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32E6E4" w14:textId="77777777" w:rsidR="002679E3" w:rsidRDefault="00000000">
      <w:pPr>
        <w:pStyle w:val="Titre"/>
      </w:pPr>
      <w:bookmarkStart w:id="0" w:name="Onglet_1_"/>
      <w:bookmarkEnd w:id="0"/>
      <w:r>
        <w:t>Onglet</w:t>
      </w:r>
      <w:r>
        <w:rPr>
          <w:spacing w:val="-6"/>
        </w:rPr>
        <w:t xml:space="preserve"> </w:t>
      </w:r>
      <w:r>
        <w:rPr>
          <w:spacing w:val="-10"/>
        </w:rPr>
        <w:t>1</w:t>
      </w:r>
    </w:p>
    <w:p w14:paraId="09D06CFB" w14:textId="77777777" w:rsidR="002679E3" w:rsidRDefault="002679E3">
      <w:pPr>
        <w:pStyle w:val="Titre"/>
        <w:sectPr w:rsidR="002679E3">
          <w:type w:val="continuous"/>
          <w:pgSz w:w="11920" w:h="16840"/>
          <w:pgMar w:top="1380" w:right="425" w:bottom="280" w:left="283" w:header="720" w:footer="720" w:gutter="0"/>
          <w:cols w:space="720"/>
        </w:sectPr>
      </w:pPr>
    </w:p>
    <w:p w14:paraId="1BF19CD9" w14:textId="77777777" w:rsidR="002679E3" w:rsidRDefault="00000000">
      <w:pPr>
        <w:spacing w:before="76"/>
        <w:ind w:left="1412"/>
        <w:rPr>
          <w:rFonts w:ascii="Times New Roman"/>
          <w:sz w:val="18"/>
        </w:rPr>
      </w:pPr>
      <w:r>
        <w:rPr>
          <w:rFonts w:ascii="Times New Roman"/>
          <w:sz w:val="18"/>
        </w:rPr>
        <w:lastRenderedPageBreak/>
        <w:t xml:space="preserve">Nom du candidat </w:t>
      </w:r>
      <w:r>
        <w:rPr>
          <w:rFonts w:ascii="Times New Roman"/>
          <w:spacing w:val="-10"/>
          <w:sz w:val="18"/>
        </w:rPr>
        <w:t>:</w:t>
      </w:r>
    </w:p>
    <w:p w14:paraId="1F1AE522" w14:textId="77777777" w:rsidR="002679E3" w:rsidRDefault="00000000">
      <w:pPr>
        <w:spacing w:before="193"/>
        <w:ind w:left="1412"/>
        <w:rPr>
          <w:rFonts w:ascii="Times New Roman" w:hAnsi="Times New Roman"/>
          <w:sz w:val="18"/>
        </w:rPr>
      </w:pPr>
      <w:r>
        <w:rPr>
          <w:rFonts w:ascii="Times New Roman" w:hAnsi="Times New Roman"/>
          <w:sz w:val="18"/>
        </w:rPr>
        <w:t xml:space="preserve">Prénoms </w:t>
      </w:r>
      <w:r>
        <w:rPr>
          <w:rFonts w:ascii="Times New Roman" w:hAnsi="Times New Roman"/>
          <w:spacing w:val="-10"/>
          <w:sz w:val="18"/>
        </w:rPr>
        <w:t>:</w:t>
      </w:r>
    </w:p>
    <w:p w14:paraId="65D51AF2" w14:textId="77777777" w:rsidR="002679E3" w:rsidRDefault="00000000">
      <w:pPr>
        <w:spacing w:before="193"/>
        <w:ind w:left="1412"/>
        <w:rPr>
          <w:rFonts w:ascii="Times New Roman" w:hAnsi="Times New Roman"/>
          <w:sz w:val="24"/>
        </w:rPr>
      </w:pPr>
      <w:r>
        <w:rPr>
          <w:rFonts w:ascii="Times New Roman" w:hAnsi="Times New Roman"/>
          <w:b/>
          <w:sz w:val="24"/>
        </w:rPr>
        <w:t xml:space="preserve">N° Candidat </w:t>
      </w:r>
      <w:r>
        <w:rPr>
          <w:rFonts w:ascii="Times New Roman" w:hAnsi="Times New Roman"/>
          <w:sz w:val="24"/>
        </w:rPr>
        <w:t>: CPGE BCPST -</w:t>
      </w:r>
      <w:r>
        <w:rPr>
          <w:rFonts w:ascii="Times New Roman" w:hAnsi="Times New Roman"/>
          <w:spacing w:val="60"/>
          <w:sz w:val="24"/>
        </w:rPr>
        <w:t xml:space="preserve"> </w:t>
      </w:r>
      <w:r>
        <w:rPr>
          <w:rFonts w:ascii="Times New Roman" w:hAnsi="Times New Roman"/>
          <w:sz w:val="24"/>
        </w:rPr>
        <w:t xml:space="preserve">. . . </w:t>
      </w:r>
      <w:r>
        <w:rPr>
          <w:rFonts w:ascii="Times New Roman" w:hAnsi="Times New Roman"/>
          <w:spacing w:val="-10"/>
          <w:sz w:val="24"/>
        </w:rPr>
        <w:t>.</w:t>
      </w:r>
    </w:p>
    <w:p w14:paraId="3B77AEB3" w14:textId="77777777" w:rsidR="002679E3" w:rsidRDefault="002679E3">
      <w:pPr>
        <w:pStyle w:val="Corpsdetexte"/>
        <w:rPr>
          <w:rFonts w:ascii="Times New Roman"/>
          <w:sz w:val="24"/>
        </w:rPr>
      </w:pPr>
    </w:p>
    <w:p w14:paraId="7975DB5F" w14:textId="77777777" w:rsidR="002679E3" w:rsidRDefault="002679E3">
      <w:pPr>
        <w:pStyle w:val="Corpsdetexte"/>
        <w:spacing w:before="5"/>
        <w:rPr>
          <w:rFonts w:ascii="Times New Roman"/>
          <w:sz w:val="24"/>
        </w:rPr>
      </w:pPr>
    </w:p>
    <w:p w14:paraId="396DBD41" w14:textId="77777777" w:rsidR="002679E3" w:rsidRDefault="00000000">
      <w:pPr>
        <w:spacing w:before="1"/>
        <w:ind w:left="1412"/>
        <w:rPr>
          <w:rFonts w:ascii="Times New Roman"/>
          <w:sz w:val="18"/>
        </w:rPr>
      </w:pPr>
      <w:r>
        <w:rPr>
          <w:rFonts w:ascii="Times New Roman"/>
          <w:sz w:val="18"/>
        </w:rPr>
        <w:t xml:space="preserve">Noms des auteurs en cas de travail commun </w:t>
      </w:r>
      <w:r>
        <w:rPr>
          <w:rFonts w:ascii="Times New Roman"/>
          <w:spacing w:val="-10"/>
          <w:sz w:val="18"/>
        </w:rPr>
        <w:t>:</w:t>
      </w:r>
    </w:p>
    <w:p w14:paraId="4202361D" w14:textId="77777777" w:rsidR="002679E3" w:rsidRDefault="00000000">
      <w:pPr>
        <w:spacing w:before="32" w:after="24"/>
        <w:ind w:left="1412"/>
        <w:rPr>
          <w:rFonts w:ascii="Times New Roman"/>
          <w:sz w:val="18"/>
        </w:rPr>
      </w:pPr>
      <w:r>
        <w:rPr>
          <w:rFonts w:ascii="Times New Roman"/>
          <w:sz w:val="18"/>
        </w:rPr>
        <w:t>Ambre</w:t>
      </w:r>
      <w:r>
        <w:rPr>
          <w:rFonts w:ascii="Times New Roman"/>
          <w:spacing w:val="-1"/>
          <w:sz w:val="18"/>
        </w:rPr>
        <w:t xml:space="preserve"> </w:t>
      </w:r>
      <w:r>
        <w:rPr>
          <w:rFonts w:ascii="Times New Roman"/>
          <w:sz w:val="18"/>
        </w:rPr>
        <w:t>Bauthian,</w:t>
      </w:r>
      <w:r>
        <w:rPr>
          <w:rFonts w:ascii="Times New Roman"/>
          <w:spacing w:val="-1"/>
          <w:sz w:val="18"/>
        </w:rPr>
        <w:t xml:space="preserve"> </w:t>
      </w:r>
      <w:r>
        <w:rPr>
          <w:rFonts w:ascii="Times New Roman"/>
          <w:sz w:val="18"/>
        </w:rPr>
        <w:t>Capucine</w:t>
      </w:r>
      <w:r>
        <w:rPr>
          <w:rFonts w:ascii="Times New Roman"/>
          <w:spacing w:val="-1"/>
          <w:sz w:val="18"/>
        </w:rPr>
        <w:t xml:space="preserve"> </w:t>
      </w:r>
      <w:r>
        <w:rPr>
          <w:rFonts w:ascii="Times New Roman"/>
          <w:sz w:val="18"/>
        </w:rPr>
        <w:t>De</w:t>
      </w:r>
      <w:r>
        <w:rPr>
          <w:rFonts w:ascii="Times New Roman"/>
          <w:spacing w:val="-1"/>
          <w:sz w:val="18"/>
        </w:rPr>
        <w:t xml:space="preserve"> </w:t>
      </w:r>
      <w:r>
        <w:rPr>
          <w:rFonts w:ascii="Times New Roman"/>
          <w:sz w:val="18"/>
        </w:rPr>
        <w:t>Basquiat,</w:t>
      </w:r>
      <w:r>
        <w:rPr>
          <w:rFonts w:ascii="Times New Roman"/>
          <w:spacing w:val="-1"/>
          <w:sz w:val="18"/>
        </w:rPr>
        <w:t xml:space="preserve"> </w:t>
      </w:r>
      <w:r>
        <w:rPr>
          <w:rFonts w:ascii="Times New Roman"/>
          <w:sz w:val="18"/>
        </w:rPr>
        <w:t>Arthur</w:t>
      </w:r>
      <w:r>
        <w:rPr>
          <w:rFonts w:ascii="Times New Roman"/>
          <w:spacing w:val="-1"/>
          <w:sz w:val="18"/>
        </w:rPr>
        <w:t xml:space="preserve"> </w:t>
      </w:r>
      <w:r>
        <w:rPr>
          <w:rFonts w:ascii="Times New Roman"/>
          <w:sz w:val="18"/>
        </w:rPr>
        <w:t>Pannier,</w:t>
      </w:r>
      <w:r>
        <w:rPr>
          <w:rFonts w:ascii="Times New Roman"/>
          <w:spacing w:val="-1"/>
          <w:sz w:val="18"/>
        </w:rPr>
        <w:t xml:space="preserve"> </w:t>
      </w:r>
      <w:r>
        <w:rPr>
          <w:rFonts w:ascii="Times New Roman"/>
          <w:sz w:val="18"/>
        </w:rPr>
        <w:t>Arthur</w:t>
      </w:r>
      <w:r>
        <w:rPr>
          <w:rFonts w:ascii="Times New Roman"/>
          <w:spacing w:val="-1"/>
          <w:sz w:val="18"/>
        </w:rPr>
        <w:t xml:space="preserve"> </w:t>
      </w:r>
      <w:r>
        <w:rPr>
          <w:rFonts w:ascii="Times New Roman"/>
          <w:spacing w:val="-2"/>
          <w:sz w:val="18"/>
        </w:rPr>
        <w:t>Chauland</w:t>
      </w:r>
    </w:p>
    <w:tbl>
      <w:tblPr>
        <w:tblStyle w:val="TableNormal"/>
        <w:tblW w:w="0" w:type="auto"/>
        <w:tblInd w:w="1389" w:type="dxa"/>
        <w:tblBorders>
          <w:top w:val="single" w:sz="8" w:space="0" w:color="000009"/>
          <w:left w:val="single" w:sz="8" w:space="0" w:color="000009"/>
          <w:bottom w:val="single" w:sz="8" w:space="0" w:color="000009"/>
          <w:right w:val="single" w:sz="8" w:space="0" w:color="000009"/>
          <w:insideH w:val="single" w:sz="8" w:space="0" w:color="000009"/>
          <w:insideV w:val="single" w:sz="8" w:space="0" w:color="000009"/>
        </w:tblBorders>
        <w:tblLayout w:type="fixed"/>
        <w:tblLook w:val="01E0" w:firstRow="1" w:lastRow="1" w:firstColumn="1" w:lastColumn="1" w:noHBand="0" w:noVBand="0"/>
      </w:tblPr>
      <w:tblGrid>
        <w:gridCol w:w="6175"/>
        <w:gridCol w:w="3540"/>
      </w:tblGrid>
      <w:tr w:rsidR="002679E3" w14:paraId="2D89C593" w14:textId="77777777">
        <w:trPr>
          <w:trHeight w:val="2459"/>
        </w:trPr>
        <w:tc>
          <w:tcPr>
            <w:tcW w:w="6175" w:type="dxa"/>
            <w:tcBorders>
              <w:top w:val="nil"/>
              <w:left w:val="nil"/>
              <w:bottom w:val="nil"/>
            </w:tcBorders>
          </w:tcPr>
          <w:p w14:paraId="69E2C5A8" w14:textId="77777777" w:rsidR="002679E3" w:rsidRDefault="002679E3">
            <w:pPr>
              <w:pStyle w:val="TableParagraph"/>
              <w:spacing w:before="203"/>
              <w:ind w:left="0"/>
              <w:jc w:val="left"/>
              <w:rPr>
                <w:rFonts w:ascii="Times New Roman"/>
                <w:sz w:val="24"/>
              </w:rPr>
            </w:pPr>
          </w:p>
          <w:p w14:paraId="3BC5B70B" w14:textId="77777777" w:rsidR="002679E3" w:rsidRDefault="00000000">
            <w:pPr>
              <w:pStyle w:val="TableParagraph"/>
              <w:ind w:left="59"/>
              <w:jc w:val="left"/>
              <w:rPr>
                <w:rFonts w:ascii="Times New Roman" w:hAnsi="Times New Roman"/>
                <w:sz w:val="24"/>
              </w:rPr>
            </w:pPr>
            <w:r>
              <w:rPr>
                <w:rFonts w:ascii="Times New Roman" w:hAnsi="Times New Roman"/>
                <w:spacing w:val="-2"/>
                <w:sz w:val="24"/>
              </w:rPr>
              <w:t>………………………………………………………….</w:t>
            </w:r>
          </w:p>
          <w:p w14:paraId="2B0BE1E3" w14:textId="77777777" w:rsidR="002679E3" w:rsidRDefault="00000000">
            <w:pPr>
              <w:pStyle w:val="TableParagraph"/>
              <w:spacing w:before="205"/>
              <w:ind w:left="59"/>
              <w:jc w:val="left"/>
              <w:rPr>
                <w:rFonts w:ascii="Times New Roman" w:hAnsi="Times New Roman"/>
                <w:sz w:val="24"/>
              </w:rPr>
            </w:pPr>
            <w:r>
              <w:rPr>
                <w:rFonts w:ascii="Times New Roman" w:hAnsi="Times New Roman"/>
                <w:spacing w:val="-2"/>
                <w:sz w:val="24"/>
              </w:rPr>
              <w:t>………………………………………………………….</w:t>
            </w:r>
          </w:p>
          <w:p w14:paraId="01E5807C" w14:textId="77777777" w:rsidR="002679E3" w:rsidRDefault="00000000">
            <w:pPr>
              <w:pStyle w:val="TableParagraph"/>
              <w:spacing w:before="201"/>
              <w:ind w:left="59"/>
              <w:jc w:val="left"/>
              <w:rPr>
                <w:rFonts w:ascii="Times New Roman" w:hAnsi="Times New Roman"/>
                <w:sz w:val="24"/>
              </w:rPr>
            </w:pPr>
            <w:r>
              <w:rPr>
                <w:rFonts w:ascii="Times New Roman" w:hAnsi="Times New Roman"/>
                <w:spacing w:val="-2"/>
                <w:sz w:val="24"/>
              </w:rPr>
              <w:t>………………………………………………………….</w:t>
            </w:r>
          </w:p>
        </w:tc>
        <w:tc>
          <w:tcPr>
            <w:tcW w:w="3540" w:type="dxa"/>
          </w:tcPr>
          <w:p w14:paraId="5C7EBF4E" w14:textId="77777777" w:rsidR="002679E3" w:rsidRDefault="00000000">
            <w:pPr>
              <w:pStyle w:val="TableParagraph"/>
              <w:spacing w:before="274" w:line="276" w:lineRule="auto"/>
              <w:ind w:left="684" w:right="691" w:hanging="120"/>
              <w:jc w:val="left"/>
              <w:rPr>
                <w:rFonts w:ascii="Times New Roman"/>
                <w:sz w:val="24"/>
              </w:rPr>
            </w:pPr>
            <w:r>
              <w:rPr>
                <w:rFonts w:ascii="Times New Roman"/>
                <w:sz w:val="24"/>
              </w:rPr>
              <w:t>Dominante</w:t>
            </w:r>
            <w:r>
              <w:rPr>
                <w:rFonts w:ascii="Times New Roman"/>
                <w:spacing w:val="-15"/>
                <w:sz w:val="24"/>
              </w:rPr>
              <w:t xml:space="preserve"> </w:t>
            </w:r>
            <w:r>
              <w:rPr>
                <w:rFonts w:ascii="Times New Roman"/>
                <w:sz w:val="24"/>
              </w:rPr>
              <w:t xml:space="preserve">BIOLOGIE </w:t>
            </w:r>
            <w:r>
              <w:rPr>
                <w:rFonts w:ascii="Times New Roman"/>
                <w:spacing w:val="-2"/>
                <w:sz w:val="24"/>
              </w:rPr>
              <w:t>Dominante</w:t>
            </w:r>
          </w:p>
          <w:p w14:paraId="057DFE44" w14:textId="77777777" w:rsidR="002679E3" w:rsidRDefault="00000000">
            <w:pPr>
              <w:pStyle w:val="TableParagraph"/>
              <w:ind w:left="684"/>
              <w:jc w:val="left"/>
              <w:rPr>
                <w:rFonts w:ascii="Times New Roman" w:hAnsi="Times New Roman"/>
                <w:sz w:val="24"/>
              </w:rPr>
            </w:pPr>
            <w:r>
              <w:rPr>
                <w:rFonts w:ascii="Times New Roman" w:hAnsi="Times New Roman"/>
                <w:sz w:val="24"/>
              </w:rPr>
              <w:t xml:space="preserve">GÉOLOGIE </w:t>
            </w:r>
            <w:r>
              <w:rPr>
                <w:rFonts w:ascii="Times New Roman" w:hAnsi="Times New Roman"/>
                <w:spacing w:val="-2"/>
                <w:sz w:val="24"/>
              </w:rPr>
              <w:t>MIXTE</w:t>
            </w:r>
          </w:p>
          <w:p w14:paraId="4D902289" w14:textId="77777777" w:rsidR="002679E3" w:rsidRDefault="00000000">
            <w:pPr>
              <w:pStyle w:val="TableParagraph"/>
              <w:spacing w:before="41"/>
              <w:ind w:left="324"/>
              <w:jc w:val="left"/>
              <w:rPr>
                <w:rFonts w:ascii="Times New Roman"/>
                <w:i/>
                <w:sz w:val="18"/>
              </w:rPr>
            </w:pPr>
            <w:r>
              <w:rPr>
                <w:rFonts w:ascii="Times New Roman"/>
                <w:i/>
                <w:sz w:val="18"/>
              </w:rPr>
              <w:t xml:space="preserve">Surligner la dominante du </w:t>
            </w:r>
            <w:r>
              <w:rPr>
                <w:rFonts w:ascii="Times New Roman"/>
                <w:i/>
                <w:spacing w:val="-4"/>
                <w:sz w:val="18"/>
              </w:rPr>
              <w:t>TIPE</w:t>
            </w:r>
          </w:p>
        </w:tc>
      </w:tr>
    </w:tbl>
    <w:p w14:paraId="196D7025" w14:textId="77777777" w:rsidR="002679E3" w:rsidRDefault="002679E3">
      <w:pPr>
        <w:pStyle w:val="Corpsdetexte"/>
        <w:rPr>
          <w:rFonts w:ascii="Times New Roman"/>
          <w:sz w:val="18"/>
        </w:rPr>
      </w:pPr>
    </w:p>
    <w:p w14:paraId="167409D2" w14:textId="77777777" w:rsidR="002679E3" w:rsidRDefault="002679E3">
      <w:pPr>
        <w:pStyle w:val="Corpsdetexte"/>
        <w:rPr>
          <w:rFonts w:ascii="Times New Roman"/>
          <w:sz w:val="18"/>
        </w:rPr>
      </w:pPr>
    </w:p>
    <w:p w14:paraId="7CA9709D" w14:textId="77777777" w:rsidR="002679E3" w:rsidRDefault="002679E3">
      <w:pPr>
        <w:pStyle w:val="Corpsdetexte"/>
        <w:spacing w:before="174"/>
        <w:rPr>
          <w:rFonts w:ascii="Times New Roman"/>
          <w:sz w:val="18"/>
        </w:rPr>
      </w:pPr>
    </w:p>
    <w:p w14:paraId="0B522123" w14:textId="77777777" w:rsidR="002679E3" w:rsidRPr="003B000F" w:rsidRDefault="00000000">
      <w:pPr>
        <w:pStyle w:val="Titre1"/>
        <w:spacing w:line="276" w:lineRule="auto"/>
        <w:rPr>
          <w:lang w:val="en-US"/>
        </w:rPr>
      </w:pPr>
      <w:bookmarkStart w:id="1" w:name="BANQUE_AGRO-VETO_–_Session_2026_T.I.P.E."/>
      <w:bookmarkEnd w:id="1"/>
      <w:r w:rsidRPr="003B000F">
        <w:rPr>
          <w:lang w:val="en-US"/>
        </w:rPr>
        <w:t>BANQUE</w:t>
      </w:r>
      <w:r w:rsidRPr="003B000F">
        <w:rPr>
          <w:spacing w:val="-14"/>
          <w:lang w:val="en-US"/>
        </w:rPr>
        <w:t xml:space="preserve"> </w:t>
      </w:r>
      <w:r w:rsidRPr="003B000F">
        <w:rPr>
          <w:lang w:val="en-US"/>
        </w:rPr>
        <w:t>AGRO-VETO</w:t>
      </w:r>
      <w:r w:rsidRPr="003B000F">
        <w:rPr>
          <w:spacing w:val="-15"/>
          <w:lang w:val="en-US"/>
        </w:rPr>
        <w:t xml:space="preserve"> </w:t>
      </w:r>
      <w:r w:rsidRPr="003B000F">
        <w:rPr>
          <w:lang w:val="en-US"/>
        </w:rPr>
        <w:t>–</w:t>
      </w:r>
      <w:r w:rsidRPr="003B000F">
        <w:rPr>
          <w:spacing w:val="-14"/>
          <w:lang w:val="en-US"/>
        </w:rPr>
        <w:t xml:space="preserve"> </w:t>
      </w:r>
      <w:r w:rsidRPr="003B000F">
        <w:rPr>
          <w:lang w:val="en-US"/>
        </w:rPr>
        <w:t>Session 2026 T.I.P.E.</w:t>
      </w:r>
    </w:p>
    <w:p w14:paraId="68CDF6FB" w14:textId="77777777" w:rsidR="002679E3" w:rsidRDefault="00000000">
      <w:pPr>
        <w:spacing w:before="203"/>
        <w:ind w:left="1277"/>
        <w:rPr>
          <w:rFonts w:ascii="Times New Roman"/>
          <w:sz w:val="18"/>
        </w:rPr>
      </w:pPr>
      <w:r>
        <w:rPr>
          <w:rFonts w:ascii="Times New Roman"/>
          <w:sz w:val="18"/>
          <w:u w:val="single"/>
        </w:rPr>
        <w:t>Maximum</w:t>
      </w:r>
      <w:r>
        <w:rPr>
          <w:rFonts w:ascii="Times New Roman"/>
          <w:spacing w:val="-1"/>
          <w:sz w:val="18"/>
          <w:u w:val="single"/>
        </w:rPr>
        <w:t xml:space="preserve"> </w:t>
      </w:r>
      <w:r>
        <w:rPr>
          <w:rFonts w:ascii="Times New Roman"/>
          <w:sz w:val="18"/>
          <w:u w:val="single"/>
        </w:rPr>
        <w:t>8</w:t>
      </w:r>
      <w:r>
        <w:rPr>
          <w:rFonts w:ascii="Times New Roman"/>
          <w:spacing w:val="-1"/>
          <w:sz w:val="18"/>
          <w:u w:val="single"/>
        </w:rPr>
        <w:t xml:space="preserve"> </w:t>
      </w:r>
      <w:r>
        <w:rPr>
          <w:rFonts w:ascii="Times New Roman"/>
          <w:sz w:val="18"/>
          <w:u w:val="single"/>
        </w:rPr>
        <w:t>pages</w:t>
      </w:r>
      <w:r>
        <w:rPr>
          <w:rFonts w:ascii="Times New Roman"/>
          <w:sz w:val="18"/>
        </w:rPr>
        <w:t xml:space="preserve"> (illustrations</w:t>
      </w:r>
      <w:r>
        <w:rPr>
          <w:rFonts w:ascii="Times New Roman"/>
          <w:spacing w:val="-1"/>
          <w:sz w:val="18"/>
        </w:rPr>
        <w:t xml:space="preserve"> </w:t>
      </w:r>
      <w:r>
        <w:rPr>
          <w:rFonts w:ascii="Times New Roman"/>
          <w:sz w:val="18"/>
        </w:rPr>
        <w:t>comprises), Times</w:t>
      </w:r>
      <w:r>
        <w:rPr>
          <w:rFonts w:ascii="Times New Roman"/>
          <w:spacing w:val="-1"/>
          <w:sz w:val="18"/>
        </w:rPr>
        <w:t xml:space="preserve"> </w:t>
      </w:r>
      <w:r>
        <w:rPr>
          <w:rFonts w:ascii="Times New Roman"/>
          <w:sz w:val="18"/>
        </w:rPr>
        <w:t>New Roman</w:t>
      </w:r>
      <w:r>
        <w:rPr>
          <w:rFonts w:ascii="Times New Roman"/>
          <w:spacing w:val="-1"/>
          <w:sz w:val="18"/>
        </w:rPr>
        <w:t xml:space="preserve"> </w:t>
      </w:r>
      <w:r>
        <w:rPr>
          <w:rFonts w:ascii="Times New Roman"/>
          <w:sz w:val="18"/>
        </w:rPr>
        <w:t>12 ou</w:t>
      </w:r>
      <w:r>
        <w:rPr>
          <w:rFonts w:ascii="Times New Roman"/>
          <w:spacing w:val="-1"/>
          <w:sz w:val="18"/>
        </w:rPr>
        <w:t xml:space="preserve"> </w:t>
      </w:r>
      <w:r>
        <w:rPr>
          <w:rFonts w:ascii="Times New Roman"/>
          <w:sz w:val="18"/>
        </w:rPr>
        <w:t>Arial 10,</w:t>
      </w:r>
      <w:r>
        <w:rPr>
          <w:rFonts w:ascii="Times New Roman"/>
          <w:spacing w:val="-1"/>
          <w:sz w:val="18"/>
        </w:rPr>
        <w:t xml:space="preserve"> </w:t>
      </w:r>
      <w:r>
        <w:rPr>
          <w:rFonts w:ascii="Times New Roman"/>
          <w:sz w:val="18"/>
        </w:rPr>
        <w:t xml:space="preserve">interligne </w:t>
      </w:r>
      <w:r>
        <w:rPr>
          <w:rFonts w:ascii="Times New Roman"/>
          <w:spacing w:val="-2"/>
          <w:sz w:val="18"/>
        </w:rPr>
        <w:t>simple.</w:t>
      </w:r>
    </w:p>
    <w:p w14:paraId="4088EF06" w14:textId="77777777" w:rsidR="002679E3" w:rsidRDefault="00000000">
      <w:pPr>
        <w:spacing w:before="194"/>
        <w:ind w:left="427"/>
        <w:jc w:val="center"/>
        <w:rPr>
          <w:rFonts w:ascii="Times New Roman" w:hAnsi="Times New Roman"/>
          <w:sz w:val="18"/>
        </w:rPr>
      </w:pPr>
      <w:r>
        <w:rPr>
          <w:rFonts w:ascii="Times New Roman" w:hAnsi="Times New Roman"/>
          <w:sz w:val="18"/>
        </w:rPr>
        <w:t xml:space="preserve">20 000 caractères </w:t>
      </w:r>
      <w:r>
        <w:rPr>
          <w:rFonts w:ascii="Times New Roman" w:hAnsi="Times New Roman"/>
          <w:spacing w:val="-2"/>
          <w:sz w:val="18"/>
        </w:rPr>
        <w:t>maximum</w:t>
      </w:r>
    </w:p>
    <w:p w14:paraId="60468BF9" w14:textId="77777777" w:rsidR="002679E3" w:rsidRDefault="00000000">
      <w:pPr>
        <w:spacing w:before="193"/>
        <w:ind w:left="1277"/>
        <w:rPr>
          <w:rFonts w:ascii="Times New Roman" w:hAnsi="Times New Roman"/>
          <w:i/>
          <w:sz w:val="24"/>
        </w:rPr>
      </w:pPr>
      <w:r>
        <w:rPr>
          <w:rFonts w:ascii="Times New Roman" w:hAnsi="Times New Roman"/>
          <w:b/>
          <w:sz w:val="24"/>
        </w:rPr>
        <w:t>IMPORTANT</w:t>
      </w:r>
      <w:r>
        <w:rPr>
          <w:rFonts w:ascii="Times New Roman" w:hAnsi="Times New Roman"/>
          <w:b/>
          <w:spacing w:val="-6"/>
          <w:sz w:val="24"/>
        </w:rPr>
        <w:t xml:space="preserve"> </w:t>
      </w:r>
      <w:r>
        <w:rPr>
          <w:rFonts w:ascii="Times New Roman" w:hAnsi="Times New Roman"/>
          <w:sz w:val="24"/>
        </w:rPr>
        <w:t>:</w:t>
      </w:r>
      <w:r>
        <w:rPr>
          <w:rFonts w:ascii="Times New Roman" w:hAnsi="Times New Roman"/>
          <w:spacing w:val="-5"/>
          <w:sz w:val="24"/>
        </w:rPr>
        <w:t xml:space="preserve"> </w:t>
      </w:r>
      <w:r>
        <w:rPr>
          <w:rFonts w:ascii="Times New Roman" w:hAnsi="Times New Roman"/>
          <w:i/>
          <w:sz w:val="24"/>
          <w:u w:val="single"/>
        </w:rPr>
        <w:t>n’inscrire</w:t>
      </w:r>
      <w:r>
        <w:rPr>
          <w:rFonts w:ascii="Times New Roman" w:hAnsi="Times New Roman"/>
          <w:i/>
          <w:spacing w:val="-6"/>
          <w:sz w:val="24"/>
          <w:u w:val="single"/>
        </w:rPr>
        <w:t xml:space="preserve"> </w:t>
      </w:r>
      <w:r>
        <w:rPr>
          <w:rFonts w:ascii="Times New Roman" w:hAnsi="Times New Roman"/>
          <w:i/>
          <w:sz w:val="24"/>
          <w:u w:val="single"/>
        </w:rPr>
        <w:t>sur</w:t>
      </w:r>
      <w:r>
        <w:rPr>
          <w:rFonts w:ascii="Times New Roman" w:hAnsi="Times New Roman"/>
          <w:i/>
          <w:spacing w:val="-5"/>
          <w:sz w:val="24"/>
          <w:u w:val="single"/>
        </w:rPr>
        <w:t xml:space="preserve"> </w:t>
      </w:r>
      <w:r>
        <w:rPr>
          <w:rFonts w:ascii="Times New Roman" w:hAnsi="Times New Roman"/>
          <w:i/>
          <w:sz w:val="24"/>
          <w:u w:val="single"/>
        </w:rPr>
        <w:t>cette</w:t>
      </w:r>
      <w:r>
        <w:rPr>
          <w:rFonts w:ascii="Times New Roman" w:hAnsi="Times New Roman"/>
          <w:i/>
          <w:spacing w:val="-5"/>
          <w:sz w:val="24"/>
          <w:u w:val="single"/>
        </w:rPr>
        <w:t xml:space="preserve"> </w:t>
      </w:r>
      <w:r>
        <w:rPr>
          <w:rFonts w:ascii="Times New Roman" w:hAnsi="Times New Roman"/>
          <w:i/>
          <w:sz w:val="24"/>
          <w:u w:val="single"/>
        </w:rPr>
        <w:t>couverture</w:t>
      </w:r>
      <w:r>
        <w:rPr>
          <w:rFonts w:ascii="Times New Roman" w:hAnsi="Times New Roman"/>
          <w:i/>
          <w:spacing w:val="-6"/>
          <w:sz w:val="24"/>
          <w:u w:val="single"/>
        </w:rPr>
        <w:t xml:space="preserve"> </w:t>
      </w:r>
      <w:r>
        <w:rPr>
          <w:rFonts w:ascii="Times New Roman" w:hAnsi="Times New Roman"/>
          <w:i/>
          <w:sz w:val="24"/>
          <w:u w:val="single"/>
        </w:rPr>
        <w:t>aucune</w:t>
      </w:r>
      <w:r>
        <w:rPr>
          <w:rFonts w:ascii="Times New Roman" w:hAnsi="Times New Roman"/>
          <w:i/>
          <w:spacing w:val="-5"/>
          <w:sz w:val="24"/>
          <w:u w:val="single"/>
        </w:rPr>
        <w:t xml:space="preserve"> </w:t>
      </w:r>
      <w:r>
        <w:rPr>
          <w:rFonts w:ascii="Times New Roman" w:hAnsi="Times New Roman"/>
          <w:i/>
          <w:sz w:val="24"/>
          <w:u w:val="single"/>
        </w:rPr>
        <w:t>référence</w:t>
      </w:r>
      <w:r>
        <w:rPr>
          <w:rFonts w:ascii="Times New Roman" w:hAnsi="Times New Roman"/>
          <w:i/>
          <w:spacing w:val="-6"/>
          <w:sz w:val="24"/>
          <w:u w:val="single"/>
        </w:rPr>
        <w:t xml:space="preserve"> </w:t>
      </w:r>
      <w:r>
        <w:rPr>
          <w:rFonts w:ascii="Times New Roman" w:hAnsi="Times New Roman"/>
          <w:i/>
          <w:sz w:val="24"/>
          <w:u w:val="single"/>
        </w:rPr>
        <w:t>à</w:t>
      </w:r>
      <w:r>
        <w:rPr>
          <w:rFonts w:ascii="Times New Roman" w:hAnsi="Times New Roman"/>
          <w:i/>
          <w:spacing w:val="-5"/>
          <w:sz w:val="24"/>
          <w:u w:val="single"/>
        </w:rPr>
        <w:t xml:space="preserve"> </w:t>
      </w:r>
      <w:r>
        <w:rPr>
          <w:rFonts w:ascii="Times New Roman" w:hAnsi="Times New Roman"/>
          <w:i/>
          <w:sz w:val="24"/>
          <w:u w:val="single"/>
        </w:rPr>
        <w:t>l’établissement</w:t>
      </w:r>
      <w:r>
        <w:rPr>
          <w:rFonts w:ascii="Times New Roman" w:hAnsi="Times New Roman"/>
          <w:i/>
          <w:spacing w:val="-5"/>
          <w:sz w:val="24"/>
          <w:u w:val="single"/>
        </w:rPr>
        <w:t xml:space="preserve"> </w:t>
      </w:r>
      <w:r>
        <w:rPr>
          <w:rFonts w:ascii="Times New Roman" w:hAnsi="Times New Roman"/>
          <w:i/>
          <w:spacing w:val="-2"/>
          <w:sz w:val="24"/>
          <w:u w:val="single"/>
        </w:rPr>
        <w:t>scolaire</w:t>
      </w:r>
    </w:p>
    <w:p w14:paraId="0D74C4A6" w14:textId="77777777" w:rsidR="002679E3" w:rsidRDefault="00000000">
      <w:pPr>
        <w:spacing w:before="199" w:line="276" w:lineRule="auto"/>
        <w:ind w:left="1427" w:right="1044"/>
        <w:rPr>
          <w:rFonts w:ascii="Times New Roman" w:hAnsi="Times New Roman"/>
          <w:sz w:val="24"/>
        </w:rPr>
      </w:pPr>
      <w:bookmarkStart w:id="2" w:name="TITRE_:_Influence_des_paramètres_environ"/>
      <w:bookmarkEnd w:id="2"/>
      <w:r>
        <w:rPr>
          <w:rFonts w:ascii="Times New Roman" w:hAnsi="Times New Roman"/>
          <w:b/>
          <w:sz w:val="24"/>
        </w:rPr>
        <w:t>TITRE</w:t>
      </w:r>
      <w:r>
        <w:rPr>
          <w:rFonts w:ascii="Times New Roman" w:hAnsi="Times New Roman"/>
          <w:b/>
          <w:spacing w:val="-4"/>
          <w:sz w:val="24"/>
        </w:rPr>
        <w:t xml:space="preserve"> </w:t>
      </w:r>
      <w:r>
        <w:rPr>
          <w:rFonts w:ascii="Times New Roman" w:hAnsi="Times New Roman"/>
          <w:sz w:val="24"/>
        </w:rPr>
        <w:t>:</w:t>
      </w:r>
      <w:r>
        <w:rPr>
          <w:rFonts w:ascii="Times New Roman" w:hAnsi="Times New Roman"/>
          <w:spacing w:val="-4"/>
          <w:sz w:val="24"/>
        </w:rPr>
        <w:t xml:space="preserve"> </w:t>
      </w:r>
      <w:r>
        <w:rPr>
          <w:rFonts w:ascii="Times New Roman" w:hAnsi="Times New Roman"/>
          <w:sz w:val="24"/>
        </w:rPr>
        <w:t>Influence</w:t>
      </w:r>
      <w:r>
        <w:rPr>
          <w:rFonts w:ascii="Times New Roman" w:hAnsi="Times New Roman"/>
          <w:spacing w:val="-4"/>
          <w:sz w:val="24"/>
        </w:rPr>
        <w:t xml:space="preserve"> </w:t>
      </w:r>
      <w:r>
        <w:rPr>
          <w:rFonts w:ascii="Times New Roman" w:hAnsi="Times New Roman"/>
          <w:sz w:val="24"/>
        </w:rPr>
        <w:t>des</w:t>
      </w:r>
      <w:r>
        <w:rPr>
          <w:rFonts w:ascii="Times New Roman" w:hAnsi="Times New Roman"/>
          <w:spacing w:val="-4"/>
          <w:sz w:val="24"/>
        </w:rPr>
        <w:t xml:space="preserve"> </w:t>
      </w:r>
      <w:r>
        <w:rPr>
          <w:rFonts w:ascii="Times New Roman" w:hAnsi="Times New Roman"/>
          <w:sz w:val="24"/>
        </w:rPr>
        <w:t>paramètres</w:t>
      </w:r>
      <w:r>
        <w:rPr>
          <w:rFonts w:ascii="Times New Roman" w:hAnsi="Times New Roman"/>
          <w:spacing w:val="-4"/>
          <w:sz w:val="24"/>
        </w:rPr>
        <w:t xml:space="preserve"> </w:t>
      </w:r>
      <w:r>
        <w:rPr>
          <w:rFonts w:ascii="Times New Roman" w:hAnsi="Times New Roman"/>
          <w:sz w:val="24"/>
        </w:rPr>
        <w:t>environnementaux</w:t>
      </w:r>
      <w:r>
        <w:rPr>
          <w:rFonts w:ascii="Times New Roman" w:hAnsi="Times New Roman"/>
          <w:spacing w:val="-4"/>
          <w:sz w:val="24"/>
        </w:rPr>
        <w:t xml:space="preserve"> </w:t>
      </w:r>
      <w:r>
        <w:rPr>
          <w:rFonts w:ascii="Times New Roman" w:hAnsi="Times New Roman"/>
          <w:sz w:val="24"/>
        </w:rPr>
        <w:t>sur</w:t>
      </w:r>
      <w:r>
        <w:rPr>
          <w:rFonts w:ascii="Times New Roman" w:hAnsi="Times New Roman"/>
          <w:spacing w:val="-4"/>
          <w:sz w:val="24"/>
        </w:rPr>
        <w:t xml:space="preserve"> </w:t>
      </w:r>
      <w:r>
        <w:rPr>
          <w:rFonts w:ascii="Times New Roman" w:hAnsi="Times New Roman"/>
          <w:sz w:val="24"/>
        </w:rPr>
        <w:t>le</w:t>
      </w:r>
      <w:r>
        <w:rPr>
          <w:rFonts w:ascii="Times New Roman" w:hAnsi="Times New Roman"/>
          <w:spacing w:val="-4"/>
          <w:sz w:val="24"/>
        </w:rPr>
        <w:t xml:space="preserve"> </w:t>
      </w:r>
      <w:r>
        <w:rPr>
          <w:rFonts w:ascii="Times New Roman" w:hAnsi="Times New Roman"/>
          <w:sz w:val="24"/>
        </w:rPr>
        <w:t>cycle</w:t>
      </w:r>
      <w:r>
        <w:rPr>
          <w:rFonts w:ascii="Times New Roman" w:hAnsi="Times New Roman"/>
          <w:spacing w:val="-4"/>
          <w:sz w:val="24"/>
        </w:rPr>
        <w:t xml:space="preserve"> </w:t>
      </w:r>
      <w:r>
        <w:rPr>
          <w:rFonts w:ascii="Times New Roman" w:hAnsi="Times New Roman"/>
          <w:sz w:val="24"/>
        </w:rPr>
        <w:t>de</w:t>
      </w:r>
      <w:r>
        <w:rPr>
          <w:rFonts w:ascii="Times New Roman" w:hAnsi="Times New Roman"/>
          <w:spacing w:val="-4"/>
          <w:sz w:val="24"/>
        </w:rPr>
        <w:t xml:space="preserve"> </w:t>
      </w:r>
      <w:r>
        <w:rPr>
          <w:rFonts w:ascii="Times New Roman" w:hAnsi="Times New Roman"/>
          <w:sz w:val="24"/>
        </w:rPr>
        <w:t>vie</w:t>
      </w:r>
      <w:r>
        <w:rPr>
          <w:rFonts w:ascii="Times New Roman" w:hAnsi="Times New Roman"/>
          <w:spacing w:val="-4"/>
          <w:sz w:val="24"/>
        </w:rPr>
        <w:t xml:space="preserve"> </w:t>
      </w:r>
      <w:r>
        <w:rPr>
          <w:rFonts w:ascii="Times New Roman" w:hAnsi="Times New Roman"/>
          <w:sz w:val="24"/>
        </w:rPr>
        <w:t>du</w:t>
      </w:r>
      <w:r>
        <w:rPr>
          <w:rFonts w:ascii="Times New Roman" w:hAnsi="Times New Roman"/>
          <w:spacing w:val="-4"/>
          <w:sz w:val="24"/>
        </w:rPr>
        <w:t xml:space="preserve"> </w:t>
      </w:r>
      <w:r>
        <w:rPr>
          <w:rFonts w:ascii="Times New Roman" w:hAnsi="Times New Roman"/>
          <w:sz w:val="24"/>
        </w:rPr>
        <w:t xml:space="preserve">grillon </w:t>
      </w:r>
      <w:r>
        <w:rPr>
          <w:rFonts w:ascii="Times New Roman" w:hAnsi="Times New Roman"/>
          <w:spacing w:val="-2"/>
          <w:sz w:val="24"/>
        </w:rPr>
        <w:t>domestique</w:t>
      </w:r>
    </w:p>
    <w:p w14:paraId="53A8CB14" w14:textId="77777777" w:rsidR="002679E3" w:rsidRDefault="002679E3">
      <w:pPr>
        <w:pStyle w:val="Corpsdetexte"/>
        <w:spacing w:before="88"/>
        <w:rPr>
          <w:rFonts w:ascii="Times New Roman"/>
          <w:sz w:val="24"/>
        </w:rPr>
      </w:pPr>
    </w:p>
    <w:p w14:paraId="489531C4" w14:textId="77777777" w:rsidR="003B000F" w:rsidRDefault="00000000" w:rsidP="003B000F">
      <w:pPr>
        <w:ind w:left="1456"/>
        <w:rPr>
          <w:rFonts w:ascii="Times New Roman" w:hAnsi="Times New Roman"/>
          <w:b/>
          <w:spacing w:val="-10"/>
          <w:sz w:val="20"/>
        </w:rPr>
      </w:pPr>
      <w:r>
        <w:rPr>
          <w:rFonts w:ascii="Times New Roman" w:hAnsi="Times New Roman"/>
          <w:b/>
          <w:sz w:val="20"/>
        </w:rPr>
        <w:t>RÉSUMÉ</w:t>
      </w:r>
      <w:r>
        <w:rPr>
          <w:rFonts w:ascii="Times New Roman" w:hAnsi="Times New Roman"/>
          <w:b/>
          <w:spacing w:val="-5"/>
          <w:sz w:val="20"/>
        </w:rPr>
        <w:t xml:space="preserve"> </w:t>
      </w:r>
      <w:r>
        <w:rPr>
          <w:rFonts w:ascii="Times New Roman" w:hAnsi="Times New Roman"/>
          <w:b/>
          <w:sz w:val="20"/>
        </w:rPr>
        <w:t>(</w:t>
      </w:r>
      <w:r>
        <w:rPr>
          <w:rFonts w:ascii="Times New Roman" w:hAnsi="Times New Roman"/>
          <w:sz w:val="20"/>
        </w:rPr>
        <w:t>en</w:t>
      </w:r>
      <w:r>
        <w:rPr>
          <w:rFonts w:ascii="Times New Roman" w:hAnsi="Times New Roman"/>
          <w:spacing w:val="-5"/>
          <w:sz w:val="20"/>
        </w:rPr>
        <w:t xml:space="preserve"> </w:t>
      </w:r>
      <w:r>
        <w:rPr>
          <w:rFonts w:ascii="Times New Roman" w:hAnsi="Times New Roman"/>
          <w:sz w:val="20"/>
        </w:rPr>
        <w:t>six</w:t>
      </w:r>
      <w:r>
        <w:rPr>
          <w:rFonts w:ascii="Times New Roman" w:hAnsi="Times New Roman"/>
          <w:spacing w:val="-5"/>
          <w:sz w:val="20"/>
        </w:rPr>
        <w:t xml:space="preserve"> </w:t>
      </w:r>
      <w:r>
        <w:rPr>
          <w:rFonts w:ascii="Times New Roman" w:hAnsi="Times New Roman"/>
          <w:sz w:val="20"/>
        </w:rPr>
        <w:t>lignes)</w:t>
      </w:r>
      <w:r>
        <w:rPr>
          <w:rFonts w:ascii="Times New Roman" w:hAnsi="Times New Roman"/>
          <w:spacing w:val="-4"/>
          <w:sz w:val="20"/>
        </w:rPr>
        <w:t xml:space="preserve"> </w:t>
      </w:r>
      <w:r>
        <w:rPr>
          <w:rFonts w:ascii="Times New Roman" w:hAnsi="Times New Roman"/>
          <w:b/>
          <w:spacing w:val="-10"/>
          <w:sz w:val="20"/>
        </w:rPr>
        <w:t>:</w:t>
      </w:r>
    </w:p>
    <w:p w14:paraId="6E2EB10C" w14:textId="77777777" w:rsidR="003B000F" w:rsidRDefault="003B000F" w:rsidP="003B000F">
      <w:pPr>
        <w:ind w:left="1456"/>
        <w:rPr>
          <w:rFonts w:ascii="Times New Roman" w:hAnsi="Times New Roman"/>
          <w:b/>
          <w:spacing w:val="-10"/>
          <w:sz w:val="20"/>
        </w:rPr>
      </w:pPr>
    </w:p>
    <w:p w14:paraId="0B2A4419" w14:textId="1EA2FF73" w:rsidR="002679E3" w:rsidRPr="003B000F" w:rsidRDefault="003B000F" w:rsidP="003B000F">
      <w:pPr>
        <w:ind w:left="1456" w:right="1147"/>
        <w:jc w:val="both"/>
        <w:rPr>
          <w:rFonts w:ascii="Times New Roman" w:hAnsi="Times New Roman"/>
          <w:b/>
          <w:sz w:val="20"/>
          <w:szCs w:val="20"/>
        </w:rPr>
      </w:pPr>
      <w:r w:rsidRPr="003B000F">
        <w:rPr>
          <w:sz w:val="20"/>
          <w:szCs w:val="20"/>
        </w:rPr>
        <w:t>Nous analysons</w:t>
      </w:r>
      <w:r w:rsidR="00000000" w:rsidRPr="003B000F">
        <w:rPr>
          <w:spacing w:val="-2"/>
          <w:sz w:val="20"/>
          <w:szCs w:val="20"/>
        </w:rPr>
        <w:t xml:space="preserve"> </w:t>
      </w:r>
      <w:r w:rsidR="00000000" w:rsidRPr="003B000F">
        <w:rPr>
          <w:sz w:val="20"/>
          <w:szCs w:val="20"/>
        </w:rPr>
        <w:t>l'impact</w:t>
      </w:r>
      <w:r w:rsidR="00000000" w:rsidRPr="003B000F">
        <w:rPr>
          <w:spacing w:val="-2"/>
          <w:sz w:val="20"/>
          <w:szCs w:val="20"/>
        </w:rPr>
        <w:t xml:space="preserve"> </w:t>
      </w:r>
      <w:r w:rsidR="00000000" w:rsidRPr="003B000F">
        <w:rPr>
          <w:sz w:val="20"/>
          <w:szCs w:val="20"/>
        </w:rPr>
        <w:t>des</w:t>
      </w:r>
      <w:r w:rsidR="00000000" w:rsidRPr="003B000F">
        <w:rPr>
          <w:spacing w:val="-2"/>
          <w:sz w:val="20"/>
          <w:szCs w:val="20"/>
        </w:rPr>
        <w:t xml:space="preserve"> </w:t>
      </w:r>
      <w:r w:rsidR="00000000" w:rsidRPr="003B000F">
        <w:rPr>
          <w:sz w:val="20"/>
          <w:szCs w:val="20"/>
        </w:rPr>
        <w:t>facteurs</w:t>
      </w:r>
      <w:r w:rsidR="00000000" w:rsidRPr="003B000F">
        <w:rPr>
          <w:spacing w:val="-2"/>
          <w:sz w:val="20"/>
          <w:szCs w:val="20"/>
        </w:rPr>
        <w:t xml:space="preserve"> </w:t>
      </w:r>
      <w:r w:rsidR="00000000" w:rsidRPr="003B000F">
        <w:rPr>
          <w:sz w:val="20"/>
          <w:szCs w:val="20"/>
        </w:rPr>
        <w:t>environnementaux</w:t>
      </w:r>
      <w:r w:rsidR="00000000" w:rsidRPr="003B000F">
        <w:rPr>
          <w:spacing w:val="-2"/>
          <w:sz w:val="20"/>
          <w:szCs w:val="20"/>
        </w:rPr>
        <w:t xml:space="preserve"> </w:t>
      </w:r>
      <w:r w:rsidR="00000000" w:rsidRPr="003B000F">
        <w:rPr>
          <w:sz w:val="20"/>
          <w:szCs w:val="20"/>
        </w:rPr>
        <w:t>sur</w:t>
      </w:r>
      <w:r w:rsidR="00000000" w:rsidRPr="003B000F">
        <w:rPr>
          <w:spacing w:val="-2"/>
          <w:sz w:val="20"/>
          <w:szCs w:val="20"/>
        </w:rPr>
        <w:t xml:space="preserve"> </w:t>
      </w:r>
      <w:r w:rsidR="00000000" w:rsidRPr="003B000F">
        <w:rPr>
          <w:sz w:val="20"/>
          <w:szCs w:val="20"/>
        </w:rPr>
        <w:t>le</w:t>
      </w:r>
      <w:r w:rsidR="00000000" w:rsidRPr="003B000F">
        <w:rPr>
          <w:spacing w:val="-2"/>
          <w:sz w:val="20"/>
          <w:szCs w:val="20"/>
        </w:rPr>
        <w:t xml:space="preserve"> </w:t>
      </w:r>
      <w:r w:rsidR="00000000" w:rsidRPr="003B000F">
        <w:rPr>
          <w:sz w:val="20"/>
          <w:szCs w:val="20"/>
        </w:rPr>
        <w:t>grillon</w:t>
      </w:r>
      <w:r w:rsidR="00000000" w:rsidRPr="003B000F">
        <w:rPr>
          <w:spacing w:val="-2"/>
          <w:sz w:val="20"/>
          <w:szCs w:val="20"/>
        </w:rPr>
        <w:t xml:space="preserve"> </w:t>
      </w:r>
      <w:r w:rsidR="00000000" w:rsidRPr="003B000F">
        <w:rPr>
          <w:sz w:val="20"/>
          <w:szCs w:val="20"/>
        </w:rPr>
        <w:t>domestique.</w:t>
      </w:r>
      <w:r w:rsidR="00000000" w:rsidRPr="003B000F">
        <w:rPr>
          <w:spacing w:val="-2"/>
          <w:sz w:val="20"/>
          <w:szCs w:val="20"/>
        </w:rPr>
        <w:t xml:space="preserve"> </w:t>
      </w:r>
      <w:r w:rsidR="00000000" w:rsidRPr="003B000F">
        <w:rPr>
          <w:sz w:val="20"/>
          <w:szCs w:val="20"/>
        </w:rPr>
        <w:t>Les</w:t>
      </w:r>
      <w:r w:rsidR="00000000" w:rsidRPr="003B000F">
        <w:rPr>
          <w:spacing w:val="40"/>
          <w:sz w:val="20"/>
          <w:szCs w:val="20"/>
        </w:rPr>
        <w:t xml:space="preserve"> </w:t>
      </w:r>
      <w:r w:rsidR="00000000" w:rsidRPr="003B000F">
        <w:rPr>
          <w:sz w:val="20"/>
          <w:szCs w:val="20"/>
        </w:rPr>
        <w:t>expériences confirment que les stridulations mâles agissent comme un puissant signal de communication, provoquant une réponse rapide et spécifique chez les femelles. Les tests montrent une attraction quasi instantanée vers la source sonore, essentielle à la rencontre des partenaires. En parallèle, l'analyse thermique révèle que la fréquence des chants est corrélée linéairement à la température, selon</w:t>
      </w:r>
      <w:r w:rsidR="00000000" w:rsidRPr="003B000F">
        <w:rPr>
          <w:spacing w:val="-4"/>
          <w:sz w:val="20"/>
          <w:szCs w:val="20"/>
        </w:rPr>
        <w:t xml:space="preserve"> </w:t>
      </w:r>
      <w:r w:rsidR="00000000" w:rsidRPr="003B000F">
        <w:rPr>
          <w:sz w:val="20"/>
          <w:szCs w:val="20"/>
        </w:rPr>
        <w:t>la</w:t>
      </w:r>
      <w:r w:rsidR="00000000" w:rsidRPr="003B000F">
        <w:rPr>
          <w:spacing w:val="-4"/>
          <w:sz w:val="20"/>
          <w:szCs w:val="20"/>
        </w:rPr>
        <w:t xml:space="preserve"> </w:t>
      </w:r>
      <w:r w:rsidR="00000000" w:rsidRPr="003B000F">
        <w:rPr>
          <w:sz w:val="20"/>
          <w:szCs w:val="20"/>
        </w:rPr>
        <w:t>loi</w:t>
      </w:r>
      <w:r w:rsidR="00000000" w:rsidRPr="003B000F">
        <w:rPr>
          <w:spacing w:val="-4"/>
          <w:sz w:val="20"/>
          <w:szCs w:val="20"/>
        </w:rPr>
        <w:t xml:space="preserve"> </w:t>
      </w:r>
      <w:r w:rsidR="00000000" w:rsidRPr="003B000F">
        <w:rPr>
          <w:sz w:val="20"/>
          <w:szCs w:val="20"/>
        </w:rPr>
        <w:t>de</w:t>
      </w:r>
      <w:r w:rsidR="00000000" w:rsidRPr="003B000F">
        <w:rPr>
          <w:spacing w:val="-4"/>
          <w:sz w:val="20"/>
          <w:szCs w:val="20"/>
        </w:rPr>
        <w:t xml:space="preserve"> </w:t>
      </w:r>
      <w:r w:rsidR="00000000" w:rsidRPr="003B000F">
        <w:rPr>
          <w:sz w:val="20"/>
          <w:szCs w:val="20"/>
        </w:rPr>
        <w:t>Dolbear.</w:t>
      </w:r>
      <w:r w:rsidR="00000000" w:rsidRPr="003B000F">
        <w:rPr>
          <w:spacing w:val="-4"/>
          <w:sz w:val="20"/>
          <w:szCs w:val="20"/>
        </w:rPr>
        <w:t xml:space="preserve"> </w:t>
      </w:r>
      <w:r w:rsidR="00000000" w:rsidRPr="003B000F">
        <w:rPr>
          <w:sz w:val="20"/>
          <w:szCs w:val="20"/>
        </w:rPr>
        <w:t>les</w:t>
      </w:r>
      <w:r w:rsidR="00000000" w:rsidRPr="003B000F">
        <w:rPr>
          <w:spacing w:val="-4"/>
          <w:sz w:val="20"/>
          <w:szCs w:val="20"/>
        </w:rPr>
        <w:t xml:space="preserve"> </w:t>
      </w:r>
      <w:r w:rsidR="00000000" w:rsidRPr="003B000F">
        <w:rPr>
          <w:sz w:val="20"/>
          <w:szCs w:val="20"/>
        </w:rPr>
        <w:t>paramètres</w:t>
      </w:r>
      <w:r w:rsidR="00000000" w:rsidRPr="003B000F">
        <w:rPr>
          <w:spacing w:val="-4"/>
          <w:sz w:val="20"/>
          <w:szCs w:val="20"/>
        </w:rPr>
        <w:t xml:space="preserve"> </w:t>
      </w:r>
      <w:r w:rsidR="00000000" w:rsidRPr="003B000F">
        <w:rPr>
          <w:sz w:val="20"/>
          <w:szCs w:val="20"/>
        </w:rPr>
        <w:t>environnementaux</w:t>
      </w:r>
      <w:r w:rsidR="00000000" w:rsidRPr="003B000F">
        <w:rPr>
          <w:spacing w:val="-4"/>
          <w:sz w:val="20"/>
          <w:szCs w:val="20"/>
        </w:rPr>
        <w:t xml:space="preserve"> </w:t>
      </w:r>
      <w:r w:rsidR="00000000" w:rsidRPr="003B000F">
        <w:rPr>
          <w:sz w:val="20"/>
          <w:szCs w:val="20"/>
        </w:rPr>
        <w:t>ont</w:t>
      </w:r>
      <w:r w:rsidR="00000000" w:rsidRPr="003B000F">
        <w:rPr>
          <w:spacing w:val="-4"/>
          <w:sz w:val="20"/>
          <w:szCs w:val="20"/>
        </w:rPr>
        <w:t xml:space="preserve"> </w:t>
      </w:r>
      <w:r w:rsidR="00000000" w:rsidRPr="003B000F">
        <w:rPr>
          <w:sz w:val="20"/>
          <w:szCs w:val="20"/>
        </w:rPr>
        <w:t>donc</w:t>
      </w:r>
      <w:r w:rsidR="00000000" w:rsidRPr="003B000F">
        <w:rPr>
          <w:spacing w:val="-4"/>
          <w:sz w:val="20"/>
          <w:szCs w:val="20"/>
        </w:rPr>
        <w:t xml:space="preserve"> </w:t>
      </w:r>
      <w:r w:rsidR="00000000" w:rsidRPr="003B000F">
        <w:rPr>
          <w:sz w:val="20"/>
          <w:szCs w:val="20"/>
        </w:rPr>
        <w:t>un</w:t>
      </w:r>
      <w:r w:rsidR="00000000" w:rsidRPr="003B000F">
        <w:rPr>
          <w:spacing w:val="-4"/>
          <w:sz w:val="20"/>
          <w:szCs w:val="20"/>
        </w:rPr>
        <w:t xml:space="preserve"> </w:t>
      </w:r>
      <w:r w:rsidR="00000000" w:rsidRPr="003B000F">
        <w:rPr>
          <w:sz w:val="20"/>
          <w:szCs w:val="20"/>
        </w:rPr>
        <w:t>rôle</w:t>
      </w:r>
      <w:r w:rsidR="00000000" w:rsidRPr="003B000F">
        <w:rPr>
          <w:spacing w:val="-4"/>
          <w:sz w:val="20"/>
          <w:szCs w:val="20"/>
        </w:rPr>
        <w:t xml:space="preserve"> </w:t>
      </w:r>
      <w:r w:rsidR="00000000" w:rsidRPr="003B000F">
        <w:rPr>
          <w:sz w:val="20"/>
          <w:szCs w:val="20"/>
        </w:rPr>
        <w:t>crucial</w:t>
      </w:r>
      <w:r w:rsidR="00000000" w:rsidRPr="003B000F">
        <w:rPr>
          <w:spacing w:val="-4"/>
          <w:sz w:val="20"/>
          <w:szCs w:val="20"/>
        </w:rPr>
        <w:t xml:space="preserve"> </w:t>
      </w:r>
      <w:r w:rsidR="00000000" w:rsidRPr="003B000F">
        <w:rPr>
          <w:sz w:val="20"/>
          <w:szCs w:val="20"/>
        </w:rPr>
        <w:t>sur</w:t>
      </w:r>
      <w:r w:rsidR="00000000" w:rsidRPr="003B000F">
        <w:rPr>
          <w:spacing w:val="-4"/>
          <w:sz w:val="20"/>
          <w:szCs w:val="20"/>
        </w:rPr>
        <w:t xml:space="preserve"> </w:t>
      </w:r>
      <w:r w:rsidR="00000000" w:rsidRPr="003B000F">
        <w:rPr>
          <w:sz w:val="20"/>
          <w:szCs w:val="20"/>
        </w:rPr>
        <w:t>la</w:t>
      </w:r>
      <w:r w:rsidR="00000000" w:rsidRPr="003B000F">
        <w:rPr>
          <w:spacing w:val="-4"/>
          <w:sz w:val="20"/>
          <w:szCs w:val="20"/>
        </w:rPr>
        <w:t xml:space="preserve"> </w:t>
      </w:r>
      <w:r w:rsidR="00000000" w:rsidRPr="003B000F">
        <w:rPr>
          <w:sz w:val="20"/>
          <w:szCs w:val="20"/>
        </w:rPr>
        <w:t>reproduction.</w:t>
      </w:r>
    </w:p>
    <w:p w14:paraId="6F832B6D" w14:textId="77777777" w:rsidR="002679E3" w:rsidRDefault="002679E3">
      <w:pPr>
        <w:pStyle w:val="Corpsdetexte"/>
      </w:pPr>
    </w:p>
    <w:p w14:paraId="1625E538" w14:textId="77777777" w:rsidR="002679E3" w:rsidRDefault="002679E3">
      <w:pPr>
        <w:pStyle w:val="Corpsdetexte"/>
      </w:pPr>
    </w:p>
    <w:p w14:paraId="46D7491E" w14:textId="77777777" w:rsidR="002679E3" w:rsidRDefault="002679E3">
      <w:pPr>
        <w:pStyle w:val="Corpsdetexte"/>
      </w:pPr>
    </w:p>
    <w:p w14:paraId="4C1CF171" w14:textId="77777777" w:rsidR="002679E3" w:rsidRDefault="002679E3">
      <w:pPr>
        <w:pStyle w:val="Corpsdetexte"/>
      </w:pPr>
    </w:p>
    <w:p w14:paraId="0D676B53" w14:textId="77777777" w:rsidR="002679E3" w:rsidRDefault="002679E3">
      <w:pPr>
        <w:pStyle w:val="Corpsdetexte"/>
      </w:pPr>
    </w:p>
    <w:p w14:paraId="538CF883" w14:textId="77777777" w:rsidR="002679E3" w:rsidRDefault="002679E3">
      <w:pPr>
        <w:pStyle w:val="Corpsdetexte"/>
        <w:spacing w:before="173"/>
      </w:pPr>
    </w:p>
    <w:p w14:paraId="62269D9E" w14:textId="77777777" w:rsidR="002679E3" w:rsidRDefault="00000000">
      <w:pPr>
        <w:ind w:left="1356"/>
        <w:rPr>
          <w:rFonts w:ascii="Times New Roman" w:hAnsi="Times New Roman"/>
          <w:sz w:val="20"/>
        </w:rPr>
      </w:pPr>
      <w:r>
        <w:rPr>
          <w:rFonts w:ascii="Times New Roman" w:hAnsi="Times New Roman"/>
          <w:b/>
          <w:sz w:val="20"/>
        </w:rPr>
        <w:t>Nombre</w:t>
      </w:r>
      <w:r>
        <w:rPr>
          <w:rFonts w:ascii="Times New Roman" w:hAnsi="Times New Roman"/>
          <w:b/>
          <w:spacing w:val="-8"/>
          <w:sz w:val="20"/>
        </w:rPr>
        <w:t xml:space="preserve"> </w:t>
      </w:r>
      <w:r>
        <w:rPr>
          <w:rFonts w:ascii="Times New Roman" w:hAnsi="Times New Roman"/>
          <w:b/>
          <w:sz w:val="20"/>
        </w:rPr>
        <w:t>de</w:t>
      </w:r>
      <w:r>
        <w:rPr>
          <w:rFonts w:ascii="Times New Roman" w:hAnsi="Times New Roman"/>
          <w:b/>
          <w:spacing w:val="-8"/>
          <w:sz w:val="20"/>
        </w:rPr>
        <w:t xml:space="preserve"> </w:t>
      </w:r>
      <w:r>
        <w:rPr>
          <w:rFonts w:ascii="Times New Roman" w:hAnsi="Times New Roman"/>
          <w:b/>
          <w:sz w:val="20"/>
        </w:rPr>
        <w:t>caractères</w:t>
      </w:r>
      <w:r>
        <w:rPr>
          <w:rFonts w:ascii="Times New Roman" w:hAnsi="Times New Roman"/>
          <w:b/>
          <w:spacing w:val="-8"/>
          <w:sz w:val="20"/>
        </w:rPr>
        <w:t xml:space="preserve"> </w:t>
      </w:r>
      <w:r>
        <w:rPr>
          <w:rFonts w:ascii="Times New Roman" w:hAnsi="Times New Roman"/>
          <w:sz w:val="20"/>
        </w:rPr>
        <w:t>(espace</w:t>
      </w:r>
      <w:r>
        <w:rPr>
          <w:rFonts w:ascii="Times New Roman" w:hAnsi="Times New Roman"/>
          <w:spacing w:val="-8"/>
          <w:sz w:val="20"/>
        </w:rPr>
        <w:t xml:space="preserve"> </w:t>
      </w:r>
      <w:r>
        <w:rPr>
          <w:rFonts w:ascii="Times New Roman" w:hAnsi="Times New Roman"/>
          <w:sz w:val="20"/>
        </w:rPr>
        <w:t>compris):</w:t>
      </w:r>
      <w:r>
        <w:rPr>
          <w:rFonts w:ascii="Times New Roman" w:hAnsi="Times New Roman"/>
          <w:spacing w:val="-8"/>
          <w:sz w:val="20"/>
        </w:rPr>
        <w:t xml:space="preserve"> </w:t>
      </w:r>
      <w:r>
        <w:rPr>
          <w:rFonts w:ascii="Times New Roman" w:hAnsi="Times New Roman"/>
          <w:spacing w:val="-2"/>
          <w:sz w:val="20"/>
        </w:rPr>
        <w:t>10248</w:t>
      </w:r>
    </w:p>
    <w:p w14:paraId="7E79A30A" w14:textId="77777777" w:rsidR="002679E3" w:rsidRDefault="002679E3">
      <w:pPr>
        <w:rPr>
          <w:rFonts w:ascii="Times New Roman" w:hAnsi="Times New Roman"/>
          <w:sz w:val="20"/>
        </w:rPr>
        <w:sectPr w:rsidR="002679E3">
          <w:pgSz w:w="11920" w:h="16840"/>
          <w:pgMar w:top="1440" w:right="425" w:bottom="280" w:left="283" w:header="720" w:footer="720" w:gutter="0"/>
          <w:cols w:space="720"/>
        </w:sectPr>
      </w:pPr>
    </w:p>
    <w:p w14:paraId="1B70C560" w14:textId="77777777" w:rsidR="002679E3" w:rsidRDefault="00000000">
      <w:pPr>
        <w:pStyle w:val="Corpsdetexte"/>
        <w:rPr>
          <w:rFonts w:ascii="Times New Roman"/>
        </w:rPr>
      </w:pPr>
      <w:r>
        <w:rPr>
          <w:rFonts w:ascii="Times New Roman"/>
          <w:noProof/>
        </w:rPr>
        <w:lastRenderedPageBreak/>
        <mc:AlternateContent>
          <mc:Choice Requires="wps">
            <w:drawing>
              <wp:anchor distT="0" distB="0" distL="0" distR="0" simplePos="0" relativeHeight="15778304" behindDoc="0" locked="0" layoutInCell="1" allowOverlap="1" wp14:anchorId="5A864F86" wp14:editId="6DA5B8AB">
                <wp:simplePos x="0" y="0"/>
                <wp:positionH relativeFrom="page">
                  <wp:posOffset>535182</wp:posOffset>
                </wp:positionH>
                <wp:positionV relativeFrom="page">
                  <wp:posOffset>6215133</wp:posOffset>
                </wp:positionV>
                <wp:extent cx="85725" cy="5715"/>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5715"/>
                        </a:xfrm>
                        <a:custGeom>
                          <a:avLst/>
                          <a:gdLst/>
                          <a:ahLst/>
                          <a:cxnLst/>
                          <a:rect l="l" t="t" r="r" b="b"/>
                          <a:pathLst>
                            <a:path w="85725" h="5715">
                              <a:moveTo>
                                <a:pt x="0" y="4928"/>
                              </a:moveTo>
                              <a:lnTo>
                                <a:pt x="869" y="4928"/>
                              </a:lnTo>
                              <a:lnTo>
                                <a:pt x="2029" y="5219"/>
                              </a:lnTo>
                              <a:lnTo>
                                <a:pt x="3624" y="5219"/>
                              </a:lnTo>
                              <a:lnTo>
                                <a:pt x="5219" y="5219"/>
                              </a:lnTo>
                              <a:lnTo>
                                <a:pt x="6669" y="4928"/>
                              </a:lnTo>
                              <a:lnTo>
                                <a:pt x="20442" y="4928"/>
                              </a:lnTo>
                              <a:lnTo>
                                <a:pt x="23197" y="4493"/>
                              </a:lnTo>
                              <a:lnTo>
                                <a:pt x="26677" y="3769"/>
                              </a:lnTo>
                              <a:lnTo>
                                <a:pt x="30591" y="3479"/>
                              </a:lnTo>
                              <a:lnTo>
                                <a:pt x="35375" y="2754"/>
                              </a:lnTo>
                              <a:lnTo>
                                <a:pt x="40015" y="2464"/>
                              </a:lnTo>
                              <a:lnTo>
                                <a:pt x="45524" y="2029"/>
                              </a:lnTo>
                              <a:lnTo>
                                <a:pt x="50599" y="1739"/>
                              </a:lnTo>
                              <a:lnTo>
                                <a:pt x="55383" y="1739"/>
                              </a:lnTo>
                              <a:lnTo>
                                <a:pt x="60893" y="1014"/>
                              </a:lnTo>
                              <a:lnTo>
                                <a:pt x="65967" y="1014"/>
                              </a:lnTo>
                              <a:lnTo>
                                <a:pt x="69882" y="724"/>
                              </a:lnTo>
                              <a:lnTo>
                                <a:pt x="73361" y="0"/>
                              </a:lnTo>
                              <a:lnTo>
                                <a:pt x="76116" y="0"/>
                              </a:lnTo>
                              <a:lnTo>
                                <a:pt x="78871" y="0"/>
                              </a:lnTo>
                              <a:lnTo>
                                <a:pt x="81335" y="0"/>
                              </a:lnTo>
                              <a:lnTo>
                                <a:pt x="82785" y="0"/>
                              </a:lnTo>
                              <a:lnTo>
                                <a:pt x="84380" y="0"/>
                              </a:lnTo>
                              <a:lnTo>
                                <a:pt x="85540" y="28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140392pt;margin-top:489.380585pt;width:6.75pt;height:.45pt;mso-position-horizontal-relative:page;mso-position-vertical-relative:page;z-index:15778304" id="docshape2" coordorigin="843,9788" coordsize="135,9" path="m843,9795l844,9795,846,9796,849,9796,851,9796,853,9795,875,9795,879,9795,885,9794,891,9793,899,9792,906,9791,915,9791,922,9790,930,9790,939,9789,947,9789,953,9789,958,9788,963,9788,967,9788,971,9788,973,9788,976,9788,978,9788e" filled="false" stroked="true" strokeweight="1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778816" behindDoc="0" locked="0" layoutInCell="1" allowOverlap="1" wp14:anchorId="09AA7508" wp14:editId="6B585F96">
                <wp:simplePos x="0" y="0"/>
                <wp:positionH relativeFrom="page">
                  <wp:posOffset>848347</wp:posOffset>
                </wp:positionH>
                <wp:positionV relativeFrom="page">
                  <wp:posOffset>6141918</wp:posOffset>
                </wp:positionV>
                <wp:extent cx="4445" cy="7175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 cy="71755"/>
                        </a:xfrm>
                        <a:custGeom>
                          <a:avLst/>
                          <a:gdLst/>
                          <a:ahLst/>
                          <a:cxnLst/>
                          <a:rect l="l" t="t" r="r" b="b"/>
                          <a:pathLst>
                            <a:path w="4445" h="71755">
                              <a:moveTo>
                                <a:pt x="2754" y="0"/>
                              </a:moveTo>
                              <a:lnTo>
                                <a:pt x="2319" y="724"/>
                              </a:lnTo>
                              <a:lnTo>
                                <a:pt x="1884" y="1014"/>
                              </a:lnTo>
                              <a:lnTo>
                                <a:pt x="1594" y="2029"/>
                              </a:lnTo>
                              <a:lnTo>
                                <a:pt x="1594" y="3479"/>
                              </a:lnTo>
                              <a:lnTo>
                                <a:pt x="1159" y="5219"/>
                              </a:lnTo>
                              <a:lnTo>
                                <a:pt x="434" y="6958"/>
                              </a:lnTo>
                              <a:lnTo>
                                <a:pt x="434" y="9423"/>
                              </a:lnTo>
                              <a:lnTo>
                                <a:pt x="434" y="12178"/>
                              </a:lnTo>
                              <a:lnTo>
                                <a:pt x="724" y="15657"/>
                              </a:lnTo>
                              <a:lnTo>
                                <a:pt x="724" y="19862"/>
                              </a:lnTo>
                              <a:lnTo>
                                <a:pt x="434" y="24356"/>
                              </a:lnTo>
                              <a:lnTo>
                                <a:pt x="724" y="28850"/>
                              </a:lnTo>
                              <a:lnTo>
                                <a:pt x="434" y="33780"/>
                              </a:lnTo>
                              <a:lnTo>
                                <a:pt x="0" y="38274"/>
                              </a:lnTo>
                              <a:lnTo>
                                <a:pt x="0" y="42914"/>
                              </a:lnTo>
                              <a:lnTo>
                                <a:pt x="0" y="47118"/>
                              </a:lnTo>
                              <a:lnTo>
                                <a:pt x="0" y="51178"/>
                              </a:lnTo>
                              <a:lnTo>
                                <a:pt x="0" y="55092"/>
                              </a:lnTo>
                              <a:lnTo>
                                <a:pt x="434" y="58572"/>
                              </a:lnTo>
                              <a:lnTo>
                                <a:pt x="724" y="62051"/>
                              </a:lnTo>
                              <a:lnTo>
                                <a:pt x="724" y="65240"/>
                              </a:lnTo>
                              <a:lnTo>
                                <a:pt x="1159" y="67560"/>
                              </a:lnTo>
                              <a:lnTo>
                                <a:pt x="1594" y="69735"/>
                              </a:lnTo>
                              <a:lnTo>
                                <a:pt x="2754" y="71185"/>
                              </a:lnTo>
                              <a:lnTo>
                                <a:pt x="3914" y="7147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6.799004pt;margin-top:483.615601pt;width:.35pt;height:5.65pt;mso-position-horizontal-relative:page;mso-position-vertical-relative:page;z-index:15778816" id="docshape3" coordorigin="1336,9672" coordsize="7,113" path="m1340,9672l1340,9673,1339,9674,1338,9676,1338,9678,1338,9681,1337,9683,1337,9687,1337,9691,1337,9697,1337,9704,1337,9711,1337,9718,1337,9726,1336,9733,1336,9740,1336,9747,1336,9753,1336,9759,1337,9765,1337,9770,1337,9775,1338,9779,1338,9782,1340,9784,1342,9785e" filled="false" stroked="true" strokeweight="1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779328" behindDoc="0" locked="0" layoutInCell="1" allowOverlap="1" wp14:anchorId="3857F9B9" wp14:editId="22140E31">
                <wp:simplePos x="0" y="0"/>
                <wp:positionH relativeFrom="page">
                  <wp:posOffset>834139</wp:posOffset>
                </wp:positionH>
                <wp:positionV relativeFrom="page">
                  <wp:posOffset>6112921</wp:posOffset>
                </wp:positionV>
                <wp:extent cx="132080" cy="104139"/>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080" cy="104139"/>
                        </a:xfrm>
                        <a:custGeom>
                          <a:avLst/>
                          <a:gdLst/>
                          <a:ahLst/>
                          <a:cxnLst/>
                          <a:rect l="l" t="t" r="r" b="b"/>
                          <a:pathLst>
                            <a:path w="132080" h="104139">
                              <a:moveTo>
                                <a:pt x="869" y="0"/>
                              </a:moveTo>
                              <a:lnTo>
                                <a:pt x="0" y="4494"/>
                              </a:lnTo>
                              <a:lnTo>
                                <a:pt x="0" y="6234"/>
                              </a:lnTo>
                              <a:lnTo>
                                <a:pt x="0" y="7684"/>
                              </a:lnTo>
                              <a:lnTo>
                                <a:pt x="0" y="8409"/>
                              </a:lnTo>
                              <a:lnTo>
                                <a:pt x="869" y="8409"/>
                              </a:lnTo>
                              <a:lnTo>
                                <a:pt x="1594" y="9133"/>
                              </a:lnTo>
                              <a:lnTo>
                                <a:pt x="2754" y="10149"/>
                              </a:lnTo>
                              <a:lnTo>
                                <a:pt x="4349" y="11598"/>
                              </a:lnTo>
                              <a:lnTo>
                                <a:pt x="6379" y="13338"/>
                              </a:lnTo>
                              <a:lnTo>
                                <a:pt x="25951" y="26531"/>
                              </a:lnTo>
                              <a:lnTo>
                                <a:pt x="30301" y="28996"/>
                              </a:lnTo>
                              <a:lnTo>
                                <a:pt x="57703" y="56107"/>
                              </a:lnTo>
                              <a:lnTo>
                                <a:pt x="61617" y="66256"/>
                              </a:lnTo>
                              <a:lnTo>
                                <a:pt x="63212" y="71185"/>
                              </a:lnTo>
                              <a:lnTo>
                                <a:pt x="63937" y="75390"/>
                              </a:lnTo>
                              <a:lnTo>
                                <a:pt x="65242" y="79159"/>
                              </a:lnTo>
                              <a:lnTo>
                                <a:pt x="65532" y="82639"/>
                              </a:lnTo>
                              <a:lnTo>
                                <a:pt x="65242" y="85394"/>
                              </a:lnTo>
                              <a:lnTo>
                                <a:pt x="64807" y="87858"/>
                              </a:lnTo>
                              <a:lnTo>
                                <a:pt x="64372" y="90323"/>
                              </a:lnTo>
                              <a:lnTo>
                                <a:pt x="63647" y="92497"/>
                              </a:lnTo>
                              <a:lnTo>
                                <a:pt x="62487" y="94237"/>
                              </a:lnTo>
                              <a:lnTo>
                                <a:pt x="60892" y="95542"/>
                              </a:lnTo>
                              <a:lnTo>
                                <a:pt x="58863" y="96992"/>
                              </a:lnTo>
                              <a:lnTo>
                                <a:pt x="57268" y="98297"/>
                              </a:lnTo>
                              <a:lnTo>
                                <a:pt x="48714" y="102211"/>
                              </a:lnTo>
                              <a:lnTo>
                                <a:pt x="47119" y="102936"/>
                              </a:lnTo>
                              <a:lnTo>
                                <a:pt x="45234" y="103226"/>
                              </a:lnTo>
                              <a:lnTo>
                                <a:pt x="43639" y="103661"/>
                              </a:lnTo>
                              <a:lnTo>
                                <a:pt x="42480" y="103951"/>
                              </a:lnTo>
                              <a:lnTo>
                                <a:pt x="41320" y="103661"/>
                              </a:lnTo>
                              <a:lnTo>
                                <a:pt x="41610" y="102936"/>
                              </a:lnTo>
                              <a:lnTo>
                                <a:pt x="41610" y="101921"/>
                              </a:lnTo>
                              <a:lnTo>
                                <a:pt x="42045" y="100471"/>
                              </a:lnTo>
                              <a:lnTo>
                                <a:pt x="42770" y="99456"/>
                              </a:lnTo>
                              <a:lnTo>
                                <a:pt x="44799" y="98297"/>
                              </a:lnTo>
                              <a:lnTo>
                                <a:pt x="46684" y="96992"/>
                              </a:lnTo>
                              <a:lnTo>
                                <a:pt x="48714" y="95977"/>
                              </a:lnTo>
                              <a:lnTo>
                                <a:pt x="50599" y="94528"/>
                              </a:lnTo>
                              <a:lnTo>
                                <a:pt x="53063" y="93512"/>
                              </a:lnTo>
                              <a:lnTo>
                                <a:pt x="55818" y="92497"/>
                              </a:lnTo>
                              <a:lnTo>
                                <a:pt x="58573" y="91048"/>
                              </a:lnTo>
                              <a:lnTo>
                                <a:pt x="61327" y="90033"/>
                              </a:lnTo>
                              <a:lnTo>
                                <a:pt x="63937" y="88583"/>
                              </a:lnTo>
                              <a:lnTo>
                                <a:pt x="67127" y="87278"/>
                              </a:lnTo>
                              <a:lnTo>
                                <a:pt x="70316" y="85394"/>
                              </a:lnTo>
                              <a:lnTo>
                                <a:pt x="73361" y="83363"/>
                              </a:lnTo>
                              <a:lnTo>
                                <a:pt x="76551" y="81334"/>
                              </a:lnTo>
                              <a:lnTo>
                                <a:pt x="78870" y="79159"/>
                              </a:lnTo>
                              <a:lnTo>
                                <a:pt x="80900" y="77130"/>
                              </a:lnTo>
                              <a:lnTo>
                                <a:pt x="82785" y="74665"/>
                              </a:lnTo>
                              <a:lnTo>
                                <a:pt x="85250" y="71911"/>
                              </a:lnTo>
                              <a:lnTo>
                                <a:pt x="87134" y="69011"/>
                              </a:lnTo>
                              <a:lnTo>
                                <a:pt x="89164" y="66256"/>
                              </a:lnTo>
                              <a:lnTo>
                                <a:pt x="91049" y="63212"/>
                              </a:lnTo>
                              <a:lnTo>
                                <a:pt x="92644" y="60312"/>
                              </a:lnTo>
                              <a:lnTo>
                                <a:pt x="94964" y="56832"/>
                              </a:lnTo>
                              <a:lnTo>
                                <a:pt x="96993" y="53353"/>
                              </a:lnTo>
                              <a:lnTo>
                                <a:pt x="98588" y="50598"/>
                              </a:lnTo>
                              <a:lnTo>
                                <a:pt x="99748" y="48133"/>
                              </a:lnTo>
                              <a:lnTo>
                                <a:pt x="100908" y="46104"/>
                              </a:lnTo>
                              <a:lnTo>
                                <a:pt x="101633" y="43929"/>
                              </a:lnTo>
                              <a:lnTo>
                                <a:pt x="102503" y="42189"/>
                              </a:lnTo>
                              <a:lnTo>
                                <a:pt x="102793" y="40884"/>
                              </a:lnTo>
                              <a:lnTo>
                                <a:pt x="103228" y="39434"/>
                              </a:lnTo>
                              <a:lnTo>
                                <a:pt x="103663" y="38420"/>
                              </a:lnTo>
                              <a:lnTo>
                                <a:pt x="103663" y="37405"/>
                              </a:lnTo>
                              <a:lnTo>
                                <a:pt x="103663" y="36245"/>
                              </a:lnTo>
                              <a:lnTo>
                                <a:pt x="103228" y="36970"/>
                              </a:lnTo>
                              <a:lnTo>
                                <a:pt x="102503" y="37985"/>
                              </a:lnTo>
                              <a:lnTo>
                                <a:pt x="102068" y="39144"/>
                              </a:lnTo>
                              <a:lnTo>
                                <a:pt x="102503" y="40449"/>
                              </a:lnTo>
                              <a:lnTo>
                                <a:pt x="102793" y="42624"/>
                              </a:lnTo>
                              <a:lnTo>
                                <a:pt x="103228" y="44654"/>
                              </a:lnTo>
                              <a:lnTo>
                                <a:pt x="103663" y="47119"/>
                              </a:lnTo>
                              <a:lnTo>
                                <a:pt x="104388" y="50308"/>
                              </a:lnTo>
                              <a:lnTo>
                                <a:pt x="105982" y="54078"/>
                              </a:lnTo>
                              <a:lnTo>
                                <a:pt x="107577" y="58282"/>
                              </a:lnTo>
                              <a:lnTo>
                                <a:pt x="109462" y="62777"/>
                              </a:lnTo>
                              <a:lnTo>
                                <a:pt x="111057" y="66981"/>
                              </a:lnTo>
                              <a:lnTo>
                                <a:pt x="113087" y="71185"/>
                              </a:lnTo>
                              <a:lnTo>
                                <a:pt x="115406" y="74955"/>
                              </a:lnTo>
                              <a:lnTo>
                                <a:pt x="117726" y="78869"/>
                              </a:lnTo>
                              <a:lnTo>
                                <a:pt x="119756" y="81624"/>
                              </a:lnTo>
                              <a:lnTo>
                                <a:pt x="121641" y="84379"/>
                              </a:lnTo>
                              <a:lnTo>
                                <a:pt x="124105" y="86843"/>
                              </a:lnTo>
                              <a:lnTo>
                                <a:pt x="125990" y="89018"/>
                              </a:lnTo>
                              <a:lnTo>
                                <a:pt x="127150" y="90758"/>
                              </a:lnTo>
                              <a:lnTo>
                                <a:pt x="128745" y="92062"/>
                              </a:lnTo>
                              <a:lnTo>
                                <a:pt x="129905" y="93802"/>
                              </a:lnTo>
                              <a:lnTo>
                                <a:pt x="130775" y="94817"/>
                              </a:lnTo>
                              <a:lnTo>
                                <a:pt x="131500" y="95977"/>
                              </a:lnTo>
                              <a:lnTo>
                                <a:pt x="131500" y="96992"/>
                              </a:lnTo>
                              <a:lnTo>
                                <a:pt x="131064" y="97717"/>
                              </a:lnTo>
                              <a:lnTo>
                                <a:pt x="130775" y="98732"/>
                              </a:lnTo>
                              <a:lnTo>
                                <a:pt x="130340" y="99456"/>
                              </a:lnTo>
                              <a:lnTo>
                                <a:pt x="129180" y="99747"/>
                              </a:lnTo>
                              <a:lnTo>
                                <a:pt x="128020" y="100471"/>
                              </a:lnTo>
                              <a:lnTo>
                                <a:pt x="126715" y="100471"/>
                              </a:lnTo>
                              <a:lnTo>
                                <a:pt x="125555" y="100761"/>
                              </a:lnTo>
                              <a:lnTo>
                                <a:pt x="124105" y="100761"/>
                              </a:lnTo>
                              <a:lnTo>
                                <a:pt x="122076" y="100471"/>
                              </a:lnTo>
                              <a:lnTo>
                                <a:pt x="120046" y="100471"/>
                              </a:lnTo>
                              <a:lnTo>
                                <a:pt x="118596" y="100181"/>
                              </a:lnTo>
                              <a:lnTo>
                                <a:pt x="116566" y="99747"/>
                              </a:lnTo>
                              <a:lnTo>
                                <a:pt x="114681" y="99747"/>
                              </a:lnTo>
                              <a:lnTo>
                                <a:pt x="112217" y="99021"/>
                              </a:lnTo>
                              <a:lnTo>
                                <a:pt x="110332" y="98732"/>
                              </a:lnTo>
                              <a:lnTo>
                                <a:pt x="108302" y="98297"/>
                              </a:lnTo>
                              <a:lnTo>
                                <a:pt x="107142" y="98007"/>
                              </a:lnTo>
                              <a:lnTo>
                                <a:pt x="105547" y="97282"/>
                              </a:lnTo>
                              <a:lnTo>
                                <a:pt x="104388" y="9699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5.680237pt;margin-top:481.332397pt;width:10.4pt;height:8.2pt;mso-position-horizontal-relative:page;mso-position-vertical-relative:page;z-index:15779328" id="docshape4" coordorigin="1314,9627" coordsize="208,164" path="m1315,9627l1314,9634,1314,9636,1314,9639,1314,9640,1315,9640,1316,9641,1318,9643,1320,9645,1324,9648,1354,9668,1361,9672,1404,9715,1411,9731,1413,9739,1414,9745,1416,9751,1417,9757,1416,9761,1416,9765,1415,9769,1414,9772,1412,9775,1409,9777,1406,9779,1404,9781,1390,9788,1388,9789,1385,9789,1382,9790,1381,9790,1379,9790,1379,9789,1379,9787,1380,9785,1381,9783,1384,9781,1387,9779,1390,9778,1393,9776,1397,9774,1402,9772,1406,9770,1410,9768,1414,9766,1419,9764,1424,9761,1429,9758,1434,9755,1438,9751,1441,9748,1444,9744,1448,9740,1451,9735,1454,9731,1457,9726,1460,9722,1463,9716,1466,9711,1469,9706,1471,9702,1473,9699,1474,9696,1475,9693,1475,9691,1476,9689,1477,9687,1477,9686,1477,9684,1476,9685,1475,9686,1474,9688,1475,9690,1475,9694,1476,9697,1477,9701,1478,9706,1481,9712,1483,9718,1486,9726,1488,9732,1492,9739,1495,9745,1499,9751,1502,9755,1505,9760,1509,9763,1512,9767,1514,9770,1516,9772,1518,9774,1520,9776,1521,9778,1521,9779,1520,9781,1520,9782,1519,9783,1517,9784,1515,9785,1513,9785,1511,9785,1509,9785,1506,9785,1503,9785,1500,9784,1497,9784,1494,9784,1490,9783,1487,9782,1484,9781,1482,9781,1480,9780,1478,9779e" filled="false" stroked="true" strokeweight="1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779840" behindDoc="0" locked="0" layoutInCell="1" allowOverlap="1" wp14:anchorId="76713B6C" wp14:editId="7101A554">
                <wp:simplePos x="0" y="0"/>
                <wp:positionH relativeFrom="page">
                  <wp:posOffset>1088875</wp:posOffset>
                </wp:positionH>
                <wp:positionV relativeFrom="page">
                  <wp:posOffset>6115676</wp:posOffset>
                </wp:positionV>
                <wp:extent cx="83820" cy="99695"/>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 cy="99695"/>
                        </a:xfrm>
                        <a:custGeom>
                          <a:avLst/>
                          <a:gdLst/>
                          <a:ahLst/>
                          <a:cxnLst/>
                          <a:rect l="l" t="t" r="r" b="b"/>
                          <a:pathLst>
                            <a:path w="83820" h="99695">
                              <a:moveTo>
                                <a:pt x="0" y="84813"/>
                              </a:moveTo>
                              <a:lnTo>
                                <a:pt x="1884" y="83363"/>
                              </a:lnTo>
                              <a:lnTo>
                                <a:pt x="1449" y="82348"/>
                              </a:lnTo>
                              <a:lnTo>
                                <a:pt x="3914" y="82059"/>
                              </a:lnTo>
                              <a:lnTo>
                                <a:pt x="5799" y="81334"/>
                              </a:lnTo>
                              <a:lnTo>
                                <a:pt x="7394" y="80319"/>
                              </a:lnTo>
                              <a:lnTo>
                                <a:pt x="8988" y="79159"/>
                              </a:lnTo>
                              <a:lnTo>
                                <a:pt x="11308" y="77854"/>
                              </a:lnTo>
                              <a:lnTo>
                                <a:pt x="13628" y="76405"/>
                              </a:lnTo>
                              <a:lnTo>
                                <a:pt x="16383" y="75100"/>
                              </a:lnTo>
                              <a:lnTo>
                                <a:pt x="19137" y="72925"/>
                              </a:lnTo>
                              <a:lnTo>
                                <a:pt x="21892" y="71185"/>
                              </a:lnTo>
                              <a:lnTo>
                                <a:pt x="25516" y="69445"/>
                              </a:lnTo>
                              <a:lnTo>
                                <a:pt x="29431" y="68431"/>
                              </a:lnTo>
                              <a:lnTo>
                                <a:pt x="32476" y="66981"/>
                              </a:lnTo>
                              <a:lnTo>
                                <a:pt x="34795" y="64951"/>
                              </a:lnTo>
                              <a:lnTo>
                                <a:pt x="36390" y="62776"/>
                              </a:lnTo>
                              <a:lnTo>
                                <a:pt x="38420" y="60457"/>
                              </a:lnTo>
                              <a:lnTo>
                                <a:pt x="40305" y="57267"/>
                              </a:lnTo>
                              <a:lnTo>
                                <a:pt x="41900" y="53352"/>
                              </a:lnTo>
                              <a:lnTo>
                                <a:pt x="43929" y="49873"/>
                              </a:lnTo>
                              <a:lnTo>
                                <a:pt x="45524" y="46828"/>
                              </a:lnTo>
                              <a:lnTo>
                                <a:pt x="46684" y="43639"/>
                              </a:lnTo>
                              <a:lnTo>
                                <a:pt x="47844" y="41174"/>
                              </a:lnTo>
                              <a:lnTo>
                                <a:pt x="49004" y="37694"/>
                              </a:lnTo>
                              <a:lnTo>
                                <a:pt x="49439" y="34940"/>
                              </a:lnTo>
                              <a:lnTo>
                                <a:pt x="50164" y="32186"/>
                              </a:lnTo>
                              <a:lnTo>
                                <a:pt x="50889" y="28995"/>
                              </a:lnTo>
                              <a:lnTo>
                                <a:pt x="51324" y="26241"/>
                              </a:lnTo>
                              <a:lnTo>
                                <a:pt x="50889" y="23052"/>
                              </a:lnTo>
                              <a:lnTo>
                                <a:pt x="50889" y="19572"/>
                              </a:lnTo>
                              <a:lnTo>
                                <a:pt x="51324" y="16382"/>
                              </a:lnTo>
                              <a:lnTo>
                                <a:pt x="51324" y="13337"/>
                              </a:lnTo>
                              <a:lnTo>
                                <a:pt x="50889" y="10149"/>
                              </a:lnTo>
                              <a:lnTo>
                                <a:pt x="50889" y="7684"/>
                              </a:lnTo>
                              <a:lnTo>
                                <a:pt x="50889" y="5654"/>
                              </a:lnTo>
                              <a:lnTo>
                                <a:pt x="50889" y="3914"/>
                              </a:lnTo>
                              <a:lnTo>
                                <a:pt x="50889" y="2175"/>
                              </a:lnTo>
                              <a:lnTo>
                                <a:pt x="50599" y="724"/>
                              </a:lnTo>
                              <a:lnTo>
                                <a:pt x="50889" y="0"/>
                              </a:lnTo>
                              <a:lnTo>
                                <a:pt x="50599" y="1450"/>
                              </a:lnTo>
                              <a:lnTo>
                                <a:pt x="50599" y="3479"/>
                              </a:lnTo>
                              <a:lnTo>
                                <a:pt x="50599" y="6669"/>
                              </a:lnTo>
                              <a:lnTo>
                                <a:pt x="50599" y="10149"/>
                              </a:lnTo>
                              <a:lnTo>
                                <a:pt x="49729" y="14353"/>
                              </a:lnTo>
                              <a:lnTo>
                                <a:pt x="49439" y="18122"/>
                              </a:lnTo>
                              <a:lnTo>
                                <a:pt x="48569" y="22037"/>
                              </a:lnTo>
                              <a:lnTo>
                                <a:pt x="48134" y="25806"/>
                              </a:lnTo>
                              <a:lnTo>
                                <a:pt x="46974" y="30446"/>
                              </a:lnTo>
                              <a:lnTo>
                                <a:pt x="46249" y="35230"/>
                              </a:lnTo>
                              <a:lnTo>
                                <a:pt x="45524" y="41174"/>
                              </a:lnTo>
                              <a:lnTo>
                                <a:pt x="44654" y="47843"/>
                              </a:lnTo>
                              <a:lnTo>
                                <a:pt x="44219" y="55527"/>
                              </a:lnTo>
                              <a:lnTo>
                                <a:pt x="43059" y="62486"/>
                              </a:lnTo>
                              <a:lnTo>
                                <a:pt x="42335" y="69156"/>
                              </a:lnTo>
                              <a:lnTo>
                                <a:pt x="42335" y="74665"/>
                              </a:lnTo>
                              <a:lnTo>
                                <a:pt x="42335" y="79884"/>
                              </a:lnTo>
                              <a:lnTo>
                                <a:pt x="42335" y="84088"/>
                              </a:lnTo>
                              <a:lnTo>
                                <a:pt x="43059" y="88003"/>
                              </a:lnTo>
                              <a:lnTo>
                                <a:pt x="60747" y="99457"/>
                              </a:lnTo>
                              <a:lnTo>
                                <a:pt x="66692" y="99457"/>
                              </a:lnTo>
                              <a:lnTo>
                                <a:pt x="72201" y="98731"/>
                              </a:lnTo>
                              <a:lnTo>
                                <a:pt x="77566" y="97716"/>
                              </a:lnTo>
                              <a:lnTo>
                                <a:pt x="83510" y="9626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5.73819pt;margin-top:481.549316pt;width:6.6pt;height:7.85pt;mso-position-horizontal-relative:page;mso-position-vertical-relative:page;z-index:15779840" id="docshape5" coordorigin="1715,9631" coordsize="132,157" path="m1715,9765l1718,9762,1717,9761,1721,9760,1724,9759,1726,9757,1729,9756,1733,9754,1736,9751,1741,9749,1745,9746,1749,9743,1755,9740,1761,9739,1766,9736,1770,9733,1772,9730,1775,9726,1778,9721,1781,9715,1784,9710,1786,9705,1788,9700,1790,9696,1792,9690,1793,9686,1794,9682,1795,9677,1796,9672,1795,9667,1795,9662,1796,9657,1796,9652,1795,9647,1795,9643,1795,9640,1795,9637,1795,9634,1794,9632,1795,9631,1794,9633,1794,9636,1794,9641,1794,9647,1793,9654,1793,9660,1791,9666,1791,9672,1789,9679,1788,9686,1786,9696,1785,9706,1784,9718,1783,9729,1781,9740,1781,9749,1781,9757,1781,9763,1783,9770,1810,9788,1820,9788,1828,9786,1837,9785,1846,9783e" filled="false" stroked="true" strokeweight="1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780352" behindDoc="0" locked="0" layoutInCell="1" allowOverlap="1" wp14:anchorId="67307489" wp14:editId="48F390B3">
                <wp:simplePos x="0" y="0"/>
                <wp:positionH relativeFrom="page">
                  <wp:posOffset>1215590</wp:posOffset>
                </wp:positionH>
                <wp:positionV relativeFrom="page">
                  <wp:posOffset>6121330</wp:posOffset>
                </wp:positionV>
                <wp:extent cx="32384" cy="38735"/>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4" cy="38735"/>
                        </a:xfrm>
                        <a:custGeom>
                          <a:avLst/>
                          <a:gdLst/>
                          <a:ahLst/>
                          <a:cxnLst/>
                          <a:rect l="l" t="t" r="r" b="b"/>
                          <a:pathLst>
                            <a:path w="32384" h="38735">
                              <a:moveTo>
                                <a:pt x="30156" y="8409"/>
                              </a:moveTo>
                              <a:lnTo>
                                <a:pt x="30881" y="7974"/>
                              </a:lnTo>
                              <a:lnTo>
                                <a:pt x="31316" y="7248"/>
                              </a:lnTo>
                              <a:lnTo>
                                <a:pt x="31751" y="6234"/>
                              </a:lnTo>
                              <a:lnTo>
                                <a:pt x="32186" y="5219"/>
                              </a:lnTo>
                              <a:lnTo>
                                <a:pt x="32186" y="3769"/>
                              </a:lnTo>
                              <a:lnTo>
                                <a:pt x="32186" y="2754"/>
                              </a:lnTo>
                              <a:lnTo>
                                <a:pt x="32186" y="1739"/>
                              </a:lnTo>
                              <a:lnTo>
                                <a:pt x="31316" y="1015"/>
                              </a:lnTo>
                              <a:lnTo>
                                <a:pt x="30591" y="289"/>
                              </a:lnTo>
                              <a:lnTo>
                                <a:pt x="29721" y="0"/>
                              </a:lnTo>
                              <a:lnTo>
                                <a:pt x="28996" y="0"/>
                              </a:lnTo>
                              <a:lnTo>
                                <a:pt x="27401" y="0"/>
                              </a:lnTo>
                              <a:lnTo>
                                <a:pt x="25807" y="289"/>
                              </a:lnTo>
                              <a:lnTo>
                                <a:pt x="24212" y="724"/>
                              </a:lnTo>
                              <a:lnTo>
                                <a:pt x="22762" y="1450"/>
                              </a:lnTo>
                              <a:lnTo>
                                <a:pt x="21602" y="2029"/>
                              </a:lnTo>
                              <a:lnTo>
                                <a:pt x="20297" y="3189"/>
                              </a:lnTo>
                              <a:lnTo>
                                <a:pt x="19137" y="4494"/>
                              </a:lnTo>
                              <a:lnTo>
                                <a:pt x="17977" y="5508"/>
                              </a:lnTo>
                              <a:lnTo>
                                <a:pt x="16383" y="7248"/>
                              </a:lnTo>
                              <a:lnTo>
                                <a:pt x="14933" y="9714"/>
                              </a:lnTo>
                              <a:lnTo>
                                <a:pt x="13338" y="11888"/>
                              </a:lnTo>
                              <a:lnTo>
                                <a:pt x="11308" y="14353"/>
                              </a:lnTo>
                              <a:lnTo>
                                <a:pt x="9423" y="17397"/>
                              </a:lnTo>
                              <a:lnTo>
                                <a:pt x="7394" y="20587"/>
                              </a:lnTo>
                              <a:lnTo>
                                <a:pt x="0" y="36245"/>
                              </a:lnTo>
                              <a:lnTo>
                                <a:pt x="0" y="3871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5.71579pt;margin-top:481.994537pt;width:2.550pt;height:3.05pt;mso-position-horizontal-relative:page;mso-position-vertical-relative:page;z-index:15780352" id="docshape6" coordorigin="1914,9640" coordsize="51,61" path="m1962,9653l1963,9652,1964,9651,1964,9650,1965,9648,1965,9646,1965,9644,1965,9643,1964,9641,1962,9640,1961,9640,1960,9640,1957,9640,1955,9640,1952,9641,1950,9642,1948,9643,1946,9645,1944,9647,1943,9649,1940,9651,1938,9655,1935,9659,1932,9662,1929,9667,1926,9672,1914,9697,1914,9701e" filled="false" stroked="true" strokeweight="1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780864" behindDoc="0" locked="0" layoutInCell="1" allowOverlap="1" wp14:anchorId="4302F034" wp14:editId="62C5D82D">
                <wp:simplePos x="0" y="0"/>
                <wp:positionH relativeFrom="page">
                  <wp:posOffset>1265029</wp:posOffset>
                </wp:positionH>
                <wp:positionV relativeFrom="page">
                  <wp:posOffset>6161055</wp:posOffset>
                </wp:positionV>
                <wp:extent cx="108585" cy="50165"/>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 cy="50165"/>
                        </a:xfrm>
                        <a:custGeom>
                          <a:avLst/>
                          <a:gdLst/>
                          <a:ahLst/>
                          <a:cxnLst/>
                          <a:rect l="l" t="t" r="r" b="b"/>
                          <a:pathLst>
                            <a:path w="108585" h="50165">
                              <a:moveTo>
                                <a:pt x="2319" y="48423"/>
                              </a:moveTo>
                              <a:lnTo>
                                <a:pt x="2319" y="47843"/>
                              </a:lnTo>
                              <a:lnTo>
                                <a:pt x="2319" y="47118"/>
                              </a:lnTo>
                              <a:lnTo>
                                <a:pt x="2319" y="46103"/>
                              </a:lnTo>
                              <a:lnTo>
                                <a:pt x="1884" y="45379"/>
                              </a:lnTo>
                              <a:lnTo>
                                <a:pt x="1884" y="44363"/>
                              </a:lnTo>
                              <a:lnTo>
                                <a:pt x="1884" y="43639"/>
                              </a:lnTo>
                              <a:lnTo>
                                <a:pt x="2319" y="42189"/>
                              </a:lnTo>
                              <a:lnTo>
                                <a:pt x="1884" y="40884"/>
                              </a:lnTo>
                              <a:lnTo>
                                <a:pt x="1884" y="39144"/>
                              </a:lnTo>
                              <a:lnTo>
                                <a:pt x="2319" y="37260"/>
                              </a:lnTo>
                              <a:lnTo>
                                <a:pt x="2319" y="35230"/>
                              </a:lnTo>
                              <a:lnTo>
                                <a:pt x="2319" y="15367"/>
                              </a:lnTo>
                              <a:lnTo>
                                <a:pt x="2754" y="12903"/>
                              </a:lnTo>
                              <a:lnTo>
                                <a:pt x="2754" y="10873"/>
                              </a:lnTo>
                              <a:lnTo>
                                <a:pt x="2319" y="8698"/>
                              </a:lnTo>
                              <a:lnTo>
                                <a:pt x="1884" y="6959"/>
                              </a:lnTo>
                              <a:lnTo>
                                <a:pt x="1884" y="5219"/>
                              </a:lnTo>
                              <a:lnTo>
                                <a:pt x="1884" y="3914"/>
                              </a:lnTo>
                              <a:lnTo>
                                <a:pt x="1884" y="2754"/>
                              </a:lnTo>
                              <a:lnTo>
                                <a:pt x="1449" y="1739"/>
                              </a:lnTo>
                              <a:lnTo>
                                <a:pt x="1449" y="1014"/>
                              </a:lnTo>
                              <a:lnTo>
                                <a:pt x="724" y="1739"/>
                              </a:lnTo>
                              <a:lnTo>
                                <a:pt x="290" y="2754"/>
                              </a:lnTo>
                              <a:lnTo>
                                <a:pt x="0" y="3914"/>
                              </a:lnTo>
                              <a:lnTo>
                                <a:pt x="0" y="5219"/>
                              </a:lnTo>
                              <a:lnTo>
                                <a:pt x="0" y="7394"/>
                              </a:lnTo>
                              <a:lnTo>
                                <a:pt x="0" y="9423"/>
                              </a:lnTo>
                              <a:lnTo>
                                <a:pt x="290" y="11888"/>
                              </a:lnTo>
                              <a:lnTo>
                                <a:pt x="724" y="15078"/>
                              </a:lnTo>
                              <a:lnTo>
                                <a:pt x="1159" y="18122"/>
                              </a:lnTo>
                              <a:lnTo>
                                <a:pt x="1884" y="21602"/>
                              </a:lnTo>
                              <a:lnTo>
                                <a:pt x="3044" y="25516"/>
                              </a:lnTo>
                              <a:lnTo>
                                <a:pt x="3914" y="29721"/>
                              </a:lnTo>
                              <a:lnTo>
                                <a:pt x="5509" y="33490"/>
                              </a:lnTo>
                              <a:lnTo>
                                <a:pt x="7394" y="36680"/>
                              </a:lnTo>
                              <a:lnTo>
                                <a:pt x="9713" y="39434"/>
                              </a:lnTo>
                              <a:lnTo>
                                <a:pt x="11308" y="41899"/>
                              </a:lnTo>
                              <a:lnTo>
                                <a:pt x="14063" y="43929"/>
                              </a:lnTo>
                              <a:lnTo>
                                <a:pt x="16818" y="45668"/>
                              </a:lnTo>
                              <a:lnTo>
                                <a:pt x="20007" y="46683"/>
                              </a:lnTo>
                              <a:lnTo>
                                <a:pt x="22327" y="47843"/>
                              </a:lnTo>
                              <a:lnTo>
                                <a:pt x="25082" y="48423"/>
                              </a:lnTo>
                              <a:lnTo>
                                <a:pt x="27836" y="49148"/>
                              </a:lnTo>
                              <a:lnTo>
                                <a:pt x="30591" y="49583"/>
                              </a:lnTo>
                              <a:lnTo>
                                <a:pt x="33346" y="49583"/>
                              </a:lnTo>
                              <a:lnTo>
                                <a:pt x="36100" y="49148"/>
                              </a:lnTo>
                              <a:lnTo>
                                <a:pt x="37985" y="48858"/>
                              </a:lnTo>
                              <a:lnTo>
                                <a:pt x="40305" y="48133"/>
                              </a:lnTo>
                              <a:lnTo>
                                <a:pt x="42770" y="47118"/>
                              </a:lnTo>
                              <a:lnTo>
                                <a:pt x="45524" y="45668"/>
                              </a:lnTo>
                              <a:lnTo>
                                <a:pt x="47409" y="43929"/>
                              </a:lnTo>
                              <a:lnTo>
                                <a:pt x="49004" y="42624"/>
                              </a:lnTo>
                              <a:lnTo>
                                <a:pt x="50599" y="40884"/>
                              </a:lnTo>
                              <a:lnTo>
                                <a:pt x="52194" y="39144"/>
                              </a:lnTo>
                              <a:lnTo>
                                <a:pt x="53643" y="36969"/>
                              </a:lnTo>
                              <a:lnTo>
                                <a:pt x="55238" y="34940"/>
                              </a:lnTo>
                              <a:lnTo>
                                <a:pt x="56833" y="32765"/>
                              </a:lnTo>
                              <a:lnTo>
                                <a:pt x="57993" y="30301"/>
                              </a:lnTo>
                              <a:lnTo>
                                <a:pt x="59153" y="27981"/>
                              </a:lnTo>
                              <a:lnTo>
                                <a:pt x="64662" y="12903"/>
                              </a:lnTo>
                              <a:lnTo>
                                <a:pt x="65532" y="10438"/>
                              </a:lnTo>
                              <a:lnTo>
                                <a:pt x="66257" y="8698"/>
                              </a:lnTo>
                              <a:lnTo>
                                <a:pt x="66257" y="6959"/>
                              </a:lnTo>
                              <a:lnTo>
                                <a:pt x="66982" y="5944"/>
                              </a:lnTo>
                              <a:lnTo>
                                <a:pt x="67417" y="4929"/>
                              </a:lnTo>
                              <a:lnTo>
                                <a:pt x="68287" y="3914"/>
                              </a:lnTo>
                              <a:lnTo>
                                <a:pt x="68577" y="2464"/>
                              </a:lnTo>
                              <a:lnTo>
                                <a:pt x="69447" y="1449"/>
                              </a:lnTo>
                              <a:lnTo>
                                <a:pt x="69737" y="725"/>
                              </a:lnTo>
                              <a:lnTo>
                                <a:pt x="70606" y="0"/>
                              </a:lnTo>
                              <a:lnTo>
                                <a:pt x="71331" y="0"/>
                              </a:lnTo>
                              <a:lnTo>
                                <a:pt x="72201" y="0"/>
                              </a:lnTo>
                              <a:lnTo>
                                <a:pt x="73361" y="0"/>
                              </a:lnTo>
                              <a:lnTo>
                                <a:pt x="74521" y="725"/>
                              </a:lnTo>
                              <a:lnTo>
                                <a:pt x="76116" y="1449"/>
                              </a:lnTo>
                              <a:lnTo>
                                <a:pt x="77276" y="2464"/>
                              </a:lnTo>
                              <a:lnTo>
                                <a:pt x="78436" y="3479"/>
                              </a:lnTo>
                              <a:lnTo>
                                <a:pt x="79596" y="5219"/>
                              </a:lnTo>
                              <a:lnTo>
                                <a:pt x="81190" y="6959"/>
                              </a:lnTo>
                              <a:lnTo>
                                <a:pt x="82785" y="9133"/>
                              </a:lnTo>
                              <a:lnTo>
                                <a:pt x="83510" y="11163"/>
                              </a:lnTo>
                              <a:lnTo>
                                <a:pt x="84670" y="13628"/>
                              </a:lnTo>
                              <a:lnTo>
                                <a:pt x="85830" y="16092"/>
                              </a:lnTo>
                              <a:lnTo>
                                <a:pt x="87425" y="18847"/>
                              </a:lnTo>
                              <a:lnTo>
                                <a:pt x="88584" y="21312"/>
                              </a:lnTo>
                              <a:lnTo>
                                <a:pt x="90179" y="24066"/>
                              </a:lnTo>
                              <a:lnTo>
                                <a:pt x="92209" y="26531"/>
                              </a:lnTo>
                              <a:lnTo>
                                <a:pt x="94094" y="28996"/>
                              </a:lnTo>
                              <a:lnTo>
                                <a:pt x="96123" y="31750"/>
                              </a:lnTo>
                              <a:lnTo>
                                <a:pt x="98008" y="34215"/>
                              </a:lnTo>
                              <a:lnTo>
                                <a:pt x="99603" y="36680"/>
                              </a:lnTo>
                              <a:lnTo>
                                <a:pt x="101633" y="38709"/>
                              </a:lnTo>
                              <a:lnTo>
                                <a:pt x="104243" y="40449"/>
                              </a:lnTo>
                              <a:lnTo>
                                <a:pt x="106272" y="41464"/>
                              </a:lnTo>
                              <a:lnTo>
                                <a:pt x="108302" y="4262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9.60865pt;margin-top:485.122467pt;width:8.550pt;height:3.95pt;mso-position-horizontal-relative:page;mso-position-vertical-relative:page;z-index:15780864" id="docshape7" coordorigin="1992,9702" coordsize="171,79" path="m1996,9779l1996,9778,1996,9777,1996,9775,1995,9774,1995,9772,1995,9771,1996,9769,1995,9767,1995,9764,1996,9761,1996,9758,1996,9727,1997,9723,1997,9720,1996,9716,1995,9713,1995,9711,1995,9709,1995,9707,1994,9705,1994,9704,1993,9705,1993,9707,1992,9709,1992,9711,1992,9714,1992,9717,1993,9721,1993,9726,1994,9731,1995,9736,1997,9743,1998,9749,2001,9755,2004,9760,2007,9765,2010,9768,2014,9772,2019,9774,2024,9776,2027,9778,2032,9779,2036,9780,2040,9781,2045,9781,2049,9780,2052,9779,2056,9778,2060,9777,2064,9774,2067,9772,2069,9770,2072,9767,2074,9764,2077,9761,2079,9757,2082,9754,2084,9750,2085,9747,2094,9723,2095,9719,2097,9716,2097,9713,2098,9712,2098,9710,2100,9709,2100,9706,2102,9705,2102,9704,2103,9702,2105,9702,2106,9702,2108,9702,2110,9704,2112,9705,2114,9706,2116,9708,2118,9711,2120,9713,2123,9717,2124,9720,2126,9724,2127,9728,2130,9732,2132,9736,2134,9740,2137,9744,2140,9748,2144,9752,2147,9756,2149,9760,2152,9763,2156,9766,2160,9768,2163,9770e" filled="false" stroked="true" strokeweight="1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781376" behindDoc="0" locked="0" layoutInCell="1" allowOverlap="1" wp14:anchorId="5B0315A8" wp14:editId="2062A9AC">
                <wp:simplePos x="0" y="0"/>
                <wp:positionH relativeFrom="page">
                  <wp:posOffset>1339986</wp:posOffset>
                </wp:positionH>
                <wp:positionV relativeFrom="page">
                  <wp:posOffset>6166709</wp:posOffset>
                </wp:positionV>
                <wp:extent cx="34925" cy="51435"/>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25" cy="51435"/>
                        </a:xfrm>
                        <a:custGeom>
                          <a:avLst/>
                          <a:gdLst/>
                          <a:ahLst/>
                          <a:cxnLst/>
                          <a:rect l="l" t="t" r="r" b="b"/>
                          <a:pathLst>
                            <a:path w="34925" h="51435">
                              <a:moveTo>
                                <a:pt x="34506" y="0"/>
                              </a:moveTo>
                              <a:lnTo>
                                <a:pt x="32476" y="1014"/>
                              </a:lnTo>
                              <a:lnTo>
                                <a:pt x="31316" y="1739"/>
                              </a:lnTo>
                              <a:lnTo>
                                <a:pt x="30591" y="2754"/>
                              </a:lnTo>
                              <a:lnTo>
                                <a:pt x="28996" y="3769"/>
                              </a:lnTo>
                              <a:lnTo>
                                <a:pt x="27836" y="5799"/>
                              </a:lnTo>
                              <a:lnTo>
                                <a:pt x="26241" y="7973"/>
                              </a:lnTo>
                              <a:lnTo>
                                <a:pt x="24647" y="9713"/>
                              </a:lnTo>
                              <a:lnTo>
                                <a:pt x="22617" y="12178"/>
                              </a:lnTo>
                              <a:lnTo>
                                <a:pt x="21167" y="14643"/>
                              </a:lnTo>
                              <a:lnTo>
                                <a:pt x="19572" y="16383"/>
                              </a:lnTo>
                              <a:lnTo>
                                <a:pt x="18412" y="17688"/>
                              </a:lnTo>
                              <a:lnTo>
                                <a:pt x="17253" y="19862"/>
                              </a:lnTo>
                              <a:lnTo>
                                <a:pt x="15658" y="22326"/>
                              </a:lnTo>
                              <a:lnTo>
                                <a:pt x="14063" y="25371"/>
                              </a:lnTo>
                              <a:lnTo>
                                <a:pt x="12033" y="28126"/>
                              </a:lnTo>
                              <a:lnTo>
                                <a:pt x="10583" y="31315"/>
                              </a:lnTo>
                              <a:lnTo>
                                <a:pt x="9278" y="34505"/>
                              </a:lnTo>
                              <a:lnTo>
                                <a:pt x="6959" y="38709"/>
                              </a:lnTo>
                              <a:lnTo>
                                <a:pt x="4204" y="42189"/>
                              </a:lnTo>
                              <a:lnTo>
                                <a:pt x="1884" y="45668"/>
                              </a:lnTo>
                              <a:lnTo>
                                <a:pt x="1159" y="48423"/>
                              </a:lnTo>
                              <a:lnTo>
                                <a:pt x="0" y="5117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5.510735pt;margin-top:485.567688pt;width:2.75pt;height:4.05pt;mso-position-horizontal-relative:page;mso-position-vertical-relative:page;z-index:15781376" id="docshape8" coordorigin="2110,9711" coordsize="55,81" path="m2165,9711l2161,9713,2160,9714,2158,9716,2156,9717,2154,9720,2152,9724,2149,9727,2146,9731,2144,9734,2141,9737,2139,9739,2137,9743,2135,9747,2132,9751,2129,9756,2127,9761,2125,9766,2121,9772,2117,9778,2113,9783,2112,9788,2110,9792e" filled="false" stroked="true" strokeweight="1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781888" behindDoc="0" locked="0" layoutInCell="1" allowOverlap="1" wp14:anchorId="0413E495" wp14:editId="0A34EB58">
                <wp:simplePos x="0" y="0"/>
                <wp:positionH relativeFrom="page">
                  <wp:posOffset>1410883</wp:posOffset>
                </wp:positionH>
                <wp:positionV relativeFrom="page">
                  <wp:posOffset>6164534</wp:posOffset>
                </wp:positionV>
                <wp:extent cx="14604" cy="12065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4" cy="120650"/>
                        </a:xfrm>
                        <a:custGeom>
                          <a:avLst/>
                          <a:gdLst/>
                          <a:ahLst/>
                          <a:cxnLst/>
                          <a:rect l="l" t="t" r="r" b="b"/>
                          <a:pathLst>
                            <a:path w="14604" h="120650">
                              <a:moveTo>
                                <a:pt x="2029" y="0"/>
                              </a:moveTo>
                              <a:lnTo>
                                <a:pt x="1159" y="725"/>
                              </a:lnTo>
                              <a:lnTo>
                                <a:pt x="870" y="1739"/>
                              </a:lnTo>
                              <a:lnTo>
                                <a:pt x="435" y="3479"/>
                              </a:lnTo>
                              <a:lnTo>
                                <a:pt x="435" y="5654"/>
                              </a:lnTo>
                              <a:lnTo>
                                <a:pt x="0" y="7973"/>
                              </a:lnTo>
                              <a:lnTo>
                                <a:pt x="0" y="10873"/>
                              </a:lnTo>
                              <a:lnTo>
                                <a:pt x="0" y="13918"/>
                              </a:lnTo>
                              <a:lnTo>
                                <a:pt x="0" y="16382"/>
                              </a:lnTo>
                              <a:lnTo>
                                <a:pt x="435" y="18847"/>
                              </a:lnTo>
                              <a:lnTo>
                                <a:pt x="435" y="22326"/>
                              </a:lnTo>
                              <a:lnTo>
                                <a:pt x="1159" y="25806"/>
                              </a:lnTo>
                              <a:lnTo>
                                <a:pt x="1594" y="30010"/>
                              </a:lnTo>
                              <a:lnTo>
                                <a:pt x="2464" y="33780"/>
                              </a:lnTo>
                              <a:lnTo>
                                <a:pt x="3189" y="37695"/>
                              </a:lnTo>
                              <a:lnTo>
                                <a:pt x="3914" y="42188"/>
                              </a:lnTo>
                              <a:lnTo>
                                <a:pt x="5219" y="48133"/>
                              </a:lnTo>
                              <a:lnTo>
                                <a:pt x="10583" y="80174"/>
                              </a:lnTo>
                              <a:lnTo>
                                <a:pt x="11453" y="86118"/>
                              </a:lnTo>
                              <a:lnTo>
                                <a:pt x="12178" y="91337"/>
                              </a:lnTo>
                              <a:lnTo>
                                <a:pt x="12613" y="96556"/>
                              </a:lnTo>
                              <a:lnTo>
                                <a:pt x="13338" y="100761"/>
                              </a:lnTo>
                              <a:lnTo>
                                <a:pt x="13338" y="104966"/>
                              </a:lnTo>
                              <a:lnTo>
                                <a:pt x="13338" y="108445"/>
                              </a:lnTo>
                              <a:lnTo>
                                <a:pt x="13338" y="111635"/>
                              </a:lnTo>
                              <a:lnTo>
                                <a:pt x="13773" y="114389"/>
                              </a:lnTo>
                              <a:lnTo>
                                <a:pt x="14208" y="116854"/>
                              </a:lnTo>
                              <a:lnTo>
                                <a:pt x="13773" y="118884"/>
                              </a:lnTo>
                              <a:lnTo>
                                <a:pt x="13773" y="12033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1.093163pt;margin-top:485.396454pt;width:1.150pt;height:9.5pt;mso-position-horizontal-relative:page;mso-position-vertical-relative:page;z-index:15781888" id="docshape9" coordorigin="2222,9708" coordsize="23,190" path="m2225,9708l2224,9709,2223,9711,2223,9713,2223,9717,2222,9720,2222,9725,2222,9730,2222,9734,2223,9738,2223,9743,2224,9749,2224,9755,2226,9761,2227,9767,2228,9774,2230,9784,2239,9834,2240,9844,2241,9852,2242,9860,2243,9867,2243,9873,2243,9879,2243,9884,2244,9888,2244,9892,2244,9895,2244,9897e" filled="false" stroked="true" strokeweight="1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782400" behindDoc="0" locked="0" layoutInCell="1" allowOverlap="1" wp14:anchorId="2B353FD3" wp14:editId="34DE459D">
                <wp:simplePos x="0" y="0"/>
                <wp:positionH relativeFrom="page">
                  <wp:posOffset>1432050</wp:posOffset>
                </wp:positionH>
                <wp:positionV relativeFrom="page">
                  <wp:posOffset>6179178</wp:posOffset>
                </wp:positionV>
                <wp:extent cx="34290" cy="35560"/>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 cy="35560"/>
                        </a:xfrm>
                        <a:custGeom>
                          <a:avLst/>
                          <a:gdLst/>
                          <a:ahLst/>
                          <a:cxnLst/>
                          <a:rect l="l" t="t" r="r" b="b"/>
                          <a:pathLst>
                            <a:path w="34290" h="35560">
                              <a:moveTo>
                                <a:pt x="2029" y="27545"/>
                              </a:moveTo>
                              <a:lnTo>
                                <a:pt x="1304" y="23052"/>
                              </a:lnTo>
                              <a:lnTo>
                                <a:pt x="1304" y="21311"/>
                              </a:lnTo>
                              <a:lnTo>
                                <a:pt x="1594" y="18846"/>
                              </a:lnTo>
                              <a:lnTo>
                                <a:pt x="1594" y="16817"/>
                              </a:lnTo>
                              <a:lnTo>
                                <a:pt x="1594" y="14642"/>
                              </a:lnTo>
                              <a:lnTo>
                                <a:pt x="1594" y="12178"/>
                              </a:lnTo>
                              <a:lnTo>
                                <a:pt x="1594" y="10438"/>
                              </a:lnTo>
                              <a:lnTo>
                                <a:pt x="2029" y="8698"/>
                              </a:lnTo>
                              <a:lnTo>
                                <a:pt x="2464" y="6958"/>
                              </a:lnTo>
                              <a:lnTo>
                                <a:pt x="2754" y="5654"/>
                              </a:lnTo>
                              <a:lnTo>
                                <a:pt x="2754" y="4204"/>
                              </a:lnTo>
                              <a:lnTo>
                                <a:pt x="3624" y="3189"/>
                              </a:lnTo>
                              <a:lnTo>
                                <a:pt x="4349" y="2174"/>
                              </a:lnTo>
                              <a:lnTo>
                                <a:pt x="5219" y="1014"/>
                              </a:lnTo>
                              <a:lnTo>
                                <a:pt x="5944" y="724"/>
                              </a:lnTo>
                              <a:lnTo>
                                <a:pt x="7104" y="434"/>
                              </a:lnTo>
                              <a:lnTo>
                                <a:pt x="8264" y="0"/>
                              </a:lnTo>
                              <a:lnTo>
                                <a:pt x="9858" y="0"/>
                              </a:lnTo>
                              <a:lnTo>
                                <a:pt x="11453" y="0"/>
                              </a:lnTo>
                              <a:lnTo>
                                <a:pt x="13338" y="724"/>
                              </a:lnTo>
                              <a:lnTo>
                                <a:pt x="15803" y="1449"/>
                              </a:lnTo>
                              <a:lnTo>
                                <a:pt x="18123" y="2174"/>
                              </a:lnTo>
                              <a:lnTo>
                                <a:pt x="20007" y="3479"/>
                              </a:lnTo>
                              <a:lnTo>
                                <a:pt x="22472" y="4494"/>
                              </a:lnTo>
                              <a:lnTo>
                                <a:pt x="33346" y="16092"/>
                              </a:lnTo>
                              <a:lnTo>
                                <a:pt x="33346" y="17832"/>
                              </a:lnTo>
                              <a:lnTo>
                                <a:pt x="33781" y="19572"/>
                              </a:lnTo>
                              <a:lnTo>
                                <a:pt x="33781" y="21311"/>
                              </a:lnTo>
                              <a:lnTo>
                                <a:pt x="33346" y="23052"/>
                              </a:lnTo>
                              <a:lnTo>
                                <a:pt x="24792" y="30735"/>
                              </a:lnTo>
                              <a:lnTo>
                                <a:pt x="22472" y="31750"/>
                              </a:lnTo>
                              <a:lnTo>
                                <a:pt x="19717" y="32475"/>
                              </a:lnTo>
                              <a:lnTo>
                                <a:pt x="16963" y="33490"/>
                              </a:lnTo>
                              <a:lnTo>
                                <a:pt x="14208" y="34214"/>
                              </a:lnTo>
                              <a:lnTo>
                                <a:pt x="11888" y="34504"/>
                              </a:lnTo>
                              <a:lnTo>
                                <a:pt x="9134" y="34939"/>
                              </a:lnTo>
                              <a:lnTo>
                                <a:pt x="6669" y="34939"/>
                              </a:lnTo>
                              <a:lnTo>
                                <a:pt x="4349" y="34504"/>
                              </a:lnTo>
                              <a:lnTo>
                                <a:pt x="2754" y="34504"/>
                              </a:lnTo>
                              <a:lnTo>
                                <a:pt x="2029" y="34214"/>
                              </a:lnTo>
                              <a:lnTo>
                                <a:pt x="1304" y="33925"/>
                              </a:lnTo>
                              <a:lnTo>
                                <a:pt x="0" y="33490"/>
                              </a:lnTo>
                              <a:lnTo>
                                <a:pt x="0" y="32475"/>
                              </a:lnTo>
                              <a:lnTo>
                                <a:pt x="434" y="3175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2.759903pt;margin-top:486.549469pt;width:2.7pt;height:2.8pt;mso-position-horizontal-relative:page;mso-position-vertical-relative:page;z-index:15782400" id="docshape10" coordorigin="2255,9731" coordsize="54,56" path="m2258,9774l2257,9767,2257,9765,2258,9761,2258,9757,2258,9754,2258,9750,2258,9747,2258,9745,2259,9742,2260,9740,2260,9738,2261,9736,2262,9734,2263,9733,2265,9732,2266,9732,2268,9731,2271,9731,2273,9731,2276,9732,2280,9733,2284,9734,2287,9736,2291,9738,2308,9756,2308,9759,2308,9762,2308,9765,2308,9767,2294,9779,2291,9781,2286,9782,2282,9784,2278,9785,2274,9785,2270,9786,2266,9786,2262,9785,2260,9785,2258,9785,2257,9784,2255,9784,2255,9782,2256,9781e" filled="false" stroked="true" strokeweight="1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782912" behindDoc="0" locked="0" layoutInCell="1" allowOverlap="1" wp14:anchorId="4E216835" wp14:editId="72A7A0BA">
                <wp:simplePos x="0" y="0"/>
                <wp:positionH relativeFrom="page">
                  <wp:posOffset>1609510</wp:posOffset>
                </wp:positionH>
                <wp:positionV relativeFrom="page">
                  <wp:posOffset>6142932</wp:posOffset>
                </wp:positionV>
                <wp:extent cx="89535" cy="73660"/>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73660"/>
                        </a:xfrm>
                        <a:custGeom>
                          <a:avLst/>
                          <a:gdLst/>
                          <a:ahLst/>
                          <a:cxnLst/>
                          <a:rect l="l" t="t" r="r" b="b"/>
                          <a:pathLst>
                            <a:path w="89535" h="73660">
                              <a:moveTo>
                                <a:pt x="3479" y="25806"/>
                              </a:moveTo>
                              <a:lnTo>
                                <a:pt x="3479" y="25081"/>
                              </a:lnTo>
                              <a:lnTo>
                                <a:pt x="2754" y="24791"/>
                              </a:lnTo>
                              <a:lnTo>
                                <a:pt x="2319" y="24067"/>
                              </a:lnTo>
                              <a:lnTo>
                                <a:pt x="1884" y="23341"/>
                              </a:lnTo>
                              <a:lnTo>
                                <a:pt x="1449" y="22617"/>
                              </a:lnTo>
                              <a:lnTo>
                                <a:pt x="724" y="22037"/>
                              </a:lnTo>
                              <a:lnTo>
                                <a:pt x="289" y="20877"/>
                              </a:lnTo>
                              <a:lnTo>
                                <a:pt x="0" y="19862"/>
                              </a:lnTo>
                              <a:lnTo>
                                <a:pt x="0" y="18847"/>
                              </a:lnTo>
                              <a:lnTo>
                                <a:pt x="0" y="17397"/>
                              </a:lnTo>
                              <a:lnTo>
                                <a:pt x="0" y="16383"/>
                              </a:lnTo>
                              <a:lnTo>
                                <a:pt x="0" y="14933"/>
                              </a:lnTo>
                              <a:lnTo>
                                <a:pt x="289" y="13918"/>
                              </a:lnTo>
                              <a:lnTo>
                                <a:pt x="724" y="12903"/>
                              </a:lnTo>
                              <a:lnTo>
                                <a:pt x="1449" y="11888"/>
                              </a:lnTo>
                              <a:lnTo>
                                <a:pt x="2754" y="11163"/>
                              </a:lnTo>
                              <a:lnTo>
                                <a:pt x="3914" y="10148"/>
                              </a:lnTo>
                              <a:lnTo>
                                <a:pt x="5364" y="9133"/>
                              </a:lnTo>
                              <a:lnTo>
                                <a:pt x="7394" y="7973"/>
                              </a:lnTo>
                              <a:lnTo>
                                <a:pt x="9423" y="7393"/>
                              </a:lnTo>
                              <a:lnTo>
                                <a:pt x="11308" y="6234"/>
                              </a:lnTo>
                              <a:lnTo>
                                <a:pt x="13628" y="5219"/>
                              </a:lnTo>
                              <a:lnTo>
                                <a:pt x="16383" y="4204"/>
                              </a:lnTo>
                              <a:lnTo>
                                <a:pt x="19137" y="3189"/>
                              </a:lnTo>
                              <a:lnTo>
                                <a:pt x="21892" y="2029"/>
                              </a:lnTo>
                              <a:lnTo>
                                <a:pt x="24647" y="1449"/>
                              </a:lnTo>
                              <a:lnTo>
                                <a:pt x="27401" y="724"/>
                              </a:lnTo>
                              <a:lnTo>
                                <a:pt x="30156" y="289"/>
                              </a:lnTo>
                              <a:lnTo>
                                <a:pt x="32476" y="0"/>
                              </a:lnTo>
                              <a:lnTo>
                                <a:pt x="34071" y="0"/>
                              </a:lnTo>
                              <a:lnTo>
                                <a:pt x="35665" y="0"/>
                              </a:lnTo>
                              <a:lnTo>
                                <a:pt x="37260" y="0"/>
                              </a:lnTo>
                              <a:lnTo>
                                <a:pt x="38420" y="289"/>
                              </a:lnTo>
                              <a:lnTo>
                                <a:pt x="39145" y="1015"/>
                              </a:lnTo>
                              <a:lnTo>
                                <a:pt x="40015" y="2029"/>
                              </a:lnTo>
                              <a:lnTo>
                                <a:pt x="40305" y="3479"/>
                              </a:lnTo>
                              <a:lnTo>
                                <a:pt x="40740" y="4929"/>
                              </a:lnTo>
                              <a:lnTo>
                                <a:pt x="40305" y="6669"/>
                              </a:lnTo>
                              <a:lnTo>
                                <a:pt x="40015" y="8698"/>
                              </a:lnTo>
                              <a:lnTo>
                                <a:pt x="39145" y="11163"/>
                              </a:lnTo>
                              <a:lnTo>
                                <a:pt x="38420" y="14352"/>
                              </a:lnTo>
                              <a:lnTo>
                                <a:pt x="37260" y="17832"/>
                              </a:lnTo>
                              <a:lnTo>
                                <a:pt x="35230" y="21311"/>
                              </a:lnTo>
                              <a:lnTo>
                                <a:pt x="32911" y="25081"/>
                              </a:lnTo>
                              <a:lnTo>
                                <a:pt x="30591" y="29286"/>
                              </a:lnTo>
                              <a:lnTo>
                                <a:pt x="28126" y="33490"/>
                              </a:lnTo>
                              <a:lnTo>
                                <a:pt x="25372" y="37260"/>
                              </a:lnTo>
                              <a:lnTo>
                                <a:pt x="23487" y="40159"/>
                              </a:lnTo>
                              <a:lnTo>
                                <a:pt x="21892" y="42479"/>
                              </a:lnTo>
                              <a:lnTo>
                                <a:pt x="20007" y="45379"/>
                              </a:lnTo>
                              <a:lnTo>
                                <a:pt x="17977" y="48133"/>
                              </a:lnTo>
                              <a:lnTo>
                                <a:pt x="16383" y="51323"/>
                              </a:lnTo>
                              <a:lnTo>
                                <a:pt x="14788" y="54078"/>
                              </a:lnTo>
                              <a:lnTo>
                                <a:pt x="13338" y="56832"/>
                              </a:lnTo>
                              <a:lnTo>
                                <a:pt x="12033" y="59006"/>
                              </a:lnTo>
                              <a:lnTo>
                                <a:pt x="10873" y="61761"/>
                              </a:lnTo>
                              <a:lnTo>
                                <a:pt x="9713" y="63791"/>
                              </a:lnTo>
                              <a:lnTo>
                                <a:pt x="8553" y="65530"/>
                              </a:lnTo>
                              <a:lnTo>
                                <a:pt x="7829" y="66981"/>
                              </a:lnTo>
                              <a:lnTo>
                                <a:pt x="6958" y="68285"/>
                              </a:lnTo>
                              <a:lnTo>
                                <a:pt x="6958" y="69445"/>
                              </a:lnTo>
                              <a:lnTo>
                                <a:pt x="6958" y="70460"/>
                              </a:lnTo>
                              <a:lnTo>
                                <a:pt x="7394" y="71185"/>
                              </a:lnTo>
                              <a:lnTo>
                                <a:pt x="8119" y="71475"/>
                              </a:lnTo>
                              <a:lnTo>
                                <a:pt x="9423" y="71910"/>
                              </a:lnTo>
                              <a:lnTo>
                                <a:pt x="10873" y="72200"/>
                              </a:lnTo>
                              <a:lnTo>
                                <a:pt x="13628" y="72490"/>
                              </a:lnTo>
                              <a:lnTo>
                                <a:pt x="16383" y="72490"/>
                              </a:lnTo>
                              <a:lnTo>
                                <a:pt x="19137" y="72925"/>
                              </a:lnTo>
                              <a:lnTo>
                                <a:pt x="22327" y="73215"/>
                              </a:lnTo>
                              <a:lnTo>
                                <a:pt x="25806" y="73650"/>
                              </a:lnTo>
                              <a:lnTo>
                                <a:pt x="30156" y="73650"/>
                              </a:lnTo>
                              <a:lnTo>
                                <a:pt x="34506" y="73650"/>
                              </a:lnTo>
                              <a:lnTo>
                                <a:pt x="39145" y="73650"/>
                              </a:lnTo>
                              <a:lnTo>
                                <a:pt x="43929" y="73215"/>
                              </a:lnTo>
                              <a:lnTo>
                                <a:pt x="49004" y="72925"/>
                              </a:lnTo>
                              <a:lnTo>
                                <a:pt x="55238" y="72200"/>
                              </a:lnTo>
                              <a:lnTo>
                                <a:pt x="60748" y="71475"/>
                              </a:lnTo>
                              <a:lnTo>
                                <a:pt x="65822" y="70750"/>
                              </a:lnTo>
                              <a:lnTo>
                                <a:pt x="70606" y="70170"/>
                              </a:lnTo>
                              <a:lnTo>
                                <a:pt x="74811" y="69445"/>
                              </a:lnTo>
                              <a:lnTo>
                                <a:pt x="78435" y="68720"/>
                              </a:lnTo>
                              <a:lnTo>
                                <a:pt x="81480" y="68285"/>
                              </a:lnTo>
                              <a:lnTo>
                                <a:pt x="89019" y="66546"/>
                              </a:lnTo>
                              <a:lnTo>
                                <a:pt x="88584" y="6596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6.733124pt;margin-top:483.695496pt;width:7.05pt;height:5.8pt;mso-position-horizontal-relative:page;mso-position-vertical-relative:page;z-index:15782912" id="docshape11" coordorigin="2535,9674" coordsize="141,116" path="m2540,9715l2540,9713,2539,9713,2538,9712,2538,9711,2537,9710,2536,9709,2535,9707,2535,9705,2535,9704,2535,9701,2535,9700,2535,9697,2535,9696,2536,9694,2537,9693,2539,9691,2541,9690,2543,9688,2546,9686,2550,9686,2552,9684,2556,9682,2560,9681,2565,9679,2569,9677,2573,9676,2578,9675,2582,9674,2586,9674,2588,9674,2591,9674,2593,9674,2595,9674,2596,9676,2598,9677,2598,9679,2599,9682,2598,9684,2598,9688,2596,9691,2595,9697,2593,9702,2590,9707,2586,9713,2583,9720,2579,9727,2575,9733,2572,9737,2569,9741,2566,9745,2563,9750,2560,9755,2558,9759,2556,9763,2554,9767,2552,9771,2550,9774,2548,9777,2547,9779,2546,9781,2546,9783,2546,9785,2546,9786,2547,9786,2550,9787,2552,9788,2556,9788,2560,9788,2565,9789,2570,9789,2575,9790,2582,9790,2589,9790,2596,9790,2604,9789,2612,9789,2622,9788,2630,9786,2638,9785,2646,9784,2652,9783,2658,9782,2663,9781,2675,9779,2674,9778e" filled="false" stroked="true" strokeweight="1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783424" behindDoc="0" locked="0" layoutInCell="1" allowOverlap="1" wp14:anchorId="23CDF9DB" wp14:editId="2FF70AD2">
                <wp:simplePos x="0" y="0"/>
                <wp:positionH relativeFrom="page">
                  <wp:posOffset>1810747</wp:posOffset>
                </wp:positionH>
                <wp:positionV relativeFrom="page">
                  <wp:posOffset>6207449</wp:posOffset>
                </wp:positionV>
                <wp:extent cx="13335" cy="44450"/>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44450"/>
                        </a:xfrm>
                        <a:custGeom>
                          <a:avLst/>
                          <a:gdLst/>
                          <a:ahLst/>
                          <a:cxnLst/>
                          <a:rect l="l" t="t" r="r" b="b"/>
                          <a:pathLst>
                            <a:path w="13335" h="44450">
                              <a:moveTo>
                                <a:pt x="435" y="0"/>
                              </a:moveTo>
                              <a:lnTo>
                                <a:pt x="1594" y="0"/>
                              </a:lnTo>
                              <a:lnTo>
                                <a:pt x="3044" y="289"/>
                              </a:lnTo>
                              <a:lnTo>
                                <a:pt x="4349" y="724"/>
                              </a:lnTo>
                              <a:lnTo>
                                <a:pt x="5799" y="724"/>
                              </a:lnTo>
                              <a:lnTo>
                                <a:pt x="7104" y="1013"/>
                              </a:lnTo>
                              <a:lnTo>
                                <a:pt x="7829" y="1013"/>
                              </a:lnTo>
                              <a:lnTo>
                                <a:pt x="8554" y="1449"/>
                              </a:lnTo>
                              <a:lnTo>
                                <a:pt x="9424" y="2464"/>
                              </a:lnTo>
                              <a:lnTo>
                                <a:pt x="12468" y="13917"/>
                              </a:lnTo>
                              <a:lnTo>
                                <a:pt x="12903" y="17396"/>
                              </a:lnTo>
                              <a:lnTo>
                                <a:pt x="12903" y="21311"/>
                              </a:lnTo>
                              <a:lnTo>
                                <a:pt x="12178" y="25081"/>
                              </a:lnTo>
                              <a:lnTo>
                                <a:pt x="11018" y="28560"/>
                              </a:lnTo>
                              <a:lnTo>
                                <a:pt x="9424" y="31750"/>
                              </a:lnTo>
                              <a:lnTo>
                                <a:pt x="7394" y="34504"/>
                              </a:lnTo>
                              <a:lnTo>
                                <a:pt x="5074" y="37984"/>
                              </a:lnTo>
                              <a:lnTo>
                                <a:pt x="2754" y="41173"/>
                              </a:lnTo>
                              <a:lnTo>
                                <a:pt x="0" y="4436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2.578552pt;margin-top:488.775574pt;width:1.05pt;height:3.5pt;mso-position-horizontal-relative:page;mso-position-vertical-relative:page;z-index:15783424" id="docshape12" coordorigin="2852,9776" coordsize="21,70" path="m2852,9776l2854,9776,2856,9776,2858,9777,2861,9777,2863,9777,2864,9777,2865,9778,2866,9779,2871,9797,2872,9803,2872,9809,2871,9815,2869,9820,2866,9826,2863,9830,2860,9835,2856,9840,2852,9845e" filled="false" stroked="true" strokeweight="1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783936" behindDoc="0" locked="0" layoutInCell="1" allowOverlap="1" wp14:anchorId="3366DFF9" wp14:editId="0CAB2A74">
                <wp:simplePos x="0" y="0"/>
                <wp:positionH relativeFrom="page">
                  <wp:posOffset>1928039</wp:posOffset>
                </wp:positionH>
                <wp:positionV relativeFrom="page">
                  <wp:posOffset>6145687</wp:posOffset>
                </wp:positionV>
                <wp:extent cx="50800" cy="57785"/>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57785"/>
                        </a:xfrm>
                        <a:custGeom>
                          <a:avLst/>
                          <a:gdLst/>
                          <a:ahLst/>
                          <a:cxnLst/>
                          <a:rect l="l" t="t" r="r" b="b"/>
                          <a:pathLst>
                            <a:path w="50800" h="57785">
                              <a:moveTo>
                                <a:pt x="2319" y="7394"/>
                              </a:moveTo>
                              <a:lnTo>
                                <a:pt x="1594" y="7684"/>
                              </a:lnTo>
                              <a:lnTo>
                                <a:pt x="1159" y="8409"/>
                              </a:lnTo>
                              <a:lnTo>
                                <a:pt x="724" y="9423"/>
                              </a:lnTo>
                              <a:lnTo>
                                <a:pt x="435" y="10873"/>
                              </a:lnTo>
                              <a:lnTo>
                                <a:pt x="0" y="12613"/>
                              </a:lnTo>
                              <a:lnTo>
                                <a:pt x="0" y="14353"/>
                              </a:lnTo>
                              <a:lnTo>
                                <a:pt x="0" y="17107"/>
                              </a:lnTo>
                              <a:lnTo>
                                <a:pt x="435" y="20297"/>
                              </a:lnTo>
                              <a:lnTo>
                                <a:pt x="724" y="24066"/>
                              </a:lnTo>
                              <a:lnTo>
                                <a:pt x="1159" y="27256"/>
                              </a:lnTo>
                              <a:lnTo>
                                <a:pt x="1594" y="29286"/>
                              </a:lnTo>
                              <a:lnTo>
                                <a:pt x="1884" y="31751"/>
                              </a:lnTo>
                              <a:lnTo>
                                <a:pt x="2754" y="34215"/>
                              </a:lnTo>
                              <a:lnTo>
                                <a:pt x="3914" y="36970"/>
                              </a:lnTo>
                              <a:lnTo>
                                <a:pt x="5074" y="40159"/>
                              </a:lnTo>
                              <a:lnTo>
                                <a:pt x="6669" y="43639"/>
                              </a:lnTo>
                              <a:lnTo>
                                <a:pt x="7828" y="46394"/>
                              </a:lnTo>
                              <a:lnTo>
                                <a:pt x="9424" y="49148"/>
                              </a:lnTo>
                              <a:lnTo>
                                <a:pt x="10583" y="51613"/>
                              </a:lnTo>
                              <a:lnTo>
                                <a:pt x="12178" y="53787"/>
                              </a:lnTo>
                              <a:lnTo>
                                <a:pt x="13773" y="55527"/>
                              </a:lnTo>
                              <a:lnTo>
                                <a:pt x="14933" y="56543"/>
                              </a:lnTo>
                              <a:lnTo>
                                <a:pt x="15658" y="57267"/>
                              </a:lnTo>
                              <a:lnTo>
                                <a:pt x="16818" y="57267"/>
                              </a:lnTo>
                              <a:lnTo>
                                <a:pt x="21602" y="49873"/>
                              </a:lnTo>
                              <a:lnTo>
                                <a:pt x="22762" y="47409"/>
                              </a:lnTo>
                              <a:lnTo>
                                <a:pt x="23487" y="44654"/>
                              </a:lnTo>
                              <a:lnTo>
                                <a:pt x="24357" y="41899"/>
                              </a:lnTo>
                              <a:lnTo>
                                <a:pt x="25082" y="38710"/>
                              </a:lnTo>
                              <a:lnTo>
                                <a:pt x="26242" y="35665"/>
                              </a:lnTo>
                              <a:lnTo>
                                <a:pt x="27401" y="32475"/>
                              </a:lnTo>
                              <a:lnTo>
                                <a:pt x="28561" y="29286"/>
                              </a:lnTo>
                              <a:lnTo>
                                <a:pt x="29866" y="25806"/>
                              </a:lnTo>
                              <a:lnTo>
                                <a:pt x="31316" y="22327"/>
                              </a:lnTo>
                              <a:lnTo>
                                <a:pt x="32911" y="18557"/>
                              </a:lnTo>
                              <a:lnTo>
                                <a:pt x="34506" y="14643"/>
                              </a:lnTo>
                              <a:lnTo>
                                <a:pt x="36100" y="11163"/>
                              </a:lnTo>
                              <a:lnTo>
                                <a:pt x="37695" y="8409"/>
                              </a:lnTo>
                              <a:lnTo>
                                <a:pt x="39290" y="5944"/>
                              </a:lnTo>
                              <a:lnTo>
                                <a:pt x="40740" y="3914"/>
                              </a:lnTo>
                              <a:lnTo>
                                <a:pt x="41900" y="1740"/>
                              </a:lnTo>
                              <a:lnTo>
                                <a:pt x="43205" y="435"/>
                              </a:lnTo>
                              <a:lnTo>
                                <a:pt x="44654" y="0"/>
                              </a:lnTo>
                              <a:lnTo>
                                <a:pt x="46249" y="0"/>
                              </a:lnTo>
                              <a:lnTo>
                                <a:pt x="47844" y="0"/>
                              </a:lnTo>
                              <a:lnTo>
                                <a:pt x="49004" y="435"/>
                              </a:lnTo>
                              <a:lnTo>
                                <a:pt x="50599" y="435"/>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1.814117pt;margin-top:483.912384pt;width:4pt;height:4.55pt;mso-position-horizontal-relative:page;mso-position-vertical-relative:page;z-index:15783936" id="docshape13" coordorigin="3036,9678" coordsize="80,91" path="m3040,9690l3039,9690,3038,9691,3037,9693,3037,9695,3036,9698,3036,9701,3036,9705,3037,9710,3037,9716,3038,9721,3039,9724,3039,9728,3041,9732,3042,9736,3044,9741,3047,9747,3049,9751,3051,9756,3053,9760,3055,9763,3058,9766,3060,9767,3061,9768,3063,9768,3070,9757,3072,9753,3073,9749,3075,9744,3076,9739,3078,9734,3079,9729,3081,9724,3083,9719,3086,9713,3088,9707,3091,9701,3093,9696,3096,9691,3098,9688,3100,9684,3102,9681,3104,9679,3107,9678,3109,9678,3112,9678,3113,9679,3116,9679e" filled="false" stroked="true" strokeweight="1.0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784448" behindDoc="0" locked="0" layoutInCell="1" allowOverlap="1" wp14:anchorId="1D885333" wp14:editId="11EC81B4">
                <wp:simplePos x="0" y="0"/>
                <wp:positionH relativeFrom="page">
                  <wp:posOffset>1985307</wp:posOffset>
                </wp:positionH>
                <wp:positionV relativeFrom="page">
                  <wp:posOffset>6162795</wp:posOffset>
                </wp:positionV>
                <wp:extent cx="44450" cy="38100"/>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 cy="38100"/>
                        </a:xfrm>
                        <a:custGeom>
                          <a:avLst/>
                          <a:gdLst/>
                          <a:ahLst/>
                          <a:cxnLst/>
                          <a:rect l="l" t="t" r="r" b="b"/>
                          <a:pathLst>
                            <a:path w="44450" h="38100">
                              <a:moveTo>
                                <a:pt x="0" y="37984"/>
                              </a:moveTo>
                              <a:lnTo>
                                <a:pt x="0" y="36969"/>
                              </a:lnTo>
                              <a:lnTo>
                                <a:pt x="434" y="35955"/>
                              </a:lnTo>
                              <a:lnTo>
                                <a:pt x="1159" y="34940"/>
                              </a:lnTo>
                              <a:lnTo>
                                <a:pt x="2029" y="34215"/>
                              </a:lnTo>
                              <a:lnTo>
                                <a:pt x="3479" y="33780"/>
                              </a:lnTo>
                              <a:lnTo>
                                <a:pt x="5074" y="33490"/>
                              </a:lnTo>
                              <a:lnTo>
                                <a:pt x="6669" y="33490"/>
                              </a:lnTo>
                              <a:lnTo>
                                <a:pt x="8699" y="33200"/>
                              </a:lnTo>
                              <a:lnTo>
                                <a:pt x="11018" y="32765"/>
                              </a:lnTo>
                              <a:lnTo>
                                <a:pt x="13773" y="32475"/>
                              </a:lnTo>
                              <a:lnTo>
                                <a:pt x="16527" y="32040"/>
                              </a:lnTo>
                              <a:lnTo>
                                <a:pt x="19282" y="31460"/>
                              </a:lnTo>
                              <a:lnTo>
                                <a:pt x="22327" y="30301"/>
                              </a:lnTo>
                              <a:lnTo>
                                <a:pt x="25516" y="29286"/>
                              </a:lnTo>
                              <a:lnTo>
                                <a:pt x="28271" y="28271"/>
                              </a:lnTo>
                              <a:lnTo>
                                <a:pt x="31026" y="27256"/>
                              </a:lnTo>
                              <a:lnTo>
                                <a:pt x="33780" y="25516"/>
                              </a:lnTo>
                              <a:lnTo>
                                <a:pt x="36100" y="23776"/>
                              </a:lnTo>
                              <a:lnTo>
                                <a:pt x="38420" y="22037"/>
                              </a:lnTo>
                              <a:lnTo>
                                <a:pt x="44364" y="9713"/>
                              </a:lnTo>
                              <a:lnTo>
                                <a:pt x="43929" y="7684"/>
                              </a:lnTo>
                              <a:lnTo>
                                <a:pt x="43205" y="5654"/>
                              </a:lnTo>
                              <a:lnTo>
                                <a:pt x="42770" y="4204"/>
                              </a:lnTo>
                              <a:lnTo>
                                <a:pt x="42335" y="3479"/>
                              </a:lnTo>
                              <a:lnTo>
                                <a:pt x="41175" y="2754"/>
                              </a:lnTo>
                              <a:lnTo>
                                <a:pt x="40015" y="1739"/>
                              </a:lnTo>
                              <a:lnTo>
                                <a:pt x="38420" y="1449"/>
                              </a:lnTo>
                              <a:lnTo>
                                <a:pt x="36535" y="725"/>
                              </a:lnTo>
                              <a:lnTo>
                                <a:pt x="34506" y="434"/>
                              </a:lnTo>
                              <a:lnTo>
                                <a:pt x="32621" y="0"/>
                              </a:lnTo>
                              <a:lnTo>
                                <a:pt x="30156" y="0"/>
                              </a:lnTo>
                              <a:lnTo>
                                <a:pt x="27836" y="0"/>
                              </a:lnTo>
                              <a:lnTo>
                                <a:pt x="25516" y="725"/>
                              </a:lnTo>
                              <a:lnTo>
                                <a:pt x="23922" y="1014"/>
                              </a:lnTo>
                              <a:lnTo>
                                <a:pt x="22327" y="2174"/>
                              </a:lnTo>
                              <a:lnTo>
                                <a:pt x="20732" y="3479"/>
                              </a:lnTo>
                              <a:lnTo>
                                <a:pt x="19282" y="5219"/>
                              </a:lnTo>
                              <a:lnTo>
                                <a:pt x="17253" y="7394"/>
                              </a:lnTo>
                              <a:lnTo>
                                <a:pt x="15658" y="9713"/>
                              </a:lnTo>
                              <a:lnTo>
                                <a:pt x="14498" y="12178"/>
                              </a:lnTo>
                              <a:lnTo>
                                <a:pt x="12903" y="15078"/>
                              </a:lnTo>
                              <a:lnTo>
                                <a:pt x="12178" y="17107"/>
                              </a:lnTo>
                              <a:lnTo>
                                <a:pt x="11743" y="1957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6.323456pt;margin-top:485.25946pt;width:3.5pt;height:3pt;mso-position-horizontal-relative:page;mso-position-vertical-relative:page;z-index:15784448" id="docshape14" coordorigin="3126,9705" coordsize="70,60" path="m3126,9765l3126,9763,3127,9762,3128,9760,3130,9759,3132,9758,3134,9758,3137,9758,3140,9757,3144,9757,3148,9756,3152,9756,3157,9755,3162,9753,3167,9751,3171,9750,3175,9748,3180,9745,3183,9743,3187,9740,3196,9720,3196,9717,3195,9714,3194,9712,3193,9711,3191,9710,3189,9708,3187,9707,3184,9706,3181,9706,3178,9705,3174,9705,3170,9705,3167,9706,3164,9707,3162,9709,3159,9711,3157,9713,3154,9717,3151,9720,3149,9724,3147,9729,3146,9732,3145,9736e" filled="false" stroked="true" strokeweight="1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784960" behindDoc="0" locked="0" layoutInCell="1" allowOverlap="1" wp14:anchorId="39389661" wp14:editId="4AEDE5B9">
                <wp:simplePos x="0" y="0"/>
                <wp:positionH relativeFrom="page">
                  <wp:posOffset>2066933</wp:posOffset>
                </wp:positionH>
                <wp:positionV relativeFrom="page">
                  <wp:posOffset>6156561</wp:posOffset>
                </wp:positionV>
                <wp:extent cx="113030" cy="43815"/>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030" cy="43815"/>
                        </a:xfrm>
                        <a:custGeom>
                          <a:avLst/>
                          <a:gdLst/>
                          <a:ahLst/>
                          <a:cxnLst/>
                          <a:rect l="l" t="t" r="r" b="b"/>
                          <a:pathLst>
                            <a:path w="113030" h="43815">
                              <a:moveTo>
                                <a:pt x="3479" y="12178"/>
                              </a:moveTo>
                              <a:lnTo>
                                <a:pt x="3479" y="11453"/>
                              </a:lnTo>
                              <a:lnTo>
                                <a:pt x="3914" y="10438"/>
                              </a:lnTo>
                              <a:lnTo>
                                <a:pt x="3914" y="8988"/>
                              </a:lnTo>
                              <a:lnTo>
                                <a:pt x="3914" y="7683"/>
                              </a:lnTo>
                              <a:lnTo>
                                <a:pt x="3479" y="6234"/>
                              </a:lnTo>
                              <a:lnTo>
                                <a:pt x="3479" y="5219"/>
                              </a:lnTo>
                              <a:lnTo>
                                <a:pt x="3189" y="4204"/>
                              </a:lnTo>
                              <a:lnTo>
                                <a:pt x="2754" y="3479"/>
                              </a:lnTo>
                              <a:lnTo>
                                <a:pt x="2319" y="2754"/>
                              </a:lnTo>
                              <a:lnTo>
                                <a:pt x="2319" y="2029"/>
                              </a:lnTo>
                              <a:lnTo>
                                <a:pt x="1594" y="1304"/>
                              </a:lnTo>
                              <a:lnTo>
                                <a:pt x="1159" y="289"/>
                              </a:lnTo>
                              <a:lnTo>
                                <a:pt x="434" y="0"/>
                              </a:lnTo>
                              <a:lnTo>
                                <a:pt x="434" y="724"/>
                              </a:lnTo>
                              <a:lnTo>
                                <a:pt x="0" y="2029"/>
                              </a:lnTo>
                              <a:lnTo>
                                <a:pt x="0" y="3479"/>
                              </a:lnTo>
                              <a:lnTo>
                                <a:pt x="0" y="5219"/>
                              </a:lnTo>
                              <a:lnTo>
                                <a:pt x="0" y="7248"/>
                              </a:lnTo>
                              <a:lnTo>
                                <a:pt x="0" y="9423"/>
                              </a:lnTo>
                              <a:lnTo>
                                <a:pt x="724" y="11888"/>
                              </a:lnTo>
                              <a:lnTo>
                                <a:pt x="1159" y="14208"/>
                              </a:lnTo>
                              <a:lnTo>
                                <a:pt x="1884" y="17107"/>
                              </a:lnTo>
                              <a:lnTo>
                                <a:pt x="3189" y="19861"/>
                              </a:lnTo>
                              <a:lnTo>
                                <a:pt x="3914" y="22617"/>
                              </a:lnTo>
                              <a:lnTo>
                                <a:pt x="5074" y="25081"/>
                              </a:lnTo>
                              <a:lnTo>
                                <a:pt x="6669" y="27546"/>
                              </a:lnTo>
                              <a:lnTo>
                                <a:pt x="7828" y="30010"/>
                              </a:lnTo>
                              <a:lnTo>
                                <a:pt x="8988" y="32040"/>
                              </a:lnTo>
                              <a:lnTo>
                                <a:pt x="10583" y="33780"/>
                              </a:lnTo>
                              <a:lnTo>
                                <a:pt x="11743" y="35955"/>
                              </a:lnTo>
                              <a:lnTo>
                                <a:pt x="19137" y="40739"/>
                              </a:lnTo>
                              <a:lnTo>
                                <a:pt x="20732" y="41174"/>
                              </a:lnTo>
                              <a:lnTo>
                                <a:pt x="21892" y="41174"/>
                              </a:lnTo>
                              <a:lnTo>
                                <a:pt x="23487" y="41174"/>
                              </a:lnTo>
                              <a:lnTo>
                                <a:pt x="25082" y="40449"/>
                              </a:lnTo>
                              <a:lnTo>
                                <a:pt x="26242" y="39724"/>
                              </a:lnTo>
                              <a:lnTo>
                                <a:pt x="27836" y="38999"/>
                              </a:lnTo>
                              <a:lnTo>
                                <a:pt x="28996" y="37694"/>
                              </a:lnTo>
                              <a:lnTo>
                                <a:pt x="30156" y="36245"/>
                              </a:lnTo>
                              <a:lnTo>
                                <a:pt x="31316" y="34795"/>
                              </a:lnTo>
                              <a:lnTo>
                                <a:pt x="32186" y="33055"/>
                              </a:lnTo>
                              <a:lnTo>
                                <a:pt x="33346" y="31750"/>
                              </a:lnTo>
                              <a:lnTo>
                                <a:pt x="34071" y="30010"/>
                              </a:lnTo>
                              <a:lnTo>
                                <a:pt x="34506" y="27836"/>
                              </a:lnTo>
                              <a:lnTo>
                                <a:pt x="34941" y="26096"/>
                              </a:lnTo>
                              <a:lnTo>
                                <a:pt x="35230" y="24066"/>
                              </a:lnTo>
                              <a:lnTo>
                                <a:pt x="35665" y="21602"/>
                              </a:lnTo>
                              <a:lnTo>
                                <a:pt x="36100" y="19861"/>
                              </a:lnTo>
                              <a:lnTo>
                                <a:pt x="36100" y="17832"/>
                              </a:lnTo>
                              <a:lnTo>
                                <a:pt x="36825" y="15657"/>
                              </a:lnTo>
                              <a:lnTo>
                                <a:pt x="37260" y="13918"/>
                              </a:lnTo>
                              <a:lnTo>
                                <a:pt x="37260" y="12178"/>
                              </a:lnTo>
                              <a:lnTo>
                                <a:pt x="37695" y="11163"/>
                              </a:lnTo>
                              <a:lnTo>
                                <a:pt x="37695" y="9713"/>
                              </a:lnTo>
                              <a:lnTo>
                                <a:pt x="37985" y="8699"/>
                              </a:lnTo>
                              <a:lnTo>
                                <a:pt x="37985" y="7973"/>
                              </a:lnTo>
                              <a:lnTo>
                                <a:pt x="37985" y="7248"/>
                              </a:lnTo>
                              <a:lnTo>
                                <a:pt x="38420" y="6959"/>
                              </a:lnTo>
                              <a:lnTo>
                                <a:pt x="38420" y="6959"/>
                              </a:lnTo>
                              <a:lnTo>
                                <a:pt x="38420" y="16382"/>
                              </a:lnTo>
                              <a:lnTo>
                                <a:pt x="37985" y="18122"/>
                              </a:lnTo>
                              <a:lnTo>
                                <a:pt x="37985" y="19861"/>
                              </a:lnTo>
                              <a:lnTo>
                                <a:pt x="37985" y="21602"/>
                              </a:lnTo>
                              <a:lnTo>
                                <a:pt x="37985" y="23341"/>
                              </a:lnTo>
                              <a:lnTo>
                                <a:pt x="38420" y="25081"/>
                              </a:lnTo>
                              <a:lnTo>
                                <a:pt x="38420" y="26821"/>
                              </a:lnTo>
                              <a:lnTo>
                                <a:pt x="38855" y="28851"/>
                              </a:lnTo>
                              <a:lnTo>
                                <a:pt x="39580" y="30735"/>
                              </a:lnTo>
                              <a:lnTo>
                                <a:pt x="40015" y="32475"/>
                              </a:lnTo>
                              <a:lnTo>
                                <a:pt x="40740" y="33780"/>
                              </a:lnTo>
                              <a:lnTo>
                                <a:pt x="41175" y="35520"/>
                              </a:lnTo>
                              <a:lnTo>
                                <a:pt x="41900" y="36535"/>
                              </a:lnTo>
                              <a:lnTo>
                                <a:pt x="42770" y="37694"/>
                              </a:lnTo>
                              <a:lnTo>
                                <a:pt x="43929" y="38274"/>
                              </a:lnTo>
                              <a:lnTo>
                                <a:pt x="45089" y="38999"/>
                              </a:lnTo>
                              <a:lnTo>
                                <a:pt x="46249" y="39434"/>
                              </a:lnTo>
                              <a:lnTo>
                                <a:pt x="47844" y="39434"/>
                              </a:lnTo>
                              <a:lnTo>
                                <a:pt x="49004" y="38999"/>
                              </a:lnTo>
                              <a:lnTo>
                                <a:pt x="50599" y="37984"/>
                              </a:lnTo>
                              <a:lnTo>
                                <a:pt x="52484" y="37259"/>
                              </a:lnTo>
                              <a:lnTo>
                                <a:pt x="54513" y="36245"/>
                              </a:lnTo>
                              <a:lnTo>
                                <a:pt x="56108" y="34505"/>
                              </a:lnTo>
                              <a:lnTo>
                                <a:pt x="58428" y="32765"/>
                              </a:lnTo>
                              <a:lnTo>
                                <a:pt x="60748" y="30735"/>
                              </a:lnTo>
                              <a:lnTo>
                                <a:pt x="63937" y="28561"/>
                              </a:lnTo>
                              <a:lnTo>
                                <a:pt x="66692" y="26821"/>
                              </a:lnTo>
                              <a:lnTo>
                                <a:pt x="70172" y="25081"/>
                              </a:lnTo>
                              <a:lnTo>
                                <a:pt x="73361" y="23052"/>
                              </a:lnTo>
                              <a:lnTo>
                                <a:pt x="76841" y="20877"/>
                              </a:lnTo>
                              <a:lnTo>
                                <a:pt x="80030" y="19572"/>
                              </a:lnTo>
                              <a:lnTo>
                                <a:pt x="83510" y="18122"/>
                              </a:lnTo>
                              <a:lnTo>
                                <a:pt x="86265" y="16673"/>
                              </a:lnTo>
                              <a:lnTo>
                                <a:pt x="89019" y="15657"/>
                              </a:lnTo>
                              <a:lnTo>
                                <a:pt x="91774" y="14933"/>
                              </a:lnTo>
                              <a:lnTo>
                                <a:pt x="94529" y="14642"/>
                              </a:lnTo>
                              <a:lnTo>
                                <a:pt x="97283" y="14208"/>
                              </a:lnTo>
                              <a:lnTo>
                                <a:pt x="99603" y="13918"/>
                              </a:lnTo>
                              <a:lnTo>
                                <a:pt x="101923" y="13918"/>
                              </a:lnTo>
                              <a:lnTo>
                                <a:pt x="103953" y="13628"/>
                              </a:lnTo>
                              <a:lnTo>
                                <a:pt x="105548" y="13628"/>
                              </a:lnTo>
                              <a:lnTo>
                                <a:pt x="107142" y="13918"/>
                              </a:lnTo>
                              <a:lnTo>
                                <a:pt x="109027" y="13918"/>
                              </a:lnTo>
                              <a:lnTo>
                                <a:pt x="110187" y="14642"/>
                              </a:lnTo>
                              <a:lnTo>
                                <a:pt x="111057" y="15947"/>
                              </a:lnTo>
                              <a:lnTo>
                                <a:pt x="112217" y="17397"/>
                              </a:lnTo>
                              <a:lnTo>
                                <a:pt x="112652" y="18412"/>
                              </a:lnTo>
                              <a:lnTo>
                                <a:pt x="112942" y="19861"/>
                              </a:lnTo>
                              <a:lnTo>
                                <a:pt x="112652" y="21312"/>
                              </a:lnTo>
                              <a:lnTo>
                                <a:pt x="112217" y="22617"/>
                              </a:lnTo>
                              <a:lnTo>
                                <a:pt x="111347" y="24356"/>
                              </a:lnTo>
                              <a:lnTo>
                                <a:pt x="110187" y="26531"/>
                              </a:lnTo>
                              <a:lnTo>
                                <a:pt x="108592" y="28561"/>
                              </a:lnTo>
                              <a:lnTo>
                                <a:pt x="106707" y="31026"/>
                              </a:lnTo>
                              <a:lnTo>
                                <a:pt x="104388" y="33055"/>
                              </a:lnTo>
                              <a:lnTo>
                                <a:pt x="101633" y="35520"/>
                              </a:lnTo>
                              <a:lnTo>
                                <a:pt x="98878" y="38274"/>
                              </a:lnTo>
                              <a:lnTo>
                                <a:pt x="96123" y="40739"/>
                              </a:lnTo>
                              <a:lnTo>
                                <a:pt x="93369" y="4320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2.750671pt;margin-top:484.768585pt;width:8.9pt;height:3.45pt;mso-position-horizontal-relative:page;mso-position-vertical-relative:page;z-index:15784960" id="docshape15" coordorigin="3255,9695" coordsize="178,69" path="m3260,9715l3260,9713,3261,9712,3261,9710,3261,9707,3260,9705,3260,9704,3260,9702,3259,9701,3259,9700,3259,9699,3258,9697,3257,9696,3256,9695,3256,9697,3255,9699,3255,9701,3255,9704,3255,9707,3255,9710,3256,9714,3257,9718,3258,9722,3260,9727,3261,9731,3263,9735,3266,9739,3267,9743,3269,9746,3272,9749,3274,9752,3285,9760,3288,9760,3289,9760,3292,9760,3295,9759,3296,9758,3299,9757,3301,9755,3303,9752,3304,9750,3306,9747,3308,9745,3309,9743,3309,9739,3310,9736,3310,9733,3311,9729,3312,9727,3312,9723,3313,9720,3314,9717,3314,9715,3314,9713,3314,9711,3315,9709,3315,9708,3315,9707,3316,9706,3316,9706,3316,9721,3315,9724,3315,9727,3315,9729,3315,9732,3316,9735,3316,9738,3316,9741,3317,9744,3318,9747,3319,9749,3320,9751,3321,9753,3322,9755,3324,9756,3326,9757,3328,9757,3330,9757,3332,9757,3335,9755,3338,9754,3341,9752,3343,9750,3347,9747,3351,9744,3356,9740,3360,9738,3366,9735,3371,9732,3376,9728,3381,9726,3387,9724,3391,9722,3395,9720,3400,9719,3404,9718,3408,9718,3412,9717,3416,9717,3419,9717,3421,9717,3424,9717,3427,9717,3429,9718,3430,9720,3432,9723,3432,9724,3433,9727,3432,9729,3432,9731,3430,9734,3429,9737,3426,9740,3423,9744,3419,9747,3415,9751,3411,9756,3406,9760,3402,9763e" filled="false" stroked="true" strokeweight="1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785472" behindDoc="0" locked="0" layoutInCell="1" allowOverlap="1" wp14:anchorId="2392C5EC" wp14:editId="50BFAECC">
                <wp:simplePos x="0" y="0"/>
                <wp:positionH relativeFrom="page">
                  <wp:posOffset>2345881</wp:posOffset>
                </wp:positionH>
                <wp:positionV relativeFrom="page">
                  <wp:posOffset>6093059</wp:posOffset>
                </wp:positionV>
                <wp:extent cx="139065" cy="94615"/>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65" cy="94615"/>
                        </a:xfrm>
                        <a:custGeom>
                          <a:avLst/>
                          <a:gdLst/>
                          <a:ahLst/>
                          <a:cxnLst/>
                          <a:rect l="l" t="t" r="r" b="b"/>
                          <a:pathLst>
                            <a:path w="139065" h="94615">
                              <a:moveTo>
                                <a:pt x="5074" y="10438"/>
                              </a:moveTo>
                              <a:lnTo>
                                <a:pt x="4349" y="6958"/>
                              </a:lnTo>
                              <a:lnTo>
                                <a:pt x="5074" y="5654"/>
                              </a:lnTo>
                              <a:lnTo>
                                <a:pt x="6234" y="4204"/>
                              </a:lnTo>
                              <a:lnTo>
                                <a:pt x="7829" y="3189"/>
                              </a:lnTo>
                              <a:lnTo>
                                <a:pt x="8264" y="2029"/>
                              </a:lnTo>
                              <a:lnTo>
                                <a:pt x="8988" y="1449"/>
                              </a:lnTo>
                              <a:lnTo>
                                <a:pt x="9424" y="725"/>
                              </a:lnTo>
                              <a:lnTo>
                                <a:pt x="9424" y="0"/>
                              </a:lnTo>
                              <a:lnTo>
                                <a:pt x="9424" y="1449"/>
                              </a:lnTo>
                              <a:lnTo>
                                <a:pt x="9858" y="3479"/>
                              </a:lnTo>
                              <a:lnTo>
                                <a:pt x="9858" y="6234"/>
                              </a:lnTo>
                              <a:lnTo>
                                <a:pt x="9424" y="9423"/>
                              </a:lnTo>
                              <a:lnTo>
                                <a:pt x="8554" y="12903"/>
                              </a:lnTo>
                              <a:lnTo>
                                <a:pt x="7829" y="16382"/>
                              </a:lnTo>
                              <a:lnTo>
                                <a:pt x="7394" y="19861"/>
                              </a:lnTo>
                              <a:lnTo>
                                <a:pt x="6669" y="24067"/>
                              </a:lnTo>
                              <a:lnTo>
                                <a:pt x="5799" y="28995"/>
                              </a:lnTo>
                              <a:lnTo>
                                <a:pt x="5074" y="34214"/>
                              </a:lnTo>
                              <a:lnTo>
                                <a:pt x="3914" y="39434"/>
                              </a:lnTo>
                              <a:lnTo>
                                <a:pt x="3189" y="44363"/>
                              </a:lnTo>
                              <a:lnTo>
                                <a:pt x="2319" y="49583"/>
                              </a:lnTo>
                              <a:lnTo>
                                <a:pt x="1595" y="54368"/>
                              </a:lnTo>
                              <a:lnTo>
                                <a:pt x="1159" y="59296"/>
                              </a:lnTo>
                              <a:lnTo>
                                <a:pt x="435" y="64226"/>
                              </a:lnTo>
                              <a:lnTo>
                                <a:pt x="435" y="68720"/>
                              </a:lnTo>
                              <a:lnTo>
                                <a:pt x="0" y="73650"/>
                              </a:lnTo>
                              <a:lnTo>
                                <a:pt x="0" y="77419"/>
                              </a:lnTo>
                              <a:lnTo>
                                <a:pt x="0" y="81334"/>
                              </a:lnTo>
                              <a:lnTo>
                                <a:pt x="435" y="84813"/>
                              </a:lnTo>
                              <a:lnTo>
                                <a:pt x="435" y="87858"/>
                              </a:lnTo>
                              <a:lnTo>
                                <a:pt x="1159" y="90322"/>
                              </a:lnTo>
                              <a:lnTo>
                                <a:pt x="1595" y="92352"/>
                              </a:lnTo>
                              <a:lnTo>
                                <a:pt x="2319" y="93802"/>
                              </a:lnTo>
                              <a:lnTo>
                                <a:pt x="3914" y="94527"/>
                              </a:lnTo>
                              <a:lnTo>
                                <a:pt x="5799" y="94527"/>
                              </a:lnTo>
                              <a:lnTo>
                                <a:pt x="7829" y="94237"/>
                              </a:lnTo>
                              <a:lnTo>
                                <a:pt x="9424" y="93802"/>
                              </a:lnTo>
                              <a:lnTo>
                                <a:pt x="11308" y="92787"/>
                              </a:lnTo>
                              <a:lnTo>
                                <a:pt x="12903" y="92062"/>
                              </a:lnTo>
                              <a:lnTo>
                                <a:pt x="14063" y="90613"/>
                              </a:lnTo>
                              <a:lnTo>
                                <a:pt x="15658" y="89308"/>
                              </a:lnTo>
                              <a:lnTo>
                                <a:pt x="16528" y="87568"/>
                              </a:lnTo>
                              <a:lnTo>
                                <a:pt x="17688" y="85393"/>
                              </a:lnTo>
                              <a:lnTo>
                                <a:pt x="18412" y="83074"/>
                              </a:lnTo>
                              <a:lnTo>
                                <a:pt x="19137" y="80609"/>
                              </a:lnTo>
                              <a:lnTo>
                                <a:pt x="19572" y="77709"/>
                              </a:lnTo>
                              <a:lnTo>
                                <a:pt x="20007" y="74955"/>
                              </a:lnTo>
                              <a:lnTo>
                                <a:pt x="20732" y="73215"/>
                              </a:lnTo>
                              <a:lnTo>
                                <a:pt x="21602" y="71185"/>
                              </a:lnTo>
                              <a:lnTo>
                                <a:pt x="22327" y="69735"/>
                              </a:lnTo>
                              <a:lnTo>
                                <a:pt x="23197" y="68430"/>
                              </a:lnTo>
                              <a:lnTo>
                                <a:pt x="23922" y="67271"/>
                              </a:lnTo>
                              <a:lnTo>
                                <a:pt x="24647" y="66546"/>
                              </a:lnTo>
                              <a:lnTo>
                                <a:pt x="25082" y="65966"/>
                              </a:lnTo>
                              <a:lnTo>
                                <a:pt x="26241" y="65241"/>
                              </a:lnTo>
                              <a:lnTo>
                                <a:pt x="27111" y="64516"/>
                              </a:lnTo>
                              <a:lnTo>
                                <a:pt x="28271" y="64226"/>
                              </a:lnTo>
                              <a:lnTo>
                                <a:pt x="29866" y="63791"/>
                              </a:lnTo>
                              <a:lnTo>
                                <a:pt x="31316" y="63066"/>
                              </a:lnTo>
                              <a:lnTo>
                                <a:pt x="33346" y="62776"/>
                              </a:lnTo>
                              <a:lnTo>
                                <a:pt x="35230" y="62051"/>
                              </a:lnTo>
                              <a:lnTo>
                                <a:pt x="37260" y="61761"/>
                              </a:lnTo>
                              <a:lnTo>
                                <a:pt x="39290" y="61036"/>
                              </a:lnTo>
                              <a:lnTo>
                                <a:pt x="41175" y="60746"/>
                              </a:lnTo>
                              <a:lnTo>
                                <a:pt x="42770" y="60022"/>
                              </a:lnTo>
                              <a:lnTo>
                                <a:pt x="44364" y="59296"/>
                              </a:lnTo>
                              <a:lnTo>
                                <a:pt x="46249" y="58572"/>
                              </a:lnTo>
                              <a:lnTo>
                                <a:pt x="47409" y="57557"/>
                              </a:lnTo>
                              <a:lnTo>
                                <a:pt x="48569" y="56832"/>
                              </a:lnTo>
                              <a:lnTo>
                                <a:pt x="49874" y="55817"/>
                              </a:lnTo>
                              <a:lnTo>
                                <a:pt x="50599" y="54802"/>
                              </a:lnTo>
                              <a:lnTo>
                                <a:pt x="51324" y="53642"/>
                              </a:lnTo>
                              <a:lnTo>
                                <a:pt x="51759" y="52627"/>
                              </a:lnTo>
                              <a:lnTo>
                                <a:pt x="52628" y="51612"/>
                              </a:lnTo>
                              <a:lnTo>
                                <a:pt x="52628" y="50888"/>
                              </a:lnTo>
                              <a:lnTo>
                                <a:pt x="53354" y="50163"/>
                              </a:lnTo>
                              <a:lnTo>
                                <a:pt x="53789" y="49148"/>
                              </a:lnTo>
                              <a:lnTo>
                                <a:pt x="54079" y="48423"/>
                              </a:lnTo>
                              <a:lnTo>
                                <a:pt x="54513" y="47843"/>
                              </a:lnTo>
                              <a:lnTo>
                                <a:pt x="54948" y="47118"/>
                              </a:lnTo>
                              <a:lnTo>
                                <a:pt x="54948" y="46393"/>
                              </a:lnTo>
                              <a:lnTo>
                                <a:pt x="54948" y="45668"/>
                              </a:lnTo>
                              <a:lnTo>
                                <a:pt x="54513" y="44943"/>
                              </a:lnTo>
                              <a:lnTo>
                                <a:pt x="53789" y="44363"/>
                              </a:lnTo>
                              <a:lnTo>
                                <a:pt x="53354" y="43929"/>
                              </a:lnTo>
                              <a:lnTo>
                                <a:pt x="52919" y="43929"/>
                              </a:lnTo>
                              <a:lnTo>
                                <a:pt x="52194" y="43929"/>
                              </a:lnTo>
                              <a:lnTo>
                                <a:pt x="51034" y="44363"/>
                              </a:lnTo>
                              <a:lnTo>
                                <a:pt x="49874" y="44653"/>
                              </a:lnTo>
                              <a:lnTo>
                                <a:pt x="49004" y="44943"/>
                              </a:lnTo>
                              <a:lnTo>
                                <a:pt x="47409" y="45668"/>
                              </a:lnTo>
                              <a:lnTo>
                                <a:pt x="46249" y="46683"/>
                              </a:lnTo>
                              <a:lnTo>
                                <a:pt x="45090" y="48133"/>
                              </a:lnTo>
                              <a:lnTo>
                                <a:pt x="43930" y="49148"/>
                              </a:lnTo>
                              <a:lnTo>
                                <a:pt x="42770" y="50888"/>
                              </a:lnTo>
                              <a:lnTo>
                                <a:pt x="41610" y="52627"/>
                              </a:lnTo>
                              <a:lnTo>
                                <a:pt x="40015" y="54802"/>
                              </a:lnTo>
                              <a:lnTo>
                                <a:pt x="38855" y="56832"/>
                              </a:lnTo>
                              <a:lnTo>
                                <a:pt x="34506" y="70460"/>
                              </a:lnTo>
                              <a:lnTo>
                                <a:pt x="34506" y="73650"/>
                              </a:lnTo>
                              <a:lnTo>
                                <a:pt x="34071" y="75679"/>
                              </a:lnTo>
                              <a:lnTo>
                                <a:pt x="34071" y="77709"/>
                              </a:lnTo>
                              <a:lnTo>
                                <a:pt x="34071" y="79884"/>
                              </a:lnTo>
                              <a:lnTo>
                                <a:pt x="34506" y="81913"/>
                              </a:lnTo>
                              <a:lnTo>
                                <a:pt x="35230" y="83363"/>
                              </a:lnTo>
                              <a:lnTo>
                                <a:pt x="36101" y="85103"/>
                              </a:lnTo>
                              <a:lnTo>
                                <a:pt x="37260" y="86553"/>
                              </a:lnTo>
                              <a:lnTo>
                                <a:pt x="38855" y="87568"/>
                              </a:lnTo>
                              <a:lnTo>
                                <a:pt x="40740" y="88873"/>
                              </a:lnTo>
                              <a:lnTo>
                                <a:pt x="42770" y="89598"/>
                              </a:lnTo>
                              <a:lnTo>
                                <a:pt x="44655" y="90322"/>
                              </a:lnTo>
                              <a:lnTo>
                                <a:pt x="46684" y="90613"/>
                              </a:lnTo>
                              <a:lnTo>
                                <a:pt x="49004" y="90613"/>
                              </a:lnTo>
                              <a:lnTo>
                                <a:pt x="51324" y="90613"/>
                              </a:lnTo>
                              <a:lnTo>
                                <a:pt x="70172" y="83363"/>
                              </a:lnTo>
                              <a:lnTo>
                                <a:pt x="73361" y="81624"/>
                              </a:lnTo>
                              <a:lnTo>
                                <a:pt x="76551" y="79159"/>
                              </a:lnTo>
                              <a:lnTo>
                                <a:pt x="79595" y="77129"/>
                              </a:lnTo>
                              <a:lnTo>
                                <a:pt x="82785" y="74955"/>
                              </a:lnTo>
                              <a:lnTo>
                                <a:pt x="85975" y="72200"/>
                              </a:lnTo>
                              <a:lnTo>
                                <a:pt x="89454" y="69735"/>
                              </a:lnTo>
                              <a:lnTo>
                                <a:pt x="92644" y="67705"/>
                              </a:lnTo>
                              <a:lnTo>
                                <a:pt x="96559" y="65530"/>
                              </a:lnTo>
                              <a:lnTo>
                                <a:pt x="100038" y="63501"/>
                              </a:lnTo>
                              <a:lnTo>
                                <a:pt x="117726" y="56542"/>
                              </a:lnTo>
                              <a:lnTo>
                                <a:pt x="120771" y="55817"/>
                              </a:lnTo>
                              <a:lnTo>
                                <a:pt x="123525" y="55527"/>
                              </a:lnTo>
                              <a:lnTo>
                                <a:pt x="126280" y="55527"/>
                              </a:lnTo>
                              <a:lnTo>
                                <a:pt x="128600" y="55527"/>
                              </a:lnTo>
                              <a:lnTo>
                                <a:pt x="137734" y="61761"/>
                              </a:lnTo>
                              <a:lnTo>
                                <a:pt x="138459" y="63501"/>
                              </a:lnTo>
                              <a:lnTo>
                                <a:pt x="138459" y="65241"/>
                              </a:lnTo>
                              <a:lnTo>
                                <a:pt x="138024" y="67271"/>
                              </a:lnTo>
                              <a:lnTo>
                                <a:pt x="137299" y="69445"/>
                              </a:lnTo>
                              <a:lnTo>
                                <a:pt x="136139" y="71475"/>
                              </a:lnTo>
                              <a:lnTo>
                                <a:pt x="134979" y="73650"/>
                              </a:lnTo>
                              <a:lnTo>
                                <a:pt x="132659" y="75679"/>
                              </a:lnTo>
                              <a:lnTo>
                                <a:pt x="129905" y="77709"/>
                              </a:lnTo>
                              <a:lnTo>
                                <a:pt x="126715" y="79884"/>
                              </a:lnTo>
                              <a:lnTo>
                                <a:pt x="123236" y="82348"/>
                              </a:lnTo>
                              <a:lnTo>
                                <a:pt x="119321" y="84378"/>
                              </a:lnTo>
                              <a:lnTo>
                                <a:pt x="115261" y="86553"/>
                              </a:lnTo>
                              <a:lnTo>
                                <a:pt x="111347" y="8829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4.715088pt;margin-top:479.768463pt;width:10.95pt;height:7.45pt;mso-position-horizontal-relative:page;mso-position-vertical-relative:page;z-index:15785472" id="docshape16" coordorigin="3694,9595" coordsize="219,149" path="m3702,9612l3701,9606,3702,9604,3704,9602,3707,9600,3707,9599,3708,9598,3709,9597,3709,9595,3709,9598,3710,9601,3710,9605,3709,9610,3708,9616,3707,9621,3706,9627,3705,9633,3703,9641,3702,9649,3700,9657,3699,9665,3698,9673,3697,9681,3696,9689,3695,9697,3695,9704,3694,9711,3694,9717,3694,9723,3695,9729,3695,9734,3696,9738,3697,9741,3698,9743,3700,9744,3703,9744,3707,9744,3709,9743,3712,9741,3715,9740,3716,9738,3719,9736,3720,9733,3722,9730,3723,9726,3724,9722,3725,9718,3726,9713,3727,9711,3728,9707,3729,9705,3731,9703,3732,9701,3733,9700,3734,9699,3736,9698,3737,9697,3739,9697,3741,9696,3744,9695,3747,9694,3750,9693,3753,9693,3756,9691,3759,9691,3762,9690,3764,9689,3767,9688,3769,9686,3771,9685,3773,9683,3774,9682,3775,9680,3776,9678,3777,9677,3777,9676,3778,9674,3779,9673,3779,9672,3780,9671,3781,9670,3781,9668,3781,9667,3780,9666,3779,9665,3778,9665,3778,9665,3776,9665,3775,9665,3773,9666,3771,9666,3769,9667,3767,9669,3765,9671,3763,9673,3762,9676,3760,9678,3757,9682,3755,9685,3749,9706,3749,9711,3748,9715,3748,9718,3748,9721,3749,9724,3750,9727,3751,9729,3753,9732,3755,9733,3758,9735,3762,9736,3765,9738,3768,9738,3771,9738,3775,9738,3805,9727,3810,9724,3815,9720,3820,9717,3825,9713,3830,9709,3835,9705,3840,9702,3846,9699,3852,9695,3880,9684,3884,9683,3889,9683,3893,9683,3897,9683,3911,9693,3912,9695,3912,9698,3912,9701,3911,9705,3909,9708,3907,9711,3903,9715,3899,9718,3894,9721,3888,9725,3882,9728,3876,9732,3870,9734e" filled="false" stroked="true" strokeweight="1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785984" behindDoc="0" locked="0" layoutInCell="1" allowOverlap="1" wp14:anchorId="64A1AD8F" wp14:editId="298C44E8">
                <wp:simplePos x="0" y="0"/>
                <wp:positionH relativeFrom="page">
                  <wp:posOffset>2622800</wp:posOffset>
                </wp:positionH>
                <wp:positionV relativeFrom="page">
                  <wp:posOffset>6123360</wp:posOffset>
                </wp:positionV>
                <wp:extent cx="46355" cy="3429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 cy="34290"/>
                        </a:xfrm>
                        <a:custGeom>
                          <a:avLst/>
                          <a:gdLst/>
                          <a:ahLst/>
                          <a:cxnLst/>
                          <a:rect l="l" t="t" r="r" b="b"/>
                          <a:pathLst>
                            <a:path w="46355" h="34290">
                              <a:moveTo>
                                <a:pt x="17978" y="28271"/>
                              </a:moveTo>
                              <a:lnTo>
                                <a:pt x="17978" y="27546"/>
                              </a:lnTo>
                              <a:lnTo>
                                <a:pt x="17688" y="26531"/>
                              </a:lnTo>
                              <a:lnTo>
                                <a:pt x="17253" y="25516"/>
                              </a:lnTo>
                              <a:lnTo>
                                <a:pt x="16528" y="24501"/>
                              </a:lnTo>
                              <a:lnTo>
                                <a:pt x="15658" y="23341"/>
                              </a:lnTo>
                              <a:lnTo>
                                <a:pt x="15223" y="22326"/>
                              </a:lnTo>
                              <a:lnTo>
                                <a:pt x="14498" y="21311"/>
                              </a:lnTo>
                              <a:lnTo>
                                <a:pt x="13338" y="20297"/>
                              </a:lnTo>
                              <a:lnTo>
                                <a:pt x="12903" y="18847"/>
                              </a:lnTo>
                              <a:lnTo>
                                <a:pt x="12903" y="17107"/>
                              </a:lnTo>
                              <a:lnTo>
                                <a:pt x="12468" y="15368"/>
                              </a:lnTo>
                              <a:lnTo>
                                <a:pt x="11743" y="13628"/>
                              </a:lnTo>
                              <a:lnTo>
                                <a:pt x="11308" y="11888"/>
                              </a:lnTo>
                              <a:lnTo>
                                <a:pt x="11308" y="10438"/>
                              </a:lnTo>
                              <a:lnTo>
                                <a:pt x="11018" y="9423"/>
                              </a:lnTo>
                              <a:lnTo>
                                <a:pt x="10583" y="8119"/>
                              </a:lnTo>
                              <a:lnTo>
                                <a:pt x="10583" y="6669"/>
                              </a:lnTo>
                              <a:lnTo>
                                <a:pt x="10583" y="5944"/>
                              </a:lnTo>
                              <a:lnTo>
                                <a:pt x="10583" y="4929"/>
                              </a:lnTo>
                              <a:lnTo>
                                <a:pt x="10583" y="6379"/>
                              </a:lnTo>
                              <a:lnTo>
                                <a:pt x="11018" y="8119"/>
                              </a:lnTo>
                              <a:lnTo>
                                <a:pt x="11018" y="10148"/>
                              </a:lnTo>
                              <a:lnTo>
                                <a:pt x="11308" y="12613"/>
                              </a:lnTo>
                              <a:lnTo>
                                <a:pt x="11308" y="15078"/>
                              </a:lnTo>
                              <a:lnTo>
                                <a:pt x="11308" y="17107"/>
                              </a:lnTo>
                              <a:lnTo>
                                <a:pt x="11308" y="19572"/>
                              </a:lnTo>
                              <a:lnTo>
                                <a:pt x="11308" y="21602"/>
                              </a:lnTo>
                              <a:lnTo>
                                <a:pt x="11743" y="23776"/>
                              </a:lnTo>
                              <a:lnTo>
                                <a:pt x="12178" y="25516"/>
                              </a:lnTo>
                              <a:lnTo>
                                <a:pt x="12468" y="26966"/>
                              </a:lnTo>
                              <a:lnTo>
                                <a:pt x="13338" y="28271"/>
                              </a:lnTo>
                              <a:lnTo>
                                <a:pt x="14498" y="29721"/>
                              </a:lnTo>
                              <a:lnTo>
                                <a:pt x="15658" y="30736"/>
                              </a:lnTo>
                              <a:lnTo>
                                <a:pt x="16818" y="31750"/>
                              </a:lnTo>
                              <a:lnTo>
                                <a:pt x="17978" y="32765"/>
                              </a:lnTo>
                              <a:lnTo>
                                <a:pt x="19573" y="33490"/>
                              </a:lnTo>
                              <a:lnTo>
                                <a:pt x="21602" y="33925"/>
                              </a:lnTo>
                              <a:lnTo>
                                <a:pt x="23487" y="33925"/>
                              </a:lnTo>
                              <a:lnTo>
                                <a:pt x="25806" y="33925"/>
                              </a:lnTo>
                              <a:lnTo>
                                <a:pt x="27837" y="33490"/>
                              </a:lnTo>
                              <a:lnTo>
                                <a:pt x="30591" y="32765"/>
                              </a:lnTo>
                              <a:lnTo>
                                <a:pt x="32476" y="32475"/>
                              </a:lnTo>
                              <a:lnTo>
                                <a:pt x="34506" y="32185"/>
                              </a:lnTo>
                              <a:lnTo>
                                <a:pt x="36536" y="31460"/>
                              </a:lnTo>
                              <a:lnTo>
                                <a:pt x="38420" y="30010"/>
                              </a:lnTo>
                              <a:lnTo>
                                <a:pt x="40450" y="28995"/>
                              </a:lnTo>
                              <a:lnTo>
                                <a:pt x="41900" y="27256"/>
                              </a:lnTo>
                              <a:lnTo>
                                <a:pt x="43495" y="25806"/>
                              </a:lnTo>
                              <a:lnTo>
                                <a:pt x="44655" y="23776"/>
                              </a:lnTo>
                              <a:lnTo>
                                <a:pt x="45524" y="21602"/>
                              </a:lnTo>
                              <a:lnTo>
                                <a:pt x="46249" y="19572"/>
                              </a:lnTo>
                              <a:lnTo>
                                <a:pt x="46249" y="17107"/>
                              </a:lnTo>
                              <a:lnTo>
                                <a:pt x="45814" y="14642"/>
                              </a:lnTo>
                              <a:lnTo>
                                <a:pt x="45089" y="12613"/>
                              </a:lnTo>
                              <a:lnTo>
                                <a:pt x="44364" y="10438"/>
                              </a:lnTo>
                              <a:lnTo>
                                <a:pt x="43205" y="8408"/>
                              </a:lnTo>
                              <a:lnTo>
                                <a:pt x="41610" y="6379"/>
                              </a:lnTo>
                              <a:lnTo>
                                <a:pt x="39580" y="4640"/>
                              </a:lnTo>
                              <a:lnTo>
                                <a:pt x="37695" y="2899"/>
                              </a:lnTo>
                              <a:lnTo>
                                <a:pt x="35230" y="1739"/>
                              </a:lnTo>
                              <a:lnTo>
                                <a:pt x="33346" y="725"/>
                              </a:lnTo>
                              <a:lnTo>
                                <a:pt x="31026" y="434"/>
                              </a:lnTo>
                              <a:lnTo>
                                <a:pt x="28271" y="0"/>
                              </a:lnTo>
                              <a:lnTo>
                                <a:pt x="25517" y="0"/>
                              </a:lnTo>
                              <a:lnTo>
                                <a:pt x="23197" y="434"/>
                              </a:lnTo>
                              <a:lnTo>
                                <a:pt x="20007" y="725"/>
                              </a:lnTo>
                              <a:lnTo>
                                <a:pt x="17253" y="1449"/>
                              </a:lnTo>
                              <a:lnTo>
                                <a:pt x="14933" y="1449"/>
                              </a:lnTo>
                              <a:lnTo>
                                <a:pt x="12468" y="725"/>
                              </a:lnTo>
                              <a:lnTo>
                                <a:pt x="10148" y="725"/>
                              </a:lnTo>
                              <a:lnTo>
                                <a:pt x="7829" y="1449"/>
                              </a:lnTo>
                              <a:lnTo>
                                <a:pt x="5799" y="2464"/>
                              </a:lnTo>
                              <a:lnTo>
                                <a:pt x="3914" y="4204"/>
                              </a:lnTo>
                              <a:lnTo>
                                <a:pt x="3189" y="6669"/>
                              </a:lnTo>
                              <a:lnTo>
                                <a:pt x="2319" y="9133"/>
                              </a:lnTo>
                              <a:lnTo>
                                <a:pt x="1595" y="12613"/>
                              </a:lnTo>
                              <a:lnTo>
                                <a:pt x="0" y="1580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6.519699pt;margin-top:482.154358pt;width:3.65pt;height:2.7pt;mso-position-horizontal-relative:page;mso-position-vertical-relative:page;z-index:15785984" id="docshape17" coordorigin="4130,9643" coordsize="73,54" path="m4159,9688l4159,9686,4158,9685,4158,9683,4156,9682,4155,9680,4154,9678,4153,9677,4151,9675,4151,9673,4151,9670,4150,9667,4149,9665,4148,9662,4148,9660,4148,9658,4147,9656,4147,9654,4147,9652,4147,9651,4147,9653,4148,9656,4148,9659,4148,9663,4148,9667,4148,9670,4148,9674,4148,9677,4149,9681,4150,9683,4150,9686,4151,9688,4153,9690,4155,9691,4157,9693,4159,9695,4161,9696,4164,9697,4167,9697,4171,9697,4174,9696,4179,9695,4182,9694,4185,9694,4188,9693,4191,9690,4194,9689,4196,9686,4199,9684,4201,9681,4202,9677,4203,9674,4203,9670,4203,9666,4201,9663,4200,9660,4198,9656,4196,9653,4193,9650,4190,9648,4186,9646,4183,9644,4179,9644,4175,9643,4171,9643,4167,9644,4162,9644,4158,9645,4154,9645,4150,9644,4146,9644,4143,9645,4140,9647,4137,9650,4135,9654,4134,9657,4133,9663,4130,9668e" filled="false" stroked="true" strokeweight="1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786496" behindDoc="0" locked="0" layoutInCell="1" allowOverlap="1" wp14:anchorId="053C38B9" wp14:editId="7258CCC6">
                <wp:simplePos x="0" y="0"/>
                <wp:positionH relativeFrom="page">
                  <wp:posOffset>2685143</wp:posOffset>
                </wp:positionH>
                <wp:positionV relativeFrom="page">
                  <wp:posOffset>6072471</wp:posOffset>
                </wp:positionV>
                <wp:extent cx="62865" cy="110489"/>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 cy="110489"/>
                        </a:xfrm>
                        <a:custGeom>
                          <a:avLst/>
                          <a:gdLst/>
                          <a:ahLst/>
                          <a:cxnLst/>
                          <a:rect l="l" t="t" r="r" b="b"/>
                          <a:pathLst>
                            <a:path w="62865" h="110489">
                              <a:moveTo>
                                <a:pt x="3914" y="11598"/>
                              </a:moveTo>
                              <a:lnTo>
                                <a:pt x="6234" y="9424"/>
                              </a:lnTo>
                              <a:lnTo>
                                <a:pt x="6668" y="8699"/>
                              </a:lnTo>
                              <a:lnTo>
                                <a:pt x="6668" y="7394"/>
                              </a:lnTo>
                              <a:lnTo>
                                <a:pt x="6668" y="5944"/>
                              </a:lnTo>
                              <a:lnTo>
                                <a:pt x="6234" y="4494"/>
                              </a:lnTo>
                              <a:lnTo>
                                <a:pt x="6234" y="3479"/>
                              </a:lnTo>
                              <a:lnTo>
                                <a:pt x="6234" y="2464"/>
                              </a:lnTo>
                              <a:lnTo>
                                <a:pt x="5944" y="1740"/>
                              </a:lnTo>
                              <a:lnTo>
                                <a:pt x="5944" y="1014"/>
                              </a:lnTo>
                              <a:lnTo>
                                <a:pt x="5944" y="0"/>
                              </a:lnTo>
                              <a:lnTo>
                                <a:pt x="5509" y="1014"/>
                              </a:lnTo>
                              <a:lnTo>
                                <a:pt x="5509" y="2464"/>
                              </a:lnTo>
                              <a:lnTo>
                                <a:pt x="5074" y="3914"/>
                              </a:lnTo>
                              <a:lnTo>
                                <a:pt x="5074" y="5654"/>
                              </a:lnTo>
                              <a:lnTo>
                                <a:pt x="4784" y="7684"/>
                              </a:lnTo>
                              <a:lnTo>
                                <a:pt x="4784" y="10148"/>
                              </a:lnTo>
                              <a:lnTo>
                                <a:pt x="4349" y="12903"/>
                              </a:lnTo>
                              <a:lnTo>
                                <a:pt x="4349" y="16383"/>
                              </a:lnTo>
                              <a:lnTo>
                                <a:pt x="3914" y="20297"/>
                              </a:lnTo>
                              <a:lnTo>
                                <a:pt x="3624" y="24501"/>
                              </a:lnTo>
                              <a:lnTo>
                                <a:pt x="3624" y="29286"/>
                              </a:lnTo>
                              <a:lnTo>
                                <a:pt x="3189" y="34505"/>
                              </a:lnTo>
                              <a:lnTo>
                                <a:pt x="2754" y="39725"/>
                              </a:lnTo>
                              <a:lnTo>
                                <a:pt x="2319" y="45379"/>
                              </a:lnTo>
                              <a:lnTo>
                                <a:pt x="1594" y="50598"/>
                              </a:lnTo>
                              <a:lnTo>
                                <a:pt x="1159" y="56107"/>
                              </a:lnTo>
                              <a:lnTo>
                                <a:pt x="869" y="61036"/>
                              </a:lnTo>
                              <a:lnTo>
                                <a:pt x="434" y="66256"/>
                              </a:lnTo>
                              <a:lnTo>
                                <a:pt x="0" y="71475"/>
                              </a:lnTo>
                              <a:lnTo>
                                <a:pt x="0" y="76405"/>
                              </a:lnTo>
                              <a:lnTo>
                                <a:pt x="434" y="81334"/>
                              </a:lnTo>
                              <a:lnTo>
                                <a:pt x="1159" y="86118"/>
                              </a:lnTo>
                              <a:lnTo>
                                <a:pt x="1594" y="90323"/>
                              </a:lnTo>
                              <a:lnTo>
                                <a:pt x="16093" y="110185"/>
                              </a:lnTo>
                              <a:lnTo>
                                <a:pt x="18412" y="110185"/>
                              </a:lnTo>
                              <a:lnTo>
                                <a:pt x="28706" y="100471"/>
                              </a:lnTo>
                              <a:lnTo>
                                <a:pt x="30301" y="98007"/>
                              </a:lnTo>
                              <a:lnTo>
                                <a:pt x="31751" y="95542"/>
                              </a:lnTo>
                              <a:lnTo>
                                <a:pt x="32910" y="93078"/>
                              </a:lnTo>
                              <a:lnTo>
                                <a:pt x="34506" y="90758"/>
                              </a:lnTo>
                              <a:lnTo>
                                <a:pt x="37260" y="78144"/>
                              </a:lnTo>
                              <a:lnTo>
                                <a:pt x="37260" y="76405"/>
                              </a:lnTo>
                              <a:lnTo>
                                <a:pt x="37260" y="74229"/>
                              </a:lnTo>
                              <a:lnTo>
                                <a:pt x="36970" y="72490"/>
                              </a:lnTo>
                              <a:lnTo>
                                <a:pt x="36970" y="71185"/>
                              </a:lnTo>
                              <a:lnTo>
                                <a:pt x="36970" y="69736"/>
                              </a:lnTo>
                              <a:lnTo>
                                <a:pt x="36970" y="69010"/>
                              </a:lnTo>
                              <a:lnTo>
                                <a:pt x="36970" y="68431"/>
                              </a:lnTo>
                              <a:lnTo>
                                <a:pt x="36970" y="68431"/>
                              </a:lnTo>
                              <a:lnTo>
                                <a:pt x="36970" y="74665"/>
                              </a:lnTo>
                              <a:lnTo>
                                <a:pt x="37260" y="76694"/>
                              </a:lnTo>
                              <a:lnTo>
                                <a:pt x="36970" y="78869"/>
                              </a:lnTo>
                              <a:lnTo>
                                <a:pt x="36970" y="80899"/>
                              </a:lnTo>
                              <a:lnTo>
                                <a:pt x="40450" y="92497"/>
                              </a:lnTo>
                              <a:lnTo>
                                <a:pt x="41610" y="94527"/>
                              </a:lnTo>
                              <a:lnTo>
                                <a:pt x="42769" y="96267"/>
                              </a:lnTo>
                              <a:lnTo>
                                <a:pt x="43929" y="97282"/>
                              </a:lnTo>
                              <a:lnTo>
                                <a:pt x="46249" y="98297"/>
                              </a:lnTo>
                              <a:lnTo>
                                <a:pt x="48714" y="98731"/>
                              </a:lnTo>
                              <a:lnTo>
                                <a:pt x="51034" y="98007"/>
                              </a:lnTo>
                              <a:lnTo>
                                <a:pt x="53353" y="97282"/>
                              </a:lnTo>
                              <a:lnTo>
                                <a:pt x="58428" y="95542"/>
                              </a:lnTo>
                              <a:lnTo>
                                <a:pt x="62342" y="93078"/>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1.428604pt;margin-top:478.1474pt;width:4.95pt;height:8.7pt;mso-position-horizontal-relative:page;mso-position-vertical-relative:page;z-index:15786496" id="docshape18" coordorigin="4229,9563" coordsize="99,174" path="m4235,9581l4238,9578,4239,9577,4239,9575,4239,9572,4238,9570,4238,9568,4238,9567,4238,9566,4238,9565,4238,9563,4237,9565,4237,9567,4237,9569,4237,9572,4236,9575,4236,9579,4235,9583,4235,9589,4235,9595,4234,9602,4234,9609,4234,9617,4233,9626,4232,9634,4231,9643,4230,9651,4230,9659,4229,9667,4229,9676,4229,9683,4229,9691,4230,9699,4231,9705,4254,9736,4258,9736,4274,9721,4276,9717,4279,9713,4280,9710,4283,9706,4287,9686,4287,9683,4287,9680,4287,9677,4287,9675,4287,9673,4287,9672,4287,9671,4287,9671,4287,9681,4287,9684,4287,9687,4287,9690,4292,9709,4294,9712,4296,9715,4298,9716,4301,9718,4305,9718,4309,9717,4313,9716,4321,9713,4327,9710e" filled="false" stroked="true" strokeweight="1.0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787008" behindDoc="0" locked="0" layoutInCell="1" allowOverlap="1" wp14:anchorId="53B4B147" wp14:editId="5601D977">
                <wp:simplePos x="0" y="0"/>
                <wp:positionH relativeFrom="page">
                  <wp:posOffset>2750240</wp:posOffset>
                </wp:positionH>
                <wp:positionV relativeFrom="page">
                  <wp:posOffset>6105237</wp:posOffset>
                </wp:positionV>
                <wp:extent cx="15240" cy="18415"/>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 cy="18415"/>
                        </a:xfrm>
                        <a:custGeom>
                          <a:avLst/>
                          <a:gdLst/>
                          <a:ahLst/>
                          <a:cxnLst/>
                          <a:rect l="l" t="t" r="r" b="b"/>
                          <a:pathLst>
                            <a:path w="15240" h="18415">
                              <a:moveTo>
                                <a:pt x="14933" y="9133"/>
                              </a:moveTo>
                              <a:lnTo>
                                <a:pt x="12178" y="6669"/>
                              </a:lnTo>
                              <a:lnTo>
                                <a:pt x="11888" y="5654"/>
                              </a:lnTo>
                              <a:lnTo>
                                <a:pt x="11453" y="4204"/>
                              </a:lnTo>
                              <a:lnTo>
                                <a:pt x="11018" y="3189"/>
                              </a:lnTo>
                              <a:lnTo>
                                <a:pt x="9858" y="2464"/>
                              </a:lnTo>
                              <a:lnTo>
                                <a:pt x="8698" y="1739"/>
                              </a:lnTo>
                              <a:lnTo>
                                <a:pt x="7104" y="1015"/>
                              </a:lnTo>
                              <a:lnTo>
                                <a:pt x="5944" y="434"/>
                              </a:lnTo>
                              <a:lnTo>
                                <a:pt x="4784" y="0"/>
                              </a:lnTo>
                              <a:lnTo>
                                <a:pt x="3914" y="0"/>
                              </a:lnTo>
                              <a:lnTo>
                                <a:pt x="2464" y="0"/>
                              </a:lnTo>
                              <a:lnTo>
                                <a:pt x="1159" y="0"/>
                              </a:lnTo>
                              <a:lnTo>
                                <a:pt x="869" y="725"/>
                              </a:lnTo>
                              <a:lnTo>
                                <a:pt x="0" y="1739"/>
                              </a:lnTo>
                              <a:lnTo>
                                <a:pt x="0" y="3189"/>
                              </a:lnTo>
                              <a:lnTo>
                                <a:pt x="869" y="4204"/>
                              </a:lnTo>
                              <a:lnTo>
                                <a:pt x="1594" y="5654"/>
                              </a:lnTo>
                              <a:lnTo>
                                <a:pt x="2464" y="7394"/>
                              </a:lnTo>
                              <a:lnTo>
                                <a:pt x="3914" y="9423"/>
                              </a:lnTo>
                              <a:lnTo>
                                <a:pt x="5509" y="11888"/>
                              </a:lnTo>
                              <a:lnTo>
                                <a:pt x="7828" y="14353"/>
                              </a:lnTo>
                              <a:lnTo>
                                <a:pt x="10293" y="16092"/>
                              </a:lnTo>
                              <a:lnTo>
                                <a:pt x="13338" y="1812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554398pt;margin-top:480.727386pt;width:1.2pt;height:1.45pt;mso-position-horizontal-relative:page;mso-position-vertical-relative:page;z-index:15787008" id="docshape19" coordorigin="4331,9615" coordsize="24,29" path="m4355,9629l4350,9625,4350,9623,4349,9621,4348,9620,4347,9618,4345,9617,4342,9616,4340,9615,4339,9615,4337,9615,4335,9615,4333,9615,4332,9616,4331,9617,4331,9620,4332,9621,4334,9623,4335,9626,4337,9629,4340,9633,4343,9637,4347,9640,4352,9643e" filled="false" stroked="true" strokeweight="1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787520" behindDoc="0" locked="0" layoutInCell="1" allowOverlap="1" wp14:anchorId="2000A0EB" wp14:editId="532A266B">
                <wp:simplePos x="0" y="0"/>
                <wp:positionH relativeFrom="page">
                  <wp:posOffset>2794605</wp:posOffset>
                </wp:positionH>
                <wp:positionV relativeFrom="page">
                  <wp:posOffset>6113356</wp:posOffset>
                </wp:positionV>
                <wp:extent cx="24130" cy="67945"/>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 cy="67945"/>
                        </a:xfrm>
                        <a:custGeom>
                          <a:avLst/>
                          <a:gdLst/>
                          <a:ahLst/>
                          <a:cxnLst/>
                          <a:rect l="l" t="t" r="r" b="b"/>
                          <a:pathLst>
                            <a:path w="24130" h="67945">
                              <a:moveTo>
                                <a:pt x="21602" y="9424"/>
                              </a:moveTo>
                              <a:lnTo>
                                <a:pt x="13338" y="1739"/>
                              </a:lnTo>
                              <a:lnTo>
                                <a:pt x="12178" y="1014"/>
                              </a:lnTo>
                              <a:lnTo>
                                <a:pt x="10583" y="290"/>
                              </a:lnTo>
                              <a:lnTo>
                                <a:pt x="9424" y="290"/>
                              </a:lnTo>
                              <a:lnTo>
                                <a:pt x="8264" y="0"/>
                              </a:lnTo>
                              <a:lnTo>
                                <a:pt x="7539" y="0"/>
                              </a:lnTo>
                              <a:lnTo>
                                <a:pt x="6669" y="0"/>
                              </a:lnTo>
                              <a:lnTo>
                                <a:pt x="5944" y="290"/>
                              </a:lnTo>
                              <a:lnTo>
                                <a:pt x="5509" y="1014"/>
                              </a:lnTo>
                              <a:lnTo>
                                <a:pt x="5074" y="2029"/>
                              </a:lnTo>
                              <a:lnTo>
                                <a:pt x="5509" y="3044"/>
                              </a:lnTo>
                              <a:lnTo>
                                <a:pt x="5509" y="4784"/>
                              </a:lnTo>
                              <a:lnTo>
                                <a:pt x="6234" y="6958"/>
                              </a:lnTo>
                              <a:lnTo>
                                <a:pt x="7539" y="8989"/>
                              </a:lnTo>
                              <a:lnTo>
                                <a:pt x="8699" y="11453"/>
                              </a:lnTo>
                              <a:lnTo>
                                <a:pt x="9858" y="13917"/>
                              </a:lnTo>
                              <a:lnTo>
                                <a:pt x="11453" y="16673"/>
                              </a:lnTo>
                              <a:lnTo>
                                <a:pt x="12903" y="19427"/>
                              </a:lnTo>
                              <a:lnTo>
                                <a:pt x="14498" y="22327"/>
                              </a:lnTo>
                              <a:lnTo>
                                <a:pt x="16093" y="25371"/>
                              </a:lnTo>
                              <a:lnTo>
                                <a:pt x="17253" y="27835"/>
                              </a:lnTo>
                              <a:lnTo>
                                <a:pt x="17688" y="30591"/>
                              </a:lnTo>
                              <a:lnTo>
                                <a:pt x="18413" y="33345"/>
                              </a:lnTo>
                              <a:lnTo>
                                <a:pt x="19282" y="36534"/>
                              </a:lnTo>
                              <a:lnTo>
                                <a:pt x="20007" y="39289"/>
                              </a:lnTo>
                              <a:lnTo>
                                <a:pt x="21167" y="42189"/>
                              </a:lnTo>
                              <a:lnTo>
                                <a:pt x="22037" y="44944"/>
                              </a:lnTo>
                              <a:lnTo>
                                <a:pt x="22762" y="47698"/>
                              </a:lnTo>
                              <a:lnTo>
                                <a:pt x="23197" y="50887"/>
                              </a:lnTo>
                              <a:lnTo>
                                <a:pt x="23922" y="53643"/>
                              </a:lnTo>
                              <a:lnTo>
                                <a:pt x="23922" y="56107"/>
                              </a:lnTo>
                              <a:lnTo>
                                <a:pt x="23197" y="58862"/>
                              </a:lnTo>
                              <a:lnTo>
                                <a:pt x="22762" y="61326"/>
                              </a:lnTo>
                              <a:lnTo>
                                <a:pt x="10583" y="67560"/>
                              </a:lnTo>
                              <a:lnTo>
                                <a:pt x="8699" y="66836"/>
                              </a:lnTo>
                              <a:lnTo>
                                <a:pt x="6669" y="65821"/>
                              </a:lnTo>
                              <a:lnTo>
                                <a:pt x="5074" y="64806"/>
                              </a:lnTo>
                              <a:lnTo>
                                <a:pt x="3624" y="64081"/>
                              </a:lnTo>
                              <a:lnTo>
                                <a:pt x="2319" y="63066"/>
                              </a:lnTo>
                              <a:lnTo>
                                <a:pt x="1159" y="62051"/>
                              </a:lnTo>
                              <a:lnTo>
                                <a:pt x="435" y="61036"/>
                              </a:lnTo>
                              <a:lnTo>
                                <a:pt x="0" y="59877"/>
                              </a:lnTo>
                              <a:lnTo>
                                <a:pt x="0" y="58862"/>
                              </a:lnTo>
                              <a:lnTo>
                                <a:pt x="0" y="57847"/>
                              </a:lnTo>
                              <a:lnTo>
                                <a:pt x="0" y="56397"/>
                              </a:lnTo>
                              <a:lnTo>
                                <a:pt x="870" y="55382"/>
                              </a:lnTo>
                              <a:lnTo>
                                <a:pt x="2319" y="53932"/>
                              </a:lnTo>
                              <a:lnTo>
                                <a:pt x="3914" y="5262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0.047684pt;margin-top:481.366669pt;width:1.9pt;height:5.35pt;mso-position-horizontal-relative:page;mso-position-vertical-relative:page;z-index:15787520" id="docshape20" coordorigin="4401,9627" coordsize="38,107" path="m4435,9642l4422,9630,4420,9629,4418,9628,4416,9628,4414,9627,4413,9627,4411,9627,4410,9628,4410,9629,4409,9631,4410,9632,4410,9635,4411,9638,4413,9641,4415,9645,4416,9649,4419,9654,4421,9658,4424,9662,4426,9667,4428,9671,4429,9676,4430,9680,4431,9685,4432,9689,4434,9694,4436,9698,4437,9702,4437,9707,4439,9712,4439,9716,4437,9720,4437,9724,4418,9734,4415,9733,4411,9731,4409,9729,4407,9728,4405,9727,4403,9725,4402,9723,4401,9722,4401,9720,4401,9718,4401,9716,4402,9715,4405,9712,4407,9710e" filled="false" stroked="true" strokeweight="1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788032" behindDoc="0" locked="0" layoutInCell="1" allowOverlap="1" wp14:anchorId="1310C8EA" wp14:editId="05F87E05">
                <wp:simplePos x="0" y="0"/>
                <wp:positionH relativeFrom="page">
                  <wp:posOffset>2878986</wp:posOffset>
                </wp:positionH>
                <wp:positionV relativeFrom="page">
                  <wp:posOffset>6066237</wp:posOffset>
                </wp:positionV>
                <wp:extent cx="45720" cy="9525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95250"/>
                        </a:xfrm>
                        <a:custGeom>
                          <a:avLst/>
                          <a:gdLst/>
                          <a:ahLst/>
                          <a:cxnLst/>
                          <a:rect l="l" t="t" r="r" b="b"/>
                          <a:pathLst>
                            <a:path w="45720" h="95250">
                              <a:moveTo>
                                <a:pt x="10149" y="3769"/>
                              </a:moveTo>
                              <a:lnTo>
                                <a:pt x="8264" y="2464"/>
                              </a:lnTo>
                              <a:lnTo>
                                <a:pt x="7829" y="2029"/>
                              </a:lnTo>
                              <a:lnTo>
                                <a:pt x="7394" y="1014"/>
                              </a:lnTo>
                              <a:lnTo>
                                <a:pt x="6669" y="724"/>
                              </a:lnTo>
                              <a:lnTo>
                                <a:pt x="5509" y="289"/>
                              </a:lnTo>
                              <a:lnTo>
                                <a:pt x="5074" y="0"/>
                              </a:lnTo>
                              <a:lnTo>
                                <a:pt x="4349" y="0"/>
                              </a:lnTo>
                              <a:lnTo>
                                <a:pt x="3479" y="0"/>
                              </a:lnTo>
                              <a:lnTo>
                                <a:pt x="2754" y="0"/>
                              </a:lnTo>
                              <a:lnTo>
                                <a:pt x="2319" y="724"/>
                              </a:lnTo>
                              <a:lnTo>
                                <a:pt x="1594" y="1740"/>
                              </a:lnTo>
                              <a:lnTo>
                                <a:pt x="1159" y="3189"/>
                              </a:lnTo>
                              <a:lnTo>
                                <a:pt x="724" y="4929"/>
                              </a:lnTo>
                              <a:lnTo>
                                <a:pt x="434" y="6959"/>
                              </a:lnTo>
                              <a:lnTo>
                                <a:pt x="0" y="9713"/>
                              </a:lnTo>
                              <a:lnTo>
                                <a:pt x="0" y="12903"/>
                              </a:lnTo>
                              <a:lnTo>
                                <a:pt x="0" y="16673"/>
                              </a:lnTo>
                              <a:lnTo>
                                <a:pt x="0" y="20587"/>
                              </a:lnTo>
                              <a:lnTo>
                                <a:pt x="434" y="24357"/>
                              </a:lnTo>
                              <a:lnTo>
                                <a:pt x="724" y="28851"/>
                              </a:lnTo>
                              <a:lnTo>
                                <a:pt x="724" y="33780"/>
                              </a:lnTo>
                              <a:lnTo>
                                <a:pt x="724" y="38710"/>
                              </a:lnTo>
                              <a:lnTo>
                                <a:pt x="1159" y="43929"/>
                              </a:lnTo>
                              <a:lnTo>
                                <a:pt x="1159" y="47698"/>
                              </a:lnTo>
                              <a:lnTo>
                                <a:pt x="724" y="51903"/>
                              </a:lnTo>
                              <a:lnTo>
                                <a:pt x="724" y="55817"/>
                              </a:lnTo>
                              <a:lnTo>
                                <a:pt x="434" y="59587"/>
                              </a:lnTo>
                              <a:lnTo>
                                <a:pt x="434" y="63501"/>
                              </a:lnTo>
                              <a:lnTo>
                                <a:pt x="724" y="67271"/>
                              </a:lnTo>
                              <a:lnTo>
                                <a:pt x="724" y="70750"/>
                              </a:lnTo>
                              <a:lnTo>
                                <a:pt x="1159" y="73940"/>
                              </a:lnTo>
                              <a:lnTo>
                                <a:pt x="1594" y="77709"/>
                              </a:lnTo>
                              <a:lnTo>
                                <a:pt x="1884" y="80899"/>
                              </a:lnTo>
                              <a:lnTo>
                                <a:pt x="2319" y="83653"/>
                              </a:lnTo>
                              <a:lnTo>
                                <a:pt x="2754" y="85828"/>
                              </a:lnTo>
                              <a:lnTo>
                                <a:pt x="3479" y="87858"/>
                              </a:lnTo>
                              <a:lnTo>
                                <a:pt x="3479" y="89308"/>
                              </a:lnTo>
                              <a:lnTo>
                                <a:pt x="3914" y="90323"/>
                              </a:lnTo>
                              <a:lnTo>
                                <a:pt x="3914" y="91337"/>
                              </a:lnTo>
                              <a:lnTo>
                                <a:pt x="5074" y="91337"/>
                              </a:lnTo>
                              <a:lnTo>
                                <a:pt x="5944" y="91337"/>
                              </a:lnTo>
                              <a:lnTo>
                                <a:pt x="6669" y="91047"/>
                              </a:lnTo>
                              <a:lnTo>
                                <a:pt x="7829" y="90323"/>
                              </a:lnTo>
                              <a:lnTo>
                                <a:pt x="8553" y="89308"/>
                              </a:lnTo>
                              <a:lnTo>
                                <a:pt x="9424" y="88148"/>
                              </a:lnTo>
                              <a:lnTo>
                                <a:pt x="10149" y="86843"/>
                              </a:lnTo>
                              <a:lnTo>
                                <a:pt x="10583" y="85103"/>
                              </a:lnTo>
                              <a:lnTo>
                                <a:pt x="11743" y="83364"/>
                              </a:lnTo>
                              <a:lnTo>
                                <a:pt x="12613" y="81189"/>
                              </a:lnTo>
                              <a:lnTo>
                                <a:pt x="13338" y="79159"/>
                              </a:lnTo>
                              <a:lnTo>
                                <a:pt x="14498" y="76984"/>
                              </a:lnTo>
                              <a:lnTo>
                                <a:pt x="15658" y="74665"/>
                              </a:lnTo>
                              <a:lnTo>
                                <a:pt x="16817" y="72200"/>
                              </a:lnTo>
                              <a:lnTo>
                                <a:pt x="17978" y="70025"/>
                              </a:lnTo>
                              <a:lnTo>
                                <a:pt x="18847" y="68285"/>
                              </a:lnTo>
                              <a:lnTo>
                                <a:pt x="19572" y="66546"/>
                              </a:lnTo>
                              <a:lnTo>
                                <a:pt x="20732" y="65241"/>
                              </a:lnTo>
                              <a:lnTo>
                                <a:pt x="21602" y="63791"/>
                              </a:lnTo>
                              <a:lnTo>
                                <a:pt x="22327" y="62776"/>
                              </a:lnTo>
                              <a:lnTo>
                                <a:pt x="23487" y="62051"/>
                              </a:lnTo>
                              <a:lnTo>
                                <a:pt x="24357" y="61327"/>
                              </a:lnTo>
                              <a:lnTo>
                                <a:pt x="25516" y="61036"/>
                              </a:lnTo>
                              <a:lnTo>
                                <a:pt x="26242" y="60601"/>
                              </a:lnTo>
                              <a:lnTo>
                                <a:pt x="27401" y="61036"/>
                              </a:lnTo>
                              <a:lnTo>
                                <a:pt x="28996" y="61327"/>
                              </a:lnTo>
                              <a:lnTo>
                                <a:pt x="30156" y="62051"/>
                              </a:lnTo>
                              <a:lnTo>
                                <a:pt x="31316" y="63067"/>
                              </a:lnTo>
                              <a:lnTo>
                                <a:pt x="32621" y="63791"/>
                              </a:lnTo>
                              <a:lnTo>
                                <a:pt x="33781" y="65241"/>
                              </a:lnTo>
                              <a:lnTo>
                                <a:pt x="34940" y="66981"/>
                              </a:lnTo>
                              <a:lnTo>
                                <a:pt x="35665" y="69011"/>
                              </a:lnTo>
                              <a:lnTo>
                                <a:pt x="36825" y="70750"/>
                              </a:lnTo>
                              <a:lnTo>
                                <a:pt x="37695" y="73215"/>
                              </a:lnTo>
                              <a:lnTo>
                                <a:pt x="38420" y="75680"/>
                              </a:lnTo>
                              <a:lnTo>
                                <a:pt x="39290" y="78144"/>
                              </a:lnTo>
                              <a:lnTo>
                                <a:pt x="43204" y="89308"/>
                              </a:lnTo>
                              <a:lnTo>
                                <a:pt x="43930" y="91337"/>
                              </a:lnTo>
                              <a:lnTo>
                                <a:pt x="44655" y="93078"/>
                              </a:lnTo>
                              <a:lnTo>
                                <a:pt x="45089" y="94527"/>
                              </a:lnTo>
                              <a:lnTo>
                                <a:pt x="45524" y="95252"/>
                              </a:lnTo>
                              <a:lnTo>
                                <a:pt x="45089" y="9525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6.691818pt;margin-top:477.656525pt;width:3.6pt;height:7.5pt;mso-position-horizontal-relative:page;mso-position-vertical-relative:page;z-index:15788032" id="docshape21" coordorigin="4534,9553" coordsize="72,150" path="m4550,9559l4547,9557,4546,9556,4545,9555,4544,9554,4543,9554,4542,9553,4541,9553,4539,9553,4538,9553,4537,9554,4536,9556,4536,9558,4535,9561,4535,9564,4534,9568,4534,9573,4534,9579,4534,9586,4535,9591,4535,9599,4535,9606,4535,9614,4536,9622,4536,9628,4535,9635,4535,9641,4535,9647,4535,9653,4535,9659,4535,9665,4536,9670,4536,9676,4537,9681,4537,9685,4538,9688,4539,9691,4539,9694,4540,9695,4540,9697,4542,9697,4543,9697,4544,9697,4546,9695,4547,9694,4549,9692,4550,9690,4551,9687,4552,9684,4554,9681,4555,9678,4557,9674,4558,9671,4560,9667,4562,9663,4564,9661,4565,9658,4566,9656,4568,9654,4569,9652,4571,9651,4572,9650,4574,9649,4575,9649,4577,9649,4580,9650,4581,9651,4583,9652,4585,9654,4587,9656,4589,9659,4590,9662,4592,9665,4593,9668,4594,9672,4596,9676,4602,9694,4603,9697,4604,9700,4605,9702,4606,9703,4605,9703e" filled="false" stroked="true" strokeweight="1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788544" behindDoc="0" locked="0" layoutInCell="1" allowOverlap="1" wp14:anchorId="29074475" wp14:editId="16DA10A7">
                <wp:simplePos x="0" y="0"/>
                <wp:positionH relativeFrom="page">
                  <wp:posOffset>2926395</wp:posOffset>
                </wp:positionH>
                <wp:positionV relativeFrom="page">
                  <wp:posOffset>6085810</wp:posOffset>
                </wp:positionV>
                <wp:extent cx="10160" cy="4445"/>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 cy="4445"/>
                        </a:xfrm>
                        <a:custGeom>
                          <a:avLst/>
                          <a:gdLst/>
                          <a:ahLst/>
                          <a:cxnLst/>
                          <a:rect l="l" t="t" r="r" b="b"/>
                          <a:pathLst>
                            <a:path w="10160" h="4445">
                              <a:moveTo>
                                <a:pt x="0" y="3479"/>
                              </a:moveTo>
                              <a:lnTo>
                                <a:pt x="434" y="3044"/>
                              </a:lnTo>
                              <a:lnTo>
                                <a:pt x="869" y="2319"/>
                              </a:lnTo>
                              <a:lnTo>
                                <a:pt x="869" y="1739"/>
                              </a:lnTo>
                              <a:lnTo>
                                <a:pt x="869" y="1014"/>
                              </a:lnTo>
                              <a:lnTo>
                                <a:pt x="434" y="289"/>
                              </a:lnTo>
                              <a:lnTo>
                                <a:pt x="434" y="0"/>
                              </a:lnTo>
                              <a:lnTo>
                                <a:pt x="1304" y="0"/>
                              </a:lnTo>
                              <a:lnTo>
                                <a:pt x="2464" y="289"/>
                              </a:lnTo>
                              <a:lnTo>
                                <a:pt x="3624" y="1304"/>
                              </a:lnTo>
                              <a:lnTo>
                                <a:pt x="5509" y="2029"/>
                              </a:lnTo>
                              <a:lnTo>
                                <a:pt x="7538" y="3044"/>
                              </a:lnTo>
                              <a:lnTo>
                                <a:pt x="9858" y="405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0.424866pt;margin-top:479.197693pt;width:.8pt;height:.35pt;mso-position-horizontal-relative:page;mso-position-vertical-relative:page;z-index:15788544" id="docshape22" coordorigin="4608,9584" coordsize="16,7" path="m4608,9589l4609,9589,4610,9588,4610,9587,4610,9586,4609,9584,4609,9584,4611,9584,4612,9584,4614,9586,4617,9587,4620,9589,4624,9590e" filled="false" stroked="true" strokeweight="1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789056" behindDoc="0" locked="0" layoutInCell="1" allowOverlap="1" wp14:anchorId="46BD8978" wp14:editId="704FA046">
                <wp:simplePos x="0" y="0"/>
                <wp:positionH relativeFrom="page">
                  <wp:posOffset>2983374</wp:posOffset>
                </wp:positionH>
                <wp:positionV relativeFrom="page">
                  <wp:posOffset>6115676</wp:posOffset>
                </wp:positionV>
                <wp:extent cx="410845" cy="158750"/>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0845" cy="158750"/>
                        </a:xfrm>
                        <a:custGeom>
                          <a:avLst/>
                          <a:gdLst/>
                          <a:ahLst/>
                          <a:cxnLst/>
                          <a:rect l="l" t="t" r="r" b="b"/>
                          <a:pathLst>
                            <a:path w="410845" h="158750">
                              <a:moveTo>
                                <a:pt x="290" y="11163"/>
                              </a:moveTo>
                              <a:lnTo>
                                <a:pt x="0" y="10583"/>
                              </a:lnTo>
                              <a:lnTo>
                                <a:pt x="290" y="9858"/>
                              </a:lnTo>
                              <a:lnTo>
                                <a:pt x="724" y="10583"/>
                              </a:lnTo>
                              <a:lnTo>
                                <a:pt x="1159" y="11598"/>
                              </a:lnTo>
                              <a:lnTo>
                                <a:pt x="1594" y="12903"/>
                              </a:lnTo>
                              <a:lnTo>
                                <a:pt x="1884" y="14353"/>
                              </a:lnTo>
                              <a:lnTo>
                                <a:pt x="1884" y="16092"/>
                              </a:lnTo>
                              <a:lnTo>
                                <a:pt x="2319" y="17832"/>
                              </a:lnTo>
                              <a:lnTo>
                                <a:pt x="2319" y="20007"/>
                              </a:lnTo>
                              <a:lnTo>
                                <a:pt x="2755" y="22037"/>
                              </a:lnTo>
                              <a:lnTo>
                                <a:pt x="2755" y="24501"/>
                              </a:lnTo>
                              <a:lnTo>
                                <a:pt x="2755" y="26531"/>
                              </a:lnTo>
                              <a:lnTo>
                                <a:pt x="2755" y="28995"/>
                              </a:lnTo>
                              <a:lnTo>
                                <a:pt x="2755" y="31460"/>
                              </a:lnTo>
                              <a:lnTo>
                                <a:pt x="3044" y="33925"/>
                              </a:lnTo>
                              <a:lnTo>
                                <a:pt x="3044" y="45379"/>
                              </a:lnTo>
                              <a:lnTo>
                                <a:pt x="3479" y="47118"/>
                              </a:lnTo>
                              <a:lnTo>
                                <a:pt x="3914" y="48568"/>
                              </a:lnTo>
                              <a:lnTo>
                                <a:pt x="4639" y="49873"/>
                              </a:lnTo>
                              <a:lnTo>
                                <a:pt x="4639" y="51323"/>
                              </a:lnTo>
                              <a:lnTo>
                                <a:pt x="5509" y="52047"/>
                              </a:lnTo>
                              <a:lnTo>
                                <a:pt x="6234" y="52338"/>
                              </a:lnTo>
                              <a:lnTo>
                                <a:pt x="6959" y="52338"/>
                              </a:lnTo>
                              <a:lnTo>
                                <a:pt x="7828" y="51613"/>
                              </a:lnTo>
                              <a:lnTo>
                                <a:pt x="8554" y="50598"/>
                              </a:lnTo>
                              <a:lnTo>
                                <a:pt x="9424" y="49583"/>
                              </a:lnTo>
                              <a:lnTo>
                                <a:pt x="10149" y="48568"/>
                              </a:lnTo>
                              <a:lnTo>
                                <a:pt x="11018" y="46828"/>
                              </a:lnTo>
                              <a:lnTo>
                                <a:pt x="11743" y="45089"/>
                              </a:lnTo>
                              <a:lnTo>
                                <a:pt x="12903" y="43349"/>
                              </a:lnTo>
                              <a:lnTo>
                                <a:pt x="13628" y="41174"/>
                              </a:lnTo>
                              <a:lnTo>
                                <a:pt x="14498" y="39434"/>
                              </a:lnTo>
                              <a:lnTo>
                                <a:pt x="15223" y="37405"/>
                              </a:lnTo>
                              <a:lnTo>
                                <a:pt x="16093" y="35230"/>
                              </a:lnTo>
                              <a:lnTo>
                                <a:pt x="16818" y="33200"/>
                              </a:lnTo>
                              <a:lnTo>
                                <a:pt x="17253" y="31025"/>
                              </a:lnTo>
                              <a:lnTo>
                                <a:pt x="17688" y="28995"/>
                              </a:lnTo>
                              <a:lnTo>
                                <a:pt x="17977" y="26531"/>
                              </a:lnTo>
                              <a:lnTo>
                                <a:pt x="18412" y="24501"/>
                              </a:lnTo>
                              <a:lnTo>
                                <a:pt x="18412" y="22037"/>
                              </a:lnTo>
                              <a:lnTo>
                                <a:pt x="18847" y="20297"/>
                              </a:lnTo>
                              <a:lnTo>
                                <a:pt x="19137" y="18122"/>
                              </a:lnTo>
                              <a:lnTo>
                                <a:pt x="19572" y="16817"/>
                              </a:lnTo>
                              <a:lnTo>
                                <a:pt x="20007" y="15368"/>
                              </a:lnTo>
                              <a:lnTo>
                                <a:pt x="20297" y="14063"/>
                              </a:lnTo>
                              <a:lnTo>
                                <a:pt x="20732" y="12903"/>
                              </a:lnTo>
                              <a:lnTo>
                                <a:pt x="21167" y="11888"/>
                              </a:lnTo>
                              <a:lnTo>
                                <a:pt x="21892" y="11163"/>
                              </a:lnTo>
                              <a:lnTo>
                                <a:pt x="22762" y="10873"/>
                              </a:lnTo>
                              <a:lnTo>
                                <a:pt x="23487" y="10873"/>
                              </a:lnTo>
                              <a:lnTo>
                                <a:pt x="24647" y="10873"/>
                              </a:lnTo>
                              <a:lnTo>
                                <a:pt x="25807" y="11163"/>
                              </a:lnTo>
                              <a:lnTo>
                                <a:pt x="26967" y="11888"/>
                              </a:lnTo>
                              <a:lnTo>
                                <a:pt x="28271" y="12613"/>
                              </a:lnTo>
                              <a:lnTo>
                                <a:pt x="28996" y="13628"/>
                              </a:lnTo>
                              <a:lnTo>
                                <a:pt x="34071" y="20587"/>
                              </a:lnTo>
                              <a:lnTo>
                                <a:pt x="35230" y="22326"/>
                              </a:lnTo>
                              <a:lnTo>
                                <a:pt x="36100" y="24066"/>
                              </a:lnTo>
                              <a:lnTo>
                                <a:pt x="37260" y="26241"/>
                              </a:lnTo>
                              <a:lnTo>
                                <a:pt x="37986" y="27981"/>
                              </a:lnTo>
                              <a:lnTo>
                                <a:pt x="39145" y="30010"/>
                              </a:lnTo>
                              <a:lnTo>
                                <a:pt x="40015" y="32186"/>
                              </a:lnTo>
                              <a:lnTo>
                                <a:pt x="41175" y="33925"/>
                              </a:lnTo>
                              <a:lnTo>
                                <a:pt x="42335" y="35955"/>
                              </a:lnTo>
                              <a:lnTo>
                                <a:pt x="43494" y="37694"/>
                              </a:lnTo>
                              <a:lnTo>
                                <a:pt x="45089" y="39434"/>
                              </a:lnTo>
                              <a:lnTo>
                                <a:pt x="46684" y="41174"/>
                              </a:lnTo>
                              <a:lnTo>
                                <a:pt x="59588" y="49583"/>
                              </a:lnTo>
                              <a:lnTo>
                                <a:pt x="61907" y="49583"/>
                              </a:lnTo>
                              <a:lnTo>
                                <a:pt x="63937" y="49293"/>
                              </a:lnTo>
                              <a:lnTo>
                                <a:pt x="66257" y="48568"/>
                              </a:lnTo>
                              <a:lnTo>
                                <a:pt x="68577" y="47843"/>
                              </a:lnTo>
                              <a:lnTo>
                                <a:pt x="70606" y="46393"/>
                              </a:lnTo>
                              <a:lnTo>
                                <a:pt x="72926" y="45379"/>
                              </a:lnTo>
                              <a:lnTo>
                                <a:pt x="74956" y="43639"/>
                              </a:lnTo>
                              <a:lnTo>
                                <a:pt x="76841" y="42189"/>
                              </a:lnTo>
                              <a:lnTo>
                                <a:pt x="78436" y="40449"/>
                              </a:lnTo>
                              <a:lnTo>
                                <a:pt x="79596" y="38420"/>
                              </a:lnTo>
                              <a:lnTo>
                                <a:pt x="80755" y="36679"/>
                              </a:lnTo>
                              <a:lnTo>
                                <a:pt x="81915" y="34650"/>
                              </a:lnTo>
                              <a:lnTo>
                                <a:pt x="82785" y="32475"/>
                              </a:lnTo>
                              <a:lnTo>
                                <a:pt x="83510" y="30446"/>
                              </a:lnTo>
                              <a:lnTo>
                                <a:pt x="83945" y="28271"/>
                              </a:lnTo>
                              <a:lnTo>
                                <a:pt x="84670" y="26241"/>
                              </a:lnTo>
                              <a:lnTo>
                                <a:pt x="85105" y="24066"/>
                              </a:lnTo>
                              <a:lnTo>
                                <a:pt x="85105" y="22037"/>
                              </a:lnTo>
                              <a:lnTo>
                                <a:pt x="85105" y="20007"/>
                              </a:lnTo>
                              <a:lnTo>
                                <a:pt x="85105" y="18122"/>
                              </a:lnTo>
                              <a:lnTo>
                                <a:pt x="85105" y="16382"/>
                              </a:lnTo>
                              <a:lnTo>
                                <a:pt x="85105" y="15078"/>
                              </a:lnTo>
                              <a:lnTo>
                                <a:pt x="84670" y="13628"/>
                              </a:lnTo>
                              <a:lnTo>
                                <a:pt x="84670" y="12613"/>
                              </a:lnTo>
                              <a:lnTo>
                                <a:pt x="84380" y="11598"/>
                              </a:lnTo>
                              <a:lnTo>
                                <a:pt x="84380" y="10873"/>
                              </a:lnTo>
                              <a:lnTo>
                                <a:pt x="83945" y="11888"/>
                              </a:lnTo>
                              <a:lnTo>
                                <a:pt x="83945" y="12613"/>
                              </a:lnTo>
                              <a:lnTo>
                                <a:pt x="83945" y="22037"/>
                              </a:lnTo>
                              <a:lnTo>
                                <a:pt x="84380" y="23776"/>
                              </a:lnTo>
                              <a:lnTo>
                                <a:pt x="84670" y="25806"/>
                              </a:lnTo>
                              <a:lnTo>
                                <a:pt x="85540" y="28271"/>
                              </a:lnTo>
                              <a:lnTo>
                                <a:pt x="85830" y="30010"/>
                              </a:lnTo>
                              <a:lnTo>
                                <a:pt x="86265" y="32186"/>
                              </a:lnTo>
                              <a:lnTo>
                                <a:pt x="87135" y="34215"/>
                              </a:lnTo>
                              <a:lnTo>
                                <a:pt x="88294" y="35955"/>
                              </a:lnTo>
                              <a:lnTo>
                                <a:pt x="89019" y="37694"/>
                              </a:lnTo>
                              <a:lnTo>
                                <a:pt x="98878" y="43929"/>
                              </a:lnTo>
                              <a:lnTo>
                                <a:pt x="100763" y="43929"/>
                              </a:lnTo>
                              <a:lnTo>
                                <a:pt x="102793" y="43639"/>
                              </a:lnTo>
                              <a:lnTo>
                                <a:pt x="105112" y="42914"/>
                              </a:lnTo>
                              <a:lnTo>
                                <a:pt x="106707" y="42624"/>
                              </a:lnTo>
                              <a:lnTo>
                                <a:pt x="116421" y="29721"/>
                              </a:lnTo>
                              <a:lnTo>
                                <a:pt x="116856" y="27546"/>
                              </a:lnTo>
                              <a:lnTo>
                                <a:pt x="116856" y="25516"/>
                              </a:lnTo>
                              <a:lnTo>
                                <a:pt x="116856" y="23486"/>
                              </a:lnTo>
                              <a:lnTo>
                                <a:pt x="116421" y="21312"/>
                              </a:lnTo>
                              <a:lnTo>
                                <a:pt x="116131" y="18847"/>
                              </a:lnTo>
                              <a:lnTo>
                                <a:pt x="115261" y="16817"/>
                              </a:lnTo>
                              <a:lnTo>
                                <a:pt x="114537" y="14353"/>
                              </a:lnTo>
                              <a:lnTo>
                                <a:pt x="113812" y="12613"/>
                              </a:lnTo>
                              <a:lnTo>
                                <a:pt x="112507" y="10149"/>
                              </a:lnTo>
                              <a:lnTo>
                                <a:pt x="111347" y="8118"/>
                              </a:lnTo>
                              <a:lnTo>
                                <a:pt x="109752" y="5944"/>
                              </a:lnTo>
                              <a:lnTo>
                                <a:pt x="108592" y="4204"/>
                              </a:lnTo>
                              <a:lnTo>
                                <a:pt x="107143" y="2899"/>
                              </a:lnTo>
                              <a:lnTo>
                                <a:pt x="105112" y="1450"/>
                              </a:lnTo>
                              <a:lnTo>
                                <a:pt x="103518" y="724"/>
                              </a:lnTo>
                              <a:lnTo>
                                <a:pt x="101633" y="0"/>
                              </a:lnTo>
                              <a:lnTo>
                                <a:pt x="99603" y="0"/>
                              </a:lnTo>
                              <a:lnTo>
                                <a:pt x="97284" y="0"/>
                              </a:lnTo>
                              <a:lnTo>
                                <a:pt x="95254" y="434"/>
                              </a:lnTo>
                              <a:lnTo>
                                <a:pt x="93369" y="724"/>
                              </a:lnTo>
                              <a:lnTo>
                                <a:pt x="91339" y="1739"/>
                              </a:lnTo>
                              <a:lnTo>
                                <a:pt x="89455" y="3479"/>
                              </a:lnTo>
                              <a:lnTo>
                                <a:pt x="87859" y="5219"/>
                              </a:lnTo>
                              <a:lnTo>
                                <a:pt x="85830" y="7104"/>
                              </a:lnTo>
                              <a:lnTo>
                                <a:pt x="84670" y="8844"/>
                              </a:lnTo>
                              <a:lnTo>
                                <a:pt x="83075" y="10873"/>
                              </a:lnTo>
                              <a:lnTo>
                                <a:pt x="81915" y="12613"/>
                              </a:lnTo>
                              <a:lnTo>
                                <a:pt x="81190" y="15078"/>
                              </a:lnTo>
                              <a:lnTo>
                                <a:pt x="80465" y="17107"/>
                              </a:lnTo>
                              <a:lnTo>
                                <a:pt x="79596" y="19572"/>
                              </a:lnTo>
                              <a:lnTo>
                                <a:pt x="78871" y="21747"/>
                              </a:lnTo>
                              <a:lnTo>
                                <a:pt x="78871" y="23776"/>
                              </a:lnTo>
                              <a:lnTo>
                                <a:pt x="78436" y="26241"/>
                              </a:lnTo>
                              <a:lnTo>
                                <a:pt x="78436" y="28271"/>
                              </a:lnTo>
                              <a:lnTo>
                                <a:pt x="78871" y="30446"/>
                              </a:lnTo>
                              <a:lnTo>
                                <a:pt x="79596" y="32475"/>
                              </a:lnTo>
                              <a:lnTo>
                                <a:pt x="80030" y="34215"/>
                              </a:lnTo>
                              <a:lnTo>
                                <a:pt x="80755" y="35955"/>
                              </a:lnTo>
                              <a:lnTo>
                                <a:pt x="81915" y="37405"/>
                              </a:lnTo>
                              <a:lnTo>
                                <a:pt x="82785" y="38710"/>
                              </a:lnTo>
                              <a:lnTo>
                                <a:pt x="83945" y="40159"/>
                              </a:lnTo>
                              <a:lnTo>
                                <a:pt x="84670" y="41174"/>
                              </a:lnTo>
                              <a:lnTo>
                                <a:pt x="85540" y="42189"/>
                              </a:lnTo>
                              <a:lnTo>
                                <a:pt x="86700" y="43349"/>
                              </a:lnTo>
                              <a:lnTo>
                                <a:pt x="87424" y="43929"/>
                              </a:lnTo>
                              <a:lnTo>
                                <a:pt x="88585" y="44364"/>
                              </a:lnTo>
                              <a:lnTo>
                                <a:pt x="89745" y="45089"/>
                              </a:lnTo>
                              <a:lnTo>
                                <a:pt x="91049" y="45379"/>
                              </a:lnTo>
                              <a:lnTo>
                                <a:pt x="92209" y="45813"/>
                              </a:lnTo>
                              <a:lnTo>
                                <a:pt x="92934" y="45813"/>
                              </a:lnTo>
                              <a:lnTo>
                                <a:pt x="94094" y="45813"/>
                              </a:lnTo>
                              <a:lnTo>
                                <a:pt x="95254" y="45813"/>
                              </a:lnTo>
                              <a:lnTo>
                                <a:pt x="96414" y="45379"/>
                              </a:lnTo>
                              <a:lnTo>
                                <a:pt x="97719" y="45379"/>
                              </a:lnTo>
                              <a:lnTo>
                                <a:pt x="98878" y="45379"/>
                              </a:lnTo>
                              <a:lnTo>
                                <a:pt x="100473" y="45089"/>
                              </a:lnTo>
                              <a:lnTo>
                                <a:pt x="101923" y="44654"/>
                              </a:lnTo>
                              <a:lnTo>
                                <a:pt x="103953" y="44654"/>
                              </a:lnTo>
                              <a:lnTo>
                                <a:pt x="105112" y="44364"/>
                              </a:lnTo>
                              <a:lnTo>
                                <a:pt x="106272" y="44364"/>
                              </a:lnTo>
                              <a:lnTo>
                                <a:pt x="107433" y="44364"/>
                              </a:lnTo>
                              <a:lnTo>
                                <a:pt x="109027" y="43929"/>
                              </a:lnTo>
                              <a:lnTo>
                                <a:pt x="111057" y="43929"/>
                              </a:lnTo>
                              <a:lnTo>
                                <a:pt x="112941" y="43929"/>
                              </a:lnTo>
                              <a:lnTo>
                                <a:pt x="114972" y="44364"/>
                              </a:lnTo>
                              <a:lnTo>
                                <a:pt x="116856" y="44364"/>
                              </a:lnTo>
                              <a:lnTo>
                                <a:pt x="119611" y="45089"/>
                              </a:lnTo>
                              <a:lnTo>
                                <a:pt x="122366" y="45813"/>
                              </a:lnTo>
                              <a:lnTo>
                                <a:pt x="125120" y="47118"/>
                              </a:lnTo>
                              <a:lnTo>
                                <a:pt x="127875" y="48133"/>
                              </a:lnTo>
                              <a:lnTo>
                                <a:pt x="141213" y="64226"/>
                              </a:lnTo>
                              <a:lnTo>
                                <a:pt x="142808" y="67705"/>
                              </a:lnTo>
                              <a:lnTo>
                                <a:pt x="143968" y="71620"/>
                              </a:lnTo>
                              <a:lnTo>
                                <a:pt x="145128" y="75390"/>
                              </a:lnTo>
                              <a:lnTo>
                                <a:pt x="145563" y="79159"/>
                              </a:lnTo>
                              <a:lnTo>
                                <a:pt x="145853" y="82639"/>
                              </a:lnTo>
                              <a:lnTo>
                                <a:pt x="145853" y="86263"/>
                              </a:lnTo>
                              <a:lnTo>
                                <a:pt x="145563" y="90033"/>
                              </a:lnTo>
                              <a:lnTo>
                                <a:pt x="145563" y="94237"/>
                              </a:lnTo>
                              <a:lnTo>
                                <a:pt x="145563" y="98731"/>
                              </a:lnTo>
                              <a:lnTo>
                                <a:pt x="145128" y="103226"/>
                              </a:lnTo>
                              <a:lnTo>
                                <a:pt x="145128" y="107865"/>
                              </a:lnTo>
                              <a:lnTo>
                                <a:pt x="144693" y="111635"/>
                              </a:lnTo>
                              <a:lnTo>
                                <a:pt x="143968" y="116854"/>
                              </a:lnTo>
                              <a:lnTo>
                                <a:pt x="143534" y="121348"/>
                              </a:lnTo>
                              <a:lnTo>
                                <a:pt x="142808" y="125263"/>
                              </a:lnTo>
                              <a:lnTo>
                                <a:pt x="141938" y="128742"/>
                              </a:lnTo>
                              <a:lnTo>
                                <a:pt x="141213" y="131932"/>
                              </a:lnTo>
                              <a:lnTo>
                                <a:pt x="140054" y="134687"/>
                              </a:lnTo>
                              <a:lnTo>
                                <a:pt x="139184" y="136716"/>
                              </a:lnTo>
                              <a:lnTo>
                                <a:pt x="138459" y="138456"/>
                              </a:lnTo>
                              <a:lnTo>
                                <a:pt x="137299" y="139906"/>
                              </a:lnTo>
                              <a:lnTo>
                                <a:pt x="136429" y="140921"/>
                              </a:lnTo>
                              <a:lnTo>
                                <a:pt x="135704" y="141646"/>
                              </a:lnTo>
                              <a:lnTo>
                                <a:pt x="134979" y="141646"/>
                              </a:lnTo>
                              <a:lnTo>
                                <a:pt x="134109" y="141646"/>
                              </a:lnTo>
                              <a:lnTo>
                                <a:pt x="133385" y="140921"/>
                              </a:lnTo>
                              <a:lnTo>
                                <a:pt x="132950" y="140196"/>
                              </a:lnTo>
                              <a:lnTo>
                                <a:pt x="132224" y="138891"/>
                              </a:lnTo>
                              <a:lnTo>
                                <a:pt x="132224" y="137442"/>
                              </a:lnTo>
                              <a:lnTo>
                                <a:pt x="131790" y="135412"/>
                              </a:lnTo>
                              <a:lnTo>
                                <a:pt x="131790" y="132947"/>
                              </a:lnTo>
                              <a:lnTo>
                                <a:pt x="132224" y="130192"/>
                              </a:lnTo>
                              <a:lnTo>
                                <a:pt x="132224" y="126713"/>
                              </a:lnTo>
                              <a:lnTo>
                                <a:pt x="132515" y="122798"/>
                              </a:lnTo>
                              <a:lnTo>
                                <a:pt x="132950" y="118304"/>
                              </a:lnTo>
                              <a:lnTo>
                                <a:pt x="133819" y="114099"/>
                              </a:lnTo>
                              <a:lnTo>
                                <a:pt x="134544" y="109895"/>
                              </a:lnTo>
                              <a:lnTo>
                                <a:pt x="134979" y="105400"/>
                              </a:lnTo>
                              <a:lnTo>
                                <a:pt x="136139" y="100906"/>
                              </a:lnTo>
                              <a:lnTo>
                                <a:pt x="136864" y="96267"/>
                              </a:lnTo>
                              <a:lnTo>
                                <a:pt x="138024" y="91482"/>
                              </a:lnTo>
                              <a:lnTo>
                                <a:pt x="138894" y="86554"/>
                              </a:lnTo>
                              <a:lnTo>
                                <a:pt x="139619" y="81334"/>
                              </a:lnTo>
                              <a:lnTo>
                                <a:pt x="140779" y="76115"/>
                              </a:lnTo>
                              <a:lnTo>
                                <a:pt x="142373" y="70170"/>
                              </a:lnTo>
                              <a:lnTo>
                                <a:pt x="143534" y="65241"/>
                              </a:lnTo>
                              <a:lnTo>
                                <a:pt x="144693" y="60457"/>
                              </a:lnTo>
                              <a:lnTo>
                                <a:pt x="145853" y="55817"/>
                              </a:lnTo>
                              <a:lnTo>
                                <a:pt x="147448" y="51323"/>
                              </a:lnTo>
                              <a:lnTo>
                                <a:pt x="148608" y="47553"/>
                              </a:lnTo>
                              <a:lnTo>
                                <a:pt x="150203" y="43929"/>
                              </a:lnTo>
                              <a:lnTo>
                                <a:pt x="151797" y="41174"/>
                              </a:lnTo>
                              <a:lnTo>
                                <a:pt x="153392" y="38420"/>
                              </a:lnTo>
                              <a:lnTo>
                                <a:pt x="154987" y="35955"/>
                              </a:lnTo>
                              <a:lnTo>
                                <a:pt x="156872" y="33925"/>
                              </a:lnTo>
                              <a:lnTo>
                                <a:pt x="158467" y="32186"/>
                              </a:lnTo>
                              <a:lnTo>
                                <a:pt x="160496" y="30735"/>
                              </a:lnTo>
                              <a:lnTo>
                                <a:pt x="162381" y="30010"/>
                              </a:lnTo>
                              <a:lnTo>
                                <a:pt x="163976" y="28995"/>
                              </a:lnTo>
                              <a:lnTo>
                                <a:pt x="165861" y="28706"/>
                              </a:lnTo>
                              <a:lnTo>
                                <a:pt x="167890" y="28271"/>
                              </a:lnTo>
                              <a:lnTo>
                                <a:pt x="169050" y="28271"/>
                              </a:lnTo>
                              <a:lnTo>
                                <a:pt x="170210" y="28271"/>
                              </a:lnTo>
                              <a:lnTo>
                                <a:pt x="171370" y="28271"/>
                              </a:lnTo>
                              <a:lnTo>
                                <a:pt x="172240" y="28995"/>
                              </a:lnTo>
                              <a:lnTo>
                                <a:pt x="173400" y="29721"/>
                              </a:lnTo>
                              <a:lnTo>
                                <a:pt x="174560" y="30446"/>
                              </a:lnTo>
                              <a:lnTo>
                                <a:pt x="174995" y="31460"/>
                              </a:lnTo>
                              <a:lnTo>
                                <a:pt x="175720" y="32910"/>
                              </a:lnTo>
                              <a:lnTo>
                                <a:pt x="176590" y="34650"/>
                              </a:lnTo>
                              <a:lnTo>
                                <a:pt x="176880" y="36390"/>
                              </a:lnTo>
                              <a:lnTo>
                                <a:pt x="176880" y="38129"/>
                              </a:lnTo>
                              <a:lnTo>
                                <a:pt x="176880" y="40159"/>
                              </a:lnTo>
                              <a:lnTo>
                                <a:pt x="176590" y="42624"/>
                              </a:lnTo>
                              <a:lnTo>
                                <a:pt x="176590" y="44654"/>
                              </a:lnTo>
                              <a:lnTo>
                                <a:pt x="176880" y="47118"/>
                              </a:lnTo>
                              <a:lnTo>
                                <a:pt x="177315" y="49293"/>
                              </a:lnTo>
                              <a:lnTo>
                                <a:pt x="177315" y="51323"/>
                              </a:lnTo>
                              <a:lnTo>
                                <a:pt x="177750" y="53352"/>
                              </a:lnTo>
                              <a:lnTo>
                                <a:pt x="178039" y="55527"/>
                              </a:lnTo>
                              <a:lnTo>
                                <a:pt x="178474" y="57557"/>
                              </a:lnTo>
                              <a:lnTo>
                                <a:pt x="178474" y="59297"/>
                              </a:lnTo>
                              <a:lnTo>
                                <a:pt x="178909" y="61036"/>
                              </a:lnTo>
                              <a:lnTo>
                                <a:pt x="179634" y="62486"/>
                              </a:lnTo>
                              <a:lnTo>
                                <a:pt x="180794" y="63501"/>
                              </a:lnTo>
                              <a:lnTo>
                                <a:pt x="181229" y="64226"/>
                              </a:lnTo>
                              <a:lnTo>
                                <a:pt x="181954" y="64516"/>
                              </a:lnTo>
                              <a:lnTo>
                                <a:pt x="183259" y="64516"/>
                              </a:lnTo>
                              <a:lnTo>
                                <a:pt x="183984" y="64226"/>
                              </a:lnTo>
                              <a:lnTo>
                                <a:pt x="185143" y="63501"/>
                              </a:lnTo>
                              <a:lnTo>
                                <a:pt x="186303" y="62776"/>
                              </a:lnTo>
                              <a:lnTo>
                                <a:pt x="187173" y="61762"/>
                              </a:lnTo>
                              <a:lnTo>
                                <a:pt x="188333" y="60457"/>
                              </a:lnTo>
                              <a:lnTo>
                                <a:pt x="189493" y="59007"/>
                              </a:lnTo>
                              <a:lnTo>
                                <a:pt x="190653" y="57267"/>
                              </a:lnTo>
                              <a:lnTo>
                                <a:pt x="191813" y="55527"/>
                              </a:lnTo>
                              <a:lnTo>
                                <a:pt x="192972" y="53352"/>
                              </a:lnTo>
                              <a:lnTo>
                                <a:pt x="194133" y="51323"/>
                              </a:lnTo>
                              <a:lnTo>
                                <a:pt x="195003" y="49293"/>
                              </a:lnTo>
                              <a:lnTo>
                                <a:pt x="195727" y="47118"/>
                              </a:lnTo>
                              <a:lnTo>
                                <a:pt x="196597" y="45379"/>
                              </a:lnTo>
                              <a:lnTo>
                                <a:pt x="197322" y="43349"/>
                              </a:lnTo>
                              <a:lnTo>
                                <a:pt x="198047" y="41174"/>
                              </a:lnTo>
                              <a:lnTo>
                                <a:pt x="198917" y="39434"/>
                              </a:lnTo>
                              <a:lnTo>
                                <a:pt x="201237" y="32910"/>
                              </a:lnTo>
                              <a:lnTo>
                                <a:pt x="201237" y="32186"/>
                              </a:lnTo>
                              <a:lnTo>
                                <a:pt x="202397" y="32186"/>
                              </a:lnTo>
                              <a:lnTo>
                                <a:pt x="203267" y="32475"/>
                              </a:lnTo>
                              <a:lnTo>
                                <a:pt x="203991" y="32910"/>
                              </a:lnTo>
                              <a:lnTo>
                                <a:pt x="204426" y="33200"/>
                              </a:lnTo>
                              <a:lnTo>
                                <a:pt x="205151" y="34215"/>
                              </a:lnTo>
                              <a:lnTo>
                                <a:pt x="206311" y="34940"/>
                              </a:lnTo>
                              <a:lnTo>
                                <a:pt x="207181" y="35955"/>
                              </a:lnTo>
                              <a:lnTo>
                                <a:pt x="207906" y="36679"/>
                              </a:lnTo>
                              <a:lnTo>
                                <a:pt x="209066" y="37694"/>
                              </a:lnTo>
                              <a:lnTo>
                                <a:pt x="209936" y="39144"/>
                              </a:lnTo>
                              <a:lnTo>
                                <a:pt x="211096" y="40449"/>
                              </a:lnTo>
                              <a:lnTo>
                                <a:pt x="212255" y="41899"/>
                              </a:lnTo>
                              <a:lnTo>
                                <a:pt x="213416" y="43639"/>
                              </a:lnTo>
                              <a:lnTo>
                                <a:pt x="214575" y="45379"/>
                              </a:lnTo>
                              <a:lnTo>
                                <a:pt x="216170" y="47118"/>
                              </a:lnTo>
                              <a:lnTo>
                                <a:pt x="217765" y="48858"/>
                              </a:lnTo>
                              <a:lnTo>
                                <a:pt x="219650" y="50598"/>
                              </a:lnTo>
                              <a:lnTo>
                                <a:pt x="221679" y="52338"/>
                              </a:lnTo>
                              <a:lnTo>
                                <a:pt x="223564" y="54077"/>
                              </a:lnTo>
                              <a:lnTo>
                                <a:pt x="225594" y="55527"/>
                              </a:lnTo>
                              <a:lnTo>
                                <a:pt x="227188" y="57267"/>
                              </a:lnTo>
                              <a:lnTo>
                                <a:pt x="229074" y="58717"/>
                              </a:lnTo>
                              <a:lnTo>
                                <a:pt x="231393" y="60022"/>
                              </a:lnTo>
                              <a:lnTo>
                                <a:pt x="234148" y="60746"/>
                              </a:lnTo>
                              <a:lnTo>
                                <a:pt x="236902" y="61762"/>
                              </a:lnTo>
                              <a:lnTo>
                                <a:pt x="239657" y="62486"/>
                              </a:lnTo>
                              <a:lnTo>
                                <a:pt x="242412" y="62486"/>
                              </a:lnTo>
                              <a:lnTo>
                                <a:pt x="245167" y="62486"/>
                              </a:lnTo>
                              <a:lnTo>
                                <a:pt x="247921" y="62196"/>
                              </a:lnTo>
                              <a:lnTo>
                                <a:pt x="250676" y="61471"/>
                              </a:lnTo>
                              <a:lnTo>
                                <a:pt x="252996" y="60457"/>
                              </a:lnTo>
                              <a:lnTo>
                                <a:pt x="255751" y="59297"/>
                              </a:lnTo>
                              <a:lnTo>
                                <a:pt x="257780" y="57992"/>
                              </a:lnTo>
                              <a:lnTo>
                                <a:pt x="260100" y="56252"/>
                              </a:lnTo>
                              <a:lnTo>
                                <a:pt x="261984" y="54512"/>
                              </a:lnTo>
                              <a:lnTo>
                                <a:pt x="263579" y="52338"/>
                              </a:lnTo>
                              <a:lnTo>
                                <a:pt x="265174" y="50308"/>
                              </a:lnTo>
                              <a:lnTo>
                                <a:pt x="266769" y="47843"/>
                              </a:lnTo>
                              <a:lnTo>
                                <a:pt x="267929" y="45379"/>
                              </a:lnTo>
                              <a:lnTo>
                                <a:pt x="269089" y="42914"/>
                              </a:lnTo>
                              <a:lnTo>
                                <a:pt x="270249" y="40449"/>
                              </a:lnTo>
                              <a:lnTo>
                                <a:pt x="270684" y="37694"/>
                              </a:lnTo>
                              <a:lnTo>
                                <a:pt x="271409" y="35230"/>
                              </a:lnTo>
                              <a:lnTo>
                                <a:pt x="271844" y="32475"/>
                              </a:lnTo>
                              <a:lnTo>
                                <a:pt x="272279" y="30010"/>
                              </a:lnTo>
                              <a:lnTo>
                                <a:pt x="272279" y="27546"/>
                              </a:lnTo>
                              <a:lnTo>
                                <a:pt x="272569" y="24791"/>
                              </a:lnTo>
                              <a:lnTo>
                                <a:pt x="272569" y="14353"/>
                              </a:lnTo>
                              <a:lnTo>
                                <a:pt x="272279" y="12613"/>
                              </a:lnTo>
                              <a:lnTo>
                                <a:pt x="272279" y="11163"/>
                              </a:lnTo>
                              <a:lnTo>
                                <a:pt x="272279" y="10149"/>
                              </a:lnTo>
                              <a:lnTo>
                                <a:pt x="271844" y="9423"/>
                              </a:lnTo>
                              <a:lnTo>
                                <a:pt x="271119" y="10149"/>
                              </a:lnTo>
                              <a:lnTo>
                                <a:pt x="270684" y="10873"/>
                              </a:lnTo>
                              <a:lnTo>
                                <a:pt x="269959" y="11888"/>
                              </a:lnTo>
                              <a:lnTo>
                                <a:pt x="269089" y="13337"/>
                              </a:lnTo>
                              <a:lnTo>
                                <a:pt x="268654" y="14642"/>
                              </a:lnTo>
                              <a:lnTo>
                                <a:pt x="267929" y="16382"/>
                              </a:lnTo>
                              <a:lnTo>
                                <a:pt x="267494" y="18122"/>
                              </a:lnTo>
                              <a:lnTo>
                                <a:pt x="267204" y="20297"/>
                              </a:lnTo>
                              <a:lnTo>
                                <a:pt x="266769" y="22762"/>
                              </a:lnTo>
                              <a:lnTo>
                                <a:pt x="266334" y="24791"/>
                              </a:lnTo>
                              <a:lnTo>
                                <a:pt x="265899" y="27546"/>
                              </a:lnTo>
                              <a:lnTo>
                                <a:pt x="265899" y="30446"/>
                              </a:lnTo>
                              <a:lnTo>
                                <a:pt x="265899" y="33200"/>
                              </a:lnTo>
                              <a:lnTo>
                                <a:pt x="265899" y="36390"/>
                              </a:lnTo>
                              <a:lnTo>
                                <a:pt x="266334" y="39434"/>
                              </a:lnTo>
                              <a:lnTo>
                                <a:pt x="266769" y="42914"/>
                              </a:lnTo>
                              <a:lnTo>
                                <a:pt x="266769" y="46104"/>
                              </a:lnTo>
                              <a:lnTo>
                                <a:pt x="267494" y="49293"/>
                              </a:lnTo>
                              <a:lnTo>
                                <a:pt x="269089" y="52338"/>
                              </a:lnTo>
                              <a:lnTo>
                                <a:pt x="270684" y="55527"/>
                              </a:lnTo>
                              <a:lnTo>
                                <a:pt x="292286" y="70170"/>
                              </a:lnTo>
                              <a:lnTo>
                                <a:pt x="295331" y="70170"/>
                              </a:lnTo>
                              <a:lnTo>
                                <a:pt x="298520" y="69736"/>
                              </a:lnTo>
                              <a:lnTo>
                                <a:pt x="302000" y="69445"/>
                              </a:lnTo>
                              <a:lnTo>
                                <a:pt x="305190" y="68431"/>
                              </a:lnTo>
                              <a:lnTo>
                                <a:pt x="308380" y="67705"/>
                              </a:lnTo>
                              <a:lnTo>
                                <a:pt x="311424" y="66691"/>
                              </a:lnTo>
                              <a:lnTo>
                                <a:pt x="314614" y="65241"/>
                              </a:lnTo>
                              <a:lnTo>
                                <a:pt x="317368" y="63211"/>
                              </a:lnTo>
                              <a:lnTo>
                                <a:pt x="319688" y="60746"/>
                              </a:lnTo>
                              <a:lnTo>
                                <a:pt x="322443" y="58282"/>
                              </a:lnTo>
                              <a:lnTo>
                                <a:pt x="324473" y="56252"/>
                              </a:lnTo>
                              <a:lnTo>
                                <a:pt x="326357" y="53787"/>
                              </a:lnTo>
                              <a:lnTo>
                                <a:pt x="328387" y="51323"/>
                              </a:lnTo>
                              <a:lnTo>
                                <a:pt x="329547" y="49293"/>
                              </a:lnTo>
                              <a:lnTo>
                                <a:pt x="331142" y="46828"/>
                              </a:lnTo>
                              <a:lnTo>
                                <a:pt x="332301" y="44654"/>
                              </a:lnTo>
                              <a:lnTo>
                                <a:pt x="333462" y="42624"/>
                              </a:lnTo>
                              <a:lnTo>
                                <a:pt x="333897" y="40449"/>
                              </a:lnTo>
                              <a:lnTo>
                                <a:pt x="334622" y="38710"/>
                              </a:lnTo>
                              <a:lnTo>
                                <a:pt x="335346" y="36970"/>
                              </a:lnTo>
                              <a:lnTo>
                                <a:pt x="336216" y="35230"/>
                              </a:lnTo>
                              <a:lnTo>
                                <a:pt x="336216" y="34215"/>
                              </a:lnTo>
                              <a:lnTo>
                                <a:pt x="336651" y="32910"/>
                              </a:lnTo>
                              <a:lnTo>
                                <a:pt x="336651" y="32186"/>
                              </a:lnTo>
                              <a:lnTo>
                                <a:pt x="336941" y="31460"/>
                              </a:lnTo>
                              <a:lnTo>
                                <a:pt x="336941" y="32475"/>
                              </a:lnTo>
                              <a:lnTo>
                                <a:pt x="337811" y="33200"/>
                              </a:lnTo>
                              <a:lnTo>
                                <a:pt x="337811" y="34650"/>
                              </a:lnTo>
                              <a:lnTo>
                                <a:pt x="337811" y="35665"/>
                              </a:lnTo>
                              <a:lnTo>
                                <a:pt x="337811" y="36679"/>
                              </a:lnTo>
                              <a:lnTo>
                                <a:pt x="338101" y="38129"/>
                              </a:lnTo>
                              <a:lnTo>
                                <a:pt x="338536" y="39434"/>
                              </a:lnTo>
                              <a:lnTo>
                                <a:pt x="338536" y="41174"/>
                              </a:lnTo>
                              <a:lnTo>
                                <a:pt x="338536" y="42624"/>
                              </a:lnTo>
                              <a:lnTo>
                                <a:pt x="338536" y="44364"/>
                              </a:lnTo>
                              <a:lnTo>
                                <a:pt x="338536" y="45813"/>
                              </a:lnTo>
                              <a:lnTo>
                                <a:pt x="338971" y="47118"/>
                              </a:lnTo>
                              <a:lnTo>
                                <a:pt x="338971" y="48858"/>
                              </a:lnTo>
                              <a:lnTo>
                                <a:pt x="338536" y="50308"/>
                              </a:lnTo>
                              <a:lnTo>
                                <a:pt x="338536" y="51613"/>
                              </a:lnTo>
                              <a:lnTo>
                                <a:pt x="338971" y="53063"/>
                              </a:lnTo>
                              <a:lnTo>
                                <a:pt x="338971" y="54077"/>
                              </a:lnTo>
                              <a:lnTo>
                                <a:pt x="338101" y="54802"/>
                              </a:lnTo>
                              <a:lnTo>
                                <a:pt x="337811" y="55817"/>
                              </a:lnTo>
                              <a:lnTo>
                                <a:pt x="337376" y="56832"/>
                              </a:lnTo>
                              <a:lnTo>
                                <a:pt x="336651" y="57557"/>
                              </a:lnTo>
                              <a:lnTo>
                                <a:pt x="335346" y="58282"/>
                              </a:lnTo>
                              <a:lnTo>
                                <a:pt x="334622" y="59007"/>
                              </a:lnTo>
                              <a:lnTo>
                                <a:pt x="333897" y="59732"/>
                              </a:lnTo>
                              <a:lnTo>
                                <a:pt x="333026" y="60457"/>
                              </a:lnTo>
                              <a:lnTo>
                                <a:pt x="332301" y="61471"/>
                              </a:lnTo>
                              <a:lnTo>
                                <a:pt x="331866" y="62196"/>
                              </a:lnTo>
                              <a:lnTo>
                                <a:pt x="331142" y="62486"/>
                              </a:lnTo>
                              <a:lnTo>
                                <a:pt x="332301" y="62776"/>
                              </a:lnTo>
                              <a:lnTo>
                                <a:pt x="333026" y="63211"/>
                              </a:lnTo>
                              <a:lnTo>
                                <a:pt x="334186" y="63211"/>
                              </a:lnTo>
                              <a:lnTo>
                                <a:pt x="335346" y="62776"/>
                              </a:lnTo>
                              <a:lnTo>
                                <a:pt x="336651" y="62776"/>
                              </a:lnTo>
                              <a:lnTo>
                                <a:pt x="338536" y="62486"/>
                              </a:lnTo>
                              <a:lnTo>
                                <a:pt x="340566" y="61762"/>
                              </a:lnTo>
                              <a:lnTo>
                                <a:pt x="342450" y="61471"/>
                              </a:lnTo>
                              <a:lnTo>
                                <a:pt x="344045" y="61036"/>
                              </a:lnTo>
                              <a:lnTo>
                                <a:pt x="345640" y="60746"/>
                              </a:lnTo>
                              <a:lnTo>
                                <a:pt x="347960" y="60022"/>
                              </a:lnTo>
                              <a:lnTo>
                                <a:pt x="349990" y="59297"/>
                              </a:lnTo>
                              <a:lnTo>
                                <a:pt x="351150" y="59007"/>
                              </a:lnTo>
                              <a:lnTo>
                                <a:pt x="352310" y="58717"/>
                              </a:lnTo>
                              <a:lnTo>
                                <a:pt x="353904" y="58282"/>
                              </a:lnTo>
                              <a:lnTo>
                                <a:pt x="355354" y="57557"/>
                              </a:lnTo>
                              <a:lnTo>
                                <a:pt x="357384" y="57557"/>
                              </a:lnTo>
                              <a:lnTo>
                                <a:pt x="358544" y="57267"/>
                              </a:lnTo>
                              <a:lnTo>
                                <a:pt x="359414" y="57267"/>
                              </a:lnTo>
                              <a:lnTo>
                                <a:pt x="360863" y="57267"/>
                              </a:lnTo>
                              <a:lnTo>
                                <a:pt x="362894" y="57267"/>
                              </a:lnTo>
                              <a:lnTo>
                                <a:pt x="364488" y="57992"/>
                              </a:lnTo>
                              <a:lnTo>
                                <a:pt x="366083" y="58282"/>
                              </a:lnTo>
                              <a:lnTo>
                                <a:pt x="367532" y="59007"/>
                              </a:lnTo>
                              <a:lnTo>
                                <a:pt x="369997" y="60457"/>
                              </a:lnTo>
                              <a:lnTo>
                                <a:pt x="372317" y="61762"/>
                              </a:lnTo>
                              <a:lnTo>
                                <a:pt x="374202" y="62776"/>
                              </a:lnTo>
                              <a:lnTo>
                                <a:pt x="376232" y="64516"/>
                              </a:lnTo>
                              <a:lnTo>
                                <a:pt x="378551" y="65966"/>
                              </a:lnTo>
                              <a:lnTo>
                                <a:pt x="380581" y="67996"/>
                              </a:lnTo>
                              <a:lnTo>
                                <a:pt x="382901" y="70170"/>
                              </a:lnTo>
                              <a:lnTo>
                                <a:pt x="384496" y="72200"/>
                              </a:lnTo>
                              <a:lnTo>
                                <a:pt x="386381" y="75100"/>
                              </a:lnTo>
                              <a:lnTo>
                                <a:pt x="388411" y="77854"/>
                              </a:lnTo>
                              <a:lnTo>
                                <a:pt x="390295" y="80609"/>
                              </a:lnTo>
                              <a:lnTo>
                                <a:pt x="391890" y="83798"/>
                              </a:lnTo>
                              <a:lnTo>
                                <a:pt x="393050" y="86843"/>
                              </a:lnTo>
                              <a:lnTo>
                                <a:pt x="394210" y="90323"/>
                              </a:lnTo>
                              <a:lnTo>
                                <a:pt x="395804" y="93802"/>
                              </a:lnTo>
                              <a:lnTo>
                                <a:pt x="396675" y="97716"/>
                              </a:lnTo>
                              <a:lnTo>
                                <a:pt x="396675" y="101921"/>
                              </a:lnTo>
                              <a:lnTo>
                                <a:pt x="396675" y="106415"/>
                              </a:lnTo>
                              <a:lnTo>
                                <a:pt x="396675" y="110910"/>
                              </a:lnTo>
                              <a:lnTo>
                                <a:pt x="395804" y="115114"/>
                              </a:lnTo>
                              <a:lnTo>
                                <a:pt x="395080" y="119319"/>
                              </a:lnTo>
                              <a:lnTo>
                                <a:pt x="393485" y="123523"/>
                              </a:lnTo>
                              <a:lnTo>
                                <a:pt x="391455" y="127728"/>
                              </a:lnTo>
                              <a:lnTo>
                                <a:pt x="390005" y="131207"/>
                              </a:lnTo>
                              <a:lnTo>
                                <a:pt x="388411" y="134687"/>
                              </a:lnTo>
                              <a:lnTo>
                                <a:pt x="386381" y="138166"/>
                              </a:lnTo>
                              <a:lnTo>
                                <a:pt x="383336" y="141646"/>
                              </a:lnTo>
                              <a:lnTo>
                                <a:pt x="380581" y="144400"/>
                              </a:lnTo>
                              <a:lnTo>
                                <a:pt x="378551" y="146865"/>
                              </a:lnTo>
                              <a:lnTo>
                                <a:pt x="375362" y="149330"/>
                              </a:lnTo>
                              <a:lnTo>
                                <a:pt x="371447" y="151069"/>
                              </a:lnTo>
                              <a:lnTo>
                                <a:pt x="367532" y="152809"/>
                              </a:lnTo>
                              <a:lnTo>
                                <a:pt x="349990" y="158029"/>
                              </a:lnTo>
                              <a:lnTo>
                                <a:pt x="346800" y="158318"/>
                              </a:lnTo>
                              <a:lnTo>
                                <a:pt x="333897" y="152084"/>
                              </a:lnTo>
                              <a:lnTo>
                                <a:pt x="332737" y="150055"/>
                              </a:lnTo>
                              <a:lnTo>
                                <a:pt x="332301" y="147590"/>
                              </a:lnTo>
                              <a:lnTo>
                                <a:pt x="332737" y="144835"/>
                              </a:lnTo>
                              <a:lnTo>
                                <a:pt x="333462" y="142371"/>
                              </a:lnTo>
                              <a:lnTo>
                                <a:pt x="344480" y="124538"/>
                              </a:lnTo>
                              <a:lnTo>
                                <a:pt x="347960" y="120044"/>
                              </a:lnTo>
                              <a:lnTo>
                                <a:pt x="352310" y="115839"/>
                              </a:lnTo>
                              <a:lnTo>
                                <a:pt x="358979" y="110619"/>
                              </a:lnTo>
                              <a:lnTo>
                                <a:pt x="366083" y="105400"/>
                              </a:lnTo>
                              <a:lnTo>
                                <a:pt x="373477" y="100471"/>
                              </a:lnTo>
                              <a:lnTo>
                                <a:pt x="380146" y="95977"/>
                              </a:lnTo>
                              <a:lnTo>
                                <a:pt x="386815" y="92497"/>
                              </a:lnTo>
                              <a:lnTo>
                                <a:pt x="394645" y="89018"/>
                              </a:lnTo>
                              <a:lnTo>
                                <a:pt x="402474" y="85828"/>
                              </a:lnTo>
                              <a:lnTo>
                                <a:pt x="410303" y="8307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4.911346pt;margin-top:481.549316pt;width:32.35pt;height:12.5pt;mso-position-horizontal-relative:page;mso-position-vertical-relative:page;z-index:15789056" id="docshape23" coordorigin="4698,9631" coordsize="647,250" path="m4699,9649l4698,9648,4699,9647,4699,9648,4700,9649,4701,9651,4701,9654,4701,9656,4702,9659,4702,9662,4703,9666,4703,9670,4703,9673,4703,9677,4703,9681,4703,9684,4703,9702,4704,9705,4704,9707,4706,9710,4706,9712,4707,9713,4708,9713,4709,9713,4711,9712,4712,9711,4713,9709,4714,9707,4716,9705,4717,9702,4719,9699,4720,9696,4721,9693,4722,9690,4724,9686,4725,9683,4725,9680,4726,9677,4727,9673,4727,9670,4727,9666,4728,9663,4728,9660,4729,9657,4730,9655,4730,9653,4731,9651,4732,9650,4733,9649,4734,9648,4735,9648,4737,9648,4739,9649,4741,9650,4743,9651,4744,9652,4752,9663,4754,9666,4755,9669,4757,9672,4758,9675,4760,9678,4761,9682,4763,9684,4765,9688,4767,9690,4769,9693,4772,9696,4792,9709,4796,9709,4799,9709,4803,9707,4806,9706,4809,9704,4813,9702,4816,9700,4819,9697,4822,9695,4824,9691,4825,9689,4827,9686,4829,9682,4830,9679,4830,9676,4832,9672,4832,9669,4832,9666,4832,9662,4832,9660,4832,9657,4832,9655,4832,9652,4832,9651,4831,9649,4831,9648,4830,9650,4830,9651,4830,9666,4831,9668,4832,9672,4833,9676,4833,9678,4834,9682,4835,9685,4837,9688,4838,9690,4854,9700,4857,9700,4860,9700,4864,9699,4866,9698,4882,9678,4882,9674,4882,9671,4882,9668,4882,9665,4881,9661,4880,9657,4879,9654,4877,9651,4875,9647,4874,9644,4871,9640,4869,9638,4867,9636,4864,9633,4861,9632,4858,9631,4855,9631,4851,9631,4848,9632,4845,9632,4842,9634,4839,9636,4837,9639,4833,9642,4832,9645,4829,9648,4827,9651,4826,9655,4825,9658,4824,9662,4822,9665,4822,9668,4822,9672,4822,9676,4822,9679,4824,9682,4824,9685,4825,9688,4827,9690,4829,9692,4830,9694,4832,9696,4833,9697,4835,9699,4836,9700,4838,9701,4840,9702,4842,9702,4843,9703,4845,9703,4846,9703,4848,9703,4850,9702,4852,9702,4854,9702,4856,9702,4859,9701,4862,9701,4864,9701,4866,9701,4867,9701,4870,9700,4873,9700,4876,9700,4879,9701,4882,9701,4887,9702,4891,9703,4895,9705,4900,9707,4921,9732,4923,9738,4925,9744,4927,9750,4927,9756,4928,9761,4928,9767,4927,9773,4927,9779,4927,9786,4927,9794,4927,9801,4926,9807,4925,9815,4924,9822,4923,9828,4922,9834,4921,9839,4919,9843,4917,9846,4916,9849,4914,9851,4913,9853,4912,9854,4911,9854,4909,9854,4908,9853,4908,9852,4906,9850,4906,9847,4906,9844,4906,9840,4906,9836,4906,9831,4907,9824,4908,9817,4909,9811,4910,9804,4911,9797,4913,9790,4914,9783,4916,9775,4917,9767,4918,9759,4920,9751,4922,9741,4924,9734,4926,9726,4928,9719,4930,9712,4932,9706,4935,9700,4937,9696,4940,9691,4942,9688,4945,9684,4948,9682,4951,9679,4954,9678,4956,9677,4959,9676,4963,9676,4964,9676,4966,9676,4968,9676,4969,9677,4971,9678,4973,9679,4974,9681,4975,9683,4976,9686,4977,9688,4977,9691,4977,9694,4976,9698,4976,9701,4977,9705,4977,9709,4977,9712,4978,9715,4979,9718,4979,9722,4979,9724,4980,9727,4981,9729,4983,9731,4984,9732,4985,9733,4987,9733,4988,9732,4990,9731,4992,9730,4993,9728,4995,9726,4997,9724,4998,9721,5000,9718,5002,9715,5004,9712,5005,9709,5006,9705,5008,9702,5009,9699,5010,9696,5011,9693,5015,9683,5015,9682,5017,9682,5018,9682,5019,9683,5020,9683,5021,9685,5023,9686,5024,9688,5026,9689,5027,9690,5029,9693,5031,9695,5032,9697,5034,9700,5036,9702,5039,9705,5041,9708,5044,9711,5047,9713,5050,9716,5053,9718,5056,9721,5059,9723,5063,9726,5067,9727,5071,9728,5076,9729,5080,9729,5084,9729,5089,9729,5093,9728,5097,9726,5101,9724,5104,9722,5108,9720,5111,9717,5113,9713,5116,9710,5118,9706,5120,9702,5122,9699,5124,9695,5125,9690,5126,9686,5126,9682,5127,9678,5127,9674,5127,9670,5127,9654,5127,9651,5127,9649,5127,9647,5126,9646,5125,9647,5125,9648,5123,9650,5122,9652,5121,9654,5120,9657,5119,9660,5119,9663,5118,9667,5118,9670,5117,9674,5117,9679,5117,9683,5117,9688,5118,9693,5118,9699,5118,9704,5119,9709,5122,9713,5125,9718,5159,9741,5163,9741,5168,9741,5174,9740,5179,9739,5184,9738,5189,9736,5194,9734,5198,9731,5202,9727,5206,9723,5209,9720,5212,9716,5215,9712,5217,9709,5220,9705,5222,9701,5223,9698,5224,9695,5225,9692,5226,9689,5228,9686,5228,9685,5228,9683,5228,9682,5229,9681,5229,9682,5230,9683,5230,9686,5230,9687,5230,9689,5231,9691,5231,9693,5231,9696,5231,9698,5231,9701,5231,9703,5232,9705,5232,9708,5231,9710,5231,9712,5232,9715,5232,9716,5231,9717,5230,9719,5230,9720,5228,9722,5226,9723,5225,9724,5224,9725,5223,9726,5222,9728,5221,9729,5220,9729,5222,9730,5223,9731,5225,9731,5226,9730,5228,9730,5231,9729,5235,9728,5238,9728,5240,9727,5243,9727,5246,9726,5249,9724,5251,9724,5253,9723,5256,9723,5258,9722,5261,9722,5263,9721,5264,9721,5267,9721,5270,9721,5272,9722,5275,9723,5277,9724,5281,9726,5285,9728,5288,9730,5291,9733,5294,9735,5298,9738,5301,9741,5304,9745,5307,9749,5310,9754,5313,9758,5315,9763,5317,9768,5319,9773,5322,9779,5323,9785,5323,9791,5323,9799,5323,9806,5322,9812,5320,9819,5318,9826,5315,9832,5312,9838,5310,9843,5307,9849,5302,9854,5298,9858,5294,9862,5289,9866,5283,9869,5277,9872,5249,9880,5244,9880,5224,9870,5222,9867,5222,9863,5222,9859,5223,9855,5241,9827,5246,9820,5253,9813,5264,9805,5275,9797,5286,9789,5297,9782,5307,9777,5320,9771,5332,9766,5344,9762e" filled="false" stroked="true" strokeweight="1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789568" behindDoc="0" locked="0" layoutInCell="1" allowOverlap="1" wp14:anchorId="39C49BE9" wp14:editId="469E047F">
                <wp:simplePos x="0" y="0"/>
                <wp:positionH relativeFrom="page">
                  <wp:posOffset>3508153</wp:posOffset>
                </wp:positionH>
                <wp:positionV relativeFrom="page">
                  <wp:posOffset>6147862</wp:posOffset>
                </wp:positionV>
                <wp:extent cx="17780" cy="9525"/>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9525"/>
                        </a:xfrm>
                        <a:custGeom>
                          <a:avLst/>
                          <a:gdLst/>
                          <a:ahLst/>
                          <a:cxnLst/>
                          <a:rect l="l" t="t" r="r" b="b"/>
                          <a:pathLst>
                            <a:path w="17780" h="9525">
                              <a:moveTo>
                                <a:pt x="11018" y="1304"/>
                              </a:moveTo>
                              <a:lnTo>
                                <a:pt x="9859" y="1739"/>
                              </a:lnTo>
                              <a:lnTo>
                                <a:pt x="8699" y="1739"/>
                              </a:lnTo>
                              <a:lnTo>
                                <a:pt x="7539" y="2029"/>
                              </a:lnTo>
                              <a:lnTo>
                                <a:pt x="6379" y="2029"/>
                              </a:lnTo>
                              <a:lnTo>
                                <a:pt x="5074" y="2464"/>
                              </a:lnTo>
                              <a:lnTo>
                                <a:pt x="3914" y="2754"/>
                              </a:lnTo>
                              <a:lnTo>
                                <a:pt x="3190" y="3044"/>
                              </a:lnTo>
                              <a:lnTo>
                                <a:pt x="2465" y="3479"/>
                              </a:lnTo>
                              <a:lnTo>
                                <a:pt x="1595" y="3769"/>
                              </a:lnTo>
                              <a:lnTo>
                                <a:pt x="869" y="4204"/>
                              </a:lnTo>
                              <a:lnTo>
                                <a:pt x="434" y="4784"/>
                              </a:lnTo>
                              <a:lnTo>
                                <a:pt x="0" y="5508"/>
                              </a:lnTo>
                              <a:lnTo>
                                <a:pt x="434" y="6524"/>
                              </a:lnTo>
                              <a:lnTo>
                                <a:pt x="869" y="7248"/>
                              </a:lnTo>
                              <a:lnTo>
                                <a:pt x="1595" y="7973"/>
                              </a:lnTo>
                              <a:lnTo>
                                <a:pt x="2465" y="8698"/>
                              </a:lnTo>
                              <a:lnTo>
                                <a:pt x="3624" y="8988"/>
                              </a:lnTo>
                              <a:lnTo>
                                <a:pt x="4784" y="9423"/>
                              </a:lnTo>
                              <a:lnTo>
                                <a:pt x="6379" y="9423"/>
                              </a:lnTo>
                              <a:lnTo>
                                <a:pt x="8264" y="9423"/>
                              </a:lnTo>
                              <a:lnTo>
                                <a:pt x="9859" y="9423"/>
                              </a:lnTo>
                              <a:lnTo>
                                <a:pt x="11453" y="9423"/>
                              </a:lnTo>
                              <a:lnTo>
                                <a:pt x="13048" y="8988"/>
                              </a:lnTo>
                              <a:lnTo>
                                <a:pt x="14208" y="8263"/>
                              </a:lnTo>
                              <a:lnTo>
                                <a:pt x="15368" y="7973"/>
                              </a:lnTo>
                              <a:lnTo>
                                <a:pt x="16093" y="7248"/>
                              </a:lnTo>
                              <a:lnTo>
                                <a:pt x="16963" y="6234"/>
                              </a:lnTo>
                              <a:lnTo>
                                <a:pt x="17253" y="5508"/>
                              </a:lnTo>
                              <a:lnTo>
                                <a:pt x="17688" y="4784"/>
                              </a:lnTo>
                              <a:lnTo>
                                <a:pt x="17688" y="3769"/>
                              </a:lnTo>
                              <a:lnTo>
                                <a:pt x="17688" y="2754"/>
                              </a:lnTo>
                              <a:lnTo>
                                <a:pt x="17253" y="2029"/>
                              </a:lnTo>
                              <a:lnTo>
                                <a:pt x="16528" y="1739"/>
                              </a:lnTo>
                              <a:lnTo>
                                <a:pt x="15803" y="1014"/>
                              </a:lnTo>
                              <a:lnTo>
                                <a:pt x="14933" y="724"/>
                              </a:lnTo>
                              <a:lnTo>
                                <a:pt x="13773" y="289"/>
                              </a:lnTo>
                              <a:lnTo>
                                <a:pt x="12613" y="0"/>
                              </a:lnTo>
                              <a:lnTo>
                                <a:pt x="11018" y="0"/>
                              </a:lnTo>
                              <a:lnTo>
                                <a:pt x="9859" y="0"/>
                              </a:lnTo>
                              <a:lnTo>
                                <a:pt x="8264" y="0"/>
                              </a:lnTo>
                              <a:lnTo>
                                <a:pt x="7104" y="289"/>
                              </a:lnTo>
                              <a:lnTo>
                                <a:pt x="5944" y="289"/>
                              </a:lnTo>
                              <a:lnTo>
                                <a:pt x="4784" y="1014"/>
                              </a:lnTo>
                              <a:lnTo>
                                <a:pt x="3624" y="1304"/>
                              </a:lnTo>
                              <a:lnTo>
                                <a:pt x="2754" y="2029"/>
                              </a:lnTo>
                              <a:lnTo>
                                <a:pt x="2030" y="2754"/>
                              </a:lnTo>
                              <a:lnTo>
                                <a:pt x="1160" y="3769"/>
                              </a:lnTo>
                              <a:lnTo>
                                <a:pt x="0" y="550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6.232574pt;margin-top:484.083649pt;width:1.4pt;height:.75pt;mso-position-horizontal-relative:page;mso-position-vertical-relative:page;z-index:15789568" id="docshape24" coordorigin="5525,9682" coordsize="28,15" path="m5542,9684l5540,9684,5538,9684,5537,9685,5535,9685,5533,9686,5531,9686,5530,9686,5529,9687,5527,9688,5526,9688,5525,9689,5525,9690,5525,9692,5526,9693,5527,9694,5529,9695,5530,9696,5532,9697,5535,9697,5538,9697,5540,9697,5543,9697,5545,9696,5547,9695,5549,9694,5550,9693,5551,9691,5552,9690,5553,9689,5553,9688,5553,9686,5552,9685,5551,9684,5550,9683,5548,9683,5546,9682,5545,9682,5542,9682,5540,9682,5538,9682,5536,9682,5534,9682,5532,9683,5530,9684,5529,9685,5528,9686,5526,9688,5525,9690e" filled="false" stroked="true" strokeweight="1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790080" behindDoc="0" locked="0" layoutInCell="1" allowOverlap="1" wp14:anchorId="371F6796" wp14:editId="4AD5AB1A">
                <wp:simplePos x="0" y="0"/>
                <wp:positionH relativeFrom="page">
                  <wp:posOffset>3505834</wp:posOffset>
                </wp:positionH>
                <wp:positionV relativeFrom="page">
                  <wp:posOffset>6191791</wp:posOffset>
                </wp:positionV>
                <wp:extent cx="16510" cy="14604"/>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 cy="14604"/>
                        </a:xfrm>
                        <a:custGeom>
                          <a:avLst/>
                          <a:gdLst/>
                          <a:ahLst/>
                          <a:cxnLst/>
                          <a:rect l="l" t="t" r="r" b="b"/>
                          <a:pathLst>
                            <a:path w="16510" h="14604">
                              <a:moveTo>
                                <a:pt x="2319" y="10148"/>
                              </a:moveTo>
                              <a:lnTo>
                                <a:pt x="2319" y="10728"/>
                              </a:lnTo>
                              <a:lnTo>
                                <a:pt x="2029" y="11453"/>
                              </a:lnTo>
                              <a:lnTo>
                                <a:pt x="725" y="11888"/>
                              </a:lnTo>
                              <a:lnTo>
                                <a:pt x="0" y="12178"/>
                              </a:lnTo>
                              <a:lnTo>
                                <a:pt x="435" y="12903"/>
                              </a:lnTo>
                              <a:lnTo>
                                <a:pt x="1160" y="13192"/>
                              </a:lnTo>
                              <a:lnTo>
                                <a:pt x="2029" y="13627"/>
                              </a:lnTo>
                              <a:lnTo>
                                <a:pt x="3479" y="13918"/>
                              </a:lnTo>
                              <a:lnTo>
                                <a:pt x="5074" y="14208"/>
                              </a:lnTo>
                              <a:lnTo>
                                <a:pt x="6669" y="14208"/>
                              </a:lnTo>
                              <a:lnTo>
                                <a:pt x="8699" y="14208"/>
                              </a:lnTo>
                              <a:lnTo>
                                <a:pt x="10148" y="13918"/>
                              </a:lnTo>
                              <a:lnTo>
                                <a:pt x="11743" y="13627"/>
                              </a:lnTo>
                              <a:lnTo>
                                <a:pt x="12903" y="12903"/>
                              </a:lnTo>
                              <a:lnTo>
                                <a:pt x="14063" y="12178"/>
                              </a:lnTo>
                              <a:lnTo>
                                <a:pt x="15368" y="11453"/>
                              </a:lnTo>
                              <a:lnTo>
                                <a:pt x="15658" y="10438"/>
                              </a:lnTo>
                              <a:lnTo>
                                <a:pt x="15658" y="9423"/>
                              </a:lnTo>
                              <a:lnTo>
                                <a:pt x="16093" y="7973"/>
                              </a:lnTo>
                              <a:lnTo>
                                <a:pt x="16093" y="6524"/>
                              </a:lnTo>
                              <a:lnTo>
                                <a:pt x="16093" y="5219"/>
                              </a:lnTo>
                              <a:lnTo>
                                <a:pt x="15658" y="4204"/>
                              </a:lnTo>
                              <a:lnTo>
                                <a:pt x="8699" y="0"/>
                              </a:lnTo>
                              <a:lnTo>
                                <a:pt x="7104" y="0"/>
                              </a:lnTo>
                              <a:lnTo>
                                <a:pt x="5509" y="289"/>
                              </a:lnTo>
                              <a:lnTo>
                                <a:pt x="3479" y="1014"/>
                              </a:lnTo>
                              <a:lnTo>
                                <a:pt x="2029" y="2029"/>
                              </a:lnTo>
                              <a:lnTo>
                                <a:pt x="725" y="3479"/>
                              </a:lnTo>
                              <a:lnTo>
                                <a:pt x="0" y="449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6.049927pt;margin-top:487.542633pt;width:1.3pt;height:1.150pt;mso-position-horizontal-relative:page;mso-position-vertical-relative:page;z-index:15790080" id="docshape25" coordorigin="5521,9751" coordsize="26,23" path="m5525,9767l5525,9768,5524,9769,5522,9770,5521,9770,5522,9771,5523,9772,5524,9772,5526,9773,5529,9773,5532,9773,5535,9773,5537,9773,5539,9772,5541,9771,5543,9770,5545,9769,5546,9767,5546,9766,5546,9763,5546,9761,5546,9759,5546,9757,5535,9751,5532,9751,5530,9751,5526,9752,5524,9754,5522,9756,5521,9758e" filled="false" stroked="true" strokeweight="1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790592" behindDoc="0" locked="0" layoutInCell="1" allowOverlap="1" wp14:anchorId="0211D479" wp14:editId="0110D923">
                <wp:simplePos x="0" y="0"/>
                <wp:positionH relativeFrom="page">
                  <wp:posOffset>3679669</wp:posOffset>
                </wp:positionH>
                <wp:positionV relativeFrom="page">
                  <wp:posOffset>6131769</wp:posOffset>
                </wp:positionV>
                <wp:extent cx="89535" cy="136525"/>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136525"/>
                        </a:xfrm>
                        <a:custGeom>
                          <a:avLst/>
                          <a:gdLst/>
                          <a:ahLst/>
                          <a:cxnLst/>
                          <a:rect l="l" t="t" r="r" b="b"/>
                          <a:pathLst>
                            <a:path w="89535" h="136525">
                              <a:moveTo>
                                <a:pt x="20442" y="11163"/>
                              </a:moveTo>
                              <a:lnTo>
                                <a:pt x="19138" y="9134"/>
                              </a:lnTo>
                              <a:lnTo>
                                <a:pt x="18847" y="8408"/>
                              </a:lnTo>
                              <a:lnTo>
                                <a:pt x="17977" y="7684"/>
                              </a:lnTo>
                              <a:lnTo>
                                <a:pt x="17253" y="6669"/>
                              </a:lnTo>
                              <a:lnTo>
                                <a:pt x="16818" y="5944"/>
                              </a:lnTo>
                              <a:lnTo>
                                <a:pt x="16093" y="4929"/>
                              </a:lnTo>
                              <a:lnTo>
                                <a:pt x="15223" y="4204"/>
                              </a:lnTo>
                              <a:lnTo>
                                <a:pt x="14498" y="3914"/>
                              </a:lnTo>
                              <a:lnTo>
                                <a:pt x="14063" y="3480"/>
                              </a:lnTo>
                              <a:lnTo>
                                <a:pt x="13338" y="2754"/>
                              </a:lnTo>
                              <a:lnTo>
                                <a:pt x="12468" y="2464"/>
                              </a:lnTo>
                              <a:lnTo>
                                <a:pt x="12178" y="2029"/>
                              </a:lnTo>
                              <a:lnTo>
                                <a:pt x="11743" y="2754"/>
                              </a:lnTo>
                              <a:lnTo>
                                <a:pt x="11743" y="4204"/>
                              </a:lnTo>
                              <a:lnTo>
                                <a:pt x="11308" y="6234"/>
                              </a:lnTo>
                              <a:lnTo>
                                <a:pt x="11018" y="8699"/>
                              </a:lnTo>
                              <a:lnTo>
                                <a:pt x="11018" y="11163"/>
                              </a:lnTo>
                              <a:lnTo>
                                <a:pt x="11018" y="13628"/>
                              </a:lnTo>
                              <a:lnTo>
                                <a:pt x="11018" y="16383"/>
                              </a:lnTo>
                              <a:lnTo>
                                <a:pt x="11308" y="19862"/>
                              </a:lnTo>
                              <a:lnTo>
                                <a:pt x="11308" y="23341"/>
                              </a:lnTo>
                              <a:lnTo>
                                <a:pt x="11743" y="27546"/>
                              </a:lnTo>
                              <a:lnTo>
                                <a:pt x="12178" y="33780"/>
                              </a:lnTo>
                              <a:lnTo>
                                <a:pt x="12468" y="40449"/>
                              </a:lnTo>
                              <a:lnTo>
                                <a:pt x="12903" y="47409"/>
                              </a:lnTo>
                              <a:lnTo>
                                <a:pt x="13338" y="54368"/>
                              </a:lnTo>
                              <a:lnTo>
                                <a:pt x="13773" y="61036"/>
                              </a:lnTo>
                              <a:lnTo>
                                <a:pt x="14498" y="66981"/>
                              </a:lnTo>
                              <a:lnTo>
                                <a:pt x="14933" y="72490"/>
                              </a:lnTo>
                              <a:lnTo>
                                <a:pt x="15223" y="78144"/>
                              </a:lnTo>
                              <a:lnTo>
                                <a:pt x="15658" y="84089"/>
                              </a:lnTo>
                              <a:lnTo>
                                <a:pt x="16093" y="90033"/>
                              </a:lnTo>
                              <a:lnTo>
                                <a:pt x="16383" y="96267"/>
                              </a:lnTo>
                              <a:lnTo>
                                <a:pt x="16818" y="102501"/>
                              </a:lnTo>
                              <a:lnTo>
                                <a:pt x="16818" y="109170"/>
                              </a:lnTo>
                              <a:lnTo>
                                <a:pt x="17253" y="114680"/>
                              </a:lnTo>
                              <a:lnTo>
                                <a:pt x="17688" y="120044"/>
                              </a:lnTo>
                              <a:lnTo>
                                <a:pt x="17977" y="124103"/>
                              </a:lnTo>
                              <a:lnTo>
                                <a:pt x="17977" y="127583"/>
                              </a:lnTo>
                              <a:lnTo>
                                <a:pt x="17977" y="130482"/>
                              </a:lnTo>
                              <a:lnTo>
                                <a:pt x="18412" y="132947"/>
                              </a:lnTo>
                              <a:lnTo>
                                <a:pt x="18412" y="134687"/>
                              </a:lnTo>
                              <a:lnTo>
                                <a:pt x="18847" y="135992"/>
                              </a:lnTo>
                              <a:lnTo>
                                <a:pt x="18412" y="134977"/>
                              </a:lnTo>
                              <a:lnTo>
                                <a:pt x="17977" y="133237"/>
                              </a:lnTo>
                              <a:lnTo>
                                <a:pt x="17688" y="131062"/>
                              </a:lnTo>
                              <a:lnTo>
                                <a:pt x="17253" y="128018"/>
                              </a:lnTo>
                              <a:lnTo>
                                <a:pt x="16383" y="124538"/>
                              </a:lnTo>
                              <a:lnTo>
                                <a:pt x="15658" y="120334"/>
                              </a:lnTo>
                              <a:lnTo>
                                <a:pt x="14933" y="115404"/>
                              </a:lnTo>
                              <a:lnTo>
                                <a:pt x="14063" y="110910"/>
                              </a:lnTo>
                              <a:lnTo>
                                <a:pt x="12903" y="105690"/>
                              </a:lnTo>
                              <a:lnTo>
                                <a:pt x="11743" y="99746"/>
                              </a:lnTo>
                              <a:lnTo>
                                <a:pt x="10148" y="94237"/>
                              </a:lnTo>
                              <a:lnTo>
                                <a:pt x="8554" y="87858"/>
                              </a:lnTo>
                              <a:lnTo>
                                <a:pt x="7394" y="80899"/>
                              </a:lnTo>
                              <a:lnTo>
                                <a:pt x="6234" y="73940"/>
                              </a:lnTo>
                              <a:lnTo>
                                <a:pt x="4639" y="65966"/>
                              </a:lnTo>
                              <a:lnTo>
                                <a:pt x="3479" y="57847"/>
                              </a:lnTo>
                              <a:lnTo>
                                <a:pt x="2754" y="50888"/>
                              </a:lnTo>
                              <a:lnTo>
                                <a:pt x="1885" y="44364"/>
                              </a:lnTo>
                              <a:lnTo>
                                <a:pt x="1160" y="38420"/>
                              </a:lnTo>
                              <a:lnTo>
                                <a:pt x="435" y="33200"/>
                              </a:lnTo>
                              <a:lnTo>
                                <a:pt x="0" y="28561"/>
                              </a:lnTo>
                              <a:lnTo>
                                <a:pt x="0" y="24357"/>
                              </a:lnTo>
                              <a:lnTo>
                                <a:pt x="0" y="20297"/>
                              </a:lnTo>
                              <a:lnTo>
                                <a:pt x="435" y="16383"/>
                              </a:lnTo>
                              <a:lnTo>
                                <a:pt x="435" y="12903"/>
                              </a:lnTo>
                              <a:lnTo>
                                <a:pt x="1160" y="9423"/>
                              </a:lnTo>
                              <a:lnTo>
                                <a:pt x="8554" y="0"/>
                              </a:lnTo>
                              <a:lnTo>
                                <a:pt x="9713" y="289"/>
                              </a:lnTo>
                              <a:lnTo>
                                <a:pt x="11018" y="1449"/>
                              </a:lnTo>
                              <a:lnTo>
                                <a:pt x="12178" y="2754"/>
                              </a:lnTo>
                              <a:lnTo>
                                <a:pt x="13773" y="4204"/>
                              </a:lnTo>
                              <a:lnTo>
                                <a:pt x="15223" y="5654"/>
                              </a:lnTo>
                              <a:lnTo>
                                <a:pt x="16818" y="7684"/>
                              </a:lnTo>
                              <a:lnTo>
                                <a:pt x="18412" y="10149"/>
                              </a:lnTo>
                              <a:lnTo>
                                <a:pt x="20442" y="12613"/>
                              </a:lnTo>
                              <a:lnTo>
                                <a:pt x="22327" y="16093"/>
                              </a:lnTo>
                              <a:lnTo>
                                <a:pt x="24357" y="19572"/>
                              </a:lnTo>
                              <a:lnTo>
                                <a:pt x="26242" y="23341"/>
                              </a:lnTo>
                              <a:lnTo>
                                <a:pt x="27837" y="26821"/>
                              </a:lnTo>
                              <a:lnTo>
                                <a:pt x="29431" y="31026"/>
                              </a:lnTo>
                              <a:lnTo>
                                <a:pt x="31026" y="35520"/>
                              </a:lnTo>
                              <a:lnTo>
                                <a:pt x="32186" y="39725"/>
                              </a:lnTo>
                              <a:lnTo>
                                <a:pt x="33346" y="43639"/>
                              </a:lnTo>
                              <a:lnTo>
                                <a:pt x="34071" y="45379"/>
                              </a:lnTo>
                              <a:lnTo>
                                <a:pt x="34506" y="45669"/>
                              </a:lnTo>
                              <a:lnTo>
                                <a:pt x="34941" y="46394"/>
                              </a:lnTo>
                              <a:lnTo>
                                <a:pt x="35231" y="47843"/>
                              </a:lnTo>
                              <a:lnTo>
                                <a:pt x="35231" y="49148"/>
                              </a:lnTo>
                              <a:lnTo>
                                <a:pt x="35231" y="50598"/>
                              </a:lnTo>
                              <a:lnTo>
                                <a:pt x="35231" y="52338"/>
                              </a:lnTo>
                              <a:lnTo>
                                <a:pt x="34506" y="53643"/>
                              </a:lnTo>
                              <a:lnTo>
                                <a:pt x="33780" y="55092"/>
                              </a:lnTo>
                              <a:lnTo>
                                <a:pt x="32476" y="56542"/>
                              </a:lnTo>
                              <a:lnTo>
                                <a:pt x="31751" y="57557"/>
                              </a:lnTo>
                              <a:lnTo>
                                <a:pt x="30591" y="58282"/>
                              </a:lnTo>
                              <a:lnTo>
                                <a:pt x="28996" y="58572"/>
                              </a:lnTo>
                              <a:lnTo>
                                <a:pt x="27837" y="59007"/>
                              </a:lnTo>
                              <a:lnTo>
                                <a:pt x="26242" y="59007"/>
                              </a:lnTo>
                              <a:lnTo>
                                <a:pt x="24647" y="58572"/>
                              </a:lnTo>
                              <a:lnTo>
                                <a:pt x="23052" y="58282"/>
                              </a:lnTo>
                              <a:lnTo>
                                <a:pt x="21602" y="57267"/>
                              </a:lnTo>
                              <a:lnTo>
                                <a:pt x="20442" y="56107"/>
                              </a:lnTo>
                              <a:lnTo>
                                <a:pt x="19138" y="54802"/>
                              </a:lnTo>
                              <a:lnTo>
                                <a:pt x="18412" y="53352"/>
                              </a:lnTo>
                              <a:lnTo>
                                <a:pt x="17688" y="51613"/>
                              </a:lnTo>
                              <a:lnTo>
                                <a:pt x="16818" y="49873"/>
                              </a:lnTo>
                              <a:lnTo>
                                <a:pt x="16383" y="48133"/>
                              </a:lnTo>
                              <a:lnTo>
                                <a:pt x="16093" y="46394"/>
                              </a:lnTo>
                              <a:lnTo>
                                <a:pt x="15658" y="44653"/>
                              </a:lnTo>
                              <a:lnTo>
                                <a:pt x="16093" y="42914"/>
                              </a:lnTo>
                              <a:lnTo>
                                <a:pt x="16093" y="41464"/>
                              </a:lnTo>
                              <a:lnTo>
                                <a:pt x="16383" y="40159"/>
                              </a:lnTo>
                              <a:lnTo>
                                <a:pt x="16818" y="38710"/>
                              </a:lnTo>
                              <a:lnTo>
                                <a:pt x="17688" y="37984"/>
                              </a:lnTo>
                              <a:lnTo>
                                <a:pt x="17977" y="36970"/>
                              </a:lnTo>
                              <a:lnTo>
                                <a:pt x="18847" y="35955"/>
                              </a:lnTo>
                              <a:lnTo>
                                <a:pt x="19573" y="35230"/>
                              </a:lnTo>
                              <a:lnTo>
                                <a:pt x="20442" y="34505"/>
                              </a:lnTo>
                              <a:lnTo>
                                <a:pt x="21602" y="34215"/>
                              </a:lnTo>
                              <a:lnTo>
                                <a:pt x="22762" y="33490"/>
                              </a:lnTo>
                              <a:lnTo>
                                <a:pt x="24357" y="33200"/>
                              </a:lnTo>
                              <a:lnTo>
                                <a:pt x="25807" y="32765"/>
                              </a:lnTo>
                              <a:lnTo>
                                <a:pt x="27402" y="32765"/>
                              </a:lnTo>
                              <a:lnTo>
                                <a:pt x="29431" y="32765"/>
                              </a:lnTo>
                              <a:lnTo>
                                <a:pt x="31751" y="32765"/>
                              </a:lnTo>
                              <a:lnTo>
                                <a:pt x="33346" y="33780"/>
                              </a:lnTo>
                              <a:lnTo>
                                <a:pt x="34941" y="35520"/>
                              </a:lnTo>
                              <a:lnTo>
                                <a:pt x="36826" y="37260"/>
                              </a:lnTo>
                              <a:lnTo>
                                <a:pt x="39145" y="38710"/>
                              </a:lnTo>
                              <a:lnTo>
                                <a:pt x="41900" y="39725"/>
                              </a:lnTo>
                              <a:lnTo>
                                <a:pt x="44655" y="41174"/>
                              </a:lnTo>
                              <a:lnTo>
                                <a:pt x="47844" y="42189"/>
                              </a:lnTo>
                              <a:lnTo>
                                <a:pt x="51324" y="42914"/>
                              </a:lnTo>
                              <a:lnTo>
                                <a:pt x="56108" y="43929"/>
                              </a:lnTo>
                              <a:lnTo>
                                <a:pt x="60748" y="44653"/>
                              </a:lnTo>
                              <a:lnTo>
                                <a:pt x="65097" y="44944"/>
                              </a:lnTo>
                              <a:lnTo>
                                <a:pt x="69012" y="44653"/>
                              </a:lnTo>
                              <a:lnTo>
                                <a:pt x="72926" y="44364"/>
                              </a:lnTo>
                              <a:lnTo>
                                <a:pt x="76551" y="43929"/>
                              </a:lnTo>
                              <a:lnTo>
                                <a:pt x="79161" y="43204"/>
                              </a:lnTo>
                              <a:lnTo>
                                <a:pt x="81915" y="42624"/>
                              </a:lnTo>
                              <a:lnTo>
                                <a:pt x="83945" y="41464"/>
                              </a:lnTo>
                              <a:lnTo>
                                <a:pt x="85830" y="40739"/>
                              </a:lnTo>
                              <a:lnTo>
                                <a:pt x="87425" y="39725"/>
                              </a:lnTo>
                              <a:lnTo>
                                <a:pt x="88294" y="38710"/>
                              </a:lnTo>
                              <a:lnTo>
                                <a:pt x="89020" y="37260"/>
                              </a:lnTo>
                              <a:lnTo>
                                <a:pt x="89455" y="36245"/>
                              </a:lnTo>
                              <a:lnTo>
                                <a:pt x="89455" y="34940"/>
                              </a:lnTo>
                              <a:lnTo>
                                <a:pt x="89020" y="33490"/>
                              </a:lnTo>
                              <a:lnTo>
                                <a:pt x="88294" y="31751"/>
                              </a:lnTo>
                              <a:lnTo>
                                <a:pt x="87135" y="30736"/>
                              </a:lnTo>
                              <a:lnTo>
                                <a:pt x="85540" y="29286"/>
                              </a:lnTo>
                              <a:lnTo>
                                <a:pt x="83220" y="27836"/>
                              </a:lnTo>
                              <a:lnTo>
                                <a:pt x="80465" y="26821"/>
                              </a:lnTo>
                              <a:lnTo>
                                <a:pt x="76841" y="25516"/>
                              </a:lnTo>
                              <a:lnTo>
                                <a:pt x="74522" y="24357"/>
                              </a:lnTo>
                              <a:lnTo>
                                <a:pt x="72201" y="23776"/>
                              </a:lnTo>
                              <a:lnTo>
                                <a:pt x="69882" y="23052"/>
                              </a:lnTo>
                              <a:lnTo>
                                <a:pt x="67127" y="22037"/>
                              </a:lnTo>
                              <a:lnTo>
                                <a:pt x="63503" y="21312"/>
                              </a:lnTo>
                              <a:lnTo>
                                <a:pt x="59588" y="20587"/>
                              </a:lnTo>
                              <a:lnTo>
                                <a:pt x="55238" y="20297"/>
                              </a:lnTo>
                              <a:lnTo>
                                <a:pt x="51759" y="19862"/>
                              </a:lnTo>
                              <a:lnTo>
                                <a:pt x="48279" y="19862"/>
                              </a:lnTo>
                              <a:lnTo>
                                <a:pt x="44655" y="19862"/>
                              </a:lnTo>
                              <a:lnTo>
                                <a:pt x="41900" y="20297"/>
                              </a:lnTo>
                              <a:lnTo>
                                <a:pt x="29721" y="25806"/>
                              </a:lnTo>
                              <a:lnTo>
                                <a:pt x="29721" y="27256"/>
                              </a:lnTo>
                              <a:lnTo>
                                <a:pt x="30156" y="28271"/>
                              </a:lnTo>
                              <a:lnTo>
                                <a:pt x="31026" y="29286"/>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9.737732pt;margin-top:482.816467pt;width:7.05pt;height:10.75pt;mso-position-horizontal-relative:page;mso-position-vertical-relative:page;z-index:15790592" id="docshape26" coordorigin="5795,9656" coordsize="141,215" path="m5827,9674l5825,9671,5824,9670,5823,9668,5822,9667,5821,9666,5820,9664,5819,9663,5818,9662,5817,9662,5816,9661,5814,9660,5814,9660,5813,9661,5813,9663,5813,9666,5812,9670,5812,9674,5812,9678,5812,9682,5813,9688,5813,9693,5813,9700,5814,9710,5814,9720,5815,9731,5816,9742,5816,9752,5818,9762,5818,9770,5819,9779,5819,9789,5820,9798,5821,9808,5821,9818,5821,9828,5822,9837,5823,9845,5823,9852,5823,9857,5823,9862,5824,9866,5824,9868,5824,9870,5824,9869,5823,9866,5823,9863,5822,9858,5821,9852,5819,9846,5818,9838,5817,9831,5815,9823,5813,9813,5811,9805,5808,9795,5806,9784,5805,9773,5802,9760,5800,9747,5799,9736,5798,9726,5797,9717,5795,9709,5795,9701,5795,9695,5795,9688,5795,9682,5795,9677,5797,9671,5808,9656,5810,9657,5812,9659,5814,9661,5816,9663,5819,9665,5821,9668,5824,9672,5827,9676,5830,9682,5833,9687,5836,9693,5839,9699,5841,9705,5844,9712,5845,9719,5847,9725,5848,9728,5849,9728,5850,9729,5850,9732,5850,9734,5850,9736,5850,9739,5849,9741,5848,9743,5846,9745,5845,9747,5843,9748,5840,9749,5839,9749,5836,9749,5834,9749,5831,9748,5829,9747,5827,9745,5825,9743,5824,9740,5823,9738,5821,9735,5821,9732,5820,9729,5819,9727,5820,9724,5820,9722,5821,9720,5821,9717,5823,9716,5823,9715,5824,9713,5826,9712,5827,9711,5829,9710,5831,9709,5833,9709,5835,9708,5838,9708,5841,9708,5845,9708,5847,9710,5850,9712,5853,9715,5856,9717,5861,9719,5865,9721,5870,9723,5876,9724,5883,9726,5890,9727,5897,9727,5903,9727,5910,9726,5915,9726,5919,9724,5924,9723,5927,9722,5930,9720,5932,9719,5934,9717,5935,9715,5936,9713,5936,9711,5935,9709,5934,9706,5932,9705,5929,9702,5926,9700,5921,9699,5916,9697,5912,9695,5908,9694,5905,9693,5900,9691,5895,9690,5889,9689,5882,9688,5876,9688,5871,9688,5865,9688,5861,9688,5842,9697,5842,9699,5842,9701,5844,9702e" filled="false" stroked="true" strokeweight="1.0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791104" behindDoc="0" locked="0" layoutInCell="1" allowOverlap="1" wp14:anchorId="7E66C983" wp14:editId="484DA776">
                <wp:simplePos x="0" y="0"/>
                <wp:positionH relativeFrom="page">
                  <wp:posOffset>3795801</wp:posOffset>
                </wp:positionH>
                <wp:positionV relativeFrom="page">
                  <wp:posOffset>6125825</wp:posOffset>
                </wp:positionV>
                <wp:extent cx="207645" cy="143510"/>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645" cy="143510"/>
                        </a:xfrm>
                        <a:custGeom>
                          <a:avLst/>
                          <a:gdLst/>
                          <a:ahLst/>
                          <a:cxnLst/>
                          <a:rect l="l" t="t" r="r" b="b"/>
                          <a:pathLst>
                            <a:path w="207645" h="143510">
                              <a:moveTo>
                                <a:pt x="8988" y="20586"/>
                              </a:moveTo>
                              <a:lnTo>
                                <a:pt x="8988" y="19861"/>
                              </a:lnTo>
                              <a:lnTo>
                                <a:pt x="8263" y="19137"/>
                              </a:lnTo>
                              <a:lnTo>
                                <a:pt x="7393" y="18122"/>
                              </a:lnTo>
                              <a:lnTo>
                                <a:pt x="6234" y="17397"/>
                              </a:lnTo>
                              <a:lnTo>
                                <a:pt x="5509" y="16382"/>
                              </a:lnTo>
                              <a:lnTo>
                                <a:pt x="4349" y="15657"/>
                              </a:lnTo>
                              <a:lnTo>
                                <a:pt x="3044" y="14642"/>
                              </a:lnTo>
                              <a:lnTo>
                                <a:pt x="2319" y="13337"/>
                              </a:lnTo>
                              <a:lnTo>
                                <a:pt x="1160" y="11888"/>
                              </a:lnTo>
                              <a:lnTo>
                                <a:pt x="434" y="10873"/>
                              </a:lnTo>
                              <a:lnTo>
                                <a:pt x="0" y="10148"/>
                              </a:lnTo>
                              <a:lnTo>
                                <a:pt x="434" y="11163"/>
                              </a:lnTo>
                              <a:lnTo>
                                <a:pt x="1160" y="11888"/>
                              </a:lnTo>
                              <a:lnTo>
                                <a:pt x="1884" y="13337"/>
                              </a:lnTo>
                              <a:lnTo>
                                <a:pt x="2754" y="14642"/>
                              </a:lnTo>
                              <a:lnTo>
                                <a:pt x="3914" y="16382"/>
                              </a:lnTo>
                              <a:lnTo>
                                <a:pt x="5074" y="18122"/>
                              </a:lnTo>
                              <a:lnTo>
                                <a:pt x="6234" y="20297"/>
                              </a:lnTo>
                              <a:lnTo>
                                <a:pt x="7104" y="22326"/>
                              </a:lnTo>
                              <a:lnTo>
                                <a:pt x="8263" y="24501"/>
                              </a:lnTo>
                              <a:lnTo>
                                <a:pt x="9423" y="26821"/>
                              </a:lnTo>
                              <a:lnTo>
                                <a:pt x="10583" y="29720"/>
                              </a:lnTo>
                              <a:lnTo>
                                <a:pt x="11743" y="32040"/>
                              </a:lnTo>
                              <a:lnTo>
                                <a:pt x="12468" y="34505"/>
                              </a:lnTo>
                              <a:lnTo>
                                <a:pt x="13773" y="36969"/>
                              </a:lnTo>
                              <a:lnTo>
                                <a:pt x="14497" y="39434"/>
                              </a:lnTo>
                              <a:lnTo>
                                <a:pt x="15657" y="41464"/>
                              </a:lnTo>
                              <a:lnTo>
                                <a:pt x="16383" y="43928"/>
                              </a:lnTo>
                              <a:lnTo>
                                <a:pt x="17688" y="46393"/>
                              </a:lnTo>
                              <a:lnTo>
                                <a:pt x="18847" y="48133"/>
                              </a:lnTo>
                              <a:lnTo>
                                <a:pt x="19572" y="49873"/>
                              </a:lnTo>
                              <a:lnTo>
                                <a:pt x="20732" y="50597"/>
                              </a:lnTo>
                              <a:lnTo>
                                <a:pt x="21602" y="51613"/>
                              </a:lnTo>
                              <a:lnTo>
                                <a:pt x="22326" y="51613"/>
                              </a:lnTo>
                              <a:lnTo>
                                <a:pt x="23487" y="51613"/>
                              </a:lnTo>
                              <a:lnTo>
                                <a:pt x="24357" y="51322"/>
                              </a:lnTo>
                              <a:lnTo>
                                <a:pt x="25082" y="50597"/>
                              </a:lnTo>
                              <a:lnTo>
                                <a:pt x="25806" y="49583"/>
                              </a:lnTo>
                              <a:lnTo>
                                <a:pt x="26241" y="48133"/>
                              </a:lnTo>
                              <a:lnTo>
                                <a:pt x="27111" y="47118"/>
                              </a:lnTo>
                              <a:lnTo>
                                <a:pt x="27837" y="45378"/>
                              </a:lnTo>
                              <a:lnTo>
                                <a:pt x="28271" y="43928"/>
                              </a:lnTo>
                              <a:lnTo>
                                <a:pt x="28561" y="42189"/>
                              </a:lnTo>
                              <a:lnTo>
                                <a:pt x="28996" y="40159"/>
                              </a:lnTo>
                              <a:lnTo>
                                <a:pt x="28996" y="37984"/>
                              </a:lnTo>
                              <a:lnTo>
                                <a:pt x="29431" y="35955"/>
                              </a:lnTo>
                              <a:lnTo>
                                <a:pt x="29721" y="33780"/>
                              </a:lnTo>
                              <a:lnTo>
                                <a:pt x="30156" y="31750"/>
                              </a:lnTo>
                              <a:lnTo>
                                <a:pt x="30591" y="29720"/>
                              </a:lnTo>
                              <a:lnTo>
                                <a:pt x="31026" y="27545"/>
                              </a:lnTo>
                              <a:lnTo>
                                <a:pt x="31316" y="25081"/>
                              </a:lnTo>
                              <a:lnTo>
                                <a:pt x="31751" y="23051"/>
                              </a:lnTo>
                              <a:lnTo>
                                <a:pt x="32475" y="21311"/>
                              </a:lnTo>
                              <a:lnTo>
                                <a:pt x="32910" y="19137"/>
                              </a:lnTo>
                              <a:lnTo>
                                <a:pt x="33346" y="17107"/>
                              </a:lnTo>
                              <a:lnTo>
                                <a:pt x="33780" y="15367"/>
                              </a:lnTo>
                              <a:lnTo>
                                <a:pt x="34506" y="13917"/>
                              </a:lnTo>
                              <a:lnTo>
                                <a:pt x="35231" y="12903"/>
                              </a:lnTo>
                              <a:lnTo>
                                <a:pt x="35666" y="11888"/>
                              </a:lnTo>
                              <a:lnTo>
                                <a:pt x="36390" y="11163"/>
                              </a:lnTo>
                              <a:lnTo>
                                <a:pt x="37260" y="10438"/>
                              </a:lnTo>
                              <a:lnTo>
                                <a:pt x="37985" y="10148"/>
                              </a:lnTo>
                              <a:lnTo>
                                <a:pt x="39145" y="10148"/>
                              </a:lnTo>
                              <a:lnTo>
                                <a:pt x="40015" y="10873"/>
                              </a:lnTo>
                              <a:lnTo>
                                <a:pt x="40740" y="11888"/>
                              </a:lnTo>
                              <a:lnTo>
                                <a:pt x="41900" y="12903"/>
                              </a:lnTo>
                              <a:lnTo>
                                <a:pt x="42770" y="13917"/>
                              </a:lnTo>
                              <a:lnTo>
                                <a:pt x="43494" y="15657"/>
                              </a:lnTo>
                              <a:lnTo>
                                <a:pt x="44654" y="17107"/>
                              </a:lnTo>
                              <a:lnTo>
                                <a:pt x="45815" y="19137"/>
                              </a:lnTo>
                              <a:lnTo>
                                <a:pt x="46684" y="21311"/>
                              </a:lnTo>
                              <a:lnTo>
                                <a:pt x="47844" y="23341"/>
                              </a:lnTo>
                              <a:lnTo>
                                <a:pt x="48569" y="25516"/>
                              </a:lnTo>
                              <a:lnTo>
                                <a:pt x="50163" y="27545"/>
                              </a:lnTo>
                              <a:lnTo>
                                <a:pt x="51323" y="30010"/>
                              </a:lnTo>
                              <a:lnTo>
                                <a:pt x="52919" y="32475"/>
                              </a:lnTo>
                              <a:lnTo>
                                <a:pt x="54513" y="34505"/>
                              </a:lnTo>
                              <a:lnTo>
                                <a:pt x="56543" y="36969"/>
                              </a:lnTo>
                              <a:lnTo>
                                <a:pt x="57993" y="39434"/>
                              </a:lnTo>
                              <a:lnTo>
                                <a:pt x="60023" y="41464"/>
                              </a:lnTo>
                              <a:lnTo>
                                <a:pt x="62342" y="43203"/>
                              </a:lnTo>
                              <a:lnTo>
                                <a:pt x="64372" y="44653"/>
                              </a:lnTo>
                              <a:lnTo>
                                <a:pt x="66257" y="46103"/>
                              </a:lnTo>
                              <a:lnTo>
                                <a:pt x="67417" y="47118"/>
                              </a:lnTo>
                              <a:lnTo>
                                <a:pt x="69012" y="47408"/>
                              </a:lnTo>
                              <a:lnTo>
                                <a:pt x="70606" y="48133"/>
                              </a:lnTo>
                              <a:lnTo>
                                <a:pt x="72201" y="48133"/>
                              </a:lnTo>
                              <a:lnTo>
                                <a:pt x="73796" y="48133"/>
                              </a:lnTo>
                              <a:lnTo>
                                <a:pt x="75246" y="47843"/>
                              </a:lnTo>
                              <a:lnTo>
                                <a:pt x="76841" y="47118"/>
                              </a:lnTo>
                              <a:lnTo>
                                <a:pt x="78435" y="46393"/>
                              </a:lnTo>
                              <a:lnTo>
                                <a:pt x="80466" y="45378"/>
                              </a:lnTo>
                              <a:lnTo>
                                <a:pt x="81915" y="43928"/>
                              </a:lnTo>
                              <a:lnTo>
                                <a:pt x="83510" y="42624"/>
                              </a:lnTo>
                              <a:lnTo>
                                <a:pt x="84670" y="40884"/>
                              </a:lnTo>
                              <a:lnTo>
                                <a:pt x="85540" y="39434"/>
                              </a:lnTo>
                              <a:lnTo>
                                <a:pt x="86265" y="37694"/>
                              </a:lnTo>
                              <a:lnTo>
                                <a:pt x="86700" y="35955"/>
                              </a:lnTo>
                              <a:lnTo>
                                <a:pt x="87424" y="33780"/>
                              </a:lnTo>
                              <a:lnTo>
                                <a:pt x="87424" y="24791"/>
                              </a:lnTo>
                              <a:lnTo>
                                <a:pt x="87134" y="23051"/>
                              </a:lnTo>
                              <a:lnTo>
                                <a:pt x="86700" y="22037"/>
                              </a:lnTo>
                              <a:lnTo>
                                <a:pt x="86265" y="20876"/>
                              </a:lnTo>
                              <a:lnTo>
                                <a:pt x="85830" y="19861"/>
                              </a:lnTo>
                              <a:lnTo>
                                <a:pt x="85830" y="18846"/>
                              </a:lnTo>
                              <a:lnTo>
                                <a:pt x="85540" y="18122"/>
                              </a:lnTo>
                              <a:lnTo>
                                <a:pt x="85540" y="17107"/>
                              </a:lnTo>
                              <a:lnTo>
                                <a:pt x="85540" y="16382"/>
                              </a:lnTo>
                              <a:lnTo>
                                <a:pt x="85540" y="16092"/>
                              </a:lnTo>
                              <a:lnTo>
                                <a:pt x="86265" y="15367"/>
                              </a:lnTo>
                              <a:lnTo>
                                <a:pt x="86700" y="15078"/>
                              </a:lnTo>
                              <a:lnTo>
                                <a:pt x="87859" y="15367"/>
                              </a:lnTo>
                              <a:lnTo>
                                <a:pt x="89019" y="15367"/>
                              </a:lnTo>
                              <a:lnTo>
                                <a:pt x="89889" y="16092"/>
                              </a:lnTo>
                              <a:lnTo>
                                <a:pt x="91049" y="16382"/>
                              </a:lnTo>
                              <a:lnTo>
                                <a:pt x="91774" y="17107"/>
                              </a:lnTo>
                              <a:lnTo>
                                <a:pt x="92934" y="18122"/>
                              </a:lnTo>
                              <a:lnTo>
                                <a:pt x="94094" y="19137"/>
                              </a:lnTo>
                              <a:lnTo>
                                <a:pt x="95253" y="20297"/>
                              </a:lnTo>
                              <a:lnTo>
                                <a:pt x="96558" y="21602"/>
                              </a:lnTo>
                              <a:lnTo>
                                <a:pt x="97283" y="23051"/>
                              </a:lnTo>
                              <a:lnTo>
                                <a:pt x="98008" y="24501"/>
                              </a:lnTo>
                              <a:lnTo>
                                <a:pt x="99168" y="26241"/>
                              </a:lnTo>
                              <a:lnTo>
                                <a:pt x="100473" y="27980"/>
                              </a:lnTo>
                              <a:lnTo>
                                <a:pt x="101633" y="29720"/>
                              </a:lnTo>
                              <a:lnTo>
                                <a:pt x="103227" y="31750"/>
                              </a:lnTo>
                              <a:lnTo>
                                <a:pt x="104388" y="33490"/>
                              </a:lnTo>
                              <a:lnTo>
                                <a:pt x="105112" y="35230"/>
                              </a:lnTo>
                              <a:lnTo>
                                <a:pt x="105837" y="36679"/>
                              </a:lnTo>
                              <a:lnTo>
                                <a:pt x="106272" y="38419"/>
                              </a:lnTo>
                              <a:lnTo>
                                <a:pt x="107142" y="40159"/>
                              </a:lnTo>
                              <a:lnTo>
                                <a:pt x="108302" y="41464"/>
                              </a:lnTo>
                              <a:lnTo>
                                <a:pt x="109027" y="42914"/>
                              </a:lnTo>
                              <a:lnTo>
                                <a:pt x="110187" y="44363"/>
                              </a:lnTo>
                              <a:lnTo>
                                <a:pt x="111782" y="45378"/>
                              </a:lnTo>
                              <a:lnTo>
                                <a:pt x="113376" y="46393"/>
                              </a:lnTo>
                              <a:lnTo>
                                <a:pt x="115261" y="46683"/>
                              </a:lnTo>
                              <a:lnTo>
                                <a:pt x="117291" y="47118"/>
                              </a:lnTo>
                              <a:lnTo>
                                <a:pt x="119176" y="47118"/>
                              </a:lnTo>
                              <a:lnTo>
                                <a:pt x="137299" y="34940"/>
                              </a:lnTo>
                              <a:lnTo>
                                <a:pt x="138894" y="33200"/>
                              </a:lnTo>
                              <a:lnTo>
                                <a:pt x="139618" y="31460"/>
                              </a:lnTo>
                              <a:lnTo>
                                <a:pt x="140053" y="30010"/>
                              </a:lnTo>
                              <a:lnTo>
                                <a:pt x="140053" y="28271"/>
                              </a:lnTo>
                              <a:lnTo>
                                <a:pt x="140489" y="26530"/>
                              </a:lnTo>
                              <a:lnTo>
                                <a:pt x="140778" y="25081"/>
                              </a:lnTo>
                              <a:lnTo>
                                <a:pt x="140778" y="23341"/>
                              </a:lnTo>
                              <a:lnTo>
                                <a:pt x="140778" y="22037"/>
                              </a:lnTo>
                              <a:lnTo>
                                <a:pt x="140778" y="20586"/>
                              </a:lnTo>
                              <a:lnTo>
                                <a:pt x="140778" y="19137"/>
                              </a:lnTo>
                              <a:lnTo>
                                <a:pt x="140489" y="17832"/>
                              </a:lnTo>
                              <a:lnTo>
                                <a:pt x="140489" y="16382"/>
                              </a:lnTo>
                              <a:lnTo>
                                <a:pt x="140053" y="15657"/>
                              </a:lnTo>
                              <a:lnTo>
                                <a:pt x="140053" y="15078"/>
                              </a:lnTo>
                              <a:lnTo>
                                <a:pt x="139618" y="14352"/>
                              </a:lnTo>
                              <a:lnTo>
                                <a:pt x="140053" y="15367"/>
                              </a:lnTo>
                              <a:lnTo>
                                <a:pt x="140489" y="16382"/>
                              </a:lnTo>
                              <a:lnTo>
                                <a:pt x="140778" y="17832"/>
                              </a:lnTo>
                              <a:lnTo>
                                <a:pt x="141213" y="19137"/>
                              </a:lnTo>
                              <a:lnTo>
                                <a:pt x="141938" y="20586"/>
                              </a:lnTo>
                              <a:lnTo>
                                <a:pt x="142373" y="22326"/>
                              </a:lnTo>
                              <a:lnTo>
                                <a:pt x="143533" y="24066"/>
                              </a:lnTo>
                              <a:lnTo>
                                <a:pt x="144403" y="26241"/>
                              </a:lnTo>
                              <a:lnTo>
                                <a:pt x="145128" y="28271"/>
                              </a:lnTo>
                              <a:lnTo>
                                <a:pt x="146287" y="30300"/>
                              </a:lnTo>
                              <a:lnTo>
                                <a:pt x="147448" y="32475"/>
                              </a:lnTo>
                              <a:lnTo>
                                <a:pt x="149042" y="34505"/>
                              </a:lnTo>
                              <a:lnTo>
                                <a:pt x="150637" y="36679"/>
                              </a:lnTo>
                              <a:lnTo>
                                <a:pt x="152957" y="38419"/>
                              </a:lnTo>
                              <a:lnTo>
                                <a:pt x="155276" y="40449"/>
                              </a:lnTo>
                              <a:lnTo>
                                <a:pt x="157307" y="41898"/>
                              </a:lnTo>
                              <a:lnTo>
                                <a:pt x="160061" y="43203"/>
                              </a:lnTo>
                              <a:lnTo>
                                <a:pt x="162816" y="44363"/>
                              </a:lnTo>
                              <a:lnTo>
                                <a:pt x="165861" y="44943"/>
                              </a:lnTo>
                              <a:lnTo>
                                <a:pt x="169050" y="45378"/>
                              </a:lnTo>
                              <a:lnTo>
                                <a:pt x="171805" y="45378"/>
                              </a:lnTo>
                              <a:lnTo>
                                <a:pt x="174995" y="44943"/>
                              </a:lnTo>
                              <a:lnTo>
                                <a:pt x="178039" y="44653"/>
                              </a:lnTo>
                              <a:lnTo>
                                <a:pt x="180794" y="43638"/>
                              </a:lnTo>
                              <a:lnTo>
                                <a:pt x="183548" y="42189"/>
                              </a:lnTo>
                              <a:lnTo>
                                <a:pt x="186013" y="41174"/>
                              </a:lnTo>
                              <a:lnTo>
                                <a:pt x="187463" y="39724"/>
                              </a:lnTo>
                              <a:lnTo>
                                <a:pt x="189058" y="38419"/>
                              </a:lnTo>
                              <a:lnTo>
                                <a:pt x="190217" y="36969"/>
                              </a:lnTo>
                              <a:lnTo>
                                <a:pt x="191378" y="34940"/>
                              </a:lnTo>
                              <a:lnTo>
                                <a:pt x="192248" y="32765"/>
                              </a:lnTo>
                              <a:lnTo>
                                <a:pt x="192972" y="31025"/>
                              </a:lnTo>
                              <a:lnTo>
                                <a:pt x="193407" y="28995"/>
                              </a:lnTo>
                              <a:lnTo>
                                <a:pt x="193842" y="26530"/>
                              </a:lnTo>
                              <a:lnTo>
                                <a:pt x="193842" y="24066"/>
                              </a:lnTo>
                              <a:lnTo>
                                <a:pt x="189493" y="11163"/>
                              </a:lnTo>
                              <a:lnTo>
                                <a:pt x="188333" y="9133"/>
                              </a:lnTo>
                              <a:lnTo>
                                <a:pt x="186303" y="6958"/>
                              </a:lnTo>
                              <a:lnTo>
                                <a:pt x="184708" y="5219"/>
                              </a:lnTo>
                              <a:lnTo>
                                <a:pt x="182823" y="3914"/>
                              </a:lnTo>
                              <a:lnTo>
                                <a:pt x="180794" y="2464"/>
                              </a:lnTo>
                              <a:lnTo>
                                <a:pt x="178909" y="1449"/>
                              </a:lnTo>
                              <a:lnTo>
                                <a:pt x="176589" y="724"/>
                              </a:lnTo>
                              <a:lnTo>
                                <a:pt x="174559" y="434"/>
                              </a:lnTo>
                              <a:lnTo>
                                <a:pt x="172239" y="0"/>
                              </a:lnTo>
                              <a:lnTo>
                                <a:pt x="170210" y="0"/>
                              </a:lnTo>
                              <a:lnTo>
                                <a:pt x="168615" y="434"/>
                              </a:lnTo>
                              <a:lnTo>
                                <a:pt x="166730" y="724"/>
                              </a:lnTo>
                              <a:lnTo>
                                <a:pt x="165136" y="1449"/>
                              </a:lnTo>
                              <a:lnTo>
                                <a:pt x="163541" y="2464"/>
                              </a:lnTo>
                              <a:lnTo>
                                <a:pt x="162381" y="3479"/>
                              </a:lnTo>
                              <a:lnTo>
                                <a:pt x="161221" y="4929"/>
                              </a:lnTo>
                              <a:lnTo>
                                <a:pt x="160061" y="6233"/>
                              </a:lnTo>
                              <a:lnTo>
                                <a:pt x="156582" y="19137"/>
                              </a:lnTo>
                              <a:lnTo>
                                <a:pt x="156582" y="22037"/>
                              </a:lnTo>
                              <a:lnTo>
                                <a:pt x="156871" y="24791"/>
                              </a:lnTo>
                              <a:lnTo>
                                <a:pt x="157307" y="27980"/>
                              </a:lnTo>
                              <a:lnTo>
                                <a:pt x="158031" y="30735"/>
                              </a:lnTo>
                              <a:lnTo>
                                <a:pt x="158466" y="32765"/>
                              </a:lnTo>
                              <a:lnTo>
                                <a:pt x="167455" y="43928"/>
                              </a:lnTo>
                              <a:lnTo>
                                <a:pt x="169050" y="44653"/>
                              </a:lnTo>
                              <a:lnTo>
                                <a:pt x="170210" y="45378"/>
                              </a:lnTo>
                              <a:lnTo>
                                <a:pt x="171805" y="45378"/>
                              </a:lnTo>
                              <a:lnTo>
                                <a:pt x="173400" y="45668"/>
                              </a:lnTo>
                              <a:lnTo>
                                <a:pt x="174995" y="45378"/>
                              </a:lnTo>
                              <a:lnTo>
                                <a:pt x="176589" y="45378"/>
                              </a:lnTo>
                              <a:lnTo>
                                <a:pt x="178039" y="44653"/>
                              </a:lnTo>
                              <a:lnTo>
                                <a:pt x="179634" y="43928"/>
                              </a:lnTo>
                              <a:lnTo>
                                <a:pt x="181229" y="43203"/>
                              </a:lnTo>
                              <a:lnTo>
                                <a:pt x="182388" y="42189"/>
                              </a:lnTo>
                              <a:lnTo>
                                <a:pt x="183983" y="41174"/>
                              </a:lnTo>
                              <a:lnTo>
                                <a:pt x="185578" y="40159"/>
                              </a:lnTo>
                              <a:lnTo>
                                <a:pt x="186738" y="38709"/>
                              </a:lnTo>
                              <a:lnTo>
                                <a:pt x="188333" y="37694"/>
                              </a:lnTo>
                              <a:lnTo>
                                <a:pt x="189493" y="36244"/>
                              </a:lnTo>
                              <a:lnTo>
                                <a:pt x="190217" y="35230"/>
                              </a:lnTo>
                              <a:lnTo>
                                <a:pt x="191087" y="34215"/>
                              </a:lnTo>
                              <a:lnTo>
                                <a:pt x="191813" y="33200"/>
                              </a:lnTo>
                              <a:lnTo>
                                <a:pt x="192248" y="32040"/>
                              </a:lnTo>
                              <a:lnTo>
                                <a:pt x="192972" y="31460"/>
                              </a:lnTo>
                              <a:lnTo>
                                <a:pt x="194132" y="30735"/>
                              </a:lnTo>
                              <a:lnTo>
                                <a:pt x="195002" y="30010"/>
                              </a:lnTo>
                              <a:lnTo>
                                <a:pt x="195727" y="29720"/>
                              </a:lnTo>
                              <a:lnTo>
                                <a:pt x="196887" y="29285"/>
                              </a:lnTo>
                              <a:lnTo>
                                <a:pt x="198047" y="29285"/>
                              </a:lnTo>
                              <a:lnTo>
                                <a:pt x="198917" y="29285"/>
                              </a:lnTo>
                              <a:lnTo>
                                <a:pt x="199642" y="30010"/>
                              </a:lnTo>
                              <a:lnTo>
                                <a:pt x="200076" y="31025"/>
                              </a:lnTo>
                              <a:lnTo>
                                <a:pt x="200512" y="32475"/>
                              </a:lnTo>
                              <a:lnTo>
                                <a:pt x="200801" y="34215"/>
                              </a:lnTo>
                              <a:lnTo>
                                <a:pt x="201236" y="36679"/>
                              </a:lnTo>
                              <a:lnTo>
                                <a:pt x="201671" y="39434"/>
                              </a:lnTo>
                              <a:lnTo>
                                <a:pt x="201671" y="42189"/>
                              </a:lnTo>
                              <a:lnTo>
                                <a:pt x="201671" y="45668"/>
                              </a:lnTo>
                              <a:lnTo>
                                <a:pt x="201236" y="49148"/>
                              </a:lnTo>
                              <a:lnTo>
                                <a:pt x="201236" y="53352"/>
                              </a:lnTo>
                              <a:lnTo>
                                <a:pt x="200801" y="57556"/>
                              </a:lnTo>
                              <a:lnTo>
                                <a:pt x="200076" y="62051"/>
                              </a:lnTo>
                              <a:lnTo>
                                <a:pt x="199352" y="66690"/>
                              </a:lnTo>
                              <a:lnTo>
                                <a:pt x="198482" y="71910"/>
                              </a:lnTo>
                              <a:lnTo>
                                <a:pt x="197322" y="76694"/>
                              </a:lnTo>
                              <a:lnTo>
                                <a:pt x="196597" y="82348"/>
                              </a:lnTo>
                              <a:lnTo>
                                <a:pt x="195292" y="87567"/>
                              </a:lnTo>
                              <a:lnTo>
                                <a:pt x="194132" y="93802"/>
                              </a:lnTo>
                              <a:lnTo>
                                <a:pt x="193407" y="99456"/>
                              </a:lnTo>
                              <a:lnTo>
                                <a:pt x="192683" y="104675"/>
                              </a:lnTo>
                              <a:lnTo>
                                <a:pt x="192248" y="109895"/>
                              </a:lnTo>
                              <a:lnTo>
                                <a:pt x="191813" y="114824"/>
                              </a:lnTo>
                              <a:lnTo>
                                <a:pt x="191378" y="119319"/>
                              </a:lnTo>
                              <a:lnTo>
                                <a:pt x="191378" y="123523"/>
                              </a:lnTo>
                              <a:lnTo>
                                <a:pt x="197322" y="141211"/>
                              </a:lnTo>
                              <a:lnTo>
                                <a:pt x="198917" y="142660"/>
                              </a:lnTo>
                              <a:lnTo>
                                <a:pt x="201236" y="143385"/>
                              </a:lnTo>
                              <a:lnTo>
                                <a:pt x="203267" y="143385"/>
                              </a:lnTo>
                              <a:lnTo>
                                <a:pt x="205151" y="142950"/>
                              </a:lnTo>
                              <a:lnTo>
                                <a:pt x="207181" y="14193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8.881989pt;margin-top:482.34845pt;width:16.3500pt;height:11.3pt;mso-position-horizontal-relative:page;mso-position-vertical-relative:page;z-index:15791104" id="docshape27" coordorigin="5978,9647" coordsize="327,226" path="m5992,9679l5992,9678,5991,9677,5989,9676,5987,9674,5986,9673,5984,9672,5982,9670,5981,9668,5979,9666,5978,9664,5978,9663,5978,9665,5979,9666,5981,9668,5982,9670,5984,9673,5986,9676,5987,9679,5989,9682,5991,9686,5992,9689,5994,9694,5996,9697,5997,9701,5999,9705,6000,9709,6002,9712,6003,9716,6005,9720,6007,9723,6008,9726,6010,9727,6012,9728,6013,9728,6015,9728,6016,9728,6017,9727,6018,9725,6019,9723,6020,9721,6021,9718,6022,9716,6023,9713,6023,9710,6023,9707,6024,9704,6024,9700,6025,9697,6026,9694,6027,9690,6027,9686,6028,9683,6029,9681,6029,9677,6030,9674,6031,9671,6032,9669,6033,9667,6034,9666,6035,9665,6036,9663,6037,9663,6039,9663,6041,9664,6042,9666,6044,9667,6045,9669,6046,9672,6048,9674,6050,9677,6051,9681,6053,9684,6054,9687,6057,9690,6058,9694,6061,9698,6063,9701,6067,9705,6069,9709,6072,9712,6076,9715,6079,9717,6082,9720,6084,9721,6086,9722,6089,9723,6091,9723,6094,9723,6096,9722,6099,9721,6101,9720,6104,9718,6107,9716,6109,9714,6111,9711,6112,9709,6113,9706,6114,9704,6115,9700,6115,9686,6115,9683,6114,9682,6113,9680,6113,9678,6113,9677,6112,9676,6112,9674,6112,9673,6112,9672,6113,9671,6114,9671,6116,9671,6118,9671,6119,9672,6121,9673,6122,9674,6124,9676,6126,9677,6128,9679,6130,9681,6131,9683,6132,9686,6134,9688,6136,9691,6138,9694,6140,9697,6142,9700,6143,9702,6144,9705,6145,9707,6146,9710,6148,9712,6149,9715,6151,9717,6154,9718,6156,9720,6159,9720,6162,9721,6165,9721,6194,9702,6196,9699,6198,9697,6198,9694,6198,9691,6199,9689,6199,9686,6199,9684,6199,9682,6199,9679,6199,9677,6199,9675,6199,9673,6198,9672,6198,9671,6198,9670,6198,9671,6199,9673,6199,9675,6200,9677,6201,9679,6202,9682,6204,9685,6205,9688,6206,9691,6208,9695,6210,9698,6212,9701,6215,9705,6219,9707,6222,9711,6225,9713,6230,9715,6234,9717,6239,9718,6244,9718,6248,9718,6253,9718,6258,9717,6262,9716,6267,9713,6271,9712,6273,9710,6275,9707,6277,9705,6279,9702,6280,9699,6282,9696,6282,9693,6283,9689,6283,9685,6276,9665,6274,9661,6271,9658,6269,9655,6266,9653,6262,9651,6259,9649,6256,9648,6253,9648,6249,9647,6246,9647,6243,9648,6240,9648,6238,9649,6235,9651,6233,9652,6232,9655,6230,9657,6224,9677,6224,9682,6225,9686,6225,9691,6227,9695,6227,9699,6241,9716,6244,9717,6246,9718,6248,9718,6251,9719,6253,9718,6256,9718,6258,9717,6261,9716,6263,9715,6265,9713,6267,9712,6270,9710,6272,9708,6274,9706,6276,9704,6277,9702,6279,9701,6280,9699,6280,9697,6282,9697,6283,9695,6285,9694,6286,9694,6288,9693,6290,9693,6291,9693,6292,9694,6293,9696,6293,9698,6294,9701,6295,9705,6295,9709,6295,9713,6295,9719,6295,9724,6295,9731,6294,9738,6293,9745,6292,9752,6290,9760,6288,9768,6287,9777,6285,9785,6283,9795,6282,9804,6281,9812,6280,9820,6280,9828,6279,9835,6279,9841,6288,9869,6291,9872,6295,9873,6298,9873,6301,9872,6304,9870e" filled="false" stroked="true" strokeweight="1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791616" behindDoc="0" locked="0" layoutInCell="1" allowOverlap="1" wp14:anchorId="661E30B5" wp14:editId="2F3F7D9A">
                <wp:simplePos x="0" y="0"/>
                <wp:positionH relativeFrom="page">
                  <wp:posOffset>4042998</wp:posOffset>
                </wp:positionH>
                <wp:positionV relativeFrom="page">
                  <wp:posOffset>6131479</wp:posOffset>
                </wp:positionV>
                <wp:extent cx="55244" cy="48895"/>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4" cy="48895"/>
                        </a:xfrm>
                        <a:custGeom>
                          <a:avLst/>
                          <a:gdLst/>
                          <a:ahLst/>
                          <a:cxnLst/>
                          <a:rect l="l" t="t" r="r" b="b"/>
                          <a:pathLst>
                            <a:path w="55244" h="48895">
                              <a:moveTo>
                                <a:pt x="724" y="3769"/>
                              </a:moveTo>
                              <a:lnTo>
                                <a:pt x="289" y="4493"/>
                              </a:lnTo>
                              <a:lnTo>
                                <a:pt x="0" y="5508"/>
                              </a:lnTo>
                              <a:lnTo>
                                <a:pt x="0" y="7248"/>
                              </a:lnTo>
                              <a:lnTo>
                                <a:pt x="0" y="8988"/>
                              </a:lnTo>
                              <a:lnTo>
                                <a:pt x="289" y="11163"/>
                              </a:lnTo>
                              <a:lnTo>
                                <a:pt x="724" y="13482"/>
                              </a:lnTo>
                              <a:lnTo>
                                <a:pt x="1159" y="16382"/>
                              </a:lnTo>
                              <a:lnTo>
                                <a:pt x="1449" y="19137"/>
                              </a:lnTo>
                              <a:lnTo>
                                <a:pt x="2319" y="21891"/>
                              </a:lnTo>
                              <a:lnTo>
                                <a:pt x="3044" y="25081"/>
                              </a:lnTo>
                              <a:lnTo>
                                <a:pt x="4204" y="28126"/>
                              </a:lnTo>
                              <a:lnTo>
                                <a:pt x="5508" y="31025"/>
                              </a:lnTo>
                              <a:lnTo>
                                <a:pt x="6668" y="33490"/>
                              </a:lnTo>
                              <a:lnTo>
                                <a:pt x="7828" y="36244"/>
                              </a:lnTo>
                              <a:lnTo>
                                <a:pt x="25082" y="48713"/>
                              </a:lnTo>
                              <a:lnTo>
                                <a:pt x="26966" y="48423"/>
                              </a:lnTo>
                              <a:lnTo>
                                <a:pt x="36825" y="37984"/>
                              </a:lnTo>
                              <a:lnTo>
                                <a:pt x="38420" y="35230"/>
                              </a:lnTo>
                              <a:lnTo>
                                <a:pt x="39580" y="32040"/>
                              </a:lnTo>
                              <a:lnTo>
                                <a:pt x="41175" y="28561"/>
                              </a:lnTo>
                              <a:lnTo>
                                <a:pt x="42335" y="25371"/>
                              </a:lnTo>
                              <a:lnTo>
                                <a:pt x="43495" y="22616"/>
                              </a:lnTo>
                              <a:lnTo>
                                <a:pt x="44654" y="20151"/>
                              </a:lnTo>
                              <a:lnTo>
                                <a:pt x="45524" y="17397"/>
                              </a:lnTo>
                              <a:lnTo>
                                <a:pt x="46249" y="14932"/>
                              </a:lnTo>
                              <a:lnTo>
                                <a:pt x="47409" y="12468"/>
                              </a:lnTo>
                              <a:lnTo>
                                <a:pt x="47844" y="10003"/>
                              </a:lnTo>
                              <a:lnTo>
                                <a:pt x="48569" y="7973"/>
                              </a:lnTo>
                              <a:lnTo>
                                <a:pt x="49003" y="5943"/>
                              </a:lnTo>
                              <a:lnTo>
                                <a:pt x="50164" y="3769"/>
                              </a:lnTo>
                              <a:lnTo>
                                <a:pt x="50599" y="2319"/>
                              </a:lnTo>
                              <a:lnTo>
                                <a:pt x="51758" y="1304"/>
                              </a:lnTo>
                              <a:lnTo>
                                <a:pt x="52483" y="579"/>
                              </a:lnTo>
                              <a:lnTo>
                                <a:pt x="53353" y="289"/>
                              </a:lnTo>
                              <a:lnTo>
                                <a:pt x="54078" y="0"/>
                              </a:lnTo>
                              <a:lnTo>
                                <a:pt x="55238"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8.346313pt;margin-top:482.793671pt;width:4.350pt;height:3.85pt;mso-position-horizontal-relative:page;mso-position-vertical-relative:page;z-index:15791616" id="docshape28" coordorigin="6367,9656" coordsize="87,77" path="m6368,9662l6367,9663,6367,9665,6367,9667,6367,9670,6367,9673,6368,9677,6369,9682,6369,9686,6371,9690,6372,9695,6374,9700,6376,9705,6377,9709,6379,9713,6406,9733,6409,9732,6425,9716,6427,9711,6429,9706,6432,9701,6434,9696,6435,9691,6437,9688,6439,9683,6440,9679,6442,9676,6442,9672,6443,9668,6444,9665,6446,9662,6447,9660,6448,9658,6450,9657,6451,9656,6452,9656,6454,9656e" filled="false" stroked="true" strokeweight="1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792128" behindDoc="0" locked="0" layoutInCell="1" allowOverlap="1" wp14:anchorId="31C23B5D" wp14:editId="036C1E07">
                <wp:simplePos x="0" y="0"/>
                <wp:positionH relativeFrom="page">
                  <wp:posOffset>4129263</wp:posOffset>
                </wp:positionH>
                <wp:positionV relativeFrom="page">
                  <wp:posOffset>6125535</wp:posOffset>
                </wp:positionV>
                <wp:extent cx="113030" cy="57150"/>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030" cy="57150"/>
                        </a:xfrm>
                        <a:custGeom>
                          <a:avLst/>
                          <a:gdLst/>
                          <a:ahLst/>
                          <a:cxnLst/>
                          <a:rect l="l" t="t" r="r" b="b"/>
                          <a:pathLst>
                            <a:path w="113030" h="57150">
                              <a:moveTo>
                                <a:pt x="7103" y="23341"/>
                              </a:moveTo>
                              <a:lnTo>
                                <a:pt x="6668" y="23052"/>
                              </a:lnTo>
                              <a:lnTo>
                                <a:pt x="5944" y="22617"/>
                              </a:lnTo>
                              <a:lnTo>
                                <a:pt x="5509" y="22327"/>
                              </a:lnTo>
                              <a:lnTo>
                                <a:pt x="4639" y="21602"/>
                              </a:lnTo>
                              <a:lnTo>
                                <a:pt x="4349" y="20877"/>
                              </a:lnTo>
                              <a:lnTo>
                                <a:pt x="3914" y="20152"/>
                              </a:lnTo>
                              <a:lnTo>
                                <a:pt x="3479" y="20877"/>
                              </a:lnTo>
                              <a:lnTo>
                                <a:pt x="3479" y="21602"/>
                              </a:lnTo>
                              <a:lnTo>
                                <a:pt x="3479" y="23052"/>
                              </a:lnTo>
                              <a:lnTo>
                                <a:pt x="3914" y="24356"/>
                              </a:lnTo>
                              <a:lnTo>
                                <a:pt x="4349" y="26096"/>
                              </a:lnTo>
                              <a:lnTo>
                                <a:pt x="5074" y="27836"/>
                              </a:lnTo>
                              <a:lnTo>
                                <a:pt x="5944" y="29576"/>
                              </a:lnTo>
                              <a:lnTo>
                                <a:pt x="6668" y="31315"/>
                              </a:lnTo>
                              <a:lnTo>
                                <a:pt x="8264" y="33055"/>
                              </a:lnTo>
                              <a:lnTo>
                                <a:pt x="10149" y="35230"/>
                              </a:lnTo>
                              <a:lnTo>
                                <a:pt x="12178" y="37260"/>
                              </a:lnTo>
                              <a:lnTo>
                                <a:pt x="30156" y="45959"/>
                              </a:lnTo>
                              <a:lnTo>
                                <a:pt x="32621" y="45959"/>
                              </a:lnTo>
                              <a:lnTo>
                                <a:pt x="34940" y="45668"/>
                              </a:lnTo>
                              <a:lnTo>
                                <a:pt x="37260" y="45234"/>
                              </a:lnTo>
                              <a:lnTo>
                                <a:pt x="38855" y="44944"/>
                              </a:lnTo>
                              <a:lnTo>
                                <a:pt x="40450" y="44219"/>
                              </a:lnTo>
                              <a:lnTo>
                                <a:pt x="42335" y="43204"/>
                              </a:lnTo>
                              <a:lnTo>
                                <a:pt x="43929" y="41754"/>
                              </a:lnTo>
                              <a:lnTo>
                                <a:pt x="45524" y="40449"/>
                              </a:lnTo>
                              <a:lnTo>
                                <a:pt x="46684" y="38709"/>
                              </a:lnTo>
                              <a:lnTo>
                                <a:pt x="47409" y="36970"/>
                              </a:lnTo>
                              <a:lnTo>
                                <a:pt x="48280" y="34795"/>
                              </a:lnTo>
                              <a:lnTo>
                                <a:pt x="49004" y="32330"/>
                              </a:lnTo>
                              <a:lnTo>
                                <a:pt x="49004" y="29576"/>
                              </a:lnTo>
                              <a:lnTo>
                                <a:pt x="48714" y="27111"/>
                              </a:lnTo>
                              <a:lnTo>
                                <a:pt x="47844" y="24356"/>
                              </a:lnTo>
                              <a:lnTo>
                                <a:pt x="47119" y="21602"/>
                              </a:lnTo>
                              <a:lnTo>
                                <a:pt x="45524" y="19137"/>
                              </a:lnTo>
                              <a:lnTo>
                                <a:pt x="43929" y="16383"/>
                              </a:lnTo>
                              <a:lnTo>
                                <a:pt x="42335" y="13918"/>
                              </a:lnTo>
                              <a:lnTo>
                                <a:pt x="40015" y="11453"/>
                              </a:lnTo>
                              <a:lnTo>
                                <a:pt x="37696" y="9423"/>
                              </a:lnTo>
                              <a:lnTo>
                                <a:pt x="35375" y="7249"/>
                              </a:lnTo>
                              <a:lnTo>
                                <a:pt x="32621" y="5509"/>
                              </a:lnTo>
                              <a:lnTo>
                                <a:pt x="29431" y="3769"/>
                              </a:lnTo>
                              <a:lnTo>
                                <a:pt x="26677" y="2754"/>
                              </a:lnTo>
                              <a:lnTo>
                                <a:pt x="23487" y="1739"/>
                              </a:lnTo>
                              <a:lnTo>
                                <a:pt x="20732" y="725"/>
                              </a:lnTo>
                              <a:lnTo>
                                <a:pt x="17687" y="290"/>
                              </a:lnTo>
                              <a:lnTo>
                                <a:pt x="14933" y="0"/>
                              </a:lnTo>
                              <a:lnTo>
                                <a:pt x="12178" y="0"/>
                              </a:lnTo>
                              <a:lnTo>
                                <a:pt x="10149" y="290"/>
                              </a:lnTo>
                              <a:lnTo>
                                <a:pt x="7829" y="725"/>
                              </a:lnTo>
                              <a:lnTo>
                                <a:pt x="5944" y="1015"/>
                              </a:lnTo>
                              <a:lnTo>
                                <a:pt x="4349" y="2030"/>
                              </a:lnTo>
                              <a:lnTo>
                                <a:pt x="2754" y="2754"/>
                              </a:lnTo>
                              <a:lnTo>
                                <a:pt x="2030" y="3479"/>
                              </a:lnTo>
                              <a:lnTo>
                                <a:pt x="724" y="4204"/>
                              </a:lnTo>
                              <a:lnTo>
                                <a:pt x="0" y="5219"/>
                              </a:lnTo>
                              <a:lnTo>
                                <a:pt x="0" y="6234"/>
                              </a:lnTo>
                              <a:lnTo>
                                <a:pt x="0" y="7249"/>
                              </a:lnTo>
                              <a:lnTo>
                                <a:pt x="0" y="8698"/>
                              </a:lnTo>
                              <a:lnTo>
                                <a:pt x="1160" y="9714"/>
                              </a:lnTo>
                              <a:lnTo>
                                <a:pt x="15368" y="15657"/>
                              </a:lnTo>
                              <a:lnTo>
                                <a:pt x="18848" y="16673"/>
                              </a:lnTo>
                              <a:lnTo>
                                <a:pt x="22762" y="17397"/>
                              </a:lnTo>
                              <a:lnTo>
                                <a:pt x="27111" y="17687"/>
                              </a:lnTo>
                              <a:lnTo>
                                <a:pt x="32186" y="18412"/>
                              </a:lnTo>
                              <a:lnTo>
                                <a:pt x="37696" y="18847"/>
                              </a:lnTo>
                              <a:lnTo>
                                <a:pt x="43205" y="18847"/>
                              </a:lnTo>
                              <a:lnTo>
                                <a:pt x="48280" y="19137"/>
                              </a:lnTo>
                              <a:lnTo>
                                <a:pt x="53788" y="19137"/>
                              </a:lnTo>
                              <a:lnTo>
                                <a:pt x="60458" y="18847"/>
                              </a:lnTo>
                              <a:lnTo>
                                <a:pt x="66692" y="18847"/>
                              </a:lnTo>
                              <a:lnTo>
                                <a:pt x="72201" y="18412"/>
                              </a:lnTo>
                              <a:lnTo>
                                <a:pt x="77711" y="18412"/>
                              </a:lnTo>
                              <a:lnTo>
                                <a:pt x="82785" y="18412"/>
                              </a:lnTo>
                              <a:lnTo>
                                <a:pt x="87425" y="18412"/>
                              </a:lnTo>
                              <a:lnTo>
                                <a:pt x="91774" y="18847"/>
                              </a:lnTo>
                              <a:lnTo>
                                <a:pt x="95689" y="19137"/>
                              </a:lnTo>
                              <a:lnTo>
                                <a:pt x="99603" y="19427"/>
                              </a:lnTo>
                              <a:lnTo>
                                <a:pt x="102793" y="20152"/>
                              </a:lnTo>
                              <a:lnTo>
                                <a:pt x="105547" y="20587"/>
                              </a:lnTo>
                              <a:lnTo>
                                <a:pt x="112216" y="26821"/>
                              </a:lnTo>
                              <a:lnTo>
                                <a:pt x="112652" y="28561"/>
                              </a:lnTo>
                              <a:lnTo>
                                <a:pt x="112652" y="30591"/>
                              </a:lnTo>
                              <a:lnTo>
                                <a:pt x="112216" y="33055"/>
                              </a:lnTo>
                              <a:lnTo>
                                <a:pt x="111057" y="35520"/>
                              </a:lnTo>
                              <a:lnTo>
                                <a:pt x="109897" y="37985"/>
                              </a:lnTo>
                              <a:lnTo>
                                <a:pt x="108737" y="40449"/>
                              </a:lnTo>
                              <a:lnTo>
                                <a:pt x="107143" y="42479"/>
                              </a:lnTo>
                              <a:lnTo>
                                <a:pt x="105547" y="44944"/>
                              </a:lnTo>
                              <a:lnTo>
                                <a:pt x="103952" y="47408"/>
                              </a:lnTo>
                              <a:lnTo>
                                <a:pt x="102793" y="49148"/>
                              </a:lnTo>
                              <a:lnTo>
                                <a:pt x="101633" y="51178"/>
                              </a:lnTo>
                              <a:lnTo>
                                <a:pt x="100473" y="52918"/>
                              </a:lnTo>
                              <a:lnTo>
                                <a:pt x="100473" y="54368"/>
                              </a:lnTo>
                              <a:lnTo>
                                <a:pt x="100038" y="55382"/>
                              </a:lnTo>
                              <a:lnTo>
                                <a:pt x="100038" y="56397"/>
                              </a:lnTo>
                              <a:lnTo>
                                <a:pt x="100473" y="57122"/>
                              </a:lnTo>
                              <a:lnTo>
                                <a:pt x="101198" y="5712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5.138824pt;margin-top:482.325592pt;width:8.9pt;height:4.5pt;mso-position-horizontal-relative:page;mso-position-vertical-relative:page;z-index:15792128" id="docshape29" coordorigin="6503,9647" coordsize="178,90" path="m6514,9683l6513,9683,6512,9682,6511,9682,6510,9681,6510,9679,6509,9678,6508,9679,6508,9681,6508,9683,6509,9685,6510,9688,6511,9690,6512,9693,6513,9696,6516,9699,6519,9702,6522,9705,6550,9719,6554,9719,6558,9718,6561,9718,6564,9717,6566,9716,6569,9715,6572,9712,6574,9710,6576,9707,6577,9705,6579,9701,6580,9697,6580,9693,6579,9689,6578,9685,6577,9681,6574,9677,6572,9672,6569,9668,6566,9665,6562,9661,6558,9658,6554,9655,6549,9652,6545,9651,6540,9649,6535,9648,6531,9647,6526,9647,6522,9647,6519,9647,6515,9648,6512,9648,6510,9650,6507,9651,6506,9652,6504,9653,6503,9655,6503,9656,6503,9658,6503,9660,6505,9662,6527,9671,6532,9673,6539,9674,6545,9674,6553,9676,6562,9676,6571,9676,6579,9677,6587,9677,6598,9676,6608,9676,6616,9676,6625,9676,6633,9676,6640,9676,6647,9676,6653,9677,6660,9677,6665,9678,6669,9679,6679,9689,6680,9691,6680,9695,6679,9699,6678,9702,6676,9706,6674,9710,6672,9713,6669,9717,6666,9721,6665,9724,6663,9727,6661,9730,6661,9732,6660,9734,6660,9735,6661,9736,6662,9736e" filled="false" stroked="true" strokeweight="1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792640" behindDoc="0" locked="0" layoutInCell="1" allowOverlap="1" wp14:anchorId="65C8B1B5" wp14:editId="5F564B50">
                <wp:simplePos x="0" y="0"/>
                <wp:positionH relativeFrom="page">
                  <wp:posOffset>4221907</wp:posOffset>
                </wp:positionH>
                <wp:positionV relativeFrom="page">
                  <wp:posOffset>6093784</wp:posOffset>
                </wp:positionV>
                <wp:extent cx="10795" cy="9525"/>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 cy="9525"/>
                        </a:xfrm>
                        <a:custGeom>
                          <a:avLst/>
                          <a:gdLst/>
                          <a:ahLst/>
                          <a:cxnLst/>
                          <a:rect l="l" t="t" r="r" b="b"/>
                          <a:pathLst>
                            <a:path w="10795" h="9525">
                              <a:moveTo>
                                <a:pt x="5798" y="9423"/>
                              </a:moveTo>
                              <a:lnTo>
                                <a:pt x="4639" y="7973"/>
                              </a:lnTo>
                              <a:lnTo>
                                <a:pt x="4204" y="7683"/>
                              </a:lnTo>
                              <a:lnTo>
                                <a:pt x="3914" y="6958"/>
                              </a:lnTo>
                              <a:lnTo>
                                <a:pt x="3044" y="5944"/>
                              </a:lnTo>
                              <a:lnTo>
                                <a:pt x="1884" y="4204"/>
                              </a:lnTo>
                              <a:lnTo>
                                <a:pt x="1159" y="2754"/>
                              </a:lnTo>
                              <a:lnTo>
                                <a:pt x="289" y="1739"/>
                              </a:lnTo>
                              <a:lnTo>
                                <a:pt x="0" y="724"/>
                              </a:lnTo>
                              <a:lnTo>
                                <a:pt x="0" y="289"/>
                              </a:lnTo>
                              <a:lnTo>
                                <a:pt x="1159" y="0"/>
                              </a:lnTo>
                              <a:lnTo>
                                <a:pt x="2754" y="289"/>
                              </a:lnTo>
                              <a:lnTo>
                                <a:pt x="4639" y="1014"/>
                              </a:lnTo>
                              <a:lnTo>
                                <a:pt x="7393" y="1739"/>
                              </a:lnTo>
                              <a:lnTo>
                                <a:pt x="10583" y="202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2.433685pt;margin-top:479.825562pt;width:.85pt;height:.75pt;mso-position-horizontal-relative:page;mso-position-vertical-relative:page;z-index:15792640" id="docshape30" coordorigin="6649,9597" coordsize="17,15" path="m6658,9611l6656,9609,6655,9609,6655,9607,6653,9606,6652,9603,6650,9601,6649,9599,6649,9598,6649,9597,6650,9597,6653,9597,6656,9598,6660,9599,6665,9600e" filled="false" stroked="true" strokeweight="1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793664" behindDoc="0" locked="0" layoutInCell="1" allowOverlap="1" wp14:anchorId="0C941EBF" wp14:editId="296C4155">
                <wp:simplePos x="0" y="0"/>
                <wp:positionH relativeFrom="page">
                  <wp:posOffset>4362686</wp:posOffset>
                </wp:positionH>
                <wp:positionV relativeFrom="page">
                  <wp:posOffset>6205709</wp:posOffset>
                </wp:positionV>
                <wp:extent cx="8255" cy="8890"/>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 cy="8890"/>
                        </a:xfrm>
                        <a:custGeom>
                          <a:avLst/>
                          <a:gdLst/>
                          <a:ahLst/>
                          <a:cxnLst/>
                          <a:rect l="l" t="t" r="r" b="b"/>
                          <a:pathLst>
                            <a:path w="8255" h="8890">
                              <a:moveTo>
                                <a:pt x="1160" y="1449"/>
                              </a:moveTo>
                              <a:lnTo>
                                <a:pt x="0" y="0"/>
                              </a:lnTo>
                              <a:lnTo>
                                <a:pt x="434" y="724"/>
                              </a:lnTo>
                              <a:lnTo>
                                <a:pt x="870" y="1449"/>
                              </a:lnTo>
                              <a:lnTo>
                                <a:pt x="1160" y="2029"/>
                              </a:lnTo>
                              <a:lnTo>
                                <a:pt x="1594" y="2754"/>
                              </a:lnTo>
                              <a:lnTo>
                                <a:pt x="2030" y="3479"/>
                              </a:lnTo>
                              <a:lnTo>
                                <a:pt x="2319" y="4929"/>
                              </a:lnTo>
                              <a:lnTo>
                                <a:pt x="3189" y="5944"/>
                              </a:lnTo>
                              <a:lnTo>
                                <a:pt x="4349" y="6959"/>
                              </a:lnTo>
                              <a:lnTo>
                                <a:pt x="6234" y="8698"/>
                              </a:lnTo>
                              <a:lnTo>
                                <a:pt x="7829" y="840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3.518616pt;margin-top:488.63855pt;width:.65pt;height:.7pt;mso-position-horizontal-relative:page;mso-position-vertical-relative:page;z-index:15793664" id="docshape31" coordorigin="6870,9773" coordsize="13,14" path="m6872,9775l6870,9773,6871,9774,6872,9775,6872,9776,6873,9777,6874,9778,6874,9781,6875,9782,6877,9784,6880,9786,6883,9786e" filled="false" stroked="true" strokeweight="1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794176" behindDoc="0" locked="0" layoutInCell="1" allowOverlap="1" wp14:anchorId="39131958" wp14:editId="2CC0190A">
                <wp:simplePos x="0" y="0"/>
                <wp:positionH relativeFrom="page">
                  <wp:posOffset>531451</wp:posOffset>
                </wp:positionH>
                <wp:positionV relativeFrom="page">
                  <wp:posOffset>6526413</wp:posOffset>
                </wp:positionV>
                <wp:extent cx="59055" cy="6350"/>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 cy="6350"/>
                        </a:xfrm>
                        <a:custGeom>
                          <a:avLst/>
                          <a:gdLst/>
                          <a:ahLst/>
                          <a:cxnLst/>
                          <a:rect l="l" t="t" r="r" b="b"/>
                          <a:pathLst>
                            <a:path w="59055" h="6350">
                              <a:moveTo>
                                <a:pt x="2381" y="2756"/>
                              </a:moveTo>
                              <a:lnTo>
                                <a:pt x="1378" y="6015"/>
                              </a:lnTo>
                              <a:lnTo>
                                <a:pt x="1002" y="5388"/>
                              </a:lnTo>
                              <a:lnTo>
                                <a:pt x="626" y="4887"/>
                              </a:lnTo>
                              <a:lnTo>
                                <a:pt x="250" y="4511"/>
                              </a:lnTo>
                              <a:lnTo>
                                <a:pt x="0" y="4260"/>
                              </a:lnTo>
                              <a:lnTo>
                                <a:pt x="626" y="3634"/>
                              </a:lnTo>
                              <a:lnTo>
                                <a:pt x="1629" y="3383"/>
                              </a:lnTo>
                              <a:lnTo>
                                <a:pt x="3384" y="3007"/>
                              </a:lnTo>
                              <a:lnTo>
                                <a:pt x="5389" y="2380"/>
                              </a:lnTo>
                              <a:lnTo>
                                <a:pt x="7771" y="2130"/>
                              </a:lnTo>
                              <a:lnTo>
                                <a:pt x="10528" y="1503"/>
                              </a:lnTo>
                              <a:lnTo>
                                <a:pt x="12910" y="1252"/>
                              </a:lnTo>
                              <a:lnTo>
                                <a:pt x="15542" y="877"/>
                              </a:lnTo>
                              <a:lnTo>
                                <a:pt x="18299" y="626"/>
                              </a:lnTo>
                              <a:lnTo>
                                <a:pt x="21057" y="250"/>
                              </a:lnTo>
                              <a:lnTo>
                                <a:pt x="23689" y="250"/>
                              </a:lnTo>
                              <a:lnTo>
                                <a:pt x="26446" y="0"/>
                              </a:lnTo>
                              <a:lnTo>
                                <a:pt x="29454" y="0"/>
                              </a:lnTo>
                              <a:lnTo>
                                <a:pt x="32839" y="250"/>
                              </a:lnTo>
                              <a:lnTo>
                                <a:pt x="35972" y="250"/>
                              </a:lnTo>
                              <a:lnTo>
                                <a:pt x="39356" y="626"/>
                              </a:lnTo>
                              <a:lnTo>
                                <a:pt x="42740" y="877"/>
                              </a:lnTo>
                              <a:lnTo>
                                <a:pt x="46124" y="1503"/>
                              </a:lnTo>
                              <a:lnTo>
                                <a:pt x="49509" y="2130"/>
                              </a:lnTo>
                              <a:lnTo>
                                <a:pt x="52517" y="2756"/>
                              </a:lnTo>
                              <a:lnTo>
                                <a:pt x="55274" y="3383"/>
                              </a:lnTo>
                              <a:lnTo>
                                <a:pt x="57280" y="4260"/>
                              </a:lnTo>
                              <a:lnTo>
                                <a:pt x="58658" y="513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846558pt;margin-top:513.890808pt;width:4.650pt;height:.5pt;mso-position-horizontal-relative:page;mso-position-vertical-relative:page;z-index:15794176" id="docshape32" coordorigin="837,10278" coordsize="93,10" path="m841,10282l839,10287,839,10286,838,10286,837,10285,837,10285,838,10284,839,10283,842,10283,845,10282,849,10281,854,10280,857,10280,861,10279,866,10279,870,10278,874,10278,879,10278,883,10278,889,10278,894,10278,899,10279,904,10279,910,10280,915,10281,920,10282,924,10283,927,10285,929,10286e" filled="false" stroked="true" strokeweight="1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794688" behindDoc="0" locked="0" layoutInCell="1" allowOverlap="1" wp14:anchorId="608D66D4" wp14:editId="2BAEB6D2">
                <wp:simplePos x="0" y="0"/>
                <wp:positionH relativeFrom="page">
                  <wp:posOffset>752926</wp:posOffset>
                </wp:positionH>
                <wp:positionV relativeFrom="page">
                  <wp:posOffset>6415739</wp:posOffset>
                </wp:positionV>
                <wp:extent cx="66040" cy="118745"/>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0" cy="118745"/>
                        </a:xfrm>
                        <a:custGeom>
                          <a:avLst/>
                          <a:gdLst/>
                          <a:ahLst/>
                          <a:cxnLst/>
                          <a:rect l="l" t="t" r="r" b="b"/>
                          <a:pathLst>
                            <a:path w="66040" h="118745">
                              <a:moveTo>
                                <a:pt x="47754" y="40984"/>
                              </a:moveTo>
                              <a:lnTo>
                                <a:pt x="46751" y="37726"/>
                              </a:lnTo>
                              <a:lnTo>
                                <a:pt x="46124" y="36222"/>
                              </a:lnTo>
                              <a:lnTo>
                                <a:pt x="45372" y="34091"/>
                              </a:lnTo>
                              <a:lnTo>
                                <a:pt x="44746" y="32336"/>
                              </a:lnTo>
                              <a:lnTo>
                                <a:pt x="43743" y="29579"/>
                              </a:lnTo>
                              <a:lnTo>
                                <a:pt x="42740" y="26571"/>
                              </a:lnTo>
                              <a:lnTo>
                                <a:pt x="41362" y="23814"/>
                              </a:lnTo>
                              <a:lnTo>
                                <a:pt x="40359" y="20805"/>
                              </a:lnTo>
                              <a:lnTo>
                                <a:pt x="38604" y="17797"/>
                              </a:lnTo>
                              <a:lnTo>
                                <a:pt x="37351" y="15165"/>
                              </a:lnTo>
                              <a:lnTo>
                                <a:pt x="35972" y="12408"/>
                              </a:lnTo>
                              <a:lnTo>
                                <a:pt x="34217" y="9650"/>
                              </a:lnTo>
                              <a:lnTo>
                                <a:pt x="32588" y="7018"/>
                              </a:lnTo>
                              <a:lnTo>
                                <a:pt x="31209" y="4888"/>
                              </a:lnTo>
                              <a:lnTo>
                                <a:pt x="29830" y="3007"/>
                              </a:lnTo>
                              <a:lnTo>
                                <a:pt x="28452" y="1880"/>
                              </a:lnTo>
                              <a:lnTo>
                                <a:pt x="27449" y="1002"/>
                              </a:lnTo>
                              <a:lnTo>
                                <a:pt x="26446" y="375"/>
                              </a:lnTo>
                              <a:lnTo>
                                <a:pt x="25067" y="0"/>
                              </a:lnTo>
                              <a:lnTo>
                                <a:pt x="23689" y="0"/>
                              </a:lnTo>
                              <a:lnTo>
                                <a:pt x="15291" y="19301"/>
                              </a:lnTo>
                              <a:lnTo>
                                <a:pt x="13912" y="23814"/>
                              </a:lnTo>
                              <a:lnTo>
                                <a:pt x="12533" y="27825"/>
                              </a:lnTo>
                              <a:lnTo>
                                <a:pt x="11155" y="31960"/>
                              </a:lnTo>
                              <a:lnTo>
                                <a:pt x="9776" y="36222"/>
                              </a:lnTo>
                              <a:lnTo>
                                <a:pt x="8773" y="40734"/>
                              </a:lnTo>
                              <a:lnTo>
                                <a:pt x="7394" y="45873"/>
                              </a:lnTo>
                              <a:lnTo>
                                <a:pt x="6392" y="51889"/>
                              </a:lnTo>
                              <a:lnTo>
                                <a:pt x="5013" y="58532"/>
                              </a:lnTo>
                              <a:lnTo>
                                <a:pt x="4010" y="65175"/>
                              </a:lnTo>
                              <a:lnTo>
                                <a:pt x="3008" y="71191"/>
                              </a:lnTo>
                              <a:lnTo>
                                <a:pt x="2005" y="77207"/>
                              </a:lnTo>
                              <a:lnTo>
                                <a:pt x="1002" y="82095"/>
                              </a:lnTo>
                              <a:lnTo>
                                <a:pt x="375" y="86858"/>
                              </a:lnTo>
                              <a:lnTo>
                                <a:pt x="0" y="91370"/>
                              </a:lnTo>
                              <a:lnTo>
                                <a:pt x="0" y="95882"/>
                              </a:lnTo>
                              <a:lnTo>
                                <a:pt x="0" y="100144"/>
                              </a:lnTo>
                              <a:lnTo>
                                <a:pt x="375" y="104029"/>
                              </a:lnTo>
                              <a:lnTo>
                                <a:pt x="626" y="107413"/>
                              </a:lnTo>
                              <a:lnTo>
                                <a:pt x="1378" y="110045"/>
                              </a:lnTo>
                              <a:lnTo>
                                <a:pt x="8397" y="118193"/>
                              </a:lnTo>
                              <a:lnTo>
                                <a:pt x="9776" y="118193"/>
                              </a:lnTo>
                              <a:lnTo>
                                <a:pt x="16920" y="111550"/>
                              </a:lnTo>
                              <a:lnTo>
                                <a:pt x="18675" y="109795"/>
                              </a:lnTo>
                              <a:lnTo>
                                <a:pt x="20680" y="107037"/>
                              </a:lnTo>
                              <a:lnTo>
                                <a:pt x="22310" y="104656"/>
                              </a:lnTo>
                              <a:lnTo>
                                <a:pt x="24065" y="102275"/>
                              </a:lnTo>
                              <a:lnTo>
                                <a:pt x="25443" y="99768"/>
                              </a:lnTo>
                              <a:lnTo>
                                <a:pt x="26822" y="97762"/>
                              </a:lnTo>
                              <a:lnTo>
                                <a:pt x="28076" y="95882"/>
                              </a:lnTo>
                              <a:lnTo>
                                <a:pt x="29204" y="94128"/>
                              </a:lnTo>
                              <a:lnTo>
                                <a:pt x="29830" y="92624"/>
                              </a:lnTo>
                              <a:lnTo>
                                <a:pt x="30206" y="91120"/>
                              </a:lnTo>
                              <a:lnTo>
                                <a:pt x="30457" y="89866"/>
                              </a:lnTo>
                              <a:lnTo>
                                <a:pt x="30833" y="88989"/>
                              </a:lnTo>
                              <a:lnTo>
                                <a:pt x="31209" y="87735"/>
                              </a:lnTo>
                              <a:lnTo>
                                <a:pt x="31209" y="87109"/>
                              </a:lnTo>
                              <a:lnTo>
                                <a:pt x="31209" y="86608"/>
                              </a:lnTo>
                              <a:lnTo>
                                <a:pt x="31209" y="85981"/>
                              </a:lnTo>
                              <a:lnTo>
                                <a:pt x="31209" y="86608"/>
                              </a:lnTo>
                              <a:lnTo>
                                <a:pt x="31585" y="87109"/>
                              </a:lnTo>
                              <a:lnTo>
                                <a:pt x="31836" y="88362"/>
                              </a:lnTo>
                              <a:lnTo>
                                <a:pt x="32212" y="89239"/>
                              </a:lnTo>
                              <a:lnTo>
                                <a:pt x="32588" y="90493"/>
                              </a:lnTo>
                              <a:lnTo>
                                <a:pt x="34969" y="97386"/>
                              </a:lnTo>
                              <a:lnTo>
                                <a:pt x="35220" y="99517"/>
                              </a:lnTo>
                              <a:lnTo>
                                <a:pt x="35972" y="101899"/>
                              </a:lnTo>
                              <a:lnTo>
                                <a:pt x="36975" y="104906"/>
                              </a:lnTo>
                              <a:lnTo>
                                <a:pt x="38353" y="107664"/>
                              </a:lnTo>
                              <a:lnTo>
                                <a:pt x="39607" y="110421"/>
                              </a:lnTo>
                              <a:lnTo>
                                <a:pt x="49885" y="118569"/>
                              </a:lnTo>
                              <a:lnTo>
                                <a:pt x="51514" y="118569"/>
                              </a:lnTo>
                              <a:lnTo>
                                <a:pt x="62419" y="105909"/>
                              </a:lnTo>
                              <a:lnTo>
                                <a:pt x="63421" y="103778"/>
                              </a:lnTo>
                              <a:lnTo>
                                <a:pt x="64048" y="101648"/>
                              </a:lnTo>
                              <a:lnTo>
                                <a:pt x="64800" y="99517"/>
                              </a:lnTo>
                              <a:lnTo>
                                <a:pt x="65051" y="97762"/>
                              </a:lnTo>
                              <a:lnTo>
                                <a:pt x="65427" y="95632"/>
                              </a:lnTo>
                              <a:lnTo>
                                <a:pt x="65427" y="93501"/>
                              </a:lnTo>
                              <a:lnTo>
                                <a:pt x="65427" y="91746"/>
                              </a:lnTo>
                              <a:lnTo>
                                <a:pt x="65051" y="89866"/>
                              </a:lnTo>
                              <a:lnTo>
                                <a:pt x="64800" y="88112"/>
                              </a:lnTo>
                              <a:lnTo>
                                <a:pt x="64048" y="86232"/>
                              </a:lnTo>
                              <a:lnTo>
                                <a:pt x="63797" y="84477"/>
                              </a:lnTo>
                              <a:lnTo>
                                <a:pt x="63421" y="82596"/>
                              </a:lnTo>
                              <a:lnTo>
                                <a:pt x="62669" y="80842"/>
                              </a:lnTo>
                              <a:lnTo>
                                <a:pt x="61667" y="79588"/>
                              </a:lnTo>
                              <a:lnTo>
                                <a:pt x="61040" y="78711"/>
                              </a:lnTo>
                              <a:lnTo>
                                <a:pt x="60413" y="77834"/>
                              </a:lnTo>
                              <a:lnTo>
                                <a:pt x="59285" y="77458"/>
                              </a:lnTo>
                              <a:lnTo>
                                <a:pt x="58658" y="77207"/>
                              </a:lnTo>
                              <a:lnTo>
                                <a:pt x="54272" y="82346"/>
                              </a:lnTo>
                              <a:lnTo>
                                <a:pt x="53269" y="83850"/>
                              </a:lnTo>
                              <a:lnTo>
                                <a:pt x="52517" y="85354"/>
                              </a:lnTo>
                              <a:lnTo>
                                <a:pt x="51890" y="87109"/>
                              </a:lnTo>
                              <a:lnTo>
                                <a:pt x="51138" y="88362"/>
                              </a:lnTo>
                              <a:lnTo>
                                <a:pt x="50887" y="89866"/>
                              </a:lnTo>
                              <a:lnTo>
                                <a:pt x="50135" y="91370"/>
                              </a:lnTo>
                              <a:lnTo>
                                <a:pt x="50135" y="9287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9.285553pt;margin-top:505.176361pt;width:5.2pt;height:9.35pt;mso-position-horizontal-relative:page;mso-position-vertical-relative:page;z-index:15794688" id="docshape33" coordorigin="1186,10104" coordsize="104,187" path="m1261,10168l1259,10163,1258,10161,1257,10157,1256,10154,1255,10150,1253,10145,1251,10141,1249,10136,1247,10132,1245,10127,1242,10123,1240,10119,1237,10115,1235,10111,1233,10108,1231,10106,1229,10105,1227,10104,1225,10104,1223,10104,1210,10134,1208,10141,1205,10147,1203,10154,1201,10161,1200,10168,1197,10176,1196,10185,1194,10196,1192,10206,1190,10216,1189,10225,1187,10233,1186,10240,1186,10247,1186,10255,1186,10261,1186,10267,1187,10273,1188,10277,1199,10290,1201,10290,1212,10279,1215,10276,1218,10272,1221,10268,1224,10265,1226,10261,1228,10257,1230,10255,1232,10252,1233,10249,1233,10247,1234,10245,1234,10244,1235,10242,1235,10241,1235,10240,1235,10239,1235,10240,1235,10241,1236,10243,1236,10244,1237,10246,1241,10257,1241,10260,1242,10264,1244,10269,1246,10273,1248,10277,1264,10290,1267,10290,1284,10270,1286,10267,1287,10264,1288,10260,1288,10257,1289,10254,1289,10251,1289,10248,1288,10245,1288,10242,1287,10239,1286,10237,1286,10234,1284,10231,1283,10229,1282,10227,1281,10226,1279,10226,1278,10225,1271,10233,1270,10236,1268,10238,1267,10241,1266,10243,1266,10245,1265,10247,1265,10250e" filled="false" stroked="true" strokeweight="1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795200" behindDoc="0" locked="0" layoutInCell="1" allowOverlap="1" wp14:anchorId="68A86E07" wp14:editId="2091F749">
                <wp:simplePos x="0" y="0"/>
                <wp:positionH relativeFrom="page">
                  <wp:posOffset>856331</wp:posOffset>
                </wp:positionH>
                <wp:positionV relativeFrom="page">
                  <wp:posOffset>6495955</wp:posOffset>
                </wp:positionV>
                <wp:extent cx="71755" cy="28575"/>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28575"/>
                        </a:xfrm>
                        <a:custGeom>
                          <a:avLst/>
                          <a:gdLst/>
                          <a:ahLst/>
                          <a:cxnLst/>
                          <a:rect l="l" t="t" r="r" b="b"/>
                          <a:pathLst>
                            <a:path w="71755" h="28575">
                              <a:moveTo>
                                <a:pt x="6768" y="3008"/>
                              </a:moveTo>
                              <a:lnTo>
                                <a:pt x="5138" y="2130"/>
                              </a:lnTo>
                              <a:lnTo>
                                <a:pt x="4386" y="1880"/>
                              </a:lnTo>
                              <a:lnTo>
                                <a:pt x="4136" y="1504"/>
                              </a:lnTo>
                              <a:lnTo>
                                <a:pt x="3384" y="877"/>
                              </a:lnTo>
                              <a:lnTo>
                                <a:pt x="2757" y="626"/>
                              </a:lnTo>
                              <a:lnTo>
                                <a:pt x="2381" y="375"/>
                              </a:lnTo>
                              <a:lnTo>
                                <a:pt x="1754" y="0"/>
                              </a:lnTo>
                              <a:lnTo>
                                <a:pt x="1378" y="0"/>
                              </a:lnTo>
                              <a:lnTo>
                                <a:pt x="751" y="0"/>
                              </a:lnTo>
                              <a:lnTo>
                                <a:pt x="375" y="626"/>
                              </a:lnTo>
                              <a:lnTo>
                                <a:pt x="0" y="1504"/>
                              </a:lnTo>
                              <a:lnTo>
                                <a:pt x="375" y="2381"/>
                              </a:lnTo>
                              <a:lnTo>
                                <a:pt x="375" y="3384"/>
                              </a:lnTo>
                              <a:lnTo>
                                <a:pt x="375" y="4512"/>
                              </a:lnTo>
                              <a:lnTo>
                                <a:pt x="375" y="6016"/>
                              </a:lnTo>
                              <a:lnTo>
                                <a:pt x="751" y="7269"/>
                              </a:lnTo>
                              <a:lnTo>
                                <a:pt x="751" y="8773"/>
                              </a:lnTo>
                              <a:lnTo>
                                <a:pt x="751" y="25317"/>
                              </a:lnTo>
                              <a:lnTo>
                                <a:pt x="1002" y="26571"/>
                              </a:lnTo>
                              <a:lnTo>
                                <a:pt x="1378" y="27449"/>
                              </a:lnTo>
                              <a:lnTo>
                                <a:pt x="1378" y="28326"/>
                              </a:lnTo>
                              <a:lnTo>
                                <a:pt x="2005" y="27449"/>
                              </a:lnTo>
                              <a:lnTo>
                                <a:pt x="2757" y="26822"/>
                              </a:lnTo>
                              <a:lnTo>
                                <a:pt x="3133" y="25693"/>
                              </a:lnTo>
                              <a:lnTo>
                                <a:pt x="3760" y="24441"/>
                              </a:lnTo>
                              <a:lnTo>
                                <a:pt x="4386" y="23187"/>
                              </a:lnTo>
                              <a:lnTo>
                                <a:pt x="5138" y="21683"/>
                              </a:lnTo>
                              <a:lnTo>
                                <a:pt x="5389" y="20555"/>
                              </a:lnTo>
                              <a:lnTo>
                                <a:pt x="5765" y="19051"/>
                              </a:lnTo>
                              <a:lnTo>
                                <a:pt x="6517" y="17798"/>
                              </a:lnTo>
                              <a:lnTo>
                                <a:pt x="6768" y="16293"/>
                              </a:lnTo>
                              <a:lnTo>
                                <a:pt x="7144" y="14789"/>
                              </a:lnTo>
                              <a:lnTo>
                                <a:pt x="7771" y="13285"/>
                              </a:lnTo>
                              <a:lnTo>
                                <a:pt x="8523" y="12032"/>
                              </a:lnTo>
                              <a:lnTo>
                                <a:pt x="8899" y="10904"/>
                              </a:lnTo>
                              <a:lnTo>
                                <a:pt x="9525" y="9650"/>
                              </a:lnTo>
                              <a:lnTo>
                                <a:pt x="10152" y="8397"/>
                              </a:lnTo>
                              <a:lnTo>
                                <a:pt x="10904" y="7520"/>
                              </a:lnTo>
                              <a:lnTo>
                                <a:pt x="11531" y="6642"/>
                              </a:lnTo>
                              <a:lnTo>
                                <a:pt x="12283" y="6016"/>
                              </a:lnTo>
                              <a:lnTo>
                                <a:pt x="12909" y="5138"/>
                              </a:lnTo>
                              <a:lnTo>
                                <a:pt x="13286" y="4888"/>
                              </a:lnTo>
                              <a:lnTo>
                                <a:pt x="13912" y="4512"/>
                              </a:lnTo>
                              <a:lnTo>
                                <a:pt x="14664" y="4888"/>
                              </a:lnTo>
                              <a:lnTo>
                                <a:pt x="14915" y="5138"/>
                              </a:lnTo>
                              <a:lnTo>
                                <a:pt x="15667" y="5389"/>
                              </a:lnTo>
                              <a:lnTo>
                                <a:pt x="16670" y="6016"/>
                              </a:lnTo>
                              <a:lnTo>
                                <a:pt x="17296" y="6893"/>
                              </a:lnTo>
                              <a:lnTo>
                                <a:pt x="18048" y="7896"/>
                              </a:lnTo>
                              <a:lnTo>
                                <a:pt x="18675" y="8773"/>
                              </a:lnTo>
                              <a:lnTo>
                                <a:pt x="19678" y="9901"/>
                              </a:lnTo>
                              <a:lnTo>
                                <a:pt x="20681" y="11531"/>
                              </a:lnTo>
                              <a:lnTo>
                                <a:pt x="21683" y="12408"/>
                              </a:lnTo>
                              <a:lnTo>
                                <a:pt x="22435" y="13285"/>
                              </a:lnTo>
                              <a:lnTo>
                                <a:pt x="23438" y="13912"/>
                              </a:lnTo>
                              <a:lnTo>
                                <a:pt x="24065" y="14789"/>
                              </a:lnTo>
                              <a:lnTo>
                                <a:pt x="25067" y="15666"/>
                              </a:lnTo>
                              <a:lnTo>
                                <a:pt x="26195" y="16920"/>
                              </a:lnTo>
                              <a:lnTo>
                                <a:pt x="27198" y="18048"/>
                              </a:lnTo>
                              <a:lnTo>
                                <a:pt x="28577" y="19051"/>
                              </a:lnTo>
                              <a:lnTo>
                                <a:pt x="29830" y="20555"/>
                              </a:lnTo>
                              <a:lnTo>
                                <a:pt x="30833" y="21683"/>
                              </a:lnTo>
                              <a:lnTo>
                                <a:pt x="32212" y="22936"/>
                              </a:lnTo>
                              <a:lnTo>
                                <a:pt x="33590" y="23814"/>
                              </a:lnTo>
                              <a:lnTo>
                                <a:pt x="34593" y="24691"/>
                              </a:lnTo>
                              <a:lnTo>
                                <a:pt x="35596" y="25317"/>
                              </a:lnTo>
                              <a:lnTo>
                                <a:pt x="36599" y="25944"/>
                              </a:lnTo>
                              <a:lnTo>
                                <a:pt x="37727" y="25944"/>
                              </a:lnTo>
                              <a:lnTo>
                                <a:pt x="38730" y="26195"/>
                              </a:lnTo>
                              <a:lnTo>
                                <a:pt x="39732" y="25944"/>
                              </a:lnTo>
                              <a:lnTo>
                                <a:pt x="40359" y="25944"/>
                              </a:lnTo>
                              <a:lnTo>
                                <a:pt x="41111" y="25317"/>
                              </a:lnTo>
                              <a:lnTo>
                                <a:pt x="41362" y="24691"/>
                              </a:lnTo>
                              <a:lnTo>
                                <a:pt x="41738" y="24189"/>
                              </a:lnTo>
                              <a:lnTo>
                                <a:pt x="41738" y="23187"/>
                              </a:lnTo>
                              <a:lnTo>
                                <a:pt x="42114" y="22309"/>
                              </a:lnTo>
                              <a:lnTo>
                                <a:pt x="42114" y="21432"/>
                              </a:lnTo>
                              <a:lnTo>
                                <a:pt x="42114" y="20179"/>
                              </a:lnTo>
                              <a:lnTo>
                                <a:pt x="42114" y="19051"/>
                              </a:lnTo>
                              <a:lnTo>
                                <a:pt x="42114" y="17798"/>
                              </a:lnTo>
                              <a:lnTo>
                                <a:pt x="42114" y="16544"/>
                              </a:lnTo>
                              <a:lnTo>
                                <a:pt x="41738" y="15040"/>
                              </a:lnTo>
                              <a:lnTo>
                                <a:pt x="41362" y="14163"/>
                              </a:lnTo>
                              <a:lnTo>
                                <a:pt x="41362" y="13035"/>
                              </a:lnTo>
                              <a:lnTo>
                                <a:pt x="41362" y="11781"/>
                              </a:lnTo>
                              <a:lnTo>
                                <a:pt x="42114" y="10904"/>
                              </a:lnTo>
                              <a:lnTo>
                                <a:pt x="42364" y="9901"/>
                              </a:lnTo>
                              <a:lnTo>
                                <a:pt x="43492" y="9024"/>
                              </a:lnTo>
                              <a:lnTo>
                                <a:pt x="44495" y="8146"/>
                              </a:lnTo>
                              <a:lnTo>
                                <a:pt x="45874" y="7269"/>
                              </a:lnTo>
                              <a:lnTo>
                                <a:pt x="46876" y="6392"/>
                              </a:lnTo>
                              <a:lnTo>
                                <a:pt x="48130" y="5389"/>
                              </a:lnTo>
                              <a:lnTo>
                                <a:pt x="49509" y="4512"/>
                              </a:lnTo>
                              <a:lnTo>
                                <a:pt x="50887" y="3885"/>
                              </a:lnTo>
                              <a:lnTo>
                                <a:pt x="52266" y="3384"/>
                              </a:lnTo>
                              <a:lnTo>
                                <a:pt x="53645" y="2757"/>
                              </a:lnTo>
                              <a:lnTo>
                                <a:pt x="54272" y="2130"/>
                              </a:lnTo>
                              <a:lnTo>
                                <a:pt x="55274" y="1880"/>
                              </a:lnTo>
                              <a:lnTo>
                                <a:pt x="56277" y="1504"/>
                              </a:lnTo>
                              <a:lnTo>
                                <a:pt x="57405" y="1504"/>
                              </a:lnTo>
                              <a:lnTo>
                                <a:pt x="58408" y="1504"/>
                              </a:lnTo>
                              <a:lnTo>
                                <a:pt x="59411" y="1880"/>
                              </a:lnTo>
                              <a:lnTo>
                                <a:pt x="60413" y="2130"/>
                              </a:lnTo>
                              <a:lnTo>
                                <a:pt x="61040" y="2757"/>
                              </a:lnTo>
                              <a:lnTo>
                                <a:pt x="62043" y="3635"/>
                              </a:lnTo>
                              <a:lnTo>
                                <a:pt x="63171" y="4512"/>
                              </a:lnTo>
                              <a:lnTo>
                                <a:pt x="64173" y="6016"/>
                              </a:lnTo>
                              <a:lnTo>
                                <a:pt x="64424" y="7520"/>
                              </a:lnTo>
                              <a:lnTo>
                                <a:pt x="65176" y="9024"/>
                              </a:lnTo>
                              <a:lnTo>
                                <a:pt x="65803" y="10528"/>
                              </a:lnTo>
                              <a:lnTo>
                                <a:pt x="66179" y="11781"/>
                              </a:lnTo>
                              <a:lnTo>
                                <a:pt x="66555" y="12659"/>
                              </a:lnTo>
                              <a:lnTo>
                                <a:pt x="66806" y="13912"/>
                              </a:lnTo>
                              <a:lnTo>
                                <a:pt x="66806" y="15040"/>
                              </a:lnTo>
                              <a:lnTo>
                                <a:pt x="67182" y="16293"/>
                              </a:lnTo>
                              <a:lnTo>
                                <a:pt x="67557" y="17798"/>
                              </a:lnTo>
                              <a:lnTo>
                                <a:pt x="67808" y="19302"/>
                              </a:lnTo>
                              <a:lnTo>
                                <a:pt x="68560" y="20555"/>
                              </a:lnTo>
                              <a:lnTo>
                                <a:pt x="68936" y="22059"/>
                              </a:lnTo>
                              <a:lnTo>
                                <a:pt x="69563" y="23187"/>
                              </a:lnTo>
                              <a:lnTo>
                                <a:pt x="70566" y="23814"/>
                              </a:lnTo>
                              <a:lnTo>
                                <a:pt x="71192" y="2444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7.427696pt;margin-top:511.492554pt;width:5.65pt;height:2.25pt;mso-position-horizontal-relative:page;mso-position-vertical-relative:page;z-index:15795200" id="docshape34" coordorigin="1349,10230" coordsize="113,45" path="m1359,10235l1357,10233,1355,10233,1355,10232,1354,10231,1353,10231,1352,10230,1351,10230,1351,10230,1350,10230,1349,10231,1349,10232,1349,10234,1349,10235,1349,10237,1349,10239,1350,10241,1350,10244,1350,10270,1350,10272,1351,10273,1351,10274,1352,10273,1353,10272,1353,10270,1354,10268,1355,10266,1357,10264,1357,10262,1358,10260,1359,10258,1359,10256,1360,10253,1361,10251,1362,10249,1363,10247,1364,10245,1365,10243,1366,10242,1367,10240,1368,10239,1369,10238,1369,10238,1370,10237,1372,10238,1372,10238,1373,10238,1375,10239,1376,10241,1377,10242,1378,10244,1380,10245,1381,10248,1383,10249,1384,10251,1385,10252,1386,10253,1388,10255,1390,10256,1391,10258,1394,10260,1396,10262,1397,10264,1399,10266,1401,10267,1403,10269,1405,10270,1406,10271,1408,10271,1410,10271,1411,10271,1412,10271,1413,10270,1414,10269,1414,10268,1414,10266,1415,10265,1415,10264,1415,10262,1415,10260,1415,10258,1415,10256,1414,10254,1414,10252,1414,10250,1414,10248,1415,10247,1415,10245,1417,10244,1419,10243,1421,10241,1422,10240,1424,10238,1427,10237,1429,10236,1431,10235,1433,10234,1434,10233,1436,10233,1437,10232,1439,10232,1441,10232,1442,10233,1444,10233,1445,10234,1446,10236,1448,10237,1450,10239,1450,10242,1451,10244,1452,10246,1453,10248,1453,10250,1454,10252,1454,10254,1454,10256,1455,10258,1455,10260,1457,10262,1457,10265,1458,10266,1460,10267,1461,10268e" filled="false" stroked="true" strokeweight="1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795712" behindDoc="0" locked="0" layoutInCell="1" allowOverlap="1" wp14:anchorId="1AC85ED9" wp14:editId="13EB6E92">
                <wp:simplePos x="0" y="0"/>
                <wp:positionH relativeFrom="page">
                  <wp:posOffset>960489</wp:posOffset>
                </wp:positionH>
                <wp:positionV relativeFrom="page">
                  <wp:posOffset>6416366</wp:posOffset>
                </wp:positionV>
                <wp:extent cx="255904" cy="102235"/>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904" cy="102235"/>
                        </a:xfrm>
                        <a:custGeom>
                          <a:avLst/>
                          <a:gdLst/>
                          <a:ahLst/>
                          <a:cxnLst/>
                          <a:rect l="l" t="t" r="r" b="b"/>
                          <a:pathLst>
                            <a:path w="255904" h="102235">
                              <a:moveTo>
                                <a:pt x="9149" y="69311"/>
                              </a:moveTo>
                              <a:lnTo>
                                <a:pt x="8523" y="69937"/>
                              </a:lnTo>
                              <a:lnTo>
                                <a:pt x="7770" y="70564"/>
                              </a:lnTo>
                              <a:lnTo>
                                <a:pt x="7144" y="71442"/>
                              </a:lnTo>
                              <a:lnTo>
                                <a:pt x="6392" y="72068"/>
                              </a:lnTo>
                              <a:lnTo>
                                <a:pt x="5389" y="72945"/>
                              </a:lnTo>
                              <a:lnTo>
                                <a:pt x="4386" y="73573"/>
                              </a:lnTo>
                              <a:lnTo>
                                <a:pt x="3384" y="74450"/>
                              </a:lnTo>
                              <a:lnTo>
                                <a:pt x="2757" y="75703"/>
                              </a:lnTo>
                              <a:lnTo>
                                <a:pt x="1629" y="76580"/>
                              </a:lnTo>
                              <a:lnTo>
                                <a:pt x="1002" y="78084"/>
                              </a:lnTo>
                              <a:lnTo>
                                <a:pt x="375" y="79338"/>
                              </a:lnTo>
                              <a:lnTo>
                                <a:pt x="0" y="80842"/>
                              </a:lnTo>
                              <a:lnTo>
                                <a:pt x="0" y="82346"/>
                              </a:lnTo>
                              <a:lnTo>
                                <a:pt x="375" y="83474"/>
                              </a:lnTo>
                              <a:lnTo>
                                <a:pt x="375" y="84727"/>
                              </a:lnTo>
                              <a:lnTo>
                                <a:pt x="375" y="86231"/>
                              </a:lnTo>
                              <a:lnTo>
                                <a:pt x="626" y="87735"/>
                              </a:lnTo>
                              <a:lnTo>
                                <a:pt x="626" y="88989"/>
                              </a:lnTo>
                              <a:lnTo>
                                <a:pt x="1002" y="90493"/>
                              </a:lnTo>
                              <a:lnTo>
                                <a:pt x="1378" y="91370"/>
                              </a:lnTo>
                              <a:lnTo>
                                <a:pt x="1629" y="92248"/>
                              </a:lnTo>
                              <a:lnTo>
                                <a:pt x="2005" y="93125"/>
                              </a:lnTo>
                              <a:lnTo>
                                <a:pt x="2381" y="94128"/>
                              </a:lnTo>
                              <a:lnTo>
                                <a:pt x="2757" y="94629"/>
                              </a:lnTo>
                              <a:lnTo>
                                <a:pt x="3008" y="95255"/>
                              </a:lnTo>
                              <a:lnTo>
                                <a:pt x="3760" y="95632"/>
                              </a:lnTo>
                              <a:lnTo>
                                <a:pt x="4386" y="95005"/>
                              </a:lnTo>
                              <a:lnTo>
                                <a:pt x="5138" y="94378"/>
                              </a:lnTo>
                              <a:lnTo>
                                <a:pt x="5389" y="93501"/>
                              </a:lnTo>
                              <a:lnTo>
                                <a:pt x="5389" y="92874"/>
                              </a:lnTo>
                              <a:lnTo>
                                <a:pt x="5765" y="92248"/>
                              </a:lnTo>
                              <a:lnTo>
                                <a:pt x="5765" y="91370"/>
                              </a:lnTo>
                              <a:lnTo>
                                <a:pt x="5765" y="90493"/>
                              </a:lnTo>
                              <a:lnTo>
                                <a:pt x="5765" y="89490"/>
                              </a:lnTo>
                              <a:lnTo>
                                <a:pt x="6141" y="88613"/>
                              </a:lnTo>
                              <a:lnTo>
                                <a:pt x="6392" y="87485"/>
                              </a:lnTo>
                              <a:lnTo>
                                <a:pt x="6392" y="86231"/>
                              </a:lnTo>
                              <a:lnTo>
                                <a:pt x="6392" y="84727"/>
                              </a:lnTo>
                              <a:lnTo>
                                <a:pt x="7144" y="83474"/>
                              </a:lnTo>
                              <a:lnTo>
                                <a:pt x="7770" y="82346"/>
                              </a:lnTo>
                              <a:lnTo>
                                <a:pt x="8146" y="81093"/>
                              </a:lnTo>
                              <a:lnTo>
                                <a:pt x="8773" y="79964"/>
                              </a:lnTo>
                              <a:lnTo>
                                <a:pt x="9525" y="78962"/>
                              </a:lnTo>
                              <a:lnTo>
                                <a:pt x="10528" y="78084"/>
                              </a:lnTo>
                              <a:lnTo>
                                <a:pt x="11155" y="77207"/>
                              </a:lnTo>
                              <a:lnTo>
                                <a:pt x="11907" y="76580"/>
                              </a:lnTo>
                              <a:lnTo>
                                <a:pt x="12157" y="75954"/>
                              </a:lnTo>
                              <a:lnTo>
                                <a:pt x="12909" y="75327"/>
                              </a:lnTo>
                              <a:lnTo>
                                <a:pt x="13285" y="75327"/>
                              </a:lnTo>
                              <a:lnTo>
                                <a:pt x="13912" y="75703"/>
                              </a:lnTo>
                              <a:lnTo>
                                <a:pt x="14539" y="75954"/>
                              </a:lnTo>
                              <a:lnTo>
                                <a:pt x="15291" y="76580"/>
                              </a:lnTo>
                              <a:lnTo>
                                <a:pt x="15918" y="77458"/>
                              </a:lnTo>
                              <a:lnTo>
                                <a:pt x="16670" y="78335"/>
                              </a:lnTo>
                              <a:lnTo>
                                <a:pt x="17672" y="79588"/>
                              </a:lnTo>
                              <a:lnTo>
                                <a:pt x="18299" y="80466"/>
                              </a:lnTo>
                              <a:lnTo>
                                <a:pt x="19051" y="81469"/>
                              </a:lnTo>
                              <a:lnTo>
                                <a:pt x="20054" y="82597"/>
                              </a:lnTo>
                              <a:lnTo>
                                <a:pt x="21057" y="83474"/>
                              </a:lnTo>
                              <a:lnTo>
                                <a:pt x="22059" y="84727"/>
                              </a:lnTo>
                              <a:lnTo>
                                <a:pt x="23062" y="85605"/>
                              </a:lnTo>
                              <a:lnTo>
                                <a:pt x="24065" y="86858"/>
                              </a:lnTo>
                              <a:lnTo>
                                <a:pt x="24817" y="87735"/>
                              </a:lnTo>
                              <a:lnTo>
                                <a:pt x="25819" y="88989"/>
                              </a:lnTo>
                              <a:lnTo>
                                <a:pt x="27073" y="90117"/>
                              </a:lnTo>
                              <a:lnTo>
                                <a:pt x="27825" y="91120"/>
                              </a:lnTo>
                              <a:lnTo>
                                <a:pt x="28451" y="92248"/>
                              </a:lnTo>
                              <a:lnTo>
                                <a:pt x="29204" y="93125"/>
                              </a:lnTo>
                              <a:lnTo>
                                <a:pt x="29830" y="94128"/>
                              </a:lnTo>
                              <a:lnTo>
                                <a:pt x="30582" y="95255"/>
                              </a:lnTo>
                              <a:lnTo>
                                <a:pt x="30833" y="95882"/>
                              </a:lnTo>
                              <a:lnTo>
                                <a:pt x="31209" y="96759"/>
                              </a:lnTo>
                              <a:lnTo>
                                <a:pt x="31585" y="96759"/>
                              </a:lnTo>
                              <a:lnTo>
                                <a:pt x="32212" y="97135"/>
                              </a:lnTo>
                              <a:lnTo>
                                <a:pt x="32838" y="97135"/>
                              </a:lnTo>
                              <a:lnTo>
                                <a:pt x="33590" y="96759"/>
                              </a:lnTo>
                              <a:lnTo>
                                <a:pt x="34217" y="96133"/>
                              </a:lnTo>
                              <a:lnTo>
                                <a:pt x="34969" y="95632"/>
                              </a:lnTo>
                              <a:lnTo>
                                <a:pt x="35596" y="94629"/>
                              </a:lnTo>
                              <a:lnTo>
                                <a:pt x="36348" y="93752"/>
                              </a:lnTo>
                              <a:lnTo>
                                <a:pt x="36599" y="92248"/>
                              </a:lnTo>
                              <a:lnTo>
                                <a:pt x="37351" y="91120"/>
                              </a:lnTo>
                              <a:lnTo>
                                <a:pt x="38353" y="89866"/>
                              </a:lnTo>
                              <a:lnTo>
                                <a:pt x="39356" y="88362"/>
                              </a:lnTo>
                              <a:lnTo>
                                <a:pt x="40359" y="86858"/>
                              </a:lnTo>
                              <a:lnTo>
                                <a:pt x="40735" y="85354"/>
                              </a:lnTo>
                              <a:lnTo>
                                <a:pt x="41362" y="83850"/>
                              </a:lnTo>
                              <a:lnTo>
                                <a:pt x="42364" y="82346"/>
                              </a:lnTo>
                              <a:lnTo>
                                <a:pt x="43116" y="80842"/>
                              </a:lnTo>
                              <a:lnTo>
                                <a:pt x="43743" y="79338"/>
                              </a:lnTo>
                              <a:lnTo>
                                <a:pt x="44370" y="77458"/>
                              </a:lnTo>
                              <a:lnTo>
                                <a:pt x="45748" y="75954"/>
                              </a:lnTo>
                              <a:lnTo>
                                <a:pt x="46751" y="74826"/>
                              </a:lnTo>
                              <a:lnTo>
                                <a:pt x="47503" y="73573"/>
                              </a:lnTo>
                              <a:lnTo>
                                <a:pt x="48506" y="72068"/>
                              </a:lnTo>
                              <a:lnTo>
                                <a:pt x="49509" y="70815"/>
                              </a:lnTo>
                              <a:lnTo>
                                <a:pt x="50511" y="69937"/>
                              </a:lnTo>
                              <a:lnTo>
                                <a:pt x="51514" y="69311"/>
                              </a:lnTo>
                              <a:lnTo>
                                <a:pt x="52266" y="69060"/>
                              </a:lnTo>
                              <a:lnTo>
                                <a:pt x="52893" y="68810"/>
                              </a:lnTo>
                              <a:lnTo>
                                <a:pt x="53895" y="69060"/>
                              </a:lnTo>
                              <a:lnTo>
                                <a:pt x="54648" y="69311"/>
                              </a:lnTo>
                              <a:lnTo>
                                <a:pt x="55274" y="69937"/>
                              </a:lnTo>
                              <a:lnTo>
                                <a:pt x="55901" y="70815"/>
                              </a:lnTo>
                              <a:lnTo>
                                <a:pt x="56653" y="72068"/>
                              </a:lnTo>
                              <a:lnTo>
                                <a:pt x="57280" y="73573"/>
                              </a:lnTo>
                              <a:lnTo>
                                <a:pt x="58032" y="75077"/>
                              </a:lnTo>
                              <a:lnTo>
                                <a:pt x="58282" y="76580"/>
                              </a:lnTo>
                              <a:lnTo>
                                <a:pt x="58658" y="77834"/>
                              </a:lnTo>
                              <a:lnTo>
                                <a:pt x="59410" y="78962"/>
                              </a:lnTo>
                              <a:lnTo>
                                <a:pt x="59661" y="80215"/>
                              </a:lnTo>
                              <a:lnTo>
                                <a:pt x="59661" y="81469"/>
                              </a:lnTo>
                              <a:lnTo>
                                <a:pt x="60413" y="82597"/>
                              </a:lnTo>
                              <a:lnTo>
                                <a:pt x="61040" y="84101"/>
                              </a:lnTo>
                              <a:lnTo>
                                <a:pt x="61666" y="85605"/>
                              </a:lnTo>
                              <a:lnTo>
                                <a:pt x="62043" y="86858"/>
                              </a:lnTo>
                              <a:lnTo>
                                <a:pt x="62795" y="88362"/>
                              </a:lnTo>
                              <a:lnTo>
                                <a:pt x="64048" y="90117"/>
                              </a:lnTo>
                              <a:lnTo>
                                <a:pt x="65427" y="91370"/>
                              </a:lnTo>
                              <a:lnTo>
                                <a:pt x="66430" y="92874"/>
                              </a:lnTo>
                              <a:lnTo>
                                <a:pt x="67432" y="94128"/>
                              </a:lnTo>
                              <a:lnTo>
                                <a:pt x="68184" y="95255"/>
                              </a:lnTo>
                              <a:lnTo>
                                <a:pt x="69187" y="96509"/>
                              </a:lnTo>
                              <a:lnTo>
                                <a:pt x="70190" y="97387"/>
                              </a:lnTo>
                              <a:lnTo>
                                <a:pt x="71568" y="98264"/>
                              </a:lnTo>
                              <a:lnTo>
                                <a:pt x="72947" y="99141"/>
                              </a:lnTo>
                              <a:lnTo>
                                <a:pt x="74326" y="99768"/>
                              </a:lnTo>
                              <a:lnTo>
                                <a:pt x="76331" y="100395"/>
                              </a:lnTo>
                              <a:lnTo>
                                <a:pt x="78337" y="100645"/>
                              </a:lnTo>
                              <a:lnTo>
                                <a:pt x="80342" y="100645"/>
                              </a:lnTo>
                              <a:lnTo>
                                <a:pt x="82473" y="100645"/>
                              </a:lnTo>
                              <a:lnTo>
                                <a:pt x="91247" y="97637"/>
                              </a:lnTo>
                              <a:lnTo>
                                <a:pt x="92625" y="96759"/>
                              </a:lnTo>
                              <a:lnTo>
                                <a:pt x="94004" y="95632"/>
                              </a:lnTo>
                              <a:lnTo>
                                <a:pt x="95007" y="94378"/>
                              </a:lnTo>
                              <a:lnTo>
                                <a:pt x="95258" y="93125"/>
                              </a:lnTo>
                              <a:lnTo>
                                <a:pt x="96010" y="91997"/>
                              </a:lnTo>
                              <a:lnTo>
                                <a:pt x="96636" y="90493"/>
                              </a:lnTo>
                              <a:lnTo>
                                <a:pt x="96636" y="89239"/>
                              </a:lnTo>
                              <a:lnTo>
                                <a:pt x="96010" y="87986"/>
                              </a:lnTo>
                              <a:lnTo>
                                <a:pt x="95634" y="86858"/>
                              </a:lnTo>
                              <a:lnTo>
                                <a:pt x="96010" y="85354"/>
                              </a:lnTo>
                              <a:lnTo>
                                <a:pt x="95634" y="83850"/>
                              </a:lnTo>
                              <a:lnTo>
                                <a:pt x="95007" y="81970"/>
                              </a:lnTo>
                              <a:lnTo>
                                <a:pt x="94631" y="80466"/>
                              </a:lnTo>
                              <a:lnTo>
                                <a:pt x="94255" y="78962"/>
                              </a:lnTo>
                              <a:lnTo>
                                <a:pt x="94004" y="77207"/>
                              </a:lnTo>
                              <a:lnTo>
                                <a:pt x="93628" y="75703"/>
                              </a:lnTo>
                              <a:lnTo>
                                <a:pt x="93252" y="74450"/>
                              </a:lnTo>
                              <a:lnTo>
                                <a:pt x="92625" y="73573"/>
                              </a:lnTo>
                              <a:lnTo>
                                <a:pt x="92249" y="72945"/>
                              </a:lnTo>
                              <a:lnTo>
                                <a:pt x="91623" y="72695"/>
                              </a:lnTo>
                              <a:lnTo>
                                <a:pt x="91247" y="73321"/>
                              </a:lnTo>
                              <a:lnTo>
                                <a:pt x="90495" y="74450"/>
                              </a:lnTo>
                              <a:lnTo>
                                <a:pt x="89868" y="75703"/>
                              </a:lnTo>
                              <a:lnTo>
                                <a:pt x="89868" y="76831"/>
                              </a:lnTo>
                              <a:lnTo>
                                <a:pt x="89492" y="78335"/>
                              </a:lnTo>
                              <a:lnTo>
                                <a:pt x="89492" y="79964"/>
                              </a:lnTo>
                              <a:lnTo>
                                <a:pt x="89241" y="81469"/>
                              </a:lnTo>
                              <a:lnTo>
                                <a:pt x="88865" y="82973"/>
                              </a:lnTo>
                              <a:lnTo>
                                <a:pt x="88865" y="84477"/>
                              </a:lnTo>
                              <a:lnTo>
                                <a:pt x="89492" y="86231"/>
                              </a:lnTo>
                              <a:lnTo>
                                <a:pt x="89868" y="87735"/>
                              </a:lnTo>
                              <a:lnTo>
                                <a:pt x="89492" y="89490"/>
                              </a:lnTo>
                              <a:lnTo>
                                <a:pt x="90244" y="91120"/>
                              </a:lnTo>
                              <a:lnTo>
                                <a:pt x="91247" y="92874"/>
                              </a:lnTo>
                              <a:lnTo>
                                <a:pt x="92249" y="94378"/>
                              </a:lnTo>
                              <a:lnTo>
                                <a:pt x="92625" y="95632"/>
                              </a:lnTo>
                              <a:lnTo>
                                <a:pt x="93628" y="96759"/>
                              </a:lnTo>
                              <a:lnTo>
                                <a:pt x="95258" y="98013"/>
                              </a:lnTo>
                              <a:lnTo>
                                <a:pt x="97012" y="98891"/>
                              </a:lnTo>
                              <a:lnTo>
                                <a:pt x="98391" y="99768"/>
                              </a:lnTo>
                              <a:lnTo>
                                <a:pt x="99770" y="100645"/>
                              </a:lnTo>
                              <a:lnTo>
                                <a:pt x="101023" y="101021"/>
                              </a:lnTo>
                              <a:lnTo>
                                <a:pt x="102402" y="101648"/>
                              </a:lnTo>
                              <a:lnTo>
                                <a:pt x="104407" y="101898"/>
                              </a:lnTo>
                              <a:lnTo>
                                <a:pt x="105786" y="101898"/>
                              </a:lnTo>
                              <a:lnTo>
                                <a:pt x="106538" y="101648"/>
                              </a:lnTo>
                              <a:lnTo>
                                <a:pt x="107792" y="101272"/>
                              </a:lnTo>
                              <a:lnTo>
                                <a:pt x="109546" y="101021"/>
                              </a:lnTo>
                              <a:lnTo>
                                <a:pt x="110925" y="100395"/>
                              </a:lnTo>
                              <a:lnTo>
                                <a:pt x="111301" y="99768"/>
                              </a:lnTo>
                              <a:lnTo>
                                <a:pt x="112304" y="98891"/>
                              </a:lnTo>
                              <a:lnTo>
                                <a:pt x="112930" y="98264"/>
                              </a:lnTo>
                              <a:lnTo>
                                <a:pt x="113557" y="97387"/>
                              </a:lnTo>
                              <a:lnTo>
                                <a:pt x="113933" y="96509"/>
                              </a:lnTo>
                              <a:lnTo>
                                <a:pt x="113933" y="95632"/>
                              </a:lnTo>
                              <a:lnTo>
                                <a:pt x="114309" y="94629"/>
                              </a:lnTo>
                              <a:lnTo>
                                <a:pt x="114936" y="93752"/>
                              </a:lnTo>
                              <a:lnTo>
                                <a:pt x="115688" y="92624"/>
                              </a:lnTo>
                              <a:lnTo>
                                <a:pt x="115939" y="91621"/>
                              </a:lnTo>
                              <a:lnTo>
                                <a:pt x="115688" y="90744"/>
                              </a:lnTo>
                              <a:lnTo>
                                <a:pt x="115939" y="89490"/>
                              </a:lnTo>
                              <a:lnTo>
                                <a:pt x="116315" y="88362"/>
                              </a:lnTo>
                              <a:lnTo>
                                <a:pt x="117067" y="87485"/>
                              </a:lnTo>
                              <a:lnTo>
                                <a:pt x="116691" y="86231"/>
                              </a:lnTo>
                              <a:lnTo>
                                <a:pt x="117067" y="85354"/>
                              </a:lnTo>
                              <a:lnTo>
                                <a:pt x="117317" y="84477"/>
                              </a:lnTo>
                              <a:lnTo>
                                <a:pt x="118069" y="83223"/>
                              </a:lnTo>
                              <a:lnTo>
                                <a:pt x="118320" y="82346"/>
                              </a:lnTo>
                              <a:lnTo>
                                <a:pt x="118696" y="81469"/>
                              </a:lnTo>
                              <a:lnTo>
                                <a:pt x="119448" y="80842"/>
                              </a:lnTo>
                              <a:lnTo>
                                <a:pt x="120075" y="79964"/>
                              </a:lnTo>
                              <a:lnTo>
                                <a:pt x="121078" y="79338"/>
                              </a:lnTo>
                              <a:lnTo>
                                <a:pt x="121704" y="78962"/>
                              </a:lnTo>
                              <a:lnTo>
                                <a:pt x="122456" y="78962"/>
                              </a:lnTo>
                              <a:lnTo>
                                <a:pt x="123835" y="78962"/>
                              </a:lnTo>
                              <a:lnTo>
                                <a:pt x="124462" y="78962"/>
                              </a:lnTo>
                              <a:lnTo>
                                <a:pt x="125214" y="79588"/>
                              </a:lnTo>
                              <a:lnTo>
                                <a:pt x="126217" y="80466"/>
                              </a:lnTo>
                              <a:lnTo>
                                <a:pt x="126467" y="81469"/>
                              </a:lnTo>
                              <a:lnTo>
                                <a:pt x="126467" y="82597"/>
                              </a:lnTo>
                              <a:lnTo>
                                <a:pt x="126467" y="84101"/>
                              </a:lnTo>
                              <a:lnTo>
                                <a:pt x="126467" y="85605"/>
                              </a:lnTo>
                              <a:lnTo>
                                <a:pt x="126843" y="86858"/>
                              </a:lnTo>
                              <a:lnTo>
                                <a:pt x="126843" y="88362"/>
                              </a:lnTo>
                              <a:lnTo>
                                <a:pt x="126217" y="89866"/>
                              </a:lnTo>
                              <a:lnTo>
                                <a:pt x="125840" y="90744"/>
                              </a:lnTo>
                              <a:lnTo>
                                <a:pt x="126217" y="91370"/>
                              </a:lnTo>
                              <a:lnTo>
                                <a:pt x="126467" y="92248"/>
                              </a:lnTo>
                              <a:lnTo>
                                <a:pt x="126217" y="93501"/>
                              </a:lnTo>
                              <a:lnTo>
                                <a:pt x="126217" y="94378"/>
                              </a:lnTo>
                              <a:lnTo>
                                <a:pt x="133611" y="101021"/>
                              </a:lnTo>
                              <a:lnTo>
                                <a:pt x="134364" y="101021"/>
                              </a:lnTo>
                              <a:lnTo>
                                <a:pt x="135617" y="101021"/>
                              </a:lnTo>
                              <a:lnTo>
                                <a:pt x="137748" y="101021"/>
                              </a:lnTo>
                              <a:lnTo>
                                <a:pt x="139001" y="100645"/>
                              </a:lnTo>
                              <a:lnTo>
                                <a:pt x="139753" y="100144"/>
                              </a:lnTo>
                              <a:lnTo>
                                <a:pt x="140756" y="99517"/>
                              </a:lnTo>
                              <a:lnTo>
                                <a:pt x="141759" y="98891"/>
                              </a:lnTo>
                              <a:lnTo>
                                <a:pt x="143137" y="98013"/>
                              </a:lnTo>
                              <a:lnTo>
                                <a:pt x="143764" y="96759"/>
                              </a:lnTo>
                              <a:lnTo>
                                <a:pt x="144516" y="95882"/>
                              </a:lnTo>
                              <a:lnTo>
                                <a:pt x="149279" y="90493"/>
                              </a:lnTo>
                              <a:lnTo>
                                <a:pt x="150282" y="89239"/>
                              </a:lnTo>
                              <a:lnTo>
                                <a:pt x="151284" y="88362"/>
                              </a:lnTo>
                              <a:lnTo>
                                <a:pt x="152287" y="87109"/>
                              </a:lnTo>
                              <a:lnTo>
                                <a:pt x="152914" y="85981"/>
                              </a:lnTo>
                              <a:lnTo>
                                <a:pt x="154042" y="84727"/>
                              </a:lnTo>
                              <a:lnTo>
                                <a:pt x="155045" y="83474"/>
                              </a:lnTo>
                              <a:lnTo>
                                <a:pt x="155671" y="82346"/>
                              </a:lnTo>
                              <a:lnTo>
                                <a:pt x="156674" y="81469"/>
                              </a:lnTo>
                              <a:lnTo>
                                <a:pt x="157050" y="80842"/>
                              </a:lnTo>
                              <a:lnTo>
                                <a:pt x="157677" y="81093"/>
                              </a:lnTo>
                              <a:lnTo>
                                <a:pt x="158053" y="81469"/>
                              </a:lnTo>
                              <a:lnTo>
                                <a:pt x="158429" y="81970"/>
                              </a:lnTo>
                              <a:lnTo>
                                <a:pt x="158679" y="82973"/>
                              </a:lnTo>
                              <a:lnTo>
                                <a:pt x="159055" y="83850"/>
                              </a:lnTo>
                              <a:lnTo>
                                <a:pt x="159432" y="84978"/>
                              </a:lnTo>
                              <a:lnTo>
                                <a:pt x="160058" y="86231"/>
                              </a:lnTo>
                              <a:lnTo>
                                <a:pt x="160434" y="87735"/>
                              </a:lnTo>
                              <a:lnTo>
                                <a:pt x="161061" y="88989"/>
                              </a:lnTo>
                              <a:lnTo>
                                <a:pt x="161813" y="89866"/>
                              </a:lnTo>
                              <a:lnTo>
                                <a:pt x="162440" y="90744"/>
                              </a:lnTo>
                              <a:lnTo>
                                <a:pt x="163442" y="91997"/>
                              </a:lnTo>
                              <a:lnTo>
                                <a:pt x="164445" y="93125"/>
                              </a:lnTo>
                              <a:lnTo>
                                <a:pt x="165573" y="94378"/>
                              </a:lnTo>
                              <a:lnTo>
                                <a:pt x="166826" y="95255"/>
                              </a:lnTo>
                              <a:lnTo>
                                <a:pt x="168581" y="96509"/>
                              </a:lnTo>
                              <a:lnTo>
                                <a:pt x="170211" y="97387"/>
                              </a:lnTo>
                              <a:lnTo>
                                <a:pt x="171590" y="98264"/>
                              </a:lnTo>
                              <a:lnTo>
                                <a:pt x="173595" y="98891"/>
                              </a:lnTo>
                              <a:lnTo>
                                <a:pt x="175976" y="99768"/>
                              </a:lnTo>
                              <a:lnTo>
                                <a:pt x="178358" y="100144"/>
                              </a:lnTo>
                              <a:lnTo>
                                <a:pt x="180488" y="100395"/>
                              </a:lnTo>
                              <a:lnTo>
                                <a:pt x="182870" y="100395"/>
                              </a:lnTo>
                              <a:lnTo>
                                <a:pt x="194401" y="96759"/>
                              </a:lnTo>
                              <a:lnTo>
                                <a:pt x="196407" y="95882"/>
                              </a:lnTo>
                              <a:lnTo>
                                <a:pt x="198412" y="94378"/>
                              </a:lnTo>
                              <a:lnTo>
                                <a:pt x="200167" y="92874"/>
                              </a:lnTo>
                              <a:lnTo>
                                <a:pt x="201420" y="91120"/>
                              </a:lnTo>
                              <a:lnTo>
                                <a:pt x="202799" y="89239"/>
                              </a:lnTo>
                              <a:lnTo>
                                <a:pt x="204178" y="86858"/>
                              </a:lnTo>
                              <a:lnTo>
                                <a:pt x="205180" y="84101"/>
                              </a:lnTo>
                              <a:lnTo>
                                <a:pt x="206559" y="80215"/>
                              </a:lnTo>
                              <a:lnTo>
                                <a:pt x="207186" y="77458"/>
                              </a:lnTo>
                              <a:lnTo>
                                <a:pt x="208189" y="75077"/>
                              </a:lnTo>
                              <a:lnTo>
                                <a:pt x="209317" y="71818"/>
                              </a:lnTo>
                              <a:lnTo>
                                <a:pt x="209943" y="68183"/>
                              </a:lnTo>
                              <a:lnTo>
                                <a:pt x="210570" y="63921"/>
                              </a:lnTo>
                              <a:lnTo>
                                <a:pt x="211322" y="59409"/>
                              </a:lnTo>
                              <a:lnTo>
                                <a:pt x="211949" y="54897"/>
                              </a:lnTo>
                              <a:lnTo>
                                <a:pt x="212952" y="50009"/>
                              </a:lnTo>
                              <a:lnTo>
                                <a:pt x="213954" y="43993"/>
                              </a:lnTo>
                              <a:lnTo>
                                <a:pt x="214706" y="38353"/>
                              </a:lnTo>
                              <a:lnTo>
                                <a:pt x="215333" y="32838"/>
                              </a:lnTo>
                              <a:lnTo>
                                <a:pt x="216336" y="27699"/>
                              </a:lnTo>
                              <a:lnTo>
                                <a:pt x="217464" y="22936"/>
                              </a:lnTo>
                              <a:lnTo>
                                <a:pt x="217714" y="18424"/>
                              </a:lnTo>
                              <a:lnTo>
                                <a:pt x="218466" y="14538"/>
                              </a:lnTo>
                              <a:lnTo>
                                <a:pt x="219093" y="10904"/>
                              </a:lnTo>
                              <a:lnTo>
                                <a:pt x="219720" y="7896"/>
                              </a:lnTo>
                              <a:lnTo>
                                <a:pt x="220096" y="5389"/>
                              </a:lnTo>
                              <a:lnTo>
                                <a:pt x="220848" y="3634"/>
                              </a:lnTo>
                              <a:lnTo>
                                <a:pt x="221099" y="2130"/>
                              </a:lnTo>
                              <a:lnTo>
                                <a:pt x="221475" y="877"/>
                              </a:lnTo>
                              <a:lnTo>
                                <a:pt x="221851" y="0"/>
                              </a:lnTo>
                              <a:lnTo>
                                <a:pt x="222477" y="877"/>
                              </a:lnTo>
                              <a:lnTo>
                                <a:pt x="222853" y="2130"/>
                              </a:lnTo>
                              <a:lnTo>
                                <a:pt x="223480" y="3885"/>
                              </a:lnTo>
                              <a:lnTo>
                                <a:pt x="224232" y="6642"/>
                              </a:lnTo>
                              <a:lnTo>
                                <a:pt x="224232" y="8773"/>
                              </a:lnTo>
                              <a:lnTo>
                                <a:pt x="224232" y="10904"/>
                              </a:lnTo>
                              <a:lnTo>
                                <a:pt x="224232" y="13912"/>
                              </a:lnTo>
                              <a:lnTo>
                                <a:pt x="223856" y="17546"/>
                              </a:lnTo>
                              <a:lnTo>
                                <a:pt x="223480" y="21683"/>
                              </a:lnTo>
                              <a:lnTo>
                                <a:pt x="223229" y="25694"/>
                              </a:lnTo>
                              <a:lnTo>
                                <a:pt x="222477" y="29829"/>
                              </a:lnTo>
                              <a:lnTo>
                                <a:pt x="221851" y="34091"/>
                              </a:lnTo>
                              <a:lnTo>
                                <a:pt x="221099" y="40357"/>
                              </a:lnTo>
                              <a:lnTo>
                                <a:pt x="220472" y="46750"/>
                              </a:lnTo>
                              <a:lnTo>
                                <a:pt x="219720" y="53393"/>
                              </a:lnTo>
                              <a:lnTo>
                                <a:pt x="219093" y="60286"/>
                              </a:lnTo>
                              <a:lnTo>
                                <a:pt x="218717" y="66930"/>
                              </a:lnTo>
                              <a:lnTo>
                                <a:pt x="218717" y="72068"/>
                              </a:lnTo>
                              <a:lnTo>
                                <a:pt x="218717" y="76580"/>
                              </a:lnTo>
                              <a:lnTo>
                                <a:pt x="218717" y="80466"/>
                              </a:lnTo>
                              <a:lnTo>
                                <a:pt x="219093" y="84101"/>
                              </a:lnTo>
                              <a:lnTo>
                                <a:pt x="219469" y="87109"/>
                              </a:lnTo>
                              <a:lnTo>
                                <a:pt x="220096" y="89490"/>
                              </a:lnTo>
                              <a:lnTo>
                                <a:pt x="221099" y="91621"/>
                              </a:lnTo>
                              <a:lnTo>
                                <a:pt x="221851" y="93501"/>
                              </a:lnTo>
                              <a:lnTo>
                                <a:pt x="222101" y="95005"/>
                              </a:lnTo>
                              <a:lnTo>
                                <a:pt x="222853" y="95882"/>
                              </a:lnTo>
                              <a:lnTo>
                                <a:pt x="223229" y="96759"/>
                              </a:lnTo>
                              <a:lnTo>
                                <a:pt x="223856" y="96133"/>
                              </a:lnTo>
                              <a:lnTo>
                                <a:pt x="224232" y="95632"/>
                              </a:lnTo>
                              <a:lnTo>
                                <a:pt x="224232" y="94629"/>
                              </a:lnTo>
                              <a:lnTo>
                                <a:pt x="224483" y="93752"/>
                              </a:lnTo>
                              <a:lnTo>
                                <a:pt x="224859" y="92248"/>
                              </a:lnTo>
                              <a:lnTo>
                                <a:pt x="224859" y="90744"/>
                              </a:lnTo>
                              <a:lnTo>
                                <a:pt x="224859" y="88989"/>
                              </a:lnTo>
                              <a:lnTo>
                                <a:pt x="224859" y="86482"/>
                              </a:lnTo>
                              <a:lnTo>
                                <a:pt x="224483" y="84101"/>
                              </a:lnTo>
                              <a:lnTo>
                                <a:pt x="224483" y="80842"/>
                              </a:lnTo>
                              <a:lnTo>
                                <a:pt x="224859" y="77207"/>
                              </a:lnTo>
                              <a:lnTo>
                                <a:pt x="224859" y="73321"/>
                              </a:lnTo>
                              <a:lnTo>
                                <a:pt x="244161" y="39857"/>
                              </a:lnTo>
                              <a:lnTo>
                                <a:pt x="251305" y="37350"/>
                              </a:lnTo>
                              <a:lnTo>
                                <a:pt x="255442" y="3622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5.629059pt;margin-top:505.225708pt;width:20.150pt;height:8.0500pt;mso-position-horizontal-relative:page;mso-position-vertical-relative:page;z-index:15795712" id="docshape35" coordorigin="1513,10105" coordsize="403,161" path="m1527,10214l1526,10215,1525,10216,1524,10217,1523,10218,1521,10219,1519,10220,1518,10222,1517,10224,1515,10225,1514,10227,1513,10229,1513,10232,1513,10234,1513,10236,1513,10238,1513,10240,1514,10243,1514,10245,1514,10247,1515,10248,1515,10250,1516,10251,1516,10253,1517,10254,1517,10255,1519,10255,1519,10254,1521,10253,1521,10252,1521,10251,1522,10250,1522,10248,1522,10247,1522,10245,1522,10244,1523,10242,1523,10240,1523,10238,1524,10236,1525,10234,1525,10232,1526,10230,1528,10229,1529,10227,1530,10226,1531,10225,1532,10224,1533,10223,1534,10223,1534,10224,1535,10224,1537,10225,1538,10226,1539,10228,1540,10230,1541,10231,1543,10233,1544,10235,1546,10236,1547,10238,1549,10239,1550,10241,1552,10243,1553,10245,1555,10246,1556,10248,1557,10250,1559,10251,1560,10253,1561,10255,1561,10256,1562,10257,1562,10257,1563,10257,1564,10257,1565,10257,1566,10256,1568,10255,1569,10254,1570,10252,1570,10250,1571,10248,1573,10246,1575,10244,1576,10241,1577,10239,1578,10237,1579,10234,1580,10232,1581,10229,1582,10226,1585,10224,1586,10222,1587,10220,1589,10218,1591,10216,1592,10215,1594,10214,1595,10213,1596,10213,1597,10213,1599,10214,1600,10215,1601,10216,1602,10218,1603,10220,1604,10223,1604,10225,1605,10227,1606,10229,1607,10231,1607,10233,1608,10235,1609,10237,1610,10239,1610,10241,1611,10244,1613,10246,1616,10248,1617,10251,1619,10253,1620,10255,1622,10256,1623,10258,1625,10259,1627,10261,1630,10262,1633,10263,1636,10263,1639,10263,1642,10263,1656,10258,1658,10257,1661,10255,1662,10253,1663,10251,1664,10249,1665,10247,1665,10245,1664,10243,1663,10241,1664,10239,1663,10237,1662,10234,1662,10231,1661,10229,1661,10226,1660,10224,1659,10222,1658,10220,1658,10219,1657,10219,1656,10220,1655,10222,1654,10224,1654,10226,1654,10228,1654,10230,1653,10233,1653,10235,1653,10238,1654,10240,1654,10243,1654,10245,1655,10248,1656,10251,1658,10253,1658,10255,1660,10257,1663,10259,1665,10260,1668,10262,1670,10263,1672,10264,1674,10265,1677,10265,1679,10265,1680,10265,1682,10264,1685,10264,1687,10263,1688,10262,1689,10260,1690,10259,1691,10258,1692,10256,1692,10255,1693,10254,1694,10252,1695,10250,1695,10249,1695,10247,1695,10245,1696,10244,1697,10242,1696,10240,1697,10239,1697,10238,1699,10236,1699,10234,1700,10233,1701,10232,1702,10230,1703,10229,1704,10229,1705,10229,1708,10229,1709,10229,1710,10230,1711,10231,1712,10233,1712,10235,1712,10237,1712,10239,1712,10241,1712,10244,1711,10246,1711,10247,1711,10248,1712,10250,1711,10252,1711,10253,1723,10264,1724,10264,1726,10264,1730,10264,1731,10263,1733,10262,1734,10261,1736,10260,1738,10259,1739,10257,1740,10256,1748,10247,1749,10245,1751,10244,1752,10242,1753,10240,1755,10238,1757,10236,1758,10234,1759,10233,1760,10232,1761,10232,1761,10233,1762,10234,1762,10235,1763,10237,1764,10238,1765,10240,1765,10243,1766,10245,1767,10246,1768,10247,1770,10249,1772,10251,1773,10253,1775,10255,1778,10256,1781,10258,1783,10259,1786,10260,1790,10262,1793,10262,1797,10263,1801,10263,1819,10257,1822,10256,1825,10253,1828,10251,1830,10248,1832,10245,1834,10241,1836,10237,1838,10231,1839,10226,1840,10223,1842,10218,1843,10212,1844,10205,1845,10198,1846,10191,1848,10183,1850,10174,1851,10165,1852,10156,1853,10148,1855,10141,1855,10134,1857,10127,1858,10122,1859,10117,1859,10113,1860,10110,1861,10108,1861,10106,1862,10105,1863,10106,1864,10108,1865,10111,1866,10115,1866,10118,1866,10122,1866,10126,1865,10132,1865,10139,1864,10145,1863,10151,1862,10158,1861,10168,1860,10178,1859,10189,1858,10199,1857,10210,1857,10218,1857,10225,1857,10231,1858,10237,1858,10242,1859,10245,1861,10249,1862,10252,1862,10254,1864,10256,1864,10257,1865,10256,1866,10255,1866,10254,1866,10252,1867,10250,1867,10247,1867,10245,1867,10241,1866,10237,1866,10232,1867,10226,1867,10220,1897,10167,1908,10163,1915,10162e" filled="false" stroked="true" strokeweight="1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796224" behindDoc="0" locked="0" layoutInCell="1" allowOverlap="1" wp14:anchorId="49FD924F" wp14:editId="1FE2AE2D">
                <wp:simplePos x="0" y="0"/>
                <wp:positionH relativeFrom="page">
                  <wp:posOffset>1331494</wp:posOffset>
                </wp:positionH>
                <wp:positionV relativeFrom="page">
                  <wp:posOffset>6471514</wp:posOffset>
                </wp:positionV>
                <wp:extent cx="107314" cy="56515"/>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314" cy="56515"/>
                        </a:xfrm>
                        <a:custGeom>
                          <a:avLst/>
                          <a:gdLst/>
                          <a:ahLst/>
                          <a:cxnLst/>
                          <a:rect l="l" t="t" r="r" b="b"/>
                          <a:pathLst>
                            <a:path w="107314" h="56515">
                              <a:moveTo>
                                <a:pt x="0" y="56401"/>
                              </a:moveTo>
                              <a:lnTo>
                                <a:pt x="376" y="51262"/>
                              </a:lnTo>
                              <a:lnTo>
                                <a:pt x="376" y="49508"/>
                              </a:lnTo>
                              <a:lnTo>
                                <a:pt x="0" y="48254"/>
                              </a:lnTo>
                              <a:lnTo>
                                <a:pt x="0" y="47377"/>
                              </a:lnTo>
                              <a:lnTo>
                                <a:pt x="0" y="46500"/>
                              </a:lnTo>
                              <a:lnTo>
                                <a:pt x="0" y="45497"/>
                              </a:lnTo>
                              <a:lnTo>
                                <a:pt x="376" y="44620"/>
                              </a:lnTo>
                              <a:lnTo>
                                <a:pt x="752" y="43743"/>
                              </a:lnTo>
                              <a:lnTo>
                                <a:pt x="1378" y="42865"/>
                              </a:lnTo>
                              <a:lnTo>
                                <a:pt x="2130" y="41611"/>
                              </a:lnTo>
                              <a:lnTo>
                                <a:pt x="2757" y="40734"/>
                              </a:lnTo>
                              <a:lnTo>
                                <a:pt x="3760" y="39230"/>
                              </a:lnTo>
                              <a:lnTo>
                                <a:pt x="5139" y="37977"/>
                              </a:lnTo>
                              <a:lnTo>
                                <a:pt x="16294" y="26571"/>
                              </a:lnTo>
                              <a:lnTo>
                                <a:pt x="18675" y="23563"/>
                              </a:lnTo>
                              <a:lnTo>
                                <a:pt x="20430" y="20179"/>
                              </a:lnTo>
                              <a:lnTo>
                                <a:pt x="22435" y="16920"/>
                              </a:lnTo>
                              <a:lnTo>
                                <a:pt x="24190" y="13661"/>
                              </a:lnTo>
                              <a:lnTo>
                                <a:pt x="25820" y="10904"/>
                              </a:lnTo>
                              <a:lnTo>
                                <a:pt x="27574" y="8146"/>
                              </a:lnTo>
                              <a:lnTo>
                                <a:pt x="28828" y="5765"/>
                              </a:lnTo>
                              <a:lnTo>
                                <a:pt x="29956" y="3634"/>
                              </a:lnTo>
                              <a:lnTo>
                                <a:pt x="30582" y="3008"/>
                              </a:lnTo>
                              <a:lnTo>
                                <a:pt x="31585" y="3008"/>
                              </a:lnTo>
                              <a:lnTo>
                                <a:pt x="32588" y="3008"/>
                              </a:lnTo>
                              <a:lnTo>
                                <a:pt x="33340" y="2757"/>
                              </a:lnTo>
                              <a:lnTo>
                                <a:pt x="33967" y="2506"/>
                              </a:lnTo>
                              <a:lnTo>
                                <a:pt x="34593" y="2130"/>
                              </a:lnTo>
                              <a:lnTo>
                                <a:pt x="35345" y="2506"/>
                              </a:lnTo>
                              <a:lnTo>
                                <a:pt x="35972" y="2757"/>
                              </a:lnTo>
                              <a:lnTo>
                                <a:pt x="36975" y="3008"/>
                              </a:lnTo>
                              <a:lnTo>
                                <a:pt x="37727" y="3634"/>
                              </a:lnTo>
                              <a:lnTo>
                                <a:pt x="38354" y="4512"/>
                              </a:lnTo>
                              <a:lnTo>
                                <a:pt x="39106" y="5514"/>
                              </a:lnTo>
                              <a:lnTo>
                                <a:pt x="39732" y="6392"/>
                              </a:lnTo>
                              <a:lnTo>
                                <a:pt x="40359" y="7520"/>
                              </a:lnTo>
                              <a:lnTo>
                                <a:pt x="41111" y="8773"/>
                              </a:lnTo>
                              <a:lnTo>
                                <a:pt x="41738" y="10277"/>
                              </a:lnTo>
                              <a:lnTo>
                                <a:pt x="42114" y="12157"/>
                              </a:lnTo>
                              <a:lnTo>
                                <a:pt x="42490" y="13912"/>
                              </a:lnTo>
                              <a:lnTo>
                                <a:pt x="43117" y="15666"/>
                              </a:lnTo>
                              <a:lnTo>
                                <a:pt x="43493" y="17797"/>
                              </a:lnTo>
                              <a:lnTo>
                                <a:pt x="44119" y="20179"/>
                              </a:lnTo>
                              <a:lnTo>
                                <a:pt x="44495" y="22310"/>
                              </a:lnTo>
                              <a:lnTo>
                                <a:pt x="44871" y="24816"/>
                              </a:lnTo>
                              <a:lnTo>
                                <a:pt x="45122" y="27197"/>
                              </a:lnTo>
                              <a:lnTo>
                                <a:pt x="45498" y="29579"/>
                              </a:lnTo>
                              <a:lnTo>
                                <a:pt x="46125" y="32337"/>
                              </a:lnTo>
                              <a:lnTo>
                                <a:pt x="46877" y="34969"/>
                              </a:lnTo>
                              <a:lnTo>
                                <a:pt x="47253" y="37726"/>
                              </a:lnTo>
                              <a:lnTo>
                                <a:pt x="48255" y="40107"/>
                              </a:lnTo>
                              <a:lnTo>
                                <a:pt x="49509" y="42865"/>
                              </a:lnTo>
                              <a:lnTo>
                                <a:pt x="50637" y="45497"/>
                              </a:lnTo>
                              <a:lnTo>
                                <a:pt x="51890" y="48254"/>
                              </a:lnTo>
                              <a:lnTo>
                                <a:pt x="53269" y="50385"/>
                              </a:lnTo>
                              <a:lnTo>
                                <a:pt x="55275" y="52140"/>
                              </a:lnTo>
                              <a:lnTo>
                                <a:pt x="56653" y="53394"/>
                              </a:lnTo>
                              <a:lnTo>
                                <a:pt x="58032" y="54271"/>
                              </a:lnTo>
                              <a:lnTo>
                                <a:pt x="59411" y="54647"/>
                              </a:lnTo>
                              <a:lnTo>
                                <a:pt x="61165" y="54898"/>
                              </a:lnTo>
                              <a:lnTo>
                                <a:pt x="62795" y="54898"/>
                              </a:lnTo>
                              <a:lnTo>
                                <a:pt x="64550" y="54271"/>
                              </a:lnTo>
                              <a:lnTo>
                                <a:pt x="66931" y="53142"/>
                              </a:lnTo>
                              <a:lnTo>
                                <a:pt x="68936" y="51889"/>
                              </a:lnTo>
                              <a:lnTo>
                                <a:pt x="71569" y="49758"/>
                              </a:lnTo>
                              <a:lnTo>
                                <a:pt x="74326" y="47628"/>
                              </a:lnTo>
                              <a:lnTo>
                                <a:pt x="77084" y="45497"/>
                              </a:lnTo>
                              <a:lnTo>
                                <a:pt x="79716" y="43491"/>
                              </a:lnTo>
                              <a:lnTo>
                                <a:pt x="82097" y="40985"/>
                              </a:lnTo>
                              <a:lnTo>
                                <a:pt x="92249" y="18173"/>
                              </a:lnTo>
                              <a:lnTo>
                                <a:pt x="92249" y="16043"/>
                              </a:lnTo>
                              <a:lnTo>
                                <a:pt x="92249" y="13912"/>
                              </a:lnTo>
                              <a:lnTo>
                                <a:pt x="91999" y="12157"/>
                              </a:lnTo>
                              <a:lnTo>
                                <a:pt x="91623" y="10277"/>
                              </a:lnTo>
                              <a:lnTo>
                                <a:pt x="91247" y="8773"/>
                              </a:lnTo>
                              <a:lnTo>
                                <a:pt x="91247" y="6642"/>
                              </a:lnTo>
                              <a:lnTo>
                                <a:pt x="90996" y="5138"/>
                              </a:lnTo>
                              <a:lnTo>
                                <a:pt x="90244" y="3634"/>
                              </a:lnTo>
                              <a:lnTo>
                                <a:pt x="89993" y="2506"/>
                              </a:lnTo>
                              <a:lnTo>
                                <a:pt x="89617" y="1253"/>
                              </a:lnTo>
                              <a:lnTo>
                                <a:pt x="89241" y="626"/>
                              </a:lnTo>
                              <a:lnTo>
                                <a:pt x="89241" y="0"/>
                              </a:lnTo>
                              <a:lnTo>
                                <a:pt x="88615" y="1002"/>
                              </a:lnTo>
                              <a:lnTo>
                                <a:pt x="88239" y="2130"/>
                              </a:lnTo>
                              <a:lnTo>
                                <a:pt x="87612" y="3634"/>
                              </a:lnTo>
                              <a:lnTo>
                                <a:pt x="87612" y="5138"/>
                              </a:lnTo>
                              <a:lnTo>
                                <a:pt x="87236" y="7018"/>
                              </a:lnTo>
                              <a:lnTo>
                                <a:pt x="87236" y="8773"/>
                              </a:lnTo>
                              <a:lnTo>
                                <a:pt x="86860" y="11155"/>
                              </a:lnTo>
                              <a:lnTo>
                                <a:pt x="86484" y="13285"/>
                              </a:lnTo>
                              <a:lnTo>
                                <a:pt x="86484" y="16043"/>
                              </a:lnTo>
                              <a:lnTo>
                                <a:pt x="86484" y="18424"/>
                              </a:lnTo>
                              <a:lnTo>
                                <a:pt x="86233" y="20806"/>
                              </a:lnTo>
                              <a:lnTo>
                                <a:pt x="86233" y="23563"/>
                              </a:lnTo>
                              <a:lnTo>
                                <a:pt x="86233" y="26320"/>
                              </a:lnTo>
                              <a:lnTo>
                                <a:pt x="86484" y="28953"/>
                              </a:lnTo>
                              <a:lnTo>
                                <a:pt x="102778" y="45246"/>
                              </a:lnTo>
                              <a:lnTo>
                                <a:pt x="107290" y="4587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4.842072pt;margin-top:509.568085pt;width:8.450pt;height:4.45pt;mso-position-horizontal-relative:page;mso-position-vertical-relative:page;z-index:15796224" id="docshape36" coordorigin="2097,10191" coordsize="169,89" path="m2097,10280l2097,10272,2097,10269,2097,10267,2097,10266,2097,10265,2097,10263,2097,10262,2098,10260,2099,10259,2100,10257,2101,10256,2103,10253,2105,10251,2123,10233,2126,10228,2129,10223,2132,10218,2135,10213,2138,10209,2140,10204,2142,10200,2144,10197,2145,10196,2147,10196,2148,10196,2149,10196,2150,10195,2151,10195,2153,10195,2153,10196,2155,10196,2156,10197,2157,10198,2158,10200,2159,10201,2160,10203,2162,10205,2163,10208,2163,10211,2164,10213,2165,10216,2165,10219,2166,10223,2167,10226,2168,10230,2168,10234,2168,10238,2169,10242,2171,10246,2171,10251,2173,10255,2175,10259,2177,10263,2179,10267,2181,10271,2184,10273,2186,10275,2188,10277,2190,10277,2193,10278,2196,10278,2198,10277,2202,10275,2205,10273,2210,10270,2214,10266,2218,10263,2222,10260,2226,10256,2242,10220,2242,10217,2242,10213,2242,10211,2241,10208,2241,10205,2241,10202,2240,10199,2239,10197,2239,10195,2238,10193,2237,10192,2237,10191,2236,10193,2236,10195,2235,10197,2235,10199,2234,10202,2234,10205,2234,10209,2233,10212,2233,10217,2233,10220,2233,10224,2233,10228,2233,10233,2233,10237,2259,10263,2266,10264e" filled="false" stroked="true" strokeweight="1.0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796736" behindDoc="0" locked="0" layoutInCell="1" allowOverlap="1" wp14:anchorId="5640C724" wp14:editId="0E24A545">
                <wp:simplePos x="0" y="0"/>
                <wp:positionH relativeFrom="page">
                  <wp:posOffset>1481149</wp:posOffset>
                </wp:positionH>
                <wp:positionV relativeFrom="page">
                  <wp:posOffset>6479035</wp:posOffset>
                </wp:positionV>
                <wp:extent cx="70485" cy="49530"/>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85" cy="49530"/>
                        </a:xfrm>
                        <a:custGeom>
                          <a:avLst/>
                          <a:gdLst/>
                          <a:ahLst/>
                          <a:cxnLst/>
                          <a:rect l="l" t="t" r="r" b="b"/>
                          <a:pathLst>
                            <a:path w="70485" h="49530">
                              <a:moveTo>
                                <a:pt x="15542" y="0"/>
                              </a:moveTo>
                              <a:lnTo>
                                <a:pt x="14163" y="375"/>
                              </a:lnTo>
                              <a:lnTo>
                                <a:pt x="13536" y="375"/>
                              </a:lnTo>
                              <a:lnTo>
                                <a:pt x="12534" y="375"/>
                              </a:lnTo>
                              <a:lnTo>
                                <a:pt x="11531" y="626"/>
                              </a:lnTo>
                              <a:lnTo>
                                <a:pt x="10528" y="1002"/>
                              </a:lnTo>
                              <a:lnTo>
                                <a:pt x="9149" y="1253"/>
                              </a:lnTo>
                              <a:lnTo>
                                <a:pt x="7771" y="1880"/>
                              </a:lnTo>
                              <a:lnTo>
                                <a:pt x="6768" y="2130"/>
                              </a:lnTo>
                              <a:lnTo>
                                <a:pt x="5765" y="2757"/>
                              </a:lnTo>
                              <a:lnTo>
                                <a:pt x="4762" y="3383"/>
                              </a:lnTo>
                              <a:lnTo>
                                <a:pt x="3760" y="3634"/>
                              </a:lnTo>
                              <a:lnTo>
                                <a:pt x="3008" y="4261"/>
                              </a:lnTo>
                              <a:lnTo>
                                <a:pt x="2005" y="4888"/>
                              </a:lnTo>
                              <a:lnTo>
                                <a:pt x="1629" y="5514"/>
                              </a:lnTo>
                              <a:lnTo>
                                <a:pt x="1002" y="6391"/>
                              </a:lnTo>
                              <a:lnTo>
                                <a:pt x="626" y="7269"/>
                              </a:lnTo>
                              <a:lnTo>
                                <a:pt x="250" y="8146"/>
                              </a:lnTo>
                              <a:lnTo>
                                <a:pt x="0" y="9400"/>
                              </a:lnTo>
                              <a:lnTo>
                                <a:pt x="0" y="10277"/>
                              </a:lnTo>
                              <a:lnTo>
                                <a:pt x="0" y="11781"/>
                              </a:lnTo>
                              <a:lnTo>
                                <a:pt x="0" y="13285"/>
                              </a:lnTo>
                              <a:lnTo>
                                <a:pt x="250" y="14789"/>
                              </a:lnTo>
                              <a:lnTo>
                                <a:pt x="250" y="16293"/>
                              </a:lnTo>
                              <a:lnTo>
                                <a:pt x="626" y="18174"/>
                              </a:lnTo>
                              <a:lnTo>
                                <a:pt x="1002" y="19928"/>
                              </a:lnTo>
                              <a:lnTo>
                                <a:pt x="1378" y="22059"/>
                              </a:lnTo>
                              <a:lnTo>
                                <a:pt x="2005" y="24189"/>
                              </a:lnTo>
                              <a:lnTo>
                                <a:pt x="2632" y="26320"/>
                              </a:lnTo>
                              <a:lnTo>
                                <a:pt x="3760" y="28451"/>
                              </a:lnTo>
                              <a:lnTo>
                                <a:pt x="4386" y="30832"/>
                              </a:lnTo>
                              <a:lnTo>
                                <a:pt x="5389" y="33214"/>
                              </a:lnTo>
                              <a:lnTo>
                                <a:pt x="6768" y="35345"/>
                              </a:lnTo>
                              <a:lnTo>
                                <a:pt x="8397" y="37475"/>
                              </a:lnTo>
                              <a:lnTo>
                                <a:pt x="9776" y="39606"/>
                              </a:lnTo>
                              <a:lnTo>
                                <a:pt x="11531" y="41611"/>
                              </a:lnTo>
                              <a:lnTo>
                                <a:pt x="13160" y="43742"/>
                              </a:lnTo>
                              <a:lnTo>
                                <a:pt x="15542" y="45246"/>
                              </a:lnTo>
                              <a:lnTo>
                                <a:pt x="27825" y="49132"/>
                              </a:lnTo>
                              <a:lnTo>
                                <a:pt x="30206" y="48881"/>
                              </a:lnTo>
                              <a:lnTo>
                                <a:pt x="32588" y="48004"/>
                              </a:lnTo>
                              <a:lnTo>
                                <a:pt x="34969" y="46499"/>
                              </a:lnTo>
                              <a:lnTo>
                                <a:pt x="36599" y="44619"/>
                              </a:lnTo>
                              <a:lnTo>
                                <a:pt x="38604" y="42865"/>
                              </a:lnTo>
                              <a:lnTo>
                                <a:pt x="40359" y="41361"/>
                              </a:lnTo>
                              <a:lnTo>
                                <a:pt x="41362" y="39606"/>
                              </a:lnTo>
                              <a:lnTo>
                                <a:pt x="42740" y="37726"/>
                              </a:lnTo>
                              <a:lnTo>
                                <a:pt x="43743" y="35971"/>
                              </a:lnTo>
                              <a:lnTo>
                                <a:pt x="44746" y="34091"/>
                              </a:lnTo>
                              <a:lnTo>
                                <a:pt x="45373" y="31961"/>
                              </a:lnTo>
                              <a:lnTo>
                                <a:pt x="46125" y="30205"/>
                              </a:lnTo>
                              <a:lnTo>
                                <a:pt x="46501" y="28451"/>
                              </a:lnTo>
                              <a:lnTo>
                                <a:pt x="46751" y="26822"/>
                              </a:lnTo>
                              <a:lnTo>
                                <a:pt x="47127" y="25067"/>
                              </a:lnTo>
                              <a:lnTo>
                                <a:pt x="47127" y="23562"/>
                              </a:lnTo>
                              <a:lnTo>
                                <a:pt x="46751" y="22309"/>
                              </a:lnTo>
                              <a:lnTo>
                                <a:pt x="46751" y="21181"/>
                              </a:lnTo>
                              <a:lnTo>
                                <a:pt x="46501" y="19928"/>
                              </a:lnTo>
                              <a:lnTo>
                                <a:pt x="45749" y="19051"/>
                              </a:lnTo>
                              <a:lnTo>
                                <a:pt x="45373" y="18424"/>
                              </a:lnTo>
                              <a:lnTo>
                                <a:pt x="44746" y="17546"/>
                              </a:lnTo>
                              <a:lnTo>
                                <a:pt x="44370" y="16920"/>
                              </a:lnTo>
                              <a:lnTo>
                                <a:pt x="44119" y="16293"/>
                              </a:lnTo>
                              <a:lnTo>
                                <a:pt x="43367" y="16042"/>
                              </a:lnTo>
                              <a:lnTo>
                                <a:pt x="42991" y="16669"/>
                              </a:lnTo>
                              <a:lnTo>
                                <a:pt x="42991" y="17546"/>
                              </a:lnTo>
                              <a:lnTo>
                                <a:pt x="42740" y="18424"/>
                              </a:lnTo>
                              <a:lnTo>
                                <a:pt x="42740" y="19301"/>
                              </a:lnTo>
                              <a:lnTo>
                                <a:pt x="42740" y="20555"/>
                              </a:lnTo>
                              <a:lnTo>
                                <a:pt x="42991" y="22059"/>
                              </a:lnTo>
                              <a:lnTo>
                                <a:pt x="43367" y="23562"/>
                              </a:lnTo>
                              <a:lnTo>
                                <a:pt x="43743" y="25067"/>
                              </a:lnTo>
                              <a:lnTo>
                                <a:pt x="44370" y="26571"/>
                              </a:lnTo>
                              <a:lnTo>
                                <a:pt x="45373" y="28451"/>
                              </a:lnTo>
                              <a:lnTo>
                                <a:pt x="46501" y="30205"/>
                              </a:lnTo>
                              <a:lnTo>
                                <a:pt x="47127" y="31961"/>
                              </a:lnTo>
                              <a:lnTo>
                                <a:pt x="48130" y="34091"/>
                              </a:lnTo>
                              <a:lnTo>
                                <a:pt x="49509" y="35971"/>
                              </a:lnTo>
                              <a:lnTo>
                                <a:pt x="50512" y="37726"/>
                              </a:lnTo>
                              <a:lnTo>
                                <a:pt x="51890" y="39230"/>
                              </a:lnTo>
                              <a:lnTo>
                                <a:pt x="52893" y="41361"/>
                              </a:lnTo>
                              <a:lnTo>
                                <a:pt x="54522" y="42865"/>
                              </a:lnTo>
                              <a:lnTo>
                                <a:pt x="55901" y="44118"/>
                              </a:lnTo>
                              <a:lnTo>
                                <a:pt x="57280" y="44995"/>
                              </a:lnTo>
                              <a:lnTo>
                                <a:pt x="58659" y="45246"/>
                              </a:lnTo>
                              <a:lnTo>
                                <a:pt x="60288" y="45246"/>
                              </a:lnTo>
                              <a:lnTo>
                                <a:pt x="66430" y="41361"/>
                              </a:lnTo>
                              <a:lnTo>
                                <a:pt x="67182" y="39857"/>
                              </a:lnTo>
                              <a:lnTo>
                                <a:pt x="69814" y="31459"/>
                              </a:lnTo>
                              <a:lnTo>
                                <a:pt x="70190" y="29328"/>
                              </a:lnTo>
                              <a:lnTo>
                                <a:pt x="70190" y="27198"/>
                              </a:lnTo>
                              <a:lnTo>
                                <a:pt x="70190" y="25067"/>
                              </a:lnTo>
                              <a:lnTo>
                                <a:pt x="69814" y="22936"/>
                              </a:lnTo>
                              <a:lnTo>
                                <a:pt x="69563" y="20805"/>
                              </a:lnTo>
                              <a:lnTo>
                                <a:pt x="68811" y="18800"/>
                              </a:lnTo>
                              <a:lnTo>
                                <a:pt x="68184" y="16920"/>
                              </a:lnTo>
                              <a:lnTo>
                                <a:pt x="62419" y="10653"/>
                              </a:lnTo>
                              <a:lnTo>
                                <a:pt x="61040" y="10277"/>
                              </a:lnTo>
                              <a:lnTo>
                                <a:pt x="59661" y="10277"/>
                              </a:lnTo>
                              <a:lnTo>
                                <a:pt x="58659" y="10277"/>
                              </a:lnTo>
                              <a:lnTo>
                                <a:pt x="57280" y="10653"/>
                              </a:lnTo>
                              <a:lnTo>
                                <a:pt x="55901" y="11154"/>
                              </a:lnTo>
                              <a:lnTo>
                                <a:pt x="54522" y="11781"/>
                              </a:lnTo>
                              <a:lnTo>
                                <a:pt x="53269" y="12658"/>
                              </a:lnTo>
                              <a:lnTo>
                                <a:pt x="52266" y="13912"/>
                              </a:lnTo>
                              <a:lnTo>
                                <a:pt x="51138" y="15165"/>
                              </a:lnTo>
                              <a:lnTo>
                                <a:pt x="50512" y="16669"/>
                              </a:lnTo>
                              <a:lnTo>
                                <a:pt x="49509" y="17797"/>
                              </a:lnTo>
                              <a:lnTo>
                                <a:pt x="48757" y="19051"/>
                              </a:lnTo>
                              <a:lnTo>
                                <a:pt x="48130" y="2055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6.625977pt;margin-top:510.160248pt;width:5.55pt;height:3.9pt;mso-position-horizontal-relative:page;mso-position-vertical-relative:page;z-index:15796736" id="docshape37" coordorigin="2333,10203" coordsize="111,78" path="m2357,10203l2355,10204,2354,10204,2352,10204,2351,10204,2349,10205,2347,10205,2345,10206,2343,10207,2342,10208,2340,10209,2338,10209,2337,10210,2336,10211,2335,10212,2334,10213,2334,10215,2333,10216,2333,10218,2333,10219,2333,10222,2333,10224,2333,10226,2333,10229,2334,10232,2334,10235,2335,10238,2336,10241,2337,10245,2338,10248,2339,10252,2341,10256,2343,10259,2346,10262,2348,10266,2351,10269,2353,10272,2357,10274,2376,10281,2380,10280,2384,10279,2388,10276,2390,10273,2393,10271,2396,10268,2398,10266,2400,10263,2401,10260,2403,10257,2404,10254,2405,10251,2406,10248,2406,10245,2407,10243,2407,10240,2406,10238,2406,10237,2406,10235,2405,10233,2404,10232,2403,10231,2402,10230,2402,10229,2401,10228,2400,10229,2400,10231,2400,10232,2400,10234,2400,10236,2400,10238,2401,10240,2401,10243,2402,10245,2404,10248,2406,10251,2407,10254,2408,10257,2410,10260,2412,10263,2414,10265,2416,10268,2418,10271,2421,10273,2423,10274,2425,10274,2427,10274,2437,10268,2438,10266,2442,10253,2443,10249,2443,10246,2443,10243,2442,10239,2442,10236,2441,10233,2440,10230,2431,10220,2429,10219,2426,10219,2425,10219,2423,10220,2421,10221,2418,10222,2416,10223,2415,10225,2413,10227,2412,10229,2410,10231,2409,10233,2408,10236e" filled="false" stroked="true" strokeweight="1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797248" behindDoc="0" locked="0" layoutInCell="1" allowOverlap="1" wp14:anchorId="2EE4FED7" wp14:editId="22114F7B">
                <wp:simplePos x="0" y="0"/>
                <wp:positionH relativeFrom="page">
                  <wp:posOffset>1595710</wp:posOffset>
                </wp:positionH>
                <wp:positionV relativeFrom="page">
                  <wp:posOffset>6482669</wp:posOffset>
                </wp:positionV>
                <wp:extent cx="222885" cy="46990"/>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885" cy="46990"/>
                        </a:xfrm>
                        <a:custGeom>
                          <a:avLst/>
                          <a:gdLst/>
                          <a:ahLst/>
                          <a:cxnLst/>
                          <a:rect l="l" t="t" r="r" b="b"/>
                          <a:pathLst>
                            <a:path w="222885" h="46990">
                              <a:moveTo>
                                <a:pt x="752" y="13035"/>
                              </a:moveTo>
                              <a:lnTo>
                                <a:pt x="376" y="12408"/>
                              </a:lnTo>
                              <a:lnTo>
                                <a:pt x="376" y="11781"/>
                              </a:lnTo>
                              <a:lnTo>
                                <a:pt x="376" y="10903"/>
                              </a:lnTo>
                              <a:lnTo>
                                <a:pt x="0" y="10277"/>
                              </a:lnTo>
                              <a:lnTo>
                                <a:pt x="0" y="9400"/>
                              </a:lnTo>
                              <a:lnTo>
                                <a:pt x="0" y="8773"/>
                              </a:lnTo>
                              <a:lnTo>
                                <a:pt x="0" y="8146"/>
                              </a:lnTo>
                              <a:lnTo>
                                <a:pt x="376" y="8773"/>
                              </a:lnTo>
                              <a:lnTo>
                                <a:pt x="752" y="9650"/>
                              </a:lnTo>
                              <a:lnTo>
                                <a:pt x="752" y="10528"/>
                              </a:lnTo>
                              <a:lnTo>
                                <a:pt x="1128" y="11781"/>
                              </a:lnTo>
                              <a:lnTo>
                                <a:pt x="1378" y="13285"/>
                              </a:lnTo>
                              <a:lnTo>
                                <a:pt x="1378" y="14789"/>
                              </a:lnTo>
                              <a:lnTo>
                                <a:pt x="1754" y="16293"/>
                              </a:lnTo>
                              <a:lnTo>
                                <a:pt x="2130" y="18174"/>
                              </a:lnTo>
                              <a:lnTo>
                                <a:pt x="2381" y="19928"/>
                              </a:lnTo>
                              <a:lnTo>
                                <a:pt x="2381" y="21683"/>
                              </a:lnTo>
                              <a:lnTo>
                                <a:pt x="2757" y="23563"/>
                              </a:lnTo>
                              <a:lnTo>
                                <a:pt x="2757" y="25318"/>
                              </a:lnTo>
                              <a:lnTo>
                                <a:pt x="3133" y="27449"/>
                              </a:lnTo>
                              <a:lnTo>
                                <a:pt x="3384" y="29328"/>
                              </a:lnTo>
                              <a:lnTo>
                                <a:pt x="3384" y="31083"/>
                              </a:lnTo>
                              <a:lnTo>
                                <a:pt x="3760" y="32587"/>
                              </a:lnTo>
                              <a:lnTo>
                                <a:pt x="4136" y="34091"/>
                              </a:lnTo>
                              <a:lnTo>
                                <a:pt x="4512" y="35595"/>
                              </a:lnTo>
                              <a:lnTo>
                                <a:pt x="4762" y="36473"/>
                              </a:lnTo>
                              <a:lnTo>
                                <a:pt x="5138" y="37099"/>
                              </a:lnTo>
                              <a:lnTo>
                                <a:pt x="5765" y="37475"/>
                              </a:lnTo>
                              <a:lnTo>
                                <a:pt x="6517" y="37099"/>
                              </a:lnTo>
                              <a:lnTo>
                                <a:pt x="11907" y="32336"/>
                              </a:lnTo>
                              <a:lnTo>
                                <a:pt x="13286" y="30456"/>
                              </a:lnTo>
                              <a:lnTo>
                                <a:pt x="14288" y="28952"/>
                              </a:lnTo>
                              <a:lnTo>
                                <a:pt x="15291" y="27198"/>
                              </a:lnTo>
                              <a:lnTo>
                                <a:pt x="16670" y="25318"/>
                              </a:lnTo>
                              <a:lnTo>
                                <a:pt x="17672" y="23814"/>
                              </a:lnTo>
                              <a:lnTo>
                                <a:pt x="18675" y="22059"/>
                              </a:lnTo>
                              <a:lnTo>
                                <a:pt x="19678" y="20555"/>
                              </a:lnTo>
                              <a:lnTo>
                                <a:pt x="20806" y="19051"/>
                              </a:lnTo>
                              <a:lnTo>
                                <a:pt x="21809" y="17546"/>
                              </a:lnTo>
                              <a:lnTo>
                                <a:pt x="22059" y="16669"/>
                              </a:lnTo>
                              <a:lnTo>
                                <a:pt x="22059" y="15416"/>
                              </a:lnTo>
                              <a:lnTo>
                                <a:pt x="22059" y="14789"/>
                              </a:lnTo>
                              <a:lnTo>
                                <a:pt x="22435" y="13912"/>
                              </a:lnTo>
                              <a:lnTo>
                                <a:pt x="22435" y="13285"/>
                              </a:lnTo>
                              <a:lnTo>
                                <a:pt x="22811" y="12408"/>
                              </a:lnTo>
                              <a:lnTo>
                                <a:pt x="23062" y="11781"/>
                              </a:lnTo>
                              <a:lnTo>
                                <a:pt x="23438" y="11531"/>
                              </a:lnTo>
                              <a:lnTo>
                                <a:pt x="24190" y="11155"/>
                              </a:lnTo>
                              <a:lnTo>
                                <a:pt x="24817" y="11155"/>
                              </a:lnTo>
                              <a:lnTo>
                                <a:pt x="25820" y="11155"/>
                              </a:lnTo>
                              <a:lnTo>
                                <a:pt x="26572" y="11531"/>
                              </a:lnTo>
                              <a:lnTo>
                                <a:pt x="27574" y="11781"/>
                              </a:lnTo>
                              <a:lnTo>
                                <a:pt x="28828" y="12408"/>
                              </a:lnTo>
                              <a:lnTo>
                                <a:pt x="29956" y="13285"/>
                              </a:lnTo>
                              <a:lnTo>
                                <a:pt x="30958" y="13912"/>
                              </a:lnTo>
                              <a:lnTo>
                                <a:pt x="31961" y="14789"/>
                              </a:lnTo>
                              <a:lnTo>
                                <a:pt x="32964" y="16042"/>
                              </a:lnTo>
                              <a:lnTo>
                                <a:pt x="34342" y="17546"/>
                              </a:lnTo>
                              <a:lnTo>
                                <a:pt x="35345" y="18675"/>
                              </a:lnTo>
                              <a:lnTo>
                                <a:pt x="36348" y="20179"/>
                              </a:lnTo>
                              <a:lnTo>
                                <a:pt x="37351" y="21683"/>
                              </a:lnTo>
                              <a:lnTo>
                                <a:pt x="38729" y="23563"/>
                              </a:lnTo>
                              <a:lnTo>
                                <a:pt x="39732" y="25067"/>
                              </a:lnTo>
                              <a:lnTo>
                                <a:pt x="40735" y="26822"/>
                              </a:lnTo>
                              <a:lnTo>
                                <a:pt x="41738" y="28702"/>
                              </a:lnTo>
                              <a:lnTo>
                                <a:pt x="43116" y="30456"/>
                              </a:lnTo>
                              <a:lnTo>
                                <a:pt x="44119" y="31960"/>
                              </a:lnTo>
                              <a:lnTo>
                                <a:pt x="45122" y="33465"/>
                              </a:lnTo>
                              <a:lnTo>
                                <a:pt x="46500" y="34969"/>
                              </a:lnTo>
                              <a:lnTo>
                                <a:pt x="47503" y="36222"/>
                              </a:lnTo>
                              <a:lnTo>
                                <a:pt x="48506" y="37099"/>
                              </a:lnTo>
                              <a:lnTo>
                                <a:pt x="49634" y="37726"/>
                              </a:lnTo>
                              <a:lnTo>
                                <a:pt x="50261" y="38603"/>
                              </a:lnTo>
                              <a:lnTo>
                                <a:pt x="51263" y="38603"/>
                              </a:lnTo>
                              <a:lnTo>
                                <a:pt x="52266" y="38979"/>
                              </a:lnTo>
                              <a:lnTo>
                                <a:pt x="53645" y="38603"/>
                              </a:lnTo>
                              <a:lnTo>
                                <a:pt x="54647" y="38353"/>
                              </a:lnTo>
                              <a:lnTo>
                                <a:pt x="55650" y="37726"/>
                              </a:lnTo>
                              <a:lnTo>
                                <a:pt x="56026" y="37099"/>
                              </a:lnTo>
                              <a:lnTo>
                                <a:pt x="57029" y="36473"/>
                              </a:lnTo>
                              <a:lnTo>
                                <a:pt x="58032" y="35595"/>
                              </a:lnTo>
                              <a:lnTo>
                                <a:pt x="59411" y="33840"/>
                              </a:lnTo>
                              <a:lnTo>
                                <a:pt x="60037" y="31960"/>
                              </a:lnTo>
                              <a:lnTo>
                                <a:pt x="61165" y="30206"/>
                              </a:lnTo>
                              <a:lnTo>
                                <a:pt x="62795" y="28326"/>
                              </a:lnTo>
                              <a:lnTo>
                                <a:pt x="64173" y="26571"/>
                              </a:lnTo>
                              <a:lnTo>
                                <a:pt x="65176" y="24440"/>
                              </a:lnTo>
                              <a:lnTo>
                                <a:pt x="66555" y="22685"/>
                              </a:lnTo>
                              <a:lnTo>
                                <a:pt x="67558" y="20805"/>
                              </a:lnTo>
                              <a:lnTo>
                                <a:pt x="68936" y="18675"/>
                              </a:lnTo>
                              <a:lnTo>
                                <a:pt x="69939" y="16920"/>
                              </a:lnTo>
                              <a:lnTo>
                                <a:pt x="70942" y="14789"/>
                              </a:lnTo>
                              <a:lnTo>
                                <a:pt x="71944" y="13035"/>
                              </a:lnTo>
                              <a:lnTo>
                                <a:pt x="72947" y="11155"/>
                              </a:lnTo>
                              <a:lnTo>
                                <a:pt x="73699" y="9400"/>
                              </a:lnTo>
                              <a:lnTo>
                                <a:pt x="74326" y="7520"/>
                              </a:lnTo>
                              <a:lnTo>
                                <a:pt x="74953" y="6015"/>
                              </a:lnTo>
                              <a:lnTo>
                                <a:pt x="75705" y="4888"/>
                              </a:lnTo>
                              <a:lnTo>
                                <a:pt x="76081" y="3634"/>
                              </a:lnTo>
                              <a:lnTo>
                                <a:pt x="76331" y="3007"/>
                              </a:lnTo>
                              <a:lnTo>
                                <a:pt x="76707" y="2506"/>
                              </a:lnTo>
                              <a:lnTo>
                                <a:pt x="76707" y="3007"/>
                              </a:lnTo>
                              <a:lnTo>
                                <a:pt x="76707" y="4261"/>
                              </a:lnTo>
                              <a:lnTo>
                                <a:pt x="76707" y="5514"/>
                              </a:lnTo>
                              <a:lnTo>
                                <a:pt x="76331" y="6642"/>
                              </a:lnTo>
                              <a:lnTo>
                                <a:pt x="76081" y="8146"/>
                              </a:lnTo>
                              <a:lnTo>
                                <a:pt x="76081" y="9650"/>
                              </a:lnTo>
                              <a:lnTo>
                                <a:pt x="75705" y="11531"/>
                              </a:lnTo>
                              <a:lnTo>
                                <a:pt x="75329" y="13285"/>
                              </a:lnTo>
                              <a:lnTo>
                                <a:pt x="74953" y="15416"/>
                              </a:lnTo>
                              <a:lnTo>
                                <a:pt x="74953" y="17546"/>
                              </a:lnTo>
                              <a:lnTo>
                                <a:pt x="74702" y="19678"/>
                              </a:lnTo>
                              <a:lnTo>
                                <a:pt x="74326" y="21683"/>
                              </a:lnTo>
                              <a:lnTo>
                                <a:pt x="74326" y="24189"/>
                              </a:lnTo>
                              <a:lnTo>
                                <a:pt x="73950" y="26571"/>
                              </a:lnTo>
                              <a:lnTo>
                                <a:pt x="73950" y="38603"/>
                              </a:lnTo>
                              <a:lnTo>
                                <a:pt x="74326" y="40483"/>
                              </a:lnTo>
                              <a:lnTo>
                                <a:pt x="74702" y="41987"/>
                              </a:lnTo>
                              <a:lnTo>
                                <a:pt x="74953" y="43115"/>
                              </a:lnTo>
                              <a:lnTo>
                                <a:pt x="75329" y="44369"/>
                              </a:lnTo>
                              <a:lnTo>
                                <a:pt x="75705" y="44995"/>
                              </a:lnTo>
                              <a:lnTo>
                                <a:pt x="76331" y="45246"/>
                              </a:lnTo>
                              <a:lnTo>
                                <a:pt x="77083" y="45246"/>
                              </a:lnTo>
                              <a:lnTo>
                                <a:pt x="78086" y="44620"/>
                              </a:lnTo>
                              <a:lnTo>
                                <a:pt x="79089" y="43491"/>
                              </a:lnTo>
                              <a:lnTo>
                                <a:pt x="79716" y="41987"/>
                              </a:lnTo>
                              <a:lnTo>
                                <a:pt x="80468" y="40107"/>
                              </a:lnTo>
                              <a:lnTo>
                                <a:pt x="81470" y="38353"/>
                              </a:lnTo>
                              <a:lnTo>
                                <a:pt x="82097" y="36473"/>
                              </a:lnTo>
                              <a:lnTo>
                                <a:pt x="83100" y="34718"/>
                              </a:lnTo>
                              <a:lnTo>
                                <a:pt x="83852" y="32587"/>
                              </a:lnTo>
                              <a:lnTo>
                                <a:pt x="84479" y="30456"/>
                              </a:lnTo>
                              <a:lnTo>
                                <a:pt x="85481" y="28326"/>
                              </a:lnTo>
                              <a:lnTo>
                                <a:pt x="86233" y="26571"/>
                              </a:lnTo>
                              <a:lnTo>
                                <a:pt x="86484" y="24440"/>
                              </a:lnTo>
                              <a:lnTo>
                                <a:pt x="87236" y="22309"/>
                              </a:lnTo>
                              <a:lnTo>
                                <a:pt x="87612" y="20555"/>
                              </a:lnTo>
                              <a:lnTo>
                                <a:pt x="88239" y="18424"/>
                              </a:lnTo>
                              <a:lnTo>
                                <a:pt x="88615" y="16920"/>
                              </a:lnTo>
                              <a:lnTo>
                                <a:pt x="88865" y="15165"/>
                              </a:lnTo>
                              <a:lnTo>
                                <a:pt x="89241" y="13661"/>
                              </a:lnTo>
                              <a:lnTo>
                                <a:pt x="89617" y="12408"/>
                              </a:lnTo>
                              <a:lnTo>
                                <a:pt x="90244" y="11155"/>
                              </a:lnTo>
                              <a:lnTo>
                                <a:pt x="90620" y="10277"/>
                              </a:lnTo>
                              <a:lnTo>
                                <a:pt x="90996" y="9400"/>
                              </a:lnTo>
                              <a:lnTo>
                                <a:pt x="91247" y="8773"/>
                              </a:lnTo>
                              <a:lnTo>
                                <a:pt x="91623" y="8522"/>
                              </a:lnTo>
                              <a:lnTo>
                                <a:pt x="92626" y="8522"/>
                              </a:lnTo>
                              <a:lnTo>
                                <a:pt x="93377" y="8522"/>
                              </a:lnTo>
                              <a:lnTo>
                                <a:pt x="94004" y="8773"/>
                              </a:lnTo>
                              <a:lnTo>
                                <a:pt x="94631" y="9400"/>
                              </a:lnTo>
                              <a:lnTo>
                                <a:pt x="95383" y="10277"/>
                              </a:lnTo>
                              <a:lnTo>
                                <a:pt x="96010" y="10903"/>
                              </a:lnTo>
                              <a:lnTo>
                                <a:pt x="97012" y="11781"/>
                              </a:lnTo>
                              <a:lnTo>
                                <a:pt x="97765" y="12658"/>
                              </a:lnTo>
                              <a:lnTo>
                                <a:pt x="98767" y="13912"/>
                              </a:lnTo>
                              <a:lnTo>
                                <a:pt x="99394" y="15416"/>
                              </a:lnTo>
                              <a:lnTo>
                                <a:pt x="100397" y="16920"/>
                              </a:lnTo>
                              <a:lnTo>
                                <a:pt x="101525" y="18424"/>
                              </a:lnTo>
                              <a:lnTo>
                                <a:pt x="102778" y="19928"/>
                              </a:lnTo>
                              <a:lnTo>
                                <a:pt x="104157" y="21683"/>
                              </a:lnTo>
                              <a:lnTo>
                                <a:pt x="105535" y="23563"/>
                              </a:lnTo>
                              <a:lnTo>
                                <a:pt x="106914" y="25067"/>
                              </a:lnTo>
                              <a:lnTo>
                                <a:pt x="108544" y="27198"/>
                              </a:lnTo>
                              <a:lnTo>
                                <a:pt x="110674" y="28952"/>
                              </a:lnTo>
                              <a:lnTo>
                                <a:pt x="112680" y="30832"/>
                              </a:lnTo>
                              <a:lnTo>
                                <a:pt x="114685" y="32587"/>
                              </a:lnTo>
                              <a:lnTo>
                                <a:pt x="117067" y="34091"/>
                              </a:lnTo>
                              <a:lnTo>
                                <a:pt x="119448" y="35345"/>
                              </a:lnTo>
                              <a:lnTo>
                                <a:pt x="121830" y="36473"/>
                              </a:lnTo>
                              <a:lnTo>
                                <a:pt x="123835" y="37475"/>
                              </a:lnTo>
                              <a:lnTo>
                                <a:pt x="126217" y="38353"/>
                              </a:lnTo>
                              <a:lnTo>
                                <a:pt x="128222" y="38979"/>
                              </a:lnTo>
                              <a:lnTo>
                                <a:pt x="130353" y="39230"/>
                              </a:lnTo>
                              <a:lnTo>
                                <a:pt x="132358" y="39230"/>
                              </a:lnTo>
                              <a:lnTo>
                                <a:pt x="134364" y="39230"/>
                              </a:lnTo>
                              <a:lnTo>
                                <a:pt x="143889" y="35345"/>
                              </a:lnTo>
                              <a:lnTo>
                                <a:pt x="145519" y="34091"/>
                              </a:lnTo>
                              <a:lnTo>
                                <a:pt x="147274" y="32838"/>
                              </a:lnTo>
                              <a:lnTo>
                                <a:pt x="148652" y="31334"/>
                              </a:lnTo>
                              <a:lnTo>
                                <a:pt x="149655" y="29579"/>
                              </a:lnTo>
                              <a:lnTo>
                                <a:pt x="150282" y="28075"/>
                              </a:lnTo>
                              <a:lnTo>
                                <a:pt x="151284" y="26320"/>
                              </a:lnTo>
                              <a:lnTo>
                                <a:pt x="152036" y="24440"/>
                              </a:lnTo>
                              <a:lnTo>
                                <a:pt x="152287" y="22309"/>
                              </a:lnTo>
                              <a:lnTo>
                                <a:pt x="152663" y="20555"/>
                              </a:lnTo>
                              <a:lnTo>
                                <a:pt x="152663" y="18424"/>
                              </a:lnTo>
                              <a:lnTo>
                                <a:pt x="153039" y="16293"/>
                              </a:lnTo>
                              <a:lnTo>
                                <a:pt x="153039" y="14539"/>
                              </a:lnTo>
                              <a:lnTo>
                                <a:pt x="153415" y="12658"/>
                              </a:lnTo>
                              <a:lnTo>
                                <a:pt x="153039" y="10903"/>
                              </a:lnTo>
                              <a:lnTo>
                                <a:pt x="153039" y="9024"/>
                              </a:lnTo>
                              <a:lnTo>
                                <a:pt x="152663" y="7269"/>
                              </a:lnTo>
                              <a:lnTo>
                                <a:pt x="152036" y="6015"/>
                              </a:lnTo>
                              <a:lnTo>
                                <a:pt x="151284" y="4888"/>
                              </a:lnTo>
                              <a:lnTo>
                                <a:pt x="150282" y="3634"/>
                              </a:lnTo>
                              <a:lnTo>
                                <a:pt x="149655" y="2506"/>
                              </a:lnTo>
                              <a:lnTo>
                                <a:pt x="148652" y="1503"/>
                              </a:lnTo>
                              <a:lnTo>
                                <a:pt x="147274" y="1002"/>
                              </a:lnTo>
                              <a:lnTo>
                                <a:pt x="146271" y="626"/>
                              </a:lnTo>
                              <a:lnTo>
                                <a:pt x="145268" y="375"/>
                              </a:lnTo>
                              <a:lnTo>
                                <a:pt x="143889" y="0"/>
                              </a:lnTo>
                              <a:lnTo>
                                <a:pt x="142887" y="0"/>
                              </a:lnTo>
                              <a:lnTo>
                                <a:pt x="139126" y="3383"/>
                              </a:lnTo>
                              <a:lnTo>
                                <a:pt x="138124" y="4261"/>
                              </a:lnTo>
                              <a:lnTo>
                                <a:pt x="137372" y="5765"/>
                              </a:lnTo>
                              <a:lnTo>
                                <a:pt x="136369" y="7018"/>
                              </a:lnTo>
                              <a:lnTo>
                                <a:pt x="135366" y="8773"/>
                              </a:lnTo>
                              <a:lnTo>
                                <a:pt x="134364" y="10528"/>
                              </a:lnTo>
                              <a:lnTo>
                                <a:pt x="133361" y="13035"/>
                              </a:lnTo>
                              <a:lnTo>
                                <a:pt x="132358" y="15416"/>
                              </a:lnTo>
                              <a:lnTo>
                                <a:pt x="131356" y="17798"/>
                              </a:lnTo>
                              <a:lnTo>
                                <a:pt x="130603" y="20555"/>
                              </a:lnTo>
                              <a:lnTo>
                                <a:pt x="130353" y="22936"/>
                              </a:lnTo>
                              <a:lnTo>
                                <a:pt x="130353" y="25318"/>
                              </a:lnTo>
                              <a:lnTo>
                                <a:pt x="130353" y="28075"/>
                              </a:lnTo>
                              <a:lnTo>
                                <a:pt x="139503" y="42238"/>
                              </a:lnTo>
                              <a:lnTo>
                                <a:pt x="141132" y="43115"/>
                              </a:lnTo>
                              <a:lnTo>
                                <a:pt x="142887" y="43491"/>
                              </a:lnTo>
                              <a:lnTo>
                                <a:pt x="144516" y="43491"/>
                              </a:lnTo>
                              <a:lnTo>
                                <a:pt x="146271" y="43115"/>
                              </a:lnTo>
                              <a:lnTo>
                                <a:pt x="147900" y="42238"/>
                              </a:lnTo>
                              <a:lnTo>
                                <a:pt x="149279" y="40985"/>
                              </a:lnTo>
                              <a:lnTo>
                                <a:pt x="151034" y="39857"/>
                              </a:lnTo>
                              <a:lnTo>
                                <a:pt x="152287" y="38603"/>
                              </a:lnTo>
                              <a:lnTo>
                                <a:pt x="153666" y="37099"/>
                              </a:lnTo>
                              <a:lnTo>
                                <a:pt x="154669" y="35595"/>
                              </a:lnTo>
                              <a:lnTo>
                                <a:pt x="155797" y="34091"/>
                              </a:lnTo>
                              <a:lnTo>
                                <a:pt x="156423" y="32336"/>
                              </a:lnTo>
                              <a:lnTo>
                                <a:pt x="157426" y="30456"/>
                              </a:lnTo>
                              <a:lnTo>
                                <a:pt x="157802" y="28702"/>
                              </a:lnTo>
                              <a:lnTo>
                                <a:pt x="158053" y="26571"/>
                              </a:lnTo>
                              <a:lnTo>
                                <a:pt x="158429" y="24816"/>
                              </a:lnTo>
                              <a:lnTo>
                                <a:pt x="158429" y="22936"/>
                              </a:lnTo>
                              <a:lnTo>
                                <a:pt x="158429" y="21432"/>
                              </a:lnTo>
                              <a:lnTo>
                                <a:pt x="157802" y="19928"/>
                              </a:lnTo>
                              <a:lnTo>
                                <a:pt x="157426" y="18424"/>
                              </a:lnTo>
                              <a:lnTo>
                                <a:pt x="157426" y="16920"/>
                              </a:lnTo>
                              <a:lnTo>
                                <a:pt x="157050" y="15666"/>
                              </a:lnTo>
                              <a:lnTo>
                                <a:pt x="156423" y="14163"/>
                              </a:lnTo>
                              <a:lnTo>
                                <a:pt x="156047" y="13285"/>
                              </a:lnTo>
                              <a:lnTo>
                                <a:pt x="155797" y="12032"/>
                              </a:lnTo>
                              <a:lnTo>
                                <a:pt x="155421" y="11155"/>
                              </a:lnTo>
                              <a:lnTo>
                                <a:pt x="155045" y="10026"/>
                              </a:lnTo>
                              <a:lnTo>
                                <a:pt x="155045" y="9400"/>
                              </a:lnTo>
                              <a:lnTo>
                                <a:pt x="154669" y="8773"/>
                              </a:lnTo>
                              <a:lnTo>
                                <a:pt x="154669" y="8146"/>
                              </a:lnTo>
                              <a:lnTo>
                                <a:pt x="154669" y="8773"/>
                              </a:lnTo>
                              <a:lnTo>
                                <a:pt x="155045" y="9650"/>
                              </a:lnTo>
                              <a:lnTo>
                                <a:pt x="155045" y="10903"/>
                              </a:lnTo>
                              <a:lnTo>
                                <a:pt x="155421" y="12032"/>
                              </a:lnTo>
                              <a:lnTo>
                                <a:pt x="155421" y="13661"/>
                              </a:lnTo>
                              <a:lnTo>
                                <a:pt x="155797" y="15165"/>
                              </a:lnTo>
                              <a:lnTo>
                                <a:pt x="156047" y="16669"/>
                              </a:lnTo>
                              <a:lnTo>
                                <a:pt x="156799" y="18424"/>
                              </a:lnTo>
                              <a:lnTo>
                                <a:pt x="157050" y="20555"/>
                              </a:lnTo>
                              <a:lnTo>
                                <a:pt x="157802" y="22685"/>
                              </a:lnTo>
                              <a:lnTo>
                                <a:pt x="158429" y="25067"/>
                              </a:lnTo>
                              <a:lnTo>
                                <a:pt x="159432" y="27449"/>
                              </a:lnTo>
                              <a:lnTo>
                                <a:pt x="160184" y="29579"/>
                              </a:lnTo>
                              <a:lnTo>
                                <a:pt x="161186" y="31960"/>
                              </a:lnTo>
                              <a:lnTo>
                                <a:pt x="161813" y="34091"/>
                              </a:lnTo>
                              <a:lnTo>
                                <a:pt x="163192" y="36222"/>
                              </a:lnTo>
                              <a:lnTo>
                                <a:pt x="164195" y="38603"/>
                              </a:lnTo>
                              <a:lnTo>
                                <a:pt x="165197" y="40483"/>
                              </a:lnTo>
                              <a:lnTo>
                                <a:pt x="166576" y="41987"/>
                              </a:lnTo>
                              <a:lnTo>
                                <a:pt x="167579" y="43491"/>
                              </a:lnTo>
                              <a:lnTo>
                                <a:pt x="168957" y="44369"/>
                              </a:lnTo>
                              <a:lnTo>
                                <a:pt x="169960" y="45246"/>
                              </a:lnTo>
                              <a:lnTo>
                                <a:pt x="170963" y="45873"/>
                              </a:lnTo>
                              <a:lnTo>
                                <a:pt x="172342" y="46499"/>
                              </a:lnTo>
                              <a:lnTo>
                                <a:pt x="173344" y="46499"/>
                              </a:lnTo>
                              <a:lnTo>
                                <a:pt x="174347" y="46499"/>
                              </a:lnTo>
                              <a:lnTo>
                                <a:pt x="175726" y="46123"/>
                              </a:lnTo>
                              <a:lnTo>
                                <a:pt x="176728" y="45873"/>
                              </a:lnTo>
                              <a:lnTo>
                                <a:pt x="177480" y="45246"/>
                              </a:lnTo>
                              <a:lnTo>
                                <a:pt x="178859" y="43993"/>
                              </a:lnTo>
                              <a:lnTo>
                                <a:pt x="180113" y="42489"/>
                              </a:lnTo>
                              <a:lnTo>
                                <a:pt x="181115" y="40734"/>
                              </a:lnTo>
                              <a:lnTo>
                                <a:pt x="181867" y="39230"/>
                              </a:lnTo>
                              <a:lnTo>
                                <a:pt x="182870" y="37726"/>
                              </a:lnTo>
                              <a:lnTo>
                                <a:pt x="183873" y="36222"/>
                              </a:lnTo>
                              <a:lnTo>
                                <a:pt x="184876" y="34718"/>
                              </a:lnTo>
                              <a:lnTo>
                                <a:pt x="185878" y="32838"/>
                              </a:lnTo>
                              <a:lnTo>
                                <a:pt x="186630" y="31083"/>
                              </a:lnTo>
                              <a:lnTo>
                                <a:pt x="187633" y="29328"/>
                              </a:lnTo>
                              <a:lnTo>
                                <a:pt x="188260" y="27449"/>
                              </a:lnTo>
                              <a:lnTo>
                                <a:pt x="189012" y="25067"/>
                              </a:lnTo>
                              <a:lnTo>
                                <a:pt x="190015" y="22685"/>
                              </a:lnTo>
                              <a:lnTo>
                                <a:pt x="190641" y="19928"/>
                              </a:lnTo>
                              <a:lnTo>
                                <a:pt x="191393" y="17798"/>
                              </a:lnTo>
                              <a:lnTo>
                                <a:pt x="191644" y="15666"/>
                              </a:lnTo>
                              <a:lnTo>
                                <a:pt x="192020" y="13912"/>
                              </a:lnTo>
                              <a:lnTo>
                                <a:pt x="192396" y="12032"/>
                              </a:lnTo>
                              <a:lnTo>
                                <a:pt x="192647" y="10903"/>
                              </a:lnTo>
                              <a:lnTo>
                                <a:pt x="192647" y="9650"/>
                              </a:lnTo>
                              <a:lnTo>
                                <a:pt x="193023" y="8773"/>
                              </a:lnTo>
                              <a:lnTo>
                                <a:pt x="193023" y="8146"/>
                              </a:lnTo>
                              <a:lnTo>
                                <a:pt x="192647" y="9024"/>
                              </a:lnTo>
                              <a:lnTo>
                                <a:pt x="192396" y="10277"/>
                              </a:lnTo>
                              <a:lnTo>
                                <a:pt x="192396" y="11781"/>
                              </a:lnTo>
                              <a:lnTo>
                                <a:pt x="192020" y="13285"/>
                              </a:lnTo>
                              <a:lnTo>
                                <a:pt x="191644" y="15165"/>
                              </a:lnTo>
                              <a:lnTo>
                                <a:pt x="191644" y="16669"/>
                              </a:lnTo>
                              <a:lnTo>
                                <a:pt x="191393" y="18424"/>
                              </a:lnTo>
                              <a:lnTo>
                                <a:pt x="191017" y="19928"/>
                              </a:lnTo>
                              <a:lnTo>
                                <a:pt x="190641" y="22309"/>
                              </a:lnTo>
                              <a:lnTo>
                                <a:pt x="190641" y="24440"/>
                              </a:lnTo>
                              <a:lnTo>
                                <a:pt x="190641" y="26571"/>
                              </a:lnTo>
                              <a:lnTo>
                                <a:pt x="191017" y="28702"/>
                              </a:lnTo>
                              <a:lnTo>
                                <a:pt x="191393" y="31083"/>
                              </a:lnTo>
                              <a:lnTo>
                                <a:pt x="192020" y="33214"/>
                              </a:lnTo>
                              <a:lnTo>
                                <a:pt x="192647" y="35595"/>
                              </a:lnTo>
                              <a:lnTo>
                                <a:pt x="193775" y="37726"/>
                              </a:lnTo>
                              <a:lnTo>
                                <a:pt x="194777" y="39857"/>
                              </a:lnTo>
                              <a:lnTo>
                                <a:pt x="196407" y="41611"/>
                              </a:lnTo>
                              <a:lnTo>
                                <a:pt x="207311" y="46499"/>
                              </a:lnTo>
                              <a:lnTo>
                                <a:pt x="209943" y="46123"/>
                              </a:lnTo>
                              <a:lnTo>
                                <a:pt x="212701" y="45246"/>
                              </a:lnTo>
                              <a:lnTo>
                                <a:pt x="215082" y="44369"/>
                              </a:lnTo>
                              <a:lnTo>
                                <a:pt x="217840" y="43115"/>
                              </a:lnTo>
                              <a:lnTo>
                                <a:pt x="220221" y="41611"/>
                              </a:lnTo>
                              <a:lnTo>
                                <a:pt x="222853" y="4010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5.646492pt;margin-top:510.446442pt;width:17.55pt;height:3.7pt;mso-position-horizontal-relative:page;mso-position-vertical-relative:page;z-index:15797248" id="docshape38" coordorigin="2513,10209" coordsize="351,74" path="m2514,10229l2514,10228,2514,10227,2514,10226,2513,10225,2513,10224,2513,10223,2513,10222,2514,10223,2514,10224,2514,10226,2515,10227,2515,10230,2515,10232,2516,10235,2516,10238,2517,10240,2517,10243,2517,10246,2517,10249,2518,10252,2518,10255,2518,10258,2519,10260,2519,10263,2520,10265,2520,10266,2521,10267,2522,10268,2523,10267,2532,10260,2534,10257,2535,10255,2537,10252,2539,10249,2541,10246,2542,10244,2544,10241,2546,10239,2547,10237,2548,10235,2548,10233,2548,10232,2548,10231,2548,10230,2549,10228,2549,10227,2550,10227,2551,10226,2552,10226,2554,10226,2555,10227,2556,10227,2558,10228,2560,10230,2562,10231,2563,10232,2565,10234,2567,10237,2569,10238,2570,10241,2572,10243,2574,10246,2576,10248,2577,10251,2579,10254,2581,10257,2582,10259,2584,10262,2586,10264,2588,10266,2589,10267,2591,10268,2592,10270,2594,10270,2595,10270,2597,10270,2599,10269,2601,10268,2601,10267,2603,10266,2604,10265,2606,10262,2607,10259,2609,10256,2612,10254,2614,10251,2616,10247,2618,10245,2619,10242,2621,10238,2623,10236,2625,10232,2626,10229,2628,10226,2629,10224,2630,10221,2631,10218,2632,10217,2633,10215,2633,10214,2634,10213,2634,10214,2634,10216,2634,10218,2633,10219,2633,10222,2633,10224,2632,10227,2632,10230,2631,10233,2631,10237,2631,10240,2630,10243,2630,10247,2629,10251,2629,10270,2630,10273,2631,10275,2631,10277,2632,10279,2632,10280,2633,10280,2634,10280,2636,10279,2637,10277,2638,10275,2640,10272,2641,10269,2642,10266,2644,10264,2645,10260,2646,10257,2648,10254,2649,10251,2649,10247,2650,10244,2651,10241,2652,10238,2652,10236,2653,10233,2653,10230,2654,10228,2655,10226,2656,10225,2656,10224,2657,10223,2657,10222,2659,10222,2660,10222,2661,10223,2662,10224,2663,10225,2664,10226,2666,10227,2667,10229,2668,10231,2669,10233,2671,10236,2673,10238,2675,10240,2677,10243,2679,10246,2681,10248,2684,10252,2687,10255,2690,10257,2694,10260,2697,10263,2701,10265,2705,10266,2708,10268,2712,10269,2715,10270,2718,10271,2721,10271,2725,10271,2740,10265,2742,10263,2745,10261,2747,10258,2749,10256,2750,10253,2751,10250,2752,10247,2753,10244,2753,10241,2753,10238,2754,10235,2754,10232,2755,10229,2754,10226,2754,10223,2753,10220,2752,10218,2751,10217,2750,10215,2749,10213,2747,10211,2745,10211,2743,10210,2742,10210,2740,10209,2738,10209,2732,10214,2730,10216,2729,10218,2728,10220,2726,10223,2725,10226,2723,10229,2721,10233,2720,10237,2719,10241,2718,10245,2718,10249,2718,10253,2733,10275,2735,10277,2738,10277,2741,10277,2743,10277,2746,10275,2748,10273,2751,10272,2753,10270,2755,10267,2757,10265,2758,10263,2759,10260,2761,10257,2761,10254,2762,10251,2762,10248,2762,10245,2762,10243,2761,10240,2761,10238,2761,10236,2760,10234,2759,10231,2759,10230,2758,10228,2758,10226,2757,10225,2757,10224,2757,10223,2757,10222,2757,10223,2757,10224,2757,10226,2758,10228,2758,10230,2758,10233,2759,10235,2760,10238,2760,10241,2761,10245,2762,10248,2764,10252,2765,10256,2767,10259,2768,10263,2770,10266,2772,10270,2773,10273,2775,10275,2777,10277,2779,10279,2781,10280,2782,10281,2784,10282,2786,10282,2787,10282,2790,10282,2791,10281,2792,10280,2795,10278,2797,10276,2798,10273,2799,10271,2801,10268,2802,10266,2804,10264,2806,10261,2807,10258,2808,10255,2809,10252,2811,10248,2812,10245,2813,10240,2814,10237,2815,10234,2815,10231,2816,10228,2816,10226,2816,10224,2817,10223,2817,10222,2816,10223,2816,10225,2816,10227,2815,10230,2815,10233,2815,10235,2814,10238,2814,10240,2813,10244,2813,10247,2813,10251,2814,10254,2814,10258,2815,10261,2816,10265,2818,10268,2820,10272,2822,10274,2839,10282,2844,10282,2848,10280,2852,10279,2856,10277,2860,10274,2864,10272e" filled="false" stroked="true" strokeweight="1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797760" behindDoc="0" locked="0" layoutInCell="1" allowOverlap="1" wp14:anchorId="0D22DF34" wp14:editId="0DD9863D">
                <wp:simplePos x="0" y="0"/>
                <wp:positionH relativeFrom="page">
                  <wp:posOffset>1802270</wp:posOffset>
                </wp:positionH>
                <wp:positionV relativeFrom="page">
                  <wp:posOffset>6463117</wp:posOffset>
                </wp:positionV>
                <wp:extent cx="26670" cy="9525"/>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 cy="9525"/>
                        </a:xfrm>
                        <a:custGeom>
                          <a:avLst/>
                          <a:gdLst/>
                          <a:ahLst/>
                          <a:cxnLst/>
                          <a:rect l="l" t="t" r="r" b="b"/>
                          <a:pathLst>
                            <a:path w="26670" h="9525">
                              <a:moveTo>
                                <a:pt x="1128" y="877"/>
                              </a:moveTo>
                              <a:lnTo>
                                <a:pt x="752" y="250"/>
                              </a:lnTo>
                              <a:lnTo>
                                <a:pt x="0" y="0"/>
                              </a:lnTo>
                              <a:lnTo>
                                <a:pt x="752" y="627"/>
                              </a:lnTo>
                              <a:lnTo>
                                <a:pt x="2130" y="1253"/>
                              </a:lnTo>
                              <a:lnTo>
                                <a:pt x="3760" y="1754"/>
                              </a:lnTo>
                              <a:lnTo>
                                <a:pt x="5514" y="2381"/>
                              </a:lnTo>
                              <a:lnTo>
                                <a:pt x="7896" y="3007"/>
                              </a:lnTo>
                              <a:lnTo>
                                <a:pt x="10528" y="3885"/>
                              </a:lnTo>
                              <a:lnTo>
                                <a:pt x="13286" y="4511"/>
                              </a:lnTo>
                              <a:lnTo>
                                <a:pt x="16294" y="5389"/>
                              </a:lnTo>
                              <a:lnTo>
                                <a:pt x="19678" y="6267"/>
                              </a:lnTo>
                              <a:lnTo>
                                <a:pt x="23062" y="7520"/>
                              </a:lnTo>
                              <a:lnTo>
                                <a:pt x="26572" y="940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1.911041pt;margin-top:508.90686pt;width:2.1pt;height:.75pt;mso-position-horizontal-relative:page;mso-position-vertical-relative:page;z-index:15797760" id="docshape39" coordorigin="2838,10178" coordsize="42,15" path="m2840,10180l2839,10179,2838,10178,2839,10179,2842,10180,2844,10181,2847,10182,2851,10183,2855,10184,2859,10185,2864,10187,2869,10188,2875,10190,2880,10193e" filled="false" stroked="true" strokeweight="1.0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798272" behindDoc="0" locked="0" layoutInCell="1" allowOverlap="1" wp14:anchorId="6CFF9C69" wp14:editId="25206893">
                <wp:simplePos x="0" y="0"/>
                <wp:positionH relativeFrom="page">
                  <wp:posOffset>1861681</wp:posOffset>
                </wp:positionH>
                <wp:positionV relativeFrom="page">
                  <wp:posOffset>6431156</wp:posOffset>
                </wp:positionV>
                <wp:extent cx="137795" cy="98425"/>
                <wp:effectExtent l="0" t="0" r="0" b="0"/>
                <wp:wrapNone/>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795" cy="98425"/>
                        </a:xfrm>
                        <a:custGeom>
                          <a:avLst/>
                          <a:gdLst/>
                          <a:ahLst/>
                          <a:cxnLst/>
                          <a:rect l="l" t="t" r="r" b="b"/>
                          <a:pathLst>
                            <a:path w="137795" h="98425">
                              <a:moveTo>
                                <a:pt x="16294" y="6893"/>
                              </a:moveTo>
                              <a:lnTo>
                                <a:pt x="16920" y="6015"/>
                              </a:lnTo>
                              <a:lnTo>
                                <a:pt x="16920" y="5138"/>
                              </a:lnTo>
                              <a:lnTo>
                                <a:pt x="16920" y="4261"/>
                              </a:lnTo>
                              <a:lnTo>
                                <a:pt x="16920" y="3258"/>
                              </a:lnTo>
                              <a:lnTo>
                                <a:pt x="17297" y="2381"/>
                              </a:lnTo>
                              <a:lnTo>
                                <a:pt x="17297" y="1754"/>
                              </a:lnTo>
                              <a:lnTo>
                                <a:pt x="17297" y="1253"/>
                              </a:lnTo>
                              <a:lnTo>
                                <a:pt x="17297" y="626"/>
                              </a:lnTo>
                              <a:lnTo>
                                <a:pt x="17297" y="0"/>
                              </a:lnTo>
                              <a:lnTo>
                                <a:pt x="17297" y="877"/>
                              </a:lnTo>
                              <a:lnTo>
                                <a:pt x="17297" y="2130"/>
                              </a:lnTo>
                              <a:lnTo>
                                <a:pt x="17297" y="3885"/>
                              </a:lnTo>
                              <a:lnTo>
                                <a:pt x="16920" y="6015"/>
                              </a:lnTo>
                              <a:lnTo>
                                <a:pt x="16920" y="8397"/>
                              </a:lnTo>
                              <a:lnTo>
                                <a:pt x="16670" y="10904"/>
                              </a:lnTo>
                              <a:lnTo>
                                <a:pt x="16294" y="14163"/>
                              </a:lnTo>
                              <a:lnTo>
                                <a:pt x="15542" y="17797"/>
                              </a:lnTo>
                              <a:lnTo>
                                <a:pt x="14915" y="21683"/>
                              </a:lnTo>
                              <a:lnTo>
                                <a:pt x="14288" y="26195"/>
                              </a:lnTo>
                              <a:lnTo>
                                <a:pt x="13536" y="31083"/>
                              </a:lnTo>
                              <a:lnTo>
                                <a:pt x="12533" y="36222"/>
                              </a:lnTo>
                              <a:lnTo>
                                <a:pt x="11531" y="41611"/>
                              </a:lnTo>
                              <a:lnTo>
                                <a:pt x="10152" y="46750"/>
                              </a:lnTo>
                              <a:lnTo>
                                <a:pt x="8773" y="52140"/>
                              </a:lnTo>
                              <a:lnTo>
                                <a:pt x="7520" y="57279"/>
                              </a:lnTo>
                              <a:lnTo>
                                <a:pt x="6141" y="62417"/>
                              </a:lnTo>
                              <a:lnTo>
                                <a:pt x="4762" y="66930"/>
                              </a:lnTo>
                              <a:lnTo>
                                <a:pt x="3384" y="71692"/>
                              </a:lnTo>
                              <a:lnTo>
                                <a:pt x="2005" y="75954"/>
                              </a:lnTo>
                              <a:lnTo>
                                <a:pt x="1378" y="79588"/>
                              </a:lnTo>
                              <a:lnTo>
                                <a:pt x="1002" y="83474"/>
                              </a:lnTo>
                              <a:lnTo>
                                <a:pt x="1002" y="86858"/>
                              </a:lnTo>
                              <a:lnTo>
                                <a:pt x="375" y="89490"/>
                              </a:lnTo>
                              <a:lnTo>
                                <a:pt x="375" y="91621"/>
                              </a:lnTo>
                              <a:lnTo>
                                <a:pt x="0" y="93501"/>
                              </a:lnTo>
                              <a:lnTo>
                                <a:pt x="375" y="95005"/>
                              </a:lnTo>
                              <a:lnTo>
                                <a:pt x="626" y="95506"/>
                              </a:lnTo>
                              <a:lnTo>
                                <a:pt x="1378" y="96133"/>
                              </a:lnTo>
                              <a:lnTo>
                                <a:pt x="2005" y="96133"/>
                              </a:lnTo>
                              <a:lnTo>
                                <a:pt x="2757" y="95506"/>
                              </a:lnTo>
                              <a:lnTo>
                                <a:pt x="3760" y="94629"/>
                              </a:lnTo>
                              <a:lnTo>
                                <a:pt x="4762" y="93125"/>
                              </a:lnTo>
                              <a:lnTo>
                                <a:pt x="6141" y="91621"/>
                              </a:lnTo>
                              <a:lnTo>
                                <a:pt x="7771" y="90116"/>
                              </a:lnTo>
                              <a:lnTo>
                                <a:pt x="9525" y="87986"/>
                              </a:lnTo>
                              <a:lnTo>
                                <a:pt x="11155" y="85856"/>
                              </a:lnTo>
                              <a:lnTo>
                                <a:pt x="13286" y="83474"/>
                              </a:lnTo>
                              <a:lnTo>
                                <a:pt x="15918" y="80466"/>
                              </a:lnTo>
                              <a:lnTo>
                                <a:pt x="18299" y="77458"/>
                              </a:lnTo>
                              <a:lnTo>
                                <a:pt x="20681" y="74450"/>
                              </a:lnTo>
                              <a:lnTo>
                                <a:pt x="22686" y="72068"/>
                              </a:lnTo>
                              <a:lnTo>
                                <a:pt x="24817" y="69937"/>
                              </a:lnTo>
                              <a:lnTo>
                                <a:pt x="26446" y="67807"/>
                              </a:lnTo>
                              <a:lnTo>
                                <a:pt x="28201" y="66052"/>
                              </a:lnTo>
                              <a:lnTo>
                                <a:pt x="29204" y="64548"/>
                              </a:lnTo>
                              <a:lnTo>
                                <a:pt x="30583" y="63294"/>
                              </a:lnTo>
                              <a:lnTo>
                                <a:pt x="31209" y="62041"/>
                              </a:lnTo>
                              <a:lnTo>
                                <a:pt x="31585" y="61164"/>
                              </a:lnTo>
                              <a:lnTo>
                                <a:pt x="31836" y="60537"/>
                              </a:lnTo>
                              <a:lnTo>
                                <a:pt x="32588" y="60036"/>
                              </a:lnTo>
                              <a:lnTo>
                                <a:pt x="32839" y="60537"/>
                              </a:lnTo>
                              <a:lnTo>
                                <a:pt x="33215" y="61164"/>
                              </a:lnTo>
                              <a:lnTo>
                                <a:pt x="33591" y="62041"/>
                              </a:lnTo>
                              <a:lnTo>
                                <a:pt x="33591" y="63294"/>
                              </a:lnTo>
                              <a:lnTo>
                                <a:pt x="33967" y="64548"/>
                              </a:lnTo>
                              <a:lnTo>
                                <a:pt x="34217" y="65676"/>
                              </a:lnTo>
                              <a:lnTo>
                                <a:pt x="34217" y="67180"/>
                              </a:lnTo>
                              <a:lnTo>
                                <a:pt x="34593" y="68684"/>
                              </a:lnTo>
                              <a:lnTo>
                                <a:pt x="34969" y="70188"/>
                              </a:lnTo>
                              <a:lnTo>
                                <a:pt x="35220" y="72068"/>
                              </a:lnTo>
                              <a:lnTo>
                                <a:pt x="35596" y="74199"/>
                              </a:lnTo>
                              <a:lnTo>
                                <a:pt x="35972" y="76330"/>
                              </a:lnTo>
                              <a:lnTo>
                                <a:pt x="36599" y="78335"/>
                              </a:lnTo>
                              <a:lnTo>
                                <a:pt x="37351" y="80842"/>
                              </a:lnTo>
                              <a:lnTo>
                                <a:pt x="53269" y="97637"/>
                              </a:lnTo>
                              <a:lnTo>
                                <a:pt x="55651" y="98013"/>
                              </a:lnTo>
                              <a:lnTo>
                                <a:pt x="58032" y="97637"/>
                              </a:lnTo>
                              <a:lnTo>
                                <a:pt x="60413" y="97011"/>
                              </a:lnTo>
                              <a:lnTo>
                                <a:pt x="63798" y="96133"/>
                              </a:lnTo>
                              <a:lnTo>
                                <a:pt x="66430" y="94629"/>
                              </a:lnTo>
                              <a:lnTo>
                                <a:pt x="69187" y="92874"/>
                              </a:lnTo>
                              <a:lnTo>
                                <a:pt x="71568" y="90744"/>
                              </a:lnTo>
                              <a:lnTo>
                                <a:pt x="73950" y="88988"/>
                              </a:lnTo>
                              <a:lnTo>
                                <a:pt x="75955" y="86858"/>
                              </a:lnTo>
                              <a:lnTo>
                                <a:pt x="77710" y="84351"/>
                              </a:lnTo>
                              <a:lnTo>
                                <a:pt x="79089" y="81970"/>
                              </a:lnTo>
                              <a:lnTo>
                                <a:pt x="80342" y="79338"/>
                              </a:lnTo>
                              <a:lnTo>
                                <a:pt x="81721" y="76580"/>
                              </a:lnTo>
                              <a:lnTo>
                                <a:pt x="83100" y="73823"/>
                              </a:lnTo>
                              <a:lnTo>
                                <a:pt x="84102" y="70815"/>
                              </a:lnTo>
                              <a:lnTo>
                                <a:pt x="85105" y="67807"/>
                              </a:lnTo>
                              <a:lnTo>
                                <a:pt x="85857" y="64799"/>
                              </a:lnTo>
                              <a:lnTo>
                                <a:pt x="86860" y="61540"/>
                              </a:lnTo>
                              <a:lnTo>
                                <a:pt x="87487" y="58156"/>
                              </a:lnTo>
                              <a:lnTo>
                                <a:pt x="87863" y="55524"/>
                              </a:lnTo>
                              <a:lnTo>
                                <a:pt x="87863" y="52766"/>
                              </a:lnTo>
                              <a:lnTo>
                                <a:pt x="87863" y="50385"/>
                              </a:lnTo>
                              <a:lnTo>
                                <a:pt x="87863" y="47628"/>
                              </a:lnTo>
                              <a:lnTo>
                                <a:pt x="87863" y="45496"/>
                              </a:lnTo>
                              <a:lnTo>
                                <a:pt x="87863" y="43993"/>
                              </a:lnTo>
                              <a:lnTo>
                                <a:pt x="87863" y="42865"/>
                              </a:lnTo>
                              <a:lnTo>
                                <a:pt x="87487" y="41862"/>
                              </a:lnTo>
                              <a:lnTo>
                                <a:pt x="87487" y="40985"/>
                              </a:lnTo>
                              <a:lnTo>
                                <a:pt x="86860" y="41611"/>
                              </a:lnTo>
                              <a:lnTo>
                                <a:pt x="86108" y="42489"/>
                              </a:lnTo>
                              <a:lnTo>
                                <a:pt x="85481" y="43742"/>
                              </a:lnTo>
                              <a:lnTo>
                                <a:pt x="84478" y="45496"/>
                              </a:lnTo>
                              <a:lnTo>
                                <a:pt x="83476" y="47628"/>
                              </a:lnTo>
                              <a:lnTo>
                                <a:pt x="83100" y="49131"/>
                              </a:lnTo>
                              <a:lnTo>
                                <a:pt x="82473" y="50636"/>
                              </a:lnTo>
                              <a:lnTo>
                                <a:pt x="82097" y="53017"/>
                              </a:lnTo>
                              <a:lnTo>
                                <a:pt x="81345" y="55774"/>
                              </a:lnTo>
                              <a:lnTo>
                                <a:pt x="80718" y="58532"/>
                              </a:lnTo>
                              <a:lnTo>
                                <a:pt x="80342" y="61540"/>
                              </a:lnTo>
                              <a:lnTo>
                                <a:pt x="80092" y="64172"/>
                              </a:lnTo>
                              <a:lnTo>
                                <a:pt x="80092" y="66930"/>
                              </a:lnTo>
                              <a:lnTo>
                                <a:pt x="80092" y="69937"/>
                              </a:lnTo>
                              <a:lnTo>
                                <a:pt x="112304" y="91621"/>
                              </a:lnTo>
                              <a:lnTo>
                                <a:pt x="123459" y="93125"/>
                              </a:lnTo>
                              <a:lnTo>
                                <a:pt x="129225" y="92874"/>
                              </a:lnTo>
                              <a:lnTo>
                                <a:pt x="133612" y="93125"/>
                              </a:lnTo>
                              <a:lnTo>
                                <a:pt x="137748" y="9437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6.589066pt;margin-top:506.390259pt;width:10.85pt;height:7.75pt;mso-position-horizontal-relative:page;mso-position-vertical-relative:page;z-index:15798272" id="docshape40" coordorigin="2932,10128" coordsize="217,155" path="m2957,10139l2958,10137,2958,10136,2958,10135,2958,10133,2959,10132,2959,10131,2959,10130,2959,10129,2959,10128,2959,10129,2959,10131,2959,10134,2958,10137,2958,10141,2958,10145,2957,10150,2956,10156,2955,10162,2954,10169,2953,10177,2952,10185,2950,10193,2948,10201,2946,10210,2944,10218,2941,10226,2939,10233,2937,10241,2935,10247,2934,10253,2933,10259,2933,10265,2932,10269,2932,10272,2932,10275,2932,10277,2933,10278,2934,10279,2935,10279,2936,10278,2938,10277,2939,10274,2941,10272,2944,10270,2947,10266,2949,10263,2953,10259,2957,10255,2961,10250,2964,10245,2968,10241,2971,10238,2973,10235,2976,10232,2978,10229,2980,10227,2981,10226,2982,10224,2982,10223,2983,10222,2983,10223,2984,10224,2985,10226,2985,10227,2985,10229,2986,10231,2986,10234,2986,10236,2987,10238,2987,10241,2988,10245,2988,10248,2989,10251,2991,10255,3016,10282,3019,10282,3023,10282,3027,10281,3032,10279,3036,10277,3041,10274,3044,10271,3048,10268,3051,10265,3054,10261,3056,10257,3058,10253,3060,10248,3063,10244,3064,10239,3066,10235,3067,10230,3069,10225,3070,10219,3070,10215,3070,10211,3070,10207,3070,10203,3070,10199,3070,10197,3070,10195,3070,10194,3070,10192,3069,10193,3067,10195,3066,10197,3065,10199,3063,10203,3063,10205,3062,10208,3061,10211,3060,10216,3059,10220,3058,10225,3058,10229,3058,10233,3058,10238,3109,10272,3126,10274,3135,10274,3142,10274,3149,10276e" filled="false" stroked="true" strokeweight="1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798784" behindDoc="0" locked="0" layoutInCell="1" allowOverlap="1" wp14:anchorId="67588F9D" wp14:editId="4B8A6D6D">
                <wp:simplePos x="0" y="0"/>
                <wp:positionH relativeFrom="page">
                  <wp:posOffset>1878601</wp:posOffset>
                </wp:positionH>
                <wp:positionV relativeFrom="page">
                  <wp:posOffset>6448327</wp:posOffset>
                </wp:positionV>
                <wp:extent cx="102870" cy="10160"/>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 cy="10160"/>
                        </a:xfrm>
                        <a:custGeom>
                          <a:avLst/>
                          <a:gdLst/>
                          <a:ahLst/>
                          <a:cxnLst/>
                          <a:rect l="l" t="t" r="r" b="b"/>
                          <a:pathLst>
                            <a:path w="102870" h="10160">
                              <a:moveTo>
                                <a:pt x="0" y="9650"/>
                              </a:moveTo>
                              <a:lnTo>
                                <a:pt x="1378" y="9400"/>
                              </a:lnTo>
                              <a:lnTo>
                                <a:pt x="3384" y="9400"/>
                              </a:lnTo>
                              <a:lnTo>
                                <a:pt x="6141" y="9024"/>
                              </a:lnTo>
                              <a:lnTo>
                                <a:pt x="10152" y="8772"/>
                              </a:lnTo>
                              <a:lnTo>
                                <a:pt x="14664" y="8146"/>
                              </a:lnTo>
                              <a:lnTo>
                                <a:pt x="20054" y="7520"/>
                              </a:lnTo>
                              <a:lnTo>
                                <a:pt x="26196" y="6892"/>
                              </a:lnTo>
                              <a:lnTo>
                                <a:pt x="33591" y="6015"/>
                              </a:lnTo>
                              <a:lnTo>
                                <a:pt x="41111" y="5138"/>
                              </a:lnTo>
                              <a:lnTo>
                                <a:pt x="49509" y="4260"/>
                              </a:lnTo>
                              <a:lnTo>
                                <a:pt x="61040" y="3007"/>
                              </a:lnTo>
                              <a:lnTo>
                                <a:pt x="70942" y="2380"/>
                              </a:lnTo>
                              <a:lnTo>
                                <a:pt x="81094" y="1503"/>
                              </a:lnTo>
                              <a:lnTo>
                                <a:pt x="91623" y="877"/>
                              </a:lnTo>
                              <a:lnTo>
                                <a:pt x="102778"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7.921417pt;margin-top:507.74234pt;width:8.1pt;height:.8pt;mso-position-horizontal-relative:page;mso-position-vertical-relative:page;z-index:15798784" id="docshape41" coordorigin="2958,10155" coordsize="162,16" path="m2958,10170l2961,10170,2964,10170,2968,10169,2974,10169,2982,10168,2990,10167,3000,10166,3011,10164,3023,10163,3036,10162,3055,10160,3070,10159,3086,10157,3103,10156,3120,10155e" filled="false" stroked="true" strokeweight="1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799296" behindDoc="0" locked="0" layoutInCell="1" allowOverlap="1" wp14:anchorId="1894BDF3" wp14:editId="1D47D478">
                <wp:simplePos x="0" y="0"/>
                <wp:positionH relativeFrom="page">
                  <wp:posOffset>2156617</wp:posOffset>
                </wp:positionH>
                <wp:positionV relativeFrom="page">
                  <wp:posOffset>6418246</wp:posOffset>
                </wp:positionV>
                <wp:extent cx="95250" cy="106680"/>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06680"/>
                        </a:xfrm>
                        <a:custGeom>
                          <a:avLst/>
                          <a:gdLst/>
                          <a:ahLst/>
                          <a:cxnLst/>
                          <a:rect l="l" t="t" r="r" b="b"/>
                          <a:pathLst>
                            <a:path w="95250" h="106680">
                              <a:moveTo>
                                <a:pt x="2757" y="85855"/>
                              </a:moveTo>
                              <a:lnTo>
                                <a:pt x="752" y="87109"/>
                              </a:lnTo>
                              <a:lnTo>
                                <a:pt x="375" y="87610"/>
                              </a:lnTo>
                              <a:lnTo>
                                <a:pt x="375" y="88237"/>
                              </a:lnTo>
                              <a:lnTo>
                                <a:pt x="0" y="89239"/>
                              </a:lnTo>
                              <a:lnTo>
                                <a:pt x="375" y="90117"/>
                              </a:lnTo>
                              <a:lnTo>
                                <a:pt x="1002" y="90744"/>
                              </a:lnTo>
                              <a:lnTo>
                                <a:pt x="1754" y="91245"/>
                              </a:lnTo>
                              <a:lnTo>
                                <a:pt x="3008" y="91872"/>
                              </a:lnTo>
                              <a:lnTo>
                                <a:pt x="4386" y="92248"/>
                              </a:lnTo>
                              <a:lnTo>
                                <a:pt x="5765" y="92248"/>
                              </a:lnTo>
                              <a:lnTo>
                                <a:pt x="7771" y="92248"/>
                              </a:lnTo>
                              <a:lnTo>
                                <a:pt x="24065" y="81594"/>
                              </a:lnTo>
                              <a:lnTo>
                                <a:pt x="26446" y="78962"/>
                              </a:lnTo>
                              <a:lnTo>
                                <a:pt x="38980" y="61790"/>
                              </a:lnTo>
                              <a:lnTo>
                                <a:pt x="41362" y="57529"/>
                              </a:lnTo>
                              <a:lnTo>
                                <a:pt x="44119" y="53894"/>
                              </a:lnTo>
                              <a:lnTo>
                                <a:pt x="46501" y="50259"/>
                              </a:lnTo>
                              <a:lnTo>
                                <a:pt x="48506" y="46625"/>
                              </a:lnTo>
                              <a:lnTo>
                                <a:pt x="50261" y="43617"/>
                              </a:lnTo>
                              <a:lnTo>
                                <a:pt x="57656" y="18048"/>
                              </a:lnTo>
                              <a:lnTo>
                                <a:pt x="58659" y="13160"/>
                              </a:lnTo>
                              <a:lnTo>
                                <a:pt x="59035" y="9274"/>
                              </a:lnTo>
                              <a:lnTo>
                                <a:pt x="59411" y="5639"/>
                              </a:lnTo>
                              <a:lnTo>
                                <a:pt x="59661" y="4136"/>
                              </a:lnTo>
                              <a:lnTo>
                                <a:pt x="60038" y="3258"/>
                              </a:lnTo>
                              <a:lnTo>
                                <a:pt x="60038" y="2632"/>
                              </a:lnTo>
                              <a:lnTo>
                                <a:pt x="59661" y="1754"/>
                              </a:lnTo>
                              <a:lnTo>
                                <a:pt x="59035" y="1127"/>
                              </a:lnTo>
                              <a:lnTo>
                                <a:pt x="59035" y="500"/>
                              </a:lnTo>
                              <a:lnTo>
                                <a:pt x="58408" y="0"/>
                              </a:lnTo>
                              <a:lnTo>
                                <a:pt x="57656" y="0"/>
                              </a:lnTo>
                              <a:lnTo>
                                <a:pt x="46876" y="20805"/>
                              </a:lnTo>
                              <a:lnTo>
                                <a:pt x="45498" y="25568"/>
                              </a:lnTo>
                              <a:lnTo>
                                <a:pt x="36599" y="65926"/>
                              </a:lnTo>
                              <a:lnTo>
                                <a:pt x="35345" y="76831"/>
                              </a:lnTo>
                              <a:lnTo>
                                <a:pt x="34593" y="80466"/>
                              </a:lnTo>
                              <a:lnTo>
                                <a:pt x="34593" y="83098"/>
                              </a:lnTo>
                              <a:lnTo>
                                <a:pt x="34593" y="85855"/>
                              </a:lnTo>
                              <a:lnTo>
                                <a:pt x="34969" y="88613"/>
                              </a:lnTo>
                              <a:lnTo>
                                <a:pt x="35345" y="90994"/>
                              </a:lnTo>
                              <a:lnTo>
                                <a:pt x="35596" y="93752"/>
                              </a:lnTo>
                              <a:lnTo>
                                <a:pt x="36599" y="96384"/>
                              </a:lnTo>
                              <a:lnTo>
                                <a:pt x="46124" y="106662"/>
                              </a:lnTo>
                              <a:lnTo>
                                <a:pt x="48506" y="106662"/>
                              </a:lnTo>
                              <a:lnTo>
                                <a:pt x="50887" y="106410"/>
                              </a:lnTo>
                              <a:lnTo>
                                <a:pt x="53269" y="105157"/>
                              </a:lnTo>
                              <a:lnTo>
                                <a:pt x="56026" y="103904"/>
                              </a:lnTo>
                              <a:lnTo>
                                <a:pt x="58408" y="102776"/>
                              </a:lnTo>
                              <a:lnTo>
                                <a:pt x="60664" y="100896"/>
                              </a:lnTo>
                              <a:lnTo>
                                <a:pt x="62795" y="99141"/>
                              </a:lnTo>
                              <a:lnTo>
                                <a:pt x="65176" y="97261"/>
                              </a:lnTo>
                              <a:lnTo>
                                <a:pt x="67558" y="95506"/>
                              </a:lnTo>
                              <a:lnTo>
                                <a:pt x="69563" y="93375"/>
                              </a:lnTo>
                              <a:lnTo>
                                <a:pt x="71192" y="90994"/>
                              </a:lnTo>
                              <a:lnTo>
                                <a:pt x="73323" y="88613"/>
                              </a:lnTo>
                              <a:lnTo>
                                <a:pt x="74577" y="85605"/>
                              </a:lnTo>
                              <a:lnTo>
                                <a:pt x="76331" y="82221"/>
                              </a:lnTo>
                              <a:lnTo>
                                <a:pt x="77710" y="78586"/>
                              </a:lnTo>
                              <a:lnTo>
                                <a:pt x="79089" y="75327"/>
                              </a:lnTo>
                              <a:lnTo>
                                <a:pt x="79715" y="71943"/>
                              </a:lnTo>
                              <a:lnTo>
                                <a:pt x="80718" y="69311"/>
                              </a:lnTo>
                              <a:lnTo>
                                <a:pt x="81721" y="66553"/>
                              </a:lnTo>
                              <a:lnTo>
                                <a:pt x="82097" y="64799"/>
                              </a:lnTo>
                              <a:lnTo>
                                <a:pt x="82724" y="62919"/>
                              </a:lnTo>
                              <a:lnTo>
                                <a:pt x="83100" y="62041"/>
                              </a:lnTo>
                              <a:lnTo>
                                <a:pt x="83100" y="61164"/>
                              </a:lnTo>
                              <a:lnTo>
                                <a:pt x="82724" y="61790"/>
                              </a:lnTo>
                              <a:lnTo>
                                <a:pt x="82473" y="62668"/>
                              </a:lnTo>
                              <a:lnTo>
                                <a:pt x="81721" y="64172"/>
                              </a:lnTo>
                              <a:lnTo>
                                <a:pt x="81470" y="66302"/>
                              </a:lnTo>
                              <a:lnTo>
                                <a:pt x="80718" y="68684"/>
                              </a:lnTo>
                              <a:lnTo>
                                <a:pt x="80092" y="71692"/>
                              </a:lnTo>
                              <a:lnTo>
                                <a:pt x="79715" y="74450"/>
                              </a:lnTo>
                              <a:lnTo>
                                <a:pt x="79339" y="77082"/>
                              </a:lnTo>
                              <a:lnTo>
                                <a:pt x="79089" y="79839"/>
                              </a:lnTo>
                              <a:lnTo>
                                <a:pt x="78337" y="82221"/>
                              </a:lnTo>
                              <a:lnTo>
                                <a:pt x="78337" y="84602"/>
                              </a:lnTo>
                              <a:lnTo>
                                <a:pt x="79089" y="86733"/>
                              </a:lnTo>
                              <a:lnTo>
                                <a:pt x="79339" y="88863"/>
                              </a:lnTo>
                              <a:lnTo>
                                <a:pt x="80342" y="90994"/>
                              </a:lnTo>
                              <a:lnTo>
                                <a:pt x="91247" y="99768"/>
                              </a:lnTo>
                              <a:lnTo>
                                <a:pt x="95007" y="10064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9.812408pt;margin-top:505.373749pt;width:7.5pt;height:8.4pt;mso-position-horizontal-relative:page;mso-position-vertical-relative:page;z-index:15799296" id="docshape42" coordorigin="3396,10107" coordsize="150,168" path="m3401,10243l3397,10245,3397,10245,3397,10246,3396,10248,3397,10249,3398,10250,3399,10251,3401,10252,3403,10253,3405,10253,3408,10253,3434,10236,3438,10232,3458,10205,3461,10198,3466,10192,3469,10187,3473,10181,3475,10176,3487,10136,3489,10128,3489,10122,3490,10116,3490,10114,3491,10113,3491,10112,3490,10110,3489,10109,3489,10108,3488,10107,3487,10107,3470,10140,3468,10148,3454,10211,3452,10228,3451,10234,3451,10238,3451,10243,3451,10247,3452,10251,3452,10255,3454,10259,3469,10275,3473,10275,3476,10275,3480,10273,3484,10271,3488,10269,3492,10266,3495,10264,3499,10261,3503,10258,3506,10255,3508,10251,3512,10247,3514,10242,3516,10237,3519,10231,3521,10226,3522,10221,3523,10217,3525,10212,3526,10210,3527,10207,3527,10205,3527,10204,3527,10205,3526,10206,3525,10209,3525,10212,3523,10216,3522,10220,3522,10225,3521,10229,3521,10233,3520,10237,3520,10241,3521,10244,3521,10247,3523,10251,3540,10265,3546,10266e" filled="false" stroked="true" strokeweight="1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799808" behindDoc="0" locked="0" layoutInCell="1" allowOverlap="1" wp14:anchorId="67AEB41E" wp14:editId="3440C967">
                <wp:simplePos x="0" y="0"/>
                <wp:positionH relativeFrom="page">
                  <wp:posOffset>2390000</wp:posOffset>
                </wp:positionH>
                <wp:positionV relativeFrom="page">
                  <wp:posOffset>6427270</wp:posOffset>
                </wp:positionV>
                <wp:extent cx="228600" cy="107314"/>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07314"/>
                        </a:xfrm>
                        <a:custGeom>
                          <a:avLst/>
                          <a:gdLst/>
                          <a:ahLst/>
                          <a:cxnLst/>
                          <a:rect l="l" t="t" r="r" b="b"/>
                          <a:pathLst>
                            <a:path w="228600" h="107314">
                              <a:moveTo>
                                <a:pt x="6392" y="55148"/>
                              </a:moveTo>
                              <a:lnTo>
                                <a:pt x="4010" y="54772"/>
                              </a:lnTo>
                              <a:lnTo>
                                <a:pt x="3384" y="54772"/>
                              </a:lnTo>
                              <a:lnTo>
                                <a:pt x="3008" y="55398"/>
                              </a:lnTo>
                              <a:lnTo>
                                <a:pt x="2757" y="56025"/>
                              </a:lnTo>
                              <a:lnTo>
                                <a:pt x="2381" y="56902"/>
                              </a:lnTo>
                              <a:lnTo>
                                <a:pt x="2005" y="57905"/>
                              </a:lnTo>
                              <a:lnTo>
                                <a:pt x="1629" y="59033"/>
                              </a:lnTo>
                              <a:lnTo>
                                <a:pt x="1629" y="60287"/>
                              </a:lnTo>
                              <a:lnTo>
                                <a:pt x="1629" y="61791"/>
                              </a:lnTo>
                              <a:lnTo>
                                <a:pt x="1378" y="63545"/>
                              </a:lnTo>
                              <a:lnTo>
                                <a:pt x="1378" y="65425"/>
                              </a:lnTo>
                              <a:lnTo>
                                <a:pt x="1002" y="67431"/>
                              </a:lnTo>
                              <a:lnTo>
                                <a:pt x="1002" y="69938"/>
                              </a:lnTo>
                              <a:lnTo>
                                <a:pt x="626" y="72569"/>
                              </a:lnTo>
                              <a:lnTo>
                                <a:pt x="626" y="75327"/>
                              </a:lnTo>
                              <a:lnTo>
                                <a:pt x="375" y="78084"/>
                              </a:lnTo>
                              <a:lnTo>
                                <a:pt x="375" y="81093"/>
                              </a:lnTo>
                              <a:lnTo>
                                <a:pt x="0" y="84101"/>
                              </a:lnTo>
                              <a:lnTo>
                                <a:pt x="0" y="106410"/>
                              </a:lnTo>
                              <a:lnTo>
                                <a:pt x="375" y="107288"/>
                              </a:lnTo>
                              <a:lnTo>
                                <a:pt x="375" y="106410"/>
                              </a:lnTo>
                              <a:lnTo>
                                <a:pt x="375" y="105157"/>
                              </a:lnTo>
                              <a:lnTo>
                                <a:pt x="626" y="102776"/>
                              </a:lnTo>
                              <a:lnTo>
                                <a:pt x="626" y="100645"/>
                              </a:lnTo>
                              <a:lnTo>
                                <a:pt x="1002" y="98514"/>
                              </a:lnTo>
                              <a:lnTo>
                                <a:pt x="1378" y="96133"/>
                              </a:lnTo>
                              <a:lnTo>
                                <a:pt x="1629" y="93375"/>
                              </a:lnTo>
                              <a:lnTo>
                                <a:pt x="2381" y="90994"/>
                              </a:lnTo>
                              <a:lnTo>
                                <a:pt x="3008" y="88237"/>
                              </a:lnTo>
                              <a:lnTo>
                                <a:pt x="3760" y="85605"/>
                              </a:lnTo>
                              <a:lnTo>
                                <a:pt x="4386" y="82597"/>
                              </a:lnTo>
                              <a:lnTo>
                                <a:pt x="5389" y="79839"/>
                              </a:lnTo>
                              <a:lnTo>
                                <a:pt x="6768" y="76831"/>
                              </a:lnTo>
                              <a:lnTo>
                                <a:pt x="8522" y="73823"/>
                              </a:lnTo>
                              <a:lnTo>
                                <a:pt x="9525" y="71441"/>
                              </a:lnTo>
                              <a:lnTo>
                                <a:pt x="10779" y="68684"/>
                              </a:lnTo>
                              <a:lnTo>
                                <a:pt x="12533" y="66554"/>
                              </a:lnTo>
                              <a:lnTo>
                                <a:pt x="13912" y="64423"/>
                              </a:lnTo>
                              <a:lnTo>
                                <a:pt x="13912" y="62668"/>
                              </a:lnTo>
                              <a:lnTo>
                                <a:pt x="14915" y="61164"/>
                              </a:lnTo>
                              <a:lnTo>
                                <a:pt x="17296" y="59910"/>
                              </a:lnTo>
                              <a:lnTo>
                                <a:pt x="19678" y="58782"/>
                              </a:lnTo>
                              <a:lnTo>
                                <a:pt x="22059" y="57905"/>
                              </a:lnTo>
                              <a:lnTo>
                                <a:pt x="24065" y="57278"/>
                              </a:lnTo>
                              <a:lnTo>
                                <a:pt x="25443" y="56652"/>
                              </a:lnTo>
                              <a:lnTo>
                                <a:pt x="27449" y="56401"/>
                              </a:lnTo>
                              <a:lnTo>
                                <a:pt x="29204" y="56401"/>
                              </a:lnTo>
                              <a:lnTo>
                                <a:pt x="30833" y="56652"/>
                              </a:lnTo>
                              <a:lnTo>
                                <a:pt x="32212" y="56902"/>
                              </a:lnTo>
                              <a:lnTo>
                                <a:pt x="33214" y="57905"/>
                              </a:lnTo>
                              <a:lnTo>
                                <a:pt x="34593" y="58782"/>
                              </a:lnTo>
                              <a:lnTo>
                                <a:pt x="35596" y="59660"/>
                              </a:lnTo>
                              <a:lnTo>
                                <a:pt x="36223" y="61164"/>
                              </a:lnTo>
                              <a:lnTo>
                                <a:pt x="36599" y="62668"/>
                              </a:lnTo>
                              <a:lnTo>
                                <a:pt x="36975" y="64423"/>
                              </a:lnTo>
                              <a:lnTo>
                                <a:pt x="37601" y="66554"/>
                              </a:lnTo>
                              <a:lnTo>
                                <a:pt x="37601" y="68684"/>
                              </a:lnTo>
                              <a:lnTo>
                                <a:pt x="37601" y="70815"/>
                              </a:lnTo>
                              <a:lnTo>
                                <a:pt x="37977" y="73197"/>
                              </a:lnTo>
                              <a:lnTo>
                                <a:pt x="37977" y="75578"/>
                              </a:lnTo>
                              <a:lnTo>
                                <a:pt x="38604" y="78335"/>
                              </a:lnTo>
                              <a:lnTo>
                                <a:pt x="38604" y="81093"/>
                              </a:lnTo>
                              <a:lnTo>
                                <a:pt x="38980" y="83725"/>
                              </a:lnTo>
                              <a:lnTo>
                                <a:pt x="38980" y="86482"/>
                              </a:lnTo>
                              <a:lnTo>
                                <a:pt x="39607" y="88863"/>
                              </a:lnTo>
                              <a:lnTo>
                                <a:pt x="39607" y="91621"/>
                              </a:lnTo>
                              <a:lnTo>
                                <a:pt x="39983" y="94378"/>
                              </a:lnTo>
                              <a:lnTo>
                                <a:pt x="39983" y="96384"/>
                              </a:lnTo>
                              <a:lnTo>
                                <a:pt x="40359" y="98514"/>
                              </a:lnTo>
                              <a:lnTo>
                                <a:pt x="40986" y="100394"/>
                              </a:lnTo>
                              <a:lnTo>
                                <a:pt x="41362" y="101898"/>
                              </a:lnTo>
                              <a:lnTo>
                                <a:pt x="41738" y="103026"/>
                              </a:lnTo>
                              <a:lnTo>
                                <a:pt x="41988" y="104280"/>
                              </a:lnTo>
                              <a:lnTo>
                                <a:pt x="42740" y="103402"/>
                              </a:lnTo>
                              <a:lnTo>
                                <a:pt x="44119" y="101898"/>
                              </a:lnTo>
                              <a:lnTo>
                                <a:pt x="44746" y="100019"/>
                              </a:lnTo>
                              <a:lnTo>
                                <a:pt x="45372" y="98264"/>
                              </a:lnTo>
                              <a:lnTo>
                                <a:pt x="45748" y="96133"/>
                              </a:lnTo>
                              <a:lnTo>
                                <a:pt x="46501" y="94002"/>
                              </a:lnTo>
                              <a:lnTo>
                                <a:pt x="47127" y="91872"/>
                              </a:lnTo>
                              <a:lnTo>
                                <a:pt x="48130" y="89741"/>
                              </a:lnTo>
                              <a:lnTo>
                                <a:pt x="48882" y="87359"/>
                              </a:lnTo>
                              <a:lnTo>
                                <a:pt x="49133" y="85229"/>
                              </a:lnTo>
                              <a:lnTo>
                                <a:pt x="49885" y="82848"/>
                              </a:lnTo>
                              <a:lnTo>
                                <a:pt x="50511" y="80717"/>
                              </a:lnTo>
                              <a:lnTo>
                                <a:pt x="51138" y="78335"/>
                              </a:lnTo>
                              <a:lnTo>
                                <a:pt x="51890" y="76204"/>
                              </a:lnTo>
                              <a:lnTo>
                                <a:pt x="52517" y="74450"/>
                              </a:lnTo>
                              <a:lnTo>
                                <a:pt x="52893" y="72945"/>
                              </a:lnTo>
                              <a:lnTo>
                                <a:pt x="53519" y="71441"/>
                              </a:lnTo>
                              <a:lnTo>
                                <a:pt x="54271" y="70188"/>
                              </a:lnTo>
                              <a:lnTo>
                                <a:pt x="54898" y="69060"/>
                              </a:lnTo>
                              <a:lnTo>
                                <a:pt x="55901" y="68057"/>
                              </a:lnTo>
                              <a:lnTo>
                                <a:pt x="56903" y="67431"/>
                              </a:lnTo>
                              <a:lnTo>
                                <a:pt x="57655" y="66930"/>
                              </a:lnTo>
                              <a:lnTo>
                                <a:pt x="58658" y="66302"/>
                              </a:lnTo>
                              <a:lnTo>
                                <a:pt x="59661" y="65676"/>
                              </a:lnTo>
                              <a:lnTo>
                                <a:pt x="61040" y="65676"/>
                              </a:lnTo>
                              <a:lnTo>
                                <a:pt x="62042" y="65676"/>
                              </a:lnTo>
                              <a:lnTo>
                                <a:pt x="63045" y="65676"/>
                              </a:lnTo>
                              <a:lnTo>
                                <a:pt x="64048" y="65926"/>
                              </a:lnTo>
                              <a:lnTo>
                                <a:pt x="65427" y="66554"/>
                              </a:lnTo>
                              <a:lnTo>
                                <a:pt x="66430" y="67180"/>
                              </a:lnTo>
                              <a:lnTo>
                                <a:pt x="67432" y="67807"/>
                              </a:lnTo>
                              <a:lnTo>
                                <a:pt x="68184" y="68684"/>
                              </a:lnTo>
                              <a:lnTo>
                                <a:pt x="69187" y="69562"/>
                              </a:lnTo>
                              <a:lnTo>
                                <a:pt x="70190" y="70815"/>
                              </a:lnTo>
                              <a:lnTo>
                                <a:pt x="71568" y="72068"/>
                              </a:lnTo>
                              <a:lnTo>
                                <a:pt x="72571" y="73573"/>
                              </a:lnTo>
                              <a:lnTo>
                                <a:pt x="73950" y="75077"/>
                              </a:lnTo>
                              <a:lnTo>
                                <a:pt x="75579" y="76831"/>
                              </a:lnTo>
                              <a:lnTo>
                                <a:pt x="77334" y="78586"/>
                              </a:lnTo>
                              <a:lnTo>
                                <a:pt x="79339" y="80466"/>
                              </a:lnTo>
                              <a:lnTo>
                                <a:pt x="81345" y="82597"/>
                              </a:lnTo>
                              <a:lnTo>
                                <a:pt x="83475" y="84351"/>
                              </a:lnTo>
                              <a:lnTo>
                                <a:pt x="85481" y="86482"/>
                              </a:lnTo>
                              <a:lnTo>
                                <a:pt x="87486" y="88237"/>
                              </a:lnTo>
                              <a:lnTo>
                                <a:pt x="89492" y="90117"/>
                              </a:lnTo>
                              <a:lnTo>
                                <a:pt x="91623" y="91621"/>
                              </a:lnTo>
                              <a:lnTo>
                                <a:pt x="93879" y="92874"/>
                              </a:lnTo>
                              <a:lnTo>
                                <a:pt x="95633" y="94002"/>
                              </a:lnTo>
                              <a:lnTo>
                                <a:pt x="97639" y="94629"/>
                              </a:lnTo>
                              <a:lnTo>
                                <a:pt x="99645" y="94879"/>
                              </a:lnTo>
                              <a:lnTo>
                                <a:pt x="101399" y="95256"/>
                              </a:lnTo>
                              <a:lnTo>
                                <a:pt x="103405" y="94879"/>
                              </a:lnTo>
                              <a:lnTo>
                                <a:pt x="105410" y="94629"/>
                              </a:lnTo>
                              <a:lnTo>
                                <a:pt x="106789" y="93752"/>
                              </a:lnTo>
                              <a:lnTo>
                                <a:pt x="108543" y="92498"/>
                              </a:lnTo>
                              <a:lnTo>
                                <a:pt x="109922" y="91621"/>
                              </a:lnTo>
                              <a:lnTo>
                                <a:pt x="111175" y="90117"/>
                              </a:lnTo>
                              <a:lnTo>
                                <a:pt x="116941" y="79212"/>
                              </a:lnTo>
                              <a:lnTo>
                                <a:pt x="117693" y="77458"/>
                              </a:lnTo>
                              <a:lnTo>
                                <a:pt x="118320" y="75327"/>
                              </a:lnTo>
                              <a:lnTo>
                                <a:pt x="118696" y="73197"/>
                              </a:lnTo>
                              <a:lnTo>
                                <a:pt x="118696" y="70815"/>
                              </a:lnTo>
                              <a:lnTo>
                                <a:pt x="119072" y="68684"/>
                              </a:lnTo>
                              <a:lnTo>
                                <a:pt x="119072" y="66930"/>
                              </a:lnTo>
                              <a:lnTo>
                                <a:pt x="118696" y="64799"/>
                              </a:lnTo>
                              <a:lnTo>
                                <a:pt x="118696" y="62919"/>
                              </a:lnTo>
                              <a:lnTo>
                                <a:pt x="118320" y="61164"/>
                              </a:lnTo>
                              <a:lnTo>
                                <a:pt x="118069" y="59660"/>
                              </a:lnTo>
                              <a:lnTo>
                                <a:pt x="117693" y="58406"/>
                              </a:lnTo>
                              <a:lnTo>
                                <a:pt x="117317" y="57278"/>
                              </a:lnTo>
                              <a:lnTo>
                                <a:pt x="116941" y="56401"/>
                              </a:lnTo>
                              <a:lnTo>
                                <a:pt x="116315" y="55398"/>
                              </a:lnTo>
                              <a:lnTo>
                                <a:pt x="115939" y="54772"/>
                              </a:lnTo>
                              <a:lnTo>
                                <a:pt x="115312" y="54521"/>
                              </a:lnTo>
                              <a:lnTo>
                                <a:pt x="114685" y="54521"/>
                              </a:lnTo>
                              <a:lnTo>
                                <a:pt x="113933" y="54772"/>
                              </a:lnTo>
                              <a:lnTo>
                                <a:pt x="112931" y="55398"/>
                              </a:lnTo>
                              <a:lnTo>
                                <a:pt x="111928" y="56025"/>
                              </a:lnTo>
                              <a:lnTo>
                                <a:pt x="104783" y="66554"/>
                              </a:lnTo>
                              <a:lnTo>
                                <a:pt x="103405" y="69311"/>
                              </a:lnTo>
                              <a:lnTo>
                                <a:pt x="102402" y="71692"/>
                              </a:lnTo>
                              <a:lnTo>
                                <a:pt x="101023" y="74450"/>
                              </a:lnTo>
                              <a:lnTo>
                                <a:pt x="99645" y="77082"/>
                              </a:lnTo>
                              <a:lnTo>
                                <a:pt x="98642" y="79839"/>
                              </a:lnTo>
                              <a:lnTo>
                                <a:pt x="97639" y="82597"/>
                              </a:lnTo>
                              <a:lnTo>
                                <a:pt x="96636" y="85605"/>
                              </a:lnTo>
                              <a:lnTo>
                                <a:pt x="96009" y="88237"/>
                              </a:lnTo>
                              <a:lnTo>
                                <a:pt x="95257" y="90994"/>
                              </a:lnTo>
                              <a:lnTo>
                                <a:pt x="94631" y="93375"/>
                              </a:lnTo>
                              <a:lnTo>
                                <a:pt x="94255" y="96133"/>
                              </a:lnTo>
                              <a:lnTo>
                                <a:pt x="94255" y="98514"/>
                              </a:lnTo>
                              <a:lnTo>
                                <a:pt x="94631" y="100019"/>
                              </a:lnTo>
                              <a:lnTo>
                                <a:pt x="95007" y="101522"/>
                              </a:lnTo>
                              <a:lnTo>
                                <a:pt x="95257" y="102776"/>
                              </a:lnTo>
                              <a:lnTo>
                                <a:pt x="96009" y="103653"/>
                              </a:lnTo>
                              <a:lnTo>
                                <a:pt x="96636" y="104029"/>
                              </a:lnTo>
                              <a:lnTo>
                                <a:pt x="97639" y="104029"/>
                              </a:lnTo>
                              <a:lnTo>
                                <a:pt x="98642" y="104029"/>
                              </a:lnTo>
                              <a:lnTo>
                                <a:pt x="99645" y="103402"/>
                              </a:lnTo>
                              <a:lnTo>
                                <a:pt x="101023" y="102149"/>
                              </a:lnTo>
                              <a:lnTo>
                                <a:pt x="102402" y="100896"/>
                              </a:lnTo>
                              <a:lnTo>
                                <a:pt x="103781" y="99142"/>
                              </a:lnTo>
                              <a:lnTo>
                                <a:pt x="105410" y="97637"/>
                              </a:lnTo>
                              <a:lnTo>
                                <a:pt x="107165" y="95506"/>
                              </a:lnTo>
                              <a:lnTo>
                                <a:pt x="108543" y="94002"/>
                              </a:lnTo>
                              <a:lnTo>
                                <a:pt x="110173" y="91872"/>
                              </a:lnTo>
                              <a:lnTo>
                                <a:pt x="111551" y="90117"/>
                              </a:lnTo>
                              <a:lnTo>
                                <a:pt x="112931" y="88613"/>
                              </a:lnTo>
                              <a:lnTo>
                                <a:pt x="114309" y="87109"/>
                              </a:lnTo>
                              <a:lnTo>
                                <a:pt x="115312" y="85605"/>
                              </a:lnTo>
                              <a:lnTo>
                                <a:pt x="116691" y="84101"/>
                              </a:lnTo>
                              <a:lnTo>
                                <a:pt x="117693" y="82848"/>
                              </a:lnTo>
                              <a:lnTo>
                                <a:pt x="118696" y="81343"/>
                              </a:lnTo>
                              <a:lnTo>
                                <a:pt x="119699" y="80466"/>
                              </a:lnTo>
                              <a:lnTo>
                                <a:pt x="120451" y="79212"/>
                              </a:lnTo>
                              <a:lnTo>
                                <a:pt x="121077" y="78335"/>
                              </a:lnTo>
                              <a:lnTo>
                                <a:pt x="121704" y="77708"/>
                              </a:lnTo>
                              <a:lnTo>
                                <a:pt x="122707" y="77082"/>
                              </a:lnTo>
                              <a:lnTo>
                                <a:pt x="123459" y="76580"/>
                              </a:lnTo>
                              <a:lnTo>
                                <a:pt x="124086" y="76204"/>
                              </a:lnTo>
                              <a:lnTo>
                                <a:pt x="124837" y="76204"/>
                              </a:lnTo>
                              <a:lnTo>
                                <a:pt x="125465" y="76580"/>
                              </a:lnTo>
                              <a:lnTo>
                                <a:pt x="126217" y="76831"/>
                              </a:lnTo>
                              <a:lnTo>
                                <a:pt x="126843" y="77458"/>
                              </a:lnTo>
                              <a:lnTo>
                                <a:pt x="127846" y="78084"/>
                              </a:lnTo>
                              <a:lnTo>
                                <a:pt x="128849" y="78586"/>
                              </a:lnTo>
                              <a:lnTo>
                                <a:pt x="129851" y="79588"/>
                              </a:lnTo>
                              <a:lnTo>
                                <a:pt x="131230" y="80466"/>
                              </a:lnTo>
                              <a:lnTo>
                                <a:pt x="132609" y="81343"/>
                              </a:lnTo>
                              <a:lnTo>
                                <a:pt x="133987" y="82221"/>
                              </a:lnTo>
                              <a:lnTo>
                                <a:pt x="135993" y="83223"/>
                              </a:lnTo>
                              <a:lnTo>
                                <a:pt x="137748" y="84101"/>
                              </a:lnTo>
                              <a:lnTo>
                                <a:pt x="139753" y="84978"/>
                              </a:lnTo>
                              <a:lnTo>
                                <a:pt x="141383" y="85605"/>
                              </a:lnTo>
                              <a:lnTo>
                                <a:pt x="143513" y="85855"/>
                              </a:lnTo>
                              <a:lnTo>
                                <a:pt x="145519" y="86231"/>
                              </a:lnTo>
                              <a:lnTo>
                                <a:pt x="147524" y="86231"/>
                              </a:lnTo>
                              <a:lnTo>
                                <a:pt x="149906" y="85855"/>
                              </a:lnTo>
                              <a:lnTo>
                                <a:pt x="151911" y="85605"/>
                              </a:lnTo>
                              <a:lnTo>
                                <a:pt x="154293" y="84727"/>
                              </a:lnTo>
                              <a:lnTo>
                                <a:pt x="156674" y="83725"/>
                              </a:lnTo>
                              <a:lnTo>
                                <a:pt x="159055" y="82221"/>
                              </a:lnTo>
                              <a:lnTo>
                                <a:pt x="161813" y="80717"/>
                              </a:lnTo>
                              <a:lnTo>
                                <a:pt x="164195" y="79212"/>
                              </a:lnTo>
                              <a:lnTo>
                                <a:pt x="166576" y="77458"/>
                              </a:lnTo>
                              <a:lnTo>
                                <a:pt x="168581" y="75327"/>
                              </a:lnTo>
                              <a:lnTo>
                                <a:pt x="170963" y="72945"/>
                              </a:lnTo>
                              <a:lnTo>
                                <a:pt x="180739" y="59033"/>
                              </a:lnTo>
                              <a:lnTo>
                                <a:pt x="182494" y="55774"/>
                              </a:lnTo>
                              <a:lnTo>
                                <a:pt x="183873" y="51764"/>
                              </a:lnTo>
                              <a:lnTo>
                                <a:pt x="185126" y="47878"/>
                              </a:lnTo>
                              <a:lnTo>
                                <a:pt x="185878" y="43993"/>
                              </a:lnTo>
                              <a:lnTo>
                                <a:pt x="186881" y="39731"/>
                              </a:lnTo>
                              <a:lnTo>
                                <a:pt x="187884" y="35595"/>
                              </a:lnTo>
                              <a:lnTo>
                                <a:pt x="188510" y="31584"/>
                              </a:lnTo>
                              <a:lnTo>
                                <a:pt x="188886" y="27448"/>
                              </a:lnTo>
                              <a:lnTo>
                                <a:pt x="189262" y="23437"/>
                              </a:lnTo>
                              <a:lnTo>
                                <a:pt x="189639" y="19803"/>
                              </a:lnTo>
                              <a:lnTo>
                                <a:pt x="189639" y="16293"/>
                              </a:lnTo>
                              <a:lnTo>
                                <a:pt x="189889" y="13285"/>
                              </a:lnTo>
                              <a:lnTo>
                                <a:pt x="189889" y="10528"/>
                              </a:lnTo>
                              <a:lnTo>
                                <a:pt x="189639" y="7770"/>
                              </a:lnTo>
                              <a:lnTo>
                                <a:pt x="189639" y="5639"/>
                              </a:lnTo>
                              <a:lnTo>
                                <a:pt x="189639" y="3885"/>
                              </a:lnTo>
                              <a:lnTo>
                                <a:pt x="189639" y="2381"/>
                              </a:lnTo>
                              <a:lnTo>
                                <a:pt x="189262" y="877"/>
                              </a:lnTo>
                              <a:lnTo>
                                <a:pt x="188886" y="0"/>
                              </a:lnTo>
                              <a:lnTo>
                                <a:pt x="188260" y="0"/>
                              </a:lnTo>
                              <a:lnTo>
                                <a:pt x="187884" y="626"/>
                              </a:lnTo>
                              <a:lnTo>
                                <a:pt x="187508" y="1127"/>
                              </a:lnTo>
                              <a:lnTo>
                                <a:pt x="186881" y="2381"/>
                              </a:lnTo>
                              <a:lnTo>
                                <a:pt x="185878" y="3885"/>
                              </a:lnTo>
                              <a:lnTo>
                                <a:pt x="185126" y="6015"/>
                              </a:lnTo>
                              <a:lnTo>
                                <a:pt x="184499" y="8397"/>
                              </a:lnTo>
                              <a:lnTo>
                                <a:pt x="183873" y="11154"/>
                              </a:lnTo>
                              <a:lnTo>
                                <a:pt x="182494" y="14413"/>
                              </a:lnTo>
                              <a:lnTo>
                                <a:pt x="181491" y="18048"/>
                              </a:lnTo>
                              <a:lnTo>
                                <a:pt x="180488" y="21933"/>
                              </a:lnTo>
                              <a:lnTo>
                                <a:pt x="179361" y="26195"/>
                              </a:lnTo>
                              <a:lnTo>
                                <a:pt x="178107" y="30957"/>
                              </a:lnTo>
                              <a:lnTo>
                                <a:pt x="176979" y="36097"/>
                              </a:lnTo>
                              <a:lnTo>
                                <a:pt x="176352" y="41235"/>
                              </a:lnTo>
                              <a:lnTo>
                                <a:pt x="175726" y="46374"/>
                              </a:lnTo>
                              <a:lnTo>
                                <a:pt x="174974" y="51262"/>
                              </a:lnTo>
                              <a:lnTo>
                                <a:pt x="174347" y="56652"/>
                              </a:lnTo>
                              <a:lnTo>
                                <a:pt x="173595" y="61164"/>
                              </a:lnTo>
                              <a:lnTo>
                                <a:pt x="173595" y="65676"/>
                              </a:lnTo>
                              <a:lnTo>
                                <a:pt x="173595" y="70188"/>
                              </a:lnTo>
                              <a:lnTo>
                                <a:pt x="173595" y="74450"/>
                              </a:lnTo>
                              <a:lnTo>
                                <a:pt x="173344" y="78335"/>
                              </a:lnTo>
                              <a:lnTo>
                                <a:pt x="190892" y="99142"/>
                              </a:lnTo>
                              <a:lnTo>
                                <a:pt x="193649" y="100019"/>
                              </a:lnTo>
                              <a:lnTo>
                                <a:pt x="196407" y="100019"/>
                              </a:lnTo>
                              <a:lnTo>
                                <a:pt x="199039" y="99142"/>
                              </a:lnTo>
                              <a:lnTo>
                                <a:pt x="212325" y="90368"/>
                              </a:lnTo>
                              <a:lnTo>
                                <a:pt x="214706" y="87986"/>
                              </a:lnTo>
                              <a:lnTo>
                                <a:pt x="224483" y="68684"/>
                              </a:lnTo>
                              <a:lnTo>
                                <a:pt x="225485" y="65926"/>
                              </a:lnTo>
                              <a:lnTo>
                                <a:pt x="225861" y="63294"/>
                              </a:lnTo>
                              <a:lnTo>
                                <a:pt x="226614" y="60913"/>
                              </a:lnTo>
                              <a:lnTo>
                                <a:pt x="226864" y="58406"/>
                              </a:lnTo>
                              <a:lnTo>
                                <a:pt x="226864" y="56652"/>
                              </a:lnTo>
                              <a:lnTo>
                                <a:pt x="226864" y="54772"/>
                              </a:lnTo>
                              <a:lnTo>
                                <a:pt x="226864" y="53644"/>
                              </a:lnTo>
                              <a:lnTo>
                                <a:pt x="226864" y="52390"/>
                              </a:lnTo>
                              <a:lnTo>
                                <a:pt x="226614" y="51764"/>
                              </a:lnTo>
                              <a:lnTo>
                                <a:pt x="226237" y="52766"/>
                              </a:lnTo>
                              <a:lnTo>
                                <a:pt x="225861" y="53894"/>
                              </a:lnTo>
                              <a:lnTo>
                                <a:pt x="225235" y="55398"/>
                              </a:lnTo>
                              <a:lnTo>
                                <a:pt x="224859" y="57278"/>
                              </a:lnTo>
                              <a:lnTo>
                                <a:pt x="224232" y="59409"/>
                              </a:lnTo>
                              <a:lnTo>
                                <a:pt x="223480" y="61414"/>
                              </a:lnTo>
                              <a:lnTo>
                                <a:pt x="222853" y="63921"/>
                              </a:lnTo>
                              <a:lnTo>
                                <a:pt x="222477" y="66302"/>
                              </a:lnTo>
                              <a:lnTo>
                                <a:pt x="222101" y="69060"/>
                              </a:lnTo>
                              <a:lnTo>
                                <a:pt x="222101" y="71692"/>
                              </a:lnTo>
                              <a:lnTo>
                                <a:pt x="222101" y="74701"/>
                              </a:lnTo>
                              <a:lnTo>
                                <a:pt x="222101" y="77708"/>
                              </a:lnTo>
                              <a:lnTo>
                                <a:pt x="222477" y="80466"/>
                              </a:lnTo>
                              <a:lnTo>
                                <a:pt x="223104" y="83474"/>
                              </a:lnTo>
                              <a:lnTo>
                                <a:pt x="223856" y="86733"/>
                              </a:lnTo>
                              <a:lnTo>
                                <a:pt x="224859" y="89741"/>
                              </a:lnTo>
                              <a:lnTo>
                                <a:pt x="226237" y="93125"/>
                              </a:lnTo>
                              <a:lnTo>
                                <a:pt x="228243" y="9550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8.188995pt;margin-top:506.08432pt;width:18pt;height:8.450pt;mso-position-horizontal-relative:page;mso-position-vertical-relative:page;z-index:15799808" id="docshape43" coordorigin="3764,10122" coordsize="360,169" path="m3774,10209l3770,10208,3769,10208,3769,10209,3768,10210,3768,10211,3767,10213,3766,10215,3766,10217,3766,10219,3766,10222,3766,10225,3765,10228,3765,10232,3765,10236,3765,10240,3764,10245,3764,10249,3764,10254,3764,10289,3764,10291,3764,10289,3764,10287,3765,10284,3765,10280,3765,10277,3766,10273,3766,10269,3768,10265,3769,10261,3770,10256,3771,10252,3772,10247,3774,10243,3777,10238,3779,10234,3781,10230,3784,10226,3786,10223,3786,10220,3787,10218,3791,10216,3795,10214,3799,10213,3802,10212,3804,10211,3807,10211,3810,10211,3812,10211,3815,10211,3816,10213,3818,10214,3820,10216,3821,10218,3821,10220,3822,10223,3823,10226,3823,10230,3823,10233,3824,10237,3824,10241,3825,10245,3825,10249,3825,10254,3825,10258,3826,10262,3826,10266,3827,10270,3827,10273,3827,10277,3828,10280,3829,10282,3830,10284,3830,10286,3831,10285,3833,10282,3834,10279,3835,10276,3836,10273,3837,10270,3838,10266,3840,10263,3841,10259,3841,10256,3842,10252,3843,10249,3844,10245,3845,10242,3846,10239,3847,10237,3848,10234,3849,10232,3850,10230,3852,10229,3853,10228,3855,10227,3856,10226,3858,10225,3860,10225,3861,10225,3863,10225,3865,10226,3867,10226,3868,10227,3870,10228,3871,10230,3873,10231,3874,10233,3876,10235,3878,10238,3880,10240,3883,10243,3886,10245,3889,10248,3892,10252,3895,10255,3898,10258,3902,10261,3905,10264,3908,10266,3912,10268,3914,10270,3918,10271,3921,10271,3923,10272,3927,10271,3930,10271,3932,10269,3935,10267,3937,10266,3939,10264,3948,10246,3949,10244,3950,10240,3951,10237,3951,10233,3951,10230,3951,10227,3951,10224,3951,10221,3950,10218,3950,10216,3949,10214,3949,10212,3948,10211,3947,10209,3946,10208,3945,10208,3944,10208,3943,10208,3942,10209,3940,10210,3929,10226,3927,10231,3925,10235,3923,10239,3921,10243,3919,10247,3918,10252,3916,10256,3915,10261,3914,10265,3913,10269,3912,10273,3912,10277,3913,10279,3913,10282,3914,10284,3915,10285,3916,10286,3918,10286,3919,10286,3921,10285,3923,10283,3925,10281,3927,10278,3930,10275,3933,10272,3935,10270,3937,10266,3939,10264,3942,10261,3944,10259,3945,10256,3948,10254,3949,10252,3951,10250,3952,10248,3953,10246,3954,10245,3955,10244,3957,10243,3958,10242,3959,10242,3960,10242,3961,10242,3963,10243,3964,10244,3965,10245,3967,10245,3968,10247,3970,10248,3973,10250,3975,10251,3978,10253,3981,10254,3984,10256,3986,10256,3990,10257,3993,10257,3996,10257,4000,10257,4003,10256,4007,10255,4011,10254,4014,10251,4019,10249,4022,10246,4026,10244,4029,10240,4033,10237,4048,10215,4051,10210,4053,10203,4055,10197,4057,10191,4058,10184,4060,10178,4061,10171,4061,10165,4062,10159,4062,10153,4062,10147,4063,10143,4063,10138,4062,10134,4062,10131,4062,10128,4062,10125,4062,10123,4061,10122,4060,10122,4060,10123,4059,10123,4058,10125,4057,10128,4055,10131,4054,10135,4053,10139,4051,10144,4050,10150,4048,10156,4046,10163,4044,10170,4042,10179,4042,10187,4041,10195,4039,10202,4038,10211,4037,10218,4037,10225,4037,10232,4037,10239,4037,10245,4064,10278,4069,10279,4073,10279,4077,10278,4098,10264,4102,10260,4117,10230,4119,10226,4119,10221,4121,10218,4121,10214,4121,10211,4121,10208,4121,10206,4121,10204,4121,10203,4120,10205,4119,10207,4118,10209,4118,10212,4117,10215,4116,10218,4115,10222,4114,10226,4114,10230,4114,10235,4114,10239,4114,10244,4114,10248,4115,10253,4116,10258,4118,10263,4120,10268,4123,10272e" filled="false" stroked="true" strokeweight="1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800320" behindDoc="0" locked="0" layoutInCell="1" allowOverlap="1" wp14:anchorId="347B3A7A" wp14:editId="767F2DCA">
                <wp:simplePos x="0" y="0"/>
                <wp:positionH relativeFrom="page">
                  <wp:posOffset>2462947</wp:posOffset>
                </wp:positionH>
                <wp:positionV relativeFrom="page">
                  <wp:posOffset>6447073</wp:posOffset>
                </wp:positionV>
                <wp:extent cx="48895" cy="6985"/>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95" cy="6985"/>
                        </a:xfrm>
                        <a:custGeom>
                          <a:avLst/>
                          <a:gdLst/>
                          <a:ahLst/>
                          <a:cxnLst/>
                          <a:rect l="l" t="t" r="r" b="b"/>
                          <a:pathLst>
                            <a:path w="48895" h="6985">
                              <a:moveTo>
                                <a:pt x="0" y="6392"/>
                              </a:moveTo>
                              <a:lnTo>
                                <a:pt x="626" y="5765"/>
                              </a:lnTo>
                              <a:lnTo>
                                <a:pt x="1629" y="5138"/>
                              </a:lnTo>
                              <a:lnTo>
                                <a:pt x="2381" y="4261"/>
                              </a:lnTo>
                              <a:lnTo>
                                <a:pt x="3008" y="3634"/>
                              </a:lnTo>
                              <a:lnTo>
                                <a:pt x="4010" y="3133"/>
                              </a:lnTo>
                              <a:lnTo>
                                <a:pt x="5389" y="2757"/>
                              </a:lnTo>
                              <a:lnTo>
                                <a:pt x="7395" y="2130"/>
                              </a:lnTo>
                              <a:lnTo>
                                <a:pt x="9400" y="1879"/>
                              </a:lnTo>
                              <a:lnTo>
                                <a:pt x="12158" y="1253"/>
                              </a:lnTo>
                              <a:lnTo>
                                <a:pt x="14915" y="1002"/>
                              </a:lnTo>
                              <a:lnTo>
                                <a:pt x="18299" y="626"/>
                              </a:lnTo>
                              <a:lnTo>
                                <a:pt x="21683" y="376"/>
                              </a:lnTo>
                              <a:lnTo>
                                <a:pt x="25694" y="0"/>
                              </a:lnTo>
                              <a:lnTo>
                                <a:pt x="29830" y="0"/>
                              </a:lnTo>
                              <a:lnTo>
                                <a:pt x="34217" y="0"/>
                              </a:lnTo>
                              <a:lnTo>
                                <a:pt x="38980" y="376"/>
                              </a:lnTo>
                              <a:lnTo>
                                <a:pt x="43994" y="626"/>
                              </a:lnTo>
                              <a:lnTo>
                                <a:pt x="48757" y="100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3.932892pt;margin-top:507.643616pt;width:3.85pt;height:.550pt;mso-position-horizontal-relative:page;mso-position-vertical-relative:page;z-index:15800320" id="docshape44" coordorigin="3879,10153" coordsize="77,11" path="m3879,10163l3880,10162,3881,10161,3882,10160,3883,10159,3885,10158,3887,10157,3890,10156,3893,10156,3898,10155,3902,10154,3907,10154,3913,10153,3919,10153,3926,10153,3933,10153,3940,10153,3948,10154,3955,10154e" filled="false" stroked="true" strokeweight="1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800832" behindDoc="0" locked="0" layoutInCell="1" allowOverlap="1" wp14:anchorId="080C8590" wp14:editId="636C9D6F">
                <wp:simplePos x="0" y="0"/>
                <wp:positionH relativeFrom="page">
                  <wp:posOffset>2725408</wp:posOffset>
                </wp:positionH>
                <wp:positionV relativeFrom="page">
                  <wp:posOffset>6439303</wp:posOffset>
                </wp:positionV>
                <wp:extent cx="121285" cy="9779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285" cy="97790"/>
                        </a:xfrm>
                        <a:custGeom>
                          <a:avLst/>
                          <a:gdLst/>
                          <a:ahLst/>
                          <a:cxnLst/>
                          <a:rect l="l" t="t" r="r" b="b"/>
                          <a:pathLst>
                            <a:path w="121285" h="97790">
                              <a:moveTo>
                                <a:pt x="31961" y="66302"/>
                              </a:moveTo>
                              <a:lnTo>
                                <a:pt x="31961" y="65425"/>
                              </a:lnTo>
                              <a:lnTo>
                                <a:pt x="31961" y="64798"/>
                              </a:lnTo>
                              <a:lnTo>
                                <a:pt x="31585" y="64172"/>
                              </a:lnTo>
                              <a:lnTo>
                                <a:pt x="31585" y="63545"/>
                              </a:lnTo>
                              <a:lnTo>
                                <a:pt x="31585" y="62668"/>
                              </a:lnTo>
                              <a:lnTo>
                                <a:pt x="31585" y="61790"/>
                              </a:lnTo>
                              <a:lnTo>
                                <a:pt x="31209" y="60913"/>
                              </a:lnTo>
                              <a:lnTo>
                                <a:pt x="30583" y="60036"/>
                              </a:lnTo>
                              <a:lnTo>
                                <a:pt x="30583" y="58782"/>
                              </a:lnTo>
                              <a:lnTo>
                                <a:pt x="30207" y="57905"/>
                              </a:lnTo>
                              <a:lnTo>
                                <a:pt x="29831" y="56651"/>
                              </a:lnTo>
                              <a:lnTo>
                                <a:pt x="29580" y="55774"/>
                              </a:lnTo>
                              <a:lnTo>
                                <a:pt x="29204" y="54521"/>
                              </a:lnTo>
                              <a:lnTo>
                                <a:pt x="28828" y="53017"/>
                              </a:lnTo>
                              <a:lnTo>
                                <a:pt x="28201" y="52140"/>
                              </a:lnTo>
                              <a:lnTo>
                                <a:pt x="27198" y="50886"/>
                              </a:lnTo>
                              <a:lnTo>
                                <a:pt x="26447" y="50008"/>
                              </a:lnTo>
                              <a:lnTo>
                                <a:pt x="25820" y="49131"/>
                              </a:lnTo>
                              <a:lnTo>
                                <a:pt x="24817" y="48505"/>
                              </a:lnTo>
                              <a:lnTo>
                                <a:pt x="24065" y="48254"/>
                              </a:lnTo>
                              <a:lnTo>
                                <a:pt x="22686" y="47878"/>
                              </a:lnTo>
                              <a:lnTo>
                                <a:pt x="21683" y="47627"/>
                              </a:lnTo>
                              <a:lnTo>
                                <a:pt x="20681" y="47627"/>
                              </a:lnTo>
                              <a:lnTo>
                                <a:pt x="19678" y="47878"/>
                              </a:lnTo>
                              <a:lnTo>
                                <a:pt x="18299" y="48505"/>
                              </a:lnTo>
                              <a:lnTo>
                                <a:pt x="16670" y="49131"/>
                              </a:lnTo>
                              <a:lnTo>
                                <a:pt x="15291" y="50384"/>
                              </a:lnTo>
                              <a:lnTo>
                                <a:pt x="13536" y="51889"/>
                              </a:lnTo>
                              <a:lnTo>
                                <a:pt x="11907" y="53644"/>
                              </a:lnTo>
                              <a:lnTo>
                                <a:pt x="9901" y="55398"/>
                              </a:lnTo>
                              <a:lnTo>
                                <a:pt x="7520" y="57278"/>
                              </a:lnTo>
                              <a:lnTo>
                                <a:pt x="5765" y="59660"/>
                              </a:lnTo>
                              <a:lnTo>
                                <a:pt x="4387" y="62041"/>
                              </a:lnTo>
                              <a:lnTo>
                                <a:pt x="2757" y="64798"/>
                              </a:lnTo>
                              <a:lnTo>
                                <a:pt x="1379" y="67556"/>
                              </a:lnTo>
                              <a:lnTo>
                                <a:pt x="752" y="70188"/>
                              </a:lnTo>
                              <a:lnTo>
                                <a:pt x="375" y="72945"/>
                              </a:lnTo>
                              <a:lnTo>
                                <a:pt x="375" y="75327"/>
                              </a:lnTo>
                              <a:lnTo>
                                <a:pt x="0" y="77458"/>
                              </a:lnTo>
                              <a:lnTo>
                                <a:pt x="9150" y="87735"/>
                              </a:lnTo>
                              <a:lnTo>
                                <a:pt x="11531" y="87109"/>
                              </a:lnTo>
                              <a:lnTo>
                                <a:pt x="13913" y="85855"/>
                              </a:lnTo>
                              <a:lnTo>
                                <a:pt x="16294" y="84978"/>
                              </a:lnTo>
                              <a:lnTo>
                                <a:pt x="33215" y="71441"/>
                              </a:lnTo>
                              <a:lnTo>
                                <a:pt x="35597" y="69060"/>
                              </a:lnTo>
                              <a:lnTo>
                                <a:pt x="37351" y="66302"/>
                              </a:lnTo>
                              <a:lnTo>
                                <a:pt x="38730" y="63294"/>
                              </a:lnTo>
                              <a:lnTo>
                                <a:pt x="39983" y="60287"/>
                              </a:lnTo>
                              <a:lnTo>
                                <a:pt x="41362" y="57027"/>
                              </a:lnTo>
                              <a:lnTo>
                                <a:pt x="42741" y="53393"/>
                              </a:lnTo>
                              <a:lnTo>
                                <a:pt x="43493" y="49758"/>
                              </a:lnTo>
                              <a:lnTo>
                                <a:pt x="44495" y="45496"/>
                              </a:lnTo>
                              <a:lnTo>
                                <a:pt x="45498" y="40733"/>
                              </a:lnTo>
                              <a:lnTo>
                                <a:pt x="46125" y="35845"/>
                              </a:lnTo>
                              <a:lnTo>
                                <a:pt x="46501" y="31333"/>
                              </a:lnTo>
                              <a:lnTo>
                                <a:pt x="46501" y="26571"/>
                              </a:lnTo>
                              <a:lnTo>
                                <a:pt x="46501" y="22058"/>
                              </a:lnTo>
                              <a:lnTo>
                                <a:pt x="46877" y="18048"/>
                              </a:lnTo>
                              <a:lnTo>
                                <a:pt x="47503" y="14162"/>
                              </a:lnTo>
                              <a:lnTo>
                                <a:pt x="48506" y="10528"/>
                              </a:lnTo>
                              <a:lnTo>
                                <a:pt x="48882" y="7520"/>
                              </a:lnTo>
                              <a:lnTo>
                                <a:pt x="49509" y="5138"/>
                              </a:lnTo>
                              <a:lnTo>
                                <a:pt x="50261" y="3007"/>
                              </a:lnTo>
                              <a:lnTo>
                                <a:pt x="50888" y="1503"/>
                              </a:lnTo>
                              <a:lnTo>
                                <a:pt x="51640" y="625"/>
                              </a:lnTo>
                              <a:lnTo>
                                <a:pt x="51890" y="0"/>
                              </a:lnTo>
                              <a:lnTo>
                                <a:pt x="51640" y="877"/>
                              </a:lnTo>
                              <a:lnTo>
                                <a:pt x="51640" y="2757"/>
                              </a:lnTo>
                              <a:lnTo>
                                <a:pt x="51264" y="4511"/>
                              </a:lnTo>
                              <a:lnTo>
                                <a:pt x="50888" y="6892"/>
                              </a:lnTo>
                              <a:lnTo>
                                <a:pt x="50261" y="9650"/>
                              </a:lnTo>
                              <a:lnTo>
                                <a:pt x="49885" y="12909"/>
                              </a:lnTo>
                              <a:lnTo>
                                <a:pt x="49259" y="16920"/>
                              </a:lnTo>
                              <a:lnTo>
                                <a:pt x="48506" y="21056"/>
                              </a:lnTo>
                              <a:lnTo>
                                <a:pt x="48130" y="25568"/>
                              </a:lnTo>
                              <a:lnTo>
                                <a:pt x="47503" y="30707"/>
                              </a:lnTo>
                              <a:lnTo>
                                <a:pt x="46501" y="35595"/>
                              </a:lnTo>
                              <a:lnTo>
                                <a:pt x="46125" y="40357"/>
                              </a:lnTo>
                              <a:lnTo>
                                <a:pt x="46125" y="45496"/>
                              </a:lnTo>
                              <a:lnTo>
                                <a:pt x="46125" y="50636"/>
                              </a:lnTo>
                              <a:lnTo>
                                <a:pt x="46501" y="55774"/>
                              </a:lnTo>
                              <a:lnTo>
                                <a:pt x="46877" y="60537"/>
                              </a:lnTo>
                              <a:lnTo>
                                <a:pt x="47127" y="65676"/>
                              </a:lnTo>
                              <a:lnTo>
                                <a:pt x="47503" y="70815"/>
                              </a:lnTo>
                              <a:lnTo>
                                <a:pt x="48506" y="75703"/>
                              </a:lnTo>
                              <a:lnTo>
                                <a:pt x="49885" y="79839"/>
                              </a:lnTo>
                              <a:lnTo>
                                <a:pt x="50888" y="83473"/>
                              </a:lnTo>
                              <a:lnTo>
                                <a:pt x="52266" y="85605"/>
                              </a:lnTo>
                              <a:lnTo>
                                <a:pt x="54272" y="87109"/>
                              </a:lnTo>
                              <a:lnTo>
                                <a:pt x="56027" y="88362"/>
                              </a:lnTo>
                              <a:lnTo>
                                <a:pt x="57656" y="89866"/>
                              </a:lnTo>
                              <a:lnTo>
                                <a:pt x="59411" y="90994"/>
                              </a:lnTo>
                              <a:lnTo>
                                <a:pt x="61416" y="92247"/>
                              </a:lnTo>
                              <a:lnTo>
                                <a:pt x="63422" y="92874"/>
                              </a:lnTo>
                              <a:lnTo>
                                <a:pt x="65177" y="93125"/>
                              </a:lnTo>
                              <a:lnTo>
                                <a:pt x="67809" y="93125"/>
                              </a:lnTo>
                              <a:lnTo>
                                <a:pt x="78337" y="86482"/>
                              </a:lnTo>
                              <a:lnTo>
                                <a:pt x="80468" y="84351"/>
                              </a:lnTo>
                              <a:lnTo>
                                <a:pt x="82097" y="82345"/>
                              </a:lnTo>
                              <a:lnTo>
                                <a:pt x="83852" y="80466"/>
                              </a:lnTo>
                              <a:lnTo>
                                <a:pt x="84855" y="78335"/>
                              </a:lnTo>
                              <a:lnTo>
                                <a:pt x="86233" y="76204"/>
                              </a:lnTo>
                              <a:lnTo>
                                <a:pt x="87487" y="74450"/>
                              </a:lnTo>
                              <a:lnTo>
                                <a:pt x="88866" y="72318"/>
                              </a:lnTo>
                              <a:lnTo>
                                <a:pt x="89868" y="70564"/>
                              </a:lnTo>
                              <a:lnTo>
                                <a:pt x="90620" y="69060"/>
                              </a:lnTo>
                              <a:lnTo>
                                <a:pt x="91247" y="67556"/>
                              </a:lnTo>
                              <a:lnTo>
                                <a:pt x="91999" y="66302"/>
                              </a:lnTo>
                              <a:lnTo>
                                <a:pt x="92626" y="65676"/>
                              </a:lnTo>
                              <a:lnTo>
                                <a:pt x="93002" y="64798"/>
                              </a:lnTo>
                              <a:lnTo>
                                <a:pt x="93628" y="63921"/>
                              </a:lnTo>
                              <a:lnTo>
                                <a:pt x="94005" y="63294"/>
                              </a:lnTo>
                              <a:lnTo>
                                <a:pt x="94255" y="62668"/>
                              </a:lnTo>
                              <a:lnTo>
                                <a:pt x="94631" y="62417"/>
                              </a:lnTo>
                              <a:lnTo>
                                <a:pt x="95007" y="62041"/>
                              </a:lnTo>
                              <a:lnTo>
                                <a:pt x="95634" y="61790"/>
                              </a:lnTo>
                              <a:lnTo>
                                <a:pt x="96386" y="62668"/>
                              </a:lnTo>
                              <a:lnTo>
                                <a:pt x="97013" y="63545"/>
                              </a:lnTo>
                              <a:lnTo>
                                <a:pt x="97389" y="64798"/>
                              </a:lnTo>
                              <a:lnTo>
                                <a:pt x="97389" y="66052"/>
                              </a:lnTo>
                              <a:lnTo>
                                <a:pt x="97765" y="67556"/>
                              </a:lnTo>
                              <a:lnTo>
                                <a:pt x="98015" y="69311"/>
                              </a:lnTo>
                              <a:lnTo>
                                <a:pt x="98015" y="71191"/>
                              </a:lnTo>
                              <a:lnTo>
                                <a:pt x="98392" y="73196"/>
                              </a:lnTo>
                              <a:lnTo>
                                <a:pt x="98768" y="75703"/>
                              </a:lnTo>
                              <a:lnTo>
                                <a:pt x="98768" y="78084"/>
                              </a:lnTo>
                              <a:lnTo>
                                <a:pt x="98392" y="80466"/>
                              </a:lnTo>
                              <a:lnTo>
                                <a:pt x="98392" y="82596"/>
                              </a:lnTo>
                              <a:lnTo>
                                <a:pt x="105536" y="92498"/>
                              </a:lnTo>
                              <a:lnTo>
                                <a:pt x="108544" y="94629"/>
                              </a:lnTo>
                              <a:lnTo>
                                <a:pt x="111552" y="96133"/>
                              </a:lnTo>
                              <a:lnTo>
                                <a:pt x="115688" y="97010"/>
                              </a:lnTo>
                              <a:lnTo>
                                <a:pt x="120827" y="9738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4.599121pt;margin-top:507.031769pt;width:9.550pt;height:7.7pt;mso-position-horizontal-relative:page;mso-position-vertical-relative:page;z-index:15800832" id="docshape45" coordorigin="4292,10141" coordsize="191,154" path="m4342,10245l4342,10244,4342,10243,4342,10242,4342,10241,4342,10239,4342,10238,4341,10237,4340,10235,4340,10233,4340,10232,4339,10230,4339,10228,4338,10226,4337,10224,4336,10223,4335,10221,4334,10219,4333,10218,4331,10217,4330,10217,4328,10216,4326,10216,4325,10216,4323,10216,4321,10217,4318,10218,4316,10220,4313,10222,4311,10225,4308,10228,4304,10231,4301,10235,4299,10238,4296,10243,4294,10247,4293,10251,4293,10256,4293,10259,4292,10263,4306,10279,4310,10278,4314,10276,4318,10274,4344,10253,4348,10249,4351,10245,4353,10240,4355,10236,4357,10230,4359,10225,4360,10219,4362,10212,4364,10205,4365,10197,4365,10190,4365,10182,4365,10175,4366,10169,4367,10163,4368,10157,4369,10152,4370,10149,4371,10145,4372,10143,4373,10142,4374,10141,4373,10142,4373,10145,4373,10148,4372,10151,4371,10156,4371,10161,4370,10167,4368,10174,4368,10181,4367,10189,4365,10197,4365,10204,4365,10212,4365,10220,4365,10228,4366,10236,4366,10244,4367,10252,4368,10260,4371,10266,4372,10272,4374,10275,4377,10278,4380,10280,4383,10282,4386,10284,4389,10286,4392,10287,4395,10287,4399,10287,4415,10277,4419,10273,4421,10270,4424,10267,4426,10264,4428,10261,4430,10258,4432,10255,4434,10252,4435,10249,4436,10247,4437,10245,4438,10244,4438,10243,4439,10241,4440,10240,4440,10239,4441,10239,4442,10238,4443,10238,4444,10239,4445,10241,4445,10243,4445,10245,4446,10247,4446,10250,4446,10253,4447,10256,4448,10260,4448,10264,4447,10267,4447,10271,4458,10286,4463,10290,4468,10292,4474,10293,4482,10294e" filled="false" stroked="true" strokeweight="1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801344" behindDoc="0" locked="0" layoutInCell="1" allowOverlap="1" wp14:anchorId="58E08709" wp14:editId="38A94AB3">
                <wp:simplePos x="0" y="0"/>
                <wp:positionH relativeFrom="page">
                  <wp:posOffset>2978845</wp:posOffset>
                </wp:positionH>
                <wp:positionV relativeFrom="page">
                  <wp:posOffset>6405211</wp:posOffset>
                </wp:positionV>
                <wp:extent cx="78740" cy="128270"/>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740" cy="128270"/>
                        </a:xfrm>
                        <a:custGeom>
                          <a:avLst/>
                          <a:gdLst/>
                          <a:ahLst/>
                          <a:cxnLst/>
                          <a:rect l="l" t="t" r="r" b="b"/>
                          <a:pathLst>
                            <a:path w="78740" h="128270">
                              <a:moveTo>
                                <a:pt x="2381" y="90493"/>
                              </a:moveTo>
                              <a:lnTo>
                                <a:pt x="0" y="90117"/>
                              </a:lnTo>
                              <a:lnTo>
                                <a:pt x="1253" y="90117"/>
                              </a:lnTo>
                              <a:lnTo>
                                <a:pt x="3007" y="89490"/>
                              </a:lnTo>
                              <a:lnTo>
                                <a:pt x="4010" y="88989"/>
                              </a:lnTo>
                              <a:lnTo>
                                <a:pt x="5389" y="88362"/>
                              </a:lnTo>
                              <a:lnTo>
                                <a:pt x="7019" y="87485"/>
                              </a:lnTo>
                              <a:lnTo>
                                <a:pt x="8773" y="86232"/>
                              </a:lnTo>
                              <a:lnTo>
                                <a:pt x="11155" y="84978"/>
                              </a:lnTo>
                              <a:lnTo>
                                <a:pt x="13160" y="83850"/>
                              </a:lnTo>
                              <a:lnTo>
                                <a:pt x="14915" y="81970"/>
                              </a:lnTo>
                              <a:lnTo>
                                <a:pt x="16920" y="80466"/>
                              </a:lnTo>
                              <a:lnTo>
                                <a:pt x="19302" y="78711"/>
                              </a:lnTo>
                              <a:lnTo>
                                <a:pt x="21307" y="76330"/>
                              </a:lnTo>
                              <a:lnTo>
                                <a:pt x="23062" y="73573"/>
                              </a:lnTo>
                              <a:lnTo>
                                <a:pt x="24691" y="70564"/>
                              </a:lnTo>
                              <a:lnTo>
                                <a:pt x="26697" y="67807"/>
                              </a:lnTo>
                              <a:lnTo>
                                <a:pt x="28828" y="64548"/>
                              </a:lnTo>
                              <a:lnTo>
                                <a:pt x="30457" y="61164"/>
                              </a:lnTo>
                              <a:lnTo>
                                <a:pt x="31836" y="57905"/>
                              </a:lnTo>
                              <a:lnTo>
                                <a:pt x="33214" y="54521"/>
                              </a:lnTo>
                              <a:lnTo>
                                <a:pt x="34844" y="51012"/>
                              </a:lnTo>
                              <a:lnTo>
                                <a:pt x="36222" y="47377"/>
                              </a:lnTo>
                              <a:lnTo>
                                <a:pt x="37225" y="43742"/>
                              </a:lnTo>
                              <a:lnTo>
                                <a:pt x="38228" y="40108"/>
                              </a:lnTo>
                              <a:lnTo>
                                <a:pt x="39356" y="35846"/>
                              </a:lnTo>
                              <a:lnTo>
                                <a:pt x="40359" y="31960"/>
                              </a:lnTo>
                              <a:lnTo>
                                <a:pt x="41362" y="28075"/>
                              </a:lnTo>
                              <a:lnTo>
                                <a:pt x="41362" y="23814"/>
                              </a:lnTo>
                              <a:lnTo>
                                <a:pt x="41988" y="19928"/>
                              </a:lnTo>
                              <a:lnTo>
                                <a:pt x="42740" y="16293"/>
                              </a:lnTo>
                              <a:lnTo>
                                <a:pt x="43367" y="13035"/>
                              </a:lnTo>
                              <a:lnTo>
                                <a:pt x="42991" y="9901"/>
                              </a:lnTo>
                              <a:lnTo>
                                <a:pt x="42991" y="7520"/>
                              </a:lnTo>
                              <a:lnTo>
                                <a:pt x="42991" y="5389"/>
                              </a:lnTo>
                              <a:lnTo>
                                <a:pt x="42991" y="3634"/>
                              </a:lnTo>
                              <a:lnTo>
                                <a:pt x="42991" y="2381"/>
                              </a:lnTo>
                              <a:lnTo>
                                <a:pt x="42740" y="1253"/>
                              </a:lnTo>
                              <a:lnTo>
                                <a:pt x="42364" y="626"/>
                              </a:lnTo>
                              <a:lnTo>
                                <a:pt x="41612" y="0"/>
                              </a:lnTo>
                              <a:lnTo>
                                <a:pt x="40986" y="877"/>
                              </a:lnTo>
                              <a:lnTo>
                                <a:pt x="39983" y="1880"/>
                              </a:lnTo>
                              <a:lnTo>
                                <a:pt x="38604" y="3634"/>
                              </a:lnTo>
                              <a:lnTo>
                                <a:pt x="37601" y="6391"/>
                              </a:lnTo>
                              <a:lnTo>
                                <a:pt x="36222" y="9901"/>
                              </a:lnTo>
                              <a:lnTo>
                                <a:pt x="34593" y="13912"/>
                              </a:lnTo>
                              <a:lnTo>
                                <a:pt x="32462" y="18424"/>
                              </a:lnTo>
                              <a:lnTo>
                                <a:pt x="30833" y="22936"/>
                              </a:lnTo>
                              <a:lnTo>
                                <a:pt x="28828" y="28075"/>
                              </a:lnTo>
                              <a:lnTo>
                                <a:pt x="27073" y="32838"/>
                              </a:lnTo>
                              <a:lnTo>
                                <a:pt x="25067" y="37977"/>
                              </a:lnTo>
                              <a:lnTo>
                                <a:pt x="23062" y="43742"/>
                              </a:lnTo>
                              <a:lnTo>
                                <a:pt x="21307" y="49758"/>
                              </a:lnTo>
                              <a:lnTo>
                                <a:pt x="19678" y="55774"/>
                              </a:lnTo>
                              <a:lnTo>
                                <a:pt x="17923" y="61791"/>
                              </a:lnTo>
                              <a:lnTo>
                                <a:pt x="16294" y="67556"/>
                              </a:lnTo>
                              <a:lnTo>
                                <a:pt x="14915" y="73322"/>
                              </a:lnTo>
                              <a:lnTo>
                                <a:pt x="14163" y="78461"/>
                              </a:lnTo>
                              <a:lnTo>
                                <a:pt x="13912" y="83474"/>
                              </a:lnTo>
                              <a:lnTo>
                                <a:pt x="13536" y="87986"/>
                              </a:lnTo>
                              <a:lnTo>
                                <a:pt x="13536" y="92874"/>
                              </a:lnTo>
                              <a:lnTo>
                                <a:pt x="13912" y="97136"/>
                              </a:lnTo>
                              <a:lnTo>
                                <a:pt x="30081" y="120574"/>
                              </a:lnTo>
                              <a:lnTo>
                                <a:pt x="32838" y="120574"/>
                              </a:lnTo>
                              <a:lnTo>
                                <a:pt x="34844" y="119947"/>
                              </a:lnTo>
                              <a:lnTo>
                                <a:pt x="37225" y="119070"/>
                              </a:lnTo>
                              <a:lnTo>
                                <a:pt x="39983" y="117566"/>
                              </a:lnTo>
                              <a:lnTo>
                                <a:pt x="42740" y="116061"/>
                              </a:lnTo>
                              <a:lnTo>
                                <a:pt x="45122" y="114307"/>
                              </a:lnTo>
                              <a:lnTo>
                                <a:pt x="47378" y="112176"/>
                              </a:lnTo>
                              <a:lnTo>
                                <a:pt x="49759" y="110046"/>
                              </a:lnTo>
                              <a:lnTo>
                                <a:pt x="59285" y="97637"/>
                              </a:lnTo>
                              <a:lnTo>
                                <a:pt x="60664" y="95256"/>
                              </a:lnTo>
                              <a:lnTo>
                                <a:pt x="61666" y="93125"/>
                              </a:lnTo>
                              <a:lnTo>
                                <a:pt x="62042" y="91370"/>
                              </a:lnTo>
                              <a:lnTo>
                                <a:pt x="62419" y="89490"/>
                              </a:lnTo>
                              <a:lnTo>
                                <a:pt x="62419" y="87736"/>
                              </a:lnTo>
                              <a:lnTo>
                                <a:pt x="62419" y="86482"/>
                              </a:lnTo>
                              <a:lnTo>
                                <a:pt x="62419" y="85605"/>
                              </a:lnTo>
                              <a:lnTo>
                                <a:pt x="61666" y="84728"/>
                              </a:lnTo>
                              <a:lnTo>
                                <a:pt x="61040" y="84477"/>
                              </a:lnTo>
                              <a:lnTo>
                                <a:pt x="60288" y="84101"/>
                              </a:lnTo>
                              <a:lnTo>
                                <a:pt x="59661" y="84101"/>
                              </a:lnTo>
                              <a:lnTo>
                                <a:pt x="58658" y="84101"/>
                              </a:lnTo>
                              <a:lnTo>
                                <a:pt x="57280" y="84728"/>
                              </a:lnTo>
                              <a:lnTo>
                                <a:pt x="55901" y="85354"/>
                              </a:lnTo>
                              <a:lnTo>
                                <a:pt x="54898" y="86232"/>
                              </a:lnTo>
                              <a:lnTo>
                                <a:pt x="53520" y="87109"/>
                              </a:lnTo>
                              <a:lnTo>
                                <a:pt x="51890" y="88362"/>
                              </a:lnTo>
                              <a:lnTo>
                                <a:pt x="50135" y="89866"/>
                              </a:lnTo>
                              <a:lnTo>
                                <a:pt x="49133" y="91370"/>
                              </a:lnTo>
                              <a:lnTo>
                                <a:pt x="47378" y="92874"/>
                              </a:lnTo>
                              <a:lnTo>
                                <a:pt x="45748" y="94629"/>
                              </a:lnTo>
                              <a:lnTo>
                                <a:pt x="43994" y="96509"/>
                              </a:lnTo>
                              <a:lnTo>
                                <a:pt x="42740" y="98640"/>
                              </a:lnTo>
                              <a:lnTo>
                                <a:pt x="41362" y="100645"/>
                              </a:lnTo>
                              <a:lnTo>
                                <a:pt x="40359" y="102525"/>
                              </a:lnTo>
                              <a:lnTo>
                                <a:pt x="39356" y="104907"/>
                              </a:lnTo>
                              <a:lnTo>
                                <a:pt x="37977" y="107288"/>
                              </a:lnTo>
                              <a:lnTo>
                                <a:pt x="36975" y="109419"/>
                              </a:lnTo>
                              <a:lnTo>
                                <a:pt x="36598" y="111550"/>
                              </a:lnTo>
                              <a:lnTo>
                                <a:pt x="36222" y="113681"/>
                              </a:lnTo>
                              <a:lnTo>
                                <a:pt x="35596" y="116061"/>
                              </a:lnTo>
                              <a:lnTo>
                                <a:pt x="35220" y="117942"/>
                              </a:lnTo>
                              <a:lnTo>
                                <a:pt x="35596" y="119446"/>
                              </a:lnTo>
                              <a:lnTo>
                                <a:pt x="35596" y="120574"/>
                              </a:lnTo>
                              <a:lnTo>
                                <a:pt x="35847" y="121451"/>
                              </a:lnTo>
                              <a:lnTo>
                                <a:pt x="36598" y="122454"/>
                              </a:lnTo>
                              <a:lnTo>
                                <a:pt x="36975" y="122705"/>
                              </a:lnTo>
                              <a:lnTo>
                                <a:pt x="37977" y="122956"/>
                              </a:lnTo>
                              <a:lnTo>
                                <a:pt x="38980" y="122956"/>
                              </a:lnTo>
                              <a:lnTo>
                                <a:pt x="40359" y="122705"/>
                              </a:lnTo>
                              <a:lnTo>
                                <a:pt x="41362" y="121451"/>
                              </a:lnTo>
                              <a:lnTo>
                                <a:pt x="42740" y="120574"/>
                              </a:lnTo>
                              <a:lnTo>
                                <a:pt x="44370" y="119446"/>
                              </a:lnTo>
                              <a:lnTo>
                                <a:pt x="45748" y="118193"/>
                              </a:lnTo>
                              <a:lnTo>
                                <a:pt x="46751" y="116688"/>
                              </a:lnTo>
                              <a:lnTo>
                                <a:pt x="48130" y="115185"/>
                              </a:lnTo>
                              <a:lnTo>
                                <a:pt x="50135" y="113681"/>
                              </a:lnTo>
                              <a:lnTo>
                                <a:pt x="51890" y="112427"/>
                              </a:lnTo>
                              <a:lnTo>
                                <a:pt x="53520" y="111299"/>
                              </a:lnTo>
                              <a:lnTo>
                                <a:pt x="54898" y="110046"/>
                              </a:lnTo>
                              <a:lnTo>
                                <a:pt x="56277" y="109168"/>
                              </a:lnTo>
                              <a:lnTo>
                                <a:pt x="57906" y="108542"/>
                              </a:lnTo>
                              <a:lnTo>
                                <a:pt x="59285" y="107915"/>
                              </a:lnTo>
                              <a:lnTo>
                                <a:pt x="60288" y="107915"/>
                              </a:lnTo>
                              <a:lnTo>
                                <a:pt x="61040" y="107915"/>
                              </a:lnTo>
                              <a:lnTo>
                                <a:pt x="62042" y="108542"/>
                              </a:lnTo>
                              <a:lnTo>
                                <a:pt x="63045" y="109168"/>
                              </a:lnTo>
                              <a:lnTo>
                                <a:pt x="63672" y="110046"/>
                              </a:lnTo>
                              <a:lnTo>
                                <a:pt x="64048" y="111299"/>
                              </a:lnTo>
                              <a:lnTo>
                                <a:pt x="65050" y="112427"/>
                              </a:lnTo>
                              <a:lnTo>
                                <a:pt x="65802" y="113681"/>
                              </a:lnTo>
                              <a:lnTo>
                                <a:pt x="66806" y="115435"/>
                              </a:lnTo>
                              <a:lnTo>
                                <a:pt x="67432" y="117315"/>
                              </a:lnTo>
                              <a:lnTo>
                                <a:pt x="68811" y="119070"/>
                              </a:lnTo>
                              <a:lnTo>
                                <a:pt x="70190" y="120574"/>
                              </a:lnTo>
                              <a:lnTo>
                                <a:pt x="71568" y="122454"/>
                              </a:lnTo>
                              <a:lnTo>
                                <a:pt x="73574" y="124209"/>
                              </a:lnTo>
                              <a:lnTo>
                                <a:pt x="75956" y="126339"/>
                              </a:lnTo>
                              <a:lnTo>
                                <a:pt x="78337" y="12784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4.554794pt;margin-top:504.347351pt;width:6.2pt;height:10.1pt;mso-position-horizontal-relative:page;mso-position-vertical-relative:page;z-index:15801344" id="docshape46" coordorigin="4691,10087" coordsize="124,202" path="m4695,10229l4691,10229,4693,10229,4696,10228,4697,10227,4700,10226,4702,10225,4705,10223,4709,10221,4712,10219,4715,10216,4718,10214,4721,10211,4725,10207,4727,10203,4730,10198,4733,10194,4736,10189,4739,10183,4741,10178,4743,10173,4746,10167,4748,10162,4750,10156,4751,10150,4753,10143,4755,10137,4756,10131,4756,10124,4757,10118,4758,10113,4759,10107,4759,10103,4759,10099,4759,10095,4759,10093,4759,10091,4758,10089,4758,10088,4757,10087,4756,10088,4754,10090,4752,10093,4750,10097,4748,10103,4746,10109,4742,10116,4740,10123,4736,10131,4734,10139,4731,10147,4727,10156,4725,10165,4722,10175,4719,10184,4717,10193,4715,10202,4713,10211,4713,10218,4712,10226,4712,10233,4713,10240,4738,10277,4743,10277,4746,10276,4750,10274,4754,10272,4758,10270,4762,10267,4766,10264,4769,10260,4784,10241,4787,10237,4788,10234,4789,10231,4789,10228,4789,10225,4789,10223,4789,10222,4788,10220,4787,10220,4786,10219,4785,10219,4783,10219,4781,10220,4779,10221,4778,10223,4775,10224,4773,10226,4770,10228,4768,10231,4766,10233,4763,10236,4760,10239,4758,10242,4756,10245,4755,10248,4753,10252,4751,10256,4749,10259,4749,10263,4748,10266,4747,10270,4747,10273,4747,10275,4747,10277,4748,10278,4749,10280,4749,10280,4751,10281,4752,10281,4755,10280,4756,10278,4758,10277,4761,10275,4763,10273,4765,10271,4767,10268,4770,10266,4773,10264,4775,10262,4778,10260,4780,10259,4782,10258,4784,10257,4786,10257,4787,10257,4789,10258,4790,10259,4791,10260,4792,10262,4794,10264,4795,10266,4796,10269,4797,10272,4799,10274,4802,10277,4804,10280,4807,10283,4811,10286,4814,10288e" filled="false" stroked="true" strokeweight="1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801856" behindDoc="0" locked="0" layoutInCell="1" allowOverlap="1" wp14:anchorId="51A3741E" wp14:editId="06AA7A7E">
                <wp:simplePos x="0" y="0"/>
                <wp:positionH relativeFrom="page">
                  <wp:posOffset>3195182</wp:posOffset>
                </wp:positionH>
                <wp:positionV relativeFrom="page">
                  <wp:posOffset>6394056</wp:posOffset>
                </wp:positionV>
                <wp:extent cx="384810" cy="166370"/>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4810" cy="166370"/>
                        </a:xfrm>
                        <a:custGeom>
                          <a:avLst/>
                          <a:gdLst/>
                          <a:ahLst/>
                          <a:cxnLst/>
                          <a:rect l="l" t="t" r="r" b="b"/>
                          <a:pathLst>
                            <a:path w="384810" h="166370">
                              <a:moveTo>
                                <a:pt x="42740" y="5389"/>
                              </a:moveTo>
                              <a:lnTo>
                                <a:pt x="41111" y="3383"/>
                              </a:lnTo>
                              <a:lnTo>
                                <a:pt x="40735" y="2381"/>
                              </a:lnTo>
                              <a:lnTo>
                                <a:pt x="40359" y="1879"/>
                              </a:lnTo>
                              <a:lnTo>
                                <a:pt x="39983" y="1253"/>
                              </a:lnTo>
                              <a:lnTo>
                                <a:pt x="38980" y="627"/>
                              </a:lnTo>
                              <a:lnTo>
                                <a:pt x="38354" y="375"/>
                              </a:lnTo>
                              <a:lnTo>
                                <a:pt x="37351" y="0"/>
                              </a:lnTo>
                              <a:lnTo>
                                <a:pt x="35972" y="0"/>
                              </a:lnTo>
                              <a:lnTo>
                                <a:pt x="34969" y="375"/>
                              </a:lnTo>
                              <a:lnTo>
                                <a:pt x="33591" y="627"/>
                              </a:lnTo>
                              <a:lnTo>
                                <a:pt x="31836" y="877"/>
                              </a:lnTo>
                              <a:lnTo>
                                <a:pt x="30583" y="1879"/>
                              </a:lnTo>
                              <a:lnTo>
                                <a:pt x="28828" y="3007"/>
                              </a:lnTo>
                              <a:lnTo>
                                <a:pt x="27449" y="5138"/>
                              </a:lnTo>
                              <a:lnTo>
                                <a:pt x="25819" y="7269"/>
                              </a:lnTo>
                              <a:lnTo>
                                <a:pt x="24441" y="9902"/>
                              </a:lnTo>
                              <a:lnTo>
                                <a:pt x="18049" y="32838"/>
                              </a:lnTo>
                              <a:lnTo>
                                <a:pt x="16921" y="38603"/>
                              </a:lnTo>
                              <a:lnTo>
                                <a:pt x="15918" y="44369"/>
                              </a:lnTo>
                              <a:lnTo>
                                <a:pt x="15291" y="50636"/>
                              </a:lnTo>
                              <a:lnTo>
                                <a:pt x="14539" y="57028"/>
                              </a:lnTo>
                              <a:lnTo>
                                <a:pt x="13912" y="64172"/>
                              </a:lnTo>
                              <a:lnTo>
                                <a:pt x="13536" y="71442"/>
                              </a:lnTo>
                              <a:lnTo>
                                <a:pt x="13536" y="78085"/>
                              </a:lnTo>
                              <a:lnTo>
                                <a:pt x="13536" y="84728"/>
                              </a:lnTo>
                              <a:lnTo>
                                <a:pt x="13912" y="91997"/>
                              </a:lnTo>
                              <a:lnTo>
                                <a:pt x="14288" y="98640"/>
                              </a:lnTo>
                              <a:lnTo>
                                <a:pt x="14539" y="105283"/>
                              </a:lnTo>
                              <a:lnTo>
                                <a:pt x="14915" y="111800"/>
                              </a:lnTo>
                              <a:lnTo>
                                <a:pt x="15291" y="118819"/>
                              </a:lnTo>
                              <a:lnTo>
                                <a:pt x="15918" y="124836"/>
                              </a:lnTo>
                              <a:lnTo>
                                <a:pt x="16294" y="130225"/>
                              </a:lnTo>
                              <a:lnTo>
                                <a:pt x="16670" y="135740"/>
                              </a:lnTo>
                              <a:lnTo>
                                <a:pt x="16921" y="140503"/>
                              </a:lnTo>
                              <a:lnTo>
                                <a:pt x="16921" y="145015"/>
                              </a:lnTo>
                              <a:lnTo>
                                <a:pt x="16921" y="148649"/>
                              </a:lnTo>
                              <a:lnTo>
                                <a:pt x="16921" y="152284"/>
                              </a:lnTo>
                              <a:lnTo>
                                <a:pt x="16670" y="155543"/>
                              </a:lnTo>
                              <a:lnTo>
                                <a:pt x="15918" y="158050"/>
                              </a:lnTo>
                              <a:lnTo>
                                <a:pt x="15291" y="160432"/>
                              </a:lnTo>
                              <a:lnTo>
                                <a:pt x="14539" y="162186"/>
                              </a:lnTo>
                              <a:lnTo>
                                <a:pt x="13912" y="163690"/>
                              </a:lnTo>
                              <a:lnTo>
                                <a:pt x="12909" y="164567"/>
                              </a:lnTo>
                              <a:lnTo>
                                <a:pt x="11907" y="165570"/>
                              </a:lnTo>
                              <a:lnTo>
                                <a:pt x="10904" y="165820"/>
                              </a:lnTo>
                              <a:lnTo>
                                <a:pt x="9525" y="166072"/>
                              </a:lnTo>
                              <a:lnTo>
                                <a:pt x="8523" y="165570"/>
                              </a:lnTo>
                              <a:lnTo>
                                <a:pt x="7144" y="164943"/>
                              </a:lnTo>
                              <a:lnTo>
                                <a:pt x="5765" y="163690"/>
                              </a:lnTo>
                              <a:lnTo>
                                <a:pt x="4387" y="162186"/>
                              </a:lnTo>
                              <a:lnTo>
                                <a:pt x="3384" y="160432"/>
                              </a:lnTo>
                              <a:lnTo>
                                <a:pt x="2381" y="158300"/>
                              </a:lnTo>
                              <a:lnTo>
                                <a:pt x="1003" y="156170"/>
                              </a:lnTo>
                              <a:lnTo>
                                <a:pt x="375" y="153412"/>
                              </a:lnTo>
                              <a:lnTo>
                                <a:pt x="0" y="151031"/>
                              </a:lnTo>
                              <a:lnTo>
                                <a:pt x="0" y="148023"/>
                              </a:lnTo>
                              <a:lnTo>
                                <a:pt x="0" y="145265"/>
                              </a:lnTo>
                              <a:lnTo>
                                <a:pt x="0" y="142257"/>
                              </a:lnTo>
                              <a:lnTo>
                                <a:pt x="626" y="138999"/>
                              </a:lnTo>
                              <a:lnTo>
                                <a:pt x="15667" y="119697"/>
                              </a:lnTo>
                              <a:lnTo>
                                <a:pt x="19051" y="117316"/>
                              </a:lnTo>
                              <a:lnTo>
                                <a:pt x="22686" y="115184"/>
                              </a:lnTo>
                              <a:lnTo>
                                <a:pt x="26822" y="113054"/>
                              </a:lnTo>
                              <a:lnTo>
                                <a:pt x="30833" y="110923"/>
                              </a:lnTo>
                              <a:lnTo>
                                <a:pt x="34593" y="108792"/>
                              </a:lnTo>
                              <a:lnTo>
                                <a:pt x="38729" y="107038"/>
                              </a:lnTo>
                              <a:lnTo>
                                <a:pt x="42740" y="104907"/>
                              </a:lnTo>
                              <a:lnTo>
                                <a:pt x="47503" y="103403"/>
                              </a:lnTo>
                              <a:lnTo>
                                <a:pt x="51514" y="101648"/>
                              </a:lnTo>
                              <a:lnTo>
                                <a:pt x="55651" y="100144"/>
                              </a:lnTo>
                              <a:lnTo>
                                <a:pt x="59035" y="98264"/>
                              </a:lnTo>
                              <a:lnTo>
                                <a:pt x="62419" y="96760"/>
                              </a:lnTo>
                              <a:lnTo>
                                <a:pt x="65803" y="95256"/>
                              </a:lnTo>
                              <a:lnTo>
                                <a:pt x="68560" y="93752"/>
                              </a:lnTo>
                              <a:lnTo>
                                <a:pt x="77961" y="86231"/>
                              </a:lnTo>
                              <a:lnTo>
                                <a:pt x="79089" y="84728"/>
                              </a:lnTo>
                              <a:lnTo>
                                <a:pt x="80092" y="83223"/>
                              </a:lnTo>
                              <a:lnTo>
                                <a:pt x="80342" y="81970"/>
                              </a:lnTo>
                              <a:lnTo>
                                <a:pt x="80718" y="81093"/>
                              </a:lnTo>
                              <a:lnTo>
                                <a:pt x="80718" y="79965"/>
                              </a:lnTo>
                              <a:lnTo>
                                <a:pt x="80342" y="78711"/>
                              </a:lnTo>
                              <a:lnTo>
                                <a:pt x="80342" y="77834"/>
                              </a:lnTo>
                              <a:lnTo>
                                <a:pt x="80092" y="77207"/>
                              </a:lnTo>
                              <a:lnTo>
                                <a:pt x="79716" y="76330"/>
                              </a:lnTo>
                              <a:lnTo>
                                <a:pt x="79089" y="75327"/>
                              </a:lnTo>
                              <a:lnTo>
                                <a:pt x="78337" y="74826"/>
                              </a:lnTo>
                              <a:lnTo>
                                <a:pt x="77710" y="73823"/>
                              </a:lnTo>
                              <a:lnTo>
                                <a:pt x="76958" y="73322"/>
                              </a:lnTo>
                              <a:lnTo>
                                <a:pt x="76331" y="72946"/>
                              </a:lnTo>
                              <a:lnTo>
                                <a:pt x="75329" y="72320"/>
                              </a:lnTo>
                              <a:lnTo>
                                <a:pt x="74577" y="72068"/>
                              </a:lnTo>
                              <a:lnTo>
                                <a:pt x="73950" y="71818"/>
                              </a:lnTo>
                              <a:lnTo>
                                <a:pt x="72947" y="71442"/>
                              </a:lnTo>
                              <a:lnTo>
                                <a:pt x="72195" y="71442"/>
                              </a:lnTo>
                              <a:lnTo>
                                <a:pt x="71568" y="71442"/>
                              </a:lnTo>
                              <a:lnTo>
                                <a:pt x="70566" y="71818"/>
                              </a:lnTo>
                              <a:lnTo>
                                <a:pt x="69563" y="72068"/>
                              </a:lnTo>
                              <a:lnTo>
                                <a:pt x="68811" y="72946"/>
                              </a:lnTo>
                              <a:lnTo>
                                <a:pt x="67809" y="73572"/>
                              </a:lnTo>
                              <a:lnTo>
                                <a:pt x="66806" y="75076"/>
                              </a:lnTo>
                              <a:lnTo>
                                <a:pt x="65803" y="76580"/>
                              </a:lnTo>
                              <a:lnTo>
                                <a:pt x="64800" y="78461"/>
                              </a:lnTo>
                              <a:lnTo>
                                <a:pt x="63798" y="80215"/>
                              </a:lnTo>
                              <a:lnTo>
                                <a:pt x="62794" y="82596"/>
                              </a:lnTo>
                              <a:lnTo>
                                <a:pt x="61792" y="84728"/>
                              </a:lnTo>
                              <a:lnTo>
                                <a:pt x="61040" y="87109"/>
                              </a:lnTo>
                              <a:lnTo>
                                <a:pt x="60413" y="89866"/>
                              </a:lnTo>
                              <a:lnTo>
                                <a:pt x="60037" y="92248"/>
                              </a:lnTo>
                              <a:lnTo>
                                <a:pt x="60037" y="95005"/>
                              </a:lnTo>
                              <a:lnTo>
                                <a:pt x="60413" y="97387"/>
                              </a:lnTo>
                              <a:lnTo>
                                <a:pt x="60664" y="99768"/>
                              </a:lnTo>
                              <a:lnTo>
                                <a:pt x="61416" y="101899"/>
                              </a:lnTo>
                              <a:lnTo>
                                <a:pt x="62419" y="104030"/>
                              </a:lnTo>
                              <a:lnTo>
                                <a:pt x="63798" y="105784"/>
                              </a:lnTo>
                              <a:lnTo>
                                <a:pt x="65177" y="107664"/>
                              </a:lnTo>
                              <a:lnTo>
                                <a:pt x="79716" y="113931"/>
                              </a:lnTo>
                              <a:lnTo>
                                <a:pt x="82724" y="113931"/>
                              </a:lnTo>
                              <a:lnTo>
                                <a:pt x="85857" y="113931"/>
                              </a:lnTo>
                              <a:lnTo>
                                <a:pt x="89492" y="113430"/>
                              </a:lnTo>
                              <a:lnTo>
                                <a:pt x="93252" y="112803"/>
                              </a:lnTo>
                              <a:lnTo>
                                <a:pt x="97013" y="111800"/>
                              </a:lnTo>
                              <a:lnTo>
                                <a:pt x="100772" y="110923"/>
                              </a:lnTo>
                              <a:lnTo>
                                <a:pt x="104157" y="109419"/>
                              </a:lnTo>
                              <a:lnTo>
                                <a:pt x="107541" y="107915"/>
                              </a:lnTo>
                              <a:lnTo>
                                <a:pt x="110298" y="106411"/>
                              </a:lnTo>
                              <a:lnTo>
                                <a:pt x="112931" y="104907"/>
                              </a:lnTo>
                              <a:lnTo>
                                <a:pt x="115688" y="102776"/>
                              </a:lnTo>
                              <a:lnTo>
                                <a:pt x="118069" y="101021"/>
                              </a:lnTo>
                              <a:lnTo>
                                <a:pt x="120075" y="98891"/>
                              </a:lnTo>
                              <a:lnTo>
                                <a:pt x="121830" y="96760"/>
                              </a:lnTo>
                              <a:lnTo>
                                <a:pt x="123083" y="94629"/>
                              </a:lnTo>
                              <a:lnTo>
                                <a:pt x="124838" y="92624"/>
                              </a:lnTo>
                              <a:lnTo>
                                <a:pt x="125840" y="90744"/>
                              </a:lnTo>
                              <a:lnTo>
                                <a:pt x="126467" y="88989"/>
                              </a:lnTo>
                              <a:lnTo>
                                <a:pt x="127219" y="87485"/>
                              </a:lnTo>
                              <a:lnTo>
                                <a:pt x="127595" y="85605"/>
                              </a:lnTo>
                              <a:lnTo>
                                <a:pt x="128222" y="84477"/>
                              </a:lnTo>
                              <a:lnTo>
                                <a:pt x="128222" y="83223"/>
                              </a:lnTo>
                              <a:lnTo>
                                <a:pt x="128598" y="82346"/>
                              </a:lnTo>
                              <a:lnTo>
                                <a:pt x="128598" y="81719"/>
                              </a:lnTo>
                              <a:lnTo>
                                <a:pt x="128849" y="81093"/>
                              </a:lnTo>
                              <a:lnTo>
                                <a:pt x="128598" y="81719"/>
                              </a:lnTo>
                              <a:lnTo>
                                <a:pt x="128598" y="82596"/>
                              </a:lnTo>
                              <a:lnTo>
                                <a:pt x="128598" y="83223"/>
                              </a:lnTo>
                              <a:lnTo>
                                <a:pt x="128222" y="84477"/>
                              </a:lnTo>
                              <a:lnTo>
                                <a:pt x="128222" y="85981"/>
                              </a:lnTo>
                              <a:lnTo>
                                <a:pt x="128222" y="87485"/>
                              </a:lnTo>
                              <a:lnTo>
                                <a:pt x="127846" y="88989"/>
                              </a:lnTo>
                              <a:lnTo>
                                <a:pt x="127595" y="90744"/>
                              </a:lnTo>
                              <a:lnTo>
                                <a:pt x="127219" y="92874"/>
                              </a:lnTo>
                              <a:lnTo>
                                <a:pt x="126843" y="94629"/>
                              </a:lnTo>
                              <a:lnTo>
                                <a:pt x="126467" y="96760"/>
                              </a:lnTo>
                              <a:lnTo>
                                <a:pt x="126217" y="99141"/>
                              </a:lnTo>
                              <a:lnTo>
                                <a:pt x="126217" y="101272"/>
                              </a:lnTo>
                              <a:lnTo>
                                <a:pt x="125840" y="103779"/>
                              </a:lnTo>
                              <a:lnTo>
                                <a:pt x="125840" y="113680"/>
                              </a:lnTo>
                              <a:lnTo>
                                <a:pt x="126217" y="115184"/>
                              </a:lnTo>
                              <a:lnTo>
                                <a:pt x="126217" y="116438"/>
                              </a:lnTo>
                              <a:lnTo>
                                <a:pt x="126467" y="117566"/>
                              </a:lnTo>
                              <a:lnTo>
                                <a:pt x="126467" y="118193"/>
                              </a:lnTo>
                              <a:lnTo>
                                <a:pt x="127219" y="118443"/>
                              </a:lnTo>
                              <a:lnTo>
                                <a:pt x="128222" y="118443"/>
                              </a:lnTo>
                              <a:lnTo>
                                <a:pt x="128598" y="118193"/>
                              </a:lnTo>
                              <a:lnTo>
                                <a:pt x="129601" y="117316"/>
                              </a:lnTo>
                              <a:lnTo>
                                <a:pt x="130227" y="116438"/>
                              </a:lnTo>
                              <a:lnTo>
                                <a:pt x="130979" y="115184"/>
                              </a:lnTo>
                              <a:lnTo>
                                <a:pt x="131982" y="113931"/>
                              </a:lnTo>
                              <a:lnTo>
                                <a:pt x="132609" y="112803"/>
                              </a:lnTo>
                              <a:lnTo>
                                <a:pt x="133361" y="111299"/>
                              </a:lnTo>
                              <a:lnTo>
                                <a:pt x="133988" y="109419"/>
                              </a:lnTo>
                              <a:lnTo>
                                <a:pt x="134990" y="107915"/>
                              </a:lnTo>
                              <a:lnTo>
                                <a:pt x="135742" y="106411"/>
                              </a:lnTo>
                              <a:lnTo>
                                <a:pt x="136745" y="104656"/>
                              </a:lnTo>
                              <a:lnTo>
                                <a:pt x="137748" y="102776"/>
                              </a:lnTo>
                              <a:lnTo>
                                <a:pt x="138374" y="101272"/>
                              </a:lnTo>
                              <a:lnTo>
                                <a:pt x="139377" y="99517"/>
                              </a:lnTo>
                              <a:lnTo>
                                <a:pt x="140129" y="98013"/>
                              </a:lnTo>
                              <a:lnTo>
                                <a:pt x="141132" y="96760"/>
                              </a:lnTo>
                              <a:lnTo>
                                <a:pt x="141759" y="95256"/>
                              </a:lnTo>
                              <a:lnTo>
                                <a:pt x="142511" y="94379"/>
                              </a:lnTo>
                              <a:lnTo>
                                <a:pt x="143513" y="93501"/>
                              </a:lnTo>
                              <a:lnTo>
                                <a:pt x="144140" y="92624"/>
                              </a:lnTo>
                              <a:lnTo>
                                <a:pt x="144516" y="91997"/>
                              </a:lnTo>
                              <a:lnTo>
                                <a:pt x="145143" y="91370"/>
                              </a:lnTo>
                              <a:lnTo>
                                <a:pt x="146146" y="91120"/>
                              </a:lnTo>
                              <a:lnTo>
                                <a:pt x="146898" y="91370"/>
                              </a:lnTo>
                              <a:lnTo>
                                <a:pt x="147524" y="91997"/>
                              </a:lnTo>
                              <a:lnTo>
                                <a:pt x="148527" y="92248"/>
                              </a:lnTo>
                              <a:lnTo>
                                <a:pt x="149279" y="92874"/>
                              </a:lnTo>
                              <a:lnTo>
                                <a:pt x="153039" y="97387"/>
                              </a:lnTo>
                              <a:lnTo>
                                <a:pt x="153666" y="98264"/>
                              </a:lnTo>
                              <a:lnTo>
                                <a:pt x="154293" y="99768"/>
                              </a:lnTo>
                              <a:lnTo>
                                <a:pt x="154293" y="101021"/>
                              </a:lnTo>
                              <a:lnTo>
                                <a:pt x="154669" y="102275"/>
                              </a:lnTo>
                              <a:lnTo>
                                <a:pt x="155045" y="103779"/>
                              </a:lnTo>
                              <a:lnTo>
                                <a:pt x="155295" y="104907"/>
                              </a:lnTo>
                              <a:lnTo>
                                <a:pt x="155295" y="106411"/>
                              </a:lnTo>
                              <a:lnTo>
                                <a:pt x="155295" y="107915"/>
                              </a:lnTo>
                              <a:lnTo>
                                <a:pt x="155671" y="109168"/>
                              </a:lnTo>
                              <a:lnTo>
                                <a:pt x="155671" y="110297"/>
                              </a:lnTo>
                              <a:lnTo>
                                <a:pt x="155671" y="111550"/>
                              </a:lnTo>
                              <a:lnTo>
                                <a:pt x="155671" y="112427"/>
                              </a:lnTo>
                              <a:lnTo>
                                <a:pt x="155671" y="113430"/>
                              </a:lnTo>
                              <a:lnTo>
                                <a:pt x="155671" y="114307"/>
                              </a:lnTo>
                              <a:lnTo>
                                <a:pt x="156047" y="113680"/>
                              </a:lnTo>
                              <a:lnTo>
                                <a:pt x="156047" y="112803"/>
                              </a:lnTo>
                              <a:lnTo>
                                <a:pt x="156047" y="111800"/>
                              </a:lnTo>
                              <a:lnTo>
                                <a:pt x="156423" y="110923"/>
                              </a:lnTo>
                              <a:lnTo>
                                <a:pt x="156674" y="109419"/>
                              </a:lnTo>
                              <a:lnTo>
                                <a:pt x="157426" y="107915"/>
                              </a:lnTo>
                              <a:lnTo>
                                <a:pt x="157677" y="106787"/>
                              </a:lnTo>
                              <a:lnTo>
                                <a:pt x="158429" y="105283"/>
                              </a:lnTo>
                              <a:lnTo>
                                <a:pt x="159056" y="104030"/>
                              </a:lnTo>
                              <a:lnTo>
                                <a:pt x="160058" y="102776"/>
                              </a:lnTo>
                              <a:lnTo>
                                <a:pt x="161061" y="101648"/>
                              </a:lnTo>
                              <a:lnTo>
                                <a:pt x="162189" y="100395"/>
                              </a:lnTo>
                              <a:lnTo>
                                <a:pt x="163192" y="99141"/>
                              </a:lnTo>
                              <a:lnTo>
                                <a:pt x="164570" y="98013"/>
                              </a:lnTo>
                              <a:lnTo>
                                <a:pt x="165824" y="96760"/>
                              </a:lnTo>
                              <a:lnTo>
                                <a:pt x="167203" y="95632"/>
                              </a:lnTo>
                              <a:lnTo>
                                <a:pt x="168581" y="94629"/>
                              </a:lnTo>
                              <a:lnTo>
                                <a:pt x="169960" y="93752"/>
                              </a:lnTo>
                              <a:lnTo>
                                <a:pt x="171339" y="93125"/>
                              </a:lnTo>
                              <a:lnTo>
                                <a:pt x="172592" y="92874"/>
                              </a:lnTo>
                              <a:lnTo>
                                <a:pt x="173720" y="92248"/>
                              </a:lnTo>
                              <a:lnTo>
                                <a:pt x="174974" y="91997"/>
                              </a:lnTo>
                              <a:lnTo>
                                <a:pt x="175726" y="91997"/>
                              </a:lnTo>
                              <a:lnTo>
                                <a:pt x="176729" y="91621"/>
                              </a:lnTo>
                              <a:lnTo>
                                <a:pt x="177731" y="91621"/>
                              </a:lnTo>
                              <a:lnTo>
                                <a:pt x="178734" y="91621"/>
                              </a:lnTo>
                              <a:lnTo>
                                <a:pt x="179486" y="91621"/>
                              </a:lnTo>
                              <a:lnTo>
                                <a:pt x="180113" y="91997"/>
                              </a:lnTo>
                              <a:lnTo>
                                <a:pt x="180740" y="92624"/>
                              </a:lnTo>
                              <a:lnTo>
                                <a:pt x="181116" y="93125"/>
                              </a:lnTo>
                              <a:lnTo>
                                <a:pt x="181867" y="94128"/>
                              </a:lnTo>
                              <a:lnTo>
                                <a:pt x="182118" y="95256"/>
                              </a:lnTo>
                              <a:lnTo>
                                <a:pt x="182494" y="96509"/>
                              </a:lnTo>
                              <a:lnTo>
                                <a:pt x="182494" y="98013"/>
                              </a:lnTo>
                              <a:lnTo>
                                <a:pt x="182494" y="99517"/>
                              </a:lnTo>
                              <a:lnTo>
                                <a:pt x="182870" y="101021"/>
                              </a:lnTo>
                              <a:lnTo>
                                <a:pt x="182870" y="102525"/>
                              </a:lnTo>
                              <a:lnTo>
                                <a:pt x="183121" y="104280"/>
                              </a:lnTo>
                              <a:lnTo>
                                <a:pt x="183497" y="106160"/>
                              </a:lnTo>
                              <a:lnTo>
                                <a:pt x="183873" y="107915"/>
                              </a:lnTo>
                              <a:lnTo>
                                <a:pt x="184124" y="110045"/>
                              </a:lnTo>
                              <a:lnTo>
                                <a:pt x="184875" y="111800"/>
                              </a:lnTo>
                              <a:lnTo>
                                <a:pt x="185252" y="113680"/>
                              </a:lnTo>
                              <a:lnTo>
                                <a:pt x="186254" y="115435"/>
                              </a:lnTo>
                              <a:lnTo>
                                <a:pt x="186881" y="116940"/>
                              </a:lnTo>
                              <a:lnTo>
                                <a:pt x="187884" y="118193"/>
                              </a:lnTo>
                              <a:lnTo>
                                <a:pt x="188886" y="119697"/>
                              </a:lnTo>
                              <a:lnTo>
                                <a:pt x="190265" y="120950"/>
                              </a:lnTo>
                              <a:lnTo>
                                <a:pt x="191268" y="121828"/>
                              </a:lnTo>
                              <a:lnTo>
                                <a:pt x="192647" y="122454"/>
                              </a:lnTo>
                              <a:lnTo>
                                <a:pt x="194402" y="122956"/>
                              </a:lnTo>
                              <a:lnTo>
                                <a:pt x="195655" y="123332"/>
                              </a:lnTo>
                              <a:lnTo>
                                <a:pt x="196783" y="123332"/>
                              </a:lnTo>
                              <a:lnTo>
                                <a:pt x="197786" y="123332"/>
                              </a:lnTo>
                              <a:lnTo>
                                <a:pt x="199415" y="122705"/>
                              </a:lnTo>
                              <a:lnTo>
                                <a:pt x="201170" y="122078"/>
                              </a:lnTo>
                              <a:lnTo>
                                <a:pt x="202549" y="121201"/>
                              </a:lnTo>
                              <a:lnTo>
                                <a:pt x="204178" y="119947"/>
                              </a:lnTo>
                              <a:lnTo>
                                <a:pt x="205557" y="118443"/>
                              </a:lnTo>
                              <a:lnTo>
                                <a:pt x="207186" y="116940"/>
                              </a:lnTo>
                              <a:lnTo>
                                <a:pt x="208565" y="115435"/>
                              </a:lnTo>
                              <a:lnTo>
                                <a:pt x="210320" y="113680"/>
                              </a:lnTo>
                              <a:lnTo>
                                <a:pt x="211322" y="112177"/>
                              </a:lnTo>
                              <a:lnTo>
                                <a:pt x="212325" y="110297"/>
                              </a:lnTo>
                              <a:lnTo>
                                <a:pt x="213328" y="108541"/>
                              </a:lnTo>
                              <a:lnTo>
                                <a:pt x="214330" y="106411"/>
                              </a:lnTo>
                              <a:lnTo>
                                <a:pt x="215082" y="104656"/>
                              </a:lnTo>
                              <a:lnTo>
                                <a:pt x="215709" y="102776"/>
                              </a:lnTo>
                              <a:lnTo>
                                <a:pt x="216461" y="101021"/>
                              </a:lnTo>
                              <a:lnTo>
                                <a:pt x="217088" y="99141"/>
                              </a:lnTo>
                              <a:lnTo>
                                <a:pt x="217715" y="97387"/>
                              </a:lnTo>
                              <a:lnTo>
                                <a:pt x="218466" y="95883"/>
                              </a:lnTo>
                              <a:lnTo>
                                <a:pt x="218843" y="94379"/>
                              </a:lnTo>
                              <a:lnTo>
                                <a:pt x="219093" y="93125"/>
                              </a:lnTo>
                              <a:lnTo>
                                <a:pt x="219469" y="91997"/>
                              </a:lnTo>
                              <a:lnTo>
                                <a:pt x="219845" y="91120"/>
                              </a:lnTo>
                              <a:lnTo>
                                <a:pt x="219845" y="90493"/>
                              </a:lnTo>
                              <a:lnTo>
                                <a:pt x="219845" y="89866"/>
                              </a:lnTo>
                              <a:lnTo>
                                <a:pt x="219469" y="90493"/>
                              </a:lnTo>
                              <a:lnTo>
                                <a:pt x="219093" y="91370"/>
                              </a:lnTo>
                              <a:lnTo>
                                <a:pt x="218843" y="92624"/>
                              </a:lnTo>
                              <a:lnTo>
                                <a:pt x="218466" y="93752"/>
                              </a:lnTo>
                              <a:lnTo>
                                <a:pt x="218090" y="95256"/>
                              </a:lnTo>
                              <a:lnTo>
                                <a:pt x="217715" y="96760"/>
                              </a:lnTo>
                              <a:lnTo>
                                <a:pt x="217715" y="98640"/>
                              </a:lnTo>
                              <a:lnTo>
                                <a:pt x="217715" y="100395"/>
                              </a:lnTo>
                              <a:lnTo>
                                <a:pt x="217715" y="102525"/>
                              </a:lnTo>
                              <a:lnTo>
                                <a:pt x="217715" y="104656"/>
                              </a:lnTo>
                              <a:lnTo>
                                <a:pt x="218090" y="106787"/>
                              </a:lnTo>
                              <a:lnTo>
                                <a:pt x="218843" y="108792"/>
                              </a:lnTo>
                              <a:lnTo>
                                <a:pt x="219093" y="111299"/>
                              </a:lnTo>
                              <a:lnTo>
                                <a:pt x="219845" y="113680"/>
                              </a:lnTo>
                              <a:lnTo>
                                <a:pt x="220848" y="116062"/>
                              </a:lnTo>
                              <a:lnTo>
                                <a:pt x="222227" y="118443"/>
                              </a:lnTo>
                              <a:lnTo>
                                <a:pt x="223229" y="120950"/>
                              </a:lnTo>
                              <a:lnTo>
                                <a:pt x="243158" y="133233"/>
                              </a:lnTo>
                              <a:lnTo>
                                <a:pt x="245540" y="132982"/>
                              </a:lnTo>
                              <a:lnTo>
                                <a:pt x="248298" y="132356"/>
                              </a:lnTo>
                              <a:lnTo>
                                <a:pt x="251055" y="131729"/>
                              </a:lnTo>
                              <a:lnTo>
                                <a:pt x="253687" y="130601"/>
                              </a:lnTo>
                              <a:lnTo>
                                <a:pt x="256068" y="129097"/>
                              </a:lnTo>
                              <a:lnTo>
                                <a:pt x="258450" y="127592"/>
                              </a:lnTo>
                              <a:lnTo>
                                <a:pt x="260455" y="125713"/>
                              </a:lnTo>
                              <a:lnTo>
                                <a:pt x="262586" y="123958"/>
                              </a:lnTo>
                              <a:lnTo>
                                <a:pt x="263840" y="122078"/>
                              </a:lnTo>
                              <a:lnTo>
                                <a:pt x="265595" y="119697"/>
                              </a:lnTo>
                              <a:lnTo>
                                <a:pt x="266597" y="117316"/>
                              </a:lnTo>
                              <a:lnTo>
                                <a:pt x="267976" y="114558"/>
                              </a:lnTo>
                              <a:lnTo>
                                <a:pt x="268602" y="111800"/>
                              </a:lnTo>
                              <a:lnTo>
                                <a:pt x="269605" y="109168"/>
                              </a:lnTo>
                              <a:lnTo>
                                <a:pt x="270357" y="106411"/>
                              </a:lnTo>
                              <a:lnTo>
                                <a:pt x="270984" y="103779"/>
                              </a:lnTo>
                              <a:lnTo>
                                <a:pt x="271736" y="101021"/>
                              </a:lnTo>
                              <a:lnTo>
                                <a:pt x="271986" y="98264"/>
                              </a:lnTo>
                              <a:lnTo>
                                <a:pt x="272362" y="95632"/>
                              </a:lnTo>
                              <a:lnTo>
                                <a:pt x="272739" y="93125"/>
                              </a:lnTo>
                              <a:lnTo>
                                <a:pt x="272989" y="90744"/>
                              </a:lnTo>
                              <a:lnTo>
                                <a:pt x="273365" y="88613"/>
                              </a:lnTo>
                              <a:lnTo>
                                <a:pt x="273741" y="86859"/>
                              </a:lnTo>
                              <a:lnTo>
                                <a:pt x="274117" y="84978"/>
                              </a:lnTo>
                              <a:lnTo>
                                <a:pt x="274368" y="83474"/>
                              </a:lnTo>
                              <a:lnTo>
                                <a:pt x="274744" y="82596"/>
                              </a:lnTo>
                              <a:lnTo>
                                <a:pt x="275120" y="81970"/>
                              </a:lnTo>
                              <a:lnTo>
                                <a:pt x="275371" y="81719"/>
                              </a:lnTo>
                              <a:lnTo>
                                <a:pt x="275747" y="82596"/>
                              </a:lnTo>
                              <a:lnTo>
                                <a:pt x="275747" y="83850"/>
                              </a:lnTo>
                              <a:lnTo>
                                <a:pt x="275371" y="84978"/>
                              </a:lnTo>
                              <a:lnTo>
                                <a:pt x="275371" y="86482"/>
                              </a:lnTo>
                              <a:lnTo>
                                <a:pt x="275120" y="88362"/>
                              </a:lnTo>
                              <a:lnTo>
                                <a:pt x="274744" y="90493"/>
                              </a:lnTo>
                              <a:lnTo>
                                <a:pt x="274368" y="92624"/>
                              </a:lnTo>
                              <a:lnTo>
                                <a:pt x="274368" y="95005"/>
                              </a:lnTo>
                              <a:lnTo>
                                <a:pt x="274368" y="97387"/>
                              </a:lnTo>
                              <a:lnTo>
                                <a:pt x="274368" y="100144"/>
                              </a:lnTo>
                              <a:lnTo>
                                <a:pt x="274368" y="102776"/>
                              </a:lnTo>
                              <a:lnTo>
                                <a:pt x="274744" y="105784"/>
                              </a:lnTo>
                              <a:lnTo>
                                <a:pt x="275371" y="108792"/>
                              </a:lnTo>
                              <a:lnTo>
                                <a:pt x="276123" y="111800"/>
                              </a:lnTo>
                              <a:lnTo>
                                <a:pt x="276749" y="114934"/>
                              </a:lnTo>
                              <a:lnTo>
                                <a:pt x="277752" y="117566"/>
                              </a:lnTo>
                              <a:lnTo>
                                <a:pt x="278755" y="120324"/>
                              </a:lnTo>
                              <a:lnTo>
                                <a:pt x="279883" y="122705"/>
                              </a:lnTo>
                              <a:lnTo>
                                <a:pt x="290036" y="132105"/>
                              </a:lnTo>
                              <a:lnTo>
                                <a:pt x="292041" y="131729"/>
                              </a:lnTo>
                              <a:lnTo>
                                <a:pt x="293796" y="130852"/>
                              </a:lnTo>
                              <a:lnTo>
                                <a:pt x="295801" y="129974"/>
                              </a:lnTo>
                              <a:lnTo>
                                <a:pt x="297807" y="128470"/>
                              </a:lnTo>
                              <a:lnTo>
                                <a:pt x="299561" y="126590"/>
                              </a:lnTo>
                              <a:lnTo>
                                <a:pt x="301567" y="124836"/>
                              </a:lnTo>
                              <a:lnTo>
                                <a:pt x="303196" y="122705"/>
                              </a:lnTo>
                              <a:lnTo>
                                <a:pt x="304951" y="119947"/>
                              </a:lnTo>
                              <a:lnTo>
                                <a:pt x="306580" y="117316"/>
                              </a:lnTo>
                              <a:lnTo>
                                <a:pt x="307959" y="114558"/>
                              </a:lnTo>
                              <a:lnTo>
                                <a:pt x="309714" y="111550"/>
                              </a:lnTo>
                              <a:lnTo>
                                <a:pt x="311093" y="108541"/>
                              </a:lnTo>
                              <a:lnTo>
                                <a:pt x="312346" y="104907"/>
                              </a:lnTo>
                              <a:lnTo>
                                <a:pt x="313349" y="101272"/>
                              </a:lnTo>
                              <a:lnTo>
                                <a:pt x="314477" y="97387"/>
                              </a:lnTo>
                              <a:lnTo>
                                <a:pt x="315730" y="93125"/>
                              </a:lnTo>
                              <a:lnTo>
                                <a:pt x="316858" y="88362"/>
                              </a:lnTo>
                              <a:lnTo>
                                <a:pt x="317861" y="83223"/>
                              </a:lnTo>
                              <a:lnTo>
                                <a:pt x="318488" y="79338"/>
                              </a:lnTo>
                              <a:lnTo>
                                <a:pt x="319490" y="75076"/>
                              </a:lnTo>
                              <a:lnTo>
                                <a:pt x="320493" y="71191"/>
                              </a:lnTo>
                              <a:lnTo>
                                <a:pt x="321496" y="66930"/>
                              </a:lnTo>
                              <a:lnTo>
                                <a:pt x="322248" y="62668"/>
                              </a:lnTo>
                              <a:lnTo>
                                <a:pt x="323251" y="58783"/>
                              </a:lnTo>
                              <a:lnTo>
                                <a:pt x="323877" y="54897"/>
                              </a:lnTo>
                              <a:lnTo>
                                <a:pt x="325005" y="51263"/>
                              </a:lnTo>
                              <a:lnTo>
                                <a:pt x="325632" y="47377"/>
                              </a:lnTo>
                              <a:lnTo>
                                <a:pt x="326259" y="43993"/>
                              </a:lnTo>
                              <a:lnTo>
                                <a:pt x="326635" y="41361"/>
                              </a:lnTo>
                              <a:lnTo>
                                <a:pt x="327011" y="39481"/>
                              </a:lnTo>
                              <a:lnTo>
                                <a:pt x="327262" y="37977"/>
                              </a:lnTo>
                              <a:lnTo>
                                <a:pt x="327262" y="36848"/>
                              </a:lnTo>
                              <a:lnTo>
                                <a:pt x="327262" y="35846"/>
                              </a:lnTo>
                              <a:lnTo>
                                <a:pt x="327011" y="36473"/>
                              </a:lnTo>
                              <a:lnTo>
                                <a:pt x="326635" y="37726"/>
                              </a:lnTo>
                              <a:lnTo>
                                <a:pt x="326259" y="39230"/>
                              </a:lnTo>
                              <a:lnTo>
                                <a:pt x="325632" y="40985"/>
                              </a:lnTo>
                              <a:lnTo>
                                <a:pt x="325005" y="43115"/>
                              </a:lnTo>
                              <a:lnTo>
                                <a:pt x="324629" y="45497"/>
                              </a:lnTo>
                              <a:lnTo>
                                <a:pt x="323877" y="48254"/>
                              </a:lnTo>
                              <a:lnTo>
                                <a:pt x="323251" y="51263"/>
                              </a:lnTo>
                              <a:lnTo>
                                <a:pt x="322624" y="54897"/>
                              </a:lnTo>
                              <a:lnTo>
                                <a:pt x="321872" y="59159"/>
                              </a:lnTo>
                              <a:lnTo>
                                <a:pt x="321245" y="63295"/>
                              </a:lnTo>
                              <a:lnTo>
                                <a:pt x="320869" y="68183"/>
                              </a:lnTo>
                              <a:lnTo>
                                <a:pt x="320242" y="73322"/>
                              </a:lnTo>
                              <a:lnTo>
                                <a:pt x="319866" y="78711"/>
                              </a:lnTo>
                              <a:lnTo>
                                <a:pt x="319866" y="83474"/>
                              </a:lnTo>
                              <a:lnTo>
                                <a:pt x="319490" y="88613"/>
                              </a:lnTo>
                              <a:lnTo>
                                <a:pt x="319866" y="93501"/>
                              </a:lnTo>
                              <a:lnTo>
                                <a:pt x="319866" y="98264"/>
                              </a:lnTo>
                              <a:lnTo>
                                <a:pt x="320242" y="102776"/>
                              </a:lnTo>
                              <a:lnTo>
                                <a:pt x="321245" y="107288"/>
                              </a:lnTo>
                              <a:lnTo>
                                <a:pt x="322248" y="111550"/>
                              </a:lnTo>
                              <a:lnTo>
                                <a:pt x="322875" y="114558"/>
                              </a:lnTo>
                              <a:lnTo>
                                <a:pt x="330771" y="128094"/>
                              </a:lnTo>
                              <a:lnTo>
                                <a:pt x="332776" y="129974"/>
                              </a:lnTo>
                              <a:lnTo>
                                <a:pt x="334406" y="131102"/>
                              </a:lnTo>
                              <a:lnTo>
                                <a:pt x="337163" y="132356"/>
                              </a:lnTo>
                              <a:lnTo>
                                <a:pt x="339545" y="133233"/>
                              </a:lnTo>
                              <a:lnTo>
                                <a:pt x="341926" y="133233"/>
                              </a:lnTo>
                              <a:lnTo>
                                <a:pt x="344308" y="132356"/>
                              </a:lnTo>
                              <a:lnTo>
                                <a:pt x="346689" y="131102"/>
                              </a:lnTo>
                              <a:lnTo>
                                <a:pt x="348694" y="129598"/>
                              </a:lnTo>
                              <a:lnTo>
                                <a:pt x="351076" y="127844"/>
                              </a:lnTo>
                              <a:lnTo>
                                <a:pt x="366367" y="104907"/>
                              </a:lnTo>
                              <a:lnTo>
                                <a:pt x="367621" y="101899"/>
                              </a:lnTo>
                              <a:lnTo>
                                <a:pt x="368749" y="99141"/>
                              </a:lnTo>
                              <a:lnTo>
                                <a:pt x="369751" y="96760"/>
                              </a:lnTo>
                              <a:lnTo>
                                <a:pt x="370378" y="94379"/>
                              </a:lnTo>
                              <a:lnTo>
                                <a:pt x="371130" y="92248"/>
                              </a:lnTo>
                              <a:lnTo>
                                <a:pt x="371381" y="90117"/>
                              </a:lnTo>
                              <a:lnTo>
                                <a:pt x="371757" y="88362"/>
                              </a:lnTo>
                              <a:lnTo>
                                <a:pt x="371757" y="87109"/>
                              </a:lnTo>
                              <a:lnTo>
                                <a:pt x="371757" y="85605"/>
                              </a:lnTo>
                              <a:lnTo>
                                <a:pt x="371381" y="84477"/>
                              </a:lnTo>
                              <a:lnTo>
                                <a:pt x="371381" y="83474"/>
                              </a:lnTo>
                              <a:lnTo>
                                <a:pt x="371130" y="82973"/>
                              </a:lnTo>
                              <a:lnTo>
                                <a:pt x="370754" y="82596"/>
                              </a:lnTo>
                              <a:lnTo>
                                <a:pt x="370002" y="82596"/>
                              </a:lnTo>
                              <a:lnTo>
                                <a:pt x="369376" y="82973"/>
                              </a:lnTo>
                              <a:lnTo>
                                <a:pt x="368749" y="83223"/>
                              </a:lnTo>
                              <a:lnTo>
                                <a:pt x="367997" y="84101"/>
                              </a:lnTo>
                              <a:lnTo>
                                <a:pt x="366994" y="84978"/>
                              </a:lnTo>
                              <a:lnTo>
                                <a:pt x="365992" y="86231"/>
                              </a:lnTo>
                              <a:lnTo>
                                <a:pt x="364988" y="87736"/>
                              </a:lnTo>
                              <a:lnTo>
                                <a:pt x="363986" y="89866"/>
                              </a:lnTo>
                              <a:lnTo>
                                <a:pt x="362607" y="91997"/>
                              </a:lnTo>
                              <a:lnTo>
                                <a:pt x="361229" y="94379"/>
                              </a:lnTo>
                              <a:lnTo>
                                <a:pt x="359850" y="97387"/>
                              </a:lnTo>
                              <a:lnTo>
                                <a:pt x="358471" y="100395"/>
                              </a:lnTo>
                              <a:lnTo>
                                <a:pt x="358220" y="103153"/>
                              </a:lnTo>
                              <a:lnTo>
                                <a:pt x="357844" y="105784"/>
                              </a:lnTo>
                              <a:lnTo>
                                <a:pt x="357844" y="109168"/>
                              </a:lnTo>
                              <a:lnTo>
                                <a:pt x="357844" y="112427"/>
                              </a:lnTo>
                              <a:lnTo>
                                <a:pt x="358220" y="116062"/>
                              </a:lnTo>
                              <a:lnTo>
                                <a:pt x="378526" y="140252"/>
                              </a:lnTo>
                              <a:lnTo>
                                <a:pt x="384291" y="14175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1.589142pt;margin-top:503.468994pt;width:30.3pt;height:13.1pt;mso-position-horizontal-relative:page;mso-position-vertical-relative:page;z-index:15801856" id="docshape47" coordorigin="5032,10069" coordsize="606,262" path="m5099,10078l5097,10075,5096,10073,5095,10072,5095,10071,5093,10070,5092,10070,5091,10069,5088,10069,5087,10070,5085,10070,5082,10071,5080,10072,5077,10074,5075,10077,5072,10081,5070,10085,5060,10121,5058,10130,5057,10139,5056,10149,5055,10159,5054,10170,5053,10182,5053,10192,5053,10203,5054,10214,5054,10225,5055,10235,5055,10245,5056,10256,5057,10266,5057,10274,5058,10283,5058,10291,5058,10298,5058,10303,5058,10309,5058,10314,5057,10318,5056,10322,5055,10325,5054,10327,5052,10329,5051,10330,5049,10331,5047,10331,5045,10330,5043,10329,5041,10327,5039,10325,5037,10322,5036,10319,5033,10315,5032,10311,5032,10307,5032,10302,5032,10298,5032,10293,5033,10288,5056,10258,5062,10254,5068,10251,5074,10247,5080,10244,5086,10241,5093,10238,5099,10235,5107,10232,5113,10229,5119,10227,5125,10224,5130,10222,5135,10219,5140,10217,5155,10205,5156,10203,5158,10200,5158,10198,5159,10197,5159,10195,5158,10193,5158,10192,5158,10191,5157,10190,5156,10188,5155,10187,5154,10186,5153,10185,5152,10184,5150,10183,5149,10183,5148,10182,5147,10182,5145,10182,5144,10182,5143,10182,5141,10183,5140,10184,5139,10185,5137,10188,5135,10190,5134,10193,5132,10196,5131,10199,5129,10203,5128,10207,5127,10211,5126,10215,5126,10219,5127,10223,5127,10226,5129,10230,5130,10233,5132,10236,5134,10239,5157,10249,5162,10249,5167,10249,5173,10248,5179,10247,5185,10245,5190,10244,5196,10242,5201,10239,5205,10237,5210,10235,5214,10231,5218,10228,5221,10225,5224,10222,5226,10218,5228,10215,5230,10212,5231,10210,5232,10207,5233,10204,5234,10202,5234,10200,5234,10199,5234,10198,5235,10197,5234,10198,5234,10199,5234,10200,5234,10202,5234,10205,5234,10207,5233,10210,5233,10212,5232,10216,5232,10218,5231,10222,5231,10226,5231,10229,5230,10233,5230,10248,5231,10251,5231,10253,5231,10255,5231,10256,5232,10256,5234,10256,5234,10256,5236,10254,5237,10253,5238,10251,5240,10249,5241,10247,5242,10245,5243,10242,5244,10239,5246,10237,5247,10234,5249,10231,5250,10229,5251,10226,5252,10224,5254,10222,5255,10219,5256,10218,5258,10217,5259,10215,5259,10214,5260,10213,5262,10213,5263,10213,5264,10214,5266,10215,5267,10216,5273,10223,5274,10224,5275,10226,5275,10228,5275,10230,5276,10233,5276,10235,5276,10237,5276,10239,5277,10241,5277,10243,5277,10245,5277,10246,5277,10248,5277,10249,5278,10248,5278,10247,5278,10245,5278,10244,5279,10242,5280,10239,5280,10238,5281,10235,5282,10233,5284,10231,5285,10229,5287,10227,5289,10226,5291,10224,5293,10222,5295,10220,5297,10218,5299,10217,5302,10216,5304,10216,5305,10215,5307,10214,5309,10214,5310,10214,5312,10214,5313,10214,5314,10214,5315,10214,5316,10215,5317,10216,5318,10218,5319,10219,5319,10221,5319,10224,5319,10226,5320,10228,5320,10231,5320,10234,5321,10237,5321,10239,5322,10243,5323,10245,5324,10248,5325,10251,5326,10254,5328,10256,5329,10258,5331,10260,5333,10261,5335,10262,5338,10263,5340,10264,5342,10264,5343,10264,5346,10263,5349,10262,5351,10260,5353,10258,5355,10256,5358,10254,5360,10251,5363,10248,5365,10246,5366,10243,5368,10240,5369,10237,5370,10234,5371,10231,5373,10228,5374,10226,5375,10223,5376,10220,5376,10218,5377,10216,5377,10214,5378,10213,5378,10212,5378,10211,5377,10212,5377,10213,5376,10215,5376,10217,5375,10219,5375,10222,5375,10225,5375,10227,5375,10231,5375,10234,5375,10238,5376,10241,5377,10245,5378,10248,5380,10252,5382,10256,5383,10260,5415,10279,5418,10279,5423,10278,5427,10277,5431,10275,5435,10273,5439,10270,5442,10267,5445,10265,5447,10262,5450,10258,5452,10254,5454,10250,5455,10245,5456,10241,5458,10237,5459,10233,5460,10228,5460,10224,5461,10220,5461,10216,5462,10212,5462,10209,5463,10206,5463,10203,5464,10201,5464,10199,5465,10198,5465,10198,5466,10199,5466,10201,5465,10203,5465,10206,5465,10209,5464,10212,5464,10215,5464,10219,5464,10223,5464,10227,5464,10231,5464,10236,5465,10241,5467,10245,5468,10250,5469,10255,5471,10259,5473,10263,5489,10277,5492,10277,5494,10275,5498,10274,5501,10272,5504,10269,5507,10266,5509,10263,5512,10258,5515,10254,5517,10250,5520,10245,5522,10240,5524,10235,5525,10229,5527,10223,5529,10216,5531,10209,5532,10200,5533,10194,5535,10188,5536,10181,5538,10175,5539,10168,5541,10162,5542,10156,5544,10150,5545,10144,5546,10139,5546,10135,5547,10132,5547,10129,5547,10127,5547,10126,5547,10127,5546,10129,5546,10131,5545,10134,5544,10137,5543,10141,5542,10145,5541,10150,5540,10156,5539,10163,5538,10169,5537,10177,5536,10185,5536,10193,5536,10201,5535,10209,5536,10217,5536,10224,5536,10231,5538,10238,5539,10245,5540,10250,5553,10271,5556,10274,5558,10276,5563,10278,5566,10279,5570,10279,5574,10278,5578,10276,5581,10273,5585,10271,5609,10235,5611,10230,5612,10226,5614,10222,5615,10218,5616,10215,5617,10211,5617,10209,5617,10207,5617,10204,5617,10202,5617,10201,5616,10200,5616,10199,5614,10199,5613,10200,5612,10200,5611,10202,5610,10203,5608,10205,5607,10208,5605,10211,5603,10214,5601,10218,5598,10223,5596,10227,5596,10232,5595,10236,5595,10241,5595,10246,5596,10252,5628,10290,5637,10293e" filled="false" stroked="true" strokeweight="1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802368" behindDoc="0" locked="0" layoutInCell="1" allowOverlap="1" wp14:anchorId="5529F436" wp14:editId="458A9D8C">
                <wp:simplePos x="0" y="0"/>
                <wp:positionH relativeFrom="page">
                  <wp:posOffset>3686262</wp:posOffset>
                </wp:positionH>
                <wp:positionV relativeFrom="page">
                  <wp:posOffset>6383277</wp:posOffset>
                </wp:positionV>
                <wp:extent cx="62230" cy="115570"/>
                <wp:effectExtent l="0" t="0" r="0" b="0"/>
                <wp:wrapNone/>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 cy="115570"/>
                        </a:xfrm>
                        <a:custGeom>
                          <a:avLst/>
                          <a:gdLst/>
                          <a:ahLst/>
                          <a:cxnLst/>
                          <a:rect l="l" t="t" r="r" b="b"/>
                          <a:pathLst>
                            <a:path w="62230" h="115570">
                              <a:moveTo>
                                <a:pt x="2131" y="40609"/>
                              </a:moveTo>
                              <a:lnTo>
                                <a:pt x="376" y="38227"/>
                              </a:lnTo>
                              <a:lnTo>
                                <a:pt x="376" y="36974"/>
                              </a:lnTo>
                              <a:lnTo>
                                <a:pt x="0" y="35846"/>
                              </a:lnTo>
                              <a:lnTo>
                                <a:pt x="376" y="34592"/>
                              </a:lnTo>
                              <a:lnTo>
                                <a:pt x="1128" y="33089"/>
                              </a:lnTo>
                              <a:lnTo>
                                <a:pt x="1379" y="31584"/>
                              </a:lnTo>
                              <a:lnTo>
                                <a:pt x="4762" y="21933"/>
                              </a:lnTo>
                              <a:lnTo>
                                <a:pt x="6142" y="18925"/>
                              </a:lnTo>
                              <a:lnTo>
                                <a:pt x="7144" y="15917"/>
                              </a:lnTo>
                              <a:lnTo>
                                <a:pt x="8899" y="13160"/>
                              </a:lnTo>
                              <a:lnTo>
                                <a:pt x="10528" y="10528"/>
                              </a:lnTo>
                              <a:lnTo>
                                <a:pt x="12659" y="8021"/>
                              </a:lnTo>
                              <a:lnTo>
                                <a:pt x="14289" y="6015"/>
                              </a:lnTo>
                              <a:lnTo>
                                <a:pt x="16294" y="4135"/>
                              </a:lnTo>
                              <a:lnTo>
                                <a:pt x="18675" y="2632"/>
                              </a:lnTo>
                              <a:lnTo>
                                <a:pt x="21057" y="1504"/>
                              </a:lnTo>
                              <a:lnTo>
                                <a:pt x="23438" y="501"/>
                              </a:lnTo>
                              <a:lnTo>
                                <a:pt x="26196" y="250"/>
                              </a:lnTo>
                              <a:lnTo>
                                <a:pt x="28577" y="0"/>
                              </a:lnTo>
                              <a:lnTo>
                                <a:pt x="30959" y="250"/>
                              </a:lnTo>
                              <a:lnTo>
                                <a:pt x="33591" y="501"/>
                              </a:lnTo>
                              <a:lnTo>
                                <a:pt x="36348" y="1127"/>
                              </a:lnTo>
                              <a:lnTo>
                                <a:pt x="49885" y="7520"/>
                              </a:lnTo>
                              <a:lnTo>
                                <a:pt x="52266" y="9274"/>
                              </a:lnTo>
                              <a:lnTo>
                                <a:pt x="54272" y="11656"/>
                              </a:lnTo>
                              <a:lnTo>
                                <a:pt x="56403" y="14162"/>
                              </a:lnTo>
                              <a:lnTo>
                                <a:pt x="58032" y="16795"/>
                              </a:lnTo>
                              <a:lnTo>
                                <a:pt x="59787" y="20429"/>
                              </a:lnTo>
                              <a:lnTo>
                                <a:pt x="61166" y="24064"/>
                              </a:lnTo>
                              <a:lnTo>
                                <a:pt x="61792" y="28325"/>
                              </a:lnTo>
                              <a:lnTo>
                                <a:pt x="62168" y="32838"/>
                              </a:lnTo>
                              <a:lnTo>
                                <a:pt x="61792" y="37601"/>
                              </a:lnTo>
                              <a:lnTo>
                                <a:pt x="53269" y="61415"/>
                              </a:lnTo>
                              <a:lnTo>
                                <a:pt x="50261" y="66554"/>
                              </a:lnTo>
                              <a:lnTo>
                                <a:pt x="46501" y="71692"/>
                              </a:lnTo>
                              <a:lnTo>
                                <a:pt x="42741" y="77082"/>
                              </a:lnTo>
                              <a:lnTo>
                                <a:pt x="39106" y="81970"/>
                              </a:lnTo>
                              <a:lnTo>
                                <a:pt x="35722" y="86482"/>
                              </a:lnTo>
                              <a:lnTo>
                                <a:pt x="32589" y="90744"/>
                              </a:lnTo>
                              <a:lnTo>
                                <a:pt x="29204" y="94629"/>
                              </a:lnTo>
                              <a:lnTo>
                                <a:pt x="26572" y="98264"/>
                              </a:lnTo>
                              <a:lnTo>
                                <a:pt x="24190" y="101522"/>
                              </a:lnTo>
                              <a:lnTo>
                                <a:pt x="22059" y="104531"/>
                              </a:lnTo>
                              <a:lnTo>
                                <a:pt x="20430" y="107539"/>
                              </a:lnTo>
                              <a:lnTo>
                                <a:pt x="19051" y="110547"/>
                              </a:lnTo>
                              <a:lnTo>
                                <a:pt x="18049" y="113053"/>
                              </a:lnTo>
                              <a:lnTo>
                                <a:pt x="17297" y="11505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0.256897pt;margin-top:502.62027pt;width:4.9pt;height:9.1pt;mso-position-horizontal-relative:page;mso-position-vertical-relative:page;z-index:15802368" id="docshape48" coordorigin="5805,10052" coordsize="98,182" path="m5808,10116l5806,10113,5806,10111,5805,10109,5806,10107,5807,10105,5807,10102,5813,10087,5815,10082,5816,10077,5819,10073,5822,10069,5825,10065,5828,10062,5831,10059,5835,10057,5838,10055,5842,10053,5846,10053,5850,10052,5854,10053,5858,10053,5862,10054,5884,10064,5887,10067,5891,10071,5894,10075,5897,10079,5899,10085,5901,10090,5902,10097,5903,10104,5902,10112,5889,10149,5884,10157,5878,10165,5872,10174,5867,10181,5861,10189,5856,10195,5851,10201,5847,10207,5843,10212,5840,10217,5837,10222,5835,10226,5834,10230,5832,10234e" filled="false" stroked="true" strokeweight="1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802880" behindDoc="0" locked="0" layoutInCell="1" allowOverlap="1" wp14:anchorId="71CAED35" wp14:editId="10FAF2EF">
                <wp:simplePos x="0" y="0"/>
                <wp:positionH relativeFrom="page">
                  <wp:posOffset>3700175</wp:posOffset>
                </wp:positionH>
                <wp:positionV relativeFrom="page">
                  <wp:posOffset>6538444</wp:posOffset>
                </wp:positionV>
                <wp:extent cx="1270" cy="2540"/>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540"/>
                        </a:xfrm>
                        <a:custGeom>
                          <a:avLst/>
                          <a:gdLst/>
                          <a:ahLst/>
                          <a:cxnLst/>
                          <a:rect l="l" t="t" r="r" b="b"/>
                          <a:pathLst>
                            <a:path h="2540">
                              <a:moveTo>
                                <a:pt x="0" y="0"/>
                              </a:moveTo>
                              <a:lnTo>
                                <a:pt x="0" y="626"/>
                              </a:lnTo>
                              <a:lnTo>
                                <a:pt x="0" y="1504"/>
                              </a:lnTo>
                              <a:lnTo>
                                <a:pt x="0" y="250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1.352386pt;margin-top:514.838135pt;width:.1pt;height:.2pt;mso-position-horizontal-relative:page;mso-position-vertical-relative:page;z-index:15802880" id="docshape49" coordorigin="5827,10297" coordsize="0,4" path="m5827,10297l5827,10298,5827,10299,5827,10301e" filled="false" stroked="true" strokeweight="1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803392" behindDoc="0" locked="0" layoutInCell="1" allowOverlap="1" wp14:anchorId="064664DD" wp14:editId="559821F0">
                <wp:simplePos x="0" y="0"/>
                <wp:positionH relativeFrom="page">
                  <wp:posOffset>534992</wp:posOffset>
                </wp:positionH>
                <wp:positionV relativeFrom="page">
                  <wp:posOffset>6735599</wp:posOffset>
                </wp:positionV>
                <wp:extent cx="50165" cy="3810"/>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65" cy="3810"/>
                        </a:xfrm>
                        <a:custGeom>
                          <a:avLst/>
                          <a:gdLst/>
                          <a:ahLst/>
                          <a:cxnLst/>
                          <a:rect l="l" t="t" r="r" b="b"/>
                          <a:pathLst>
                            <a:path w="50165" h="3810">
                              <a:moveTo>
                                <a:pt x="250" y="2507"/>
                              </a:moveTo>
                              <a:lnTo>
                                <a:pt x="0" y="2131"/>
                              </a:lnTo>
                              <a:lnTo>
                                <a:pt x="626" y="1880"/>
                              </a:lnTo>
                              <a:lnTo>
                                <a:pt x="2005" y="1253"/>
                              </a:lnTo>
                              <a:lnTo>
                                <a:pt x="3384" y="1253"/>
                              </a:lnTo>
                              <a:lnTo>
                                <a:pt x="5013" y="1003"/>
                              </a:lnTo>
                              <a:lnTo>
                                <a:pt x="7771" y="375"/>
                              </a:lnTo>
                              <a:lnTo>
                                <a:pt x="9149" y="375"/>
                              </a:lnTo>
                              <a:lnTo>
                                <a:pt x="10152" y="375"/>
                              </a:lnTo>
                              <a:lnTo>
                                <a:pt x="11531" y="0"/>
                              </a:lnTo>
                              <a:lnTo>
                                <a:pt x="13536" y="0"/>
                              </a:lnTo>
                              <a:lnTo>
                                <a:pt x="15918" y="0"/>
                              </a:lnTo>
                              <a:lnTo>
                                <a:pt x="18675" y="0"/>
                              </a:lnTo>
                              <a:lnTo>
                                <a:pt x="21683" y="375"/>
                              </a:lnTo>
                              <a:lnTo>
                                <a:pt x="24691" y="375"/>
                              </a:lnTo>
                              <a:lnTo>
                                <a:pt x="28828" y="375"/>
                              </a:lnTo>
                              <a:lnTo>
                                <a:pt x="32588" y="375"/>
                              </a:lnTo>
                              <a:lnTo>
                                <a:pt x="36223" y="627"/>
                              </a:lnTo>
                              <a:lnTo>
                                <a:pt x="39607" y="1253"/>
                              </a:lnTo>
                              <a:lnTo>
                                <a:pt x="42740" y="1504"/>
                              </a:lnTo>
                              <a:lnTo>
                                <a:pt x="45372" y="2131"/>
                              </a:lnTo>
                              <a:lnTo>
                                <a:pt x="47754" y="2757"/>
                              </a:lnTo>
                              <a:lnTo>
                                <a:pt x="49885" y="338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125359pt;margin-top:530.362183pt;width:3.95pt;height:.3pt;mso-position-horizontal-relative:page;mso-position-vertical-relative:page;z-index:15803392" id="docshape50" coordorigin="843,10607" coordsize="79,6" path="m843,10611l843,10611,843,10610,846,10609,848,10609,850,10609,855,10608,857,10608,858,10608,861,10607,864,10607,868,10607,872,10607,877,10608,881,10608,888,10608,894,10608,900,10608,905,10609,910,10610,914,10611,918,10612,921,10613e" filled="false" stroked="true" strokeweight="1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803904" behindDoc="0" locked="0" layoutInCell="1" allowOverlap="1" wp14:anchorId="485AE21B" wp14:editId="61A1118E">
                <wp:simplePos x="0" y="0"/>
                <wp:positionH relativeFrom="page">
                  <wp:posOffset>830668</wp:posOffset>
                </wp:positionH>
                <wp:positionV relativeFrom="page">
                  <wp:posOffset>6632823</wp:posOffset>
                </wp:positionV>
                <wp:extent cx="8890" cy="36195"/>
                <wp:effectExtent l="0" t="0" r="0" b="0"/>
                <wp:wrapNone/>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36195"/>
                        </a:xfrm>
                        <a:custGeom>
                          <a:avLst/>
                          <a:gdLst/>
                          <a:ahLst/>
                          <a:cxnLst/>
                          <a:rect l="l" t="t" r="r" b="b"/>
                          <a:pathLst>
                            <a:path w="8890" h="36195">
                              <a:moveTo>
                                <a:pt x="8523" y="0"/>
                              </a:moveTo>
                              <a:lnTo>
                                <a:pt x="8147" y="877"/>
                              </a:lnTo>
                              <a:lnTo>
                                <a:pt x="7520" y="1503"/>
                              </a:lnTo>
                              <a:lnTo>
                                <a:pt x="6893" y="2381"/>
                              </a:lnTo>
                              <a:lnTo>
                                <a:pt x="6141" y="3634"/>
                              </a:lnTo>
                              <a:lnTo>
                                <a:pt x="5765" y="4261"/>
                              </a:lnTo>
                              <a:lnTo>
                                <a:pt x="4762" y="4888"/>
                              </a:lnTo>
                              <a:lnTo>
                                <a:pt x="4136" y="6015"/>
                              </a:lnTo>
                              <a:lnTo>
                                <a:pt x="3509" y="7520"/>
                              </a:lnTo>
                              <a:lnTo>
                                <a:pt x="3133" y="9650"/>
                              </a:lnTo>
                              <a:lnTo>
                                <a:pt x="2381" y="11781"/>
                              </a:lnTo>
                              <a:lnTo>
                                <a:pt x="2130" y="13912"/>
                              </a:lnTo>
                              <a:lnTo>
                                <a:pt x="1378" y="15666"/>
                              </a:lnTo>
                              <a:lnTo>
                                <a:pt x="1128" y="18424"/>
                              </a:lnTo>
                              <a:lnTo>
                                <a:pt x="751" y="20555"/>
                              </a:lnTo>
                              <a:lnTo>
                                <a:pt x="375" y="22686"/>
                              </a:lnTo>
                              <a:lnTo>
                                <a:pt x="0" y="24691"/>
                              </a:lnTo>
                              <a:lnTo>
                                <a:pt x="0" y="26822"/>
                              </a:lnTo>
                              <a:lnTo>
                                <a:pt x="375" y="28952"/>
                              </a:lnTo>
                              <a:lnTo>
                                <a:pt x="751" y="30832"/>
                              </a:lnTo>
                              <a:lnTo>
                                <a:pt x="1128" y="32336"/>
                              </a:lnTo>
                              <a:lnTo>
                                <a:pt x="1378" y="33465"/>
                              </a:lnTo>
                              <a:lnTo>
                                <a:pt x="1754" y="34718"/>
                              </a:lnTo>
                              <a:lnTo>
                                <a:pt x="2381" y="35595"/>
                              </a:lnTo>
                              <a:lnTo>
                                <a:pt x="3133" y="35846"/>
                              </a:lnTo>
                              <a:lnTo>
                                <a:pt x="3760" y="35846"/>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5.40696pt;margin-top:522.269592pt;width:.7pt;height:2.85pt;mso-position-horizontal-relative:page;mso-position-vertical-relative:page;z-index:15803904" id="docshape51" coordorigin="1308,10445" coordsize="14,57" path="m1322,10445l1321,10447,1320,10448,1319,10449,1318,10451,1317,10452,1316,10453,1315,10455,1314,10457,1313,10461,1312,10464,1311,10467,1310,10470,1310,10474,1309,10478,1309,10481,1308,10484,1308,10488,1309,10491,1309,10494,1310,10496,1310,10498,1311,10500,1312,10501,1313,10502,1314,10502e" filled="false" stroked="true" strokeweight="1.0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804416" behindDoc="0" locked="0" layoutInCell="1" allowOverlap="1" wp14:anchorId="7B2B5610" wp14:editId="4891B014">
                <wp:simplePos x="0" y="0"/>
                <wp:positionH relativeFrom="page">
                  <wp:posOffset>850095</wp:posOffset>
                </wp:positionH>
                <wp:positionV relativeFrom="page">
                  <wp:posOffset>6631695</wp:posOffset>
                </wp:positionV>
                <wp:extent cx="3810" cy="27940"/>
                <wp:effectExtent l="0" t="0" r="0" b="0"/>
                <wp:wrapNone/>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 cy="27940"/>
                        </a:xfrm>
                        <a:custGeom>
                          <a:avLst/>
                          <a:gdLst/>
                          <a:ahLst/>
                          <a:cxnLst/>
                          <a:rect l="l" t="t" r="r" b="b"/>
                          <a:pathLst>
                            <a:path w="3810" h="27940">
                              <a:moveTo>
                                <a:pt x="3634" y="0"/>
                              </a:moveTo>
                              <a:lnTo>
                                <a:pt x="3634" y="877"/>
                              </a:lnTo>
                              <a:lnTo>
                                <a:pt x="3634" y="1754"/>
                              </a:lnTo>
                              <a:lnTo>
                                <a:pt x="3384" y="3007"/>
                              </a:lnTo>
                              <a:lnTo>
                                <a:pt x="3008" y="3509"/>
                              </a:lnTo>
                              <a:lnTo>
                                <a:pt x="2632" y="4136"/>
                              </a:lnTo>
                              <a:lnTo>
                                <a:pt x="2381" y="5389"/>
                              </a:lnTo>
                              <a:lnTo>
                                <a:pt x="1629" y="6893"/>
                              </a:lnTo>
                              <a:lnTo>
                                <a:pt x="1378" y="8648"/>
                              </a:lnTo>
                              <a:lnTo>
                                <a:pt x="1002" y="10779"/>
                              </a:lnTo>
                              <a:lnTo>
                                <a:pt x="626" y="12659"/>
                              </a:lnTo>
                              <a:lnTo>
                                <a:pt x="250" y="15040"/>
                              </a:lnTo>
                              <a:lnTo>
                                <a:pt x="0" y="17422"/>
                              </a:lnTo>
                              <a:lnTo>
                                <a:pt x="0" y="19553"/>
                              </a:lnTo>
                              <a:lnTo>
                                <a:pt x="250" y="21933"/>
                              </a:lnTo>
                              <a:lnTo>
                                <a:pt x="250" y="24064"/>
                              </a:lnTo>
                              <a:lnTo>
                                <a:pt x="626" y="25819"/>
                              </a:lnTo>
                              <a:lnTo>
                                <a:pt x="1002" y="2769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6.936691pt;margin-top:522.180786pt;width:.3pt;height:2.2pt;mso-position-horizontal-relative:page;mso-position-vertical-relative:page;z-index:15804416" id="docshape52" coordorigin="1339,10444" coordsize="6,44" path="m1344,10444l1344,10445,1344,10446,1344,10448,1343,10449,1343,10450,1342,10452,1341,10454,1341,10457,1340,10461,1340,10464,1339,10467,1339,10471,1339,10474,1339,10478,1339,10482,1340,10484,1340,10487e" filled="false" stroked="true" strokeweight="1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804928" behindDoc="0" locked="0" layoutInCell="1" allowOverlap="1" wp14:anchorId="181CCA4E" wp14:editId="2389E06A">
                <wp:simplePos x="0" y="0"/>
                <wp:positionH relativeFrom="page">
                  <wp:posOffset>1035598</wp:posOffset>
                </wp:positionH>
                <wp:positionV relativeFrom="page">
                  <wp:posOffset>6667793</wp:posOffset>
                </wp:positionV>
                <wp:extent cx="188595" cy="80010"/>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595" cy="80010"/>
                        </a:xfrm>
                        <a:custGeom>
                          <a:avLst/>
                          <a:gdLst/>
                          <a:ahLst/>
                          <a:cxnLst/>
                          <a:rect l="l" t="t" r="r" b="b"/>
                          <a:pathLst>
                            <a:path w="188595" h="80010">
                              <a:moveTo>
                                <a:pt x="22435" y="1880"/>
                              </a:moveTo>
                              <a:lnTo>
                                <a:pt x="21683" y="1504"/>
                              </a:lnTo>
                              <a:lnTo>
                                <a:pt x="20681" y="1253"/>
                              </a:lnTo>
                              <a:lnTo>
                                <a:pt x="19678" y="877"/>
                              </a:lnTo>
                              <a:lnTo>
                                <a:pt x="18675" y="626"/>
                              </a:lnTo>
                              <a:lnTo>
                                <a:pt x="17672" y="375"/>
                              </a:lnTo>
                              <a:lnTo>
                                <a:pt x="16294" y="0"/>
                              </a:lnTo>
                              <a:lnTo>
                                <a:pt x="15291" y="0"/>
                              </a:lnTo>
                              <a:lnTo>
                                <a:pt x="14539" y="0"/>
                              </a:lnTo>
                              <a:lnTo>
                                <a:pt x="13536" y="0"/>
                              </a:lnTo>
                              <a:lnTo>
                                <a:pt x="12157" y="0"/>
                              </a:lnTo>
                              <a:lnTo>
                                <a:pt x="11155" y="375"/>
                              </a:lnTo>
                              <a:lnTo>
                                <a:pt x="10152" y="877"/>
                              </a:lnTo>
                              <a:lnTo>
                                <a:pt x="9525" y="2130"/>
                              </a:lnTo>
                              <a:lnTo>
                                <a:pt x="8523" y="3634"/>
                              </a:lnTo>
                              <a:lnTo>
                                <a:pt x="6141" y="12658"/>
                              </a:lnTo>
                              <a:lnTo>
                                <a:pt x="6141" y="15040"/>
                              </a:lnTo>
                              <a:lnTo>
                                <a:pt x="6141" y="18048"/>
                              </a:lnTo>
                              <a:lnTo>
                                <a:pt x="12909" y="40734"/>
                              </a:lnTo>
                              <a:lnTo>
                                <a:pt x="14539" y="43742"/>
                              </a:lnTo>
                              <a:lnTo>
                                <a:pt x="16670" y="46750"/>
                              </a:lnTo>
                              <a:lnTo>
                                <a:pt x="18299" y="50009"/>
                              </a:lnTo>
                              <a:lnTo>
                                <a:pt x="20681" y="53393"/>
                              </a:lnTo>
                              <a:lnTo>
                                <a:pt x="24065" y="66052"/>
                              </a:lnTo>
                              <a:lnTo>
                                <a:pt x="24441" y="68183"/>
                              </a:lnTo>
                              <a:lnTo>
                                <a:pt x="24691" y="70314"/>
                              </a:lnTo>
                              <a:lnTo>
                                <a:pt x="24691" y="72068"/>
                              </a:lnTo>
                              <a:lnTo>
                                <a:pt x="24691" y="74199"/>
                              </a:lnTo>
                              <a:lnTo>
                                <a:pt x="24691" y="75954"/>
                              </a:lnTo>
                              <a:lnTo>
                                <a:pt x="24441" y="77207"/>
                              </a:lnTo>
                              <a:lnTo>
                                <a:pt x="23689" y="78461"/>
                              </a:lnTo>
                              <a:lnTo>
                                <a:pt x="23062" y="79338"/>
                              </a:lnTo>
                              <a:lnTo>
                                <a:pt x="22059" y="79589"/>
                              </a:lnTo>
                              <a:lnTo>
                                <a:pt x="21057" y="79589"/>
                              </a:lnTo>
                              <a:lnTo>
                                <a:pt x="11531" y="72319"/>
                              </a:lnTo>
                              <a:lnTo>
                                <a:pt x="9776" y="70564"/>
                              </a:lnTo>
                              <a:lnTo>
                                <a:pt x="8523" y="69060"/>
                              </a:lnTo>
                              <a:lnTo>
                                <a:pt x="6768" y="67305"/>
                              </a:lnTo>
                              <a:lnTo>
                                <a:pt x="5389" y="65425"/>
                              </a:lnTo>
                              <a:lnTo>
                                <a:pt x="4386" y="63670"/>
                              </a:lnTo>
                              <a:lnTo>
                                <a:pt x="3008" y="62167"/>
                              </a:lnTo>
                              <a:lnTo>
                                <a:pt x="2005" y="60662"/>
                              </a:lnTo>
                              <a:lnTo>
                                <a:pt x="1378" y="59159"/>
                              </a:lnTo>
                              <a:lnTo>
                                <a:pt x="626" y="57905"/>
                              </a:lnTo>
                              <a:lnTo>
                                <a:pt x="376" y="56651"/>
                              </a:lnTo>
                              <a:lnTo>
                                <a:pt x="0" y="55774"/>
                              </a:lnTo>
                              <a:lnTo>
                                <a:pt x="376" y="54897"/>
                              </a:lnTo>
                              <a:lnTo>
                                <a:pt x="626" y="54270"/>
                              </a:lnTo>
                              <a:lnTo>
                                <a:pt x="1378" y="54020"/>
                              </a:lnTo>
                              <a:lnTo>
                                <a:pt x="2381" y="53393"/>
                              </a:lnTo>
                              <a:lnTo>
                                <a:pt x="3760" y="53142"/>
                              </a:lnTo>
                              <a:lnTo>
                                <a:pt x="5389" y="52766"/>
                              </a:lnTo>
                              <a:lnTo>
                                <a:pt x="6768" y="52766"/>
                              </a:lnTo>
                              <a:lnTo>
                                <a:pt x="8773" y="52516"/>
                              </a:lnTo>
                              <a:lnTo>
                                <a:pt x="10904" y="52140"/>
                              </a:lnTo>
                              <a:lnTo>
                                <a:pt x="13160" y="51889"/>
                              </a:lnTo>
                              <a:lnTo>
                                <a:pt x="15918" y="51889"/>
                              </a:lnTo>
                              <a:lnTo>
                                <a:pt x="18926" y="51513"/>
                              </a:lnTo>
                              <a:lnTo>
                                <a:pt x="22435" y="51262"/>
                              </a:lnTo>
                              <a:lnTo>
                                <a:pt x="27073" y="51012"/>
                              </a:lnTo>
                              <a:lnTo>
                                <a:pt x="31836" y="50385"/>
                              </a:lnTo>
                              <a:lnTo>
                                <a:pt x="37601" y="50385"/>
                              </a:lnTo>
                              <a:lnTo>
                                <a:pt x="43367" y="49758"/>
                              </a:lnTo>
                              <a:lnTo>
                                <a:pt x="48882" y="49507"/>
                              </a:lnTo>
                              <a:lnTo>
                                <a:pt x="76331" y="42238"/>
                              </a:lnTo>
                              <a:lnTo>
                                <a:pt x="79715" y="40985"/>
                              </a:lnTo>
                              <a:lnTo>
                                <a:pt x="82724" y="39857"/>
                              </a:lnTo>
                              <a:lnTo>
                                <a:pt x="85481" y="38603"/>
                              </a:lnTo>
                              <a:lnTo>
                                <a:pt x="87487" y="37350"/>
                              </a:lnTo>
                              <a:lnTo>
                                <a:pt x="89241" y="36473"/>
                              </a:lnTo>
                              <a:lnTo>
                                <a:pt x="90495" y="35595"/>
                              </a:lnTo>
                              <a:lnTo>
                                <a:pt x="91247" y="34342"/>
                              </a:lnTo>
                              <a:lnTo>
                                <a:pt x="91623" y="33465"/>
                              </a:lnTo>
                              <a:lnTo>
                                <a:pt x="91623" y="32587"/>
                              </a:lnTo>
                              <a:lnTo>
                                <a:pt x="90871" y="31960"/>
                              </a:lnTo>
                              <a:lnTo>
                                <a:pt x="90495" y="31083"/>
                              </a:lnTo>
                              <a:lnTo>
                                <a:pt x="89492" y="30206"/>
                              </a:lnTo>
                              <a:lnTo>
                                <a:pt x="88489" y="29579"/>
                              </a:lnTo>
                              <a:lnTo>
                                <a:pt x="87111" y="28952"/>
                              </a:lnTo>
                              <a:lnTo>
                                <a:pt x="85857" y="28326"/>
                              </a:lnTo>
                              <a:lnTo>
                                <a:pt x="84102" y="27699"/>
                              </a:lnTo>
                              <a:lnTo>
                                <a:pt x="82473" y="27449"/>
                              </a:lnTo>
                              <a:lnTo>
                                <a:pt x="81094" y="27197"/>
                              </a:lnTo>
                              <a:lnTo>
                                <a:pt x="79340" y="27197"/>
                              </a:lnTo>
                              <a:lnTo>
                                <a:pt x="77961" y="27197"/>
                              </a:lnTo>
                              <a:lnTo>
                                <a:pt x="76707" y="27197"/>
                              </a:lnTo>
                              <a:lnTo>
                                <a:pt x="75329" y="27449"/>
                              </a:lnTo>
                              <a:lnTo>
                                <a:pt x="74326" y="27699"/>
                              </a:lnTo>
                              <a:lnTo>
                                <a:pt x="73198" y="28075"/>
                              </a:lnTo>
                              <a:lnTo>
                                <a:pt x="72195" y="28702"/>
                              </a:lnTo>
                              <a:lnTo>
                                <a:pt x="71192" y="28952"/>
                              </a:lnTo>
                              <a:lnTo>
                                <a:pt x="70566" y="29830"/>
                              </a:lnTo>
                              <a:lnTo>
                                <a:pt x="69814" y="30832"/>
                              </a:lnTo>
                              <a:lnTo>
                                <a:pt x="69187" y="31710"/>
                              </a:lnTo>
                              <a:lnTo>
                                <a:pt x="68560" y="32587"/>
                              </a:lnTo>
                              <a:lnTo>
                                <a:pt x="68184" y="33840"/>
                              </a:lnTo>
                              <a:lnTo>
                                <a:pt x="67432" y="34969"/>
                              </a:lnTo>
                              <a:lnTo>
                                <a:pt x="67182" y="36222"/>
                              </a:lnTo>
                              <a:lnTo>
                                <a:pt x="66806" y="37350"/>
                              </a:lnTo>
                              <a:lnTo>
                                <a:pt x="66429" y="38854"/>
                              </a:lnTo>
                              <a:lnTo>
                                <a:pt x="66179" y="40358"/>
                              </a:lnTo>
                              <a:lnTo>
                                <a:pt x="65427" y="41987"/>
                              </a:lnTo>
                              <a:lnTo>
                                <a:pt x="64800" y="43742"/>
                              </a:lnTo>
                              <a:lnTo>
                                <a:pt x="64424" y="45497"/>
                              </a:lnTo>
                              <a:lnTo>
                                <a:pt x="63797" y="47377"/>
                              </a:lnTo>
                              <a:lnTo>
                                <a:pt x="63421" y="48881"/>
                              </a:lnTo>
                              <a:lnTo>
                                <a:pt x="62795" y="50385"/>
                              </a:lnTo>
                              <a:lnTo>
                                <a:pt x="62795" y="52140"/>
                              </a:lnTo>
                              <a:lnTo>
                                <a:pt x="62419" y="54020"/>
                              </a:lnTo>
                              <a:lnTo>
                                <a:pt x="62795" y="55774"/>
                              </a:lnTo>
                              <a:lnTo>
                                <a:pt x="62795" y="57028"/>
                              </a:lnTo>
                              <a:lnTo>
                                <a:pt x="63045" y="58532"/>
                              </a:lnTo>
                              <a:lnTo>
                                <a:pt x="63797" y="59660"/>
                              </a:lnTo>
                              <a:lnTo>
                                <a:pt x="64424" y="61164"/>
                              </a:lnTo>
                              <a:lnTo>
                                <a:pt x="65427" y="62167"/>
                              </a:lnTo>
                              <a:lnTo>
                                <a:pt x="66429" y="63044"/>
                              </a:lnTo>
                              <a:lnTo>
                                <a:pt x="67432" y="63294"/>
                              </a:lnTo>
                              <a:lnTo>
                                <a:pt x="68560" y="63670"/>
                              </a:lnTo>
                              <a:lnTo>
                                <a:pt x="69187" y="63294"/>
                              </a:lnTo>
                              <a:lnTo>
                                <a:pt x="70190" y="63044"/>
                              </a:lnTo>
                              <a:lnTo>
                                <a:pt x="71192" y="62417"/>
                              </a:lnTo>
                              <a:lnTo>
                                <a:pt x="72571" y="61540"/>
                              </a:lnTo>
                              <a:lnTo>
                                <a:pt x="73950" y="60662"/>
                              </a:lnTo>
                              <a:lnTo>
                                <a:pt x="75329" y="59409"/>
                              </a:lnTo>
                              <a:lnTo>
                                <a:pt x="76707" y="58156"/>
                              </a:lnTo>
                              <a:lnTo>
                                <a:pt x="77961" y="57279"/>
                              </a:lnTo>
                              <a:lnTo>
                                <a:pt x="78963" y="56651"/>
                              </a:lnTo>
                              <a:lnTo>
                                <a:pt x="80342" y="56151"/>
                              </a:lnTo>
                              <a:lnTo>
                                <a:pt x="81721" y="55148"/>
                              </a:lnTo>
                              <a:lnTo>
                                <a:pt x="82724" y="54270"/>
                              </a:lnTo>
                              <a:lnTo>
                                <a:pt x="83726" y="52766"/>
                              </a:lnTo>
                              <a:lnTo>
                                <a:pt x="84729" y="51513"/>
                              </a:lnTo>
                              <a:lnTo>
                                <a:pt x="85105" y="50009"/>
                              </a:lnTo>
                              <a:lnTo>
                                <a:pt x="86108" y="48254"/>
                              </a:lnTo>
                              <a:lnTo>
                                <a:pt x="86484" y="46750"/>
                              </a:lnTo>
                              <a:lnTo>
                                <a:pt x="86860" y="45246"/>
                              </a:lnTo>
                              <a:lnTo>
                                <a:pt x="86860" y="43742"/>
                              </a:lnTo>
                              <a:lnTo>
                                <a:pt x="86860" y="42489"/>
                              </a:lnTo>
                              <a:lnTo>
                                <a:pt x="86860" y="41361"/>
                              </a:lnTo>
                              <a:lnTo>
                                <a:pt x="86860" y="40107"/>
                              </a:lnTo>
                              <a:lnTo>
                                <a:pt x="86860" y="39230"/>
                              </a:lnTo>
                              <a:lnTo>
                                <a:pt x="86484" y="37977"/>
                              </a:lnTo>
                              <a:lnTo>
                                <a:pt x="86484" y="37099"/>
                              </a:lnTo>
                              <a:lnTo>
                                <a:pt x="86484" y="36473"/>
                              </a:lnTo>
                              <a:lnTo>
                                <a:pt x="86484" y="35595"/>
                              </a:lnTo>
                              <a:lnTo>
                                <a:pt x="86484" y="34969"/>
                              </a:lnTo>
                              <a:lnTo>
                                <a:pt x="87487" y="34718"/>
                              </a:lnTo>
                              <a:lnTo>
                                <a:pt x="88865" y="34718"/>
                              </a:lnTo>
                              <a:lnTo>
                                <a:pt x="89868" y="34969"/>
                              </a:lnTo>
                              <a:lnTo>
                                <a:pt x="90871" y="35345"/>
                              </a:lnTo>
                              <a:lnTo>
                                <a:pt x="91623" y="35846"/>
                              </a:lnTo>
                              <a:lnTo>
                                <a:pt x="91873" y="36849"/>
                              </a:lnTo>
                              <a:lnTo>
                                <a:pt x="92249" y="37726"/>
                              </a:lnTo>
                              <a:lnTo>
                                <a:pt x="92626" y="38854"/>
                              </a:lnTo>
                              <a:lnTo>
                                <a:pt x="92876" y="40107"/>
                              </a:lnTo>
                              <a:lnTo>
                                <a:pt x="93252" y="41611"/>
                              </a:lnTo>
                              <a:lnTo>
                                <a:pt x="94004" y="43491"/>
                              </a:lnTo>
                              <a:lnTo>
                                <a:pt x="95007" y="45246"/>
                              </a:lnTo>
                              <a:lnTo>
                                <a:pt x="95634" y="47627"/>
                              </a:lnTo>
                              <a:lnTo>
                                <a:pt x="96636" y="50385"/>
                              </a:lnTo>
                              <a:lnTo>
                                <a:pt x="97639" y="53142"/>
                              </a:lnTo>
                              <a:lnTo>
                                <a:pt x="99394" y="55774"/>
                              </a:lnTo>
                              <a:lnTo>
                                <a:pt x="101023" y="57905"/>
                              </a:lnTo>
                              <a:lnTo>
                                <a:pt x="102402" y="60036"/>
                              </a:lnTo>
                              <a:lnTo>
                                <a:pt x="104407" y="61791"/>
                              </a:lnTo>
                              <a:lnTo>
                                <a:pt x="106538" y="63670"/>
                              </a:lnTo>
                              <a:lnTo>
                                <a:pt x="108168" y="64798"/>
                              </a:lnTo>
                              <a:lnTo>
                                <a:pt x="109922" y="66052"/>
                              </a:lnTo>
                              <a:lnTo>
                                <a:pt x="111552" y="66678"/>
                              </a:lnTo>
                              <a:lnTo>
                                <a:pt x="113306" y="67305"/>
                              </a:lnTo>
                              <a:lnTo>
                                <a:pt x="114936" y="67556"/>
                              </a:lnTo>
                              <a:lnTo>
                                <a:pt x="116691" y="67556"/>
                              </a:lnTo>
                              <a:lnTo>
                                <a:pt x="118320" y="67305"/>
                              </a:lnTo>
                              <a:lnTo>
                                <a:pt x="120451" y="66678"/>
                              </a:lnTo>
                              <a:lnTo>
                                <a:pt x="122080" y="66052"/>
                              </a:lnTo>
                              <a:lnTo>
                                <a:pt x="123835" y="64798"/>
                              </a:lnTo>
                              <a:lnTo>
                                <a:pt x="125464" y="63922"/>
                              </a:lnTo>
                              <a:lnTo>
                                <a:pt x="127219" y="62417"/>
                              </a:lnTo>
                              <a:lnTo>
                                <a:pt x="128598" y="60914"/>
                              </a:lnTo>
                              <a:lnTo>
                                <a:pt x="129851" y="59159"/>
                              </a:lnTo>
                              <a:lnTo>
                                <a:pt x="131230" y="57279"/>
                              </a:lnTo>
                              <a:lnTo>
                                <a:pt x="132233" y="55524"/>
                              </a:lnTo>
                              <a:lnTo>
                                <a:pt x="133236" y="53393"/>
                              </a:lnTo>
                              <a:lnTo>
                                <a:pt x="133988" y="51262"/>
                              </a:lnTo>
                              <a:lnTo>
                                <a:pt x="134614" y="49131"/>
                              </a:lnTo>
                              <a:lnTo>
                                <a:pt x="135366" y="47001"/>
                              </a:lnTo>
                              <a:lnTo>
                                <a:pt x="135366" y="44620"/>
                              </a:lnTo>
                              <a:lnTo>
                                <a:pt x="135366" y="42489"/>
                              </a:lnTo>
                              <a:lnTo>
                                <a:pt x="135366" y="40107"/>
                              </a:lnTo>
                              <a:lnTo>
                                <a:pt x="135366" y="37977"/>
                              </a:lnTo>
                              <a:lnTo>
                                <a:pt x="134990" y="35595"/>
                              </a:lnTo>
                              <a:lnTo>
                                <a:pt x="134614" y="33465"/>
                              </a:lnTo>
                              <a:lnTo>
                                <a:pt x="134614" y="31083"/>
                              </a:lnTo>
                              <a:lnTo>
                                <a:pt x="134364" y="28952"/>
                              </a:lnTo>
                              <a:lnTo>
                                <a:pt x="133988" y="27197"/>
                              </a:lnTo>
                              <a:lnTo>
                                <a:pt x="133612" y="25317"/>
                              </a:lnTo>
                              <a:lnTo>
                                <a:pt x="133988" y="24189"/>
                              </a:lnTo>
                              <a:lnTo>
                                <a:pt x="134614" y="22936"/>
                              </a:lnTo>
                              <a:lnTo>
                                <a:pt x="135617" y="22059"/>
                              </a:lnTo>
                              <a:lnTo>
                                <a:pt x="136369" y="21432"/>
                              </a:lnTo>
                              <a:lnTo>
                                <a:pt x="136620" y="20805"/>
                              </a:lnTo>
                              <a:lnTo>
                                <a:pt x="136996" y="20179"/>
                              </a:lnTo>
                              <a:lnTo>
                                <a:pt x="137748" y="21182"/>
                              </a:lnTo>
                              <a:lnTo>
                                <a:pt x="138374" y="22309"/>
                              </a:lnTo>
                              <a:lnTo>
                                <a:pt x="139001" y="23814"/>
                              </a:lnTo>
                              <a:lnTo>
                                <a:pt x="139753" y="25693"/>
                              </a:lnTo>
                              <a:lnTo>
                                <a:pt x="140129" y="27449"/>
                              </a:lnTo>
                              <a:lnTo>
                                <a:pt x="140756" y="29579"/>
                              </a:lnTo>
                              <a:lnTo>
                                <a:pt x="141132" y="31960"/>
                              </a:lnTo>
                              <a:lnTo>
                                <a:pt x="141759" y="34342"/>
                              </a:lnTo>
                              <a:lnTo>
                                <a:pt x="142135" y="36849"/>
                              </a:lnTo>
                              <a:lnTo>
                                <a:pt x="142761" y="39480"/>
                              </a:lnTo>
                              <a:lnTo>
                                <a:pt x="143513" y="42238"/>
                              </a:lnTo>
                              <a:lnTo>
                                <a:pt x="144140" y="44996"/>
                              </a:lnTo>
                              <a:lnTo>
                                <a:pt x="144767" y="47627"/>
                              </a:lnTo>
                              <a:lnTo>
                                <a:pt x="145143" y="50385"/>
                              </a:lnTo>
                              <a:lnTo>
                                <a:pt x="145895" y="53142"/>
                              </a:lnTo>
                              <a:lnTo>
                                <a:pt x="146522" y="55524"/>
                              </a:lnTo>
                              <a:lnTo>
                                <a:pt x="147148" y="57655"/>
                              </a:lnTo>
                              <a:lnTo>
                                <a:pt x="147900" y="59409"/>
                              </a:lnTo>
                              <a:lnTo>
                                <a:pt x="148527" y="61164"/>
                              </a:lnTo>
                              <a:lnTo>
                                <a:pt x="149279" y="62417"/>
                              </a:lnTo>
                              <a:lnTo>
                                <a:pt x="149530" y="63670"/>
                              </a:lnTo>
                              <a:lnTo>
                                <a:pt x="150532" y="64548"/>
                              </a:lnTo>
                              <a:lnTo>
                                <a:pt x="151285" y="65175"/>
                              </a:lnTo>
                              <a:lnTo>
                                <a:pt x="151911" y="65175"/>
                              </a:lnTo>
                              <a:lnTo>
                                <a:pt x="152914" y="65175"/>
                              </a:lnTo>
                              <a:lnTo>
                                <a:pt x="154293" y="64798"/>
                              </a:lnTo>
                              <a:lnTo>
                                <a:pt x="155295" y="64298"/>
                              </a:lnTo>
                              <a:lnTo>
                                <a:pt x="156674" y="63044"/>
                              </a:lnTo>
                              <a:lnTo>
                                <a:pt x="158429" y="61791"/>
                              </a:lnTo>
                              <a:lnTo>
                                <a:pt x="160058" y="59660"/>
                              </a:lnTo>
                              <a:lnTo>
                                <a:pt x="161813" y="57655"/>
                              </a:lnTo>
                              <a:lnTo>
                                <a:pt x="163442" y="55148"/>
                              </a:lnTo>
                              <a:lnTo>
                                <a:pt x="165197" y="52766"/>
                              </a:lnTo>
                              <a:lnTo>
                                <a:pt x="166827" y="50009"/>
                              </a:lnTo>
                              <a:lnTo>
                                <a:pt x="168205" y="47377"/>
                              </a:lnTo>
                              <a:lnTo>
                                <a:pt x="169960" y="44996"/>
                              </a:lnTo>
                              <a:lnTo>
                                <a:pt x="171213" y="42238"/>
                              </a:lnTo>
                              <a:lnTo>
                                <a:pt x="172968" y="39480"/>
                              </a:lnTo>
                              <a:lnTo>
                                <a:pt x="174347" y="36849"/>
                              </a:lnTo>
                              <a:lnTo>
                                <a:pt x="175726" y="34091"/>
                              </a:lnTo>
                              <a:lnTo>
                                <a:pt x="176979" y="31710"/>
                              </a:lnTo>
                              <a:lnTo>
                                <a:pt x="178107" y="29203"/>
                              </a:lnTo>
                              <a:lnTo>
                                <a:pt x="179360" y="27197"/>
                              </a:lnTo>
                              <a:lnTo>
                                <a:pt x="180489" y="25067"/>
                              </a:lnTo>
                              <a:lnTo>
                                <a:pt x="181491" y="23563"/>
                              </a:lnTo>
                              <a:lnTo>
                                <a:pt x="182494" y="22309"/>
                              </a:lnTo>
                              <a:lnTo>
                                <a:pt x="183497" y="22059"/>
                              </a:lnTo>
                              <a:lnTo>
                                <a:pt x="184124" y="21682"/>
                              </a:lnTo>
                              <a:lnTo>
                                <a:pt x="185126" y="21432"/>
                              </a:lnTo>
                              <a:lnTo>
                                <a:pt x="185878" y="21432"/>
                              </a:lnTo>
                              <a:lnTo>
                                <a:pt x="186505" y="21682"/>
                              </a:lnTo>
                              <a:lnTo>
                                <a:pt x="187257" y="22059"/>
                              </a:lnTo>
                              <a:lnTo>
                                <a:pt x="188260" y="2268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1.543205pt;margin-top:525.023071pt;width:14.85pt;height:6.3pt;mso-position-horizontal-relative:page;mso-position-vertical-relative:page;z-index:15804928" id="docshape53" coordorigin="1631,10500" coordsize="297,126" path="m1666,10503l1665,10503,1663,10502,1662,10502,1660,10501,1659,10501,1657,10500,1655,10500,1654,10500,1652,10500,1650,10500,1648,10501,1647,10502,1646,10504,1644,10506,1641,10520,1641,10524,1641,10529,1651,10565,1654,10569,1657,10574,1660,10579,1663,10585,1669,10604,1669,10608,1670,10611,1670,10614,1670,10617,1670,10620,1669,10622,1668,10624,1667,10625,1666,10626,1664,10626,1649,10614,1646,10612,1644,10609,1642,10606,1639,10603,1638,10601,1636,10598,1634,10596,1633,10594,1632,10592,1631,10590,1631,10588,1631,10587,1632,10586,1633,10586,1635,10585,1637,10584,1639,10584,1642,10584,1645,10583,1648,10583,1652,10582,1656,10582,1661,10582,1666,10581,1673,10581,1681,10580,1690,10580,1699,10579,1708,10578,1751,10567,1756,10565,1761,10563,1765,10561,1769,10559,1771,10558,1773,10557,1775,10555,1775,10553,1775,10552,1774,10551,1773,10549,1772,10548,1770,10547,1768,10546,1766,10545,1763,10544,1761,10544,1759,10543,1756,10543,1754,10543,1752,10543,1749,10544,1748,10544,1746,10545,1745,10546,1743,10546,1742,10547,1741,10549,1740,10550,1739,10552,1738,10554,1737,10556,1737,10558,1736,10559,1735,10562,1735,10564,1734,10567,1733,10569,1732,10572,1731,10575,1731,10577,1730,10580,1730,10583,1729,10586,1730,10588,1730,10590,1730,10593,1731,10594,1732,10597,1734,10598,1735,10600,1737,10600,1739,10601,1740,10600,1741,10600,1743,10599,1745,10597,1747,10596,1749,10594,1752,10592,1754,10591,1755,10590,1757,10589,1760,10587,1761,10586,1763,10584,1764,10582,1765,10579,1766,10576,1767,10574,1768,10572,1768,10569,1768,10567,1768,10566,1768,10564,1768,10562,1767,10560,1767,10559,1767,10558,1767,10557,1767,10556,1769,10555,1771,10555,1772,10556,1774,10556,1775,10557,1776,10558,1776,10560,1777,10562,1777,10564,1778,10566,1779,10569,1780,10572,1781,10575,1783,10580,1785,10584,1787,10588,1790,10592,1792,10595,1795,10598,1799,10601,1801,10603,1804,10604,1807,10605,1809,10606,1812,10607,1815,10607,1817,10606,1821,10605,1823,10604,1826,10603,1828,10601,1831,10599,1833,10596,1835,10594,1838,10591,1839,10588,1841,10585,1842,10581,1843,10578,1844,10574,1844,10571,1844,10567,1844,10564,1844,10560,1843,10557,1843,10553,1843,10549,1842,10546,1842,10543,1841,10540,1842,10539,1843,10537,1844,10535,1846,10534,1846,10533,1847,10532,1848,10534,1849,10536,1850,10538,1851,10541,1852,10544,1853,10547,1853,10551,1854,10555,1855,10558,1856,10563,1857,10567,1858,10571,1859,10575,1859,10580,1861,10584,1862,10588,1863,10591,1864,10594,1865,10597,1866,10599,1866,10601,1868,10602,1869,10603,1870,10603,1872,10603,1874,10603,1875,10602,1878,10600,1880,10598,1883,10594,1886,10591,1888,10587,1891,10584,1894,10579,1896,10575,1899,10571,1900,10567,1903,10563,1905,10558,1908,10554,1910,10550,1911,10546,1913,10543,1915,10540,1917,10538,1918,10536,1920,10535,1921,10535,1922,10534,1924,10534,1925,10535,1926,10535,1927,10536e" filled="false" stroked="true" strokeweight="1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805440" behindDoc="0" locked="0" layoutInCell="1" allowOverlap="1" wp14:anchorId="7B730052" wp14:editId="05E04460">
                <wp:simplePos x="0" y="0"/>
                <wp:positionH relativeFrom="page">
                  <wp:posOffset>1248300</wp:posOffset>
                </wp:positionH>
                <wp:positionV relativeFrom="page">
                  <wp:posOffset>6689225</wp:posOffset>
                </wp:positionV>
                <wp:extent cx="82550" cy="50800"/>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0" cy="50800"/>
                        </a:xfrm>
                        <a:custGeom>
                          <a:avLst/>
                          <a:gdLst/>
                          <a:ahLst/>
                          <a:cxnLst/>
                          <a:rect l="l" t="t" r="r" b="b"/>
                          <a:pathLst>
                            <a:path w="82550" h="50800">
                              <a:moveTo>
                                <a:pt x="7019" y="24441"/>
                              </a:moveTo>
                              <a:lnTo>
                                <a:pt x="5013" y="23187"/>
                              </a:lnTo>
                              <a:lnTo>
                                <a:pt x="4386" y="22561"/>
                              </a:lnTo>
                              <a:lnTo>
                                <a:pt x="3634" y="21683"/>
                              </a:lnTo>
                              <a:lnTo>
                                <a:pt x="2632" y="20806"/>
                              </a:lnTo>
                              <a:lnTo>
                                <a:pt x="0" y="14789"/>
                              </a:lnTo>
                              <a:lnTo>
                                <a:pt x="0" y="13285"/>
                              </a:lnTo>
                              <a:lnTo>
                                <a:pt x="0" y="12408"/>
                              </a:lnTo>
                              <a:lnTo>
                                <a:pt x="0" y="11155"/>
                              </a:lnTo>
                              <a:lnTo>
                                <a:pt x="0" y="10278"/>
                              </a:lnTo>
                              <a:lnTo>
                                <a:pt x="0" y="9650"/>
                              </a:lnTo>
                              <a:lnTo>
                                <a:pt x="250" y="9024"/>
                              </a:lnTo>
                              <a:lnTo>
                                <a:pt x="250" y="8397"/>
                              </a:lnTo>
                              <a:lnTo>
                                <a:pt x="1002" y="9024"/>
                              </a:lnTo>
                              <a:lnTo>
                                <a:pt x="1629" y="9650"/>
                              </a:lnTo>
                              <a:lnTo>
                                <a:pt x="2381" y="10528"/>
                              </a:lnTo>
                              <a:lnTo>
                                <a:pt x="2632" y="12032"/>
                              </a:lnTo>
                              <a:lnTo>
                                <a:pt x="3384" y="13536"/>
                              </a:lnTo>
                              <a:lnTo>
                                <a:pt x="4010" y="15040"/>
                              </a:lnTo>
                              <a:lnTo>
                                <a:pt x="4762" y="17171"/>
                              </a:lnTo>
                              <a:lnTo>
                                <a:pt x="5765" y="19302"/>
                              </a:lnTo>
                              <a:lnTo>
                                <a:pt x="6392" y="21683"/>
                              </a:lnTo>
                              <a:lnTo>
                                <a:pt x="7395" y="23814"/>
                              </a:lnTo>
                              <a:lnTo>
                                <a:pt x="8397" y="26195"/>
                              </a:lnTo>
                              <a:lnTo>
                                <a:pt x="15542" y="35595"/>
                              </a:lnTo>
                              <a:lnTo>
                                <a:pt x="16920" y="36723"/>
                              </a:lnTo>
                              <a:lnTo>
                                <a:pt x="18550" y="37350"/>
                              </a:lnTo>
                              <a:lnTo>
                                <a:pt x="20305" y="37726"/>
                              </a:lnTo>
                              <a:lnTo>
                                <a:pt x="22059" y="37977"/>
                              </a:lnTo>
                              <a:lnTo>
                                <a:pt x="23313" y="37726"/>
                              </a:lnTo>
                              <a:lnTo>
                                <a:pt x="29830" y="32838"/>
                              </a:lnTo>
                              <a:lnTo>
                                <a:pt x="30833" y="31334"/>
                              </a:lnTo>
                              <a:lnTo>
                                <a:pt x="31460" y="29830"/>
                              </a:lnTo>
                              <a:lnTo>
                                <a:pt x="32212" y="28075"/>
                              </a:lnTo>
                              <a:lnTo>
                                <a:pt x="32463" y="25944"/>
                              </a:lnTo>
                              <a:lnTo>
                                <a:pt x="32463" y="24065"/>
                              </a:lnTo>
                              <a:lnTo>
                                <a:pt x="32212" y="22309"/>
                              </a:lnTo>
                              <a:lnTo>
                                <a:pt x="31836" y="20555"/>
                              </a:lnTo>
                              <a:lnTo>
                                <a:pt x="31460" y="18675"/>
                              </a:lnTo>
                              <a:lnTo>
                                <a:pt x="30457" y="17171"/>
                              </a:lnTo>
                              <a:lnTo>
                                <a:pt x="29830" y="15416"/>
                              </a:lnTo>
                              <a:lnTo>
                                <a:pt x="29078" y="13912"/>
                              </a:lnTo>
                              <a:lnTo>
                                <a:pt x="28828" y="12659"/>
                              </a:lnTo>
                              <a:lnTo>
                                <a:pt x="28452" y="11155"/>
                              </a:lnTo>
                              <a:lnTo>
                                <a:pt x="27825" y="9650"/>
                              </a:lnTo>
                              <a:lnTo>
                                <a:pt x="26446" y="8397"/>
                              </a:lnTo>
                              <a:lnTo>
                                <a:pt x="25067" y="6893"/>
                              </a:lnTo>
                              <a:lnTo>
                                <a:pt x="23689" y="5765"/>
                              </a:lnTo>
                              <a:lnTo>
                                <a:pt x="22310" y="4512"/>
                              </a:lnTo>
                              <a:lnTo>
                                <a:pt x="21307" y="3258"/>
                              </a:lnTo>
                              <a:lnTo>
                                <a:pt x="20305" y="2130"/>
                              </a:lnTo>
                              <a:lnTo>
                                <a:pt x="19302" y="1504"/>
                              </a:lnTo>
                              <a:lnTo>
                                <a:pt x="18550" y="877"/>
                              </a:lnTo>
                              <a:lnTo>
                                <a:pt x="17547" y="250"/>
                              </a:lnTo>
                              <a:lnTo>
                                <a:pt x="16920" y="0"/>
                              </a:lnTo>
                              <a:lnTo>
                                <a:pt x="17547" y="626"/>
                              </a:lnTo>
                              <a:lnTo>
                                <a:pt x="18550" y="1253"/>
                              </a:lnTo>
                              <a:lnTo>
                                <a:pt x="19302" y="2130"/>
                              </a:lnTo>
                              <a:lnTo>
                                <a:pt x="19929" y="3008"/>
                              </a:lnTo>
                              <a:lnTo>
                                <a:pt x="20931" y="3885"/>
                              </a:lnTo>
                              <a:lnTo>
                                <a:pt x="22059" y="5138"/>
                              </a:lnTo>
                              <a:lnTo>
                                <a:pt x="23062" y="6267"/>
                              </a:lnTo>
                              <a:lnTo>
                                <a:pt x="24315" y="7520"/>
                              </a:lnTo>
                              <a:lnTo>
                                <a:pt x="25694" y="8397"/>
                              </a:lnTo>
                              <a:lnTo>
                                <a:pt x="27449" y="9650"/>
                              </a:lnTo>
                              <a:lnTo>
                                <a:pt x="29454" y="10904"/>
                              </a:lnTo>
                              <a:lnTo>
                                <a:pt x="31836" y="12032"/>
                              </a:lnTo>
                              <a:lnTo>
                                <a:pt x="34217" y="13285"/>
                              </a:lnTo>
                              <a:lnTo>
                                <a:pt x="37602" y="14163"/>
                              </a:lnTo>
                              <a:lnTo>
                                <a:pt x="40986" y="15416"/>
                              </a:lnTo>
                              <a:lnTo>
                                <a:pt x="44370" y="16293"/>
                              </a:lnTo>
                              <a:lnTo>
                                <a:pt x="47754" y="17171"/>
                              </a:lnTo>
                              <a:lnTo>
                                <a:pt x="50887" y="17798"/>
                              </a:lnTo>
                              <a:lnTo>
                                <a:pt x="53896" y="18675"/>
                              </a:lnTo>
                              <a:lnTo>
                                <a:pt x="56653" y="19302"/>
                              </a:lnTo>
                              <a:lnTo>
                                <a:pt x="59661" y="20179"/>
                              </a:lnTo>
                              <a:lnTo>
                                <a:pt x="62419" y="20806"/>
                              </a:lnTo>
                              <a:lnTo>
                                <a:pt x="65051" y="21683"/>
                              </a:lnTo>
                              <a:lnTo>
                                <a:pt x="67432" y="22309"/>
                              </a:lnTo>
                              <a:lnTo>
                                <a:pt x="69814" y="23187"/>
                              </a:lnTo>
                              <a:lnTo>
                                <a:pt x="81345" y="30457"/>
                              </a:lnTo>
                              <a:lnTo>
                                <a:pt x="82097" y="31961"/>
                              </a:lnTo>
                              <a:lnTo>
                                <a:pt x="82348" y="33465"/>
                              </a:lnTo>
                              <a:lnTo>
                                <a:pt x="82348" y="34969"/>
                              </a:lnTo>
                              <a:lnTo>
                                <a:pt x="82097" y="36473"/>
                              </a:lnTo>
                              <a:lnTo>
                                <a:pt x="81721" y="38227"/>
                              </a:lnTo>
                              <a:lnTo>
                                <a:pt x="80969" y="40108"/>
                              </a:lnTo>
                              <a:lnTo>
                                <a:pt x="79966" y="41612"/>
                              </a:lnTo>
                              <a:lnTo>
                                <a:pt x="79339" y="43115"/>
                              </a:lnTo>
                              <a:lnTo>
                                <a:pt x="78337" y="44620"/>
                              </a:lnTo>
                              <a:lnTo>
                                <a:pt x="77334" y="46124"/>
                              </a:lnTo>
                              <a:lnTo>
                                <a:pt x="76582" y="47377"/>
                              </a:lnTo>
                              <a:lnTo>
                                <a:pt x="76331" y="48254"/>
                              </a:lnTo>
                              <a:lnTo>
                                <a:pt x="76331" y="48881"/>
                              </a:lnTo>
                              <a:lnTo>
                                <a:pt x="76331" y="49383"/>
                              </a:lnTo>
                              <a:lnTo>
                                <a:pt x="76958" y="50010"/>
                              </a:lnTo>
                              <a:lnTo>
                                <a:pt x="77961" y="50386"/>
                              </a:lnTo>
                              <a:lnTo>
                                <a:pt x="79339" y="50010"/>
                              </a:lnTo>
                              <a:lnTo>
                                <a:pt x="80718" y="49383"/>
                              </a:lnTo>
                              <a:lnTo>
                                <a:pt x="82348" y="4825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8.291344pt;margin-top:526.710693pt;width:6.5pt;height:4pt;mso-position-horizontal-relative:page;mso-position-vertical-relative:page;z-index:15805440" id="docshape54" coordorigin="1966,10534" coordsize="130,80" path="m1977,10573l1974,10571,1973,10570,1972,10568,1970,10567,1966,10558,1966,10555,1966,10554,1966,10552,1966,10550,1966,10549,1966,10548,1966,10547,1967,10548,1968,10549,1970,10551,1970,10553,1971,10556,1972,10558,1973,10561,1975,10565,1976,10568,1977,10572,1979,10575,1990,10590,1992,10592,1995,10593,1998,10594,2001,10594,2003,10594,2013,10586,2014,10584,2015,10581,2017,10578,2017,10575,2017,10572,2017,10569,2016,10567,2015,10564,2014,10561,2013,10558,2012,10556,2011,10554,2011,10552,2010,10549,2007,10547,2005,10545,2003,10543,2001,10541,1999,10539,1998,10538,1996,10537,1995,10536,1993,10535,1992,10534,1993,10535,1995,10536,1996,10538,1997,10539,1999,10540,2001,10542,2002,10544,2004,10546,2006,10547,2009,10549,2012,10551,2016,10553,2020,10555,2025,10557,2030,10558,2036,10560,2041,10561,2046,10562,2051,10564,2055,10565,2060,10566,2064,10567,2068,10568,2072,10569,2076,10571,2094,10582,2095,10585,2096,10587,2096,10589,2095,10592,2095,10594,2093,10597,2092,10600,2091,10602,2089,10604,2088,10607,2086,10609,2086,10610,2086,10611,2086,10612,2087,10613,2089,10614,2091,10613,2093,10612,2096,10610e" filled="false" stroked="true" strokeweight="1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805952" behindDoc="0" locked="0" layoutInCell="1" allowOverlap="1" wp14:anchorId="07ABD0A6" wp14:editId="65702580">
                <wp:simplePos x="0" y="0"/>
                <wp:positionH relativeFrom="page">
                  <wp:posOffset>1337792</wp:posOffset>
                </wp:positionH>
                <wp:positionV relativeFrom="page">
                  <wp:posOffset>6672931</wp:posOffset>
                </wp:positionV>
                <wp:extent cx="8255" cy="10160"/>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 cy="10160"/>
                        </a:xfrm>
                        <a:custGeom>
                          <a:avLst/>
                          <a:gdLst/>
                          <a:ahLst/>
                          <a:cxnLst/>
                          <a:rect l="l" t="t" r="r" b="b"/>
                          <a:pathLst>
                            <a:path w="8255" h="10160">
                              <a:moveTo>
                                <a:pt x="5765" y="4888"/>
                              </a:moveTo>
                              <a:lnTo>
                                <a:pt x="4762" y="2757"/>
                              </a:lnTo>
                              <a:lnTo>
                                <a:pt x="4136" y="1755"/>
                              </a:lnTo>
                              <a:lnTo>
                                <a:pt x="3008" y="1253"/>
                              </a:lnTo>
                              <a:lnTo>
                                <a:pt x="2005" y="627"/>
                              </a:lnTo>
                              <a:lnTo>
                                <a:pt x="1378" y="251"/>
                              </a:lnTo>
                              <a:lnTo>
                                <a:pt x="626" y="251"/>
                              </a:lnTo>
                              <a:lnTo>
                                <a:pt x="0" y="0"/>
                              </a:lnTo>
                              <a:lnTo>
                                <a:pt x="0" y="877"/>
                              </a:lnTo>
                              <a:lnTo>
                                <a:pt x="626" y="1755"/>
                              </a:lnTo>
                              <a:lnTo>
                                <a:pt x="1378" y="3008"/>
                              </a:lnTo>
                              <a:lnTo>
                                <a:pt x="2757" y="4512"/>
                              </a:lnTo>
                              <a:lnTo>
                                <a:pt x="4386" y="6392"/>
                              </a:lnTo>
                              <a:lnTo>
                                <a:pt x="6141" y="7896"/>
                              </a:lnTo>
                              <a:lnTo>
                                <a:pt x="8147" y="965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5.337997pt;margin-top:525.427673pt;width:.65pt;height:.8pt;mso-position-horizontal-relative:page;mso-position-vertical-relative:page;z-index:15805952" id="docshape55" coordorigin="2107,10509" coordsize="13,16" path="m2116,10516l2114,10513,2113,10511,2111,10511,2110,10510,2109,10509,2108,10509,2107,10509,2107,10510,2108,10511,2109,10513,2111,10516,2114,10519,2116,10521,2120,10524e" filled="false" stroked="true" strokeweight="1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806464" behindDoc="0" locked="0" layoutInCell="1" allowOverlap="1" wp14:anchorId="1A5B9E5B" wp14:editId="47D6D064">
                <wp:simplePos x="0" y="0"/>
                <wp:positionH relativeFrom="page">
                  <wp:posOffset>1369002</wp:posOffset>
                </wp:positionH>
                <wp:positionV relativeFrom="page">
                  <wp:posOffset>6685591</wp:posOffset>
                </wp:positionV>
                <wp:extent cx="43180" cy="38100"/>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 cy="38100"/>
                        </a:xfrm>
                        <a:custGeom>
                          <a:avLst/>
                          <a:gdLst/>
                          <a:ahLst/>
                          <a:cxnLst/>
                          <a:rect l="l" t="t" r="r" b="b"/>
                          <a:pathLst>
                            <a:path w="43180" h="38100">
                              <a:moveTo>
                                <a:pt x="1754" y="20805"/>
                              </a:moveTo>
                              <a:lnTo>
                                <a:pt x="1002" y="20179"/>
                              </a:lnTo>
                              <a:lnTo>
                                <a:pt x="626" y="19552"/>
                              </a:lnTo>
                              <a:lnTo>
                                <a:pt x="375" y="18675"/>
                              </a:lnTo>
                              <a:lnTo>
                                <a:pt x="0" y="18048"/>
                              </a:lnTo>
                              <a:lnTo>
                                <a:pt x="375" y="19051"/>
                              </a:lnTo>
                              <a:lnTo>
                                <a:pt x="626" y="20179"/>
                              </a:lnTo>
                              <a:lnTo>
                                <a:pt x="1002" y="21432"/>
                              </a:lnTo>
                              <a:lnTo>
                                <a:pt x="1754" y="22936"/>
                              </a:lnTo>
                              <a:lnTo>
                                <a:pt x="2005" y="24440"/>
                              </a:lnTo>
                              <a:lnTo>
                                <a:pt x="2381" y="25944"/>
                              </a:lnTo>
                              <a:lnTo>
                                <a:pt x="2757" y="27699"/>
                              </a:lnTo>
                              <a:lnTo>
                                <a:pt x="3007" y="29579"/>
                              </a:lnTo>
                              <a:lnTo>
                                <a:pt x="3384" y="31710"/>
                              </a:lnTo>
                              <a:lnTo>
                                <a:pt x="3384" y="37977"/>
                              </a:lnTo>
                              <a:lnTo>
                                <a:pt x="3384" y="37350"/>
                              </a:lnTo>
                              <a:lnTo>
                                <a:pt x="3760" y="36472"/>
                              </a:lnTo>
                              <a:lnTo>
                                <a:pt x="3384" y="35345"/>
                              </a:lnTo>
                              <a:lnTo>
                                <a:pt x="3384" y="34091"/>
                              </a:lnTo>
                              <a:lnTo>
                                <a:pt x="3760" y="32211"/>
                              </a:lnTo>
                              <a:lnTo>
                                <a:pt x="4386" y="30457"/>
                              </a:lnTo>
                              <a:lnTo>
                                <a:pt x="4762" y="28702"/>
                              </a:lnTo>
                              <a:lnTo>
                                <a:pt x="5765" y="26822"/>
                              </a:lnTo>
                              <a:lnTo>
                                <a:pt x="6768" y="24691"/>
                              </a:lnTo>
                              <a:lnTo>
                                <a:pt x="8522" y="22059"/>
                              </a:lnTo>
                              <a:lnTo>
                                <a:pt x="10152" y="19301"/>
                              </a:lnTo>
                              <a:lnTo>
                                <a:pt x="12157" y="16544"/>
                              </a:lnTo>
                              <a:lnTo>
                                <a:pt x="14539" y="14163"/>
                              </a:lnTo>
                              <a:lnTo>
                                <a:pt x="16920" y="11781"/>
                              </a:lnTo>
                              <a:lnTo>
                                <a:pt x="19302" y="9651"/>
                              </a:lnTo>
                              <a:lnTo>
                                <a:pt x="22059" y="7896"/>
                              </a:lnTo>
                              <a:lnTo>
                                <a:pt x="25067" y="5765"/>
                              </a:lnTo>
                              <a:lnTo>
                                <a:pt x="28201" y="4261"/>
                              </a:lnTo>
                              <a:lnTo>
                                <a:pt x="31209" y="2381"/>
                              </a:lnTo>
                              <a:lnTo>
                                <a:pt x="33966" y="1504"/>
                              </a:lnTo>
                              <a:lnTo>
                                <a:pt x="36975" y="626"/>
                              </a:lnTo>
                              <a:lnTo>
                                <a:pt x="39983" y="250"/>
                              </a:lnTo>
                              <a:lnTo>
                                <a:pt x="42740"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7.795456pt;margin-top:526.4245pt;width:3.4pt;height:3pt;mso-position-horizontal-relative:page;mso-position-vertical-relative:page;z-index:15806464" id="docshape56" coordorigin="2156,10528" coordsize="68,60" path="m2159,10561l2157,10560,2157,10559,2157,10558,2156,10557,2157,10558,2157,10560,2157,10562,2159,10565,2159,10567,2160,10569,2160,10572,2161,10575,2161,10578,2161,10588,2161,10587,2162,10586,2161,10584,2161,10582,2162,10579,2163,10576,2163,10574,2165,10571,2167,10567,2169,10563,2172,10559,2175,10555,2179,10551,2183,10547,2186,10544,2191,10541,2195,10538,2200,10535,2205,10532,2209,10531,2214,10529,2219,10529,2223,10528e" filled="false" stroked="true" strokeweight="1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806976" behindDoc="0" locked="0" layoutInCell="1" allowOverlap="1" wp14:anchorId="1705632C" wp14:editId="44BA5677">
                <wp:simplePos x="0" y="0"/>
                <wp:positionH relativeFrom="page">
                  <wp:posOffset>1560646</wp:posOffset>
                </wp:positionH>
                <wp:positionV relativeFrom="page">
                  <wp:posOffset>6672053</wp:posOffset>
                </wp:positionV>
                <wp:extent cx="87630" cy="82550"/>
                <wp:effectExtent l="0" t="0" r="0" b="0"/>
                <wp:wrapNone/>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 cy="82550"/>
                        </a:xfrm>
                        <a:custGeom>
                          <a:avLst/>
                          <a:gdLst/>
                          <a:ahLst/>
                          <a:cxnLst/>
                          <a:rect l="l" t="t" r="r" b="b"/>
                          <a:pathLst>
                            <a:path w="87630" h="82550">
                              <a:moveTo>
                                <a:pt x="30833" y="12909"/>
                              </a:moveTo>
                              <a:lnTo>
                                <a:pt x="30833" y="12282"/>
                              </a:lnTo>
                              <a:lnTo>
                                <a:pt x="30833" y="11405"/>
                              </a:lnTo>
                              <a:lnTo>
                                <a:pt x="30833" y="10528"/>
                              </a:lnTo>
                              <a:lnTo>
                                <a:pt x="30206" y="9024"/>
                              </a:lnTo>
                              <a:lnTo>
                                <a:pt x="25067" y="626"/>
                              </a:lnTo>
                              <a:lnTo>
                                <a:pt x="23438" y="250"/>
                              </a:lnTo>
                              <a:lnTo>
                                <a:pt x="22059" y="0"/>
                              </a:lnTo>
                              <a:lnTo>
                                <a:pt x="21057" y="0"/>
                              </a:lnTo>
                              <a:lnTo>
                                <a:pt x="19678" y="0"/>
                              </a:lnTo>
                              <a:lnTo>
                                <a:pt x="18675" y="0"/>
                              </a:lnTo>
                              <a:lnTo>
                                <a:pt x="17672" y="626"/>
                              </a:lnTo>
                              <a:lnTo>
                                <a:pt x="16294" y="1754"/>
                              </a:lnTo>
                              <a:lnTo>
                                <a:pt x="14915" y="3634"/>
                              </a:lnTo>
                              <a:lnTo>
                                <a:pt x="13912" y="5389"/>
                              </a:lnTo>
                              <a:lnTo>
                                <a:pt x="12534" y="6892"/>
                              </a:lnTo>
                              <a:lnTo>
                                <a:pt x="11531" y="8773"/>
                              </a:lnTo>
                              <a:lnTo>
                                <a:pt x="10528" y="10528"/>
                              </a:lnTo>
                              <a:lnTo>
                                <a:pt x="9525" y="12282"/>
                              </a:lnTo>
                              <a:lnTo>
                                <a:pt x="8523" y="14163"/>
                              </a:lnTo>
                              <a:lnTo>
                                <a:pt x="7771" y="16544"/>
                              </a:lnTo>
                              <a:lnTo>
                                <a:pt x="7144" y="18675"/>
                              </a:lnTo>
                              <a:lnTo>
                                <a:pt x="6768" y="21432"/>
                              </a:lnTo>
                              <a:lnTo>
                                <a:pt x="6768" y="24064"/>
                              </a:lnTo>
                              <a:lnTo>
                                <a:pt x="6768" y="26822"/>
                              </a:lnTo>
                              <a:lnTo>
                                <a:pt x="7144" y="29830"/>
                              </a:lnTo>
                              <a:lnTo>
                                <a:pt x="7394" y="33089"/>
                              </a:lnTo>
                              <a:lnTo>
                                <a:pt x="8147" y="36473"/>
                              </a:lnTo>
                              <a:lnTo>
                                <a:pt x="20681" y="61164"/>
                              </a:lnTo>
                              <a:lnTo>
                                <a:pt x="22686" y="63545"/>
                              </a:lnTo>
                              <a:lnTo>
                                <a:pt x="24691" y="66303"/>
                              </a:lnTo>
                              <a:lnTo>
                                <a:pt x="26446" y="68433"/>
                              </a:lnTo>
                              <a:lnTo>
                                <a:pt x="28201" y="70815"/>
                              </a:lnTo>
                              <a:lnTo>
                                <a:pt x="29454" y="72695"/>
                              </a:lnTo>
                              <a:lnTo>
                                <a:pt x="30206" y="74450"/>
                              </a:lnTo>
                              <a:lnTo>
                                <a:pt x="30833" y="75954"/>
                              </a:lnTo>
                              <a:lnTo>
                                <a:pt x="30833" y="77208"/>
                              </a:lnTo>
                              <a:lnTo>
                                <a:pt x="21683" y="82346"/>
                              </a:lnTo>
                              <a:lnTo>
                                <a:pt x="19678" y="82346"/>
                              </a:lnTo>
                              <a:lnTo>
                                <a:pt x="17923" y="82346"/>
                              </a:lnTo>
                              <a:lnTo>
                                <a:pt x="15918" y="82346"/>
                              </a:lnTo>
                              <a:lnTo>
                                <a:pt x="13912" y="81970"/>
                              </a:lnTo>
                              <a:lnTo>
                                <a:pt x="12157" y="81970"/>
                              </a:lnTo>
                              <a:lnTo>
                                <a:pt x="10528" y="81343"/>
                              </a:lnTo>
                              <a:lnTo>
                                <a:pt x="8773" y="81093"/>
                              </a:lnTo>
                              <a:lnTo>
                                <a:pt x="7394" y="80466"/>
                              </a:lnTo>
                              <a:lnTo>
                                <a:pt x="5765" y="79839"/>
                              </a:lnTo>
                              <a:lnTo>
                                <a:pt x="4763" y="79212"/>
                              </a:lnTo>
                              <a:lnTo>
                                <a:pt x="3384" y="78711"/>
                              </a:lnTo>
                              <a:lnTo>
                                <a:pt x="2381" y="77708"/>
                              </a:lnTo>
                              <a:lnTo>
                                <a:pt x="1629" y="77208"/>
                              </a:lnTo>
                              <a:lnTo>
                                <a:pt x="1002" y="75954"/>
                              </a:lnTo>
                              <a:lnTo>
                                <a:pt x="626" y="75077"/>
                              </a:lnTo>
                              <a:lnTo>
                                <a:pt x="376" y="73573"/>
                              </a:lnTo>
                              <a:lnTo>
                                <a:pt x="0" y="72319"/>
                              </a:lnTo>
                              <a:lnTo>
                                <a:pt x="626" y="71442"/>
                              </a:lnTo>
                              <a:lnTo>
                                <a:pt x="1378" y="70188"/>
                              </a:lnTo>
                              <a:lnTo>
                                <a:pt x="2381" y="69311"/>
                              </a:lnTo>
                              <a:lnTo>
                                <a:pt x="4011" y="68433"/>
                              </a:lnTo>
                              <a:lnTo>
                                <a:pt x="5765" y="67557"/>
                              </a:lnTo>
                              <a:lnTo>
                                <a:pt x="7771" y="66303"/>
                              </a:lnTo>
                              <a:lnTo>
                                <a:pt x="10152" y="65049"/>
                              </a:lnTo>
                              <a:lnTo>
                                <a:pt x="12534" y="63921"/>
                              </a:lnTo>
                              <a:lnTo>
                                <a:pt x="15918" y="63044"/>
                              </a:lnTo>
                              <a:lnTo>
                                <a:pt x="19302" y="61791"/>
                              </a:lnTo>
                              <a:lnTo>
                                <a:pt x="23062" y="60537"/>
                              </a:lnTo>
                              <a:lnTo>
                                <a:pt x="26822" y="59033"/>
                              </a:lnTo>
                              <a:lnTo>
                                <a:pt x="31836" y="57529"/>
                              </a:lnTo>
                              <a:lnTo>
                                <a:pt x="36599" y="55774"/>
                              </a:lnTo>
                              <a:lnTo>
                                <a:pt x="41362" y="54270"/>
                              </a:lnTo>
                              <a:lnTo>
                                <a:pt x="45498" y="53017"/>
                              </a:lnTo>
                              <a:lnTo>
                                <a:pt x="49133" y="51889"/>
                              </a:lnTo>
                              <a:lnTo>
                                <a:pt x="64048" y="48254"/>
                              </a:lnTo>
                              <a:lnTo>
                                <a:pt x="66430" y="48505"/>
                              </a:lnTo>
                              <a:lnTo>
                                <a:pt x="68811" y="48505"/>
                              </a:lnTo>
                              <a:lnTo>
                                <a:pt x="70817" y="49132"/>
                              </a:lnTo>
                              <a:lnTo>
                                <a:pt x="72947" y="50385"/>
                              </a:lnTo>
                              <a:lnTo>
                                <a:pt x="74577" y="51262"/>
                              </a:lnTo>
                              <a:lnTo>
                                <a:pt x="76331" y="52390"/>
                              </a:lnTo>
                              <a:lnTo>
                                <a:pt x="77710" y="53894"/>
                              </a:lnTo>
                              <a:lnTo>
                                <a:pt x="78713" y="55774"/>
                              </a:lnTo>
                              <a:lnTo>
                                <a:pt x="79716" y="57279"/>
                              </a:lnTo>
                              <a:lnTo>
                                <a:pt x="80718" y="59409"/>
                              </a:lnTo>
                              <a:lnTo>
                                <a:pt x="81345" y="61164"/>
                              </a:lnTo>
                              <a:lnTo>
                                <a:pt x="81721" y="63295"/>
                              </a:lnTo>
                              <a:lnTo>
                                <a:pt x="82097" y="66052"/>
                              </a:lnTo>
                              <a:lnTo>
                                <a:pt x="82097" y="68433"/>
                              </a:lnTo>
                              <a:lnTo>
                                <a:pt x="81721" y="70564"/>
                              </a:lnTo>
                              <a:lnTo>
                                <a:pt x="81721" y="72319"/>
                              </a:lnTo>
                              <a:lnTo>
                                <a:pt x="81721" y="74450"/>
                              </a:lnTo>
                              <a:lnTo>
                                <a:pt x="81721" y="75954"/>
                              </a:lnTo>
                              <a:lnTo>
                                <a:pt x="82097" y="77208"/>
                              </a:lnTo>
                              <a:lnTo>
                                <a:pt x="82473" y="78085"/>
                              </a:lnTo>
                              <a:lnTo>
                                <a:pt x="83100" y="79212"/>
                              </a:lnTo>
                              <a:lnTo>
                                <a:pt x="84102" y="80466"/>
                              </a:lnTo>
                              <a:lnTo>
                                <a:pt x="85105" y="81093"/>
                              </a:lnTo>
                              <a:lnTo>
                                <a:pt x="85857" y="81093"/>
                              </a:lnTo>
                              <a:lnTo>
                                <a:pt x="87111" y="80466"/>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2.885551pt;margin-top:525.358582pt;width:6.9pt;height:6.5pt;mso-position-horizontal-relative:page;mso-position-vertical-relative:page;z-index:15806976" id="docshape57" coordorigin="2458,10507" coordsize="138,130" path="m2506,10528l2506,10527,2506,10525,2506,10524,2505,10521,2497,10508,2495,10508,2492,10507,2491,10507,2489,10507,2487,10507,2486,10508,2483,10510,2481,10513,2480,10516,2477,10518,2476,10521,2474,10524,2473,10527,2471,10529,2470,10533,2469,10537,2468,10541,2468,10545,2468,10549,2469,10554,2469,10559,2471,10565,2490,10603,2493,10607,2497,10612,2499,10615,2502,10619,2504,10622,2505,10624,2506,10627,2506,10629,2492,10637,2489,10637,2486,10637,2483,10637,2480,10636,2477,10636,2474,10635,2472,10635,2469,10634,2467,10633,2465,10632,2463,10631,2461,10630,2460,10629,2459,10627,2459,10625,2458,10623,2458,10621,2459,10620,2460,10618,2461,10616,2464,10615,2467,10614,2470,10612,2474,10610,2477,10608,2483,10606,2488,10604,2494,10603,2500,10600,2508,10598,2515,10595,2523,10593,2529,10591,2535,10589,2559,10583,2562,10584,2566,10584,2569,10585,2573,10587,2575,10588,2578,10590,2580,10592,2582,10595,2583,10597,2585,10601,2586,10603,2586,10607,2587,10611,2587,10615,2586,10618,2586,10621,2586,10624,2586,10627,2587,10629,2588,10630,2589,10632,2590,10634,2592,10635,2593,10635,2595,10634e" filled="false" stroked="true" strokeweight="1.0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807488" behindDoc="0" locked="0" layoutInCell="1" allowOverlap="1" wp14:anchorId="3B93F802" wp14:editId="369E4A55">
                <wp:simplePos x="0" y="0"/>
                <wp:positionH relativeFrom="page">
                  <wp:posOffset>1639359</wp:posOffset>
                </wp:positionH>
                <wp:positionV relativeFrom="page">
                  <wp:posOffset>6650621</wp:posOffset>
                </wp:positionV>
                <wp:extent cx="5715" cy="8890"/>
                <wp:effectExtent l="0" t="0" r="0" b="0"/>
                <wp:wrapNone/>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 cy="8890"/>
                        </a:xfrm>
                        <a:custGeom>
                          <a:avLst/>
                          <a:gdLst/>
                          <a:ahLst/>
                          <a:cxnLst/>
                          <a:rect l="l" t="t" r="r" b="b"/>
                          <a:pathLst>
                            <a:path w="5715" h="8890">
                              <a:moveTo>
                                <a:pt x="5389" y="8397"/>
                              </a:moveTo>
                              <a:lnTo>
                                <a:pt x="5389" y="6892"/>
                              </a:lnTo>
                              <a:lnTo>
                                <a:pt x="5389" y="6391"/>
                              </a:lnTo>
                              <a:lnTo>
                                <a:pt x="5013" y="5389"/>
                              </a:lnTo>
                              <a:lnTo>
                                <a:pt x="4011" y="4511"/>
                              </a:lnTo>
                              <a:lnTo>
                                <a:pt x="2632" y="3007"/>
                              </a:lnTo>
                              <a:lnTo>
                                <a:pt x="1629" y="1880"/>
                              </a:lnTo>
                              <a:lnTo>
                                <a:pt x="626" y="626"/>
                              </a:lnTo>
                              <a:lnTo>
                                <a:pt x="0" y="0"/>
                              </a:lnTo>
                              <a:lnTo>
                                <a:pt x="1002" y="250"/>
                              </a:lnTo>
                              <a:lnTo>
                                <a:pt x="3008" y="877"/>
                              </a:lnTo>
                              <a:lnTo>
                                <a:pt x="4386" y="1504"/>
                              </a:lnTo>
                              <a:lnTo>
                                <a:pt x="5389" y="213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9.08345pt;margin-top:523.671021pt;width:.45pt;height:.7pt;mso-position-horizontal-relative:page;mso-position-vertical-relative:page;z-index:15807488" id="docshape58" coordorigin="2582,10473" coordsize="9,14" path="m2590,10487l2590,10484,2590,10483,2590,10482,2588,10481,2586,10478,2584,10476,2583,10474,2582,10473,2583,10474,2586,10475,2589,10476,2590,10477e" filled="false" stroked="true" strokeweight="1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808000" behindDoc="0" locked="0" layoutInCell="1" allowOverlap="1" wp14:anchorId="71965E0A" wp14:editId="30A2AA8F">
                <wp:simplePos x="0" y="0"/>
                <wp:positionH relativeFrom="page">
                  <wp:posOffset>1803178</wp:posOffset>
                </wp:positionH>
                <wp:positionV relativeFrom="page">
                  <wp:posOffset>6650621</wp:posOffset>
                </wp:positionV>
                <wp:extent cx="67945" cy="85090"/>
                <wp:effectExtent l="0" t="0" r="0" b="0"/>
                <wp:wrapNone/>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945" cy="85090"/>
                        </a:xfrm>
                        <a:custGeom>
                          <a:avLst/>
                          <a:gdLst/>
                          <a:ahLst/>
                          <a:cxnLst/>
                          <a:rect l="l" t="t" r="r" b="b"/>
                          <a:pathLst>
                            <a:path w="67945" h="85090">
                              <a:moveTo>
                                <a:pt x="1629" y="56401"/>
                              </a:moveTo>
                              <a:lnTo>
                                <a:pt x="0" y="56025"/>
                              </a:lnTo>
                              <a:lnTo>
                                <a:pt x="626" y="55774"/>
                              </a:lnTo>
                              <a:lnTo>
                                <a:pt x="1002" y="55148"/>
                              </a:lnTo>
                              <a:lnTo>
                                <a:pt x="2005" y="54270"/>
                              </a:lnTo>
                              <a:lnTo>
                                <a:pt x="3008" y="52766"/>
                              </a:lnTo>
                              <a:lnTo>
                                <a:pt x="4386" y="51262"/>
                              </a:lnTo>
                              <a:lnTo>
                                <a:pt x="6392" y="49758"/>
                              </a:lnTo>
                              <a:lnTo>
                                <a:pt x="8146" y="48003"/>
                              </a:lnTo>
                              <a:lnTo>
                                <a:pt x="10152" y="46123"/>
                              </a:lnTo>
                              <a:lnTo>
                                <a:pt x="12157" y="44368"/>
                              </a:lnTo>
                              <a:lnTo>
                                <a:pt x="14539" y="42238"/>
                              </a:lnTo>
                              <a:lnTo>
                                <a:pt x="16544" y="40107"/>
                              </a:lnTo>
                              <a:lnTo>
                                <a:pt x="18926" y="37976"/>
                              </a:lnTo>
                              <a:lnTo>
                                <a:pt x="21307" y="35595"/>
                              </a:lnTo>
                              <a:lnTo>
                                <a:pt x="23689" y="33213"/>
                              </a:lnTo>
                              <a:lnTo>
                                <a:pt x="26070" y="30456"/>
                              </a:lnTo>
                              <a:lnTo>
                                <a:pt x="28827" y="27448"/>
                              </a:lnTo>
                              <a:lnTo>
                                <a:pt x="31460" y="24440"/>
                              </a:lnTo>
                              <a:lnTo>
                                <a:pt x="34217" y="21432"/>
                              </a:lnTo>
                              <a:lnTo>
                                <a:pt x="37225" y="18424"/>
                              </a:lnTo>
                              <a:lnTo>
                                <a:pt x="39983" y="15666"/>
                              </a:lnTo>
                              <a:lnTo>
                                <a:pt x="57280" y="1880"/>
                              </a:lnTo>
                              <a:lnTo>
                                <a:pt x="58658" y="626"/>
                              </a:lnTo>
                              <a:lnTo>
                                <a:pt x="60037" y="250"/>
                              </a:lnTo>
                              <a:lnTo>
                                <a:pt x="61040" y="0"/>
                              </a:lnTo>
                              <a:lnTo>
                                <a:pt x="61667" y="0"/>
                              </a:lnTo>
                              <a:lnTo>
                                <a:pt x="62419" y="626"/>
                              </a:lnTo>
                              <a:lnTo>
                                <a:pt x="62669" y="1504"/>
                              </a:lnTo>
                              <a:lnTo>
                                <a:pt x="63045" y="3007"/>
                              </a:lnTo>
                              <a:lnTo>
                                <a:pt x="63421" y="4888"/>
                              </a:lnTo>
                              <a:lnTo>
                                <a:pt x="63421" y="6892"/>
                              </a:lnTo>
                              <a:lnTo>
                                <a:pt x="63421" y="9650"/>
                              </a:lnTo>
                              <a:lnTo>
                                <a:pt x="63421" y="12658"/>
                              </a:lnTo>
                              <a:lnTo>
                                <a:pt x="63045" y="16293"/>
                              </a:lnTo>
                              <a:lnTo>
                                <a:pt x="63045" y="19928"/>
                              </a:lnTo>
                              <a:lnTo>
                                <a:pt x="62669" y="24064"/>
                              </a:lnTo>
                              <a:lnTo>
                                <a:pt x="62419" y="28325"/>
                              </a:lnTo>
                              <a:lnTo>
                                <a:pt x="62043" y="32587"/>
                              </a:lnTo>
                              <a:lnTo>
                                <a:pt x="61667" y="36848"/>
                              </a:lnTo>
                              <a:lnTo>
                                <a:pt x="61416" y="41360"/>
                              </a:lnTo>
                              <a:lnTo>
                                <a:pt x="61040" y="45497"/>
                              </a:lnTo>
                              <a:lnTo>
                                <a:pt x="60664" y="49131"/>
                              </a:lnTo>
                              <a:lnTo>
                                <a:pt x="60664" y="52766"/>
                              </a:lnTo>
                              <a:lnTo>
                                <a:pt x="60288" y="56401"/>
                              </a:lnTo>
                              <a:lnTo>
                                <a:pt x="60288" y="60287"/>
                              </a:lnTo>
                              <a:lnTo>
                                <a:pt x="60664" y="63921"/>
                              </a:lnTo>
                              <a:lnTo>
                                <a:pt x="60664" y="67556"/>
                              </a:lnTo>
                              <a:lnTo>
                                <a:pt x="61040" y="71191"/>
                              </a:lnTo>
                              <a:lnTo>
                                <a:pt x="62043" y="74199"/>
                              </a:lnTo>
                              <a:lnTo>
                                <a:pt x="63421" y="77458"/>
                              </a:lnTo>
                              <a:lnTo>
                                <a:pt x="65051" y="80841"/>
                              </a:lnTo>
                              <a:lnTo>
                                <a:pt x="67432" y="8447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1.982590pt;margin-top:523.671021pt;width:5.35pt;height:6.7pt;mso-position-horizontal-relative:page;mso-position-vertical-relative:page;z-index:15808000" id="docshape59" coordorigin="2840,10473" coordsize="107,134" path="m2842,10562l2840,10562,2841,10561,2841,10560,2843,10559,2844,10557,2847,10554,2850,10552,2852,10549,2856,10546,2859,10543,2863,10540,2866,10537,2869,10533,2873,10529,2877,10526,2881,10521,2885,10517,2889,10512,2894,10507,2898,10502,2903,10498,2930,10476,2932,10474,2934,10474,2936,10473,2937,10473,2938,10474,2938,10476,2939,10478,2940,10481,2940,10484,2940,10489,2940,10493,2939,10499,2939,10505,2938,10511,2938,10518,2937,10525,2937,10531,2936,10539,2936,10545,2935,10551,2935,10557,2935,10562,2935,10568,2935,10574,2935,10580,2936,10586,2937,10590,2940,10595,2942,10601,2946,10606e" filled="false" stroked="true" strokeweight="1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808512" behindDoc="0" locked="0" layoutInCell="1" allowOverlap="1" wp14:anchorId="6B75EC44" wp14:editId="25F5CF03">
                <wp:simplePos x="0" y="0"/>
                <wp:positionH relativeFrom="page">
                  <wp:posOffset>2011117</wp:posOffset>
                </wp:positionH>
                <wp:positionV relativeFrom="page">
                  <wp:posOffset>6630692</wp:posOffset>
                </wp:positionV>
                <wp:extent cx="111760" cy="168275"/>
                <wp:effectExtent l="0" t="0" r="0" b="0"/>
                <wp:wrapNone/>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760" cy="168275"/>
                        </a:xfrm>
                        <a:custGeom>
                          <a:avLst/>
                          <a:gdLst/>
                          <a:ahLst/>
                          <a:cxnLst/>
                          <a:rect l="l" t="t" r="r" b="b"/>
                          <a:pathLst>
                            <a:path w="111760" h="168275">
                              <a:moveTo>
                                <a:pt x="72571" y="37726"/>
                              </a:moveTo>
                              <a:lnTo>
                                <a:pt x="72195" y="33214"/>
                              </a:lnTo>
                              <a:lnTo>
                                <a:pt x="72195" y="31334"/>
                              </a:lnTo>
                              <a:lnTo>
                                <a:pt x="72195" y="28953"/>
                              </a:lnTo>
                              <a:lnTo>
                                <a:pt x="71819" y="26320"/>
                              </a:lnTo>
                              <a:lnTo>
                                <a:pt x="71569" y="23563"/>
                              </a:lnTo>
                              <a:lnTo>
                                <a:pt x="71193" y="20555"/>
                              </a:lnTo>
                              <a:lnTo>
                                <a:pt x="70817" y="17797"/>
                              </a:lnTo>
                              <a:lnTo>
                                <a:pt x="70190" y="15166"/>
                              </a:lnTo>
                              <a:lnTo>
                                <a:pt x="68811" y="12408"/>
                              </a:lnTo>
                              <a:lnTo>
                                <a:pt x="67808" y="10277"/>
                              </a:lnTo>
                              <a:lnTo>
                                <a:pt x="66806" y="8146"/>
                              </a:lnTo>
                              <a:lnTo>
                                <a:pt x="65803" y="6392"/>
                              </a:lnTo>
                              <a:lnTo>
                                <a:pt x="64048" y="4261"/>
                              </a:lnTo>
                              <a:lnTo>
                                <a:pt x="62419" y="2130"/>
                              </a:lnTo>
                              <a:lnTo>
                                <a:pt x="60664" y="1002"/>
                              </a:lnTo>
                              <a:lnTo>
                                <a:pt x="58659" y="0"/>
                              </a:lnTo>
                              <a:lnTo>
                                <a:pt x="56653" y="0"/>
                              </a:lnTo>
                              <a:lnTo>
                                <a:pt x="54522" y="376"/>
                              </a:lnTo>
                              <a:lnTo>
                                <a:pt x="52517" y="626"/>
                              </a:lnTo>
                              <a:lnTo>
                                <a:pt x="49759" y="1880"/>
                              </a:lnTo>
                              <a:lnTo>
                                <a:pt x="47378" y="3384"/>
                              </a:lnTo>
                              <a:lnTo>
                                <a:pt x="45373" y="5514"/>
                              </a:lnTo>
                              <a:lnTo>
                                <a:pt x="42991" y="7896"/>
                              </a:lnTo>
                              <a:lnTo>
                                <a:pt x="41362" y="10904"/>
                              </a:lnTo>
                              <a:lnTo>
                                <a:pt x="39607" y="13912"/>
                              </a:lnTo>
                              <a:lnTo>
                                <a:pt x="38228" y="17797"/>
                              </a:lnTo>
                              <a:lnTo>
                                <a:pt x="33215" y="42865"/>
                              </a:lnTo>
                              <a:lnTo>
                                <a:pt x="32463" y="48630"/>
                              </a:lnTo>
                              <a:lnTo>
                                <a:pt x="31836" y="54271"/>
                              </a:lnTo>
                              <a:lnTo>
                                <a:pt x="31460" y="60663"/>
                              </a:lnTo>
                              <a:lnTo>
                                <a:pt x="31209" y="66930"/>
                              </a:lnTo>
                              <a:lnTo>
                                <a:pt x="30833" y="73322"/>
                              </a:lnTo>
                              <a:lnTo>
                                <a:pt x="30833" y="80216"/>
                              </a:lnTo>
                              <a:lnTo>
                                <a:pt x="30833" y="87485"/>
                              </a:lnTo>
                              <a:lnTo>
                                <a:pt x="30833" y="94128"/>
                              </a:lnTo>
                              <a:lnTo>
                                <a:pt x="31209" y="100144"/>
                              </a:lnTo>
                              <a:lnTo>
                                <a:pt x="31209" y="106160"/>
                              </a:lnTo>
                              <a:lnTo>
                                <a:pt x="31460" y="112552"/>
                              </a:lnTo>
                              <a:lnTo>
                                <a:pt x="31836" y="118193"/>
                              </a:lnTo>
                              <a:lnTo>
                                <a:pt x="31836" y="123958"/>
                              </a:lnTo>
                              <a:lnTo>
                                <a:pt x="31836" y="129723"/>
                              </a:lnTo>
                              <a:lnTo>
                                <a:pt x="31836" y="135113"/>
                              </a:lnTo>
                              <a:lnTo>
                                <a:pt x="31460" y="139876"/>
                              </a:lnTo>
                              <a:lnTo>
                                <a:pt x="31209" y="144388"/>
                              </a:lnTo>
                              <a:lnTo>
                                <a:pt x="30833" y="148399"/>
                              </a:lnTo>
                              <a:lnTo>
                                <a:pt x="30457" y="152284"/>
                              </a:lnTo>
                              <a:lnTo>
                                <a:pt x="29454" y="155919"/>
                              </a:lnTo>
                              <a:lnTo>
                                <a:pt x="28828" y="159178"/>
                              </a:lnTo>
                              <a:lnTo>
                                <a:pt x="20681" y="167951"/>
                              </a:lnTo>
                              <a:lnTo>
                                <a:pt x="18926" y="167701"/>
                              </a:lnTo>
                              <a:lnTo>
                                <a:pt x="6392" y="155919"/>
                              </a:lnTo>
                              <a:lnTo>
                                <a:pt x="4386" y="152034"/>
                              </a:lnTo>
                              <a:lnTo>
                                <a:pt x="3384" y="148399"/>
                              </a:lnTo>
                              <a:lnTo>
                                <a:pt x="2005" y="144764"/>
                              </a:lnTo>
                              <a:lnTo>
                                <a:pt x="1002" y="141129"/>
                              </a:lnTo>
                              <a:lnTo>
                                <a:pt x="250" y="137495"/>
                              </a:lnTo>
                              <a:lnTo>
                                <a:pt x="0" y="134486"/>
                              </a:lnTo>
                              <a:lnTo>
                                <a:pt x="250" y="131479"/>
                              </a:lnTo>
                              <a:lnTo>
                                <a:pt x="9400" y="117315"/>
                              </a:lnTo>
                              <a:lnTo>
                                <a:pt x="11782" y="114934"/>
                              </a:lnTo>
                              <a:lnTo>
                                <a:pt x="14539" y="113054"/>
                              </a:lnTo>
                              <a:lnTo>
                                <a:pt x="17297" y="110923"/>
                              </a:lnTo>
                              <a:lnTo>
                                <a:pt x="20681" y="109168"/>
                              </a:lnTo>
                              <a:lnTo>
                                <a:pt x="24065" y="107038"/>
                              </a:lnTo>
                              <a:lnTo>
                                <a:pt x="27700" y="104907"/>
                              </a:lnTo>
                              <a:lnTo>
                                <a:pt x="31836" y="103152"/>
                              </a:lnTo>
                              <a:lnTo>
                                <a:pt x="36599" y="101022"/>
                              </a:lnTo>
                              <a:lnTo>
                                <a:pt x="41362" y="99267"/>
                              </a:lnTo>
                              <a:lnTo>
                                <a:pt x="46375" y="97763"/>
                              </a:lnTo>
                              <a:lnTo>
                                <a:pt x="51514" y="95883"/>
                              </a:lnTo>
                              <a:lnTo>
                                <a:pt x="56653" y="94379"/>
                              </a:lnTo>
                              <a:lnTo>
                                <a:pt x="61040" y="92624"/>
                              </a:lnTo>
                              <a:lnTo>
                                <a:pt x="65427" y="91120"/>
                              </a:lnTo>
                              <a:lnTo>
                                <a:pt x="69187" y="89240"/>
                              </a:lnTo>
                              <a:lnTo>
                                <a:pt x="73198" y="87736"/>
                              </a:lnTo>
                              <a:lnTo>
                                <a:pt x="76582" y="85981"/>
                              </a:lnTo>
                              <a:lnTo>
                                <a:pt x="79716" y="84101"/>
                              </a:lnTo>
                              <a:lnTo>
                                <a:pt x="82724" y="82346"/>
                              </a:lnTo>
                              <a:lnTo>
                                <a:pt x="85481" y="80216"/>
                              </a:lnTo>
                              <a:lnTo>
                                <a:pt x="88114" y="78461"/>
                              </a:lnTo>
                              <a:lnTo>
                                <a:pt x="89868" y="76330"/>
                              </a:lnTo>
                              <a:lnTo>
                                <a:pt x="91498" y="74199"/>
                              </a:lnTo>
                              <a:lnTo>
                                <a:pt x="92876" y="72445"/>
                              </a:lnTo>
                              <a:lnTo>
                                <a:pt x="93879" y="70565"/>
                              </a:lnTo>
                              <a:lnTo>
                                <a:pt x="94255" y="68810"/>
                              </a:lnTo>
                              <a:lnTo>
                                <a:pt x="94631" y="67306"/>
                              </a:lnTo>
                              <a:lnTo>
                                <a:pt x="94882" y="65802"/>
                              </a:lnTo>
                              <a:lnTo>
                                <a:pt x="94631" y="64298"/>
                              </a:lnTo>
                              <a:lnTo>
                                <a:pt x="94255" y="63044"/>
                              </a:lnTo>
                              <a:lnTo>
                                <a:pt x="93879" y="61791"/>
                              </a:lnTo>
                              <a:lnTo>
                                <a:pt x="92876" y="60914"/>
                              </a:lnTo>
                              <a:lnTo>
                                <a:pt x="91874" y="60036"/>
                              </a:lnTo>
                              <a:lnTo>
                                <a:pt x="90871" y="59409"/>
                              </a:lnTo>
                              <a:lnTo>
                                <a:pt x="89492" y="58532"/>
                              </a:lnTo>
                              <a:lnTo>
                                <a:pt x="88490" y="58282"/>
                              </a:lnTo>
                              <a:lnTo>
                                <a:pt x="87111" y="57905"/>
                              </a:lnTo>
                              <a:lnTo>
                                <a:pt x="85732" y="57905"/>
                              </a:lnTo>
                              <a:lnTo>
                                <a:pt x="84729" y="57905"/>
                              </a:lnTo>
                              <a:lnTo>
                                <a:pt x="83351" y="58532"/>
                              </a:lnTo>
                              <a:lnTo>
                                <a:pt x="81972" y="59159"/>
                              </a:lnTo>
                              <a:lnTo>
                                <a:pt x="80718" y="60036"/>
                              </a:lnTo>
                              <a:lnTo>
                                <a:pt x="79340" y="60914"/>
                              </a:lnTo>
                              <a:lnTo>
                                <a:pt x="78337" y="62167"/>
                              </a:lnTo>
                              <a:lnTo>
                                <a:pt x="77334" y="63671"/>
                              </a:lnTo>
                              <a:lnTo>
                                <a:pt x="76206" y="65426"/>
                              </a:lnTo>
                              <a:lnTo>
                                <a:pt x="75204" y="67556"/>
                              </a:lnTo>
                              <a:lnTo>
                                <a:pt x="74201" y="69687"/>
                              </a:lnTo>
                              <a:lnTo>
                                <a:pt x="73574" y="72069"/>
                              </a:lnTo>
                              <a:lnTo>
                                <a:pt x="72822" y="74450"/>
                              </a:lnTo>
                              <a:lnTo>
                                <a:pt x="72571" y="77207"/>
                              </a:lnTo>
                              <a:lnTo>
                                <a:pt x="72195" y="80216"/>
                              </a:lnTo>
                              <a:lnTo>
                                <a:pt x="71819" y="82973"/>
                              </a:lnTo>
                              <a:lnTo>
                                <a:pt x="72195" y="85981"/>
                              </a:lnTo>
                              <a:lnTo>
                                <a:pt x="102026" y="107038"/>
                              </a:lnTo>
                              <a:lnTo>
                                <a:pt x="106789" y="107038"/>
                              </a:lnTo>
                              <a:lnTo>
                                <a:pt x="111552" y="10678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8.355682pt;margin-top:522.101807pt;width:8.8pt;height:13.25pt;mso-position-horizontal-relative:page;mso-position-vertical-relative:page;z-index:15808512" id="docshape60" coordorigin="3167,10442" coordsize="176,265" path="m3281,10501l3281,10494,3281,10491,3281,10488,3280,10483,3280,10479,3279,10474,3279,10470,3278,10466,3275,10462,3274,10458,3272,10455,3271,10452,3268,10449,3265,10445,3263,10444,3259,10442,3256,10442,3253,10443,3250,10443,3245,10445,3242,10447,3239,10451,3235,10454,3232,10459,3229,10464,3227,10470,3219,10510,3218,10519,3217,10528,3217,10538,3216,10547,3216,10558,3216,10568,3216,10580,3216,10590,3216,10600,3216,10609,3217,10619,3217,10628,3217,10637,3217,10646,3217,10655,3217,10662,3216,10669,3216,10676,3215,10682,3213,10688,3213,10693,3200,10707,3197,10706,3177,10688,3174,10681,3172,10676,3170,10670,3169,10664,3168,10659,3167,10654,3168,10649,3182,10627,3186,10623,3190,10620,3194,10617,3200,10614,3205,10611,3211,10607,3217,10604,3225,10601,3232,10598,3240,10596,3248,10593,3256,10591,3263,10588,3270,10586,3276,10583,3282,10580,3288,10577,3293,10574,3297,10572,3302,10568,3306,10566,3309,10562,3311,10559,3313,10556,3315,10553,3316,10550,3316,10548,3317,10546,3316,10543,3316,10541,3315,10539,3313,10538,3312,10537,3310,10536,3308,10534,3306,10534,3304,10533,3302,10533,3301,10533,3298,10534,3296,10535,3294,10537,3292,10538,3290,10540,3289,10542,3287,10545,3286,10548,3284,10552,3283,10556,3282,10559,3281,10564,3281,10568,3280,10573,3281,10577,3328,10611,3335,10611,3343,10610e" filled="false" stroked="true" strokeweight="1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809024" behindDoc="0" locked="0" layoutInCell="1" allowOverlap="1" wp14:anchorId="6213658D" wp14:editId="1D2BCCA8">
                <wp:simplePos x="0" y="0"/>
                <wp:positionH relativeFrom="page">
                  <wp:posOffset>2156511</wp:posOffset>
                </wp:positionH>
                <wp:positionV relativeFrom="page">
                  <wp:posOffset>6645232</wp:posOffset>
                </wp:positionV>
                <wp:extent cx="252095" cy="90805"/>
                <wp:effectExtent l="0" t="0" r="0" b="0"/>
                <wp:wrapNone/>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095" cy="90805"/>
                        </a:xfrm>
                        <a:custGeom>
                          <a:avLst/>
                          <a:gdLst/>
                          <a:ahLst/>
                          <a:cxnLst/>
                          <a:rect l="l" t="t" r="r" b="b"/>
                          <a:pathLst>
                            <a:path w="252095" h="90805">
                              <a:moveTo>
                                <a:pt x="10277" y="49758"/>
                              </a:moveTo>
                              <a:lnTo>
                                <a:pt x="9901" y="50260"/>
                              </a:lnTo>
                              <a:lnTo>
                                <a:pt x="9525" y="51263"/>
                              </a:lnTo>
                              <a:lnTo>
                                <a:pt x="8899" y="52140"/>
                              </a:lnTo>
                              <a:lnTo>
                                <a:pt x="8146" y="53017"/>
                              </a:lnTo>
                              <a:lnTo>
                                <a:pt x="7520" y="53895"/>
                              </a:lnTo>
                              <a:lnTo>
                                <a:pt x="2757" y="60538"/>
                              </a:lnTo>
                              <a:lnTo>
                                <a:pt x="1754" y="62668"/>
                              </a:lnTo>
                              <a:lnTo>
                                <a:pt x="1127" y="64799"/>
                              </a:lnTo>
                              <a:lnTo>
                                <a:pt x="752" y="67181"/>
                              </a:lnTo>
                              <a:lnTo>
                                <a:pt x="376" y="69311"/>
                              </a:lnTo>
                              <a:lnTo>
                                <a:pt x="0" y="71692"/>
                              </a:lnTo>
                              <a:lnTo>
                                <a:pt x="0" y="73823"/>
                              </a:lnTo>
                              <a:lnTo>
                                <a:pt x="0" y="76205"/>
                              </a:lnTo>
                              <a:lnTo>
                                <a:pt x="0" y="78335"/>
                              </a:lnTo>
                              <a:lnTo>
                                <a:pt x="0" y="80466"/>
                              </a:lnTo>
                              <a:lnTo>
                                <a:pt x="376" y="81970"/>
                              </a:lnTo>
                              <a:lnTo>
                                <a:pt x="752" y="83475"/>
                              </a:lnTo>
                              <a:lnTo>
                                <a:pt x="752" y="84352"/>
                              </a:lnTo>
                              <a:lnTo>
                                <a:pt x="1127" y="85229"/>
                              </a:lnTo>
                              <a:lnTo>
                                <a:pt x="2130" y="84728"/>
                              </a:lnTo>
                              <a:lnTo>
                                <a:pt x="3133" y="83725"/>
                              </a:lnTo>
                              <a:lnTo>
                                <a:pt x="3760" y="82597"/>
                              </a:lnTo>
                              <a:lnTo>
                                <a:pt x="4512" y="81093"/>
                              </a:lnTo>
                              <a:lnTo>
                                <a:pt x="5514" y="79840"/>
                              </a:lnTo>
                              <a:lnTo>
                                <a:pt x="6141" y="78335"/>
                              </a:lnTo>
                              <a:lnTo>
                                <a:pt x="7144" y="76831"/>
                              </a:lnTo>
                              <a:lnTo>
                                <a:pt x="7896" y="74701"/>
                              </a:lnTo>
                              <a:lnTo>
                                <a:pt x="8899" y="72946"/>
                              </a:lnTo>
                              <a:lnTo>
                                <a:pt x="9525" y="71442"/>
                              </a:lnTo>
                              <a:lnTo>
                                <a:pt x="10528" y="69562"/>
                              </a:lnTo>
                              <a:lnTo>
                                <a:pt x="11280" y="67807"/>
                              </a:lnTo>
                              <a:lnTo>
                                <a:pt x="11907" y="66303"/>
                              </a:lnTo>
                              <a:lnTo>
                                <a:pt x="12909" y="64799"/>
                              </a:lnTo>
                              <a:lnTo>
                                <a:pt x="16043" y="59660"/>
                              </a:lnTo>
                              <a:lnTo>
                                <a:pt x="17422" y="58783"/>
                              </a:lnTo>
                              <a:lnTo>
                                <a:pt x="18424" y="58156"/>
                              </a:lnTo>
                              <a:lnTo>
                                <a:pt x="19678" y="57279"/>
                              </a:lnTo>
                              <a:lnTo>
                                <a:pt x="21432" y="56652"/>
                              </a:lnTo>
                              <a:lnTo>
                                <a:pt x="23187" y="56026"/>
                              </a:lnTo>
                              <a:lnTo>
                                <a:pt x="24817" y="55774"/>
                              </a:lnTo>
                              <a:lnTo>
                                <a:pt x="26195" y="55399"/>
                              </a:lnTo>
                              <a:lnTo>
                                <a:pt x="27574" y="55399"/>
                              </a:lnTo>
                              <a:lnTo>
                                <a:pt x="28953" y="55399"/>
                              </a:lnTo>
                              <a:lnTo>
                                <a:pt x="30206" y="55774"/>
                              </a:lnTo>
                              <a:lnTo>
                                <a:pt x="35721" y="59660"/>
                              </a:lnTo>
                              <a:lnTo>
                                <a:pt x="36348" y="60914"/>
                              </a:lnTo>
                              <a:lnTo>
                                <a:pt x="36724" y="61791"/>
                              </a:lnTo>
                              <a:lnTo>
                                <a:pt x="36975" y="63295"/>
                              </a:lnTo>
                              <a:lnTo>
                                <a:pt x="36975" y="64548"/>
                              </a:lnTo>
                              <a:lnTo>
                                <a:pt x="36975" y="65676"/>
                              </a:lnTo>
                              <a:lnTo>
                                <a:pt x="36975" y="67181"/>
                              </a:lnTo>
                              <a:lnTo>
                                <a:pt x="36975" y="69060"/>
                              </a:lnTo>
                              <a:lnTo>
                                <a:pt x="36975" y="70564"/>
                              </a:lnTo>
                              <a:lnTo>
                                <a:pt x="36975" y="72319"/>
                              </a:lnTo>
                              <a:lnTo>
                                <a:pt x="36724" y="73823"/>
                              </a:lnTo>
                              <a:lnTo>
                                <a:pt x="36724" y="75327"/>
                              </a:lnTo>
                              <a:lnTo>
                                <a:pt x="36724" y="77458"/>
                              </a:lnTo>
                              <a:lnTo>
                                <a:pt x="36348" y="78962"/>
                              </a:lnTo>
                              <a:lnTo>
                                <a:pt x="36348" y="80717"/>
                              </a:lnTo>
                              <a:lnTo>
                                <a:pt x="36348" y="81970"/>
                              </a:lnTo>
                              <a:lnTo>
                                <a:pt x="36348" y="82848"/>
                              </a:lnTo>
                              <a:lnTo>
                                <a:pt x="36724" y="82221"/>
                              </a:lnTo>
                              <a:lnTo>
                                <a:pt x="36975" y="81344"/>
                              </a:lnTo>
                              <a:lnTo>
                                <a:pt x="37351" y="80216"/>
                              </a:lnTo>
                              <a:lnTo>
                                <a:pt x="37727" y="78962"/>
                              </a:lnTo>
                              <a:lnTo>
                                <a:pt x="38353" y="78085"/>
                              </a:lnTo>
                              <a:lnTo>
                                <a:pt x="38729" y="76831"/>
                              </a:lnTo>
                              <a:lnTo>
                                <a:pt x="39105" y="75954"/>
                              </a:lnTo>
                              <a:lnTo>
                                <a:pt x="39732" y="74701"/>
                              </a:lnTo>
                              <a:lnTo>
                                <a:pt x="40108" y="73573"/>
                              </a:lnTo>
                              <a:lnTo>
                                <a:pt x="40484" y="72319"/>
                              </a:lnTo>
                              <a:lnTo>
                                <a:pt x="41111" y="71066"/>
                              </a:lnTo>
                              <a:lnTo>
                                <a:pt x="41487" y="69938"/>
                              </a:lnTo>
                              <a:lnTo>
                                <a:pt x="42114" y="69060"/>
                              </a:lnTo>
                              <a:lnTo>
                                <a:pt x="42740" y="67807"/>
                              </a:lnTo>
                              <a:lnTo>
                                <a:pt x="43868" y="66554"/>
                              </a:lnTo>
                              <a:lnTo>
                                <a:pt x="44495" y="65676"/>
                              </a:lnTo>
                              <a:lnTo>
                                <a:pt x="45498" y="65050"/>
                              </a:lnTo>
                              <a:lnTo>
                                <a:pt x="46250" y="64548"/>
                              </a:lnTo>
                              <a:lnTo>
                                <a:pt x="47253" y="63922"/>
                              </a:lnTo>
                              <a:lnTo>
                                <a:pt x="47879" y="63295"/>
                              </a:lnTo>
                              <a:lnTo>
                                <a:pt x="48506" y="62919"/>
                              </a:lnTo>
                              <a:lnTo>
                                <a:pt x="49634" y="62668"/>
                              </a:lnTo>
                              <a:lnTo>
                                <a:pt x="50637" y="62668"/>
                              </a:lnTo>
                              <a:lnTo>
                                <a:pt x="51263" y="62418"/>
                              </a:lnTo>
                              <a:lnTo>
                                <a:pt x="52015" y="62418"/>
                              </a:lnTo>
                              <a:lnTo>
                                <a:pt x="52642" y="62418"/>
                              </a:lnTo>
                              <a:lnTo>
                                <a:pt x="53645" y="62418"/>
                              </a:lnTo>
                              <a:lnTo>
                                <a:pt x="54021" y="62668"/>
                              </a:lnTo>
                              <a:lnTo>
                                <a:pt x="55024" y="62919"/>
                              </a:lnTo>
                              <a:lnTo>
                                <a:pt x="55400" y="63546"/>
                              </a:lnTo>
                              <a:lnTo>
                                <a:pt x="56026" y="64172"/>
                              </a:lnTo>
                              <a:lnTo>
                                <a:pt x="56402" y="64799"/>
                              </a:lnTo>
                              <a:lnTo>
                                <a:pt x="57029" y="65050"/>
                              </a:lnTo>
                              <a:lnTo>
                                <a:pt x="57781" y="65676"/>
                              </a:lnTo>
                              <a:lnTo>
                                <a:pt x="58408" y="66303"/>
                              </a:lnTo>
                              <a:lnTo>
                                <a:pt x="59410" y="67181"/>
                              </a:lnTo>
                              <a:lnTo>
                                <a:pt x="60037" y="67807"/>
                              </a:lnTo>
                              <a:lnTo>
                                <a:pt x="60789" y="68684"/>
                              </a:lnTo>
                              <a:lnTo>
                                <a:pt x="61416" y="69938"/>
                              </a:lnTo>
                              <a:lnTo>
                                <a:pt x="62168" y="70815"/>
                              </a:lnTo>
                              <a:lnTo>
                                <a:pt x="63547" y="72319"/>
                              </a:lnTo>
                              <a:lnTo>
                                <a:pt x="64549" y="73573"/>
                              </a:lnTo>
                              <a:lnTo>
                                <a:pt x="65552" y="74701"/>
                              </a:lnTo>
                              <a:lnTo>
                                <a:pt x="66931" y="75954"/>
                              </a:lnTo>
                              <a:lnTo>
                                <a:pt x="68184" y="76831"/>
                              </a:lnTo>
                              <a:lnTo>
                                <a:pt x="69939" y="78085"/>
                              </a:lnTo>
                              <a:lnTo>
                                <a:pt x="84228" y="84101"/>
                              </a:lnTo>
                              <a:lnTo>
                                <a:pt x="86233" y="84101"/>
                              </a:lnTo>
                              <a:lnTo>
                                <a:pt x="88615" y="83725"/>
                              </a:lnTo>
                              <a:lnTo>
                                <a:pt x="90620" y="83223"/>
                              </a:lnTo>
                              <a:lnTo>
                                <a:pt x="93001" y="82597"/>
                              </a:lnTo>
                              <a:lnTo>
                                <a:pt x="94631" y="81344"/>
                              </a:lnTo>
                              <a:lnTo>
                                <a:pt x="96762" y="80466"/>
                              </a:lnTo>
                              <a:lnTo>
                                <a:pt x="98767" y="78962"/>
                              </a:lnTo>
                              <a:lnTo>
                                <a:pt x="100397" y="77458"/>
                              </a:lnTo>
                              <a:lnTo>
                                <a:pt x="102151" y="75954"/>
                              </a:lnTo>
                              <a:lnTo>
                                <a:pt x="103530" y="73823"/>
                              </a:lnTo>
                              <a:lnTo>
                                <a:pt x="104909" y="72068"/>
                              </a:lnTo>
                              <a:lnTo>
                                <a:pt x="106162" y="69938"/>
                              </a:lnTo>
                              <a:lnTo>
                                <a:pt x="107290" y="68058"/>
                              </a:lnTo>
                              <a:lnTo>
                                <a:pt x="108293" y="66052"/>
                              </a:lnTo>
                              <a:lnTo>
                                <a:pt x="108920" y="63922"/>
                              </a:lnTo>
                              <a:lnTo>
                                <a:pt x="109922" y="61791"/>
                              </a:lnTo>
                              <a:lnTo>
                                <a:pt x="110675" y="59660"/>
                              </a:lnTo>
                              <a:lnTo>
                                <a:pt x="111301" y="57530"/>
                              </a:lnTo>
                              <a:lnTo>
                                <a:pt x="111677" y="55399"/>
                              </a:lnTo>
                              <a:lnTo>
                                <a:pt x="112304" y="53644"/>
                              </a:lnTo>
                              <a:lnTo>
                                <a:pt x="112680" y="52140"/>
                              </a:lnTo>
                              <a:lnTo>
                                <a:pt x="113056" y="50636"/>
                              </a:lnTo>
                              <a:lnTo>
                                <a:pt x="113056" y="49383"/>
                              </a:lnTo>
                              <a:lnTo>
                                <a:pt x="113307" y="48505"/>
                              </a:lnTo>
                              <a:lnTo>
                                <a:pt x="113682" y="47878"/>
                              </a:lnTo>
                              <a:lnTo>
                                <a:pt x="114059" y="47252"/>
                              </a:lnTo>
                              <a:lnTo>
                                <a:pt x="114059" y="47878"/>
                              </a:lnTo>
                              <a:lnTo>
                                <a:pt x="114059" y="48756"/>
                              </a:lnTo>
                              <a:lnTo>
                                <a:pt x="113682" y="50010"/>
                              </a:lnTo>
                              <a:lnTo>
                                <a:pt x="113682" y="51263"/>
                              </a:lnTo>
                              <a:lnTo>
                                <a:pt x="113682" y="52391"/>
                              </a:lnTo>
                              <a:lnTo>
                                <a:pt x="113307" y="53895"/>
                              </a:lnTo>
                              <a:lnTo>
                                <a:pt x="113307" y="55399"/>
                              </a:lnTo>
                              <a:lnTo>
                                <a:pt x="113307" y="57279"/>
                              </a:lnTo>
                              <a:lnTo>
                                <a:pt x="113307" y="58783"/>
                              </a:lnTo>
                              <a:lnTo>
                                <a:pt x="113307" y="60914"/>
                              </a:lnTo>
                              <a:lnTo>
                                <a:pt x="113682" y="62919"/>
                              </a:lnTo>
                              <a:lnTo>
                                <a:pt x="114059" y="64799"/>
                              </a:lnTo>
                              <a:lnTo>
                                <a:pt x="114309" y="67181"/>
                              </a:lnTo>
                              <a:lnTo>
                                <a:pt x="115061" y="69311"/>
                              </a:lnTo>
                              <a:lnTo>
                                <a:pt x="115437" y="71442"/>
                              </a:lnTo>
                              <a:lnTo>
                                <a:pt x="116440" y="73197"/>
                              </a:lnTo>
                              <a:lnTo>
                                <a:pt x="117067" y="75077"/>
                              </a:lnTo>
                              <a:lnTo>
                                <a:pt x="125590" y="83725"/>
                              </a:lnTo>
                              <a:lnTo>
                                <a:pt x="127219" y="84352"/>
                              </a:lnTo>
                              <a:lnTo>
                                <a:pt x="129350" y="84352"/>
                              </a:lnTo>
                              <a:lnTo>
                                <a:pt x="131606" y="84101"/>
                              </a:lnTo>
                              <a:lnTo>
                                <a:pt x="133987" y="83223"/>
                              </a:lnTo>
                              <a:lnTo>
                                <a:pt x="136745" y="82221"/>
                              </a:lnTo>
                              <a:lnTo>
                                <a:pt x="138751" y="81344"/>
                              </a:lnTo>
                              <a:lnTo>
                                <a:pt x="140505" y="80216"/>
                              </a:lnTo>
                              <a:lnTo>
                                <a:pt x="142511" y="78712"/>
                              </a:lnTo>
                              <a:lnTo>
                                <a:pt x="144516" y="76831"/>
                              </a:lnTo>
                              <a:lnTo>
                                <a:pt x="146647" y="75077"/>
                              </a:lnTo>
                              <a:lnTo>
                                <a:pt x="148652" y="72946"/>
                              </a:lnTo>
                              <a:lnTo>
                                <a:pt x="151034" y="70564"/>
                              </a:lnTo>
                              <a:lnTo>
                                <a:pt x="153039" y="67807"/>
                              </a:lnTo>
                              <a:lnTo>
                                <a:pt x="168581" y="39732"/>
                              </a:lnTo>
                              <a:lnTo>
                                <a:pt x="170712" y="34969"/>
                              </a:lnTo>
                              <a:lnTo>
                                <a:pt x="172717" y="30707"/>
                              </a:lnTo>
                              <a:lnTo>
                                <a:pt x="174347" y="26195"/>
                              </a:lnTo>
                              <a:lnTo>
                                <a:pt x="176102" y="21683"/>
                              </a:lnTo>
                              <a:lnTo>
                                <a:pt x="177480" y="17798"/>
                              </a:lnTo>
                              <a:lnTo>
                                <a:pt x="178859" y="14163"/>
                              </a:lnTo>
                              <a:lnTo>
                                <a:pt x="179486" y="10779"/>
                              </a:lnTo>
                              <a:lnTo>
                                <a:pt x="180113" y="8773"/>
                              </a:lnTo>
                              <a:lnTo>
                                <a:pt x="180113" y="6643"/>
                              </a:lnTo>
                              <a:lnTo>
                                <a:pt x="180489" y="4762"/>
                              </a:lnTo>
                              <a:lnTo>
                                <a:pt x="180865" y="3258"/>
                              </a:lnTo>
                              <a:lnTo>
                                <a:pt x="180865" y="2131"/>
                              </a:lnTo>
                              <a:lnTo>
                                <a:pt x="180865" y="1128"/>
                              </a:lnTo>
                              <a:lnTo>
                                <a:pt x="180865" y="627"/>
                              </a:lnTo>
                              <a:lnTo>
                                <a:pt x="180489" y="0"/>
                              </a:lnTo>
                              <a:lnTo>
                                <a:pt x="179862" y="627"/>
                              </a:lnTo>
                              <a:lnTo>
                                <a:pt x="179486" y="1754"/>
                              </a:lnTo>
                              <a:lnTo>
                                <a:pt x="178859" y="3008"/>
                              </a:lnTo>
                              <a:lnTo>
                                <a:pt x="178107" y="4762"/>
                              </a:lnTo>
                              <a:lnTo>
                                <a:pt x="177480" y="6894"/>
                              </a:lnTo>
                              <a:lnTo>
                                <a:pt x="177105" y="9651"/>
                              </a:lnTo>
                              <a:lnTo>
                                <a:pt x="176478" y="12032"/>
                              </a:lnTo>
                              <a:lnTo>
                                <a:pt x="176102" y="15040"/>
                              </a:lnTo>
                              <a:lnTo>
                                <a:pt x="175475" y="18424"/>
                              </a:lnTo>
                              <a:lnTo>
                                <a:pt x="174723" y="22310"/>
                              </a:lnTo>
                              <a:lnTo>
                                <a:pt x="174096" y="26446"/>
                              </a:lnTo>
                              <a:lnTo>
                                <a:pt x="173720" y="30707"/>
                              </a:lnTo>
                              <a:lnTo>
                                <a:pt x="173093" y="34593"/>
                              </a:lnTo>
                              <a:lnTo>
                                <a:pt x="172341" y="38854"/>
                              </a:lnTo>
                              <a:lnTo>
                                <a:pt x="171715" y="44243"/>
                              </a:lnTo>
                              <a:lnTo>
                                <a:pt x="171339" y="49132"/>
                              </a:lnTo>
                              <a:lnTo>
                                <a:pt x="170963" y="53644"/>
                              </a:lnTo>
                              <a:lnTo>
                                <a:pt x="170712" y="58156"/>
                              </a:lnTo>
                              <a:lnTo>
                                <a:pt x="170963" y="62668"/>
                              </a:lnTo>
                              <a:lnTo>
                                <a:pt x="171715" y="66554"/>
                              </a:lnTo>
                              <a:lnTo>
                                <a:pt x="172341" y="70815"/>
                              </a:lnTo>
                              <a:lnTo>
                                <a:pt x="180113" y="86483"/>
                              </a:lnTo>
                              <a:lnTo>
                                <a:pt x="181491" y="86483"/>
                              </a:lnTo>
                              <a:lnTo>
                                <a:pt x="182870" y="85605"/>
                              </a:lnTo>
                              <a:lnTo>
                                <a:pt x="184249" y="84101"/>
                              </a:lnTo>
                              <a:lnTo>
                                <a:pt x="185628" y="82597"/>
                              </a:lnTo>
                              <a:lnTo>
                                <a:pt x="187006" y="80717"/>
                              </a:lnTo>
                              <a:lnTo>
                                <a:pt x="188009" y="78962"/>
                              </a:lnTo>
                              <a:lnTo>
                                <a:pt x="189262" y="77208"/>
                              </a:lnTo>
                              <a:lnTo>
                                <a:pt x="198788" y="57279"/>
                              </a:lnTo>
                              <a:lnTo>
                                <a:pt x="200543" y="53393"/>
                              </a:lnTo>
                              <a:lnTo>
                                <a:pt x="201921" y="49383"/>
                              </a:lnTo>
                              <a:lnTo>
                                <a:pt x="203175" y="45246"/>
                              </a:lnTo>
                              <a:lnTo>
                                <a:pt x="204554" y="40358"/>
                              </a:lnTo>
                              <a:lnTo>
                                <a:pt x="206308" y="35219"/>
                              </a:lnTo>
                              <a:lnTo>
                                <a:pt x="207311" y="31083"/>
                              </a:lnTo>
                              <a:lnTo>
                                <a:pt x="208690" y="27072"/>
                              </a:lnTo>
                              <a:lnTo>
                                <a:pt x="209693" y="23814"/>
                              </a:lnTo>
                              <a:lnTo>
                                <a:pt x="211071" y="20430"/>
                              </a:lnTo>
                              <a:lnTo>
                                <a:pt x="212074" y="18048"/>
                              </a:lnTo>
                              <a:lnTo>
                                <a:pt x="212701" y="15666"/>
                              </a:lnTo>
                              <a:lnTo>
                                <a:pt x="213453" y="13787"/>
                              </a:lnTo>
                              <a:lnTo>
                                <a:pt x="213704" y="12659"/>
                              </a:lnTo>
                              <a:lnTo>
                                <a:pt x="214079" y="11405"/>
                              </a:lnTo>
                              <a:lnTo>
                                <a:pt x="214456" y="10779"/>
                              </a:lnTo>
                              <a:lnTo>
                                <a:pt x="206308" y="24691"/>
                              </a:lnTo>
                              <a:lnTo>
                                <a:pt x="204930" y="27950"/>
                              </a:lnTo>
                              <a:lnTo>
                                <a:pt x="203927" y="31334"/>
                              </a:lnTo>
                              <a:lnTo>
                                <a:pt x="202924" y="34593"/>
                              </a:lnTo>
                              <a:lnTo>
                                <a:pt x="201921" y="38227"/>
                              </a:lnTo>
                              <a:lnTo>
                                <a:pt x="201169" y="41862"/>
                              </a:lnTo>
                              <a:lnTo>
                                <a:pt x="200543" y="45497"/>
                              </a:lnTo>
                              <a:lnTo>
                                <a:pt x="199791" y="49383"/>
                              </a:lnTo>
                              <a:lnTo>
                                <a:pt x="199164" y="53393"/>
                              </a:lnTo>
                              <a:lnTo>
                                <a:pt x="198788" y="57279"/>
                              </a:lnTo>
                              <a:lnTo>
                                <a:pt x="198788" y="61164"/>
                              </a:lnTo>
                              <a:lnTo>
                                <a:pt x="198788" y="65050"/>
                              </a:lnTo>
                              <a:lnTo>
                                <a:pt x="199164" y="69060"/>
                              </a:lnTo>
                              <a:lnTo>
                                <a:pt x="199540" y="72570"/>
                              </a:lnTo>
                              <a:lnTo>
                                <a:pt x="199791" y="75954"/>
                              </a:lnTo>
                              <a:lnTo>
                                <a:pt x="211322" y="90744"/>
                              </a:lnTo>
                              <a:lnTo>
                                <a:pt x="213704" y="90744"/>
                              </a:lnTo>
                              <a:lnTo>
                                <a:pt x="228368" y="82848"/>
                              </a:lnTo>
                              <a:lnTo>
                                <a:pt x="230750" y="80466"/>
                              </a:lnTo>
                              <a:lnTo>
                                <a:pt x="240150" y="62418"/>
                              </a:lnTo>
                              <a:lnTo>
                                <a:pt x="241529" y="58783"/>
                              </a:lnTo>
                              <a:lnTo>
                                <a:pt x="242532" y="55399"/>
                              </a:lnTo>
                              <a:lnTo>
                                <a:pt x="243534" y="52140"/>
                              </a:lnTo>
                              <a:lnTo>
                                <a:pt x="244663" y="48756"/>
                              </a:lnTo>
                              <a:lnTo>
                                <a:pt x="245665" y="45747"/>
                              </a:lnTo>
                              <a:lnTo>
                                <a:pt x="246292" y="43366"/>
                              </a:lnTo>
                              <a:lnTo>
                                <a:pt x="247044" y="40985"/>
                              </a:lnTo>
                              <a:lnTo>
                                <a:pt x="247671" y="39105"/>
                              </a:lnTo>
                              <a:lnTo>
                                <a:pt x="247671" y="37601"/>
                              </a:lnTo>
                              <a:lnTo>
                                <a:pt x="248047" y="36723"/>
                              </a:lnTo>
                              <a:lnTo>
                                <a:pt x="248297" y="36097"/>
                              </a:lnTo>
                              <a:lnTo>
                                <a:pt x="248047" y="36723"/>
                              </a:lnTo>
                              <a:lnTo>
                                <a:pt x="247295" y="37977"/>
                              </a:lnTo>
                              <a:lnTo>
                                <a:pt x="246668" y="39481"/>
                              </a:lnTo>
                              <a:lnTo>
                                <a:pt x="245665" y="40985"/>
                              </a:lnTo>
                              <a:lnTo>
                                <a:pt x="244913" y="43115"/>
                              </a:lnTo>
                              <a:lnTo>
                                <a:pt x="244286" y="45246"/>
                              </a:lnTo>
                              <a:lnTo>
                                <a:pt x="243534" y="47628"/>
                              </a:lnTo>
                              <a:lnTo>
                                <a:pt x="243284" y="50260"/>
                              </a:lnTo>
                              <a:lnTo>
                                <a:pt x="242532" y="53393"/>
                              </a:lnTo>
                              <a:lnTo>
                                <a:pt x="242281" y="56026"/>
                              </a:lnTo>
                              <a:lnTo>
                                <a:pt x="242281" y="58783"/>
                              </a:lnTo>
                              <a:lnTo>
                                <a:pt x="242281" y="61791"/>
                              </a:lnTo>
                              <a:lnTo>
                                <a:pt x="242908" y="65050"/>
                              </a:lnTo>
                              <a:lnTo>
                                <a:pt x="243534" y="68434"/>
                              </a:lnTo>
                              <a:lnTo>
                                <a:pt x="244663" y="71066"/>
                              </a:lnTo>
                              <a:lnTo>
                                <a:pt x="245665" y="74074"/>
                              </a:lnTo>
                              <a:lnTo>
                                <a:pt x="247044" y="77458"/>
                              </a:lnTo>
                              <a:lnTo>
                                <a:pt x="249049" y="81093"/>
                              </a:lnTo>
                              <a:lnTo>
                                <a:pt x="251682" y="84352"/>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9.804047pt;margin-top:523.246643pt;width:19.850pt;height:7.15pt;mso-position-horizontal-relative:page;mso-position-vertical-relative:page;z-index:15809024" id="docshape61" coordorigin="3396,10465" coordsize="397,143" path="m3412,10543l3412,10544,3411,10546,3410,10547,3409,10548,3408,10550,3400,10560,3399,10564,3398,10567,3397,10571,3397,10574,3396,10578,3396,10581,3396,10585,3396,10588,3396,10592,3397,10594,3397,10596,3397,10598,3398,10599,3399,10598,3401,10597,3402,10595,3403,10593,3405,10591,3406,10588,3407,10586,3409,10583,3410,10580,3411,10577,3413,10574,3414,10572,3415,10569,3416,10567,3421,10559,3424,10558,3425,10557,3427,10555,3430,10554,3433,10553,3435,10553,3437,10552,3440,10552,3442,10552,3444,10553,3452,10559,3453,10561,3454,10562,3454,10565,3454,10567,3454,10568,3454,10571,3454,10574,3454,10576,3454,10579,3454,10581,3454,10584,3454,10587,3453,10589,3453,10592,3453,10594,3453,10595,3454,10594,3454,10593,3455,10591,3455,10589,3456,10588,3457,10586,3458,10585,3459,10583,3459,10581,3460,10579,3461,10577,3461,10575,3462,10574,3463,10572,3465,10570,3466,10568,3468,10567,3469,10567,3470,10566,3471,10565,3472,10564,3474,10564,3476,10564,3477,10563,3478,10563,3479,10563,3481,10563,3481,10564,3483,10564,3483,10565,3484,10566,3485,10567,3486,10567,3487,10568,3488,10569,3490,10571,3491,10572,3492,10573,3493,10575,3494,10576,3496,10579,3498,10581,3499,10583,3501,10585,3503,10586,3506,10588,3529,10597,3532,10597,3536,10597,3539,10596,3543,10595,3545,10593,3548,10592,3552,10589,3554,10587,3557,10585,3559,10581,3561,10578,3563,10575,3565,10572,3567,10569,3568,10566,3569,10562,3570,10559,3571,10556,3572,10552,3573,10549,3574,10547,3574,10545,3574,10543,3575,10541,3575,10540,3576,10539,3576,10540,3576,10542,3575,10544,3575,10546,3575,10547,3575,10550,3575,10552,3575,10555,3575,10558,3575,10561,3575,10564,3576,10567,3576,10571,3577,10574,3578,10577,3579,10580,3580,10583,3594,10597,3596,10598,3600,10598,3603,10597,3607,10596,3611,10594,3615,10593,3617,10591,3621,10589,3624,10586,3627,10583,3630,10580,3634,10576,3637,10572,3662,10528,3665,10520,3668,10513,3671,10506,3673,10499,3676,10493,3678,10487,3679,10482,3680,10479,3680,10475,3680,10472,3681,10470,3681,10468,3681,10467,3681,10466,3680,10465,3679,10466,3679,10468,3678,10470,3677,10472,3676,10476,3675,10480,3674,10484,3673,10489,3672,10494,3671,10500,3670,10507,3670,10513,3669,10519,3667,10526,3666,10535,3666,10542,3665,10549,3665,10557,3665,10564,3666,10570,3667,10576,3680,10601,3682,10601,3684,10600,3686,10597,3688,10595,3691,10592,3692,10589,3694,10587,3709,10555,3712,10549,3714,10543,3716,10536,3718,10528,3721,10520,3723,10514,3725,10508,3726,10502,3728,10497,3730,10493,3731,10490,3732,10487,3733,10485,3733,10483,3734,10482,3721,10504,3719,10509,3717,10514,3716,10519,3714,10525,3713,10531,3712,10537,3711,10543,3710,10549,3709,10555,3709,10561,3709,10567,3710,10574,3710,10579,3711,10585,3729,10608,3733,10608,3756,10595,3759,10592,3774,10563,3776,10558,3778,10552,3780,10547,3781,10542,3783,10537,3784,10533,3785,10529,3786,10527,3786,10524,3787,10523,3787,10522,3787,10523,3786,10525,3785,10527,3783,10529,3782,10533,3781,10536,3780,10540,3779,10544,3778,10549,3778,10553,3778,10558,3778,10562,3779,10567,3780,10573,3781,10577,3783,10582,3785,10587,3788,10593,3792,10598e" filled="false" stroked="true" strokeweight="1.0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809536" behindDoc="0" locked="0" layoutInCell="1" allowOverlap="1" wp14:anchorId="34571B3B" wp14:editId="0CBC63E1">
                <wp:simplePos x="0" y="0"/>
                <wp:positionH relativeFrom="page">
                  <wp:posOffset>2563933</wp:posOffset>
                </wp:positionH>
                <wp:positionV relativeFrom="page">
                  <wp:posOffset>6618660</wp:posOffset>
                </wp:positionV>
                <wp:extent cx="178435" cy="114935"/>
                <wp:effectExtent l="0" t="0" r="0" b="0"/>
                <wp:wrapNone/>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 cy="114935"/>
                        </a:xfrm>
                        <a:custGeom>
                          <a:avLst/>
                          <a:gdLst/>
                          <a:ahLst/>
                          <a:cxnLst/>
                          <a:rect l="l" t="t" r="r" b="b"/>
                          <a:pathLst>
                            <a:path w="178435" h="114935">
                              <a:moveTo>
                                <a:pt x="752" y="80466"/>
                              </a:moveTo>
                              <a:lnTo>
                                <a:pt x="376" y="81469"/>
                              </a:lnTo>
                              <a:lnTo>
                                <a:pt x="0" y="82346"/>
                              </a:lnTo>
                              <a:lnTo>
                                <a:pt x="376" y="83474"/>
                              </a:lnTo>
                              <a:lnTo>
                                <a:pt x="1002" y="84978"/>
                              </a:lnTo>
                              <a:lnTo>
                                <a:pt x="2130" y="86858"/>
                              </a:lnTo>
                              <a:lnTo>
                                <a:pt x="3133" y="88362"/>
                              </a:lnTo>
                              <a:lnTo>
                                <a:pt x="3384" y="89867"/>
                              </a:lnTo>
                              <a:lnTo>
                                <a:pt x="3760" y="91370"/>
                              </a:lnTo>
                              <a:lnTo>
                                <a:pt x="4386" y="92624"/>
                              </a:lnTo>
                              <a:lnTo>
                                <a:pt x="4762" y="93501"/>
                              </a:lnTo>
                              <a:lnTo>
                                <a:pt x="5765" y="94378"/>
                              </a:lnTo>
                              <a:lnTo>
                                <a:pt x="7144" y="95255"/>
                              </a:lnTo>
                              <a:lnTo>
                                <a:pt x="8523" y="96509"/>
                              </a:lnTo>
                              <a:lnTo>
                                <a:pt x="9525" y="97387"/>
                              </a:lnTo>
                              <a:lnTo>
                                <a:pt x="10528" y="98013"/>
                              </a:lnTo>
                              <a:lnTo>
                                <a:pt x="11531" y="98264"/>
                              </a:lnTo>
                              <a:lnTo>
                                <a:pt x="12534" y="98891"/>
                              </a:lnTo>
                              <a:lnTo>
                                <a:pt x="13661" y="99141"/>
                              </a:lnTo>
                              <a:lnTo>
                                <a:pt x="14664" y="99141"/>
                              </a:lnTo>
                              <a:lnTo>
                                <a:pt x="15918" y="99141"/>
                              </a:lnTo>
                              <a:lnTo>
                                <a:pt x="17672" y="98891"/>
                              </a:lnTo>
                              <a:lnTo>
                                <a:pt x="19678" y="98264"/>
                              </a:lnTo>
                              <a:lnTo>
                                <a:pt x="22436" y="97387"/>
                              </a:lnTo>
                              <a:lnTo>
                                <a:pt x="25443" y="96134"/>
                              </a:lnTo>
                              <a:lnTo>
                                <a:pt x="28577" y="95005"/>
                              </a:lnTo>
                              <a:lnTo>
                                <a:pt x="41362" y="87485"/>
                              </a:lnTo>
                              <a:lnTo>
                                <a:pt x="43116" y="85981"/>
                              </a:lnTo>
                              <a:lnTo>
                                <a:pt x="44495" y="84477"/>
                              </a:lnTo>
                              <a:lnTo>
                                <a:pt x="45498" y="82973"/>
                              </a:lnTo>
                              <a:lnTo>
                                <a:pt x="46125" y="81469"/>
                              </a:lnTo>
                              <a:lnTo>
                                <a:pt x="46877" y="80215"/>
                              </a:lnTo>
                              <a:lnTo>
                                <a:pt x="47127" y="78711"/>
                              </a:lnTo>
                              <a:lnTo>
                                <a:pt x="47127" y="77458"/>
                              </a:lnTo>
                              <a:lnTo>
                                <a:pt x="47127" y="76330"/>
                              </a:lnTo>
                              <a:lnTo>
                                <a:pt x="46501" y="75327"/>
                              </a:lnTo>
                              <a:lnTo>
                                <a:pt x="46125" y="74450"/>
                              </a:lnTo>
                              <a:lnTo>
                                <a:pt x="45874" y="73573"/>
                              </a:lnTo>
                              <a:lnTo>
                                <a:pt x="45122" y="72946"/>
                              </a:lnTo>
                              <a:lnTo>
                                <a:pt x="44119" y="72319"/>
                              </a:lnTo>
                              <a:lnTo>
                                <a:pt x="43492" y="72068"/>
                              </a:lnTo>
                              <a:lnTo>
                                <a:pt x="42740" y="71818"/>
                              </a:lnTo>
                              <a:lnTo>
                                <a:pt x="42490" y="71442"/>
                              </a:lnTo>
                              <a:lnTo>
                                <a:pt x="41738" y="71442"/>
                              </a:lnTo>
                              <a:lnTo>
                                <a:pt x="41111" y="71442"/>
                              </a:lnTo>
                              <a:lnTo>
                                <a:pt x="40735" y="71442"/>
                              </a:lnTo>
                              <a:lnTo>
                                <a:pt x="40359" y="71442"/>
                              </a:lnTo>
                              <a:lnTo>
                                <a:pt x="40108" y="72068"/>
                              </a:lnTo>
                              <a:lnTo>
                                <a:pt x="40108" y="72946"/>
                              </a:lnTo>
                              <a:lnTo>
                                <a:pt x="40359" y="74199"/>
                              </a:lnTo>
                              <a:lnTo>
                                <a:pt x="40359" y="75703"/>
                              </a:lnTo>
                              <a:lnTo>
                                <a:pt x="40735" y="77207"/>
                              </a:lnTo>
                              <a:lnTo>
                                <a:pt x="40735" y="78962"/>
                              </a:lnTo>
                              <a:lnTo>
                                <a:pt x="41362" y="81093"/>
                              </a:lnTo>
                              <a:lnTo>
                                <a:pt x="41738" y="83223"/>
                              </a:lnTo>
                              <a:lnTo>
                                <a:pt x="42114" y="85605"/>
                              </a:lnTo>
                              <a:lnTo>
                                <a:pt x="42490" y="88362"/>
                              </a:lnTo>
                              <a:lnTo>
                                <a:pt x="42740" y="91370"/>
                              </a:lnTo>
                              <a:lnTo>
                                <a:pt x="43492" y="95005"/>
                              </a:lnTo>
                              <a:lnTo>
                                <a:pt x="47879" y="111800"/>
                              </a:lnTo>
                              <a:lnTo>
                                <a:pt x="48506" y="113054"/>
                              </a:lnTo>
                              <a:lnTo>
                                <a:pt x="49509" y="113680"/>
                              </a:lnTo>
                              <a:lnTo>
                                <a:pt x="50512" y="114558"/>
                              </a:lnTo>
                              <a:lnTo>
                                <a:pt x="51264" y="114934"/>
                              </a:lnTo>
                              <a:lnTo>
                                <a:pt x="52642" y="114934"/>
                              </a:lnTo>
                              <a:lnTo>
                                <a:pt x="54021" y="114558"/>
                              </a:lnTo>
                              <a:lnTo>
                                <a:pt x="55024" y="113680"/>
                              </a:lnTo>
                              <a:lnTo>
                                <a:pt x="56277" y="112803"/>
                              </a:lnTo>
                              <a:lnTo>
                                <a:pt x="57656" y="111299"/>
                              </a:lnTo>
                              <a:lnTo>
                                <a:pt x="59034" y="109795"/>
                              </a:lnTo>
                              <a:lnTo>
                                <a:pt x="60789" y="107664"/>
                              </a:lnTo>
                              <a:lnTo>
                                <a:pt x="62043" y="105533"/>
                              </a:lnTo>
                              <a:lnTo>
                                <a:pt x="63797" y="103402"/>
                              </a:lnTo>
                              <a:lnTo>
                                <a:pt x="65176" y="101021"/>
                              </a:lnTo>
                              <a:lnTo>
                                <a:pt x="66806" y="98640"/>
                              </a:lnTo>
                              <a:lnTo>
                                <a:pt x="68560" y="96509"/>
                              </a:lnTo>
                              <a:lnTo>
                                <a:pt x="69939" y="94378"/>
                              </a:lnTo>
                              <a:lnTo>
                                <a:pt x="71318" y="92248"/>
                              </a:lnTo>
                              <a:lnTo>
                                <a:pt x="72571" y="90117"/>
                              </a:lnTo>
                              <a:lnTo>
                                <a:pt x="73699" y="87986"/>
                              </a:lnTo>
                              <a:lnTo>
                                <a:pt x="74326" y="86231"/>
                              </a:lnTo>
                              <a:lnTo>
                                <a:pt x="75329" y="84101"/>
                              </a:lnTo>
                              <a:lnTo>
                                <a:pt x="75956" y="82346"/>
                              </a:lnTo>
                              <a:lnTo>
                                <a:pt x="76331" y="80466"/>
                              </a:lnTo>
                              <a:lnTo>
                                <a:pt x="77083" y="78962"/>
                              </a:lnTo>
                              <a:lnTo>
                                <a:pt x="77334" y="77458"/>
                              </a:lnTo>
                              <a:lnTo>
                                <a:pt x="77334" y="76581"/>
                              </a:lnTo>
                              <a:lnTo>
                                <a:pt x="77710" y="75327"/>
                              </a:lnTo>
                              <a:lnTo>
                                <a:pt x="77710" y="74450"/>
                              </a:lnTo>
                              <a:lnTo>
                                <a:pt x="78086" y="73573"/>
                              </a:lnTo>
                              <a:lnTo>
                                <a:pt x="78337" y="72946"/>
                              </a:lnTo>
                              <a:lnTo>
                                <a:pt x="78337" y="72695"/>
                              </a:lnTo>
                              <a:lnTo>
                                <a:pt x="79089" y="72068"/>
                              </a:lnTo>
                              <a:lnTo>
                                <a:pt x="80468" y="71818"/>
                              </a:lnTo>
                              <a:lnTo>
                                <a:pt x="81470" y="71818"/>
                              </a:lnTo>
                              <a:lnTo>
                                <a:pt x="82097" y="71818"/>
                              </a:lnTo>
                              <a:lnTo>
                                <a:pt x="86860" y="77834"/>
                              </a:lnTo>
                              <a:lnTo>
                                <a:pt x="87487" y="79588"/>
                              </a:lnTo>
                              <a:lnTo>
                                <a:pt x="87863" y="81719"/>
                              </a:lnTo>
                              <a:lnTo>
                                <a:pt x="88239" y="83850"/>
                              </a:lnTo>
                              <a:lnTo>
                                <a:pt x="88865" y="86231"/>
                              </a:lnTo>
                              <a:lnTo>
                                <a:pt x="89241" y="88362"/>
                              </a:lnTo>
                              <a:lnTo>
                                <a:pt x="89868" y="91370"/>
                              </a:lnTo>
                              <a:lnTo>
                                <a:pt x="90244" y="94378"/>
                              </a:lnTo>
                              <a:lnTo>
                                <a:pt x="90620" y="96759"/>
                              </a:lnTo>
                              <a:lnTo>
                                <a:pt x="91247" y="99517"/>
                              </a:lnTo>
                              <a:lnTo>
                                <a:pt x="91623" y="101899"/>
                              </a:lnTo>
                              <a:lnTo>
                                <a:pt x="92625" y="104030"/>
                              </a:lnTo>
                              <a:lnTo>
                                <a:pt x="100146" y="110923"/>
                              </a:lnTo>
                              <a:lnTo>
                                <a:pt x="101775" y="111550"/>
                              </a:lnTo>
                              <a:lnTo>
                                <a:pt x="103781" y="111550"/>
                              </a:lnTo>
                              <a:lnTo>
                                <a:pt x="105911" y="111550"/>
                              </a:lnTo>
                              <a:lnTo>
                                <a:pt x="107541" y="110923"/>
                              </a:lnTo>
                              <a:lnTo>
                                <a:pt x="109546" y="110046"/>
                              </a:lnTo>
                              <a:lnTo>
                                <a:pt x="112304" y="108542"/>
                              </a:lnTo>
                              <a:lnTo>
                                <a:pt x="115312" y="107038"/>
                              </a:lnTo>
                              <a:lnTo>
                                <a:pt x="118069" y="104907"/>
                              </a:lnTo>
                              <a:lnTo>
                                <a:pt x="121454" y="102525"/>
                              </a:lnTo>
                              <a:lnTo>
                                <a:pt x="124461" y="100144"/>
                              </a:lnTo>
                              <a:lnTo>
                                <a:pt x="127846" y="97637"/>
                              </a:lnTo>
                              <a:lnTo>
                                <a:pt x="131606" y="95255"/>
                              </a:lnTo>
                              <a:lnTo>
                                <a:pt x="134739" y="92874"/>
                              </a:lnTo>
                              <a:lnTo>
                                <a:pt x="151661" y="68183"/>
                              </a:lnTo>
                              <a:lnTo>
                                <a:pt x="153039" y="64172"/>
                              </a:lnTo>
                              <a:lnTo>
                                <a:pt x="154042" y="59660"/>
                              </a:lnTo>
                              <a:lnTo>
                                <a:pt x="154669" y="54897"/>
                              </a:lnTo>
                              <a:lnTo>
                                <a:pt x="155671" y="50009"/>
                              </a:lnTo>
                              <a:lnTo>
                                <a:pt x="156047" y="44995"/>
                              </a:lnTo>
                              <a:lnTo>
                                <a:pt x="156674" y="40108"/>
                              </a:lnTo>
                              <a:lnTo>
                                <a:pt x="157050" y="34968"/>
                              </a:lnTo>
                              <a:lnTo>
                                <a:pt x="157802" y="28702"/>
                              </a:lnTo>
                              <a:lnTo>
                                <a:pt x="158053" y="22936"/>
                              </a:lnTo>
                              <a:lnTo>
                                <a:pt x="158053" y="17797"/>
                              </a:lnTo>
                              <a:lnTo>
                                <a:pt x="158053" y="13034"/>
                              </a:lnTo>
                              <a:lnTo>
                                <a:pt x="158053" y="8773"/>
                              </a:lnTo>
                              <a:lnTo>
                                <a:pt x="158053" y="5765"/>
                              </a:lnTo>
                              <a:lnTo>
                                <a:pt x="158053" y="3634"/>
                              </a:lnTo>
                              <a:lnTo>
                                <a:pt x="158053" y="2130"/>
                              </a:lnTo>
                              <a:lnTo>
                                <a:pt x="157802" y="1253"/>
                              </a:lnTo>
                              <a:lnTo>
                                <a:pt x="157426" y="0"/>
                              </a:lnTo>
                              <a:lnTo>
                                <a:pt x="157050" y="626"/>
                              </a:lnTo>
                              <a:lnTo>
                                <a:pt x="156674" y="1503"/>
                              </a:lnTo>
                              <a:lnTo>
                                <a:pt x="155671" y="3384"/>
                              </a:lnTo>
                              <a:lnTo>
                                <a:pt x="155421" y="5389"/>
                              </a:lnTo>
                              <a:lnTo>
                                <a:pt x="154669" y="8146"/>
                              </a:lnTo>
                              <a:lnTo>
                                <a:pt x="154418" y="11154"/>
                              </a:lnTo>
                              <a:lnTo>
                                <a:pt x="153666" y="14789"/>
                              </a:lnTo>
                              <a:lnTo>
                                <a:pt x="153039" y="18424"/>
                              </a:lnTo>
                              <a:lnTo>
                                <a:pt x="152287" y="22685"/>
                              </a:lnTo>
                              <a:lnTo>
                                <a:pt x="151285" y="27198"/>
                              </a:lnTo>
                              <a:lnTo>
                                <a:pt x="150658" y="32211"/>
                              </a:lnTo>
                              <a:lnTo>
                                <a:pt x="149906" y="37726"/>
                              </a:lnTo>
                              <a:lnTo>
                                <a:pt x="149279" y="41862"/>
                              </a:lnTo>
                              <a:lnTo>
                                <a:pt x="148903" y="46499"/>
                              </a:lnTo>
                              <a:lnTo>
                                <a:pt x="148276" y="51262"/>
                              </a:lnTo>
                              <a:lnTo>
                                <a:pt x="147524" y="55774"/>
                              </a:lnTo>
                              <a:lnTo>
                                <a:pt x="147273" y="60662"/>
                              </a:lnTo>
                              <a:lnTo>
                                <a:pt x="146521" y="64799"/>
                              </a:lnTo>
                              <a:lnTo>
                                <a:pt x="146271" y="69060"/>
                              </a:lnTo>
                              <a:lnTo>
                                <a:pt x="146271" y="72695"/>
                              </a:lnTo>
                              <a:lnTo>
                                <a:pt x="146521" y="77458"/>
                              </a:lnTo>
                              <a:lnTo>
                                <a:pt x="146521" y="81093"/>
                              </a:lnTo>
                              <a:lnTo>
                                <a:pt x="162440" y="95632"/>
                              </a:lnTo>
                              <a:lnTo>
                                <a:pt x="165949" y="95632"/>
                              </a:lnTo>
                              <a:lnTo>
                                <a:pt x="172341" y="94378"/>
                              </a:lnTo>
                              <a:lnTo>
                                <a:pt x="178107" y="9312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1.884537pt;margin-top:521.154358pt;width:14.05pt;height:9.050pt;mso-position-horizontal-relative:page;mso-position-vertical-relative:page;z-index:15809536" id="docshape62" coordorigin="4038,10423" coordsize="281,181" path="m4039,10550l4038,10551,4038,10553,4038,10555,4039,10557,4041,10560,4043,10562,4043,10565,4044,10567,4045,10569,4045,10570,4047,10572,4049,10573,4051,10575,4053,10576,4054,10577,4056,10578,4057,10579,4059,10579,4061,10579,4063,10579,4066,10579,4069,10578,4073,10576,4078,10574,4083,10573,4103,10561,4106,10558,4108,10556,4109,10554,4110,10551,4112,10549,4112,10547,4112,10545,4112,10543,4111,10542,4110,10540,4110,10539,4109,10538,4107,10537,4106,10537,4105,10536,4105,10536,4103,10536,4102,10536,4102,10536,4101,10536,4101,10537,4101,10538,4101,10540,4101,10542,4102,10545,4102,10547,4103,10551,4103,10554,4104,10558,4105,10562,4105,10567,4106,10573,4113,10599,4114,10601,4116,10602,4117,10603,4118,10604,4121,10604,4123,10603,4124,10602,4126,10601,4128,10598,4131,10596,4133,10593,4135,10589,4138,10586,4140,10582,4143,10578,4146,10575,4148,10572,4150,10568,4152,10565,4154,10562,4155,10559,4156,10556,4157,10553,4158,10550,4159,10547,4159,10545,4159,10544,4160,10542,4160,10540,4161,10539,4161,10538,4161,10538,4162,10537,4164,10536,4166,10536,4167,10536,4174,10546,4175,10548,4176,10552,4177,10555,4178,10559,4178,10562,4179,10567,4180,10572,4180,10575,4181,10580,4182,10584,4184,10587,4195,10598,4198,10599,4201,10599,4204,10599,4207,10598,4210,10596,4215,10594,4219,10592,4224,10588,4229,10585,4234,10581,4239,10577,4245,10573,4250,10569,4277,10530,4279,10524,4280,10517,4281,10510,4283,10502,4283,10494,4284,10486,4285,10478,4286,10468,4287,10459,4287,10451,4287,10444,4287,10437,4287,10432,4287,10429,4287,10426,4286,10425,4286,10423,4285,10424,4284,10425,4283,10428,4282,10432,4281,10436,4281,10441,4280,10446,4279,10452,4278,10459,4276,10466,4275,10474,4274,10482,4273,10489,4272,10496,4271,10504,4270,10511,4270,10519,4268,10525,4268,10532,4268,10538,4268,10545,4268,10551,4294,10574,4299,10574,4309,10572,4318,10570e" filled="false" stroked="true" strokeweight="1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810048" behindDoc="0" locked="0" layoutInCell="1" allowOverlap="1" wp14:anchorId="3250601E" wp14:editId="50842D46">
                <wp:simplePos x="0" y="0"/>
                <wp:positionH relativeFrom="page">
                  <wp:posOffset>2720608</wp:posOffset>
                </wp:positionH>
                <wp:positionV relativeFrom="page">
                  <wp:posOffset>6658141</wp:posOffset>
                </wp:positionV>
                <wp:extent cx="66675" cy="3810"/>
                <wp:effectExtent l="0" t="0" r="0" b="0"/>
                <wp:wrapNone/>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 cy="3810"/>
                        </a:xfrm>
                        <a:custGeom>
                          <a:avLst/>
                          <a:gdLst/>
                          <a:ahLst/>
                          <a:cxnLst/>
                          <a:rect l="l" t="t" r="r" b="b"/>
                          <a:pathLst>
                            <a:path w="66675" h="3810">
                              <a:moveTo>
                                <a:pt x="0" y="3634"/>
                              </a:moveTo>
                              <a:lnTo>
                                <a:pt x="1128" y="3634"/>
                              </a:lnTo>
                              <a:lnTo>
                                <a:pt x="2757" y="3384"/>
                              </a:lnTo>
                              <a:lnTo>
                                <a:pt x="4762" y="3384"/>
                              </a:lnTo>
                              <a:lnTo>
                                <a:pt x="7520" y="3008"/>
                              </a:lnTo>
                              <a:lnTo>
                                <a:pt x="9901" y="3008"/>
                              </a:lnTo>
                              <a:lnTo>
                                <a:pt x="12283" y="2756"/>
                              </a:lnTo>
                              <a:lnTo>
                                <a:pt x="15667" y="2130"/>
                              </a:lnTo>
                              <a:lnTo>
                                <a:pt x="19678" y="1880"/>
                              </a:lnTo>
                              <a:lnTo>
                                <a:pt x="24817" y="1504"/>
                              </a:lnTo>
                              <a:lnTo>
                                <a:pt x="30583" y="1253"/>
                              </a:lnTo>
                              <a:lnTo>
                                <a:pt x="36348" y="877"/>
                              </a:lnTo>
                              <a:lnTo>
                                <a:pt x="42114" y="626"/>
                              </a:lnTo>
                              <a:lnTo>
                                <a:pt x="48882" y="626"/>
                              </a:lnTo>
                              <a:lnTo>
                                <a:pt x="55024" y="375"/>
                              </a:lnTo>
                              <a:lnTo>
                                <a:pt x="61166" y="375"/>
                              </a:lnTo>
                              <a:lnTo>
                                <a:pt x="66555"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4.221115pt;margin-top:524.263123pt;width:5.25pt;height:.3pt;mso-position-horizontal-relative:page;mso-position-vertical-relative:page;z-index:15810048" id="docshape63" coordorigin="4284,10485" coordsize="105,6" path="m4284,10491l4286,10491,4289,10491,4292,10491,4296,10490,4300,10490,4304,10490,4309,10489,4315,10488,4324,10488,4333,10487,4342,10487,4351,10486,4361,10486,4371,10486,4381,10486,4389,10485e" filled="false" stroked="true" strokeweight="1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810560" behindDoc="0" locked="0" layoutInCell="1" allowOverlap="1" wp14:anchorId="79C9B01E" wp14:editId="497658FF">
                <wp:simplePos x="0" y="0"/>
                <wp:positionH relativeFrom="page">
                  <wp:posOffset>2878410</wp:posOffset>
                </wp:positionH>
                <wp:positionV relativeFrom="page">
                  <wp:posOffset>6694990</wp:posOffset>
                </wp:positionV>
                <wp:extent cx="46990" cy="36830"/>
                <wp:effectExtent l="0" t="0" r="0" b="0"/>
                <wp:wrapNone/>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90" cy="36830"/>
                        </a:xfrm>
                        <a:custGeom>
                          <a:avLst/>
                          <a:gdLst/>
                          <a:ahLst/>
                          <a:cxnLst/>
                          <a:rect l="l" t="t" r="r" b="b"/>
                          <a:pathLst>
                            <a:path w="46990" h="36830">
                              <a:moveTo>
                                <a:pt x="375" y="23814"/>
                              </a:moveTo>
                              <a:lnTo>
                                <a:pt x="0" y="24315"/>
                              </a:lnTo>
                              <a:lnTo>
                                <a:pt x="0" y="24942"/>
                              </a:lnTo>
                              <a:lnTo>
                                <a:pt x="0" y="25944"/>
                              </a:lnTo>
                              <a:lnTo>
                                <a:pt x="375" y="26822"/>
                              </a:lnTo>
                              <a:lnTo>
                                <a:pt x="626" y="27699"/>
                              </a:lnTo>
                              <a:lnTo>
                                <a:pt x="1378" y="29203"/>
                              </a:lnTo>
                              <a:lnTo>
                                <a:pt x="2005" y="30958"/>
                              </a:lnTo>
                              <a:lnTo>
                                <a:pt x="3007" y="32838"/>
                              </a:lnTo>
                              <a:lnTo>
                                <a:pt x="4010" y="34342"/>
                              </a:lnTo>
                              <a:lnTo>
                                <a:pt x="5765" y="35219"/>
                              </a:lnTo>
                              <a:lnTo>
                                <a:pt x="7394" y="35846"/>
                              </a:lnTo>
                              <a:lnTo>
                                <a:pt x="8773" y="36472"/>
                              </a:lnTo>
                              <a:lnTo>
                                <a:pt x="9776" y="36472"/>
                              </a:lnTo>
                              <a:lnTo>
                                <a:pt x="11531" y="36472"/>
                              </a:lnTo>
                              <a:lnTo>
                                <a:pt x="13160" y="36096"/>
                              </a:lnTo>
                              <a:lnTo>
                                <a:pt x="15542" y="35846"/>
                              </a:lnTo>
                              <a:lnTo>
                                <a:pt x="18299" y="34969"/>
                              </a:lnTo>
                              <a:lnTo>
                                <a:pt x="21057" y="33716"/>
                              </a:lnTo>
                              <a:lnTo>
                                <a:pt x="24065" y="32838"/>
                              </a:lnTo>
                              <a:lnTo>
                                <a:pt x="28451" y="30958"/>
                              </a:lnTo>
                              <a:lnTo>
                                <a:pt x="32212" y="29454"/>
                              </a:lnTo>
                              <a:lnTo>
                                <a:pt x="35596" y="27699"/>
                              </a:lnTo>
                              <a:lnTo>
                                <a:pt x="46500" y="16544"/>
                              </a:lnTo>
                              <a:lnTo>
                                <a:pt x="46124" y="14789"/>
                              </a:lnTo>
                              <a:lnTo>
                                <a:pt x="23062" y="0"/>
                              </a:lnTo>
                              <a:lnTo>
                                <a:pt x="21057" y="0"/>
                              </a:lnTo>
                              <a:lnTo>
                                <a:pt x="18926" y="0"/>
                              </a:lnTo>
                              <a:lnTo>
                                <a:pt x="10152" y="4136"/>
                              </a:lnTo>
                              <a:lnTo>
                                <a:pt x="8773" y="5640"/>
                              </a:lnTo>
                              <a:lnTo>
                                <a:pt x="7394" y="7144"/>
                              </a:lnTo>
                              <a:lnTo>
                                <a:pt x="6392" y="9024"/>
                              </a:lnTo>
                              <a:lnTo>
                                <a:pt x="5765" y="10779"/>
                              </a:lnTo>
                              <a:lnTo>
                                <a:pt x="5013" y="12659"/>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6.64653pt;margin-top:527.164612pt;width:3.7pt;height:2.9pt;mso-position-horizontal-relative:page;mso-position-vertical-relative:page;z-index:15810560" id="docshape64" coordorigin="4533,10543" coordsize="74,58" path="m4534,10581l4533,10582,4533,10583,4533,10584,4534,10586,4534,10587,4535,10589,4536,10592,4538,10595,4539,10597,4542,10599,4545,10600,4547,10601,4548,10601,4551,10601,4554,10600,4557,10600,4562,10598,4566,10596,4571,10595,4578,10592,4584,10590,4589,10587,4606,10569,4606,10567,4569,10543,4566,10543,4563,10543,4549,10550,4547,10552,4545,10555,4543,10558,4542,10560,4541,10563e" filled="false" stroked="true" strokeweight="1.0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811072" behindDoc="0" locked="0" layoutInCell="1" allowOverlap="1" wp14:anchorId="5C411044" wp14:editId="4719F48B">
                <wp:simplePos x="0" y="0"/>
                <wp:positionH relativeFrom="page">
                  <wp:posOffset>2941080</wp:posOffset>
                </wp:positionH>
                <wp:positionV relativeFrom="page">
                  <wp:posOffset>6629565</wp:posOffset>
                </wp:positionV>
                <wp:extent cx="74295" cy="114935"/>
                <wp:effectExtent l="0" t="0" r="0" b="0"/>
                <wp:wrapNone/>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 cy="114935"/>
                        </a:xfrm>
                        <a:custGeom>
                          <a:avLst/>
                          <a:gdLst/>
                          <a:ahLst/>
                          <a:cxnLst/>
                          <a:rect l="l" t="t" r="r" b="b"/>
                          <a:pathLst>
                            <a:path w="74295" h="114935">
                              <a:moveTo>
                                <a:pt x="8146" y="21683"/>
                              </a:moveTo>
                              <a:lnTo>
                                <a:pt x="8146" y="20179"/>
                              </a:lnTo>
                              <a:lnTo>
                                <a:pt x="7896" y="18048"/>
                              </a:lnTo>
                              <a:lnTo>
                                <a:pt x="7520" y="15666"/>
                              </a:lnTo>
                              <a:lnTo>
                                <a:pt x="7520" y="13285"/>
                              </a:lnTo>
                              <a:lnTo>
                                <a:pt x="7520" y="10778"/>
                              </a:lnTo>
                              <a:lnTo>
                                <a:pt x="7144" y="8397"/>
                              </a:lnTo>
                              <a:lnTo>
                                <a:pt x="7144" y="6642"/>
                              </a:lnTo>
                              <a:lnTo>
                                <a:pt x="7144" y="4512"/>
                              </a:lnTo>
                              <a:lnTo>
                                <a:pt x="7144" y="2381"/>
                              </a:lnTo>
                              <a:lnTo>
                                <a:pt x="7144" y="877"/>
                              </a:lnTo>
                              <a:lnTo>
                                <a:pt x="7144" y="0"/>
                              </a:lnTo>
                              <a:lnTo>
                                <a:pt x="6893" y="877"/>
                              </a:lnTo>
                              <a:lnTo>
                                <a:pt x="6517" y="2381"/>
                              </a:lnTo>
                              <a:lnTo>
                                <a:pt x="6517" y="4512"/>
                              </a:lnTo>
                              <a:lnTo>
                                <a:pt x="6141" y="6642"/>
                              </a:lnTo>
                              <a:lnTo>
                                <a:pt x="5765" y="9274"/>
                              </a:lnTo>
                              <a:lnTo>
                                <a:pt x="5138" y="12658"/>
                              </a:lnTo>
                              <a:lnTo>
                                <a:pt x="4762" y="15918"/>
                              </a:lnTo>
                              <a:lnTo>
                                <a:pt x="4135" y="19803"/>
                              </a:lnTo>
                              <a:lnTo>
                                <a:pt x="3760" y="24064"/>
                              </a:lnTo>
                              <a:lnTo>
                                <a:pt x="3133" y="28576"/>
                              </a:lnTo>
                              <a:lnTo>
                                <a:pt x="2381" y="33715"/>
                              </a:lnTo>
                              <a:lnTo>
                                <a:pt x="1754" y="39105"/>
                              </a:lnTo>
                              <a:lnTo>
                                <a:pt x="1378" y="45121"/>
                              </a:lnTo>
                              <a:lnTo>
                                <a:pt x="751" y="50636"/>
                              </a:lnTo>
                              <a:lnTo>
                                <a:pt x="375" y="55774"/>
                              </a:lnTo>
                              <a:lnTo>
                                <a:pt x="375" y="60913"/>
                              </a:lnTo>
                              <a:lnTo>
                                <a:pt x="0" y="66303"/>
                              </a:lnTo>
                              <a:lnTo>
                                <a:pt x="375" y="71066"/>
                              </a:lnTo>
                              <a:lnTo>
                                <a:pt x="375" y="75954"/>
                              </a:lnTo>
                              <a:lnTo>
                                <a:pt x="751" y="80466"/>
                              </a:lnTo>
                              <a:lnTo>
                                <a:pt x="1754" y="84978"/>
                              </a:lnTo>
                              <a:lnTo>
                                <a:pt x="2757" y="89490"/>
                              </a:lnTo>
                              <a:lnTo>
                                <a:pt x="23814" y="108166"/>
                              </a:lnTo>
                              <a:lnTo>
                                <a:pt x="27198" y="108166"/>
                              </a:lnTo>
                              <a:lnTo>
                                <a:pt x="30582" y="107915"/>
                              </a:lnTo>
                              <a:lnTo>
                                <a:pt x="33590" y="107288"/>
                              </a:lnTo>
                              <a:lnTo>
                                <a:pt x="36348" y="106410"/>
                              </a:lnTo>
                              <a:lnTo>
                                <a:pt x="39105" y="105533"/>
                              </a:lnTo>
                              <a:lnTo>
                                <a:pt x="41111" y="104029"/>
                              </a:lnTo>
                              <a:lnTo>
                                <a:pt x="43116" y="102149"/>
                              </a:lnTo>
                              <a:lnTo>
                                <a:pt x="44495" y="100019"/>
                              </a:lnTo>
                              <a:lnTo>
                                <a:pt x="45874" y="97888"/>
                              </a:lnTo>
                              <a:lnTo>
                                <a:pt x="47252" y="95506"/>
                              </a:lnTo>
                              <a:lnTo>
                                <a:pt x="47879" y="93125"/>
                              </a:lnTo>
                              <a:lnTo>
                                <a:pt x="48506" y="91370"/>
                              </a:lnTo>
                              <a:lnTo>
                                <a:pt x="49258" y="89490"/>
                              </a:lnTo>
                              <a:lnTo>
                                <a:pt x="49885" y="87359"/>
                              </a:lnTo>
                              <a:lnTo>
                                <a:pt x="50261" y="85229"/>
                              </a:lnTo>
                              <a:lnTo>
                                <a:pt x="50261" y="83224"/>
                              </a:lnTo>
                              <a:lnTo>
                                <a:pt x="50261" y="81093"/>
                              </a:lnTo>
                              <a:lnTo>
                                <a:pt x="50261" y="78962"/>
                              </a:lnTo>
                              <a:lnTo>
                                <a:pt x="50261" y="77082"/>
                              </a:lnTo>
                              <a:lnTo>
                                <a:pt x="50261" y="75077"/>
                              </a:lnTo>
                              <a:lnTo>
                                <a:pt x="50261" y="73197"/>
                              </a:lnTo>
                              <a:lnTo>
                                <a:pt x="49885" y="71692"/>
                              </a:lnTo>
                              <a:lnTo>
                                <a:pt x="49634" y="70815"/>
                              </a:lnTo>
                              <a:lnTo>
                                <a:pt x="49258" y="69938"/>
                              </a:lnTo>
                              <a:lnTo>
                                <a:pt x="49258" y="69311"/>
                              </a:lnTo>
                              <a:lnTo>
                                <a:pt x="49258" y="70188"/>
                              </a:lnTo>
                              <a:lnTo>
                                <a:pt x="49258" y="70815"/>
                              </a:lnTo>
                              <a:lnTo>
                                <a:pt x="49634" y="72068"/>
                              </a:lnTo>
                              <a:lnTo>
                                <a:pt x="49885" y="73573"/>
                              </a:lnTo>
                              <a:lnTo>
                                <a:pt x="49885" y="75327"/>
                              </a:lnTo>
                              <a:lnTo>
                                <a:pt x="50261" y="77082"/>
                              </a:lnTo>
                              <a:lnTo>
                                <a:pt x="50637" y="79588"/>
                              </a:lnTo>
                              <a:lnTo>
                                <a:pt x="50887" y="82221"/>
                              </a:lnTo>
                              <a:lnTo>
                                <a:pt x="50887" y="85229"/>
                              </a:lnTo>
                              <a:lnTo>
                                <a:pt x="51263" y="88613"/>
                              </a:lnTo>
                              <a:lnTo>
                                <a:pt x="51263" y="92248"/>
                              </a:lnTo>
                              <a:lnTo>
                                <a:pt x="51640" y="95506"/>
                              </a:lnTo>
                              <a:lnTo>
                                <a:pt x="52266" y="98514"/>
                              </a:lnTo>
                              <a:lnTo>
                                <a:pt x="52642" y="101522"/>
                              </a:lnTo>
                              <a:lnTo>
                                <a:pt x="53645" y="104530"/>
                              </a:lnTo>
                              <a:lnTo>
                                <a:pt x="55024" y="107288"/>
                              </a:lnTo>
                              <a:lnTo>
                                <a:pt x="55650" y="109419"/>
                              </a:lnTo>
                              <a:lnTo>
                                <a:pt x="56653" y="110923"/>
                              </a:lnTo>
                              <a:lnTo>
                                <a:pt x="57656" y="112427"/>
                              </a:lnTo>
                              <a:lnTo>
                                <a:pt x="59410" y="113680"/>
                              </a:lnTo>
                              <a:lnTo>
                                <a:pt x="61416" y="114182"/>
                              </a:lnTo>
                              <a:lnTo>
                                <a:pt x="67558" y="114808"/>
                              </a:lnTo>
                              <a:lnTo>
                                <a:pt x="73950" y="11418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1.581161pt;margin-top:522.0130pt;width:5.85pt;height:9.050pt;mso-position-horizontal-relative:page;mso-position-vertical-relative:page;z-index:15811072" id="docshape65" coordorigin="4632,10440" coordsize="117,181" path="m4644,10474l4644,10472,4644,10469,4643,10465,4643,10461,4643,10457,4643,10453,4643,10451,4643,10447,4643,10444,4643,10442,4643,10440,4642,10442,4642,10444,4642,10447,4641,10451,4641,10455,4640,10460,4639,10465,4638,10471,4638,10478,4637,10485,4635,10493,4634,10502,4634,10511,4633,10520,4632,10528,4632,10536,4632,10545,4632,10552,4632,10560,4633,10567,4634,10574,4636,10581,4669,10611,4674,10611,4680,10610,4685,10609,4689,10608,4693,10606,4696,10604,4700,10601,4702,10598,4704,10594,4706,10591,4707,10587,4708,10584,4709,10581,4710,10578,4711,10574,4711,10571,4711,10568,4711,10565,4711,10562,4711,10558,4711,10556,4710,10553,4710,10552,4709,10550,4709,10549,4709,10551,4709,10552,4710,10554,4710,10556,4710,10559,4711,10562,4711,10566,4712,10570,4712,10574,4712,10580,4712,10586,4713,10591,4714,10595,4715,10600,4716,10605,4718,10609,4719,10613,4721,10615,4722,10617,4725,10619,4728,10620,4738,10621,4748,10620e" filled="false" stroked="true" strokeweight="1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811584" behindDoc="0" locked="0" layoutInCell="1" allowOverlap="1" wp14:anchorId="49C74B4B" wp14:editId="7DA04B11">
                <wp:simplePos x="0" y="0"/>
                <wp:positionH relativeFrom="page">
                  <wp:posOffset>3011020</wp:posOffset>
                </wp:positionH>
                <wp:positionV relativeFrom="page">
                  <wp:posOffset>6642474</wp:posOffset>
                </wp:positionV>
                <wp:extent cx="26670" cy="12065"/>
                <wp:effectExtent l="0" t="0" r="0" b="0"/>
                <wp:wrapNone/>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 cy="12065"/>
                        </a:xfrm>
                        <a:custGeom>
                          <a:avLst/>
                          <a:gdLst/>
                          <a:ahLst/>
                          <a:cxnLst/>
                          <a:rect l="l" t="t" r="r" b="b"/>
                          <a:pathLst>
                            <a:path w="26670" h="12065">
                              <a:moveTo>
                                <a:pt x="26070" y="2757"/>
                              </a:moveTo>
                              <a:lnTo>
                                <a:pt x="23689" y="1504"/>
                              </a:lnTo>
                              <a:lnTo>
                                <a:pt x="22310" y="1253"/>
                              </a:lnTo>
                              <a:lnTo>
                                <a:pt x="20681" y="877"/>
                              </a:lnTo>
                              <a:lnTo>
                                <a:pt x="18926" y="627"/>
                              </a:lnTo>
                              <a:lnTo>
                                <a:pt x="16920" y="0"/>
                              </a:lnTo>
                              <a:lnTo>
                                <a:pt x="14915" y="0"/>
                              </a:lnTo>
                              <a:lnTo>
                                <a:pt x="12533" y="0"/>
                              </a:lnTo>
                              <a:lnTo>
                                <a:pt x="10528" y="0"/>
                              </a:lnTo>
                              <a:lnTo>
                                <a:pt x="8146" y="375"/>
                              </a:lnTo>
                              <a:lnTo>
                                <a:pt x="1002" y="5389"/>
                              </a:lnTo>
                              <a:lnTo>
                                <a:pt x="375" y="6893"/>
                              </a:lnTo>
                              <a:lnTo>
                                <a:pt x="0" y="8397"/>
                              </a:lnTo>
                              <a:lnTo>
                                <a:pt x="0" y="10027"/>
                              </a:lnTo>
                              <a:lnTo>
                                <a:pt x="626" y="1178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7.088211pt;margin-top:523.02948pt;width:2.1pt;height:.95pt;mso-position-horizontal-relative:page;mso-position-vertical-relative:page;z-index:15811584" id="docshape66" coordorigin="4742,10461" coordsize="42,19" path="m4783,10465l4779,10463,4777,10463,4774,10462,4772,10462,4768,10461,4765,10461,4762,10461,4758,10461,4755,10461,4743,10469,4742,10471,4742,10474,4742,10476,4743,10479e" filled="false" stroked="true" strokeweight="1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812096" behindDoc="0" locked="0" layoutInCell="1" allowOverlap="1" wp14:anchorId="096CCEAE" wp14:editId="2E41944C">
                <wp:simplePos x="0" y="0"/>
                <wp:positionH relativeFrom="page">
                  <wp:posOffset>3062910</wp:posOffset>
                </wp:positionH>
                <wp:positionV relativeFrom="page">
                  <wp:posOffset>6672304</wp:posOffset>
                </wp:positionV>
                <wp:extent cx="125730" cy="120014"/>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120014"/>
                        </a:xfrm>
                        <a:custGeom>
                          <a:avLst/>
                          <a:gdLst/>
                          <a:ahLst/>
                          <a:cxnLst/>
                          <a:rect l="l" t="t" r="r" b="b"/>
                          <a:pathLst>
                            <a:path w="125730" h="120014">
                              <a:moveTo>
                                <a:pt x="16920" y="10528"/>
                              </a:moveTo>
                              <a:lnTo>
                                <a:pt x="15918" y="9024"/>
                              </a:lnTo>
                              <a:lnTo>
                                <a:pt x="15542" y="7896"/>
                              </a:lnTo>
                              <a:lnTo>
                                <a:pt x="14915" y="6392"/>
                              </a:lnTo>
                              <a:lnTo>
                                <a:pt x="8147" y="0"/>
                              </a:lnTo>
                              <a:lnTo>
                                <a:pt x="7395" y="0"/>
                              </a:lnTo>
                              <a:lnTo>
                                <a:pt x="6392" y="376"/>
                              </a:lnTo>
                              <a:lnTo>
                                <a:pt x="5765" y="1253"/>
                              </a:lnTo>
                              <a:lnTo>
                                <a:pt x="4762" y="2757"/>
                              </a:lnTo>
                              <a:lnTo>
                                <a:pt x="4386" y="4888"/>
                              </a:lnTo>
                              <a:lnTo>
                                <a:pt x="3760" y="7018"/>
                              </a:lnTo>
                              <a:lnTo>
                                <a:pt x="3760" y="9650"/>
                              </a:lnTo>
                              <a:lnTo>
                                <a:pt x="3384" y="12408"/>
                              </a:lnTo>
                              <a:lnTo>
                                <a:pt x="3384" y="16043"/>
                              </a:lnTo>
                              <a:lnTo>
                                <a:pt x="3384" y="19677"/>
                              </a:lnTo>
                              <a:lnTo>
                                <a:pt x="3760" y="23563"/>
                              </a:lnTo>
                              <a:lnTo>
                                <a:pt x="3760" y="27825"/>
                              </a:lnTo>
                              <a:lnTo>
                                <a:pt x="4010" y="32587"/>
                              </a:lnTo>
                              <a:lnTo>
                                <a:pt x="4386" y="37726"/>
                              </a:lnTo>
                              <a:lnTo>
                                <a:pt x="4386" y="43115"/>
                              </a:lnTo>
                              <a:lnTo>
                                <a:pt x="4386" y="48631"/>
                              </a:lnTo>
                              <a:lnTo>
                                <a:pt x="4386" y="54271"/>
                              </a:lnTo>
                              <a:lnTo>
                                <a:pt x="4386" y="59410"/>
                              </a:lnTo>
                              <a:lnTo>
                                <a:pt x="4386" y="64799"/>
                              </a:lnTo>
                              <a:lnTo>
                                <a:pt x="4010" y="69938"/>
                              </a:lnTo>
                              <a:lnTo>
                                <a:pt x="4010" y="75077"/>
                              </a:lnTo>
                              <a:lnTo>
                                <a:pt x="4010" y="79589"/>
                              </a:lnTo>
                              <a:lnTo>
                                <a:pt x="3760" y="84477"/>
                              </a:lnTo>
                              <a:lnTo>
                                <a:pt x="3384" y="88989"/>
                              </a:lnTo>
                              <a:lnTo>
                                <a:pt x="3008" y="93752"/>
                              </a:lnTo>
                              <a:lnTo>
                                <a:pt x="2757" y="98014"/>
                              </a:lnTo>
                              <a:lnTo>
                                <a:pt x="2381" y="101648"/>
                              </a:lnTo>
                              <a:lnTo>
                                <a:pt x="2005" y="105283"/>
                              </a:lnTo>
                              <a:lnTo>
                                <a:pt x="1378" y="108291"/>
                              </a:lnTo>
                              <a:lnTo>
                                <a:pt x="1002" y="111299"/>
                              </a:lnTo>
                              <a:lnTo>
                                <a:pt x="626" y="113681"/>
                              </a:lnTo>
                              <a:lnTo>
                                <a:pt x="375" y="115561"/>
                              </a:lnTo>
                              <a:lnTo>
                                <a:pt x="0" y="117315"/>
                              </a:lnTo>
                              <a:lnTo>
                                <a:pt x="0" y="118569"/>
                              </a:lnTo>
                              <a:lnTo>
                                <a:pt x="0" y="119446"/>
                              </a:lnTo>
                              <a:lnTo>
                                <a:pt x="0" y="118569"/>
                              </a:lnTo>
                              <a:lnTo>
                                <a:pt x="0" y="117566"/>
                              </a:lnTo>
                              <a:lnTo>
                                <a:pt x="0" y="116062"/>
                              </a:lnTo>
                              <a:lnTo>
                                <a:pt x="375" y="114307"/>
                              </a:lnTo>
                              <a:lnTo>
                                <a:pt x="626" y="112177"/>
                              </a:lnTo>
                              <a:lnTo>
                                <a:pt x="626" y="108918"/>
                              </a:lnTo>
                              <a:lnTo>
                                <a:pt x="1002" y="105534"/>
                              </a:lnTo>
                              <a:lnTo>
                                <a:pt x="1378" y="101899"/>
                              </a:lnTo>
                              <a:lnTo>
                                <a:pt x="2005" y="98264"/>
                              </a:lnTo>
                              <a:lnTo>
                                <a:pt x="2381" y="94755"/>
                              </a:lnTo>
                              <a:lnTo>
                                <a:pt x="2757" y="91120"/>
                              </a:lnTo>
                              <a:lnTo>
                                <a:pt x="3384" y="87736"/>
                              </a:lnTo>
                              <a:lnTo>
                                <a:pt x="3760" y="84477"/>
                              </a:lnTo>
                              <a:lnTo>
                                <a:pt x="4010" y="81720"/>
                              </a:lnTo>
                              <a:lnTo>
                                <a:pt x="4762" y="79338"/>
                              </a:lnTo>
                              <a:lnTo>
                                <a:pt x="5138" y="77207"/>
                              </a:lnTo>
                              <a:lnTo>
                                <a:pt x="5389" y="75703"/>
                              </a:lnTo>
                              <a:lnTo>
                                <a:pt x="6141" y="74199"/>
                              </a:lnTo>
                              <a:lnTo>
                                <a:pt x="6768" y="72695"/>
                              </a:lnTo>
                              <a:lnTo>
                                <a:pt x="15542" y="66930"/>
                              </a:lnTo>
                              <a:lnTo>
                                <a:pt x="17923" y="66052"/>
                              </a:lnTo>
                              <a:lnTo>
                                <a:pt x="20680" y="65426"/>
                              </a:lnTo>
                              <a:lnTo>
                                <a:pt x="23689" y="64799"/>
                              </a:lnTo>
                              <a:lnTo>
                                <a:pt x="26822" y="63922"/>
                              </a:lnTo>
                              <a:lnTo>
                                <a:pt x="30206" y="63044"/>
                              </a:lnTo>
                              <a:lnTo>
                                <a:pt x="34217" y="62167"/>
                              </a:lnTo>
                              <a:lnTo>
                                <a:pt x="38353" y="61540"/>
                              </a:lnTo>
                              <a:lnTo>
                                <a:pt x="42364" y="60663"/>
                              </a:lnTo>
                              <a:lnTo>
                                <a:pt x="46501" y="59786"/>
                              </a:lnTo>
                              <a:lnTo>
                                <a:pt x="50511" y="58532"/>
                              </a:lnTo>
                              <a:lnTo>
                                <a:pt x="53895" y="57028"/>
                              </a:lnTo>
                              <a:lnTo>
                                <a:pt x="56653" y="56151"/>
                              </a:lnTo>
                              <a:lnTo>
                                <a:pt x="59034" y="54898"/>
                              </a:lnTo>
                              <a:lnTo>
                                <a:pt x="61667" y="53644"/>
                              </a:lnTo>
                              <a:lnTo>
                                <a:pt x="64048" y="52140"/>
                              </a:lnTo>
                              <a:lnTo>
                                <a:pt x="74953" y="39481"/>
                              </a:lnTo>
                              <a:lnTo>
                                <a:pt x="75579" y="37726"/>
                              </a:lnTo>
                              <a:lnTo>
                                <a:pt x="75579" y="35595"/>
                              </a:lnTo>
                              <a:lnTo>
                                <a:pt x="75579" y="34091"/>
                              </a:lnTo>
                              <a:lnTo>
                                <a:pt x="75329" y="32337"/>
                              </a:lnTo>
                              <a:lnTo>
                                <a:pt x="66805" y="24441"/>
                              </a:lnTo>
                              <a:lnTo>
                                <a:pt x="65803" y="23814"/>
                              </a:lnTo>
                              <a:lnTo>
                                <a:pt x="65427" y="23563"/>
                              </a:lnTo>
                              <a:lnTo>
                                <a:pt x="64800" y="22937"/>
                              </a:lnTo>
                              <a:lnTo>
                                <a:pt x="63797" y="22937"/>
                              </a:lnTo>
                              <a:lnTo>
                                <a:pt x="63045" y="22686"/>
                              </a:lnTo>
                              <a:lnTo>
                                <a:pt x="62043" y="22686"/>
                              </a:lnTo>
                              <a:lnTo>
                                <a:pt x="61416" y="22686"/>
                              </a:lnTo>
                              <a:lnTo>
                                <a:pt x="60664" y="22686"/>
                              </a:lnTo>
                              <a:lnTo>
                                <a:pt x="59661" y="22937"/>
                              </a:lnTo>
                              <a:lnTo>
                                <a:pt x="58658" y="23563"/>
                              </a:lnTo>
                              <a:lnTo>
                                <a:pt x="57655" y="24441"/>
                              </a:lnTo>
                              <a:lnTo>
                                <a:pt x="56277" y="25318"/>
                              </a:lnTo>
                              <a:lnTo>
                                <a:pt x="55274" y="26571"/>
                              </a:lnTo>
                              <a:lnTo>
                                <a:pt x="54271" y="28075"/>
                              </a:lnTo>
                              <a:lnTo>
                                <a:pt x="53269" y="29579"/>
                              </a:lnTo>
                              <a:lnTo>
                                <a:pt x="52266" y="31710"/>
                              </a:lnTo>
                              <a:lnTo>
                                <a:pt x="50887" y="33214"/>
                              </a:lnTo>
                              <a:lnTo>
                                <a:pt x="42740" y="50135"/>
                              </a:lnTo>
                              <a:lnTo>
                                <a:pt x="42740" y="53394"/>
                              </a:lnTo>
                              <a:lnTo>
                                <a:pt x="42740" y="55775"/>
                              </a:lnTo>
                              <a:lnTo>
                                <a:pt x="43116" y="57906"/>
                              </a:lnTo>
                              <a:lnTo>
                                <a:pt x="43743" y="59786"/>
                              </a:lnTo>
                              <a:lnTo>
                                <a:pt x="45122" y="60914"/>
                              </a:lnTo>
                              <a:lnTo>
                                <a:pt x="46501" y="62167"/>
                              </a:lnTo>
                              <a:lnTo>
                                <a:pt x="48130" y="63044"/>
                              </a:lnTo>
                              <a:lnTo>
                                <a:pt x="49885" y="63671"/>
                              </a:lnTo>
                              <a:lnTo>
                                <a:pt x="51890" y="63922"/>
                              </a:lnTo>
                              <a:lnTo>
                                <a:pt x="54271" y="64298"/>
                              </a:lnTo>
                              <a:lnTo>
                                <a:pt x="56653" y="63922"/>
                              </a:lnTo>
                              <a:lnTo>
                                <a:pt x="59285" y="63671"/>
                              </a:lnTo>
                              <a:lnTo>
                                <a:pt x="62043" y="63044"/>
                              </a:lnTo>
                              <a:lnTo>
                                <a:pt x="64800" y="62167"/>
                              </a:lnTo>
                              <a:lnTo>
                                <a:pt x="67432" y="61540"/>
                              </a:lnTo>
                              <a:lnTo>
                                <a:pt x="69813" y="60287"/>
                              </a:lnTo>
                              <a:lnTo>
                                <a:pt x="72195" y="59159"/>
                              </a:lnTo>
                              <a:lnTo>
                                <a:pt x="73950" y="57279"/>
                              </a:lnTo>
                              <a:lnTo>
                                <a:pt x="75579" y="55524"/>
                              </a:lnTo>
                              <a:lnTo>
                                <a:pt x="77334" y="54020"/>
                              </a:lnTo>
                              <a:lnTo>
                                <a:pt x="78713" y="52140"/>
                              </a:lnTo>
                              <a:lnTo>
                                <a:pt x="79715" y="50386"/>
                              </a:lnTo>
                              <a:lnTo>
                                <a:pt x="80718" y="48881"/>
                              </a:lnTo>
                              <a:lnTo>
                                <a:pt x="81721" y="47628"/>
                              </a:lnTo>
                              <a:lnTo>
                                <a:pt x="82723" y="46124"/>
                              </a:lnTo>
                              <a:lnTo>
                                <a:pt x="83726" y="44996"/>
                              </a:lnTo>
                              <a:lnTo>
                                <a:pt x="84478" y="43743"/>
                              </a:lnTo>
                              <a:lnTo>
                                <a:pt x="85105" y="42490"/>
                              </a:lnTo>
                              <a:lnTo>
                                <a:pt x="85481" y="41611"/>
                              </a:lnTo>
                              <a:lnTo>
                                <a:pt x="86108" y="40734"/>
                              </a:lnTo>
                              <a:lnTo>
                                <a:pt x="86484" y="40108"/>
                              </a:lnTo>
                              <a:lnTo>
                                <a:pt x="86860" y="39481"/>
                              </a:lnTo>
                              <a:lnTo>
                                <a:pt x="87487" y="39857"/>
                              </a:lnTo>
                              <a:lnTo>
                                <a:pt x="87863" y="40734"/>
                              </a:lnTo>
                              <a:lnTo>
                                <a:pt x="88113" y="41988"/>
                              </a:lnTo>
                              <a:lnTo>
                                <a:pt x="88489" y="43491"/>
                              </a:lnTo>
                              <a:lnTo>
                                <a:pt x="88865" y="45247"/>
                              </a:lnTo>
                              <a:lnTo>
                                <a:pt x="89492" y="47377"/>
                              </a:lnTo>
                              <a:lnTo>
                                <a:pt x="89868" y="49758"/>
                              </a:lnTo>
                              <a:lnTo>
                                <a:pt x="90495" y="51889"/>
                              </a:lnTo>
                              <a:lnTo>
                                <a:pt x="91623" y="54271"/>
                              </a:lnTo>
                              <a:lnTo>
                                <a:pt x="91873" y="56402"/>
                              </a:lnTo>
                              <a:lnTo>
                                <a:pt x="92249" y="58156"/>
                              </a:lnTo>
                              <a:lnTo>
                                <a:pt x="116691" y="71818"/>
                              </a:lnTo>
                              <a:lnTo>
                                <a:pt x="121454" y="71818"/>
                              </a:lnTo>
                              <a:lnTo>
                                <a:pt x="125465" y="7144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1.174088pt;margin-top:525.378296pt;width:9.9pt;height:9.450pt;mso-position-horizontal-relative:page;mso-position-vertical-relative:page;z-index:15812096" id="docshape67" coordorigin="4823,10508" coordsize="198,189" path="m4850,10524l4849,10522,4848,10520,4847,10518,4836,10508,4835,10508,4834,10508,4833,10510,4831,10512,4830,10515,4829,10519,4829,10523,4829,10527,4829,10533,4829,10539,4829,10545,4829,10551,4830,10559,4830,10567,4830,10575,4830,10584,4830,10593,4830,10601,4830,10610,4830,10618,4830,10626,4830,10633,4829,10641,4829,10648,4828,10655,4828,10662,4827,10668,4827,10673,4826,10678,4825,10683,4824,10687,4824,10690,4823,10692,4823,10694,4823,10696,4823,10694,4823,10693,4823,10690,4824,10688,4824,10684,4824,10679,4825,10674,4826,10668,4827,10662,4827,10657,4828,10651,4829,10646,4829,10641,4830,10636,4831,10633,4832,10629,4832,10627,4833,10624,4834,10622,4848,10613,4852,10612,4856,10611,4861,10610,4866,10608,4871,10607,4877,10605,4884,10604,4890,10603,4897,10602,4903,10600,4908,10597,4913,10596,4916,10594,4921,10592,4924,10590,4942,10570,4943,10567,4943,10564,4943,10561,4942,10558,4929,10546,4927,10545,4927,10545,4926,10544,4924,10544,4923,10543,4921,10543,4920,10543,4919,10543,4917,10544,4916,10545,4914,10546,4912,10547,4911,10549,4909,10552,4907,10554,4906,10558,4904,10560,4891,10587,4891,10592,4891,10595,4891,10599,4892,10602,4895,10603,4897,10605,4899,10607,4902,10608,4905,10608,4909,10609,4913,10608,4917,10608,4921,10607,4926,10605,4930,10604,4933,10603,4937,10601,4940,10598,4943,10595,4945,10593,4947,10590,4949,10587,4951,10585,4952,10583,4954,10580,4955,10578,4957,10576,4958,10574,4958,10573,4959,10572,4960,10571,4960,10570,4961,10570,4962,10572,4962,10574,4963,10576,4963,10579,4964,10582,4965,10586,4966,10589,4968,10593,4968,10596,4969,10599,5007,10621,5015,10621,5021,10620e" filled="false" stroked="true" strokeweight="1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812608" behindDoc="0" locked="0" layoutInCell="1" allowOverlap="1" wp14:anchorId="24E2EC19" wp14:editId="30882F4F">
                <wp:simplePos x="0" y="0"/>
                <wp:positionH relativeFrom="page">
                  <wp:posOffset>3098131</wp:posOffset>
                </wp:positionH>
                <wp:positionV relativeFrom="page">
                  <wp:posOffset>6621042</wp:posOffset>
                </wp:positionV>
                <wp:extent cx="16510" cy="8890"/>
                <wp:effectExtent l="0" t="0" r="0" b="0"/>
                <wp:wrapNone/>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 cy="8890"/>
                        </a:xfrm>
                        <a:custGeom>
                          <a:avLst/>
                          <a:gdLst/>
                          <a:ahLst/>
                          <a:cxnLst/>
                          <a:rect l="l" t="t" r="r" b="b"/>
                          <a:pathLst>
                            <a:path w="16510" h="8890">
                              <a:moveTo>
                                <a:pt x="0" y="0"/>
                              </a:moveTo>
                              <a:lnTo>
                                <a:pt x="0" y="626"/>
                              </a:lnTo>
                              <a:lnTo>
                                <a:pt x="375" y="1253"/>
                              </a:lnTo>
                              <a:lnTo>
                                <a:pt x="751" y="2130"/>
                              </a:lnTo>
                              <a:lnTo>
                                <a:pt x="1754" y="2757"/>
                              </a:lnTo>
                              <a:lnTo>
                                <a:pt x="2757" y="3634"/>
                              </a:lnTo>
                              <a:lnTo>
                                <a:pt x="4136" y="4511"/>
                              </a:lnTo>
                              <a:lnTo>
                                <a:pt x="6141" y="5514"/>
                              </a:lnTo>
                              <a:lnTo>
                                <a:pt x="8899" y="6391"/>
                              </a:lnTo>
                              <a:lnTo>
                                <a:pt x="11907" y="7268"/>
                              </a:lnTo>
                              <a:lnTo>
                                <a:pt x="16294" y="852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3.947342pt;margin-top:521.341919pt;width:1.3pt;height:.7pt;mso-position-horizontal-relative:page;mso-position-vertical-relative:page;z-index:15812608" id="docshape68" coordorigin="4879,10427" coordsize="26,14" path="m4879,10427l4879,10428,4880,10429,4880,10430,4882,10431,4883,10433,4885,10434,4889,10436,4893,10437,4898,10438,4905,10440e" filled="false" stroked="true" strokeweight="1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813120" behindDoc="0" locked="0" layoutInCell="1" allowOverlap="1" wp14:anchorId="738BB453" wp14:editId="5191D10F">
                <wp:simplePos x="0" y="0"/>
                <wp:positionH relativeFrom="page">
                  <wp:posOffset>3165220</wp:posOffset>
                </wp:positionH>
                <wp:positionV relativeFrom="page">
                  <wp:posOffset>6624049</wp:posOffset>
                </wp:positionV>
                <wp:extent cx="31115" cy="20955"/>
                <wp:effectExtent l="0" t="0" r="0" b="0"/>
                <wp:wrapNone/>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 cy="20955"/>
                        </a:xfrm>
                        <a:custGeom>
                          <a:avLst/>
                          <a:gdLst/>
                          <a:ahLst/>
                          <a:cxnLst/>
                          <a:rect l="l" t="t" r="r" b="b"/>
                          <a:pathLst>
                            <a:path w="31115" h="20955">
                              <a:moveTo>
                                <a:pt x="0" y="0"/>
                              </a:moveTo>
                              <a:lnTo>
                                <a:pt x="0" y="1003"/>
                              </a:lnTo>
                              <a:lnTo>
                                <a:pt x="0" y="2506"/>
                              </a:lnTo>
                              <a:lnTo>
                                <a:pt x="375" y="3635"/>
                              </a:lnTo>
                              <a:lnTo>
                                <a:pt x="25819" y="19301"/>
                              </a:lnTo>
                              <a:lnTo>
                                <a:pt x="30582" y="2080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9.22998pt;margin-top:521.578735pt;width:2.450pt;height:1.65pt;mso-position-horizontal-relative:page;mso-position-vertical-relative:page;z-index:15813120" id="docshape69" coordorigin="4985,10432" coordsize="49,33" path="m4985,10432l4985,10433,4985,10436,4985,10437,5025,10462,5033,10464e" filled="false" stroked="true" strokeweight="1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813632" behindDoc="0" locked="0" layoutInCell="1" allowOverlap="1" wp14:anchorId="620DFE7E" wp14:editId="4DE92401">
                <wp:simplePos x="0" y="0"/>
                <wp:positionH relativeFrom="page">
                  <wp:posOffset>6823545</wp:posOffset>
                </wp:positionH>
                <wp:positionV relativeFrom="page">
                  <wp:posOffset>6665914</wp:posOffset>
                </wp:positionV>
                <wp:extent cx="1270" cy="1270"/>
                <wp:effectExtent l="0" t="0" r="0" b="0"/>
                <wp:wrapNone/>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270"/>
                        </a:xfrm>
                        <a:custGeom>
                          <a:avLst/>
                          <a:gdLst/>
                          <a:ahLst/>
                          <a:cxnLst/>
                          <a:rect l="l" t="t" r="r" b="b"/>
                          <a:pathLst>
                            <a:path>
                              <a:moveTo>
                                <a:pt x="0" y="0"/>
                              </a:move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7.287048pt;margin-top:524.875122pt;width:.1pt;height:.1pt;mso-position-horizontal-relative:page;mso-position-vertical-relative:page;z-index:15813632" id="docshape70" coordorigin="10746,10498" coordsize="0,0" path="m10746,10498e" filled="false" stroked="true" strokeweight="1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814144" behindDoc="0" locked="0" layoutInCell="1" allowOverlap="1" wp14:anchorId="04171A5A" wp14:editId="055A95F6">
                <wp:simplePos x="0" y="0"/>
                <wp:positionH relativeFrom="page">
                  <wp:posOffset>3357267</wp:posOffset>
                </wp:positionH>
                <wp:positionV relativeFrom="page">
                  <wp:posOffset>6621414</wp:posOffset>
                </wp:positionV>
                <wp:extent cx="80010" cy="185420"/>
                <wp:effectExtent l="0" t="0" r="0" b="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 cy="185420"/>
                        </a:xfrm>
                        <a:custGeom>
                          <a:avLst/>
                          <a:gdLst/>
                          <a:ahLst/>
                          <a:cxnLst/>
                          <a:rect l="l" t="t" r="r" b="b"/>
                          <a:pathLst>
                            <a:path w="80010" h="185420">
                              <a:moveTo>
                                <a:pt x="40033" y="23361"/>
                              </a:moveTo>
                              <a:lnTo>
                                <a:pt x="44142" y="18548"/>
                              </a:lnTo>
                              <a:lnTo>
                                <a:pt x="45081" y="16669"/>
                              </a:lnTo>
                              <a:lnTo>
                                <a:pt x="45785" y="14674"/>
                              </a:lnTo>
                              <a:lnTo>
                                <a:pt x="46020" y="12678"/>
                              </a:lnTo>
                              <a:lnTo>
                                <a:pt x="46372" y="10682"/>
                              </a:lnTo>
                              <a:lnTo>
                                <a:pt x="46020" y="9039"/>
                              </a:lnTo>
                              <a:lnTo>
                                <a:pt x="45785" y="7278"/>
                              </a:lnTo>
                              <a:lnTo>
                                <a:pt x="45081" y="6222"/>
                              </a:lnTo>
                              <a:lnTo>
                                <a:pt x="37802" y="2817"/>
                              </a:lnTo>
                              <a:lnTo>
                                <a:pt x="36159" y="1877"/>
                              </a:lnTo>
                              <a:lnTo>
                                <a:pt x="34633" y="821"/>
                              </a:lnTo>
                              <a:lnTo>
                                <a:pt x="32989" y="0"/>
                              </a:lnTo>
                              <a:lnTo>
                                <a:pt x="31698" y="234"/>
                              </a:lnTo>
                              <a:lnTo>
                                <a:pt x="30524" y="1056"/>
                              </a:lnTo>
                              <a:lnTo>
                                <a:pt x="29232" y="2230"/>
                              </a:lnTo>
                              <a:lnTo>
                                <a:pt x="28293" y="3873"/>
                              </a:lnTo>
                              <a:lnTo>
                                <a:pt x="27002" y="5869"/>
                              </a:lnTo>
                              <a:lnTo>
                                <a:pt x="26297" y="8099"/>
                              </a:lnTo>
                              <a:lnTo>
                                <a:pt x="25358" y="10917"/>
                              </a:lnTo>
                              <a:lnTo>
                                <a:pt x="24419" y="13734"/>
                              </a:lnTo>
                              <a:lnTo>
                                <a:pt x="23479" y="17139"/>
                              </a:lnTo>
                              <a:lnTo>
                                <a:pt x="22893" y="21366"/>
                              </a:lnTo>
                              <a:lnTo>
                                <a:pt x="22188" y="26179"/>
                              </a:lnTo>
                              <a:lnTo>
                                <a:pt x="21601" y="30171"/>
                              </a:lnTo>
                              <a:lnTo>
                                <a:pt x="20897" y="33809"/>
                              </a:lnTo>
                              <a:lnTo>
                                <a:pt x="20310" y="38388"/>
                              </a:lnTo>
                              <a:lnTo>
                                <a:pt x="19957" y="43671"/>
                              </a:lnTo>
                              <a:lnTo>
                                <a:pt x="19370" y="48836"/>
                              </a:lnTo>
                              <a:lnTo>
                                <a:pt x="19018" y="54119"/>
                              </a:lnTo>
                              <a:lnTo>
                                <a:pt x="18431" y="60342"/>
                              </a:lnTo>
                              <a:lnTo>
                                <a:pt x="17727" y="67385"/>
                              </a:lnTo>
                              <a:lnTo>
                                <a:pt x="17492" y="75368"/>
                              </a:lnTo>
                              <a:lnTo>
                                <a:pt x="15262" y="118570"/>
                              </a:lnTo>
                              <a:lnTo>
                                <a:pt x="15262" y="128196"/>
                              </a:lnTo>
                              <a:lnTo>
                                <a:pt x="14909" y="135827"/>
                              </a:lnTo>
                              <a:lnTo>
                                <a:pt x="14909" y="142284"/>
                              </a:lnTo>
                              <a:lnTo>
                                <a:pt x="15262" y="147920"/>
                              </a:lnTo>
                              <a:lnTo>
                                <a:pt x="15262" y="153319"/>
                              </a:lnTo>
                              <a:lnTo>
                                <a:pt x="15262" y="157781"/>
                              </a:lnTo>
                              <a:lnTo>
                                <a:pt x="15262" y="162359"/>
                              </a:lnTo>
                              <a:lnTo>
                                <a:pt x="14909" y="166585"/>
                              </a:lnTo>
                              <a:lnTo>
                                <a:pt x="14558" y="170460"/>
                              </a:lnTo>
                              <a:lnTo>
                                <a:pt x="13970" y="173864"/>
                              </a:lnTo>
                              <a:lnTo>
                                <a:pt x="13618" y="177033"/>
                              </a:lnTo>
                              <a:lnTo>
                                <a:pt x="13384" y="179851"/>
                              </a:lnTo>
                              <a:lnTo>
                                <a:pt x="12679" y="182081"/>
                              </a:lnTo>
                              <a:lnTo>
                                <a:pt x="12327" y="183725"/>
                              </a:lnTo>
                              <a:lnTo>
                                <a:pt x="12092" y="184664"/>
                              </a:lnTo>
                              <a:lnTo>
                                <a:pt x="11387" y="184899"/>
                              </a:lnTo>
                              <a:lnTo>
                                <a:pt x="11153" y="184664"/>
                              </a:lnTo>
                              <a:lnTo>
                                <a:pt x="10448" y="183490"/>
                              </a:lnTo>
                              <a:lnTo>
                                <a:pt x="10096" y="182081"/>
                              </a:lnTo>
                              <a:lnTo>
                                <a:pt x="9509" y="179851"/>
                              </a:lnTo>
                              <a:lnTo>
                                <a:pt x="8922" y="177855"/>
                              </a:lnTo>
                              <a:lnTo>
                                <a:pt x="7983" y="175625"/>
                              </a:lnTo>
                              <a:lnTo>
                                <a:pt x="6926" y="173042"/>
                              </a:lnTo>
                              <a:lnTo>
                                <a:pt x="1526" y="152146"/>
                              </a:lnTo>
                              <a:lnTo>
                                <a:pt x="587" y="146745"/>
                              </a:lnTo>
                              <a:lnTo>
                                <a:pt x="352" y="142284"/>
                              </a:lnTo>
                              <a:lnTo>
                                <a:pt x="0" y="138058"/>
                              </a:lnTo>
                              <a:lnTo>
                                <a:pt x="0" y="134066"/>
                              </a:lnTo>
                              <a:lnTo>
                                <a:pt x="0" y="130662"/>
                              </a:lnTo>
                              <a:lnTo>
                                <a:pt x="0" y="127609"/>
                              </a:lnTo>
                              <a:lnTo>
                                <a:pt x="587" y="125027"/>
                              </a:lnTo>
                              <a:lnTo>
                                <a:pt x="1291" y="122796"/>
                              </a:lnTo>
                              <a:lnTo>
                                <a:pt x="1878" y="120800"/>
                              </a:lnTo>
                              <a:lnTo>
                                <a:pt x="2818" y="119392"/>
                              </a:lnTo>
                              <a:lnTo>
                                <a:pt x="3522" y="118217"/>
                              </a:lnTo>
                              <a:lnTo>
                                <a:pt x="4696" y="117161"/>
                              </a:lnTo>
                              <a:lnTo>
                                <a:pt x="5752" y="116339"/>
                              </a:lnTo>
                              <a:lnTo>
                                <a:pt x="6339" y="115752"/>
                              </a:lnTo>
                              <a:lnTo>
                                <a:pt x="7279" y="115165"/>
                              </a:lnTo>
                              <a:lnTo>
                                <a:pt x="8218" y="114578"/>
                              </a:lnTo>
                              <a:lnTo>
                                <a:pt x="9509" y="113991"/>
                              </a:lnTo>
                              <a:lnTo>
                                <a:pt x="10800" y="113757"/>
                              </a:lnTo>
                              <a:lnTo>
                                <a:pt x="12092" y="113170"/>
                              </a:lnTo>
                              <a:lnTo>
                                <a:pt x="13618" y="112583"/>
                              </a:lnTo>
                              <a:lnTo>
                                <a:pt x="15262" y="112348"/>
                              </a:lnTo>
                              <a:lnTo>
                                <a:pt x="17492" y="111761"/>
                              </a:lnTo>
                              <a:lnTo>
                                <a:pt x="20310" y="111174"/>
                              </a:lnTo>
                              <a:lnTo>
                                <a:pt x="22188" y="110704"/>
                              </a:lnTo>
                              <a:lnTo>
                                <a:pt x="23479" y="109765"/>
                              </a:lnTo>
                              <a:lnTo>
                                <a:pt x="25358" y="108943"/>
                              </a:lnTo>
                              <a:lnTo>
                                <a:pt x="27354" y="108356"/>
                              </a:lnTo>
                              <a:lnTo>
                                <a:pt x="29584" y="107300"/>
                              </a:lnTo>
                              <a:lnTo>
                                <a:pt x="32049" y="106361"/>
                              </a:lnTo>
                              <a:lnTo>
                                <a:pt x="34633" y="104952"/>
                              </a:lnTo>
                              <a:lnTo>
                                <a:pt x="37098" y="103543"/>
                              </a:lnTo>
                              <a:lnTo>
                                <a:pt x="40620" y="101312"/>
                              </a:lnTo>
                              <a:lnTo>
                                <a:pt x="44142" y="99082"/>
                              </a:lnTo>
                              <a:lnTo>
                                <a:pt x="46959" y="96499"/>
                              </a:lnTo>
                              <a:lnTo>
                                <a:pt x="49542" y="94269"/>
                              </a:lnTo>
                              <a:lnTo>
                                <a:pt x="51773" y="91686"/>
                              </a:lnTo>
                              <a:lnTo>
                                <a:pt x="59404" y="78420"/>
                              </a:lnTo>
                              <a:lnTo>
                                <a:pt x="59756" y="77011"/>
                              </a:lnTo>
                              <a:lnTo>
                                <a:pt x="59756" y="75955"/>
                              </a:lnTo>
                              <a:lnTo>
                                <a:pt x="59404" y="75016"/>
                              </a:lnTo>
                              <a:lnTo>
                                <a:pt x="59052" y="74194"/>
                              </a:lnTo>
                              <a:lnTo>
                                <a:pt x="58699" y="73373"/>
                              </a:lnTo>
                              <a:lnTo>
                                <a:pt x="58112" y="72785"/>
                              </a:lnTo>
                              <a:lnTo>
                                <a:pt x="57760" y="72198"/>
                              </a:lnTo>
                              <a:lnTo>
                                <a:pt x="57173" y="71728"/>
                              </a:lnTo>
                              <a:lnTo>
                                <a:pt x="56821" y="71377"/>
                              </a:lnTo>
                              <a:lnTo>
                                <a:pt x="56234" y="70789"/>
                              </a:lnTo>
                              <a:lnTo>
                                <a:pt x="55529" y="70555"/>
                              </a:lnTo>
                              <a:lnTo>
                                <a:pt x="54943" y="70320"/>
                              </a:lnTo>
                              <a:lnTo>
                                <a:pt x="54356" y="70555"/>
                              </a:lnTo>
                              <a:lnTo>
                                <a:pt x="54003" y="71377"/>
                              </a:lnTo>
                              <a:lnTo>
                                <a:pt x="53299" y="73373"/>
                              </a:lnTo>
                              <a:lnTo>
                                <a:pt x="53064" y="75603"/>
                              </a:lnTo>
                              <a:lnTo>
                                <a:pt x="52712" y="77364"/>
                              </a:lnTo>
                              <a:lnTo>
                                <a:pt x="52359" y="78772"/>
                              </a:lnTo>
                              <a:lnTo>
                                <a:pt x="51773" y="79829"/>
                              </a:lnTo>
                              <a:lnTo>
                                <a:pt x="51421" y="81238"/>
                              </a:lnTo>
                              <a:lnTo>
                                <a:pt x="50834" y="83234"/>
                              </a:lnTo>
                              <a:lnTo>
                                <a:pt x="50129" y="85464"/>
                              </a:lnTo>
                              <a:lnTo>
                                <a:pt x="49542" y="88281"/>
                              </a:lnTo>
                              <a:lnTo>
                                <a:pt x="48955" y="91216"/>
                              </a:lnTo>
                              <a:lnTo>
                                <a:pt x="48251" y="94034"/>
                              </a:lnTo>
                              <a:lnTo>
                                <a:pt x="47899" y="97321"/>
                              </a:lnTo>
                              <a:lnTo>
                                <a:pt x="47899" y="100491"/>
                              </a:lnTo>
                              <a:lnTo>
                                <a:pt x="47664" y="103543"/>
                              </a:lnTo>
                              <a:lnTo>
                                <a:pt x="47899" y="105891"/>
                              </a:lnTo>
                              <a:lnTo>
                                <a:pt x="59756" y="114578"/>
                              </a:lnTo>
                              <a:lnTo>
                                <a:pt x="63160" y="114578"/>
                              </a:lnTo>
                              <a:lnTo>
                                <a:pt x="66682" y="114578"/>
                              </a:lnTo>
                              <a:lnTo>
                                <a:pt x="70791" y="113991"/>
                              </a:lnTo>
                              <a:lnTo>
                                <a:pt x="76191" y="113170"/>
                              </a:lnTo>
                              <a:lnTo>
                                <a:pt x="79714" y="11258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4.351807pt;margin-top:521.371216pt;width:6.3pt;height:14.6pt;mso-position-horizontal-relative:page;mso-position-vertical-relative:page;z-index:15814144" id="docshape71" coordorigin="5287,10427" coordsize="126,292" path="m5350,10464l5357,10457,5358,10454,5359,10451,5360,10447,5360,10444,5360,10442,5359,10439,5358,10437,5347,10432,5344,10430,5342,10429,5339,10427,5337,10428,5335,10429,5333,10431,5332,10434,5330,10437,5328,10440,5327,10445,5325,10449,5324,10454,5323,10461,5322,10469,5321,10475,5320,10481,5319,10488,5318,10496,5318,10504,5317,10513,5316,10522,5315,10534,5315,10546,5311,10614,5311,10629,5311,10641,5311,10651,5311,10660,5311,10669,5311,10676,5311,10683,5311,10690,5310,10696,5309,10701,5308,10706,5308,10711,5307,10714,5306,10717,5306,10718,5305,10719,5305,10718,5303,10716,5303,10714,5302,10711,5301,10708,5300,10704,5298,10700,5289,10667,5288,10659,5288,10651,5287,10645,5287,10639,5287,10633,5287,10628,5288,10624,5289,10621,5290,10618,5291,10615,5293,10614,5294,10612,5296,10611,5297,10610,5298,10609,5300,10608,5302,10607,5304,10607,5306,10606,5308,10605,5311,10604,5315,10603,5319,10603,5322,10602,5324,10600,5327,10599,5330,10598,5334,10596,5338,10595,5342,10593,5345,10590,5351,10587,5357,10583,5361,10579,5365,10576,5369,10572,5381,10551,5381,10549,5381,10547,5381,10546,5380,10544,5379,10543,5379,10542,5378,10541,5377,10540,5377,10540,5376,10539,5374,10539,5374,10538,5373,10539,5372,10540,5371,10543,5371,10546,5370,10549,5369,10551,5369,10553,5368,10555,5367,10559,5366,10562,5365,10566,5364,10571,5363,10576,5362,10581,5362,10586,5362,10590,5362,10594,5381,10608,5387,10608,5392,10608,5399,10607,5407,10606,5413,10605e" filled="false" stroked="true" strokeweight="1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814656" behindDoc="0" locked="0" layoutInCell="1" allowOverlap="1" wp14:anchorId="7F37B8BC" wp14:editId="17B6F13F">
                <wp:simplePos x="0" y="0"/>
                <wp:positionH relativeFrom="page">
                  <wp:posOffset>3425242</wp:posOffset>
                </wp:positionH>
                <wp:positionV relativeFrom="page">
                  <wp:posOffset>6640549</wp:posOffset>
                </wp:positionV>
                <wp:extent cx="40005" cy="25400"/>
                <wp:effectExtent l="0" t="0" r="0" b="0"/>
                <wp:wrapNone/>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 cy="25400"/>
                        </a:xfrm>
                        <a:custGeom>
                          <a:avLst/>
                          <a:gdLst/>
                          <a:ahLst/>
                          <a:cxnLst/>
                          <a:rect l="l" t="t" r="r" b="b"/>
                          <a:pathLst>
                            <a:path w="40005" h="25400">
                              <a:moveTo>
                                <a:pt x="39680" y="352"/>
                              </a:moveTo>
                              <a:lnTo>
                                <a:pt x="36863" y="822"/>
                              </a:lnTo>
                              <a:lnTo>
                                <a:pt x="35571" y="1174"/>
                              </a:lnTo>
                              <a:lnTo>
                                <a:pt x="33340" y="1409"/>
                              </a:lnTo>
                              <a:lnTo>
                                <a:pt x="30758" y="1174"/>
                              </a:lnTo>
                              <a:lnTo>
                                <a:pt x="26649" y="587"/>
                              </a:lnTo>
                              <a:lnTo>
                                <a:pt x="22892" y="0"/>
                              </a:lnTo>
                              <a:lnTo>
                                <a:pt x="19370" y="0"/>
                              </a:lnTo>
                              <a:lnTo>
                                <a:pt x="16553" y="587"/>
                              </a:lnTo>
                              <a:lnTo>
                                <a:pt x="13618" y="822"/>
                              </a:lnTo>
                              <a:lnTo>
                                <a:pt x="11152" y="1761"/>
                              </a:lnTo>
                              <a:lnTo>
                                <a:pt x="8921" y="3169"/>
                              </a:lnTo>
                              <a:lnTo>
                                <a:pt x="6926" y="4226"/>
                              </a:lnTo>
                              <a:lnTo>
                                <a:pt x="5399" y="5400"/>
                              </a:lnTo>
                              <a:lnTo>
                                <a:pt x="586" y="15261"/>
                              </a:lnTo>
                              <a:lnTo>
                                <a:pt x="0" y="16670"/>
                              </a:lnTo>
                              <a:lnTo>
                                <a:pt x="351" y="18901"/>
                              </a:lnTo>
                              <a:lnTo>
                                <a:pt x="1291" y="22070"/>
                              </a:lnTo>
                              <a:lnTo>
                                <a:pt x="2582" y="2488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9.704132pt;margin-top:522.87793pt;width:3.15pt;height:2pt;mso-position-horizontal-relative:page;mso-position-vertical-relative:page;z-index:15814656" id="docshape72" coordorigin="5394,10458" coordsize="63,40" path="m5457,10458l5452,10459,5450,10459,5447,10460,5443,10459,5436,10458,5430,10458,5425,10458,5420,10458,5416,10459,5412,10460,5408,10463,5405,10464,5403,10466,5395,10482,5394,10484,5395,10487,5396,10492,5398,10497e" filled="false" stroked="true" strokeweight="1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815168" behindDoc="0" locked="0" layoutInCell="1" allowOverlap="1" wp14:anchorId="6051B568" wp14:editId="39A94779">
                <wp:simplePos x="0" y="0"/>
                <wp:positionH relativeFrom="page">
                  <wp:posOffset>3477602</wp:posOffset>
                </wp:positionH>
                <wp:positionV relativeFrom="page">
                  <wp:posOffset>6680347</wp:posOffset>
                </wp:positionV>
                <wp:extent cx="65405" cy="53975"/>
                <wp:effectExtent l="0" t="0" r="0" b="0"/>
                <wp:wrapNone/>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05" cy="53975"/>
                        </a:xfrm>
                        <a:custGeom>
                          <a:avLst/>
                          <a:gdLst/>
                          <a:ahLst/>
                          <a:cxnLst/>
                          <a:rect l="l" t="t" r="r" b="b"/>
                          <a:pathLst>
                            <a:path w="65405" h="53975">
                              <a:moveTo>
                                <a:pt x="10800" y="15848"/>
                              </a:moveTo>
                              <a:lnTo>
                                <a:pt x="9861" y="14674"/>
                              </a:lnTo>
                              <a:lnTo>
                                <a:pt x="9626" y="14204"/>
                              </a:lnTo>
                              <a:lnTo>
                                <a:pt x="8922" y="13617"/>
                              </a:lnTo>
                              <a:lnTo>
                                <a:pt x="8335" y="12444"/>
                              </a:lnTo>
                              <a:lnTo>
                                <a:pt x="7396" y="11035"/>
                              </a:lnTo>
                              <a:lnTo>
                                <a:pt x="6691" y="9626"/>
                              </a:lnTo>
                              <a:lnTo>
                                <a:pt x="5752" y="8452"/>
                              </a:lnTo>
                              <a:lnTo>
                                <a:pt x="5165" y="7630"/>
                              </a:lnTo>
                              <a:lnTo>
                                <a:pt x="4461" y="6808"/>
                              </a:lnTo>
                              <a:lnTo>
                                <a:pt x="3874" y="5987"/>
                              </a:lnTo>
                              <a:lnTo>
                                <a:pt x="3287" y="5400"/>
                              </a:lnTo>
                              <a:lnTo>
                                <a:pt x="2935" y="4813"/>
                              </a:lnTo>
                              <a:lnTo>
                                <a:pt x="2230" y="5165"/>
                              </a:lnTo>
                              <a:lnTo>
                                <a:pt x="1995" y="5400"/>
                              </a:lnTo>
                              <a:lnTo>
                                <a:pt x="1644" y="5987"/>
                              </a:lnTo>
                              <a:lnTo>
                                <a:pt x="1291" y="6808"/>
                              </a:lnTo>
                              <a:lnTo>
                                <a:pt x="1056" y="7630"/>
                              </a:lnTo>
                              <a:lnTo>
                                <a:pt x="704" y="8804"/>
                              </a:lnTo>
                              <a:lnTo>
                                <a:pt x="704" y="9978"/>
                              </a:lnTo>
                              <a:lnTo>
                                <a:pt x="704" y="11387"/>
                              </a:lnTo>
                              <a:lnTo>
                                <a:pt x="704" y="13030"/>
                              </a:lnTo>
                              <a:lnTo>
                                <a:pt x="351" y="15261"/>
                              </a:lnTo>
                              <a:lnTo>
                                <a:pt x="351" y="17491"/>
                              </a:lnTo>
                              <a:lnTo>
                                <a:pt x="0" y="20075"/>
                              </a:lnTo>
                              <a:lnTo>
                                <a:pt x="0" y="22892"/>
                              </a:lnTo>
                              <a:lnTo>
                                <a:pt x="0" y="26531"/>
                              </a:lnTo>
                              <a:lnTo>
                                <a:pt x="0" y="29936"/>
                              </a:lnTo>
                              <a:lnTo>
                                <a:pt x="351" y="33106"/>
                              </a:lnTo>
                              <a:lnTo>
                                <a:pt x="704" y="36157"/>
                              </a:lnTo>
                              <a:lnTo>
                                <a:pt x="1291" y="39327"/>
                              </a:lnTo>
                              <a:lnTo>
                                <a:pt x="1644" y="41793"/>
                              </a:lnTo>
                              <a:lnTo>
                                <a:pt x="2230" y="44376"/>
                              </a:lnTo>
                              <a:lnTo>
                                <a:pt x="3287" y="46019"/>
                              </a:lnTo>
                              <a:lnTo>
                                <a:pt x="4226" y="48015"/>
                              </a:lnTo>
                              <a:lnTo>
                                <a:pt x="5400" y="49424"/>
                              </a:lnTo>
                              <a:lnTo>
                                <a:pt x="6456" y="50598"/>
                              </a:lnTo>
                              <a:lnTo>
                                <a:pt x="7396" y="51419"/>
                              </a:lnTo>
                              <a:lnTo>
                                <a:pt x="8335" y="52241"/>
                              </a:lnTo>
                              <a:lnTo>
                                <a:pt x="9626" y="52828"/>
                              </a:lnTo>
                              <a:lnTo>
                                <a:pt x="10800" y="53415"/>
                              </a:lnTo>
                              <a:lnTo>
                                <a:pt x="11505" y="53650"/>
                              </a:lnTo>
                              <a:lnTo>
                                <a:pt x="12444" y="53650"/>
                              </a:lnTo>
                              <a:lnTo>
                                <a:pt x="13383" y="53180"/>
                              </a:lnTo>
                              <a:lnTo>
                                <a:pt x="14675" y="52594"/>
                              </a:lnTo>
                              <a:lnTo>
                                <a:pt x="20661" y="47193"/>
                              </a:lnTo>
                              <a:lnTo>
                                <a:pt x="21601" y="45784"/>
                              </a:lnTo>
                              <a:lnTo>
                                <a:pt x="22306" y="44141"/>
                              </a:lnTo>
                              <a:lnTo>
                                <a:pt x="23245" y="42379"/>
                              </a:lnTo>
                              <a:lnTo>
                                <a:pt x="23831" y="40384"/>
                              </a:lnTo>
                              <a:lnTo>
                                <a:pt x="24183" y="38741"/>
                              </a:lnTo>
                              <a:lnTo>
                                <a:pt x="24888" y="36980"/>
                              </a:lnTo>
                              <a:lnTo>
                                <a:pt x="25123" y="35336"/>
                              </a:lnTo>
                              <a:lnTo>
                                <a:pt x="25123" y="33340"/>
                              </a:lnTo>
                              <a:lnTo>
                                <a:pt x="25123" y="31344"/>
                              </a:lnTo>
                              <a:lnTo>
                                <a:pt x="25475" y="29701"/>
                              </a:lnTo>
                              <a:lnTo>
                                <a:pt x="25475" y="21483"/>
                              </a:lnTo>
                              <a:lnTo>
                                <a:pt x="25827" y="20661"/>
                              </a:lnTo>
                              <a:lnTo>
                                <a:pt x="25827" y="19839"/>
                              </a:lnTo>
                              <a:lnTo>
                                <a:pt x="26062" y="19487"/>
                              </a:lnTo>
                              <a:lnTo>
                                <a:pt x="26414" y="18900"/>
                              </a:lnTo>
                              <a:lnTo>
                                <a:pt x="26766" y="18666"/>
                              </a:lnTo>
                              <a:lnTo>
                                <a:pt x="27706" y="19487"/>
                              </a:lnTo>
                              <a:lnTo>
                                <a:pt x="28293" y="20896"/>
                              </a:lnTo>
                              <a:lnTo>
                                <a:pt x="32402" y="31110"/>
                              </a:lnTo>
                              <a:lnTo>
                                <a:pt x="33106" y="33340"/>
                              </a:lnTo>
                              <a:lnTo>
                                <a:pt x="34045" y="35571"/>
                              </a:lnTo>
                              <a:lnTo>
                                <a:pt x="34632" y="37332"/>
                              </a:lnTo>
                              <a:lnTo>
                                <a:pt x="35689" y="38975"/>
                              </a:lnTo>
                              <a:lnTo>
                                <a:pt x="36863" y="40384"/>
                              </a:lnTo>
                              <a:lnTo>
                                <a:pt x="37802" y="41793"/>
                              </a:lnTo>
                              <a:lnTo>
                                <a:pt x="39094" y="43202"/>
                              </a:lnTo>
                              <a:lnTo>
                                <a:pt x="40737" y="44141"/>
                              </a:lnTo>
                              <a:lnTo>
                                <a:pt x="42263" y="44610"/>
                              </a:lnTo>
                              <a:lnTo>
                                <a:pt x="43907" y="44963"/>
                              </a:lnTo>
                              <a:lnTo>
                                <a:pt x="45785" y="45198"/>
                              </a:lnTo>
                              <a:lnTo>
                                <a:pt x="47664" y="44963"/>
                              </a:lnTo>
                              <a:lnTo>
                                <a:pt x="49659" y="44610"/>
                              </a:lnTo>
                              <a:lnTo>
                                <a:pt x="51186" y="43553"/>
                              </a:lnTo>
                              <a:lnTo>
                                <a:pt x="53064" y="42732"/>
                              </a:lnTo>
                              <a:lnTo>
                                <a:pt x="65156" y="25710"/>
                              </a:lnTo>
                              <a:lnTo>
                                <a:pt x="65156" y="23244"/>
                              </a:lnTo>
                              <a:lnTo>
                                <a:pt x="64922" y="20661"/>
                              </a:lnTo>
                              <a:lnTo>
                                <a:pt x="64217" y="18079"/>
                              </a:lnTo>
                              <a:lnTo>
                                <a:pt x="63630" y="15261"/>
                              </a:lnTo>
                              <a:lnTo>
                                <a:pt x="52829" y="586"/>
                              </a:lnTo>
                              <a:lnTo>
                                <a:pt x="51186" y="0"/>
                              </a:lnTo>
                              <a:lnTo>
                                <a:pt x="49307" y="0"/>
                              </a:lnTo>
                              <a:lnTo>
                                <a:pt x="47664" y="586"/>
                              </a:lnTo>
                              <a:lnTo>
                                <a:pt x="45785" y="1173"/>
                              </a:lnTo>
                              <a:lnTo>
                                <a:pt x="43907" y="1995"/>
                              </a:lnTo>
                              <a:lnTo>
                                <a:pt x="42263" y="3404"/>
                              </a:lnTo>
                              <a:lnTo>
                                <a:pt x="40737" y="5165"/>
                              </a:lnTo>
                              <a:lnTo>
                                <a:pt x="39094" y="7044"/>
                              </a:lnTo>
                              <a:lnTo>
                                <a:pt x="38154" y="9626"/>
                              </a:lnTo>
                              <a:lnTo>
                                <a:pt x="37567" y="13265"/>
                              </a:lnTo>
                              <a:lnTo>
                                <a:pt x="37215" y="17022"/>
                              </a:lnTo>
                              <a:lnTo>
                                <a:pt x="36863" y="20075"/>
                              </a:lnTo>
                              <a:lnTo>
                                <a:pt x="36863" y="23479"/>
                              </a:lnTo>
                              <a:lnTo>
                                <a:pt x="36863" y="26296"/>
                              </a:lnTo>
                              <a:lnTo>
                                <a:pt x="36863" y="28879"/>
                              </a:lnTo>
                              <a:lnTo>
                                <a:pt x="38506" y="33106"/>
                              </a:lnTo>
                              <a:lnTo>
                                <a:pt x="40033" y="36157"/>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3.826935pt;margin-top:526.011597pt;width:5.15pt;height:4.25pt;mso-position-horizontal-relative:page;mso-position-vertical-relative:page;z-index:15815168" id="docshape73" coordorigin="5477,10520" coordsize="103,85" path="m5494,10545l5492,10543,5492,10543,5491,10542,5490,10540,5488,10538,5487,10535,5486,10534,5485,10532,5484,10531,5483,10530,5482,10529,5481,10528,5480,10528,5480,10529,5479,10530,5479,10531,5478,10532,5478,10534,5478,10536,5478,10538,5478,10541,5477,10544,5477,10548,5477,10552,5477,10556,5477,10562,5477,10567,5477,10572,5478,10577,5479,10582,5479,10586,5480,10590,5482,10593,5483,10596,5485,10598,5487,10600,5488,10601,5490,10603,5492,10603,5494,10604,5495,10605,5496,10605,5498,10604,5500,10603,5509,10595,5511,10592,5512,10590,5513,10587,5514,10584,5515,10581,5516,10578,5516,10576,5516,10573,5516,10570,5517,10567,5517,10554,5517,10553,5517,10551,5518,10551,5518,10550,5519,10550,5520,10551,5521,10553,5528,10569,5529,10573,5530,10576,5531,10579,5533,10582,5535,10584,5536,10586,5538,10588,5541,10590,5543,10590,5546,10591,5549,10591,5552,10591,5555,10590,5557,10589,5560,10588,5579,10561,5579,10557,5579,10553,5578,10549,5577,10544,5560,10521,5557,10520,5554,10520,5552,10521,5549,10522,5546,10523,5543,10526,5541,10528,5538,10531,5537,10535,5536,10541,5535,10547,5535,10552,5535,10557,5535,10562,5535,10566,5537,10572,5540,10577e" filled="false" stroked="true" strokeweight="1.0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815680" behindDoc="0" locked="0" layoutInCell="1" allowOverlap="1" wp14:anchorId="2E27CDFE" wp14:editId="4816455E">
                <wp:simplePos x="0" y="0"/>
                <wp:positionH relativeFrom="page">
                  <wp:posOffset>3570464</wp:posOffset>
                </wp:positionH>
                <wp:positionV relativeFrom="page">
                  <wp:posOffset>6615192</wp:posOffset>
                </wp:positionV>
                <wp:extent cx="211454" cy="115570"/>
                <wp:effectExtent l="0" t="0" r="0" b="0"/>
                <wp:wrapNone/>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454" cy="115570"/>
                        </a:xfrm>
                        <a:custGeom>
                          <a:avLst/>
                          <a:gdLst/>
                          <a:ahLst/>
                          <a:cxnLst/>
                          <a:rect l="l" t="t" r="r" b="b"/>
                          <a:pathLst>
                            <a:path w="211454" h="115570">
                              <a:moveTo>
                                <a:pt x="4109" y="72199"/>
                              </a:moveTo>
                              <a:lnTo>
                                <a:pt x="3404" y="71963"/>
                              </a:lnTo>
                              <a:lnTo>
                                <a:pt x="3169" y="71728"/>
                              </a:lnTo>
                              <a:lnTo>
                                <a:pt x="2465" y="71377"/>
                              </a:lnTo>
                              <a:lnTo>
                                <a:pt x="1878" y="70790"/>
                              </a:lnTo>
                              <a:lnTo>
                                <a:pt x="1526" y="71377"/>
                              </a:lnTo>
                              <a:lnTo>
                                <a:pt x="1173" y="72199"/>
                              </a:lnTo>
                              <a:lnTo>
                                <a:pt x="939" y="73373"/>
                              </a:lnTo>
                              <a:lnTo>
                                <a:pt x="939" y="74546"/>
                              </a:lnTo>
                              <a:lnTo>
                                <a:pt x="587" y="75955"/>
                              </a:lnTo>
                              <a:lnTo>
                                <a:pt x="234" y="77599"/>
                              </a:lnTo>
                              <a:lnTo>
                                <a:pt x="0" y="79007"/>
                              </a:lnTo>
                              <a:lnTo>
                                <a:pt x="0" y="81238"/>
                              </a:lnTo>
                              <a:lnTo>
                                <a:pt x="0" y="83821"/>
                              </a:lnTo>
                              <a:lnTo>
                                <a:pt x="0" y="86404"/>
                              </a:lnTo>
                              <a:lnTo>
                                <a:pt x="0" y="88868"/>
                              </a:lnTo>
                              <a:lnTo>
                                <a:pt x="0" y="91451"/>
                              </a:lnTo>
                              <a:lnTo>
                                <a:pt x="234" y="93682"/>
                              </a:lnTo>
                              <a:lnTo>
                                <a:pt x="234" y="96030"/>
                              </a:lnTo>
                              <a:lnTo>
                                <a:pt x="234" y="98261"/>
                              </a:lnTo>
                              <a:lnTo>
                                <a:pt x="234" y="100491"/>
                              </a:lnTo>
                              <a:lnTo>
                                <a:pt x="234" y="102135"/>
                              </a:lnTo>
                              <a:lnTo>
                                <a:pt x="587" y="104130"/>
                              </a:lnTo>
                              <a:lnTo>
                                <a:pt x="939" y="105891"/>
                              </a:lnTo>
                              <a:lnTo>
                                <a:pt x="939" y="107300"/>
                              </a:lnTo>
                              <a:lnTo>
                                <a:pt x="1173" y="108356"/>
                              </a:lnTo>
                              <a:lnTo>
                                <a:pt x="1878" y="107534"/>
                              </a:lnTo>
                              <a:lnTo>
                                <a:pt x="2465" y="106713"/>
                              </a:lnTo>
                              <a:lnTo>
                                <a:pt x="6339" y="101899"/>
                              </a:lnTo>
                              <a:lnTo>
                                <a:pt x="7279" y="100491"/>
                              </a:lnTo>
                              <a:lnTo>
                                <a:pt x="7630" y="97908"/>
                              </a:lnTo>
                              <a:lnTo>
                                <a:pt x="8217" y="95443"/>
                              </a:lnTo>
                              <a:lnTo>
                                <a:pt x="8805" y="93447"/>
                              </a:lnTo>
                              <a:lnTo>
                                <a:pt x="9861" y="91451"/>
                              </a:lnTo>
                              <a:lnTo>
                                <a:pt x="10448" y="89221"/>
                              </a:lnTo>
                              <a:lnTo>
                                <a:pt x="11387" y="87225"/>
                              </a:lnTo>
                              <a:lnTo>
                                <a:pt x="11974" y="84994"/>
                              </a:lnTo>
                              <a:lnTo>
                                <a:pt x="12679" y="82999"/>
                              </a:lnTo>
                              <a:lnTo>
                                <a:pt x="13618" y="81003"/>
                              </a:lnTo>
                              <a:lnTo>
                                <a:pt x="14557" y="79007"/>
                              </a:lnTo>
                              <a:lnTo>
                                <a:pt x="15849" y="77599"/>
                              </a:lnTo>
                              <a:lnTo>
                                <a:pt x="17140" y="75955"/>
                              </a:lnTo>
                              <a:lnTo>
                                <a:pt x="18079" y="74194"/>
                              </a:lnTo>
                              <a:lnTo>
                                <a:pt x="19018" y="73137"/>
                              </a:lnTo>
                              <a:lnTo>
                                <a:pt x="19957" y="71963"/>
                              </a:lnTo>
                              <a:lnTo>
                                <a:pt x="20897" y="71142"/>
                              </a:lnTo>
                              <a:lnTo>
                                <a:pt x="21836" y="70320"/>
                              </a:lnTo>
                              <a:lnTo>
                                <a:pt x="22775" y="69968"/>
                              </a:lnTo>
                              <a:lnTo>
                                <a:pt x="23831" y="69381"/>
                              </a:lnTo>
                              <a:lnTo>
                                <a:pt x="24771" y="69381"/>
                              </a:lnTo>
                              <a:lnTo>
                                <a:pt x="26062" y="69381"/>
                              </a:lnTo>
                              <a:lnTo>
                                <a:pt x="27001" y="69968"/>
                              </a:lnTo>
                              <a:lnTo>
                                <a:pt x="27940" y="70320"/>
                              </a:lnTo>
                              <a:lnTo>
                                <a:pt x="28880" y="70790"/>
                              </a:lnTo>
                              <a:lnTo>
                                <a:pt x="29819" y="71728"/>
                              </a:lnTo>
                              <a:lnTo>
                                <a:pt x="31110" y="72785"/>
                              </a:lnTo>
                              <a:lnTo>
                                <a:pt x="32401" y="74194"/>
                              </a:lnTo>
                              <a:lnTo>
                                <a:pt x="33575" y="75603"/>
                              </a:lnTo>
                              <a:lnTo>
                                <a:pt x="34867" y="77011"/>
                              </a:lnTo>
                              <a:lnTo>
                                <a:pt x="36159" y="79007"/>
                              </a:lnTo>
                              <a:lnTo>
                                <a:pt x="37450" y="80769"/>
                              </a:lnTo>
                              <a:lnTo>
                                <a:pt x="38976" y="82646"/>
                              </a:lnTo>
                              <a:lnTo>
                                <a:pt x="40619" y="84994"/>
                              </a:lnTo>
                              <a:lnTo>
                                <a:pt x="42498" y="87225"/>
                              </a:lnTo>
                              <a:lnTo>
                                <a:pt x="44142" y="89808"/>
                              </a:lnTo>
                              <a:lnTo>
                                <a:pt x="46372" y="92038"/>
                              </a:lnTo>
                              <a:lnTo>
                                <a:pt x="48251" y="94034"/>
                              </a:lnTo>
                              <a:lnTo>
                                <a:pt x="50481" y="96265"/>
                              </a:lnTo>
                              <a:lnTo>
                                <a:pt x="53064" y="98261"/>
                              </a:lnTo>
                              <a:lnTo>
                                <a:pt x="55529" y="100256"/>
                              </a:lnTo>
                              <a:lnTo>
                                <a:pt x="57407" y="101665"/>
                              </a:lnTo>
                              <a:lnTo>
                                <a:pt x="59638" y="103073"/>
                              </a:lnTo>
                              <a:lnTo>
                                <a:pt x="62221" y="104130"/>
                              </a:lnTo>
                              <a:lnTo>
                                <a:pt x="64804" y="104952"/>
                              </a:lnTo>
                              <a:lnTo>
                                <a:pt x="67034" y="105891"/>
                              </a:lnTo>
                              <a:lnTo>
                                <a:pt x="69500" y="106478"/>
                              </a:lnTo>
                              <a:lnTo>
                                <a:pt x="71730" y="106478"/>
                              </a:lnTo>
                              <a:lnTo>
                                <a:pt x="73961" y="106126"/>
                              </a:lnTo>
                              <a:lnTo>
                                <a:pt x="75839" y="105891"/>
                              </a:lnTo>
                              <a:lnTo>
                                <a:pt x="86405" y="98847"/>
                              </a:lnTo>
                              <a:lnTo>
                                <a:pt x="87932" y="96852"/>
                              </a:lnTo>
                              <a:lnTo>
                                <a:pt x="89223" y="94503"/>
                              </a:lnTo>
                              <a:lnTo>
                                <a:pt x="90514" y="92038"/>
                              </a:lnTo>
                              <a:lnTo>
                                <a:pt x="91454" y="89221"/>
                              </a:lnTo>
                              <a:lnTo>
                                <a:pt x="92040" y="86404"/>
                              </a:lnTo>
                              <a:lnTo>
                                <a:pt x="92745" y="83234"/>
                              </a:lnTo>
                              <a:lnTo>
                                <a:pt x="93097" y="80416"/>
                              </a:lnTo>
                              <a:lnTo>
                                <a:pt x="93331" y="77951"/>
                              </a:lnTo>
                              <a:lnTo>
                                <a:pt x="93684" y="75133"/>
                              </a:lnTo>
                              <a:lnTo>
                                <a:pt x="93331" y="72550"/>
                              </a:lnTo>
                              <a:lnTo>
                                <a:pt x="93331" y="69968"/>
                              </a:lnTo>
                              <a:lnTo>
                                <a:pt x="92745" y="67972"/>
                              </a:lnTo>
                              <a:lnTo>
                                <a:pt x="92040" y="66094"/>
                              </a:lnTo>
                              <a:lnTo>
                                <a:pt x="91454" y="64332"/>
                              </a:lnTo>
                              <a:lnTo>
                                <a:pt x="90514" y="62689"/>
                              </a:lnTo>
                              <a:lnTo>
                                <a:pt x="89575" y="61281"/>
                              </a:lnTo>
                              <a:lnTo>
                                <a:pt x="88871" y="60341"/>
                              </a:lnTo>
                              <a:lnTo>
                                <a:pt x="87932" y="59285"/>
                              </a:lnTo>
                              <a:lnTo>
                                <a:pt x="86640" y="58697"/>
                              </a:lnTo>
                              <a:lnTo>
                                <a:pt x="85466" y="58111"/>
                              </a:lnTo>
                              <a:lnTo>
                                <a:pt x="84175" y="57524"/>
                              </a:lnTo>
                              <a:lnTo>
                                <a:pt x="82531" y="57054"/>
                              </a:lnTo>
                              <a:lnTo>
                                <a:pt x="81005" y="57054"/>
                              </a:lnTo>
                              <a:lnTo>
                                <a:pt x="65391" y="73959"/>
                              </a:lnTo>
                              <a:lnTo>
                                <a:pt x="64452" y="76777"/>
                              </a:lnTo>
                              <a:lnTo>
                                <a:pt x="63865" y="79595"/>
                              </a:lnTo>
                              <a:lnTo>
                                <a:pt x="63865" y="82412"/>
                              </a:lnTo>
                              <a:lnTo>
                                <a:pt x="63865" y="85581"/>
                              </a:lnTo>
                              <a:lnTo>
                                <a:pt x="64452" y="88399"/>
                              </a:lnTo>
                              <a:lnTo>
                                <a:pt x="65039" y="91217"/>
                              </a:lnTo>
                              <a:lnTo>
                                <a:pt x="66330" y="94034"/>
                              </a:lnTo>
                              <a:lnTo>
                                <a:pt x="73374" y="102722"/>
                              </a:lnTo>
                              <a:lnTo>
                                <a:pt x="74900" y="103895"/>
                              </a:lnTo>
                              <a:lnTo>
                                <a:pt x="76191" y="104482"/>
                              </a:lnTo>
                              <a:lnTo>
                                <a:pt x="77835" y="104952"/>
                              </a:lnTo>
                              <a:lnTo>
                                <a:pt x="79361" y="105304"/>
                              </a:lnTo>
                              <a:lnTo>
                                <a:pt x="81239" y="104717"/>
                              </a:lnTo>
                              <a:lnTo>
                                <a:pt x="89223" y="97908"/>
                              </a:lnTo>
                              <a:lnTo>
                                <a:pt x="90866" y="96265"/>
                              </a:lnTo>
                              <a:lnTo>
                                <a:pt x="92393" y="93682"/>
                              </a:lnTo>
                              <a:lnTo>
                                <a:pt x="93331" y="90277"/>
                              </a:lnTo>
                              <a:lnTo>
                                <a:pt x="94623" y="86638"/>
                              </a:lnTo>
                              <a:lnTo>
                                <a:pt x="95562" y="82646"/>
                              </a:lnTo>
                              <a:lnTo>
                                <a:pt x="96501" y="78185"/>
                              </a:lnTo>
                              <a:lnTo>
                                <a:pt x="97441" y="73959"/>
                              </a:lnTo>
                              <a:lnTo>
                                <a:pt x="98145" y="69733"/>
                              </a:lnTo>
                              <a:lnTo>
                                <a:pt x="99084" y="65154"/>
                              </a:lnTo>
                              <a:lnTo>
                                <a:pt x="100376" y="60341"/>
                              </a:lnTo>
                              <a:lnTo>
                                <a:pt x="100963" y="55293"/>
                              </a:lnTo>
                              <a:lnTo>
                                <a:pt x="101902" y="50480"/>
                              </a:lnTo>
                              <a:lnTo>
                                <a:pt x="102606" y="45432"/>
                              </a:lnTo>
                              <a:lnTo>
                                <a:pt x="103193" y="39797"/>
                              </a:lnTo>
                              <a:lnTo>
                                <a:pt x="103545" y="34397"/>
                              </a:lnTo>
                              <a:lnTo>
                                <a:pt x="103898" y="28997"/>
                              </a:lnTo>
                              <a:lnTo>
                                <a:pt x="104132" y="23948"/>
                              </a:lnTo>
                              <a:lnTo>
                                <a:pt x="104485" y="19487"/>
                              </a:lnTo>
                              <a:lnTo>
                                <a:pt x="104485" y="15731"/>
                              </a:lnTo>
                              <a:lnTo>
                                <a:pt x="104485" y="12444"/>
                              </a:lnTo>
                              <a:lnTo>
                                <a:pt x="104485" y="9509"/>
                              </a:lnTo>
                              <a:lnTo>
                                <a:pt x="104132" y="7043"/>
                              </a:lnTo>
                              <a:lnTo>
                                <a:pt x="103898" y="5282"/>
                              </a:lnTo>
                              <a:lnTo>
                                <a:pt x="103193" y="3639"/>
                              </a:lnTo>
                              <a:lnTo>
                                <a:pt x="102606" y="1995"/>
                              </a:lnTo>
                              <a:lnTo>
                                <a:pt x="102254" y="1056"/>
                              </a:lnTo>
                              <a:lnTo>
                                <a:pt x="101667" y="469"/>
                              </a:lnTo>
                              <a:lnTo>
                                <a:pt x="100963" y="0"/>
                              </a:lnTo>
                              <a:lnTo>
                                <a:pt x="100376" y="0"/>
                              </a:lnTo>
                              <a:lnTo>
                                <a:pt x="96854" y="7865"/>
                              </a:lnTo>
                              <a:lnTo>
                                <a:pt x="96267" y="10917"/>
                              </a:lnTo>
                              <a:lnTo>
                                <a:pt x="95915" y="14321"/>
                              </a:lnTo>
                              <a:lnTo>
                                <a:pt x="95562" y="18548"/>
                              </a:lnTo>
                              <a:lnTo>
                                <a:pt x="95210" y="22892"/>
                              </a:lnTo>
                              <a:lnTo>
                                <a:pt x="94975" y="27588"/>
                              </a:lnTo>
                              <a:lnTo>
                                <a:pt x="94975" y="32401"/>
                              </a:lnTo>
                              <a:lnTo>
                                <a:pt x="94975" y="38036"/>
                              </a:lnTo>
                              <a:lnTo>
                                <a:pt x="94623" y="43789"/>
                              </a:lnTo>
                              <a:lnTo>
                                <a:pt x="94623" y="49071"/>
                              </a:lnTo>
                              <a:lnTo>
                                <a:pt x="94271" y="54706"/>
                              </a:lnTo>
                              <a:lnTo>
                                <a:pt x="94271" y="60693"/>
                              </a:lnTo>
                              <a:lnTo>
                                <a:pt x="94271" y="66094"/>
                              </a:lnTo>
                              <a:lnTo>
                                <a:pt x="94271" y="71142"/>
                              </a:lnTo>
                              <a:lnTo>
                                <a:pt x="94623" y="75603"/>
                              </a:lnTo>
                              <a:lnTo>
                                <a:pt x="94975" y="80416"/>
                              </a:lnTo>
                              <a:lnTo>
                                <a:pt x="95562" y="84408"/>
                              </a:lnTo>
                              <a:lnTo>
                                <a:pt x="96267" y="88047"/>
                              </a:lnTo>
                              <a:lnTo>
                                <a:pt x="96854" y="91217"/>
                              </a:lnTo>
                              <a:lnTo>
                                <a:pt x="97793" y="94034"/>
                              </a:lnTo>
                              <a:lnTo>
                                <a:pt x="99084" y="96499"/>
                              </a:lnTo>
                              <a:lnTo>
                                <a:pt x="100023" y="98495"/>
                              </a:lnTo>
                              <a:lnTo>
                                <a:pt x="101315" y="99904"/>
                              </a:lnTo>
                              <a:lnTo>
                                <a:pt x="102841" y="101078"/>
                              </a:lnTo>
                              <a:lnTo>
                                <a:pt x="104485" y="101665"/>
                              </a:lnTo>
                              <a:lnTo>
                                <a:pt x="106011" y="102135"/>
                              </a:lnTo>
                              <a:lnTo>
                                <a:pt x="108006" y="102135"/>
                              </a:lnTo>
                              <a:lnTo>
                                <a:pt x="109533" y="102135"/>
                              </a:lnTo>
                              <a:lnTo>
                                <a:pt x="111411" y="101899"/>
                              </a:lnTo>
                              <a:lnTo>
                                <a:pt x="113407" y="101312"/>
                              </a:lnTo>
                              <a:lnTo>
                                <a:pt x="115285" y="100491"/>
                              </a:lnTo>
                              <a:lnTo>
                                <a:pt x="117163" y="99317"/>
                              </a:lnTo>
                              <a:lnTo>
                                <a:pt x="119394" y="98261"/>
                              </a:lnTo>
                              <a:lnTo>
                                <a:pt x="129843" y="84642"/>
                              </a:lnTo>
                              <a:lnTo>
                                <a:pt x="131134" y="81825"/>
                              </a:lnTo>
                              <a:lnTo>
                                <a:pt x="132426" y="79007"/>
                              </a:lnTo>
                              <a:lnTo>
                                <a:pt x="133365" y="76190"/>
                              </a:lnTo>
                              <a:lnTo>
                                <a:pt x="134304" y="73373"/>
                              </a:lnTo>
                              <a:lnTo>
                                <a:pt x="135008" y="70790"/>
                              </a:lnTo>
                              <a:lnTo>
                                <a:pt x="135947" y="68559"/>
                              </a:lnTo>
                              <a:lnTo>
                                <a:pt x="136535" y="66564"/>
                              </a:lnTo>
                              <a:lnTo>
                                <a:pt x="136887" y="64685"/>
                              </a:lnTo>
                              <a:lnTo>
                                <a:pt x="137239" y="63159"/>
                              </a:lnTo>
                              <a:lnTo>
                                <a:pt x="137474" y="61515"/>
                              </a:lnTo>
                              <a:lnTo>
                                <a:pt x="137474" y="60341"/>
                              </a:lnTo>
                              <a:lnTo>
                                <a:pt x="137474" y="58932"/>
                              </a:lnTo>
                              <a:lnTo>
                                <a:pt x="137826" y="58111"/>
                              </a:lnTo>
                              <a:lnTo>
                                <a:pt x="137826" y="57054"/>
                              </a:lnTo>
                              <a:lnTo>
                                <a:pt x="137826" y="56115"/>
                              </a:lnTo>
                              <a:lnTo>
                                <a:pt x="137826" y="55880"/>
                              </a:lnTo>
                              <a:lnTo>
                                <a:pt x="137474" y="55293"/>
                              </a:lnTo>
                              <a:lnTo>
                                <a:pt x="137239" y="56115"/>
                              </a:lnTo>
                              <a:lnTo>
                                <a:pt x="136887" y="57289"/>
                              </a:lnTo>
                              <a:lnTo>
                                <a:pt x="136887" y="58932"/>
                              </a:lnTo>
                              <a:lnTo>
                                <a:pt x="136535" y="60341"/>
                              </a:lnTo>
                              <a:lnTo>
                                <a:pt x="136535" y="62337"/>
                              </a:lnTo>
                              <a:lnTo>
                                <a:pt x="136535" y="64332"/>
                              </a:lnTo>
                              <a:lnTo>
                                <a:pt x="136887" y="66916"/>
                              </a:lnTo>
                              <a:lnTo>
                                <a:pt x="136887" y="69381"/>
                              </a:lnTo>
                              <a:lnTo>
                                <a:pt x="137239" y="71963"/>
                              </a:lnTo>
                              <a:lnTo>
                                <a:pt x="137474" y="74546"/>
                              </a:lnTo>
                              <a:lnTo>
                                <a:pt x="138178" y="77364"/>
                              </a:lnTo>
                              <a:lnTo>
                                <a:pt x="138413" y="80416"/>
                              </a:lnTo>
                              <a:lnTo>
                                <a:pt x="139118" y="83234"/>
                              </a:lnTo>
                              <a:lnTo>
                                <a:pt x="139470" y="86051"/>
                              </a:lnTo>
                              <a:lnTo>
                                <a:pt x="140056" y="89221"/>
                              </a:lnTo>
                              <a:lnTo>
                                <a:pt x="140996" y="91686"/>
                              </a:lnTo>
                              <a:lnTo>
                                <a:pt x="141700" y="94503"/>
                              </a:lnTo>
                              <a:lnTo>
                                <a:pt x="142639" y="96499"/>
                              </a:lnTo>
                              <a:lnTo>
                                <a:pt x="144166" y="98495"/>
                              </a:lnTo>
                              <a:lnTo>
                                <a:pt x="145457" y="100256"/>
                              </a:lnTo>
                              <a:lnTo>
                                <a:pt x="154614" y="105539"/>
                              </a:lnTo>
                              <a:lnTo>
                                <a:pt x="156258" y="105539"/>
                              </a:lnTo>
                              <a:lnTo>
                                <a:pt x="158488" y="105539"/>
                              </a:lnTo>
                              <a:lnTo>
                                <a:pt x="161306" y="104952"/>
                              </a:lnTo>
                              <a:lnTo>
                                <a:pt x="163888" y="104482"/>
                              </a:lnTo>
                              <a:lnTo>
                                <a:pt x="166119" y="103543"/>
                              </a:lnTo>
                              <a:lnTo>
                                <a:pt x="168350" y="102135"/>
                              </a:lnTo>
                              <a:lnTo>
                                <a:pt x="170932" y="100726"/>
                              </a:lnTo>
                              <a:lnTo>
                                <a:pt x="173046" y="98847"/>
                              </a:lnTo>
                              <a:lnTo>
                                <a:pt x="184551" y="74194"/>
                              </a:lnTo>
                              <a:lnTo>
                                <a:pt x="185138" y="70555"/>
                              </a:lnTo>
                              <a:lnTo>
                                <a:pt x="185138" y="67150"/>
                              </a:lnTo>
                              <a:lnTo>
                                <a:pt x="184903" y="64332"/>
                              </a:lnTo>
                              <a:lnTo>
                                <a:pt x="184551" y="61515"/>
                              </a:lnTo>
                              <a:lnTo>
                                <a:pt x="184198" y="58932"/>
                              </a:lnTo>
                              <a:lnTo>
                                <a:pt x="183846" y="56702"/>
                              </a:lnTo>
                              <a:lnTo>
                                <a:pt x="183612" y="54706"/>
                              </a:lnTo>
                              <a:lnTo>
                                <a:pt x="183612" y="53297"/>
                              </a:lnTo>
                              <a:lnTo>
                                <a:pt x="183260" y="51889"/>
                              </a:lnTo>
                              <a:lnTo>
                                <a:pt x="182907" y="50480"/>
                              </a:lnTo>
                              <a:lnTo>
                                <a:pt x="182672" y="49658"/>
                              </a:lnTo>
                              <a:lnTo>
                                <a:pt x="182320" y="49071"/>
                              </a:lnTo>
                              <a:lnTo>
                                <a:pt x="181968" y="49893"/>
                              </a:lnTo>
                              <a:lnTo>
                                <a:pt x="181733" y="51302"/>
                              </a:lnTo>
                              <a:lnTo>
                                <a:pt x="181381" y="53063"/>
                              </a:lnTo>
                              <a:lnTo>
                                <a:pt x="181029" y="54706"/>
                              </a:lnTo>
                              <a:lnTo>
                                <a:pt x="180442" y="57054"/>
                              </a:lnTo>
                              <a:lnTo>
                                <a:pt x="180442" y="59285"/>
                              </a:lnTo>
                              <a:lnTo>
                                <a:pt x="180090" y="61750"/>
                              </a:lnTo>
                              <a:lnTo>
                                <a:pt x="179737" y="64685"/>
                              </a:lnTo>
                              <a:lnTo>
                                <a:pt x="179502" y="67972"/>
                              </a:lnTo>
                              <a:lnTo>
                                <a:pt x="179150" y="71728"/>
                              </a:lnTo>
                              <a:lnTo>
                                <a:pt x="179150" y="75368"/>
                              </a:lnTo>
                              <a:lnTo>
                                <a:pt x="178798" y="79359"/>
                              </a:lnTo>
                              <a:lnTo>
                                <a:pt x="178798" y="83234"/>
                              </a:lnTo>
                              <a:lnTo>
                                <a:pt x="178798" y="86991"/>
                              </a:lnTo>
                              <a:lnTo>
                                <a:pt x="178798" y="90630"/>
                              </a:lnTo>
                              <a:lnTo>
                                <a:pt x="179150" y="94269"/>
                              </a:lnTo>
                              <a:lnTo>
                                <a:pt x="201104" y="115165"/>
                              </a:lnTo>
                              <a:lnTo>
                                <a:pt x="204273" y="115165"/>
                              </a:lnTo>
                              <a:lnTo>
                                <a:pt x="208030" y="114930"/>
                              </a:lnTo>
                              <a:lnTo>
                                <a:pt x="211200" y="11434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1.138947pt;margin-top:520.881287pt;width:16.650pt;height:9.1pt;mso-position-horizontal-relative:page;mso-position-vertical-relative:page;z-index:15815680" id="docshape74" coordorigin="5623,10418" coordsize="333,182" path="m5629,10531l5628,10531,5628,10531,5627,10530,5626,10529,5625,10530,5625,10531,5624,10533,5624,10535,5624,10537,5623,10540,5623,10542,5623,10546,5623,10550,5623,10554,5623,10558,5623,10562,5623,10565,5623,10569,5623,10572,5623,10576,5623,10578,5624,10582,5624,10584,5624,10587,5625,10588,5626,10587,5627,10586,5633,10578,5634,10576,5635,10572,5636,10568,5637,10565,5638,10562,5639,10558,5641,10555,5642,10551,5643,10548,5644,10545,5646,10542,5648,10540,5650,10537,5651,10534,5653,10533,5654,10531,5656,10530,5657,10528,5659,10528,5660,10527,5662,10527,5664,10527,5665,10528,5667,10528,5668,10529,5670,10531,5672,10532,5674,10534,5676,10537,5678,10539,5680,10542,5682,10545,5684,10548,5687,10551,5690,10555,5692,10559,5696,10563,5699,10566,5702,10569,5706,10572,5710,10576,5713,10578,5717,10580,5721,10582,5725,10583,5728,10584,5732,10585,5736,10585,5739,10585,5742,10584,5759,10573,5761,10570,5763,10566,5765,10563,5767,10558,5768,10554,5769,10549,5769,10544,5770,10540,5770,10536,5770,10532,5770,10528,5769,10525,5768,10522,5767,10519,5765,10516,5764,10514,5763,10513,5761,10511,5759,10510,5757,10509,5755,10508,5753,10507,5750,10507,5726,10534,5724,10539,5723,10543,5723,10547,5723,10552,5724,10557,5725,10561,5727,10566,5738,10579,5741,10581,5743,10582,5745,10583,5748,10583,5751,10583,5763,10572,5766,10569,5768,10565,5770,10560,5772,10554,5773,10548,5775,10541,5776,10534,5777,10527,5779,10520,5781,10513,5782,10505,5783,10497,5784,10489,5785,10480,5786,10472,5786,10463,5787,10455,5787,10448,5787,10442,5787,10437,5787,10433,5787,10429,5786,10426,5785,10423,5784,10421,5784,10419,5783,10418,5782,10418,5781,10418,5775,10430,5774,10435,5774,10440,5773,10447,5773,10454,5772,10461,5772,10469,5772,10478,5772,10487,5772,10495,5771,10504,5771,10513,5771,10522,5771,10530,5772,10537,5772,10544,5773,10551,5774,10556,5775,10561,5777,10566,5779,10570,5780,10573,5782,10575,5785,10577,5787,10578,5790,10578,5793,10578,5795,10578,5798,10578,5801,10577,5804,10576,5807,10574,5811,10572,5827,10551,5829,10546,5831,10542,5833,10538,5834,10533,5835,10529,5837,10526,5838,10522,5838,10519,5839,10517,5839,10515,5839,10513,5839,10510,5840,10509,5840,10507,5840,10506,5840,10506,5839,10505,5839,10506,5838,10508,5838,10510,5838,10513,5838,10516,5838,10519,5838,10523,5838,10527,5839,10531,5839,10535,5840,10539,5841,10544,5842,10549,5842,10553,5843,10558,5845,10562,5846,10566,5847,10570,5850,10573,5852,10576,5866,10584,5869,10584,5872,10584,5877,10583,5881,10582,5884,10581,5888,10578,5892,10576,5895,10573,5913,10534,5914,10529,5914,10523,5914,10519,5913,10515,5913,10510,5912,10507,5912,10504,5912,10502,5911,10499,5911,10497,5910,10496,5910,10495,5909,10496,5909,10498,5908,10501,5908,10504,5907,10507,5907,10511,5906,10515,5906,10519,5905,10525,5905,10531,5905,10536,5904,10543,5904,10549,5904,10555,5904,10560,5905,10566,5939,10599,5944,10599,5950,10599,5955,10598e" filled="false" stroked="true" strokeweight="1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816192" behindDoc="0" locked="0" layoutInCell="1" allowOverlap="1" wp14:anchorId="196FF48D" wp14:editId="7705910C">
                <wp:simplePos x="0" y="0"/>
                <wp:positionH relativeFrom="page">
                  <wp:posOffset>3720970</wp:posOffset>
                </wp:positionH>
                <wp:positionV relativeFrom="page">
                  <wp:posOffset>6619066</wp:posOffset>
                </wp:positionV>
                <wp:extent cx="62230" cy="19050"/>
                <wp:effectExtent l="0" t="0" r="0" b="0"/>
                <wp:wrapNone/>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 cy="19050"/>
                        </a:xfrm>
                        <a:custGeom>
                          <a:avLst/>
                          <a:gdLst/>
                          <a:ahLst/>
                          <a:cxnLst/>
                          <a:rect l="l" t="t" r="r" b="b"/>
                          <a:pathLst>
                            <a:path w="62230" h="19050">
                              <a:moveTo>
                                <a:pt x="61633" y="1995"/>
                              </a:moveTo>
                              <a:lnTo>
                                <a:pt x="56937" y="1408"/>
                              </a:lnTo>
                              <a:lnTo>
                                <a:pt x="54355" y="1174"/>
                              </a:lnTo>
                              <a:lnTo>
                                <a:pt x="51185" y="587"/>
                              </a:lnTo>
                              <a:lnTo>
                                <a:pt x="47663" y="352"/>
                              </a:lnTo>
                              <a:lnTo>
                                <a:pt x="43554" y="352"/>
                              </a:lnTo>
                              <a:lnTo>
                                <a:pt x="38741" y="0"/>
                              </a:lnTo>
                              <a:lnTo>
                                <a:pt x="34397" y="0"/>
                              </a:lnTo>
                              <a:lnTo>
                                <a:pt x="29584" y="0"/>
                              </a:lnTo>
                              <a:lnTo>
                                <a:pt x="24536" y="352"/>
                              </a:lnTo>
                              <a:lnTo>
                                <a:pt x="703" y="16435"/>
                              </a:lnTo>
                              <a:lnTo>
                                <a:pt x="0" y="1843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2.989807pt;margin-top:521.18634pt;width:4.9pt;height:1.5pt;mso-position-horizontal-relative:page;mso-position-vertical-relative:page;z-index:15816192" id="docshape75" coordorigin="5860,10424" coordsize="98,30" path="m5957,10427l5949,10426,5945,10426,5940,10425,5935,10424,5928,10424,5921,10424,5914,10424,5906,10424,5898,10424,5861,10450,5860,10453e" filled="false" stroked="true" strokeweight="1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816704" behindDoc="0" locked="0" layoutInCell="1" allowOverlap="1" wp14:anchorId="2B9A72AB" wp14:editId="5F2DE6F5">
                <wp:simplePos x="0" y="0"/>
                <wp:positionH relativeFrom="page">
                  <wp:posOffset>3881454</wp:posOffset>
                </wp:positionH>
                <wp:positionV relativeFrom="page">
                  <wp:posOffset>6565416</wp:posOffset>
                </wp:positionV>
                <wp:extent cx="69850" cy="122555"/>
                <wp:effectExtent l="0" t="0" r="0" b="0"/>
                <wp:wrapNone/>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0" cy="122555"/>
                        </a:xfrm>
                        <a:custGeom>
                          <a:avLst/>
                          <a:gdLst/>
                          <a:ahLst/>
                          <a:cxnLst/>
                          <a:rect l="l" t="t" r="r" b="b"/>
                          <a:pathLst>
                            <a:path w="69850" h="122555">
                              <a:moveTo>
                                <a:pt x="14322" y="55411"/>
                              </a:moveTo>
                              <a:lnTo>
                                <a:pt x="13970" y="54237"/>
                              </a:lnTo>
                              <a:lnTo>
                                <a:pt x="13383" y="52828"/>
                              </a:lnTo>
                              <a:lnTo>
                                <a:pt x="12091" y="50246"/>
                              </a:lnTo>
                              <a:lnTo>
                                <a:pt x="10800" y="48015"/>
                              </a:lnTo>
                              <a:lnTo>
                                <a:pt x="9861" y="45549"/>
                              </a:lnTo>
                              <a:lnTo>
                                <a:pt x="8570" y="43202"/>
                              </a:lnTo>
                              <a:lnTo>
                                <a:pt x="7278" y="41323"/>
                              </a:lnTo>
                              <a:lnTo>
                                <a:pt x="5752" y="39327"/>
                              </a:lnTo>
                              <a:lnTo>
                                <a:pt x="4460" y="37331"/>
                              </a:lnTo>
                              <a:lnTo>
                                <a:pt x="3521" y="35571"/>
                              </a:lnTo>
                              <a:lnTo>
                                <a:pt x="2817" y="33340"/>
                              </a:lnTo>
                              <a:lnTo>
                                <a:pt x="1878" y="31110"/>
                              </a:lnTo>
                              <a:lnTo>
                                <a:pt x="586" y="28527"/>
                              </a:lnTo>
                              <a:lnTo>
                                <a:pt x="0" y="25710"/>
                              </a:lnTo>
                              <a:lnTo>
                                <a:pt x="352" y="23479"/>
                              </a:lnTo>
                              <a:lnTo>
                                <a:pt x="586" y="21249"/>
                              </a:lnTo>
                              <a:lnTo>
                                <a:pt x="586" y="19487"/>
                              </a:lnTo>
                              <a:lnTo>
                                <a:pt x="1291" y="17491"/>
                              </a:lnTo>
                              <a:lnTo>
                                <a:pt x="2230" y="15848"/>
                              </a:lnTo>
                              <a:lnTo>
                                <a:pt x="3521" y="13853"/>
                              </a:lnTo>
                              <a:lnTo>
                                <a:pt x="5400" y="11622"/>
                              </a:lnTo>
                              <a:lnTo>
                                <a:pt x="7982" y="9626"/>
                              </a:lnTo>
                              <a:lnTo>
                                <a:pt x="10448" y="7630"/>
                              </a:lnTo>
                              <a:lnTo>
                                <a:pt x="13618" y="5635"/>
                              </a:lnTo>
                              <a:lnTo>
                                <a:pt x="17140" y="3991"/>
                              </a:lnTo>
                              <a:lnTo>
                                <a:pt x="20662" y="2582"/>
                              </a:lnTo>
                              <a:lnTo>
                                <a:pt x="23831" y="1173"/>
                              </a:lnTo>
                              <a:lnTo>
                                <a:pt x="27940" y="586"/>
                              </a:lnTo>
                              <a:lnTo>
                                <a:pt x="32401" y="0"/>
                              </a:lnTo>
                              <a:lnTo>
                                <a:pt x="36510" y="0"/>
                              </a:lnTo>
                              <a:lnTo>
                                <a:pt x="39680" y="352"/>
                              </a:lnTo>
                              <a:lnTo>
                                <a:pt x="43202" y="1173"/>
                              </a:lnTo>
                              <a:lnTo>
                                <a:pt x="46959" y="2347"/>
                              </a:lnTo>
                              <a:lnTo>
                                <a:pt x="50481" y="3404"/>
                              </a:lnTo>
                              <a:lnTo>
                                <a:pt x="69852" y="36745"/>
                              </a:lnTo>
                              <a:lnTo>
                                <a:pt x="69265" y="41793"/>
                              </a:lnTo>
                              <a:lnTo>
                                <a:pt x="46724" y="80181"/>
                              </a:lnTo>
                              <a:lnTo>
                                <a:pt x="32754" y="94386"/>
                              </a:lnTo>
                              <a:lnTo>
                                <a:pt x="28293" y="98613"/>
                              </a:lnTo>
                              <a:lnTo>
                                <a:pt x="24770" y="102487"/>
                              </a:lnTo>
                              <a:lnTo>
                                <a:pt x="21600" y="106478"/>
                              </a:lnTo>
                              <a:lnTo>
                                <a:pt x="18079" y="110470"/>
                              </a:lnTo>
                              <a:lnTo>
                                <a:pt x="14909" y="114109"/>
                              </a:lnTo>
                              <a:lnTo>
                                <a:pt x="12326" y="117279"/>
                              </a:lnTo>
                              <a:lnTo>
                                <a:pt x="10448" y="119744"/>
                              </a:lnTo>
                              <a:lnTo>
                                <a:pt x="8570" y="12197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5.626343pt;margin-top:516.961914pt;width:5.5pt;height:9.65pt;mso-position-horizontal-relative:page;mso-position-vertical-relative:page;z-index:15816704" id="docshape76" coordorigin="6113,10339" coordsize="110,193" path="m6135,10427l6135,10425,6134,10422,6132,10418,6130,10415,6128,10411,6126,10407,6124,10404,6122,10401,6120,10398,6118,10395,6117,10392,6115,10388,6113,10384,6113,10380,6113,10376,6113,10373,6113,10370,6115,10367,6116,10364,6118,10361,6121,10358,6125,10354,6129,10351,6134,10348,6140,10346,6145,10343,6150,10341,6157,10340,6164,10339,6170,10339,6175,10340,6181,10341,6186,10343,6192,10345,6223,10397,6222,10405,6186,10466,6164,10488,6157,10495,6152,10501,6147,10507,6141,10513,6136,10519,6132,10524,6129,10528,6126,10531e" filled="false" stroked="true" strokeweight="1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817216" behindDoc="0" locked="0" layoutInCell="1" allowOverlap="1" wp14:anchorId="7F0220DD" wp14:editId="0FB3B2A7">
                <wp:simplePos x="0" y="0"/>
                <wp:positionH relativeFrom="page">
                  <wp:posOffset>3903995</wp:posOffset>
                </wp:positionH>
                <wp:positionV relativeFrom="page">
                  <wp:posOffset>6731180</wp:posOffset>
                </wp:positionV>
                <wp:extent cx="1905" cy="13970"/>
                <wp:effectExtent l="0" t="0" r="0" b="0"/>
                <wp:wrapNone/>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 cy="13970"/>
                        </a:xfrm>
                        <a:custGeom>
                          <a:avLst/>
                          <a:gdLst/>
                          <a:ahLst/>
                          <a:cxnLst/>
                          <a:rect l="l" t="t" r="r" b="b"/>
                          <a:pathLst>
                            <a:path w="1905" h="13970">
                              <a:moveTo>
                                <a:pt x="939" y="0"/>
                              </a:moveTo>
                              <a:lnTo>
                                <a:pt x="352" y="352"/>
                              </a:lnTo>
                              <a:lnTo>
                                <a:pt x="352" y="1408"/>
                              </a:lnTo>
                              <a:lnTo>
                                <a:pt x="352" y="2582"/>
                              </a:lnTo>
                              <a:lnTo>
                                <a:pt x="0" y="3756"/>
                              </a:lnTo>
                              <a:lnTo>
                                <a:pt x="0" y="5400"/>
                              </a:lnTo>
                              <a:lnTo>
                                <a:pt x="352" y="7043"/>
                              </a:lnTo>
                              <a:lnTo>
                                <a:pt x="587" y="8804"/>
                              </a:lnTo>
                              <a:lnTo>
                                <a:pt x="1291" y="11034"/>
                              </a:lnTo>
                              <a:lnTo>
                                <a:pt x="1878" y="1361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7.401184pt;margin-top:530.014221pt;width:.15pt;height:1.1pt;mso-position-horizontal-relative:page;mso-position-vertical-relative:page;z-index:15817216" id="docshape77" coordorigin="6148,10600" coordsize="3,22" path="m6150,10600l6149,10601,6149,10603,6149,10604,6148,10606,6148,10609,6149,10611,6149,10614,6150,10618,6151,10622e" filled="false" stroked="true" strokeweight="1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817728" behindDoc="0" locked="0" layoutInCell="1" allowOverlap="1" wp14:anchorId="7BD96796" wp14:editId="5E67EB2A">
                <wp:simplePos x="0" y="0"/>
                <wp:positionH relativeFrom="page">
                  <wp:posOffset>532105</wp:posOffset>
                </wp:positionH>
                <wp:positionV relativeFrom="page">
                  <wp:posOffset>7042361</wp:posOffset>
                </wp:positionV>
                <wp:extent cx="78105" cy="3175"/>
                <wp:effectExtent l="0" t="0" r="0" b="0"/>
                <wp:wrapNone/>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 cy="3175"/>
                        </a:xfrm>
                        <a:custGeom>
                          <a:avLst/>
                          <a:gdLst/>
                          <a:ahLst/>
                          <a:cxnLst/>
                          <a:rect l="l" t="t" r="r" b="b"/>
                          <a:pathLst>
                            <a:path w="78105" h="3175">
                              <a:moveTo>
                                <a:pt x="7553" y="328"/>
                              </a:moveTo>
                              <a:lnTo>
                                <a:pt x="7061" y="1149"/>
                              </a:lnTo>
                              <a:lnTo>
                                <a:pt x="5747" y="1641"/>
                              </a:lnTo>
                              <a:lnTo>
                                <a:pt x="4762" y="1970"/>
                              </a:lnTo>
                              <a:lnTo>
                                <a:pt x="3941" y="2298"/>
                              </a:lnTo>
                              <a:lnTo>
                                <a:pt x="3120" y="2791"/>
                              </a:lnTo>
                              <a:lnTo>
                                <a:pt x="2134" y="2791"/>
                              </a:lnTo>
                              <a:lnTo>
                                <a:pt x="821" y="2298"/>
                              </a:lnTo>
                              <a:lnTo>
                                <a:pt x="0" y="1970"/>
                              </a:lnTo>
                              <a:lnTo>
                                <a:pt x="1313" y="1970"/>
                              </a:lnTo>
                              <a:lnTo>
                                <a:pt x="33334" y="1970"/>
                              </a:lnTo>
                              <a:lnTo>
                                <a:pt x="35961" y="2298"/>
                              </a:lnTo>
                              <a:lnTo>
                                <a:pt x="39081" y="2298"/>
                              </a:lnTo>
                              <a:lnTo>
                                <a:pt x="41709" y="2791"/>
                              </a:lnTo>
                              <a:lnTo>
                                <a:pt x="44829" y="3119"/>
                              </a:lnTo>
                              <a:lnTo>
                                <a:pt x="47456" y="3119"/>
                              </a:lnTo>
                              <a:lnTo>
                                <a:pt x="50083" y="3119"/>
                              </a:lnTo>
                              <a:lnTo>
                                <a:pt x="52875" y="3119"/>
                              </a:lnTo>
                              <a:lnTo>
                                <a:pt x="56323" y="3119"/>
                              </a:lnTo>
                              <a:lnTo>
                                <a:pt x="60757" y="2791"/>
                              </a:lnTo>
                              <a:lnTo>
                                <a:pt x="64862" y="2298"/>
                              </a:lnTo>
                              <a:lnTo>
                                <a:pt x="69296" y="1641"/>
                              </a:lnTo>
                              <a:lnTo>
                                <a:pt x="73729" y="820"/>
                              </a:lnTo>
                              <a:lnTo>
                                <a:pt x="77670" y="0"/>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898109pt;margin-top:554.516663pt;width:6.15pt;height:.25pt;mso-position-horizontal-relative:page;mso-position-vertical-relative:page;z-index:15817728" id="docshape78" coordorigin="838,11090" coordsize="123,5" path="m850,11091l849,11092,847,11093,845,11093,844,11094,843,11095,841,11095,839,11094,838,11093,840,11093,890,11093,895,11094,900,11094,904,11095,909,11095,913,11095,917,11095,921,11095,927,11095,934,11095,940,11094,947,11093,954,11092,960,11090e" filled="false" stroked="true" strokeweight="1.0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818240" behindDoc="0" locked="0" layoutInCell="1" allowOverlap="1" wp14:anchorId="53B585E5" wp14:editId="75DE81A6">
                <wp:simplePos x="0" y="0"/>
                <wp:positionH relativeFrom="page">
                  <wp:posOffset>805022</wp:posOffset>
                </wp:positionH>
                <wp:positionV relativeFrom="page">
                  <wp:posOffset>6933132</wp:posOffset>
                </wp:positionV>
                <wp:extent cx="48895" cy="101600"/>
                <wp:effectExtent l="0" t="0" r="0" b="0"/>
                <wp:wrapNone/>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95" cy="101600"/>
                        </a:xfrm>
                        <a:custGeom>
                          <a:avLst/>
                          <a:gdLst/>
                          <a:ahLst/>
                          <a:cxnLst/>
                          <a:rect l="l" t="t" r="r" b="b"/>
                          <a:pathLst>
                            <a:path w="48895" h="101600">
                              <a:moveTo>
                                <a:pt x="6606" y="84171"/>
                              </a:moveTo>
                              <a:lnTo>
                                <a:pt x="6606" y="88331"/>
                              </a:lnTo>
                              <a:lnTo>
                                <a:pt x="6239" y="88943"/>
                              </a:lnTo>
                              <a:lnTo>
                                <a:pt x="5627" y="88943"/>
                              </a:lnTo>
                              <a:lnTo>
                                <a:pt x="4893" y="88943"/>
                              </a:lnTo>
                              <a:lnTo>
                                <a:pt x="4282" y="89187"/>
                              </a:lnTo>
                              <a:lnTo>
                                <a:pt x="3303" y="89555"/>
                              </a:lnTo>
                              <a:lnTo>
                                <a:pt x="2569" y="89799"/>
                              </a:lnTo>
                              <a:lnTo>
                                <a:pt x="2324" y="90044"/>
                              </a:lnTo>
                              <a:lnTo>
                                <a:pt x="1590" y="90411"/>
                              </a:lnTo>
                              <a:lnTo>
                                <a:pt x="978" y="90044"/>
                              </a:lnTo>
                              <a:lnTo>
                                <a:pt x="366" y="89799"/>
                              </a:lnTo>
                              <a:lnTo>
                                <a:pt x="366" y="89187"/>
                              </a:lnTo>
                              <a:lnTo>
                                <a:pt x="0" y="88331"/>
                              </a:lnTo>
                              <a:lnTo>
                                <a:pt x="0" y="87475"/>
                              </a:lnTo>
                              <a:lnTo>
                                <a:pt x="366" y="86251"/>
                              </a:lnTo>
                              <a:lnTo>
                                <a:pt x="978" y="84783"/>
                              </a:lnTo>
                              <a:lnTo>
                                <a:pt x="1957" y="83070"/>
                              </a:lnTo>
                              <a:lnTo>
                                <a:pt x="2569" y="81235"/>
                              </a:lnTo>
                              <a:lnTo>
                                <a:pt x="3914" y="78911"/>
                              </a:lnTo>
                              <a:lnTo>
                                <a:pt x="5627" y="76586"/>
                              </a:lnTo>
                              <a:lnTo>
                                <a:pt x="7218" y="73895"/>
                              </a:lnTo>
                              <a:lnTo>
                                <a:pt x="8931" y="71203"/>
                              </a:lnTo>
                              <a:lnTo>
                                <a:pt x="10521" y="68267"/>
                              </a:lnTo>
                              <a:lnTo>
                                <a:pt x="12234" y="65330"/>
                              </a:lnTo>
                              <a:lnTo>
                                <a:pt x="18841" y="41474"/>
                              </a:lnTo>
                              <a:lnTo>
                                <a:pt x="20186" y="36213"/>
                              </a:lnTo>
                              <a:lnTo>
                                <a:pt x="21165" y="31564"/>
                              </a:lnTo>
                              <a:lnTo>
                                <a:pt x="22144" y="26792"/>
                              </a:lnTo>
                              <a:lnTo>
                                <a:pt x="23490" y="22633"/>
                              </a:lnTo>
                              <a:lnTo>
                                <a:pt x="24469" y="18840"/>
                              </a:lnTo>
                              <a:lnTo>
                                <a:pt x="25080" y="15292"/>
                              </a:lnTo>
                              <a:lnTo>
                                <a:pt x="26181" y="12356"/>
                              </a:lnTo>
                              <a:lnTo>
                                <a:pt x="26793" y="9420"/>
                              </a:lnTo>
                              <a:lnTo>
                                <a:pt x="27405" y="6851"/>
                              </a:lnTo>
                              <a:lnTo>
                                <a:pt x="28506" y="4771"/>
                              </a:lnTo>
                              <a:lnTo>
                                <a:pt x="29118" y="2935"/>
                              </a:lnTo>
                              <a:lnTo>
                                <a:pt x="29729" y="1468"/>
                              </a:lnTo>
                              <a:lnTo>
                                <a:pt x="30096" y="611"/>
                              </a:lnTo>
                              <a:lnTo>
                                <a:pt x="30708" y="0"/>
                              </a:lnTo>
                              <a:lnTo>
                                <a:pt x="31442" y="0"/>
                              </a:lnTo>
                              <a:lnTo>
                                <a:pt x="32054" y="611"/>
                              </a:lnTo>
                              <a:lnTo>
                                <a:pt x="32788" y="1468"/>
                              </a:lnTo>
                              <a:lnTo>
                                <a:pt x="33033" y="2447"/>
                              </a:lnTo>
                              <a:lnTo>
                                <a:pt x="33767" y="3914"/>
                              </a:lnTo>
                              <a:lnTo>
                                <a:pt x="34134" y="5383"/>
                              </a:lnTo>
                              <a:lnTo>
                                <a:pt x="34746" y="7340"/>
                              </a:lnTo>
                              <a:lnTo>
                                <a:pt x="35357" y="9787"/>
                              </a:lnTo>
                              <a:lnTo>
                                <a:pt x="36336" y="12723"/>
                              </a:lnTo>
                              <a:lnTo>
                                <a:pt x="37070" y="16271"/>
                              </a:lnTo>
                              <a:lnTo>
                                <a:pt x="38049" y="20675"/>
                              </a:lnTo>
                              <a:lnTo>
                                <a:pt x="39028" y="25936"/>
                              </a:lnTo>
                              <a:lnTo>
                                <a:pt x="39762" y="31808"/>
                              </a:lnTo>
                              <a:lnTo>
                                <a:pt x="40373" y="37681"/>
                              </a:lnTo>
                              <a:lnTo>
                                <a:pt x="40985" y="43308"/>
                              </a:lnTo>
                              <a:lnTo>
                                <a:pt x="41352" y="48569"/>
                              </a:lnTo>
                              <a:lnTo>
                                <a:pt x="41964" y="54197"/>
                              </a:lnTo>
                              <a:lnTo>
                                <a:pt x="41964" y="59214"/>
                              </a:lnTo>
                              <a:lnTo>
                                <a:pt x="42331" y="64474"/>
                              </a:lnTo>
                              <a:lnTo>
                                <a:pt x="42698" y="69735"/>
                              </a:lnTo>
                              <a:lnTo>
                                <a:pt x="43310" y="75363"/>
                              </a:lnTo>
                              <a:lnTo>
                                <a:pt x="43677" y="80624"/>
                              </a:lnTo>
                              <a:lnTo>
                                <a:pt x="44289" y="85028"/>
                              </a:lnTo>
                              <a:lnTo>
                                <a:pt x="45023" y="89187"/>
                              </a:lnTo>
                              <a:lnTo>
                                <a:pt x="45634" y="92980"/>
                              </a:lnTo>
                              <a:lnTo>
                                <a:pt x="46368" y="95916"/>
                              </a:lnTo>
                              <a:lnTo>
                                <a:pt x="47347" y="98608"/>
                              </a:lnTo>
                              <a:lnTo>
                                <a:pt x="47959" y="100443"/>
                              </a:lnTo>
                              <a:lnTo>
                                <a:pt x="48693" y="10154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3.387581pt;margin-top:545.915955pt;width:3.85pt;height:8pt;mso-position-horizontal-relative:page;mso-position-vertical-relative:page;z-index:15818240" id="docshape79" coordorigin="1268,10918" coordsize="77,160" path="m1278,11051l1278,11057,1278,11058,1277,11058,1275,11058,1274,11059,1273,11059,1272,11060,1271,11060,1270,11061,1269,11060,1268,11060,1268,11059,1268,11057,1268,11056,1268,11054,1269,11052,1271,11049,1272,11046,1274,11043,1277,11039,1279,11035,1282,11030,1284,11026,1287,11021,1297,10984,1300,10975,1301,10968,1303,10961,1305,10954,1306,10948,1307,10942,1309,10938,1310,10933,1311,10929,1313,10926,1314,10923,1315,10921,1315,10919,1316,10918,1317,10918,1318,10919,1319,10921,1320,10922,1321,10924,1322,10927,1322,10930,1323,10934,1325,10938,1326,10944,1328,10951,1329,10959,1330,10968,1331,10978,1332,10987,1333,10995,1334,11004,1334,11012,1334,11020,1335,11028,1336,11037,1337,11045,1337,11052,1339,11059,1340,11065,1341,11069,1342,11074,1343,11076,1344,11078e" filled="false" stroked="true" strokeweight="1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818752" behindDoc="0" locked="0" layoutInCell="1" allowOverlap="1" wp14:anchorId="7420A6E0" wp14:editId="23AEDD08">
                <wp:simplePos x="0" y="0"/>
                <wp:positionH relativeFrom="page">
                  <wp:posOffset>809916</wp:posOffset>
                </wp:positionH>
                <wp:positionV relativeFrom="page">
                  <wp:posOffset>6974117</wp:posOffset>
                </wp:positionV>
                <wp:extent cx="130175" cy="50165"/>
                <wp:effectExtent l="0" t="0" r="0" b="0"/>
                <wp:wrapNone/>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175" cy="50165"/>
                        </a:xfrm>
                        <a:custGeom>
                          <a:avLst/>
                          <a:gdLst/>
                          <a:ahLst/>
                          <a:cxnLst/>
                          <a:rect l="l" t="t" r="r" b="b"/>
                          <a:pathLst>
                            <a:path w="130175" h="50165">
                              <a:moveTo>
                                <a:pt x="0" y="9665"/>
                              </a:moveTo>
                              <a:lnTo>
                                <a:pt x="0" y="10276"/>
                              </a:lnTo>
                              <a:lnTo>
                                <a:pt x="0" y="10888"/>
                              </a:lnTo>
                              <a:lnTo>
                                <a:pt x="734" y="11745"/>
                              </a:lnTo>
                              <a:lnTo>
                                <a:pt x="1712" y="12601"/>
                              </a:lnTo>
                              <a:lnTo>
                                <a:pt x="2691" y="13213"/>
                              </a:lnTo>
                              <a:lnTo>
                                <a:pt x="4037" y="14069"/>
                              </a:lnTo>
                              <a:lnTo>
                                <a:pt x="5383" y="14681"/>
                              </a:lnTo>
                              <a:lnTo>
                                <a:pt x="7707" y="15292"/>
                              </a:lnTo>
                              <a:lnTo>
                                <a:pt x="10032" y="15537"/>
                              </a:lnTo>
                              <a:lnTo>
                                <a:pt x="12968" y="16149"/>
                              </a:lnTo>
                              <a:lnTo>
                                <a:pt x="16271" y="16149"/>
                              </a:lnTo>
                              <a:lnTo>
                                <a:pt x="18963" y="16149"/>
                              </a:lnTo>
                              <a:lnTo>
                                <a:pt x="21899" y="15904"/>
                              </a:lnTo>
                              <a:lnTo>
                                <a:pt x="25570" y="15537"/>
                              </a:lnTo>
                              <a:lnTo>
                                <a:pt x="29240" y="14926"/>
                              </a:lnTo>
                              <a:lnTo>
                                <a:pt x="33522" y="14314"/>
                              </a:lnTo>
                              <a:lnTo>
                                <a:pt x="37804" y="13825"/>
                              </a:lnTo>
                              <a:lnTo>
                                <a:pt x="42453" y="13213"/>
                              </a:lnTo>
                              <a:lnTo>
                                <a:pt x="46368" y="11989"/>
                              </a:lnTo>
                              <a:lnTo>
                                <a:pt x="51385" y="10888"/>
                              </a:lnTo>
                              <a:lnTo>
                                <a:pt x="55667" y="9420"/>
                              </a:lnTo>
                              <a:lnTo>
                                <a:pt x="59582" y="7952"/>
                              </a:lnTo>
                              <a:lnTo>
                                <a:pt x="63007" y="6484"/>
                              </a:lnTo>
                              <a:lnTo>
                                <a:pt x="65944" y="5016"/>
                              </a:lnTo>
                              <a:lnTo>
                                <a:pt x="68635" y="3792"/>
                              </a:lnTo>
                              <a:lnTo>
                                <a:pt x="70960" y="2569"/>
                              </a:lnTo>
                              <a:lnTo>
                                <a:pt x="73162" y="1712"/>
                              </a:lnTo>
                              <a:lnTo>
                                <a:pt x="74875" y="856"/>
                              </a:lnTo>
                              <a:lnTo>
                                <a:pt x="76221" y="244"/>
                              </a:lnTo>
                              <a:lnTo>
                                <a:pt x="77199" y="0"/>
                              </a:lnTo>
                              <a:lnTo>
                                <a:pt x="77199" y="244"/>
                              </a:lnTo>
                              <a:lnTo>
                                <a:pt x="76832" y="1101"/>
                              </a:lnTo>
                              <a:lnTo>
                                <a:pt x="76832" y="1957"/>
                              </a:lnTo>
                              <a:lnTo>
                                <a:pt x="76588" y="2936"/>
                              </a:lnTo>
                              <a:lnTo>
                                <a:pt x="77199" y="3792"/>
                              </a:lnTo>
                              <a:lnTo>
                                <a:pt x="77811" y="4649"/>
                              </a:lnTo>
                              <a:lnTo>
                                <a:pt x="78545" y="5872"/>
                              </a:lnTo>
                              <a:lnTo>
                                <a:pt x="78545" y="6973"/>
                              </a:lnTo>
                              <a:lnTo>
                                <a:pt x="78545" y="7952"/>
                              </a:lnTo>
                              <a:lnTo>
                                <a:pt x="78545" y="9053"/>
                              </a:lnTo>
                              <a:lnTo>
                                <a:pt x="78545" y="10521"/>
                              </a:lnTo>
                              <a:lnTo>
                                <a:pt x="78545" y="11989"/>
                              </a:lnTo>
                              <a:lnTo>
                                <a:pt x="78545" y="14069"/>
                              </a:lnTo>
                              <a:lnTo>
                                <a:pt x="78178" y="16149"/>
                              </a:lnTo>
                              <a:lnTo>
                                <a:pt x="78178" y="18474"/>
                              </a:lnTo>
                              <a:lnTo>
                                <a:pt x="78545" y="20798"/>
                              </a:lnTo>
                              <a:lnTo>
                                <a:pt x="78790" y="22878"/>
                              </a:lnTo>
                              <a:lnTo>
                                <a:pt x="78790" y="25814"/>
                              </a:lnTo>
                              <a:lnTo>
                                <a:pt x="78545" y="28506"/>
                              </a:lnTo>
                              <a:lnTo>
                                <a:pt x="78545" y="30830"/>
                              </a:lnTo>
                              <a:lnTo>
                                <a:pt x="78545" y="33521"/>
                              </a:lnTo>
                              <a:lnTo>
                                <a:pt x="78790" y="35846"/>
                              </a:lnTo>
                              <a:lnTo>
                                <a:pt x="78790" y="37926"/>
                              </a:lnTo>
                              <a:lnTo>
                                <a:pt x="78790" y="39639"/>
                              </a:lnTo>
                              <a:lnTo>
                                <a:pt x="79157" y="42086"/>
                              </a:lnTo>
                              <a:lnTo>
                                <a:pt x="79891" y="43798"/>
                              </a:lnTo>
                              <a:lnTo>
                                <a:pt x="80503" y="45022"/>
                              </a:lnTo>
                              <a:lnTo>
                                <a:pt x="80503" y="46123"/>
                              </a:lnTo>
                              <a:lnTo>
                                <a:pt x="81114" y="47346"/>
                              </a:lnTo>
                              <a:lnTo>
                                <a:pt x="82827" y="48570"/>
                              </a:lnTo>
                              <a:lnTo>
                                <a:pt x="84173" y="49426"/>
                              </a:lnTo>
                              <a:lnTo>
                                <a:pt x="85519" y="49671"/>
                              </a:lnTo>
                              <a:lnTo>
                                <a:pt x="86498" y="49671"/>
                              </a:lnTo>
                              <a:lnTo>
                                <a:pt x="87109" y="49059"/>
                              </a:lnTo>
                              <a:lnTo>
                                <a:pt x="87844" y="48570"/>
                              </a:lnTo>
                              <a:lnTo>
                                <a:pt x="87844" y="47591"/>
                              </a:lnTo>
                              <a:lnTo>
                                <a:pt x="88455" y="46735"/>
                              </a:lnTo>
                              <a:lnTo>
                                <a:pt x="89067" y="45267"/>
                              </a:lnTo>
                              <a:lnTo>
                                <a:pt x="95674" y="34623"/>
                              </a:lnTo>
                              <a:lnTo>
                                <a:pt x="97386" y="32053"/>
                              </a:lnTo>
                              <a:lnTo>
                                <a:pt x="99099" y="29729"/>
                              </a:lnTo>
                              <a:lnTo>
                                <a:pt x="100690" y="27649"/>
                              </a:lnTo>
                              <a:lnTo>
                                <a:pt x="102403" y="25569"/>
                              </a:lnTo>
                              <a:lnTo>
                                <a:pt x="103626" y="23734"/>
                              </a:lnTo>
                              <a:lnTo>
                                <a:pt x="104727" y="22021"/>
                              </a:lnTo>
                              <a:lnTo>
                                <a:pt x="105706" y="20553"/>
                              </a:lnTo>
                              <a:lnTo>
                                <a:pt x="106318" y="19330"/>
                              </a:lnTo>
                              <a:lnTo>
                                <a:pt x="106929" y="18229"/>
                              </a:lnTo>
                              <a:lnTo>
                                <a:pt x="107663" y="17372"/>
                              </a:lnTo>
                              <a:lnTo>
                                <a:pt x="108031" y="16393"/>
                              </a:lnTo>
                              <a:lnTo>
                                <a:pt x="108275" y="15904"/>
                              </a:lnTo>
                              <a:lnTo>
                                <a:pt x="108642" y="15292"/>
                              </a:lnTo>
                              <a:lnTo>
                                <a:pt x="109009" y="14926"/>
                              </a:lnTo>
                              <a:lnTo>
                                <a:pt x="109009" y="14681"/>
                              </a:lnTo>
                              <a:lnTo>
                                <a:pt x="109009" y="14314"/>
                              </a:lnTo>
                              <a:lnTo>
                                <a:pt x="108642" y="14681"/>
                              </a:lnTo>
                              <a:lnTo>
                                <a:pt x="108642" y="19085"/>
                              </a:lnTo>
                              <a:lnTo>
                                <a:pt x="109009" y="20553"/>
                              </a:lnTo>
                              <a:lnTo>
                                <a:pt x="109009" y="22266"/>
                              </a:lnTo>
                              <a:lnTo>
                                <a:pt x="109254" y="24713"/>
                              </a:lnTo>
                              <a:lnTo>
                                <a:pt x="122834" y="40251"/>
                              </a:lnTo>
                              <a:lnTo>
                                <a:pt x="126138" y="40006"/>
                              </a:lnTo>
                              <a:lnTo>
                                <a:pt x="130175" y="3878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3.772919pt;margin-top:549.143127pt;width:10.25pt;height:3.95pt;mso-position-horizontal-relative:page;mso-position-vertical-relative:page;z-index:15818752" id="docshape80" coordorigin="1275,10983" coordsize="205,79" path="m1275,10998l1275,10999,1275,11000,1277,11001,1278,11003,1280,11004,1282,11005,1284,11006,1288,11007,1291,11007,1296,11008,1301,11008,1305,11008,1310,11008,1316,11007,1322,11006,1328,11005,1335,11005,1342,11004,1348,11002,1356,11000,1363,10998,1369,10995,1375,10993,1379,10991,1384,10989,1387,10987,1391,10986,1393,10984,1395,10983,1397,10983,1397,10983,1396,10985,1396,10986,1396,10987,1397,10989,1398,10990,1399,10992,1399,10994,1399,10995,1399,10997,1399,10999,1399,11002,1399,11005,1399,11008,1399,11012,1399,11016,1400,11019,1400,11024,1399,11028,1399,11031,1399,11036,1400,11039,1400,11043,1400,11045,1400,11049,1401,11052,1402,11054,1402,11055,1403,11057,1406,11059,1408,11061,1410,11061,1412,11061,1413,11060,1414,11059,1414,11058,1415,11056,1416,11054,1426,11037,1429,11033,1432,11030,1434,11026,1437,11023,1439,11020,1440,11018,1442,11015,1443,11013,1444,11012,1445,11010,1446,11009,1446,11008,1447,11007,1447,11006,1447,11006,1447,11005,1447,11006,1447,11013,1447,11015,1447,11018,1448,11022,1469,11046,1474,11046,1480,11044e" filled="false" stroked="true" strokeweight="1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819264" behindDoc="0" locked="0" layoutInCell="1" allowOverlap="1" wp14:anchorId="066246EA" wp14:editId="03472BAB">
                <wp:simplePos x="0" y="0"/>
                <wp:positionH relativeFrom="page">
                  <wp:posOffset>1077852</wp:posOffset>
                </wp:positionH>
                <wp:positionV relativeFrom="page">
                  <wp:posOffset>6899855</wp:posOffset>
                </wp:positionV>
                <wp:extent cx="74295" cy="122555"/>
                <wp:effectExtent l="0" t="0" r="0" b="0"/>
                <wp:wrapNone/>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 cy="122555"/>
                        </a:xfrm>
                        <a:custGeom>
                          <a:avLst/>
                          <a:gdLst/>
                          <a:ahLst/>
                          <a:cxnLst/>
                          <a:rect l="l" t="t" r="r" b="b"/>
                          <a:pathLst>
                            <a:path w="74295" h="122555">
                              <a:moveTo>
                                <a:pt x="13580" y="3058"/>
                              </a:moveTo>
                              <a:lnTo>
                                <a:pt x="13213" y="2446"/>
                              </a:lnTo>
                              <a:lnTo>
                                <a:pt x="13213" y="1834"/>
                              </a:lnTo>
                              <a:lnTo>
                                <a:pt x="12846" y="1223"/>
                              </a:lnTo>
                              <a:lnTo>
                                <a:pt x="12479" y="611"/>
                              </a:lnTo>
                              <a:lnTo>
                                <a:pt x="12479" y="0"/>
                              </a:lnTo>
                              <a:lnTo>
                                <a:pt x="11500" y="0"/>
                              </a:lnTo>
                              <a:lnTo>
                                <a:pt x="11255" y="611"/>
                              </a:lnTo>
                              <a:lnTo>
                                <a:pt x="10521" y="1590"/>
                              </a:lnTo>
                              <a:lnTo>
                                <a:pt x="10276" y="3303"/>
                              </a:lnTo>
                              <a:lnTo>
                                <a:pt x="9909" y="5383"/>
                              </a:lnTo>
                              <a:lnTo>
                                <a:pt x="9175" y="8319"/>
                              </a:lnTo>
                              <a:lnTo>
                                <a:pt x="9175" y="12111"/>
                              </a:lnTo>
                              <a:lnTo>
                                <a:pt x="8931" y="16516"/>
                              </a:lnTo>
                              <a:lnTo>
                                <a:pt x="8931" y="21777"/>
                              </a:lnTo>
                              <a:lnTo>
                                <a:pt x="8931" y="27159"/>
                              </a:lnTo>
                              <a:lnTo>
                                <a:pt x="8564" y="32420"/>
                              </a:lnTo>
                              <a:lnTo>
                                <a:pt x="8564" y="38293"/>
                              </a:lnTo>
                              <a:lnTo>
                                <a:pt x="8197" y="44165"/>
                              </a:lnTo>
                              <a:lnTo>
                                <a:pt x="7952" y="50650"/>
                              </a:lnTo>
                              <a:lnTo>
                                <a:pt x="7585" y="57501"/>
                              </a:lnTo>
                              <a:lnTo>
                                <a:pt x="6851" y="64474"/>
                              </a:lnTo>
                              <a:lnTo>
                                <a:pt x="6606" y="71326"/>
                              </a:lnTo>
                              <a:lnTo>
                                <a:pt x="5872" y="77687"/>
                              </a:lnTo>
                              <a:lnTo>
                                <a:pt x="5260" y="83315"/>
                              </a:lnTo>
                              <a:lnTo>
                                <a:pt x="4526" y="89188"/>
                              </a:lnTo>
                              <a:lnTo>
                                <a:pt x="3547" y="94570"/>
                              </a:lnTo>
                              <a:lnTo>
                                <a:pt x="3303" y="99219"/>
                              </a:lnTo>
                              <a:lnTo>
                                <a:pt x="2569" y="103991"/>
                              </a:lnTo>
                              <a:lnTo>
                                <a:pt x="2324" y="107172"/>
                              </a:lnTo>
                              <a:lnTo>
                                <a:pt x="1590" y="110720"/>
                              </a:lnTo>
                              <a:lnTo>
                                <a:pt x="978" y="113656"/>
                              </a:lnTo>
                              <a:lnTo>
                                <a:pt x="611" y="115981"/>
                              </a:lnTo>
                              <a:lnTo>
                                <a:pt x="244" y="118061"/>
                              </a:lnTo>
                              <a:lnTo>
                                <a:pt x="0" y="119529"/>
                              </a:lnTo>
                              <a:lnTo>
                                <a:pt x="0" y="120752"/>
                              </a:lnTo>
                              <a:lnTo>
                                <a:pt x="244" y="121608"/>
                              </a:lnTo>
                              <a:lnTo>
                                <a:pt x="978" y="122220"/>
                              </a:lnTo>
                              <a:lnTo>
                                <a:pt x="1590" y="122220"/>
                              </a:lnTo>
                              <a:lnTo>
                                <a:pt x="2324" y="121853"/>
                              </a:lnTo>
                              <a:lnTo>
                                <a:pt x="2569" y="120752"/>
                              </a:lnTo>
                              <a:lnTo>
                                <a:pt x="3547" y="119529"/>
                              </a:lnTo>
                              <a:lnTo>
                                <a:pt x="4282" y="117449"/>
                              </a:lnTo>
                              <a:lnTo>
                                <a:pt x="4893" y="115369"/>
                              </a:lnTo>
                              <a:lnTo>
                                <a:pt x="5627" y="112800"/>
                              </a:lnTo>
                              <a:lnTo>
                                <a:pt x="5872" y="109864"/>
                              </a:lnTo>
                              <a:lnTo>
                                <a:pt x="6606" y="106927"/>
                              </a:lnTo>
                              <a:lnTo>
                                <a:pt x="7585" y="103991"/>
                              </a:lnTo>
                              <a:lnTo>
                                <a:pt x="8197" y="101055"/>
                              </a:lnTo>
                              <a:lnTo>
                                <a:pt x="8931" y="97752"/>
                              </a:lnTo>
                              <a:lnTo>
                                <a:pt x="9909" y="94815"/>
                              </a:lnTo>
                              <a:lnTo>
                                <a:pt x="10888" y="91023"/>
                              </a:lnTo>
                              <a:lnTo>
                                <a:pt x="12234" y="87108"/>
                              </a:lnTo>
                              <a:lnTo>
                                <a:pt x="13580" y="84171"/>
                              </a:lnTo>
                              <a:lnTo>
                                <a:pt x="14803" y="81602"/>
                              </a:lnTo>
                              <a:lnTo>
                                <a:pt x="15904" y="79278"/>
                              </a:lnTo>
                              <a:lnTo>
                                <a:pt x="21532" y="73895"/>
                              </a:lnTo>
                              <a:lnTo>
                                <a:pt x="22756" y="74751"/>
                              </a:lnTo>
                              <a:lnTo>
                                <a:pt x="24102" y="76219"/>
                              </a:lnTo>
                              <a:lnTo>
                                <a:pt x="25080" y="77687"/>
                              </a:lnTo>
                              <a:lnTo>
                                <a:pt x="25814" y="79523"/>
                              </a:lnTo>
                              <a:lnTo>
                                <a:pt x="26426" y="81235"/>
                              </a:lnTo>
                              <a:lnTo>
                                <a:pt x="27160" y="82703"/>
                              </a:lnTo>
                              <a:lnTo>
                                <a:pt x="27160" y="84539"/>
                              </a:lnTo>
                              <a:lnTo>
                                <a:pt x="27405" y="86007"/>
                              </a:lnTo>
                              <a:lnTo>
                                <a:pt x="27772" y="87475"/>
                              </a:lnTo>
                              <a:lnTo>
                                <a:pt x="28384" y="88576"/>
                              </a:lnTo>
                              <a:lnTo>
                                <a:pt x="28751" y="90166"/>
                              </a:lnTo>
                              <a:lnTo>
                                <a:pt x="29118" y="91879"/>
                              </a:lnTo>
                              <a:lnTo>
                                <a:pt x="29362" y="93347"/>
                              </a:lnTo>
                              <a:lnTo>
                                <a:pt x="29362" y="94815"/>
                              </a:lnTo>
                              <a:lnTo>
                                <a:pt x="29362" y="96528"/>
                              </a:lnTo>
                              <a:lnTo>
                                <a:pt x="29362" y="97997"/>
                              </a:lnTo>
                              <a:lnTo>
                                <a:pt x="29362" y="100076"/>
                              </a:lnTo>
                              <a:lnTo>
                                <a:pt x="29362" y="101911"/>
                              </a:lnTo>
                              <a:lnTo>
                                <a:pt x="29118" y="103012"/>
                              </a:lnTo>
                              <a:lnTo>
                                <a:pt x="28384" y="104236"/>
                              </a:lnTo>
                              <a:lnTo>
                                <a:pt x="27772" y="105092"/>
                              </a:lnTo>
                              <a:lnTo>
                                <a:pt x="27160" y="105704"/>
                              </a:lnTo>
                              <a:lnTo>
                                <a:pt x="26793" y="106560"/>
                              </a:lnTo>
                              <a:lnTo>
                                <a:pt x="26426" y="107172"/>
                              </a:lnTo>
                              <a:lnTo>
                                <a:pt x="26426" y="107784"/>
                              </a:lnTo>
                              <a:lnTo>
                                <a:pt x="26059" y="108028"/>
                              </a:lnTo>
                              <a:lnTo>
                                <a:pt x="25814" y="107784"/>
                              </a:lnTo>
                              <a:lnTo>
                                <a:pt x="25080" y="107172"/>
                              </a:lnTo>
                              <a:lnTo>
                                <a:pt x="24835" y="106560"/>
                              </a:lnTo>
                              <a:lnTo>
                                <a:pt x="24102" y="105704"/>
                              </a:lnTo>
                              <a:lnTo>
                                <a:pt x="23734" y="104847"/>
                              </a:lnTo>
                              <a:lnTo>
                                <a:pt x="23123" y="103624"/>
                              </a:lnTo>
                              <a:lnTo>
                                <a:pt x="22756" y="102768"/>
                              </a:lnTo>
                              <a:lnTo>
                                <a:pt x="22511" y="101544"/>
                              </a:lnTo>
                              <a:lnTo>
                                <a:pt x="22144" y="100688"/>
                              </a:lnTo>
                              <a:lnTo>
                                <a:pt x="22144" y="99464"/>
                              </a:lnTo>
                              <a:lnTo>
                                <a:pt x="22144" y="98608"/>
                              </a:lnTo>
                              <a:lnTo>
                                <a:pt x="22144" y="97752"/>
                              </a:lnTo>
                              <a:lnTo>
                                <a:pt x="22511" y="96896"/>
                              </a:lnTo>
                              <a:lnTo>
                                <a:pt x="22756" y="96284"/>
                              </a:lnTo>
                              <a:lnTo>
                                <a:pt x="23490" y="95427"/>
                              </a:lnTo>
                              <a:lnTo>
                                <a:pt x="24102" y="94815"/>
                              </a:lnTo>
                              <a:lnTo>
                                <a:pt x="24835" y="93959"/>
                              </a:lnTo>
                              <a:lnTo>
                                <a:pt x="25447" y="93103"/>
                              </a:lnTo>
                              <a:lnTo>
                                <a:pt x="26426" y="92124"/>
                              </a:lnTo>
                              <a:lnTo>
                                <a:pt x="27772" y="91267"/>
                              </a:lnTo>
                              <a:lnTo>
                                <a:pt x="29729" y="90656"/>
                              </a:lnTo>
                              <a:lnTo>
                                <a:pt x="31687" y="89799"/>
                              </a:lnTo>
                              <a:lnTo>
                                <a:pt x="34011" y="89188"/>
                              </a:lnTo>
                              <a:lnTo>
                                <a:pt x="36336" y="88331"/>
                              </a:lnTo>
                              <a:lnTo>
                                <a:pt x="38416" y="87720"/>
                              </a:lnTo>
                              <a:lnTo>
                                <a:pt x="40373" y="87108"/>
                              </a:lnTo>
                              <a:lnTo>
                                <a:pt x="42331" y="86618"/>
                              </a:lnTo>
                              <a:lnTo>
                                <a:pt x="44044" y="86007"/>
                              </a:lnTo>
                              <a:lnTo>
                                <a:pt x="45634" y="85395"/>
                              </a:lnTo>
                              <a:lnTo>
                                <a:pt x="46980" y="85395"/>
                              </a:lnTo>
                              <a:lnTo>
                                <a:pt x="48326" y="85395"/>
                              </a:lnTo>
                              <a:lnTo>
                                <a:pt x="49305" y="85395"/>
                              </a:lnTo>
                              <a:lnTo>
                                <a:pt x="50650" y="86251"/>
                              </a:lnTo>
                              <a:lnTo>
                                <a:pt x="51629" y="86863"/>
                              </a:lnTo>
                              <a:lnTo>
                                <a:pt x="52975" y="87720"/>
                              </a:lnTo>
                              <a:lnTo>
                                <a:pt x="53587" y="88943"/>
                              </a:lnTo>
                              <a:lnTo>
                                <a:pt x="54565" y="89799"/>
                              </a:lnTo>
                              <a:lnTo>
                                <a:pt x="55300" y="91267"/>
                              </a:lnTo>
                              <a:lnTo>
                                <a:pt x="55911" y="92491"/>
                              </a:lnTo>
                              <a:lnTo>
                                <a:pt x="56523" y="93959"/>
                              </a:lnTo>
                              <a:lnTo>
                                <a:pt x="57257" y="95672"/>
                              </a:lnTo>
                              <a:lnTo>
                                <a:pt x="57869" y="97507"/>
                              </a:lnTo>
                              <a:lnTo>
                                <a:pt x="58603" y="99219"/>
                              </a:lnTo>
                              <a:lnTo>
                                <a:pt x="59215" y="101055"/>
                              </a:lnTo>
                              <a:lnTo>
                                <a:pt x="59826" y="102523"/>
                              </a:lnTo>
                              <a:lnTo>
                                <a:pt x="60560" y="103624"/>
                              </a:lnTo>
                              <a:lnTo>
                                <a:pt x="61539" y="105092"/>
                              </a:lnTo>
                              <a:lnTo>
                                <a:pt x="62885" y="105704"/>
                              </a:lnTo>
                              <a:lnTo>
                                <a:pt x="64231" y="105704"/>
                              </a:lnTo>
                              <a:lnTo>
                                <a:pt x="65454" y="105092"/>
                              </a:lnTo>
                              <a:lnTo>
                                <a:pt x="66800" y="104236"/>
                              </a:lnTo>
                              <a:lnTo>
                                <a:pt x="68146" y="103012"/>
                              </a:lnTo>
                              <a:lnTo>
                                <a:pt x="69492" y="101911"/>
                              </a:lnTo>
                              <a:lnTo>
                                <a:pt x="73407" y="93959"/>
                              </a:lnTo>
                              <a:lnTo>
                                <a:pt x="73774" y="92124"/>
                              </a:lnTo>
                              <a:lnTo>
                                <a:pt x="73774" y="90166"/>
                              </a:lnTo>
                              <a:lnTo>
                                <a:pt x="73407" y="88087"/>
                              </a:lnTo>
                              <a:lnTo>
                                <a:pt x="72795" y="85640"/>
                              </a:lnTo>
                              <a:lnTo>
                                <a:pt x="71816" y="83315"/>
                              </a:lnTo>
                              <a:lnTo>
                                <a:pt x="70837" y="80379"/>
                              </a:lnTo>
                              <a:lnTo>
                                <a:pt x="64842" y="69490"/>
                              </a:lnTo>
                              <a:lnTo>
                                <a:pt x="63497" y="68022"/>
                              </a:lnTo>
                              <a:lnTo>
                                <a:pt x="62151" y="67166"/>
                              </a:lnTo>
                              <a:lnTo>
                                <a:pt x="60927" y="66554"/>
                              </a:lnTo>
                              <a:lnTo>
                                <a:pt x="59582" y="65942"/>
                              </a:lnTo>
                              <a:lnTo>
                                <a:pt x="58236" y="65942"/>
                              </a:lnTo>
                              <a:lnTo>
                                <a:pt x="56523" y="65942"/>
                              </a:lnTo>
                              <a:lnTo>
                                <a:pt x="55300" y="66554"/>
                              </a:lnTo>
                              <a:lnTo>
                                <a:pt x="53954" y="67410"/>
                              </a:lnTo>
                              <a:lnTo>
                                <a:pt x="52608" y="68878"/>
                              </a:lnTo>
                              <a:lnTo>
                                <a:pt x="50895" y="70347"/>
                              </a:lnTo>
                              <a:lnTo>
                                <a:pt x="49916" y="73038"/>
                              </a:lnTo>
                              <a:lnTo>
                                <a:pt x="49672" y="75974"/>
                              </a:lnTo>
                              <a:lnTo>
                                <a:pt x="49305" y="79523"/>
                              </a:lnTo>
                              <a:lnTo>
                                <a:pt x="49672" y="82703"/>
                              </a:lnTo>
                              <a:lnTo>
                                <a:pt x="49672" y="85640"/>
                              </a:lnTo>
                              <a:lnTo>
                                <a:pt x="49916" y="88331"/>
                              </a:lnTo>
                              <a:lnTo>
                                <a:pt x="50650" y="9102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4.870277pt;margin-top:543.295715pt;width:5.85pt;height:9.65pt;mso-position-horizontal-relative:page;mso-position-vertical-relative:page;z-index:15819264" id="docshape81" coordorigin="1697,10866" coordsize="117,193" path="m1719,10871l1718,10870,1718,10869,1718,10868,1717,10867,1717,10866,1716,10866,1715,10867,1714,10868,1714,10871,1713,10874,1712,10879,1712,10885,1711,10892,1711,10900,1711,10909,1711,10917,1711,10926,1710,10935,1710,10946,1709,10956,1708,10967,1708,10978,1707,10988,1706,10997,1705,11006,1703,11015,1703,11022,1701,11030,1701,11035,1700,11040,1699,11045,1698,11049,1698,11052,1697,11054,1697,11056,1698,11057,1699,11058,1700,11058,1701,11058,1701,11056,1703,11054,1704,11051,1705,11048,1706,11044,1707,11039,1708,11034,1709,11030,1710,11025,1711,11020,1713,11015,1715,11009,1717,11003,1719,10998,1721,10994,1722,10991,1731,10982,1733,10984,1735,10986,1737,10988,1738,10991,1739,10994,1740,10996,1740,10999,1741,11001,1741,11004,1742,11005,1743,11008,1743,11011,1744,11013,1744,11015,1744,11018,1744,11020,1744,11024,1744,11026,1743,11028,1742,11030,1741,11031,1740,11032,1740,11034,1739,11035,1739,11036,1738,11036,1738,11036,1737,11035,1737,11034,1735,11032,1735,11031,1734,11029,1733,11028,1733,11026,1732,11024,1732,11023,1732,11021,1732,11020,1733,11019,1733,11018,1734,11016,1735,11015,1737,11014,1737,11013,1739,11011,1741,11010,1744,11009,1747,11007,1751,11006,1755,11005,1758,11004,1761,11003,1764,11002,1767,11001,1769,11000,1771,11000,1774,11000,1775,11000,1777,11002,1779,11003,1781,11004,1782,11006,1783,11007,1784,11010,1785,11012,1786,11014,1788,11017,1789,11019,1790,11022,1791,11025,1792,11027,1793,11029,1794,11031,1796,11032,1799,11032,1800,11031,1803,11030,1805,11028,1807,11026,1813,11014,1814,11011,1814,11008,1813,11005,1812,11001,1811,10997,1809,10992,1800,10975,1797,10973,1795,10972,1793,10971,1791,10970,1789,10970,1786,10970,1784,10971,1782,10972,1780,10974,1778,10977,1776,10981,1776,10986,1775,10991,1776,10996,1776,11001,1776,11005,1777,11009e" filled="false" stroked="true" strokeweight="1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819776" behindDoc="0" locked="0" layoutInCell="1" allowOverlap="1" wp14:anchorId="5C62FC7C" wp14:editId="5C7D182F">
                <wp:simplePos x="0" y="0"/>
                <wp:positionH relativeFrom="page">
                  <wp:posOffset>1182702</wp:posOffset>
                </wp:positionH>
                <wp:positionV relativeFrom="page">
                  <wp:posOffset>6897530</wp:posOffset>
                </wp:positionV>
                <wp:extent cx="106045" cy="101600"/>
                <wp:effectExtent l="0" t="0" r="0" b="0"/>
                <wp:wrapNone/>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045" cy="101600"/>
                        </a:xfrm>
                        <a:custGeom>
                          <a:avLst/>
                          <a:gdLst/>
                          <a:ahLst/>
                          <a:cxnLst/>
                          <a:rect l="l" t="t" r="r" b="b"/>
                          <a:pathLst>
                            <a:path w="106045" h="101600">
                              <a:moveTo>
                                <a:pt x="5383" y="76831"/>
                              </a:moveTo>
                              <a:lnTo>
                                <a:pt x="4649" y="76831"/>
                              </a:lnTo>
                              <a:lnTo>
                                <a:pt x="3670" y="77076"/>
                              </a:lnTo>
                              <a:lnTo>
                                <a:pt x="2691" y="76831"/>
                              </a:lnTo>
                              <a:lnTo>
                                <a:pt x="1712" y="76219"/>
                              </a:lnTo>
                              <a:lnTo>
                                <a:pt x="1101" y="75607"/>
                              </a:lnTo>
                              <a:lnTo>
                                <a:pt x="367" y="75607"/>
                              </a:lnTo>
                              <a:lnTo>
                                <a:pt x="0" y="75118"/>
                              </a:lnTo>
                              <a:lnTo>
                                <a:pt x="0" y="75974"/>
                              </a:lnTo>
                              <a:lnTo>
                                <a:pt x="0" y="76831"/>
                              </a:lnTo>
                              <a:lnTo>
                                <a:pt x="0" y="78054"/>
                              </a:lnTo>
                              <a:lnTo>
                                <a:pt x="367" y="79156"/>
                              </a:lnTo>
                              <a:lnTo>
                                <a:pt x="367" y="80624"/>
                              </a:lnTo>
                              <a:lnTo>
                                <a:pt x="734" y="82092"/>
                              </a:lnTo>
                              <a:lnTo>
                                <a:pt x="1101" y="83560"/>
                              </a:lnTo>
                              <a:lnTo>
                                <a:pt x="1345" y="85028"/>
                              </a:lnTo>
                              <a:lnTo>
                                <a:pt x="1712" y="86496"/>
                              </a:lnTo>
                              <a:lnTo>
                                <a:pt x="2080" y="88331"/>
                              </a:lnTo>
                              <a:lnTo>
                                <a:pt x="2324" y="89799"/>
                              </a:lnTo>
                              <a:lnTo>
                                <a:pt x="3058" y="91513"/>
                              </a:lnTo>
                              <a:lnTo>
                                <a:pt x="3425" y="92980"/>
                              </a:lnTo>
                              <a:lnTo>
                                <a:pt x="3670" y="94449"/>
                              </a:lnTo>
                              <a:lnTo>
                                <a:pt x="4404" y="95672"/>
                              </a:lnTo>
                              <a:lnTo>
                                <a:pt x="4649" y="96528"/>
                              </a:lnTo>
                              <a:lnTo>
                                <a:pt x="5383" y="97752"/>
                              </a:lnTo>
                              <a:lnTo>
                                <a:pt x="5627" y="98608"/>
                              </a:lnTo>
                              <a:lnTo>
                                <a:pt x="6362" y="99220"/>
                              </a:lnTo>
                              <a:lnTo>
                                <a:pt x="6973" y="99832"/>
                              </a:lnTo>
                              <a:lnTo>
                                <a:pt x="7707" y="100076"/>
                              </a:lnTo>
                              <a:lnTo>
                                <a:pt x="8319" y="100076"/>
                              </a:lnTo>
                              <a:lnTo>
                                <a:pt x="9053" y="99832"/>
                              </a:lnTo>
                              <a:lnTo>
                                <a:pt x="10032" y="99464"/>
                              </a:lnTo>
                              <a:lnTo>
                                <a:pt x="10644" y="98608"/>
                              </a:lnTo>
                              <a:lnTo>
                                <a:pt x="11255" y="97996"/>
                              </a:lnTo>
                              <a:lnTo>
                                <a:pt x="11989" y="97385"/>
                              </a:lnTo>
                              <a:lnTo>
                                <a:pt x="12968" y="96528"/>
                              </a:lnTo>
                              <a:lnTo>
                                <a:pt x="13580" y="95427"/>
                              </a:lnTo>
                              <a:lnTo>
                                <a:pt x="14314" y="94449"/>
                              </a:lnTo>
                              <a:lnTo>
                                <a:pt x="14926" y="92980"/>
                              </a:lnTo>
                              <a:lnTo>
                                <a:pt x="15904" y="91513"/>
                              </a:lnTo>
                              <a:lnTo>
                                <a:pt x="16883" y="90044"/>
                              </a:lnTo>
                              <a:lnTo>
                                <a:pt x="17984" y="87964"/>
                              </a:lnTo>
                              <a:lnTo>
                                <a:pt x="18963" y="85640"/>
                              </a:lnTo>
                              <a:lnTo>
                                <a:pt x="19942" y="83560"/>
                              </a:lnTo>
                              <a:lnTo>
                                <a:pt x="20921" y="81236"/>
                              </a:lnTo>
                              <a:lnTo>
                                <a:pt x="21899" y="78911"/>
                              </a:lnTo>
                              <a:lnTo>
                                <a:pt x="23245" y="76586"/>
                              </a:lnTo>
                              <a:lnTo>
                                <a:pt x="24591" y="74506"/>
                              </a:lnTo>
                              <a:lnTo>
                                <a:pt x="25570" y="72671"/>
                              </a:lnTo>
                              <a:lnTo>
                                <a:pt x="26916" y="70959"/>
                              </a:lnTo>
                              <a:lnTo>
                                <a:pt x="32544" y="65942"/>
                              </a:lnTo>
                              <a:lnTo>
                                <a:pt x="33522" y="65942"/>
                              </a:lnTo>
                              <a:lnTo>
                                <a:pt x="34134" y="65698"/>
                              </a:lnTo>
                              <a:lnTo>
                                <a:pt x="37437" y="68879"/>
                              </a:lnTo>
                              <a:lnTo>
                                <a:pt x="38171" y="70347"/>
                              </a:lnTo>
                              <a:lnTo>
                                <a:pt x="38783" y="72182"/>
                              </a:lnTo>
                              <a:lnTo>
                                <a:pt x="39150" y="74139"/>
                              </a:lnTo>
                              <a:lnTo>
                                <a:pt x="39762" y="76586"/>
                              </a:lnTo>
                              <a:lnTo>
                                <a:pt x="40129" y="79156"/>
                              </a:lnTo>
                              <a:lnTo>
                                <a:pt x="40496" y="81603"/>
                              </a:lnTo>
                              <a:lnTo>
                                <a:pt x="40496" y="83560"/>
                              </a:lnTo>
                              <a:lnTo>
                                <a:pt x="40496" y="85640"/>
                              </a:lnTo>
                              <a:lnTo>
                                <a:pt x="40741" y="87719"/>
                              </a:lnTo>
                              <a:lnTo>
                                <a:pt x="48081" y="100076"/>
                              </a:lnTo>
                              <a:lnTo>
                                <a:pt x="49427" y="100932"/>
                              </a:lnTo>
                              <a:lnTo>
                                <a:pt x="50650" y="101300"/>
                              </a:lnTo>
                              <a:lnTo>
                                <a:pt x="51996" y="100932"/>
                              </a:lnTo>
                              <a:lnTo>
                                <a:pt x="54076" y="100688"/>
                              </a:lnTo>
                              <a:lnTo>
                                <a:pt x="55667" y="100076"/>
                              </a:lnTo>
                              <a:lnTo>
                                <a:pt x="57624" y="98853"/>
                              </a:lnTo>
                              <a:lnTo>
                                <a:pt x="59704" y="97752"/>
                              </a:lnTo>
                              <a:lnTo>
                                <a:pt x="61906" y="96284"/>
                              </a:lnTo>
                              <a:lnTo>
                                <a:pt x="63986" y="94449"/>
                              </a:lnTo>
                              <a:lnTo>
                                <a:pt x="66311" y="92491"/>
                              </a:lnTo>
                              <a:lnTo>
                                <a:pt x="68635" y="89799"/>
                              </a:lnTo>
                              <a:lnTo>
                                <a:pt x="70593" y="86863"/>
                              </a:lnTo>
                              <a:lnTo>
                                <a:pt x="72550" y="83315"/>
                              </a:lnTo>
                              <a:lnTo>
                                <a:pt x="74508" y="79156"/>
                              </a:lnTo>
                              <a:lnTo>
                                <a:pt x="76588" y="75363"/>
                              </a:lnTo>
                              <a:lnTo>
                                <a:pt x="78178" y="71570"/>
                              </a:lnTo>
                              <a:lnTo>
                                <a:pt x="79524" y="67411"/>
                              </a:lnTo>
                              <a:lnTo>
                                <a:pt x="81115" y="63618"/>
                              </a:lnTo>
                              <a:lnTo>
                                <a:pt x="82216" y="59826"/>
                              </a:lnTo>
                              <a:lnTo>
                                <a:pt x="83439" y="55910"/>
                              </a:lnTo>
                              <a:lnTo>
                                <a:pt x="84418" y="52363"/>
                              </a:lnTo>
                              <a:lnTo>
                                <a:pt x="85519" y="47713"/>
                              </a:lnTo>
                              <a:lnTo>
                                <a:pt x="86131" y="42697"/>
                              </a:lnTo>
                              <a:lnTo>
                                <a:pt x="86742" y="37437"/>
                              </a:lnTo>
                              <a:lnTo>
                                <a:pt x="87109" y="31809"/>
                              </a:lnTo>
                              <a:lnTo>
                                <a:pt x="87843" y="25936"/>
                              </a:lnTo>
                              <a:lnTo>
                                <a:pt x="88088" y="20920"/>
                              </a:lnTo>
                              <a:lnTo>
                                <a:pt x="88455" y="16271"/>
                              </a:lnTo>
                              <a:lnTo>
                                <a:pt x="88822" y="12356"/>
                              </a:lnTo>
                              <a:lnTo>
                                <a:pt x="89067" y="9175"/>
                              </a:lnTo>
                              <a:lnTo>
                                <a:pt x="89434" y="6484"/>
                              </a:lnTo>
                              <a:lnTo>
                                <a:pt x="89801" y="4404"/>
                              </a:lnTo>
                              <a:lnTo>
                                <a:pt x="89801" y="2691"/>
                              </a:lnTo>
                              <a:lnTo>
                                <a:pt x="89801" y="1468"/>
                              </a:lnTo>
                              <a:lnTo>
                                <a:pt x="89801" y="611"/>
                              </a:lnTo>
                              <a:lnTo>
                                <a:pt x="89801" y="0"/>
                              </a:lnTo>
                              <a:lnTo>
                                <a:pt x="89434" y="856"/>
                              </a:lnTo>
                              <a:lnTo>
                                <a:pt x="88822" y="2080"/>
                              </a:lnTo>
                              <a:lnTo>
                                <a:pt x="88455" y="4159"/>
                              </a:lnTo>
                              <a:lnTo>
                                <a:pt x="88088" y="6239"/>
                              </a:lnTo>
                              <a:lnTo>
                                <a:pt x="87843" y="8808"/>
                              </a:lnTo>
                              <a:lnTo>
                                <a:pt x="87109" y="12356"/>
                              </a:lnTo>
                              <a:lnTo>
                                <a:pt x="87109" y="16516"/>
                              </a:lnTo>
                              <a:lnTo>
                                <a:pt x="86742" y="20920"/>
                              </a:lnTo>
                              <a:lnTo>
                                <a:pt x="86498" y="25691"/>
                              </a:lnTo>
                              <a:lnTo>
                                <a:pt x="85764" y="30341"/>
                              </a:lnTo>
                              <a:lnTo>
                                <a:pt x="85519" y="34990"/>
                              </a:lnTo>
                              <a:lnTo>
                                <a:pt x="84785" y="39149"/>
                              </a:lnTo>
                              <a:lnTo>
                                <a:pt x="84418" y="43921"/>
                              </a:lnTo>
                              <a:lnTo>
                                <a:pt x="84173" y="48570"/>
                              </a:lnTo>
                              <a:lnTo>
                                <a:pt x="83806" y="53831"/>
                              </a:lnTo>
                              <a:lnTo>
                                <a:pt x="83439" y="58847"/>
                              </a:lnTo>
                              <a:lnTo>
                                <a:pt x="83195" y="64475"/>
                              </a:lnTo>
                              <a:lnTo>
                                <a:pt x="83195" y="69490"/>
                              </a:lnTo>
                              <a:lnTo>
                                <a:pt x="83806" y="74506"/>
                              </a:lnTo>
                              <a:lnTo>
                                <a:pt x="84173" y="78299"/>
                              </a:lnTo>
                              <a:lnTo>
                                <a:pt x="101057" y="95060"/>
                              </a:lnTo>
                              <a:lnTo>
                                <a:pt x="103626" y="95060"/>
                              </a:lnTo>
                              <a:lnTo>
                                <a:pt x="105951" y="9444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3.126175pt;margin-top:543.112671pt;width:8.35pt;height:8pt;mso-position-horizontal-relative:page;mso-position-vertical-relative:page;z-index:15819776" id="docshape82" coordorigin="1863,10862" coordsize="167,160" path="m1871,10983l1870,10983,1868,10984,1867,10983,1865,10982,1864,10981,1863,10981,1863,10981,1863,10982,1863,10983,1863,10985,1863,10987,1863,10989,1864,10992,1864,10994,1865,10996,1865,10998,1866,11001,1866,11004,1867,11006,1868,11009,1868,11011,1869,11013,1870,11014,1871,11016,1871,11018,1873,11019,1874,11019,1875,11020,1876,11020,1877,11019,1878,11019,1879,11018,1880,11017,1881,11016,1883,11014,1884,11013,1885,11011,1886,11009,1888,11006,1889,11004,1891,11001,1892,10997,1894,10994,1895,10990,1897,10987,1899,10983,1901,10980,1903,10977,1905,10974,1914,10966,1915,10966,1916,10966,1921,10971,1923,10973,1924,10976,1924,10979,1925,10983,1926,10987,1926,10991,1926,10994,1926,10997,1927,11000,1938,11020,1940,11021,1942,11022,1944,11021,1948,11021,1950,11020,1953,11018,1957,11016,1960,11014,1963,11011,1967,11008,1971,11004,1974,10999,1977,10993,1980,10987,1983,10981,1986,10975,1988,10968,1990,10962,1992,10956,1994,10950,1995,10945,1997,10937,1998,10929,1999,10921,2000,10912,2001,10903,2001,10895,2002,10888,2002,10882,2003,10877,2003,10872,2004,10869,2004,10866,2004,10865,2004,10863,2004,10862,2003,10864,2002,10866,2002,10869,2001,10872,2001,10876,2000,10882,2000,10888,1999,10895,1999,10903,1998,10910,1997,10917,1996,10924,1995,10931,1995,10939,1995,10947,1994,10955,1994,10964,1994,10972,1995,10980,1995,10986,2022,11012,2026,11012,2029,11011e" filled="false" stroked="true" strokeweight="1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820288" behindDoc="0" locked="0" layoutInCell="1" allowOverlap="1" wp14:anchorId="4615AC93" wp14:editId="488A53A6">
                <wp:simplePos x="0" y="0"/>
                <wp:positionH relativeFrom="page">
                  <wp:posOffset>1277153</wp:posOffset>
                </wp:positionH>
                <wp:positionV relativeFrom="page">
                  <wp:posOffset>6940473</wp:posOffset>
                </wp:positionV>
                <wp:extent cx="48895" cy="5080"/>
                <wp:effectExtent l="0" t="0" r="0" b="0"/>
                <wp:wrapNone/>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95" cy="5080"/>
                        </a:xfrm>
                        <a:custGeom>
                          <a:avLst/>
                          <a:gdLst/>
                          <a:ahLst/>
                          <a:cxnLst/>
                          <a:rect l="l" t="t" r="r" b="b"/>
                          <a:pathLst>
                            <a:path w="48895" h="5080">
                              <a:moveTo>
                                <a:pt x="244" y="4526"/>
                              </a:moveTo>
                              <a:lnTo>
                                <a:pt x="0" y="4159"/>
                              </a:lnTo>
                              <a:lnTo>
                                <a:pt x="244" y="3915"/>
                              </a:lnTo>
                              <a:lnTo>
                                <a:pt x="1223" y="3548"/>
                              </a:lnTo>
                              <a:lnTo>
                                <a:pt x="2936" y="3303"/>
                              </a:lnTo>
                              <a:lnTo>
                                <a:pt x="4649" y="2691"/>
                              </a:lnTo>
                              <a:lnTo>
                                <a:pt x="6851" y="2447"/>
                              </a:lnTo>
                              <a:lnTo>
                                <a:pt x="9542" y="1835"/>
                              </a:lnTo>
                              <a:lnTo>
                                <a:pt x="12846" y="1223"/>
                              </a:lnTo>
                              <a:lnTo>
                                <a:pt x="16516" y="611"/>
                              </a:lnTo>
                              <a:lnTo>
                                <a:pt x="21532" y="0"/>
                              </a:lnTo>
                              <a:lnTo>
                                <a:pt x="27405" y="367"/>
                              </a:lnTo>
                              <a:lnTo>
                                <a:pt x="33033" y="367"/>
                              </a:lnTo>
                              <a:lnTo>
                                <a:pt x="38416" y="367"/>
                              </a:lnTo>
                              <a:lnTo>
                                <a:pt x="43677" y="367"/>
                              </a:lnTo>
                              <a:lnTo>
                                <a:pt x="48570" y="36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0.56324pt;margin-top:546.493958pt;width:3.85pt;height:.4pt;mso-position-horizontal-relative:page;mso-position-vertical-relative:page;z-index:15820288" id="docshape83" coordorigin="2011,10930" coordsize="77,8" path="m2012,10937l2011,10936,2012,10936,2013,10935,2016,10935,2019,10934,2022,10934,2026,10933,2031,10932,2037,10931,2045,10930,2054,10930,2063,10930,2072,10930,2080,10930,2088,10930e" filled="false" stroked="true" strokeweight="1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820800" behindDoc="0" locked="0" layoutInCell="1" allowOverlap="1" wp14:anchorId="7DB7F5BF" wp14:editId="155B968D">
                <wp:simplePos x="0" y="0"/>
                <wp:positionH relativeFrom="page">
                  <wp:posOffset>1405248</wp:posOffset>
                </wp:positionH>
                <wp:positionV relativeFrom="page">
                  <wp:posOffset>6943164</wp:posOffset>
                </wp:positionV>
                <wp:extent cx="44450" cy="43815"/>
                <wp:effectExtent l="0" t="0" r="0" b="0"/>
                <wp:wrapNone/>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 cy="43815"/>
                        </a:xfrm>
                        <a:custGeom>
                          <a:avLst/>
                          <a:gdLst/>
                          <a:ahLst/>
                          <a:cxnLst/>
                          <a:rect l="l" t="t" r="r" b="b"/>
                          <a:pathLst>
                            <a:path w="44450" h="43815">
                              <a:moveTo>
                                <a:pt x="1590" y="38537"/>
                              </a:moveTo>
                              <a:lnTo>
                                <a:pt x="1345" y="39149"/>
                              </a:lnTo>
                              <a:lnTo>
                                <a:pt x="611" y="39149"/>
                              </a:lnTo>
                              <a:lnTo>
                                <a:pt x="0" y="38904"/>
                              </a:lnTo>
                              <a:lnTo>
                                <a:pt x="611" y="38904"/>
                              </a:lnTo>
                              <a:lnTo>
                                <a:pt x="1590" y="39394"/>
                              </a:lnTo>
                              <a:lnTo>
                                <a:pt x="2324" y="39761"/>
                              </a:lnTo>
                              <a:lnTo>
                                <a:pt x="3914" y="40373"/>
                              </a:lnTo>
                              <a:lnTo>
                                <a:pt x="5994" y="40862"/>
                              </a:lnTo>
                              <a:lnTo>
                                <a:pt x="8319" y="41474"/>
                              </a:lnTo>
                              <a:lnTo>
                                <a:pt x="10276" y="41841"/>
                              </a:lnTo>
                              <a:lnTo>
                                <a:pt x="12846" y="42085"/>
                              </a:lnTo>
                              <a:lnTo>
                                <a:pt x="15170" y="42697"/>
                              </a:lnTo>
                              <a:lnTo>
                                <a:pt x="18229" y="42942"/>
                              </a:lnTo>
                              <a:lnTo>
                                <a:pt x="20798" y="42942"/>
                              </a:lnTo>
                              <a:lnTo>
                                <a:pt x="23857" y="42942"/>
                              </a:lnTo>
                              <a:lnTo>
                                <a:pt x="27160" y="43309"/>
                              </a:lnTo>
                              <a:lnTo>
                                <a:pt x="29485" y="43553"/>
                              </a:lnTo>
                              <a:lnTo>
                                <a:pt x="31809" y="43309"/>
                              </a:lnTo>
                              <a:lnTo>
                                <a:pt x="34134" y="42942"/>
                              </a:lnTo>
                              <a:lnTo>
                                <a:pt x="35724" y="42085"/>
                              </a:lnTo>
                              <a:lnTo>
                                <a:pt x="37437" y="40862"/>
                              </a:lnTo>
                              <a:lnTo>
                                <a:pt x="39028" y="39761"/>
                              </a:lnTo>
                              <a:lnTo>
                                <a:pt x="40373" y="37926"/>
                              </a:lnTo>
                              <a:lnTo>
                                <a:pt x="42086" y="36213"/>
                              </a:lnTo>
                              <a:lnTo>
                                <a:pt x="43065" y="34378"/>
                              </a:lnTo>
                              <a:lnTo>
                                <a:pt x="43677" y="32420"/>
                              </a:lnTo>
                              <a:lnTo>
                                <a:pt x="44044" y="30340"/>
                              </a:lnTo>
                              <a:lnTo>
                                <a:pt x="44044" y="28016"/>
                              </a:lnTo>
                              <a:lnTo>
                                <a:pt x="43677" y="25080"/>
                              </a:lnTo>
                              <a:lnTo>
                                <a:pt x="43310" y="22021"/>
                              </a:lnTo>
                              <a:lnTo>
                                <a:pt x="42331" y="19085"/>
                              </a:lnTo>
                              <a:lnTo>
                                <a:pt x="40985" y="16760"/>
                              </a:lnTo>
                              <a:lnTo>
                                <a:pt x="39762" y="14192"/>
                              </a:lnTo>
                              <a:lnTo>
                                <a:pt x="30096" y="4404"/>
                              </a:lnTo>
                              <a:lnTo>
                                <a:pt x="28139" y="2936"/>
                              </a:lnTo>
                              <a:lnTo>
                                <a:pt x="17250" y="0"/>
                              </a:lnTo>
                              <a:lnTo>
                                <a:pt x="14926" y="0"/>
                              </a:lnTo>
                              <a:lnTo>
                                <a:pt x="12601" y="0"/>
                              </a:lnTo>
                              <a:lnTo>
                                <a:pt x="4281" y="11133"/>
                              </a:lnTo>
                              <a:lnTo>
                                <a:pt x="4648" y="13825"/>
                              </a:lnTo>
                              <a:lnTo>
                                <a:pt x="5260" y="16149"/>
                              </a:lnTo>
                              <a:lnTo>
                                <a:pt x="5994" y="18596"/>
                              </a:lnTo>
                              <a:lnTo>
                                <a:pt x="6239" y="20553"/>
                              </a:lnTo>
                              <a:lnTo>
                                <a:pt x="12846" y="33277"/>
                              </a:lnTo>
                              <a:lnTo>
                                <a:pt x="15904" y="3499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0.649513pt;margin-top:546.705872pt;width:3.5pt;height:3.45pt;mso-position-horizontal-relative:page;mso-position-vertical-relative:page;z-index:15820800" id="docshape84" coordorigin="2213,10934" coordsize="70,69" path="m2215,10995l2215,10996,2214,10996,2213,10995,2214,10995,2215,10996,2217,10997,2219,10998,2222,10998,2226,10999,2229,11000,2233,11000,2237,11001,2242,11002,2246,11002,2251,11002,2256,11002,2259,11003,2263,11002,2267,11002,2269,11000,2272,10998,2274,10997,2277,10994,2279,10991,2281,10988,2282,10985,2282,10982,2282,10978,2282,10974,2281,10969,2280,10964,2278,10961,2276,10956,2260,10941,2257,10939,2240,10934,2236,10934,2233,10934,2220,10952,2220,10956,2221,10960,2222,10963,2223,10966,2233,10987,2238,10989e" filled="false" stroked="true" strokeweight="1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821312" behindDoc="0" locked="0" layoutInCell="1" allowOverlap="1" wp14:anchorId="75AB63EE" wp14:editId="4B2590F4">
                <wp:simplePos x="0" y="0"/>
                <wp:positionH relativeFrom="page">
                  <wp:posOffset>1461160</wp:posOffset>
                </wp:positionH>
                <wp:positionV relativeFrom="page">
                  <wp:posOffset>6886030</wp:posOffset>
                </wp:positionV>
                <wp:extent cx="49530" cy="95885"/>
                <wp:effectExtent l="0" t="0" r="0" b="0"/>
                <wp:wrapNone/>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95885"/>
                        </a:xfrm>
                        <a:custGeom>
                          <a:avLst/>
                          <a:gdLst/>
                          <a:ahLst/>
                          <a:cxnLst/>
                          <a:rect l="l" t="t" r="r" b="b"/>
                          <a:pathLst>
                            <a:path w="49530" h="95885">
                              <a:moveTo>
                                <a:pt x="0" y="68879"/>
                              </a:moveTo>
                              <a:lnTo>
                                <a:pt x="3303" y="66799"/>
                              </a:lnTo>
                              <a:lnTo>
                                <a:pt x="5016" y="65942"/>
                              </a:lnTo>
                              <a:lnTo>
                                <a:pt x="6973" y="64230"/>
                              </a:lnTo>
                              <a:lnTo>
                                <a:pt x="8931" y="62395"/>
                              </a:lnTo>
                              <a:lnTo>
                                <a:pt x="10644" y="60070"/>
                              </a:lnTo>
                              <a:lnTo>
                                <a:pt x="12234" y="57134"/>
                              </a:lnTo>
                              <a:lnTo>
                                <a:pt x="13947" y="54442"/>
                              </a:lnTo>
                              <a:lnTo>
                                <a:pt x="15293" y="51506"/>
                              </a:lnTo>
                              <a:lnTo>
                                <a:pt x="15537" y="48325"/>
                              </a:lnTo>
                              <a:lnTo>
                                <a:pt x="16271" y="44532"/>
                              </a:lnTo>
                              <a:lnTo>
                                <a:pt x="16638" y="40618"/>
                              </a:lnTo>
                              <a:lnTo>
                                <a:pt x="16883" y="36580"/>
                              </a:lnTo>
                              <a:lnTo>
                                <a:pt x="16883" y="32175"/>
                              </a:lnTo>
                              <a:lnTo>
                                <a:pt x="16883" y="27771"/>
                              </a:lnTo>
                              <a:lnTo>
                                <a:pt x="16883" y="23856"/>
                              </a:lnTo>
                              <a:lnTo>
                                <a:pt x="16638" y="20308"/>
                              </a:lnTo>
                              <a:lnTo>
                                <a:pt x="16271" y="16883"/>
                              </a:lnTo>
                              <a:lnTo>
                                <a:pt x="15904" y="13824"/>
                              </a:lnTo>
                              <a:lnTo>
                                <a:pt x="14926" y="11255"/>
                              </a:lnTo>
                              <a:lnTo>
                                <a:pt x="13947" y="8930"/>
                              </a:lnTo>
                              <a:lnTo>
                                <a:pt x="13213" y="7095"/>
                              </a:lnTo>
                              <a:lnTo>
                                <a:pt x="12601" y="5627"/>
                              </a:lnTo>
                              <a:lnTo>
                                <a:pt x="12234" y="4159"/>
                              </a:lnTo>
                              <a:lnTo>
                                <a:pt x="11622" y="2936"/>
                              </a:lnTo>
                              <a:lnTo>
                                <a:pt x="11011" y="2079"/>
                              </a:lnTo>
                              <a:lnTo>
                                <a:pt x="10276" y="1223"/>
                              </a:lnTo>
                              <a:lnTo>
                                <a:pt x="9909" y="367"/>
                              </a:lnTo>
                              <a:lnTo>
                                <a:pt x="9909" y="0"/>
                              </a:lnTo>
                              <a:lnTo>
                                <a:pt x="9298" y="0"/>
                              </a:lnTo>
                              <a:lnTo>
                                <a:pt x="8686" y="611"/>
                              </a:lnTo>
                              <a:lnTo>
                                <a:pt x="7585" y="1834"/>
                              </a:lnTo>
                              <a:lnTo>
                                <a:pt x="6606" y="3547"/>
                              </a:lnTo>
                              <a:lnTo>
                                <a:pt x="6606" y="5994"/>
                              </a:lnTo>
                              <a:lnTo>
                                <a:pt x="6361" y="8319"/>
                              </a:lnTo>
                              <a:lnTo>
                                <a:pt x="6361" y="10888"/>
                              </a:lnTo>
                              <a:lnTo>
                                <a:pt x="5627" y="14436"/>
                              </a:lnTo>
                              <a:lnTo>
                                <a:pt x="5383" y="17984"/>
                              </a:lnTo>
                              <a:lnTo>
                                <a:pt x="5383" y="22388"/>
                              </a:lnTo>
                              <a:lnTo>
                                <a:pt x="5016" y="27404"/>
                              </a:lnTo>
                              <a:lnTo>
                                <a:pt x="4649" y="32175"/>
                              </a:lnTo>
                              <a:lnTo>
                                <a:pt x="4037" y="36580"/>
                              </a:lnTo>
                              <a:lnTo>
                                <a:pt x="3303" y="41841"/>
                              </a:lnTo>
                              <a:lnTo>
                                <a:pt x="3058" y="46857"/>
                              </a:lnTo>
                              <a:lnTo>
                                <a:pt x="3058" y="52118"/>
                              </a:lnTo>
                              <a:lnTo>
                                <a:pt x="3058" y="56889"/>
                              </a:lnTo>
                              <a:lnTo>
                                <a:pt x="3058" y="61538"/>
                              </a:lnTo>
                              <a:lnTo>
                                <a:pt x="3058" y="65942"/>
                              </a:lnTo>
                              <a:lnTo>
                                <a:pt x="3303" y="70102"/>
                              </a:lnTo>
                              <a:lnTo>
                                <a:pt x="12601" y="90044"/>
                              </a:lnTo>
                              <a:lnTo>
                                <a:pt x="13947" y="90044"/>
                              </a:lnTo>
                              <a:lnTo>
                                <a:pt x="15293" y="89554"/>
                              </a:lnTo>
                              <a:lnTo>
                                <a:pt x="16883" y="88331"/>
                              </a:lnTo>
                              <a:lnTo>
                                <a:pt x="18841" y="86863"/>
                              </a:lnTo>
                              <a:lnTo>
                                <a:pt x="20920" y="84783"/>
                              </a:lnTo>
                              <a:lnTo>
                                <a:pt x="22511" y="82459"/>
                              </a:lnTo>
                              <a:lnTo>
                                <a:pt x="24224" y="80134"/>
                              </a:lnTo>
                              <a:lnTo>
                                <a:pt x="25570" y="77442"/>
                              </a:lnTo>
                              <a:lnTo>
                                <a:pt x="26793" y="74506"/>
                              </a:lnTo>
                              <a:lnTo>
                                <a:pt x="28139" y="71815"/>
                              </a:lnTo>
                              <a:lnTo>
                                <a:pt x="29485" y="68879"/>
                              </a:lnTo>
                              <a:lnTo>
                                <a:pt x="30464" y="66554"/>
                              </a:lnTo>
                              <a:lnTo>
                                <a:pt x="31442" y="64230"/>
                              </a:lnTo>
                              <a:lnTo>
                                <a:pt x="32421" y="61538"/>
                              </a:lnTo>
                              <a:lnTo>
                                <a:pt x="33522" y="59213"/>
                              </a:lnTo>
                              <a:lnTo>
                                <a:pt x="33767" y="57379"/>
                              </a:lnTo>
                              <a:lnTo>
                                <a:pt x="34501" y="55665"/>
                              </a:lnTo>
                              <a:lnTo>
                                <a:pt x="34746" y="54442"/>
                              </a:lnTo>
                              <a:lnTo>
                                <a:pt x="35113" y="53586"/>
                              </a:lnTo>
                              <a:lnTo>
                                <a:pt x="35113" y="52974"/>
                              </a:lnTo>
                              <a:lnTo>
                                <a:pt x="35113" y="52485"/>
                              </a:lnTo>
                              <a:lnTo>
                                <a:pt x="35113" y="52974"/>
                              </a:lnTo>
                              <a:lnTo>
                                <a:pt x="34746" y="54442"/>
                              </a:lnTo>
                              <a:lnTo>
                                <a:pt x="34501" y="55665"/>
                              </a:lnTo>
                              <a:lnTo>
                                <a:pt x="34501" y="57379"/>
                              </a:lnTo>
                              <a:lnTo>
                                <a:pt x="34501" y="59458"/>
                              </a:lnTo>
                              <a:lnTo>
                                <a:pt x="34746" y="61538"/>
                              </a:lnTo>
                              <a:lnTo>
                                <a:pt x="35480" y="63863"/>
                              </a:lnTo>
                              <a:lnTo>
                                <a:pt x="35847" y="66554"/>
                              </a:lnTo>
                              <a:lnTo>
                                <a:pt x="35480" y="68879"/>
                              </a:lnTo>
                              <a:lnTo>
                                <a:pt x="34746" y="71570"/>
                              </a:lnTo>
                              <a:lnTo>
                                <a:pt x="34501" y="73650"/>
                              </a:lnTo>
                              <a:lnTo>
                                <a:pt x="34134" y="75730"/>
                              </a:lnTo>
                              <a:lnTo>
                                <a:pt x="33767" y="78054"/>
                              </a:lnTo>
                              <a:lnTo>
                                <a:pt x="34134" y="80379"/>
                              </a:lnTo>
                              <a:lnTo>
                                <a:pt x="34501" y="83070"/>
                              </a:lnTo>
                              <a:lnTo>
                                <a:pt x="44778" y="94203"/>
                              </a:lnTo>
                              <a:lnTo>
                                <a:pt x="49305" y="9567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5.052017pt;margin-top:542.207153pt;width:3.9pt;height:7.55pt;mso-position-horizontal-relative:page;mso-position-vertical-relative:page;z-index:15821312" id="docshape85" coordorigin="2301,10844" coordsize="78,151" path="m2301,10953l2306,10949,2309,10948,2312,10945,2315,10942,2318,10939,2320,10934,2323,10930,2325,10925,2326,10920,2327,10914,2327,10908,2328,10902,2328,10895,2328,10888,2328,10882,2327,10876,2327,10871,2326,10866,2325,10862,2323,10858,2322,10855,2321,10853,2320,10851,2319,10849,2318,10847,2317,10846,2317,10845,2317,10844,2316,10844,2315,10845,2313,10847,2311,10850,2311,10854,2311,10857,2311,10861,2310,10867,2310,10872,2310,10879,2309,10887,2308,10895,2307,10902,2306,10910,2306,10918,2306,10926,2306,10934,2306,10941,2306,10948,2306,10955,2321,10986,2323,10986,2325,10985,2328,10983,2331,10981,2334,10978,2336,10974,2339,10970,2341,10966,2343,10961,2345,10957,2347,10953,2349,10949,2351,10945,2352,10941,2354,10937,2354,10935,2355,10932,2356,10930,2356,10929,2356,10928,2356,10927,2356,10928,2356,10930,2355,10932,2355,10935,2355,10938,2356,10941,2357,10945,2357,10949,2357,10953,2356,10957,2355,10960,2355,10963,2354,10967,2355,10971,2355,10975,2372,10992,2379,10995e" filled="false" stroked="true" strokeweight="1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821824" behindDoc="0" locked="0" layoutInCell="1" allowOverlap="1" wp14:anchorId="7B36C544" wp14:editId="7F3ABFBB">
                <wp:simplePos x="0" y="0"/>
                <wp:positionH relativeFrom="page">
                  <wp:posOffset>1650184</wp:posOffset>
                </wp:positionH>
                <wp:positionV relativeFrom="page">
                  <wp:posOffset>6937047</wp:posOffset>
                </wp:positionV>
                <wp:extent cx="60325" cy="58419"/>
                <wp:effectExtent l="0" t="0" r="0" b="0"/>
                <wp:wrapNone/>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 cy="58419"/>
                        </a:xfrm>
                        <a:custGeom>
                          <a:avLst/>
                          <a:gdLst/>
                          <a:ahLst/>
                          <a:cxnLst/>
                          <a:rect l="l" t="t" r="r" b="b"/>
                          <a:pathLst>
                            <a:path w="60325" h="58419">
                              <a:moveTo>
                                <a:pt x="11989" y="8441"/>
                              </a:moveTo>
                              <a:lnTo>
                                <a:pt x="13335" y="6973"/>
                              </a:lnTo>
                              <a:lnTo>
                                <a:pt x="13580" y="6362"/>
                              </a:lnTo>
                              <a:lnTo>
                                <a:pt x="13335" y="5505"/>
                              </a:lnTo>
                              <a:lnTo>
                                <a:pt x="12601" y="4893"/>
                              </a:lnTo>
                              <a:lnTo>
                                <a:pt x="11622" y="4037"/>
                              </a:lnTo>
                              <a:lnTo>
                                <a:pt x="11011" y="3425"/>
                              </a:lnTo>
                              <a:lnTo>
                                <a:pt x="10277" y="3180"/>
                              </a:lnTo>
                              <a:lnTo>
                                <a:pt x="10032" y="2569"/>
                              </a:lnTo>
                              <a:lnTo>
                                <a:pt x="8931" y="2324"/>
                              </a:lnTo>
                              <a:lnTo>
                                <a:pt x="7952" y="1712"/>
                              </a:lnTo>
                              <a:lnTo>
                                <a:pt x="7340" y="1101"/>
                              </a:lnTo>
                              <a:lnTo>
                                <a:pt x="6729" y="489"/>
                              </a:lnTo>
                              <a:lnTo>
                                <a:pt x="5994" y="0"/>
                              </a:lnTo>
                              <a:lnTo>
                                <a:pt x="5383" y="0"/>
                              </a:lnTo>
                              <a:lnTo>
                                <a:pt x="4404" y="0"/>
                              </a:lnTo>
                              <a:lnTo>
                                <a:pt x="3303" y="244"/>
                              </a:lnTo>
                              <a:lnTo>
                                <a:pt x="367" y="7952"/>
                              </a:lnTo>
                              <a:lnTo>
                                <a:pt x="367" y="10276"/>
                              </a:lnTo>
                              <a:lnTo>
                                <a:pt x="367" y="12846"/>
                              </a:lnTo>
                              <a:lnTo>
                                <a:pt x="0" y="15537"/>
                              </a:lnTo>
                              <a:lnTo>
                                <a:pt x="0" y="18718"/>
                              </a:lnTo>
                              <a:lnTo>
                                <a:pt x="0" y="21164"/>
                              </a:lnTo>
                              <a:lnTo>
                                <a:pt x="0" y="23245"/>
                              </a:lnTo>
                              <a:lnTo>
                                <a:pt x="0" y="25814"/>
                              </a:lnTo>
                              <a:lnTo>
                                <a:pt x="0" y="28750"/>
                              </a:lnTo>
                              <a:lnTo>
                                <a:pt x="0" y="32053"/>
                              </a:lnTo>
                              <a:lnTo>
                                <a:pt x="367" y="35234"/>
                              </a:lnTo>
                              <a:lnTo>
                                <a:pt x="367" y="38537"/>
                              </a:lnTo>
                              <a:lnTo>
                                <a:pt x="734" y="41474"/>
                              </a:lnTo>
                              <a:lnTo>
                                <a:pt x="1345" y="44655"/>
                              </a:lnTo>
                              <a:lnTo>
                                <a:pt x="1712" y="47591"/>
                              </a:lnTo>
                              <a:lnTo>
                                <a:pt x="2691" y="49915"/>
                              </a:lnTo>
                              <a:lnTo>
                                <a:pt x="3303" y="51996"/>
                              </a:lnTo>
                              <a:lnTo>
                                <a:pt x="4404" y="53830"/>
                              </a:lnTo>
                              <a:lnTo>
                                <a:pt x="5016" y="55299"/>
                              </a:lnTo>
                              <a:lnTo>
                                <a:pt x="5994" y="56400"/>
                              </a:lnTo>
                              <a:lnTo>
                                <a:pt x="6973" y="57378"/>
                              </a:lnTo>
                              <a:lnTo>
                                <a:pt x="8319" y="57623"/>
                              </a:lnTo>
                              <a:lnTo>
                                <a:pt x="9298" y="57868"/>
                              </a:lnTo>
                              <a:lnTo>
                                <a:pt x="11011" y="57868"/>
                              </a:lnTo>
                              <a:lnTo>
                                <a:pt x="12356" y="57623"/>
                              </a:lnTo>
                              <a:lnTo>
                                <a:pt x="13947" y="57378"/>
                              </a:lnTo>
                              <a:lnTo>
                                <a:pt x="15904" y="57011"/>
                              </a:lnTo>
                              <a:lnTo>
                                <a:pt x="17250" y="56400"/>
                              </a:lnTo>
                              <a:lnTo>
                                <a:pt x="18963" y="55910"/>
                              </a:lnTo>
                              <a:lnTo>
                                <a:pt x="20186" y="54932"/>
                              </a:lnTo>
                              <a:lnTo>
                                <a:pt x="21899" y="54075"/>
                              </a:lnTo>
                              <a:lnTo>
                                <a:pt x="23245" y="52607"/>
                              </a:lnTo>
                              <a:lnTo>
                                <a:pt x="24224" y="51139"/>
                              </a:lnTo>
                              <a:lnTo>
                                <a:pt x="25570" y="49059"/>
                              </a:lnTo>
                              <a:lnTo>
                                <a:pt x="26548" y="46735"/>
                              </a:lnTo>
                              <a:lnTo>
                                <a:pt x="28139" y="43553"/>
                              </a:lnTo>
                              <a:lnTo>
                                <a:pt x="29240" y="40495"/>
                              </a:lnTo>
                              <a:lnTo>
                                <a:pt x="30219" y="37926"/>
                              </a:lnTo>
                              <a:lnTo>
                                <a:pt x="30831" y="35601"/>
                              </a:lnTo>
                              <a:lnTo>
                                <a:pt x="31442" y="33521"/>
                              </a:lnTo>
                              <a:lnTo>
                                <a:pt x="31809" y="31686"/>
                              </a:lnTo>
                              <a:lnTo>
                                <a:pt x="32176" y="30218"/>
                              </a:lnTo>
                              <a:lnTo>
                                <a:pt x="32543" y="29117"/>
                              </a:lnTo>
                              <a:lnTo>
                                <a:pt x="32543" y="28138"/>
                              </a:lnTo>
                              <a:lnTo>
                                <a:pt x="32788" y="27649"/>
                              </a:lnTo>
                              <a:lnTo>
                                <a:pt x="33155" y="28506"/>
                              </a:lnTo>
                              <a:lnTo>
                                <a:pt x="33767" y="29362"/>
                              </a:lnTo>
                              <a:lnTo>
                                <a:pt x="34501" y="30218"/>
                              </a:lnTo>
                              <a:lnTo>
                                <a:pt x="34868" y="31686"/>
                              </a:lnTo>
                              <a:lnTo>
                                <a:pt x="35113" y="33154"/>
                              </a:lnTo>
                              <a:lnTo>
                                <a:pt x="35480" y="35234"/>
                              </a:lnTo>
                              <a:lnTo>
                                <a:pt x="36091" y="37314"/>
                              </a:lnTo>
                              <a:lnTo>
                                <a:pt x="36459" y="39394"/>
                              </a:lnTo>
                              <a:lnTo>
                                <a:pt x="36826" y="41719"/>
                              </a:lnTo>
                              <a:lnTo>
                                <a:pt x="37070" y="43798"/>
                              </a:lnTo>
                              <a:lnTo>
                                <a:pt x="37804" y="45878"/>
                              </a:lnTo>
                              <a:lnTo>
                                <a:pt x="38416" y="47591"/>
                              </a:lnTo>
                              <a:lnTo>
                                <a:pt x="38783" y="49426"/>
                              </a:lnTo>
                              <a:lnTo>
                                <a:pt x="39395" y="51139"/>
                              </a:lnTo>
                              <a:lnTo>
                                <a:pt x="40129" y="52607"/>
                              </a:lnTo>
                              <a:lnTo>
                                <a:pt x="40741" y="53830"/>
                              </a:lnTo>
                              <a:lnTo>
                                <a:pt x="41719" y="54687"/>
                              </a:lnTo>
                              <a:lnTo>
                                <a:pt x="42453" y="55543"/>
                              </a:lnTo>
                              <a:lnTo>
                                <a:pt x="43065" y="56155"/>
                              </a:lnTo>
                              <a:lnTo>
                                <a:pt x="44411" y="56400"/>
                              </a:lnTo>
                              <a:lnTo>
                                <a:pt x="45023" y="56400"/>
                              </a:lnTo>
                              <a:lnTo>
                                <a:pt x="45390" y="56155"/>
                              </a:lnTo>
                              <a:lnTo>
                                <a:pt x="46124" y="55543"/>
                              </a:lnTo>
                              <a:lnTo>
                                <a:pt x="46735" y="54932"/>
                              </a:lnTo>
                              <a:lnTo>
                                <a:pt x="47714" y="53830"/>
                              </a:lnTo>
                              <a:lnTo>
                                <a:pt x="49060" y="52607"/>
                              </a:lnTo>
                              <a:lnTo>
                                <a:pt x="56278" y="37069"/>
                              </a:lnTo>
                              <a:lnTo>
                                <a:pt x="57380" y="33766"/>
                              </a:lnTo>
                              <a:lnTo>
                                <a:pt x="57991" y="30830"/>
                              </a:lnTo>
                              <a:lnTo>
                                <a:pt x="58970" y="27649"/>
                              </a:lnTo>
                              <a:lnTo>
                                <a:pt x="59337" y="24958"/>
                              </a:lnTo>
                              <a:lnTo>
                                <a:pt x="59704" y="22266"/>
                              </a:lnTo>
                              <a:lnTo>
                                <a:pt x="59949" y="19697"/>
                              </a:lnTo>
                              <a:lnTo>
                                <a:pt x="59949" y="17250"/>
                              </a:lnTo>
                              <a:lnTo>
                                <a:pt x="59704" y="15292"/>
                              </a:lnTo>
                              <a:lnTo>
                                <a:pt x="59337" y="13457"/>
                              </a:lnTo>
                              <a:lnTo>
                                <a:pt x="58603" y="11745"/>
                              </a:lnTo>
                              <a:lnTo>
                                <a:pt x="58358" y="10521"/>
                              </a:lnTo>
                              <a:lnTo>
                                <a:pt x="57991" y="9664"/>
                              </a:lnTo>
                              <a:lnTo>
                                <a:pt x="57991" y="8808"/>
                              </a:lnTo>
                              <a:lnTo>
                                <a:pt x="57991" y="8441"/>
                              </a:lnTo>
                              <a:lnTo>
                                <a:pt x="57380" y="8196"/>
                              </a:lnTo>
                              <a:lnTo>
                                <a:pt x="56034" y="8196"/>
                              </a:lnTo>
                              <a:lnTo>
                                <a:pt x="48448" y="17005"/>
                              </a:lnTo>
                              <a:lnTo>
                                <a:pt x="47347" y="19942"/>
                              </a:lnTo>
                              <a:lnTo>
                                <a:pt x="46735" y="22878"/>
                              </a:lnTo>
                              <a:lnTo>
                                <a:pt x="45390" y="26425"/>
                              </a:lnTo>
                              <a:lnTo>
                                <a:pt x="44044" y="29607"/>
                              </a:lnTo>
                              <a:lnTo>
                                <a:pt x="43432" y="3205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9.935760pt;margin-top:546.224243pt;width:4.75pt;height:4.6pt;mso-position-horizontal-relative:page;mso-position-vertical-relative:page;z-index:15821824" id="docshape86" coordorigin="2599,10924" coordsize="95,92" path="m2618,10938l2620,10935,2620,10935,2620,10933,2619,10932,2617,10931,2616,10930,2615,10929,2615,10929,2613,10928,2611,10927,2610,10926,2609,10925,2608,10924,2607,10924,2606,10924,2604,10925,2599,10937,2599,10941,2599,10945,2599,10949,2599,10954,2599,10958,2599,10961,2599,10965,2599,10970,2599,10975,2599,10980,2599,10985,2600,10990,2601,10995,2601,10999,2603,11003,2604,11006,2606,11009,2607,11012,2608,11013,2610,11015,2612,11015,2613,11016,2616,11016,2618,11015,2621,11015,2624,11014,2626,11013,2629,11013,2631,11011,2633,11010,2635,11007,2637,11005,2639,11002,2641,10998,2643,10993,2645,10988,2646,10984,2647,10981,2648,10977,2649,10974,2649,10972,2650,10970,2650,10969,2650,10968,2651,10969,2652,10971,2653,10972,2654,10974,2654,10977,2655,10980,2656,10983,2656,10987,2657,10990,2657,10993,2658,10997,2659,10999,2660,11002,2661,11005,2662,11007,2663,11009,2664,11011,2666,11012,2667,11013,2669,11013,2670,11013,2670,11013,2671,11012,2672,11011,2674,11009,2676,11007,2687,10983,2689,10978,2690,10973,2692,10968,2692,10964,2693,10960,2693,10956,2693,10952,2693,10949,2692,10946,2691,10943,2691,10941,2690,10940,2690,10938,2690,10938,2689,10937,2687,10937,2675,10951,2673,10956,2672,10961,2670,10966,2668,10971,2667,10975e" filled="false" stroked="true" strokeweight="1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822336" behindDoc="0" locked="0" layoutInCell="1" allowOverlap="1" wp14:anchorId="0BDA56B5" wp14:editId="523D1546">
                <wp:simplePos x="0" y="0"/>
                <wp:positionH relativeFrom="page">
                  <wp:posOffset>1748182</wp:posOffset>
                </wp:positionH>
                <wp:positionV relativeFrom="page">
                  <wp:posOffset>6885541</wp:posOffset>
                </wp:positionV>
                <wp:extent cx="170815" cy="107950"/>
                <wp:effectExtent l="0" t="0" r="0" b="0"/>
                <wp:wrapNone/>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815" cy="107950"/>
                        </a:xfrm>
                        <a:custGeom>
                          <a:avLst/>
                          <a:gdLst/>
                          <a:ahLst/>
                          <a:cxnLst/>
                          <a:rect l="l" t="t" r="r" b="b"/>
                          <a:pathLst>
                            <a:path w="170815" h="107950">
                              <a:moveTo>
                                <a:pt x="4037" y="73527"/>
                              </a:moveTo>
                              <a:lnTo>
                                <a:pt x="3058" y="72916"/>
                              </a:lnTo>
                              <a:lnTo>
                                <a:pt x="2324" y="72671"/>
                              </a:lnTo>
                              <a:lnTo>
                                <a:pt x="1712" y="72304"/>
                              </a:lnTo>
                              <a:lnTo>
                                <a:pt x="1346" y="71815"/>
                              </a:lnTo>
                              <a:lnTo>
                                <a:pt x="1101" y="71448"/>
                              </a:lnTo>
                              <a:lnTo>
                                <a:pt x="367" y="70836"/>
                              </a:lnTo>
                              <a:lnTo>
                                <a:pt x="367" y="71448"/>
                              </a:lnTo>
                              <a:lnTo>
                                <a:pt x="0" y="72304"/>
                              </a:lnTo>
                              <a:lnTo>
                                <a:pt x="0" y="79645"/>
                              </a:lnTo>
                              <a:lnTo>
                                <a:pt x="367" y="80868"/>
                              </a:lnTo>
                              <a:lnTo>
                                <a:pt x="367" y="82091"/>
                              </a:lnTo>
                              <a:lnTo>
                                <a:pt x="367" y="83192"/>
                              </a:lnTo>
                              <a:lnTo>
                                <a:pt x="734" y="85272"/>
                              </a:lnTo>
                              <a:lnTo>
                                <a:pt x="734" y="87352"/>
                              </a:lnTo>
                              <a:lnTo>
                                <a:pt x="367" y="89677"/>
                              </a:lnTo>
                              <a:lnTo>
                                <a:pt x="0" y="91756"/>
                              </a:lnTo>
                              <a:lnTo>
                                <a:pt x="0" y="94081"/>
                              </a:lnTo>
                              <a:lnTo>
                                <a:pt x="0" y="96161"/>
                              </a:lnTo>
                              <a:lnTo>
                                <a:pt x="367" y="98485"/>
                              </a:lnTo>
                              <a:lnTo>
                                <a:pt x="367" y="100321"/>
                              </a:lnTo>
                              <a:lnTo>
                                <a:pt x="734" y="101789"/>
                              </a:lnTo>
                              <a:lnTo>
                                <a:pt x="1101" y="103502"/>
                              </a:lnTo>
                              <a:lnTo>
                                <a:pt x="1346" y="104969"/>
                              </a:lnTo>
                              <a:lnTo>
                                <a:pt x="2079" y="105948"/>
                              </a:lnTo>
                              <a:lnTo>
                                <a:pt x="2324" y="106438"/>
                              </a:lnTo>
                              <a:lnTo>
                                <a:pt x="3058" y="107050"/>
                              </a:lnTo>
                              <a:lnTo>
                                <a:pt x="4037" y="107417"/>
                              </a:lnTo>
                              <a:lnTo>
                                <a:pt x="4649" y="107417"/>
                              </a:lnTo>
                              <a:lnTo>
                                <a:pt x="5628" y="107050"/>
                              </a:lnTo>
                              <a:lnTo>
                                <a:pt x="6729" y="106438"/>
                              </a:lnTo>
                              <a:lnTo>
                                <a:pt x="7707" y="105948"/>
                              </a:lnTo>
                              <a:lnTo>
                                <a:pt x="8686" y="104969"/>
                              </a:lnTo>
                              <a:lnTo>
                                <a:pt x="9665" y="103868"/>
                              </a:lnTo>
                              <a:lnTo>
                                <a:pt x="10277" y="102645"/>
                              </a:lnTo>
                              <a:lnTo>
                                <a:pt x="11255" y="101177"/>
                              </a:lnTo>
                              <a:lnTo>
                                <a:pt x="12356" y="99709"/>
                              </a:lnTo>
                              <a:lnTo>
                                <a:pt x="12968" y="98241"/>
                              </a:lnTo>
                              <a:lnTo>
                                <a:pt x="13580" y="96772"/>
                              </a:lnTo>
                              <a:lnTo>
                                <a:pt x="13947" y="95060"/>
                              </a:lnTo>
                              <a:lnTo>
                                <a:pt x="14559" y="93225"/>
                              </a:lnTo>
                              <a:lnTo>
                                <a:pt x="15293" y="91512"/>
                              </a:lnTo>
                              <a:lnTo>
                                <a:pt x="15660" y="89677"/>
                              </a:lnTo>
                              <a:lnTo>
                                <a:pt x="16272" y="88208"/>
                              </a:lnTo>
                              <a:lnTo>
                                <a:pt x="17250" y="87352"/>
                              </a:lnTo>
                              <a:lnTo>
                                <a:pt x="18229" y="86128"/>
                              </a:lnTo>
                              <a:lnTo>
                                <a:pt x="18596" y="85272"/>
                              </a:lnTo>
                              <a:lnTo>
                                <a:pt x="19208" y="84661"/>
                              </a:lnTo>
                              <a:lnTo>
                                <a:pt x="19942" y="84171"/>
                              </a:lnTo>
                              <a:lnTo>
                                <a:pt x="20554" y="83804"/>
                              </a:lnTo>
                              <a:lnTo>
                                <a:pt x="21288" y="83560"/>
                              </a:lnTo>
                              <a:lnTo>
                                <a:pt x="21899" y="83192"/>
                              </a:lnTo>
                              <a:lnTo>
                                <a:pt x="22878" y="82948"/>
                              </a:lnTo>
                              <a:lnTo>
                                <a:pt x="23612" y="82948"/>
                              </a:lnTo>
                              <a:lnTo>
                                <a:pt x="24591" y="82948"/>
                              </a:lnTo>
                              <a:lnTo>
                                <a:pt x="25203" y="83192"/>
                              </a:lnTo>
                              <a:lnTo>
                                <a:pt x="26181" y="83192"/>
                              </a:lnTo>
                              <a:lnTo>
                                <a:pt x="26915" y="83560"/>
                              </a:lnTo>
                              <a:lnTo>
                                <a:pt x="27527" y="83804"/>
                              </a:lnTo>
                              <a:lnTo>
                                <a:pt x="28139" y="84171"/>
                              </a:lnTo>
                              <a:lnTo>
                                <a:pt x="29240" y="84661"/>
                              </a:lnTo>
                              <a:lnTo>
                                <a:pt x="29852" y="85640"/>
                              </a:lnTo>
                              <a:lnTo>
                                <a:pt x="30464" y="86495"/>
                              </a:lnTo>
                              <a:lnTo>
                                <a:pt x="31198" y="87352"/>
                              </a:lnTo>
                              <a:lnTo>
                                <a:pt x="31809" y="88575"/>
                              </a:lnTo>
                              <a:lnTo>
                                <a:pt x="32543" y="89677"/>
                              </a:lnTo>
                              <a:lnTo>
                                <a:pt x="33155" y="90900"/>
                              </a:lnTo>
                              <a:lnTo>
                                <a:pt x="33767" y="92001"/>
                              </a:lnTo>
                              <a:lnTo>
                                <a:pt x="34134" y="93225"/>
                              </a:lnTo>
                              <a:lnTo>
                                <a:pt x="34868" y="94693"/>
                              </a:lnTo>
                              <a:lnTo>
                                <a:pt x="35480" y="95916"/>
                              </a:lnTo>
                              <a:lnTo>
                                <a:pt x="36091" y="97017"/>
                              </a:lnTo>
                              <a:lnTo>
                                <a:pt x="36459" y="98241"/>
                              </a:lnTo>
                              <a:lnTo>
                                <a:pt x="37070" y="99464"/>
                              </a:lnTo>
                              <a:lnTo>
                                <a:pt x="37437" y="100321"/>
                              </a:lnTo>
                              <a:lnTo>
                                <a:pt x="38171" y="101177"/>
                              </a:lnTo>
                              <a:lnTo>
                                <a:pt x="38416" y="102034"/>
                              </a:lnTo>
                              <a:lnTo>
                                <a:pt x="38783" y="102645"/>
                              </a:lnTo>
                              <a:lnTo>
                                <a:pt x="39395" y="102645"/>
                              </a:lnTo>
                              <a:lnTo>
                                <a:pt x="40496" y="102645"/>
                              </a:lnTo>
                              <a:lnTo>
                                <a:pt x="40741" y="102401"/>
                              </a:lnTo>
                              <a:lnTo>
                                <a:pt x="41475" y="101789"/>
                              </a:lnTo>
                              <a:lnTo>
                                <a:pt x="42086" y="101177"/>
                              </a:lnTo>
                              <a:lnTo>
                                <a:pt x="42698" y="99953"/>
                              </a:lnTo>
                              <a:lnTo>
                                <a:pt x="43432" y="99097"/>
                              </a:lnTo>
                              <a:lnTo>
                                <a:pt x="44044" y="97629"/>
                              </a:lnTo>
                              <a:lnTo>
                                <a:pt x="44411" y="96528"/>
                              </a:lnTo>
                              <a:lnTo>
                                <a:pt x="45390" y="95060"/>
                              </a:lnTo>
                              <a:lnTo>
                                <a:pt x="46124" y="93592"/>
                              </a:lnTo>
                              <a:lnTo>
                                <a:pt x="46735" y="91756"/>
                              </a:lnTo>
                              <a:lnTo>
                                <a:pt x="47714" y="90288"/>
                              </a:lnTo>
                              <a:lnTo>
                                <a:pt x="48693" y="88820"/>
                              </a:lnTo>
                              <a:lnTo>
                                <a:pt x="49672" y="87107"/>
                              </a:lnTo>
                              <a:lnTo>
                                <a:pt x="50651" y="85640"/>
                              </a:lnTo>
                              <a:lnTo>
                                <a:pt x="51385" y="84416"/>
                              </a:lnTo>
                              <a:lnTo>
                                <a:pt x="51996" y="83192"/>
                              </a:lnTo>
                              <a:lnTo>
                                <a:pt x="52363" y="82336"/>
                              </a:lnTo>
                              <a:lnTo>
                                <a:pt x="52731" y="81479"/>
                              </a:lnTo>
                              <a:lnTo>
                                <a:pt x="53342" y="80623"/>
                              </a:lnTo>
                              <a:lnTo>
                                <a:pt x="54076" y="80012"/>
                              </a:lnTo>
                              <a:lnTo>
                                <a:pt x="54688" y="79155"/>
                              </a:lnTo>
                              <a:lnTo>
                                <a:pt x="55300" y="78544"/>
                              </a:lnTo>
                              <a:lnTo>
                                <a:pt x="56278" y="77932"/>
                              </a:lnTo>
                              <a:lnTo>
                                <a:pt x="57380" y="77320"/>
                              </a:lnTo>
                              <a:lnTo>
                                <a:pt x="58358" y="76708"/>
                              </a:lnTo>
                              <a:lnTo>
                                <a:pt x="59704" y="76464"/>
                              </a:lnTo>
                              <a:lnTo>
                                <a:pt x="60316" y="76219"/>
                              </a:lnTo>
                              <a:lnTo>
                                <a:pt x="61295" y="76464"/>
                              </a:lnTo>
                              <a:lnTo>
                                <a:pt x="62273" y="76708"/>
                              </a:lnTo>
                              <a:lnTo>
                                <a:pt x="63252" y="77075"/>
                              </a:lnTo>
                              <a:lnTo>
                                <a:pt x="64231" y="77320"/>
                              </a:lnTo>
                              <a:lnTo>
                                <a:pt x="64965" y="78176"/>
                              </a:lnTo>
                              <a:lnTo>
                                <a:pt x="65577" y="79155"/>
                              </a:lnTo>
                              <a:lnTo>
                                <a:pt x="66556" y="80256"/>
                              </a:lnTo>
                              <a:lnTo>
                                <a:pt x="67290" y="81479"/>
                              </a:lnTo>
                              <a:lnTo>
                                <a:pt x="67901" y="82948"/>
                              </a:lnTo>
                              <a:lnTo>
                                <a:pt x="68635" y="84416"/>
                              </a:lnTo>
                              <a:lnTo>
                                <a:pt x="69247" y="85640"/>
                              </a:lnTo>
                              <a:lnTo>
                                <a:pt x="70226" y="86740"/>
                              </a:lnTo>
                              <a:lnTo>
                                <a:pt x="70960" y="88208"/>
                              </a:lnTo>
                              <a:lnTo>
                                <a:pt x="71572" y="89677"/>
                              </a:lnTo>
                              <a:lnTo>
                                <a:pt x="72550" y="91512"/>
                              </a:lnTo>
                              <a:lnTo>
                                <a:pt x="73529" y="92980"/>
                              </a:lnTo>
                              <a:lnTo>
                                <a:pt x="74263" y="94448"/>
                              </a:lnTo>
                              <a:lnTo>
                                <a:pt x="84418" y="101789"/>
                              </a:lnTo>
                              <a:lnTo>
                                <a:pt x="86498" y="101789"/>
                              </a:lnTo>
                              <a:lnTo>
                                <a:pt x="88822" y="101177"/>
                              </a:lnTo>
                              <a:lnTo>
                                <a:pt x="91147" y="100565"/>
                              </a:lnTo>
                              <a:lnTo>
                                <a:pt x="93716" y="99464"/>
                              </a:lnTo>
                              <a:lnTo>
                                <a:pt x="96775" y="98241"/>
                              </a:lnTo>
                              <a:lnTo>
                                <a:pt x="99344" y="96528"/>
                              </a:lnTo>
                              <a:lnTo>
                                <a:pt x="102403" y="94448"/>
                              </a:lnTo>
                              <a:lnTo>
                                <a:pt x="105339" y="92001"/>
                              </a:lnTo>
                              <a:lnTo>
                                <a:pt x="108642" y="89677"/>
                              </a:lnTo>
                              <a:lnTo>
                                <a:pt x="111579" y="86740"/>
                              </a:lnTo>
                              <a:lnTo>
                                <a:pt x="114637" y="83804"/>
                              </a:lnTo>
                              <a:lnTo>
                                <a:pt x="117206" y="80012"/>
                              </a:lnTo>
                              <a:lnTo>
                                <a:pt x="119898" y="75852"/>
                              </a:lnTo>
                              <a:lnTo>
                                <a:pt x="122223" y="72059"/>
                              </a:lnTo>
                              <a:lnTo>
                                <a:pt x="124180" y="67899"/>
                              </a:lnTo>
                              <a:lnTo>
                                <a:pt x="126505" y="64107"/>
                              </a:lnTo>
                              <a:lnTo>
                                <a:pt x="128217" y="59947"/>
                              </a:lnTo>
                              <a:lnTo>
                                <a:pt x="129441" y="55543"/>
                              </a:lnTo>
                              <a:lnTo>
                                <a:pt x="130787" y="51506"/>
                              </a:lnTo>
                              <a:lnTo>
                                <a:pt x="131766" y="46979"/>
                              </a:lnTo>
                              <a:lnTo>
                                <a:pt x="132867" y="42085"/>
                              </a:lnTo>
                              <a:lnTo>
                                <a:pt x="133845" y="36702"/>
                              </a:lnTo>
                              <a:lnTo>
                                <a:pt x="134457" y="31441"/>
                              </a:lnTo>
                              <a:lnTo>
                                <a:pt x="134824" y="26425"/>
                              </a:lnTo>
                              <a:lnTo>
                                <a:pt x="135069" y="21409"/>
                              </a:lnTo>
                              <a:lnTo>
                                <a:pt x="135436" y="17005"/>
                              </a:lnTo>
                              <a:lnTo>
                                <a:pt x="135436" y="12845"/>
                              </a:lnTo>
                              <a:lnTo>
                                <a:pt x="135069" y="9419"/>
                              </a:lnTo>
                              <a:lnTo>
                                <a:pt x="134824" y="6116"/>
                              </a:lnTo>
                              <a:lnTo>
                                <a:pt x="131154" y="0"/>
                              </a:lnTo>
                              <a:lnTo>
                                <a:pt x="129808" y="244"/>
                              </a:lnTo>
                              <a:lnTo>
                                <a:pt x="128217" y="856"/>
                              </a:lnTo>
                              <a:lnTo>
                                <a:pt x="126872" y="2323"/>
                              </a:lnTo>
                              <a:lnTo>
                                <a:pt x="125159" y="3792"/>
                              </a:lnTo>
                              <a:lnTo>
                                <a:pt x="123813" y="5872"/>
                              </a:lnTo>
                              <a:lnTo>
                                <a:pt x="122223" y="8196"/>
                              </a:lnTo>
                              <a:lnTo>
                                <a:pt x="120877" y="10888"/>
                              </a:lnTo>
                              <a:lnTo>
                                <a:pt x="114637" y="35601"/>
                              </a:lnTo>
                              <a:lnTo>
                                <a:pt x="113903" y="40250"/>
                              </a:lnTo>
                              <a:lnTo>
                                <a:pt x="113658" y="45267"/>
                              </a:lnTo>
                              <a:lnTo>
                                <a:pt x="113291" y="50282"/>
                              </a:lnTo>
                              <a:lnTo>
                                <a:pt x="112924" y="55298"/>
                              </a:lnTo>
                              <a:lnTo>
                                <a:pt x="112557" y="60314"/>
                              </a:lnTo>
                              <a:lnTo>
                                <a:pt x="112557" y="63862"/>
                              </a:lnTo>
                              <a:lnTo>
                                <a:pt x="112924" y="66799"/>
                              </a:lnTo>
                              <a:lnTo>
                                <a:pt x="113291" y="69979"/>
                              </a:lnTo>
                              <a:lnTo>
                                <a:pt x="113903" y="73527"/>
                              </a:lnTo>
                              <a:lnTo>
                                <a:pt x="114270" y="76708"/>
                              </a:lnTo>
                              <a:lnTo>
                                <a:pt x="115249" y="80256"/>
                              </a:lnTo>
                              <a:lnTo>
                                <a:pt x="115983" y="83560"/>
                              </a:lnTo>
                              <a:lnTo>
                                <a:pt x="116962" y="86495"/>
                              </a:lnTo>
                              <a:lnTo>
                                <a:pt x="117941" y="90043"/>
                              </a:lnTo>
                              <a:lnTo>
                                <a:pt x="123813" y="98852"/>
                              </a:lnTo>
                              <a:lnTo>
                                <a:pt x="124914" y="98852"/>
                              </a:lnTo>
                              <a:lnTo>
                                <a:pt x="126138" y="98485"/>
                              </a:lnTo>
                              <a:lnTo>
                                <a:pt x="127483" y="97384"/>
                              </a:lnTo>
                              <a:lnTo>
                                <a:pt x="128829" y="96161"/>
                              </a:lnTo>
                              <a:lnTo>
                                <a:pt x="130175" y="94081"/>
                              </a:lnTo>
                              <a:lnTo>
                                <a:pt x="131766" y="92001"/>
                              </a:lnTo>
                              <a:lnTo>
                                <a:pt x="133111" y="89677"/>
                              </a:lnTo>
                              <a:lnTo>
                                <a:pt x="134457" y="87352"/>
                              </a:lnTo>
                              <a:lnTo>
                                <a:pt x="135803" y="84661"/>
                              </a:lnTo>
                              <a:lnTo>
                                <a:pt x="137149" y="83192"/>
                              </a:lnTo>
                              <a:lnTo>
                                <a:pt x="138128" y="82091"/>
                              </a:lnTo>
                              <a:lnTo>
                                <a:pt x="139473" y="80868"/>
                              </a:lnTo>
                              <a:lnTo>
                                <a:pt x="140452" y="79645"/>
                              </a:lnTo>
                              <a:lnTo>
                                <a:pt x="141431" y="78176"/>
                              </a:lnTo>
                              <a:lnTo>
                                <a:pt x="142410" y="77075"/>
                              </a:lnTo>
                              <a:lnTo>
                                <a:pt x="143388" y="75852"/>
                              </a:lnTo>
                              <a:lnTo>
                                <a:pt x="144367" y="74995"/>
                              </a:lnTo>
                              <a:lnTo>
                                <a:pt x="145346" y="73772"/>
                              </a:lnTo>
                              <a:lnTo>
                                <a:pt x="146325" y="72916"/>
                              </a:lnTo>
                              <a:lnTo>
                                <a:pt x="146692" y="72059"/>
                              </a:lnTo>
                              <a:lnTo>
                                <a:pt x="147426" y="71448"/>
                              </a:lnTo>
                              <a:lnTo>
                                <a:pt x="148037" y="71203"/>
                              </a:lnTo>
                              <a:lnTo>
                                <a:pt x="148649" y="71815"/>
                              </a:lnTo>
                              <a:lnTo>
                                <a:pt x="149016" y="72671"/>
                              </a:lnTo>
                              <a:lnTo>
                                <a:pt x="149383" y="73772"/>
                              </a:lnTo>
                              <a:lnTo>
                                <a:pt x="149995" y="74751"/>
                              </a:lnTo>
                              <a:lnTo>
                                <a:pt x="150362" y="75852"/>
                              </a:lnTo>
                              <a:lnTo>
                                <a:pt x="150729" y="77075"/>
                              </a:lnTo>
                              <a:lnTo>
                                <a:pt x="150974" y="78544"/>
                              </a:lnTo>
                              <a:lnTo>
                                <a:pt x="151341" y="80256"/>
                              </a:lnTo>
                              <a:lnTo>
                                <a:pt x="151953" y="81724"/>
                              </a:lnTo>
                              <a:lnTo>
                                <a:pt x="152319" y="83560"/>
                              </a:lnTo>
                              <a:lnTo>
                                <a:pt x="153054" y="85272"/>
                              </a:lnTo>
                              <a:lnTo>
                                <a:pt x="153298" y="87107"/>
                              </a:lnTo>
                              <a:lnTo>
                                <a:pt x="154033" y="88820"/>
                              </a:lnTo>
                              <a:lnTo>
                                <a:pt x="154644" y="90288"/>
                              </a:lnTo>
                              <a:lnTo>
                                <a:pt x="155378" y="91756"/>
                              </a:lnTo>
                              <a:lnTo>
                                <a:pt x="155990" y="93225"/>
                              </a:lnTo>
                              <a:lnTo>
                                <a:pt x="156969" y="94081"/>
                              </a:lnTo>
                              <a:lnTo>
                                <a:pt x="157947" y="95060"/>
                              </a:lnTo>
                              <a:lnTo>
                                <a:pt x="159293" y="95916"/>
                              </a:lnTo>
                              <a:lnTo>
                                <a:pt x="161006" y="96772"/>
                              </a:lnTo>
                              <a:lnTo>
                                <a:pt x="162597" y="97384"/>
                              </a:lnTo>
                              <a:lnTo>
                                <a:pt x="164554" y="97017"/>
                              </a:lnTo>
                              <a:lnTo>
                                <a:pt x="166267" y="96772"/>
                              </a:lnTo>
                              <a:lnTo>
                                <a:pt x="167858" y="95916"/>
                              </a:lnTo>
                              <a:lnTo>
                                <a:pt x="169203" y="94693"/>
                              </a:lnTo>
                              <a:lnTo>
                                <a:pt x="170549" y="9322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7.652191pt;margin-top:542.16864pt;width:13.45pt;height:8.5pt;mso-position-horizontal-relative:page;mso-position-vertical-relative:page;z-index:15822336" id="docshape87" coordorigin="2753,10843" coordsize="269,170" path="m2759,10959l2758,10958,2757,10958,2756,10957,2755,10956,2755,10956,2754,10955,2754,10956,2753,10957,2753,10969,2754,10971,2754,10973,2754,10974,2754,10978,2754,10981,2754,10985,2753,10988,2753,10992,2753,10995,2754,10998,2754,11001,2754,11004,2755,11006,2755,11009,2756,11010,2757,11011,2758,11012,2759,11013,2760,11013,2762,11012,2764,11011,2765,11010,2767,11009,2768,11007,2769,11005,2771,11003,2773,11000,2773,10998,2774,10996,2775,10993,2776,10990,2777,10987,2778,10985,2779,10982,2780,10981,2782,10979,2782,10978,2783,10977,2784,10976,2785,10975,2787,10975,2788,10974,2789,10974,2790,10974,2792,10974,2793,10974,2794,10974,2795,10975,2796,10975,2797,10976,2799,10977,2800,10978,2801,10980,2802,10981,2803,10983,2804,10985,2805,10987,2806,10988,2807,10990,2808,10992,2809,10994,2810,10996,2810,10998,2811,11000,2812,11001,2813,11003,2814,11004,2814,11005,2815,11005,2817,11005,2817,11005,2818,11004,2819,11003,2820,11001,2821,10999,2822,10997,2823,10995,2825,10993,2826,10991,2827,10988,2828,10986,2830,10983,2831,10981,2833,10978,2834,10976,2835,10974,2836,10973,2836,10972,2837,10970,2838,10969,2839,10968,2840,10967,2842,10966,2843,10965,2845,10964,2847,10964,2848,10963,2850,10964,2851,10964,2853,10965,2854,10965,2855,10966,2856,10968,2858,10970,2859,10972,2860,10974,2861,10976,2862,10978,2864,10980,2865,10982,2866,10985,2867,10987,2869,10990,2870,10992,2886,11004,2889,11004,2893,11003,2897,11002,2901,11000,2905,10998,2909,10995,2914,10992,2919,10988,2924,10985,2929,10980,2934,10975,2938,10969,2942,10963,2946,10957,2949,10950,2952,10944,2955,10938,2957,10931,2959,10924,2961,10917,2962,10910,2964,10901,2965,10893,2965,10885,2966,10877,2966,10870,2966,10864,2966,10858,2965,10853,2960,10843,2957,10844,2955,10845,2953,10847,2950,10849,2948,10853,2946,10856,2943,10861,2934,10899,2932,10907,2932,10915,2931,10923,2931,10930,2930,10938,2930,10944,2931,10949,2931,10954,2932,10959,2933,10964,2935,10970,2936,10975,2937,10980,2939,10985,2948,10999,2950,10999,2952,10998,2954,10997,2956,10995,2958,10992,2961,10988,2963,10985,2965,10981,2967,10977,2969,10974,2971,10973,2973,10971,2974,10969,2976,10966,2977,10965,2979,10963,2980,10961,2982,10960,2983,10958,2984,10957,2985,10956,2986,10956,2987,10956,2988,10958,2988,10960,2989,10961,2990,10963,2990,10965,2991,10967,2991,10970,2992,10972,2993,10975,2994,10978,2994,10981,2996,10983,2997,10986,2998,10988,2999,10990,3000,10992,3002,10993,3004,10994,3007,10996,3009,10997,3012,10996,3015,10996,3017,10994,3020,10992,3022,10990e" filled="false" stroked="true" strokeweight="1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822848" behindDoc="0" locked="0" layoutInCell="1" allowOverlap="1" wp14:anchorId="0C660F20" wp14:editId="425EF94B">
                <wp:simplePos x="0" y="0"/>
                <wp:positionH relativeFrom="page">
                  <wp:posOffset>1912125</wp:posOffset>
                </wp:positionH>
                <wp:positionV relativeFrom="page">
                  <wp:posOffset>6927872</wp:posOffset>
                </wp:positionV>
                <wp:extent cx="13335" cy="8255"/>
                <wp:effectExtent l="0" t="0" r="0" b="0"/>
                <wp:wrapNone/>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8255"/>
                        </a:xfrm>
                        <a:custGeom>
                          <a:avLst/>
                          <a:gdLst/>
                          <a:ahLst/>
                          <a:cxnLst/>
                          <a:rect l="l" t="t" r="r" b="b"/>
                          <a:pathLst>
                            <a:path w="13335" h="8255">
                              <a:moveTo>
                                <a:pt x="1590" y="0"/>
                              </a:moveTo>
                              <a:lnTo>
                                <a:pt x="978" y="0"/>
                              </a:lnTo>
                              <a:lnTo>
                                <a:pt x="611" y="244"/>
                              </a:lnTo>
                              <a:lnTo>
                                <a:pt x="0" y="244"/>
                              </a:lnTo>
                              <a:lnTo>
                                <a:pt x="367" y="1223"/>
                              </a:lnTo>
                              <a:lnTo>
                                <a:pt x="978" y="2079"/>
                              </a:lnTo>
                              <a:lnTo>
                                <a:pt x="1957" y="2691"/>
                              </a:lnTo>
                              <a:lnTo>
                                <a:pt x="3303" y="3547"/>
                              </a:lnTo>
                              <a:lnTo>
                                <a:pt x="5260" y="4404"/>
                              </a:lnTo>
                              <a:lnTo>
                                <a:pt x="6973" y="5260"/>
                              </a:lnTo>
                              <a:lnTo>
                                <a:pt x="8564" y="6239"/>
                              </a:lnTo>
                              <a:lnTo>
                                <a:pt x="10644" y="7096"/>
                              </a:lnTo>
                              <a:lnTo>
                                <a:pt x="12846" y="819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0.561081pt;margin-top:545.50177pt;width:1.05pt;height:.65pt;mso-position-horizontal-relative:page;mso-position-vertical-relative:page;z-index:15822848" id="docshape88" coordorigin="3011,10910" coordsize="21,13" path="m3014,10910l3013,10910,3012,10910,3011,10910,3012,10912,3013,10913,3014,10914,3016,10916,3020,10917,3022,10918,3025,10920,3028,10921,3031,10923e" filled="false" stroked="true" strokeweight="1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823360" behindDoc="0" locked="0" layoutInCell="1" allowOverlap="1" wp14:anchorId="508E94B4" wp14:editId="08EB8ACC">
                <wp:simplePos x="0" y="0"/>
                <wp:positionH relativeFrom="page">
                  <wp:posOffset>1948217</wp:posOffset>
                </wp:positionH>
                <wp:positionV relativeFrom="page">
                  <wp:posOffset>6937047</wp:posOffset>
                </wp:positionV>
                <wp:extent cx="102235" cy="52705"/>
                <wp:effectExtent l="0" t="0" r="0" b="0"/>
                <wp:wrapNone/>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235" cy="52705"/>
                        </a:xfrm>
                        <a:custGeom>
                          <a:avLst/>
                          <a:gdLst/>
                          <a:ahLst/>
                          <a:cxnLst/>
                          <a:rect l="l" t="t" r="r" b="b"/>
                          <a:pathLst>
                            <a:path w="102235" h="52705">
                              <a:moveTo>
                                <a:pt x="0" y="35601"/>
                              </a:moveTo>
                              <a:lnTo>
                                <a:pt x="611" y="35234"/>
                              </a:lnTo>
                              <a:lnTo>
                                <a:pt x="1345" y="34622"/>
                              </a:lnTo>
                              <a:lnTo>
                                <a:pt x="1345" y="33521"/>
                              </a:lnTo>
                              <a:lnTo>
                                <a:pt x="1590" y="32298"/>
                              </a:lnTo>
                              <a:lnTo>
                                <a:pt x="1957" y="31197"/>
                              </a:lnTo>
                              <a:lnTo>
                                <a:pt x="2691" y="30218"/>
                              </a:lnTo>
                              <a:lnTo>
                                <a:pt x="2936" y="29362"/>
                              </a:lnTo>
                              <a:lnTo>
                                <a:pt x="3303" y="28138"/>
                              </a:lnTo>
                              <a:lnTo>
                                <a:pt x="3915" y="26670"/>
                              </a:lnTo>
                              <a:lnTo>
                                <a:pt x="4282" y="25814"/>
                              </a:lnTo>
                              <a:lnTo>
                                <a:pt x="4649" y="24346"/>
                              </a:lnTo>
                              <a:lnTo>
                                <a:pt x="4893" y="23245"/>
                              </a:lnTo>
                              <a:lnTo>
                                <a:pt x="4893" y="21776"/>
                              </a:lnTo>
                              <a:lnTo>
                                <a:pt x="5260" y="20309"/>
                              </a:lnTo>
                              <a:lnTo>
                                <a:pt x="5627" y="18473"/>
                              </a:lnTo>
                              <a:lnTo>
                                <a:pt x="5627" y="17005"/>
                              </a:lnTo>
                              <a:lnTo>
                                <a:pt x="6239" y="14925"/>
                              </a:lnTo>
                              <a:lnTo>
                                <a:pt x="6606" y="12846"/>
                              </a:lnTo>
                              <a:lnTo>
                                <a:pt x="6606" y="10888"/>
                              </a:lnTo>
                              <a:lnTo>
                                <a:pt x="6973" y="8808"/>
                              </a:lnTo>
                              <a:lnTo>
                                <a:pt x="7218" y="6973"/>
                              </a:lnTo>
                              <a:lnTo>
                                <a:pt x="7585" y="5260"/>
                              </a:lnTo>
                              <a:lnTo>
                                <a:pt x="7585" y="3792"/>
                              </a:lnTo>
                              <a:lnTo>
                                <a:pt x="7585" y="2324"/>
                              </a:lnTo>
                              <a:lnTo>
                                <a:pt x="7585" y="1101"/>
                              </a:lnTo>
                              <a:lnTo>
                                <a:pt x="7585" y="489"/>
                              </a:lnTo>
                              <a:lnTo>
                                <a:pt x="7585" y="0"/>
                              </a:lnTo>
                              <a:lnTo>
                                <a:pt x="7218" y="244"/>
                              </a:lnTo>
                              <a:lnTo>
                                <a:pt x="6606" y="856"/>
                              </a:lnTo>
                              <a:lnTo>
                                <a:pt x="6239" y="1712"/>
                              </a:lnTo>
                              <a:lnTo>
                                <a:pt x="5627" y="2569"/>
                              </a:lnTo>
                              <a:lnTo>
                                <a:pt x="4893" y="3792"/>
                              </a:lnTo>
                              <a:lnTo>
                                <a:pt x="4282" y="4893"/>
                              </a:lnTo>
                              <a:lnTo>
                                <a:pt x="3915" y="6729"/>
                              </a:lnTo>
                              <a:lnTo>
                                <a:pt x="2936" y="8808"/>
                              </a:lnTo>
                              <a:lnTo>
                                <a:pt x="1957" y="11377"/>
                              </a:lnTo>
                              <a:lnTo>
                                <a:pt x="1590" y="14314"/>
                              </a:lnTo>
                              <a:lnTo>
                                <a:pt x="1345" y="17250"/>
                              </a:lnTo>
                              <a:lnTo>
                                <a:pt x="978" y="20553"/>
                              </a:lnTo>
                              <a:lnTo>
                                <a:pt x="611" y="23734"/>
                              </a:lnTo>
                              <a:lnTo>
                                <a:pt x="611" y="26670"/>
                              </a:lnTo>
                              <a:lnTo>
                                <a:pt x="611" y="30218"/>
                              </a:lnTo>
                              <a:lnTo>
                                <a:pt x="978" y="33521"/>
                              </a:lnTo>
                              <a:lnTo>
                                <a:pt x="978" y="37069"/>
                              </a:lnTo>
                              <a:lnTo>
                                <a:pt x="978" y="40250"/>
                              </a:lnTo>
                              <a:lnTo>
                                <a:pt x="11622" y="50894"/>
                              </a:lnTo>
                              <a:lnTo>
                                <a:pt x="13580" y="51996"/>
                              </a:lnTo>
                              <a:lnTo>
                                <a:pt x="15904" y="52362"/>
                              </a:lnTo>
                              <a:lnTo>
                                <a:pt x="18474" y="52362"/>
                              </a:lnTo>
                              <a:lnTo>
                                <a:pt x="30831" y="45022"/>
                              </a:lnTo>
                              <a:lnTo>
                                <a:pt x="32788" y="42942"/>
                              </a:lnTo>
                              <a:lnTo>
                                <a:pt x="34379" y="40862"/>
                              </a:lnTo>
                              <a:lnTo>
                                <a:pt x="35724" y="38170"/>
                              </a:lnTo>
                              <a:lnTo>
                                <a:pt x="37070" y="35846"/>
                              </a:lnTo>
                              <a:lnTo>
                                <a:pt x="38416" y="33154"/>
                              </a:lnTo>
                              <a:lnTo>
                                <a:pt x="39762" y="30218"/>
                              </a:lnTo>
                              <a:lnTo>
                                <a:pt x="40740" y="27282"/>
                              </a:lnTo>
                              <a:lnTo>
                                <a:pt x="41719" y="24346"/>
                              </a:lnTo>
                              <a:lnTo>
                                <a:pt x="42331" y="21409"/>
                              </a:lnTo>
                              <a:lnTo>
                                <a:pt x="42698" y="18718"/>
                              </a:lnTo>
                              <a:lnTo>
                                <a:pt x="43310" y="16393"/>
                              </a:lnTo>
                              <a:lnTo>
                                <a:pt x="43677" y="14314"/>
                              </a:lnTo>
                              <a:lnTo>
                                <a:pt x="43677" y="11989"/>
                              </a:lnTo>
                              <a:lnTo>
                                <a:pt x="43677" y="10521"/>
                              </a:lnTo>
                              <a:lnTo>
                                <a:pt x="44044" y="9053"/>
                              </a:lnTo>
                              <a:lnTo>
                                <a:pt x="44044" y="7952"/>
                              </a:lnTo>
                              <a:lnTo>
                                <a:pt x="43677" y="6973"/>
                              </a:lnTo>
                              <a:lnTo>
                                <a:pt x="43677" y="6117"/>
                              </a:lnTo>
                              <a:lnTo>
                                <a:pt x="44044" y="5505"/>
                              </a:lnTo>
                              <a:lnTo>
                                <a:pt x="44044" y="5260"/>
                              </a:lnTo>
                              <a:lnTo>
                                <a:pt x="44289" y="5260"/>
                              </a:lnTo>
                              <a:lnTo>
                                <a:pt x="44044" y="5505"/>
                              </a:lnTo>
                              <a:lnTo>
                                <a:pt x="43677" y="7341"/>
                              </a:lnTo>
                              <a:lnTo>
                                <a:pt x="43310" y="9053"/>
                              </a:lnTo>
                              <a:lnTo>
                                <a:pt x="43677" y="11377"/>
                              </a:lnTo>
                              <a:lnTo>
                                <a:pt x="43677" y="13457"/>
                              </a:lnTo>
                              <a:lnTo>
                                <a:pt x="43065" y="15537"/>
                              </a:lnTo>
                              <a:lnTo>
                                <a:pt x="42698" y="17862"/>
                              </a:lnTo>
                              <a:lnTo>
                                <a:pt x="42698" y="19942"/>
                              </a:lnTo>
                              <a:lnTo>
                                <a:pt x="43065" y="22633"/>
                              </a:lnTo>
                              <a:lnTo>
                                <a:pt x="43065" y="24958"/>
                              </a:lnTo>
                              <a:lnTo>
                                <a:pt x="43065" y="27282"/>
                              </a:lnTo>
                              <a:lnTo>
                                <a:pt x="43310" y="29362"/>
                              </a:lnTo>
                              <a:lnTo>
                                <a:pt x="43677" y="31686"/>
                              </a:lnTo>
                              <a:lnTo>
                                <a:pt x="44044" y="33521"/>
                              </a:lnTo>
                              <a:lnTo>
                                <a:pt x="44655" y="35234"/>
                              </a:lnTo>
                              <a:lnTo>
                                <a:pt x="44655" y="36702"/>
                              </a:lnTo>
                              <a:lnTo>
                                <a:pt x="45023" y="37926"/>
                              </a:lnTo>
                              <a:lnTo>
                                <a:pt x="45635" y="38782"/>
                              </a:lnTo>
                              <a:lnTo>
                                <a:pt x="46613" y="39639"/>
                              </a:lnTo>
                              <a:lnTo>
                                <a:pt x="47347" y="40250"/>
                              </a:lnTo>
                              <a:lnTo>
                                <a:pt x="47959" y="40250"/>
                              </a:lnTo>
                              <a:lnTo>
                                <a:pt x="48326" y="39639"/>
                              </a:lnTo>
                              <a:lnTo>
                                <a:pt x="48938" y="38782"/>
                              </a:lnTo>
                              <a:lnTo>
                                <a:pt x="49916" y="37926"/>
                              </a:lnTo>
                              <a:lnTo>
                                <a:pt x="51262" y="36702"/>
                              </a:lnTo>
                              <a:lnTo>
                                <a:pt x="52608" y="35234"/>
                              </a:lnTo>
                              <a:lnTo>
                                <a:pt x="53587" y="33766"/>
                              </a:lnTo>
                              <a:lnTo>
                                <a:pt x="54933" y="32053"/>
                              </a:lnTo>
                              <a:lnTo>
                                <a:pt x="56890" y="30218"/>
                              </a:lnTo>
                              <a:lnTo>
                                <a:pt x="58236" y="28138"/>
                              </a:lnTo>
                              <a:lnTo>
                                <a:pt x="59215" y="26425"/>
                              </a:lnTo>
                              <a:lnTo>
                                <a:pt x="60561" y="24346"/>
                              </a:lnTo>
                              <a:lnTo>
                                <a:pt x="61906" y="22266"/>
                              </a:lnTo>
                              <a:lnTo>
                                <a:pt x="63252" y="20309"/>
                              </a:lnTo>
                              <a:lnTo>
                                <a:pt x="64598" y="18229"/>
                              </a:lnTo>
                              <a:lnTo>
                                <a:pt x="65821" y="16393"/>
                              </a:lnTo>
                              <a:lnTo>
                                <a:pt x="66923" y="14681"/>
                              </a:lnTo>
                              <a:lnTo>
                                <a:pt x="68146" y="13213"/>
                              </a:lnTo>
                              <a:lnTo>
                                <a:pt x="69125" y="11745"/>
                              </a:lnTo>
                              <a:lnTo>
                                <a:pt x="70471" y="10276"/>
                              </a:lnTo>
                              <a:lnTo>
                                <a:pt x="71449" y="8441"/>
                              </a:lnTo>
                              <a:lnTo>
                                <a:pt x="72183" y="7341"/>
                              </a:lnTo>
                              <a:lnTo>
                                <a:pt x="73162" y="6362"/>
                              </a:lnTo>
                              <a:lnTo>
                                <a:pt x="74141" y="5872"/>
                              </a:lnTo>
                              <a:lnTo>
                                <a:pt x="74508" y="5872"/>
                              </a:lnTo>
                              <a:lnTo>
                                <a:pt x="75487" y="6117"/>
                              </a:lnTo>
                              <a:lnTo>
                                <a:pt x="76465" y="6729"/>
                              </a:lnTo>
                              <a:lnTo>
                                <a:pt x="77077" y="7584"/>
                              </a:lnTo>
                              <a:lnTo>
                                <a:pt x="77811" y="8808"/>
                              </a:lnTo>
                              <a:lnTo>
                                <a:pt x="78790" y="10276"/>
                              </a:lnTo>
                              <a:lnTo>
                                <a:pt x="79402" y="11377"/>
                              </a:lnTo>
                              <a:lnTo>
                                <a:pt x="80381" y="12846"/>
                              </a:lnTo>
                              <a:lnTo>
                                <a:pt x="81115" y="14681"/>
                              </a:lnTo>
                              <a:lnTo>
                                <a:pt x="82093" y="16393"/>
                              </a:lnTo>
                              <a:lnTo>
                                <a:pt x="82705" y="18473"/>
                              </a:lnTo>
                              <a:lnTo>
                                <a:pt x="83439" y="20309"/>
                              </a:lnTo>
                              <a:lnTo>
                                <a:pt x="85030" y="22266"/>
                              </a:lnTo>
                              <a:lnTo>
                                <a:pt x="86008" y="24346"/>
                              </a:lnTo>
                              <a:lnTo>
                                <a:pt x="87109" y="27037"/>
                              </a:lnTo>
                              <a:lnTo>
                                <a:pt x="88333" y="29607"/>
                              </a:lnTo>
                              <a:lnTo>
                                <a:pt x="90046" y="32053"/>
                              </a:lnTo>
                              <a:lnTo>
                                <a:pt x="92982" y="34378"/>
                              </a:lnTo>
                              <a:lnTo>
                                <a:pt x="97020" y="36090"/>
                              </a:lnTo>
                              <a:lnTo>
                                <a:pt x="101668" y="3755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3.402954pt;margin-top:546.224243pt;width:8.0500pt;height:4.150pt;mso-position-horizontal-relative:page;mso-position-vertical-relative:page;z-index:15823360" id="docshape89" coordorigin="3068,10924" coordsize="161,83" path="m3068,10981l3069,10980,3070,10979,3070,10977,3071,10975,3071,10974,3072,10972,3073,10971,3073,10969,3074,10966,3075,10965,3075,10963,3076,10961,3076,10959,3076,10956,3077,10954,3077,10951,3078,10948,3078,10945,3078,10942,3079,10938,3079,10935,3080,10933,3080,10930,3080,10928,3080,10926,3080,10925,3080,10924,3079,10925,3078,10926,3078,10927,3077,10929,3076,10930,3075,10932,3074,10935,3073,10938,3071,10942,3071,10947,3070,10952,3070,10957,3069,10962,3069,10966,3069,10972,3070,10977,3070,10983,3070,10988,3086,11005,3089,11006,3093,11007,3097,11007,3117,10995,3120,10992,3122,10989,3124,10985,3126,10981,3129,10977,3131,10972,3132,10967,3134,10963,3135,10958,3135,10954,3136,10950,3137,10947,3137,10943,3137,10941,3137,10939,3137,10937,3137,10935,3137,10934,3137,10933,3137,10933,3138,10933,3137,10933,3137,10936,3136,10939,3137,10942,3137,10946,3136,10949,3135,10953,3135,10956,3136,10960,3136,10964,3136,10967,3136,10971,3137,10974,3137,10977,3138,10980,3138,10982,3139,10984,3140,10986,3141,10987,3143,10988,3144,10988,3144,10987,3145,10986,3147,10984,3149,10982,3151,10980,3152,10978,3155,10975,3158,10972,3160,10969,3161,10966,3163,10963,3166,10960,3168,10956,3170,10953,3172,10950,3173,10948,3175,10945,3177,10943,3179,10941,3181,10938,3182,10936,3183,10935,3185,10934,3185,10934,3187,10934,3188,10935,3189,10936,3191,10938,3192,10941,3193,10942,3195,10945,3196,10948,3197,10950,3198,10954,3199,10956,3202,10960,3204,10963,3205,10967,3207,10971,3210,10975,3214,10979,3221,10981,3228,10984e" filled="false" stroked="true" strokeweight="1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823872" behindDoc="0" locked="0" layoutInCell="1" allowOverlap="1" wp14:anchorId="4F385993" wp14:editId="3FD12F59">
                <wp:simplePos x="0" y="0"/>
                <wp:positionH relativeFrom="page">
                  <wp:posOffset>2190828</wp:posOffset>
                </wp:positionH>
                <wp:positionV relativeFrom="page">
                  <wp:posOffset>6897530</wp:posOffset>
                </wp:positionV>
                <wp:extent cx="104139" cy="97155"/>
                <wp:effectExtent l="0" t="0" r="0" b="0"/>
                <wp:wrapNone/>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139" cy="97155"/>
                        </a:xfrm>
                        <a:custGeom>
                          <a:avLst/>
                          <a:gdLst/>
                          <a:ahLst/>
                          <a:cxnLst/>
                          <a:rect l="l" t="t" r="r" b="b"/>
                          <a:pathLst>
                            <a:path w="104139" h="97155">
                              <a:moveTo>
                                <a:pt x="3058" y="81847"/>
                              </a:moveTo>
                              <a:lnTo>
                                <a:pt x="2691" y="82092"/>
                              </a:lnTo>
                              <a:lnTo>
                                <a:pt x="1712" y="82092"/>
                              </a:lnTo>
                              <a:lnTo>
                                <a:pt x="1345" y="82703"/>
                              </a:lnTo>
                              <a:lnTo>
                                <a:pt x="733" y="82703"/>
                              </a:lnTo>
                              <a:lnTo>
                                <a:pt x="0" y="83070"/>
                              </a:lnTo>
                              <a:lnTo>
                                <a:pt x="0" y="83927"/>
                              </a:lnTo>
                              <a:lnTo>
                                <a:pt x="0" y="84783"/>
                              </a:lnTo>
                              <a:lnTo>
                                <a:pt x="366" y="85640"/>
                              </a:lnTo>
                              <a:lnTo>
                                <a:pt x="4404" y="89432"/>
                              </a:lnTo>
                              <a:lnTo>
                                <a:pt x="5994" y="90044"/>
                              </a:lnTo>
                              <a:lnTo>
                                <a:pt x="7952" y="90411"/>
                              </a:lnTo>
                              <a:lnTo>
                                <a:pt x="10032" y="90656"/>
                              </a:lnTo>
                              <a:lnTo>
                                <a:pt x="12601" y="90656"/>
                              </a:lnTo>
                              <a:lnTo>
                                <a:pt x="15293" y="90411"/>
                              </a:lnTo>
                              <a:lnTo>
                                <a:pt x="18229" y="90044"/>
                              </a:lnTo>
                              <a:lnTo>
                                <a:pt x="20553" y="89432"/>
                              </a:lnTo>
                              <a:lnTo>
                                <a:pt x="23245" y="88943"/>
                              </a:lnTo>
                              <a:lnTo>
                                <a:pt x="38783" y="78054"/>
                              </a:lnTo>
                              <a:lnTo>
                                <a:pt x="40496" y="75974"/>
                              </a:lnTo>
                              <a:lnTo>
                                <a:pt x="41719" y="73650"/>
                              </a:lnTo>
                              <a:lnTo>
                                <a:pt x="42820" y="71203"/>
                              </a:lnTo>
                              <a:lnTo>
                                <a:pt x="43799" y="68267"/>
                              </a:lnTo>
                              <a:lnTo>
                                <a:pt x="44778" y="65331"/>
                              </a:lnTo>
                              <a:lnTo>
                                <a:pt x="44778" y="62762"/>
                              </a:lnTo>
                              <a:lnTo>
                                <a:pt x="45023" y="60070"/>
                              </a:lnTo>
                              <a:lnTo>
                                <a:pt x="45023" y="57379"/>
                              </a:lnTo>
                              <a:lnTo>
                                <a:pt x="44778" y="55054"/>
                              </a:lnTo>
                              <a:lnTo>
                                <a:pt x="44044" y="52974"/>
                              </a:lnTo>
                              <a:lnTo>
                                <a:pt x="43432" y="50894"/>
                              </a:lnTo>
                              <a:lnTo>
                                <a:pt x="32788" y="43309"/>
                              </a:lnTo>
                              <a:lnTo>
                                <a:pt x="30463" y="43309"/>
                              </a:lnTo>
                              <a:lnTo>
                                <a:pt x="27894" y="43554"/>
                              </a:lnTo>
                              <a:lnTo>
                                <a:pt x="25569" y="44165"/>
                              </a:lnTo>
                              <a:lnTo>
                                <a:pt x="23245" y="45022"/>
                              </a:lnTo>
                              <a:lnTo>
                                <a:pt x="20553" y="45878"/>
                              </a:lnTo>
                              <a:lnTo>
                                <a:pt x="18229" y="47469"/>
                              </a:lnTo>
                              <a:lnTo>
                                <a:pt x="15904" y="48937"/>
                              </a:lnTo>
                              <a:lnTo>
                                <a:pt x="13579" y="50650"/>
                              </a:lnTo>
                              <a:lnTo>
                                <a:pt x="4404" y="63863"/>
                              </a:lnTo>
                              <a:lnTo>
                                <a:pt x="3058" y="66554"/>
                              </a:lnTo>
                              <a:lnTo>
                                <a:pt x="2324" y="68879"/>
                              </a:lnTo>
                              <a:lnTo>
                                <a:pt x="2079" y="71203"/>
                              </a:lnTo>
                              <a:lnTo>
                                <a:pt x="2324" y="73283"/>
                              </a:lnTo>
                              <a:lnTo>
                                <a:pt x="14314" y="82092"/>
                              </a:lnTo>
                              <a:lnTo>
                                <a:pt x="16883" y="82092"/>
                              </a:lnTo>
                              <a:lnTo>
                                <a:pt x="20309" y="81847"/>
                              </a:lnTo>
                              <a:lnTo>
                                <a:pt x="23612" y="81236"/>
                              </a:lnTo>
                              <a:lnTo>
                                <a:pt x="27160" y="80624"/>
                              </a:lnTo>
                              <a:lnTo>
                                <a:pt x="42453" y="70714"/>
                              </a:lnTo>
                              <a:lnTo>
                                <a:pt x="45756" y="67655"/>
                              </a:lnTo>
                              <a:lnTo>
                                <a:pt x="64598" y="32665"/>
                              </a:lnTo>
                              <a:lnTo>
                                <a:pt x="65944" y="28261"/>
                              </a:lnTo>
                              <a:lnTo>
                                <a:pt x="67289" y="23612"/>
                              </a:lnTo>
                              <a:lnTo>
                                <a:pt x="68635" y="19452"/>
                              </a:lnTo>
                              <a:lnTo>
                                <a:pt x="69247" y="15904"/>
                              </a:lnTo>
                              <a:lnTo>
                                <a:pt x="70226" y="12968"/>
                              </a:lnTo>
                              <a:lnTo>
                                <a:pt x="71204" y="10276"/>
                              </a:lnTo>
                              <a:lnTo>
                                <a:pt x="71939" y="8319"/>
                              </a:lnTo>
                              <a:lnTo>
                                <a:pt x="72917" y="6484"/>
                              </a:lnTo>
                              <a:lnTo>
                                <a:pt x="73529" y="5016"/>
                              </a:lnTo>
                              <a:lnTo>
                                <a:pt x="73896" y="3914"/>
                              </a:lnTo>
                              <a:lnTo>
                                <a:pt x="74263" y="2936"/>
                              </a:lnTo>
                              <a:lnTo>
                                <a:pt x="74508" y="1835"/>
                              </a:lnTo>
                              <a:lnTo>
                                <a:pt x="74508" y="856"/>
                              </a:lnTo>
                              <a:lnTo>
                                <a:pt x="74263" y="0"/>
                              </a:lnTo>
                              <a:lnTo>
                                <a:pt x="73529" y="611"/>
                              </a:lnTo>
                              <a:lnTo>
                                <a:pt x="72917" y="1468"/>
                              </a:lnTo>
                              <a:lnTo>
                                <a:pt x="72917" y="2936"/>
                              </a:lnTo>
                              <a:lnTo>
                                <a:pt x="72550" y="5016"/>
                              </a:lnTo>
                              <a:lnTo>
                                <a:pt x="71571" y="7952"/>
                              </a:lnTo>
                              <a:lnTo>
                                <a:pt x="70960" y="11500"/>
                              </a:lnTo>
                              <a:lnTo>
                                <a:pt x="70226" y="15904"/>
                              </a:lnTo>
                              <a:lnTo>
                                <a:pt x="69247" y="19697"/>
                              </a:lnTo>
                              <a:lnTo>
                                <a:pt x="68635" y="24102"/>
                              </a:lnTo>
                              <a:lnTo>
                                <a:pt x="67901" y="28628"/>
                              </a:lnTo>
                              <a:lnTo>
                                <a:pt x="66922" y="33032"/>
                              </a:lnTo>
                              <a:lnTo>
                                <a:pt x="65944" y="37070"/>
                              </a:lnTo>
                              <a:lnTo>
                                <a:pt x="64965" y="41229"/>
                              </a:lnTo>
                              <a:lnTo>
                                <a:pt x="63986" y="45634"/>
                              </a:lnTo>
                              <a:lnTo>
                                <a:pt x="63007" y="50405"/>
                              </a:lnTo>
                              <a:lnTo>
                                <a:pt x="61661" y="55910"/>
                              </a:lnTo>
                              <a:lnTo>
                                <a:pt x="60683" y="61538"/>
                              </a:lnTo>
                              <a:lnTo>
                                <a:pt x="59949" y="66799"/>
                              </a:lnTo>
                              <a:lnTo>
                                <a:pt x="59337" y="71815"/>
                              </a:lnTo>
                              <a:lnTo>
                                <a:pt x="58970" y="75974"/>
                              </a:lnTo>
                              <a:lnTo>
                                <a:pt x="58970" y="79156"/>
                              </a:lnTo>
                              <a:lnTo>
                                <a:pt x="59337" y="82459"/>
                              </a:lnTo>
                              <a:lnTo>
                                <a:pt x="59704" y="85395"/>
                              </a:lnTo>
                              <a:lnTo>
                                <a:pt x="59949" y="87475"/>
                              </a:lnTo>
                              <a:lnTo>
                                <a:pt x="60683" y="89187"/>
                              </a:lnTo>
                              <a:lnTo>
                                <a:pt x="61661" y="90044"/>
                              </a:lnTo>
                              <a:lnTo>
                                <a:pt x="62640" y="90901"/>
                              </a:lnTo>
                              <a:lnTo>
                                <a:pt x="63619" y="91268"/>
                              </a:lnTo>
                              <a:lnTo>
                                <a:pt x="64965" y="91268"/>
                              </a:lnTo>
                              <a:lnTo>
                                <a:pt x="66555" y="90656"/>
                              </a:lnTo>
                              <a:lnTo>
                                <a:pt x="68635" y="90044"/>
                              </a:lnTo>
                              <a:lnTo>
                                <a:pt x="70593" y="89187"/>
                              </a:lnTo>
                              <a:lnTo>
                                <a:pt x="72917" y="87964"/>
                              </a:lnTo>
                              <a:lnTo>
                                <a:pt x="75486" y="86863"/>
                              </a:lnTo>
                              <a:lnTo>
                                <a:pt x="78178" y="85028"/>
                              </a:lnTo>
                              <a:lnTo>
                                <a:pt x="81481" y="83070"/>
                              </a:lnTo>
                              <a:lnTo>
                                <a:pt x="84418" y="80624"/>
                              </a:lnTo>
                              <a:lnTo>
                                <a:pt x="95673" y="67655"/>
                              </a:lnTo>
                              <a:lnTo>
                                <a:pt x="97019" y="65698"/>
                              </a:lnTo>
                              <a:lnTo>
                                <a:pt x="98365" y="63863"/>
                              </a:lnTo>
                              <a:lnTo>
                                <a:pt x="99099" y="62150"/>
                              </a:lnTo>
                              <a:lnTo>
                                <a:pt x="99711" y="60926"/>
                              </a:lnTo>
                              <a:lnTo>
                                <a:pt x="100323" y="60070"/>
                              </a:lnTo>
                              <a:lnTo>
                                <a:pt x="99711" y="60315"/>
                              </a:lnTo>
                              <a:lnTo>
                                <a:pt x="99099" y="60681"/>
                              </a:lnTo>
                              <a:lnTo>
                                <a:pt x="98732" y="61783"/>
                              </a:lnTo>
                              <a:lnTo>
                                <a:pt x="97998" y="63618"/>
                              </a:lnTo>
                              <a:lnTo>
                                <a:pt x="97386" y="65331"/>
                              </a:lnTo>
                              <a:lnTo>
                                <a:pt x="96775" y="67411"/>
                              </a:lnTo>
                              <a:lnTo>
                                <a:pt x="96041" y="69124"/>
                              </a:lnTo>
                              <a:lnTo>
                                <a:pt x="95429" y="71570"/>
                              </a:lnTo>
                              <a:lnTo>
                                <a:pt x="94450" y="74139"/>
                              </a:lnTo>
                              <a:lnTo>
                                <a:pt x="93716" y="76831"/>
                              </a:lnTo>
                              <a:lnTo>
                                <a:pt x="93104" y="79523"/>
                              </a:lnTo>
                              <a:lnTo>
                                <a:pt x="93104" y="82092"/>
                              </a:lnTo>
                              <a:lnTo>
                                <a:pt x="92737" y="84171"/>
                              </a:lnTo>
                              <a:lnTo>
                                <a:pt x="99711" y="95427"/>
                              </a:lnTo>
                              <a:lnTo>
                                <a:pt x="103626" y="96895"/>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2.506195pt;margin-top:543.112671pt;width:8.2pt;height:7.65pt;mso-position-horizontal-relative:page;mso-position-vertical-relative:page;z-index:15823872" id="docshape90" coordorigin="3450,10862" coordsize="164,153" path="m3455,10991l3454,10992,3453,10992,3452,10992,3451,10992,3450,10993,3450,10994,3450,10996,3451,10997,3457,11003,3460,11004,3463,11005,3466,11005,3470,11005,3474,11005,3479,11004,3482,11003,3487,11002,3511,10985,3514,10982,3516,10978,3518,10974,3519,10970,3521,10965,3521,10961,3521,10957,3521,10953,3521,10949,3519,10946,3519,10942,3502,10930,3498,10930,3494,10931,3490,10932,3487,10933,3482,10935,3479,10937,3475,10939,3472,10942,3457,10963,3455,10967,3454,10971,3453,10974,3454,10978,3473,10992,3477,10992,3482,10991,3487,10990,3493,10989,3517,10974,3522,10969,3552,10914,3554,10907,3556,10899,3558,10893,3559,10887,3561,10883,3562,10878,3563,10875,3565,10872,3566,10870,3566,10868,3567,10867,3567,10865,3567,10864,3567,10862,3566,10863,3565,10865,3565,10867,3564,10870,3563,10875,3562,10880,3561,10887,3559,10893,3558,10900,3557,10907,3556,10914,3554,10921,3552,10927,3551,10934,3549,10942,3547,10950,3546,10959,3545,10967,3544,10975,3543,10982,3543,10987,3544,10992,3544,10997,3545,11000,3546,11003,3547,11004,3549,11005,3550,11006,3552,11006,3555,11005,3558,11004,3561,11003,3565,11001,3569,10999,3573,10996,3578,10993,3583,10989,3601,10969,3603,10966,3605,10963,3606,10960,3607,10958,3608,10957,3607,10957,3606,10958,3606,10960,3604,10962,3603,10965,3603,10968,3601,10971,3600,10975,3599,10979,3598,10983,3597,10987,3597,10992,3596,10995,3607,11013,3613,11015e" filled="false" stroked="true" strokeweight="1.0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824384" behindDoc="0" locked="0" layoutInCell="1" allowOverlap="1" wp14:anchorId="57124618" wp14:editId="7317DB9C">
                <wp:simplePos x="0" y="0"/>
                <wp:positionH relativeFrom="page">
                  <wp:posOffset>2431604</wp:posOffset>
                </wp:positionH>
                <wp:positionV relativeFrom="page">
                  <wp:posOffset>6893983</wp:posOffset>
                </wp:positionV>
                <wp:extent cx="259715" cy="139700"/>
                <wp:effectExtent l="0" t="0" r="0" b="0"/>
                <wp:wrapNone/>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715" cy="139700"/>
                        </a:xfrm>
                        <a:custGeom>
                          <a:avLst/>
                          <a:gdLst/>
                          <a:ahLst/>
                          <a:cxnLst/>
                          <a:rect l="l" t="t" r="r" b="b"/>
                          <a:pathLst>
                            <a:path w="259715" h="139700">
                              <a:moveTo>
                                <a:pt x="32788" y="4159"/>
                              </a:moveTo>
                              <a:lnTo>
                                <a:pt x="31809" y="3547"/>
                              </a:lnTo>
                              <a:lnTo>
                                <a:pt x="30463" y="2935"/>
                              </a:lnTo>
                              <a:lnTo>
                                <a:pt x="29485" y="2079"/>
                              </a:lnTo>
                              <a:lnTo>
                                <a:pt x="28751" y="1468"/>
                              </a:lnTo>
                              <a:lnTo>
                                <a:pt x="27772" y="1223"/>
                              </a:lnTo>
                              <a:lnTo>
                                <a:pt x="26793" y="611"/>
                              </a:lnTo>
                              <a:lnTo>
                                <a:pt x="25814" y="367"/>
                              </a:lnTo>
                              <a:lnTo>
                                <a:pt x="24836" y="0"/>
                              </a:lnTo>
                              <a:lnTo>
                                <a:pt x="23857" y="0"/>
                              </a:lnTo>
                              <a:lnTo>
                                <a:pt x="23123" y="367"/>
                              </a:lnTo>
                              <a:lnTo>
                                <a:pt x="22144" y="611"/>
                              </a:lnTo>
                              <a:lnTo>
                                <a:pt x="21165" y="1223"/>
                              </a:lnTo>
                              <a:lnTo>
                                <a:pt x="16149" y="12356"/>
                              </a:lnTo>
                              <a:lnTo>
                                <a:pt x="15170" y="16516"/>
                              </a:lnTo>
                              <a:lnTo>
                                <a:pt x="14558" y="20920"/>
                              </a:lnTo>
                              <a:lnTo>
                                <a:pt x="13580" y="25936"/>
                              </a:lnTo>
                              <a:lnTo>
                                <a:pt x="12601" y="30952"/>
                              </a:lnTo>
                              <a:lnTo>
                                <a:pt x="11867" y="35968"/>
                              </a:lnTo>
                              <a:lnTo>
                                <a:pt x="11255" y="40985"/>
                              </a:lnTo>
                              <a:lnTo>
                                <a:pt x="10521" y="46490"/>
                              </a:lnTo>
                              <a:lnTo>
                                <a:pt x="9542" y="52118"/>
                              </a:lnTo>
                              <a:lnTo>
                                <a:pt x="8931" y="57746"/>
                              </a:lnTo>
                              <a:lnTo>
                                <a:pt x="7952" y="63618"/>
                              </a:lnTo>
                              <a:lnTo>
                                <a:pt x="6973" y="69246"/>
                              </a:lnTo>
                              <a:lnTo>
                                <a:pt x="6239" y="74262"/>
                              </a:lnTo>
                              <a:lnTo>
                                <a:pt x="5627" y="78666"/>
                              </a:lnTo>
                              <a:lnTo>
                                <a:pt x="4649" y="82703"/>
                              </a:lnTo>
                              <a:lnTo>
                                <a:pt x="3915" y="86618"/>
                              </a:lnTo>
                              <a:lnTo>
                                <a:pt x="3303" y="90044"/>
                              </a:lnTo>
                              <a:lnTo>
                                <a:pt x="2936" y="92735"/>
                              </a:lnTo>
                              <a:lnTo>
                                <a:pt x="2324" y="95060"/>
                              </a:lnTo>
                              <a:lnTo>
                                <a:pt x="1590" y="97140"/>
                              </a:lnTo>
                              <a:lnTo>
                                <a:pt x="1345" y="98608"/>
                              </a:lnTo>
                              <a:lnTo>
                                <a:pt x="978" y="99465"/>
                              </a:lnTo>
                              <a:lnTo>
                                <a:pt x="611" y="100443"/>
                              </a:lnTo>
                              <a:lnTo>
                                <a:pt x="611" y="99465"/>
                              </a:lnTo>
                              <a:lnTo>
                                <a:pt x="611" y="98364"/>
                              </a:lnTo>
                              <a:lnTo>
                                <a:pt x="611" y="96895"/>
                              </a:lnTo>
                              <a:lnTo>
                                <a:pt x="611" y="95427"/>
                              </a:lnTo>
                              <a:lnTo>
                                <a:pt x="0" y="93592"/>
                              </a:lnTo>
                              <a:lnTo>
                                <a:pt x="0" y="78299"/>
                              </a:lnTo>
                              <a:lnTo>
                                <a:pt x="244" y="75363"/>
                              </a:lnTo>
                              <a:lnTo>
                                <a:pt x="244" y="73283"/>
                              </a:lnTo>
                              <a:lnTo>
                                <a:pt x="244" y="71570"/>
                              </a:lnTo>
                              <a:lnTo>
                                <a:pt x="611" y="70347"/>
                              </a:lnTo>
                              <a:lnTo>
                                <a:pt x="978" y="68879"/>
                              </a:lnTo>
                              <a:lnTo>
                                <a:pt x="1590" y="68267"/>
                              </a:lnTo>
                              <a:lnTo>
                                <a:pt x="2324" y="67411"/>
                              </a:lnTo>
                              <a:lnTo>
                                <a:pt x="3670" y="66799"/>
                              </a:lnTo>
                              <a:lnTo>
                                <a:pt x="4893" y="66799"/>
                              </a:lnTo>
                              <a:lnTo>
                                <a:pt x="6606" y="66554"/>
                              </a:lnTo>
                              <a:lnTo>
                                <a:pt x="7952" y="66309"/>
                              </a:lnTo>
                              <a:lnTo>
                                <a:pt x="9298" y="65942"/>
                              </a:lnTo>
                              <a:lnTo>
                                <a:pt x="11255" y="65698"/>
                              </a:lnTo>
                              <a:lnTo>
                                <a:pt x="13213" y="65698"/>
                              </a:lnTo>
                              <a:lnTo>
                                <a:pt x="14926" y="65698"/>
                              </a:lnTo>
                              <a:lnTo>
                                <a:pt x="17495" y="65698"/>
                              </a:lnTo>
                              <a:lnTo>
                                <a:pt x="19820" y="65331"/>
                              </a:lnTo>
                              <a:lnTo>
                                <a:pt x="22511" y="65331"/>
                              </a:lnTo>
                              <a:lnTo>
                                <a:pt x="25447" y="64841"/>
                              </a:lnTo>
                              <a:lnTo>
                                <a:pt x="28751" y="64229"/>
                              </a:lnTo>
                              <a:lnTo>
                                <a:pt x="31809" y="63863"/>
                              </a:lnTo>
                              <a:lnTo>
                                <a:pt x="35357" y="63374"/>
                              </a:lnTo>
                              <a:lnTo>
                                <a:pt x="39028" y="62762"/>
                              </a:lnTo>
                              <a:lnTo>
                                <a:pt x="42698" y="61783"/>
                              </a:lnTo>
                              <a:lnTo>
                                <a:pt x="46001" y="60926"/>
                              </a:lnTo>
                              <a:lnTo>
                                <a:pt x="49672" y="60070"/>
                              </a:lnTo>
                              <a:lnTo>
                                <a:pt x="52608" y="58602"/>
                              </a:lnTo>
                              <a:lnTo>
                                <a:pt x="55299" y="57379"/>
                              </a:lnTo>
                              <a:lnTo>
                                <a:pt x="63497" y="50038"/>
                              </a:lnTo>
                              <a:lnTo>
                                <a:pt x="64231" y="48937"/>
                              </a:lnTo>
                              <a:lnTo>
                                <a:pt x="64843" y="47713"/>
                              </a:lnTo>
                              <a:lnTo>
                                <a:pt x="65576" y="46490"/>
                              </a:lnTo>
                              <a:lnTo>
                                <a:pt x="65576" y="45389"/>
                              </a:lnTo>
                              <a:lnTo>
                                <a:pt x="65576" y="44165"/>
                              </a:lnTo>
                              <a:lnTo>
                                <a:pt x="65210" y="43309"/>
                              </a:lnTo>
                              <a:lnTo>
                                <a:pt x="64843" y="42452"/>
                              </a:lnTo>
                              <a:lnTo>
                                <a:pt x="64476" y="41841"/>
                              </a:lnTo>
                              <a:lnTo>
                                <a:pt x="63864" y="41230"/>
                              </a:lnTo>
                              <a:lnTo>
                                <a:pt x="63252" y="40985"/>
                              </a:lnTo>
                              <a:lnTo>
                                <a:pt x="62518" y="40618"/>
                              </a:lnTo>
                              <a:lnTo>
                                <a:pt x="61539" y="40618"/>
                              </a:lnTo>
                              <a:lnTo>
                                <a:pt x="60928" y="40985"/>
                              </a:lnTo>
                              <a:lnTo>
                                <a:pt x="59949" y="41230"/>
                              </a:lnTo>
                              <a:lnTo>
                                <a:pt x="58603" y="41841"/>
                              </a:lnTo>
                              <a:lnTo>
                                <a:pt x="57624" y="42452"/>
                              </a:lnTo>
                              <a:lnTo>
                                <a:pt x="56278" y="43064"/>
                              </a:lnTo>
                              <a:lnTo>
                                <a:pt x="54932" y="44165"/>
                              </a:lnTo>
                              <a:lnTo>
                                <a:pt x="53587" y="45022"/>
                              </a:lnTo>
                              <a:lnTo>
                                <a:pt x="52608" y="46490"/>
                              </a:lnTo>
                              <a:lnTo>
                                <a:pt x="49672" y="56277"/>
                              </a:lnTo>
                              <a:lnTo>
                                <a:pt x="49305" y="58602"/>
                              </a:lnTo>
                              <a:lnTo>
                                <a:pt x="49305" y="61783"/>
                              </a:lnTo>
                              <a:lnTo>
                                <a:pt x="49672" y="65331"/>
                              </a:lnTo>
                              <a:lnTo>
                                <a:pt x="58236" y="87108"/>
                              </a:lnTo>
                              <a:lnTo>
                                <a:pt x="59582" y="88943"/>
                              </a:lnTo>
                              <a:lnTo>
                                <a:pt x="60928" y="90044"/>
                              </a:lnTo>
                              <a:lnTo>
                                <a:pt x="62151" y="91023"/>
                              </a:lnTo>
                              <a:lnTo>
                                <a:pt x="63497" y="91512"/>
                              </a:lnTo>
                              <a:lnTo>
                                <a:pt x="64843" y="91879"/>
                              </a:lnTo>
                              <a:lnTo>
                                <a:pt x="66188" y="91512"/>
                              </a:lnTo>
                              <a:lnTo>
                                <a:pt x="67534" y="91267"/>
                              </a:lnTo>
                              <a:lnTo>
                                <a:pt x="68513" y="90656"/>
                              </a:lnTo>
                              <a:lnTo>
                                <a:pt x="69859" y="90044"/>
                              </a:lnTo>
                              <a:lnTo>
                                <a:pt x="71204" y="88943"/>
                              </a:lnTo>
                              <a:lnTo>
                                <a:pt x="72183" y="87719"/>
                              </a:lnTo>
                              <a:lnTo>
                                <a:pt x="73406" y="86251"/>
                              </a:lnTo>
                              <a:lnTo>
                                <a:pt x="74508" y="84783"/>
                              </a:lnTo>
                              <a:lnTo>
                                <a:pt x="75487" y="83315"/>
                              </a:lnTo>
                              <a:lnTo>
                                <a:pt x="76465" y="81602"/>
                              </a:lnTo>
                              <a:lnTo>
                                <a:pt x="77077" y="79767"/>
                              </a:lnTo>
                              <a:lnTo>
                                <a:pt x="77811" y="77687"/>
                              </a:lnTo>
                              <a:lnTo>
                                <a:pt x="78423" y="75363"/>
                              </a:lnTo>
                              <a:lnTo>
                                <a:pt x="79034" y="73283"/>
                              </a:lnTo>
                              <a:lnTo>
                                <a:pt x="79401" y="70958"/>
                              </a:lnTo>
                              <a:lnTo>
                                <a:pt x="80135" y="68879"/>
                              </a:lnTo>
                              <a:lnTo>
                                <a:pt x="80380" y="67166"/>
                              </a:lnTo>
                              <a:lnTo>
                                <a:pt x="81115" y="65331"/>
                              </a:lnTo>
                              <a:lnTo>
                                <a:pt x="81726" y="63863"/>
                              </a:lnTo>
                              <a:lnTo>
                                <a:pt x="82460" y="62395"/>
                              </a:lnTo>
                              <a:lnTo>
                                <a:pt x="83072" y="61293"/>
                              </a:lnTo>
                              <a:lnTo>
                                <a:pt x="83439" y="60070"/>
                              </a:lnTo>
                              <a:lnTo>
                                <a:pt x="84051" y="59214"/>
                              </a:lnTo>
                              <a:lnTo>
                                <a:pt x="84663" y="58602"/>
                              </a:lnTo>
                              <a:lnTo>
                                <a:pt x="85397" y="57990"/>
                              </a:lnTo>
                              <a:lnTo>
                                <a:pt x="86008" y="57379"/>
                              </a:lnTo>
                              <a:lnTo>
                                <a:pt x="86742" y="57134"/>
                              </a:lnTo>
                              <a:lnTo>
                                <a:pt x="87354" y="56889"/>
                              </a:lnTo>
                              <a:lnTo>
                                <a:pt x="88088" y="56889"/>
                              </a:lnTo>
                              <a:lnTo>
                                <a:pt x="89067" y="56889"/>
                              </a:lnTo>
                              <a:lnTo>
                                <a:pt x="90413" y="57134"/>
                              </a:lnTo>
                              <a:lnTo>
                                <a:pt x="93716" y="60926"/>
                              </a:lnTo>
                              <a:lnTo>
                                <a:pt x="94695" y="62395"/>
                              </a:lnTo>
                              <a:lnTo>
                                <a:pt x="95306" y="64229"/>
                              </a:lnTo>
                              <a:lnTo>
                                <a:pt x="95673" y="65942"/>
                              </a:lnTo>
                              <a:lnTo>
                                <a:pt x="96040" y="67778"/>
                              </a:lnTo>
                              <a:lnTo>
                                <a:pt x="96653" y="69735"/>
                              </a:lnTo>
                              <a:lnTo>
                                <a:pt x="97020" y="71570"/>
                              </a:lnTo>
                              <a:lnTo>
                                <a:pt x="97631" y="73283"/>
                              </a:lnTo>
                              <a:lnTo>
                                <a:pt x="97998" y="74751"/>
                              </a:lnTo>
                              <a:lnTo>
                                <a:pt x="97998" y="75975"/>
                              </a:lnTo>
                              <a:lnTo>
                                <a:pt x="97998" y="77198"/>
                              </a:lnTo>
                              <a:lnTo>
                                <a:pt x="97631" y="78299"/>
                              </a:lnTo>
                              <a:lnTo>
                                <a:pt x="97631" y="79522"/>
                              </a:lnTo>
                              <a:lnTo>
                                <a:pt x="97631" y="80379"/>
                              </a:lnTo>
                              <a:lnTo>
                                <a:pt x="97998" y="81235"/>
                              </a:lnTo>
                              <a:lnTo>
                                <a:pt x="97998" y="82091"/>
                              </a:lnTo>
                              <a:lnTo>
                                <a:pt x="97998" y="82703"/>
                              </a:lnTo>
                              <a:lnTo>
                                <a:pt x="98610" y="83315"/>
                              </a:lnTo>
                              <a:lnTo>
                                <a:pt x="99344" y="83315"/>
                              </a:lnTo>
                              <a:lnTo>
                                <a:pt x="99956" y="83315"/>
                              </a:lnTo>
                              <a:lnTo>
                                <a:pt x="100934" y="83070"/>
                              </a:lnTo>
                              <a:lnTo>
                                <a:pt x="101913" y="82703"/>
                              </a:lnTo>
                              <a:lnTo>
                                <a:pt x="102892" y="81847"/>
                              </a:lnTo>
                              <a:lnTo>
                                <a:pt x="104238" y="81235"/>
                              </a:lnTo>
                              <a:lnTo>
                                <a:pt x="104972" y="80379"/>
                              </a:lnTo>
                              <a:lnTo>
                                <a:pt x="105951" y="79522"/>
                              </a:lnTo>
                              <a:lnTo>
                                <a:pt x="106929" y="78299"/>
                              </a:lnTo>
                              <a:lnTo>
                                <a:pt x="107908" y="76831"/>
                              </a:lnTo>
                              <a:lnTo>
                                <a:pt x="108520" y="74507"/>
                              </a:lnTo>
                              <a:lnTo>
                                <a:pt x="109254" y="72427"/>
                              </a:lnTo>
                              <a:lnTo>
                                <a:pt x="109866" y="70347"/>
                              </a:lnTo>
                              <a:lnTo>
                                <a:pt x="110600" y="68634"/>
                              </a:lnTo>
                              <a:lnTo>
                                <a:pt x="111579" y="66799"/>
                              </a:lnTo>
                              <a:lnTo>
                                <a:pt x="112190" y="65331"/>
                              </a:lnTo>
                              <a:lnTo>
                                <a:pt x="112924" y="63618"/>
                              </a:lnTo>
                              <a:lnTo>
                                <a:pt x="113536" y="62395"/>
                              </a:lnTo>
                              <a:lnTo>
                                <a:pt x="113903" y="60926"/>
                              </a:lnTo>
                              <a:lnTo>
                                <a:pt x="114515" y="60070"/>
                              </a:lnTo>
                              <a:lnTo>
                                <a:pt x="114882" y="58847"/>
                              </a:lnTo>
                              <a:lnTo>
                                <a:pt x="115493" y="58357"/>
                              </a:lnTo>
                              <a:lnTo>
                                <a:pt x="115861" y="57746"/>
                              </a:lnTo>
                              <a:lnTo>
                                <a:pt x="116228" y="57134"/>
                              </a:lnTo>
                              <a:lnTo>
                                <a:pt x="116839" y="57379"/>
                              </a:lnTo>
                              <a:lnTo>
                                <a:pt x="117451" y="57746"/>
                              </a:lnTo>
                              <a:lnTo>
                                <a:pt x="118185" y="57990"/>
                              </a:lnTo>
                              <a:lnTo>
                                <a:pt x="118797" y="58602"/>
                              </a:lnTo>
                              <a:lnTo>
                                <a:pt x="119164" y="59458"/>
                              </a:lnTo>
                              <a:lnTo>
                                <a:pt x="119775" y="60682"/>
                              </a:lnTo>
                              <a:lnTo>
                                <a:pt x="120142" y="61783"/>
                              </a:lnTo>
                              <a:lnTo>
                                <a:pt x="120755" y="63374"/>
                              </a:lnTo>
                              <a:lnTo>
                                <a:pt x="121489" y="65331"/>
                              </a:lnTo>
                              <a:lnTo>
                                <a:pt x="121856" y="67778"/>
                              </a:lnTo>
                              <a:lnTo>
                                <a:pt x="122467" y="69735"/>
                              </a:lnTo>
                              <a:lnTo>
                                <a:pt x="122834" y="71815"/>
                              </a:lnTo>
                              <a:lnTo>
                                <a:pt x="123446" y="73895"/>
                              </a:lnTo>
                              <a:lnTo>
                                <a:pt x="123813" y="75730"/>
                              </a:lnTo>
                              <a:lnTo>
                                <a:pt x="124425" y="77687"/>
                              </a:lnTo>
                              <a:lnTo>
                                <a:pt x="124792" y="79155"/>
                              </a:lnTo>
                              <a:lnTo>
                                <a:pt x="125159" y="80379"/>
                              </a:lnTo>
                              <a:lnTo>
                                <a:pt x="125403" y="81847"/>
                              </a:lnTo>
                              <a:lnTo>
                                <a:pt x="125771" y="82703"/>
                              </a:lnTo>
                              <a:lnTo>
                                <a:pt x="126138" y="83927"/>
                              </a:lnTo>
                              <a:lnTo>
                                <a:pt x="126382" y="84783"/>
                              </a:lnTo>
                              <a:lnTo>
                                <a:pt x="126749" y="85395"/>
                              </a:lnTo>
                              <a:lnTo>
                                <a:pt x="127483" y="84783"/>
                              </a:lnTo>
                              <a:lnTo>
                                <a:pt x="128462" y="84539"/>
                              </a:lnTo>
                              <a:lnTo>
                                <a:pt x="129074" y="83560"/>
                              </a:lnTo>
                              <a:lnTo>
                                <a:pt x="129808" y="82703"/>
                              </a:lnTo>
                              <a:lnTo>
                                <a:pt x="130787" y="81602"/>
                              </a:lnTo>
                              <a:lnTo>
                                <a:pt x="131398" y="80379"/>
                              </a:lnTo>
                              <a:lnTo>
                                <a:pt x="132377" y="79155"/>
                              </a:lnTo>
                              <a:lnTo>
                                <a:pt x="133356" y="77198"/>
                              </a:lnTo>
                              <a:lnTo>
                                <a:pt x="134335" y="74751"/>
                              </a:lnTo>
                              <a:lnTo>
                                <a:pt x="135436" y="72427"/>
                              </a:lnTo>
                              <a:lnTo>
                                <a:pt x="136415" y="70347"/>
                              </a:lnTo>
                              <a:lnTo>
                                <a:pt x="137638" y="68634"/>
                              </a:lnTo>
                              <a:lnTo>
                                <a:pt x="138984" y="66554"/>
                              </a:lnTo>
                              <a:lnTo>
                                <a:pt x="140330" y="64841"/>
                              </a:lnTo>
                              <a:lnTo>
                                <a:pt x="141308" y="63007"/>
                              </a:lnTo>
                              <a:lnTo>
                                <a:pt x="142654" y="61538"/>
                              </a:lnTo>
                              <a:lnTo>
                                <a:pt x="147303" y="57746"/>
                              </a:lnTo>
                              <a:lnTo>
                                <a:pt x="147915" y="57379"/>
                              </a:lnTo>
                              <a:lnTo>
                                <a:pt x="148649" y="57379"/>
                              </a:lnTo>
                              <a:lnTo>
                                <a:pt x="148894" y="57379"/>
                              </a:lnTo>
                              <a:lnTo>
                                <a:pt x="149628" y="57379"/>
                              </a:lnTo>
                              <a:lnTo>
                                <a:pt x="150240" y="57379"/>
                              </a:lnTo>
                              <a:lnTo>
                                <a:pt x="150974" y="57746"/>
                              </a:lnTo>
                              <a:lnTo>
                                <a:pt x="151218" y="57990"/>
                              </a:lnTo>
                              <a:lnTo>
                                <a:pt x="151952" y="58602"/>
                              </a:lnTo>
                              <a:lnTo>
                                <a:pt x="152319" y="59825"/>
                              </a:lnTo>
                              <a:lnTo>
                                <a:pt x="152564" y="60926"/>
                              </a:lnTo>
                              <a:lnTo>
                                <a:pt x="152931" y="62150"/>
                              </a:lnTo>
                              <a:lnTo>
                                <a:pt x="153298" y="63374"/>
                              </a:lnTo>
                              <a:lnTo>
                                <a:pt x="153910" y="65086"/>
                              </a:lnTo>
                              <a:lnTo>
                                <a:pt x="154277" y="67166"/>
                              </a:lnTo>
                              <a:lnTo>
                                <a:pt x="154522" y="69246"/>
                              </a:lnTo>
                              <a:lnTo>
                                <a:pt x="155256" y="71203"/>
                              </a:lnTo>
                              <a:lnTo>
                                <a:pt x="155867" y="73038"/>
                              </a:lnTo>
                              <a:lnTo>
                                <a:pt x="156602" y="74751"/>
                              </a:lnTo>
                              <a:lnTo>
                                <a:pt x="157580" y="76831"/>
                              </a:lnTo>
                              <a:lnTo>
                                <a:pt x="158559" y="78299"/>
                              </a:lnTo>
                              <a:lnTo>
                                <a:pt x="159538" y="80134"/>
                              </a:lnTo>
                              <a:lnTo>
                                <a:pt x="160884" y="81847"/>
                              </a:lnTo>
                              <a:lnTo>
                                <a:pt x="162230" y="83315"/>
                              </a:lnTo>
                              <a:lnTo>
                                <a:pt x="163575" y="84539"/>
                              </a:lnTo>
                              <a:lnTo>
                                <a:pt x="165533" y="85640"/>
                              </a:lnTo>
                              <a:lnTo>
                                <a:pt x="167123" y="86618"/>
                              </a:lnTo>
                              <a:lnTo>
                                <a:pt x="168836" y="87475"/>
                              </a:lnTo>
                              <a:lnTo>
                                <a:pt x="170794" y="87719"/>
                              </a:lnTo>
                              <a:lnTo>
                                <a:pt x="172751" y="88086"/>
                              </a:lnTo>
                              <a:lnTo>
                                <a:pt x="174831" y="88086"/>
                              </a:lnTo>
                              <a:lnTo>
                                <a:pt x="176789" y="87719"/>
                              </a:lnTo>
                              <a:lnTo>
                                <a:pt x="178746" y="87108"/>
                              </a:lnTo>
                              <a:lnTo>
                                <a:pt x="180703" y="86251"/>
                              </a:lnTo>
                              <a:lnTo>
                                <a:pt x="182661" y="85640"/>
                              </a:lnTo>
                              <a:lnTo>
                                <a:pt x="184374" y="84783"/>
                              </a:lnTo>
                              <a:lnTo>
                                <a:pt x="186332" y="83315"/>
                              </a:lnTo>
                              <a:lnTo>
                                <a:pt x="188289" y="82091"/>
                              </a:lnTo>
                              <a:lnTo>
                                <a:pt x="195018" y="69490"/>
                              </a:lnTo>
                              <a:lnTo>
                                <a:pt x="196241" y="65698"/>
                              </a:lnTo>
                              <a:lnTo>
                                <a:pt x="197342" y="61538"/>
                              </a:lnTo>
                              <a:lnTo>
                                <a:pt x="197954" y="57746"/>
                              </a:lnTo>
                              <a:lnTo>
                                <a:pt x="198933" y="53953"/>
                              </a:lnTo>
                              <a:lnTo>
                                <a:pt x="199300" y="50038"/>
                              </a:lnTo>
                              <a:lnTo>
                                <a:pt x="199912" y="46245"/>
                              </a:lnTo>
                              <a:lnTo>
                                <a:pt x="200646" y="42452"/>
                              </a:lnTo>
                              <a:lnTo>
                                <a:pt x="201625" y="38537"/>
                              </a:lnTo>
                              <a:lnTo>
                                <a:pt x="202236" y="35112"/>
                              </a:lnTo>
                              <a:lnTo>
                                <a:pt x="202970" y="32176"/>
                              </a:lnTo>
                              <a:lnTo>
                                <a:pt x="203582" y="28872"/>
                              </a:lnTo>
                              <a:lnTo>
                                <a:pt x="203949" y="25691"/>
                              </a:lnTo>
                              <a:lnTo>
                                <a:pt x="204194" y="22755"/>
                              </a:lnTo>
                              <a:lnTo>
                                <a:pt x="204561" y="20675"/>
                              </a:lnTo>
                              <a:lnTo>
                                <a:pt x="204561" y="18841"/>
                              </a:lnTo>
                              <a:lnTo>
                                <a:pt x="204928" y="17372"/>
                              </a:lnTo>
                              <a:lnTo>
                                <a:pt x="204928" y="16516"/>
                              </a:lnTo>
                              <a:lnTo>
                                <a:pt x="204928" y="15904"/>
                              </a:lnTo>
                              <a:lnTo>
                                <a:pt x="204561" y="16516"/>
                              </a:lnTo>
                              <a:lnTo>
                                <a:pt x="204194" y="18351"/>
                              </a:lnTo>
                              <a:lnTo>
                                <a:pt x="203582" y="20063"/>
                              </a:lnTo>
                              <a:lnTo>
                                <a:pt x="203215" y="22143"/>
                              </a:lnTo>
                              <a:lnTo>
                                <a:pt x="202603" y="24223"/>
                              </a:lnTo>
                              <a:lnTo>
                                <a:pt x="201869" y="26792"/>
                              </a:lnTo>
                              <a:lnTo>
                                <a:pt x="201625" y="29484"/>
                              </a:lnTo>
                              <a:lnTo>
                                <a:pt x="200891" y="32665"/>
                              </a:lnTo>
                              <a:lnTo>
                                <a:pt x="197954" y="54198"/>
                              </a:lnTo>
                              <a:lnTo>
                                <a:pt x="196975" y="59825"/>
                              </a:lnTo>
                              <a:lnTo>
                                <a:pt x="196241" y="65942"/>
                              </a:lnTo>
                              <a:lnTo>
                                <a:pt x="195630" y="71570"/>
                              </a:lnTo>
                              <a:lnTo>
                                <a:pt x="195018" y="77198"/>
                              </a:lnTo>
                              <a:lnTo>
                                <a:pt x="194039" y="82703"/>
                              </a:lnTo>
                              <a:lnTo>
                                <a:pt x="192938" y="88576"/>
                              </a:lnTo>
                              <a:lnTo>
                                <a:pt x="191715" y="94204"/>
                              </a:lnTo>
                              <a:lnTo>
                                <a:pt x="190369" y="99465"/>
                              </a:lnTo>
                              <a:lnTo>
                                <a:pt x="189023" y="105337"/>
                              </a:lnTo>
                              <a:lnTo>
                                <a:pt x="187677" y="110965"/>
                              </a:lnTo>
                              <a:lnTo>
                                <a:pt x="186699" y="115736"/>
                              </a:lnTo>
                              <a:lnTo>
                                <a:pt x="185720" y="120141"/>
                              </a:lnTo>
                              <a:lnTo>
                                <a:pt x="184741" y="124178"/>
                              </a:lnTo>
                              <a:lnTo>
                                <a:pt x="184007" y="127726"/>
                              </a:lnTo>
                              <a:lnTo>
                                <a:pt x="183762" y="131029"/>
                              </a:lnTo>
                              <a:lnTo>
                                <a:pt x="183028" y="133353"/>
                              </a:lnTo>
                              <a:lnTo>
                                <a:pt x="182416" y="135678"/>
                              </a:lnTo>
                              <a:lnTo>
                                <a:pt x="182049" y="137146"/>
                              </a:lnTo>
                              <a:lnTo>
                                <a:pt x="181682" y="138614"/>
                              </a:lnTo>
                              <a:lnTo>
                                <a:pt x="181682" y="139226"/>
                              </a:lnTo>
                              <a:lnTo>
                                <a:pt x="182049" y="138614"/>
                              </a:lnTo>
                              <a:lnTo>
                                <a:pt x="182661" y="137513"/>
                              </a:lnTo>
                              <a:lnTo>
                                <a:pt x="183028" y="136045"/>
                              </a:lnTo>
                              <a:lnTo>
                                <a:pt x="183395" y="133965"/>
                              </a:lnTo>
                              <a:lnTo>
                                <a:pt x="184007" y="131885"/>
                              </a:lnTo>
                              <a:lnTo>
                                <a:pt x="184741" y="129194"/>
                              </a:lnTo>
                              <a:lnTo>
                                <a:pt x="185353" y="126258"/>
                              </a:lnTo>
                              <a:lnTo>
                                <a:pt x="185720" y="122220"/>
                              </a:lnTo>
                              <a:lnTo>
                                <a:pt x="186087" y="118305"/>
                              </a:lnTo>
                              <a:lnTo>
                                <a:pt x="186699" y="114268"/>
                              </a:lnTo>
                              <a:lnTo>
                                <a:pt x="187066" y="110108"/>
                              </a:lnTo>
                              <a:lnTo>
                                <a:pt x="187310" y="105948"/>
                              </a:lnTo>
                              <a:lnTo>
                                <a:pt x="187677" y="102156"/>
                              </a:lnTo>
                              <a:lnTo>
                                <a:pt x="187677" y="98364"/>
                              </a:lnTo>
                              <a:lnTo>
                                <a:pt x="188044" y="94448"/>
                              </a:lnTo>
                              <a:lnTo>
                                <a:pt x="188289" y="91267"/>
                              </a:lnTo>
                              <a:lnTo>
                                <a:pt x="188656" y="88331"/>
                              </a:lnTo>
                              <a:lnTo>
                                <a:pt x="189023" y="85640"/>
                              </a:lnTo>
                              <a:lnTo>
                                <a:pt x="189023" y="83315"/>
                              </a:lnTo>
                              <a:lnTo>
                                <a:pt x="189390" y="81602"/>
                              </a:lnTo>
                              <a:lnTo>
                                <a:pt x="189635" y="80134"/>
                              </a:lnTo>
                              <a:lnTo>
                                <a:pt x="190369" y="78911"/>
                              </a:lnTo>
                              <a:lnTo>
                                <a:pt x="190981" y="78054"/>
                              </a:lnTo>
                              <a:lnTo>
                                <a:pt x="191959" y="77198"/>
                              </a:lnTo>
                              <a:lnTo>
                                <a:pt x="193305" y="76586"/>
                              </a:lnTo>
                              <a:lnTo>
                                <a:pt x="194651" y="76219"/>
                              </a:lnTo>
                              <a:lnTo>
                                <a:pt x="196241" y="75730"/>
                              </a:lnTo>
                              <a:lnTo>
                                <a:pt x="198321" y="75363"/>
                              </a:lnTo>
                              <a:lnTo>
                                <a:pt x="200279" y="75118"/>
                              </a:lnTo>
                              <a:lnTo>
                                <a:pt x="202603" y="74751"/>
                              </a:lnTo>
                              <a:lnTo>
                                <a:pt x="204928" y="74751"/>
                              </a:lnTo>
                              <a:lnTo>
                                <a:pt x="207253" y="74507"/>
                              </a:lnTo>
                              <a:lnTo>
                                <a:pt x="209822" y="74507"/>
                              </a:lnTo>
                              <a:lnTo>
                                <a:pt x="212513" y="74262"/>
                              </a:lnTo>
                              <a:lnTo>
                                <a:pt x="215205" y="73895"/>
                              </a:lnTo>
                              <a:lnTo>
                                <a:pt x="218141" y="73895"/>
                              </a:lnTo>
                              <a:lnTo>
                                <a:pt x="220466" y="73283"/>
                              </a:lnTo>
                              <a:lnTo>
                                <a:pt x="222179" y="72427"/>
                              </a:lnTo>
                              <a:lnTo>
                                <a:pt x="224136" y="71815"/>
                              </a:lnTo>
                              <a:lnTo>
                                <a:pt x="226094" y="70958"/>
                              </a:lnTo>
                              <a:lnTo>
                                <a:pt x="228051" y="70102"/>
                              </a:lnTo>
                              <a:lnTo>
                                <a:pt x="230009" y="69246"/>
                              </a:lnTo>
                              <a:lnTo>
                                <a:pt x="238696" y="61783"/>
                              </a:lnTo>
                              <a:lnTo>
                                <a:pt x="240041" y="60070"/>
                              </a:lnTo>
                              <a:lnTo>
                                <a:pt x="241020" y="58357"/>
                              </a:lnTo>
                              <a:lnTo>
                                <a:pt x="241632" y="56522"/>
                              </a:lnTo>
                              <a:lnTo>
                                <a:pt x="242366" y="54809"/>
                              </a:lnTo>
                              <a:lnTo>
                                <a:pt x="242610" y="53341"/>
                              </a:lnTo>
                              <a:lnTo>
                                <a:pt x="242977" y="51873"/>
                              </a:lnTo>
                              <a:lnTo>
                                <a:pt x="243344" y="50405"/>
                              </a:lnTo>
                              <a:lnTo>
                                <a:pt x="243344" y="49181"/>
                              </a:lnTo>
                              <a:lnTo>
                                <a:pt x="243589" y="47958"/>
                              </a:lnTo>
                              <a:lnTo>
                                <a:pt x="243589" y="46857"/>
                              </a:lnTo>
                              <a:lnTo>
                                <a:pt x="243589" y="45634"/>
                              </a:lnTo>
                              <a:lnTo>
                                <a:pt x="243589" y="45022"/>
                              </a:lnTo>
                              <a:lnTo>
                                <a:pt x="244323" y="44165"/>
                              </a:lnTo>
                              <a:lnTo>
                                <a:pt x="244690" y="43553"/>
                              </a:lnTo>
                              <a:lnTo>
                                <a:pt x="244935" y="42697"/>
                              </a:lnTo>
                              <a:lnTo>
                                <a:pt x="245302" y="42085"/>
                              </a:lnTo>
                              <a:lnTo>
                                <a:pt x="245669" y="41597"/>
                              </a:lnTo>
                              <a:lnTo>
                                <a:pt x="245913" y="40985"/>
                              </a:lnTo>
                              <a:lnTo>
                                <a:pt x="246281" y="40618"/>
                              </a:lnTo>
                              <a:lnTo>
                                <a:pt x="246648" y="40128"/>
                              </a:lnTo>
                              <a:lnTo>
                                <a:pt x="247260" y="39516"/>
                              </a:lnTo>
                              <a:lnTo>
                                <a:pt x="247994" y="39516"/>
                              </a:lnTo>
                              <a:lnTo>
                                <a:pt x="248605" y="39516"/>
                              </a:lnTo>
                              <a:lnTo>
                                <a:pt x="249217" y="39761"/>
                              </a:lnTo>
                              <a:lnTo>
                                <a:pt x="249951" y="40373"/>
                              </a:lnTo>
                              <a:lnTo>
                                <a:pt x="250563" y="41230"/>
                              </a:lnTo>
                              <a:lnTo>
                                <a:pt x="251297" y="42085"/>
                              </a:lnTo>
                              <a:lnTo>
                                <a:pt x="251909" y="43553"/>
                              </a:lnTo>
                              <a:lnTo>
                                <a:pt x="252520" y="45389"/>
                              </a:lnTo>
                              <a:lnTo>
                                <a:pt x="253254" y="47102"/>
                              </a:lnTo>
                              <a:lnTo>
                                <a:pt x="253866" y="49181"/>
                              </a:lnTo>
                              <a:lnTo>
                                <a:pt x="254600" y="51873"/>
                              </a:lnTo>
                              <a:lnTo>
                                <a:pt x="255212" y="54442"/>
                              </a:lnTo>
                              <a:lnTo>
                                <a:pt x="255946" y="57134"/>
                              </a:lnTo>
                              <a:lnTo>
                                <a:pt x="256558" y="60070"/>
                              </a:lnTo>
                              <a:lnTo>
                                <a:pt x="257169" y="63374"/>
                              </a:lnTo>
                              <a:lnTo>
                                <a:pt x="257904" y="66799"/>
                              </a:lnTo>
                              <a:lnTo>
                                <a:pt x="258148" y="69490"/>
                              </a:lnTo>
                              <a:lnTo>
                                <a:pt x="258882" y="72182"/>
                              </a:lnTo>
                              <a:lnTo>
                                <a:pt x="258882" y="74751"/>
                              </a:lnTo>
                              <a:lnTo>
                                <a:pt x="259250" y="77198"/>
                              </a:lnTo>
                              <a:lnTo>
                                <a:pt x="259250" y="79522"/>
                              </a:lnTo>
                              <a:lnTo>
                                <a:pt x="258882" y="81235"/>
                              </a:lnTo>
                              <a:lnTo>
                                <a:pt x="258882" y="83315"/>
                              </a:lnTo>
                              <a:lnTo>
                                <a:pt x="258148" y="84783"/>
                              </a:lnTo>
                              <a:lnTo>
                                <a:pt x="257536" y="86251"/>
                              </a:lnTo>
                              <a:lnTo>
                                <a:pt x="256925" y="86863"/>
                              </a:lnTo>
                              <a:lnTo>
                                <a:pt x="255946" y="86863"/>
                              </a:lnTo>
                              <a:lnTo>
                                <a:pt x="254600" y="86618"/>
                              </a:lnTo>
                              <a:lnTo>
                                <a:pt x="253254" y="86251"/>
                              </a:lnTo>
                              <a:lnTo>
                                <a:pt x="251297" y="86251"/>
                              </a:lnTo>
                              <a:lnTo>
                                <a:pt x="248605" y="85640"/>
                              </a:lnTo>
                              <a:lnTo>
                                <a:pt x="245669" y="85150"/>
                              </a:lnTo>
                              <a:lnTo>
                                <a:pt x="242610" y="84539"/>
                              </a:lnTo>
                              <a:lnTo>
                                <a:pt x="239307" y="84171"/>
                              </a:lnTo>
                              <a:lnTo>
                                <a:pt x="236371" y="84171"/>
                              </a:lnTo>
                              <a:lnTo>
                                <a:pt x="233067" y="84171"/>
                              </a:lnTo>
                              <a:lnTo>
                                <a:pt x="229764" y="83927"/>
                              </a:lnTo>
                              <a:lnTo>
                                <a:pt x="226705" y="83560"/>
                              </a:lnTo>
                              <a:lnTo>
                                <a:pt x="224136" y="83927"/>
                              </a:lnTo>
                              <a:lnTo>
                                <a:pt x="221812" y="83560"/>
                              </a:lnTo>
                              <a:lnTo>
                                <a:pt x="219854" y="83315"/>
                              </a:lnTo>
                              <a:lnTo>
                                <a:pt x="218753" y="8245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1.464905pt;margin-top:542.833313pt;width:20.45pt;height:11pt;mso-position-horizontal-relative:page;mso-position-vertical-relative:page;z-index:15824384" id="docshape91" coordorigin="3829,10857" coordsize="409,220" path="m3881,10863l3879,10862,3877,10861,3876,10860,3875,10859,3873,10859,3871,10858,3870,10857,3868,10857,3867,10857,3866,10857,3864,10858,3863,10859,3855,10876,3853,10883,3852,10890,3851,10898,3849,10905,3848,10913,3847,10921,3846,10930,3844,10939,3843,10948,3842,10957,3840,10966,3839,10974,3838,10981,3837,10987,3835,10993,3834,10998,3834,11003,3833,11006,3832,11010,3831,11012,3831,11013,3830,11015,3830,11013,3830,11012,3830,11009,3830,11007,3829,11004,3829,10980,3830,10975,3830,10972,3830,10969,3830,10967,3831,10965,3832,10964,3833,10963,3835,10962,3837,10962,3840,10961,3842,10961,3844,10961,3847,10960,3850,10960,3853,10960,3857,10960,3861,10960,3865,10960,3869,10959,3875,10958,3879,10957,3885,10956,3891,10956,3897,10954,3902,10953,3908,10951,3912,10949,3916,10947,3929,10935,3930,10934,3931,10932,3933,10930,3933,10928,3933,10926,3932,10925,3931,10924,3931,10923,3930,10922,3929,10921,3928,10921,3926,10921,3925,10921,3924,10922,3922,10923,3920,10924,3918,10924,3916,10926,3914,10928,3912,10930,3908,10945,3907,10949,3907,10954,3908,10960,3921,10994,3923,10997,3925,10998,3927,11000,3929,11001,3931,11001,3934,11001,3936,11000,3937,10999,3939,10998,3941,10997,3943,10995,3945,10992,3947,10990,3948,10988,3950,10985,3951,10982,3952,10979,3953,10975,3954,10972,3954,10968,3955,10965,3956,10962,3957,10960,3958,10957,3959,10955,3960,10953,3961,10951,3962,10950,3963,10949,3964,10948,3965,10947,3966,10947,3967,10946,3968,10946,3970,10946,3972,10947,3977,10953,3978,10955,3979,10958,3980,10961,3981,10963,3982,10966,3982,10969,3983,10972,3984,10974,3984,10976,3984,10978,3983,10980,3983,10982,3983,10983,3984,10985,3984,10986,3984,10987,3985,10988,3986,10988,3987,10988,3988,10987,3990,10987,3991,10986,3993,10985,3995,10983,3996,10982,3998,10980,3999,10978,4000,10974,4001,10971,4002,10967,4003,10965,4005,10962,4006,10960,4007,10957,4008,10955,4009,10953,4010,10951,4010,10949,4011,10949,4012,10948,4012,10947,4013,10947,4014,10948,4015,10948,4016,10949,4017,10950,4018,10952,4018,10954,4019,10956,4021,10960,4021,10963,4022,10966,4023,10970,4024,10973,4024,10976,4025,10979,4026,10981,4026,10983,4027,10986,4027,10987,4028,10989,4028,10990,4029,10991,4030,10990,4032,10990,4033,10988,4034,10987,4035,10985,4036,10983,4038,10981,4039,10978,4041,10974,4043,10971,4044,10967,4046,10965,4048,10961,4050,10959,4052,10956,4054,10954,4061,10948,4062,10947,4063,10947,4064,10947,4065,10947,4066,10947,4067,10948,4067,10948,4069,10949,4069,10951,4070,10953,4070,10955,4071,10956,4072,10959,4072,10962,4073,10966,4074,10969,4075,10972,4076,10974,4077,10978,4079,10980,4081,10983,4083,10986,4085,10988,4087,10990,4090,10992,4092,10993,4095,10994,4098,10995,4101,10995,4105,10995,4108,10995,4111,10994,4114,10992,4117,10992,4120,10990,4123,10988,4126,10986,4136,10966,4138,10960,4140,10954,4141,10948,4143,10942,4143,10935,4144,10929,4145,10924,4147,10917,4148,10912,4149,10907,4150,10902,4150,10897,4151,10893,4151,10889,4151,10886,4152,10884,4152,10883,4152,10882,4151,10883,4151,10886,4150,10888,4149,10892,4148,10895,4147,10899,4147,10903,4146,10908,4141,10942,4139,10951,4138,10961,4137,10969,4136,10978,4135,10987,4133,10996,4131,11005,4129,11013,4127,11023,4125,11031,4123,11039,4122,11046,4120,11052,4119,11058,4119,11063,4118,11067,4117,11070,4116,11073,4115,11075,4115,11076,4116,11075,4117,11073,4118,11071,4118,11068,4119,11064,4120,11060,4121,11055,4122,11049,4122,11043,4123,11037,4124,11030,4124,11024,4125,11018,4125,11012,4125,11005,4126,11000,4126,10996,4127,10992,4127,10988,4128,10985,4128,10983,4129,10981,4130,10980,4132,10978,4134,10977,4136,10977,4138,10976,4142,10975,4145,10975,4148,10974,4152,10974,4156,10974,4160,10974,4164,10974,4168,10973,4173,10973,4176,10972,4179,10971,4182,10970,4185,10968,4188,10967,4192,10966,4205,10954,4207,10951,4209,10949,4210,10946,4211,10943,4211,10941,4212,10938,4213,10936,4213,10934,4213,10932,4213,10930,4213,10929,4213,10928,4214,10926,4215,10925,4215,10924,4216,10923,4216,10922,4217,10921,4217,10921,4218,10920,4219,10919,4220,10919,4221,10919,4222,10919,4223,10920,4224,10922,4225,10923,4226,10925,4227,10928,4228,10931,4229,10934,4230,10938,4231,10942,4232,10947,4233,10951,4234,10956,4235,10962,4236,10966,4237,10970,4237,10974,4238,10978,4238,10982,4237,10985,4237,10988,4236,10990,4235,10992,4234,10993,4232,10993,4230,10993,4228,10992,4225,10992,4221,10992,4216,10991,4211,10990,4206,10989,4202,10989,4196,10989,4191,10989,4186,10988,4182,10989,4179,10988,4176,10988,4174,10987e" filled="false" stroked="true" strokeweight="1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824896" behindDoc="0" locked="0" layoutInCell="1" allowOverlap="1" wp14:anchorId="7550E827" wp14:editId="3BE7235E">
                <wp:simplePos x="0" y="0"/>
                <wp:positionH relativeFrom="page">
                  <wp:posOffset>2825195</wp:posOffset>
                </wp:positionH>
                <wp:positionV relativeFrom="page">
                  <wp:posOffset>6893983</wp:posOffset>
                </wp:positionV>
                <wp:extent cx="228600" cy="125730"/>
                <wp:effectExtent l="0" t="0" r="0" b="0"/>
                <wp:wrapNone/>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25730"/>
                        </a:xfrm>
                        <a:custGeom>
                          <a:avLst/>
                          <a:gdLst/>
                          <a:ahLst/>
                          <a:cxnLst/>
                          <a:rect l="l" t="t" r="r" b="b"/>
                          <a:pathLst>
                            <a:path w="228600" h="125730">
                              <a:moveTo>
                                <a:pt x="2691" y="69246"/>
                              </a:moveTo>
                              <a:lnTo>
                                <a:pt x="2936" y="73650"/>
                              </a:lnTo>
                              <a:lnTo>
                                <a:pt x="2936" y="74751"/>
                              </a:lnTo>
                              <a:lnTo>
                                <a:pt x="2691" y="74262"/>
                              </a:lnTo>
                              <a:lnTo>
                                <a:pt x="1957" y="73038"/>
                              </a:lnTo>
                              <a:lnTo>
                                <a:pt x="1345" y="71815"/>
                              </a:lnTo>
                              <a:lnTo>
                                <a:pt x="978" y="71203"/>
                              </a:lnTo>
                              <a:lnTo>
                                <a:pt x="734" y="70714"/>
                              </a:lnTo>
                              <a:lnTo>
                                <a:pt x="978" y="71570"/>
                              </a:lnTo>
                              <a:lnTo>
                                <a:pt x="1345" y="72182"/>
                              </a:lnTo>
                              <a:lnTo>
                                <a:pt x="1957" y="73283"/>
                              </a:lnTo>
                              <a:lnTo>
                                <a:pt x="2936" y="74507"/>
                              </a:lnTo>
                              <a:lnTo>
                                <a:pt x="3670" y="75363"/>
                              </a:lnTo>
                              <a:lnTo>
                                <a:pt x="4649" y="76831"/>
                              </a:lnTo>
                              <a:lnTo>
                                <a:pt x="5994" y="78054"/>
                              </a:lnTo>
                              <a:lnTo>
                                <a:pt x="7340" y="79155"/>
                              </a:lnTo>
                              <a:lnTo>
                                <a:pt x="8931" y="80134"/>
                              </a:lnTo>
                              <a:lnTo>
                                <a:pt x="10277" y="80991"/>
                              </a:lnTo>
                              <a:lnTo>
                                <a:pt x="11989" y="81847"/>
                              </a:lnTo>
                              <a:lnTo>
                                <a:pt x="13213" y="82458"/>
                              </a:lnTo>
                              <a:lnTo>
                                <a:pt x="14558" y="82703"/>
                              </a:lnTo>
                              <a:lnTo>
                                <a:pt x="15904" y="82703"/>
                              </a:lnTo>
                              <a:lnTo>
                                <a:pt x="17617" y="82703"/>
                              </a:lnTo>
                              <a:lnTo>
                                <a:pt x="18841" y="82091"/>
                              </a:lnTo>
                              <a:lnTo>
                                <a:pt x="20553" y="81235"/>
                              </a:lnTo>
                              <a:lnTo>
                                <a:pt x="22144" y="80379"/>
                              </a:lnTo>
                              <a:lnTo>
                                <a:pt x="23490" y="79155"/>
                              </a:lnTo>
                              <a:lnTo>
                                <a:pt x="24469" y="78054"/>
                              </a:lnTo>
                              <a:lnTo>
                                <a:pt x="25570" y="76831"/>
                              </a:lnTo>
                              <a:lnTo>
                                <a:pt x="26548" y="75363"/>
                              </a:lnTo>
                              <a:lnTo>
                                <a:pt x="27772" y="73283"/>
                              </a:lnTo>
                              <a:lnTo>
                                <a:pt x="29118" y="70958"/>
                              </a:lnTo>
                              <a:lnTo>
                                <a:pt x="29852" y="68879"/>
                              </a:lnTo>
                              <a:lnTo>
                                <a:pt x="29852" y="66554"/>
                              </a:lnTo>
                              <a:lnTo>
                                <a:pt x="29485" y="64229"/>
                              </a:lnTo>
                              <a:lnTo>
                                <a:pt x="29485" y="62150"/>
                              </a:lnTo>
                              <a:lnTo>
                                <a:pt x="29485" y="59458"/>
                              </a:lnTo>
                              <a:lnTo>
                                <a:pt x="29118" y="56889"/>
                              </a:lnTo>
                              <a:lnTo>
                                <a:pt x="28873" y="54442"/>
                              </a:lnTo>
                              <a:lnTo>
                                <a:pt x="28506" y="52485"/>
                              </a:lnTo>
                              <a:lnTo>
                                <a:pt x="27772" y="50649"/>
                              </a:lnTo>
                              <a:lnTo>
                                <a:pt x="26793" y="48937"/>
                              </a:lnTo>
                              <a:lnTo>
                                <a:pt x="26181" y="47469"/>
                              </a:lnTo>
                              <a:lnTo>
                                <a:pt x="25570" y="46001"/>
                              </a:lnTo>
                              <a:lnTo>
                                <a:pt x="24469" y="44777"/>
                              </a:lnTo>
                              <a:lnTo>
                                <a:pt x="23490" y="43553"/>
                              </a:lnTo>
                              <a:lnTo>
                                <a:pt x="22511" y="43064"/>
                              </a:lnTo>
                              <a:lnTo>
                                <a:pt x="21532" y="42452"/>
                              </a:lnTo>
                              <a:lnTo>
                                <a:pt x="20553" y="42085"/>
                              </a:lnTo>
                              <a:lnTo>
                                <a:pt x="19942" y="42085"/>
                              </a:lnTo>
                              <a:lnTo>
                                <a:pt x="18841" y="42085"/>
                              </a:lnTo>
                              <a:lnTo>
                                <a:pt x="17617" y="42452"/>
                              </a:lnTo>
                              <a:lnTo>
                                <a:pt x="16883" y="43064"/>
                              </a:lnTo>
                              <a:lnTo>
                                <a:pt x="16271" y="43921"/>
                              </a:lnTo>
                              <a:lnTo>
                                <a:pt x="15292" y="45022"/>
                              </a:lnTo>
                              <a:lnTo>
                                <a:pt x="13580" y="46245"/>
                              </a:lnTo>
                              <a:lnTo>
                                <a:pt x="12601" y="47713"/>
                              </a:lnTo>
                              <a:lnTo>
                                <a:pt x="11255" y="49426"/>
                              </a:lnTo>
                              <a:lnTo>
                                <a:pt x="9910" y="51506"/>
                              </a:lnTo>
                              <a:lnTo>
                                <a:pt x="8564" y="53586"/>
                              </a:lnTo>
                              <a:lnTo>
                                <a:pt x="6973" y="56522"/>
                              </a:lnTo>
                              <a:lnTo>
                                <a:pt x="5627" y="59214"/>
                              </a:lnTo>
                              <a:lnTo>
                                <a:pt x="4282" y="62150"/>
                              </a:lnTo>
                              <a:lnTo>
                                <a:pt x="3303" y="65331"/>
                              </a:lnTo>
                              <a:lnTo>
                                <a:pt x="2691" y="68267"/>
                              </a:lnTo>
                              <a:lnTo>
                                <a:pt x="1957" y="70958"/>
                              </a:lnTo>
                              <a:lnTo>
                                <a:pt x="1345" y="73283"/>
                              </a:lnTo>
                              <a:lnTo>
                                <a:pt x="978" y="75975"/>
                              </a:lnTo>
                              <a:lnTo>
                                <a:pt x="734" y="78054"/>
                              </a:lnTo>
                              <a:lnTo>
                                <a:pt x="367" y="80379"/>
                              </a:lnTo>
                              <a:lnTo>
                                <a:pt x="0" y="82091"/>
                              </a:lnTo>
                              <a:lnTo>
                                <a:pt x="367" y="83560"/>
                              </a:lnTo>
                              <a:lnTo>
                                <a:pt x="734" y="84783"/>
                              </a:lnTo>
                              <a:lnTo>
                                <a:pt x="1345" y="85640"/>
                              </a:lnTo>
                              <a:lnTo>
                                <a:pt x="2691" y="86007"/>
                              </a:lnTo>
                              <a:lnTo>
                                <a:pt x="4037" y="86007"/>
                              </a:lnTo>
                              <a:lnTo>
                                <a:pt x="5260" y="85640"/>
                              </a:lnTo>
                              <a:lnTo>
                                <a:pt x="6606" y="85150"/>
                              </a:lnTo>
                              <a:lnTo>
                                <a:pt x="7952" y="84171"/>
                              </a:lnTo>
                              <a:lnTo>
                                <a:pt x="9665" y="83070"/>
                              </a:lnTo>
                              <a:lnTo>
                                <a:pt x="10888" y="81847"/>
                              </a:lnTo>
                              <a:lnTo>
                                <a:pt x="11255" y="80624"/>
                              </a:lnTo>
                              <a:lnTo>
                                <a:pt x="12601" y="79522"/>
                              </a:lnTo>
                              <a:lnTo>
                                <a:pt x="14314" y="78054"/>
                              </a:lnTo>
                              <a:lnTo>
                                <a:pt x="15904" y="76831"/>
                              </a:lnTo>
                              <a:lnTo>
                                <a:pt x="16883" y="75730"/>
                              </a:lnTo>
                              <a:lnTo>
                                <a:pt x="17862" y="74507"/>
                              </a:lnTo>
                              <a:lnTo>
                                <a:pt x="18596" y="73283"/>
                              </a:lnTo>
                              <a:lnTo>
                                <a:pt x="19575" y="72427"/>
                              </a:lnTo>
                              <a:lnTo>
                                <a:pt x="20553" y="71203"/>
                              </a:lnTo>
                              <a:lnTo>
                                <a:pt x="21165" y="70347"/>
                              </a:lnTo>
                              <a:lnTo>
                                <a:pt x="21899" y="69490"/>
                              </a:lnTo>
                              <a:lnTo>
                                <a:pt x="22511" y="68879"/>
                              </a:lnTo>
                              <a:lnTo>
                                <a:pt x="23245" y="68634"/>
                              </a:lnTo>
                              <a:lnTo>
                                <a:pt x="23857" y="68267"/>
                              </a:lnTo>
                              <a:lnTo>
                                <a:pt x="24836" y="67778"/>
                              </a:lnTo>
                              <a:lnTo>
                                <a:pt x="26181" y="67411"/>
                              </a:lnTo>
                              <a:lnTo>
                                <a:pt x="27160" y="67411"/>
                              </a:lnTo>
                              <a:lnTo>
                                <a:pt x="27772" y="67166"/>
                              </a:lnTo>
                              <a:lnTo>
                                <a:pt x="29118" y="67166"/>
                              </a:lnTo>
                              <a:lnTo>
                                <a:pt x="35113" y="69735"/>
                              </a:lnTo>
                              <a:lnTo>
                                <a:pt x="36825" y="70958"/>
                              </a:lnTo>
                              <a:lnTo>
                                <a:pt x="38049" y="71815"/>
                              </a:lnTo>
                              <a:lnTo>
                                <a:pt x="39028" y="73038"/>
                              </a:lnTo>
                              <a:lnTo>
                                <a:pt x="40129" y="74262"/>
                              </a:lnTo>
                              <a:lnTo>
                                <a:pt x="41719" y="75363"/>
                              </a:lnTo>
                              <a:lnTo>
                                <a:pt x="44044" y="76586"/>
                              </a:lnTo>
                              <a:lnTo>
                                <a:pt x="46368" y="77687"/>
                              </a:lnTo>
                              <a:lnTo>
                                <a:pt x="48693" y="78666"/>
                              </a:lnTo>
                              <a:lnTo>
                                <a:pt x="50650" y="79522"/>
                              </a:lnTo>
                              <a:lnTo>
                                <a:pt x="52975" y="80134"/>
                              </a:lnTo>
                              <a:lnTo>
                                <a:pt x="55300" y="80624"/>
                              </a:lnTo>
                              <a:lnTo>
                                <a:pt x="57624" y="80991"/>
                              </a:lnTo>
                              <a:lnTo>
                                <a:pt x="59949" y="81235"/>
                              </a:lnTo>
                              <a:lnTo>
                                <a:pt x="62273" y="80991"/>
                              </a:lnTo>
                              <a:lnTo>
                                <a:pt x="64230" y="80379"/>
                              </a:lnTo>
                              <a:lnTo>
                                <a:pt x="66555" y="79522"/>
                              </a:lnTo>
                              <a:lnTo>
                                <a:pt x="68880" y="78299"/>
                              </a:lnTo>
                              <a:lnTo>
                                <a:pt x="70837" y="76831"/>
                              </a:lnTo>
                              <a:lnTo>
                                <a:pt x="72795" y="75363"/>
                              </a:lnTo>
                              <a:lnTo>
                                <a:pt x="74875" y="73283"/>
                              </a:lnTo>
                              <a:lnTo>
                                <a:pt x="76832" y="71570"/>
                              </a:lnTo>
                              <a:lnTo>
                                <a:pt x="78423" y="69246"/>
                              </a:lnTo>
                              <a:lnTo>
                                <a:pt x="85763" y="47469"/>
                              </a:lnTo>
                              <a:lnTo>
                                <a:pt x="86376" y="43921"/>
                              </a:lnTo>
                              <a:lnTo>
                                <a:pt x="87109" y="39761"/>
                              </a:lnTo>
                              <a:lnTo>
                                <a:pt x="87477" y="35968"/>
                              </a:lnTo>
                              <a:lnTo>
                                <a:pt x="87721" y="31809"/>
                              </a:lnTo>
                              <a:lnTo>
                                <a:pt x="88455" y="28016"/>
                              </a:lnTo>
                              <a:lnTo>
                                <a:pt x="89067" y="23857"/>
                              </a:lnTo>
                              <a:lnTo>
                                <a:pt x="89434" y="19452"/>
                              </a:lnTo>
                              <a:lnTo>
                                <a:pt x="89679" y="15292"/>
                              </a:lnTo>
                              <a:lnTo>
                                <a:pt x="90046" y="11867"/>
                              </a:lnTo>
                              <a:lnTo>
                                <a:pt x="90413" y="8931"/>
                              </a:lnTo>
                              <a:lnTo>
                                <a:pt x="91024" y="6239"/>
                              </a:lnTo>
                              <a:lnTo>
                                <a:pt x="91391" y="4159"/>
                              </a:lnTo>
                              <a:lnTo>
                                <a:pt x="91391" y="2446"/>
                              </a:lnTo>
                              <a:lnTo>
                                <a:pt x="91758" y="1223"/>
                              </a:lnTo>
                              <a:lnTo>
                                <a:pt x="92003" y="367"/>
                              </a:lnTo>
                              <a:lnTo>
                                <a:pt x="91758" y="0"/>
                              </a:lnTo>
                              <a:lnTo>
                                <a:pt x="91758" y="978"/>
                              </a:lnTo>
                              <a:lnTo>
                                <a:pt x="91391" y="2691"/>
                              </a:lnTo>
                              <a:lnTo>
                                <a:pt x="91024" y="4771"/>
                              </a:lnTo>
                              <a:lnTo>
                                <a:pt x="90413" y="7095"/>
                              </a:lnTo>
                              <a:lnTo>
                                <a:pt x="90046" y="10399"/>
                              </a:lnTo>
                              <a:lnTo>
                                <a:pt x="89679" y="13824"/>
                              </a:lnTo>
                              <a:lnTo>
                                <a:pt x="89067" y="17740"/>
                              </a:lnTo>
                              <a:lnTo>
                                <a:pt x="88700" y="22388"/>
                              </a:lnTo>
                              <a:lnTo>
                                <a:pt x="88088" y="26792"/>
                              </a:lnTo>
                              <a:lnTo>
                                <a:pt x="87721" y="32176"/>
                              </a:lnTo>
                              <a:lnTo>
                                <a:pt x="87109" y="37436"/>
                              </a:lnTo>
                              <a:lnTo>
                                <a:pt x="86743" y="43553"/>
                              </a:lnTo>
                              <a:lnTo>
                                <a:pt x="86130" y="49426"/>
                              </a:lnTo>
                              <a:lnTo>
                                <a:pt x="85396" y="55665"/>
                              </a:lnTo>
                              <a:lnTo>
                                <a:pt x="84785" y="61783"/>
                              </a:lnTo>
                              <a:lnTo>
                                <a:pt x="84051" y="68634"/>
                              </a:lnTo>
                              <a:lnTo>
                                <a:pt x="82827" y="74751"/>
                              </a:lnTo>
                              <a:lnTo>
                                <a:pt x="81849" y="80991"/>
                              </a:lnTo>
                              <a:lnTo>
                                <a:pt x="81482" y="86863"/>
                              </a:lnTo>
                              <a:lnTo>
                                <a:pt x="81115" y="92735"/>
                              </a:lnTo>
                              <a:lnTo>
                                <a:pt x="80747" y="97997"/>
                              </a:lnTo>
                              <a:lnTo>
                                <a:pt x="80136" y="103012"/>
                              </a:lnTo>
                              <a:lnTo>
                                <a:pt x="80136" y="107784"/>
                              </a:lnTo>
                              <a:lnTo>
                                <a:pt x="79769" y="111821"/>
                              </a:lnTo>
                              <a:lnTo>
                                <a:pt x="79769" y="115369"/>
                              </a:lnTo>
                              <a:lnTo>
                                <a:pt x="80136" y="118305"/>
                              </a:lnTo>
                              <a:lnTo>
                                <a:pt x="80136" y="120752"/>
                              </a:lnTo>
                              <a:lnTo>
                                <a:pt x="80136" y="122709"/>
                              </a:lnTo>
                              <a:lnTo>
                                <a:pt x="80136" y="124178"/>
                              </a:lnTo>
                              <a:lnTo>
                                <a:pt x="80136" y="125157"/>
                              </a:lnTo>
                              <a:lnTo>
                                <a:pt x="80503" y="125646"/>
                              </a:lnTo>
                              <a:lnTo>
                                <a:pt x="81115" y="125646"/>
                              </a:lnTo>
                              <a:lnTo>
                                <a:pt x="81849" y="125157"/>
                              </a:lnTo>
                              <a:lnTo>
                                <a:pt x="82093" y="123933"/>
                              </a:lnTo>
                              <a:lnTo>
                                <a:pt x="82827" y="122220"/>
                              </a:lnTo>
                              <a:lnTo>
                                <a:pt x="83439" y="120141"/>
                              </a:lnTo>
                              <a:lnTo>
                                <a:pt x="84051" y="117449"/>
                              </a:lnTo>
                              <a:lnTo>
                                <a:pt x="84785" y="114513"/>
                              </a:lnTo>
                              <a:lnTo>
                                <a:pt x="85396" y="110965"/>
                              </a:lnTo>
                              <a:lnTo>
                                <a:pt x="85763" y="107172"/>
                              </a:lnTo>
                              <a:lnTo>
                                <a:pt x="86376" y="103380"/>
                              </a:lnTo>
                              <a:lnTo>
                                <a:pt x="86743" y="99465"/>
                              </a:lnTo>
                              <a:lnTo>
                                <a:pt x="87477" y="95060"/>
                              </a:lnTo>
                              <a:lnTo>
                                <a:pt x="87109" y="90656"/>
                              </a:lnTo>
                              <a:lnTo>
                                <a:pt x="87721" y="86007"/>
                              </a:lnTo>
                              <a:lnTo>
                                <a:pt x="88700" y="81235"/>
                              </a:lnTo>
                              <a:lnTo>
                                <a:pt x="89679" y="76219"/>
                              </a:lnTo>
                              <a:lnTo>
                                <a:pt x="90046" y="71815"/>
                              </a:lnTo>
                              <a:lnTo>
                                <a:pt x="91024" y="67778"/>
                              </a:lnTo>
                              <a:lnTo>
                                <a:pt x="92003" y="63863"/>
                              </a:lnTo>
                              <a:lnTo>
                                <a:pt x="93104" y="60682"/>
                              </a:lnTo>
                              <a:lnTo>
                                <a:pt x="93716" y="57746"/>
                              </a:lnTo>
                              <a:lnTo>
                                <a:pt x="94328" y="55054"/>
                              </a:lnTo>
                              <a:lnTo>
                                <a:pt x="95306" y="52974"/>
                              </a:lnTo>
                              <a:lnTo>
                                <a:pt x="96041" y="51261"/>
                              </a:lnTo>
                              <a:lnTo>
                                <a:pt x="96652" y="49793"/>
                              </a:lnTo>
                              <a:lnTo>
                                <a:pt x="97386" y="48325"/>
                              </a:lnTo>
                              <a:lnTo>
                                <a:pt x="97998" y="47102"/>
                              </a:lnTo>
                              <a:lnTo>
                                <a:pt x="98977" y="46245"/>
                              </a:lnTo>
                              <a:lnTo>
                                <a:pt x="100323" y="45634"/>
                              </a:lnTo>
                              <a:lnTo>
                                <a:pt x="101301" y="45634"/>
                              </a:lnTo>
                              <a:lnTo>
                                <a:pt x="102036" y="45389"/>
                              </a:lnTo>
                              <a:lnTo>
                                <a:pt x="103014" y="45389"/>
                              </a:lnTo>
                              <a:lnTo>
                                <a:pt x="103993" y="45634"/>
                              </a:lnTo>
                              <a:lnTo>
                                <a:pt x="108275" y="51506"/>
                              </a:lnTo>
                              <a:lnTo>
                                <a:pt x="109254" y="52974"/>
                              </a:lnTo>
                              <a:lnTo>
                                <a:pt x="109988" y="55054"/>
                              </a:lnTo>
                              <a:lnTo>
                                <a:pt x="109988" y="57379"/>
                              </a:lnTo>
                              <a:lnTo>
                                <a:pt x="110233" y="59458"/>
                              </a:lnTo>
                              <a:lnTo>
                                <a:pt x="110600" y="60926"/>
                              </a:lnTo>
                              <a:lnTo>
                                <a:pt x="110967" y="62762"/>
                              </a:lnTo>
                              <a:lnTo>
                                <a:pt x="110967" y="64474"/>
                              </a:lnTo>
                              <a:lnTo>
                                <a:pt x="110967" y="66554"/>
                              </a:lnTo>
                              <a:lnTo>
                                <a:pt x="110967" y="68634"/>
                              </a:lnTo>
                              <a:lnTo>
                                <a:pt x="110967" y="70347"/>
                              </a:lnTo>
                              <a:lnTo>
                                <a:pt x="111212" y="72427"/>
                              </a:lnTo>
                              <a:lnTo>
                                <a:pt x="111579" y="73895"/>
                              </a:lnTo>
                              <a:lnTo>
                                <a:pt x="111579" y="75363"/>
                              </a:lnTo>
                              <a:lnTo>
                                <a:pt x="112557" y="76586"/>
                              </a:lnTo>
                              <a:lnTo>
                                <a:pt x="113291" y="77442"/>
                              </a:lnTo>
                              <a:lnTo>
                                <a:pt x="113903" y="78054"/>
                              </a:lnTo>
                              <a:lnTo>
                                <a:pt x="114515" y="78299"/>
                              </a:lnTo>
                              <a:lnTo>
                                <a:pt x="115249" y="78911"/>
                              </a:lnTo>
                              <a:lnTo>
                                <a:pt x="115860" y="78911"/>
                              </a:lnTo>
                              <a:lnTo>
                                <a:pt x="116839" y="78911"/>
                              </a:lnTo>
                              <a:lnTo>
                                <a:pt x="117573" y="78299"/>
                              </a:lnTo>
                              <a:lnTo>
                                <a:pt x="118552" y="77687"/>
                              </a:lnTo>
                              <a:lnTo>
                                <a:pt x="119164" y="76586"/>
                              </a:lnTo>
                              <a:lnTo>
                                <a:pt x="119898" y="75363"/>
                              </a:lnTo>
                              <a:lnTo>
                                <a:pt x="120510" y="73650"/>
                              </a:lnTo>
                              <a:lnTo>
                                <a:pt x="120877" y="72182"/>
                              </a:lnTo>
                              <a:lnTo>
                                <a:pt x="121855" y="70347"/>
                              </a:lnTo>
                              <a:lnTo>
                                <a:pt x="122467" y="68879"/>
                              </a:lnTo>
                              <a:lnTo>
                                <a:pt x="123201" y="66799"/>
                              </a:lnTo>
                              <a:lnTo>
                                <a:pt x="123568" y="65086"/>
                              </a:lnTo>
                              <a:lnTo>
                                <a:pt x="123201" y="63374"/>
                              </a:lnTo>
                              <a:lnTo>
                                <a:pt x="123568" y="61538"/>
                              </a:lnTo>
                              <a:lnTo>
                                <a:pt x="124180" y="59825"/>
                              </a:lnTo>
                              <a:lnTo>
                                <a:pt x="124792" y="57990"/>
                              </a:lnTo>
                              <a:lnTo>
                                <a:pt x="125159" y="56522"/>
                              </a:lnTo>
                              <a:lnTo>
                                <a:pt x="125771" y="55421"/>
                              </a:lnTo>
                              <a:lnTo>
                                <a:pt x="126505" y="54442"/>
                              </a:lnTo>
                              <a:lnTo>
                                <a:pt x="127117" y="53586"/>
                              </a:lnTo>
                              <a:lnTo>
                                <a:pt x="127483" y="52485"/>
                              </a:lnTo>
                              <a:lnTo>
                                <a:pt x="127850" y="51873"/>
                              </a:lnTo>
                              <a:lnTo>
                                <a:pt x="128095" y="51261"/>
                              </a:lnTo>
                              <a:lnTo>
                                <a:pt x="128829" y="50649"/>
                              </a:lnTo>
                              <a:lnTo>
                                <a:pt x="129441" y="50038"/>
                              </a:lnTo>
                              <a:lnTo>
                                <a:pt x="130175" y="49426"/>
                              </a:lnTo>
                              <a:lnTo>
                                <a:pt x="130787" y="49181"/>
                              </a:lnTo>
                              <a:lnTo>
                                <a:pt x="131765" y="49181"/>
                              </a:lnTo>
                              <a:lnTo>
                                <a:pt x="132744" y="49426"/>
                              </a:lnTo>
                              <a:lnTo>
                                <a:pt x="133723" y="50038"/>
                              </a:lnTo>
                              <a:lnTo>
                                <a:pt x="134824" y="50649"/>
                              </a:lnTo>
                              <a:lnTo>
                                <a:pt x="135803" y="51506"/>
                              </a:lnTo>
                              <a:lnTo>
                                <a:pt x="136415" y="52485"/>
                              </a:lnTo>
                              <a:lnTo>
                                <a:pt x="137393" y="53586"/>
                              </a:lnTo>
                              <a:lnTo>
                                <a:pt x="138127" y="55054"/>
                              </a:lnTo>
                              <a:lnTo>
                                <a:pt x="139106" y="56277"/>
                              </a:lnTo>
                              <a:lnTo>
                                <a:pt x="139718" y="57746"/>
                              </a:lnTo>
                              <a:lnTo>
                                <a:pt x="140697" y="59214"/>
                              </a:lnTo>
                              <a:lnTo>
                                <a:pt x="141431" y="60682"/>
                              </a:lnTo>
                              <a:lnTo>
                                <a:pt x="142042" y="62395"/>
                              </a:lnTo>
                              <a:lnTo>
                                <a:pt x="143021" y="63863"/>
                              </a:lnTo>
                              <a:lnTo>
                                <a:pt x="144000" y="65942"/>
                              </a:lnTo>
                              <a:lnTo>
                                <a:pt x="144734" y="67411"/>
                              </a:lnTo>
                              <a:lnTo>
                                <a:pt x="145346" y="69246"/>
                              </a:lnTo>
                              <a:lnTo>
                                <a:pt x="146080" y="70347"/>
                              </a:lnTo>
                              <a:lnTo>
                                <a:pt x="146692" y="71815"/>
                              </a:lnTo>
                              <a:lnTo>
                                <a:pt x="147303" y="73283"/>
                              </a:lnTo>
                              <a:lnTo>
                                <a:pt x="147670" y="74507"/>
                              </a:lnTo>
                              <a:lnTo>
                                <a:pt x="148649" y="75363"/>
                              </a:lnTo>
                              <a:lnTo>
                                <a:pt x="149383" y="76219"/>
                              </a:lnTo>
                              <a:lnTo>
                                <a:pt x="150362" y="76586"/>
                              </a:lnTo>
                              <a:lnTo>
                                <a:pt x="150974" y="76831"/>
                              </a:lnTo>
                              <a:lnTo>
                                <a:pt x="151953" y="76831"/>
                              </a:lnTo>
                              <a:lnTo>
                                <a:pt x="152931" y="76831"/>
                              </a:lnTo>
                              <a:lnTo>
                                <a:pt x="154277" y="76586"/>
                              </a:lnTo>
                              <a:lnTo>
                                <a:pt x="155623" y="75975"/>
                              </a:lnTo>
                              <a:lnTo>
                                <a:pt x="156601" y="75118"/>
                              </a:lnTo>
                              <a:lnTo>
                                <a:pt x="158315" y="73895"/>
                              </a:lnTo>
                              <a:lnTo>
                                <a:pt x="159905" y="72427"/>
                              </a:lnTo>
                              <a:lnTo>
                                <a:pt x="161251" y="70958"/>
                              </a:lnTo>
                              <a:lnTo>
                                <a:pt x="161862" y="69490"/>
                              </a:lnTo>
                              <a:lnTo>
                                <a:pt x="162963" y="67778"/>
                              </a:lnTo>
                              <a:lnTo>
                                <a:pt x="163942" y="65698"/>
                              </a:lnTo>
                              <a:lnTo>
                                <a:pt x="165166" y="63618"/>
                              </a:lnTo>
                              <a:lnTo>
                                <a:pt x="166267" y="61538"/>
                              </a:lnTo>
                              <a:lnTo>
                                <a:pt x="167246" y="59458"/>
                              </a:lnTo>
                              <a:lnTo>
                                <a:pt x="167857" y="57379"/>
                              </a:lnTo>
                              <a:lnTo>
                                <a:pt x="168836" y="55421"/>
                              </a:lnTo>
                              <a:lnTo>
                                <a:pt x="169815" y="52974"/>
                              </a:lnTo>
                              <a:lnTo>
                                <a:pt x="170549" y="50649"/>
                              </a:lnTo>
                              <a:lnTo>
                                <a:pt x="171161" y="48325"/>
                              </a:lnTo>
                              <a:lnTo>
                                <a:pt x="171528" y="46001"/>
                              </a:lnTo>
                              <a:lnTo>
                                <a:pt x="171528" y="43921"/>
                              </a:lnTo>
                              <a:lnTo>
                                <a:pt x="171895" y="42085"/>
                              </a:lnTo>
                              <a:lnTo>
                                <a:pt x="172140" y="40618"/>
                              </a:lnTo>
                              <a:lnTo>
                                <a:pt x="172140" y="39149"/>
                              </a:lnTo>
                              <a:lnTo>
                                <a:pt x="171895" y="38048"/>
                              </a:lnTo>
                              <a:lnTo>
                                <a:pt x="171895" y="37070"/>
                              </a:lnTo>
                              <a:lnTo>
                                <a:pt x="171528" y="36580"/>
                              </a:lnTo>
                              <a:lnTo>
                                <a:pt x="171528" y="35968"/>
                              </a:lnTo>
                              <a:lnTo>
                                <a:pt x="170794" y="35968"/>
                              </a:lnTo>
                              <a:lnTo>
                                <a:pt x="170182" y="36213"/>
                              </a:lnTo>
                              <a:lnTo>
                                <a:pt x="169815" y="37070"/>
                              </a:lnTo>
                              <a:lnTo>
                                <a:pt x="169203" y="38048"/>
                              </a:lnTo>
                              <a:lnTo>
                                <a:pt x="168591" y="39149"/>
                              </a:lnTo>
                              <a:lnTo>
                                <a:pt x="168224" y="40618"/>
                              </a:lnTo>
                              <a:lnTo>
                                <a:pt x="167490" y="42452"/>
                              </a:lnTo>
                              <a:lnTo>
                                <a:pt x="167246" y="44165"/>
                              </a:lnTo>
                              <a:lnTo>
                                <a:pt x="166512" y="46001"/>
                              </a:lnTo>
                              <a:lnTo>
                                <a:pt x="165900" y="47958"/>
                              </a:lnTo>
                              <a:lnTo>
                                <a:pt x="165166" y="50405"/>
                              </a:lnTo>
                              <a:lnTo>
                                <a:pt x="164554" y="52729"/>
                              </a:lnTo>
                              <a:lnTo>
                                <a:pt x="164554" y="55054"/>
                              </a:lnTo>
                              <a:lnTo>
                                <a:pt x="164554" y="57379"/>
                              </a:lnTo>
                              <a:lnTo>
                                <a:pt x="164554" y="60070"/>
                              </a:lnTo>
                              <a:lnTo>
                                <a:pt x="164554" y="62762"/>
                              </a:lnTo>
                              <a:lnTo>
                                <a:pt x="164187" y="65331"/>
                              </a:lnTo>
                              <a:lnTo>
                                <a:pt x="163942" y="68022"/>
                              </a:lnTo>
                              <a:lnTo>
                                <a:pt x="164187" y="70347"/>
                              </a:lnTo>
                              <a:lnTo>
                                <a:pt x="164554" y="72427"/>
                              </a:lnTo>
                              <a:lnTo>
                                <a:pt x="165533" y="74507"/>
                              </a:lnTo>
                              <a:lnTo>
                                <a:pt x="166512" y="75975"/>
                              </a:lnTo>
                              <a:lnTo>
                                <a:pt x="167490" y="77442"/>
                              </a:lnTo>
                              <a:lnTo>
                                <a:pt x="169203" y="78299"/>
                              </a:lnTo>
                              <a:lnTo>
                                <a:pt x="170794" y="79155"/>
                              </a:lnTo>
                              <a:lnTo>
                                <a:pt x="172873" y="79522"/>
                              </a:lnTo>
                              <a:lnTo>
                                <a:pt x="174831" y="79767"/>
                              </a:lnTo>
                              <a:lnTo>
                                <a:pt x="176789" y="79767"/>
                              </a:lnTo>
                              <a:lnTo>
                                <a:pt x="178746" y="79155"/>
                              </a:lnTo>
                              <a:lnTo>
                                <a:pt x="180459" y="78666"/>
                              </a:lnTo>
                              <a:lnTo>
                                <a:pt x="182784" y="78054"/>
                              </a:lnTo>
                              <a:lnTo>
                                <a:pt x="184741" y="76831"/>
                              </a:lnTo>
                              <a:lnTo>
                                <a:pt x="186698" y="75975"/>
                              </a:lnTo>
                              <a:lnTo>
                                <a:pt x="188411" y="74507"/>
                              </a:lnTo>
                              <a:lnTo>
                                <a:pt x="190369" y="73283"/>
                              </a:lnTo>
                              <a:lnTo>
                                <a:pt x="192082" y="71815"/>
                              </a:lnTo>
                              <a:lnTo>
                                <a:pt x="193672" y="70347"/>
                              </a:lnTo>
                              <a:lnTo>
                                <a:pt x="195018" y="68879"/>
                              </a:lnTo>
                              <a:lnTo>
                                <a:pt x="196731" y="67411"/>
                              </a:lnTo>
                              <a:lnTo>
                                <a:pt x="197954" y="65942"/>
                              </a:lnTo>
                              <a:lnTo>
                                <a:pt x="199667" y="64841"/>
                              </a:lnTo>
                              <a:lnTo>
                                <a:pt x="201258" y="63863"/>
                              </a:lnTo>
                              <a:lnTo>
                                <a:pt x="202603" y="62762"/>
                              </a:lnTo>
                              <a:lnTo>
                                <a:pt x="204316" y="62150"/>
                              </a:lnTo>
                              <a:lnTo>
                                <a:pt x="205907" y="61293"/>
                              </a:lnTo>
                              <a:lnTo>
                                <a:pt x="207620" y="60315"/>
                              </a:lnTo>
                              <a:lnTo>
                                <a:pt x="209577" y="59458"/>
                              </a:lnTo>
                              <a:lnTo>
                                <a:pt x="211534" y="58847"/>
                              </a:lnTo>
                              <a:lnTo>
                                <a:pt x="213615" y="58602"/>
                              </a:lnTo>
                              <a:lnTo>
                                <a:pt x="215572" y="57990"/>
                              </a:lnTo>
                              <a:lnTo>
                                <a:pt x="217529" y="57990"/>
                              </a:lnTo>
                              <a:lnTo>
                                <a:pt x="219243" y="58357"/>
                              </a:lnTo>
                              <a:lnTo>
                                <a:pt x="220833" y="58602"/>
                              </a:lnTo>
                              <a:lnTo>
                                <a:pt x="222546" y="58602"/>
                              </a:lnTo>
                              <a:lnTo>
                                <a:pt x="223769" y="59458"/>
                              </a:lnTo>
                              <a:lnTo>
                                <a:pt x="225115" y="60070"/>
                              </a:lnTo>
                              <a:lnTo>
                                <a:pt x="228418" y="68267"/>
                              </a:lnTo>
                              <a:lnTo>
                                <a:pt x="228174" y="70102"/>
                              </a:lnTo>
                              <a:lnTo>
                                <a:pt x="227807" y="71815"/>
                              </a:lnTo>
                              <a:lnTo>
                                <a:pt x="226828" y="73650"/>
                              </a:lnTo>
                              <a:lnTo>
                                <a:pt x="226094" y="75363"/>
                              </a:lnTo>
                              <a:lnTo>
                                <a:pt x="224870" y="77198"/>
                              </a:lnTo>
                              <a:lnTo>
                                <a:pt x="223769" y="78911"/>
                              </a:lnTo>
                              <a:lnTo>
                                <a:pt x="222790" y="80991"/>
                              </a:lnTo>
                              <a:lnTo>
                                <a:pt x="221567" y="83315"/>
                              </a:lnTo>
                              <a:lnTo>
                                <a:pt x="213248" y="90656"/>
                              </a:lnTo>
                              <a:lnTo>
                                <a:pt x="211901" y="9065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2.45636pt;margin-top:542.833313pt;width:18pt;height:9.9pt;mso-position-horizontal-relative:page;mso-position-vertical-relative:page;z-index:15824896" id="docshape92" coordorigin="4449,10857" coordsize="360,198" path="m4453,10966l4454,10973,4454,10974,4453,10974,4452,10972,4451,10970,4451,10969,4450,10968,4451,10969,4451,10970,4452,10972,4454,10974,4455,10975,4456,10978,4459,10980,4461,10981,4463,10983,4465,10984,4468,10986,4470,10987,4472,10987,4474,10987,4477,10987,4479,10986,4481,10985,4484,10983,4486,10981,4488,10980,4489,10978,4491,10975,4493,10972,4495,10968,4496,10965,4496,10961,4496,10958,4496,10955,4496,10950,4495,10946,4495,10942,4494,10939,4493,10936,4491,10934,4490,10931,4489,10929,4488,10927,4486,10925,4485,10924,4483,10924,4481,10923,4481,10923,4479,10923,4477,10924,4476,10924,4475,10926,4473,10928,4471,10929,4469,10932,4467,10935,4465,10938,4463,10941,4460,10946,4458,10950,4456,10955,4454,10960,4453,10964,4452,10968,4451,10972,4451,10976,4450,10980,4450,10983,4449,10986,4450,10988,4450,10990,4451,10992,4453,10992,4455,10992,4457,10992,4460,10991,4462,10989,4464,10987,4466,10986,4467,10984,4469,10982,4472,10980,4474,10978,4476,10976,4477,10974,4478,10972,4480,10971,4481,10969,4482,10967,4484,10966,4485,10965,4486,10965,4487,10964,4488,10963,4490,10963,4492,10963,4493,10962,4495,10962,4504,10966,4507,10968,4509,10970,4511,10972,4512,10974,4515,10975,4518,10977,4522,10979,4526,10981,4529,10982,4533,10983,4536,10984,4540,10984,4544,10985,4547,10984,4550,10983,4554,10982,4558,10980,4561,10978,4564,10975,4567,10972,4570,10969,4573,10966,4584,10931,4585,10926,4586,10919,4587,10913,4587,10907,4588,10901,4589,10894,4590,10887,4590,10881,4591,10875,4592,10871,4592,10866,4593,10863,4593,10861,4594,10859,4594,10857,4594,10857,4594,10858,4593,10861,4592,10864,4592,10868,4591,10873,4590,10878,4589,10885,4589,10892,4588,10899,4587,10907,4586,10916,4586,10925,4585,10935,4584,10944,4583,10954,4581,10965,4580,10974,4578,10984,4577,10993,4577,11003,4576,11011,4575,11019,4575,11026,4575,11033,4575,11038,4575,11043,4575,11047,4575,11050,4575,11052,4575,11054,4576,11055,4577,11055,4578,11054,4578,11052,4580,11049,4581,11046,4581,11042,4583,11037,4584,11031,4584,11025,4585,11019,4586,11013,4587,11006,4586,10999,4587,10992,4589,10985,4590,10977,4591,10970,4592,10963,4594,10957,4596,10952,4597,10948,4598,10943,4599,10940,4600,10937,4601,10935,4602,10933,4603,10931,4605,10929,4607,10929,4609,10929,4610,10928,4611,10928,4613,10929,4620,10938,4621,10940,4622,10943,4622,10947,4623,10950,4623,10953,4624,10956,4624,10958,4624,10961,4624,10965,4624,10967,4624,10971,4625,10973,4625,10975,4626,10977,4628,10979,4629,10980,4629,10980,4631,10981,4632,10981,4633,10981,4634,10980,4636,10979,4637,10977,4638,10975,4639,10973,4639,10970,4641,10967,4642,10965,4643,10962,4644,10959,4643,10956,4644,10954,4645,10951,4646,10948,4646,10946,4647,10944,4648,10942,4649,10941,4650,10939,4650,10938,4651,10937,4652,10936,4653,10935,4654,10935,4655,10934,4657,10934,4658,10935,4660,10935,4661,10936,4663,10938,4664,10939,4665,10941,4667,10943,4668,10945,4669,10948,4671,10950,4672,10952,4673,10955,4674,10957,4676,10961,4677,10963,4678,10966,4679,10967,4680,10970,4681,10972,4682,10974,4683,10975,4684,10977,4686,10977,4687,10978,4688,10978,4690,10978,4692,10977,4694,10976,4696,10975,4698,10973,4701,10971,4703,10968,4704,10966,4706,10963,4707,10960,4709,10957,4711,10954,4713,10950,4713,10947,4715,10944,4717,10940,4718,10936,4719,10933,4719,10929,4719,10926,4720,10923,4720,10921,4720,10918,4720,10917,4720,10915,4719,10914,4719,10913,4718,10913,4717,10914,4717,10915,4716,10917,4715,10918,4714,10921,4713,10924,4713,10926,4711,10929,4710,10932,4709,10936,4708,10940,4708,10943,4708,10947,4708,10951,4708,10956,4708,10960,4707,10964,4708,10967,4708,10971,4710,10974,4711,10976,4713,10979,4716,10980,4718,10981,4721,10982,4724,10982,4728,10982,4731,10981,4733,10981,4737,10980,4740,10978,4743,10976,4746,10974,4749,10972,4752,10970,4754,10967,4756,10965,4759,10963,4761,10961,4764,10959,4766,10957,4768,10956,4771,10955,4773,10953,4776,10952,4779,10950,4782,10949,4786,10949,4789,10948,4792,10948,4794,10949,4797,10949,4800,10949,4802,10950,4804,10951,4809,10964,4808,10967,4808,10970,4806,10973,4805,10975,4803,10978,4802,10981,4800,10984,4798,10988,4785,10999,4783,10999e" filled="false" stroked="true" strokeweight="1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825408" behindDoc="0" locked="0" layoutInCell="1" allowOverlap="1" wp14:anchorId="2D44A916" wp14:editId="3E1785F6">
                <wp:simplePos x="0" y="0"/>
                <wp:positionH relativeFrom="page">
                  <wp:posOffset>3005288</wp:posOffset>
                </wp:positionH>
                <wp:positionV relativeFrom="page">
                  <wp:posOffset>6869270</wp:posOffset>
                </wp:positionV>
                <wp:extent cx="12700" cy="20320"/>
                <wp:effectExtent l="0" t="0" r="0" b="0"/>
                <wp:wrapNone/>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20320"/>
                        </a:xfrm>
                        <a:custGeom>
                          <a:avLst/>
                          <a:gdLst/>
                          <a:ahLst/>
                          <a:cxnLst/>
                          <a:rect l="l" t="t" r="r" b="b"/>
                          <a:pathLst>
                            <a:path w="12700" h="20320">
                              <a:moveTo>
                                <a:pt x="1957" y="0"/>
                              </a:moveTo>
                              <a:lnTo>
                                <a:pt x="1957" y="1467"/>
                              </a:lnTo>
                              <a:lnTo>
                                <a:pt x="1345" y="1834"/>
                              </a:lnTo>
                              <a:lnTo>
                                <a:pt x="367" y="1467"/>
                              </a:lnTo>
                              <a:lnTo>
                                <a:pt x="0" y="2079"/>
                              </a:lnTo>
                              <a:lnTo>
                                <a:pt x="0" y="3547"/>
                              </a:lnTo>
                              <a:lnTo>
                                <a:pt x="5016" y="13335"/>
                              </a:lnTo>
                              <a:lnTo>
                                <a:pt x="6606" y="15292"/>
                              </a:lnTo>
                              <a:lnTo>
                                <a:pt x="8931" y="17739"/>
                              </a:lnTo>
                              <a:lnTo>
                                <a:pt x="12601" y="2006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6.636856pt;margin-top:540.887451pt;width:1pt;height:1.6pt;mso-position-horizontal-relative:page;mso-position-vertical-relative:page;z-index:15825408" id="docshape93" coordorigin="4733,10818" coordsize="20,32" path="m4736,10818l4736,10820,4735,10821,4733,10820,4733,10821,4733,10823,4741,10839,4743,10842,4747,10846,4753,10849e" filled="false" stroked="true" strokeweight="1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825920" behindDoc="0" locked="0" layoutInCell="1" allowOverlap="1" wp14:anchorId="277B0775" wp14:editId="35D9EC38">
                <wp:simplePos x="0" y="0"/>
                <wp:positionH relativeFrom="page">
                  <wp:posOffset>3183423</wp:posOffset>
                </wp:positionH>
                <wp:positionV relativeFrom="page">
                  <wp:posOffset>6929584</wp:posOffset>
                </wp:positionV>
                <wp:extent cx="206375" cy="59055"/>
                <wp:effectExtent l="0" t="0" r="0" b="0"/>
                <wp:wrapNone/>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375" cy="59055"/>
                        </a:xfrm>
                        <a:custGeom>
                          <a:avLst/>
                          <a:gdLst/>
                          <a:ahLst/>
                          <a:cxnLst/>
                          <a:rect l="l" t="t" r="r" b="b"/>
                          <a:pathLst>
                            <a:path w="206375" h="59055">
                              <a:moveTo>
                                <a:pt x="12234" y="26548"/>
                              </a:moveTo>
                              <a:lnTo>
                                <a:pt x="10276" y="26181"/>
                              </a:lnTo>
                              <a:lnTo>
                                <a:pt x="9298" y="25936"/>
                              </a:lnTo>
                              <a:lnTo>
                                <a:pt x="8319" y="25936"/>
                              </a:lnTo>
                              <a:lnTo>
                                <a:pt x="7585" y="25936"/>
                              </a:lnTo>
                              <a:lnTo>
                                <a:pt x="6362" y="25936"/>
                              </a:lnTo>
                              <a:lnTo>
                                <a:pt x="5260" y="25936"/>
                              </a:lnTo>
                              <a:lnTo>
                                <a:pt x="4281" y="25936"/>
                              </a:lnTo>
                              <a:lnTo>
                                <a:pt x="3670" y="25936"/>
                              </a:lnTo>
                              <a:lnTo>
                                <a:pt x="2936" y="25936"/>
                              </a:lnTo>
                              <a:lnTo>
                                <a:pt x="2324" y="25936"/>
                              </a:lnTo>
                              <a:lnTo>
                                <a:pt x="1957" y="25936"/>
                              </a:lnTo>
                              <a:lnTo>
                                <a:pt x="1345" y="25936"/>
                              </a:lnTo>
                              <a:lnTo>
                                <a:pt x="734" y="26181"/>
                              </a:lnTo>
                              <a:lnTo>
                                <a:pt x="367" y="26793"/>
                              </a:lnTo>
                              <a:lnTo>
                                <a:pt x="0" y="28016"/>
                              </a:lnTo>
                              <a:lnTo>
                                <a:pt x="0" y="29240"/>
                              </a:lnTo>
                              <a:lnTo>
                                <a:pt x="367" y="30708"/>
                              </a:lnTo>
                              <a:lnTo>
                                <a:pt x="367" y="32421"/>
                              </a:lnTo>
                              <a:lnTo>
                                <a:pt x="734" y="34133"/>
                              </a:lnTo>
                              <a:lnTo>
                                <a:pt x="1345" y="36213"/>
                              </a:lnTo>
                              <a:lnTo>
                                <a:pt x="1957" y="38660"/>
                              </a:lnTo>
                              <a:lnTo>
                                <a:pt x="2691" y="40985"/>
                              </a:lnTo>
                              <a:lnTo>
                                <a:pt x="3670" y="43553"/>
                              </a:lnTo>
                              <a:lnTo>
                                <a:pt x="4648" y="46245"/>
                              </a:lnTo>
                              <a:lnTo>
                                <a:pt x="6362" y="48570"/>
                              </a:lnTo>
                              <a:lnTo>
                                <a:pt x="7952" y="51017"/>
                              </a:lnTo>
                              <a:lnTo>
                                <a:pt x="9298" y="52974"/>
                              </a:lnTo>
                              <a:lnTo>
                                <a:pt x="19207" y="58358"/>
                              </a:lnTo>
                              <a:lnTo>
                                <a:pt x="20921" y="57991"/>
                              </a:lnTo>
                              <a:lnTo>
                                <a:pt x="22511" y="57991"/>
                              </a:lnTo>
                              <a:lnTo>
                                <a:pt x="24224" y="57379"/>
                              </a:lnTo>
                              <a:lnTo>
                                <a:pt x="25814" y="57134"/>
                              </a:lnTo>
                              <a:lnTo>
                                <a:pt x="28139" y="56277"/>
                              </a:lnTo>
                              <a:lnTo>
                                <a:pt x="40129" y="41597"/>
                              </a:lnTo>
                              <a:lnTo>
                                <a:pt x="40129" y="38905"/>
                              </a:lnTo>
                              <a:lnTo>
                                <a:pt x="30464" y="19819"/>
                              </a:lnTo>
                              <a:lnTo>
                                <a:pt x="28873" y="18841"/>
                              </a:lnTo>
                              <a:lnTo>
                                <a:pt x="27160" y="17984"/>
                              </a:lnTo>
                              <a:lnTo>
                                <a:pt x="25447" y="17984"/>
                              </a:lnTo>
                              <a:lnTo>
                                <a:pt x="23490" y="17984"/>
                              </a:lnTo>
                              <a:lnTo>
                                <a:pt x="21899" y="17984"/>
                              </a:lnTo>
                              <a:lnTo>
                                <a:pt x="20186" y="18596"/>
                              </a:lnTo>
                              <a:lnTo>
                                <a:pt x="18596" y="19208"/>
                              </a:lnTo>
                              <a:lnTo>
                                <a:pt x="16883" y="20309"/>
                              </a:lnTo>
                              <a:lnTo>
                                <a:pt x="15537" y="21777"/>
                              </a:lnTo>
                              <a:lnTo>
                                <a:pt x="13947" y="23000"/>
                              </a:lnTo>
                              <a:lnTo>
                                <a:pt x="12968" y="24713"/>
                              </a:lnTo>
                              <a:lnTo>
                                <a:pt x="11622" y="27160"/>
                              </a:lnTo>
                              <a:lnTo>
                                <a:pt x="10888" y="29484"/>
                              </a:lnTo>
                              <a:lnTo>
                                <a:pt x="9909" y="31809"/>
                              </a:lnTo>
                              <a:lnTo>
                                <a:pt x="9298" y="33889"/>
                              </a:lnTo>
                              <a:lnTo>
                                <a:pt x="8564" y="36213"/>
                              </a:lnTo>
                              <a:lnTo>
                                <a:pt x="7952" y="38905"/>
                              </a:lnTo>
                              <a:lnTo>
                                <a:pt x="7585" y="41229"/>
                              </a:lnTo>
                              <a:lnTo>
                                <a:pt x="7585" y="43553"/>
                              </a:lnTo>
                              <a:lnTo>
                                <a:pt x="7340" y="45634"/>
                              </a:lnTo>
                              <a:lnTo>
                                <a:pt x="7340" y="47713"/>
                              </a:lnTo>
                              <a:lnTo>
                                <a:pt x="7585" y="50038"/>
                              </a:lnTo>
                              <a:lnTo>
                                <a:pt x="7585" y="51873"/>
                              </a:lnTo>
                              <a:lnTo>
                                <a:pt x="7952" y="53586"/>
                              </a:lnTo>
                              <a:lnTo>
                                <a:pt x="8931" y="55054"/>
                              </a:lnTo>
                              <a:lnTo>
                                <a:pt x="10276" y="56522"/>
                              </a:lnTo>
                              <a:lnTo>
                                <a:pt x="11622" y="57746"/>
                              </a:lnTo>
                              <a:lnTo>
                                <a:pt x="12968" y="58358"/>
                              </a:lnTo>
                              <a:lnTo>
                                <a:pt x="14559" y="58602"/>
                              </a:lnTo>
                              <a:lnTo>
                                <a:pt x="15904" y="58602"/>
                              </a:lnTo>
                              <a:lnTo>
                                <a:pt x="17862" y="58358"/>
                              </a:lnTo>
                              <a:lnTo>
                                <a:pt x="19575" y="57746"/>
                              </a:lnTo>
                              <a:lnTo>
                                <a:pt x="21165" y="57134"/>
                              </a:lnTo>
                              <a:lnTo>
                                <a:pt x="23490" y="56277"/>
                              </a:lnTo>
                              <a:lnTo>
                                <a:pt x="25447" y="55054"/>
                              </a:lnTo>
                              <a:lnTo>
                                <a:pt x="27527" y="54198"/>
                              </a:lnTo>
                              <a:lnTo>
                                <a:pt x="29485" y="52974"/>
                              </a:lnTo>
                              <a:lnTo>
                                <a:pt x="31442" y="51506"/>
                              </a:lnTo>
                              <a:lnTo>
                                <a:pt x="33155" y="50038"/>
                              </a:lnTo>
                              <a:lnTo>
                                <a:pt x="34745" y="48325"/>
                              </a:lnTo>
                              <a:lnTo>
                                <a:pt x="36091" y="46490"/>
                              </a:lnTo>
                              <a:lnTo>
                                <a:pt x="37437" y="44777"/>
                              </a:lnTo>
                              <a:lnTo>
                                <a:pt x="38783" y="43064"/>
                              </a:lnTo>
                              <a:lnTo>
                                <a:pt x="39762" y="41229"/>
                              </a:lnTo>
                              <a:lnTo>
                                <a:pt x="40373" y="39149"/>
                              </a:lnTo>
                              <a:lnTo>
                                <a:pt x="40740" y="35969"/>
                              </a:lnTo>
                              <a:lnTo>
                                <a:pt x="41107" y="33277"/>
                              </a:lnTo>
                              <a:lnTo>
                                <a:pt x="41719" y="31197"/>
                              </a:lnTo>
                              <a:lnTo>
                                <a:pt x="42086" y="29240"/>
                              </a:lnTo>
                              <a:lnTo>
                                <a:pt x="42698" y="27405"/>
                              </a:lnTo>
                              <a:lnTo>
                                <a:pt x="43065" y="25936"/>
                              </a:lnTo>
                              <a:lnTo>
                                <a:pt x="43676" y="24713"/>
                              </a:lnTo>
                              <a:lnTo>
                                <a:pt x="44411" y="23612"/>
                              </a:lnTo>
                              <a:lnTo>
                                <a:pt x="44655" y="22388"/>
                              </a:lnTo>
                              <a:lnTo>
                                <a:pt x="45390" y="21532"/>
                              </a:lnTo>
                              <a:lnTo>
                                <a:pt x="45757" y="20920"/>
                              </a:lnTo>
                              <a:lnTo>
                                <a:pt x="46368" y="20309"/>
                              </a:lnTo>
                              <a:lnTo>
                                <a:pt x="46735" y="19819"/>
                              </a:lnTo>
                              <a:lnTo>
                                <a:pt x="46980" y="19452"/>
                              </a:lnTo>
                              <a:lnTo>
                                <a:pt x="47347" y="19452"/>
                              </a:lnTo>
                              <a:lnTo>
                                <a:pt x="47714" y="19452"/>
                              </a:lnTo>
                              <a:lnTo>
                                <a:pt x="48326" y="20676"/>
                              </a:lnTo>
                              <a:lnTo>
                                <a:pt x="49060" y="22144"/>
                              </a:lnTo>
                              <a:lnTo>
                                <a:pt x="49672" y="23856"/>
                              </a:lnTo>
                              <a:lnTo>
                                <a:pt x="50283" y="25692"/>
                              </a:lnTo>
                              <a:lnTo>
                                <a:pt x="51017" y="27772"/>
                              </a:lnTo>
                              <a:lnTo>
                                <a:pt x="51629" y="30096"/>
                              </a:lnTo>
                              <a:lnTo>
                                <a:pt x="51996" y="32176"/>
                              </a:lnTo>
                              <a:lnTo>
                                <a:pt x="52975" y="34133"/>
                              </a:lnTo>
                              <a:lnTo>
                                <a:pt x="53954" y="36213"/>
                              </a:lnTo>
                              <a:lnTo>
                                <a:pt x="54933" y="38293"/>
                              </a:lnTo>
                              <a:lnTo>
                                <a:pt x="55667" y="40618"/>
                              </a:lnTo>
                              <a:lnTo>
                                <a:pt x="56645" y="42452"/>
                              </a:lnTo>
                              <a:lnTo>
                                <a:pt x="57624" y="44165"/>
                              </a:lnTo>
                              <a:lnTo>
                                <a:pt x="58236" y="45634"/>
                              </a:lnTo>
                              <a:lnTo>
                                <a:pt x="58970" y="47102"/>
                              </a:lnTo>
                              <a:lnTo>
                                <a:pt x="59581" y="48325"/>
                              </a:lnTo>
                              <a:lnTo>
                                <a:pt x="60316" y="49182"/>
                              </a:lnTo>
                              <a:lnTo>
                                <a:pt x="61539" y="49793"/>
                              </a:lnTo>
                              <a:lnTo>
                                <a:pt x="62885" y="50038"/>
                              </a:lnTo>
                              <a:lnTo>
                                <a:pt x="63864" y="50405"/>
                              </a:lnTo>
                              <a:lnTo>
                                <a:pt x="64842" y="50038"/>
                              </a:lnTo>
                              <a:lnTo>
                                <a:pt x="66188" y="49793"/>
                              </a:lnTo>
                              <a:lnTo>
                                <a:pt x="67901" y="49182"/>
                              </a:lnTo>
                              <a:lnTo>
                                <a:pt x="69247" y="48325"/>
                              </a:lnTo>
                              <a:lnTo>
                                <a:pt x="70592" y="47102"/>
                              </a:lnTo>
                              <a:lnTo>
                                <a:pt x="71816" y="45634"/>
                              </a:lnTo>
                              <a:lnTo>
                                <a:pt x="73162" y="44165"/>
                              </a:lnTo>
                              <a:lnTo>
                                <a:pt x="74508" y="42452"/>
                              </a:lnTo>
                              <a:lnTo>
                                <a:pt x="76221" y="40618"/>
                              </a:lnTo>
                              <a:lnTo>
                                <a:pt x="77444" y="38293"/>
                              </a:lnTo>
                              <a:lnTo>
                                <a:pt x="78423" y="36213"/>
                              </a:lnTo>
                              <a:lnTo>
                                <a:pt x="79524" y="34133"/>
                              </a:lnTo>
                              <a:lnTo>
                                <a:pt x="80503" y="32176"/>
                              </a:lnTo>
                              <a:lnTo>
                                <a:pt x="81848" y="29729"/>
                              </a:lnTo>
                              <a:lnTo>
                                <a:pt x="82827" y="27772"/>
                              </a:lnTo>
                              <a:lnTo>
                                <a:pt x="83439" y="25325"/>
                              </a:lnTo>
                              <a:lnTo>
                                <a:pt x="84418" y="23245"/>
                              </a:lnTo>
                              <a:lnTo>
                                <a:pt x="85152" y="20920"/>
                              </a:lnTo>
                              <a:lnTo>
                                <a:pt x="85764" y="18841"/>
                              </a:lnTo>
                              <a:lnTo>
                                <a:pt x="86375" y="16516"/>
                              </a:lnTo>
                              <a:lnTo>
                                <a:pt x="87109" y="14804"/>
                              </a:lnTo>
                              <a:lnTo>
                                <a:pt x="87721" y="13335"/>
                              </a:lnTo>
                              <a:lnTo>
                                <a:pt x="88088" y="11867"/>
                              </a:lnTo>
                              <a:lnTo>
                                <a:pt x="88455" y="10399"/>
                              </a:lnTo>
                              <a:lnTo>
                                <a:pt x="88700" y="9420"/>
                              </a:lnTo>
                              <a:lnTo>
                                <a:pt x="89067" y="8564"/>
                              </a:lnTo>
                              <a:lnTo>
                                <a:pt x="89434" y="7707"/>
                              </a:lnTo>
                              <a:lnTo>
                                <a:pt x="89434" y="7096"/>
                              </a:lnTo>
                              <a:lnTo>
                                <a:pt x="90046" y="8564"/>
                              </a:lnTo>
                              <a:lnTo>
                                <a:pt x="90413" y="10032"/>
                              </a:lnTo>
                              <a:lnTo>
                                <a:pt x="91025" y="11500"/>
                              </a:lnTo>
                              <a:lnTo>
                                <a:pt x="91392" y="12968"/>
                              </a:lnTo>
                              <a:lnTo>
                                <a:pt x="92003" y="15047"/>
                              </a:lnTo>
                              <a:lnTo>
                                <a:pt x="92737" y="16883"/>
                              </a:lnTo>
                              <a:lnTo>
                                <a:pt x="93349" y="18841"/>
                              </a:lnTo>
                              <a:lnTo>
                                <a:pt x="93716" y="20676"/>
                              </a:lnTo>
                              <a:lnTo>
                                <a:pt x="94328" y="22755"/>
                              </a:lnTo>
                              <a:lnTo>
                                <a:pt x="95062" y="25080"/>
                              </a:lnTo>
                              <a:lnTo>
                                <a:pt x="95674" y="27405"/>
                              </a:lnTo>
                              <a:lnTo>
                                <a:pt x="96652" y="29729"/>
                              </a:lnTo>
                              <a:lnTo>
                                <a:pt x="97019" y="32176"/>
                              </a:lnTo>
                              <a:lnTo>
                                <a:pt x="97998" y="34500"/>
                              </a:lnTo>
                              <a:lnTo>
                                <a:pt x="98365" y="36580"/>
                              </a:lnTo>
                              <a:lnTo>
                                <a:pt x="99344" y="38905"/>
                              </a:lnTo>
                              <a:lnTo>
                                <a:pt x="100323" y="40618"/>
                              </a:lnTo>
                              <a:lnTo>
                                <a:pt x="100934" y="42452"/>
                              </a:lnTo>
                              <a:lnTo>
                                <a:pt x="101668" y="44165"/>
                              </a:lnTo>
                              <a:lnTo>
                                <a:pt x="102647" y="45634"/>
                              </a:lnTo>
                              <a:lnTo>
                                <a:pt x="103259" y="46857"/>
                              </a:lnTo>
                              <a:lnTo>
                                <a:pt x="103993" y="47713"/>
                              </a:lnTo>
                              <a:lnTo>
                                <a:pt x="104605" y="48325"/>
                              </a:lnTo>
                              <a:lnTo>
                                <a:pt x="105583" y="48570"/>
                              </a:lnTo>
                              <a:lnTo>
                                <a:pt x="105950" y="48937"/>
                              </a:lnTo>
                              <a:lnTo>
                                <a:pt x="106929" y="48937"/>
                              </a:lnTo>
                              <a:lnTo>
                                <a:pt x="107908" y="48570"/>
                              </a:lnTo>
                              <a:lnTo>
                                <a:pt x="109254" y="47958"/>
                              </a:lnTo>
                              <a:lnTo>
                                <a:pt x="110233" y="47469"/>
                              </a:lnTo>
                              <a:lnTo>
                                <a:pt x="111211" y="46245"/>
                              </a:lnTo>
                              <a:lnTo>
                                <a:pt x="112924" y="44777"/>
                              </a:lnTo>
                              <a:lnTo>
                                <a:pt x="114515" y="43553"/>
                              </a:lnTo>
                              <a:lnTo>
                                <a:pt x="116228" y="41841"/>
                              </a:lnTo>
                              <a:lnTo>
                                <a:pt x="117818" y="39761"/>
                              </a:lnTo>
                              <a:lnTo>
                                <a:pt x="119531" y="38048"/>
                              </a:lnTo>
                              <a:lnTo>
                                <a:pt x="121244" y="35969"/>
                              </a:lnTo>
                              <a:lnTo>
                                <a:pt x="122467" y="33889"/>
                              </a:lnTo>
                              <a:lnTo>
                                <a:pt x="124180" y="31809"/>
                              </a:lnTo>
                              <a:lnTo>
                                <a:pt x="125526" y="29729"/>
                              </a:lnTo>
                              <a:lnTo>
                                <a:pt x="126872" y="27405"/>
                              </a:lnTo>
                              <a:lnTo>
                                <a:pt x="128095" y="25325"/>
                              </a:lnTo>
                              <a:lnTo>
                                <a:pt x="129074" y="23245"/>
                              </a:lnTo>
                              <a:lnTo>
                                <a:pt x="130419" y="21287"/>
                              </a:lnTo>
                              <a:lnTo>
                                <a:pt x="131765" y="19208"/>
                              </a:lnTo>
                              <a:lnTo>
                                <a:pt x="132744" y="17372"/>
                              </a:lnTo>
                              <a:lnTo>
                                <a:pt x="133723" y="15659"/>
                              </a:lnTo>
                              <a:lnTo>
                                <a:pt x="134457" y="13825"/>
                              </a:lnTo>
                              <a:lnTo>
                                <a:pt x="135436" y="12724"/>
                              </a:lnTo>
                              <a:lnTo>
                                <a:pt x="136414" y="11500"/>
                              </a:lnTo>
                              <a:lnTo>
                                <a:pt x="137026" y="10399"/>
                              </a:lnTo>
                              <a:lnTo>
                                <a:pt x="137760" y="9420"/>
                              </a:lnTo>
                              <a:lnTo>
                                <a:pt x="138372" y="8564"/>
                              </a:lnTo>
                              <a:lnTo>
                                <a:pt x="138739" y="8319"/>
                              </a:lnTo>
                              <a:lnTo>
                                <a:pt x="139718" y="7707"/>
                              </a:lnTo>
                              <a:lnTo>
                                <a:pt x="140330" y="7463"/>
                              </a:lnTo>
                              <a:lnTo>
                                <a:pt x="141064" y="7707"/>
                              </a:lnTo>
                              <a:lnTo>
                                <a:pt x="142042" y="7952"/>
                              </a:lnTo>
                              <a:lnTo>
                                <a:pt x="142409" y="8564"/>
                              </a:lnTo>
                              <a:lnTo>
                                <a:pt x="143021" y="9420"/>
                              </a:lnTo>
                              <a:lnTo>
                                <a:pt x="143388" y="10643"/>
                              </a:lnTo>
                              <a:lnTo>
                                <a:pt x="144000" y="11867"/>
                              </a:lnTo>
                              <a:lnTo>
                                <a:pt x="144367" y="13335"/>
                              </a:lnTo>
                              <a:lnTo>
                                <a:pt x="144367" y="15047"/>
                              </a:lnTo>
                              <a:lnTo>
                                <a:pt x="144367" y="17128"/>
                              </a:lnTo>
                              <a:lnTo>
                                <a:pt x="144734" y="18841"/>
                              </a:lnTo>
                              <a:lnTo>
                                <a:pt x="144734" y="20676"/>
                              </a:lnTo>
                              <a:lnTo>
                                <a:pt x="144734" y="22755"/>
                              </a:lnTo>
                              <a:lnTo>
                                <a:pt x="144979" y="25080"/>
                              </a:lnTo>
                              <a:lnTo>
                                <a:pt x="145346" y="27160"/>
                              </a:lnTo>
                              <a:lnTo>
                                <a:pt x="145713" y="29240"/>
                              </a:lnTo>
                              <a:lnTo>
                                <a:pt x="146324" y="31197"/>
                              </a:lnTo>
                              <a:lnTo>
                                <a:pt x="146691" y="33277"/>
                              </a:lnTo>
                              <a:lnTo>
                                <a:pt x="147303" y="34745"/>
                              </a:lnTo>
                              <a:lnTo>
                                <a:pt x="148037" y="36580"/>
                              </a:lnTo>
                              <a:lnTo>
                                <a:pt x="149016" y="37681"/>
                              </a:lnTo>
                              <a:lnTo>
                                <a:pt x="149995" y="38905"/>
                              </a:lnTo>
                              <a:lnTo>
                                <a:pt x="150974" y="39761"/>
                              </a:lnTo>
                              <a:lnTo>
                                <a:pt x="152319" y="40373"/>
                              </a:lnTo>
                              <a:lnTo>
                                <a:pt x="153665" y="40618"/>
                              </a:lnTo>
                              <a:lnTo>
                                <a:pt x="155256" y="40985"/>
                              </a:lnTo>
                              <a:lnTo>
                                <a:pt x="156969" y="40985"/>
                              </a:lnTo>
                              <a:lnTo>
                                <a:pt x="158559" y="40618"/>
                              </a:lnTo>
                              <a:lnTo>
                                <a:pt x="159905" y="39761"/>
                              </a:lnTo>
                              <a:lnTo>
                                <a:pt x="161618" y="39149"/>
                              </a:lnTo>
                              <a:lnTo>
                                <a:pt x="163208" y="37681"/>
                              </a:lnTo>
                              <a:lnTo>
                                <a:pt x="164554" y="36580"/>
                              </a:lnTo>
                              <a:lnTo>
                                <a:pt x="165900" y="35112"/>
                              </a:lnTo>
                              <a:lnTo>
                                <a:pt x="167245" y="33277"/>
                              </a:lnTo>
                              <a:lnTo>
                                <a:pt x="168225" y="31197"/>
                              </a:lnTo>
                              <a:lnTo>
                                <a:pt x="169203" y="29484"/>
                              </a:lnTo>
                              <a:lnTo>
                                <a:pt x="170182" y="27405"/>
                              </a:lnTo>
                              <a:lnTo>
                                <a:pt x="170549" y="25692"/>
                              </a:lnTo>
                              <a:lnTo>
                                <a:pt x="171160" y="23245"/>
                              </a:lnTo>
                              <a:lnTo>
                                <a:pt x="171527" y="20920"/>
                              </a:lnTo>
                              <a:lnTo>
                                <a:pt x="171527" y="18596"/>
                              </a:lnTo>
                              <a:lnTo>
                                <a:pt x="171160" y="16271"/>
                              </a:lnTo>
                              <a:lnTo>
                                <a:pt x="170794" y="13825"/>
                              </a:lnTo>
                              <a:lnTo>
                                <a:pt x="170182" y="11500"/>
                              </a:lnTo>
                              <a:lnTo>
                                <a:pt x="169203" y="9787"/>
                              </a:lnTo>
                              <a:lnTo>
                                <a:pt x="168592" y="7952"/>
                              </a:lnTo>
                              <a:lnTo>
                                <a:pt x="162229" y="1468"/>
                              </a:lnTo>
                              <a:lnTo>
                                <a:pt x="161250" y="611"/>
                              </a:lnTo>
                              <a:lnTo>
                                <a:pt x="159538" y="367"/>
                              </a:lnTo>
                              <a:lnTo>
                                <a:pt x="158314" y="0"/>
                              </a:lnTo>
                              <a:lnTo>
                                <a:pt x="156602" y="367"/>
                              </a:lnTo>
                              <a:lnTo>
                                <a:pt x="155256" y="611"/>
                              </a:lnTo>
                              <a:lnTo>
                                <a:pt x="153910" y="611"/>
                              </a:lnTo>
                              <a:lnTo>
                                <a:pt x="152686" y="1223"/>
                              </a:lnTo>
                              <a:lnTo>
                                <a:pt x="151341" y="1835"/>
                              </a:lnTo>
                              <a:lnTo>
                                <a:pt x="150362" y="2691"/>
                              </a:lnTo>
                              <a:lnTo>
                                <a:pt x="149383" y="3548"/>
                              </a:lnTo>
                              <a:lnTo>
                                <a:pt x="148649" y="4771"/>
                              </a:lnTo>
                              <a:lnTo>
                                <a:pt x="148037" y="5995"/>
                              </a:lnTo>
                              <a:lnTo>
                                <a:pt x="147670" y="7096"/>
                              </a:lnTo>
                              <a:lnTo>
                                <a:pt x="147303" y="8564"/>
                              </a:lnTo>
                              <a:lnTo>
                                <a:pt x="147303" y="9787"/>
                              </a:lnTo>
                              <a:lnTo>
                                <a:pt x="170182" y="20920"/>
                              </a:lnTo>
                              <a:lnTo>
                                <a:pt x="172873" y="20920"/>
                              </a:lnTo>
                              <a:lnTo>
                                <a:pt x="175443" y="20920"/>
                              </a:lnTo>
                              <a:lnTo>
                                <a:pt x="188411" y="20920"/>
                              </a:lnTo>
                              <a:lnTo>
                                <a:pt x="189757" y="21287"/>
                              </a:lnTo>
                              <a:lnTo>
                                <a:pt x="191348" y="21287"/>
                              </a:lnTo>
                              <a:lnTo>
                                <a:pt x="193061" y="21532"/>
                              </a:lnTo>
                              <a:lnTo>
                                <a:pt x="194406" y="21777"/>
                              </a:lnTo>
                              <a:lnTo>
                                <a:pt x="195630" y="21777"/>
                              </a:lnTo>
                              <a:lnTo>
                                <a:pt x="196975" y="22144"/>
                              </a:lnTo>
                              <a:lnTo>
                                <a:pt x="198321" y="22388"/>
                              </a:lnTo>
                              <a:lnTo>
                                <a:pt x="199300" y="23000"/>
                              </a:lnTo>
                              <a:lnTo>
                                <a:pt x="203949" y="30952"/>
                              </a:lnTo>
                              <a:lnTo>
                                <a:pt x="204316" y="32176"/>
                              </a:lnTo>
                              <a:lnTo>
                                <a:pt x="204561" y="33644"/>
                              </a:lnTo>
                              <a:lnTo>
                                <a:pt x="204928" y="35357"/>
                              </a:lnTo>
                              <a:lnTo>
                                <a:pt x="205295" y="37070"/>
                              </a:lnTo>
                              <a:lnTo>
                                <a:pt x="205662" y="39149"/>
                              </a:lnTo>
                              <a:lnTo>
                                <a:pt x="205662" y="40985"/>
                              </a:lnTo>
                              <a:lnTo>
                                <a:pt x="205907" y="42452"/>
                              </a:lnTo>
                              <a:lnTo>
                                <a:pt x="205662" y="43920"/>
                              </a:lnTo>
                              <a:lnTo>
                                <a:pt x="205662" y="45022"/>
                              </a:lnTo>
                              <a:lnTo>
                                <a:pt x="205295" y="46857"/>
                              </a:lnTo>
                              <a:lnTo>
                                <a:pt x="205295" y="48570"/>
                              </a:lnTo>
                              <a:lnTo>
                                <a:pt x="205295" y="50038"/>
                              </a:lnTo>
                              <a:lnTo>
                                <a:pt x="205295" y="51506"/>
                              </a:lnTo>
                              <a:lnTo>
                                <a:pt x="205295" y="52118"/>
                              </a:lnTo>
                              <a:lnTo>
                                <a:pt x="205295" y="51506"/>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0.663239pt;margin-top:545.636597pt;width:16.25pt;height:4.650pt;mso-position-horizontal-relative:page;mso-position-vertical-relative:page;z-index:15825920" id="docshape94" coordorigin="5013,10913" coordsize="325,93" path="m5033,10955l5029,10954,5028,10954,5026,10954,5025,10954,5023,10954,5022,10954,5020,10954,5019,10954,5018,10954,5017,10954,5016,10954,5015,10954,5014,10954,5014,10955,5013,10957,5013,10959,5014,10961,5014,10964,5014,10966,5015,10970,5016,10974,5018,10977,5019,10981,5021,10986,5023,10989,5026,10993,5028,10996,5044,11005,5046,11004,5049,11004,5051,11003,5054,11003,5058,11001,5076,10978,5076,10974,5061,10944,5059,10942,5056,10941,5053,10941,5050,10941,5048,10941,5045,10942,5043,10943,5040,10945,5038,10947,5035,10949,5034,10952,5032,10956,5030,10959,5029,10963,5028,10966,5027,10970,5026,10974,5025,10978,5025,10981,5025,10985,5025,10988,5025,10992,5025,10994,5026,10997,5027,10999,5029,11002,5032,11004,5034,11005,5036,11005,5038,11005,5041,11005,5044,11004,5047,11003,5050,11001,5053,10999,5057,10998,5060,10996,5063,10994,5065,10992,5068,10989,5070,10986,5072,10983,5074,10981,5076,10978,5077,10974,5077,10969,5078,10965,5079,10962,5080,10959,5081,10956,5081,10954,5082,10952,5083,10950,5084,10948,5085,10947,5085,10946,5086,10945,5087,10944,5087,10943,5088,10943,5088,10943,5089,10945,5091,10948,5091,10950,5092,10953,5094,10956,5095,10960,5095,10963,5097,10966,5098,10970,5100,10973,5101,10977,5102,10980,5104,10982,5105,10985,5106,10987,5107,10989,5108,10990,5110,10991,5112,10992,5114,10992,5115,10992,5117,10991,5120,10990,5122,10989,5124,10987,5126,10985,5128,10982,5131,10980,5133,10977,5135,10973,5137,10970,5138,10966,5140,10963,5142,10960,5144,10956,5145,10953,5146,10949,5147,10946,5148,10942,5149,10939,5150,10936,5151,10934,5152,10931,5153,10929,5153,10928,5154,10926,5154,10925,5154,10924,5155,10926,5156,10929,5157,10931,5157,10933,5158,10936,5159,10939,5160,10942,5161,10945,5162,10949,5163,10952,5164,10956,5165,10960,5166,10963,5168,10967,5168,10970,5170,10974,5171,10977,5172,10980,5173,10982,5175,10985,5176,10987,5177,10988,5178,10989,5180,10989,5180,10990,5182,10990,5183,10989,5185,10988,5187,10987,5188,10986,5191,10983,5194,10981,5196,10979,5199,10975,5202,10973,5204,10969,5206,10966,5209,10963,5211,10960,5213,10956,5215,10953,5217,10949,5219,10946,5221,10943,5222,10940,5224,10937,5225,10935,5227,10933,5228,10931,5229,10929,5230,10928,5231,10926,5232,10926,5233,10925,5234,10924,5235,10925,5237,10925,5238,10926,5238,10928,5239,10929,5240,10931,5241,10934,5241,10936,5241,10940,5241,10942,5241,10945,5241,10949,5242,10952,5242,10956,5243,10959,5244,10962,5244,10965,5245,10967,5246,10970,5248,10972,5249,10974,5251,10975,5253,10976,5255,10977,5258,10977,5260,10977,5263,10977,5265,10975,5268,10974,5270,10972,5272,10970,5275,10968,5277,10965,5278,10962,5280,10959,5281,10956,5282,10953,5283,10949,5283,10946,5283,10942,5283,10938,5282,10935,5281,10931,5280,10928,5279,10925,5269,10915,5267,10914,5265,10913,5263,10913,5260,10913,5258,10914,5256,10914,5254,10915,5252,10916,5250,10917,5249,10918,5247,10920,5246,10922,5246,10924,5245,10926,5245,10928,5281,10946,5286,10946,5290,10946,5310,10946,5312,10946,5315,10946,5317,10947,5319,10947,5321,10947,5323,10948,5326,10948,5327,10949,5334,10961,5335,10963,5335,10966,5336,10968,5337,10971,5337,10974,5337,10977,5338,10980,5337,10982,5337,10984,5337,10987,5337,10989,5337,10992,5337,10994,5337,10995,5337,10994e" filled="false" stroked="true" strokeweight="1.0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826432" behindDoc="0" locked="0" layoutInCell="1" allowOverlap="1" wp14:anchorId="0447FC96" wp14:editId="58B1AA9B">
                <wp:simplePos x="0" y="0"/>
                <wp:positionH relativeFrom="page">
                  <wp:posOffset>3391410</wp:posOffset>
                </wp:positionH>
                <wp:positionV relativeFrom="page">
                  <wp:posOffset>6908419</wp:posOffset>
                </wp:positionV>
                <wp:extent cx="22860" cy="17780"/>
                <wp:effectExtent l="0" t="0" r="0" b="0"/>
                <wp:wrapNone/>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 cy="17780"/>
                        </a:xfrm>
                        <a:custGeom>
                          <a:avLst/>
                          <a:gdLst/>
                          <a:ahLst/>
                          <a:cxnLst/>
                          <a:rect l="l" t="t" r="r" b="b"/>
                          <a:pathLst>
                            <a:path w="22860" h="17780">
                              <a:moveTo>
                                <a:pt x="244" y="10888"/>
                              </a:moveTo>
                              <a:lnTo>
                                <a:pt x="244" y="10276"/>
                              </a:lnTo>
                              <a:lnTo>
                                <a:pt x="0" y="9420"/>
                              </a:lnTo>
                              <a:lnTo>
                                <a:pt x="0" y="8808"/>
                              </a:lnTo>
                              <a:lnTo>
                                <a:pt x="0" y="7340"/>
                              </a:lnTo>
                              <a:lnTo>
                                <a:pt x="0" y="5015"/>
                              </a:lnTo>
                              <a:lnTo>
                                <a:pt x="0" y="2935"/>
                              </a:lnTo>
                              <a:lnTo>
                                <a:pt x="244" y="2079"/>
                              </a:lnTo>
                              <a:lnTo>
                                <a:pt x="611" y="1467"/>
                              </a:lnTo>
                              <a:lnTo>
                                <a:pt x="1223" y="611"/>
                              </a:lnTo>
                              <a:lnTo>
                                <a:pt x="2202" y="0"/>
                              </a:lnTo>
                              <a:lnTo>
                                <a:pt x="3303" y="0"/>
                              </a:lnTo>
                              <a:lnTo>
                                <a:pt x="4282" y="0"/>
                              </a:lnTo>
                              <a:lnTo>
                                <a:pt x="5627" y="367"/>
                              </a:lnTo>
                              <a:lnTo>
                                <a:pt x="7218" y="1223"/>
                              </a:lnTo>
                              <a:lnTo>
                                <a:pt x="9176" y="2079"/>
                              </a:lnTo>
                              <a:lnTo>
                                <a:pt x="11500" y="3914"/>
                              </a:lnTo>
                              <a:lnTo>
                                <a:pt x="14192" y="6483"/>
                              </a:lnTo>
                              <a:lnTo>
                                <a:pt x="16516" y="9420"/>
                              </a:lnTo>
                              <a:lnTo>
                                <a:pt x="18841" y="12111"/>
                              </a:lnTo>
                              <a:lnTo>
                                <a:pt x="20798" y="14802"/>
                              </a:lnTo>
                              <a:lnTo>
                                <a:pt x="22511" y="1737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7.040161pt;margin-top:543.970032pt;width:1.8pt;height:1.4pt;mso-position-horizontal-relative:page;mso-position-vertical-relative:page;z-index:15826432" id="docshape95" coordorigin="5341,10879" coordsize="36,28" path="m5341,10897l5341,10896,5341,10894,5341,10893,5341,10891,5341,10887,5341,10884,5341,10883,5342,10882,5343,10880,5344,10879,5346,10879,5348,10879,5350,10880,5352,10881,5355,10883,5359,10886,5363,10890,5367,10894,5370,10898,5374,10903,5376,10907e" filled="false" stroked="true" strokeweight="1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826944" behindDoc="0" locked="0" layoutInCell="1" allowOverlap="1" wp14:anchorId="32EAEB47" wp14:editId="7950DD01">
                <wp:simplePos x="0" y="0"/>
                <wp:positionH relativeFrom="page">
                  <wp:posOffset>3422486</wp:posOffset>
                </wp:positionH>
                <wp:positionV relativeFrom="page">
                  <wp:posOffset>6914903</wp:posOffset>
                </wp:positionV>
                <wp:extent cx="30480" cy="62865"/>
                <wp:effectExtent l="0" t="0" r="0" b="0"/>
                <wp:wrapNone/>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 cy="62865"/>
                        </a:xfrm>
                        <a:custGeom>
                          <a:avLst/>
                          <a:gdLst/>
                          <a:ahLst/>
                          <a:cxnLst/>
                          <a:rect l="l" t="t" r="r" b="b"/>
                          <a:pathLst>
                            <a:path w="30480" h="62865">
                              <a:moveTo>
                                <a:pt x="0" y="60070"/>
                              </a:moveTo>
                              <a:lnTo>
                                <a:pt x="0" y="60681"/>
                              </a:lnTo>
                              <a:lnTo>
                                <a:pt x="367" y="61538"/>
                              </a:lnTo>
                              <a:lnTo>
                                <a:pt x="611" y="62150"/>
                              </a:lnTo>
                              <a:lnTo>
                                <a:pt x="978" y="62639"/>
                              </a:lnTo>
                              <a:lnTo>
                                <a:pt x="611" y="62150"/>
                              </a:lnTo>
                              <a:lnTo>
                                <a:pt x="367" y="61171"/>
                              </a:lnTo>
                              <a:lnTo>
                                <a:pt x="367" y="52118"/>
                              </a:lnTo>
                              <a:lnTo>
                                <a:pt x="0" y="50038"/>
                              </a:lnTo>
                              <a:lnTo>
                                <a:pt x="0" y="47958"/>
                              </a:lnTo>
                              <a:lnTo>
                                <a:pt x="0" y="45878"/>
                              </a:lnTo>
                              <a:lnTo>
                                <a:pt x="367" y="43309"/>
                              </a:lnTo>
                              <a:lnTo>
                                <a:pt x="367" y="30341"/>
                              </a:lnTo>
                              <a:lnTo>
                                <a:pt x="611" y="27649"/>
                              </a:lnTo>
                              <a:lnTo>
                                <a:pt x="978" y="24713"/>
                              </a:lnTo>
                              <a:lnTo>
                                <a:pt x="1345" y="21777"/>
                              </a:lnTo>
                              <a:lnTo>
                                <a:pt x="1590" y="19208"/>
                              </a:lnTo>
                              <a:lnTo>
                                <a:pt x="2324" y="16149"/>
                              </a:lnTo>
                              <a:lnTo>
                                <a:pt x="2936" y="13213"/>
                              </a:lnTo>
                              <a:lnTo>
                                <a:pt x="3914" y="10888"/>
                              </a:lnTo>
                              <a:lnTo>
                                <a:pt x="14558" y="0"/>
                              </a:lnTo>
                              <a:lnTo>
                                <a:pt x="17862" y="0"/>
                              </a:lnTo>
                              <a:lnTo>
                                <a:pt x="21777" y="856"/>
                              </a:lnTo>
                              <a:lnTo>
                                <a:pt x="26181" y="1468"/>
                              </a:lnTo>
                              <a:lnTo>
                                <a:pt x="30096" y="208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9.487091pt;margin-top:544.480591pt;width:2.4pt;height:4.95pt;mso-position-horizontal-relative:page;mso-position-vertical-relative:page;z-index:15826944" id="docshape96" coordorigin="5390,10890" coordsize="48,99" path="m5390,10984l5390,10985,5390,10987,5391,10987,5391,10988,5391,10987,5390,10986,5390,10972,5390,10968,5390,10965,5390,10962,5390,10958,5390,10937,5391,10933,5391,10929,5392,10924,5392,10920,5393,10915,5394,10910,5396,10907,5413,10890,5418,10890,5424,10891,5431,10892,5437,10893e" filled="false" stroked="true" strokeweight="1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827456" behindDoc="0" locked="0" layoutInCell="1" allowOverlap="1" wp14:anchorId="2E3B63E1" wp14:editId="37737399">
                <wp:simplePos x="0" y="0"/>
                <wp:positionH relativeFrom="page">
                  <wp:posOffset>3532718</wp:posOffset>
                </wp:positionH>
                <wp:positionV relativeFrom="page">
                  <wp:posOffset>6911355</wp:posOffset>
                </wp:positionV>
                <wp:extent cx="85090" cy="173355"/>
                <wp:effectExtent l="0" t="0" r="0" b="0"/>
                <wp:wrapNone/>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090" cy="173355"/>
                        </a:xfrm>
                        <a:custGeom>
                          <a:avLst/>
                          <a:gdLst/>
                          <a:ahLst/>
                          <a:cxnLst/>
                          <a:rect l="l" t="t" r="r" b="b"/>
                          <a:pathLst>
                            <a:path w="85090" h="173355">
                              <a:moveTo>
                                <a:pt x="6606" y="171280"/>
                              </a:moveTo>
                              <a:lnTo>
                                <a:pt x="6239" y="171892"/>
                              </a:lnTo>
                              <a:lnTo>
                                <a:pt x="5995" y="172136"/>
                              </a:lnTo>
                              <a:lnTo>
                                <a:pt x="5628" y="172748"/>
                              </a:lnTo>
                              <a:lnTo>
                                <a:pt x="5016" y="172748"/>
                              </a:lnTo>
                              <a:lnTo>
                                <a:pt x="4649" y="173115"/>
                              </a:lnTo>
                              <a:lnTo>
                                <a:pt x="3915" y="173360"/>
                              </a:lnTo>
                              <a:lnTo>
                                <a:pt x="3670" y="173115"/>
                              </a:lnTo>
                              <a:lnTo>
                                <a:pt x="3303" y="173115"/>
                              </a:lnTo>
                              <a:lnTo>
                                <a:pt x="2936" y="172748"/>
                              </a:lnTo>
                              <a:lnTo>
                                <a:pt x="2324" y="171892"/>
                              </a:lnTo>
                              <a:lnTo>
                                <a:pt x="1346" y="170424"/>
                              </a:lnTo>
                              <a:lnTo>
                                <a:pt x="979" y="168343"/>
                              </a:lnTo>
                              <a:lnTo>
                                <a:pt x="367" y="166263"/>
                              </a:lnTo>
                              <a:lnTo>
                                <a:pt x="367" y="163939"/>
                              </a:lnTo>
                              <a:lnTo>
                                <a:pt x="0" y="161248"/>
                              </a:lnTo>
                              <a:lnTo>
                                <a:pt x="0" y="158312"/>
                              </a:lnTo>
                              <a:lnTo>
                                <a:pt x="367" y="154886"/>
                              </a:lnTo>
                              <a:lnTo>
                                <a:pt x="367" y="151582"/>
                              </a:lnTo>
                              <a:lnTo>
                                <a:pt x="367" y="147423"/>
                              </a:lnTo>
                              <a:lnTo>
                                <a:pt x="612" y="142774"/>
                              </a:lnTo>
                              <a:lnTo>
                                <a:pt x="1713" y="137758"/>
                              </a:lnTo>
                              <a:lnTo>
                                <a:pt x="2691" y="132130"/>
                              </a:lnTo>
                              <a:lnTo>
                                <a:pt x="3670" y="126258"/>
                              </a:lnTo>
                              <a:lnTo>
                                <a:pt x="5016" y="119774"/>
                              </a:lnTo>
                              <a:lnTo>
                                <a:pt x="5995" y="113044"/>
                              </a:lnTo>
                              <a:lnTo>
                                <a:pt x="8319" y="103380"/>
                              </a:lnTo>
                              <a:lnTo>
                                <a:pt x="10888" y="94448"/>
                              </a:lnTo>
                              <a:lnTo>
                                <a:pt x="12968" y="85640"/>
                              </a:lnTo>
                              <a:lnTo>
                                <a:pt x="14192" y="77076"/>
                              </a:lnTo>
                              <a:lnTo>
                                <a:pt x="15905" y="68022"/>
                              </a:lnTo>
                              <a:lnTo>
                                <a:pt x="18229" y="59458"/>
                              </a:lnTo>
                              <a:lnTo>
                                <a:pt x="20187" y="51873"/>
                              </a:lnTo>
                              <a:lnTo>
                                <a:pt x="21532" y="44410"/>
                              </a:lnTo>
                              <a:lnTo>
                                <a:pt x="23490" y="37437"/>
                              </a:lnTo>
                              <a:lnTo>
                                <a:pt x="25203" y="31197"/>
                              </a:lnTo>
                              <a:lnTo>
                                <a:pt x="27160" y="25936"/>
                              </a:lnTo>
                              <a:lnTo>
                                <a:pt x="28751" y="20675"/>
                              </a:lnTo>
                              <a:lnTo>
                                <a:pt x="30464" y="15904"/>
                              </a:lnTo>
                              <a:lnTo>
                                <a:pt x="37804" y="3547"/>
                              </a:lnTo>
                              <a:lnTo>
                                <a:pt x="39028" y="2936"/>
                              </a:lnTo>
                              <a:lnTo>
                                <a:pt x="40374" y="1468"/>
                              </a:lnTo>
                              <a:lnTo>
                                <a:pt x="41720" y="611"/>
                              </a:lnTo>
                              <a:lnTo>
                                <a:pt x="42698" y="0"/>
                              </a:lnTo>
                              <a:lnTo>
                                <a:pt x="44044" y="0"/>
                              </a:lnTo>
                              <a:lnTo>
                                <a:pt x="45635" y="0"/>
                              </a:lnTo>
                              <a:lnTo>
                                <a:pt x="47347" y="979"/>
                              </a:lnTo>
                              <a:lnTo>
                                <a:pt x="49060" y="1835"/>
                              </a:lnTo>
                              <a:lnTo>
                                <a:pt x="50284" y="2936"/>
                              </a:lnTo>
                              <a:lnTo>
                                <a:pt x="51263" y="3914"/>
                              </a:lnTo>
                              <a:lnTo>
                                <a:pt x="52608" y="5383"/>
                              </a:lnTo>
                              <a:lnTo>
                                <a:pt x="53954" y="6851"/>
                              </a:lnTo>
                              <a:lnTo>
                                <a:pt x="54688" y="8564"/>
                              </a:lnTo>
                              <a:lnTo>
                                <a:pt x="54688" y="10277"/>
                              </a:lnTo>
                              <a:lnTo>
                                <a:pt x="54688" y="12112"/>
                              </a:lnTo>
                              <a:lnTo>
                                <a:pt x="55300" y="13824"/>
                              </a:lnTo>
                              <a:lnTo>
                                <a:pt x="55300" y="15659"/>
                              </a:lnTo>
                              <a:lnTo>
                                <a:pt x="54688" y="17372"/>
                              </a:lnTo>
                              <a:lnTo>
                                <a:pt x="53954" y="19453"/>
                              </a:lnTo>
                              <a:lnTo>
                                <a:pt x="47714" y="28872"/>
                              </a:lnTo>
                              <a:lnTo>
                                <a:pt x="46369" y="30341"/>
                              </a:lnTo>
                              <a:lnTo>
                                <a:pt x="45023" y="31809"/>
                              </a:lnTo>
                              <a:lnTo>
                                <a:pt x="43677" y="33277"/>
                              </a:lnTo>
                              <a:lnTo>
                                <a:pt x="42087" y="34133"/>
                              </a:lnTo>
                              <a:lnTo>
                                <a:pt x="40741" y="35357"/>
                              </a:lnTo>
                              <a:lnTo>
                                <a:pt x="39762" y="36213"/>
                              </a:lnTo>
                              <a:lnTo>
                                <a:pt x="38783" y="37437"/>
                              </a:lnTo>
                              <a:lnTo>
                                <a:pt x="37804" y="38048"/>
                              </a:lnTo>
                              <a:lnTo>
                                <a:pt x="36703" y="38538"/>
                              </a:lnTo>
                              <a:lnTo>
                                <a:pt x="36091" y="38905"/>
                              </a:lnTo>
                              <a:lnTo>
                                <a:pt x="35480" y="39149"/>
                              </a:lnTo>
                              <a:lnTo>
                                <a:pt x="35113" y="38905"/>
                              </a:lnTo>
                              <a:lnTo>
                                <a:pt x="35724" y="38905"/>
                              </a:lnTo>
                              <a:lnTo>
                                <a:pt x="36703" y="38538"/>
                              </a:lnTo>
                              <a:lnTo>
                                <a:pt x="38049" y="38538"/>
                              </a:lnTo>
                              <a:lnTo>
                                <a:pt x="38783" y="38538"/>
                              </a:lnTo>
                              <a:lnTo>
                                <a:pt x="40007" y="38538"/>
                              </a:lnTo>
                              <a:lnTo>
                                <a:pt x="41108" y="38905"/>
                              </a:lnTo>
                              <a:lnTo>
                                <a:pt x="42331" y="39149"/>
                              </a:lnTo>
                              <a:lnTo>
                                <a:pt x="44044" y="39149"/>
                              </a:lnTo>
                              <a:lnTo>
                                <a:pt x="45390" y="39516"/>
                              </a:lnTo>
                              <a:lnTo>
                                <a:pt x="46736" y="39761"/>
                              </a:lnTo>
                              <a:lnTo>
                                <a:pt x="48326" y="40006"/>
                              </a:lnTo>
                              <a:lnTo>
                                <a:pt x="50284" y="40373"/>
                              </a:lnTo>
                              <a:lnTo>
                                <a:pt x="51629" y="40985"/>
                              </a:lnTo>
                              <a:lnTo>
                                <a:pt x="52975" y="41474"/>
                              </a:lnTo>
                              <a:lnTo>
                                <a:pt x="54321" y="42452"/>
                              </a:lnTo>
                              <a:lnTo>
                                <a:pt x="56279" y="43309"/>
                              </a:lnTo>
                              <a:lnTo>
                                <a:pt x="58236" y="44165"/>
                              </a:lnTo>
                              <a:lnTo>
                                <a:pt x="59949" y="45022"/>
                              </a:lnTo>
                              <a:lnTo>
                                <a:pt x="61295" y="45634"/>
                              </a:lnTo>
                              <a:lnTo>
                                <a:pt x="62886" y="46490"/>
                              </a:lnTo>
                              <a:lnTo>
                                <a:pt x="64598" y="47469"/>
                              </a:lnTo>
                              <a:lnTo>
                                <a:pt x="66188" y="47958"/>
                              </a:lnTo>
                              <a:lnTo>
                                <a:pt x="67901" y="48570"/>
                              </a:lnTo>
                              <a:lnTo>
                                <a:pt x="69248" y="49181"/>
                              </a:lnTo>
                              <a:lnTo>
                                <a:pt x="70838" y="49426"/>
                              </a:lnTo>
                              <a:lnTo>
                                <a:pt x="72795" y="49426"/>
                              </a:lnTo>
                              <a:lnTo>
                                <a:pt x="74508" y="49426"/>
                              </a:lnTo>
                              <a:lnTo>
                                <a:pt x="75487" y="49181"/>
                              </a:lnTo>
                              <a:lnTo>
                                <a:pt x="76833" y="48937"/>
                              </a:lnTo>
                              <a:lnTo>
                                <a:pt x="78423" y="48325"/>
                              </a:lnTo>
                              <a:lnTo>
                                <a:pt x="79769" y="47713"/>
                              </a:lnTo>
                              <a:lnTo>
                                <a:pt x="80748" y="46490"/>
                              </a:lnTo>
                              <a:lnTo>
                                <a:pt x="81727" y="45634"/>
                              </a:lnTo>
                              <a:lnTo>
                                <a:pt x="82461" y="44410"/>
                              </a:lnTo>
                              <a:lnTo>
                                <a:pt x="83439" y="43554"/>
                              </a:lnTo>
                              <a:lnTo>
                                <a:pt x="84051" y="42452"/>
                              </a:lnTo>
                              <a:lnTo>
                                <a:pt x="84418" y="40985"/>
                              </a:lnTo>
                              <a:lnTo>
                                <a:pt x="84785" y="39149"/>
                              </a:lnTo>
                              <a:lnTo>
                                <a:pt x="84785" y="37681"/>
                              </a:lnTo>
                              <a:lnTo>
                                <a:pt x="84785" y="36213"/>
                              </a:lnTo>
                              <a:lnTo>
                                <a:pt x="84785" y="34500"/>
                              </a:lnTo>
                              <a:lnTo>
                                <a:pt x="84418" y="32665"/>
                              </a:lnTo>
                              <a:lnTo>
                                <a:pt x="83806" y="30953"/>
                              </a:lnTo>
                              <a:lnTo>
                                <a:pt x="83439" y="29117"/>
                              </a:lnTo>
                              <a:lnTo>
                                <a:pt x="83072" y="27649"/>
                              </a:lnTo>
                              <a:lnTo>
                                <a:pt x="82094" y="25936"/>
                              </a:lnTo>
                              <a:lnTo>
                                <a:pt x="81482" y="24469"/>
                              </a:lnTo>
                              <a:lnTo>
                                <a:pt x="80503" y="23245"/>
                              </a:lnTo>
                              <a:lnTo>
                                <a:pt x="79769" y="22144"/>
                              </a:lnTo>
                              <a:lnTo>
                                <a:pt x="78790" y="21165"/>
                              </a:lnTo>
                              <a:lnTo>
                                <a:pt x="77812" y="20308"/>
                              </a:lnTo>
                              <a:lnTo>
                                <a:pt x="76098" y="19697"/>
                              </a:lnTo>
                              <a:lnTo>
                                <a:pt x="74875" y="19697"/>
                              </a:lnTo>
                              <a:lnTo>
                                <a:pt x="73530" y="19697"/>
                              </a:lnTo>
                              <a:lnTo>
                                <a:pt x="71205" y="20064"/>
                              </a:lnTo>
                              <a:lnTo>
                                <a:pt x="63620" y="26793"/>
                              </a:lnTo>
                              <a:lnTo>
                                <a:pt x="61907" y="28628"/>
                              </a:lnTo>
                              <a:lnTo>
                                <a:pt x="60316" y="30341"/>
                              </a:lnTo>
                              <a:lnTo>
                                <a:pt x="58970" y="32421"/>
                              </a:lnTo>
                              <a:lnTo>
                                <a:pt x="57624" y="34133"/>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8.166840pt;margin-top:544.201233pt;width:6.7pt;height:13.65pt;mso-position-horizontal-relative:page;mso-position-vertical-relative:page;z-index:15827456" id="docshape97" coordorigin="5563,10884" coordsize="134,273" path="m5574,11154l5573,11155,5573,11155,5572,11156,5571,11156,5571,11157,5570,11157,5569,11157,5569,11157,5568,11156,5567,11155,5565,11152,5565,11149,5564,11146,5564,11142,5563,11138,5563,11133,5564,11128,5564,11123,5564,11116,5564,11109,5566,11101,5568,11092,5569,11083,5571,11073,5573,11062,5576,11047,5580,11033,5584,11019,5586,11005,5588,10991,5592,10978,5595,10966,5597,10954,5600,10943,5603,10933,5606,10925,5609,10917,5611,10909,5623,10890,5625,10889,5627,10886,5629,10885,5631,10884,5633,10884,5635,10884,5638,10886,5641,10887,5643,10889,5644,10890,5646,10893,5648,10895,5649,10898,5649,10900,5649,10903,5650,10906,5650,10909,5649,10911,5648,10915,5638,10929,5636,10932,5634,10934,5632,10936,5630,10938,5627,10940,5626,10941,5624,10943,5623,10944,5621,10945,5620,10945,5619,10946,5619,10945,5620,10945,5621,10945,5623,10945,5624,10945,5626,10945,5628,10945,5630,10946,5633,10946,5635,10946,5637,10947,5639,10947,5643,10948,5645,10949,5647,10949,5649,10951,5652,10952,5655,10954,5658,10955,5660,10956,5662,10957,5665,10959,5668,10960,5670,10961,5672,10961,5675,10962,5678,10962,5681,10962,5682,10961,5684,10961,5687,10960,5689,10959,5690,10957,5692,10956,5693,10954,5695,10953,5696,10951,5696,10949,5697,10946,5697,10943,5697,10941,5697,10938,5696,10935,5695,10933,5695,10930,5694,10928,5693,10925,5692,10923,5690,10921,5689,10919,5687,10917,5686,10916,5683,10915,5681,10915,5679,10915,5675,10916,5664,10926,5661,10929,5658,10932,5656,10935,5654,10938e" filled="false" stroked="true" strokeweight="1.0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827968" behindDoc="0" locked="0" layoutInCell="1" allowOverlap="1" wp14:anchorId="63268BA6" wp14:editId="58C83BB1">
                <wp:simplePos x="0" y="0"/>
                <wp:positionH relativeFrom="page">
                  <wp:posOffset>3649926</wp:posOffset>
                </wp:positionH>
                <wp:positionV relativeFrom="page">
                  <wp:posOffset>6856912</wp:posOffset>
                </wp:positionV>
                <wp:extent cx="163830" cy="109220"/>
                <wp:effectExtent l="0" t="0" r="0" b="0"/>
                <wp:wrapNone/>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30" cy="109220"/>
                        </a:xfrm>
                        <a:custGeom>
                          <a:avLst/>
                          <a:gdLst/>
                          <a:ahLst/>
                          <a:cxnLst/>
                          <a:rect l="l" t="t" r="r" b="b"/>
                          <a:pathLst>
                            <a:path w="163830" h="109220">
                              <a:moveTo>
                                <a:pt x="611" y="83927"/>
                              </a:moveTo>
                              <a:lnTo>
                                <a:pt x="367" y="83071"/>
                              </a:lnTo>
                              <a:lnTo>
                                <a:pt x="367" y="81847"/>
                              </a:lnTo>
                              <a:lnTo>
                                <a:pt x="0" y="80624"/>
                              </a:lnTo>
                              <a:lnTo>
                                <a:pt x="0" y="79523"/>
                              </a:lnTo>
                              <a:lnTo>
                                <a:pt x="0" y="79156"/>
                              </a:lnTo>
                              <a:lnTo>
                                <a:pt x="367" y="79523"/>
                              </a:lnTo>
                              <a:lnTo>
                                <a:pt x="979" y="80135"/>
                              </a:lnTo>
                              <a:lnTo>
                                <a:pt x="1590" y="80624"/>
                              </a:lnTo>
                              <a:lnTo>
                                <a:pt x="2324" y="81603"/>
                              </a:lnTo>
                              <a:lnTo>
                                <a:pt x="2691" y="82704"/>
                              </a:lnTo>
                              <a:lnTo>
                                <a:pt x="3303" y="84172"/>
                              </a:lnTo>
                              <a:lnTo>
                                <a:pt x="3670" y="86007"/>
                              </a:lnTo>
                              <a:lnTo>
                                <a:pt x="3915" y="87719"/>
                              </a:lnTo>
                              <a:lnTo>
                                <a:pt x="4282" y="89799"/>
                              </a:lnTo>
                              <a:lnTo>
                                <a:pt x="4282" y="91880"/>
                              </a:lnTo>
                              <a:lnTo>
                                <a:pt x="4649" y="93592"/>
                              </a:lnTo>
                              <a:lnTo>
                                <a:pt x="4282" y="95672"/>
                              </a:lnTo>
                              <a:lnTo>
                                <a:pt x="4282" y="97752"/>
                              </a:lnTo>
                              <a:lnTo>
                                <a:pt x="4282" y="99465"/>
                              </a:lnTo>
                              <a:lnTo>
                                <a:pt x="4282" y="101300"/>
                              </a:lnTo>
                              <a:lnTo>
                                <a:pt x="3915" y="103013"/>
                              </a:lnTo>
                              <a:lnTo>
                                <a:pt x="3915" y="104481"/>
                              </a:lnTo>
                              <a:lnTo>
                                <a:pt x="3670" y="105704"/>
                              </a:lnTo>
                              <a:lnTo>
                                <a:pt x="3303" y="106560"/>
                              </a:lnTo>
                              <a:lnTo>
                                <a:pt x="3303" y="108029"/>
                              </a:lnTo>
                              <a:lnTo>
                                <a:pt x="3303" y="108885"/>
                              </a:lnTo>
                              <a:lnTo>
                                <a:pt x="2936" y="108641"/>
                              </a:lnTo>
                              <a:lnTo>
                                <a:pt x="2691" y="108029"/>
                              </a:lnTo>
                              <a:lnTo>
                                <a:pt x="2324" y="107417"/>
                              </a:lnTo>
                              <a:lnTo>
                                <a:pt x="2691" y="106560"/>
                              </a:lnTo>
                              <a:lnTo>
                                <a:pt x="2936" y="105949"/>
                              </a:lnTo>
                              <a:lnTo>
                                <a:pt x="3670" y="105093"/>
                              </a:lnTo>
                              <a:lnTo>
                                <a:pt x="4282" y="103869"/>
                              </a:lnTo>
                              <a:lnTo>
                                <a:pt x="5016" y="102401"/>
                              </a:lnTo>
                              <a:lnTo>
                                <a:pt x="5994" y="100688"/>
                              </a:lnTo>
                              <a:lnTo>
                                <a:pt x="6973" y="98608"/>
                              </a:lnTo>
                              <a:lnTo>
                                <a:pt x="7585" y="96895"/>
                              </a:lnTo>
                              <a:lnTo>
                                <a:pt x="8563" y="95060"/>
                              </a:lnTo>
                              <a:lnTo>
                                <a:pt x="9543" y="92981"/>
                              </a:lnTo>
                              <a:lnTo>
                                <a:pt x="10888" y="91023"/>
                              </a:lnTo>
                              <a:lnTo>
                                <a:pt x="11867" y="88943"/>
                              </a:lnTo>
                              <a:lnTo>
                                <a:pt x="12968" y="86864"/>
                              </a:lnTo>
                              <a:lnTo>
                                <a:pt x="13947" y="84783"/>
                              </a:lnTo>
                              <a:lnTo>
                                <a:pt x="14926" y="82704"/>
                              </a:lnTo>
                              <a:lnTo>
                                <a:pt x="15904" y="80991"/>
                              </a:lnTo>
                              <a:lnTo>
                                <a:pt x="16883" y="79156"/>
                              </a:lnTo>
                              <a:lnTo>
                                <a:pt x="17495" y="77688"/>
                              </a:lnTo>
                              <a:lnTo>
                                <a:pt x="18596" y="76587"/>
                              </a:lnTo>
                              <a:lnTo>
                                <a:pt x="19208" y="75363"/>
                              </a:lnTo>
                              <a:lnTo>
                                <a:pt x="19819" y="74751"/>
                              </a:lnTo>
                              <a:lnTo>
                                <a:pt x="20553" y="73895"/>
                              </a:lnTo>
                              <a:lnTo>
                                <a:pt x="20798" y="73283"/>
                              </a:lnTo>
                              <a:lnTo>
                                <a:pt x="21532" y="73038"/>
                              </a:lnTo>
                              <a:lnTo>
                                <a:pt x="21899" y="72671"/>
                              </a:lnTo>
                              <a:lnTo>
                                <a:pt x="22144" y="72671"/>
                              </a:lnTo>
                              <a:lnTo>
                                <a:pt x="23123" y="74140"/>
                              </a:lnTo>
                              <a:lnTo>
                                <a:pt x="23857" y="75363"/>
                              </a:lnTo>
                              <a:lnTo>
                                <a:pt x="24224" y="76587"/>
                              </a:lnTo>
                              <a:lnTo>
                                <a:pt x="24836" y="78055"/>
                              </a:lnTo>
                              <a:lnTo>
                                <a:pt x="25447" y="79523"/>
                              </a:lnTo>
                              <a:lnTo>
                                <a:pt x="26182" y="80991"/>
                              </a:lnTo>
                              <a:lnTo>
                                <a:pt x="26426" y="82459"/>
                              </a:lnTo>
                              <a:lnTo>
                                <a:pt x="27160" y="83927"/>
                              </a:lnTo>
                              <a:lnTo>
                                <a:pt x="28139" y="85640"/>
                              </a:lnTo>
                              <a:lnTo>
                                <a:pt x="29117" y="87108"/>
                              </a:lnTo>
                              <a:lnTo>
                                <a:pt x="30096" y="88943"/>
                              </a:lnTo>
                              <a:lnTo>
                                <a:pt x="31443" y="90411"/>
                              </a:lnTo>
                              <a:lnTo>
                                <a:pt x="32788" y="92124"/>
                              </a:lnTo>
                              <a:lnTo>
                                <a:pt x="34378" y="93592"/>
                              </a:lnTo>
                              <a:lnTo>
                                <a:pt x="36091" y="94816"/>
                              </a:lnTo>
                              <a:lnTo>
                                <a:pt x="37682" y="95917"/>
                              </a:lnTo>
                              <a:lnTo>
                                <a:pt x="39761" y="97140"/>
                              </a:lnTo>
                              <a:lnTo>
                                <a:pt x="41719" y="97752"/>
                              </a:lnTo>
                              <a:lnTo>
                                <a:pt x="43310" y="98364"/>
                              </a:lnTo>
                              <a:lnTo>
                                <a:pt x="45023" y="98608"/>
                              </a:lnTo>
                              <a:lnTo>
                                <a:pt x="46736" y="98608"/>
                              </a:lnTo>
                              <a:lnTo>
                                <a:pt x="48326" y="98608"/>
                              </a:lnTo>
                              <a:lnTo>
                                <a:pt x="50284" y="98364"/>
                              </a:lnTo>
                              <a:lnTo>
                                <a:pt x="52363" y="97752"/>
                              </a:lnTo>
                              <a:lnTo>
                                <a:pt x="54321" y="97140"/>
                              </a:lnTo>
                              <a:lnTo>
                                <a:pt x="55911" y="96284"/>
                              </a:lnTo>
                              <a:lnTo>
                                <a:pt x="57624" y="95427"/>
                              </a:lnTo>
                              <a:lnTo>
                                <a:pt x="66188" y="80991"/>
                              </a:lnTo>
                              <a:lnTo>
                                <a:pt x="66923" y="78911"/>
                              </a:lnTo>
                              <a:lnTo>
                                <a:pt x="67534" y="76831"/>
                              </a:lnTo>
                              <a:lnTo>
                                <a:pt x="67534" y="74751"/>
                              </a:lnTo>
                              <a:lnTo>
                                <a:pt x="67901" y="72671"/>
                              </a:lnTo>
                              <a:lnTo>
                                <a:pt x="67901" y="71203"/>
                              </a:lnTo>
                              <a:lnTo>
                                <a:pt x="67901" y="69491"/>
                              </a:lnTo>
                              <a:lnTo>
                                <a:pt x="67901" y="68022"/>
                              </a:lnTo>
                              <a:lnTo>
                                <a:pt x="67901" y="66799"/>
                              </a:lnTo>
                              <a:lnTo>
                                <a:pt x="67534" y="65331"/>
                              </a:lnTo>
                              <a:lnTo>
                                <a:pt x="67167" y="64475"/>
                              </a:lnTo>
                              <a:lnTo>
                                <a:pt x="66923" y="63618"/>
                              </a:lnTo>
                              <a:lnTo>
                                <a:pt x="66555" y="63007"/>
                              </a:lnTo>
                              <a:lnTo>
                                <a:pt x="65821" y="62395"/>
                              </a:lnTo>
                              <a:lnTo>
                                <a:pt x="65209" y="61783"/>
                              </a:lnTo>
                              <a:lnTo>
                                <a:pt x="64231" y="61783"/>
                              </a:lnTo>
                              <a:lnTo>
                                <a:pt x="63252" y="61538"/>
                              </a:lnTo>
                              <a:lnTo>
                                <a:pt x="62273" y="61538"/>
                              </a:lnTo>
                              <a:lnTo>
                                <a:pt x="50651" y="74140"/>
                              </a:lnTo>
                              <a:lnTo>
                                <a:pt x="48938" y="76220"/>
                              </a:lnTo>
                              <a:lnTo>
                                <a:pt x="47959" y="78300"/>
                              </a:lnTo>
                              <a:lnTo>
                                <a:pt x="46980" y="80135"/>
                              </a:lnTo>
                              <a:lnTo>
                                <a:pt x="46369" y="81847"/>
                              </a:lnTo>
                              <a:lnTo>
                                <a:pt x="46001" y="83560"/>
                              </a:lnTo>
                              <a:lnTo>
                                <a:pt x="45634" y="85028"/>
                              </a:lnTo>
                              <a:lnTo>
                                <a:pt x="45634" y="87108"/>
                              </a:lnTo>
                              <a:lnTo>
                                <a:pt x="54933" y="97997"/>
                              </a:lnTo>
                              <a:lnTo>
                                <a:pt x="57257" y="97997"/>
                              </a:lnTo>
                              <a:lnTo>
                                <a:pt x="59215" y="97140"/>
                              </a:lnTo>
                              <a:lnTo>
                                <a:pt x="61539" y="96284"/>
                              </a:lnTo>
                              <a:lnTo>
                                <a:pt x="72795" y="86252"/>
                              </a:lnTo>
                              <a:lnTo>
                                <a:pt x="75119" y="83927"/>
                              </a:lnTo>
                              <a:lnTo>
                                <a:pt x="77077" y="81236"/>
                              </a:lnTo>
                              <a:lnTo>
                                <a:pt x="79157" y="78667"/>
                              </a:lnTo>
                              <a:lnTo>
                                <a:pt x="81482" y="75608"/>
                              </a:lnTo>
                              <a:lnTo>
                                <a:pt x="83439" y="72427"/>
                              </a:lnTo>
                              <a:lnTo>
                                <a:pt x="85030" y="69246"/>
                              </a:lnTo>
                              <a:lnTo>
                                <a:pt x="87110" y="65942"/>
                              </a:lnTo>
                              <a:lnTo>
                                <a:pt x="88700" y="62395"/>
                              </a:lnTo>
                              <a:lnTo>
                                <a:pt x="90413" y="58602"/>
                              </a:lnTo>
                              <a:lnTo>
                                <a:pt x="91758" y="54442"/>
                              </a:lnTo>
                              <a:lnTo>
                                <a:pt x="93349" y="50405"/>
                              </a:lnTo>
                              <a:lnTo>
                                <a:pt x="94328" y="45634"/>
                              </a:lnTo>
                              <a:lnTo>
                                <a:pt x="95306" y="40618"/>
                              </a:lnTo>
                              <a:lnTo>
                                <a:pt x="96041" y="36213"/>
                              </a:lnTo>
                              <a:lnTo>
                                <a:pt x="97019" y="31809"/>
                              </a:lnTo>
                              <a:lnTo>
                                <a:pt x="97631" y="27405"/>
                              </a:lnTo>
                              <a:lnTo>
                                <a:pt x="97998" y="23000"/>
                              </a:lnTo>
                              <a:lnTo>
                                <a:pt x="98365" y="19208"/>
                              </a:lnTo>
                              <a:lnTo>
                                <a:pt x="98610" y="15293"/>
                              </a:lnTo>
                              <a:lnTo>
                                <a:pt x="98977" y="11867"/>
                              </a:lnTo>
                              <a:lnTo>
                                <a:pt x="98977" y="8564"/>
                              </a:lnTo>
                              <a:lnTo>
                                <a:pt x="98977" y="5872"/>
                              </a:lnTo>
                              <a:lnTo>
                                <a:pt x="98610" y="3915"/>
                              </a:lnTo>
                              <a:lnTo>
                                <a:pt x="98610" y="2080"/>
                              </a:lnTo>
                              <a:lnTo>
                                <a:pt x="98365" y="611"/>
                              </a:lnTo>
                              <a:lnTo>
                                <a:pt x="97998" y="0"/>
                              </a:lnTo>
                              <a:lnTo>
                                <a:pt x="97386" y="979"/>
                              </a:lnTo>
                              <a:lnTo>
                                <a:pt x="96652" y="2080"/>
                              </a:lnTo>
                              <a:lnTo>
                                <a:pt x="96041" y="3548"/>
                              </a:lnTo>
                              <a:lnTo>
                                <a:pt x="95306" y="5383"/>
                              </a:lnTo>
                              <a:lnTo>
                                <a:pt x="94695" y="7341"/>
                              </a:lnTo>
                              <a:lnTo>
                                <a:pt x="93716" y="9420"/>
                              </a:lnTo>
                              <a:lnTo>
                                <a:pt x="93349" y="12112"/>
                              </a:lnTo>
                              <a:lnTo>
                                <a:pt x="92737" y="15048"/>
                              </a:lnTo>
                              <a:lnTo>
                                <a:pt x="92370" y="18229"/>
                              </a:lnTo>
                              <a:lnTo>
                                <a:pt x="92003" y="21777"/>
                              </a:lnTo>
                              <a:lnTo>
                                <a:pt x="91758" y="25325"/>
                              </a:lnTo>
                              <a:lnTo>
                                <a:pt x="91392" y="29117"/>
                              </a:lnTo>
                              <a:lnTo>
                                <a:pt x="91025" y="33644"/>
                              </a:lnTo>
                              <a:lnTo>
                                <a:pt x="90658" y="38293"/>
                              </a:lnTo>
                              <a:lnTo>
                                <a:pt x="90413" y="42942"/>
                              </a:lnTo>
                              <a:lnTo>
                                <a:pt x="90413" y="47714"/>
                              </a:lnTo>
                              <a:lnTo>
                                <a:pt x="90046" y="52362"/>
                              </a:lnTo>
                              <a:lnTo>
                                <a:pt x="90046" y="57379"/>
                              </a:lnTo>
                              <a:lnTo>
                                <a:pt x="90046" y="61783"/>
                              </a:lnTo>
                              <a:lnTo>
                                <a:pt x="90413" y="65942"/>
                              </a:lnTo>
                              <a:lnTo>
                                <a:pt x="90413" y="70347"/>
                              </a:lnTo>
                              <a:lnTo>
                                <a:pt x="90658" y="74140"/>
                              </a:lnTo>
                              <a:lnTo>
                                <a:pt x="91392" y="77688"/>
                              </a:lnTo>
                              <a:lnTo>
                                <a:pt x="92003" y="81236"/>
                              </a:lnTo>
                              <a:lnTo>
                                <a:pt x="92737" y="84539"/>
                              </a:lnTo>
                              <a:lnTo>
                                <a:pt x="93349" y="87108"/>
                              </a:lnTo>
                              <a:lnTo>
                                <a:pt x="93961" y="89555"/>
                              </a:lnTo>
                              <a:lnTo>
                                <a:pt x="95062" y="91268"/>
                              </a:lnTo>
                              <a:lnTo>
                                <a:pt x="95674" y="92981"/>
                              </a:lnTo>
                              <a:lnTo>
                                <a:pt x="96652" y="93959"/>
                              </a:lnTo>
                              <a:lnTo>
                                <a:pt x="97386" y="94816"/>
                              </a:lnTo>
                              <a:lnTo>
                                <a:pt x="98365" y="95427"/>
                              </a:lnTo>
                              <a:lnTo>
                                <a:pt x="99589" y="95672"/>
                              </a:lnTo>
                              <a:lnTo>
                                <a:pt x="100690" y="95672"/>
                              </a:lnTo>
                              <a:lnTo>
                                <a:pt x="101913" y="95427"/>
                              </a:lnTo>
                              <a:lnTo>
                                <a:pt x="103259" y="94449"/>
                              </a:lnTo>
                              <a:lnTo>
                                <a:pt x="104605" y="93592"/>
                              </a:lnTo>
                              <a:lnTo>
                                <a:pt x="105950" y="92491"/>
                              </a:lnTo>
                              <a:lnTo>
                                <a:pt x="107296" y="91023"/>
                              </a:lnTo>
                              <a:lnTo>
                                <a:pt x="108642" y="89188"/>
                              </a:lnTo>
                              <a:lnTo>
                                <a:pt x="110232" y="87476"/>
                              </a:lnTo>
                              <a:lnTo>
                                <a:pt x="111579" y="85028"/>
                              </a:lnTo>
                              <a:lnTo>
                                <a:pt x="113169" y="82704"/>
                              </a:lnTo>
                              <a:lnTo>
                                <a:pt x="114515" y="80379"/>
                              </a:lnTo>
                              <a:lnTo>
                                <a:pt x="115860" y="77688"/>
                              </a:lnTo>
                              <a:lnTo>
                                <a:pt x="116839" y="75363"/>
                              </a:lnTo>
                              <a:lnTo>
                                <a:pt x="117818" y="72671"/>
                              </a:lnTo>
                              <a:lnTo>
                                <a:pt x="118797" y="70102"/>
                              </a:lnTo>
                              <a:lnTo>
                                <a:pt x="120143" y="67411"/>
                              </a:lnTo>
                              <a:lnTo>
                                <a:pt x="121122" y="65331"/>
                              </a:lnTo>
                              <a:lnTo>
                                <a:pt x="121856" y="63618"/>
                              </a:lnTo>
                              <a:lnTo>
                                <a:pt x="122467" y="61783"/>
                              </a:lnTo>
                              <a:lnTo>
                                <a:pt x="123201" y="60315"/>
                              </a:lnTo>
                              <a:lnTo>
                                <a:pt x="123813" y="59214"/>
                              </a:lnTo>
                              <a:lnTo>
                                <a:pt x="124180" y="57990"/>
                              </a:lnTo>
                              <a:lnTo>
                                <a:pt x="124424" y="57134"/>
                              </a:lnTo>
                              <a:lnTo>
                                <a:pt x="124791" y="56522"/>
                              </a:lnTo>
                              <a:lnTo>
                                <a:pt x="125159" y="56522"/>
                              </a:lnTo>
                              <a:lnTo>
                                <a:pt x="125159" y="57134"/>
                              </a:lnTo>
                              <a:lnTo>
                                <a:pt x="124791" y="58357"/>
                              </a:lnTo>
                              <a:lnTo>
                                <a:pt x="124424" y="59826"/>
                              </a:lnTo>
                              <a:lnTo>
                                <a:pt x="124180" y="61293"/>
                              </a:lnTo>
                              <a:lnTo>
                                <a:pt x="123813" y="62762"/>
                              </a:lnTo>
                              <a:lnTo>
                                <a:pt x="123446" y="64230"/>
                              </a:lnTo>
                              <a:lnTo>
                                <a:pt x="123201" y="65942"/>
                              </a:lnTo>
                              <a:lnTo>
                                <a:pt x="122834" y="67778"/>
                              </a:lnTo>
                              <a:lnTo>
                                <a:pt x="122467" y="69491"/>
                              </a:lnTo>
                              <a:lnTo>
                                <a:pt x="122223" y="71570"/>
                              </a:lnTo>
                              <a:lnTo>
                                <a:pt x="122223" y="73650"/>
                              </a:lnTo>
                              <a:lnTo>
                                <a:pt x="122223" y="75608"/>
                              </a:lnTo>
                              <a:lnTo>
                                <a:pt x="122223" y="77688"/>
                              </a:lnTo>
                              <a:lnTo>
                                <a:pt x="122467" y="79523"/>
                              </a:lnTo>
                              <a:lnTo>
                                <a:pt x="122834" y="81603"/>
                              </a:lnTo>
                              <a:lnTo>
                                <a:pt x="123201" y="83315"/>
                              </a:lnTo>
                              <a:lnTo>
                                <a:pt x="123813" y="84783"/>
                              </a:lnTo>
                              <a:lnTo>
                                <a:pt x="124424" y="86497"/>
                              </a:lnTo>
                              <a:lnTo>
                                <a:pt x="125526" y="87719"/>
                              </a:lnTo>
                              <a:lnTo>
                                <a:pt x="126138" y="88943"/>
                              </a:lnTo>
                              <a:lnTo>
                                <a:pt x="127117" y="89555"/>
                              </a:lnTo>
                              <a:lnTo>
                                <a:pt x="128095" y="89799"/>
                              </a:lnTo>
                              <a:lnTo>
                                <a:pt x="129074" y="90044"/>
                              </a:lnTo>
                              <a:lnTo>
                                <a:pt x="130053" y="89799"/>
                              </a:lnTo>
                              <a:lnTo>
                                <a:pt x="131154" y="89555"/>
                              </a:lnTo>
                              <a:lnTo>
                                <a:pt x="132133" y="88943"/>
                              </a:lnTo>
                              <a:lnTo>
                                <a:pt x="133479" y="88087"/>
                              </a:lnTo>
                              <a:lnTo>
                                <a:pt x="134702" y="86864"/>
                              </a:lnTo>
                              <a:lnTo>
                                <a:pt x="136048" y="85640"/>
                              </a:lnTo>
                              <a:lnTo>
                                <a:pt x="137760" y="84172"/>
                              </a:lnTo>
                              <a:lnTo>
                                <a:pt x="139106" y="82704"/>
                              </a:lnTo>
                              <a:lnTo>
                                <a:pt x="140330" y="80991"/>
                              </a:lnTo>
                              <a:lnTo>
                                <a:pt x="141675" y="79156"/>
                              </a:lnTo>
                              <a:lnTo>
                                <a:pt x="143021" y="77198"/>
                              </a:lnTo>
                              <a:lnTo>
                                <a:pt x="144367" y="75118"/>
                              </a:lnTo>
                              <a:lnTo>
                                <a:pt x="145713" y="72671"/>
                              </a:lnTo>
                              <a:lnTo>
                                <a:pt x="146936" y="70347"/>
                              </a:lnTo>
                              <a:lnTo>
                                <a:pt x="148282" y="68267"/>
                              </a:lnTo>
                              <a:lnTo>
                                <a:pt x="149016" y="65942"/>
                              </a:lnTo>
                              <a:lnTo>
                                <a:pt x="149995" y="63863"/>
                              </a:lnTo>
                              <a:lnTo>
                                <a:pt x="150974" y="61783"/>
                              </a:lnTo>
                              <a:lnTo>
                                <a:pt x="151953" y="59826"/>
                              </a:lnTo>
                              <a:lnTo>
                                <a:pt x="152564" y="57990"/>
                              </a:lnTo>
                              <a:lnTo>
                                <a:pt x="153298" y="56522"/>
                              </a:lnTo>
                              <a:lnTo>
                                <a:pt x="153910" y="55666"/>
                              </a:lnTo>
                              <a:lnTo>
                                <a:pt x="154277" y="54810"/>
                              </a:lnTo>
                              <a:lnTo>
                                <a:pt x="154644" y="54198"/>
                              </a:lnTo>
                              <a:lnTo>
                                <a:pt x="154888" y="53831"/>
                              </a:lnTo>
                              <a:lnTo>
                                <a:pt x="154644" y="55054"/>
                              </a:lnTo>
                              <a:lnTo>
                                <a:pt x="154277" y="56278"/>
                              </a:lnTo>
                              <a:lnTo>
                                <a:pt x="153665" y="57746"/>
                              </a:lnTo>
                              <a:lnTo>
                                <a:pt x="152931" y="59458"/>
                              </a:lnTo>
                              <a:lnTo>
                                <a:pt x="152320" y="61538"/>
                              </a:lnTo>
                              <a:lnTo>
                                <a:pt x="151953" y="63618"/>
                              </a:lnTo>
                              <a:lnTo>
                                <a:pt x="151341" y="65942"/>
                              </a:lnTo>
                              <a:lnTo>
                                <a:pt x="151341" y="68879"/>
                              </a:lnTo>
                              <a:lnTo>
                                <a:pt x="150974" y="71570"/>
                              </a:lnTo>
                              <a:lnTo>
                                <a:pt x="150607" y="74507"/>
                              </a:lnTo>
                              <a:lnTo>
                                <a:pt x="150362" y="77688"/>
                              </a:lnTo>
                              <a:lnTo>
                                <a:pt x="150607" y="81236"/>
                              </a:lnTo>
                              <a:lnTo>
                                <a:pt x="159905" y="97997"/>
                              </a:lnTo>
                              <a:lnTo>
                                <a:pt x="163576" y="10093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7.395752pt;margin-top:539.914368pt;width:12.9pt;height:8.6pt;mso-position-horizontal-relative:page;mso-position-vertical-relative:page;z-index:15827968" id="docshape98" coordorigin="5748,10798" coordsize="258,172" path="m5749,10930l5748,10929,5748,10927,5748,10925,5748,10924,5748,10923,5748,10924,5749,10924,5750,10925,5752,10927,5752,10929,5753,10931,5754,10934,5754,10936,5755,10940,5755,10943,5755,10946,5755,10949,5755,10952,5755,10955,5755,10958,5754,10961,5754,10963,5754,10965,5753,10966,5753,10968,5753,10970,5753,10969,5752,10968,5752,10967,5752,10966,5753,10965,5754,10964,5755,10962,5756,10960,5757,10957,5759,10954,5760,10951,5761,10948,5763,10945,5765,10942,5767,10938,5768,10935,5770,10932,5771,10929,5773,10926,5775,10923,5775,10921,5777,10919,5778,10917,5779,10916,5780,10915,5781,10914,5782,10913,5782,10913,5783,10913,5784,10915,5785,10917,5786,10919,5787,10921,5788,10924,5789,10926,5790,10928,5791,10930,5792,10933,5794,10935,5795,10938,5797,10941,5800,10943,5802,10946,5805,10948,5807,10949,5811,10951,5814,10952,5816,10953,5819,10954,5822,10954,5824,10954,5827,10953,5830,10952,5833,10951,5836,10950,5839,10949,5852,10926,5853,10923,5854,10919,5854,10916,5855,10913,5855,10910,5855,10908,5855,10905,5855,10903,5854,10901,5854,10900,5853,10898,5853,10898,5852,10897,5851,10896,5849,10896,5848,10895,5846,10895,5828,10915,5825,10918,5823,10922,5822,10924,5821,10927,5820,10930,5820,10932,5820,10935,5834,10953,5838,10953,5841,10951,5845,10950,5863,10934,5866,10930,5869,10926,5873,10922,5876,10917,5879,10912,5882,10907,5885,10902,5888,10897,5890,10891,5892,10884,5895,10878,5896,10870,5898,10862,5899,10855,5901,10848,5902,10841,5902,10835,5903,10829,5903,10822,5904,10817,5904,10812,5904,10808,5903,10804,5903,10802,5903,10799,5902,10798,5901,10800,5900,10802,5899,10804,5898,10807,5897,10810,5896,10813,5895,10817,5894,10822,5893,10827,5893,10833,5892,10838,5892,10844,5891,10851,5891,10859,5890,10866,5890,10873,5890,10881,5890,10889,5890,10896,5890,10902,5890,10909,5891,10915,5892,10921,5893,10926,5894,10931,5895,10935,5896,10939,5898,10942,5899,10945,5900,10946,5901,10948,5903,10949,5905,10949,5906,10949,5908,10949,5911,10947,5913,10946,5915,10944,5917,10942,5919,10939,5922,10936,5924,10932,5926,10929,5928,10925,5930,10921,5932,10917,5933,10913,5935,10909,5937,10904,5939,10901,5940,10898,5941,10896,5942,10893,5943,10892,5943,10890,5944,10888,5944,10887,5945,10887,5945,10888,5944,10890,5944,10893,5943,10895,5943,10897,5942,10899,5942,10902,5941,10905,5941,10908,5940,10911,5940,10914,5940,10917,5940,10921,5941,10924,5941,10927,5942,10929,5943,10932,5944,10935,5946,10936,5947,10938,5948,10939,5950,10940,5951,10940,5953,10940,5954,10939,5956,10938,5958,10937,5960,10935,5962,10933,5965,10931,5967,10929,5969,10926,5971,10923,5973,10920,5975,10917,5977,10913,5979,10909,5981,10906,5983,10902,5984,10899,5986,10896,5987,10893,5988,10890,5989,10887,5990,10886,5991,10885,5991,10884,5992,10883,5991,10885,5991,10887,5990,10889,5989,10892,5988,10895,5987,10898,5986,10902,5986,10907,5986,10911,5985,10916,5985,10921,5985,10926,6000,10953,6006,10957e" filled="false" stroked="true" strokeweight="1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828480" behindDoc="0" locked="0" layoutInCell="1" allowOverlap="1" wp14:anchorId="14A6CDB8" wp14:editId="5E2ECC35">
                <wp:simplePos x="0" y="0"/>
                <wp:positionH relativeFrom="page">
                  <wp:posOffset>3971911</wp:posOffset>
                </wp:positionH>
                <wp:positionV relativeFrom="page">
                  <wp:posOffset>6902547</wp:posOffset>
                </wp:positionV>
                <wp:extent cx="18415" cy="140970"/>
                <wp:effectExtent l="0" t="0" r="0" b="0"/>
                <wp:wrapNone/>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 cy="140970"/>
                        </a:xfrm>
                        <a:custGeom>
                          <a:avLst/>
                          <a:gdLst/>
                          <a:ahLst/>
                          <a:cxnLst/>
                          <a:rect l="l" t="t" r="r" b="b"/>
                          <a:pathLst>
                            <a:path w="18415" h="140970">
                              <a:moveTo>
                                <a:pt x="17617" y="18840"/>
                              </a:moveTo>
                              <a:lnTo>
                                <a:pt x="17862" y="17127"/>
                              </a:lnTo>
                              <a:lnTo>
                                <a:pt x="18229" y="15292"/>
                              </a:lnTo>
                              <a:lnTo>
                                <a:pt x="18229" y="12111"/>
                              </a:lnTo>
                              <a:lnTo>
                                <a:pt x="18229" y="9175"/>
                              </a:lnTo>
                              <a:lnTo>
                                <a:pt x="18229" y="6728"/>
                              </a:lnTo>
                              <a:lnTo>
                                <a:pt x="18229" y="5015"/>
                              </a:lnTo>
                              <a:lnTo>
                                <a:pt x="18229" y="2935"/>
                              </a:lnTo>
                              <a:lnTo>
                                <a:pt x="17862" y="1468"/>
                              </a:lnTo>
                              <a:lnTo>
                                <a:pt x="17862" y="611"/>
                              </a:lnTo>
                              <a:lnTo>
                                <a:pt x="17862" y="0"/>
                              </a:lnTo>
                              <a:lnTo>
                                <a:pt x="17250" y="0"/>
                              </a:lnTo>
                              <a:lnTo>
                                <a:pt x="16516" y="611"/>
                              </a:lnTo>
                              <a:lnTo>
                                <a:pt x="15904" y="1468"/>
                              </a:lnTo>
                              <a:lnTo>
                                <a:pt x="15293" y="2935"/>
                              </a:lnTo>
                              <a:lnTo>
                                <a:pt x="14559" y="5260"/>
                              </a:lnTo>
                              <a:lnTo>
                                <a:pt x="13946" y="7340"/>
                              </a:lnTo>
                              <a:lnTo>
                                <a:pt x="13213" y="9419"/>
                              </a:lnTo>
                              <a:lnTo>
                                <a:pt x="12968" y="12356"/>
                              </a:lnTo>
                              <a:lnTo>
                                <a:pt x="12234" y="16149"/>
                              </a:lnTo>
                              <a:lnTo>
                                <a:pt x="11989" y="20308"/>
                              </a:lnTo>
                              <a:lnTo>
                                <a:pt x="11255" y="24468"/>
                              </a:lnTo>
                              <a:lnTo>
                                <a:pt x="10643" y="28872"/>
                              </a:lnTo>
                              <a:lnTo>
                                <a:pt x="9909" y="33032"/>
                              </a:lnTo>
                              <a:lnTo>
                                <a:pt x="8686" y="39394"/>
                              </a:lnTo>
                              <a:lnTo>
                                <a:pt x="7585" y="45878"/>
                              </a:lnTo>
                              <a:lnTo>
                                <a:pt x="6606" y="52729"/>
                              </a:lnTo>
                              <a:lnTo>
                                <a:pt x="5260" y="60314"/>
                              </a:lnTo>
                              <a:lnTo>
                                <a:pt x="4282" y="68022"/>
                              </a:lnTo>
                              <a:lnTo>
                                <a:pt x="3058" y="74506"/>
                              </a:lnTo>
                              <a:lnTo>
                                <a:pt x="1957" y="80991"/>
                              </a:lnTo>
                              <a:lnTo>
                                <a:pt x="734" y="87107"/>
                              </a:lnTo>
                              <a:lnTo>
                                <a:pt x="0" y="92368"/>
                              </a:lnTo>
                              <a:lnTo>
                                <a:pt x="367" y="97996"/>
                              </a:lnTo>
                              <a:lnTo>
                                <a:pt x="367" y="103869"/>
                              </a:lnTo>
                              <a:lnTo>
                                <a:pt x="734" y="109741"/>
                              </a:lnTo>
                              <a:lnTo>
                                <a:pt x="734" y="115124"/>
                              </a:lnTo>
                              <a:lnTo>
                                <a:pt x="734" y="119773"/>
                              </a:lnTo>
                              <a:lnTo>
                                <a:pt x="978" y="124178"/>
                              </a:lnTo>
                              <a:lnTo>
                                <a:pt x="978" y="127725"/>
                              </a:lnTo>
                              <a:lnTo>
                                <a:pt x="1345" y="132129"/>
                              </a:lnTo>
                              <a:lnTo>
                                <a:pt x="1345" y="135066"/>
                              </a:lnTo>
                              <a:lnTo>
                                <a:pt x="1712" y="137391"/>
                              </a:lnTo>
                              <a:lnTo>
                                <a:pt x="1712" y="139226"/>
                              </a:lnTo>
                              <a:lnTo>
                                <a:pt x="1957" y="140082"/>
                              </a:lnTo>
                              <a:lnTo>
                                <a:pt x="3058" y="14069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2.748901pt;margin-top:543.50769pt;width:1.45pt;height:11.1pt;mso-position-horizontal-relative:page;mso-position-vertical-relative:page;z-index:15828480" id="docshape99" coordorigin="6255,10870" coordsize="29,222" path="m6283,10900l6283,10897,6284,10894,6284,10889,6284,10885,6284,10881,6284,10878,6284,10875,6283,10872,6283,10871,6283,10870,6282,10870,6281,10871,6280,10872,6279,10875,6278,10878,6277,10882,6276,10885,6275,10890,6274,10896,6274,10902,6273,10909,6272,10916,6271,10922,6269,10932,6267,10942,6265,10953,6263,10965,6262,10977,6260,10987,6258,10998,6256,11007,6255,11016,6256,11024,6256,11034,6256,11043,6256,11051,6256,11059,6257,11066,6257,11071,6257,11078,6257,11083,6258,11087,6258,11089,6258,11091,6260,11092e" filled="false" stroked="true" strokeweight="1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828992" behindDoc="0" locked="0" layoutInCell="1" allowOverlap="1" wp14:anchorId="445CE838" wp14:editId="3B457374">
                <wp:simplePos x="0" y="0"/>
                <wp:positionH relativeFrom="page">
                  <wp:posOffset>3972278</wp:posOffset>
                </wp:positionH>
                <wp:positionV relativeFrom="page">
                  <wp:posOffset>6850429</wp:posOffset>
                </wp:positionV>
                <wp:extent cx="246379" cy="113664"/>
                <wp:effectExtent l="0" t="0" r="0" b="0"/>
                <wp:wrapNone/>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379" cy="113664"/>
                        </a:xfrm>
                        <a:custGeom>
                          <a:avLst/>
                          <a:gdLst/>
                          <a:ahLst/>
                          <a:cxnLst/>
                          <a:rect l="l" t="t" r="r" b="b"/>
                          <a:pathLst>
                            <a:path w="246379" h="113664">
                              <a:moveTo>
                                <a:pt x="0" y="78666"/>
                              </a:moveTo>
                              <a:lnTo>
                                <a:pt x="0" y="76830"/>
                              </a:lnTo>
                              <a:lnTo>
                                <a:pt x="0" y="76219"/>
                              </a:lnTo>
                              <a:lnTo>
                                <a:pt x="366" y="75363"/>
                              </a:lnTo>
                              <a:lnTo>
                                <a:pt x="1345" y="75975"/>
                              </a:lnTo>
                              <a:lnTo>
                                <a:pt x="2324" y="76219"/>
                              </a:lnTo>
                              <a:lnTo>
                                <a:pt x="2935" y="75975"/>
                              </a:lnTo>
                              <a:lnTo>
                                <a:pt x="3669" y="75975"/>
                              </a:lnTo>
                              <a:lnTo>
                                <a:pt x="4281" y="76219"/>
                              </a:lnTo>
                              <a:lnTo>
                                <a:pt x="4893" y="76219"/>
                              </a:lnTo>
                              <a:lnTo>
                                <a:pt x="5260" y="76219"/>
                              </a:lnTo>
                              <a:lnTo>
                                <a:pt x="6239" y="75975"/>
                              </a:lnTo>
                              <a:lnTo>
                                <a:pt x="6973" y="75730"/>
                              </a:lnTo>
                              <a:lnTo>
                                <a:pt x="7952" y="75363"/>
                              </a:lnTo>
                              <a:lnTo>
                                <a:pt x="9297" y="75363"/>
                              </a:lnTo>
                              <a:lnTo>
                                <a:pt x="10521" y="75118"/>
                              </a:lnTo>
                              <a:lnTo>
                                <a:pt x="11867" y="74751"/>
                              </a:lnTo>
                              <a:lnTo>
                                <a:pt x="13579" y="74751"/>
                              </a:lnTo>
                              <a:lnTo>
                                <a:pt x="15537" y="74262"/>
                              </a:lnTo>
                              <a:lnTo>
                                <a:pt x="17495" y="73895"/>
                              </a:lnTo>
                              <a:lnTo>
                                <a:pt x="19819" y="73650"/>
                              </a:lnTo>
                              <a:lnTo>
                                <a:pt x="22143" y="73650"/>
                              </a:lnTo>
                              <a:lnTo>
                                <a:pt x="24101" y="73895"/>
                              </a:lnTo>
                              <a:lnTo>
                                <a:pt x="26426" y="73895"/>
                              </a:lnTo>
                              <a:lnTo>
                                <a:pt x="28750" y="74751"/>
                              </a:lnTo>
                              <a:lnTo>
                                <a:pt x="31441" y="75363"/>
                              </a:lnTo>
                              <a:lnTo>
                                <a:pt x="34378" y="76219"/>
                              </a:lnTo>
                              <a:lnTo>
                                <a:pt x="37437" y="77442"/>
                              </a:lnTo>
                              <a:lnTo>
                                <a:pt x="40373" y="78911"/>
                              </a:lnTo>
                              <a:lnTo>
                                <a:pt x="44043" y="80379"/>
                              </a:lnTo>
                              <a:lnTo>
                                <a:pt x="46980" y="81847"/>
                              </a:lnTo>
                              <a:lnTo>
                                <a:pt x="49304" y="83682"/>
                              </a:lnTo>
                              <a:lnTo>
                                <a:pt x="51629" y="85150"/>
                              </a:lnTo>
                              <a:lnTo>
                                <a:pt x="52975" y="86618"/>
                              </a:lnTo>
                              <a:lnTo>
                                <a:pt x="53587" y="88086"/>
                              </a:lnTo>
                              <a:lnTo>
                                <a:pt x="53953" y="89799"/>
                              </a:lnTo>
                              <a:lnTo>
                                <a:pt x="53587" y="91267"/>
                              </a:lnTo>
                              <a:lnTo>
                                <a:pt x="52608" y="92735"/>
                              </a:lnTo>
                              <a:lnTo>
                                <a:pt x="51017" y="93959"/>
                              </a:lnTo>
                              <a:lnTo>
                                <a:pt x="49304" y="95427"/>
                              </a:lnTo>
                              <a:lnTo>
                                <a:pt x="47347" y="96895"/>
                              </a:lnTo>
                              <a:lnTo>
                                <a:pt x="45389" y="98363"/>
                              </a:lnTo>
                              <a:lnTo>
                                <a:pt x="43309" y="100076"/>
                              </a:lnTo>
                              <a:lnTo>
                                <a:pt x="41352" y="101544"/>
                              </a:lnTo>
                              <a:lnTo>
                                <a:pt x="39394" y="103624"/>
                              </a:lnTo>
                              <a:lnTo>
                                <a:pt x="38049" y="105336"/>
                              </a:lnTo>
                              <a:lnTo>
                                <a:pt x="37437" y="106560"/>
                              </a:lnTo>
                              <a:lnTo>
                                <a:pt x="36091" y="108028"/>
                              </a:lnTo>
                              <a:lnTo>
                                <a:pt x="33766" y="108885"/>
                              </a:lnTo>
                              <a:lnTo>
                                <a:pt x="32053" y="109863"/>
                              </a:lnTo>
                              <a:lnTo>
                                <a:pt x="31441" y="110353"/>
                              </a:lnTo>
                              <a:lnTo>
                                <a:pt x="30830" y="110965"/>
                              </a:lnTo>
                              <a:lnTo>
                                <a:pt x="29117" y="111332"/>
                              </a:lnTo>
                              <a:lnTo>
                                <a:pt x="28138" y="110965"/>
                              </a:lnTo>
                              <a:lnTo>
                                <a:pt x="27404" y="110353"/>
                              </a:lnTo>
                              <a:lnTo>
                                <a:pt x="27771" y="110965"/>
                              </a:lnTo>
                              <a:lnTo>
                                <a:pt x="28506" y="110965"/>
                              </a:lnTo>
                              <a:lnTo>
                                <a:pt x="29117" y="110353"/>
                              </a:lnTo>
                              <a:lnTo>
                                <a:pt x="30096" y="109863"/>
                              </a:lnTo>
                              <a:lnTo>
                                <a:pt x="31075" y="108885"/>
                              </a:lnTo>
                              <a:lnTo>
                                <a:pt x="32053" y="107417"/>
                              </a:lnTo>
                              <a:lnTo>
                                <a:pt x="33766" y="106560"/>
                              </a:lnTo>
                              <a:lnTo>
                                <a:pt x="35724" y="105336"/>
                              </a:lnTo>
                              <a:lnTo>
                                <a:pt x="38049" y="104480"/>
                              </a:lnTo>
                              <a:lnTo>
                                <a:pt x="40985" y="103624"/>
                              </a:lnTo>
                              <a:lnTo>
                                <a:pt x="45389" y="102768"/>
                              </a:lnTo>
                              <a:lnTo>
                                <a:pt x="49304" y="101911"/>
                              </a:lnTo>
                              <a:lnTo>
                                <a:pt x="53587" y="100932"/>
                              </a:lnTo>
                              <a:lnTo>
                                <a:pt x="57257" y="100443"/>
                              </a:lnTo>
                              <a:lnTo>
                                <a:pt x="60927" y="99831"/>
                              </a:lnTo>
                              <a:lnTo>
                                <a:pt x="63863" y="99219"/>
                              </a:lnTo>
                              <a:lnTo>
                                <a:pt x="66800" y="98363"/>
                              </a:lnTo>
                              <a:lnTo>
                                <a:pt x="69124" y="97140"/>
                              </a:lnTo>
                              <a:lnTo>
                                <a:pt x="71449" y="96283"/>
                              </a:lnTo>
                              <a:lnTo>
                                <a:pt x="80380" y="90044"/>
                              </a:lnTo>
                              <a:lnTo>
                                <a:pt x="81481" y="88943"/>
                              </a:lnTo>
                              <a:lnTo>
                                <a:pt x="82093" y="87719"/>
                              </a:lnTo>
                              <a:lnTo>
                                <a:pt x="82705" y="86618"/>
                              </a:lnTo>
                              <a:lnTo>
                                <a:pt x="83072" y="85395"/>
                              </a:lnTo>
                              <a:lnTo>
                                <a:pt x="83439" y="84171"/>
                              </a:lnTo>
                              <a:lnTo>
                                <a:pt x="83684" y="83070"/>
                              </a:lnTo>
                              <a:lnTo>
                                <a:pt x="83684" y="81847"/>
                              </a:lnTo>
                              <a:lnTo>
                                <a:pt x="83439" y="80990"/>
                              </a:lnTo>
                              <a:lnTo>
                                <a:pt x="83439" y="79767"/>
                              </a:lnTo>
                              <a:lnTo>
                                <a:pt x="83072" y="78666"/>
                              </a:lnTo>
                              <a:lnTo>
                                <a:pt x="83072" y="77687"/>
                              </a:lnTo>
                              <a:lnTo>
                                <a:pt x="82705" y="76830"/>
                              </a:lnTo>
                              <a:lnTo>
                                <a:pt x="82460" y="75975"/>
                              </a:lnTo>
                              <a:lnTo>
                                <a:pt x="82093" y="75118"/>
                              </a:lnTo>
                              <a:lnTo>
                                <a:pt x="81726" y="74751"/>
                              </a:lnTo>
                              <a:lnTo>
                                <a:pt x="81481" y="74506"/>
                              </a:lnTo>
                              <a:lnTo>
                                <a:pt x="81481" y="74751"/>
                              </a:lnTo>
                              <a:lnTo>
                                <a:pt x="81114" y="75363"/>
                              </a:lnTo>
                              <a:lnTo>
                                <a:pt x="80747" y="76586"/>
                              </a:lnTo>
                              <a:lnTo>
                                <a:pt x="80747" y="77687"/>
                              </a:lnTo>
                              <a:lnTo>
                                <a:pt x="80380" y="79155"/>
                              </a:lnTo>
                              <a:lnTo>
                                <a:pt x="80380" y="81235"/>
                              </a:lnTo>
                              <a:lnTo>
                                <a:pt x="80135" y="83315"/>
                              </a:lnTo>
                              <a:lnTo>
                                <a:pt x="80135" y="85395"/>
                              </a:lnTo>
                              <a:lnTo>
                                <a:pt x="79768" y="87719"/>
                              </a:lnTo>
                              <a:lnTo>
                                <a:pt x="79768" y="103012"/>
                              </a:lnTo>
                              <a:lnTo>
                                <a:pt x="80135" y="104847"/>
                              </a:lnTo>
                              <a:lnTo>
                                <a:pt x="80380" y="105948"/>
                              </a:lnTo>
                              <a:lnTo>
                                <a:pt x="80747" y="107417"/>
                              </a:lnTo>
                              <a:lnTo>
                                <a:pt x="81481" y="108640"/>
                              </a:lnTo>
                              <a:lnTo>
                                <a:pt x="81726" y="109863"/>
                              </a:lnTo>
                              <a:lnTo>
                                <a:pt x="86742" y="113289"/>
                              </a:lnTo>
                              <a:lnTo>
                                <a:pt x="88088" y="113044"/>
                              </a:lnTo>
                              <a:lnTo>
                                <a:pt x="89678" y="112800"/>
                              </a:lnTo>
                              <a:lnTo>
                                <a:pt x="91636" y="111821"/>
                              </a:lnTo>
                              <a:lnTo>
                                <a:pt x="93348" y="110720"/>
                              </a:lnTo>
                              <a:lnTo>
                                <a:pt x="95673" y="109496"/>
                              </a:lnTo>
                              <a:lnTo>
                                <a:pt x="97631" y="107783"/>
                              </a:lnTo>
                              <a:lnTo>
                                <a:pt x="99955" y="105948"/>
                              </a:lnTo>
                              <a:lnTo>
                                <a:pt x="102280" y="103869"/>
                              </a:lnTo>
                              <a:lnTo>
                                <a:pt x="104237" y="102156"/>
                              </a:lnTo>
                              <a:lnTo>
                                <a:pt x="106317" y="100443"/>
                              </a:lnTo>
                              <a:lnTo>
                                <a:pt x="108275" y="98607"/>
                              </a:lnTo>
                              <a:lnTo>
                                <a:pt x="109865" y="96895"/>
                              </a:lnTo>
                              <a:lnTo>
                                <a:pt x="111211" y="95060"/>
                              </a:lnTo>
                              <a:lnTo>
                                <a:pt x="112557" y="93347"/>
                              </a:lnTo>
                              <a:lnTo>
                                <a:pt x="113536" y="91879"/>
                              </a:lnTo>
                              <a:lnTo>
                                <a:pt x="114514" y="90411"/>
                              </a:lnTo>
                              <a:lnTo>
                                <a:pt x="114881" y="89187"/>
                              </a:lnTo>
                              <a:lnTo>
                                <a:pt x="115248" y="88086"/>
                              </a:lnTo>
                              <a:lnTo>
                                <a:pt x="115493" y="87107"/>
                              </a:lnTo>
                              <a:lnTo>
                                <a:pt x="115493" y="86251"/>
                              </a:lnTo>
                              <a:lnTo>
                                <a:pt x="115861" y="85395"/>
                              </a:lnTo>
                              <a:lnTo>
                                <a:pt x="115861" y="84783"/>
                              </a:lnTo>
                              <a:lnTo>
                                <a:pt x="116472" y="85150"/>
                              </a:lnTo>
                              <a:lnTo>
                                <a:pt x="117206" y="86006"/>
                              </a:lnTo>
                              <a:lnTo>
                                <a:pt x="117573" y="86863"/>
                              </a:lnTo>
                              <a:lnTo>
                                <a:pt x="118185" y="87719"/>
                              </a:lnTo>
                              <a:lnTo>
                                <a:pt x="118552" y="88943"/>
                              </a:lnTo>
                              <a:lnTo>
                                <a:pt x="118797" y="90044"/>
                              </a:lnTo>
                              <a:lnTo>
                                <a:pt x="119164" y="91267"/>
                              </a:lnTo>
                              <a:lnTo>
                                <a:pt x="119531" y="92735"/>
                              </a:lnTo>
                              <a:lnTo>
                                <a:pt x="119775" y="94203"/>
                              </a:lnTo>
                              <a:lnTo>
                                <a:pt x="120142" y="95427"/>
                              </a:lnTo>
                              <a:lnTo>
                                <a:pt x="120509" y="96895"/>
                              </a:lnTo>
                              <a:lnTo>
                                <a:pt x="120876" y="97996"/>
                              </a:lnTo>
                              <a:lnTo>
                                <a:pt x="121121" y="99464"/>
                              </a:lnTo>
                              <a:lnTo>
                                <a:pt x="121488" y="100688"/>
                              </a:lnTo>
                              <a:lnTo>
                                <a:pt x="122100" y="102156"/>
                              </a:lnTo>
                              <a:lnTo>
                                <a:pt x="122467" y="103624"/>
                              </a:lnTo>
                              <a:lnTo>
                                <a:pt x="123201" y="105092"/>
                              </a:lnTo>
                              <a:lnTo>
                                <a:pt x="123445" y="105948"/>
                              </a:lnTo>
                              <a:lnTo>
                                <a:pt x="123812" y="107172"/>
                              </a:lnTo>
                              <a:lnTo>
                                <a:pt x="124180" y="107783"/>
                              </a:lnTo>
                              <a:lnTo>
                                <a:pt x="124791" y="108395"/>
                              </a:lnTo>
                              <a:lnTo>
                                <a:pt x="125403" y="108640"/>
                              </a:lnTo>
                              <a:lnTo>
                                <a:pt x="126504" y="108640"/>
                              </a:lnTo>
                              <a:lnTo>
                                <a:pt x="127116" y="108640"/>
                              </a:lnTo>
                              <a:lnTo>
                                <a:pt x="128095" y="108028"/>
                              </a:lnTo>
                              <a:lnTo>
                                <a:pt x="129073" y="107417"/>
                              </a:lnTo>
                              <a:lnTo>
                                <a:pt x="130052" y="106315"/>
                              </a:lnTo>
                              <a:lnTo>
                                <a:pt x="131031" y="105336"/>
                              </a:lnTo>
                              <a:lnTo>
                                <a:pt x="132132" y="104480"/>
                              </a:lnTo>
                              <a:lnTo>
                                <a:pt x="132377" y="103624"/>
                              </a:lnTo>
                              <a:lnTo>
                                <a:pt x="132377" y="102156"/>
                              </a:lnTo>
                              <a:lnTo>
                                <a:pt x="132377" y="100932"/>
                              </a:lnTo>
                              <a:lnTo>
                                <a:pt x="132377" y="99831"/>
                              </a:lnTo>
                              <a:lnTo>
                                <a:pt x="132377" y="97996"/>
                              </a:lnTo>
                              <a:lnTo>
                                <a:pt x="132377" y="96528"/>
                              </a:lnTo>
                              <a:lnTo>
                                <a:pt x="132377" y="94815"/>
                              </a:lnTo>
                              <a:lnTo>
                                <a:pt x="132744" y="92735"/>
                              </a:lnTo>
                              <a:lnTo>
                                <a:pt x="133111" y="90656"/>
                              </a:lnTo>
                              <a:lnTo>
                                <a:pt x="133356" y="88576"/>
                              </a:lnTo>
                              <a:lnTo>
                                <a:pt x="133723" y="86863"/>
                              </a:lnTo>
                              <a:lnTo>
                                <a:pt x="134090" y="85150"/>
                              </a:lnTo>
                              <a:lnTo>
                                <a:pt x="134702" y="83315"/>
                              </a:lnTo>
                              <a:lnTo>
                                <a:pt x="135069" y="81847"/>
                              </a:lnTo>
                              <a:lnTo>
                                <a:pt x="135680" y="80134"/>
                              </a:lnTo>
                              <a:lnTo>
                                <a:pt x="136414" y="78911"/>
                              </a:lnTo>
                              <a:lnTo>
                                <a:pt x="137026" y="77687"/>
                              </a:lnTo>
                              <a:lnTo>
                                <a:pt x="137760" y="76830"/>
                              </a:lnTo>
                              <a:lnTo>
                                <a:pt x="138372" y="76219"/>
                              </a:lnTo>
                              <a:lnTo>
                                <a:pt x="139351" y="75730"/>
                              </a:lnTo>
                              <a:lnTo>
                                <a:pt x="140084" y="75118"/>
                              </a:lnTo>
                              <a:lnTo>
                                <a:pt x="140696" y="74751"/>
                              </a:lnTo>
                              <a:lnTo>
                                <a:pt x="141675" y="75118"/>
                              </a:lnTo>
                              <a:lnTo>
                                <a:pt x="142287" y="75363"/>
                              </a:lnTo>
                              <a:lnTo>
                                <a:pt x="143388" y="75730"/>
                              </a:lnTo>
                              <a:lnTo>
                                <a:pt x="144000" y="76830"/>
                              </a:lnTo>
                              <a:lnTo>
                                <a:pt x="144978" y="78299"/>
                              </a:lnTo>
                              <a:lnTo>
                                <a:pt x="145712" y="79767"/>
                              </a:lnTo>
                              <a:lnTo>
                                <a:pt x="146324" y="81235"/>
                              </a:lnTo>
                              <a:lnTo>
                                <a:pt x="146936" y="83070"/>
                              </a:lnTo>
                              <a:lnTo>
                                <a:pt x="147915" y="84539"/>
                              </a:lnTo>
                              <a:lnTo>
                                <a:pt x="149016" y="86006"/>
                              </a:lnTo>
                              <a:lnTo>
                                <a:pt x="149995" y="87719"/>
                              </a:lnTo>
                              <a:lnTo>
                                <a:pt x="151340" y="89555"/>
                              </a:lnTo>
                              <a:lnTo>
                                <a:pt x="152319" y="91267"/>
                              </a:lnTo>
                              <a:lnTo>
                                <a:pt x="153298" y="92980"/>
                              </a:lnTo>
                              <a:lnTo>
                                <a:pt x="154644" y="94815"/>
                              </a:lnTo>
                              <a:lnTo>
                                <a:pt x="155867" y="96528"/>
                              </a:lnTo>
                              <a:lnTo>
                                <a:pt x="157580" y="98607"/>
                              </a:lnTo>
                              <a:lnTo>
                                <a:pt x="159170" y="100688"/>
                              </a:lnTo>
                              <a:lnTo>
                                <a:pt x="160516" y="102401"/>
                              </a:lnTo>
                              <a:lnTo>
                                <a:pt x="162230" y="103624"/>
                              </a:lnTo>
                              <a:lnTo>
                                <a:pt x="163820" y="104480"/>
                              </a:lnTo>
                              <a:lnTo>
                                <a:pt x="165533" y="104236"/>
                              </a:lnTo>
                              <a:lnTo>
                                <a:pt x="167123" y="103624"/>
                              </a:lnTo>
                              <a:lnTo>
                                <a:pt x="168469" y="103012"/>
                              </a:lnTo>
                              <a:lnTo>
                                <a:pt x="170181" y="101911"/>
                              </a:lnTo>
                              <a:lnTo>
                                <a:pt x="171772" y="100076"/>
                              </a:lnTo>
                              <a:lnTo>
                                <a:pt x="173485" y="98363"/>
                              </a:lnTo>
                              <a:lnTo>
                                <a:pt x="175076" y="96283"/>
                              </a:lnTo>
                              <a:lnTo>
                                <a:pt x="176421" y="94203"/>
                              </a:lnTo>
                              <a:lnTo>
                                <a:pt x="177767" y="91512"/>
                              </a:lnTo>
                              <a:lnTo>
                                <a:pt x="179480" y="88943"/>
                              </a:lnTo>
                              <a:lnTo>
                                <a:pt x="180703" y="86006"/>
                              </a:lnTo>
                              <a:lnTo>
                                <a:pt x="182049" y="83315"/>
                              </a:lnTo>
                              <a:lnTo>
                                <a:pt x="183028" y="80379"/>
                              </a:lnTo>
                              <a:lnTo>
                                <a:pt x="183395" y="77197"/>
                              </a:lnTo>
                              <a:lnTo>
                                <a:pt x="184007" y="73283"/>
                              </a:lnTo>
                              <a:lnTo>
                                <a:pt x="184741" y="69490"/>
                              </a:lnTo>
                              <a:lnTo>
                                <a:pt x="185352" y="64841"/>
                              </a:lnTo>
                              <a:lnTo>
                                <a:pt x="186331" y="60069"/>
                              </a:lnTo>
                              <a:lnTo>
                                <a:pt x="187310" y="55054"/>
                              </a:lnTo>
                              <a:lnTo>
                                <a:pt x="188656" y="48936"/>
                              </a:lnTo>
                              <a:lnTo>
                                <a:pt x="190001" y="42697"/>
                              </a:lnTo>
                              <a:lnTo>
                                <a:pt x="191347" y="36824"/>
                              </a:lnTo>
                              <a:lnTo>
                                <a:pt x="192326" y="31197"/>
                              </a:lnTo>
                              <a:lnTo>
                                <a:pt x="193672" y="25936"/>
                              </a:lnTo>
                              <a:lnTo>
                                <a:pt x="194650" y="20920"/>
                              </a:lnTo>
                              <a:lnTo>
                                <a:pt x="195996" y="16516"/>
                              </a:lnTo>
                              <a:lnTo>
                                <a:pt x="200890" y="2446"/>
                              </a:lnTo>
                              <a:lnTo>
                                <a:pt x="201624" y="978"/>
                              </a:lnTo>
                              <a:lnTo>
                                <a:pt x="202236" y="0"/>
                              </a:lnTo>
                              <a:lnTo>
                                <a:pt x="202603" y="0"/>
                              </a:lnTo>
                              <a:lnTo>
                                <a:pt x="203582" y="0"/>
                              </a:lnTo>
                              <a:lnTo>
                                <a:pt x="204316" y="367"/>
                              </a:lnTo>
                              <a:lnTo>
                                <a:pt x="204928" y="1223"/>
                              </a:lnTo>
                              <a:lnTo>
                                <a:pt x="205539" y="2446"/>
                              </a:lnTo>
                              <a:lnTo>
                                <a:pt x="205539" y="4403"/>
                              </a:lnTo>
                              <a:lnTo>
                                <a:pt x="205907" y="6483"/>
                              </a:lnTo>
                              <a:lnTo>
                                <a:pt x="205907" y="8931"/>
                              </a:lnTo>
                              <a:lnTo>
                                <a:pt x="205907" y="12356"/>
                              </a:lnTo>
                              <a:lnTo>
                                <a:pt x="205539" y="16271"/>
                              </a:lnTo>
                              <a:lnTo>
                                <a:pt x="205539" y="20063"/>
                              </a:lnTo>
                              <a:lnTo>
                                <a:pt x="204928" y="24223"/>
                              </a:lnTo>
                              <a:lnTo>
                                <a:pt x="204561" y="28872"/>
                              </a:lnTo>
                              <a:lnTo>
                                <a:pt x="203949" y="33277"/>
                              </a:lnTo>
                              <a:lnTo>
                                <a:pt x="203215" y="38537"/>
                              </a:lnTo>
                              <a:lnTo>
                                <a:pt x="202603" y="44165"/>
                              </a:lnTo>
                              <a:lnTo>
                                <a:pt x="201991" y="48325"/>
                              </a:lnTo>
                              <a:lnTo>
                                <a:pt x="201624" y="52729"/>
                              </a:lnTo>
                              <a:lnTo>
                                <a:pt x="201257" y="56889"/>
                              </a:lnTo>
                              <a:lnTo>
                                <a:pt x="200890" y="60926"/>
                              </a:lnTo>
                              <a:lnTo>
                                <a:pt x="200645" y="65086"/>
                              </a:lnTo>
                              <a:lnTo>
                                <a:pt x="200278" y="68634"/>
                              </a:lnTo>
                              <a:lnTo>
                                <a:pt x="200278" y="71815"/>
                              </a:lnTo>
                              <a:lnTo>
                                <a:pt x="199911" y="74751"/>
                              </a:lnTo>
                              <a:lnTo>
                                <a:pt x="199911" y="78299"/>
                              </a:lnTo>
                              <a:lnTo>
                                <a:pt x="199911" y="80624"/>
                              </a:lnTo>
                              <a:lnTo>
                                <a:pt x="200278" y="83070"/>
                              </a:lnTo>
                              <a:lnTo>
                                <a:pt x="200278" y="84783"/>
                              </a:lnTo>
                              <a:lnTo>
                                <a:pt x="200645" y="86006"/>
                              </a:lnTo>
                              <a:lnTo>
                                <a:pt x="200645" y="86863"/>
                              </a:lnTo>
                              <a:lnTo>
                                <a:pt x="200890" y="87475"/>
                              </a:lnTo>
                              <a:lnTo>
                                <a:pt x="201257" y="87719"/>
                              </a:lnTo>
                              <a:lnTo>
                                <a:pt x="201991" y="87719"/>
                              </a:lnTo>
                              <a:lnTo>
                                <a:pt x="203215" y="87107"/>
                              </a:lnTo>
                              <a:lnTo>
                                <a:pt x="204561" y="86618"/>
                              </a:lnTo>
                              <a:lnTo>
                                <a:pt x="205907" y="85639"/>
                              </a:lnTo>
                              <a:lnTo>
                                <a:pt x="207864" y="84171"/>
                              </a:lnTo>
                              <a:lnTo>
                                <a:pt x="209577" y="82703"/>
                              </a:lnTo>
                              <a:lnTo>
                                <a:pt x="211168" y="81235"/>
                              </a:lnTo>
                              <a:lnTo>
                                <a:pt x="213247" y="79522"/>
                              </a:lnTo>
                              <a:lnTo>
                                <a:pt x="215572" y="77442"/>
                              </a:lnTo>
                              <a:lnTo>
                                <a:pt x="217529" y="75363"/>
                              </a:lnTo>
                              <a:lnTo>
                                <a:pt x="219854" y="73038"/>
                              </a:lnTo>
                              <a:lnTo>
                                <a:pt x="222178" y="70713"/>
                              </a:lnTo>
                              <a:lnTo>
                                <a:pt x="224748" y="68267"/>
                              </a:lnTo>
                              <a:lnTo>
                                <a:pt x="227072" y="65942"/>
                              </a:lnTo>
                              <a:lnTo>
                                <a:pt x="229397" y="63617"/>
                              </a:lnTo>
                              <a:lnTo>
                                <a:pt x="231721" y="61293"/>
                              </a:lnTo>
                              <a:lnTo>
                                <a:pt x="234046" y="58846"/>
                              </a:lnTo>
                              <a:lnTo>
                                <a:pt x="236737" y="57134"/>
                              </a:lnTo>
                              <a:lnTo>
                                <a:pt x="239307" y="55054"/>
                              </a:lnTo>
                              <a:lnTo>
                                <a:pt x="241999" y="52974"/>
                              </a:lnTo>
                              <a:lnTo>
                                <a:pt x="245913" y="5064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2.777832pt;margin-top:539.40387pt;width:19.4pt;height:8.950pt;mso-position-horizontal-relative:page;mso-position-vertical-relative:page;z-index:15828992" id="docshape100" coordorigin="6256,10788" coordsize="388,179" path="m6256,10912l6256,10909,6256,10908,6256,10907,6258,10908,6259,10908,6260,10908,6261,10908,6262,10908,6263,10908,6264,10908,6265,10908,6267,10907,6268,10907,6270,10907,6272,10906,6274,10906,6277,10906,6280,10905,6283,10904,6287,10904,6290,10904,6294,10904,6297,10904,6301,10906,6305,10907,6310,10908,6315,10910,6319,10912,6325,10915,6330,10917,6333,10920,6337,10922,6339,10924,6340,10927,6341,10929,6340,10932,6338,10934,6336,10936,6333,10938,6330,10941,6327,10943,6324,10946,6321,10948,6318,10951,6315,10954,6315,10956,6312,10958,6309,10960,6306,10961,6305,10962,6304,10963,6301,10963,6300,10963,6299,10962,6299,10963,6300,10963,6301,10962,6303,10961,6304,10960,6306,10957,6309,10956,6312,10954,6315,10953,6320,10951,6327,10950,6333,10949,6340,10947,6346,10946,6352,10945,6356,10944,6361,10943,6364,10941,6368,10940,6382,10930,6384,10928,6385,10926,6386,10924,6386,10923,6387,10921,6387,10919,6387,10917,6387,10916,6387,10914,6386,10912,6386,10910,6386,10909,6385,10908,6385,10906,6384,10906,6384,10905,6384,10906,6383,10907,6383,10909,6383,10910,6382,10913,6382,10916,6382,10919,6382,10923,6381,10926,6381,10950,6382,10953,6382,10955,6383,10957,6384,10959,6384,10961,6392,10966,6394,10966,6397,10966,6400,10964,6403,10962,6406,10961,6409,10958,6413,10955,6417,10952,6420,10949,6423,10946,6426,10943,6429,10941,6431,10938,6433,10935,6434,10933,6436,10930,6436,10929,6437,10927,6437,10925,6437,10924,6438,10923,6438,10922,6439,10922,6440,10924,6441,10925,6442,10926,6442,10928,6443,10930,6443,10932,6444,10934,6444,10936,6445,10938,6445,10941,6446,10942,6446,10945,6447,10947,6448,10949,6448,10951,6450,10954,6450,10955,6451,10957,6451,10958,6452,10959,6453,10959,6455,10959,6456,10959,6457,10958,6459,10957,6460,10956,6462,10954,6464,10953,6464,10951,6464,10949,6464,10947,6464,10945,6464,10942,6464,10940,6464,10937,6465,10934,6465,10931,6466,10928,6466,10925,6467,10922,6468,10919,6468,10917,6469,10914,6470,10912,6471,10910,6473,10909,6473,10908,6475,10907,6476,10906,6477,10906,6479,10906,6480,10907,6481,10907,6482,10909,6484,10911,6485,10914,6486,10916,6487,10919,6488,10921,6490,10924,6492,10926,6494,10929,6495,10932,6497,10935,6499,10937,6501,10940,6504,10943,6506,10947,6508,10949,6511,10951,6514,10953,6516,10952,6519,10951,6521,10950,6524,10949,6526,10946,6529,10943,6531,10940,6533,10936,6536,10932,6538,10928,6540,10924,6542,10919,6544,10915,6544,10910,6545,10903,6546,10898,6547,10890,6549,10883,6551,10875,6553,10865,6555,10855,6557,10846,6558,10837,6561,10829,6562,10821,6564,10814,6572,10792,6573,10790,6574,10788,6575,10788,6576,10788,6577,10789,6578,10790,6579,10792,6579,10795,6580,10798,6580,10802,6580,10808,6579,10814,6579,10820,6578,10826,6578,10834,6577,10840,6576,10849,6575,10858,6574,10864,6573,10871,6572,10878,6572,10884,6572,10891,6571,10896,6571,10901,6570,10906,6570,10911,6570,10915,6571,10919,6571,10922,6572,10924,6572,10925,6572,10926,6572,10926,6574,10926,6576,10925,6578,10924,6580,10923,6583,10921,6586,10918,6588,10916,6591,10913,6595,10910,6598,10907,6602,10903,6605,10899,6609,10896,6613,10892,6617,10888,6620,10885,6624,10881,6628,10878,6632,10875,6637,10872,6643,10868e" filled="false" stroked="true" strokeweight="1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829504" behindDoc="0" locked="0" layoutInCell="1" allowOverlap="1" wp14:anchorId="726AEB13" wp14:editId="0AC9321D">
                <wp:simplePos x="0" y="0"/>
                <wp:positionH relativeFrom="page">
                  <wp:posOffset>4268598</wp:posOffset>
                </wp:positionH>
                <wp:positionV relativeFrom="page">
                  <wp:posOffset>6944389</wp:posOffset>
                </wp:positionV>
                <wp:extent cx="27305" cy="1270"/>
                <wp:effectExtent l="0" t="0" r="0" b="0"/>
                <wp:wrapNone/>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 cy="1270"/>
                        </a:xfrm>
                        <a:custGeom>
                          <a:avLst/>
                          <a:gdLst/>
                          <a:ahLst/>
                          <a:cxnLst/>
                          <a:rect l="l" t="t" r="r" b="b"/>
                          <a:pathLst>
                            <a:path w="27305" h="1270">
                              <a:moveTo>
                                <a:pt x="0" y="0"/>
                              </a:moveTo>
                              <a:lnTo>
                                <a:pt x="0" y="0"/>
                              </a:lnTo>
                              <a:lnTo>
                                <a:pt x="4893" y="0"/>
                              </a:lnTo>
                              <a:lnTo>
                                <a:pt x="6239" y="243"/>
                              </a:lnTo>
                              <a:lnTo>
                                <a:pt x="7585" y="243"/>
                              </a:lnTo>
                              <a:lnTo>
                                <a:pt x="9298" y="243"/>
                              </a:lnTo>
                              <a:lnTo>
                                <a:pt x="10888" y="611"/>
                              </a:lnTo>
                              <a:lnTo>
                                <a:pt x="12601" y="855"/>
                              </a:lnTo>
                              <a:lnTo>
                                <a:pt x="14558" y="1100"/>
                              </a:lnTo>
                              <a:lnTo>
                                <a:pt x="16883" y="1100"/>
                              </a:lnTo>
                              <a:lnTo>
                                <a:pt x="19208" y="1100"/>
                              </a:lnTo>
                              <a:lnTo>
                                <a:pt x="21777" y="1100"/>
                              </a:lnTo>
                              <a:lnTo>
                                <a:pt x="24468" y="855"/>
                              </a:lnTo>
                              <a:lnTo>
                                <a:pt x="27160" y="24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6.110138pt;margin-top:546.802307pt;width:2.15pt;height:.1pt;mso-position-horizontal-relative:page;mso-position-vertical-relative:page;z-index:15829504" id="docshape101" coordorigin="6722,10936" coordsize="43,2" path="m6722,10936l6722,10936,6730,10936,6732,10936,6734,10936,6737,10936,6739,10937,6742,10937,6745,10938,6749,10938,6752,10938,6756,10938,6761,10937,6765,10936e" filled="false" stroked="true" strokeweight="1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830016" behindDoc="0" locked="0" layoutInCell="1" allowOverlap="1" wp14:anchorId="63943FE6" wp14:editId="496451B1">
                <wp:simplePos x="0" y="0"/>
                <wp:positionH relativeFrom="page">
                  <wp:posOffset>4363538</wp:posOffset>
                </wp:positionH>
                <wp:positionV relativeFrom="page">
                  <wp:posOffset>6845779</wp:posOffset>
                </wp:positionV>
                <wp:extent cx="180975" cy="108585"/>
                <wp:effectExtent l="0" t="0" r="0" b="0"/>
                <wp:wrapNone/>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08585"/>
                        </a:xfrm>
                        <a:custGeom>
                          <a:avLst/>
                          <a:gdLst/>
                          <a:ahLst/>
                          <a:cxnLst/>
                          <a:rect l="l" t="t" r="r" b="b"/>
                          <a:pathLst>
                            <a:path w="180975" h="108585">
                              <a:moveTo>
                                <a:pt x="0" y="92980"/>
                              </a:moveTo>
                              <a:lnTo>
                                <a:pt x="733" y="92368"/>
                              </a:lnTo>
                              <a:lnTo>
                                <a:pt x="1712" y="91512"/>
                              </a:lnTo>
                              <a:lnTo>
                                <a:pt x="2324" y="90288"/>
                              </a:lnTo>
                              <a:lnTo>
                                <a:pt x="3058" y="89799"/>
                              </a:lnTo>
                              <a:lnTo>
                                <a:pt x="3058" y="88820"/>
                              </a:lnTo>
                              <a:lnTo>
                                <a:pt x="3058" y="87964"/>
                              </a:lnTo>
                              <a:lnTo>
                                <a:pt x="3303" y="86740"/>
                              </a:lnTo>
                              <a:lnTo>
                                <a:pt x="4037" y="85639"/>
                              </a:lnTo>
                              <a:lnTo>
                                <a:pt x="4649" y="84416"/>
                              </a:lnTo>
                              <a:lnTo>
                                <a:pt x="5627" y="83315"/>
                              </a:lnTo>
                              <a:lnTo>
                                <a:pt x="6361" y="82091"/>
                              </a:lnTo>
                              <a:lnTo>
                                <a:pt x="7340" y="80379"/>
                              </a:lnTo>
                              <a:lnTo>
                                <a:pt x="8319" y="78544"/>
                              </a:lnTo>
                              <a:lnTo>
                                <a:pt x="9298" y="76830"/>
                              </a:lnTo>
                              <a:lnTo>
                                <a:pt x="10276" y="74995"/>
                              </a:lnTo>
                              <a:lnTo>
                                <a:pt x="11010" y="73283"/>
                              </a:lnTo>
                              <a:lnTo>
                                <a:pt x="11622" y="70958"/>
                              </a:lnTo>
                              <a:lnTo>
                                <a:pt x="12356" y="68511"/>
                              </a:lnTo>
                              <a:lnTo>
                                <a:pt x="12968" y="66187"/>
                              </a:lnTo>
                              <a:lnTo>
                                <a:pt x="13580" y="64107"/>
                              </a:lnTo>
                              <a:lnTo>
                                <a:pt x="13947" y="62394"/>
                              </a:lnTo>
                              <a:lnTo>
                                <a:pt x="14681" y="60559"/>
                              </a:lnTo>
                              <a:lnTo>
                                <a:pt x="14925" y="58846"/>
                              </a:lnTo>
                              <a:lnTo>
                                <a:pt x="14925" y="57134"/>
                              </a:lnTo>
                              <a:lnTo>
                                <a:pt x="15292" y="55910"/>
                              </a:lnTo>
                              <a:lnTo>
                                <a:pt x="15659" y="55054"/>
                              </a:lnTo>
                              <a:lnTo>
                                <a:pt x="16271" y="54075"/>
                              </a:lnTo>
                              <a:lnTo>
                                <a:pt x="16638" y="53585"/>
                              </a:lnTo>
                              <a:lnTo>
                                <a:pt x="16883" y="53218"/>
                              </a:lnTo>
                              <a:lnTo>
                                <a:pt x="16638" y="53830"/>
                              </a:lnTo>
                              <a:lnTo>
                                <a:pt x="16271" y="54686"/>
                              </a:lnTo>
                              <a:lnTo>
                                <a:pt x="15904" y="55665"/>
                              </a:lnTo>
                              <a:lnTo>
                                <a:pt x="15659" y="57134"/>
                              </a:lnTo>
                              <a:lnTo>
                                <a:pt x="15292" y="59091"/>
                              </a:lnTo>
                              <a:lnTo>
                                <a:pt x="14681" y="61538"/>
                              </a:lnTo>
                              <a:lnTo>
                                <a:pt x="14314" y="63862"/>
                              </a:lnTo>
                              <a:lnTo>
                                <a:pt x="13580" y="66187"/>
                              </a:lnTo>
                              <a:lnTo>
                                <a:pt x="13335" y="69123"/>
                              </a:lnTo>
                              <a:lnTo>
                                <a:pt x="12601" y="72059"/>
                              </a:lnTo>
                              <a:lnTo>
                                <a:pt x="12356" y="74995"/>
                              </a:lnTo>
                              <a:lnTo>
                                <a:pt x="11989" y="77932"/>
                              </a:lnTo>
                              <a:lnTo>
                                <a:pt x="11989" y="80868"/>
                              </a:lnTo>
                              <a:lnTo>
                                <a:pt x="11989" y="83804"/>
                              </a:lnTo>
                              <a:lnTo>
                                <a:pt x="11989" y="86740"/>
                              </a:lnTo>
                              <a:lnTo>
                                <a:pt x="12601" y="89799"/>
                              </a:lnTo>
                              <a:lnTo>
                                <a:pt x="12968" y="92735"/>
                              </a:lnTo>
                              <a:lnTo>
                                <a:pt x="26549" y="106805"/>
                              </a:lnTo>
                              <a:lnTo>
                                <a:pt x="28873" y="106805"/>
                              </a:lnTo>
                              <a:lnTo>
                                <a:pt x="45390" y="99464"/>
                              </a:lnTo>
                              <a:lnTo>
                                <a:pt x="48448" y="97140"/>
                              </a:lnTo>
                              <a:lnTo>
                                <a:pt x="51017" y="94448"/>
                              </a:lnTo>
                              <a:lnTo>
                                <a:pt x="54076" y="91267"/>
                              </a:lnTo>
                              <a:lnTo>
                                <a:pt x="56646" y="87964"/>
                              </a:lnTo>
                              <a:lnTo>
                                <a:pt x="59337" y="84416"/>
                              </a:lnTo>
                              <a:lnTo>
                                <a:pt x="62273" y="80868"/>
                              </a:lnTo>
                              <a:lnTo>
                                <a:pt x="64965" y="76464"/>
                              </a:lnTo>
                              <a:lnTo>
                                <a:pt x="67534" y="71815"/>
                              </a:lnTo>
                              <a:lnTo>
                                <a:pt x="70226" y="67043"/>
                              </a:lnTo>
                              <a:lnTo>
                                <a:pt x="72550" y="62394"/>
                              </a:lnTo>
                              <a:lnTo>
                                <a:pt x="74875" y="57378"/>
                              </a:lnTo>
                              <a:lnTo>
                                <a:pt x="77199" y="52117"/>
                              </a:lnTo>
                              <a:lnTo>
                                <a:pt x="79157" y="47101"/>
                              </a:lnTo>
                              <a:lnTo>
                                <a:pt x="80503" y="42085"/>
                              </a:lnTo>
                              <a:lnTo>
                                <a:pt x="81848" y="37069"/>
                              </a:lnTo>
                              <a:lnTo>
                                <a:pt x="82827" y="31808"/>
                              </a:lnTo>
                              <a:lnTo>
                                <a:pt x="83806" y="26425"/>
                              </a:lnTo>
                              <a:lnTo>
                                <a:pt x="84785" y="21776"/>
                              </a:lnTo>
                              <a:lnTo>
                                <a:pt x="85152" y="17617"/>
                              </a:lnTo>
                              <a:lnTo>
                                <a:pt x="85519" y="13580"/>
                              </a:lnTo>
                              <a:lnTo>
                                <a:pt x="85764" y="10521"/>
                              </a:lnTo>
                              <a:lnTo>
                                <a:pt x="85764" y="7951"/>
                              </a:lnTo>
                              <a:lnTo>
                                <a:pt x="85764" y="5627"/>
                              </a:lnTo>
                              <a:lnTo>
                                <a:pt x="85764" y="3792"/>
                              </a:lnTo>
                              <a:lnTo>
                                <a:pt x="85764" y="2691"/>
                              </a:lnTo>
                              <a:lnTo>
                                <a:pt x="85519" y="1467"/>
                              </a:lnTo>
                              <a:lnTo>
                                <a:pt x="85152" y="856"/>
                              </a:lnTo>
                              <a:lnTo>
                                <a:pt x="84785" y="244"/>
                              </a:lnTo>
                              <a:lnTo>
                                <a:pt x="84173" y="0"/>
                              </a:lnTo>
                              <a:lnTo>
                                <a:pt x="83439" y="0"/>
                              </a:lnTo>
                              <a:lnTo>
                                <a:pt x="82827" y="611"/>
                              </a:lnTo>
                              <a:lnTo>
                                <a:pt x="82215" y="1467"/>
                              </a:lnTo>
                              <a:lnTo>
                                <a:pt x="81482" y="2691"/>
                              </a:lnTo>
                              <a:lnTo>
                                <a:pt x="80870" y="4159"/>
                              </a:lnTo>
                              <a:lnTo>
                                <a:pt x="79891" y="6483"/>
                              </a:lnTo>
                              <a:lnTo>
                                <a:pt x="79157" y="9052"/>
                              </a:lnTo>
                              <a:lnTo>
                                <a:pt x="78178" y="12356"/>
                              </a:lnTo>
                              <a:lnTo>
                                <a:pt x="77199" y="15537"/>
                              </a:lnTo>
                              <a:lnTo>
                                <a:pt x="76221" y="20308"/>
                              </a:lnTo>
                              <a:lnTo>
                                <a:pt x="75242" y="24957"/>
                              </a:lnTo>
                              <a:lnTo>
                                <a:pt x="74508" y="29729"/>
                              </a:lnTo>
                              <a:lnTo>
                                <a:pt x="73529" y="34378"/>
                              </a:lnTo>
                              <a:lnTo>
                                <a:pt x="72550" y="40006"/>
                              </a:lnTo>
                              <a:lnTo>
                                <a:pt x="71571" y="45267"/>
                              </a:lnTo>
                              <a:lnTo>
                                <a:pt x="70960" y="50894"/>
                              </a:lnTo>
                              <a:lnTo>
                                <a:pt x="70593" y="56522"/>
                              </a:lnTo>
                              <a:lnTo>
                                <a:pt x="70226" y="62394"/>
                              </a:lnTo>
                              <a:lnTo>
                                <a:pt x="69858" y="67411"/>
                              </a:lnTo>
                              <a:lnTo>
                                <a:pt x="74263" y="86251"/>
                              </a:lnTo>
                              <a:lnTo>
                                <a:pt x="75242" y="88331"/>
                              </a:lnTo>
                              <a:lnTo>
                                <a:pt x="85764" y="95672"/>
                              </a:lnTo>
                              <a:lnTo>
                                <a:pt x="88088" y="95672"/>
                              </a:lnTo>
                              <a:lnTo>
                                <a:pt x="110967" y="69735"/>
                              </a:lnTo>
                              <a:lnTo>
                                <a:pt x="112924" y="65330"/>
                              </a:lnTo>
                              <a:lnTo>
                                <a:pt x="114270" y="60559"/>
                              </a:lnTo>
                              <a:lnTo>
                                <a:pt x="115983" y="55910"/>
                              </a:lnTo>
                              <a:lnTo>
                                <a:pt x="117207" y="51505"/>
                              </a:lnTo>
                              <a:lnTo>
                                <a:pt x="118552" y="47101"/>
                              </a:lnTo>
                              <a:lnTo>
                                <a:pt x="119531" y="42697"/>
                              </a:lnTo>
                              <a:lnTo>
                                <a:pt x="120510" y="38537"/>
                              </a:lnTo>
                              <a:lnTo>
                                <a:pt x="121244" y="34990"/>
                              </a:lnTo>
                              <a:lnTo>
                                <a:pt x="121856" y="32298"/>
                              </a:lnTo>
                              <a:lnTo>
                                <a:pt x="122589" y="29729"/>
                              </a:lnTo>
                              <a:lnTo>
                                <a:pt x="122834" y="27404"/>
                              </a:lnTo>
                              <a:lnTo>
                                <a:pt x="122834" y="25569"/>
                              </a:lnTo>
                              <a:lnTo>
                                <a:pt x="123201" y="24468"/>
                              </a:lnTo>
                              <a:lnTo>
                                <a:pt x="123201" y="23245"/>
                              </a:lnTo>
                              <a:lnTo>
                                <a:pt x="123201" y="22633"/>
                              </a:lnTo>
                              <a:lnTo>
                                <a:pt x="122589" y="23490"/>
                              </a:lnTo>
                              <a:lnTo>
                                <a:pt x="122222" y="24712"/>
                              </a:lnTo>
                              <a:lnTo>
                                <a:pt x="121244" y="26181"/>
                              </a:lnTo>
                              <a:lnTo>
                                <a:pt x="120265" y="28505"/>
                              </a:lnTo>
                              <a:lnTo>
                                <a:pt x="119531" y="30830"/>
                              </a:lnTo>
                              <a:lnTo>
                                <a:pt x="118307" y="33521"/>
                              </a:lnTo>
                              <a:lnTo>
                                <a:pt x="116962" y="36825"/>
                              </a:lnTo>
                              <a:lnTo>
                                <a:pt x="115983" y="40250"/>
                              </a:lnTo>
                              <a:lnTo>
                                <a:pt x="114637" y="43798"/>
                              </a:lnTo>
                              <a:lnTo>
                                <a:pt x="113291" y="47713"/>
                              </a:lnTo>
                              <a:lnTo>
                                <a:pt x="112312" y="51750"/>
                              </a:lnTo>
                              <a:lnTo>
                                <a:pt x="110967" y="55298"/>
                              </a:lnTo>
                              <a:lnTo>
                                <a:pt x="109621" y="59091"/>
                              </a:lnTo>
                              <a:lnTo>
                                <a:pt x="108642" y="63251"/>
                              </a:lnTo>
                              <a:lnTo>
                                <a:pt x="107663" y="67411"/>
                              </a:lnTo>
                              <a:lnTo>
                                <a:pt x="107296" y="71448"/>
                              </a:lnTo>
                              <a:lnTo>
                                <a:pt x="106685" y="75362"/>
                              </a:lnTo>
                              <a:lnTo>
                                <a:pt x="106685" y="78911"/>
                              </a:lnTo>
                              <a:lnTo>
                                <a:pt x="118552" y="100321"/>
                              </a:lnTo>
                              <a:lnTo>
                                <a:pt x="120877" y="101544"/>
                              </a:lnTo>
                              <a:lnTo>
                                <a:pt x="123935" y="101789"/>
                              </a:lnTo>
                              <a:lnTo>
                                <a:pt x="126504" y="101789"/>
                              </a:lnTo>
                              <a:lnTo>
                                <a:pt x="129563" y="101177"/>
                              </a:lnTo>
                              <a:lnTo>
                                <a:pt x="132132" y="100688"/>
                              </a:lnTo>
                              <a:lnTo>
                                <a:pt x="134457" y="99464"/>
                              </a:lnTo>
                              <a:lnTo>
                                <a:pt x="136782" y="98241"/>
                              </a:lnTo>
                              <a:lnTo>
                                <a:pt x="139106" y="96528"/>
                              </a:lnTo>
                              <a:lnTo>
                                <a:pt x="140819" y="94693"/>
                              </a:lnTo>
                              <a:lnTo>
                                <a:pt x="142409" y="92980"/>
                              </a:lnTo>
                              <a:lnTo>
                                <a:pt x="144367" y="90900"/>
                              </a:lnTo>
                              <a:lnTo>
                                <a:pt x="145713" y="88575"/>
                              </a:lnTo>
                              <a:lnTo>
                                <a:pt x="147059" y="86251"/>
                              </a:lnTo>
                              <a:lnTo>
                                <a:pt x="148404" y="83560"/>
                              </a:lnTo>
                              <a:lnTo>
                                <a:pt x="149383" y="80624"/>
                              </a:lnTo>
                              <a:lnTo>
                                <a:pt x="150729" y="77687"/>
                              </a:lnTo>
                              <a:lnTo>
                                <a:pt x="152075" y="74995"/>
                              </a:lnTo>
                              <a:lnTo>
                                <a:pt x="153054" y="72059"/>
                              </a:lnTo>
                              <a:lnTo>
                                <a:pt x="154032" y="69490"/>
                              </a:lnTo>
                              <a:lnTo>
                                <a:pt x="155011" y="66554"/>
                              </a:lnTo>
                              <a:lnTo>
                                <a:pt x="155990" y="64107"/>
                              </a:lnTo>
                              <a:lnTo>
                                <a:pt x="156969" y="62394"/>
                              </a:lnTo>
                              <a:lnTo>
                                <a:pt x="157336" y="61171"/>
                              </a:lnTo>
                              <a:lnTo>
                                <a:pt x="157703" y="60069"/>
                              </a:lnTo>
                              <a:lnTo>
                                <a:pt x="157948" y="59091"/>
                              </a:lnTo>
                              <a:lnTo>
                                <a:pt x="157703" y="60069"/>
                              </a:lnTo>
                              <a:lnTo>
                                <a:pt x="157336" y="61538"/>
                              </a:lnTo>
                              <a:lnTo>
                                <a:pt x="156969" y="63251"/>
                              </a:lnTo>
                              <a:lnTo>
                                <a:pt x="156602" y="65330"/>
                              </a:lnTo>
                              <a:lnTo>
                                <a:pt x="155990" y="67655"/>
                              </a:lnTo>
                              <a:lnTo>
                                <a:pt x="155623" y="69979"/>
                              </a:lnTo>
                              <a:lnTo>
                                <a:pt x="155378" y="72671"/>
                              </a:lnTo>
                              <a:lnTo>
                                <a:pt x="155011" y="75362"/>
                              </a:lnTo>
                              <a:lnTo>
                                <a:pt x="155011" y="77932"/>
                              </a:lnTo>
                              <a:lnTo>
                                <a:pt x="155011" y="80868"/>
                              </a:lnTo>
                              <a:lnTo>
                                <a:pt x="155011" y="83804"/>
                              </a:lnTo>
                              <a:lnTo>
                                <a:pt x="155623" y="86740"/>
                              </a:lnTo>
                              <a:lnTo>
                                <a:pt x="156357" y="90044"/>
                              </a:lnTo>
                              <a:lnTo>
                                <a:pt x="157336" y="93225"/>
                              </a:lnTo>
                              <a:lnTo>
                                <a:pt x="158926" y="95916"/>
                              </a:lnTo>
                              <a:lnTo>
                                <a:pt x="160639" y="98852"/>
                              </a:lnTo>
                              <a:lnTo>
                                <a:pt x="162963" y="101177"/>
                              </a:lnTo>
                              <a:lnTo>
                                <a:pt x="166267" y="103868"/>
                              </a:lnTo>
                              <a:lnTo>
                                <a:pt x="170549" y="105948"/>
                              </a:lnTo>
                              <a:lnTo>
                                <a:pt x="175198" y="107661"/>
                              </a:lnTo>
                              <a:lnTo>
                                <a:pt x="180459" y="10851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3.585724pt;margin-top:539.037781pt;width:14.25pt;height:8.550pt;mso-position-horizontal-relative:page;mso-position-vertical-relative:page;z-index:15830016" id="docshape102" coordorigin="6872,10781" coordsize="285,171" path="m6872,10927l6873,10926,6874,10925,6875,10923,6877,10922,6877,10921,6877,10919,6877,10917,6878,10916,6879,10914,6881,10912,6882,10910,6883,10907,6885,10904,6886,10902,6888,10899,6889,10896,6890,10893,6891,10889,6892,10885,6893,10882,6894,10879,6895,10876,6895,10873,6895,10871,6896,10869,6896,10867,6897,10866,6898,10865,6898,10865,6898,10866,6897,10867,6897,10868,6896,10871,6896,10874,6895,10878,6894,10881,6893,10885,6893,10890,6892,10894,6891,10899,6891,10903,6891,10908,6891,10913,6891,10917,6892,10922,6892,10927,6914,10949,6917,10949,6943,10937,6948,10934,6952,10929,6957,10924,6961,10919,6965,10914,6970,10908,6974,10901,6978,10894,6982,10886,6986,10879,6990,10871,6993,10863,6996,10855,6998,10847,7001,10839,7002,10831,7004,10822,7005,10815,7006,10808,7006,10802,7007,10797,7007,10793,7007,10790,7007,10787,7007,10785,7006,10783,7006,10782,7005,10781,7004,10781,7003,10781,7002,10782,7001,10783,7000,10785,6999,10787,6998,10791,6996,10795,6995,10800,6993,10805,6992,10813,6990,10820,6989,10828,6988,10835,6986,10844,6984,10852,6983,10861,6983,10870,6982,10879,6982,10887,6989,10917,6990,10920,7007,10931,7010,10931,7046,10891,7050,10884,7052,10876,7054,10869,7056,10862,7058,10855,7060,10848,7061,10841,7063,10836,7064,10832,7065,10828,7065,10824,7065,10821,7066,10819,7066,10817,7066,10816,7065,10818,7064,10820,7063,10822,7061,10826,7060,10829,7058,10834,7056,10839,7054,10844,7052,10850,7050,10856,7049,10862,7046,10868,7044,10874,7043,10880,7041,10887,7041,10893,7040,10899,7040,10905,7058,10939,7062,10941,7067,10941,7071,10941,7076,10940,7080,10939,7083,10937,7087,10935,7091,10933,7093,10930,7096,10927,7099,10924,7101,10920,7103,10917,7105,10912,7107,10908,7109,10903,7111,10899,7113,10894,7114,10890,7116,10886,7117,10882,7119,10879,7119,10877,7120,10875,7120,10874,7120,10875,7119,10878,7119,10880,7118,10884,7117,10887,7117,10891,7116,10895,7116,10899,7116,10903,7116,10908,7116,10913,7117,10917,7118,10923,7119,10928,7122,10932,7125,10936,7128,10940,7134,10944,7140,10948,7148,10950,7156,10952e" filled="false" stroked="true" strokeweight="1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830528" behindDoc="0" locked="0" layoutInCell="1" allowOverlap="1" wp14:anchorId="289EC5CC" wp14:editId="6E16FC6C">
                <wp:simplePos x="0" y="0"/>
                <wp:positionH relativeFrom="page">
                  <wp:posOffset>4706595</wp:posOffset>
                </wp:positionH>
                <wp:positionV relativeFrom="page">
                  <wp:posOffset>6900222</wp:posOffset>
                </wp:positionV>
                <wp:extent cx="55244" cy="45085"/>
                <wp:effectExtent l="0" t="0" r="0" b="0"/>
                <wp:wrapNone/>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4" cy="45085"/>
                        </a:xfrm>
                        <a:custGeom>
                          <a:avLst/>
                          <a:gdLst/>
                          <a:ahLst/>
                          <a:cxnLst/>
                          <a:rect l="l" t="t" r="r" b="b"/>
                          <a:pathLst>
                            <a:path w="55244" h="45085">
                              <a:moveTo>
                                <a:pt x="44044" y="15904"/>
                              </a:moveTo>
                              <a:lnTo>
                                <a:pt x="44655" y="15293"/>
                              </a:lnTo>
                              <a:lnTo>
                                <a:pt x="45022" y="14069"/>
                              </a:lnTo>
                              <a:lnTo>
                                <a:pt x="45022" y="12968"/>
                              </a:lnTo>
                              <a:lnTo>
                                <a:pt x="44655" y="11133"/>
                              </a:lnTo>
                              <a:lnTo>
                                <a:pt x="44411" y="9420"/>
                              </a:lnTo>
                              <a:lnTo>
                                <a:pt x="44044" y="7585"/>
                              </a:lnTo>
                              <a:lnTo>
                                <a:pt x="43310" y="6117"/>
                              </a:lnTo>
                              <a:lnTo>
                                <a:pt x="42698" y="5016"/>
                              </a:lnTo>
                              <a:lnTo>
                                <a:pt x="42086" y="3793"/>
                              </a:lnTo>
                              <a:lnTo>
                                <a:pt x="41352" y="2936"/>
                              </a:lnTo>
                              <a:lnTo>
                                <a:pt x="40374" y="2080"/>
                              </a:lnTo>
                              <a:lnTo>
                                <a:pt x="39395" y="1468"/>
                              </a:lnTo>
                              <a:lnTo>
                                <a:pt x="38049" y="856"/>
                              </a:lnTo>
                              <a:lnTo>
                                <a:pt x="36703" y="244"/>
                              </a:lnTo>
                              <a:lnTo>
                                <a:pt x="35357" y="0"/>
                              </a:lnTo>
                              <a:lnTo>
                                <a:pt x="33767" y="0"/>
                              </a:lnTo>
                              <a:lnTo>
                                <a:pt x="32421" y="244"/>
                              </a:lnTo>
                              <a:lnTo>
                                <a:pt x="30097" y="611"/>
                              </a:lnTo>
                              <a:lnTo>
                                <a:pt x="28139" y="1223"/>
                              </a:lnTo>
                              <a:lnTo>
                                <a:pt x="25814" y="1713"/>
                              </a:lnTo>
                              <a:lnTo>
                                <a:pt x="23490" y="2936"/>
                              </a:lnTo>
                              <a:lnTo>
                                <a:pt x="367" y="34745"/>
                              </a:lnTo>
                              <a:lnTo>
                                <a:pt x="0" y="37070"/>
                              </a:lnTo>
                              <a:lnTo>
                                <a:pt x="0" y="38783"/>
                              </a:lnTo>
                              <a:lnTo>
                                <a:pt x="0" y="40618"/>
                              </a:lnTo>
                              <a:lnTo>
                                <a:pt x="367" y="41719"/>
                              </a:lnTo>
                              <a:lnTo>
                                <a:pt x="611" y="42942"/>
                              </a:lnTo>
                              <a:lnTo>
                                <a:pt x="1345" y="43799"/>
                              </a:lnTo>
                              <a:lnTo>
                                <a:pt x="1957" y="44410"/>
                              </a:lnTo>
                              <a:lnTo>
                                <a:pt x="2936" y="44410"/>
                              </a:lnTo>
                              <a:lnTo>
                                <a:pt x="4281" y="44166"/>
                              </a:lnTo>
                              <a:lnTo>
                                <a:pt x="5627" y="43799"/>
                              </a:lnTo>
                              <a:lnTo>
                                <a:pt x="6973" y="42942"/>
                              </a:lnTo>
                              <a:lnTo>
                                <a:pt x="8930" y="41719"/>
                              </a:lnTo>
                              <a:lnTo>
                                <a:pt x="10888" y="40618"/>
                              </a:lnTo>
                              <a:lnTo>
                                <a:pt x="12846" y="38783"/>
                              </a:lnTo>
                              <a:lnTo>
                                <a:pt x="14925" y="37314"/>
                              </a:lnTo>
                              <a:lnTo>
                                <a:pt x="17250" y="35357"/>
                              </a:lnTo>
                              <a:lnTo>
                                <a:pt x="19208" y="33522"/>
                              </a:lnTo>
                              <a:lnTo>
                                <a:pt x="21532" y="31442"/>
                              </a:lnTo>
                              <a:lnTo>
                                <a:pt x="23123" y="29362"/>
                              </a:lnTo>
                              <a:lnTo>
                                <a:pt x="25203" y="27404"/>
                              </a:lnTo>
                              <a:lnTo>
                                <a:pt x="26793" y="25325"/>
                              </a:lnTo>
                              <a:lnTo>
                                <a:pt x="28139" y="23245"/>
                              </a:lnTo>
                              <a:lnTo>
                                <a:pt x="29485" y="21165"/>
                              </a:lnTo>
                              <a:lnTo>
                                <a:pt x="30464" y="19452"/>
                              </a:lnTo>
                              <a:lnTo>
                                <a:pt x="31442" y="17617"/>
                              </a:lnTo>
                              <a:lnTo>
                                <a:pt x="32421" y="15904"/>
                              </a:lnTo>
                              <a:lnTo>
                                <a:pt x="32788" y="14436"/>
                              </a:lnTo>
                              <a:lnTo>
                                <a:pt x="33399" y="13213"/>
                              </a:lnTo>
                              <a:lnTo>
                                <a:pt x="33767" y="12112"/>
                              </a:lnTo>
                              <a:lnTo>
                                <a:pt x="34134" y="11500"/>
                              </a:lnTo>
                              <a:lnTo>
                                <a:pt x="34134" y="10888"/>
                              </a:lnTo>
                              <a:lnTo>
                                <a:pt x="33767" y="11133"/>
                              </a:lnTo>
                              <a:lnTo>
                                <a:pt x="33155" y="11745"/>
                              </a:lnTo>
                              <a:lnTo>
                                <a:pt x="31076" y="18474"/>
                              </a:lnTo>
                              <a:lnTo>
                                <a:pt x="31076" y="20553"/>
                              </a:lnTo>
                              <a:lnTo>
                                <a:pt x="35112" y="32054"/>
                              </a:lnTo>
                              <a:lnTo>
                                <a:pt x="36458" y="34378"/>
                              </a:lnTo>
                              <a:lnTo>
                                <a:pt x="50650" y="44777"/>
                              </a:lnTo>
                              <a:lnTo>
                                <a:pt x="52608" y="44410"/>
                              </a:lnTo>
                              <a:lnTo>
                                <a:pt x="54932" y="4379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0.598053pt;margin-top:543.324585pt;width:4.350pt;height:3.55pt;mso-position-horizontal-relative:page;mso-position-vertical-relative:page;z-index:15830528" id="docshape103" coordorigin="7412,10866" coordsize="87,71" path="m7481,10892l7482,10891,7483,10889,7483,10887,7482,10884,7482,10881,7481,10878,7480,10876,7479,10874,7478,10872,7477,10871,7476,10870,7474,10869,7472,10868,7470,10867,7468,10866,7465,10866,7463,10867,7459,10867,7456,10868,7453,10869,7449,10871,7413,10921,7412,10925,7412,10928,7412,10930,7413,10932,7413,10934,7414,10935,7415,10936,7417,10936,7419,10936,7421,10935,7423,10934,7426,10932,7429,10930,7432,10928,7435,10925,7439,10922,7442,10919,7446,10916,7448,10913,7452,10910,7454,10906,7456,10903,7458,10900,7460,10897,7461,10894,7463,10892,7464,10889,7465,10887,7465,10886,7466,10885,7466,10884,7465,10884,7464,10885,7461,10896,7461,10899,7467,10917,7469,10921,7492,10937,7495,10936,7498,10935e" filled="false" stroked="true" strokeweight="1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831040" behindDoc="0" locked="0" layoutInCell="1" allowOverlap="1" wp14:anchorId="02DEA8DC" wp14:editId="3300A982">
                <wp:simplePos x="0" y="0"/>
                <wp:positionH relativeFrom="page">
                  <wp:posOffset>4735346</wp:posOffset>
                </wp:positionH>
                <wp:positionV relativeFrom="page">
                  <wp:posOffset>6841987</wp:posOffset>
                </wp:positionV>
                <wp:extent cx="83185" cy="31750"/>
                <wp:effectExtent l="0" t="0" r="0" b="0"/>
                <wp:wrapNone/>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185" cy="31750"/>
                        </a:xfrm>
                        <a:custGeom>
                          <a:avLst/>
                          <a:gdLst/>
                          <a:ahLst/>
                          <a:cxnLst/>
                          <a:rect l="l" t="t" r="r" b="b"/>
                          <a:pathLst>
                            <a:path w="83185" h="31750">
                              <a:moveTo>
                                <a:pt x="3670" y="0"/>
                              </a:moveTo>
                              <a:lnTo>
                                <a:pt x="3303" y="489"/>
                              </a:lnTo>
                              <a:lnTo>
                                <a:pt x="2691" y="1467"/>
                              </a:lnTo>
                              <a:lnTo>
                                <a:pt x="2080" y="2324"/>
                              </a:lnTo>
                              <a:lnTo>
                                <a:pt x="979" y="3425"/>
                              </a:lnTo>
                              <a:lnTo>
                                <a:pt x="367" y="5015"/>
                              </a:lnTo>
                              <a:lnTo>
                                <a:pt x="0" y="6484"/>
                              </a:lnTo>
                              <a:lnTo>
                                <a:pt x="0" y="7952"/>
                              </a:lnTo>
                              <a:lnTo>
                                <a:pt x="12968" y="19085"/>
                              </a:lnTo>
                              <a:lnTo>
                                <a:pt x="16638" y="20553"/>
                              </a:lnTo>
                              <a:lnTo>
                                <a:pt x="21532" y="22266"/>
                              </a:lnTo>
                              <a:lnTo>
                                <a:pt x="26915" y="23734"/>
                              </a:lnTo>
                              <a:lnTo>
                                <a:pt x="33155" y="25202"/>
                              </a:lnTo>
                              <a:lnTo>
                                <a:pt x="40129" y="26425"/>
                              </a:lnTo>
                              <a:lnTo>
                                <a:pt x="47348" y="27894"/>
                              </a:lnTo>
                              <a:lnTo>
                                <a:pt x="54321" y="29117"/>
                              </a:lnTo>
                              <a:lnTo>
                                <a:pt x="63252" y="30218"/>
                              </a:lnTo>
                              <a:lnTo>
                                <a:pt x="72550" y="30830"/>
                              </a:lnTo>
                              <a:lnTo>
                                <a:pt x="82828" y="3168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2.861908pt;margin-top:538.739136pt;width:6.55pt;height:2.5pt;mso-position-horizontal-relative:page;mso-position-vertical-relative:page;z-index:15831040" id="docshape104" coordorigin="7457,10775" coordsize="131,50" path="m7463,10775l7462,10776,7461,10777,7461,10778,7459,10780,7458,10783,7457,10785,7457,10787,7478,10805,7483,10807,7491,10810,7500,10812,7509,10814,7520,10816,7532,10819,7543,10821,7557,10822,7571,10823,7588,10825e" filled="false" stroked="true" strokeweight="1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831552" behindDoc="0" locked="0" layoutInCell="1" allowOverlap="1" wp14:anchorId="3B73B2CD" wp14:editId="609F3365">
                <wp:simplePos x="0" y="0"/>
                <wp:positionH relativeFrom="page">
                  <wp:posOffset>4900267</wp:posOffset>
                </wp:positionH>
                <wp:positionV relativeFrom="page">
                  <wp:posOffset>6891658</wp:posOffset>
                </wp:positionV>
                <wp:extent cx="102235" cy="45720"/>
                <wp:effectExtent l="0" t="0" r="0" b="0"/>
                <wp:wrapNone/>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235" cy="45720"/>
                        </a:xfrm>
                        <a:custGeom>
                          <a:avLst/>
                          <a:gdLst/>
                          <a:ahLst/>
                          <a:cxnLst/>
                          <a:rect l="l" t="t" r="r" b="b"/>
                          <a:pathLst>
                            <a:path w="102235" h="45720">
                              <a:moveTo>
                                <a:pt x="6606" y="4404"/>
                              </a:moveTo>
                              <a:lnTo>
                                <a:pt x="5994" y="4404"/>
                              </a:lnTo>
                              <a:lnTo>
                                <a:pt x="5628" y="4159"/>
                              </a:lnTo>
                              <a:lnTo>
                                <a:pt x="5016" y="4159"/>
                              </a:lnTo>
                              <a:lnTo>
                                <a:pt x="4649" y="3793"/>
                              </a:lnTo>
                              <a:lnTo>
                                <a:pt x="3915" y="3793"/>
                              </a:lnTo>
                              <a:lnTo>
                                <a:pt x="3304" y="3793"/>
                              </a:lnTo>
                              <a:lnTo>
                                <a:pt x="2324" y="3793"/>
                              </a:lnTo>
                              <a:lnTo>
                                <a:pt x="1713" y="4159"/>
                              </a:lnTo>
                              <a:lnTo>
                                <a:pt x="1346" y="4771"/>
                              </a:lnTo>
                              <a:lnTo>
                                <a:pt x="367" y="5260"/>
                              </a:lnTo>
                              <a:lnTo>
                                <a:pt x="0" y="6239"/>
                              </a:lnTo>
                              <a:lnTo>
                                <a:pt x="0" y="17984"/>
                              </a:lnTo>
                              <a:lnTo>
                                <a:pt x="367" y="20676"/>
                              </a:lnTo>
                              <a:lnTo>
                                <a:pt x="611" y="23245"/>
                              </a:lnTo>
                              <a:lnTo>
                                <a:pt x="979" y="25937"/>
                              </a:lnTo>
                              <a:lnTo>
                                <a:pt x="1346" y="28506"/>
                              </a:lnTo>
                              <a:lnTo>
                                <a:pt x="1713" y="31197"/>
                              </a:lnTo>
                              <a:lnTo>
                                <a:pt x="1957" y="33521"/>
                              </a:lnTo>
                              <a:lnTo>
                                <a:pt x="2324" y="35968"/>
                              </a:lnTo>
                              <a:lnTo>
                                <a:pt x="2691" y="37926"/>
                              </a:lnTo>
                              <a:lnTo>
                                <a:pt x="2937" y="39761"/>
                              </a:lnTo>
                              <a:lnTo>
                                <a:pt x="3304" y="41229"/>
                              </a:lnTo>
                              <a:lnTo>
                                <a:pt x="3671" y="42453"/>
                              </a:lnTo>
                              <a:lnTo>
                                <a:pt x="3671" y="43554"/>
                              </a:lnTo>
                              <a:lnTo>
                                <a:pt x="3671" y="44410"/>
                              </a:lnTo>
                              <a:lnTo>
                                <a:pt x="3915" y="43554"/>
                              </a:lnTo>
                              <a:lnTo>
                                <a:pt x="3915" y="42453"/>
                              </a:lnTo>
                              <a:lnTo>
                                <a:pt x="4282" y="41474"/>
                              </a:lnTo>
                              <a:lnTo>
                                <a:pt x="4649" y="40006"/>
                              </a:lnTo>
                              <a:lnTo>
                                <a:pt x="5016" y="38905"/>
                              </a:lnTo>
                              <a:lnTo>
                                <a:pt x="5628" y="37437"/>
                              </a:lnTo>
                              <a:lnTo>
                                <a:pt x="5994" y="35968"/>
                              </a:lnTo>
                              <a:lnTo>
                                <a:pt x="6606" y="34133"/>
                              </a:lnTo>
                              <a:lnTo>
                                <a:pt x="6974" y="32420"/>
                              </a:lnTo>
                              <a:lnTo>
                                <a:pt x="7953" y="30586"/>
                              </a:lnTo>
                              <a:lnTo>
                                <a:pt x="8320" y="28506"/>
                              </a:lnTo>
                              <a:lnTo>
                                <a:pt x="9298" y="26792"/>
                              </a:lnTo>
                              <a:lnTo>
                                <a:pt x="10277" y="24468"/>
                              </a:lnTo>
                              <a:lnTo>
                                <a:pt x="11622" y="21777"/>
                              </a:lnTo>
                              <a:lnTo>
                                <a:pt x="12601" y="19697"/>
                              </a:lnTo>
                              <a:lnTo>
                                <a:pt x="13580" y="17984"/>
                              </a:lnTo>
                              <a:lnTo>
                                <a:pt x="14559" y="16149"/>
                              </a:lnTo>
                              <a:lnTo>
                                <a:pt x="20554" y="9420"/>
                              </a:lnTo>
                              <a:lnTo>
                                <a:pt x="22145" y="8563"/>
                              </a:lnTo>
                              <a:lnTo>
                                <a:pt x="23857" y="8197"/>
                              </a:lnTo>
                              <a:lnTo>
                                <a:pt x="25815" y="7952"/>
                              </a:lnTo>
                              <a:lnTo>
                                <a:pt x="27527" y="7952"/>
                              </a:lnTo>
                              <a:lnTo>
                                <a:pt x="29118" y="7952"/>
                              </a:lnTo>
                              <a:lnTo>
                                <a:pt x="30464" y="8197"/>
                              </a:lnTo>
                              <a:lnTo>
                                <a:pt x="31810" y="8808"/>
                              </a:lnTo>
                              <a:lnTo>
                                <a:pt x="32788" y="9420"/>
                              </a:lnTo>
                              <a:lnTo>
                                <a:pt x="33767" y="10031"/>
                              </a:lnTo>
                              <a:lnTo>
                                <a:pt x="34379" y="11255"/>
                              </a:lnTo>
                              <a:lnTo>
                                <a:pt x="35113" y="12356"/>
                              </a:lnTo>
                              <a:lnTo>
                                <a:pt x="35725" y="13824"/>
                              </a:lnTo>
                              <a:lnTo>
                                <a:pt x="36459" y="15293"/>
                              </a:lnTo>
                              <a:lnTo>
                                <a:pt x="36703" y="17128"/>
                              </a:lnTo>
                              <a:lnTo>
                                <a:pt x="37070" y="18596"/>
                              </a:lnTo>
                              <a:lnTo>
                                <a:pt x="37438" y="20308"/>
                              </a:lnTo>
                              <a:lnTo>
                                <a:pt x="37682" y="22143"/>
                              </a:lnTo>
                              <a:lnTo>
                                <a:pt x="38416" y="24101"/>
                              </a:lnTo>
                              <a:lnTo>
                                <a:pt x="38783" y="26181"/>
                              </a:lnTo>
                              <a:lnTo>
                                <a:pt x="39395" y="28261"/>
                              </a:lnTo>
                              <a:lnTo>
                                <a:pt x="40007" y="30341"/>
                              </a:lnTo>
                              <a:lnTo>
                                <a:pt x="41108" y="32420"/>
                              </a:lnTo>
                              <a:lnTo>
                                <a:pt x="41719" y="34500"/>
                              </a:lnTo>
                              <a:lnTo>
                                <a:pt x="42699" y="36213"/>
                              </a:lnTo>
                              <a:lnTo>
                                <a:pt x="43310" y="37926"/>
                              </a:lnTo>
                              <a:lnTo>
                                <a:pt x="44412" y="39394"/>
                              </a:lnTo>
                              <a:lnTo>
                                <a:pt x="51262" y="45634"/>
                              </a:lnTo>
                              <a:lnTo>
                                <a:pt x="52364" y="45634"/>
                              </a:lnTo>
                              <a:lnTo>
                                <a:pt x="53587" y="45634"/>
                              </a:lnTo>
                              <a:lnTo>
                                <a:pt x="54566" y="45022"/>
                              </a:lnTo>
                              <a:lnTo>
                                <a:pt x="55912" y="44410"/>
                              </a:lnTo>
                              <a:lnTo>
                                <a:pt x="57257" y="43921"/>
                              </a:lnTo>
                              <a:lnTo>
                                <a:pt x="58603" y="42942"/>
                              </a:lnTo>
                              <a:lnTo>
                                <a:pt x="59582" y="41474"/>
                              </a:lnTo>
                              <a:lnTo>
                                <a:pt x="60193" y="40006"/>
                              </a:lnTo>
                              <a:lnTo>
                                <a:pt x="61295" y="38538"/>
                              </a:lnTo>
                              <a:lnTo>
                                <a:pt x="61907" y="37070"/>
                              </a:lnTo>
                              <a:lnTo>
                                <a:pt x="62519" y="34990"/>
                              </a:lnTo>
                              <a:lnTo>
                                <a:pt x="63252" y="33277"/>
                              </a:lnTo>
                              <a:lnTo>
                                <a:pt x="63864" y="31197"/>
                              </a:lnTo>
                              <a:lnTo>
                                <a:pt x="64598" y="29117"/>
                              </a:lnTo>
                              <a:lnTo>
                                <a:pt x="65210" y="27037"/>
                              </a:lnTo>
                              <a:lnTo>
                                <a:pt x="65577" y="25080"/>
                              </a:lnTo>
                              <a:lnTo>
                                <a:pt x="66189" y="23000"/>
                              </a:lnTo>
                              <a:lnTo>
                                <a:pt x="66556" y="20920"/>
                              </a:lnTo>
                              <a:lnTo>
                                <a:pt x="66923" y="18840"/>
                              </a:lnTo>
                              <a:lnTo>
                                <a:pt x="67534" y="17128"/>
                              </a:lnTo>
                              <a:lnTo>
                                <a:pt x="67534" y="15293"/>
                              </a:lnTo>
                              <a:lnTo>
                                <a:pt x="67902" y="13824"/>
                              </a:lnTo>
                              <a:lnTo>
                                <a:pt x="68146" y="12968"/>
                              </a:lnTo>
                              <a:lnTo>
                                <a:pt x="68513" y="12112"/>
                              </a:lnTo>
                              <a:lnTo>
                                <a:pt x="68513" y="11500"/>
                              </a:lnTo>
                              <a:lnTo>
                                <a:pt x="68880" y="10888"/>
                              </a:lnTo>
                              <a:lnTo>
                                <a:pt x="68880" y="10643"/>
                              </a:lnTo>
                              <a:lnTo>
                                <a:pt x="68880" y="10276"/>
                              </a:lnTo>
                              <a:lnTo>
                                <a:pt x="68880" y="11745"/>
                              </a:lnTo>
                              <a:lnTo>
                                <a:pt x="68880" y="13580"/>
                              </a:lnTo>
                              <a:lnTo>
                                <a:pt x="68880" y="15293"/>
                              </a:lnTo>
                              <a:lnTo>
                                <a:pt x="69247" y="16516"/>
                              </a:lnTo>
                              <a:lnTo>
                                <a:pt x="69859" y="17984"/>
                              </a:lnTo>
                              <a:lnTo>
                                <a:pt x="70226" y="19452"/>
                              </a:lnTo>
                              <a:lnTo>
                                <a:pt x="70471" y="20920"/>
                              </a:lnTo>
                              <a:lnTo>
                                <a:pt x="70838" y="22633"/>
                              </a:lnTo>
                              <a:lnTo>
                                <a:pt x="71205" y="24101"/>
                              </a:lnTo>
                              <a:lnTo>
                                <a:pt x="71817" y="26181"/>
                              </a:lnTo>
                              <a:lnTo>
                                <a:pt x="72550" y="28016"/>
                              </a:lnTo>
                              <a:lnTo>
                                <a:pt x="73162" y="30341"/>
                              </a:lnTo>
                              <a:lnTo>
                                <a:pt x="84785" y="42086"/>
                              </a:lnTo>
                              <a:lnTo>
                                <a:pt x="86743" y="42086"/>
                              </a:lnTo>
                              <a:lnTo>
                                <a:pt x="100323" y="27037"/>
                              </a:lnTo>
                              <a:lnTo>
                                <a:pt x="100934" y="25080"/>
                              </a:lnTo>
                              <a:lnTo>
                                <a:pt x="101302" y="23000"/>
                              </a:lnTo>
                              <a:lnTo>
                                <a:pt x="101668" y="20308"/>
                              </a:lnTo>
                              <a:lnTo>
                                <a:pt x="101668" y="17372"/>
                              </a:lnTo>
                              <a:lnTo>
                                <a:pt x="101668" y="14436"/>
                              </a:lnTo>
                              <a:lnTo>
                                <a:pt x="92371" y="0"/>
                              </a:lnTo>
                              <a:lnTo>
                                <a:pt x="90658" y="367"/>
                              </a:lnTo>
                              <a:lnTo>
                                <a:pt x="83807" y="5015"/>
                              </a:lnTo>
                              <a:lnTo>
                                <a:pt x="82460" y="6484"/>
                              </a:lnTo>
                              <a:lnTo>
                                <a:pt x="81115" y="7707"/>
                              </a:lnTo>
                              <a:lnTo>
                                <a:pt x="79769" y="9420"/>
                              </a:lnTo>
                              <a:lnTo>
                                <a:pt x="79402" y="1125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5.847839pt;margin-top:542.650269pt;width:8.0500pt;height:3.6pt;mso-position-horizontal-relative:page;mso-position-vertical-relative:page;z-index:15831552" id="docshape105" coordorigin="7717,10853" coordsize="161,72" path="m7727,10860l7726,10860,7726,10860,7725,10860,7724,10859,7723,10859,7722,10859,7721,10859,7720,10860,7719,10861,7718,10861,7717,10863,7717,10881,7718,10886,7718,10890,7718,10894,7719,10898,7720,10902,7720,10906,7721,10910,7721,10913,7722,10916,7722,10918,7723,10920,7723,10922,7723,10923,7723,10922,7723,10920,7724,10918,7724,10916,7725,10914,7726,10912,7726,10910,7727,10907,7728,10904,7729,10901,7730,10898,7732,10895,7733,10892,7735,10887,7737,10884,7738,10881,7740,10878,7749,10868,7752,10866,7755,10866,7758,10866,7760,10866,7763,10866,7765,10866,7767,10867,7769,10868,7770,10869,7771,10871,7772,10872,7773,10875,7774,10877,7775,10880,7775,10882,7776,10885,7776,10888,7777,10891,7778,10894,7779,10898,7780,10901,7782,10904,7783,10907,7784,10910,7785,10913,7787,10915,7798,10925,7799,10925,7801,10925,7803,10924,7805,10923,7807,10922,7809,10921,7811,10918,7812,10916,7813,10914,7814,10911,7815,10908,7817,10905,7818,10902,7819,10899,7820,10896,7820,10893,7821,10889,7822,10886,7822,10883,7823,10880,7823,10877,7824,10875,7824,10873,7825,10872,7825,10871,7825,10870,7825,10870,7825,10869,7825,10872,7825,10874,7825,10877,7826,10879,7827,10881,7828,10884,7828,10886,7829,10889,7829,10891,7830,10894,7831,10897,7832,10901,7850,10919,7854,10919,7875,10896,7876,10893,7876,10889,7877,10885,7877,10880,7877,10876,7862,10853,7860,10854,7849,10861,7847,10863,7845,10865,7843,10868,7842,10871e" filled="false" stroked="true" strokeweight="1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832064" behindDoc="0" locked="0" layoutInCell="1" allowOverlap="1" wp14:anchorId="56838A20" wp14:editId="0F56BEB3">
                <wp:simplePos x="0" y="0"/>
                <wp:positionH relativeFrom="page">
                  <wp:posOffset>5045002</wp:posOffset>
                </wp:positionH>
                <wp:positionV relativeFrom="page">
                  <wp:posOffset>6867801</wp:posOffset>
                </wp:positionV>
                <wp:extent cx="296545" cy="55880"/>
                <wp:effectExtent l="0" t="0" r="0" b="0"/>
                <wp:wrapNone/>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6545" cy="55880"/>
                        </a:xfrm>
                        <a:custGeom>
                          <a:avLst/>
                          <a:gdLst/>
                          <a:ahLst/>
                          <a:cxnLst/>
                          <a:rect l="l" t="t" r="r" b="b"/>
                          <a:pathLst>
                            <a:path w="296545" h="55880">
                              <a:moveTo>
                                <a:pt x="611" y="15904"/>
                              </a:moveTo>
                              <a:lnTo>
                                <a:pt x="611" y="16516"/>
                              </a:lnTo>
                              <a:lnTo>
                                <a:pt x="244" y="17128"/>
                              </a:lnTo>
                              <a:lnTo>
                                <a:pt x="0" y="17984"/>
                              </a:lnTo>
                              <a:lnTo>
                                <a:pt x="0" y="19208"/>
                              </a:lnTo>
                              <a:lnTo>
                                <a:pt x="0" y="20308"/>
                              </a:lnTo>
                              <a:lnTo>
                                <a:pt x="244" y="21776"/>
                              </a:lnTo>
                              <a:lnTo>
                                <a:pt x="611" y="23612"/>
                              </a:lnTo>
                              <a:lnTo>
                                <a:pt x="979" y="25324"/>
                              </a:lnTo>
                              <a:lnTo>
                                <a:pt x="979" y="27649"/>
                              </a:lnTo>
                              <a:lnTo>
                                <a:pt x="1590" y="29729"/>
                              </a:lnTo>
                              <a:lnTo>
                                <a:pt x="1957" y="32053"/>
                              </a:lnTo>
                              <a:lnTo>
                                <a:pt x="2202" y="34745"/>
                              </a:lnTo>
                              <a:lnTo>
                                <a:pt x="2936" y="37069"/>
                              </a:lnTo>
                              <a:lnTo>
                                <a:pt x="3304" y="39516"/>
                              </a:lnTo>
                              <a:lnTo>
                                <a:pt x="3548" y="41841"/>
                              </a:lnTo>
                              <a:lnTo>
                                <a:pt x="3915" y="44165"/>
                              </a:lnTo>
                              <a:lnTo>
                                <a:pt x="4282" y="46245"/>
                              </a:lnTo>
                              <a:lnTo>
                                <a:pt x="4526" y="47958"/>
                              </a:lnTo>
                              <a:lnTo>
                                <a:pt x="5260" y="49793"/>
                              </a:lnTo>
                              <a:lnTo>
                                <a:pt x="5627" y="51261"/>
                              </a:lnTo>
                              <a:lnTo>
                                <a:pt x="5873" y="52362"/>
                              </a:lnTo>
                              <a:lnTo>
                                <a:pt x="6240" y="52974"/>
                              </a:lnTo>
                              <a:lnTo>
                                <a:pt x="6607" y="53831"/>
                              </a:lnTo>
                              <a:lnTo>
                                <a:pt x="7585" y="52974"/>
                              </a:lnTo>
                              <a:lnTo>
                                <a:pt x="8564" y="52118"/>
                              </a:lnTo>
                              <a:lnTo>
                                <a:pt x="9176" y="50894"/>
                              </a:lnTo>
                              <a:lnTo>
                                <a:pt x="10154" y="49793"/>
                              </a:lnTo>
                              <a:lnTo>
                                <a:pt x="11256" y="48325"/>
                              </a:lnTo>
                              <a:lnTo>
                                <a:pt x="11867" y="46857"/>
                              </a:lnTo>
                              <a:lnTo>
                                <a:pt x="12479" y="45022"/>
                              </a:lnTo>
                              <a:lnTo>
                                <a:pt x="13213" y="42697"/>
                              </a:lnTo>
                              <a:lnTo>
                                <a:pt x="13825" y="40618"/>
                              </a:lnTo>
                              <a:lnTo>
                                <a:pt x="14559" y="38537"/>
                              </a:lnTo>
                              <a:lnTo>
                                <a:pt x="15171" y="36580"/>
                              </a:lnTo>
                              <a:lnTo>
                                <a:pt x="15783" y="34500"/>
                              </a:lnTo>
                              <a:lnTo>
                                <a:pt x="16517" y="32665"/>
                              </a:lnTo>
                              <a:lnTo>
                                <a:pt x="17495" y="30585"/>
                              </a:lnTo>
                              <a:lnTo>
                                <a:pt x="18474" y="28872"/>
                              </a:lnTo>
                              <a:lnTo>
                                <a:pt x="19086" y="27159"/>
                              </a:lnTo>
                              <a:lnTo>
                                <a:pt x="19820" y="25324"/>
                              </a:lnTo>
                              <a:lnTo>
                                <a:pt x="20799" y="23856"/>
                              </a:lnTo>
                              <a:lnTo>
                                <a:pt x="21410" y="22755"/>
                              </a:lnTo>
                              <a:lnTo>
                                <a:pt x="22144" y="21776"/>
                              </a:lnTo>
                              <a:lnTo>
                                <a:pt x="22511" y="20920"/>
                              </a:lnTo>
                              <a:lnTo>
                                <a:pt x="22511" y="20308"/>
                              </a:lnTo>
                              <a:lnTo>
                                <a:pt x="22511" y="19696"/>
                              </a:lnTo>
                              <a:lnTo>
                                <a:pt x="22756" y="18841"/>
                              </a:lnTo>
                              <a:lnTo>
                                <a:pt x="23734" y="19696"/>
                              </a:lnTo>
                              <a:lnTo>
                                <a:pt x="24469" y="20920"/>
                              </a:lnTo>
                              <a:lnTo>
                                <a:pt x="25081" y="21776"/>
                              </a:lnTo>
                              <a:lnTo>
                                <a:pt x="25815" y="23000"/>
                              </a:lnTo>
                              <a:lnTo>
                                <a:pt x="26060" y="24223"/>
                              </a:lnTo>
                              <a:lnTo>
                                <a:pt x="26793" y="25691"/>
                              </a:lnTo>
                              <a:lnTo>
                                <a:pt x="27038" y="27404"/>
                              </a:lnTo>
                              <a:lnTo>
                                <a:pt x="27038" y="29117"/>
                              </a:lnTo>
                              <a:lnTo>
                                <a:pt x="27405" y="30952"/>
                              </a:lnTo>
                              <a:lnTo>
                                <a:pt x="27772" y="33032"/>
                              </a:lnTo>
                              <a:lnTo>
                                <a:pt x="28139" y="34745"/>
                              </a:lnTo>
                              <a:lnTo>
                                <a:pt x="28751" y="37069"/>
                              </a:lnTo>
                              <a:lnTo>
                                <a:pt x="29118" y="39149"/>
                              </a:lnTo>
                              <a:lnTo>
                                <a:pt x="29730" y="41229"/>
                              </a:lnTo>
                              <a:lnTo>
                                <a:pt x="30341" y="42942"/>
                              </a:lnTo>
                              <a:lnTo>
                                <a:pt x="31687" y="44532"/>
                              </a:lnTo>
                              <a:lnTo>
                                <a:pt x="33400" y="45634"/>
                              </a:lnTo>
                              <a:lnTo>
                                <a:pt x="34746" y="47101"/>
                              </a:lnTo>
                              <a:lnTo>
                                <a:pt x="35969" y="47958"/>
                              </a:lnTo>
                              <a:lnTo>
                                <a:pt x="37315" y="49181"/>
                              </a:lnTo>
                              <a:lnTo>
                                <a:pt x="38294" y="50038"/>
                              </a:lnTo>
                              <a:lnTo>
                                <a:pt x="39640" y="50649"/>
                              </a:lnTo>
                              <a:lnTo>
                                <a:pt x="40618" y="51261"/>
                              </a:lnTo>
                              <a:lnTo>
                                <a:pt x="41719" y="51261"/>
                              </a:lnTo>
                              <a:lnTo>
                                <a:pt x="42699" y="51261"/>
                              </a:lnTo>
                              <a:lnTo>
                                <a:pt x="43677" y="50894"/>
                              </a:lnTo>
                              <a:lnTo>
                                <a:pt x="44289" y="50649"/>
                              </a:lnTo>
                              <a:lnTo>
                                <a:pt x="45267" y="50038"/>
                              </a:lnTo>
                              <a:lnTo>
                                <a:pt x="46247" y="49181"/>
                              </a:lnTo>
                              <a:lnTo>
                                <a:pt x="47348" y="47958"/>
                              </a:lnTo>
                              <a:lnTo>
                                <a:pt x="48571" y="46857"/>
                              </a:lnTo>
                              <a:lnTo>
                                <a:pt x="49917" y="44777"/>
                              </a:lnTo>
                              <a:lnTo>
                                <a:pt x="51262" y="42452"/>
                              </a:lnTo>
                              <a:lnTo>
                                <a:pt x="51874" y="40006"/>
                              </a:lnTo>
                              <a:lnTo>
                                <a:pt x="52976" y="37681"/>
                              </a:lnTo>
                              <a:lnTo>
                                <a:pt x="53954" y="35357"/>
                              </a:lnTo>
                              <a:lnTo>
                                <a:pt x="54566" y="33277"/>
                              </a:lnTo>
                              <a:lnTo>
                                <a:pt x="55178" y="30952"/>
                              </a:lnTo>
                              <a:lnTo>
                                <a:pt x="55912" y="28628"/>
                              </a:lnTo>
                              <a:lnTo>
                                <a:pt x="56279" y="26548"/>
                              </a:lnTo>
                              <a:lnTo>
                                <a:pt x="56891" y="24468"/>
                              </a:lnTo>
                              <a:lnTo>
                                <a:pt x="57503" y="22388"/>
                              </a:lnTo>
                              <a:lnTo>
                                <a:pt x="57869" y="20675"/>
                              </a:lnTo>
                              <a:lnTo>
                                <a:pt x="58236" y="18841"/>
                              </a:lnTo>
                              <a:lnTo>
                                <a:pt x="58848" y="17372"/>
                              </a:lnTo>
                              <a:lnTo>
                                <a:pt x="59215" y="16516"/>
                              </a:lnTo>
                              <a:lnTo>
                                <a:pt x="59582" y="15659"/>
                              </a:lnTo>
                              <a:lnTo>
                                <a:pt x="60193" y="15292"/>
                              </a:lnTo>
                              <a:lnTo>
                                <a:pt x="60561" y="14436"/>
                              </a:lnTo>
                              <a:lnTo>
                                <a:pt x="60805" y="14436"/>
                              </a:lnTo>
                              <a:lnTo>
                                <a:pt x="61173" y="14436"/>
                              </a:lnTo>
                              <a:lnTo>
                                <a:pt x="61540" y="14436"/>
                              </a:lnTo>
                              <a:lnTo>
                                <a:pt x="61907" y="15292"/>
                              </a:lnTo>
                              <a:lnTo>
                                <a:pt x="62152" y="15904"/>
                              </a:lnTo>
                              <a:lnTo>
                                <a:pt x="62518" y="17128"/>
                              </a:lnTo>
                              <a:lnTo>
                                <a:pt x="62885" y="18596"/>
                              </a:lnTo>
                              <a:lnTo>
                                <a:pt x="63130" y="20063"/>
                              </a:lnTo>
                              <a:lnTo>
                                <a:pt x="63130" y="21532"/>
                              </a:lnTo>
                              <a:lnTo>
                                <a:pt x="63498" y="23245"/>
                              </a:lnTo>
                              <a:lnTo>
                                <a:pt x="63498" y="25080"/>
                              </a:lnTo>
                              <a:lnTo>
                                <a:pt x="63864" y="26792"/>
                              </a:lnTo>
                              <a:lnTo>
                                <a:pt x="63864" y="28872"/>
                              </a:lnTo>
                              <a:lnTo>
                                <a:pt x="63864" y="42085"/>
                              </a:lnTo>
                              <a:lnTo>
                                <a:pt x="64232" y="44165"/>
                              </a:lnTo>
                              <a:lnTo>
                                <a:pt x="64232" y="46245"/>
                              </a:lnTo>
                              <a:lnTo>
                                <a:pt x="64843" y="47713"/>
                              </a:lnTo>
                              <a:lnTo>
                                <a:pt x="64843" y="49181"/>
                              </a:lnTo>
                              <a:lnTo>
                                <a:pt x="65209" y="50405"/>
                              </a:lnTo>
                              <a:lnTo>
                                <a:pt x="65455" y="51506"/>
                              </a:lnTo>
                              <a:lnTo>
                                <a:pt x="65822" y="52118"/>
                              </a:lnTo>
                              <a:lnTo>
                                <a:pt x="66434" y="52729"/>
                              </a:lnTo>
                              <a:lnTo>
                                <a:pt x="67167" y="52729"/>
                              </a:lnTo>
                              <a:lnTo>
                                <a:pt x="68146" y="52362"/>
                              </a:lnTo>
                              <a:lnTo>
                                <a:pt x="69125" y="51261"/>
                              </a:lnTo>
                              <a:lnTo>
                                <a:pt x="70104" y="50405"/>
                              </a:lnTo>
                              <a:lnTo>
                                <a:pt x="71083" y="49181"/>
                              </a:lnTo>
                              <a:lnTo>
                                <a:pt x="71816" y="47958"/>
                              </a:lnTo>
                              <a:lnTo>
                                <a:pt x="72428" y="46857"/>
                              </a:lnTo>
                              <a:lnTo>
                                <a:pt x="72795" y="45634"/>
                              </a:lnTo>
                              <a:lnTo>
                                <a:pt x="73163" y="44165"/>
                              </a:lnTo>
                              <a:lnTo>
                                <a:pt x="72795" y="42452"/>
                              </a:lnTo>
                              <a:lnTo>
                                <a:pt x="72795" y="40618"/>
                              </a:lnTo>
                              <a:lnTo>
                                <a:pt x="72795" y="38904"/>
                              </a:lnTo>
                              <a:lnTo>
                                <a:pt x="73163" y="37069"/>
                              </a:lnTo>
                              <a:lnTo>
                                <a:pt x="73163" y="35112"/>
                              </a:lnTo>
                              <a:lnTo>
                                <a:pt x="73774" y="32665"/>
                              </a:lnTo>
                              <a:lnTo>
                                <a:pt x="74141" y="30096"/>
                              </a:lnTo>
                              <a:lnTo>
                                <a:pt x="74386" y="28016"/>
                              </a:lnTo>
                              <a:lnTo>
                                <a:pt x="74753" y="26548"/>
                              </a:lnTo>
                              <a:lnTo>
                                <a:pt x="75120" y="25080"/>
                              </a:lnTo>
                              <a:lnTo>
                                <a:pt x="75487" y="23856"/>
                              </a:lnTo>
                              <a:lnTo>
                                <a:pt x="76099" y="22755"/>
                              </a:lnTo>
                              <a:lnTo>
                                <a:pt x="76465" y="21776"/>
                              </a:lnTo>
                              <a:lnTo>
                                <a:pt x="77077" y="20920"/>
                              </a:lnTo>
                              <a:lnTo>
                                <a:pt x="77689" y="20063"/>
                              </a:lnTo>
                              <a:lnTo>
                                <a:pt x="78790" y="19696"/>
                              </a:lnTo>
                              <a:lnTo>
                                <a:pt x="79769" y="19208"/>
                              </a:lnTo>
                              <a:lnTo>
                                <a:pt x="80748" y="18596"/>
                              </a:lnTo>
                              <a:lnTo>
                                <a:pt x="81726" y="18229"/>
                              </a:lnTo>
                              <a:lnTo>
                                <a:pt x="83072" y="18229"/>
                              </a:lnTo>
                              <a:lnTo>
                                <a:pt x="84418" y="18229"/>
                              </a:lnTo>
                              <a:lnTo>
                                <a:pt x="85642" y="18229"/>
                              </a:lnTo>
                              <a:lnTo>
                                <a:pt x="87722" y="18229"/>
                              </a:lnTo>
                              <a:lnTo>
                                <a:pt x="89679" y="18229"/>
                              </a:lnTo>
                              <a:lnTo>
                                <a:pt x="91637" y="18596"/>
                              </a:lnTo>
                              <a:lnTo>
                                <a:pt x="93594" y="18841"/>
                              </a:lnTo>
                              <a:lnTo>
                                <a:pt x="95919" y="19452"/>
                              </a:lnTo>
                              <a:lnTo>
                                <a:pt x="97999" y="19696"/>
                              </a:lnTo>
                              <a:lnTo>
                                <a:pt x="99956" y="20063"/>
                              </a:lnTo>
                              <a:lnTo>
                                <a:pt x="102281" y="20308"/>
                              </a:lnTo>
                              <a:lnTo>
                                <a:pt x="104238" y="20920"/>
                              </a:lnTo>
                              <a:lnTo>
                                <a:pt x="106563" y="21532"/>
                              </a:lnTo>
                              <a:lnTo>
                                <a:pt x="109499" y="22143"/>
                              </a:lnTo>
                              <a:lnTo>
                                <a:pt x="112557" y="22755"/>
                              </a:lnTo>
                              <a:lnTo>
                                <a:pt x="114515" y="23245"/>
                              </a:lnTo>
                              <a:lnTo>
                                <a:pt x="116472" y="23612"/>
                              </a:lnTo>
                              <a:lnTo>
                                <a:pt x="118186" y="23612"/>
                              </a:lnTo>
                              <a:lnTo>
                                <a:pt x="119776" y="23612"/>
                              </a:lnTo>
                              <a:lnTo>
                                <a:pt x="121489" y="23612"/>
                              </a:lnTo>
                              <a:lnTo>
                                <a:pt x="122713" y="23612"/>
                              </a:lnTo>
                              <a:lnTo>
                                <a:pt x="124425" y="23245"/>
                              </a:lnTo>
                              <a:lnTo>
                                <a:pt x="126138" y="23000"/>
                              </a:lnTo>
                              <a:lnTo>
                                <a:pt x="127729" y="22388"/>
                              </a:lnTo>
                              <a:lnTo>
                                <a:pt x="129074" y="21532"/>
                              </a:lnTo>
                              <a:lnTo>
                                <a:pt x="130420" y="20920"/>
                              </a:lnTo>
                              <a:lnTo>
                                <a:pt x="131398" y="20308"/>
                              </a:lnTo>
                              <a:lnTo>
                                <a:pt x="132378" y="19452"/>
                              </a:lnTo>
                              <a:lnTo>
                                <a:pt x="132989" y="18229"/>
                              </a:lnTo>
                              <a:lnTo>
                                <a:pt x="133724" y="17372"/>
                              </a:lnTo>
                              <a:lnTo>
                                <a:pt x="133724" y="16271"/>
                              </a:lnTo>
                              <a:lnTo>
                                <a:pt x="133968" y="15292"/>
                              </a:lnTo>
                              <a:lnTo>
                                <a:pt x="134335" y="14191"/>
                              </a:lnTo>
                              <a:lnTo>
                                <a:pt x="134335" y="12968"/>
                              </a:lnTo>
                              <a:lnTo>
                                <a:pt x="134335" y="11867"/>
                              </a:lnTo>
                              <a:lnTo>
                                <a:pt x="134335" y="10643"/>
                              </a:lnTo>
                              <a:lnTo>
                                <a:pt x="134335" y="9420"/>
                              </a:lnTo>
                              <a:lnTo>
                                <a:pt x="134702" y="8808"/>
                              </a:lnTo>
                              <a:lnTo>
                                <a:pt x="135069" y="7952"/>
                              </a:lnTo>
                              <a:lnTo>
                                <a:pt x="135314" y="6851"/>
                              </a:lnTo>
                              <a:lnTo>
                                <a:pt x="136048" y="5872"/>
                              </a:lnTo>
                              <a:lnTo>
                                <a:pt x="136293" y="5015"/>
                              </a:lnTo>
                              <a:lnTo>
                                <a:pt x="136293" y="4159"/>
                              </a:lnTo>
                              <a:lnTo>
                                <a:pt x="136660" y="3303"/>
                              </a:lnTo>
                              <a:lnTo>
                                <a:pt x="136293" y="2446"/>
                              </a:lnTo>
                              <a:lnTo>
                                <a:pt x="136293" y="1468"/>
                              </a:lnTo>
                              <a:lnTo>
                                <a:pt x="136293" y="978"/>
                              </a:lnTo>
                              <a:lnTo>
                                <a:pt x="136048" y="611"/>
                              </a:lnTo>
                              <a:lnTo>
                                <a:pt x="135680" y="0"/>
                              </a:lnTo>
                              <a:lnTo>
                                <a:pt x="135069" y="0"/>
                              </a:lnTo>
                              <a:lnTo>
                                <a:pt x="134702" y="611"/>
                              </a:lnTo>
                              <a:lnTo>
                                <a:pt x="133968" y="1223"/>
                              </a:lnTo>
                              <a:lnTo>
                                <a:pt x="132989" y="1835"/>
                              </a:lnTo>
                              <a:lnTo>
                                <a:pt x="132378" y="2446"/>
                              </a:lnTo>
                              <a:lnTo>
                                <a:pt x="131766" y="3303"/>
                              </a:lnTo>
                              <a:lnTo>
                                <a:pt x="130664" y="4159"/>
                              </a:lnTo>
                              <a:lnTo>
                                <a:pt x="129442" y="5382"/>
                              </a:lnTo>
                              <a:lnTo>
                                <a:pt x="123079" y="13580"/>
                              </a:lnTo>
                              <a:lnTo>
                                <a:pt x="121733" y="16271"/>
                              </a:lnTo>
                              <a:lnTo>
                                <a:pt x="120755" y="18841"/>
                              </a:lnTo>
                              <a:lnTo>
                                <a:pt x="120143" y="21532"/>
                              </a:lnTo>
                              <a:lnTo>
                                <a:pt x="119409" y="24223"/>
                              </a:lnTo>
                              <a:lnTo>
                                <a:pt x="119165" y="26792"/>
                              </a:lnTo>
                              <a:lnTo>
                                <a:pt x="119165" y="29484"/>
                              </a:lnTo>
                              <a:lnTo>
                                <a:pt x="119165" y="31809"/>
                              </a:lnTo>
                              <a:lnTo>
                                <a:pt x="119409" y="34500"/>
                              </a:lnTo>
                              <a:lnTo>
                                <a:pt x="120510" y="36825"/>
                              </a:lnTo>
                              <a:lnTo>
                                <a:pt x="121122" y="38537"/>
                              </a:lnTo>
                              <a:lnTo>
                                <a:pt x="122101" y="40618"/>
                              </a:lnTo>
                              <a:lnTo>
                                <a:pt x="123447" y="42452"/>
                              </a:lnTo>
                              <a:lnTo>
                                <a:pt x="124792" y="44165"/>
                              </a:lnTo>
                              <a:lnTo>
                                <a:pt x="126750" y="45022"/>
                              </a:lnTo>
                              <a:lnTo>
                                <a:pt x="128708" y="46245"/>
                              </a:lnTo>
                              <a:lnTo>
                                <a:pt x="130664" y="46857"/>
                              </a:lnTo>
                              <a:lnTo>
                                <a:pt x="133356" y="47468"/>
                              </a:lnTo>
                              <a:lnTo>
                                <a:pt x="136048" y="47958"/>
                              </a:lnTo>
                              <a:lnTo>
                                <a:pt x="138617" y="47958"/>
                              </a:lnTo>
                              <a:lnTo>
                                <a:pt x="156602" y="42942"/>
                              </a:lnTo>
                              <a:lnTo>
                                <a:pt x="159172" y="41229"/>
                              </a:lnTo>
                              <a:lnTo>
                                <a:pt x="161495" y="39149"/>
                              </a:lnTo>
                              <a:lnTo>
                                <a:pt x="163453" y="37069"/>
                              </a:lnTo>
                              <a:lnTo>
                                <a:pt x="165778" y="35112"/>
                              </a:lnTo>
                              <a:lnTo>
                                <a:pt x="167491" y="32665"/>
                              </a:lnTo>
                              <a:lnTo>
                                <a:pt x="168837" y="30341"/>
                              </a:lnTo>
                              <a:lnTo>
                                <a:pt x="170060" y="28016"/>
                              </a:lnTo>
                              <a:lnTo>
                                <a:pt x="171405" y="25936"/>
                              </a:lnTo>
                              <a:lnTo>
                                <a:pt x="172139" y="23612"/>
                              </a:lnTo>
                              <a:lnTo>
                                <a:pt x="172752" y="21165"/>
                              </a:lnTo>
                              <a:lnTo>
                                <a:pt x="173486" y="19452"/>
                              </a:lnTo>
                              <a:lnTo>
                                <a:pt x="173730" y="17372"/>
                              </a:lnTo>
                              <a:lnTo>
                                <a:pt x="173730" y="15659"/>
                              </a:lnTo>
                              <a:lnTo>
                                <a:pt x="173730" y="13824"/>
                              </a:lnTo>
                              <a:lnTo>
                                <a:pt x="173730" y="12356"/>
                              </a:lnTo>
                              <a:lnTo>
                                <a:pt x="173486" y="11500"/>
                              </a:lnTo>
                              <a:lnTo>
                                <a:pt x="173486" y="10643"/>
                              </a:lnTo>
                              <a:lnTo>
                                <a:pt x="173486" y="9787"/>
                              </a:lnTo>
                              <a:lnTo>
                                <a:pt x="173486" y="9175"/>
                              </a:lnTo>
                              <a:lnTo>
                                <a:pt x="173119" y="8808"/>
                              </a:lnTo>
                              <a:lnTo>
                                <a:pt x="172752" y="8319"/>
                              </a:lnTo>
                              <a:lnTo>
                                <a:pt x="171405" y="8564"/>
                              </a:lnTo>
                              <a:lnTo>
                                <a:pt x="170060" y="9420"/>
                              </a:lnTo>
                              <a:lnTo>
                                <a:pt x="169081" y="10277"/>
                              </a:lnTo>
                              <a:lnTo>
                                <a:pt x="167858" y="11500"/>
                              </a:lnTo>
                              <a:lnTo>
                                <a:pt x="166512" y="12723"/>
                              </a:lnTo>
                              <a:lnTo>
                                <a:pt x="165167" y="14436"/>
                              </a:lnTo>
                              <a:lnTo>
                                <a:pt x="163821" y="16271"/>
                              </a:lnTo>
                              <a:lnTo>
                                <a:pt x="162474" y="18229"/>
                              </a:lnTo>
                              <a:lnTo>
                                <a:pt x="161129" y="20675"/>
                              </a:lnTo>
                              <a:lnTo>
                                <a:pt x="160150" y="22388"/>
                              </a:lnTo>
                              <a:lnTo>
                                <a:pt x="158804" y="24713"/>
                              </a:lnTo>
                              <a:lnTo>
                                <a:pt x="157825" y="27159"/>
                              </a:lnTo>
                              <a:lnTo>
                                <a:pt x="156602" y="29729"/>
                              </a:lnTo>
                              <a:lnTo>
                                <a:pt x="155256" y="32665"/>
                              </a:lnTo>
                              <a:lnTo>
                                <a:pt x="153911" y="35357"/>
                              </a:lnTo>
                              <a:lnTo>
                                <a:pt x="153176" y="37681"/>
                              </a:lnTo>
                              <a:lnTo>
                                <a:pt x="152564" y="40006"/>
                              </a:lnTo>
                              <a:lnTo>
                                <a:pt x="151953" y="42697"/>
                              </a:lnTo>
                              <a:lnTo>
                                <a:pt x="151953" y="45022"/>
                              </a:lnTo>
                              <a:lnTo>
                                <a:pt x="151953" y="47101"/>
                              </a:lnTo>
                              <a:lnTo>
                                <a:pt x="157213" y="52974"/>
                              </a:lnTo>
                              <a:lnTo>
                                <a:pt x="158804" y="53586"/>
                              </a:lnTo>
                              <a:lnTo>
                                <a:pt x="160517" y="53586"/>
                              </a:lnTo>
                              <a:lnTo>
                                <a:pt x="162230" y="53341"/>
                              </a:lnTo>
                              <a:lnTo>
                                <a:pt x="172385" y="49181"/>
                              </a:lnTo>
                              <a:lnTo>
                                <a:pt x="174464" y="47958"/>
                              </a:lnTo>
                              <a:lnTo>
                                <a:pt x="186944" y="32420"/>
                              </a:lnTo>
                              <a:lnTo>
                                <a:pt x="188289" y="30096"/>
                              </a:lnTo>
                              <a:lnTo>
                                <a:pt x="189268" y="27649"/>
                              </a:lnTo>
                              <a:lnTo>
                                <a:pt x="190002" y="25691"/>
                              </a:lnTo>
                              <a:lnTo>
                                <a:pt x="190613" y="23856"/>
                              </a:lnTo>
                              <a:lnTo>
                                <a:pt x="190981" y="22143"/>
                              </a:lnTo>
                              <a:lnTo>
                                <a:pt x="190981" y="20920"/>
                              </a:lnTo>
                              <a:lnTo>
                                <a:pt x="190981" y="19696"/>
                              </a:lnTo>
                              <a:lnTo>
                                <a:pt x="190981" y="18596"/>
                              </a:lnTo>
                              <a:lnTo>
                                <a:pt x="190613" y="17984"/>
                              </a:lnTo>
                              <a:lnTo>
                                <a:pt x="190370" y="17372"/>
                              </a:lnTo>
                              <a:lnTo>
                                <a:pt x="190370" y="16760"/>
                              </a:lnTo>
                              <a:lnTo>
                                <a:pt x="190002" y="16516"/>
                              </a:lnTo>
                              <a:lnTo>
                                <a:pt x="189636" y="16271"/>
                              </a:lnTo>
                              <a:lnTo>
                                <a:pt x="189268" y="16516"/>
                              </a:lnTo>
                              <a:lnTo>
                                <a:pt x="188656" y="16760"/>
                              </a:lnTo>
                              <a:lnTo>
                                <a:pt x="188289" y="17372"/>
                              </a:lnTo>
                              <a:lnTo>
                                <a:pt x="187678" y="18229"/>
                              </a:lnTo>
                              <a:lnTo>
                                <a:pt x="186944" y="19452"/>
                              </a:lnTo>
                              <a:lnTo>
                                <a:pt x="185965" y="20675"/>
                              </a:lnTo>
                              <a:lnTo>
                                <a:pt x="185353" y="21776"/>
                              </a:lnTo>
                              <a:lnTo>
                                <a:pt x="184741" y="23245"/>
                              </a:lnTo>
                              <a:lnTo>
                                <a:pt x="184007" y="24713"/>
                              </a:lnTo>
                              <a:lnTo>
                                <a:pt x="183396" y="26548"/>
                              </a:lnTo>
                              <a:lnTo>
                                <a:pt x="182662" y="28261"/>
                              </a:lnTo>
                              <a:lnTo>
                                <a:pt x="182417" y="30341"/>
                              </a:lnTo>
                              <a:lnTo>
                                <a:pt x="181682" y="31809"/>
                              </a:lnTo>
                              <a:lnTo>
                                <a:pt x="181316" y="33644"/>
                              </a:lnTo>
                              <a:lnTo>
                                <a:pt x="180704" y="35357"/>
                              </a:lnTo>
                              <a:lnTo>
                                <a:pt x="180337" y="37069"/>
                              </a:lnTo>
                              <a:lnTo>
                                <a:pt x="180092" y="39149"/>
                              </a:lnTo>
                              <a:lnTo>
                                <a:pt x="179725" y="40618"/>
                              </a:lnTo>
                              <a:lnTo>
                                <a:pt x="179358" y="42452"/>
                              </a:lnTo>
                              <a:lnTo>
                                <a:pt x="179358" y="44165"/>
                              </a:lnTo>
                              <a:lnTo>
                                <a:pt x="179725" y="45634"/>
                              </a:lnTo>
                              <a:lnTo>
                                <a:pt x="179725" y="47101"/>
                              </a:lnTo>
                              <a:lnTo>
                                <a:pt x="180092" y="47958"/>
                              </a:lnTo>
                              <a:lnTo>
                                <a:pt x="180337" y="49181"/>
                              </a:lnTo>
                              <a:lnTo>
                                <a:pt x="181316" y="49426"/>
                              </a:lnTo>
                              <a:lnTo>
                                <a:pt x="182417" y="49793"/>
                              </a:lnTo>
                              <a:lnTo>
                                <a:pt x="183641" y="49793"/>
                              </a:lnTo>
                              <a:lnTo>
                                <a:pt x="184741" y="49426"/>
                              </a:lnTo>
                              <a:lnTo>
                                <a:pt x="185965" y="48937"/>
                              </a:lnTo>
                              <a:lnTo>
                                <a:pt x="187678" y="48325"/>
                              </a:lnTo>
                              <a:lnTo>
                                <a:pt x="189268" y="47468"/>
                              </a:lnTo>
                              <a:lnTo>
                                <a:pt x="190981" y="46000"/>
                              </a:lnTo>
                              <a:lnTo>
                                <a:pt x="192327" y="44777"/>
                              </a:lnTo>
                              <a:lnTo>
                                <a:pt x="193918" y="43553"/>
                              </a:lnTo>
                              <a:lnTo>
                                <a:pt x="195630" y="42085"/>
                              </a:lnTo>
                              <a:lnTo>
                                <a:pt x="197221" y="40006"/>
                              </a:lnTo>
                              <a:lnTo>
                                <a:pt x="198933" y="38048"/>
                              </a:lnTo>
                              <a:lnTo>
                                <a:pt x="200279" y="35601"/>
                              </a:lnTo>
                              <a:lnTo>
                                <a:pt x="201625" y="33644"/>
                              </a:lnTo>
                              <a:lnTo>
                                <a:pt x="202603" y="31809"/>
                              </a:lnTo>
                              <a:lnTo>
                                <a:pt x="203583" y="29729"/>
                              </a:lnTo>
                              <a:lnTo>
                                <a:pt x="204194" y="27649"/>
                              </a:lnTo>
                              <a:lnTo>
                                <a:pt x="204928" y="25936"/>
                              </a:lnTo>
                              <a:lnTo>
                                <a:pt x="205173" y="23856"/>
                              </a:lnTo>
                              <a:lnTo>
                                <a:pt x="205540" y="22388"/>
                              </a:lnTo>
                              <a:lnTo>
                                <a:pt x="205907" y="20920"/>
                              </a:lnTo>
                              <a:lnTo>
                                <a:pt x="205907" y="19696"/>
                              </a:lnTo>
                              <a:lnTo>
                                <a:pt x="205907" y="18596"/>
                              </a:lnTo>
                              <a:lnTo>
                                <a:pt x="206152" y="17739"/>
                              </a:lnTo>
                              <a:lnTo>
                                <a:pt x="205907" y="16760"/>
                              </a:lnTo>
                              <a:lnTo>
                                <a:pt x="205907" y="16271"/>
                              </a:lnTo>
                              <a:lnTo>
                                <a:pt x="206152" y="15659"/>
                              </a:lnTo>
                              <a:lnTo>
                                <a:pt x="206152" y="15292"/>
                              </a:lnTo>
                              <a:lnTo>
                                <a:pt x="205907" y="14803"/>
                              </a:lnTo>
                              <a:lnTo>
                                <a:pt x="206152" y="15659"/>
                              </a:lnTo>
                              <a:lnTo>
                                <a:pt x="206886" y="16760"/>
                              </a:lnTo>
                              <a:lnTo>
                                <a:pt x="207253" y="17739"/>
                              </a:lnTo>
                              <a:lnTo>
                                <a:pt x="207497" y="18841"/>
                              </a:lnTo>
                              <a:lnTo>
                                <a:pt x="207864" y="20308"/>
                              </a:lnTo>
                              <a:lnTo>
                                <a:pt x="208232" y="22143"/>
                              </a:lnTo>
                              <a:lnTo>
                                <a:pt x="208476" y="23856"/>
                              </a:lnTo>
                              <a:lnTo>
                                <a:pt x="208476" y="26181"/>
                              </a:lnTo>
                              <a:lnTo>
                                <a:pt x="208844" y="28872"/>
                              </a:lnTo>
                              <a:lnTo>
                                <a:pt x="209210" y="31809"/>
                              </a:lnTo>
                              <a:lnTo>
                                <a:pt x="209210" y="34500"/>
                              </a:lnTo>
                              <a:lnTo>
                                <a:pt x="209455" y="37069"/>
                              </a:lnTo>
                              <a:lnTo>
                                <a:pt x="209455" y="39516"/>
                              </a:lnTo>
                              <a:lnTo>
                                <a:pt x="210189" y="41841"/>
                              </a:lnTo>
                              <a:lnTo>
                                <a:pt x="210556" y="43921"/>
                              </a:lnTo>
                              <a:lnTo>
                                <a:pt x="210801" y="46000"/>
                              </a:lnTo>
                              <a:lnTo>
                                <a:pt x="211169" y="47713"/>
                              </a:lnTo>
                              <a:lnTo>
                                <a:pt x="211780" y="49181"/>
                              </a:lnTo>
                              <a:lnTo>
                                <a:pt x="212514" y="50649"/>
                              </a:lnTo>
                              <a:lnTo>
                                <a:pt x="212880" y="51506"/>
                              </a:lnTo>
                              <a:lnTo>
                                <a:pt x="214105" y="52362"/>
                              </a:lnTo>
                              <a:lnTo>
                                <a:pt x="215450" y="52974"/>
                              </a:lnTo>
                              <a:lnTo>
                                <a:pt x="217163" y="52974"/>
                              </a:lnTo>
                              <a:lnTo>
                                <a:pt x="218754" y="52729"/>
                              </a:lnTo>
                              <a:lnTo>
                                <a:pt x="220466" y="52362"/>
                              </a:lnTo>
                              <a:lnTo>
                                <a:pt x="222424" y="51506"/>
                              </a:lnTo>
                              <a:lnTo>
                                <a:pt x="224137" y="50405"/>
                              </a:lnTo>
                              <a:lnTo>
                                <a:pt x="226094" y="49181"/>
                              </a:lnTo>
                              <a:lnTo>
                                <a:pt x="228419" y="47713"/>
                              </a:lnTo>
                              <a:lnTo>
                                <a:pt x="230009" y="46245"/>
                              </a:lnTo>
                              <a:lnTo>
                                <a:pt x="231967" y="44532"/>
                              </a:lnTo>
                              <a:lnTo>
                                <a:pt x="234047" y="42697"/>
                              </a:lnTo>
                              <a:lnTo>
                                <a:pt x="235637" y="40373"/>
                              </a:lnTo>
                              <a:lnTo>
                                <a:pt x="236983" y="38293"/>
                              </a:lnTo>
                              <a:lnTo>
                                <a:pt x="238328" y="35968"/>
                              </a:lnTo>
                              <a:lnTo>
                                <a:pt x="239674" y="33888"/>
                              </a:lnTo>
                              <a:lnTo>
                                <a:pt x="240653" y="31564"/>
                              </a:lnTo>
                              <a:lnTo>
                                <a:pt x="241265" y="29484"/>
                              </a:lnTo>
                              <a:lnTo>
                                <a:pt x="242244" y="27159"/>
                              </a:lnTo>
                              <a:lnTo>
                                <a:pt x="242978" y="25324"/>
                              </a:lnTo>
                              <a:lnTo>
                                <a:pt x="243223" y="23245"/>
                              </a:lnTo>
                              <a:lnTo>
                                <a:pt x="243957" y="21776"/>
                              </a:lnTo>
                              <a:lnTo>
                                <a:pt x="244324" y="20308"/>
                              </a:lnTo>
                              <a:lnTo>
                                <a:pt x="244324" y="19452"/>
                              </a:lnTo>
                              <a:lnTo>
                                <a:pt x="244568" y="18229"/>
                              </a:lnTo>
                              <a:lnTo>
                                <a:pt x="244568" y="17372"/>
                              </a:lnTo>
                              <a:lnTo>
                                <a:pt x="244568" y="17128"/>
                              </a:lnTo>
                              <a:lnTo>
                                <a:pt x="244568" y="16760"/>
                              </a:lnTo>
                              <a:lnTo>
                                <a:pt x="244568" y="16516"/>
                              </a:lnTo>
                              <a:lnTo>
                                <a:pt x="244324" y="17128"/>
                              </a:lnTo>
                              <a:lnTo>
                                <a:pt x="244324" y="17739"/>
                              </a:lnTo>
                              <a:lnTo>
                                <a:pt x="243957" y="18596"/>
                              </a:lnTo>
                              <a:lnTo>
                                <a:pt x="243590" y="19452"/>
                              </a:lnTo>
                              <a:lnTo>
                                <a:pt x="243223" y="20675"/>
                              </a:lnTo>
                              <a:lnTo>
                                <a:pt x="242978" y="22143"/>
                              </a:lnTo>
                              <a:lnTo>
                                <a:pt x="242244" y="23612"/>
                              </a:lnTo>
                              <a:lnTo>
                                <a:pt x="242244" y="25080"/>
                              </a:lnTo>
                              <a:lnTo>
                                <a:pt x="241999" y="26792"/>
                              </a:lnTo>
                              <a:lnTo>
                                <a:pt x="241999" y="28628"/>
                              </a:lnTo>
                              <a:lnTo>
                                <a:pt x="241632" y="30585"/>
                              </a:lnTo>
                              <a:lnTo>
                                <a:pt x="241632" y="32665"/>
                              </a:lnTo>
                              <a:lnTo>
                                <a:pt x="241632" y="35112"/>
                              </a:lnTo>
                              <a:lnTo>
                                <a:pt x="241999" y="37069"/>
                              </a:lnTo>
                              <a:lnTo>
                                <a:pt x="242244" y="38537"/>
                              </a:lnTo>
                              <a:lnTo>
                                <a:pt x="243223" y="40006"/>
                              </a:lnTo>
                              <a:lnTo>
                                <a:pt x="244324" y="41841"/>
                              </a:lnTo>
                              <a:lnTo>
                                <a:pt x="245303" y="43553"/>
                              </a:lnTo>
                              <a:lnTo>
                                <a:pt x="246281" y="45022"/>
                              </a:lnTo>
                              <a:lnTo>
                                <a:pt x="247260" y="46490"/>
                              </a:lnTo>
                              <a:lnTo>
                                <a:pt x="248606" y="47713"/>
                              </a:lnTo>
                              <a:lnTo>
                                <a:pt x="249585" y="48937"/>
                              </a:lnTo>
                              <a:lnTo>
                                <a:pt x="251175" y="50038"/>
                              </a:lnTo>
                              <a:lnTo>
                                <a:pt x="252521" y="50894"/>
                              </a:lnTo>
                              <a:lnTo>
                                <a:pt x="253867" y="51506"/>
                              </a:lnTo>
                              <a:lnTo>
                                <a:pt x="254846" y="51873"/>
                              </a:lnTo>
                              <a:lnTo>
                                <a:pt x="256191" y="51506"/>
                              </a:lnTo>
                              <a:lnTo>
                                <a:pt x="257537" y="51261"/>
                              </a:lnTo>
                              <a:lnTo>
                                <a:pt x="258516" y="50649"/>
                              </a:lnTo>
                              <a:lnTo>
                                <a:pt x="259862" y="50038"/>
                              </a:lnTo>
                              <a:lnTo>
                                <a:pt x="261207" y="48937"/>
                              </a:lnTo>
                              <a:lnTo>
                                <a:pt x="262798" y="47713"/>
                              </a:lnTo>
                              <a:lnTo>
                                <a:pt x="264143" y="46490"/>
                              </a:lnTo>
                              <a:lnTo>
                                <a:pt x="265857" y="45022"/>
                              </a:lnTo>
                              <a:lnTo>
                                <a:pt x="267447" y="43309"/>
                              </a:lnTo>
                              <a:lnTo>
                                <a:pt x="268793" y="41473"/>
                              </a:lnTo>
                              <a:lnTo>
                                <a:pt x="270750" y="38904"/>
                              </a:lnTo>
                              <a:lnTo>
                                <a:pt x="272463" y="36213"/>
                              </a:lnTo>
                              <a:lnTo>
                                <a:pt x="274421" y="33888"/>
                              </a:lnTo>
                              <a:lnTo>
                                <a:pt x="275766" y="31809"/>
                              </a:lnTo>
                              <a:lnTo>
                                <a:pt x="277357" y="29484"/>
                              </a:lnTo>
                              <a:lnTo>
                                <a:pt x="278702" y="27404"/>
                              </a:lnTo>
                              <a:lnTo>
                                <a:pt x="280049" y="25324"/>
                              </a:lnTo>
                              <a:lnTo>
                                <a:pt x="281394" y="23245"/>
                              </a:lnTo>
                              <a:lnTo>
                                <a:pt x="282740" y="21532"/>
                              </a:lnTo>
                              <a:lnTo>
                                <a:pt x="283964" y="19696"/>
                              </a:lnTo>
                              <a:lnTo>
                                <a:pt x="284942" y="18596"/>
                              </a:lnTo>
                              <a:lnTo>
                                <a:pt x="286044" y="17739"/>
                              </a:lnTo>
                              <a:lnTo>
                                <a:pt x="286655" y="16760"/>
                              </a:lnTo>
                              <a:lnTo>
                                <a:pt x="287266" y="16271"/>
                              </a:lnTo>
                              <a:lnTo>
                                <a:pt x="287633" y="15904"/>
                              </a:lnTo>
                              <a:lnTo>
                                <a:pt x="288001" y="16271"/>
                              </a:lnTo>
                              <a:lnTo>
                                <a:pt x="288368" y="16516"/>
                              </a:lnTo>
                              <a:lnTo>
                                <a:pt x="288368" y="17372"/>
                              </a:lnTo>
                              <a:lnTo>
                                <a:pt x="288368" y="23245"/>
                              </a:lnTo>
                              <a:lnTo>
                                <a:pt x="288001" y="25324"/>
                              </a:lnTo>
                              <a:lnTo>
                                <a:pt x="287633" y="27404"/>
                              </a:lnTo>
                              <a:lnTo>
                                <a:pt x="287022" y="29729"/>
                              </a:lnTo>
                              <a:lnTo>
                                <a:pt x="286655" y="32420"/>
                              </a:lnTo>
                              <a:lnTo>
                                <a:pt x="286044" y="35968"/>
                              </a:lnTo>
                              <a:lnTo>
                                <a:pt x="285676" y="38904"/>
                              </a:lnTo>
                              <a:lnTo>
                                <a:pt x="285310" y="42085"/>
                              </a:lnTo>
                              <a:lnTo>
                                <a:pt x="286044" y="45022"/>
                              </a:lnTo>
                              <a:lnTo>
                                <a:pt x="287266" y="48325"/>
                              </a:lnTo>
                              <a:lnTo>
                                <a:pt x="289347" y="51261"/>
                              </a:lnTo>
                              <a:lnTo>
                                <a:pt x="291916" y="53831"/>
                              </a:lnTo>
                              <a:lnTo>
                                <a:pt x="295953" y="5566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7.244263pt;margin-top:540.77179pt;width:23.35pt;height:4.4pt;mso-position-horizontal-relative:page;mso-position-vertical-relative:page;z-index:15832064" id="docshape106" coordorigin="7945,10815" coordsize="467,88" path="m7946,10840l7946,10841,7945,10842,7945,10844,7945,10846,7945,10847,7945,10850,7946,10853,7946,10855,7946,10859,7947,10862,7948,10866,7948,10870,7950,10874,7950,10878,7950,10881,7951,10885,7952,10888,7952,10891,7953,10894,7954,10896,7954,10898,7955,10899,7955,10900,7957,10899,7958,10898,7959,10896,7961,10894,7963,10892,7964,10889,7965,10886,7966,10883,7967,10879,7968,10876,7969,10873,7970,10870,7971,10867,7972,10864,7974,10861,7975,10858,7976,10855,7978,10853,7979,10851,7980,10850,7980,10848,7980,10847,7980,10846,7981,10845,7982,10846,7983,10848,7984,10850,7986,10852,7986,10854,7987,10856,7987,10859,7987,10861,7988,10864,7989,10867,7989,10870,7990,10874,7991,10877,7992,10880,7993,10883,7995,10886,7997,10887,8000,10890,8002,10891,8004,10893,8005,10894,8007,10895,8009,10896,8011,10896,8012,10896,8014,10896,8015,10895,8016,10894,8018,10893,8019,10891,8021,10889,8023,10886,8026,10882,8027,10878,8028,10875,8030,10871,8031,10868,8032,10864,8033,10861,8034,10857,8034,10854,8035,10851,8036,10848,8037,10845,8038,10843,8038,10841,8039,10840,8040,10840,8040,10838,8041,10838,8041,10838,8042,10838,8042,10840,8043,10840,8043,10842,8044,10845,8044,10847,8044,10849,8045,10852,8045,10855,8045,10858,8045,10861,8045,10882,8046,10885,8046,10888,8047,10891,8047,10893,8048,10895,8048,10897,8049,10898,8050,10898,8051,10898,8052,10898,8054,10896,8055,10895,8057,10893,8058,10891,8059,10889,8060,10887,8060,10885,8060,10882,8060,10879,8060,10877,8060,10874,8060,10871,8061,10867,8062,10863,8062,10860,8063,10857,8063,10855,8064,10853,8065,10851,8065,10850,8066,10848,8067,10847,8069,10846,8071,10846,8072,10845,8074,10844,8076,10844,8078,10844,8080,10844,8083,10844,8086,10844,8089,10845,8092,10845,8096,10846,8099,10846,8102,10847,8106,10847,8109,10848,8113,10849,8117,10850,8122,10851,8125,10852,8128,10853,8131,10853,8134,10853,8136,10853,8138,10853,8141,10852,8144,10852,8146,10851,8148,10849,8150,10848,8152,10847,8153,10846,8154,10844,8155,10843,8155,10841,8156,10840,8156,10838,8156,10836,8156,10834,8156,10832,8156,10830,8157,10829,8158,10828,8158,10826,8159,10825,8160,10823,8160,10822,8160,10821,8160,10819,8160,10818,8160,10817,8159,10816,8159,10815,8158,10815,8157,10816,8156,10817,8154,10818,8153,10819,8152,10821,8151,10822,8149,10824,8139,10837,8137,10841,8135,10845,8134,10849,8133,10854,8133,10858,8133,10862,8133,10866,8133,10870,8135,10873,8136,10876,8137,10879,8139,10882,8141,10885,8144,10886,8148,10888,8151,10889,8155,10890,8159,10891,8163,10891,8192,10883,8196,10880,8199,10877,8202,10874,8206,10871,8209,10867,8211,10863,8213,10860,8215,10856,8216,10853,8217,10849,8218,10846,8218,10843,8218,10840,8218,10837,8218,10835,8218,10834,8218,10832,8218,10831,8218,10830,8218,10829,8217,10829,8215,10829,8213,10830,8211,10832,8209,10834,8207,10835,8205,10838,8203,10841,8201,10844,8199,10848,8197,10851,8195,10854,8193,10858,8192,10862,8189,10867,8187,10871,8186,10875,8185,10878,8184,10883,8184,10886,8184,10890,8192,10899,8195,10900,8198,10900,8200,10899,8216,10893,8220,10891,8239,10866,8241,10863,8243,10859,8244,10856,8245,10853,8246,10850,8246,10848,8246,10846,8246,10845,8245,10844,8245,10843,8245,10842,8244,10841,8244,10841,8243,10841,8242,10842,8241,10843,8240,10844,8239,10846,8238,10848,8237,10850,8236,10852,8235,10854,8234,10857,8233,10860,8232,10863,8231,10866,8230,10868,8229,10871,8229,10874,8228,10877,8228,10879,8227,10882,8227,10885,8228,10887,8228,10890,8228,10891,8229,10893,8230,10893,8232,10894,8234,10894,8236,10893,8238,10893,8240,10892,8243,10890,8246,10888,8248,10886,8250,10884,8253,10882,8255,10878,8258,10875,8260,10872,8262,10868,8264,10866,8265,10862,8266,10859,8268,10856,8268,10853,8269,10851,8269,10848,8269,10846,8269,10845,8270,10843,8269,10842,8269,10841,8270,10840,8270,10840,8269,10839,8270,10840,8271,10842,8271,10843,8272,10845,8272,10847,8273,10850,8273,10853,8273,10857,8274,10861,8274,10866,8274,10870,8275,10874,8275,10878,8276,10881,8276,10885,8277,10888,8277,10891,8278,10893,8280,10895,8280,10897,8282,10898,8284,10899,8287,10899,8289,10898,8292,10898,8295,10897,8298,10895,8301,10893,8305,10891,8307,10888,8310,10886,8313,10883,8316,10879,8318,10876,8320,10872,8322,10869,8324,10865,8325,10862,8326,10858,8328,10855,8328,10852,8329,10850,8330,10847,8330,10846,8330,10844,8330,10843,8330,10842,8330,10842,8330,10841,8330,10842,8330,10843,8329,10845,8328,10846,8328,10848,8328,10850,8326,10853,8326,10855,8326,10858,8326,10861,8325,10864,8325,10867,8325,10871,8326,10874,8326,10876,8328,10878,8330,10881,8331,10884,8333,10886,8334,10889,8336,10891,8338,10893,8340,10894,8343,10896,8345,10897,8346,10897,8348,10897,8350,10896,8352,10895,8354,10894,8356,10893,8359,10891,8361,10889,8364,10886,8366,10884,8368,10881,8371,10877,8374,10872,8377,10869,8379,10866,8382,10862,8384,10859,8386,10855,8388,10852,8390,10849,8392,10846,8394,10845,8395,10843,8396,10842,8397,10841,8398,10840,8398,10841,8399,10841,8399,10843,8399,10852,8398,10855,8398,10859,8397,10862,8396,10866,8395,10872,8395,10877,8394,10882,8395,10886,8397,10892,8401,10896,8405,10900,8411,10903e" filled="false" stroked="true" strokeweight="1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832576" behindDoc="0" locked="0" layoutInCell="1" allowOverlap="1" wp14:anchorId="0DDEA109" wp14:editId="30D49F1A">
                <wp:simplePos x="0" y="0"/>
                <wp:positionH relativeFrom="page">
                  <wp:posOffset>5517484</wp:posOffset>
                </wp:positionH>
                <wp:positionV relativeFrom="page">
                  <wp:posOffset>6871105</wp:posOffset>
                </wp:positionV>
                <wp:extent cx="54610" cy="53975"/>
                <wp:effectExtent l="0" t="0" r="0" b="0"/>
                <wp:wrapNone/>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10" cy="53975"/>
                        </a:xfrm>
                        <a:custGeom>
                          <a:avLst/>
                          <a:gdLst/>
                          <a:ahLst/>
                          <a:cxnLst/>
                          <a:rect l="l" t="t" r="r" b="b"/>
                          <a:pathLst>
                            <a:path w="54610" h="53975">
                              <a:moveTo>
                                <a:pt x="0" y="36213"/>
                              </a:moveTo>
                              <a:lnTo>
                                <a:pt x="1713" y="39394"/>
                              </a:lnTo>
                              <a:lnTo>
                                <a:pt x="2079" y="40618"/>
                              </a:lnTo>
                              <a:lnTo>
                                <a:pt x="1345" y="40862"/>
                              </a:lnTo>
                              <a:lnTo>
                                <a:pt x="2324" y="40862"/>
                              </a:lnTo>
                              <a:lnTo>
                                <a:pt x="3303" y="40618"/>
                              </a:lnTo>
                              <a:lnTo>
                                <a:pt x="4281" y="40006"/>
                              </a:lnTo>
                              <a:lnTo>
                                <a:pt x="5015" y="38782"/>
                              </a:lnTo>
                              <a:lnTo>
                                <a:pt x="6606" y="38170"/>
                              </a:lnTo>
                              <a:lnTo>
                                <a:pt x="8319" y="38537"/>
                              </a:lnTo>
                              <a:lnTo>
                                <a:pt x="10276" y="38537"/>
                              </a:lnTo>
                              <a:lnTo>
                                <a:pt x="12601" y="38170"/>
                              </a:lnTo>
                              <a:lnTo>
                                <a:pt x="14314" y="37314"/>
                              </a:lnTo>
                              <a:lnTo>
                                <a:pt x="15537" y="35601"/>
                              </a:lnTo>
                              <a:lnTo>
                                <a:pt x="17250" y="33766"/>
                              </a:lnTo>
                              <a:lnTo>
                                <a:pt x="27527" y="24346"/>
                              </a:lnTo>
                              <a:lnTo>
                                <a:pt x="28873" y="22388"/>
                              </a:lnTo>
                              <a:lnTo>
                                <a:pt x="29852" y="19942"/>
                              </a:lnTo>
                              <a:lnTo>
                                <a:pt x="30464" y="17617"/>
                              </a:lnTo>
                              <a:lnTo>
                                <a:pt x="31443" y="15537"/>
                              </a:lnTo>
                              <a:lnTo>
                                <a:pt x="31809" y="12968"/>
                              </a:lnTo>
                              <a:lnTo>
                                <a:pt x="32421" y="10888"/>
                              </a:lnTo>
                              <a:lnTo>
                                <a:pt x="32788" y="8808"/>
                              </a:lnTo>
                              <a:lnTo>
                                <a:pt x="32788" y="1101"/>
                              </a:lnTo>
                              <a:lnTo>
                                <a:pt x="32421" y="244"/>
                              </a:lnTo>
                              <a:lnTo>
                                <a:pt x="32177" y="0"/>
                              </a:lnTo>
                              <a:lnTo>
                                <a:pt x="31443" y="244"/>
                              </a:lnTo>
                              <a:lnTo>
                                <a:pt x="30831" y="856"/>
                              </a:lnTo>
                              <a:lnTo>
                                <a:pt x="30219" y="1712"/>
                              </a:lnTo>
                              <a:lnTo>
                                <a:pt x="29485" y="3180"/>
                              </a:lnTo>
                              <a:lnTo>
                                <a:pt x="28506" y="4648"/>
                              </a:lnTo>
                              <a:lnTo>
                                <a:pt x="27527" y="6729"/>
                              </a:lnTo>
                              <a:lnTo>
                                <a:pt x="26793" y="9053"/>
                              </a:lnTo>
                              <a:lnTo>
                                <a:pt x="26182" y="11745"/>
                              </a:lnTo>
                              <a:lnTo>
                                <a:pt x="25203" y="14436"/>
                              </a:lnTo>
                              <a:lnTo>
                                <a:pt x="24224" y="17005"/>
                              </a:lnTo>
                              <a:lnTo>
                                <a:pt x="23490" y="20309"/>
                              </a:lnTo>
                              <a:lnTo>
                                <a:pt x="22511" y="24101"/>
                              </a:lnTo>
                              <a:lnTo>
                                <a:pt x="21899" y="27894"/>
                              </a:lnTo>
                              <a:lnTo>
                                <a:pt x="21165" y="31809"/>
                              </a:lnTo>
                              <a:lnTo>
                                <a:pt x="20554" y="35234"/>
                              </a:lnTo>
                              <a:lnTo>
                                <a:pt x="20554" y="37314"/>
                              </a:lnTo>
                              <a:lnTo>
                                <a:pt x="20554" y="39394"/>
                              </a:lnTo>
                              <a:lnTo>
                                <a:pt x="20921" y="41474"/>
                              </a:lnTo>
                              <a:lnTo>
                                <a:pt x="21532" y="43553"/>
                              </a:lnTo>
                              <a:lnTo>
                                <a:pt x="21899" y="45878"/>
                              </a:lnTo>
                              <a:lnTo>
                                <a:pt x="22878" y="47958"/>
                              </a:lnTo>
                              <a:lnTo>
                                <a:pt x="23857" y="49670"/>
                              </a:lnTo>
                              <a:lnTo>
                                <a:pt x="25203" y="51139"/>
                              </a:lnTo>
                              <a:lnTo>
                                <a:pt x="27527" y="52607"/>
                              </a:lnTo>
                              <a:lnTo>
                                <a:pt x="30464" y="53586"/>
                              </a:lnTo>
                              <a:lnTo>
                                <a:pt x="33522" y="53586"/>
                              </a:lnTo>
                              <a:lnTo>
                                <a:pt x="37437" y="52607"/>
                              </a:lnTo>
                              <a:lnTo>
                                <a:pt x="41719" y="51139"/>
                              </a:lnTo>
                              <a:lnTo>
                                <a:pt x="46001" y="48814"/>
                              </a:lnTo>
                              <a:lnTo>
                                <a:pt x="50038" y="46123"/>
                              </a:lnTo>
                              <a:lnTo>
                                <a:pt x="54321" y="4355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4.447571pt;margin-top:541.031921pt;width:4.3pt;height:4.25pt;mso-position-horizontal-relative:page;mso-position-vertical-relative:page;z-index:15832576" id="docshape107" coordorigin="8689,10821" coordsize="86,85" path="m8689,10878l8692,10883,8692,10885,8691,10885,8693,10885,8694,10885,8696,10884,8697,10882,8699,10881,8702,10881,8705,10881,8709,10881,8711,10879,8713,10877,8716,10874,8732,10859,8734,10856,8736,10852,8737,10848,8738,10845,8739,10841,8740,10838,8741,10835,8741,10822,8740,10821,8740,10821,8738,10821,8738,10822,8737,10823,8735,10826,8734,10828,8732,10831,8731,10835,8730,10839,8729,10843,8727,10847,8726,10853,8724,10859,8723,10865,8722,10871,8721,10876,8721,10879,8721,10883,8722,10886,8723,10889,8723,10893,8725,10896,8727,10899,8729,10901,8732,10903,8737,10905,8742,10905,8748,10903,8755,10901,8761,10898,8768,10893,8774,10889e" filled="false" stroked="true" strokeweight="1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833088" behindDoc="0" locked="0" layoutInCell="1" allowOverlap="1" wp14:anchorId="67E87133" wp14:editId="5B4B99AD">
                <wp:simplePos x="0" y="0"/>
                <wp:positionH relativeFrom="page">
                  <wp:posOffset>5518829</wp:posOffset>
                </wp:positionH>
                <wp:positionV relativeFrom="page">
                  <wp:posOffset>6798678</wp:posOffset>
                </wp:positionV>
                <wp:extent cx="59055" cy="36830"/>
                <wp:effectExtent l="0" t="0" r="0" b="0"/>
                <wp:wrapNone/>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 cy="36830"/>
                        </a:xfrm>
                        <a:custGeom>
                          <a:avLst/>
                          <a:gdLst/>
                          <a:ahLst/>
                          <a:cxnLst/>
                          <a:rect l="l" t="t" r="r" b="b"/>
                          <a:pathLst>
                            <a:path w="59055" h="36830">
                              <a:moveTo>
                                <a:pt x="2692" y="36213"/>
                              </a:moveTo>
                              <a:lnTo>
                                <a:pt x="1958" y="36213"/>
                              </a:lnTo>
                              <a:lnTo>
                                <a:pt x="1346" y="35601"/>
                              </a:lnTo>
                              <a:lnTo>
                                <a:pt x="367" y="34378"/>
                              </a:lnTo>
                              <a:lnTo>
                                <a:pt x="0" y="33277"/>
                              </a:lnTo>
                              <a:lnTo>
                                <a:pt x="0" y="32421"/>
                              </a:lnTo>
                              <a:lnTo>
                                <a:pt x="734" y="32053"/>
                              </a:lnTo>
                              <a:lnTo>
                                <a:pt x="1958" y="32053"/>
                              </a:lnTo>
                              <a:lnTo>
                                <a:pt x="3670" y="31809"/>
                              </a:lnTo>
                              <a:lnTo>
                                <a:pt x="5628" y="31442"/>
                              </a:lnTo>
                              <a:lnTo>
                                <a:pt x="8319" y="30585"/>
                              </a:lnTo>
                              <a:lnTo>
                                <a:pt x="10889" y="29974"/>
                              </a:lnTo>
                              <a:lnTo>
                                <a:pt x="14192" y="28873"/>
                              </a:lnTo>
                              <a:lnTo>
                                <a:pt x="17250" y="27037"/>
                              </a:lnTo>
                              <a:lnTo>
                                <a:pt x="20921" y="25325"/>
                              </a:lnTo>
                              <a:lnTo>
                                <a:pt x="24469" y="23245"/>
                              </a:lnTo>
                              <a:lnTo>
                                <a:pt x="28507" y="20921"/>
                              </a:lnTo>
                              <a:lnTo>
                                <a:pt x="32177" y="18229"/>
                              </a:lnTo>
                              <a:lnTo>
                                <a:pt x="35724" y="15904"/>
                              </a:lnTo>
                              <a:lnTo>
                                <a:pt x="39028" y="14069"/>
                              </a:lnTo>
                              <a:lnTo>
                                <a:pt x="42087" y="11745"/>
                              </a:lnTo>
                              <a:lnTo>
                                <a:pt x="44656" y="10032"/>
                              </a:lnTo>
                              <a:lnTo>
                                <a:pt x="47348" y="8197"/>
                              </a:lnTo>
                              <a:lnTo>
                                <a:pt x="49305" y="6729"/>
                              </a:lnTo>
                              <a:lnTo>
                                <a:pt x="51385" y="5260"/>
                              </a:lnTo>
                              <a:lnTo>
                                <a:pt x="52609" y="3792"/>
                              </a:lnTo>
                              <a:lnTo>
                                <a:pt x="53342" y="2936"/>
                              </a:lnTo>
                              <a:lnTo>
                                <a:pt x="53954" y="1713"/>
                              </a:lnTo>
                              <a:lnTo>
                                <a:pt x="53954" y="856"/>
                              </a:lnTo>
                              <a:lnTo>
                                <a:pt x="54321" y="244"/>
                              </a:lnTo>
                              <a:lnTo>
                                <a:pt x="53954" y="244"/>
                              </a:lnTo>
                              <a:lnTo>
                                <a:pt x="53954" y="0"/>
                              </a:lnTo>
                              <a:lnTo>
                                <a:pt x="53710" y="244"/>
                              </a:lnTo>
                              <a:lnTo>
                                <a:pt x="53710" y="1713"/>
                              </a:lnTo>
                              <a:lnTo>
                                <a:pt x="53710" y="3548"/>
                              </a:lnTo>
                              <a:lnTo>
                                <a:pt x="53342" y="5016"/>
                              </a:lnTo>
                              <a:lnTo>
                                <a:pt x="52609" y="6484"/>
                              </a:lnTo>
                              <a:lnTo>
                                <a:pt x="51997" y="7952"/>
                              </a:lnTo>
                              <a:lnTo>
                                <a:pt x="51630" y="9665"/>
                              </a:lnTo>
                              <a:lnTo>
                                <a:pt x="51630" y="12112"/>
                              </a:lnTo>
                              <a:lnTo>
                                <a:pt x="51630" y="14681"/>
                              </a:lnTo>
                              <a:lnTo>
                                <a:pt x="57013" y="28016"/>
                              </a:lnTo>
                              <a:lnTo>
                                <a:pt x="58971" y="3034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4.553497pt;margin-top:535.328979pt;width:4.650pt;height:2.9pt;mso-position-horizontal-relative:page;mso-position-vertical-relative:page;z-index:15833088" id="docshape108" coordorigin="8691,10707" coordsize="93,58" path="m8695,10764l8694,10764,8693,10763,8692,10761,8691,10759,8691,10758,8692,10757,8694,10757,8697,10757,8700,10756,8704,10755,8708,10754,8713,10752,8718,10749,8724,10746,8730,10743,8736,10740,8742,10735,8747,10732,8753,10729,8757,10725,8761,10722,8766,10719,8769,10717,8772,10715,8774,10713,8775,10711,8776,10709,8776,10708,8777,10707,8776,10707,8776,10707,8776,10707,8776,10709,8776,10712,8775,10714,8774,10717,8773,10719,8772,10722,8772,10726,8772,10730,8781,10751,8784,10754e" filled="false" stroked="true" strokeweight="1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833600" behindDoc="0" locked="0" layoutInCell="1" allowOverlap="1" wp14:anchorId="7E536E1E" wp14:editId="61B460CB">
                <wp:simplePos x="0" y="0"/>
                <wp:positionH relativeFrom="page">
                  <wp:posOffset>5743945</wp:posOffset>
                </wp:positionH>
                <wp:positionV relativeFrom="page">
                  <wp:posOffset>6789868</wp:posOffset>
                </wp:positionV>
                <wp:extent cx="106680" cy="199390"/>
                <wp:effectExtent l="0" t="0" r="0" b="0"/>
                <wp:wrapNone/>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 cy="199390"/>
                        </a:xfrm>
                        <a:custGeom>
                          <a:avLst/>
                          <a:gdLst/>
                          <a:ahLst/>
                          <a:cxnLst/>
                          <a:rect l="l" t="t" r="r" b="b"/>
                          <a:pathLst>
                            <a:path w="106680" h="199390">
                              <a:moveTo>
                                <a:pt x="53709" y="62639"/>
                              </a:moveTo>
                              <a:lnTo>
                                <a:pt x="54688" y="57134"/>
                              </a:lnTo>
                              <a:lnTo>
                                <a:pt x="54933" y="54442"/>
                              </a:lnTo>
                              <a:lnTo>
                                <a:pt x="55300" y="51139"/>
                              </a:lnTo>
                              <a:lnTo>
                                <a:pt x="55667" y="47102"/>
                              </a:lnTo>
                              <a:lnTo>
                                <a:pt x="55667" y="42942"/>
                              </a:lnTo>
                              <a:lnTo>
                                <a:pt x="56034" y="37926"/>
                              </a:lnTo>
                              <a:lnTo>
                                <a:pt x="56034" y="32298"/>
                              </a:lnTo>
                              <a:lnTo>
                                <a:pt x="55667" y="26793"/>
                              </a:lnTo>
                              <a:lnTo>
                                <a:pt x="55667" y="22021"/>
                              </a:lnTo>
                              <a:lnTo>
                                <a:pt x="55300" y="18229"/>
                              </a:lnTo>
                              <a:lnTo>
                                <a:pt x="54933" y="14681"/>
                              </a:lnTo>
                              <a:lnTo>
                                <a:pt x="54688" y="11745"/>
                              </a:lnTo>
                              <a:lnTo>
                                <a:pt x="53954" y="9053"/>
                              </a:lnTo>
                              <a:lnTo>
                                <a:pt x="53342" y="6729"/>
                              </a:lnTo>
                              <a:lnTo>
                                <a:pt x="52731" y="5016"/>
                              </a:lnTo>
                              <a:lnTo>
                                <a:pt x="51997" y="3548"/>
                              </a:lnTo>
                              <a:lnTo>
                                <a:pt x="51017" y="2324"/>
                              </a:lnTo>
                              <a:lnTo>
                                <a:pt x="50406" y="1101"/>
                              </a:lnTo>
                              <a:lnTo>
                                <a:pt x="49305" y="244"/>
                              </a:lnTo>
                              <a:lnTo>
                                <a:pt x="48326" y="0"/>
                              </a:lnTo>
                              <a:lnTo>
                                <a:pt x="47347" y="244"/>
                              </a:lnTo>
                              <a:lnTo>
                                <a:pt x="40740" y="16149"/>
                              </a:lnTo>
                              <a:lnTo>
                                <a:pt x="39395" y="21165"/>
                              </a:lnTo>
                              <a:lnTo>
                                <a:pt x="38416" y="26426"/>
                              </a:lnTo>
                              <a:lnTo>
                                <a:pt x="37070" y="32054"/>
                              </a:lnTo>
                              <a:lnTo>
                                <a:pt x="36091" y="38293"/>
                              </a:lnTo>
                              <a:lnTo>
                                <a:pt x="35113" y="45634"/>
                              </a:lnTo>
                              <a:lnTo>
                                <a:pt x="34134" y="52608"/>
                              </a:lnTo>
                              <a:lnTo>
                                <a:pt x="33155" y="60560"/>
                              </a:lnTo>
                              <a:lnTo>
                                <a:pt x="32176" y="68512"/>
                              </a:lnTo>
                              <a:lnTo>
                                <a:pt x="31442" y="77321"/>
                              </a:lnTo>
                              <a:lnTo>
                                <a:pt x="30464" y="85028"/>
                              </a:lnTo>
                              <a:lnTo>
                                <a:pt x="29852" y="93592"/>
                              </a:lnTo>
                              <a:lnTo>
                                <a:pt x="28506" y="101789"/>
                              </a:lnTo>
                              <a:lnTo>
                                <a:pt x="27894" y="111209"/>
                              </a:lnTo>
                              <a:lnTo>
                                <a:pt x="27527" y="119406"/>
                              </a:lnTo>
                              <a:lnTo>
                                <a:pt x="27160" y="127726"/>
                              </a:lnTo>
                              <a:lnTo>
                                <a:pt x="26548" y="135923"/>
                              </a:lnTo>
                              <a:lnTo>
                                <a:pt x="25814" y="144732"/>
                              </a:lnTo>
                              <a:lnTo>
                                <a:pt x="25203" y="152072"/>
                              </a:lnTo>
                              <a:lnTo>
                                <a:pt x="24836" y="159168"/>
                              </a:lnTo>
                              <a:lnTo>
                                <a:pt x="24836" y="165652"/>
                              </a:lnTo>
                              <a:lnTo>
                                <a:pt x="24836" y="171525"/>
                              </a:lnTo>
                              <a:lnTo>
                                <a:pt x="24836" y="176541"/>
                              </a:lnTo>
                              <a:lnTo>
                                <a:pt x="24591" y="181557"/>
                              </a:lnTo>
                              <a:lnTo>
                                <a:pt x="24591" y="185961"/>
                              </a:lnTo>
                              <a:lnTo>
                                <a:pt x="24224" y="190121"/>
                              </a:lnTo>
                              <a:lnTo>
                                <a:pt x="23245" y="193057"/>
                              </a:lnTo>
                              <a:lnTo>
                                <a:pt x="22511" y="195381"/>
                              </a:lnTo>
                              <a:lnTo>
                                <a:pt x="21900" y="196850"/>
                              </a:lnTo>
                              <a:lnTo>
                                <a:pt x="21166" y="198073"/>
                              </a:lnTo>
                              <a:lnTo>
                                <a:pt x="20553" y="198930"/>
                              </a:lnTo>
                              <a:lnTo>
                                <a:pt x="19575" y="199175"/>
                              </a:lnTo>
                              <a:lnTo>
                                <a:pt x="18596" y="198563"/>
                              </a:lnTo>
                              <a:lnTo>
                                <a:pt x="17250" y="197706"/>
                              </a:lnTo>
                              <a:lnTo>
                                <a:pt x="15904" y="195993"/>
                              </a:lnTo>
                              <a:lnTo>
                                <a:pt x="14558" y="194158"/>
                              </a:lnTo>
                              <a:lnTo>
                                <a:pt x="13580" y="191589"/>
                              </a:lnTo>
                              <a:lnTo>
                                <a:pt x="11990" y="188653"/>
                              </a:lnTo>
                              <a:lnTo>
                                <a:pt x="10643" y="185349"/>
                              </a:lnTo>
                              <a:lnTo>
                                <a:pt x="8931" y="181312"/>
                              </a:lnTo>
                              <a:lnTo>
                                <a:pt x="7340" y="176296"/>
                              </a:lnTo>
                              <a:lnTo>
                                <a:pt x="5994" y="170913"/>
                              </a:lnTo>
                              <a:lnTo>
                                <a:pt x="4648" y="165652"/>
                              </a:lnTo>
                              <a:lnTo>
                                <a:pt x="3670" y="160636"/>
                              </a:lnTo>
                              <a:lnTo>
                                <a:pt x="2691" y="155987"/>
                              </a:lnTo>
                              <a:lnTo>
                                <a:pt x="1712" y="151216"/>
                              </a:lnTo>
                              <a:lnTo>
                                <a:pt x="1345" y="147179"/>
                              </a:lnTo>
                              <a:lnTo>
                                <a:pt x="734" y="143019"/>
                              </a:lnTo>
                              <a:lnTo>
                                <a:pt x="0" y="139226"/>
                              </a:lnTo>
                              <a:lnTo>
                                <a:pt x="0" y="135311"/>
                              </a:lnTo>
                              <a:lnTo>
                                <a:pt x="0" y="132375"/>
                              </a:lnTo>
                              <a:lnTo>
                                <a:pt x="8318" y="118917"/>
                              </a:lnTo>
                              <a:lnTo>
                                <a:pt x="11010" y="117082"/>
                              </a:lnTo>
                              <a:lnTo>
                                <a:pt x="32176" y="108029"/>
                              </a:lnTo>
                              <a:lnTo>
                                <a:pt x="35847" y="106560"/>
                              </a:lnTo>
                              <a:lnTo>
                                <a:pt x="39761" y="105092"/>
                              </a:lnTo>
                              <a:lnTo>
                                <a:pt x="43433" y="103869"/>
                              </a:lnTo>
                              <a:lnTo>
                                <a:pt x="46735" y="102156"/>
                              </a:lnTo>
                              <a:lnTo>
                                <a:pt x="50406" y="100688"/>
                              </a:lnTo>
                              <a:lnTo>
                                <a:pt x="53709" y="98853"/>
                              </a:lnTo>
                              <a:lnTo>
                                <a:pt x="56645" y="97629"/>
                              </a:lnTo>
                              <a:lnTo>
                                <a:pt x="59337" y="95917"/>
                              </a:lnTo>
                              <a:lnTo>
                                <a:pt x="60928" y="94449"/>
                              </a:lnTo>
                              <a:lnTo>
                                <a:pt x="62885" y="92981"/>
                              </a:lnTo>
                              <a:lnTo>
                                <a:pt x="64965" y="91268"/>
                              </a:lnTo>
                              <a:lnTo>
                                <a:pt x="66555" y="89432"/>
                              </a:lnTo>
                              <a:lnTo>
                                <a:pt x="68268" y="87965"/>
                              </a:lnTo>
                              <a:lnTo>
                                <a:pt x="69859" y="86497"/>
                              </a:lnTo>
                              <a:lnTo>
                                <a:pt x="71205" y="85273"/>
                              </a:lnTo>
                              <a:lnTo>
                                <a:pt x="72183" y="84172"/>
                              </a:lnTo>
                              <a:lnTo>
                                <a:pt x="72550" y="82948"/>
                              </a:lnTo>
                              <a:lnTo>
                                <a:pt x="72917" y="82092"/>
                              </a:lnTo>
                              <a:lnTo>
                                <a:pt x="73162" y="81236"/>
                              </a:lnTo>
                              <a:lnTo>
                                <a:pt x="73162" y="80379"/>
                              </a:lnTo>
                              <a:lnTo>
                                <a:pt x="73162" y="79401"/>
                              </a:lnTo>
                              <a:lnTo>
                                <a:pt x="73162" y="78544"/>
                              </a:lnTo>
                              <a:lnTo>
                                <a:pt x="72550" y="77932"/>
                              </a:lnTo>
                              <a:lnTo>
                                <a:pt x="72183" y="77688"/>
                              </a:lnTo>
                              <a:lnTo>
                                <a:pt x="71571" y="77076"/>
                              </a:lnTo>
                              <a:lnTo>
                                <a:pt x="70593" y="76464"/>
                              </a:lnTo>
                              <a:lnTo>
                                <a:pt x="69859" y="76464"/>
                              </a:lnTo>
                              <a:lnTo>
                                <a:pt x="69247" y="76831"/>
                              </a:lnTo>
                              <a:lnTo>
                                <a:pt x="68513" y="77688"/>
                              </a:lnTo>
                              <a:lnTo>
                                <a:pt x="67534" y="78911"/>
                              </a:lnTo>
                              <a:lnTo>
                                <a:pt x="66555" y="80012"/>
                              </a:lnTo>
                              <a:lnTo>
                                <a:pt x="65577" y="81480"/>
                              </a:lnTo>
                              <a:lnTo>
                                <a:pt x="64598" y="83315"/>
                              </a:lnTo>
                              <a:lnTo>
                                <a:pt x="63252" y="85273"/>
                              </a:lnTo>
                              <a:lnTo>
                                <a:pt x="62274" y="87720"/>
                              </a:lnTo>
                              <a:lnTo>
                                <a:pt x="61662" y="90289"/>
                              </a:lnTo>
                              <a:lnTo>
                                <a:pt x="60928" y="93225"/>
                              </a:lnTo>
                              <a:lnTo>
                                <a:pt x="60316" y="95917"/>
                              </a:lnTo>
                              <a:lnTo>
                                <a:pt x="60316" y="98853"/>
                              </a:lnTo>
                              <a:lnTo>
                                <a:pt x="60316" y="101789"/>
                              </a:lnTo>
                              <a:lnTo>
                                <a:pt x="60560" y="104481"/>
                              </a:lnTo>
                              <a:lnTo>
                                <a:pt x="61294" y="107417"/>
                              </a:lnTo>
                              <a:lnTo>
                                <a:pt x="62640" y="109742"/>
                              </a:lnTo>
                              <a:lnTo>
                                <a:pt x="63986" y="112433"/>
                              </a:lnTo>
                              <a:lnTo>
                                <a:pt x="82093" y="120385"/>
                              </a:lnTo>
                              <a:lnTo>
                                <a:pt x="86131" y="120385"/>
                              </a:lnTo>
                              <a:lnTo>
                                <a:pt x="90780" y="119406"/>
                              </a:lnTo>
                              <a:lnTo>
                                <a:pt x="99344" y="114758"/>
                              </a:lnTo>
                              <a:lnTo>
                                <a:pt x="106685" y="11059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2.279175pt;margin-top:534.635315pt;width:8.4pt;height:15.7pt;mso-position-horizontal-relative:page;mso-position-vertical-relative:page;z-index:15833600" id="docshape109" coordorigin="9046,10693" coordsize="168,314" path="m9130,10791l9132,10783,9132,10778,9133,10773,9133,10767,9133,10760,9134,10752,9134,10744,9133,10735,9133,10727,9133,10721,9132,10716,9132,10711,9131,10707,9130,10703,9129,10701,9127,10698,9126,10696,9125,10694,9123,10693,9122,10693,9120,10693,9110,10718,9108,10726,9106,10734,9104,10743,9102,10753,9101,10765,9099,10776,9098,10788,9096,10801,9095,10814,9094,10827,9093,10840,9090,10853,9090,10868,9089,10881,9088,10894,9087,10907,9086,10921,9085,10932,9085,10943,9085,10954,9085,10963,9085,10971,9084,10979,9084,10986,9084,10992,9082,10997,9081,11000,9080,11003,9079,11005,9078,11006,9076,11006,9075,11005,9073,11004,9071,11001,9069,10998,9067,10994,9064,10990,9062,10985,9060,10978,9057,10970,9055,10962,9053,10954,9051,10946,9050,10938,9048,10931,9048,10924,9047,10918,9046,10912,9046,10906,9046,10901,9059,10880,9063,10877,9096,10863,9102,10861,9108,10858,9114,10856,9119,10854,9125,10851,9130,10848,9135,10846,9139,10844,9142,10841,9145,10839,9148,10836,9150,10834,9153,10831,9156,10829,9158,10827,9159,10825,9160,10823,9160,10822,9161,10821,9161,10819,9161,10818,9161,10816,9160,10815,9159,10815,9158,10814,9157,10813,9156,10813,9155,10814,9153,10815,9152,10817,9150,10819,9149,10821,9147,10824,9145,10827,9144,10831,9143,10835,9142,10840,9141,10844,9141,10848,9141,10853,9141,10857,9142,10862,9144,10866,9146,10870,9175,10882,9181,10882,9189,10881,9202,10873,9214,10867e" filled="false" stroked="true" strokeweight="1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834112" behindDoc="0" locked="0" layoutInCell="1" allowOverlap="1" wp14:anchorId="5FF23B2A" wp14:editId="6AD497EA">
                <wp:simplePos x="0" y="0"/>
                <wp:positionH relativeFrom="page">
                  <wp:posOffset>5826038</wp:posOffset>
                </wp:positionH>
                <wp:positionV relativeFrom="page">
                  <wp:posOffset>6824003</wp:posOffset>
                </wp:positionV>
                <wp:extent cx="27940" cy="17780"/>
                <wp:effectExtent l="0" t="0" r="0" b="0"/>
                <wp:wrapNone/>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 cy="17780"/>
                        </a:xfrm>
                        <a:custGeom>
                          <a:avLst/>
                          <a:gdLst/>
                          <a:ahLst/>
                          <a:cxnLst/>
                          <a:rect l="l" t="t" r="r" b="b"/>
                          <a:pathLst>
                            <a:path w="27940" h="17780">
                              <a:moveTo>
                                <a:pt x="27527" y="3180"/>
                              </a:moveTo>
                              <a:lnTo>
                                <a:pt x="25815" y="2935"/>
                              </a:lnTo>
                              <a:lnTo>
                                <a:pt x="23857" y="2324"/>
                              </a:lnTo>
                              <a:lnTo>
                                <a:pt x="21532" y="1467"/>
                              </a:lnTo>
                              <a:lnTo>
                                <a:pt x="19208" y="855"/>
                              </a:lnTo>
                              <a:lnTo>
                                <a:pt x="16639" y="244"/>
                              </a:lnTo>
                              <a:lnTo>
                                <a:pt x="14314" y="244"/>
                              </a:lnTo>
                              <a:lnTo>
                                <a:pt x="12234" y="0"/>
                              </a:lnTo>
                              <a:lnTo>
                                <a:pt x="10277" y="0"/>
                              </a:lnTo>
                              <a:lnTo>
                                <a:pt x="8319" y="244"/>
                              </a:lnTo>
                              <a:lnTo>
                                <a:pt x="1346" y="5627"/>
                              </a:lnTo>
                              <a:lnTo>
                                <a:pt x="367" y="7339"/>
                              </a:lnTo>
                              <a:lnTo>
                                <a:pt x="0" y="9419"/>
                              </a:lnTo>
                              <a:lnTo>
                                <a:pt x="734" y="11499"/>
                              </a:lnTo>
                              <a:lnTo>
                                <a:pt x="1713" y="13824"/>
                              </a:lnTo>
                              <a:lnTo>
                                <a:pt x="2325" y="15904"/>
                              </a:lnTo>
                              <a:lnTo>
                                <a:pt x="3303" y="1761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8.743225pt;margin-top:537.32312pt;width:2.2pt;height:1.4pt;mso-position-horizontal-relative:page;mso-position-vertical-relative:page;z-index:15834112" id="docshape110" coordorigin="9175,10746" coordsize="44,28" path="m9218,10751l9216,10751,9212,10750,9209,10749,9205,10748,9201,10747,9197,10747,9194,10746,9191,10746,9188,10747,9177,10755,9175,10758,9175,10761,9176,10765,9178,10768,9179,10772,9180,10774e" filled="false" stroked="true" strokeweight="1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834624" behindDoc="0" locked="0" layoutInCell="1" allowOverlap="1" wp14:anchorId="78D4EE28" wp14:editId="1BC16201">
                <wp:simplePos x="0" y="0"/>
                <wp:positionH relativeFrom="page">
                  <wp:posOffset>5856258</wp:posOffset>
                </wp:positionH>
                <wp:positionV relativeFrom="page">
                  <wp:posOffset>6857524</wp:posOffset>
                </wp:positionV>
                <wp:extent cx="69215" cy="57150"/>
                <wp:effectExtent l="0" t="0" r="0" b="0"/>
                <wp:wrapNone/>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15" cy="57150"/>
                        </a:xfrm>
                        <a:custGeom>
                          <a:avLst/>
                          <a:gdLst/>
                          <a:ahLst/>
                          <a:cxnLst/>
                          <a:rect l="l" t="t" r="r" b="b"/>
                          <a:pathLst>
                            <a:path w="69215" h="57150">
                              <a:moveTo>
                                <a:pt x="26060" y="8196"/>
                              </a:moveTo>
                              <a:lnTo>
                                <a:pt x="25815" y="7341"/>
                              </a:lnTo>
                              <a:lnTo>
                                <a:pt x="24836" y="6729"/>
                              </a:lnTo>
                              <a:lnTo>
                                <a:pt x="23490" y="5872"/>
                              </a:lnTo>
                              <a:lnTo>
                                <a:pt x="22144" y="5260"/>
                              </a:lnTo>
                              <a:lnTo>
                                <a:pt x="20431" y="4159"/>
                              </a:lnTo>
                              <a:lnTo>
                                <a:pt x="18474" y="2936"/>
                              </a:lnTo>
                              <a:lnTo>
                                <a:pt x="16884" y="2079"/>
                              </a:lnTo>
                              <a:lnTo>
                                <a:pt x="14803" y="1223"/>
                              </a:lnTo>
                              <a:lnTo>
                                <a:pt x="13213" y="611"/>
                              </a:lnTo>
                              <a:lnTo>
                                <a:pt x="11867" y="0"/>
                              </a:lnTo>
                              <a:lnTo>
                                <a:pt x="10888" y="0"/>
                              </a:lnTo>
                              <a:lnTo>
                                <a:pt x="10154" y="611"/>
                              </a:lnTo>
                              <a:lnTo>
                                <a:pt x="9542" y="856"/>
                              </a:lnTo>
                              <a:lnTo>
                                <a:pt x="8931" y="1468"/>
                              </a:lnTo>
                              <a:lnTo>
                                <a:pt x="8197" y="2079"/>
                              </a:lnTo>
                              <a:lnTo>
                                <a:pt x="7953" y="2936"/>
                              </a:lnTo>
                              <a:lnTo>
                                <a:pt x="7585" y="4404"/>
                              </a:lnTo>
                              <a:lnTo>
                                <a:pt x="6851" y="6484"/>
                              </a:lnTo>
                              <a:lnTo>
                                <a:pt x="6606" y="8196"/>
                              </a:lnTo>
                              <a:lnTo>
                                <a:pt x="5872" y="10276"/>
                              </a:lnTo>
                              <a:lnTo>
                                <a:pt x="5260" y="12356"/>
                              </a:lnTo>
                              <a:lnTo>
                                <a:pt x="4526" y="14436"/>
                              </a:lnTo>
                              <a:lnTo>
                                <a:pt x="3915" y="16761"/>
                              </a:lnTo>
                              <a:lnTo>
                                <a:pt x="3303" y="20064"/>
                              </a:lnTo>
                              <a:lnTo>
                                <a:pt x="2936" y="23857"/>
                              </a:lnTo>
                              <a:lnTo>
                                <a:pt x="2324" y="27404"/>
                              </a:lnTo>
                              <a:lnTo>
                                <a:pt x="1590" y="30952"/>
                              </a:lnTo>
                              <a:lnTo>
                                <a:pt x="978" y="34500"/>
                              </a:lnTo>
                              <a:lnTo>
                                <a:pt x="244" y="37926"/>
                              </a:lnTo>
                              <a:lnTo>
                                <a:pt x="0" y="41229"/>
                              </a:lnTo>
                              <a:lnTo>
                                <a:pt x="0" y="44165"/>
                              </a:lnTo>
                              <a:lnTo>
                                <a:pt x="244" y="46857"/>
                              </a:lnTo>
                              <a:lnTo>
                                <a:pt x="611" y="48814"/>
                              </a:lnTo>
                              <a:lnTo>
                                <a:pt x="978" y="50894"/>
                              </a:lnTo>
                              <a:lnTo>
                                <a:pt x="6606" y="56767"/>
                              </a:lnTo>
                              <a:lnTo>
                                <a:pt x="8564" y="56522"/>
                              </a:lnTo>
                              <a:lnTo>
                                <a:pt x="10888" y="56277"/>
                              </a:lnTo>
                              <a:lnTo>
                                <a:pt x="12846" y="55666"/>
                              </a:lnTo>
                              <a:lnTo>
                                <a:pt x="15170" y="54809"/>
                              </a:lnTo>
                              <a:lnTo>
                                <a:pt x="17862" y="53586"/>
                              </a:lnTo>
                              <a:lnTo>
                                <a:pt x="20186" y="51750"/>
                              </a:lnTo>
                              <a:lnTo>
                                <a:pt x="22144" y="50282"/>
                              </a:lnTo>
                              <a:lnTo>
                                <a:pt x="24102" y="48569"/>
                              </a:lnTo>
                              <a:lnTo>
                                <a:pt x="26060" y="47346"/>
                              </a:lnTo>
                              <a:lnTo>
                                <a:pt x="27772" y="45878"/>
                              </a:lnTo>
                              <a:lnTo>
                                <a:pt x="29362" y="44410"/>
                              </a:lnTo>
                              <a:lnTo>
                                <a:pt x="30464" y="42697"/>
                              </a:lnTo>
                              <a:lnTo>
                                <a:pt x="31442" y="40862"/>
                              </a:lnTo>
                              <a:lnTo>
                                <a:pt x="32421" y="39761"/>
                              </a:lnTo>
                              <a:lnTo>
                                <a:pt x="33033" y="38537"/>
                              </a:lnTo>
                              <a:lnTo>
                                <a:pt x="33400" y="37681"/>
                              </a:lnTo>
                              <a:lnTo>
                                <a:pt x="33400" y="36825"/>
                              </a:lnTo>
                              <a:lnTo>
                                <a:pt x="33767" y="35968"/>
                              </a:lnTo>
                              <a:lnTo>
                                <a:pt x="33767" y="35357"/>
                              </a:lnTo>
                              <a:lnTo>
                                <a:pt x="33400" y="34500"/>
                              </a:lnTo>
                              <a:lnTo>
                                <a:pt x="33033" y="33889"/>
                              </a:lnTo>
                              <a:lnTo>
                                <a:pt x="32788" y="33277"/>
                              </a:lnTo>
                              <a:lnTo>
                                <a:pt x="32421" y="32665"/>
                              </a:lnTo>
                              <a:lnTo>
                                <a:pt x="32054" y="32420"/>
                              </a:lnTo>
                              <a:lnTo>
                                <a:pt x="31442" y="32053"/>
                              </a:lnTo>
                              <a:lnTo>
                                <a:pt x="31075" y="31809"/>
                              </a:lnTo>
                              <a:lnTo>
                                <a:pt x="30708" y="31442"/>
                              </a:lnTo>
                              <a:lnTo>
                                <a:pt x="30464" y="31197"/>
                              </a:lnTo>
                              <a:lnTo>
                                <a:pt x="30097" y="31197"/>
                              </a:lnTo>
                              <a:lnTo>
                                <a:pt x="29730" y="31197"/>
                              </a:lnTo>
                              <a:lnTo>
                                <a:pt x="29730" y="32053"/>
                              </a:lnTo>
                              <a:lnTo>
                                <a:pt x="29362" y="33032"/>
                              </a:lnTo>
                              <a:lnTo>
                                <a:pt x="29730" y="34133"/>
                              </a:lnTo>
                              <a:lnTo>
                                <a:pt x="29730" y="35357"/>
                              </a:lnTo>
                              <a:lnTo>
                                <a:pt x="30097" y="36458"/>
                              </a:lnTo>
                              <a:lnTo>
                                <a:pt x="30708" y="37681"/>
                              </a:lnTo>
                              <a:lnTo>
                                <a:pt x="31442" y="39149"/>
                              </a:lnTo>
                              <a:lnTo>
                                <a:pt x="32054" y="40373"/>
                              </a:lnTo>
                              <a:lnTo>
                                <a:pt x="33033" y="41474"/>
                              </a:lnTo>
                              <a:lnTo>
                                <a:pt x="33767" y="42942"/>
                              </a:lnTo>
                              <a:lnTo>
                                <a:pt x="35358" y="44410"/>
                              </a:lnTo>
                              <a:lnTo>
                                <a:pt x="44289" y="48325"/>
                              </a:lnTo>
                              <a:lnTo>
                                <a:pt x="46980" y="47958"/>
                              </a:lnTo>
                              <a:lnTo>
                                <a:pt x="48938" y="47958"/>
                              </a:lnTo>
                              <a:lnTo>
                                <a:pt x="50650" y="47346"/>
                              </a:lnTo>
                              <a:lnTo>
                                <a:pt x="52241" y="46857"/>
                              </a:lnTo>
                              <a:lnTo>
                                <a:pt x="54933" y="46245"/>
                              </a:lnTo>
                              <a:lnTo>
                                <a:pt x="56891" y="45022"/>
                              </a:lnTo>
                              <a:lnTo>
                                <a:pt x="58603" y="43553"/>
                              </a:lnTo>
                              <a:lnTo>
                                <a:pt x="60561" y="42086"/>
                              </a:lnTo>
                              <a:lnTo>
                                <a:pt x="62885" y="40373"/>
                              </a:lnTo>
                              <a:lnTo>
                                <a:pt x="64475" y="38537"/>
                              </a:lnTo>
                              <a:lnTo>
                                <a:pt x="65454" y="36458"/>
                              </a:lnTo>
                              <a:lnTo>
                                <a:pt x="66556" y="34133"/>
                              </a:lnTo>
                              <a:lnTo>
                                <a:pt x="67534" y="32053"/>
                              </a:lnTo>
                              <a:lnTo>
                                <a:pt x="68513" y="29973"/>
                              </a:lnTo>
                              <a:lnTo>
                                <a:pt x="69125" y="27649"/>
                              </a:lnTo>
                              <a:lnTo>
                                <a:pt x="69125" y="25569"/>
                              </a:lnTo>
                              <a:lnTo>
                                <a:pt x="68758" y="23245"/>
                              </a:lnTo>
                              <a:lnTo>
                                <a:pt x="68513" y="21165"/>
                              </a:lnTo>
                              <a:lnTo>
                                <a:pt x="68758" y="19085"/>
                              </a:lnTo>
                              <a:lnTo>
                                <a:pt x="68146" y="17128"/>
                              </a:lnTo>
                              <a:lnTo>
                                <a:pt x="66800" y="15292"/>
                              </a:lnTo>
                              <a:lnTo>
                                <a:pt x="65454" y="13580"/>
                              </a:lnTo>
                              <a:lnTo>
                                <a:pt x="64842" y="12112"/>
                              </a:lnTo>
                              <a:lnTo>
                                <a:pt x="56278" y="8196"/>
                              </a:lnTo>
                              <a:lnTo>
                                <a:pt x="53587" y="8196"/>
                              </a:lnTo>
                              <a:lnTo>
                                <a:pt x="51262" y="8563"/>
                              </a:lnTo>
                              <a:lnTo>
                                <a:pt x="48571" y="8808"/>
                              </a:lnTo>
                              <a:lnTo>
                                <a:pt x="46613" y="9665"/>
                              </a:lnTo>
                              <a:lnTo>
                                <a:pt x="44656" y="10276"/>
                              </a:lnTo>
                              <a:lnTo>
                                <a:pt x="42698" y="11745"/>
                              </a:lnTo>
                              <a:lnTo>
                                <a:pt x="36703" y="25325"/>
                              </a:lnTo>
                              <a:lnTo>
                                <a:pt x="36703" y="2801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1.122711pt;margin-top:539.962585pt;width:5.45pt;height:4.5pt;mso-position-horizontal-relative:page;mso-position-vertical-relative:page;z-index:15834624" id="docshape111" coordorigin="9222,10799" coordsize="109,90" path="m9263,10812l9263,10811,9262,10810,9259,10808,9257,10808,9255,10806,9252,10804,9249,10803,9246,10801,9243,10800,9241,10799,9240,10799,9238,10800,9237,10801,9237,10802,9235,10803,9235,10804,9234,10806,9233,10809,9233,10812,9232,10815,9231,10819,9230,10822,9229,10826,9228,10831,9227,10837,9226,10842,9225,10848,9224,10854,9223,10859,9222,10864,9222,10869,9223,10873,9223,10876,9224,10879,9233,10889,9236,10888,9240,10888,9243,10887,9246,10886,9251,10884,9254,10881,9257,10878,9260,10876,9263,10874,9266,10872,9269,10869,9270,10866,9272,10864,9274,10862,9274,10860,9275,10859,9275,10857,9276,10856,9276,10855,9275,10854,9274,10853,9274,10852,9274,10851,9273,10850,9272,10850,9271,10849,9271,10849,9270,10848,9270,10848,9269,10848,9269,10850,9269,10851,9269,10853,9269,10855,9270,10857,9271,10859,9272,10861,9273,10863,9274,10865,9276,10867,9278,10869,9292,10875,9296,10875,9300,10875,9302,10874,9305,10873,9309,10872,9312,10870,9315,10868,9318,10866,9321,10863,9324,10860,9326,10857,9327,10853,9329,10850,9330,10846,9331,10843,9331,10840,9331,10836,9330,10833,9331,10829,9330,10826,9328,10823,9326,10821,9325,10818,9311,10812,9307,10812,9303,10813,9299,10813,9296,10814,9293,10815,9290,10818,9280,10839,9280,10843e" filled="false" stroked="true" strokeweight="1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835136" behindDoc="0" locked="0" layoutInCell="1" allowOverlap="1" wp14:anchorId="64D98260" wp14:editId="076B77B1">
                <wp:simplePos x="0" y="0"/>
                <wp:positionH relativeFrom="page">
                  <wp:posOffset>5968816</wp:posOffset>
                </wp:positionH>
                <wp:positionV relativeFrom="page">
                  <wp:posOffset>6795496</wp:posOffset>
                </wp:positionV>
                <wp:extent cx="198120" cy="113030"/>
                <wp:effectExtent l="0" t="0" r="0" b="0"/>
                <wp:wrapNone/>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 cy="113030"/>
                        </a:xfrm>
                        <a:custGeom>
                          <a:avLst/>
                          <a:gdLst/>
                          <a:ahLst/>
                          <a:cxnLst/>
                          <a:rect l="l" t="t" r="r" b="b"/>
                          <a:pathLst>
                            <a:path w="198120" h="113030">
                              <a:moveTo>
                                <a:pt x="2324" y="89677"/>
                              </a:moveTo>
                              <a:lnTo>
                                <a:pt x="3548" y="89065"/>
                              </a:lnTo>
                              <a:lnTo>
                                <a:pt x="3915" y="88209"/>
                              </a:lnTo>
                              <a:lnTo>
                                <a:pt x="3303" y="87353"/>
                              </a:lnTo>
                              <a:lnTo>
                                <a:pt x="2569" y="86129"/>
                              </a:lnTo>
                              <a:lnTo>
                                <a:pt x="1957" y="84416"/>
                              </a:lnTo>
                              <a:lnTo>
                                <a:pt x="978" y="82582"/>
                              </a:lnTo>
                              <a:lnTo>
                                <a:pt x="244" y="81113"/>
                              </a:lnTo>
                              <a:lnTo>
                                <a:pt x="0" y="79645"/>
                              </a:lnTo>
                              <a:lnTo>
                                <a:pt x="611" y="78788"/>
                              </a:lnTo>
                              <a:lnTo>
                                <a:pt x="1223" y="77932"/>
                              </a:lnTo>
                              <a:lnTo>
                                <a:pt x="1590" y="77076"/>
                              </a:lnTo>
                              <a:lnTo>
                                <a:pt x="1590" y="76709"/>
                              </a:lnTo>
                              <a:lnTo>
                                <a:pt x="1223" y="76219"/>
                              </a:lnTo>
                              <a:lnTo>
                                <a:pt x="611" y="75852"/>
                              </a:lnTo>
                              <a:lnTo>
                                <a:pt x="0" y="75608"/>
                              </a:lnTo>
                              <a:lnTo>
                                <a:pt x="0" y="76709"/>
                              </a:lnTo>
                              <a:lnTo>
                                <a:pt x="0" y="77932"/>
                              </a:lnTo>
                              <a:lnTo>
                                <a:pt x="611" y="79400"/>
                              </a:lnTo>
                              <a:lnTo>
                                <a:pt x="1223" y="80869"/>
                              </a:lnTo>
                              <a:lnTo>
                                <a:pt x="2324" y="82582"/>
                              </a:lnTo>
                              <a:lnTo>
                                <a:pt x="3303" y="84416"/>
                              </a:lnTo>
                              <a:lnTo>
                                <a:pt x="3548" y="86496"/>
                              </a:lnTo>
                              <a:lnTo>
                                <a:pt x="3915" y="88209"/>
                              </a:lnTo>
                              <a:lnTo>
                                <a:pt x="3915" y="90534"/>
                              </a:lnTo>
                              <a:lnTo>
                                <a:pt x="3915" y="92613"/>
                              </a:lnTo>
                              <a:lnTo>
                                <a:pt x="3548" y="94693"/>
                              </a:lnTo>
                              <a:lnTo>
                                <a:pt x="3303" y="97018"/>
                              </a:lnTo>
                              <a:lnTo>
                                <a:pt x="3303" y="99097"/>
                              </a:lnTo>
                              <a:lnTo>
                                <a:pt x="3303" y="101177"/>
                              </a:lnTo>
                              <a:lnTo>
                                <a:pt x="2569" y="102890"/>
                              </a:lnTo>
                              <a:lnTo>
                                <a:pt x="1590" y="104970"/>
                              </a:lnTo>
                              <a:lnTo>
                                <a:pt x="978" y="106805"/>
                              </a:lnTo>
                              <a:lnTo>
                                <a:pt x="978" y="108273"/>
                              </a:lnTo>
                              <a:lnTo>
                                <a:pt x="978" y="109741"/>
                              </a:lnTo>
                              <a:lnTo>
                                <a:pt x="978" y="109130"/>
                              </a:lnTo>
                              <a:lnTo>
                                <a:pt x="1223" y="108273"/>
                              </a:lnTo>
                              <a:lnTo>
                                <a:pt x="1590" y="107417"/>
                              </a:lnTo>
                              <a:lnTo>
                                <a:pt x="2324" y="106438"/>
                              </a:lnTo>
                              <a:lnTo>
                                <a:pt x="3548" y="104970"/>
                              </a:lnTo>
                              <a:lnTo>
                                <a:pt x="4648" y="103502"/>
                              </a:lnTo>
                              <a:lnTo>
                                <a:pt x="5627" y="101422"/>
                              </a:lnTo>
                              <a:lnTo>
                                <a:pt x="6606" y="99954"/>
                              </a:lnTo>
                              <a:lnTo>
                                <a:pt x="8563" y="98486"/>
                              </a:lnTo>
                              <a:lnTo>
                                <a:pt x="9909" y="97385"/>
                              </a:lnTo>
                              <a:lnTo>
                                <a:pt x="11255" y="95305"/>
                              </a:lnTo>
                              <a:lnTo>
                                <a:pt x="12234" y="93470"/>
                              </a:lnTo>
                              <a:lnTo>
                                <a:pt x="13580" y="92001"/>
                              </a:lnTo>
                              <a:lnTo>
                                <a:pt x="15170" y="90901"/>
                              </a:lnTo>
                              <a:lnTo>
                                <a:pt x="16516" y="89677"/>
                              </a:lnTo>
                              <a:lnTo>
                                <a:pt x="17495" y="88209"/>
                              </a:lnTo>
                              <a:lnTo>
                                <a:pt x="18474" y="87108"/>
                              </a:lnTo>
                              <a:lnTo>
                                <a:pt x="19819" y="85885"/>
                              </a:lnTo>
                              <a:lnTo>
                                <a:pt x="21165" y="85028"/>
                              </a:lnTo>
                              <a:lnTo>
                                <a:pt x="22144" y="84416"/>
                              </a:lnTo>
                              <a:lnTo>
                                <a:pt x="22511" y="83804"/>
                              </a:lnTo>
                              <a:lnTo>
                                <a:pt x="23123" y="83193"/>
                              </a:lnTo>
                              <a:lnTo>
                                <a:pt x="24102" y="83193"/>
                              </a:lnTo>
                              <a:lnTo>
                                <a:pt x="24836" y="82948"/>
                              </a:lnTo>
                              <a:lnTo>
                                <a:pt x="26059" y="83560"/>
                              </a:lnTo>
                              <a:lnTo>
                                <a:pt x="27160" y="84416"/>
                              </a:lnTo>
                              <a:lnTo>
                                <a:pt x="27772" y="85273"/>
                              </a:lnTo>
                              <a:lnTo>
                                <a:pt x="28750" y="86496"/>
                              </a:lnTo>
                              <a:lnTo>
                                <a:pt x="30096" y="87597"/>
                              </a:lnTo>
                              <a:lnTo>
                                <a:pt x="31442" y="89065"/>
                              </a:lnTo>
                              <a:lnTo>
                                <a:pt x="32788" y="90534"/>
                              </a:lnTo>
                              <a:lnTo>
                                <a:pt x="33766" y="92001"/>
                              </a:lnTo>
                              <a:lnTo>
                                <a:pt x="34746" y="93837"/>
                              </a:lnTo>
                              <a:lnTo>
                                <a:pt x="35724" y="95550"/>
                              </a:lnTo>
                              <a:lnTo>
                                <a:pt x="36703" y="97385"/>
                              </a:lnTo>
                              <a:lnTo>
                                <a:pt x="37682" y="99464"/>
                              </a:lnTo>
                              <a:lnTo>
                                <a:pt x="39640" y="101422"/>
                              </a:lnTo>
                              <a:lnTo>
                                <a:pt x="41352" y="102890"/>
                              </a:lnTo>
                              <a:lnTo>
                                <a:pt x="43310" y="104358"/>
                              </a:lnTo>
                              <a:lnTo>
                                <a:pt x="45022" y="105581"/>
                              </a:lnTo>
                              <a:lnTo>
                                <a:pt x="46613" y="107050"/>
                              </a:lnTo>
                              <a:lnTo>
                                <a:pt x="48938" y="108273"/>
                              </a:lnTo>
                              <a:lnTo>
                                <a:pt x="51629" y="109130"/>
                              </a:lnTo>
                              <a:lnTo>
                                <a:pt x="53954" y="109741"/>
                              </a:lnTo>
                              <a:lnTo>
                                <a:pt x="55911" y="110353"/>
                              </a:lnTo>
                              <a:lnTo>
                                <a:pt x="58603" y="110353"/>
                              </a:lnTo>
                              <a:lnTo>
                                <a:pt x="60927" y="110353"/>
                              </a:lnTo>
                              <a:lnTo>
                                <a:pt x="63496" y="109741"/>
                              </a:lnTo>
                              <a:lnTo>
                                <a:pt x="65821" y="108885"/>
                              </a:lnTo>
                              <a:lnTo>
                                <a:pt x="68146" y="107906"/>
                              </a:lnTo>
                              <a:lnTo>
                                <a:pt x="70104" y="106438"/>
                              </a:lnTo>
                              <a:lnTo>
                                <a:pt x="72428" y="104970"/>
                              </a:lnTo>
                              <a:lnTo>
                                <a:pt x="74508" y="102890"/>
                              </a:lnTo>
                              <a:lnTo>
                                <a:pt x="76098" y="100932"/>
                              </a:lnTo>
                              <a:lnTo>
                                <a:pt x="77811" y="98486"/>
                              </a:lnTo>
                              <a:lnTo>
                                <a:pt x="79402" y="96528"/>
                              </a:lnTo>
                              <a:lnTo>
                                <a:pt x="80747" y="94081"/>
                              </a:lnTo>
                              <a:lnTo>
                                <a:pt x="81726" y="91757"/>
                              </a:lnTo>
                              <a:lnTo>
                                <a:pt x="82338" y="89065"/>
                              </a:lnTo>
                              <a:lnTo>
                                <a:pt x="83072" y="86741"/>
                              </a:lnTo>
                              <a:lnTo>
                                <a:pt x="83439" y="84416"/>
                              </a:lnTo>
                              <a:lnTo>
                                <a:pt x="83684" y="82092"/>
                              </a:lnTo>
                              <a:lnTo>
                                <a:pt x="83684" y="79645"/>
                              </a:lnTo>
                              <a:lnTo>
                                <a:pt x="83684" y="77076"/>
                              </a:lnTo>
                              <a:lnTo>
                                <a:pt x="77444" y="66187"/>
                              </a:lnTo>
                              <a:lnTo>
                                <a:pt x="76465" y="65820"/>
                              </a:lnTo>
                              <a:lnTo>
                                <a:pt x="75120" y="65575"/>
                              </a:lnTo>
                              <a:lnTo>
                                <a:pt x="73774" y="66187"/>
                              </a:lnTo>
                              <a:lnTo>
                                <a:pt x="72428" y="66799"/>
                              </a:lnTo>
                              <a:lnTo>
                                <a:pt x="70838" y="67288"/>
                              </a:lnTo>
                              <a:lnTo>
                                <a:pt x="69124" y="68512"/>
                              </a:lnTo>
                              <a:lnTo>
                                <a:pt x="67534" y="69980"/>
                              </a:lnTo>
                              <a:lnTo>
                                <a:pt x="66188" y="71693"/>
                              </a:lnTo>
                              <a:lnTo>
                                <a:pt x="64230" y="73528"/>
                              </a:lnTo>
                              <a:lnTo>
                                <a:pt x="61907" y="75608"/>
                              </a:lnTo>
                              <a:lnTo>
                                <a:pt x="59826" y="77932"/>
                              </a:lnTo>
                              <a:lnTo>
                                <a:pt x="57624" y="80257"/>
                              </a:lnTo>
                              <a:lnTo>
                                <a:pt x="55544" y="82582"/>
                              </a:lnTo>
                              <a:lnTo>
                                <a:pt x="53587" y="85273"/>
                              </a:lnTo>
                              <a:lnTo>
                                <a:pt x="51629" y="87964"/>
                              </a:lnTo>
                              <a:lnTo>
                                <a:pt x="50283" y="90901"/>
                              </a:lnTo>
                              <a:lnTo>
                                <a:pt x="49916" y="93837"/>
                              </a:lnTo>
                              <a:lnTo>
                                <a:pt x="49305" y="97018"/>
                              </a:lnTo>
                              <a:lnTo>
                                <a:pt x="48571" y="99464"/>
                              </a:lnTo>
                              <a:lnTo>
                                <a:pt x="48326" y="102034"/>
                              </a:lnTo>
                              <a:lnTo>
                                <a:pt x="48938" y="104114"/>
                              </a:lnTo>
                              <a:lnTo>
                                <a:pt x="54933" y="110597"/>
                              </a:lnTo>
                              <a:lnTo>
                                <a:pt x="56890" y="111209"/>
                              </a:lnTo>
                              <a:lnTo>
                                <a:pt x="58847" y="111454"/>
                              </a:lnTo>
                              <a:lnTo>
                                <a:pt x="60927" y="111209"/>
                              </a:lnTo>
                              <a:lnTo>
                                <a:pt x="62885" y="110842"/>
                              </a:lnTo>
                              <a:lnTo>
                                <a:pt x="65210" y="109986"/>
                              </a:lnTo>
                              <a:lnTo>
                                <a:pt x="67534" y="109130"/>
                              </a:lnTo>
                              <a:lnTo>
                                <a:pt x="69491" y="107417"/>
                              </a:lnTo>
                              <a:lnTo>
                                <a:pt x="71449" y="105581"/>
                              </a:lnTo>
                              <a:lnTo>
                                <a:pt x="73162" y="104114"/>
                              </a:lnTo>
                              <a:lnTo>
                                <a:pt x="81359" y="89677"/>
                              </a:lnTo>
                              <a:lnTo>
                                <a:pt x="83072" y="86496"/>
                              </a:lnTo>
                              <a:lnTo>
                                <a:pt x="84418" y="82948"/>
                              </a:lnTo>
                              <a:lnTo>
                                <a:pt x="85397" y="79156"/>
                              </a:lnTo>
                              <a:lnTo>
                                <a:pt x="86742" y="75241"/>
                              </a:lnTo>
                              <a:lnTo>
                                <a:pt x="87965" y="71448"/>
                              </a:lnTo>
                              <a:lnTo>
                                <a:pt x="89312" y="67043"/>
                              </a:lnTo>
                              <a:lnTo>
                                <a:pt x="90657" y="62639"/>
                              </a:lnTo>
                              <a:lnTo>
                                <a:pt x="91636" y="57623"/>
                              </a:lnTo>
                              <a:lnTo>
                                <a:pt x="92982" y="52362"/>
                              </a:lnTo>
                              <a:lnTo>
                                <a:pt x="93594" y="46735"/>
                              </a:lnTo>
                              <a:lnTo>
                                <a:pt x="94694" y="41719"/>
                              </a:lnTo>
                              <a:lnTo>
                                <a:pt x="95918" y="36703"/>
                              </a:lnTo>
                              <a:lnTo>
                                <a:pt x="97020" y="32053"/>
                              </a:lnTo>
                              <a:lnTo>
                                <a:pt x="98243" y="27282"/>
                              </a:lnTo>
                              <a:lnTo>
                                <a:pt x="99221" y="22878"/>
                              </a:lnTo>
                              <a:lnTo>
                                <a:pt x="100567" y="18841"/>
                              </a:lnTo>
                              <a:lnTo>
                                <a:pt x="101546" y="14926"/>
                              </a:lnTo>
                              <a:lnTo>
                                <a:pt x="102647" y="11744"/>
                              </a:lnTo>
                              <a:lnTo>
                                <a:pt x="103626" y="8808"/>
                              </a:lnTo>
                              <a:lnTo>
                                <a:pt x="104605" y="6117"/>
                              </a:lnTo>
                              <a:lnTo>
                                <a:pt x="105584" y="4037"/>
                              </a:lnTo>
                              <a:lnTo>
                                <a:pt x="106562" y="2568"/>
                              </a:lnTo>
                              <a:lnTo>
                                <a:pt x="106929" y="1101"/>
                              </a:lnTo>
                              <a:lnTo>
                                <a:pt x="107174" y="489"/>
                              </a:lnTo>
                              <a:lnTo>
                                <a:pt x="107541" y="0"/>
                              </a:lnTo>
                              <a:lnTo>
                                <a:pt x="107541" y="1101"/>
                              </a:lnTo>
                              <a:lnTo>
                                <a:pt x="107541" y="2568"/>
                              </a:lnTo>
                              <a:lnTo>
                                <a:pt x="107541" y="4893"/>
                              </a:lnTo>
                              <a:lnTo>
                                <a:pt x="107541" y="7585"/>
                              </a:lnTo>
                              <a:lnTo>
                                <a:pt x="106929" y="10521"/>
                              </a:lnTo>
                              <a:lnTo>
                                <a:pt x="106562" y="14069"/>
                              </a:lnTo>
                              <a:lnTo>
                                <a:pt x="105951" y="17862"/>
                              </a:lnTo>
                              <a:lnTo>
                                <a:pt x="105216" y="22021"/>
                              </a:lnTo>
                              <a:lnTo>
                                <a:pt x="104605" y="26670"/>
                              </a:lnTo>
                              <a:lnTo>
                                <a:pt x="103871" y="31686"/>
                              </a:lnTo>
                              <a:lnTo>
                                <a:pt x="103259" y="37070"/>
                              </a:lnTo>
                              <a:lnTo>
                                <a:pt x="102647" y="42330"/>
                              </a:lnTo>
                              <a:lnTo>
                                <a:pt x="101913" y="47958"/>
                              </a:lnTo>
                              <a:lnTo>
                                <a:pt x="100935" y="53463"/>
                              </a:lnTo>
                              <a:lnTo>
                                <a:pt x="99955" y="59703"/>
                              </a:lnTo>
                              <a:lnTo>
                                <a:pt x="99221" y="64964"/>
                              </a:lnTo>
                              <a:lnTo>
                                <a:pt x="98610" y="70224"/>
                              </a:lnTo>
                              <a:lnTo>
                                <a:pt x="98243" y="75608"/>
                              </a:lnTo>
                              <a:lnTo>
                                <a:pt x="97999" y="80624"/>
                              </a:lnTo>
                              <a:lnTo>
                                <a:pt x="97999" y="85273"/>
                              </a:lnTo>
                              <a:lnTo>
                                <a:pt x="98610" y="89432"/>
                              </a:lnTo>
                              <a:lnTo>
                                <a:pt x="98977" y="93225"/>
                              </a:lnTo>
                              <a:lnTo>
                                <a:pt x="105951" y="105581"/>
                              </a:lnTo>
                              <a:lnTo>
                                <a:pt x="107174" y="106805"/>
                              </a:lnTo>
                              <a:lnTo>
                                <a:pt x="108887" y="107662"/>
                              </a:lnTo>
                              <a:lnTo>
                                <a:pt x="110845" y="107906"/>
                              </a:lnTo>
                              <a:lnTo>
                                <a:pt x="113169" y="107662"/>
                              </a:lnTo>
                              <a:lnTo>
                                <a:pt x="122834" y="101177"/>
                              </a:lnTo>
                              <a:lnTo>
                                <a:pt x="124792" y="98853"/>
                              </a:lnTo>
                              <a:lnTo>
                                <a:pt x="126382" y="96161"/>
                              </a:lnTo>
                              <a:lnTo>
                                <a:pt x="128095" y="93470"/>
                              </a:lnTo>
                              <a:lnTo>
                                <a:pt x="129686" y="90901"/>
                              </a:lnTo>
                              <a:lnTo>
                                <a:pt x="131031" y="87964"/>
                              </a:lnTo>
                              <a:lnTo>
                                <a:pt x="132010" y="85028"/>
                              </a:lnTo>
                              <a:lnTo>
                                <a:pt x="133112" y="82092"/>
                              </a:lnTo>
                              <a:lnTo>
                                <a:pt x="133723" y="79400"/>
                              </a:lnTo>
                              <a:lnTo>
                                <a:pt x="134701" y="76709"/>
                              </a:lnTo>
                              <a:lnTo>
                                <a:pt x="135069" y="74384"/>
                              </a:lnTo>
                              <a:lnTo>
                                <a:pt x="135313" y="72060"/>
                              </a:lnTo>
                              <a:lnTo>
                                <a:pt x="135680" y="69735"/>
                              </a:lnTo>
                              <a:lnTo>
                                <a:pt x="136047" y="67655"/>
                              </a:lnTo>
                              <a:lnTo>
                                <a:pt x="136047" y="65820"/>
                              </a:lnTo>
                              <a:lnTo>
                                <a:pt x="136047" y="64352"/>
                              </a:lnTo>
                              <a:lnTo>
                                <a:pt x="136047" y="63496"/>
                              </a:lnTo>
                              <a:lnTo>
                                <a:pt x="136047" y="62639"/>
                              </a:lnTo>
                              <a:lnTo>
                                <a:pt x="135313" y="62884"/>
                              </a:lnTo>
                              <a:lnTo>
                                <a:pt x="135069" y="63251"/>
                              </a:lnTo>
                              <a:lnTo>
                                <a:pt x="134701" y="64107"/>
                              </a:lnTo>
                              <a:lnTo>
                                <a:pt x="134090" y="64964"/>
                              </a:lnTo>
                              <a:lnTo>
                                <a:pt x="133723" y="66187"/>
                              </a:lnTo>
                              <a:lnTo>
                                <a:pt x="133112" y="67288"/>
                              </a:lnTo>
                              <a:lnTo>
                                <a:pt x="132744" y="68512"/>
                              </a:lnTo>
                              <a:lnTo>
                                <a:pt x="132010" y="69735"/>
                              </a:lnTo>
                              <a:lnTo>
                                <a:pt x="131765" y="71448"/>
                              </a:lnTo>
                              <a:lnTo>
                                <a:pt x="131399" y="73283"/>
                              </a:lnTo>
                              <a:lnTo>
                                <a:pt x="130786" y="75241"/>
                              </a:lnTo>
                              <a:lnTo>
                                <a:pt x="130786" y="77076"/>
                              </a:lnTo>
                              <a:lnTo>
                                <a:pt x="130419" y="79156"/>
                              </a:lnTo>
                              <a:lnTo>
                                <a:pt x="130419" y="81480"/>
                              </a:lnTo>
                              <a:lnTo>
                                <a:pt x="130419" y="84171"/>
                              </a:lnTo>
                              <a:lnTo>
                                <a:pt x="130419" y="86741"/>
                              </a:lnTo>
                              <a:lnTo>
                                <a:pt x="130419" y="89677"/>
                              </a:lnTo>
                              <a:lnTo>
                                <a:pt x="130786" y="92613"/>
                              </a:lnTo>
                              <a:lnTo>
                                <a:pt x="131399" y="95305"/>
                              </a:lnTo>
                              <a:lnTo>
                                <a:pt x="131765" y="97629"/>
                              </a:lnTo>
                              <a:lnTo>
                                <a:pt x="132744" y="99954"/>
                              </a:lnTo>
                              <a:lnTo>
                                <a:pt x="140696" y="107050"/>
                              </a:lnTo>
                              <a:lnTo>
                                <a:pt x="142287" y="107662"/>
                              </a:lnTo>
                              <a:lnTo>
                                <a:pt x="144000" y="107906"/>
                              </a:lnTo>
                              <a:lnTo>
                                <a:pt x="145958" y="108273"/>
                              </a:lnTo>
                              <a:lnTo>
                                <a:pt x="147671" y="107906"/>
                              </a:lnTo>
                              <a:lnTo>
                                <a:pt x="159170" y="101422"/>
                              </a:lnTo>
                              <a:lnTo>
                                <a:pt x="161251" y="99709"/>
                              </a:lnTo>
                              <a:lnTo>
                                <a:pt x="163209" y="97629"/>
                              </a:lnTo>
                              <a:lnTo>
                                <a:pt x="165166" y="95060"/>
                              </a:lnTo>
                              <a:lnTo>
                                <a:pt x="166511" y="92613"/>
                              </a:lnTo>
                              <a:lnTo>
                                <a:pt x="168102" y="90289"/>
                              </a:lnTo>
                              <a:lnTo>
                                <a:pt x="169448" y="87597"/>
                              </a:lnTo>
                              <a:lnTo>
                                <a:pt x="170793" y="85028"/>
                              </a:lnTo>
                              <a:lnTo>
                                <a:pt x="172140" y="82092"/>
                              </a:lnTo>
                              <a:lnTo>
                                <a:pt x="173118" y="78788"/>
                              </a:lnTo>
                              <a:lnTo>
                                <a:pt x="174097" y="75852"/>
                              </a:lnTo>
                              <a:lnTo>
                                <a:pt x="174709" y="73528"/>
                              </a:lnTo>
                              <a:lnTo>
                                <a:pt x="175443" y="70836"/>
                              </a:lnTo>
                              <a:lnTo>
                                <a:pt x="176421" y="68512"/>
                              </a:lnTo>
                              <a:lnTo>
                                <a:pt x="176788" y="66432"/>
                              </a:lnTo>
                              <a:lnTo>
                                <a:pt x="177033" y="64719"/>
                              </a:lnTo>
                              <a:lnTo>
                                <a:pt x="177401" y="63496"/>
                              </a:lnTo>
                              <a:lnTo>
                                <a:pt x="177767" y="62639"/>
                              </a:lnTo>
                              <a:lnTo>
                                <a:pt x="178135" y="61783"/>
                              </a:lnTo>
                              <a:lnTo>
                                <a:pt x="178135" y="61416"/>
                              </a:lnTo>
                              <a:lnTo>
                                <a:pt x="178135" y="60804"/>
                              </a:lnTo>
                              <a:lnTo>
                                <a:pt x="178135" y="60559"/>
                              </a:lnTo>
                              <a:lnTo>
                                <a:pt x="177767" y="61416"/>
                              </a:lnTo>
                              <a:lnTo>
                                <a:pt x="177401" y="62027"/>
                              </a:lnTo>
                              <a:lnTo>
                                <a:pt x="176788" y="62884"/>
                              </a:lnTo>
                              <a:lnTo>
                                <a:pt x="176421" y="64107"/>
                              </a:lnTo>
                              <a:lnTo>
                                <a:pt x="175810" y="65331"/>
                              </a:lnTo>
                              <a:lnTo>
                                <a:pt x="175076" y="67043"/>
                              </a:lnTo>
                              <a:lnTo>
                                <a:pt x="174097" y="68757"/>
                              </a:lnTo>
                              <a:lnTo>
                                <a:pt x="173485" y="71203"/>
                              </a:lnTo>
                              <a:lnTo>
                                <a:pt x="172506" y="73528"/>
                              </a:lnTo>
                              <a:lnTo>
                                <a:pt x="171772" y="75852"/>
                              </a:lnTo>
                              <a:lnTo>
                                <a:pt x="170793" y="78544"/>
                              </a:lnTo>
                              <a:lnTo>
                                <a:pt x="170182" y="81480"/>
                              </a:lnTo>
                              <a:lnTo>
                                <a:pt x="169448" y="84661"/>
                              </a:lnTo>
                              <a:lnTo>
                                <a:pt x="169081" y="87964"/>
                              </a:lnTo>
                              <a:lnTo>
                                <a:pt x="168836" y="91513"/>
                              </a:lnTo>
                              <a:lnTo>
                                <a:pt x="169081" y="94081"/>
                              </a:lnTo>
                              <a:lnTo>
                                <a:pt x="169448" y="96773"/>
                              </a:lnTo>
                              <a:lnTo>
                                <a:pt x="179113" y="108518"/>
                              </a:lnTo>
                              <a:lnTo>
                                <a:pt x="182417" y="110353"/>
                              </a:lnTo>
                              <a:lnTo>
                                <a:pt x="185720" y="112066"/>
                              </a:lnTo>
                              <a:lnTo>
                                <a:pt x="189390" y="112678"/>
                              </a:lnTo>
                              <a:lnTo>
                                <a:pt x="193305" y="112310"/>
                              </a:lnTo>
                              <a:lnTo>
                                <a:pt x="197587" y="11084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9.985535pt;margin-top:535.078491pt;width:15.6pt;height:8.9pt;mso-position-horizontal-relative:page;mso-position-vertical-relative:page;z-index:15835136" id="docshape112" coordorigin="9400,10702" coordsize="312,178" path="m9403,10843l9405,10842,9406,10840,9405,10839,9404,10837,9403,10835,9401,10832,9400,10829,9400,10827,9401,10826,9402,10824,9402,10823,9402,10822,9402,10822,9401,10821,9400,10821,9400,10822,9400,10824,9401,10827,9402,10829,9403,10832,9405,10835,9405,10838,9406,10840,9406,10844,9406,10847,9405,10851,9405,10854,9405,10858,9405,10861,9404,10864,9402,10867,9401,10870,9401,10872,9401,10874,9401,10873,9402,10872,9402,10871,9403,10869,9405,10867,9407,10865,9409,10861,9410,10859,9413,10857,9415,10855,9417,10852,9419,10849,9421,10846,9424,10845,9426,10843,9427,10840,9429,10839,9431,10837,9433,10835,9435,10835,9435,10834,9436,10833,9438,10833,9439,10832,9441,10833,9442,10835,9443,10836,9445,10838,9447,10840,9449,10842,9451,10844,9453,10846,9454,10849,9456,10852,9458,10855,9459,10858,9462,10861,9465,10864,9468,10866,9471,10868,9473,10870,9477,10872,9481,10873,9485,10874,9488,10875,9492,10875,9496,10875,9500,10874,9503,10873,9507,10872,9510,10869,9514,10867,9517,10864,9520,10861,9522,10857,9525,10854,9527,10850,9528,10846,9529,10842,9531,10838,9531,10835,9531,10831,9531,10827,9531,10823,9522,10806,9520,10805,9518,10805,9516,10806,9514,10807,9511,10808,9509,10809,9506,10812,9504,10814,9501,10817,9497,10821,9494,10824,9490,10828,9487,10832,9484,10836,9481,10840,9479,10845,9478,10849,9477,10854,9476,10858,9476,10862,9477,10866,9486,10876,9489,10877,9492,10877,9496,10877,9499,10876,9502,10875,9506,10873,9509,10871,9512,10868,9515,10866,9528,10843,9531,10838,9533,10832,9534,10826,9536,10820,9538,10814,9540,10807,9542,10800,9544,10792,9546,10784,9547,10775,9549,10767,9551,10759,9552,10752,9554,10745,9556,10738,9558,10731,9560,10725,9561,10720,9563,10715,9564,10711,9566,10708,9568,10706,9568,10703,9568,10702,9569,10702,9569,10703,9569,10706,9569,10709,9569,10714,9568,10718,9568,10724,9567,10730,9565,10736,9564,10744,9563,10751,9562,10760,9561,10768,9560,10777,9559,10786,9557,10796,9556,10804,9555,10812,9554,10821,9554,10829,9554,10836,9555,10842,9556,10848,9567,10868,9568,10870,9571,10871,9574,10872,9578,10871,9593,10861,9596,10857,9599,10853,9601,10849,9604,10845,9606,10840,9608,10835,9609,10831,9610,10827,9612,10822,9612,10819,9613,10815,9613,10811,9614,10808,9614,10805,9614,10803,9614,10802,9614,10800,9613,10801,9612,10801,9612,10803,9611,10804,9610,10806,9609,10808,9609,10809,9608,10811,9607,10814,9607,10817,9606,10820,9606,10823,9605,10826,9605,10830,9605,10834,9605,10838,9605,10843,9606,10847,9607,10852,9607,10855,9609,10859,9621,10870,9624,10871,9626,10872,9630,10872,9632,10872,9650,10861,9654,10859,9657,10855,9660,10851,9662,10847,9664,10844,9667,10840,9669,10835,9671,10831,9672,10826,9674,10821,9675,10817,9676,10813,9678,10809,9678,10806,9679,10803,9679,10802,9680,10800,9680,10799,9680,10798,9680,10797,9680,10797,9680,10798,9679,10799,9678,10801,9678,10803,9677,10804,9675,10807,9674,10810,9673,10814,9671,10817,9670,10821,9669,10825,9668,10830,9667,10835,9666,10840,9666,10846,9666,10850,9667,10854,9682,10872,9687,10875,9692,10878,9698,10879,9704,10878,9711,10876e" filled="false" stroked="true" strokeweight="1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835648" behindDoc="0" locked="0" layoutInCell="1" allowOverlap="1" wp14:anchorId="40DB7A79" wp14:editId="3EF63E23">
                <wp:simplePos x="0" y="0"/>
                <wp:positionH relativeFrom="page">
                  <wp:posOffset>6114774</wp:posOffset>
                </wp:positionH>
                <wp:positionV relativeFrom="page">
                  <wp:posOffset>6790480</wp:posOffset>
                </wp:positionV>
                <wp:extent cx="45720" cy="24130"/>
                <wp:effectExtent l="0" t="0" r="0" b="0"/>
                <wp:wrapNone/>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24130"/>
                        </a:xfrm>
                        <a:custGeom>
                          <a:avLst/>
                          <a:gdLst/>
                          <a:ahLst/>
                          <a:cxnLst/>
                          <a:rect l="l" t="t" r="r" b="b"/>
                          <a:pathLst>
                            <a:path w="45720" h="24130">
                              <a:moveTo>
                                <a:pt x="45634" y="1712"/>
                              </a:moveTo>
                              <a:lnTo>
                                <a:pt x="43432" y="1468"/>
                              </a:lnTo>
                              <a:lnTo>
                                <a:pt x="40740" y="1101"/>
                              </a:lnTo>
                              <a:lnTo>
                                <a:pt x="38049" y="1101"/>
                              </a:lnTo>
                              <a:lnTo>
                                <a:pt x="34745" y="489"/>
                              </a:lnTo>
                              <a:lnTo>
                                <a:pt x="31443" y="244"/>
                              </a:lnTo>
                              <a:lnTo>
                                <a:pt x="27527" y="0"/>
                              </a:lnTo>
                              <a:lnTo>
                                <a:pt x="23857" y="489"/>
                              </a:lnTo>
                              <a:lnTo>
                                <a:pt x="367" y="21164"/>
                              </a:lnTo>
                              <a:lnTo>
                                <a:pt x="0" y="2410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1.478302pt;margin-top:534.683533pt;width:3.6pt;height:1.9pt;mso-position-horizontal-relative:page;mso-position-vertical-relative:page;z-index:15835648" id="docshape113" coordorigin="9630,10694" coordsize="72,38" path="m9701,10696l9698,10696,9694,10695,9689,10695,9684,10694,9679,10694,9673,10694,9667,10694,9630,10727,9630,10732e" filled="false" stroked="true" strokeweight="1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836160" behindDoc="0" locked="0" layoutInCell="1" allowOverlap="1" wp14:anchorId="07BA97D0" wp14:editId="1C5ECAE6">
                <wp:simplePos x="0" y="0"/>
                <wp:positionH relativeFrom="page">
                  <wp:posOffset>6272722</wp:posOffset>
                </wp:positionH>
                <wp:positionV relativeFrom="page">
                  <wp:posOffset>6757815</wp:posOffset>
                </wp:positionV>
                <wp:extent cx="78740" cy="133350"/>
                <wp:effectExtent l="0" t="0" r="0" b="0"/>
                <wp:wrapNone/>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740" cy="133350"/>
                        </a:xfrm>
                        <a:custGeom>
                          <a:avLst/>
                          <a:gdLst/>
                          <a:ahLst/>
                          <a:cxnLst/>
                          <a:rect l="l" t="t" r="r" b="b"/>
                          <a:pathLst>
                            <a:path w="78740" h="133350">
                              <a:moveTo>
                                <a:pt x="36091" y="59091"/>
                              </a:moveTo>
                              <a:lnTo>
                                <a:pt x="32788" y="57012"/>
                              </a:lnTo>
                              <a:lnTo>
                                <a:pt x="31075" y="56155"/>
                              </a:lnTo>
                              <a:lnTo>
                                <a:pt x="29485" y="54931"/>
                              </a:lnTo>
                              <a:lnTo>
                                <a:pt x="27772" y="53219"/>
                              </a:lnTo>
                              <a:lnTo>
                                <a:pt x="26426" y="50894"/>
                              </a:lnTo>
                              <a:lnTo>
                                <a:pt x="24836" y="48570"/>
                              </a:lnTo>
                              <a:lnTo>
                                <a:pt x="23490" y="46123"/>
                              </a:lnTo>
                              <a:lnTo>
                                <a:pt x="22144" y="43798"/>
                              </a:lnTo>
                              <a:lnTo>
                                <a:pt x="20553" y="41474"/>
                              </a:lnTo>
                              <a:lnTo>
                                <a:pt x="19575" y="38782"/>
                              </a:lnTo>
                              <a:lnTo>
                                <a:pt x="18229" y="36702"/>
                              </a:lnTo>
                              <a:lnTo>
                                <a:pt x="17495" y="34133"/>
                              </a:lnTo>
                              <a:lnTo>
                                <a:pt x="17250" y="31442"/>
                              </a:lnTo>
                              <a:lnTo>
                                <a:pt x="16883" y="28750"/>
                              </a:lnTo>
                              <a:lnTo>
                                <a:pt x="17250" y="26181"/>
                              </a:lnTo>
                              <a:lnTo>
                                <a:pt x="17495" y="23489"/>
                              </a:lnTo>
                              <a:lnTo>
                                <a:pt x="18229" y="21164"/>
                              </a:lnTo>
                              <a:lnTo>
                                <a:pt x="19208" y="18840"/>
                              </a:lnTo>
                              <a:lnTo>
                                <a:pt x="20553" y="16760"/>
                              </a:lnTo>
                              <a:lnTo>
                                <a:pt x="22511" y="14680"/>
                              </a:lnTo>
                              <a:lnTo>
                                <a:pt x="24102" y="12601"/>
                              </a:lnTo>
                              <a:lnTo>
                                <a:pt x="26182" y="10888"/>
                              </a:lnTo>
                              <a:lnTo>
                                <a:pt x="28139" y="9053"/>
                              </a:lnTo>
                              <a:lnTo>
                                <a:pt x="30097" y="6973"/>
                              </a:lnTo>
                              <a:lnTo>
                                <a:pt x="32421" y="5015"/>
                              </a:lnTo>
                              <a:lnTo>
                                <a:pt x="35113" y="3547"/>
                              </a:lnTo>
                              <a:lnTo>
                                <a:pt x="37682" y="2079"/>
                              </a:lnTo>
                              <a:lnTo>
                                <a:pt x="40740" y="1100"/>
                              </a:lnTo>
                              <a:lnTo>
                                <a:pt x="43676" y="611"/>
                              </a:lnTo>
                              <a:lnTo>
                                <a:pt x="47959" y="0"/>
                              </a:lnTo>
                              <a:lnTo>
                                <a:pt x="51996" y="244"/>
                              </a:lnTo>
                              <a:lnTo>
                                <a:pt x="78423" y="19941"/>
                              </a:lnTo>
                              <a:lnTo>
                                <a:pt x="78423" y="24346"/>
                              </a:lnTo>
                              <a:lnTo>
                                <a:pt x="66800" y="52974"/>
                              </a:lnTo>
                              <a:lnTo>
                                <a:pt x="62885" y="59091"/>
                              </a:lnTo>
                              <a:lnTo>
                                <a:pt x="34746" y="90289"/>
                              </a:lnTo>
                              <a:lnTo>
                                <a:pt x="28751" y="95549"/>
                              </a:lnTo>
                              <a:lnTo>
                                <a:pt x="23123" y="100565"/>
                              </a:lnTo>
                              <a:lnTo>
                                <a:pt x="1346" y="130295"/>
                              </a:lnTo>
                              <a:lnTo>
                                <a:pt x="0" y="13323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3.915131pt;margin-top:532.11145pt;width:6.2pt;height:10.5pt;mso-position-horizontal-relative:page;mso-position-vertical-relative:page;z-index:15836160" id="docshape114" coordorigin="9878,10642" coordsize="124,210" path="m9935,10735l9930,10732,9927,10731,9925,10729,9922,10726,9920,10722,9917,10719,9915,10715,9913,10711,9911,10708,9909,10703,9907,10700,9906,10696,9905,10692,9905,10688,9905,10683,9906,10679,9907,10676,9909,10672,9911,10669,9914,10665,9916,10662,9920,10659,9923,10656,9926,10653,9929,10650,9934,10648,9938,10646,9942,10644,9947,10643,9954,10642,9960,10643,10002,10674,10002,10681,9984,10726,9977,10735,9933,10784,9924,10793,9915,10801,9880,10847,9878,10852e" filled="false" stroked="true" strokeweight="1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836672" behindDoc="0" locked="0" layoutInCell="1" allowOverlap="1" wp14:anchorId="7B9AA634" wp14:editId="76E7121F">
                <wp:simplePos x="0" y="0"/>
                <wp:positionH relativeFrom="page">
                  <wp:posOffset>6299882</wp:posOffset>
                </wp:positionH>
                <wp:positionV relativeFrom="page">
                  <wp:posOffset>6954053</wp:posOffset>
                </wp:positionV>
                <wp:extent cx="6985" cy="3810"/>
                <wp:effectExtent l="0" t="0" r="0" b="0"/>
                <wp:wrapNone/>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 cy="3810"/>
                        </a:xfrm>
                        <a:custGeom>
                          <a:avLst/>
                          <a:gdLst/>
                          <a:ahLst/>
                          <a:cxnLst/>
                          <a:rect l="l" t="t" r="r" b="b"/>
                          <a:pathLst>
                            <a:path w="6985" h="3810">
                              <a:moveTo>
                                <a:pt x="6606" y="244"/>
                              </a:moveTo>
                              <a:lnTo>
                                <a:pt x="4648" y="0"/>
                              </a:lnTo>
                              <a:lnTo>
                                <a:pt x="3914" y="0"/>
                              </a:lnTo>
                              <a:lnTo>
                                <a:pt x="3303" y="0"/>
                              </a:lnTo>
                              <a:lnTo>
                                <a:pt x="2568" y="0"/>
                              </a:lnTo>
                              <a:lnTo>
                                <a:pt x="1957" y="244"/>
                              </a:lnTo>
                              <a:lnTo>
                                <a:pt x="1346" y="611"/>
                              </a:lnTo>
                              <a:lnTo>
                                <a:pt x="611" y="1223"/>
                              </a:lnTo>
                              <a:lnTo>
                                <a:pt x="0" y="1468"/>
                              </a:lnTo>
                              <a:lnTo>
                                <a:pt x="244" y="2324"/>
                              </a:lnTo>
                              <a:lnTo>
                                <a:pt x="978" y="2936"/>
                              </a:lnTo>
                              <a:lnTo>
                                <a:pt x="1957" y="330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6.053772pt;margin-top:547.563293pt;width:.550pt;height:.3pt;mso-position-horizontal-relative:page;mso-position-vertical-relative:page;z-index:15836672" id="docshape115" coordorigin="9921,10951" coordsize="11,6" path="m9931,10952l9928,10951,9927,10951,9926,10951,9925,10951,9924,10952,9923,10952,9922,10953,9921,10954,9921,10955,9923,10956,9924,10956e" filled="false" stroked="true" strokeweight="1pt" strokecolor="#008000">
                <v:path arrowok="t"/>
                <v:stroke dashstyle="solid"/>
                <w10:wrap type="none"/>
              </v:shape>
            </w:pict>
          </mc:Fallback>
        </mc:AlternateContent>
      </w:r>
      <w:r>
        <w:rPr>
          <w:rFonts w:ascii="Times New Roman"/>
          <w:noProof/>
        </w:rPr>
        <mc:AlternateContent>
          <mc:Choice Requires="wps">
            <w:drawing>
              <wp:anchor distT="0" distB="0" distL="0" distR="0" simplePos="0" relativeHeight="15860736" behindDoc="0" locked="0" layoutInCell="1" allowOverlap="1" wp14:anchorId="19AF2B6C" wp14:editId="702180F5">
                <wp:simplePos x="0" y="0"/>
                <wp:positionH relativeFrom="page">
                  <wp:posOffset>532323</wp:posOffset>
                </wp:positionH>
                <wp:positionV relativeFrom="page">
                  <wp:posOffset>7569719</wp:posOffset>
                </wp:positionV>
                <wp:extent cx="4445" cy="86995"/>
                <wp:effectExtent l="0" t="0" r="0" b="0"/>
                <wp:wrapNone/>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 cy="86995"/>
                        </a:xfrm>
                        <a:custGeom>
                          <a:avLst/>
                          <a:gdLst/>
                          <a:ahLst/>
                          <a:cxnLst/>
                          <a:rect l="l" t="t" r="r" b="b"/>
                          <a:pathLst>
                            <a:path w="4445" h="86995">
                              <a:moveTo>
                                <a:pt x="1689" y="1478"/>
                              </a:moveTo>
                              <a:lnTo>
                                <a:pt x="2112" y="844"/>
                              </a:lnTo>
                              <a:lnTo>
                                <a:pt x="2745" y="0"/>
                              </a:lnTo>
                              <a:lnTo>
                                <a:pt x="3379" y="1478"/>
                              </a:lnTo>
                              <a:lnTo>
                                <a:pt x="4012" y="4012"/>
                              </a:lnTo>
                              <a:lnTo>
                                <a:pt x="4012" y="7603"/>
                              </a:lnTo>
                              <a:lnTo>
                                <a:pt x="4012" y="11616"/>
                              </a:lnTo>
                              <a:lnTo>
                                <a:pt x="4012" y="16685"/>
                              </a:lnTo>
                              <a:lnTo>
                                <a:pt x="4435" y="22176"/>
                              </a:lnTo>
                              <a:lnTo>
                                <a:pt x="4435" y="28301"/>
                              </a:lnTo>
                              <a:lnTo>
                                <a:pt x="4012" y="34426"/>
                              </a:lnTo>
                              <a:lnTo>
                                <a:pt x="3379" y="40129"/>
                              </a:lnTo>
                              <a:lnTo>
                                <a:pt x="2745" y="45620"/>
                              </a:lnTo>
                              <a:lnTo>
                                <a:pt x="2112" y="50689"/>
                              </a:lnTo>
                              <a:lnTo>
                                <a:pt x="1689" y="55758"/>
                              </a:lnTo>
                              <a:lnTo>
                                <a:pt x="1056" y="60405"/>
                              </a:lnTo>
                              <a:lnTo>
                                <a:pt x="422" y="64840"/>
                              </a:lnTo>
                              <a:lnTo>
                                <a:pt x="0" y="69487"/>
                              </a:lnTo>
                              <a:lnTo>
                                <a:pt x="0" y="73077"/>
                              </a:lnTo>
                              <a:lnTo>
                                <a:pt x="0" y="76668"/>
                              </a:lnTo>
                              <a:lnTo>
                                <a:pt x="0" y="79624"/>
                              </a:lnTo>
                              <a:lnTo>
                                <a:pt x="422" y="82159"/>
                              </a:lnTo>
                              <a:lnTo>
                                <a:pt x="1056" y="84271"/>
                              </a:lnTo>
                              <a:lnTo>
                                <a:pt x="1689" y="85750"/>
                              </a:lnTo>
                              <a:lnTo>
                                <a:pt x="2112" y="86383"/>
                              </a:lnTo>
                              <a:lnTo>
                                <a:pt x="3379" y="8680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915211pt;margin-top:596.040894pt;width:.35pt;height:6.85pt;mso-position-horizontal-relative:page;mso-position-vertical-relative:page;z-index:15860736" id="docshape116" coordorigin="838,11921" coordsize="7,137" path="m841,11923l842,11922,843,11921,844,11923,845,11927,845,11933,845,11939,845,11947,845,11956,845,11965,845,11975,844,11984,843,11993,842,12001,841,12009,840,12016,839,12023,838,12030,838,12036,838,12042,838,12046,839,12050,840,12054,841,12056,842,12057,844,12058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861248" behindDoc="0" locked="0" layoutInCell="1" allowOverlap="1" wp14:anchorId="505D3615" wp14:editId="22F09FDE">
                <wp:simplePos x="0" y="0"/>
                <wp:positionH relativeFrom="page">
                  <wp:posOffset>445304</wp:posOffset>
                </wp:positionH>
                <wp:positionV relativeFrom="page">
                  <wp:posOffset>7551766</wp:posOffset>
                </wp:positionV>
                <wp:extent cx="173990" cy="17780"/>
                <wp:effectExtent l="0" t="0" r="0" b="0"/>
                <wp:wrapNone/>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990" cy="17780"/>
                        </a:xfrm>
                        <a:custGeom>
                          <a:avLst/>
                          <a:gdLst/>
                          <a:ahLst/>
                          <a:cxnLst/>
                          <a:rect l="l" t="t" r="r" b="b"/>
                          <a:pathLst>
                            <a:path w="173990" h="17780">
                              <a:moveTo>
                                <a:pt x="0" y="15840"/>
                              </a:moveTo>
                              <a:lnTo>
                                <a:pt x="633" y="17318"/>
                              </a:lnTo>
                              <a:lnTo>
                                <a:pt x="1689" y="16896"/>
                              </a:lnTo>
                              <a:lnTo>
                                <a:pt x="3590" y="16262"/>
                              </a:lnTo>
                              <a:lnTo>
                                <a:pt x="6336" y="15417"/>
                              </a:lnTo>
                              <a:lnTo>
                                <a:pt x="9293" y="14361"/>
                              </a:lnTo>
                              <a:lnTo>
                                <a:pt x="13728" y="13306"/>
                              </a:lnTo>
                              <a:lnTo>
                                <a:pt x="19431" y="11827"/>
                              </a:lnTo>
                              <a:lnTo>
                                <a:pt x="26401" y="10771"/>
                              </a:lnTo>
                              <a:lnTo>
                                <a:pt x="35483" y="9293"/>
                              </a:lnTo>
                              <a:lnTo>
                                <a:pt x="48156" y="7814"/>
                              </a:lnTo>
                              <a:lnTo>
                                <a:pt x="58927" y="6124"/>
                              </a:lnTo>
                              <a:lnTo>
                                <a:pt x="69699" y="5068"/>
                              </a:lnTo>
                              <a:lnTo>
                                <a:pt x="80682" y="3168"/>
                              </a:lnTo>
                              <a:lnTo>
                                <a:pt x="92087" y="1689"/>
                              </a:lnTo>
                              <a:lnTo>
                                <a:pt x="103493" y="633"/>
                              </a:lnTo>
                              <a:lnTo>
                                <a:pt x="116166" y="0"/>
                              </a:lnTo>
                              <a:lnTo>
                                <a:pt x="129261" y="0"/>
                              </a:lnTo>
                              <a:lnTo>
                                <a:pt x="141722" y="0"/>
                              </a:lnTo>
                              <a:lnTo>
                                <a:pt x="152071" y="0"/>
                              </a:lnTo>
                              <a:lnTo>
                                <a:pt x="160731" y="633"/>
                              </a:lnTo>
                              <a:lnTo>
                                <a:pt x="167490" y="633"/>
                              </a:lnTo>
                              <a:lnTo>
                                <a:pt x="173826" y="1689"/>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063328pt;margin-top:594.627319pt;width:13.7pt;height:1.4pt;mso-position-horizontal-relative:page;mso-position-vertical-relative:page;z-index:15861248" id="docshape117" coordorigin="701,11893" coordsize="274,28" path="m701,11917l702,11920,704,11919,707,11918,711,11917,716,11915,723,11914,732,11911,743,11910,757,11907,777,11905,794,11902,811,11901,828,11898,846,11895,864,11894,884,11893,905,11893,924,11893,941,11893,954,11894,965,11894,975,11895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861760" behindDoc="0" locked="0" layoutInCell="1" allowOverlap="1" wp14:anchorId="0431D222" wp14:editId="06570499">
                <wp:simplePos x="0" y="0"/>
                <wp:positionH relativeFrom="page">
                  <wp:posOffset>608286</wp:posOffset>
                </wp:positionH>
                <wp:positionV relativeFrom="page">
                  <wp:posOffset>7603764</wp:posOffset>
                </wp:positionV>
                <wp:extent cx="32384" cy="40005"/>
                <wp:effectExtent l="0" t="0" r="0" b="0"/>
                <wp:wrapNone/>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4" cy="40005"/>
                        </a:xfrm>
                        <a:custGeom>
                          <a:avLst/>
                          <a:gdLst/>
                          <a:ahLst/>
                          <a:cxnLst/>
                          <a:rect l="l" t="t" r="r" b="b"/>
                          <a:pathLst>
                            <a:path w="32384" h="40005">
                              <a:moveTo>
                                <a:pt x="15079" y="17808"/>
                              </a:moveTo>
                              <a:lnTo>
                                <a:pt x="13389" y="19108"/>
                              </a:lnTo>
                              <a:lnTo>
                                <a:pt x="12739" y="19108"/>
                              </a:lnTo>
                              <a:lnTo>
                                <a:pt x="11309" y="18458"/>
                              </a:lnTo>
                              <a:lnTo>
                                <a:pt x="9879" y="17808"/>
                              </a:lnTo>
                              <a:lnTo>
                                <a:pt x="8059" y="17159"/>
                              </a:lnTo>
                              <a:lnTo>
                                <a:pt x="7019" y="16249"/>
                              </a:lnTo>
                              <a:lnTo>
                                <a:pt x="5979" y="15338"/>
                              </a:lnTo>
                              <a:lnTo>
                                <a:pt x="4939" y="14688"/>
                              </a:lnTo>
                              <a:lnTo>
                                <a:pt x="3899" y="14429"/>
                              </a:lnTo>
                              <a:lnTo>
                                <a:pt x="3119" y="14039"/>
                              </a:lnTo>
                              <a:lnTo>
                                <a:pt x="2859" y="13519"/>
                              </a:lnTo>
                              <a:lnTo>
                                <a:pt x="3119" y="14688"/>
                              </a:lnTo>
                              <a:lnTo>
                                <a:pt x="3899" y="15599"/>
                              </a:lnTo>
                              <a:lnTo>
                                <a:pt x="4289" y="16638"/>
                              </a:lnTo>
                              <a:lnTo>
                                <a:pt x="4939" y="17549"/>
                              </a:lnTo>
                              <a:lnTo>
                                <a:pt x="5329" y="18718"/>
                              </a:lnTo>
                              <a:lnTo>
                                <a:pt x="5589" y="19758"/>
                              </a:lnTo>
                              <a:lnTo>
                                <a:pt x="5589" y="20928"/>
                              </a:lnTo>
                              <a:lnTo>
                                <a:pt x="5329" y="22488"/>
                              </a:lnTo>
                              <a:lnTo>
                                <a:pt x="4939" y="24438"/>
                              </a:lnTo>
                              <a:lnTo>
                                <a:pt x="4939" y="25998"/>
                              </a:lnTo>
                              <a:lnTo>
                                <a:pt x="5329" y="27818"/>
                              </a:lnTo>
                              <a:lnTo>
                                <a:pt x="5589" y="29768"/>
                              </a:lnTo>
                              <a:lnTo>
                                <a:pt x="5979" y="31587"/>
                              </a:lnTo>
                              <a:lnTo>
                                <a:pt x="6369" y="33147"/>
                              </a:lnTo>
                              <a:lnTo>
                                <a:pt x="6759" y="34447"/>
                              </a:lnTo>
                              <a:lnTo>
                                <a:pt x="8059" y="35617"/>
                              </a:lnTo>
                              <a:lnTo>
                                <a:pt x="9099" y="36917"/>
                              </a:lnTo>
                              <a:lnTo>
                                <a:pt x="10529" y="37827"/>
                              </a:lnTo>
                              <a:lnTo>
                                <a:pt x="11959" y="38477"/>
                              </a:lnTo>
                              <a:lnTo>
                                <a:pt x="13389" y="39127"/>
                              </a:lnTo>
                              <a:lnTo>
                                <a:pt x="15079" y="39387"/>
                              </a:lnTo>
                              <a:lnTo>
                                <a:pt x="17289" y="39387"/>
                              </a:lnTo>
                              <a:lnTo>
                                <a:pt x="19369" y="39127"/>
                              </a:lnTo>
                              <a:lnTo>
                                <a:pt x="20799" y="38477"/>
                              </a:lnTo>
                              <a:lnTo>
                                <a:pt x="22228" y="37827"/>
                              </a:lnTo>
                              <a:lnTo>
                                <a:pt x="23528" y="37827"/>
                              </a:lnTo>
                              <a:lnTo>
                                <a:pt x="24958" y="37177"/>
                              </a:lnTo>
                              <a:lnTo>
                                <a:pt x="32368" y="24048"/>
                              </a:lnTo>
                              <a:lnTo>
                                <a:pt x="32368" y="20928"/>
                              </a:lnTo>
                              <a:lnTo>
                                <a:pt x="31718" y="17808"/>
                              </a:lnTo>
                              <a:lnTo>
                                <a:pt x="30678" y="14688"/>
                              </a:lnTo>
                              <a:lnTo>
                                <a:pt x="29898" y="11569"/>
                              </a:lnTo>
                              <a:lnTo>
                                <a:pt x="15859" y="0"/>
                              </a:lnTo>
                              <a:lnTo>
                                <a:pt x="13779" y="390"/>
                              </a:lnTo>
                              <a:lnTo>
                                <a:pt x="11569" y="650"/>
                              </a:lnTo>
                              <a:lnTo>
                                <a:pt x="9879" y="1559"/>
                              </a:lnTo>
                              <a:lnTo>
                                <a:pt x="8059" y="3119"/>
                              </a:lnTo>
                              <a:lnTo>
                                <a:pt x="6369" y="5329"/>
                              </a:lnTo>
                              <a:lnTo>
                                <a:pt x="3899" y="7799"/>
                              </a:lnTo>
                              <a:lnTo>
                                <a:pt x="1819" y="10919"/>
                              </a:lnTo>
                              <a:lnTo>
                                <a:pt x="0" y="1403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896545pt;margin-top:598.721619pt;width:2.550pt;height:3.15pt;mso-position-horizontal-relative:page;mso-position-vertical-relative:page;z-index:15861760" id="docshape118" coordorigin="958,11974" coordsize="51,63" path="m982,12002l979,12005,978,12005,976,12004,973,12002,971,12001,969,12000,967,11999,966,11998,964,11997,963,11997,962,11996,963,11998,964,11999,965,12001,966,12002,966,12004,967,12006,967,12007,966,12010,966,12013,966,12015,966,12018,967,12021,967,12024,968,12027,969,12029,971,12031,972,12033,975,12034,977,12035,979,12036,982,12036,985,12036,988,12036,991,12035,993,12034,995,12034,997,12033,1009,12012,1009,12007,1008,12002,1006,11998,1005,11993,983,11974,980,11975,976,11975,973,11977,971,11979,968,11983,964,11987,961,11992,958,11997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862272" behindDoc="0" locked="0" layoutInCell="1" allowOverlap="1" wp14:anchorId="5358156E" wp14:editId="753B1179">
                <wp:simplePos x="0" y="0"/>
                <wp:positionH relativeFrom="page">
                  <wp:posOffset>681472</wp:posOffset>
                </wp:positionH>
                <wp:positionV relativeFrom="page">
                  <wp:posOffset>7538118</wp:posOffset>
                </wp:positionV>
                <wp:extent cx="163830" cy="111125"/>
                <wp:effectExtent l="0" t="0" r="0" b="0"/>
                <wp:wrapNone/>
                <wp:docPr id="119"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30" cy="111125"/>
                        </a:xfrm>
                        <a:custGeom>
                          <a:avLst/>
                          <a:gdLst/>
                          <a:ahLst/>
                          <a:cxnLst/>
                          <a:rect l="l" t="t" r="r" b="b"/>
                          <a:pathLst>
                            <a:path w="163830" h="111125">
                              <a:moveTo>
                                <a:pt x="12609" y="86054"/>
                              </a:moveTo>
                              <a:lnTo>
                                <a:pt x="10529" y="85664"/>
                              </a:lnTo>
                              <a:lnTo>
                                <a:pt x="9489" y="85404"/>
                              </a:lnTo>
                              <a:lnTo>
                                <a:pt x="8449" y="85014"/>
                              </a:lnTo>
                              <a:lnTo>
                                <a:pt x="6629" y="84364"/>
                              </a:lnTo>
                              <a:lnTo>
                                <a:pt x="5329" y="83844"/>
                              </a:lnTo>
                              <a:lnTo>
                                <a:pt x="3509" y="82804"/>
                              </a:lnTo>
                              <a:lnTo>
                                <a:pt x="2469" y="82284"/>
                              </a:lnTo>
                              <a:lnTo>
                                <a:pt x="1429" y="81634"/>
                              </a:lnTo>
                              <a:lnTo>
                                <a:pt x="650" y="81244"/>
                              </a:lnTo>
                              <a:lnTo>
                                <a:pt x="0" y="80984"/>
                              </a:lnTo>
                              <a:lnTo>
                                <a:pt x="389" y="82284"/>
                              </a:lnTo>
                              <a:lnTo>
                                <a:pt x="650" y="83454"/>
                              </a:lnTo>
                              <a:lnTo>
                                <a:pt x="1039" y="85014"/>
                              </a:lnTo>
                              <a:lnTo>
                                <a:pt x="1429" y="86574"/>
                              </a:lnTo>
                              <a:lnTo>
                                <a:pt x="1689" y="88134"/>
                              </a:lnTo>
                              <a:lnTo>
                                <a:pt x="1689" y="90083"/>
                              </a:lnTo>
                              <a:lnTo>
                                <a:pt x="2079" y="91904"/>
                              </a:lnTo>
                              <a:lnTo>
                                <a:pt x="2469" y="94113"/>
                              </a:lnTo>
                              <a:lnTo>
                                <a:pt x="2469" y="96323"/>
                              </a:lnTo>
                              <a:lnTo>
                                <a:pt x="2469" y="98533"/>
                              </a:lnTo>
                              <a:lnTo>
                                <a:pt x="2079" y="101003"/>
                              </a:lnTo>
                              <a:lnTo>
                                <a:pt x="1689" y="103213"/>
                              </a:lnTo>
                              <a:lnTo>
                                <a:pt x="1429" y="105032"/>
                              </a:lnTo>
                              <a:lnTo>
                                <a:pt x="1689" y="106592"/>
                              </a:lnTo>
                              <a:lnTo>
                                <a:pt x="2079" y="108152"/>
                              </a:lnTo>
                              <a:lnTo>
                                <a:pt x="2079" y="109452"/>
                              </a:lnTo>
                              <a:lnTo>
                                <a:pt x="2859" y="110362"/>
                              </a:lnTo>
                              <a:lnTo>
                                <a:pt x="3509" y="111012"/>
                              </a:lnTo>
                              <a:lnTo>
                                <a:pt x="4549" y="110752"/>
                              </a:lnTo>
                              <a:lnTo>
                                <a:pt x="5329" y="110102"/>
                              </a:lnTo>
                              <a:lnTo>
                                <a:pt x="6369" y="109192"/>
                              </a:lnTo>
                              <a:lnTo>
                                <a:pt x="7669" y="108152"/>
                              </a:lnTo>
                              <a:lnTo>
                                <a:pt x="8839" y="106592"/>
                              </a:lnTo>
                              <a:lnTo>
                                <a:pt x="10139" y="104773"/>
                              </a:lnTo>
                              <a:lnTo>
                                <a:pt x="11309" y="102563"/>
                              </a:lnTo>
                              <a:lnTo>
                                <a:pt x="12349" y="100743"/>
                              </a:lnTo>
                              <a:lnTo>
                                <a:pt x="13649" y="98533"/>
                              </a:lnTo>
                              <a:lnTo>
                                <a:pt x="14819" y="96323"/>
                              </a:lnTo>
                              <a:lnTo>
                                <a:pt x="15859" y="94113"/>
                              </a:lnTo>
                              <a:lnTo>
                                <a:pt x="16899" y="92293"/>
                              </a:lnTo>
                              <a:lnTo>
                                <a:pt x="17549" y="90344"/>
                              </a:lnTo>
                              <a:lnTo>
                                <a:pt x="18589" y="88524"/>
                              </a:lnTo>
                              <a:lnTo>
                                <a:pt x="19629" y="86574"/>
                              </a:lnTo>
                              <a:lnTo>
                                <a:pt x="20019" y="85014"/>
                              </a:lnTo>
                              <a:lnTo>
                                <a:pt x="20799" y="83844"/>
                              </a:lnTo>
                              <a:lnTo>
                                <a:pt x="21449" y="82804"/>
                              </a:lnTo>
                              <a:lnTo>
                                <a:pt x="22099" y="81894"/>
                              </a:lnTo>
                              <a:lnTo>
                                <a:pt x="22099" y="81244"/>
                              </a:lnTo>
                              <a:lnTo>
                                <a:pt x="22879" y="81894"/>
                              </a:lnTo>
                              <a:lnTo>
                                <a:pt x="23268" y="82804"/>
                              </a:lnTo>
                              <a:lnTo>
                                <a:pt x="23528" y="83844"/>
                              </a:lnTo>
                              <a:lnTo>
                                <a:pt x="23918" y="85014"/>
                              </a:lnTo>
                              <a:lnTo>
                                <a:pt x="24308" y="86314"/>
                              </a:lnTo>
                              <a:lnTo>
                                <a:pt x="24958" y="87614"/>
                              </a:lnTo>
                              <a:lnTo>
                                <a:pt x="25608" y="88784"/>
                              </a:lnTo>
                              <a:lnTo>
                                <a:pt x="26778" y="90344"/>
                              </a:lnTo>
                              <a:lnTo>
                                <a:pt x="27818" y="91644"/>
                              </a:lnTo>
                              <a:lnTo>
                                <a:pt x="28858" y="93203"/>
                              </a:lnTo>
                              <a:lnTo>
                                <a:pt x="30288" y="95023"/>
                              </a:lnTo>
                              <a:lnTo>
                                <a:pt x="31978" y="96583"/>
                              </a:lnTo>
                              <a:lnTo>
                                <a:pt x="33408" y="97883"/>
                              </a:lnTo>
                              <a:lnTo>
                                <a:pt x="34838" y="99443"/>
                              </a:lnTo>
                              <a:lnTo>
                                <a:pt x="35878" y="101003"/>
                              </a:lnTo>
                              <a:lnTo>
                                <a:pt x="37958" y="101913"/>
                              </a:lnTo>
                              <a:lnTo>
                                <a:pt x="41208" y="102563"/>
                              </a:lnTo>
                              <a:lnTo>
                                <a:pt x="44327" y="102823"/>
                              </a:lnTo>
                              <a:lnTo>
                                <a:pt x="47187" y="103213"/>
                              </a:lnTo>
                              <a:lnTo>
                                <a:pt x="66166" y="97233"/>
                              </a:lnTo>
                              <a:lnTo>
                                <a:pt x="69676" y="95023"/>
                              </a:lnTo>
                              <a:lnTo>
                                <a:pt x="73186" y="92293"/>
                              </a:lnTo>
                              <a:lnTo>
                                <a:pt x="76696" y="89433"/>
                              </a:lnTo>
                              <a:lnTo>
                                <a:pt x="79816" y="86314"/>
                              </a:lnTo>
                              <a:lnTo>
                                <a:pt x="82676" y="82544"/>
                              </a:lnTo>
                              <a:lnTo>
                                <a:pt x="85536" y="78775"/>
                              </a:lnTo>
                              <a:lnTo>
                                <a:pt x="87615" y="74485"/>
                              </a:lnTo>
                              <a:lnTo>
                                <a:pt x="89305" y="69675"/>
                              </a:lnTo>
                              <a:lnTo>
                                <a:pt x="90735" y="64475"/>
                              </a:lnTo>
                              <a:lnTo>
                                <a:pt x="91515" y="59146"/>
                              </a:lnTo>
                              <a:lnTo>
                                <a:pt x="92555" y="53816"/>
                              </a:lnTo>
                              <a:lnTo>
                                <a:pt x="93205" y="47836"/>
                              </a:lnTo>
                              <a:lnTo>
                                <a:pt x="93855" y="41857"/>
                              </a:lnTo>
                              <a:lnTo>
                                <a:pt x="94635" y="36527"/>
                              </a:lnTo>
                              <a:lnTo>
                                <a:pt x="94635" y="30677"/>
                              </a:lnTo>
                              <a:lnTo>
                                <a:pt x="95025" y="25348"/>
                              </a:lnTo>
                              <a:lnTo>
                                <a:pt x="95285" y="20018"/>
                              </a:lnTo>
                              <a:lnTo>
                                <a:pt x="95285" y="15338"/>
                              </a:lnTo>
                              <a:lnTo>
                                <a:pt x="95025" y="11309"/>
                              </a:lnTo>
                              <a:lnTo>
                                <a:pt x="94635" y="7799"/>
                              </a:lnTo>
                              <a:lnTo>
                                <a:pt x="95025" y="5069"/>
                              </a:lnTo>
                              <a:lnTo>
                                <a:pt x="95025" y="2859"/>
                              </a:lnTo>
                              <a:lnTo>
                                <a:pt x="94635" y="1300"/>
                              </a:lnTo>
                              <a:lnTo>
                                <a:pt x="93855" y="260"/>
                              </a:lnTo>
                              <a:lnTo>
                                <a:pt x="93595" y="0"/>
                              </a:lnTo>
                              <a:lnTo>
                                <a:pt x="92555" y="0"/>
                              </a:lnTo>
                              <a:lnTo>
                                <a:pt x="91775" y="260"/>
                              </a:lnTo>
                              <a:lnTo>
                                <a:pt x="91125" y="1559"/>
                              </a:lnTo>
                              <a:lnTo>
                                <a:pt x="90085" y="3509"/>
                              </a:lnTo>
                              <a:lnTo>
                                <a:pt x="85536" y="19758"/>
                              </a:lnTo>
                              <a:lnTo>
                                <a:pt x="84756" y="24438"/>
                              </a:lnTo>
                              <a:lnTo>
                                <a:pt x="84106" y="29767"/>
                              </a:lnTo>
                              <a:lnTo>
                                <a:pt x="83326" y="34967"/>
                              </a:lnTo>
                              <a:lnTo>
                                <a:pt x="83066" y="40947"/>
                              </a:lnTo>
                              <a:lnTo>
                                <a:pt x="82286" y="47576"/>
                              </a:lnTo>
                              <a:lnTo>
                                <a:pt x="81896" y="54076"/>
                              </a:lnTo>
                              <a:lnTo>
                                <a:pt x="81636" y="60315"/>
                              </a:lnTo>
                              <a:lnTo>
                                <a:pt x="81246" y="66035"/>
                              </a:lnTo>
                              <a:lnTo>
                                <a:pt x="80856" y="71625"/>
                              </a:lnTo>
                              <a:lnTo>
                                <a:pt x="80856" y="76954"/>
                              </a:lnTo>
                              <a:lnTo>
                                <a:pt x="80856" y="81634"/>
                              </a:lnTo>
                              <a:lnTo>
                                <a:pt x="80856" y="98143"/>
                              </a:lnTo>
                              <a:lnTo>
                                <a:pt x="80596" y="100353"/>
                              </a:lnTo>
                              <a:lnTo>
                                <a:pt x="80596" y="101913"/>
                              </a:lnTo>
                              <a:lnTo>
                                <a:pt x="80596" y="103213"/>
                              </a:lnTo>
                              <a:lnTo>
                                <a:pt x="80596" y="103473"/>
                              </a:lnTo>
                              <a:lnTo>
                                <a:pt x="80856" y="102563"/>
                              </a:lnTo>
                              <a:lnTo>
                                <a:pt x="80856" y="101263"/>
                              </a:lnTo>
                              <a:lnTo>
                                <a:pt x="80856" y="99443"/>
                              </a:lnTo>
                              <a:lnTo>
                                <a:pt x="81636" y="96973"/>
                              </a:lnTo>
                              <a:lnTo>
                                <a:pt x="81636" y="94373"/>
                              </a:lnTo>
                              <a:lnTo>
                                <a:pt x="81636" y="91253"/>
                              </a:lnTo>
                              <a:lnTo>
                                <a:pt x="81896" y="88524"/>
                              </a:lnTo>
                              <a:lnTo>
                                <a:pt x="82286" y="85664"/>
                              </a:lnTo>
                              <a:lnTo>
                                <a:pt x="82286" y="82804"/>
                              </a:lnTo>
                              <a:lnTo>
                                <a:pt x="81896" y="80334"/>
                              </a:lnTo>
                              <a:lnTo>
                                <a:pt x="81896" y="78124"/>
                              </a:lnTo>
                              <a:lnTo>
                                <a:pt x="81896" y="75395"/>
                              </a:lnTo>
                              <a:lnTo>
                                <a:pt x="81896" y="72795"/>
                              </a:lnTo>
                              <a:lnTo>
                                <a:pt x="82286" y="70715"/>
                              </a:lnTo>
                              <a:lnTo>
                                <a:pt x="82676" y="68765"/>
                              </a:lnTo>
                              <a:lnTo>
                                <a:pt x="83326" y="66555"/>
                              </a:lnTo>
                              <a:lnTo>
                                <a:pt x="83716" y="64995"/>
                              </a:lnTo>
                              <a:lnTo>
                                <a:pt x="84106" y="63825"/>
                              </a:lnTo>
                              <a:lnTo>
                                <a:pt x="84756" y="62915"/>
                              </a:lnTo>
                              <a:lnTo>
                                <a:pt x="85796" y="61875"/>
                              </a:lnTo>
                              <a:lnTo>
                                <a:pt x="86836" y="61226"/>
                              </a:lnTo>
                              <a:lnTo>
                                <a:pt x="87876" y="61226"/>
                              </a:lnTo>
                              <a:lnTo>
                                <a:pt x="89045" y="61226"/>
                              </a:lnTo>
                              <a:lnTo>
                                <a:pt x="90735" y="61616"/>
                              </a:lnTo>
                              <a:lnTo>
                                <a:pt x="92165" y="62265"/>
                              </a:lnTo>
                              <a:lnTo>
                                <a:pt x="93205" y="62915"/>
                              </a:lnTo>
                              <a:lnTo>
                                <a:pt x="95025" y="63435"/>
                              </a:lnTo>
                              <a:lnTo>
                                <a:pt x="97495" y="64735"/>
                              </a:lnTo>
                              <a:lnTo>
                                <a:pt x="99835" y="66035"/>
                              </a:lnTo>
                              <a:lnTo>
                                <a:pt x="102695" y="66945"/>
                              </a:lnTo>
                              <a:lnTo>
                                <a:pt x="105555" y="68115"/>
                              </a:lnTo>
                              <a:lnTo>
                                <a:pt x="108285" y="69155"/>
                              </a:lnTo>
                              <a:lnTo>
                                <a:pt x="111534" y="70065"/>
                              </a:lnTo>
                              <a:lnTo>
                                <a:pt x="114654" y="70975"/>
                              </a:lnTo>
                              <a:lnTo>
                                <a:pt x="117514" y="71885"/>
                              </a:lnTo>
                              <a:lnTo>
                                <a:pt x="120244" y="72535"/>
                              </a:lnTo>
                              <a:lnTo>
                                <a:pt x="123494" y="72795"/>
                              </a:lnTo>
                              <a:lnTo>
                                <a:pt x="126614" y="72795"/>
                              </a:lnTo>
                              <a:lnTo>
                                <a:pt x="148063" y="61616"/>
                              </a:lnTo>
                              <a:lnTo>
                                <a:pt x="149883" y="59406"/>
                              </a:lnTo>
                              <a:lnTo>
                                <a:pt x="150923" y="57196"/>
                              </a:lnTo>
                              <a:lnTo>
                                <a:pt x="151573" y="54726"/>
                              </a:lnTo>
                              <a:lnTo>
                                <a:pt x="152353" y="52516"/>
                              </a:lnTo>
                              <a:lnTo>
                                <a:pt x="153003" y="50046"/>
                              </a:lnTo>
                              <a:lnTo>
                                <a:pt x="153393" y="47576"/>
                              </a:lnTo>
                              <a:lnTo>
                                <a:pt x="153393" y="45627"/>
                              </a:lnTo>
                              <a:lnTo>
                                <a:pt x="153393" y="43417"/>
                              </a:lnTo>
                              <a:lnTo>
                                <a:pt x="152613" y="41857"/>
                              </a:lnTo>
                              <a:lnTo>
                                <a:pt x="152353" y="39777"/>
                              </a:lnTo>
                              <a:lnTo>
                                <a:pt x="151573" y="38477"/>
                              </a:lnTo>
                              <a:lnTo>
                                <a:pt x="148843" y="34057"/>
                              </a:lnTo>
                              <a:lnTo>
                                <a:pt x="148063" y="33407"/>
                              </a:lnTo>
                              <a:lnTo>
                                <a:pt x="147413" y="33407"/>
                              </a:lnTo>
                              <a:lnTo>
                                <a:pt x="146373" y="33407"/>
                              </a:lnTo>
                              <a:lnTo>
                                <a:pt x="145593" y="33797"/>
                              </a:lnTo>
                              <a:lnTo>
                                <a:pt x="144943" y="34707"/>
                              </a:lnTo>
                              <a:lnTo>
                                <a:pt x="143903" y="35617"/>
                              </a:lnTo>
                              <a:lnTo>
                                <a:pt x="143123" y="37177"/>
                              </a:lnTo>
                              <a:lnTo>
                                <a:pt x="142083" y="39387"/>
                              </a:lnTo>
                              <a:lnTo>
                                <a:pt x="141823" y="41857"/>
                              </a:lnTo>
                              <a:lnTo>
                                <a:pt x="140653" y="44716"/>
                              </a:lnTo>
                              <a:lnTo>
                                <a:pt x="140393" y="48096"/>
                              </a:lnTo>
                              <a:lnTo>
                                <a:pt x="139613" y="51866"/>
                              </a:lnTo>
                              <a:lnTo>
                                <a:pt x="138963" y="56286"/>
                              </a:lnTo>
                              <a:lnTo>
                                <a:pt x="138963" y="60315"/>
                              </a:lnTo>
                              <a:lnTo>
                                <a:pt x="138573" y="64475"/>
                              </a:lnTo>
                              <a:lnTo>
                                <a:pt x="138183" y="68505"/>
                              </a:lnTo>
                              <a:lnTo>
                                <a:pt x="137923" y="72535"/>
                              </a:lnTo>
                              <a:lnTo>
                                <a:pt x="138183" y="76305"/>
                              </a:lnTo>
                              <a:lnTo>
                                <a:pt x="138183" y="79684"/>
                              </a:lnTo>
                              <a:lnTo>
                                <a:pt x="138573" y="83194"/>
                              </a:lnTo>
                              <a:lnTo>
                                <a:pt x="158592" y="99703"/>
                              </a:lnTo>
                              <a:lnTo>
                                <a:pt x="163532" y="10035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659275pt;margin-top:593.552673pt;width:12.9pt;height:8.75pt;mso-position-horizontal-relative:page;mso-position-vertical-relative:page;z-index:15862272" id="docshape119" coordorigin="1073,11871" coordsize="258,175" path="m1093,12007l1090,12006,1088,12006,1086,12005,1084,12004,1082,12003,1079,12001,1077,12001,1075,12000,1074,11999,1073,11999,1074,12001,1074,12002,1075,12005,1075,12007,1076,12010,1076,12013,1076,12016,1077,12019,1077,12023,1077,12026,1076,12030,1076,12034,1075,12036,1076,12039,1076,12041,1076,12043,1078,12045,1079,12046,1080,12045,1082,12044,1083,12043,1085,12041,1087,12039,1089,12036,1091,12033,1093,12030,1095,12026,1097,12023,1098,12019,1100,12016,1101,12013,1102,12010,1104,12007,1105,12005,1106,12003,1107,12001,1108,12000,1108,11999,1109,12000,1110,12001,1110,12003,1111,12005,1111,12007,1112,12009,1114,12011,1115,12013,1117,12015,1119,12018,1121,12021,1124,12023,1126,12025,1128,12028,1130,12030,1133,12032,1138,12033,1143,12033,1147,12034,1177,12024,1183,12021,1188,12016,1194,12012,1199,12007,1203,12001,1208,11995,1211,11988,1214,11981,1216,11973,1217,11964,1219,11956,1220,11946,1221,11937,1222,11929,1222,11919,1223,11911,1223,11903,1223,11895,1223,11889,1222,11883,1223,11879,1223,11876,1222,11873,1221,11871,1221,11871,1219,11871,1218,11871,1217,11874,1215,11877,1208,11902,1207,11910,1206,11918,1204,11926,1204,11936,1203,11946,1202,11956,1202,11966,1201,11975,1201,11984,1201,11992,1201,12000,1201,12026,1200,12029,1200,12032,1200,12034,1200,12034,1201,12033,1201,12031,1201,12028,1202,12024,1202,12020,1202,12015,1202,12010,1203,12006,1203,12001,1202,11998,1202,11994,1202,11990,1202,11986,1203,11982,1203,11979,1204,11976,1205,11973,1206,11972,1207,11970,1208,11968,1210,11967,1212,11967,1213,11967,1216,11968,1218,11969,1220,11970,1223,11971,1227,11973,1230,11975,1235,11976,1239,11978,1244,11980,1249,11981,1254,11983,1258,11984,1263,11985,1268,11986,1273,11986,1306,11968,1309,11965,1311,11961,1312,11957,1313,11954,1314,11950,1315,11946,1315,11943,1315,11939,1314,11937,1313,11934,1312,11932,1308,11925,1306,11924,1305,11924,1304,11924,1302,11924,1301,11926,1300,11927,1299,11930,1297,11933,1297,11937,1295,11941,1294,11947,1293,11953,1292,11960,1292,11966,1291,11973,1291,11979,1290,11985,1291,11991,1291,11997,1291,12002,1323,12028,1331,12029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862784" behindDoc="0" locked="0" layoutInCell="1" allowOverlap="1" wp14:anchorId="761A3A1A" wp14:editId="6733EDE8">
                <wp:simplePos x="0" y="0"/>
                <wp:positionH relativeFrom="page">
                  <wp:posOffset>1003728</wp:posOffset>
                </wp:positionH>
                <wp:positionV relativeFrom="page">
                  <wp:posOffset>7518489</wp:posOffset>
                </wp:positionV>
                <wp:extent cx="115570" cy="123825"/>
                <wp:effectExtent l="0" t="0" r="0" b="0"/>
                <wp:wrapNone/>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570" cy="123825"/>
                        </a:xfrm>
                        <a:custGeom>
                          <a:avLst/>
                          <a:gdLst/>
                          <a:ahLst/>
                          <a:cxnLst/>
                          <a:rect l="l" t="t" r="r" b="b"/>
                          <a:pathLst>
                            <a:path w="115570" h="123825">
                              <a:moveTo>
                                <a:pt x="2079" y="103083"/>
                              </a:moveTo>
                              <a:lnTo>
                                <a:pt x="0" y="102823"/>
                              </a:lnTo>
                              <a:lnTo>
                                <a:pt x="259" y="102173"/>
                              </a:lnTo>
                              <a:lnTo>
                                <a:pt x="1689" y="101263"/>
                              </a:lnTo>
                              <a:lnTo>
                                <a:pt x="3769" y="100353"/>
                              </a:lnTo>
                              <a:lnTo>
                                <a:pt x="5979" y="99313"/>
                              </a:lnTo>
                              <a:lnTo>
                                <a:pt x="7409" y="97753"/>
                              </a:lnTo>
                              <a:lnTo>
                                <a:pt x="9489" y="95933"/>
                              </a:lnTo>
                              <a:lnTo>
                                <a:pt x="12219" y="94114"/>
                              </a:lnTo>
                              <a:lnTo>
                                <a:pt x="15469" y="91513"/>
                              </a:lnTo>
                              <a:lnTo>
                                <a:pt x="18199" y="89044"/>
                              </a:lnTo>
                              <a:lnTo>
                                <a:pt x="21448" y="86574"/>
                              </a:lnTo>
                              <a:lnTo>
                                <a:pt x="24958" y="83454"/>
                              </a:lnTo>
                              <a:lnTo>
                                <a:pt x="28468" y="79944"/>
                              </a:lnTo>
                              <a:lnTo>
                                <a:pt x="31588" y="76175"/>
                              </a:lnTo>
                              <a:lnTo>
                                <a:pt x="35098" y="72145"/>
                              </a:lnTo>
                              <a:lnTo>
                                <a:pt x="38998" y="68375"/>
                              </a:lnTo>
                              <a:lnTo>
                                <a:pt x="43287" y="64345"/>
                              </a:lnTo>
                              <a:lnTo>
                                <a:pt x="47447" y="59925"/>
                              </a:lnTo>
                              <a:lnTo>
                                <a:pt x="50957" y="56156"/>
                              </a:lnTo>
                              <a:lnTo>
                                <a:pt x="53817" y="51866"/>
                              </a:lnTo>
                              <a:lnTo>
                                <a:pt x="56547" y="47836"/>
                              </a:lnTo>
                              <a:lnTo>
                                <a:pt x="59017" y="43027"/>
                              </a:lnTo>
                              <a:lnTo>
                                <a:pt x="60837" y="38737"/>
                              </a:lnTo>
                              <a:lnTo>
                                <a:pt x="62267" y="34057"/>
                              </a:lnTo>
                              <a:lnTo>
                                <a:pt x="62917" y="29638"/>
                              </a:lnTo>
                              <a:lnTo>
                                <a:pt x="63696" y="25218"/>
                              </a:lnTo>
                              <a:lnTo>
                                <a:pt x="63957" y="21188"/>
                              </a:lnTo>
                              <a:lnTo>
                                <a:pt x="63957" y="17418"/>
                              </a:lnTo>
                              <a:lnTo>
                                <a:pt x="63696" y="14299"/>
                              </a:lnTo>
                              <a:lnTo>
                                <a:pt x="62917" y="11569"/>
                              </a:lnTo>
                              <a:lnTo>
                                <a:pt x="62267" y="8969"/>
                              </a:lnTo>
                              <a:lnTo>
                                <a:pt x="50957" y="0"/>
                              </a:lnTo>
                              <a:lnTo>
                                <a:pt x="48877" y="259"/>
                              </a:lnTo>
                              <a:lnTo>
                                <a:pt x="46797" y="519"/>
                              </a:lnTo>
                              <a:lnTo>
                                <a:pt x="36528" y="18068"/>
                              </a:lnTo>
                              <a:lnTo>
                                <a:pt x="35098" y="23138"/>
                              </a:lnTo>
                              <a:lnTo>
                                <a:pt x="33408" y="28338"/>
                              </a:lnTo>
                              <a:lnTo>
                                <a:pt x="31588" y="33667"/>
                              </a:lnTo>
                              <a:lnTo>
                                <a:pt x="29898" y="39647"/>
                              </a:lnTo>
                              <a:lnTo>
                                <a:pt x="28078" y="45626"/>
                              </a:lnTo>
                              <a:lnTo>
                                <a:pt x="26388" y="52516"/>
                              </a:lnTo>
                              <a:lnTo>
                                <a:pt x="24568" y="59406"/>
                              </a:lnTo>
                              <a:lnTo>
                                <a:pt x="19369" y="90863"/>
                              </a:lnTo>
                              <a:lnTo>
                                <a:pt x="19369" y="95673"/>
                              </a:lnTo>
                              <a:lnTo>
                                <a:pt x="25998" y="115042"/>
                              </a:lnTo>
                              <a:lnTo>
                                <a:pt x="28078" y="117772"/>
                              </a:lnTo>
                              <a:lnTo>
                                <a:pt x="44977" y="123491"/>
                              </a:lnTo>
                              <a:lnTo>
                                <a:pt x="49267" y="123491"/>
                              </a:lnTo>
                              <a:lnTo>
                                <a:pt x="53817" y="122841"/>
                              </a:lnTo>
                              <a:lnTo>
                                <a:pt x="57717" y="121931"/>
                              </a:lnTo>
                              <a:lnTo>
                                <a:pt x="61487" y="120371"/>
                              </a:lnTo>
                              <a:lnTo>
                                <a:pt x="65387" y="118811"/>
                              </a:lnTo>
                              <a:lnTo>
                                <a:pt x="80466" y="102433"/>
                              </a:lnTo>
                              <a:lnTo>
                                <a:pt x="81896" y="99963"/>
                              </a:lnTo>
                              <a:lnTo>
                                <a:pt x="82676" y="97493"/>
                              </a:lnTo>
                              <a:lnTo>
                                <a:pt x="82936" y="95283"/>
                              </a:lnTo>
                              <a:lnTo>
                                <a:pt x="83326" y="92423"/>
                              </a:lnTo>
                              <a:lnTo>
                                <a:pt x="82936" y="89954"/>
                              </a:lnTo>
                              <a:lnTo>
                                <a:pt x="82286" y="87744"/>
                              </a:lnTo>
                              <a:lnTo>
                                <a:pt x="81636" y="85274"/>
                              </a:lnTo>
                              <a:lnTo>
                                <a:pt x="70716" y="74615"/>
                              </a:lnTo>
                              <a:lnTo>
                                <a:pt x="68896" y="75005"/>
                              </a:lnTo>
                              <a:lnTo>
                                <a:pt x="66816" y="75264"/>
                              </a:lnTo>
                              <a:lnTo>
                                <a:pt x="57977" y="82544"/>
                              </a:lnTo>
                              <a:lnTo>
                                <a:pt x="56547" y="84104"/>
                              </a:lnTo>
                              <a:lnTo>
                                <a:pt x="55507" y="85924"/>
                              </a:lnTo>
                              <a:lnTo>
                                <a:pt x="54467" y="88134"/>
                              </a:lnTo>
                              <a:lnTo>
                                <a:pt x="53037" y="90604"/>
                              </a:lnTo>
                              <a:lnTo>
                                <a:pt x="51997" y="93073"/>
                              </a:lnTo>
                              <a:lnTo>
                                <a:pt x="51997" y="95283"/>
                              </a:lnTo>
                              <a:lnTo>
                                <a:pt x="51737" y="97753"/>
                              </a:lnTo>
                              <a:lnTo>
                                <a:pt x="50957" y="99963"/>
                              </a:lnTo>
                              <a:lnTo>
                                <a:pt x="50567" y="102173"/>
                              </a:lnTo>
                              <a:lnTo>
                                <a:pt x="50957" y="104383"/>
                              </a:lnTo>
                              <a:lnTo>
                                <a:pt x="50957" y="106202"/>
                              </a:lnTo>
                              <a:lnTo>
                                <a:pt x="51737" y="107762"/>
                              </a:lnTo>
                              <a:lnTo>
                                <a:pt x="51997" y="109322"/>
                              </a:lnTo>
                              <a:lnTo>
                                <a:pt x="52387" y="110882"/>
                              </a:lnTo>
                              <a:lnTo>
                                <a:pt x="53427" y="111922"/>
                              </a:lnTo>
                              <a:lnTo>
                                <a:pt x="54857" y="113092"/>
                              </a:lnTo>
                              <a:lnTo>
                                <a:pt x="56547" y="113742"/>
                              </a:lnTo>
                              <a:lnTo>
                                <a:pt x="57977" y="114002"/>
                              </a:lnTo>
                              <a:lnTo>
                                <a:pt x="59797" y="114392"/>
                              </a:lnTo>
                              <a:lnTo>
                                <a:pt x="62267" y="114392"/>
                              </a:lnTo>
                              <a:lnTo>
                                <a:pt x="64346" y="114392"/>
                              </a:lnTo>
                              <a:lnTo>
                                <a:pt x="66426" y="114002"/>
                              </a:lnTo>
                              <a:lnTo>
                                <a:pt x="68506" y="113482"/>
                              </a:lnTo>
                              <a:lnTo>
                                <a:pt x="70716" y="113092"/>
                              </a:lnTo>
                              <a:lnTo>
                                <a:pt x="73186" y="112442"/>
                              </a:lnTo>
                              <a:lnTo>
                                <a:pt x="74876" y="111532"/>
                              </a:lnTo>
                              <a:lnTo>
                                <a:pt x="76696" y="110882"/>
                              </a:lnTo>
                              <a:lnTo>
                                <a:pt x="77996" y="109972"/>
                              </a:lnTo>
                              <a:lnTo>
                                <a:pt x="79426" y="109322"/>
                              </a:lnTo>
                              <a:lnTo>
                                <a:pt x="80856" y="109062"/>
                              </a:lnTo>
                              <a:lnTo>
                                <a:pt x="81896" y="108412"/>
                              </a:lnTo>
                              <a:lnTo>
                                <a:pt x="82936" y="107762"/>
                              </a:lnTo>
                              <a:lnTo>
                                <a:pt x="83976" y="107502"/>
                              </a:lnTo>
                              <a:lnTo>
                                <a:pt x="85406" y="106852"/>
                              </a:lnTo>
                              <a:lnTo>
                                <a:pt x="86445" y="106592"/>
                              </a:lnTo>
                              <a:lnTo>
                                <a:pt x="87615" y="106202"/>
                              </a:lnTo>
                              <a:lnTo>
                                <a:pt x="88915" y="105683"/>
                              </a:lnTo>
                              <a:lnTo>
                                <a:pt x="89955" y="105032"/>
                              </a:lnTo>
                              <a:lnTo>
                                <a:pt x="91385" y="104643"/>
                              </a:lnTo>
                              <a:lnTo>
                                <a:pt x="92425" y="103993"/>
                              </a:lnTo>
                              <a:lnTo>
                                <a:pt x="93855" y="103472"/>
                              </a:lnTo>
                              <a:lnTo>
                                <a:pt x="95935" y="103083"/>
                              </a:lnTo>
                              <a:lnTo>
                                <a:pt x="97755" y="103083"/>
                              </a:lnTo>
                              <a:lnTo>
                                <a:pt x="99575" y="103083"/>
                              </a:lnTo>
                              <a:lnTo>
                                <a:pt x="101265" y="103083"/>
                              </a:lnTo>
                              <a:lnTo>
                                <a:pt x="103345" y="103472"/>
                              </a:lnTo>
                              <a:lnTo>
                                <a:pt x="104775" y="103733"/>
                              </a:lnTo>
                              <a:lnTo>
                                <a:pt x="106595" y="103993"/>
                              </a:lnTo>
                              <a:lnTo>
                                <a:pt x="107894" y="105032"/>
                              </a:lnTo>
                              <a:lnTo>
                                <a:pt x="109325" y="105943"/>
                              </a:lnTo>
                              <a:lnTo>
                                <a:pt x="110754" y="106852"/>
                              </a:lnTo>
                              <a:lnTo>
                                <a:pt x="111534" y="107762"/>
                              </a:lnTo>
                              <a:lnTo>
                                <a:pt x="112574" y="109322"/>
                              </a:lnTo>
                              <a:lnTo>
                                <a:pt x="112834" y="111532"/>
                              </a:lnTo>
                              <a:lnTo>
                                <a:pt x="113614" y="113742"/>
                              </a:lnTo>
                              <a:lnTo>
                                <a:pt x="114264" y="115562"/>
                              </a:lnTo>
                              <a:lnTo>
                                <a:pt x="115044" y="116862"/>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9.033714pt;margin-top:592.00708pt;width:9.1pt;height:9.75pt;mso-position-horizontal-relative:page;mso-position-vertical-relative:page;z-index:15862784" id="docshape120" coordorigin="1581,11840" coordsize="182,195" path="m1584,12002l1581,12002,1581,12001,1583,12000,1587,11998,1590,11997,1592,11994,1596,11991,1600,11988,1605,11984,1609,11980,1614,11976,1620,11972,1626,11966,1630,11960,1636,11954,1642,11948,1649,11941,1655,11935,1661,11929,1665,11922,1670,11915,1674,11908,1676,11901,1679,11894,1680,11887,1681,11880,1681,11874,1681,11868,1681,11863,1680,11858,1679,11854,1661,11840,1658,11841,1654,11841,1638,11869,1636,11877,1633,11885,1630,11893,1628,11903,1625,11912,1622,11923,1619,11934,1611,11983,1611,11991,1622,12021,1625,12026,1652,12035,1658,12035,1665,12034,1672,12032,1678,12030,1684,12027,1707,12001,1710,11998,1711,11994,1711,11990,1712,11986,1711,11982,1710,11978,1709,11974,1692,11958,1689,11958,1686,11959,1672,11970,1670,11973,1668,11975,1666,11979,1664,11983,1663,11987,1663,11990,1662,11994,1661,11998,1660,12001,1661,12005,1661,12007,1662,12010,1663,12012,1663,12015,1665,12016,1667,12018,1670,12019,1672,12020,1675,12020,1679,12020,1682,12020,1685,12020,1689,12019,1692,12018,1696,12017,1699,12016,1701,12015,1704,12013,1706,12012,1708,12012,1710,12011,1711,12010,1713,12009,1715,12008,1717,12008,1719,12007,1721,12007,1722,12006,1725,12005,1726,12004,1728,12003,1732,12002,1735,12002,1737,12002,1740,12002,1743,12003,1746,12004,1749,12004,1751,12006,1753,12007,1755,12008,1756,12010,1758,12012,1758,12016,1760,12019,1761,12022,1762,12024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863296" behindDoc="0" locked="0" layoutInCell="1" allowOverlap="1" wp14:anchorId="4E3ABDDD" wp14:editId="3E92A64B">
                <wp:simplePos x="0" y="0"/>
                <wp:positionH relativeFrom="page">
                  <wp:posOffset>1290755</wp:posOffset>
                </wp:positionH>
                <wp:positionV relativeFrom="page">
                  <wp:posOffset>7575296</wp:posOffset>
                </wp:positionV>
                <wp:extent cx="66675" cy="72390"/>
                <wp:effectExtent l="0" t="0" r="0" b="0"/>
                <wp:wrapNone/>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 cy="72390"/>
                        </a:xfrm>
                        <a:custGeom>
                          <a:avLst/>
                          <a:gdLst/>
                          <a:ahLst/>
                          <a:cxnLst/>
                          <a:rect l="l" t="t" r="r" b="b"/>
                          <a:pathLst>
                            <a:path w="66675" h="72390">
                              <a:moveTo>
                                <a:pt x="0" y="20018"/>
                              </a:moveTo>
                              <a:lnTo>
                                <a:pt x="649" y="19108"/>
                              </a:lnTo>
                              <a:lnTo>
                                <a:pt x="389" y="19758"/>
                              </a:lnTo>
                              <a:lnTo>
                                <a:pt x="0" y="20928"/>
                              </a:lnTo>
                              <a:lnTo>
                                <a:pt x="0" y="22488"/>
                              </a:lnTo>
                              <a:lnTo>
                                <a:pt x="389" y="24698"/>
                              </a:lnTo>
                              <a:lnTo>
                                <a:pt x="649" y="27558"/>
                              </a:lnTo>
                              <a:lnTo>
                                <a:pt x="1039" y="30678"/>
                              </a:lnTo>
                              <a:lnTo>
                                <a:pt x="1689" y="34057"/>
                              </a:lnTo>
                              <a:lnTo>
                                <a:pt x="2469" y="37307"/>
                              </a:lnTo>
                              <a:lnTo>
                                <a:pt x="3509" y="40947"/>
                              </a:lnTo>
                              <a:lnTo>
                                <a:pt x="4159" y="44717"/>
                              </a:lnTo>
                              <a:lnTo>
                                <a:pt x="4939" y="48226"/>
                              </a:lnTo>
                              <a:lnTo>
                                <a:pt x="5589" y="51996"/>
                              </a:lnTo>
                              <a:lnTo>
                                <a:pt x="5979" y="55636"/>
                              </a:lnTo>
                              <a:lnTo>
                                <a:pt x="6369" y="59406"/>
                              </a:lnTo>
                              <a:lnTo>
                                <a:pt x="6369" y="62525"/>
                              </a:lnTo>
                              <a:lnTo>
                                <a:pt x="6629" y="65385"/>
                              </a:lnTo>
                              <a:lnTo>
                                <a:pt x="6629" y="67855"/>
                              </a:lnTo>
                              <a:lnTo>
                                <a:pt x="6629" y="69805"/>
                              </a:lnTo>
                              <a:lnTo>
                                <a:pt x="6629" y="71625"/>
                              </a:lnTo>
                              <a:lnTo>
                                <a:pt x="6369" y="72015"/>
                              </a:lnTo>
                              <a:lnTo>
                                <a:pt x="5589" y="72015"/>
                              </a:lnTo>
                              <a:lnTo>
                                <a:pt x="4939" y="71365"/>
                              </a:lnTo>
                              <a:lnTo>
                                <a:pt x="4549" y="70325"/>
                              </a:lnTo>
                              <a:lnTo>
                                <a:pt x="4549" y="68765"/>
                              </a:lnTo>
                              <a:lnTo>
                                <a:pt x="4159" y="66945"/>
                              </a:lnTo>
                              <a:lnTo>
                                <a:pt x="3899" y="64735"/>
                              </a:lnTo>
                              <a:lnTo>
                                <a:pt x="3899" y="62265"/>
                              </a:lnTo>
                              <a:lnTo>
                                <a:pt x="3119" y="59406"/>
                              </a:lnTo>
                              <a:lnTo>
                                <a:pt x="3119" y="56286"/>
                              </a:lnTo>
                              <a:lnTo>
                                <a:pt x="2859" y="53166"/>
                              </a:lnTo>
                              <a:lnTo>
                                <a:pt x="2469" y="50046"/>
                              </a:lnTo>
                              <a:lnTo>
                                <a:pt x="2079" y="46666"/>
                              </a:lnTo>
                              <a:lnTo>
                                <a:pt x="2079" y="28468"/>
                              </a:lnTo>
                              <a:lnTo>
                                <a:pt x="2469" y="25738"/>
                              </a:lnTo>
                              <a:lnTo>
                                <a:pt x="2859" y="23138"/>
                              </a:lnTo>
                              <a:lnTo>
                                <a:pt x="3119" y="21318"/>
                              </a:lnTo>
                              <a:lnTo>
                                <a:pt x="3899" y="19758"/>
                              </a:lnTo>
                              <a:lnTo>
                                <a:pt x="4549" y="18458"/>
                              </a:lnTo>
                              <a:lnTo>
                                <a:pt x="5979" y="17548"/>
                              </a:lnTo>
                              <a:lnTo>
                                <a:pt x="7019" y="16639"/>
                              </a:lnTo>
                              <a:lnTo>
                                <a:pt x="8839" y="16248"/>
                              </a:lnTo>
                              <a:lnTo>
                                <a:pt x="10139" y="15988"/>
                              </a:lnTo>
                              <a:lnTo>
                                <a:pt x="12349" y="15988"/>
                              </a:lnTo>
                              <a:lnTo>
                                <a:pt x="14819" y="15988"/>
                              </a:lnTo>
                              <a:lnTo>
                                <a:pt x="17159" y="16639"/>
                              </a:lnTo>
                              <a:lnTo>
                                <a:pt x="19369" y="17288"/>
                              </a:lnTo>
                              <a:lnTo>
                                <a:pt x="22099" y="18458"/>
                              </a:lnTo>
                              <a:lnTo>
                                <a:pt x="24958" y="19368"/>
                              </a:lnTo>
                              <a:lnTo>
                                <a:pt x="28468" y="20408"/>
                              </a:lnTo>
                              <a:lnTo>
                                <a:pt x="31588" y="21578"/>
                              </a:lnTo>
                              <a:lnTo>
                                <a:pt x="35098" y="23138"/>
                              </a:lnTo>
                              <a:lnTo>
                                <a:pt x="38348" y="24048"/>
                              </a:lnTo>
                              <a:lnTo>
                                <a:pt x="41468" y="25088"/>
                              </a:lnTo>
                              <a:lnTo>
                                <a:pt x="44327" y="26258"/>
                              </a:lnTo>
                              <a:lnTo>
                                <a:pt x="47057" y="27558"/>
                              </a:lnTo>
                              <a:lnTo>
                                <a:pt x="49527" y="28208"/>
                              </a:lnTo>
                              <a:lnTo>
                                <a:pt x="51997" y="28858"/>
                              </a:lnTo>
                              <a:lnTo>
                                <a:pt x="54207" y="29118"/>
                              </a:lnTo>
                              <a:lnTo>
                                <a:pt x="56287" y="28858"/>
                              </a:lnTo>
                              <a:lnTo>
                                <a:pt x="57977" y="28468"/>
                              </a:lnTo>
                              <a:lnTo>
                                <a:pt x="59407" y="27818"/>
                              </a:lnTo>
                              <a:lnTo>
                                <a:pt x="60837" y="27298"/>
                              </a:lnTo>
                              <a:lnTo>
                                <a:pt x="61877" y="26258"/>
                              </a:lnTo>
                              <a:lnTo>
                                <a:pt x="62916" y="25348"/>
                              </a:lnTo>
                              <a:lnTo>
                                <a:pt x="63957" y="23788"/>
                              </a:lnTo>
                              <a:lnTo>
                                <a:pt x="64737" y="21968"/>
                              </a:lnTo>
                              <a:lnTo>
                                <a:pt x="64997" y="20018"/>
                              </a:lnTo>
                              <a:lnTo>
                                <a:pt x="65776" y="18198"/>
                              </a:lnTo>
                              <a:lnTo>
                                <a:pt x="66166" y="16248"/>
                              </a:lnTo>
                              <a:lnTo>
                                <a:pt x="66166" y="14168"/>
                              </a:lnTo>
                              <a:lnTo>
                                <a:pt x="66166" y="12219"/>
                              </a:lnTo>
                              <a:lnTo>
                                <a:pt x="65776" y="10009"/>
                              </a:lnTo>
                              <a:lnTo>
                                <a:pt x="65776" y="8449"/>
                              </a:lnTo>
                              <a:lnTo>
                                <a:pt x="65776" y="6629"/>
                              </a:lnTo>
                              <a:lnTo>
                                <a:pt x="65387" y="5069"/>
                              </a:lnTo>
                              <a:lnTo>
                                <a:pt x="64997" y="3769"/>
                              </a:lnTo>
                              <a:lnTo>
                                <a:pt x="64347" y="2859"/>
                              </a:lnTo>
                              <a:lnTo>
                                <a:pt x="63957" y="1559"/>
                              </a:lnTo>
                              <a:lnTo>
                                <a:pt x="63307" y="909"/>
                              </a:lnTo>
                              <a:lnTo>
                                <a:pt x="62657" y="389"/>
                              </a:lnTo>
                              <a:lnTo>
                                <a:pt x="61877" y="0"/>
                              </a:lnTo>
                              <a:lnTo>
                                <a:pt x="61227" y="0"/>
                              </a:lnTo>
                              <a:lnTo>
                                <a:pt x="60187" y="650"/>
                              </a:lnTo>
                              <a:lnTo>
                                <a:pt x="59407" y="909"/>
                              </a:lnTo>
                              <a:lnTo>
                                <a:pt x="58367" y="2209"/>
                              </a:lnTo>
                              <a:lnTo>
                                <a:pt x="56937" y="3769"/>
                              </a:lnTo>
                              <a:lnTo>
                                <a:pt x="56287" y="5719"/>
                              </a:lnTo>
                              <a:lnTo>
                                <a:pt x="50307" y="24438"/>
                              </a:lnTo>
                              <a:lnTo>
                                <a:pt x="49527" y="27818"/>
                              </a:lnTo>
                              <a:lnTo>
                                <a:pt x="48877" y="31587"/>
                              </a:lnTo>
                              <a:lnTo>
                                <a:pt x="48487" y="35097"/>
                              </a:lnTo>
                              <a:lnTo>
                                <a:pt x="48227" y="38477"/>
                              </a:lnTo>
                              <a:lnTo>
                                <a:pt x="48227" y="41987"/>
                              </a:lnTo>
                              <a:lnTo>
                                <a:pt x="56287" y="57846"/>
                              </a:lnTo>
                              <a:lnTo>
                                <a:pt x="59407" y="58495"/>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1.634254pt;margin-top:596.480042pt;width:5.25pt;height:5.7pt;mso-position-horizontal-relative:page;mso-position-vertical-relative:page;z-index:15863296" id="docshape121" coordorigin="2033,11930" coordsize="105,114" path="m2033,11961l2034,11960,2033,11961,2033,11963,2033,11965,2033,11968,2034,11973,2034,11978,2035,11983,2037,11988,2038,11994,2039,12000,2040,12006,2041,12011,2042,12017,2043,12023,2043,12028,2043,12033,2043,12036,2043,12040,2043,12042,2043,12043,2041,12043,2040,12042,2040,12040,2040,12038,2039,12035,2039,12032,2039,12028,2038,12023,2038,12018,2037,12013,2037,12008,2036,12003,2036,11974,2037,11970,2037,11966,2038,11963,2039,11961,2040,11959,2042,11957,2044,11956,2047,11955,2049,11955,2052,11955,2056,11955,2060,11956,2063,11957,2067,11959,2072,11960,2078,11962,2082,11964,2088,11966,2093,11967,2098,11969,2102,11971,2107,11973,2111,11974,2115,11975,2118,11975,2121,11975,2124,11974,2126,11973,2128,11973,2130,11971,2132,11970,2133,11967,2135,11964,2135,11961,2136,11958,2137,11955,2137,11952,2137,11949,2136,11945,2136,11943,2136,11940,2136,11938,2135,11936,2134,11934,2133,11932,2132,11931,2131,11930,2130,11930,2129,11930,2127,11931,2126,11931,2125,11933,2122,11936,2121,11939,2112,11968,2111,11973,2110,11979,2109,11985,2109,11990,2109,11996,2121,12021,2126,12022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863808" behindDoc="0" locked="0" layoutInCell="1" allowOverlap="1" wp14:anchorId="1B027160" wp14:editId="47C43974">
                <wp:simplePos x="0" y="0"/>
                <wp:positionH relativeFrom="page">
                  <wp:posOffset>1357571</wp:posOffset>
                </wp:positionH>
                <wp:positionV relativeFrom="page">
                  <wp:posOffset>7529019</wp:posOffset>
                </wp:positionV>
                <wp:extent cx="44450" cy="13335"/>
                <wp:effectExtent l="0" t="0" r="0" b="0"/>
                <wp:wrapNone/>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 cy="13335"/>
                        </a:xfrm>
                        <a:custGeom>
                          <a:avLst/>
                          <a:gdLst/>
                          <a:ahLst/>
                          <a:cxnLst/>
                          <a:rect l="l" t="t" r="r" b="b"/>
                          <a:pathLst>
                            <a:path w="44450" h="13335">
                              <a:moveTo>
                                <a:pt x="43938" y="5719"/>
                              </a:moveTo>
                              <a:lnTo>
                                <a:pt x="41208" y="4679"/>
                              </a:lnTo>
                              <a:lnTo>
                                <a:pt x="39778" y="4159"/>
                              </a:lnTo>
                              <a:lnTo>
                                <a:pt x="37698" y="2859"/>
                              </a:lnTo>
                              <a:lnTo>
                                <a:pt x="35488" y="1949"/>
                              </a:lnTo>
                              <a:lnTo>
                                <a:pt x="32758" y="1040"/>
                              </a:lnTo>
                              <a:lnTo>
                                <a:pt x="29508" y="650"/>
                              </a:lnTo>
                              <a:lnTo>
                                <a:pt x="25998" y="0"/>
                              </a:lnTo>
                              <a:lnTo>
                                <a:pt x="22228" y="0"/>
                              </a:lnTo>
                              <a:lnTo>
                                <a:pt x="18589" y="389"/>
                              </a:lnTo>
                              <a:lnTo>
                                <a:pt x="14819" y="1040"/>
                              </a:lnTo>
                              <a:lnTo>
                                <a:pt x="11569" y="2599"/>
                              </a:lnTo>
                              <a:lnTo>
                                <a:pt x="8839" y="3769"/>
                              </a:lnTo>
                              <a:lnTo>
                                <a:pt x="6369" y="5329"/>
                              </a:lnTo>
                              <a:lnTo>
                                <a:pt x="3899" y="7539"/>
                              </a:lnTo>
                              <a:lnTo>
                                <a:pt x="1819" y="10009"/>
                              </a:lnTo>
                              <a:lnTo>
                                <a:pt x="0" y="1286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6.895432pt;margin-top:592.836182pt;width:3.5pt;height:1.05pt;mso-position-horizontal-relative:page;mso-position-vertical-relative:page;z-index:15863808" id="docshape122" coordorigin="2138,11857" coordsize="70,21" path="m2207,11866l2203,11864,2201,11863,2197,11861,2194,11860,2189,11858,2184,11858,2179,11857,2173,11857,2167,11857,2161,11858,2156,11861,2152,11863,2148,11865,2144,11869,2141,11872,2138,11877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864320" behindDoc="0" locked="0" layoutInCell="1" allowOverlap="1" wp14:anchorId="4DDCFF37" wp14:editId="3237C649">
                <wp:simplePos x="0" y="0"/>
                <wp:positionH relativeFrom="page">
                  <wp:posOffset>1407879</wp:posOffset>
                </wp:positionH>
                <wp:positionV relativeFrom="page">
                  <wp:posOffset>7517839</wp:posOffset>
                </wp:positionV>
                <wp:extent cx="196850" cy="116205"/>
                <wp:effectExtent l="0" t="0" r="0" b="0"/>
                <wp:wrapNone/>
                <wp:docPr id="12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850" cy="116205"/>
                        </a:xfrm>
                        <a:custGeom>
                          <a:avLst/>
                          <a:gdLst/>
                          <a:ahLst/>
                          <a:cxnLst/>
                          <a:rect l="l" t="t" r="r" b="b"/>
                          <a:pathLst>
                            <a:path w="196850" h="116205">
                              <a:moveTo>
                                <a:pt x="44717" y="97494"/>
                              </a:moveTo>
                              <a:lnTo>
                                <a:pt x="42898" y="95673"/>
                              </a:lnTo>
                              <a:lnTo>
                                <a:pt x="41858" y="94374"/>
                              </a:lnTo>
                              <a:lnTo>
                                <a:pt x="41208" y="92554"/>
                              </a:lnTo>
                              <a:lnTo>
                                <a:pt x="40428" y="90604"/>
                              </a:lnTo>
                              <a:lnTo>
                                <a:pt x="39388" y="88134"/>
                              </a:lnTo>
                              <a:lnTo>
                                <a:pt x="38348" y="85924"/>
                              </a:lnTo>
                              <a:lnTo>
                                <a:pt x="36918" y="84104"/>
                              </a:lnTo>
                              <a:lnTo>
                                <a:pt x="35488" y="82154"/>
                              </a:lnTo>
                              <a:lnTo>
                                <a:pt x="34058" y="80594"/>
                              </a:lnTo>
                              <a:lnTo>
                                <a:pt x="32368" y="79034"/>
                              </a:lnTo>
                              <a:lnTo>
                                <a:pt x="30548" y="77864"/>
                              </a:lnTo>
                              <a:lnTo>
                                <a:pt x="28468" y="76825"/>
                              </a:lnTo>
                              <a:lnTo>
                                <a:pt x="26778" y="75655"/>
                              </a:lnTo>
                              <a:lnTo>
                                <a:pt x="24958" y="75005"/>
                              </a:lnTo>
                              <a:lnTo>
                                <a:pt x="22878" y="74355"/>
                              </a:lnTo>
                              <a:lnTo>
                                <a:pt x="21058" y="74095"/>
                              </a:lnTo>
                              <a:lnTo>
                                <a:pt x="19759" y="74095"/>
                              </a:lnTo>
                              <a:lnTo>
                                <a:pt x="18329" y="74355"/>
                              </a:lnTo>
                              <a:lnTo>
                                <a:pt x="17289" y="74745"/>
                              </a:lnTo>
                              <a:lnTo>
                                <a:pt x="15859" y="75265"/>
                              </a:lnTo>
                              <a:lnTo>
                                <a:pt x="14039" y="76305"/>
                              </a:lnTo>
                              <a:lnTo>
                                <a:pt x="12609" y="77474"/>
                              </a:lnTo>
                              <a:lnTo>
                                <a:pt x="10919" y="78385"/>
                              </a:lnTo>
                              <a:lnTo>
                                <a:pt x="9099" y="80334"/>
                              </a:lnTo>
                              <a:lnTo>
                                <a:pt x="7799" y="82154"/>
                              </a:lnTo>
                              <a:lnTo>
                                <a:pt x="6369" y="84104"/>
                              </a:lnTo>
                              <a:lnTo>
                                <a:pt x="5329" y="85924"/>
                              </a:lnTo>
                              <a:lnTo>
                                <a:pt x="3899" y="88134"/>
                              </a:lnTo>
                              <a:lnTo>
                                <a:pt x="2859" y="90344"/>
                              </a:lnTo>
                              <a:lnTo>
                                <a:pt x="2079" y="92164"/>
                              </a:lnTo>
                              <a:lnTo>
                                <a:pt x="1039" y="94764"/>
                              </a:lnTo>
                              <a:lnTo>
                                <a:pt x="389" y="97233"/>
                              </a:lnTo>
                              <a:lnTo>
                                <a:pt x="0" y="99963"/>
                              </a:lnTo>
                              <a:lnTo>
                                <a:pt x="0" y="102173"/>
                              </a:lnTo>
                              <a:lnTo>
                                <a:pt x="389" y="104643"/>
                              </a:lnTo>
                              <a:lnTo>
                                <a:pt x="650" y="107242"/>
                              </a:lnTo>
                              <a:lnTo>
                                <a:pt x="1819" y="109063"/>
                              </a:lnTo>
                              <a:lnTo>
                                <a:pt x="2859" y="111272"/>
                              </a:lnTo>
                              <a:lnTo>
                                <a:pt x="4549" y="112832"/>
                              </a:lnTo>
                              <a:lnTo>
                                <a:pt x="6629" y="114132"/>
                              </a:lnTo>
                              <a:lnTo>
                                <a:pt x="8839" y="115042"/>
                              </a:lnTo>
                              <a:lnTo>
                                <a:pt x="10919" y="115692"/>
                              </a:lnTo>
                              <a:lnTo>
                                <a:pt x="13779" y="115692"/>
                              </a:lnTo>
                              <a:lnTo>
                                <a:pt x="16119" y="115302"/>
                              </a:lnTo>
                              <a:lnTo>
                                <a:pt x="18979" y="114652"/>
                              </a:lnTo>
                              <a:lnTo>
                                <a:pt x="22098" y="113482"/>
                              </a:lnTo>
                              <a:lnTo>
                                <a:pt x="25348" y="111532"/>
                              </a:lnTo>
                              <a:lnTo>
                                <a:pt x="28468" y="109712"/>
                              </a:lnTo>
                              <a:lnTo>
                                <a:pt x="47837" y="72535"/>
                              </a:lnTo>
                              <a:lnTo>
                                <a:pt x="49917" y="48486"/>
                              </a:lnTo>
                              <a:lnTo>
                                <a:pt x="49917" y="42507"/>
                              </a:lnTo>
                              <a:lnTo>
                                <a:pt x="49917" y="36267"/>
                              </a:lnTo>
                              <a:lnTo>
                                <a:pt x="49917" y="3769"/>
                              </a:lnTo>
                              <a:lnTo>
                                <a:pt x="49657" y="2470"/>
                              </a:lnTo>
                              <a:lnTo>
                                <a:pt x="49657" y="1169"/>
                              </a:lnTo>
                              <a:lnTo>
                                <a:pt x="49657" y="650"/>
                              </a:lnTo>
                              <a:lnTo>
                                <a:pt x="49657" y="0"/>
                              </a:lnTo>
                              <a:lnTo>
                                <a:pt x="49917" y="910"/>
                              </a:lnTo>
                              <a:lnTo>
                                <a:pt x="50307" y="2209"/>
                              </a:lnTo>
                              <a:lnTo>
                                <a:pt x="50697" y="4029"/>
                              </a:lnTo>
                              <a:lnTo>
                                <a:pt x="50957" y="6239"/>
                              </a:lnTo>
                              <a:lnTo>
                                <a:pt x="50957" y="8969"/>
                              </a:lnTo>
                              <a:lnTo>
                                <a:pt x="50957" y="12219"/>
                              </a:lnTo>
                              <a:lnTo>
                                <a:pt x="50957" y="15598"/>
                              </a:lnTo>
                              <a:lnTo>
                                <a:pt x="50957" y="19628"/>
                              </a:lnTo>
                              <a:lnTo>
                                <a:pt x="50957" y="23788"/>
                              </a:lnTo>
                              <a:lnTo>
                                <a:pt x="50307" y="28728"/>
                              </a:lnTo>
                              <a:lnTo>
                                <a:pt x="49917" y="33667"/>
                              </a:lnTo>
                              <a:lnTo>
                                <a:pt x="49267" y="38997"/>
                              </a:lnTo>
                              <a:lnTo>
                                <a:pt x="48227" y="44327"/>
                              </a:lnTo>
                              <a:lnTo>
                                <a:pt x="47187" y="50046"/>
                              </a:lnTo>
                              <a:lnTo>
                                <a:pt x="46017" y="55246"/>
                              </a:lnTo>
                              <a:lnTo>
                                <a:pt x="45367" y="60966"/>
                              </a:lnTo>
                              <a:lnTo>
                                <a:pt x="44717" y="66815"/>
                              </a:lnTo>
                              <a:lnTo>
                                <a:pt x="43937" y="72795"/>
                              </a:lnTo>
                              <a:lnTo>
                                <a:pt x="43677" y="77864"/>
                              </a:lnTo>
                              <a:lnTo>
                                <a:pt x="43677" y="82544"/>
                              </a:lnTo>
                              <a:lnTo>
                                <a:pt x="43677" y="86834"/>
                              </a:lnTo>
                              <a:lnTo>
                                <a:pt x="43677" y="90994"/>
                              </a:lnTo>
                              <a:lnTo>
                                <a:pt x="43937" y="94374"/>
                              </a:lnTo>
                              <a:lnTo>
                                <a:pt x="60837" y="106852"/>
                              </a:lnTo>
                              <a:lnTo>
                                <a:pt x="65126" y="107242"/>
                              </a:lnTo>
                              <a:lnTo>
                                <a:pt x="70066" y="107242"/>
                              </a:lnTo>
                              <a:lnTo>
                                <a:pt x="74876" y="106852"/>
                              </a:lnTo>
                              <a:lnTo>
                                <a:pt x="104125" y="97494"/>
                              </a:lnTo>
                              <a:lnTo>
                                <a:pt x="108025" y="95673"/>
                              </a:lnTo>
                              <a:lnTo>
                                <a:pt x="111534" y="93724"/>
                              </a:lnTo>
                              <a:lnTo>
                                <a:pt x="114264" y="91513"/>
                              </a:lnTo>
                              <a:lnTo>
                                <a:pt x="115694" y="89044"/>
                              </a:lnTo>
                              <a:lnTo>
                                <a:pt x="117124" y="86834"/>
                              </a:lnTo>
                              <a:lnTo>
                                <a:pt x="117904" y="85014"/>
                              </a:lnTo>
                              <a:lnTo>
                                <a:pt x="118554" y="83194"/>
                              </a:lnTo>
                              <a:lnTo>
                                <a:pt x="118554" y="81244"/>
                              </a:lnTo>
                              <a:lnTo>
                                <a:pt x="118944" y="79684"/>
                              </a:lnTo>
                              <a:lnTo>
                                <a:pt x="119204" y="77864"/>
                              </a:lnTo>
                              <a:lnTo>
                                <a:pt x="119204" y="76305"/>
                              </a:lnTo>
                              <a:lnTo>
                                <a:pt x="118554" y="74745"/>
                              </a:lnTo>
                              <a:lnTo>
                                <a:pt x="117904" y="73185"/>
                              </a:lnTo>
                              <a:lnTo>
                                <a:pt x="116084" y="71885"/>
                              </a:lnTo>
                              <a:lnTo>
                                <a:pt x="114654" y="70585"/>
                              </a:lnTo>
                              <a:lnTo>
                                <a:pt x="112964" y="69675"/>
                              </a:lnTo>
                              <a:lnTo>
                                <a:pt x="111144" y="68765"/>
                              </a:lnTo>
                              <a:lnTo>
                                <a:pt x="108675" y="68115"/>
                              </a:lnTo>
                              <a:lnTo>
                                <a:pt x="106595" y="67465"/>
                              </a:lnTo>
                              <a:lnTo>
                                <a:pt x="104775" y="67465"/>
                              </a:lnTo>
                              <a:lnTo>
                                <a:pt x="102695" y="67465"/>
                              </a:lnTo>
                              <a:lnTo>
                                <a:pt x="100615" y="67465"/>
                              </a:lnTo>
                              <a:lnTo>
                                <a:pt x="98795" y="68115"/>
                              </a:lnTo>
                              <a:lnTo>
                                <a:pt x="97105" y="68765"/>
                              </a:lnTo>
                              <a:lnTo>
                                <a:pt x="95285" y="69675"/>
                              </a:lnTo>
                              <a:lnTo>
                                <a:pt x="93985" y="70975"/>
                              </a:lnTo>
                              <a:lnTo>
                                <a:pt x="92165" y="72535"/>
                              </a:lnTo>
                              <a:lnTo>
                                <a:pt x="90345" y="74355"/>
                              </a:lnTo>
                              <a:lnTo>
                                <a:pt x="89045" y="76305"/>
                              </a:lnTo>
                              <a:lnTo>
                                <a:pt x="87226" y="78385"/>
                              </a:lnTo>
                              <a:lnTo>
                                <a:pt x="85796" y="80594"/>
                              </a:lnTo>
                              <a:lnTo>
                                <a:pt x="84756" y="82804"/>
                              </a:lnTo>
                              <a:lnTo>
                                <a:pt x="83716" y="85014"/>
                              </a:lnTo>
                              <a:lnTo>
                                <a:pt x="82286" y="87484"/>
                              </a:lnTo>
                              <a:lnTo>
                                <a:pt x="79556" y="99963"/>
                              </a:lnTo>
                              <a:lnTo>
                                <a:pt x="79556" y="102173"/>
                              </a:lnTo>
                              <a:lnTo>
                                <a:pt x="88266" y="112182"/>
                              </a:lnTo>
                              <a:lnTo>
                                <a:pt x="90345" y="112182"/>
                              </a:lnTo>
                              <a:lnTo>
                                <a:pt x="105555" y="104643"/>
                              </a:lnTo>
                              <a:lnTo>
                                <a:pt x="108284" y="102823"/>
                              </a:lnTo>
                              <a:lnTo>
                                <a:pt x="110494" y="100613"/>
                              </a:lnTo>
                              <a:lnTo>
                                <a:pt x="112574" y="98793"/>
                              </a:lnTo>
                              <a:lnTo>
                                <a:pt x="114264" y="96583"/>
                              </a:lnTo>
                              <a:lnTo>
                                <a:pt x="116084" y="94114"/>
                              </a:lnTo>
                              <a:lnTo>
                                <a:pt x="117124" y="92164"/>
                              </a:lnTo>
                              <a:lnTo>
                                <a:pt x="118164" y="90344"/>
                              </a:lnTo>
                              <a:lnTo>
                                <a:pt x="118554" y="88784"/>
                              </a:lnTo>
                              <a:lnTo>
                                <a:pt x="118944" y="86834"/>
                              </a:lnTo>
                              <a:lnTo>
                                <a:pt x="118944" y="85274"/>
                              </a:lnTo>
                              <a:lnTo>
                                <a:pt x="118944" y="83714"/>
                              </a:lnTo>
                              <a:lnTo>
                                <a:pt x="118554" y="82544"/>
                              </a:lnTo>
                              <a:lnTo>
                                <a:pt x="117904" y="80984"/>
                              </a:lnTo>
                              <a:lnTo>
                                <a:pt x="117124" y="79684"/>
                              </a:lnTo>
                              <a:lnTo>
                                <a:pt x="116084" y="78385"/>
                              </a:lnTo>
                              <a:lnTo>
                                <a:pt x="115434" y="77474"/>
                              </a:lnTo>
                              <a:lnTo>
                                <a:pt x="114654" y="76825"/>
                              </a:lnTo>
                              <a:lnTo>
                                <a:pt x="113614" y="75915"/>
                              </a:lnTo>
                              <a:lnTo>
                                <a:pt x="112964" y="75655"/>
                              </a:lnTo>
                              <a:lnTo>
                                <a:pt x="111924" y="75265"/>
                              </a:lnTo>
                              <a:lnTo>
                                <a:pt x="111144" y="75265"/>
                              </a:lnTo>
                              <a:lnTo>
                                <a:pt x="110754" y="75265"/>
                              </a:lnTo>
                              <a:lnTo>
                                <a:pt x="110104" y="75265"/>
                              </a:lnTo>
                              <a:lnTo>
                                <a:pt x="109714" y="75915"/>
                              </a:lnTo>
                              <a:lnTo>
                                <a:pt x="109455" y="76825"/>
                              </a:lnTo>
                              <a:lnTo>
                                <a:pt x="109065" y="78125"/>
                              </a:lnTo>
                              <a:lnTo>
                                <a:pt x="109065" y="79424"/>
                              </a:lnTo>
                              <a:lnTo>
                                <a:pt x="109455" y="80594"/>
                              </a:lnTo>
                              <a:lnTo>
                                <a:pt x="109455" y="82804"/>
                              </a:lnTo>
                              <a:lnTo>
                                <a:pt x="109714" y="84754"/>
                              </a:lnTo>
                              <a:lnTo>
                                <a:pt x="110104" y="86574"/>
                              </a:lnTo>
                              <a:lnTo>
                                <a:pt x="110754" y="88394"/>
                              </a:lnTo>
                              <a:lnTo>
                                <a:pt x="111144" y="90344"/>
                              </a:lnTo>
                              <a:lnTo>
                                <a:pt x="111924" y="92554"/>
                              </a:lnTo>
                              <a:lnTo>
                                <a:pt x="112964" y="94374"/>
                              </a:lnTo>
                              <a:lnTo>
                                <a:pt x="114004" y="96323"/>
                              </a:lnTo>
                              <a:lnTo>
                                <a:pt x="115044" y="98143"/>
                              </a:lnTo>
                              <a:lnTo>
                                <a:pt x="116084" y="99963"/>
                              </a:lnTo>
                              <a:lnTo>
                                <a:pt x="117124" y="101523"/>
                              </a:lnTo>
                              <a:lnTo>
                                <a:pt x="118164" y="102563"/>
                              </a:lnTo>
                              <a:lnTo>
                                <a:pt x="118554" y="103733"/>
                              </a:lnTo>
                              <a:lnTo>
                                <a:pt x="119204" y="104643"/>
                              </a:lnTo>
                              <a:lnTo>
                                <a:pt x="120244" y="105293"/>
                              </a:lnTo>
                              <a:lnTo>
                                <a:pt x="121414" y="105683"/>
                              </a:lnTo>
                              <a:lnTo>
                                <a:pt x="122714" y="105943"/>
                              </a:lnTo>
                              <a:lnTo>
                                <a:pt x="124144" y="105683"/>
                              </a:lnTo>
                              <a:lnTo>
                                <a:pt x="125964" y="105033"/>
                              </a:lnTo>
                              <a:lnTo>
                                <a:pt x="128044" y="104383"/>
                              </a:lnTo>
                              <a:lnTo>
                                <a:pt x="129473" y="103473"/>
                              </a:lnTo>
                              <a:lnTo>
                                <a:pt x="131553" y="102173"/>
                              </a:lnTo>
                              <a:lnTo>
                                <a:pt x="132983" y="101263"/>
                              </a:lnTo>
                              <a:lnTo>
                                <a:pt x="134673" y="99963"/>
                              </a:lnTo>
                              <a:lnTo>
                                <a:pt x="136493" y="98793"/>
                              </a:lnTo>
                              <a:lnTo>
                                <a:pt x="137923" y="97494"/>
                              </a:lnTo>
                              <a:lnTo>
                                <a:pt x="138963" y="96583"/>
                              </a:lnTo>
                              <a:lnTo>
                                <a:pt x="140393" y="95283"/>
                              </a:lnTo>
                              <a:lnTo>
                                <a:pt x="141433" y="93724"/>
                              </a:lnTo>
                              <a:lnTo>
                                <a:pt x="142473" y="92554"/>
                              </a:lnTo>
                              <a:lnTo>
                                <a:pt x="143123" y="91513"/>
                              </a:lnTo>
                              <a:lnTo>
                                <a:pt x="143903" y="90604"/>
                              </a:lnTo>
                              <a:lnTo>
                                <a:pt x="144553" y="89434"/>
                              </a:lnTo>
                              <a:lnTo>
                                <a:pt x="144943" y="88134"/>
                              </a:lnTo>
                              <a:lnTo>
                                <a:pt x="145333" y="86834"/>
                              </a:lnTo>
                              <a:lnTo>
                                <a:pt x="145593" y="85274"/>
                              </a:lnTo>
                              <a:lnTo>
                                <a:pt x="145983" y="83714"/>
                              </a:lnTo>
                              <a:lnTo>
                                <a:pt x="145983" y="82804"/>
                              </a:lnTo>
                              <a:lnTo>
                                <a:pt x="145983" y="81894"/>
                              </a:lnTo>
                              <a:lnTo>
                                <a:pt x="146373" y="80984"/>
                              </a:lnTo>
                              <a:lnTo>
                                <a:pt x="146633" y="79944"/>
                              </a:lnTo>
                              <a:lnTo>
                                <a:pt x="147023" y="79424"/>
                              </a:lnTo>
                              <a:lnTo>
                                <a:pt x="147023" y="78385"/>
                              </a:lnTo>
                              <a:lnTo>
                                <a:pt x="147413" y="79424"/>
                              </a:lnTo>
                              <a:lnTo>
                                <a:pt x="147413" y="80594"/>
                              </a:lnTo>
                              <a:lnTo>
                                <a:pt x="147413" y="82154"/>
                              </a:lnTo>
                              <a:lnTo>
                                <a:pt x="147413" y="83714"/>
                              </a:lnTo>
                              <a:lnTo>
                                <a:pt x="147413" y="85274"/>
                              </a:lnTo>
                              <a:lnTo>
                                <a:pt x="147413" y="86834"/>
                              </a:lnTo>
                              <a:lnTo>
                                <a:pt x="147023" y="88394"/>
                              </a:lnTo>
                              <a:lnTo>
                                <a:pt x="147023" y="98403"/>
                              </a:lnTo>
                              <a:lnTo>
                                <a:pt x="147413" y="99963"/>
                              </a:lnTo>
                              <a:lnTo>
                                <a:pt x="147803" y="101523"/>
                              </a:lnTo>
                              <a:lnTo>
                                <a:pt x="148063" y="102823"/>
                              </a:lnTo>
                              <a:lnTo>
                                <a:pt x="149103" y="103733"/>
                              </a:lnTo>
                              <a:lnTo>
                                <a:pt x="149882" y="105033"/>
                              </a:lnTo>
                              <a:lnTo>
                                <a:pt x="151313" y="105943"/>
                              </a:lnTo>
                              <a:lnTo>
                                <a:pt x="152613" y="106852"/>
                              </a:lnTo>
                              <a:lnTo>
                                <a:pt x="154432" y="107502"/>
                              </a:lnTo>
                              <a:lnTo>
                                <a:pt x="156512" y="107893"/>
                              </a:lnTo>
                              <a:lnTo>
                                <a:pt x="159372" y="107893"/>
                              </a:lnTo>
                              <a:lnTo>
                                <a:pt x="189921" y="89044"/>
                              </a:lnTo>
                              <a:lnTo>
                                <a:pt x="190961" y="86834"/>
                              </a:lnTo>
                              <a:lnTo>
                                <a:pt x="192131" y="84364"/>
                              </a:lnTo>
                              <a:lnTo>
                                <a:pt x="192781" y="81894"/>
                              </a:lnTo>
                              <a:lnTo>
                                <a:pt x="192781" y="79034"/>
                              </a:lnTo>
                              <a:lnTo>
                                <a:pt x="193171" y="76825"/>
                              </a:lnTo>
                              <a:lnTo>
                                <a:pt x="193431" y="74355"/>
                              </a:lnTo>
                              <a:lnTo>
                                <a:pt x="193431" y="72145"/>
                              </a:lnTo>
                              <a:lnTo>
                                <a:pt x="193431" y="70585"/>
                              </a:lnTo>
                              <a:lnTo>
                                <a:pt x="193171" y="69025"/>
                              </a:lnTo>
                              <a:lnTo>
                                <a:pt x="192781" y="67855"/>
                              </a:lnTo>
                              <a:lnTo>
                                <a:pt x="192391" y="66815"/>
                              </a:lnTo>
                              <a:lnTo>
                                <a:pt x="192391" y="66295"/>
                              </a:lnTo>
                              <a:lnTo>
                                <a:pt x="191741" y="66815"/>
                              </a:lnTo>
                              <a:lnTo>
                                <a:pt x="190961" y="67465"/>
                              </a:lnTo>
                              <a:lnTo>
                                <a:pt x="190311" y="68765"/>
                              </a:lnTo>
                              <a:lnTo>
                                <a:pt x="189921" y="70325"/>
                              </a:lnTo>
                              <a:lnTo>
                                <a:pt x="189271" y="72145"/>
                              </a:lnTo>
                              <a:lnTo>
                                <a:pt x="189271" y="74355"/>
                              </a:lnTo>
                              <a:lnTo>
                                <a:pt x="188881" y="76825"/>
                              </a:lnTo>
                              <a:lnTo>
                                <a:pt x="188881" y="79684"/>
                              </a:lnTo>
                              <a:lnTo>
                                <a:pt x="189271" y="82154"/>
                              </a:lnTo>
                              <a:lnTo>
                                <a:pt x="189661" y="84754"/>
                              </a:lnTo>
                              <a:lnTo>
                                <a:pt x="189921" y="86834"/>
                              </a:lnTo>
                              <a:lnTo>
                                <a:pt x="190701" y="89434"/>
                              </a:lnTo>
                              <a:lnTo>
                                <a:pt x="191351" y="91903"/>
                              </a:lnTo>
                              <a:lnTo>
                                <a:pt x="192391" y="94374"/>
                              </a:lnTo>
                              <a:lnTo>
                                <a:pt x="193431" y="97233"/>
                              </a:lnTo>
                              <a:lnTo>
                                <a:pt x="194861" y="99703"/>
                              </a:lnTo>
                              <a:lnTo>
                                <a:pt x="196681" y="10152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0.856667pt;margin-top:591.955872pt;width:15.5pt;height:9.15pt;mso-position-horizontal-relative:page;mso-position-vertical-relative:page;z-index:15864320" id="docshape123" coordorigin="2217,11839" coordsize="310,183" path="m2288,11993l2285,11990,2283,11988,2282,11985,2281,11982,2279,11978,2278,11974,2275,11972,2273,11968,2271,11966,2268,11964,2265,11962,2262,11960,2259,11958,2256,11957,2253,11956,2250,11956,2248,11956,2246,11956,2244,11957,2242,11958,2239,11959,2237,11961,2234,11963,2231,11966,2229,11968,2227,11972,2226,11974,2223,11978,2222,11981,2220,11984,2219,11988,2218,11992,2217,11997,2217,12000,2218,12004,2218,12008,2220,12011,2222,12014,2224,12017,2228,12019,2231,12020,2234,12021,2239,12021,2243,12021,2247,12020,2252,12018,2257,12015,2262,12012,2292,11953,2296,11915,2296,11906,2296,11896,2296,11845,2295,11843,2295,11841,2295,11840,2295,11839,2296,11841,2296,11843,2297,11845,2297,11849,2297,11853,2297,11858,2297,11864,2297,11870,2297,11877,2296,11884,2296,11892,2295,11901,2293,11909,2291,11918,2290,11926,2289,11935,2288,11944,2286,11954,2286,11962,2286,11969,2286,11976,2286,11982,2286,11988,2313,12007,2320,12008,2327,12008,2335,12007,2381,11993,2387,11990,2393,11987,2397,11983,2399,11979,2402,11976,2403,11973,2404,11970,2404,11967,2404,11965,2405,11962,2405,11959,2404,11957,2403,11954,2400,11952,2398,11950,2395,11949,2392,11947,2388,11946,2385,11945,2382,11945,2379,11945,2376,11945,2373,11946,2370,11947,2367,11949,2365,11951,2362,11953,2359,11956,2357,11959,2354,11963,2352,11966,2351,11970,2349,11973,2347,11977,2342,11997,2342,12000,2356,12016,2359,12016,2383,12004,2388,12001,2391,11998,2394,11995,2397,11991,2400,11987,2402,11984,2403,11981,2404,11979,2404,11976,2404,11973,2404,11971,2404,11969,2403,11967,2402,11965,2400,11963,2399,11961,2398,11960,2396,11959,2395,11958,2393,11958,2392,11958,2392,11958,2391,11958,2390,11959,2390,11960,2389,11962,2389,11964,2390,11966,2390,11970,2390,11973,2391,11975,2392,11978,2392,11981,2393,11985,2395,11988,2397,11991,2398,11994,2400,11997,2402,11999,2403,12001,2404,12002,2405,12004,2406,12005,2408,12006,2410,12006,2413,12006,2416,12005,2419,12004,2421,12002,2424,12000,2427,11999,2429,11997,2432,11995,2434,11993,2436,11991,2438,11989,2440,11987,2442,11985,2443,11983,2444,11982,2445,11980,2445,11978,2446,11976,2446,11973,2447,11971,2447,11970,2447,11968,2448,11967,2448,11965,2449,11964,2449,11963,2449,11964,2449,11966,2449,11968,2449,11971,2449,11973,2449,11976,2449,11978,2449,11994,2449,11997,2450,11999,2450,12001,2452,12002,2453,12005,2455,12006,2457,12007,2460,12008,2464,12009,2468,12009,2516,11979,2518,11976,2520,11972,2521,11968,2521,11964,2521,11960,2522,11956,2522,11953,2522,11950,2521,11948,2521,11946,2520,11944,2520,11944,2519,11944,2518,11945,2517,11947,2516,11950,2515,11953,2515,11956,2515,11960,2515,11965,2515,11968,2516,11973,2516,11976,2517,11980,2518,11984,2520,11988,2522,11992,2524,11996,2527,11999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864832" behindDoc="0" locked="0" layoutInCell="1" allowOverlap="1" wp14:anchorId="20BEA82D" wp14:editId="4D468F07">
                <wp:simplePos x="0" y="0"/>
                <wp:positionH relativeFrom="page">
                  <wp:posOffset>1594031</wp:posOffset>
                </wp:positionH>
                <wp:positionV relativeFrom="page">
                  <wp:posOffset>7489371</wp:posOffset>
                </wp:positionV>
                <wp:extent cx="22225" cy="125730"/>
                <wp:effectExtent l="0" t="0" r="0" b="0"/>
                <wp:wrapNone/>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25" cy="125730"/>
                        </a:xfrm>
                        <a:custGeom>
                          <a:avLst/>
                          <a:gdLst/>
                          <a:ahLst/>
                          <a:cxnLst/>
                          <a:rect l="l" t="t" r="r" b="b"/>
                          <a:pathLst>
                            <a:path w="22225" h="125730">
                              <a:moveTo>
                                <a:pt x="22099" y="18069"/>
                              </a:moveTo>
                              <a:lnTo>
                                <a:pt x="22099" y="14299"/>
                              </a:lnTo>
                              <a:lnTo>
                                <a:pt x="21709" y="12739"/>
                              </a:lnTo>
                              <a:lnTo>
                                <a:pt x="21449" y="11179"/>
                              </a:lnTo>
                              <a:lnTo>
                                <a:pt x="21449" y="9359"/>
                              </a:lnTo>
                              <a:lnTo>
                                <a:pt x="21059" y="7539"/>
                              </a:lnTo>
                              <a:lnTo>
                                <a:pt x="21059" y="5589"/>
                              </a:lnTo>
                              <a:lnTo>
                                <a:pt x="20669" y="3769"/>
                              </a:lnTo>
                              <a:lnTo>
                                <a:pt x="20279" y="2209"/>
                              </a:lnTo>
                              <a:lnTo>
                                <a:pt x="20279" y="910"/>
                              </a:lnTo>
                              <a:lnTo>
                                <a:pt x="19629" y="0"/>
                              </a:lnTo>
                              <a:lnTo>
                                <a:pt x="19239" y="0"/>
                              </a:lnTo>
                              <a:lnTo>
                                <a:pt x="18589" y="1169"/>
                              </a:lnTo>
                              <a:lnTo>
                                <a:pt x="18199" y="3379"/>
                              </a:lnTo>
                              <a:lnTo>
                                <a:pt x="17549" y="5979"/>
                              </a:lnTo>
                              <a:lnTo>
                                <a:pt x="17159" y="9099"/>
                              </a:lnTo>
                              <a:lnTo>
                                <a:pt x="16769" y="12739"/>
                              </a:lnTo>
                              <a:lnTo>
                                <a:pt x="16509" y="17158"/>
                              </a:lnTo>
                              <a:lnTo>
                                <a:pt x="15729" y="22228"/>
                              </a:lnTo>
                              <a:lnTo>
                                <a:pt x="15469" y="27428"/>
                              </a:lnTo>
                              <a:lnTo>
                                <a:pt x="14689" y="32757"/>
                              </a:lnTo>
                              <a:lnTo>
                                <a:pt x="14039" y="38997"/>
                              </a:lnTo>
                              <a:lnTo>
                                <a:pt x="13259" y="45367"/>
                              </a:lnTo>
                              <a:lnTo>
                                <a:pt x="12609" y="51606"/>
                              </a:lnTo>
                              <a:lnTo>
                                <a:pt x="11569" y="58106"/>
                              </a:lnTo>
                              <a:lnTo>
                                <a:pt x="5589" y="88784"/>
                              </a:lnTo>
                              <a:lnTo>
                                <a:pt x="4549" y="94114"/>
                              </a:lnTo>
                              <a:lnTo>
                                <a:pt x="3509" y="99053"/>
                              </a:lnTo>
                              <a:lnTo>
                                <a:pt x="2340" y="103733"/>
                              </a:lnTo>
                              <a:lnTo>
                                <a:pt x="1299" y="107893"/>
                              </a:lnTo>
                              <a:lnTo>
                                <a:pt x="650" y="111272"/>
                              </a:lnTo>
                              <a:lnTo>
                                <a:pt x="260" y="114782"/>
                              </a:lnTo>
                              <a:lnTo>
                                <a:pt x="260" y="117902"/>
                              </a:lnTo>
                              <a:lnTo>
                                <a:pt x="260" y="120632"/>
                              </a:lnTo>
                              <a:lnTo>
                                <a:pt x="260" y="122842"/>
                              </a:lnTo>
                              <a:lnTo>
                                <a:pt x="260" y="124142"/>
                              </a:lnTo>
                              <a:lnTo>
                                <a:pt x="0" y="125312"/>
                              </a:lnTo>
                              <a:lnTo>
                                <a:pt x="1040" y="125702"/>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5.514259pt;margin-top:589.714294pt;width:1.75pt;height:9.9pt;mso-position-horizontal-relative:page;mso-position-vertical-relative:page;z-index:15864832" id="docshape124" coordorigin="2510,11794" coordsize="35,198" path="m2545,11823l2545,11817,2544,11814,2544,11812,2544,11809,2543,11806,2543,11803,2543,11800,2542,11798,2542,11796,2541,11794,2541,11794,2540,11796,2539,11800,2538,11804,2537,11809,2537,11814,2536,11821,2535,11829,2535,11837,2533,11846,2532,11856,2531,11866,2530,11876,2529,11886,2519,11934,2517,11942,2516,11950,2514,11958,2512,11964,2511,11970,2511,11975,2511,11980,2511,11984,2511,11988,2511,11990,2510,11992,2512,11992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865344" behindDoc="0" locked="0" layoutInCell="1" allowOverlap="1" wp14:anchorId="26E9E0BA" wp14:editId="755F0999">
                <wp:simplePos x="0" y="0"/>
                <wp:positionH relativeFrom="page">
                  <wp:posOffset>1613010</wp:posOffset>
                </wp:positionH>
                <wp:positionV relativeFrom="page">
                  <wp:posOffset>7565936</wp:posOffset>
                </wp:positionV>
                <wp:extent cx="53975" cy="41910"/>
                <wp:effectExtent l="0" t="0" r="0" b="0"/>
                <wp:wrapNone/>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75" cy="41910"/>
                        </a:xfrm>
                        <a:custGeom>
                          <a:avLst/>
                          <a:gdLst/>
                          <a:ahLst/>
                          <a:cxnLst/>
                          <a:rect l="l" t="t" r="r" b="b"/>
                          <a:pathLst>
                            <a:path w="53975" h="41910">
                              <a:moveTo>
                                <a:pt x="0" y="3769"/>
                              </a:moveTo>
                              <a:lnTo>
                                <a:pt x="2469" y="3769"/>
                              </a:lnTo>
                              <a:lnTo>
                                <a:pt x="3509" y="3509"/>
                              </a:lnTo>
                              <a:lnTo>
                                <a:pt x="4549" y="2859"/>
                              </a:lnTo>
                              <a:lnTo>
                                <a:pt x="5979" y="2469"/>
                              </a:lnTo>
                              <a:lnTo>
                                <a:pt x="8059" y="2209"/>
                              </a:lnTo>
                              <a:lnTo>
                                <a:pt x="10139" y="1949"/>
                              </a:lnTo>
                              <a:lnTo>
                                <a:pt x="12609" y="1559"/>
                              </a:lnTo>
                              <a:lnTo>
                                <a:pt x="15729" y="1299"/>
                              </a:lnTo>
                              <a:lnTo>
                                <a:pt x="18589" y="909"/>
                              </a:lnTo>
                              <a:lnTo>
                                <a:pt x="21708" y="650"/>
                              </a:lnTo>
                              <a:lnTo>
                                <a:pt x="24958" y="390"/>
                              </a:lnTo>
                              <a:lnTo>
                                <a:pt x="28468" y="390"/>
                              </a:lnTo>
                              <a:lnTo>
                                <a:pt x="31978" y="0"/>
                              </a:lnTo>
                              <a:lnTo>
                                <a:pt x="35488" y="390"/>
                              </a:lnTo>
                              <a:lnTo>
                                <a:pt x="38608" y="390"/>
                              </a:lnTo>
                              <a:lnTo>
                                <a:pt x="41468" y="909"/>
                              </a:lnTo>
                              <a:lnTo>
                                <a:pt x="53427" y="10659"/>
                              </a:lnTo>
                              <a:lnTo>
                                <a:pt x="53427" y="12869"/>
                              </a:lnTo>
                              <a:lnTo>
                                <a:pt x="53427" y="15338"/>
                              </a:lnTo>
                              <a:lnTo>
                                <a:pt x="53037" y="17808"/>
                              </a:lnTo>
                              <a:lnTo>
                                <a:pt x="52387" y="20668"/>
                              </a:lnTo>
                              <a:lnTo>
                                <a:pt x="51607" y="23528"/>
                              </a:lnTo>
                              <a:lnTo>
                                <a:pt x="50957" y="25998"/>
                              </a:lnTo>
                              <a:lnTo>
                                <a:pt x="49917" y="28468"/>
                              </a:lnTo>
                              <a:lnTo>
                                <a:pt x="49137" y="30938"/>
                              </a:lnTo>
                              <a:lnTo>
                                <a:pt x="48487" y="32887"/>
                              </a:lnTo>
                              <a:lnTo>
                                <a:pt x="47837" y="34447"/>
                              </a:lnTo>
                              <a:lnTo>
                                <a:pt x="47057" y="36007"/>
                              </a:lnTo>
                              <a:lnTo>
                                <a:pt x="46797" y="37567"/>
                              </a:lnTo>
                              <a:lnTo>
                                <a:pt x="46407" y="38737"/>
                              </a:lnTo>
                              <a:lnTo>
                                <a:pt x="46407" y="40297"/>
                              </a:lnTo>
                              <a:lnTo>
                                <a:pt x="46017" y="4133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7.00869pt;margin-top:595.743042pt;width:4.25pt;height:3.3pt;mso-position-horizontal-relative:page;mso-position-vertical-relative:page;z-index:15865344" id="docshape125" coordorigin="2540,11915" coordsize="85,66" path="m2540,11921l2544,11921,2546,11920,2547,11919,2550,11919,2553,11918,2556,11918,2560,11917,2565,11917,2569,11916,2574,11916,2579,11915,2585,11915,2591,11915,2596,11915,2601,11915,2605,11916,2624,11932,2624,11935,2624,11939,2624,11943,2623,11947,2621,11952,2620,11956,2619,11960,2618,11964,2617,11967,2616,11969,2614,11972,2614,11974,2613,11976,2613,11978,2613,11980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865856" behindDoc="0" locked="0" layoutInCell="1" allowOverlap="1" wp14:anchorId="5A001E1A" wp14:editId="518FBE76">
                <wp:simplePos x="0" y="0"/>
                <wp:positionH relativeFrom="page">
                  <wp:posOffset>1665787</wp:posOffset>
                </wp:positionH>
                <wp:positionV relativeFrom="page">
                  <wp:posOffset>7530058</wp:posOffset>
                </wp:positionV>
                <wp:extent cx="5715" cy="10795"/>
                <wp:effectExtent l="0" t="0" r="0" b="0"/>
                <wp:wrapNone/>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 cy="10795"/>
                        </a:xfrm>
                        <a:custGeom>
                          <a:avLst/>
                          <a:gdLst/>
                          <a:ahLst/>
                          <a:cxnLst/>
                          <a:rect l="l" t="t" r="r" b="b"/>
                          <a:pathLst>
                            <a:path w="5715" h="10795">
                              <a:moveTo>
                                <a:pt x="5589" y="3379"/>
                              </a:moveTo>
                              <a:lnTo>
                                <a:pt x="5199" y="2079"/>
                              </a:lnTo>
                              <a:lnTo>
                                <a:pt x="4549" y="1169"/>
                              </a:lnTo>
                              <a:lnTo>
                                <a:pt x="3769" y="519"/>
                              </a:lnTo>
                              <a:lnTo>
                                <a:pt x="2729" y="0"/>
                              </a:lnTo>
                              <a:lnTo>
                                <a:pt x="2079" y="259"/>
                              </a:lnTo>
                              <a:lnTo>
                                <a:pt x="1040" y="519"/>
                              </a:lnTo>
                              <a:lnTo>
                                <a:pt x="260" y="1819"/>
                              </a:lnTo>
                              <a:lnTo>
                                <a:pt x="0" y="2729"/>
                              </a:lnTo>
                              <a:lnTo>
                                <a:pt x="0" y="3639"/>
                              </a:lnTo>
                              <a:lnTo>
                                <a:pt x="260" y="5199"/>
                              </a:lnTo>
                              <a:lnTo>
                                <a:pt x="649" y="6759"/>
                              </a:lnTo>
                              <a:lnTo>
                                <a:pt x="1299" y="8709"/>
                              </a:lnTo>
                              <a:lnTo>
                                <a:pt x="2079" y="1052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1.164398pt;margin-top:592.918030pt;width:.45pt;height:.85pt;mso-position-horizontal-relative:page;mso-position-vertical-relative:page;z-index:15865856" id="docshape126" coordorigin="2623,11858" coordsize="9,17" path="m2632,11864l2631,11862,2630,11860,2629,11859,2628,11858,2627,11859,2625,11859,2624,11861,2623,11863,2623,11864,2624,11867,2624,11869,2625,11872,2627,11875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866368" behindDoc="0" locked="0" layoutInCell="1" allowOverlap="1" wp14:anchorId="128A87BE" wp14:editId="67863373">
                <wp:simplePos x="0" y="0"/>
                <wp:positionH relativeFrom="page">
                  <wp:posOffset>1687496</wp:posOffset>
                </wp:positionH>
                <wp:positionV relativeFrom="page">
                  <wp:posOffset>7562167</wp:posOffset>
                </wp:positionV>
                <wp:extent cx="47625" cy="46355"/>
                <wp:effectExtent l="0" t="0" r="0" b="0"/>
                <wp:wrapNone/>
                <wp:docPr id="127"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6355"/>
                        </a:xfrm>
                        <a:custGeom>
                          <a:avLst/>
                          <a:gdLst/>
                          <a:ahLst/>
                          <a:cxnLst/>
                          <a:rect l="l" t="t" r="r" b="b"/>
                          <a:pathLst>
                            <a:path w="47625" h="46355">
                              <a:moveTo>
                                <a:pt x="10269" y="46016"/>
                              </a:moveTo>
                              <a:lnTo>
                                <a:pt x="7799" y="46016"/>
                              </a:lnTo>
                              <a:lnTo>
                                <a:pt x="7019" y="45627"/>
                              </a:lnTo>
                              <a:lnTo>
                                <a:pt x="6759" y="44717"/>
                              </a:lnTo>
                              <a:lnTo>
                                <a:pt x="6369" y="44067"/>
                              </a:lnTo>
                              <a:lnTo>
                                <a:pt x="6369" y="43157"/>
                              </a:lnTo>
                              <a:lnTo>
                                <a:pt x="7019" y="43157"/>
                              </a:lnTo>
                              <a:lnTo>
                                <a:pt x="8189" y="43157"/>
                              </a:lnTo>
                              <a:lnTo>
                                <a:pt x="9489" y="42897"/>
                              </a:lnTo>
                              <a:lnTo>
                                <a:pt x="11309" y="42897"/>
                              </a:lnTo>
                              <a:lnTo>
                                <a:pt x="13389" y="42507"/>
                              </a:lnTo>
                              <a:lnTo>
                                <a:pt x="15859" y="42507"/>
                              </a:lnTo>
                              <a:lnTo>
                                <a:pt x="18329" y="41987"/>
                              </a:lnTo>
                              <a:lnTo>
                                <a:pt x="21448" y="41337"/>
                              </a:lnTo>
                              <a:lnTo>
                                <a:pt x="24308" y="40687"/>
                              </a:lnTo>
                              <a:lnTo>
                                <a:pt x="38348" y="34057"/>
                              </a:lnTo>
                              <a:lnTo>
                                <a:pt x="40818" y="32238"/>
                              </a:lnTo>
                              <a:lnTo>
                                <a:pt x="42637" y="29768"/>
                              </a:lnTo>
                              <a:lnTo>
                                <a:pt x="44327" y="27558"/>
                              </a:lnTo>
                              <a:lnTo>
                                <a:pt x="45757" y="24698"/>
                              </a:lnTo>
                              <a:lnTo>
                                <a:pt x="46797" y="21968"/>
                              </a:lnTo>
                              <a:lnTo>
                                <a:pt x="47577" y="19108"/>
                              </a:lnTo>
                              <a:lnTo>
                                <a:pt x="47577" y="16249"/>
                              </a:lnTo>
                              <a:lnTo>
                                <a:pt x="39778" y="3119"/>
                              </a:lnTo>
                              <a:lnTo>
                                <a:pt x="38088" y="1559"/>
                              </a:lnTo>
                              <a:lnTo>
                                <a:pt x="35878" y="910"/>
                              </a:lnTo>
                              <a:lnTo>
                                <a:pt x="33148" y="389"/>
                              </a:lnTo>
                              <a:lnTo>
                                <a:pt x="30288" y="0"/>
                              </a:lnTo>
                              <a:lnTo>
                                <a:pt x="27168" y="0"/>
                              </a:lnTo>
                              <a:lnTo>
                                <a:pt x="23918" y="910"/>
                              </a:lnTo>
                              <a:lnTo>
                                <a:pt x="20798" y="1559"/>
                              </a:lnTo>
                              <a:lnTo>
                                <a:pt x="17678" y="2859"/>
                              </a:lnTo>
                              <a:lnTo>
                                <a:pt x="14429" y="4159"/>
                              </a:lnTo>
                              <a:lnTo>
                                <a:pt x="11699" y="5719"/>
                              </a:lnTo>
                              <a:lnTo>
                                <a:pt x="0" y="23528"/>
                              </a:lnTo>
                              <a:lnTo>
                                <a:pt x="0" y="2625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2.873779pt;margin-top:595.446228pt;width:3.75pt;height:3.65pt;mso-position-horizontal-relative:page;mso-position-vertical-relative:page;z-index:15866368" id="docshape127" coordorigin="2657,11909" coordsize="75,73" path="m2674,11981l2670,11981,2669,11981,2668,11979,2668,11978,2668,11977,2669,11977,2670,11977,2672,11976,2675,11976,2679,11976,2682,11976,2686,11975,2691,11974,2696,11973,2718,11963,2722,11960,2725,11956,2727,11952,2730,11948,2731,11944,2732,11939,2732,11935,2720,11914,2717,11911,2714,11910,2710,11910,2705,11909,2700,11909,2695,11910,2690,11911,2685,11913,2680,11915,2676,11918,2657,11946,2657,11950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866880" behindDoc="0" locked="0" layoutInCell="1" allowOverlap="1" wp14:anchorId="2270C228" wp14:editId="5AD54A47">
                <wp:simplePos x="0" y="0"/>
                <wp:positionH relativeFrom="page">
                  <wp:posOffset>1757563</wp:posOffset>
                </wp:positionH>
                <wp:positionV relativeFrom="page">
                  <wp:posOffset>7562167</wp:posOffset>
                </wp:positionV>
                <wp:extent cx="65405" cy="50800"/>
                <wp:effectExtent l="0" t="0" r="0" b="0"/>
                <wp:wrapNone/>
                <wp:docPr id="128"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05" cy="50800"/>
                        </a:xfrm>
                        <a:custGeom>
                          <a:avLst/>
                          <a:gdLst/>
                          <a:ahLst/>
                          <a:cxnLst/>
                          <a:rect l="l" t="t" r="r" b="b"/>
                          <a:pathLst>
                            <a:path w="65405" h="50800">
                              <a:moveTo>
                                <a:pt x="649" y="3509"/>
                              </a:moveTo>
                              <a:lnTo>
                                <a:pt x="649" y="2859"/>
                              </a:lnTo>
                              <a:lnTo>
                                <a:pt x="649" y="1949"/>
                              </a:lnTo>
                              <a:lnTo>
                                <a:pt x="389" y="649"/>
                              </a:lnTo>
                              <a:lnTo>
                                <a:pt x="0" y="0"/>
                              </a:lnTo>
                              <a:lnTo>
                                <a:pt x="389" y="910"/>
                              </a:lnTo>
                              <a:lnTo>
                                <a:pt x="649" y="2209"/>
                              </a:lnTo>
                              <a:lnTo>
                                <a:pt x="649" y="3119"/>
                              </a:lnTo>
                              <a:lnTo>
                                <a:pt x="1039" y="4679"/>
                              </a:lnTo>
                              <a:lnTo>
                                <a:pt x="1429" y="6239"/>
                              </a:lnTo>
                              <a:lnTo>
                                <a:pt x="1689" y="8449"/>
                              </a:lnTo>
                              <a:lnTo>
                                <a:pt x="2079" y="10659"/>
                              </a:lnTo>
                              <a:lnTo>
                                <a:pt x="2469" y="12869"/>
                              </a:lnTo>
                              <a:lnTo>
                                <a:pt x="2469" y="15078"/>
                              </a:lnTo>
                              <a:lnTo>
                                <a:pt x="2729" y="17548"/>
                              </a:lnTo>
                              <a:lnTo>
                                <a:pt x="3119" y="20018"/>
                              </a:lnTo>
                              <a:lnTo>
                                <a:pt x="3509" y="22878"/>
                              </a:lnTo>
                              <a:lnTo>
                                <a:pt x="3899" y="25608"/>
                              </a:lnTo>
                              <a:lnTo>
                                <a:pt x="4159" y="28858"/>
                              </a:lnTo>
                              <a:lnTo>
                                <a:pt x="4159" y="31977"/>
                              </a:lnTo>
                              <a:lnTo>
                                <a:pt x="4159" y="34707"/>
                              </a:lnTo>
                              <a:lnTo>
                                <a:pt x="4159" y="37567"/>
                              </a:lnTo>
                              <a:lnTo>
                                <a:pt x="3899" y="40037"/>
                              </a:lnTo>
                              <a:lnTo>
                                <a:pt x="3899" y="41597"/>
                              </a:lnTo>
                              <a:lnTo>
                                <a:pt x="3509" y="43157"/>
                              </a:lnTo>
                              <a:lnTo>
                                <a:pt x="3899" y="42897"/>
                              </a:lnTo>
                              <a:lnTo>
                                <a:pt x="4159" y="41987"/>
                              </a:lnTo>
                              <a:lnTo>
                                <a:pt x="4939" y="40687"/>
                              </a:lnTo>
                              <a:lnTo>
                                <a:pt x="5589" y="38867"/>
                              </a:lnTo>
                              <a:lnTo>
                                <a:pt x="6629" y="36657"/>
                              </a:lnTo>
                              <a:lnTo>
                                <a:pt x="7669" y="34447"/>
                              </a:lnTo>
                              <a:lnTo>
                                <a:pt x="9099" y="31587"/>
                              </a:lnTo>
                              <a:lnTo>
                                <a:pt x="10919" y="28468"/>
                              </a:lnTo>
                              <a:lnTo>
                                <a:pt x="12609" y="25348"/>
                              </a:lnTo>
                              <a:lnTo>
                                <a:pt x="14689" y="22228"/>
                              </a:lnTo>
                              <a:lnTo>
                                <a:pt x="16898" y="18458"/>
                              </a:lnTo>
                              <a:lnTo>
                                <a:pt x="18978" y="15339"/>
                              </a:lnTo>
                              <a:lnTo>
                                <a:pt x="21058" y="12479"/>
                              </a:lnTo>
                              <a:lnTo>
                                <a:pt x="23528" y="10009"/>
                              </a:lnTo>
                              <a:lnTo>
                                <a:pt x="25608" y="7799"/>
                              </a:lnTo>
                              <a:lnTo>
                                <a:pt x="27428" y="5979"/>
                              </a:lnTo>
                              <a:lnTo>
                                <a:pt x="29118" y="4159"/>
                              </a:lnTo>
                              <a:lnTo>
                                <a:pt x="30548" y="2859"/>
                              </a:lnTo>
                              <a:lnTo>
                                <a:pt x="31978" y="2209"/>
                              </a:lnTo>
                              <a:lnTo>
                                <a:pt x="32628" y="1949"/>
                              </a:lnTo>
                              <a:lnTo>
                                <a:pt x="33798" y="3119"/>
                              </a:lnTo>
                              <a:lnTo>
                                <a:pt x="34448" y="4679"/>
                              </a:lnTo>
                              <a:lnTo>
                                <a:pt x="34838" y="6239"/>
                              </a:lnTo>
                              <a:lnTo>
                                <a:pt x="35098" y="8189"/>
                              </a:lnTo>
                              <a:lnTo>
                                <a:pt x="35488" y="10009"/>
                              </a:lnTo>
                              <a:lnTo>
                                <a:pt x="35878" y="12479"/>
                              </a:lnTo>
                              <a:lnTo>
                                <a:pt x="36268" y="14689"/>
                              </a:lnTo>
                              <a:lnTo>
                                <a:pt x="36528" y="17808"/>
                              </a:lnTo>
                              <a:lnTo>
                                <a:pt x="54467" y="44067"/>
                              </a:lnTo>
                              <a:lnTo>
                                <a:pt x="59407" y="47576"/>
                              </a:lnTo>
                              <a:lnTo>
                                <a:pt x="65386" y="5043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8.390854pt;margin-top:595.446228pt;width:5.15pt;height:4pt;mso-position-horizontal-relative:page;mso-position-vertical-relative:page;z-index:15866880" id="docshape128" coordorigin="2768,11909" coordsize="103,80" path="m2769,11914l2769,11913,2769,11912,2768,11910,2768,11909,2768,11910,2769,11912,2769,11914,2769,11916,2770,11919,2770,11922,2771,11926,2772,11929,2772,11933,2772,11937,2773,11940,2773,11945,2774,11949,2774,11954,2774,11959,2774,11964,2774,11968,2774,11972,2774,11974,2773,11977,2774,11976,2774,11975,2776,11973,2777,11970,2778,11967,2780,11963,2782,11959,2785,11954,2788,11949,2791,11944,2794,11938,2798,11933,2801,11929,2805,11925,2808,11921,2811,11918,2814,11915,2816,11913,2818,11912,2819,11912,2821,11914,2822,11916,2823,11919,2823,11922,2824,11925,2824,11929,2825,11932,2825,11937,2854,11978,2861,11984,2871,11988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867392" behindDoc="0" locked="0" layoutInCell="1" allowOverlap="1" wp14:anchorId="438F6627" wp14:editId="6F4EB045">
                <wp:simplePos x="0" y="0"/>
                <wp:positionH relativeFrom="page">
                  <wp:posOffset>1936503</wp:posOffset>
                </wp:positionH>
                <wp:positionV relativeFrom="page">
                  <wp:posOffset>7505881</wp:posOffset>
                </wp:positionV>
                <wp:extent cx="187960" cy="122555"/>
                <wp:effectExtent l="0" t="0" r="0" b="0"/>
                <wp:wrapNone/>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960" cy="122555"/>
                        </a:xfrm>
                        <a:custGeom>
                          <a:avLst/>
                          <a:gdLst/>
                          <a:ahLst/>
                          <a:cxnLst/>
                          <a:rect l="l" t="t" r="r" b="b"/>
                          <a:pathLst>
                            <a:path w="187960" h="122555">
                              <a:moveTo>
                                <a:pt x="0" y="118292"/>
                              </a:moveTo>
                              <a:lnTo>
                                <a:pt x="650" y="118811"/>
                              </a:lnTo>
                              <a:lnTo>
                                <a:pt x="1690" y="119461"/>
                              </a:lnTo>
                              <a:lnTo>
                                <a:pt x="2469" y="119461"/>
                              </a:lnTo>
                              <a:lnTo>
                                <a:pt x="3509" y="119851"/>
                              </a:lnTo>
                              <a:lnTo>
                                <a:pt x="4939" y="120112"/>
                              </a:lnTo>
                              <a:lnTo>
                                <a:pt x="6239" y="119851"/>
                              </a:lnTo>
                              <a:lnTo>
                                <a:pt x="8059" y="119461"/>
                              </a:lnTo>
                              <a:lnTo>
                                <a:pt x="9749" y="119201"/>
                              </a:lnTo>
                              <a:lnTo>
                                <a:pt x="11959" y="118292"/>
                              </a:lnTo>
                              <a:lnTo>
                                <a:pt x="14429" y="117252"/>
                              </a:lnTo>
                              <a:lnTo>
                                <a:pt x="17159" y="115692"/>
                              </a:lnTo>
                              <a:lnTo>
                                <a:pt x="20019" y="114132"/>
                              </a:lnTo>
                              <a:lnTo>
                                <a:pt x="22488" y="112572"/>
                              </a:lnTo>
                              <a:lnTo>
                                <a:pt x="25348" y="110752"/>
                              </a:lnTo>
                              <a:lnTo>
                                <a:pt x="28858" y="108802"/>
                              </a:lnTo>
                              <a:lnTo>
                                <a:pt x="31588" y="106723"/>
                              </a:lnTo>
                              <a:lnTo>
                                <a:pt x="33408" y="104512"/>
                              </a:lnTo>
                              <a:lnTo>
                                <a:pt x="35488" y="102303"/>
                              </a:lnTo>
                              <a:lnTo>
                                <a:pt x="42508" y="91383"/>
                              </a:lnTo>
                              <a:lnTo>
                                <a:pt x="43288" y="89174"/>
                              </a:lnTo>
                              <a:lnTo>
                                <a:pt x="43288" y="86964"/>
                              </a:lnTo>
                              <a:lnTo>
                                <a:pt x="43547" y="85144"/>
                              </a:lnTo>
                              <a:lnTo>
                                <a:pt x="43937" y="83584"/>
                              </a:lnTo>
                              <a:lnTo>
                                <a:pt x="43937" y="81894"/>
                              </a:lnTo>
                              <a:lnTo>
                                <a:pt x="43937" y="80334"/>
                              </a:lnTo>
                              <a:lnTo>
                                <a:pt x="43547" y="78774"/>
                              </a:lnTo>
                              <a:lnTo>
                                <a:pt x="43288" y="77864"/>
                              </a:lnTo>
                              <a:lnTo>
                                <a:pt x="43288" y="77214"/>
                              </a:lnTo>
                              <a:lnTo>
                                <a:pt x="42898" y="76694"/>
                              </a:lnTo>
                              <a:lnTo>
                                <a:pt x="42118" y="76954"/>
                              </a:lnTo>
                              <a:lnTo>
                                <a:pt x="41468" y="77604"/>
                              </a:lnTo>
                              <a:lnTo>
                                <a:pt x="41078" y="78254"/>
                              </a:lnTo>
                              <a:lnTo>
                                <a:pt x="40818" y="79424"/>
                              </a:lnTo>
                              <a:lnTo>
                                <a:pt x="40038" y="80724"/>
                              </a:lnTo>
                              <a:lnTo>
                                <a:pt x="39648" y="81894"/>
                              </a:lnTo>
                              <a:lnTo>
                                <a:pt x="39648" y="83584"/>
                              </a:lnTo>
                              <a:lnTo>
                                <a:pt x="40038" y="85664"/>
                              </a:lnTo>
                              <a:lnTo>
                                <a:pt x="39648" y="88263"/>
                              </a:lnTo>
                              <a:lnTo>
                                <a:pt x="40038" y="90993"/>
                              </a:lnTo>
                              <a:lnTo>
                                <a:pt x="40428" y="94113"/>
                              </a:lnTo>
                              <a:lnTo>
                                <a:pt x="40818" y="97623"/>
                              </a:lnTo>
                              <a:lnTo>
                                <a:pt x="40818" y="101003"/>
                              </a:lnTo>
                              <a:lnTo>
                                <a:pt x="41078" y="104123"/>
                              </a:lnTo>
                              <a:lnTo>
                                <a:pt x="41078" y="107242"/>
                              </a:lnTo>
                              <a:lnTo>
                                <a:pt x="41468" y="109453"/>
                              </a:lnTo>
                              <a:lnTo>
                                <a:pt x="42118" y="110362"/>
                              </a:lnTo>
                              <a:lnTo>
                                <a:pt x="42508" y="111922"/>
                              </a:lnTo>
                              <a:lnTo>
                                <a:pt x="43288" y="113872"/>
                              </a:lnTo>
                              <a:lnTo>
                                <a:pt x="44327" y="115692"/>
                              </a:lnTo>
                              <a:lnTo>
                                <a:pt x="44977" y="117902"/>
                              </a:lnTo>
                              <a:lnTo>
                                <a:pt x="45628" y="119461"/>
                              </a:lnTo>
                              <a:lnTo>
                                <a:pt x="47057" y="120761"/>
                              </a:lnTo>
                              <a:lnTo>
                                <a:pt x="48487" y="121931"/>
                              </a:lnTo>
                              <a:lnTo>
                                <a:pt x="49527" y="121931"/>
                              </a:lnTo>
                              <a:lnTo>
                                <a:pt x="50957" y="121931"/>
                              </a:lnTo>
                              <a:lnTo>
                                <a:pt x="59407" y="114132"/>
                              </a:lnTo>
                              <a:lnTo>
                                <a:pt x="61227" y="111402"/>
                              </a:lnTo>
                              <a:lnTo>
                                <a:pt x="62527" y="108542"/>
                              </a:lnTo>
                              <a:lnTo>
                                <a:pt x="64347" y="105683"/>
                              </a:lnTo>
                              <a:lnTo>
                                <a:pt x="65776" y="103213"/>
                              </a:lnTo>
                              <a:lnTo>
                                <a:pt x="67207" y="100353"/>
                              </a:lnTo>
                              <a:lnTo>
                                <a:pt x="68246" y="97883"/>
                              </a:lnTo>
                              <a:lnTo>
                                <a:pt x="69286" y="95413"/>
                              </a:lnTo>
                              <a:lnTo>
                                <a:pt x="69937" y="92943"/>
                              </a:lnTo>
                              <a:lnTo>
                                <a:pt x="70716" y="90993"/>
                              </a:lnTo>
                              <a:lnTo>
                                <a:pt x="71366" y="89433"/>
                              </a:lnTo>
                              <a:lnTo>
                                <a:pt x="72016" y="87224"/>
                              </a:lnTo>
                              <a:lnTo>
                                <a:pt x="72796" y="84754"/>
                              </a:lnTo>
                              <a:lnTo>
                                <a:pt x="73446" y="82284"/>
                              </a:lnTo>
                              <a:lnTo>
                                <a:pt x="74486" y="79814"/>
                              </a:lnTo>
                              <a:lnTo>
                                <a:pt x="75266" y="77604"/>
                              </a:lnTo>
                              <a:lnTo>
                                <a:pt x="76306" y="75654"/>
                              </a:lnTo>
                              <a:lnTo>
                                <a:pt x="77346" y="73185"/>
                              </a:lnTo>
                              <a:lnTo>
                                <a:pt x="78386" y="71365"/>
                              </a:lnTo>
                              <a:lnTo>
                                <a:pt x="79166" y="69415"/>
                              </a:lnTo>
                              <a:lnTo>
                                <a:pt x="79816" y="68245"/>
                              </a:lnTo>
                              <a:lnTo>
                                <a:pt x="80466" y="67205"/>
                              </a:lnTo>
                              <a:lnTo>
                                <a:pt x="81506" y="66295"/>
                              </a:lnTo>
                              <a:lnTo>
                                <a:pt x="82286" y="66035"/>
                              </a:lnTo>
                              <a:lnTo>
                                <a:pt x="82936" y="66295"/>
                              </a:lnTo>
                              <a:lnTo>
                                <a:pt x="83716" y="66685"/>
                              </a:lnTo>
                              <a:lnTo>
                                <a:pt x="84366" y="67595"/>
                              </a:lnTo>
                              <a:lnTo>
                                <a:pt x="85145" y="68765"/>
                              </a:lnTo>
                              <a:lnTo>
                                <a:pt x="85406" y="70065"/>
                              </a:lnTo>
                              <a:lnTo>
                                <a:pt x="86186" y="72015"/>
                              </a:lnTo>
                              <a:lnTo>
                                <a:pt x="86446" y="73834"/>
                              </a:lnTo>
                              <a:lnTo>
                                <a:pt x="86836" y="76305"/>
                              </a:lnTo>
                              <a:lnTo>
                                <a:pt x="86446" y="78774"/>
                              </a:lnTo>
                              <a:lnTo>
                                <a:pt x="86446" y="81894"/>
                              </a:lnTo>
                              <a:lnTo>
                                <a:pt x="86446" y="85144"/>
                              </a:lnTo>
                              <a:lnTo>
                                <a:pt x="86836" y="88524"/>
                              </a:lnTo>
                              <a:lnTo>
                                <a:pt x="103345" y="115432"/>
                              </a:lnTo>
                              <a:lnTo>
                                <a:pt x="105815" y="115432"/>
                              </a:lnTo>
                              <a:lnTo>
                                <a:pt x="124794" y="95673"/>
                              </a:lnTo>
                              <a:lnTo>
                                <a:pt x="126614" y="91383"/>
                              </a:lnTo>
                              <a:lnTo>
                                <a:pt x="128044" y="86314"/>
                              </a:lnTo>
                              <a:lnTo>
                                <a:pt x="129083" y="80984"/>
                              </a:lnTo>
                              <a:lnTo>
                                <a:pt x="130124" y="75394"/>
                              </a:lnTo>
                              <a:lnTo>
                                <a:pt x="130774" y="69155"/>
                              </a:lnTo>
                              <a:lnTo>
                                <a:pt x="131553" y="62265"/>
                              </a:lnTo>
                              <a:lnTo>
                                <a:pt x="131553" y="55376"/>
                              </a:lnTo>
                              <a:lnTo>
                                <a:pt x="131814" y="48486"/>
                              </a:lnTo>
                              <a:lnTo>
                                <a:pt x="131814" y="41597"/>
                              </a:lnTo>
                              <a:lnTo>
                                <a:pt x="131814" y="34447"/>
                              </a:lnTo>
                              <a:lnTo>
                                <a:pt x="131814" y="28207"/>
                              </a:lnTo>
                              <a:lnTo>
                                <a:pt x="131553" y="22228"/>
                              </a:lnTo>
                              <a:lnTo>
                                <a:pt x="131553" y="16638"/>
                              </a:lnTo>
                              <a:lnTo>
                                <a:pt x="131164" y="11569"/>
                              </a:lnTo>
                              <a:lnTo>
                                <a:pt x="130774" y="8189"/>
                              </a:lnTo>
                              <a:lnTo>
                                <a:pt x="130513" y="5069"/>
                              </a:lnTo>
                              <a:lnTo>
                                <a:pt x="129734" y="2599"/>
                              </a:lnTo>
                              <a:lnTo>
                                <a:pt x="129474" y="1039"/>
                              </a:lnTo>
                              <a:lnTo>
                                <a:pt x="128694" y="0"/>
                              </a:lnTo>
                              <a:lnTo>
                                <a:pt x="128044" y="0"/>
                              </a:lnTo>
                              <a:lnTo>
                                <a:pt x="127264" y="389"/>
                              </a:lnTo>
                              <a:lnTo>
                                <a:pt x="127004" y="1559"/>
                              </a:lnTo>
                              <a:lnTo>
                                <a:pt x="126224" y="3509"/>
                              </a:lnTo>
                              <a:lnTo>
                                <a:pt x="125834" y="5979"/>
                              </a:lnTo>
                              <a:lnTo>
                                <a:pt x="125574" y="8449"/>
                              </a:lnTo>
                              <a:lnTo>
                                <a:pt x="125184" y="11309"/>
                              </a:lnTo>
                              <a:lnTo>
                                <a:pt x="125184" y="14688"/>
                              </a:lnTo>
                              <a:lnTo>
                                <a:pt x="125184" y="18458"/>
                              </a:lnTo>
                              <a:lnTo>
                                <a:pt x="125574" y="22878"/>
                              </a:lnTo>
                              <a:lnTo>
                                <a:pt x="125834" y="27817"/>
                              </a:lnTo>
                              <a:lnTo>
                                <a:pt x="126224" y="32887"/>
                              </a:lnTo>
                              <a:lnTo>
                                <a:pt x="127004" y="38217"/>
                              </a:lnTo>
                              <a:lnTo>
                                <a:pt x="127654" y="43546"/>
                              </a:lnTo>
                              <a:lnTo>
                                <a:pt x="128694" y="49136"/>
                              </a:lnTo>
                              <a:lnTo>
                                <a:pt x="129474" y="54466"/>
                              </a:lnTo>
                              <a:lnTo>
                                <a:pt x="130124" y="59795"/>
                              </a:lnTo>
                              <a:lnTo>
                                <a:pt x="130774" y="64735"/>
                              </a:lnTo>
                              <a:lnTo>
                                <a:pt x="131814" y="70065"/>
                              </a:lnTo>
                              <a:lnTo>
                                <a:pt x="132983" y="74745"/>
                              </a:lnTo>
                              <a:lnTo>
                                <a:pt x="134023" y="78774"/>
                              </a:lnTo>
                              <a:lnTo>
                                <a:pt x="134674" y="82934"/>
                              </a:lnTo>
                              <a:lnTo>
                                <a:pt x="135713" y="86314"/>
                              </a:lnTo>
                              <a:lnTo>
                                <a:pt x="136753" y="89823"/>
                              </a:lnTo>
                              <a:lnTo>
                                <a:pt x="137143" y="92553"/>
                              </a:lnTo>
                              <a:lnTo>
                                <a:pt x="137793" y="94763"/>
                              </a:lnTo>
                              <a:lnTo>
                                <a:pt x="138183" y="96323"/>
                              </a:lnTo>
                              <a:lnTo>
                                <a:pt x="138963" y="97623"/>
                              </a:lnTo>
                              <a:lnTo>
                                <a:pt x="138963" y="96323"/>
                              </a:lnTo>
                              <a:lnTo>
                                <a:pt x="139223" y="94763"/>
                              </a:lnTo>
                              <a:lnTo>
                                <a:pt x="139613" y="92553"/>
                              </a:lnTo>
                              <a:lnTo>
                                <a:pt x="140003" y="90084"/>
                              </a:lnTo>
                              <a:lnTo>
                                <a:pt x="140263" y="86964"/>
                              </a:lnTo>
                              <a:lnTo>
                                <a:pt x="140653" y="83584"/>
                              </a:lnTo>
                              <a:lnTo>
                                <a:pt x="141433" y="79814"/>
                              </a:lnTo>
                              <a:lnTo>
                                <a:pt x="141693" y="75394"/>
                              </a:lnTo>
                              <a:lnTo>
                                <a:pt x="142473" y="71365"/>
                              </a:lnTo>
                              <a:lnTo>
                                <a:pt x="143123" y="66295"/>
                              </a:lnTo>
                              <a:lnTo>
                                <a:pt x="143773" y="60965"/>
                              </a:lnTo>
                              <a:lnTo>
                                <a:pt x="144163" y="55636"/>
                              </a:lnTo>
                              <a:lnTo>
                                <a:pt x="144943" y="50696"/>
                              </a:lnTo>
                              <a:lnTo>
                                <a:pt x="145203" y="46276"/>
                              </a:lnTo>
                              <a:lnTo>
                                <a:pt x="145983" y="41986"/>
                              </a:lnTo>
                              <a:lnTo>
                                <a:pt x="146633" y="38217"/>
                              </a:lnTo>
                              <a:lnTo>
                                <a:pt x="163922" y="21578"/>
                              </a:lnTo>
                              <a:lnTo>
                                <a:pt x="166652" y="20928"/>
                              </a:lnTo>
                              <a:lnTo>
                                <a:pt x="170162" y="20668"/>
                              </a:lnTo>
                              <a:lnTo>
                                <a:pt x="173672" y="20928"/>
                              </a:lnTo>
                              <a:lnTo>
                                <a:pt x="177311" y="21318"/>
                              </a:lnTo>
                              <a:lnTo>
                                <a:pt x="180821" y="22228"/>
                              </a:lnTo>
                              <a:lnTo>
                                <a:pt x="184591" y="23138"/>
                              </a:lnTo>
                              <a:lnTo>
                                <a:pt x="187841" y="2443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2.480591pt;margin-top:591.014282pt;width:14.8pt;height:9.65pt;mso-position-horizontal-relative:page;mso-position-vertical-relative:page;z-index:15867392" id="docshape129" coordorigin="3050,11820" coordsize="296,193" path="m3050,12007l3051,12007,3052,12008,3054,12008,3055,12009,3057,12009,3059,12009,3062,12008,3065,12008,3068,12007,3072,12005,3077,12002,3081,12000,3085,11998,3090,11995,3095,11992,3099,11988,3102,11985,3105,11981,3117,11964,3118,11961,3118,11957,3118,11954,3119,11952,3119,11949,3119,11947,3118,11944,3118,11943,3118,11942,3117,11941,3116,11941,3115,11942,3114,11944,3114,11945,3113,11947,3112,11949,3112,11952,3113,11955,3112,11959,3113,11964,3113,11968,3114,11974,3114,11979,3114,11984,3114,11989,3115,11993,3116,11994,3117,11997,3118,12000,3119,12002,3120,12006,3121,12008,3124,12010,3126,12012,3128,12012,3130,12012,3143,12000,3146,11996,3148,11991,3151,11987,3153,11983,3155,11978,3157,11974,3159,11971,3160,11967,3161,11964,3162,11961,3163,11958,3164,11954,3165,11950,3167,11946,3168,11942,3170,11939,3171,11936,3173,11933,3174,11930,3175,11928,3176,11926,3178,11925,3179,11924,3180,11925,3181,11925,3182,11927,3184,11929,3184,11931,3185,11934,3186,11937,3186,11940,3186,11944,3186,11949,3186,11954,3186,11960,3212,12002,3216,12002,3246,11971,3249,11964,3251,11956,3253,11948,3255,11939,3256,11929,3257,11918,3257,11907,3257,11897,3257,11886,3257,11875,3257,11865,3257,11855,3257,11846,3256,11839,3256,11833,3255,11828,3254,11824,3254,11822,3252,11820,3251,11820,3250,11821,3250,11823,3248,11826,3248,11830,3247,11834,3247,11838,3247,11843,3247,11849,3247,11856,3248,11864,3248,11872,3250,11880,3251,11889,3252,11898,3254,11906,3255,11914,3256,11922,3257,11931,3259,11938,3261,11944,3262,11951,3263,11956,3265,11962,3266,11966,3267,11970,3267,11972,3268,11974,3268,11972,3269,11970,3269,11966,3270,11962,3270,11957,3271,11952,3272,11946,3273,11939,3274,11933,3275,11925,3276,11916,3277,11908,3278,11900,3278,11893,3280,11886,3281,11880,3308,11854,3312,11853,3318,11853,3323,11853,3329,11854,3334,11855,3340,11857,3345,11859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867904" behindDoc="0" locked="0" layoutInCell="1" allowOverlap="1" wp14:anchorId="38CD398F" wp14:editId="3425EB68">
                <wp:simplePos x="0" y="0"/>
                <wp:positionH relativeFrom="page">
                  <wp:posOffset>2223140</wp:posOffset>
                </wp:positionH>
                <wp:positionV relativeFrom="page">
                  <wp:posOffset>7545008</wp:posOffset>
                </wp:positionV>
                <wp:extent cx="66040" cy="48260"/>
                <wp:effectExtent l="0" t="0" r="0" b="0"/>
                <wp:wrapNone/>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0" cy="48260"/>
                        </a:xfrm>
                        <a:custGeom>
                          <a:avLst/>
                          <a:gdLst/>
                          <a:ahLst/>
                          <a:cxnLst/>
                          <a:rect l="l" t="t" r="r" b="b"/>
                          <a:pathLst>
                            <a:path w="66040" h="48260">
                              <a:moveTo>
                                <a:pt x="48878" y="16248"/>
                              </a:moveTo>
                              <a:lnTo>
                                <a:pt x="48617" y="14428"/>
                              </a:lnTo>
                              <a:lnTo>
                                <a:pt x="48227" y="13778"/>
                              </a:lnTo>
                              <a:lnTo>
                                <a:pt x="47447" y="12868"/>
                              </a:lnTo>
                              <a:lnTo>
                                <a:pt x="47187" y="11829"/>
                              </a:lnTo>
                              <a:lnTo>
                                <a:pt x="46408" y="11308"/>
                              </a:lnTo>
                              <a:lnTo>
                                <a:pt x="45367" y="10008"/>
                              </a:lnTo>
                              <a:lnTo>
                                <a:pt x="43938" y="8449"/>
                              </a:lnTo>
                              <a:lnTo>
                                <a:pt x="36268" y="2209"/>
                              </a:lnTo>
                              <a:lnTo>
                                <a:pt x="34838" y="1299"/>
                              </a:lnTo>
                              <a:lnTo>
                                <a:pt x="33148" y="649"/>
                              </a:lnTo>
                              <a:lnTo>
                                <a:pt x="31328" y="259"/>
                              </a:lnTo>
                              <a:lnTo>
                                <a:pt x="29508" y="0"/>
                              </a:lnTo>
                              <a:lnTo>
                                <a:pt x="27428" y="259"/>
                              </a:lnTo>
                              <a:lnTo>
                                <a:pt x="25348" y="259"/>
                              </a:lnTo>
                              <a:lnTo>
                                <a:pt x="17549" y="5589"/>
                              </a:lnTo>
                              <a:lnTo>
                                <a:pt x="16249" y="7149"/>
                              </a:lnTo>
                              <a:lnTo>
                                <a:pt x="14819" y="9099"/>
                              </a:lnTo>
                              <a:lnTo>
                                <a:pt x="13389" y="10659"/>
                              </a:lnTo>
                              <a:lnTo>
                                <a:pt x="11569" y="12868"/>
                              </a:lnTo>
                              <a:lnTo>
                                <a:pt x="9879" y="14948"/>
                              </a:lnTo>
                              <a:lnTo>
                                <a:pt x="8059" y="17548"/>
                              </a:lnTo>
                              <a:lnTo>
                                <a:pt x="6369" y="20018"/>
                              </a:lnTo>
                              <a:lnTo>
                                <a:pt x="4940" y="22878"/>
                              </a:lnTo>
                              <a:lnTo>
                                <a:pt x="3510" y="24957"/>
                              </a:lnTo>
                              <a:lnTo>
                                <a:pt x="2079" y="27558"/>
                              </a:lnTo>
                              <a:lnTo>
                                <a:pt x="1040" y="30027"/>
                              </a:lnTo>
                              <a:lnTo>
                                <a:pt x="780" y="32497"/>
                              </a:lnTo>
                              <a:lnTo>
                                <a:pt x="0" y="34967"/>
                              </a:lnTo>
                              <a:lnTo>
                                <a:pt x="0" y="37177"/>
                              </a:lnTo>
                              <a:lnTo>
                                <a:pt x="390" y="39127"/>
                              </a:lnTo>
                              <a:lnTo>
                                <a:pt x="5589" y="43416"/>
                              </a:lnTo>
                              <a:lnTo>
                                <a:pt x="7409" y="43416"/>
                              </a:lnTo>
                              <a:lnTo>
                                <a:pt x="8839" y="43157"/>
                              </a:lnTo>
                              <a:lnTo>
                                <a:pt x="10919" y="42247"/>
                              </a:lnTo>
                              <a:lnTo>
                                <a:pt x="13389" y="41207"/>
                              </a:lnTo>
                              <a:lnTo>
                                <a:pt x="16249" y="39647"/>
                              </a:lnTo>
                              <a:lnTo>
                                <a:pt x="19369" y="38087"/>
                              </a:lnTo>
                              <a:lnTo>
                                <a:pt x="22488" y="36267"/>
                              </a:lnTo>
                              <a:lnTo>
                                <a:pt x="25348" y="34447"/>
                              </a:lnTo>
                              <a:lnTo>
                                <a:pt x="27818" y="32497"/>
                              </a:lnTo>
                              <a:lnTo>
                                <a:pt x="30288" y="30287"/>
                              </a:lnTo>
                              <a:lnTo>
                                <a:pt x="32368" y="28077"/>
                              </a:lnTo>
                              <a:lnTo>
                                <a:pt x="34188" y="26258"/>
                              </a:lnTo>
                              <a:lnTo>
                                <a:pt x="35878" y="24048"/>
                              </a:lnTo>
                              <a:lnTo>
                                <a:pt x="37308" y="21838"/>
                              </a:lnTo>
                              <a:lnTo>
                                <a:pt x="38738" y="20018"/>
                              </a:lnTo>
                              <a:lnTo>
                                <a:pt x="39778" y="18068"/>
                              </a:lnTo>
                              <a:lnTo>
                                <a:pt x="40818" y="16248"/>
                              </a:lnTo>
                              <a:lnTo>
                                <a:pt x="41468" y="14948"/>
                              </a:lnTo>
                              <a:lnTo>
                                <a:pt x="41858" y="13388"/>
                              </a:lnTo>
                              <a:lnTo>
                                <a:pt x="42248" y="12478"/>
                              </a:lnTo>
                              <a:lnTo>
                                <a:pt x="42897" y="11308"/>
                              </a:lnTo>
                              <a:lnTo>
                                <a:pt x="42897" y="10269"/>
                              </a:lnTo>
                              <a:lnTo>
                                <a:pt x="43287" y="9358"/>
                              </a:lnTo>
                              <a:lnTo>
                                <a:pt x="43287" y="8709"/>
                              </a:lnTo>
                              <a:lnTo>
                                <a:pt x="42897" y="9749"/>
                              </a:lnTo>
                              <a:lnTo>
                                <a:pt x="42897" y="10918"/>
                              </a:lnTo>
                              <a:lnTo>
                                <a:pt x="42897" y="23398"/>
                              </a:lnTo>
                              <a:lnTo>
                                <a:pt x="43287" y="26258"/>
                              </a:lnTo>
                              <a:lnTo>
                                <a:pt x="62657" y="48096"/>
                              </a:lnTo>
                              <a:lnTo>
                                <a:pt x="65776" y="4809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5.05043pt;margin-top:594.095154pt;width:5.2pt;height:3.8pt;mso-position-horizontal-relative:page;mso-position-vertical-relative:page;z-index:15867904" id="docshape130" coordorigin="3501,11882" coordsize="104,76" path="m3578,11907l3578,11905,3577,11904,3576,11902,3575,11901,3574,11900,3572,11898,3570,11895,3558,11885,3556,11884,3553,11883,3550,11882,3547,11882,3544,11882,3541,11882,3529,11891,3527,11893,3524,11896,3522,11899,3519,11902,3517,11905,3514,11910,3511,11913,3509,11918,3507,11921,3504,11925,3503,11929,3502,11933,3501,11937,3501,11940,3502,11944,3510,11950,3513,11950,3515,11950,3518,11948,3522,11947,3527,11944,3532,11942,3536,11939,3541,11936,3545,11933,3549,11930,3552,11926,3555,11923,3558,11920,3560,11916,3562,11913,3564,11910,3565,11907,3566,11905,3567,11903,3568,11902,3569,11900,3569,11898,3569,11897,3569,11896,3569,11897,3569,11899,3569,11919,3569,11923,3600,11958,3605,11958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868416" behindDoc="0" locked="0" layoutInCell="1" allowOverlap="1" wp14:anchorId="2DC4C10F" wp14:editId="702F32D7">
                <wp:simplePos x="0" y="0"/>
                <wp:positionH relativeFrom="page">
                  <wp:posOffset>2262528</wp:posOffset>
                </wp:positionH>
                <wp:positionV relativeFrom="page">
                  <wp:posOffset>7477802</wp:posOffset>
                </wp:positionV>
                <wp:extent cx="60960" cy="43815"/>
                <wp:effectExtent l="0" t="0" r="0" b="0"/>
                <wp:wrapNone/>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 cy="43815"/>
                        </a:xfrm>
                        <a:custGeom>
                          <a:avLst/>
                          <a:gdLst/>
                          <a:ahLst/>
                          <a:cxnLst/>
                          <a:rect l="l" t="t" r="r" b="b"/>
                          <a:pathLst>
                            <a:path w="60960" h="43815">
                              <a:moveTo>
                                <a:pt x="4939" y="0"/>
                              </a:moveTo>
                              <a:lnTo>
                                <a:pt x="3899" y="1169"/>
                              </a:lnTo>
                              <a:lnTo>
                                <a:pt x="2860" y="2209"/>
                              </a:lnTo>
                              <a:lnTo>
                                <a:pt x="1820" y="3379"/>
                              </a:lnTo>
                              <a:lnTo>
                                <a:pt x="1040" y="4679"/>
                              </a:lnTo>
                              <a:lnTo>
                                <a:pt x="0" y="5589"/>
                              </a:lnTo>
                              <a:lnTo>
                                <a:pt x="0" y="7539"/>
                              </a:lnTo>
                              <a:lnTo>
                                <a:pt x="0" y="10269"/>
                              </a:lnTo>
                              <a:lnTo>
                                <a:pt x="1040" y="13388"/>
                              </a:lnTo>
                              <a:lnTo>
                                <a:pt x="38348" y="36527"/>
                              </a:lnTo>
                              <a:lnTo>
                                <a:pt x="45107" y="38997"/>
                              </a:lnTo>
                              <a:lnTo>
                                <a:pt x="52387" y="41597"/>
                              </a:lnTo>
                              <a:lnTo>
                                <a:pt x="60577" y="4380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8.151855pt;margin-top:588.803345pt;width:4.8pt;height:3.45pt;mso-position-horizontal-relative:page;mso-position-vertical-relative:page;z-index:15868416" id="docshape131" coordorigin="3563,11776" coordsize="96,69" path="m3571,11776l3569,11778,3568,11780,3566,11781,3565,11783,3563,11785,3563,11788,3563,11792,3565,11797,3623,11834,3634,11837,3646,11842,3658,11845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868928" behindDoc="0" locked="0" layoutInCell="1" allowOverlap="1" wp14:anchorId="5DBE4C81" wp14:editId="6889C801">
                <wp:simplePos x="0" y="0"/>
                <wp:positionH relativeFrom="page">
                  <wp:posOffset>2456349</wp:posOffset>
                </wp:positionH>
                <wp:positionV relativeFrom="page">
                  <wp:posOffset>7519659</wp:posOffset>
                </wp:positionV>
                <wp:extent cx="264160" cy="71755"/>
                <wp:effectExtent l="0" t="0" r="0" b="0"/>
                <wp:wrapNone/>
                <wp:docPr id="132"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160" cy="71755"/>
                        </a:xfrm>
                        <a:custGeom>
                          <a:avLst/>
                          <a:gdLst/>
                          <a:ahLst/>
                          <a:cxnLst/>
                          <a:rect l="l" t="t" r="r" b="b"/>
                          <a:pathLst>
                            <a:path w="264160" h="71755">
                              <a:moveTo>
                                <a:pt x="780" y="20668"/>
                              </a:moveTo>
                              <a:lnTo>
                                <a:pt x="0" y="19108"/>
                              </a:lnTo>
                              <a:lnTo>
                                <a:pt x="0" y="18458"/>
                              </a:lnTo>
                              <a:lnTo>
                                <a:pt x="0" y="17808"/>
                              </a:lnTo>
                              <a:lnTo>
                                <a:pt x="390" y="17159"/>
                              </a:lnTo>
                              <a:lnTo>
                                <a:pt x="390" y="16639"/>
                              </a:lnTo>
                              <a:lnTo>
                                <a:pt x="1040" y="17159"/>
                              </a:lnTo>
                              <a:lnTo>
                                <a:pt x="1430" y="18458"/>
                              </a:lnTo>
                              <a:lnTo>
                                <a:pt x="2210" y="20018"/>
                              </a:lnTo>
                              <a:lnTo>
                                <a:pt x="2469" y="22228"/>
                              </a:lnTo>
                              <a:lnTo>
                                <a:pt x="2859" y="24698"/>
                              </a:lnTo>
                              <a:lnTo>
                                <a:pt x="3510" y="27558"/>
                              </a:lnTo>
                              <a:lnTo>
                                <a:pt x="3510" y="30938"/>
                              </a:lnTo>
                              <a:lnTo>
                                <a:pt x="3899" y="34707"/>
                              </a:lnTo>
                              <a:lnTo>
                                <a:pt x="3899" y="38477"/>
                              </a:lnTo>
                              <a:lnTo>
                                <a:pt x="3899" y="42247"/>
                              </a:lnTo>
                              <a:lnTo>
                                <a:pt x="3899" y="46667"/>
                              </a:lnTo>
                              <a:lnTo>
                                <a:pt x="3510" y="50306"/>
                              </a:lnTo>
                              <a:lnTo>
                                <a:pt x="3249" y="54076"/>
                              </a:lnTo>
                              <a:lnTo>
                                <a:pt x="3249" y="57846"/>
                              </a:lnTo>
                              <a:lnTo>
                                <a:pt x="2859" y="61356"/>
                              </a:lnTo>
                              <a:lnTo>
                                <a:pt x="2469" y="64086"/>
                              </a:lnTo>
                              <a:lnTo>
                                <a:pt x="2210" y="66555"/>
                              </a:lnTo>
                              <a:lnTo>
                                <a:pt x="2210" y="68505"/>
                              </a:lnTo>
                              <a:lnTo>
                                <a:pt x="2210" y="70325"/>
                              </a:lnTo>
                              <a:lnTo>
                                <a:pt x="1820" y="71625"/>
                              </a:lnTo>
                              <a:lnTo>
                                <a:pt x="1430" y="71365"/>
                              </a:lnTo>
                              <a:lnTo>
                                <a:pt x="1040" y="70715"/>
                              </a:lnTo>
                              <a:lnTo>
                                <a:pt x="390" y="69415"/>
                              </a:lnTo>
                              <a:lnTo>
                                <a:pt x="0" y="67855"/>
                              </a:lnTo>
                              <a:lnTo>
                                <a:pt x="0" y="66035"/>
                              </a:lnTo>
                              <a:lnTo>
                                <a:pt x="390" y="63825"/>
                              </a:lnTo>
                              <a:lnTo>
                                <a:pt x="390" y="60966"/>
                              </a:lnTo>
                              <a:lnTo>
                                <a:pt x="1040" y="58236"/>
                              </a:lnTo>
                              <a:lnTo>
                                <a:pt x="1820" y="55376"/>
                              </a:lnTo>
                              <a:lnTo>
                                <a:pt x="2469" y="52516"/>
                              </a:lnTo>
                              <a:lnTo>
                                <a:pt x="3249" y="49396"/>
                              </a:lnTo>
                              <a:lnTo>
                                <a:pt x="4289" y="46667"/>
                              </a:lnTo>
                              <a:lnTo>
                                <a:pt x="4940" y="43417"/>
                              </a:lnTo>
                              <a:lnTo>
                                <a:pt x="5719" y="40297"/>
                              </a:lnTo>
                              <a:lnTo>
                                <a:pt x="6759" y="37827"/>
                              </a:lnTo>
                              <a:lnTo>
                                <a:pt x="7409" y="35097"/>
                              </a:lnTo>
                              <a:lnTo>
                                <a:pt x="8189" y="32237"/>
                              </a:lnTo>
                              <a:lnTo>
                                <a:pt x="8839" y="29768"/>
                              </a:lnTo>
                              <a:lnTo>
                                <a:pt x="9489" y="27558"/>
                              </a:lnTo>
                              <a:lnTo>
                                <a:pt x="15209" y="20928"/>
                              </a:lnTo>
                              <a:lnTo>
                                <a:pt x="16249" y="20928"/>
                              </a:lnTo>
                              <a:lnTo>
                                <a:pt x="17939" y="20928"/>
                              </a:lnTo>
                              <a:lnTo>
                                <a:pt x="19369" y="21318"/>
                              </a:lnTo>
                              <a:lnTo>
                                <a:pt x="21189" y="21578"/>
                              </a:lnTo>
                              <a:lnTo>
                                <a:pt x="22489" y="22488"/>
                              </a:lnTo>
                              <a:lnTo>
                                <a:pt x="23919" y="23138"/>
                              </a:lnTo>
                              <a:lnTo>
                                <a:pt x="25738" y="24438"/>
                              </a:lnTo>
                              <a:lnTo>
                                <a:pt x="27819" y="25608"/>
                              </a:lnTo>
                              <a:lnTo>
                                <a:pt x="29898" y="26908"/>
                              </a:lnTo>
                              <a:lnTo>
                                <a:pt x="32108" y="28208"/>
                              </a:lnTo>
                              <a:lnTo>
                                <a:pt x="34188" y="29768"/>
                              </a:lnTo>
                              <a:lnTo>
                                <a:pt x="36658" y="31328"/>
                              </a:lnTo>
                              <a:lnTo>
                                <a:pt x="39388" y="32887"/>
                              </a:lnTo>
                              <a:lnTo>
                                <a:pt x="42248" y="34447"/>
                              </a:lnTo>
                              <a:lnTo>
                                <a:pt x="45758" y="35617"/>
                              </a:lnTo>
                              <a:lnTo>
                                <a:pt x="48878" y="36917"/>
                              </a:lnTo>
                              <a:lnTo>
                                <a:pt x="65777" y="40947"/>
                              </a:lnTo>
                              <a:lnTo>
                                <a:pt x="68637" y="40947"/>
                              </a:lnTo>
                              <a:lnTo>
                                <a:pt x="78516" y="31588"/>
                              </a:lnTo>
                              <a:lnTo>
                                <a:pt x="78516" y="29118"/>
                              </a:lnTo>
                              <a:lnTo>
                                <a:pt x="78516" y="26648"/>
                              </a:lnTo>
                              <a:lnTo>
                                <a:pt x="78126" y="24048"/>
                              </a:lnTo>
                              <a:lnTo>
                                <a:pt x="77476" y="21968"/>
                              </a:lnTo>
                              <a:lnTo>
                                <a:pt x="76306" y="19368"/>
                              </a:lnTo>
                              <a:lnTo>
                                <a:pt x="75266" y="16898"/>
                              </a:lnTo>
                              <a:lnTo>
                                <a:pt x="67597" y="7799"/>
                              </a:lnTo>
                              <a:lnTo>
                                <a:pt x="66167" y="6889"/>
                              </a:lnTo>
                              <a:lnTo>
                                <a:pt x="64737" y="6239"/>
                              </a:lnTo>
                              <a:lnTo>
                                <a:pt x="63307" y="6239"/>
                              </a:lnTo>
                              <a:lnTo>
                                <a:pt x="62007" y="6239"/>
                              </a:lnTo>
                              <a:lnTo>
                                <a:pt x="60577" y="6629"/>
                              </a:lnTo>
                              <a:lnTo>
                                <a:pt x="59147" y="7149"/>
                              </a:lnTo>
                              <a:lnTo>
                                <a:pt x="58107" y="8189"/>
                              </a:lnTo>
                              <a:lnTo>
                                <a:pt x="57327" y="9749"/>
                              </a:lnTo>
                              <a:lnTo>
                                <a:pt x="56287" y="11309"/>
                              </a:lnTo>
                              <a:lnTo>
                                <a:pt x="55637" y="12869"/>
                              </a:lnTo>
                              <a:lnTo>
                                <a:pt x="55247" y="14689"/>
                              </a:lnTo>
                              <a:lnTo>
                                <a:pt x="54857" y="17548"/>
                              </a:lnTo>
                              <a:lnTo>
                                <a:pt x="54857" y="20278"/>
                              </a:lnTo>
                              <a:lnTo>
                                <a:pt x="54857" y="22878"/>
                              </a:lnTo>
                              <a:lnTo>
                                <a:pt x="55247" y="25998"/>
                              </a:lnTo>
                              <a:lnTo>
                                <a:pt x="55637" y="28728"/>
                              </a:lnTo>
                              <a:lnTo>
                                <a:pt x="56287" y="31588"/>
                              </a:lnTo>
                              <a:lnTo>
                                <a:pt x="57327" y="34447"/>
                              </a:lnTo>
                              <a:lnTo>
                                <a:pt x="58367" y="37567"/>
                              </a:lnTo>
                              <a:lnTo>
                                <a:pt x="59797" y="40297"/>
                              </a:lnTo>
                              <a:lnTo>
                                <a:pt x="61617" y="43417"/>
                              </a:lnTo>
                              <a:lnTo>
                                <a:pt x="63307" y="46667"/>
                              </a:lnTo>
                              <a:lnTo>
                                <a:pt x="65127" y="49396"/>
                              </a:lnTo>
                              <a:lnTo>
                                <a:pt x="67597" y="51866"/>
                              </a:lnTo>
                              <a:lnTo>
                                <a:pt x="69676" y="54466"/>
                              </a:lnTo>
                              <a:lnTo>
                                <a:pt x="72146" y="56546"/>
                              </a:lnTo>
                              <a:lnTo>
                                <a:pt x="75266" y="58496"/>
                              </a:lnTo>
                              <a:lnTo>
                                <a:pt x="78126" y="59796"/>
                              </a:lnTo>
                              <a:lnTo>
                                <a:pt x="81246" y="60316"/>
                              </a:lnTo>
                              <a:lnTo>
                                <a:pt x="84106" y="60966"/>
                              </a:lnTo>
                              <a:lnTo>
                                <a:pt x="87615" y="60966"/>
                              </a:lnTo>
                              <a:lnTo>
                                <a:pt x="90476" y="60705"/>
                              </a:lnTo>
                              <a:lnTo>
                                <a:pt x="115045" y="42507"/>
                              </a:lnTo>
                              <a:lnTo>
                                <a:pt x="116474" y="39777"/>
                              </a:lnTo>
                              <a:lnTo>
                                <a:pt x="117124" y="36657"/>
                              </a:lnTo>
                              <a:lnTo>
                                <a:pt x="117904" y="33797"/>
                              </a:lnTo>
                              <a:lnTo>
                                <a:pt x="118294" y="30677"/>
                              </a:lnTo>
                              <a:lnTo>
                                <a:pt x="118944" y="27558"/>
                              </a:lnTo>
                              <a:lnTo>
                                <a:pt x="118944" y="24698"/>
                              </a:lnTo>
                              <a:lnTo>
                                <a:pt x="119594" y="21968"/>
                              </a:lnTo>
                              <a:lnTo>
                                <a:pt x="119984" y="19368"/>
                              </a:lnTo>
                              <a:lnTo>
                                <a:pt x="120634" y="17159"/>
                              </a:lnTo>
                              <a:lnTo>
                                <a:pt x="121024" y="15079"/>
                              </a:lnTo>
                              <a:lnTo>
                                <a:pt x="121414" y="13519"/>
                              </a:lnTo>
                              <a:lnTo>
                                <a:pt x="122064" y="11959"/>
                              </a:lnTo>
                              <a:lnTo>
                                <a:pt x="122454" y="10399"/>
                              </a:lnTo>
                              <a:lnTo>
                                <a:pt x="122844" y="9359"/>
                              </a:lnTo>
                              <a:lnTo>
                                <a:pt x="123494" y="8709"/>
                              </a:lnTo>
                              <a:lnTo>
                                <a:pt x="123884" y="8449"/>
                              </a:lnTo>
                              <a:lnTo>
                                <a:pt x="124924" y="8189"/>
                              </a:lnTo>
                              <a:lnTo>
                                <a:pt x="125574" y="8449"/>
                              </a:lnTo>
                              <a:lnTo>
                                <a:pt x="130514" y="16639"/>
                              </a:lnTo>
                              <a:lnTo>
                                <a:pt x="131554" y="18719"/>
                              </a:lnTo>
                              <a:lnTo>
                                <a:pt x="131944" y="20928"/>
                              </a:lnTo>
                              <a:lnTo>
                                <a:pt x="132593" y="23138"/>
                              </a:lnTo>
                              <a:lnTo>
                                <a:pt x="132983" y="25348"/>
                              </a:lnTo>
                              <a:lnTo>
                                <a:pt x="133763" y="27818"/>
                              </a:lnTo>
                              <a:lnTo>
                                <a:pt x="134414" y="30288"/>
                              </a:lnTo>
                              <a:lnTo>
                                <a:pt x="134803" y="32887"/>
                              </a:lnTo>
                              <a:lnTo>
                                <a:pt x="135454" y="35617"/>
                              </a:lnTo>
                              <a:lnTo>
                                <a:pt x="136233" y="38737"/>
                              </a:lnTo>
                              <a:lnTo>
                                <a:pt x="136493" y="41337"/>
                              </a:lnTo>
                              <a:lnTo>
                                <a:pt x="136883" y="44067"/>
                              </a:lnTo>
                              <a:lnTo>
                                <a:pt x="137273" y="46667"/>
                              </a:lnTo>
                              <a:lnTo>
                                <a:pt x="137534" y="48746"/>
                              </a:lnTo>
                              <a:lnTo>
                                <a:pt x="137924" y="50696"/>
                              </a:lnTo>
                              <a:lnTo>
                                <a:pt x="138314" y="52516"/>
                              </a:lnTo>
                              <a:lnTo>
                                <a:pt x="138963" y="54076"/>
                              </a:lnTo>
                              <a:lnTo>
                                <a:pt x="138963" y="55376"/>
                              </a:lnTo>
                              <a:lnTo>
                                <a:pt x="139353" y="56286"/>
                              </a:lnTo>
                              <a:lnTo>
                                <a:pt x="140003" y="56936"/>
                              </a:lnTo>
                              <a:lnTo>
                                <a:pt x="141043" y="56936"/>
                              </a:lnTo>
                              <a:lnTo>
                                <a:pt x="142213" y="56546"/>
                              </a:lnTo>
                              <a:lnTo>
                                <a:pt x="143253" y="55636"/>
                              </a:lnTo>
                              <a:lnTo>
                                <a:pt x="144293" y="54986"/>
                              </a:lnTo>
                              <a:lnTo>
                                <a:pt x="145723" y="53426"/>
                              </a:lnTo>
                              <a:lnTo>
                                <a:pt x="147023" y="52256"/>
                              </a:lnTo>
                              <a:lnTo>
                                <a:pt x="148453" y="50306"/>
                              </a:lnTo>
                              <a:lnTo>
                                <a:pt x="150272" y="48486"/>
                              </a:lnTo>
                              <a:lnTo>
                                <a:pt x="151963" y="46667"/>
                              </a:lnTo>
                              <a:lnTo>
                                <a:pt x="153003" y="44067"/>
                              </a:lnTo>
                              <a:lnTo>
                                <a:pt x="153783" y="41857"/>
                              </a:lnTo>
                              <a:lnTo>
                                <a:pt x="154823" y="39777"/>
                              </a:lnTo>
                              <a:lnTo>
                                <a:pt x="155863" y="37567"/>
                              </a:lnTo>
                              <a:lnTo>
                                <a:pt x="156903" y="35357"/>
                              </a:lnTo>
                              <a:lnTo>
                                <a:pt x="157943" y="33147"/>
                              </a:lnTo>
                              <a:lnTo>
                                <a:pt x="158723" y="30938"/>
                              </a:lnTo>
                              <a:lnTo>
                                <a:pt x="159762" y="28468"/>
                              </a:lnTo>
                              <a:lnTo>
                                <a:pt x="160412" y="26258"/>
                              </a:lnTo>
                              <a:lnTo>
                                <a:pt x="161452" y="23788"/>
                              </a:lnTo>
                              <a:lnTo>
                                <a:pt x="162232" y="21968"/>
                              </a:lnTo>
                              <a:lnTo>
                                <a:pt x="162882" y="20278"/>
                              </a:lnTo>
                              <a:lnTo>
                                <a:pt x="163922" y="19108"/>
                              </a:lnTo>
                              <a:lnTo>
                                <a:pt x="164702" y="18198"/>
                              </a:lnTo>
                              <a:lnTo>
                                <a:pt x="165352" y="17548"/>
                              </a:lnTo>
                              <a:lnTo>
                                <a:pt x="166132" y="16898"/>
                              </a:lnTo>
                              <a:lnTo>
                                <a:pt x="166782" y="16249"/>
                              </a:lnTo>
                              <a:lnTo>
                                <a:pt x="167822" y="15989"/>
                              </a:lnTo>
                              <a:lnTo>
                                <a:pt x="168862" y="15989"/>
                              </a:lnTo>
                              <a:lnTo>
                                <a:pt x="169642" y="15989"/>
                              </a:lnTo>
                              <a:lnTo>
                                <a:pt x="170682" y="16249"/>
                              </a:lnTo>
                              <a:lnTo>
                                <a:pt x="176271" y="21578"/>
                              </a:lnTo>
                              <a:lnTo>
                                <a:pt x="177312" y="23528"/>
                              </a:lnTo>
                              <a:lnTo>
                                <a:pt x="178352" y="25088"/>
                              </a:lnTo>
                              <a:lnTo>
                                <a:pt x="179131" y="27168"/>
                              </a:lnTo>
                              <a:lnTo>
                                <a:pt x="180171" y="29378"/>
                              </a:lnTo>
                              <a:lnTo>
                                <a:pt x="180822" y="31588"/>
                              </a:lnTo>
                              <a:lnTo>
                                <a:pt x="181601" y="34058"/>
                              </a:lnTo>
                              <a:lnTo>
                                <a:pt x="182251" y="36657"/>
                              </a:lnTo>
                              <a:lnTo>
                                <a:pt x="183291" y="39387"/>
                              </a:lnTo>
                              <a:lnTo>
                                <a:pt x="184071" y="41857"/>
                              </a:lnTo>
                              <a:lnTo>
                                <a:pt x="184721" y="44456"/>
                              </a:lnTo>
                              <a:lnTo>
                                <a:pt x="185761" y="46667"/>
                              </a:lnTo>
                              <a:lnTo>
                                <a:pt x="186801" y="48746"/>
                              </a:lnTo>
                              <a:lnTo>
                                <a:pt x="188231" y="50696"/>
                              </a:lnTo>
                              <a:lnTo>
                                <a:pt x="189271" y="52256"/>
                              </a:lnTo>
                              <a:lnTo>
                                <a:pt x="190701" y="53426"/>
                              </a:lnTo>
                              <a:lnTo>
                                <a:pt x="192131" y="54466"/>
                              </a:lnTo>
                              <a:lnTo>
                                <a:pt x="193561" y="55376"/>
                              </a:lnTo>
                              <a:lnTo>
                                <a:pt x="194601" y="55636"/>
                              </a:lnTo>
                              <a:lnTo>
                                <a:pt x="196031" y="55636"/>
                              </a:lnTo>
                              <a:lnTo>
                                <a:pt x="197331" y="55636"/>
                              </a:lnTo>
                              <a:lnTo>
                                <a:pt x="205780" y="47186"/>
                              </a:lnTo>
                              <a:lnTo>
                                <a:pt x="207210" y="44977"/>
                              </a:lnTo>
                              <a:lnTo>
                                <a:pt x="207990" y="42897"/>
                              </a:lnTo>
                              <a:lnTo>
                                <a:pt x="208640" y="40297"/>
                              </a:lnTo>
                              <a:lnTo>
                                <a:pt x="209030" y="37827"/>
                              </a:lnTo>
                              <a:lnTo>
                                <a:pt x="209290" y="35097"/>
                              </a:lnTo>
                              <a:lnTo>
                                <a:pt x="209290" y="32237"/>
                              </a:lnTo>
                              <a:lnTo>
                                <a:pt x="209030" y="29118"/>
                              </a:lnTo>
                              <a:lnTo>
                                <a:pt x="209030" y="25998"/>
                              </a:lnTo>
                              <a:lnTo>
                                <a:pt x="208640" y="22488"/>
                              </a:lnTo>
                              <a:lnTo>
                                <a:pt x="208640" y="19108"/>
                              </a:lnTo>
                              <a:lnTo>
                                <a:pt x="208250" y="15599"/>
                              </a:lnTo>
                              <a:lnTo>
                                <a:pt x="203311" y="3769"/>
                              </a:lnTo>
                              <a:lnTo>
                                <a:pt x="202270" y="2209"/>
                              </a:lnTo>
                              <a:lnTo>
                                <a:pt x="201231" y="1299"/>
                              </a:lnTo>
                              <a:lnTo>
                                <a:pt x="200191" y="390"/>
                              </a:lnTo>
                              <a:lnTo>
                                <a:pt x="198760" y="0"/>
                              </a:lnTo>
                              <a:lnTo>
                                <a:pt x="197721" y="0"/>
                              </a:lnTo>
                              <a:lnTo>
                                <a:pt x="196681" y="0"/>
                              </a:lnTo>
                              <a:lnTo>
                                <a:pt x="195640" y="650"/>
                              </a:lnTo>
                              <a:lnTo>
                                <a:pt x="194601" y="910"/>
                              </a:lnTo>
                              <a:lnTo>
                                <a:pt x="193561" y="1950"/>
                              </a:lnTo>
                              <a:lnTo>
                                <a:pt x="192781" y="3119"/>
                              </a:lnTo>
                              <a:lnTo>
                                <a:pt x="192131" y="4419"/>
                              </a:lnTo>
                              <a:lnTo>
                                <a:pt x="191351" y="5589"/>
                              </a:lnTo>
                              <a:lnTo>
                                <a:pt x="190701" y="6889"/>
                              </a:lnTo>
                              <a:lnTo>
                                <a:pt x="190311" y="8189"/>
                              </a:lnTo>
                              <a:lnTo>
                                <a:pt x="190311" y="9749"/>
                              </a:lnTo>
                              <a:lnTo>
                                <a:pt x="190311" y="11569"/>
                              </a:lnTo>
                              <a:lnTo>
                                <a:pt x="190701" y="13129"/>
                              </a:lnTo>
                              <a:lnTo>
                                <a:pt x="191091" y="14689"/>
                              </a:lnTo>
                              <a:lnTo>
                                <a:pt x="191351" y="16249"/>
                              </a:lnTo>
                              <a:lnTo>
                                <a:pt x="191741" y="17159"/>
                              </a:lnTo>
                              <a:lnTo>
                                <a:pt x="192391" y="18198"/>
                              </a:lnTo>
                              <a:lnTo>
                                <a:pt x="193171" y="19108"/>
                              </a:lnTo>
                              <a:lnTo>
                                <a:pt x="194211" y="19759"/>
                              </a:lnTo>
                              <a:lnTo>
                                <a:pt x="195251" y="20668"/>
                              </a:lnTo>
                              <a:lnTo>
                                <a:pt x="202010" y="23138"/>
                              </a:lnTo>
                              <a:lnTo>
                                <a:pt x="203700" y="23528"/>
                              </a:lnTo>
                              <a:lnTo>
                                <a:pt x="205780" y="23788"/>
                              </a:lnTo>
                              <a:lnTo>
                                <a:pt x="208250" y="23528"/>
                              </a:lnTo>
                              <a:lnTo>
                                <a:pt x="211760" y="23788"/>
                              </a:lnTo>
                              <a:lnTo>
                                <a:pt x="215010" y="23788"/>
                              </a:lnTo>
                              <a:lnTo>
                                <a:pt x="219169" y="24048"/>
                              </a:lnTo>
                              <a:lnTo>
                                <a:pt x="222680" y="24438"/>
                              </a:lnTo>
                              <a:lnTo>
                                <a:pt x="226190" y="24698"/>
                              </a:lnTo>
                              <a:lnTo>
                                <a:pt x="230089" y="24698"/>
                              </a:lnTo>
                              <a:lnTo>
                                <a:pt x="233599" y="25088"/>
                              </a:lnTo>
                              <a:lnTo>
                                <a:pt x="237109" y="25348"/>
                              </a:lnTo>
                              <a:lnTo>
                                <a:pt x="240359" y="25998"/>
                              </a:lnTo>
                              <a:lnTo>
                                <a:pt x="243479" y="26648"/>
                              </a:lnTo>
                              <a:lnTo>
                                <a:pt x="246599" y="27168"/>
                              </a:lnTo>
                              <a:lnTo>
                                <a:pt x="261417" y="35617"/>
                              </a:lnTo>
                              <a:lnTo>
                                <a:pt x="262458" y="36917"/>
                              </a:lnTo>
                              <a:lnTo>
                                <a:pt x="263498" y="38477"/>
                              </a:lnTo>
                              <a:lnTo>
                                <a:pt x="263498" y="40037"/>
                              </a:lnTo>
                              <a:lnTo>
                                <a:pt x="263888" y="41597"/>
                              </a:lnTo>
                              <a:lnTo>
                                <a:pt x="263888" y="43157"/>
                              </a:lnTo>
                              <a:lnTo>
                                <a:pt x="263888" y="44456"/>
                              </a:lnTo>
                              <a:lnTo>
                                <a:pt x="263888" y="45627"/>
                              </a:lnTo>
                              <a:lnTo>
                                <a:pt x="263498" y="46927"/>
                              </a:lnTo>
                              <a:lnTo>
                                <a:pt x="263107" y="47836"/>
                              </a:lnTo>
                              <a:lnTo>
                                <a:pt x="262848" y="48746"/>
                              </a:lnTo>
                              <a:lnTo>
                                <a:pt x="262848" y="49396"/>
                              </a:lnTo>
                              <a:lnTo>
                                <a:pt x="262068" y="50306"/>
                              </a:lnTo>
                              <a:lnTo>
                                <a:pt x="261417" y="50956"/>
                              </a:lnTo>
                              <a:lnTo>
                                <a:pt x="261028" y="51346"/>
                              </a:lnTo>
                              <a:lnTo>
                                <a:pt x="261028" y="50696"/>
                              </a:lnTo>
                              <a:lnTo>
                                <a:pt x="261417" y="4939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3.413361pt;margin-top:592.099182pt;width:20.8pt;height:5.65pt;mso-position-horizontal-relative:page;mso-position-vertical-relative:page;z-index:15868928" id="docshape132" coordorigin="3868,11842" coordsize="416,113" path="m3869,11875l3868,11872,3868,11871,3868,11870,3869,11869,3869,11868,3870,11869,3871,11871,3872,11874,3872,11877,3873,11881,3874,11885,3874,11891,3874,11897,3874,11903,3874,11909,3874,11915,3874,11921,3873,11927,3873,11933,3873,11939,3872,11943,3872,11947,3872,11950,3872,11953,3871,11955,3871,11954,3870,11953,3869,11951,3868,11949,3868,11946,3869,11942,3869,11938,3870,11934,3871,11929,3872,11925,3873,11920,3875,11915,3876,11910,3877,11905,3879,11902,3880,11897,3881,11893,3882,11889,3883,11885,3892,11875,3894,11875,3897,11875,3899,11876,3902,11876,3904,11877,3906,11878,3909,11880,3912,11882,3915,11884,3919,11886,3922,11889,3926,11891,3930,11894,3935,11896,3940,11898,3945,11900,3972,11906,3976,11906,3992,11892,3992,11888,3992,11884,3991,11880,3990,11877,3988,11872,3987,11869,3975,11854,3972,11853,3970,11852,3968,11852,3966,11852,3964,11852,3961,11853,3960,11855,3959,11857,3957,11860,3956,11862,3955,11865,3955,11870,3955,11874,3955,11878,3955,11883,3956,11887,3957,11892,3959,11896,3960,11901,3962,11905,3965,11910,3968,11915,3971,11920,3975,11924,3978,11928,3982,11931,3987,11934,3991,11936,3996,11937,4001,11938,4006,11938,4011,11938,4049,11909,4052,11905,4053,11900,4054,11895,4055,11890,4056,11885,4056,11881,4057,11877,4057,11872,4058,11869,4059,11866,4059,11863,4060,11861,4061,11858,4062,11857,4063,11856,4063,11855,4065,11855,4066,11855,4074,11868,4075,11871,4076,11875,4077,11878,4078,11882,4079,11886,4080,11890,4081,11894,4082,11898,4083,11903,4083,11907,4084,11911,4084,11915,4085,11919,4085,11922,4086,11925,4087,11927,4087,11929,4088,11931,4089,11932,4090,11932,4092,11931,4094,11930,4096,11929,4098,11926,4100,11924,4102,11921,4105,11918,4108,11915,4109,11911,4110,11908,4112,11905,4114,11901,4115,11898,4117,11894,4118,11891,4120,11887,4121,11883,4123,11879,4124,11877,4125,11874,4126,11872,4128,11871,4129,11870,4130,11869,4131,11868,4133,11867,4134,11867,4135,11867,4137,11868,4146,11876,4147,11879,4149,11881,4150,11885,4152,11888,4153,11892,4154,11896,4155,11900,4157,11904,4158,11908,4159,11912,4161,11915,4162,11919,4165,11922,4166,11924,4169,11926,4171,11928,4173,11929,4175,11930,4177,11930,4179,11930,4192,11916,4195,11913,4196,11910,4197,11905,4197,11902,4198,11897,4198,11893,4197,11888,4197,11883,4197,11877,4197,11872,4196,11867,4188,11848,4187,11845,4185,11844,4184,11843,4181,11842,4180,11842,4178,11842,4176,11843,4175,11843,4173,11845,4172,11847,4171,11849,4170,11851,4169,11853,4168,11855,4168,11857,4168,11860,4169,11863,4169,11865,4170,11868,4170,11869,4171,11871,4172,11872,4174,11873,4176,11875,4186,11878,4189,11879,4192,11879,4196,11879,4202,11879,4207,11879,4213,11880,4219,11880,4224,11881,4231,11881,4236,11881,4242,11882,4247,11883,4252,11884,4257,11885,4280,11898,4282,11900,4283,11903,4283,11905,4284,11907,4284,11910,4284,11912,4284,11914,4283,11916,4283,11917,4282,11919,4282,11920,4281,11921,4280,11922,4279,11923,4279,11922,4280,11920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869440" behindDoc="0" locked="0" layoutInCell="1" allowOverlap="1" wp14:anchorId="08CAB1B9" wp14:editId="6310B423">
                <wp:simplePos x="0" y="0"/>
                <wp:positionH relativeFrom="page">
                  <wp:posOffset>2719847</wp:posOffset>
                </wp:positionH>
                <wp:positionV relativeFrom="page">
                  <wp:posOffset>7525639</wp:posOffset>
                </wp:positionV>
                <wp:extent cx="8255" cy="12065"/>
                <wp:effectExtent l="0" t="0" r="0" b="0"/>
                <wp:wrapNone/>
                <wp:docPr id="133"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 cy="12065"/>
                        </a:xfrm>
                        <a:custGeom>
                          <a:avLst/>
                          <a:gdLst/>
                          <a:ahLst/>
                          <a:cxnLst/>
                          <a:rect l="l" t="t" r="r" b="b"/>
                          <a:pathLst>
                            <a:path w="8255" h="12065">
                              <a:moveTo>
                                <a:pt x="1430" y="1169"/>
                              </a:moveTo>
                              <a:lnTo>
                                <a:pt x="0" y="0"/>
                              </a:lnTo>
                              <a:lnTo>
                                <a:pt x="390" y="1169"/>
                              </a:lnTo>
                              <a:lnTo>
                                <a:pt x="1040" y="3119"/>
                              </a:lnTo>
                              <a:lnTo>
                                <a:pt x="1820" y="4939"/>
                              </a:lnTo>
                              <a:lnTo>
                                <a:pt x="4289" y="8709"/>
                              </a:lnTo>
                              <a:lnTo>
                                <a:pt x="7799" y="1156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4.16124pt;margin-top:592.570068pt;width:.65pt;height:.95pt;mso-position-horizontal-relative:page;mso-position-vertical-relative:page;z-index:15869440" id="docshape133" coordorigin="4283,11851" coordsize="13,19" path="m4285,11853l4283,11851,4284,11853,4285,11856,4286,11859,4290,11865,4296,11870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869952" behindDoc="0" locked="0" layoutInCell="1" allowOverlap="1" wp14:anchorId="12DB89D2" wp14:editId="0B42EE5F">
                <wp:simplePos x="0" y="0"/>
                <wp:positionH relativeFrom="page">
                  <wp:posOffset>2748706</wp:posOffset>
                </wp:positionH>
                <wp:positionV relativeFrom="page">
                  <wp:posOffset>7513420</wp:posOffset>
                </wp:positionV>
                <wp:extent cx="89535" cy="74930"/>
                <wp:effectExtent l="0" t="0" r="0" b="0"/>
                <wp:wrapNone/>
                <wp:docPr id="134"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74930"/>
                        </a:xfrm>
                        <a:custGeom>
                          <a:avLst/>
                          <a:gdLst/>
                          <a:ahLst/>
                          <a:cxnLst/>
                          <a:rect l="l" t="t" r="r" b="b"/>
                          <a:pathLst>
                            <a:path w="89535" h="74930">
                              <a:moveTo>
                                <a:pt x="0" y="47836"/>
                              </a:moveTo>
                              <a:lnTo>
                                <a:pt x="3509" y="45366"/>
                              </a:lnTo>
                              <a:lnTo>
                                <a:pt x="4939" y="44456"/>
                              </a:lnTo>
                              <a:lnTo>
                                <a:pt x="6629" y="43417"/>
                              </a:lnTo>
                              <a:lnTo>
                                <a:pt x="8449" y="42247"/>
                              </a:lnTo>
                              <a:lnTo>
                                <a:pt x="10919" y="40687"/>
                              </a:lnTo>
                              <a:lnTo>
                                <a:pt x="12999" y="39387"/>
                              </a:lnTo>
                              <a:lnTo>
                                <a:pt x="14819" y="38087"/>
                              </a:lnTo>
                              <a:lnTo>
                                <a:pt x="16509" y="37177"/>
                              </a:lnTo>
                              <a:lnTo>
                                <a:pt x="17938" y="36527"/>
                              </a:lnTo>
                              <a:lnTo>
                                <a:pt x="19369" y="36267"/>
                              </a:lnTo>
                              <a:lnTo>
                                <a:pt x="20798" y="36267"/>
                              </a:lnTo>
                              <a:lnTo>
                                <a:pt x="27428" y="49136"/>
                              </a:lnTo>
                              <a:lnTo>
                                <a:pt x="27038" y="51866"/>
                              </a:lnTo>
                              <a:lnTo>
                                <a:pt x="26778" y="54726"/>
                              </a:lnTo>
                              <a:lnTo>
                                <a:pt x="25998" y="57846"/>
                              </a:lnTo>
                              <a:lnTo>
                                <a:pt x="25348" y="60316"/>
                              </a:lnTo>
                              <a:lnTo>
                                <a:pt x="24308" y="62785"/>
                              </a:lnTo>
                              <a:lnTo>
                                <a:pt x="23268" y="65385"/>
                              </a:lnTo>
                              <a:lnTo>
                                <a:pt x="21838" y="67595"/>
                              </a:lnTo>
                              <a:lnTo>
                                <a:pt x="20409" y="69675"/>
                              </a:lnTo>
                              <a:lnTo>
                                <a:pt x="18979" y="71625"/>
                              </a:lnTo>
                              <a:lnTo>
                                <a:pt x="17289" y="72795"/>
                              </a:lnTo>
                              <a:lnTo>
                                <a:pt x="16118" y="73835"/>
                              </a:lnTo>
                              <a:lnTo>
                                <a:pt x="14819" y="74355"/>
                              </a:lnTo>
                              <a:lnTo>
                                <a:pt x="13779" y="74355"/>
                              </a:lnTo>
                              <a:lnTo>
                                <a:pt x="8449" y="64995"/>
                              </a:lnTo>
                              <a:lnTo>
                                <a:pt x="8449" y="61876"/>
                              </a:lnTo>
                              <a:lnTo>
                                <a:pt x="8449" y="58756"/>
                              </a:lnTo>
                              <a:lnTo>
                                <a:pt x="9099" y="54986"/>
                              </a:lnTo>
                              <a:lnTo>
                                <a:pt x="9879" y="51216"/>
                              </a:lnTo>
                              <a:lnTo>
                                <a:pt x="10919" y="47576"/>
                              </a:lnTo>
                              <a:lnTo>
                                <a:pt x="11959" y="43417"/>
                              </a:lnTo>
                              <a:lnTo>
                                <a:pt x="13389" y="39777"/>
                              </a:lnTo>
                              <a:lnTo>
                                <a:pt x="14819" y="35357"/>
                              </a:lnTo>
                              <a:lnTo>
                                <a:pt x="17289" y="31327"/>
                              </a:lnTo>
                              <a:lnTo>
                                <a:pt x="46407" y="5589"/>
                              </a:lnTo>
                              <a:lnTo>
                                <a:pt x="65776" y="0"/>
                              </a:lnTo>
                              <a:lnTo>
                                <a:pt x="70326" y="0"/>
                              </a:lnTo>
                              <a:lnTo>
                                <a:pt x="74226" y="650"/>
                              </a:lnTo>
                              <a:lnTo>
                                <a:pt x="78776" y="1299"/>
                              </a:lnTo>
                              <a:lnTo>
                                <a:pt x="84106" y="1819"/>
                              </a:lnTo>
                              <a:lnTo>
                                <a:pt x="89305" y="246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433594pt;margin-top:591.607910pt;width:7.05pt;height:5.9pt;mso-position-horizontal-relative:page;mso-position-vertical-relative:page;z-index:15869952" id="docshape134" coordorigin="4329,11832" coordsize="141,118" path="m4329,11907l4334,11904,4336,11902,4339,11901,4342,11899,4346,11896,4349,11894,4352,11892,4355,11891,4357,11890,4359,11889,4361,11889,4372,11910,4371,11914,4371,11918,4370,11923,4369,11927,4367,11931,4365,11935,4363,11939,4361,11942,4359,11945,4356,11947,4354,11948,4352,11949,4350,11949,4342,11935,4342,11930,4342,11925,4343,11919,4344,11913,4346,11907,4348,11901,4350,11895,4352,11888,4356,11881,4402,11841,4432,11832,4439,11832,4446,11833,4453,11834,4461,11835,4469,11836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870464" behindDoc="0" locked="0" layoutInCell="1" allowOverlap="1" wp14:anchorId="21BF6504" wp14:editId="46930E43">
                <wp:simplePos x="0" y="0"/>
                <wp:positionH relativeFrom="page">
                  <wp:posOffset>2989955</wp:posOffset>
                </wp:positionH>
                <wp:positionV relativeFrom="page">
                  <wp:posOffset>7458954</wp:posOffset>
                </wp:positionV>
                <wp:extent cx="43180" cy="150495"/>
                <wp:effectExtent l="0" t="0" r="0" b="0"/>
                <wp:wrapNone/>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 cy="150495"/>
                        </a:xfrm>
                        <a:custGeom>
                          <a:avLst/>
                          <a:gdLst/>
                          <a:ahLst/>
                          <a:cxnLst/>
                          <a:rect l="l" t="t" r="r" b="b"/>
                          <a:pathLst>
                            <a:path w="43180" h="150495">
                              <a:moveTo>
                                <a:pt x="42898" y="10009"/>
                              </a:moveTo>
                              <a:lnTo>
                                <a:pt x="42898" y="8449"/>
                              </a:lnTo>
                              <a:lnTo>
                                <a:pt x="42898" y="7539"/>
                              </a:lnTo>
                              <a:lnTo>
                                <a:pt x="42898" y="6629"/>
                              </a:lnTo>
                              <a:lnTo>
                                <a:pt x="42898" y="5329"/>
                              </a:lnTo>
                              <a:lnTo>
                                <a:pt x="42638" y="4809"/>
                              </a:lnTo>
                              <a:lnTo>
                                <a:pt x="42248" y="3769"/>
                              </a:lnTo>
                              <a:lnTo>
                                <a:pt x="41858" y="3249"/>
                              </a:lnTo>
                              <a:lnTo>
                                <a:pt x="41598" y="2599"/>
                              </a:lnTo>
                              <a:lnTo>
                                <a:pt x="40818" y="1949"/>
                              </a:lnTo>
                              <a:lnTo>
                                <a:pt x="40428" y="1039"/>
                              </a:lnTo>
                              <a:lnTo>
                                <a:pt x="39388" y="0"/>
                              </a:lnTo>
                              <a:lnTo>
                                <a:pt x="38738" y="0"/>
                              </a:lnTo>
                              <a:lnTo>
                                <a:pt x="38088" y="0"/>
                              </a:lnTo>
                              <a:lnTo>
                                <a:pt x="37308" y="649"/>
                              </a:lnTo>
                              <a:lnTo>
                                <a:pt x="36268" y="2209"/>
                              </a:lnTo>
                              <a:lnTo>
                                <a:pt x="34838" y="4159"/>
                              </a:lnTo>
                              <a:lnTo>
                                <a:pt x="33798" y="6889"/>
                              </a:lnTo>
                              <a:lnTo>
                                <a:pt x="32108" y="10659"/>
                              </a:lnTo>
                              <a:lnTo>
                                <a:pt x="30288" y="15078"/>
                              </a:lnTo>
                              <a:lnTo>
                                <a:pt x="28209" y="20668"/>
                              </a:lnTo>
                              <a:lnTo>
                                <a:pt x="25349" y="27558"/>
                              </a:lnTo>
                              <a:lnTo>
                                <a:pt x="22878" y="34707"/>
                              </a:lnTo>
                              <a:lnTo>
                                <a:pt x="20409" y="41986"/>
                              </a:lnTo>
                              <a:lnTo>
                                <a:pt x="17679" y="49136"/>
                              </a:lnTo>
                              <a:lnTo>
                                <a:pt x="5330" y="88524"/>
                              </a:lnTo>
                              <a:lnTo>
                                <a:pt x="3900" y="95413"/>
                              </a:lnTo>
                              <a:lnTo>
                                <a:pt x="2470" y="101393"/>
                              </a:lnTo>
                              <a:lnTo>
                                <a:pt x="1040" y="107372"/>
                              </a:lnTo>
                              <a:lnTo>
                                <a:pt x="390" y="112962"/>
                              </a:lnTo>
                              <a:lnTo>
                                <a:pt x="0" y="117902"/>
                              </a:lnTo>
                              <a:lnTo>
                                <a:pt x="0" y="122581"/>
                              </a:lnTo>
                              <a:lnTo>
                                <a:pt x="12349" y="147670"/>
                              </a:lnTo>
                              <a:lnTo>
                                <a:pt x="16509" y="14988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5.429535pt;margin-top:587.319214pt;width:3.4pt;height:11.85pt;mso-position-horizontal-relative:page;mso-position-vertical-relative:page;z-index:15870464" id="docshape135" coordorigin="4709,11746" coordsize="68,237" path="m4776,11762l4776,11760,4776,11758,4776,11757,4776,11755,4776,11754,4775,11752,4775,11752,4774,11750,4773,11749,4772,11748,4771,11746,4770,11746,4769,11746,4767,11747,4766,11750,4763,11753,4762,11757,4759,11763,4756,11770,4753,11779,4749,11790,4745,11801,4741,11813,4736,11824,4717,11886,4715,11897,4712,11906,4710,11915,4709,11924,4709,11932,4709,11939,4728,11979,4735,11982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870976" behindDoc="0" locked="0" layoutInCell="1" allowOverlap="1" wp14:anchorId="129708F1" wp14:editId="473ECEE8">
                <wp:simplePos x="0" y="0"/>
                <wp:positionH relativeFrom="page">
                  <wp:posOffset>3096940</wp:posOffset>
                </wp:positionH>
                <wp:positionV relativeFrom="page">
                  <wp:posOffset>7503151</wp:posOffset>
                </wp:positionV>
                <wp:extent cx="68580" cy="159385"/>
                <wp:effectExtent l="0" t="0" r="0" b="0"/>
                <wp:wrapNone/>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 cy="159385"/>
                        </a:xfrm>
                        <a:custGeom>
                          <a:avLst/>
                          <a:gdLst/>
                          <a:ahLst/>
                          <a:cxnLst/>
                          <a:rect l="l" t="t" r="r" b="b"/>
                          <a:pathLst>
                            <a:path w="68580" h="159385">
                              <a:moveTo>
                                <a:pt x="7019" y="38477"/>
                              </a:moveTo>
                              <a:lnTo>
                                <a:pt x="5979" y="38477"/>
                              </a:lnTo>
                              <a:lnTo>
                                <a:pt x="4549" y="38737"/>
                              </a:lnTo>
                              <a:lnTo>
                                <a:pt x="3509" y="38997"/>
                              </a:lnTo>
                              <a:lnTo>
                                <a:pt x="2079" y="38997"/>
                              </a:lnTo>
                              <a:lnTo>
                                <a:pt x="1429" y="39387"/>
                              </a:lnTo>
                              <a:lnTo>
                                <a:pt x="649" y="40037"/>
                              </a:lnTo>
                              <a:lnTo>
                                <a:pt x="0" y="40297"/>
                              </a:lnTo>
                              <a:lnTo>
                                <a:pt x="649" y="40557"/>
                              </a:lnTo>
                              <a:lnTo>
                                <a:pt x="1690" y="40557"/>
                              </a:lnTo>
                              <a:lnTo>
                                <a:pt x="2859" y="40947"/>
                              </a:lnTo>
                              <a:lnTo>
                                <a:pt x="3899" y="40947"/>
                              </a:lnTo>
                              <a:lnTo>
                                <a:pt x="5199" y="40557"/>
                              </a:lnTo>
                              <a:lnTo>
                                <a:pt x="7019" y="40037"/>
                              </a:lnTo>
                              <a:lnTo>
                                <a:pt x="8449" y="39387"/>
                              </a:lnTo>
                              <a:lnTo>
                                <a:pt x="10139" y="38477"/>
                              </a:lnTo>
                              <a:lnTo>
                                <a:pt x="11569" y="37437"/>
                              </a:lnTo>
                              <a:lnTo>
                                <a:pt x="13389" y="36267"/>
                              </a:lnTo>
                              <a:lnTo>
                                <a:pt x="15079" y="34967"/>
                              </a:lnTo>
                              <a:lnTo>
                                <a:pt x="17548" y="33407"/>
                              </a:lnTo>
                              <a:lnTo>
                                <a:pt x="19628" y="31847"/>
                              </a:lnTo>
                              <a:lnTo>
                                <a:pt x="21838" y="30028"/>
                              </a:lnTo>
                              <a:lnTo>
                                <a:pt x="23918" y="28468"/>
                              </a:lnTo>
                              <a:lnTo>
                                <a:pt x="26388" y="26908"/>
                              </a:lnTo>
                              <a:lnTo>
                                <a:pt x="28468" y="24698"/>
                              </a:lnTo>
                              <a:lnTo>
                                <a:pt x="30548" y="22748"/>
                              </a:lnTo>
                              <a:lnTo>
                                <a:pt x="32758" y="20538"/>
                              </a:lnTo>
                              <a:lnTo>
                                <a:pt x="34838" y="18718"/>
                              </a:lnTo>
                              <a:lnTo>
                                <a:pt x="36917" y="16898"/>
                              </a:lnTo>
                              <a:lnTo>
                                <a:pt x="38998" y="14948"/>
                              </a:lnTo>
                              <a:lnTo>
                                <a:pt x="40818" y="13128"/>
                              </a:lnTo>
                              <a:lnTo>
                                <a:pt x="42897" y="11179"/>
                              </a:lnTo>
                              <a:lnTo>
                                <a:pt x="44717" y="9618"/>
                              </a:lnTo>
                              <a:lnTo>
                                <a:pt x="46407" y="8449"/>
                              </a:lnTo>
                              <a:lnTo>
                                <a:pt x="48487" y="6889"/>
                              </a:lnTo>
                              <a:lnTo>
                                <a:pt x="58757" y="259"/>
                              </a:lnTo>
                              <a:lnTo>
                                <a:pt x="60186" y="0"/>
                              </a:lnTo>
                              <a:lnTo>
                                <a:pt x="66426" y="8709"/>
                              </a:lnTo>
                              <a:lnTo>
                                <a:pt x="67206" y="11829"/>
                              </a:lnTo>
                              <a:lnTo>
                                <a:pt x="67856" y="15338"/>
                              </a:lnTo>
                              <a:lnTo>
                                <a:pt x="68246" y="19628"/>
                              </a:lnTo>
                              <a:lnTo>
                                <a:pt x="68246" y="24698"/>
                              </a:lnTo>
                              <a:lnTo>
                                <a:pt x="68246" y="30287"/>
                              </a:lnTo>
                              <a:lnTo>
                                <a:pt x="67856" y="35877"/>
                              </a:lnTo>
                              <a:lnTo>
                                <a:pt x="67206" y="42116"/>
                              </a:lnTo>
                              <a:lnTo>
                                <a:pt x="66166" y="48746"/>
                              </a:lnTo>
                              <a:lnTo>
                                <a:pt x="64737" y="55896"/>
                              </a:lnTo>
                              <a:lnTo>
                                <a:pt x="63306" y="63175"/>
                              </a:lnTo>
                              <a:lnTo>
                                <a:pt x="61877" y="70585"/>
                              </a:lnTo>
                              <a:lnTo>
                                <a:pt x="60447" y="78384"/>
                              </a:lnTo>
                              <a:lnTo>
                                <a:pt x="58757" y="86834"/>
                              </a:lnTo>
                              <a:lnTo>
                                <a:pt x="57717" y="94113"/>
                              </a:lnTo>
                              <a:lnTo>
                                <a:pt x="56677" y="101003"/>
                              </a:lnTo>
                              <a:lnTo>
                                <a:pt x="55247" y="107502"/>
                              </a:lnTo>
                              <a:lnTo>
                                <a:pt x="54207" y="114132"/>
                              </a:lnTo>
                              <a:lnTo>
                                <a:pt x="53167" y="119982"/>
                              </a:lnTo>
                              <a:lnTo>
                                <a:pt x="51997" y="125311"/>
                              </a:lnTo>
                              <a:lnTo>
                                <a:pt x="50957" y="130641"/>
                              </a:lnTo>
                              <a:lnTo>
                                <a:pt x="34058" y="159369"/>
                              </a:lnTo>
                              <a:lnTo>
                                <a:pt x="31978" y="159369"/>
                              </a:lnTo>
                              <a:lnTo>
                                <a:pt x="30288" y="158849"/>
                              </a:lnTo>
                              <a:lnTo>
                                <a:pt x="28078" y="158199"/>
                              </a:lnTo>
                              <a:lnTo>
                                <a:pt x="19628" y="132201"/>
                              </a:lnTo>
                              <a:lnTo>
                                <a:pt x="20018" y="127781"/>
                              </a:lnTo>
                              <a:lnTo>
                                <a:pt x="20018" y="123491"/>
                              </a:lnTo>
                              <a:lnTo>
                                <a:pt x="20798" y="119071"/>
                              </a:lnTo>
                              <a:lnTo>
                                <a:pt x="21838" y="114652"/>
                              </a:lnTo>
                              <a:lnTo>
                                <a:pt x="22878" y="111012"/>
                              </a:lnTo>
                              <a:lnTo>
                                <a:pt x="24569" y="106852"/>
                              </a:lnTo>
                              <a:lnTo>
                                <a:pt x="25998" y="102823"/>
                              </a:lnTo>
                              <a:lnTo>
                                <a:pt x="41468" y="87484"/>
                              </a:lnTo>
                              <a:lnTo>
                                <a:pt x="44978" y="85014"/>
                              </a:lnTo>
                              <a:lnTo>
                                <a:pt x="48877" y="83064"/>
                              </a:lnTo>
                              <a:lnTo>
                                <a:pt x="52777" y="8098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3.853592pt;margin-top:590.799316pt;width:5.4pt;height:12.55pt;mso-position-horizontal-relative:page;mso-position-vertical-relative:page;z-index:15870976" id="docshape136" coordorigin="4877,11816" coordsize="108,251" path="m4888,11877l4886,11877,4884,11877,4883,11877,4880,11877,4879,11878,4878,11879,4877,11879,4878,11880,4880,11880,4882,11880,4883,11880,4885,11880,4888,11879,4890,11878,4893,11877,4895,11875,4898,11873,4901,11871,4905,11869,4908,11866,4911,11863,4915,11861,4919,11858,4922,11855,4925,11852,4929,11848,4932,11845,4935,11843,4938,11840,4941,11837,4945,11834,4947,11831,4950,11829,4953,11827,4970,11816,4972,11816,4982,11830,4983,11835,4984,11840,4985,11847,4985,11855,4985,11864,4984,11872,4983,11882,4981,11893,4979,11904,4977,11915,4975,11927,4972,11939,4970,11953,4968,11964,4966,11975,4964,11985,4962,11996,4961,12005,4959,12013,4957,12022,4931,12067,4927,12067,4925,12066,4921,12065,4908,12024,4909,12017,4909,12010,4910,12004,4911,11997,4913,11991,4916,11984,4918,11978,4942,11954,4948,11950,4954,11947,4960,11944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871488" behindDoc="0" locked="0" layoutInCell="1" allowOverlap="1" wp14:anchorId="4F946D73" wp14:editId="0C37C672">
                <wp:simplePos x="0" y="0"/>
                <wp:positionH relativeFrom="page">
                  <wp:posOffset>3186246</wp:posOffset>
                </wp:positionH>
                <wp:positionV relativeFrom="page">
                  <wp:posOffset>7466233</wp:posOffset>
                </wp:positionV>
                <wp:extent cx="8255" cy="7620"/>
                <wp:effectExtent l="0" t="0" r="0" b="0"/>
                <wp:wrapNone/>
                <wp:docPr id="137"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 cy="7620"/>
                        </a:xfrm>
                        <a:custGeom>
                          <a:avLst/>
                          <a:gdLst/>
                          <a:ahLst/>
                          <a:cxnLst/>
                          <a:rect l="l" t="t" r="r" b="b"/>
                          <a:pathLst>
                            <a:path w="8255" h="7620">
                              <a:moveTo>
                                <a:pt x="7799" y="7539"/>
                              </a:moveTo>
                              <a:lnTo>
                                <a:pt x="5329" y="5329"/>
                              </a:lnTo>
                              <a:lnTo>
                                <a:pt x="4289" y="4289"/>
                              </a:lnTo>
                              <a:lnTo>
                                <a:pt x="3249" y="3379"/>
                              </a:lnTo>
                              <a:lnTo>
                                <a:pt x="2079" y="2209"/>
                              </a:lnTo>
                              <a:lnTo>
                                <a:pt x="1040" y="1169"/>
                              </a:lnTo>
                              <a:lnTo>
                                <a:pt x="389" y="649"/>
                              </a:lnTo>
                              <a:lnTo>
                                <a:pt x="0" y="0"/>
                              </a:lnTo>
                              <a:lnTo>
                                <a:pt x="389" y="649"/>
                              </a:lnTo>
                              <a:lnTo>
                                <a:pt x="1429" y="1559"/>
                              </a:lnTo>
                              <a:lnTo>
                                <a:pt x="2859" y="2729"/>
                              </a:lnTo>
                              <a:lnTo>
                                <a:pt x="4289" y="428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0.885559pt;margin-top:587.892395pt;width:.65pt;height:.6pt;mso-position-horizontal-relative:page;mso-position-vertical-relative:page;z-index:15871488" id="docshape137" coordorigin="5018,11758" coordsize="13,12" path="m5030,11770l5026,11766,5024,11765,5023,11763,5021,11761,5019,11760,5018,11759,5018,11758,5018,11759,5020,11760,5022,11762,5024,11765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872000" behindDoc="0" locked="0" layoutInCell="1" allowOverlap="1" wp14:anchorId="52C4CBF2" wp14:editId="62D0D628">
                <wp:simplePos x="0" y="0"/>
                <wp:positionH relativeFrom="page">
                  <wp:posOffset>3260473</wp:posOffset>
                </wp:positionH>
                <wp:positionV relativeFrom="page">
                  <wp:posOffset>7455834</wp:posOffset>
                </wp:positionV>
                <wp:extent cx="11430" cy="33655"/>
                <wp:effectExtent l="0" t="0" r="0" b="0"/>
                <wp:wrapNone/>
                <wp:docPr id="138"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 cy="33655"/>
                        </a:xfrm>
                        <a:custGeom>
                          <a:avLst/>
                          <a:gdLst/>
                          <a:ahLst/>
                          <a:cxnLst/>
                          <a:rect l="l" t="t" r="r" b="b"/>
                          <a:pathLst>
                            <a:path w="11430" h="33655">
                              <a:moveTo>
                                <a:pt x="11309" y="0"/>
                              </a:moveTo>
                              <a:lnTo>
                                <a:pt x="10529" y="0"/>
                              </a:lnTo>
                              <a:lnTo>
                                <a:pt x="9879" y="0"/>
                              </a:lnTo>
                              <a:lnTo>
                                <a:pt x="8839" y="0"/>
                              </a:lnTo>
                              <a:lnTo>
                                <a:pt x="8059" y="390"/>
                              </a:lnTo>
                              <a:lnTo>
                                <a:pt x="3509" y="10009"/>
                              </a:lnTo>
                              <a:lnTo>
                                <a:pt x="2859" y="13129"/>
                              </a:lnTo>
                              <a:lnTo>
                                <a:pt x="2469" y="16379"/>
                              </a:lnTo>
                              <a:lnTo>
                                <a:pt x="1819" y="20018"/>
                              </a:lnTo>
                              <a:lnTo>
                                <a:pt x="1429" y="24178"/>
                              </a:lnTo>
                              <a:lnTo>
                                <a:pt x="779" y="28467"/>
                              </a:lnTo>
                              <a:lnTo>
                                <a:pt x="0" y="3314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6.730164pt;margin-top:587.073547pt;width:.9pt;height:2.65pt;mso-position-horizontal-relative:page;mso-position-vertical-relative:page;z-index:15872000" id="docshape138" coordorigin="5135,11741" coordsize="18,53" path="m5152,11741l5151,11741,5150,11741,5149,11741,5147,11742,5140,11757,5139,11762,5138,11767,5137,11773,5137,11780,5136,11786,5135,11794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872512" behindDoc="0" locked="0" layoutInCell="1" allowOverlap="1" wp14:anchorId="00B4B52C" wp14:editId="2F96F708">
                <wp:simplePos x="0" y="0"/>
                <wp:positionH relativeFrom="page">
                  <wp:posOffset>3309090</wp:posOffset>
                </wp:positionH>
                <wp:positionV relativeFrom="page">
                  <wp:posOffset>7531619</wp:posOffset>
                </wp:positionV>
                <wp:extent cx="1270" cy="32384"/>
                <wp:effectExtent l="0" t="0" r="0" b="0"/>
                <wp:wrapNone/>
                <wp:docPr id="139"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2384"/>
                        </a:xfrm>
                        <a:custGeom>
                          <a:avLst/>
                          <a:gdLst/>
                          <a:ahLst/>
                          <a:cxnLst/>
                          <a:rect l="l" t="t" r="r" b="b"/>
                          <a:pathLst>
                            <a:path w="1270" h="32384">
                              <a:moveTo>
                                <a:pt x="649" y="1559"/>
                              </a:moveTo>
                              <a:lnTo>
                                <a:pt x="0" y="0"/>
                              </a:lnTo>
                              <a:lnTo>
                                <a:pt x="0" y="910"/>
                              </a:lnTo>
                              <a:lnTo>
                                <a:pt x="260" y="2079"/>
                              </a:lnTo>
                              <a:lnTo>
                                <a:pt x="260" y="3639"/>
                              </a:lnTo>
                              <a:lnTo>
                                <a:pt x="260" y="5199"/>
                              </a:lnTo>
                              <a:lnTo>
                                <a:pt x="260" y="7149"/>
                              </a:lnTo>
                              <a:lnTo>
                                <a:pt x="649" y="9359"/>
                              </a:lnTo>
                              <a:lnTo>
                                <a:pt x="649" y="11829"/>
                              </a:lnTo>
                              <a:lnTo>
                                <a:pt x="649" y="14298"/>
                              </a:lnTo>
                              <a:lnTo>
                                <a:pt x="649" y="17158"/>
                              </a:lnTo>
                              <a:lnTo>
                                <a:pt x="260" y="19888"/>
                              </a:lnTo>
                              <a:lnTo>
                                <a:pt x="260" y="23138"/>
                              </a:lnTo>
                              <a:lnTo>
                                <a:pt x="260" y="25867"/>
                              </a:lnTo>
                              <a:lnTo>
                                <a:pt x="260" y="28338"/>
                              </a:lnTo>
                              <a:lnTo>
                                <a:pt x="0" y="30287"/>
                              </a:lnTo>
                              <a:lnTo>
                                <a:pt x="0" y="3210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0.558319pt;margin-top:593.040894pt;width:.1pt;height:2.550pt;mso-position-horizontal-relative:page;mso-position-vertical-relative:page;z-index:15872512" id="docshape139" coordorigin="5211,11861" coordsize="2,51" path="m5212,11863l5211,11861,5211,11862,5212,11864,5212,11867,5212,11869,5212,11872,5212,11876,5212,11879,5212,11883,5212,11888,5212,11892,5212,11897,5212,11902,5212,11905,5211,11909,5211,11911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873024" behindDoc="0" locked="0" layoutInCell="1" allowOverlap="1" wp14:anchorId="4D8FC187" wp14:editId="1F00324C">
                <wp:simplePos x="0" y="0"/>
                <wp:positionH relativeFrom="page">
                  <wp:posOffset>3318840</wp:posOffset>
                </wp:positionH>
                <wp:positionV relativeFrom="page">
                  <wp:posOffset>7488981</wp:posOffset>
                </wp:positionV>
                <wp:extent cx="5715" cy="5080"/>
                <wp:effectExtent l="0" t="0" r="0" b="0"/>
                <wp:wrapNone/>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 cy="5080"/>
                        </a:xfrm>
                        <a:custGeom>
                          <a:avLst/>
                          <a:gdLst/>
                          <a:ahLst/>
                          <a:cxnLst/>
                          <a:rect l="l" t="t" r="r" b="b"/>
                          <a:pathLst>
                            <a:path w="5715" h="5080">
                              <a:moveTo>
                                <a:pt x="5329" y="5069"/>
                              </a:moveTo>
                              <a:lnTo>
                                <a:pt x="4679" y="3769"/>
                              </a:lnTo>
                              <a:lnTo>
                                <a:pt x="3900" y="2599"/>
                              </a:lnTo>
                              <a:lnTo>
                                <a:pt x="3250" y="1559"/>
                              </a:lnTo>
                              <a:lnTo>
                                <a:pt x="2470" y="1039"/>
                              </a:lnTo>
                              <a:lnTo>
                                <a:pt x="1820" y="389"/>
                              </a:lnTo>
                              <a:lnTo>
                                <a:pt x="1170" y="0"/>
                              </a:lnTo>
                              <a:lnTo>
                                <a:pt x="390" y="0"/>
                              </a:lnTo>
                              <a:lnTo>
                                <a:pt x="0" y="1039"/>
                              </a:lnTo>
                              <a:lnTo>
                                <a:pt x="390" y="1949"/>
                              </a:lnTo>
                              <a:lnTo>
                                <a:pt x="1170" y="3119"/>
                              </a:lnTo>
                              <a:lnTo>
                                <a:pt x="2210" y="4419"/>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1.325989pt;margin-top:589.683594pt;width:.45pt;height:.4pt;mso-position-horizontal-relative:page;mso-position-vertical-relative:page;z-index:15873024" id="docshape140" coordorigin="5227,11794" coordsize="9,8" path="m5235,11802l5234,11800,5233,11798,5232,11796,5230,11795,5229,11794,5228,11794,5227,11794,5227,11795,5227,11797,5228,11799,5230,11801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873536" behindDoc="0" locked="0" layoutInCell="1" allowOverlap="1" wp14:anchorId="65964C19" wp14:editId="51F247A7">
                <wp:simplePos x="0" y="0"/>
                <wp:positionH relativeFrom="page">
                  <wp:posOffset>3374867</wp:posOffset>
                </wp:positionH>
                <wp:positionV relativeFrom="page">
                  <wp:posOffset>7501590</wp:posOffset>
                </wp:positionV>
                <wp:extent cx="200025" cy="123189"/>
                <wp:effectExtent l="0" t="0" r="0" b="0"/>
                <wp:wrapNone/>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23189"/>
                        </a:xfrm>
                        <a:custGeom>
                          <a:avLst/>
                          <a:gdLst/>
                          <a:ahLst/>
                          <a:cxnLst/>
                          <a:rect l="l" t="t" r="r" b="b"/>
                          <a:pathLst>
                            <a:path w="200025" h="123189">
                              <a:moveTo>
                                <a:pt x="2730" y="24958"/>
                              </a:moveTo>
                              <a:lnTo>
                                <a:pt x="2469" y="24308"/>
                              </a:lnTo>
                              <a:lnTo>
                                <a:pt x="2079" y="23658"/>
                              </a:lnTo>
                              <a:lnTo>
                                <a:pt x="1429" y="22098"/>
                              </a:lnTo>
                              <a:lnTo>
                                <a:pt x="1039" y="20928"/>
                              </a:lnTo>
                              <a:lnTo>
                                <a:pt x="260" y="19628"/>
                              </a:lnTo>
                              <a:lnTo>
                                <a:pt x="0" y="18458"/>
                              </a:lnTo>
                              <a:lnTo>
                                <a:pt x="260" y="18978"/>
                              </a:lnTo>
                              <a:lnTo>
                                <a:pt x="649" y="20278"/>
                              </a:lnTo>
                              <a:lnTo>
                                <a:pt x="1039" y="21578"/>
                              </a:lnTo>
                              <a:lnTo>
                                <a:pt x="1689" y="23398"/>
                              </a:lnTo>
                              <a:lnTo>
                                <a:pt x="2469" y="25218"/>
                              </a:lnTo>
                              <a:lnTo>
                                <a:pt x="3509" y="27428"/>
                              </a:lnTo>
                              <a:lnTo>
                                <a:pt x="4549" y="30028"/>
                              </a:lnTo>
                              <a:lnTo>
                                <a:pt x="5589" y="32757"/>
                              </a:lnTo>
                              <a:lnTo>
                                <a:pt x="6239" y="35227"/>
                              </a:lnTo>
                              <a:lnTo>
                                <a:pt x="6629" y="38087"/>
                              </a:lnTo>
                              <a:lnTo>
                                <a:pt x="6629" y="40947"/>
                              </a:lnTo>
                              <a:lnTo>
                                <a:pt x="6629" y="43676"/>
                              </a:lnTo>
                              <a:lnTo>
                                <a:pt x="6629" y="45886"/>
                              </a:lnTo>
                              <a:lnTo>
                                <a:pt x="6629" y="48356"/>
                              </a:lnTo>
                              <a:lnTo>
                                <a:pt x="6629" y="50306"/>
                              </a:lnTo>
                              <a:lnTo>
                                <a:pt x="6629" y="52126"/>
                              </a:lnTo>
                              <a:lnTo>
                                <a:pt x="7019" y="53426"/>
                              </a:lnTo>
                              <a:lnTo>
                                <a:pt x="7670" y="54726"/>
                              </a:lnTo>
                              <a:lnTo>
                                <a:pt x="7670" y="55896"/>
                              </a:lnTo>
                              <a:lnTo>
                                <a:pt x="8449" y="55246"/>
                              </a:lnTo>
                              <a:lnTo>
                                <a:pt x="9099" y="54076"/>
                              </a:lnTo>
                              <a:lnTo>
                                <a:pt x="9489" y="52776"/>
                              </a:lnTo>
                              <a:lnTo>
                                <a:pt x="10139" y="51216"/>
                              </a:lnTo>
                              <a:lnTo>
                                <a:pt x="10919" y="49396"/>
                              </a:lnTo>
                              <a:lnTo>
                                <a:pt x="11569" y="47446"/>
                              </a:lnTo>
                              <a:lnTo>
                                <a:pt x="11959" y="45236"/>
                              </a:lnTo>
                              <a:lnTo>
                                <a:pt x="12609" y="43157"/>
                              </a:lnTo>
                              <a:lnTo>
                                <a:pt x="14039" y="40947"/>
                              </a:lnTo>
                              <a:lnTo>
                                <a:pt x="14689" y="38347"/>
                              </a:lnTo>
                              <a:lnTo>
                                <a:pt x="15079" y="36267"/>
                              </a:lnTo>
                              <a:lnTo>
                                <a:pt x="16119" y="34057"/>
                              </a:lnTo>
                              <a:lnTo>
                                <a:pt x="17549" y="32107"/>
                              </a:lnTo>
                              <a:lnTo>
                                <a:pt x="18589" y="30287"/>
                              </a:lnTo>
                              <a:lnTo>
                                <a:pt x="19369" y="28468"/>
                              </a:lnTo>
                              <a:lnTo>
                                <a:pt x="20409" y="26518"/>
                              </a:lnTo>
                              <a:lnTo>
                                <a:pt x="21449" y="24698"/>
                              </a:lnTo>
                              <a:lnTo>
                                <a:pt x="22099" y="23138"/>
                              </a:lnTo>
                              <a:lnTo>
                                <a:pt x="23138" y="21578"/>
                              </a:lnTo>
                              <a:lnTo>
                                <a:pt x="23918" y="20538"/>
                              </a:lnTo>
                              <a:lnTo>
                                <a:pt x="24569" y="20018"/>
                              </a:lnTo>
                              <a:lnTo>
                                <a:pt x="25608" y="19368"/>
                              </a:lnTo>
                              <a:lnTo>
                                <a:pt x="26389" y="18718"/>
                              </a:lnTo>
                              <a:lnTo>
                                <a:pt x="26648" y="18458"/>
                              </a:lnTo>
                              <a:lnTo>
                                <a:pt x="27428" y="18458"/>
                              </a:lnTo>
                              <a:lnTo>
                                <a:pt x="27689" y="18458"/>
                              </a:lnTo>
                              <a:lnTo>
                                <a:pt x="28469" y="18718"/>
                              </a:lnTo>
                              <a:lnTo>
                                <a:pt x="29118" y="20018"/>
                              </a:lnTo>
                              <a:lnTo>
                                <a:pt x="29898" y="20928"/>
                              </a:lnTo>
                              <a:lnTo>
                                <a:pt x="30548" y="22098"/>
                              </a:lnTo>
                              <a:lnTo>
                                <a:pt x="30938" y="23398"/>
                              </a:lnTo>
                              <a:lnTo>
                                <a:pt x="31588" y="24698"/>
                              </a:lnTo>
                              <a:lnTo>
                                <a:pt x="31588" y="26518"/>
                              </a:lnTo>
                              <a:lnTo>
                                <a:pt x="31978" y="28078"/>
                              </a:lnTo>
                              <a:lnTo>
                                <a:pt x="32368" y="29377"/>
                              </a:lnTo>
                              <a:lnTo>
                                <a:pt x="32628" y="30938"/>
                              </a:lnTo>
                              <a:lnTo>
                                <a:pt x="32628" y="32757"/>
                              </a:lnTo>
                              <a:lnTo>
                                <a:pt x="32628" y="34707"/>
                              </a:lnTo>
                              <a:lnTo>
                                <a:pt x="33018" y="36267"/>
                              </a:lnTo>
                              <a:lnTo>
                                <a:pt x="33408" y="38087"/>
                              </a:lnTo>
                              <a:lnTo>
                                <a:pt x="33408" y="39647"/>
                              </a:lnTo>
                              <a:lnTo>
                                <a:pt x="33408" y="40947"/>
                              </a:lnTo>
                              <a:lnTo>
                                <a:pt x="33668" y="42507"/>
                              </a:lnTo>
                              <a:lnTo>
                                <a:pt x="34448" y="42767"/>
                              </a:lnTo>
                              <a:lnTo>
                                <a:pt x="35488" y="42507"/>
                              </a:lnTo>
                              <a:lnTo>
                                <a:pt x="35878" y="42117"/>
                              </a:lnTo>
                              <a:lnTo>
                                <a:pt x="36528" y="41207"/>
                              </a:lnTo>
                              <a:lnTo>
                                <a:pt x="36918" y="40037"/>
                              </a:lnTo>
                              <a:lnTo>
                                <a:pt x="37568" y="38997"/>
                              </a:lnTo>
                              <a:lnTo>
                                <a:pt x="37958" y="37437"/>
                              </a:lnTo>
                              <a:lnTo>
                                <a:pt x="38608" y="35877"/>
                              </a:lnTo>
                              <a:lnTo>
                                <a:pt x="38998" y="34317"/>
                              </a:lnTo>
                              <a:lnTo>
                                <a:pt x="39388" y="32757"/>
                              </a:lnTo>
                              <a:lnTo>
                                <a:pt x="40038" y="31587"/>
                              </a:lnTo>
                              <a:lnTo>
                                <a:pt x="40818" y="30028"/>
                              </a:lnTo>
                              <a:lnTo>
                                <a:pt x="41858" y="28468"/>
                              </a:lnTo>
                              <a:lnTo>
                                <a:pt x="42898" y="27428"/>
                              </a:lnTo>
                              <a:lnTo>
                                <a:pt x="43938" y="25868"/>
                              </a:lnTo>
                              <a:lnTo>
                                <a:pt x="44978" y="24698"/>
                              </a:lnTo>
                              <a:lnTo>
                                <a:pt x="46408" y="23658"/>
                              </a:lnTo>
                              <a:lnTo>
                                <a:pt x="47447" y="22748"/>
                              </a:lnTo>
                              <a:lnTo>
                                <a:pt x="48878" y="21838"/>
                              </a:lnTo>
                              <a:lnTo>
                                <a:pt x="49917" y="20538"/>
                              </a:lnTo>
                              <a:lnTo>
                                <a:pt x="51348" y="20018"/>
                              </a:lnTo>
                              <a:lnTo>
                                <a:pt x="52777" y="19628"/>
                              </a:lnTo>
                              <a:lnTo>
                                <a:pt x="54078" y="19368"/>
                              </a:lnTo>
                              <a:lnTo>
                                <a:pt x="55247" y="19368"/>
                              </a:lnTo>
                              <a:lnTo>
                                <a:pt x="56937" y="20018"/>
                              </a:lnTo>
                              <a:lnTo>
                                <a:pt x="58367" y="20538"/>
                              </a:lnTo>
                              <a:lnTo>
                                <a:pt x="59407" y="20928"/>
                              </a:lnTo>
                              <a:lnTo>
                                <a:pt x="60447" y="21838"/>
                              </a:lnTo>
                              <a:lnTo>
                                <a:pt x="61877" y="22748"/>
                              </a:lnTo>
                              <a:lnTo>
                                <a:pt x="62917" y="23398"/>
                              </a:lnTo>
                              <a:lnTo>
                                <a:pt x="63957" y="24308"/>
                              </a:lnTo>
                              <a:lnTo>
                                <a:pt x="64737" y="25608"/>
                              </a:lnTo>
                              <a:lnTo>
                                <a:pt x="65387" y="26778"/>
                              </a:lnTo>
                              <a:lnTo>
                                <a:pt x="66426" y="28078"/>
                              </a:lnTo>
                              <a:lnTo>
                                <a:pt x="67467" y="29377"/>
                              </a:lnTo>
                              <a:lnTo>
                                <a:pt x="68247" y="30938"/>
                              </a:lnTo>
                              <a:lnTo>
                                <a:pt x="68896" y="32497"/>
                              </a:lnTo>
                              <a:lnTo>
                                <a:pt x="69936" y="34057"/>
                              </a:lnTo>
                              <a:lnTo>
                                <a:pt x="71366" y="35877"/>
                              </a:lnTo>
                              <a:lnTo>
                                <a:pt x="72406" y="37437"/>
                              </a:lnTo>
                              <a:lnTo>
                                <a:pt x="73836" y="38997"/>
                              </a:lnTo>
                              <a:lnTo>
                                <a:pt x="82936" y="45236"/>
                              </a:lnTo>
                              <a:lnTo>
                                <a:pt x="85146" y="45626"/>
                              </a:lnTo>
                              <a:lnTo>
                                <a:pt x="86836" y="45626"/>
                              </a:lnTo>
                              <a:lnTo>
                                <a:pt x="89305" y="45236"/>
                              </a:lnTo>
                              <a:lnTo>
                                <a:pt x="105815" y="32107"/>
                              </a:lnTo>
                              <a:lnTo>
                                <a:pt x="106855" y="30028"/>
                              </a:lnTo>
                              <a:lnTo>
                                <a:pt x="107894" y="28078"/>
                              </a:lnTo>
                              <a:lnTo>
                                <a:pt x="108675" y="25868"/>
                              </a:lnTo>
                              <a:lnTo>
                                <a:pt x="109065" y="23658"/>
                              </a:lnTo>
                              <a:lnTo>
                                <a:pt x="109065" y="21578"/>
                              </a:lnTo>
                              <a:lnTo>
                                <a:pt x="108675" y="19628"/>
                              </a:lnTo>
                              <a:lnTo>
                                <a:pt x="108675" y="17418"/>
                              </a:lnTo>
                              <a:lnTo>
                                <a:pt x="109065" y="15858"/>
                              </a:lnTo>
                              <a:lnTo>
                                <a:pt x="108675" y="14298"/>
                              </a:lnTo>
                              <a:lnTo>
                                <a:pt x="107635" y="12739"/>
                              </a:lnTo>
                              <a:lnTo>
                                <a:pt x="106855" y="11178"/>
                              </a:lnTo>
                              <a:lnTo>
                                <a:pt x="106205" y="10269"/>
                              </a:lnTo>
                              <a:lnTo>
                                <a:pt x="105555" y="9359"/>
                              </a:lnTo>
                              <a:lnTo>
                                <a:pt x="104125" y="8709"/>
                              </a:lnTo>
                              <a:lnTo>
                                <a:pt x="103085" y="8449"/>
                              </a:lnTo>
                              <a:lnTo>
                                <a:pt x="101655" y="8059"/>
                              </a:lnTo>
                              <a:lnTo>
                                <a:pt x="100225" y="8059"/>
                              </a:lnTo>
                              <a:lnTo>
                                <a:pt x="91385" y="13129"/>
                              </a:lnTo>
                              <a:lnTo>
                                <a:pt x="89956" y="14298"/>
                              </a:lnTo>
                              <a:lnTo>
                                <a:pt x="88655" y="15858"/>
                              </a:lnTo>
                              <a:lnTo>
                                <a:pt x="87615" y="17808"/>
                              </a:lnTo>
                              <a:lnTo>
                                <a:pt x="86446" y="19628"/>
                              </a:lnTo>
                              <a:lnTo>
                                <a:pt x="85795" y="21578"/>
                              </a:lnTo>
                              <a:lnTo>
                                <a:pt x="84756" y="23658"/>
                              </a:lnTo>
                              <a:lnTo>
                                <a:pt x="83716" y="25868"/>
                              </a:lnTo>
                              <a:lnTo>
                                <a:pt x="82936" y="28078"/>
                              </a:lnTo>
                              <a:lnTo>
                                <a:pt x="82286" y="30287"/>
                              </a:lnTo>
                              <a:lnTo>
                                <a:pt x="81636" y="32497"/>
                              </a:lnTo>
                              <a:lnTo>
                                <a:pt x="80856" y="34317"/>
                              </a:lnTo>
                              <a:lnTo>
                                <a:pt x="80856" y="36527"/>
                              </a:lnTo>
                              <a:lnTo>
                                <a:pt x="80466" y="38347"/>
                              </a:lnTo>
                              <a:lnTo>
                                <a:pt x="80466" y="40037"/>
                              </a:lnTo>
                              <a:lnTo>
                                <a:pt x="80206" y="41207"/>
                              </a:lnTo>
                              <a:lnTo>
                                <a:pt x="80206" y="42117"/>
                              </a:lnTo>
                              <a:lnTo>
                                <a:pt x="80856" y="43157"/>
                              </a:lnTo>
                              <a:lnTo>
                                <a:pt x="81246" y="43676"/>
                              </a:lnTo>
                              <a:lnTo>
                                <a:pt x="81896" y="44066"/>
                              </a:lnTo>
                              <a:lnTo>
                                <a:pt x="82676" y="44326"/>
                              </a:lnTo>
                              <a:lnTo>
                                <a:pt x="83716" y="44326"/>
                              </a:lnTo>
                              <a:lnTo>
                                <a:pt x="84756" y="44326"/>
                              </a:lnTo>
                              <a:lnTo>
                                <a:pt x="85795" y="44066"/>
                              </a:lnTo>
                              <a:lnTo>
                                <a:pt x="86836" y="43417"/>
                              </a:lnTo>
                              <a:lnTo>
                                <a:pt x="87876" y="42767"/>
                              </a:lnTo>
                              <a:lnTo>
                                <a:pt x="89305" y="41857"/>
                              </a:lnTo>
                              <a:lnTo>
                                <a:pt x="90346" y="41207"/>
                              </a:lnTo>
                              <a:lnTo>
                                <a:pt x="91126" y="40297"/>
                              </a:lnTo>
                              <a:lnTo>
                                <a:pt x="92165" y="39647"/>
                              </a:lnTo>
                              <a:lnTo>
                                <a:pt x="92815" y="38997"/>
                              </a:lnTo>
                              <a:lnTo>
                                <a:pt x="93595" y="38087"/>
                              </a:lnTo>
                              <a:lnTo>
                                <a:pt x="93855" y="37437"/>
                              </a:lnTo>
                              <a:lnTo>
                                <a:pt x="94246" y="36787"/>
                              </a:lnTo>
                              <a:lnTo>
                                <a:pt x="94636" y="36267"/>
                              </a:lnTo>
                              <a:lnTo>
                                <a:pt x="94895" y="35617"/>
                              </a:lnTo>
                              <a:lnTo>
                                <a:pt x="95285" y="34967"/>
                              </a:lnTo>
                              <a:lnTo>
                                <a:pt x="95675" y="34317"/>
                              </a:lnTo>
                              <a:lnTo>
                                <a:pt x="96715" y="34317"/>
                              </a:lnTo>
                              <a:lnTo>
                                <a:pt x="97755" y="34317"/>
                              </a:lnTo>
                              <a:lnTo>
                                <a:pt x="98795" y="34707"/>
                              </a:lnTo>
                              <a:lnTo>
                                <a:pt x="100615" y="34707"/>
                              </a:lnTo>
                              <a:lnTo>
                                <a:pt x="102305" y="34967"/>
                              </a:lnTo>
                              <a:lnTo>
                                <a:pt x="103735" y="35617"/>
                              </a:lnTo>
                              <a:lnTo>
                                <a:pt x="105165" y="35877"/>
                              </a:lnTo>
                              <a:lnTo>
                                <a:pt x="106595" y="36267"/>
                              </a:lnTo>
                              <a:lnTo>
                                <a:pt x="108675" y="36527"/>
                              </a:lnTo>
                              <a:lnTo>
                                <a:pt x="110364" y="36787"/>
                              </a:lnTo>
                              <a:lnTo>
                                <a:pt x="111794" y="37177"/>
                              </a:lnTo>
                              <a:lnTo>
                                <a:pt x="113225" y="37177"/>
                              </a:lnTo>
                              <a:lnTo>
                                <a:pt x="115044" y="37437"/>
                              </a:lnTo>
                              <a:lnTo>
                                <a:pt x="117514" y="37437"/>
                              </a:lnTo>
                              <a:lnTo>
                                <a:pt x="119204" y="36787"/>
                              </a:lnTo>
                              <a:lnTo>
                                <a:pt x="120634" y="36527"/>
                              </a:lnTo>
                              <a:lnTo>
                                <a:pt x="122064" y="35877"/>
                              </a:lnTo>
                              <a:lnTo>
                                <a:pt x="123754" y="35227"/>
                              </a:lnTo>
                              <a:lnTo>
                                <a:pt x="125184" y="34707"/>
                              </a:lnTo>
                              <a:lnTo>
                                <a:pt x="126614" y="33407"/>
                              </a:lnTo>
                              <a:lnTo>
                                <a:pt x="127654" y="32107"/>
                              </a:lnTo>
                              <a:lnTo>
                                <a:pt x="128694" y="30938"/>
                              </a:lnTo>
                              <a:lnTo>
                                <a:pt x="129734" y="29638"/>
                              </a:lnTo>
                              <a:lnTo>
                                <a:pt x="131164" y="28078"/>
                              </a:lnTo>
                              <a:lnTo>
                                <a:pt x="131814" y="26258"/>
                              </a:lnTo>
                              <a:lnTo>
                                <a:pt x="132593" y="24308"/>
                              </a:lnTo>
                              <a:lnTo>
                                <a:pt x="133634" y="22488"/>
                              </a:lnTo>
                              <a:lnTo>
                                <a:pt x="134673" y="20538"/>
                              </a:lnTo>
                              <a:lnTo>
                                <a:pt x="135713" y="18458"/>
                              </a:lnTo>
                              <a:lnTo>
                                <a:pt x="135713" y="16508"/>
                              </a:lnTo>
                              <a:lnTo>
                                <a:pt x="136493" y="14688"/>
                              </a:lnTo>
                              <a:lnTo>
                                <a:pt x="137533" y="12739"/>
                              </a:lnTo>
                              <a:lnTo>
                                <a:pt x="138183" y="11178"/>
                              </a:lnTo>
                              <a:lnTo>
                                <a:pt x="138573" y="8969"/>
                              </a:lnTo>
                              <a:lnTo>
                                <a:pt x="138963" y="7409"/>
                              </a:lnTo>
                              <a:lnTo>
                                <a:pt x="139613" y="5589"/>
                              </a:lnTo>
                              <a:lnTo>
                                <a:pt x="140003" y="4289"/>
                              </a:lnTo>
                              <a:lnTo>
                                <a:pt x="140653" y="2729"/>
                              </a:lnTo>
                              <a:lnTo>
                                <a:pt x="140653" y="1819"/>
                              </a:lnTo>
                              <a:lnTo>
                                <a:pt x="140653" y="519"/>
                              </a:lnTo>
                              <a:lnTo>
                                <a:pt x="141043" y="0"/>
                              </a:lnTo>
                              <a:lnTo>
                                <a:pt x="140653" y="259"/>
                              </a:lnTo>
                              <a:lnTo>
                                <a:pt x="140653" y="909"/>
                              </a:lnTo>
                              <a:lnTo>
                                <a:pt x="140003" y="1819"/>
                              </a:lnTo>
                              <a:lnTo>
                                <a:pt x="140263" y="2729"/>
                              </a:lnTo>
                              <a:lnTo>
                                <a:pt x="140653" y="4029"/>
                              </a:lnTo>
                              <a:lnTo>
                                <a:pt x="141043" y="5329"/>
                              </a:lnTo>
                              <a:lnTo>
                                <a:pt x="141043" y="6889"/>
                              </a:lnTo>
                              <a:lnTo>
                                <a:pt x="141433" y="8449"/>
                              </a:lnTo>
                              <a:lnTo>
                                <a:pt x="142083" y="10269"/>
                              </a:lnTo>
                              <a:lnTo>
                                <a:pt x="143123" y="12479"/>
                              </a:lnTo>
                              <a:lnTo>
                                <a:pt x="143513" y="14688"/>
                              </a:lnTo>
                              <a:lnTo>
                                <a:pt x="144163" y="17418"/>
                              </a:lnTo>
                              <a:lnTo>
                                <a:pt x="144553" y="20538"/>
                              </a:lnTo>
                              <a:lnTo>
                                <a:pt x="145593" y="24308"/>
                              </a:lnTo>
                              <a:lnTo>
                                <a:pt x="145983" y="28468"/>
                              </a:lnTo>
                              <a:lnTo>
                                <a:pt x="146633" y="32757"/>
                              </a:lnTo>
                              <a:lnTo>
                                <a:pt x="147413" y="37827"/>
                              </a:lnTo>
                              <a:lnTo>
                                <a:pt x="147673" y="43417"/>
                              </a:lnTo>
                              <a:lnTo>
                                <a:pt x="148063" y="49006"/>
                              </a:lnTo>
                              <a:lnTo>
                                <a:pt x="148063" y="54986"/>
                              </a:lnTo>
                              <a:lnTo>
                                <a:pt x="147673" y="60965"/>
                              </a:lnTo>
                              <a:lnTo>
                                <a:pt x="147413" y="67465"/>
                              </a:lnTo>
                              <a:lnTo>
                                <a:pt x="147413" y="73445"/>
                              </a:lnTo>
                              <a:lnTo>
                                <a:pt x="147023" y="79424"/>
                              </a:lnTo>
                              <a:lnTo>
                                <a:pt x="147023" y="85274"/>
                              </a:lnTo>
                              <a:lnTo>
                                <a:pt x="146633" y="91253"/>
                              </a:lnTo>
                              <a:lnTo>
                                <a:pt x="145983" y="96193"/>
                              </a:lnTo>
                              <a:lnTo>
                                <a:pt x="144943" y="101263"/>
                              </a:lnTo>
                              <a:lnTo>
                                <a:pt x="144163" y="105683"/>
                              </a:lnTo>
                              <a:lnTo>
                                <a:pt x="143123" y="109322"/>
                              </a:lnTo>
                              <a:lnTo>
                                <a:pt x="141693" y="112832"/>
                              </a:lnTo>
                              <a:lnTo>
                                <a:pt x="140653" y="115692"/>
                              </a:lnTo>
                              <a:lnTo>
                                <a:pt x="138963" y="117772"/>
                              </a:lnTo>
                              <a:lnTo>
                                <a:pt x="137143" y="119332"/>
                              </a:lnTo>
                              <a:lnTo>
                                <a:pt x="135453" y="120892"/>
                              </a:lnTo>
                              <a:lnTo>
                                <a:pt x="133634" y="121541"/>
                              </a:lnTo>
                              <a:lnTo>
                                <a:pt x="131814" y="122191"/>
                              </a:lnTo>
                              <a:lnTo>
                                <a:pt x="129734" y="122582"/>
                              </a:lnTo>
                              <a:lnTo>
                                <a:pt x="127004" y="122191"/>
                              </a:lnTo>
                              <a:lnTo>
                                <a:pt x="117774" y="115302"/>
                              </a:lnTo>
                              <a:lnTo>
                                <a:pt x="116085" y="113482"/>
                              </a:lnTo>
                              <a:lnTo>
                                <a:pt x="111535" y="99963"/>
                              </a:lnTo>
                              <a:lnTo>
                                <a:pt x="112184" y="96193"/>
                              </a:lnTo>
                              <a:lnTo>
                                <a:pt x="112574" y="92814"/>
                              </a:lnTo>
                              <a:lnTo>
                                <a:pt x="113225" y="89044"/>
                              </a:lnTo>
                              <a:lnTo>
                                <a:pt x="114264" y="85664"/>
                              </a:lnTo>
                              <a:lnTo>
                                <a:pt x="115304" y="81894"/>
                              </a:lnTo>
                              <a:lnTo>
                                <a:pt x="117514" y="78384"/>
                              </a:lnTo>
                              <a:lnTo>
                                <a:pt x="120244" y="74614"/>
                              </a:lnTo>
                              <a:lnTo>
                                <a:pt x="123754" y="70585"/>
                              </a:lnTo>
                              <a:lnTo>
                                <a:pt x="127004" y="66815"/>
                              </a:lnTo>
                              <a:lnTo>
                                <a:pt x="131164" y="62525"/>
                              </a:lnTo>
                              <a:lnTo>
                                <a:pt x="135063" y="58106"/>
                              </a:lnTo>
                              <a:lnTo>
                                <a:pt x="139613" y="53686"/>
                              </a:lnTo>
                              <a:lnTo>
                                <a:pt x="143773" y="49396"/>
                              </a:lnTo>
                              <a:lnTo>
                                <a:pt x="148453" y="45626"/>
                              </a:lnTo>
                              <a:lnTo>
                                <a:pt x="152613" y="42117"/>
                              </a:lnTo>
                              <a:lnTo>
                                <a:pt x="173412" y="30287"/>
                              </a:lnTo>
                              <a:lnTo>
                                <a:pt x="176531" y="28728"/>
                              </a:lnTo>
                              <a:lnTo>
                                <a:pt x="179001" y="27168"/>
                              </a:lnTo>
                              <a:lnTo>
                                <a:pt x="181861" y="25608"/>
                              </a:lnTo>
                              <a:lnTo>
                                <a:pt x="183941" y="24308"/>
                              </a:lnTo>
                              <a:lnTo>
                                <a:pt x="186021" y="23398"/>
                              </a:lnTo>
                              <a:lnTo>
                                <a:pt x="187451" y="22098"/>
                              </a:lnTo>
                              <a:lnTo>
                                <a:pt x="188101" y="21188"/>
                              </a:lnTo>
                              <a:lnTo>
                                <a:pt x="189271" y="20538"/>
                              </a:lnTo>
                              <a:lnTo>
                                <a:pt x="190311" y="20018"/>
                              </a:lnTo>
                              <a:lnTo>
                                <a:pt x="190961" y="18978"/>
                              </a:lnTo>
                              <a:lnTo>
                                <a:pt x="191351" y="18458"/>
                              </a:lnTo>
                              <a:lnTo>
                                <a:pt x="191741" y="17418"/>
                              </a:lnTo>
                              <a:lnTo>
                                <a:pt x="190961" y="16898"/>
                              </a:lnTo>
                              <a:lnTo>
                                <a:pt x="190961" y="17418"/>
                              </a:lnTo>
                              <a:lnTo>
                                <a:pt x="190961" y="18458"/>
                              </a:lnTo>
                              <a:lnTo>
                                <a:pt x="191351" y="18978"/>
                              </a:lnTo>
                              <a:lnTo>
                                <a:pt x="192001" y="20018"/>
                              </a:lnTo>
                              <a:lnTo>
                                <a:pt x="193041" y="20928"/>
                              </a:lnTo>
                              <a:lnTo>
                                <a:pt x="193821" y="21838"/>
                              </a:lnTo>
                              <a:lnTo>
                                <a:pt x="194471" y="22748"/>
                              </a:lnTo>
                              <a:lnTo>
                                <a:pt x="195251" y="24048"/>
                              </a:lnTo>
                              <a:lnTo>
                                <a:pt x="196291" y="25218"/>
                              </a:lnTo>
                              <a:lnTo>
                                <a:pt x="197720" y="26518"/>
                              </a:lnTo>
                              <a:lnTo>
                                <a:pt x="198761" y="27168"/>
                              </a:lnTo>
                              <a:lnTo>
                                <a:pt x="199411" y="2716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5.73761pt;margin-top:590.676453pt;width:15.75pt;height:9.7pt;mso-position-horizontal-relative:page;mso-position-vertical-relative:page;z-index:15873536" id="docshape141" coordorigin="5315,11814" coordsize="315,194" path="m5319,11853l5319,11852,5318,11851,5317,11848,5316,11846,5315,11844,5315,11843,5315,11843,5316,11845,5316,11848,5317,11850,5319,11853,5320,11857,5322,11861,5324,11865,5325,11869,5325,11874,5325,11878,5325,11882,5325,11886,5325,11890,5325,11893,5325,11896,5326,11898,5327,11900,5327,11902,5328,11901,5329,11899,5330,11897,5331,11894,5332,11891,5333,11888,5334,11885,5335,11881,5337,11878,5338,11874,5338,11871,5340,11867,5342,11864,5344,11861,5345,11858,5347,11855,5349,11852,5350,11850,5351,11848,5352,11846,5353,11845,5355,11844,5356,11843,5357,11843,5358,11843,5358,11843,5360,11843,5361,11845,5362,11846,5363,11848,5363,11850,5364,11852,5364,11855,5365,11858,5366,11860,5366,11862,5366,11865,5366,11868,5367,11871,5367,11874,5367,11876,5367,11878,5368,11880,5369,11881,5371,11880,5371,11880,5372,11878,5373,11877,5374,11875,5375,11872,5376,11870,5376,11868,5377,11865,5378,11863,5379,11861,5381,11858,5382,11857,5384,11854,5386,11852,5388,11851,5389,11849,5392,11848,5393,11846,5396,11845,5398,11844,5400,11844,5402,11844,5404,11845,5407,11846,5408,11846,5410,11848,5412,11849,5414,11850,5415,11852,5417,11854,5418,11856,5419,11858,5421,11860,5422,11862,5423,11865,5425,11867,5427,11870,5429,11872,5431,11875,5445,11885,5449,11885,5452,11885,5455,11885,5481,11864,5483,11861,5485,11858,5486,11854,5487,11851,5487,11848,5486,11844,5486,11841,5487,11839,5486,11836,5484,11834,5483,11831,5482,11830,5481,11828,5479,11827,5477,11827,5475,11826,5473,11826,5459,11834,5456,11836,5454,11839,5453,11842,5451,11844,5450,11848,5448,11851,5447,11854,5445,11858,5444,11861,5443,11865,5442,11868,5442,11871,5441,11874,5441,11877,5441,11878,5441,11880,5442,11881,5443,11882,5444,11883,5445,11883,5447,11883,5448,11883,5450,11883,5452,11882,5453,11881,5455,11879,5457,11878,5458,11877,5460,11876,5461,11875,5462,11874,5463,11872,5463,11871,5464,11871,5464,11870,5465,11869,5465,11868,5467,11868,5469,11868,5470,11868,5473,11868,5476,11869,5478,11870,5480,11870,5483,11871,5486,11871,5489,11871,5491,11872,5493,11872,5496,11872,5500,11872,5502,11871,5505,11871,5507,11870,5510,11869,5512,11868,5514,11866,5516,11864,5517,11862,5519,11860,5521,11858,5522,11855,5524,11852,5525,11849,5527,11846,5528,11843,5528,11840,5530,11837,5531,11834,5532,11831,5533,11828,5534,11825,5535,11822,5535,11820,5536,11818,5536,11816,5536,11814,5537,11814,5536,11814,5536,11815,5535,11816,5536,11818,5536,11820,5537,11822,5537,11824,5537,11827,5539,11830,5540,11833,5541,11837,5542,11841,5542,11846,5544,11852,5545,11858,5546,11865,5547,11873,5547,11882,5548,11891,5548,11900,5547,11910,5547,11920,5547,11929,5546,11939,5546,11948,5546,11957,5545,11965,5543,11973,5542,11980,5540,11986,5538,11991,5536,11996,5534,11999,5531,12001,5528,12004,5525,12005,5522,12006,5519,12007,5515,12006,5500,11995,5498,11992,5490,11971,5491,11965,5492,11960,5493,11954,5495,11948,5496,11942,5500,11937,5504,11931,5510,11925,5515,11919,5521,11912,5527,11905,5535,11898,5541,11891,5549,11885,5555,11880,5588,11861,5593,11859,5597,11856,5601,11854,5604,11852,5608,11850,5610,11848,5611,11847,5613,11846,5614,11845,5615,11843,5616,11843,5617,11841,5615,11840,5615,11841,5615,11843,5616,11843,5617,11845,5619,11846,5620,11848,5621,11849,5622,11851,5624,11853,5626,11855,5628,11856,5629,11856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874048" behindDoc="0" locked="0" layoutInCell="1" allowOverlap="1" wp14:anchorId="56B3B313" wp14:editId="46E9BED6">
                <wp:simplePos x="0" y="0"/>
                <wp:positionH relativeFrom="page">
                  <wp:posOffset>3568948</wp:posOffset>
                </wp:positionH>
                <wp:positionV relativeFrom="page">
                  <wp:posOffset>7493661</wp:posOffset>
                </wp:positionV>
                <wp:extent cx="5080" cy="3175"/>
                <wp:effectExtent l="0" t="0" r="0" b="0"/>
                <wp:wrapNone/>
                <wp:docPr id="142" name="Graphi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 cy="3175"/>
                        </a:xfrm>
                        <a:custGeom>
                          <a:avLst/>
                          <a:gdLst/>
                          <a:ahLst/>
                          <a:cxnLst/>
                          <a:rect l="l" t="t" r="r" b="b"/>
                          <a:pathLst>
                            <a:path w="5080" h="3175">
                              <a:moveTo>
                                <a:pt x="2209" y="649"/>
                              </a:moveTo>
                              <a:lnTo>
                                <a:pt x="0" y="389"/>
                              </a:lnTo>
                              <a:lnTo>
                                <a:pt x="780" y="0"/>
                              </a:lnTo>
                              <a:lnTo>
                                <a:pt x="1820" y="389"/>
                              </a:lnTo>
                              <a:lnTo>
                                <a:pt x="2859" y="1040"/>
                              </a:lnTo>
                              <a:lnTo>
                                <a:pt x="3900" y="1949"/>
                              </a:lnTo>
                              <a:lnTo>
                                <a:pt x="4940" y="286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1.019592pt;margin-top:590.052063pt;width:.4pt;height:.25pt;mso-position-horizontal-relative:page;mso-position-vertical-relative:page;z-index:15874048" id="docshape142" coordorigin="5620,11801" coordsize="8,5" path="m5624,11802l5620,11802,5622,11801,5623,11802,5625,11803,5627,11804,5628,11806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874560" behindDoc="0" locked="0" layoutInCell="1" allowOverlap="1" wp14:anchorId="104AF6E8" wp14:editId="26EEC99F">
                <wp:simplePos x="0" y="0"/>
                <wp:positionH relativeFrom="page">
                  <wp:posOffset>3623156</wp:posOffset>
                </wp:positionH>
                <wp:positionV relativeFrom="page">
                  <wp:posOffset>7505231</wp:posOffset>
                </wp:positionV>
                <wp:extent cx="118110" cy="46355"/>
                <wp:effectExtent l="0" t="0" r="0" b="0"/>
                <wp:wrapNone/>
                <wp:docPr id="143"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 cy="46355"/>
                        </a:xfrm>
                        <a:custGeom>
                          <a:avLst/>
                          <a:gdLst/>
                          <a:ahLst/>
                          <a:cxnLst/>
                          <a:rect l="l" t="t" r="r" b="b"/>
                          <a:pathLst>
                            <a:path w="118110" h="46355">
                              <a:moveTo>
                                <a:pt x="2860" y="22618"/>
                              </a:moveTo>
                              <a:lnTo>
                                <a:pt x="390" y="20668"/>
                              </a:lnTo>
                              <a:lnTo>
                                <a:pt x="0" y="20018"/>
                              </a:lnTo>
                              <a:lnTo>
                                <a:pt x="0" y="18848"/>
                              </a:lnTo>
                              <a:lnTo>
                                <a:pt x="390" y="17938"/>
                              </a:lnTo>
                              <a:lnTo>
                                <a:pt x="390" y="16898"/>
                              </a:lnTo>
                              <a:lnTo>
                                <a:pt x="780" y="15988"/>
                              </a:lnTo>
                              <a:lnTo>
                                <a:pt x="1039" y="15338"/>
                              </a:lnTo>
                              <a:lnTo>
                                <a:pt x="1430" y="14819"/>
                              </a:lnTo>
                              <a:lnTo>
                                <a:pt x="1820" y="14168"/>
                              </a:lnTo>
                              <a:lnTo>
                                <a:pt x="2860" y="14428"/>
                              </a:lnTo>
                              <a:lnTo>
                                <a:pt x="4290" y="14819"/>
                              </a:lnTo>
                              <a:lnTo>
                                <a:pt x="5329" y="15079"/>
                              </a:lnTo>
                              <a:lnTo>
                                <a:pt x="6369" y="15988"/>
                              </a:lnTo>
                              <a:lnTo>
                                <a:pt x="7409" y="16898"/>
                              </a:lnTo>
                              <a:lnTo>
                                <a:pt x="8449" y="18198"/>
                              </a:lnTo>
                              <a:lnTo>
                                <a:pt x="9229" y="19758"/>
                              </a:lnTo>
                              <a:lnTo>
                                <a:pt x="9879" y="21058"/>
                              </a:lnTo>
                              <a:lnTo>
                                <a:pt x="10269" y="22878"/>
                              </a:lnTo>
                              <a:lnTo>
                                <a:pt x="10919" y="24828"/>
                              </a:lnTo>
                              <a:lnTo>
                                <a:pt x="10919" y="26388"/>
                              </a:lnTo>
                              <a:lnTo>
                                <a:pt x="11309" y="28207"/>
                              </a:lnTo>
                              <a:lnTo>
                                <a:pt x="11309" y="29767"/>
                              </a:lnTo>
                              <a:lnTo>
                                <a:pt x="11309" y="31587"/>
                              </a:lnTo>
                              <a:lnTo>
                                <a:pt x="11309" y="33147"/>
                              </a:lnTo>
                              <a:lnTo>
                                <a:pt x="10919" y="34707"/>
                              </a:lnTo>
                              <a:lnTo>
                                <a:pt x="10919" y="36397"/>
                              </a:lnTo>
                              <a:lnTo>
                                <a:pt x="10529" y="37957"/>
                              </a:lnTo>
                              <a:lnTo>
                                <a:pt x="10269" y="39127"/>
                              </a:lnTo>
                              <a:lnTo>
                                <a:pt x="9879" y="40037"/>
                              </a:lnTo>
                              <a:lnTo>
                                <a:pt x="9879" y="41077"/>
                              </a:lnTo>
                              <a:lnTo>
                                <a:pt x="9879" y="41597"/>
                              </a:lnTo>
                              <a:lnTo>
                                <a:pt x="10529" y="41337"/>
                              </a:lnTo>
                              <a:lnTo>
                                <a:pt x="11309" y="40687"/>
                              </a:lnTo>
                              <a:lnTo>
                                <a:pt x="17289" y="34707"/>
                              </a:lnTo>
                              <a:lnTo>
                                <a:pt x="18329" y="33537"/>
                              </a:lnTo>
                              <a:lnTo>
                                <a:pt x="19759" y="32237"/>
                              </a:lnTo>
                              <a:lnTo>
                                <a:pt x="20798" y="30678"/>
                              </a:lnTo>
                              <a:lnTo>
                                <a:pt x="22229" y="29118"/>
                              </a:lnTo>
                              <a:lnTo>
                                <a:pt x="23269" y="27298"/>
                              </a:lnTo>
                              <a:lnTo>
                                <a:pt x="24308" y="25738"/>
                              </a:lnTo>
                              <a:lnTo>
                                <a:pt x="25739" y="23788"/>
                              </a:lnTo>
                              <a:lnTo>
                                <a:pt x="27168" y="21968"/>
                              </a:lnTo>
                              <a:lnTo>
                                <a:pt x="28468" y="20018"/>
                              </a:lnTo>
                              <a:lnTo>
                                <a:pt x="29898" y="18458"/>
                              </a:lnTo>
                              <a:lnTo>
                                <a:pt x="31328" y="16898"/>
                              </a:lnTo>
                              <a:lnTo>
                                <a:pt x="32758" y="15338"/>
                              </a:lnTo>
                              <a:lnTo>
                                <a:pt x="34188" y="14168"/>
                              </a:lnTo>
                              <a:lnTo>
                                <a:pt x="35488" y="12869"/>
                              </a:lnTo>
                              <a:lnTo>
                                <a:pt x="36918" y="11959"/>
                              </a:lnTo>
                              <a:lnTo>
                                <a:pt x="38348" y="11049"/>
                              </a:lnTo>
                              <a:lnTo>
                                <a:pt x="39778" y="10659"/>
                              </a:lnTo>
                              <a:lnTo>
                                <a:pt x="40818" y="10399"/>
                              </a:lnTo>
                              <a:lnTo>
                                <a:pt x="41598" y="10009"/>
                              </a:lnTo>
                              <a:lnTo>
                                <a:pt x="42638" y="10009"/>
                              </a:lnTo>
                              <a:lnTo>
                                <a:pt x="43288" y="10399"/>
                              </a:lnTo>
                              <a:lnTo>
                                <a:pt x="44327" y="10659"/>
                              </a:lnTo>
                              <a:lnTo>
                                <a:pt x="44718" y="10659"/>
                              </a:lnTo>
                              <a:lnTo>
                                <a:pt x="45758" y="11309"/>
                              </a:lnTo>
                              <a:lnTo>
                                <a:pt x="46147" y="11959"/>
                              </a:lnTo>
                              <a:lnTo>
                                <a:pt x="46797" y="12609"/>
                              </a:lnTo>
                              <a:lnTo>
                                <a:pt x="47577" y="13519"/>
                              </a:lnTo>
                              <a:lnTo>
                                <a:pt x="48228" y="14428"/>
                              </a:lnTo>
                              <a:lnTo>
                                <a:pt x="48878" y="15338"/>
                              </a:lnTo>
                              <a:lnTo>
                                <a:pt x="49657" y="16638"/>
                              </a:lnTo>
                              <a:lnTo>
                                <a:pt x="50307" y="17548"/>
                              </a:lnTo>
                              <a:lnTo>
                                <a:pt x="50697" y="19108"/>
                              </a:lnTo>
                              <a:lnTo>
                                <a:pt x="51087" y="20408"/>
                              </a:lnTo>
                              <a:lnTo>
                                <a:pt x="51737" y="22228"/>
                              </a:lnTo>
                              <a:lnTo>
                                <a:pt x="51737" y="24178"/>
                              </a:lnTo>
                              <a:lnTo>
                                <a:pt x="52127" y="25998"/>
                              </a:lnTo>
                              <a:lnTo>
                                <a:pt x="52777" y="27948"/>
                              </a:lnTo>
                              <a:lnTo>
                                <a:pt x="52777" y="29508"/>
                              </a:lnTo>
                              <a:lnTo>
                                <a:pt x="53167" y="31068"/>
                              </a:lnTo>
                              <a:lnTo>
                                <a:pt x="53557" y="32627"/>
                              </a:lnTo>
                              <a:lnTo>
                                <a:pt x="54207" y="33797"/>
                              </a:lnTo>
                              <a:lnTo>
                                <a:pt x="54597" y="35357"/>
                              </a:lnTo>
                              <a:lnTo>
                                <a:pt x="55637" y="36397"/>
                              </a:lnTo>
                              <a:lnTo>
                                <a:pt x="56287" y="37307"/>
                              </a:lnTo>
                              <a:lnTo>
                                <a:pt x="57327" y="37957"/>
                              </a:lnTo>
                              <a:lnTo>
                                <a:pt x="58757" y="38477"/>
                              </a:lnTo>
                              <a:lnTo>
                                <a:pt x="60187" y="38477"/>
                              </a:lnTo>
                              <a:lnTo>
                                <a:pt x="61877" y="38477"/>
                              </a:lnTo>
                              <a:lnTo>
                                <a:pt x="63306" y="37957"/>
                              </a:lnTo>
                              <a:lnTo>
                                <a:pt x="65127" y="37307"/>
                              </a:lnTo>
                              <a:lnTo>
                                <a:pt x="67207" y="36397"/>
                              </a:lnTo>
                              <a:lnTo>
                                <a:pt x="69286" y="35097"/>
                              </a:lnTo>
                              <a:lnTo>
                                <a:pt x="71106" y="33537"/>
                              </a:lnTo>
                              <a:lnTo>
                                <a:pt x="72796" y="31977"/>
                              </a:lnTo>
                              <a:lnTo>
                                <a:pt x="75006" y="30028"/>
                              </a:lnTo>
                              <a:lnTo>
                                <a:pt x="76696" y="27948"/>
                              </a:lnTo>
                              <a:lnTo>
                                <a:pt x="77476" y="25738"/>
                              </a:lnTo>
                              <a:lnTo>
                                <a:pt x="78516" y="23528"/>
                              </a:lnTo>
                              <a:lnTo>
                                <a:pt x="80206" y="21058"/>
                              </a:lnTo>
                              <a:lnTo>
                                <a:pt x="82026" y="18458"/>
                              </a:lnTo>
                              <a:lnTo>
                                <a:pt x="83716" y="15988"/>
                              </a:lnTo>
                              <a:lnTo>
                                <a:pt x="85145" y="13259"/>
                              </a:lnTo>
                              <a:lnTo>
                                <a:pt x="86185" y="10659"/>
                              </a:lnTo>
                              <a:lnTo>
                                <a:pt x="86966" y="8449"/>
                              </a:lnTo>
                              <a:lnTo>
                                <a:pt x="88006" y="6369"/>
                              </a:lnTo>
                              <a:lnTo>
                                <a:pt x="88655" y="4809"/>
                              </a:lnTo>
                              <a:lnTo>
                                <a:pt x="89046" y="2859"/>
                              </a:lnTo>
                              <a:lnTo>
                                <a:pt x="89436" y="1689"/>
                              </a:lnTo>
                              <a:lnTo>
                                <a:pt x="89696" y="650"/>
                              </a:lnTo>
                              <a:lnTo>
                                <a:pt x="90085" y="0"/>
                              </a:lnTo>
                              <a:lnTo>
                                <a:pt x="89696" y="650"/>
                              </a:lnTo>
                              <a:lnTo>
                                <a:pt x="89696" y="1689"/>
                              </a:lnTo>
                              <a:lnTo>
                                <a:pt x="89436" y="2599"/>
                              </a:lnTo>
                              <a:lnTo>
                                <a:pt x="89046" y="3769"/>
                              </a:lnTo>
                              <a:lnTo>
                                <a:pt x="88655" y="5069"/>
                              </a:lnTo>
                              <a:lnTo>
                                <a:pt x="88006" y="6889"/>
                              </a:lnTo>
                              <a:lnTo>
                                <a:pt x="87616" y="8449"/>
                              </a:lnTo>
                              <a:lnTo>
                                <a:pt x="86966" y="10659"/>
                              </a:lnTo>
                              <a:lnTo>
                                <a:pt x="86185" y="12869"/>
                              </a:lnTo>
                              <a:lnTo>
                                <a:pt x="85535" y="15338"/>
                              </a:lnTo>
                              <a:lnTo>
                                <a:pt x="85145" y="17938"/>
                              </a:lnTo>
                              <a:lnTo>
                                <a:pt x="84756" y="20668"/>
                              </a:lnTo>
                              <a:lnTo>
                                <a:pt x="84756" y="23138"/>
                              </a:lnTo>
                              <a:lnTo>
                                <a:pt x="111144" y="44717"/>
                              </a:lnTo>
                              <a:lnTo>
                                <a:pt x="117514" y="4627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5.287903pt;margin-top:590.963074pt;width:9.3pt;height:3.65pt;mso-position-horizontal-relative:page;mso-position-vertical-relative:page;z-index:15874560" id="docshape143" coordorigin="5706,11819" coordsize="186,73" path="m5710,11855l5706,11852,5706,11851,5706,11849,5706,11848,5706,11846,5707,11844,5707,11843,5708,11843,5709,11842,5710,11842,5713,11843,5714,11843,5716,11844,5717,11846,5719,11848,5720,11850,5721,11852,5722,11855,5723,11858,5723,11861,5724,11864,5724,11866,5724,11869,5724,11871,5723,11874,5723,11877,5722,11879,5722,11881,5721,11882,5721,11884,5721,11885,5722,11884,5724,11883,5733,11874,5735,11872,5737,11870,5739,11868,5741,11865,5742,11862,5744,11860,5746,11857,5749,11854,5751,11851,5753,11848,5755,11846,5757,11843,5760,11842,5762,11840,5764,11838,5766,11837,5768,11836,5770,11836,5771,11835,5773,11835,5774,11836,5776,11836,5776,11836,5778,11837,5778,11838,5779,11839,5781,11841,5782,11842,5783,11843,5784,11845,5785,11847,5786,11849,5786,11851,5787,11854,5787,11857,5788,11860,5789,11863,5789,11866,5789,11868,5790,11871,5791,11872,5792,11875,5793,11877,5794,11878,5796,11879,5798,11880,5801,11880,5803,11880,5805,11879,5808,11878,5812,11877,5815,11875,5818,11872,5820,11870,5824,11867,5827,11863,5828,11860,5829,11856,5832,11852,5835,11848,5838,11844,5840,11840,5841,11836,5843,11833,5844,11829,5845,11827,5846,11824,5847,11822,5847,11820,5848,11819,5847,11820,5847,11822,5847,11823,5846,11825,5845,11827,5844,11830,5844,11833,5843,11836,5841,11840,5840,11843,5840,11848,5839,11852,5839,11856,5881,11890,5891,11892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875072" behindDoc="0" locked="0" layoutInCell="1" allowOverlap="1" wp14:anchorId="31B99A1A" wp14:editId="385999E8">
                <wp:simplePos x="0" y="0"/>
                <wp:positionH relativeFrom="page">
                  <wp:posOffset>3833876</wp:posOffset>
                </wp:positionH>
                <wp:positionV relativeFrom="page">
                  <wp:posOffset>7511600</wp:posOffset>
                </wp:positionV>
                <wp:extent cx="50165" cy="119380"/>
                <wp:effectExtent l="0" t="0" r="0" b="0"/>
                <wp:wrapNone/>
                <wp:docPr id="144"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65" cy="119380"/>
                        </a:xfrm>
                        <a:custGeom>
                          <a:avLst/>
                          <a:gdLst/>
                          <a:ahLst/>
                          <a:cxnLst/>
                          <a:rect l="l" t="t" r="r" b="b"/>
                          <a:pathLst>
                            <a:path w="50165" h="119380">
                              <a:moveTo>
                                <a:pt x="9099" y="35877"/>
                              </a:moveTo>
                              <a:lnTo>
                                <a:pt x="9099" y="35877"/>
                              </a:lnTo>
                              <a:lnTo>
                                <a:pt x="14819" y="35877"/>
                              </a:lnTo>
                              <a:lnTo>
                                <a:pt x="16509" y="35617"/>
                              </a:lnTo>
                              <a:lnTo>
                                <a:pt x="18329" y="35227"/>
                              </a:lnTo>
                              <a:lnTo>
                                <a:pt x="20408" y="34967"/>
                              </a:lnTo>
                              <a:lnTo>
                                <a:pt x="22878" y="34317"/>
                              </a:lnTo>
                              <a:lnTo>
                                <a:pt x="25348" y="33667"/>
                              </a:lnTo>
                              <a:lnTo>
                                <a:pt x="27818" y="32757"/>
                              </a:lnTo>
                              <a:lnTo>
                                <a:pt x="30288" y="31587"/>
                              </a:lnTo>
                              <a:lnTo>
                                <a:pt x="31978" y="30548"/>
                              </a:lnTo>
                              <a:lnTo>
                                <a:pt x="34188" y="29378"/>
                              </a:lnTo>
                              <a:lnTo>
                                <a:pt x="36658" y="27818"/>
                              </a:lnTo>
                              <a:lnTo>
                                <a:pt x="38738" y="26518"/>
                              </a:lnTo>
                              <a:lnTo>
                                <a:pt x="40168" y="24958"/>
                              </a:lnTo>
                              <a:lnTo>
                                <a:pt x="41468" y="23398"/>
                              </a:lnTo>
                              <a:lnTo>
                                <a:pt x="42898" y="21838"/>
                              </a:lnTo>
                              <a:lnTo>
                                <a:pt x="43938" y="20278"/>
                              </a:lnTo>
                              <a:lnTo>
                                <a:pt x="44327" y="18458"/>
                              </a:lnTo>
                              <a:lnTo>
                                <a:pt x="44717" y="16768"/>
                              </a:lnTo>
                              <a:lnTo>
                                <a:pt x="44327" y="14689"/>
                              </a:lnTo>
                              <a:lnTo>
                                <a:pt x="37308" y="5199"/>
                              </a:lnTo>
                              <a:lnTo>
                                <a:pt x="35878" y="3639"/>
                              </a:lnTo>
                              <a:lnTo>
                                <a:pt x="34188" y="2469"/>
                              </a:lnTo>
                              <a:lnTo>
                                <a:pt x="31978" y="1169"/>
                              </a:lnTo>
                              <a:lnTo>
                                <a:pt x="29898" y="519"/>
                              </a:lnTo>
                              <a:lnTo>
                                <a:pt x="28208" y="0"/>
                              </a:lnTo>
                              <a:lnTo>
                                <a:pt x="25998" y="0"/>
                              </a:lnTo>
                              <a:lnTo>
                                <a:pt x="23919" y="0"/>
                              </a:lnTo>
                              <a:lnTo>
                                <a:pt x="21838" y="260"/>
                              </a:lnTo>
                              <a:lnTo>
                                <a:pt x="19759" y="910"/>
                              </a:lnTo>
                              <a:lnTo>
                                <a:pt x="17939" y="1819"/>
                              </a:lnTo>
                              <a:lnTo>
                                <a:pt x="15859" y="2729"/>
                              </a:lnTo>
                              <a:lnTo>
                                <a:pt x="14039" y="4289"/>
                              </a:lnTo>
                              <a:lnTo>
                                <a:pt x="12349" y="5849"/>
                              </a:lnTo>
                              <a:lnTo>
                                <a:pt x="10529" y="7409"/>
                              </a:lnTo>
                              <a:lnTo>
                                <a:pt x="9099" y="9359"/>
                              </a:lnTo>
                              <a:lnTo>
                                <a:pt x="7799" y="11179"/>
                              </a:lnTo>
                              <a:lnTo>
                                <a:pt x="6369" y="13129"/>
                              </a:lnTo>
                              <a:lnTo>
                                <a:pt x="4939" y="15208"/>
                              </a:lnTo>
                              <a:lnTo>
                                <a:pt x="3899" y="17418"/>
                              </a:lnTo>
                              <a:lnTo>
                                <a:pt x="2859" y="19628"/>
                              </a:lnTo>
                              <a:lnTo>
                                <a:pt x="1820" y="22098"/>
                              </a:lnTo>
                              <a:lnTo>
                                <a:pt x="1039" y="24308"/>
                              </a:lnTo>
                              <a:lnTo>
                                <a:pt x="389" y="26518"/>
                              </a:lnTo>
                              <a:lnTo>
                                <a:pt x="0" y="28728"/>
                              </a:lnTo>
                              <a:lnTo>
                                <a:pt x="0" y="30938"/>
                              </a:lnTo>
                              <a:lnTo>
                                <a:pt x="0" y="32757"/>
                              </a:lnTo>
                              <a:lnTo>
                                <a:pt x="0" y="34707"/>
                              </a:lnTo>
                              <a:lnTo>
                                <a:pt x="389" y="36527"/>
                              </a:lnTo>
                              <a:lnTo>
                                <a:pt x="779" y="38087"/>
                              </a:lnTo>
                              <a:lnTo>
                                <a:pt x="1430" y="38997"/>
                              </a:lnTo>
                              <a:lnTo>
                                <a:pt x="1820" y="39907"/>
                              </a:lnTo>
                              <a:lnTo>
                                <a:pt x="2859" y="40557"/>
                              </a:lnTo>
                              <a:lnTo>
                                <a:pt x="3509" y="40947"/>
                              </a:lnTo>
                              <a:lnTo>
                                <a:pt x="4549" y="40947"/>
                              </a:lnTo>
                              <a:lnTo>
                                <a:pt x="5589" y="40557"/>
                              </a:lnTo>
                              <a:lnTo>
                                <a:pt x="6759" y="40297"/>
                              </a:lnTo>
                              <a:lnTo>
                                <a:pt x="8059" y="39647"/>
                              </a:lnTo>
                              <a:lnTo>
                                <a:pt x="9489" y="38737"/>
                              </a:lnTo>
                              <a:lnTo>
                                <a:pt x="10919" y="37437"/>
                              </a:lnTo>
                              <a:lnTo>
                                <a:pt x="12349" y="36527"/>
                              </a:lnTo>
                              <a:lnTo>
                                <a:pt x="13389" y="35227"/>
                              </a:lnTo>
                              <a:lnTo>
                                <a:pt x="14819" y="34057"/>
                              </a:lnTo>
                              <a:lnTo>
                                <a:pt x="16509" y="32757"/>
                              </a:lnTo>
                              <a:lnTo>
                                <a:pt x="18329" y="31197"/>
                              </a:lnTo>
                              <a:lnTo>
                                <a:pt x="28468" y="23138"/>
                              </a:lnTo>
                              <a:lnTo>
                                <a:pt x="30288" y="22098"/>
                              </a:lnTo>
                              <a:lnTo>
                                <a:pt x="31718" y="21578"/>
                              </a:lnTo>
                              <a:lnTo>
                                <a:pt x="33798" y="21578"/>
                              </a:lnTo>
                              <a:lnTo>
                                <a:pt x="35488" y="21578"/>
                              </a:lnTo>
                              <a:lnTo>
                                <a:pt x="37698" y="21578"/>
                              </a:lnTo>
                              <a:lnTo>
                                <a:pt x="39778" y="22098"/>
                              </a:lnTo>
                              <a:lnTo>
                                <a:pt x="41468" y="23138"/>
                              </a:lnTo>
                              <a:lnTo>
                                <a:pt x="43677" y="24308"/>
                              </a:lnTo>
                              <a:lnTo>
                                <a:pt x="45107" y="26258"/>
                              </a:lnTo>
                              <a:lnTo>
                                <a:pt x="46797" y="28338"/>
                              </a:lnTo>
                              <a:lnTo>
                                <a:pt x="47837" y="31197"/>
                              </a:lnTo>
                              <a:lnTo>
                                <a:pt x="48877" y="34317"/>
                              </a:lnTo>
                              <a:lnTo>
                                <a:pt x="49267" y="38087"/>
                              </a:lnTo>
                              <a:lnTo>
                                <a:pt x="49657" y="41857"/>
                              </a:lnTo>
                              <a:lnTo>
                                <a:pt x="49917" y="45886"/>
                              </a:lnTo>
                              <a:lnTo>
                                <a:pt x="49657" y="50306"/>
                              </a:lnTo>
                              <a:lnTo>
                                <a:pt x="49267" y="54726"/>
                              </a:lnTo>
                              <a:lnTo>
                                <a:pt x="48617" y="59406"/>
                              </a:lnTo>
                              <a:lnTo>
                                <a:pt x="47447" y="64085"/>
                              </a:lnTo>
                              <a:lnTo>
                                <a:pt x="46407" y="69025"/>
                              </a:lnTo>
                              <a:lnTo>
                                <a:pt x="45107" y="74095"/>
                              </a:lnTo>
                              <a:lnTo>
                                <a:pt x="43677" y="79684"/>
                              </a:lnTo>
                              <a:lnTo>
                                <a:pt x="41857" y="85014"/>
                              </a:lnTo>
                              <a:lnTo>
                                <a:pt x="40168" y="89954"/>
                              </a:lnTo>
                              <a:lnTo>
                                <a:pt x="38738" y="94633"/>
                              </a:lnTo>
                              <a:lnTo>
                                <a:pt x="37308" y="99053"/>
                              </a:lnTo>
                              <a:lnTo>
                                <a:pt x="36268" y="103083"/>
                              </a:lnTo>
                              <a:lnTo>
                                <a:pt x="35488" y="106593"/>
                              </a:lnTo>
                              <a:lnTo>
                                <a:pt x="34838" y="109713"/>
                              </a:lnTo>
                              <a:lnTo>
                                <a:pt x="34448" y="112572"/>
                              </a:lnTo>
                              <a:lnTo>
                                <a:pt x="34448" y="114652"/>
                              </a:lnTo>
                              <a:lnTo>
                                <a:pt x="34448" y="116862"/>
                              </a:lnTo>
                              <a:lnTo>
                                <a:pt x="34838" y="118422"/>
                              </a:lnTo>
                              <a:lnTo>
                                <a:pt x="35488" y="119332"/>
                              </a:lnTo>
                              <a:lnTo>
                                <a:pt x="36658" y="119332"/>
                              </a:lnTo>
                              <a:lnTo>
                                <a:pt x="37958" y="119332"/>
                              </a:lnTo>
                              <a:lnTo>
                                <a:pt x="40168" y="118812"/>
                              </a:lnTo>
                              <a:lnTo>
                                <a:pt x="42248" y="117512"/>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1.880066pt;margin-top:591.4646pt;width:3.95pt;height:9.4pt;mso-position-horizontal-relative:page;mso-position-vertical-relative:page;z-index:15875072" id="docshape144" coordorigin="6038,11829" coordsize="79,188" path="m6052,11886l6052,11886,6061,11886,6064,11885,6066,11885,6070,11884,6074,11883,6078,11882,6081,11881,6085,11879,6088,11877,6091,11876,6095,11873,6099,11871,6101,11869,6103,11866,6105,11864,6107,11861,6107,11858,6108,11856,6107,11852,6096,11837,6094,11835,6091,11833,6088,11831,6085,11830,6082,11829,6079,11829,6075,11829,6072,11830,6069,11831,6066,11832,6063,11834,6060,11836,6057,11839,6054,11841,6052,11844,6050,11847,6048,11850,6045,11853,6044,11857,6042,11860,6040,11864,6039,11868,6038,11871,6038,11875,6038,11878,6038,11881,6038,11884,6038,11887,6039,11889,6040,11891,6040,11892,6042,11893,6043,11894,6045,11894,6046,11893,6048,11893,6050,11892,6053,11890,6055,11888,6057,11887,6059,11885,6061,11883,6064,11881,6066,11878,6082,11866,6085,11864,6088,11863,6091,11863,6093,11863,6097,11863,6100,11864,6103,11866,6106,11868,6109,11871,6111,11874,6113,11878,6115,11883,6115,11889,6116,11895,6116,11902,6116,11909,6115,11915,6114,11923,6112,11930,6111,11938,6109,11946,6106,11955,6104,11963,6101,11971,6099,11978,6096,11985,6095,11992,6093,11997,6092,12002,6092,12007,6092,12010,6092,12013,6092,12016,6093,12017,6095,12017,6097,12017,6101,12016,6104,12014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875584" behindDoc="0" locked="0" layoutInCell="1" allowOverlap="1" wp14:anchorId="6072378A" wp14:editId="18C9964E">
                <wp:simplePos x="0" y="0"/>
                <wp:positionH relativeFrom="page">
                  <wp:posOffset>3924612</wp:posOffset>
                </wp:positionH>
                <wp:positionV relativeFrom="page">
                  <wp:posOffset>7514330</wp:posOffset>
                </wp:positionV>
                <wp:extent cx="97155" cy="48895"/>
                <wp:effectExtent l="0" t="0" r="0" b="0"/>
                <wp:wrapNone/>
                <wp:docPr id="145"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 cy="48895"/>
                        </a:xfrm>
                        <a:custGeom>
                          <a:avLst/>
                          <a:gdLst/>
                          <a:ahLst/>
                          <a:cxnLst/>
                          <a:rect l="l" t="t" r="r" b="b"/>
                          <a:pathLst>
                            <a:path w="97155" h="48895">
                              <a:moveTo>
                                <a:pt x="0" y="15988"/>
                              </a:moveTo>
                              <a:lnTo>
                                <a:pt x="389" y="16638"/>
                              </a:lnTo>
                              <a:lnTo>
                                <a:pt x="780" y="17548"/>
                              </a:lnTo>
                              <a:lnTo>
                                <a:pt x="1429" y="18458"/>
                              </a:lnTo>
                              <a:lnTo>
                                <a:pt x="2209" y="19368"/>
                              </a:lnTo>
                              <a:lnTo>
                                <a:pt x="2859" y="20928"/>
                              </a:lnTo>
                              <a:lnTo>
                                <a:pt x="3509" y="22488"/>
                              </a:lnTo>
                              <a:lnTo>
                                <a:pt x="4549" y="24438"/>
                              </a:lnTo>
                              <a:lnTo>
                                <a:pt x="5719" y="26258"/>
                              </a:lnTo>
                              <a:lnTo>
                                <a:pt x="6759" y="28468"/>
                              </a:lnTo>
                              <a:lnTo>
                                <a:pt x="8189" y="30678"/>
                              </a:lnTo>
                              <a:lnTo>
                                <a:pt x="9879" y="32887"/>
                              </a:lnTo>
                              <a:lnTo>
                                <a:pt x="11308" y="35097"/>
                              </a:lnTo>
                              <a:lnTo>
                                <a:pt x="12999" y="37177"/>
                              </a:lnTo>
                              <a:lnTo>
                                <a:pt x="14429" y="39777"/>
                              </a:lnTo>
                              <a:lnTo>
                                <a:pt x="15469" y="41986"/>
                              </a:lnTo>
                              <a:lnTo>
                                <a:pt x="16899" y="44067"/>
                              </a:lnTo>
                              <a:lnTo>
                                <a:pt x="17679" y="45367"/>
                              </a:lnTo>
                              <a:lnTo>
                                <a:pt x="18719" y="46666"/>
                              </a:lnTo>
                              <a:lnTo>
                                <a:pt x="18978" y="47186"/>
                              </a:lnTo>
                              <a:lnTo>
                                <a:pt x="18978" y="46666"/>
                              </a:lnTo>
                              <a:lnTo>
                                <a:pt x="18978" y="45627"/>
                              </a:lnTo>
                              <a:lnTo>
                                <a:pt x="18978" y="44716"/>
                              </a:lnTo>
                              <a:lnTo>
                                <a:pt x="18719" y="43807"/>
                              </a:lnTo>
                              <a:lnTo>
                                <a:pt x="18329" y="42507"/>
                              </a:lnTo>
                              <a:lnTo>
                                <a:pt x="17938" y="40947"/>
                              </a:lnTo>
                              <a:lnTo>
                                <a:pt x="17679" y="39387"/>
                              </a:lnTo>
                              <a:lnTo>
                                <a:pt x="17289" y="37827"/>
                              </a:lnTo>
                              <a:lnTo>
                                <a:pt x="17289" y="36267"/>
                              </a:lnTo>
                              <a:lnTo>
                                <a:pt x="16899" y="34447"/>
                              </a:lnTo>
                              <a:lnTo>
                                <a:pt x="16509" y="32887"/>
                              </a:lnTo>
                              <a:lnTo>
                                <a:pt x="16509" y="31327"/>
                              </a:lnTo>
                              <a:lnTo>
                                <a:pt x="16899" y="29768"/>
                              </a:lnTo>
                              <a:lnTo>
                                <a:pt x="17289" y="28468"/>
                              </a:lnTo>
                              <a:lnTo>
                                <a:pt x="17289" y="27298"/>
                              </a:lnTo>
                              <a:lnTo>
                                <a:pt x="26778" y="22228"/>
                              </a:lnTo>
                              <a:lnTo>
                                <a:pt x="29248" y="21578"/>
                              </a:lnTo>
                              <a:lnTo>
                                <a:pt x="31718" y="20928"/>
                              </a:lnTo>
                              <a:lnTo>
                                <a:pt x="34448" y="20408"/>
                              </a:lnTo>
                              <a:lnTo>
                                <a:pt x="37698" y="19758"/>
                              </a:lnTo>
                              <a:lnTo>
                                <a:pt x="41207" y="19108"/>
                              </a:lnTo>
                              <a:lnTo>
                                <a:pt x="44068" y="18458"/>
                              </a:lnTo>
                              <a:lnTo>
                                <a:pt x="46407" y="17548"/>
                              </a:lnTo>
                              <a:lnTo>
                                <a:pt x="49267" y="16638"/>
                              </a:lnTo>
                              <a:lnTo>
                                <a:pt x="52127" y="15729"/>
                              </a:lnTo>
                              <a:lnTo>
                                <a:pt x="54857" y="14689"/>
                              </a:lnTo>
                              <a:lnTo>
                                <a:pt x="57327" y="13779"/>
                              </a:lnTo>
                              <a:lnTo>
                                <a:pt x="59797" y="12478"/>
                              </a:lnTo>
                              <a:lnTo>
                                <a:pt x="62267" y="11569"/>
                              </a:lnTo>
                              <a:lnTo>
                                <a:pt x="64477" y="10659"/>
                              </a:lnTo>
                              <a:lnTo>
                                <a:pt x="66167" y="9359"/>
                              </a:lnTo>
                              <a:lnTo>
                                <a:pt x="67597" y="8449"/>
                              </a:lnTo>
                              <a:lnTo>
                                <a:pt x="68636" y="7279"/>
                              </a:lnTo>
                              <a:lnTo>
                                <a:pt x="69676" y="6239"/>
                              </a:lnTo>
                              <a:lnTo>
                                <a:pt x="70456" y="5069"/>
                              </a:lnTo>
                              <a:lnTo>
                                <a:pt x="71106" y="4159"/>
                              </a:lnTo>
                              <a:lnTo>
                                <a:pt x="71496" y="3119"/>
                              </a:lnTo>
                              <a:lnTo>
                                <a:pt x="71496" y="2470"/>
                              </a:lnTo>
                              <a:lnTo>
                                <a:pt x="71496" y="1559"/>
                              </a:lnTo>
                              <a:lnTo>
                                <a:pt x="71496" y="909"/>
                              </a:lnTo>
                              <a:lnTo>
                                <a:pt x="71496" y="389"/>
                              </a:lnTo>
                              <a:lnTo>
                                <a:pt x="70716" y="0"/>
                              </a:lnTo>
                              <a:lnTo>
                                <a:pt x="70066" y="0"/>
                              </a:lnTo>
                              <a:lnTo>
                                <a:pt x="68636" y="0"/>
                              </a:lnTo>
                              <a:lnTo>
                                <a:pt x="67597" y="389"/>
                              </a:lnTo>
                              <a:lnTo>
                                <a:pt x="66167" y="909"/>
                              </a:lnTo>
                              <a:lnTo>
                                <a:pt x="64737" y="1559"/>
                              </a:lnTo>
                              <a:lnTo>
                                <a:pt x="63046" y="2470"/>
                              </a:lnTo>
                              <a:lnTo>
                                <a:pt x="60837" y="3509"/>
                              </a:lnTo>
                              <a:lnTo>
                                <a:pt x="58757" y="4419"/>
                              </a:lnTo>
                              <a:lnTo>
                                <a:pt x="56677" y="5719"/>
                              </a:lnTo>
                              <a:lnTo>
                                <a:pt x="54857" y="7279"/>
                              </a:lnTo>
                              <a:lnTo>
                                <a:pt x="53167" y="9359"/>
                              </a:lnTo>
                              <a:lnTo>
                                <a:pt x="51087" y="11569"/>
                              </a:lnTo>
                              <a:lnTo>
                                <a:pt x="43677" y="25088"/>
                              </a:lnTo>
                              <a:lnTo>
                                <a:pt x="42898" y="27818"/>
                              </a:lnTo>
                              <a:lnTo>
                                <a:pt x="42898" y="30678"/>
                              </a:lnTo>
                              <a:lnTo>
                                <a:pt x="43677" y="33147"/>
                              </a:lnTo>
                              <a:lnTo>
                                <a:pt x="44718" y="35357"/>
                              </a:lnTo>
                              <a:lnTo>
                                <a:pt x="45757" y="37567"/>
                              </a:lnTo>
                              <a:lnTo>
                                <a:pt x="89436" y="48746"/>
                              </a:lnTo>
                              <a:lnTo>
                                <a:pt x="97105" y="4874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9.024628pt;margin-top:591.679565pt;width:7.65pt;height:3.85pt;mso-position-horizontal-relative:page;mso-position-vertical-relative:page;z-index:15875584" id="docshape145" coordorigin="6180,11834" coordsize="153,77" path="m6180,11859l6181,11860,6182,11861,6183,11863,6184,11864,6185,11867,6186,11869,6188,11872,6190,11875,6191,11878,6193,11882,6196,11885,6198,11889,6201,11892,6203,11896,6205,11900,6207,11903,6208,11905,6210,11907,6210,11908,6210,11907,6210,11905,6210,11904,6210,11903,6209,11901,6209,11898,6208,11896,6208,11893,6208,11891,6207,11888,6206,11885,6206,11883,6207,11880,6208,11878,6208,11877,6223,11869,6227,11868,6230,11867,6235,11866,6240,11865,6245,11864,6250,11863,6254,11861,6258,11860,6263,11858,6267,11857,6271,11855,6275,11853,6279,11852,6282,11850,6285,11848,6287,11847,6289,11845,6290,11843,6291,11842,6292,11840,6293,11839,6293,11837,6293,11836,6293,11835,6293,11834,6292,11834,6291,11834,6289,11834,6287,11834,6285,11835,6282,11836,6280,11837,6276,11839,6273,11841,6270,11843,6267,11845,6264,11848,6261,11852,6249,11873,6248,11877,6248,11882,6249,11886,6251,11889,6253,11893,6321,11910,6333,11910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876096" behindDoc="0" locked="0" layoutInCell="1" allowOverlap="1" wp14:anchorId="0897FAC4" wp14:editId="497BEF2B">
                <wp:simplePos x="0" y="0"/>
                <wp:positionH relativeFrom="page">
                  <wp:posOffset>4147032</wp:posOffset>
                </wp:positionH>
                <wp:positionV relativeFrom="page">
                  <wp:posOffset>7513420</wp:posOffset>
                </wp:positionV>
                <wp:extent cx="224790" cy="44450"/>
                <wp:effectExtent l="0" t="0" r="0" b="0"/>
                <wp:wrapNone/>
                <wp:docPr id="146" name="Graphic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790" cy="44450"/>
                        </a:xfrm>
                        <a:custGeom>
                          <a:avLst/>
                          <a:gdLst/>
                          <a:ahLst/>
                          <a:cxnLst/>
                          <a:rect l="l" t="t" r="r" b="b"/>
                          <a:pathLst>
                            <a:path w="224790" h="44450">
                              <a:moveTo>
                                <a:pt x="0" y="6889"/>
                              </a:moveTo>
                              <a:lnTo>
                                <a:pt x="0" y="6239"/>
                              </a:lnTo>
                              <a:lnTo>
                                <a:pt x="260" y="5589"/>
                              </a:lnTo>
                              <a:lnTo>
                                <a:pt x="650" y="5069"/>
                              </a:lnTo>
                              <a:lnTo>
                                <a:pt x="1040" y="4029"/>
                              </a:lnTo>
                              <a:lnTo>
                                <a:pt x="1689" y="2859"/>
                              </a:lnTo>
                              <a:lnTo>
                                <a:pt x="2339" y="2210"/>
                              </a:lnTo>
                              <a:lnTo>
                                <a:pt x="3119" y="1819"/>
                              </a:lnTo>
                              <a:lnTo>
                                <a:pt x="4159" y="1559"/>
                              </a:lnTo>
                              <a:lnTo>
                                <a:pt x="5589" y="1299"/>
                              </a:lnTo>
                              <a:lnTo>
                                <a:pt x="7019" y="1559"/>
                              </a:lnTo>
                              <a:lnTo>
                                <a:pt x="8059" y="2210"/>
                              </a:lnTo>
                              <a:lnTo>
                                <a:pt x="9489" y="2859"/>
                              </a:lnTo>
                              <a:lnTo>
                                <a:pt x="16509" y="10659"/>
                              </a:lnTo>
                              <a:lnTo>
                                <a:pt x="17549" y="12479"/>
                              </a:lnTo>
                              <a:lnTo>
                                <a:pt x="18589" y="14689"/>
                              </a:lnTo>
                              <a:lnTo>
                                <a:pt x="19238" y="16639"/>
                              </a:lnTo>
                              <a:lnTo>
                                <a:pt x="19629" y="18718"/>
                              </a:lnTo>
                              <a:lnTo>
                                <a:pt x="20019" y="21318"/>
                              </a:lnTo>
                              <a:lnTo>
                                <a:pt x="20019" y="23788"/>
                              </a:lnTo>
                              <a:lnTo>
                                <a:pt x="19629" y="26258"/>
                              </a:lnTo>
                              <a:lnTo>
                                <a:pt x="19238" y="28728"/>
                              </a:lnTo>
                              <a:lnTo>
                                <a:pt x="19238" y="30938"/>
                              </a:lnTo>
                              <a:lnTo>
                                <a:pt x="18979" y="33147"/>
                              </a:lnTo>
                              <a:lnTo>
                                <a:pt x="18589" y="34967"/>
                              </a:lnTo>
                              <a:lnTo>
                                <a:pt x="18199" y="36527"/>
                              </a:lnTo>
                              <a:lnTo>
                                <a:pt x="17939" y="37827"/>
                              </a:lnTo>
                              <a:lnTo>
                                <a:pt x="17939" y="38737"/>
                              </a:lnTo>
                              <a:lnTo>
                                <a:pt x="17549" y="39777"/>
                              </a:lnTo>
                              <a:lnTo>
                                <a:pt x="17159" y="40297"/>
                              </a:lnTo>
                              <a:lnTo>
                                <a:pt x="17939" y="40037"/>
                              </a:lnTo>
                              <a:lnTo>
                                <a:pt x="18589" y="39387"/>
                              </a:lnTo>
                              <a:lnTo>
                                <a:pt x="19238" y="38477"/>
                              </a:lnTo>
                              <a:lnTo>
                                <a:pt x="20279" y="37177"/>
                              </a:lnTo>
                              <a:lnTo>
                                <a:pt x="21449" y="35617"/>
                              </a:lnTo>
                              <a:lnTo>
                                <a:pt x="22488" y="34057"/>
                              </a:lnTo>
                              <a:lnTo>
                                <a:pt x="23529" y="32497"/>
                              </a:lnTo>
                              <a:lnTo>
                                <a:pt x="24958" y="30678"/>
                              </a:lnTo>
                              <a:lnTo>
                                <a:pt x="26648" y="28468"/>
                              </a:lnTo>
                              <a:lnTo>
                                <a:pt x="28078" y="26518"/>
                              </a:lnTo>
                              <a:lnTo>
                                <a:pt x="29898" y="24048"/>
                              </a:lnTo>
                              <a:lnTo>
                                <a:pt x="31588" y="21838"/>
                              </a:lnTo>
                              <a:lnTo>
                                <a:pt x="33408" y="19758"/>
                              </a:lnTo>
                              <a:lnTo>
                                <a:pt x="35098" y="17808"/>
                              </a:lnTo>
                              <a:lnTo>
                                <a:pt x="36918" y="15988"/>
                              </a:lnTo>
                              <a:lnTo>
                                <a:pt x="38998" y="14039"/>
                              </a:lnTo>
                              <a:lnTo>
                                <a:pt x="40688" y="12479"/>
                              </a:lnTo>
                              <a:lnTo>
                                <a:pt x="41468" y="11309"/>
                              </a:lnTo>
                              <a:lnTo>
                                <a:pt x="42508" y="10009"/>
                              </a:lnTo>
                              <a:lnTo>
                                <a:pt x="43938" y="9099"/>
                              </a:lnTo>
                              <a:lnTo>
                                <a:pt x="44978" y="8449"/>
                              </a:lnTo>
                              <a:lnTo>
                                <a:pt x="46408" y="8189"/>
                              </a:lnTo>
                              <a:lnTo>
                                <a:pt x="47447" y="7799"/>
                              </a:lnTo>
                              <a:lnTo>
                                <a:pt x="48487" y="7799"/>
                              </a:lnTo>
                              <a:lnTo>
                                <a:pt x="49527" y="7799"/>
                              </a:lnTo>
                              <a:lnTo>
                                <a:pt x="50177" y="7799"/>
                              </a:lnTo>
                              <a:lnTo>
                                <a:pt x="51347" y="8189"/>
                              </a:lnTo>
                              <a:lnTo>
                                <a:pt x="51997" y="8449"/>
                              </a:lnTo>
                              <a:lnTo>
                                <a:pt x="52647" y="9099"/>
                              </a:lnTo>
                              <a:lnTo>
                                <a:pt x="53817" y="10009"/>
                              </a:lnTo>
                              <a:lnTo>
                                <a:pt x="56157" y="16639"/>
                              </a:lnTo>
                              <a:lnTo>
                                <a:pt x="56547" y="18198"/>
                              </a:lnTo>
                              <a:lnTo>
                                <a:pt x="57327" y="20018"/>
                              </a:lnTo>
                              <a:lnTo>
                                <a:pt x="57587" y="21578"/>
                              </a:lnTo>
                              <a:lnTo>
                                <a:pt x="58367" y="23398"/>
                              </a:lnTo>
                              <a:lnTo>
                                <a:pt x="58627" y="25348"/>
                              </a:lnTo>
                              <a:lnTo>
                                <a:pt x="59407" y="27168"/>
                              </a:lnTo>
                              <a:lnTo>
                                <a:pt x="60057" y="28728"/>
                              </a:lnTo>
                              <a:lnTo>
                                <a:pt x="61097" y="30288"/>
                              </a:lnTo>
                              <a:lnTo>
                                <a:pt x="61877" y="31847"/>
                              </a:lnTo>
                              <a:lnTo>
                                <a:pt x="62917" y="33147"/>
                              </a:lnTo>
                              <a:lnTo>
                                <a:pt x="63957" y="34057"/>
                              </a:lnTo>
                              <a:lnTo>
                                <a:pt x="65387" y="34967"/>
                              </a:lnTo>
                              <a:lnTo>
                                <a:pt x="66426" y="35357"/>
                              </a:lnTo>
                              <a:lnTo>
                                <a:pt x="67467" y="35357"/>
                              </a:lnTo>
                              <a:lnTo>
                                <a:pt x="68506" y="35357"/>
                              </a:lnTo>
                              <a:lnTo>
                                <a:pt x="69936" y="34967"/>
                              </a:lnTo>
                              <a:lnTo>
                                <a:pt x="70976" y="34057"/>
                              </a:lnTo>
                              <a:lnTo>
                                <a:pt x="72016" y="33407"/>
                              </a:lnTo>
                              <a:lnTo>
                                <a:pt x="73056" y="32237"/>
                              </a:lnTo>
                              <a:lnTo>
                                <a:pt x="74226" y="30938"/>
                              </a:lnTo>
                              <a:lnTo>
                                <a:pt x="75266" y="29378"/>
                              </a:lnTo>
                              <a:lnTo>
                                <a:pt x="75916" y="27558"/>
                              </a:lnTo>
                              <a:lnTo>
                                <a:pt x="76566" y="25608"/>
                              </a:lnTo>
                              <a:lnTo>
                                <a:pt x="76956" y="24048"/>
                              </a:lnTo>
                              <a:lnTo>
                                <a:pt x="77346" y="21838"/>
                              </a:lnTo>
                              <a:lnTo>
                                <a:pt x="77736" y="19758"/>
                              </a:lnTo>
                              <a:lnTo>
                                <a:pt x="77736" y="17158"/>
                              </a:lnTo>
                              <a:lnTo>
                                <a:pt x="77346" y="14949"/>
                              </a:lnTo>
                              <a:lnTo>
                                <a:pt x="76956" y="13129"/>
                              </a:lnTo>
                              <a:lnTo>
                                <a:pt x="76566" y="11309"/>
                              </a:lnTo>
                              <a:lnTo>
                                <a:pt x="75526" y="9359"/>
                              </a:lnTo>
                              <a:lnTo>
                                <a:pt x="74876" y="7539"/>
                              </a:lnTo>
                              <a:lnTo>
                                <a:pt x="73836" y="5589"/>
                              </a:lnTo>
                              <a:lnTo>
                                <a:pt x="72796" y="4419"/>
                              </a:lnTo>
                              <a:lnTo>
                                <a:pt x="71756" y="3119"/>
                              </a:lnTo>
                              <a:lnTo>
                                <a:pt x="70326" y="2210"/>
                              </a:lnTo>
                              <a:lnTo>
                                <a:pt x="68896" y="1559"/>
                              </a:lnTo>
                              <a:lnTo>
                                <a:pt x="67467" y="910"/>
                              </a:lnTo>
                              <a:lnTo>
                                <a:pt x="66037" y="260"/>
                              </a:lnTo>
                              <a:lnTo>
                                <a:pt x="64607" y="0"/>
                              </a:lnTo>
                              <a:lnTo>
                                <a:pt x="63306" y="260"/>
                              </a:lnTo>
                              <a:lnTo>
                                <a:pt x="61877" y="260"/>
                              </a:lnTo>
                              <a:lnTo>
                                <a:pt x="60836" y="910"/>
                              </a:lnTo>
                              <a:lnTo>
                                <a:pt x="59797" y="1299"/>
                              </a:lnTo>
                              <a:lnTo>
                                <a:pt x="58627" y="1819"/>
                              </a:lnTo>
                              <a:lnTo>
                                <a:pt x="57977" y="2469"/>
                              </a:lnTo>
                              <a:lnTo>
                                <a:pt x="57327" y="3380"/>
                              </a:lnTo>
                              <a:lnTo>
                                <a:pt x="56547" y="4029"/>
                              </a:lnTo>
                              <a:lnTo>
                                <a:pt x="56157" y="5069"/>
                              </a:lnTo>
                              <a:lnTo>
                                <a:pt x="56157" y="5979"/>
                              </a:lnTo>
                              <a:lnTo>
                                <a:pt x="56157" y="6889"/>
                              </a:lnTo>
                              <a:lnTo>
                                <a:pt x="56157" y="8189"/>
                              </a:lnTo>
                              <a:lnTo>
                                <a:pt x="56547" y="9099"/>
                              </a:lnTo>
                              <a:lnTo>
                                <a:pt x="57327" y="10269"/>
                              </a:lnTo>
                              <a:lnTo>
                                <a:pt x="57977" y="11309"/>
                              </a:lnTo>
                              <a:lnTo>
                                <a:pt x="59017" y="12479"/>
                              </a:lnTo>
                              <a:lnTo>
                                <a:pt x="59797" y="13388"/>
                              </a:lnTo>
                              <a:lnTo>
                                <a:pt x="60836" y="14429"/>
                              </a:lnTo>
                              <a:lnTo>
                                <a:pt x="61877" y="15338"/>
                              </a:lnTo>
                              <a:lnTo>
                                <a:pt x="62527" y="15988"/>
                              </a:lnTo>
                              <a:lnTo>
                                <a:pt x="63566" y="16639"/>
                              </a:lnTo>
                              <a:lnTo>
                                <a:pt x="64997" y="16898"/>
                              </a:lnTo>
                              <a:lnTo>
                                <a:pt x="66426" y="17158"/>
                              </a:lnTo>
                              <a:lnTo>
                                <a:pt x="67857" y="17158"/>
                              </a:lnTo>
                              <a:lnTo>
                                <a:pt x="69286" y="17158"/>
                              </a:lnTo>
                              <a:lnTo>
                                <a:pt x="70586" y="17158"/>
                              </a:lnTo>
                              <a:lnTo>
                                <a:pt x="72016" y="16898"/>
                              </a:lnTo>
                              <a:lnTo>
                                <a:pt x="73836" y="16639"/>
                              </a:lnTo>
                              <a:lnTo>
                                <a:pt x="75526" y="15988"/>
                              </a:lnTo>
                              <a:lnTo>
                                <a:pt x="77346" y="15599"/>
                              </a:lnTo>
                              <a:lnTo>
                                <a:pt x="79036" y="14949"/>
                              </a:lnTo>
                              <a:lnTo>
                                <a:pt x="81246" y="14429"/>
                              </a:lnTo>
                              <a:lnTo>
                                <a:pt x="83325" y="13779"/>
                              </a:lnTo>
                              <a:lnTo>
                                <a:pt x="85016" y="12869"/>
                              </a:lnTo>
                              <a:lnTo>
                                <a:pt x="87226" y="12219"/>
                              </a:lnTo>
                              <a:lnTo>
                                <a:pt x="88916" y="11309"/>
                              </a:lnTo>
                              <a:lnTo>
                                <a:pt x="90995" y="10659"/>
                              </a:lnTo>
                              <a:lnTo>
                                <a:pt x="92425" y="9749"/>
                              </a:lnTo>
                              <a:lnTo>
                                <a:pt x="93465" y="9099"/>
                              </a:lnTo>
                              <a:lnTo>
                                <a:pt x="94895" y="8189"/>
                              </a:lnTo>
                              <a:lnTo>
                                <a:pt x="96715" y="7539"/>
                              </a:lnTo>
                              <a:lnTo>
                                <a:pt x="98145" y="7149"/>
                              </a:lnTo>
                              <a:lnTo>
                                <a:pt x="99834" y="6629"/>
                              </a:lnTo>
                              <a:lnTo>
                                <a:pt x="101655" y="6239"/>
                              </a:lnTo>
                              <a:lnTo>
                                <a:pt x="102955" y="5589"/>
                              </a:lnTo>
                              <a:lnTo>
                                <a:pt x="104775" y="5589"/>
                              </a:lnTo>
                              <a:lnTo>
                                <a:pt x="106205" y="5329"/>
                              </a:lnTo>
                              <a:lnTo>
                                <a:pt x="107634" y="5589"/>
                              </a:lnTo>
                              <a:lnTo>
                                <a:pt x="108675" y="5979"/>
                              </a:lnTo>
                              <a:lnTo>
                                <a:pt x="109715" y="6629"/>
                              </a:lnTo>
                              <a:lnTo>
                                <a:pt x="110364" y="6889"/>
                              </a:lnTo>
                              <a:lnTo>
                                <a:pt x="111405" y="7149"/>
                              </a:lnTo>
                              <a:lnTo>
                                <a:pt x="112185" y="8189"/>
                              </a:lnTo>
                              <a:lnTo>
                                <a:pt x="112444" y="8709"/>
                              </a:lnTo>
                              <a:lnTo>
                                <a:pt x="113224" y="9359"/>
                              </a:lnTo>
                              <a:lnTo>
                                <a:pt x="113615" y="10269"/>
                              </a:lnTo>
                              <a:lnTo>
                                <a:pt x="114264" y="10919"/>
                              </a:lnTo>
                              <a:lnTo>
                                <a:pt x="114654" y="11829"/>
                              </a:lnTo>
                              <a:lnTo>
                                <a:pt x="114654" y="12869"/>
                              </a:lnTo>
                              <a:lnTo>
                                <a:pt x="114914" y="14039"/>
                              </a:lnTo>
                              <a:lnTo>
                                <a:pt x="114914" y="15599"/>
                              </a:lnTo>
                              <a:lnTo>
                                <a:pt x="115304" y="16898"/>
                              </a:lnTo>
                              <a:lnTo>
                                <a:pt x="115304" y="18458"/>
                              </a:lnTo>
                              <a:lnTo>
                                <a:pt x="115694" y="20278"/>
                              </a:lnTo>
                              <a:lnTo>
                                <a:pt x="115694" y="21838"/>
                              </a:lnTo>
                              <a:lnTo>
                                <a:pt x="115694" y="23788"/>
                              </a:lnTo>
                              <a:lnTo>
                                <a:pt x="115694" y="25348"/>
                              </a:lnTo>
                              <a:lnTo>
                                <a:pt x="116084" y="27168"/>
                              </a:lnTo>
                              <a:lnTo>
                                <a:pt x="116084" y="29118"/>
                              </a:lnTo>
                              <a:lnTo>
                                <a:pt x="116084" y="30678"/>
                              </a:lnTo>
                              <a:lnTo>
                                <a:pt x="116344" y="32237"/>
                              </a:lnTo>
                              <a:lnTo>
                                <a:pt x="116734" y="33797"/>
                              </a:lnTo>
                              <a:lnTo>
                                <a:pt x="117124" y="35357"/>
                              </a:lnTo>
                              <a:lnTo>
                                <a:pt x="117124" y="36527"/>
                              </a:lnTo>
                              <a:lnTo>
                                <a:pt x="117384" y="37567"/>
                              </a:lnTo>
                              <a:lnTo>
                                <a:pt x="117774" y="38087"/>
                              </a:lnTo>
                              <a:lnTo>
                                <a:pt x="118424" y="38737"/>
                              </a:lnTo>
                              <a:lnTo>
                                <a:pt x="119594" y="38737"/>
                              </a:lnTo>
                              <a:lnTo>
                                <a:pt x="120244" y="38477"/>
                              </a:lnTo>
                              <a:lnTo>
                                <a:pt x="121284" y="37827"/>
                              </a:lnTo>
                              <a:lnTo>
                                <a:pt x="122324" y="36917"/>
                              </a:lnTo>
                              <a:lnTo>
                                <a:pt x="123754" y="36007"/>
                              </a:lnTo>
                              <a:lnTo>
                                <a:pt x="124794" y="34707"/>
                              </a:lnTo>
                              <a:lnTo>
                                <a:pt x="126224" y="33407"/>
                              </a:lnTo>
                              <a:lnTo>
                                <a:pt x="127654" y="31847"/>
                              </a:lnTo>
                              <a:lnTo>
                                <a:pt x="129083" y="30678"/>
                              </a:lnTo>
                              <a:lnTo>
                                <a:pt x="130124" y="29118"/>
                              </a:lnTo>
                              <a:lnTo>
                                <a:pt x="130774" y="27558"/>
                              </a:lnTo>
                              <a:lnTo>
                                <a:pt x="131814" y="25998"/>
                              </a:lnTo>
                              <a:lnTo>
                                <a:pt x="132854" y="24438"/>
                              </a:lnTo>
                              <a:lnTo>
                                <a:pt x="133634" y="22878"/>
                              </a:lnTo>
                              <a:lnTo>
                                <a:pt x="134284" y="21318"/>
                              </a:lnTo>
                              <a:lnTo>
                                <a:pt x="135063" y="19758"/>
                              </a:lnTo>
                              <a:lnTo>
                                <a:pt x="135713" y="18198"/>
                              </a:lnTo>
                              <a:lnTo>
                                <a:pt x="136363" y="16898"/>
                              </a:lnTo>
                              <a:lnTo>
                                <a:pt x="136753" y="15599"/>
                              </a:lnTo>
                              <a:lnTo>
                                <a:pt x="137143" y="14689"/>
                              </a:lnTo>
                              <a:lnTo>
                                <a:pt x="137533" y="13779"/>
                              </a:lnTo>
                              <a:lnTo>
                                <a:pt x="137793" y="13129"/>
                              </a:lnTo>
                              <a:lnTo>
                                <a:pt x="138573" y="13779"/>
                              </a:lnTo>
                              <a:lnTo>
                                <a:pt x="138833" y="14429"/>
                              </a:lnTo>
                              <a:lnTo>
                                <a:pt x="138833" y="15338"/>
                              </a:lnTo>
                              <a:lnTo>
                                <a:pt x="139223" y="16249"/>
                              </a:lnTo>
                              <a:lnTo>
                                <a:pt x="139223" y="17158"/>
                              </a:lnTo>
                              <a:lnTo>
                                <a:pt x="139613" y="18198"/>
                              </a:lnTo>
                              <a:lnTo>
                                <a:pt x="139613" y="19368"/>
                              </a:lnTo>
                              <a:lnTo>
                                <a:pt x="139613" y="20278"/>
                              </a:lnTo>
                              <a:lnTo>
                                <a:pt x="140003" y="21838"/>
                              </a:lnTo>
                              <a:lnTo>
                                <a:pt x="140003" y="23138"/>
                              </a:lnTo>
                              <a:lnTo>
                                <a:pt x="140263" y="24438"/>
                              </a:lnTo>
                              <a:lnTo>
                                <a:pt x="140653" y="25608"/>
                              </a:lnTo>
                              <a:lnTo>
                                <a:pt x="141043" y="27168"/>
                              </a:lnTo>
                              <a:lnTo>
                                <a:pt x="141693" y="28468"/>
                              </a:lnTo>
                              <a:lnTo>
                                <a:pt x="147023" y="34057"/>
                              </a:lnTo>
                              <a:lnTo>
                                <a:pt x="148063" y="34707"/>
                              </a:lnTo>
                              <a:lnTo>
                                <a:pt x="149493" y="34967"/>
                              </a:lnTo>
                              <a:lnTo>
                                <a:pt x="150793" y="34967"/>
                              </a:lnTo>
                              <a:lnTo>
                                <a:pt x="153003" y="34967"/>
                              </a:lnTo>
                              <a:lnTo>
                                <a:pt x="155083" y="34707"/>
                              </a:lnTo>
                              <a:lnTo>
                                <a:pt x="157162" y="34057"/>
                              </a:lnTo>
                              <a:lnTo>
                                <a:pt x="160022" y="33407"/>
                              </a:lnTo>
                              <a:lnTo>
                                <a:pt x="162752" y="32887"/>
                              </a:lnTo>
                              <a:lnTo>
                                <a:pt x="166002" y="31847"/>
                              </a:lnTo>
                              <a:lnTo>
                                <a:pt x="168731" y="31327"/>
                              </a:lnTo>
                              <a:lnTo>
                                <a:pt x="171982" y="30288"/>
                              </a:lnTo>
                              <a:lnTo>
                                <a:pt x="175102" y="29378"/>
                              </a:lnTo>
                              <a:lnTo>
                                <a:pt x="178351" y="28468"/>
                              </a:lnTo>
                              <a:lnTo>
                                <a:pt x="181471" y="27558"/>
                              </a:lnTo>
                              <a:lnTo>
                                <a:pt x="184591" y="26908"/>
                              </a:lnTo>
                              <a:lnTo>
                                <a:pt x="187841" y="26258"/>
                              </a:lnTo>
                              <a:lnTo>
                                <a:pt x="191351" y="25608"/>
                              </a:lnTo>
                              <a:lnTo>
                                <a:pt x="194081" y="24958"/>
                              </a:lnTo>
                              <a:lnTo>
                                <a:pt x="197330" y="24698"/>
                              </a:lnTo>
                              <a:lnTo>
                                <a:pt x="200450" y="24438"/>
                              </a:lnTo>
                              <a:lnTo>
                                <a:pt x="203570" y="24438"/>
                              </a:lnTo>
                              <a:lnTo>
                                <a:pt x="206820" y="24438"/>
                              </a:lnTo>
                              <a:lnTo>
                                <a:pt x="209550" y="24698"/>
                              </a:lnTo>
                              <a:lnTo>
                                <a:pt x="212409" y="24958"/>
                              </a:lnTo>
                              <a:lnTo>
                                <a:pt x="214880" y="25608"/>
                              </a:lnTo>
                              <a:lnTo>
                                <a:pt x="216960" y="26518"/>
                              </a:lnTo>
                              <a:lnTo>
                                <a:pt x="219040" y="27168"/>
                              </a:lnTo>
                              <a:lnTo>
                                <a:pt x="220469" y="28208"/>
                              </a:lnTo>
                              <a:lnTo>
                                <a:pt x="222289" y="29378"/>
                              </a:lnTo>
                              <a:lnTo>
                                <a:pt x="222939" y="30288"/>
                              </a:lnTo>
                              <a:lnTo>
                                <a:pt x="223980" y="31327"/>
                              </a:lnTo>
                              <a:lnTo>
                                <a:pt x="224370" y="32497"/>
                              </a:lnTo>
                              <a:lnTo>
                                <a:pt x="224370" y="33797"/>
                              </a:lnTo>
                              <a:lnTo>
                                <a:pt x="208510" y="41857"/>
                              </a:lnTo>
                              <a:lnTo>
                                <a:pt x="205390" y="42507"/>
                              </a:lnTo>
                              <a:lnTo>
                                <a:pt x="202270" y="43157"/>
                              </a:lnTo>
                              <a:lnTo>
                                <a:pt x="199411" y="43417"/>
                              </a:lnTo>
                              <a:lnTo>
                                <a:pt x="197330" y="43807"/>
                              </a:lnTo>
                              <a:lnTo>
                                <a:pt x="195121" y="44066"/>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6.537994pt;margin-top:591.607910pt;width:17.7pt;height:3.5pt;mso-position-horizontal-relative:page;mso-position-vertical-relative:page;z-index:15876096" id="docshape146" coordorigin="6531,11832" coordsize="354,70" path="m6531,11843l6531,11842,6531,11841,6532,11840,6532,11839,6533,11837,6534,11836,6536,11835,6537,11835,6540,11834,6542,11835,6543,11836,6546,11837,6557,11849,6558,11852,6560,11855,6561,11858,6562,11862,6562,11866,6562,11870,6562,11874,6561,11877,6561,11881,6561,11884,6560,11887,6559,11890,6559,11892,6559,11893,6558,11895,6558,11896,6559,11895,6560,11894,6561,11893,6563,11891,6565,11888,6566,11886,6568,11883,6570,11880,6573,11877,6575,11874,6578,11870,6581,11867,6583,11863,6586,11860,6589,11857,6592,11854,6595,11852,6596,11850,6598,11848,6600,11846,6602,11845,6604,11845,6605,11844,6607,11844,6609,11844,6610,11844,6612,11845,6613,11845,6614,11846,6616,11848,6619,11858,6620,11861,6621,11864,6621,11866,6623,11869,6623,11872,6624,11875,6625,11877,6627,11880,6628,11882,6630,11884,6631,11886,6634,11887,6635,11888,6637,11888,6639,11888,6641,11887,6643,11886,6644,11885,6646,11883,6648,11881,6649,11878,6650,11876,6651,11872,6652,11870,6653,11867,6653,11863,6653,11859,6653,11856,6652,11853,6651,11850,6650,11847,6649,11844,6647,11841,6645,11839,6644,11837,6642,11836,6639,11835,6637,11834,6635,11833,6633,11832,6630,11833,6628,11833,6627,11834,6625,11834,6623,11835,6622,11836,6621,11837,6620,11839,6619,11840,6619,11842,6619,11843,6619,11845,6620,11846,6621,11848,6622,11850,6624,11852,6625,11853,6627,11855,6628,11856,6629,11857,6631,11858,6633,11859,6635,11859,6638,11859,6640,11859,6642,11859,6644,11859,6647,11858,6650,11857,6653,11857,6655,11856,6659,11855,6662,11854,6665,11852,6668,11851,6671,11850,6674,11849,6676,11848,6678,11846,6680,11845,6683,11844,6685,11843,6688,11843,6691,11842,6693,11841,6696,11841,6698,11841,6700,11841,6702,11842,6704,11843,6705,11843,6706,11843,6707,11845,6708,11846,6709,11847,6710,11848,6711,11849,6711,11851,6711,11852,6712,11854,6712,11857,6712,11859,6712,11861,6713,11864,6713,11867,6713,11870,6713,11872,6714,11875,6714,11878,6714,11880,6714,11883,6715,11885,6715,11888,6715,11890,6716,11891,6716,11892,6717,11893,6719,11893,6720,11893,6722,11892,6723,11890,6726,11889,6727,11887,6730,11885,6732,11882,6734,11880,6736,11878,6737,11876,6738,11873,6740,11871,6741,11868,6742,11866,6743,11863,6744,11861,6746,11859,6746,11857,6747,11855,6747,11854,6748,11853,6749,11854,6749,11855,6749,11856,6750,11858,6750,11859,6751,11861,6751,11863,6751,11864,6751,11867,6751,11869,6752,11871,6752,11872,6753,11875,6754,11877,6762,11886,6764,11887,6766,11887,6768,11887,6772,11887,6775,11887,6778,11886,6783,11885,6787,11884,6792,11882,6796,11881,6802,11880,6807,11878,6812,11877,6817,11876,6821,11875,6827,11874,6832,11872,6836,11871,6842,11871,6846,11871,6851,11871,6856,11871,6861,11871,6865,11871,6869,11872,6872,11874,6876,11875,6878,11877,6881,11878,6882,11880,6883,11881,6884,11883,6884,11885,6859,11898,6854,11899,6849,11900,6845,11901,6842,11901,6838,11902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876608" behindDoc="0" locked="0" layoutInCell="1" allowOverlap="1" wp14:anchorId="329326C7" wp14:editId="5243782F">
                <wp:simplePos x="0" y="0"/>
                <wp:positionH relativeFrom="page">
                  <wp:posOffset>4443808</wp:posOffset>
                </wp:positionH>
                <wp:positionV relativeFrom="page">
                  <wp:posOffset>7517189</wp:posOffset>
                </wp:positionV>
                <wp:extent cx="99695" cy="48895"/>
                <wp:effectExtent l="0" t="0" r="0" b="0"/>
                <wp:wrapNone/>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95" cy="48895"/>
                        </a:xfrm>
                        <a:custGeom>
                          <a:avLst/>
                          <a:gdLst/>
                          <a:ahLst/>
                          <a:cxnLst/>
                          <a:rect l="l" t="t" r="r" b="b"/>
                          <a:pathLst>
                            <a:path w="99695" h="48895">
                              <a:moveTo>
                                <a:pt x="0" y="24958"/>
                              </a:moveTo>
                              <a:lnTo>
                                <a:pt x="389" y="24438"/>
                              </a:lnTo>
                              <a:lnTo>
                                <a:pt x="1169" y="23398"/>
                              </a:lnTo>
                              <a:lnTo>
                                <a:pt x="1430" y="22488"/>
                              </a:lnTo>
                              <a:lnTo>
                                <a:pt x="2209" y="21188"/>
                              </a:lnTo>
                              <a:lnTo>
                                <a:pt x="3249" y="20018"/>
                              </a:lnTo>
                              <a:lnTo>
                                <a:pt x="3899" y="18718"/>
                              </a:lnTo>
                              <a:lnTo>
                                <a:pt x="4939" y="17808"/>
                              </a:lnTo>
                              <a:lnTo>
                                <a:pt x="5979" y="16898"/>
                              </a:lnTo>
                              <a:lnTo>
                                <a:pt x="6760" y="15988"/>
                              </a:lnTo>
                              <a:lnTo>
                                <a:pt x="7799" y="14948"/>
                              </a:lnTo>
                              <a:lnTo>
                                <a:pt x="9619" y="14039"/>
                              </a:lnTo>
                              <a:lnTo>
                                <a:pt x="10919" y="13129"/>
                              </a:lnTo>
                              <a:lnTo>
                                <a:pt x="18329" y="8449"/>
                              </a:lnTo>
                              <a:lnTo>
                                <a:pt x="20148" y="7539"/>
                              </a:lnTo>
                              <a:lnTo>
                                <a:pt x="21189" y="6499"/>
                              </a:lnTo>
                              <a:lnTo>
                                <a:pt x="22228" y="5329"/>
                              </a:lnTo>
                              <a:lnTo>
                                <a:pt x="22878" y="4419"/>
                              </a:lnTo>
                              <a:lnTo>
                                <a:pt x="23659" y="3379"/>
                              </a:lnTo>
                              <a:lnTo>
                                <a:pt x="23659" y="2859"/>
                              </a:lnTo>
                              <a:lnTo>
                                <a:pt x="23659" y="2209"/>
                              </a:lnTo>
                              <a:lnTo>
                                <a:pt x="23269" y="1819"/>
                              </a:lnTo>
                              <a:lnTo>
                                <a:pt x="22618" y="1299"/>
                              </a:lnTo>
                              <a:lnTo>
                                <a:pt x="21579" y="649"/>
                              </a:lnTo>
                              <a:lnTo>
                                <a:pt x="20408" y="259"/>
                              </a:lnTo>
                              <a:lnTo>
                                <a:pt x="19368" y="0"/>
                              </a:lnTo>
                              <a:lnTo>
                                <a:pt x="18329" y="0"/>
                              </a:lnTo>
                              <a:lnTo>
                                <a:pt x="16898" y="259"/>
                              </a:lnTo>
                              <a:lnTo>
                                <a:pt x="15859" y="649"/>
                              </a:lnTo>
                              <a:lnTo>
                                <a:pt x="15209" y="1299"/>
                              </a:lnTo>
                              <a:lnTo>
                                <a:pt x="14169" y="2209"/>
                              </a:lnTo>
                              <a:lnTo>
                                <a:pt x="13389" y="3379"/>
                              </a:lnTo>
                              <a:lnTo>
                                <a:pt x="13129" y="4419"/>
                              </a:lnTo>
                              <a:lnTo>
                                <a:pt x="12739" y="5589"/>
                              </a:lnTo>
                              <a:lnTo>
                                <a:pt x="12349" y="7149"/>
                              </a:lnTo>
                              <a:lnTo>
                                <a:pt x="11959" y="8709"/>
                              </a:lnTo>
                              <a:lnTo>
                                <a:pt x="11959" y="10659"/>
                              </a:lnTo>
                              <a:lnTo>
                                <a:pt x="11959" y="12479"/>
                              </a:lnTo>
                              <a:lnTo>
                                <a:pt x="11959" y="14428"/>
                              </a:lnTo>
                              <a:lnTo>
                                <a:pt x="12349" y="16508"/>
                              </a:lnTo>
                              <a:lnTo>
                                <a:pt x="12349" y="18718"/>
                              </a:lnTo>
                              <a:lnTo>
                                <a:pt x="12739" y="21188"/>
                              </a:lnTo>
                              <a:lnTo>
                                <a:pt x="13129" y="24048"/>
                              </a:lnTo>
                              <a:lnTo>
                                <a:pt x="13129" y="26518"/>
                              </a:lnTo>
                              <a:lnTo>
                                <a:pt x="13129" y="28727"/>
                              </a:lnTo>
                              <a:lnTo>
                                <a:pt x="13389" y="30677"/>
                              </a:lnTo>
                              <a:lnTo>
                                <a:pt x="13779" y="32497"/>
                              </a:lnTo>
                              <a:lnTo>
                                <a:pt x="14429" y="34057"/>
                              </a:lnTo>
                              <a:lnTo>
                                <a:pt x="15209" y="34967"/>
                              </a:lnTo>
                              <a:lnTo>
                                <a:pt x="15859" y="36007"/>
                              </a:lnTo>
                              <a:lnTo>
                                <a:pt x="16639" y="36527"/>
                              </a:lnTo>
                              <a:lnTo>
                                <a:pt x="17679" y="37177"/>
                              </a:lnTo>
                              <a:lnTo>
                                <a:pt x="18719" y="36917"/>
                              </a:lnTo>
                              <a:lnTo>
                                <a:pt x="20148" y="36267"/>
                              </a:lnTo>
                              <a:lnTo>
                                <a:pt x="21838" y="35617"/>
                              </a:lnTo>
                              <a:lnTo>
                                <a:pt x="23659" y="34707"/>
                              </a:lnTo>
                              <a:lnTo>
                                <a:pt x="25088" y="33407"/>
                              </a:lnTo>
                              <a:lnTo>
                                <a:pt x="26778" y="31847"/>
                              </a:lnTo>
                              <a:lnTo>
                                <a:pt x="28859" y="30287"/>
                              </a:lnTo>
                              <a:lnTo>
                                <a:pt x="30678" y="28727"/>
                              </a:lnTo>
                              <a:lnTo>
                                <a:pt x="32368" y="26908"/>
                              </a:lnTo>
                              <a:lnTo>
                                <a:pt x="34578" y="24958"/>
                              </a:lnTo>
                              <a:lnTo>
                                <a:pt x="36268" y="23398"/>
                              </a:lnTo>
                              <a:lnTo>
                                <a:pt x="38088" y="21578"/>
                              </a:lnTo>
                              <a:lnTo>
                                <a:pt x="39518" y="19628"/>
                              </a:lnTo>
                              <a:lnTo>
                                <a:pt x="41207" y="18068"/>
                              </a:lnTo>
                              <a:lnTo>
                                <a:pt x="42637" y="16248"/>
                              </a:lnTo>
                              <a:lnTo>
                                <a:pt x="44068" y="14688"/>
                              </a:lnTo>
                              <a:lnTo>
                                <a:pt x="44717" y="13388"/>
                              </a:lnTo>
                              <a:lnTo>
                                <a:pt x="45758" y="11829"/>
                              </a:lnTo>
                              <a:lnTo>
                                <a:pt x="46797" y="10919"/>
                              </a:lnTo>
                              <a:lnTo>
                                <a:pt x="47837" y="10009"/>
                              </a:lnTo>
                              <a:lnTo>
                                <a:pt x="48617" y="9099"/>
                              </a:lnTo>
                              <a:lnTo>
                                <a:pt x="49267" y="8449"/>
                              </a:lnTo>
                              <a:lnTo>
                                <a:pt x="50047" y="7799"/>
                              </a:lnTo>
                              <a:lnTo>
                                <a:pt x="50698" y="7539"/>
                              </a:lnTo>
                              <a:lnTo>
                                <a:pt x="51477" y="7149"/>
                              </a:lnTo>
                              <a:lnTo>
                                <a:pt x="52127" y="7149"/>
                              </a:lnTo>
                              <a:lnTo>
                                <a:pt x="52777" y="7149"/>
                              </a:lnTo>
                              <a:lnTo>
                                <a:pt x="53557" y="7799"/>
                              </a:lnTo>
                              <a:lnTo>
                                <a:pt x="53817" y="8709"/>
                              </a:lnTo>
                              <a:lnTo>
                                <a:pt x="54207" y="9359"/>
                              </a:lnTo>
                              <a:lnTo>
                                <a:pt x="54987" y="10269"/>
                              </a:lnTo>
                              <a:lnTo>
                                <a:pt x="54987" y="11179"/>
                              </a:lnTo>
                              <a:lnTo>
                                <a:pt x="55247" y="11829"/>
                              </a:lnTo>
                              <a:lnTo>
                                <a:pt x="55637" y="13129"/>
                              </a:lnTo>
                              <a:lnTo>
                                <a:pt x="56287" y="14039"/>
                              </a:lnTo>
                              <a:lnTo>
                                <a:pt x="56677" y="15338"/>
                              </a:lnTo>
                              <a:lnTo>
                                <a:pt x="57067" y="16898"/>
                              </a:lnTo>
                              <a:lnTo>
                                <a:pt x="57457" y="18458"/>
                              </a:lnTo>
                              <a:lnTo>
                                <a:pt x="58107" y="19628"/>
                              </a:lnTo>
                              <a:lnTo>
                                <a:pt x="58757" y="21578"/>
                              </a:lnTo>
                              <a:lnTo>
                                <a:pt x="59147" y="23138"/>
                              </a:lnTo>
                              <a:lnTo>
                                <a:pt x="59797" y="24698"/>
                              </a:lnTo>
                              <a:lnTo>
                                <a:pt x="65127" y="32237"/>
                              </a:lnTo>
                              <a:lnTo>
                                <a:pt x="66557" y="32757"/>
                              </a:lnTo>
                              <a:lnTo>
                                <a:pt x="68247" y="32757"/>
                              </a:lnTo>
                              <a:lnTo>
                                <a:pt x="69676" y="32757"/>
                              </a:lnTo>
                              <a:lnTo>
                                <a:pt x="71756" y="32497"/>
                              </a:lnTo>
                              <a:lnTo>
                                <a:pt x="73187" y="31847"/>
                              </a:lnTo>
                              <a:lnTo>
                                <a:pt x="75006" y="30677"/>
                              </a:lnTo>
                              <a:lnTo>
                                <a:pt x="76436" y="29637"/>
                              </a:lnTo>
                              <a:lnTo>
                                <a:pt x="78126" y="28467"/>
                              </a:lnTo>
                              <a:lnTo>
                                <a:pt x="79556" y="26908"/>
                              </a:lnTo>
                              <a:lnTo>
                                <a:pt x="80986" y="25348"/>
                              </a:lnTo>
                              <a:lnTo>
                                <a:pt x="82416" y="23788"/>
                              </a:lnTo>
                              <a:lnTo>
                                <a:pt x="83456" y="22228"/>
                              </a:lnTo>
                              <a:lnTo>
                                <a:pt x="84496" y="20278"/>
                              </a:lnTo>
                              <a:lnTo>
                                <a:pt x="85535" y="18718"/>
                              </a:lnTo>
                              <a:lnTo>
                                <a:pt x="86185" y="17158"/>
                              </a:lnTo>
                              <a:lnTo>
                                <a:pt x="86966" y="15988"/>
                              </a:lnTo>
                              <a:lnTo>
                                <a:pt x="87355" y="14688"/>
                              </a:lnTo>
                              <a:lnTo>
                                <a:pt x="87615" y="13388"/>
                              </a:lnTo>
                              <a:lnTo>
                                <a:pt x="88396" y="12869"/>
                              </a:lnTo>
                              <a:lnTo>
                                <a:pt x="88396" y="11829"/>
                              </a:lnTo>
                              <a:lnTo>
                                <a:pt x="88396" y="12869"/>
                              </a:lnTo>
                              <a:lnTo>
                                <a:pt x="88396" y="13778"/>
                              </a:lnTo>
                              <a:lnTo>
                                <a:pt x="88396" y="14948"/>
                              </a:lnTo>
                              <a:lnTo>
                                <a:pt x="88005" y="16248"/>
                              </a:lnTo>
                              <a:lnTo>
                                <a:pt x="88005" y="17808"/>
                              </a:lnTo>
                              <a:lnTo>
                                <a:pt x="88396" y="19368"/>
                              </a:lnTo>
                              <a:lnTo>
                                <a:pt x="88396" y="21578"/>
                              </a:lnTo>
                              <a:lnTo>
                                <a:pt x="88396" y="24048"/>
                              </a:lnTo>
                              <a:lnTo>
                                <a:pt x="88396" y="26518"/>
                              </a:lnTo>
                              <a:lnTo>
                                <a:pt x="88396" y="29117"/>
                              </a:lnTo>
                              <a:lnTo>
                                <a:pt x="88655" y="31847"/>
                              </a:lnTo>
                              <a:lnTo>
                                <a:pt x="89825" y="34317"/>
                              </a:lnTo>
                              <a:lnTo>
                                <a:pt x="90865" y="37567"/>
                              </a:lnTo>
                              <a:lnTo>
                                <a:pt x="92166" y="40296"/>
                              </a:lnTo>
                              <a:lnTo>
                                <a:pt x="93985" y="43157"/>
                              </a:lnTo>
                              <a:lnTo>
                                <a:pt x="96065" y="45886"/>
                              </a:lnTo>
                              <a:lnTo>
                                <a:pt x="99315" y="4874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9.906219pt;margin-top:591.904724pt;width:7.85pt;height:3.85pt;mso-position-horizontal-relative:page;mso-position-vertical-relative:page;z-index:15876608" id="docshape147" coordorigin="6998,11838" coordsize="157,77" path="m6998,11877l6999,11877,7000,11875,7000,11874,7002,11871,7003,11870,7004,11868,7006,11866,7008,11865,7009,11863,7010,11862,7013,11860,7015,11859,7027,11851,7030,11850,7031,11848,7033,11846,7034,11845,7035,11843,7035,11843,7035,11842,7035,11841,7034,11840,7032,11839,7030,11839,7029,11838,7027,11838,7025,11839,7023,11839,7022,11840,7020,11842,7019,11843,7019,11845,7018,11847,7018,11849,7017,11852,7017,11855,7017,11858,7017,11861,7018,11864,7018,11868,7018,11871,7019,11876,7019,11880,7019,11883,7019,11886,7020,11889,7021,11892,7022,11893,7023,11895,7024,11896,7026,11897,7028,11896,7030,11895,7033,11894,7035,11893,7038,11891,7040,11888,7044,11886,7046,11883,7049,11880,7053,11877,7055,11875,7058,11872,7060,11869,7063,11867,7065,11864,7068,11861,7069,11859,7070,11857,7072,11855,7073,11854,7075,11852,7076,11851,7077,11850,7078,11850,7079,11849,7080,11849,7081,11849,7082,11850,7083,11852,7083,11853,7085,11854,7085,11856,7085,11857,7086,11859,7087,11860,7087,11862,7088,11865,7089,11867,7090,11869,7091,11872,7091,11875,7092,11877,7101,11889,7103,11890,7106,11890,7108,11890,7111,11889,7113,11888,7116,11886,7118,11885,7121,11883,7123,11880,7126,11878,7128,11876,7130,11873,7131,11870,7133,11868,7134,11865,7135,11863,7136,11861,7136,11859,7137,11858,7137,11857,7137,11858,7137,11860,7137,11862,7137,11864,7137,11866,7137,11869,7137,11872,7137,11876,7137,11880,7137,11884,7138,11888,7140,11892,7141,11897,7143,11902,7146,11906,7149,11910,7155,11915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877120" behindDoc="0" locked="0" layoutInCell="1" allowOverlap="1" wp14:anchorId="01667F64" wp14:editId="5431CA69">
                <wp:simplePos x="0" y="0"/>
                <wp:positionH relativeFrom="page">
                  <wp:posOffset>4677990</wp:posOffset>
                </wp:positionH>
                <wp:positionV relativeFrom="page">
                  <wp:posOffset>7513680</wp:posOffset>
                </wp:positionV>
                <wp:extent cx="51435" cy="68580"/>
                <wp:effectExtent l="0" t="0" r="0" b="0"/>
                <wp:wrapNone/>
                <wp:docPr id="148"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 cy="68580"/>
                        </a:xfrm>
                        <a:custGeom>
                          <a:avLst/>
                          <a:gdLst/>
                          <a:ahLst/>
                          <a:cxnLst/>
                          <a:rect l="l" t="t" r="r" b="b"/>
                          <a:pathLst>
                            <a:path w="51435" h="68580">
                              <a:moveTo>
                                <a:pt x="0" y="35747"/>
                              </a:moveTo>
                              <a:lnTo>
                                <a:pt x="0" y="36657"/>
                              </a:lnTo>
                              <a:lnTo>
                                <a:pt x="0" y="37567"/>
                              </a:lnTo>
                              <a:lnTo>
                                <a:pt x="649" y="38217"/>
                              </a:lnTo>
                              <a:lnTo>
                                <a:pt x="1819" y="38867"/>
                              </a:lnTo>
                              <a:lnTo>
                                <a:pt x="2859" y="39517"/>
                              </a:lnTo>
                              <a:lnTo>
                                <a:pt x="3899" y="40037"/>
                              </a:lnTo>
                              <a:lnTo>
                                <a:pt x="5329" y="41077"/>
                              </a:lnTo>
                              <a:lnTo>
                                <a:pt x="7019" y="41077"/>
                              </a:lnTo>
                              <a:lnTo>
                                <a:pt x="8839" y="41077"/>
                              </a:lnTo>
                              <a:lnTo>
                                <a:pt x="10919" y="40687"/>
                              </a:lnTo>
                              <a:lnTo>
                                <a:pt x="13389" y="40037"/>
                              </a:lnTo>
                              <a:lnTo>
                                <a:pt x="15858" y="39517"/>
                              </a:lnTo>
                              <a:lnTo>
                                <a:pt x="18328" y="38477"/>
                              </a:lnTo>
                              <a:lnTo>
                                <a:pt x="21058" y="37307"/>
                              </a:lnTo>
                              <a:lnTo>
                                <a:pt x="23918" y="36267"/>
                              </a:lnTo>
                              <a:lnTo>
                                <a:pt x="41857" y="23788"/>
                              </a:lnTo>
                              <a:lnTo>
                                <a:pt x="43677" y="21578"/>
                              </a:lnTo>
                              <a:lnTo>
                                <a:pt x="44977" y="19498"/>
                              </a:lnTo>
                              <a:lnTo>
                                <a:pt x="46147" y="17288"/>
                              </a:lnTo>
                              <a:lnTo>
                                <a:pt x="46797" y="15078"/>
                              </a:lnTo>
                              <a:lnTo>
                                <a:pt x="47447" y="12869"/>
                              </a:lnTo>
                              <a:lnTo>
                                <a:pt x="47837" y="10659"/>
                              </a:lnTo>
                              <a:lnTo>
                                <a:pt x="47837" y="8839"/>
                              </a:lnTo>
                              <a:lnTo>
                                <a:pt x="47447" y="7279"/>
                              </a:lnTo>
                              <a:lnTo>
                                <a:pt x="47187" y="5979"/>
                              </a:lnTo>
                              <a:lnTo>
                                <a:pt x="46407" y="4809"/>
                              </a:lnTo>
                              <a:lnTo>
                                <a:pt x="45757" y="3769"/>
                              </a:lnTo>
                              <a:lnTo>
                                <a:pt x="44977" y="2599"/>
                              </a:lnTo>
                              <a:lnTo>
                                <a:pt x="43937" y="1950"/>
                              </a:lnTo>
                              <a:lnTo>
                                <a:pt x="43287" y="1299"/>
                              </a:lnTo>
                              <a:lnTo>
                                <a:pt x="42507" y="649"/>
                              </a:lnTo>
                              <a:lnTo>
                                <a:pt x="42247" y="390"/>
                              </a:lnTo>
                              <a:lnTo>
                                <a:pt x="41468" y="0"/>
                              </a:lnTo>
                              <a:lnTo>
                                <a:pt x="41207" y="390"/>
                              </a:lnTo>
                              <a:lnTo>
                                <a:pt x="40427" y="1299"/>
                              </a:lnTo>
                              <a:lnTo>
                                <a:pt x="40167" y="2599"/>
                              </a:lnTo>
                              <a:lnTo>
                                <a:pt x="39387" y="4419"/>
                              </a:lnTo>
                              <a:lnTo>
                                <a:pt x="38737" y="6629"/>
                              </a:lnTo>
                              <a:lnTo>
                                <a:pt x="37957" y="9099"/>
                              </a:lnTo>
                              <a:lnTo>
                                <a:pt x="36917" y="12219"/>
                              </a:lnTo>
                              <a:lnTo>
                                <a:pt x="35488" y="15338"/>
                              </a:lnTo>
                              <a:lnTo>
                                <a:pt x="33798" y="19498"/>
                              </a:lnTo>
                              <a:lnTo>
                                <a:pt x="32368" y="23528"/>
                              </a:lnTo>
                              <a:lnTo>
                                <a:pt x="30548" y="28468"/>
                              </a:lnTo>
                              <a:lnTo>
                                <a:pt x="28858" y="33537"/>
                              </a:lnTo>
                              <a:lnTo>
                                <a:pt x="27428" y="38477"/>
                              </a:lnTo>
                              <a:lnTo>
                                <a:pt x="26778" y="42897"/>
                              </a:lnTo>
                              <a:lnTo>
                                <a:pt x="26388" y="46926"/>
                              </a:lnTo>
                              <a:lnTo>
                                <a:pt x="25738" y="50696"/>
                              </a:lnTo>
                              <a:lnTo>
                                <a:pt x="25738" y="54206"/>
                              </a:lnTo>
                              <a:lnTo>
                                <a:pt x="26388" y="56936"/>
                              </a:lnTo>
                              <a:lnTo>
                                <a:pt x="42897" y="68505"/>
                              </a:lnTo>
                              <a:lnTo>
                                <a:pt x="47187" y="68505"/>
                              </a:lnTo>
                              <a:lnTo>
                                <a:pt x="51347" y="67595"/>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8.345703pt;margin-top:591.628357pt;width:4.05pt;height:5.4pt;mso-position-horizontal-relative:page;mso-position-vertical-relative:page;z-index:15877120" id="docshape148" coordorigin="7367,11833" coordsize="81,108" path="m7367,11889l7367,11890,7367,11892,7368,11893,7370,11894,7371,11895,7373,11896,7375,11897,7378,11897,7381,11897,7384,11897,7388,11896,7392,11895,7396,11893,7400,11891,7405,11890,7433,11870,7436,11867,7438,11863,7440,11860,7441,11856,7442,11853,7442,11849,7442,11846,7442,11844,7441,11842,7440,11840,7439,11839,7438,11837,7436,11836,7435,11835,7434,11834,7433,11833,7432,11833,7432,11833,7431,11835,7430,11837,7429,11840,7428,11843,7427,11847,7425,11852,7423,11857,7420,11863,7418,11870,7415,11877,7412,11885,7410,11893,7409,11900,7408,11906,7407,11912,7407,11918,7408,11922,7434,11940,7441,11940,7448,11939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877632" behindDoc="0" locked="0" layoutInCell="1" allowOverlap="1" wp14:anchorId="152F08FF" wp14:editId="4878DE53">
                <wp:simplePos x="0" y="0"/>
                <wp:positionH relativeFrom="page">
                  <wp:posOffset>4700479</wp:posOffset>
                </wp:positionH>
                <wp:positionV relativeFrom="page">
                  <wp:posOffset>7474032</wp:posOffset>
                </wp:positionV>
                <wp:extent cx="50800" cy="4445"/>
                <wp:effectExtent l="0" t="0" r="0" b="0"/>
                <wp:wrapNone/>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4445"/>
                        </a:xfrm>
                        <a:custGeom>
                          <a:avLst/>
                          <a:gdLst/>
                          <a:ahLst/>
                          <a:cxnLst/>
                          <a:rect l="l" t="t" r="r" b="b"/>
                          <a:pathLst>
                            <a:path w="50800" h="4445">
                              <a:moveTo>
                                <a:pt x="2079" y="4029"/>
                              </a:moveTo>
                              <a:lnTo>
                                <a:pt x="1429" y="4029"/>
                              </a:lnTo>
                              <a:lnTo>
                                <a:pt x="779" y="3380"/>
                              </a:lnTo>
                              <a:lnTo>
                                <a:pt x="0" y="2859"/>
                              </a:lnTo>
                              <a:lnTo>
                                <a:pt x="1039" y="2469"/>
                              </a:lnTo>
                              <a:lnTo>
                                <a:pt x="2859" y="1819"/>
                              </a:lnTo>
                              <a:lnTo>
                                <a:pt x="4939" y="1559"/>
                              </a:lnTo>
                              <a:lnTo>
                                <a:pt x="7799" y="1300"/>
                              </a:lnTo>
                              <a:lnTo>
                                <a:pt x="10919" y="910"/>
                              </a:lnTo>
                              <a:lnTo>
                                <a:pt x="14428" y="260"/>
                              </a:lnTo>
                              <a:lnTo>
                                <a:pt x="18329" y="0"/>
                              </a:lnTo>
                              <a:lnTo>
                                <a:pt x="22488" y="0"/>
                              </a:lnTo>
                              <a:lnTo>
                                <a:pt x="26778" y="260"/>
                              </a:lnTo>
                              <a:lnTo>
                                <a:pt x="30938" y="650"/>
                              </a:lnTo>
                              <a:lnTo>
                                <a:pt x="35228" y="910"/>
                              </a:lnTo>
                              <a:lnTo>
                                <a:pt x="39387" y="910"/>
                              </a:lnTo>
                              <a:lnTo>
                                <a:pt x="43288" y="1300"/>
                              </a:lnTo>
                              <a:lnTo>
                                <a:pt x="46797" y="1300"/>
                              </a:lnTo>
                              <a:lnTo>
                                <a:pt x="50307" y="155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0.116486pt;margin-top:588.506531pt;width:4pt;height:.35pt;mso-position-horizontal-relative:page;mso-position-vertical-relative:page;z-index:15877632" id="docshape149" coordorigin="7402,11770" coordsize="80,7" path="m7406,11776l7405,11776,7404,11775,7402,11775,7404,11774,7407,11773,7410,11773,7415,11772,7420,11772,7425,11771,7431,11770,7438,11770,7445,11771,7451,11771,7458,11772,7464,11772,7470,11772,7476,11772,7482,11773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878144" behindDoc="0" locked="0" layoutInCell="1" allowOverlap="1" wp14:anchorId="5FF5FF20" wp14:editId="7B495AD1">
                <wp:simplePos x="0" y="0"/>
                <wp:positionH relativeFrom="page">
                  <wp:posOffset>4794724</wp:posOffset>
                </wp:positionH>
                <wp:positionV relativeFrom="page">
                  <wp:posOffset>7430875</wp:posOffset>
                </wp:positionV>
                <wp:extent cx="148590" cy="146050"/>
                <wp:effectExtent l="0" t="0" r="0" b="0"/>
                <wp:wrapNone/>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 cy="146050"/>
                        </a:xfrm>
                        <a:custGeom>
                          <a:avLst/>
                          <a:gdLst/>
                          <a:ahLst/>
                          <a:cxnLst/>
                          <a:rect l="l" t="t" r="r" b="b"/>
                          <a:pathLst>
                            <a:path w="148590" h="146050">
                              <a:moveTo>
                                <a:pt x="14819" y="10919"/>
                              </a:moveTo>
                              <a:lnTo>
                                <a:pt x="12739" y="8449"/>
                              </a:lnTo>
                              <a:lnTo>
                                <a:pt x="12349" y="7149"/>
                              </a:lnTo>
                              <a:lnTo>
                                <a:pt x="11959" y="6239"/>
                              </a:lnTo>
                              <a:lnTo>
                                <a:pt x="11699" y="4679"/>
                              </a:lnTo>
                              <a:lnTo>
                                <a:pt x="11309" y="3119"/>
                              </a:lnTo>
                              <a:lnTo>
                                <a:pt x="10919" y="1559"/>
                              </a:lnTo>
                              <a:lnTo>
                                <a:pt x="10919" y="650"/>
                              </a:lnTo>
                              <a:lnTo>
                                <a:pt x="10919" y="0"/>
                              </a:lnTo>
                              <a:lnTo>
                                <a:pt x="11309" y="650"/>
                              </a:lnTo>
                              <a:lnTo>
                                <a:pt x="11699" y="1820"/>
                              </a:lnTo>
                              <a:lnTo>
                                <a:pt x="11959" y="3769"/>
                              </a:lnTo>
                              <a:lnTo>
                                <a:pt x="12349" y="6629"/>
                              </a:lnTo>
                              <a:lnTo>
                                <a:pt x="12739" y="9749"/>
                              </a:lnTo>
                              <a:lnTo>
                                <a:pt x="12739" y="13779"/>
                              </a:lnTo>
                              <a:lnTo>
                                <a:pt x="12349" y="18458"/>
                              </a:lnTo>
                              <a:lnTo>
                                <a:pt x="12349" y="23788"/>
                              </a:lnTo>
                              <a:lnTo>
                                <a:pt x="12739" y="29118"/>
                              </a:lnTo>
                              <a:lnTo>
                                <a:pt x="12739" y="34968"/>
                              </a:lnTo>
                              <a:lnTo>
                                <a:pt x="12739" y="41337"/>
                              </a:lnTo>
                              <a:lnTo>
                                <a:pt x="12739" y="48486"/>
                              </a:lnTo>
                              <a:lnTo>
                                <a:pt x="13129" y="56026"/>
                              </a:lnTo>
                              <a:lnTo>
                                <a:pt x="12739" y="63435"/>
                              </a:lnTo>
                              <a:lnTo>
                                <a:pt x="11959" y="70715"/>
                              </a:lnTo>
                              <a:lnTo>
                                <a:pt x="10919" y="78125"/>
                              </a:lnTo>
                              <a:lnTo>
                                <a:pt x="9879" y="84754"/>
                              </a:lnTo>
                              <a:lnTo>
                                <a:pt x="8449" y="91254"/>
                              </a:lnTo>
                              <a:lnTo>
                                <a:pt x="7410" y="97493"/>
                              </a:lnTo>
                              <a:lnTo>
                                <a:pt x="5979" y="104123"/>
                              </a:lnTo>
                              <a:lnTo>
                                <a:pt x="4679" y="110103"/>
                              </a:lnTo>
                              <a:lnTo>
                                <a:pt x="3249" y="115692"/>
                              </a:lnTo>
                              <a:lnTo>
                                <a:pt x="2470" y="120632"/>
                              </a:lnTo>
                              <a:lnTo>
                                <a:pt x="1430" y="125051"/>
                              </a:lnTo>
                              <a:lnTo>
                                <a:pt x="780" y="128821"/>
                              </a:lnTo>
                              <a:lnTo>
                                <a:pt x="390" y="131941"/>
                              </a:lnTo>
                              <a:lnTo>
                                <a:pt x="390" y="134801"/>
                              </a:lnTo>
                              <a:lnTo>
                                <a:pt x="0" y="137011"/>
                              </a:lnTo>
                              <a:lnTo>
                                <a:pt x="0" y="138571"/>
                              </a:lnTo>
                              <a:lnTo>
                                <a:pt x="390" y="139741"/>
                              </a:lnTo>
                              <a:lnTo>
                                <a:pt x="1170" y="139741"/>
                              </a:lnTo>
                              <a:lnTo>
                                <a:pt x="8839" y="131291"/>
                              </a:lnTo>
                              <a:lnTo>
                                <a:pt x="10659" y="129081"/>
                              </a:lnTo>
                              <a:lnTo>
                                <a:pt x="11699" y="125962"/>
                              </a:lnTo>
                              <a:lnTo>
                                <a:pt x="12349" y="122842"/>
                              </a:lnTo>
                              <a:lnTo>
                                <a:pt x="12739" y="119462"/>
                              </a:lnTo>
                              <a:lnTo>
                                <a:pt x="13389" y="115952"/>
                              </a:lnTo>
                              <a:lnTo>
                                <a:pt x="13779" y="112312"/>
                              </a:lnTo>
                              <a:lnTo>
                                <a:pt x="13389" y="109063"/>
                              </a:lnTo>
                              <a:lnTo>
                                <a:pt x="13389" y="105943"/>
                              </a:lnTo>
                              <a:lnTo>
                                <a:pt x="14169" y="103473"/>
                              </a:lnTo>
                              <a:lnTo>
                                <a:pt x="14429" y="100743"/>
                              </a:lnTo>
                              <a:lnTo>
                                <a:pt x="14429" y="98533"/>
                              </a:lnTo>
                              <a:lnTo>
                                <a:pt x="14169" y="96583"/>
                              </a:lnTo>
                              <a:lnTo>
                                <a:pt x="13779" y="94763"/>
                              </a:lnTo>
                              <a:lnTo>
                                <a:pt x="13389" y="93464"/>
                              </a:lnTo>
                              <a:lnTo>
                                <a:pt x="12739" y="91904"/>
                              </a:lnTo>
                              <a:lnTo>
                                <a:pt x="12349" y="90734"/>
                              </a:lnTo>
                              <a:lnTo>
                                <a:pt x="11699" y="89694"/>
                              </a:lnTo>
                              <a:lnTo>
                                <a:pt x="11309" y="88784"/>
                              </a:lnTo>
                              <a:lnTo>
                                <a:pt x="10919" y="88134"/>
                              </a:lnTo>
                              <a:lnTo>
                                <a:pt x="11959" y="88524"/>
                              </a:lnTo>
                              <a:lnTo>
                                <a:pt x="12739" y="89174"/>
                              </a:lnTo>
                              <a:lnTo>
                                <a:pt x="13129" y="90084"/>
                              </a:lnTo>
                              <a:lnTo>
                                <a:pt x="14429" y="90994"/>
                              </a:lnTo>
                              <a:lnTo>
                                <a:pt x="15859" y="91904"/>
                              </a:lnTo>
                              <a:lnTo>
                                <a:pt x="18329" y="92813"/>
                              </a:lnTo>
                              <a:lnTo>
                                <a:pt x="20799" y="93854"/>
                              </a:lnTo>
                              <a:lnTo>
                                <a:pt x="23659" y="95024"/>
                              </a:lnTo>
                              <a:lnTo>
                                <a:pt x="26778" y="95933"/>
                              </a:lnTo>
                              <a:lnTo>
                                <a:pt x="29898" y="96583"/>
                              </a:lnTo>
                              <a:lnTo>
                                <a:pt x="33148" y="97493"/>
                              </a:lnTo>
                              <a:lnTo>
                                <a:pt x="36268" y="98143"/>
                              </a:lnTo>
                              <a:lnTo>
                                <a:pt x="39518" y="98793"/>
                              </a:lnTo>
                              <a:lnTo>
                                <a:pt x="42247" y="99183"/>
                              </a:lnTo>
                              <a:lnTo>
                                <a:pt x="45498" y="99183"/>
                              </a:lnTo>
                              <a:lnTo>
                                <a:pt x="62267" y="89174"/>
                              </a:lnTo>
                              <a:lnTo>
                                <a:pt x="63047" y="87224"/>
                              </a:lnTo>
                              <a:lnTo>
                                <a:pt x="63696" y="85014"/>
                              </a:lnTo>
                              <a:lnTo>
                                <a:pt x="64086" y="82804"/>
                              </a:lnTo>
                              <a:lnTo>
                                <a:pt x="64086" y="80334"/>
                              </a:lnTo>
                              <a:lnTo>
                                <a:pt x="64086" y="77865"/>
                              </a:lnTo>
                              <a:lnTo>
                                <a:pt x="64086" y="75005"/>
                              </a:lnTo>
                              <a:lnTo>
                                <a:pt x="63696" y="72795"/>
                              </a:lnTo>
                              <a:lnTo>
                                <a:pt x="63047" y="70715"/>
                              </a:lnTo>
                              <a:lnTo>
                                <a:pt x="62657" y="69155"/>
                              </a:lnTo>
                              <a:lnTo>
                                <a:pt x="62267" y="67595"/>
                              </a:lnTo>
                              <a:lnTo>
                                <a:pt x="62006" y="66295"/>
                              </a:lnTo>
                              <a:lnTo>
                                <a:pt x="61616" y="65385"/>
                              </a:lnTo>
                              <a:lnTo>
                                <a:pt x="61226" y="64735"/>
                              </a:lnTo>
                              <a:lnTo>
                                <a:pt x="60967" y="65645"/>
                              </a:lnTo>
                              <a:lnTo>
                                <a:pt x="60577" y="66555"/>
                              </a:lnTo>
                              <a:lnTo>
                                <a:pt x="60187" y="68115"/>
                              </a:lnTo>
                              <a:lnTo>
                                <a:pt x="60187" y="70325"/>
                              </a:lnTo>
                              <a:lnTo>
                                <a:pt x="59797" y="72795"/>
                              </a:lnTo>
                              <a:lnTo>
                                <a:pt x="59537" y="75005"/>
                              </a:lnTo>
                              <a:lnTo>
                                <a:pt x="59537" y="77865"/>
                              </a:lnTo>
                              <a:lnTo>
                                <a:pt x="59537" y="80334"/>
                              </a:lnTo>
                              <a:lnTo>
                                <a:pt x="59147" y="83194"/>
                              </a:lnTo>
                              <a:lnTo>
                                <a:pt x="59147" y="86314"/>
                              </a:lnTo>
                              <a:lnTo>
                                <a:pt x="59147" y="89694"/>
                              </a:lnTo>
                              <a:lnTo>
                                <a:pt x="59537" y="92813"/>
                              </a:lnTo>
                              <a:lnTo>
                                <a:pt x="59537" y="96323"/>
                              </a:lnTo>
                              <a:lnTo>
                                <a:pt x="60187" y="99703"/>
                              </a:lnTo>
                              <a:lnTo>
                                <a:pt x="60577" y="103473"/>
                              </a:lnTo>
                              <a:lnTo>
                                <a:pt x="61226" y="106983"/>
                              </a:lnTo>
                              <a:lnTo>
                                <a:pt x="62006" y="110363"/>
                              </a:lnTo>
                              <a:lnTo>
                                <a:pt x="62657" y="113872"/>
                              </a:lnTo>
                              <a:lnTo>
                                <a:pt x="63696" y="116602"/>
                              </a:lnTo>
                              <a:lnTo>
                                <a:pt x="64476" y="119462"/>
                              </a:lnTo>
                              <a:lnTo>
                                <a:pt x="65127" y="121932"/>
                              </a:lnTo>
                              <a:lnTo>
                                <a:pt x="65517" y="123881"/>
                              </a:lnTo>
                              <a:lnTo>
                                <a:pt x="66166" y="125441"/>
                              </a:lnTo>
                              <a:lnTo>
                                <a:pt x="67207" y="126611"/>
                              </a:lnTo>
                              <a:lnTo>
                                <a:pt x="68246" y="127261"/>
                              </a:lnTo>
                              <a:lnTo>
                                <a:pt x="70067" y="127521"/>
                              </a:lnTo>
                              <a:lnTo>
                                <a:pt x="72146" y="127521"/>
                              </a:lnTo>
                              <a:lnTo>
                                <a:pt x="74616" y="126611"/>
                              </a:lnTo>
                              <a:lnTo>
                                <a:pt x="77086" y="125702"/>
                              </a:lnTo>
                              <a:lnTo>
                                <a:pt x="80206" y="124141"/>
                              </a:lnTo>
                              <a:lnTo>
                                <a:pt x="83715" y="122322"/>
                              </a:lnTo>
                              <a:lnTo>
                                <a:pt x="87615" y="120372"/>
                              </a:lnTo>
                              <a:lnTo>
                                <a:pt x="91125" y="118162"/>
                              </a:lnTo>
                              <a:lnTo>
                                <a:pt x="95025" y="115952"/>
                              </a:lnTo>
                              <a:lnTo>
                                <a:pt x="99315" y="113482"/>
                              </a:lnTo>
                              <a:lnTo>
                                <a:pt x="103475" y="111273"/>
                              </a:lnTo>
                              <a:lnTo>
                                <a:pt x="107374" y="109063"/>
                              </a:lnTo>
                              <a:lnTo>
                                <a:pt x="110884" y="106983"/>
                              </a:lnTo>
                              <a:lnTo>
                                <a:pt x="115044" y="105033"/>
                              </a:lnTo>
                              <a:lnTo>
                                <a:pt x="118944" y="103213"/>
                              </a:lnTo>
                              <a:lnTo>
                                <a:pt x="122844" y="101913"/>
                              </a:lnTo>
                              <a:lnTo>
                                <a:pt x="126354" y="100743"/>
                              </a:lnTo>
                              <a:lnTo>
                                <a:pt x="129863" y="100093"/>
                              </a:lnTo>
                              <a:lnTo>
                                <a:pt x="132724" y="99443"/>
                              </a:lnTo>
                              <a:lnTo>
                                <a:pt x="135453" y="99183"/>
                              </a:lnTo>
                              <a:lnTo>
                                <a:pt x="137923" y="99183"/>
                              </a:lnTo>
                              <a:lnTo>
                                <a:pt x="140393" y="99443"/>
                              </a:lnTo>
                              <a:lnTo>
                                <a:pt x="142213" y="100093"/>
                              </a:lnTo>
                              <a:lnTo>
                                <a:pt x="143903" y="101003"/>
                              </a:lnTo>
                              <a:lnTo>
                                <a:pt x="145723" y="101913"/>
                              </a:lnTo>
                              <a:lnTo>
                                <a:pt x="147153" y="103473"/>
                              </a:lnTo>
                              <a:lnTo>
                                <a:pt x="147803" y="105033"/>
                              </a:lnTo>
                              <a:lnTo>
                                <a:pt x="148193" y="107503"/>
                              </a:lnTo>
                              <a:lnTo>
                                <a:pt x="148193" y="110103"/>
                              </a:lnTo>
                              <a:lnTo>
                                <a:pt x="138703" y="129731"/>
                              </a:lnTo>
                              <a:lnTo>
                                <a:pt x="135843" y="132591"/>
                              </a:lnTo>
                              <a:lnTo>
                                <a:pt x="132724" y="135971"/>
                              </a:lnTo>
                              <a:lnTo>
                                <a:pt x="129473" y="139480"/>
                              </a:lnTo>
                              <a:lnTo>
                                <a:pt x="125964" y="142600"/>
                              </a:lnTo>
                              <a:lnTo>
                                <a:pt x="122844" y="14572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7.537384pt;margin-top:585.108337pt;width:11.7pt;height:11.5pt;mso-position-horizontal-relative:page;mso-position-vertical-relative:page;z-index:15878144" id="docshape150" coordorigin="7551,11702" coordsize="234,230" path="m7574,11719l7571,11715,7570,11713,7570,11712,7569,11710,7569,11707,7568,11705,7568,11703,7568,11702,7569,11703,7569,11705,7570,11708,7570,11713,7571,11718,7571,11724,7570,11731,7570,11740,7571,11748,7571,11757,7571,11767,7571,11779,7571,11790,7571,11802,7570,11814,7568,11825,7566,11836,7564,11846,7562,11856,7560,11866,7558,11876,7556,11884,7555,11892,7553,11899,7552,11905,7551,11910,7551,11914,7551,11918,7551,11920,7551,11922,7553,11922,7565,11909,7568,11905,7569,11901,7570,11896,7571,11890,7572,11885,7572,11879,7572,11874,7572,11869,7573,11865,7573,11861,7573,11857,7573,11854,7572,11851,7572,11849,7571,11847,7570,11845,7569,11843,7569,11842,7568,11841,7570,11842,7571,11843,7571,11844,7573,11845,7576,11847,7580,11848,7584,11850,7588,11852,7593,11853,7598,11854,7603,11856,7608,11857,7613,11858,7617,11858,7622,11858,7649,11843,7650,11840,7651,11836,7652,11833,7652,11829,7652,11825,7652,11820,7651,11817,7650,11814,7649,11811,7649,11809,7648,11807,7648,11805,7647,11804,7647,11806,7646,11807,7646,11809,7646,11813,7645,11817,7645,11820,7645,11825,7645,11829,7644,11833,7644,11838,7644,11843,7645,11848,7645,11854,7646,11859,7646,11865,7647,11871,7648,11876,7649,11881,7651,11886,7652,11890,7653,11894,7654,11897,7655,11900,7657,11902,7658,11903,7661,11903,7664,11903,7668,11902,7672,11900,7677,11898,7683,11895,7689,11892,7694,11888,7700,11885,7707,11881,7714,11877,7720,11874,7725,11871,7732,11868,7738,11865,7744,11863,7750,11861,7755,11860,7760,11859,7764,11858,7768,11858,7772,11859,7775,11860,7777,11861,7780,11863,7782,11865,7784,11868,7784,11871,7784,11876,7769,11906,7765,11911,7760,11916,7755,11922,7749,11927,7744,11932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878656" behindDoc="0" locked="0" layoutInCell="1" allowOverlap="1" wp14:anchorId="482E0F38" wp14:editId="2A0AA499">
                <wp:simplePos x="0" y="0"/>
                <wp:positionH relativeFrom="page">
                  <wp:posOffset>5111390</wp:posOffset>
                </wp:positionH>
                <wp:positionV relativeFrom="page">
                  <wp:posOffset>7502500</wp:posOffset>
                </wp:positionV>
                <wp:extent cx="70485" cy="62230"/>
                <wp:effectExtent l="0" t="0" r="0" b="0"/>
                <wp:wrapNone/>
                <wp:docPr id="151"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85" cy="62230"/>
                        </a:xfrm>
                        <a:custGeom>
                          <a:avLst/>
                          <a:gdLst/>
                          <a:ahLst/>
                          <a:cxnLst/>
                          <a:rect l="l" t="t" r="r" b="b"/>
                          <a:pathLst>
                            <a:path w="70485" h="62230">
                              <a:moveTo>
                                <a:pt x="7410" y="11829"/>
                              </a:moveTo>
                              <a:lnTo>
                                <a:pt x="7019" y="10659"/>
                              </a:lnTo>
                              <a:lnTo>
                                <a:pt x="6369" y="9359"/>
                              </a:lnTo>
                              <a:lnTo>
                                <a:pt x="5589" y="8059"/>
                              </a:lnTo>
                              <a:lnTo>
                                <a:pt x="4940" y="6889"/>
                              </a:lnTo>
                              <a:lnTo>
                                <a:pt x="4160" y="5589"/>
                              </a:lnTo>
                              <a:lnTo>
                                <a:pt x="3509" y="4419"/>
                              </a:lnTo>
                              <a:lnTo>
                                <a:pt x="2859" y="3380"/>
                              </a:lnTo>
                              <a:lnTo>
                                <a:pt x="2080" y="2469"/>
                              </a:lnTo>
                              <a:lnTo>
                                <a:pt x="1040" y="1820"/>
                              </a:lnTo>
                              <a:lnTo>
                                <a:pt x="649" y="1169"/>
                              </a:lnTo>
                              <a:lnTo>
                                <a:pt x="649" y="260"/>
                              </a:lnTo>
                              <a:lnTo>
                                <a:pt x="1040" y="0"/>
                              </a:lnTo>
                              <a:lnTo>
                                <a:pt x="1690" y="0"/>
                              </a:lnTo>
                              <a:lnTo>
                                <a:pt x="2469" y="260"/>
                              </a:lnTo>
                              <a:lnTo>
                                <a:pt x="2859" y="1169"/>
                              </a:lnTo>
                              <a:lnTo>
                                <a:pt x="5199" y="14299"/>
                              </a:lnTo>
                              <a:lnTo>
                                <a:pt x="5199" y="17548"/>
                              </a:lnTo>
                              <a:lnTo>
                                <a:pt x="4940" y="20928"/>
                              </a:lnTo>
                              <a:lnTo>
                                <a:pt x="4550" y="24308"/>
                              </a:lnTo>
                              <a:lnTo>
                                <a:pt x="3899" y="28078"/>
                              </a:lnTo>
                              <a:lnTo>
                                <a:pt x="3119" y="31848"/>
                              </a:lnTo>
                              <a:lnTo>
                                <a:pt x="2469" y="35357"/>
                              </a:lnTo>
                              <a:lnTo>
                                <a:pt x="1430" y="39127"/>
                              </a:lnTo>
                              <a:lnTo>
                                <a:pt x="1040" y="42507"/>
                              </a:lnTo>
                              <a:lnTo>
                                <a:pt x="389" y="45886"/>
                              </a:lnTo>
                              <a:lnTo>
                                <a:pt x="389" y="49006"/>
                              </a:lnTo>
                              <a:lnTo>
                                <a:pt x="0" y="51866"/>
                              </a:lnTo>
                              <a:lnTo>
                                <a:pt x="0" y="54076"/>
                              </a:lnTo>
                              <a:lnTo>
                                <a:pt x="389" y="56286"/>
                              </a:lnTo>
                              <a:lnTo>
                                <a:pt x="649" y="58105"/>
                              </a:lnTo>
                              <a:lnTo>
                                <a:pt x="1040" y="59666"/>
                              </a:lnTo>
                              <a:lnTo>
                                <a:pt x="2080" y="60576"/>
                              </a:lnTo>
                              <a:lnTo>
                                <a:pt x="2859" y="61615"/>
                              </a:lnTo>
                              <a:lnTo>
                                <a:pt x="3899" y="61875"/>
                              </a:lnTo>
                              <a:lnTo>
                                <a:pt x="5199" y="62135"/>
                              </a:lnTo>
                              <a:lnTo>
                                <a:pt x="6630" y="62135"/>
                              </a:lnTo>
                              <a:lnTo>
                                <a:pt x="8449" y="62135"/>
                              </a:lnTo>
                              <a:lnTo>
                                <a:pt x="10529" y="61615"/>
                              </a:lnTo>
                              <a:lnTo>
                                <a:pt x="12349" y="60576"/>
                              </a:lnTo>
                              <a:lnTo>
                                <a:pt x="14039" y="59666"/>
                              </a:lnTo>
                              <a:lnTo>
                                <a:pt x="15469" y="58756"/>
                              </a:lnTo>
                              <a:lnTo>
                                <a:pt x="16509" y="57196"/>
                              </a:lnTo>
                              <a:lnTo>
                                <a:pt x="17549" y="55636"/>
                              </a:lnTo>
                              <a:lnTo>
                                <a:pt x="18979" y="53816"/>
                              </a:lnTo>
                              <a:lnTo>
                                <a:pt x="20019" y="52256"/>
                              </a:lnTo>
                              <a:lnTo>
                                <a:pt x="21059" y="50306"/>
                              </a:lnTo>
                              <a:lnTo>
                                <a:pt x="22099" y="48747"/>
                              </a:lnTo>
                              <a:lnTo>
                                <a:pt x="25348" y="40687"/>
                              </a:lnTo>
                              <a:lnTo>
                                <a:pt x="25348" y="39647"/>
                              </a:lnTo>
                              <a:lnTo>
                                <a:pt x="25608" y="39127"/>
                              </a:lnTo>
                              <a:lnTo>
                                <a:pt x="25998" y="38477"/>
                              </a:lnTo>
                              <a:lnTo>
                                <a:pt x="25998" y="37827"/>
                              </a:lnTo>
                              <a:lnTo>
                                <a:pt x="27039" y="37437"/>
                              </a:lnTo>
                              <a:lnTo>
                                <a:pt x="28078" y="37177"/>
                              </a:lnTo>
                              <a:lnTo>
                                <a:pt x="28858" y="36917"/>
                              </a:lnTo>
                              <a:lnTo>
                                <a:pt x="29898" y="36917"/>
                              </a:lnTo>
                              <a:lnTo>
                                <a:pt x="30938" y="37437"/>
                              </a:lnTo>
                              <a:lnTo>
                                <a:pt x="32368" y="38087"/>
                              </a:lnTo>
                              <a:lnTo>
                                <a:pt x="33408" y="39127"/>
                              </a:lnTo>
                              <a:lnTo>
                                <a:pt x="34448" y="40037"/>
                              </a:lnTo>
                              <a:lnTo>
                                <a:pt x="35488" y="41207"/>
                              </a:lnTo>
                              <a:lnTo>
                                <a:pt x="36267" y="42507"/>
                              </a:lnTo>
                              <a:lnTo>
                                <a:pt x="37568" y="44067"/>
                              </a:lnTo>
                              <a:lnTo>
                                <a:pt x="38998" y="45627"/>
                              </a:lnTo>
                              <a:lnTo>
                                <a:pt x="40038" y="47446"/>
                              </a:lnTo>
                              <a:lnTo>
                                <a:pt x="41468" y="49396"/>
                              </a:lnTo>
                              <a:lnTo>
                                <a:pt x="43288" y="51216"/>
                              </a:lnTo>
                              <a:lnTo>
                                <a:pt x="44717" y="52776"/>
                              </a:lnTo>
                              <a:lnTo>
                                <a:pt x="46018" y="54336"/>
                              </a:lnTo>
                              <a:lnTo>
                                <a:pt x="47447" y="55376"/>
                              </a:lnTo>
                              <a:lnTo>
                                <a:pt x="49267" y="56546"/>
                              </a:lnTo>
                              <a:lnTo>
                                <a:pt x="51347" y="57456"/>
                              </a:lnTo>
                              <a:lnTo>
                                <a:pt x="52777" y="58105"/>
                              </a:lnTo>
                              <a:lnTo>
                                <a:pt x="54857" y="58105"/>
                              </a:lnTo>
                              <a:lnTo>
                                <a:pt x="56677" y="58105"/>
                              </a:lnTo>
                              <a:lnTo>
                                <a:pt x="58756" y="57846"/>
                              </a:lnTo>
                              <a:lnTo>
                                <a:pt x="68896" y="47446"/>
                              </a:lnTo>
                              <a:lnTo>
                                <a:pt x="69676" y="44327"/>
                              </a:lnTo>
                              <a:lnTo>
                                <a:pt x="70327" y="41597"/>
                              </a:lnTo>
                              <a:lnTo>
                                <a:pt x="70327" y="38737"/>
                              </a:lnTo>
                              <a:lnTo>
                                <a:pt x="69286" y="35617"/>
                              </a:lnTo>
                              <a:lnTo>
                                <a:pt x="68636" y="32758"/>
                              </a:lnTo>
                              <a:lnTo>
                                <a:pt x="67467" y="30028"/>
                              </a:lnTo>
                              <a:lnTo>
                                <a:pt x="66426" y="27558"/>
                              </a:lnTo>
                              <a:lnTo>
                                <a:pt x="64737" y="24958"/>
                              </a:lnTo>
                              <a:lnTo>
                                <a:pt x="62917" y="23138"/>
                              </a:lnTo>
                              <a:lnTo>
                                <a:pt x="61227" y="21188"/>
                              </a:lnTo>
                              <a:lnTo>
                                <a:pt x="59147" y="19628"/>
                              </a:lnTo>
                              <a:lnTo>
                                <a:pt x="57327" y="18458"/>
                              </a:lnTo>
                              <a:lnTo>
                                <a:pt x="54857" y="17548"/>
                              </a:lnTo>
                              <a:lnTo>
                                <a:pt x="52387" y="16508"/>
                              </a:lnTo>
                              <a:lnTo>
                                <a:pt x="49917" y="16249"/>
                              </a:lnTo>
                              <a:lnTo>
                                <a:pt x="47447" y="15989"/>
                              </a:lnTo>
                              <a:lnTo>
                                <a:pt x="44717" y="15989"/>
                              </a:lnTo>
                              <a:lnTo>
                                <a:pt x="27428" y="29118"/>
                              </a:lnTo>
                              <a:lnTo>
                                <a:pt x="27039" y="3158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2.47168pt;margin-top:590.748108pt;width:5.55pt;height:4.9pt;mso-position-horizontal-relative:page;mso-position-vertical-relative:page;z-index:15878656" id="docshape151" coordorigin="8049,11815" coordsize="111,98" path="m8061,11834l8060,11832,8059,11830,8058,11828,8057,11826,8056,11824,8055,11822,8054,11820,8053,11819,8051,11818,8050,11817,8050,11815,8051,11815,8052,11815,8053,11815,8054,11817,8058,11837,8058,11843,8057,11848,8057,11853,8056,11859,8054,11865,8053,11871,8052,11877,8051,11882,8050,11887,8050,11892,8049,11897,8049,11900,8050,11904,8050,11906,8051,11909,8053,11910,8054,11912,8056,11912,8058,11913,8060,11913,8063,11913,8066,11912,8069,11910,8072,11909,8074,11907,8075,11905,8077,11903,8079,11900,8081,11897,8083,11894,8084,11892,8089,11879,8089,11877,8090,11877,8090,11876,8090,11875,8092,11874,8094,11874,8095,11873,8097,11873,8098,11874,8100,11875,8102,11877,8104,11878,8105,11880,8107,11882,8109,11884,8111,11887,8112,11890,8115,11893,8118,11896,8120,11898,8122,11901,8124,11902,8127,11904,8130,11905,8133,11906,8136,11906,8139,11906,8142,11906,8158,11890,8159,11885,8160,11880,8160,11876,8159,11871,8158,11867,8156,11862,8154,11858,8151,11854,8149,11851,8146,11848,8143,11846,8140,11844,8136,11843,8132,11841,8128,11841,8124,11840,8120,11840,8093,11861,8092,11865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879168" behindDoc="0" locked="0" layoutInCell="1" allowOverlap="1" wp14:anchorId="75593F78" wp14:editId="7BE4E024">
                <wp:simplePos x="0" y="0"/>
                <wp:positionH relativeFrom="page">
                  <wp:posOffset>5223575</wp:posOffset>
                </wp:positionH>
                <wp:positionV relativeFrom="page">
                  <wp:posOffset>7515890</wp:posOffset>
                </wp:positionV>
                <wp:extent cx="58419" cy="47625"/>
                <wp:effectExtent l="0" t="0" r="0" b="0"/>
                <wp:wrapNone/>
                <wp:docPr id="152" name="Graphic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19" cy="47625"/>
                        </a:xfrm>
                        <a:custGeom>
                          <a:avLst/>
                          <a:gdLst/>
                          <a:ahLst/>
                          <a:cxnLst/>
                          <a:rect l="l" t="t" r="r" b="b"/>
                          <a:pathLst>
                            <a:path w="58419" h="47625">
                              <a:moveTo>
                                <a:pt x="11309" y="10919"/>
                              </a:moveTo>
                              <a:lnTo>
                                <a:pt x="2470" y="5329"/>
                              </a:lnTo>
                              <a:lnTo>
                                <a:pt x="1820" y="4159"/>
                              </a:lnTo>
                              <a:lnTo>
                                <a:pt x="779" y="2859"/>
                              </a:lnTo>
                              <a:lnTo>
                                <a:pt x="389" y="1559"/>
                              </a:lnTo>
                              <a:lnTo>
                                <a:pt x="0" y="910"/>
                              </a:lnTo>
                              <a:lnTo>
                                <a:pt x="0" y="0"/>
                              </a:lnTo>
                              <a:lnTo>
                                <a:pt x="0" y="910"/>
                              </a:lnTo>
                              <a:lnTo>
                                <a:pt x="0" y="1949"/>
                              </a:lnTo>
                              <a:lnTo>
                                <a:pt x="389" y="3119"/>
                              </a:lnTo>
                              <a:lnTo>
                                <a:pt x="1039" y="4679"/>
                              </a:lnTo>
                              <a:lnTo>
                                <a:pt x="1820" y="6239"/>
                              </a:lnTo>
                              <a:lnTo>
                                <a:pt x="2470" y="8189"/>
                              </a:lnTo>
                              <a:lnTo>
                                <a:pt x="2859" y="10399"/>
                              </a:lnTo>
                              <a:lnTo>
                                <a:pt x="3509" y="12869"/>
                              </a:lnTo>
                              <a:lnTo>
                                <a:pt x="4549" y="15339"/>
                              </a:lnTo>
                              <a:lnTo>
                                <a:pt x="5329" y="18198"/>
                              </a:lnTo>
                              <a:lnTo>
                                <a:pt x="5979" y="20928"/>
                              </a:lnTo>
                              <a:lnTo>
                                <a:pt x="6369" y="23528"/>
                              </a:lnTo>
                              <a:lnTo>
                                <a:pt x="7019" y="26648"/>
                              </a:lnTo>
                              <a:lnTo>
                                <a:pt x="8059" y="29377"/>
                              </a:lnTo>
                              <a:lnTo>
                                <a:pt x="8449" y="32238"/>
                              </a:lnTo>
                              <a:lnTo>
                                <a:pt x="8059" y="34707"/>
                              </a:lnTo>
                              <a:lnTo>
                                <a:pt x="8449" y="37307"/>
                              </a:lnTo>
                              <a:lnTo>
                                <a:pt x="8839" y="39127"/>
                              </a:lnTo>
                              <a:lnTo>
                                <a:pt x="9099" y="40687"/>
                              </a:lnTo>
                              <a:lnTo>
                                <a:pt x="8839" y="41986"/>
                              </a:lnTo>
                              <a:lnTo>
                                <a:pt x="8839" y="42897"/>
                              </a:lnTo>
                              <a:lnTo>
                                <a:pt x="10269" y="42247"/>
                              </a:lnTo>
                              <a:lnTo>
                                <a:pt x="11569" y="40947"/>
                              </a:lnTo>
                              <a:lnTo>
                                <a:pt x="12348" y="39387"/>
                              </a:lnTo>
                              <a:lnTo>
                                <a:pt x="13389" y="37567"/>
                              </a:lnTo>
                              <a:lnTo>
                                <a:pt x="14039" y="35617"/>
                              </a:lnTo>
                              <a:lnTo>
                                <a:pt x="14819" y="33537"/>
                              </a:lnTo>
                              <a:lnTo>
                                <a:pt x="15468" y="31327"/>
                              </a:lnTo>
                              <a:lnTo>
                                <a:pt x="16249" y="28858"/>
                              </a:lnTo>
                              <a:lnTo>
                                <a:pt x="17548" y="26258"/>
                              </a:lnTo>
                              <a:lnTo>
                                <a:pt x="19368" y="24048"/>
                              </a:lnTo>
                              <a:lnTo>
                                <a:pt x="21059" y="21578"/>
                              </a:lnTo>
                              <a:lnTo>
                                <a:pt x="22488" y="19368"/>
                              </a:lnTo>
                              <a:lnTo>
                                <a:pt x="23528" y="17289"/>
                              </a:lnTo>
                              <a:lnTo>
                                <a:pt x="24958" y="15339"/>
                              </a:lnTo>
                              <a:lnTo>
                                <a:pt x="26778" y="13519"/>
                              </a:lnTo>
                              <a:lnTo>
                                <a:pt x="28208" y="12219"/>
                              </a:lnTo>
                              <a:lnTo>
                                <a:pt x="29248" y="10919"/>
                              </a:lnTo>
                              <a:lnTo>
                                <a:pt x="30678" y="10009"/>
                              </a:lnTo>
                              <a:lnTo>
                                <a:pt x="32368" y="8839"/>
                              </a:lnTo>
                              <a:lnTo>
                                <a:pt x="33408" y="8189"/>
                              </a:lnTo>
                              <a:lnTo>
                                <a:pt x="34188" y="7539"/>
                              </a:lnTo>
                              <a:lnTo>
                                <a:pt x="35227" y="7279"/>
                              </a:lnTo>
                              <a:lnTo>
                                <a:pt x="36268" y="6889"/>
                              </a:lnTo>
                              <a:lnTo>
                                <a:pt x="37308" y="6889"/>
                              </a:lnTo>
                              <a:lnTo>
                                <a:pt x="37698" y="7799"/>
                              </a:lnTo>
                              <a:lnTo>
                                <a:pt x="37958" y="8839"/>
                              </a:lnTo>
                              <a:lnTo>
                                <a:pt x="38348" y="10009"/>
                              </a:lnTo>
                              <a:lnTo>
                                <a:pt x="39388" y="11569"/>
                              </a:lnTo>
                              <a:lnTo>
                                <a:pt x="39778" y="13129"/>
                              </a:lnTo>
                              <a:lnTo>
                                <a:pt x="39778" y="15339"/>
                              </a:lnTo>
                              <a:lnTo>
                                <a:pt x="39778" y="17548"/>
                              </a:lnTo>
                              <a:lnTo>
                                <a:pt x="40818" y="19758"/>
                              </a:lnTo>
                              <a:lnTo>
                                <a:pt x="41207" y="22228"/>
                              </a:lnTo>
                              <a:lnTo>
                                <a:pt x="41207" y="24698"/>
                              </a:lnTo>
                              <a:lnTo>
                                <a:pt x="41207" y="26648"/>
                              </a:lnTo>
                              <a:lnTo>
                                <a:pt x="42247" y="28858"/>
                              </a:lnTo>
                              <a:lnTo>
                                <a:pt x="42897" y="30938"/>
                              </a:lnTo>
                              <a:lnTo>
                                <a:pt x="43677" y="33147"/>
                              </a:lnTo>
                              <a:lnTo>
                                <a:pt x="55247" y="46666"/>
                              </a:lnTo>
                              <a:lnTo>
                                <a:pt x="58107" y="4757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1.305145pt;margin-top:591.802368pt;width:4.6pt;height:3.75pt;mso-position-horizontal-relative:page;mso-position-vertical-relative:page;z-index:15879168" id="docshape152" coordorigin="8226,11836" coordsize="92,75" path="m8244,11853l8230,11844,8229,11843,8227,11841,8227,11839,8226,11837,8226,11836,8226,11837,8226,11839,8227,11841,8228,11843,8229,11846,8230,11849,8231,11852,8232,11856,8233,11860,8234,11865,8236,11869,8236,11873,8237,11878,8239,11882,8239,11887,8239,11891,8239,11895,8240,11898,8240,11900,8240,11902,8240,11904,8242,11903,8244,11901,8246,11898,8247,11895,8248,11892,8249,11889,8250,11885,8252,11881,8254,11877,8257,11874,8259,11870,8262,11867,8263,11863,8265,11860,8268,11857,8271,11855,8272,11853,8274,11852,8277,11850,8279,11849,8280,11848,8282,11848,8283,11847,8285,11847,8285,11848,8286,11850,8286,11852,8288,11854,8289,11857,8289,11860,8289,11864,8290,11867,8291,11871,8291,11875,8291,11878,8293,11881,8294,11885,8295,11888,8313,11910,8318,11911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879680" behindDoc="0" locked="0" layoutInCell="1" allowOverlap="1" wp14:anchorId="1677C788" wp14:editId="0C2E6907">
                <wp:simplePos x="0" y="0"/>
                <wp:positionH relativeFrom="page">
                  <wp:posOffset>5324840</wp:posOffset>
                </wp:positionH>
                <wp:positionV relativeFrom="page">
                  <wp:posOffset>7500941</wp:posOffset>
                </wp:positionV>
                <wp:extent cx="97155" cy="63500"/>
                <wp:effectExtent l="0" t="0" r="0" b="0"/>
                <wp:wrapNone/>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 cy="63500"/>
                        </a:xfrm>
                        <a:custGeom>
                          <a:avLst/>
                          <a:gdLst/>
                          <a:ahLst/>
                          <a:cxnLst/>
                          <a:rect l="l" t="t" r="r" b="b"/>
                          <a:pathLst>
                            <a:path w="97155" h="63500">
                              <a:moveTo>
                                <a:pt x="11958" y="4940"/>
                              </a:moveTo>
                              <a:lnTo>
                                <a:pt x="9229" y="4029"/>
                              </a:lnTo>
                              <a:lnTo>
                                <a:pt x="8449" y="3769"/>
                              </a:lnTo>
                              <a:lnTo>
                                <a:pt x="8189" y="3119"/>
                              </a:lnTo>
                              <a:lnTo>
                                <a:pt x="7799" y="2210"/>
                              </a:lnTo>
                              <a:lnTo>
                                <a:pt x="7149" y="910"/>
                              </a:lnTo>
                              <a:lnTo>
                                <a:pt x="6759" y="0"/>
                              </a:lnTo>
                              <a:lnTo>
                                <a:pt x="6759" y="650"/>
                              </a:lnTo>
                              <a:lnTo>
                                <a:pt x="6369" y="1559"/>
                              </a:lnTo>
                              <a:lnTo>
                                <a:pt x="5979" y="2469"/>
                              </a:lnTo>
                              <a:lnTo>
                                <a:pt x="5719" y="3769"/>
                              </a:lnTo>
                              <a:lnTo>
                                <a:pt x="5719" y="4940"/>
                              </a:lnTo>
                              <a:lnTo>
                                <a:pt x="5329" y="6499"/>
                              </a:lnTo>
                              <a:lnTo>
                                <a:pt x="5329" y="8059"/>
                              </a:lnTo>
                              <a:lnTo>
                                <a:pt x="4939" y="10269"/>
                              </a:lnTo>
                              <a:lnTo>
                                <a:pt x="4679" y="12739"/>
                              </a:lnTo>
                              <a:lnTo>
                                <a:pt x="4289" y="15338"/>
                              </a:lnTo>
                              <a:lnTo>
                                <a:pt x="3639" y="18068"/>
                              </a:lnTo>
                              <a:lnTo>
                                <a:pt x="3249" y="21188"/>
                              </a:lnTo>
                              <a:lnTo>
                                <a:pt x="2469" y="24308"/>
                              </a:lnTo>
                              <a:lnTo>
                                <a:pt x="2209" y="27428"/>
                              </a:lnTo>
                              <a:lnTo>
                                <a:pt x="1429" y="30678"/>
                              </a:lnTo>
                              <a:lnTo>
                                <a:pt x="1169" y="34318"/>
                              </a:lnTo>
                              <a:lnTo>
                                <a:pt x="779" y="37827"/>
                              </a:lnTo>
                              <a:lnTo>
                                <a:pt x="389" y="41207"/>
                              </a:lnTo>
                              <a:lnTo>
                                <a:pt x="0" y="44326"/>
                              </a:lnTo>
                              <a:lnTo>
                                <a:pt x="0" y="47836"/>
                              </a:lnTo>
                              <a:lnTo>
                                <a:pt x="3639" y="59665"/>
                              </a:lnTo>
                              <a:lnTo>
                                <a:pt x="4939" y="61226"/>
                              </a:lnTo>
                              <a:lnTo>
                                <a:pt x="6369" y="62136"/>
                              </a:lnTo>
                              <a:lnTo>
                                <a:pt x="8189" y="62785"/>
                              </a:lnTo>
                              <a:lnTo>
                                <a:pt x="10269" y="63175"/>
                              </a:lnTo>
                              <a:lnTo>
                                <a:pt x="12349" y="63175"/>
                              </a:lnTo>
                              <a:lnTo>
                                <a:pt x="31068" y="56936"/>
                              </a:lnTo>
                              <a:lnTo>
                                <a:pt x="34188" y="54986"/>
                              </a:lnTo>
                              <a:lnTo>
                                <a:pt x="37048" y="52776"/>
                              </a:lnTo>
                              <a:lnTo>
                                <a:pt x="39517" y="50046"/>
                              </a:lnTo>
                              <a:lnTo>
                                <a:pt x="41987" y="47187"/>
                              </a:lnTo>
                              <a:lnTo>
                                <a:pt x="43677" y="44326"/>
                              </a:lnTo>
                              <a:lnTo>
                                <a:pt x="45497" y="41597"/>
                              </a:lnTo>
                              <a:lnTo>
                                <a:pt x="49267" y="27168"/>
                              </a:lnTo>
                              <a:lnTo>
                                <a:pt x="49267" y="24958"/>
                              </a:lnTo>
                              <a:lnTo>
                                <a:pt x="49267" y="23138"/>
                              </a:lnTo>
                              <a:lnTo>
                                <a:pt x="49267" y="21578"/>
                              </a:lnTo>
                              <a:lnTo>
                                <a:pt x="49007" y="20018"/>
                              </a:lnTo>
                              <a:lnTo>
                                <a:pt x="48617" y="19108"/>
                              </a:lnTo>
                              <a:lnTo>
                                <a:pt x="47967" y="18458"/>
                              </a:lnTo>
                              <a:lnTo>
                                <a:pt x="47577" y="18068"/>
                              </a:lnTo>
                              <a:lnTo>
                                <a:pt x="46797" y="18458"/>
                              </a:lnTo>
                              <a:lnTo>
                                <a:pt x="44067" y="22748"/>
                              </a:lnTo>
                              <a:lnTo>
                                <a:pt x="43677" y="24308"/>
                              </a:lnTo>
                              <a:lnTo>
                                <a:pt x="43287" y="26258"/>
                              </a:lnTo>
                              <a:lnTo>
                                <a:pt x="43287" y="28078"/>
                              </a:lnTo>
                              <a:lnTo>
                                <a:pt x="43287" y="30678"/>
                              </a:lnTo>
                              <a:lnTo>
                                <a:pt x="43287" y="32757"/>
                              </a:lnTo>
                              <a:lnTo>
                                <a:pt x="43287" y="35357"/>
                              </a:lnTo>
                              <a:lnTo>
                                <a:pt x="43677" y="38087"/>
                              </a:lnTo>
                              <a:lnTo>
                                <a:pt x="43677" y="40687"/>
                              </a:lnTo>
                              <a:lnTo>
                                <a:pt x="43677" y="43417"/>
                              </a:lnTo>
                              <a:lnTo>
                                <a:pt x="44067" y="46277"/>
                              </a:lnTo>
                              <a:lnTo>
                                <a:pt x="44327" y="49006"/>
                              </a:lnTo>
                              <a:lnTo>
                                <a:pt x="45107" y="51606"/>
                              </a:lnTo>
                              <a:lnTo>
                                <a:pt x="45497" y="53816"/>
                              </a:lnTo>
                              <a:lnTo>
                                <a:pt x="46537" y="55636"/>
                              </a:lnTo>
                              <a:lnTo>
                                <a:pt x="47187" y="57456"/>
                              </a:lnTo>
                              <a:lnTo>
                                <a:pt x="47967" y="59016"/>
                              </a:lnTo>
                              <a:lnTo>
                                <a:pt x="48617" y="60576"/>
                              </a:lnTo>
                              <a:lnTo>
                                <a:pt x="49657" y="61616"/>
                              </a:lnTo>
                              <a:lnTo>
                                <a:pt x="50697" y="62136"/>
                              </a:lnTo>
                              <a:lnTo>
                                <a:pt x="52127" y="62526"/>
                              </a:lnTo>
                              <a:lnTo>
                                <a:pt x="53557" y="62526"/>
                              </a:lnTo>
                              <a:lnTo>
                                <a:pt x="54987" y="62136"/>
                              </a:lnTo>
                              <a:lnTo>
                                <a:pt x="56677" y="61616"/>
                              </a:lnTo>
                              <a:lnTo>
                                <a:pt x="58496" y="60966"/>
                              </a:lnTo>
                              <a:lnTo>
                                <a:pt x="60576" y="59665"/>
                              </a:lnTo>
                              <a:lnTo>
                                <a:pt x="62656" y="58496"/>
                              </a:lnTo>
                              <a:lnTo>
                                <a:pt x="65127" y="56936"/>
                              </a:lnTo>
                              <a:lnTo>
                                <a:pt x="66946" y="54986"/>
                              </a:lnTo>
                              <a:lnTo>
                                <a:pt x="68636" y="53166"/>
                              </a:lnTo>
                              <a:lnTo>
                                <a:pt x="71106" y="51216"/>
                              </a:lnTo>
                              <a:lnTo>
                                <a:pt x="73576" y="49006"/>
                              </a:lnTo>
                              <a:lnTo>
                                <a:pt x="76046" y="46537"/>
                              </a:lnTo>
                              <a:lnTo>
                                <a:pt x="77866" y="44326"/>
                              </a:lnTo>
                              <a:lnTo>
                                <a:pt x="79556" y="42507"/>
                              </a:lnTo>
                              <a:lnTo>
                                <a:pt x="80986" y="40687"/>
                              </a:lnTo>
                              <a:lnTo>
                                <a:pt x="82416" y="38997"/>
                              </a:lnTo>
                              <a:lnTo>
                                <a:pt x="83455" y="37437"/>
                              </a:lnTo>
                              <a:lnTo>
                                <a:pt x="84495" y="35877"/>
                              </a:lnTo>
                              <a:lnTo>
                                <a:pt x="84886" y="34968"/>
                              </a:lnTo>
                              <a:lnTo>
                                <a:pt x="85536" y="34318"/>
                              </a:lnTo>
                              <a:lnTo>
                                <a:pt x="85926" y="33408"/>
                              </a:lnTo>
                              <a:lnTo>
                                <a:pt x="85926" y="34707"/>
                              </a:lnTo>
                              <a:lnTo>
                                <a:pt x="85926" y="35877"/>
                              </a:lnTo>
                              <a:lnTo>
                                <a:pt x="85926" y="37437"/>
                              </a:lnTo>
                              <a:lnTo>
                                <a:pt x="86185" y="38997"/>
                              </a:lnTo>
                              <a:lnTo>
                                <a:pt x="86965" y="40947"/>
                              </a:lnTo>
                              <a:lnTo>
                                <a:pt x="87355" y="42767"/>
                              </a:lnTo>
                              <a:lnTo>
                                <a:pt x="88006" y="44717"/>
                              </a:lnTo>
                              <a:lnTo>
                                <a:pt x="88395" y="46926"/>
                              </a:lnTo>
                              <a:lnTo>
                                <a:pt x="89045" y="49006"/>
                              </a:lnTo>
                              <a:lnTo>
                                <a:pt x="90475" y="51216"/>
                              </a:lnTo>
                              <a:lnTo>
                                <a:pt x="91515" y="53816"/>
                              </a:lnTo>
                              <a:lnTo>
                                <a:pt x="92165" y="55636"/>
                              </a:lnTo>
                              <a:lnTo>
                                <a:pt x="92945" y="57456"/>
                              </a:lnTo>
                              <a:lnTo>
                                <a:pt x="94375" y="59665"/>
                              </a:lnTo>
                              <a:lnTo>
                                <a:pt x="95415" y="61876"/>
                              </a:lnTo>
                              <a:lnTo>
                                <a:pt x="96845" y="63435"/>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9.278809pt;margin-top:590.625305pt;width:7.65pt;height:5pt;mso-position-horizontal-relative:page;mso-position-vertical-relative:page;z-index:15879680" id="docshape153" coordorigin="8386,11813" coordsize="153,100" path="m8404,11820l8400,11819,8399,11818,8398,11817,8398,11816,8397,11814,8396,11813,8396,11814,8396,11815,8395,11816,8395,11818,8395,11820,8394,11823,8394,11825,8393,11829,8393,11833,8392,11837,8391,11841,8391,11846,8389,11851,8389,11856,8388,11861,8387,11867,8387,11872,8386,11877,8386,11882,8386,11888,8391,11906,8393,11909,8396,11910,8398,11911,8402,11912,8405,11912,8435,11902,8439,11899,8444,11896,8448,11891,8452,11887,8454,11882,8457,11878,8463,11855,8463,11852,8463,11849,8463,11846,8463,11844,8462,11843,8461,11842,8461,11841,8459,11842,8455,11848,8454,11851,8454,11854,8454,11857,8454,11861,8454,11864,8454,11868,8454,11872,8454,11877,8454,11881,8455,11885,8455,11890,8457,11894,8457,11897,8459,11900,8460,11903,8461,11905,8462,11908,8464,11910,8465,11910,8468,11911,8470,11911,8472,11910,8475,11910,8478,11909,8481,11906,8484,11905,8488,11902,8491,11899,8494,11896,8498,11893,8501,11890,8505,11886,8508,11882,8511,11879,8513,11877,8515,11874,8517,11871,8519,11869,8519,11868,8520,11867,8521,11865,8521,11867,8521,11869,8521,11871,8521,11874,8523,11877,8523,11880,8524,11883,8525,11886,8526,11890,8528,11893,8530,11897,8531,11900,8532,11903,8534,11906,8536,11910,8538,11912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880192" behindDoc="0" locked="0" layoutInCell="1" allowOverlap="1" wp14:anchorId="6B7FE2FE" wp14:editId="243425FB">
                <wp:simplePos x="0" y="0"/>
                <wp:positionH relativeFrom="page">
                  <wp:posOffset>5287921</wp:posOffset>
                </wp:positionH>
                <wp:positionV relativeFrom="page">
                  <wp:posOffset>7498470</wp:posOffset>
                </wp:positionV>
                <wp:extent cx="23495" cy="120650"/>
                <wp:effectExtent l="0" t="0" r="0" b="0"/>
                <wp:wrapNone/>
                <wp:docPr id="154" name="Graphic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 cy="120650"/>
                        </a:xfrm>
                        <a:custGeom>
                          <a:avLst/>
                          <a:gdLst/>
                          <a:ahLst/>
                          <a:cxnLst/>
                          <a:rect l="l" t="t" r="r" b="b"/>
                          <a:pathLst>
                            <a:path w="23495" h="120650">
                              <a:moveTo>
                                <a:pt x="23269" y="260"/>
                              </a:moveTo>
                              <a:lnTo>
                                <a:pt x="22229" y="0"/>
                              </a:lnTo>
                              <a:lnTo>
                                <a:pt x="20799" y="260"/>
                              </a:lnTo>
                              <a:lnTo>
                                <a:pt x="19369" y="520"/>
                              </a:lnTo>
                              <a:lnTo>
                                <a:pt x="18329" y="910"/>
                              </a:lnTo>
                              <a:lnTo>
                                <a:pt x="17290" y="1560"/>
                              </a:lnTo>
                              <a:lnTo>
                                <a:pt x="15469" y="2079"/>
                              </a:lnTo>
                              <a:lnTo>
                                <a:pt x="14169" y="3639"/>
                              </a:lnTo>
                              <a:lnTo>
                                <a:pt x="13000" y="5199"/>
                              </a:lnTo>
                              <a:lnTo>
                                <a:pt x="11700" y="7409"/>
                              </a:lnTo>
                              <a:lnTo>
                                <a:pt x="10269" y="8969"/>
                              </a:lnTo>
                              <a:lnTo>
                                <a:pt x="9230" y="11829"/>
                              </a:lnTo>
                              <a:lnTo>
                                <a:pt x="8190" y="14949"/>
                              </a:lnTo>
                              <a:lnTo>
                                <a:pt x="7800" y="18329"/>
                              </a:lnTo>
                              <a:lnTo>
                                <a:pt x="7800" y="22098"/>
                              </a:lnTo>
                              <a:lnTo>
                                <a:pt x="7410" y="26518"/>
                              </a:lnTo>
                              <a:lnTo>
                                <a:pt x="6369" y="30938"/>
                              </a:lnTo>
                              <a:lnTo>
                                <a:pt x="6369" y="35877"/>
                              </a:lnTo>
                              <a:lnTo>
                                <a:pt x="7020" y="41857"/>
                              </a:lnTo>
                              <a:lnTo>
                                <a:pt x="7410" y="47836"/>
                              </a:lnTo>
                              <a:lnTo>
                                <a:pt x="6369" y="53426"/>
                              </a:lnTo>
                              <a:lnTo>
                                <a:pt x="5979" y="59015"/>
                              </a:lnTo>
                              <a:lnTo>
                                <a:pt x="6369" y="64996"/>
                              </a:lnTo>
                              <a:lnTo>
                                <a:pt x="6760" y="70585"/>
                              </a:lnTo>
                              <a:lnTo>
                                <a:pt x="7800" y="76175"/>
                              </a:lnTo>
                              <a:lnTo>
                                <a:pt x="8449" y="81504"/>
                              </a:lnTo>
                              <a:lnTo>
                                <a:pt x="9230" y="86574"/>
                              </a:lnTo>
                              <a:lnTo>
                                <a:pt x="9880" y="91514"/>
                              </a:lnTo>
                              <a:lnTo>
                                <a:pt x="10660" y="96193"/>
                              </a:lnTo>
                              <a:lnTo>
                                <a:pt x="11310" y="100353"/>
                              </a:lnTo>
                              <a:lnTo>
                                <a:pt x="10919" y="103733"/>
                              </a:lnTo>
                              <a:lnTo>
                                <a:pt x="10919" y="106853"/>
                              </a:lnTo>
                              <a:lnTo>
                                <a:pt x="10660" y="109712"/>
                              </a:lnTo>
                              <a:lnTo>
                                <a:pt x="10269" y="112442"/>
                              </a:lnTo>
                              <a:lnTo>
                                <a:pt x="8839" y="114652"/>
                              </a:lnTo>
                              <a:lnTo>
                                <a:pt x="7800" y="116862"/>
                              </a:lnTo>
                              <a:lnTo>
                                <a:pt x="6369" y="118422"/>
                              </a:lnTo>
                              <a:lnTo>
                                <a:pt x="4679" y="119332"/>
                              </a:lnTo>
                              <a:lnTo>
                                <a:pt x="2470" y="119982"/>
                              </a:lnTo>
                              <a:lnTo>
                                <a:pt x="0" y="120372"/>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6.371796pt;margin-top:590.430786pt;width:1.85pt;height:9.5pt;mso-position-horizontal-relative:page;mso-position-vertical-relative:page;z-index:15880192" id="docshape154" coordorigin="8327,11809" coordsize="37,190" path="m8364,11809l8362,11809,8360,11809,8358,11809,8356,11810,8355,11811,8352,11812,8350,11814,8348,11817,8346,11820,8344,11823,8342,11827,8340,11832,8340,11837,8340,11843,8339,11850,8337,11857,8337,11865,8338,11875,8339,11884,8337,11893,8337,11902,8337,11911,8338,11920,8340,11929,8341,11937,8342,11945,8343,11953,8344,11960,8345,11967,8345,11972,8345,11977,8344,11981,8344,11986,8341,11989,8340,11993,8337,11995,8335,11997,8331,11998,8327,11998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880704" behindDoc="0" locked="0" layoutInCell="1" allowOverlap="1" wp14:anchorId="7FA1E3D3" wp14:editId="00AE0719">
                <wp:simplePos x="0" y="0"/>
                <wp:positionH relativeFrom="page">
                  <wp:posOffset>5400237</wp:posOffset>
                </wp:positionH>
                <wp:positionV relativeFrom="page">
                  <wp:posOffset>7470523</wp:posOffset>
                </wp:positionV>
                <wp:extent cx="3175" cy="3810"/>
                <wp:effectExtent l="0" t="0" r="0" b="0"/>
                <wp:wrapNone/>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3810"/>
                        </a:xfrm>
                        <a:custGeom>
                          <a:avLst/>
                          <a:gdLst/>
                          <a:ahLst/>
                          <a:cxnLst/>
                          <a:rect l="l" t="t" r="r" b="b"/>
                          <a:pathLst>
                            <a:path w="3175" h="3810">
                              <a:moveTo>
                                <a:pt x="1689" y="1299"/>
                              </a:moveTo>
                              <a:lnTo>
                                <a:pt x="1039" y="1039"/>
                              </a:lnTo>
                              <a:lnTo>
                                <a:pt x="649" y="649"/>
                              </a:lnTo>
                              <a:lnTo>
                                <a:pt x="0" y="0"/>
                              </a:lnTo>
                              <a:lnTo>
                                <a:pt x="259" y="1039"/>
                              </a:lnTo>
                              <a:lnTo>
                                <a:pt x="1039" y="1689"/>
                              </a:lnTo>
                              <a:lnTo>
                                <a:pt x="1689" y="2209"/>
                              </a:lnTo>
                              <a:lnTo>
                                <a:pt x="3119" y="324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5.215546pt;margin-top:588.230164pt;width:.25pt;height:.3pt;mso-position-horizontal-relative:page;mso-position-vertical-relative:page;z-index:15880704" id="docshape155" coordorigin="8504,11765" coordsize="5,6" path="m8507,11767l8506,11766,8505,11766,8504,11765,8505,11766,8506,11767,8507,11768,8509,11770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881216" behindDoc="0" locked="0" layoutInCell="1" allowOverlap="1" wp14:anchorId="2F52FDB5" wp14:editId="1DDBE85E">
                <wp:simplePos x="0" y="0"/>
                <wp:positionH relativeFrom="page">
                  <wp:posOffset>5443785</wp:posOffset>
                </wp:positionH>
                <wp:positionV relativeFrom="page">
                  <wp:posOffset>7454273</wp:posOffset>
                </wp:positionV>
                <wp:extent cx="219710" cy="128905"/>
                <wp:effectExtent l="0" t="0" r="0" b="0"/>
                <wp:wrapNone/>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710" cy="128905"/>
                        </a:xfrm>
                        <a:custGeom>
                          <a:avLst/>
                          <a:gdLst/>
                          <a:ahLst/>
                          <a:cxnLst/>
                          <a:rect l="l" t="t" r="r" b="b"/>
                          <a:pathLst>
                            <a:path w="219710" h="128905">
                              <a:moveTo>
                                <a:pt x="0" y="104123"/>
                              </a:moveTo>
                              <a:lnTo>
                                <a:pt x="779" y="104123"/>
                              </a:lnTo>
                              <a:lnTo>
                                <a:pt x="1819" y="104513"/>
                              </a:lnTo>
                              <a:lnTo>
                                <a:pt x="3119" y="104513"/>
                              </a:lnTo>
                              <a:lnTo>
                                <a:pt x="4939" y="104513"/>
                              </a:lnTo>
                              <a:lnTo>
                                <a:pt x="6369" y="104123"/>
                              </a:lnTo>
                              <a:lnTo>
                                <a:pt x="7799" y="104123"/>
                              </a:lnTo>
                              <a:lnTo>
                                <a:pt x="8839" y="104123"/>
                              </a:lnTo>
                              <a:lnTo>
                                <a:pt x="10919" y="103602"/>
                              </a:lnTo>
                              <a:lnTo>
                                <a:pt x="12999" y="103213"/>
                              </a:lnTo>
                              <a:lnTo>
                                <a:pt x="15079" y="102563"/>
                              </a:lnTo>
                              <a:lnTo>
                                <a:pt x="17289" y="102043"/>
                              </a:lnTo>
                              <a:lnTo>
                                <a:pt x="18979" y="101003"/>
                              </a:lnTo>
                              <a:lnTo>
                                <a:pt x="20798" y="100483"/>
                              </a:lnTo>
                              <a:lnTo>
                                <a:pt x="22229" y="99443"/>
                              </a:lnTo>
                              <a:lnTo>
                                <a:pt x="23529" y="98273"/>
                              </a:lnTo>
                              <a:lnTo>
                                <a:pt x="25348" y="96973"/>
                              </a:lnTo>
                              <a:lnTo>
                                <a:pt x="26388" y="95673"/>
                              </a:lnTo>
                              <a:lnTo>
                                <a:pt x="27428" y="94113"/>
                              </a:lnTo>
                              <a:lnTo>
                                <a:pt x="28209" y="92554"/>
                              </a:lnTo>
                              <a:lnTo>
                                <a:pt x="28858" y="90734"/>
                              </a:lnTo>
                              <a:lnTo>
                                <a:pt x="28858" y="88524"/>
                              </a:lnTo>
                              <a:lnTo>
                                <a:pt x="28858" y="86704"/>
                              </a:lnTo>
                              <a:lnTo>
                                <a:pt x="22488" y="73575"/>
                              </a:lnTo>
                              <a:lnTo>
                                <a:pt x="21059" y="72275"/>
                              </a:lnTo>
                              <a:lnTo>
                                <a:pt x="19759" y="71365"/>
                              </a:lnTo>
                              <a:lnTo>
                                <a:pt x="17939" y="70455"/>
                              </a:lnTo>
                              <a:lnTo>
                                <a:pt x="16249" y="69805"/>
                              </a:lnTo>
                              <a:lnTo>
                                <a:pt x="14039" y="69415"/>
                              </a:lnTo>
                              <a:lnTo>
                                <a:pt x="12999" y="69155"/>
                              </a:lnTo>
                              <a:lnTo>
                                <a:pt x="11959" y="69415"/>
                              </a:lnTo>
                              <a:lnTo>
                                <a:pt x="11309" y="70065"/>
                              </a:lnTo>
                              <a:lnTo>
                                <a:pt x="10529" y="70715"/>
                              </a:lnTo>
                              <a:lnTo>
                                <a:pt x="9879" y="71625"/>
                              </a:lnTo>
                              <a:lnTo>
                                <a:pt x="8839" y="72925"/>
                              </a:lnTo>
                              <a:lnTo>
                                <a:pt x="8059" y="74485"/>
                              </a:lnTo>
                              <a:lnTo>
                                <a:pt x="7409" y="76305"/>
                              </a:lnTo>
                              <a:lnTo>
                                <a:pt x="6369" y="78515"/>
                              </a:lnTo>
                              <a:lnTo>
                                <a:pt x="5589" y="80984"/>
                              </a:lnTo>
                              <a:lnTo>
                                <a:pt x="4939" y="83844"/>
                              </a:lnTo>
                              <a:lnTo>
                                <a:pt x="4289" y="86964"/>
                              </a:lnTo>
                              <a:lnTo>
                                <a:pt x="3899" y="90474"/>
                              </a:lnTo>
                              <a:lnTo>
                                <a:pt x="3119" y="94113"/>
                              </a:lnTo>
                              <a:lnTo>
                                <a:pt x="2859" y="97623"/>
                              </a:lnTo>
                              <a:lnTo>
                                <a:pt x="2469" y="101003"/>
                              </a:lnTo>
                              <a:lnTo>
                                <a:pt x="2080" y="104513"/>
                              </a:lnTo>
                              <a:lnTo>
                                <a:pt x="1819" y="108282"/>
                              </a:lnTo>
                              <a:lnTo>
                                <a:pt x="1430" y="111662"/>
                              </a:lnTo>
                              <a:lnTo>
                                <a:pt x="1039" y="114782"/>
                              </a:lnTo>
                              <a:lnTo>
                                <a:pt x="1430" y="117902"/>
                              </a:lnTo>
                              <a:lnTo>
                                <a:pt x="1819" y="120372"/>
                              </a:lnTo>
                              <a:lnTo>
                                <a:pt x="2080" y="122582"/>
                              </a:lnTo>
                              <a:lnTo>
                                <a:pt x="2859" y="124792"/>
                              </a:lnTo>
                              <a:lnTo>
                                <a:pt x="3899" y="126351"/>
                              </a:lnTo>
                              <a:lnTo>
                                <a:pt x="4939" y="127651"/>
                              </a:lnTo>
                              <a:lnTo>
                                <a:pt x="5979" y="128561"/>
                              </a:lnTo>
                              <a:lnTo>
                                <a:pt x="7409" y="128821"/>
                              </a:lnTo>
                              <a:lnTo>
                                <a:pt x="8839" y="128821"/>
                              </a:lnTo>
                              <a:lnTo>
                                <a:pt x="10269" y="128821"/>
                              </a:lnTo>
                              <a:lnTo>
                                <a:pt x="11959" y="128301"/>
                              </a:lnTo>
                              <a:lnTo>
                                <a:pt x="14428" y="127261"/>
                              </a:lnTo>
                              <a:lnTo>
                                <a:pt x="16899" y="126091"/>
                              </a:lnTo>
                              <a:lnTo>
                                <a:pt x="19759" y="124792"/>
                              </a:lnTo>
                              <a:lnTo>
                                <a:pt x="22229" y="123232"/>
                              </a:lnTo>
                              <a:lnTo>
                                <a:pt x="24958" y="121672"/>
                              </a:lnTo>
                              <a:lnTo>
                                <a:pt x="27428" y="119852"/>
                              </a:lnTo>
                              <a:lnTo>
                                <a:pt x="29508" y="117642"/>
                              </a:lnTo>
                              <a:lnTo>
                                <a:pt x="31718" y="115172"/>
                              </a:lnTo>
                              <a:lnTo>
                                <a:pt x="34188" y="112572"/>
                              </a:lnTo>
                              <a:lnTo>
                                <a:pt x="36268" y="110102"/>
                              </a:lnTo>
                              <a:lnTo>
                                <a:pt x="38348" y="107243"/>
                              </a:lnTo>
                              <a:lnTo>
                                <a:pt x="40168" y="104773"/>
                              </a:lnTo>
                              <a:lnTo>
                                <a:pt x="41468" y="102303"/>
                              </a:lnTo>
                              <a:lnTo>
                                <a:pt x="42897" y="100093"/>
                              </a:lnTo>
                              <a:lnTo>
                                <a:pt x="44328" y="97883"/>
                              </a:lnTo>
                              <a:lnTo>
                                <a:pt x="45108" y="95673"/>
                              </a:lnTo>
                              <a:lnTo>
                                <a:pt x="46147" y="94113"/>
                              </a:lnTo>
                              <a:lnTo>
                                <a:pt x="47187" y="92554"/>
                              </a:lnTo>
                              <a:lnTo>
                                <a:pt x="47837" y="91644"/>
                              </a:lnTo>
                              <a:lnTo>
                                <a:pt x="48227" y="90734"/>
                              </a:lnTo>
                              <a:lnTo>
                                <a:pt x="48617" y="89824"/>
                              </a:lnTo>
                              <a:lnTo>
                                <a:pt x="49657" y="89824"/>
                              </a:lnTo>
                              <a:lnTo>
                                <a:pt x="49917" y="90474"/>
                              </a:lnTo>
                              <a:lnTo>
                                <a:pt x="50697" y="90993"/>
                              </a:lnTo>
                              <a:lnTo>
                                <a:pt x="51088" y="92033"/>
                              </a:lnTo>
                              <a:lnTo>
                                <a:pt x="51737" y="93204"/>
                              </a:lnTo>
                              <a:lnTo>
                                <a:pt x="52777" y="94763"/>
                              </a:lnTo>
                              <a:lnTo>
                                <a:pt x="53167" y="96323"/>
                              </a:lnTo>
                              <a:lnTo>
                                <a:pt x="54207" y="97883"/>
                              </a:lnTo>
                              <a:lnTo>
                                <a:pt x="54857" y="99833"/>
                              </a:lnTo>
                              <a:lnTo>
                                <a:pt x="55897" y="101653"/>
                              </a:lnTo>
                              <a:lnTo>
                                <a:pt x="57067" y="103213"/>
                              </a:lnTo>
                              <a:lnTo>
                                <a:pt x="58107" y="105423"/>
                              </a:lnTo>
                              <a:lnTo>
                                <a:pt x="59406" y="107243"/>
                              </a:lnTo>
                              <a:lnTo>
                                <a:pt x="60577" y="109193"/>
                              </a:lnTo>
                              <a:lnTo>
                                <a:pt x="61877" y="111012"/>
                              </a:lnTo>
                              <a:lnTo>
                                <a:pt x="63306" y="112572"/>
                              </a:lnTo>
                              <a:lnTo>
                                <a:pt x="64347" y="114132"/>
                              </a:lnTo>
                              <a:lnTo>
                                <a:pt x="72536" y="120112"/>
                              </a:lnTo>
                              <a:lnTo>
                                <a:pt x="73187" y="120112"/>
                              </a:lnTo>
                              <a:lnTo>
                                <a:pt x="77346" y="116342"/>
                              </a:lnTo>
                              <a:lnTo>
                                <a:pt x="78516" y="115172"/>
                              </a:lnTo>
                              <a:lnTo>
                                <a:pt x="78776" y="113872"/>
                              </a:lnTo>
                              <a:lnTo>
                                <a:pt x="79166" y="112312"/>
                              </a:lnTo>
                              <a:lnTo>
                                <a:pt x="79816" y="110752"/>
                              </a:lnTo>
                              <a:lnTo>
                                <a:pt x="80206" y="109193"/>
                              </a:lnTo>
                              <a:lnTo>
                                <a:pt x="80595" y="107632"/>
                              </a:lnTo>
                              <a:lnTo>
                                <a:pt x="80595" y="106073"/>
                              </a:lnTo>
                              <a:lnTo>
                                <a:pt x="80595" y="104513"/>
                              </a:lnTo>
                              <a:lnTo>
                                <a:pt x="80595" y="102953"/>
                              </a:lnTo>
                              <a:lnTo>
                                <a:pt x="80595" y="101393"/>
                              </a:lnTo>
                              <a:lnTo>
                                <a:pt x="80595" y="100483"/>
                              </a:lnTo>
                              <a:lnTo>
                                <a:pt x="80986" y="99183"/>
                              </a:lnTo>
                              <a:lnTo>
                                <a:pt x="85146" y="94763"/>
                              </a:lnTo>
                              <a:lnTo>
                                <a:pt x="86185" y="94113"/>
                              </a:lnTo>
                              <a:lnTo>
                                <a:pt x="88006" y="93854"/>
                              </a:lnTo>
                              <a:lnTo>
                                <a:pt x="89305" y="93593"/>
                              </a:lnTo>
                              <a:lnTo>
                                <a:pt x="91125" y="93204"/>
                              </a:lnTo>
                              <a:lnTo>
                                <a:pt x="92945" y="93204"/>
                              </a:lnTo>
                              <a:lnTo>
                                <a:pt x="94635" y="93204"/>
                              </a:lnTo>
                              <a:lnTo>
                                <a:pt x="96065" y="93593"/>
                              </a:lnTo>
                              <a:lnTo>
                                <a:pt x="97755" y="93854"/>
                              </a:lnTo>
                              <a:lnTo>
                                <a:pt x="99185" y="94113"/>
                              </a:lnTo>
                              <a:lnTo>
                                <a:pt x="101005" y="94763"/>
                              </a:lnTo>
                              <a:lnTo>
                                <a:pt x="102435" y="95413"/>
                              </a:lnTo>
                              <a:lnTo>
                                <a:pt x="104125" y="96063"/>
                              </a:lnTo>
                              <a:lnTo>
                                <a:pt x="105555" y="96713"/>
                              </a:lnTo>
                              <a:lnTo>
                                <a:pt x="107245" y="97883"/>
                              </a:lnTo>
                              <a:lnTo>
                                <a:pt x="109064" y="98923"/>
                              </a:lnTo>
                              <a:lnTo>
                                <a:pt x="110885" y="100093"/>
                              </a:lnTo>
                              <a:lnTo>
                                <a:pt x="112964" y="101393"/>
                              </a:lnTo>
                              <a:lnTo>
                                <a:pt x="114655" y="102303"/>
                              </a:lnTo>
                              <a:lnTo>
                                <a:pt x="116475" y="103213"/>
                              </a:lnTo>
                              <a:lnTo>
                                <a:pt x="117904" y="104123"/>
                              </a:lnTo>
                              <a:lnTo>
                                <a:pt x="119204" y="104773"/>
                              </a:lnTo>
                              <a:lnTo>
                                <a:pt x="121024" y="105683"/>
                              </a:lnTo>
                              <a:lnTo>
                                <a:pt x="122454" y="106332"/>
                              </a:lnTo>
                              <a:lnTo>
                                <a:pt x="124144" y="107243"/>
                              </a:lnTo>
                              <a:lnTo>
                                <a:pt x="125573" y="107632"/>
                              </a:lnTo>
                              <a:lnTo>
                                <a:pt x="127394" y="107893"/>
                              </a:lnTo>
                              <a:lnTo>
                                <a:pt x="129473" y="107893"/>
                              </a:lnTo>
                              <a:lnTo>
                                <a:pt x="157553" y="79164"/>
                              </a:lnTo>
                              <a:lnTo>
                                <a:pt x="160022" y="74095"/>
                              </a:lnTo>
                              <a:lnTo>
                                <a:pt x="162492" y="68895"/>
                              </a:lnTo>
                              <a:lnTo>
                                <a:pt x="164962" y="62916"/>
                              </a:lnTo>
                              <a:lnTo>
                                <a:pt x="166782" y="57326"/>
                              </a:lnTo>
                              <a:lnTo>
                                <a:pt x="168472" y="50956"/>
                              </a:lnTo>
                              <a:lnTo>
                                <a:pt x="170292" y="44717"/>
                              </a:lnTo>
                              <a:lnTo>
                                <a:pt x="175492" y="17939"/>
                              </a:lnTo>
                              <a:lnTo>
                                <a:pt x="175882" y="14169"/>
                              </a:lnTo>
                              <a:lnTo>
                                <a:pt x="176272" y="11309"/>
                              </a:lnTo>
                              <a:lnTo>
                                <a:pt x="176272" y="9099"/>
                              </a:lnTo>
                              <a:lnTo>
                                <a:pt x="176272" y="6889"/>
                              </a:lnTo>
                              <a:lnTo>
                                <a:pt x="176272" y="4159"/>
                              </a:lnTo>
                              <a:lnTo>
                                <a:pt x="176272" y="1950"/>
                              </a:lnTo>
                              <a:lnTo>
                                <a:pt x="176272" y="650"/>
                              </a:lnTo>
                              <a:lnTo>
                                <a:pt x="176272" y="0"/>
                              </a:lnTo>
                              <a:lnTo>
                                <a:pt x="175882" y="650"/>
                              </a:lnTo>
                              <a:lnTo>
                                <a:pt x="175492" y="1950"/>
                              </a:lnTo>
                              <a:lnTo>
                                <a:pt x="175231" y="4679"/>
                              </a:lnTo>
                              <a:lnTo>
                                <a:pt x="175492" y="7929"/>
                              </a:lnTo>
                              <a:lnTo>
                                <a:pt x="175492" y="11569"/>
                              </a:lnTo>
                              <a:lnTo>
                                <a:pt x="175231" y="15728"/>
                              </a:lnTo>
                              <a:lnTo>
                                <a:pt x="175231" y="20018"/>
                              </a:lnTo>
                              <a:lnTo>
                                <a:pt x="174842" y="23788"/>
                              </a:lnTo>
                              <a:lnTo>
                                <a:pt x="174451" y="28208"/>
                              </a:lnTo>
                              <a:lnTo>
                                <a:pt x="174451" y="32627"/>
                              </a:lnTo>
                              <a:lnTo>
                                <a:pt x="174192" y="37827"/>
                              </a:lnTo>
                              <a:lnTo>
                                <a:pt x="173802" y="43547"/>
                              </a:lnTo>
                              <a:lnTo>
                                <a:pt x="173412" y="49786"/>
                              </a:lnTo>
                              <a:lnTo>
                                <a:pt x="173152" y="56286"/>
                              </a:lnTo>
                              <a:lnTo>
                                <a:pt x="173152" y="62526"/>
                              </a:lnTo>
                              <a:lnTo>
                                <a:pt x="173152" y="67855"/>
                              </a:lnTo>
                              <a:lnTo>
                                <a:pt x="173152" y="72275"/>
                              </a:lnTo>
                              <a:lnTo>
                                <a:pt x="173412" y="76955"/>
                              </a:lnTo>
                              <a:lnTo>
                                <a:pt x="173412" y="81374"/>
                              </a:lnTo>
                              <a:lnTo>
                                <a:pt x="173802" y="85404"/>
                              </a:lnTo>
                              <a:lnTo>
                                <a:pt x="173802" y="89174"/>
                              </a:lnTo>
                              <a:lnTo>
                                <a:pt x="173412" y="92554"/>
                              </a:lnTo>
                              <a:lnTo>
                                <a:pt x="173412" y="95413"/>
                              </a:lnTo>
                              <a:lnTo>
                                <a:pt x="173152" y="97233"/>
                              </a:lnTo>
                              <a:lnTo>
                                <a:pt x="172762" y="99443"/>
                              </a:lnTo>
                              <a:lnTo>
                                <a:pt x="172372" y="101003"/>
                              </a:lnTo>
                              <a:lnTo>
                                <a:pt x="171722" y="102303"/>
                              </a:lnTo>
                              <a:lnTo>
                                <a:pt x="171332" y="101653"/>
                              </a:lnTo>
                              <a:lnTo>
                                <a:pt x="170682" y="100483"/>
                              </a:lnTo>
                              <a:lnTo>
                                <a:pt x="170292" y="98923"/>
                              </a:lnTo>
                              <a:lnTo>
                                <a:pt x="169512" y="96713"/>
                              </a:lnTo>
                              <a:lnTo>
                                <a:pt x="168861" y="94113"/>
                              </a:lnTo>
                              <a:lnTo>
                                <a:pt x="168472" y="91383"/>
                              </a:lnTo>
                              <a:lnTo>
                                <a:pt x="168472" y="88264"/>
                              </a:lnTo>
                              <a:lnTo>
                                <a:pt x="168472" y="85144"/>
                              </a:lnTo>
                              <a:lnTo>
                                <a:pt x="169252" y="81634"/>
                              </a:lnTo>
                              <a:lnTo>
                                <a:pt x="169512" y="78255"/>
                              </a:lnTo>
                              <a:lnTo>
                                <a:pt x="170292" y="74095"/>
                              </a:lnTo>
                              <a:lnTo>
                                <a:pt x="184721" y="43807"/>
                              </a:lnTo>
                              <a:lnTo>
                                <a:pt x="186801" y="41337"/>
                              </a:lnTo>
                              <a:lnTo>
                                <a:pt x="202270" y="34187"/>
                              </a:lnTo>
                              <a:lnTo>
                                <a:pt x="205390" y="34187"/>
                              </a:lnTo>
                              <a:lnTo>
                                <a:pt x="208640" y="34187"/>
                              </a:lnTo>
                              <a:lnTo>
                                <a:pt x="211760" y="34447"/>
                              </a:lnTo>
                              <a:lnTo>
                                <a:pt x="215270" y="34707"/>
                              </a:lnTo>
                              <a:lnTo>
                                <a:pt x="219560" y="3470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8.644501pt;margin-top:586.950684pt;width:17.3pt;height:10.15pt;mso-position-horizontal-relative:page;mso-position-vertical-relative:page;z-index:15881216" id="docshape156" coordorigin="8573,11739" coordsize="346,203" path="m8573,11903l8574,11903,8576,11904,8578,11904,8581,11904,8583,11903,8585,11903,8587,11903,8590,11902,8593,11902,8597,11901,8600,11900,8603,11898,8606,11897,8608,11896,8610,11894,8613,11892,8614,11890,8616,11887,8617,11885,8618,11882,8618,11878,8618,11876,8608,11855,8606,11853,8604,11851,8601,11850,8598,11849,8595,11848,8593,11848,8592,11848,8591,11849,8589,11850,8588,11852,8587,11854,8586,11856,8585,11859,8583,11863,8582,11867,8581,11871,8580,11876,8579,11881,8578,11887,8577,11893,8577,11898,8576,11904,8576,11910,8575,11915,8575,11920,8575,11925,8576,11929,8576,11932,8577,11936,8579,11938,8581,11940,8582,11941,8585,11942,8587,11942,8589,11942,8592,11941,8596,11939,8600,11938,8604,11936,8608,11933,8612,11931,8616,11928,8619,11924,8623,11920,8627,11916,8630,11912,8633,11908,8636,11904,8638,11900,8640,11897,8643,11893,8644,11890,8646,11887,8647,11885,8648,11883,8649,11882,8649,11880,8651,11880,8652,11881,8653,11882,8653,11884,8654,11886,8656,11888,8657,11891,8658,11893,8659,11896,8661,11899,8663,11902,8664,11905,8666,11908,8668,11911,8670,11914,8673,11916,8674,11919,8687,11928,8688,11928,8695,11922,8697,11920,8697,11918,8698,11916,8699,11913,8699,11911,8700,11909,8700,11906,8700,11904,8700,11901,8700,11899,8700,11897,8700,11895,8707,11888,8709,11887,8711,11887,8714,11886,8716,11886,8719,11886,8722,11886,8724,11886,8727,11887,8729,11887,8732,11888,8734,11889,8737,11890,8739,11891,8742,11893,8745,11895,8748,11897,8751,11899,8753,11900,8756,11902,8759,11903,8761,11904,8763,11905,8766,11906,8768,11908,8771,11909,8774,11909,8777,11909,8821,11864,8825,11856,8829,11848,8833,11838,8836,11829,8838,11819,8841,11809,8849,11767,8850,11761,8850,11757,8850,11753,8850,11750,8850,11746,8850,11742,8850,11740,8850,11739,8850,11740,8849,11742,8849,11746,8849,11752,8849,11757,8849,11764,8849,11771,8848,11776,8848,11783,8848,11790,8847,11799,8847,11808,8846,11817,8846,11828,8846,11837,8846,11846,8846,11853,8846,11860,8846,11867,8847,11874,8847,11879,8846,11885,8846,11889,8846,11892,8845,11896,8844,11898,8843,11900,8843,11899,8842,11897,8841,11895,8840,11891,8839,11887,8838,11883,8838,11878,8838,11873,8839,11868,8840,11862,8841,11856,8864,11808,8867,11804,8891,11793,8896,11793,8901,11793,8906,11793,8912,11794,8919,11794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881728" behindDoc="0" locked="0" layoutInCell="1" allowOverlap="1" wp14:anchorId="186E1470" wp14:editId="5212C3F2">
                <wp:simplePos x="0" y="0"/>
                <wp:positionH relativeFrom="page">
                  <wp:posOffset>5682714</wp:posOffset>
                </wp:positionH>
                <wp:positionV relativeFrom="page">
                  <wp:posOffset>7508090</wp:posOffset>
                </wp:positionV>
                <wp:extent cx="28575" cy="82550"/>
                <wp:effectExtent l="0" t="0" r="0" b="0"/>
                <wp:wrapNone/>
                <wp:docPr id="157" name="Graphic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82550"/>
                        </a:xfrm>
                        <a:custGeom>
                          <a:avLst/>
                          <a:gdLst/>
                          <a:ahLst/>
                          <a:cxnLst/>
                          <a:rect l="l" t="t" r="r" b="b"/>
                          <a:pathLst>
                            <a:path w="28575" h="82550">
                              <a:moveTo>
                                <a:pt x="27038" y="6629"/>
                              </a:moveTo>
                              <a:lnTo>
                                <a:pt x="25608" y="4420"/>
                              </a:lnTo>
                              <a:lnTo>
                                <a:pt x="25218" y="3509"/>
                              </a:lnTo>
                              <a:lnTo>
                                <a:pt x="25218" y="2859"/>
                              </a:lnTo>
                              <a:lnTo>
                                <a:pt x="24958" y="1949"/>
                              </a:lnTo>
                              <a:lnTo>
                                <a:pt x="24958" y="1300"/>
                              </a:lnTo>
                              <a:lnTo>
                                <a:pt x="24568" y="650"/>
                              </a:lnTo>
                              <a:lnTo>
                                <a:pt x="24568" y="0"/>
                              </a:lnTo>
                              <a:lnTo>
                                <a:pt x="24958" y="910"/>
                              </a:lnTo>
                              <a:lnTo>
                                <a:pt x="25218" y="1949"/>
                              </a:lnTo>
                              <a:lnTo>
                                <a:pt x="25608" y="3509"/>
                              </a:lnTo>
                              <a:lnTo>
                                <a:pt x="26388" y="5069"/>
                              </a:lnTo>
                              <a:lnTo>
                                <a:pt x="26648" y="7149"/>
                              </a:lnTo>
                              <a:lnTo>
                                <a:pt x="27429" y="9749"/>
                              </a:lnTo>
                              <a:lnTo>
                                <a:pt x="27688" y="12479"/>
                              </a:lnTo>
                              <a:lnTo>
                                <a:pt x="28078" y="15598"/>
                              </a:lnTo>
                              <a:lnTo>
                                <a:pt x="27688" y="19108"/>
                              </a:lnTo>
                              <a:lnTo>
                                <a:pt x="27688" y="22878"/>
                              </a:lnTo>
                              <a:lnTo>
                                <a:pt x="27688" y="27168"/>
                              </a:lnTo>
                              <a:lnTo>
                                <a:pt x="27429" y="31587"/>
                              </a:lnTo>
                              <a:lnTo>
                                <a:pt x="27038" y="36657"/>
                              </a:lnTo>
                              <a:lnTo>
                                <a:pt x="26388" y="41597"/>
                              </a:lnTo>
                              <a:lnTo>
                                <a:pt x="25608" y="46276"/>
                              </a:lnTo>
                              <a:lnTo>
                                <a:pt x="24958" y="50696"/>
                              </a:lnTo>
                              <a:lnTo>
                                <a:pt x="23918" y="54986"/>
                              </a:lnTo>
                              <a:lnTo>
                                <a:pt x="22488" y="58756"/>
                              </a:lnTo>
                              <a:lnTo>
                                <a:pt x="21448" y="62526"/>
                              </a:lnTo>
                              <a:lnTo>
                                <a:pt x="20018" y="66035"/>
                              </a:lnTo>
                              <a:lnTo>
                                <a:pt x="18589" y="68765"/>
                              </a:lnTo>
                              <a:lnTo>
                                <a:pt x="17159" y="71885"/>
                              </a:lnTo>
                              <a:lnTo>
                                <a:pt x="15728" y="74095"/>
                              </a:lnTo>
                              <a:lnTo>
                                <a:pt x="14689" y="76305"/>
                              </a:lnTo>
                              <a:lnTo>
                                <a:pt x="13260" y="78125"/>
                              </a:lnTo>
                              <a:lnTo>
                                <a:pt x="11958" y="79684"/>
                              </a:lnTo>
                              <a:lnTo>
                                <a:pt x="10529" y="80725"/>
                              </a:lnTo>
                              <a:lnTo>
                                <a:pt x="8709" y="81634"/>
                              </a:lnTo>
                              <a:lnTo>
                                <a:pt x="7019" y="81894"/>
                              </a:lnTo>
                              <a:lnTo>
                                <a:pt x="5200" y="82284"/>
                              </a:lnTo>
                              <a:lnTo>
                                <a:pt x="3119" y="82284"/>
                              </a:lnTo>
                              <a:lnTo>
                                <a:pt x="1689" y="82284"/>
                              </a:lnTo>
                              <a:lnTo>
                                <a:pt x="1039" y="82284"/>
                              </a:lnTo>
                              <a:lnTo>
                                <a:pt x="650" y="81634"/>
                              </a:lnTo>
                              <a:lnTo>
                                <a:pt x="260" y="80725"/>
                              </a:lnTo>
                              <a:lnTo>
                                <a:pt x="0" y="79424"/>
                              </a:lnTo>
                              <a:lnTo>
                                <a:pt x="0" y="78125"/>
                              </a:lnTo>
                              <a:lnTo>
                                <a:pt x="260" y="76305"/>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7.457825pt;margin-top:591.188232pt;width:2.25pt;height:6.5pt;mso-position-horizontal-relative:page;mso-position-vertical-relative:page;z-index:15881728" id="docshape157" coordorigin="8949,11824" coordsize="45,130" path="m8992,11834l8989,11831,8989,11829,8989,11828,8988,11827,8988,11826,8988,11825,8988,11824,8988,11825,8989,11827,8989,11829,8991,11832,8991,11835,8992,11839,8993,11843,8993,11848,8993,11854,8993,11860,8993,11867,8992,11874,8992,11881,8991,11889,8989,11897,8988,11904,8987,11910,8985,11916,8983,11922,8981,11928,8978,11932,8976,11937,8974,11940,8972,11944,8970,11947,8968,11949,8966,11951,8963,11952,8960,11953,8957,11953,8954,11953,8952,11953,8951,11953,8950,11952,8950,11951,8949,11949,8949,11947,8950,11944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882240" behindDoc="0" locked="0" layoutInCell="1" allowOverlap="1" wp14:anchorId="34F40666" wp14:editId="10A6535F">
                <wp:simplePos x="0" y="0"/>
                <wp:positionH relativeFrom="page">
                  <wp:posOffset>5826877</wp:posOffset>
                </wp:positionH>
                <wp:positionV relativeFrom="page">
                  <wp:posOffset>7459604</wp:posOffset>
                </wp:positionV>
                <wp:extent cx="155575" cy="100330"/>
                <wp:effectExtent l="0" t="0" r="0" b="0"/>
                <wp:wrapNone/>
                <wp:docPr id="158"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100330"/>
                        </a:xfrm>
                        <a:custGeom>
                          <a:avLst/>
                          <a:gdLst/>
                          <a:ahLst/>
                          <a:cxnLst/>
                          <a:rect l="l" t="t" r="r" b="b"/>
                          <a:pathLst>
                            <a:path w="155575" h="100330">
                              <a:moveTo>
                                <a:pt x="0" y="88263"/>
                              </a:moveTo>
                              <a:lnTo>
                                <a:pt x="649" y="88524"/>
                              </a:lnTo>
                              <a:lnTo>
                                <a:pt x="1819" y="88783"/>
                              </a:lnTo>
                              <a:lnTo>
                                <a:pt x="3120" y="89173"/>
                              </a:lnTo>
                              <a:lnTo>
                                <a:pt x="5329" y="89173"/>
                              </a:lnTo>
                              <a:lnTo>
                                <a:pt x="7799" y="89433"/>
                              </a:lnTo>
                              <a:lnTo>
                                <a:pt x="10269" y="89433"/>
                              </a:lnTo>
                              <a:lnTo>
                                <a:pt x="13779" y="89433"/>
                              </a:lnTo>
                              <a:lnTo>
                                <a:pt x="17290" y="89433"/>
                              </a:lnTo>
                              <a:lnTo>
                                <a:pt x="21059" y="89173"/>
                              </a:lnTo>
                              <a:lnTo>
                                <a:pt x="44977" y="81634"/>
                              </a:lnTo>
                              <a:lnTo>
                                <a:pt x="46797" y="80074"/>
                              </a:lnTo>
                              <a:lnTo>
                                <a:pt x="48487" y="78254"/>
                              </a:lnTo>
                              <a:lnTo>
                                <a:pt x="49657" y="76305"/>
                              </a:lnTo>
                              <a:lnTo>
                                <a:pt x="50697" y="74094"/>
                              </a:lnTo>
                              <a:lnTo>
                                <a:pt x="50958" y="72015"/>
                              </a:lnTo>
                              <a:lnTo>
                                <a:pt x="51737" y="69805"/>
                              </a:lnTo>
                              <a:lnTo>
                                <a:pt x="51737" y="67855"/>
                              </a:lnTo>
                              <a:lnTo>
                                <a:pt x="51348" y="65645"/>
                              </a:lnTo>
                              <a:lnTo>
                                <a:pt x="50958" y="64085"/>
                              </a:lnTo>
                              <a:lnTo>
                                <a:pt x="50307" y="62265"/>
                              </a:lnTo>
                              <a:lnTo>
                                <a:pt x="49657" y="60705"/>
                              </a:lnTo>
                              <a:lnTo>
                                <a:pt x="48877" y="59405"/>
                              </a:lnTo>
                              <a:lnTo>
                                <a:pt x="48228" y="57846"/>
                              </a:lnTo>
                              <a:lnTo>
                                <a:pt x="47447" y="56936"/>
                              </a:lnTo>
                              <a:lnTo>
                                <a:pt x="46408" y="56026"/>
                              </a:lnTo>
                              <a:lnTo>
                                <a:pt x="45758" y="55376"/>
                              </a:lnTo>
                              <a:lnTo>
                                <a:pt x="44977" y="55116"/>
                              </a:lnTo>
                              <a:lnTo>
                                <a:pt x="44328" y="55376"/>
                              </a:lnTo>
                              <a:lnTo>
                                <a:pt x="43288" y="55636"/>
                              </a:lnTo>
                              <a:lnTo>
                                <a:pt x="39389" y="59795"/>
                              </a:lnTo>
                              <a:lnTo>
                                <a:pt x="38738" y="60965"/>
                              </a:lnTo>
                              <a:lnTo>
                                <a:pt x="38348" y="62525"/>
                              </a:lnTo>
                              <a:lnTo>
                                <a:pt x="37958" y="64735"/>
                              </a:lnTo>
                              <a:lnTo>
                                <a:pt x="37698" y="66945"/>
                              </a:lnTo>
                              <a:lnTo>
                                <a:pt x="37698" y="69155"/>
                              </a:lnTo>
                              <a:lnTo>
                                <a:pt x="37698" y="71625"/>
                              </a:lnTo>
                              <a:lnTo>
                                <a:pt x="37958" y="74094"/>
                              </a:lnTo>
                              <a:lnTo>
                                <a:pt x="38738" y="76694"/>
                              </a:lnTo>
                              <a:lnTo>
                                <a:pt x="38998" y="79424"/>
                              </a:lnTo>
                              <a:lnTo>
                                <a:pt x="40168" y="82284"/>
                              </a:lnTo>
                              <a:lnTo>
                                <a:pt x="40818" y="85144"/>
                              </a:lnTo>
                              <a:lnTo>
                                <a:pt x="41857" y="87614"/>
                              </a:lnTo>
                              <a:lnTo>
                                <a:pt x="53167" y="99183"/>
                              </a:lnTo>
                              <a:lnTo>
                                <a:pt x="54467" y="99833"/>
                              </a:lnTo>
                              <a:lnTo>
                                <a:pt x="55637" y="100093"/>
                              </a:lnTo>
                              <a:lnTo>
                                <a:pt x="57327" y="99833"/>
                              </a:lnTo>
                              <a:lnTo>
                                <a:pt x="59797" y="99183"/>
                              </a:lnTo>
                              <a:lnTo>
                                <a:pt x="62657" y="97883"/>
                              </a:lnTo>
                              <a:lnTo>
                                <a:pt x="65776" y="96323"/>
                              </a:lnTo>
                              <a:lnTo>
                                <a:pt x="68896" y="94113"/>
                              </a:lnTo>
                              <a:lnTo>
                                <a:pt x="72146" y="91903"/>
                              </a:lnTo>
                              <a:lnTo>
                                <a:pt x="75657" y="89433"/>
                              </a:lnTo>
                              <a:lnTo>
                                <a:pt x="78516" y="86314"/>
                              </a:lnTo>
                              <a:lnTo>
                                <a:pt x="81636" y="83584"/>
                              </a:lnTo>
                              <a:lnTo>
                                <a:pt x="96065" y="52516"/>
                              </a:lnTo>
                              <a:lnTo>
                                <a:pt x="97495" y="47316"/>
                              </a:lnTo>
                              <a:lnTo>
                                <a:pt x="98535" y="41597"/>
                              </a:lnTo>
                              <a:lnTo>
                                <a:pt x="99965" y="36267"/>
                              </a:lnTo>
                              <a:lnTo>
                                <a:pt x="101265" y="30677"/>
                              </a:lnTo>
                              <a:lnTo>
                                <a:pt x="102694" y="25087"/>
                              </a:lnTo>
                              <a:lnTo>
                                <a:pt x="103735" y="20018"/>
                              </a:lnTo>
                              <a:lnTo>
                                <a:pt x="105164" y="15728"/>
                              </a:lnTo>
                              <a:lnTo>
                                <a:pt x="106205" y="11569"/>
                              </a:lnTo>
                              <a:lnTo>
                                <a:pt x="107634" y="7799"/>
                              </a:lnTo>
                              <a:lnTo>
                                <a:pt x="108675" y="5329"/>
                              </a:lnTo>
                              <a:lnTo>
                                <a:pt x="109455" y="3119"/>
                              </a:lnTo>
                              <a:lnTo>
                                <a:pt x="109455" y="1559"/>
                              </a:lnTo>
                              <a:lnTo>
                                <a:pt x="109455" y="1039"/>
                              </a:lnTo>
                              <a:lnTo>
                                <a:pt x="110104" y="0"/>
                              </a:lnTo>
                              <a:lnTo>
                                <a:pt x="110495" y="1039"/>
                              </a:lnTo>
                              <a:lnTo>
                                <a:pt x="110754" y="2599"/>
                              </a:lnTo>
                              <a:lnTo>
                                <a:pt x="110754" y="4159"/>
                              </a:lnTo>
                              <a:lnTo>
                                <a:pt x="111145" y="6239"/>
                              </a:lnTo>
                              <a:lnTo>
                                <a:pt x="111145" y="9099"/>
                              </a:lnTo>
                              <a:lnTo>
                                <a:pt x="111534" y="12219"/>
                              </a:lnTo>
                              <a:lnTo>
                                <a:pt x="111534" y="15728"/>
                              </a:lnTo>
                              <a:lnTo>
                                <a:pt x="111534" y="19758"/>
                              </a:lnTo>
                              <a:lnTo>
                                <a:pt x="111534" y="24438"/>
                              </a:lnTo>
                              <a:lnTo>
                                <a:pt x="111925" y="29767"/>
                              </a:lnTo>
                              <a:lnTo>
                                <a:pt x="112184" y="35097"/>
                              </a:lnTo>
                              <a:lnTo>
                                <a:pt x="112184" y="40687"/>
                              </a:lnTo>
                              <a:lnTo>
                                <a:pt x="111925" y="46277"/>
                              </a:lnTo>
                              <a:lnTo>
                                <a:pt x="111534" y="52516"/>
                              </a:lnTo>
                              <a:lnTo>
                                <a:pt x="110754" y="57846"/>
                              </a:lnTo>
                              <a:lnTo>
                                <a:pt x="110104" y="63175"/>
                              </a:lnTo>
                              <a:lnTo>
                                <a:pt x="99965" y="96713"/>
                              </a:lnTo>
                              <a:lnTo>
                                <a:pt x="99185" y="98273"/>
                              </a:lnTo>
                              <a:lnTo>
                                <a:pt x="98535" y="99183"/>
                              </a:lnTo>
                              <a:lnTo>
                                <a:pt x="97755" y="99833"/>
                              </a:lnTo>
                              <a:lnTo>
                                <a:pt x="97105" y="99833"/>
                              </a:lnTo>
                              <a:lnTo>
                                <a:pt x="96455" y="99833"/>
                              </a:lnTo>
                              <a:lnTo>
                                <a:pt x="96065" y="98793"/>
                              </a:lnTo>
                              <a:lnTo>
                                <a:pt x="95675" y="97623"/>
                              </a:lnTo>
                              <a:lnTo>
                                <a:pt x="96065" y="95673"/>
                              </a:lnTo>
                              <a:lnTo>
                                <a:pt x="96065" y="93203"/>
                              </a:lnTo>
                              <a:lnTo>
                                <a:pt x="96715" y="90084"/>
                              </a:lnTo>
                              <a:lnTo>
                                <a:pt x="98145" y="86964"/>
                              </a:lnTo>
                              <a:lnTo>
                                <a:pt x="100225" y="83584"/>
                              </a:lnTo>
                              <a:lnTo>
                                <a:pt x="102435" y="80074"/>
                              </a:lnTo>
                              <a:lnTo>
                                <a:pt x="104775" y="76305"/>
                              </a:lnTo>
                              <a:lnTo>
                                <a:pt x="123104" y="56936"/>
                              </a:lnTo>
                              <a:lnTo>
                                <a:pt x="127394" y="53166"/>
                              </a:lnTo>
                              <a:lnTo>
                                <a:pt x="131164" y="49136"/>
                              </a:lnTo>
                              <a:lnTo>
                                <a:pt x="135454" y="45626"/>
                              </a:lnTo>
                              <a:lnTo>
                                <a:pt x="139613" y="43157"/>
                              </a:lnTo>
                              <a:lnTo>
                                <a:pt x="143513" y="40687"/>
                              </a:lnTo>
                              <a:lnTo>
                                <a:pt x="147023" y="38867"/>
                              </a:lnTo>
                              <a:lnTo>
                                <a:pt x="151313" y="37307"/>
                              </a:lnTo>
                              <a:lnTo>
                                <a:pt x="155082" y="36267"/>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8.809265pt;margin-top:587.370422pt;width:12.25pt;height:7.9pt;mso-position-horizontal-relative:page;mso-position-vertical-relative:page;z-index:15882240" id="docshape158" coordorigin="9176,11747" coordsize="245,158" path="m9176,11886l9177,11887,9179,11887,9181,11888,9185,11888,9188,11888,9192,11888,9198,11888,9203,11888,9209,11888,9247,11876,9250,11874,9253,11871,9254,11868,9256,11864,9256,11861,9258,11857,9258,11854,9257,11851,9256,11848,9255,11845,9254,11843,9253,11841,9252,11839,9251,11837,9249,11836,9248,11835,9247,11834,9246,11835,9244,11835,9238,11842,9237,11843,9237,11846,9236,11849,9236,11853,9236,11856,9236,11860,9236,11864,9237,11868,9238,11872,9239,11877,9240,11881,9242,11885,9260,11904,9262,11905,9264,11905,9266,11905,9270,11904,9275,11902,9280,11899,9285,11896,9290,11892,9295,11888,9300,11883,9305,11879,9327,11830,9330,11822,9331,11813,9334,11805,9336,11796,9338,11787,9340,11779,9342,11772,9343,11766,9346,11760,9347,11756,9349,11752,9349,11750,9349,11749,9350,11747,9350,11749,9351,11752,9351,11754,9351,11757,9351,11762,9352,11767,9352,11772,9352,11779,9352,11786,9352,11794,9353,11803,9353,11811,9352,11820,9352,11830,9351,11839,9350,11847,9334,11900,9332,11902,9331,11904,9330,11905,9329,11905,9328,11905,9327,11903,9327,11901,9327,11898,9327,11894,9328,11889,9331,11884,9334,11879,9338,11874,9341,11868,9370,11837,9377,11831,9383,11825,9389,11819,9396,11815,9402,11811,9408,11809,9414,11806,9420,11805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882752" behindDoc="0" locked="0" layoutInCell="1" allowOverlap="1" wp14:anchorId="57D90E98" wp14:editId="3D11C811">
                <wp:simplePos x="0" y="0"/>
                <wp:positionH relativeFrom="page">
                  <wp:posOffset>6098045</wp:posOffset>
                </wp:positionH>
                <wp:positionV relativeFrom="page">
                  <wp:posOffset>7511210</wp:posOffset>
                </wp:positionV>
                <wp:extent cx="52069" cy="119380"/>
                <wp:effectExtent l="0" t="0" r="0" b="0"/>
                <wp:wrapNone/>
                <wp:docPr id="159" name="Graphic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69" cy="119380"/>
                        </a:xfrm>
                        <a:custGeom>
                          <a:avLst/>
                          <a:gdLst/>
                          <a:ahLst/>
                          <a:cxnLst/>
                          <a:rect l="l" t="t" r="r" b="b"/>
                          <a:pathLst>
                            <a:path w="52069" h="119380">
                              <a:moveTo>
                                <a:pt x="38087" y="30418"/>
                              </a:moveTo>
                              <a:lnTo>
                                <a:pt x="36657" y="28468"/>
                              </a:lnTo>
                              <a:lnTo>
                                <a:pt x="35877" y="27168"/>
                              </a:lnTo>
                              <a:lnTo>
                                <a:pt x="35227" y="25348"/>
                              </a:lnTo>
                              <a:lnTo>
                                <a:pt x="34578" y="23138"/>
                              </a:lnTo>
                              <a:lnTo>
                                <a:pt x="33797" y="20668"/>
                              </a:lnTo>
                              <a:lnTo>
                                <a:pt x="33147" y="18198"/>
                              </a:lnTo>
                              <a:lnTo>
                                <a:pt x="32367" y="15598"/>
                              </a:lnTo>
                              <a:lnTo>
                                <a:pt x="31717" y="12869"/>
                              </a:lnTo>
                              <a:lnTo>
                                <a:pt x="31067" y="10659"/>
                              </a:lnTo>
                              <a:lnTo>
                                <a:pt x="30678" y="8449"/>
                              </a:lnTo>
                              <a:lnTo>
                                <a:pt x="29898" y="6239"/>
                              </a:lnTo>
                              <a:lnTo>
                                <a:pt x="29637" y="4420"/>
                              </a:lnTo>
                              <a:lnTo>
                                <a:pt x="29247" y="2860"/>
                              </a:lnTo>
                              <a:lnTo>
                                <a:pt x="28857" y="1559"/>
                              </a:lnTo>
                              <a:lnTo>
                                <a:pt x="28857" y="910"/>
                              </a:lnTo>
                              <a:lnTo>
                                <a:pt x="28598" y="390"/>
                              </a:lnTo>
                              <a:lnTo>
                                <a:pt x="27818" y="0"/>
                              </a:lnTo>
                              <a:lnTo>
                                <a:pt x="27167" y="0"/>
                              </a:lnTo>
                              <a:lnTo>
                                <a:pt x="26387" y="390"/>
                              </a:lnTo>
                              <a:lnTo>
                                <a:pt x="25738" y="650"/>
                              </a:lnTo>
                              <a:lnTo>
                                <a:pt x="24308" y="910"/>
                              </a:lnTo>
                              <a:lnTo>
                                <a:pt x="23268" y="1949"/>
                              </a:lnTo>
                              <a:lnTo>
                                <a:pt x="21838" y="2860"/>
                              </a:lnTo>
                              <a:lnTo>
                                <a:pt x="20148" y="4029"/>
                              </a:lnTo>
                              <a:lnTo>
                                <a:pt x="18328" y="5589"/>
                              </a:lnTo>
                              <a:lnTo>
                                <a:pt x="16638" y="7539"/>
                              </a:lnTo>
                              <a:lnTo>
                                <a:pt x="14169" y="9359"/>
                              </a:lnTo>
                              <a:lnTo>
                                <a:pt x="12348" y="11569"/>
                              </a:lnTo>
                              <a:lnTo>
                                <a:pt x="10658" y="13779"/>
                              </a:lnTo>
                              <a:lnTo>
                                <a:pt x="8838" y="15989"/>
                              </a:lnTo>
                              <a:lnTo>
                                <a:pt x="6368" y="18459"/>
                              </a:lnTo>
                              <a:lnTo>
                                <a:pt x="4939" y="20928"/>
                              </a:lnTo>
                              <a:lnTo>
                                <a:pt x="4679" y="24048"/>
                              </a:lnTo>
                              <a:lnTo>
                                <a:pt x="3899" y="26908"/>
                              </a:lnTo>
                              <a:lnTo>
                                <a:pt x="2859" y="29378"/>
                              </a:lnTo>
                              <a:lnTo>
                                <a:pt x="2209" y="32498"/>
                              </a:lnTo>
                              <a:lnTo>
                                <a:pt x="1169" y="35097"/>
                              </a:lnTo>
                              <a:lnTo>
                                <a:pt x="779" y="37827"/>
                              </a:lnTo>
                              <a:lnTo>
                                <a:pt x="389" y="40037"/>
                              </a:lnTo>
                              <a:lnTo>
                                <a:pt x="0" y="42247"/>
                              </a:lnTo>
                              <a:lnTo>
                                <a:pt x="0" y="44067"/>
                              </a:lnTo>
                              <a:lnTo>
                                <a:pt x="0" y="45627"/>
                              </a:lnTo>
                              <a:lnTo>
                                <a:pt x="0" y="46926"/>
                              </a:lnTo>
                              <a:lnTo>
                                <a:pt x="389" y="47836"/>
                              </a:lnTo>
                              <a:lnTo>
                                <a:pt x="1429" y="48486"/>
                              </a:lnTo>
                              <a:lnTo>
                                <a:pt x="2859" y="48486"/>
                              </a:lnTo>
                              <a:lnTo>
                                <a:pt x="4679" y="47836"/>
                              </a:lnTo>
                              <a:lnTo>
                                <a:pt x="7148" y="47187"/>
                              </a:lnTo>
                              <a:lnTo>
                                <a:pt x="9488" y="45627"/>
                              </a:lnTo>
                              <a:lnTo>
                                <a:pt x="11958" y="44457"/>
                              </a:lnTo>
                              <a:lnTo>
                                <a:pt x="14818" y="42507"/>
                              </a:lnTo>
                              <a:lnTo>
                                <a:pt x="17678" y="40687"/>
                              </a:lnTo>
                              <a:lnTo>
                                <a:pt x="20148" y="38737"/>
                              </a:lnTo>
                              <a:lnTo>
                                <a:pt x="22618" y="36267"/>
                              </a:lnTo>
                              <a:lnTo>
                                <a:pt x="24697" y="33798"/>
                              </a:lnTo>
                              <a:lnTo>
                                <a:pt x="26778" y="31328"/>
                              </a:lnTo>
                              <a:lnTo>
                                <a:pt x="28857" y="28728"/>
                              </a:lnTo>
                              <a:lnTo>
                                <a:pt x="31067" y="26258"/>
                              </a:lnTo>
                              <a:lnTo>
                                <a:pt x="32367" y="23788"/>
                              </a:lnTo>
                              <a:lnTo>
                                <a:pt x="34578" y="21578"/>
                              </a:lnTo>
                              <a:lnTo>
                                <a:pt x="36268" y="19368"/>
                              </a:lnTo>
                              <a:lnTo>
                                <a:pt x="38087" y="17548"/>
                              </a:lnTo>
                              <a:lnTo>
                                <a:pt x="39517" y="15989"/>
                              </a:lnTo>
                              <a:lnTo>
                                <a:pt x="40557" y="14689"/>
                              </a:lnTo>
                              <a:lnTo>
                                <a:pt x="41857" y="13779"/>
                              </a:lnTo>
                              <a:lnTo>
                                <a:pt x="43287" y="13129"/>
                              </a:lnTo>
                              <a:lnTo>
                                <a:pt x="44717" y="12869"/>
                              </a:lnTo>
                              <a:lnTo>
                                <a:pt x="45757" y="13129"/>
                              </a:lnTo>
                              <a:lnTo>
                                <a:pt x="50696" y="20668"/>
                              </a:lnTo>
                              <a:lnTo>
                                <a:pt x="51476" y="23788"/>
                              </a:lnTo>
                              <a:lnTo>
                                <a:pt x="51476" y="27558"/>
                              </a:lnTo>
                              <a:lnTo>
                                <a:pt x="50696" y="31587"/>
                              </a:lnTo>
                              <a:lnTo>
                                <a:pt x="50046" y="36007"/>
                              </a:lnTo>
                              <a:lnTo>
                                <a:pt x="49007" y="40687"/>
                              </a:lnTo>
                              <a:lnTo>
                                <a:pt x="47837" y="45627"/>
                              </a:lnTo>
                              <a:lnTo>
                                <a:pt x="46537" y="50956"/>
                              </a:lnTo>
                              <a:lnTo>
                                <a:pt x="44327" y="56026"/>
                              </a:lnTo>
                              <a:lnTo>
                                <a:pt x="42247" y="61356"/>
                              </a:lnTo>
                              <a:lnTo>
                                <a:pt x="40557" y="66685"/>
                              </a:lnTo>
                              <a:lnTo>
                                <a:pt x="38737" y="72275"/>
                              </a:lnTo>
                              <a:lnTo>
                                <a:pt x="37307" y="77605"/>
                              </a:lnTo>
                              <a:lnTo>
                                <a:pt x="35877" y="82934"/>
                              </a:lnTo>
                              <a:lnTo>
                                <a:pt x="33797" y="87874"/>
                              </a:lnTo>
                              <a:lnTo>
                                <a:pt x="32367" y="92554"/>
                              </a:lnTo>
                              <a:lnTo>
                                <a:pt x="31327" y="96583"/>
                              </a:lnTo>
                              <a:lnTo>
                                <a:pt x="30287" y="100353"/>
                              </a:lnTo>
                              <a:lnTo>
                                <a:pt x="29247" y="104123"/>
                              </a:lnTo>
                              <a:lnTo>
                                <a:pt x="28208" y="107633"/>
                              </a:lnTo>
                              <a:lnTo>
                                <a:pt x="27818" y="110752"/>
                              </a:lnTo>
                              <a:lnTo>
                                <a:pt x="27558" y="113482"/>
                              </a:lnTo>
                              <a:lnTo>
                                <a:pt x="26778" y="115692"/>
                              </a:lnTo>
                              <a:lnTo>
                                <a:pt x="26778" y="117642"/>
                              </a:lnTo>
                              <a:lnTo>
                                <a:pt x="27167" y="118812"/>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0.161102pt;margin-top:591.433899pt;width:4.1pt;height:9.4pt;mso-position-horizontal-relative:page;mso-position-vertical-relative:page;z-index:15882752" id="docshape159" coordorigin="9603,11829" coordsize="82,188" path="m9663,11877l9661,11874,9660,11871,9659,11869,9658,11865,9656,11861,9655,11857,9654,11853,9653,11849,9652,11845,9652,11842,9650,11839,9650,11836,9649,11833,9649,11831,9649,11830,9648,11829,9647,11829,9646,11829,9645,11829,9644,11830,9642,11830,9640,11832,9638,11833,9635,11835,9632,11837,9629,11841,9626,11843,9623,11847,9620,11850,9617,11854,9613,11858,9611,11862,9611,11867,9609,11871,9608,11875,9607,11880,9605,11884,9604,11888,9604,11892,9603,11895,9603,11898,9603,11901,9603,11903,9604,11904,9605,11905,9608,11905,9611,11904,9614,11903,9618,11901,9622,11899,9627,11896,9631,11893,9635,11890,9639,11886,9642,11882,9645,11878,9649,11874,9652,11870,9654,11866,9658,11863,9660,11859,9663,11856,9665,11854,9667,11852,9669,11850,9671,11849,9674,11849,9675,11849,9683,11861,9684,11866,9684,11872,9683,11878,9682,11885,9680,11893,9679,11901,9677,11909,9673,11917,9670,11925,9667,11934,9664,11942,9662,11951,9660,11959,9656,11967,9654,11974,9653,11981,9651,11987,9649,11993,9648,11998,9647,12003,9647,12007,9645,12011,9645,12014,9646,12016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883264" behindDoc="0" locked="0" layoutInCell="1" allowOverlap="1" wp14:anchorId="6E350EC3" wp14:editId="04843FD6">
                <wp:simplePos x="0" y="0"/>
                <wp:positionH relativeFrom="page">
                  <wp:posOffset>6173051</wp:posOffset>
                </wp:positionH>
                <wp:positionV relativeFrom="page">
                  <wp:posOffset>7512120</wp:posOffset>
                </wp:positionV>
                <wp:extent cx="76835" cy="70485"/>
                <wp:effectExtent l="0" t="0" r="0" b="0"/>
                <wp:wrapNone/>
                <wp:docPr id="160" name="Graphic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835" cy="70485"/>
                        </a:xfrm>
                        <a:custGeom>
                          <a:avLst/>
                          <a:gdLst/>
                          <a:ahLst/>
                          <a:cxnLst/>
                          <a:rect l="l" t="t" r="r" b="b"/>
                          <a:pathLst>
                            <a:path w="76835" h="70485">
                              <a:moveTo>
                                <a:pt x="0" y="8839"/>
                              </a:moveTo>
                              <a:lnTo>
                                <a:pt x="650" y="8449"/>
                              </a:lnTo>
                              <a:lnTo>
                                <a:pt x="1689" y="9489"/>
                              </a:lnTo>
                              <a:lnTo>
                                <a:pt x="2730" y="10399"/>
                              </a:lnTo>
                              <a:lnTo>
                                <a:pt x="3509" y="11959"/>
                              </a:lnTo>
                              <a:lnTo>
                                <a:pt x="4550" y="13779"/>
                              </a:lnTo>
                              <a:lnTo>
                                <a:pt x="5200" y="15729"/>
                              </a:lnTo>
                              <a:lnTo>
                                <a:pt x="6369" y="18198"/>
                              </a:lnTo>
                              <a:lnTo>
                                <a:pt x="7670" y="20668"/>
                              </a:lnTo>
                              <a:lnTo>
                                <a:pt x="8709" y="23788"/>
                              </a:lnTo>
                              <a:lnTo>
                                <a:pt x="9879" y="26648"/>
                              </a:lnTo>
                              <a:lnTo>
                                <a:pt x="10919" y="30028"/>
                              </a:lnTo>
                              <a:lnTo>
                                <a:pt x="12349" y="33147"/>
                              </a:lnTo>
                              <a:lnTo>
                                <a:pt x="14039" y="36657"/>
                              </a:lnTo>
                              <a:lnTo>
                                <a:pt x="15469" y="39777"/>
                              </a:lnTo>
                              <a:lnTo>
                                <a:pt x="16899" y="42637"/>
                              </a:lnTo>
                              <a:lnTo>
                                <a:pt x="17548" y="45756"/>
                              </a:lnTo>
                              <a:lnTo>
                                <a:pt x="18589" y="48226"/>
                              </a:lnTo>
                              <a:lnTo>
                                <a:pt x="20018" y="50436"/>
                              </a:lnTo>
                              <a:lnTo>
                                <a:pt x="20668" y="52256"/>
                              </a:lnTo>
                              <a:lnTo>
                                <a:pt x="21059" y="53816"/>
                              </a:lnTo>
                              <a:lnTo>
                                <a:pt x="21839" y="55116"/>
                              </a:lnTo>
                              <a:lnTo>
                                <a:pt x="22099" y="56026"/>
                              </a:lnTo>
                              <a:lnTo>
                                <a:pt x="21839" y="55116"/>
                              </a:lnTo>
                              <a:lnTo>
                                <a:pt x="20668" y="54206"/>
                              </a:lnTo>
                              <a:lnTo>
                                <a:pt x="20018" y="52516"/>
                              </a:lnTo>
                              <a:lnTo>
                                <a:pt x="19369" y="50956"/>
                              </a:lnTo>
                              <a:lnTo>
                                <a:pt x="18589" y="48876"/>
                              </a:lnTo>
                              <a:lnTo>
                                <a:pt x="18328" y="46277"/>
                              </a:lnTo>
                              <a:lnTo>
                                <a:pt x="17548" y="43807"/>
                              </a:lnTo>
                              <a:lnTo>
                                <a:pt x="16899" y="41337"/>
                              </a:lnTo>
                              <a:lnTo>
                                <a:pt x="16119" y="39127"/>
                              </a:lnTo>
                              <a:lnTo>
                                <a:pt x="15859" y="36917"/>
                              </a:lnTo>
                              <a:lnTo>
                                <a:pt x="15469" y="34707"/>
                              </a:lnTo>
                              <a:lnTo>
                                <a:pt x="14689" y="32888"/>
                              </a:lnTo>
                              <a:lnTo>
                                <a:pt x="14039" y="31327"/>
                              </a:lnTo>
                              <a:lnTo>
                                <a:pt x="14429" y="30028"/>
                              </a:lnTo>
                              <a:lnTo>
                                <a:pt x="14689" y="29118"/>
                              </a:lnTo>
                              <a:lnTo>
                                <a:pt x="14689" y="28468"/>
                              </a:lnTo>
                              <a:lnTo>
                                <a:pt x="15079" y="27818"/>
                              </a:lnTo>
                              <a:lnTo>
                                <a:pt x="16119" y="27558"/>
                              </a:lnTo>
                              <a:lnTo>
                                <a:pt x="17548" y="27558"/>
                              </a:lnTo>
                              <a:lnTo>
                                <a:pt x="19369" y="27558"/>
                              </a:lnTo>
                              <a:lnTo>
                                <a:pt x="21059" y="27558"/>
                              </a:lnTo>
                              <a:lnTo>
                                <a:pt x="23529" y="27818"/>
                              </a:lnTo>
                              <a:lnTo>
                                <a:pt x="25998" y="28468"/>
                              </a:lnTo>
                              <a:lnTo>
                                <a:pt x="29118" y="29118"/>
                              </a:lnTo>
                              <a:lnTo>
                                <a:pt x="32628" y="29768"/>
                              </a:lnTo>
                              <a:lnTo>
                                <a:pt x="35488" y="30677"/>
                              </a:lnTo>
                              <a:lnTo>
                                <a:pt x="38998" y="31588"/>
                              </a:lnTo>
                              <a:lnTo>
                                <a:pt x="42248" y="32237"/>
                              </a:lnTo>
                              <a:lnTo>
                                <a:pt x="44977" y="32888"/>
                              </a:lnTo>
                              <a:lnTo>
                                <a:pt x="47838" y="33537"/>
                              </a:lnTo>
                              <a:lnTo>
                                <a:pt x="50308" y="33797"/>
                              </a:lnTo>
                              <a:lnTo>
                                <a:pt x="52777" y="33797"/>
                              </a:lnTo>
                              <a:lnTo>
                                <a:pt x="54857" y="33797"/>
                              </a:lnTo>
                              <a:lnTo>
                                <a:pt x="56677" y="33797"/>
                              </a:lnTo>
                              <a:lnTo>
                                <a:pt x="58367" y="33147"/>
                              </a:lnTo>
                              <a:lnTo>
                                <a:pt x="59797" y="32627"/>
                              </a:lnTo>
                              <a:lnTo>
                                <a:pt x="61227" y="31588"/>
                              </a:lnTo>
                              <a:lnTo>
                                <a:pt x="62657" y="30677"/>
                              </a:lnTo>
                              <a:lnTo>
                                <a:pt x="63697" y="29118"/>
                              </a:lnTo>
                              <a:lnTo>
                                <a:pt x="64347" y="27558"/>
                              </a:lnTo>
                              <a:lnTo>
                                <a:pt x="65386" y="25738"/>
                              </a:lnTo>
                              <a:lnTo>
                                <a:pt x="66426" y="23788"/>
                              </a:lnTo>
                              <a:lnTo>
                                <a:pt x="67206" y="21578"/>
                              </a:lnTo>
                              <a:lnTo>
                                <a:pt x="67466" y="19758"/>
                              </a:lnTo>
                              <a:lnTo>
                                <a:pt x="68246" y="17549"/>
                              </a:lnTo>
                              <a:lnTo>
                                <a:pt x="68896" y="15338"/>
                              </a:lnTo>
                              <a:lnTo>
                                <a:pt x="69936" y="13129"/>
                              </a:lnTo>
                              <a:lnTo>
                                <a:pt x="70977" y="10659"/>
                              </a:lnTo>
                              <a:lnTo>
                                <a:pt x="72146" y="8839"/>
                              </a:lnTo>
                              <a:lnTo>
                                <a:pt x="72796" y="6889"/>
                              </a:lnTo>
                              <a:lnTo>
                                <a:pt x="73446" y="5069"/>
                              </a:lnTo>
                              <a:lnTo>
                                <a:pt x="74616" y="3510"/>
                              </a:lnTo>
                              <a:lnTo>
                                <a:pt x="74876" y="2209"/>
                              </a:lnTo>
                              <a:lnTo>
                                <a:pt x="75656" y="1039"/>
                              </a:lnTo>
                              <a:lnTo>
                                <a:pt x="75916" y="390"/>
                              </a:lnTo>
                              <a:lnTo>
                                <a:pt x="76696" y="0"/>
                              </a:lnTo>
                              <a:lnTo>
                                <a:pt x="76696" y="649"/>
                              </a:lnTo>
                              <a:lnTo>
                                <a:pt x="76306" y="1950"/>
                              </a:lnTo>
                              <a:lnTo>
                                <a:pt x="75656" y="3510"/>
                              </a:lnTo>
                              <a:lnTo>
                                <a:pt x="74616" y="5329"/>
                              </a:lnTo>
                              <a:lnTo>
                                <a:pt x="73446" y="7929"/>
                              </a:lnTo>
                              <a:lnTo>
                                <a:pt x="71366" y="10659"/>
                              </a:lnTo>
                              <a:lnTo>
                                <a:pt x="69676" y="13519"/>
                              </a:lnTo>
                              <a:lnTo>
                                <a:pt x="67466" y="16638"/>
                              </a:lnTo>
                              <a:lnTo>
                                <a:pt x="65776" y="20408"/>
                              </a:lnTo>
                              <a:lnTo>
                                <a:pt x="63957" y="24178"/>
                              </a:lnTo>
                              <a:lnTo>
                                <a:pt x="62267" y="28208"/>
                              </a:lnTo>
                              <a:lnTo>
                                <a:pt x="60447" y="32627"/>
                              </a:lnTo>
                              <a:lnTo>
                                <a:pt x="59407" y="36917"/>
                              </a:lnTo>
                              <a:lnTo>
                                <a:pt x="57977" y="41077"/>
                              </a:lnTo>
                              <a:lnTo>
                                <a:pt x="57717" y="45107"/>
                              </a:lnTo>
                              <a:lnTo>
                                <a:pt x="57717" y="49136"/>
                              </a:lnTo>
                              <a:lnTo>
                                <a:pt x="65776" y="67595"/>
                              </a:lnTo>
                              <a:lnTo>
                                <a:pt x="69286" y="70065"/>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6.067078pt;margin-top:591.505554pt;width:6.05pt;height:5.55pt;mso-position-horizontal-relative:page;mso-position-vertical-relative:page;z-index:15883264" id="docshape160" coordorigin="9721,11830" coordsize="121,111" path="m9721,11844l9722,11843,9724,11845,9726,11846,9727,11849,9729,11852,9730,11855,9731,11859,9733,11863,9735,11868,9737,11872,9739,11877,9741,11882,9743,11888,9746,11893,9748,11897,9749,11902,9751,11906,9753,11910,9754,11912,9755,11915,9756,11917,9756,11918,9756,11917,9754,11915,9753,11913,9752,11910,9751,11907,9750,11903,9749,11899,9748,11895,9747,11892,9746,11888,9746,11885,9744,11882,9743,11879,9744,11877,9744,11876,9744,11875,9745,11874,9747,11874,9749,11874,9752,11874,9755,11874,9758,11874,9762,11875,9767,11876,9773,11877,9777,11878,9783,11880,9788,11881,9792,11882,9797,11883,9801,11883,9804,11883,9808,11883,9811,11883,9813,11882,9816,11881,9818,11880,9820,11878,9822,11876,9823,11874,9824,11871,9826,11868,9827,11864,9828,11861,9829,11858,9830,11854,9831,11851,9833,11847,9835,11844,9836,11841,9837,11838,9839,11836,9839,11834,9840,11832,9841,11831,9842,11830,9842,11831,9842,11833,9840,11836,9839,11839,9837,11843,9834,11847,9831,11851,9828,11856,9825,11862,9822,11868,9819,11875,9817,11881,9815,11888,9813,11895,9812,11901,9812,11907,9825,11937,9830,11940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883776" behindDoc="0" locked="0" layoutInCell="1" allowOverlap="1" wp14:anchorId="6091A4EB" wp14:editId="4E70C3B5">
                <wp:simplePos x="0" y="0"/>
                <wp:positionH relativeFrom="page">
                  <wp:posOffset>6392108</wp:posOffset>
                </wp:positionH>
                <wp:positionV relativeFrom="page">
                  <wp:posOffset>7521609</wp:posOffset>
                </wp:positionV>
                <wp:extent cx="66040" cy="57785"/>
                <wp:effectExtent l="0" t="0" r="0" b="0"/>
                <wp:wrapNone/>
                <wp:docPr id="161" name="Graphic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0" cy="57785"/>
                        </a:xfrm>
                        <a:custGeom>
                          <a:avLst/>
                          <a:gdLst/>
                          <a:ahLst/>
                          <a:cxnLst/>
                          <a:rect l="l" t="t" r="r" b="b"/>
                          <a:pathLst>
                            <a:path w="66040" h="57785">
                              <a:moveTo>
                                <a:pt x="6369" y="12739"/>
                              </a:moveTo>
                              <a:lnTo>
                                <a:pt x="5979" y="11828"/>
                              </a:lnTo>
                              <a:lnTo>
                                <a:pt x="5979" y="10529"/>
                              </a:lnTo>
                              <a:lnTo>
                                <a:pt x="6369" y="9359"/>
                              </a:lnTo>
                              <a:lnTo>
                                <a:pt x="6629" y="8059"/>
                              </a:lnTo>
                              <a:lnTo>
                                <a:pt x="6629" y="6759"/>
                              </a:lnTo>
                              <a:lnTo>
                                <a:pt x="6629" y="6239"/>
                              </a:lnTo>
                              <a:lnTo>
                                <a:pt x="7019" y="5199"/>
                              </a:lnTo>
                              <a:lnTo>
                                <a:pt x="7409" y="4939"/>
                              </a:lnTo>
                              <a:lnTo>
                                <a:pt x="8059" y="4289"/>
                              </a:lnTo>
                              <a:lnTo>
                                <a:pt x="8839" y="4289"/>
                              </a:lnTo>
                              <a:lnTo>
                                <a:pt x="9489" y="5199"/>
                              </a:lnTo>
                              <a:lnTo>
                                <a:pt x="9879" y="6759"/>
                              </a:lnTo>
                              <a:lnTo>
                                <a:pt x="9489" y="8449"/>
                              </a:lnTo>
                              <a:lnTo>
                                <a:pt x="9099" y="10009"/>
                              </a:lnTo>
                              <a:lnTo>
                                <a:pt x="8839" y="12088"/>
                              </a:lnTo>
                              <a:lnTo>
                                <a:pt x="8059" y="14299"/>
                              </a:lnTo>
                              <a:lnTo>
                                <a:pt x="7019" y="16508"/>
                              </a:lnTo>
                              <a:lnTo>
                                <a:pt x="5979" y="19368"/>
                              </a:lnTo>
                              <a:lnTo>
                                <a:pt x="4939" y="22488"/>
                              </a:lnTo>
                              <a:lnTo>
                                <a:pt x="3899" y="25608"/>
                              </a:lnTo>
                              <a:lnTo>
                                <a:pt x="2859" y="28987"/>
                              </a:lnTo>
                              <a:lnTo>
                                <a:pt x="1429" y="32107"/>
                              </a:lnTo>
                              <a:lnTo>
                                <a:pt x="389" y="34967"/>
                              </a:lnTo>
                              <a:lnTo>
                                <a:pt x="0" y="37827"/>
                              </a:lnTo>
                              <a:lnTo>
                                <a:pt x="389" y="40297"/>
                              </a:lnTo>
                              <a:lnTo>
                                <a:pt x="649" y="42506"/>
                              </a:lnTo>
                              <a:lnTo>
                                <a:pt x="1039" y="44326"/>
                              </a:lnTo>
                              <a:lnTo>
                                <a:pt x="1429" y="46276"/>
                              </a:lnTo>
                              <a:lnTo>
                                <a:pt x="2469" y="47446"/>
                              </a:lnTo>
                              <a:lnTo>
                                <a:pt x="3509" y="48356"/>
                              </a:lnTo>
                              <a:lnTo>
                                <a:pt x="4549" y="48746"/>
                              </a:lnTo>
                              <a:lnTo>
                                <a:pt x="5589" y="48746"/>
                              </a:lnTo>
                              <a:lnTo>
                                <a:pt x="7409" y="48356"/>
                              </a:lnTo>
                              <a:lnTo>
                                <a:pt x="9489" y="48096"/>
                              </a:lnTo>
                              <a:lnTo>
                                <a:pt x="12349" y="47446"/>
                              </a:lnTo>
                              <a:lnTo>
                                <a:pt x="14818" y="46536"/>
                              </a:lnTo>
                              <a:lnTo>
                                <a:pt x="17288" y="44717"/>
                              </a:lnTo>
                              <a:lnTo>
                                <a:pt x="20799" y="43027"/>
                              </a:lnTo>
                              <a:lnTo>
                                <a:pt x="24569" y="40947"/>
                              </a:lnTo>
                              <a:lnTo>
                                <a:pt x="28208" y="38737"/>
                              </a:lnTo>
                              <a:lnTo>
                                <a:pt x="30288" y="35877"/>
                              </a:lnTo>
                              <a:lnTo>
                                <a:pt x="33017" y="33147"/>
                              </a:lnTo>
                              <a:lnTo>
                                <a:pt x="35878" y="29897"/>
                              </a:lnTo>
                              <a:lnTo>
                                <a:pt x="38738" y="26778"/>
                              </a:lnTo>
                              <a:lnTo>
                                <a:pt x="41208" y="23658"/>
                              </a:lnTo>
                              <a:lnTo>
                                <a:pt x="42897" y="20538"/>
                              </a:lnTo>
                              <a:lnTo>
                                <a:pt x="44718" y="17418"/>
                              </a:lnTo>
                              <a:lnTo>
                                <a:pt x="45757" y="14299"/>
                              </a:lnTo>
                              <a:lnTo>
                                <a:pt x="47187" y="11828"/>
                              </a:lnTo>
                              <a:lnTo>
                                <a:pt x="47837" y="9359"/>
                              </a:lnTo>
                              <a:lnTo>
                                <a:pt x="47837" y="7409"/>
                              </a:lnTo>
                              <a:lnTo>
                                <a:pt x="48227" y="5199"/>
                              </a:lnTo>
                              <a:lnTo>
                                <a:pt x="48877" y="3639"/>
                              </a:lnTo>
                              <a:lnTo>
                                <a:pt x="48877" y="2469"/>
                              </a:lnTo>
                              <a:lnTo>
                                <a:pt x="48227" y="1559"/>
                              </a:lnTo>
                              <a:lnTo>
                                <a:pt x="47447" y="909"/>
                              </a:lnTo>
                              <a:lnTo>
                                <a:pt x="47837" y="259"/>
                              </a:lnTo>
                              <a:lnTo>
                                <a:pt x="47187" y="0"/>
                              </a:lnTo>
                              <a:lnTo>
                                <a:pt x="46147" y="0"/>
                              </a:lnTo>
                              <a:lnTo>
                                <a:pt x="44718" y="0"/>
                              </a:lnTo>
                              <a:lnTo>
                                <a:pt x="43938" y="519"/>
                              </a:lnTo>
                              <a:lnTo>
                                <a:pt x="43287" y="1169"/>
                              </a:lnTo>
                              <a:lnTo>
                                <a:pt x="42247" y="2079"/>
                              </a:lnTo>
                              <a:lnTo>
                                <a:pt x="41208" y="3639"/>
                              </a:lnTo>
                              <a:lnTo>
                                <a:pt x="40167" y="5199"/>
                              </a:lnTo>
                              <a:lnTo>
                                <a:pt x="38998" y="6759"/>
                              </a:lnTo>
                              <a:lnTo>
                                <a:pt x="38348" y="8969"/>
                              </a:lnTo>
                              <a:lnTo>
                                <a:pt x="37308" y="11828"/>
                              </a:lnTo>
                              <a:lnTo>
                                <a:pt x="36528" y="14299"/>
                              </a:lnTo>
                              <a:lnTo>
                                <a:pt x="36268" y="17808"/>
                              </a:lnTo>
                              <a:lnTo>
                                <a:pt x="36268" y="21578"/>
                              </a:lnTo>
                              <a:lnTo>
                                <a:pt x="35878" y="24958"/>
                              </a:lnTo>
                              <a:lnTo>
                                <a:pt x="34838" y="28337"/>
                              </a:lnTo>
                              <a:lnTo>
                                <a:pt x="34188" y="31587"/>
                              </a:lnTo>
                              <a:lnTo>
                                <a:pt x="34188" y="34967"/>
                              </a:lnTo>
                              <a:lnTo>
                                <a:pt x="59796" y="57196"/>
                              </a:lnTo>
                              <a:lnTo>
                                <a:pt x="65776" y="5680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3.315613pt;margin-top:592.252747pt;width:5.2pt;height:4.55pt;mso-position-horizontal-relative:page;mso-position-vertical-relative:page;z-index:15883776" id="docshape161" coordorigin="10066,11845" coordsize="104,91" path="m10076,11865l10076,11864,10076,11862,10076,11860,10077,11858,10077,11856,10077,11855,10077,11853,10078,11853,10079,11852,10080,11852,10081,11853,10082,11856,10081,11858,10081,11861,10080,11864,10079,11868,10077,11871,10076,11876,10074,11880,10072,11885,10071,11891,10069,11896,10067,11900,10066,11905,10067,11909,10067,11912,10068,11915,10069,11918,10070,11920,10072,11921,10073,11922,10075,11922,10078,11921,10081,11921,10086,11920,10090,11918,10094,11915,10099,11913,10105,11910,10111,11906,10114,11902,10118,11897,10123,11892,10127,11887,10131,11882,10134,11877,10137,11872,10138,11868,10141,11864,10142,11860,10142,11857,10142,11853,10143,11851,10143,11849,10142,11848,10141,11846,10142,11845,10141,11845,10139,11845,10137,11845,10136,11846,10134,11847,10133,11848,10131,11851,10130,11853,10128,11856,10127,11859,10125,11864,10124,11868,10123,11873,10123,11879,10123,11884,10121,11890,10120,11895,10120,11900,10160,11935,10170,11935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884288" behindDoc="0" locked="0" layoutInCell="1" allowOverlap="1" wp14:anchorId="5710C5A7" wp14:editId="397B7BC6">
                <wp:simplePos x="0" y="0"/>
                <wp:positionH relativeFrom="page">
                  <wp:posOffset>6638056</wp:posOffset>
                </wp:positionH>
                <wp:positionV relativeFrom="page">
                  <wp:posOffset>7523169</wp:posOffset>
                </wp:positionV>
                <wp:extent cx="45720" cy="61594"/>
                <wp:effectExtent l="0" t="0" r="0" b="0"/>
                <wp:wrapNone/>
                <wp:docPr id="162"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61594"/>
                        </a:xfrm>
                        <a:custGeom>
                          <a:avLst/>
                          <a:gdLst/>
                          <a:ahLst/>
                          <a:cxnLst/>
                          <a:rect l="l" t="t" r="r" b="b"/>
                          <a:pathLst>
                            <a:path w="45720" h="61594">
                              <a:moveTo>
                                <a:pt x="4160" y="7409"/>
                              </a:moveTo>
                              <a:lnTo>
                                <a:pt x="1040" y="6239"/>
                              </a:lnTo>
                              <a:lnTo>
                                <a:pt x="260" y="5589"/>
                              </a:lnTo>
                              <a:lnTo>
                                <a:pt x="260" y="4939"/>
                              </a:lnTo>
                              <a:lnTo>
                                <a:pt x="0" y="4029"/>
                              </a:lnTo>
                              <a:lnTo>
                                <a:pt x="0" y="2729"/>
                              </a:lnTo>
                              <a:lnTo>
                                <a:pt x="0" y="1819"/>
                              </a:lnTo>
                              <a:lnTo>
                                <a:pt x="0" y="519"/>
                              </a:lnTo>
                              <a:lnTo>
                                <a:pt x="260" y="0"/>
                              </a:lnTo>
                              <a:lnTo>
                                <a:pt x="1040" y="519"/>
                              </a:lnTo>
                              <a:lnTo>
                                <a:pt x="1299" y="1169"/>
                              </a:lnTo>
                              <a:lnTo>
                                <a:pt x="2079" y="2729"/>
                              </a:lnTo>
                              <a:lnTo>
                                <a:pt x="2079" y="4289"/>
                              </a:lnTo>
                              <a:lnTo>
                                <a:pt x="2469" y="6499"/>
                              </a:lnTo>
                              <a:lnTo>
                                <a:pt x="2469" y="8969"/>
                              </a:lnTo>
                              <a:lnTo>
                                <a:pt x="2729" y="11829"/>
                              </a:lnTo>
                              <a:lnTo>
                                <a:pt x="2729" y="15209"/>
                              </a:lnTo>
                              <a:lnTo>
                                <a:pt x="2729" y="18979"/>
                              </a:lnTo>
                              <a:lnTo>
                                <a:pt x="2729" y="22748"/>
                              </a:lnTo>
                              <a:lnTo>
                                <a:pt x="2469" y="26778"/>
                              </a:lnTo>
                              <a:lnTo>
                                <a:pt x="2079" y="30938"/>
                              </a:lnTo>
                              <a:lnTo>
                                <a:pt x="1689" y="34967"/>
                              </a:lnTo>
                              <a:lnTo>
                                <a:pt x="1299" y="38997"/>
                              </a:lnTo>
                              <a:lnTo>
                                <a:pt x="1040" y="42767"/>
                              </a:lnTo>
                              <a:lnTo>
                                <a:pt x="649" y="45887"/>
                              </a:lnTo>
                              <a:lnTo>
                                <a:pt x="260" y="49396"/>
                              </a:lnTo>
                              <a:lnTo>
                                <a:pt x="260" y="52126"/>
                              </a:lnTo>
                              <a:lnTo>
                                <a:pt x="260" y="54726"/>
                              </a:lnTo>
                              <a:lnTo>
                                <a:pt x="260" y="56806"/>
                              </a:lnTo>
                              <a:lnTo>
                                <a:pt x="649" y="58366"/>
                              </a:lnTo>
                              <a:lnTo>
                                <a:pt x="649" y="59665"/>
                              </a:lnTo>
                              <a:lnTo>
                                <a:pt x="1040" y="60576"/>
                              </a:lnTo>
                              <a:lnTo>
                                <a:pt x="1299" y="61225"/>
                              </a:lnTo>
                              <a:lnTo>
                                <a:pt x="2469" y="61225"/>
                              </a:lnTo>
                              <a:lnTo>
                                <a:pt x="3509" y="60966"/>
                              </a:lnTo>
                              <a:lnTo>
                                <a:pt x="4160" y="59925"/>
                              </a:lnTo>
                              <a:lnTo>
                                <a:pt x="5199" y="58756"/>
                              </a:lnTo>
                              <a:lnTo>
                                <a:pt x="6239" y="57196"/>
                              </a:lnTo>
                              <a:lnTo>
                                <a:pt x="7670" y="54986"/>
                              </a:lnTo>
                              <a:lnTo>
                                <a:pt x="9099" y="52516"/>
                              </a:lnTo>
                              <a:lnTo>
                                <a:pt x="10789" y="49916"/>
                              </a:lnTo>
                              <a:lnTo>
                                <a:pt x="13258" y="46796"/>
                              </a:lnTo>
                              <a:lnTo>
                                <a:pt x="15469" y="43676"/>
                              </a:lnTo>
                              <a:lnTo>
                                <a:pt x="17549" y="40297"/>
                              </a:lnTo>
                              <a:lnTo>
                                <a:pt x="20019" y="36527"/>
                              </a:lnTo>
                              <a:lnTo>
                                <a:pt x="22489" y="33147"/>
                              </a:lnTo>
                              <a:lnTo>
                                <a:pt x="24569" y="29638"/>
                              </a:lnTo>
                              <a:lnTo>
                                <a:pt x="26389" y="26258"/>
                              </a:lnTo>
                              <a:lnTo>
                                <a:pt x="28078" y="23398"/>
                              </a:lnTo>
                              <a:lnTo>
                                <a:pt x="29118" y="20928"/>
                              </a:lnTo>
                              <a:lnTo>
                                <a:pt x="30158" y="18979"/>
                              </a:lnTo>
                              <a:lnTo>
                                <a:pt x="30939" y="17418"/>
                              </a:lnTo>
                              <a:lnTo>
                                <a:pt x="31588" y="16249"/>
                              </a:lnTo>
                              <a:lnTo>
                                <a:pt x="31978" y="15209"/>
                              </a:lnTo>
                              <a:lnTo>
                                <a:pt x="32368" y="14689"/>
                              </a:lnTo>
                              <a:lnTo>
                                <a:pt x="32629" y="15209"/>
                              </a:lnTo>
                              <a:lnTo>
                                <a:pt x="33018" y="16508"/>
                              </a:lnTo>
                              <a:lnTo>
                                <a:pt x="33408" y="18068"/>
                              </a:lnTo>
                              <a:lnTo>
                                <a:pt x="33408" y="20018"/>
                              </a:lnTo>
                              <a:lnTo>
                                <a:pt x="33408" y="22488"/>
                              </a:lnTo>
                              <a:lnTo>
                                <a:pt x="33668" y="25218"/>
                              </a:lnTo>
                              <a:lnTo>
                                <a:pt x="34058" y="28337"/>
                              </a:lnTo>
                              <a:lnTo>
                                <a:pt x="34058" y="31197"/>
                              </a:lnTo>
                              <a:lnTo>
                                <a:pt x="34448" y="34057"/>
                              </a:lnTo>
                              <a:lnTo>
                                <a:pt x="34448" y="37177"/>
                              </a:lnTo>
                              <a:lnTo>
                                <a:pt x="34838" y="40297"/>
                              </a:lnTo>
                              <a:lnTo>
                                <a:pt x="43157" y="55896"/>
                              </a:lnTo>
                              <a:lnTo>
                                <a:pt x="45627" y="5654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2.681641pt;margin-top:592.375549pt;width:3.6pt;height:4.850pt;mso-position-horizontal-relative:page;mso-position-vertical-relative:page;z-index:15884288" id="docshape162" coordorigin="10454,11848" coordsize="72,97" path="m10460,11859l10455,11857,10454,11856,10454,11855,10454,11854,10454,11852,10454,11850,10454,11848,10454,11848,10455,11848,10456,11849,10457,11852,10457,11854,10458,11858,10458,11862,10458,11866,10458,11871,10458,11877,10458,11883,10458,11890,10457,11896,10456,11903,10456,11909,10455,11915,10455,11920,10454,11925,10454,11930,10454,11934,10454,11937,10455,11939,10455,11941,10455,11943,10456,11944,10458,11944,10459,11944,10460,11942,10462,11940,10463,11938,10466,11934,10468,11930,10471,11926,10475,11921,10478,11916,10481,11911,10485,11905,10489,11900,10492,11894,10495,11889,10498,11884,10499,11880,10501,11877,10502,11875,10503,11873,10504,11871,10505,11871,10505,11871,10506,11874,10506,11876,10506,11879,10506,11883,10507,11887,10507,11892,10507,11897,10508,11901,10508,11906,10508,11911,10522,11936,10525,11937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884800" behindDoc="0" locked="0" layoutInCell="1" allowOverlap="1" wp14:anchorId="5148282E" wp14:editId="583A50F7">
                <wp:simplePos x="0" y="0"/>
                <wp:positionH relativeFrom="page">
                  <wp:posOffset>6728792</wp:posOffset>
                </wp:positionH>
                <wp:positionV relativeFrom="page">
                  <wp:posOffset>7471822</wp:posOffset>
                </wp:positionV>
                <wp:extent cx="45085" cy="46990"/>
                <wp:effectExtent l="0" t="0" r="0" b="0"/>
                <wp:wrapNone/>
                <wp:docPr id="163" name="Graphic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46990"/>
                        </a:xfrm>
                        <a:custGeom>
                          <a:avLst/>
                          <a:gdLst/>
                          <a:ahLst/>
                          <a:cxnLst/>
                          <a:rect l="l" t="t" r="r" b="b"/>
                          <a:pathLst>
                            <a:path w="45085" h="46990">
                              <a:moveTo>
                                <a:pt x="44588" y="0"/>
                              </a:moveTo>
                              <a:lnTo>
                                <a:pt x="42898" y="389"/>
                              </a:lnTo>
                              <a:lnTo>
                                <a:pt x="40428" y="389"/>
                              </a:lnTo>
                              <a:lnTo>
                                <a:pt x="37309" y="0"/>
                              </a:lnTo>
                              <a:lnTo>
                                <a:pt x="34059" y="389"/>
                              </a:lnTo>
                              <a:lnTo>
                                <a:pt x="3510" y="25088"/>
                              </a:lnTo>
                              <a:lnTo>
                                <a:pt x="0" y="37567"/>
                              </a:lnTo>
                              <a:lnTo>
                                <a:pt x="0" y="42247"/>
                              </a:lnTo>
                              <a:lnTo>
                                <a:pt x="259" y="4666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9.826172pt;margin-top:588.332520pt;width:3.55pt;height:3.7pt;mso-position-horizontal-relative:page;mso-position-vertical-relative:page;z-index:15884800" id="docshape163" coordorigin="10597,11767" coordsize="71,74" path="m10667,11767l10664,11767,10660,11767,10655,11767,10650,11767,10602,11806,10597,11826,10597,11833,10597,11840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885312" behindDoc="0" locked="0" layoutInCell="1" allowOverlap="1" wp14:anchorId="5040EEEB" wp14:editId="661A8962">
                <wp:simplePos x="0" y="0"/>
                <wp:positionH relativeFrom="page">
                  <wp:posOffset>6780789</wp:posOffset>
                </wp:positionH>
                <wp:positionV relativeFrom="page">
                  <wp:posOffset>7460643</wp:posOffset>
                </wp:positionV>
                <wp:extent cx="121920" cy="114935"/>
                <wp:effectExtent l="0" t="0" r="0" b="0"/>
                <wp:wrapNone/>
                <wp:docPr id="164" name="Graphic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 cy="114935"/>
                        </a:xfrm>
                        <a:custGeom>
                          <a:avLst/>
                          <a:gdLst/>
                          <a:ahLst/>
                          <a:cxnLst/>
                          <a:rect l="l" t="t" r="r" b="b"/>
                          <a:pathLst>
                            <a:path w="121920" h="114935">
                              <a:moveTo>
                                <a:pt x="1820" y="108412"/>
                              </a:moveTo>
                              <a:lnTo>
                                <a:pt x="1041" y="107762"/>
                              </a:lnTo>
                              <a:lnTo>
                                <a:pt x="779" y="106852"/>
                              </a:lnTo>
                              <a:lnTo>
                                <a:pt x="389" y="105943"/>
                              </a:lnTo>
                              <a:lnTo>
                                <a:pt x="389" y="105032"/>
                              </a:lnTo>
                              <a:lnTo>
                                <a:pt x="0" y="104383"/>
                              </a:lnTo>
                              <a:lnTo>
                                <a:pt x="0" y="103733"/>
                              </a:lnTo>
                              <a:lnTo>
                                <a:pt x="0" y="103083"/>
                              </a:lnTo>
                              <a:lnTo>
                                <a:pt x="389" y="102433"/>
                              </a:lnTo>
                              <a:lnTo>
                                <a:pt x="779" y="101263"/>
                              </a:lnTo>
                              <a:lnTo>
                                <a:pt x="1041" y="99963"/>
                              </a:lnTo>
                              <a:lnTo>
                                <a:pt x="1820" y="98793"/>
                              </a:lnTo>
                              <a:lnTo>
                                <a:pt x="2860" y="97753"/>
                              </a:lnTo>
                              <a:lnTo>
                                <a:pt x="3900" y="96193"/>
                              </a:lnTo>
                              <a:lnTo>
                                <a:pt x="4550" y="94633"/>
                              </a:lnTo>
                              <a:lnTo>
                                <a:pt x="5980" y="93073"/>
                              </a:lnTo>
                              <a:lnTo>
                                <a:pt x="7019" y="91253"/>
                              </a:lnTo>
                              <a:lnTo>
                                <a:pt x="8449" y="89304"/>
                              </a:lnTo>
                              <a:lnTo>
                                <a:pt x="9880" y="87224"/>
                              </a:lnTo>
                              <a:lnTo>
                                <a:pt x="11310" y="85014"/>
                              </a:lnTo>
                              <a:lnTo>
                                <a:pt x="12740" y="82804"/>
                              </a:lnTo>
                              <a:lnTo>
                                <a:pt x="14169" y="80334"/>
                              </a:lnTo>
                              <a:lnTo>
                                <a:pt x="15469" y="78124"/>
                              </a:lnTo>
                              <a:lnTo>
                                <a:pt x="16509" y="75914"/>
                              </a:lnTo>
                              <a:lnTo>
                                <a:pt x="17680" y="73705"/>
                              </a:lnTo>
                              <a:lnTo>
                                <a:pt x="18329" y="71495"/>
                              </a:lnTo>
                              <a:lnTo>
                                <a:pt x="18979" y="69935"/>
                              </a:lnTo>
                              <a:lnTo>
                                <a:pt x="19369" y="68765"/>
                              </a:lnTo>
                              <a:lnTo>
                                <a:pt x="19759" y="67725"/>
                              </a:lnTo>
                              <a:lnTo>
                                <a:pt x="20149" y="66815"/>
                              </a:lnTo>
                              <a:lnTo>
                                <a:pt x="19759" y="66165"/>
                              </a:lnTo>
                              <a:lnTo>
                                <a:pt x="20149" y="66815"/>
                              </a:lnTo>
                              <a:lnTo>
                                <a:pt x="20149" y="67725"/>
                              </a:lnTo>
                              <a:lnTo>
                                <a:pt x="20149" y="69025"/>
                              </a:lnTo>
                              <a:lnTo>
                                <a:pt x="20149" y="70585"/>
                              </a:lnTo>
                              <a:lnTo>
                                <a:pt x="20149" y="72535"/>
                              </a:lnTo>
                              <a:lnTo>
                                <a:pt x="19759" y="74615"/>
                              </a:lnTo>
                              <a:lnTo>
                                <a:pt x="19759" y="77214"/>
                              </a:lnTo>
                              <a:lnTo>
                                <a:pt x="19369" y="79944"/>
                              </a:lnTo>
                              <a:lnTo>
                                <a:pt x="18979" y="83064"/>
                              </a:lnTo>
                              <a:lnTo>
                                <a:pt x="18979" y="86184"/>
                              </a:lnTo>
                              <a:lnTo>
                                <a:pt x="18719" y="89304"/>
                              </a:lnTo>
                              <a:lnTo>
                                <a:pt x="18329" y="92553"/>
                              </a:lnTo>
                              <a:lnTo>
                                <a:pt x="18329" y="95673"/>
                              </a:lnTo>
                              <a:lnTo>
                                <a:pt x="18329" y="108412"/>
                              </a:lnTo>
                              <a:lnTo>
                                <a:pt x="18719" y="110362"/>
                              </a:lnTo>
                              <a:lnTo>
                                <a:pt x="18719" y="111922"/>
                              </a:lnTo>
                              <a:lnTo>
                                <a:pt x="18979" y="113092"/>
                              </a:lnTo>
                              <a:lnTo>
                                <a:pt x="19759" y="114002"/>
                              </a:lnTo>
                              <a:lnTo>
                                <a:pt x="20799" y="114652"/>
                              </a:lnTo>
                              <a:lnTo>
                                <a:pt x="21449" y="114652"/>
                              </a:lnTo>
                              <a:lnTo>
                                <a:pt x="22489" y="114392"/>
                              </a:lnTo>
                              <a:lnTo>
                                <a:pt x="23919" y="113742"/>
                              </a:lnTo>
                              <a:lnTo>
                                <a:pt x="24958" y="112442"/>
                              </a:lnTo>
                              <a:lnTo>
                                <a:pt x="26129" y="111272"/>
                              </a:lnTo>
                              <a:lnTo>
                                <a:pt x="27428" y="109712"/>
                              </a:lnTo>
                              <a:lnTo>
                                <a:pt x="29249" y="107762"/>
                              </a:lnTo>
                              <a:lnTo>
                                <a:pt x="30939" y="105683"/>
                              </a:lnTo>
                              <a:lnTo>
                                <a:pt x="32758" y="103083"/>
                              </a:lnTo>
                              <a:lnTo>
                                <a:pt x="34189" y="100353"/>
                              </a:lnTo>
                              <a:lnTo>
                                <a:pt x="35878" y="97493"/>
                              </a:lnTo>
                              <a:lnTo>
                                <a:pt x="37309" y="94633"/>
                              </a:lnTo>
                              <a:lnTo>
                                <a:pt x="39128" y="91513"/>
                              </a:lnTo>
                              <a:lnTo>
                                <a:pt x="40428" y="88394"/>
                              </a:lnTo>
                              <a:lnTo>
                                <a:pt x="41858" y="85274"/>
                              </a:lnTo>
                              <a:lnTo>
                                <a:pt x="42898" y="82544"/>
                              </a:lnTo>
                              <a:lnTo>
                                <a:pt x="44328" y="79944"/>
                              </a:lnTo>
                              <a:lnTo>
                                <a:pt x="45368" y="77474"/>
                              </a:lnTo>
                              <a:lnTo>
                                <a:pt x="46148" y="75914"/>
                              </a:lnTo>
                              <a:lnTo>
                                <a:pt x="47187" y="74354"/>
                              </a:lnTo>
                              <a:lnTo>
                                <a:pt x="47578" y="73445"/>
                              </a:lnTo>
                              <a:lnTo>
                                <a:pt x="48228" y="72535"/>
                              </a:lnTo>
                              <a:lnTo>
                                <a:pt x="48878" y="72145"/>
                              </a:lnTo>
                              <a:lnTo>
                                <a:pt x="49658" y="72145"/>
                              </a:lnTo>
                              <a:lnTo>
                                <a:pt x="50307" y="73445"/>
                              </a:lnTo>
                              <a:lnTo>
                                <a:pt x="51087" y="75265"/>
                              </a:lnTo>
                              <a:lnTo>
                                <a:pt x="52127" y="76824"/>
                              </a:lnTo>
                              <a:lnTo>
                                <a:pt x="52387" y="79034"/>
                              </a:lnTo>
                              <a:lnTo>
                                <a:pt x="53167" y="80984"/>
                              </a:lnTo>
                              <a:lnTo>
                                <a:pt x="53818" y="83454"/>
                              </a:lnTo>
                              <a:lnTo>
                                <a:pt x="54598" y="85664"/>
                              </a:lnTo>
                              <a:lnTo>
                                <a:pt x="55247" y="87744"/>
                              </a:lnTo>
                              <a:lnTo>
                                <a:pt x="56028" y="89953"/>
                              </a:lnTo>
                              <a:lnTo>
                                <a:pt x="57067" y="92553"/>
                              </a:lnTo>
                              <a:lnTo>
                                <a:pt x="58107" y="94633"/>
                              </a:lnTo>
                              <a:lnTo>
                                <a:pt x="59537" y="96843"/>
                              </a:lnTo>
                              <a:lnTo>
                                <a:pt x="60577" y="99313"/>
                              </a:lnTo>
                              <a:lnTo>
                                <a:pt x="71496" y="107762"/>
                              </a:lnTo>
                              <a:lnTo>
                                <a:pt x="73577" y="107762"/>
                              </a:lnTo>
                              <a:lnTo>
                                <a:pt x="75266" y="107762"/>
                              </a:lnTo>
                              <a:lnTo>
                                <a:pt x="77476" y="107242"/>
                              </a:lnTo>
                              <a:lnTo>
                                <a:pt x="79556" y="105943"/>
                              </a:lnTo>
                              <a:lnTo>
                                <a:pt x="81246" y="104643"/>
                              </a:lnTo>
                              <a:lnTo>
                                <a:pt x="83716" y="102823"/>
                              </a:lnTo>
                              <a:lnTo>
                                <a:pt x="94375" y="86834"/>
                              </a:lnTo>
                              <a:lnTo>
                                <a:pt x="96456" y="82544"/>
                              </a:lnTo>
                              <a:lnTo>
                                <a:pt x="97886" y="77474"/>
                              </a:lnTo>
                              <a:lnTo>
                                <a:pt x="99185" y="72145"/>
                              </a:lnTo>
                              <a:lnTo>
                                <a:pt x="101006" y="66555"/>
                              </a:lnTo>
                              <a:lnTo>
                                <a:pt x="102696" y="60966"/>
                              </a:lnTo>
                              <a:lnTo>
                                <a:pt x="104515" y="55246"/>
                              </a:lnTo>
                              <a:lnTo>
                                <a:pt x="106335" y="49006"/>
                              </a:lnTo>
                              <a:lnTo>
                                <a:pt x="108025" y="42117"/>
                              </a:lnTo>
                              <a:lnTo>
                                <a:pt x="109455" y="35877"/>
                              </a:lnTo>
                              <a:lnTo>
                                <a:pt x="111145" y="29638"/>
                              </a:lnTo>
                              <a:lnTo>
                                <a:pt x="112965" y="23398"/>
                              </a:lnTo>
                              <a:lnTo>
                                <a:pt x="114655" y="17418"/>
                              </a:lnTo>
                              <a:lnTo>
                                <a:pt x="116085" y="12739"/>
                              </a:lnTo>
                              <a:lnTo>
                                <a:pt x="117125" y="8969"/>
                              </a:lnTo>
                              <a:lnTo>
                                <a:pt x="118295" y="5589"/>
                              </a:lnTo>
                              <a:lnTo>
                                <a:pt x="119335" y="3119"/>
                              </a:lnTo>
                              <a:lnTo>
                                <a:pt x="120374" y="1559"/>
                              </a:lnTo>
                              <a:lnTo>
                                <a:pt x="121024" y="519"/>
                              </a:lnTo>
                              <a:lnTo>
                                <a:pt x="121414" y="0"/>
                              </a:lnTo>
                              <a:lnTo>
                                <a:pt x="121414" y="2079"/>
                              </a:lnTo>
                              <a:lnTo>
                                <a:pt x="120634" y="4679"/>
                              </a:lnTo>
                              <a:lnTo>
                                <a:pt x="120374" y="7409"/>
                              </a:lnTo>
                              <a:lnTo>
                                <a:pt x="119595" y="11179"/>
                              </a:lnTo>
                              <a:lnTo>
                                <a:pt x="118555" y="15598"/>
                              </a:lnTo>
                              <a:lnTo>
                                <a:pt x="117125" y="20538"/>
                              </a:lnTo>
                              <a:lnTo>
                                <a:pt x="116085" y="25608"/>
                              </a:lnTo>
                              <a:lnTo>
                                <a:pt x="115044" y="30547"/>
                              </a:lnTo>
                              <a:lnTo>
                                <a:pt x="113614" y="35877"/>
                              </a:lnTo>
                              <a:lnTo>
                                <a:pt x="112314" y="41207"/>
                              </a:lnTo>
                              <a:lnTo>
                                <a:pt x="110495" y="46796"/>
                              </a:lnTo>
                              <a:lnTo>
                                <a:pt x="108675" y="52126"/>
                              </a:lnTo>
                              <a:lnTo>
                                <a:pt x="107375" y="57846"/>
                              </a:lnTo>
                              <a:lnTo>
                                <a:pt x="105946" y="63045"/>
                              </a:lnTo>
                              <a:lnTo>
                                <a:pt x="104905" y="68765"/>
                              </a:lnTo>
                              <a:lnTo>
                                <a:pt x="103475" y="73705"/>
                              </a:lnTo>
                              <a:lnTo>
                                <a:pt x="102435" y="78384"/>
                              </a:lnTo>
                              <a:lnTo>
                                <a:pt x="101655" y="82804"/>
                              </a:lnTo>
                              <a:lnTo>
                                <a:pt x="101396" y="86834"/>
                              </a:lnTo>
                              <a:lnTo>
                                <a:pt x="101396" y="89953"/>
                              </a:lnTo>
                              <a:lnTo>
                                <a:pt x="101396" y="92813"/>
                              </a:lnTo>
                              <a:lnTo>
                                <a:pt x="108675" y="100873"/>
                              </a:lnTo>
                              <a:lnTo>
                                <a:pt x="111535" y="100353"/>
                              </a:lnTo>
                              <a:lnTo>
                                <a:pt x="114655" y="9931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3.920471pt;margin-top:587.452271pt;width:9.6pt;height:9.050pt;mso-position-horizontal-relative:page;mso-position-vertical-relative:page;z-index:15885312" id="docshape164" coordorigin="10678,11749" coordsize="192,181" path="m10681,11920l10680,11919,10680,11917,10679,11916,10679,11914,10678,11913,10678,11912,10678,11911,10679,11910,10680,11909,10680,11906,10681,11905,10683,11903,10685,11901,10686,11898,10688,11896,10689,11893,10692,11890,10694,11886,10696,11883,10698,11879,10701,11876,10703,11872,10704,11869,10706,11865,10707,11862,10708,11859,10709,11857,10710,11856,10710,11854,10710,11853,10710,11854,10710,11856,10710,11858,10710,11860,10710,11863,10710,11867,10710,11871,10709,11875,10708,11880,10708,11885,10708,11890,10707,11895,10707,11900,10707,11920,10708,11923,10708,11925,10708,11927,10710,11929,10711,11930,10712,11930,10714,11929,10716,11928,10718,11926,10720,11924,10722,11922,10724,11919,10727,11915,10730,11911,10732,11907,10735,11903,10737,11898,10740,11893,10742,11888,10744,11883,10746,11879,10748,11875,10750,11871,10751,11869,10753,11866,10753,11865,10754,11863,10755,11863,10757,11863,10758,11865,10759,11868,10761,11870,10761,11874,10762,11877,10763,11880,10764,11884,10765,11887,10767,11891,10768,11895,10770,11898,10772,11902,10774,11905,10791,11919,10794,11919,10797,11919,10800,11918,10804,11916,10806,11914,10810,11911,10827,11886,10830,11879,10833,11871,10835,11863,10837,11854,10840,11845,10843,11836,10846,11826,10849,11815,10851,11806,10853,11796,10856,11786,10859,11776,10861,11769,10863,11763,10865,11758,10866,11754,10868,11752,10869,11750,10870,11749,10870,11752,10868,11756,10868,11761,10867,11767,10865,11774,10863,11781,10861,11789,10860,11797,10857,11806,10855,11814,10852,11823,10850,11831,10848,11840,10845,11848,10844,11857,10841,11865,10840,11872,10838,11879,10838,11886,10838,11891,10838,11895,10850,11908,10854,11907,10859,11905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885824" behindDoc="0" locked="0" layoutInCell="1" allowOverlap="1" wp14:anchorId="2315508A" wp14:editId="03BF931B">
                <wp:simplePos x="0" y="0"/>
                <wp:positionH relativeFrom="page">
                  <wp:posOffset>6889205</wp:posOffset>
                </wp:positionH>
                <wp:positionV relativeFrom="page">
                  <wp:posOffset>7490541</wp:posOffset>
                </wp:positionV>
                <wp:extent cx="73660" cy="10795"/>
                <wp:effectExtent l="0" t="0" r="0" b="0"/>
                <wp:wrapNone/>
                <wp:docPr id="165" name="Graphic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60" cy="10795"/>
                        </a:xfrm>
                        <a:custGeom>
                          <a:avLst/>
                          <a:gdLst/>
                          <a:ahLst/>
                          <a:cxnLst/>
                          <a:rect l="l" t="t" r="r" b="b"/>
                          <a:pathLst>
                            <a:path w="73660" h="10795">
                              <a:moveTo>
                                <a:pt x="0" y="0"/>
                              </a:moveTo>
                              <a:lnTo>
                                <a:pt x="1039" y="649"/>
                              </a:lnTo>
                              <a:lnTo>
                                <a:pt x="2469" y="1559"/>
                              </a:lnTo>
                              <a:lnTo>
                                <a:pt x="25998" y="6889"/>
                              </a:lnTo>
                              <a:lnTo>
                                <a:pt x="35487" y="7929"/>
                              </a:lnTo>
                              <a:lnTo>
                                <a:pt x="44327" y="8839"/>
                              </a:lnTo>
                              <a:lnTo>
                                <a:pt x="53427" y="9489"/>
                              </a:lnTo>
                              <a:lnTo>
                                <a:pt x="62526" y="10009"/>
                              </a:lnTo>
                              <a:lnTo>
                                <a:pt x="73445" y="1039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2.457153pt;margin-top:589.806396pt;width:5.8pt;height:.85pt;mso-position-horizontal-relative:page;mso-position-vertical-relative:page;z-index:15885824" id="docshape165" coordorigin="10849,11796" coordsize="116,17" path="m10849,11796l10851,11797,10853,11799,10890,11807,10905,11809,10919,11810,10933,11811,10948,11812,10965,11813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886336" behindDoc="0" locked="0" layoutInCell="1" allowOverlap="1" wp14:anchorId="677B2588" wp14:editId="7A5BD17B">
                <wp:simplePos x="0" y="0"/>
                <wp:positionH relativeFrom="page">
                  <wp:posOffset>7021149</wp:posOffset>
                </wp:positionH>
                <wp:positionV relativeFrom="page">
                  <wp:posOffset>7526809</wp:posOffset>
                </wp:positionV>
                <wp:extent cx="59055" cy="132715"/>
                <wp:effectExtent l="0" t="0" r="0" b="0"/>
                <wp:wrapNone/>
                <wp:docPr id="166" name="Graphic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 cy="132715"/>
                        </a:xfrm>
                        <a:custGeom>
                          <a:avLst/>
                          <a:gdLst/>
                          <a:ahLst/>
                          <a:cxnLst/>
                          <a:rect l="l" t="t" r="r" b="b"/>
                          <a:pathLst>
                            <a:path w="59055" h="132715">
                              <a:moveTo>
                                <a:pt x="1299" y="36658"/>
                              </a:moveTo>
                              <a:lnTo>
                                <a:pt x="259" y="36267"/>
                              </a:lnTo>
                              <a:lnTo>
                                <a:pt x="0" y="36267"/>
                              </a:lnTo>
                              <a:lnTo>
                                <a:pt x="649" y="36267"/>
                              </a:lnTo>
                              <a:lnTo>
                                <a:pt x="2079" y="36267"/>
                              </a:lnTo>
                              <a:lnTo>
                                <a:pt x="3509" y="36658"/>
                              </a:lnTo>
                              <a:lnTo>
                                <a:pt x="6239" y="36917"/>
                              </a:lnTo>
                              <a:lnTo>
                                <a:pt x="9489" y="37567"/>
                              </a:lnTo>
                              <a:lnTo>
                                <a:pt x="12608" y="37827"/>
                              </a:lnTo>
                              <a:lnTo>
                                <a:pt x="16508" y="38217"/>
                              </a:lnTo>
                              <a:lnTo>
                                <a:pt x="20018" y="38477"/>
                              </a:lnTo>
                              <a:lnTo>
                                <a:pt x="23528" y="38477"/>
                              </a:lnTo>
                              <a:lnTo>
                                <a:pt x="27428" y="38477"/>
                              </a:lnTo>
                              <a:lnTo>
                                <a:pt x="31198" y="38477"/>
                              </a:lnTo>
                              <a:lnTo>
                                <a:pt x="35098" y="37827"/>
                              </a:lnTo>
                              <a:lnTo>
                                <a:pt x="38998" y="37567"/>
                              </a:lnTo>
                              <a:lnTo>
                                <a:pt x="51607" y="32237"/>
                              </a:lnTo>
                              <a:lnTo>
                                <a:pt x="53817" y="30418"/>
                              </a:lnTo>
                              <a:lnTo>
                                <a:pt x="55116" y="28468"/>
                              </a:lnTo>
                              <a:lnTo>
                                <a:pt x="56546" y="26388"/>
                              </a:lnTo>
                              <a:lnTo>
                                <a:pt x="57586" y="23788"/>
                              </a:lnTo>
                              <a:lnTo>
                                <a:pt x="58366" y="21058"/>
                              </a:lnTo>
                              <a:lnTo>
                                <a:pt x="58627" y="18199"/>
                              </a:lnTo>
                              <a:lnTo>
                                <a:pt x="58366" y="15339"/>
                              </a:lnTo>
                              <a:lnTo>
                                <a:pt x="57326" y="12609"/>
                              </a:lnTo>
                              <a:lnTo>
                                <a:pt x="56157" y="10009"/>
                              </a:lnTo>
                              <a:lnTo>
                                <a:pt x="55116" y="7539"/>
                              </a:lnTo>
                              <a:lnTo>
                                <a:pt x="44198" y="650"/>
                              </a:lnTo>
                              <a:lnTo>
                                <a:pt x="41857" y="0"/>
                              </a:lnTo>
                              <a:lnTo>
                                <a:pt x="40037" y="0"/>
                              </a:lnTo>
                              <a:lnTo>
                                <a:pt x="38218" y="0"/>
                              </a:lnTo>
                              <a:lnTo>
                                <a:pt x="36138" y="390"/>
                              </a:lnTo>
                              <a:lnTo>
                                <a:pt x="33668" y="1040"/>
                              </a:lnTo>
                              <a:lnTo>
                                <a:pt x="31198" y="1950"/>
                              </a:lnTo>
                              <a:lnTo>
                                <a:pt x="28728" y="3250"/>
                              </a:lnTo>
                              <a:lnTo>
                                <a:pt x="26258" y="4420"/>
                              </a:lnTo>
                              <a:lnTo>
                                <a:pt x="12999" y="21319"/>
                              </a:lnTo>
                              <a:lnTo>
                                <a:pt x="11569" y="24698"/>
                              </a:lnTo>
                              <a:lnTo>
                                <a:pt x="10789" y="28208"/>
                              </a:lnTo>
                              <a:lnTo>
                                <a:pt x="10529" y="31328"/>
                              </a:lnTo>
                              <a:lnTo>
                                <a:pt x="10138" y="34447"/>
                              </a:lnTo>
                              <a:lnTo>
                                <a:pt x="10138" y="36917"/>
                              </a:lnTo>
                              <a:lnTo>
                                <a:pt x="10789" y="39517"/>
                              </a:lnTo>
                              <a:lnTo>
                                <a:pt x="11569" y="41597"/>
                              </a:lnTo>
                              <a:lnTo>
                                <a:pt x="12999" y="43547"/>
                              </a:lnTo>
                              <a:lnTo>
                                <a:pt x="14299" y="45367"/>
                              </a:lnTo>
                              <a:lnTo>
                                <a:pt x="15728" y="46277"/>
                              </a:lnTo>
                              <a:lnTo>
                                <a:pt x="17939" y="46927"/>
                              </a:lnTo>
                              <a:lnTo>
                                <a:pt x="20018" y="47577"/>
                              </a:lnTo>
                              <a:lnTo>
                                <a:pt x="22098" y="47577"/>
                              </a:lnTo>
                              <a:lnTo>
                                <a:pt x="24178" y="47317"/>
                              </a:lnTo>
                              <a:lnTo>
                                <a:pt x="43157" y="33797"/>
                              </a:lnTo>
                              <a:lnTo>
                                <a:pt x="44587" y="31588"/>
                              </a:lnTo>
                              <a:lnTo>
                                <a:pt x="45627" y="29118"/>
                              </a:lnTo>
                              <a:lnTo>
                                <a:pt x="46407" y="26908"/>
                              </a:lnTo>
                              <a:lnTo>
                                <a:pt x="47057" y="24698"/>
                              </a:lnTo>
                              <a:lnTo>
                                <a:pt x="47837" y="22618"/>
                              </a:lnTo>
                              <a:lnTo>
                                <a:pt x="48097" y="21058"/>
                              </a:lnTo>
                              <a:lnTo>
                                <a:pt x="48487" y="19498"/>
                              </a:lnTo>
                              <a:lnTo>
                                <a:pt x="48876" y="18199"/>
                              </a:lnTo>
                              <a:lnTo>
                                <a:pt x="49527" y="17289"/>
                              </a:lnTo>
                              <a:lnTo>
                                <a:pt x="49917" y="16379"/>
                              </a:lnTo>
                              <a:lnTo>
                                <a:pt x="50567" y="15729"/>
                              </a:lnTo>
                              <a:lnTo>
                                <a:pt x="51347" y="15989"/>
                              </a:lnTo>
                              <a:lnTo>
                                <a:pt x="52387" y="16379"/>
                              </a:lnTo>
                              <a:lnTo>
                                <a:pt x="53426" y="16899"/>
                              </a:lnTo>
                              <a:lnTo>
                                <a:pt x="53817" y="18199"/>
                              </a:lnTo>
                              <a:lnTo>
                                <a:pt x="54077" y="20018"/>
                              </a:lnTo>
                              <a:lnTo>
                                <a:pt x="54857" y="22228"/>
                              </a:lnTo>
                              <a:lnTo>
                                <a:pt x="55116" y="25088"/>
                              </a:lnTo>
                              <a:lnTo>
                                <a:pt x="55116" y="28208"/>
                              </a:lnTo>
                              <a:lnTo>
                                <a:pt x="55116" y="31588"/>
                              </a:lnTo>
                              <a:lnTo>
                                <a:pt x="55116" y="35747"/>
                              </a:lnTo>
                              <a:lnTo>
                                <a:pt x="55116" y="40037"/>
                              </a:lnTo>
                              <a:lnTo>
                                <a:pt x="55507" y="44717"/>
                              </a:lnTo>
                              <a:lnTo>
                                <a:pt x="55507" y="50436"/>
                              </a:lnTo>
                              <a:lnTo>
                                <a:pt x="54857" y="56286"/>
                              </a:lnTo>
                              <a:lnTo>
                                <a:pt x="48487" y="87354"/>
                              </a:lnTo>
                              <a:lnTo>
                                <a:pt x="47447" y="93204"/>
                              </a:lnTo>
                              <a:lnTo>
                                <a:pt x="45627" y="99183"/>
                              </a:lnTo>
                              <a:lnTo>
                                <a:pt x="44587" y="104513"/>
                              </a:lnTo>
                              <a:lnTo>
                                <a:pt x="43937" y="108542"/>
                              </a:lnTo>
                              <a:lnTo>
                                <a:pt x="43937" y="112573"/>
                              </a:lnTo>
                              <a:lnTo>
                                <a:pt x="44198" y="116732"/>
                              </a:lnTo>
                              <a:lnTo>
                                <a:pt x="44587" y="120112"/>
                              </a:lnTo>
                              <a:lnTo>
                                <a:pt x="44977" y="123882"/>
                              </a:lnTo>
                              <a:lnTo>
                                <a:pt x="45627" y="127262"/>
                              </a:lnTo>
                              <a:lnTo>
                                <a:pt x="46407" y="130121"/>
                              </a:lnTo>
                              <a:lnTo>
                                <a:pt x="47447" y="132331"/>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2.846436pt;margin-top:592.662170pt;width:4.650pt;height:10.45pt;mso-position-horizontal-relative:page;mso-position-vertical-relative:page;z-index:15886336" id="docshape166" coordorigin="11057,11853" coordsize="93,209" path="m11059,11911l11057,11910,11057,11910,11058,11910,11060,11910,11062,11911,11067,11911,11072,11912,11077,11913,11083,11913,11088,11914,11094,11914,11100,11914,11106,11914,11112,11913,11118,11912,11138,11904,11142,11901,11144,11898,11146,11895,11148,11891,11149,11886,11149,11882,11149,11877,11147,11873,11145,11869,11144,11865,11127,11854,11123,11853,11120,11853,11117,11853,11114,11854,11110,11855,11106,11856,11102,11858,11098,11860,11077,11887,11075,11892,11074,11898,11074,11903,11073,11907,11073,11911,11074,11915,11075,11919,11077,11922,11079,11925,11082,11926,11085,11927,11088,11928,11092,11928,11095,11928,11125,11906,11127,11903,11129,11899,11130,11896,11131,11892,11132,11889,11133,11886,11133,11884,11134,11882,11135,11880,11136,11879,11137,11878,11138,11878,11139,11879,11141,11880,11142,11882,11142,11885,11143,11888,11144,11893,11144,11898,11144,11903,11144,11910,11144,11916,11144,11924,11144,11933,11143,11942,11133,11991,11132,12000,11129,12009,11127,12018,11126,12024,11126,12031,11127,12037,11127,12042,11128,12048,11129,12054,11130,12058,11132,12062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886848" behindDoc="0" locked="0" layoutInCell="1" allowOverlap="1" wp14:anchorId="2F805E49" wp14:editId="6AADE112">
                <wp:simplePos x="0" y="0"/>
                <wp:positionH relativeFrom="page">
                  <wp:posOffset>7074576</wp:posOffset>
                </wp:positionH>
                <wp:positionV relativeFrom="page">
                  <wp:posOffset>7545658</wp:posOffset>
                </wp:positionV>
                <wp:extent cx="98425" cy="37465"/>
                <wp:effectExtent l="0" t="0" r="0" b="0"/>
                <wp:wrapNone/>
                <wp:docPr id="167"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425" cy="37465"/>
                        </a:xfrm>
                        <a:custGeom>
                          <a:avLst/>
                          <a:gdLst/>
                          <a:ahLst/>
                          <a:cxnLst/>
                          <a:rect l="l" t="t" r="r" b="b"/>
                          <a:pathLst>
                            <a:path w="98425" h="37465">
                              <a:moveTo>
                                <a:pt x="0" y="25348"/>
                              </a:moveTo>
                              <a:lnTo>
                                <a:pt x="650" y="25348"/>
                              </a:lnTo>
                              <a:lnTo>
                                <a:pt x="1689" y="25348"/>
                              </a:lnTo>
                              <a:lnTo>
                                <a:pt x="2469" y="25608"/>
                              </a:lnTo>
                              <a:lnTo>
                                <a:pt x="3509" y="25868"/>
                              </a:lnTo>
                              <a:lnTo>
                                <a:pt x="4940" y="26518"/>
                              </a:lnTo>
                              <a:lnTo>
                                <a:pt x="7020" y="27428"/>
                              </a:lnTo>
                              <a:lnTo>
                                <a:pt x="9100" y="28078"/>
                              </a:lnTo>
                              <a:lnTo>
                                <a:pt x="11569" y="28988"/>
                              </a:lnTo>
                              <a:lnTo>
                                <a:pt x="15078" y="30288"/>
                              </a:lnTo>
                              <a:lnTo>
                                <a:pt x="18329" y="31198"/>
                              </a:lnTo>
                              <a:lnTo>
                                <a:pt x="21449" y="32238"/>
                              </a:lnTo>
                              <a:lnTo>
                                <a:pt x="24569" y="32758"/>
                              </a:lnTo>
                              <a:lnTo>
                                <a:pt x="27819" y="33408"/>
                              </a:lnTo>
                              <a:lnTo>
                                <a:pt x="30938" y="33798"/>
                              </a:lnTo>
                              <a:lnTo>
                                <a:pt x="33798" y="34057"/>
                              </a:lnTo>
                              <a:lnTo>
                                <a:pt x="36268" y="33798"/>
                              </a:lnTo>
                              <a:lnTo>
                                <a:pt x="38737" y="33408"/>
                              </a:lnTo>
                              <a:lnTo>
                                <a:pt x="40818" y="32758"/>
                              </a:lnTo>
                              <a:lnTo>
                                <a:pt x="42508" y="31848"/>
                              </a:lnTo>
                              <a:lnTo>
                                <a:pt x="43938" y="30547"/>
                              </a:lnTo>
                              <a:lnTo>
                                <a:pt x="44977" y="29638"/>
                              </a:lnTo>
                              <a:lnTo>
                                <a:pt x="45757" y="28078"/>
                              </a:lnTo>
                              <a:lnTo>
                                <a:pt x="46408" y="26518"/>
                              </a:lnTo>
                              <a:lnTo>
                                <a:pt x="46797" y="24698"/>
                              </a:lnTo>
                              <a:lnTo>
                                <a:pt x="47058" y="22748"/>
                              </a:lnTo>
                              <a:lnTo>
                                <a:pt x="47447" y="20668"/>
                              </a:lnTo>
                              <a:lnTo>
                                <a:pt x="47058" y="18718"/>
                              </a:lnTo>
                              <a:lnTo>
                                <a:pt x="47058" y="16898"/>
                              </a:lnTo>
                              <a:lnTo>
                                <a:pt x="47058" y="14948"/>
                              </a:lnTo>
                              <a:lnTo>
                                <a:pt x="46797" y="13389"/>
                              </a:lnTo>
                              <a:lnTo>
                                <a:pt x="46797" y="11829"/>
                              </a:lnTo>
                              <a:lnTo>
                                <a:pt x="46408" y="10269"/>
                              </a:lnTo>
                              <a:lnTo>
                                <a:pt x="46018" y="9099"/>
                              </a:lnTo>
                              <a:lnTo>
                                <a:pt x="46018" y="8059"/>
                              </a:lnTo>
                              <a:lnTo>
                                <a:pt x="46408" y="7149"/>
                              </a:lnTo>
                              <a:lnTo>
                                <a:pt x="46408" y="6239"/>
                              </a:lnTo>
                              <a:lnTo>
                                <a:pt x="46018" y="5589"/>
                              </a:lnTo>
                              <a:lnTo>
                                <a:pt x="47058" y="5849"/>
                              </a:lnTo>
                              <a:lnTo>
                                <a:pt x="48227" y="6499"/>
                              </a:lnTo>
                              <a:lnTo>
                                <a:pt x="48878" y="7149"/>
                              </a:lnTo>
                              <a:lnTo>
                                <a:pt x="49527" y="8059"/>
                              </a:lnTo>
                              <a:lnTo>
                                <a:pt x="50697" y="9099"/>
                              </a:lnTo>
                              <a:lnTo>
                                <a:pt x="51737" y="10269"/>
                              </a:lnTo>
                              <a:lnTo>
                                <a:pt x="52778" y="11569"/>
                              </a:lnTo>
                              <a:lnTo>
                                <a:pt x="53817" y="12739"/>
                              </a:lnTo>
                              <a:lnTo>
                                <a:pt x="54208" y="14299"/>
                              </a:lnTo>
                              <a:lnTo>
                                <a:pt x="54208" y="15859"/>
                              </a:lnTo>
                              <a:lnTo>
                                <a:pt x="54208" y="17419"/>
                              </a:lnTo>
                              <a:lnTo>
                                <a:pt x="53817" y="18978"/>
                              </a:lnTo>
                              <a:lnTo>
                                <a:pt x="53817" y="20668"/>
                              </a:lnTo>
                              <a:lnTo>
                                <a:pt x="54208" y="22228"/>
                              </a:lnTo>
                              <a:lnTo>
                                <a:pt x="54467" y="23788"/>
                              </a:lnTo>
                              <a:lnTo>
                                <a:pt x="55247" y="25348"/>
                              </a:lnTo>
                              <a:lnTo>
                                <a:pt x="55507" y="26908"/>
                              </a:lnTo>
                              <a:lnTo>
                                <a:pt x="55897" y="28468"/>
                              </a:lnTo>
                              <a:lnTo>
                                <a:pt x="55897" y="29638"/>
                              </a:lnTo>
                              <a:lnTo>
                                <a:pt x="55507" y="30938"/>
                              </a:lnTo>
                              <a:lnTo>
                                <a:pt x="55507" y="31587"/>
                              </a:lnTo>
                              <a:lnTo>
                                <a:pt x="55897" y="32498"/>
                              </a:lnTo>
                              <a:lnTo>
                                <a:pt x="56677" y="33147"/>
                              </a:lnTo>
                              <a:lnTo>
                                <a:pt x="57328" y="33408"/>
                              </a:lnTo>
                              <a:lnTo>
                                <a:pt x="58366" y="33408"/>
                              </a:lnTo>
                              <a:lnTo>
                                <a:pt x="59407" y="33408"/>
                              </a:lnTo>
                              <a:lnTo>
                                <a:pt x="60447" y="32758"/>
                              </a:lnTo>
                              <a:lnTo>
                                <a:pt x="62267" y="32238"/>
                              </a:lnTo>
                              <a:lnTo>
                                <a:pt x="63696" y="30938"/>
                              </a:lnTo>
                              <a:lnTo>
                                <a:pt x="65387" y="29638"/>
                              </a:lnTo>
                              <a:lnTo>
                                <a:pt x="66817" y="28078"/>
                              </a:lnTo>
                              <a:lnTo>
                                <a:pt x="68636" y="26258"/>
                              </a:lnTo>
                              <a:lnTo>
                                <a:pt x="69937" y="24048"/>
                              </a:lnTo>
                              <a:lnTo>
                                <a:pt x="71366" y="22228"/>
                              </a:lnTo>
                              <a:lnTo>
                                <a:pt x="72797" y="20018"/>
                              </a:lnTo>
                              <a:lnTo>
                                <a:pt x="73837" y="17419"/>
                              </a:lnTo>
                              <a:lnTo>
                                <a:pt x="74876" y="14948"/>
                              </a:lnTo>
                              <a:lnTo>
                                <a:pt x="76306" y="12739"/>
                              </a:lnTo>
                              <a:lnTo>
                                <a:pt x="77346" y="10269"/>
                              </a:lnTo>
                              <a:lnTo>
                                <a:pt x="78126" y="8059"/>
                              </a:lnTo>
                              <a:lnTo>
                                <a:pt x="79166" y="5849"/>
                              </a:lnTo>
                              <a:lnTo>
                                <a:pt x="79816" y="4289"/>
                              </a:lnTo>
                              <a:lnTo>
                                <a:pt x="80596" y="2729"/>
                              </a:lnTo>
                              <a:lnTo>
                                <a:pt x="80856" y="1559"/>
                              </a:lnTo>
                              <a:lnTo>
                                <a:pt x="81246" y="649"/>
                              </a:lnTo>
                              <a:lnTo>
                                <a:pt x="81896" y="0"/>
                              </a:lnTo>
                              <a:lnTo>
                                <a:pt x="82676" y="649"/>
                              </a:lnTo>
                              <a:lnTo>
                                <a:pt x="82936" y="1820"/>
                              </a:lnTo>
                              <a:lnTo>
                                <a:pt x="83326" y="3119"/>
                              </a:lnTo>
                              <a:lnTo>
                                <a:pt x="83715" y="4679"/>
                              </a:lnTo>
                              <a:lnTo>
                                <a:pt x="84107" y="6499"/>
                              </a:lnTo>
                              <a:lnTo>
                                <a:pt x="84366" y="8709"/>
                              </a:lnTo>
                              <a:lnTo>
                                <a:pt x="84756" y="10659"/>
                              </a:lnTo>
                              <a:lnTo>
                                <a:pt x="85146" y="12739"/>
                              </a:lnTo>
                              <a:lnTo>
                                <a:pt x="85406" y="14948"/>
                              </a:lnTo>
                              <a:lnTo>
                                <a:pt x="85406" y="17419"/>
                              </a:lnTo>
                              <a:lnTo>
                                <a:pt x="85796" y="19628"/>
                              </a:lnTo>
                              <a:lnTo>
                                <a:pt x="86186" y="22228"/>
                              </a:lnTo>
                              <a:lnTo>
                                <a:pt x="86835" y="24698"/>
                              </a:lnTo>
                              <a:lnTo>
                                <a:pt x="87226" y="26908"/>
                              </a:lnTo>
                              <a:lnTo>
                                <a:pt x="95285" y="36528"/>
                              </a:lnTo>
                              <a:lnTo>
                                <a:pt x="98145" y="3691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7.053284pt;margin-top:594.146301pt;width:7.75pt;height:2.95pt;mso-position-horizontal-relative:page;mso-position-vertical-relative:page;z-index:15886848" id="docshape167" coordorigin="11141,11883" coordsize="155,59" path="m11141,11923l11142,11923,11144,11923,11145,11923,11147,11924,11149,11925,11152,11926,11155,11927,11159,11929,11165,11931,11170,11932,11175,11934,11180,11935,11185,11936,11190,11936,11194,11937,11198,11936,11202,11936,11205,11935,11208,11933,11210,11931,11212,11930,11213,11927,11214,11925,11215,11922,11215,11919,11216,11915,11215,11912,11215,11910,11215,11906,11215,11904,11215,11902,11214,11899,11214,11897,11214,11896,11214,11894,11214,11893,11214,11892,11215,11892,11217,11893,11218,11894,11219,11896,11221,11897,11223,11899,11224,11901,11226,11903,11226,11905,11226,11908,11226,11910,11226,11913,11226,11915,11226,11918,11227,11920,11228,11923,11228,11925,11229,11928,11229,11930,11228,11932,11228,11933,11229,11934,11230,11935,11231,11936,11233,11936,11235,11936,11236,11935,11239,11934,11241,11932,11244,11930,11246,11927,11249,11924,11251,11921,11253,11918,11256,11914,11257,11910,11259,11906,11261,11903,11263,11899,11264,11896,11266,11892,11267,11890,11268,11887,11268,11885,11269,11884,11270,11883,11271,11884,11272,11886,11272,11888,11273,11890,11274,11893,11274,11897,11275,11900,11275,11903,11276,11906,11276,11910,11276,11914,11277,11918,11278,11922,11278,11925,11291,11940,11296,11941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887360" behindDoc="0" locked="0" layoutInCell="1" allowOverlap="1" wp14:anchorId="2BA0657A" wp14:editId="4361CF6A">
                <wp:simplePos x="0" y="0"/>
                <wp:positionH relativeFrom="page">
                  <wp:posOffset>7201841</wp:posOffset>
                </wp:positionH>
                <wp:positionV relativeFrom="page">
                  <wp:posOffset>7478452</wp:posOffset>
                </wp:positionV>
                <wp:extent cx="23495" cy="27305"/>
                <wp:effectExtent l="0" t="0" r="0" b="0"/>
                <wp:wrapNone/>
                <wp:docPr id="168" name="Graphic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 cy="27305"/>
                        </a:xfrm>
                        <a:custGeom>
                          <a:avLst/>
                          <a:gdLst/>
                          <a:ahLst/>
                          <a:cxnLst/>
                          <a:rect l="l" t="t" r="r" b="b"/>
                          <a:pathLst>
                            <a:path w="23495" h="27305">
                              <a:moveTo>
                                <a:pt x="23269" y="519"/>
                              </a:moveTo>
                              <a:lnTo>
                                <a:pt x="20799" y="259"/>
                              </a:lnTo>
                              <a:lnTo>
                                <a:pt x="19369" y="259"/>
                              </a:lnTo>
                              <a:lnTo>
                                <a:pt x="17679" y="0"/>
                              </a:lnTo>
                              <a:lnTo>
                                <a:pt x="15859" y="0"/>
                              </a:lnTo>
                              <a:lnTo>
                                <a:pt x="13779" y="519"/>
                              </a:lnTo>
                              <a:lnTo>
                                <a:pt x="389" y="22488"/>
                              </a:lnTo>
                              <a:lnTo>
                                <a:pt x="0" y="2677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7.074097pt;margin-top:588.854553pt;width:1.85pt;height:2.15pt;mso-position-horizontal-relative:page;mso-position-vertical-relative:page;z-index:15887360" id="docshape168" coordorigin="11341,11777" coordsize="37,43" path="m11378,11778l11374,11778,11372,11778,11369,11777,11366,11777,11363,11778,11342,11813,11341,11819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887872" behindDoc="0" locked="0" layoutInCell="1" allowOverlap="1" wp14:anchorId="1A5EE409" wp14:editId="455EEE88">
                <wp:simplePos x="0" y="0"/>
                <wp:positionH relativeFrom="page">
                  <wp:posOffset>7246558</wp:posOffset>
                </wp:positionH>
                <wp:positionV relativeFrom="page">
                  <wp:posOffset>7508090</wp:posOffset>
                </wp:positionV>
                <wp:extent cx="50800" cy="71120"/>
                <wp:effectExtent l="0" t="0" r="0" b="0"/>
                <wp:wrapNone/>
                <wp:docPr id="169" name="Graphic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71120"/>
                        </a:xfrm>
                        <a:custGeom>
                          <a:avLst/>
                          <a:gdLst/>
                          <a:ahLst/>
                          <a:cxnLst/>
                          <a:rect l="l" t="t" r="r" b="b"/>
                          <a:pathLst>
                            <a:path w="50800" h="71120">
                              <a:moveTo>
                                <a:pt x="0" y="46666"/>
                              </a:moveTo>
                              <a:lnTo>
                                <a:pt x="0" y="45367"/>
                              </a:lnTo>
                              <a:lnTo>
                                <a:pt x="390" y="43807"/>
                              </a:lnTo>
                              <a:lnTo>
                                <a:pt x="1041" y="42247"/>
                              </a:lnTo>
                              <a:lnTo>
                                <a:pt x="1820" y="40687"/>
                              </a:lnTo>
                              <a:lnTo>
                                <a:pt x="2860" y="39387"/>
                              </a:lnTo>
                              <a:lnTo>
                                <a:pt x="3900" y="37827"/>
                              </a:lnTo>
                              <a:lnTo>
                                <a:pt x="5590" y="36267"/>
                              </a:lnTo>
                              <a:lnTo>
                                <a:pt x="7019" y="34448"/>
                              </a:lnTo>
                              <a:lnTo>
                                <a:pt x="8840" y="32888"/>
                              </a:lnTo>
                              <a:lnTo>
                                <a:pt x="10530" y="31328"/>
                              </a:lnTo>
                              <a:lnTo>
                                <a:pt x="12740" y="29378"/>
                              </a:lnTo>
                              <a:lnTo>
                                <a:pt x="15079" y="27168"/>
                              </a:lnTo>
                              <a:lnTo>
                                <a:pt x="17939" y="25088"/>
                              </a:lnTo>
                              <a:lnTo>
                                <a:pt x="20409" y="22878"/>
                              </a:lnTo>
                              <a:lnTo>
                                <a:pt x="22879" y="20278"/>
                              </a:lnTo>
                              <a:lnTo>
                                <a:pt x="25999" y="17548"/>
                              </a:lnTo>
                              <a:lnTo>
                                <a:pt x="29509" y="14689"/>
                              </a:lnTo>
                              <a:lnTo>
                                <a:pt x="32760" y="12219"/>
                              </a:lnTo>
                              <a:lnTo>
                                <a:pt x="35228" y="9359"/>
                              </a:lnTo>
                              <a:lnTo>
                                <a:pt x="37958" y="6629"/>
                              </a:lnTo>
                              <a:lnTo>
                                <a:pt x="40818" y="4679"/>
                              </a:lnTo>
                              <a:lnTo>
                                <a:pt x="43288" y="3119"/>
                              </a:lnTo>
                              <a:lnTo>
                                <a:pt x="44978" y="1949"/>
                              </a:lnTo>
                              <a:lnTo>
                                <a:pt x="46798" y="1300"/>
                              </a:lnTo>
                              <a:lnTo>
                                <a:pt x="47838" y="910"/>
                              </a:lnTo>
                              <a:lnTo>
                                <a:pt x="48878" y="389"/>
                              </a:lnTo>
                              <a:lnTo>
                                <a:pt x="49917" y="0"/>
                              </a:lnTo>
                              <a:lnTo>
                                <a:pt x="50308" y="650"/>
                              </a:lnTo>
                              <a:lnTo>
                                <a:pt x="50308" y="2470"/>
                              </a:lnTo>
                              <a:lnTo>
                                <a:pt x="50308" y="4679"/>
                              </a:lnTo>
                              <a:lnTo>
                                <a:pt x="49658" y="7149"/>
                              </a:lnTo>
                              <a:lnTo>
                                <a:pt x="48878" y="10009"/>
                              </a:lnTo>
                              <a:lnTo>
                                <a:pt x="47838" y="13129"/>
                              </a:lnTo>
                              <a:lnTo>
                                <a:pt x="46798" y="16898"/>
                              </a:lnTo>
                              <a:lnTo>
                                <a:pt x="45758" y="20928"/>
                              </a:lnTo>
                              <a:lnTo>
                                <a:pt x="44978" y="25608"/>
                              </a:lnTo>
                              <a:lnTo>
                                <a:pt x="44329" y="30288"/>
                              </a:lnTo>
                              <a:lnTo>
                                <a:pt x="43938" y="35617"/>
                              </a:lnTo>
                              <a:lnTo>
                                <a:pt x="43938" y="40297"/>
                              </a:lnTo>
                              <a:lnTo>
                                <a:pt x="43678" y="45107"/>
                              </a:lnTo>
                              <a:lnTo>
                                <a:pt x="43678" y="49396"/>
                              </a:lnTo>
                              <a:lnTo>
                                <a:pt x="43288" y="54076"/>
                              </a:lnTo>
                              <a:lnTo>
                                <a:pt x="42898" y="58496"/>
                              </a:lnTo>
                              <a:lnTo>
                                <a:pt x="42898" y="62526"/>
                              </a:lnTo>
                              <a:lnTo>
                                <a:pt x="42898" y="67205"/>
                              </a:lnTo>
                              <a:lnTo>
                                <a:pt x="43938" y="70975"/>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0.595154pt;margin-top:591.188232pt;width:4pt;height:5.6pt;mso-position-horizontal-relative:page;mso-position-vertical-relative:page;z-index:15887872" id="docshape169" coordorigin="11412,11824" coordsize="80,112" path="m11412,11897l11412,11895,11413,11893,11414,11890,11415,11888,11416,11886,11418,11883,11421,11881,11423,11878,11426,11876,11428,11873,11432,11870,11436,11867,11440,11863,11444,11860,11448,11856,11453,11851,11458,11847,11463,11843,11467,11839,11472,11834,11476,11831,11480,11829,11483,11827,11486,11826,11487,11825,11489,11824,11491,11824,11491,11825,11491,11828,11491,11831,11490,11835,11489,11840,11487,11844,11486,11850,11484,11857,11483,11864,11482,11871,11481,11880,11481,11887,11481,11895,11481,11902,11480,11909,11479,11916,11479,11922,11479,11930,11481,11936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888384" behindDoc="0" locked="0" layoutInCell="1" allowOverlap="1" wp14:anchorId="65F1B943" wp14:editId="055D21B9">
                <wp:simplePos x="0" y="0"/>
                <wp:positionH relativeFrom="page">
                  <wp:posOffset>541939</wp:posOffset>
                </wp:positionH>
                <wp:positionV relativeFrom="page">
                  <wp:posOffset>7828481</wp:posOffset>
                </wp:positionV>
                <wp:extent cx="40640" cy="43815"/>
                <wp:effectExtent l="0" t="0" r="0" b="0"/>
                <wp:wrapNone/>
                <wp:docPr id="170"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640" cy="43815"/>
                        </a:xfrm>
                        <a:custGeom>
                          <a:avLst/>
                          <a:gdLst/>
                          <a:ahLst/>
                          <a:cxnLst/>
                          <a:rect l="l" t="t" r="r" b="b"/>
                          <a:pathLst>
                            <a:path w="40640" h="43815">
                              <a:moveTo>
                                <a:pt x="0" y="35958"/>
                              </a:moveTo>
                              <a:lnTo>
                                <a:pt x="250" y="35332"/>
                              </a:lnTo>
                              <a:lnTo>
                                <a:pt x="626" y="34706"/>
                              </a:lnTo>
                              <a:lnTo>
                                <a:pt x="1002" y="34455"/>
                              </a:lnTo>
                              <a:lnTo>
                                <a:pt x="1628" y="34079"/>
                              </a:lnTo>
                              <a:lnTo>
                                <a:pt x="2380" y="34079"/>
                              </a:lnTo>
                              <a:lnTo>
                                <a:pt x="3007" y="33828"/>
                              </a:lnTo>
                              <a:lnTo>
                                <a:pt x="3633" y="33452"/>
                              </a:lnTo>
                              <a:lnTo>
                                <a:pt x="4385" y="33452"/>
                              </a:lnTo>
                              <a:lnTo>
                                <a:pt x="5011" y="33202"/>
                              </a:lnTo>
                              <a:lnTo>
                                <a:pt x="6014" y="33202"/>
                              </a:lnTo>
                              <a:lnTo>
                                <a:pt x="6765" y="33202"/>
                              </a:lnTo>
                              <a:lnTo>
                                <a:pt x="7768" y="33202"/>
                              </a:lnTo>
                              <a:lnTo>
                                <a:pt x="9397" y="33202"/>
                              </a:lnTo>
                              <a:lnTo>
                                <a:pt x="10148" y="32951"/>
                              </a:lnTo>
                              <a:lnTo>
                                <a:pt x="10775" y="32325"/>
                              </a:lnTo>
                              <a:lnTo>
                                <a:pt x="10775" y="31323"/>
                              </a:lnTo>
                              <a:lnTo>
                                <a:pt x="11527" y="30821"/>
                              </a:lnTo>
                              <a:lnTo>
                                <a:pt x="12780" y="29819"/>
                              </a:lnTo>
                              <a:lnTo>
                                <a:pt x="14158" y="28942"/>
                              </a:lnTo>
                              <a:lnTo>
                                <a:pt x="14909" y="27814"/>
                              </a:lnTo>
                              <a:lnTo>
                                <a:pt x="15536" y="26562"/>
                              </a:lnTo>
                              <a:lnTo>
                                <a:pt x="16162" y="25058"/>
                              </a:lnTo>
                              <a:lnTo>
                                <a:pt x="16538" y="23554"/>
                              </a:lnTo>
                              <a:lnTo>
                                <a:pt x="17290" y="21800"/>
                              </a:lnTo>
                              <a:lnTo>
                                <a:pt x="18292" y="19921"/>
                              </a:lnTo>
                              <a:lnTo>
                                <a:pt x="19295" y="18167"/>
                              </a:lnTo>
                              <a:lnTo>
                                <a:pt x="19921" y="16037"/>
                              </a:lnTo>
                              <a:lnTo>
                                <a:pt x="20673" y="14158"/>
                              </a:lnTo>
                              <a:lnTo>
                                <a:pt x="21300" y="11777"/>
                              </a:lnTo>
                              <a:lnTo>
                                <a:pt x="21926" y="9396"/>
                              </a:lnTo>
                              <a:lnTo>
                                <a:pt x="22302" y="7517"/>
                              </a:lnTo>
                              <a:lnTo>
                                <a:pt x="22678" y="5763"/>
                              </a:lnTo>
                              <a:lnTo>
                                <a:pt x="22678" y="4260"/>
                              </a:lnTo>
                              <a:lnTo>
                                <a:pt x="22302" y="3006"/>
                              </a:lnTo>
                              <a:lnTo>
                                <a:pt x="21926" y="1879"/>
                              </a:lnTo>
                              <a:lnTo>
                                <a:pt x="21675" y="1002"/>
                              </a:lnTo>
                              <a:lnTo>
                                <a:pt x="20924" y="375"/>
                              </a:lnTo>
                              <a:lnTo>
                                <a:pt x="20673" y="375"/>
                              </a:lnTo>
                              <a:lnTo>
                                <a:pt x="20297" y="375"/>
                              </a:lnTo>
                              <a:lnTo>
                                <a:pt x="19671" y="0"/>
                              </a:lnTo>
                              <a:lnTo>
                                <a:pt x="18919" y="0"/>
                              </a:lnTo>
                              <a:lnTo>
                                <a:pt x="18543" y="0"/>
                              </a:lnTo>
                              <a:lnTo>
                                <a:pt x="18292" y="0"/>
                              </a:lnTo>
                              <a:lnTo>
                                <a:pt x="17541" y="0"/>
                              </a:lnTo>
                              <a:lnTo>
                                <a:pt x="16914" y="626"/>
                              </a:lnTo>
                              <a:lnTo>
                                <a:pt x="16162" y="1002"/>
                              </a:lnTo>
                              <a:lnTo>
                                <a:pt x="15912" y="1503"/>
                              </a:lnTo>
                              <a:lnTo>
                                <a:pt x="14909" y="2129"/>
                              </a:lnTo>
                              <a:lnTo>
                                <a:pt x="14534" y="3006"/>
                              </a:lnTo>
                              <a:lnTo>
                                <a:pt x="13907" y="4260"/>
                              </a:lnTo>
                              <a:lnTo>
                                <a:pt x="13155" y="5512"/>
                              </a:lnTo>
                              <a:lnTo>
                                <a:pt x="12529" y="7517"/>
                              </a:lnTo>
                              <a:lnTo>
                                <a:pt x="11777" y="9396"/>
                              </a:lnTo>
                              <a:lnTo>
                                <a:pt x="11151" y="11527"/>
                              </a:lnTo>
                              <a:lnTo>
                                <a:pt x="10148" y="13907"/>
                              </a:lnTo>
                              <a:lnTo>
                                <a:pt x="9397" y="16288"/>
                              </a:lnTo>
                              <a:lnTo>
                                <a:pt x="8770" y="18167"/>
                              </a:lnTo>
                              <a:lnTo>
                                <a:pt x="8394" y="20172"/>
                              </a:lnTo>
                              <a:lnTo>
                                <a:pt x="7768" y="22302"/>
                              </a:lnTo>
                              <a:lnTo>
                                <a:pt x="7392" y="25058"/>
                              </a:lnTo>
                              <a:lnTo>
                                <a:pt x="7016" y="27439"/>
                              </a:lnTo>
                              <a:lnTo>
                                <a:pt x="6765" y="29819"/>
                              </a:lnTo>
                              <a:lnTo>
                                <a:pt x="6765" y="32325"/>
                              </a:lnTo>
                              <a:lnTo>
                                <a:pt x="6765" y="34079"/>
                              </a:lnTo>
                              <a:lnTo>
                                <a:pt x="18919" y="43476"/>
                              </a:lnTo>
                              <a:lnTo>
                                <a:pt x="21675" y="43100"/>
                              </a:lnTo>
                              <a:lnTo>
                                <a:pt x="24307" y="43100"/>
                              </a:lnTo>
                              <a:lnTo>
                                <a:pt x="26687" y="42474"/>
                              </a:lnTo>
                              <a:lnTo>
                                <a:pt x="29068" y="41596"/>
                              </a:lnTo>
                              <a:lnTo>
                                <a:pt x="31448" y="40719"/>
                              </a:lnTo>
                              <a:lnTo>
                                <a:pt x="33829" y="39466"/>
                              </a:lnTo>
                              <a:lnTo>
                                <a:pt x="36209" y="38590"/>
                              </a:lnTo>
                              <a:lnTo>
                                <a:pt x="37588" y="37713"/>
                              </a:lnTo>
                              <a:lnTo>
                                <a:pt x="38966" y="36835"/>
                              </a:lnTo>
                              <a:lnTo>
                                <a:pt x="39968" y="35332"/>
                              </a:lnTo>
                              <a:lnTo>
                                <a:pt x="40595" y="33452"/>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672375pt;margin-top:616.415894pt;width:3.2pt;height:3.45pt;mso-position-horizontal-relative:page;mso-position-vertical-relative:page;z-index:15888384" id="docshape170" coordorigin="853,12328" coordsize="64,69" path="m853,12385l854,12384,854,12383,855,12383,856,12382,857,12382,858,12382,859,12381,860,12381,861,12381,863,12381,864,12381,866,12381,868,12381,869,12380,870,12379,870,12378,872,12377,874,12375,876,12374,877,12372,878,12370,879,12368,879,12365,881,12363,882,12360,884,12357,885,12354,886,12351,887,12347,888,12343,889,12340,889,12337,889,12335,889,12333,888,12331,888,12330,886,12329,886,12329,885,12329,884,12328,883,12328,883,12328,882,12328,881,12328,880,12329,879,12330,879,12331,877,12332,876,12333,875,12335,874,12337,873,12340,872,12343,871,12346,869,12350,868,12354,867,12357,867,12360,866,12363,865,12368,864,12372,864,12375,864,12379,864,12382,883,12397,888,12396,892,12396,895,12395,899,12394,903,12392,907,12390,910,12389,913,12388,915,12386,916,12384,917,12381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888896" behindDoc="0" locked="0" layoutInCell="1" allowOverlap="1" wp14:anchorId="60E37CA3" wp14:editId="12316F88">
                <wp:simplePos x="0" y="0"/>
                <wp:positionH relativeFrom="page">
                  <wp:posOffset>571759</wp:posOffset>
                </wp:positionH>
                <wp:positionV relativeFrom="page">
                  <wp:posOffset>7747418</wp:posOffset>
                </wp:positionV>
                <wp:extent cx="27305" cy="43180"/>
                <wp:effectExtent l="0" t="0" r="0" b="0"/>
                <wp:wrapNone/>
                <wp:docPr id="171"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 cy="43180"/>
                        </a:xfrm>
                        <a:custGeom>
                          <a:avLst/>
                          <a:gdLst/>
                          <a:ahLst/>
                          <a:cxnLst/>
                          <a:rect l="l" t="t" r="r" b="b"/>
                          <a:pathLst>
                            <a:path w="27305" h="43180">
                              <a:moveTo>
                                <a:pt x="25058" y="0"/>
                              </a:moveTo>
                              <a:lnTo>
                                <a:pt x="27063" y="375"/>
                              </a:lnTo>
                              <a:lnTo>
                                <a:pt x="26812" y="877"/>
                              </a:lnTo>
                              <a:lnTo>
                                <a:pt x="25434" y="1503"/>
                              </a:lnTo>
                              <a:lnTo>
                                <a:pt x="23304" y="2505"/>
                              </a:lnTo>
                              <a:lnTo>
                                <a:pt x="21300" y="3633"/>
                              </a:lnTo>
                              <a:lnTo>
                                <a:pt x="19671" y="4510"/>
                              </a:lnTo>
                              <a:lnTo>
                                <a:pt x="10148" y="19671"/>
                              </a:lnTo>
                              <a:lnTo>
                                <a:pt x="8394" y="22928"/>
                              </a:lnTo>
                              <a:lnTo>
                                <a:pt x="6765" y="26561"/>
                              </a:lnTo>
                              <a:lnTo>
                                <a:pt x="5011" y="30445"/>
                              </a:lnTo>
                              <a:lnTo>
                                <a:pt x="3382" y="34956"/>
                              </a:lnTo>
                              <a:lnTo>
                                <a:pt x="1628" y="39466"/>
                              </a:lnTo>
                              <a:lnTo>
                                <a:pt x="0" y="4310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020405pt;margin-top:610.032959pt;width:2.15pt;height:3.4pt;mso-position-horizontal-relative:page;mso-position-vertical-relative:page;z-index:15888896" id="docshape171" coordorigin="900,12201" coordsize="43,68" path="m940,12201l943,12201,943,12202,940,12203,937,12205,934,12206,931,12208,916,12232,914,12237,911,12242,908,12249,906,12256,903,12263,900,12269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889408" behindDoc="0" locked="0" layoutInCell="1" allowOverlap="1" wp14:anchorId="0D90609E" wp14:editId="76D74751">
                <wp:simplePos x="0" y="0"/>
                <wp:positionH relativeFrom="page">
                  <wp:posOffset>622252</wp:posOffset>
                </wp:positionH>
                <wp:positionV relativeFrom="page">
                  <wp:posOffset>7759446</wp:posOffset>
                </wp:positionV>
                <wp:extent cx="161925" cy="113664"/>
                <wp:effectExtent l="0" t="0" r="0" b="0"/>
                <wp:wrapNone/>
                <wp:docPr id="172" name="Graphic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13664"/>
                        </a:xfrm>
                        <a:custGeom>
                          <a:avLst/>
                          <a:gdLst/>
                          <a:ahLst/>
                          <a:cxnLst/>
                          <a:rect l="l" t="t" r="r" b="b"/>
                          <a:pathLst>
                            <a:path w="161925" h="113664">
                              <a:moveTo>
                                <a:pt x="16288" y="0"/>
                              </a:moveTo>
                              <a:lnTo>
                                <a:pt x="14909" y="626"/>
                              </a:lnTo>
                              <a:lnTo>
                                <a:pt x="13155" y="1628"/>
                              </a:lnTo>
                              <a:lnTo>
                                <a:pt x="11902" y="2129"/>
                              </a:lnTo>
                              <a:lnTo>
                                <a:pt x="10524" y="2756"/>
                              </a:lnTo>
                              <a:lnTo>
                                <a:pt x="8770" y="3132"/>
                              </a:lnTo>
                              <a:lnTo>
                                <a:pt x="7392" y="4260"/>
                              </a:lnTo>
                              <a:lnTo>
                                <a:pt x="3758" y="25434"/>
                              </a:lnTo>
                              <a:lnTo>
                                <a:pt x="3758" y="30445"/>
                              </a:lnTo>
                              <a:lnTo>
                                <a:pt x="3382" y="35583"/>
                              </a:lnTo>
                              <a:lnTo>
                                <a:pt x="3382" y="40469"/>
                              </a:lnTo>
                              <a:lnTo>
                                <a:pt x="3382" y="45606"/>
                              </a:lnTo>
                              <a:lnTo>
                                <a:pt x="3007" y="49740"/>
                              </a:lnTo>
                              <a:lnTo>
                                <a:pt x="3007" y="54251"/>
                              </a:lnTo>
                              <a:lnTo>
                                <a:pt x="2756" y="59137"/>
                              </a:lnTo>
                              <a:lnTo>
                                <a:pt x="2380" y="64274"/>
                              </a:lnTo>
                              <a:lnTo>
                                <a:pt x="2004" y="69035"/>
                              </a:lnTo>
                              <a:lnTo>
                                <a:pt x="1628" y="73546"/>
                              </a:lnTo>
                              <a:lnTo>
                                <a:pt x="1378" y="78056"/>
                              </a:lnTo>
                              <a:lnTo>
                                <a:pt x="626" y="82692"/>
                              </a:lnTo>
                              <a:lnTo>
                                <a:pt x="375" y="86827"/>
                              </a:lnTo>
                              <a:lnTo>
                                <a:pt x="0" y="91087"/>
                              </a:lnTo>
                              <a:lnTo>
                                <a:pt x="0" y="94344"/>
                              </a:lnTo>
                              <a:lnTo>
                                <a:pt x="0" y="97727"/>
                              </a:lnTo>
                              <a:lnTo>
                                <a:pt x="0" y="100358"/>
                              </a:lnTo>
                              <a:lnTo>
                                <a:pt x="375" y="102864"/>
                              </a:lnTo>
                              <a:lnTo>
                                <a:pt x="375" y="104618"/>
                              </a:lnTo>
                              <a:lnTo>
                                <a:pt x="626" y="106497"/>
                              </a:lnTo>
                              <a:lnTo>
                                <a:pt x="1002" y="108001"/>
                              </a:lnTo>
                              <a:lnTo>
                                <a:pt x="1628" y="109129"/>
                              </a:lnTo>
                              <a:lnTo>
                                <a:pt x="2380" y="109755"/>
                              </a:lnTo>
                              <a:lnTo>
                                <a:pt x="3007" y="109755"/>
                              </a:lnTo>
                              <a:lnTo>
                                <a:pt x="4009" y="109129"/>
                              </a:lnTo>
                              <a:lnTo>
                                <a:pt x="5137" y="108252"/>
                              </a:lnTo>
                              <a:lnTo>
                                <a:pt x="6390" y="106999"/>
                              </a:lnTo>
                              <a:lnTo>
                                <a:pt x="7392" y="105245"/>
                              </a:lnTo>
                              <a:lnTo>
                                <a:pt x="8770" y="103115"/>
                              </a:lnTo>
                              <a:lnTo>
                                <a:pt x="10148" y="100734"/>
                              </a:lnTo>
                              <a:lnTo>
                                <a:pt x="11527" y="97978"/>
                              </a:lnTo>
                              <a:lnTo>
                                <a:pt x="12905" y="94344"/>
                              </a:lnTo>
                              <a:lnTo>
                                <a:pt x="14283" y="91087"/>
                              </a:lnTo>
                              <a:lnTo>
                                <a:pt x="15285" y="87453"/>
                              </a:lnTo>
                              <a:lnTo>
                                <a:pt x="16288" y="83820"/>
                              </a:lnTo>
                              <a:lnTo>
                                <a:pt x="17666" y="80813"/>
                              </a:lnTo>
                              <a:lnTo>
                                <a:pt x="18292" y="77806"/>
                              </a:lnTo>
                              <a:lnTo>
                                <a:pt x="19295" y="75425"/>
                              </a:lnTo>
                              <a:lnTo>
                                <a:pt x="20297" y="73295"/>
                              </a:lnTo>
                              <a:lnTo>
                                <a:pt x="21049" y="71792"/>
                              </a:lnTo>
                              <a:lnTo>
                                <a:pt x="22051" y="70539"/>
                              </a:lnTo>
                              <a:lnTo>
                                <a:pt x="22678" y="69411"/>
                              </a:lnTo>
                              <a:lnTo>
                                <a:pt x="23680" y="68785"/>
                              </a:lnTo>
                              <a:lnTo>
                                <a:pt x="24432" y="68534"/>
                              </a:lnTo>
                              <a:lnTo>
                                <a:pt x="25810" y="68158"/>
                              </a:lnTo>
                              <a:lnTo>
                                <a:pt x="27063" y="68158"/>
                              </a:lnTo>
                              <a:lnTo>
                                <a:pt x="28441" y="68158"/>
                              </a:lnTo>
                              <a:lnTo>
                                <a:pt x="39968" y="78432"/>
                              </a:lnTo>
                              <a:lnTo>
                                <a:pt x="41722" y="80186"/>
                              </a:lnTo>
                              <a:lnTo>
                                <a:pt x="43351" y="82316"/>
                              </a:lnTo>
                              <a:lnTo>
                                <a:pt x="45105" y="84196"/>
                              </a:lnTo>
                              <a:lnTo>
                                <a:pt x="46484" y="85950"/>
                              </a:lnTo>
                              <a:lnTo>
                                <a:pt x="47737" y="88330"/>
                              </a:lnTo>
                              <a:lnTo>
                                <a:pt x="48864" y="90836"/>
                              </a:lnTo>
                              <a:lnTo>
                                <a:pt x="50117" y="93843"/>
                              </a:lnTo>
                              <a:lnTo>
                                <a:pt x="51245" y="96474"/>
                              </a:lnTo>
                              <a:lnTo>
                                <a:pt x="52247" y="99231"/>
                              </a:lnTo>
                              <a:lnTo>
                                <a:pt x="52874" y="102238"/>
                              </a:lnTo>
                              <a:lnTo>
                                <a:pt x="53500" y="104618"/>
                              </a:lnTo>
                              <a:lnTo>
                                <a:pt x="53500" y="106748"/>
                              </a:lnTo>
                              <a:lnTo>
                                <a:pt x="53500" y="108502"/>
                              </a:lnTo>
                              <a:lnTo>
                                <a:pt x="53500" y="110006"/>
                              </a:lnTo>
                              <a:lnTo>
                                <a:pt x="52498" y="111258"/>
                              </a:lnTo>
                              <a:lnTo>
                                <a:pt x="51495" y="112136"/>
                              </a:lnTo>
                              <a:lnTo>
                                <a:pt x="49867" y="112762"/>
                              </a:lnTo>
                              <a:lnTo>
                                <a:pt x="47737" y="113389"/>
                              </a:lnTo>
                              <a:lnTo>
                                <a:pt x="45732" y="113639"/>
                              </a:lnTo>
                              <a:lnTo>
                                <a:pt x="43351" y="113639"/>
                              </a:lnTo>
                              <a:lnTo>
                                <a:pt x="40720" y="113138"/>
                              </a:lnTo>
                              <a:lnTo>
                                <a:pt x="38340" y="112762"/>
                              </a:lnTo>
                              <a:lnTo>
                                <a:pt x="29444" y="108252"/>
                              </a:lnTo>
                              <a:lnTo>
                                <a:pt x="28191" y="106748"/>
                              </a:lnTo>
                              <a:lnTo>
                                <a:pt x="24432" y="98353"/>
                              </a:lnTo>
                              <a:lnTo>
                                <a:pt x="24056" y="96474"/>
                              </a:lnTo>
                              <a:lnTo>
                                <a:pt x="23680" y="94971"/>
                              </a:lnTo>
                              <a:lnTo>
                                <a:pt x="24056" y="93843"/>
                              </a:lnTo>
                              <a:lnTo>
                                <a:pt x="24432" y="92841"/>
                              </a:lnTo>
                              <a:lnTo>
                                <a:pt x="25810" y="91964"/>
                              </a:lnTo>
                              <a:lnTo>
                                <a:pt x="27063" y="91087"/>
                              </a:lnTo>
                              <a:lnTo>
                                <a:pt x="28817" y="90460"/>
                              </a:lnTo>
                              <a:lnTo>
                                <a:pt x="31198" y="90210"/>
                              </a:lnTo>
                              <a:lnTo>
                                <a:pt x="33578" y="90210"/>
                              </a:lnTo>
                              <a:lnTo>
                                <a:pt x="36210" y="90460"/>
                              </a:lnTo>
                              <a:lnTo>
                                <a:pt x="39342" y="90460"/>
                              </a:lnTo>
                              <a:lnTo>
                                <a:pt x="41973" y="90836"/>
                              </a:lnTo>
                              <a:lnTo>
                                <a:pt x="45481" y="91087"/>
                              </a:lnTo>
                              <a:lnTo>
                                <a:pt x="48488" y="91338"/>
                              </a:lnTo>
                              <a:lnTo>
                                <a:pt x="51495" y="91713"/>
                              </a:lnTo>
                              <a:lnTo>
                                <a:pt x="54628" y="91964"/>
                              </a:lnTo>
                              <a:lnTo>
                                <a:pt x="57635" y="91964"/>
                              </a:lnTo>
                              <a:lnTo>
                                <a:pt x="60642" y="91964"/>
                              </a:lnTo>
                              <a:lnTo>
                                <a:pt x="63398" y="91964"/>
                              </a:lnTo>
                              <a:lnTo>
                                <a:pt x="66405" y="91964"/>
                              </a:lnTo>
                              <a:lnTo>
                                <a:pt x="69162" y="91964"/>
                              </a:lnTo>
                              <a:lnTo>
                                <a:pt x="71918" y="91713"/>
                              </a:lnTo>
                              <a:lnTo>
                                <a:pt x="89209" y="83193"/>
                              </a:lnTo>
                              <a:lnTo>
                                <a:pt x="89835" y="81439"/>
                              </a:lnTo>
                              <a:lnTo>
                                <a:pt x="90211" y="79685"/>
                              </a:lnTo>
                              <a:lnTo>
                                <a:pt x="89835" y="77806"/>
                              </a:lnTo>
                              <a:lnTo>
                                <a:pt x="89459" y="76052"/>
                              </a:lnTo>
                              <a:lnTo>
                                <a:pt x="89209" y="74172"/>
                              </a:lnTo>
                              <a:lnTo>
                                <a:pt x="89209" y="73045"/>
                              </a:lnTo>
                              <a:lnTo>
                                <a:pt x="89209" y="72042"/>
                              </a:lnTo>
                              <a:lnTo>
                                <a:pt x="88833" y="70915"/>
                              </a:lnTo>
                              <a:lnTo>
                                <a:pt x="88457" y="70038"/>
                              </a:lnTo>
                              <a:lnTo>
                                <a:pt x="88207" y="69662"/>
                              </a:lnTo>
                              <a:lnTo>
                                <a:pt x="87455" y="70038"/>
                              </a:lnTo>
                              <a:lnTo>
                                <a:pt x="86828" y="70038"/>
                              </a:lnTo>
                              <a:lnTo>
                                <a:pt x="85826" y="70288"/>
                              </a:lnTo>
                              <a:lnTo>
                                <a:pt x="84698" y="70539"/>
                              </a:lnTo>
                              <a:lnTo>
                                <a:pt x="83696" y="71165"/>
                              </a:lnTo>
                              <a:lnTo>
                                <a:pt x="82694" y="71541"/>
                              </a:lnTo>
                              <a:lnTo>
                                <a:pt x="81315" y="72042"/>
                              </a:lnTo>
                              <a:lnTo>
                                <a:pt x="80062" y="72669"/>
                              </a:lnTo>
                              <a:lnTo>
                                <a:pt x="78684" y="73546"/>
                              </a:lnTo>
                              <a:lnTo>
                                <a:pt x="76930" y="74172"/>
                              </a:lnTo>
                              <a:lnTo>
                                <a:pt x="67157" y="88957"/>
                              </a:lnTo>
                              <a:lnTo>
                                <a:pt x="66405" y="91087"/>
                              </a:lnTo>
                              <a:lnTo>
                                <a:pt x="65779" y="92841"/>
                              </a:lnTo>
                              <a:lnTo>
                                <a:pt x="65027" y="94971"/>
                              </a:lnTo>
                              <a:lnTo>
                                <a:pt x="64777" y="96850"/>
                              </a:lnTo>
                              <a:lnTo>
                                <a:pt x="64777" y="98855"/>
                              </a:lnTo>
                              <a:lnTo>
                                <a:pt x="64777" y="100358"/>
                              </a:lnTo>
                              <a:lnTo>
                                <a:pt x="64777" y="101611"/>
                              </a:lnTo>
                              <a:lnTo>
                                <a:pt x="65027" y="103115"/>
                              </a:lnTo>
                              <a:lnTo>
                                <a:pt x="65779" y="104368"/>
                              </a:lnTo>
                              <a:lnTo>
                                <a:pt x="66155" y="105245"/>
                              </a:lnTo>
                              <a:lnTo>
                                <a:pt x="66405" y="105871"/>
                              </a:lnTo>
                              <a:lnTo>
                                <a:pt x="67157" y="106748"/>
                              </a:lnTo>
                              <a:lnTo>
                                <a:pt x="67784" y="106999"/>
                              </a:lnTo>
                              <a:lnTo>
                                <a:pt x="68786" y="106999"/>
                              </a:lnTo>
                              <a:lnTo>
                                <a:pt x="69788" y="106748"/>
                              </a:lnTo>
                              <a:lnTo>
                                <a:pt x="71542" y="106122"/>
                              </a:lnTo>
                              <a:lnTo>
                                <a:pt x="72921" y="105495"/>
                              </a:lnTo>
                              <a:lnTo>
                                <a:pt x="74299" y="104994"/>
                              </a:lnTo>
                              <a:lnTo>
                                <a:pt x="75552" y="103992"/>
                              </a:lnTo>
                              <a:lnTo>
                                <a:pt x="77306" y="103115"/>
                              </a:lnTo>
                              <a:lnTo>
                                <a:pt x="78684" y="101987"/>
                              </a:lnTo>
                              <a:lnTo>
                                <a:pt x="80313" y="100734"/>
                              </a:lnTo>
                              <a:lnTo>
                                <a:pt x="81315" y="99231"/>
                              </a:lnTo>
                              <a:lnTo>
                                <a:pt x="82694" y="97978"/>
                              </a:lnTo>
                              <a:lnTo>
                                <a:pt x="83696" y="96474"/>
                              </a:lnTo>
                              <a:lnTo>
                                <a:pt x="84448" y="94971"/>
                              </a:lnTo>
                              <a:lnTo>
                                <a:pt x="85074" y="93843"/>
                              </a:lnTo>
                              <a:lnTo>
                                <a:pt x="85450" y="92340"/>
                              </a:lnTo>
                              <a:lnTo>
                                <a:pt x="85826" y="90460"/>
                              </a:lnTo>
                              <a:lnTo>
                                <a:pt x="85826" y="89207"/>
                              </a:lnTo>
                              <a:lnTo>
                                <a:pt x="85450" y="87704"/>
                              </a:lnTo>
                              <a:lnTo>
                                <a:pt x="85074" y="86576"/>
                              </a:lnTo>
                              <a:lnTo>
                                <a:pt x="84698" y="85699"/>
                              </a:lnTo>
                              <a:lnTo>
                                <a:pt x="84448" y="84697"/>
                              </a:lnTo>
                              <a:lnTo>
                                <a:pt x="83696" y="83820"/>
                              </a:lnTo>
                              <a:lnTo>
                                <a:pt x="83445" y="83193"/>
                              </a:lnTo>
                              <a:lnTo>
                                <a:pt x="82694" y="82692"/>
                              </a:lnTo>
                              <a:lnTo>
                                <a:pt x="82443" y="82066"/>
                              </a:lnTo>
                              <a:lnTo>
                                <a:pt x="83445" y="82316"/>
                              </a:lnTo>
                              <a:lnTo>
                                <a:pt x="84698" y="82692"/>
                              </a:lnTo>
                              <a:lnTo>
                                <a:pt x="86077" y="83193"/>
                              </a:lnTo>
                              <a:lnTo>
                                <a:pt x="87455" y="84196"/>
                              </a:lnTo>
                              <a:lnTo>
                                <a:pt x="88457" y="85323"/>
                              </a:lnTo>
                              <a:lnTo>
                                <a:pt x="89209" y="86576"/>
                              </a:lnTo>
                              <a:lnTo>
                                <a:pt x="90211" y="87704"/>
                              </a:lnTo>
                              <a:lnTo>
                                <a:pt x="91214" y="89207"/>
                              </a:lnTo>
                              <a:lnTo>
                                <a:pt x="91840" y="91087"/>
                              </a:lnTo>
                              <a:lnTo>
                                <a:pt x="93218" y="92841"/>
                              </a:lnTo>
                              <a:lnTo>
                                <a:pt x="94221" y="94720"/>
                              </a:lnTo>
                              <a:lnTo>
                                <a:pt x="94972" y="96474"/>
                              </a:lnTo>
                              <a:lnTo>
                                <a:pt x="95975" y="98855"/>
                              </a:lnTo>
                              <a:lnTo>
                                <a:pt x="96977" y="100985"/>
                              </a:lnTo>
                              <a:lnTo>
                                <a:pt x="97604" y="103115"/>
                              </a:lnTo>
                              <a:lnTo>
                                <a:pt x="98355" y="104618"/>
                              </a:lnTo>
                              <a:lnTo>
                                <a:pt x="98982" y="106122"/>
                              </a:lnTo>
                              <a:lnTo>
                                <a:pt x="102365" y="110632"/>
                              </a:lnTo>
                              <a:lnTo>
                                <a:pt x="103367" y="110632"/>
                              </a:lnTo>
                              <a:lnTo>
                                <a:pt x="104119" y="110632"/>
                              </a:lnTo>
                              <a:lnTo>
                                <a:pt x="105121" y="110382"/>
                              </a:lnTo>
                              <a:lnTo>
                                <a:pt x="105748" y="109755"/>
                              </a:lnTo>
                              <a:lnTo>
                                <a:pt x="107126" y="109129"/>
                              </a:lnTo>
                              <a:lnTo>
                                <a:pt x="108504" y="108001"/>
                              </a:lnTo>
                              <a:lnTo>
                                <a:pt x="109506" y="106748"/>
                              </a:lnTo>
                              <a:lnTo>
                                <a:pt x="110509" y="105245"/>
                              </a:lnTo>
                              <a:lnTo>
                                <a:pt x="111887" y="103491"/>
                              </a:lnTo>
                              <a:lnTo>
                                <a:pt x="112889" y="101611"/>
                              </a:lnTo>
                              <a:lnTo>
                                <a:pt x="114268" y="99857"/>
                              </a:lnTo>
                              <a:lnTo>
                                <a:pt x="114894" y="97978"/>
                              </a:lnTo>
                              <a:lnTo>
                                <a:pt x="115897" y="95848"/>
                              </a:lnTo>
                              <a:lnTo>
                                <a:pt x="117024" y="93467"/>
                              </a:lnTo>
                              <a:lnTo>
                                <a:pt x="117651" y="91338"/>
                              </a:lnTo>
                              <a:lnTo>
                                <a:pt x="118027" y="89207"/>
                              </a:lnTo>
                              <a:lnTo>
                                <a:pt x="118277" y="87453"/>
                              </a:lnTo>
                              <a:lnTo>
                                <a:pt x="118653" y="85699"/>
                              </a:lnTo>
                              <a:lnTo>
                                <a:pt x="119029" y="84196"/>
                              </a:lnTo>
                              <a:lnTo>
                                <a:pt x="119029" y="82942"/>
                              </a:lnTo>
                              <a:lnTo>
                                <a:pt x="119029" y="81690"/>
                              </a:lnTo>
                              <a:lnTo>
                                <a:pt x="119029" y="80813"/>
                              </a:lnTo>
                              <a:lnTo>
                                <a:pt x="118653" y="79936"/>
                              </a:lnTo>
                              <a:lnTo>
                                <a:pt x="118653" y="79059"/>
                              </a:lnTo>
                              <a:lnTo>
                                <a:pt x="118653" y="78432"/>
                              </a:lnTo>
                              <a:lnTo>
                                <a:pt x="119029" y="79309"/>
                              </a:lnTo>
                              <a:lnTo>
                                <a:pt x="119279" y="80562"/>
                              </a:lnTo>
                              <a:lnTo>
                                <a:pt x="119279" y="81690"/>
                              </a:lnTo>
                              <a:lnTo>
                                <a:pt x="119655" y="82942"/>
                              </a:lnTo>
                              <a:lnTo>
                                <a:pt x="120031" y="84446"/>
                              </a:lnTo>
                              <a:lnTo>
                                <a:pt x="120407" y="86200"/>
                              </a:lnTo>
                              <a:lnTo>
                                <a:pt x="120658" y="87704"/>
                              </a:lnTo>
                              <a:lnTo>
                                <a:pt x="121409" y="89207"/>
                              </a:lnTo>
                              <a:lnTo>
                                <a:pt x="121660" y="91338"/>
                              </a:lnTo>
                              <a:lnTo>
                                <a:pt x="122412" y="93217"/>
                              </a:lnTo>
                              <a:lnTo>
                                <a:pt x="122788" y="94971"/>
                              </a:lnTo>
                              <a:lnTo>
                                <a:pt x="123038" y="96850"/>
                              </a:lnTo>
                              <a:lnTo>
                                <a:pt x="123790" y="98855"/>
                              </a:lnTo>
                              <a:lnTo>
                                <a:pt x="124417" y="100358"/>
                              </a:lnTo>
                              <a:lnTo>
                                <a:pt x="125043" y="102238"/>
                              </a:lnTo>
                              <a:lnTo>
                                <a:pt x="125795" y="103741"/>
                              </a:lnTo>
                              <a:lnTo>
                                <a:pt x="126421" y="104994"/>
                              </a:lnTo>
                              <a:lnTo>
                                <a:pt x="127173" y="106122"/>
                              </a:lnTo>
                              <a:lnTo>
                                <a:pt x="127799" y="107375"/>
                              </a:lnTo>
                              <a:lnTo>
                                <a:pt x="128551" y="108252"/>
                              </a:lnTo>
                              <a:lnTo>
                                <a:pt x="129554" y="109129"/>
                              </a:lnTo>
                              <a:lnTo>
                                <a:pt x="130180" y="109505"/>
                              </a:lnTo>
                              <a:lnTo>
                                <a:pt x="131182" y="110006"/>
                              </a:lnTo>
                              <a:lnTo>
                                <a:pt x="131934" y="110006"/>
                              </a:lnTo>
                              <a:lnTo>
                                <a:pt x="133187" y="110006"/>
                              </a:lnTo>
                              <a:lnTo>
                                <a:pt x="134315" y="109505"/>
                              </a:lnTo>
                              <a:lnTo>
                                <a:pt x="135568" y="108878"/>
                              </a:lnTo>
                              <a:lnTo>
                                <a:pt x="136946" y="107625"/>
                              </a:lnTo>
                              <a:lnTo>
                                <a:pt x="138324" y="106748"/>
                              </a:lnTo>
                              <a:lnTo>
                                <a:pt x="146092" y="94720"/>
                              </a:lnTo>
                              <a:lnTo>
                                <a:pt x="147095" y="92590"/>
                              </a:lnTo>
                              <a:lnTo>
                                <a:pt x="147471" y="90460"/>
                              </a:lnTo>
                              <a:lnTo>
                                <a:pt x="147847" y="89207"/>
                              </a:lnTo>
                              <a:lnTo>
                                <a:pt x="148097" y="87704"/>
                              </a:lnTo>
                              <a:lnTo>
                                <a:pt x="148473" y="86827"/>
                              </a:lnTo>
                              <a:lnTo>
                                <a:pt x="148473" y="85950"/>
                              </a:lnTo>
                              <a:lnTo>
                                <a:pt x="148473" y="85323"/>
                              </a:lnTo>
                              <a:lnTo>
                                <a:pt x="148097" y="85950"/>
                              </a:lnTo>
                              <a:lnTo>
                                <a:pt x="148097" y="86827"/>
                              </a:lnTo>
                              <a:lnTo>
                                <a:pt x="148097" y="87704"/>
                              </a:lnTo>
                              <a:lnTo>
                                <a:pt x="148097" y="88957"/>
                              </a:lnTo>
                              <a:lnTo>
                                <a:pt x="148473" y="90460"/>
                              </a:lnTo>
                              <a:lnTo>
                                <a:pt x="149225" y="91713"/>
                              </a:lnTo>
                              <a:lnTo>
                                <a:pt x="150227" y="93217"/>
                              </a:lnTo>
                              <a:lnTo>
                                <a:pt x="150854" y="94720"/>
                              </a:lnTo>
                              <a:lnTo>
                                <a:pt x="151605" y="96474"/>
                              </a:lnTo>
                              <a:lnTo>
                                <a:pt x="152608" y="97978"/>
                              </a:lnTo>
                              <a:lnTo>
                                <a:pt x="153610" y="99481"/>
                              </a:lnTo>
                              <a:lnTo>
                                <a:pt x="155239" y="101361"/>
                              </a:lnTo>
                              <a:lnTo>
                                <a:pt x="156993" y="103115"/>
                              </a:lnTo>
                              <a:lnTo>
                                <a:pt x="158371" y="104618"/>
                              </a:lnTo>
                              <a:lnTo>
                                <a:pt x="160000" y="106122"/>
                              </a:lnTo>
                              <a:lnTo>
                                <a:pt x="161754" y="10699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996273pt;margin-top:610.980042pt;width:12.75pt;height:8.950pt;mso-position-horizontal-relative:page;mso-position-vertical-relative:page;z-index:15889408" id="docshape172" coordorigin="980,12220" coordsize="255,179" path="m1006,12220l1003,12221,1001,12222,999,12223,996,12224,994,12225,992,12226,986,12260,986,12268,985,12276,985,12283,985,12291,985,12298,985,12305,984,12313,984,12321,983,12328,982,12335,982,12343,981,12350,981,12356,980,12363,980,12368,980,12374,980,12378,981,12382,981,12384,981,12387,982,12390,982,12391,984,12392,985,12392,986,12391,988,12390,990,12388,992,12385,994,12382,996,12378,998,12374,1000,12368,1002,12363,1004,12357,1006,12352,1008,12347,1009,12342,1010,12338,1012,12335,1013,12333,1015,12331,1016,12329,1017,12328,1018,12328,1021,12327,1023,12327,1025,12327,1043,12343,1046,12346,1048,12349,1051,12352,1053,12355,1055,12359,1057,12363,1059,12367,1061,12372,1062,12376,1063,12381,1064,12384,1064,12388,1064,12390,1064,12393,1063,12395,1061,12396,1058,12397,1055,12398,1052,12399,1048,12399,1044,12398,1040,12397,1026,12390,1024,12388,1018,12374,1018,12372,1017,12369,1018,12367,1018,12366,1021,12364,1023,12363,1025,12362,1029,12362,1033,12362,1037,12362,1042,12362,1046,12363,1052,12363,1056,12363,1061,12364,1066,12364,1071,12364,1075,12364,1080,12364,1085,12364,1089,12364,1093,12364,1120,12351,1121,12348,1122,12345,1121,12342,1121,12339,1120,12336,1120,12335,1120,12333,1120,12331,1119,12330,1119,12329,1118,12330,1117,12330,1115,12330,1113,12331,1112,12332,1110,12332,1108,12333,1106,12334,1104,12335,1101,12336,1086,12360,1085,12363,1084,12366,1082,12369,1082,12372,1082,12375,1082,12378,1082,12380,1082,12382,1084,12384,1084,12385,1085,12386,1086,12388,1087,12388,1088,12388,1090,12388,1093,12387,1095,12386,1097,12385,1099,12383,1102,12382,1104,12380,1106,12378,1108,12376,1110,12374,1112,12372,1113,12369,1114,12367,1114,12365,1115,12362,1115,12360,1114,12358,1114,12356,1113,12355,1113,12353,1112,12352,1111,12351,1110,12350,1110,12349,1111,12349,1113,12350,1115,12351,1118,12352,1119,12354,1120,12356,1122,12358,1124,12360,1125,12363,1127,12366,1128,12369,1129,12372,1131,12375,1133,12379,1134,12382,1135,12384,1136,12387,1141,12394,1143,12394,1144,12394,1145,12393,1146,12392,1149,12391,1151,12390,1152,12388,1154,12385,1156,12383,1158,12380,1160,12377,1161,12374,1162,12371,1164,12367,1165,12363,1166,12360,1166,12357,1167,12355,1167,12352,1167,12350,1167,12348,1167,12347,1167,12345,1167,12344,1167,12343,1167,12344,1168,12346,1168,12348,1168,12350,1169,12353,1170,12355,1170,12358,1171,12360,1172,12363,1173,12366,1173,12369,1174,12372,1175,12375,1176,12378,1177,12381,1178,12383,1179,12385,1180,12387,1181,12389,1182,12390,1184,12391,1185,12392,1187,12393,1188,12393,1190,12393,1191,12392,1193,12391,1196,12389,1198,12388,1210,12369,1212,12365,1212,12362,1213,12360,1213,12358,1214,12356,1214,12355,1214,12354,1213,12355,1213,12356,1213,12358,1213,12360,1214,12362,1215,12364,1217,12366,1217,12369,1219,12372,1220,12374,1222,12376,1224,12379,1227,12382,1229,12384,1232,12387,1235,12388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889920" behindDoc="0" locked="0" layoutInCell="1" allowOverlap="1" wp14:anchorId="3BD7D7ED" wp14:editId="62836F58">
                <wp:simplePos x="0" y="0"/>
                <wp:positionH relativeFrom="page">
                  <wp:posOffset>827735</wp:posOffset>
                </wp:positionH>
                <wp:positionV relativeFrom="page">
                  <wp:posOffset>7765585</wp:posOffset>
                </wp:positionV>
                <wp:extent cx="140970" cy="99060"/>
                <wp:effectExtent l="0" t="0" r="0" b="0"/>
                <wp:wrapNone/>
                <wp:docPr id="173" name="Graphic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970" cy="99060"/>
                        </a:xfrm>
                        <a:custGeom>
                          <a:avLst/>
                          <a:gdLst/>
                          <a:ahLst/>
                          <a:cxnLst/>
                          <a:rect l="l" t="t" r="r" b="b"/>
                          <a:pathLst>
                            <a:path w="140970" h="99060">
                              <a:moveTo>
                                <a:pt x="12529" y="50617"/>
                              </a:moveTo>
                              <a:lnTo>
                                <a:pt x="10524" y="49615"/>
                              </a:lnTo>
                              <a:lnTo>
                                <a:pt x="10148" y="49615"/>
                              </a:lnTo>
                              <a:lnTo>
                                <a:pt x="9522" y="49114"/>
                              </a:lnTo>
                              <a:lnTo>
                                <a:pt x="9146" y="48738"/>
                              </a:lnTo>
                              <a:lnTo>
                                <a:pt x="8394" y="48111"/>
                              </a:lnTo>
                              <a:lnTo>
                                <a:pt x="8144" y="47861"/>
                              </a:lnTo>
                              <a:lnTo>
                                <a:pt x="7141" y="47235"/>
                              </a:lnTo>
                              <a:lnTo>
                                <a:pt x="6139" y="46357"/>
                              </a:lnTo>
                              <a:lnTo>
                                <a:pt x="5011" y="45731"/>
                              </a:lnTo>
                              <a:lnTo>
                                <a:pt x="4009" y="45104"/>
                              </a:lnTo>
                              <a:lnTo>
                                <a:pt x="3758" y="45104"/>
                              </a:lnTo>
                              <a:lnTo>
                                <a:pt x="2631" y="45731"/>
                              </a:lnTo>
                              <a:lnTo>
                                <a:pt x="2380" y="46357"/>
                              </a:lnTo>
                              <a:lnTo>
                                <a:pt x="1628" y="46984"/>
                              </a:lnTo>
                              <a:lnTo>
                                <a:pt x="1378" y="47861"/>
                              </a:lnTo>
                              <a:lnTo>
                                <a:pt x="626" y="49114"/>
                              </a:lnTo>
                              <a:lnTo>
                                <a:pt x="375" y="50617"/>
                              </a:lnTo>
                              <a:lnTo>
                                <a:pt x="375" y="51745"/>
                              </a:lnTo>
                              <a:lnTo>
                                <a:pt x="0" y="53249"/>
                              </a:lnTo>
                              <a:lnTo>
                                <a:pt x="0" y="55378"/>
                              </a:lnTo>
                              <a:lnTo>
                                <a:pt x="0" y="56882"/>
                              </a:lnTo>
                              <a:lnTo>
                                <a:pt x="0" y="58385"/>
                              </a:lnTo>
                              <a:lnTo>
                                <a:pt x="0" y="60515"/>
                              </a:lnTo>
                              <a:lnTo>
                                <a:pt x="0" y="62645"/>
                              </a:lnTo>
                              <a:lnTo>
                                <a:pt x="375" y="65026"/>
                              </a:lnTo>
                              <a:lnTo>
                                <a:pt x="5763" y="84321"/>
                              </a:lnTo>
                              <a:lnTo>
                                <a:pt x="7141" y="86702"/>
                              </a:lnTo>
                              <a:lnTo>
                                <a:pt x="16538" y="92214"/>
                              </a:lnTo>
                              <a:lnTo>
                                <a:pt x="19295" y="92214"/>
                              </a:lnTo>
                              <a:lnTo>
                                <a:pt x="50117" y="69537"/>
                              </a:lnTo>
                              <a:lnTo>
                                <a:pt x="51495" y="65903"/>
                              </a:lnTo>
                              <a:lnTo>
                                <a:pt x="53249" y="62019"/>
                              </a:lnTo>
                              <a:lnTo>
                                <a:pt x="54502" y="57759"/>
                              </a:lnTo>
                              <a:lnTo>
                                <a:pt x="55254" y="53249"/>
                              </a:lnTo>
                              <a:lnTo>
                                <a:pt x="56632" y="47235"/>
                              </a:lnTo>
                              <a:lnTo>
                                <a:pt x="58011" y="40594"/>
                              </a:lnTo>
                              <a:lnTo>
                                <a:pt x="59264" y="33954"/>
                              </a:lnTo>
                              <a:lnTo>
                                <a:pt x="59639" y="27940"/>
                              </a:lnTo>
                              <a:lnTo>
                                <a:pt x="60015" y="22552"/>
                              </a:lnTo>
                              <a:lnTo>
                                <a:pt x="60266" y="17415"/>
                              </a:lnTo>
                              <a:lnTo>
                                <a:pt x="60642" y="12905"/>
                              </a:lnTo>
                              <a:lnTo>
                                <a:pt x="61394" y="9271"/>
                              </a:lnTo>
                              <a:lnTo>
                                <a:pt x="61394" y="6014"/>
                              </a:lnTo>
                              <a:lnTo>
                                <a:pt x="61018" y="3508"/>
                              </a:lnTo>
                              <a:lnTo>
                                <a:pt x="61018" y="1754"/>
                              </a:lnTo>
                              <a:lnTo>
                                <a:pt x="61018" y="501"/>
                              </a:lnTo>
                              <a:lnTo>
                                <a:pt x="60642" y="0"/>
                              </a:lnTo>
                              <a:lnTo>
                                <a:pt x="60015" y="0"/>
                              </a:lnTo>
                              <a:lnTo>
                                <a:pt x="59264" y="501"/>
                              </a:lnTo>
                              <a:lnTo>
                                <a:pt x="59013" y="2004"/>
                              </a:lnTo>
                              <a:lnTo>
                                <a:pt x="58261" y="3884"/>
                              </a:lnTo>
                              <a:lnTo>
                                <a:pt x="57259" y="6014"/>
                              </a:lnTo>
                              <a:lnTo>
                                <a:pt x="56256" y="8645"/>
                              </a:lnTo>
                              <a:lnTo>
                                <a:pt x="55630" y="12028"/>
                              </a:lnTo>
                              <a:lnTo>
                                <a:pt x="54878" y="15912"/>
                              </a:lnTo>
                              <a:lnTo>
                                <a:pt x="54502" y="19796"/>
                              </a:lnTo>
                              <a:lnTo>
                                <a:pt x="53876" y="24306"/>
                              </a:lnTo>
                              <a:lnTo>
                                <a:pt x="53500" y="28942"/>
                              </a:lnTo>
                              <a:lnTo>
                                <a:pt x="53249" y="33452"/>
                              </a:lnTo>
                              <a:lnTo>
                                <a:pt x="52498" y="38464"/>
                              </a:lnTo>
                              <a:lnTo>
                                <a:pt x="52247" y="43601"/>
                              </a:lnTo>
                              <a:lnTo>
                                <a:pt x="51119" y="48111"/>
                              </a:lnTo>
                              <a:lnTo>
                                <a:pt x="50869" y="53249"/>
                              </a:lnTo>
                              <a:lnTo>
                                <a:pt x="50493" y="58135"/>
                              </a:lnTo>
                              <a:lnTo>
                                <a:pt x="50117" y="63272"/>
                              </a:lnTo>
                              <a:lnTo>
                                <a:pt x="49866" y="68409"/>
                              </a:lnTo>
                              <a:lnTo>
                                <a:pt x="49866" y="72919"/>
                              </a:lnTo>
                              <a:lnTo>
                                <a:pt x="50117" y="77430"/>
                              </a:lnTo>
                              <a:lnTo>
                                <a:pt x="50117" y="81564"/>
                              </a:lnTo>
                              <a:lnTo>
                                <a:pt x="50493" y="84947"/>
                              </a:lnTo>
                              <a:lnTo>
                                <a:pt x="50869" y="87954"/>
                              </a:lnTo>
                              <a:lnTo>
                                <a:pt x="51495" y="90961"/>
                              </a:lnTo>
                              <a:lnTo>
                                <a:pt x="52247" y="93342"/>
                              </a:lnTo>
                              <a:lnTo>
                                <a:pt x="52498" y="95221"/>
                              </a:lnTo>
                              <a:lnTo>
                                <a:pt x="53249" y="96349"/>
                              </a:lnTo>
                              <a:lnTo>
                                <a:pt x="53876" y="97602"/>
                              </a:lnTo>
                              <a:lnTo>
                                <a:pt x="54502" y="98479"/>
                              </a:lnTo>
                              <a:lnTo>
                                <a:pt x="55630" y="98855"/>
                              </a:lnTo>
                              <a:lnTo>
                                <a:pt x="56256" y="98855"/>
                              </a:lnTo>
                              <a:lnTo>
                                <a:pt x="56883" y="98228"/>
                              </a:lnTo>
                              <a:lnTo>
                                <a:pt x="58261" y="96975"/>
                              </a:lnTo>
                              <a:lnTo>
                                <a:pt x="59264" y="95472"/>
                              </a:lnTo>
                              <a:lnTo>
                                <a:pt x="60015" y="93968"/>
                              </a:lnTo>
                              <a:lnTo>
                                <a:pt x="60642" y="91838"/>
                              </a:lnTo>
                              <a:lnTo>
                                <a:pt x="61644" y="89458"/>
                              </a:lnTo>
                              <a:lnTo>
                                <a:pt x="63022" y="86702"/>
                              </a:lnTo>
                              <a:lnTo>
                                <a:pt x="64401" y="84321"/>
                              </a:lnTo>
                              <a:lnTo>
                                <a:pt x="65403" y="81564"/>
                              </a:lnTo>
                              <a:lnTo>
                                <a:pt x="65779" y="78557"/>
                              </a:lnTo>
                              <a:lnTo>
                                <a:pt x="66405" y="76177"/>
                              </a:lnTo>
                              <a:lnTo>
                                <a:pt x="68159" y="73796"/>
                              </a:lnTo>
                              <a:lnTo>
                                <a:pt x="69538" y="71416"/>
                              </a:lnTo>
                              <a:lnTo>
                                <a:pt x="69538" y="69286"/>
                              </a:lnTo>
                              <a:lnTo>
                                <a:pt x="70164" y="67406"/>
                              </a:lnTo>
                              <a:lnTo>
                                <a:pt x="71542" y="65652"/>
                              </a:lnTo>
                              <a:lnTo>
                                <a:pt x="72169" y="64399"/>
                              </a:lnTo>
                              <a:lnTo>
                                <a:pt x="71918" y="62896"/>
                              </a:lnTo>
                              <a:lnTo>
                                <a:pt x="72169" y="62019"/>
                              </a:lnTo>
                              <a:lnTo>
                                <a:pt x="72921" y="61142"/>
                              </a:lnTo>
                              <a:lnTo>
                                <a:pt x="73923" y="60515"/>
                              </a:lnTo>
                              <a:lnTo>
                                <a:pt x="75301" y="59889"/>
                              </a:lnTo>
                              <a:lnTo>
                                <a:pt x="76304" y="59638"/>
                              </a:lnTo>
                              <a:lnTo>
                                <a:pt x="76554" y="59889"/>
                              </a:lnTo>
                              <a:lnTo>
                                <a:pt x="77306" y="60265"/>
                              </a:lnTo>
                              <a:lnTo>
                                <a:pt x="78308" y="61142"/>
                              </a:lnTo>
                              <a:lnTo>
                                <a:pt x="79311" y="62019"/>
                              </a:lnTo>
                              <a:lnTo>
                                <a:pt x="80313" y="63272"/>
                              </a:lnTo>
                              <a:lnTo>
                                <a:pt x="81315" y="64775"/>
                              </a:lnTo>
                              <a:lnTo>
                                <a:pt x="83069" y="66279"/>
                              </a:lnTo>
                              <a:lnTo>
                                <a:pt x="83696" y="67782"/>
                              </a:lnTo>
                              <a:lnTo>
                                <a:pt x="83696" y="69912"/>
                              </a:lnTo>
                              <a:lnTo>
                                <a:pt x="84448" y="71917"/>
                              </a:lnTo>
                              <a:lnTo>
                                <a:pt x="85074" y="73796"/>
                              </a:lnTo>
                              <a:lnTo>
                                <a:pt x="85701" y="75926"/>
                              </a:lnTo>
                              <a:lnTo>
                                <a:pt x="86076" y="77681"/>
                              </a:lnTo>
                              <a:lnTo>
                                <a:pt x="86452" y="80061"/>
                              </a:lnTo>
                              <a:lnTo>
                                <a:pt x="86076" y="82191"/>
                              </a:lnTo>
                              <a:lnTo>
                                <a:pt x="86828" y="84070"/>
                              </a:lnTo>
                              <a:lnTo>
                                <a:pt x="87455" y="85824"/>
                              </a:lnTo>
                              <a:lnTo>
                                <a:pt x="87831" y="87954"/>
                              </a:lnTo>
                              <a:lnTo>
                                <a:pt x="87831" y="89709"/>
                              </a:lnTo>
                              <a:lnTo>
                                <a:pt x="88081" y="91212"/>
                              </a:lnTo>
                              <a:lnTo>
                                <a:pt x="89459" y="92715"/>
                              </a:lnTo>
                              <a:lnTo>
                                <a:pt x="90462" y="93968"/>
                              </a:lnTo>
                              <a:lnTo>
                                <a:pt x="91464" y="94845"/>
                              </a:lnTo>
                              <a:lnTo>
                                <a:pt x="92592" y="95848"/>
                              </a:lnTo>
                              <a:lnTo>
                                <a:pt x="93845" y="96349"/>
                              </a:lnTo>
                              <a:lnTo>
                                <a:pt x="95599" y="96975"/>
                              </a:lnTo>
                              <a:lnTo>
                                <a:pt x="97228" y="96725"/>
                              </a:lnTo>
                              <a:lnTo>
                                <a:pt x="98982" y="96098"/>
                              </a:lnTo>
                              <a:lnTo>
                                <a:pt x="100736" y="95221"/>
                              </a:lnTo>
                              <a:lnTo>
                                <a:pt x="102991" y="94219"/>
                              </a:lnTo>
                              <a:lnTo>
                                <a:pt x="105372" y="92715"/>
                              </a:lnTo>
                              <a:lnTo>
                                <a:pt x="107502" y="91212"/>
                              </a:lnTo>
                              <a:lnTo>
                                <a:pt x="108755" y="89458"/>
                              </a:lnTo>
                              <a:lnTo>
                                <a:pt x="110885" y="87328"/>
                              </a:lnTo>
                              <a:lnTo>
                                <a:pt x="113265" y="84947"/>
                              </a:lnTo>
                              <a:lnTo>
                                <a:pt x="114894" y="82191"/>
                              </a:lnTo>
                              <a:lnTo>
                                <a:pt x="115646" y="79560"/>
                              </a:lnTo>
                              <a:lnTo>
                                <a:pt x="116648" y="76177"/>
                              </a:lnTo>
                              <a:lnTo>
                                <a:pt x="118027" y="72543"/>
                              </a:lnTo>
                              <a:lnTo>
                                <a:pt x="118653" y="68910"/>
                              </a:lnTo>
                              <a:lnTo>
                                <a:pt x="119029" y="65652"/>
                              </a:lnTo>
                              <a:lnTo>
                                <a:pt x="119279" y="62019"/>
                              </a:lnTo>
                              <a:lnTo>
                                <a:pt x="120282" y="59012"/>
                              </a:lnTo>
                              <a:lnTo>
                                <a:pt x="120658" y="56256"/>
                              </a:lnTo>
                              <a:lnTo>
                                <a:pt x="121033" y="53875"/>
                              </a:lnTo>
                              <a:lnTo>
                                <a:pt x="120658" y="52121"/>
                              </a:lnTo>
                              <a:lnTo>
                                <a:pt x="119279" y="50242"/>
                              </a:lnTo>
                              <a:lnTo>
                                <a:pt x="118653" y="48738"/>
                              </a:lnTo>
                              <a:lnTo>
                                <a:pt x="119029" y="47861"/>
                              </a:lnTo>
                              <a:lnTo>
                                <a:pt x="118653" y="47235"/>
                              </a:lnTo>
                              <a:lnTo>
                                <a:pt x="117651" y="46608"/>
                              </a:lnTo>
                              <a:lnTo>
                                <a:pt x="117275" y="46608"/>
                              </a:lnTo>
                              <a:lnTo>
                                <a:pt x="117275" y="47610"/>
                              </a:lnTo>
                              <a:lnTo>
                                <a:pt x="116899" y="48738"/>
                              </a:lnTo>
                              <a:lnTo>
                                <a:pt x="116648" y="50617"/>
                              </a:lnTo>
                              <a:lnTo>
                                <a:pt x="116648" y="52371"/>
                              </a:lnTo>
                              <a:lnTo>
                                <a:pt x="116648" y="54501"/>
                              </a:lnTo>
                              <a:lnTo>
                                <a:pt x="116899" y="57258"/>
                              </a:lnTo>
                              <a:lnTo>
                                <a:pt x="117275" y="60515"/>
                              </a:lnTo>
                              <a:lnTo>
                                <a:pt x="117275" y="63898"/>
                              </a:lnTo>
                              <a:lnTo>
                                <a:pt x="118027" y="67156"/>
                              </a:lnTo>
                              <a:lnTo>
                                <a:pt x="119279" y="70163"/>
                              </a:lnTo>
                              <a:lnTo>
                                <a:pt x="120658" y="73170"/>
                              </a:lnTo>
                              <a:lnTo>
                                <a:pt x="121033" y="76803"/>
                              </a:lnTo>
                              <a:lnTo>
                                <a:pt x="122412" y="80061"/>
                              </a:lnTo>
                              <a:lnTo>
                                <a:pt x="125419" y="83694"/>
                              </a:lnTo>
                              <a:lnTo>
                                <a:pt x="127799" y="86702"/>
                              </a:lnTo>
                              <a:lnTo>
                                <a:pt x="129804" y="89207"/>
                              </a:lnTo>
                              <a:lnTo>
                                <a:pt x="132936" y="91588"/>
                              </a:lnTo>
                              <a:lnTo>
                                <a:pt x="136319" y="93718"/>
                              </a:lnTo>
                              <a:lnTo>
                                <a:pt x="140705" y="94845"/>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5.175987pt;margin-top:611.46344pt;width:11.1pt;height:7.8pt;mso-position-horizontal-relative:page;mso-position-vertical-relative:page;z-index:15889920" id="docshape173" coordorigin="1304,12229" coordsize="222,156" path="m1323,12309l1320,12307,1320,12307,1319,12307,1318,12306,1317,12305,1316,12305,1315,12304,1313,12302,1311,12301,1310,12300,1309,12300,1308,12301,1307,12302,1306,12303,1306,12305,1305,12307,1304,12309,1304,12311,1304,12313,1304,12316,1304,12319,1304,12321,1304,12325,1304,12328,1304,12332,1313,12362,1315,12366,1330,12374,1334,12374,1382,12339,1385,12333,1387,12327,1389,12320,1391,12313,1393,12304,1395,12293,1397,12283,1397,12273,1398,12265,1398,12257,1399,12250,1400,12244,1400,12239,1400,12235,1400,12232,1400,12230,1399,12229,1398,12229,1397,12230,1396,12232,1395,12235,1394,12239,1392,12243,1391,12248,1390,12254,1389,12260,1388,12268,1388,12275,1387,12282,1386,12290,1386,12298,1384,12305,1384,12313,1383,12321,1382,12329,1382,12337,1382,12344,1382,12351,1382,12358,1383,12363,1384,12368,1385,12373,1386,12376,1386,12379,1387,12381,1388,12383,1389,12384,1391,12385,1392,12385,1393,12384,1395,12382,1397,12380,1398,12377,1399,12374,1401,12370,1403,12366,1405,12362,1407,12358,1407,12353,1408,12349,1411,12345,1413,12342,1413,12338,1414,12335,1416,12333,1417,12331,1417,12328,1417,12327,1418,12326,1420,12325,1422,12324,1424,12323,1424,12324,1425,12324,1427,12326,1428,12327,1430,12329,1432,12331,1434,12334,1435,12336,1435,12339,1437,12343,1437,12345,1438,12349,1439,12352,1440,12355,1439,12359,1440,12362,1441,12364,1442,12368,1442,12371,1442,12373,1444,12375,1446,12377,1448,12379,1449,12380,1451,12381,1454,12382,1457,12382,1459,12381,1462,12379,1466,12378,1469,12375,1473,12373,1475,12370,1478,12367,1482,12363,1484,12359,1486,12355,1487,12349,1489,12344,1490,12338,1491,12333,1491,12327,1493,12322,1494,12318,1494,12314,1494,12311,1491,12308,1490,12306,1491,12305,1490,12304,1489,12303,1488,12303,1488,12304,1488,12306,1487,12309,1487,12312,1487,12315,1488,12319,1488,12325,1488,12330,1489,12335,1491,12340,1494,12344,1494,12350,1496,12355,1501,12361,1505,12366,1508,12370,1513,12374,1518,12377,1525,12379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890432" behindDoc="0" locked="0" layoutInCell="1" allowOverlap="1" wp14:anchorId="67537169" wp14:editId="0732BF4F">
                <wp:simplePos x="0" y="0"/>
                <wp:positionH relativeFrom="page">
                  <wp:posOffset>1038228</wp:posOffset>
                </wp:positionH>
                <wp:positionV relativeFrom="page">
                  <wp:posOffset>7727622</wp:posOffset>
                </wp:positionV>
                <wp:extent cx="41910" cy="209550"/>
                <wp:effectExtent l="0" t="0" r="0" b="0"/>
                <wp:wrapNone/>
                <wp:docPr id="174" name="Graphic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 cy="209550"/>
                        </a:xfrm>
                        <a:custGeom>
                          <a:avLst/>
                          <a:gdLst/>
                          <a:ahLst/>
                          <a:cxnLst/>
                          <a:rect l="l" t="t" r="r" b="b"/>
                          <a:pathLst>
                            <a:path w="41910" h="209550">
                              <a:moveTo>
                                <a:pt x="5513" y="1503"/>
                              </a:moveTo>
                              <a:lnTo>
                                <a:pt x="4761" y="501"/>
                              </a:lnTo>
                              <a:lnTo>
                                <a:pt x="4761" y="250"/>
                              </a:lnTo>
                              <a:lnTo>
                                <a:pt x="4761" y="0"/>
                              </a:lnTo>
                              <a:lnTo>
                                <a:pt x="5137" y="877"/>
                              </a:lnTo>
                              <a:lnTo>
                                <a:pt x="5763" y="2380"/>
                              </a:lnTo>
                              <a:lnTo>
                                <a:pt x="6765" y="4510"/>
                              </a:lnTo>
                              <a:lnTo>
                                <a:pt x="8144" y="6890"/>
                              </a:lnTo>
                              <a:lnTo>
                                <a:pt x="9522" y="9898"/>
                              </a:lnTo>
                              <a:lnTo>
                                <a:pt x="11527" y="13155"/>
                              </a:lnTo>
                              <a:lnTo>
                                <a:pt x="12905" y="16162"/>
                              </a:lnTo>
                              <a:lnTo>
                                <a:pt x="13907" y="19796"/>
                              </a:lnTo>
                              <a:lnTo>
                                <a:pt x="14909" y="23805"/>
                              </a:lnTo>
                              <a:lnTo>
                                <a:pt x="16664" y="28566"/>
                              </a:lnTo>
                              <a:lnTo>
                                <a:pt x="18292" y="33953"/>
                              </a:lnTo>
                              <a:lnTo>
                                <a:pt x="20422" y="39968"/>
                              </a:lnTo>
                              <a:lnTo>
                                <a:pt x="22803" y="46608"/>
                              </a:lnTo>
                              <a:lnTo>
                                <a:pt x="25184" y="53248"/>
                              </a:lnTo>
                              <a:lnTo>
                                <a:pt x="28817" y="63523"/>
                              </a:lnTo>
                              <a:lnTo>
                                <a:pt x="31949" y="72543"/>
                              </a:lnTo>
                              <a:lnTo>
                                <a:pt x="34581" y="82191"/>
                              </a:lnTo>
                              <a:lnTo>
                                <a:pt x="37337" y="91838"/>
                              </a:lnTo>
                              <a:lnTo>
                                <a:pt x="39342" y="102739"/>
                              </a:lnTo>
                              <a:lnTo>
                                <a:pt x="41096" y="112010"/>
                              </a:lnTo>
                              <a:lnTo>
                                <a:pt x="41347" y="121658"/>
                              </a:lnTo>
                              <a:lnTo>
                                <a:pt x="32200" y="165635"/>
                              </a:lnTo>
                              <a:lnTo>
                                <a:pt x="15912" y="194076"/>
                              </a:lnTo>
                              <a:lnTo>
                                <a:pt x="13281" y="197585"/>
                              </a:lnTo>
                              <a:lnTo>
                                <a:pt x="10524" y="200967"/>
                              </a:lnTo>
                              <a:lnTo>
                                <a:pt x="7893" y="203724"/>
                              </a:lnTo>
                              <a:lnTo>
                                <a:pt x="5763" y="206355"/>
                              </a:lnTo>
                              <a:lnTo>
                                <a:pt x="4385" y="208485"/>
                              </a:lnTo>
                              <a:lnTo>
                                <a:pt x="3132" y="209112"/>
                              </a:lnTo>
                              <a:lnTo>
                                <a:pt x="1378" y="208234"/>
                              </a:lnTo>
                              <a:lnTo>
                                <a:pt x="375" y="206731"/>
                              </a:lnTo>
                              <a:lnTo>
                                <a:pt x="0" y="204601"/>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1.750313pt;margin-top:608.474243pt;width:3.3pt;height:16.5pt;mso-position-horizontal-relative:page;mso-position-vertical-relative:page;z-index:15890432" id="docshape174" coordorigin="1635,12169" coordsize="66,330" path="m1644,12172l1643,12170,1643,12170,1643,12169,1643,12171,1644,12173,1646,12177,1648,12180,1650,12185,1653,12190,1655,12195,1657,12201,1658,12207,1661,12214,1664,12223,1667,12232,1671,12243,1675,12253,1680,12270,1685,12284,1689,12299,1694,12314,1697,12331,1700,12346,1700,12361,1686,12430,1660,12475,1656,12481,1652,12486,1647,12490,1644,12494,1642,12498,1640,12499,1637,12497,1636,12495,1635,12492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890944" behindDoc="0" locked="0" layoutInCell="1" allowOverlap="1" wp14:anchorId="40E1FE55" wp14:editId="38E6EB68">
                <wp:simplePos x="0" y="0"/>
                <wp:positionH relativeFrom="page">
                  <wp:posOffset>554092</wp:posOffset>
                </wp:positionH>
                <wp:positionV relativeFrom="page">
                  <wp:posOffset>8042230</wp:posOffset>
                </wp:positionV>
                <wp:extent cx="96520" cy="5715"/>
                <wp:effectExtent l="0" t="0" r="0" b="0"/>
                <wp:wrapNone/>
                <wp:docPr id="175" name="Graphic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520" cy="5715"/>
                        </a:xfrm>
                        <a:custGeom>
                          <a:avLst/>
                          <a:gdLst/>
                          <a:ahLst/>
                          <a:cxnLst/>
                          <a:rect l="l" t="t" r="r" b="b"/>
                          <a:pathLst>
                            <a:path w="96520" h="5715">
                              <a:moveTo>
                                <a:pt x="8144" y="4761"/>
                              </a:moveTo>
                              <a:lnTo>
                                <a:pt x="7517" y="5137"/>
                              </a:lnTo>
                              <a:lnTo>
                                <a:pt x="6390" y="5137"/>
                              </a:lnTo>
                              <a:lnTo>
                                <a:pt x="5137" y="5387"/>
                              </a:lnTo>
                              <a:lnTo>
                                <a:pt x="3758" y="5137"/>
                              </a:lnTo>
                              <a:lnTo>
                                <a:pt x="2756" y="4761"/>
                              </a:lnTo>
                              <a:lnTo>
                                <a:pt x="1378" y="3884"/>
                              </a:lnTo>
                              <a:lnTo>
                                <a:pt x="626" y="3257"/>
                              </a:lnTo>
                              <a:lnTo>
                                <a:pt x="0" y="3006"/>
                              </a:lnTo>
                              <a:lnTo>
                                <a:pt x="626" y="2380"/>
                              </a:lnTo>
                              <a:lnTo>
                                <a:pt x="2380" y="2130"/>
                              </a:lnTo>
                              <a:lnTo>
                                <a:pt x="4009" y="1754"/>
                              </a:lnTo>
                              <a:lnTo>
                                <a:pt x="6139" y="1503"/>
                              </a:lnTo>
                              <a:lnTo>
                                <a:pt x="9146" y="1503"/>
                              </a:lnTo>
                              <a:lnTo>
                                <a:pt x="12905" y="1127"/>
                              </a:lnTo>
                              <a:lnTo>
                                <a:pt x="16914" y="876"/>
                              </a:lnTo>
                              <a:lnTo>
                                <a:pt x="22051" y="626"/>
                              </a:lnTo>
                              <a:lnTo>
                                <a:pt x="27815" y="250"/>
                              </a:lnTo>
                              <a:lnTo>
                                <a:pt x="33202" y="0"/>
                              </a:lnTo>
                              <a:lnTo>
                                <a:pt x="38966" y="0"/>
                              </a:lnTo>
                              <a:lnTo>
                                <a:pt x="45105" y="0"/>
                              </a:lnTo>
                              <a:lnTo>
                                <a:pt x="51495" y="250"/>
                              </a:lnTo>
                              <a:lnTo>
                                <a:pt x="57635" y="250"/>
                              </a:lnTo>
                              <a:lnTo>
                                <a:pt x="63398" y="626"/>
                              </a:lnTo>
                              <a:lnTo>
                                <a:pt x="69162" y="876"/>
                              </a:lnTo>
                              <a:lnTo>
                                <a:pt x="74550" y="1127"/>
                              </a:lnTo>
                              <a:lnTo>
                                <a:pt x="79687" y="1503"/>
                              </a:lnTo>
                              <a:lnTo>
                                <a:pt x="84072" y="1754"/>
                              </a:lnTo>
                              <a:lnTo>
                                <a:pt x="87455" y="2380"/>
                              </a:lnTo>
                              <a:lnTo>
                                <a:pt x="90587" y="2631"/>
                              </a:lnTo>
                              <a:lnTo>
                                <a:pt x="92592" y="3006"/>
                              </a:lnTo>
                              <a:lnTo>
                                <a:pt x="94221" y="3257"/>
                              </a:lnTo>
                              <a:lnTo>
                                <a:pt x="95223" y="3884"/>
                              </a:lnTo>
                              <a:lnTo>
                                <a:pt x="95975" y="413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629345pt;margin-top:633.246460pt;width:7.6pt;height:.45pt;mso-position-horizontal-relative:page;mso-position-vertical-relative:page;z-index:15890944" id="docshape175" coordorigin="873,12665" coordsize="152,9" path="m885,12672l884,12673,883,12673,881,12673,879,12673,877,12672,875,12671,874,12670,873,12670,874,12669,876,12668,879,12668,882,12667,887,12667,893,12667,899,12666,907,12666,916,12665,925,12665,934,12665,944,12665,954,12665,963,12665,972,12666,982,12666,990,12667,998,12667,1005,12668,1010,12669,1015,12669,1018,12670,1021,12670,1023,12671,1024,12671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891456" behindDoc="0" locked="0" layoutInCell="1" allowOverlap="1" wp14:anchorId="0DE1B72C" wp14:editId="273CC3EA">
                <wp:simplePos x="0" y="0"/>
                <wp:positionH relativeFrom="page">
                  <wp:posOffset>531665</wp:posOffset>
                </wp:positionH>
                <wp:positionV relativeFrom="page">
                  <wp:posOffset>8068666</wp:posOffset>
                </wp:positionV>
                <wp:extent cx="123825" cy="8890"/>
                <wp:effectExtent l="0" t="0" r="0" b="0"/>
                <wp:wrapNone/>
                <wp:docPr id="176" name="Graphic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 cy="8890"/>
                        </a:xfrm>
                        <a:custGeom>
                          <a:avLst/>
                          <a:gdLst/>
                          <a:ahLst/>
                          <a:cxnLst/>
                          <a:rect l="l" t="t" r="r" b="b"/>
                          <a:pathLst>
                            <a:path w="123825" h="8890">
                              <a:moveTo>
                                <a:pt x="0" y="8770"/>
                              </a:moveTo>
                              <a:lnTo>
                                <a:pt x="1754" y="8143"/>
                              </a:lnTo>
                              <a:lnTo>
                                <a:pt x="3132" y="7893"/>
                              </a:lnTo>
                              <a:lnTo>
                                <a:pt x="4761" y="7267"/>
                              </a:lnTo>
                              <a:lnTo>
                                <a:pt x="6891" y="6389"/>
                              </a:lnTo>
                              <a:lnTo>
                                <a:pt x="8519" y="5137"/>
                              </a:lnTo>
                              <a:lnTo>
                                <a:pt x="10900" y="4260"/>
                              </a:lnTo>
                              <a:lnTo>
                                <a:pt x="13907" y="3633"/>
                              </a:lnTo>
                              <a:lnTo>
                                <a:pt x="18042" y="2756"/>
                              </a:lnTo>
                              <a:lnTo>
                                <a:pt x="22051" y="2129"/>
                              </a:lnTo>
                              <a:lnTo>
                                <a:pt x="26812" y="1879"/>
                              </a:lnTo>
                              <a:lnTo>
                                <a:pt x="32200" y="1253"/>
                              </a:lnTo>
                              <a:lnTo>
                                <a:pt x="37964" y="626"/>
                              </a:lnTo>
                              <a:lnTo>
                                <a:pt x="44103" y="375"/>
                              </a:lnTo>
                              <a:lnTo>
                                <a:pt x="50618" y="0"/>
                              </a:lnTo>
                              <a:lnTo>
                                <a:pt x="57384" y="0"/>
                              </a:lnTo>
                              <a:lnTo>
                                <a:pt x="64526" y="375"/>
                              </a:lnTo>
                              <a:lnTo>
                                <a:pt x="71292" y="375"/>
                              </a:lnTo>
                              <a:lnTo>
                                <a:pt x="78058" y="626"/>
                              </a:lnTo>
                              <a:lnTo>
                                <a:pt x="84448" y="626"/>
                              </a:lnTo>
                              <a:lnTo>
                                <a:pt x="90963" y="1002"/>
                              </a:lnTo>
                              <a:lnTo>
                                <a:pt x="96726" y="1253"/>
                              </a:lnTo>
                              <a:lnTo>
                                <a:pt x="102114" y="2129"/>
                              </a:lnTo>
                              <a:lnTo>
                                <a:pt x="106875" y="3007"/>
                              </a:lnTo>
                              <a:lnTo>
                                <a:pt x="110885" y="4260"/>
                              </a:lnTo>
                              <a:lnTo>
                                <a:pt x="115019" y="5137"/>
                              </a:lnTo>
                              <a:lnTo>
                                <a:pt x="117651" y="5763"/>
                              </a:lnTo>
                              <a:lnTo>
                                <a:pt x="121409" y="6640"/>
                              </a:lnTo>
                              <a:lnTo>
                                <a:pt x="123790" y="726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863396pt;margin-top:635.328064pt;width:9.75pt;height:.7pt;mso-position-horizontal-relative:page;mso-position-vertical-relative:page;z-index:15891456" id="docshape176" coordorigin="837,12707" coordsize="195,14" path="m837,12720l840,12719,842,12719,845,12718,848,12717,851,12715,854,12713,859,12712,866,12711,872,12710,879,12710,888,12709,897,12708,907,12707,917,12707,928,12707,939,12707,950,12707,960,12708,970,12708,981,12708,990,12709,998,12710,1006,12711,1012,12713,1018,12715,1023,12716,1028,12717,1032,12718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891968" behindDoc="0" locked="0" layoutInCell="1" allowOverlap="1" wp14:anchorId="6134B2EF" wp14:editId="3DC16D3D">
                <wp:simplePos x="0" y="0"/>
                <wp:positionH relativeFrom="page">
                  <wp:posOffset>650067</wp:posOffset>
                </wp:positionH>
                <wp:positionV relativeFrom="page">
                  <wp:posOffset>7996999</wp:posOffset>
                </wp:positionV>
                <wp:extent cx="88265" cy="159385"/>
                <wp:effectExtent l="0" t="0" r="0" b="0"/>
                <wp:wrapNone/>
                <wp:docPr id="177" name="Graphic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265" cy="159385"/>
                        </a:xfrm>
                        <a:custGeom>
                          <a:avLst/>
                          <a:gdLst/>
                          <a:ahLst/>
                          <a:cxnLst/>
                          <a:rect l="l" t="t" r="r" b="b"/>
                          <a:pathLst>
                            <a:path w="88265" h="159385">
                              <a:moveTo>
                                <a:pt x="18292" y="3884"/>
                              </a:moveTo>
                              <a:lnTo>
                                <a:pt x="19295" y="3006"/>
                              </a:lnTo>
                              <a:lnTo>
                                <a:pt x="19921" y="2380"/>
                              </a:lnTo>
                              <a:lnTo>
                                <a:pt x="21049" y="1753"/>
                              </a:lnTo>
                              <a:lnTo>
                                <a:pt x="22302" y="1503"/>
                              </a:lnTo>
                              <a:lnTo>
                                <a:pt x="23680" y="877"/>
                              </a:lnTo>
                              <a:lnTo>
                                <a:pt x="25434" y="626"/>
                              </a:lnTo>
                              <a:lnTo>
                                <a:pt x="26812" y="250"/>
                              </a:lnTo>
                              <a:lnTo>
                                <a:pt x="28817" y="250"/>
                              </a:lnTo>
                              <a:lnTo>
                                <a:pt x="31198" y="0"/>
                              </a:lnTo>
                              <a:lnTo>
                                <a:pt x="34205" y="0"/>
                              </a:lnTo>
                              <a:lnTo>
                                <a:pt x="37588" y="0"/>
                              </a:lnTo>
                              <a:lnTo>
                                <a:pt x="40971" y="250"/>
                              </a:lnTo>
                              <a:lnTo>
                                <a:pt x="75552" y="26561"/>
                              </a:lnTo>
                              <a:lnTo>
                                <a:pt x="88081" y="60515"/>
                              </a:lnTo>
                              <a:lnTo>
                                <a:pt x="87831" y="68659"/>
                              </a:lnTo>
                              <a:lnTo>
                                <a:pt x="67408" y="106999"/>
                              </a:lnTo>
                              <a:lnTo>
                                <a:pt x="44730" y="125918"/>
                              </a:lnTo>
                              <a:lnTo>
                                <a:pt x="33578" y="134688"/>
                              </a:lnTo>
                              <a:lnTo>
                                <a:pt x="22302" y="143459"/>
                              </a:lnTo>
                              <a:lnTo>
                                <a:pt x="10148" y="152480"/>
                              </a:lnTo>
                              <a:lnTo>
                                <a:pt x="0" y="15912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186455pt;margin-top:629.684998pt;width:6.95pt;height:12.55pt;mso-position-horizontal-relative:page;mso-position-vertical-relative:page;z-index:15891968" id="docshape177" coordorigin="1024,12594" coordsize="139,251" path="m1053,12600l1054,12598,1055,12597,1057,12596,1059,12596,1061,12595,1064,12595,1066,12594,1069,12594,1073,12594,1078,12594,1083,12594,1088,12594,1143,12636,1162,12689,1162,12702,1130,12762,1094,12792,1077,12806,1059,12820,1040,12834,1024,12844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892480" behindDoc="0" locked="0" layoutInCell="1" allowOverlap="1" wp14:anchorId="4088A503" wp14:editId="552F347D">
                <wp:simplePos x="0" y="0"/>
                <wp:positionH relativeFrom="page">
                  <wp:posOffset>864914</wp:posOffset>
                </wp:positionH>
                <wp:positionV relativeFrom="page">
                  <wp:posOffset>7979267</wp:posOffset>
                </wp:positionV>
                <wp:extent cx="97155" cy="97155"/>
                <wp:effectExtent l="0" t="0" r="0" b="0"/>
                <wp:wrapNone/>
                <wp:docPr id="178" name="Graphic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 cy="97155"/>
                        </a:xfrm>
                        <a:custGeom>
                          <a:avLst/>
                          <a:gdLst/>
                          <a:ahLst/>
                          <a:cxnLst/>
                          <a:rect l="l" t="t" r="r" b="b"/>
                          <a:pathLst>
                            <a:path w="97155" h="97155">
                              <a:moveTo>
                                <a:pt x="0" y="96684"/>
                              </a:moveTo>
                              <a:lnTo>
                                <a:pt x="1053" y="96421"/>
                              </a:lnTo>
                              <a:lnTo>
                                <a:pt x="1317" y="96421"/>
                              </a:lnTo>
                              <a:lnTo>
                                <a:pt x="2502" y="95763"/>
                              </a:lnTo>
                              <a:lnTo>
                                <a:pt x="3556" y="95499"/>
                              </a:lnTo>
                              <a:lnTo>
                                <a:pt x="5005" y="94841"/>
                              </a:lnTo>
                              <a:lnTo>
                                <a:pt x="6059" y="93787"/>
                              </a:lnTo>
                              <a:lnTo>
                                <a:pt x="7376" y="92865"/>
                              </a:lnTo>
                              <a:lnTo>
                                <a:pt x="8825" y="91942"/>
                              </a:lnTo>
                              <a:lnTo>
                                <a:pt x="10669" y="91021"/>
                              </a:lnTo>
                              <a:lnTo>
                                <a:pt x="12382" y="89703"/>
                              </a:lnTo>
                              <a:lnTo>
                                <a:pt x="14226" y="88781"/>
                              </a:lnTo>
                              <a:lnTo>
                                <a:pt x="15938" y="87464"/>
                              </a:lnTo>
                              <a:lnTo>
                                <a:pt x="18178" y="86279"/>
                              </a:lnTo>
                              <a:lnTo>
                                <a:pt x="20285" y="84303"/>
                              </a:lnTo>
                              <a:lnTo>
                                <a:pt x="21998" y="82722"/>
                              </a:lnTo>
                              <a:lnTo>
                                <a:pt x="23842" y="80878"/>
                              </a:lnTo>
                              <a:lnTo>
                                <a:pt x="25291" y="79297"/>
                              </a:lnTo>
                              <a:lnTo>
                                <a:pt x="27003" y="77980"/>
                              </a:lnTo>
                              <a:lnTo>
                                <a:pt x="28848" y="76136"/>
                              </a:lnTo>
                              <a:lnTo>
                                <a:pt x="30297" y="74555"/>
                              </a:lnTo>
                              <a:lnTo>
                                <a:pt x="31614" y="72975"/>
                              </a:lnTo>
                              <a:lnTo>
                                <a:pt x="32404" y="71657"/>
                              </a:lnTo>
                              <a:lnTo>
                                <a:pt x="33458" y="70340"/>
                              </a:lnTo>
                              <a:lnTo>
                                <a:pt x="34117" y="69418"/>
                              </a:lnTo>
                              <a:lnTo>
                                <a:pt x="34512" y="68759"/>
                              </a:lnTo>
                              <a:lnTo>
                                <a:pt x="34907" y="68232"/>
                              </a:lnTo>
                              <a:lnTo>
                                <a:pt x="34907" y="67179"/>
                              </a:lnTo>
                              <a:lnTo>
                                <a:pt x="34907" y="66652"/>
                              </a:lnTo>
                              <a:lnTo>
                                <a:pt x="34907" y="65598"/>
                              </a:lnTo>
                              <a:lnTo>
                                <a:pt x="34512" y="64676"/>
                              </a:lnTo>
                              <a:lnTo>
                                <a:pt x="34512" y="63754"/>
                              </a:lnTo>
                              <a:lnTo>
                                <a:pt x="34117" y="63095"/>
                              </a:lnTo>
                              <a:lnTo>
                                <a:pt x="34117" y="62173"/>
                              </a:lnTo>
                              <a:lnTo>
                                <a:pt x="34117" y="61251"/>
                              </a:lnTo>
                              <a:lnTo>
                                <a:pt x="34117" y="62173"/>
                              </a:lnTo>
                              <a:lnTo>
                                <a:pt x="34512" y="60592"/>
                              </a:lnTo>
                              <a:lnTo>
                                <a:pt x="34907" y="59275"/>
                              </a:lnTo>
                              <a:lnTo>
                                <a:pt x="34907" y="58353"/>
                              </a:lnTo>
                              <a:lnTo>
                                <a:pt x="35302" y="57694"/>
                              </a:lnTo>
                              <a:lnTo>
                                <a:pt x="35302" y="57036"/>
                              </a:lnTo>
                              <a:lnTo>
                                <a:pt x="35566" y="56509"/>
                              </a:lnTo>
                              <a:lnTo>
                                <a:pt x="35566" y="56114"/>
                              </a:lnTo>
                              <a:lnTo>
                                <a:pt x="35302" y="57431"/>
                              </a:lnTo>
                              <a:lnTo>
                                <a:pt x="35302" y="59011"/>
                              </a:lnTo>
                              <a:lnTo>
                                <a:pt x="35302" y="60856"/>
                              </a:lnTo>
                              <a:lnTo>
                                <a:pt x="35566" y="62832"/>
                              </a:lnTo>
                              <a:lnTo>
                                <a:pt x="35566" y="65334"/>
                              </a:lnTo>
                              <a:lnTo>
                                <a:pt x="35566" y="67837"/>
                              </a:lnTo>
                              <a:lnTo>
                                <a:pt x="35961" y="70735"/>
                              </a:lnTo>
                              <a:lnTo>
                                <a:pt x="35961" y="73633"/>
                              </a:lnTo>
                              <a:lnTo>
                                <a:pt x="36356" y="76399"/>
                              </a:lnTo>
                              <a:lnTo>
                                <a:pt x="36619" y="79297"/>
                              </a:lnTo>
                              <a:lnTo>
                                <a:pt x="37410" y="81536"/>
                              </a:lnTo>
                              <a:lnTo>
                                <a:pt x="44128" y="90098"/>
                              </a:lnTo>
                              <a:lnTo>
                                <a:pt x="45972" y="90098"/>
                              </a:lnTo>
                              <a:lnTo>
                                <a:pt x="48080" y="90098"/>
                              </a:lnTo>
                              <a:lnTo>
                                <a:pt x="67312" y="79956"/>
                              </a:lnTo>
                              <a:lnTo>
                                <a:pt x="69814" y="78375"/>
                              </a:lnTo>
                              <a:lnTo>
                                <a:pt x="82592" y="60592"/>
                              </a:lnTo>
                              <a:lnTo>
                                <a:pt x="84436" y="55850"/>
                              </a:lnTo>
                              <a:lnTo>
                                <a:pt x="85885" y="50450"/>
                              </a:lnTo>
                              <a:lnTo>
                                <a:pt x="86939" y="45312"/>
                              </a:lnTo>
                              <a:lnTo>
                                <a:pt x="87993" y="40307"/>
                              </a:lnTo>
                              <a:lnTo>
                                <a:pt x="88651" y="35565"/>
                              </a:lnTo>
                              <a:lnTo>
                                <a:pt x="89442" y="31086"/>
                              </a:lnTo>
                              <a:lnTo>
                                <a:pt x="90100" y="26344"/>
                              </a:lnTo>
                              <a:lnTo>
                                <a:pt x="90495" y="21866"/>
                              </a:lnTo>
                              <a:lnTo>
                                <a:pt x="90495" y="17782"/>
                              </a:lnTo>
                              <a:lnTo>
                                <a:pt x="90891" y="14621"/>
                              </a:lnTo>
                              <a:lnTo>
                                <a:pt x="90891" y="11459"/>
                              </a:lnTo>
                              <a:lnTo>
                                <a:pt x="90495" y="8957"/>
                              </a:lnTo>
                              <a:lnTo>
                                <a:pt x="90100" y="6718"/>
                              </a:lnTo>
                              <a:lnTo>
                                <a:pt x="89837" y="4873"/>
                              </a:lnTo>
                              <a:lnTo>
                                <a:pt x="89837" y="3556"/>
                              </a:lnTo>
                              <a:lnTo>
                                <a:pt x="89442" y="2239"/>
                              </a:lnTo>
                              <a:lnTo>
                                <a:pt x="88651" y="1317"/>
                              </a:lnTo>
                              <a:lnTo>
                                <a:pt x="87993" y="658"/>
                              </a:lnTo>
                              <a:lnTo>
                                <a:pt x="87597" y="0"/>
                              </a:lnTo>
                              <a:lnTo>
                                <a:pt x="86544" y="1712"/>
                              </a:lnTo>
                              <a:lnTo>
                                <a:pt x="85885" y="3293"/>
                              </a:lnTo>
                              <a:lnTo>
                                <a:pt x="85095" y="5795"/>
                              </a:lnTo>
                              <a:lnTo>
                                <a:pt x="84436" y="8298"/>
                              </a:lnTo>
                              <a:lnTo>
                                <a:pt x="83777" y="10537"/>
                              </a:lnTo>
                              <a:lnTo>
                                <a:pt x="82987" y="12382"/>
                              </a:lnTo>
                              <a:lnTo>
                                <a:pt x="82328" y="15543"/>
                              </a:lnTo>
                              <a:lnTo>
                                <a:pt x="81538" y="19363"/>
                              </a:lnTo>
                              <a:lnTo>
                                <a:pt x="80879" y="23446"/>
                              </a:lnTo>
                              <a:lnTo>
                                <a:pt x="79826" y="27925"/>
                              </a:lnTo>
                              <a:lnTo>
                                <a:pt x="79035" y="32404"/>
                              </a:lnTo>
                              <a:lnTo>
                                <a:pt x="78772" y="36882"/>
                              </a:lnTo>
                              <a:lnTo>
                                <a:pt x="77981" y="42809"/>
                              </a:lnTo>
                              <a:lnTo>
                                <a:pt x="77323" y="48869"/>
                              </a:lnTo>
                              <a:lnTo>
                                <a:pt x="77323" y="54533"/>
                              </a:lnTo>
                              <a:lnTo>
                                <a:pt x="77323" y="59934"/>
                              </a:lnTo>
                              <a:lnTo>
                                <a:pt x="89837" y="86542"/>
                              </a:lnTo>
                              <a:lnTo>
                                <a:pt x="92998" y="86542"/>
                              </a:lnTo>
                              <a:lnTo>
                                <a:pt x="96950" y="8496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8.103523pt;margin-top:628.288818pt;width:7.65pt;height:7.65pt;mso-position-horizontal-relative:page;mso-position-vertical-relative:page;z-index:15892480" id="docshape178" coordorigin="1362,12566" coordsize="153,153" path="m1362,12718l1364,12718,1364,12718,1366,12717,1368,12716,1370,12715,1372,12713,1374,12712,1376,12711,1379,12709,1382,12707,1384,12706,1387,12704,1391,12702,1394,12699,1397,12696,1400,12693,1402,12691,1405,12689,1408,12686,1410,12683,1412,12681,1413,12679,1415,12677,1416,12675,1416,12674,1417,12673,1417,12672,1417,12671,1417,12669,1416,12668,1416,12666,1416,12665,1416,12664,1416,12662,1416,12664,1416,12661,1417,12659,1417,12658,1418,12657,1418,12656,1418,12655,1418,12654,1418,12656,1418,12659,1418,12662,1418,12665,1418,12669,1418,12673,1419,12677,1419,12682,1419,12686,1420,12691,1421,12694,1432,12708,1434,12708,1438,12708,1468,12692,1472,12689,1492,12661,1495,12654,1497,12645,1499,12637,1501,12629,1502,12622,1503,12615,1504,12607,1505,12600,1505,12594,1505,12589,1505,12584,1505,12580,1504,12576,1504,12573,1504,12571,1503,12569,1502,12568,1501,12567,1500,12566,1498,12568,1497,12571,1496,12575,1495,12579,1494,12582,1493,12585,1492,12590,1490,12596,1489,12603,1488,12610,1487,12617,1486,12624,1485,12633,1484,12643,1484,12652,1484,12660,1504,12702,1509,12702,1515,12700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892992" behindDoc="0" locked="0" layoutInCell="1" allowOverlap="1" wp14:anchorId="0EFD756E" wp14:editId="2C8EC485">
                <wp:simplePos x="0" y="0"/>
                <wp:positionH relativeFrom="page">
                  <wp:posOffset>880194</wp:posOffset>
                </wp:positionH>
                <wp:positionV relativeFrom="page">
                  <wp:posOffset>7979004</wp:posOffset>
                </wp:positionV>
                <wp:extent cx="19050" cy="3810"/>
                <wp:effectExtent l="0" t="0" r="0" b="0"/>
                <wp:wrapNone/>
                <wp:docPr id="179" name="Graphic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 cy="3810"/>
                        </a:xfrm>
                        <a:custGeom>
                          <a:avLst/>
                          <a:gdLst/>
                          <a:ahLst/>
                          <a:cxnLst/>
                          <a:rect l="l" t="t" r="r" b="b"/>
                          <a:pathLst>
                            <a:path w="19050" h="3810">
                              <a:moveTo>
                                <a:pt x="2897" y="3556"/>
                              </a:moveTo>
                              <a:lnTo>
                                <a:pt x="395" y="263"/>
                              </a:lnTo>
                              <a:lnTo>
                                <a:pt x="0" y="0"/>
                              </a:lnTo>
                              <a:lnTo>
                                <a:pt x="1449" y="263"/>
                              </a:lnTo>
                              <a:lnTo>
                                <a:pt x="2897" y="658"/>
                              </a:lnTo>
                              <a:lnTo>
                                <a:pt x="5400" y="1317"/>
                              </a:lnTo>
                              <a:lnTo>
                                <a:pt x="8167" y="1975"/>
                              </a:lnTo>
                              <a:lnTo>
                                <a:pt x="11460" y="2502"/>
                              </a:lnTo>
                              <a:lnTo>
                                <a:pt x="15016" y="2502"/>
                              </a:lnTo>
                              <a:lnTo>
                                <a:pt x="18573" y="223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9.306686pt;margin-top:628.268066pt;width:1.5pt;height:.3pt;mso-position-horizontal-relative:page;mso-position-vertical-relative:page;z-index:15892992" id="docshape179" coordorigin="1386,12565" coordsize="30,6" path="m1391,12571l1387,12566,1386,12565,1388,12566,1391,12566,1395,12567,1399,12568,1404,12569,1410,12569,1415,12569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893504" behindDoc="0" locked="0" layoutInCell="1" allowOverlap="1" wp14:anchorId="7C15E7B2" wp14:editId="6F669F82">
                <wp:simplePos x="0" y="0"/>
                <wp:positionH relativeFrom="page">
                  <wp:posOffset>1074096</wp:posOffset>
                </wp:positionH>
                <wp:positionV relativeFrom="page">
                  <wp:posOffset>7944229</wp:posOffset>
                </wp:positionV>
                <wp:extent cx="274320" cy="191770"/>
                <wp:effectExtent l="0" t="0" r="0" b="0"/>
                <wp:wrapNone/>
                <wp:docPr id="180" name="Graphic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191770"/>
                        </a:xfrm>
                        <a:custGeom>
                          <a:avLst/>
                          <a:gdLst/>
                          <a:ahLst/>
                          <a:cxnLst/>
                          <a:rect l="l" t="t" r="r" b="b"/>
                          <a:pathLst>
                            <a:path w="274320" h="191770">
                              <a:moveTo>
                                <a:pt x="0" y="106696"/>
                              </a:moveTo>
                              <a:lnTo>
                                <a:pt x="790" y="107091"/>
                              </a:lnTo>
                              <a:lnTo>
                                <a:pt x="1448" y="108013"/>
                              </a:lnTo>
                              <a:lnTo>
                                <a:pt x="2502" y="108276"/>
                              </a:lnTo>
                              <a:lnTo>
                                <a:pt x="3951" y="108671"/>
                              </a:lnTo>
                              <a:lnTo>
                                <a:pt x="5005" y="108276"/>
                              </a:lnTo>
                              <a:lnTo>
                                <a:pt x="6454" y="107354"/>
                              </a:lnTo>
                              <a:lnTo>
                                <a:pt x="7903" y="105774"/>
                              </a:lnTo>
                              <a:lnTo>
                                <a:pt x="10011" y="103271"/>
                              </a:lnTo>
                              <a:lnTo>
                                <a:pt x="12118" y="101032"/>
                              </a:lnTo>
                              <a:lnTo>
                                <a:pt x="15016" y="98529"/>
                              </a:lnTo>
                              <a:lnTo>
                                <a:pt x="18178" y="96290"/>
                              </a:lnTo>
                              <a:lnTo>
                                <a:pt x="21339" y="93655"/>
                              </a:lnTo>
                              <a:lnTo>
                                <a:pt x="25686" y="90889"/>
                              </a:lnTo>
                              <a:lnTo>
                                <a:pt x="28847" y="87991"/>
                              </a:lnTo>
                              <a:lnTo>
                                <a:pt x="32404" y="85225"/>
                              </a:lnTo>
                              <a:lnTo>
                                <a:pt x="53875" y="51635"/>
                              </a:lnTo>
                              <a:lnTo>
                                <a:pt x="60198" y="24369"/>
                              </a:lnTo>
                              <a:lnTo>
                                <a:pt x="59935" y="20548"/>
                              </a:lnTo>
                              <a:lnTo>
                                <a:pt x="59935" y="16728"/>
                              </a:lnTo>
                              <a:lnTo>
                                <a:pt x="56642" y="1844"/>
                              </a:lnTo>
                              <a:lnTo>
                                <a:pt x="55983" y="526"/>
                              </a:lnTo>
                              <a:lnTo>
                                <a:pt x="55325" y="0"/>
                              </a:lnTo>
                              <a:lnTo>
                                <a:pt x="54139" y="0"/>
                              </a:lnTo>
                              <a:lnTo>
                                <a:pt x="53480" y="526"/>
                              </a:lnTo>
                              <a:lnTo>
                                <a:pt x="52822" y="2502"/>
                              </a:lnTo>
                              <a:lnTo>
                                <a:pt x="51636" y="5268"/>
                              </a:lnTo>
                              <a:lnTo>
                                <a:pt x="50978" y="8825"/>
                              </a:lnTo>
                              <a:lnTo>
                                <a:pt x="49924" y="12250"/>
                              </a:lnTo>
                              <a:lnTo>
                                <a:pt x="49265" y="16070"/>
                              </a:lnTo>
                              <a:lnTo>
                                <a:pt x="44523" y="56641"/>
                              </a:lnTo>
                              <a:lnTo>
                                <a:pt x="44259" y="64281"/>
                              </a:lnTo>
                              <a:lnTo>
                                <a:pt x="44259" y="72184"/>
                              </a:lnTo>
                              <a:lnTo>
                                <a:pt x="44259" y="81405"/>
                              </a:lnTo>
                              <a:lnTo>
                                <a:pt x="44259" y="91547"/>
                              </a:lnTo>
                              <a:lnTo>
                                <a:pt x="44523" y="101032"/>
                              </a:lnTo>
                              <a:lnTo>
                                <a:pt x="45313" y="109857"/>
                              </a:lnTo>
                              <a:lnTo>
                                <a:pt x="45577" y="117761"/>
                              </a:lnTo>
                              <a:lnTo>
                                <a:pt x="46367" y="126718"/>
                              </a:lnTo>
                              <a:lnTo>
                                <a:pt x="47026" y="134884"/>
                              </a:lnTo>
                              <a:lnTo>
                                <a:pt x="47816" y="143183"/>
                              </a:lnTo>
                              <a:lnTo>
                                <a:pt x="47816" y="151745"/>
                              </a:lnTo>
                              <a:lnTo>
                                <a:pt x="48079" y="159649"/>
                              </a:lnTo>
                              <a:lnTo>
                                <a:pt x="48870" y="165708"/>
                              </a:lnTo>
                              <a:lnTo>
                                <a:pt x="48870" y="171372"/>
                              </a:lnTo>
                              <a:lnTo>
                                <a:pt x="48475" y="175719"/>
                              </a:lnTo>
                              <a:lnTo>
                                <a:pt x="48079" y="179934"/>
                              </a:lnTo>
                              <a:lnTo>
                                <a:pt x="47816" y="183096"/>
                              </a:lnTo>
                              <a:lnTo>
                                <a:pt x="44259" y="191658"/>
                              </a:lnTo>
                              <a:lnTo>
                                <a:pt x="43469" y="191658"/>
                              </a:lnTo>
                              <a:lnTo>
                                <a:pt x="42810" y="191658"/>
                              </a:lnTo>
                              <a:lnTo>
                                <a:pt x="42020" y="190999"/>
                              </a:lnTo>
                              <a:lnTo>
                                <a:pt x="41361" y="190077"/>
                              </a:lnTo>
                              <a:lnTo>
                                <a:pt x="40703" y="188759"/>
                              </a:lnTo>
                              <a:lnTo>
                                <a:pt x="39517" y="187179"/>
                              </a:lnTo>
                              <a:lnTo>
                                <a:pt x="38464" y="184940"/>
                              </a:lnTo>
                              <a:lnTo>
                                <a:pt x="37805" y="181778"/>
                              </a:lnTo>
                              <a:lnTo>
                                <a:pt x="36751" y="177695"/>
                              </a:lnTo>
                              <a:lnTo>
                                <a:pt x="35302" y="172558"/>
                              </a:lnTo>
                              <a:lnTo>
                                <a:pt x="34248" y="167289"/>
                              </a:lnTo>
                              <a:lnTo>
                                <a:pt x="33458" y="161888"/>
                              </a:lnTo>
                              <a:lnTo>
                                <a:pt x="33194" y="156487"/>
                              </a:lnTo>
                              <a:lnTo>
                                <a:pt x="32799" y="151350"/>
                              </a:lnTo>
                              <a:lnTo>
                                <a:pt x="32799" y="147003"/>
                              </a:lnTo>
                              <a:lnTo>
                                <a:pt x="32799" y="143183"/>
                              </a:lnTo>
                              <a:lnTo>
                                <a:pt x="33194" y="140022"/>
                              </a:lnTo>
                              <a:lnTo>
                                <a:pt x="33458" y="136860"/>
                              </a:lnTo>
                              <a:lnTo>
                                <a:pt x="34643" y="134226"/>
                              </a:lnTo>
                              <a:lnTo>
                                <a:pt x="35302" y="132118"/>
                              </a:lnTo>
                              <a:lnTo>
                                <a:pt x="35961" y="130142"/>
                              </a:lnTo>
                              <a:lnTo>
                                <a:pt x="36751" y="128825"/>
                              </a:lnTo>
                              <a:lnTo>
                                <a:pt x="37805" y="127640"/>
                              </a:lnTo>
                              <a:lnTo>
                                <a:pt x="39254" y="126718"/>
                              </a:lnTo>
                              <a:lnTo>
                                <a:pt x="40966" y="125400"/>
                              </a:lnTo>
                              <a:lnTo>
                                <a:pt x="43206" y="124479"/>
                              </a:lnTo>
                              <a:lnTo>
                                <a:pt x="45577" y="123556"/>
                              </a:lnTo>
                              <a:lnTo>
                                <a:pt x="48079" y="122239"/>
                              </a:lnTo>
                              <a:lnTo>
                                <a:pt x="50978" y="121317"/>
                              </a:lnTo>
                              <a:lnTo>
                                <a:pt x="55325" y="119736"/>
                              </a:lnTo>
                              <a:lnTo>
                                <a:pt x="58881" y="118419"/>
                              </a:lnTo>
                              <a:lnTo>
                                <a:pt x="63096" y="117102"/>
                              </a:lnTo>
                              <a:lnTo>
                                <a:pt x="67443" y="115522"/>
                              </a:lnTo>
                              <a:lnTo>
                                <a:pt x="71659" y="114336"/>
                              </a:lnTo>
                              <a:lnTo>
                                <a:pt x="75610" y="113414"/>
                              </a:lnTo>
                              <a:lnTo>
                                <a:pt x="79562" y="112096"/>
                              </a:lnTo>
                              <a:lnTo>
                                <a:pt x="100507" y="96290"/>
                              </a:lnTo>
                              <a:lnTo>
                                <a:pt x="100507" y="93655"/>
                              </a:lnTo>
                              <a:lnTo>
                                <a:pt x="100507" y="91811"/>
                              </a:lnTo>
                              <a:lnTo>
                                <a:pt x="100507" y="89967"/>
                              </a:lnTo>
                              <a:lnTo>
                                <a:pt x="100243" y="88386"/>
                              </a:lnTo>
                              <a:lnTo>
                                <a:pt x="99848" y="86805"/>
                              </a:lnTo>
                              <a:lnTo>
                                <a:pt x="99058" y="85225"/>
                              </a:lnTo>
                              <a:lnTo>
                                <a:pt x="98794" y="83908"/>
                              </a:lnTo>
                              <a:lnTo>
                                <a:pt x="97740" y="82985"/>
                              </a:lnTo>
                              <a:lnTo>
                                <a:pt x="96950" y="81932"/>
                              </a:lnTo>
                              <a:lnTo>
                                <a:pt x="96291" y="81405"/>
                              </a:lnTo>
                              <a:lnTo>
                                <a:pt x="95501" y="80746"/>
                              </a:lnTo>
                              <a:lnTo>
                                <a:pt x="94447" y="80087"/>
                              </a:lnTo>
                              <a:lnTo>
                                <a:pt x="93789" y="79824"/>
                              </a:lnTo>
                              <a:lnTo>
                                <a:pt x="92339" y="79824"/>
                              </a:lnTo>
                              <a:lnTo>
                                <a:pt x="91286" y="79429"/>
                              </a:lnTo>
                              <a:lnTo>
                                <a:pt x="90232" y="79824"/>
                              </a:lnTo>
                              <a:lnTo>
                                <a:pt x="89178" y="79824"/>
                              </a:lnTo>
                              <a:lnTo>
                                <a:pt x="88388" y="80351"/>
                              </a:lnTo>
                              <a:lnTo>
                                <a:pt x="87729" y="81009"/>
                              </a:lnTo>
                              <a:lnTo>
                                <a:pt x="86939" y="81932"/>
                              </a:lnTo>
                              <a:lnTo>
                                <a:pt x="85885" y="82985"/>
                              </a:lnTo>
                              <a:lnTo>
                                <a:pt x="85226" y="84171"/>
                              </a:lnTo>
                              <a:lnTo>
                                <a:pt x="84436" y="85751"/>
                              </a:lnTo>
                              <a:lnTo>
                                <a:pt x="83777" y="87991"/>
                              </a:lnTo>
                              <a:lnTo>
                                <a:pt x="82724" y="90494"/>
                              </a:lnTo>
                              <a:lnTo>
                                <a:pt x="81670" y="93392"/>
                              </a:lnTo>
                              <a:lnTo>
                                <a:pt x="81275" y="96948"/>
                              </a:lnTo>
                              <a:lnTo>
                                <a:pt x="80879" y="100373"/>
                              </a:lnTo>
                              <a:lnTo>
                                <a:pt x="80221" y="103798"/>
                              </a:lnTo>
                              <a:lnTo>
                                <a:pt x="79825" y="108013"/>
                              </a:lnTo>
                              <a:lnTo>
                                <a:pt x="79825" y="111174"/>
                              </a:lnTo>
                              <a:lnTo>
                                <a:pt x="80221" y="114336"/>
                              </a:lnTo>
                              <a:lnTo>
                                <a:pt x="80221" y="116838"/>
                              </a:lnTo>
                              <a:lnTo>
                                <a:pt x="86675" y="125664"/>
                              </a:lnTo>
                              <a:lnTo>
                                <a:pt x="88124" y="125664"/>
                              </a:lnTo>
                              <a:lnTo>
                                <a:pt x="89442" y="125664"/>
                              </a:lnTo>
                              <a:lnTo>
                                <a:pt x="90890" y="125400"/>
                              </a:lnTo>
                              <a:lnTo>
                                <a:pt x="92735" y="124742"/>
                              </a:lnTo>
                              <a:lnTo>
                                <a:pt x="94184" y="124083"/>
                              </a:lnTo>
                              <a:lnTo>
                                <a:pt x="95501" y="123161"/>
                              </a:lnTo>
                              <a:lnTo>
                                <a:pt x="97345" y="121976"/>
                              </a:lnTo>
                              <a:lnTo>
                                <a:pt x="104063" y="112360"/>
                              </a:lnTo>
                              <a:lnTo>
                                <a:pt x="105117" y="110252"/>
                              </a:lnTo>
                              <a:lnTo>
                                <a:pt x="105907" y="108276"/>
                              </a:lnTo>
                              <a:lnTo>
                                <a:pt x="106961" y="106432"/>
                              </a:lnTo>
                              <a:lnTo>
                                <a:pt x="107356" y="104852"/>
                              </a:lnTo>
                              <a:lnTo>
                                <a:pt x="107620" y="103271"/>
                              </a:lnTo>
                              <a:lnTo>
                                <a:pt x="107620" y="101690"/>
                              </a:lnTo>
                              <a:lnTo>
                                <a:pt x="107620" y="100373"/>
                              </a:lnTo>
                              <a:lnTo>
                                <a:pt x="107620" y="99056"/>
                              </a:lnTo>
                              <a:lnTo>
                                <a:pt x="107356" y="97870"/>
                              </a:lnTo>
                              <a:lnTo>
                                <a:pt x="106566" y="96553"/>
                              </a:lnTo>
                              <a:lnTo>
                                <a:pt x="106303" y="95368"/>
                              </a:lnTo>
                              <a:lnTo>
                                <a:pt x="105907" y="94314"/>
                              </a:lnTo>
                              <a:lnTo>
                                <a:pt x="105117" y="93392"/>
                              </a:lnTo>
                              <a:lnTo>
                                <a:pt x="104854" y="92733"/>
                              </a:lnTo>
                              <a:lnTo>
                                <a:pt x="104458" y="92074"/>
                              </a:lnTo>
                              <a:lnTo>
                                <a:pt x="104063" y="93392"/>
                              </a:lnTo>
                              <a:lnTo>
                                <a:pt x="103800" y="94972"/>
                              </a:lnTo>
                              <a:lnTo>
                                <a:pt x="104063" y="96290"/>
                              </a:lnTo>
                              <a:lnTo>
                                <a:pt x="104063" y="97211"/>
                              </a:lnTo>
                              <a:lnTo>
                                <a:pt x="104854" y="98134"/>
                              </a:lnTo>
                              <a:lnTo>
                                <a:pt x="104854" y="99451"/>
                              </a:lnTo>
                              <a:lnTo>
                                <a:pt x="105117" y="100637"/>
                              </a:lnTo>
                              <a:lnTo>
                                <a:pt x="105117" y="101690"/>
                              </a:lnTo>
                              <a:lnTo>
                                <a:pt x="105907" y="103271"/>
                              </a:lnTo>
                              <a:lnTo>
                                <a:pt x="106303" y="104852"/>
                              </a:lnTo>
                              <a:lnTo>
                                <a:pt x="106961" y="106432"/>
                              </a:lnTo>
                              <a:lnTo>
                                <a:pt x="108015" y="108013"/>
                              </a:lnTo>
                              <a:lnTo>
                                <a:pt x="109069" y="109857"/>
                              </a:lnTo>
                              <a:lnTo>
                                <a:pt x="110123" y="111438"/>
                              </a:lnTo>
                              <a:lnTo>
                                <a:pt x="111571" y="113018"/>
                              </a:lnTo>
                              <a:lnTo>
                                <a:pt x="113021" y="114994"/>
                              </a:lnTo>
                              <a:lnTo>
                                <a:pt x="114469" y="116575"/>
                              </a:lnTo>
                              <a:lnTo>
                                <a:pt x="115918" y="117497"/>
                              </a:lnTo>
                              <a:lnTo>
                                <a:pt x="116972" y="118814"/>
                              </a:lnTo>
                              <a:lnTo>
                                <a:pt x="118421" y="119736"/>
                              </a:lnTo>
                              <a:lnTo>
                                <a:pt x="119739" y="120395"/>
                              </a:lnTo>
                              <a:lnTo>
                                <a:pt x="121188" y="121317"/>
                              </a:lnTo>
                              <a:lnTo>
                                <a:pt x="122241" y="121317"/>
                              </a:lnTo>
                              <a:lnTo>
                                <a:pt x="123295" y="121580"/>
                              </a:lnTo>
                              <a:lnTo>
                                <a:pt x="124481" y="121580"/>
                              </a:lnTo>
                              <a:lnTo>
                                <a:pt x="125534" y="121580"/>
                              </a:lnTo>
                              <a:lnTo>
                                <a:pt x="125798" y="120922"/>
                              </a:lnTo>
                              <a:lnTo>
                                <a:pt x="126588" y="120395"/>
                              </a:lnTo>
                              <a:lnTo>
                                <a:pt x="127247" y="119736"/>
                              </a:lnTo>
                              <a:lnTo>
                                <a:pt x="128037" y="118814"/>
                              </a:lnTo>
                              <a:lnTo>
                                <a:pt x="129091" y="117102"/>
                              </a:lnTo>
                              <a:lnTo>
                                <a:pt x="129750" y="116180"/>
                              </a:lnTo>
                              <a:lnTo>
                                <a:pt x="130804" y="114599"/>
                              </a:lnTo>
                              <a:lnTo>
                                <a:pt x="131594" y="113018"/>
                              </a:lnTo>
                              <a:lnTo>
                                <a:pt x="132253" y="111438"/>
                              </a:lnTo>
                              <a:lnTo>
                                <a:pt x="133306" y="109857"/>
                              </a:lnTo>
                              <a:lnTo>
                                <a:pt x="134097" y="108276"/>
                              </a:lnTo>
                              <a:lnTo>
                                <a:pt x="134360" y="106696"/>
                              </a:lnTo>
                              <a:lnTo>
                                <a:pt x="134755" y="104852"/>
                              </a:lnTo>
                              <a:lnTo>
                                <a:pt x="135151" y="103534"/>
                              </a:lnTo>
                              <a:lnTo>
                                <a:pt x="135414" y="101954"/>
                              </a:lnTo>
                              <a:lnTo>
                                <a:pt x="135414" y="101032"/>
                              </a:lnTo>
                              <a:lnTo>
                                <a:pt x="135809" y="99451"/>
                              </a:lnTo>
                              <a:lnTo>
                                <a:pt x="136204" y="97475"/>
                              </a:lnTo>
                              <a:lnTo>
                                <a:pt x="136204" y="95368"/>
                              </a:lnTo>
                              <a:lnTo>
                                <a:pt x="136204" y="93655"/>
                              </a:lnTo>
                              <a:lnTo>
                                <a:pt x="135809" y="92074"/>
                              </a:lnTo>
                              <a:lnTo>
                                <a:pt x="135809" y="91152"/>
                              </a:lnTo>
                              <a:lnTo>
                                <a:pt x="135809" y="89967"/>
                              </a:lnTo>
                              <a:lnTo>
                                <a:pt x="135414" y="88913"/>
                              </a:lnTo>
                              <a:lnTo>
                                <a:pt x="135414" y="87991"/>
                              </a:lnTo>
                              <a:lnTo>
                                <a:pt x="135809" y="87991"/>
                              </a:lnTo>
                              <a:lnTo>
                                <a:pt x="136600" y="88386"/>
                              </a:lnTo>
                              <a:lnTo>
                                <a:pt x="137653" y="88913"/>
                              </a:lnTo>
                              <a:lnTo>
                                <a:pt x="137917" y="89967"/>
                              </a:lnTo>
                              <a:lnTo>
                                <a:pt x="138707" y="90889"/>
                              </a:lnTo>
                              <a:lnTo>
                                <a:pt x="139761" y="92470"/>
                              </a:lnTo>
                              <a:lnTo>
                                <a:pt x="140420" y="94050"/>
                              </a:lnTo>
                              <a:lnTo>
                                <a:pt x="141210" y="95631"/>
                              </a:lnTo>
                              <a:lnTo>
                                <a:pt x="142264" y="97870"/>
                              </a:lnTo>
                              <a:lnTo>
                                <a:pt x="142659" y="99715"/>
                              </a:lnTo>
                              <a:lnTo>
                                <a:pt x="143713" y="101954"/>
                              </a:lnTo>
                              <a:lnTo>
                                <a:pt x="144371" y="104193"/>
                              </a:lnTo>
                              <a:lnTo>
                                <a:pt x="145425" y="106432"/>
                              </a:lnTo>
                              <a:lnTo>
                                <a:pt x="146215" y="108671"/>
                              </a:lnTo>
                              <a:lnTo>
                                <a:pt x="147269" y="111174"/>
                              </a:lnTo>
                              <a:lnTo>
                                <a:pt x="148323" y="113018"/>
                              </a:lnTo>
                              <a:lnTo>
                                <a:pt x="149772" y="114994"/>
                              </a:lnTo>
                              <a:lnTo>
                                <a:pt x="150431" y="116180"/>
                              </a:lnTo>
                              <a:lnTo>
                                <a:pt x="151485" y="117497"/>
                              </a:lnTo>
                              <a:lnTo>
                                <a:pt x="152538" y="118419"/>
                              </a:lnTo>
                              <a:lnTo>
                                <a:pt x="153592" y="118814"/>
                              </a:lnTo>
                              <a:lnTo>
                                <a:pt x="154778" y="119078"/>
                              </a:lnTo>
                              <a:lnTo>
                                <a:pt x="155436" y="119341"/>
                              </a:lnTo>
                              <a:lnTo>
                                <a:pt x="159652" y="115522"/>
                              </a:lnTo>
                              <a:lnTo>
                                <a:pt x="160442" y="114336"/>
                              </a:lnTo>
                              <a:lnTo>
                                <a:pt x="161496" y="112755"/>
                              </a:lnTo>
                              <a:lnTo>
                                <a:pt x="162154" y="110779"/>
                              </a:lnTo>
                              <a:lnTo>
                                <a:pt x="162550" y="108935"/>
                              </a:lnTo>
                              <a:lnTo>
                                <a:pt x="162945" y="108013"/>
                              </a:lnTo>
                              <a:lnTo>
                                <a:pt x="163603" y="107354"/>
                              </a:lnTo>
                              <a:lnTo>
                                <a:pt x="164394" y="107091"/>
                              </a:lnTo>
                              <a:lnTo>
                                <a:pt x="164394" y="106037"/>
                              </a:lnTo>
                              <a:lnTo>
                                <a:pt x="164657" y="105115"/>
                              </a:lnTo>
                              <a:lnTo>
                                <a:pt x="165447" y="104193"/>
                              </a:lnTo>
                              <a:lnTo>
                                <a:pt x="165711" y="103534"/>
                              </a:lnTo>
                              <a:lnTo>
                                <a:pt x="166106" y="102876"/>
                              </a:lnTo>
                              <a:lnTo>
                                <a:pt x="166501" y="101954"/>
                              </a:lnTo>
                              <a:lnTo>
                                <a:pt x="166501" y="101295"/>
                              </a:lnTo>
                              <a:lnTo>
                                <a:pt x="166897" y="100637"/>
                              </a:lnTo>
                              <a:lnTo>
                                <a:pt x="167160" y="100109"/>
                              </a:lnTo>
                              <a:lnTo>
                                <a:pt x="167950" y="100109"/>
                              </a:lnTo>
                              <a:lnTo>
                                <a:pt x="168609" y="100109"/>
                              </a:lnTo>
                              <a:lnTo>
                                <a:pt x="169268" y="100373"/>
                              </a:lnTo>
                              <a:lnTo>
                                <a:pt x="170453" y="101032"/>
                              </a:lnTo>
                              <a:lnTo>
                                <a:pt x="171112" y="101690"/>
                              </a:lnTo>
                              <a:lnTo>
                                <a:pt x="172166" y="102217"/>
                              </a:lnTo>
                              <a:lnTo>
                                <a:pt x="173219" y="102876"/>
                              </a:lnTo>
                              <a:lnTo>
                                <a:pt x="174273" y="103534"/>
                              </a:lnTo>
                              <a:lnTo>
                                <a:pt x="175459" y="104457"/>
                              </a:lnTo>
                              <a:lnTo>
                                <a:pt x="176513" y="105115"/>
                              </a:lnTo>
                              <a:lnTo>
                                <a:pt x="177566" y="106037"/>
                              </a:lnTo>
                              <a:lnTo>
                                <a:pt x="179015" y="107091"/>
                              </a:lnTo>
                              <a:lnTo>
                                <a:pt x="190739" y="111438"/>
                              </a:lnTo>
                              <a:lnTo>
                                <a:pt x="193242" y="111438"/>
                              </a:lnTo>
                              <a:lnTo>
                                <a:pt x="195745" y="111174"/>
                              </a:lnTo>
                              <a:lnTo>
                                <a:pt x="198247" y="110516"/>
                              </a:lnTo>
                              <a:lnTo>
                                <a:pt x="201014" y="109857"/>
                              </a:lnTo>
                              <a:lnTo>
                                <a:pt x="203253" y="108935"/>
                              </a:lnTo>
                              <a:lnTo>
                                <a:pt x="205361" y="108013"/>
                              </a:lnTo>
                              <a:lnTo>
                                <a:pt x="207073" y="106432"/>
                              </a:lnTo>
                              <a:lnTo>
                                <a:pt x="209312" y="104852"/>
                              </a:lnTo>
                              <a:lnTo>
                                <a:pt x="211025" y="102612"/>
                              </a:lnTo>
                              <a:lnTo>
                                <a:pt x="212869" y="100109"/>
                              </a:lnTo>
                              <a:lnTo>
                                <a:pt x="214186" y="96553"/>
                              </a:lnTo>
                              <a:lnTo>
                                <a:pt x="215635" y="93128"/>
                              </a:lnTo>
                              <a:lnTo>
                                <a:pt x="216689" y="89308"/>
                              </a:lnTo>
                              <a:lnTo>
                                <a:pt x="217874" y="85225"/>
                              </a:lnTo>
                              <a:lnTo>
                                <a:pt x="218533" y="81405"/>
                              </a:lnTo>
                              <a:lnTo>
                                <a:pt x="219192" y="77190"/>
                              </a:lnTo>
                              <a:lnTo>
                                <a:pt x="219982" y="72843"/>
                              </a:lnTo>
                              <a:lnTo>
                                <a:pt x="220246" y="68627"/>
                              </a:lnTo>
                              <a:lnTo>
                                <a:pt x="220641" y="64281"/>
                              </a:lnTo>
                              <a:lnTo>
                                <a:pt x="220246" y="59802"/>
                              </a:lnTo>
                              <a:lnTo>
                                <a:pt x="220246" y="55323"/>
                              </a:lnTo>
                              <a:lnTo>
                                <a:pt x="220641" y="50977"/>
                              </a:lnTo>
                              <a:lnTo>
                                <a:pt x="220641" y="46235"/>
                              </a:lnTo>
                              <a:lnTo>
                                <a:pt x="220641" y="41493"/>
                              </a:lnTo>
                              <a:lnTo>
                                <a:pt x="220641" y="37277"/>
                              </a:lnTo>
                              <a:lnTo>
                                <a:pt x="220641" y="32930"/>
                              </a:lnTo>
                              <a:lnTo>
                                <a:pt x="221036" y="29111"/>
                              </a:lnTo>
                              <a:lnTo>
                                <a:pt x="221036" y="26212"/>
                              </a:lnTo>
                              <a:lnTo>
                                <a:pt x="221431" y="23710"/>
                              </a:lnTo>
                              <a:lnTo>
                                <a:pt x="221431" y="21470"/>
                              </a:lnTo>
                              <a:lnTo>
                                <a:pt x="221695" y="20153"/>
                              </a:lnTo>
                              <a:lnTo>
                                <a:pt x="222090" y="19231"/>
                              </a:lnTo>
                              <a:lnTo>
                                <a:pt x="222485" y="18572"/>
                              </a:lnTo>
                              <a:lnTo>
                                <a:pt x="223144" y="19231"/>
                              </a:lnTo>
                              <a:lnTo>
                                <a:pt x="223934" y="19890"/>
                              </a:lnTo>
                              <a:lnTo>
                                <a:pt x="224988" y="21207"/>
                              </a:lnTo>
                              <a:lnTo>
                                <a:pt x="225646" y="23315"/>
                              </a:lnTo>
                              <a:lnTo>
                                <a:pt x="226700" y="25949"/>
                              </a:lnTo>
                              <a:lnTo>
                                <a:pt x="227754" y="29111"/>
                              </a:lnTo>
                              <a:lnTo>
                                <a:pt x="228544" y="32272"/>
                              </a:lnTo>
                              <a:lnTo>
                                <a:pt x="229598" y="35697"/>
                              </a:lnTo>
                              <a:lnTo>
                                <a:pt x="229994" y="39912"/>
                              </a:lnTo>
                              <a:lnTo>
                                <a:pt x="230652" y="44259"/>
                              </a:lnTo>
                              <a:lnTo>
                                <a:pt x="231311" y="48737"/>
                              </a:lnTo>
                              <a:lnTo>
                                <a:pt x="232101" y="53479"/>
                              </a:lnTo>
                              <a:lnTo>
                                <a:pt x="232760" y="58485"/>
                              </a:lnTo>
                              <a:lnTo>
                                <a:pt x="233550" y="63622"/>
                              </a:lnTo>
                              <a:lnTo>
                                <a:pt x="233813" y="69023"/>
                              </a:lnTo>
                              <a:lnTo>
                                <a:pt x="234209" y="74423"/>
                              </a:lnTo>
                              <a:lnTo>
                                <a:pt x="234209" y="80087"/>
                              </a:lnTo>
                              <a:lnTo>
                                <a:pt x="233813" y="84830"/>
                              </a:lnTo>
                              <a:lnTo>
                                <a:pt x="233813" y="89308"/>
                              </a:lnTo>
                              <a:lnTo>
                                <a:pt x="233813" y="93392"/>
                              </a:lnTo>
                              <a:lnTo>
                                <a:pt x="233550" y="97211"/>
                              </a:lnTo>
                              <a:lnTo>
                                <a:pt x="232760" y="100373"/>
                              </a:lnTo>
                              <a:lnTo>
                                <a:pt x="232760" y="102612"/>
                              </a:lnTo>
                              <a:lnTo>
                                <a:pt x="232364" y="103798"/>
                              </a:lnTo>
                              <a:lnTo>
                                <a:pt x="232364" y="104852"/>
                              </a:lnTo>
                              <a:lnTo>
                                <a:pt x="232760" y="104457"/>
                              </a:lnTo>
                              <a:lnTo>
                                <a:pt x="233550" y="103534"/>
                              </a:lnTo>
                              <a:lnTo>
                                <a:pt x="234209" y="101954"/>
                              </a:lnTo>
                              <a:lnTo>
                                <a:pt x="234867" y="100109"/>
                              </a:lnTo>
                              <a:lnTo>
                                <a:pt x="236053" y="97475"/>
                              </a:lnTo>
                              <a:lnTo>
                                <a:pt x="245932" y="83644"/>
                              </a:lnTo>
                              <a:lnTo>
                                <a:pt x="248830" y="80746"/>
                              </a:lnTo>
                              <a:lnTo>
                                <a:pt x="251728" y="78243"/>
                              </a:lnTo>
                              <a:lnTo>
                                <a:pt x="254890" y="75609"/>
                              </a:lnTo>
                              <a:lnTo>
                                <a:pt x="258051" y="73501"/>
                              </a:lnTo>
                              <a:lnTo>
                                <a:pt x="260949" y="71262"/>
                              </a:lnTo>
                              <a:lnTo>
                                <a:pt x="263847" y="69023"/>
                              </a:lnTo>
                              <a:lnTo>
                                <a:pt x="266350" y="67442"/>
                              </a:lnTo>
                              <a:lnTo>
                                <a:pt x="269116" y="66520"/>
                              </a:lnTo>
                              <a:lnTo>
                                <a:pt x="271619" y="65861"/>
                              </a:lnTo>
                              <a:lnTo>
                                <a:pt x="274122" y="6493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4.574493pt;margin-top:625.529846pt;width:21.6pt;height:15.1pt;mso-position-horizontal-relative:page;mso-position-vertical-relative:page;z-index:15893504" id="docshape180" coordorigin="1691,12511" coordsize="432,302" path="m1691,12679l1693,12679,1694,12681,1695,12681,1698,12682,1699,12681,1702,12680,1704,12677,1707,12673,1711,12670,1715,12666,1720,12662,1725,12658,1732,12654,1737,12649,1743,12645,1776,12592,1786,12549,1786,12543,1786,12537,1781,12514,1780,12511,1779,12511,1777,12511,1776,12511,1775,12515,1773,12519,1772,12524,1770,12530,1769,12536,1762,12600,1761,12612,1761,12624,1761,12639,1761,12655,1762,12670,1763,12684,1763,12696,1765,12710,1766,12723,1767,12736,1767,12750,1767,12762,1768,12772,1768,12780,1768,12787,1767,12794,1767,12799,1761,12812,1760,12812,1759,12812,1758,12811,1757,12810,1756,12808,1754,12805,1752,12802,1751,12797,1749,12790,1747,12782,1745,12774,1744,12766,1744,12757,1743,12749,1743,12742,1743,12736,1744,12731,1744,12726,1746,12722,1747,12719,1748,12716,1749,12713,1751,12712,1753,12710,1756,12708,1760,12707,1763,12705,1767,12703,1772,12702,1779,12699,1784,12697,1791,12695,1798,12693,1804,12691,1811,12689,1817,12687,1850,12662,1850,12658,1850,12655,1850,12652,1849,12650,1849,12647,1847,12645,1847,12643,1845,12641,1844,12640,1843,12639,1842,12638,1840,12637,1839,12636,1837,12636,1835,12636,1834,12636,1832,12636,1831,12637,1830,12638,1828,12640,1827,12641,1826,12643,1824,12646,1823,12649,1822,12653,1820,12658,1819,12663,1819,12669,1818,12674,1817,12681,1817,12686,1818,12691,1818,12695,1828,12708,1830,12708,1832,12708,1835,12708,1838,12707,1840,12706,1842,12705,1845,12703,1855,12688,1857,12684,1858,12681,1860,12678,1861,12676,1861,12673,1861,12671,1861,12669,1861,12667,1861,12665,1859,12663,1859,12661,1858,12659,1857,12658,1857,12657,1856,12656,1855,12658,1855,12660,1855,12662,1855,12664,1857,12665,1857,12667,1857,12669,1857,12671,1858,12673,1859,12676,1860,12678,1862,12681,1863,12684,1865,12686,1867,12689,1869,12692,1872,12694,1874,12696,1876,12698,1878,12699,1880,12700,1882,12702,1884,12702,1886,12702,1888,12702,1889,12702,1890,12701,1891,12700,1892,12699,1893,12698,1895,12695,1896,12694,1897,12691,1899,12689,1900,12686,1901,12684,1903,12681,1903,12679,1904,12676,1904,12674,1905,12671,1905,12670,1905,12667,1906,12664,1906,12661,1906,12658,1905,12656,1905,12654,1905,12652,1905,12651,1905,12649,1905,12649,1907,12650,1908,12651,1909,12652,1910,12654,1912,12656,1913,12659,1914,12661,1916,12665,1916,12668,1918,12671,1919,12675,1921,12678,1922,12682,1923,12686,1925,12689,1927,12692,1928,12694,1930,12696,1932,12697,1933,12698,1935,12698,1936,12699,1943,12693,1944,12691,1946,12688,1947,12685,1947,12682,1948,12681,1949,12680,1950,12679,1950,12678,1951,12676,1952,12675,1952,12674,1953,12673,1954,12671,1954,12670,1954,12669,1955,12668,1956,12668,1957,12668,1958,12669,1960,12670,1961,12671,1963,12672,1964,12673,1966,12674,1968,12675,1969,12676,1971,12678,1973,12679,1992,12686,1996,12686,2000,12686,2004,12685,2008,12684,2012,12682,2015,12681,2018,12678,2021,12676,2024,12672,2027,12668,2029,12663,2031,12657,2033,12651,2035,12645,2036,12639,2037,12632,2038,12625,2038,12619,2039,12612,2038,12605,2038,12598,2039,12591,2039,12583,2039,12576,2039,12569,2039,12562,2040,12556,2040,12552,2040,12548,2040,12544,2041,12542,2041,12541,2042,12540,2043,12541,2044,12542,2046,12544,2047,12547,2048,12551,2050,12556,2051,12561,2053,12567,2054,12573,2055,12580,2056,12587,2057,12595,2058,12603,2059,12611,2060,12619,2060,12628,2060,12637,2060,12644,2060,12651,2060,12658,2059,12664,2058,12669,2058,12672,2057,12674,2057,12676,2058,12675,2059,12674,2060,12671,2061,12668,2063,12664,2079,12642,2083,12638,2088,12634,2093,12630,2098,12626,2102,12623,2107,12619,2111,12617,2115,12615,2119,12614,2123,12613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894016" behindDoc="0" locked="0" layoutInCell="1" allowOverlap="1" wp14:anchorId="4F022434" wp14:editId="2033C0F9">
                <wp:simplePos x="0" y="0"/>
                <wp:positionH relativeFrom="page">
                  <wp:posOffset>1501547</wp:posOffset>
                </wp:positionH>
                <wp:positionV relativeFrom="page">
                  <wp:posOffset>7938828</wp:posOffset>
                </wp:positionV>
                <wp:extent cx="179705" cy="186690"/>
                <wp:effectExtent l="0" t="0" r="0" b="0"/>
                <wp:wrapNone/>
                <wp:docPr id="181" name="Graphic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86690"/>
                        </a:xfrm>
                        <a:custGeom>
                          <a:avLst/>
                          <a:gdLst/>
                          <a:ahLst/>
                          <a:cxnLst/>
                          <a:rect l="l" t="t" r="r" b="b"/>
                          <a:pathLst>
                            <a:path w="179705" h="186690">
                              <a:moveTo>
                                <a:pt x="0" y="89967"/>
                              </a:moveTo>
                              <a:lnTo>
                                <a:pt x="1449" y="89572"/>
                              </a:lnTo>
                              <a:lnTo>
                                <a:pt x="2766" y="89308"/>
                              </a:lnTo>
                              <a:lnTo>
                                <a:pt x="4215" y="88386"/>
                              </a:lnTo>
                              <a:lnTo>
                                <a:pt x="6322" y="87728"/>
                              </a:lnTo>
                              <a:lnTo>
                                <a:pt x="8562" y="86805"/>
                              </a:lnTo>
                              <a:lnTo>
                                <a:pt x="11328" y="85752"/>
                              </a:lnTo>
                              <a:lnTo>
                                <a:pt x="14621" y="84566"/>
                              </a:lnTo>
                              <a:lnTo>
                                <a:pt x="17783" y="83249"/>
                              </a:lnTo>
                              <a:lnTo>
                                <a:pt x="21339" y="81668"/>
                              </a:lnTo>
                              <a:lnTo>
                                <a:pt x="24896" y="80483"/>
                              </a:lnTo>
                              <a:lnTo>
                                <a:pt x="28847" y="78507"/>
                              </a:lnTo>
                              <a:lnTo>
                                <a:pt x="60198" y="55982"/>
                              </a:lnTo>
                              <a:lnTo>
                                <a:pt x="66916" y="44917"/>
                              </a:lnTo>
                              <a:lnTo>
                                <a:pt x="69156" y="40834"/>
                              </a:lnTo>
                              <a:lnTo>
                                <a:pt x="70473" y="37014"/>
                              </a:lnTo>
                              <a:lnTo>
                                <a:pt x="72317" y="32931"/>
                              </a:lnTo>
                              <a:lnTo>
                                <a:pt x="73371" y="29374"/>
                              </a:lnTo>
                              <a:lnTo>
                                <a:pt x="74425" y="25949"/>
                              </a:lnTo>
                              <a:lnTo>
                                <a:pt x="74820" y="22129"/>
                              </a:lnTo>
                              <a:lnTo>
                                <a:pt x="74820" y="18704"/>
                              </a:lnTo>
                              <a:lnTo>
                                <a:pt x="74425" y="15148"/>
                              </a:lnTo>
                              <a:lnTo>
                                <a:pt x="73371" y="12250"/>
                              </a:lnTo>
                              <a:lnTo>
                                <a:pt x="72317" y="9088"/>
                              </a:lnTo>
                              <a:lnTo>
                                <a:pt x="64150" y="0"/>
                              </a:lnTo>
                              <a:lnTo>
                                <a:pt x="63096" y="0"/>
                              </a:lnTo>
                              <a:lnTo>
                                <a:pt x="57037" y="11986"/>
                              </a:lnTo>
                              <a:lnTo>
                                <a:pt x="55983" y="16729"/>
                              </a:lnTo>
                              <a:lnTo>
                                <a:pt x="54798" y="22392"/>
                              </a:lnTo>
                              <a:lnTo>
                                <a:pt x="54139" y="28715"/>
                              </a:lnTo>
                              <a:lnTo>
                                <a:pt x="53480" y="34116"/>
                              </a:lnTo>
                              <a:lnTo>
                                <a:pt x="53085" y="39912"/>
                              </a:lnTo>
                              <a:lnTo>
                                <a:pt x="52690" y="46234"/>
                              </a:lnTo>
                              <a:lnTo>
                                <a:pt x="52295" y="52557"/>
                              </a:lnTo>
                              <a:lnTo>
                                <a:pt x="52690" y="59143"/>
                              </a:lnTo>
                              <a:lnTo>
                                <a:pt x="52690" y="65598"/>
                              </a:lnTo>
                              <a:lnTo>
                                <a:pt x="53085" y="72843"/>
                              </a:lnTo>
                              <a:lnTo>
                                <a:pt x="53480" y="81405"/>
                              </a:lnTo>
                              <a:lnTo>
                                <a:pt x="53744" y="93128"/>
                              </a:lnTo>
                              <a:lnTo>
                                <a:pt x="54534" y="102876"/>
                              </a:lnTo>
                              <a:lnTo>
                                <a:pt x="54798" y="111833"/>
                              </a:lnTo>
                              <a:lnTo>
                                <a:pt x="55193" y="119737"/>
                              </a:lnTo>
                              <a:lnTo>
                                <a:pt x="55983" y="128298"/>
                              </a:lnTo>
                              <a:lnTo>
                                <a:pt x="56642" y="135938"/>
                              </a:lnTo>
                              <a:lnTo>
                                <a:pt x="57300" y="143183"/>
                              </a:lnTo>
                              <a:lnTo>
                                <a:pt x="57696" y="150823"/>
                              </a:lnTo>
                              <a:lnTo>
                                <a:pt x="58091" y="157673"/>
                              </a:lnTo>
                              <a:lnTo>
                                <a:pt x="58354" y="163469"/>
                              </a:lnTo>
                              <a:lnTo>
                                <a:pt x="58354" y="168474"/>
                              </a:lnTo>
                              <a:lnTo>
                                <a:pt x="58749" y="172689"/>
                              </a:lnTo>
                              <a:lnTo>
                                <a:pt x="58354" y="176377"/>
                              </a:lnTo>
                              <a:lnTo>
                                <a:pt x="58091" y="179012"/>
                              </a:lnTo>
                              <a:lnTo>
                                <a:pt x="57696" y="181119"/>
                              </a:lnTo>
                              <a:lnTo>
                                <a:pt x="57300" y="183359"/>
                              </a:lnTo>
                              <a:lnTo>
                                <a:pt x="56246" y="184940"/>
                              </a:lnTo>
                              <a:lnTo>
                                <a:pt x="55588" y="185994"/>
                              </a:lnTo>
                              <a:lnTo>
                                <a:pt x="54534" y="186257"/>
                              </a:lnTo>
                              <a:lnTo>
                                <a:pt x="53480" y="186257"/>
                              </a:lnTo>
                              <a:lnTo>
                                <a:pt x="52031" y="185994"/>
                              </a:lnTo>
                              <a:lnTo>
                                <a:pt x="50978" y="184940"/>
                              </a:lnTo>
                              <a:lnTo>
                                <a:pt x="49133" y="183096"/>
                              </a:lnTo>
                              <a:lnTo>
                                <a:pt x="47421" y="180593"/>
                              </a:lnTo>
                              <a:lnTo>
                                <a:pt x="45577" y="177695"/>
                              </a:lnTo>
                              <a:lnTo>
                                <a:pt x="44128" y="174534"/>
                              </a:lnTo>
                              <a:lnTo>
                                <a:pt x="42679" y="171108"/>
                              </a:lnTo>
                              <a:lnTo>
                                <a:pt x="40571" y="167289"/>
                              </a:lnTo>
                              <a:lnTo>
                                <a:pt x="39122" y="162810"/>
                              </a:lnTo>
                              <a:lnTo>
                                <a:pt x="38068" y="158068"/>
                              </a:lnTo>
                              <a:lnTo>
                                <a:pt x="36619" y="153326"/>
                              </a:lnTo>
                              <a:lnTo>
                                <a:pt x="34907" y="148584"/>
                              </a:lnTo>
                              <a:lnTo>
                                <a:pt x="33458" y="144369"/>
                              </a:lnTo>
                              <a:lnTo>
                                <a:pt x="32404" y="140680"/>
                              </a:lnTo>
                              <a:lnTo>
                                <a:pt x="31350" y="137519"/>
                              </a:lnTo>
                              <a:lnTo>
                                <a:pt x="30296" y="134885"/>
                              </a:lnTo>
                              <a:lnTo>
                                <a:pt x="29506" y="132382"/>
                              </a:lnTo>
                              <a:lnTo>
                                <a:pt x="28847" y="129879"/>
                              </a:lnTo>
                              <a:lnTo>
                                <a:pt x="28452" y="127376"/>
                              </a:lnTo>
                              <a:lnTo>
                                <a:pt x="29243" y="125137"/>
                              </a:lnTo>
                              <a:lnTo>
                                <a:pt x="30296" y="123161"/>
                              </a:lnTo>
                              <a:lnTo>
                                <a:pt x="30955" y="121317"/>
                              </a:lnTo>
                              <a:lnTo>
                                <a:pt x="32404" y="120000"/>
                              </a:lnTo>
                              <a:lnTo>
                                <a:pt x="34117" y="119078"/>
                              </a:lnTo>
                              <a:lnTo>
                                <a:pt x="36619" y="118156"/>
                              </a:lnTo>
                              <a:lnTo>
                                <a:pt x="39517" y="117233"/>
                              </a:lnTo>
                              <a:lnTo>
                                <a:pt x="42679" y="116180"/>
                              </a:lnTo>
                              <a:lnTo>
                                <a:pt x="46235" y="115653"/>
                              </a:lnTo>
                              <a:lnTo>
                                <a:pt x="50187" y="114994"/>
                              </a:lnTo>
                              <a:lnTo>
                                <a:pt x="53744" y="114072"/>
                              </a:lnTo>
                              <a:lnTo>
                                <a:pt x="57696" y="113414"/>
                              </a:lnTo>
                              <a:lnTo>
                                <a:pt x="62042" y="113019"/>
                              </a:lnTo>
                              <a:lnTo>
                                <a:pt x="66258" y="112491"/>
                              </a:lnTo>
                              <a:lnTo>
                                <a:pt x="70868" y="111833"/>
                              </a:lnTo>
                              <a:lnTo>
                                <a:pt x="75479" y="110779"/>
                              </a:lnTo>
                              <a:lnTo>
                                <a:pt x="80484" y="109857"/>
                              </a:lnTo>
                              <a:lnTo>
                                <a:pt x="103273" y="103271"/>
                              </a:lnTo>
                              <a:lnTo>
                                <a:pt x="106961" y="101954"/>
                              </a:lnTo>
                              <a:lnTo>
                                <a:pt x="118290" y="92206"/>
                              </a:lnTo>
                              <a:lnTo>
                                <a:pt x="117894" y="91152"/>
                              </a:lnTo>
                              <a:lnTo>
                                <a:pt x="117631" y="89967"/>
                              </a:lnTo>
                              <a:lnTo>
                                <a:pt x="116841" y="88386"/>
                              </a:lnTo>
                              <a:lnTo>
                                <a:pt x="116182" y="87332"/>
                              </a:lnTo>
                              <a:lnTo>
                                <a:pt x="114733" y="86147"/>
                              </a:lnTo>
                              <a:lnTo>
                                <a:pt x="113284" y="84829"/>
                              </a:lnTo>
                              <a:lnTo>
                                <a:pt x="111835" y="83644"/>
                              </a:lnTo>
                              <a:lnTo>
                                <a:pt x="110518" y="82590"/>
                              </a:lnTo>
                              <a:lnTo>
                                <a:pt x="108674" y="81405"/>
                              </a:lnTo>
                              <a:lnTo>
                                <a:pt x="107225" y="80483"/>
                              </a:lnTo>
                              <a:lnTo>
                                <a:pt x="105512" y="79165"/>
                              </a:lnTo>
                              <a:lnTo>
                                <a:pt x="103668" y="78243"/>
                              </a:lnTo>
                              <a:lnTo>
                                <a:pt x="101956" y="77321"/>
                              </a:lnTo>
                              <a:lnTo>
                                <a:pt x="100111" y="76268"/>
                              </a:lnTo>
                              <a:lnTo>
                                <a:pt x="98399" y="75609"/>
                              </a:lnTo>
                              <a:lnTo>
                                <a:pt x="96555" y="75082"/>
                              </a:lnTo>
                              <a:lnTo>
                                <a:pt x="95106" y="74687"/>
                              </a:lnTo>
                              <a:lnTo>
                                <a:pt x="93657" y="74423"/>
                              </a:lnTo>
                              <a:lnTo>
                                <a:pt x="92339" y="74028"/>
                              </a:lnTo>
                              <a:lnTo>
                                <a:pt x="91154" y="74028"/>
                              </a:lnTo>
                              <a:lnTo>
                                <a:pt x="90100" y="74423"/>
                              </a:lnTo>
                              <a:lnTo>
                                <a:pt x="89442" y="75082"/>
                              </a:lnTo>
                              <a:lnTo>
                                <a:pt x="88388" y="76004"/>
                              </a:lnTo>
                              <a:lnTo>
                                <a:pt x="87334" y="77321"/>
                              </a:lnTo>
                              <a:lnTo>
                                <a:pt x="86544" y="79165"/>
                              </a:lnTo>
                              <a:lnTo>
                                <a:pt x="86280" y="81010"/>
                              </a:lnTo>
                              <a:lnTo>
                                <a:pt x="85885" y="83249"/>
                              </a:lnTo>
                              <a:lnTo>
                                <a:pt x="85490" y="85752"/>
                              </a:lnTo>
                              <a:lnTo>
                                <a:pt x="85490" y="88386"/>
                              </a:lnTo>
                              <a:lnTo>
                                <a:pt x="85885" y="90889"/>
                              </a:lnTo>
                              <a:lnTo>
                                <a:pt x="85885" y="93787"/>
                              </a:lnTo>
                              <a:lnTo>
                                <a:pt x="86280" y="96553"/>
                              </a:lnTo>
                              <a:lnTo>
                                <a:pt x="86939" y="99451"/>
                              </a:lnTo>
                              <a:lnTo>
                                <a:pt x="87334" y="102349"/>
                              </a:lnTo>
                              <a:lnTo>
                                <a:pt x="87992" y="104852"/>
                              </a:lnTo>
                              <a:lnTo>
                                <a:pt x="88783" y="106696"/>
                              </a:lnTo>
                              <a:lnTo>
                                <a:pt x="89442" y="108276"/>
                              </a:lnTo>
                              <a:lnTo>
                                <a:pt x="96555" y="114072"/>
                              </a:lnTo>
                              <a:lnTo>
                                <a:pt x="98399" y="114072"/>
                              </a:lnTo>
                              <a:lnTo>
                                <a:pt x="100111" y="114072"/>
                              </a:lnTo>
                              <a:lnTo>
                                <a:pt x="110518" y="108013"/>
                              </a:lnTo>
                              <a:lnTo>
                                <a:pt x="111835" y="106432"/>
                              </a:lnTo>
                              <a:lnTo>
                                <a:pt x="113021" y="104457"/>
                              </a:lnTo>
                              <a:lnTo>
                                <a:pt x="114338" y="102612"/>
                              </a:lnTo>
                              <a:lnTo>
                                <a:pt x="115392" y="100768"/>
                              </a:lnTo>
                              <a:lnTo>
                                <a:pt x="116182" y="98529"/>
                              </a:lnTo>
                              <a:lnTo>
                                <a:pt x="116841" y="96553"/>
                              </a:lnTo>
                              <a:lnTo>
                                <a:pt x="117631" y="94709"/>
                              </a:lnTo>
                              <a:lnTo>
                                <a:pt x="117894" y="93128"/>
                              </a:lnTo>
                              <a:lnTo>
                                <a:pt x="117894" y="91547"/>
                              </a:lnTo>
                              <a:lnTo>
                                <a:pt x="117894" y="89967"/>
                              </a:lnTo>
                              <a:lnTo>
                                <a:pt x="117631" y="89308"/>
                              </a:lnTo>
                              <a:lnTo>
                                <a:pt x="117236" y="88650"/>
                              </a:lnTo>
                              <a:lnTo>
                                <a:pt x="116841" y="87991"/>
                              </a:lnTo>
                              <a:lnTo>
                                <a:pt x="116577" y="87332"/>
                              </a:lnTo>
                              <a:lnTo>
                                <a:pt x="115787" y="86805"/>
                              </a:lnTo>
                              <a:lnTo>
                                <a:pt x="115392" y="86147"/>
                              </a:lnTo>
                              <a:lnTo>
                                <a:pt x="115128" y="85225"/>
                              </a:lnTo>
                              <a:lnTo>
                                <a:pt x="115787" y="86147"/>
                              </a:lnTo>
                              <a:lnTo>
                                <a:pt x="116577" y="86805"/>
                              </a:lnTo>
                              <a:lnTo>
                                <a:pt x="117236" y="87728"/>
                              </a:lnTo>
                              <a:lnTo>
                                <a:pt x="117894" y="89308"/>
                              </a:lnTo>
                              <a:lnTo>
                                <a:pt x="119080" y="90889"/>
                              </a:lnTo>
                              <a:lnTo>
                                <a:pt x="120134" y="92733"/>
                              </a:lnTo>
                              <a:lnTo>
                                <a:pt x="120792" y="94972"/>
                              </a:lnTo>
                              <a:lnTo>
                                <a:pt x="121846" y="96948"/>
                              </a:lnTo>
                              <a:lnTo>
                                <a:pt x="122900" y="99055"/>
                              </a:lnTo>
                              <a:lnTo>
                                <a:pt x="123954" y="101295"/>
                              </a:lnTo>
                              <a:lnTo>
                                <a:pt x="125139" y="103534"/>
                              </a:lnTo>
                              <a:lnTo>
                                <a:pt x="126193" y="105510"/>
                              </a:lnTo>
                              <a:lnTo>
                                <a:pt x="126852" y="107618"/>
                              </a:lnTo>
                              <a:lnTo>
                                <a:pt x="128301" y="109198"/>
                              </a:lnTo>
                              <a:lnTo>
                                <a:pt x="130013" y="110779"/>
                              </a:lnTo>
                              <a:lnTo>
                                <a:pt x="131199" y="112096"/>
                              </a:lnTo>
                              <a:lnTo>
                                <a:pt x="132253" y="113414"/>
                              </a:lnTo>
                              <a:lnTo>
                                <a:pt x="133306" y="114072"/>
                              </a:lnTo>
                              <a:lnTo>
                                <a:pt x="134360" y="114994"/>
                              </a:lnTo>
                              <a:lnTo>
                                <a:pt x="135019" y="115653"/>
                              </a:lnTo>
                              <a:lnTo>
                                <a:pt x="136468" y="115258"/>
                              </a:lnTo>
                              <a:lnTo>
                                <a:pt x="137522" y="114599"/>
                              </a:lnTo>
                              <a:lnTo>
                                <a:pt x="138575" y="114072"/>
                              </a:lnTo>
                              <a:lnTo>
                                <a:pt x="139629" y="112755"/>
                              </a:lnTo>
                              <a:lnTo>
                                <a:pt x="141078" y="111833"/>
                              </a:lnTo>
                              <a:lnTo>
                                <a:pt x="142132" y="110252"/>
                              </a:lnTo>
                              <a:lnTo>
                                <a:pt x="143318" y="108672"/>
                              </a:lnTo>
                              <a:lnTo>
                                <a:pt x="144635" y="107091"/>
                              </a:lnTo>
                              <a:lnTo>
                                <a:pt x="145689" y="105115"/>
                              </a:lnTo>
                              <a:lnTo>
                                <a:pt x="147138" y="103271"/>
                              </a:lnTo>
                              <a:lnTo>
                                <a:pt x="148192" y="101031"/>
                              </a:lnTo>
                              <a:lnTo>
                                <a:pt x="149377" y="99055"/>
                              </a:lnTo>
                              <a:lnTo>
                                <a:pt x="150431" y="96948"/>
                              </a:lnTo>
                              <a:lnTo>
                                <a:pt x="151485" y="94709"/>
                              </a:lnTo>
                              <a:lnTo>
                                <a:pt x="152143" y="92733"/>
                              </a:lnTo>
                              <a:lnTo>
                                <a:pt x="153197" y="90625"/>
                              </a:lnTo>
                              <a:lnTo>
                                <a:pt x="153987" y="88650"/>
                              </a:lnTo>
                              <a:lnTo>
                                <a:pt x="154646" y="86805"/>
                              </a:lnTo>
                              <a:lnTo>
                                <a:pt x="155436" y="85225"/>
                              </a:lnTo>
                              <a:lnTo>
                                <a:pt x="155700" y="83644"/>
                              </a:lnTo>
                              <a:lnTo>
                                <a:pt x="156490" y="82327"/>
                              </a:lnTo>
                              <a:lnTo>
                                <a:pt x="157149" y="81010"/>
                              </a:lnTo>
                              <a:lnTo>
                                <a:pt x="157544" y="80087"/>
                              </a:lnTo>
                              <a:lnTo>
                                <a:pt x="157544" y="79824"/>
                              </a:lnTo>
                              <a:lnTo>
                                <a:pt x="157808" y="79429"/>
                              </a:lnTo>
                              <a:lnTo>
                                <a:pt x="157808" y="79165"/>
                              </a:lnTo>
                              <a:lnTo>
                                <a:pt x="158203" y="80483"/>
                              </a:lnTo>
                              <a:lnTo>
                                <a:pt x="158993" y="82063"/>
                              </a:lnTo>
                              <a:lnTo>
                                <a:pt x="159652" y="83249"/>
                              </a:lnTo>
                              <a:lnTo>
                                <a:pt x="160310" y="85225"/>
                              </a:lnTo>
                              <a:lnTo>
                                <a:pt x="161101" y="87069"/>
                              </a:lnTo>
                              <a:lnTo>
                                <a:pt x="161759" y="89308"/>
                              </a:lnTo>
                              <a:lnTo>
                                <a:pt x="162550" y="91811"/>
                              </a:lnTo>
                              <a:lnTo>
                                <a:pt x="163208" y="94314"/>
                              </a:lnTo>
                              <a:lnTo>
                                <a:pt x="163867" y="96948"/>
                              </a:lnTo>
                              <a:lnTo>
                                <a:pt x="164657" y="99055"/>
                              </a:lnTo>
                              <a:lnTo>
                                <a:pt x="165711" y="101295"/>
                              </a:lnTo>
                              <a:lnTo>
                                <a:pt x="166370" y="103534"/>
                              </a:lnTo>
                              <a:lnTo>
                                <a:pt x="167160" y="105510"/>
                              </a:lnTo>
                              <a:lnTo>
                                <a:pt x="167819" y="107618"/>
                              </a:lnTo>
                              <a:lnTo>
                                <a:pt x="168873" y="109198"/>
                              </a:lnTo>
                              <a:lnTo>
                                <a:pt x="177171" y="115916"/>
                              </a:lnTo>
                              <a:lnTo>
                                <a:pt x="179674" y="11565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8.232094pt;margin-top:625.104614pt;width:14.15pt;height:14.7pt;mso-position-horizontal-relative:page;mso-position-vertical-relative:page;z-index:15894016" id="docshape181" coordorigin="2365,12502" coordsize="283,294" path="m2365,12644l2367,12643,2369,12643,2371,12641,2375,12640,2378,12639,2382,12637,2388,12635,2393,12633,2398,12631,2404,12629,2410,12626,2459,12590,2470,12573,2474,12566,2476,12560,2479,12554,2480,12548,2482,12543,2482,12537,2482,12532,2482,12526,2480,12521,2479,12516,2466,12502,2464,12502,2454,12521,2453,12528,2451,12537,2450,12547,2449,12556,2448,12565,2448,12575,2447,12585,2448,12595,2448,12605,2448,12617,2449,12630,2449,12649,2451,12664,2451,12678,2452,12691,2453,12704,2454,12716,2455,12728,2456,12740,2456,12750,2457,12760,2457,12767,2457,12774,2457,12780,2456,12784,2456,12787,2455,12791,2453,12793,2452,12795,2451,12795,2449,12795,2447,12795,2445,12793,2442,12790,2439,12786,2436,12782,2434,12777,2432,12772,2429,12766,2426,12758,2425,12751,2422,12744,2420,12736,2417,12729,2416,12724,2414,12719,2412,12715,2411,12711,2410,12707,2409,12703,2411,12699,2412,12696,2413,12693,2416,12691,2418,12690,2422,12688,2427,12687,2432,12685,2437,12684,2444,12683,2449,12682,2456,12681,2462,12680,2469,12679,2476,12678,2484,12677,2491,12675,2527,12665,2533,12663,2551,12647,2550,12646,2550,12644,2549,12641,2548,12640,2545,12638,2543,12636,2541,12634,2539,12632,2536,12630,2534,12629,2531,12627,2528,12625,2525,12624,2522,12622,2520,12621,2517,12620,2514,12620,2512,12619,2510,12619,2508,12619,2507,12619,2505,12620,2504,12622,2502,12624,2501,12627,2501,12630,2500,12633,2499,12637,2499,12641,2500,12645,2500,12650,2501,12654,2502,12659,2502,12663,2503,12667,2504,12670,2505,12673,2517,12682,2520,12682,2522,12682,2539,12672,2541,12670,2543,12667,2545,12664,2546,12661,2548,12657,2549,12654,2550,12651,2550,12649,2550,12646,2550,12644,2550,12643,2549,12642,2549,12641,2548,12640,2547,12639,2546,12638,2546,12636,2547,12638,2548,12639,2549,12640,2550,12643,2552,12645,2554,12648,2555,12652,2557,12655,2558,12658,2560,12662,2562,12665,2563,12668,2564,12672,2567,12674,2569,12677,2571,12679,2573,12681,2575,12682,2576,12683,2577,12684,2580,12684,2581,12683,2583,12682,2585,12680,2587,12678,2588,12676,2590,12673,2592,12671,2594,12668,2596,12665,2598,12661,2600,12658,2602,12655,2603,12651,2604,12648,2606,12645,2607,12642,2608,12639,2609,12636,2610,12634,2611,12632,2612,12630,2613,12628,2613,12628,2613,12627,2613,12627,2614,12629,2615,12631,2616,12633,2617,12636,2618,12639,2619,12643,2621,12647,2622,12651,2623,12655,2624,12658,2626,12662,2627,12665,2628,12668,2629,12672,2631,12674,2644,12685,2648,12684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894528" behindDoc="0" locked="0" layoutInCell="1" allowOverlap="1" wp14:anchorId="7C7EE160" wp14:editId="2A9926AC">
                <wp:simplePos x="0" y="0"/>
                <wp:positionH relativeFrom="page">
                  <wp:posOffset>1673318</wp:posOffset>
                </wp:positionH>
                <wp:positionV relativeFrom="page">
                  <wp:posOffset>7993626</wp:posOffset>
                </wp:positionV>
                <wp:extent cx="6985" cy="12700"/>
                <wp:effectExtent l="0" t="0" r="0" b="0"/>
                <wp:wrapNone/>
                <wp:docPr id="182" name="Graphic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 cy="12700"/>
                        </a:xfrm>
                        <a:custGeom>
                          <a:avLst/>
                          <a:gdLst/>
                          <a:ahLst/>
                          <a:cxnLst/>
                          <a:rect l="l" t="t" r="r" b="b"/>
                          <a:pathLst>
                            <a:path w="6985" h="12700">
                              <a:moveTo>
                                <a:pt x="1053" y="0"/>
                              </a:moveTo>
                              <a:lnTo>
                                <a:pt x="0" y="1580"/>
                              </a:lnTo>
                              <a:lnTo>
                                <a:pt x="0" y="2766"/>
                              </a:lnTo>
                              <a:lnTo>
                                <a:pt x="4215" y="10801"/>
                              </a:lnTo>
                              <a:lnTo>
                                <a:pt x="6454" y="12645"/>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1.75737pt;margin-top:629.419373pt;width:.550pt;height:1pt;mso-position-horizontal-relative:page;mso-position-vertical-relative:page;z-index:15894528" id="docshape182" coordorigin="2635,12588" coordsize="11,20" path="m2637,12588l2635,12591,2635,12593,2642,12605,2645,12608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895040" behindDoc="0" locked="0" layoutInCell="1" allowOverlap="1" wp14:anchorId="506D65A2" wp14:editId="0FE0C6D4">
                <wp:simplePos x="0" y="0"/>
                <wp:positionH relativeFrom="page">
                  <wp:posOffset>1727458</wp:posOffset>
                </wp:positionH>
                <wp:positionV relativeFrom="page">
                  <wp:posOffset>8008115</wp:posOffset>
                </wp:positionV>
                <wp:extent cx="97790" cy="74930"/>
                <wp:effectExtent l="0" t="0" r="0" b="0"/>
                <wp:wrapNone/>
                <wp:docPr id="183" name="Graphic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790" cy="74930"/>
                        </a:xfrm>
                        <a:custGeom>
                          <a:avLst/>
                          <a:gdLst/>
                          <a:ahLst/>
                          <a:cxnLst/>
                          <a:rect l="l" t="t" r="r" b="b"/>
                          <a:pathLst>
                            <a:path w="97790" h="74930">
                              <a:moveTo>
                                <a:pt x="7508" y="19758"/>
                              </a:moveTo>
                              <a:lnTo>
                                <a:pt x="3951" y="19363"/>
                              </a:lnTo>
                              <a:lnTo>
                                <a:pt x="2898" y="19099"/>
                              </a:lnTo>
                              <a:lnTo>
                                <a:pt x="1844" y="19099"/>
                              </a:lnTo>
                              <a:lnTo>
                                <a:pt x="1053" y="19099"/>
                              </a:lnTo>
                              <a:lnTo>
                                <a:pt x="395" y="19363"/>
                              </a:lnTo>
                              <a:lnTo>
                                <a:pt x="0" y="20022"/>
                              </a:lnTo>
                              <a:lnTo>
                                <a:pt x="0" y="20944"/>
                              </a:lnTo>
                              <a:lnTo>
                                <a:pt x="395" y="22261"/>
                              </a:lnTo>
                              <a:lnTo>
                                <a:pt x="790" y="24105"/>
                              </a:lnTo>
                              <a:lnTo>
                                <a:pt x="1053" y="26081"/>
                              </a:lnTo>
                              <a:lnTo>
                                <a:pt x="1844" y="28584"/>
                              </a:lnTo>
                              <a:lnTo>
                                <a:pt x="2502" y="31482"/>
                              </a:lnTo>
                              <a:lnTo>
                                <a:pt x="2898" y="34248"/>
                              </a:lnTo>
                              <a:lnTo>
                                <a:pt x="3556" y="37409"/>
                              </a:lnTo>
                              <a:lnTo>
                                <a:pt x="3951" y="40307"/>
                              </a:lnTo>
                              <a:lnTo>
                                <a:pt x="4742" y="43205"/>
                              </a:lnTo>
                              <a:lnTo>
                                <a:pt x="5005" y="45971"/>
                              </a:lnTo>
                              <a:lnTo>
                                <a:pt x="5400" y="48474"/>
                              </a:lnTo>
                              <a:lnTo>
                                <a:pt x="5795" y="51108"/>
                              </a:lnTo>
                              <a:lnTo>
                                <a:pt x="6059" y="53216"/>
                              </a:lnTo>
                              <a:lnTo>
                                <a:pt x="6454" y="55192"/>
                              </a:lnTo>
                              <a:lnTo>
                                <a:pt x="6849" y="56773"/>
                              </a:lnTo>
                              <a:lnTo>
                                <a:pt x="7113" y="58353"/>
                              </a:lnTo>
                              <a:lnTo>
                                <a:pt x="7113" y="59670"/>
                              </a:lnTo>
                              <a:lnTo>
                                <a:pt x="7113" y="60198"/>
                              </a:lnTo>
                              <a:lnTo>
                                <a:pt x="6454" y="59275"/>
                              </a:lnTo>
                              <a:lnTo>
                                <a:pt x="6059" y="58090"/>
                              </a:lnTo>
                              <a:lnTo>
                                <a:pt x="5795" y="56509"/>
                              </a:lnTo>
                              <a:lnTo>
                                <a:pt x="5400" y="54928"/>
                              </a:lnTo>
                              <a:lnTo>
                                <a:pt x="5005" y="52953"/>
                              </a:lnTo>
                              <a:lnTo>
                                <a:pt x="4742" y="51108"/>
                              </a:lnTo>
                              <a:lnTo>
                                <a:pt x="4742" y="48869"/>
                              </a:lnTo>
                              <a:lnTo>
                                <a:pt x="4346" y="46366"/>
                              </a:lnTo>
                              <a:lnTo>
                                <a:pt x="3951" y="43732"/>
                              </a:lnTo>
                              <a:lnTo>
                                <a:pt x="3556" y="40966"/>
                              </a:lnTo>
                              <a:lnTo>
                                <a:pt x="3556" y="38068"/>
                              </a:lnTo>
                              <a:lnTo>
                                <a:pt x="3293" y="35170"/>
                              </a:lnTo>
                              <a:lnTo>
                                <a:pt x="3293" y="32404"/>
                              </a:lnTo>
                              <a:lnTo>
                                <a:pt x="2898" y="29769"/>
                              </a:lnTo>
                              <a:lnTo>
                                <a:pt x="3293" y="27266"/>
                              </a:lnTo>
                              <a:lnTo>
                                <a:pt x="10801" y="15280"/>
                              </a:lnTo>
                              <a:lnTo>
                                <a:pt x="12513" y="15280"/>
                              </a:lnTo>
                              <a:lnTo>
                                <a:pt x="14621" y="15280"/>
                              </a:lnTo>
                              <a:lnTo>
                                <a:pt x="17124" y="15280"/>
                              </a:lnTo>
                              <a:lnTo>
                                <a:pt x="19627" y="15938"/>
                              </a:lnTo>
                              <a:lnTo>
                                <a:pt x="22920" y="16202"/>
                              </a:lnTo>
                              <a:lnTo>
                                <a:pt x="26081" y="16465"/>
                              </a:lnTo>
                              <a:lnTo>
                                <a:pt x="29243" y="17124"/>
                              </a:lnTo>
                              <a:lnTo>
                                <a:pt x="32536" y="17782"/>
                              </a:lnTo>
                              <a:lnTo>
                                <a:pt x="35302" y="18046"/>
                              </a:lnTo>
                              <a:lnTo>
                                <a:pt x="38200" y="18704"/>
                              </a:lnTo>
                              <a:lnTo>
                                <a:pt x="40703" y="19099"/>
                              </a:lnTo>
                              <a:lnTo>
                                <a:pt x="42810" y="19363"/>
                              </a:lnTo>
                              <a:lnTo>
                                <a:pt x="45313" y="19363"/>
                              </a:lnTo>
                              <a:lnTo>
                                <a:pt x="47421" y="19363"/>
                              </a:lnTo>
                              <a:lnTo>
                                <a:pt x="49265" y="19363"/>
                              </a:lnTo>
                              <a:lnTo>
                                <a:pt x="50714" y="19099"/>
                              </a:lnTo>
                              <a:lnTo>
                                <a:pt x="52031" y="19099"/>
                              </a:lnTo>
                              <a:lnTo>
                                <a:pt x="53480" y="18441"/>
                              </a:lnTo>
                              <a:lnTo>
                                <a:pt x="54929" y="18046"/>
                              </a:lnTo>
                              <a:lnTo>
                                <a:pt x="55983" y="17519"/>
                              </a:lnTo>
                              <a:lnTo>
                                <a:pt x="56773" y="16860"/>
                              </a:lnTo>
                              <a:lnTo>
                                <a:pt x="57432" y="15938"/>
                              </a:lnTo>
                              <a:lnTo>
                                <a:pt x="58091" y="15280"/>
                              </a:lnTo>
                              <a:lnTo>
                                <a:pt x="58881" y="13962"/>
                              </a:lnTo>
                              <a:lnTo>
                                <a:pt x="59540" y="12382"/>
                              </a:lnTo>
                              <a:lnTo>
                                <a:pt x="59935" y="10801"/>
                              </a:lnTo>
                              <a:lnTo>
                                <a:pt x="60593" y="9220"/>
                              </a:lnTo>
                              <a:lnTo>
                                <a:pt x="60989" y="7640"/>
                              </a:lnTo>
                              <a:lnTo>
                                <a:pt x="61647" y="6059"/>
                              </a:lnTo>
                              <a:lnTo>
                                <a:pt x="62042" y="4478"/>
                              </a:lnTo>
                              <a:lnTo>
                                <a:pt x="62833" y="2898"/>
                              </a:lnTo>
                              <a:lnTo>
                                <a:pt x="63096" y="1580"/>
                              </a:lnTo>
                              <a:lnTo>
                                <a:pt x="63096" y="658"/>
                              </a:lnTo>
                              <a:lnTo>
                                <a:pt x="63096" y="0"/>
                              </a:lnTo>
                              <a:lnTo>
                                <a:pt x="62438" y="658"/>
                              </a:lnTo>
                              <a:lnTo>
                                <a:pt x="61647" y="1976"/>
                              </a:lnTo>
                              <a:lnTo>
                                <a:pt x="60989" y="3556"/>
                              </a:lnTo>
                              <a:lnTo>
                                <a:pt x="59935" y="5137"/>
                              </a:lnTo>
                              <a:lnTo>
                                <a:pt x="59276" y="6981"/>
                              </a:lnTo>
                              <a:lnTo>
                                <a:pt x="58091" y="8957"/>
                              </a:lnTo>
                              <a:lnTo>
                                <a:pt x="57037" y="11459"/>
                              </a:lnTo>
                              <a:lnTo>
                                <a:pt x="55983" y="14357"/>
                              </a:lnTo>
                              <a:lnTo>
                                <a:pt x="55324" y="17124"/>
                              </a:lnTo>
                              <a:lnTo>
                                <a:pt x="54271" y="20285"/>
                              </a:lnTo>
                              <a:lnTo>
                                <a:pt x="53480" y="23842"/>
                              </a:lnTo>
                              <a:lnTo>
                                <a:pt x="52427" y="27925"/>
                              </a:lnTo>
                              <a:lnTo>
                                <a:pt x="51768" y="32009"/>
                              </a:lnTo>
                              <a:lnTo>
                                <a:pt x="50977" y="36224"/>
                              </a:lnTo>
                              <a:lnTo>
                                <a:pt x="50714" y="39912"/>
                              </a:lnTo>
                              <a:lnTo>
                                <a:pt x="50714" y="43469"/>
                              </a:lnTo>
                              <a:lnTo>
                                <a:pt x="81670" y="70735"/>
                              </a:lnTo>
                              <a:lnTo>
                                <a:pt x="88783" y="72975"/>
                              </a:lnTo>
                              <a:lnTo>
                                <a:pt x="97345" y="74555"/>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6.020325pt;margin-top:630.560242pt;width:7.7pt;height:5.9pt;mso-position-horizontal-relative:page;mso-position-vertical-relative:page;z-index:15895040" id="docshape183" coordorigin="2720,12611" coordsize="154,118" path="m2732,12642l2727,12642,2725,12641,2723,12641,2722,12641,2721,12642,2720,12643,2720,12644,2721,12646,2722,12649,2722,12652,2723,12656,2724,12661,2725,12665,2726,12670,2727,12675,2728,12679,2728,12684,2729,12688,2730,12692,2730,12695,2731,12698,2731,12701,2732,12703,2732,12705,2732,12706,2731,12705,2730,12703,2730,12700,2729,12698,2728,12695,2728,12692,2728,12688,2727,12684,2727,12680,2726,12676,2726,12671,2726,12667,2726,12662,2725,12658,2726,12654,2737,12635,2740,12635,2743,12635,2747,12635,2751,12636,2757,12637,2761,12637,2766,12638,2772,12639,2776,12640,2781,12641,2785,12641,2788,12642,2792,12642,2795,12642,2798,12642,2800,12641,2802,12641,2805,12640,2807,12640,2809,12639,2810,12638,2811,12636,2812,12635,2813,12633,2814,12631,2815,12628,2816,12626,2816,12623,2817,12621,2818,12618,2819,12616,2820,12614,2820,12612,2820,12611,2819,12612,2817,12614,2816,12617,2815,12619,2814,12622,2812,12625,2810,12629,2809,12634,2808,12638,2806,12643,2805,12649,2803,12655,2802,12662,2801,12668,2800,12674,2800,12680,2849,12723,2860,12726,2874,12729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895552" behindDoc="0" locked="0" layoutInCell="1" allowOverlap="1" wp14:anchorId="3D3877BA" wp14:editId="3A55E3B3">
                <wp:simplePos x="0" y="0"/>
                <wp:positionH relativeFrom="page">
                  <wp:posOffset>1953105</wp:posOffset>
                </wp:positionH>
                <wp:positionV relativeFrom="page">
                  <wp:posOffset>7974262</wp:posOffset>
                </wp:positionV>
                <wp:extent cx="187325" cy="103505"/>
                <wp:effectExtent l="0" t="0" r="0" b="0"/>
                <wp:wrapNone/>
                <wp:docPr id="184" name="Graphic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03505"/>
                        </a:xfrm>
                        <a:custGeom>
                          <a:avLst/>
                          <a:gdLst/>
                          <a:ahLst/>
                          <a:cxnLst/>
                          <a:rect l="l" t="t" r="r" b="b"/>
                          <a:pathLst>
                            <a:path w="187325" h="103505">
                              <a:moveTo>
                                <a:pt x="0" y="95104"/>
                              </a:moveTo>
                              <a:lnTo>
                                <a:pt x="1053" y="95367"/>
                              </a:lnTo>
                              <a:lnTo>
                                <a:pt x="2239" y="95631"/>
                              </a:lnTo>
                              <a:lnTo>
                                <a:pt x="3293" y="95631"/>
                              </a:lnTo>
                              <a:lnTo>
                                <a:pt x="4610" y="95631"/>
                              </a:lnTo>
                              <a:lnTo>
                                <a:pt x="6059" y="95367"/>
                              </a:lnTo>
                              <a:lnTo>
                                <a:pt x="7508" y="95367"/>
                              </a:lnTo>
                              <a:lnTo>
                                <a:pt x="8562" y="95104"/>
                              </a:lnTo>
                              <a:lnTo>
                                <a:pt x="32141" y="95104"/>
                              </a:lnTo>
                              <a:lnTo>
                                <a:pt x="35302" y="94445"/>
                              </a:lnTo>
                              <a:lnTo>
                                <a:pt x="38859" y="94050"/>
                              </a:lnTo>
                              <a:lnTo>
                                <a:pt x="41757" y="93523"/>
                              </a:lnTo>
                              <a:lnTo>
                                <a:pt x="44918" y="93128"/>
                              </a:lnTo>
                              <a:lnTo>
                                <a:pt x="47421" y="92470"/>
                              </a:lnTo>
                              <a:lnTo>
                                <a:pt x="49924" y="91547"/>
                              </a:lnTo>
                              <a:lnTo>
                                <a:pt x="52031" y="90626"/>
                              </a:lnTo>
                              <a:lnTo>
                                <a:pt x="54534" y="89703"/>
                              </a:lnTo>
                              <a:lnTo>
                                <a:pt x="56378" y="88123"/>
                              </a:lnTo>
                              <a:lnTo>
                                <a:pt x="58091" y="86805"/>
                              </a:lnTo>
                              <a:lnTo>
                                <a:pt x="59145" y="84961"/>
                              </a:lnTo>
                              <a:lnTo>
                                <a:pt x="60330" y="82985"/>
                              </a:lnTo>
                              <a:lnTo>
                                <a:pt x="60594" y="81141"/>
                              </a:lnTo>
                              <a:lnTo>
                                <a:pt x="60989" y="79561"/>
                              </a:lnTo>
                              <a:lnTo>
                                <a:pt x="60594" y="77980"/>
                              </a:lnTo>
                              <a:lnTo>
                                <a:pt x="60330" y="76004"/>
                              </a:lnTo>
                              <a:lnTo>
                                <a:pt x="59540" y="73765"/>
                              </a:lnTo>
                              <a:lnTo>
                                <a:pt x="58486" y="71657"/>
                              </a:lnTo>
                              <a:lnTo>
                                <a:pt x="57432" y="69418"/>
                              </a:lnTo>
                              <a:lnTo>
                                <a:pt x="55983" y="66915"/>
                              </a:lnTo>
                              <a:lnTo>
                                <a:pt x="54534" y="64676"/>
                              </a:lnTo>
                              <a:lnTo>
                                <a:pt x="53085" y="63095"/>
                              </a:lnTo>
                              <a:lnTo>
                                <a:pt x="50714" y="61778"/>
                              </a:lnTo>
                              <a:lnTo>
                                <a:pt x="48475" y="60461"/>
                              </a:lnTo>
                              <a:lnTo>
                                <a:pt x="46762" y="59275"/>
                              </a:lnTo>
                              <a:lnTo>
                                <a:pt x="44918" y="58353"/>
                              </a:lnTo>
                              <a:lnTo>
                                <a:pt x="43469" y="57694"/>
                              </a:lnTo>
                              <a:lnTo>
                                <a:pt x="41757" y="57299"/>
                              </a:lnTo>
                              <a:lnTo>
                                <a:pt x="40308" y="56772"/>
                              </a:lnTo>
                              <a:lnTo>
                                <a:pt x="38200" y="56772"/>
                              </a:lnTo>
                              <a:lnTo>
                                <a:pt x="36356" y="56772"/>
                              </a:lnTo>
                              <a:lnTo>
                                <a:pt x="34907" y="57036"/>
                              </a:lnTo>
                              <a:lnTo>
                                <a:pt x="33590" y="57694"/>
                              </a:lnTo>
                              <a:lnTo>
                                <a:pt x="32141" y="58353"/>
                              </a:lnTo>
                              <a:lnTo>
                                <a:pt x="31087" y="59538"/>
                              </a:lnTo>
                              <a:lnTo>
                                <a:pt x="29638" y="61119"/>
                              </a:lnTo>
                              <a:lnTo>
                                <a:pt x="28189" y="63095"/>
                              </a:lnTo>
                              <a:lnTo>
                                <a:pt x="27135" y="65598"/>
                              </a:lnTo>
                              <a:lnTo>
                                <a:pt x="25686" y="68496"/>
                              </a:lnTo>
                              <a:lnTo>
                                <a:pt x="24632" y="70999"/>
                              </a:lnTo>
                              <a:lnTo>
                                <a:pt x="23578" y="73765"/>
                              </a:lnTo>
                              <a:lnTo>
                                <a:pt x="22788" y="76399"/>
                              </a:lnTo>
                              <a:lnTo>
                                <a:pt x="21734" y="78902"/>
                              </a:lnTo>
                              <a:lnTo>
                                <a:pt x="20681" y="81405"/>
                              </a:lnTo>
                              <a:lnTo>
                                <a:pt x="20417" y="83908"/>
                              </a:lnTo>
                              <a:lnTo>
                                <a:pt x="20022" y="86542"/>
                              </a:lnTo>
                              <a:lnTo>
                                <a:pt x="19627" y="88781"/>
                              </a:lnTo>
                              <a:lnTo>
                                <a:pt x="19627" y="91284"/>
                              </a:lnTo>
                              <a:lnTo>
                                <a:pt x="20681" y="93523"/>
                              </a:lnTo>
                              <a:lnTo>
                                <a:pt x="21734" y="95104"/>
                              </a:lnTo>
                              <a:lnTo>
                                <a:pt x="22525" y="96685"/>
                              </a:lnTo>
                              <a:lnTo>
                                <a:pt x="23578" y="97211"/>
                              </a:lnTo>
                              <a:lnTo>
                                <a:pt x="25291" y="97607"/>
                              </a:lnTo>
                              <a:lnTo>
                                <a:pt x="27135" y="97607"/>
                              </a:lnTo>
                              <a:lnTo>
                                <a:pt x="28848" y="97211"/>
                              </a:lnTo>
                              <a:lnTo>
                                <a:pt x="31087" y="96290"/>
                              </a:lnTo>
                              <a:lnTo>
                                <a:pt x="33195" y="95104"/>
                              </a:lnTo>
                              <a:lnTo>
                                <a:pt x="35697" y="93128"/>
                              </a:lnTo>
                              <a:lnTo>
                                <a:pt x="38200" y="91284"/>
                              </a:lnTo>
                              <a:lnTo>
                                <a:pt x="40967" y="88781"/>
                              </a:lnTo>
                              <a:lnTo>
                                <a:pt x="43469" y="85488"/>
                              </a:lnTo>
                              <a:lnTo>
                                <a:pt x="45709" y="82327"/>
                              </a:lnTo>
                              <a:lnTo>
                                <a:pt x="48211" y="78902"/>
                              </a:lnTo>
                              <a:lnTo>
                                <a:pt x="50319" y="75082"/>
                              </a:lnTo>
                              <a:lnTo>
                                <a:pt x="52427" y="70999"/>
                              </a:lnTo>
                              <a:lnTo>
                                <a:pt x="54534" y="66520"/>
                              </a:lnTo>
                              <a:lnTo>
                                <a:pt x="55983" y="62041"/>
                              </a:lnTo>
                              <a:lnTo>
                                <a:pt x="57827" y="57299"/>
                              </a:lnTo>
                              <a:lnTo>
                                <a:pt x="59540" y="52952"/>
                              </a:lnTo>
                              <a:lnTo>
                                <a:pt x="60594" y="48210"/>
                              </a:lnTo>
                              <a:lnTo>
                                <a:pt x="61647" y="43468"/>
                              </a:lnTo>
                              <a:lnTo>
                                <a:pt x="62438" y="38990"/>
                              </a:lnTo>
                              <a:lnTo>
                                <a:pt x="63492" y="34511"/>
                              </a:lnTo>
                              <a:lnTo>
                                <a:pt x="64546" y="30164"/>
                              </a:lnTo>
                              <a:lnTo>
                                <a:pt x="65599" y="25290"/>
                              </a:lnTo>
                              <a:lnTo>
                                <a:pt x="66653" y="20549"/>
                              </a:lnTo>
                              <a:lnTo>
                                <a:pt x="67707" y="16465"/>
                              </a:lnTo>
                              <a:lnTo>
                                <a:pt x="68497" y="13040"/>
                              </a:lnTo>
                              <a:lnTo>
                                <a:pt x="69156" y="9484"/>
                              </a:lnTo>
                              <a:lnTo>
                                <a:pt x="69946" y="6717"/>
                              </a:lnTo>
                              <a:lnTo>
                                <a:pt x="70605" y="4478"/>
                              </a:lnTo>
                              <a:lnTo>
                                <a:pt x="71000" y="2502"/>
                              </a:lnTo>
                              <a:lnTo>
                                <a:pt x="71395" y="922"/>
                              </a:lnTo>
                              <a:lnTo>
                                <a:pt x="71659" y="0"/>
                              </a:lnTo>
                              <a:lnTo>
                                <a:pt x="72054" y="922"/>
                              </a:lnTo>
                              <a:lnTo>
                                <a:pt x="72054" y="2239"/>
                              </a:lnTo>
                              <a:lnTo>
                                <a:pt x="72449" y="4083"/>
                              </a:lnTo>
                              <a:lnTo>
                                <a:pt x="72712" y="6717"/>
                              </a:lnTo>
                              <a:lnTo>
                                <a:pt x="73108" y="9879"/>
                              </a:lnTo>
                              <a:lnTo>
                                <a:pt x="73503" y="13040"/>
                              </a:lnTo>
                              <a:lnTo>
                                <a:pt x="73766" y="17123"/>
                              </a:lnTo>
                              <a:lnTo>
                                <a:pt x="73766" y="21207"/>
                              </a:lnTo>
                              <a:lnTo>
                                <a:pt x="74161" y="25949"/>
                              </a:lnTo>
                              <a:lnTo>
                                <a:pt x="74557" y="30691"/>
                              </a:lnTo>
                              <a:lnTo>
                                <a:pt x="74952" y="35828"/>
                              </a:lnTo>
                              <a:lnTo>
                                <a:pt x="75215" y="41229"/>
                              </a:lnTo>
                              <a:lnTo>
                                <a:pt x="75611" y="46893"/>
                              </a:lnTo>
                              <a:lnTo>
                                <a:pt x="75611" y="52557"/>
                              </a:lnTo>
                              <a:lnTo>
                                <a:pt x="76006" y="58353"/>
                              </a:lnTo>
                              <a:lnTo>
                                <a:pt x="76006" y="63622"/>
                              </a:lnTo>
                              <a:lnTo>
                                <a:pt x="76269" y="69418"/>
                              </a:lnTo>
                              <a:lnTo>
                                <a:pt x="76269" y="74160"/>
                              </a:lnTo>
                              <a:lnTo>
                                <a:pt x="76269" y="78638"/>
                              </a:lnTo>
                              <a:lnTo>
                                <a:pt x="83778" y="99451"/>
                              </a:lnTo>
                              <a:lnTo>
                                <a:pt x="85226" y="99451"/>
                              </a:lnTo>
                              <a:lnTo>
                                <a:pt x="86675" y="99187"/>
                              </a:lnTo>
                              <a:lnTo>
                                <a:pt x="88388" y="98529"/>
                              </a:lnTo>
                              <a:lnTo>
                                <a:pt x="90232" y="97607"/>
                              </a:lnTo>
                              <a:lnTo>
                                <a:pt x="91944" y="96290"/>
                              </a:lnTo>
                              <a:lnTo>
                                <a:pt x="94184" y="94709"/>
                              </a:lnTo>
                              <a:lnTo>
                                <a:pt x="95896" y="92865"/>
                              </a:lnTo>
                              <a:lnTo>
                                <a:pt x="98004" y="90626"/>
                              </a:lnTo>
                              <a:lnTo>
                                <a:pt x="100243" y="88386"/>
                              </a:lnTo>
                              <a:lnTo>
                                <a:pt x="101956" y="85884"/>
                              </a:lnTo>
                              <a:lnTo>
                                <a:pt x="104063" y="83380"/>
                              </a:lnTo>
                              <a:lnTo>
                                <a:pt x="105907" y="80483"/>
                              </a:lnTo>
                              <a:lnTo>
                                <a:pt x="107356" y="77321"/>
                              </a:lnTo>
                              <a:lnTo>
                                <a:pt x="108410" y="74423"/>
                              </a:lnTo>
                              <a:lnTo>
                                <a:pt x="109464" y="71657"/>
                              </a:lnTo>
                              <a:lnTo>
                                <a:pt x="110123" y="69418"/>
                              </a:lnTo>
                              <a:lnTo>
                                <a:pt x="110913" y="67178"/>
                              </a:lnTo>
                              <a:lnTo>
                                <a:pt x="110913" y="65334"/>
                              </a:lnTo>
                              <a:lnTo>
                                <a:pt x="111308" y="63622"/>
                              </a:lnTo>
                              <a:lnTo>
                                <a:pt x="111308" y="62700"/>
                              </a:lnTo>
                              <a:lnTo>
                                <a:pt x="111572" y="61778"/>
                              </a:lnTo>
                              <a:lnTo>
                                <a:pt x="111572" y="61119"/>
                              </a:lnTo>
                              <a:lnTo>
                                <a:pt x="111308" y="62041"/>
                              </a:lnTo>
                              <a:lnTo>
                                <a:pt x="110913" y="63095"/>
                              </a:lnTo>
                              <a:lnTo>
                                <a:pt x="110913" y="64676"/>
                              </a:lnTo>
                              <a:lnTo>
                                <a:pt x="110913" y="66256"/>
                              </a:lnTo>
                              <a:lnTo>
                                <a:pt x="110913" y="68496"/>
                              </a:lnTo>
                              <a:lnTo>
                                <a:pt x="111308" y="70604"/>
                              </a:lnTo>
                              <a:lnTo>
                                <a:pt x="111308" y="72579"/>
                              </a:lnTo>
                              <a:lnTo>
                                <a:pt x="111572" y="74819"/>
                              </a:lnTo>
                              <a:lnTo>
                                <a:pt x="112362" y="76663"/>
                              </a:lnTo>
                              <a:lnTo>
                                <a:pt x="113021" y="78638"/>
                              </a:lnTo>
                              <a:lnTo>
                                <a:pt x="113416" y="80746"/>
                              </a:lnTo>
                              <a:lnTo>
                                <a:pt x="114075" y="82985"/>
                              </a:lnTo>
                              <a:lnTo>
                                <a:pt x="114865" y="84961"/>
                              </a:lnTo>
                              <a:lnTo>
                                <a:pt x="115523" y="87069"/>
                              </a:lnTo>
                              <a:lnTo>
                                <a:pt x="116577" y="89045"/>
                              </a:lnTo>
                              <a:lnTo>
                                <a:pt x="117631" y="90889"/>
                              </a:lnTo>
                              <a:lnTo>
                                <a:pt x="118685" y="92206"/>
                              </a:lnTo>
                              <a:lnTo>
                                <a:pt x="119870" y="93523"/>
                              </a:lnTo>
                              <a:lnTo>
                                <a:pt x="120529" y="94709"/>
                              </a:lnTo>
                              <a:lnTo>
                                <a:pt x="121188" y="95367"/>
                              </a:lnTo>
                              <a:lnTo>
                                <a:pt x="122637" y="96026"/>
                              </a:lnTo>
                              <a:lnTo>
                                <a:pt x="123690" y="96026"/>
                              </a:lnTo>
                              <a:lnTo>
                                <a:pt x="125140" y="96026"/>
                              </a:lnTo>
                              <a:lnTo>
                                <a:pt x="126588" y="96026"/>
                              </a:lnTo>
                              <a:lnTo>
                                <a:pt x="128037" y="95104"/>
                              </a:lnTo>
                              <a:lnTo>
                                <a:pt x="129750" y="94445"/>
                              </a:lnTo>
                              <a:lnTo>
                                <a:pt x="131594" y="93128"/>
                              </a:lnTo>
                              <a:lnTo>
                                <a:pt x="133306" y="91547"/>
                              </a:lnTo>
                              <a:lnTo>
                                <a:pt x="135546" y="89967"/>
                              </a:lnTo>
                              <a:lnTo>
                                <a:pt x="137258" y="88123"/>
                              </a:lnTo>
                              <a:lnTo>
                                <a:pt x="139366" y="86542"/>
                              </a:lnTo>
                              <a:lnTo>
                                <a:pt x="141210" y="84961"/>
                              </a:lnTo>
                              <a:lnTo>
                                <a:pt x="143318" y="82985"/>
                              </a:lnTo>
                              <a:lnTo>
                                <a:pt x="145820" y="81141"/>
                              </a:lnTo>
                              <a:lnTo>
                                <a:pt x="147665" y="79561"/>
                              </a:lnTo>
                              <a:lnTo>
                                <a:pt x="149772" y="77980"/>
                              </a:lnTo>
                              <a:lnTo>
                                <a:pt x="151880" y="76399"/>
                              </a:lnTo>
                              <a:lnTo>
                                <a:pt x="153987" y="74819"/>
                              </a:lnTo>
                              <a:lnTo>
                                <a:pt x="156490" y="73501"/>
                              </a:lnTo>
                              <a:lnTo>
                                <a:pt x="167555" y="69418"/>
                              </a:lnTo>
                              <a:lnTo>
                                <a:pt x="169400" y="69418"/>
                              </a:lnTo>
                              <a:lnTo>
                                <a:pt x="171507" y="69418"/>
                              </a:lnTo>
                              <a:lnTo>
                                <a:pt x="174010" y="69418"/>
                              </a:lnTo>
                              <a:lnTo>
                                <a:pt x="176117" y="69681"/>
                              </a:lnTo>
                              <a:lnTo>
                                <a:pt x="178620" y="70604"/>
                              </a:lnTo>
                              <a:lnTo>
                                <a:pt x="180728" y="71657"/>
                              </a:lnTo>
                              <a:lnTo>
                                <a:pt x="182177" y="72579"/>
                              </a:lnTo>
                              <a:lnTo>
                                <a:pt x="184021" y="73501"/>
                              </a:lnTo>
                              <a:lnTo>
                                <a:pt x="185075" y="74819"/>
                              </a:lnTo>
                              <a:lnTo>
                                <a:pt x="186129" y="75741"/>
                              </a:lnTo>
                              <a:lnTo>
                                <a:pt x="186787" y="77058"/>
                              </a:lnTo>
                              <a:lnTo>
                                <a:pt x="187182" y="78638"/>
                              </a:lnTo>
                              <a:lnTo>
                                <a:pt x="187182" y="80219"/>
                              </a:lnTo>
                              <a:lnTo>
                                <a:pt x="175722" y="91943"/>
                              </a:lnTo>
                              <a:lnTo>
                                <a:pt x="173220" y="93523"/>
                              </a:lnTo>
                              <a:lnTo>
                                <a:pt x="170717" y="95104"/>
                              </a:lnTo>
                              <a:lnTo>
                                <a:pt x="168346" y="96685"/>
                              </a:lnTo>
                              <a:lnTo>
                                <a:pt x="166106" y="98529"/>
                              </a:lnTo>
                              <a:lnTo>
                                <a:pt x="163999" y="100504"/>
                              </a:lnTo>
                              <a:lnTo>
                                <a:pt x="162286" y="102085"/>
                              </a:lnTo>
                              <a:lnTo>
                                <a:pt x="160442" y="10300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3.787796pt;margin-top:627.894653pt;width:14.75pt;height:8.15pt;mso-position-horizontal-relative:page;mso-position-vertical-relative:page;z-index:15895552" id="docshape184" coordorigin="3076,12558" coordsize="295,163" path="m3076,12708l3077,12708,3079,12708,3081,12708,3083,12708,3085,12708,3088,12708,3089,12708,3126,12708,3131,12707,3137,12706,3142,12705,3146,12705,3150,12704,3154,12702,3158,12701,3162,12699,3165,12697,3167,12695,3169,12692,3171,12689,3171,12686,3172,12683,3171,12681,3171,12678,3170,12674,3168,12671,3166,12667,3164,12663,3162,12660,3159,12657,3156,12655,3152,12653,3149,12651,3146,12650,3144,12649,3142,12648,3139,12647,3136,12647,3133,12647,3131,12648,3129,12649,3126,12650,3125,12652,3122,12654,3120,12657,3118,12661,3116,12666,3115,12670,3113,12674,3112,12678,3110,12682,3108,12686,3108,12690,3107,12694,3107,12698,3107,12702,3108,12705,3110,12708,3111,12710,3113,12711,3116,12712,3118,12712,3121,12711,3125,12710,3128,12708,3132,12705,3136,12702,3140,12698,3144,12693,3148,12688,3152,12682,3155,12676,3158,12670,3162,12663,3164,12656,3167,12648,3170,12641,3171,12634,3173,12626,3174,12619,3176,12612,3177,12605,3179,12598,3181,12590,3182,12584,3184,12578,3185,12573,3186,12568,3187,12565,3188,12562,3188,12559,3189,12558,3189,12559,3189,12561,3190,12564,3190,12568,3191,12573,3192,12578,3192,12585,3192,12591,3193,12599,3193,12606,3194,12614,3194,12623,3195,12632,3195,12641,3195,12650,3195,12658,3196,12667,3196,12675,3196,12682,3208,12715,3210,12715,3212,12714,3215,12713,3218,12712,3221,12710,3224,12707,3227,12704,3230,12701,3234,12697,3236,12693,3240,12689,3243,12685,3245,12680,3246,12675,3248,12671,3249,12667,3250,12664,3250,12661,3251,12658,3251,12657,3251,12655,3251,12654,3251,12656,3250,12657,3250,12660,3250,12662,3250,12666,3251,12669,3251,12672,3251,12676,3253,12679,3254,12682,3254,12685,3255,12689,3257,12692,3258,12695,3259,12698,3261,12701,3263,12703,3265,12705,3266,12707,3267,12708,3269,12709,3271,12709,3273,12709,3275,12709,3277,12708,3280,12707,3283,12705,3286,12702,3289,12700,3292,12697,3295,12694,3298,12692,3301,12689,3305,12686,3308,12683,3312,12681,3315,12678,3318,12676,3322,12674,3340,12667,3343,12667,3346,12667,3350,12667,3353,12668,3357,12669,3360,12671,3363,12672,3366,12674,3367,12676,3369,12677,3370,12679,3371,12682,3371,12684,3352,12703,3349,12705,3345,12708,3341,12710,3337,12713,3334,12716,3331,12719,3328,12720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896064" behindDoc="0" locked="0" layoutInCell="1" allowOverlap="1" wp14:anchorId="0C0D2EA9" wp14:editId="70C3BAB2">
                <wp:simplePos x="0" y="0"/>
                <wp:positionH relativeFrom="page">
                  <wp:posOffset>2300994</wp:posOffset>
                </wp:positionH>
                <wp:positionV relativeFrom="page">
                  <wp:posOffset>7966622</wp:posOffset>
                </wp:positionV>
                <wp:extent cx="407670" cy="151765"/>
                <wp:effectExtent l="0" t="0" r="0" b="0"/>
                <wp:wrapNone/>
                <wp:docPr id="185"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7670" cy="151765"/>
                        </a:xfrm>
                        <a:custGeom>
                          <a:avLst/>
                          <a:gdLst/>
                          <a:ahLst/>
                          <a:cxnLst/>
                          <a:rect l="l" t="t" r="r" b="b"/>
                          <a:pathLst>
                            <a:path w="407670" h="151765">
                              <a:moveTo>
                                <a:pt x="1449" y="43073"/>
                              </a:moveTo>
                              <a:lnTo>
                                <a:pt x="1185" y="41229"/>
                              </a:lnTo>
                              <a:lnTo>
                                <a:pt x="790" y="38990"/>
                              </a:lnTo>
                              <a:lnTo>
                                <a:pt x="395" y="36092"/>
                              </a:lnTo>
                              <a:lnTo>
                                <a:pt x="395" y="33326"/>
                              </a:lnTo>
                              <a:lnTo>
                                <a:pt x="0" y="30823"/>
                              </a:lnTo>
                              <a:lnTo>
                                <a:pt x="395" y="28188"/>
                              </a:lnTo>
                              <a:lnTo>
                                <a:pt x="3951" y="19363"/>
                              </a:lnTo>
                              <a:lnTo>
                                <a:pt x="5005" y="19363"/>
                              </a:lnTo>
                              <a:lnTo>
                                <a:pt x="18968" y="52689"/>
                              </a:lnTo>
                              <a:lnTo>
                                <a:pt x="19627" y="59011"/>
                              </a:lnTo>
                              <a:lnTo>
                                <a:pt x="19627" y="66256"/>
                              </a:lnTo>
                              <a:lnTo>
                                <a:pt x="19627" y="73237"/>
                              </a:lnTo>
                              <a:lnTo>
                                <a:pt x="18968" y="80219"/>
                              </a:lnTo>
                              <a:lnTo>
                                <a:pt x="11855" y="121712"/>
                              </a:lnTo>
                              <a:lnTo>
                                <a:pt x="6849" y="137255"/>
                              </a:lnTo>
                              <a:lnTo>
                                <a:pt x="5795" y="140417"/>
                              </a:lnTo>
                              <a:lnTo>
                                <a:pt x="5005" y="143315"/>
                              </a:lnTo>
                              <a:lnTo>
                                <a:pt x="3951" y="145817"/>
                              </a:lnTo>
                              <a:lnTo>
                                <a:pt x="3293" y="148057"/>
                              </a:lnTo>
                              <a:lnTo>
                                <a:pt x="2502" y="149637"/>
                              </a:lnTo>
                              <a:lnTo>
                                <a:pt x="1844" y="151218"/>
                              </a:lnTo>
                              <a:lnTo>
                                <a:pt x="1449" y="151745"/>
                              </a:lnTo>
                              <a:lnTo>
                                <a:pt x="1844" y="151218"/>
                              </a:lnTo>
                              <a:lnTo>
                                <a:pt x="2239" y="149901"/>
                              </a:lnTo>
                              <a:lnTo>
                                <a:pt x="2897" y="148057"/>
                              </a:lnTo>
                              <a:lnTo>
                                <a:pt x="3951" y="145422"/>
                              </a:lnTo>
                              <a:lnTo>
                                <a:pt x="5005" y="142656"/>
                              </a:lnTo>
                              <a:lnTo>
                                <a:pt x="6059" y="139495"/>
                              </a:lnTo>
                              <a:lnTo>
                                <a:pt x="7244" y="136333"/>
                              </a:lnTo>
                              <a:lnTo>
                                <a:pt x="8298" y="132777"/>
                              </a:lnTo>
                              <a:lnTo>
                                <a:pt x="9616" y="129352"/>
                              </a:lnTo>
                              <a:lnTo>
                                <a:pt x="11064" y="126191"/>
                              </a:lnTo>
                              <a:lnTo>
                                <a:pt x="11855" y="122371"/>
                              </a:lnTo>
                              <a:lnTo>
                                <a:pt x="12909" y="117629"/>
                              </a:lnTo>
                              <a:lnTo>
                                <a:pt x="13567" y="112228"/>
                              </a:lnTo>
                              <a:lnTo>
                                <a:pt x="14358" y="106168"/>
                              </a:lnTo>
                              <a:lnTo>
                                <a:pt x="15016" y="100109"/>
                              </a:lnTo>
                              <a:lnTo>
                                <a:pt x="15411" y="94182"/>
                              </a:lnTo>
                              <a:lnTo>
                                <a:pt x="16070" y="89440"/>
                              </a:lnTo>
                              <a:lnTo>
                                <a:pt x="16070" y="85225"/>
                              </a:lnTo>
                              <a:lnTo>
                                <a:pt x="16070" y="81404"/>
                              </a:lnTo>
                              <a:lnTo>
                                <a:pt x="16070" y="78638"/>
                              </a:lnTo>
                              <a:lnTo>
                                <a:pt x="16070" y="76136"/>
                              </a:lnTo>
                              <a:lnTo>
                                <a:pt x="16465" y="74818"/>
                              </a:lnTo>
                              <a:lnTo>
                                <a:pt x="16465" y="73896"/>
                              </a:lnTo>
                              <a:lnTo>
                                <a:pt x="17124" y="72974"/>
                              </a:lnTo>
                              <a:lnTo>
                                <a:pt x="17519" y="71921"/>
                              </a:lnTo>
                              <a:lnTo>
                                <a:pt x="17914" y="70998"/>
                              </a:lnTo>
                              <a:lnTo>
                                <a:pt x="18968" y="70076"/>
                              </a:lnTo>
                              <a:lnTo>
                                <a:pt x="20022" y="69154"/>
                              </a:lnTo>
                              <a:lnTo>
                                <a:pt x="21076" y="68100"/>
                              </a:lnTo>
                              <a:lnTo>
                                <a:pt x="23183" y="66915"/>
                              </a:lnTo>
                              <a:lnTo>
                                <a:pt x="25423" y="65993"/>
                              </a:lnTo>
                              <a:lnTo>
                                <a:pt x="27794" y="65334"/>
                              </a:lnTo>
                              <a:lnTo>
                                <a:pt x="30296" y="64412"/>
                              </a:lnTo>
                              <a:lnTo>
                                <a:pt x="33194" y="63754"/>
                              </a:lnTo>
                              <a:lnTo>
                                <a:pt x="35302" y="62832"/>
                              </a:lnTo>
                              <a:lnTo>
                                <a:pt x="38595" y="62173"/>
                              </a:lnTo>
                              <a:lnTo>
                                <a:pt x="42415" y="61251"/>
                              </a:lnTo>
                              <a:lnTo>
                                <a:pt x="46367" y="59934"/>
                              </a:lnTo>
                              <a:lnTo>
                                <a:pt x="49924" y="59011"/>
                              </a:lnTo>
                              <a:lnTo>
                                <a:pt x="53480" y="57431"/>
                              </a:lnTo>
                              <a:lnTo>
                                <a:pt x="57432" y="56114"/>
                              </a:lnTo>
                              <a:lnTo>
                                <a:pt x="60593" y="54533"/>
                              </a:lnTo>
                              <a:lnTo>
                                <a:pt x="63492" y="52689"/>
                              </a:lnTo>
                              <a:lnTo>
                                <a:pt x="65994" y="50713"/>
                              </a:lnTo>
                              <a:lnTo>
                                <a:pt x="68497" y="48210"/>
                              </a:lnTo>
                              <a:lnTo>
                                <a:pt x="71000" y="45708"/>
                              </a:lnTo>
                              <a:lnTo>
                                <a:pt x="72712" y="42546"/>
                              </a:lnTo>
                              <a:lnTo>
                                <a:pt x="74557" y="40307"/>
                              </a:lnTo>
                              <a:lnTo>
                                <a:pt x="76401" y="37409"/>
                              </a:lnTo>
                              <a:lnTo>
                                <a:pt x="78113" y="34511"/>
                              </a:lnTo>
                              <a:lnTo>
                                <a:pt x="79562" y="31086"/>
                              </a:lnTo>
                              <a:lnTo>
                                <a:pt x="81011" y="27661"/>
                              </a:lnTo>
                              <a:lnTo>
                                <a:pt x="82065" y="24105"/>
                              </a:lnTo>
                              <a:lnTo>
                                <a:pt x="83119" y="20944"/>
                              </a:lnTo>
                              <a:lnTo>
                                <a:pt x="83514" y="18045"/>
                              </a:lnTo>
                              <a:lnTo>
                                <a:pt x="84172" y="14357"/>
                              </a:lnTo>
                              <a:lnTo>
                                <a:pt x="84831" y="11459"/>
                              </a:lnTo>
                              <a:lnTo>
                                <a:pt x="85226" y="8561"/>
                              </a:lnTo>
                              <a:lnTo>
                                <a:pt x="85622" y="6322"/>
                              </a:lnTo>
                              <a:lnTo>
                                <a:pt x="85622" y="4478"/>
                              </a:lnTo>
                              <a:lnTo>
                                <a:pt x="85622" y="2897"/>
                              </a:lnTo>
                              <a:lnTo>
                                <a:pt x="85226" y="1580"/>
                              </a:lnTo>
                              <a:lnTo>
                                <a:pt x="85226" y="658"/>
                              </a:lnTo>
                              <a:lnTo>
                                <a:pt x="85226" y="0"/>
                              </a:lnTo>
                              <a:lnTo>
                                <a:pt x="84831" y="658"/>
                              </a:lnTo>
                              <a:lnTo>
                                <a:pt x="84568" y="1975"/>
                              </a:lnTo>
                              <a:lnTo>
                                <a:pt x="84172" y="3556"/>
                              </a:lnTo>
                              <a:lnTo>
                                <a:pt x="84172" y="5795"/>
                              </a:lnTo>
                              <a:lnTo>
                                <a:pt x="83514" y="8561"/>
                              </a:lnTo>
                              <a:lnTo>
                                <a:pt x="83119" y="12118"/>
                              </a:lnTo>
                              <a:lnTo>
                                <a:pt x="82724" y="15938"/>
                              </a:lnTo>
                              <a:lnTo>
                                <a:pt x="82065" y="20680"/>
                              </a:lnTo>
                              <a:lnTo>
                                <a:pt x="81275" y="25422"/>
                              </a:lnTo>
                              <a:lnTo>
                                <a:pt x="80616" y="30164"/>
                              </a:lnTo>
                              <a:lnTo>
                                <a:pt x="79957" y="35170"/>
                              </a:lnTo>
                              <a:lnTo>
                                <a:pt x="78772" y="40570"/>
                              </a:lnTo>
                              <a:lnTo>
                                <a:pt x="78113" y="45708"/>
                              </a:lnTo>
                              <a:lnTo>
                                <a:pt x="77059" y="50450"/>
                              </a:lnTo>
                              <a:lnTo>
                                <a:pt x="76006" y="55192"/>
                              </a:lnTo>
                              <a:lnTo>
                                <a:pt x="74952" y="60197"/>
                              </a:lnTo>
                              <a:lnTo>
                                <a:pt x="74161" y="64676"/>
                              </a:lnTo>
                              <a:lnTo>
                                <a:pt x="73503" y="69154"/>
                              </a:lnTo>
                              <a:lnTo>
                                <a:pt x="73107" y="72579"/>
                              </a:lnTo>
                              <a:lnTo>
                                <a:pt x="72712" y="75477"/>
                              </a:lnTo>
                              <a:lnTo>
                                <a:pt x="72449" y="77716"/>
                              </a:lnTo>
                              <a:lnTo>
                                <a:pt x="72449" y="80219"/>
                              </a:lnTo>
                              <a:lnTo>
                                <a:pt x="72449" y="82458"/>
                              </a:lnTo>
                              <a:lnTo>
                                <a:pt x="72712" y="84039"/>
                              </a:lnTo>
                              <a:lnTo>
                                <a:pt x="72712" y="85620"/>
                              </a:lnTo>
                              <a:lnTo>
                                <a:pt x="73107" y="86542"/>
                              </a:lnTo>
                              <a:lnTo>
                                <a:pt x="73107" y="87201"/>
                              </a:lnTo>
                              <a:lnTo>
                                <a:pt x="74161" y="87464"/>
                              </a:lnTo>
                              <a:lnTo>
                                <a:pt x="74952" y="87464"/>
                              </a:lnTo>
                              <a:lnTo>
                                <a:pt x="76006" y="86805"/>
                              </a:lnTo>
                              <a:lnTo>
                                <a:pt x="77059" y="85883"/>
                              </a:lnTo>
                              <a:lnTo>
                                <a:pt x="78508" y="84697"/>
                              </a:lnTo>
                              <a:lnTo>
                                <a:pt x="80221" y="82985"/>
                              </a:lnTo>
                              <a:lnTo>
                                <a:pt x="81275" y="80878"/>
                              </a:lnTo>
                              <a:lnTo>
                                <a:pt x="82724" y="78638"/>
                              </a:lnTo>
                              <a:lnTo>
                                <a:pt x="84172" y="76399"/>
                              </a:lnTo>
                              <a:lnTo>
                                <a:pt x="86017" y="73896"/>
                              </a:lnTo>
                              <a:lnTo>
                                <a:pt x="87729" y="71262"/>
                              </a:lnTo>
                              <a:lnTo>
                                <a:pt x="89573" y="68496"/>
                              </a:lnTo>
                              <a:lnTo>
                                <a:pt x="90627" y="65993"/>
                              </a:lnTo>
                              <a:lnTo>
                                <a:pt x="91681" y="63754"/>
                              </a:lnTo>
                              <a:lnTo>
                                <a:pt x="93130" y="61515"/>
                              </a:lnTo>
                              <a:lnTo>
                                <a:pt x="93789" y="59538"/>
                              </a:lnTo>
                              <a:lnTo>
                                <a:pt x="94579" y="57958"/>
                              </a:lnTo>
                              <a:lnTo>
                                <a:pt x="95237" y="56772"/>
                              </a:lnTo>
                              <a:lnTo>
                                <a:pt x="95633" y="55455"/>
                              </a:lnTo>
                              <a:lnTo>
                                <a:pt x="95896" y="54269"/>
                              </a:lnTo>
                              <a:lnTo>
                                <a:pt x="96291" y="53611"/>
                              </a:lnTo>
                              <a:lnTo>
                                <a:pt x="96686" y="52689"/>
                              </a:lnTo>
                              <a:lnTo>
                                <a:pt x="96950" y="52030"/>
                              </a:lnTo>
                              <a:lnTo>
                                <a:pt x="97740" y="51635"/>
                              </a:lnTo>
                              <a:lnTo>
                                <a:pt x="98794" y="51635"/>
                              </a:lnTo>
                              <a:lnTo>
                                <a:pt x="100243" y="52030"/>
                              </a:lnTo>
                              <a:lnTo>
                                <a:pt x="101297" y="52689"/>
                              </a:lnTo>
                              <a:lnTo>
                                <a:pt x="102351" y="53216"/>
                              </a:lnTo>
                              <a:lnTo>
                                <a:pt x="103800" y="54269"/>
                              </a:lnTo>
                              <a:lnTo>
                                <a:pt x="104853" y="55192"/>
                              </a:lnTo>
                              <a:lnTo>
                                <a:pt x="105907" y="56114"/>
                              </a:lnTo>
                              <a:lnTo>
                                <a:pt x="106961" y="57431"/>
                              </a:lnTo>
                              <a:lnTo>
                                <a:pt x="108015" y="59011"/>
                              </a:lnTo>
                              <a:lnTo>
                                <a:pt x="109069" y="60592"/>
                              </a:lnTo>
                              <a:lnTo>
                                <a:pt x="109859" y="62436"/>
                              </a:lnTo>
                              <a:lnTo>
                                <a:pt x="110518" y="64412"/>
                              </a:lnTo>
                              <a:lnTo>
                                <a:pt x="110913" y="66520"/>
                              </a:lnTo>
                              <a:lnTo>
                                <a:pt x="111308" y="68496"/>
                              </a:lnTo>
                              <a:lnTo>
                                <a:pt x="111572" y="70735"/>
                              </a:lnTo>
                              <a:lnTo>
                                <a:pt x="112362" y="72974"/>
                              </a:lnTo>
                              <a:lnTo>
                                <a:pt x="112757" y="75082"/>
                              </a:lnTo>
                              <a:lnTo>
                                <a:pt x="113020" y="77321"/>
                              </a:lnTo>
                              <a:lnTo>
                                <a:pt x="113416" y="79297"/>
                              </a:lnTo>
                              <a:lnTo>
                                <a:pt x="113811" y="80483"/>
                              </a:lnTo>
                              <a:lnTo>
                                <a:pt x="114074" y="81404"/>
                              </a:lnTo>
                              <a:lnTo>
                                <a:pt x="114074" y="82722"/>
                              </a:lnTo>
                              <a:lnTo>
                                <a:pt x="114469" y="83380"/>
                              </a:lnTo>
                              <a:lnTo>
                                <a:pt x="115128" y="83644"/>
                              </a:lnTo>
                              <a:lnTo>
                                <a:pt x="115919" y="83644"/>
                              </a:lnTo>
                              <a:lnTo>
                                <a:pt x="116577" y="83380"/>
                              </a:lnTo>
                              <a:lnTo>
                                <a:pt x="117368" y="82722"/>
                              </a:lnTo>
                              <a:lnTo>
                                <a:pt x="118026" y="81800"/>
                              </a:lnTo>
                              <a:lnTo>
                                <a:pt x="119080" y="80483"/>
                              </a:lnTo>
                              <a:lnTo>
                                <a:pt x="119475" y="78902"/>
                              </a:lnTo>
                              <a:lnTo>
                                <a:pt x="120134" y="77058"/>
                              </a:lnTo>
                              <a:lnTo>
                                <a:pt x="120924" y="75477"/>
                              </a:lnTo>
                              <a:lnTo>
                                <a:pt x="121188" y="73501"/>
                              </a:lnTo>
                              <a:lnTo>
                                <a:pt x="121978" y="71262"/>
                              </a:lnTo>
                              <a:lnTo>
                                <a:pt x="122373" y="69418"/>
                              </a:lnTo>
                              <a:lnTo>
                                <a:pt x="123032" y="67573"/>
                              </a:lnTo>
                              <a:lnTo>
                                <a:pt x="123427" y="65598"/>
                              </a:lnTo>
                              <a:lnTo>
                                <a:pt x="124086" y="64017"/>
                              </a:lnTo>
                              <a:lnTo>
                                <a:pt x="124481" y="62173"/>
                              </a:lnTo>
                              <a:lnTo>
                                <a:pt x="125139" y="60592"/>
                              </a:lnTo>
                              <a:lnTo>
                                <a:pt x="125535" y="59275"/>
                              </a:lnTo>
                              <a:lnTo>
                                <a:pt x="125930" y="57958"/>
                              </a:lnTo>
                              <a:lnTo>
                                <a:pt x="126588" y="57036"/>
                              </a:lnTo>
                              <a:lnTo>
                                <a:pt x="127642" y="56114"/>
                              </a:lnTo>
                              <a:lnTo>
                                <a:pt x="128037" y="55455"/>
                              </a:lnTo>
                              <a:lnTo>
                                <a:pt x="128433" y="54797"/>
                              </a:lnTo>
                              <a:lnTo>
                                <a:pt x="129486" y="54533"/>
                              </a:lnTo>
                              <a:lnTo>
                                <a:pt x="130935" y="54269"/>
                              </a:lnTo>
                              <a:lnTo>
                                <a:pt x="131594" y="54269"/>
                              </a:lnTo>
                              <a:lnTo>
                                <a:pt x="133043" y="54533"/>
                              </a:lnTo>
                              <a:lnTo>
                                <a:pt x="134755" y="54533"/>
                              </a:lnTo>
                              <a:lnTo>
                                <a:pt x="136599" y="54797"/>
                              </a:lnTo>
                              <a:lnTo>
                                <a:pt x="138312" y="55192"/>
                              </a:lnTo>
                              <a:lnTo>
                                <a:pt x="140156" y="55455"/>
                              </a:lnTo>
                              <a:lnTo>
                                <a:pt x="141605" y="56114"/>
                              </a:lnTo>
                              <a:lnTo>
                                <a:pt x="143318" y="56772"/>
                              </a:lnTo>
                              <a:lnTo>
                                <a:pt x="145162" y="57431"/>
                              </a:lnTo>
                              <a:lnTo>
                                <a:pt x="146874" y="58616"/>
                              </a:lnTo>
                              <a:lnTo>
                                <a:pt x="149113" y="59538"/>
                              </a:lnTo>
                              <a:lnTo>
                                <a:pt x="150826" y="61251"/>
                              </a:lnTo>
                              <a:lnTo>
                                <a:pt x="152670" y="62436"/>
                              </a:lnTo>
                              <a:lnTo>
                                <a:pt x="153987" y="63754"/>
                              </a:lnTo>
                              <a:lnTo>
                                <a:pt x="155832" y="65334"/>
                              </a:lnTo>
                              <a:lnTo>
                                <a:pt x="157280" y="66915"/>
                              </a:lnTo>
                              <a:lnTo>
                                <a:pt x="158730" y="68496"/>
                              </a:lnTo>
                              <a:lnTo>
                                <a:pt x="160442" y="70340"/>
                              </a:lnTo>
                              <a:lnTo>
                                <a:pt x="161891" y="71921"/>
                              </a:lnTo>
                              <a:lnTo>
                                <a:pt x="163735" y="73896"/>
                              </a:lnTo>
                              <a:lnTo>
                                <a:pt x="165448" y="75741"/>
                              </a:lnTo>
                              <a:lnTo>
                                <a:pt x="167292" y="77321"/>
                              </a:lnTo>
                              <a:lnTo>
                                <a:pt x="178620" y="82722"/>
                              </a:lnTo>
                              <a:lnTo>
                                <a:pt x="180464" y="82985"/>
                              </a:lnTo>
                              <a:lnTo>
                                <a:pt x="182572" y="82985"/>
                              </a:lnTo>
                              <a:lnTo>
                                <a:pt x="184680" y="82985"/>
                              </a:lnTo>
                              <a:lnTo>
                                <a:pt x="187182" y="82985"/>
                              </a:lnTo>
                              <a:lnTo>
                                <a:pt x="189027" y="82458"/>
                              </a:lnTo>
                              <a:lnTo>
                                <a:pt x="191134" y="81404"/>
                              </a:lnTo>
                              <a:lnTo>
                                <a:pt x="193637" y="80219"/>
                              </a:lnTo>
                              <a:lnTo>
                                <a:pt x="195349" y="78638"/>
                              </a:lnTo>
                              <a:lnTo>
                                <a:pt x="196403" y="76399"/>
                              </a:lnTo>
                              <a:lnTo>
                                <a:pt x="197589" y="74555"/>
                              </a:lnTo>
                              <a:lnTo>
                                <a:pt x="199696" y="72316"/>
                              </a:lnTo>
                              <a:lnTo>
                                <a:pt x="201146" y="69681"/>
                              </a:lnTo>
                              <a:lnTo>
                                <a:pt x="202199" y="67573"/>
                              </a:lnTo>
                              <a:lnTo>
                                <a:pt x="202858" y="65334"/>
                              </a:lnTo>
                              <a:lnTo>
                                <a:pt x="203648" y="62832"/>
                              </a:lnTo>
                              <a:lnTo>
                                <a:pt x="204307" y="60197"/>
                              </a:lnTo>
                              <a:lnTo>
                                <a:pt x="205361" y="57694"/>
                              </a:lnTo>
                              <a:lnTo>
                                <a:pt x="205361" y="55192"/>
                              </a:lnTo>
                              <a:lnTo>
                                <a:pt x="204965" y="52689"/>
                              </a:lnTo>
                              <a:lnTo>
                                <a:pt x="204702" y="50450"/>
                              </a:lnTo>
                              <a:lnTo>
                                <a:pt x="204702" y="48474"/>
                              </a:lnTo>
                              <a:lnTo>
                                <a:pt x="204702" y="46630"/>
                              </a:lnTo>
                              <a:lnTo>
                                <a:pt x="203648" y="45049"/>
                              </a:lnTo>
                              <a:lnTo>
                                <a:pt x="202858" y="43468"/>
                              </a:lnTo>
                              <a:lnTo>
                                <a:pt x="202463" y="42546"/>
                              </a:lnTo>
                              <a:lnTo>
                                <a:pt x="202199" y="41492"/>
                              </a:lnTo>
                              <a:lnTo>
                                <a:pt x="201146" y="40965"/>
                              </a:lnTo>
                              <a:lnTo>
                                <a:pt x="200355" y="40307"/>
                              </a:lnTo>
                              <a:lnTo>
                                <a:pt x="199301" y="40307"/>
                              </a:lnTo>
                              <a:lnTo>
                                <a:pt x="198247" y="40570"/>
                              </a:lnTo>
                              <a:lnTo>
                                <a:pt x="197589" y="40965"/>
                              </a:lnTo>
                              <a:lnTo>
                                <a:pt x="196799" y="41887"/>
                              </a:lnTo>
                              <a:lnTo>
                                <a:pt x="195745" y="42546"/>
                              </a:lnTo>
                              <a:lnTo>
                                <a:pt x="195086" y="43468"/>
                              </a:lnTo>
                              <a:lnTo>
                                <a:pt x="195086" y="45049"/>
                              </a:lnTo>
                              <a:lnTo>
                                <a:pt x="194295" y="46630"/>
                              </a:lnTo>
                              <a:lnTo>
                                <a:pt x="193242" y="48210"/>
                              </a:lnTo>
                              <a:lnTo>
                                <a:pt x="192583" y="50054"/>
                              </a:lnTo>
                              <a:lnTo>
                                <a:pt x="192188" y="52030"/>
                              </a:lnTo>
                              <a:lnTo>
                                <a:pt x="191793" y="54533"/>
                              </a:lnTo>
                              <a:lnTo>
                                <a:pt x="191134" y="56772"/>
                              </a:lnTo>
                              <a:lnTo>
                                <a:pt x="190739" y="59275"/>
                              </a:lnTo>
                              <a:lnTo>
                                <a:pt x="190080" y="61778"/>
                              </a:lnTo>
                              <a:lnTo>
                                <a:pt x="189685" y="64676"/>
                              </a:lnTo>
                              <a:lnTo>
                                <a:pt x="189290" y="67837"/>
                              </a:lnTo>
                              <a:lnTo>
                                <a:pt x="188631" y="70735"/>
                              </a:lnTo>
                              <a:lnTo>
                                <a:pt x="188236" y="73896"/>
                              </a:lnTo>
                              <a:lnTo>
                                <a:pt x="187973" y="76663"/>
                              </a:lnTo>
                              <a:lnTo>
                                <a:pt x="187578" y="79297"/>
                              </a:lnTo>
                              <a:lnTo>
                                <a:pt x="187182" y="81404"/>
                              </a:lnTo>
                              <a:lnTo>
                                <a:pt x="186524" y="83380"/>
                              </a:lnTo>
                              <a:lnTo>
                                <a:pt x="186524" y="85225"/>
                              </a:lnTo>
                              <a:lnTo>
                                <a:pt x="186524" y="86805"/>
                              </a:lnTo>
                              <a:lnTo>
                                <a:pt x="186524" y="88122"/>
                              </a:lnTo>
                              <a:lnTo>
                                <a:pt x="186128" y="89044"/>
                              </a:lnTo>
                              <a:lnTo>
                                <a:pt x="187182" y="89440"/>
                              </a:lnTo>
                              <a:lnTo>
                                <a:pt x="187973" y="89703"/>
                              </a:lnTo>
                              <a:lnTo>
                                <a:pt x="188631" y="89440"/>
                              </a:lnTo>
                              <a:lnTo>
                                <a:pt x="189290" y="88781"/>
                              </a:lnTo>
                              <a:lnTo>
                                <a:pt x="190344" y="87859"/>
                              </a:lnTo>
                              <a:lnTo>
                                <a:pt x="191529" y="87201"/>
                              </a:lnTo>
                              <a:lnTo>
                                <a:pt x="192583" y="85883"/>
                              </a:lnTo>
                              <a:lnTo>
                                <a:pt x="193242" y="84302"/>
                              </a:lnTo>
                              <a:lnTo>
                                <a:pt x="194032" y="82722"/>
                              </a:lnTo>
                              <a:lnTo>
                                <a:pt x="195086" y="80878"/>
                              </a:lnTo>
                              <a:lnTo>
                                <a:pt x="196140" y="78902"/>
                              </a:lnTo>
                              <a:lnTo>
                                <a:pt x="196403" y="77058"/>
                              </a:lnTo>
                              <a:lnTo>
                                <a:pt x="197194" y="74555"/>
                              </a:lnTo>
                              <a:lnTo>
                                <a:pt x="197589" y="72316"/>
                              </a:lnTo>
                              <a:lnTo>
                                <a:pt x="198247" y="70340"/>
                              </a:lnTo>
                              <a:lnTo>
                                <a:pt x="198643" y="68496"/>
                              </a:lnTo>
                              <a:lnTo>
                                <a:pt x="198643" y="66915"/>
                              </a:lnTo>
                              <a:lnTo>
                                <a:pt x="198247" y="64939"/>
                              </a:lnTo>
                              <a:lnTo>
                                <a:pt x="198247" y="63358"/>
                              </a:lnTo>
                              <a:lnTo>
                                <a:pt x="198247" y="62173"/>
                              </a:lnTo>
                              <a:lnTo>
                                <a:pt x="197852" y="60856"/>
                              </a:lnTo>
                              <a:lnTo>
                                <a:pt x="197589" y="59538"/>
                              </a:lnTo>
                              <a:lnTo>
                                <a:pt x="197194" y="59011"/>
                              </a:lnTo>
                              <a:lnTo>
                                <a:pt x="197194" y="59934"/>
                              </a:lnTo>
                              <a:lnTo>
                                <a:pt x="196799" y="61251"/>
                              </a:lnTo>
                              <a:lnTo>
                                <a:pt x="196799" y="62173"/>
                              </a:lnTo>
                              <a:lnTo>
                                <a:pt x="197589" y="63754"/>
                              </a:lnTo>
                              <a:lnTo>
                                <a:pt x="197852" y="65334"/>
                              </a:lnTo>
                              <a:lnTo>
                                <a:pt x="197852" y="67178"/>
                              </a:lnTo>
                              <a:lnTo>
                                <a:pt x="198643" y="69154"/>
                              </a:lnTo>
                              <a:lnTo>
                                <a:pt x="199696" y="71262"/>
                              </a:lnTo>
                              <a:lnTo>
                                <a:pt x="200750" y="73237"/>
                              </a:lnTo>
                              <a:lnTo>
                                <a:pt x="201409" y="75477"/>
                              </a:lnTo>
                              <a:lnTo>
                                <a:pt x="202199" y="77716"/>
                              </a:lnTo>
                              <a:lnTo>
                                <a:pt x="203648" y="79297"/>
                              </a:lnTo>
                              <a:lnTo>
                                <a:pt x="205361" y="80878"/>
                              </a:lnTo>
                              <a:lnTo>
                                <a:pt x="206414" y="82458"/>
                              </a:lnTo>
                              <a:lnTo>
                                <a:pt x="207205" y="84039"/>
                              </a:lnTo>
                              <a:lnTo>
                                <a:pt x="208522" y="85225"/>
                              </a:lnTo>
                              <a:lnTo>
                                <a:pt x="209971" y="86278"/>
                              </a:lnTo>
                              <a:lnTo>
                                <a:pt x="211420" y="87464"/>
                              </a:lnTo>
                              <a:lnTo>
                                <a:pt x="212869" y="88122"/>
                              </a:lnTo>
                              <a:lnTo>
                                <a:pt x="213923" y="88386"/>
                              </a:lnTo>
                              <a:lnTo>
                                <a:pt x="214977" y="88386"/>
                              </a:lnTo>
                              <a:lnTo>
                                <a:pt x="222485" y="85225"/>
                              </a:lnTo>
                              <a:lnTo>
                                <a:pt x="224329" y="84039"/>
                              </a:lnTo>
                              <a:lnTo>
                                <a:pt x="225383" y="82458"/>
                              </a:lnTo>
                              <a:lnTo>
                                <a:pt x="226700" y="80219"/>
                              </a:lnTo>
                              <a:lnTo>
                                <a:pt x="228149" y="78243"/>
                              </a:lnTo>
                              <a:lnTo>
                                <a:pt x="229598" y="75741"/>
                              </a:lnTo>
                              <a:lnTo>
                                <a:pt x="230652" y="73237"/>
                              </a:lnTo>
                              <a:lnTo>
                                <a:pt x="231706" y="70735"/>
                              </a:lnTo>
                              <a:lnTo>
                                <a:pt x="232496" y="68100"/>
                              </a:lnTo>
                              <a:lnTo>
                                <a:pt x="233550" y="65334"/>
                              </a:lnTo>
                              <a:lnTo>
                                <a:pt x="234999" y="62832"/>
                              </a:lnTo>
                              <a:lnTo>
                                <a:pt x="236053" y="60197"/>
                              </a:lnTo>
                              <a:lnTo>
                                <a:pt x="236712" y="57958"/>
                              </a:lnTo>
                              <a:lnTo>
                                <a:pt x="237502" y="55850"/>
                              </a:lnTo>
                              <a:lnTo>
                                <a:pt x="238819" y="54269"/>
                              </a:lnTo>
                              <a:lnTo>
                                <a:pt x="240005" y="52294"/>
                              </a:lnTo>
                              <a:lnTo>
                                <a:pt x="240663" y="51108"/>
                              </a:lnTo>
                              <a:lnTo>
                                <a:pt x="241717" y="49527"/>
                              </a:lnTo>
                              <a:lnTo>
                                <a:pt x="242507" y="48210"/>
                              </a:lnTo>
                              <a:lnTo>
                                <a:pt x="243561" y="47288"/>
                              </a:lnTo>
                              <a:lnTo>
                                <a:pt x="244615" y="46234"/>
                              </a:lnTo>
                              <a:lnTo>
                                <a:pt x="245669" y="45708"/>
                              </a:lnTo>
                              <a:lnTo>
                                <a:pt x="246064" y="45312"/>
                              </a:lnTo>
                              <a:lnTo>
                                <a:pt x="247381" y="45049"/>
                              </a:lnTo>
                              <a:lnTo>
                                <a:pt x="248830" y="45049"/>
                              </a:lnTo>
                              <a:lnTo>
                                <a:pt x="250279" y="45312"/>
                              </a:lnTo>
                              <a:lnTo>
                                <a:pt x="251333" y="45971"/>
                              </a:lnTo>
                              <a:lnTo>
                                <a:pt x="252782" y="46630"/>
                              </a:lnTo>
                              <a:lnTo>
                                <a:pt x="254626" y="47552"/>
                              </a:lnTo>
                              <a:lnTo>
                                <a:pt x="256339" y="48869"/>
                              </a:lnTo>
                              <a:lnTo>
                                <a:pt x="257393" y="50450"/>
                              </a:lnTo>
                              <a:lnTo>
                                <a:pt x="258841" y="52030"/>
                              </a:lnTo>
                              <a:lnTo>
                                <a:pt x="267008" y="63095"/>
                              </a:lnTo>
                              <a:lnTo>
                                <a:pt x="268458" y="65598"/>
                              </a:lnTo>
                              <a:lnTo>
                                <a:pt x="269511" y="68100"/>
                              </a:lnTo>
                              <a:lnTo>
                                <a:pt x="270301" y="70735"/>
                              </a:lnTo>
                              <a:lnTo>
                                <a:pt x="270960" y="73501"/>
                              </a:lnTo>
                              <a:lnTo>
                                <a:pt x="270960" y="76136"/>
                              </a:lnTo>
                              <a:lnTo>
                                <a:pt x="271356" y="78243"/>
                              </a:lnTo>
                              <a:lnTo>
                                <a:pt x="262398" y="89440"/>
                              </a:lnTo>
                              <a:lnTo>
                                <a:pt x="261740" y="89440"/>
                              </a:lnTo>
                              <a:lnTo>
                                <a:pt x="260686" y="89440"/>
                              </a:lnTo>
                              <a:lnTo>
                                <a:pt x="258841" y="89044"/>
                              </a:lnTo>
                              <a:lnTo>
                                <a:pt x="257393" y="88781"/>
                              </a:lnTo>
                              <a:lnTo>
                                <a:pt x="256339" y="88122"/>
                              </a:lnTo>
                              <a:lnTo>
                                <a:pt x="254890" y="87201"/>
                              </a:lnTo>
                              <a:lnTo>
                                <a:pt x="253177" y="86278"/>
                              </a:lnTo>
                              <a:lnTo>
                                <a:pt x="251728" y="85225"/>
                              </a:lnTo>
                              <a:lnTo>
                                <a:pt x="250674" y="83644"/>
                              </a:lnTo>
                              <a:lnTo>
                                <a:pt x="249884" y="82063"/>
                              </a:lnTo>
                              <a:lnTo>
                                <a:pt x="249225" y="80483"/>
                              </a:lnTo>
                              <a:lnTo>
                                <a:pt x="248172" y="78902"/>
                              </a:lnTo>
                              <a:lnTo>
                                <a:pt x="247381" y="77321"/>
                              </a:lnTo>
                              <a:lnTo>
                                <a:pt x="247118" y="75477"/>
                              </a:lnTo>
                              <a:lnTo>
                                <a:pt x="247118" y="73896"/>
                              </a:lnTo>
                              <a:lnTo>
                                <a:pt x="247118" y="72316"/>
                              </a:lnTo>
                              <a:lnTo>
                                <a:pt x="247118" y="70998"/>
                              </a:lnTo>
                              <a:lnTo>
                                <a:pt x="247118" y="69681"/>
                              </a:lnTo>
                              <a:lnTo>
                                <a:pt x="248172" y="68759"/>
                              </a:lnTo>
                              <a:lnTo>
                                <a:pt x="249621" y="67837"/>
                              </a:lnTo>
                              <a:lnTo>
                                <a:pt x="250279" y="67178"/>
                              </a:lnTo>
                              <a:lnTo>
                                <a:pt x="252123" y="66915"/>
                              </a:lnTo>
                              <a:lnTo>
                                <a:pt x="254231" y="66256"/>
                              </a:lnTo>
                              <a:lnTo>
                                <a:pt x="256997" y="66256"/>
                              </a:lnTo>
                              <a:lnTo>
                                <a:pt x="259895" y="66256"/>
                              </a:lnTo>
                              <a:lnTo>
                                <a:pt x="263057" y="66256"/>
                              </a:lnTo>
                              <a:lnTo>
                                <a:pt x="266745" y="66256"/>
                              </a:lnTo>
                              <a:lnTo>
                                <a:pt x="270960" y="66256"/>
                              </a:lnTo>
                              <a:lnTo>
                                <a:pt x="274912" y="66520"/>
                              </a:lnTo>
                              <a:lnTo>
                                <a:pt x="278469" y="66520"/>
                              </a:lnTo>
                              <a:lnTo>
                                <a:pt x="282025" y="66256"/>
                              </a:lnTo>
                              <a:lnTo>
                                <a:pt x="285582" y="65993"/>
                              </a:lnTo>
                              <a:lnTo>
                                <a:pt x="289534" y="65598"/>
                              </a:lnTo>
                              <a:lnTo>
                                <a:pt x="292695" y="65334"/>
                              </a:lnTo>
                              <a:lnTo>
                                <a:pt x="294803" y="64676"/>
                              </a:lnTo>
                              <a:lnTo>
                                <a:pt x="297701" y="64412"/>
                              </a:lnTo>
                              <a:lnTo>
                                <a:pt x="300862" y="63754"/>
                              </a:lnTo>
                              <a:lnTo>
                                <a:pt x="303365" y="62832"/>
                              </a:lnTo>
                              <a:lnTo>
                                <a:pt x="304814" y="61778"/>
                              </a:lnTo>
                              <a:lnTo>
                                <a:pt x="306263" y="60856"/>
                              </a:lnTo>
                              <a:lnTo>
                                <a:pt x="307712" y="59538"/>
                              </a:lnTo>
                              <a:lnTo>
                                <a:pt x="308766" y="58353"/>
                              </a:lnTo>
                              <a:lnTo>
                                <a:pt x="309820" y="56772"/>
                              </a:lnTo>
                              <a:lnTo>
                                <a:pt x="310215" y="55192"/>
                              </a:lnTo>
                              <a:lnTo>
                                <a:pt x="309820" y="53874"/>
                              </a:lnTo>
                              <a:lnTo>
                                <a:pt x="310215" y="52294"/>
                              </a:lnTo>
                              <a:lnTo>
                                <a:pt x="310478" y="51108"/>
                              </a:lnTo>
                              <a:lnTo>
                                <a:pt x="310215" y="49527"/>
                              </a:lnTo>
                              <a:lnTo>
                                <a:pt x="309161" y="47815"/>
                              </a:lnTo>
                              <a:lnTo>
                                <a:pt x="308371" y="46234"/>
                              </a:lnTo>
                              <a:lnTo>
                                <a:pt x="307975" y="44654"/>
                              </a:lnTo>
                              <a:lnTo>
                                <a:pt x="307712" y="43073"/>
                              </a:lnTo>
                              <a:lnTo>
                                <a:pt x="306658" y="41887"/>
                              </a:lnTo>
                              <a:lnTo>
                                <a:pt x="305867" y="40570"/>
                              </a:lnTo>
                              <a:lnTo>
                                <a:pt x="305209" y="39385"/>
                              </a:lnTo>
                              <a:lnTo>
                                <a:pt x="304814" y="38331"/>
                              </a:lnTo>
                              <a:lnTo>
                                <a:pt x="304814" y="37804"/>
                              </a:lnTo>
                              <a:lnTo>
                                <a:pt x="304419" y="36750"/>
                              </a:lnTo>
                              <a:lnTo>
                                <a:pt x="304155" y="35828"/>
                              </a:lnTo>
                              <a:lnTo>
                                <a:pt x="303760" y="35170"/>
                              </a:lnTo>
                              <a:lnTo>
                                <a:pt x="304814" y="35565"/>
                              </a:lnTo>
                              <a:lnTo>
                                <a:pt x="305209" y="36487"/>
                              </a:lnTo>
                              <a:lnTo>
                                <a:pt x="305209" y="37409"/>
                              </a:lnTo>
                              <a:lnTo>
                                <a:pt x="305604" y="38990"/>
                              </a:lnTo>
                              <a:lnTo>
                                <a:pt x="306263" y="40965"/>
                              </a:lnTo>
                              <a:lnTo>
                                <a:pt x="306922" y="43073"/>
                              </a:lnTo>
                              <a:lnTo>
                                <a:pt x="307317" y="45312"/>
                              </a:lnTo>
                              <a:lnTo>
                                <a:pt x="307712" y="47815"/>
                              </a:lnTo>
                              <a:lnTo>
                                <a:pt x="307975" y="50450"/>
                              </a:lnTo>
                              <a:lnTo>
                                <a:pt x="308766" y="53216"/>
                              </a:lnTo>
                              <a:lnTo>
                                <a:pt x="309424" y="56114"/>
                              </a:lnTo>
                              <a:lnTo>
                                <a:pt x="309820" y="59275"/>
                              </a:lnTo>
                              <a:lnTo>
                                <a:pt x="309820" y="62173"/>
                              </a:lnTo>
                              <a:lnTo>
                                <a:pt x="310478" y="65334"/>
                              </a:lnTo>
                              <a:lnTo>
                                <a:pt x="311664" y="68496"/>
                              </a:lnTo>
                              <a:lnTo>
                                <a:pt x="312322" y="71262"/>
                              </a:lnTo>
                              <a:lnTo>
                                <a:pt x="312717" y="73896"/>
                              </a:lnTo>
                              <a:lnTo>
                                <a:pt x="313376" y="76136"/>
                              </a:lnTo>
                              <a:lnTo>
                                <a:pt x="321543" y="82722"/>
                              </a:lnTo>
                              <a:lnTo>
                                <a:pt x="323782" y="82722"/>
                              </a:lnTo>
                              <a:lnTo>
                                <a:pt x="325890" y="82458"/>
                              </a:lnTo>
                              <a:lnTo>
                                <a:pt x="327998" y="81404"/>
                              </a:lnTo>
                              <a:lnTo>
                                <a:pt x="330501" y="80483"/>
                              </a:lnTo>
                              <a:lnTo>
                                <a:pt x="333003" y="79297"/>
                              </a:lnTo>
                              <a:lnTo>
                                <a:pt x="335901" y="77980"/>
                              </a:lnTo>
                              <a:lnTo>
                                <a:pt x="338667" y="76399"/>
                              </a:lnTo>
                              <a:lnTo>
                                <a:pt x="341565" y="74818"/>
                              </a:lnTo>
                              <a:lnTo>
                                <a:pt x="344727" y="72974"/>
                              </a:lnTo>
                              <a:lnTo>
                                <a:pt x="348283" y="71262"/>
                              </a:lnTo>
                              <a:lnTo>
                                <a:pt x="351577" y="69418"/>
                              </a:lnTo>
                              <a:lnTo>
                                <a:pt x="355397" y="67573"/>
                              </a:lnTo>
                              <a:lnTo>
                                <a:pt x="359348" y="65598"/>
                              </a:lnTo>
                              <a:lnTo>
                                <a:pt x="363300" y="64017"/>
                              </a:lnTo>
                              <a:lnTo>
                                <a:pt x="367911" y="62436"/>
                              </a:lnTo>
                              <a:lnTo>
                                <a:pt x="372521" y="61251"/>
                              </a:lnTo>
                              <a:lnTo>
                                <a:pt x="377527" y="59934"/>
                              </a:lnTo>
                              <a:lnTo>
                                <a:pt x="381874" y="59275"/>
                              </a:lnTo>
                              <a:lnTo>
                                <a:pt x="385694" y="59011"/>
                              </a:lnTo>
                              <a:lnTo>
                                <a:pt x="389251" y="59011"/>
                              </a:lnTo>
                              <a:lnTo>
                                <a:pt x="407429" y="72579"/>
                              </a:lnTo>
                              <a:lnTo>
                                <a:pt x="407429" y="75082"/>
                              </a:lnTo>
                              <a:lnTo>
                                <a:pt x="386484" y="93787"/>
                              </a:lnTo>
                              <a:lnTo>
                                <a:pt x="381874" y="95367"/>
                              </a:lnTo>
                              <a:lnTo>
                                <a:pt x="377527" y="96948"/>
                              </a:lnTo>
                              <a:lnTo>
                                <a:pt x="371863" y="98529"/>
                              </a:lnTo>
                              <a:lnTo>
                                <a:pt x="365013" y="10010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1.180634pt;margin-top:627.293091pt;width:32.1pt;height:11.95pt;mso-position-horizontal-relative:page;mso-position-vertical-relative:page;z-index:15896064" id="docshape185" coordorigin="3624,12546" coordsize="642,239" path="m3626,12614l3625,12611,3625,12607,3624,12603,3624,12598,3624,12594,3624,12590,3630,12576,3631,12576,3653,12629,3655,12639,3655,12650,3655,12661,3653,12672,3642,12738,3634,12762,3633,12767,3631,12772,3630,12775,3629,12779,3628,12782,3627,12784,3626,12785,3627,12784,3627,12782,3628,12779,3630,12775,3631,12771,3633,12766,3635,12761,3637,12755,3639,12750,3641,12745,3642,12739,3644,12731,3645,12723,3646,12713,3647,12704,3648,12694,3649,12687,3649,12680,3649,12674,3649,12670,3649,12666,3650,12664,3650,12662,3651,12661,3651,12659,3652,12658,3653,12656,3655,12655,3657,12653,3660,12651,3664,12650,3667,12649,3671,12647,3676,12646,3679,12645,3684,12644,3690,12642,3697,12640,3702,12639,3708,12636,3714,12634,3719,12632,3724,12629,3728,12626,3731,12622,3735,12618,3738,12613,3741,12609,3744,12605,3747,12600,3749,12595,3751,12589,3753,12584,3755,12579,3755,12574,3756,12568,3757,12564,3758,12559,3758,12556,3758,12553,3758,12550,3758,12548,3758,12547,3758,12546,3757,12547,3757,12549,3756,12551,3756,12555,3755,12559,3755,12565,3754,12571,3753,12578,3752,12586,3751,12593,3750,12601,3748,12610,3747,12618,3745,12625,3743,12633,3742,12641,3740,12648,3739,12655,3739,12660,3738,12665,3738,12668,3738,12672,3738,12676,3738,12678,3738,12681,3739,12682,3739,12683,3740,12684,3742,12684,3743,12683,3745,12681,3747,12679,3750,12677,3752,12673,3754,12670,3756,12666,3759,12662,3762,12658,3765,12654,3766,12650,3768,12646,3770,12643,3771,12640,3773,12637,3774,12635,3774,12633,3775,12631,3775,12630,3776,12629,3776,12628,3778,12627,3779,12627,3781,12628,3783,12629,3785,12630,3787,12631,3789,12633,3790,12634,3792,12636,3794,12639,3795,12641,3797,12644,3798,12647,3798,12651,3799,12654,3799,12657,3801,12661,3801,12664,3802,12668,3802,12671,3803,12673,3803,12674,3803,12676,3804,12677,3805,12678,3806,12678,3807,12677,3808,12676,3809,12675,3811,12673,3812,12670,3813,12667,3814,12665,3814,12662,3816,12658,3816,12655,3817,12652,3818,12649,3819,12647,3820,12644,3821,12641,3821,12639,3822,12637,3823,12636,3825,12634,3825,12633,3826,12632,3828,12632,3830,12631,3831,12631,3833,12632,3836,12632,3839,12632,3841,12633,3844,12633,3847,12634,3849,12635,3852,12636,3855,12638,3858,12640,3861,12642,3864,12644,3866,12646,3869,12649,3871,12651,3874,12654,3876,12657,3879,12659,3881,12662,3884,12665,3887,12668,3905,12676,3908,12677,3911,12677,3914,12677,3918,12677,3921,12676,3925,12674,3929,12672,3931,12670,3933,12666,3935,12663,3938,12660,3940,12656,3942,12652,3943,12649,3944,12645,3945,12641,3947,12637,3947,12633,3946,12629,3946,12625,3946,12622,3946,12619,3944,12617,3943,12614,3942,12613,3942,12611,3940,12610,3939,12609,3937,12609,3936,12610,3935,12610,3934,12612,3932,12613,3931,12614,3931,12617,3930,12619,3928,12622,3927,12625,3926,12628,3926,12632,3925,12635,3924,12639,3923,12643,3922,12648,3922,12653,3921,12657,3920,12662,3920,12667,3919,12671,3918,12674,3917,12677,3917,12680,3917,12683,3917,12685,3917,12686,3918,12687,3920,12687,3921,12687,3922,12686,3923,12684,3925,12683,3927,12681,3928,12679,3929,12676,3931,12673,3932,12670,3933,12667,3934,12663,3935,12660,3936,12657,3936,12654,3936,12651,3936,12648,3936,12646,3936,12644,3935,12642,3935,12640,3934,12639,3934,12640,3934,12642,3934,12644,3935,12646,3935,12649,3935,12652,3936,12655,3938,12658,3940,12661,3941,12665,3942,12668,3944,12671,3947,12673,3949,12676,3950,12678,3952,12680,3954,12682,3957,12684,3959,12685,3960,12685,3962,12685,3974,12680,3977,12678,3979,12676,3981,12672,3983,12669,3985,12665,3987,12661,3989,12657,3990,12653,3991,12649,3994,12645,3995,12641,3996,12637,3998,12634,4000,12631,4002,12628,4003,12626,4004,12624,4006,12622,4007,12620,4009,12619,4010,12618,4011,12617,4013,12617,4015,12617,4018,12617,4019,12618,4022,12619,4025,12621,4027,12623,4029,12625,4031,12628,4044,12645,4046,12649,4048,12653,4049,12657,4050,12662,4050,12666,4051,12669,4037,12687,4036,12687,4034,12687,4031,12686,4029,12686,4027,12685,4025,12683,4022,12682,4020,12680,4018,12678,4017,12675,4016,12673,4014,12670,4013,12668,4013,12665,4013,12662,4013,12660,4013,12658,4013,12656,4014,12654,4017,12653,4018,12652,4021,12651,4024,12650,4028,12650,4033,12650,4038,12650,4044,12650,4050,12650,4057,12651,4062,12651,4068,12650,4073,12650,4080,12649,4085,12649,4088,12648,4092,12647,4097,12646,4101,12645,4104,12643,4106,12642,4108,12640,4110,12638,4112,12635,4112,12633,4112,12631,4112,12628,4113,12626,4112,12624,4110,12621,4109,12619,4109,12616,4108,12614,4107,12612,4105,12610,4104,12608,4104,12606,4104,12605,4103,12604,4103,12602,4102,12601,4104,12602,4104,12603,4104,12605,4105,12607,4106,12610,4107,12614,4108,12617,4108,12621,4109,12625,4110,12630,4111,12634,4112,12639,4112,12644,4113,12649,4114,12654,4115,12658,4116,12662,4117,12666,4130,12676,4134,12676,4137,12676,4140,12674,4144,12673,4148,12671,4153,12669,4157,12666,4162,12664,4166,12661,4172,12658,4177,12655,4183,12652,4190,12649,4196,12647,4203,12644,4210,12642,4218,12640,4225,12639,4231,12639,4237,12639,4265,12660,4265,12664,4232,12694,4225,12696,4218,12699,4209,12701,4198,12704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896576" behindDoc="0" locked="0" layoutInCell="1" allowOverlap="1" wp14:anchorId="1FDE2C70" wp14:editId="295B7C36">
                <wp:simplePos x="0" y="0"/>
                <wp:positionH relativeFrom="page">
                  <wp:posOffset>2846180</wp:posOffset>
                </wp:positionH>
                <wp:positionV relativeFrom="page">
                  <wp:posOffset>7953713</wp:posOffset>
                </wp:positionV>
                <wp:extent cx="148590" cy="88900"/>
                <wp:effectExtent l="0" t="0" r="0" b="0"/>
                <wp:wrapNone/>
                <wp:docPr id="186" name="Graphic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 cy="88900"/>
                        </a:xfrm>
                        <a:custGeom>
                          <a:avLst/>
                          <a:gdLst/>
                          <a:ahLst/>
                          <a:cxnLst/>
                          <a:rect l="l" t="t" r="r" b="b"/>
                          <a:pathLst>
                            <a:path w="148590" h="88900">
                              <a:moveTo>
                                <a:pt x="2502" y="66783"/>
                              </a:moveTo>
                              <a:lnTo>
                                <a:pt x="1053" y="66783"/>
                              </a:lnTo>
                              <a:lnTo>
                                <a:pt x="658" y="67178"/>
                              </a:lnTo>
                              <a:lnTo>
                                <a:pt x="0" y="67442"/>
                              </a:lnTo>
                              <a:lnTo>
                                <a:pt x="1053" y="67442"/>
                              </a:lnTo>
                              <a:lnTo>
                                <a:pt x="2107" y="67178"/>
                              </a:lnTo>
                              <a:lnTo>
                                <a:pt x="8562" y="67178"/>
                              </a:lnTo>
                              <a:lnTo>
                                <a:pt x="10669" y="66783"/>
                              </a:lnTo>
                              <a:lnTo>
                                <a:pt x="12777" y="66520"/>
                              </a:lnTo>
                              <a:lnTo>
                                <a:pt x="16070" y="65861"/>
                              </a:lnTo>
                              <a:lnTo>
                                <a:pt x="18836" y="65598"/>
                              </a:lnTo>
                              <a:lnTo>
                                <a:pt x="21734" y="64939"/>
                              </a:lnTo>
                              <a:lnTo>
                                <a:pt x="24237" y="64017"/>
                              </a:lnTo>
                              <a:lnTo>
                                <a:pt x="26740" y="63359"/>
                              </a:lnTo>
                              <a:lnTo>
                                <a:pt x="32404" y="58617"/>
                              </a:lnTo>
                              <a:lnTo>
                                <a:pt x="32140" y="57563"/>
                              </a:lnTo>
                              <a:lnTo>
                                <a:pt x="31745" y="56641"/>
                              </a:lnTo>
                              <a:lnTo>
                                <a:pt x="30955" y="55455"/>
                              </a:lnTo>
                              <a:lnTo>
                                <a:pt x="29901" y="54401"/>
                              </a:lnTo>
                              <a:lnTo>
                                <a:pt x="29242" y="53479"/>
                              </a:lnTo>
                              <a:lnTo>
                                <a:pt x="29242" y="52557"/>
                              </a:lnTo>
                              <a:lnTo>
                                <a:pt x="28847" y="51635"/>
                              </a:lnTo>
                              <a:lnTo>
                                <a:pt x="28189" y="50713"/>
                              </a:lnTo>
                              <a:lnTo>
                                <a:pt x="27399" y="50054"/>
                              </a:lnTo>
                              <a:lnTo>
                                <a:pt x="26740" y="49001"/>
                              </a:lnTo>
                              <a:lnTo>
                                <a:pt x="26081" y="48474"/>
                              </a:lnTo>
                              <a:lnTo>
                                <a:pt x="25686" y="47420"/>
                              </a:lnTo>
                              <a:lnTo>
                                <a:pt x="25291" y="46893"/>
                              </a:lnTo>
                              <a:lnTo>
                                <a:pt x="24895" y="46235"/>
                              </a:lnTo>
                              <a:lnTo>
                                <a:pt x="24237" y="45576"/>
                              </a:lnTo>
                              <a:lnTo>
                                <a:pt x="23578" y="45312"/>
                              </a:lnTo>
                              <a:lnTo>
                                <a:pt x="22788" y="45576"/>
                              </a:lnTo>
                              <a:lnTo>
                                <a:pt x="22524" y="46235"/>
                              </a:lnTo>
                              <a:lnTo>
                                <a:pt x="21734" y="46893"/>
                              </a:lnTo>
                              <a:lnTo>
                                <a:pt x="21076" y="47815"/>
                              </a:lnTo>
                              <a:lnTo>
                                <a:pt x="20681" y="48737"/>
                              </a:lnTo>
                              <a:lnTo>
                                <a:pt x="20022" y="49659"/>
                              </a:lnTo>
                              <a:lnTo>
                                <a:pt x="19231" y="50977"/>
                              </a:lnTo>
                              <a:lnTo>
                                <a:pt x="19231" y="52557"/>
                              </a:lnTo>
                              <a:lnTo>
                                <a:pt x="18836" y="54797"/>
                              </a:lnTo>
                              <a:lnTo>
                                <a:pt x="18836" y="57036"/>
                              </a:lnTo>
                              <a:lnTo>
                                <a:pt x="18836" y="59539"/>
                              </a:lnTo>
                              <a:lnTo>
                                <a:pt x="18573" y="62436"/>
                              </a:lnTo>
                              <a:lnTo>
                                <a:pt x="18573" y="65203"/>
                              </a:lnTo>
                              <a:lnTo>
                                <a:pt x="18178" y="67706"/>
                              </a:lnTo>
                              <a:lnTo>
                                <a:pt x="18573" y="70603"/>
                              </a:lnTo>
                              <a:lnTo>
                                <a:pt x="18573" y="73501"/>
                              </a:lnTo>
                              <a:lnTo>
                                <a:pt x="18836" y="76267"/>
                              </a:lnTo>
                              <a:lnTo>
                                <a:pt x="32140" y="86805"/>
                              </a:lnTo>
                              <a:lnTo>
                                <a:pt x="35302" y="86805"/>
                              </a:lnTo>
                              <a:lnTo>
                                <a:pt x="38463" y="85883"/>
                              </a:lnTo>
                              <a:lnTo>
                                <a:pt x="42020" y="84830"/>
                              </a:lnTo>
                              <a:lnTo>
                                <a:pt x="45972" y="82986"/>
                              </a:lnTo>
                              <a:lnTo>
                                <a:pt x="49528" y="81405"/>
                              </a:lnTo>
                              <a:lnTo>
                                <a:pt x="74820" y="60724"/>
                              </a:lnTo>
                              <a:lnTo>
                                <a:pt x="77323" y="57563"/>
                              </a:lnTo>
                              <a:lnTo>
                                <a:pt x="86280" y="26608"/>
                              </a:lnTo>
                              <a:lnTo>
                                <a:pt x="87334" y="21866"/>
                              </a:lnTo>
                              <a:lnTo>
                                <a:pt x="87992" y="17651"/>
                              </a:lnTo>
                              <a:lnTo>
                                <a:pt x="87992" y="13567"/>
                              </a:lnTo>
                              <a:lnTo>
                                <a:pt x="87992" y="10142"/>
                              </a:lnTo>
                              <a:lnTo>
                                <a:pt x="87992" y="6981"/>
                              </a:lnTo>
                              <a:lnTo>
                                <a:pt x="87992" y="4742"/>
                              </a:lnTo>
                              <a:lnTo>
                                <a:pt x="87729" y="2502"/>
                              </a:lnTo>
                              <a:lnTo>
                                <a:pt x="87334" y="921"/>
                              </a:lnTo>
                              <a:lnTo>
                                <a:pt x="86675" y="0"/>
                              </a:lnTo>
                              <a:lnTo>
                                <a:pt x="86280" y="1185"/>
                              </a:lnTo>
                              <a:lnTo>
                                <a:pt x="85621" y="2766"/>
                              </a:lnTo>
                              <a:lnTo>
                                <a:pt x="85226" y="4742"/>
                              </a:lnTo>
                              <a:lnTo>
                                <a:pt x="85226" y="7244"/>
                              </a:lnTo>
                              <a:lnTo>
                                <a:pt x="85226" y="10406"/>
                              </a:lnTo>
                              <a:lnTo>
                                <a:pt x="85226" y="13830"/>
                              </a:lnTo>
                              <a:lnTo>
                                <a:pt x="85621" y="17651"/>
                              </a:lnTo>
                              <a:lnTo>
                                <a:pt x="85621" y="22393"/>
                              </a:lnTo>
                              <a:lnTo>
                                <a:pt x="85885" y="28188"/>
                              </a:lnTo>
                              <a:lnTo>
                                <a:pt x="86280" y="33589"/>
                              </a:lnTo>
                              <a:lnTo>
                                <a:pt x="86675" y="38990"/>
                              </a:lnTo>
                              <a:lnTo>
                                <a:pt x="86939" y="44259"/>
                              </a:lnTo>
                              <a:lnTo>
                                <a:pt x="87334" y="49659"/>
                              </a:lnTo>
                              <a:lnTo>
                                <a:pt x="87992" y="54797"/>
                              </a:lnTo>
                              <a:lnTo>
                                <a:pt x="87992" y="59539"/>
                              </a:lnTo>
                              <a:lnTo>
                                <a:pt x="87992" y="64280"/>
                              </a:lnTo>
                              <a:lnTo>
                                <a:pt x="87992" y="68759"/>
                              </a:lnTo>
                              <a:lnTo>
                                <a:pt x="87992" y="72448"/>
                              </a:lnTo>
                              <a:lnTo>
                                <a:pt x="88388" y="76267"/>
                              </a:lnTo>
                              <a:lnTo>
                                <a:pt x="88783" y="79824"/>
                              </a:lnTo>
                              <a:lnTo>
                                <a:pt x="88783" y="82590"/>
                              </a:lnTo>
                              <a:lnTo>
                                <a:pt x="88783" y="84830"/>
                              </a:lnTo>
                              <a:lnTo>
                                <a:pt x="88783" y="86805"/>
                              </a:lnTo>
                              <a:lnTo>
                                <a:pt x="88783" y="87991"/>
                              </a:lnTo>
                              <a:lnTo>
                                <a:pt x="89178" y="88650"/>
                              </a:lnTo>
                              <a:lnTo>
                                <a:pt x="89442" y="87727"/>
                              </a:lnTo>
                              <a:lnTo>
                                <a:pt x="89442" y="86805"/>
                              </a:lnTo>
                              <a:lnTo>
                                <a:pt x="89837" y="84830"/>
                              </a:lnTo>
                              <a:lnTo>
                                <a:pt x="90890" y="82590"/>
                              </a:lnTo>
                              <a:lnTo>
                                <a:pt x="91681" y="80483"/>
                              </a:lnTo>
                              <a:lnTo>
                                <a:pt x="92735" y="77585"/>
                              </a:lnTo>
                              <a:lnTo>
                                <a:pt x="93788" y="75082"/>
                              </a:lnTo>
                              <a:lnTo>
                                <a:pt x="94842" y="71921"/>
                              </a:lnTo>
                              <a:lnTo>
                                <a:pt x="96291" y="68759"/>
                              </a:lnTo>
                              <a:lnTo>
                                <a:pt x="97740" y="65598"/>
                              </a:lnTo>
                              <a:lnTo>
                                <a:pt x="99453" y="61778"/>
                              </a:lnTo>
                              <a:lnTo>
                                <a:pt x="117236" y="38331"/>
                              </a:lnTo>
                              <a:lnTo>
                                <a:pt x="120792" y="34511"/>
                              </a:lnTo>
                              <a:lnTo>
                                <a:pt x="139761" y="21207"/>
                              </a:lnTo>
                              <a:lnTo>
                                <a:pt x="143976" y="18968"/>
                              </a:lnTo>
                              <a:lnTo>
                                <a:pt x="148323" y="1712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4.108704pt;margin-top:626.276672pt;width:11.7pt;height:7pt;mso-position-horizontal-relative:page;mso-position-vertical-relative:page;z-index:15896576" id="docshape186" coordorigin="4482,12526" coordsize="234,140" path="m4486,12631l4484,12631,4483,12631,4482,12632,4484,12632,4485,12631,4496,12631,4499,12631,4502,12630,4507,12629,4512,12629,4516,12628,4520,12626,4524,12625,4533,12618,4533,12616,4532,12615,4531,12613,4529,12611,4528,12610,4528,12608,4528,12607,4527,12605,4525,12604,4524,12603,4523,12602,4523,12600,4522,12599,4521,12598,4520,12597,4519,12597,4518,12597,4518,12598,4516,12599,4515,12601,4515,12602,4514,12604,4512,12606,4512,12608,4512,12612,4512,12615,4512,12619,4511,12624,4511,12628,4511,12632,4511,12637,4511,12641,4512,12646,4533,12662,4538,12662,4543,12661,4548,12659,4555,12656,4560,12654,4600,12621,4604,12616,4618,12567,4620,12560,4621,12553,4621,12547,4621,12542,4621,12537,4621,12533,4620,12529,4620,12527,4619,12526,4618,12527,4617,12530,4616,12533,4616,12537,4616,12542,4616,12547,4617,12553,4617,12561,4617,12570,4618,12578,4619,12587,4619,12595,4620,12604,4621,12612,4621,12619,4621,12627,4621,12634,4621,12640,4621,12646,4622,12651,4622,12656,4622,12659,4622,12662,4622,12664,4623,12665,4623,12664,4623,12662,4624,12659,4625,12656,4627,12652,4628,12648,4630,12644,4632,12639,4634,12634,4636,12629,4639,12623,4667,12586,4672,12580,4702,12559,4709,12555,4716,12553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897088" behindDoc="0" locked="0" layoutInCell="1" allowOverlap="1" wp14:anchorId="35B8EDF2" wp14:editId="128D3DF3">
                <wp:simplePos x="0" y="0"/>
                <wp:positionH relativeFrom="page">
                  <wp:posOffset>3112399</wp:posOffset>
                </wp:positionH>
                <wp:positionV relativeFrom="page">
                  <wp:posOffset>7987303</wp:posOffset>
                </wp:positionV>
                <wp:extent cx="55880" cy="140335"/>
                <wp:effectExtent l="0" t="0" r="0" b="0"/>
                <wp:wrapNone/>
                <wp:docPr id="187" name="Graphic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 cy="140335"/>
                        </a:xfrm>
                        <a:custGeom>
                          <a:avLst/>
                          <a:gdLst/>
                          <a:ahLst/>
                          <a:cxnLst/>
                          <a:rect l="l" t="t" r="r" b="b"/>
                          <a:pathLst>
                            <a:path w="55880" h="140335">
                              <a:moveTo>
                                <a:pt x="395" y="39253"/>
                              </a:moveTo>
                              <a:lnTo>
                                <a:pt x="0" y="40175"/>
                              </a:lnTo>
                              <a:lnTo>
                                <a:pt x="395" y="40834"/>
                              </a:lnTo>
                              <a:lnTo>
                                <a:pt x="790" y="41492"/>
                              </a:lnTo>
                              <a:lnTo>
                                <a:pt x="1448" y="42414"/>
                              </a:lnTo>
                              <a:lnTo>
                                <a:pt x="2239" y="43073"/>
                              </a:lnTo>
                              <a:lnTo>
                                <a:pt x="3688" y="43995"/>
                              </a:lnTo>
                              <a:lnTo>
                                <a:pt x="5400" y="44258"/>
                              </a:lnTo>
                              <a:lnTo>
                                <a:pt x="7508" y="44917"/>
                              </a:lnTo>
                              <a:lnTo>
                                <a:pt x="9747" y="45312"/>
                              </a:lnTo>
                              <a:lnTo>
                                <a:pt x="12118" y="44917"/>
                              </a:lnTo>
                              <a:lnTo>
                                <a:pt x="15411" y="44654"/>
                              </a:lnTo>
                              <a:lnTo>
                                <a:pt x="18573" y="44654"/>
                              </a:lnTo>
                              <a:lnTo>
                                <a:pt x="22129" y="44258"/>
                              </a:lnTo>
                              <a:lnTo>
                                <a:pt x="25422" y="43732"/>
                              </a:lnTo>
                              <a:lnTo>
                                <a:pt x="28979" y="43073"/>
                              </a:lnTo>
                              <a:lnTo>
                                <a:pt x="32536" y="42151"/>
                              </a:lnTo>
                              <a:lnTo>
                                <a:pt x="35697" y="40834"/>
                              </a:lnTo>
                              <a:lnTo>
                                <a:pt x="38200" y="39912"/>
                              </a:lnTo>
                              <a:lnTo>
                                <a:pt x="47816" y="31350"/>
                              </a:lnTo>
                              <a:lnTo>
                                <a:pt x="49265" y="29110"/>
                              </a:lnTo>
                              <a:lnTo>
                                <a:pt x="50319" y="27134"/>
                              </a:lnTo>
                              <a:lnTo>
                                <a:pt x="50977" y="25027"/>
                              </a:lnTo>
                              <a:lnTo>
                                <a:pt x="51372" y="22788"/>
                              </a:lnTo>
                              <a:lnTo>
                                <a:pt x="51372" y="20812"/>
                              </a:lnTo>
                              <a:lnTo>
                                <a:pt x="51372" y="18704"/>
                              </a:lnTo>
                              <a:lnTo>
                                <a:pt x="50714" y="16465"/>
                              </a:lnTo>
                              <a:lnTo>
                                <a:pt x="49924" y="14226"/>
                              </a:lnTo>
                              <a:lnTo>
                                <a:pt x="49265" y="11986"/>
                              </a:lnTo>
                              <a:lnTo>
                                <a:pt x="48211" y="9747"/>
                              </a:lnTo>
                              <a:lnTo>
                                <a:pt x="47157" y="7508"/>
                              </a:lnTo>
                              <a:lnTo>
                                <a:pt x="45708" y="5927"/>
                              </a:lnTo>
                              <a:lnTo>
                                <a:pt x="44259" y="4347"/>
                              </a:lnTo>
                              <a:lnTo>
                                <a:pt x="42810" y="2766"/>
                              </a:lnTo>
                              <a:lnTo>
                                <a:pt x="41098" y="1580"/>
                              </a:lnTo>
                              <a:lnTo>
                                <a:pt x="39649" y="922"/>
                              </a:lnTo>
                              <a:lnTo>
                                <a:pt x="38200" y="263"/>
                              </a:lnTo>
                              <a:lnTo>
                                <a:pt x="36487" y="0"/>
                              </a:lnTo>
                              <a:lnTo>
                                <a:pt x="34643" y="263"/>
                              </a:lnTo>
                              <a:lnTo>
                                <a:pt x="33194" y="922"/>
                              </a:lnTo>
                              <a:lnTo>
                                <a:pt x="31745" y="1580"/>
                              </a:lnTo>
                              <a:lnTo>
                                <a:pt x="30033" y="3161"/>
                              </a:lnTo>
                              <a:lnTo>
                                <a:pt x="28189" y="4742"/>
                              </a:lnTo>
                              <a:lnTo>
                                <a:pt x="26740" y="6322"/>
                              </a:lnTo>
                              <a:lnTo>
                                <a:pt x="25686" y="8561"/>
                              </a:lnTo>
                              <a:lnTo>
                                <a:pt x="24632" y="10669"/>
                              </a:lnTo>
                              <a:lnTo>
                                <a:pt x="23578" y="13567"/>
                              </a:lnTo>
                              <a:lnTo>
                                <a:pt x="22129" y="16465"/>
                              </a:lnTo>
                              <a:lnTo>
                                <a:pt x="21471" y="19626"/>
                              </a:lnTo>
                              <a:lnTo>
                                <a:pt x="20680" y="23051"/>
                              </a:lnTo>
                              <a:lnTo>
                                <a:pt x="20417" y="26213"/>
                              </a:lnTo>
                              <a:lnTo>
                                <a:pt x="19627" y="29374"/>
                              </a:lnTo>
                              <a:lnTo>
                                <a:pt x="19363" y="32930"/>
                              </a:lnTo>
                              <a:lnTo>
                                <a:pt x="18968" y="36092"/>
                              </a:lnTo>
                              <a:lnTo>
                                <a:pt x="18573" y="38858"/>
                              </a:lnTo>
                              <a:lnTo>
                                <a:pt x="18573" y="41097"/>
                              </a:lnTo>
                              <a:lnTo>
                                <a:pt x="18968" y="43337"/>
                              </a:lnTo>
                              <a:lnTo>
                                <a:pt x="19627" y="45576"/>
                              </a:lnTo>
                              <a:lnTo>
                                <a:pt x="20417" y="47420"/>
                              </a:lnTo>
                              <a:lnTo>
                                <a:pt x="21075" y="49000"/>
                              </a:lnTo>
                              <a:lnTo>
                                <a:pt x="22129" y="50318"/>
                              </a:lnTo>
                              <a:lnTo>
                                <a:pt x="23183" y="50581"/>
                              </a:lnTo>
                              <a:lnTo>
                                <a:pt x="24632" y="50976"/>
                              </a:lnTo>
                              <a:lnTo>
                                <a:pt x="25686" y="50976"/>
                              </a:lnTo>
                              <a:lnTo>
                                <a:pt x="26740" y="50581"/>
                              </a:lnTo>
                              <a:lnTo>
                                <a:pt x="27925" y="50054"/>
                              </a:lnTo>
                              <a:lnTo>
                                <a:pt x="29243" y="49000"/>
                              </a:lnTo>
                              <a:lnTo>
                                <a:pt x="30428" y="48079"/>
                              </a:lnTo>
                              <a:lnTo>
                                <a:pt x="31745" y="46893"/>
                              </a:lnTo>
                              <a:lnTo>
                                <a:pt x="32799" y="45312"/>
                              </a:lnTo>
                              <a:lnTo>
                                <a:pt x="34248" y="43732"/>
                              </a:lnTo>
                              <a:lnTo>
                                <a:pt x="35697" y="41756"/>
                              </a:lnTo>
                              <a:lnTo>
                                <a:pt x="37146" y="39912"/>
                              </a:lnTo>
                              <a:lnTo>
                                <a:pt x="38200" y="38331"/>
                              </a:lnTo>
                              <a:lnTo>
                                <a:pt x="39254" y="36355"/>
                              </a:lnTo>
                              <a:lnTo>
                                <a:pt x="40703" y="34511"/>
                              </a:lnTo>
                              <a:lnTo>
                                <a:pt x="41756" y="32930"/>
                              </a:lnTo>
                              <a:lnTo>
                                <a:pt x="42810" y="31350"/>
                              </a:lnTo>
                              <a:lnTo>
                                <a:pt x="43864" y="29769"/>
                              </a:lnTo>
                              <a:lnTo>
                                <a:pt x="44918" y="28452"/>
                              </a:lnTo>
                              <a:lnTo>
                                <a:pt x="45708" y="27134"/>
                              </a:lnTo>
                              <a:lnTo>
                                <a:pt x="46762" y="25554"/>
                              </a:lnTo>
                              <a:lnTo>
                                <a:pt x="47816" y="24632"/>
                              </a:lnTo>
                              <a:lnTo>
                                <a:pt x="48870" y="23710"/>
                              </a:lnTo>
                              <a:lnTo>
                                <a:pt x="49924" y="23446"/>
                              </a:lnTo>
                              <a:lnTo>
                                <a:pt x="50714" y="23051"/>
                              </a:lnTo>
                              <a:lnTo>
                                <a:pt x="51767" y="23051"/>
                              </a:lnTo>
                              <a:lnTo>
                                <a:pt x="55720" y="29374"/>
                              </a:lnTo>
                              <a:lnTo>
                                <a:pt x="55720" y="32272"/>
                              </a:lnTo>
                              <a:lnTo>
                                <a:pt x="55324" y="36092"/>
                              </a:lnTo>
                              <a:lnTo>
                                <a:pt x="55324" y="40570"/>
                              </a:lnTo>
                              <a:lnTo>
                                <a:pt x="55324" y="45576"/>
                              </a:lnTo>
                              <a:lnTo>
                                <a:pt x="54666" y="50976"/>
                              </a:lnTo>
                              <a:lnTo>
                                <a:pt x="53875" y="56641"/>
                              </a:lnTo>
                              <a:lnTo>
                                <a:pt x="52822" y="62700"/>
                              </a:lnTo>
                              <a:lnTo>
                                <a:pt x="51372" y="69286"/>
                              </a:lnTo>
                              <a:lnTo>
                                <a:pt x="50319" y="75740"/>
                              </a:lnTo>
                              <a:lnTo>
                                <a:pt x="49265" y="80483"/>
                              </a:lnTo>
                              <a:lnTo>
                                <a:pt x="48211" y="85751"/>
                              </a:lnTo>
                              <a:lnTo>
                                <a:pt x="47421" y="91152"/>
                              </a:lnTo>
                              <a:lnTo>
                                <a:pt x="46367" y="96553"/>
                              </a:lnTo>
                              <a:lnTo>
                                <a:pt x="45313" y="101954"/>
                              </a:lnTo>
                              <a:lnTo>
                                <a:pt x="44259" y="107618"/>
                              </a:lnTo>
                              <a:lnTo>
                                <a:pt x="43206" y="113019"/>
                              </a:lnTo>
                              <a:lnTo>
                                <a:pt x="42547" y="117761"/>
                              </a:lnTo>
                              <a:lnTo>
                                <a:pt x="41756" y="121975"/>
                              </a:lnTo>
                              <a:lnTo>
                                <a:pt x="41098" y="125796"/>
                              </a:lnTo>
                              <a:lnTo>
                                <a:pt x="40703" y="128957"/>
                              </a:lnTo>
                              <a:lnTo>
                                <a:pt x="41098" y="132118"/>
                              </a:lnTo>
                              <a:lnTo>
                                <a:pt x="41362" y="134358"/>
                              </a:lnTo>
                              <a:lnTo>
                                <a:pt x="42152" y="136465"/>
                              </a:lnTo>
                              <a:lnTo>
                                <a:pt x="43206" y="138441"/>
                              </a:lnTo>
                              <a:lnTo>
                                <a:pt x="44259" y="139627"/>
                              </a:lnTo>
                              <a:lnTo>
                                <a:pt x="45708" y="140022"/>
                              </a:lnTo>
                              <a:lnTo>
                                <a:pt x="47421" y="139363"/>
                              </a:lnTo>
                              <a:lnTo>
                                <a:pt x="48870" y="138046"/>
                              </a:lnTo>
                              <a:lnTo>
                                <a:pt x="50714" y="13593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5.070801pt;margin-top:628.921509pt;width:4.4pt;height:11.05pt;mso-position-horizontal-relative:page;mso-position-vertical-relative:page;z-index:15897088" id="docshape187" coordorigin="4901,12578" coordsize="88,221" path="m4902,12640l4901,12642,4902,12643,4903,12644,4904,12645,4905,12646,4907,12648,4910,12648,4913,12649,4917,12650,4921,12649,4926,12649,4931,12649,4936,12648,4941,12647,4947,12646,4953,12645,4958,12643,4962,12641,4977,12628,4979,12624,4981,12621,4982,12618,4982,12614,4982,12611,4982,12608,4981,12604,4980,12601,4979,12597,4977,12594,4976,12590,4973,12588,4971,12585,4969,12583,4966,12581,4964,12580,4962,12579,4959,12578,4956,12579,4954,12580,4951,12581,4949,12583,4946,12586,4944,12588,4942,12592,4940,12595,4939,12600,4936,12604,4935,12609,4934,12615,4934,12620,4932,12625,4932,12630,4931,12635,4931,12640,4931,12643,4931,12647,4932,12650,4934,12653,4935,12656,4936,12658,4938,12658,4940,12659,4942,12659,4944,12658,4945,12657,4947,12656,4949,12654,4951,12652,4953,12650,4955,12647,4958,12644,4960,12641,4962,12639,4963,12636,4966,12633,4967,12630,4969,12628,4970,12625,4972,12623,4973,12621,4975,12619,4977,12617,4978,12616,4980,12615,4981,12615,4983,12615,4989,12625,4989,12629,4989,12635,4989,12642,4989,12650,4988,12659,4986,12668,4985,12677,4982,12688,4981,12698,4979,12705,4977,12713,4976,12722,4974,12730,4973,12739,4971,12748,4969,12756,4968,12764,4967,12771,4966,12777,4966,12782,4966,12786,4967,12790,4968,12793,4969,12796,4971,12798,4973,12799,4976,12798,4978,12796,4981,12793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897600" behindDoc="0" locked="0" layoutInCell="1" allowOverlap="1" wp14:anchorId="4F8E4F5F" wp14:editId="2187BCEA">
                <wp:simplePos x="0" y="0"/>
                <wp:positionH relativeFrom="page">
                  <wp:posOffset>3206583</wp:posOffset>
                </wp:positionH>
                <wp:positionV relativeFrom="page">
                  <wp:posOffset>7984141</wp:posOffset>
                </wp:positionV>
                <wp:extent cx="118745" cy="64769"/>
                <wp:effectExtent l="0" t="0" r="0" b="0"/>
                <wp:wrapNone/>
                <wp:docPr id="188" name="Graphic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 cy="64769"/>
                        </a:xfrm>
                        <a:custGeom>
                          <a:avLst/>
                          <a:gdLst/>
                          <a:ahLst/>
                          <a:cxnLst/>
                          <a:rect l="l" t="t" r="r" b="b"/>
                          <a:pathLst>
                            <a:path w="118745" h="64769">
                              <a:moveTo>
                                <a:pt x="0" y="19890"/>
                              </a:moveTo>
                              <a:lnTo>
                                <a:pt x="658" y="19231"/>
                              </a:lnTo>
                              <a:lnTo>
                                <a:pt x="1053" y="19626"/>
                              </a:lnTo>
                              <a:lnTo>
                                <a:pt x="2107" y="20549"/>
                              </a:lnTo>
                              <a:lnTo>
                                <a:pt x="2502" y="21207"/>
                              </a:lnTo>
                              <a:lnTo>
                                <a:pt x="3556" y="22392"/>
                              </a:lnTo>
                              <a:lnTo>
                                <a:pt x="4215" y="23973"/>
                              </a:lnTo>
                              <a:lnTo>
                                <a:pt x="5005" y="25554"/>
                              </a:lnTo>
                              <a:lnTo>
                                <a:pt x="5664" y="27530"/>
                              </a:lnTo>
                              <a:lnTo>
                                <a:pt x="6454" y="29374"/>
                              </a:lnTo>
                              <a:lnTo>
                                <a:pt x="7112" y="32008"/>
                              </a:lnTo>
                              <a:lnTo>
                                <a:pt x="7508" y="34511"/>
                              </a:lnTo>
                              <a:lnTo>
                                <a:pt x="8562" y="37014"/>
                              </a:lnTo>
                              <a:lnTo>
                                <a:pt x="9220" y="39516"/>
                              </a:lnTo>
                              <a:lnTo>
                                <a:pt x="10011" y="42019"/>
                              </a:lnTo>
                              <a:lnTo>
                                <a:pt x="10669" y="44654"/>
                              </a:lnTo>
                              <a:lnTo>
                                <a:pt x="11064" y="46893"/>
                              </a:lnTo>
                              <a:lnTo>
                                <a:pt x="11328" y="49001"/>
                              </a:lnTo>
                              <a:lnTo>
                                <a:pt x="11723" y="50977"/>
                              </a:lnTo>
                              <a:lnTo>
                                <a:pt x="12513" y="53216"/>
                              </a:lnTo>
                              <a:lnTo>
                                <a:pt x="12513" y="55455"/>
                              </a:lnTo>
                              <a:lnTo>
                                <a:pt x="12777" y="57036"/>
                              </a:lnTo>
                              <a:lnTo>
                                <a:pt x="13172" y="58222"/>
                              </a:lnTo>
                              <a:lnTo>
                                <a:pt x="13172" y="57563"/>
                              </a:lnTo>
                              <a:lnTo>
                                <a:pt x="13567" y="56641"/>
                              </a:lnTo>
                              <a:lnTo>
                                <a:pt x="13567" y="55718"/>
                              </a:lnTo>
                              <a:lnTo>
                                <a:pt x="13831" y="54401"/>
                              </a:lnTo>
                              <a:lnTo>
                                <a:pt x="13831" y="53216"/>
                              </a:lnTo>
                              <a:lnTo>
                                <a:pt x="14226" y="51899"/>
                              </a:lnTo>
                              <a:lnTo>
                                <a:pt x="14621" y="50318"/>
                              </a:lnTo>
                              <a:lnTo>
                                <a:pt x="14621" y="48737"/>
                              </a:lnTo>
                              <a:lnTo>
                                <a:pt x="14621" y="46893"/>
                              </a:lnTo>
                              <a:lnTo>
                                <a:pt x="15016" y="45312"/>
                              </a:lnTo>
                              <a:lnTo>
                                <a:pt x="15675" y="43073"/>
                              </a:lnTo>
                              <a:lnTo>
                                <a:pt x="16070" y="41492"/>
                              </a:lnTo>
                              <a:lnTo>
                                <a:pt x="16333" y="39253"/>
                              </a:lnTo>
                              <a:lnTo>
                                <a:pt x="16729" y="37673"/>
                              </a:lnTo>
                              <a:lnTo>
                                <a:pt x="17387" y="36092"/>
                              </a:lnTo>
                              <a:lnTo>
                                <a:pt x="17782" y="34511"/>
                              </a:lnTo>
                              <a:lnTo>
                                <a:pt x="18573" y="32930"/>
                              </a:lnTo>
                              <a:lnTo>
                                <a:pt x="19231" y="31613"/>
                              </a:lnTo>
                              <a:lnTo>
                                <a:pt x="19890" y="30296"/>
                              </a:lnTo>
                              <a:lnTo>
                                <a:pt x="20680" y="29111"/>
                              </a:lnTo>
                              <a:lnTo>
                                <a:pt x="21734" y="28188"/>
                              </a:lnTo>
                              <a:lnTo>
                                <a:pt x="23183" y="27134"/>
                              </a:lnTo>
                              <a:lnTo>
                                <a:pt x="24632" y="26608"/>
                              </a:lnTo>
                              <a:lnTo>
                                <a:pt x="25949" y="25949"/>
                              </a:lnTo>
                              <a:lnTo>
                                <a:pt x="28189" y="25290"/>
                              </a:lnTo>
                              <a:lnTo>
                                <a:pt x="30296" y="25027"/>
                              </a:lnTo>
                              <a:lnTo>
                                <a:pt x="32799" y="24632"/>
                              </a:lnTo>
                              <a:lnTo>
                                <a:pt x="35565" y="24368"/>
                              </a:lnTo>
                              <a:lnTo>
                                <a:pt x="38463" y="24368"/>
                              </a:lnTo>
                              <a:lnTo>
                                <a:pt x="40966" y="23973"/>
                              </a:lnTo>
                              <a:lnTo>
                                <a:pt x="57432" y="23973"/>
                              </a:lnTo>
                              <a:lnTo>
                                <a:pt x="59540" y="23710"/>
                              </a:lnTo>
                              <a:lnTo>
                                <a:pt x="62043" y="23446"/>
                              </a:lnTo>
                              <a:lnTo>
                                <a:pt x="64150" y="23051"/>
                              </a:lnTo>
                              <a:lnTo>
                                <a:pt x="66257" y="22392"/>
                              </a:lnTo>
                              <a:lnTo>
                                <a:pt x="68102" y="21866"/>
                              </a:lnTo>
                              <a:lnTo>
                                <a:pt x="69814" y="21207"/>
                              </a:lnTo>
                              <a:lnTo>
                                <a:pt x="71263" y="20285"/>
                              </a:lnTo>
                              <a:lnTo>
                                <a:pt x="72317" y="19626"/>
                              </a:lnTo>
                              <a:lnTo>
                                <a:pt x="73371" y="18573"/>
                              </a:lnTo>
                              <a:lnTo>
                                <a:pt x="74161" y="17387"/>
                              </a:lnTo>
                              <a:lnTo>
                                <a:pt x="74820" y="16465"/>
                              </a:lnTo>
                              <a:lnTo>
                                <a:pt x="74820" y="15148"/>
                              </a:lnTo>
                              <a:lnTo>
                                <a:pt x="74820" y="13830"/>
                              </a:lnTo>
                              <a:lnTo>
                                <a:pt x="74425" y="12645"/>
                              </a:lnTo>
                              <a:lnTo>
                                <a:pt x="74161" y="11723"/>
                              </a:lnTo>
                              <a:lnTo>
                                <a:pt x="73371" y="10406"/>
                              </a:lnTo>
                              <a:lnTo>
                                <a:pt x="72712" y="9484"/>
                              </a:lnTo>
                              <a:lnTo>
                                <a:pt x="71659" y="7903"/>
                              </a:lnTo>
                              <a:lnTo>
                                <a:pt x="70868" y="6322"/>
                              </a:lnTo>
                              <a:lnTo>
                                <a:pt x="69814" y="4742"/>
                              </a:lnTo>
                              <a:lnTo>
                                <a:pt x="68760" y="3424"/>
                              </a:lnTo>
                              <a:lnTo>
                                <a:pt x="68102" y="2502"/>
                              </a:lnTo>
                              <a:lnTo>
                                <a:pt x="67048" y="1580"/>
                              </a:lnTo>
                              <a:lnTo>
                                <a:pt x="66257" y="922"/>
                              </a:lnTo>
                              <a:lnTo>
                                <a:pt x="65599" y="526"/>
                              </a:lnTo>
                              <a:lnTo>
                                <a:pt x="64809" y="263"/>
                              </a:lnTo>
                              <a:lnTo>
                                <a:pt x="64545" y="0"/>
                              </a:lnTo>
                              <a:lnTo>
                                <a:pt x="60989" y="6322"/>
                              </a:lnTo>
                              <a:lnTo>
                                <a:pt x="60199" y="8561"/>
                              </a:lnTo>
                              <a:lnTo>
                                <a:pt x="59540" y="11064"/>
                              </a:lnTo>
                              <a:lnTo>
                                <a:pt x="58749" y="14226"/>
                              </a:lnTo>
                              <a:lnTo>
                                <a:pt x="58091" y="17387"/>
                              </a:lnTo>
                              <a:lnTo>
                                <a:pt x="57037" y="20549"/>
                              </a:lnTo>
                              <a:lnTo>
                                <a:pt x="56246" y="24368"/>
                              </a:lnTo>
                              <a:lnTo>
                                <a:pt x="55588" y="27793"/>
                              </a:lnTo>
                              <a:lnTo>
                                <a:pt x="55193" y="31350"/>
                              </a:lnTo>
                              <a:lnTo>
                                <a:pt x="54534" y="35170"/>
                              </a:lnTo>
                              <a:lnTo>
                                <a:pt x="54139" y="38594"/>
                              </a:lnTo>
                              <a:lnTo>
                                <a:pt x="54139" y="42019"/>
                              </a:lnTo>
                              <a:lnTo>
                                <a:pt x="89441" y="64281"/>
                              </a:lnTo>
                              <a:lnTo>
                                <a:pt x="104722" y="63885"/>
                              </a:lnTo>
                              <a:lnTo>
                                <a:pt x="118685" y="6335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2.486877pt;margin-top:628.672546pt;width:9.35pt;height:5.1pt;mso-position-horizontal-relative:page;mso-position-vertical-relative:page;z-index:15897600" id="docshape188" coordorigin="5050,12573" coordsize="187,102" path="m5050,12605l5051,12604,5051,12604,5053,12606,5054,12607,5055,12609,5056,12611,5058,12614,5059,12617,5060,12620,5061,12624,5062,12628,5063,12632,5064,12636,5066,12640,5067,12644,5067,12647,5068,12651,5068,12654,5069,12657,5069,12661,5070,12663,5070,12665,5070,12664,5071,12663,5071,12661,5072,12659,5072,12657,5072,12655,5073,12653,5073,12650,5073,12647,5073,12645,5074,12641,5075,12639,5075,12635,5076,12633,5077,12630,5078,12628,5079,12625,5080,12623,5081,12621,5082,12619,5084,12618,5086,12616,5089,12615,5091,12614,5094,12613,5097,12613,5101,12612,5106,12612,5110,12612,5114,12611,5140,12611,5144,12611,5147,12610,5151,12610,5154,12609,5157,12608,5160,12607,5162,12605,5164,12604,5165,12603,5167,12601,5168,12599,5168,12597,5168,12595,5167,12593,5167,12592,5165,12590,5164,12588,5163,12586,5161,12583,5160,12581,5158,12579,5157,12577,5155,12576,5154,12575,5153,12574,5152,12574,5151,12573,5146,12583,5145,12587,5144,12591,5142,12596,5141,12601,5140,12606,5138,12612,5137,12617,5137,12623,5136,12629,5135,12634,5135,12640,5191,12675,5215,12674,5237,12673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898112" behindDoc="0" locked="0" layoutInCell="1" allowOverlap="1" wp14:anchorId="6F6728D5" wp14:editId="63966CB0">
                <wp:simplePos x="0" y="0"/>
                <wp:positionH relativeFrom="page">
                  <wp:posOffset>3465688</wp:posOffset>
                </wp:positionH>
                <wp:positionV relativeFrom="page">
                  <wp:posOffset>7921045</wp:posOffset>
                </wp:positionV>
                <wp:extent cx="199390" cy="127635"/>
                <wp:effectExtent l="0" t="0" r="0" b="0"/>
                <wp:wrapNone/>
                <wp:docPr id="189" name="Graphic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 cy="127635"/>
                        </a:xfrm>
                        <a:custGeom>
                          <a:avLst/>
                          <a:gdLst/>
                          <a:ahLst/>
                          <a:cxnLst/>
                          <a:rect l="l" t="t" r="r" b="b"/>
                          <a:pathLst>
                            <a:path w="199390" h="127635">
                              <a:moveTo>
                                <a:pt x="6454" y="82327"/>
                              </a:moveTo>
                              <a:lnTo>
                                <a:pt x="2897" y="79824"/>
                              </a:lnTo>
                              <a:lnTo>
                                <a:pt x="1844" y="78902"/>
                              </a:lnTo>
                              <a:lnTo>
                                <a:pt x="1448" y="77585"/>
                              </a:lnTo>
                              <a:lnTo>
                                <a:pt x="790" y="76662"/>
                              </a:lnTo>
                              <a:lnTo>
                                <a:pt x="394" y="75741"/>
                              </a:lnTo>
                              <a:lnTo>
                                <a:pt x="0" y="75082"/>
                              </a:lnTo>
                              <a:lnTo>
                                <a:pt x="0" y="74423"/>
                              </a:lnTo>
                              <a:lnTo>
                                <a:pt x="394" y="74818"/>
                              </a:lnTo>
                              <a:lnTo>
                                <a:pt x="790" y="75741"/>
                              </a:lnTo>
                              <a:lnTo>
                                <a:pt x="1844" y="76662"/>
                              </a:lnTo>
                              <a:lnTo>
                                <a:pt x="2502" y="77980"/>
                              </a:lnTo>
                              <a:lnTo>
                                <a:pt x="2897" y="79561"/>
                              </a:lnTo>
                              <a:lnTo>
                                <a:pt x="3556" y="81141"/>
                              </a:lnTo>
                              <a:lnTo>
                                <a:pt x="3951" y="83380"/>
                              </a:lnTo>
                              <a:lnTo>
                                <a:pt x="4347" y="85488"/>
                              </a:lnTo>
                              <a:lnTo>
                                <a:pt x="4347" y="88123"/>
                              </a:lnTo>
                              <a:lnTo>
                                <a:pt x="4347" y="90625"/>
                              </a:lnTo>
                              <a:lnTo>
                                <a:pt x="3951" y="93128"/>
                              </a:lnTo>
                              <a:lnTo>
                                <a:pt x="3556" y="95631"/>
                              </a:lnTo>
                              <a:lnTo>
                                <a:pt x="3292" y="98529"/>
                              </a:lnTo>
                              <a:lnTo>
                                <a:pt x="2897" y="101426"/>
                              </a:lnTo>
                              <a:lnTo>
                                <a:pt x="2107" y="104588"/>
                              </a:lnTo>
                              <a:lnTo>
                                <a:pt x="1448" y="107354"/>
                              </a:lnTo>
                              <a:lnTo>
                                <a:pt x="790" y="110252"/>
                              </a:lnTo>
                              <a:lnTo>
                                <a:pt x="394" y="113150"/>
                              </a:lnTo>
                              <a:lnTo>
                                <a:pt x="0" y="115653"/>
                              </a:lnTo>
                              <a:lnTo>
                                <a:pt x="0" y="117892"/>
                              </a:lnTo>
                              <a:lnTo>
                                <a:pt x="394" y="120132"/>
                              </a:lnTo>
                              <a:lnTo>
                                <a:pt x="6849" y="124478"/>
                              </a:lnTo>
                              <a:lnTo>
                                <a:pt x="9352" y="124478"/>
                              </a:lnTo>
                              <a:lnTo>
                                <a:pt x="12118" y="124215"/>
                              </a:lnTo>
                              <a:lnTo>
                                <a:pt x="14621" y="122634"/>
                              </a:lnTo>
                              <a:lnTo>
                                <a:pt x="17519" y="121317"/>
                              </a:lnTo>
                              <a:lnTo>
                                <a:pt x="20680" y="119473"/>
                              </a:lnTo>
                              <a:lnTo>
                                <a:pt x="23578" y="117497"/>
                              </a:lnTo>
                              <a:lnTo>
                                <a:pt x="26344" y="115257"/>
                              </a:lnTo>
                              <a:lnTo>
                                <a:pt x="29242" y="113150"/>
                              </a:lnTo>
                              <a:lnTo>
                                <a:pt x="32141" y="110911"/>
                              </a:lnTo>
                              <a:lnTo>
                                <a:pt x="34644" y="108408"/>
                              </a:lnTo>
                              <a:lnTo>
                                <a:pt x="36751" y="106169"/>
                              </a:lnTo>
                              <a:lnTo>
                                <a:pt x="38463" y="103534"/>
                              </a:lnTo>
                              <a:lnTo>
                                <a:pt x="40308" y="100768"/>
                              </a:lnTo>
                              <a:lnTo>
                                <a:pt x="41362" y="98529"/>
                              </a:lnTo>
                              <a:lnTo>
                                <a:pt x="42152" y="96289"/>
                              </a:lnTo>
                              <a:lnTo>
                                <a:pt x="42152" y="94050"/>
                              </a:lnTo>
                              <a:lnTo>
                                <a:pt x="41757" y="91811"/>
                              </a:lnTo>
                              <a:lnTo>
                                <a:pt x="41757" y="89703"/>
                              </a:lnTo>
                              <a:lnTo>
                                <a:pt x="41362" y="87727"/>
                              </a:lnTo>
                              <a:lnTo>
                                <a:pt x="40966" y="85883"/>
                              </a:lnTo>
                              <a:lnTo>
                                <a:pt x="40703" y="83907"/>
                              </a:lnTo>
                              <a:lnTo>
                                <a:pt x="40308" y="82063"/>
                              </a:lnTo>
                              <a:lnTo>
                                <a:pt x="39649" y="80483"/>
                              </a:lnTo>
                              <a:lnTo>
                                <a:pt x="39254" y="78902"/>
                              </a:lnTo>
                              <a:lnTo>
                                <a:pt x="38858" y="77980"/>
                              </a:lnTo>
                              <a:lnTo>
                                <a:pt x="38858" y="77321"/>
                              </a:lnTo>
                              <a:lnTo>
                                <a:pt x="38463" y="76662"/>
                              </a:lnTo>
                              <a:lnTo>
                                <a:pt x="38200" y="76662"/>
                              </a:lnTo>
                              <a:lnTo>
                                <a:pt x="37805" y="77321"/>
                              </a:lnTo>
                              <a:lnTo>
                                <a:pt x="37410" y="77585"/>
                              </a:lnTo>
                              <a:lnTo>
                                <a:pt x="37146" y="78507"/>
                              </a:lnTo>
                              <a:lnTo>
                                <a:pt x="36751" y="79824"/>
                              </a:lnTo>
                              <a:lnTo>
                                <a:pt x="36356" y="81141"/>
                              </a:lnTo>
                              <a:lnTo>
                                <a:pt x="36356" y="82722"/>
                              </a:lnTo>
                              <a:lnTo>
                                <a:pt x="36356" y="84302"/>
                              </a:lnTo>
                              <a:lnTo>
                                <a:pt x="36356" y="86542"/>
                              </a:lnTo>
                              <a:lnTo>
                                <a:pt x="36356" y="88123"/>
                              </a:lnTo>
                              <a:lnTo>
                                <a:pt x="36092" y="90230"/>
                              </a:lnTo>
                              <a:lnTo>
                                <a:pt x="36356" y="92470"/>
                              </a:lnTo>
                              <a:lnTo>
                                <a:pt x="36751" y="94709"/>
                              </a:lnTo>
                              <a:lnTo>
                                <a:pt x="37146" y="96948"/>
                              </a:lnTo>
                              <a:lnTo>
                                <a:pt x="37805" y="99187"/>
                              </a:lnTo>
                              <a:lnTo>
                                <a:pt x="38463" y="101426"/>
                              </a:lnTo>
                              <a:lnTo>
                                <a:pt x="39649" y="103534"/>
                              </a:lnTo>
                              <a:lnTo>
                                <a:pt x="53875" y="111833"/>
                              </a:lnTo>
                              <a:lnTo>
                                <a:pt x="58486" y="111833"/>
                              </a:lnTo>
                              <a:lnTo>
                                <a:pt x="92339" y="92470"/>
                              </a:lnTo>
                              <a:lnTo>
                                <a:pt x="108410" y="68101"/>
                              </a:lnTo>
                              <a:lnTo>
                                <a:pt x="110518" y="63095"/>
                              </a:lnTo>
                              <a:lnTo>
                                <a:pt x="120134" y="32008"/>
                              </a:lnTo>
                              <a:lnTo>
                                <a:pt x="121187" y="26344"/>
                              </a:lnTo>
                              <a:lnTo>
                                <a:pt x="121583" y="21470"/>
                              </a:lnTo>
                              <a:lnTo>
                                <a:pt x="121583" y="17124"/>
                              </a:lnTo>
                              <a:lnTo>
                                <a:pt x="121583" y="13040"/>
                              </a:lnTo>
                              <a:lnTo>
                                <a:pt x="121583" y="9747"/>
                              </a:lnTo>
                              <a:lnTo>
                                <a:pt x="121583" y="7244"/>
                              </a:lnTo>
                              <a:lnTo>
                                <a:pt x="120924" y="5005"/>
                              </a:lnTo>
                              <a:lnTo>
                                <a:pt x="120134" y="3161"/>
                              </a:lnTo>
                              <a:lnTo>
                                <a:pt x="119475" y="1843"/>
                              </a:lnTo>
                              <a:lnTo>
                                <a:pt x="119475" y="922"/>
                              </a:lnTo>
                              <a:lnTo>
                                <a:pt x="119475" y="263"/>
                              </a:lnTo>
                              <a:lnTo>
                                <a:pt x="119079" y="0"/>
                              </a:lnTo>
                              <a:lnTo>
                                <a:pt x="118421" y="0"/>
                              </a:lnTo>
                              <a:lnTo>
                                <a:pt x="117631" y="0"/>
                              </a:lnTo>
                              <a:lnTo>
                                <a:pt x="116972" y="263"/>
                              </a:lnTo>
                              <a:lnTo>
                                <a:pt x="115918" y="1317"/>
                              </a:lnTo>
                              <a:lnTo>
                                <a:pt x="115128" y="2502"/>
                              </a:lnTo>
                              <a:lnTo>
                                <a:pt x="114470" y="4741"/>
                              </a:lnTo>
                              <a:lnTo>
                                <a:pt x="113021" y="8825"/>
                              </a:lnTo>
                              <a:lnTo>
                                <a:pt x="111571" y="13962"/>
                              </a:lnTo>
                              <a:lnTo>
                                <a:pt x="110123" y="19363"/>
                              </a:lnTo>
                              <a:lnTo>
                                <a:pt x="108015" y="25027"/>
                              </a:lnTo>
                              <a:lnTo>
                                <a:pt x="106302" y="30691"/>
                              </a:lnTo>
                              <a:lnTo>
                                <a:pt x="105117" y="35828"/>
                              </a:lnTo>
                              <a:lnTo>
                                <a:pt x="103800" y="40834"/>
                              </a:lnTo>
                              <a:lnTo>
                                <a:pt x="101560" y="45971"/>
                              </a:lnTo>
                              <a:lnTo>
                                <a:pt x="99848" y="51899"/>
                              </a:lnTo>
                              <a:lnTo>
                                <a:pt x="98399" y="57694"/>
                              </a:lnTo>
                              <a:lnTo>
                                <a:pt x="96687" y="64017"/>
                              </a:lnTo>
                              <a:lnTo>
                                <a:pt x="95237" y="70340"/>
                              </a:lnTo>
                              <a:lnTo>
                                <a:pt x="94184" y="76662"/>
                              </a:lnTo>
                              <a:lnTo>
                                <a:pt x="93789" y="81668"/>
                              </a:lnTo>
                              <a:lnTo>
                                <a:pt x="93789" y="86542"/>
                              </a:lnTo>
                              <a:lnTo>
                                <a:pt x="94842" y="90230"/>
                              </a:lnTo>
                              <a:lnTo>
                                <a:pt x="95896" y="93391"/>
                              </a:lnTo>
                              <a:lnTo>
                                <a:pt x="96291" y="96684"/>
                              </a:lnTo>
                              <a:lnTo>
                                <a:pt x="117631" y="109594"/>
                              </a:lnTo>
                              <a:lnTo>
                                <a:pt x="121583" y="109594"/>
                              </a:lnTo>
                              <a:lnTo>
                                <a:pt x="125139" y="108935"/>
                              </a:lnTo>
                              <a:lnTo>
                                <a:pt x="129091" y="108408"/>
                              </a:lnTo>
                              <a:lnTo>
                                <a:pt x="162154" y="87069"/>
                              </a:lnTo>
                              <a:lnTo>
                                <a:pt x="166502" y="78243"/>
                              </a:lnTo>
                              <a:lnTo>
                                <a:pt x="166502" y="76662"/>
                              </a:lnTo>
                              <a:lnTo>
                                <a:pt x="166502" y="75082"/>
                              </a:lnTo>
                              <a:lnTo>
                                <a:pt x="161101" y="70999"/>
                              </a:lnTo>
                              <a:lnTo>
                                <a:pt x="159784" y="70604"/>
                              </a:lnTo>
                              <a:lnTo>
                                <a:pt x="158598" y="70999"/>
                              </a:lnTo>
                              <a:lnTo>
                                <a:pt x="157281" y="71262"/>
                              </a:lnTo>
                              <a:lnTo>
                                <a:pt x="155831" y="71657"/>
                              </a:lnTo>
                              <a:lnTo>
                                <a:pt x="154778" y="72579"/>
                              </a:lnTo>
                              <a:lnTo>
                                <a:pt x="153724" y="73238"/>
                              </a:lnTo>
                              <a:lnTo>
                                <a:pt x="152275" y="74423"/>
                              </a:lnTo>
                              <a:lnTo>
                                <a:pt x="151221" y="75741"/>
                              </a:lnTo>
                              <a:lnTo>
                                <a:pt x="149772" y="77321"/>
                              </a:lnTo>
                              <a:lnTo>
                                <a:pt x="148718" y="79561"/>
                              </a:lnTo>
                              <a:lnTo>
                                <a:pt x="147665" y="81405"/>
                              </a:lnTo>
                              <a:lnTo>
                                <a:pt x="146479" y="83644"/>
                              </a:lnTo>
                              <a:lnTo>
                                <a:pt x="144766" y="85883"/>
                              </a:lnTo>
                              <a:lnTo>
                                <a:pt x="143318" y="88123"/>
                              </a:lnTo>
                              <a:lnTo>
                                <a:pt x="142659" y="90230"/>
                              </a:lnTo>
                              <a:lnTo>
                                <a:pt x="141605" y="92865"/>
                              </a:lnTo>
                              <a:lnTo>
                                <a:pt x="140156" y="95367"/>
                              </a:lnTo>
                              <a:lnTo>
                                <a:pt x="139102" y="97607"/>
                              </a:lnTo>
                              <a:lnTo>
                                <a:pt x="138312" y="99846"/>
                              </a:lnTo>
                              <a:lnTo>
                                <a:pt x="137917" y="101954"/>
                              </a:lnTo>
                              <a:lnTo>
                                <a:pt x="137258" y="103930"/>
                              </a:lnTo>
                              <a:lnTo>
                                <a:pt x="136863" y="105510"/>
                              </a:lnTo>
                              <a:lnTo>
                                <a:pt x="136599" y="107091"/>
                              </a:lnTo>
                              <a:lnTo>
                                <a:pt x="136599" y="108408"/>
                              </a:lnTo>
                              <a:lnTo>
                                <a:pt x="136863" y="108935"/>
                              </a:lnTo>
                              <a:lnTo>
                                <a:pt x="137258" y="109594"/>
                              </a:lnTo>
                              <a:lnTo>
                                <a:pt x="137258" y="109989"/>
                              </a:lnTo>
                              <a:lnTo>
                                <a:pt x="137654" y="109989"/>
                              </a:lnTo>
                              <a:lnTo>
                                <a:pt x="138707" y="109594"/>
                              </a:lnTo>
                              <a:lnTo>
                                <a:pt x="139761" y="109330"/>
                              </a:lnTo>
                              <a:lnTo>
                                <a:pt x="140815" y="108671"/>
                              </a:lnTo>
                              <a:lnTo>
                                <a:pt x="142264" y="107749"/>
                              </a:lnTo>
                              <a:lnTo>
                                <a:pt x="143976" y="106432"/>
                              </a:lnTo>
                              <a:lnTo>
                                <a:pt x="145820" y="105115"/>
                              </a:lnTo>
                              <a:lnTo>
                                <a:pt x="154382" y="99187"/>
                              </a:lnTo>
                              <a:lnTo>
                                <a:pt x="155831" y="98265"/>
                              </a:lnTo>
                              <a:lnTo>
                                <a:pt x="157281" y="97212"/>
                              </a:lnTo>
                              <a:lnTo>
                                <a:pt x="158993" y="96684"/>
                              </a:lnTo>
                              <a:lnTo>
                                <a:pt x="160837" y="96026"/>
                              </a:lnTo>
                              <a:lnTo>
                                <a:pt x="162549" y="96026"/>
                              </a:lnTo>
                              <a:lnTo>
                                <a:pt x="163603" y="95631"/>
                              </a:lnTo>
                              <a:lnTo>
                                <a:pt x="165448" y="96026"/>
                              </a:lnTo>
                              <a:lnTo>
                                <a:pt x="166897" y="96026"/>
                              </a:lnTo>
                              <a:lnTo>
                                <a:pt x="168609" y="96684"/>
                              </a:lnTo>
                              <a:lnTo>
                                <a:pt x="170058" y="97607"/>
                              </a:lnTo>
                              <a:lnTo>
                                <a:pt x="171902" y="98792"/>
                              </a:lnTo>
                              <a:lnTo>
                                <a:pt x="174010" y="99846"/>
                              </a:lnTo>
                              <a:lnTo>
                                <a:pt x="175722" y="101426"/>
                              </a:lnTo>
                              <a:lnTo>
                                <a:pt x="177962" y="103534"/>
                              </a:lnTo>
                              <a:lnTo>
                                <a:pt x="179674" y="105115"/>
                              </a:lnTo>
                              <a:lnTo>
                                <a:pt x="181518" y="106827"/>
                              </a:lnTo>
                              <a:lnTo>
                                <a:pt x="183231" y="108671"/>
                              </a:lnTo>
                              <a:lnTo>
                                <a:pt x="185075" y="110911"/>
                              </a:lnTo>
                              <a:lnTo>
                                <a:pt x="186392" y="113150"/>
                              </a:lnTo>
                              <a:lnTo>
                                <a:pt x="188236" y="114994"/>
                              </a:lnTo>
                              <a:lnTo>
                                <a:pt x="189685" y="117233"/>
                              </a:lnTo>
                              <a:lnTo>
                                <a:pt x="191398" y="119078"/>
                              </a:lnTo>
                              <a:lnTo>
                                <a:pt x="193900" y="121975"/>
                              </a:lnTo>
                              <a:lnTo>
                                <a:pt x="196403" y="125137"/>
                              </a:lnTo>
                              <a:lnTo>
                                <a:pt x="198906" y="12764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2.888885pt;margin-top:623.704407pt;width:15.7pt;height:10.050pt;mso-position-horizontal-relative:page;mso-position-vertical-relative:page;z-index:15898112" id="docshape189" coordorigin="5458,12474" coordsize="314,201" path="m5468,12604l5462,12600,5461,12598,5460,12596,5459,12595,5458,12593,5458,12592,5458,12591,5458,12592,5459,12593,5461,12595,5462,12597,5462,12599,5463,12602,5464,12605,5465,12609,5465,12613,5465,12617,5464,12621,5463,12625,5463,12629,5462,12634,5461,12639,5460,12643,5459,12648,5458,12652,5458,12656,5458,12660,5458,12663,5469,12670,5473,12670,5477,12670,5481,12667,5485,12665,5490,12662,5495,12659,5499,12656,5504,12652,5508,12649,5512,12645,5516,12641,5518,12637,5521,12633,5523,12629,5524,12626,5524,12622,5524,12619,5524,12615,5523,12612,5522,12609,5522,12606,5521,12603,5520,12601,5520,12598,5519,12597,5519,12596,5518,12595,5518,12595,5517,12596,5517,12596,5516,12598,5516,12600,5515,12602,5515,12604,5515,12607,5515,12610,5515,12613,5515,12616,5515,12620,5516,12623,5516,12627,5517,12630,5518,12634,5520,12637,5543,12650,5550,12650,5603,12620,5629,12581,5632,12573,5647,12524,5649,12516,5649,12508,5649,12501,5649,12495,5649,12489,5649,12485,5648,12482,5647,12479,5646,12477,5646,12476,5646,12475,5645,12474,5644,12474,5643,12474,5642,12475,5640,12476,5639,12478,5638,12482,5636,12488,5633,12496,5631,12505,5628,12514,5625,12522,5623,12531,5621,12538,5618,12546,5615,12556,5613,12565,5610,12575,5608,12585,5606,12595,5605,12603,5605,12610,5607,12616,5609,12621,5609,12626,5643,12647,5649,12647,5655,12646,5661,12645,5713,12611,5720,12597,5720,12595,5720,12592,5711,12586,5709,12585,5708,12586,5705,12586,5703,12587,5702,12588,5700,12589,5698,12591,5696,12593,5694,12596,5692,12599,5690,12602,5688,12606,5686,12609,5683,12613,5682,12616,5681,12620,5678,12624,5677,12628,5676,12631,5675,12635,5674,12638,5673,12640,5673,12643,5673,12645,5673,12646,5674,12647,5674,12647,5675,12647,5676,12647,5678,12646,5680,12645,5682,12644,5685,12642,5687,12640,5701,12630,5703,12629,5705,12627,5708,12626,5711,12625,5714,12625,5715,12625,5718,12625,5721,12625,5723,12626,5726,12628,5728,12630,5732,12631,5735,12634,5738,12637,5741,12640,5744,12642,5746,12645,5749,12649,5751,12652,5754,12655,5756,12659,5759,12662,5763,12666,5767,12671,5771,12675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898624" behindDoc="0" locked="0" layoutInCell="1" allowOverlap="1" wp14:anchorId="1CD478C7" wp14:editId="1E2A1FCB">
                <wp:simplePos x="0" y="0"/>
                <wp:positionH relativeFrom="page">
                  <wp:posOffset>3823760</wp:posOffset>
                </wp:positionH>
                <wp:positionV relativeFrom="page">
                  <wp:posOffset>7956479</wp:posOffset>
                </wp:positionV>
                <wp:extent cx="202565" cy="141605"/>
                <wp:effectExtent l="0" t="0" r="0" b="0"/>
                <wp:wrapNone/>
                <wp:docPr id="190" name="Graphic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565" cy="141605"/>
                        </a:xfrm>
                        <a:custGeom>
                          <a:avLst/>
                          <a:gdLst/>
                          <a:ahLst/>
                          <a:cxnLst/>
                          <a:rect l="l" t="t" r="r" b="b"/>
                          <a:pathLst>
                            <a:path w="202565" h="141605">
                              <a:moveTo>
                                <a:pt x="0" y="85883"/>
                              </a:moveTo>
                              <a:lnTo>
                                <a:pt x="658" y="85620"/>
                              </a:lnTo>
                              <a:lnTo>
                                <a:pt x="1712" y="85225"/>
                              </a:lnTo>
                              <a:lnTo>
                                <a:pt x="2897" y="84698"/>
                              </a:lnTo>
                              <a:lnTo>
                                <a:pt x="4214" y="83644"/>
                              </a:lnTo>
                              <a:lnTo>
                                <a:pt x="5269" y="82063"/>
                              </a:lnTo>
                              <a:lnTo>
                                <a:pt x="7112" y="80483"/>
                              </a:lnTo>
                              <a:lnTo>
                                <a:pt x="8957" y="78638"/>
                              </a:lnTo>
                              <a:lnTo>
                                <a:pt x="11065" y="76136"/>
                              </a:lnTo>
                              <a:lnTo>
                                <a:pt x="13567" y="73896"/>
                              </a:lnTo>
                              <a:lnTo>
                                <a:pt x="15675" y="71657"/>
                              </a:lnTo>
                              <a:lnTo>
                                <a:pt x="17783" y="69418"/>
                              </a:lnTo>
                              <a:lnTo>
                                <a:pt x="20285" y="66520"/>
                              </a:lnTo>
                              <a:lnTo>
                                <a:pt x="22788" y="63095"/>
                              </a:lnTo>
                              <a:lnTo>
                                <a:pt x="25291" y="59670"/>
                              </a:lnTo>
                              <a:lnTo>
                                <a:pt x="27794" y="55850"/>
                              </a:lnTo>
                              <a:lnTo>
                                <a:pt x="30691" y="52030"/>
                              </a:lnTo>
                              <a:lnTo>
                                <a:pt x="33194" y="47947"/>
                              </a:lnTo>
                              <a:lnTo>
                                <a:pt x="35960" y="43073"/>
                              </a:lnTo>
                              <a:lnTo>
                                <a:pt x="38464" y="38726"/>
                              </a:lnTo>
                              <a:lnTo>
                                <a:pt x="40966" y="34511"/>
                              </a:lnTo>
                              <a:lnTo>
                                <a:pt x="42810" y="30823"/>
                              </a:lnTo>
                              <a:lnTo>
                                <a:pt x="47421" y="16201"/>
                              </a:lnTo>
                              <a:lnTo>
                                <a:pt x="47421" y="13699"/>
                              </a:lnTo>
                              <a:lnTo>
                                <a:pt x="47421" y="11064"/>
                              </a:lnTo>
                              <a:lnTo>
                                <a:pt x="47421" y="8957"/>
                              </a:lnTo>
                              <a:lnTo>
                                <a:pt x="47026" y="6718"/>
                              </a:lnTo>
                              <a:lnTo>
                                <a:pt x="46630" y="4741"/>
                              </a:lnTo>
                              <a:lnTo>
                                <a:pt x="46630" y="3161"/>
                              </a:lnTo>
                              <a:lnTo>
                                <a:pt x="46367" y="1975"/>
                              </a:lnTo>
                              <a:lnTo>
                                <a:pt x="45972" y="658"/>
                              </a:lnTo>
                              <a:lnTo>
                                <a:pt x="45577" y="0"/>
                              </a:lnTo>
                              <a:lnTo>
                                <a:pt x="45972" y="1316"/>
                              </a:lnTo>
                              <a:lnTo>
                                <a:pt x="45972" y="3161"/>
                              </a:lnTo>
                              <a:lnTo>
                                <a:pt x="46367" y="5795"/>
                              </a:lnTo>
                              <a:lnTo>
                                <a:pt x="47026" y="8562"/>
                              </a:lnTo>
                              <a:lnTo>
                                <a:pt x="47421" y="12118"/>
                              </a:lnTo>
                              <a:lnTo>
                                <a:pt x="47816" y="15543"/>
                              </a:lnTo>
                              <a:lnTo>
                                <a:pt x="48080" y="19626"/>
                              </a:lnTo>
                              <a:lnTo>
                                <a:pt x="48870" y="24500"/>
                              </a:lnTo>
                              <a:lnTo>
                                <a:pt x="49133" y="30164"/>
                              </a:lnTo>
                              <a:lnTo>
                                <a:pt x="49528" y="36223"/>
                              </a:lnTo>
                              <a:lnTo>
                                <a:pt x="49528" y="42809"/>
                              </a:lnTo>
                              <a:lnTo>
                                <a:pt x="49528" y="49791"/>
                              </a:lnTo>
                              <a:lnTo>
                                <a:pt x="49924" y="57036"/>
                              </a:lnTo>
                              <a:lnTo>
                                <a:pt x="50187" y="63754"/>
                              </a:lnTo>
                              <a:lnTo>
                                <a:pt x="50187" y="70340"/>
                              </a:lnTo>
                              <a:lnTo>
                                <a:pt x="49924" y="77980"/>
                              </a:lnTo>
                              <a:lnTo>
                                <a:pt x="49528" y="86279"/>
                              </a:lnTo>
                              <a:lnTo>
                                <a:pt x="49528" y="94445"/>
                              </a:lnTo>
                              <a:lnTo>
                                <a:pt x="49528" y="102349"/>
                              </a:lnTo>
                              <a:lnTo>
                                <a:pt x="49133" y="109067"/>
                              </a:lnTo>
                              <a:lnTo>
                                <a:pt x="48870" y="114994"/>
                              </a:lnTo>
                              <a:lnTo>
                                <a:pt x="48475" y="120395"/>
                              </a:lnTo>
                              <a:lnTo>
                                <a:pt x="48080" y="125137"/>
                              </a:lnTo>
                              <a:lnTo>
                                <a:pt x="48080" y="129352"/>
                              </a:lnTo>
                              <a:lnTo>
                                <a:pt x="48475" y="133435"/>
                              </a:lnTo>
                              <a:lnTo>
                                <a:pt x="48475" y="136597"/>
                              </a:lnTo>
                              <a:lnTo>
                                <a:pt x="48870" y="139100"/>
                              </a:lnTo>
                              <a:lnTo>
                                <a:pt x="49133" y="141076"/>
                              </a:lnTo>
                              <a:lnTo>
                                <a:pt x="49528" y="140680"/>
                              </a:lnTo>
                              <a:lnTo>
                                <a:pt x="49924" y="139495"/>
                              </a:lnTo>
                              <a:lnTo>
                                <a:pt x="50187" y="137255"/>
                              </a:lnTo>
                              <a:lnTo>
                                <a:pt x="50977" y="134753"/>
                              </a:lnTo>
                              <a:lnTo>
                                <a:pt x="51636" y="131855"/>
                              </a:lnTo>
                              <a:lnTo>
                                <a:pt x="52031" y="128694"/>
                              </a:lnTo>
                              <a:lnTo>
                                <a:pt x="52690" y="124873"/>
                              </a:lnTo>
                              <a:lnTo>
                                <a:pt x="53085" y="120395"/>
                              </a:lnTo>
                              <a:lnTo>
                                <a:pt x="53875" y="114994"/>
                              </a:lnTo>
                              <a:lnTo>
                                <a:pt x="54534" y="109330"/>
                              </a:lnTo>
                              <a:lnTo>
                                <a:pt x="55193" y="103666"/>
                              </a:lnTo>
                              <a:lnTo>
                                <a:pt x="55588" y="97607"/>
                              </a:lnTo>
                              <a:lnTo>
                                <a:pt x="56246" y="91943"/>
                              </a:lnTo>
                              <a:lnTo>
                                <a:pt x="57432" y="86805"/>
                              </a:lnTo>
                              <a:lnTo>
                                <a:pt x="58091" y="82063"/>
                              </a:lnTo>
                              <a:lnTo>
                                <a:pt x="58091" y="77716"/>
                              </a:lnTo>
                              <a:lnTo>
                                <a:pt x="58486" y="73896"/>
                              </a:lnTo>
                              <a:lnTo>
                                <a:pt x="58749" y="70340"/>
                              </a:lnTo>
                              <a:lnTo>
                                <a:pt x="59144" y="67178"/>
                              </a:lnTo>
                              <a:lnTo>
                                <a:pt x="59144" y="64412"/>
                              </a:lnTo>
                              <a:lnTo>
                                <a:pt x="59540" y="62173"/>
                              </a:lnTo>
                              <a:lnTo>
                                <a:pt x="59540" y="59933"/>
                              </a:lnTo>
                              <a:lnTo>
                                <a:pt x="59935" y="58353"/>
                              </a:lnTo>
                              <a:lnTo>
                                <a:pt x="59935" y="57431"/>
                              </a:lnTo>
                              <a:lnTo>
                                <a:pt x="59540" y="56377"/>
                              </a:lnTo>
                              <a:lnTo>
                                <a:pt x="59540" y="55850"/>
                              </a:lnTo>
                              <a:lnTo>
                                <a:pt x="60198" y="56772"/>
                              </a:lnTo>
                              <a:lnTo>
                                <a:pt x="61252" y="57958"/>
                              </a:lnTo>
                              <a:lnTo>
                                <a:pt x="62701" y="59275"/>
                              </a:lnTo>
                              <a:lnTo>
                                <a:pt x="63755" y="60592"/>
                              </a:lnTo>
                              <a:lnTo>
                                <a:pt x="65599" y="61514"/>
                              </a:lnTo>
                              <a:lnTo>
                                <a:pt x="67311" y="62832"/>
                              </a:lnTo>
                              <a:lnTo>
                                <a:pt x="69551" y="63754"/>
                              </a:lnTo>
                              <a:lnTo>
                                <a:pt x="71659" y="64939"/>
                              </a:lnTo>
                              <a:lnTo>
                                <a:pt x="73766" y="65993"/>
                              </a:lnTo>
                              <a:lnTo>
                                <a:pt x="76269" y="66520"/>
                              </a:lnTo>
                              <a:lnTo>
                                <a:pt x="78772" y="67178"/>
                              </a:lnTo>
                              <a:lnTo>
                                <a:pt x="81670" y="67837"/>
                              </a:lnTo>
                              <a:lnTo>
                                <a:pt x="83777" y="68496"/>
                              </a:lnTo>
                              <a:lnTo>
                                <a:pt x="85490" y="68759"/>
                              </a:lnTo>
                              <a:lnTo>
                                <a:pt x="87993" y="68759"/>
                              </a:lnTo>
                              <a:lnTo>
                                <a:pt x="90495" y="68759"/>
                              </a:lnTo>
                              <a:lnTo>
                                <a:pt x="92603" y="68496"/>
                              </a:lnTo>
                              <a:lnTo>
                                <a:pt x="94843" y="68101"/>
                              </a:lnTo>
                              <a:lnTo>
                                <a:pt x="96950" y="67573"/>
                              </a:lnTo>
                              <a:lnTo>
                                <a:pt x="98662" y="66520"/>
                              </a:lnTo>
                              <a:lnTo>
                                <a:pt x="100902" y="65334"/>
                              </a:lnTo>
                              <a:lnTo>
                                <a:pt x="102351" y="63359"/>
                              </a:lnTo>
                              <a:lnTo>
                                <a:pt x="103668" y="61778"/>
                              </a:lnTo>
                              <a:lnTo>
                                <a:pt x="104458" y="60197"/>
                              </a:lnTo>
                              <a:lnTo>
                                <a:pt x="105117" y="59012"/>
                              </a:lnTo>
                              <a:lnTo>
                                <a:pt x="105907" y="57431"/>
                              </a:lnTo>
                              <a:lnTo>
                                <a:pt x="106171" y="55850"/>
                              </a:lnTo>
                              <a:lnTo>
                                <a:pt x="106171" y="54270"/>
                              </a:lnTo>
                              <a:lnTo>
                                <a:pt x="106171" y="52294"/>
                              </a:lnTo>
                              <a:lnTo>
                                <a:pt x="106171" y="50713"/>
                              </a:lnTo>
                              <a:lnTo>
                                <a:pt x="106171" y="49132"/>
                              </a:lnTo>
                              <a:lnTo>
                                <a:pt x="105907" y="47552"/>
                              </a:lnTo>
                              <a:lnTo>
                                <a:pt x="105117" y="45971"/>
                              </a:lnTo>
                              <a:lnTo>
                                <a:pt x="105117" y="44127"/>
                              </a:lnTo>
                              <a:lnTo>
                                <a:pt x="104722" y="42809"/>
                              </a:lnTo>
                              <a:lnTo>
                                <a:pt x="104458" y="41492"/>
                              </a:lnTo>
                              <a:lnTo>
                                <a:pt x="104063" y="40307"/>
                              </a:lnTo>
                              <a:lnTo>
                                <a:pt x="104063" y="38990"/>
                              </a:lnTo>
                              <a:lnTo>
                                <a:pt x="104063" y="37804"/>
                              </a:lnTo>
                              <a:lnTo>
                                <a:pt x="104063" y="37146"/>
                              </a:lnTo>
                              <a:lnTo>
                                <a:pt x="104458" y="35828"/>
                              </a:lnTo>
                              <a:lnTo>
                                <a:pt x="104458" y="35170"/>
                              </a:lnTo>
                              <a:lnTo>
                                <a:pt x="104722" y="34511"/>
                              </a:lnTo>
                              <a:lnTo>
                                <a:pt x="105117" y="33984"/>
                              </a:lnTo>
                              <a:lnTo>
                                <a:pt x="105512" y="33325"/>
                              </a:lnTo>
                              <a:lnTo>
                                <a:pt x="106171" y="33984"/>
                              </a:lnTo>
                              <a:lnTo>
                                <a:pt x="106565" y="34511"/>
                              </a:lnTo>
                              <a:lnTo>
                                <a:pt x="107225" y="34906"/>
                              </a:lnTo>
                              <a:lnTo>
                                <a:pt x="107620" y="35565"/>
                              </a:lnTo>
                              <a:lnTo>
                                <a:pt x="108015" y="36223"/>
                              </a:lnTo>
                              <a:lnTo>
                                <a:pt x="108673" y="37146"/>
                              </a:lnTo>
                              <a:lnTo>
                                <a:pt x="109069" y="38068"/>
                              </a:lnTo>
                              <a:lnTo>
                                <a:pt x="109727" y="39385"/>
                              </a:lnTo>
                              <a:lnTo>
                                <a:pt x="110123" y="40570"/>
                              </a:lnTo>
                              <a:lnTo>
                                <a:pt x="110781" y="42151"/>
                              </a:lnTo>
                              <a:lnTo>
                                <a:pt x="111176" y="43732"/>
                              </a:lnTo>
                              <a:lnTo>
                                <a:pt x="111967" y="45707"/>
                              </a:lnTo>
                              <a:lnTo>
                                <a:pt x="112230" y="47552"/>
                              </a:lnTo>
                              <a:lnTo>
                                <a:pt x="113021" y="49527"/>
                              </a:lnTo>
                              <a:lnTo>
                                <a:pt x="113284" y="51108"/>
                              </a:lnTo>
                              <a:lnTo>
                                <a:pt x="114074" y="52689"/>
                              </a:lnTo>
                              <a:lnTo>
                                <a:pt x="114733" y="54533"/>
                              </a:lnTo>
                              <a:lnTo>
                                <a:pt x="115523" y="56114"/>
                              </a:lnTo>
                              <a:lnTo>
                                <a:pt x="116182" y="57431"/>
                              </a:lnTo>
                              <a:lnTo>
                                <a:pt x="116840" y="59012"/>
                              </a:lnTo>
                              <a:lnTo>
                                <a:pt x="118026" y="59933"/>
                              </a:lnTo>
                              <a:lnTo>
                                <a:pt x="119080" y="60856"/>
                              </a:lnTo>
                              <a:lnTo>
                                <a:pt x="120134" y="61514"/>
                              </a:lnTo>
                              <a:lnTo>
                                <a:pt x="121188" y="62173"/>
                              </a:lnTo>
                              <a:lnTo>
                                <a:pt x="122900" y="62832"/>
                              </a:lnTo>
                              <a:lnTo>
                                <a:pt x="124349" y="62832"/>
                              </a:lnTo>
                              <a:lnTo>
                                <a:pt x="125798" y="62832"/>
                              </a:lnTo>
                              <a:lnTo>
                                <a:pt x="127247" y="62436"/>
                              </a:lnTo>
                              <a:lnTo>
                                <a:pt x="129091" y="62173"/>
                              </a:lnTo>
                              <a:lnTo>
                                <a:pt x="130804" y="61251"/>
                              </a:lnTo>
                              <a:lnTo>
                                <a:pt x="131857" y="60592"/>
                              </a:lnTo>
                              <a:lnTo>
                                <a:pt x="133306" y="59275"/>
                              </a:lnTo>
                              <a:lnTo>
                                <a:pt x="135151" y="57958"/>
                              </a:lnTo>
                              <a:lnTo>
                                <a:pt x="136863" y="56772"/>
                              </a:lnTo>
                              <a:lnTo>
                                <a:pt x="138312" y="55192"/>
                              </a:lnTo>
                              <a:lnTo>
                                <a:pt x="139365" y="53216"/>
                              </a:lnTo>
                              <a:lnTo>
                                <a:pt x="140815" y="51635"/>
                              </a:lnTo>
                              <a:lnTo>
                                <a:pt x="141868" y="49791"/>
                              </a:lnTo>
                              <a:lnTo>
                                <a:pt x="142922" y="47552"/>
                              </a:lnTo>
                              <a:lnTo>
                                <a:pt x="143581" y="45707"/>
                              </a:lnTo>
                              <a:lnTo>
                                <a:pt x="143976" y="44127"/>
                              </a:lnTo>
                              <a:lnTo>
                                <a:pt x="143976" y="42151"/>
                              </a:lnTo>
                              <a:lnTo>
                                <a:pt x="144372" y="40307"/>
                              </a:lnTo>
                              <a:lnTo>
                                <a:pt x="144372" y="38726"/>
                              </a:lnTo>
                              <a:lnTo>
                                <a:pt x="143976" y="37146"/>
                              </a:lnTo>
                              <a:lnTo>
                                <a:pt x="143976" y="35565"/>
                              </a:lnTo>
                              <a:lnTo>
                                <a:pt x="143976" y="33984"/>
                              </a:lnTo>
                              <a:lnTo>
                                <a:pt x="143581" y="32930"/>
                              </a:lnTo>
                              <a:lnTo>
                                <a:pt x="143581" y="32008"/>
                              </a:lnTo>
                              <a:lnTo>
                                <a:pt x="143581" y="31350"/>
                              </a:lnTo>
                              <a:lnTo>
                                <a:pt x="143976" y="32008"/>
                              </a:lnTo>
                              <a:lnTo>
                                <a:pt x="145030" y="32930"/>
                              </a:lnTo>
                              <a:lnTo>
                                <a:pt x="145820" y="33984"/>
                              </a:lnTo>
                              <a:lnTo>
                                <a:pt x="146479" y="35170"/>
                              </a:lnTo>
                              <a:lnTo>
                                <a:pt x="147270" y="36751"/>
                              </a:lnTo>
                              <a:lnTo>
                                <a:pt x="147928" y="38726"/>
                              </a:lnTo>
                              <a:lnTo>
                                <a:pt x="148587" y="40307"/>
                              </a:lnTo>
                              <a:lnTo>
                                <a:pt x="149377" y="42151"/>
                              </a:lnTo>
                              <a:lnTo>
                                <a:pt x="150036" y="44127"/>
                              </a:lnTo>
                              <a:lnTo>
                                <a:pt x="150431" y="45971"/>
                              </a:lnTo>
                              <a:lnTo>
                                <a:pt x="150826" y="47947"/>
                              </a:lnTo>
                              <a:lnTo>
                                <a:pt x="151484" y="49791"/>
                              </a:lnTo>
                              <a:lnTo>
                                <a:pt x="152143" y="51635"/>
                              </a:lnTo>
                              <a:lnTo>
                                <a:pt x="152538" y="53216"/>
                              </a:lnTo>
                              <a:lnTo>
                                <a:pt x="152934" y="54796"/>
                              </a:lnTo>
                              <a:lnTo>
                                <a:pt x="153592" y="56114"/>
                              </a:lnTo>
                              <a:lnTo>
                                <a:pt x="154382" y="57036"/>
                              </a:lnTo>
                              <a:lnTo>
                                <a:pt x="155041" y="57958"/>
                              </a:lnTo>
                              <a:lnTo>
                                <a:pt x="155437" y="58616"/>
                              </a:lnTo>
                              <a:lnTo>
                                <a:pt x="156095" y="59012"/>
                              </a:lnTo>
                              <a:lnTo>
                                <a:pt x="157149" y="59275"/>
                              </a:lnTo>
                              <a:lnTo>
                                <a:pt x="158203" y="59275"/>
                              </a:lnTo>
                              <a:lnTo>
                                <a:pt x="159388" y="59012"/>
                              </a:lnTo>
                              <a:lnTo>
                                <a:pt x="160442" y="58353"/>
                              </a:lnTo>
                              <a:lnTo>
                                <a:pt x="161496" y="57431"/>
                              </a:lnTo>
                              <a:lnTo>
                                <a:pt x="162945" y="56772"/>
                              </a:lnTo>
                              <a:lnTo>
                                <a:pt x="164262" y="55455"/>
                              </a:lnTo>
                              <a:lnTo>
                                <a:pt x="166106" y="53875"/>
                              </a:lnTo>
                              <a:lnTo>
                                <a:pt x="167555" y="52294"/>
                              </a:lnTo>
                              <a:lnTo>
                                <a:pt x="169004" y="50713"/>
                              </a:lnTo>
                              <a:lnTo>
                                <a:pt x="170322" y="48869"/>
                              </a:lnTo>
                              <a:lnTo>
                                <a:pt x="172166" y="47288"/>
                              </a:lnTo>
                              <a:lnTo>
                                <a:pt x="173219" y="45049"/>
                              </a:lnTo>
                              <a:lnTo>
                                <a:pt x="174668" y="43073"/>
                              </a:lnTo>
                              <a:lnTo>
                                <a:pt x="175327" y="41229"/>
                              </a:lnTo>
                              <a:lnTo>
                                <a:pt x="176381" y="39385"/>
                              </a:lnTo>
                              <a:lnTo>
                                <a:pt x="176776" y="37146"/>
                              </a:lnTo>
                              <a:lnTo>
                                <a:pt x="177566" y="35565"/>
                              </a:lnTo>
                              <a:lnTo>
                                <a:pt x="177830" y="33984"/>
                              </a:lnTo>
                              <a:lnTo>
                                <a:pt x="177830" y="32404"/>
                              </a:lnTo>
                              <a:lnTo>
                                <a:pt x="178225" y="30823"/>
                              </a:lnTo>
                              <a:lnTo>
                                <a:pt x="178620" y="29769"/>
                              </a:lnTo>
                              <a:lnTo>
                                <a:pt x="178620" y="28583"/>
                              </a:lnTo>
                              <a:lnTo>
                                <a:pt x="178620" y="27925"/>
                              </a:lnTo>
                              <a:lnTo>
                                <a:pt x="179278" y="28583"/>
                              </a:lnTo>
                              <a:lnTo>
                                <a:pt x="179674" y="29242"/>
                              </a:lnTo>
                              <a:lnTo>
                                <a:pt x="179937" y="29769"/>
                              </a:lnTo>
                              <a:lnTo>
                                <a:pt x="180333" y="30823"/>
                              </a:lnTo>
                              <a:lnTo>
                                <a:pt x="181123" y="32404"/>
                              </a:lnTo>
                              <a:lnTo>
                                <a:pt x="181782" y="33589"/>
                              </a:lnTo>
                              <a:lnTo>
                                <a:pt x="182177" y="35565"/>
                              </a:lnTo>
                              <a:lnTo>
                                <a:pt x="182440" y="37409"/>
                              </a:lnTo>
                              <a:lnTo>
                                <a:pt x="182835" y="39648"/>
                              </a:lnTo>
                              <a:lnTo>
                                <a:pt x="183625" y="41888"/>
                              </a:lnTo>
                              <a:lnTo>
                                <a:pt x="183625" y="44127"/>
                              </a:lnTo>
                              <a:lnTo>
                                <a:pt x="183889" y="45971"/>
                              </a:lnTo>
                              <a:lnTo>
                                <a:pt x="184284" y="47947"/>
                              </a:lnTo>
                              <a:lnTo>
                                <a:pt x="184680" y="50450"/>
                              </a:lnTo>
                              <a:lnTo>
                                <a:pt x="185338" y="52689"/>
                              </a:lnTo>
                              <a:lnTo>
                                <a:pt x="194954" y="62832"/>
                              </a:lnTo>
                              <a:lnTo>
                                <a:pt x="197062" y="64017"/>
                              </a:lnTo>
                              <a:lnTo>
                                <a:pt x="199565" y="64412"/>
                              </a:lnTo>
                              <a:lnTo>
                                <a:pt x="202462" y="6467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1.083496pt;margin-top:626.494446pt;width:15.95pt;height:11.15pt;mso-position-horizontal-relative:page;mso-position-vertical-relative:page;z-index:15898624" id="docshape190" coordorigin="6022,12530" coordsize="319,223" path="m6022,12665l6023,12665,6024,12664,6026,12663,6028,12662,6030,12659,6033,12657,6036,12654,6039,12650,6043,12646,6046,12643,6050,12639,6054,12635,6058,12629,6061,12624,6065,12618,6070,12612,6074,12605,6078,12598,6082,12591,6086,12584,6089,12578,6096,12555,6096,12551,6096,12547,6096,12544,6096,12540,6095,12537,6095,12535,6095,12533,6094,12531,6093,12530,6094,12532,6094,12535,6095,12539,6096,12543,6096,12549,6097,12554,6097,12561,6099,12568,6099,12577,6100,12587,6100,12597,6100,12608,6100,12620,6101,12630,6101,12641,6100,12653,6100,12666,6100,12679,6100,12691,6099,12702,6099,12711,6098,12719,6097,12727,6097,12734,6098,12740,6098,12745,6099,12749,6099,12752,6100,12751,6100,12750,6101,12746,6102,12742,6103,12738,6104,12733,6105,12727,6105,12719,6107,12711,6108,12702,6109,12693,6109,12684,6110,12675,6112,12667,6113,12659,6113,12652,6114,12646,6114,12641,6115,12636,6115,12631,6115,12628,6115,12624,6116,12622,6116,12620,6115,12619,6115,12618,6116,12619,6118,12621,6120,12623,6122,12625,6125,12627,6128,12629,6131,12630,6135,12632,6138,12634,6142,12635,6146,12636,6150,12637,6154,12638,6156,12638,6160,12638,6164,12638,6168,12638,6171,12637,6174,12636,6177,12635,6181,12633,6183,12630,6185,12627,6186,12625,6187,12623,6188,12620,6189,12618,6189,12615,6189,12612,6189,12610,6189,12607,6188,12605,6187,12602,6187,12599,6187,12597,6186,12595,6186,12593,6186,12591,6186,12589,6186,12588,6186,12586,6186,12585,6187,12584,6187,12583,6188,12582,6189,12583,6189,12584,6191,12585,6191,12586,6192,12587,6193,12588,6193,12590,6194,12592,6195,12594,6196,12596,6197,12599,6198,12602,6198,12605,6200,12608,6200,12610,6201,12613,6202,12616,6204,12618,6205,12620,6206,12623,6208,12624,6209,12626,6211,12627,6213,12628,6215,12629,6217,12629,6220,12629,6222,12628,6225,12628,6228,12626,6229,12625,6232,12623,6235,12621,6237,12619,6239,12617,6241,12614,6243,12611,6245,12608,6247,12605,6248,12602,6248,12599,6248,12596,6249,12593,6249,12591,6248,12588,6248,12586,6248,12583,6248,12582,6248,12580,6248,12579,6248,12580,6250,12582,6251,12583,6252,12585,6254,12588,6255,12591,6256,12593,6257,12596,6258,12599,6259,12602,6259,12605,6260,12608,6261,12611,6262,12614,6263,12616,6264,12618,6265,12620,6266,12621,6266,12622,6267,12623,6269,12623,6271,12623,6273,12623,6274,12622,6276,12620,6278,12619,6280,12617,6283,12615,6286,12612,6288,12610,6290,12607,6293,12604,6294,12601,6297,12598,6298,12595,6299,12592,6300,12588,6301,12586,6302,12583,6302,12581,6302,12578,6303,12577,6303,12575,6303,12574,6304,12575,6305,12576,6305,12577,6306,12578,6307,12581,6308,12583,6309,12586,6309,12589,6310,12592,6311,12596,6311,12599,6311,12602,6312,12605,6313,12609,6314,12613,6329,12629,6332,12631,6336,12631,6341,12632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899136" behindDoc="0" locked="0" layoutInCell="1" allowOverlap="1" wp14:anchorId="51127CBF" wp14:editId="4D488899">
                <wp:simplePos x="0" y="0"/>
                <wp:positionH relativeFrom="page">
                  <wp:posOffset>4012260</wp:posOffset>
                </wp:positionH>
                <wp:positionV relativeFrom="page">
                  <wp:posOffset>7965437</wp:posOffset>
                </wp:positionV>
                <wp:extent cx="13335" cy="7620"/>
                <wp:effectExtent l="0" t="0" r="0" b="0"/>
                <wp:wrapNone/>
                <wp:docPr id="191" name="Graphic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7620"/>
                        </a:xfrm>
                        <a:custGeom>
                          <a:avLst/>
                          <a:gdLst/>
                          <a:ahLst/>
                          <a:cxnLst/>
                          <a:rect l="l" t="t" r="r" b="b"/>
                          <a:pathLst>
                            <a:path w="13335" h="7620">
                              <a:moveTo>
                                <a:pt x="9352" y="921"/>
                              </a:moveTo>
                              <a:lnTo>
                                <a:pt x="7508" y="921"/>
                              </a:lnTo>
                              <a:lnTo>
                                <a:pt x="6454" y="921"/>
                              </a:lnTo>
                              <a:lnTo>
                                <a:pt x="4741" y="526"/>
                              </a:lnTo>
                              <a:lnTo>
                                <a:pt x="3293" y="263"/>
                              </a:lnTo>
                              <a:lnTo>
                                <a:pt x="1844" y="0"/>
                              </a:lnTo>
                              <a:lnTo>
                                <a:pt x="1185" y="0"/>
                              </a:lnTo>
                              <a:lnTo>
                                <a:pt x="0" y="526"/>
                              </a:lnTo>
                              <a:lnTo>
                                <a:pt x="1185" y="1580"/>
                              </a:lnTo>
                              <a:lnTo>
                                <a:pt x="2239" y="2502"/>
                              </a:lnTo>
                              <a:lnTo>
                                <a:pt x="4346" y="3819"/>
                              </a:lnTo>
                              <a:lnTo>
                                <a:pt x="6849" y="5400"/>
                              </a:lnTo>
                              <a:lnTo>
                                <a:pt x="9616" y="6586"/>
                              </a:lnTo>
                              <a:lnTo>
                                <a:pt x="12909" y="750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5.926025pt;margin-top:627.199768pt;width:1.05pt;height:.6pt;mso-position-horizontal-relative:page;mso-position-vertical-relative:page;z-index:15899136" id="docshape191" coordorigin="6319,12544" coordsize="21,12" path="m6333,12545l6330,12545,6329,12545,6326,12545,6324,12544,6321,12544,6320,12544,6319,12545,6320,12546,6322,12548,6325,12550,6329,12553,6334,12554,6339,12556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899648" behindDoc="0" locked="0" layoutInCell="1" allowOverlap="1" wp14:anchorId="72AD2DEB" wp14:editId="78C7967D">
                <wp:simplePos x="0" y="0"/>
                <wp:positionH relativeFrom="page">
                  <wp:posOffset>4070747</wp:posOffset>
                </wp:positionH>
                <wp:positionV relativeFrom="page">
                  <wp:posOffset>7981506</wp:posOffset>
                </wp:positionV>
                <wp:extent cx="190500" cy="52069"/>
                <wp:effectExtent l="0" t="0" r="0" b="0"/>
                <wp:wrapNone/>
                <wp:docPr id="192" name="Graphic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52069"/>
                        </a:xfrm>
                        <a:custGeom>
                          <a:avLst/>
                          <a:gdLst/>
                          <a:ahLst/>
                          <a:cxnLst/>
                          <a:rect l="l" t="t" r="r" b="b"/>
                          <a:pathLst>
                            <a:path w="190500" h="52069">
                              <a:moveTo>
                                <a:pt x="2897" y="32009"/>
                              </a:moveTo>
                              <a:lnTo>
                                <a:pt x="1843" y="30823"/>
                              </a:lnTo>
                              <a:lnTo>
                                <a:pt x="1448" y="30428"/>
                              </a:lnTo>
                              <a:lnTo>
                                <a:pt x="1053" y="29506"/>
                              </a:lnTo>
                              <a:lnTo>
                                <a:pt x="789" y="28584"/>
                              </a:lnTo>
                              <a:lnTo>
                                <a:pt x="394" y="27003"/>
                              </a:lnTo>
                              <a:lnTo>
                                <a:pt x="394" y="25422"/>
                              </a:lnTo>
                              <a:lnTo>
                                <a:pt x="0" y="23842"/>
                              </a:lnTo>
                              <a:lnTo>
                                <a:pt x="394" y="22261"/>
                              </a:lnTo>
                              <a:lnTo>
                                <a:pt x="394" y="20680"/>
                              </a:lnTo>
                              <a:lnTo>
                                <a:pt x="1053" y="19363"/>
                              </a:lnTo>
                              <a:lnTo>
                                <a:pt x="6849" y="13962"/>
                              </a:lnTo>
                              <a:lnTo>
                                <a:pt x="8166" y="13040"/>
                              </a:lnTo>
                              <a:lnTo>
                                <a:pt x="9616" y="12119"/>
                              </a:lnTo>
                              <a:lnTo>
                                <a:pt x="11064" y="11460"/>
                              </a:lnTo>
                              <a:lnTo>
                                <a:pt x="12908" y="10801"/>
                              </a:lnTo>
                              <a:lnTo>
                                <a:pt x="14621" y="10143"/>
                              </a:lnTo>
                              <a:lnTo>
                                <a:pt x="16069" y="9484"/>
                              </a:lnTo>
                              <a:lnTo>
                                <a:pt x="18177" y="9220"/>
                              </a:lnTo>
                              <a:lnTo>
                                <a:pt x="20022" y="9220"/>
                              </a:lnTo>
                              <a:lnTo>
                                <a:pt x="21734" y="9220"/>
                              </a:lnTo>
                              <a:lnTo>
                                <a:pt x="23578" y="9484"/>
                              </a:lnTo>
                              <a:lnTo>
                                <a:pt x="25291" y="10143"/>
                              </a:lnTo>
                              <a:lnTo>
                                <a:pt x="27530" y="10801"/>
                              </a:lnTo>
                              <a:lnTo>
                                <a:pt x="29242" y="12119"/>
                              </a:lnTo>
                              <a:lnTo>
                                <a:pt x="31350" y="13304"/>
                              </a:lnTo>
                              <a:lnTo>
                                <a:pt x="33194" y="14885"/>
                              </a:lnTo>
                              <a:lnTo>
                                <a:pt x="34907" y="16860"/>
                              </a:lnTo>
                              <a:lnTo>
                                <a:pt x="36751" y="18705"/>
                              </a:lnTo>
                              <a:lnTo>
                                <a:pt x="38463" y="20944"/>
                              </a:lnTo>
                              <a:lnTo>
                                <a:pt x="39912" y="23183"/>
                              </a:lnTo>
                              <a:lnTo>
                                <a:pt x="40966" y="25686"/>
                              </a:lnTo>
                              <a:lnTo>
                                <a:pt x="42415" y="28188"/>
                              </a:lnTo>
                              <a:lnTo>
                                <a:pt x="43205" y="30823"/>
                              </a:lnTo>
                              <a:lnTo>
                                <a:pt x="43864" y="32931"/>
                              </a:lnTo>
                              <a:lnTo>
                                <a:pt x="44260" y="35565"/>
                              </a:lnTo>
                              <a:lnTo>
                                <a:pt x="44523" y="38068"/>
                              </a:lnTo>
                              <a:lnTo>
                                <a:pt x="44918" y="40307"/>
                              </a:lnTo>
                              <a:lnTo>
                                <a:pt x="44918" y="42546"/>
                              </a:lnTo>
                              <a:lnTo>
                                <a:pt x="44523" y="44127"/>
                              </a:lnTo>
                              <a:lnTo>
                                <a:pt x="44260" y="45708"/>
                              </a:lnTo>
                              <a:lnTo>
                                <a:pt x="43469" y="46893"/>
                              </a:lnTo>
                              <a:lnTo>
                                <a:pt x="42810" y="47947"/>
                              </a:lnTo>
                              <a:lnTo>
                                <a:pt x="42152" y="48869"/>
                              </a:lnTo>
                              <a:lnTo>
                                <a:pt x="40966" y="49528"/>
                              </a:lnTo>
                              <a:lnTo>
                                <a:pt x="39912" y="50055"/>
                              </a:lnTo>
                              <a:lnTo>
                                <a:pt x="38858" y="50055"/>
                              </a:lnTo>
                              <a:lnTo>
                                <a:pt x="37805" y="50450"/>
                              </a:lnTo>
                              <a:lnTo>
                                <a:pt x="36751" y="50055"/>
                              </a:lnTo>
                              <a:lnTo>
                                <a:pt x="35302" y="49133"/>
                              </a:lnTo>
                              <a:lnTo>
                                <a:pt x="34248" y="48211"/>
                              </a:lnTo>
                              <a:lnTo>
                                <a:pt x="33194" y="46893"/>
                              </a:lnTo>
                              <a:lnTo>
                                <a:pt x="32140" y="45708"/>
                              </a:lnTo>
                              <a:lnTo>
                                <a:pt x="31087" y="43732"/>
                              </a:lnTo>
                              <a:lnTo>
                                <a:pt x="30296" y="41888"/>
                              </a:lnTo>
                              <a:lnTo>
                                <a:pt x="29638" y="39912"/>
                              </a:lnTo>
                              <a:lnTo>
                                <a:pt x="29242" y="37804"/>
                              </a:lnTo>
                              <a:lnTo>
                                <a:pt x="29242" y="35565"/>
                              </a:lnTo>
                              <a:lnTo>
                                <a:pt x="29242" y="33326"/>
                              </a:lnTo>
                              <a:lnTo>
                                <a:pt x="29638" y="30823"/>
                              </a:lnTo>
                              <a:lnTo>
                                <a:pt x="30033" y="28584"/>
                              </a:lnTo>
                              <a:lnTo>
                                <a:pt x="30691" y="26344"/>
                              </a:lnTo>
                              <a:lnTo>
                                <a:pt x="31745" y="24105"/>
                              </a:lnTo>
                              <a:lnTo>
                                <a:pt x="32799" y="21866"/>
                              </a:lnTo>
                              <a:lnTo>
                                <a:pt x="43469" y="10143"/>
                              </a:lnTo>
                              <a:lnTo>
                                <a:pt x="44918" y="9220"/>
                              </a:lnTo>
                              <a:lnTo>
                                <a:pt x="46762" y="8298"/>
                              </a:lnTo>
                              <a:lnTo>
                                <a:pt x="48474" y="7903"/>
                              </a:lnTo>
                              <a:lnTo>
                                <a:pt x="50977" y="7376"/>
                              </a:lnTo>
                              <a:lnTo>
                                <a:pt x="53480" y="7376"/>
                              </a:lnTo>
                              <a:lnTo>
                                <a:pt x="55983" y="6981"/>
                              </a:lnTo>
                              <a:lnTo>
                                <a:pt x="58881" y="7376"/>
                              </a:lnTo>
                              <a:lnTo>
                                <a:pt x="61647" y="7640"/>
                              </a:lnTo>
                              <a:lnTo>
                                <a:pt x="64545" y="7903"/>
                              </a:lnTo>
                              <a:lnTo>
                                <a:pt x="67048" y="8957"/>
                              </a:lnTo>
                              <a:lnTo>
                                <a:pt x="84172" y="23447"/>
                              </a:lnTo>
                              <a:lnTo>
                                <a:pt x="85621" y="25686"/>
                              </a:lnTo>
                              <a:lnTo>
                                <a:pt x="86280" y="27925"/>
                              </a:lnTo>
                              <a:lnTo>
                                <a:pt x="86939" y="30165"/>
                              </a:lnTo>
                              <a:lnTo>
                                <a:pt x="87334" y="32404"/>
                              </a:lnTo>
                              <a:lnTo>
                                <a:pt x="87729" y="34248"/>
                              </a:lnTo>
                              <a:lnTo>
                                <a:pt x="87729" y="36224"/>
                              </a:lnTo>
                              <a:lnTo>
                                <a:pt x="87334" y="38068"/>
                              </a:lnTo>
                              <a:lnTo>
                                <a:pt x="86675" y="39648"/>
                              </a:lnTo>
                              <a:lnTo>
                                <a:pt x="85885" y="40966"/>
                              </a:lnTo>
                              <a:lnTo>
                                <a:pt x="85226" y="42151"/>
                              </a:lnTo>
                              <a:lnTo>
                                <a:pt x="84568" y="43073"/>
                              </a:lnTo>
                              <a:lnTo>
                                <a:pt x="83777" y="43732"/>
                              </a:lnTo>
                              <a:lnTo>
                                <a:pt x="82724" y="44391"/>
                              </a:lnTo>
                              <a:lnTo>
                                <a:pt x="81669" y="44654"/>
                              </a:lnTo>
                              <a:lnTo>
                                <a:pt x="80879" y="44654"/>
                              </a:lnTo>
                              <a:lnTo>
                                <a:pt x="79826" y="44654"/>
                              </a:lnTo>
                              <a:lnTo>
                                <a:pt x="78508" y="44654"/>
                              </a:lnTo>
                              <a:lnTo>
                                <a:pt x="77323" y="44391"/>
                              </a:lnTo>
                              <a:lnTo>
                                <a:pt x="76268" y="43732"/>
                              </a:lnTo>
                              <a:lnTo>
                                <a:pt x="74820" y="43073"/>
                              </a:lnTo>
                              <a:lnTo>
                                <a:pt x="73766" y="42546"/>
                              </a:lnTo>
                              <a:lnTo>
                                <a:pt x="73107" y="41493"/>
                              </a:lnTo>
                              <a:lnTo>
                                <a:pt x="72053" y="40307"/>
                              </a:lnTo>
                              <a:lnTo>
                                <a:pt x="71658" y="39385"/>
                              </a:lnTo>
                              <a:lnTo>
                                <a:pt x="71263" y="38068"/>
                              </a:lnTo>
                              <a:lnTo>
                                <a:pt x="71263" y="36751"/>
                              </a:lnTo>
                              <a:lnTo>
                                <a:pt x="71263" y="35565"/>
                              </a:lnTo>
                              <a:lnTo>
                                <a:pt x="71658" y="34643"/>
                              </a:lnTo>
                              <a:lnTo>
                                <a:pt x="72053" y="33589"/>
                              </a:lnTo>
                              <a:lnTo>
                                <a:pt x="72712" y="32931"/>
                              </a:lnTo>
                              <a:lnTo>
                                <a:pt x="73766" y="32404"/>
                              </a:lnTo>
                              <a:lnTo>
                                <a:pt x="74820" y="31745"/>
                              </a:lnTo>
                              <a:lnTo>
                                <a:pt x="76268" y="31087"/>
                              </a:lnTo>
                              <a:lnTo>
                                <a:pt x="78113" y="30428"/>
                              </a:lnTo>
                              <a:lnTo>
                                <a:pt x="80221" y="30165"/>
                              </a:lnTo>
                              <a:lnTo>
                                <a:pt x="82328" y="29769"/>
                              </a:lnTo>
                              <a:lnTo>
                                <a:pt x="85226" y="29506"/>
                              </a:lnTo>
                              <a:lnTo>
                                <a:pt x="88124" y="29242"/>
                              </a:lnTo>
                              <a:lnTo>
                                <a:pt x="90890" y="29242"/>
                              </a:lnTo>
                              <a:lnTo>
                                <a:pt x="94183" y="28847"/>
                              </a:lnTo>
                              <a:lnTo>
                                <a:pt x="97345" y="28584"/>
                              </a:lnTo>
                              <a:lnTo>
                                <a:pt x="100243" y="27925"/>
                              </a:lnTo>
                              <a:lnTo>
                                <a:pt x="103404" y="27662"/>
                              </a:lnTo>
                              <a:lnTo>
                                <a:pt x="106566" y="27267"/>
                              </a:lnTo>
                              <a:lnTo>
                                <a:pt x="109464" y="26608"/>
                              </a:lnTo>
                              <a:lnTo>
                                <a:pt x="112626" y="26081"/>
                              </a:lnTo>
                              <a:lnTo>
                                <a:pt x="115523" y="25422"/>
                              </a:lnTo>
                              <a:lnTo>
                                <a:pt x="118421" y="24764"/>
                              </a:lnTo>
                              <a:lnTo>
                                <a:pt x="120924" y="23842"/>
                              </a:lnTo>
                              <a:lnTo>
                                <a:pt x="123427" y="22920"/>
                              </a:lnTo>
                              <a:lnTo>
                                <a:pt x="125534" y="21603"/>
                              </a:lnTo>
                              <a:lnTo>
                                <a:pt x="127642" y="20680"/>
                              </a:lnTo>
                              <a:lnTo>
                                <a:pt x="129486" y="19100"/>
                              </a:lnTo>
                              <a:lnTo>
                                <a:pt x="130803" y="17519"/>
                              </a:lnTo>
                              <a:lnTo>
                                <a:pt x="132253" y="15280"/>
                              </a:lnTo>
                              <a:lnTo>
                                <a:pt x="133701" y="13699"/>
                              </a:lnTo>
                              <a:lnTo>
                                <a:pt x="134755" y="11723"/>
                              </a:lnTo>
                              <a:lnTo>
                                <a:pt x="135545" y="10143"/>
                              </a:lnTo>
                              <a:lnTo>
                                <a:pt x="136204" y="8562"/>
                              </a:lnTo>
                              <a:lnTo>
                                <a:pt x="136599" y="6981"/>
                              </a:lnTo>
                              <a:lnTo>
                                <a:pt x="136599" y="5401"/>
                              </a:lnTo>
                              <a:lnTo>
                                <a:pt x="136862" y="4215"/>
                              </a:lnTo>
                              <a:lnTo>
                                <a:pt x="136862" y="2898"/>
                              </a:lnTo>
                              <a:lnTo>
                                <a:pt x="136862" y="1976"/>
                              </a:lnTo>
                              <a:lnTo>
                                <a:pt x="136599" y="1317"/>
                              </a:lnTo>
                              <a:lnTo>
                                <a:pt x="136204" y="658"/>
                              </a:lnTo>
                              <a:lnTo>
                                <a:pt x="135809" y="395"/>
                              </a:lnTo>
                              <a:lnTo>
                                <a:pt x="135150" y="0"/>
                              </a:lnTo>
                              <a:lnTo>
                                <a:pt x="134755" y="395"/>
                              </a:lnTo>
                              <a:lnTo>
                                <a:pt x="133701" y="658"/>
                              </a:lnTo>
                              <a:lnTo>
                                <a:pt x="133043" y="1317"/>
                              </a:lnTo>
                              <a:lnTo>
                                <a:pt x="124744" y="17519"/>
                              </a:lnTo>
                              <a:lnTo>
                                <a:pt x="123690" y="20285"/>
                              </a:lnTo>
                              <a:lnTo>
                                <a:pt x="123032" y="23447"/>
                              </a:lnTo>
                              <a:lnTo>
                                <a:pt x="122241" y="26344"/>
                              </a:lnTo>
                              <a:lnTo>
                                <a:pt x="121977" y="29506"/>
                              </a:lnTo>
                              <a:lnTo>
                                <a:pt x="158598" y="51372"/>
                              </a:lnTo>
                              <a:lnTo>
                                <a:pt x="175722" y="52031"/>
                              </a:lnTo>
                              <a:lnTo>
                                <a:pt x="190344" y="51372"/>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0.531281pt;margin-top:628.465088pt;width:15pt;height:4.1pt;mso-position-horizontal-relative:page;mso-position-vertical-relative:page;z-index:15899648" id="docshape192" coordorigin="6411,12569" coordsize="300,82" path="m6415,12620l6414,12618,6413,12617,6412,12616,6412,12614,6411,12612,6411,12609,6411,12607,6411,12604,6411,12602,6412,12600,6421,12591,6423,12590,6426,12588,6428,12587,6431,12586,6434,12585,6436,12584,6439,12584,6442,12584,6445,12584,6448,12584,6450,12585,6454,12586,6457,12588,6460,12590,6463,12593,6466,12596,6469,12599,6471,12602,6473,12606,6475,12610,6477,12614,6479,12618,6480,12621,6480,12625,6481,12629,6481,12633,6481,12636,6481,12639,6480,12641,6479,12643,6478,12645,6477,12646,6475,12647,6473,12648,6472,12648,6470,12649,6469,12648,6466,12647,6465,12645,6463,12643,6461,12641,6460,12638,6458,12635,6457,12632,6457,12629,6457,12625,6457,12622,6457,12618,6458,12614,6459,12611,6461,12607,6462,12604,6479,12585,6481,12584,6484,12582,6487,12582,6491,12581,6495,12581,6499,12580,6503,12581,6508,12581,6512,12582,6516,12583,6543,12606,6545,12610,6547,12613,6548,12617,6548,12620,6549,12623,6549,12626,6548,12629,6547,12632,6546,12634,6545,12636,6544,12637,6543,12638,6541,12639,6539,12640,6538,12640,6536,12640,6534,12640,6532,12639,6531,12638,6528,12637,6527,12636,6526,12635,6524,12633,6523,12631,6523,12629,6523,12627,6523,12625,6523,12624,6524,12622,6525,12621,6527,12620,6528,12619,6531,12618,6534,12617,6537,12617,6540,12616,6545,12616,6549,12615,6554,12615,6559,12615,6564,12614,6568,12613,6573,12613,6578,12612,6583,12611,6588,12610,6593,12609,6597,12608,6601,12607,6605,12605,6608,12603,6612,12602,6615,12599,6617,12597,6619,12593,6621,12591,6623,12588,6624,12585,6625,12583,6626,12580,6626,12578,6626,12576,6626,12574,6626,12572,6626,12571,6625,12570,6624,12570,6623,12569,6623,12570,6621,12570,6620,12571,6607,12597,6605,12601,6604,12606,6603,12611,6603,12616,6660,12650,6687,12651,6710,12650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900160" behindDoc="0" locked="0" layoutInCell="1" allowOverlap="1" wp14:anchorId="1BE53EDC" wp14:editId="44A944BB">
                <wp:simplePos x="0" y="0"/>
                <wp:positionH relativeFrom="page">
                  <wp:posOffset>4404409</wp:posOffset>
                </wp:positionH>
                <wp:positionV relativeFrom="page">
                  <wp:posOffset>7973340</wp:posOffset>
                </wp:positionV>
                <wp:extent cx="88900" cy="71120"/>
                <wp:effectExtent l="0" t="0" r="0" b="0"/>
                <wp:wrapNone/>
                <wp:docPr id="193" name="Graphic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0" cy="71120"/>
                        </a:xfrm>
                        <a:custGeom>
                          <a:avLst/>
                          <a:gdLst/>
                          <a:ahLst/>
                          <a:cxnLst/>
                          <a:rect l="l" t="t" r="r" b="b"/>
                          <a:pathLst>
                            <a:path w="88900" h="71120">
                              <a:moveTo>
                                <a:pt x="11723" y="8825"/>
                              </a:moveTo>
                              <a:lnTo>
                                <a:pt x="11723" y="8166"/>
                              </a:lnTo>
                              <a:lnTo>
                                <a:pt x="11723" y="7244"/>
                              </a:lnTo>
                              <a:lnTo>
                                <a:pt x="11723" y="6322"/>
                              </a:lnTo>
                              <a:lnTo>
                                <a:pt x="11460" y="5400"/>
                              </a:lnTo>
                              <a:lnTo>
                                <a:pt x="11460" y="4083"/>
                              </a:lnTo>
                              <a:lnTo>
                                <a:pt x="11460" y="2765"/>
                              </a:lnTo>
                              <a:lnTo>
                                <a:pt x="11065" y="1843"/>
                              </a:lnTo>
                              <a:lnTo>
                                <a:pt x="11065" y="921"/>
                              </a:lnTo>
                              <a:lnTo>
                                <a:pt x="11065" y="0"/>
                              </a:lnTo>
                              <a:lnTo>
                                <a:pt x="11460" y="1185"/>
                              </a:lnTo>
                              <a:lnTo>
                                <a:pt x="12118" y="2502"/>
                              </a:lnTo>
                              <a:lnTo>
                                <a:pt x="12909" y="4346"/>
                              </a:lnTo>
                              <a:lnTo>
                                <a:pt x="13567" y="6586"/>
                              </a:lnTo>
                              <a:lnTo>
                                <a:pt x="14621" y="9483"/>
                              </a:lnTo>
                              <a:lnTo>
                                <a:pt x="15280" y="12908"/>
                              </a:lnTo>
                              <a:lnTo>
                                <a:pt x="16070" y="16465"/>
                              </a:lnTo>
                              <a:lnTo>
                                <a:pt x="16729" y="20548"/>
                              </a:lnTo>
                              <a:lnTo>
                                <a:pt x="17124" y="25027"/>
                              </a:lnTo>
                              <a:lnTo>
                                <a:pt x="17783" y="29110"/>
                              </a:lnTo>
                              <a:lnTo>
                                <a:pt x="18177" y="33589"/>
                              </a:lnTo>
                              <a:lnTo>
                                <a:pt x="18573" y="38331"/>
                              </a:lnTo>
                              <a:lnTo>
                                <a:pt x="18573" y="42414"/>
                              </a:lnTo>
                              <a:lnTo>
                                <a:pt x="18573" y="46498"/>
                              </a:lnTo>
                              <a:lnTo>
                                <a:pt x="18573" y="50318"/>
                              </a:lnTo>
                              <a:lnTo>
                                <a:pt x="18177" y="53874"/>
                              </a:lnTo>
                              <a:lnTo>
                                <a:pt x="17783" y="57036"/>
                              </a:lnTo>
                              <a:lnTo>
                                <a:pt x="17519" y="60197"/>
                              </a:lnTo>
                              <a:lnTo>
                                <a:pt x="16729" y="62436"/>
                              </a:lnTo>
                              <a:lnTo>
                                <a:pt x="16070" y="64544"/>
                              </a:lnTo>
                              <a:lnTo>
                                <a:pt x="15280" y="66519"/>
                              </a:lnTo>
                              <a:lnTo>
                                <a:pt x="14226" y="67837"/>
                              </a:lnTo>
                              <a:lnTo>
                                <a:pt x="13172" y="68759"/>
                              </a:lnTo>
                              <a:lnTo>
                                <a:pt x="11723" y="69418"/>
                              </a:lnTo>
                              <a:lnTo>
                                <a:pt x="10406" y="70340"/>
                              </a:lnTo>
                              <a:lnTo>
                                <a:pt x="8957" y="70603"/>
                              </a:lnTo>
                              <a:lnTo>
                                <a:pt x="7508" y="70603"/>
                              </a:lnTo>
                              <a:lnTo>
                                <a:pt x="6059" y="70340"/>
                              </a:lnTo>
                              <a:lnTo>
                                <a:pt x="4610" y="69681"/>
                              </a:lnTo>
                              <a:lnTo>
                                <a:pt x="3161" y="69023"/>
                              </a:lnTo>
                              <a:lnTo>
                                <a:pt x="0" y="60855"/>
                              </a:lnTo>
                              <a:lnTo>
                                <a:pt x="0" y="58880"/>
                              </a:lnTo>
                              <a:lnTo>
                                <a:pt x="0" y="57036"/>
                              </a:lnTo>
                              <a:lnTo>
                                <a:pt x="0" y="55060"/>
                              </a:lnTo>
                              <a:lnTo>
                                <a:pt x="790" y="53479"/>
                              </a:lnTo>
                              <a:lnTo>
                                <a:pt x="1449" y="51635"/>
                              </a:lnTo>
                              <a:lnTo>
                                <a:pt x="2502" y="50054"/>
                              </a:lnTo>
                              <a:lnTo>
                                <a:pt x="3951" y="48474"/>
                              </a:lnTo>
                              <a:lnTo>
                                <a:pt x="5400" y="46893"/>
                              </a:lnTo>
                              <a:lnTo>
                                <a:pt x="7113" y="45971"/>
                              </a:lnTo>
                              <a:lnTo>
                                <a:pt x="8957" y="44653"/>
                              </a:lnTo>
                              <a:lnTo>
                                <a:pt x="11065" y="43732"/>
                              </a:lnTo>
                              <a:lnTo>
                                <a:pt x="13172" y="42809"/>
                              </a:lnTo>
                              <a:lnTo>
                                <a:pt x="15675" y="41756"/>
                              </a:lnTo>
                              <a:lnTo>
                                <a:pt x="18177" y="41097"/>
                              </a:lnTo>
                              <a:lnTo>
                                <a:pt x="21076" y="40570"/>
                              </a:lnTo>
                              <a:lnTo>
                                <a:pt x="23842" y="39912"/>
                              </a:lnTo>
                              <a:lnTo>
                                <a:pt x="27135" y="39253"/>
                              </a:lnTo>
                              <a:lnTo>
                                <a:pt x="30692" y="38331"/>
                              </a:lnTo>
                              <a:lnTo>
                                <a:pt x="33853" y="37672"/>
                              </a:lnTo>
                              <a:lnTo>
                                <a:pt x="37146" y="37014"/>
                              </a:lnTo>
                              <a:lnTo>
                                <a:pt x="40308" y="36355"/>
                              </a:lnTo>
                              <a:lnTo>
                                <a:pt x="43469" y="35828"/>
                              </a:lnTo>
                              <a:lnTo>
                                <a:pt x="46367" y="34774"/>
                              </a:lnTo>
                              <a:lnTo>
                                <a:pt x="49265" y="33852"/>
                              </a:lnTo>
                              <a:lnTo>
                                <a:pt x="52032" y="32930"/>
                              </a:lnTo>
                              <a:lnTo>
                                <a:pt x="63755" y="18704"/>
                              </a:lnTo>
                              <a:lnTo>
                                <a:pt x="64151" y="17387"/>
                              </a:lnTo>
                              <a:lnTo>
                                <a:pt x="64546" y="16069"/>
                              </a:lnTo>
                              <a:lnTo>
                                <a:pt x="64546" y="14884"/>
                              </a:lnTo>
                              <a:lnTo>
                                <a:pt x="64546" y="13303"/>
                              </a:lnTo>
                              <a:lnTo>
                                <a:pt x="64546" y="12381"/>
                              </a:lnTo>
                              <a:lnTo>
                                <a:pt x="64546" y="11327"/>
                              </a:lnTo>
                              <a:lnTo>
                                <a:pt x="64546" y="10405"/>
                              </a:lnTo>
                              <a:lnTo>
                                <a:pt x="64151" y="9747"/>
                              </a:lnTo>
                              <a:lnTo>
                                <a:pt x="63492" y="10801"/>
                              </a:lnTo>
                              <a:lnTo>
                                <a:pt x="63096" y="11723"/>
                              </a:lnTo>
                              <a:lnTo>
                                <a:pt x="62438" y="13303"/>
                              </a:lnTo>
                              <a:lnTo>
                                <a:pt x="61647" y="15148"/>
                              </a:lnTo>
                              <a:lnTo>
                                <a:pt x="61384" y="17650"/>
                              </a:lnTo>
                              <a:lnTo>
                                <a:pt x="60989" y="20285"/>
                              </a:lnTo>
                              <a:lnTo>
                                <a:pt x="60989" y="23446"/>
                              </a:lnTo>
                              <a:lnTo>
                                <a:pt x="60593" y="26608"/>
                              </a:lnTo>
                              <a:lnTo>
                                <a:pt x="60593" y="29374"/>
                              </a:lnTo>
                              <a:lnTo>
                                <a:pt x="60593" y="33193"/>
                              </a:lnTo>
                              <a:lnTo>
                                <a:pt x="60593" y="36355"/>
                              </a:lnTo>
                              <a:lnTo>
                                <a:pt x="60593" y="39912"/>
                              </a:lnTo>
                              <a:lnTo>
                                <a:pt x="60989" y="43073"/>
                              </a:lnTo>
                              <a:lnTo>
                                <a:pt x="82723" y="63622"/>
                              </a:lnTo>
                              <a:lnTo>
                                <a:pt x="88783" y="6401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6.803894pt;margin-top:627.822083pt;width:7pt;height:5.6pt;mso-position-horizontal-relative:page;mso-position-vertical-relative:page;z-index:15900160" id="docshape193" coordorigin="6936,12556" coordsize="140,112" path="m6955,12570l6955,12569,6955,12568,6955,12566,6954,12565,6954,12563,6954,12561,6954,12559,6954,12558,6954,12556,6954,12558,6955,12560,6956,12563,6957,12567,6959,12571,6960,12577,6961,12582,6962,12589,6963,12596,6964,12602,6965,12609,6965,12617,6965,12623,6965,12630,6965,12636,6965,12641,6964,12646,6964,12651,6962,12655,6961,12658,6960,12661,6958,12663,6957,12665,6955,12666,6952,12667,6950,12668,6948,12668,6946,12667,6943,12666,6941,12665,6936,12652,6936,12649,6936,12646,6936,12643,6937,12641,6938,12638,6940,12635,6942,12633,6945,12630,6947,12629,6950,12627,6954,12625,6957,12624,6961,12622,6965,12621,6969,12620,6974,12619,6979,12618,6984,12617,6989,12616,6995,12615,7000,12614,7005,12613,7009,12611,7014,12610,7018,12608,7036,12586,7037,12584,7038,12582,7038,12580,7038,12577,7038,12576,7038,12574,7038,12573,7037,12572,7036,12573,7035,12575,7034,12577,7033,12580,7033,12584,7032,12588,7032,12593,7032,12598,7032,12603,7032,12609,7032,12614,7032,12619,7032,12624,7066,12657,7076,12657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900672" behindDoc="0" locked="0" layoutInCell="1" allowOverlap="1" wp14:anchorId="2CBE865D" wp14:editId="24355BC1">
                <wp:simplePos x="0" y="0"/>
                <wp:positionH relativeFrom="page">
                  <wp:posOffset>4612536</wp:posOffset>
                </wp:positionH>
                <wp:positionV relativeFrom="page">
                  <wp:posOffset>7915644</wp:posOffset>
                </wp:positionV>
                <wp:extent cx="104775" cy="115570"/>
                <wp:effectExtent l="0" t="0" r="0" b="0"/>
                <wp:wrapNone/>
                <wp:docPr id="194" name="Graphic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115570"/>
                        </a:xfrm>
                        <a:custGeom>
                          <a:avLst/>
                          <a:gdLst/>
                          <a:ahLst/>
                          <a:cxnLst/>
                          <a:rect l="l" t="t" r="r" b="b"/>
                          <a:pathLst>
                            <a:path w="104775" h="115570">
                              <a:moveTo>
                                <a:pt x="0" y="87727"/>
                              </a:moveTo>
                              <a:lnTo>
                                <a:pt x="790" y="87464"/>
                              </a:lnTo>
                              <a:lnTo>
                                <a:pt x="1449" y="86805"/>
                              </a:lnTo>
                              <a:lnTo>
                                <a:pt x="2239" y="86147"/>
                              </a:lnTo>
                              <a:lnTo>
                                <a:pt x="3688" y="85488"/>
                              </a:lnTo>
                              <a:lnTo>
                                <a:pt x="5401" y="85225"/>
                              </a:lnTo>
                              <a:lnTo>
                                <a:pt x="7508" y="85225"/>
                              </a:lnTo>
                              <a:lnTo>
                                <a:pt x="9748" y="84961"/>
                              </a:lnTo>
                              <a:lnTo>
                                <a:pt x="12514" y="84961"/>
                              </a:lnTo>
                              <a:lnTo>
                                <a:pt x="16070" y="84566"/>
                              </a:lnTo>
                              <a:lnTo>
                                <a:pt x="19363" y="84303"/>
                              </a:lnTo>
                              <a:lnTo>
                                <a:pt x="22920" y="83644"/>
                              </a:lnTo>
                              <a:lnTo>
                                <a:pt x="26082" y="82986"/>
                              </a:lnTo>
                              <a:lnTo>
                                <a:pt x="28980" y="82063"/>
                              </a:lnTo>
                              <a:lnTo>
                                <a:pt x="32141" y="81141"/>
                              </a:lnTo>
                              <a:lnTo>
                                <a:pt x="48870" y="64017"/>
                              </a:lnTo>
                              <a:lnTo>
                                <a:pt x="50714" y="60856"/>
                              </a:lnTo>
                              <a:lnTo>
                                <a:pt x="52163" y="57036"/>
                              </a:lnTo>
                              <a:lnTo>
                                <a:pt x="53217" y="53216"/>
                              </a:lnTo>
                              <a:lnTo>
                                <a:pt x="53876" y="49133"/>
                              </a:lnTo>
                              <a:lnTo>
                                <a:pt x="54535" y="44654"/>
                              </a:lnTo>
                              <a:lnTo>
                                <a:pt x="55325" y="40570"/>
                              </a:lnTo>
                              <a:lnTo>
                                <a:pt x="56378" y="35828"/>
                              </a:lnTo>
                              <a:lnTo>
                                <a:pt x="57037" y="31086"/>
                              </a:lnTo>
                              <a:lnTo>
                                <a:pt x="56774" y="26608"/>
                              </a:lnTo>
                              <a:lnTo>
                                <a:pt x="56774" y="22129"/>
                              </a:lnTo>
                              <a:lnTo>
                                <a:pt x="57037" y="17782"/>
                              </a:lnTo>
                              <a:lnTo>
                                <a:pt x="57432" y="13962"/>
                              </a:lnTo>
                              <a:lnTo>
                                <a:pt x="56774" y="10801"/>
                              </a:lnTo>
                              <a:lnTo>
                                <a:pt x="56378" y="7903"/>
                              </a:lnTo>
                              <a:lnTo>
                                <a:pt x="56774" y="5400"/>
                              </a:lnTo>
                              <a:lnTo>
                                <a:pt x="56774" y="3424"/>
                              </a:lnTo>
                              <a:lnTo>
                                <a:pt x="56378" y="2239"/>
                              </a:lnTo>
                              <a:lnTo>
                                <a:pt x="55983" y="922"/>
                              </a:lnTo>
                              <a:lnTo>
                                <a:pt x="55720" y="0"/>
                              </a:lnTo>
                              <a:lnTo>
                                <a:pt x="54271" y="1317"/>
                              </a:lnTo>
                              <a:lnTo>
                                <a:pt x="53481" y="2503"/>
                              </a:lnTo>
                              <a:lnTo>
                                <a:pt x="52822" y="4083"/>
                              </a:lnTo>
                              <a:lnTo>
                                <a:pt x="52163" y="6322"/>
                              </a:lnTo>
                              <a:lnTo>
                                <a:pt x="50714" y="8825"/>
                              </a:lnTo>
                              <a:lnTo>
                                <a:pt x="48870" y="12382"/>
                              </a:lnTo>
                              <a:lnTo>
                                <a:pt x="47157" y="16202"/>
                              </a:lnTo>
                              <a:lnTo>
                                <a:pt x="45314" y="21207"/>
                              </a:lnTo>
                              <a:lnTo>
                                <a:pt x="43601" y="27266"/>
                              </a:lnTo>
                              <a:lnTo>
                                <a:pt x="41098" y="35433"/>
                              </a:lnTo>
                              <a:lnTo>
                                <a:pt x="38859" y="42151"/>
                              </a:lnTo>
                              <a:lnTo>
                                <a:pt x="37146" y="48474"/>
                              </a:lnTo>
                              <a:lnTo>
                                <a:pt x="35302" y="54533"/>
                              </a:lnTo>
                              <a:lnTo>
                                <a:pt x="29638" y="86147"/>
                              </a:lnTo>
                              <a:lnTo>
                                <a:pt x="28980" y="91943"/>
                              </a:lnTo>
                              <a:lnTo>
                                <a:pt x="28585" y="96685"/>
                              </a:lnTo>
                              <a:lnTo>
                                <a:pt x="28585" y="100768"/>
                              </a:lnTo>
                              <a:lnTo>
                                <a:pt x="28585" y="104193"/>
                              </a:lnTo>
                              <a:lnTo>
                                <a:pt x="28585" y="106827"/>
                              </a:lnTo>
                              <a:lnTo>
                                <a:pt x="28585" y="109330"/>
                              </a:lnTo>
                              <a:lnTo>
                                <a:pt x="28980" y="111174"/>
                              </a:lnTo>
                              <a:lnTo>
                                <a:pt x="31482" y="115390"/>
                              </a:lnTo>
                              <a:lnTo>
                                <a:pt x="32799" y="115390"/>
                              </a:lnTo>
                              <a:lnTo>
                                <a:pt x="33985" y="114994"/>
                              </a:lnTo>
                              <a:lnTo>
                                <a:pt x="35039" y="114731"/>
                              </a:lnTo>
                              <a:lnTo>
                                <a:pt x="37146" y="113414"/>
                              </a:lnTo>
                              <a:lnTo>
                                <a:pt x="39649" y="112228"/>
                              </a:lnTo>
                              <a:lnTo>
                                <a:pt x="41362" y="110516"/>
                              </a:lnTo>
                              <a:lnTo>
                                <a:pt x="43206" y="108935"/>
                              </a:lnTo>
                              <a:lnTo>
                                <a:pt x="44918" y="107354"/>
                              </a:lnTo>
                              <a:lnTo>
                                <a:pt x="46762" y="105774"/>
                              </a:lnTo>
                              <a:lnTo>
                                <a:pt x="48475" y="104588"/>
                              </a:lnTo>
                              <a:lnTo>
                                <a:pt x="49660" y="103008"/>
                              </a:lnTo>
                              <a:lnTo>
                                <a:pt x="50714" y="102085"/>
                              </a:lnTo>
                              <a:lnTo>
                                <a:pt x="51373" y="100768"/>
                              </a:lnTo>
                              <a:lnTo>
                                <a:pt x="52163" y="99846"/>
                              </a:lnTo>
                              <a:lnTo>
                                <a:pt x="53481" y="98792"/>
                              </a:lnTo>
                              <a:lnTo>
                                <a:pt x="54930" y="98265"/>
                              </a:lnTo>
                              <a:lnTo>
                                <a:pt x="55720" y="97212"/>
                              </a:lnTo>
                              <a:lnTo>
                                <a:pt x="56774" y="96685"/>
                              </a:lnTo>
                              <a:lnTo>
                                <a:pt x="57827" y="96290"/>
                              </a:lnTo>
                              <a:lnTo>
                                <a:pt x="59276" y="96026"/>
                              </a:lnTo>
                              <a:lnTo>
                                <a:pt x="60330" y="96026"/>
                              </a:lnTo>
                              <a:lnTo>
                                <a:pt x="61385" y="96026"/>
                              </a:lnTo>
                              <a:lnTo>
                                <a:pt x="62833" y="96290"/>
                              </a:lnTo>
                              <a:lnTo>
                                <a:pt x="64282" y="96948"/>
                              </a:lnTo>
                              <a:lnTo>
                                <a:pt x="65599" y="97607"/>
                              </a:lnTo>
                              <a:lnTo>
                                <a:pt x="67049" y="98265"/>
                              </a:lnTo>
                              <a:lnTo>
                                <a:pt x="67839" y="99451"/>
                              </a:lnTo>
                              <a:lnTo>
                                <a:pt x="69156" y="100505"/>
                              </a:lnTo>
                              <a:lnTo>
                                <a:pt x="71000" y="102085"/>
                              </a:lnTo>
                              <a:lnTo>
                                <a:pt x="72054" y="103271"/>
                              </a:lnTo>
                              <a:lnTo>
                                <a:pt x="73107" y="104588"/>
                              </a:lnTo>
                              <a:lnTo>
                                <a:pt x="74557" y="105774"/>
                              </a:lnTo>
                              <a:lnTo>
                                <a:pt x="76006" y="107091"/>
                              </a:lnTo>
                              <a:lnTo>
                                <a:pt x="77455" y="108408"/>
                              </a:lnTo>
                              <a:lnTo>
                                <a:pt x="78509" y="109594"/>
                              </a:lnTo>
                              <a:lnTo>
                                <a:pt x="85622" y="113414"/>
                              </a:lnTo>
                              <a:lnTo>
                                <a:pt x="87071" y="113809"/>
                              </a:lnTo>
                              <a:lnTo>
                                <a:pt x="88783" y="113414"/>
                              </a:lnTo>
                              <a:lnTo>
                                <a:pt x="90891" y="113150"/>
                              </a:lnTo>
                              <a:lnTo>
                                <a:pt x="92735" y="111833"/>
                              </a:lnTo>
                              <a:lnTo>
                                <a:pt x="93789" y="110252"/>
                              </a:lnTo>
                              <a:lnTo>
                                <a:pt x="95896" y="108408"/>
                              </a:lnTo>
                              <a:lnTo>
                                <a:pt x="101297" y="103929"/>
                              </a:lnTo>
                              <a:lnTo>
                                <a:pt x="104195" y="9984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3.191864pt;margin-top:623.279114pt;width:8.25pt;height:9.1pt;mso-position-horizontal-relative:page;mso-position-vertical-relative:page;z-index:15900672" id="docshape194" coordorigin="7264,12466" coordsize="165,182" path="m7264,12604l7265,12603,7266,12602,7267,12601,7270,12600,7272,12600,7276,12600,7279,12599,7284,12599,7289,12599,7294,12598,7300,12597,7305,12596,7309,12595,7314,12593,7341,12566,7344,12561,7346,12555,7348,12549,7349,12543,7350,12536,7351,12529,7353,12522,7354,12515,7353,12507,7353,12500,7354,12494,7354,12488,7353,12483,7353,12478,7353,12474,7353,12471,7353,12469,7352,12467,7352,12466,7349,12468,7348,12470,7347,12472,7346,12476,7344,12479,7341,12485,7338,12491,7335,12499,7333,12509,7329,12521,7325,12532,7322,12542,7319,12551,7311,12601,7309,12610,7309,12618,7309,12624,7309,12630,7309,12634,7309,12638,7309,12641,7313,12647,7315,12647,7317,12647,7319,12646,7322,12644,7326,12642,7329,12640,7332,12637,7335,12635,7337,12632,7340,12630,7342,12628,7344,12626,7345,12624,7346,12623,7348,12621,7350,12620,7352,12619,7353,12618,7355,12617,7357,12617,7359,12617,7361,12617,7363,12617,7365,12618,7367,12619,7369,12620,7371,12622,7373,12624,7376,12626,7377,12628,7379,12630,7381,12632,7384,12634,7386,12636,7387,12638,7399,12644,7401,12645,7404,12644,7407,12644,7410,12642,7412,12639,7415,12636,7423,12629,7428,12623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901184" behindDoc="0" locked="0" layoutInCell="1" allowOverlap="1" wp14:anchorId="2E0DB6E8" wp14:editId="5F2EBA2C">
                <wp:simplePos x="0" y="0"/>
                <wp:positionH relativeFrom="page">
                  <wp:posOffset>4697763</wp:posOffset>
                </wp:positionH>
                <wp:positionV relativeFrom="page">
                  <wp:posOffset>7973340</wp:posOffset>
                </wp:positionV>
                <wp:extent cx="13970" cy="11430"/>
                <wp:effectExtent l="0" t="0" r="0" b="0"/>
                <wp:wrapNone/>
                <wp:docPr id="195" name="Graphic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 cy="11430"/>
                        </a:xfrm>
                        <a:custGeom>
                          <a:avLst/>
                          <a:gdLst/>
                          <a:ahLst/>
                          <a:cxnLst/>
                          <a:rect l="l" t="t" r="r" b="b"/>
                          <a:pathLst>
                            <a:path w="13970" h="11430">
                              <a:moveTo>
                                <a:pt x="13962" y="1580"/>
                              </a:moveTo>
                              <a:lnTo>
                                <a:pt x="10011" y="658"/>
                              </a:lnTo>
                              <a:lnTo>
                                <a:pt x="8562" y="658"/>
                              </a:lnTo>
                              <a:lnTo>
                                <a:pt x="7508" y="263"/>
                              </a:lnTo>
                              <a:lnTo>
                                <a:pt x="6059" y="0"/>
                              </a:lnTo>
                              <a:lnTo>
                                <a:pt x="4610" y="0"/>
                              </a:lnTo>
                              <a:lnTo>
                                <a:pt x="3293" y="263"/>
                              </a:lnTo>
                              <a:lnTo>
                                <a:pt x="1844" y="263"/>
                              </a:lnTo>
                              <a:lnTo>
                                <a:pt x="1053" y="658"/>
                              </a:lnTo>
                              <a:lnTo>
                                <a:pt x="790" y="1580"/>
                              </a:lnTo>
                              <a:lnTo>
                                <a:pt x="395" y="2239"/>
                              </a:lnTo>
                              <a:lnTo>
                                <a:pt x="0" y="3424"/>
                              </a:lnTo>
                              <a:lnTo>
                                <a:pt x="0" y="4741"/>
                              </a:lnTo>
                              <a:lnTo>
                                <a:pt x="1448" y="5927"/>
                              </a:lnTo>
                              <a:lnTo>
                                <a:pt x="2502" y="7903"/>
                              </a:lnTo>
                              <a:lnTo>
                                <a:pt x="3951" y="9747"/>
                              </a:lnTo>
                              <a:lnTo>
                                <a:pt x="5664" y="1132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9.902649pt;margin-top:627.822083pt;width:1.1pt;height:.9pt;mso-position-horizontal-relative:page;mso-position-vertical-relative:page;z-index:15901184" id="docshape195" coordorigin="7398,12556" coordsize="22,18" path="m7420,12559l7414,12557,7412,12557,7410,12557,7408,12556,7405,12556,7403,12557,7401,12557,7400,12557,7399,12559,7399,12560,7398,12562,7398,12564,7400,12566,7402,12569,7404,12572,7407,12574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901696" behindDoc="0" locked="0" layoutInCell="1" allowOverlap="1" wp14:anchorId="1EA9064C" wp14:editId="5563630E">
                <wp:simplePos x="0" y="0"/>
                <wp:positionH relativeFrom="page">
                  <wp:posOffset>4757303</wp:posOffset>
                </wp:positionH>
                <wp:positionV relativeFrom="page">
                  <wp:posOffset>7970442</wp:posOffset>
                </wp:positionV>
                <wp:extent cx="102870" cy="81280"/>
                <wp:effectExtent l="0" t="0" r="0" b="0"/>
                <wp:wrapNone/>
                <wp:docPr id="196" name="Graphic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 cy="81280"/>
                        </a:xfrm>
                        <a:custGeom>
                          <a:avLst/>
                          <a:gdLst/>
                          <a:ahLst/>
                          <a:cxnLst/>
                          <a:rect l="l" t="t" r="r" b="b"/>
                          <a:pathLst>
                            <a:path w="102870" h="81280">
                              <a:moveTo>
                                <a:pt x="3556" y="32667"/>
                              </a:moveTo>
                              <a:lnTo>
                                <a:pt x="790" y="31745"/>
                              </a:lnTo>
                              <a:lnTo>
                                <a:pt x="0" y="31350"/>
                              </a:lnTo>
                              <a:lnTo>
                                <a:pt x="395" y="30428"/>
                              </a:lnTo>
                              <a:lnTo>
                                <a:pt x="0" y="29111"/>
                              </a:lnTo>
                              <a:lnTo>
                                <a:pt x="0" y="28188"/>
                              </a:lnTo>
                              <a:lnTo>
                                <a:pt x="395" y="27266"/>
                              </a:lnTo>
                              <a:lnTo>
                                <a:pt x="790" y="26608"/>
                              </a:lnTo>
                              <a:lnTo>
                                <a:pt x="1844" y="26608"/>
                              </a:lnTo>
                              <a:lnTo>
                                <a:pt x="2898" y="27003"/>
                              </a:lnTo>
                              <a:lnTo>
                                <a:pt x="6850" y="36751"/>
                              </a:lnTo>
                              <a:lnTo>
                                <a:pt x="6850" y="39253"/>
                              </a:lnTo>
                              <a:lnTo>
                                <a:pt x="6850" y="42151"/>
                              </a:lnTo>
                              <a:lnTo>
                                <a:pt x="6850" y="45049"/>
                              </a:lnTo>
                              <a:lnTo>
                                <a:pt x="6454" y="47815"/>
                              </a:lnTo>
                              <a:lnTo>
                                <a:pt x="6059" y="50713"/>
                              </a:lnTo>
                              <a:lnTo>
                                <a:pt x="5401" y="53611"/>
                              </a:lnTo>
                              <a:lnTo>
                                <a:pt x="5401" y="56114"/>
                              </a:lnTo>
                              <a:lnTo>
                                <a:pt x="5005" y="58617"/>
                              </a:lnTo>
                              <a:lnTo>
                                <a:pt x="3952" y="60856"/>
                              </a:lnTo>
                              <a:lnTo>
                                <a:pt x="3556" y="62700"/>
                              </a:lnTo>
                              <a:lnTo>
                                <a:pt x="3556" y="64676"/>
                              </a:lnTo>
                              <a:lnTo>
                                <a:pt x="3161" y="65861"/>
                              </a:lnTo>
                              <a:lnTo>
                                <a:pt x="2898" y="66915"/>
                              </a:lnTo>
                              <a:lnTo>
                                <a:pt x="2502" y="67837"/>
                              </a:lnTo>
                              <a:lnTo>
                                <a:pt x="2898" y="67179"/>
                              </a:lnTo>
                              <a:lnTo>
                                <a:pt x="2502" y="65861"/>
                              </a:lnTo>
                              <a:lnTo>
                                <a:pt x="2898" y="64676"/>
                              </a:lnTo>
                              <a:lnTo>
                                <a:pt x="3556" y="63095"/>
                              </a:lnTo>
                              <a:lnTo>
                                <a:pt x="3952" y="61119"/>
                              </a:lnTo>
                              <a:lnTo>
                                <a:pt x="3556" y="59275"/>
                              </a:lnTo>
                              <a:lnTo>
                                <a:pt x="3556" y="57036"/>
                              </a:lnTo>
                              <a:lnTo>
                                <a:pt x="3952" y="55192"/>
                              </a:lnTo>
                              <a:lnTo>
                                <a:pt x="4347" y="52953"/>
                              </a:lnTo>
                              <a:lnTo>
                                <a:pt x="3952" y="50450"/>
                              </a:lnTo>
                              <a:lnTo>
                                <a:pt x="3952" y="47815"/>
                              </a:lnTo>
                              <a:lnTo>
                                <a:pt x="3556" y="45312"/>
                              </a:lnTo>
                              <a:lnTo>
                                <a:pt x="3556" y="42810"/>
                              </a:lnTo>
                              <a:lnTo>
                                <a:pt x="3556" y="39912"/>
                              </a:lnTo>
                              <a:lnTo>
                                <a:pt x="3556" y="37409"/>
                              </a:lnTo>
                              <a:lnTo>
                                <a:pt x="3556" y="35170"/>
                              </a:lnTo>
                              <a:lnTo>
                                <a:pt x="3952" y="32930"/>
                              </a:lnTo>
                              <a:lnTo>
                                <a:pt x="5005" y="30691"/>
                              </a:lnTo>
                              <a:lnTo>
                                <a:pt x="6059" y="28584"/>
                              </a:lnTo>
                              <a:lnTo>
                                <a:pt x="6454" y="27266"/>
                              </a:lnTo>
                              <a:lnTo>
                                <a:pt x="7113" y="25949"/>
                              </a:lnTo>
                              <a:lnTo>
                                <a:pt x="8957" y="24764"/>
                              </a:lnTo>
                              <a:lnTo>
                                <a:pt x="10669" y="23841"/>
                              </a:lnTo>
                              <a:lnTo>
                                <a:pt x="12514" y="23446"/>
                              </a:lnTo>
                              <a:lnTo>
                                <a:pt x="14621" y="23446"/>
                              </a:lnTo>
                              <a:lnTo>
                                <a:pt x="17124" y="23446"/>
                              </a:lnTo>
                              <a:lnTo>
                                <a:pt x="20285" y="23446"/>
                              </a:lnTo>
                              <a:lnTo>
                                <a:pt x="23579" y="23841"/>
                              </a:lnTo>
                              <a:lnTo>
                                <a:pt x="27135" y="24105"/>
                              </a:lnTo>
                              <a:lnTo>
                                <a:pt x="30297" y="25027"/>
                              </a:lnTo>
                              <a:lnTo>
                                <a:pt x="33853" y="25686"/>
                              </a:lnTo>
                              <a:lnTo>
                                <a:pt x="37410" y="26344"/>
                              </a:lnTo>
                              <a:lnTo>
                                <a:pt x="40703" y="26608"/>
                              </a:lnTo>
                              <a:lnTo>
                                <a:pt x="44260" y="27003"/>
                              </a:lnTo>
                              <a:lnTo>
                                <a:pt x="47421" y="27003"/>
                              </a:lnTo>
                              <a:lnTo>
                                <a:pt x="50977" y="27003"/>
                              </a:lnTo>
                              <a:lnTo>
                                <a:pt x="54140" y="27003"/>
                              </a:lnTo>
                              <a:lnTo>
                                <a:pt x="57432" y="26608"/>
                              </a:lnTo>
                              <a:lnTo>
                                <a:pt x="60593" y="25949"/>
                              </a:lnTo>
                              <a:lnTo>
                                <a:pt x="63492" y="25422"/>
                              </a:lnTo>
                              <a:lnTo>
                                <a:pt x="65995" y="24764"/>
                              </a:lnTo>
                              <a:lnTo>
                                <a:pt x="68761" y="23446"/>
                              </a:lnTo>
                              <a:lnTo>
                                <a:pt x="71264" y="22261"/>
                              </a:lnTo>
                              <a:lnTo>
                                <a:pt x="73503" y="20548"/>
                              </a:lnTo>
                              <a:lnTo>
                                <a:pt x="75611" y="18704"/>
                              </a:lnTo>
                              <a:lnTo>
                                <a:pt x="77718" y="16860"/>
                              </a:lnTo>
                              <a:lnTo>
                                <a:pt x="79168" y="14621"/>
                              </a:lnTo>
                              <a:lnTo>
                                <a:pt x="80616" y="12645"/>
                              </a:lnTo>
                              <a:lnTo>
                                <a:pt x="81275" y="11064"/>
                              </a:lnTo>
                              <a:lnTo>
                                <a:pt x="81275" y="9220"/>
                              </a:lnTo>
                              <a:lnTo>
                                <a:pt x="80880" y="7640"/>
                              </a:lnTo>
                              <a:lnTo>
                                <a:pt x="80880" y="6322"/>
                              </a:lnTo>
                              <a:lnTo>
                                <a:pt x="80221" y="5137"/>
                              </a:lnTo>
                              <a:lnTo>
                                <a:pt x="79562" y="3820"/>
                              </a:lnTo>
                              <a:lnTo>
                                <a:pt x="78377" y="2898"/>
                              </a:lnTo>
                              <a:lnTo>
                                <a:pt x="77323" y="1975"/>
                              </a:lnTo>
                              <a:lnTo>
                                <a:pt x="76269" y="922"/>
                              </a:lnTo>
                              <a:lnTo>
                                <a:pt x="75216" y="395"/>
                              </a:lnTo>
                              <a:lnTo>
                                <a:pt x="74161" y="395"/>
                              </a:lnTo>
                              <a:lnTo>
                                <a:pt x="73108" y="0"/>
                              </a:lnTo>
                              <a:lnTo>
                                <a:pt x="71659" y="395"/>
                              </a:lnTo>
                              <a:lnTo>
                                <a:pt x="70605" y="922"/>
                              </a:lnTo>
                              <a:lnTo>
                                <a:pt x="69551" y="1975"/>
                              </a:lnTo>
                              <a:lnTo>
                                <a:pt x="68102" y="2898"/>
                              </a:lnTo>
                              <a:lnTo>
                                <a:pt x="67048" y="4478"/>
                              </a:lnTo>
                              <a:lnTo>
                                <a:pt x="65600" y="6718"/>
                              </a:lnTo>
                              <a:lnTo>
                                <a:pt x="63755" y="9879"/>
                              </a:lnTo>
                              <a:lnTo>
                                <a:pt x="62438" y="13304"/>
                              </a:lnTo>
                              <a:lnTo>
                                <a:pt x="60593" y="17124"/>
                              </a:lnTo>
                              <a:lnTo>
                                <a:pt x="59145" y="21207"/>
                              </a:lnTo>
                              <a:lnTo>
                                <a:pt x="57696" y="25686"/>
                              </a:lnTo>
                              <a:lnTo>
                                <a:pt x="56642" y="30164"/>
                              </a:lnTo>
                              <a:lnTo>
                                <a:pt x="55984" y="34511"/>
                              </a:lnTo>
                              <a:lnTo>
                                <a:pt x="55984" y="38990"/>
                              </a:lnTo>
                              <a:lnTo>
                                <a:pt x="79168" y="69681"/>
                              </a:lnTo>
                              <a:lnTo>
                                <a:pt x="93789" y="77980"/>
                              </a:lnTo>
                              <a:lnTo>
                                <a:pt x="102615" y="8114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4.590851pt;margin-top:627.593872pt;width:8.1pt;height:6.4pt;mso-position-horizontal-relative:page;mso-position-vertical-relative:page;z-index:15901696" id="docshape196" coordorigin="7492,12552" coordsize="162,128" path="m7497,12603l7493,12602,7492,12601,7492,12600,7492,12598,7492,12596,7492,12595,7493,12594,7495,12594,7496,12594,7503,12610,7503,12614,7503,12618,7503,12623,7502,12627,7501,12632,7500,12636,7500,12640,7500,12644,7498,12648,7497,12651,7497,12654,7497,12656,7496,12657,7496,12659,7496,12658,7496,12656,7496,12654,7497,12651,7498,12648,7497,12645,7497,12642,7498,12639,7499,12635,7498,12631,7498,12627,7497,12623,7497,12619,7497,12615,7497,12611,7497,12607,7498,12604,7500,12600,7501,12597,7502,12595,7503,12593,7506,12591,7509,12589,7512,12589,7515,12589,7519,12589,7524,12589,7529,12589,7535,12590,7540,12591,7545,12592,7551,12593,7556,12594,7562,12594,7566,12594,7572,12594,7577,12594,7582,12594,7587,12593,7592,12592,7596,12591,7600,12589,7604,12587,7608,12584,7611,12581,7614,12578,7616,12575,7619,12572,7620,12569,7620,12566,7619,12564,7619,12562,7618,12560,7617,12558,7615,12556,7614,12555,7612,12553,7610,12552,7609,12552,7607,12552,7605,12552,7603,12553,7601,12555,7599,12556,7597,12559,7595,12562,7592,12567,7590,12573,7587,12579,7585,12585,7583,12592,7581,12599,7580,12606,7580,12613,7616,12662,7640,12675,7653,12680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902208" behindDoc="0" locked="0" layoutInCell="1" allowOverlap="1" wp14:anchorId="60DBFAEF" wp14:editId="72367D69">
                <wp:simplePos x="0" y="0"/>
                <wp:positionH relativeFrom="page">
                  <wp:posOffset>5070149</wp:posOffset>
                </wp:positionH>
                <wp:positionV relativeFrom="page">
                  <wp:posOffset>7960958</wp:posOffset>
                </wp:positionV>
                <wp:extent cx="383540" cy="171450"/>
                <wp:effectExtent l="0" t="0" r="0" b="0"/>
                <wp:wrapNone/>
                <wp:docPr id="197" name="Graphic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3540" cy="171450"/>
                        </a:xfrm>
                        <a:custGeom>
                          <a:avLst/>
                          <a:gdLst/>
                          <a:ahLst/>
                          <a:cxnLst/>
                          <a:rect l="l" t="t" r="r" b="b"/>
                          <a:pathLst>
                            <a:path w="383540" h="171450">
                              <a:moveTo>
                                <a:pt x="0" y="116970"/>
                              </a:moveTo>
                              <a:lnTo>
                                <a:pt x="2371" y="115917"/>
                              </a:lnTo>
                              <a:lnTo>
                                <a:pt x="3556" y="115653"/>
                              </a:lnTo>
                              <a:lnTo>
                                <a:pt x="4873" y="115389"/>
                              </a:lnTo>
                              <a:lnTo>
                                <a:pt x="6322" y="114731"/>
                              </a:lnTo>
                              <a:lnTo>
                                <a:pt x="8562" y="113809"/>
                              </a:lnTo>
                              <a:lnTo>
                                <a:pt x="9616" y="113150"/>
                              </a:lnTo>
                              <a:lnTo>
                                <a:pt x="10670" y="112096"/>
                              </a:lnTo>
                              <a:lnTo>
                                <a:pt x="11723" y="110911"/>
                              </a:lnTo>
                              <a:lnTo>
                                <a:pt x="13436" y="109330"/>
                              </a:lnTo>
                              <a:lnTo>
                                <a:pt x="15938" y="107091"/>
                              </a:lnTo>
                              <a:lnTo>
                                <a:pt x="19232" y="104852"/>
                              </a:lnTo>
                              <a:lnTo>
                                <a:pt x="22788" y="101690"/>
                              </a:lnTo>
                              <a:lnTo>
                                <a:pt x="27004" y="97212"/>
                              </a:lnTo>
                              <a:lnTo>
                                <a:pt x="31350" y="92865"/>
                              </a:lnTo>
                              <a:lnTo>
                                <a:pt x="35171" y="88650"/>
                              </a:lnTo>
                              <a:lnTo>
                                <a:pt x="59145" y="54533"/>
                              </a:lnTo>
                              <a:lnTo>
                                <a:pt x="65468" y="38068"/>
                              </a:lnTo>
                              <a:lnTo>
                                <a:pt x="67312" y="32930"/>
                              </a:lnTo>
                              <a:lnTo>
                                <a:pt x="68365" y="28847"/>
                              </a:lnTo>
                              <a:lnTo>
                                <a:pt x="69815" y="24764"/>
                              </a:lnTo>
                              <a:lnTo>
                                <a:pt x="70473" y="20944"/>
                              </a:lnTo>
                              <a:lnTo>
                                <a:pt x="71527" y="17387"/>
                              </a:lnTo>
                              <a:lnTo>
                                <a:pt x="71922" y="14226"/>
                              </a:lnTo>
                              <a:lnTo>
                                <a:pt x="72317" y="11064"/>
                              </a:lnTo>
                              <a:lnTo>
                                <a:pt x="72317" y="7903"/>
                              </a:lnTo>
                              <a:lnTo>
                                <a:pt x="71922" y="5005"/>
                              </a:lnTo>
                              <a:lnTo>
                                <a:pt x="71922" y="2239"/>
                              </a:lnTo>
                              <a:lnTo>
                                <a:pt x="71527" y="922"/>
                              </a:lnTo>
                              <a:lnTo>
                                <a:pt x="71264" y="658"/>
                              </a:lnTo>
                              <a:lnTo>
                                <a:pt x="70869" y="0"/>
                              </a:lnTo>
                              <a:lnTo>
                                <a:pt x="70210" y="263"/>
                              </a:lnTo>
                              <a:lnTo>
                                <a:pt x="69815" y="1317"/>
                              </a:lnTo>
                              <a:lnTo>
                                <a:pt x="69420" y="2239"/>
                              </a:lnTo>
                              <a:lnTo>
                                <a:pt x="69156" y="4478"/>
                              </a:lnTo>
                              <a:lnTo>
                                <a:pt x="68365" y="7245"/>
                              </a:lnTo>
                              <a:lnTo>
                                <a:pt x="68365" y="10801"/>
                              </a:lnTo>
                              <a:lnTo>
                                <a:pt x="67971" y="14884"/>
                              </a:lnTo>
                              <a:lnTo>
                                <a:pt x="67971" y="19626"/>
                              </a:lnTo>
                              <a:lnTo>
                                <a:pt x="67971" y="25686"/>
                              </a:lnTo>
                              <a:lnTo>
                                <a:pt x="67707" y="32272"/>
                              </a:lnTo>
                              <a:lnTo>
                                <a:pt x="67707" y="38990"/>
                              </a:lnTo>
                              <a:lnTo>
                                <a:pt x="67707" y="44390"/>
                              </a:lnTo>
                              <a:lnTo>
                                <a:pt x="67312" y="49791"/>
                              </a:lnTo>
                              <a:lnTo>
                                <a:pt x="66917" y="55719"/>
                              </a:lnTo>
                              <a:lnTo>
                                <a:pt x="66653" y="62041"/>
                              </a:lnTo>
                              <a:lnTo>
                                <a:pt x="65863" y="69418"/>
                              </a:lnTo>
                              <a:lnTo>
                                <a:pt x="65468" y="77585"/>
                              </a:lnTo>
                              <a:lnTo>
                                <a:pt x="65204" y="85488"/>
                              </a:lnTo>
                              <a:lnTo>
                                <a:pt x="64414" y="93128"/>
                              </a:lnTo>
                              <a:lnTo>
                                <a:pt x="64151" y="102085"/>
                              </a:lnTo>
                              <a:lnTo>
                                <a:pt x="63360" y="109989"/>
                              </a:lnTo>
                              <a:lnTo>
                                <a:pt x="62701" y="117234"/>
                              </a:lnTo>
                              <a:lnTo>
                                <a:pt x="61912" y="123556"/>
                              </a:lnTo>
                              <a:lnTo>
                                <a:pt x="61648" y="129616"/>
                              </a:lnTo>
                              <a:lnTo>
                                <a:pt x="61648" y="135016"/>
                              </a:lnTo>
                              <a:lnTo>
                                <a:pt x="61253" y="140022"/>
                              </a:lnTo>
                              <a:lnTo>
                                <a:pt x="61253" y="144105"/>
                              </a:lnTo>
                              <a:lnTo>
                                <a:pt x="61253" y="147267"/>
                              </a:lnTo>
                              <a:lnTo>
                                <a:pt x="60857" y="149901"/>
                              </a:lnTo>
                              <a:lnTo>
                                <a:pt x="60857" y="152140"/>
                              </a:lnTo>
                              <a:lnTo>
                                <a:pt x="61253" y="153062"/>
                              </a:lnTo>
                              <a:lnTo>
                                <a:pt x="61648" y="152667"/>
                              </a:lnTo>
                              <a:lnTo>
                                <a:pt x="61912" y="151745"/>
                              </a:lnTo>
                              <a:lnTo>
                                <a:pt x="63096" y="150165"/>
                              </a:lnTo>
                              <a:lnTo>
                                <a:pt x="64414" y="147925"/>
                              </a:lnTo>
                              <a:lnTo>
                                <a:pt x="65468" y="145159"/>
                              </a:lnTo>
                              <a:lnTo>
                                <a:pt x="66653" y="141998"/>
                              </a:lnTo>
                              <a:lnTo>
                                <a:pt x="67312" y="138441"/>
                              </a:lnTo>
                              <a:lnTo>
                                <a:pt x="67971" y="135016"/>
                              </a:lnTo>
                              <a:lnTo>
                                <a:pt x="68761" y="131196"/>
                              </a:lnTo>
                              <a:lnTo>
                                <a:pt x="69815" y="125137"/>
                              </a:lnTo>
                              <a:lnTo>
                                <a:pt x="70210" y="118814"/>
                              </a:lnTo>
                              <a:lnTo>
                                <a:pt x="71264" y="111833"/>
                              </a:lnTo>
                              <a:lnTo>
                                <a:pt x="72976" y="104588"/>
                              </a:lnTo>
                              <a:lnTo>
                                <a:pt x="74425" y="96948"/>
                              </a:lnTo>
                              <a:lnTo>
                                <a:pt x="75215" y="90362"/>
                              </a:lnTo>
                              <a:lnTo>
                                <a:pt x="76269" y="84303"/>
                              </a:lnTo>
                              <a:lnTo>
                                <a:pt x="76928" y="79166"/>
                              </a:lnTo>
                              <a:lnTo>
                                <a:pt x="77982" y="74160"/>
                              </a:lnTo>
                              <a:lnTo>
                                <a:pt x="79036" y="70077"/>
                              </a:lnTo>
                              <a:lnTo>
                                <a:pt x="79826" y="66520"/>
                              </a:lnTo>
                              <a:lnTo>
                                <a:pt x="80090" y="63359"/>
                              </a:lnTo>
                              <a:lnTo>
                                <a:pt x="80485" y="60461"/>
                              </a:lnTo>
                              <a:lnTo>
                                <a:pt x="81275" y="57958"/>
                              </a:lnTo>
                              <a:lnTo>
                                <a:pt x="81275" y="56114"/>
                              </a:lnTo>
                              <a:lnTo>
                                <a:pt x="81275" y="54138"/>
                              </a:lnTo>
                              <a:lnTo>
                                <a:pt x="81538" y="52952"/>
                              </a:lnTo>
                              <a:lnTo>
                                <a:pt x="82329" y="52294"/>
                              </a:lnTo>
                              <a:lnTo>
                                <a:pt x="82987" y="51899"/>
                              </a:lnTo>
                              <a:lnTo>
                                <a:pt x="82987" y="51635"/>
                              </a:lnTo>
                              <a:lnTo>
                                <a:pt x="84041" y="52294"/>
                              </a:lnTo>
                              <a:lnTo>
                                <a:pt x="84832" y="53216"/>
                              </a:lnTo>
                              <a:lnTo>
                                <a:pt x="85885" y="54797"/>
                              </a:lnTo>
                              <a:lnTo>
                                <a:pt x="86940" y="56114"/>
                              </a:lnTo>
                              <a:lnTo>
                                <a:pt x="87993" y="57695"/>
                              </a:lnTo>
                              <a:lnTo>
                                <a:pt x="89441" y="59275"/>
                              </a:lnTo>
                              <a:lnTo>
                                <a:pt x="90496" y="60856"/>
                              </a:lnTo>
                              <a:lnTo>
                                <a:pt x="91154" y="62437"/>
                              </a:lnTo>
                              <a:lnTo>
                                <a:pt x="92208" y="64017"/>
                              </a:lnTo>
                              <a:lnTo>
                                <a:pt x="93657" y="65203"/>
                              </a:lnTo>
                              <a:lnTo>
                                <a:pt x="95106" y="66915"/>
                              </a:lnTo>
                              <a:lnTo>
                                <a:pt x="96160" y="68101"/>
                              </a:lnTo>
                              <a:lnTo>
                                <a:pt x="97214" y="69418"/>
                              </a:lnTo>
                              <a:lnTo>
                                <a:pt x="99454" y="70077"/>
                              </a:lnTo>
                              <a:lnTo>
                                <a:pt x="101165" y="70999"/>
                              </a:lnTo>
                              <a:lnTo>
                                <a:pt x="103273" y="71657"/>
                              </a:lnTo>
                              <a:lnTo>
                                <a:pt x="104722" y="72579"/>
                              </a:lnTo>
                              <a:lnTo>
                                <a:pt x="106567" y="73501"/>
                              </a:lnTo>
                              <a:lnTo>
                                <a:pt x="108673" y="74160"/>
                              </a:lnTo>
                              <a:lnTo>
                                <a:pt x="110781" y="74423"/>
                              </a:lnTo>
                              <a:lnTo>
                                <a:pt x="112890" y="74423"/>
                              </a:lnTo>
                              <a:lnTo>
                                <a:pt x="114733" y="74160"/>
                              </a:lnTo>
                              <a:lnTo>
                                <a:pt x="116446" y="73238"/>
                              </a:lnTo>
                              <a:lnTo>
                                <a:pt x="118949" y="71921"/>
                              </a:lnTo>
                              <a:lnTo>
                                <a:pt x="121451" y="70077"/>
                              </a:lnTo>
                              <a:lnTo>
                                <a:pt x="123691" y="68101"/>
                              </a:lnTo>
                              <a:lnTo>
                                <a:pt x="125403" y="65861"/>
                              </a:lnTo>
                              <a:lnTo>
                                <a:pt x="127511" y="64017"/>
                              </a:lnTo>
                              <a:lnTo>
                                <a:pt x="129355" y="61778"/>
                              </a:lnTo>
                              <a:lnTo>
                                <a:pt x="130409" y="59539"/>
                              </a:lnTo>
                              <a:lnTo>
                                <a:pt x="131462" y="57299"/>
                              </a:lnTo>
                              <a:lnTo>
                                <a:pt x="132253" y="55455"/>
                              </a:lnTo>
                              <a:lnTo>
                                <a:pt x="132517" y="53479"/>
                              </a:lnTo>
                              <a:lnTo>
                                <a:pt x="132912" y="51899"/>
                              </a:lnTo>
                              <a:lnTo>
                                <a:pt x="132912" y="50318"/>
                              </a:lnTo>
                              <a:lnTo>
                                <a:pt x="132253" y="49133"/>
                              </a:lnTo>
                              <a:lnTo>
                                <a:pt x="131857" y="47552"/>
                              </a:lnTo>
                              <a:lnTo>
                                <a:pt x="132253" y="45971"/>
                              </a:lnTo>
                              <a:lnTo>
                                <a:pt x="131857" y="45049"/>
                              </a:lnTo>
                              <a:lnTo>
                                <a:pt x="131462" y="43732"/>
                              </a:lnTo>
                              <a:lnTo>
                                <a:pt x="131067" y="42810"/>
                              </a:lnTo>
                              <a:lnTo>
                                <a:pt x="131067" y="41756"/>
                              </a:lnTo>
                              <a:lnTo>
                                <a:pt x="131067" y="41229"/>
                              </a:lnTo>
                              <a:lnTo>
                                <a:pt x="131067" y="40571"/>
                              </a:lnTo>
                              <a:lnTo>
                                <a:pt x="131067" y="39648"/>
                              </a:lnTo>
                              <a:lnTo>
                                <a:pt x="131462" y="38990"/>
                              </a:lnTo>
                              <a:lnTo>
                                <a:pt x="132253" y="38595"/>
                              </a:lnTo>
                              <a:lnTo>
                                <a:pt x="132912" y="38331"/>
                              </a:lnTo>
                              <a:lnTo>
                                <a:pt x="133570" y="38331"/>
                              </a:lnTo>
                              <a:lnTo>
                                <a:pt x="134624" y="38331"/>
                              </a:lnTo>
                              <a:lnTo>
                                <a:pt x="136073" y="38595"/>
                              </a:lnTo>
                              <a:lnTo>
                                <a:pt x="137522" y="39253"/>
                              </a:lnTo>
                              <a:lnTo>
                                <a:pt x="138576" y="39648"/>
                              </a:lnTo>
                              <a:lnTo>
                                <a:pt x="140025" y="40571"/>
                              </a:lnTo>
                              <a:lnTo>
                                <a:pt x="141868" y="41756"/>
                              </a:lnTo>
                              <a:lnTo>
                                <a:pt x="143186" y="42810"/>
                              </a:lnTo>
                              <a:lnTo>
                                <a:pt x="144635" y="44390"/>
                              </a:lnTo>
                              <a:lnTo>
                                <a:pt x="146479" y="45971"/>
                              </a:lnTo>
                              <a:lnTo>
                                <a:pt x="147928" y="47552"/>
                              </a:lnTo>
                              <a:lnTo>
                                <a:pt x="149246" y="49396"/>
                              </a:lnTo>
                              <a:lnTo>
                                <a:pt x="151089" y="51372"/>
                              </a:lnTo>
                              <a:lnTo>
                                <a:pt x="152802" y="53479"/>
                              </a:lnTo>
                              <a:lnTo>
                                <a:pt x="154646" y="55719"/>
                              </a:lnTo>
                              <a:lnTo>
                                <a:pt x="156491" y="57695"/>
                              </a:lnTo>
                              <a:lnTo>
                                <a:pt x="158203" y="60197"/>
                              </a:lnTo>
                              <a:lnTo>
                                <a:pt x="160047" y="62437"/>
                              </a:lnTo>
                              <a:lnTo>
                                <a:pt x="161760" y="64676"/>
                              </a:lnTo>
                              <a:lnTo>
                                <a:pt x="163604" y="66915"/>
                              </a:lnTo>
                              <a:lnTo>
                                <a:pt x="165711" y="68759"/>
                              </a:lnTo>
                              <a:lnTo>
                                <a:pt x="167819" y="70340"/>
                              </a:lnTo>
                              <a:lnTo>
                                <a:pt x="169663" y="71921"/>
                              </a:lnTo>
                              <a:lnTo>
                                <a:pt x="170980" y="72579"/>
                              </a:lnTo>
                              <a:lnTo>
                                <a:pt x="172166" y="73238"/>
                              </a:lnTo>
                              <a:lnTo>
                                <a:pt x="173483" y="73765"/>
                              </a:lnTo>
                              <a:lnTo>
                                <a:pt x="174932" y="73765"/>
                              </a:lnTo>
                              <a:lnTo>
                                <a:pt x="177039" y="73765"/>
                              </a:lnTo>
                              <a:lnTo>
                                <a:pt x="179279" y="73238"/>
                              </a:lnTo>
                              <a:lnTo>
                                <a:pt x="182046" y="72184"/>
                              </a:lnTo>
                              <a:lnTo>
                                <a:pt x="184944" y="70999"/>
                              </a:lnTo>
                              <a:lnTo>
                                <a:pt x="189158" y="69418"/>
                              </a:lnTo>
                              <a:lnTo>
                                <a:pt x="193506" y="67442"/>
                              </a:lnTo>
                              <a:lnTo>
                                <a:pt x="197721" y="65203"/>
                              </a:lnTo>
                              <a:lnTo>
                                <a:pt x="201277" y="62700"/>
                              </a:lnTo>
                              <a:lnTo>
                                <a:pt x="204966" y="60197"/>
                              </a:lnTo>
                              <a:lnTo>
                                <a:pt x="216294" y="46235"/>
                              </a:lnTo>
                              <a:lnTo>
                                <a:pt x="218138" y="43468"/>
                              </a:lnTo>
                              <a:lnTo>
                                <a:pt x="218797" y="40175"/>
                              </a:lnTo>
                              <a:lnTo>
                                <a:pt x="219851" y="37014"/>
                              </a:lnTo>
                              <a:lnTo>
                                <a:pt x="220641" y="33853"/>
                              </a:lnTo>
                              <a:lnTo>
                                <a:pt x="220905" y="31745"/>
                              </a:lnTo>
                              <a:lnTo>
                                <a:pt x="221300" y="29111"/>
                              </a:lnTo>
                              <a:lnTo>
                                <a:pt x="221300" y="26871"/>
                              </a:lnTo>
                              <a:lnTo>
                                <a:pt x="220905" y="24764"/>
                              </a:lnTo>
                              <a:lnTo>
                                <a:pt x="220641" y="23183"/>
                              </a:lnTo>
                              <a:lnTo>
                                <a:pt x="220641" y="21602"/>
                              </a:lnTo>
                              <a:lnTo>
                                <a:pt x="219851" y="20285"/>
                              </a:lnTo>
                              <a:lnTo>
                                <a:pt x="219455" y="19363"/>
                              </a:lnTo>
                              <a:lnTo>
                                <a:pt x="218797" y="18705"/>
                              </a:lnTo>
                              <a:lnTo>
                                <a:pt x="218138" y="18046"/>
                              </a:lnTo>
                              <a:lnTo>
                                <a:pt x="217348" y="18046"/>
                              </a:lnTo>
                              <a:lnTo>
                                <a:pt x="216294" y="18309"/>
                              </a:lnTo>
                              <a:lnTo>
                                <a:pt x="215899" y="18968"/>
                              </a:lnTo>
                              <a:lnTo>
                                <a:pt x="215241" y="20022"/>
                              </a:lnTo>
                              <a:lnTo>
                                <a:pt x="214845" y="21602"/>
                              </a:lnTo>
                              <a:lnTo>
                                <a:pt x="214582" y="23183"/>
                              </a:lnTo>
                              <a:lnTo>
                                <a:pt x="214186" y="25686"/>
                              </a:lnTo>
                              <a:lnTo>
                                <a:pt x="213791" y="27925"/>
                              </a:lnTo>
                              <a:lnTo>
                                <a:pt x="213396" y="30428"/>
                              </a:lnTo>
                              <a:lnTo>
                                <a:pt x="213791" y="32930"/>
                              </a:lnTo>
                              <a:lnTo>
                                <a:pt x="214186" y="35829"/>
                              </a:lnTo>
                              <a:lnTo>
                                <a:pt x="214582" y="38990"/>
                              </a:lnTo>
                              <a:lnTo>
                                <a:pt x="214845" y="41756"/>
                              </a:lnTo>
                              <a:lnTo>
                                <a:pt x="215241" y="44654"/>
                              </a:lnTo>
                              <a:lnTo>
                                <a:pt x="215899" y="47815"/>
                              </a:lnTo>
                              <a:lnTo>
                                <a:pt x="217085" y="50713"/>
                              </a:lnTo>
                              <a:lnTo>
                                <a:pt x="218138" y="53479"/>
                              </a:lnTo>
                              <a:lnTo>
                                <a:pt x="234473" y="70340"/>
                              </a:lnTo>
                              <a:lnTo>
                                <a:pt x="236580" y="70077"/>
                              </a:lnTo>
                              <a:lnTo>
                                <a:pt x="248699" y="63622"/>
                              </a:lnTo>
                              <a:lnTo>
                                <a:pt x="250938" y="62041"/>
                              </a:lnTo>
                              <a:lnTo>
                                <a:pt x="252651" y="60461"/>
                              </a:lnTo>
                              <a:lnTo>
                                <a:pt x="254758" y="58616"/>
                              </a:lnTo>
                              <a:lnTo>
                                <a:pt x="256998" y="57036"/>
                              </a:lnTo>
                              <a:lnTo>
                                <a:pt x="259105" y="55192"/>
                              </a:lnTo>
                              <a:lnTo>
                                <a:pt x="261213" y="53479"/>
                              </a:lnTo>
                              <a:lnTo>
                                <a:pt x="263716" y="51372"/>
                              </a:lnTo>
                              <a:lnTo>
                                <a:pt x="265824" y="49396"/>
                              </a:lnTo>
                              <a:lnTo>
                                <a:pt x="268327" y="47552"/>
                              </a:lnTo>
                              <a:lnTo>
                                <a:pt x="270434" y="45576"/>
                              </a:lnTo>
                              <a:lnTo>
                                <a:pt x="272673" y="43995"/>
                              </a:lnTo>
                              <a:lnTo>
                                <a:pt x="274780" y="42810"/>
                              </a:lnTo>
                              <a:lnTo>
                                <a:pt x="276493" y="41229"/>
                              </a:lnTo>
                              <a:lnTo>
                                <a:pt x="278338" y="40175"/>
                              </a:lnTo>
                              <a:lnTo>
                                <a:pt x="280445" y="38990"/>
                              </a:lnTo>
                              <a:lnTo>
                                <a:pt x="282552" y="38331"/>
                              </a:lnTo>
                              <a:lnTo>
                                <a:pt x="284396" y="37673"/>
                              </a:lnTo>
                              <a:lnTo>
                                <a:pt x="286504" y="37014"/>
                              </a:lnTo>
                              <a:lnTo>
                                <a:pt x="288612" y="36750"/>
                              </a:lnTo>
                              <a:lnTo>
                                <a:pt x="290456" y="36750"/>
                              </a:lnTo>
                              <a:lnTo>
                                <a:pt x="300731" y="42151"/>
                              </a:lnTo>
                              <a:lnTo>
                                <a:pt x="302180" y="43732"/>
                              </a:lnTo>
                              <a:lnTo>
                                <a:pt x="305736" y="53479"/>
                              </a:lnTo>
                              <a:lnTo>
                                <a:pt x="305736" y="56114"/>
                              </a:lnTo>
                              <a:lnTo>
                                <a:pt x="305473" y="58353"/>
                              </a:lnTo>
                              <a:lnTo>
                                <a:pt x="305078" y="59934"/>
                              </a:lnTo>
                              <a:lnTo>
                                <a:pt x="304683" y="61778"/>
                              </a:lnTo>
                              <a:lnTo>
                                <a:pt x="304419" y="63622"/>
                              </a:lnTo>
                              <a:lnTo>
                                <a:pt x="303233" y="65598"/>
                              </a:lnTo>
                              <a:lnTo>
                                <a:pt x="302180" y="67442"/>
                              </a:lnTo>
                              <a:lnTo>
                                <a:pt x="301125" y="69023"/>
                              </a:lnTo>
                              <a:lnTo>
                                <a:pt x="300072" y="70603"/>
                              </a:lnTo>
                              <a:lnTo>
                                <a:pt x="298623" y="72184"/>
                              </a:lnTo>
                              <a:lnTo>
                                <a:pt x="297174" y="73501"/>
                              </a:lnTo>
                              <a:lnTo>
                                <a:pt x="295857" y="74819"/>
                              </a:lnTo>
                              <a:lnTo>
                                <a:pt x="294672" y="75345"/>
                              </a:lnTo>
                              <a:lnTo>
                                <a:pt x="293618" y="75741"/>
                              </a:lnTo>
                              <a:lnTo>
                                <a:pt x="292959" y="76004"/>
                              </a:lnTo>
                              <a:lnTo>
                                <a:pt x="292301" y="76004"/>
                              </a:lnTo>
                              <a:lnTo>
                                <a:pt x="291510" y="75741"/>
                              </a:lnTo>
                              <a:lnTo>
                                <a:pt x="291115" y="75082"/>
                              </a:lnTo>
                              <a:lnTo>
                                <a:pt x="291510" y="74160"/>
                              </a:lnTo>
                              <a:lnTo>
                                <a:pt x="291510" y="72579"/>
                              </a:lnTo>
                              <a:lnTo>
                                <a:pt x="305473" y="57299"/>
                              </a:lnTo>
                              <a:lnTo>
                                <a:pt x="306790" y="56114"/>
                              </a:lnTo>
                              <a:lnTo>
                                <a:pt x="308635" y="54797"/>
                              </a:lnTo>
                              <a:lnTo>
                                <a:pt x="310478" y="53479"/>
                              </a:lnTo>
                              <a:lnTo>
                                <a:pt x="311796" y="52952"/>
                              </a:lnTo>
                              <a:lnTo>
                                <a:pt x="313640" y="51899"/>
                              </a:lnTo>
                              <a:lnTo>
                                <a:pt x="315089" y="51372"/>
                              </a:lnTo>
                              <a:lnTo>
                                <a:pt x="316801" y="50713"/>
                              </a:lnTo>
                              <a:lnTo>
                                <a:pt x="318251" y="50318"/>
                              </a:lnTo>
                              <a:lnTo>
                                <a:pt x="320094" y="50055"/>
                              </a:lnTo>
                              <a:lnTo>
                                <a:pt x="321412" y="49791"/>
                              </a:lnTo>
                              <a:lnTo>
                                <a:pt x="322860" y="50055"/>
                              </a:lnTo>
                              <a:lnTo>
                                <a:pt x="324705" y="50318"/>
                              </a:lnTo>
                              <a:lnTo>
                                <a:pt x="326417" y="50713"/>
                              </a:lnTo>
                              <a:lnTo>
                                <a:pt x="327867" y="51372"/>
                              </a:lnTo>
                              <a:lnTo>
                                <a:pt x="329315" y="52294"/>
                              </a:lnTo>
                              <a:lnTo>
                                <a:pt x="331028" y="53216"/>
                              </a:lnTo>
                              <a:lnTo>
                                <a:pt x="337483" y="61514"/>
                              </a:lnTo>
                              <a:lnTo>
                                <a:pt x="338536" y="63359"/>
                              </a:lnTo>
                              <a:lnTo>
                                <a:pt x="339590" y="65203"/>
                              </a:lnTo>
                              <a:lnTo>
                                <a:pt x="341039" y="66915"/>
                              </a:lnTo>
                              <a:lnTo>
                                <a:pt x="342883" y="68496"/>
                              </a:lnTo>
                              <a:lnTo>
                                <a:pt x="344332" y="70077"/>
                              </a:lnTo>
                              <a:lnTo>
                                <a:pt x="345649" y="71262"/>
                              </a:lnTo>
                              <a:lnTo>
                                <a:pt x="347099" y="72579"/>
                              </a:lnTo>
                              <a:lnTo>
                                <a:pt x="348547" y="73238"/>
                              </a:lnTo>
                              <a:lnTo>
                                <a:pt x="350392" y="73765"/>
                              </a:lnTo>
                              <a:lnTo>
                                <a:pt x="351709" y="73765"/>
                              </a:lnTo>
                              <a:lnTo>
                                <a:pt x="353158" y="73765"/>
                              </a:lnTo>
                              <a:lnTo>
                                <a:pt x="354607" y="73238"/>
                              </a:lnTo>
                              <a:lnTo>
                                <a:pt x="356451" y="72579"/>
                              </a:lnTo>
                              <a:lnTo>
                                <a:pt x="357505" y="71657"/>
                              </a:lnTo>
                              <a:lnTo>
                                <a:pt x="358954" y="70603"/>
                              </a:lnTo>
                              <a:lnTo>
                                <a:pt x="360008" y="69418"/>
                              </a:lnTo>
                              <a:lnTo>
                                <a:pt x="361061" y="67837"/>
                              </a:lnTo>
                              <a:lnTo>
                                <a:pt x="362115" y="66256"/>
                              </a:lnTo>
                              <a:lnTo>
                                <a:pt x="363169" y="64676"/>
                              </a:lnTo>
                              <a:lnTo>
                                <a:pt x="363828" y="62700"/>
                              </a:lnTo>
                              <a:lnTo>
                                <a:pt x="364618" y="60856"/>
                              </a:lnTo>
                              <a:lnTo>
                                <a:pt x="365013" y="58880"/>
                              </a:lnTo>
                              <a:lnTo>
                                <a:pt x="365276" y="56772"/>
                              </a:lnTo>
                              <a:lnTo>
                                <a:pt x="365276" y="54533"/>
                              </a:lnTo>
                              <a:lnTo>
                                <a:pt x="365013" y="52294"/>
                              </a:lnTo>
                              <a:lnTo>
                                <a:pt x="364223" y="49791"/>
                              </a:lnTo>
                              <a:lnTo>
                                <a:pt x="363828" y="47157"/>
                              </a:lnTo>
                              <a:lnTo>
                                <a:pt x="362773" y="45049"/>
                              </a:lnTo>
                              <a:lnTo>
                                <a:pt x="361720" y="42810"/>
                              </a:lnTo>
                              <a:lnTo>
                                <a:pt x="360667" y="40571"/>
                              </a:lnTo>
                              <a:lnTo>
                                <a:pt x="348547" y="33326"/>
                              </a:lnTo>
                              <a:lnTo>
                                <a:pt x="346440" y="33326"/>
                              </a:lnTo>
                              <a:lnTo>
                                <a:pt x="344596" y="33326"/>
                              </a:lnTo>
                              <a:lnTo>
                                <a:pt x="336033" y="41229"/>
                              </a:lnTo>
                              <a:lnTo>
                                <a:pt x="335375" y="42810"/>
                              </a:lnTo>
                              <a:lnTo>
                                <a:pt x="335375" y="45049"/>
                              </a:lnTo>
                              <a:lnTo>
                                <a:pt x="335375" y="46893"/>
                              </a:lnTo>
                              <a:lnTo>
                                <a:pt x="335375" y="49133"/>
                              </a:lnTo>
                              <a:lnTo>
                                <a:pt x="335770" y="50977"/>
                              </a:lnTo>
                              <a:lnTo>
                                <a:pt x="336428" y="53216"/>
                              </a:lnTo>
                              <a:lnTo>
                                <a:pt x="337087" y="55192"/>
                              </a:lnTo>
                              <a:lnTo>
                                <a:pt x="338273" y="57299"/>
                              </a:lnTo>
                              <a:lnTo>
                                <a:pt x="339326" y="59275"/>
                              </a:lnTo>
                              <a:lnTo>
                                <a:pt x="346044" y="68759"/>
                              </a:lnTo>
                              <a:lnTo>
                                <a:pt x="347099" y="69681"/>
                              </a:lnTo>
                              <a:lnTo>
                                <a:pt x="348547" y="70603"/>
                              </a:lnTo>
                              <a:lnTo>
                                <a:pt x="349996" y="71262"/>
                              </a:lnTo>
                              <a:lnTo>
                                <a:pt x="351051" y="71921"/>
                              </a:lnTo>
                              <a:lnTo>
                                <a:pt x="352499" y="72579"/>
                              </a:lnTo>
                              <a:lnTo>
                                <a:pt x="353553" y="72843"/>
                              </a:lnTo>
                              <a:lnTo>
                                <a:pt x="355002" y="73238"/>
                              </a:lnTo>
                              <a:lnTo>
                                <a:pt x="356056" y="73238"/>
                              </a:lnTo>
                              <a:lnTo>
                                <a:pt x="357109" y="73238"/>
                              </a:lnTo>
                              <a:lnTo>
                                <a:pt x="358163" y="73238"/>
                              </a:lnTo>
                              <a:lnTo>
                                <a:pt x="359217" y="73501"/>
                              </a:lnTo>
                              <a:lnTo>
                                <a:pt x="360667" y="73765"/>
                              </a:lnTo>
                              <a:lnTo>
                                <a:pt x="361720" y="74160"/>
                              </a:lnTo>
                              <a:lnTo>
                                <a:pt x="363564" y="74819"/>
                              </a:lnTo>
                              <a:lnTo>
                                <a:pt x="365276" y="75345"/>
                              </a:lnTo>
                              <a:lnTo>
                                <a:pt x="367120" y="76399"/>
                              </a:lnTo>
                              <a:lnTo>
                                <a:pt x="369229" y="77321"/>
                              </a:lnTo>
                              <a:lnTo>
                                <a:pt x="380952" y="96685"/>
                              </a:lnTo>
                              <a:lnTo>
                                <a:pt x="382006" y="100373"/>
                              </a:lnTo>
                              <a:lnTo>
                                <a:pt x="382796" y="104588"/>
                              </a:lnTo>
                              <a:lnTo>
                                <a:pt x="383455" y="109330"/>
                              </a:lnTo>
                              <a:lnTo>
                                <a:pt x="383455" y="114336"/>
                              </a:lnTo>
                              <a:lnTo>
                                <a:pt x="383455" y="117892"/>
                              </a:lnTo>
                              <a:lnTo>
                                <a:pt x="383191" y="121054"/>
                              </a:lnTo>
                              <a:lnTo>
                                <a:pt x="382401" y="124874"/>
                              </a:lnTo>
                              <a:lnTo>
                                <a:pt x="381347" y="129616"/>
                              </a:lnTo>
                              <a:lnTo>
                                <a:pt x="380293" y="133962"/>
                              </a:lnTo>
                              <a:lnTo>
                                <a:pt x="379240" y="139100"/>
                              </a:lnTo>
                              <a:lnTo>
                                <a:pt x="378186" y="143578"/>
                              </a:lnTo>
                              <a:lnTo>
                                <a:pt x="377132" y="147925"/>
                              </a:lnTo>
                              <a:lnTo>
                                <a:pt x="375683" y="152404"/>
                              </a:lnTo>
                              <a:lnTo>
                                <a:pt x="374629" y="156487"/>
                              </a:lnTo>
                              <a:lnTo>
                                <a:pt x="373575" y="158990"/>
                              </a:lnTo>
                              <a:lnTo>
                                <a:pt x="372390" y="161625"/>
                              </a:lnTo>
                              <a:lnTo>
                                <a:pt x="371731" y="163864"/>
                              </a:lnTo>
                              <a:lnTo>
                                <a:pt x="371073" y="165708"/>
                              </a:lnTo>
                              <a:lnTo>
                                <a:pt x="370677" y="167552"/>
                              </a:lnTo>
                              <a:lnTo>
                                <a:pt x="370677" y="169133"/>
                              </a:lnTo>
                              <a:lnTo>
                                <a:pt x="371073" y="170187"/>
                              </a:lnTo>
                              <a:lnTo>
                                <a:pt x="371073" y="17110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9.224335pt;margin-top:626.847107pt;width:30.2pt;height:13.5pt;mso-position-horizontal-relative:page;mso-position-vertical-relative:page;z-index:15902208" id="docshape197" coordorigin="7984,12537" coordsize="604,270" path="m7984,12721l7988,12719,7990,12719,7992,12719,7994,12718,7998,12716,8000,12715,8001,12713,8003,12712,8006,12709,8010,12706,8015,12702,8020,12697,8027,12690,8034,12683,8040,12677,8078,12623,8088,12597,8090,12589,8092,12582,8094,12576,8095,12570,8097,12564,8098,12559,8098,12554,8098,12549,8098,12545,8098,12540,8097,12538,8097,12538,8096,12537,8095,12537,8094,12539,8094,12540,8093,12544,8092,12548,8092,12554,8092,12560,8092,12568,8092,12577,8091,12588,8091,12598,8091,12607,8090,12615,8090,12625,8089,12635,8088,12646,8088,12659,8087,12672,8086,12684,8086,12698,8084,12710,8083,12722,8082,12732,8082,12741,8082,12750,8081,12757,8081,12764,8081,12769,8080,12773,8080,12777,8081,12778,8082,12777,8082,12776,8084,12773,8086,12770,8088,12766,8089,12761,8090,12755,8092,12750,8093,12744,8094,12734,8095,12724,8097,12713,8099,12702,8102,12690,8103,12679,8105,12670,8106,12662,8107,12654,8109,12647,8110,12642,8111,12637,8111,12632,8112,12628,8112,12625,8112,12622,8113,12620,8114,12619,8115,12619,8115,12618,8117,12619,8118,12621,8120,12623,8121,12625,8123,12628,8125,12630,8127,12633,8128,12635,8130,12638,8132,12640,8134,12642,8136,12644,8138,12646,8141,12647,8144,12649,8147,12650,8149,12651,8152,12653,8156,12654,8159,12654,8162,12654,8165,12654,8168,12652,8172,12650,8176,12647,8179,12644,8182,12641,8185,12638,8188,12634,8190,12631,8192,12627,8193,12624,8193,12621,8194,12619,8194,12616,8193,12614,8192,12612,8193,12609,8192,12608,8192,12606,8191,12604,8191,12603,8191,12602,8191,12601,8191,12599,8192,12598,8193,12598,8194,12597,8195,12597,8196,12597,8199,12598,8201,12599,8203,12599,8205,12601,8208,12603,8210,12604,8212,12607,8215,12609,8217,12612,8220,12615,8222,12618,8225,12621,8228,12625,8231,12628,8234,12632,8237,12635,8239,12639,8242,12642,8245,12645,8249,12648,8252,12650,8254,12651,8256,12652,8258,12653,8260,12653,8263,12653,8267,12652,8271,12651,8276,12649,8282,12646,8289,12643,8296,12640,8301,12636,8307,12632,8325,12610,8328,12605,8329,12600,8331,12595,8332,12590,8332,12587,8333,12583,8333,12579,8332,12576,8332,12573,8332,12571,8331,12569,8330,12567,8329,12566,8328,12565,8327,12565,8325,12566,8324,12567,8323,12568,8323,12571,8322,12573,8322,12577,8321,12581,8321,12585,8321,12589,8322,12593,8322,12598,8323,12603,8323,12607,8324,12612,8326,12617,8328,12621,8354,12648,8357,12647,8376,12637,8380,12635,8382,12632,8386,12629,8389,12627,8393,12624,8396,12621,8400,12618,8403,12615,8407,12612,8410,12609,8414,12606,8417,12604,8420,12602,8423,12600,8426,12598,8429,12597,8432,12596,8436,12595,8439,12595,8442,12595,8458,12603,8460,12606,8466,12621,8466,12625,8466,12629,8465,12631,8464,12634,8464,12637,8462,12640,8460,12643,8459,12646,8457,12648,8455,12651,8452,12653,8450,12655,8449,12656,8447,12656,8446,12657,8445,12657,8444,12656,8443,12655,8444,12654,8444,12651,8466,12627,8468,12625,8471,12623,8473,12621,8476,12620,8478,12619,8481,12618,8483,12617,8486,12616,8489,12616,8491,12615,8493,12616,8496,12616,8499,12617,8501,12618,8503,12619,8506,12621,8516,12634,8518,12637,8519,12640,8522,12642,8524,12645,8527,12647,8529,12649,8531,12651,8533,12652,8536,12653,8538,12653,8541,12653,8543,12652,8546,12651,8547,12650,8550,12648,8551,12646,8553,12644,8555,12641,8556,12639,8557,12636,8559,12633,8559,12630,8560,12626,8560,12623,8559,12619,8558,12615,8557,12611,8556,12608,8554,12604,8552,12601,8533,12589,8530,12589,8527,12589,8514,12602,8513,12604,8513,12608,8513,12611,8513,12614,8513,12617,8514,12621,8515,12624,8517,12627,8519,12630,8529,12645,8531,12647,8533,12648,8536,12649,8537,12650,8540,12651,8541,12652,8544,12652,8545,12652,8547,12652,8549,12652,8550,12653,8552,12653,8554,12654,8557,12655,8560,12656,8563,12657,8566,12659,8584,12689,8586,12695,8587,12702,8588,12709,8588,12717,8588,12723,8588,12728,8587,12734,8585,12741,8583,12748,8582,12756,8580,12763,8578,12770,8576,12777,8574,12783,8573,12787,8571,12791,8570,12795,8569,12798,8568,12801,8568,12803,8569,12805,8569,12806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902720" behindDoc="0" locked="0" layoutInCell="1" allowOverlap="1" wp14:anchorId="2F761623" wp14:editId="603C1341">
                <wp:simplePos x="0" y="0"/>
                <wp:positionH relativeFrom="page">
                  <wp:posOffset>5488907</wp:posOffset>
                </wp:positionH>
                <wp:positionV relativeFrom="page">
                  <wp:posOffset>7985722</wp:posOffset>
                </wp:positionV>
                <wp:extent cx="128270" cy="64769"/>
                <wp:effectExtent l="0" t="0" r="0" b="0"/>
                <wp:wrapNone/>
                <wp:docPr id="198" name="Graphic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270" cy="64769"/>
                        </a:xfrm>
                        <a:custGeom>
                          <a:avLst/>
                          <a:gdLst/>
                          <a:ahLst/>
                          <a:cxnLst/>
                          <a:rect l="l" t="t" r="r" b="b"/>
                          <a:pathLst>
                            <a:path w="128270" h="64769">
                              <a:moveTo>
                                <a:pt x="0" y="28715"/>
                              </a:moveTo>
                              <a:lnTo>
                                <a:pt x="394" y="28188"/>
                              </a:lnTo>
                              <a:lnTo>
                                <a:pt x="0" y="26871"/>
                              </a:lnTo>
                              <a:lnTo>
                                <a:pt x="0" y="25949"/>
                              </a:lnTo>
                              <a:lnTo>
                                <a:pt x="0" y="25027"/>
                              </a:lnTo>
                              <a:lnTo>
                                <a:pt x="394" y="24368"/>
                              </a:lnTo>
                              <a:lnTo>
                                <a:pt x="394" y="23446"/>
                              </a:lnTo>
                              <a:lnTo>
                                <a:pt x="790" y="24368"/>
                              </a:lnTo>
                              <a:lnTo>
                                <a:pt x="1448" y="25554"/>
                              </a:lnTo>
                              <a:lnTo>
                                <a:pt x="2107" y="26871"/>
                              </a:lnTo>
                              <a:lnTo>
                                <a:pt x="2897" y="28715"/>
                              </a:lnTo>
                              <a:lnTo>
                                <a:pt x="3556" y="30691"/>
                              </a:lnTo>
                              <a:lnTo>
                                <a:pt x="4609" y="32535"/>
                              </a:lnTo>
                              <a:lnTo>
                                <a:pt x="5664" y="35169"/>
                              </a:lnTo>
                              <a:lnTo>
                                <a:pt x="6849" y="37277"/>
                              </a:lnTo>
                              <a:lnTo>
                                <a:pt x="7508" y="39912"/>
                              </a:lnTo>
                              <a:lnTo>
                                <a:pt x="8562" y="42678"/>
                              </a:lnTo>
                              <a:lnTo>
                                <a:pt x="9616" y="45312"/>
                              </a:lnTo>
                              <a:lnTo>
                                <a:pt x="10669" y="48079"/>
                              </a:lnTo>
                              <a:lnTo>
                                <a:pt x="12119" y="50581"/>
                              </a:lnTo>
                              <a:lnTo>
                                <a:pt x="13172" y="53216"/>
                              </a:lnTo>
                              <a:lnTo>
                                <a:pt x="13962" y="55718"/>
                              </a:lnTo>
                              <a:lnTo>
                                <a:pt x="14621" y="58616"/>
                              </a:lnTo>
                              <a:lnTo>
                                <a:pt x="15412" y="61119"/>
                              </a:lnTo>
                              <a:lnTo>
                                <a:pt x="16070" y="62700"/>
                              </a:lnTo>
                              <a:lnTo>
                                <a:pt x="16465" y="63885"/>
                              </a:lnTo>
                              <a:lnTo>
                                <a:pt x="16070" y="64281"/>
                              </a:lnTo>
                              <a:lnTo>
                                <a:pt x="15675" y="63622"/>
                              </a:lnTo>
                              <a:lnTo>
                                <a:pt x="15412" y="62305"/>
                              </a:lnTo>
                              <a:lnTo>
                                <a:pt x="15016" y="60461"/>
                              </a:lnTo>
                              <a:lnTo>
                                <a:pt x="14621" y="58616"/>
                              </a:lnTo>
                              <a:lnTo>
                                <a:pt x="14225" y="56377"/>
                              </a:lnTo>
                              <a:lnTo>
                                <a:pt x="13962" y="54401"/>
                              </a:lnTo>
                              <a:lnTo>
                                <a:pt x="13962" y="52162"/>
                              </a:lnTo>
                              <a:lnTo>
                                <a:pt x="13962" y="50054"/>
                              </a:lnTo>
                              <a:lnTo>
                                <a:pt x="14225" y="47420"/>
                              </a:lnTo>
                              <a:lnTo>
                                <a:pt x="14225" y="45312"/>
                              </a:lnTo>
                              <a:lnTo>
                                <a:pt x="14225" y="43073"/>
                              </a:lnTo>
                              <a:lnTo>
                                <a:pt x="14621" y="41097"/>
                              </a:lnTo>
                              <a:lnTo>
                                <a:pt x="15412" y="39912"/>
                              </a:lnTo>
                              <a:lnTo>
                                <a:pt x="16070" y="38331"/>
                              </a:lnTo>
                              <a:lnTo>
                                <a:pt x="16728" y="37277"/>
                              </a:lnTo>
                              <a:lnTo>
                                <a:pt x="17124" y="36355"/>
                              </a:lnTo>
                              <a:lnTo>
                                <a:pt x="17783" y="35433"/>
                              </a:lnTo>
                              <a:lnTo>
                                <a:pt x="18967" y="35169"/>
                              </a:lnTo>
                              <a:lnTo>
                                <a:pt x="20022" y="34511"/>
                              </a:lnTo>
                              <a:lnTo>
                                <a:pt x="21470" y="34116"/>
                              </a:lnTo>
                              <a:lnTo>
                                <a:pt x="22788" y="33589"/>
                              </a:lnTo>
                              <a:lnTo>
                                <a:pt x="24632" y="33589"/>
                              </a:lnTo>
                              <a:lnTo>
                                <a:pt x="26344" y="33589"/>
                              </a:lnTo>
                              <a:lnTo>
                                <a:pt x="40308" y="33589"/>
                              </a:lnTo>
                              <a:lnTo>
                                <a:pt x="43205" y="33194"/>
                              </a:lnTo>
                              <a:lnTo>
                                <a:pt x="46367" y="33194"/>
                              </a:lnTo>
                              <a:lnTo>
                                <a:pt x="48870" y="32930"/>
                              </a:lnTo>
                              <a:lnTo>
                                <a:pt x="51768" y="32535"/>
                              </a:lnTo>
                              <a:lnTo>
                                <a:pt x="54534" y="32008"/>
                              </a:lnTo>
                              <a:lnTo>
                                <a:pt x="57036" y="31613"/>
                              </a:lnTo>
                              <a:lnTo>
                                <a:pt x="59935" y="30955"/>
                              </a:lnTo>
                              <a:lnTo>
                                <a:pt x="62043" y="30032"/>
                              </a:lnTo>
                              <a:lnTo>
                                <a:pt x="64545" y="29110"/>
                              </a:lnTo>
                              <a:lnTo>
                                <a:pt x="80220" y="11064"/>
                              </a:lnTo>
                              <a:lnTo>
                                <a:pt x="80879" y="9089"/>
                              </a:lnTo>
                              <a:lnTo>
                                <a:pt x="80879" y="7244"/>
                              </a:lnTo>
                              <a:lnTo>
                                <a:pt x="80879" y="5268"/>
                              </a:lnTo>
                              <a:lnTo>
                                <a:pt x="80879" y="4083"/>
                              </a:lnTo>
                              <a:lnTo>
                                <a:pt x="80879" y="3161"/>
                              </a:lnTo>
                              <a:lnTo>
                                <a:pt x="80616" y="2502"/>
                              </a:lnTo>
                              <a:lnTo>
                                <a:pt x="80220" y="1580"/>
                              </a:lnTo>
                              <a:lnTo>
                                <a:pt x="80220" y="922"/>
                              </a:lnTo>
                              <a:lnTo>
                                <a:pt x="79825" y="526"/>
                              </a:lnTo>
                              <a:lnTo>
                                <a:pt x="79167" y="0"/>
                              </a:lnTo>
                              <a:lnTo>
                                <a:pt x="78508" y="0"/>
                              </a:lnTo>
                              <a:lnTo>
                                <a:pt x="72712" y="7903"/>
                              </a:lnTo>
                              <a:lnTo>
                                <a:pt x="71000" y="10405"/>
                              </a:lnTo>
                              <a:lnTo>
                                <a:pt x="69551" y="13304"/>
                              </a:lnTo>
                              <a:lnTo>
                                <a:pt x="68102" y="16465"/>
                              </a:lnTo>
                              <a:lnTo>
                                <a:pt x="66652" y="19626"/>
                              </a:lnTo>
                              <a:lnTo>
                                <a:pt x="65599" y="23051"/>
                              </a:lnTo>
                              <a:lnTo>
                                <a:pt x="64150" y="26608"/>
                              </a:lnTo>
                              <a:lnTo>
                                <a:pt x="63491" y="30032"/>
                              </a:lnTo>
                              <a:lnTo>
                                <a:pt x="62701" y="33589"/>
                              </a:lnTo>
                              <a:lnTo>
                                <a:pt x="63096" y="36355"/>
                              </a:lnTo>
                              <a:lnTo>
                                <a:pt x="63886" y="39516"/>
                              </a:lnTo>
                              <a:lnTo>
                                <a:pt x="64941" y="42415"/>
                              </a:lnTo>
                              <a:lnTo>
                                <a:pt x="66389" y="45576"/>
                              </a:lnTo>
                              <a:lnTo>
                                <a:pt x="68760" y="48474"/>
                              </a:lnTo>
                              <a:lnTo>
                                <a:pt x="71659" y="50581"/>
                              </a:lnTo>
                              <a:lnTo>
                                <a:pt x="75215" y="53216"/>
                              </a:lnTo>
                              <a:lnTo>
                                <a:pt x="116182" y="62305"/>
                              </a:lnTo>
                              <a:lnTo>
                                <a:pt x="128037" y="61119"/>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2.197418pt;margin-top:628.797058pt;width:10.1pt;height:5.1pt;mso-position-horizontal-relative:page;mso-position-vertical-relative:page;z-index:15902720" id="docshape198" coordorigin="8644,12576" coordsize="202,102" path="m8644,12621l8645,12620,8644,12618,8644,12617,8644,12615,8645,12614,8645,12613,8645,12614,8646,12616,8647,12618,8649,12621,8650,12624,8651,12627,8653,12631,8655,12635,8656,12639,8657,12643,8659,12647,8661,12652,8663,12656,8665,12660,8666,12664,8667,12668,8668,12672,8669,12675,8670,12677,8669,12677,8669,12676,8668,12674,8668,12671,8667,12668,8666,12665,8666,12662,8666,12658,8666,12655,8666,12651,8666,12647,8666,12644,8667,12641,8668,12639,8669,12636,8670,12635,8671,12633,8672,12632,8674,12631,8675,12630,8678,12630,8680,12629,8683,12629,8685,12629,8707,12629,8712,12628,8717,12628,8721,12628,8725,12627,8730,12626,8734,12626,8738,12625,8742,12623,8746,12622,8770,12593,8771,12590,8771,12587,8771,12584,8771,12582,8771,12581,8771,12580,8770,12578,8770,12577,8770,12577,8769,12576,8768,12576,8758,12588,8756,12592,8753,12597,8751,12602,8749,12607,8747,12612,8745,12618,8744,12623,8743,12629,8743,12633,8745,12638,8746,12643,8748,12648,8752,12652,8757,12656,8762,12660,8827,12674,8846,12672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903232" behindDoc="0" locked="0" layoutInCell="1" allowOverlap="1" wp14:anchorId="7BBB9CF2" wp14:editId="6780E52D">
                <wp:simplePos x="0" y="0"/>
                <wp:positionH relativeFrom="page">
                  <wp:posOffset>5823623</wp:posOffset>
                </wp:positionH>
                <wp:positionV relativeFrom="page">
                  <wp:posOffset>7942912</wp:posOffset>
                </wp:positionV>
                <wp:extent cx="15240" cy="28575"/>
                <wp:effectExtent l="0" t="0" r="0" b="0"/>
                <wp:wrapNone/>
                <wp:docPr id="199" name="Graphic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 cy="28575"/>
                        </a:xfrm>
                        <a:custGeom>
                          <a:avLst/>
                          <a:gdLst/>
                          <a:ahLst/>
                          <a:cxnLst/>
                          <a:rect l="l" t="t" r="r" b="b"/>
                          <a:pathLst>
                            <a:path w="15240" h="28575">
                              <a:moveTo>
                                <a:pt x="395" y="3820"/>
                              </a:moveTo>
                              <a:lnTo>
                                <a:pt x="395" y="2239"/>
                              </a:lnTo>
                              <a:lnTo>
                                <a:pt x="0" y="1317"/>
                              </a:lnTo>
                              <a:lnTo>
                                <a:pt x="0" y="658"/>
                              </a:lnTo>
                              <a:lnTo>
                                <a:pt x="0" y="0"/>
                              </a:lnTo>
                              <a:lnTo>
                                <a:pt x="395" y="922"/>
                              </a:lnTo>
                              <a:lnTo>
                                <a:pt x="1054" y="2239"/>
                              </a:lnTo>
                              <a:lnTo>
                                <a:pt x="1448" y="3820"/>
                              </a:lnTo>
                              <a:lnTo>
                                <a:pt x="2502" y="5400"/>
                              </a:lnTo>
                              <a:lnTo>
                                <a:pt x="2898" y="7244"/>
                              </a:lnTo>
                              <a:lnTo>
                                <a:pt x="3951" y="9220"/>
                              </a:lnTo>
                              <a:lnTo>
                                <a:pt x="5006" y="11065"/>
                              </a:lnTo>
                              <a:lnTo>
                                <a:pt x="6059" y="13304"/>
                              </a:lnTo>
                              <a:lnTo>
                                <a:pt x="6849" y="15543"/>
                              </a:lnTo>
                              <a:lnTo>
                                <a:pt x="8167" y="17782"/>
                              </a:lnTo>
                              <a:lnTo>
                                <a:pt x="8957" y="19890"/>
                              </a:lnTo>
                              <a:lnTo>
                                <a:pt x="10406" y="22129"/>
                              </a:lnTo>
                              <a:lnTo>
                                <a:pt x="11460" y="23710"/>
                              </a:lnTo>
                              <a:lnTo>
                                <a:pt x="12119" y="25291"/>
                              </a:lnTo>
                              <a:lnTo>
                                <a:pt x="13172" y="26608"/>
                              </a:lnTo>
                              <a:lnTo>
                                <a:pt x="13963" y="27925"/>
                              </a:lnTo>
                              <a:lnTo>
                                <a:pt x="15016" y="28452"/>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8.553009pt;margin-top:625.426147pt;width:1.2pt;height:2.25pt;mso-position-horizontal-relative:page;mso-position-vertical-relative:page;z-index:15903232" id="docshape199" coordorigin="9171,12509" coordsize="24,45" path="m9172,12515l9172,12512,9171,12511,9171,12510,9171,12509,9172,12510,9173,12512,9173,12515,9175,12517,9176,12520,9177,12523,9179,12526,9181,12529,9182,12533,9184,12537,9185,12540,9187,12543,9189,12546,9190,12548,9192,12550,9193,12553,9195,12553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903744" behindDoc="0" locked="0" layoutInCell="1" allowOverlap="1" wp14:anchorId="56E4D387" wp14:editId="2393B644">
                <wp:simplePos x="0" y="0"/>
                <wp:positionH relativeFrom="page">
                  <wp:posOffset>5850363</wp:posOffset>
                </wp:positionH>
                <wp:positionV relativeFrom="page">
                  <wp:posOffset>7916962</wp:posOffset>
                </wp:positionV>
                <wp:extent cx="9525" cy="43815"/>
                <wp:effectExtent l="0" t="0" r="0" b="0"/>
                <wp:wrapNone/>
                <wp:docPr id="200" name="Graphic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43815"/>
                        </a:xfrm>
                        <a:custGeom>
                          <a:avLst/>
                          <a:gdLst/>
                          <a:ahLst/>
                          <a:cxnLst/>
                          <a:rect l="l" t="t" r="r" b="b"/>
                          <a:pathLst>
                            <a:path w="9525" h="43815">
                              <a:moveTo>
                                <a:pt x="3293" y="0"/>
                              </a:moveTo>
                              <a:lnTo>
                                <a:pt x="2108" y="0"/>
                              </a:lnTo>
                              <a:lnTo>
                                <a:pt x="1844" y="526"/>
                              </a:lnTo>
                              <a:lnTo>
                                <a:pt x="1449" y="1580"/>
                              </a:lnTo>
                              <a:lnTo>
                                <a:pt x="1053" y="2765"/>
                              </a:lnTo>
                              <a:lnTo>
                                <a:pt x="790" y="4083"/>
                              </a:lnTo>
                              <a:lnTo>
                                <a:pt x="395" y="5927"/>
                              </a:lnTo>
                              <a:lnTo>
                                <a:pt x="0" y="7903"/>
                              </a:lnTo>
                              <a:lnTo>
                                <a:pt x="0" y="10405"/>
                              </a:lnTo>
                              <a:lnTo>
                                <a:pt x="0" y="13303"/>
                              </a:lnTo>
                              <a:lnTo>
                                <a:pt x="395" y="16465"/>
                              </a:lnTo>
                              <a:lnTo>
                                <a:pt x="395" y="19231"/>
                              </a:lnTo>
                              <a:lnTo>
                                <a:pt x="1053" y="22392"/>
                              </a:lnTo>
                              <a:lnTo>
                                <a:pt x="1449" y="25949"/>
                              </a:lnTo>
                              <a:lnTo>
                                <a:pt x="2503" y="29110"/>
                              </a:lnTo>
                              <a:lnTo>
                                <a:pt x="3293" y="32272"/>
                              </a:lnTo>
                              <a:lnTo>
                                <a:pt x="4610" y="35433"/>
                              </a:lnTo>
                              <a:lnTo>
                                <a:pt x="6059" y="38331"/>
                              </a:lnTo>
                              <a:lnTo>
                                <a:pt x="7904" y="41097"/>
                              </a:lnTo>
                              <a:lnTo>
                                <a:pt x="9352" y="43732"/>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0.658539pt;margin-top:623.382874pt;width:.75pt;height:3.45pt;mso-position-horizontal-relative:page;mso-position-vertical-relative:page;z-index:15903744" id="docshape200" coordorigin="9213,12468" coordsize="15,69" path="m9218,12468l9216,12468,9216,12468,9215,12470,9215,12472,9214,12474,9214,12477,9213,12480,9213,12484,9213,12489,9214,12494,9214,12498,9215,12503,9215,12509,9217,12514,9218,12518,9220,12523,9223,12528,9226,12532,9228,12537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904256" behindDoc="0" locked="0" layoutInCell="1" allowOverlap="1" wp14:anchorId="74C40878" wp14:editId="1F85E586">
                <wp:simplePos x="0" y="0"/>
                <wp:positionH relativeFrom="page">
                  <wp:posOffset>5923076</wp:posOffset>
                </wp:positionH>
                <wp:positionV relativeFrom="page">
                  <wp:posOffset>7985327</wp:posOffset>
                </wp:positionV>
                <wp:extent cx="86360" cy="52705"/>
                <wp:effectExtent l="0" t="0" r="0" b="0"/>
                <wp:wrapNone/>
                <wp:docPr id="201" name="Graphic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360" cy="52705"/>
                        </a:xfrm>
                        <a:custGeom>
                          <a:avLst/>
                          <a:gdLst/>
                          <a:ahLst/>
                          <a:cxnLst/>
                          <a:rect l="l" t="t" r="r" b="b"/>
                          <a:pathLst>
                            <a:path w="86360" h="52705">
                              <a:moveTo>
                                <a:pt x="13963" y="38068"/>
                              </a:moveTo>
                              <a:lnTo>
                                <a:pt x="17519" y="31350"/>
                              </a:lnTo>
                              <a:lnTo>
                                <a:pt x="18573" y="29505"/>
                              </a:lnTo>
                              <a:lnTo>
                                <a:pt x="19627" y="27530"/>
                              </a:lnTo>
                              <a:lnTo>
                                <a:pt x="21076" y="25686"/>
                              </a:lnTo>
                              <a:lnTo>
                                <a:pt x="22130" y="23841"/>
                              </a:lnTo>
                              <a:lnTo>
                                <a:pt x="23184" y="21602"/>
                              </a:lnTo>
                              <a:lnTo>
                                <a:pt x="24237" y="20021"/>
                              </a:lnTo>
                              <a:lnTo>
                                <a:pt x="24632" y="18045"/>
                              </a:lnTo>
                              <a:lnTo>
                                <a:pt x="25291" y="16202"/>
                              </a:lnTo>
                              <a:lnTo>
                                <a:pt x="25291" y="13962"/>
                              </a:lnTo>
                              <a:lnTo>
                                <a:pt x="25027" y="11723"/>
                              </a:lnTo>
                              <a:lnTo>
                                <a:pt x="24632" y="9879"/>
                              </a:lnTo>
                              <a:lnTo>
                                <a:pt x="24237" y="7903"/>
                              </a:lnTo>
                              <a:lnTo>
                                <a:pt x="23184" y="6717"/>
                              </a:lnTo>
                              <a:lnTo>
                                <a:pt x="22525" y="5400"/>
                              </a:lnTo>
                              <a:lnTo>
                                <a:pt x="21471" y="4478"/>
                              </a:lnTo>
                              <a:lnTo>
                                <a:pt x="20285" y="3556"/>
                              </a:lnTo>
                              <a:lnTo>
                                <a:pt x="19232" y="2502"/>
                              </a:lnTo>
                              <a:lnTo>
                                <a:pt x="18178" y="1317"/>
                              </a:lnTo>
                              <a:lnTo>
                                <a:pt x="17124" y="658"/>
                              </a:lnTo>
                              <a:lnTo>
                                <a:pt x="16071" y="395"/>
                              </a:lnTo>
                              <a:lnTo>
                                <a:pt x="15017" y="0"/>
                              </a:lnTo>
                              <a:lnTo>
                                <a:pt x="14227" y="0"/>
                              </a:lnTo>
                              <a:lnTo>
                                <a:pt x="13172" y="658"/>
                              </a:lnTo>
                              <a:lnTo>
                                <a:pt x="12119" y="1317"/>
                              </a:lnTo>
                              <a:lnTo>
                                <a:pt x="11065" y="1975"/>
                              </a:lnTo>
                              <a:lnTo>
                                <a:pt x="10406" y="2897"/>
                              </a:lnTo>
                              <a:lnTo>
                                <a:pt x="9352" y="4083"/>
                              </a:lnTo>
                              <a:lnTo>
                                <a:pt x="8167" y="5400"/>
                              </a:lnTo>
                              <a:lnTo>
                                <a:pt x="7508" y="6981"/>
                              </a:lnTo>
                              <a:lnTo>
                                <a:pt x="6455" y="8957"/>
                              </a:lnTo>
                              <a:lnTo>
                                <a:pt x="6059" y="11064"/>
                              </a:lnTo>
                              <a:lnTo>
                                <a:pt x="5005" y="13304"/>
                              </a:lnTo>
                              <a:lnTo>
                                <a:pt x="4347" y="15806"/>
                              </a:lnTo>
                              <a:lnTo>
                                <a:pt x="3556" y="18441"/>
                              </a:lnTo>
                              <a:lnTo>
                                <a:pt x="2897" y="21602"/>
                              </a:lnTo>
                              <a:lnTo>
                                <a:pt x="2107" y="24763"/>
                              </a:lnTo>
                              <a:lnTo>
                                <a:pt x="1449" y="27530"/>
                              </a:lnTo>
                              <a:lnTo>
                                <a:pt x="1053" y="30823"/>
                              </a:lnTo>
                              <a:lnTo>
                                <a:pt x="395" y="33984"/>
                              </a:lnTo>
                              <a:lnTo>
                                <a:pt x="395" y="36750"/>
                              </a:lnTo>
                              <a:lnTo>
                                <a:pt x="0" y="39648"/>
                              </a:lnTo>
                              <a:lnTo>
                                <a:pt x="395" y="42546"/>
                              </a:lnTo>
                              <a:lnTo>
                                <a:pt x="395" y="45049"/>
                              </a:lnTo>
                              <a:lnTo>
                                <a:pt x="1053" y="47552"/>
                              </a:lnTo>
                              <a:lnTo>
                                <a:pt x="1449" y="49396"/>
                              </a:lnTo>
                              <a:lnTo>
                                <a:pt x="2107" y="50713"/>
                              </a:lnTo>
                              <a:lnTo>
                                <a:pt x="3556" y="52030"/>
                              </a:lnTo>
                              <a:lnTo>
                                <a:pt x="5005" y="52557"/>
                              </a:lnTo>
                              <a:lnTo>
                                <a:pt x="6455" y="52557"/>
                              </a:lnTo>
                              <a:lnTo>
                                <a:pt x="8167" y="52557"/>
                              </a:lnTo>
                              <a:lnTo>
                                <a:pt x="10011" y="52030"/>
                              </a:lnTo>
                              <a:lnTo>
                                <a:pt x="11723" y="50976"/>
                              </a:lnTo>
                              <a:lnTo>
                                <a:pt x="13963" y="49791"/>
                              </a:lnTo>
                              <a:lnTo>
                                <a:pt x="16071" y="48210"/>
                              </a:lnTo>
                              <a:lnTo>
                                <a:pt x="18573" y="46893"/>
                              </a:lnTo>
                              <a:lnTo>
                                <a:pt x="20680" y="45049"/>
                              </a:lnTo>
                              <a:lnTo>
                                <a:pt x="22788" y="43468"/>
                              </a:lnTo>
                              <a:lnTo>
                                <a:pt x="25027" y="41887"/>
                              </a:lnTo>
                              <a:lnTo>
                                <a:pt x="26740" y="40307"/>
                              </a:lnTo>
                              <a:lnTo>
                                <a:pt x="28584" y="38726"/>
                              </a:lnTo>
                              <a:lnTo>
                                <a:pt x="30296" y="37145"/>
                              </a:lnTo>
                              <a:lnTo>
                                <a:pt x="32141" y="35565"/>
                              </a:lnTo>
                              <a:lnTo>
                                <a:pt x="37805" y="29505"/>
                              </a:lnTo>
                              <a:lnTo>
                                <a:pt x="38200" y="28847"/>
                              </a:lnTo>
                              <a:lnTo>
                                <a:pt x="38859" y="28188"/>
                              </a:lnTo>
                              <a:lnTo>
                                <a:pt x="38859" y="27925"/>
                              </a:lnTo>
                              <a:lnTo>
                                <a:pt x="39254" y="27530"/>
                              </a:lnTo>
                              <a:lnTo>
                                <a:pt x="39254" y="27266"/>
                              </a:lnTo>
                              <a:lnTo>
                                <a:pt x="39649" y="27003"/>
                              </a:lnTo>
                              <a:lnTo>
                                <a:pt x="39913" y="27003"/>
                              </a:lnTo>
                              <a:lnTo>
                                <a:pt x="40308" y="27266"/>
                              </a:lnTo>
                              <a:lnTo>
                                <a:pt x="40703" y="27530"/>
                              </a:lnTo>
                              <a:lnTo>
                                <a:pt x="41756" y="29110"/>
                              </a:lnTo>
                              <a:lnTo>
                                <a:pt x="43206" y="30427"/>
                              </a:lnTo>
                              <a:lnTo>
                                <a:pt x="44260" y="32008"/>
                              </a:lnTo>
                              <a:lnTo>
                                <a:pt x="45972" y="33589"/>
                              </a:lnTo>
                              <a:lnTo>
                                <a:pt x="47421" y="35170"/>
                              </a:lnTo>
                              <a:lnTo>
                                <a:pt x="49265" y="37145"/>
                              </a:lnTo>
                              <a:lnTo>
                                <a:pt x="50978" y="38726"/>
                              </a:lnTo>
                              <a:lnTo>
                                <a:pt x="53085" y="40307"/>
                              </a:lnTo>
                              <a:lnTo>
                                <a:pt x="55325" y="41887"/>
                              </a:lnTo>
                              <a:lnTo>
                                <a:pt x="57432" y="43732"/>
                              </a:lnTo>
                              <a:lnTo>
                                <a:pt x="71659" y="49791"/>
                              </a:lnTo>
                              <a:lnTo>
                                <a:pt x="74162" y="49396"/>
                              </a:lnTo>
                              <a:lnTo>
                                <a:pt x="76269" y="49132"/>
                              </a:lnTo>
                              <a:lnTo>
                                <a:pt x="78114" y="48210"/>
                              </a:lnTo>
                              <a:lnTo>
                                <a:pt x="79826" y="46893"/>
                              </a:lnTo>
                              <a:lnTo>
                                <a:pt x="81275" y="45708"/>
                              </a:lnTo>
                              <a:lnTo>
                                <a:pt x="82724" y="43732"/>
                              </a:lnTo>
                              <a:lnTo>
                                <a:pt x="84172" y="41887"/>
                              </a:lnTo>
                              <a:lnTo>
                                <a:pt x="85227" y="39912"/>
                              </a:lnTo>
                              <a:lnTo>
                                <a:pt x="85885" y="37672"/>
                              </a:lnTo>
                              <a:lnTo>
                                <a:pt x="86280" y="35565"/>
                              </a:lnTo>
                              <a:lnTo>
                                <a:pt x="86280" y="33589"/>
                              </a:lnTo>
                              <a:lnTo>
                                <a:pt x="86280" y="31086"/>
                              </a:lnTo>
                              <a:lnTo>
                                <a:pt x="85885" y="28583"/>
                              </a:lnTo>
                              <a:lnTo>
                                <a:pt x="85227" y="25949"/>
                              </a:lnTo>
                              <a:lnTo>
                                <a:pt x="84568" y="23183"/>
                              </a:lnTo>
                              <a:lnTo>
                                <a:pt x="83382" y="20680"/>
                              </a:lnTo>
                              <a:lnTo>
                                <a:pt x="82329" y="18045"/>
                              </a:lnTo>
                              <a:lnTo>
                                <a:pt x="80616" y="14884"/>
                              </a:lnTo>
                              <a:lnTo>
                                <a:pt x="78772" y="12118"/>
                              </a:lnTo>
                              <a:lnTo>
                                <a:pt x="77059" y="9484"/>
                              </a:lnTo>
                              <a:lnTo>
                                <a:pt x="75215" y="7376"/>
                              </a:lnTo>
                              <a:lnTo>
                                <a:pt x="63492" y="395"/>
                              </a:lnTo>
                              <a:lnTo>
                                <a:pt x="61648" y="395"/>
                              </a:lnTo>
                              <a:lnTo>
                                <a:pt x="59540" y="921"/>
                              </a:lnTo>
                              <a:lnTo>
                                <a:pt x="57432" y="1975"/>
                              </a:lnTo>
                              <a:lnTo>
                                <a:pt x="55983" y="3556"/>
                              </a:lnTo>
                              <a:lnTo>
                                <a:pt x="54534" y="5137"/>
                              </a:lnTo>
                              <a:lnTo>
                                <a:pt x="53876" y="6717"/>
                              </a:lnTo>
                              <a:lnTo>
                                <a:pt x="52822" y="8957"/>
                              </a:lnTo>
                              <a:lnTo>
                                <a:pt x="52032" y="11459"/>
                              </a:lnTo>
                              <a:lnTo>
                                <a:pt x="51768" y="14621"/>
                              </a:lnTo>
                              <a:lnTo>
                                <a:pt x="51372" y="17782"/>
                              </a:lnTo>
                              <a:lnTo>
                                <a:pt x="51372" y="20944"/>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6.383972pt;margin-top:628.76593pt;width:6.8pt;height:4.150pt;mso-position-horizontal-relative:page;mso-position-vertical-relative:page;z-index:15904256" id="docshape201" coordorigin="9328,12575" coordsize="136,83" path="m9350,12635l9355,12625,9357,12622,9359,12619,9361,12616,9363,12613,9364,12609,9366,12607,9366,12604,9368,12601,9368,12597,9367,12594,9366,12591,9366,12588,9364,12586,9363,12584,9361,12582,9360,12581,9358,12579,9356,12577,9355,12576,9353,12576,9351,12575,9350,12575,9348,12576,9347,12577,9345,12578,9344,12580,9342,12582,9341,12584,9340,12586,9338,12589,9337,12593,9336,12596,9335,12600,9333,12604,9332,12609,9331,12614,9330,12619,9329,12624,9328,12629,9328,12633,9328,12638,9328,12642,9328,12646,9329,12650,9330,12653,9331,12655,9333,12657,9336,12658,9338,12658,9341,12658,9343,12657,9346,12656,9350,12654,9353,12651,9357,12649,9360,12646,9364,12644,9367,12641,9370,12639,9373,12636,9375,12634,9378,12631,9387,12622,9388,12621,9389,12620,9389,12619,9389,12619,9389,12618,9390,12618,9391,12618,9391,12618,9392,12619,9393,12621,9396,12623,9397,12626,9400,12628,9402,12631,9405,12634,9408,12636,9411,12639,9415,12641,9418,12644,9441,12654,9444,12653,9448,12653,9451,12651,9453,12649,9456,12647,9458,12644,9460,12641,9462,12638,9463,12635,9464,12631,9464,12628,9464,12624,9463,12620,9462,12616,9461,12612,9459,12608,9457,12604,9455,12599,9452,12594,9449,12590,9446,12587,9428,12576,9425,12576,9421,12577,9418,12578,9416,12581,9414,12583,9413,12586,9411,12589,9410,12593,9409,12598,9409,12603,9409,12608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904768" behindDoc="0" locked="0" layoutInCell="1" allowOverlap="1" wp14:anchorId="6EC2F7CE" wp14:editId="48A98788">
                <wp:simplePos x="0" y="0"/>
                <wp:positionH relativeFrom="page">
                  <wp:posOffset>6058491</wp:posOffset>
                </wp:positionH>
                <wp:positionV relativeFrom="page">
                  <wp:posOffset>7999948</wp:posOffset>
                </wp:positionV>
                <wp:extent cx="102870" cy="42545"/>
                <wp:effectExtent l="0" t="0" r="0" b="0"/>
                <wp:wrapNone/>
                <wp:docPr id="202" name="Graphic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 cy="42545"/>
                        </a:xfrm>
                        <a:custGeom>
                          <a:avLst/>
                          <a:gdLst/>
                          <a:ahLst/>
                          <a:cxnLst/>
                          <a:rect l="l" t="t" r="r" b="b"/>
                          <a:pathLst>
                            <a:path w="102870" h="42545">
                              <a:moveTo>
                                <a:pt x="0" y="2239"/>
                              </a:moveTo>
                              <a:lnTo>
                                <a:pt x="0" y="1580"/>
                              </a:lnTo>
                              <a:lnTo>
                                <a:pt x="394" y="658"/>
                              </a:lnTo>
                              <a:lnTo>
                                <a:pt x="394" y="0"/>
                              </a:lnTo>
                              <a:lnTo>
                                <a:pt x="1449" y="263"/>
                              </a:lnTo>
                              <a:lnTo>
                                <a:pt x="2239" y="658"/>
                              </a:lnTo>
                              <a:lnTo>
                                <a:pt x="2898" y="1580"/>
                              </a:lnTo>
                              <a:lnTo>
                                <a:pt x="3688" y="2502"/>
                              </a:lnTo>
                              <a:lnTo>
                                <a:pt x="4347" y="3819"/>
                              </a:lnTo>
                              <a:lnTo>
                                <a:pt x="5005" y="5400"/>
                              </a:lnTo>
                              <a:lnTo>
                                <a:pt x="5400" y="6981"/>
                              </a:lnTo>
                              <a:lnTo>
                                <a:pt x="6059" y="8825"/>
                              </a:lnTo>
                              <a:lnTo>
                                <a:pt x="6849" y="10801"/>
                              </a:lnTo>
                              <a:lnTo>
                                <a:pt x="7508" y="13304"/>
                              </a:lnTo>
                              <a:lnTo>
                                <a:pt x="8298" y="15543"/>
                              </a:lnTo>
                              <a:lnTo>
                                <a:pt x="8957" y="17782"/>
                              </a:lnTo>
                              <a:lnTo>
                                <a:pt x="9352" y="20285"/>
                              </a:lnTo>
                              <a:lnTo>
                                <a:pt x="9747" y="22524"/>
                              </a:lnTo>
                              <a:lnTo>
                                <a:pt x="9747" y="24368"/>
                              </a:lnTo>
                              <a:lnTo>
                                <a:pt x="9747" y="26212"/>
                              </a:lnTo>
                              <a:lnTo>
                                <a:pt x="9352" y="28188"/>
                              </a:lnTo>
                              <a:lnTo>
                                <a:pt x="9352" y="29769"/>
                              </a:lnTo>
                              <a:lnTo>
                                <a:pt x="8957" y="31086"/>
                              </a:lnTo>
                              <a:lnTo>
                                <a:pt x="8298" y="32667"/>
                              </a:lnTo>
                              <a:lnTo>
                                <a:pt x="7903" y="33589"/>
                              </a:lnTo>
                              <a:lnTo>
                                <a:pt x="7508" y="34511"/>
                              </a:lnTo>
                              <a:lnTo>
                                <a:pt x="6849" y="35170"/>
                              </a:lnTo>
                              <a:lnTo>
                                <a:pt x="7244" y="34247"/>
                              </a:lnTo>
                              <a:lnTo>
                                <a:pt x="7508" y="33194"/>
                              </a:lnTo>
                              <a:lnTo>
                                <a:pt x="7903" y="32008"/>
                              </a:lnTo>
                              <a:lnTo>
                                <a:pt x="7903" y="30691"/>
                              </a:lnTo>
                              <a:lnTo>
                                <a:pt x="8298" y="29505"/>
                              </a:lnTo>
                              <a:lnTo>
                                <a:pt x="9352" y="27925"/>
                              </a:lnTo>
                              <a:lnTo>
                                <a:pt x="10011" y="25949"/>
                              </a:lnTo>
                              <a:lnTo>
                                <a:pt x="10801" y="24105"/>
                              </a:lnTo>
                              <a:lnTo>
                                <a:pt x="11855" y="22129"/>
                              </a:lnTo>
                              <a:lnTo>
                                <a:pt x="12514" y="19890"/>
                              </a:lnTo>
                              <a:lnTo>
                                <a:pt x="13567" y="17782"/>
                              </a:lnTo>
                              <a:lnTo>
                                <a:pt x="14358" y="15543"/>
                              </a:lnTo>
                              <a:lnTo>
                                <a:pt x="15412" y="13567"/>
                              </a:lnTo>
                              <a:lnTo>
                                <a:pt x="16070" y="11723"/>
                              </a:lnTo>
                              <a:lnTo>
                                <a:pt x="16860" y="9747"/>
                              </a:lnTo>
                              <a:lnTo>
                                <a:pt x="17914" y="8166"/>
                              </a:lnTo>
                              <a:lnTo>
                                <a:pt x="18573" y="6981"/>
                              </a:lnTo>
                              <a:lnTo>
                                <a:pt x="19363" y="5400"/>
                              </a:lnTo>
                              <a:lnTo>
                                <a:pt x="20022" y="4083"/>
                              </a:lnTo>
                              <a:lnTo>
                                <a:pt x="21076" y="2766"/>
                              </a:lnTo>
                              <a:lnTo>
                                <a:pt x="22525" y="1844"/>
                              </a:lnTo>
                              <a:lnTo>
                                <a:pt x="23578" y="1185"/>
                              </a:lnTo>
                              <a:lnTo>
                                <a:pt x="25028" y="921"/>
                              </a:lnTo>
                              <a:lnTo>
                                <a:pt x="26081" y="658"/>
                              </a:lnTo>
                              <a:lnTo>
                                <a:pt x="34644" y="4478"/>
                              </a:lnTo>
                              <a:lnTo>
                                <a:pt x="36093" y="5400"/>
                              </a:lnTo>
                              <a:lnTo>
                                <a:pt x="37542" y="6981"/>
                              </a:lnTo>
                              <a:lnTo>
                                <a:pt x="38596" y="8561"/>
                              </a:lnTo>
                              <a:lnTo>
                                <a:pt x="40045" y="10142"/>
                              </a:lnTo>
                              <a:lnTo>
                                <a:pt x="41098" y="11986"/>
                              </a:lnTo>
                              <a:lnTo>
                                <a:pt x="41757" y="13962"/>
                              </a:lnTo>
                              <a:lnTo>
                                <a:pt x="42810" y="15806"/>
                              </a:lnTo>
                              <a:lnTo>
                                <a:pt x="43601" y="17782"/>
                              </a:lnTo>
                              <a:lnTo>
                                <a:pt x="44655" y="19890"/>
                              </a:lnTo>
                              <a:lnTo>
                                <a:pt x="45313" y="22129"/>
                              </a:lnTo>
                              <a:lnTo>
                                <a:pt x="46104" y="24368"/>
                              </a:lnTo>
                              <a:lnTo>
                                <a:pt x="46763" y="26608"/>
                              </a:lnTo>
                              <a:lnTo>
                                <a:pt x="47816" y="28847"/>
                              </a:lnTo>
                              <a:lnTo>
                                <a:pt x="48606" y="30691"/>
                              </a:lnTo>
                              <a:lnTo>
                                <a:pt x="49265" y="32272"/>
                              </a:lnTo>
                              <a:lnTo>
                                <a:pt x="49924" y="33852"/>
                              </a:lnTo>
                              <a:lnTo>
                                <a:pt x="50714" y="35170"/>
                              </a:lnTo>
                              <a:lnTo>
                                <a:pt x="51768" y="35828"/>
                              </a:lnTo>
                              <a:lnTo>
                                <a:pt x="52822" y="36355"/>
                              </a:lnTo>
                              <a:lnTo>
                                <a:pt x="53217" y="37014"/>
                              </a:lnTo>
                              <a:lnTo>
                                <a:pt x="54271" y="37014"/>
                              </a:lnTo>
                              <a:lnTo>
                                <a:pt x="54929" y="36355"/>
                              </a:lnTo>
                              <a:lnTo>
                                <a:pt x="55983" y="35828"/>
                              </a:lnTo>
                              <a:lnTo>
                                <a:pt x="56774" y="34774"/>
                              </a:lnTo>
                              <a:lnTo>
                                <a:pt x="57827" y="33589"/>
                              </a:lnTo>
                              <a:lnTo>
                                <a:pt x="58486" y="32008"/>
                              </a:lnTo>
                              <a:lnTo>
                                <a:pt x="59540" y="29769"/>
                              </a:lnTo>
                              <a:lnTo>
                                <a:pt x="60330" y="27530"/>
                              </a:lnTo>
                              <a:lnTo>
                                <a:pt x="60989" y="25027"/>
                              </a:lnTo>
                              <a:lnTo>
                                <a:pt x="61779" y="22787"/>
                              </a:lnTo>
                              <a:lnTo>
                                <a:pt x="62833" y="20285"/>
                              </a:lnTo>
                              <a:lnTo>
                                <a:pt x="64282" y="17782"/>
                              </a:lnTo>
                              <a:lnTo>
                                <a:pt x="65335" y="15543"/>
                              </a:lnTo>
                              <a:lnTo>
                                <a:pt x="66390" y="12908"/>
                              </a:lnTo>
                              <a:lnTo>
                                <a:pt x="67443" y="10801"/>
                              </a:lnTo>
                              <a:lnTo>
                                <a:pt x="68497" y="8561"/>
                              </a:lnTo>
                              <a:lnTo>
                                <a:pt x="69551" y="6322"/>
                              </a:lnTo>
                              <a:lnTo>
                                <a:pt x="69946" y="4742"/>
                              </a:lnTo>
                              <a:lnTo>
                                <a:pt x="71000" y="3819"/>
                              </a:lnTo>
                              <a:lnTo>
                                <a:pt x="71659" y="2766"/>
                              </a:lnTo>
                              <a:lnTo>
                                <a:pt x="72449" y="2239"/>
                              </a:lnTo>
                              <a:lnTo>
                                <a:pt x="73503" y="2502"/>
                              </a:lnTo>
                              <a:lnTo>
                                <a:pt x="74161" y="3161"/>
                              </a:lnTo>
                              <a:lnTo>
                                <a:pt x="75215" y="4083"/>
                              </a:lnTo>
                              <a:lnTo>
                                <a:pt x="76006" y="5400"/>
                              </a:lnTo>
                              <a:lnTo>
                                <a:pt x="77060" y="6981"/>
                              </a:lnTo>
                              <a:lnTo>
                                <a:pt x="77718" y="8825"/>
                              </a:lnTo>
                              <a:lnTo>
                                <a:pt x="78903" y="10801"/>
                              </a:lnTo>
                              <a:lnTo>
                                <a:pt x="79957" y="12908"/>
                              </a:lnTo>
                              <a:lnTo>
                                <a:pt x="81011" y="15543"/>
                              </a:lnTo>
                              <a:lnTo>
                                <a:pt x="82065" y="17782"/>
                              </a:lnTo>
                              <a:lnTo>
                                <a:pt x="83514" y="20548"/>
                              </a:lnTo>
                              <a:lnTo>
                                <a:pt x="84964" y="23051"/>
                              </a:lnTo>
                              <a:lnTo>
                                <a:pt x="86280" y="25685"/>
                              </a:lnTo>
                              <a:lnTo>
                                <a:pt x="100638" y="41229"/>
                              </a:lnTo>
                              <a:lnTo>
                                <a:pt x="102746" y="4215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7.046539pt;margin-top:629.917236pt;width:8.1pt;height:3.35pt;mso-position-horizontal-relative:page;mso-position-vertical-relative:page;z-index:15904768" id="docshape202" coordorigin="9541,12598" coordsize="162,67" path="m9541,12602l9541,12601,9542,12599,9542,12598,9543,12599,9544,12599,9545,12601,9547,12602,9548,12604,9549,12607,9549,12609,9550,12612,9552,12615,9553,12619,9554,12623,9555,12626,9556,12630,9556,12634,9556,12637,9556,12640,9556,12643,9556,12645,9555,12647,9554,12650,9553,12651,9553,12653,9552,12654,9552,12652,9553,12651,9553,12649,9553,12647,9554,12645,9556,12642,9557,12639,9558,12636,9560,12633,9561,12630,9562,12626,9564,12623,9565,12620,9566,12617,9567,12614,9569,12611,9570,12609,9571,12607,9572,12605,9574,12603,9576,12601,9578,12600,9580,12600,9582,12599,9595,12605,9598,12607,9600,12609,9602,12612,9604,12614,9606,12617,9607,12620,9608,12623,9610,12626,9611,12630,9612,12633,9614,12637,9615,12640,9616,12644,9617,12647,9619,12649,9620,12652,9621,12654,9622,12655,9624,12656,9625,12657,9626,12657,9627,12656,9629,12655,9630,12653,9632,12651,9633,12649,9635,12645,9636,12642,9637,12638,9638,12634,9640,12630,9642,12626,9644,12623,9645,12619,9647,12615,9649,12612,9650,12608,9651,12606,9653,12604,9654,12603,9655,12602,9657,12602,9658,12603,9659,12605,9661,12607,9662,12609,9663,12612,9665,12615,9667,12619,9669,12623,9670,12626,9672,12631,9675,12635,9677,12639,9699,12663,9703,12665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905280" behindDoc="0" locked="0" layoutInCell="1" allowOverlap="1" wp14:anchorId="2AC14340" wp14:editId="533DB5BB">
                <wp:simplePos x="0" y="0"/>
                <wp:positionH relativeFrom="page">
                  <wp:posOffset>6196145</wp:posOffset>
                </wp:positionH>
                <wp:positionV relativeFrom="page">
                  <wp:posOffset>7992703</wp:posOffset>
                </wp:positionV>
                <wp:extent cx="173990" cy="59055"/>
                <wp:effectExtent l="0" t="0" r="0" b="0"/>
                <wp:wrapNone/>
                <wp:docPr id="203" name="Graphic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990" cy="59055"/>
                        </a:xfrm>
                        <a:custGeom>
                          <a:avLst/>
                          <a:gdLst/>
                          <a:ahLst/>
                          <a:cxnLst/>
                          <a:rect l="l" t="t" r="r" b="b"/>
                          <a:pathLst>
                            <a:path w="173990" h="59055">
                              <a:moveTo>
                                <a:pt x="2106" y="0"/>
                              </a:moveTo>
                              <a:lnTo>
                                <a:pt x="658" y="263"/>
                              </a:lnTo>
                              <a:lnTo>
                                <a:pt x="394" y="1185"/>
                              </a:lnTo>
                              <a:lnTo>
                                <a:pt x="0" y="2108"/>
                              </a:lnTo>
                              <a:lnTo>
                                <a:pt x="0" y="3424"/>
                              </a:lnTo>
                              <a:lnTo>
                                <a:pt x="0" y="5005"/>
                              </a:lnTo>
                              <a:lnTo>
                                <a:pt x="0" y="6322"/>
                              </a:lnTo>
                              <a:lnTo>
                                <a:pt x="0" y="8166"/>
                              </a:lnTo>
                              <a:lnTo>
                                <a:pt x="394" y="10011"/>
                              </a:lnTo>
                              <a:lnTo>
                                <a:pt x="1053" y="12250"/>
                              </a:lnTo>
                              <a:lnTo>
                                <a:pt x="1448" y="14489"/>
                              </a:lnTo>
                              <a:lnTo>
                                <a:pt x="2106" y="16992"/>
                              </a:lnTo>
                              <a:lnTo>
                                <a:pt x="2897" y="19627"/>
                              </a:lnTo>
                              <a:lnTo>
                                <a:pt x="3555" y="21734"/>
                              </a:lnTo>
                              <a:lnTo>
                                <a:pt x="3951" y="24632"/>
                              </a:lnTo>
                              <a:lnTo>
                                <a:pt x="5005" y="27135"/>
                              </a:lnTo>
                              <a:lnTo>
                                <a:pt x="5663" y="29769"/>
                              </a:lnTo>
                              <a:lnTo>
                                <a:pt x="6717" y="32272"/>
                              </a:lnTo>
                              <a:lnTo>
                                <a:pt x="7508" y="34511"/>
                              </a:lnTo>
                              <a:lnTo>
                                <a:pt x="8166" y="36751"/>
                              </a:lnTo>
                              <a:lnTo>
                                <a:pt x="8561" y="38595"/>
                              </a:lnTo>
                              <a:lnTo>
                                <a:pt x="8956" y="40175"/>
                              </a:lnTo>
                              <a:lnTo>
                                <a:pt x="9219" y="41756"/>
                              </a:lnTo>
                              <a:lnTo>
                                <a:pt x="9616" y="43337"/>
                              </a:lnTo>
                              <a:lnTo>
                                <a:pt x="9219" y="44654"/>
                              </a:lnTo>
                              <a:lnTo>
                                <a:pt x="8956" y="45181"/>
                              </a:lnTo>
                              <a:lnTo>
                                <a:pt x="9219" y="44259"/>
                              </a:lnTo>
                              <a:lnTo>
                                <a:pt x="9616" y="43337"/>
                              </a:lnTo>
                              <a:lnTo>
                                <a:pt x="9616" y="27793"/>
                              </a:lnTo>
                              <a:lnTo>
                                <a:pt x="10010" y="25290"/>
                              </a:lnTo>
                              <a:lnTo>
                                <a:pt x="9616" y="23051"/>
                              </a:lnTo>
                              <a:lnTo>
                                <a:pt x="9616" y="20812"/>
                              </a:lnTo>
                              <a:lnTo>
                                <a:pt x="10010" y="18573"/>
                              </a:lnTo>
                              <a:lnTo>
                                <a:pt x="10010" y="16729"/>
                              </a:lnTo>
                              <a:lnTo>
                                <a:pt x="10406" y="15148"/>
                              </a:lnTo>
                              <a:lnTo>
                                <a:pt x="10669" y="13567"/>
                              </a:lnTo>
                              <a:lnTo>
                                <a:pt x="11064" y="12250"/>
                              </a:lnTo>
                              <a:lnTo>
                                <a:pt x="11459" y="11064"/>
                              </a:lnTo>
                              <a:lnTo>
                                <a:pt x="12118" y="10011"/>
                              </a:lnTo>
                              <a:lnTo>
                                <a:pt x="12777" y="9484"/>
                              </a:lnTo>
                              <a:lnTo>
                                <a:pt x="13567" y="8825"/>
                              </a:lnTo>
                              <a:lnTo>
                                <a:pt x="14621" y="8166"/>
                              </a:lnTo>
                              <a:lnTo>
                                <a:pt x="16070" y="8166"/>
                              </a:lnTo>
                              <a:lnTo>
                                <a:pt x="17519" y="8430"/>
                              </a:lnTo>
                              <a:lnTo>
                                <a:pt x="18572" y="8825"/>
                              </a:lnTo>
                              <a:lnTo>
                                <a:pt x="20285" y="9089"/>
                              </a:lnTo>
                              <a:lnTo>
                                <a:pt x="22129" y="10011"/>
                              </a:lnTo>
                              <a:lnTo>
                                <a:pt x="24237" y="11064"/>
                              </a:lnTo>
                              <a:lnTo>
                                <a:pt x="25290" y="11987"/>
                              </a:lnTo>
                              <a:lnTo>
                                <a:pt x="26739" y="13304"/>
                              </a:lnTo>
                              <a:lnTo>
                                <a:pt x="28188" y="14884"/>
                              </a:lnTo>
                              <a:lnTo>
                                <a:pt x="29242" y="16729"/>
                              </a:lnTo>
                              <a:lnTo>
                                <a:pt x="30691" y="18309"/>
                              </a:lnTo>
                              <a:lnTo>
                                <a:pt x="31745" y="20153"/>
                              </a:lnTo>
                              <a:lnTo>
                                <a:pt x="32141" y="22129"/>
                              </a:lnTo>
                              <a:lnTo>
                                <a:pt x="32404" y="23973"/>
                              </a:lnTo>
                              <a:lnTo>
                                <a:pt x="32799" y="25949"/>
                              </a:lnTo>
                              <a:lnTo>
                                <a:pt x="33458" y="28188"/>
                              </a:lnTo>
                              <a:lnTo>
                                <a:pt x="33853" y="29769"/>
                              </a:lnTo>
                              <a:lnTo>
                                <a:pt x="34906" y="31613"/>
                              </a:lnTo>
                              <a:lnTo>
                                <a:pt x="35961" y="33458"/>
                              </a:lnTo>
                              <a:lnTo>
                                <a:pt x="36751" y="35170"/>
                              </a:lnTo>
                              <a:lnTo>
                                <a:pt x="37409" y="37014"/>
                              </a:lnTo>
                              <a:lnTo>
                                <a:pt x="38199" y="38595"/>
                              </a:lnTo>
                              <a:lnTo>
                                <a:pt x="38858" y="39912"/>
                              </a:lnTo>
                              <a:lnTo>
                                <a:pt x="39913" y="41097"/>
                              </a:lnTo>
                              <a:lnTo>
                                <a:pt x="40703" y="42019"/>
                              </a:lnTo>
                              <a:lnTo>
                                <a:pt x="41361" y="43073"/>
                              </a:lnTo>
                              <a:lnTo>
                                <a:pt x="42020" y="43337"/>
                              </a:lnTo>
                              <a:lnTo>
                                <a:pt x="42810" y="43337"/>
                              </a:lnTo>
                              <a:lnTo>
                                <a:pt x="43864" y="43337"/>
                              </a:lnTo>
                              <a:lnTo>
                                <a:pt x="44522" y="42678"/>
                              </a:lnTo>
                              <a:lnTo>
                                <a:pt x="45971" y="42019"/>
                              </a:lnTo>
                              <a:lnTo>
                                <a:pt x="47025" y="41097"/>
                              </a:lnTo>
                              <a:lnTo>
                                <a:pt x="47816" y="39912"/>
                              </a:lnTo>
                              <a:lnTo>
                                <a:pt x="48870" y="38331"/>
                              </a:lnTo>
                              <a:lnTo>
                                <a:pt x="50319" y="36751"/>
                              </a:lnTo>
                              <a:lnTo>
                                <a:pt x="51372" y="34775"/>
                              </a:lnTo>
                              <a:lnTo>
                                <a:pt x="52426" y="33194"/>
                              </a:lnTo>
                              <a:lnTo>
                                <a:pt x="53480" y="31350"/>
                              </a:lnTo>
                              <a:lnTo>
                                <a:pt x="54138" y="29769"/>
                              </a:lnTo>
                              <a:lnTo>
                                <a:pt x="54929" y="28188"/>
                              </a:lnTo>
                              <a:lnTo>
                                <a:pt x="56378" y="26608"/>
                              </a:lnTo>
                              <a:lnTo>
                                <a:pt x="57037" y="25027"/>
                              </a:lnTo>
                              <a:lnTo>
                                <a:pt x="57432" y="23446"/>
                              </a:lnTo>
                              <a:lnTo>
                                <a:pt x="58091" y="21734"/>
                              </a:lnTo>
                              <a:lnTo>
                                <a:pt x="59145" y="20549"/>
                              </a:lnTo>
                              <a:lnTo>
                                <a:pt x="59935" y="19231"/>
                              </a:lnTo>
                              <a:lnTo>
                                <a:pt x="60198" y="18309"/>
                              </a:lnTo>
                              <a:lnTo>
                                <a:pt x="60593" y="17387"/>
                              </a:lnTo>
                              <a:lnTo>
                                <a:pt x="61252" y="16729"/>
                              </a:lnTo>
                              <a:lnTo>
                                <a:pt x="62042" y="16465"/>
                              </a:lnTo>
                              <a:lnTo>
                                <a:pt x="62701" y="16070"/>
                              </a:lnTo>
                              <a:lnTo>
                                <a:pt x="63491" y="15806"/>
                              </a:lnTo>
                              <a:lnTo>
                                <a:pt x="64545" y="15806"/>
                              </a:lnTo>
                              <a:lnTo>
                                <a:pt x="65599" y="15806"/>
                              </a:lnTo>
                              <a:lnTo>
                                <a:pt x="66653" y="15806"/>
                              </a:lnTo>
                              <a:lnTo>
                                <a:pt x="67707" y="15806"/>
                              </a:lnTo>
                              <a:lnTo>
                                <a:pt x="68760" y="16070"/>
                              </a:lnTo>
                              <a:lnTo>
                                <a:pt x="69814" y="16729"/>
                              </a:lnTo>
                              <a:lnTo>
                                <a:pt x="71000" y="17387"/>
                              </a:lnTo>
                              <a:lnTo>
                                <a:pt x="71658" y="18046"/>
                              </a:lnTo>
                              <a:lnTo>
                                <a:pt x="72053" y="19231"/>
                              </a:lnTo>
                              <a:lnTo>
                                <a:pt x="72712" y="20549"/>
                              </a:lnTo>
                              <a:lnTo>
                                <a:pt x="73371" y="21734"/>
                              </a:lnTo>
                              <a:lnTo>
                                <a:pt x="74161" y="23446"/>
                              </a:lnTo>
                              <a:lnTo>
                                <a:pt x="74557" y="24632"/>
                              </a:lnTo>
                              <a:lnTo>
                                <a:pt x="74820" y="26213"/>
                              </a:lnTo>
                              <a:lnTo>
                                <a:pt x="75610" y="28188"/>
                              </a:lnTo>
                              <a:lnTo>
                                <a:pt x="76268" y="29769"/>
                              </a:lnTo>
                              <a:lnTo>
                                <a:pt x="76664" y="31350"/>
                              </a:lnTo>
                              <a:lnTo>
                                <a:pt x="76664" y="33194"/>
                              </a:lnTo>
                              <a:lnTo>
                                <a:pt x="76664" y="35170"/>
                              </a:lnTo>
                              <a:lnTo>
                                <a:pt x="77322" y="36751"/>
                              </a:lnTo>
                              <a:lnTo>
                                <a:pt x="77718" y="38595"/>
                              </a:lnTo>
                              <a:lnTo>
                                <a:pt x="78113" y="40175"/>
                              </a:lnTo>
                              <a:lnTo>
                                <a:pt x="78771" y="41756"/>
                              </a:lnTo>
                              <a:lnTo>
                                <a:pt x="79825" y="43337"/>
                              </a:lnTo>
                              <a:lnTo>
                                <a:pt x="81274" y="44654"/>
                              </a:lnTo>
                              <a:lnTo>
                                <a:pt x="82328" y="45840"/>
                              </a:lnTo>
                              <a:lnTo>
                                <a:pt x="83777" y="46893"/>
                              </a:lnTo>
                              <a:lnTo>
                                <a:pt x="85490" y="47420"/>
                              </a:lnTo>
                              <a:lnTo>
                                <a:pt x="87334" y="47815"/>
                              </a:lnTo>
                              <a:lnTo>
                                <a:pt x="89441" y="48079"/>
                              </a:lnTo>
                              <a:lnTo>
                                <a:pt x="91549" y="48079"/>
                              </a:lnTo>
                              <a:lnTo>
                                <a:pt x="111571" y="37936"/>
                              </a:lnTo>
                              <a:lnTo>
                                <a:pt x="113020" y="36355"/>
                              </a:lnTo>
                              <a:lnTo>
                                <a:pt x="114074" y="34511"/>
                              </a:lnTo>
                              <a:lnTo>
                                <a:pt x="115523" y="32272"/>
                              </a:lnTo>
                              <a:lnTo>
                                <a:pt x="116577" y="30033"/>
                              </a:lnTo>
                              <a:lnTo>
                                <a:pt x="117631" y="27793"/>
                              </a:lnTo>
                              <a:lnTo>
                                <a:pt x="118026" y="25027"/>
                              </a:lnTo>
                              <a:lnTo>
                                <a:pt x="118684" y="22393"/>
                              </a:lnTo>
                              <a:lnTo>
                                <a:pt x="119474" y="19627"/>
                              </a:lnTo>
                              <a:lnTo>
                                <a:pt x="120134" y="16992"/>
                              </a:lnTo>
                              <a:lnTo>
                                <a:pt x="120134" y="14489"/>
                              </a:lnTo>
                              <a:lnTo>
                                <a:pt x="120134" y="11987"/>
                              </a:lnTo>
                              <a:lnTo>
                                <a:pt x="120792" y="9484"/>
                              </a:lnTo>
                              <a:lnTo>
                                <a:pt x="121187" y="7903"/>
                              </a:lnTo>
                              <a:lnTo>
                                <a:pt x="121187" y="6322"/>
                              </a:lnTo>
                              <a:lnTo>
                                <a:pt x="120792" y="5269"/>
                              </a:lnTo>
                              <a:lnTo>
                                <a:pt x="120792" y="4347"/>
                              </a:lnTo>
                              <a:lnTo>
                                <a:pt x="120529" y="5005"/>
                              </a:lnTo>
                              <a:lnTo>
                                <a:pt x="120134" y="5927"/>
                              </a:lnTo>
                              <a:lnTo>
                                <a:pt x="120134" y="7245"/>
                              </a:lnTo>
                              <a:lnTo>
                                <a:pt x="119474" y="8825"/>
                              </a:lnTo>
                              <a:lnTo>
                                <a:pt x="119080" y="10406"/>
                              </a:lnTo>
                              <a:lnTo>
                                <a:pt x="118289" y="12250"/>
                              </a:lnTo>
                              <a:lnTo>
                                <a:pt x="118026" y="14226"/>
                              </a:lnTo>
                              <a:lnTo>
                                <a:pt x="117631" y="16729"/>
                              </a:lnTo>
                              <a:lnTo>
                                <a:pt x="116972" y="19231"/>
                              </a:lnTo>
                              <a:lnTo>
                                <a:pt x="116182" y="21734"/>
                              </a:lnTo>
                              <a:lnTo>
                                <a:pt x="115918" y="24369"/>
                              </a:lnTo>
                              <a:lnTo>
                                <a:pt x="115918" y="27135"/>
                              </a:lnTo>
                              <a:lnTo>
                                <a:pt x="115918" y="29769"/>
                              </a:lnTo>
                              <a:lnTo>
                                <a:pt x="116182" y="32535"/>
                              </a:lnTo>
                              <a:lnTo>
                                <a:pt x="126852" y="45181"/>
                              </a:lnTo>
                              <a:lnTo>
                                <a:pt x="131593" y="47815"/>
                              </a:lnTo>
                              <a:lnTo>
                                <a:pt x="137653" y="50318"/>
                              </a:lnTo>
                              <a:lnTo>
                                <a:pt x="145029" y="52558"/>
                              </a:lnTo>
                              <a:lnTo>
                                <a:pt x="153987" y="55060"/>
                              </a:lnTo>
                              <a:lnTo>
                                <a:pt x="163603" y="56904"/>
                              </a:lnTo>
                              <a:lnTo>
                                <a:pt x="173614" y="58880"/>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7.885468pt;margin-top:629.346741pt;width:13.7pt;height:4.650pt;mso-position-horizontal-relative:page;mso-position-vertical-relative:page;z-index:15905280" id="docshape203" coordorigin="9758,12587" coordsize="274,93" path="m9761,12587l9759,12587,9758,12589,9758,12590,9758,12592,9758,12595,9758,12597,9758,12600,9758,12603,9759,12606,9760,12610,9761,12614,9762,12618,9763,12621,9764,12626,9766,12630,9767,12634,9768,12638,9770,12641,9771,12645,9771,12648,9772,12650,9772,12653,9773,12655,9772,12657,9772,12658,9772,12657,9773,12655,9773,12631,9773,12627,9773,12623,9773,12620,9773,12616,9773,12613,9774,12611,9775,12608,9775,12606,9776,12604,9777,12603,9778,12602,9779,12601,9781,12600,9783,12600,9785,12600,9787,12601,9790,12601,9793,12603,9796,12604,9798,12606,9800,12608,9802,12610,9804,12613,9806,12616,9808,12619,9808,12622,9809,12625,9809,12628,9810,12631,9811,12634,9813,12637,9814,12640,9816,12642,9817,12645,9818,12648,9819,12650,9821,12652,9822,12653,9823,12655,9824,12655,9825,12655,9827,12655,9828,12654,9830,12653,9832,12652,9833,12650,9835,12647,9837,12645,9839,12642,9840,12639,9842,12636,9843,12634,9844,12631,9846,12629,9848,12626,9848,12624,9849,12621,9851,12619,9852,12617,9853,12616,9853,12614,9854,12613,9855,12613,9856,12612,9858,12612,9859,12612,9861,12612,9863,12612,9864,12612,9866,12612,9868,12613,9870,12614,9871,12615,9871,12617,9872,12619,9873,12621,9874,12624,9875,12626,9876,12628,9877,12631,9878,12634,9878,12636,9878,12639,9878,12642,9879,12645,9880,12648,9881,12650,9882,12653,9883,12655,9886,12657,9887,12659,9890,12661,9892,12662,9895,12662,9899,12663,9902,12663,9933,12647,9936,12644,9937,12641,9940,12638,9941,12634,9943,12631,9944,12626,9945,12622,9946,12618,9947,12614,9947,12610,9947,12606,9948,12602,9949,12599,9949,12597,9948,12595,9948,12594,9948,12595,9947,12596,9947,12598,9946,12601,9945,12603,9944,12606,9944,12609,9943,12613,9942,12617,9941,12621,9940,12625,9940,12630,9940,12634,9941,12638,9957,12658,9965,12662,9974,12666,9986,12670,10000,12674,10015,12677,10031,12680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905792" behindDoc="0" locked="0" layoutInCell="1" allowOverlap="1" wp14:anchorId="0171ABB7" wp14:editId="00D54AB9">
                <wp:simplePos x="0" y="0"/>
                <wp:positionH relativeFrom="page">
                  <wp:posOffset>6488841</wp:posOffset>
                </wp:positionH>
                <wp:positionV relativeFrom="page">
                  <wp:posOffset>7960036</wp:posOffset>
                </wp:positionV>
                <wp:extent cx="72390" cy="89535"/>
                <wp:effectExtent l="0" t="0" r="0" b="0"/>
                <wp:wrapNone/>
                <wp:docPr id="204" name="Graphic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 cy="89535"/>
                        </a:xfrm>
                        <a:custGeom>
                          <a:avLst/>
                          <a:gdLst/>
                          <a:ahLst/>
                          <a:cxnLst/>
                          <a:rect l="l" t="t" r="r" b="b"/>
                          <a:pathLst>
                            <a:path w="72390" h="89535">
                              <a:moveTo>
                                <a:pt x="0" y="56114"/>
                              </a:moveTo>
                              <a:lnTo>
                                <a:pt x="3556" y="55455"/>
                              </a:lnTo>
                              <a:lnTo>
                                <a:pt x="5269" y="54796"/>
                              </a:lnTo>
                              <a:lnTo>
                                <a:pt x="7508" y="53874"/>
                              </a:lnTo>
                              <a:lnTo>
                                <a:pt x="10669" y="53216"/>
                              </a:lnTo>
                              <a:lnTo>
                                <a:pt x="13567" y="51899"/>
                              </a:lnTo>
                              <a:lnTo>
                                <a:pt x="17123" y="50713"/>
                              </a:lnTo>
                              <a:lnTo>
                                <a:pt x="20680" y="49132"/>
                              </a:lnTo>
                              <a:lnTo>
                                <a:pt x="23841" y="47157"/>
                              </a:lnTo>
                              <a:lnTo>
                                <a:pt x="27398" y="44917"/>
                              </a:lnTo>
                              <a:lnTo>
                                <a:pt x="30560" y="42678"/>
                              </a:lnTo>
                              <a:lnTo>
                                <a:pt x="33852" y="40570"/>
                              </a:lnTo>
                              <a:lnTo>
                                <a:pt x="36619" y="37936"/>
                              </a:lnTo>
                              <a:lnTo>
                                <a:pt x="39913" y="35170"/>
                              </a:lnTo>
                              <a:lnTo>
                                <a:pt x="42678" y="32008"/>
                              </a:lnTo>
                              <a:lnTo>
                                <a:pt x="45972" y="29110"/>
                              </a:lnTo>
                              <a:lnTo>
                                <a:pt x="48474" y="26212"/>
                              </a:lnTo>
                              <a:lnTo>
                                <a:pt x="51240" y="23051"/>
                              </a:lnTo>
                              <a:lnTo>
                                <a:pt x="54138" y="19890"/>
                              </a:lnTo>
                              <a:lnTo>
                                <a:pt x="56641" y="17123"/>
                              </a:lnTo>
                              <a:lnTo>
                                <a:pt x="58749" y="14226"/>
                              </a:lnTo>
                              <a:lnTo>
                                <a:pt x="60856" y="11328"/>
                              </a:lnTo>
                              <a:lnTo>
                                <a:pt x="63096" y="8825"/>
                              </a:lnTo>
                              <a:lnTo>
                                <a:pt x="64545" y="6586"/>
                              </a:lnTo>
                              <a:lnTo>
                                <a:pt x="65862" y="4741"/>
                              </a:lnTo>
                              <a:lnTo>
                                <a:pt x="67311" y="3161"/>
                              </a:lnTo>
                              <a:lnTo>
                                <a:pt x="68102" y="1580"/>
                              </a:lnTo>
                              <a:lnTo>
                                <a:pt x="68365" y="658"/>
                              </a:lnTo>
                              <a:lnTo>
                                <a:pt x="68365" y="0"/>
                              </a:lnTo>
                              <a:lnTo>
                                <a:pt x="69156" y="0"/>
                              </a:lnTo>
                              <a:lnTo>
                                <a:pt x="69814" y="658"/>
                              </a:lnTo>
                              <a:lnTo>
                                <a:pt x="70604" y="1844"/>
                              </a:lnTo>
                              <a:lnTo>
                                <a:pt x="70868" y="3819"/>
                              </a:lnTo>
                              <a:lnTo>
                                <a:pt x="71658" y="6322"/>
                              </a:lnTo>
                              <a:lnTo>
                                <a:pt x="71921" y="9483"/>
                              </a:lnTo>
                              <a:lnTo>
                                <a:pt x="71921" y="13304"/>
                              </a:lnTo>
                              <a:lnTo>
                                <a:pt x="71921" y="17650"/>
                              </a:lnTo>
                              <a:lnTo>
                                <a:pt x="71263" y="22524"/>
                              </a:lnTo>
                              <a:lnTo>
                                <a:pt x="70604" y="27530"/>
                              </a:lnTo>
                              <a:lnTo>
                                <a:pt x="69814" y="32667"/>
                              </a:lnTo>
                              <a:lnTo>
                                <a:pt x="69156" y="38331"/>
                              </a:lnTo>
                              <a:lnTo>
                                <a:pt x="69156" y="43336"/>
                              </a:lnTo>
                              <a:lnTo>
                                <a:pt x="68760" y="48737"/>
                              </a:lnTo>
                              <a:lnTo>
                                <a:pt x="68102" y="53874"/>
                              </a:lnTo>
                              <a:lnTo>
                                <a:pt x="66916" y="58880"/>
                              </a:lnTo>
                              <a:lnTo>
                                <a:pt x="66653" y="63622"/>
                              </a:lnTo>
                              <a:lnTo>
                                <a:pt x="65862" y="68101"/>
                              </a:lnTo>
                              <a:lnTo>
                                <a:pt x="65204" y="72579"/>
                              </a:lnTo>
                              <a:lnTo>
                                <a:pt x="64545" y="76663"/>
                              </a:lnTo>
                              <a:lnTo>
                                <a:pt x="64150" y="80483"/>
                              </a:lnTo>
                              <a:lnTo>
                                <a:pt x="64545" y="83644"/>
                              </a:lnTo>
                              <a:lnTo>
                                <a:pt x="65204" y="86805"/>
                              </a:lnTo>
                              <a:lnTo>
                                <a:pt x="66257" y="89045"/>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0.932373pt;margin-top:626.774536pt;width:5.7pt;height:7.05pt;mso-position-horizontal-relative:page;mso-position-vertical-relative:page;z-index:15905792" id="docshape204" coordorigin="10219,12535" coordsize="114,141" path="m10219,12624l10224,12623,10227,12622,10230,12620,10235,12619,10240,12617,10246,12615,10251,12613,10256,12610,10262,12606,10267,12603,10272,12599,10276,12595,10282,12591,10286,12586,10291,12581,10295,12577,10299,12572,10304,12567,10308,12562,10311,12558,10314,12553,10318,12549,10320,12546,10322,12543,10325,12540,10326,12538,10326,12537,10326,12535,10328,12535,10329,12537,10330,12538,10330,12542,10331,12545,10332,12550,10332,12556,10332,12563,10331,12571,10330,12579,10329,12587,10328,12596,10328,12604,10327,12612,10326,12620,10324,12628,10324,12636,10322,12643,10321,12650,10320,12656,10320,12662,10320,12667,10321,12672,10323,12676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906304" behindDoc="0" locked="0" layoutInCell="1" allowOverlap="1" wp14:anchorId="11A05A60" wp14:editId="4FB7D892">
                <wp:simplePos x="0" y="0"/>
                <wp:positionH relativeFrom="page">
                  <wp:posOffset>6661665</wp:posOffset>
                </wp:positionH>
                <wp:positionV relativeFrom="page">
                  <wp:posOffset>7994284</wp:posOffset>
                </wp:positionV>
                <wp:extent cx="104775" cy="53340"/>
                <wp:effectExtent l="0" t="0" r="0" b="0"/>
                <wp:wrapNone/>
                <wp:docPr id="205" name="Graphic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53340"/>
                        </a:xfrm>
                        <a:custGeom>
                          <a:avLst/>
                          <a:gdLst/>
                          <a:ahLst/>
                          <a:cxnLst/>
                          <a:rect l="l" t="t" r="r" b="b"/>
                          <a:pathLst>
                            <a:path w="104775" h="53340">
                              <a:moveTo>
                                <a:pt x="395" y="4742"/>
                              </a:moveTo>
                              <a:lnTo>
                                <a:pt x="789" y="4347"/>
                              </a:lnTo>
                              <a:lnTo>
                                <a:pt x="1448" y="4083"/>
                              </a:lnTo>
                              <a:lnTo>
                                <a:pt x="2107" y="4083"/>
                              </a:lnTo>
                              <a:lnTo>
                                <a:pt x="2898" y="4083"/>
                              </a:lnTo>
                              <a:lnTo>
                                <a:pt x="3951" y="4742"/>
                              </a:lnTo>
                              <a:lnTo>
                                <a:pt x="5005" y="5664"/>
                              </a:lnTo>
                              <a:lnTo>
                                <a:pt x="6454" y="7245"/>
                              </a:lnTo>
                              <a:lnTo>
                                <a:pt x="7508" y="9088"/>
                              </a:lnTo>
                              <a:lnTo>
                                <a:pt x="8167" y="11328"/>
                              </a:lnTo>
                              <a:lnTo>
                                <a:pt x="8957" y="13830"/>
                              </a:lnTo>
                              <a:lnTo>
                                <a:pt x="9616" y="16465"/>
                              </a:lnTo>
                              <a:lnTo>
                                <a:pt x="10011" y="19626"/>
                              </a:lnTo>
                              <a:lnTo>
                                <a:pt x="10406" y="22788"/>
                              </a:lnTo>
                              <a:lnTo>
                                <a:pt x="10406" y="26213"/>
                              </a:lnTo>
                              <a:lnTo>
                                <a:pt x="10669" y="29374"/>
                              </a:lnTo>
                              <a:lnTo>
                                <a:pt x="10406" y="32930"/>
                              </a:lnTo>
                              <a:lnTo>
                                <a:pt x="10011" y="35697"/>
                              </a:lnTo>
                              <a:lnTo>
                                <a:pt x="9352" y="38595"/>
                              </a:lnTo>
                              <a:lnTo>
                                <a:pt x="8167" y="41097"/>
                              </a:lnTo>
                              <a:lnTo>
                                <a:pt x="7508" y="43337"/>
                              </a:lnTo>
                              <a:lnTo>
                                <a:pt x="6849" y="45313"/>
                              </a:lnTo>
                              <a:lnTo>
                                <a:pt x="6059" y="46893"/>
                              </a:lnTo>
                              <a:lnTo>
                                <a:pt x="5664" y="47815"/>
                              </a:lnTo>
                              <a:lnTo>
                                <a:pt x="5005" y="48737"/>
                              </a:lnTo>
                              <a:lnTo>
                                <a:pt x="4347" y="49001"/>
                              </a:lnTo>
                              <a:lnTo>
                                <a:pt x="3951" y="48474"/>
                              </a:lnTo>
                              <a:lnTo>
                                <a:pt x="3951" y="47815"/>
                              </a:lnTo>
                              <a:lnTo>
                                <a:pt x="3951" y="46235"/>
                              </a:lnTo>
                              <a:lnTo>
                                <a:pt x="3556" y="44654"/>
                              </a:lnTo>
                              <a:lnTo>
                                <a:pt x="3556" y="43073"/>
                              </a:lnTo>
                              <a:lnTo>
                                <a:pt x="3951" y="41097"/>
                              </a:lnTo>
                              <a:lnTo>
                                <a:pt x="3951" y="39253"/>
                              </a:lnTo>
                              <a:lnTo>
                                <a:pt x="3556" y="36751"/>
                              </a:lnTo>
                              <a:lnTo>
                                <a:pt x="3293" y="34511"/>
                              </a:lnTo>
                              <a:lnTo>
                                <a:pt x="3293" y="31877"/>
                              </a:lnTo>
                              <a:lnTo>
                                <a:pt x="3293" y="29374"/>
                              </a:lnTo>
                              <a:lnTo>
                                <a:pt x="2898" y="26871"/>
                              </a:lnTo>
                              <a:lnTo>
                                <a:pt x="2898" y="24369"/>
                              </a:lnTo>
                              <a:lnTo>
                                <a:pt x="2107" y="21866"/>
                              </a:lnTo>
                              <a:lnTo>
                                <a:pt x="1844" y="19626"/>
                              </a:lnTo>
                              <a:lnTo>
                                <a:pt x="1844" y="17651"/>
                              </a:lnTo>
                              <a:lnTo>
                                <a:pt x="1448" y="15806"/>
                              </a:lnTo>
                              <a:lnTo>
                                <a:pt x="789" y="14226"/>
                              </a:lnTo>
                              <a:lnTo>
                                <a:pt x="395" y="12645"/>
                              </a:lnTo>
                              <a:lnTo>
                                <a:pt x="0" y="11064"/>
                              </a:lnTo>
                              <a:lnTo>
                                <a:pt x="0" y="10142"/>
                              </a:lnTo>
                              <a:lnTo>
                                <a:pt x="0" y="9484"/>
                              </a:lnTo>
                              <a:lnTo>
                                <a:pt x="395" y="8430"/>
                              </a:lnTo>
                              <a:lnTo>
                                <a:pt x="1054" y="8166"/>
                              </a:lnTo>
                              <a:lnTo>
                                <a:pt x="2107" y="7903"/>
                              </a:lnTo>
                              <a:lnTo>
                                <a:pt x="3293" y="7903"/>
                              </a:lnTo>
                              <a:lnTo>
                                <a:pt x="4609" y="8166"/>
                              </a:lnTo>
                              <a:lnTo>
                                <a:pt x="6849" y="8825"/>
                              </a:lnTo>
                              <a:lnTo>
                                <a:pt x="9352" y="9484"/>
                              </a:lnTo>
                              <a:lnTo>
                                <a:pt x="12119" y="10406"/>
                              </a:lnTo>
                              <a:lnTo>
                                <a:pt x="15412" y="11723"/>
                              </a:lnTo>
                              <a:lnTo>
                                <a:pt x="18177" y="12645"/>
                              </a:lnTo>
                              <a:lnTo>
                                <a:pt x="34644" y="16992"/>
                              </a:lnTo>
                              <a:lnTo>
                                <a:pt x="38200" y="17651"/>
                              </a:lnTo>
                              <a:lnTo>
                                <a:pt x="41361" y="18046"/>
                              </a:lnTo>
                              <a:lnTo>
                                <a:pt x="44523" y="18573"/>
                              </a:lnTo>
                              <a:lnTo>
                                <a:pt x="47816" y="18968"/>
                              </a:lnTo>
                              <a:lnTo>
                                <a:pt x="50319" y="18968"/>
                              </a:lnTo>
                              <a:lnTo>
                                <a:pt x="52822" y="18573"/>
                              </a:lnTo>
                              <a:lnTo>
                                <a:pt x="54929" y="18573"/>
                              </a:lnTo>
                              <a:lnTo>
                                <a:pt x="57038" y="18046"/>
                              </a:lnTo>
                              <a:lnTo>
                                <a:pt x="58881" y="17651"/>
                              </a:lnTo>
                              <a:lnTo>
                                <a:pt x="60593" y="16992"/>
                              </a:lnTo>
                              <a:lnTo>
                                <a:pt x="62438" y="16070"/>
                              </a:lnTo>
                              <a:lnTo>
                                <a:pt x="63887" y="15411"/>
                              </a:lnTo>
                              <a:lnTo>
                                <a:pt x="64941" y="14489"/>
                              </a:lnTo>
                              <a:lnTo>
                                <a:pt x="65599" y="13567"/>
                              </a:lnTo>
                              <a:lnTo>
                                <a:pt x="66257" y="12645"/>
                              </a:lnTo>
                              <a:lnTo>
                                <a:pt x="67048" y="11723"/>
                              </a:lnTo>
                              <a:lnTo>
                                <a:pt x="67443" y="10669"/>
                              </a:lnTo>
                              <a:lnTo>
                                <a:pt x="67707" y="10142"/>
                              </a:lnTo>
                              <a:lnTo>
                                <a:pt x="68102" y="9088"/>
                              </a:lnTo>
                              <a:lnTo>
                                <a:pt x="68497" y="8430"/>
                              </a:lnTo>
                              <a:lnTo>
                                <a:pt x="68760" y="7903"/>
                              </a:lnTo>
                              <a:lnTo>
                                <a:pt x="69156" y="7245"/>
                              </a:lnTo>
                              <a:lnTo>
                                <a:pt x="69551" y="6586"/>
                              </a:lnTo>
                              <a:lnTo>
                                <a:pt x="70210" y="6586"/>
                              </a:lnTo>
                              <a:lnTo>
                                <a:pt x="71263" y="6849"/>
                              </a:lnTo>
                              <a:lnTo>
                                <a:pt x="72054" y="7245"/>
                              </a:lnTo>
                              <a:lnTo>
                                <a:pt x="72712" y="7508"/>
                              </a:lnTo>
                              <a:lnTo>
                                <a:pt x="73503" y="8166"/>
                              </a:lnTo>
                              <a:lnTo>
                                <a:pt x="73766" y="8825"/>
                              </a:lnTo>
                              <a:lnTo>
                                <a:pt x="74557" y="9747"/>
                              </a:lnTo>
                              <a:lnTo>
                                <a:pt x="74820" y="10669"/>
                              </a:lnTo>
                              <a:lnTo>
                                <a:pt x="75215" y="11987"/>
                              </a:lnTo>
                              <a:lnTo>
                                <a:pt x="75610" y="13304"/>
                              </a:lnTo>
                              <a:lnTo>
                                <a:pt x="76006" y="14884"/>
                              </a:lnTo>
                              <a:lnTo>
                                <a:pt x="76006" y="16465"/>
                              </a:lnTo>
                              <a:lnTo>
                                <a:pt x="76268" y="18573"/>
                              </a:lnTo>
                              <a:lnTo>
                                <a:pt x="76268" y="20548"/>
                              </a:lnTo>
                              <a:lnTo>
                                <a:pt x="76268" y="33194"/>
                              </a:lnTo>
                              <a:lnTo>
                                <a:pt x="76006" y="36092"/>
                              </a:lnTo>
                              <a:lnTo>
                                <a:pt x="76006" y="38595"/>
                              </a:lnTo>
                              <a:lnTo>
                                <a:pt x="76268" y="41097"/>
                              </a:lnTo>
                              <a:lnTo>
                                <a:pt x="76665" y="43600"/>
                              </a:lnTo>
                              <a:lnTo>
                                <a:pt x="77059" y="46235"/>
                              </a:lnTo>
                              <a:lnTo>
                                <a:pt x="81670" y="53216"/>
                              </a:lnTo>
                              <a:lnTo>
                                <a:pt x="83119" y="53216"/>
                              </a:lnTo>
                              <a:lnTo>
                                <a:pt x="84568" y="53216"/>
                              </a:lnTo>
                              <a:lnTo>
                                <a:pt x="85885" y="52558"/>
                              </a:lnTo>
                              <a:lnTo>
                                <a:pt x="87729" y="51635"/>
                              </a:lnTo>
                              <a:lnTo>
                                <a:pt x="89442" y="50318"/>
                              </a:lnTo>
                              <a:lnTo>
                                <a:pt x="91681" y="48737"/>
                              </a:lnTo>
                              <a:lnTo>
                                <a:pt x="93789" y="46893"/>
                              </a:lnTo>
                              <a:lnTo>
                                <a:pt x="95501" y="44917"/>
                              </a:lnTo>
                              <a:lnTo>
                                <a:pt x="97741" y="42678"/>
                              </a:lnTo>
                              <a:lnTo>
                                <a:pt x="104064" y="25027"/>
                              </a:lnTo>
                              <a:lnTo>
                                <a:pt x="104458" y="21866"/>
                              </a:lnTo>
                              <a:lnTo>
                                <a:pt x="104458" y="18573"/>
                              </a:lnTo>
                              <a:lnTo>
                                <a:pt x="104064" y="15411"/>
                              </a:lnTo>
                              <a:lnTo>
                                <a:pt x="103799" y="12645"/>
                              </a:lnTo>
                              <a:lnTo>
                                <a:pt x="89837" y="0"/>
                              </a:lnTo>
                              <a:lnTo>
                                <a:pt x="87729" y="263"/>
                              </a:lnTo>
                              <a:lnTo>
                                <a:pt x="76006" y="11064"/>
                              </a:lnTo>
                              <a:lnTo>
                                <a:pt x="74162" y="13830"/>
                              </a:lnTo>
                              <a:lnTo>
                                <a:pt x="72712" y="16992"/>
                              </a:lnTo>
                              <a:lnTo>
                                <a:pt x="71263" y="20153"/>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4.540588pt;margin-top:629.471191pt;width:8.25pt;height:4.2pt;mso-position-horizontal-relative:page;mso-position-vertical-relative:page;z-index:15906304" id="docshape205" coordorigin="10491,12589" coordsize="165,84" path="m10491,12597l10492,12596,10493,12596,10494,12596,10495,12596,10497,12597,10499,12598,10501,12601,10503,12604,10504,12607,10505,12611,10506,12615,10507,12620,10507,12625,10507,12631,10508,12636,10507,12641,10507,12646,10506,12650,10504,12654,10503,12658,10502,12661,10500,12663,10500,12665,10499,12666,10498,12667,10497,12666,10497,12665,10497,12662,10496,12660,10496,12657,10497,12654,10497,12651,10496,12647,10496,12644,10496,12640,10496,12636,10495,12632,10495,12628,10494,12624,10494,12620,10494,12617,10493,12614,10492,12612,10491,12609,10491,12607,10491,12605,10491,12604,10491,12603,10492,12602,10494,12602,10496,12602,10498,12602,10502,12603,10506,12604,10510,12606,10515,12608,10519,12609,10545,12616,10551,12617,10556,12618,10561,12619,10566,12619,10570,12619,10574,12619,10577,12619,10581,12618,10584,12617,10586,12616,10589,12615,10591,12614,10593,12612,10594,12611,10595,12609,10596,12608,10597,12606,10597,12605,10598,12604,10599,12603,10599,12602,10600,12601,10600,12600,10601,12600,10603,12600,10604,12601,10605,12601,10607,12602,10607,12603,10608,12605,10609,12606,10609,12608,10610,12610,10611,12613,10611,12615,10611,12619,10611,12622,10611,12642,10611,12646,10611,12650,10611,12654,10612,12658,10612,12662,10619,12673,10622,12673,10624,12673,10626,12672,10629,12671,10632,12669,10635,12666,10639,12663,10641,12660,10645,12657,10655,12629,10655,12624,10655,12619,10655,12614,10654,12609,10632,12589,10629,12590,10611,12607,10608,12611,10605,12616,10603,12621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906816" behindDoc="0" locked="0" layoutInCell="1" allowOverlap="1" wp14:anchorId="5AFC335D" wp14:editId="184B629C">
                <wp:simplePos x="0" y="0"/>
                <wp:positionH relativeFrom="page">
                  <wp:posOffset>6805378</wp:posOffset>
                </wp:positionH>
                <wp:positionV relativeFrom="page">
                  <wp:posOffset>7994811</wp:posOffset>
                </wp:positionV>
                <wp:extent cx="254000" cy="53340"/>
                <wp:effectExtent l="0" t="0" r="0" b="0"/>
                <wp:wrapNone/>
                <wp:docPr id="206" name="Graphic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0" cy="53340"/>
                        </a:xfrm>
                        <a:custGeom>
                          <a:avLst/>
                          <a:gdLst/>
                          <a:ahLst/>
                          <a:cxnLst/>
                          <a:rect l="l" t="t" r="r" b="b"/>
                          <a:pathLst>
                            <a:path w="254000" h="53340">
                              <a:moveTo>
                                <a:pt x="0" y="13962"/>
                              </a:moveTo>
                              <a:lnTo>
                                <a:pt x="658" y="13698"/>
                              </a:lnTo>
                              <a:lnTo>
                                <a:pt x="1449" y="13303"/>
                              </a:lnTo>
                              <a:lnTo>
                                <a:pt x="2108" y="13040"/>
                              </a:lnTo>
                              <a:lnTo>
                                <a:pt x="2767" y="13303"/>
                              </a:lnTo>
                              <a:lnTo>
                                <a:pt x="3819" y="13698"/>
                              </a:lnTo>
                              <a:lnTo>
                                <a:pt x="5005" y="13698"/>
                              </a:lnTo>
                              <a:lnTo>
                                <a:pt x="5664" y="14357"/>
                              </a:lnTo>
                              <a:lnTo>
                                <a:pt x="6718" y="14884"/>
                              </a:lnTo>
                              <a:lnTo>
                                <a:pt x="7772" y="15938"/>
                              </a:lnTo>
                              <a:lnTo>
                                <a:pt x="8825" y="17519"/>
                              </a:lnTo>
                              <a:lnTo>
                                <a:pt x="9616" y="19099"/>
                              </a:lnTo>
                              <a:lnTo>
                                <a:pt x="10670" y="20680"/>
                              </a:lnTo>
                              <a:lnTo>
                                <a:pt x="11328" y="22524"/>
                              </a:lnTo>
                              <a:lnTo>
                                <a:pt x="12119" y="24763"/>
                              </a:lnTo>
                              <a:lnTo>
                                <a:pt x="13173" y="27003"/>
                              </a:lnTo>
                              <a:lnTo>
                                <a:pt x="13568" y="29242"/>
                              </a:lnTo>
                              <a:lnTo>
                                <a:pt x="13831" y="31350"/>
                              </a:lnTo>
                              <a:lnTo>
                                <a:pt x="14622" y="33326"/>
                              </a:lnTo>
                              <a:lnTo>
                                <a:pt x="14885" y="35565"/>
                              </a:lnTo>
                              <a:lnTo>
                                <a:pt x="15280" y="37409"/>
                              </a:lnTo>
                              <a:lnTo>
                                <a:pt x="15675" y="39384"/>
                              </a:lnTo>
                              <a:lnTo>
                                <a:pt x="15675" y="40965"/>
                              </a:lnTo>
                              <a:lnTo>
                                <a:pt x="15675" y="42151"/>
                              </a:lnTo>
                              <a:lnTo>
                                <a:pt x="15280" y="43468"/>
                              </a:lnTo>
                              <a:lnTo>
                                <a:pt x="15280" y="43073"/>
                              </a:lnTo>
                              <a:lnTo>
                                <a:pt x="15675" y="42809"/>
                              </a:lnTo>
                              <a:lnTo>
                                <a:pt x="15675" y="41887"/>
                              </a:lnTo>
                              <a:lnTo>
                                <a:pt x="15675" y="40570"/>
                              </a:lnTo>
                              <a:lnTo>
                                <a:pt x="15675" y="38989"/>
                              </a:lnTo>
                              <a:lnTo>
                                <a:pt x="15675" y="37409"/>
                              </a:lnTo>
                              <a:lnTo>
                                <a:pt x="15939" y="35565"/>
                              </a:lnTo>
                              <a:lnTo>
                                <a:pt x="15939" y="33589"/>
                              </a:lnTo>
                              <a:lnTo>
                                <a:pt x="15939" y="31350"/>
                              </a:lnTo>
                              <a:lnTo>
                                <a:pt x="15939" y="29505"/>
                              </a:lnTo>
                              <a:lnTo>
                                <a:pt x="16334" y="27661"/>
                              </a:lnTo>
                              <a:lnTo>
                                <a:pt x="16729" y="25685"/>
                              </a:lnTo>
                              <a:lnTo>
                                <a:pt x="17125" y="23841"/>
                              </a:lnTo>
                              <a:lnTo>
                                <a:pt x="17387" y="21865"/>
                              </a:lnTo>
                              <a:lnTo>
                                <a:pt x="17387" y="20021"/>
                              </a:lnTo>
                              <a:lnTo>
                                <a:pt x="18178" y="18704"/>
                              </a:lnTo>
                              <a:lnTo>
                                <a:pt x="18442" y="17123"/>
                              </a:lnTo>
                              <a:lnTo>
                                <a:pt x="19232" y="15938"/>
                              </a:lnTo>
                              <a:lnTo>
                                <a:pt x="19891" y="14884"/>
                              </a:lnTo>
                              <a:lnTo>
                                <a:pt x="20681" y="13962"/>
                              </a:lnTo>
                              <a:lnTo>
                                <a:pt x="20945" y="13303"/>
                              </a:lnTo>
                              <a:lnTo>
                                <a:pt x="21998" y="12776"/>
                              </a:lnTo>
                              <a:lnTo>
                                <a:pt x="22788" y="12776"/>
                              </a:lnTo>
                              <a:lnTo>
                                <a:pt x="23841" y="12776"/>
                              </a:lnTo>
                              <a:lnTo>
                                <a:pt x="25291" y="13040"/>
                              </a:lnTo>
                              <a:lnTo>
                                <a:pt x="26741" y="13303"/>
                              </a:lnTo>
                              <a:lnTo>
                                <a:pt x="28057" y="13698"/>
                              </a:lnTo>
                              <a:lnTo>
                                <a:pt x="29506" y="14357"/>
                              </a:lnTo>
                              <a:lnTo>
                                <a:pt x="31351" y="14621"/>
                              </a:lnTo>
                              <a:lnTo>
                                <a:pt x="32800" y="15279"/>
                              </a:lnTo>
                              <a:lnTo>
                                <a:pt x="34118" y="16201"/>
                              </a:lnTo>
                              <a:lnTo>
                                <a:pt x="35566" y="17519"/>
                              </a:lnTo>
                              <a:lnTo>
                                <a:pt x="37015" y="19099"/>
                              </a:lnTo>
                              <a:lnTo>
                                <a:pt x="38464" y="20285"/>
                              </a:lnTo>
                              <a:lnTo>
                                <a:pt x="39518" y="21865"/>
                              </a:lnTo>
                              <a:lnTo>
                                <a:pt x="40967" y="23841"/>
                              </a:lnTo>
                              <a:lnTo>
                                <a:pt x="42416" y="25422"/>
                              </a:lnTo>
                              <a:lnTo>
                                <a:pt x="43470" y="27003"/>
                              </a:lnTo>
                              <a:lnTo>
                                <a:pt x="44129" y="28583"/>
                              </a:lnTo>
                              <a:lnTo>
                                <a:pt x="44918" y="30164"/>
                              </a:lnTo>
                              <a:lnTo>
                                <a:pt x="45182" y="31350"/>
                              </a:lnTo>
                              <a:lnTo>
                                <a:pt x="45972" y="33326"/>
                              </a:lnTo>
                              <a:lnTo>
                                <a:pt x="46368" y="34643"/>
                              </a:lnTo>
                              <a:lnTo>
                                <a:pt x="46632" y="36223"/>
                              </a:lnTo>
                              <a:lnTo>
                                <a:pt x="47421" y="37804"/>
                              </a:lnTo>
                              <a:lnTo>
                                <a:pt x="48475" y="38726"/>
                              </a:lnTo>
                              <a:lnTo>
                                <a:pt x="49528" y="38989"/>
                              </a:lnTo>
                              <a:lnTo>
                                <a:pt x="50583" y="38989"/>
                              </a:lnTo>
                              <a:lnTo>
                                <a:pt x="51637" y="38989"/>
                              </a:lnTo>
                              <a:lnTo>
                                <a:pt x="52690" y="38726"/>
                              </a:lnTo>
                              <a:lnTo>
                                <a:pt x="53744" y="37804"/>
                              </a:lnTo>
                              <a:lnTo>
                                <a:pt x="54798" y="37145"/>
                              </a:lnTo>
                              <a:lnTo>
                                <a:pt x="55984" y="35828"/>
                              </a:lnTo>
                              <a:lnTo>
                                <a:pt x="57038" y="34643"/>
                              </a:lnTo>
                              <a:lnTo>
                                <a:pt x="58091" y="33326"/>
                              </a:lnTo>
                              <a:lnTo>
                                <a:pt x="58487" y="32403"/>
                              </a:lnTo>
                              <a:lnTo>
                                <a:pt x="59145" y="30822"/>
                              </a:lnTo>
                              <a:lnTo>
                                <a:pt x="59804" y="29505"/>
                              </a:lnTo>
                              <a:lnTo>
                                <a:pt x="60858" y="27925"/>
                              </a:lnTo>
                              <a:lnTo>
                                <a:pt x="61648" y="26608"/>
                              </a:lnTo>
                              <a:lnTo>
                                <a:pt x="62043" y="25027"/>
                              </a:lnTo>
                              <a:lnTo>
                                <a:pt x="62306" y="23841"/>
                              </a:lnTo>
                              <a:lnTo>
                                <a:pt x="63096" y="22261"/>
                              </a:lnTo>
                              <a:lnTo>
                                <a:pt x="63361" y="20943"/>
                              </a:lnTo>
                              <a:lnTo>
                                <a:pt x="64151" y="19626"/>
                              </a:lnTo>
                              <a:lnTo>
                                <a:pt x="64545" y="18441"/>
                              </a:lnTo>
                              <a:lnTo>
                                <a:pt x="64809" y="17519"/>
                              </a:lnTo>
                              <a:lnTo>
                                <a:pt x="65204" y="16860"/>
                              </a:lnTo>
                              <a:lnTo>
                                <a:pt x="65599" y="16465"/>
                              </a:lnTo>
                              <a:lnTo>
                                <a:pt x="65864" y="16201"/>
                              </a:lnTo>
                              <a:lnTo>
                                <a:pt x="66916" y="16201"/>
                              </a:lnTo>
                              <a:lnTo>
                                <a:pt x="68102" y="16860"/>
                              </a:lnTo>
                              <a:lnTo>
                                <a:pt x="69157" y="17519"/>
                              </a:lnTo>
                              <a:lnTo>
                                <a:pt x="70210" y="18441"/>
                              </a:lnTo>
                              <a:lnTo>
                                <a:pt x="71264" y="19363"/>
                              </a:lnTo>
                              <a:lnTo>
                                <a:pt x="72318" y="20680"/>
                              </a:lnTo>
                              <a:lnTo>
                                <a:pt x="73767" y="21602"/>
                              </a:lnTo>
                              <a:lnTo>
                                <a:pt x="74821" y="22919"/>
                              </a:lnTo>
                              <a:lnTo>
                                <a:pt x="75874" y="24105"/>
                              </a:lnTo>
                              <a:lnTo>
                                <a:pt x="76928" y="25422"/>
                              </a:lnTo>
                              <a:lnTo>
                                <a:pt x="78772" y="26608"/>
                              </a:lnTo>
                              <a:lnTo>
                                <a:pt x="80880" y="27925"/>
                              </a:lnTo>
                              <a:lnTo>
                                <a:pt x="82987" y="29242"/>
                              </a:lnTo>
                              <a:lnTo>
                                <a:pt x="85490" y="30427"/>
                              </a:lnTo>
                              <a:lnTo>
                                <a:pt x="87993" y="31745"/>
                              </a:lnTo>
                              <a:lnTo>
                                <a:pt x="90891" y="33062"/>
                              </a:lnTo>
                              <a:lnTo>
                                <a:pt x="93394" y="34247"/>
                              </a:lnTo>
                              <a:lnTo>
                                <a:pt x="95897" y="35565"/>
                              </a:lnTo>
                              <a:lnTo>
                                <a:pt x="98400" y="36487"/>
                              </a:lnTo>
                              <a:lnTo>
                                <a:pt x="101165" y="37145"/>
                              </a:lnTo>
                              <a:lnTo>
                                <a:pt x="103668" y="37804"/>
                              </a:lnTo>
                              <a:lnTo>
                                <a:pt x="106567" y="38331"/>
                              </a:lnTo>
                              <a:lnTo>
                                <a:pt x="109069" y="38331"/>
                              </a:lnTo>
                              <a:lnTo>
                                <a:pt x="111177" y="38726"/>
                              </a:lnTo>
                              <a:lnTo>
                                <a:pt x="113679" y="39384"/>
                              </a:lnTo>
                              <a:lnTo>
                                <a:pt x="116182" y="39384"/>
                              </a:lnTo>
                              <a:lnTo>
                                <a:pt x="118685" y="39384"/>
                              </a:lnTo>
                              <a:lnTo>
                                <a:pt x="141869" y="14621"/>
                              </a:lnTo>
                              <a:lnTo>
                                <a:pt x="141474" y="12776"/>
                              </a:lnTo>
                              <a:lnTo>
                                <a:pt x="141078" y="10801"/>
                              </a:lnTo>
                              <a:lnTo>
                                <a:pt x="135810" y="2897"/>
                              </a:lnTo>
                              <a:lnTo>
                                <a:pt x="134756" y="1580"/>
                              </a:lnTo>
                              <a:lnTo>
                                <a:pt x="133306" y="658"/>
                              </a:lnTo>
                              <a:lnTo>
                                <a:pt x="131858" y="394"/>
                              </a:lnTo>
                              <a:lnTo>
                                <a:pt x="130409" y="0"/>
                              </a:lnTo>
                              <a:lnTo>
                                <a:pt x="128960" y="394"/>
                              </a:lnTo>
                              <a:lnTo>
                                <a:pt x="127248" y="658"/>
                              </a:lnTo>
                              <a:lnTo>
                                <a:pt x="125403" y="1053"/>
                              </a:lnTo>
                              <a:lnTo>
                                <a:pt x="116841" y="6322"/>
                              </a:lnTo>
                              <a:lnTo>
                                <a:pt x="115129" y="7903"/>
                              </a:lnTo>
                              <a:lnTo>
                                <a:pt x="113284" y="10142"/>
                              </a:lnTo>
                              <a:lnTo>
                                <a:pt x="111835" y="12381"/>
                              </a:lnTo>
                              <a:lnTo>
                                <a:pt x="110782" y="14884"/>
                              </a:lnTo>
                              <a:lnTo>
                                <a:pt x="109332" y="17519"/>
                              </a:lnTo>
                              <a:lnTo>
                                <a:pt x="108279" y="20285"/>
                              </a:lnTo>
                              <a:lnTo>
                                <a:pt x="107225" y="22919"/>
                              </a:lnTo>
                              <a:lnTo>
                                <a:pt x="106567" y="25685"/>
                              </a:lnTo>
                              <a:lnTo>
                                <a:pt x="105777" y="28188"/>
                              </a:lnTo>
                              <a:lnTo>
                                <a:pt x="105512" y="31086"/>
                              </a:lnTo>
                              <a:lnTo>
                                <a:pt x="104723" y="33984"/>
                              </a:lnTo>
                              <a:lnTo>
                                <a:pt x="104459" y="36223"/>
                              </a:lnTo>
                              <a:lnTo>
                                <a:pt x="104459" y="38726"/>
                              </a:lnTo>
                              <a:lnTo>
                                <a:pt x="105118" y="40965"/>
                              </a:lnTo>
                              <a:lnTo>
                                <a:pt x="105777" y="42809"/>
                              </a:lnTo>
                              <a:lnTo>
                                <a:pt x="106961" y="44127"/>
                              </a:lnTo>
                              <a:lnTo>
                                <a:pt x="107620" y="45312"/>
                              </a:lnTo>
                              <a:lnTo>
                                <a:pt x="109069" y="46366"/>
                              </a:lnTo>
                              <a:lnTo>
                                <a:pt x="110518" y="46893"/>
                              </a:lnTo>
                              <a:lnTo>
                                <a:pt x="111835" y="47288"/>
                              </a:lnTo>
                              <a:lnTo>
                                <a:pt x="114074" y="47288"/>
                              </a:lnTo>
                              <a:lnTo>
                                <a:pt x="116182" y="46893"/>
                              </a:lnTo>
                              <a:lnTo>
                                <a:pt x="118685" y="46366"/>
                              </a:lnTo>
                              <a:lnTo>
                                <a:pt x="121188" y="45312"/>
                              </a:lnTo>
                              <a:lnTo>
                                <a:pt x="123690" y="44390"/>
                              </a:lnTo>
                              <a:lnTo>
                                <a:pt x="126193" y="43073"/>
                              </a:lnTo>
                              <a:lnTo>
                                <a:pt x="128301" y="41492"/>
                              </a:lnTo>
                              <a:lnTo>
                                <a:pt x="130014" y="39648"/>
                              </a:lnTo>
                              <a:lnTo>
                                <a:pt x="131858" y="38067"/>
                              </a:lnTo>
                              <a:lnTo>
                                <a:pt x="133966" y="36223"/>
                              </a:lnTo>
                              <a:lnTo>
                                <a:pt x="135810" y="33984"/>
                              </a:lnTo>
                              <a:lnTo>
                                <a:pt x="137522" y="31745"/>
                              </a:lnTo>
                              <a:lnTo>
                                <a:pt x="138971" y="29505"/>
                              </a:lnTo>
                              <a:lnTo>
                                <a:pt x="140420" y="27266"/>
                              </a:lnTo>
                              <a:lnTo>
                                <a:pt x="141869" y="25027"/>
                              </a:lnTo>
                              <a:lnTo>
                                <a:pt x="142923" y="23182"/>
                              </a:lnTo>
                              <a:lnTo>
                                <a:pt x="143582" y="21338"/>
                              </a:lnTo>
                              <a:lnTo>
                                <a:pt x="144372" y="19363"/>
                              </a:lnTo>
                              <a:lnTo>
                                <a:pt x="145030" y="17782"/>
                              </a:lnTo>
                              <a:lnTo>
                                <a:pt x="145689" y="16465"/>
                              </a:lnTo>
                              <a:lnTo>
                                <a:pt x="145689" y="15543"/>
                              </a:lnTo>
                              <a:lnTo>
                                <a:pt x="146084" y="14621"/>
                              </a:lnTo>
                              <a:lnTo>
                                <a:pt x="146480" y="13962"/>
                              </a:lnTo>
                              <a:lnTo>
                                <a:pt x="146874" y="13698"/>
                              </a:lnTo>
                              <a:lnTo>
                                <a:pt x="146874" y="13303"/>
                              </a:lnTo>
                              <a:lnTo>
                                <a:pt x="147139" y="13040"/>
                              </a:lnTo>
                              <a:lnTo>
                                <a:pt x="147139" y="13303"/>
                              </a:lnTo>
                              <a:lnTo>
                                <a:pt x="147139" y="14884"/>
                              </a:lnTo>
                              <a:lnTo>
                                <a:pt x="147139" y="16201"/>
                              </a:lnTo>
                              <a:lnTo>
                                <a:pt x="147139" y="17782"/>
                              </a:lnTo>
                              <a:lnTo>
                                <a:pt x="147533" y="19626"/>
                              </a:lnTo>
                              <a:lnTo>
                                <a:pt x="147928" y="21338"/>
                              </a:lnTo>
                              <a:lnTo>
                                <a:pt x="147928" y="23446"/>
                              </a:lnTo>
                              <a:lnTo>
                                <a:pt x="148192" y="25422"/>
                              </a:lnTo>
                              <a:lnTo>
                                <a:pt x="148983" y="27266"/>
                              </a:lnTo>
                              <a:lnTo>
                                <a:pt x="149377" y="29505"/>
                              </a:lnTo>
                              <a:lnTo>
                                <a:pt x="149641" y="31745"/>
                              </a:lnTo>
                              <a:lnTo>
                                <a:pt x="150035" y="33984"/>
                              </a:lnTo>
                              <a:lnTo>
                                <a:pt x="150035" y="36223"/>
                              </a:lnTo>
                              <a:lnTo>
                                <a:pt x="150431" y="38726"/>
                              </a:lnTo>
                              <a:lnTo>
                                <a:pt x="151090" y="40965"/>
                              </a:lnTo>
                              <a:lnTo>
                                <a:pt x="151880" y="42809"/>
                              </a:lnTo>
                              <a:lnTo>
                                <a:pt x="152538" y="44785"/>
                              </a:lnTo>
                              <a:lnTo>
                                <a:pt x="153593" y="46366"/>
                              </a:lnTo>
                              <a:lnTo>
                                <a:pt x="154647" y="48210"/>
                              </a:lnTo>
                              <a:lnTo>
                                <a:pt x="155700" y="49527"/>
                              </a:lnTo>
                              <a:lnTo>
                                <a:pt x="156754" y="50450"/>
                              </a:lnTo>
                              <a:lnTo>
                                <a:pt x="157939" y="50713"/>
                              </a:lnTo>
                              <a:lnTo>
                                <a:pt x="159257" y="51108"/>
                              </a:lnTo>
                              <a:lnTo>
                                <a:pt x="160311" y="51108"/>
                              </a:lnTo>
                              <a:lnTo>
                                <a:pt x="161760" y="50450"/>
                              </a:lnTo>
                              <a:lnTo>
                                <a:pt x="162813" y="49791"/>
                              </a:lnTo>
                              <a:lnTo>
                                <a:pt x="164262" y="49132"/>
                              </a:lnTo>
                              <a:lnTo>
                                <a:pt x="166106" y="47947"/>
                              </a:lnTo>
                              <a:lnTo>
                                <a:pt x="167819" y="46629"/>
                              </a:lnTo>
                              <a:lnTo>
                                <a:pt x="169664" y="45048"/>
                              </a:lnTo>
                              <a:lnTo>
                                <a:pt x="171376" y="43468"/>
                              </a:lnTo>
                              <a:lnTo>
                                <a:pt x="173615" y="41492"/>
                              </a:lnTo>
                              <a:lnTo>
                                <a:pt x="174932" y="39384"/>
                              </a:lnTo>
                              <a:lnTo>
                                <a:pt x="176777" y="37145"/>
                              </a:lnTo>
                              <a:lnTo>
                                <a:pt x="178225" y="34906"/>
                              </a:lnTo>
                              <a:lnTo>
                                <a:pt x="179675" y="32667"/>
                              </a:lnTo>
                              <a:lnTo>
                                <a:pt x="180333" y="30427"/>
                              </a:lnTo>
                              <a:lnTo>
                                <a:pt x="180992" y="28188"/>
                              </a:lnTo>
                              <a:lnTo>
                                <a:pt x="182177" y="26080"/>
                              </a:lnTo>
                              <a:lnTo>
                                <a:pt x="182441" y="24105"/>
                              </a:lnTo>
                              <a:lnTo>
                                <a:pt x="183232" y="22261"/>
                              </a:lnTo>
                              <a:lnTo>
                                <a:pt x="183495" y="20943"/>
                              </a:lnTo>
                              <a:lnTo>
                                <a:pt x="184285" y="19626"/>
                              </a:lnTo>
                              <a:lnTo>
                                <a:pt x="184548" y="18704"/>
                              </a:lnTo>
                              <a:lnTo>
                                <a:pt x="184548" y="17782"/>
                              </a:lnTo>
                              <a:lnTo>
                                <a:pt x="184944" y="17519"/>
                              </a:lnTo>
                              <a:lnTo>
                                <a:pt x="185339" y="16860"/>
                              </a:lnTo>
                              <a:lnTo>
                                <a:pt x="185735" y="16465"/>
                              </a:lnTo>
                              <a:lnTo>
                                <a:pt x="185997" y="16465"/>
                              </a:lnTo>
                              <a:lnTo>
                                <a:pt x="186393" y="18045"/>
                              </a:lnTo>
                              <a:lnTo>
                                <a:pt x="186787" y="19626"/>
                              </a:lnTo>
                              <a:lnTo>
                                <a:pt x="187051" y="21338"/>
                              </a:lnTo>
                              <a:lnTo>
                                <a:pt x="187842" y="22919"/>
                              </a:lnTo>
                              <a:lnTo>
                                <a:pt x="188237" y="24500"/>
                              </a:lnTo>
                              <a:lnTo>
                                <a:pt x="188500" y="26344"/>
                              </a:lnTo>
                              <a:lnTo>
                                <a:pt x="189290" y="28583"/>
                              </a:lnTo>
                              <a:lnTo>
                                <a:pt x="189555" y="30164"/>
                              </a:lnTo>
                              <a:lnTo>
                                <a:pt x="190344" y="32403"/>
                              </a:lnTo>
                              <a:lnTo>
                                <a:pt x="190608" y="34247"/>
                              </a:lnTo>
                              <a:lnTo>
                                <a:pt x="191398" y="36223"/>
                              </a:lnTo>
                              <a:lnTo>
                                <a:pt x="192451" y="38331"/>
                              </a:lnTo>
                              <a:lnTo>
                                <a:pt x="193111" y="40307"/>
                              </a:lnTo>
                              <a:lnTo>
                                <a:pt x="194296" y="42151"/>
                              </a:lnTo>
                              <a:lnTo>
                                <a:pt x="195350" y="43732"/>
                              </a:lnTo>
                              <a:lnTo>
                                <a:pt x="196667" y="45312"/>
                              </a:lnTo>
                              <a:lnTo>
                                <a:pt x="197853" y="46629"/>
                              </a:lnTo>
                              <a:lnTo>
                                <a:pt x="198906" y="47947"/>
                              </a:lnTo>
                              <a:lnTo>
                                <a:pt x="199961" y="48869"/>
                              </a:lnTo>
                              <a:lnTo>
                                <a:pt x="201014" y="49132"/>
                              </a:lnTo>
                              <a:lnTo>
                                <a:pt x="202068" y="49527"/>
                              </a:lnTo>
                              <a:lnTo>
                                <a:pt x="203122" y="49527"/>
                              </a:lnTo>
                              <a:lnTo>
                                <a:pt x="204175" y="49132"/>
                              </a:lnTo>
                              <a:lnTo>
                                <a:pt x="204965" y="48869"/>
                              </a:lnTo>
                              <a:lnTo>
                                <a:pt x="211025" y="41492"/>
                              </a:lnTo>
                              <a:lnTo>
                                <a:pt x="212080" y="39911"/>
                              </a:lnTo>
                              <a:lnTo>
                                <a:pt x="212738" y="38331"/>
                              </a:lnTo>
                              <a:lnTo>
                                <a:pt x="213792" y="36487"/>
                              </a:lnTo>
                              <a:lnTo>
                                <a:pt x="214582" y="34643"/>
                              </a:lnTo>
                              <a:lnTo>
                                <a:pt x="215241" y="32667"/>
                              </a:lnTo>
                              <a:lnTo>
                                <a:pt x="216295" y="30822"/>
                              </a:lnTo>
                              <a:lnTo>
                                <a:pt x="217085" y="29242"/>
                              </a:lnTo>
                              <a:lnTo>
                                <a:pt x="217743" y="27925"/>
                              </a:lnTo>
                              <a:lnTo>
                                <a:pt x="218534" y="26344"/>
                              </a:lnTo>
                              <a:lnTo>
                                <a:pt x="219588" y="25027"/>
                              </a:lnTo>
                              <a:lnTo>
                                <a:pt x="220247" y="23841"/>
                              </a:lnTo>
                              <a:lnTo>
                                <a:pt x="220905" y="22919"/>
                              </a:lnTo>
                              <a:lnTo>
                                <a:pt x="221696" y="21865"/>
                              </a:lnTo>
                              <a:lnTo>
                                <a:pt x="222354" y="21338"/>
                              </a:lnTo>
                              <a:lnTo>
                                <a:pt x="223144" y="20680"/>
                              </a:lnTo>
                              <a:lnTo>
                                <a:pt x="223408" y="20021"/>
                              </a:lnTo>
                              <a:lnTo>
                                <a:pt x="224593" y="19626"/>
                              </a:lnTo>
                              <a:lnTo>
                                <a:pt x="225252" y="19626"/>
                              </a:lnTo>
                              <a:lnTo>
                                <a:pt x="225910" y="19626"/>
                              </a:lnTo>
                              <a:lnTo>
                                <a:pt x="226306" y="20021"/>
                              </a:lnTo>
                              <a:lnTo>
                                <a:pt x="226700" y="21602"/>
                              </a:lnTo>
                              <a:lnTo>
                                <a:pt x="226964" y="23446"/>
                              </a:lnTo>
                              <a:lnTo>
                                <a:pt x="227359" y="25027"/>
                              </a:lnTo>
                              <a:lnTo>
                                <a:pt x="227359" y="27003"/>
                              </a:lnTo>
                              <a:lnTo>
                                <a:pt x="226964" y="28583"/>
                              </a:lnTo>
                              <a:lnTo>
                                <a:pt x="226964" y="30822"/>
                              </a:lnTo>
                              <a:lnTo>
                                <a:pt x="226700" y="32667"/>
                              </a:lnTo>
                              <a:lnTo>
                                <a:pt x="226306" y="34643"/>
                              </a:lnTo>
                              <a:lnTo>
                                <a:pt x="225910" y="37145"/>
                              </a:lnTo>
                              <a:lnTo>
                                <a:pt x="225910" y="39384"/>
                              </a:lnTo>
                              <a:lnTo>
                                <a:pt x="226306" y="41229"/>
                              </a:lnTo>
                              <a:lnTo>
                                <a:pt x="240269" y="52030"/>
                              </a:lnTo>
                              <a:lnTo>
                                <a:pt x="243035" y="52689"/>
                              </a:lnTo>
                              <a:lnTo>
                                <a:pt x="246591" y="52952"/>
                              </a:lnTo>
                              <a:lnTo>
                                <a:pt x="250148" y="53215"/>
                              </a:lnTo>
                              <a:lnTo>
                                <a:pt x="253704" y="53215"/>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5.856567pt;margin-top:629.512695pt;width:20pt;height:4.2pt;mso-position-horizontal-relative:page;mso-position-vertical-relative:page;z-index:15906816" id="docshape206" coordorigin="10717,12590" coordsize="400,84" path="m10717,12612l10718,12612,10719,12611,10720,12611,10721,12611,10723,12612,10725,12612,10726,12613,10728,12614,10729,12615,10731,12618,10732,12620,10734,12623,10735,12626,10736,12629,10738,12633,10738,12636,10739,12640,10740,12643,10741,12646,10741,12649,10742,12652,10742,12655,10742,12657,10741,12659,10741,12658,10742,12658,10742,12656,10742,12654,10742,12652,10742,12649,10742,12646,10742,12643,10742,12640,10742,12637,10743,12634,10743,12631,10744,12628,10745,12625,10745,12622,10746,12620,10746,12617,10747,12615,10748,12614,10750,12612,10750,12611,10752,12610,10753,12610,10755,12610,10757,12611,10759,12611,10761,12612,10764,12613,10767,12613,10769,12614,10771,12616,10773,12618,10775,12620,10778,12622,10779,12625,10782,12628,10784,12630,10786,12633,10787,12635,10788,12638,10788,12640,10790,12643,10790,12645,10791,12647,10792,12650,10793,12651,10795,12652,10797,12652,10798,12652,10800,12651,10802,12650,10803,12649,10805,12647,10807,12645,10809,12643,10809,12641,10810,12639,10811,12637,10813,12634,10814,12632,10815,12630,10815,12628,10816,12625,10817,12623,10818,12621,10819,12619,10819,12618,10820,12617,10820,12616,10821,12616,10823,12616,10824,12617,10826,12618,10828,12619,10829,12621,10831,12623,10833,12624,10835,12626,10837,12628,10838,12630,10841,12632,10845,12634,10848,12636,10852,12638,10856,12640,10860,12642,10864,12644,10868,12646,10872,12648,10876,12649,10880,12650,10885,12651,10889,12651,10892,12651,10896,12652,10900,12652,10904,12652,10941,12613,10940,12610,10939,12607,10931,12595,10929,12593,10927,12591,10925,12591,10923,12590,10920,12591,10918,12591,10915,12592,10901,12600,10898,12603,10896,12606,10893,12610,10892,12614,10889,12618,10888,12622,10886,12626,10885,12631,10884,12635,10883,12639,10882,12644,10882,12647,10882,12651,10883,12655,10884,12658,10886,12660,10887,12662,10889,12663,10891,12664,10893,12665,10897,12665,10900,12664,10904,12663,10908,12662,10912,12660,10916,12658,10919,12656,10922,12653,10925,12650,10928,12647,10931,12644,10934,12640,10936,12637,10938,12633,10941,12630,10942,12627,10943,12624,10944,12621,10946,12618,10947,12616,10947,12615,10947,12613,10948,12612,10948,12612,10948,12611,10949,12611,10949,12611,10949,12614,10949,12616,10949,12618,10949,12621,10950,12624,10950,12627,10951,12630,10952,12633,10952,12637,10953,12640,10953,12644,10953,12647,10954,12651,10955,12655,10956,12658,10957,12661,10959,12663,10961,12666,10962,12668,10964,12670,10966,12670,10968,12671,10970,12671,10972,12670,10974,12669,10976,12668,10979,12666,10981,12664,10984,12661,10987,12659,10991,12656,10993,12652,10996,12649,10998,12645,11000,12642,11001,12638,11002,12635,11004,12631,11004,12628,11006,12625,11006,12623,11007,12621,11008,12620,11008,12618,11008,12618,11009,12617,11010,12616,11010,12616,11011,12619,11011,12621,11012,12624,11013,12626,11014,12629,11014,12632,11015,12635,11016,12638,11017,12641,11017,12644,11019,12647,11020,12651,11021,12654,11023,12657,11025,12659,11027,12662,11029,12664,11030,12666,11032,12667,11034,12668,11035,12668,11037,12668,11039,12668,11040,12667,11049,12656,11051,12653,11052,12651,11054,12648,11055,12645,11056,12642,11058,12639,11059,12636,11060,12634,11061,12632,11063,12630,11064,12628,11065,12626,11066,12625,11067,12624,11069,12623,11069,12622,11071,12621,11072,12621,11073,12621,11074,12622,11074,12624,11075,12627,11075,12630,11075,12633,11075,12635,11075,12639,11074,12642,11074,12645,11073,12649,11073,12652,11074,12655,11096,12672,11100,12673,11105,12674,11111,12674,11117,12674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907328" behindDoc="0" locked="0" layoutInCell="1" allowOverlap="1" wp14:anchorId="1F12BCC3" wp14:editId="2CE04042">
                <wp:simplePos x="0" y="0"/>
                <wp:positionH relativeFrom="page">
                  <wp:posOffset>7149710</wp:posOffset>
                </wp:positionH>
                <wp:positionV relativeFrom="page">
                  <wp:posOffset>7915908</wp:posOffset>
                </wp:positionV>
                <wp:extent cx="17145" cy="45085"/>
                <wp:effectExtent l="0" t="0" r="0" b="0"/>
                <wp:wrapNone/>
                <wp:docPr id="207" name="Graphic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 cy="45085"/>
                        </a:xfrm>
                        <a:custGeom>
                          <a:avLst/>
                          <a:gdLst/>
                          <a:ahLst/>
                          <a:cxnLst/>
                          <a:rect l="l" t="t" r="r" b="b"/>
                          <a:pathLst>
                            <a:path w="17145" h="45085">
                              <a:moveTo>
                                <a:pt x="16071" y="395"/>
                              </a:moveTo>
                              <a:lnTo>
                                <a:pt x="16729" y="0"/>
                              </a:lnTo>
                              <a:lnTo>
                                <a:pt x="16071" y="0"/>
                              </a:lnTo>
                              <a:lnTo>
                                <a:pt x="15280" y="395"/>
                              </a:lnTo>
                              <a:lnTo>
                                <a:pt x="14226" y="658"/>
                              </a:lnTo>
                              <a:lnTo>
                                <a:pt x="13567" y="1317"/>
                              </a:lnTo>
                              <a:lnTo>
                                <a:pt x="12777" y="2239"/>
                              </a:lnTo>
                              <a:lnTo>
                                <a:pt x="12119" y="3556"/>
                              </a:lnTo>
                              <a:lnTo>
                                <a:pt x="11065" y="5137"/>
                              </a:lnTo>
                              <a:lnTo>
                                <a:pt x="10011" y="6717"/>
                              </a:lnTo>
                              <a:lnTo>
                                <a:pt x="8562" y="8957"/>
                              </a:lnTo>
                              <a:lnTo>
                                <a:pt x="7112" y="11196"/>
                              </a:lnTo>
                              <a:lnTo>
                                <a:pt x="6059" y="13698"/>
                              </a:lnTo>
                              <a:lnTo>
                                <a:pt x="4216" y="16860"/>
                              </a:lnTo>
                              <a:lnTo>
                                <a:pt x="2766" y="20021"/>
                              </a:lnTo>
                              <a:lnTo>
                                <a:pt x="1713" y="23446"/>
                              </a:lnTo>
                              <a:lnTo>
                                <a:pt x="658" y="27003"/>
                              </a:lnTo>
                              <a:lnTo>
                                <a:pt x="264" y="30427"/>
                              </a:lnTo>
                              <a:lnTo>
                                <a:pt x="0" y="33984"/>
                              </a:lnTo>
                              <a:lnTo>
                                <a:pt x="264" y="37409"/>
                              </a:lnTo>
                              <a:lnTo>
                                <a:pt x="1054" y="40307"/>
                              </a:lnTo>
                              <a:lnTo>
                                <a:pt x="2107" y="42810"/>
                              </a:lnTo>
                              <a:lnTo>
                                <a:pt x="3557" y="4478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2.969360pt;margin-top:623.299866pt;width:1.35pt;height:3.55pt;mso-position-horizontal-relative:page;mso-position-vertical-relative:page;z-index:15907328" id="docshape207" coordorigin="11259,12466" coordsize="27,71" path="m11285,12467l11286,12466,11285,12466,11283,12467,11282,12467,11281,12468,11280,12470,11278,12472,11277,12474,11275,12477,11273,12480,11271,12484,11269,12488,11266,12493,11264,12498,11262,12503,11260,12509,11260,12514,11259,12520,11260,12525,11261,12529,11263,12533,11265,12537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907840" behindDoc="0" locked="0" layoutInCell="1" allowOverlap="1" wp14:anchorId="320DFF64" wp14:editId="5E0B69E1">
                <wp:simplePos x="0" y="0"/>
                <wp:positionH relativeFrom="page">
                  <wp:posOffset>7194629</wp:posOffset>
                </wp:positionH>
                <wp:positionV relativeFrom="page">
                  <wp:posOffset>7941331</wp:posOffset>
                </wp:positionV>
                <wp:extent cx="15240" cy="33020"/>
                <wp:effectExtent l="0" t="0" r="0" b="0"/>
                <wp:wrapNone/>
                <wp:docPr id="208" name="Graphic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 cy="33020"/>
                        </a:xfrm>
                        <a:custGeom>
                          <a:avLst/>
                          <a:gdLst/>
                          <a:ahLst/>
                          <a:cxnLst/>
                          <a:rect l="l" t="t" r="r" b="b"/>
                          <a:pathLst>
                            <a:path w="15240" h="33020">
                              <a:moveTo>
                                <a:pt x="14621" y="0"/>
                              </a:moveTo>
                              <a:lnTo>
                                <a:pt x="13567" y="658"/>
                              </a:lnTo>
                              <a:lnTo>
                                <a:pt x="12119" y="1185"/>
                              </a:lnTo>
                              <a:lnTo>
                                <a:pt x="5005" y="7639"/>
                              </a:lnTo>
                              <a:lnTo>
                                <a:pt x="3556" y="10142"/>
                              </a:lnTo>
                              <a:lnTo>
                                <a:pt x="2502" y="12908"/>
                              </a:lnTo>
                              <a:lnTo>
                                <a:pt x="1713" y="16201"/>
                              </a:lnTo>
                              <a:lnTo>
                                <a:pt x="658" y="19363"/>
                              </a:lnTo>
                              <a:lnTo>
                                <a:pt x="263" y="22787"/>
                              </a:lnTo>
                              <a:lnTo>
                                <a:pt x="0" y="26607"/>
                              </a:lnTo>
                              <a:lnTo>
                                <a:pt x="0" y="29769"/>
                              </a:lnTo>
                              <a:lnTo>
                                <a:pt x="0" y="3293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506287pt;margin-top:625.301697pt;width:1.2pt;height:2.6pt;mso-position-horizontal-relative:page;mso-position-vertical-relative:page;z-index:15907840" id="docshape208" coordorigin="11330,12506" coordsize="24,52" path="m11353,12506l11351,12507,11349,12508,11338,12518,11336,12522,11334,12526,11333,12532,11331,12537,11331,12542,11330,12548,11330,12553,11330,12558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908352" behindDoc="0" locked="0" layoutInCell="1" allowOverlap="1" wp14:anchorId="76E9D2AC" wp14:editId="03440CF2">
                <wp:simplePos x="0" y="0"/>
                <wp:positionH relativeFrom="page">
                  <wp:posOffset>831840</wp:posOffset>
                </wp:positionH>
                <wp:positionV relativeFrom="page">
                  <wp:posOffset>8200919</wp:posOffset>
                </wp:positionV>
                <wp:extent cx="98425" cy="85090"/>
                <wp:effectExtent l="0" t="0" r="0" b="0"/>
                <wp:wrapNone/>
                <wp:docPr id="209" name="Graphic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425" cy="85090"/>
                        </a:xfrm>
                        <a:custGeom>
                          <a:avLst/>
                          <a:gdLst/>
                          <a:ahLst/>
                          <a:cxnLst/>
                          <a:rect l="l" t="t" r="r" b="b"/>
                          <a:pathLst>
                            <a:path w="98425" h="85090">
                              <a:moveTo>
                                <a:pt x="0" y="84479"/>
                              </a:moveTo>
                              <a:lnTo>
                                <a:pt x="1217" y="84174"/>
                              </a:lnTo>
                              <a:lnTo>
                                <a:pt x="2435" y="83870"/>
                              </a:lnTo>
                              <a:lnTo>
                                <a:pt x="3196" y="83109"/>
                              </a:lnTo>
                              <a:lnTo>
                                <a:pt x="3653" y="82348"/>
                              </a:lnTo>
                              <a:lnTo>
                                <a:pt x="4109" y="81586"/>
                              </a:lnTo>
                              <a:lnTo>
                                <a:pt x="5327" y="80521"/>
                              </a:lnTo>
                              <a:lnTo>
                                <a:pt x="7001" y="79456"/>
                              </a:lnTo>
                              <a:lnTo>
                                <a:pt x="8219" y="78238"/>
                              </a:lnTo>
                              <a:lnTo>
                                <a:pt x="9894" y="77172"/>
                              </a:lnTo>
                              <a:lnTo>
                                <a:pt x="11111" y="75802"/>
                              </a:lnTo>
                              <a:lnTo>
                                <a:pt x="12786" y="73976"/>
                              </a:lnTo>
                              <a:lnTo>
                                <a:pt x="14765" y="72758"/>
                              </a:lnTo>
                              <a:lnTo>
                                <a:pt x="16439" y="71388"/>
                              </a:lnTo>
                              <a:lnTo>
                                <a:pt x="18113" y="70323"/>
                              </a:lnTo>
                              <a:lnTo>
                                <a:pt x="19331" y="69562"/>
                              </a:lnTo>
                              <a:lnTo>
                                <a:pt x="21005" y="68496"/>
                              </a:lnTo>
                              <a:lnTo>
                                <a:pt x="21766" y="67278"/>
                              </a:lnTo>
                              <a:lnTo>
                                <a:pt x="22223" y="66213"/>
                              </a:lnTo>
                              <a:lnTo>
                                <a:pt x="22984" y="64691"/>
                              </a:lnTo>
                              <a:lnTo>
                                <a:pt x="23441" y="63625"/>
                              </a:lnTo>
                              <a:lnTo>
                                <a:pt x="23441" y="62560"/>
                              </a:lnTo>
                              <a:lnTo>
                                <a:pt x="23441" y="61494"/>
                              </a:lnTo>
                              <a:lnTo>
                                <a:pt x="23441" y="60429"/>
                              </a:lnTo>
                              <a:lnTo>
                                <a:pt x="22984" y="59211"/>
                              </a:lnTo>
                              <a:lnTo>
                                <a:pt x="22223" y="58145"/>
                              </a:lnTo>
                              <a:lnTo>
                                <a:pt x="21766" y="56775"/>
                              </a:lnTo>
                              <a:lnTo>
                                <a:pt x="21310" y="55558"/>
                              </a:lnTo>
                              <a:lnTo>
                                <a:pt x="20549" y="54949"/>
                              </a:lnTo>
                              <a:lnTo>
                                <a:pt x="20092" y="53731"/>
                              </a:lnTo>
                              <a:lnTo>
                                <a:pt x="19331" y="53122"/>
                              </a:lnTo>
                              <a:lnTo>
                                <a:pt x="18570" y="52361"/>
                              </a:lnTo>
                              <a:lnTo>
                                <a:pt x="17657" y="51600"/>
                              </a:lnTo>
                              <a:lnTo>
                                <a:pt x="16439" y="52361"/>
                              </a:lnTo>
                              <a:lnTo>
                                <a:pt x="15678" y="53122"/>
                              </a:lnTo>
                              <a:lnTo>
                                <a:pt x="14308" y="54188"/>
                              </a:lnTo>
                              <a:lnTo>
                                <a:pt x="13547" y="55253"/>
                              </a:lnTo>
                              <a:lnTo>
                                <a:pt x="12786" y="56775"/>
                              </a:lnTo>
                              <a:lnTo>
                                <a:pt x="11872" y="58145"/>
                              </a:lnTo>
                              <a:lnTo>
                                <a:pt x="11568" y="59972"/>
                              </a:lnTo>
                              <a:lnTo>
                                <a:pt x="11568" y="62255"/>
                              </a:lnTo>
                              <a:lnTo>
                                <a:pt x="11111" y="64386"/>
                              </a:lnTo>
                              <a:lnTo>
                                <a:pt x="10198" y="66974"/>
                              </a:lnTo>
                              <a:lnTo>
                                <a:pt x="9894" y="69562"/>
                              </a:lnTo>
                              <a:lnTo>
                                <a:pt x="9437" y="72453"/>
                              </a:lnTo>
                              <a:lnTo>
                                <a:pt x="8980" y="75346"/>
                              </a:lnTo>
                              <a:lnTo>
                                <a:pt x="8676" y="77933"/>
                              </a:lnTo>
                              <a:lnTo>
                                <a:pt x="8219" y="79760"/>
                              </a:lnTo>
                              <a:lnTo>
                                <a:pt x="8219" y="81282"/>
                              </a:lnTo>
                              <a:lnTo>
                                <a:pt x="8219" y="82348"/>
                              </a:lnTo>
                              <a:lnTo>
                                <a:pt x="8980" y="83109"/>
                              </a:lnTo>
                              <a:lnTo>
                                <a:pt x="10198" y="83413"/>
                              </a:lnTo>
                              <a:lnTo>
                                <a:pt x="12329" y="83413"/>
                              </a:lnTo>
                              <a:lnTo>
                                <a:pt x="15221" y="83413"/>
                              </a:lnTo>
                              <a:lnTo>
                                <a:pt x="18570" y="83109"/>
                              </a:lnTo>
                              <a:lnTo>
                                <a:pt x="21766" y="82043"/>
                              </a:lnTo>
                              <a:lnTo>
                                <a:pt x="25572" y="81282"/>
                              </a:lnTo>
                              <a:lnTo>
                                <a:pt x="29225" y="79760"/>
                              </a:lnTo>
                              <a:lnTo>
                                <a:pt x="32574" y="78238"/>
                              </a:lnTo>
                              <a:lnTo>
                                <a:pt x="36227" y="76868"/>
                              </a:lnTo>
                              <a:lnTo>
                                <a:pt x="40337" y="75041"/>
                              </a:lnTo>
                              <a:lnTo>
                                <a:pt x="43990" y="73215"/>
                              </a:lnTo>
                              <a:lnTo>
                                <a:pt x="47796" y="71388"/>
                              </a:lnTo>
                              <a:lnTo>
                                <a:pt x="50992" y="68800"/>
                              </a:lnTo>
                              <a:lnTo>
                                <a:pt x="67584" y="40641"/>
                              </a:lnTo>
                              <a:lnTo>
                                <a:pt x="68802" y="36988"/>
                              </a:lnTo>
                              <a:lnTo>
                                <a:pt x="69106" y="34400"/>
                              </a:lnTo>
                              <a:lnTo>
                                <a:pt x="69563" y="31051"/>
                              </a:lnTo>
                              <a:lnTo>
                                <a:pt x="70019" y="27855"/>
                              </a:lnTo>
                              <a:lnTo>
                                <a:pt x="70476" y="24049"/>
                              </a:lnTo>
                              <a:lnTo>
                                <a:pt x="70476" y="20853"/>
                              </a:lnTo>
                              <a:lnTo>
                                <a:pt x="70780" y="17504"/>
                              </a:lnTo>
                              <a:lnTo>
                                <a:pt x="70780" y="14308"/>
                              </a:lnTo>
                              <a:lnTo>
                                <a:pt x="70476" y="10959"/>
                              </a:lnTo>
                              <a:lnTo>
                                <a:pt x="70476" y="8067"/>
                              </a:lnTo>
                              <a:lnTo>
                                <a:pt x="70476" y="5479"/>
                              </a:lnTo>
                              <a:lnTo>
                                <a:pt x="70019" y="3957"/>
                              </a:lnTo>
                              <a:lnTo>
                                <a:pt x="70019" y="2587"/>
                              </a:lnTo>
                              <a:lnTo>
                                <a:pt x="69563" y="1370"/>
                              </a:lnTo>
                              <a:lnTo>
                                <a:pt x="69106" y="761"/>
                              </a:lnTo>
                              <a:lnTo>
                                <a:pt x="69106" y="304"/>
                              </a:lnTo>
                              <a:lnTo>
                                <a:pt x="68802" y="0"/>
                              </a:lnTo>
                              <a:lnTo>
                                <a:pt x="69106" y="1370"/>
                              </a:lnTo>
                              <a:lnTo>
                                <a:pt x="69106" y="3196"/>
                              </a:lnTo>
                              <a:lnTo>
                                <a:pt x="69106" y="5479"/>
                              </a:lnTo>
                              <a:lnTo>
                                <a:pt x="69106" y="7610"/>
                              </a:lnTo>
                              <a:lnTo>
                                <a:pt x="69106" y="10198"/>
                              </a:lnTo>
                              <a:lnTo>
                                <a:pt x="69563" y="13547"/>
                              </a:lnTo>
                              <a:lnTo>
                                <a:pt x="70019" y="17200"/>
                              </a:lnTo>
                              <a:lnTo>
                                <a:pt x="70476" y="21157"/>
                              </a:lnTo>
                              <a:lnTo>
                                <a:pt x="70780" y="25572"/>
                              </a:lnTo>
                              <a:lnTo>
                                <a:pt x="71237" y="30747"/>
                              </a:lnTo>
                              <a:lnTo>
                                <a:pt x="70780" y="35770"/>
                              </a:lnTo>
                              <a:lnTo>
                                <a:pt x="70780" y="40641"/>
                              </a:lnTo>
                              <a:lnTo>
                                <a:pt x="70780" y="46121"/>
                              </a:lnTo>
                              <a:lnTo>
                                <a:pt x="70476" y="51143"/>
                              </a:lnTo>
                              <a:lnTo>
                                <a:pt x="70476" y="56014"/>
                              </a:lnTo>
                              <a:lnTo>
                                <a:pt x="70476" y="60733"/>
                              </a:lnTo>
                              <a:lnTo>
                                <a:pt x="70476" y="65147"/>
                              </a:lnTo>
                              <a:lnTo>
                                <a:pt x="70476" y="68800"/>
                              </a:lnTo>
                              <a:lnTo>
                                <a:pt x="70476" y="72758"/>
                              </a:lnTo>
                              <a:lnTo>
                                <a:pt x="70476" y="75802"/>
                              </a:lnTo>
                              <a:lnTo>
                                <a:pt x="71237" y="77629"/>
                              </a:lnTo>
                              <a:lnTo>
                                <a:pt x="71694" y="78238"/>
                              </a:lnTo>
                              <a:lnTo>
                                <a:pt x="72911" y="79456"/>
                              </a:lnTo>
                              <a:lnTo>
                                <a:pt x="74586" y="79760"/>
                              </a:lnTo>
                              <a:lnTo>
                                <a:pt x="76108" y="80521"/>
                              </a:lnTo>
                              <a:lnTo>
                                <a:pt x="79000" y="80825"/>
                              </a:lnTo>
                              <a:lnTo>
                                <a:pt x="81892" y="81282"/>
                              </a:lnTo>
                              <a:lnTo>
                                <a:pt x="85241" y="80825"/>
                              </a:lnTo>
                              <a:lnTo>
                                <a:pt x="89808" y="80217"/>
                              </a:lnTo>
                              <a:lnTo>
                                <a:pt x="93917" y="79456"/>
                              </a:lnTo>
                              <a:lnTo>
                                <a:pt x="98027" y="7793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5.499260pt;margin-top:645.741699pt;width:7.75pt;height:6.7pt;mso-position-horizontal-relative:page;mso-position-vertical-relative:page;z-index:15908352" id="docshape209" coordorigin="1310,12915" coordsize="155,134" path="m1310,13048l1312,13047,1314,13047,1315,13046,1316,13045,1316,13043,1318,13042,1321,13040,1323,13038,1326,13036,1327,13034,1330,13031,1333,13029,1336,13027,1339,13026,1340,13024,1343,13023,1344,13021,1345,13019,1346,13017,1347,13015,1347,13013,1347,13012,1347,13010,1346,13008,1345,13006,1344,13004,1344,13002,1342,13001,1342,12999,1340,12998,1339,12997,1338,12996,1336,12997,1335,12998,1333,13000,1331,13002,1330,13004,1329,13006,1328,13009,1328,13013,1327,13016,1326,13020,1326,13024,1325,13029,1324,13033,1324,13038,1323,13040,1323,13043,1323,13045,1324,13046,1326,13046,1329,13046,1334,13046,1339,13046,1344,13044,1350,13043,1356,13040,1361,13038,1367,13036,1374,13033,1379,13030,1385,13027,1390,13023,1416,12979,1418,12973,1419,12969,1420,12964,1420,12959,1421,12953,1421,12948,1421,12942,1421,12937,1421,12932,1421,12928,1421,12923,1420,12921,1420,12919,1420,12917,1419,12916,1419,12915,1418,12915,1419,12917,1419,12920,1419,12923,1419,12927,1419,12931,1420,12936,1420,12942,1421,12948,1421,12955,1422,12963,1421,12971,1421,12979,1421,12987,1421,12995,1421,13003,1421,13010,1421,13017,1421,13023,1421,13029,1421,13034,1422,13037,1423,13038,1425,13040,1427,13040,1430,13042,1434,13042,1439,13043,1444,13042,1451,13041,1458,13040,1464,13038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908864" behindDoc="0" locked="0" layoutInCell="1" allowOverlap="1" wp14:anchorId="64B14826" wp14:editId="0029C868">
                <wp:simplePos x="0" y="0"/>
                <wp:positionH relativeFrom="page">
                  <wp:posOffset>911297</wp:posOffset>
                </wp:positionH>
                <wp:positionV relativeFrom="page">
                  <wp:posOffset>8227557</wp:posOffset>
                </wp:positionV>
                <wp:extent cx="55880" cy="6350"/>
                <wp:effectExtent l="0" t="0" r="0" b="0"/>
                <wp:wrapNone/>
                <wp:docPr id="210" name="Graphic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 cy="6350"/>
                        </a:xfrm>
                        <a:custGeom>
                          <a:avLst/>
                          <a:gdLst/>
                          <a:ahLst/>
                          <a:cxnLst/>
                          <a:rect l="l" t="t" r="r" b="b"/>
                          <a:pathLst>
                            <a:path w="55880" h="6350">
                              <a:moveTo>
                                <a:pt x="0" y="4414"/>
                              </a:moveTo>
                              <a:lnTo>
                                <a:pt x="760" y="4871"/>
                              </a:lnTo>
                              <a:lnTo>
                                <a:pt x="2435" y="5175"/>
                              </a:lnTo>
                              <a:lnTo>
                                <a:pt x="4566" y="5479"/>
                              </a:lnTo>
                              <a:lnTo>
                                <a:pt x="6545" y="5936"/>
                              </a:lnTo>
                              <a:lnTo>
                                <a:pt x="9894" y="5936"/>
                              </a:lnTo>
                              <a:lnTo>
                                <a:pt x="13242" y="5479"/>
                              </a:lnTo>
                              <a:lnTo>
                                <a:pt x="17657" y="5175"/>
                              </a:lnTo>
                              <a:lnTo>
                                <a:pt x="21766" y="4414"/>
                              </a:lnTo>
                              <a:lnTo>
                                <a:pt x="26790" y="4109"/>
                              </a:lnTo>
                              <a:lnTo>
                                <a:pt x="32574" y="3348"/>
                              </a:lnTo>
                              <a:lnTo>
                                <a:pt x="38358" y="2587"/>
                              </a:lnTo>
                              <a:lnTo>
                                <a:pt x="44142" y="1826"/>
                              </a:lnTo>
                              <a:lnTo>
                                <a:pt x="49470" y="1217"/>
                              </a:lnTo>
                              <a:lnTo>
                                <a:pt x="55254" y="0"/>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1.755745pt;margin-top:647.839172pt;width:4.4pt;height:.5pt;mso-position-horizontal-relative:page;mso-position-vertical-relative:page;z-index:15908864" id="docshape210" coordorigin="1435,12957" coordsize="88,10" path="m1435,12964l1436,12964,1439,12965,1442,12965,1445,12966,1451,12966,1456,12965,1463,12965,1469,12964,1477,12963,1486,12962,1496,12961,1505,12960,1513,12959,1522,12957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909376" behindDoc="0" locked="0" layoutInCell="1" allowOverlap="1" wp14:anchorId="5DF9E5CB" wp14:editId="56F17670">
                <wp:simplePos x="0" y="0"/>
                <wp:positionH relativeFrom="page">
                  <wp:posOffset>1074474</wp:posOffset>
                </wp:positionH>
                <wp:positionV relativeFrom="page">
                  <wp:posOffset>8242322</wp:posOffset>
                </wp:positionV>
                <wp:extent cx="269875" cy="55880"/>
                <wp:effectExtent l="0" t="0" r="0" b="0"/>
                <wp:wrapNone/>
                <wp:docPr id="211" name="Graphic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 cy="55880"/>
                        </a:xfrm>
                        <a:custGeom>
                          <a:avLst/>
                          <a:gdLst/>
                          <a:ahLst/>
                          <a:cxnLst/>
                          <a:rect l="l" t="t" r="r" b="b"/>
                          <a:pathLst>
                            <a:path w="269875" h="55880">
                              <a:moveTo>
                                <a:pt x="0" y="11720"/>
                              </a:moveTo>
                              <a:lnTo>
                                <a:pt x="0" y="10502"/>
                              </a:lnTo>
                              <a:lnTo>
                                <a:pt x="304" y="9741"/>
                              </a:lnTo>
                              <a:lnTo>
                                <a:pt x="1217" y="9741"/>
                              </a:lnTo>
                              <a:lnTo>
                                <a:pt x="2435" y="10198"/>
                              </a:lnTo>
                              <a:lnTo>
                                <a:pt x="3653" y="10502"/>
                              </a:lnTo>
                              <a:lnTo>
                                <a:pt x="4870" y="10959"/>
                              </a:lnTo>
                              <a:lnTo>
                                <a:pt x="6545" y="11263"/>
                              </a:lnTo>
                              <a:lnTo>
                                <a:pt x="7763" y="12024"/>
                              </a:lnTo>
                              <a:lnTo>
                                <a:pt x="8524" y="13547"/>
                              </a:lnTo>
                              <a:lnTo>
                                <a:pt x="9894" y="15373"/>
                              </a:lnTo>
                              <a:lnTo>
                                <a:pt x="11111" y="17199"/>
                              </a:lnTo>
                              <a:lnTo>
                                <a:pt x="12329" y="19330"/>
                              </a:lnTo>
                              <a:lnTo>
                                <a:pt x="13090" y="21461"/>
                              </a:lnTo>
                              <a:lnTo>
                                <a:pt x="14308" y="23745"/>
                              </a:lnTo>
                              <a:lnTo>
                                <a:pt x="15526" y="25876"/>
                              </a:lnTo>
                              <a:lnTo>
                                <a:pt x="16896" y="28920"/>
                              </a:lnTo>
                              <a:lnTo>
                                <a:pt x="18113" y="31356"/>
                              </a:lnTo>
                              <a:lnTo>
                                <a:pt x="18874" y="33639"/>
                              </a:lnTo>
                              <a:lnTo>
                                <a:pt x="19788" y="36226"/>
                              </a:lnTo>
                              <a:lnTo>
                                <a:pt x="20092" y="38053"/>
                              </a:lnTo>
                              <a:lnTo>
                                <a:pt x="21005" y="39879"/>
                              </a:lnTo>
                              <a:lnTo>
                                <a:pt x="21766" y="41706"/>
                              </a:lnTo>
                              <a:lnTo>
                                <a:pt x="22223" y="43076"/>
                              </a:lnTo>
                              <a:lnTo>
                                <a:pt x="23441" y="44294"/>
                              </a:lnTo>
                              <a:lnTo>
                                <a:pt x="23897" y="45664"/>
                              </a:lnTo>
                              <a:lnTo>
                                <a:pt x="25115" y="46729"/>
                              </a:lnTo>
                              <a:lnTo>
                                <a:pt x="26790" y="46729"/>
                              </a:lnTo>
                              <a:lnTo>
                                <a:pt x="33335" y="40640"/>
                              </a:lnTo>
                              <a:lnTo>
                                <a:pt x="34553" y="38814"/>
                              </a:lnTo>
                              <a:lnTo>
                                <a:pt x="36227" y="35770"/>
                              </a:lnTo>
                              <a:lnTo>
                                <a:pt x="36988" y="33639"/>
                              </a:lnTo>
                              <a:lnTo>
                                <a:pt x="37902" y="31356"/>
                              </a:lnTo>
                              <a:lnTo>
                                <a:pt x="39119" y="29224"/>
                              </a:lnTo>
                              <a:lnTo>
                                <a:pt x="39880" y="27398"/>
                              </a:lnTo>
                              <a:lnTo>
                                <a:pt x="40794" y="25876"/>
                              </a:lnTo>
                              <a:lnTo>
                                <a:pt x="41555" y="24049"/>
                              </a:lnTo>
                              <a:lnTo>
                                <a:pt x="42316" y="22223"/>
                              </a:lnTo>
                              <a:lnTo>
                                <a:pt x="43229" y="20853"/>
                              </a:lnTo>
                              <a:lnTo>
                                <a:pt x="43534" y="19026"/>
                              </a:lnTo>
                              <a:lnTo>
                                <a:pt x="43990" y="17504"/>
                              </a:lnTo>
                              <a:lnTo>
                                <a:pt x="44903" y="16438"/>
                              </a:lnTo>
                              <a:lnTo>
                                <a:pt x="46426" y="14612"/>
                              </a:lnTo>
                              <a:lnTo>
                                <a:pt x="47796" y="13547"/>
                              </a:lnTo>
                              <a:lnTo>
                                <a:pt x="49318" y="12329"/>
                              </a:lnTo>
                              <a:lnTo>
                                <a:pt x="50535" y="11263"/>
                              </a:lnTo>
                              <a:lnTo>
                                <a:pt x="52210" y="10502"/>
                              </a:lnTo>
                              <a:lnTo>
                                <a:pt x="53884" y="9741"/>
                              </a:lnTo>
                              <a:lnTo>
                                <a:pt x="56015" y="9437"/>
                              </a:lnTo>
                              <a:lnTo>
                                <a:pt x="57994" y="9132"/>
                              </a:lnTo>
                              <a:lnTo>
                                <a:pt x="60125" y="9132"/>
                              </a:lnTo>
                              <a:lnTo>
                                <a:pt x="62561" y="8676"/>
                              </a:lnTo>
                              <a:lnTo>
                                <a:pt x="64996" y="9132"/>
                              </a:lnTo>
                              <a:lnTo>
                                <a:pt x="67432" y="9132"/>
                              </a:lnTo>
                              <a:lnTo>
                                <a:pt x="69563" y="9741"/>
                              </a:lnTo>
                              <a:lnTo>
                                <a:pt x="71998" y="10198"/>
                              </a:lnTo>
                              <a:lnTo>
                                <a:pt x="73216" y="10959"/>
                              </a:lnTo>
                              <a:lnTo>
                                <a:pt x="74129" y="12024"/>
                              </a:lnTo>
                              <a:lnTo>
                                <a:pt x="75347" y="13547"/>
                              </a:lnTo>
                              <a:lnTo>
                                <a:pt x="76108" y="14916"/>
                              </a:lnTo>
                              <a:lnTo>
                                <a:pt x="77021" y="16438"/>
                              </a:lnTo>
                              <a:lnTo>
                                <a:pt x="77782" y="18265"/>
                              </a:lnTo>
                              <a:lnTo>
                                <a:pt x="78239" y="19635"/>
                              </a:lnTo>
                              <a:lnTo>
                                <a:pt x="79000" y="21461"/>
                              </a:lnTo>
                              <a:lnTo>
                                <a:pt x="79457" y="23288"/>
                              </a:lnTo>
                              <a:lnTo>
                                <a:pt x="79913" y="25267"/>
                              </a:lnTo>
                              <a:lnTo>
                                <a:pt x="79913" y="27398"/>
                              </a:lnTo>
                              <a:lnTo>
                                <a:pt x="79913" y="29224"/>
                              </a:lnTo>
                              <a:lnTo>
                                <a:pt x="80218" y="31356"/>
                              </a:lnTo>
                              <a:lnTo>
                                <a:pt x="80675" y="33182"/>
                              </a:lnTo>
                              <a:lnTo>
                                <a:pt x="81131" y="34704"/>
                              </a:lnTo>
                              <a:lnTo>
                                <a:pt x="81436" y="36226"/>
                              </a:lnTo>
                              <a:lnTo>
                                <a:pt x="82805" y="37596"/>
                              </a:lnTo>
                              <a:lnTo>
                                <a:pt x="83567" y="38814"/>
                              </a:lnTo>
                              <a:lnTo>
                                <a:pt x="84784" y="39423"/>
                              </a:lnTo>
                              <a:lnTo>
                                <a:pt x="86002" y="39423"/>
                              </a:lnTo>
                              <a:lnTo>
                                <a:pt x="87677" y="38814"/>
                              </a:lnTo>
                              <a:lnTo>
                                <a:pt x="98027" y="31356"/>
                              </a:lnTo>
                              <a:lnTo>
                                <a:pt x="99702" y="29529"/>
                              </a:lnTo>
                              <a:lnTo>
                                <a:pt x="100919" y="27702"/>
                              </a:lnTo>
                              <a:lnTo>
                                <a:pt x="101680" y="25571"/>
                              </a:lnTo>
                              <a:lnTo>
                                <a:pt x="102442" y="22984"/>
                              </a:lnTo>
                              <a:lnTo>
                                <a:pt x="103355" y="20396"/>
                              </a:lnTo>
                              <a:lnTo>
                                <a:pt x="103355" y="17808"/>
                              </a:lnTo>
                              <a:lnTo>
                                <a:pt x="102898" y="15373"/>
                              </a:lnTo>
                              <a:lnTo>
                                <a:pt x="102442" y="13090"/>
                              </a:lnTo>
                              <a:lnTo>
                                <a:pt x="102137" y="10959"/>
                              </a:lnTo>
                              <a:lnTo>
                                <a:pt x="101224" y="8676"/>
                              </a:lnTo>
                              <a:lnTo>
                                <a:pt x="100006" y="6849"/>
                              </a:lnTo>
                              <a:lnTo>
                                <a:pt x="99245" y="5022"/>
                              </a:lnTo>
                              <a:lnTo>
                                <a:pt x="97571" y="3653"/>
                              </a:lnTo>
                              <a:lnTo>
                                <a:pt x="96353" y="2130"/>
                              </a:lnTo>
                              <a:lnTo>
                                <a:pt x="95135" y="1065"/>
                              </a:lnTo>
                              <a:lnTo>
                                <a:pt x="93917" y="304"/>
                              </a:lnTo>
                              <a:lnTo>
                                <a:pt x="92243" y="0"/>
                              </a:lnTo>
                              <a:lnTo>
                                <a:pt x="91025" y="0"/>
                              </a:lnTo>
                              <a:lnTo>
                                <a:pt x="89351" y="0"/>
                              </a:lnTo>
                              <a:lnTo>
                                <a:pt x="87677" y="0"/>
                              </a:lnTo>
                              <a:lnTo>
                                <a:pt x="86915" y="304"/>
                              </a:lnTo>
                              <a:lnTo>
                                <a:pt x="85698" y="1065"/>
                              </a:lnTo>
                              <a:lnTo>
                                <a:pt x="85241" y="1826"/>
                              </a:lnTo>
                              <a:lnTo>
                                <a:pt x="84328" y="2435"/>
                              </a:lnTo>
                              <a:lnTo>
                                <a:pt x="83567" y="3653"/>
                              </a:lnTo>
                              <a:lnTo>
                                <a:pt x="83110" y="4718"/>
                              </a:lnTo>
                              <a:lnTo>
                                <a:pt x="82805" y="6088"/>
                              </a:lnTo>
                              <a:lnTo>
                                <a:pt x="82349" y="7306"/>
                              </a:lnTo>
                              <a:lnTo>
                                <a:pt x="81892" y="8676"/>
                              </a:lnTo>
                              <a:lnTo>
                                <a:pt x="81436" y="10198"/>
                              </a:lnTo>
                              <a:lnTo>
                                <a:pt x="81436" y="11263"/>
                              </a:lnTo>
                              <a:lnTo>
                                <a:pt x="81436" y="12785"/>
                              </a:lnTo>
                              <a:lnTo>
                                <a:pt x="81131" y="14155"/>
                              </a:lnTo>
                              <a:lnTo>
                                <a:pt x="81131" y="15373"/>
                              </a:lnTo>
                              <a:lnTo>
                                <a:pt x="81131" y="16743"/>
                              </a:lnTo>
                              <a:lnTo>
                                <a:pt x="81436" y="18265"/>
                              </a:lnTo>
                              <a:lnTo>
                                <a:pt x="81436" y="19330"/>
                              </a:lnTo>
                              <a:lnTo>
                                <a:pt x="81436" y="20396"/>
                              </a:lnTo>
                              <a:lnTo>
                                <a:pt x="81892" y="21461"/>
                              </a:lnTo>
                              <a:lnTo>
                                <a:pt x="82349" y="22223"/>
                              </a:lnTo>
                              <a:lnTo>
                                <a:pt x="83110" y="22679"/>
                              </a:lnTo>
                              <a:lnTo>
                                <a:pt x="84784" y="22984"/>
                              </a:lnTo>
                              <a:lnTo>
                                <a:pt x="86002" y="22984"/>
                              </a:lnTo>
                              <a:lnTo>
                                <a:pt x="88133" y="22679"/>
                              </a:lnTo>
                              <a:lnTo>
                                <a:pt x="89808" y="22679"/>
                              </a:lnTo>
                              <a:lnTo>
                                <a:pt x="92243" y="22223"/>
                              </a:lnTo>
                              <a:lnTo>
                                <a:pt x="94679" y="21461"/>
                              </a:lnTo>
                              <a:lnTo>
                                <a:pt x="97571" y="21157"/>
                              </a:lnTo>
                              <a:lnTo>
                                <a:pt x="100006" y="20396"/>
                              </a:lnTo>
                              <a:lnTo>
                                <a:pt x="103355" y="20091"/>
                              </a:lnTo>
                              <a:lnTo>
                                <a:pt x="106247" y="19330"/>
                              </a:lnTo>
                              <a:lnTo>
                                <a:pt x="109444" y="19026"/>
                              </a:lnTo>
                              <a:lnTo>
                                <a:pt x="112336" y="18569"/>
                              </a:lnTo>
                              <a:lnTo>
                                <a:pt x="115228" y="18265"/>
                              </a:lnTo>
                              <a:lnTo>
                                <a:pt x="118120" y="17504"/>
                              </a:lnTo>
                              <a:lnTo>
                                <a:pt x="121012" y="16743"/>
                              </a:lnTo>
                              <a:lnTo>
                                <a:pt x="123447" y="15677"/>
                              </a:lnTo>
                              <a:lnTo>
                                <a:pt x="126035" y="14612"/>
                              </a:lnTo>
                              <a:lnTo>
                                <a:pt x="128471" y="13851"/>
                              </a:lnTo>
                              <a:lnTo>
                                <a:pt x="130906" y="12785"/>
                              </a:lnTo>
                              <a:lnTo>
                                <a:pt x="133037" y="11720"/>
                              </a:lnTo>
                              <a:lnTo>
                                <a:pt x="134712" y="10959"/>
                              </a:lnTo>
                              <a:lnTo>
                                <a:pt x="136234" y="9741"/>
                              </a:lnTo>
                              <a:lnTo>
                                <a:pt x="137908" y="8676"/>
                              </a:lnTo>
                              <a:lnTo>
                                <a:pt x="139126" y="7610"/>
                              </a:lnTo>
                              <a:lnTo>
                                <a:pt x="140344" y="6849"/>
                              </a:lnTo>
                              <a:lnTo>
                                <a:pt x="141257" y="6545"/>
                              </a:lnTo>
                              <a:lnTo>
                                <a:pt x="142018" y="5783"/>
                              </a:lnTo>
                              <a:lnTo>
                                <a:pt x="142931" y="5479"/>
                              </a:lnTo>
                              <a:lnTo>
                                <a:pt x="143236" y="6849"/>
                              </a:lnTo>
                              <a:lnTo>
                                <a:pt x="143236" y="8371"/>
                              </a:lnTo>
                              <a:lnTo>
                                <a:pt x="142931" y="10198"/>
                              </a:lnTo>
                              <a:lnTo>
                                <a:pt x="142931" y="11720"/>
                              </a:lnTo>
                              <a:lnTo>
                                <a:pt x="142475" y="13547"/>
                              </a:lnTo>
                              <a:lnTo>
                                <a:pt x="142475" y="15677"/>
                              </a:lnTo>
                              <a:lnTo>
                                <a:pt x="142018" y="17504"/>
                              </a:lnTo>
                              <a:lnTo>
                                <a:pt x="141714" y="19635"/>
                              </a:lnTo>
                              <a:lnTo>
                                <a:pt x="141714" y="21461"/>
                              </a:lnTo>
                              <a:lnTo>
                                <a:pt x="141257" y="23745"/>
                              </a:lnTo>
                              <a:lnTo>
                                <a:pt x="141257" y="25571"/>
                              </a:lnTo>
                              <a:lnTo>
                                <a:pt x="141257" y="27702"/>
                              </a:lnTo>
                              <a:lnTo>
                                <a:pt x="140800" y="29529"/>
                              </a:lnTo>
                              <a:lnTo>
                                <a:pt x="140800" y="31812"/>
                              </a:lnTo>
                              <a:lnTo>
                                <a:pt x="140344" y="33639"/>
                              </a:lnTo>
                              <a:lnTo>
                                <a:pt x="140344" y="35465"/>
                              </a:lnTo>
                              <a:lnTo>
                                <a:pt x="140344" y="36835"/>
                              </a:lnTo>
                              <a:lnTo>
                                <a:pt x="140039" y="38814"/>
                              </a:lnTo>
                              <a:lnTo>
                                <a:pt x="140039" y="39879"/>
                              </a:lnTo>
                              <a:lnTo>
                                <a:pt x="139582" y="41249"/>
                              </a:lnTo>
                              <a:lnTo>
                                <a:pt x="139126" y="42467"/>
                              </a:lnTo>
                              <a:lnTo>
                                <a:pt x="139126" y="43533"/>
                              </a:lnTo>
                              <a:lnTo>
                                <a:pt x="141257" y="42772"/>
                              </a:lnTo>
                              <a:lnTo>
                                <a:pt x="142931" y="42011"/>
                              </a:lnTo>
                              <a:lnTo>
                                <a:pt x="144453" y="40945"/>
                              </a:lnTo>
                              <a:lnTo>
                                <a:pt x="146585" y="39423"/>
                              </a:lnTo>
                              <a:lnTo>
                                <a:pt x="149020" y="37596"/>
                              </a:lnTo>
                              <a:lnTo>
                                <a:pt x="151912" y="35465"/>
                              </a:lnTo>
                              <a:lnTo>
                                <a:pt x="154348" y="33639"/>
                              </a:lnTo>
                              <a:lnTo>
                                <a:pt x="157240" y="31356"/>
                              </a:lnTo>
                              <a:lnTo>
                                <a:pt x="159827" y="28920"/>
                              </a:lnTo>
                              <a:lnTo>
                                <a:pt x="161806" y="26332"/>
                              </a:lnTo>
                              <a:lnTo>
                                <a:pt x="163937" y="23745"/>
                              </a:lnTo>
                              <a:lnTo>
                                <a:pt x="165459" y="20853"/>
                              </a:lnTo>
                              <a:lnTo>
                                <a:pt x="166829" y="18265"/>
                              </a:lnTo>
                              <a:lnTo>
                                <a:pt x="168047" y="15982"/>
                              </a:lnTo>
                              <a:lnTo>
                                <a:pt x="168808" y="13547"/>
                              </a:lnTo>
                              <a:lnTo>
                                <a:pt x="169722" y="11263"/>
                              </a:lnTo>
                              <a:lnTo>
                                <a:pt x="170026" y="9437"/>
                              </a:lnTo>
                              <a:lnTo>
                                <a:pt x="170483" y="7610"/>
                              </a:lnTo>
                              <a:lnTo>
                                <a:pt x="170939" y="5783"/>
                              </a:lnTo>
                              <a:lnTo>
                                <a:pt x="170939" y="4261"/>
                              </a:lnTo>
                              <a:lnTo>
                                <a:pt x="170939" y="2891"/>
                              </a:lnTo>
                              <a:lnTo>
                                <a:pt x="170483" y="2130"/>
                              </a:lnTo>
                              <a:lnTo>
                                <a:pt x="170483" y="1369"/>
                              </a:lnTo>
                              <a:lnTo>
                                <a:pt x="170483" y="1065"/>
                              </a:lnTo>
                              <a:lnTo>
                                <a:pt x="170026" y="608"/>
                              </a:lnTo>
                              <a:lnTo>
                                <a:pt x="169722" y="608"/>
                              </a:lnTo>
                              <a:lnTo>
                                <a:pt x="169722" y="5022"/>
                              </a:lnTo>
                              <a:lnTo>
                                <a:pt x="170026" y="6545"/>
                              </a:lnTo>
                              <a:lnTo>
                                <a:pt x="170483" y="7915"/>
                              </a:lnTo>
                              <a:lnTo>
                                <a:pt x="170939" y="9741"/>
                              </a:lnTo>
                              <a:lnTo>
                                <a:pt x="171244" y="11720"/>
                              </a:lnTo>
                              <a:lnTo>
                                <a:pt x="172157" y="13547"/>
                              </a:lnTo>
                              <a:lnTo>
                                <a:pt x="172461" y="15373"/>
                              </a:lnTo>
                              <a:lnTo>
                                <a:pt x="173375" y="17199"/>
                              </a:lnTo>
                              <a:lnTo>
                                <a:pt x="174136" y="19026"/>
                              </a:lnTo>
                              <a:lnTo>
                                <a:pt x="175049" y="21157"/>
                              </a:lnTo>
                              <a:lnTo>
                                <a:pt x="176267" y="22984"/>
                              </a:lnTo>
                              <a:lnTo>
                                <a:pt x="177028" y="25267"/>
                              </a:lnTo>
                              <a:lnTo>
                                <a:pt x="178246" y="27093"/>
                              </a:lnTo>
                              <a:lnTo>
                                <a:pt x="179463" y="28920"/>
                              </a:lnTo>
                              <a:lnTo>
                                <a:pt x="180377" y="30747"/>
                              </a:lnTo>
                              <a:lnTo>
                                <a:pt x="181594" y="32573"/>
                              </a:lnTo>
                              <a:lnTo>
                                <a:pt x="182812" y="34400"/>
                              </a:lnTo>
                              <a:lnTo>
                                <a:pt x="184487" y="35465"/>
                              </a:lnTo>
                              <a:lnTo>
                                <a:pt x="185248" y="36531"/>
                              </a:lnTo>
                              <a:lnTo>
                                <a:pt x="187379" y="37292"/>
                              </a:lnTo>
                              <a:lnTo>
                                <a:pt x="189358" y="37596"/>
                              </a:lnTo>
                              <a:lnTo>
                                <a:pt x="191488" y="37292"/>
                              </a:lnTo>
                              <a:lnTo>
                                <a:pt x="193924" y="36531"/>
                              </a:lnTo>
                              <a:lnTo>
                                <a:pt x="196359" y="35770"/>
                              </a:lnTo>
                              <a:lnTo>
                                <a:pt x="198947" y="34400"/>
                              </a:lnTo>
                              <a:lnTo>
                                <a:pt x="200926" y="32878"/>
                              </a:lnTo>
                              <a:lnTo>
                                <a:pt x="203057" y="31051"/>
                              </a:lnTo>
                              <a:lnTo>
                                <a:pt x="205493" y="29224"/>
                              </a:lnTo>
                              <a:lnTo>
                                <a:pt x="208385" y="27093"/>
                              </a:lnTo>
                              <a:lnTo>
                                <a:pt x="210820" y="24810"/>
                              </a:lnTo>
                              <a:lnTo>
                                <a:pt x="213256" y="22679"/>
                              </a:lnTo>
                              <a:lnTo>
                                <a:pt x="216604" y="20853"/>
                              </a:lnTo>
                              <a:lnTo>
                                <a:pt x="219953" y="19026"/>
                              </a:lnTo>
                              <a:lnTo>
                                <a:pt x="222845" y="16743"/>
                              </a:lnTo>
                              <a:lnTo>
                                <a:pt x="225281" y="14916"/>
                              </a:lnTo>
                              <a:lnTo>
                                <a:pt x="228173" y="13090"/>
                              </a:lnTo>
                              <a:lnTo>
                                <a:pt x="231369" y="11263"/>
                              </a:lnTo>
                              <a:lnTo>
                                <a:pt x="234261" y="9437"/>
                              </a:lnTo>
                              <a:lnTo>
                                <a:pt x="247504" y="4718"/>
                              </a:lnTo>
                              <a:lnTo>
                                <a:pt x="250397" y="3957"/>
                              </a:lnTo>
                              <a:lnTo>
                                <a:pt x="252832" y="3957"/>
                              </a:lnTo>
                              <a:lnTo>
                                <a:pt x="255267" y="3957"/>
                              </a:lnTo>
                              <a:lnTo>
                                <a:pt x="258160" y="4718"/>
                              </a:lnTo>
                              <a:lnTo>
                                <a:pt x="268054" y="17199"/>
                              </a:lnTo>
                              <a:lnTo>
                                <a:pt x="268967" y="20091"/>
                              </a:lnTo>
                              <a:lnTo>
                                <a:pt x="269271" y="22984"/>
                              </a:lnTo>
                              <a:lnTo>
                                <a:pt x="269271" y="25876"/>
                              </a:lnTo>
                              <a:lnTo>
                                <a:pt x="269271" y="28920"/>
                              </a:lnTo>
                              <a:lnTo>
                                <a:pt x="269271" y="31812"/>
                              </a:lnTo>
                              <a:lnTo>
                                <a:pt x="269271" y="34400"/>
                              </a:lnTo>
                              <a:lnTo>
                                <a:pt x="269271" y="37292"/>
                              </a:lnTo>
                              <a:lnTo>
                                <a:pt x="268054" y="39879"/>
                              </a:lnTo>
                              <a:lnTo>
                                <a:pt x="258616" y="50382"/>
                              </a:lnTo>
                              <a:lnTo>
                                <a:pt x="256637" y="52361"/>
                              </a:lnTo>
                              <a:lnTo>
                                <a:pt x="255724" y="53731"/>
                              </a:lnTo>
                              <a:lnTo>
                                <a:pt x="254506" y="54796"/>
                              </a:lnTo>
                              <a:lnTo>
                                <a:pt x="253289" y="55557"/>
                              </a:lnTo>
                              <a:lnTo>
                                <a:pt x="252071" y="55253"/>
                              </a:lnTo>
                              <a:lnTo>
                                <a:pt x="251158" y="5373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4.604301pt;margin-top:649.00177pt;width:21.25pt;height:4.4pt;mso-position-horizontal-relative:page;mso-position-vertical-relative:page;z-index:15909376" id="docshape211" coordorigin="1692,12980" coordsize="425,88" path="m1692,12998l1692,12997,1693,12995,1694,12995,1696,12996,1698,12997,1700,12997,1702,12998,1704,12999,1706,13001,1708,13004,1710,13007,1712,13010,1713,13014,1715,13017,1717,13021,1719,13026,1721,13029,1722,13033,1723,13037,1724,13040,1725,13043,1726,13046,1727,13048,1729,13050,1730,13052,1732,13054,1734,13054,1745,13044,1747,13041,1749,13036,1750,13033,1752,13029,1754,13026,1755,13023,1756,13021,1758,13018,1759,13015,1760,13013,1761,13010,1761,13008,1763,13006,1765,13003,1767,13001,1770,12999,1772,12998,1774,12997,1777,12995,1780,12995,1783,12994,1787,12994,1791,12994,1794,12994,1798,12994,1802,12995,1805,12996,1807,12997,1809,12999,1811,13001,1812,13004,1813,13006,1815,13009,1815,13011,1816,13014,1817,13017,1818,13020,1818,13023,1818,13026,1818,13029,1819,13032,1820,13035,1820,13037,1822,13039,1824,13041,1826,13042,1828,13042,1830,13041,1846,13029,1849,13027,1851,13024,1852,13020,1853,13016,1855,13012,1855,13008,1854,13004,1853,13001,1853,12997,1851,12994,1850,12991,1848,12988,1846,12986,1844,12983,1842,12982,1840,12981,1837,12980,1835,12980,1833,12980,1830,12980,1829,12981,1827,12982,1826,12983,1825,12984,1824,12986,1823,12987,1822,12990,1822,12992,1821,12994,1820,12996,1820,12998,1820,13000,1820,13002,1820,13004,1820,13006,1820,13009,1820,13010,1820,13012,1821,13014,1822,13015,1823,13016,1826,13016,1828,13016,1831,13016,1834,13016,1837,13015,1841,13014,1846,13013,1850,13012,1855,13012,1859,13010,1864,13010,1869,13009,1874,13009,1878,13008,1883,13006,1886,13005,1891,13003,1894,13002,1898,13000,1902,12998,1904,12997,1907,12995,1909,12994,1911,12992,1913,12991,1915,12990,1916,12989,1917,12989,1918,12991,1918,12993,1917,12996,1917,12998,1916,13001,1916,13005,1916,13008,1915,13011,1915,13014,1915,13017,1915,13020,1915,13024,1914,13027,1914,13030,1913,13033,1913,13036,1913,13038,1913,13041,1913,13043,1912,13045,1911,13047,1911,13049,1915,13047,1917,13046,1920,13045,1923,13042,1927,13039,1931,13036,1935,13033,1940,13029,1944,13026,1947,13022,1950,13017,1953,13013,1955,13009,1957,13005,1958,13001,1959,12998,1960,12995,1961,12992,1961,12989,1961,12987,1961,12985,1961,12983,1961,12982,1961,12982,1960,12981,1959,12981,1959,12988,1960,12990,1961,12993,1961,12995,1962,12998,1963,13001,1964,13004,1965,13007,1966,13010,1968,13013,1970,13016,1971,13020,1973,13023,1975,13026,1976,13028,1978,13031,1980,13034,1983,13036,1984,13038,1987,13039,1990,13039,1994,13039,1997,13038,2001,13036,2005,13034,2009,13032,2012,13029,2016,13026,2020,13023,2024,13019,2028,13016,2033,13013,2038,13010,2043,13006,2047,13004,2051,13001,2056,12998,2061,12995,2082,12987,2086,12986,2090,12986,2094,12986,2099,12987,2114,13007,2116,13012,2116,13016,2116,13021,2116,13026,2116,13030,2116,13034,2116,13039,2114,13043,2099,13059,2096,13062,2095,13065,2093,13066,2091,13068,2089,13067,2088,13065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909888" behindDoc="0" locked="0" layoutInCell="1" allowOverlap="1" wp14:anchorId="085978D0" wp14:editId="6B7C7A08">
                <wp:simplePos x="0" y="0"/>
                <wp:positionH relativeFrom="page">
                  <wp:posOffset>1478154</wp:posOffset>
                </wp:positionH>
                <wp:positionV relativeFrom="page">
                  <wp:posOffset>8254347</wp:posOffset>
                </wp:positionV>
                <wp:extent cx="66675" cy="46355"/>
                <wp:effectExtent l="0" t="0" r="0" b="0"/>
                <wp:wrapNone/>
                <wp:docPr id="212" name="Graphic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 cy="46355"/>
                        </a:xfrm>
                        <a:custGeom>
                          <a:avLst/>
                          <a:gdLst/>
                          <a:ahLst/>
                          <a:cxnLst/>
                          <a:rect l="l" t="t" r="r" b="b"/>
                          <a:pathLst>
                            <a:path w="66675" h="46355">
                              <a:moveTo>
                                <a:pt x="761" y="31812"/>
                              </a:moveTo>
                              <a:lnTo>
                                <a:pt x="761" y="32573"/>
                              </a:lnTo>
                              <a:lnTo>
                                <a:pt x="304" y="33639"/>
                              </a:lnTo>
                              <a:lnTo>
                                <a:pt x="304" y="34704"/>
                              </a:lnTo>
                              <a:lnTo>
                                <a:pt x="0" y="35922"/>
                              </a:lnTo>
                              <a:lnTo>
                                <a:pt x="0" y="36531"/>
                              </a:lnTo>
                              <a:lnTo>
                                <a:pt x="0" y="37749"/>
                              </a:lnTo>
                              <a:lnTo>
                                <a:pt x="0" y="38814"/>
                              </a:lnTo>
                              <a:lnTo>
                                <a:pt x="0" y="40336"/>
                              </a:lnTo>
                              <a:lnTo>
                                <a:pt x="304" y="41706"/>
                              </a:lnTo>
                              <a:lnTo>
                                <a:pt x="1522" y="43228"/>
                              </a:lnTo>
                              <a:lnTo>
                                <a:pt x="3653" y="43989"/>
                              </a:lnTo>
                              <a:lnTo>
                                <a:pt x="5632" y="45055"/>
                              </a:lnTo>
                              <a:lnTo>
                                <a:pt x="8524" y="45816"/>
                              </a:lnTo>
                              <a:lnTo>
                                <a:pt x="11416" y="45816"/>
                              </a:lnTo>
                              <a:lnTo>
                                <a:pt x="14764" y="45816"/>
                              </a:lnTo>
                              <a:lnTo>
                                <a:pt x="18418" y="45816"/>
                              </a:lnTo>
                              <a:lnTo>
                                <a:pt x="22528" y="45360"/>
                              </a:lnTo>
                              <a:lnTo>
                                <a:pt x="27094" y="44598"/>
                              </a:lnTo>
                              <a:lnTo>
                                <a:pt x="31661" y="43533"/>
                              </a:lnTo>
                              <a:lnTo>
                                <a:pt x="36532" y="42467"/>
                              </a:lnTo>
                              <a:lnTo>
                                <a:pt x="40641" y="40945"/>
                              </a:lnTo>
                              <a:lnTo>
                                <a:pt x="45208" y="39575"/>
                              </a:lnTo>
                              <a:lnTo>
                                <a:pt x="49318" y="37749"/>
                              </a:lnTo>
                              <a:lnTo>
                                <a:pt x="66671" y="18722"/>
                              </a:lnTo>
                              <a:lnTo>
                                <a:pt x="66671" y="16134"/>
                              </a:lnTo>
                              <a:lnTo>
                                <a:pt x="42011" y="0"/>
                              </a:lnTo>
                              <a:lnTo>
                                <a:pt x="39119" y="0"/>
                              </a:lnTo>
                              <a:lnTo>
                                <a:pt x="16896" y="13547"/>
                              </a:lnTo>
                              <a:lnTo>
                                <a:pt x="15526" y="16134"/>
                              </a:lnTo>
                              <a:lnTo>
                                <a:pt x="15221" y="19026"/>
                              </a:lnTo>
                              <a:lnTo>
                                <a:pt x="15221" y="21614"/>
                              </a:lnTo>
                              <a:lnTo>
                                <a:pt x="15221" y="24202"/>
                              </a:lnTo>
                              <a:lnTo>
                                <a:pt x="15526" y="2678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6.390099pt;margin-top:649.948608pt;width:5.25pt;height:3.65pt;mso-position-horizontal-relative:page;mso-position-vertical-relative:page;z-index:15909888" id="docshape212" coordorigin="2328,12999" coordsize="105,73" path="m2329,13049l2329,13050,2328,13052,2328,13054,2328,13056,2328,13057,2328,13058,2328,13060,2328,13062,2328,13065,2330,13067,2334,13068,2337,13070,2341,13071,2346,13071,2351,13071,2357,13071,2363,13070,2370,13069,2378,13068,2385,13066,2392,13063,2399,13061,2405,13058,2433,13028,2433,13024,2394,12999,2389,12999,2354,13020,2352,13024,2352,13029,2352,13033,2352,13037,2352,13041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910400" behindDoc="0" locked="0" layoutInCell="1" allowOverlap="1" wp14:anchorId="21628722" wp14:editId="5BE6F15A">
                <wp:simplePos x="0" y="0"/>
                <wp:positionH relativeFrom="page">
                  <wp:posOffset>1553958</wp:posOffset>
                </wp:positionH>
                <wp:positionV relativeFrom="page">
                  <wp:posOffset>8198028</wp:posOffset>
                </wp:positionV>
                <wp:extent cx="277495" cy="193040"/>
                <wp:effectExtent l="0" t="0" r="0" b="0"/>
                <wp:wrapNone/>
                <wp:docPr id="213" name="Graphic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93040"/>
                        </a:xfrm>
                        <a:custGeom>
                          <a:avLst/>
                          <a:gdLst/>
                          <a:ahLst/>
                          <a:cxnLst/>
                          <a:rect l="l" t="t" r="r" b="b"/>
                          <a:pathLst>
                            <a:path w="277495" h="193040">
                              <a:moveTo>
                                <a:pt x="8524" y="7306"/>
                              </a:moveTo>
                              <a:lnTo>
                                <a:pt x="8980" y="5479"/>
                              </a:lnTo>
                              <a:lnTo>
                                <a:pt x="8524" y="4718"/>
                              </a:lnTo>
                              <a:lnTo>
                                <a:pt x="8524" y="3957"/>
                              </a:lnTo>
                              <a:lnTo>
                                <a:pt x="8219" y="3196"/>
                              </a:lnTo>
                              <a:lnTo>
                                <a:pt x="8524" y="2435"/>
                              </a:lnTo>
                              <a:lnTo>
                                <a:pt x="8524" y="1826"/>
                              </a:lnTo>
                              <a:lnTo>
                                <a:pt x="8524" y="1065"/>
                              </a:lnTo>
                              <a:lnTo>
                                <a:pt x="8524" y="608"/>
                              </a:lnTo>
                              <a:lnTo>
                                <a:pt x="8524" y="304"/>
                              </a:lnTo>
                              <a:lnTo>
                                <a:pt x="8980" y="0"/>
                              </a:lnTo>
                              <a:lnTo>
                                <a:pt x="9437" y="1065"/>
                              </a:lnTo>
                              <a:lnTo>
                                <a:pt x="9741" y="2891"/>
                              </a:lnTo>
                              <a:lnTo>
                                <a:pt x="10198" y="4718"/>
                              </a:lnTo>
                              <a:lnTo>
                                <a:pt x="11111" y="7306"/>
                              </a:lnTo>
                              <a:lnTo>
                                <a:pt x="11111" y="10198"/>
                              </a:lnTo>
                              <a:lnTo>
                                <a:pt x="11416" y="12785"/>
                              </a:lnTo>
                              <a:lnTo>
                                <a:pt x="11416" y="16438"/>
                              </a:lnTo>
                              <a:lnTo>
                                <a:pt x="11416" y="20092"/>
                              </a:lnTo>
                              <a:lnTo>
                                <a:pt x="11111" y="24810"/>
                              </a:lnTo>
                              <a:lnTo>
                                <a:pt x="10655" y="29529"/>
                              </a:lnTo>
                              <a:lnTo>
                                <a:pt x="10198" y="34400"/>
                              </a:lnTo>
                              <a:lnTo>
                                <a:pt x="5632" y="59667"/>
                              </a:lnTo>
                              <a:lnTo>
                                <a:pt x="4414" y="64691"/>
                              </a:lnTo>
                              <a:lnTo>
                                <a:pt x="3196" y="69105"/>
                              </a:lnTo>
                              <a:lnTo>
                                <a:pt x="1978" y="73823"/>
                              </a:lnTo>
                              <a:lnTo>
                                <a:pt x="1217" y="78238"/>
                              </a:lnTo>
                              <a:lnTo>
                                <a:pt x="761" y="82347"/>
                              </a:lnTo>
                              <a:lnTo>
                                <a:pt x="0" y="86305"/>
                              </a:lnTo>
                              <a:lnTo>
                                <a:pt x="0" y="89654"/>
                              </a:lnTo>
                              <a:lnTo>
                                <a:pt x="304" y="92850"/>
                              </a:lnTo>
                              <a:lnTo>
                                <a:pt x="10198" y="102439"/>
                              </a:lnTo>
                              <a:lnTo>
                                <a:pt x="13090" y="102744"/>
                              </a:lnTo>
                              <a:lnTo>
                                <a:pt x="29986" y="95894"/>
                              </a:lnTo>
                              <a:lnTo>
                                <a:pt x="33640" y="93611"/>
                              </a:lnTo>
                              <a:lnTo>
                                <a:pt x="48100" y="77172"/>
                              </a:lnTo>
                              <a:lnTo>
                                <a:pt x="49775" y="74584"/>
                              </a:lnTo>
                              <a:lnTo>
                                <a:pt x="50992" y="71997"/>
                              </a:lnTo>
                              <a:lnTo>
                                <a:pt x="51449" y="69561"/>
                              </a:lnTo>
                              <a:lnTo>
                                <a:pt x="51753" y="67278"/>
                              </a:lnTo>
                              <a:lnTo>
                                <a:pt x="52210" y="65452"/>
                              </a:lnTo>
                              <a:lnTo>
                                <a:pt x="52210" y="63929"/>
                              </a:lnTo>
                              <a:lnTo>
                                <a:pt x="51753" y="62559"/>
                              </a:lnTo>
                              <a:lnTo>
                                <a:pt x="51449" y="61494"/>
                              </a:lnTo>
                              <a:lnTo>
                                <a:pt x="50992" y="60276"/>
                              </a:lnTo>
                              <a:lnTo>
                                <a:pt x="50536" y="59667"/>
                              </a:lnTo>
                              <a:lnTo>
                                <a:pt x="50231" y="58906"/>
                              </a:lnTo>
                              <a:lnTo>
                                <a:pt x="50536" y="59667"/>
                              </a:lnTo>
                              <a:lnTo>
                                <a:pt x="50992" y="60733"/>
                              </a:lnTo>
                              <a:lnTo>
                                <a:pt x="51449" y="61798"/>
                              </a:lnTo>
                              <a:lnTo>
                                <a:pt x="51753" y="62864"/>
                              </a:lnTo>
                              <a:lnTo>
                                <a:pt x="52667" y="64386"/>
                              </a:lnTo>
                              <a:lnTo>
                                <a:pt x="53428" y="65756"/>
                              </a:lnTo>
                              <a:lnTo>
                                <a:pt x="54341" y="67278"/>
                              </a:lnTo>
                              <a:lnTo>
                                <a:pt x="55102" y="69561"/>
                              </a:lnTo>
                              <a:lnTo>
                                <a:pt x="55559" y="71388"/>
                              </a:lnTo>
                              <a:lnTo>
                                <a:pt x="56777" y="73823"/>
                              </a:lnTo>
                              <a:lnTo>
                                <a:pt x="57994" y="76411"/>
                              </a:lnTo>
                              <a:lnTo>
                                <a:pt x="59669" y="78999"/>
                              </a:lnTo>
                              <a:lnTo>
                                <a:pt x="60430" y="81891"/>
                              </a:lnTo>
                              <a:lnTo>
                                <a:pt x="61647" y="84478"/>
                              </a:lnTo>
                              <a:lnTo>
                                <a:pt x="63017" y="87371"/>
                              </a:lnTo>
                              <a:lnTo>
                                <a:pt x="64235" y="90415"/>
                              </a:lnTo>
                              <a:lnTo>
                                <a:pt x="64996" y="92850"/>
                              </a:lnTo>
                              <a:lnTo>
                                <a:pt x="65758" y="95133"/>
                              </a:lnTo>
                              <a:lnTo>
                                <a:pt x="67432" y="97264"/>
                              </a:lnTo>
                              <a:lnTo>
                                <a:pt x="68650" y="99091"/>
                              </a:lnTo>
                              <a:lnTo>
                                <a:pt x="70020" y="100613"/>
                              </a:lnTo>
                              <a:lnTo>
                                <a:pt x="71237" y="101679"/>
                              </a:lnTo>
                              <a:lnTo>
                                <a:pt x="72455" y="102135"/>
                              </a:lnTo>
                              <a:lnTo>
                                <a:pt x="74129" y="102439"/>
                              </a:lnTo>
                              <a:lnTo>
                                <a:pt x="75651" y="102439"/>
                              </a:lnTo>
                              <a:lnTo>
                                <a:pt x="77326" y="101679"/>
                              </a:lnTo>
                              <a:lnTo>
                                <a:pt x="79000" y="100613"/>
                              </a:lnTo>
                              <a:lnTo>
                                <a:pt x="80675" y="99091"/>
                              </a:lnTo>
                              <a:lnTo>
                                <a:pt x="82349" y="97264"/>
                              </a:lnTo>
                              <a:lnTo>
                                <a:pt x="84328" y="95133"/>
                              </a:lnTo>
                              <a:lnTo>
                                <a:pt x="86002" y="92546"/>
                              </a:lnTo>
                              <a:lnTo>
                                <a:pt x="88133" y="89958"/>
                              </a:lnTo>
                              <a:lnTo>
                                <a:pt x="89655" y="87827"/>
                              </a:lnTo>
                              <a:lnTo>
                                <a:pt x="91330" y="85239"/>
                              </a:lnTo>
                              <a:lnTo>
                                <a:pt x="93004" y="82652"/>
                              </a:lnTo>
                              <a:lnTo>
                                <a:pt x="95135" y="80064"/>
                              </a:lnTo>
                              <a:lnTo>
                                <a:pt x="96353" y="77477"/>
                              </a:lnTo>
                              <a:lnTo>
                                <a:pt x="97571" y="75041"/>
                              </a:lnTo>
                              <a:lnTo>
                                <a:pt x="98332" y="72453"/>
                              </a:lnTo>
                              <a:lnTo>
                                <a:pt x="99550" y="69866"/>
                              </a:lnTo>
                              <a:lnTo>
                                <a:pt x="100767" y="68039"/>
                              </a:lnTo>
                              <a:lnTo>
                                <a:pt x="102137" y="66212"/>
                              </a:lnTo>
                              <a:lnTo>
                                <a:pt x="102442" y="64691"/>
                              </a:lnTo>
                              <a:lnTo>
                                <a:pt x="103355" y="63321"/>
                              </a:lnTo>
                              <a:lnTo>
                                <a:pt x="104116" y="62559"/>
                              </a:lnTo>
                              <a:lnTo>
                                <a:pt x="105029" y="61494"/>
                              </a:lnTo>
                              <a:lnTo>
                                <a:pt x="105334" y="61037"/>
                              </a:lnTo>
                              <a:lnTo>
                                <a:pt x="105791" y="60733"/>
                              </a:lnTo>
                              <a:lnTo>
                                <a:pt x="105791" y="61494"/>
                              </a:lnTo>
                              <a:lnTo>
                                <a:pt x="106247" y="62103"/>
                              </a:lnTo>
                              <a:lnTo>
                                <a:pt x="106552" y="63321"/>
                              </a:lnTo>
                              <a:lnTo>
                                <a:pt x="107008" y="64386"/>
                              </a:lnTo>
                              <a:lnTo>
                                <a:pt x="107008" y="65756"/>
                              </a:lnTo>
                              <a:lnTo>
                                <a:pt x="107922" y="66974"/>
                              </a:lnTo>
                              <a:lnTo>
                                <a:pt x="108226" y="68800"/>
                              </a:lnTo>
                              <a:lnTo>
                                <a:pt x="108226" y="70627"/>
                              </a:lnTo>
                              <a:lnTo>
                                <a:pt x="108683" y="72453"/>
                              </a:lnTo>
                              <a:lnTo>
                                <a:pt x="109139" y="74584"/>
                              </a:lnTo>
                              <a:lnTo>
                                <a:pt x="109444" y="77172"/>
                              </a:lnTo>
                              <a:lnTo>
                                <a:pt x="109900" y="79760"/>
                              </a:lnTo>
                              <a:lnTo>
                                <a:pt x="110357" y="82347"/>
                              </a:lnTo>
                              <a:lnTo>
                                <a:pt x="110661" y="85239"/>
                              </a:lnTo>
                              <a:lnTo>
                                <a:pt x="110661" y="88131"/>
                              </a:lnTo>
                              <a:lnTo>
                                <a:pt x="111118" y="91023"/>
                              </a:lnTo>
                              <a:lnTo>
                                <a:pt x="111575" y="94068"/>
                              </a:lnTo>
                              <a:lnTo>
                                <a:pt x="112031" y="96199"/>
                              </a:lnTo>
                              <a:lnTo>
                                <a:pt x="112031" y="98482"/>
                              </a:lnTo>
                              <a:lnTo>
                                <a:pt x="112336" y="100613"/>
                              </a:lnTo>
                              <a:lnTo>
                                <a:pt x="112336" y="102744"/>
                              </a:lnTo>
                              <a:lnTo>
                                <a:pt x="112336" y="104266"/>
                              </a:lnTo>
                              <a:lnTo>
                                <a:pt x="112336" y="105788"/>
                              </a:lnTo>
                              <a:lnTo>
                                <a:pt x="112793" y="106397"/>
                              </a:lnTo>
                              <a:lnTo>
                                <a:pt x="113249" y="106397"/>
                              </a:lnTo>
                              <a:lnTo>
                                <a:pt x="113553" y="105788"/>
                              </a:lnTo>
                              <a:lnTo>
                                <a:pt x="114010" y="105027"/>
                              </a:lnTo>
                              <a:lnTo>
                                <a:pt x="114924" y="103962"/>
                              </a:lnTo>
                              <a:lnTo>
                                <a:pt x="115228" y="102744"/>
                              </a:lnTo>
                              <a:lnTo>
                                <a:pt x="116445" y="101374"/>
                              </a:lnTo>
                              <a:lnTo>
                                <a:pt x="117359" y="99091"/>
                              </a:lnTo>
                              <a:lnTo>
                                <a:pt x="118120" y="97264"/>
                              </a:lnTo>
                              <a:lnTo>
                                <a:pt x="119794" y="95133"/>
                              </a:lnTo>
                              <a:lnTo>
                                <a:pt x="121012" y="93307"/>
                              </a:lnTo>
                              <a:lnTo>
                                <a:pt x="122687" y="91785"/>
                              </a:lnTo>
                              <a:lnTo>
                                <a:pt x="124361" y="89958"/>
                              </a:lnTo>
                              <a:lnTo>
                                <a:pt x="126035" y="88588"/>
                              </a:lnTo>
                              <a:lnTo>
                                <a:pt x="128014" y="86761"/>
                              </a:lnTo>
                              <a:lnTo>
                                <a:pt x="129689" y="85544"/>
                              </a:lnTo>
                              <a:lnTo>
                                <a:pt x="131363" y="84174"/>
                              </a:lnTo>
                              <a:lnTo>
                                <a:pt x="133342" y="83108"/>
                              </a:lnTo>
                              <a:lnTo>
                                <a:pt x="135473" y="82347"/>
                              </a:lnTo>
                              <a:lnTo>
                                <a:pt x="137452" y="81586"/>
                              </a:lnTo>
                              <a:lnTo>
                                <a:pt x="140039" y="80521"/>
                              </a:lnTo>
                              <a:lnTo>
                                <a:pt x="142475" y="79760"/>
                              </a:lnTo>
                              <a:lnTo>
                                <a:pt x="144910" y="78694"/>
                              </a:lnTo>
                              <a:lnTo>
                                <a:pt x="147346" y="77933"/>
                              </a:lnTo>
                              <a:lnTo>
                                <a:pt x="150238" y="77172"/>
                              </a:lnTo>
                              <a:lnTo>
                                <a:pt x="153586" y="76106"/>
                              </a:lnTo>
                              <a:lnTo>
                                <a:pt x="156479" y="75345"/>
                              </a:lnTo>
                              <a:lnTo>
                                <a:pt x="159371" y="74280"/>
                              </a:lnTo>
                              <a:lnTo>
                                <a:pt x="162567" y="73519"/>
                              </a:lnTo>
                              <a:lnTo>
                                <a:pt x="165460" y="72453"/>
                              </a:lnTo>
                              <a:lnTo>
                                <a:pt x="169265" y="71692"/>
                              </a:lnTo>
                              <a:lnTo>
                                <a:pt x="172918" y="70627"/>
                              </a:lnTo>
                              <a:lnTo>
                                <a:pt x="176267" y="69561"/>
                              </a:lnTo>
                              <a:lnTo>
                                <a:pt x="179464" y="68800"/>
                              </a:lnTo>
                              <a:lnTo>
                                <a:pt x="182812" y="67278"/>
                              </a:lnTo>
                              <a:lnTo>
                                <a:pt x="185704" y="66212"/>
                              </a:lnTo>
                              <a:lnTo>
                                <a:pt x="188597" y="65147"/>
                              </a:lnTo>
                              <a:lnTo>
                                <a:pt x="191032" y="63625"/>
                              </a:lnTo>
                              <a:lnTo>
                                <a:pt x="199708" y="55253"/>
                              </a:lnTo>
                              <a:lnTo>
                                <a:pt x="200469" y="54035"/>
                              </a:lnTo>
                              <a:lnTo>
                                <a:pt x="200469" y="52665"/>
                              </a:lnTo>
                              <a:lnTo>
                                <a:pt x="200469" y="51600"/>
                              </a:lnTo>
                              <a:lnTo>
                                <a:pt x="200469" y="50839"/>
                              </a:lnTo>
                              <a:lnTo>
                                <a:pt x="200165" y="49774"/>
                              </a:lnTo>
                              <a:lnTo>
                                <a:pt x="199708" y="49013"/>
                              </a:lnTo>
                              <a:lnTo>
                                <a:pt x="198947" y="47947"/>
                              </a:lnTo>
                              <a:lnTo>
                                <a:pt x="198034" y="47490"/>
                              </a:lnTo>
                              <a:lnTo>
                                <a:pt x="196816" y="47186"/>
                              </a:lnTo>
                              <a:lnTo>
                                <a:pt x="196055" y="47186"/>
                              </a:lnTo>
                              <a:lnTo>
                                <a:pt x="194685" y="47490"/>
                              </a:lnTo>
                              <a:lnTo>
                                <a:pt x="193924" y="47947"/>
                              </a:lnTo>
                              <a:lnTo>
                                <a:pt x="192706" y="49013"/>
                              </a:lnTo>
                              <a:lnTo>
                                <a:pt x="192250" y="50078"/>
                              </a:lnTo>
                              <a:lnTo>
                                <a:pt x="191489" y="51600"/>
                              </a:lnTo>
                              <a:lnTo>
                                <a:pt x="190575" y="52970"/>
                              </a:lnTo>
                              <a:lnTo>
                                <a:pt x="190271" y="54797"/>
                              </a:lnTo>
                              <a:lnTo>
                                <a:pt x="189814" y="57080"/>
                              </a:lnTo>
                              <a:lnTo>
                                <a:pt x="189358" y="59211"/>
                              </a:lnTo>
                              <a:lnTo>
                                <a:pt x="189053" y="61494"/>
                              </a:lnTo>
                              <a:lnTo>
                                <a:pt x="188597" y="64386"/>
                              </a:lnTo>
                              <a:lnTo>
                                <a:pt x="188140" y="66974"/>
                              </a:lnTo>
                              <a:lnTo>
                                <a:pt x="188140" y="69561"/>
                              </a:lnTo>
                              <a:lnTo>
                                <a:pt x="187683" y="72453"/>
                              </a:lnTo>
                              <a:lnTo>
                                <a:pt x="187683" y="75650"/>
                              </a:lnTo>
                              <a:lnTo>
                                <a:pt x="187683" y="78999"/>
                              </a:lnTo>
                              <a:lnTo>
                                <a:pt x="187683" y="82347"/>
                              </a:lnTo>
                              <a:lnTo>
                                <a:pt x="187683" y="85239"/>
                              </a:lnTo>
                              <a:lnTo>
                                <a:pt x="188140" y="88588"/>
                              </a:lnTo>
                              <a:lnTo>
                                <a:pt x="189053" y="91480"/>
                              </a:lnTo>
                              <a:lnTo>
                                <a:pt x="189814" y="94372"/>
                              </a:lnTo>
                              <a:lnTo>
                                <a:pt x="190575" y="96655"/>
                              </a:lnTo>
                              <a:lnTo>
                                <a:pt x="191945" y="98482"/>
                              </a:lnTo>
                              <a:lnTo>
                                <a:pt x="192706" y="99547"/>
                              </a:lnTo>
                              <a:lnTo>
                                <a:pt x="193924" y="100613"/>
                              </a:lnTo>
                              <a:lnTo>
                                <a:pt x="196055" y="101374"/>
                              </a:lnTo>
                              <a:lnTo>
                                <a:pt x="197577" y="101679"/>
                              </a:lnTo>
                              <a:lnTo>
                                <a:pt x="199252" y="101679"/>
                              </a:lnTo>
                              <a:lnTo>
                                <a:pt x="200926" y="101374"/>
                              </a:lnTo>
                              <a:lnTo>
                                <a:pt x="202601" y="100613"/>
                              </a:lnTo>
                              <a:lnTo>
                                <a:pt x="204579" y="99547"/>
                              </a:lnTo>
                              <a:lnTo>
                                <a:pt x="206710" y="97721"/>
                              </a:lnTo>
                              <a:lnTo>
                                <a:pt x="209146" y="95894"/>
                              </a:lnTo>
                              <a:lnTo>
                                <a:pt x="211277" y="93611"/>
                              </a:lnTo>
                              <a:lnTo>
                                <a:pt x="213256" y="91480"/>
                              </a:lnTo>
                              <a:lnTo>
                                <a:pt x="214930" y="89197"/>
                              </a:lnTo>
                              <a:lnTo>
                                <a:pt x="217061" y="86761"/>
                              </a:lnTo>
                              <a:lnTo>
                                <a:pt x="218583" y="84478"/>
                              </a:lnTo>
                              <a:lnTo>
                                <a:pt x="220258" y="82347"/>
                              </a:lnTo>
                              <a:lnTo>
                                <a:pt x="221476" y="80521"/>
                              </a:lnTo>
                              <a:lnTo>
                                <a:pt x="223150" y="78694"/>
                              </a:lnTo>
                              <a:lnTo>
                                <a:pt x="224367" y="76868"/>
                              </a:lnTo>
                              <a:lnTo>
                                <a:pt x="225585" y="75041"/>
                              </a:lnTo>
                              <a:lnTo>
                                <a:pt x="227260" y="73823"/>
                              </a:lnTo>
                              <a:lnTo>
                                <a:pt x="228477" y="72453"/>
                              </a:lnTo>
                              <a:lnTo>
                                <a:pt x="229391" y="71388"/>
                              </a:lnTo>
                              <a:lnTo>
                                <a:pt x="230152" y="70627"/>
                              </a:lnTo>
                              <a:lnTo>
                                <a:pt x="231065" y="69866"/>
                              </a:lnTo>
                              <a:lnTo>
                                <a:pt x="231826" y="68800"/>
                              </a:lnTo>
                              <a:lnTo>
                                <a:pt x="233044" y="68039"/>
                              </a:lnTo>
                              <a:lnTo>
                                <a:pt x="233957" y="67278"/>
                              </a:lnTo>
                              <a:lnTo>
                                <a:pt x="234718" y="66974"/>
                              </a:lnTo>
                              <a:lnTo>
                                <a:pt x="235479" y="66212"/>
                              </a:lnTo>
                              <a:lnTo>
                                <a:pt x="236849" y="65452"/>
                              </a:lnTo>
                              <a:lnTo>
                                <a:pt x="237610" y="65147"/>
                              </a:lnTo>
                              <a:lnTo>
                                <a:pt x="238372" y="64691"/>
                              </a:lnTo>
                              <a:lnTo>
                                <a:pt x="239285" y="64386"/>
                              </a:lnTo>
                              <a:lnTo>
                                <a:pt x="240046" y="64386"/>
                              </a:lnTo>
                              <a:lnTo>
                                <a:pt x="240959" y="64691"/>
                              </a:lnTo>
                              <a:lnTo>
                                <a:pt x="241720" y="65452"/>
                              </a:lnTo>
                              <a:lnTo>
                                <a:pt x="242481" y="66212"/>
                              </a:lnTo>
                              <a:lnTo>
                                <a:pt x="245373" y="72758"/>
                              </a:lnTo>
                              <a:lnTo>
                                <a:pt x="245830" y="74280"/>
                              </a:lnTo>
                              <a:lnTo>
                                <a:pt x="246287" y="76106"/>
                              </a:lnTo>
                              <a:lnTo>
                                <a:pt x="246287" y="77933"/>
                              </a:lnTo>
                              <a:lnTo>
                                <a:pt x="245830" y="80064"/>
                              </a:lnTo>
                              <a:lnTo>
                                <a:pt x="245830" y="82347"/>
                              </a:lnTo>
                              <a:lnTo>
                                <a:pt x="245830" y="84174"/>
                              </a:lnTo>
                              <a:lnTo>
                                <a:pt x="245373" y="86000"/>
                              </a:lnTo>
                              <a:lnTo>
                                <a:pt x="245069" y="87827"/>
                              </a:lnTo>
                              <a:lnTo>
                                <a:pt x="244612" y="89197"/>
                              </a:lnTo>
                              <a:lnTo>
                                <a:pt x="244156" y="90415"/>
                              </a:lnTo>
                              <a:lnTo>
                                <a:pt x="243851" y="91785"/>
                              </a:lnTo>
                              <a:lnTo>
                                <a:pt x="242938" y="92850"/>
                              </a:lnTo>
                              <a:lnTo>
                                <a:pt x="242481" y="94068"/>
                              </a:lnTo>
                              <a:lnTo>
                                <a:pt x="241720" y="94677"/>
                              </a:lnTo>
                              <a:lnTo>
                                <a:pt x="240959" y="95133"/>
                              </a:lnTo>
                              <a:lnTo>
                                <a:pt x="240959" y="96199"/>
                              </a:lnTo>
                              <a:lnTo>
                                <a:pt x="240959" y="96960"/>
                              </a:lnTo>
                              <a:lnTo>
                                <a:pt x="241264" y="97721"/>
                              </a:lnTo>
                              <a:lnTo>
                                <a:pt x="242177" y="98482"/>
                              </a:lnTo>
                              <a:lnTo>
                                <a:pt x="243395" y="99547"/>
                              </a:lnTo>
                              <a:lnTo>
                                <a:pt x="244612" y="100308"/>
                              </a:lnTo>
                              <a:lnTo>
                                <a:pt x="246287" y="101679"/>
                              </a:lnTo>
                              <a:lnTo>
                                <a:pt x="247961" y="103201"/>
                              </a:lnTo>
                              <a:lnTo>
                                <a:pt x="249940" y="104570"/>
                              </a:lnTo>
                              <a:lnTo>
                                <a:pt x="252376" y="106397"/>
                              </a:lnTo>
                              <a:lnTo>
                                <a:pt x="254507" y="108224"/>
                              </a:lnTo>
                              <a:lnTo>
                                <a:pt x="256942" y="110507"/>
                              </a:lnTo>
                              <a:lnTo>
                                <a:pt x="259073" y="113399"/>
                              </a:lnTo>
                              <a:lnTo>
                                <a:pt x="261508" y="116291"/>
                              </a:lnTo>
                              <a:lnTo>
                                <a:pt x="263944" y="119335"/>
                              </a:lnTo>
                              <a:lnTo>
                                <a:pt x="266379" y="122988"/>
                              </a:lnTo>
                              <a:lnTo>
                                <a:pt x="268967" y="126185"/>
                              </a:lnTo>
                              <a:lnTo>
                                <a:pt x="276274" y="148256"/>
                              </a:lnTo>
                              <a:lnTo>
                                <a:pt x="277187" y="152974"/>
                              </a:lnTo>
                              <a:lnTo>
                                <a:pt x="277187" y="157389"/>
                              </a:lnTo>
                              <a:lnTo>
                                <a:pt x="276730" y="161803"/>
                              </a:lnTo>
                              <a:lnTo>
                                <a:pt x="261052" y="186614"/>
                              </a:lnTo>
                              <a:lnTo>
                                <a:pt x="257855" y="188441"/>
                              </a:lnTo>
                              <a:lnTo>
                                <a:pt x="253593" y="189963"/>
                              </a:lnTo>
                              <a:lnTo>
                                <a:pt x="249483" y="191028"/>
                              </a:lnTo>
                              <a:lnTo>
                                <a:pt x="245373" y="191789"/>
                              </a:lnTo>
                              <a:lnTo>
                                <a:pt x="241264" y="192550"/>
                              </a:lnTo>
                              <a:lnTo>
                                <a:pt x="237154" y="192550"/>
                              </a:lnTo>
                              <a:lnTo>
                                <a:pt x="233501" y="192094"/>
                              </a:lnTo>
                              <a:lnTo>
                                <a:pt x="212951" y="182656"/>
                              </a:lnTo>
                              <a:lnTo>
                                <a:pt x="210820" y="180373"/>
                              </a:lnTo>
                              <a:lnTo>
                                <a:pt x="210364" y="177938"/>
                              </a:lnTo>
                              <a:lnTo>
                                <a:pt x="210364" y="174893"/>
                              </a:lnTo>
                              <a:lnTo>
                                <a:pt x="239285" y="145212"/>
                              </a:lnTo>
                              <a:lnTo>
                                <a:pt x="247048" y="140950"/>
                              </a:lnTo>
                              <a:lnTo>
                                <a:pt x="256942" y="135775"/>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2.358917pt;margin-top:645.514038pt;width:21.85pt;height:15.2pt;mso-position-horizontal-relative:page;mso-position-vertical-relative:page;z-index:15910400" id="docshape213" coordorigin="2447,12910" coordsize="437,304" path="m2461,12922l2461,12919,2461,12918,2461,12917,2460,12915,2461,12914,2461,12913,2461,12912,2461,12911,2461,12911,2461,12910,2462,12912,2463,12915,2463,12918,2465,12922,2465,12926,2465,12930,2465,12936,2465,12942,2465,12949,2464,12957,2463,12964,2456,13004,2454,13012,2452,13019,2450,13027,2449,13033,2448,13040,2447,13046,2447,13051,2448,13057,2463,13072,2468,13072,2494,13061,2500,13058,2523,13032,2526,13028,2527,13024,2528,13020,2529,13016,2529,13013,2529,13011,2529,13009,2528,13007,2527,13005,2527,13004,2526,13003,2527,13004,2527,13006,2528,13008,2529,13009,2530,13012,2531,13014,2533,13016,2534,13020,2535,13023,2537,13027,2539,13031,2541,13035,2542,13039,2544,13043,2546,13048,2548,13053,2550,13057,2551,13060,2553,13063,2555,13066,2557,13069,2559,13070,2561,13071,2564,13072,2566,13072,2569,13070,2572,13069,2574,13066,2577,13063,2580,13060,2583,13056,2586,13052,2588,13049,2591,13045,2594,13040,2597,13036,2599,13032,2601,13028,2602,13024,2604,13020,2606,13017,2608,13015,2609,13012,2610,13010,2611,13009,2613,13007,2613,13006,2614,13006,2614,13007,2614,13008,2615,13010,2616,13012,2616,13014,2617,13016,2618,13019,2618,13022,2618,13024,2619,13028,2620,13032,2620,13036,2621,13040,2621,13045,2621,13049,2622,13054,2623,13058,2624,13062,2624,13065,2624,13069,2624,13072,2624,13074,2624,13077,2625,13078,2626,13078,2626,13077,2627,13076,2628,13074,2629,13072,2631,13070,2632,13066,2633,13063,2636,13060,2638,13057,2640,13055,2643,13052,2646,13050,2649,13047,2651,13045,2654,13043,2657,13041,2661,13040,2664,13039,2668,13037,2672,13036,2675,13034,2679,13033,2684,13032,2689,13030,2694,13029,2698,13027,2703,13026,2708,13024,2714,13023,2719,13022,2725,13020,2730,13019,2735,13016,2740,13015,2744,13013,2748,13010,2762,12997,2763,12995,2763,12993,2763,12992,2763,12990,2762,12989,2762,12987,2760,12986,2759,12985,2757,12985,2756,12985,2754,12985,2753,12986,2751,12987,2750,12989,2749,12992,2747,12994,2747,12997,2746,13000,2745,13004,2745,13007,2744,13012,2743,13016,2743,13020,2743,13024,2743,13029,2743,13035,2743,13040,2743,13045,2743,13050,2745,13054,2746,13059,2747,13062,2749,13065,2751,13067,2753,13069,2756,13070,2758,13070,2761,13070,2764,13070,2766,13069,2769,13067,2773,13064,2777,13061,2780,13058,2783,13054,2786,13051,2789,13047,2791,13043,2794,13040,2796,13037,2799,13034,2801,13031,2802,13028,2805,13027,2807,13024,2808,13023,2810,13022,2811,13020,2812,13019,2814,13017,2816,13016,2817,13016,2818,13015,2820,13013,2821,13013,2823,13012,2824,13012,2825,13012,2827,13012,2828,13013,2829,13015,2834,13025,2834,13027,2835,13030,2835,13033,2834,13036,2834,13040,2834,13043,2834,13046,2833,13049,2832,13051,2832,13053,2831,13055,2830,13057,2829,13058,2828,13059,2827,13060,2827,13062,2827,13063,2827,13064,2829,13065,2830,13067,2832,13068,2835,13070,2838,13073,2841,13075,2845,13078,2848,13081,2852,13084,2855,13089,2859,13093,2863,13098,2867,13104,2871,13109,2882,13144,2884,13151,2884,13158,2883,13165,2858,13204,2853,13207,2847,13209,2840,13211,2834,13212,2827,13214,2821,13214,2815,13213,2783,13198,2779,13194,2778,13190,2778,13186,2824,13139,2836,13132,2852,13124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910912" behindDoc="0" locked="0" layoutInCell="1" allowOverlap="1" wp14:anchorId="45C5E6E8" wp14:editId="54382A9F">
                <wp:simplePos x="0" y="0"/>
                <wp:positionH relativeFrom="page">
                  <wp:posOffset>2000245</wp:posOffset>
                </wp:positionH>
                <wp:positionV relativeFrom="page">
                  <wp:posOffset>8193157</wp:posOffset>
                </wp:positionV>
                <wp:extent cx="116205" cy="99060"/>
                <wp:effectExtent l="0" t="0" r="0" b="0"/>
                <wp:wrapNone/>
                <wp:docPr id="214" name="Graphic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 cy="99060"/>
                        </a:xfrm>
                        <a:custGeom>
                          <a:avLst/>
                          <a:gdLst/>
                          <a:ahLst/>
                          <a:cxnLst/>
                          <a:rect l="l" t="t" r="r" b="b"/>
                          <a:pathLst>
                            <a:path w="116205" h="99060">
                              <a:moveTo>
                                <a:pt x="0" y="73215"/>
                              </a:moveTo>
                              <a:lnTo>
                                <a:pt x="2739" y="75041"/>
                              </a:lnTo>
                              <a:lnTo>
                                <a:pt x="3653" y="75498"/>
                              </a:lnTo>
                              <a:lnTo>
                                <a:pt x="4109" y="75802"/>
                              </a:lnTo>
                              <a:lnTo>
                                <a:pt x="3653" y="77324"/>
                              </a:lnTo>
                              <a:lnTo>
                                <a:pt x="3653" y="78694"/>
                              </a:lnTo>
                              <a:lnTo>
                                <a:pt x="4109" y="80521"/>
                              </a:lnTo>
                              <a:lnTo>
                                <a:pt x="3653" y="82804"/>
                              </a:lnTo>
                              <a:lnTo>
                                <a:pt x="3653" y="84631"/>
                              </a:lnTo>
                              <a:lnTo>
                                <a:pt x="3653" y="86457"/>
                              </a:lnTo>
                              <a:lnTo>
                                <a:pt x="3653" y="88284"/>
                              </a:lnTo>
                              <a:lnTo>
                                <a:pt x="3653" y="90415"/>
                              </a:lnTo>
                              <a:lnTo>
                                <a:pt x="4109" y="92242"/>
                              </a:lnTo>
                              <a:lnTo>
                                <a:pt x="4414" y="93764"/>
                              </a:lnTo>
                              <a:lnTo>
                                <a:pt x="5327" y="95286"/>
                              </a:lnTo>
                              <a:lnTo>
                                <a:pt x="6088" y="96656"/>
                              </a:lnTo>
                              <a:lnTo>
                                <a:pt x="7306" y="97721"/>
                              </a:lnTo>
                              <a:lnTo>
                                <a:pt x="8524" y="98482"/>
                              </a:lnTo>
                              <a:lnTo>
                                <a:pt x="9742" y="98939"/>
                              </a:lnTo>
                              <a:lnTo>
                                <a:pt x="11416" y="98939"/>
                              </a:lnTo>
                              <a:lnTo>
                                <a:pt x="13547" y="98939"/>
                              </a:lnTo>
                              <a:lnTo>
                                <a:pt x="15525" y="98939"/>
                              </a:lnTo>
                              <a:lnTo>
                                <a:pt x="18113" y="98178"/>
                              </a:lnTo>
                              <a:lnTo>
                                <a:pt x="20092" y="97112"/>
                              </a:lnTo>
                              <a:lnTo>
                                <a:pt x="22984" y="96351"/>
                              </a:lnTo>
                              <a:lnTo>
                                <a:pt x="25876" y="95286"/>
                              </a:lnTo>
                              <a:lnTo>
                                <a:pt x="28312" y="93764"/>
                              </a:lnTo>
                              <a:lnTo>
                                <a:pt x="30747" y="91937"/>
                              </a:lnTo>
                              <a:lnTo>
                                <a:pt x="33640" y="89806"/>
                              </a:lnTo>
                              <a:lnTo>
                                <a:pt x="35771" y="87979"/>
                              </a:lnTo>
                              <a:lnTo>
                                <a:pt x="38206" y="86001"/>
                              </a:lnTo>
                              <a:lnTo>
                                <a:pt x="39424" y="84174"/>
                              </a:lnTo>
                              <a:lnTo>
                                <a:pt x="40642" y="82043"/>
                              </a:lnTo>
                              <a:lnTo>
                                <a:pt x="42011" y="79912"/>
                              </a:lnTo>
                              <a:lnTo>
                                <a:pt x="42316" y="78085"/>
                              </a:lnTo>
                              <a:lnTo>
                                <a:pt x="42772" y="75498"/>
                              </a:lnTo>
                              <a:lnTo>
                                <a:pt x="42316" y="73671"/>
                              </a:lnTo>
                              <a:lnTo>
                                <a:pt x="42011" y="71388"/>
                              </a:lnTo>
                              <a:lnTo>
                                <a:pt x="41098" y="69562"/>
                              </a:lnTo>
                              <a:lnTo>
                                <a:pt x="39424" y="67735"/>
                              </a:lnTo>
                              <a:lnTo>
                                <a:pt x="38206" y="66365"/>
                              </a:lnTo>
                              <a:lnTo>
                                <a:pt x="36227" y="64843"/>
                              </a:lnTo>
                              <a:lnTo>
                                <a:pt x="34096" y="63777"/>
                              </a:lnTo>
                              <a:lnTo>
                                <a:pt x="32117" y="62712"/>
                              </a:lnTo>
                              <a:lnTo>
                                <a:pt x="29986" y="61951"/>
                              </a:lnTo>
                              <a:lnTo>
                                <a:pt x="27094" y="61494"/>
                              </a:lnTo>
                              <a:lnTo>
                                <a:pt x="25115" y="61190"/>
                              </a:lnTo>
                              <a:lnTo>
                                <a:pt x="22528" y="60885"/>
                              </a:lnTo>
                              <a:lnTo>
                                <a:pt x="20092" y="60885"/>
                              </a:lnTo>
                              <a:lnTo>
                                <a:pt x="17200" y="61494"/>
                              </a:lnTo>
                              <a:lnTo>
                                <a:pt x="14764" y="61951"/>
                              </a:lnTo>
                              <a:lnTo>
                                <a:pt x="2739" y="75802"/>
                              </a:lnTo>
                              <a:lnTo>
                                <a:pt x="1522" y="78085"/>
                              </a:lnTo>
                              <a:lnTo>
                                <a:pt x="1217" y="80216"/>
                              </a:lnTo>
                              <a:lnTo>
                                <a:pt x="1522" y="81739"/>
                              </a:lnTo>
                              <a:lnTo>
                                <a:pt x="1978" y="83565"/>
                              </a:lnTo>
                              <a:lnTo>
                                <a:pt x="2435" y="84631"/>
                              </a:lnTo>
                              <a:lnTo>
                                <a:pt x="3196" y="85696"/>
                              </a:lnTo>
                              <a:lnTo>
                                <a:pt x="4414" y="87218"/>
                              </a:lnTo>
                              <a:lnTo>
                                <a:pt x="6088" y="87979"/>
                              </a:lnTo>
                              <a:lnTo>
                                <a:pt x="8219" y="87979"/>
                              </a:lnTo>
                              <a:lnTo>
                                <a:pt x="10198" y="88284"/>
                              </a:lnTo>
                              <a:lnTo>
                                <a:pt x="12634" y="88284"/>
                              </a:lnTo>
                              <a:lnTo>
                                <a:pt x="15525" y="87979"/>
                              </a:lnTo>
                              <a:lnTo>
                                <a:pt x="18418" y="87218"/>
                              </a:lnTo>
                              <a:lnTo>
                                <a:pt x="21767" y="86457"/>
                              </a:lnTo>
                              <a:lnTo>
                                <a:pt x="24202" y="85392"/>
                              </a:lnTo>
                              <a:lnTo>
                                <a:pt x="27551" y="83870"/>
                              </a:lnTo>
                              <a:lnTo>
                                <a:pt x="31204" y="82043"/>
                              </a:lnTo>
                              <a:lnTo>
                                <a:pt x="34096" y="79912"/>
                              </a:lnTo>
                              <a:lnTo>
                                <a:pt x="36988" y="78085"/>
                              </a:lnTo>
                              <a:lnTo>
                                <a:pt x="39880" y="75498"/>
                              </a:lnTo>
                              <a:lnTo>
                                <a:pt x="43534" y="72453"/>
                              </a:lnTo>
                              <a:lnTo>
                                <a:pt x="47339" y="69257"/>
                              </a:lnTo>
                              <a:lnTo>
                                <a:pt x="50536" y="65604"/>
                              </a:lnTo>
                              <a:lnTo>
                                <a:pt x="53428" y="61951"/>
                              </a:lnTo>
                              <a:lnTo>
                                <a:pt x="56320" y="58298"/>
                              </a:lnTo>
                              <a:lnTo>
                                <a:pt x="59212" y="53427"/>
                              </a:lnTo>
                              <a:lnTo>
                                <a:pt x="61647" y="48708"/>
                              </a:lnTo>
                              <a:lnTo>
                                <a:pt x="63778" y="43533"/>
                              </a:lnTo>
                              <a:lnTo>
                                <a:pt x="66214" y="38510"/>
                              </a:lnTo>
                              <a:lnTo>
                                <a:pt x="72455" y="14003"/>
                              </a:lnTo>
                              <a:lnTo>
                                <a:pt x="72912" y="10959"/>
                              </a:lnTo>
                              <a:lnTo>
                                <a:pt x="72912" y="8067"/>
                              </a:lnTo>
                              <a:lnTo>
                                <a:pt x="72912" y="5936"/>
                              </a:lnTo>
                              <a:lnTo>
                                <a:pt x="72912" y="4109"/>
                              </a:lnTo>
                              <a:lnTo>
                                <a:pt x="73216" y="2587"/>
                              </a:lnTo>
                              <a:lnTo>
                                <a:pt x="73216" y="1522"/>
                              </a:lnTo>
                              <a:lnTo>
                                <a:pt x="73216" y="761"/>
                              </a:lnTo>
                              <a:lnTo>
                                <a:pt x="73216" y="0"/>
                              </a:lnTo>
                              <a:lnTo>
                                <a:pt x="72455" y="1065"/>
                              </a:lnTo>
                              <a:lnTo>
                                <a:pt x="71998" y="2283"/>
                              </a:lnTo>
                              <a:lnTo>
                                <a:pt x="71237" y="3653"/>
                              </a:lnTo>
                              <a:lnTo>
                                <a:pt x="70780" y="5936"/>
                              </a:lnTo>
                              <a:lnTo>
                                <a:pt x="70019" y="8524"/>
                              </a:lnTo>
                              <a:lnTo>
                                <a:pt x="69106" y="11416"/>
                              </a:lnTo>
                              <a:lnTo>
                                <a:pt x="68345" y="14612"/>
                              </a:lnTo>
                              <a:lnTo>
                                <a:pt x="67432" y="18722"/>
                              </a:lnTo>
                              <a:lnTo>
                                <a:pt x="67127" y="23136"/>
                              </a:lnTo>
                              <a:lnTo>
                                <a:pt x="66214" y="28159"/>
                              </a:lnTo>
                              <a:lnTo>
                                <a:pt x="65453" y="33334"/>
                              </a:lnTo>
                              <a:lnTo>
                                <a:pt x="64996" y="39271"/>
                              </a:lnTo>
                              <a:lnTo>
                                <a:pt x="64235" y="44294"/>
                              </a:lnTo>
                              <a:lnTo>
                                <a:pt x="63322" y="49774"/>
                              </a:lnTo>
                              <a:lnTo>
                                <a:pt x="62104" y="55253"/>
                              </a:lnTo>
                              <a:lnTo>
                                <a:pt x="61343" y="60429"/>
                              </a:lnTo>
                              <a:lnTo>
                                <a:pt x="60886" y="64843"/>
                              </a:lnTo>
                              <a:lnTo>
                                <a:pt x="60430" y="69562"/>
                              </a:lnTo>
                              <a:lnTo>
                                <a:pt x="60125" y="73671"/>
                              </a:lnTo>
                              <a:lnTo>
                                <a:pt x="60125" y="78085"/>
                              </a:lnTo>
                              <a:lnTo>
                                <a:pt x="60125" y="81739"/>
                              </a:lnTo>
                              <a:lnTo>
                                <a:pt x="60886" y="84631"/>
                              </a:lnTo>
                              <a:lnTo>
                                <a:pt x="61647" y="87979"/>
                              </a:lnTo>
                              <a:lnTo>
                                <a:pt x="62561" y="90110"/>
                              </a:lnTo>
                              <a:lnTo>
                                <a:pt x="63322" y="91937"/>
                              </a:lnTo>
                              <a:lnTo>
                                <a:pt x="64540" y="93459"/>
                              </a:lnTo>
                              <a:lnTo>
                                <a:pt x="65910" y="94068"/>
                              </a:lnTo>
                              <a:lnTo>
                                <a:pt x="67432" y="94829"/>
                              </a:lnTo>
                              <a:lnTo>
                                <a:pt x="69106" y="95286"/>
                              </a:lnTo>
                              <a:lnTo>
                                <a:pt x="70780" y="95590"/>
                              </a:lnTo>
                              <a:lnTo>
                                <a:pt x="73216" y="95286"/>
                              </a:lnTo>
                              <a:lnTo>
                                <a:pt x="75347" y="94525"/>
                              </a:lnTo>
                              <a:lnTo>
                                <a:pt x="77326" y="93764"/>
                              </a:lnTo>
                              <a:lnTo>
                                <a:pt x="79457" y="92698"/>
                              </a:lnTo>
                              <a:lnTo>
                                <a:pt x="81436" y="91176"/>
                              </a:lnTo>
                              <a:lnTo>
                                <a:pt x="84023" y="89806"/>
                              </a:lnTo>
                              <a:lnTo>
                                <a:pt x="86002" y="87979"/>
                              </a:lnTo>
                              <a:lnTo>
                                <a:pt x="87677" y="86457"/>
                              </a:lnTo>
                              <a:lnTo>
                                <a:pt x="89351" y="84631"/>
                              </a:lnTo>
                              <a:lnTo>
                                <a:pt x="91025" y="82348"/>
                              </a:lnTo>
                              <a:lnTo>
                                <a:pt x="92243" y="80521"/>
                              </a:lnTo>
                              <a:lnTo>
                                <a:pt x="93917" y="78390"/>
                              </a:lnTo>
                              <a:lnTo>
                                <a:pt x="94222" y="76259"/>
                              </a:lnTo>
                              <a:lnTo>
                                <a:pt x="95440" y="74432"/>
                              </a:lnTo>
                              <a:lnTo>
                                <a:pt x="95896" y="72453"/>
                              </a:lnTo>
                              <a:lnTo>
                                <a:pt x="96657" y="71083"/>
                              </a:lnTo>
                              <a:lnTo>
                                <a:pt x="96657" y="69257"/>
                              </a:lnTo>
                              <a:lnTo>
                                <a:pt x="96657" y="67735"/>
                              </a:lnTo>
                              <a:lnTo>
                                <a:pt x="97114" y="66669"/>
                              </a:lnTo>
                              <a:lnTo>
                                <a:pt x="97114" y="65908"/>
                              </a:lnTo>
                              <a:lnTo>
                                <a:pt x="97114" y="65147"/>
                              </a:lnTo>
                              <a:lnTo>
                                <a:pt x="96657" y="64538"/>
                              </a:lnTo>
                              <a:lnTo>
                                <a:pt x="96657" y="65604"/>
                              </a:lnTo>
                              <a:lnTo>
                                <a:pt x="97114" y="66365"/>
                              </a:lnTo>
                              <a:lnTo>
                                <a:pt x="97571" y="67430"/>
                              </a:lnTo>
                              <a:lnTo>
                                <a:pt x="98332" y="68496"/>
                              </a:lnTo>
                              <a:lnTo>
                                <a:pt x="98788" y="70018"/>
                              </a:lnTo>
                              <a:lnTo>
                                <a:pt x="98788" y="71388"/>
                              </a:lnTo>
                              <a:lnTo>
                                <a:pt x="99549" y="73215"/>
                              </a:lnTo>
                              <a:lnTo>
                                <a:pt x="100006" y="75041"/>
                              </a:lnTo>
                              <a:lnTo>
                                <a:pt x="101224" y="76868"/>
                              </a:lnTo>
                              <a:lnTo>
                                <a:pt x="102137" y="78694"/>
                              </a:lnTo>
                              <a:lnTo>
                                <a:pt x="102898" y="80521"/>
                              </a:lnTo>
                              <a:lnTo>
                                <a:pt x="103659" y="82348"/>
                              </a:lnTo>
                              <a:lnTo>
                                <a:pt x="104573" y="84174"/>
                              </a:lnTo>
                              <a:lnTo>
                                <a:pt x="105334" y="85696"/>
                              </a:lnTo>
                              <a:lnTo>
                                <a:pt x="105790" y="87218"/>
                              </a:lnTo>
                              <a:lnTo>
                                <a:pt x="106247" y="87979"/>
                              </a:lnTo>
                              <a:lnTo>
                                <a:pt x="107465" y="89045"/>
                              </a:lnTo>
                              <a:lnTo>
                                <a:pt x="107921" y="89349"/>
                              </a:lnTo>
                              <a:lnTo>
                                <a:pt x="108683" y="89045"/>
                              </a:lnTo>
                              <a:lnTo>
                                <a:pt x="109444" y="88284"/>
                              </a:lnTo>
                              <a:lnTo>
                                <a:pt x="109900" y="87523"/>
                              </a:lnTo>
                              <a:lnTo>
                                <a:pt x="111118" y="86001"/>
                              </a:lnTo>
                              <a:lnTo>
                                <a:pt x="112031" y="84631"/>
                              </a:lnTo>
                              <a:lnTo>
                                <a:pt x="112792" y="82804"/>
                              </a:lnTo>
                              <a:lnTo>
                                <a:pt x="114010" y="80977"/>
                              </a:lnTo>
                              <a:lnTo>
                                <a:pt x="114924" y="78694"/>
                              </a:lnTo>
                              <a:lnTo>
                                <a:pt x="115228" y="76563"/>
                              </a:lnTo>
                              <a:lnTo>
                                <a:pt x="115684" y="74432"/>
                              </a:lnTo>
                              <a:lnTo>
                                <a:pt x="115684" y="71845"/>
                              </a:lnTo>
                              <a:lnTo>
                                <a:pt x="115228" y="69562"/>
                              </a:lnTo>
                              <a:lnTo>
                                <a:pt x="114924" y="67430"/>
                              </a:lnTo>
                              <a:lnTo>
                                <a:pt x="114010" y="64843"/>
                              </a:lnTo>
                              <a:lnTo>
                                <a:pt x="113553" y="62712"/>
                              </a:lnTo>
                              <a:lnTo>
                                <a:pt x="112336" y="60885"/>
                              </a:lnTo>
                              <a:lnTo>
                                <a:pt x="111575" y="59363"/>
                              </a:lnTo>
                              <a:lnTo>
                                <a:pt x="110357" y="57841"/>
                              </a:lnTo>
                              <a:lnTo>
                                <a:pt x="109444" y="56471"/>
                              </a:lnTo>
                              <a:lnTo>
                                <a:pt x="108226" y="55253"/>
                              </a:lnTo>
                              <a:lnTo>
                                <a:pt x="107008" y="54188"/>
                              </a:lnTo>
                              <a:lnTo>
                                <a:pt x="105790" y="53884"/>
                              </a:lnTo>
                              <a:lnTo>
                                <a:pt x="105029" y="53427"/>
                              </a:lnTo>
                              <a:lnTo>
                                <a:pt x="103659" y="53427"/>
                              </a:lnTo>
                              <a:lnTo>
                                <a:pt x="102442" y="53884"/>
                              </a:lnTo>
                              <a:lnTo>
                                <a:pt x="98332" y="61951"/>
                              </a:lnTo>
                              <a:lnTo>
                                <a:pt x="98332" y="64538"/>
                              </a:lnTo>
                              <a:lnTo>
                                <a:pt x="98027" y="66974"/>
                              </a:lnTo>
                              <a:lnTo>
                                <a:pt x="98332" y="69257"/>
                              </a:lnTo>
                              <a:lnTo>
                                <a:pt x="99245" y="73671"/>
                              </a:lnTo>
                              <a:lnTo>
                                <a:pt x="100919" y="7656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7.499664pt;margin-top:645.130493pt;width:9.15pt;height:7.8pt;mso-position-horizontal-relative:page;mso-position-vertical-relative:page;z-index:15910912" id="docshape214" coordorigin="3150,12903" coordsize="183,156" path="m3150,13018l3154,13021,3156,13022,3156,13022,3156,13024,3156,13027,3156,13029,3156,13033,3156,13036,3156,13039,3156,13042,3156,13045,3156,13048,3157,13050,3158,13053,3160,13055,3161,13057,3163,13058,3165,13058,3168,13058,3171,13058,3174,13058,3179,13057,3182,13056,3186,13054,3191,13053,3195,13050,3198,13047,3203,13044,3206,13041,3210,13038,3212,13035,3214,13032,3216,13028,3217,13026,3217,13022,3217,13019,3216,13015,3215,13012,3212,13009,3210,13007,3207,13005,3204,13003,3201,13001,3197,13000,3193,12999,3190,12999,3185,12998,3182,12998,3177,12999,3173,13000,3154,13022,3152,13026,3152,13029,3152,13031,3153,13034,3154,13036,3155,13038,3157,13040,3160,13041,3163,13041,3166,13042,3170,13042,3174,13041,3179,13040,3184,13039,3188,13037,3193,13035,3199,13032,3204,13028,3208,13026,3213,13022,3219,13017,3225,13012,3230,13006,3234,13000,3239,12994,3243,12987,3247,12979,3250,12971,3254,12963,3264,12925,3265,12920,3265,12915,3265,12912,3265,12909,3265,12907,3265,12905,3265,12904,3265,12903,3264,12904,3263,12906,3262,12908,3261,12912,3260,12916,3259,12921,3258,12926,3256,12932,3256,12939,3254,12947,3253,12955,3252,12964,3251,12972,3250,12981,3248,12990,3247,12998,3246,13005,3245,13012,3245,13019,3245,13026,3245,13031,3246,13036,3247,13041,3249,13045,3250,13047,3252,13050,3254,13051,3256,13052,3259,13053,3261,13053,3265,13053,3269,13051,3272,13050,3275,13049,3278,13046,3282,13044,3285,13041,3288,13039,3291,13036,3293,13032,3295,13029,3298,13026,3298,13023,3300,13020,3301,13017,3302,13015,3302,13012,3302,13009,3303,13008,3303,13006,3303,13005,3302,13004,3302,13006,3303,13007,3304,13009,3305,13010,3306,13013,3306,13015,3307,13018,3307,13021,3309,13024,3311,13027,3312,13029,3313,13032,3315,13035,3316,13038,3317,13040,3317,13041,3319,13043,3320,13043,3321,13043,3322,13042,3323,13040,3325,13038,3326,13036,3328,13033,3330,13030,3331,13027,3331,13023,3332,13020,3332,13016,3331,13012,3331,13009,3330,13005,3329,13001,3327,12998,3326,12996,3324,12994,3322,12992,3320,12990,3319,12988,3317,12987,3315,12987,3313,12987,3311,12987,3305,13000,3305,13004,3304,13008,3305,13012,3306,13019,3309,13023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911424" behindDoc="0" locked="0" layoutInCell="1" allowOverlap="1" wp14:anchorId="09C7F586" wp14:editId="5722CE66">
                <wp:simplePos x="0" y="0"/>
                <wp:positionH relativeFrom="page">
                  <wp:posOffset>2159617</wp:posOffset>
                </wp:positionH>
                <wp:positionV relativeFrom="page">
                  <wp:posOffset>8233493</wp:posOffset>
                </wp:positionV>
                <wp:extent cx="240665" cy="54610"/>
                <wp:effectExtent l="0" t="0" r="0" b="0"/>
                <wp:wrapNone/>
                <wp:docPr id="215" name="Graphic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665" cy="54610"/>
                        </a:xfrm>
                        <a:custGeom>
                          <a:avLst/>
                          <a:gdLst/>
                          <a:ahLst/>
                          <a:cxnLst/>
                          <a:rect l="l" t="t" r="r" b="b"/>
                          <a:pathLst>
                            <a:path w="240665" h="54610">
                              <a:moveTo>
                                <a:pt x="4109" y="17200"/>
                              </a:moveTo>
                              <a:lnTo>
                                <a:pt x="3196" y="17504"/>
                              </a:lnTo>
                              <a:lnTo>
                                <a:pt x="2435" y="17504"/>
                              </a:lnTo>
                              <a:lnTo>
                                <a:pt x="1978" y="17504"/>
                              </a:lnTo>
                              <a:lnTo>
                                <a:pt x="1674" y="17504"/>
                              </a:lnTo>
                              <a:lnTo>
                                <a:pt x="760" y="17504"/>
                              </a:lnTo>
                              <a:lnTo>
                                <a:pt x="304" y="18570"/>
                              </a:lnTo>
                              <a:lnTo>
                                <a:pt x="304" y="20092"/>
                              </a:lnTo>
                              <a:lnTo>
                                <a:pt x="0" y="21158"/>
                              </a:lnTo>
                              <a:lnTo>
                                <a:pt x="0" y="22984"/>
                              </a:lnTo>
                              <a:lnTo>
                                <a:pt x="304" y="24810"/>
                              </a:lnTo>
                              <a:lnTo>
                                <a:pt x="760" y="27094"/>
                              </a:lnTo>
                              <a:lnTo>
                                <a:pt x="1217" y="28920"/>
                              </a:lnTo>
                              <a:lnTo>
                                <a:pt x="1674" y="31508"/>
                              </a:lnTo>
                              <a:lnTo>
                                <a:pt x="1978" y="34096"/>
                              </a:lnTo>
                              <a:lnTo>
                                <a:pt x="1978" y="36531"/>
                              </a:lnTo>
                              <a:lnTo>
                                <a:pt x="1978" y="38814"/>
                              </a:lnTo>
                              <a:lnTo>
                                <a:pt x="2435" y="41402"/>
                              </a:lnTo>
                              <a:lnTo>
                                <a:pt x="2435" y="43837"/>
                              </a:lnTo>
                              <a:lnTo>
                                <a:pt x="2435" y="46121"/>
                              </a:lnTo>
                              <a:lnTo>
                                <a:pt x="2435" y="48252"/>
                              </a:lnTo>
                              <a:lnTo>
                                <a:pt x="1978" y="50078"/>
                              </a:lnTo>
                              <a:lnTo>
                                <a:pt x="1978" y="51905"/>
                              </a:lnTo>
                              <a:lnTo>
                                <a:pt x="1978" y="53122"/>
                              </a:lnTo>
                              <a:lnTo>
                                <a:pt x="2892" y="53122"/>
                              </a:lnTo>
                              <a:lnTo>
                                <a:pt x="4566" y="52666"/>
                              </a:lnTo>
                              <a:lnTo>
                                <a:pt x="5327" y="51600"/>
                              </a:lnTo>
                              <a:lnTo>
                                <a:pt x="6545" y="50535"/>
                              </a:lnTo>
                              <a:lnTo>
                                <a:pt x="7763" y="49013"/>
                              </a:lnTo>
                              <a:lnTo>
                                <a:pt x="8676" y="47186"/>
                              </a:lnTo>
                              <a:lnTo>
                                <a:pt x="9437" y="45359"/>
                              </a:lnTo>
                              <a:lnTo>
                                <a:pt x="10198" y="43533"/>
                              </a:lnTo>
                              <a:lnTo>
                                <a:pt x="11111" y="41402"/>
                              </a:lnTo>
                              <a:lnTo>
                                <a:pt x="11872" y="39119"/>
                              </a:lnTo>
                              <a:lnTo>
                                <a:pt x="12786" y="36988"/>
                              </a:lnTo>
                              <a:lnTo>
                                <a:pt x="13090" y="34705"/>
                              </a:lnTo>
                              <a:lnTo>
                                <a:pt x="14003" y="32117"/>
                              </a:lnTo>
                              <a:lnTo>
                                <a:pt x="14460" y="30290"/>
                              </a:lnTo>
                              <a:lnTo>
                                <a:pt x="14765" y="28159"/>
                              </a:lnTo>
                              <a:lnTo>
                                <a:pt x="15221" y="26028"/>
                              </a:lnTo>
                              <a:lnTo>
                                <a:pt x="15678" y="24202"/>
                              </a:lnTo>
                              <a:lnTo>
                                <a:pt x="15982" y="22680"/>
                              </a:lnTo>
                              <a:lnTo>
                                <a:pt x="16439" y="21158"/>
                              </a:lnTo>
                              <a:lnTo>
                                <a:pt x="17200" y="19788"/>
                              </a:lnTo>
                              <a:lnTo>
                                <a:pt x="18570" y="18570"/>
                              </a:lnTo>
                              <a:lnTo>
                                <a:pt x="19331" y="17504"/>
                              </a:lnTo>
                              <a:lnTo>
                                <a:pt x="20549" y="17200"/>
                              </a:lnTo>
                              <a:lnTo>
                                <a:pt x="21767" y="16439"/>
                              </a:lnTo>
                              <a:lnTo>
                                <a:pt x="23441" y="16134"/>
                              </a:lnTo>
                              <a:lnTo>
                                <a:pt x="25115" y="15678"/>
                              </a:lnTo>
                              <a:lnTo>
                                <a:pt x="26333" y="16134"/>
                              </a:lnTo>
                              <a:lnTo>
                                <a:pt x="28007" y="16743"/>
                              </a:lnTo>
                              <a:lnTo>
                                <a:pt x="29225" y="17504"/>
                              </a:lnTo>
                              <a:lnTo>
                                <a:pt x="30900" y="18570"/>
                              </a:lnTo>
                              <a:lnTo>
                                <a:pt x="32117" y="19788"/>
                              </a:lnTo>
                              <a:lnTo>
                                <a:pt x="33335" y="21614"/>
                              </a:lnTo>
                              <a:lnTo>
                                <a:pt x="34553" y="22984"/>
                              </a:lnTo>
                              <a:lnTo>
                                <a:pt x="35771" y="25267"/>
                              </a:lnTo>
                              <a:lnTo>
                                <a:pt x="36684" y="26637"/>
                              </a:lnTo>
                              <a:lnTo>
                                <a:pt x="37901" y="28920"/>
                              </a:lnTo>
                              <a:lnTo>
                                <a:pt x="38663" y="30747"/>
                              </a:lnTo>
                              <a:lnTo>
                                <a:pt x="39880" y="33335"/>
                              </a:lnTo>
                              <a:lnTo>
                                <a:pt x="40337" y="35466"/>
                              </a:lnTo>
                              <a:lnTo>
                                <a:pt x="41555" y="37749"/>
                              </a:lnTo>
                              <a:lnTo>
                                <a:pt x="42468" y="39575"/>
                              </a:lnTo>
                              <a:lnTo>
                                <a:pt x="43229" y="41706"/>
                              </a:lnTo>
                              <a:lnTo>
                                <a:pt x="44447" y="43837"/>
                              </a:lnTo>
                              <a:lnTo>
                                <a:pt x="51906" y="49013"/>
                              </a:lnTo>
                              <a:lnTo>
                                <a:pt x="53884" y="49013"/>
                              </a:lnTo>
                              <a:lnTo>
                                <a:pt x="56472" y="49013"/>
                              </a:lnTo>
                              <a:lnTo>
                                <a:pt x="58908" y="48708"/>
                              </a:lnTo>
                              <a:lnTo>
                                <a:pt x="61343" y="47643"/>
                              </a:lnTo>
                              <a:lnTo>
                                <a:pt x="63779" y="46425"/>
                              </a:lnTo>
                              <a:lnTo>
                                <a:pt x="66670" y="45055"/>
                              </a:lnTo>
                              <a:lnTo>
                                <a:pt x="70019" y="43228"/>
                              </a:lnTo>
                              <a:lnTo>
                                <a:pt x="72912" y="40641"/>
                              </a:lnTo>
                              <a:lnTo>
                                <a:pt x="75804" y="38053"/>
                              </a:lnTo>
                              <a:lnTo>
                                <a:pt x="78239" y="35161"/>
                              </a:lnTo>
                              <a:lnTo>
                                <a:pt x="80675" y="32117"/>
                              </a:lnTo>
                              <a:lnTo>
                                <a:pt x="83110" y="29681"/>
                              </a:lnTo>
                              <a:lnTo>
                                <a:pt x="84784" y="26333"/>
                              </a:lnTo>
                              <a:lnTo>
                                <a:pt x="86916" y="22984"/>
                              </a:lnTo>
                              <a:lnTo>
                                <a:pt x="88133" y="20092"/>
                              </a:lnTo>
                              <a:lnTo>
                                <a:pt x="89351" y="17200"/>
                              </a:lnTo>
                              <a:lnTo>
                                <a:pt x="90112" y="14308"/>
                              </a:lnTo>
                              <a:lnTo>
                                <a:pt x="90569" y="12025"/>
                              </a:lnTo>
                              <a:lnTo>
                                <a:pt x="91482" y="9894"/>
                              </a:lnTo>
                              <a:lnTo>
                                <a:pt x="91482" y="7610"/>
                              </a:lnTo>
                              <a:lnTo>
                                <a:pt x="91482" y="5023"/>
                              </a:lnTo>
                              <a:lnTo>
                                <a:pt x="91482" y="2892"/>
                              </a:lnTo>
                              <a:lnTo>
                                <a:pt x="91482" y="1369"/>
                              </a:lnTo>
                              <a:lnTo>
                                <a:pt x="91025" y="761"/>
                              </a:lnTo>
                              <a:lnTo>
                                <a:pt x="90112" y="304"/>
                              </a:lnTo>
                              <a:lnTo>
                                <a:pt x="88894" y="761"/>
                              </a:lnTo>
                              <a:lnTo>
                                <a:pt x="88133" y="1369"/>
                              </a:lnTo>
                              <a:lnTo>
                                <a:pt x="87677" y="2131"/>
                              </a:lnTo>
                              <a:lnTo>
                                <a:pt x="87220" y="2892"/>
                              </a:lnTo>
                              <a:lnTo>
                                <a:pt x="86916" y="4414"/>
                              </a:lnTo>
                              <a:lnTo>
                                <a:pt x="86459" y="5479"/>
                              </a:lnTo>
                              <a:lnTo>
                                <a:pt x="86459" y="7001"/>
                              </a:lnTo>
                              <a:lnTo>
                                <a:pt x="86459" y="8828"/>
                              </a:lnTo>
                              <a:lnTo>
                                <a:pt x="86459" y="10959"/>
                              </a:lnTo>
                              <a:lnTo>
                                <a:pt x="86916" y="13547"/>
                              </a:lnTo>
                              <a:lnTo>
                                <a:pt x="87220" y="15678"/>
                              </a:lnTo>
                              <a:lnTo>
                                <a:pt x="87220" y="17961"/>
                              </a:lnTo>
                              <a:lnTo>
                                <a:pt x="87677" y="20548"/>
                              </a:lnTo>
                              <a:lnTo>
                                <a:pt x="88590" y="22984"/>
                              </a:lnTo>
                              <a:lnTo>
                                <a:pt x="89351" y="25572"/>
                              </a:lnTo>
                              <a:lnTo>
                                <a:pt x="89808" y="28159"/>
                              </a:lnTo>
                              <a:lnTo>
                                <a:pt x="90569" y="30747"/>
                              </a:lnTo>
                              <a:lnTo>
                                <a:pt x="91025" y="33335"/>
                              </a:lnTo>
                              <a:lnTo>
                                <a:pt x="91482" y="35466"/>
                              </a:lnTo>
                              <a:lnTo>
                                <a:pt x="91482" y="37292"/>
                              </a:lnTo>
                              <a:lnTo>
                                <a:pt x="91482" y="39119"/>
                              </a:lnTo>
                              <a:lnTo>
                                <a:pt x="91482" y="40184"/>
                              </a:lnTo>
                              <a:lnTo>
                                <a:pt x="91786" y="41402"/>
                              </a:lnTo>
                              <a:lnTo>
                                <a:pt x="92243" y="41402"/>
                              </a:lnTo>
                              <a:lnTo>
                                <a:pt x="93004" y="40641"/>
                              </a:lnTo>
                              <a:lnTo>
                                <a:pt x="93461" y="39575"/>
                              </a:lnTo>
                              <a:lnTo>
                                <a:pt x="94222" y="38358"/>
                              </a:lnTo>
                              <a:lnTo>
                                <a:pt x="95135" y="36988"/>
                              </a:lnTo>
                              <a:lnTo>
                                <a:pt x="95896" y="35161"/>
                              </a:lnTo>
                              <a:lnTo>
                                <a:pt x="96353" y="33335"/>
                              </a:lnTo>
                              <a:lnTo>
                                <a:pt x="97571" y="31508"/>
                              </a:lnTo>
                              <a:lnTo>
                                <a:pt x="98027" y="29681"/>
                              </a:lnTo>
                              <a:lnTo>
                                <a:pt x="98788" y="27398"/>
                              </a:lnTo>
                              <a:lnTo>
                                <a:pt x="99702" y="25267"/>
                              </a:lnTo>
                              <a:lnTo>
                                <a:pt x="100006" y="23440"/>
                              </a:lnTo>
                              <a:lnTo>
                                <a:pt x="100463" y="21158"/>
                              </a:lnTo>
                              <a:lnTo>
                                <a:pt x="101224" y="19331"/>
                              </a:lnTo>
                              <a:lnTo>
                                <a:pt x="101681" y="17200"/>
                              </a:lnTo>
                              <a:lnTo>
                                <a:pt x="102137" y="15373"/>
                              </a:lnTo>
                              <a:lnTo>
                                <a:pt x="102594" y="13851"/>
                              </a:lnTo>
                              <a:lnTo>
                                <a:pt x="102898" y="12481"/>
                              </a:lnTo>
                              <a:lnTo>
                                <a:pt x="103355" y="11264"/>
                              </a:lnTo>
                              <a:lnTo>
                                <a:pt x="104116" y="10198"/>
                              </a:lnTo>
                              <a:lnTo>
                                <a:pt x="104573" y="9437"/>
                              </a:lnTo>
                              <a:lnTo>
                                <a:pt x="105791" y="8828"/>
                              </a:lnTo>
                              <a:lnTo>
                                <a:pt x="106704" y="8067"/>
                              </a:lnTo>
                              <a:lnTo>
                                <a:pt x="107922" y="7610"/>
                              </a:lnTo>
                              <a:lnTo>
                                <a:pt x="109139" y="7306"/>
                              </a:lnTo>
                              <a:lnTo>
                                <a:pt x="110357" y="7306"/>
                              </a:lnTo>
                              <a:lnTo>
                                <a:pt x="112031" y="7306"/>
                              </a:lnTo>
                              <a:lnTo>
                                <a:pt x="113249" y="7306"/>
                              </a:lnTo>
                              <a:lnTo>
                                <a:pt x="114923" y="7610"/>
                              </a:lnTo>
                              <a:lnTo>
                                <a:pt x="116141" y="8371"/>
                              </a:lnTo>
                              <a:lnTo>
                                <a:pt x="117816" y="8828"/>
                              </a:lnTo>
                              <a:lnTo>
                                <a:pt x="119490" y="9437"/>
                              </a:lnTo>
                              <a:lnTo>
                                <a:pt x="120708" y="10198"/>
                              </a:lnTo>
                              <a:lnTo>
                                <a:pt x="122230" y="11264"/>
                              </a:lnTo>
                              <a:lnTo>
                                <a:pt x="123600" y="12481"/>
                              </a:lnTo>
                              <a:lnTo>
                                <a:pt x="125122" y="13547"/>
                              </a:lnTo>
                              <a:lnTo>
                                <a:pt x="126492" y="14917"/>
                              </a:lnTo>
                              <a:lnTo>
                                <a:pt x="127710" y="16743"/>
                              </a:lnTo>
                              <a:lnTo>
                                <a:pt x="128927" y="18570"/>
                              </a:lnTo>
                              <a:lnTo>
                                <a:pt x="129688" y="20548"/>
                              </a:lnTo>
                              <a:lnTo>
                                <a:pt x="130906" y="22680"/>
                              </a:lnTo>
                              <a:lnTo>
                                <a:pt x="131820" y="24810"/>
                              </a:lnTo>
                              <a:lnTo>
                                <a:pt x="132581" y="27094"/>
                              </a:lnTo>
                              <a:lnTo>
                                <a:pt x="133494" y="28920"/>
                              </a:lnTo>
                              <a:lnTo>
                                <a:pt x="134255" y="30747"/>
                              </a:lnTo>
                              <a:lnTo>
                                <a:pt x="135473" y="32878"/>
                              </a:lnTo>
                              <a:lnTo>
                                <a:pt x="136690" y="34400"/>
                              </a:lnTo>
                              <a:lnTo>
                                <a:pt x="137908" y="36227"/>
                              </a:lnTo>
                              <a:lnTo>
                                <a:pt x="138822" y="37749"/>
                              </a:lnTo>
                              <a:lnTo>
                                <a:pt x="139583" y="38814"/>
                              </a:lnTo>
                              <a:lnTo>
                                <a:pt x="140039" y="39880"/>
                              </a:lnTo>
                              <a:lnTo>
                                <a:pt x="141257" y="40641"/>
                              </a:lnTo>
                              <a:lnTo>
                                <a:pt x="142475" y="40945"/>
                              </a:lnTo>
                              <a:lnTo>
                                <a:pt x="143693" y="41402"/>
                              </a:lnTo>
                              <a:lnTo>
                                <a:pt x="145367" y="40945"/>
                              </a:lnTo>
                              <a:lnTo>
                                <a:pt x="146585" y="40641"/>
                              </a:lnTo>
                              <a:lnTo>
                                <a:pt x="148259" y="39575"/>
                              </a:lnTo>
                              <a:lnTo>
                                <a:pt x="150390" y="38814"/>
                              </a:lnTo>
                              <a:lnTo>
                                <a:pt x="151912" y="36988"/>
                              </a:lnTo>
                              <a:lnTo>
                                <a:pt x="154043" y="35466"/>
                              </a:lnTo>
                              <a:lnTo>
                                <a:pt x="155718" y="34096"/>
                              </a:lnTo>
                              <a:lnTo>
                                <a:pt x="157392" y="31812"/>
                              </a:lnTo>
                              <a:lnTo>
                                <a:pt x="158610" y="29986"/>
                              </a:lnTo>
                              <a:lnTo>
                                <a:pt x="160132" y="27855"/>
                              </a:lnTo>
                              <a:lnTo>
                                <a:pt x="161045" y="25572"/>
                              </a:lnTo>
                              <a:lnTo>
                                <a:pt x="162263" y="22984"/>
                              </a:lnTo>
                              <a:lnTo>
                                <a:pt x="163024" y="20548"/>
                              </a:lnTo>
                              <a:lnTo>
                                <a:pt x="163937" y="18265"/>
                              </a:lnTo>
                              <a:lnTo>
                                <a:pt x="164394" y="15678"/>
                              </a:lnTo>
                              <a:lnTo>
                                <a:pt x="164698" y="13547"/>
                              </a:lnTo>
                              <a:lnTo>
                                <a:pt x="165155" y="10959"/>
                              </a:lnTo>
                              <a:lnTo>
                                <a:pt x="165155" y="1826"/>
                              </a:lnTo>
                              <a:lnTo>
                                <a:pt x="164698" y="761"/>
                              </a:lnTo>
                              <a:lnTo>
                                <a:pt x="164394" y="0"/>
                              </a:lnTo>
                              <a:lnTo>
                                <a:pt x="163481" y="0"/>
                              </a:lnTo>
                              <a:lnTo>
                                <a:pt x="163024" y="761"/>
                              </a:lnTo>
                              <a:lnTo>
                                <a:pt x="162263" y="1826"/>
                              </a:lnTo>
                              <a:lnTo>
                                <a:pt x="161806" y="2892"/>
                              </a:lnTo>
                              <a:lnTo>
                                <a:pt x="161502" y="4414"/>
                              </a:lnTo>
                              <a:lnTo>
                                <a:pt x="161045" y="6545"/>
                              </a:lnTo>
                              <a:lnTo>
                                <a:pt x="160589" y="8828"/>
                              </a:lnTo>
                              <a:lnTo>
                                <a:pt x="160132" y="10959"/>
                              </a:lnTo>
                              <a:lnTo>
                                <a:pt x="160132" y="13547"/>
                              </a:lnTo>
                              <a:lnTo>
                                <a:pt x="159828" y="16134"/>
                              </a:lnTo>
                              <a:lnTo>
                                <a:pt x="159371" y="18570"/>
                              </a:lnTo>
                              <a:lnTo>
                                <a:pt x="159371" y="21614"/>
                              </a:lnTo>
                              <a:lnTo>
                                <a:pt x="159371" y="23745"/>
                              </a:lnTo>
                              <a:lnTo>
                                <a:pt x="159371" y="26637"/>
                              </a:lnTo>
                              <a:lnTo>
                                <a:pt x="159828" y="29225"/>
                              </a:lnTo>
                              <a:lnTo>
                                <a:pt x="160132" y="32117"/>
                              </a:lnTo>
                              <a:lnTo>
                                <a:pt x="160589" y="34705"/>
                              </a:lnTo>
                              <a:lnTo>
                                <a:pt x="161502" y="37292"/>
                              </a:lnTo>
                              <a:lnTo>
                                <a:pt x="162263" y="39575"/>
                              </a:lnTo>
                              <a:lnTo>
                                <a:pt x="168808" y="45664"/>
                              </a:lnTo>
                              <a:lnTo>
                                <a:pt x="170483" y="46425"/>
                              </a:lnTo>
                              <a:lnTo>
                                <a:pt x="172918" y="46425"/>
                              </a:lnTo>
                              <a:lnTo>
                                <a:pt x="175049" y="46121"/>
                              </a:lnTo>
                              <a:lnTo>
                                <a:pt x="177941" y="45359"/>
                              </a:lnTo>
                              <a:lnTo>
                                <a:pt x="180833" y="44294"/>
                              </a:lnTo>
                              <a:lnTo>
                                <a:pt x="183269" y="42772"/>
                              </a:lnTo>
                              <a:lnTo>
                                <a:pt x="186618" y="41402"/>
                              </a:lnTo>
                              <a:lnTo>
                                <a:pt x="206710" y="23440"/>
                              </a:lnTo>
                              <a:lnTo>
                                <a:pt x="208385" y="20853"/>
                              </a:lnTo>
                              <a:lnTo>
                                <a:pt x="210059" y="18570"/>
                              </a:lnTo>
                              <a:lnTo>
                                <a:pt x="211277" y="16439"/>
                              </a:lnTo>
                              <a:lnTo>
                                <a:pt x="212494" y="14612"/>
                              </a:lnTo>
                              <a:lnTo>
                                <a:pt x="213408" y="13547"/>
                              </a:lnTo>
                              <a:lnTo>
                                <a:pt x="213712" y="12481"/>
                              </a:lnTo>
                              <a:lnTo>
                                <a:pt x="214169" y="11720"/>
                              </a:lnTo>
                              <a:lnTo>
                                <a:pt x="214930" y="12481"/>
                              </a:lnTo>
                              <a:lnTo>
                                <a:pt x="215387" y="13547"/>
                              </a:lnTo>
                              <a:lnTo>
                                <a:pt x="216148" y="14612"/>
                              </a:lnTo>
                              <a:lnTo>
                                <a:pt x="216604" y="16134"/>
                              </a:lnTo>
                              <a:lnTo>
                                <a:pt x="217061" y="17961"/>
                              </a:lnTo>
                              <a:lnTo>
                                <a:pt x="217518" y="19788"/>
                              </a:lnTo>
                              <a:lnTo>
                                <a:pt x="217822" y="21919"/>
                              </a:lnTo>
                              <a:lnTo>
                                <a:pt x="218279" y="24202"/>
                              </a:lnTo>
                              <a:lnTo>
                                <a:pt x="218736" y="26637"/>
                              </a:lnTo>
                              <a:lnTo>
                                <a:pt x="235936" y="50839"/>
                              </a:lnTo>
                              <a:lnTo>
                                <a:pt x="240503" y="5418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0.048584pt;margin-top:648.306580pt;width:18.95pt;height:4.3pt;mso-position-horizontal-relative:page;mso-position-vertical-relative:page;z-index:15911424" id="docshape215" coordorigin="3401,12966" coordsize="379,86" path="m3407,12993l3406,12994,3405,12994,3404,12994,3404,12994,3402,12994,3401,12995,3401,12998,3401,12999,3401,13002,3401,13005,3402,13009,3403,13012,3404,13016,3404,13020,3404,13024,3404,13027,3405,13031,3405,13035,3405,13039,3405,13042,3404,13045,3404,13048,3404,13050,3406,13050,3408,13049,3409,13047,3411,13046,3413,13043,3415,13040,3416,13038,3417,13035,3418,13031,3420,13028,3421,13024,3422,13021,3423,13017,3424,13014,3424,13010,3425,13007,3426,13004,3426,13002,3427,12999,3428,12997,3430,12995,3431,12994,3433,12993,3435,12992,3438,12992,3441,12991,3442,12992,3445,12992,3447,12994,3450,12995,3452,12997,3453,13000,3455,13002,3457,13006,3459,13008,3461,13012,3462,13015,3464,13019,3464,13022,3466,13026,3468,13028,3469,13032,3471,13035,3483,13043,3486,13043,3490,13043,3494,13043,3498,13041,3501,13039,3506,13037,3511,13034,3516,13030,3520,13026,3524,13022,3528,13017,3532,13013,3534,13008,3538,13002,3540,12998,3542,12993,3543,12989,3544,12985,3545,12982,3545,12978,3545,12974,3545,12971,3545,12968,3544,12967,3543,12967,3541,12967,3540,12968,3539,12969,3538,12971,3538,12973,3537,12975,3537,12977,3537,12980,3537,12983,3538,12987,3538,12991,3538,12994,3539,12998,3540,13002,3542,13006,3542,13010,3544,13015,3544,13019,3545,13022,3545,13025,3545,13028,3545,13029,3546,13031,3546,13031,3547,13030,3548,13028,3549,13027,3551,13024,3552,13022,3553,13019,3555,13016,3555,13013,3557,13009,3558,13006,3558,13003,3559,12999,3560,12997,3561,12993,3562,12990,3563,12988,3563,12986,3564,12984,3565,12982,3566,12981,3568,12980,3569,12979,3571,12978,3573,12978,3575,12978,3577,12978,3579,12978,3582,12978,3584,12979,3587,12980,3589,12981,3591,12982,3593,12984,3596,12986,3598,12987,3600,12990,3602,12992,3604,12995,3605,12998,3607,13002,3609,13005,3610,13009,3611,13012,3612,13015,3614,13018,3616,13020,3618,13023,3620,13026,3621,13027,3622,13029,3623,13030,3625,13031,3627,13031,3630,13031,3632,13030,3634,13028,3638,13027,3640,13024,3644,13022,3646,13020,3649,13016,3651,13013,3653,13010,3655,13006,3657,13002,3658,12998,3659,12995,3660,12991,3660,12987,3661,12983,3661,12969,3660,12967,3660,12966,3658,12966,3658,12967,3657,12969,3656,12971,3655,12973,3655,12976,3654,12980,3653,12983,3653,12987,3653,12992,3652,12995,3652,13000,3652,13004,3652,13008,3653,13012,3653,13017,3654,13021,3655,13025,3657,13028,3667,13038,3669,13039,3673,13039,3677,13039,3681,13038,3686,13036,3690,13033,3695,13031,3727,13003,3729,12999,3732,12995,3734,12992,3736,12989,3737,12987,3738,12986,3738,12985,3739,12986,3740,12987,3741,12989,3742,12992,3743,12994,3744,12997,3744,13001,3745,13004,3745,13008,3773,13046,3780,13051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911936" behindDoc="0" locked="0" layoutInCell="1" allowOverlap="1" wp14:anchorId="6D550C26" wp14:editId="72BFF9A0">
                <wp:simplePos x="0" y="0"/>
                <wp:positionH relativeFrom="page">
                  <wp:posOffset>2565275</wp:posOffset>
                </wp:positionH>
                <wp:positionV relativeFrom="page">
                  <wp:posOffset>8202746</wp:posOffset>
                </wp:positionV>
                <wp:extent cx="305435" cy="170815"/>
                <wp:effectExtent l="0" t="0" r="0" b="0"/>
                <wp:wrapNone/>
                <wp:docPr id="216" name="Graphic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5435" cy="170815"/>
                        </a:xfrm>
                        <a:custGeom>
                          <a:avLst/>
                          <a:gdLst/>
                          <a:ahLst/>
                          <a:cxnLst/>
                          <a:rect l="l" t="t" r="r" b="b"/>
                          <a:pathLst>
                            <a:path w="305435" h="170815">
                              <a:moveTo>
                                <a:pt x="0" y="95590"/>
                              </a:moveTo>
                              <a:lnTo>
                                <a:pt x="2131" y="96960"/>
                              </a:lnTo>
                              <a:lnTo>
                                <a:pt x="2892" y="97417"/>
                              </a:lnTo>
                              <a:lnTo>
                                <a:pt x="3805" y="97417"/>
                              </a:lnTo>
                              <a:lnTo>
                                <a:pt x="5023" y="96960"/>
                              </a:lnTo>
                              <a:lnTo>
                                <a:pt x="6240" y="96656"/>
                              </a:lnTo>
                              <a:lnTo>
                                <a:pt x="7458" y="96199"/>
                              </a:lnTo>
                              <a:lnTo>
                                <a:pt x="9589" y="95590"/>
                              </a:lnTo>
                              <a:lnTo>
                                <a:pt x="12025" y="94829"/>
                              </a:lnTo>
                              <a:lnTo>
                                <a:pt x="14460" y="93763"/>
                              </a:lnTo>
                              <a:lnTo>
                                <a:pt x="16896" y="91937"/>
                              </a:lnTo>
                              <a:lnTo>
                                <a:pt x="19788" y="89958"/>
                              </a:lnTo>
                              <a:lnTo>
                                <a:pt x="22680" y="88132"/>
                              </a:lnTo>
                              <a:lnTo>
                                <a:pt x="26029" y="86305"/>
                              </a:lnTo>
                              <a:lnTo>
                                <a:pt x="28921" y="84174"/>
                              </a:lnTo>
                              <a:lnTo>
                                <a:pt x="31813" y="81586"/>
                              </a:lnTo>
                              <a:lnTo>
                                <a:pt x="35010" y="78999"/>
                              </a:lnTo>
                              <a:lnTo>
                                <a:pt x="38358" y="76411"/>
                              </a:lnTo>
                              <a:lnTo>
                                <a:pt x="40337" y="73976"/>
                              </a:lnTo>
                              <a:lnTo>
                                <a:pt x="42468" y="71388"/>
                              </a:lnTo>
                              <a:lnTo>
                                <a:pt x="44143" y="68496"/>
                              </a:lnTo>
                              <a:lnTo>
                                <a:pt x="46121" y="65147"/>
                              </a:lnTo>
                              <a:lnTo>
                                <a:pt x="48252" y="61798"/>
                              </a:lnTo>
                              <a:lnTo>
                                <a:pt x="50231" y="58145"/>
                              </a:lnTo>
                              <a:lnTo>
                                <a:pt x="51906" y="54188"/>
                              </a:lnTo>
                              <a:lnTo>
                                <a:pt x="53580" y="50078"/>
                              </a:lnTo>
                              <a:lnTo>
                                <a:pt x="55711" y="45055"/>
                              </a:lnTo>
                              <a:lnTo>
                                <a:pt x="57233" y="39880"/>
                              </a:lnTo>
                              <a:lnTo>
                                <a:pt x="58908" y="35161"/>
                              </a:lnTo>
                              <a:lnTo>
                                <a:pt x="60125" y="30747"/>
                              </a:lnTo>
                              <a:lnTo>
                                <a:pt x="61039" y="27094"/>
                              </a:lnTo>
                              <a:lnTo>
                                <a:pt x="61800" y="24202"/>
                              </a:lnTo>
                              <a:lnTo>
                                <a:pt x="62257" y="21157"/>
                              </a:lnTo>
                              <a:lnTo>
                                <a:pt x="62713" y="19026"/>
                              </a:lnTo>
                              <a:lnTo>
                                <a:pt x="63017" y="17504"/>
                              </a:lnTo>
                              <a:lnTo>
                                <a:pt x="63017" y="16439"/>
                              </a:lnTo>
                              <a:lnTo>
                                <a:pt x="63474" y="17504"/>
                              </a:lnTo>
                              <a:lnTo>
                                <a:pt x="63931" y="19026"/>
                              </a:lnTo>
                              <a:lnTo>
                                <a:pt x="64692" y="21614"/>
                              </a:lnTo>
                              <a:lnTo>
                                <a:pt x="65148" y="24202"/>
                              </a:lnTo>
                              <a:lnTo>
                                <a:pt x="65148" y="27855"/>
                              </a:lnTo>
                              <a:lnTo>
                                <a:pt x="65148" y="32117"/>
                              </a:lnTo>
                              <a:lnTo>
                                <a:pt x="64692" y="36988"/>
                              </a:lnTo>
                              <a:lnTo>
                                <a:pt x="63931" y="42467"/>
                              </a:lnTo>
                              <a:lnTo>
                                <a:pt x="62713" y="50535"/>
                              </a:lnTo>
                              <a:lnTo>
                                <a:pt x="61343" y="58145"/>
                              </a:lnTo>
                              <a:lnTo>
                                <a:pt x="60125" y="65908"/>
                              </a:lnTo>
                              <a:lnTo>
                                <a:pt x="58147" y="74280"/>
                              </a:lnTo>
                              <a:lnTo>
                                <a:pt x="56929" y="80825"/>
                              </a:lnTo>
                              <a:lnTo>
                                <a:pt x="55254" y="87827"/>
                              </a:lnTo>
                              <a:lnTo>
                                <a:pt x="53580" y="95133"/>
                              </a:lnTo>
                              <a:lnTo>
                                <a:pt x="51906" y="102440"/>
                              </a:lnTo>
                              <a:lnTo>
                                <a:pt x="50231" y="109441"/>
                              </a:lnTo>
                              <a:lnTo>
                                <a:pt x="48709" y="115987"/>
                              </a:lnTo>
                              <a:lnTo>
                                <a:pt x="47035" y="122228"/>
                              </a:lnTo>
                              <a:lnTo>
                                <a:pt x="46121" y="128468"/>
                              </a:lnTo>
                              <a:lnTo>
                                <a:pt x="44599" y="136231"/>
                              </a:lnTo>
                              <a:lnTo>
                                <a:pt x="42925" y="142776"/>
                              </a:lnTo>
                              <a:lnTo>
                                <a:pt x="42011" y="149017"/>
                              </a:lnTo>
                              <a:lnTo>
                                <a:pt x="42011" y="154040"/>
                              </a:lnTo>
                              <a:lnTo>
                                <a:pt x="41707" y="158911"/>
                              </a:lnTo>
                              <a:lnTo>
                                <a:pt x="41250" y="162564"/>
                              </a:lnTo>
                              <a:lnTo>
                                <a:pt x="41250" y="165456"/>
                              </a:lnTo>
                              <a:lnTo>
                                <a:pt x="41707" y="167587"/>
                              </a:lnTo>
                              <a:lnTo>
                                <a:pt x="42011" y="169414"/>
                              </a:lnTo>
                              <a:lnTo>
                                <a:pt x="42925" y="170175"/>
                              </a:lnTo>
                              <a:lnTo>
                                <a:pt x="43686" y="170632"/>
                              </a:lnTo>
                              <a:lnTo>
                                <a:pt x="44904" y="170175"/>
                              </a:lnTo>
                              <a:lnTo>
                                <a:pt x="46121" y="169110"/>
                              </a:lnTo>
                              <a:lnTo>
                                <a:pt x="47796" y="167283"/>
                              </a:lnTo>
                              <a:lnTo>
                                <a:pt x="49927" y="164695"/>
                              </a:lnTo>
                              <a:lnTo>
                                <a:pt x="51601" y="161499"/>
                              </a:lnTo>
                              <a:lnTo>
                                <a:pt x="54037" y="158150"/>
                              </a:lnTo>
                              <a:lnTo>
                                <a:pt x="65148" y="119031"/>
                              </a:lnTo>
                              <a:lnTo>
                                <a:pt x="65148" y="112790"/>
                              </a:lnTo>
                              <a:lnTo>
                                <a:pt x="65148" y="106854"/>
                              </a:lnTo>
                              <a:lnTo>
                                <a:pt x="65148" y="101679"/>
                              </a:lnTo>
                              <a:lnTo>
                                <a:pt x="64692" y="97417"/>
                              </a:lnTo>
                              <a:lnTo>
                                <a:pt x="64235" y="93307"/>
                              </a:lnTo>
                              <a:lnTo>
                                <a:pt x="63931" y="89958"/>
                              </a:lnTo>
                              <a:lnTo>
                                <a:pt x="63474" y="87523"/>
                              </a:lnTo>
                              <a:lnTo>
                                <a:pt x="63017" y="86001"/>
                              </a:lnTo>
                              <a:lnTo>
                                <a:pt x="61800" y="84478"/>
                              </a:lnTo>
                              <a:lnTo>
                                <a:pt x="61343" y="83109"/>
                              </a:lnTo>
                              <a:lnTo>
                                <a:pt x="61039" y="82043"/>
                              </a:lnTo>
                              <a:lnTo>
                                <a:pt x="60582" y="81282"/>
                              </a:lnTo>
                              <a:lnTo>
                                <a:pt x="60582" y="80216"/>
                              </a:lnTo>
                              <a:lnTo>
                                <a:pt x="60582" y="79760"/>
                              </a:lnTo>
                              <a:lnTo>
                                <a:pt x="61343" y="79455"/>
                              </a:lnTo>
                              <a:lnTo>
                                <a:pt x="62713" y="78694"/>
                              </a:lnTo>
                              <a:lnTo>
                                <a:pt x="64235" y="78694"/>
                              </a:lnTo>
                              <a:lnTo>
                                <a:pt x="66366" y="78999"/>
                              </a:lnTo>
                              <a:lnTo>
                                <a:pt x="68802" y="78999"/>
                              </a:lnTo>
                              <a:lnTo>
                                <a:pt x="71694" y="79455"/>
                              </a:lnTo>
                              <a:lnTo>
                                <a:pt x="75043" y="79455"/>
                              </a:lnTo>
                              <a:lnTo>
                                <a:pt x="78696" y="79455"/>
                              </a:lnTo>
                              <a:lnTo>
                                <a:pt x="82349" y="79455"/>
                              </a:lnTo>
                              <a:lnTo>
                                <a:pt x="86916" y="79455"/>
                              </a:lnTo>
                              <a:lnTo>
                                <a:pt x="91482" y="78999"/>
                              </a:lnTo>
                              <a:lnTo>
                                <a:pt x="96049" y="78390"/>
                              </a:lnTo>
                              <a:lnTo>
                                <a:pt x="100920" y="77629"/>
                              </a:lnTo>
                              <a:lnTo>
                                <a:pt x="105943" y="76868"/>
                              </a:lnTo>
                              <a:lnTo>
                                <a:pt x="110814" y="75802"/>
                              </a:lnTo>
                              <a:lnTo>
                                <a:pt x="115380" y="73976"/>
                              </a:lnTo>
                              <a:lnTo>
                                <a:pt x="119947" y="72149"/>
                              </a:lnTo>
                              <a:lnTo>
                                <a:pt x="124513" y="69866"/>
                              </a:lnTo>
                              <a:lnTo>
                                <a:pt x="128623" y="67735"/>
                              </a:lnTo>
                              <a:lnTo>
                                <a:pt x="132276" y="64843"/>
                              </a:lnTo>
                              <a:lnTo>
                                <a:pt x="135625" y="62255"/>
                              </a:lnTo>
                              <a:lnTo>
                                <a:pt x="150390" y="26637"/>
                              </a:lnTo>
                              <a:lnTo>
                                <a:pt x="150390" y="22679"/>
                              </a:lnTo>
                              <a:lnTo>
                                <a:pt x="150846" y="19026"/>
                              </a:lnTo>
                              <a:lnTo>
                                <a:pt x="150846" y="15677"/>
                              </a:lnTo>
                              <a:lnTo>
                                <a:pt x="150846" y="12481"/>
                              </a:lnTo>
                              <a:lnTo>
                                <a:pt x="150390" y="9893"/>
                              </a:lnTo>
                              <a:lnTo>
                                <a:pt x="150390" y="7306"/>
                              </a:lnTo>
                              <a:lnTo>
                                <a:pt x="149933" y="5479"/>
                              </a:lnTo>
                              <a:lnTo>
                                <a:pt x="149933" y="3653"/>
                              </a:lnTo>
                              <a:lnTo>
                                <a:pt x="149629" y="2131"/>
                              </a:lnTo>
                              <a:lnTo>
                                <a:pt x="149629" y="1369"/>
                              </a:lnTo>
                              <a:lnTo>
                                <a:pt x="149173" y="761"/>
                              </a:lnTo>
                              <a:lnTo>
                                <a:pt x="149173" y="0"/>
                              </a:lnTo>
                              <a:lnTo>
                                <a:pt x="148716" y="1369"/>
                              </a:lnTo>
                              <a:lnTo>
                                <a:pt x="148259" y="2587"/>
                              </a:lnTo>
                              <a:lnTo>
                                <a:pt x="147955" y="4414"/>
                              </a:lnTo>
                              <a:lnTo>
                                <a:pt x="147498" y="6240"/>
                              </a:lnTo>
                              <a:lnTo>
                                <a:pt x="147041" y="8067"/>
                              </a:lnTo>
                              <a:lnTo>
                                <a:pt x="146737" y="9893"/>
                              </a:lnTo>
                              <a:lnTo>
                                <a:pt x="145824" y="12024"/>
                              </a:lnTo>
                              <a:lnTo>
                                <a:pt x="145519" y="14308"/>
                              </a:lnTo>
                              <a:lnTo>
                                <a:pt x="144606" y="17504"/>
                              </a:lnTo>
                              <a:lnTo>
                                <a:pt x="143845" y="21157"/>
                              </a:lnTo>
                              <a:lnTo>
                                <a:pt x="143388" y="26028"/>
                              </a:lnTo>
                              <a:lnTo>
                                <a:pt x="142170" y="31508"/>
                              </a:lnTo>
                              <a:lnTo>
                                <a:pt x="140953" y="38814"/>
                              </a:lnTo>
                              <a:lnTo>
                                <a:pt x="139735" y="45359"/>
                              </a:lnTo>
                              <a:lnTo>
                                <a:pt x="138517" y="51296"/>
                              </a:lnTo>
                              <a:lnTo>
                                <a:pt x="137147" y="56775"/>
                              </a:lnTo>
                              <a:lnTo>
                                <a:pt x="136386" y="61798"/>
                              </a:lnTo>
                              <a:lnTo>
                                <a:pt x="135625" y="66213"/>
                              </a:lnTo>
                              <a:lnTo>
                                <a:pt x="135168" y="70323"/>
                              </a:lnTo>
                              <a:lnTo>
                                <a:pt x="135168" y="73976"/>
                              </a:lnTo>
                              <a:lnTo>
                                <a:pt x="135625" y="77629"/>
                              </a:lnTo>
                              <a:lnTo>
                                <a:pt x="135929" y="81282"/>
                              </a:lnTo>
                              <a:lnTo>
                                <a:pt x="136843" y="83870"/>
                              </a:lnTo>
                              <a:lnTo>
                                <a:pt x="137604" y="86305"/>
                              </a:lnTo>
                              <a:lnTo>
                                <a:pt x="138822" y="88588"/>
                              </a:lnTo>
                              <a:lnTo>
                                <a:pt x="140039" y="89958"/>
                              </a:lnTo>
                              <a:lnTo>
                                <a:pt x="141714" y="91176"/>
                              </a:lnTo>
                              <a:lnTo>
                                <a:pt x="143388" y="91937"/>
                              </a:lnTo>
                              <a:lnTo>
                                <a:pt x="145063" y="93002"/>
                              </a:lnTo>
                              <a:lnTo>
                                <a:pt x="146737" y="93763"/>
                              </a:lnTo>
                              <a:lnTo>
                                <a:pt x="148716" y="94372"/>
                              </a:lnTo>
                              <a:lnTo>
                                <a:pt x="150846" y="94829"/>
                              </a:lnTo>
                              <a:lnTo>
                                <a:pt x="152826" y="93763"/>
                              </a:lnTo>
                              <a:lnTo>
                                <a:pt x="155261" y="92546"/>
                              </a:lnTo>
                              <a:lnTo>
                                <a:pt x="157849" y="91176"/>
                              </a:lnTo>
                              <a:lnTo>
                                <a:pt x="160284" y="89349"/>
                              </a:lnTo>
                              <a:lnTo>
                                <a:pt x="162263" y="87066"/>
                              </a:lnTo>
                              <a:lnTo>
                                <a:pt x="163937" y="84935"/>
                              </a:lnTo>
                              <a:lnTo>
                                <a:pt x="165612" y="83109"/>
                              </a:lnTo>
                              <a:lnTo>
                                <a:pt x="167286" y="80521"/>
                              </a:lnTo>
                              <a:lnTo>
                                <a:pt x="168504" y="78390"/>
                              </a:lnTo>
                              <a:lnTo>
                                <a:pt x="169722" y="76411"/>
                              </a:lnTo>
                              <a:lnTo>
                                <a:pt x="170939" y="73976"/>
                              </a:lnTo>
                              <a:lnTo>
                                <a:pt x="171853" y="71692"/>
                              </a:lnTo>
                              <a:lnTo>
                                <a:pt x="172157" y="69866"/>
                              </a:lnTo>
                              <a:lnTo>
                                <a:pt x="172614" y="68496"/>
                              </a:lnTo>
                              <a:lnTo>
                                <a:pt x="173070" y="66974"/>
                              </a:lnTo>
                              <a:lnTo>
                                <a:pt x="173070" y="65908"/>
                              </a:lnTo>
                              <a:lnTo>
                                <a:pt x="173070" y="65147"/>
                              </a:lnTo>
                              <a:lnTo>
                                <a:pt x="173070" y="64082"/>
                              </a:lnTo>
                              <a:lnTo>
                                <a:pt x="173527" y="63625"/>
                              </a:lnTo>
                              <a:lnTo>
                                <a:pt x="173070" y="62864"/>
                              </a:lnTo>
                              <a:lnTo>
                                <a:pt x="174288" y="63625"/>
                              </a:lnTo>
                              <a:lnTo>
                                <a:pt x="175049" y="64386"/>
                              </a:lnTo>
                              <a:lnTo>
                                <a:pt x="175963" y="65452"/>
                              </a:lnTo>
                              <a:lnTo>
                                <a:pt x="176724" y="66669"/>
                              </a:lnTo>
                              <a:lnTo>
                                <a:pt x="177180" y="68039"/>
                              </a:lnTo>
                              <a:lnTo>
                                <a:pt x="177941" y="69562"/>
                              </a:lnTo>
                              <a:lnTo>
                                <a:pt x="178398" y="71388"/>
                              </a:lnTo>
                              <a:lnTo>
                                <a:pt x="178855" y="73519"/>
                              </a:lnTo>
                              <a:lnTo>
                                <a:pt x="178855" y="75802"/>
                              </a:lnTo>
                              <a:lnTo>
                                <a:pt x="179159" y="77629"/>
                              </a:lnTo>
                              <a:lnTo>
                                <a:pt x="179159" y="79455"/>
                              </a:lnTo>
                              <a:lnTo>
                                <a:pt x="179616" y="81586"/>
                              </a:lnTo>
                              <a:lnTo>
                                <a:pt x="179616" y="83870"/>
                              </a:lnTo>
                              <a:lnTo>
                                <a:pt x="179616" y="85696"/>
                              </a:lnTo>
                              <a:lnTo>
                                <a:pt x="180073" y="87523"/>
                              </a:lnTo>
                              <a:lnTo>
                                <a:pt x="180073" y="88893"/>
                              </a:lnTo>
                              <a:lnTo>
                                <a:pt x="180833" y="90415"/>
                              </a:lnTo>
                              <a:lnTo>
                                <a:pt x="181290" y="91937"/>
                              </a:lnTo>
                              <a:lnTo>
                                <a:pt x="182508" y="92546"/>
                              </a:lnTo>
                              <a:lnTo>
                                <a:pt x="184182" y="93002"/>
                              </a:lnTo>
                              <a:lnTo>
                                <a:pt x="185400" y="93002"/>
                              </a:lnTo>
                              <a:lnTo>
                                <a:pt x="187074" y="92546"/>
                              </a:lnTo>
                              <a:lnTo>
                                <a:pt x="189053" y="91937"/>
                              </a:lnTo>
                              <a:lnTo>
                                <a:pt x="190728" y="90415"/>
                              </a:lnTo>
                              <a:lnTo>
                                <a:pt x="192859" y="88893"/>
                              </a:lnTo>
                              <a:lnTo>
                                <a:pt x="194838" y="87066"/>
                              </a:lnTo>
                              <a:lnTo>
                                <a:pt x="196512" y="85239"/>
                              </a:lnTo>
                              <a:lnTo>
                                <a:pt x="198186" y="83109"/>
                              </a:lnTo>
                              <a:lnTo>
                                <a:pt x="199861" y="81282"/>
                              </a:lnTo>
                              <a:lnTo>
                                <a:pt x="201078" y="78694"/>
                              </a:lnTo>
                              <a:lnTo>
                                <a:pt x="202296" y="76411"/>
                              </a:lnTo>
                              <a:lnTo>
                                <a:pt x="203514" y="74280"/>
                              </a:lnTo>
                              <a:lnTo>
                                <a:pt x="204275" y="72149"/>
                              </a:lnTo>
                              <a:lnTo>
                                <a:pt x="205188" y="69562"/>
                              </a:lnTo>
                              <a:lnTo>
                                <a:pt x="205949" y="67735"/>
                              </a:lnTo>
                              <a:lnTo>
                                <a:pt x="206406" y="65908"/>
                              </a:lnTo>
                              <a:lnTo>
                                <a:pt x="206863" y="64082"/>
                              </a:lnTo>
                              <a:lnTo>
                                <a:pt x="207624" y="62560"/>
                              </a:lnTo>
                              <a:lnTo>
                                <a:pt x="207624" y="61037"/>
                              </a:lnTo>
                              <a:lnTo>
                                <a:pt x="208080" y="60429"/>
                              </a:lnTo>
                              <a:lnTo>
                                <a:pt x="208537" y="59667"/>
                              </a:lnTo>
                              <a:lnTo>
                                <a:pt x="208537" y="58906"/>
                              </a:lnTo>
                              <a:lnTo>
                                <a:pt x="208537" y="58602"/>
                              </a:lnTo>
                              <a:lnTo>
                                <a:pt x="208537" y="59667"/>
                              </a:lnTo>
                              <a:lnTo>
                                <a:pt x="208537" y="60733"/>
                              </a:lnTo>
                              <a:lnTo>
                                <a:pt x="208537" y="61798"/>
                              </a:lnTo>
                              <a:lnTo>
                                <a:pt x="208537" y="63321"/>
                              </a:lnTo>
                              <a:lnTo>
                                <a:pt x="208537" y="64843"/>
                              </a:lnTo>
                              <a:lnTo>
                                <a:pt x="208842" y="66213"/>
                              </a:lnTo>
                              <a:lnTo>
                                <a:pt x="208842" y="67735"/>
                              </a:lnTo>
                              <a:lnTo>
                                <a:pt x="209298" y="69562"/>
                              </a:lnTo>
                              <a:lnTo>
                                <a:pt x="209755" y="71388"/>
                              </a:lnTo>
                              <a:lnTo>
                                <a:pt x="210059" y="73215"/>
                              </a:lnTo>
                              <a:lnTo>
                                <a:pt x="210516" y="75041"/>
                              </a:lnTo>
                              <a:lnTo>
                                <a:pt x="210972" y="77172"/>
                              </a:lnTo>
                              <a:lnTo>
                                <a:pt x="211734" y="79455"/>
                              </a:lnTo>
                              <a:lnTo>
                                <a:pt x="212647" y="81282"/>
                              </a:lnTo>
                              <a:lnTo>
                                <a:pt x="213865" y="83413"/>
                              </a:lnTo>
                              <a:lnTo>
                                <a:pt x="214626" y="85239"/>
                              </a:lnTo>
                              <a:lnTo>
                                <a:pt x="215843" y="87066"/>
                              </a:lnTo>
                              <a:lnTo>
                                <a:pt x="217061" y="88132"/>
                              </a:lnTo>
                              <a:lnTo>
                                <a:pt x="218736" y="89654"/>
                              </a:lnTo>
                              <a:lnTo>
                                <a:pt x="219953" y="90719"/>
                              </a:lnTo>
                              <a:lnTo>
                                <a:pt x="221171" y="91480"/>
                              </a:lnTo>
                              <a:lnTo>
                                <a:pt x="222846" y="91937"/>
                              </a:lnTo>
                              <a:lnTo>
                                <a:pt x="224063" y="91937"/>
                              </a:lnTo>
                              <a:lnTo>
                                <a:pt x="225281" y="91480"/>
                              </a:lnTo>
                              <a:lnTo>
                                <a:pt x="226955" y="91176"/>
                              </a:lnTo>
                              <a:lnTo>
                                <a:pt x="228173" y="90719"/>
                              </a:lnTo>
                              <a:lnTo>
                                <a:pt x="229848" y="89958"/>
                              </a:lnTo>
                              <a:lnTo>
                                <a:pt x="231065" y="88893"/>
                              </a:lnTo>
                              <a:lnTo>
                                <a:pt x="232740" y="87827"/>
                              </a:lnTo>
                              <a:lnTo>
                                <a:pt x="234414" y="86762"/>
                              </a:lnTo>
                              <a:lnTo>
                                <a:pt x="236089" y="84935"/>
                              </a:lnTo>
                              <a:lnTo>
                                <a:pt x="237762" y="83413"/>
                              </a:lnTo>
                              <a:lnTo>
                                <a:pt x="240198" y="81586"/>
                              </a:lnTo>
                              <a:lnTo>
                                <a:pt x="241873" y="79760"/>
                              </a:lnTo>
                              <a:lnTo>
                                <a:pt x="244308" y="77933"/>
                              </a:lnTo>
                              <a:lnTo>
                                <a:pt x="246439" y="75802"/>
                              </a:lnTo>
                              <a:lnTo>
                                <a:pt x="248875" y="73976"/>
                              </a:lnTo>
                              <a:lnTo>
                                <a:pt x="251310" y="72453"/>
                              </a:lnTo>
                              <a:lnTo>
                                <a:pt x="254202" y="70627"/>
                              </a:lnTo>
                              <a:lnTo>
                                <a:pt x="257094" y="68800"/>
                              </a:lnTo>
                              <a:lnTo>
                                <a:pt x="259986" y="67278"/>
                              </a:lnTo>
                              <a:lnTo>
                                <a:pt x="262879" y="65908"/>
                              </a:lnTo>
                              <a:lnTo>
                                <a:pt x="265770" y="64082"/>
                              </a:lnTo>
                              <a:lnTo>
                                <a:pt x="290430" y="58602"/>
                              </a:lnTo>
                              <a:lnTo>
                                <a:pt x="293322" y="58906"/>
                              </a:lnTo>
                              <a:lnTo>
                                <a:pt x="296671" y="59211"/>
                              </a:lnTo>
                              <a:lnTo>
                                <a:pt x="305195" y="65147"/>
                              </a:lnTo>
                              <a:lnTo>
                                <a:pt x="305195" y="66669"/>
                              </a:lnTo>
                              <a:lnTo>
                                <a:pt x="304890" y="68039"/>
                              </a:lnTo>
                              <a:lnTo>
                                <a:pt x="304434" y="69866"/>
                              </a:lnTo>
                              <a:lnTo>
                                <a:pt x="302759" y="71388"/>
                              </a:lnTo>
                              <a:lnTo>
                                <a:pt x="301085" y="73215"/>
                              </a:lnTo>
                              <a:lnTo>
                                <a:pt x="291191" y="82043"/>
                              </a:lnTo>
                              <a:lnTo>
                                <a:pt x="288756" y="83870"/>
                              </a:lnTo>
                              <a:lnTo>
                                <a:pt x="276883" y="89654"/>
                              </a:lnTo>
                              <a:lnTo>
                                <a:pt x="275665" y="89958"/>
                              </a:lnTo>
                              <a:lnTo>
                                <a:pt x="274751" y="89349"/>
                              </a:lnTo>
                              <a:lnTo>
                                <a:pt x="275208" y="87827"/>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1.990189pt;margin-top:645.885559pt;width:24.05pt;height:13.45pt;mso-position-horizontal-relative:page;mso-position-vertical-relative:page;z-index:15911936" id="docshape216" coordorigin="4040,12918" coordsize="481,269" path="m4040,13068l4043,13070,4044,13071,4046,13071,4048,13070,4050,13070,4052,13069,4055,13068,4059,13067,4063,13065,4066,13062,4071,13059,4076,13057,4081,13054,4085,13050,4090,13046,4095,13042,4100,13038,4103,13034,4107,13030,4109,13026,4112,13020,4116,13015,4119,13009,4122,13003,4124,12997,4128,12989,4130,12981,4133,12973,4134,12966,4136,12960,4137,12956,4138,12951,4139,12948,4139,12945,4139,12944,4140,12945,4140,12948,4142,12952,4142,12956,4142,12962,4142,12968,4142,12976,4140,12985,4139,12997,4136,13009,4134,13022,4131,13035,4129,13045,4127,13056,4124,13068,4122,13079,4119,13090,4117,13100,4114,13110,4112,13120,4110,13132,4107,13143,4106,13152,4106,13160,4105,13168,4105,13174,4105,13178,4105,13182,4106,13185,4107,13186,4109,13186,4111,13186,4112,13184,4115,13181,4118,13177,4121,13172,4125,13167,4142,13105,4142,13095,4142,13086,4142,13078,4142,13071,4141,13065,4140,13059,4140,13056,4139,13053,4137,13051,4136,13049,4136,13047,4135,13046,4135,13044,4135,13043,4136,13043,4139,13042,4141,13042,4144,13042,4148,13042,4153,13043,4158,13043,4164,13043,4169,13043,4177,13043,4184,13042,4191,13041,4199,13040,4207,13039,4214,13037,4222,13034,4229,13031,4236,13028,4242,13024,4248,13020,4253,13016,4277,12960,4277,12953,4277,12948,4277,12942,4277,12937,4277,12933,4277,12929,4276,12926,4276,12923,4275,12921,4275,12920,4275,12919,4275,12918,4274,12920,4273,12922,4273,12925,4272,12928,4271,12930,4271,12933,4269,12937,4269,12940,4268,12945,4266,12951,4266,12959,4264,12967,4262,12979,4260,12989,4258,12998,4256,13007,4255,13015,4253,13022,4253,13028,4253,13034,4253,13040,4254,13046,4255,13050,4257,13054,4258,13057,4260,13059,4263,13061,4266,13062,4268,13064,4271,13065,4274,13066,4277,13067,4280,13065,4284,13063,4288,13061,4292,13058,4295,13055,4298,13051,4301,13049,4303,13045,4305,13041,4307,13038,4309,13034,4310,13031,4311,13028,4312,13026,4312,13023,4312,13022,4312,13020,4312,13019,4313,13018,4312,13017,4314,13018,4315,13019,4317,13021,4318,13023,4319,13025,4320,13027,4321,13030,4321,13033,4321,13037,4322,13040,4322,13043,4323,13046,4323,13050,4323,13053,4323,13056,4323,13058,4325,13060,4325,13062,4327,13063,4330,13064,4332,13064,4334,13063,4338,13062,4340,13060,4344,13058,4347,13055,4349,13052,4352,13049,4355,13046,4356,13042,4358,13038,4360,13035,4361,13031,4363,13027,4364,13024,4365,13022,4366,13019,4367,13016,4367,13014,4367,13013,4368,13012,4368,13010,4368,13010,4368,13012,4368,13013,4368,13015,4368,13017,4368,13020,4369,13022,4369,13024,4369,13027,4370,13030,4371,13033,4371,13036,4372,13039,4373,13043,4375,13046,4377,13049,4378,13052,4380,13055,4382,13057,4384,13059,4386,13061,4388,13062,4391,13062,4393,13062,4395,13062,4397,13061,4399,13061,4402,13059,4404,13058,4406,13056,4409,13054,4412,13051,4414,13049,4418,13046,4421,13043,4425,13040,4428,13037,4432,13034,4436,13032,4440,13029,4445,13026,4449,13024,4454,13022,4458,13019,4497,13010,4502,13010,4507,13011,4520,13020,4520,13023,4520,13025,4519,13028,4517,13030,4514,13033,4498,13047,4495,13050,4476,13059,4474,13059,4472,13058,4473,13056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912448" behindDoc="0" locked="0" layoutInCell="1" allowOverlap="1" wp14:anchorId="49D857A6" wp14:editId="0BA76422">
                <wp:simplePos x="0" y="0"/>
                <wp:positionH relativeFrom="page">
                  <wp:posOffset>3031668</wp:posOffset>
                </wp:positionH>
                <wp:positionV relativeFrom="page">
                  <wp:posOffset>8191025</wp:posOffset>
                </wp:positionV>
                <wp:extent cx="135255" cy="104775"/>
                <wp:effectExtent l="0" t="0" r="0" b="0"/>
                <wp:wrapNone/>
                <wp:docPr id="217" name="Graphic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255" cy="104775"/>
                        </a:xfrm>
                        <a:custGeom>
                          <a:avLst/>
                          <a:gdLst/>
                          <a:ahLst/>
                          <a:cxnLst/>
                          <a:rect l="l" t="t" r="r" b="b"/>
                          <a:pathLst>
                            <a:path w="135255" h="104775">
                              <a:moveTo>
                                <a:pt x="760" y="98482"/>
                              </a:moveTo>
                              <a:lnTo>
                                <a:pt x="0" y="98482"/>
                              </a:lnTo>
                              <a:lnTo>
                                <a:pt x="1217" y="98482"/>
                              </a:lnTo>
                              <a:lnTo>
                                <a:pt x="2739" y="98482"/>
                              </a:lnTo>
                              <a:lnTo>
                                <a:pt x="4413" y="98482"/>
                              </a:lnTo>
                              <a:lnTo>
                                <a:pt x="6088" y="98025"/>
                              </a:lnTo>
                              <a:lnTo>
                                <a:pt x="8219" y="98025"/>
                              </a:lnTo>
                              <a:lnTo>
                                <a:pt x="11415" y="97721"/>
                              </a:lnTo>
                              <a:lnTo>
                                <a:pt x="14308" y="97416"/>
                              </a:lnTo>
                              <a:lnTo>
                                <a:pt x="16744" y="96655"/>
                              </a:lnTo>
                              <a:lnTo>
                                <a:pt x="18418" y="95894"/>
                              </a:lnTo>
                              <a:lnTo>
                                <a:pt x="20092" y="95133"/>
                              </a:lnTo>
                              <a:lnTo>
                                <a:pt x="21767" y="94372"/>
                              </a:lnTo>
                              <a:lnTo>
                                <a:pt x="23441" y="93307"/>
                              </a:lnTo>
                              <a:lnTo>
                                <a:pt x="25115" y="92241"/>
                              </a:lnTo>
                              <a:lnTo>
                                <a:pt x="27094" y="91176"/>
                              </a:lnTo>
                              <a:lnTo>
                                <a:pt x="28768" y="89654"/>
                              </a:lnTo>
                              <a:lnTo>
                                <a:pt x="30747" y="88132"/>
                              </a:lnTo>
                              <a:lnTo>
                                <a:pt x="38662" y="73519"/>
                              </a:lnTo>
                              <a:lnTo>
                                <a:pt x="38662" y="71388"/>
                              </a:lnTo>
                              <a:lnTo>
                                <a:pt x="38662" y="68800"/>
                              </a:lnTo>
                              <a:lnTo>
                                <a:pt x="38206" y="66669"/>
                              </a:lnTo>
                              <a:lnTo>
                                <a:pt x="36988" y="64843"/>
                              </a:lnTo>
                              <a:lnTo>
                                <a:pt x="35770" y="62559"/>
                              </a:lnTo>
                              <a:lnTo>
                                <a:pt x="27094" y="54949"/>
                              </a:lnTo>
                              <a:lnTo>
                                <a:pt x="25115" y="54188"/>
                              </a:lnTo>
                              <a:lnTo>
                                <a:pt x="23441" y="53426"/>
                              </a:lnTo>
                              <a:lnTo>
                                <a:pt x="21767" y="53426"/>
                              </a:lnTo>
                              <a:lnTo>
                                <a:pt x="19635" y="53731"/>
                              </a:lnTo>
                              <a:lnTo>
                                <a:pt x="17657" y="54949"/>
                              </a:lnTo>
                              <a:lnTo>
                                <a:pt x="15982" y="56014"/>
                              </a:lnTo>
                              <a:lnTo>
                                <a:pt x="14308" y="57080"/>
                              </a:lnTo>
                              <a:lnTo>
                                <a:pt x="8219" y="66974"/>
                              </a:lnTo>
                              <a:lnTo>
                                <a:pt x="7002" y="69561"/>
                              </a:lnTo>
                              <a:lnTo>
                                <a:pt x="6088" y="71692"/>
                              </a:lnTo>
                              <a:lnTo>
                                <a:pt x="5327" y="74280"/>
                              </a:lnTo>
                              <a:lnTo>
                                <a:pt x="4870" y="76867"/>
                              </a:lnTo>
                              <a:lnTo>
                                <a:pt x="4870" y="79455"/>
                              </a:lnTo>
                              <a:lnTo>
                                <a:pt x="4870" y="82043"/>
                              </a:lnTo>
                              <a:lnTo>
                                <a:pt x="4870" y="83870"/>
                              </a:lnTo>
                              <a:lnTo>
                                <a:pt x="5632" y="86000"/>
                              </a:lnTo>
                              <a:lnTo>
                                <a:pt x="17200" y="93307"/>
                              </a:lnTo>
                              <a:lnTo>
                                <a:pt x="21005" y="93307"/>
                              </a:lnTo>
                              <a:lnTo>
                                <a:pt x="41555" y="88132"/>
                              </a:lnTo>
                              <a:lnTo>
                                <a:pt x="45208" y="86000"/>
                              </a:lnTo>
                              <a:lnTo>
                                <a:pt x="65452" y="54188"/>
                              </a:lnTo>
                              <a:lnTo>
                                <a:pt x="66670" y="49012"/>
                              </a:lnTo>
                              <a:lnTo>
                                <a:pt x="67888" y="43837"/>
                              </a:lnTo>
                              <a:lnTo>
                                <a:pt x="69563" y="38814"/>
                              </a:lnTo>
                              <a:lnTo>
                                <a:pt x="71237" y="33639"/>
                              </a:lnTo>
                              <a:lnTo>
                                <a:pt x="72455" y="28920"/>
                              </a:lnTo>
                              <a:lnTo>
                                <a:pt x="73216" y="24506"/>
                              </a:lnTo>
                              <a:lnTo>
                                <a:pt x="74129" y="20092"/>
                              </a:lnTo>
                              <a:lnTo>
                                <a:pt x="74434" y="16134"/>
                              </a:lnTo>
                              <a:lnTo>
                                <a:pt x="74129" y="12481"/>
                              </a:lnTo>
                              <a:lnTo>
                                <a:pt x="74129" y="9132"/>
                              </a:lnTo>
                              <a:lnTo>
                                <a:pt x="74129" y="6240"/>
                              </a:lnTo>
                              <a:lnTo>
                                <a:pt x="74434" y="3957"/>
                              </a:lnTo>
                              <a:lnTo>
                                <a:pt x="74434" y="2130"/>
                              </a:lnTo>
                              <a:lnTo>
                                <a:pt x="74434" y="760"/>
                              </a:lnTo>
                              <a:lnTo>
                                <a:pt x="74434" y="0"/>
                              </a:lnTo>
                              <a:lnTo>
                                <a:pt x="74129" y="1065"/>
                              </a:lnTo>
                              <a:lnTo>
                                <a:pt x="74434" y="2892"/>
                              </a:lnTo>
                              <a:lnTo>
                                <a:pt x="74129" y="5022"/>
                              </a:lnTo>
                              <a:lnTo>
                                <a:pt x="73672" y="7610"/>
                              </a:lnTo>
                              <a:lnTo>
                                <a:pt x="73216" y="10654"/>
                              </a:lnTo>
                              <a:lnTo>
                                <a:pt x="72911" y="13851"/>
                              </a:lnTo>
                              <a:lnTo>
                                <a:pt x="72911" y="17200"/>
                              </a:lnTo>
                              <a:lnTo>
                                <a:pt x="72455" y="21157"/>
                              </a:lnTo>
                              <a:lnTo>
                                <a:pt x="71541" y="25571"/>
                              </a:lnTo>
                              <a:lnTo>
                                <a:pt x="70780" y="29986"/>
                              </a:lnTo>
                              <a:lnTo>
                                <a:pt x="70324" y="35161"/>
                              </a:lnTo>
                              <a:lnTo>
                                <a:pt x="70019" y="40641"/>
                              </a:lnTo>
                              <a:lnTo>
                                <a:pt x="69106" y="46120"/>
                              </a:lnTo>
                              <a:lnTo>
                                <a:pt x="67888" y="51296"/>
                              </a:lnTo>
                              <a:lnTo>
                                <a:pt x="67127" y="56319"/>
                              </a:lnTo>
                              <a:lnTo>
                                <a:pt x="66214" y="61037"/>
                              </a:lnTo>
                              <a:lnTo>
                                <a:pt x="65909" y="65908"/>
                              </a:lnTo>
                              <a:lnTo>
                                <a:pt x="64996" y="70323"/>
                              </a:lnTo>
                              <a:lnTo>
                                <a:pt x="64539" y="74584"/>
                              </a:lnTo>
                              <a:lnTo>
                                <a:pt x="64235" y="78694"/>
                              </a:lnTo>
                              <a:lnTo>
                                <a:pt x="64235" y="82347"/>
                              </a:lnTo>
                              <a:lnTo>
                                <a:pt x="64539" y="85696"/>
                              </a:lnTo>
                              <a:lnTo>
                                <a:pt x="64539" y="88132"/>
                              </a:lnTo>
                              <a:lnTo>
                                <a:pt x="68649" y="95133"/>
                              </a:lnTo>
                              <a:lnTo>
                                <a:pt x="70019" y="94829"/>
                              </a:lnTo>
                              <a:lnTo>
                                <a:pt x="71541" y="94068"/>
                              </a:lnTo>
                              <a:lnTo>
                                <a:pt x="73216" y="92546"/>
                              </a:lnTo>
                              <a:lnTo>
                                <a:pt x="75347" y="91176"/>
                              </a:lnTo>
                              <a:lnTo>
                                <a:pt x="77326" y="89349"/>
                              </a:lnTo>
                              <a:lnTo>
                                <a:pt x="79457" y="87066"/>
                              </a:lnTo>
                              <a:lnTo>
                                <a:pt x="81892" y="84478"/>
                              </a:lnTo>
                              <a:lnTo>
                                <a:pt x="84327" y="82043"/>
                              </a:lnTo>
                              <a:lnTo>
                                <a:pt x="86915" y="78999"/>
                              </a:lnTo>
                              <a:lnTo>
                                <a:pt x="88894" y="75802"/>
                              </a:lnTo>
                              <a:lnTo>
                                <a:pt x="91025" y="72758"/>
                              </a:lnTo>
                              <a:lnTo>
                                <a:pt x="93461" y="69561"/>
                              </a:lnTo>
                              <a:lnTo>
                                <a:pt x="95135" y="66974"/>
                              </a:lnTo>
                              <a:lnTo>
                                <a:pt x="96657" y="64386"/>
                              </a:lnTo>
                              <a:lnTo>
                                <a:pt x="98027" y="62255"/>
                              </a:lnTo>
                              <a:lnTo>
                                <a:pt x="99245" y="60429"/>
                              </a:lnTo>
                              <a:lnTo>
                                <a:pt x="100006" y="58602"/>
                              </a:lnTo>
                              <a:lnTo>
                                <a:pt x="100919" y="57384"/>
                              </a:lnTo>
                              <a:lnTo>
                                <a:pt x="101224" y="56319"/>
                              </a:lnTo>
                              <a:lnTo>
                                <a:pt x="102137" y="55558"/>
                              </a:lnTo>
                              <a:lnTo>
                                <a:pt x="102137" y="54949"/>
                              </a:lnTo>
                              <a:lnTo>
                                <a:pt x="102441" y="54949"/>
                              </a:lnTo>
                              <a:lnTo>
                                <a:pt x="102898" y="56319"/>
                              </a:lnTo>
                              <a:lnTo>
                                <a:pt x="103355" y="57841"/>
                              </a:lnTo>
                              <a:lnTo>
                                <a:pt x="103659" y="59972"/>
                              </a:lnTo>
                              <a:lnTo>
                                <a:pt x="104572" y="62255"/>
                              </a:lnTo>
                              <a:lnTo>
                                <a:pt x="105029" y="64386"/>
                              </a:lnTo>
                              <a:lnTo>
                                <a:pt x="105791" y="66974"/>
                              </a:lnTo>
                              <a:lnTo>
                                <a:pt x="106247" y="69866"/>
                              </a:lnTo>
                              <a:lnTo>
                                <a:pt x="107465" y="72453"/>
                              </a:lnTo>
                              <a:lnTo>
                                <a:pt x="108226" y="75802"/>
                              </a:lnTo>
                              <a:lnTo>
                                <a:pt x="109139" y="78694"/>
                              </a:lnTo>
                              <a:lnTo>
                                <a:pt x="110357" y="81586"/>
                              </a:lnTo>
                              <a:lnTo>
                                <a:pt x="111574" y="84935"/>
                              </a:lnTo>
                              <a:lnTo>
                                <a:pt x="128927" y="102135"/>
                              </a:lnTo>
                              <a:lnTo>
                                <a:pt x="135016" y="10472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8.714081pt;margin-top:644.962646pt;width:10.65pt;height:8.25pt;mso-position-horizontal-relative:page;mso-position-vertical-relative:page;z-index:15912448" id="docshape217" coordorigin="4774,12899" coordsize="213,165" path="m4775,13054l4774,13054,4776,13054,4779,13054,4781,13054,4784,13054,4787,13054,4792,13053,4797,13053,4801,13051,4803,13050,4806,13049,4809,13048,4811,13046,4814,13045,4817,13043,4820,13040,4823,13038,4835,13015,4835,13012,4835,13008,4834,13004,4833,13001,4831,12998,4817,12986,4814,12985,4811,12983,4809,12983,4805,12984,4802,12986,4799,12987,4797,12989,4787,13005,4785,13009,4784,13012,4783,13016,4782,13020,4782,13024,4782,13028,4782,13031,4783,13035,4801,13046,4807,13046,4840,13038,4845,13035,4877,12985,4879,12976,4881,12968,4884,12960,4886,12952,4888,12945,4890,12938,4891,12931,4892,12925,4891,12919,4891,12914,4891,12909,4892,12905,4892,12903,4892,12900,4892,12899,4891,12901,4892,12904,4891,12907,4890,12911,4890,12916,4889,12921,4889,12926,4888,12933,4887,12940,4886,12946,4885,12955,4885,12963,4883,12972,4881,12980,4880,12988,4879,12995,4878,13003,4877,13010,4876,13017,4875,13023,4875,13029,4876,13034,4876,13038,4882,13049,4885,13049,4887,13047,4890,13045,4893,13043,4896,13040,4899,13036,4903,13032,4907,13028,4911,13024,4914,13019,4918,13014,4921,13009,4924,13005,4926,13001,4929,12997,4931,12994,4932,12992,4933,12990,4934,12988,4935,12987,4935,12986,4936,12986,4936,12988,4937,12990,4938,12994,4939,12997,4940,13001,4941,13005,4942,13009,4944,13013,4945,13019,4946,13023,4948,13028,4950,13033,4977,13060,4987,13064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912960" behindDoc="0" locked="0" layoutInCell="1" allowOverlap="1" wp14:anchorId="2FB92440" wp14:editId="6CB0720E">
                <wp:simplePos x="0" y="0"/>
                <wp:positionH relativeFrom="page">
                  <wp:posOffset>3345380</wp:posOffset>
                </wp:positionH>
                <wp:positionV relativeFrom="page">
                  <wp:posOffset>8242322</wp:posOffset>
                </wp:positionV>
                <wp:extent cx="142240" cy="127635"/>
                <wp:effectExtent l="0" t="0" r="0" b="0"/>
                <wp:wrapNone/>
                <wp:docPr id="218" name="Graphic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240" cy="127635"/>
                        </a:xfrm>
                        <a:custGeom>
                          <a:avLst/>
                          <a:gdLst/>
                          <a:ahLst/>
                          <a:cxnLst/>
                          <a:rect l="l" t="t" r="r" b="b"/>
                          <a:pathLst>
                            <a:path w="142240" h="127635">
                              <a:moveTo>
                                <a:pt x="18570" y="29986"/>
                              </a:moveTo>
                              <a:lnTo>
                                <a:pt x="19788" y="25267"/>
                              </a:lnTo>
                              <a:lnTo>
                                <a:pt x="20244" y="23288"/>
                              </a:lnTo>
                              <a:lnTo>
                                <a:pt x="21006" y="20853"/>
                              </a:lnTo>
                              <a:lnTo>
                                <a:pt x="21919" y="18569"/>
                              </a:lnTo>
                              <a:lnTo>
                                <a:pt x="23137" y="16438"/>
                              </a:lnTo>
                              <a:lnTo>
                                <a:pt x="23898" y="13851"/>
                              </a:lnTo>
                              <a:lnTo>
                                <a:pt x="24354" y="11263"/>
                              </a:lnTo>
                              <a:lnTo>
                                <a:pt x="25115" y="9132"/>
                              </a:lnTo>
                              <a:lnTo>
                                <a:pt x="26029" y="7306"/>
                              </a:lnTo>
                              <a:lnTo>
                                <a:pt x="26790" y="5022"/>
                              </a:lnTo>
                              <a:lnTo>
                                <a:pt x="27703" y="3196"/>
                              </a:lnTo>
                              <a:lnTo>
                                <a:pt x="28007" y="1826"/>
                              </a:lnTo>
                              <a:lnTo>
                                <a:pt x="28464" y="608"/>
                              </a:lnTo>
                              <a:lnTo>
                                <a:pt x="28921" y="0"/>
                              </a:lnTo>
                              <a:lnTo>
                                <a:pt x="28921" y="1369"/>
                              </a:lnTo>
                              <a:lnTo>
                                <a:pt x="28921" y="3653"/>
                              </a:lnTo>
                              <a:lnTo>
                                <a:pt x="28464" y="5479"/>
                              </a:lnTo>
                              <a:lnTo>
                                <a:pt x="28464" y="6545"/>
                              </a:lnTo>
                              <a:lnTo>
                                <a:pt x="28007" y="9132"/>
                              </a:lnTo>
                              <a:lnTo>
                                <a:pt x="27703" y="13547"/>
                              </a:lnTo>
                              <a:lnTo>
                                <a:pt x="26790" y="18265"/>
                              </a:lnTo>
                              <a:lnTo>
                                <a:pt x="25572" y="22984"/>
                              </a:lnTo>
                              <a:lnTo>
                                <a:pt x="24354" y="28159"/>
                              </a:lnTo>
                              <a:lnTo>
                                <a:pt x="22680" y="32878"/>
                              </a:lnTo>
                              <a:lnTo>
                                <a:pt x="20701" y="40640"/>
                              </a:lnTo>
                              <a:lnTo>
                                <a:pt x="18114" y="47947"/>
                              </a:lnTo>
                              <a:lnTo>
                                <a:pt x="16135" y="56014"/>
                              </a:lnTo>
                              <a:lnTo>
                                <a:pt x="14004" y="65147"/>
                              </a:lnTo>
                              <a:lnTo>
                                <a:pt x="11568" y="74280"/>
                              </a:lnTo>
                              <a:lnTo>
                                <a:pt x="9589" y="81586"/>
                              </a:lnTo>
                              <a:lnTo>
                                <a:pt x="7915" y="88588"/>
                              </a:lnTo>
                              <a:lnTo>
                                <a:pt x="6240" y="94372"/>
                              </a:lnTo>
                              <a:lnTo>
                                <a:pt x="5022" y="99852"/>
                              </a:lnTo>
                              <a:lnTo>
                                <a:pt x="3805" y="104570"/>
                              </a:lnTo>
                              <a:lnTo>
                                <a:pt x="2587" y="109441"/>
                              </a:lnTo>
                              <a:lnTo>
                                <a:pt x="1674" y="113399"/>
                              </a:lnTo>
                              <a:lnTo>
                                <a:pt x="1370" y="117052"/>
                              </a:lnTo>
                              <a:lnTo>
                                <a:pt x="456" y="120401"/>
                              </a:lnTo>
                              <a:lnTo>
                                <a:pt x="0" y="122988"/>
                              </a:lnTo>
                              <a:lnTo>
                                <a:pt x="0" y="124815"/>
                              </a:lnTo>
                              <a:lnTo>
                                <a:pt x="0" y="126642"/>
                              </a:lnTo>
                              <a:lnTo>
                                <a:pt x="456" y="127403"/>
                              </a:lnTo>
                              <a:lnTo>
                                <a:pt x="913" y="125576"/>
                              </a:lnTo>
                              <a:lnTo>
                                <a:pt x="1370" y="123749"/>
                              </a:lnTo>
                              <a:lnTo>
                                <a:pt x="2131" y="121162"/>
                              </a:lnTo>
                              <a:lnTo>
                                <a:pt x="2892" y="118117"/>
                              </a:lnTo>
                              <a:lnTo>
                                <a:pt x="4109" y="114921"/>
                              </a:lnTo>
                              <a:lnTo>
                                <a:pt x="5479" y="111572"/>
                              </a:lnTo>
                              <a:lnTo>
                                <a:pt x="7002" y="107615"/>
                              </a:lnTo>
                              <a:lnTo>
                                <a:pt x="8372" y="102440"/>
                              </a:lnTo>
                              <a:lnTo>
                                <a:pt x="9894" y="95894"/>
                              </a:lnTo>
                              <a:lnTo>
                                <a:pt x="11568" y="88588"/>
                              </a:lnTo>
                              <a:lnTo>
                                <a:pt x="13242" y="80825"/>
                              </a:lnTo>
                              <a:lnTo>
                                <a:pt x="14917" y="73519"/>
                              </a:lnTo>
                              <a:lnTo>
                                <a:pt x="16591" y="66213"/>
                              </a:lnTo>
                              <a:lnTo>
                                <a:pt x="17809" y="60276"/>
                              </a:lnTo>
                              <a:lnTo>
                                <a:pt x="19027" y="54492"/>
                              </a:lnTo>
                              <a:lnTo>
                                <a:pt x="20244" y="49012"/>
                              </a:lnTo>
                              <a:lnTo>
                                <a:pt x="21462" y="43533"/>
                              </a:lnTo>
                              <a:lnTo>
                                <a:pt x="22680" y="38053"/>
                              </a:lnTo>
                              <a:lnTo>
                                <a:pt x="23593" y="32878"/>
                              </a:lnTo>
                              <a:lnTo>
                                <a:pt x="24354" y="28159"/>
                              </a:lnTo>
                              <a:lnTo>
                                <a:pt x="25115" y="24049"/>
                              </a:lnTo>
                              <a:lnTo>
                                <a:pt x="25572" y="20853"/>
                              </a:lnTo>
                              <a:lnTo>
                                <a:pt x="26485" y="17808"/>
                              </a:lnTo>
                              <a:lnTo>
                                <a:pt x="26790" y="15677"/>
                              </a:lnTo>
                              <a:lnTo>
                                <a:pt x="27703" y="13851"/>
                              </a:lnTo>
                              <a:lnTo>
                                <a:pt x="28464" y="12329"/>
                              </a:lnTo>
                              <a:lnTo>
                                <a:pt x="29378" y="11720"/>
                              </a:lnTo>
                              <a:lnTo>
                                <a:pt x="29682" y="10959"/>
                              </a:lnTo>
                              <a:lnTo>
                                <a:pt x="30596" y="12329"/>
                              </a:lnTo>
                              <a:lnTo>
                                <a:pt x="31356" y="13851"/>
                              </a:lnTo>
                              <a:lnTo>
                                <a:pt x="32118" y="14916"/>
                              </a:lnTo>
                              <a:lnTo>
                                <a:pt x="33031" y="15982"/>
                              </a:lnTo>
                              <a:lnTo>
                                <a:pt x="34249" y="17199"/>
                              </a:lnTo>
                              <a:lnTo>
                                <a:pt x="35009" y="18569"/>
                              </a:lnTo>
                              <a:lnTo>
                                <a:pt x="36379" y="20091"/>
                              </a:lnTo>
                              <a:lnTo>
                                <a:pt x="37597" y="21918"/>
                              </a:lnTo>
                              <a:lnTo>
                                <a:pt x="38815" y="24049"/>
                              </a:lnTo>
                              <a:lnTo>
                                <a:pt x="40489" y="26332"/>
                              </a:lnTo>
                              <a:lnTo>
                                <a:pt x="42012" y="28159"/>
                              </a:lnTo>
                              <a:lnTo>
                                <a:pt x="43381" y="30290"/>
                              </a:lnTo>
                              <a:lnTo>
                                <a:pt x="44142" y="31812"/>
                              </a:lnTo>
                              <a:lnTo>
                                <a:pt x="44904" y="33182"/>
                              </a:lnTo>
                              <a:lnTo>
                                <a:pt x="46121" y="35009"/>
                              </a:lnTo>
                              <a:lnTo>
                                <a:pt x="46578" y="36531"/>
                              </a:lnTo>
                              <a:lnTo>
                                <a:pt x="47035" y="38053"/>
                              </a:lnTo>
                              <a:lnTo>
                                <a:pt x="47491" y="39423"/>
                              </a:lnTo>
                              <a:lnTo>
                                <a:pt x="47796" y="40640"/>
                              </a:lnTo>
                              <a:lnTo>
                                <a:pt x="47796" y="42011"/>
                              </a:lnTo>
                              <a:lnTo>
                                <a:pt x="47796" y="42772"/>
                              </a:lnTo>
                              <a:lnTo>
                                <a:pt x="47491" y="43533"/>
                              </a:lnTo>
                              <a:lnTo>
                                <a:pt x="47035" y="42772"/>
                              </a:lnTo>
                              <a:lnTo>
                                <a:pt x="46578" y="41706"/>
                              </a:lnTo>
                              <a:lnTo>
                                <a:pt x="46121" y="40640"/>
                              </a:lnTo>
                              <a:lnTo>
                                <a:pt x="46121" y="39423"/>
                              </a:lnTo>
                              <a:lnTo>
                                <a:pt x="46121" y="38357"/>
                              </a:lnTo>
                              <a:lnTo>
                                <a:pt x="45817" y="37292"/>
                              </a:lnTo>
                              <a:lnTo>
                                <a:pt x="46121" y="36226"/>
                              </a:lnTo>
                              <a:lnTo>
                                <a:pt x="46121" y="35465"/>
                              </a:lnTo>
                              <a:lnTo>
                                <a:pt x="46578" y="34400"/>
                              </a:lnTo>
                              <a:lnTo>
                                <a:pt x="47035" y="33639"/>
                              </a:lnTo>
                              <a:lnTo>
                                <a:pt x="47491" y="32573"/>
                              </a:lnTo>
                              <a:lnTo>
                                <a:pt x="47796" y="31356"/>
                              </a:lnTo>
                              <a:lnTo>
                                <a:pt x="48709" y="30290"/>
                              </a:lnTo>
                              <a:lnTo>
                                <a:pt x="50384" y="29224"/>
                              </a:lnTo>
                              <a:lnTo>
                                <a:pt x="51144" y="28159"/>
                              </a:lnTo>
                              <a:lnTo>
                                <a:pt x="50688" y="26637"/>
                              </a:lnTo>
                              <a:lnTo>
                                <a:pt x="51144" y="25267"/>
                              </a:lnTo>
                              <a:lnTo>
                                <a:pt x="51906" y="23745"/>
                              </a:lnTo>
                              <a:lnTo>
                                <a:pt x="53276" y="22679"/>
                              </a:lnTo>
                              <a:lnTo>
                                <a:pt x="54798" y="21157"/>
                              </a:lnTo>
                              <a:lnTo>
                                <a:pt x="67280" y="17199"/>
                              </a:lnTo>
                              <a:lnTo>
                                <a:pt x="69715" y="16438"/>
                              </a:lnTo>
                              <a:lnTo>
                                <a:pt x="72151" y="15677"/>
                              </a:lnTo>
                              <a:lnTo>
                                <a:pt x="74586" y="15677"/>
                              </a:lnTo>
                              <a:lnTo>
                                <a:pt x="77021" y="15677"/>
                              </a:lnTo>
                              <a:lnTo>
                                <a:pt x="79609" y="15677"/>
                              </a:lnTo>
                              <a:lnTo>
                                <a:pt x="81588" y="15982"/>
                              </a:lnTo>
                              <a:lnTo>
                                <a:pt x="83262" y="16438"/>
                              </a:lnTo>
                              <a:lnTo>
                                <a:pt x="84937" y="16743"/>
                              </a:lnTo>
                              <a:lnTo>
                                <a:pt x="86611" y="17199"/>
                              </a:lnTo>
                              <a:lnTo>
                                <a:pt x="88286" y="17504"/>
                              </a:lnTo>
                              <a:lnTo>
                                <a:pt x="89503" y="18265"/>
                              </a:lnTo>
                              <a:lnTo>
                                <a:pt x="94374" y="25571"/>
                              </a:lnTo>
                              <a:lnTo>
                                <a:pt x="95287" y="27398"/>
                              </a:lnTo>
                              <a:lnTo>
                                <a:pt x="96049" y="29529"/>
                              </a:lnTo>
                              <a:lnTo>
                                <a:pt x="96505" y="31812"/>
                              </a:lnTo>
                              <a:lnTo>
                                <a:pt x="97266" y="33943"/>
                              </a:lnTo>
                              <a:lnTo>
                                <a:pt x="105943" y="43076"/>
                              </a:lnTo>
                              <a:lnTo>
                                <a:pt x="107617" y="43076"/>
                              </a:lnTo>
                              <a:lnTo>
                                <a:pt x="109291" y="43076"/>
                              </a:lnTo>
                              <a:lnTo>
                                <a:pt x="110814" y="42467"/>
                              </a:lnTo>
                              <a:lnTo>
                                <a:pt x="111270" y="41706"/>
                              </a:lnTo>
                              <a:lnTo>
                                <a:pt x="112488" y="40640"/>
                              </a:lnTo>
                              <a:lnTo>
                                <a:pt x="113706" y="39118"/>
                              </a:lnTo>
                              <a:lnTo>
                                <a:pt x="114923" y="37292"/>
                              </a:lnTo>
                              <a:lnTo>
                                <a:pt x="116598" y="35465"/>
                              </a:lnTo>
                              <a:lnTo>
                                <a:pt x="117816" y="33639"/>
                              </a:lnTo>
                              <a:lnTo>
                                <a:pt x="119033" y="31812"/>
                              </a:lnTo>
                              <a:lnTo>
                                <a:pt x="120403" y="29224"/>
                              </a:lnTo>
                              <a:lnTo>
                                <a:pt x="121621" y="27093"/>
                              </a:lnTo>
                              <a:lnTo>
                                <a:pt x="122839" y="24506"/>
                              </a:lnTo>
                              <a:lnTo>
                                <a:pt x="123600" y="22223"/>
                              </a:lnTo>
                              <a:lnTo>
                                <a:pt x="124513" y="19635"/>
                              </a:lnTo>
                              <a:lnTo>
                                <a:pt x="125274" y="17199"/>
                              </a:lnTo>
                              <a:lnTo>
                                <a:pt x="125731" y="14916"/>
                              </a:lnTo>
                              <a:lnTo>
                                <a:pt x="126036" y="12329"/>
                              </a:lnTo>
                              <a:lnTo>
                                <a:pt x="126036" y="10198"/>
                              </a:lnTo>
                              <a:lnTo>
                                <a:pt x="126036" y="8371"/>
                              </a:lnTo>
                              <a:lnTo>
                                <a:pt x="126492" y="6545"/>
                              </a:lnTo>
                              <a:lnTo>
                                <a:pt x="126492" y="4261"/>
                              </a:lnTo>
                              <a:lnTo>
                                <a:pt x="126492" y="2891"/>
                              </a:lnTo>
                              <a:lnTo>
                                <a:pt x="126036" y="1369"/>
                              </a:lnTo>
                              <a:lnTo>
                                <a:pt x="126036" y="608"/>
                              </a:lnTo>
                              <a:lnTo>
                                <a:pt x="125274" y="304"/>
                              </a:lnTo>
                              <a:lnTo>
                                <a:pt x="124817" y="608"/>
                              </a:lnTo>
                              <a:lnTo>
                                <a:pt x="124056" y="1826"/>
                              </a:lnTo>
                              <a:lnTo>
                                <a:pt x="123600" y="2891"/>
                              </a:lnTo>
                              <a:lnTo>
                                <a:pt x="122839" y="4718"/>
                              </a:lnTo>
                              <a:lnTo>
                                <a:pt x="121925" y="6545"/>
                              </a:lnTo>
                              <a:lnTo>
                                <a:pt x="121164" y="8676"/>
                              </a:lnTo>
                              <a:lnTo>
                                <a:pt x="120708" y="11720"/>
                              </a:lnTo>
                              <a:lnTo>
                                <a:pt x="119946" y="14612"/>
                              </a:lnTo>
                              <a:lnTo>
                                <a:pt x="119033" y="17504"/>
                              </a:lnTo>
                              <a:lnTo>
                                <a:pt x="117055" y="21157"/>
                              </a:lnTo>
                              <a:lnTo>
                                <a:pt x="116294" y="24810"/>
                              </a:lnTo>
                              <a:lnTo>
                                <a:pt x="117055" y="28159"/>
                              </a:lnTo>
                              <a:lnTo>
                                <a:pt x="117816" y="31356"/>
                              </a:lnTo>
                              <a:lnTo>
                                <a:pt x="118273" y="34704"/>
                              </a:lnTo>
                              <a:lnTo>
                                <a:pt x="133951" y="51904"/>
                              </a:lnTo>
                              <a:lnTo>
                                <a:pt x="137604" y="51904"/>
                              </a:lnTo>
                              <a:lnTo>
                                <a:pt x="141714" y="5160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3.415802pt;margin-top:649.00177pt;width:11.2pt;height:10.050pt;mso-position-horizontal-relative:page;mso-position-vertical-relative:page;z-index:15912960" id="docshape218" coordorigin="5268,12980" coordsize="224,201" path="m5298,13027l5299,13020,5300,13017,5301,13013,5303,13009,5305,13006,5306,13002,5307,12998,5308,12994,5309,12992,5311,12988,5312,12985,5312,12983,5313,12981,5314,12980,5314,12982,5314,12986,5313,12989,5313,12990,5312,12994,5312,13001,5311,13009,5309,13016,5307,13024,5304,13032,5301,13044,5297,13056,5294,13068,5290,13083,5287,13097,5283,13109,5281,13120,5278,13129,5276,13137,5274,13145,5272,13152,5271,13159,5270,13164,5269,13170,5268,13174,5268,13177,5268,13179,5269,13181,5270,13178,5270,13175,5272,13171,5273,13166,5275,13161,5277,13156,5279,13150,5282,13141,5284,13131,5287,13120,5289,13107,5292,13096,5294,13084,5296,13075,5298,13066,5300,13057,5302,13049,5304,13040,5305,13032,5307,13024,5308,13018,5309,13013,5310,13008,5311,13005,5312,13002,5313,12999,5315,12998,5315,12997,5316,12999,5318,13002,5319,13004,5320,13005,5322,13007,5323,13009,5326,13012,5328,13015,5329,13018,5332,13022,5334,13024,5337,13028,5338,13030,5339,13032,5341,13035,5342,13038,5342,13040,5343,13042,5344,13044,5344,13046,5344,13047,5343,13049,5342,13047,5342,13046,5341,13044,5341,13042,5341,13040,5340,13039,5341,13037,5341,13036,5342,13034,5342,13033,5343,13031,5344,13029,5345,13028,5348,13026,5349,13024,5348,13022,5349,13020,5350,13017,5352,13016,5355,13013,5374,13007,5378,13006,5382,13005,5386,13005,5390,13005,5394,13005,5397,13005,5399,13006,5402,13006,5405,13007,5407,13008,5409,13009,5417,13020,5418,13023,5420,13027,5420,13030,5421,13033,5435,13048,5438,13048,5440,13048,5443,13047,5444,13046,5445,13044,5447,13042,5449,13039,5452,13036,5454,13033,5456,13030,5458,13026,5460,13023,5462,13019,5463,13015,5464,13011,5466,13007,5466,13004,5467,12999,5467,12996,5467,12993,5468,12990,5468,12987,5468,12985,5467,12982,5467,12981,5466,12981,5465,12981,5464,12983,5463,12985,5462,12987,5460,12990,5459,12994,5458,12998,5457,13003,5456,13008,5453,13013,5451,13019,5453,13024,5454,13029,5455,13035,5479,13062,5485,13062,5491,13061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913472" behindDoc="0" locked="0" layoutInCell="1" allowOverlap="1" wp14:anchorId="481475E0" wp14:editId="53FAF6B4">
                <wp:simplePos x="0" y="0"/>
                <wp:positionH relativeFrom="page">
                  <wp:posOffset>3473547</wp:posOffset>
                </wp:positionH>
                <wp:positionV relativeFrom="page">
                  <wp:posOffset>8171998</wp:posOffset>
                </wp:positionV>
                <wp:extent cx="31750" cy="48895"/>
                <wp:effectExtent l="0" t="0" r="0" b="0"/>
                <wp:wrapNone/>
                <wp:docPr id="219" name="Graphic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48895"/>
                        </a:xfrm>
                        <a:custGeom>
                          <a:avLst/>
                          <a:gdLst/>
                          <a:ahLst/>
                          <a:cxnLst/>
                          <a:rect l="l" t="t" r="r" b="b"/>
                          <a:pathLst>
                            <a:path w="31750" h="48895">
                              <a:moveTo>
                                <a:pt x="31661" y="0"/>
                              </a:moveTo>
                              <a:lnTo>
                                <a:pt x="30900" y="304"/>
                              </a:lnTo>
                              <a:lnTo>
                                <a:pt x="29225" y="761"/>
                              </a:lnTo>
                              <a:lnTo>
                                <a:pt x="27551" y="1826"/>
                              </a:lnTo>
                              <a:lnTo>
                                <a:pt x="25116" y="2892"/>
                              </a:lnTo>
                              <a:lnTo>
                                <a:pt x="22223" y="4414"/>
                              </a:lnTo>
                              <a:lnTo>
                                <a:pt x="19331" y="6240"/>
                              </a:lnTo>
                              <a:lnTo>
                                <a:pt x="15678" y="8371"/>
                              </a:lnTo>
                              <a:lnTo>
                                <a:pt x="12786" y="10502"/>
                              </a:lnTo>
                              <a:lnTo>
                                <a:pt x="9437" y="12786"/>
                              </a:lnTo>
                              <a:lnTo>
                                <a:pt x="7001" y="14917"/>
                              </a:lnTo>
                              <a:lnTo>
                                <a:pt x="4566" y="17961"/>
                              </a:lnTo>
                              <a:lnTo>
                                <a:pt x="2892" y="20853"/>
                              </a:lnTo>
                              <a:lnTo>
                                <a:pt x="1218" y="23441"/>
                              </a:lnTo>
                              <a:lnTo>
                                <a:pt x="456" y="26333"/>
                              </a:lnTo>
                              <a:lnTo>
                                <a:pt x="0" y="29225"/>
                              </a:lnTo>
                              <a:lnTo>
                                <a:pt x="0" y="32878"/>
                              </a:lnTo>
                              <a:lnTo>
                                <a:pt x="761" y="36227"/>
                              </a:lnTo>
                              <a:lnTo>
                                <a:pt x="1218" y="38357"/>
                              </a:lnTo>
                              <a:lnTo>
                                <a:pt x="4566" y="44598"/>
                              </a:lnTo>
                              <a:lnTo>
                                <a:pt x="7763" y="4870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3.50766pt;margin-top:643.464478pt;width:2.5pt;height:3.85pt;mso-position-horizontal-relative:page;mso-position-vertical-relative:page;z-index:15913472" id="docshape219" coordorigin="5470,12869" coordsize="50,77" path="m5520,12869l5519,12870,5516,12870,5514,12872,5510,12874,5505,12876,5501,12879,5495,12882,5490,12886,5485,12889,5481,12893,5477,12898,5475,12902,5472,12906,5471,12911,5470,12915,5470,12921,5471,12926,5472,12930,5477,12940,5482,12946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913984" behindDoc="0" locked="0" layoutInCell="1" allowOverlap="1" wp14:anchorId="5DD7398C" wp14:editId="24C787C1">
                <wp:simplePos x="0" y="0"/>
                <wp:positionH relativeFrom="page">
                  <wp:posOffset>3539457</wp:posOffset>
                </wp:positionH>
                <wp:positionV relativeFrom="page">
                  <wp:posOffset>8257239</wp:posOffset>
                </wp:positionV>
                <wp:extent cx="67310" cy="43180"/>
                <wp:effectExtent l="0" t="0" r="0" b="0"/>
                <wp:wrapNone/>
                <wp:docPr id="220" name="Graphic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10" cy="43180"/>
                        </a:xfrm>
                        <a:custGeom>
                          <a:avLst/>
                          <a:gdLst/>
                          <a:ahLst/>
                          <a:cxnLst/>
                          <a:rect l="l" t="t" r="r" b="b"/>
                          <a:pathLst>
                            <a:path w="67310" h="43180">
                              <a:moveTo>
                                <a:pt x="16895" y="9132"/>
                              </a:moveTo>
                              <a:lnTo>
                                <a:pt x="16895" y="9132"/>
                              </a:lnTo>
                              <a:lnTo>
                                <a:pt x="16895" y="2587"/>
                              </a:lnTo>
                              <a:lnTo>
                                <a:pt x="17352" y="1521"/>
                              </a:lnTo>
                              <a:lnTo>
                                <a:pt x="17352" y="761"/>
                              </a:lnTo>
                              <a:lnTo>
                                <a:pt x="17352" y="0"/>
                              </a:lnTo>
                              <a:lnTo>
                                <a:pt x="16895" y="761"/>
                              </a:lnTo>
                              <a:lnTo>
                                <a:pt x="16134" y="1521"/>
                              </a:lnTo>
                              <a:lnTo>
                                <a:pt x="15221" y="2587"/>
                              </a:lnTo>
                              <a:lnTo>
                                <a:pt x="14460" y="4109"/>
                              </a:lnTo>
                              <a:lnTo>
                                <a:pt x="13547" y="5936"/>
                              </a:lnTo>
                              <a:lnTo>
                                <a:pt x="12329" y="7762"/>
                              </a:lnTo>
                              <a:lnTo>
                                <a:pt x="11568" y="9589"/>
                              </a:lnTo>
                              <a:lnTo>
                                <a:pt x="10350" y="11415"/>
                              </a:lnTo>
                              <a:lnTo>
                                <a:pt x="9133" y="14003"/>
                              </a:lnTo>
                              <a:lnTo>
                                <a:pt x="7763" y="16134"/>
                              </a:lnTo>
                              <a:lnTo>
                                <a:pt x="6240" y="18722"/>
                              </a:lnTo>
                              <a:lnTo>
                                <a:pt x="4870" y="21309"/>
                              </a:lnTo>
                              <a:lnTo>
                                <a:pt x="3652" y="23897"/>
                              </a:lnTo>
                              <a:lnTo>
                                <a:pt x="2435" y="26028"/>
                              </a:lnTo>
                              <a:lnTo>
                                <a:pt x="1674" y="28159"/>
                              </a:lnTo>
                              <a:lnTo>
                                <a:pt x="761" y="30442"/>
                              </a:lnTo>
                              <a:lnTo>
                                <a:pt x="0" y="32269"/>
                              </a:lnTo>
                              <a:lnTo>
                                <a:pt x="0" y="33639"/>
                              </a:lnTo>
                              <a:lnTo>
                                <a:pt x="456" y="35465"/>
                              </a:lnTo>
                              <a:lnTo>
                                <a:pt x="1217" y="36683"/>
                              </a:lnTo>
                              <a:lnTo>
                                <a:pt x="2435" y="37444"/>
                              </a:lnTo>
                              <a:lnTo>
                                <a:pt x="4109" y="37749"/>
                              </a:lnTo>
                              <a:lnTo>
                                <a:pt x="6240" y="37749"/>
                              </a:lnTo>
                              <a:lnTo>
                                <a:pt x="8676" y="37749"/>
                              </a:lnTo>
                              <a:lnTo>
                                <a:pt x="11111" y="37444"/>
                              </a:lnTo>
                              <a:lnTo>
                                <a:pt x="13547" y="36683"/>
                              </a:lnTo>
                              <a:lnTo>
                                <a:pt x="16895" y="35465"/>
                              </a:lnTo>
                              <a:lnTo>
                                <a:pt x="20245" y="34400"/>
                              </a:lnTo>
                              <a:lnTo>
                                <a:pt x="23441" y="33030"/>
                              </a:lnTo>
                              <a:lnTo>
                                <a:pt x="26789" y="31508"/>
                              </a:lnTo>
                              <a:lnTo>
                                <a:pt x="29682" y="29681"/>
                              </a:lnTo>
                              <a:lnTo>
                                <a:pt x="32878" y="27855"/>
                              </a:lnTo>
                              <a:lnTo>
                                <a:pt x="35770" y="26028"/>
                              </a:lnTo>
                              <a:lnTo>
                                <a:pt x="38663" y="24202"/>
                              </a:lnTo>
                              <a:lnTo>
                                <a:pt x="40794" y="22375"/>
                              </a:lnTo>
                              <a:lnTo>
                                <a:pt x="42772" y="20548"/>
                              </a:lnTo>
                              <a:lnTo>
                                <a:pt x="44447" y="18722"/>
                              </a:lnTo>
                              <a:lnTo>
                                <a:pt x="45665" y="16439"/>
                              </a:lnTo>
                              <a:lnTo>
                                <a:pt x="46882" y="14308"/>
                              </a:lnTo>
                              <a:lnTo>
                                <a:pt x="47795" y="12176"/>
                              </a:lnTo>
                              <a:lnTo>
                                <a:pt x="48252" y="10350"/>
                              </a:lnTo>
                              <a:lnTo>
                                <a:pt x="48557" y="8828"/>
                              </a:lnTo>
                              <a:lnTo>
                                <a:pt x="48557" y="7306"/>
                              </a:lnTo>
                              <a:lnTo>
                                <a:pt x="48557" y="6240"/>
                              </a:lnTo>
                              <a:lnTo>
                                <a:pt x="48252" y="5175"/>
                              </a:lnTo>
                              <a:lnTo>
                                <a:pt x="47795" y="4109"/>
                              </a:lnTo>
                              <a:lnTo>
                                <a:pt x="47339" y="3653"/>
                              </a:lnTo>
                              <a:lnTo>
                                <a:pt x="46578" y="3348"/>
                              </a:lnTo>
                              <a:lnTo>
                                <a:pt x="46121" y="4109"/>
                              </a:lnTo>
                              <a:lnTo>
                                <a:pt x="45665" y="4718"/>
                              </a:lnTo>
                              <a:lnTo>
                                <a:pt x="45360" y="5936"/>
                              </a:lnTo>
                              <a:lnTo>
                                <a:pt x="44903" y="7001"/>
                              </a:lnTo>
                              <a:lnTo>
                                <a:pt x="44903" y="8371"/>
                              </a:lnTo>
                              <a:lnTo>
                                <a:pt x="45360" y="10350"/>
                              </a:lnTo>
                              <a:lnTo>
                                <a:pt x="45665" y="12176"/>
                              </a:lnTo>
                              <a:lnTo>
                                <a:pt x="46121" y="14003"/>
                              </a:lnTo>
                              <a:lnTo>
                                <a:pt x="46578" y="16134"/>
                              </a:lnTo>
                              <a:lnTo>
                                <a:pt x="47339" y="18265"/>
                              </a:lnTo>
                              <a:lnTo>
                                <a:pt x="48252" y="20853"/>
                              </a:lnTo>
                              <a:lnTo>
                                <a:pt x="48557" y="23440"/>
                              </a:lnTo>
                              <a:lnTo>
                                <a:pt x="49013" y="26028"/>
                              </a:lnTo>
                              <a:lnTo>
                                <a:pt x="48252" y="28616"/>
                              </a:lnTo>
                              <a:lnTo>
                                <a:pt x="48252" y="31203"/>
                              </a:lnTo>
                              <a:lnTo>
                                <a:pt x="58908" y="42924"/>
                              </a:lnTo>
                              <a:lnTo>
                                <a:pt x="61343" y="42924"/>
                              </a:lnTo>
                              <a:lnTo>
                                <a:pt x="64235" y="42163"/>
                              </a:lnTo>
                              <a:lnTo>
                                <a:pt x="67127" y="4109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8.697449pt;margin-top:650.176331pt;width:5.3pt;height:3.4pt;mso-position-horizontal-relative:page;mso-position-vertical-relative:page;z-index:15913984" id="docshape220" coordorigin="5574,13004" coordsize="106,68" path="m5601,13018l5601,13018,5601,13008,5601,13006,5601,13005,5601,13004,5601,13005,5599,13006,5598,13008,5597,13010,5595,13013,5593,13016,5592,13019,5590,13022,5588,13026,5586,13029,5584,13033,5582,13037,5580,13041,5578,13045,5577,13048,5575,13051,5574,13054,5574,13057,5575,13059,5576,13061,5578,13062,5580,13063,5584,13063,5588,13063,5591,13062,5595,13061,5601,13059,5606,13058,5611,13056,5616,13053,5621,13050,5626,13047,5630,13045,5635,13042,5638,13039,5641,13036,5644,13033,5646,13029,5648,13026,5649,13023,5650,13020,5650,13017,5650,13015,5650,13013,5650,13012,5649,13010,5648,13009,5647,13009,5647,13010,5646,13011,5645,13013,5645,13015,5645,13017,5645,13020,5646,13023,5647,13026,5647,13029,5648,13032,5650,13036,5650,13040,5651,13045,5650,13049,5650,13053,5667,13071,5671,13071,5675,13070,5680,13068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914496" behindDoc="0" locked="0" layoutInCell="1" allowOverlap="1" wp14:anchorId="15AFAD11" wp14:editId="0F8F1043">
                <wp:simplePos x="0" y="0"/>
                <wp:positionH relativeFrom="page">
                  <wp:posOffset>3592581</wp:posOffset>
                </wp:positionH>
                <wp:positionV relativeFrom="page">
                  <wp:posOffset>8218881</wp:posOffset>
                </wp:positionV>
                <wp:extent cx="24765" cy="24130"/>
                <wp:effectExtent l="0" t="0" r="0" b="0"/>
                <wp:wrapNone/>
                <wp:docPr id="221" name="Graphic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 cy="24130"/>
                        </a:xfrm>
                        <a:custGeom>
                          <a:avLst/>
                          <a:gdLst/>
                          <a:ahLst/>
                          <a:cxnLst/>
                          <a:rect l="l" t="t" r="r" b="b"/>
                          <a:pathLst>
                            <a:path w="24765" h="24130">
                              <a:moveTo>
                                <a:pt x="7001" y="0"/>
                              </a:moveTo>
                              <a:lnTo>
                                <a:pt x="5784" y="304"/>
                              </a:lnTo>
                              <a:lnTo>
                                <a:pt x="4566" y="608"/>
                              </a:lnTo>
                              <a:lnTo>
                                <a:pt x="3348" y="1369"/>
                              </a:lnTo>
                              <a:lnTo>
                                <a:pt x="2435" y="2131"/>
                              </a:lnTo>
                              <a:lnTo>
                                <a:pt x="1217" y="2892"/>
                              </a:lnTo>
                              <a:lnTo>
                                <a:pt x="456" y="3957"/>
                              </a:lnTo>
                              <a:lnTo>
                                <a:pt x="0" y="5479"/>
                              </a:lnTo>
                              <a:lnTo>
                                <a:pt x="0" y="6849"/>
                              </a:lnTo>
                              <a:lnTo>
                                <a:pt x="19331" y="20396"/>
                              </a:lnTo>
                              <a:lnTo>
                                <a:pt x="24658" y="2405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2.880432pt;margin-top:647.156006pt;width:1.95pt;height:1.9pt;mso-position-horizontal-relative:page;mso-position-vertical-relative:page;z-index:15914496" id="docshape221" coordorigin="5658,12943" coordsize="39,38" path="m5669,12943l5667,12944,5665,12944,5663,12945,5661,12946,5660,12948,5658,12949,5658,12952,5658,12954,5688,12975,5696,12981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915008" behindDoc="0" locked="0" layoutInCell="1" allowOverlap="1" wp14:anchorId="7E6F9ED2" wp14:editId="1B2CDF3E">
                <wp:simplePos x="0" y="0"/>
                <wp:positionH relativeFrom="page">
                  <wp:posOffset>3644944</wp:posOffset>
                </wp:positionH>
                <wp:positionV relativeFrom="page">
                  <wp:posOffset>8249628</wp:posOffset>
                </wp:positionV>
                <wp:extent cx="90805" cy="33655"/>
                <wp:effectExtent l="0" t="0" r="0" b="0"/>
                <wp:wrapNone/>
                <wp:docPr id="222" name="Graphic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33655"/>
                        </a:xfrm>
                        <a:custGeom>
                          <a:avLst/>
                          <a:gdLst/>
                          <a:ahLst/>
                          <a:cxnLst/>
                          <a:rect l="l" t="t" r="r" b="b"/>
                          <a:pathLst>
                            <a:path w="90805" h="33655">
                              <a:moveTo>
                                <a:pt x="3652" y="33334"/>
                              </a:moveTo>
                              <a:lnTo>
                                <a:pt x="1978" y="30290"/>
                              </a:lnTo>
                              <a:lnTo>
                                <a:pt x="1673" y="29224"/>
                              </a:lnTo>
                              <a:lnTo>
                                <a:pt x="1217" y="27702"/>
                              </a:lnTo>
                              <a:lnTo>
                                <a:pt x="760" y="26333"/>
                              </a:lnTo>
                              <a:lnTo>
                                <a:pt x="304" y="25267"/>
                              </a:lnTo>
                              <a:lnTo>
                                <a:pt x="0" y="23745"/>
                              </a:lnTo>
                              <a:lnTo>
                                <a:pt x="0" y="22680"/>
                              </a:lnTo>
                              <a:lnTo>
                                <a:pt x="0" y="20853"/>
                              </a:lnTo>
                              <a:lnTo>
                                <a:pt x="304" y="19026"/>
                              </a:lnTo>
                              <a:lnTo>
                                <a:pt x="760" y="17200"/>
                              </a:lnTo>
                              <a:lnTo>
                                <a:pt x="1673" y="15373"/>
                              </a:lnTo>
                              <a:lnTo>
                                <a:pt x="2435" y="13547"/>
                              </a:lnTo>
                              <a:lnTo>
                                <a:pt x="3196" y="11720"/>
                              </a:lnTo>
                              <a:lnTo>
                                <a:pt x="4109" y="9893"/>
                              </a:lnTo>
                              <a:lnTo>
                                <a:pt x="5784" y="8371"/>
                              </a:lnTo>
                              <a:lnTo>
                                <a:pt x="7306" y="6849"/>
                              </a:lnTo>
                              <a:lnTo>
                                <a:pt x="16895" y="1370"/>
                              </a:lnTo>
                              <a:lnTo>
                                <a:pt x="18874" y="608"/>
                              </a:lnTo>
                              <a:lnTo>
                                <a:pt x="21006" y="304"/>
                              </a:lnTo>
                              <a:lnTo>
                                <a:pt x="22984" y="0"/>
                              </a:lnTo>
                              <a:lnTo>
                                <a:pt x="25115" y="0"/>
                              </a:lnTo>
                              <a:lnTo>
                                <a:pt x="27094" y="0"/>
                              </a:lnTo>
                              <a:lnTo>
                                <a:pt x="28769" y="304"/>
                              </a:lnTo>
                              <a:lnTo>
                                <a:pt x="30443" y="608"/>
                              </a:lnTo>
                              <a:lnTo>
                                <a:pt x="32574" y="1065"/>
                              </a:lnTo>
                              <a:lnTo>
                                <a:pt x="34552" y="1826"/>
                              </a:lnTo>
                              <a:lnTo>
                                <a:pt x="36227" y="2131"/>
                              </a:lnTo>
                              <a:lnTo>
                                <a:pt x="38206" y="2892"/>
                              </a:lnTo>
                              <a:lnTo>
                                <a:pt x="39880" y="3957"/>
                              </a:lnTo>
                              <a:lnTo>
                                <a:pt x="41098" y="5479"/>
                              </a:lnTo>
                              <a:lnTo>
                                <a:pt x="42772" y="6849"/>
                              </a:lnTo>
                              <a:lnTo>
                                <a:pt x="43990" y="8676"/>
                              </a:lnTo>
                              <a:lnTo>
                                <a:pt x="45208" y="10502"/>
                              </a:lnTo>
                              <a:lnTo>
                                <a:pt x="45665" y="12329"/>
                              </a:lnTo>
                              <a:lnTo>
                                <a:pt x="45665" y="13851"/>
                              </a:lnTo>
                              <a:lnTo>
                                <a:pt x="45665" y="15678"/>
                              </a:lnTo>
                              <a:lnTo>
                                <a:pt x="45665" y="17200"/>
                              </a:lnTo>
                              <a:lnTo>
                                <a:pt x="45208" y="19026"/>
                              </a:lnTo>
                              <a:lnTo>
                                <a:pt x="44447" y="20853"/>
                              </a:lnTo>
                              <a:lnTo>
                                <a:pt x="43686" y="22223"/>
                              </a:lnTo>
                              <a:lnTo>
                                <a:pt x="42316" y="23745"/>
                              </a:lnTo>
                              <a:lnTo>
                                <a:pt x="41098" y="25267"/>
                              </a:lnTo>
                              <a:lnTo>
                                <a:pt x="39880" y="26637"/>
                              </a:lnTo>
                              <a:lnTo>
                                <a:pt x="38206" y="28159"/>
                              </a:lnTo>
                              <a:lnTo>
                                <a:pt x="36684" y="29529"/>
                              </a:lnTo>
                              <a:lnTo>
                                <a:pt x="35009" y="30747"/>
                              </a:lnTo>
                              <a:lnTo>
                                <a:pt x="33792" y="31812"/>
                              </a:lnTo>
                              <a:lnTo>
                                <a:pt x="32574" y="32573"/>
                              </a:lnTo>
                              <a:lnTo>
                                <a:pt x="31204" y="33334"/>
                              </a:lnTo>
                              <a:lnTo>
                                <a:pt x="29986" y="33334"/>
                              </a:lnTo>
                              <a:lnTo>
                                <a:pt x="28769" y="33639"/>
                              </a:lnTo>
                              <a:lnTo>
                                <a:pt x="27550" y="33639"/>
                              </a:lnTo>
                              <a:lnTo>
                                <a:pt x="26333" y="33334"/>
                              </a:lnTo>
                              <a:lnTo>
                                <a:pt x="25115" y="32878"/>
                              </a:lnTo>
                              <a:lnTo>
                                <a:pt x="24202" y="32117"/>
                              </a:lnTo>
                              <a:lnTo>
                                <a:pt x="23897" y="30747"/>
                              </a:lnTo>
                              <a:lnTo>
                                <a:pt x="23441" y="29224"/>
                              </a:lnTo>
                              <a:lnTo>
                                <a:pt x="23441" y="27398"/>
                              </a:lnTo>
                              <a:lnTo>
                                <a:pt x="23897" y="25571"/>
                              </a:lnTo>
                              <a:lnTo>
                                <a:pt x="24202" y="23441"/>
                              </a:lnTo>
                              <a:lnTo>
                                <a:pt x="24658" y="21157"/>
                              </a:lnTo>
                              <a:lnTo>
                                <a:pt x="25876" y="19331"/>
                              </a:lnTo>
                              <a:lnTo>
                                <a:pt x="27094" y="17200"/>
                              </a:lnTo>
                              <a:lnTo>
                                <a:pt x="28769" y="15373"/>
                              </a:lnTo>
                              <a:lnTo>
                                <a:pt x="30443" y="13547"/>
                              </a:lnTo>
                              <a:lnTo>
                                <a:pt x="32117" y="11720"/>
                              </a:lnTo>
                              <a:lnTo>
                                <a:pt x="34552" y="10502"/>
                              </a:lnTo>
                              <a:lnTo>
                                <a:pt x="36684" y="9132"/>
                              </a:lnTo>
                              <a:lnTo>
                                <a:pt x="39119" y="8067"/>
                              </a:lnTo>
                              <a:lnTo>
                                <a:pt x="41555" y="6849"/>
                              </a:lnTo>
                              <a:lnTo>
                                <a:pt x="43990" y="6240"/>
                              </a:lnTo>
                              <a:lnTo>
                                <a:pt x="46578" y="5479"/>
                              </a:lnTo>
                              <a:lnTo>
                                <a:pt x="49013" y="4718"/>
                              </a:lnTo>
                              <a:lnTo>
                                <a:pt x="52210" y="4414"/>
                              </a:lnTo>
                              <a:lnTo>
                                <a:pt x="55102" y="3653"/>
                              </a:lnTo>
                              <a:lnTo>
                                <a:pt x="57689" y="3653"/>
                              </a:lnTo>
                              <a:lnTo>
                                <a:pt x="60125" y="3653"/>
                              </a:lnTo>
                              <a:lnTo>
                                <a:pt x="62560" y="3957"/>
                              </a:lnTo>
                              <a:lnTo>
                                <a:pt x="64235" y="4414"/>
                              </a:lnTo>
                              <a:lnTo>
                                <a:pt x="66214" y="5479"/>
                              </a:lnTo>
                              <a:lnTo>
                                <a:pt x="67888" y="6240"/>
                              </a:lnTo>
                              <a:lnTo>
                                <a:pt x="69562" y="7306"/>
                              </a:lnTo>
                              <a:lnTo>
                                <a:pt x="70780" y="8676"/>
                              </a:lnTo>
                              <a:lnTo>
                                <a:pt x="71998" y="10198"/>
                              </a:lnTo>
                              <a:lnTo>
                                <a:pt x="73216" y="11720"/>
                              </a:lnTo>
                              <a:lnTo>
                                <a:pt x="74129" y="13547"/>
                              </a:lnTo>
                              <a:lnTo>
                                <a:pt x="74890" y="15373"/>
                              </a:lnTo>
                              <a:lnTo>
                                <a:pt x="75347" y="16743"/>
                              </a:lnTo>
                              <a:lnTo>
                                <a:pt x="75804" y="18570"/>
                              </a:lnTo>
                              <a:lnTo>
                                <a:pt x="75804" y="20092"/>
                              </a:lnTo>
                              <a:lnTo>
                                <a:pt x="76108" y="21918"/>
                              </a:lnTo>
                              <a:lnTo>
                                <a:pt x="76565" y="23441"/>
                              </a:lnTo>
                              <a:lnTo>
                                <a:pt x="77021" y="25267"/>
                              </a:lnTo>
                              <a:lnTo>
                                <a:pt x="77021" y="26637"/>
                              </a:lnTo>
                              <a:lnTo>
                                <a:pt x="78239" y="28159"/>
                              </a:lnTo>
                              <a:lnTo>
                                <a:pt x="79457" y="29224"/>
                              </a:lnTo>
                              <a:lnTo>
                                <a:pt x="80674" y="29986"/>
                              </a:lnTo>
                              <a:lnTo>
                                <a:pt x="81892" y="30290"/>
                              </a:lnTo>
                              <a:lnTo>
                                <a:pt x="83566" y="30290"/>
                              </a:lnTo>
                              <a:lnTo>
                                <a:pt x="84784" y="29529"/>
                              </a:lnTo>
                              <a:lnTo>
                                <a:pt x="86002" y="28159"/>
                              </a:lnTo>
                              <a:lnTo>
                                <a:pt x="88894" y="23441"/>
                              </a:lnTo>
                              <a:lnTo>
                                <a:pt x="90569" y="1902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7.003479pt;margin-top:649.577026pt;width:7.15pt;height:2.65pt;mso-position-horizontal-relative:page;mso-position-vertical-relative:page;z-index:15915008" id="docshape222" coordorigin="5740,12992" coordsize="143,53" path="m5746,13044l5743,13039,5743,13038,5742,13035,5741,13033,5741,13031,5740,13029,5740,13027,5740,13024,5741,13022,5741,13019,5743,13016,5744,13013,5745,13010,5747,13007,5749,13005,5752,13002,5767,12994,5770,12992,5773,12992,5776,12992,5780,12992,5783,12992,5785,12992,5788,12992,5791,12993,5794,12994,5797,12995,5800,12996,5803,12998,5805,13000,5807,13002,5809,13005,5811,13008,5812,13011,5812,13013,5812,13016,5812,13019,5811,13022,5810,13024,5809,13027,5807,13029,5805,13031,5803,13033,5800,13036,5798,13038,5795,13040,5793,13042,5791,13043,5789,13044,5787,13044,5785,13045,5783,13045,5782,13044,5780,13043,5778,13042,5778,13040,5777,13038,5777,13035,5778,13032,5778,13028,5779,13025,5781,13022,5783,13019,5785,13016,5788,13013,5791,13010,5794,13008,5798,13006,5802,13004,5806,13002,5809,13001,5813,13000,5817,12999,5822,12998,5827,12997,5831,12997,5835,12997,5839,12998,5841,12998,5844,13000,5847,13001,5850,13003,5852,13005,5853,13008,5855,13010,5857,13013,5858,13016,5859,13018,5859,13021,5859,13023,5860,13026,5861,13028,5861,13031,5861,13033,5863,13036,5865,13038,5867,13039,5869,13039,5872,13039,5874,13038,5876,13036,5880,13028,5883,13022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915520" behindDoc="0" locked="0" layoutInCell="1" allowOverlap="1" wp14:anchorId="237D183B" wp14:editId="11174696">
                <wp:simplePos x="0" y="0"/>
                <wp:positionH relativeFrom="page">
                  <wp:posOffset>3709940</wp:posOffset>
                </wp:positionH>
                <wp:positionV relativeFrom="page">
                  <wp:posOffset>8219185</wp:posOffset>
                </wp:positionV>
                <wp:extent cx="11430" cy="15240"/>
                <wp:effectExtent l="0" t="0" r="0" b="0"/>
                <wp:wrapNone/>
                <wp:docPr id="223" name="Graphic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 cy="15240"/>
                        </a:xfrm>
                        <a:custGeom>
                          <a:avLst/>
                          <a:gdLst/>
                          <a:ahLst/>
                          <a:cxnLst/>
                          <a:rect l="l" t="t" r="r" b="b"/>
                          <a:pathLst>
                            <a:path w="11430" h="15240">
                              <a:moveTo>
                                <a:pt x="5022" y="0"/>
                              </a:moveTo>
                              <a:lnTo>
                                <a:pt x="1217" y="0"/>
                              </a:lnTo>
                              <a:lnTo>
                                <a:pt x="0" y="304"/>
                              </a:lnTo>
                              <a:lnTo>
                                <a:pt x="0" y="1522"/>
                              </a:lnTo>
                              <a:lnTo>
                                <a:pt x="0" y="2587"/>
                              </a:lnTo>
                              <a:lnTo>
                                <a:pt x="0" y="4414"/>
                              </a:lnTo>
                              <a:lnTo>
                                <a:pt x="456" y="6240"/>
                              </a:lnTo>
                              <a:lnTo>
                                <a:pt x="1674" y="7763"/>
                              </a:lnTo>
                              <a:lnTo>
                                <a:pt x="3349" y="9589"/>
                              </a:lnTo>
                              <a:lnTo>
                                <a:pt x="5327" y="11416"/>
                              </a:lnTo>
                              <a:lnTo>
                                <a:pt x="8219" y="13242"/>
                              </a:lnTo>
                              <a:lnTo>
                                <a:pt x="11112" y="14612"/>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2.121307pt;margin-top:647.179932pt;width:.9pt;height:1.2pt;mso-position-horizontal-relative:page;mso-position-vertical-relative:page;z-index:15915520" id="docshape223" coordorigin="5842,12944" coordsize="18,24" path="m5850,12944l5844,12944,5842,12944,5842,12946,5842,12948,5842,12951,5843,12953,5845,12956,5848,12959,5851,12962,5855,12964,5860,12967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916032" behindDoc="0" locked="0" layoutInCell="1" allowOverlap="1" wp14:anchorId="44FB8FFB" wp14:editId="01CF5F76">
                <wp:simplePos x="0" y="0"/>
                <wp:positionH relativeFrom="page">
                  <wp:posOffset>3759411</wp:posOffset>
                </wp:positionH>
                <wp:positionV relativeFrom="page">
                  <wp:posOffset>8258000</wp:posOffset>
                </wp:positionV>
                <wp:extent cx="28575" cy="27305"/>
                <wp:effectExtent l="0" t="0" r="0" b="0"/>
                <wp:wrapNone/>
                <wp:docPr id="224" name="Graphic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27305"/>
                        </a:xfrm>
                        <a:custGeom>
                          <a:avLst/>
                          <a:gdLst/>
                          <a:ahLst/>
                          <a:cxnLst/>
                          <a:rect l="l" t="t" r="r" b="b"/>
                          <a:pathLst>
                            <a:path w="28575" h="27305">
                              <a:moveTo>
                                <a:pt x="14460" y="26789"/>
                              </a:moveTo>
                              <a:lnTo>
                                <a:pt x="14764" y="26333"/>
                              </a:lnTo>
                              <a:lnTo>
                                <a:pt x="15678" y="26028"/>
                              </a:lnTo>
                              <a:lnTo>
                                <a:pt x="16896" y="25571"/>
                              </a:lnTo>
                              <a:lnTo>
                                <a:pt x="18114" y="24963"/>
                              </a:lnTo>
                              <a:lnTo>
                                <a:pt x="19331" y="24202"/>
                              </a:lnTo>
                              <a:lnTo>
                                <a:pt x="20549" y="23745"/>
                              </a:lnTo>
                              <a:lnTo>
                                <a:pt x="26333" y="18722"/>
                              </a:lnTo>
                              <a:lnTo>
                                <a:pt x="27551" y="17200"/>
                              </a:lnTo>
                              <a:lnTo>
                                <a:pt x="28007" y="15678"/>
                              </a:lnTo>
                              <a:lnTo>
                                <a:pt x="28007" y="13851"/>
                              </a:lnTo>
                              <a:lnTo>
                                <a:pt x="28007" y="12481"/>
                              </a:lnTo>
                              <a:lnTo>
                                <a:pt x="27551" y="10654"/>
                              </a:lnTo>
                              <a:lnTo>
                                <a:pt x="27246" y="8828"/>
                              </a:lnTo>
                              <a:lnTo>
                                <a:pt x="26333" y="7306"/>
                              </a:lnTo>
                              <a:lnTo>
                                <a:pt x="12786" y="0"/>
                              </a:lnTo>
                              <a:lnTo>
                                <a:pt x="11111" y="0"/>
                              </a:lnTo>
                              <a:lnTo>
                                <a:pt x="2435" y="3653"/>
                              </a:lnTo>
                              <a:lnTo>
                                <a:pt x="1217" y="4718"/>
                              </a:lnTo>
                              <a:lnTo>
                                <a:pt x="456" y="6240"/>
                              </a:lnTo>
                              <a:lnTo>
                                <a:pt x="0" y="8067"/>
                              </a:lnTo>
                              <a:lnTo>
                                <a:pt x="0" y="9893"/>
                              </a:lnTo>
                              <a:lnTo>
                                <a:pt x="0" y="12481"/>
                              </a:lnTo>
                              <a:lnTo>
                                <a:pt x="456" y="15069"/>
                              </a:lnTo>
                              <a:lnTo>
                                <a:pt x="760" y="17504"/>
                              </a:lnTo>
                              <a:lnTo>
                                <a:pt x="2130" y="19787"/>
                              </a:lnTo>
                              <a:lnTo>
                                <a:pt x="3653" y="21614"/>
                              </a:lnTo>
                              <a:lnTo>
                                <a:pt x="4871" y="2344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6.016632pt;margin-top:650.236267pt;width:2.25pt;height:2.15pt;mso-position-horizontal-relative:page;mso-position-vertical-relative:page;z-index:15916032" id="docshape224" coordorigin="5920,13005" coordsize="45,43" path="m5943,13047l5944,13046,5945,13046,5947,13045,5949,13044,5951,13043,5953,13042,5962,13034,5964,13032,5964,13029,5964,13027,5964,13024,5964,13022,5963,13019,5962,13016,5940,13005,5938,13005,5924,13010,5922,13012,5921,13015,5920,13017,5920,13020,5920,13024,5921,13028,5922,13032,5924,13036,5926,13039,5928,13042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916544" behindDoc="0" locked="0" layoutInCell="1" allowOverlap="1" wp14:anchorId="0B8DEC17" wp14:editId="5EA6E701">
                <wp:simplePos x="0" y="0"/>
                <wp:positionH relativeFrom="page">
                  <wp:posOffset>3828974</wp:posOffset>
                </wp:positionH>
                <wp:positionV relativeFrom="page">
                  <wp:posOffset>8248867</wp:posOffset>
                </wp:positionV>
                <wp:extent cx="71755" cy="34925"/>
                <wp:effectExtent l="0" t="0" r="0" b="0"/>
                <wp:wrapNone/>
                <wp:docPr id="225" name="Graphic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34925"/>
                        </a:xfrm>
                        <a:custGeom>
                          <a:avLst/>
                          <a:gdLst/>
                          <a:ahLst/>
                          <a:cxnLst/>
                          <a:rect l="l" t="t" r="r" b="b"/>
                          <a:pathLst>
                            <a:path w="71755" h="34925">
                              <a:moveTo>
                                <a:pt x="5784" y="8828"/>
                              </a:moveTo>
                              <a:lnTo>
                                <a:pt x="3348" y="7001"/>
                              </a:lnTo>
                              <a:lnTo>
                                <a:pt x="2587" y="6240"/>
                              </a:lnTo>
                              <a:lnTo>
                                <a:pt x="1674" y="5175"/>
                              </a:lnTo>
                              <a:lnTo>
                                <a:pt x="456" y="4414"/>
                              </a:lnTo>
                              <a:lnTo>
                                <a:pt x="0" y="3196"/>
                              </a:lnTo>
                              <a:lnTo>
                                <a:pt x="0" y="2587"/>
                              </a:lnTo>
                              <a:lnTo>
                                <a:pt x="913" y="3653"/>
                              </a:lnTo>
                              <a:lnTo>
                                <a:pt x="2131" y="5175"/>
                              </a:lnTo>
                              <a:lnTo>
                                <a:pt x="3348" y="6240"/>
                              </a:lnTo>
                              <a:lnTo>
                                <a:pt x="4566" y="7306"/>
                              </a:lnTo>
                              <a:lnTo>
                                <a:pt x="5784" y="8371"/>
                              </a:lnTo>
                              <a:lnTo>
                                <a:pt x="6697" y="9893"/>
                              </a:lnTo>
                              <a:lnTo>
                                <a:pt x="6697" y="11720"/>
                              </a:lnTo>
                              <a:lnTo>
                                <a:pt x="7001" y="13546"/>
                              </a:lnTo>
                              <a:lnTo>
                                <a:pt x="7001" y="15373"/>
                              </a:lnTo>
                              <a:lnTo>
                                <a:pt x="7458" y="17200"/>
                              </a:lnTo>
                              <a:lnTo>
                                <a:pt x="7458" y="19026"/>
                              </a:lnTo>
                              <a:lnTo>
                                <a:pt x="7458" y="20853"/>
                              </a:lnTo>
                              <a:lnTo>
                                <a:pt x="6697" y="22984"/>
                              </a:lnTo>
                              <a:lnTo>
                                <a:pt x="6241" y="25267"/>
                              </a:lnTo>
                              <a:lnTo>
                                <a:pt x="6241" y="27094"/>
                              </a:lnTo>
                              <a:lnTo>
                                <a:pt x="6241" y="28920"/>
                              </a:lnTo>
                              <a:lnTo>
                                <a:pt x="6697" y="30290"/>
                              </a:lnTo>
                              <a:lnTo>
                                <a:pt x="7001" y="32269"/>
                              </a:lnTo>
                              <a:lnTo>
                                <a:pt x="7001" y="33334"/>
                              </a:lnTo>
                              <a:lnTo>
                                <a:pt x="6697" y="34400"/>
                              </a:lnTo>
                              <a:lnTo>
                                <a:pt x="7001" y="33639"/>
                              </a:lnTo>
                              <a:lnTo>
                                <a:pt x="7458" y="32878"/>
                              </a:lnTo>
                              <a:lnTo>
                                <a:pt x="7915" y="31812"/>
                              </a:lnTo>
                              <a:lnTo>
                                <a:pt x="8219" y="30290"/>
                              </a:lnTo>
                              <a:lnTo>
                                <a:pt x="8219" y="28920"/>
                              </a:lnTo>
                              <a:lnTo>
                                <a:pt x="8676" y="27398"/>
                              </a:lnTo>
                              <a:lnTo>
                                <a:pt x="9133" y="25267"/>
                              </a:lnTo>
                              <a:lnTo>
                                <a:pt x="9894" y="23441"/>
                              </a:lnTo>
                              <a:lnTo>
                                <a:pt x="10350" y="21614"/>
                              </a:lnTo>
                              <a:lnTo>
                                <a:pt x="11111" y="19331"/>
                              </a:lnTo>
                              <a:lnTo>
                                <a:pt x="12481" y="17200"/>
                              </a:lnTo>
                              <a:lnTo>
                                <a:pt x="14004" y="15373"/>
                              </a:lnTo>
                              <a:lnTo>
                                <a:pt x="15221" y="13090"/>
                              </a:lnTo>
                              <a:lnTo>
                                <a:pt x="16896" y="10959"/>
                              </a:lnTo>
                              <a:lnTo>
                                <a:pt x="19027" y="8828"/>
                              </a:lnTo>
                              <a:lnTo>
                                <a:pt x="20701" y="7001"/>
                              </a:lnTo>
                              <a:lnTo>
                                <a:pt x="22680" y="5175"/>
                              </a:lnTo>
                              <a:lnTo>
                                <a:pt x="24354" y="3653"/>
                              </a:lnTo>
                              <a:lnTo>
                                <a:pt x="26029" y="2131"/>
                              </a:lnTo>
                              <a:lnTo>
                                <a:pt x="28007" y="1369"/>
                              </a:lnTo>
                              <a:lnTo>
                                <a:pt x="30138" y="761"/>
                              </a:lnTo>
                              <a:lnTo>
                                <a:pt x="31813" y="0"/>
                              </a:lnTo>
                              <a:lnTo>
                                <a:pt x="33487" y="0"/>
                              </a:lnTo>
                              <a:lnTo>
                                <a:pt x="34705" y="0"/>
                              </a:lnTo>
                              <a:lnTo>
                                <a:pt x="35923" y="304"/>
                              </a:lnTo>
                              <a:lnTo>
                                <a:pt x="37141" y="1065"/>
                              </a:lnTo>
                              <a:lnTo>
                                <a:pt x="38358" y="2131"/>
                              </a:lnTo>
                              <a:lnTo>
                                <a:pt x="38815" y="3196"/>
                              </a:lnTo>
                              <a:lnTo>
                                <a:pt x="39576" y="4718"/>
                              </a:lnTo>
                              <a:lnTo>
                                <a:pt x="40032" y="6240"/>
                              </a:lnTo>
                              <a:lnTo>
                                <a:pt x="40794" y="8067"/>
                              </a:lnTo>
                              <a:lnTo>
                                <a:pt x="40794" y="10198"/>
                              </a:lnTo>
                              <a:lnTo>
                                <a:pt x="40794" y="12481"/>
                              </a:lnTo>
                              <a:lnTo>
                                <a:pt x="41250" y="14612"/>
                              </a:lnTo>
                              <a:lnTo>
                                <a:pt x="41250" y="16743"/>
                              </a:lnTo>
                              <a:lnTo>
                                <a:pt x="41707" y="19331"/>
                              </a:lnTo>
                              <a:lnTo>
                                <a:pt x="41707" y="21614"/>
                              </a:lnTo>
                              <a:lnTo>
                                <a:pt x="42468" y="23441"/>
                              </a:lnTo>
                              <a:lnTo>
                                <a:pt x="65605" y="34095"/>
                              </a:lnTo>
                              <a:lnTo>
                                <a:pt x="71237" y="3363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1.494049pt;margin-top:649.517090pt;width:5.65pt;height:2.75pt;mso-position-horizontal-relative:page;mso-position-vertical-relative:page;z-index:15916544" id="docshape225" coordorigin="6030,12990" coordsize="113,55" path="m6039,13004l6035,13001,6034,13000,6033,12998,6031,12997,6030,12995,6030,12994,6031,12996,6033,12998,6035,13000,6037,13002,6039,13004,6040,13006,6040,13009,6041,13012,6041,13015,6042,13017,6042,13020,6042,13023,6040,13027,6040,13030,6040,13033,6040,13036,6040,13038,6041,13041,6041,13043,6040,13045,6041,13043,6042,13042,6042,13040,6043,13038,6043,13036,6044,13033,6044,13030,6045,13027,6046,13024,6047,13021,6050,13017,6052,13015,6054,13011,6056,13008,6060,13004,6062,13001,6066,12998,6068,12996,6071,12994,6074,12992,6077,12992,6080,12990,6083,12990,6085,12990,6086,12991,6088,12992,6090,12994,6091,12995,6092,12998,6093,13000,6094,13003,6094,13006,6094,13010,6095,13013,6095,13017,6096,13021,6096,13024,6097,13027,6133,13044,6142,13043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917056" behindDoc="0" locked="0" layoutInCell="1" allowOverlap="1" wp14:anchorId="43F8E81F" wp14:editId="3EEDC4DA">
                <wp:simplePos x="0" y="0"/>
                <wp:positionH relativeFrom="page">
                  <wp:posOffset>4091396</wp:posOffset>
                </wp:positionH>
                <wp:positionV relativeFrom="page">
                  <wp:posOffset>8215532</wp:posOffset>
                </wp:positionV>
                <wp:extent cx="177800" cy="86360"/>
                <wp:effectExtent l="0" t="0" r="0" b="0"/>
                <wp:wrapNone/>
                <wp:docPr id="226" name="Graphic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0" cy="86360"/>
                        </a:xfrm>
                        <a:custGeom>
                          <a:avLst/>
                          <a:gdLst/>
                          <a:ahLst/>
                          <a:cxnLst/>
                          <a:rect l="l" t="t" r="r" b="b"/>
                          <a:pathLst>
                            <a:path w="177800" h="86360">
                              <a:moveTo>
                                <a:pt x="16439" y="17200"/>
                              </a:moveTo>
                              <a:lnTo>
                                <a:pt x="18113" y="15373"/>
                              </a:lnTo>
                              <a:lnTo>
                                <a:pt x="18570" y="14308"/>
                              </a:lnTo>
                              <a:lnTo>
                                <a:pt x="19788" y="13242"/>
                              </a:lnTo>
                              <a:lnTo>
                                <a:pt x="20244" y="12024"/>
                              </a:lnTo>
                              <a:lnTo>
                                <a:pt x="19788" y="10198"/>
                              </a:lnTo>
                              <a:lnTo>
                                <a:pt x="19788" y="8828"/>
                              </a:lnTo>
                              <a:lnTo>
                                <a:pt x="20244" y="7001"/>
                              </a:lnTo>
                              <a:lnTo>
                                <a:pt x="19788" y="5479"/>
                              </a:lnTo>
                              <a:lnTo>
                                <a:pt x="19027" y="4414"/>
                              </a:lnTo>
                              <a:lnTo>
                                <a:pt x="19027" y="2891"/>
                              </a:lnTo>
                              <a:lnTo>
                                <a:pt x="19331" y="1521"/>
                              </a:lnTo>
                              <a:lnTo>
                                <a:pt x="19788" y="760"/>
                              </a:lnTo>
                              <a:lnTo>
                                <a:pt x="20244" y="0"/>
                              </a:lnTo>
                              <a:lnTo>
                                <a:pt x="20244" y="1521"/>
                              </a:lnTo>
                              <a:lnTo>
                                <a:pt x="21005" y="3348"/>
                              </a:lnTo>
                              <a:lnTo>
                                <a:pt x="21462" y="5784"/>
                              </a:lnTo>
                              <a:lnTo>
                                <a:pt x="22223" y="8371"/>
                              </a:lnTo>
                              <a:lnTo>
                                <a:pt x="21918" y="11720"/>
                              </a:lnTo>
                              <a:lnTo>
                                <a:pt x="22223" y="15373"/>
                              </a:lnTo>
                              <a:lnTo>
                                <a:pt x="23136" y="19330"/>
                              </a:lnTo>
                              <a:lnTo>
                                <a:pt x="23441" y="23745"/>
                              </a:lnTo>
                              <a:lnTo>
                                <a:pt x="23897" y="27855"/>
                              </a:lnTo>
                              <a:lnTo>
                                <a:pt x="23897" y="32573"/>
                              </a:lnTo>
                              <a:lnTo>
                                <a:pt x="24354" y="36988"/>
                              </a:lnTo>
                              <a:lnTo>
                                <a:pt x="24354" y="41402"/>
                              </a:lnTo>
                              <a:lnTo>
                                <a:pt x="24658" y="45816"/>
                              </a:lnTo>
                              <a:lnTo>
                                <a:pt x="25115" y="50078"/>
                              </a:lnTo>
                              <a:lnTo>
                                <a:pt x="24658" y="54188"/>
                              </a:lnTo>
                              <a:lnTo>
                                <a:pt x="24658" y="57841"/>
                              </a:lnTo>
                              <a:lnTo>
                                <a:pt x="25115" y="61494"/>
                              </a:lnTo>
                              <a:lnTo>
                                <a:pt x="25115" y="64843"/>
                              </a:lnTo>
                              <a:lnTo>
                                <a:pt x="24354" y="68039"/>
                              </a:lnTo>
                              <a:lnTo>
                                <a:pt x="23897" y="70627"/>
                              </a:lnTo>
                              <a:lnTo>
                                <a:pt x="23441" y="72910"/>
                              </a:lnTo>
                              <a:lnTo>
                                <a:pt x="22680" y="75041"/>
                              </a:lnTo>
                              <a:lnTo>
                                <a:pt x="21005" y="76563"/>
                              </a:lnTo>
                              <a:lnTo>
                                <a:pt x="19788" y="77172"/>
                              </a:lnTo>
                              <a:lnTo>
                                <a:pt x="18570" y="78390"/>
                              </a:lnTo>
                              <a:lnTo>
                                <a:pt x="16439" y="79151"/>
                              </a:lnTo>
                              <a:lnTo>
                                <a:pt x="14003" y="79151"/>
                              </a:lnTo>
                              <a:lnTo>
                                <a:pt x="11568" y="78694"/>
                              </a:lnTo>
                              <a:lnTo>
                                <a:pt x="9132" y="78390"/>
                              </a:lnTo>
                              <a:lnTo>
                                <a:pt x="7458" y="77172"/>
                              </a:lnTo>
                              <a:lnTo>
                                <a:pt x="5784" y="76563"/>
                              </a:lnTo>
                              <a:lnTo>
                                <a:pt x="4566" y="75041"/>
                              </a:lnTo>
                              <a:lnTo>
                                <a:pt x="2435" y="73519"/>
                              </a:lnTo>
                              <a:lnTo>
                                <a:pt x="1217" y="72149"/>
                              </a:lnTo>
                              <a:lnTo>
                                <a:pt x="1217" y="70323"/>
                              </a:lnTo>
                              <a:lnTo>
                                <a:pt x="913" y="68039"/>
                              </a:lnTo>
                              <a:lnTo>
                                <a:pt x="0" y="65604"/>
                              </a:lnTo>
                              <a:lnTo>
                                <a:pt x="456" y="63016"/>
                              </a:lnTo>
                              <a:lnTo>
                                <a:pt x="1673" y="60429"/>
                              </a:lnTo>
                              <a:lnTo>
                                <a:pt x="2891" y="57080"/>
                              </a:lnTo>
                              <a:lnTo>
                                <a:pt x="24354" y="34095"/>
                              </a:lnTo>
                              <a:lnTo>
                                <a:pt x="28007" y="31812"/>
                              </a:lnTo>
                              <a:lnTo>
                                <a:pt x="31356" y="30442"/>
                              </a:lnTo>
                              <a:lnTo>
                                <a:pt x="34248" y="28920"/>
                              </a:lnTo>
                              <a:lnTo>
                                <a:pt x="37445" y="28159"/>
                              </a:lnTo>
                              <a:lnTo>
                                <a:pt x="40793" y="27094"/>
                              </a:lnTo>
                              <a:lnTo>
                                <a:pt x="43686" y="26789"/>
                              </a:lnTo>
                              <a:lnTo>
                                <a:pt x="46578" y="26333"/>
                              </a:lnTo>
                              <a:lnTo>
                                <a:pt x="49013" y="26028"/>
                              </a:lnTo>
                              <a:lnTo>
                                <a:pt x="51144" y="26028"/>
                              </a:lnTo>
                              <a:lnTo>
                                <a:pt x="53580" y="26028"/>
                              </a:lnTo>
                              <a:lnTo>
                                <a:pt x="56015" y="26789"/>
                              </a:lnTo>
                              <a:lnTo>
                                <a:pt x="57690" y="27094"/>
                              </a:lnTo>
                              <a:lnTo>
                                <a:pt x="58908" y="27855"/>
                              </a:lnTo>
                              <a:lnTo>
                                <a:pt x="60582" y="28920"/>
                              </a:lnTo>
                              <a:lnTo>
                                <a:pt x="61800" y="29681"/>
                              </a:lnTo>
                              <a:lnTo>
                                <a:pt x="62560" y="30747"/>
                              </a:lnTo>
                              <a:lnTo>
                                <a:pt x="63474" y="32573"/>
                              </a:lnTo>
                              <a:lnTo>
                                <a:pt x="64692" y="34400"/>
                              </a:lnTo>
                              <a:lnTo>
                                <a:pt x="65453" y="36227"/>
                              </a:lnTo>
                              <a:lnTo>
                                <a:pt x="66366" y="38053"/>
                              </a:lnTo>
                              <a:lnTo>
                                <a:pt x="67127" y="40336"/>
                              </a:lnTo>
                              <a:lnTo>
                                <a:pt x="67583" y="42467"/>
                              </a:lnTo>
                              <a:lnTo>
                                <a:pt x="68345" y="45055"/>
                              </a:lnTo>
                              <a:lnTo>
                                <a:pt x="69258" y="46881"/>
                              </a:lnTo>
                              <a:lnTo>
                                <a:pt x="70019" y="49469"/>
                              </a:lnTo>
                              <a:lnTo>
                                <a:pt x="70019" y="52057"/>
                              </a:lnTo>
                              <a:lnTo>
                                <a:pt x="70933" y="54492"/>
                              </a:lnTo>
                              <a:lnTo>
                                <a:pt x="72151" y="57080"/>
                              </a:lnTo>
                              <a:lnTo>
                                <a:pt x="72912" y="59363"/>
                              </a:lnTo>
                              <a:lnTo>
                                <a:pt x="73368" y="61494"/>
                              </a:lnTo>
                              <a:lnTo>
                                <a:pt x="74129" y="63320"/>
                              </a:lnTo>
                              <a:lnTo>
                                <a:pt x="75347" y="65147"/>
                              </a:lnTo>
                              <a:lnTo>
                                <a:pt x="76260" y="66974"/>
                              </a:lnTo>
                              <a:lnTo>
                                <a:pt x="77478" y="68039"/>
                              </a:lnTo>
                              <a:lnTo>
                                <a:pt x="78239" y="68800"/>
                              </a:lnTo>
                              <a:lnTo>
                                <a:pt x="79457" y="69257"/>
                              </a:lnTo>
                              <a:lnTo>
                                <a:pt x="81131" y="69257"/>
                              </a:lnTo>
                              <a:lnTo>
                                <a:pt x="82044" y="68800"/>
                              </a:lnTo>
                              <a:lnTo>
                                <a:pt x="83262" y="68039"/>
                              </a:lnTo>
                              <a:lnTo>
                                <a:pt x="84480" y="66669"/>
                              </a:lnTo>
                              <a:lnTo>
                                <a:pt x="86154" y="64843"/>
                              </a:lnTo>
                              <a:lnTo>
                                <a:pt x="86915" y="63016"/>
                              </a:lnTo>
                              <a:lnTo>
                                <a:pt x="87829" y="60733"/>
                              </a:lnTo>
                              <a:lnTo>
                                <a:pt x="89046" y="58602"/>
                              </a:lnTo>
                              <a:lnTo>
                                <a:pt x="90568" y="56319"/>
                              </a:lnTo>
                              <a:lnTo>
                                <a:pt x="91482" y="53883"/>
                              </a:lnTo>
                              <a:lnTo>
                                <a:pt x="92243" y="51296"/>
                              </a:lnTo>
                              <a:lnTo>
                                <a:pt x="92700" y="48708"/>
                              </a:lnTo>
                              <a:lnTo>
                                <a:pt x="93156" y="46425"/>
                              </a:lnTo>
                              <a:lnTo>
                                <a:pt x="93917" y="43989"/>
                              </a:lnTo>
                              <a:lnTo>
                                <a:pt x="94374" y="41402"/>
                              </a:lnTo>
                              <a:lnTo>
                                <a:pt x="94831" y="39575"/>
                              </a:lnTo>
                              <a:lnTo>
                                <a:pt x="95136" y="37292"/>
                              </a:lnTo>
                              <a:lnTo>
                                <a:pt x="95592" y="35466"/>
                              </a:lnTo>
                              <a:lnTo>
                                <a:pt x="96049" y="34095"/>
                              </a:lnTo>
                              <a:lnTo>
                                <a:pt x="96353" y="32269"/>
                              </a:lnTo>
                              <a:lnTo>
                                <a:pt x="96353" y="31051"/>
                              </a:lnTo>
                              <a:lnTo>
                                <a:pt x="96353" y="29681"/>
                              </a:lnTo>
                              <a:lnTo>
                                <a:pt x="96809" y="28920"/>
                              </a:lnTo>
                              <a:lnTo>
                                <a:pt x="97266" y="27855"/>
                              </a:lnTo>
                              <a:lnTo>
                                <a:pt x="97266" y="27398"/>
                              </a:lnTo>
                              <a:lnTo>
                                <a:pt x="97266" y="27094"/>
                              </a:lnTo>
                              <a:lnTo>
                                <a:pt x="98027" y="26789"/>
                              </a:lnTo>
                              <a:lnTo>
                                <a:pt x="98484" y="27094"/>
                              </a:lnTo>
                              <a:lnTo>
                                <a:pt x="98940" y="27398"/>
                              </a:lnTo>
                              <a:lnTo>
                                <a:pt x="99245" y="28159"/>
                              </a:lnTo>
                              <a:lnTo>
                                <a:pt x="100158" y="28920"/>
                              </a:lnTo>
                              <a:lnTo>
                                <a:pt x="101376" y="29986"/>
                              </a:lnTo>
                              <a:lnTo>
                                <a:pt x="102137" y="31051"/>
                              </a:lnTo>
                              <a:lnTo>
                                <a:pt x="103355" y="32269"/>
                              </a:lnTo>
                              <a:lnTo>
                                <a:pt x="104268" y="34095"/>
                              </a:lnTo>
                              <a:lnTo>
                                <a:pt x="105486" y="36227"/>
                              </a:lnTo>
                              <a:lnTo>
                                <a:pt x="106703" y="38053"/>
                              </a:lnTo>
                              <a:lnTo>
                                <a:pt x="107465" y="39880"/>
                              </a:lnTo>
                              <a:lnTo>
                                <a:pt x="108378" y="42163"/>
                              </a:lnTo>
                              <a:lnTo>
                                <a:pt x="109139" y="43989"/>
                              </a:lnTo>
                              <a:lnTo>
                                <a:pt x="109595" y="46120"/>
                              </a:lnTo>
                              <a:lnTo>
                                <a:pt x="110052" y="48251"/>
                              </a:lnTo>
                              <a:lnTo>
                                <a:pt x="110814" y="50535"/>
                              </a:lnTo>
                              <a:lnTo>
                                <a:pt x="111270" y="52666"/>
                              </a:lnTo>
                              <a:lnTo>
                                <a:pt x="111270" y="54949"/>
                              </a:lnTo>
                              <a:lnTo>
                                <a:pt x="111574" y="57080"/>
                              </a:lnTo>
                              <a:lnTo>
                                <a:pt x="112031" y="59363"/>
                              </a:lnTo>
                              <a:lnTo>
                                <a:pt x="112488" y="61494"/>
                              </a:lnTo>
                              <a:lnTo>
                                <a:pt x="111574" y="63016"/>
                              </a:lnTo>
                              <a:lnTo>
                                <a:pt x="112488" y="63320"/>
                              </a:lnTo>
                              <a:lnTo>
                                <a:pt x="112945" y="63625"/>
                              </a:lnTo>
                              <a:lnTo>
                                <a:pt x="113706" y="63320"/>
                              </a:lnTo>
                              <a:lnTo>
                                <a:pt x="115380" y="62559"/>
                              </a:lnTo>
                              <a:lnTo>
                                <a:pt x="117816" y="61494"/>
                              </a:lnTo>
                              <a:lnTo>
                                <a:pt x="119946" y="60429"/>
                              </a:lnTo>
                              <a:lnTo>
                                <a:pt x="121164" y="58602"/>
                              </a:lnTo>
                              <a:lnTo>
                                <a:pt x="122839" y="56775"/>
                              </a:lnTo>
                              <a:lnTo>
                                <a:pt x="125579" y="54492"/>
                              </a:lnTo>
                              <a:lnTo>
                                <a:pt x="128166" y="52057"/>
                              </a:lnTo>
                              <a:lnTo>
                                <a:pt x="129840" y="49774"/>
                              </a:lnTo>
                              <a:lnTo>
                                <a:pt x="132276" y="47186"/>
                              </a:lnTo>
                              <a:lnTo>
                                <a:pt x="135168" y="45055"/>
                              </a:lnTo>
                              <a:lnTo>
                                <a:pt x="137604" y="42163"/>
                              </a:lnTo>
                              <a:lnTo>
                                <a:pt x="140039" y="39575"/>
                              </a:lnTo>
                              <a:lnTo>
                                <a:pt x="142170" y="36531"/>
                              </a:lnTo>
                              <a:lnTo>
                                <a:pt x="143844" y="34095"/>
                              </a:lnTo>
                              <a:lnTo>
                                <a:pt x="145824" y="31812"/>
                              </a:lnTo>
                              <a:lnTo>
                                <a:pt x="147954" y="29681"/>
                              </a:lnTo>
                              <a:lnTo>
                                <a:pt x="149933" y="27855"/>
                              </a:lnTo>
                              <a:lnTo>
                                <a:pt x="151607" y="26333"/>
                              </a:lnTo>
                              <a:lnTo>
                                <a:pt x="153586" y="25267"/>
                              </a:lnTo>
                              <a:lnTo>
                                <a:pt x="155261" y="24202"/>
                              </a:lnTo>
                              <a:lnTo>
                                <a:pt x="156935" y="23440"/>
                              </a:lnTo>
                              <a:lnTo>
                                <a:pt x="158153" y="22680"/>
                              </a:lnTo>
                              <a:lnTo>
                                <a:pt x="159827" y="22680"/>
                              </a:lnTo>
                              <a:lnTo>
                                <a:pt x="160589" y="22680"/>
                              </a:lnTo>
                              <a:lnTo>
                                <a:pt x="162262" y="22984"/>
                              </a:lnTo>
                              <a:lnTo>
                                <a:pt x="163480" y="24202"/>
                              </a:lnTo>
                              <a:lnTo>
                                <a:pt x="164394" y="25572"/>
                              </a:lnTo>
                              <a:lnTo>
                                <a:pt x="165611" y="27094"/>
                              </a:lnTo>
                              <a:lnTo>
                                <a:pt x="166068" y="29225"/>
                              </a:lnTo>
                              <a:lnTo>
                                <a:pt x="166829" y="31812"/>
                              </a:lnTo>
                              <a:lnTo>
                                <a:pt x="167286" y="34400"/>
                              </a:lnTo>
                              <a:lnTo>
                                <a:pt x="167590" y="37292"/>
                              </a:lnTo>
                              <a:lnTo>
                                <a:pt x="167590" y="40641"/>
                              </a:lnTo>
                              <a:lnTo>
                                <a:pt x="167590" y="43989"/>
                              </a:lnTo>
                              <a:lnTo>
                                <a:pt x="167590" y="47643"/>
                              </a:lnTo>
                              <a:lnTo>
                                <a:pt x="167590" y="51296"/>
                              </a:lnTo>
                              <a:lnTo>
                                <a:pt x="167590" y="55253"/>
                              </a:lnTo>
                              <a:lnTo>
                                <a:pt x="167590" y="59363"/>
                              </a:lnTo>
                              <a:lnTo>
                                <a:pt x="168047" y="63016"/>
                              </a:lnTo>
                              <a:lnTo>
                                <a:pt x="168504" y="66974"/>
                              </a:lnTo>
                              <a:lnTo>
                                <a:pt x="169721" y="71084"/>
                              </a:lnTo>
                              <a:lnTo>
                                <a:pt x="170939" y="75346"/>
                              </a:lnTo>
                              <a:lnTo>
                                <a:pt x="172614" y="79151"/>
                              </a:lnTo>
                              <a:lnTo>
                                <a:pt x="174592" y="82804"/>
                              </a:lnTo>
                              <a:lnTo>
                                <a:pt x="177180" y="8600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2.157227pt;margin-top:646.892334pt;width:14pt;height:6.8pt;mso-position-horizontal-relative:page;mso-position-vertical-relative:page;z-index:15917056" id="docshape226" coordorigin="6443,12938" coordsize="280,136" path="m6469,12965l6472,12962,6472,12960,6474,12959,6475,12957,6474,12954,6474,12952,6475,12949,6474,12946,6473,12945,6473,12942,6474,12940,6474,12939,6475,12938,6475,12940,6476,12943,6477,12947,6478,12951,6478,12956,6478,12962,6480,12968,6480,12975,6481,12982,6481,12989,6481,12996,6481,13003,6482,13010,6483,13017,6482,13023,6482,13029,6483,13035,6483,13040,6481,13045,6481,13049,6480,13053,6479,13056,6476,13058,6474,13059,6472,13061,6469,13062,6465,13062,6461,13062,6458,13061,6455,13059,6452,13058,6450,13056,6447,13054,6445,13051,6445,13049,6445,13045,6443,13041,6444,13037,6446,13033,6448,13028,6481,12992,6487,12988,6493,12986,6497,12983,6502,12982,6507,12981,6512,12980,6516,12979,6520,12979,6524,12979,6528,12979,6531,12980,6534,12981,6536,12982,6539,12983,6540,12985,6542,12986,6543,12989,6545,12992,6546,12995,6548,12998,6549,13001,6550,13005,6551,13009,6552,13012,6553,13016,6553,13020,6555,13024,6557,13028,6558,13031,6559,13035,6560,13038,6562,13040,6563,13043,6565,13045,6566,13046,6568,13047,6571,13047,6572,13046,6574,13045,6576,13043,6579,13040,6580,13037,6581,13033,6583,13030,6586,13027,6587,13023,6588,13019,6589,13015,6590,13011,6591,13007,6592,13003,6592,13000,6593,12997,6594,12994,6594,12992,6595,12989,6595,12987,6595,12985,6596,12983,6596,12982,6596,12981,6596,12981,6598,12980,6598,12981,6599,12981,6599,12982,6601,12983,6603,12985,6604,12987,6606,12989,6607,12992,6609,12995,6611,12998,6612,13001,6614,13004,6615,13007,6616,13010,6616,13014,6618,13017,6618,13021,6618,13024,6619,13028,6620,13031,6620,13035,6619,13037,6620,13038,6621,13038,6622,13038,6625,13036,6629,13035,6632,13033,6634,13030,6637,13027,6641,13024,6645,13020,6648,13016,6651,13012,6656,13009,6660,13004,6664,13000,6667,12995,6670,12992,6673,12988,6676,12985,6679,12982,6682,12979,6685,12978,6688,12976,6690,12975,6692,12974,6695,12974,6696,12974,6699,12974,6701,12976,6702,12978,6704,12981,6705,12984,6706,12988,6707,12992,6707,12997,6707,13002,6707,13007,6707,13013,6707,13019,6707,13025,6707,13031,6708,13037,6709,13043,6710,13050,6712,13057,6715,13062,6718,13068,6722,13073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917568" behindDoc="0" locked="0" layoutInCell="1" allowOverlap="1" wp14:anchorId="42A5C5FF" wp14:editId="6CA9A991">
                <wp:simplePos x="0" y="0"/>
                <wp:positionH relativeFrom="page">
                  <wp:posOffset>3879205</wp:posOffset>
                </wp:positionH>
                <wp:positionV relativeFrom="page">
                  <wp:posOffset>8241865</wp:posOffset>
                </wp:positionV>
                <wp:extent cx="48260" cy="113664"/>
                <wp:effectExtent l="0" t="0" r="0" b="0"/>
                <wp:wrapNone/>
                <wp:docPr id="227" name="Graphic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60" cy="113664"/>
                        </a:xfrm>
                        <a:custGeom>
                          <a:avLst/>
                          <a:gdLst/>
                          <a:ahLst/>
                          <a:cxnLst/>
                          <a:rect l="l" t="t" r="r" b="b"/>
                          <a:pathLst>
                            <a:path w="48260" h="113664">
                              <a:moveTo>
                                <a:pt x="46578" y="4109"/>
                              </a:moveTo>
                              <a:lnTo>
                                <a:pt x="44904" y="2283"/>
                              </a:lnTo>
                              <a:lnTo>
                                <a:pt x="44143" y="1522"/>
                              </a:lnTo>
                              <a:lnTo>
                                <a:pt x="43686" y="760"/>
                              </a:lnTo>
                              <a:lnTo>
                                <a:pt x="43381" y="0"/>
                              </a:lnTo>
                              <a:lnTo>
                                <a:pt x="43381" y="760"/>
                              </a:lnTo>
                              <a:lnTo>
                                <a:pt x="43381" y="2283"/>
                              </a:lnTo>
                              <a:lnTo>
                                <a:pt x="43686" y="4109"/>
                              </a:lnTo>
                              <a:lnTo>
                                <a:pt x="44599" y="7001"/>
                              </a:lnTo>
                              <a:lnTo>
                                <a:pt x="44904" y="10198"/>
                              </a:lnTo>
                              <a:lnTo>
                                <a:pt x="45360" y="14308"/>
                              </a:lnTo>
                              <a:lnTo>
                                <a:pt x="46274" y="18722"/>
                              </a:lnTo>
                              <a:lnTo>
                                <a:pt x="47035" y="23745"/>
                              </a:lnTo>
                              <a:lnTo>
                                <a:pt x="47492" y="28920"/>
                              </a:lnTo>
                              <a:lnTo>
                                <a:pt x="47796" y="34856"/>
                              </a:lnTo>
                              <a:lnTo>
                                <a:pt x="48253" y="41097"/>
                              </a:lnTo>
                              <a:lnTo>
                                <a:pt x="48253" y="47643"/>
                              </a:lnTo>
                              <a:lnTo>
                                <a:pt x="48253" y="53883"/>
                              </a:lnTo>
                              <a:lnTo>
                                <a:pt x="47796" y="60428"/>
                              </a:lnTo>
                              <a:lnTo>
                                <a:pt x="31813" y="98178"/>
                              </a:lnTo>
                              <a:lnTo>
                                <a:pt x="13699" y="109441"/>
                              </a:lnTo>
                              <a:lnTo>
                                <a:pt x="10807" y="110964"/>
                              </a:lnTo>
                              <a:lnTo>
                                <a:pt x="7915" y="112486"/>
                              </a:lnTo>
                              <a:lnTo>
                                <a:pt x="5479" y="113095"/>
                              </a:lnTo>
                              <a:lnTo>
                                <a:pt x="3349" y="113095"/>
                              </a:lnTo>
                              <a:lnTo>
                                <a:pt x="1674" y="112790"/>
                              </a:lnTo>
                              <a:lnTo>
                                <a:pt x="0" y="11248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5.44928pt;margin-top:648.96582pt;width:3.8pt;height:8.950pt;mso-position-horizontal-relative:page;mso-position-vertical-relative:page;z-index:15917568" id="docshape227" coordorigin="6109,12979" coordsize="76,179" path="m6182,12986l6180,12983,6179,12982,6178,12981,6177,12979,6177,12981,6177,12983,6178,12986,6179,12990,6180,12995,6180,13002,6182,13009,6183,13017,6184,13025,6184,13034,6185,13044,6185,13054,6185,13064,6184,13074,6159,13134,6131,13152,6126,13154,6121,13156,6118,13157,6114,13157,6112,13157,6109,13156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918080" behindDoc="0" locked="0" layoutInCell="1" allowOverlap="1" wp14:anchorId="43DB0906" wp14:editId="44F613DB">
                <wp:simplePos x="0" y="0"/>
                <wp:positionH relativeFrom="page">
                  <wp:posOffset>4477419</wp:posOffset>
                </wp:positionH>
                <wp:positionV relativeFrom="page">
                  <wp:posOffset>8168346</wp:posOffset>
                </wp:positionV>
                <wp:extent cx="20955" cy="121920"/>
                <wp:effectExtent l="0" t="0" r="0" b="0"/>
                <wp:wrapNone/>
                <wp:docPr id="228" name="Graphic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 cy="121920"/>
                        </a:xfrm>
                        <a:custGeom>
                          <a:avLst/>
                          <a:gdLst/>
                          <a:ahLst/>
                          <a:cxnLst/>
                          <a:rect l="l" t="t" r="r" b="b"/>
                          <a:pathLst>
                            <a:path w="20955" h="121920">
                              <a:moveTo>
                                <a:pt x="9437" y="21614"/>
                              </a:moveTo>
                              <a:lnTo>
                                <a:pt x="11111" y="16439"/>
                              </a:lnTo>
                              <a:lnTo>
                                <a:pt x="11416" y="14612"/>
                              </a:lnTo>
                              <a:lnTo>
                                <a:pt x="12786" y="12024"/>
                              </a:lnTo>
                              <a:lnTo>
                                <a:pt x="13546" y="9893"/>
                              </a:lnTo>
                              <a:lnTo>
                                <a:pt x="15221" y="7610"/>
                              </a:lnTo>
                              <a:lnTo>
                                <a:pt x="15982" y="5479"/>
                              </a:lnTo>
                              <a:lnTo>
                                <a:pt x="16439" y="3957"/>
                              </a:lnTo>
                              <a:lnTo>
                                <a:pt x="16895" y="2587"/>
                              </a:lnTo>
                              <a:lnTo>
                                <a:pt x="17657" y="1369"/>
                              </a:lnTo>
                              <a:lnTo>
                                <a:pt x="18113" y="304"/>
                              </a:lnTo>
                              <a:lnTo>
                                <a:pt x="18418" y="0"/>
                              </a:lnTo>
                              <a:lnTo>
                                <a:pt x="19331" y="608"/>
                              </a:lnTo>
                              <a:lnTo>
                                <a:pt x="19787" y="2130"/>
                              </a:lnTo>
                              <a:lnTo>
                                <a:pt x="19787" y="4414"/>
                              </a:lnTo>
                              <a:lnTo>
                                <a:pt x="20092" y="7306"/>
                              </a:lnTo>
                              <a:lnTo>
                                <a:pt x="20549" y="10959"/>
                              </a:lnTo>
                              <a:lnTo>
                                <a:pt x="20549" y="14916"/>
                              </a:lnTo>
                              <a:lnTo>
                                <a:pt x="20549" y="19330"/>
                              </a:lnTo>
                              <a:lnTo>
                                <a:pt x="20549" y="24506"/>
                              </a:lnTo>
                              <a:lnTo>
                                <a:pt x="20549" y="30747"/>
                              </a:lnTo>
                              <a:lnTo>
                                <a:pt x="20092" y="37292"/>
                              </a:lnTo>
                              <a:lnTo>
                                <a:pt x="19787" y="42771"/>
                              </a:lnTo>
                              <a:lnTo>
                                <a:pt x="18874" y="48708"/>
                              </a:lnTo>
                              <a:lnTo>
                                <a:pt x="18113" y="54797"/>
                              </a:lnTo>
                              <a:lnTo>
                                <a:pt x="16439" y="61037"/>
                              </a:lnTo>
                              <a:lnTo>
                                <a:pt x="15221" y="67278"/>
                              </a:lnTo>
                              <a:lnTo>
                                <a:pt x="13546" y="73215"/>
                              </a:lnTo>
                              <a:lnTo>
                                <a:pt x="11416" y="78999"/>
                              </a:lnTo>
                              <a:lnTo>
                                <a:pt x="9893" y="84935"/>
                              </a:lnTo>
                              <a:lnTo>
                                <a:pt x="7306" y="91480"/>
                              </a:lnTo>
                              <a:lnTo>
                                <a:pt x="5327" y="97264"/>
                              </a:lnTo>
                              <a:lnTo>
                                <a:pt x="3652" y="103201"/>
                              </a:lnTo>
                              <a:lnTo>
                                <a:pt x="2435" y="108680"/>
                              </a:lnTo>
                              <a:lnTo>
                                <a:pt x="1217" y="113095"/>
                              </a:lnTo>
                              <a:lnTo>
                                <a:pt x="304" y="116748"/>
                              </a:lnTo>
                              <a:lnTo>
                                <a:pt x="0" y="119335"/>
                              </a:lnTo>
                              <a:lnTo>
                                <a:pt x="0" y="121466"/>
                              </a:lnTo>
                              <a:lnTo>
                                <a:pt x="761" y="121162"/>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2.552704pt;margin-top:643.17688pt;width:1.65pt;height:9.6pt;mso-position-horizontal-relative:page;mso-position-vertical-relative:page;z-index:15918080" id="docshape228" coordorigin="7051,12864" coordsize="33,192" path="m7066,12898l7069,12889,7069,12887,7071,12882,7072,12879,7075,12876,7076,12872,7077,12870,7078,12868,7079,12866,7080,12864,7080,12864,7081,12864,7082,12867,7082,12870,7083,12875,7083,12881,7083,12887,7083,12894,7083,12902,7083,12912,7083,12922,7082,12931,7081,12940,7080,12950,7077,12960,7075,12969,7072,12979,7069,12988,7067,12997,7063,13008,7059,13017,7057,13026,7055,13035,7053,13042,7052,13047,7051,13051,7051,13055,7052,13054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918592" behindDoc="0" locked="0" layoutInCell="1" allowOverlap="1" wp14:anchorId="2F6488E2" wp14:editId="3EE41527">
                <wp:simplePos x="0" y="0"/>
                <wp:positionH relativeFrom="page">
                  <wp:posOffset>4521724</wp:posOffset>
                </wp:positionH>
                <wp:positionV relativeFrom="page">
                  <wp:posOffset>8229840</wp:posOffset>
                </wp:positionV>
                <wp:extent cx="117475" cy="59055"/>
                <wp:effectExtent l="0" t="0" r="0" b="0"/>
                <wp:wrapNone/>
                <wp:docPr id="229" name="Graphic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475" cy="59055"/>
                        </a:xfrm>
                        <a:custGeom>
                          <a:avLst/>
                          <a:gdLst/>
                          <a:ahLst/>
                          <a:cxnLst/>
                          <a:rect l="l" t="t" r="r" b="b"/>
                          <a:pathLst>
                            <a:path w="117475" h="59055">
                              <a:moveTo>
                                <a:pt x="761" y="39880"/>
                              </a:moveTo>
                              <a:lnTo>
                                <a:pt x="0" y="38814"/>
                              </a:lnTo>
                              <a:lnTo>
                                <a:pt x="456" y="38053"/>
                              </a:lnTo>
                              <a:lnTo>
                                <a:pt x="1217" y="37292"/>
                              </a:lnTo>
                              <a:lnTo>
                                <a:pt x="2435" y="36531"/>
                              </a:lnTo>
                              <a:lnTo>
                                <a:pt x="3652" y="35770"/>
                              </a:lnTo>
                              <a:lnTo>
                                <a:pt x="4870" y="35466"/>
                              </a:lnTo>
                              <a:lnTo>
                                <a:pt x="5784" y="34704"/>
                              </a:lnTo>
                              <a:lnTo>
                                <a:pt x="7458" y="33943"/>
                              </a:lnTo>
                              <a:lnTo>
                                <a:pt x="8676" y="33334"/>
                              </a:lnTo>
                              <a:lnTo>
                                <a:pt x="10350" y="32117"/>
                              </a:lnTo>
                              <a:lnTo>
                                <a:pt x="11872" y="31508"/>
                              </a:lnTo>
                              <a:lnTo>
                                <a:pt x="13546" y="30290"/>
                              </a:lnTo>
                              <a:lnTo>
                                <a:pt x="15221" y="28920"/>
                              </a:lnTo>
                              <a:lnTo>
                                <a:pt x="17352" y="27855"/>
                              </a:lnTo>
                              <a:lnTo>
                                <a:pt x="18874" y="26333"/>
                              </a:lnTo>
                              <a:lnTo>
                                <a:pt x="20549" y="24506"/>
                              </a:lnTo>
                              <a:lnTo>
                                <a:pt x="22223" y="22984"/>
                              </a:lnTo>
                              <a:lnTo>
                                <a:pt x="23898" y="21158"/>
                              </a:lnTo>
                              <a:lnTo>
                                <a:pt x="25572" y="19787"/>
                              </a:lnTo>
                              <a:lnTo>
                                <a:pt x="26789" y="17961"/>
                              </a:lnTo>
                              <a:lnTo>
                                <a:pt x="28464" y="16439"/>
                              </a:lnTo>
                              <a:lnTo>
                                <a:pt x="30138" y="14917"/>
                              </a:lnTo>
                              <a:lnTo>
                                <a:pt x="31356" y="13090"/>
                              </a:lnTo>
                              <a:lnTo>
                                <a:pt x="32574" y="11720"/>
                              </a:lnTo>
                              <a:lnTo>
                                <a:pt x="33335" y="9893"/>
                              </a:lnTo>
                              <a:lnTo>
                                <a:pt x="33791" y="8371"/>
                              </a:lnTo>
                              <a:lnTo>
                                <a:pt x="34248" y="6849"/>
                              </a:lnTo>
                              <a:lnTo>
                                <a:pt x="34248" y="5479"/>
                              </a:lnTo>
                              <a:lnTo>
                                <a:pt x="33791" y="4414"/>
                              </a:lnTo>
                              <a:lnTo>
                                <a:pt x="33335" y="3196"/>
                              </a:lnTo>
                              <a:lnTo>
                                <a:pt x="32878" y="2131"/>
                              </a:lnTo>
                              <a:lnTo>
                                <a:pt x="32117" y="1826"/>
                              </a:lnTo>
                              <a:lnTo>
                                <a:pt x="31356" y="1065"/>
                              </a:lnTo>
                              <a:lnTo>
                                <a:pt x="30443" y="761"/>
                              </a:lnTo>
                              <a:lnTo>
                                <a:pt x="29225" y="304"/>
                              </a:lnTo>
                              <a:lnTo>
                                <a:pt x="28007" y="0"/>
                              </a:lnTo>
                              <a:lnTo>
                                <a:pt x="21766" y="0"/>
                              </a:lnTo>
                              <a:lnTo>
                                <a:pt x="21006" y="304"/>
                              </a:lnTo>
                              <a:lnTo>
                                <a:pt x="20549" y="1065"/>
                              </a:lnTo>
                              <a:lnTo>
                                <a:pt x="19331" y="2131"/>
                              </a:lnTo>
                              <a:lnTo>
                                <a:pt x="19331" y="3196"/>
                              </a:lnTo>
                              <a:lnTo>
                                <a:pt x="18874" y="4718"/>
                              </a:lnTo>
                              <a:lnTo>
                                <a:pt x="18874" y="6545"/>
                              </a:lnTo>
                              <a:lnTo>
                                <a:pt x="18874" y="8676"/>
                              </a:lnTo>
                              <a:lnTo>
                                <a:pt x="18874" y="11264"/>
                              </a:lnTo>
                              <a:lnTo>
                                <a:pt x="18874" y="14308"/>
                              </a:lnTo>
                              <a:lnTo>
                                <a:pt x="19331" y="17200"/>
                              </a:lnTo>
                              <a:lnTo>
                                <a:pt x="20244" y="21158"/>
                              </a:lnTo>
                              <a:lnTo>
                                <a:pt x="21006" y="25267"/>
                              </a:lnTo>
                              <a:lnTo>
                                <a:pt x="21766" y="28159"/>
                              </a:lnTo>
                              <a:lnTo>
                                <a:pt x="40337" y="49317"/>
                              </a:lnTo>
                              <a:lnTo>
                                <a:pt x="43229" y="49012"/>
                              </a:lnTo>
                              <a:lnTo>
                                <a:pt x="56015" y="42772"/>
                              </a:lnTo>
                              <a:lnTo>
                                <a:pt x="58451" y="40945"/>
                              </a:lnTo>
                              <a:lnTo>
                                <a:pt x="61038" y="38814"/>
                              </a:lnTo>
                              <a:lnTo>
                                <a:pt x="63474" y="36988"/>
                              </a:lnTo>
                              <a:lnTo>
                                <a:pt x="65909" y="34400"/>
                              </a:lnTo>
                              <a:lnTo>
                                <a:pt x="75803" y="22223"/>
                              </a:lnTo>
                              <a:lnTo>
                                <a:pt x="77478" y="20396"/>
                              </a:lnTo>
                              <a:lnTo>
                                <a:pt x="78695" y="18265"/>
                              </a:lnTo>
                              <a:lnTo>
                                <a:pt x="79913" y="16743"/>
                              </a:lnTo>
                              <a:lnTo>
                                <a:pt x="81588" y="15373"/>
                              </a:lnTo>
                              <a:lnTo>
                                <a:pt x="82805" y="13851"/>
                              </a:lnTo>
                              <a:lnTo>
                                <a:pt x="84480" y="12481"/>
                              </a:lnTo>
                              <a:lnTo>
                                <a:pt x="85698" y="11720"/>
                              </a:lnTo>
                              <a:lnTo>
                                <a:pt x="86915" y="10959"/>
                              </a:lnTo>
                              <a:lnTo>
                                <a:pt x="88589" y="10654"/>
                              </a:lnTo>
                              <a:lnTo>
                                <a:pt x="90264" y="10198"/>
                              </a:lnTo>
                              <a:lnTo>
                                <a:pt x="91787" y="10198"/>
                              </a:lnTo>
                              <a:lnTo>
                                <a:pt x="113249" y="25572"/>
                              </a:lnTo>
                              <a:lnTo>
                                <a:pt x="114467" y="28463"/>
                              </a:lnTo>
                              <a:lnTo>
                                <a:pt x="115380" y="31051"/>
                              </a:lnTo>
                              <a:lnTo>
                                <a:pt x="116141" y="33943"/>
                              </a:lnTo>
                              <a:lnTo>
                                <a:pt x="116598" y="36988"/>
                              </a:lnTo>
                              <a:lnTo>
                                <a:pt x="117054" y="39880"/>
                              </a:lnTo>
                              <a:lnTo>
                                <a:pt x="116598" y="42772"/>
                              </a:lnTo>
                              <a:lnTo>
                                <a:pt x="115684" y="45359"/>
                              </a:lnTo>
                              <a:lnTo>
                                <a:pt x="115380" y="47947"/>
                              </a:lnTo>
                              <a:lnTo>
                                <a:pt x="114162" y="50078"/>
                              </a:lnTo>
                              <a:lnTo>
                                <a:pt x="112488" y="51905"/>
                              </a:lnTo>
                              <a:lnTo>
                                <a:pt x="110357" y="53731"/>
                              </a:lnTo>
                              <a:lnTo>
                                <a:pt x="108378" y="55558"/>
                              </a:lnTo>
                              <a:lnTo>
                                <a:pt x="105790" y="56775"/>
                              </a:lnTo>
                              <a:lnTo>
                                <a:pt x="103050" y="57384"/>
                              </a:lnTo>
                              <a:lnTo>
                                <a:pt x="100158" y="57841"/>
                              </a:lnTo>
                              <a:lnTo>
                                <a:pt x="97266" y="58145"/>
                              </a:lnTo>
                              <a:lnTo>
                                <a:pt x="94374" y="58602"/>
                              </a:lnTo>
                              <a:lnTo>
                                <a:pt x="91787" y="58602"/>
                              </a:lnTo>
                              <a:lnTo>
                                <a:pt x="89351" y="57841"/>
                              </a:lnTo>
                              <a:lnTo>
                                <a:pt x="86459" y="57080"/>
                              </a:lnTo>
                              <a:lnTo>
                                <a:pt x="83566" y="56014"/>
                              </a:lnTo>
                              <a:lnTo>
                                <a:pt x="81131" y="54188"/>
                              </a:lnTo>
                              <a:lnTo>
                                <a:pt x="79456" y="52361"/>
                              </a:lnTo>
                              <a:lnTo>
                                <a:pt x="77478" y="4977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6.04129pt;margin-top:648.018921pt;width:9.25pt;height:4.650pt;mso-position-horizontal-relative:page;mso-position-vertical-relative:page;z-index:15918592" id="docshape229" coordorigin="7121,12960" coordsize="185,93" path="m7122,13023l7121,13022,7122,13020,7123,13019,7125,13018,7127,13017,7128,13016,7130,13015,7133,13014,7134,13013,7137,13011,7140,13010,7142,13008,7145,13006,7148,13004,7151,13002,7153,12999,7156,12997,7158,12994,7161,12992,7163,12989,7166,12986,7168,12984,7170,12981,7172,12979,7173,12976,7174,12974,7175,12971,7175,12969,7174,12967,7173,12965,7173,12964,7171,12963,7170,12962,7169,12962,7167,12961,7165,12960,7155,12960,7154,12961,7153,12962,7151,12964,7151,12965,7151,12968,7151,12971,7151,12974,7151,12978,7151,12983,7151,12987,7153,12994,7154,13000,7155,13005,7184,13038,7189,13038,7209,13028,7213,13025,7217,13022,7221,13019,7225,13015,7240,12995,7243,12992,7245,12989,7247,12987,7249,12985,7251,12982,7254,12980,7256,12979,7258,12978,7260,12977,7263,12976,7265,12976,7299,13001,7301,13005,7303,13009,7304,13014,7304,13019,7305,13023,7304,13028,7303,13032,7303,13036,7301,13039,7298,13042,7295,13045,7292,13048,7287,13050,7283,13051,7279,13051,7274,13052,7269,13053,7265,13053,7262,13051,7257,13050,7252,13049,7249,13046,7246,13043,7243,13039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919104" behindDoc="0" locked="0" layoutInCell="1" allowOverlap="1" wp14:anchorId="4F0C44D8" wp14:editId="24B9FDD8">
                <wp:simplePos x="0" y="0"/>
                <wp:positionH relativeFrom="page">
                  <wp:posOffset>4836813</wp:posOffset>
                </wp:positionH>
                <wp:positionV relativeFrom="page">
                  <wp:posOffset>8238973</wp:posOffset>
                </wp:positionV>
                <wp:extent cx="60960" cy="53340"/>
                <wp:effectExtent l="0" t="0" r="0" b="0"/>
                <wp:wrapNone/>
                <wp:docPr id="230" name="Graphic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 cy="53340"/>
                        </a:xfrm>
                        <a:custGeom>
                          <a:avLst/>
                          <a:gdLst/>
                          <a:ahLst/>
                          <a:cxnLst/>
                          <a:rect l="l" t="t" r="r" b="b"/>
                          <a:pathLst>
                            <a:path w="60960" h="53340">
                              <a:moveTo>
                                <a:pt x="0" y="8371"/>
                              </a:moveTo>
                              <a:lnTo>
                                <a:pt x="456" y="3957"/>
                              </a:lnTo>
                              <a:lnTo>
                                <a:pt x="456" y="2588"/>
                              </a:lnTo>
                              <a:lnTo>
                                <a:pt x="456" y="1522"/>
                              </a:lnTo>
                              <a:lnTo>
                                <a:pt x="456" y="761"/>
                              </a:lnTo>
                              <a:lnTo>
                                <a:pt x="456" y="0"/>
                              </a:lnTo>
                              <a:lnTo>
                                <a:pt x="913" y="761"/>
                              </a:lnTo>
                              <a:lnTo>
                                <a:pt x="1673" y="1826"/>
                              </a:lnTo>
                              <a:lnTo>
                                <a:pt x="2435" y="3349"/>
                              </a:lnTo>
                              <a:lnTo>
                                <a:pt x="2891" y="5175"/>
                              </a:lnTo>
                              <a:lnTo>
                                <a:pt x="3805" y="7002"/>
                              </a:lnTo>
                              <a:lnTo>
                                <a:pt x="5022" y="8828"/>
                              </a:lnTo>
                              <a:lnTo>
                                <a:pt x="5784" y="10655"/>
                              </a:lnTo>
                              <a:lnTo>
                                <a:pt x="6240" y="13090"/>
                              </a:lnTo>
                              <a:lnTo>
                                <a:pt x="6545" y="15678"/>
                              </a:lnTo>
                              <a:lnTo>
                                <a:pt x="7001" y="18265"/>
                              </a:lnTo>
                              <a:lnTo>
                                <a:pt x="6545" y="21157"/>
                              </a:lnTo>
                              <a:lnTo>
                                <a:pt x="6240" y="23441"/>
                              </a:lnTo>
                              <a:lnTo>
                                <a:pt x="5327" y="27094"/>
                              </a:lnTo>
                              <a:lnTo>
                                <a:pt x="5022" y="30442"/>
                              </a:lnTo>
                              <a:lnTo>
                                <a:pt x="4566" y="34096"/>
                              </a:lnTo>
                              <a:lnTo>
                                <a:pt x="4109" y="37292"/>
                              </a:lnTo>
                              <a:lnTo>
                                <a:pt x="3348" y="40184"/>
                              </a:lnTo>
                              <a:lnTo>
                                <a:pt x="3348" y="43228"/>
                              </a:lnTo>
                              <a:lnTo>
                                <a:pt x="2891" y="45360"/>
                              </a:lnTo>
                              <a:lnTo>
                                <a:pt x="2891" y="47947"/>
                              </a:lnTo>
                              <a:lnTo>
                                <a:pt x="2435" y="49774"/>
                              </a:lnTo>
                              <a:lnTo>
                                <a:pt x="2435" y="51296"/>
                              </a:lnTo>
                              <a:lnTo>
                                <a:pt x="3348" y="52666"/>
                              </a:lnTo>
                              <a:lnTo>
                                <a:pt x="4566" y="53122"/>
                              </a:lnTo>
                              <a:lnTo>
                                <a:pt x="6545" y="53122"/>
                              </a:lnTo>
                              <a:lnTo>
                                <a:pt x="8219" y="52666"/>
                              </a:lnTo>
                              <a:lnTo>
                                <a:pt x="10350" y="51905"/>
                              </a:lnTo>
                              <a:lnTo>
                                <a:pt x="12786" y="50535"/>
                              </a:lnTo>
                              <a:lnTo>
                                <a:pt x="15221" y="49469"/>
                              </a:lnTo>
                              <a:lnTo>
                                <a:pt x="17808" y="47643"/>
                              </a:lnTo>
                              <a:lnTo>
                                <a:pt x="19788" y="45816"/>
                              </a:lnTo>
                              <a:lnTo>
                                <a:pt x="22223" y="43989"/>
                              </a:lnTo>
                              <a:lnTo>
                                <a:pt x="23897" y="41706"/>
                              </a:lnTo>
                              <a:lnTo>
                                <a:pt x="26333" y="39575"/>
                              </a:lnTo>
                              <a:lnTo>
                                <a:pt x="28007" y="37292"/>
                              </a:lnTo>
                              <a:lnTo>
                                <a:pt x="29682" y="35161"/>
                              </a:lnTo>
                              <a:lnTo>
                                <a:pt x="30900" y="33335"/>
                              </a:lnTo>
                              <a:lnTo>
                                <a:pt x="32117" y="31508"/>
                              </a:lnTo>
                              <a:lnTo>
                                <a:pt x="33335" y="29681"/>
                              </a:lnTo>
                              <a:lnTo>
                                <a:pt x="34249" y="27855"/>
                              </a:lnTo>
                              <a:lnTo>
                                <a:pt x="35009" y="26333"/>
                              </a:lnTo>
                              <a:lnTo>
                                <a:pt x="35466" y="25267"/>
                              </a:lnTo>
                              <a:lnTo>
                                <a:pt x="36227" y="23745"/>
                              </a:lnTo>
                              <a:lnTo>
                                <a:pt x="36683" y="22680"/>
                              </a:lnTo>
                              <a:lnTo>
                                <a:pt x="36683" y="21919"/>
                              </a:lnTo>
                              <a:lnTo>
                                <a:pt x="37140" y="21157"/>
                              </a:lnTo>
                              <a:lnTo>
                                <a:pt x="37140" y="20548"/>
                              </a:lnTo>
                              <a:lnTo>
                                <a:pt x="37140" y="19787"/>
                              </a:lnTo>
                              <a:lnTo>
                                <a:pt x="37140" y="19026"/>
                              </a:lnTo>
                              <a:lnTo>
                                <a:pt x="37140" y="18722"/>
                              </a:lnTo>
                              <a:lnTo>
                                <a:pt x="37445" y="20092"/>
                              </a:lnTo>
                              <a:lnTo>
                                <a:pt x="37901" y="21614"/>
                              </a:lnTo>
                              <a:lnTo>
                                <a:pt x="38358" y="23441"/>
                              </a:lnTo>
                              <a:lnTo>
                                <a:pt x="38358" y="24810"/>
                              </a:lnTo>
                              <a:lnTo>
                                <a:pt x="38358" y="26333"/>
                              </a:lnTo>
                              <a:lnTo>
                                <a:pt x="38815" y="27855"/>
                              </a:lnTo>
                              <a:lnTo>
                                <a:pt x="38358" y="29681"/>
                              </a:lnTo>
                              <a:lnTo>
                                <a:pt x="38358" y="31051"/>
                              </a:lnTo>
                              <a:lnTo>
                                <a:pt x="38815" y="32878"/>
                              </a:lnTo>
                              <a:lnTo>
                                <a:pt x="38815" y="34400"/>
                              </a:lnTo>
                              <a:lnTo>
                                <a:pt x="39119" y="36227"/>
                              </a:lnTo>
                              <a:lnTo>
                                <a:pt x="39576" y="37749"/>
                              </a:lnTo>
                              <a:lnTo>
                                <a:pt x="40794" y="39119"/>
                              </a:lnTo>
                              <a:lnTo>
                                <a:pt x="42468" y="40184"/>
                              </a:lnTo>
                              <a:lnTo>
                                <a:pt x="44142" y="40945"/>
                              </a:lnTo>
                              <a:lnTo>
                                <a:pt x="45360" y="41402"/>
                              </a:lnTo>
                              <a:lnTo>
                                <a:pt x="47034" y="41402"/>
                              </a:lnTo>
                              <a:lnTo>
                                <a:pt x="48557" y="40641"/>
                              </a:lnTo>
                              <a:lnTo>
                                <a:pt x="49927" y="39880"/>
                              </a:lnTo>
                              <a:lnTo>
                                <a:pt x="51144" y="38814"/>
                              </a:lnTo>
                              <a:lnTo>
                                <a:pt x="52819" y="37749"/>
                              </a:lnTo>
                              <a:lnTo>
                                <a:pt x="54037" y="35922"/>
                              </a:lnTo>
                              <a:lnTo>
                                <a:pt x="55559" y="34096"/>
                              </a:lnTo>
                              <a:lnTo>
                                <a:pt x="57233" y="32269"/>
                              </a:lnTo>
                              <a:lnTo>
                                <a:pt x="58451" y="30442"/>
                              </a:lnTo>
                              <a:lnTo>
                                <a:pt x="59821" y="28616"/>
                              </a:lnTo>
                              <a:lnTo>
                                <a:pt x="60582" y="26028"/>
                              </a:lnTo>
                              <a:lnTo>
                                <a:pt x="60582" y="23745"/>
                              </a:lnTo>
                              <a:lnTo>
                                <a:pt x="60582" y="20853"/>
                              </a:lnTo>
                              <a:lnTo>
                                <a:pt x="60582" y="18265"/>
                              </a:lnTo>
                              <a:lnTo>
                                <a:pt x="60125" y="15678"/>
                              </a:lnTo>
                              <a:lnTo>
                                <a:pt x="59364" y="13090"/>
                              </a:lnTo>
                              <a:lnTo>
                                <a:pt x="58907" y="10959"/>
                              </a:lnTo>
                              <a:lnTo>
                                <a:pt x="49470" y="3653"/>
                              </a:lnTo>
                              <a:lnTo>
                                <a:pt x="47338" y="3653"/>
                              </a:lnTo>
                              <a:lnTo>
                                <a:pt x="33792" y="17504"/>
                              </a:lnTo>
                              <a:lnTo>
                                <a:pt x="33792" y="20092"/>
                              </a:lnTo>
                              <a:lnTo>
                                <a:pt x="33792" y="22984"/>
                              </a:lnTo>
                              <a:lnTo>
                                <a:pt x="34249" y="25572"/>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0.851471pt;margin-top:648.738037pt;width:4.8pt;height:4.2pt;mso-position-horizontal-relative:page;mso-position-vertical-relative:page;z-index:15919104" id="docshape230" coordorigin="7617,12975" coordsize="96,84" path="m7617,12988l7618,12981,7618,12979,7618,12977,7618,12976,7618,12975,7618,12976,7620,12978,7621,12980,7622,12983,7623,12986,7625,12989,7626,12992,7627,12995,7627,12999,7628,13004,7627,13008,7627,13012,7625,13017,7625,13023,7624,13028,7624,13033,7622,13038,7622,13043,7622,13046,7622,13050,7621,13053,7621,13056,7622,13058,7624,13058,7627,13058,7630,13058,7633,13057,7637,13054,7641,13053,7645,13050,7648,13047,7652,13044,7655,13040,7658,13037,7661,13033,7664,13030,7666,13027,7668,13024,7670,13022,7671,13019,7672,13016,7673,13015,7674,13012,7675,13010,7675,13009,7676,13008,7676,13007,7676,13006,7676,13005,7676,13004,7676,13006,7677,13009,7677,13012,7677,13014,7677,13016,7678,13019,7677,13022,7677,13024,7678,13027,7678,13029,7679,13032,7679,13034,7681,13036,7684,13038,7687,13039,7688,13040,7691,13040,7693,13039,7696,13038,7698,13036,7700,13034,7702,13031,7705,13028,7707,13026,7709,13023,7711,13020,7712,13016,7712,13012,7712,13008,7712,13004,7712,12999,7711,12995,7710,12992,7695,12981,7692,12981,7670,13002,7670,13006,7670,13011,7671,13015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919616" behindDoc="0" locked="0" layoutInCell="1" allowOverlap="1" wp14:anchorId="0E4C061D" wp14:editId="15933452">
                <wp:simplePos x="0" y="0"/>
                <wp:positionH relativeFrom="page">
                  <wp:posOffset>4939864</wp:posOffset>
                </wp:positionH>
                <wp:positionV relativeFrom="page">
                  <wp:posOffset>8236080</wp:posOffset>
                </wp:positionV>
                <wp:extent cx="96520" cy="49530"/>
                <wp:effectExtent l="0" t="0" r="0" b="0"/>
                <wp:wrapNone/>
                <wp:docPr id="231" name="Graphic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520" cy="49530"/>
                        </a:xfrm>
                        <a:custGeom>
                          <a:avLst/>
                          <a:gdLst/>
                          <a:ahLst/>
                          <a:cxnLst/>
                          <a:rect l="l" t="t" r="r" b="b"/>
                          <a:pathLst>
                            <a:path w="96520" h="49530">
                              <a:moveTo>
                                <a:pt x="10198" y="23745"/>
                              </a:moveTo>
                              <a:lnTo>
                                <a:pt x="8219" y="22223"/>
                              </a:lnTo>
                              <a:lnTo>
                                <a:pt x="7763" y="21918"/>
                              </a:lnTo>
                              <a:lnTo>
                                <a:pt x="6544" y="21157"/>
                              </a:lnTo>
                              <a:lnTo>
                                <a:pt x="5327" y="20853"/>
                              </a:lnTo>
                              <a:lnTo>
                                <a:pt x="4109" y="19787"/>
                              </a:lnTo>
                              <a:lnTo>
                                <a:pt x="3196" y="19026"/>
                              </a:lnTo>
                              <a:lnTo>
                                <a:pt x="1978" y="18265"/>
                              </a:lnTo>
                              <a:lnTo>
                                <a:pt x="1217" y="17504"/>
                              </a:lnTo>
                              <a:lnTo>
                                <a:pt x="304" y="16743"/>
                              </a:lnTo>
                              <a:lnTo>
                                <a:pt x="0" y="16439"/>
                              </a:lnTo>
                              <a:lnTo>
                                <a:pt x="0" y="17961"/>
                              </a:lnTo>
                              <a:lnTo>
                                <a:pt x="304" y="19331"/>
                              </a:lnTo>
                              <a:lnTo>
                                <a:pt x="761" y="20853"/>
                              </a:lnTo>
                              <a:lnTo>
                                <a:pt x="1217" y="22984"/>
                              </a:lnTo>
                              <a:lnTo>
                                <a:pt x="1521" y="25267"/>
                              </a:lnTo>
                              <a:lnTo>
                                <a:pt x="1978" y="27094"/>
                              </a:lnTo>
                              <a:lnTo>
                                <a:pt x="2891" y="29225"/>
                              </a:lnTo>
                              <a:lnTo>
                                <a:pt x="3196" y="31508"/>
                              </a:lnTo>
                              <a:lnTo>
                                <a:pt x="3653" y="33943"/>
                              </a:lnTo>
                              <a:lnTo>
                                <a:pt x="4109" y="36227"/>
                              </a:lnTo>
                              <a:lnTo>
                                <a:pt x="4414" y="38357"/>
                              </a:lnTo>
                              <a:lnTo>
                                <a:pt x="4870" y="40641"/>
                              </a:lnTo>
                              <a:lnTo>
                                <a:pt x="5327" y="42467"/>
                              </a:lnTo>
                              <a:lnTo>
                                <a:pt x="5327" y="44294"/>
                              </a:lnTo>
                              <a:lnTo>
                                <a:pt x="5783" y="46120"/>
                              </a:lnTo>
                              <a:lnTo>
                                <a:pt x="5783" y="47947"/>
                              </a:lnTo>
                              <a:lnTo>
                                <a:pt x="6088" y="49013"/>
                              </a:lnTo>
                              <a:lnTo>
                                <a:pt x="7763" y="49013"/>
                              </a:lnTo>
                              <a:lnTo>
                                <a:pt x="8980" y="49013"/>
                              </a:lnTo>
                              <a:lnTo>
                                <a:pt x="10655" y="48708"/>
                              </a:lnTo>
                              <a:lnTo>
                                <a:pt x="11872" y="48251"/>
                              </a:lnTo>
                              <a:lnTo>
                                <a:pt x="13090" y="47490"/>
                              </a:lnTo>
                              <a:lnTo>
                                <a:pt x="14308" y="46425"/>
                              </a:lnTo>
                              <a:lnTo>
                                <a:pt x="15525" y="45664"/>
                              </a:lnTo>
                              <a:lnTo>
                                <a:pt x="16439" y="44294"/>
                              </a:lnTo>
                              <a:lnTo>
                                <a:pt x="17200" y="43076"/>
                              </a:lnTo>
                              <a:lnTo>
                                <a:pt x="18113" y="41706"/>
                              </a:lnTo>
                              <a:lnTo>
                                <a:pt x="18874" y="40641"/>
                              </a:lnTo>
                              <a:lnTo>
                                <a:pt x="19787" y="39423"/>
                              </a:lnTo>
                              <a:lnTo>
                                <a:pt x="20549" y="38053"/>
                              </a:lnTo>
                              <a:lnTo>
                                <a:pt x="21005" y="36988"/>
                              </a:lnTo>
                              <a:lnTo>
                                <a:pt x="20549" y="35465"/>
                              </a:lnTo>
                              <a:lnTo>
                                <a:pt x="21005" y="34400"/>
                              </a:lnTo>
                              <a:lnTo>
                                <a:pt x="25876" y="30290"/>
                              </a:lnTo>
                              <a:lnTo>
                                <a:pt x="26789" y="29529"/>
                              </a:lnTo>
                              <a:lnTo>
                                <a:pt x="27551" y="28920"/>
                              </a:lnTo>
                              <a:lnTo>
                                <a:pt x="28311" y="28159"/>
                              </a:lnTo>
                              <a:lnTo>
                                <a:pt x="29224" y="27398"/>
                              </a:lnTo>
                              <a:lnTo>
                                <a:pt x="29986" y="27094"/>
                              </a:lnTo>
                              <a:lnTo>
                                <a:pt x="31204" y="26637"/>
                              </a:lnTo>
                              <a:lnTo>
                                <a:pt x="32117" y="26332"/>
                              </a:lnTo>
                              <a:lnTo>
                                <a:pt x="32878" y="25876"/>
                              </a:lnTo>
                              <a:lnTo>
                                <a:pt x="34096" y="26332"/>
                              </a:lnTo>
                              <a:lnTo>
                                <a:pt x="35009" y="26332"/>
                              </a:lnTo>
                              <a:lnTo>
                                <a:pt x="35770" y="26637"/>
                              </a:lnTo>
                              <a:lnTo>
                                <a:pt x="36683" y="27398"/>
                              </a:lnTo>
                              <a:lnTo>
                                <a:pt x="37444" y="28159"/>
                              </a:lnTo>
                              <a:lnTo>
                                <a:pt x="38663" y="29225"/>
                              </a:lnTo>
                              <a:lnTo>
                                <a:pt x="39119" y="30747"/>
                              </a:lnTo>
                              <a:lnTo>
                                <a:pt x="39880" y="32117"/>
                              </a:lnTo>
                              <a:lnTo>
                                <a:pt x="40337" y="33334"/>
                              </a:lnTo>
                              <a:lnTo>
                                <a:pt x="40793" y="35161"/>
                              </a:lnTo>
                              <a:lnTo>
                                <a:pt x="41554" y="36531"/>
                              </a:lnTo>
                              <a:lnTo>
                                <a:pt x="42011" y="38053"/>
                              </a:lnTo>
                              <a:lnTo>
                                <a:pt x="42316" y="39423"/>
                              </a:lnTo>
                              <a:lnTo>
                                <a:pt x="43229" y="40945"/>
                              </a:lnTo>
                              <a:lnTo>
                                <a:pt x="43990" y="42467"/>
                              </a:lnTo>
                              <a:lnTo>
                                <a:pt x="44903" y="43076"/>
                              </a:lnTo>
                              <a:lnTo>
                                <a:pt x="46121" y="44294"/>
                              </a:lnTo>
                              <a:lnTo>
                                <a:pt x="46882" y="45055"/>
                              </a:lnTo>
                              <a:lnTo>
                                <a:pt x="48100" y="45055"/>
                              </a:lnTo>
                              <a:lnTo>
                                <a:pt x="49318" y="45359"/>
                              </a:lnTo>
                              <a:lnTo>
                                <a:pt x="50687" y="45055"/>
                              </a:lnTo>
                              <a:lnTo>
                                <a:pt x="52209" y="44598"/>
                              </a:lnTo>
                              <a:lnTo>
                                <a:pt x="53427" y="43533"/>
                              </a:lnTo>
                              <a:lnTo>
                                <a:pt x="55102" y="42772"/>
                              </a:lnTo>
                              <a:lnTo>
                                <a:pt x="56015" y="41706"/>
                              </a:lnTo>
                              <a:lnTo>
                                <a:pt x="57233" y="40641"/>
                              </a:lnTo>
                              <a:lnTo>
                                <a:pt x="58451" y="38814"/>
                              </a:lnTo>
                              <a:lnTo>
                                <a:pt x="59668" y="37292"/>
                              </a:lnTo>
                              <a:lnTo>
                                <a:pt x="60430" y="35465"/>
                              </a:lnTo>
                              <a:lnTo>
                                <a:pt x="60886" y="33943"/>
                              </a:lnTo>
                              <a:lnTo>
                                <a:pt x="61343" y="32117"/>
                              </a:lnTo>
                              <a:lnTo>
                                <a:pt x="62103" y="30290"/>
                              </a:lnTo>
                              <a:lnTo>
                                <a:pt x="62103" y="28463"/>
                              </a:lnTo>
                              <a:lnTo>
                                <a:pt x="62103" y="26637"/>
                              </a:lnTo>
                              <a:lnTo>
                                <a:pt x="62560" y="24810"/>
                              </a:lnTo>
                              <a:lnTo>
                                <a:pt x="62560" y="18570"/>
                              </a:lnTo>
                              <a:lnTo>
                                <a:pt x="63017" y="17504"/>
                              </a:lnTo>
                              <a:lnTo>
                                <a:pt x="63017" y="16743"/>
                              </a:lnTo>
                              <a:lnTo>
                                <a:pt x="63017" y="15982"/>
                              </a:lnTo>
                              <a:lnTo>
                                <a:pt x="63017" y="15373"/>
                              </a:lnTo>
                              <a:lnTo>
                                <a:pt x="64235" y="16439"/>
                              </a:lnTo>
                              <a:lnTo>
                                <a:pt x="65453" y="17961"/>
                              </a:lnTo>
                              <a:lnTo>
                                <a:pt x="66670" y="19026"/>
                              </a:lnTo>
                              <a:lnTo>
                                <a:pt x="67431" y="20853"/>
                              </a:lnTo>
                              <a:lnTo>
                                <a:pt x="68345" y="22223"/>
                              </a:lnTo>
                              <a:lnTo>
                                <a:pt x="69106" y="23745"/>
                              </a:lnTo>
                              <a:lnTo>
                                <a:pt x="69563" y="25571"/>
                              </a:lnTo>
                              <a:lnTo>
                                <a:pt x="70323" y="27094"/>
                              </a:lnTo>
                              <a:lnTo>
                                <a:pt x="70780" y="28920"/>
                              </a:lnTo>
                              <a:lnTo>
                                <a:pt x="71693" y="30747"/>
                              </a:lnTo>
                              <a:lnTo>
                                <a:pt x="72454" y="32573"/>
                              </a:lnTo>
                              <a:lnTo>
                                <a:pt x="73216" y="34400"/>
                              </a:lnTo>
                              <a:lnTo>
                                <a:pt x="73672" y="36227"/>
                              </a:lnTo>
                              <a:lnTo>
                                <a:pt x="74129" y="38053"/>
                              </a:lnTo>
                              <a:lnTo>
                                <a:pt x="74433" y="39423"/>
                              </a:lnTo>
                              <a:lnTo>
                                <a:pt x="74890" y="40641"/>
                              </a:lnTo>
                              <a:lnTo>
                                <a:pt x="75803" y="41706"/>
                              </a:lnTo>
                              <a:lnTo>
                                <a:pt x="77022" y="42467"/>
                              </a:lnTo>
                              <a:lnTo>
                                <a:pt x="77782" y="42772"/>
                              </a:lnTo>
                              <a:lnTo>
                                <a:pt x="79457" y="42772"/>
                              </a:lnTo>
                              <a:lnTo>
                                <a:pt x="81435" y="42011"/>
                              </a:lnTo>
                              <a:lnTo>
                                <a:pt x="83110" y="41250"/>
                              </a:lnTo>
                              <a:lnTo>
                                <a:pt x="84784" y="40184"/>
                              </a:lnTo>
                              <a:lnTo>
                                <a:pt x="86459" y="38814"/>
                              </a:lnTo>
                              <a:lnTo>
                                <a:pt x="88438" y="37292"/>
                              </a:lnTo>
                              <a:lnTo>
                                <a:pt x="94222" y="26332"/>
                              </a:lnTo>
                              <a:lnTo>
                                <a:pt x="95135" y="23440"/>
                              </a:lnTo>
                              <a:lnTo>
                                <a:pt x="95439" y="20853"/>
                              </a:lnTo>
                              <a:lnTo>
                                <a:pt x="95896" y="18265"/>
                              </a:lnTo>
                              <a:lnTo>
                                <a:pt x="95896" y="15678"/>
                              </a:lnTo>
                              <a:lnTo>
                                <a:pt x="95896" y="13090"/>
                              </a:lnTo>
                              <a:lnTo>
                                <a:pt x="95896" y="10959"/>
                              </a:lnTo>
                              <a:lnTo>
                                <a:pt x="95135" y="8371"/>
                              </a:lnTo>
                              <a:lnTo>
                                <a:pt x="94222" y="6240"/>
                              </a:lnTo>
                              <a:lnTo>
                                <a:pt x="93460" y="4414"/>
                              </a:lnTo>
                              <a:lnTo>
                                <a:pt x="92700" y="2891"/>
                              </a:lnTo>
                              <a:lnTo>
                                <a:pt x="91786" y="1826"/>
                              </a:lnTo>
                              <a:lnTo>
                                <a:pt x="90568" y="608"/>
                              </a:lnTo>
                              <a:lnTo>
                                <a:pt x="89351" y="304"/>
                              </a:lnTo>
                              <a:lnTo>
                                <a:pt x="88133" y="0"/>
                              </a:lnTo>
                              <a:lnTo>
                                <a:pt x="86459" y="0"/>
                              </a:lnTo>
                              <a:lnTo>
                                <a:pt x="84784" y="0"/>
                              </a:lnTo>
                              <a:lnTo>
                                <a:pt x="82348" y="608"/>
                              </a:lnTo>
                              <a:lnTo>
                                <a:pt x="72911" y="18265"/>
                              </a:lnTo>
                              <a:lnTo>
                                <a:pt x="72454" y="20853"/>
                              </a:lnTo>
                              <a:lnTo>
                                <a:pt x="72454" y="23440"/>
                              </a:lnTo>
                              <a:lnTo>
                                <a:pt x="72454" y="25571"/>
                              </a:lnTo>
                              <a:lnTo>
                                <a:pt x="73216" y="27702"/>
                              </a:lnTo>
                              <a:lnTo>
                                <a:pt x="74890" y="29529"/>
                              </a:lnTo>
                              <a:lnTo>
                                <a:pt x="76565" y="31508"/>
                              </a:lnTo>
                              <a:lnTo>
                                <a:pt x="78239" y="3257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8.965729pt;margin-top:648.510315pt;width:7.6pt;height:3.9pt;mso-position-horizontal-relative:page;mso-position-vertical-relative:page;z-index:15919616" id="docshape231" coordorigin="7779,12970" coordsize="152,78" path="m7795,13008l7792,13005,7792,13005,7790,13004,7788,13003,7786,13001,7784,13000,7782,12999,7781,12998,7780,12997,7779,12996,7779,12998,7780,13001,7781,13003,7781,13006,7782,13010,7782,13013,7784,13016,7784,13020,7785,13024,7786,13027,7786,13031,7787,13034,7788,13037,7788,13040,7788,13043,7788,13046,7789,13047,7792,13047,7793,13047,7796,13047,7798,13046,7800,13045,7802,13043,7804,13042,7805,13040,7806,13038,7808,13036,7809,13034,7810,13032,7812,13030,7812,13028,7812,13026,7812,13024,7820,13018,7822,13017,7823,13016,7824,13015,7825,13013,7827,13013,7828,13012,7830,13012,7831,13011,7833,13012,7834,13012,7836,13012,7837,13013,7838,13015,7840,13016,7841,13019,7842,13021,7843,13023,7844,13026,7845,13028,7845,13030,7846,13032,7847,13035,7849,13037,7850,13038,7852,13040,7853,13041,7855,13041,7857,13042,7859,13041,7862,13040,7863,13039,7866,13038,7868,13036,7869,13034,7871,13031,7873,13029,7874,13026,7875,13024,7876,13021,7877,13018,7877,13015,7877,13012,7878,13009,7878,12999,7879,12998,7879,12997,7879,12995,7879,12994,7880,12996,7882,12998,7884,13000,7886,13003,7887,13005,7888,13008,7889,13010,7890,13013,7891,13016,7892,13019,7893,13022,7895,13024,7895,13027,7896,13030,7897,13032,7897,13034,7899,13036,7901,13037,7902,13038,7904,13038,7908,13036,7910,13035,7913,13033,7915,13031,7919,13029,7928,13012,7929,13007,7930,13003,7930,12999,7930,12995,7930,12991,7930,12987,7929,12983,7928,12980,7926,12977,7925,12975,7924,12973,7922,12971,7920,12971,7918,12970,7915,12970,7913,12970,7909,12971,7894,12999,7893,13003,7893,13007,7893,13010,7895,13014,7897,13017,7900,13020,7903,13022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920128" behindDoc="0" locked="0" layoutInCell="1" allowOverlap="1" wp14:anchorId="4B4AE097" wp14:editId="1296E08B">
                <wp:simplePos x="0" y="0"/>
                <wp:positionH relativeFrom="page">
                  <wp:posOffset>5046111</wp:posOffset>
                </wp:positionH>
                <wp:positionV relativeFrom="page">
                  <wp:posOffset>8186611</wp:posOffset>
                </wp:positionV>
                <wp:extent cx="63500" cy="99060"/>
                <wp:effectExtent l="0" t="0" r="0" b="0"/>
                <wp:wrapNone/>
                <wp:docPr id="232" name="Graphic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 cy="99060"/>
                        </a:xfrm>
                        <a:custGeom>
                          <a:avLst/>
                          <a:gdLst/>
                          <a:ahLst/>
                          <a:cxnLst/>
                          <a:rect l="l" t="t" r="r" b="b"/>
                          <a:pathLst>
                            <a:path w="63500" h="99060">
                              <a:moveTo>
                                <a:pt x="1978" y="73519"/>
                              </a:moveTo>
                              <a:lnTo>
                                <a:pt x="8676" y="61799"/>
                              </a:lnTo>
                              <a:lnTo>
                                <a:pt x="9894" y="57841"/>
                              </a:lnTo>
                              <a:lnTo>
                                <a:pt x="11112" y="53427"/>
                              </a:lnTo>
                              <a:lnTo>
                                <a:pt x="12329" y="48708"/>
                              </a:lnTo>
                              <a:lnTo>
                                <a:pt x="12786" y="43989"/>
                              </a:lnTo>
                              <a:lnTo>
                                <a:pt x="13547" y="39118"/>
                              </a:lnTo>
                              <a:lnTo>
                                <a:pt x="14460" y="34400"/>
                              </a:lnTo>
                              <a:lnTo>
                                <a:pt x="15221" y="29681"/>
                              </a:lnTo>
                              <a:lnTo>
                                <a:pt x="15983" y="25267"/>
                              </a:lnTo>
                              <a:lnTo>
                                <a:pt x="16896" y="20548"/>
                              </a:lnTo>
                              <a:lnTo>
                                <a:pt x="17657" y="16439"/>
                              </a:lnTo>
                              <a:lnTo>
                                <a:pt x="18570" y="12786"/>
                              </a:lnTo>
                              <a:lnTo>
                                <a:pt x="18875" y="9893"/>
                              </a:lnTo>
                              <a:lnTo>
                                <a:pt x="19331" y="7306"/>
                              </a:lnTo>
                              <a:lnTo>
                                <a:pt x="19331" y="5175"/>
                              </a:lnTo>
                              <a:lnTo>
                                <a:pt x="19788" y="3348"/>
                              </a:lnTo>
                              <a:lnTo>
                                <a:pt x="19788" y="1826"/>
                              </a:lnTo>
                              <a:lnTo>
                                <a:pt x="20092" y="760"/>
                              </a:lnTo>
                              <a:lnTo>
                                <a:pt x="20092" y="0"/>
                              </a:lnTo>
                              <a:lnTo>
                                <a:pt x="20092" y="1065"/>
                              </a:lnTo>
                              <a:lnTo>
                                <a:pt x="19788" y="2131"/>
                              </a:lnTo>
                              <a:lnTo>
                                <a:pt x="19331" y="3957"/>
                              </a:lnTo>
                              <a:lnTo>
                                <a:pt x="18875" y="6240"/>
                              </a:lnTo>
                              <a:lnTo>
                                <a:pt x="18570" y="8828"/>
                              </a:lnTo>
                              <a:lnTo>
                                <a:pt x="18114" y="12024"/>
                              </a:lnTo>
                              <a:lnTo>
                                <a:pt x="17200" y="15678"/>
                              </a:lnTo>
                              <a:lnTo>
                                <a:pt x="16440" y="19787"/>
                              </a:lnTo>
                              <a:lnTo>
                                <a:pt x="15221" y="24506"/>
                              </a:lnTo>
                              <a:lnTo>
                                <a:pt x="14460" y="29224"/>
                              </a:lnTo>
                              <a:lnTo>
                                <a:pt x="13547" y="34704"/>
                              </a:lnTo>
                              <a:lnTo>
                                <a:pt x="12329" y="39880"/>
                              </a:lnTo>
                              <a:lnTo>
                                <a:pt x="11568" y="45055"/>
                              </a:lnTo>
                              <a:lnTo>
                                <a:pt x="9894" y="50535"/>
                              </a:lnTo>
                              <a:lnTo>
                                <a:pt x="8676" y="55710"/>
                              </a:lnTo>
                              <a:lnTo>
                                <a:pt x="7458" y="61190"/>
                              </a:lnTo>
                              <a:lnTo>
                                <a:pt x="5784" y="65908"/>
                              </a:lnTo>
                              <a:lnTo>
                                <a:pt x="4566" y="71084"/>
                              </a:lnTo>
                              <a:lnTo>
                                <a:pt x="3653" y="75802"/>
                              </a:lnTo>
                              <a:lnTo>
                                <a:pt x="2892" y="79760"/>
                              </a:lnTo>
                              <a:lnTo>
                                <a:pt x="1978" y="83413"/>
                              </a:lnTo>
                              <a:lnTo>
                                <a:pt x="1218" y="87066"/>
                              </a:lnTo>
                              <a:lnTo>
                                <a:pt x="761" y="90110"/>
                              </a:lnTo>
                              <a:lnTo>
                                <a:pt x="456" y="92241"/>
                              </a:lnTo>
                              <a:lnTo>
                                <a:pt x="456" y="94525"/>
                              </a:lnTo>
                              <a:lnTo>
                                <a:pt x="0" y="96351"/>
                              </a:lnTo>
                              <a:lnTo>
                                <a:pt x="0" y="97417"/>
                              </a:lnTo>
                              <a:lnTo>
                                <a:pt x="456" y="98178"/>
                              </a:lnTo>
                              <a:lnTo>
                                <a:pt x="1218" y="98482"/>
                              </a:lnTo>
                              <a:lnTo>
                                <a:pt x="1674" y="98787"/>
                              </a:lnTo>
                              <a:lnTo>
                                <a:pt x="2435" y="98482"/>
                              </a:lnTo>
                              <a:lnTo>
                                <a:pt x="3653" y="98178"/>
                              </a:lnTo>
                              <a:lnTo>
                                <a:pt x="5327" y="96960"/>
                              </a:lnTo>
                              <a:lnTo>
                                <a:pt x="7001" y="95590"/>
                              </a:lnTo>
                              <a:lnTo>
                                <a:pt x="8980" y="93764"/>
                              </a:lnTo>
                              <a:lnTo>
                                <a:pt x="11112" y="91937"/>
                              </a:lnTo>
                              <a:lnTo>
                                <a:pt x="13091" y="90110"/>
                              </a:lnTo>
                              <a:lnTo>
                                <a:pt x="15678" y="87827"/>
                              </a:lnTo>
                              <a:lnTo>
                                <a:pt x="17657" y="85696"/>
                              </a:lnTo>
                              <a:lnTo>
                                <a:pt x="20092" y="83413"/>
                              </a:lnTo>
                              <a:lnTo>
                                <a:pt x="22223" y="81282"/>
                              </a:lnTo>
                              <a:lnTo>
                                <a:pt x="24659" y="79455"/>
                              </a:lnTo>
                              <a:lnTo>
                                <a:pt x="26790" y="77628"/>
                              </a:lnTo>
                              <a:lnTo>
                                <a:pt x="28464" y="76563"/>
                              </a:lnTo>
                              <a:lnTo>
                                <a:pt x="29682" y="75041"/>
                              </a:lnTo>
                              <a:lnTo>
                                <a:pt x="30900" y="73976"/>
                              </a:lnTo>
                              <a:lnTo>
                                <a:pt x="31661" y="72910"/>
                              </a:lnTo>
                              <a:lnTo>
                                <a:pt x="32118" y="72453"/>
                              </a:lnTo>
                              <a:lnTo>
                                <a:pt x="33335" y="72149"/>
                              </a:lnTo>
                              <a:lnTo>
                                <a:pt x="33792" y="71692"/>
                              </a:lnTo>
                              <a:lnTo>
                                <a:pt x="34097" y="71692"/>
                              </a:lnTo>
                              <a:lnTo>
                                <a:pt x="35010" y="72149"/>
                              </a:lnTo>
                              <a:lnTo>
                                <a:pt x="35466" y="72453"/>
                              </a:lnTo>
                              <a:lnTo>
                                <a:pt x="36228" y="73214"/>
                              </a:lnTo>
                              <a:lnTo>
                                <a:pt x="36684" y="74280"/>
                              </a:lnTo>
                              <a:lnTo>
                                <a:pt x="37445" y="75345"/>
                              </a:lnTo>
                              <a:lnTo>
                                <a:pt x="37901" y="76563"/>
                              </a:lnTo>
                              <a:lnTo>
                                <a:pt x="38663" y="77933"/>
                              </a:lnTo>
                              <a:lnTo>
                                <a:pt x="39577" y="78999"/>
                              </a:lnTo>
                              <a:lnTo>
                                <a:pt x="39577" y="80978"/>
                              </a:lnTo>
                              <a:lnTo>
                                <a:pt x="39880" y="82347"/>
                              </a:lnTo>
                              <a:lnTo>
                                <a:pt x="40794" y="83870"/>
                              </a:lnTo>
                              <a:lnTo>
                                <a:pt x="41555" y="85696"/>
                              </a:lnTo>
                              <a:lnTo>
                                <a:pt x="49775" y="95133"/>
                              </a:lnTo>
                              <a:lnTo>
                                <a:pt x="51906" y="95133"/>
                              </a:lnTo>
                              <a:lnTo>
                                <a:pt x="53885" y="94525"/>
                              </a:lnTo>
                              <a:lnTo>
                                <a:pt x="56472" y="93764"/>
                              </a:lnTo>
                              <a:lnTo>
                                <a:pt x="58908" y="93002"/>
                              </a:lnTo>
                              <a:lnTo>
                                <a:pt x="61343" y="91937"/>
                              </a:lnTo>
                              <a:lnTo>
                                <a:pt x="63474" y="9011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7.331635pt;margin-top:644.615112pt;width:5pt;height:7.8pt;mso-position-horizontal-relative:page;mso-position-vertical-relative:page;z-index:15920128" id="docshape232" coordorigin="7947,12892" coordsize="100,156" path="m7950,13008l7960,12990,7962,12983,7964,12976,7966,12969,7967,12962,7968,12954,7969,12946,7971,12939,7972,12932,7973,12925,7974,12918,7976,12912,7976,12908,7977,12904,7977,12900,7978,12898,7978,12895,7978,12894,7978,12892,7978,12894,7978,12896,7977,12899,7976,12902,7976,12906,7975,12911,7974,12917,7973,12923,7971,12931,7969,12938,7968,12947,7966,12955,7965,12963,7962,12972,7960,12980,7958,12989,7956,12996,7954,13004,7952,13012,7951,13018,7950,13024,7949,13029,7948,13034,7947,13038,7947,13041,7947,13044,7947,13046,7947,13047,7949,13047,7949,13048,7950,13047,7952,13047,7955,13045,7958,13043,7961,13040,7964,13037,7967,13034,7971,13031,7974,13027,7978,13024,7982,13020,7985,13017,7989,13015,7991,13013,7993,13010,7995,13009,7996,13007,7997,13006,7999,13006,8000,13005,8000,13005,8002,13006,8002,13006,8004,13008,8004,13009,8006,13011,8006,13013,8008,13015,8009,13017,8009,13020,8009,13022,8011,13024,8012,13027,8025,13042,8028,13042,8031,13041,8036,13040,8039,13039,8043,13037,8047,13034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920640" behindDoc="0" locked="0" layoutInCell="1" allowOverlap="1" wp14:anchorId="4130E640" wp14:editId="0BFDF01B">
                <wp:simplePos x="0" y="0"/>
                <wp:positionH relativeFrom="page">
                  <wp:posOffset>5105780</wp:posOffset>
                </wp:positionH>
                <wp:positionV relativeFrom="page">
                  <wp:posOffset>8228775</wp:posOffset>
                </wp:positionV>
                <wp:extent cx="9525" cy="11430"/>
                <wp:effectExtent l="0" t="0" r="0" b="0"/>
                <wp:wrapNone/>
                <wp:docPr id="233" name="Graphic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1430"/>
                        </a:xfrm>
                        <a:custGeom>
                          <a:avLst/>
                          <a:gdLst/>
                          <a:ahLst/>
                          <a:cxnLst/>
                          <a:rect l="l" t="t" r="r" b="b"/>
                          <a:pathLst>
                            <a:path w="9525" h="11430">
                              <a:moveTo>
                                <a:pt x="9132" y="608"/>
                              </a:moveTo>
                              <a:lnTo>
                                <a:pt x="7915" y="304"/>
                              </a:lnTo>
                              <a:lnTo>
                                <a:pt x="6697" y="0"/>
                              </a:lnTo>
                              <a:lnTo>
                                <a:pt x="913" y="3196"/>
                              </a:lnTo>
                              <a:lnTo>
                                <a:pt x="0" y="3957"/>
                              </a:lnTo>
                              <a:lnTo>
                                <a:pt x="0" y="5023"/>
                              </a:lnTo>
                              <a:lnTo>
                                <a:pt x="913" y="6545"/>
                              </a:lnTo>
                              <a:lnTo>
                                <a:pt x="2131" y="8371"/>
                              </a:lnTo>
                              <a:lnTo>
                                <a:pt x="3349" y="1095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2.029999pt;margin-top:647.935059pt;width:.75pt;height:.9pt;mso-position-horizontal-relative:page;mso-position-vertical-relative:page;z-index:15920640" id="docshape233" coordorigin="8041,12959" coordsize="15,18" path="m8055,12960l8053,12959,8051,12959,8042,12964,8041,12965,8041,12967,8042,12969,8044,12972,8046,12976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921152" behindDoc="0" locked="0" layoutInCell="1" allowOverlap="1" wp14:anchorId="27F100E5" wp14:editId="63BC16CC">
                <wp:simplePos x="0" y="0"/>
                <wp:positionH relativeFrom="page">
                  <wp:posOffset>5162710</wp:posOffset>
                </wp:positionH>
                <wp:positionV relativeFrom="page">
                  <wp:posOffset>8186916</wp:posOffset>
                </wp:positionV>
                <wp:extent cx="53340" cy="99060"/>
                <wp:effectExtent l="0" t="0" r="0" b="0"/>
                <wp:wrapNone/>
                <wp:docPr id="234" name="Graphic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 cy="99060"/>
                        </a:xfrm>
                        <a:custGeom>
                          <a:avLst/>
                          <a:gdLst/>
                          <a:ahLst/>
                          <a:cxnLst/>
                          <a:rect l="l" t="t" r="r" b="b"/>
                          <a:pathLst>
                            <a:path w="53340" h="99060">
                              <a:moveTo>
                                <a:pt x="28312" y="3348"/>
                              </a:moveTo>
                              <a:lnTo>
                                <a:pt x="25877" y="2283"/>
                              </a:lnTo>
                              <a:lnTo>
                                <a:pt x="25115" y="2283"/>
                              </a:lnTo>
                              <a:lnTo>
                                <a:pt x="24202" y="1522"/>
                              </a:lnTo>
                              <a:lnTo>
                                <a:pt x="22527" y="456"/>
                              </a:lnTo>
                              <a:lnTo>
                                <a:pt x="21767" y="0"/>
                              </a:lnTo>
                              <a:lnTo>
                                <a:pt x="21005" y="456"/>
                              </a:lnTo>
                              <a:lnTo>
                                <a:pt x="20092" y="1217"/>
                              </a:lnTo>
                              <a:lnTo>
                                <a:pt x="19331" y="2587"/>
                              </a:lnTo>
                              <a:lnTo>
                                <a:pt x="18418" y="4870"/>
                              </a:lnTo>
                              <a:lnTo>
                                <a:pt x="18113" y="7001"/>
                              </a:lnTo>
                              <a:lnTo>
                                <a:pt x="17200" y="9893"/>
                              </a:lnTo>
                              <a:lnTo>
                                <a:pt x="16895" y="13242"/>
                              </a:lnTo>
                              <a:lnTo>
                                <a:pt x="16439" y="17200"/>
                              </a:lnTo>
                              <a:lnTo>
                                <a:pt x="15982" y="21614"/>
                              </a:lnTo>
                              <a:lnTo>
                                <a:pt x="15525" y="26485"/>
                              </a:lnTo>
                              <a:lnTo>
                                <a:pt x="15221" y="31203"/>
                              </a:lnTo>
                              <a:lnTo>
                                <a:pt x="14764" y="36683"/>
                              </a:lnTo>
                              <a:lnTo>
                                <a:pt x="8523" y="61951"/>
                              </a:lnTo>
                              <a:lnTo>
                                <a:pt x="7001" y="66365"/>
                              </a:lnTo>
                              <a:lnTo>
                                <a:pt x="6088" y="70323"/>
                              </a:lnTo>
                              <a:lnTo>
                                <a:pt x="4870" y="74432"/>
                              </a:lnTo>
                              <a:lnTo>
                                <a:pt x="3653" y="77629"/>
                              </a:lnTo>
                              <a:lnTo>
                                <a:pt x="2892" y="80673"/>
                              </a:lnTo>
                              <a:lnTo>
                                <a:pt x="1522" y="83565"/>
                              </a:lnTo>
                              <a:lnTo>
                                <a:pt x="1217" y="86153"/>
                              </a:lnTo>
                              <a:lnTo>
                                <a:pt x="1217" y="88284"/>
                              </a:lnTo>
                              <a:lnTo>
                                <a:pt x="760" y="90110"/>
                              </a:lnTo>
                              <a:lnTo>
                                <a:pt x="0" y="91632"/>
                              </a:lnTo>
                              <a:lnTo>
                                <a:pt x="760" y="92241"/>
                              </a:lnTo>
                              <a:lnTo>
                                <a:pt x="1522" y="92241"/>
                              </a:lnTo>
                              <a:lnTo>
                                <a:pt x="2892" y="91632"/>
                              </a:lnTo>
                              <a:lnTo>
                                <a:pt x="4414" y="90871"/>
                              </a:lnTo>
                              <a:lnTo>
                                <a:pt x="5783" y="89349"/>
                              </a:lnTo>
                              <a:lnTo>
                                <a:pt x="7306" y="87523"/>
                              </a:lnTo>
                              <a:lnTo>
                                <a:pt x="8980" y="85392"/>
                              </a:lnTo>
                              <a:lnTo>
                                <a:pt x="10655" y="83565"/>
                              </a:lnTo>
                              <a:lnTo>
                                <a:pt x="12786" y="80673"/>
                              </a:lnTo>
                              <a:lnTo>
                                <a:pt x="15221" y="78085"/>
                              </a:lnTo>
                              <a:lnTo>
                                <a:pt x="16439" y="75498"/>
                              </a:lnTo>
                              <a:lnTo>
                                <a:pt x="18418" y="72606"/>
                              </a:lnTo>
                              <a:lnTo>
                                <a:pt x="20548" y="69561"/>
                              </a:lnTo>
                              <a:lnTo>
                                <a:pt x="22527" y="67126"/>
                              </a:lnTo>
                              <a:lnTo>
                                <a:pt x="23897" y="64843"/>
                              </a:lnTo>
                              <a:lnTo>
                                <a:pt x="25115" y="63016"/>
                              </a:lnTo>
                              <a:lnTo>
                                <a:pt x="26790" y="61494"/>
                              </a:lnTo>
                              <a:lnTo>
                                <a:pt x="28007" y="60124"/>
                              </a:lnTo>
                              <a:lnTo>
                                <a:pt x="28768" y="59059"/>
                              </a:lnTo>
                              <a:lnTo>
                                <a:pt x="29986" y="58602"/>
                              </a:lnTo>
                              <a:lnTo>
                                <a:pt x="31204" y="58602"/>
                              </a:lnTo>
                              <a:lnTo>
                                <a:pt x="32878" y="58602"/>
                              </a:lnTo>
                              <a:lnTo>
                                <a:pt x="34096" y="59363"/>
                              </a:lnTo>
                              <a:lnTo>
                                <a:pt x="35314" y="60124"/>
                              </a:lnTo>
                              <a:lnTo>
                                <a:pt x="36988" y="61190"/>
                              </a:lnTo>
                              <a:lnTo>
                                <a:pt x="38663" y="62712"/>
                              </a:lnTo>
                              <a:lnTo>
                                <a:pt x="40337" y="64082"/>
                              </a:lnTo>
                              <a:lnTo>
                                <a:pt x="40337" y="66365"/>
                              </a:lnTo>
                              <a:lnTo>
                                <a:pt x="41098" y="68191"/>
                              </a:lnTo>
                              <a:lnTo>
                                <a:pt x="42772" y="70779"/>
                              </a:lnTo>
                              <a:lnTo>
                                <a:pt x="43990" y="72910"/>
                              </a:lnTo>
                              <a:lnTo>
                                <a:pt x="44446" y="75498"/>
                              </a:lnTo>
                              <a:lnTo>
                                <a:pt x="44903" y="78390"/>
                              </a:lnTo>
                              <a:lnTo>
                                <a:pt x="45665" y="80977"/>
                              </a:lnTo>
                              <a:lnTo>
                                <a:pt x="46121" y="83565"/>
                              </a:lnTo>
                              <a:lnTo>
                                <a:pt x="46425" y="86153"/>
                              </a:lnTo>
                              <a:lnTo>
                                <a:pt x="46121" y="88588"/>
                              </a:lnTo>
                              <a:lnTo>
                                <a:pt x="45665" y="90871"/>
                              </a:lnTo>
                              <a:lnTo>
                                <a:pt x="45665" y="92241"/>
                              </a:lnTo>
                              <a:lnTo>
                                <a:pt x="46121" y="94220"/>
                              </a:lnTo>
                              <a:lnTo>
                                <a:pt x="46425" y="96047"/>
                              </a:lnTo>
                              <a:lnTo>
                                <a:pt x="46425" y="97417"/>
                              </a:lnTo>
                              <a:lnTo>
                                <a:pt x="47339" y="98178"/>
                              </a:lnTo>
                              <a:lnTo>
                                <a:pt x="49318" y="98482"/>
                              </a:lnTo>
                              <a:lnTo>
                                <a:pt x="51448" y="98482"/>
                              </a:lnTo>
                              <a:lnTo>
                                <a:pt x="53123" y="9741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6.512634pt;margin-top:644.639099pt;width:4.2pt;height:7.8pt;mso-position-horizontal-relative:page;mso-position-vertical-relative:page;z-index:15921152" id="docshape234" coordorigin="8130,12893" coordsize="84,156" path="m8175,12898l8171,12896,8170,12896,8168,12895,8166,12894,8165,12893,8163,12894,8162,12895,8161,12897,8159,12900,8159,12904,8157,12908,8157,12914,8156,12920,8155,12927,8155,12934,8154,12942,8154,12951,8144,12990,8141,12997,8140,13004,8138,13010,8136,13015,8135,13020,8133,13024,8132,13028,8132,13032,8131,13035,8130,13037,8131,13038,8133,13038,8135,13037,8137,13036,8139,13033,8142,13031,8144,13027,8147,13024,8150,13020,8154,13016,8156,13012,8159,13007,8163,13002,8166,12998,8168,12995,8170,12992,8172,12990,8174,12987,8176,12986,8177,12985,8179,12985,8182,12985,8184,12986,8186,12987,8189,12989,8191,12992,8194,12994,8194,12997,8195,13000,8198,13004,8200,13008,8200,13012,8201,13016,8202,13020,8203,13024,8203,13028,8203,13032,8202,13036,8202,13038,8203,13041,8203,13044,8203,13046,8205,13047,8208,13048,8211,13048,8214,13046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921664" behindDoc="0" locked="0" layoutInCell="1" allowOverlap="1" wp14:anchorId="41C3867F" wp14:editId="050B8FAE">
                <wp:simplePos x="0" y="0"/>
                <wp:positionH relativeFrom="page">
                  <wp:posOffset>5212485</wp:posOffset>
                </wp:positionH>
                <wp:positionV relativeFrom="page">
                  <wp:posOffset>8221773</wp:posOffset>
                </wp:positionV>
                <wp:extent cx="8255" cy="13970"/>
                <wp:effectExtent l="0" t="0" r="0" b="0"/>
                <wp:wrapNone/>
                <wp:docPr id="235" name="Graphic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 cy="13970"/>
                        </a:xfrm>
                        <a:custGeom>
                          <a:avLst/>
                          <a:gdLst/>
                          <a:ahLst/>
                          <a:cxnLst/>
                          <a:rect l="l" t="t" r="r" b="b"/>
                          <a:pathLst>
                            <a:path w="8255" h="13970">
                              <a:moveTo>
                                <a:pt x="1217" y="0"/>
                              </a:moveTo>
                              <a:lnTo>
                                <a:pt x="456" y="1065"/>
                              </a:lnTo>
                              <a:lnTo>
                                <a:pt x="0" y="2130"/>
                              </a:lnTo>
                              <a:lnTo>
                                <a:pt x="1217" y="3196"/>
                              </a:lnTo>
                              <a:lnTo>
                                <a:pt x="2435" y="4414"/>
                              </a:lnTo>
                              <a:lnTo>
                                <a:pt x="3349" y="6240"/>
                              </a:lnTo>
                              <a:lnTo>
                                <a:pt x="5022" y="8067"/>
                              </a:lnTo>
                              <a:lnTo>
                                <a:pt x="6240" y="10654"/>
                              </a:lnTo>
                              <a:lnTo>
                                <a:pt x="8219" y="1354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0.431915pt;margin-top:647.383728pt;width:.65pt;height:1.1pt;mso-position-horizontal-relative:page;mso-position-vertical-relative:page;z-index:15921664" id="docshape235" coordorigin="8209,12948" coordsize="13,22" path="m8211,12948l8209,12949,8209,12951,8211,12953,8212,12955,8214,12958,8217,12960,8218,12964,8222,12969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922176" behindDoc="0" locked="0" layoutInCell="1" allowOverlap="1" wp14:anchorId="2793BC03" wp14:editId="69A08299">
                <wp:simplePos x="0" y="0"/>
                <wp:positionH relativeFrom="page">
                  <wp:posOffset>5256932</wp:posOffset>
                </wp:positionH>
                <wp:positionV relativeFrom="page">
                  <wp:posOffset>8244452</wp:posOffset>
                </wp:positionV>
                <wp:extent cx="19050" cy="38735"/>
                <wp:effectExtent l="0" t="0" r="0" b="0"/>
                <wp:wrapNone/>
                <wp:docPr id="236" name="Graphic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 cy="38735"/>
                        </a:xfrm>
                        <a:custGeom>
                          <a:avLst/>
                          <a:gdLst/>
                          <a:ahLst/>
                          <a:cxnLst/>
                          <a:rect l="l" t="t" r="r" b="b"/>
                          <a:pathLst>
                            <a:path w="19050" h="38735">
                              <a:moveTo>
                                <a:pt x="3805" y="34096"/>
                              </a:moveTo>
                              <a:lnTo>
                                <a:pt x="1673" y="34096"/>
                              </a:lnTo>
                              <a:lnTo>
                                <a:pt x="2891" y="34400"/>
                              </a:lnTo>
                              <a:lnTo>
                                <a:pt x="4109" y="34400"/>
                              </a:lnTo>
                              <a:lnTo>
                                <a:pt x="4566" y="34400"/>
                              </a:lnTo>
                              <a:lnTo>
                                <a:pt x="5479" y="34096"/>
                              </a:lnTo>
                              <a:lnTo>
                                <a:pt x="6697" y="33335"/>
                              </a:lnTo>
                              <a:lnTo>
                                <a:pt x="8219" y="32269"/>
                              </a:lnTo>
                              <a:lnTo>
                                <a:pt x="9589" y="31508"/>
                              </a:lnTo>
                              <a:lnTo>
                                <a:pt x="10350" y="30747"/>
                              </a:lnTo>
                              <a:lnTo>
                                <a:pt x="11567" y="29986"/>
                              </a:lnTo>
                              <a:lnTo>
                                <a:pt x="12481" y="29225"/>
                              </a:lnTo>
                              <a:lnTo>
                                <a:pt x="14459" y="28616"/>
                              </a:lnTo>
                              <a:lnTo>
                                <a:pt x="15678" y="27398"/>
                              </a:lnTo>
                              <a:lnTo>
                                <a:pt x="16591" y="26028"/>
                              </a:lnTo>
                              <a:lnTo>
                                <a:pt x="17352" y="24963"/>
                              </a:lnTo>
                              <a:lnTo>
                                <a:pt x="18570" y="23441"/>
                              </a:lnTo>
                              <a:lnTo>
                                <a:pt x="19027" y="22375"/>
                              </a:lnTo>
                              <a:lnTo>
                                <a:pt x="18570" y="20549"/>
                              </a:lnTo>
                              <a:lnTo>
                                <a:pt x="18570" y="18722"/>
                              </a:lnTo>
                              <a:lnTo>
                                <a:pt x="19027" y="16896"/>
                              </a:lnTo>
                              <a:lnTo>
                                <a:pt x="18570" y="14612"/>
                              </a:lnTo>
                              <a:lnTo>
                                <a:pt x="18113" y="12481"/>
                              </a:lnTo>
                              <a:lnTo>
                                <a:pt x="17352" y="10198"/>
                              </a:lnTo>
                              <a:lnTo>
                                <a:pt x="15678" y="8371"/>
                              </a:lnTo>
                              <a:lnTo>
                                <a:pt x="14459" y="6545"/>
                              </a:lnTo>
                              <a:lnTo>
                                <a:pt x="14003" y="5175"/>
                              </a:lnTo>
                              <a:lnTo>
                                <a:pt x="13242" y="3653"/>
                              </a:lnTo>
                              <a:lnTo>
                                <a:pt x="11567" y="2588"/>
                              </a:lnTo>
                              <a:lnTo>
                                <a:pt x="10806" y="1522"/>
                              </a:lnTo>
                              <a:lnTo>
                                <a:pt x="10350" y="761"/>
                              </a:lnTo>
                              <a:lnTo>
                                <a:pt x="8676" y="0"/>
                              </a:lnTo>
                              <a:lnTo>
                                <a:pt x="7458" y="0"/>
                              </a:lnTo>
                              <a:lnTo>
                                <a:pt x="6240" y="304"/>
                              </a:lnTo>
                              <a:lnTo>
                                <a:pt x="5479" y="1065"/>
                              </a:lnTo>
                              <a:lnTo>
                                <a:pt x="4566" y="1826"/>
                              </a:lnTo>
                              <a:lnTo>
                                <a:pt x="913" y="10655"/>
                              </a:lnTo>
                              <a:lnTo>
                                <a:pt x="456" y="12786"/>
                              </a:lnTo>
                              <a:lnTo>
                                <a:pt x="0" y="16134"/>
                              </a:lnTo>
                              <a:lnTo>
                                <a:pt x="913" y="19331"/>
                              </a:lnTo>
                              <a:lnTo>
                                <a:pt x="1217" y="22680"/>
                              </a:lnTo>
                              <a:lnTo>
                                <a:pt x="6697" y="36227"/>
                              </a:lnTo>
                              <a:lnTo>
                                <a:pt x="9132" y="3851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3.931732pt;margin-top:649.169495pt;width:1.5pt;height:3.05pt;mso-position-horizontal-relative:page;mso-position-vertical-relative:page;z-index:15922176" id="docshape236" coordorigin="8279,12983" coordsize="30,61" path="m8285,13037l8281,13037,8283,13038,8285,13038,8286,13038,8287,13037,8289,13036,8292,13034,8294,13033,8295,13032,8297,13031,8298,13029,8301,13028,8303,13027,8305,13024,8306,13023,8308,13020,8309,13019,8308,13016,8308,13013,8309,13010,8308,13006,8307,13003,8306,12999,8303,12997,8301,12994,8301,12992,8299,12989,8297,12987,8296,12986,8295,12985,8292,12983,8290,12983,8288,12984,8287,12985,8286,12986,8280,13000,8279,13004,8279,13009,8280,13014,8281,13019,8289,13040,8293,13044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922688" behindDoc="0" locked="0" layoutInCell="1" allowOverlap="1" wp14:anchorId="4DBF1AAC" wp14:editId="376F1253">
                <wp:simplePos x="0" y="0"/>
                <wp:positionH relativeFrom="page">
                  <wp:posOffset>5322081</wp:posOffset>
                </wp:positionH>
                <wp:positionV relativeFrom="page">
                  <wp:posOffset>8240495</wp:posOffset>
                </wp:positionV>
                <wp:extent cx="106045" cy="87630"/>
                <wp:effectExtent l="0" t="0" r="0" b="0"/>
                <wp:wrapNone/>
                <wp:docPr id="237" name="Graphic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045" cy="87630"/>
                        </a:xfrm>
                        <a:custGeom>
                          <a:avLst/>
                          <a:gdLst/>
                          <a:ahLst/>
                          <a:cxnLst/>
                          <a:rect l="l" t="t" r="r" b="b"/>
                          <a:pathLst>
                            <a:path w="106045" h="87630">
                              <a:moveTo>
                                <a:pt x="5327" y="20853"/>
                              </a:moveTo>
                              <a:lnTo>
                                <a:pt x="5327" y="17200"/>
                              </a:lnTo>
                              <a:lnTo>
                                <a:pt x="5784" y="15373"/>
                              </a:lnTo>
                              <a:lnTo>
                                <a:pt x="6088" y="13547"/>
                              </a:lnTo>
                              <a:lnTo>
                                <a:pt x="6088" y="11568"/>
                              </a:lnTo>
                              <a:lnTo>
                                <a:pt x="6088" y="10198"/>
                              </a:lnTo>
                              <a:lnTo>
                                <a:pt x="6088" y="8371"/>
                              </a:lnTo>
                              <a:lnTo>
                                <a:pt x="5784" y="6545"/>
                              </a:lnTo>
                              <a:lnTo>
                                <a:pt x="5784" y="5023"/>
                              </a:lnTo>
                              <a:lnTo>
                                <a:pt x="5327" y="3653"/>
                              </a:lnTo>
                              <a:lnTo>
                                <a:pt x="4566" y="2435"/>
                              </a:lnTo>
                              <a:lnTo>
                                <a:pt x="3348" y="1826"/>
                              </a:lnTo>
                              <a:lnTo>
                                <a:pt x="2435" y="609"/>
                              </a:lnTo>
                              <a:lnTo>
                                <a:pt x="2435" y="0"/>
                              </a:lnTo>
                              <a:lnTo>
                                <a:pt x="2435" y="304"/>
                              </a:lnTo>
                              <a:lnTo>
                                <a:pt x="1978" y="1065"/>
                              </a:lnTo>
                              <a:lnTo>
                                <a:pt x="1674" y="2435"/>
                              </a:lnTo>
                              <a:lnTo>
                                <a:pt x="1674" y="3957"/>
                              </a:lnTo>
                              <a:lnTo>
                                <a:pt x="1218" y="5784"/>
                              </a:lnTo>
                              <a:lnTo>
                                <a:pt x="1218" y="7610"/>
                              </a:lnTo>
                              <a:lnTo>
                                <a:pt x="1218" y="9741"/>
                              </a:lnTo>
                              <a:lnTo>
                                <a:pt x="761" y="12025"/>
                              </a:lnTo>
                              <a:lnTo>
                                <a:pt x="761" y="14612"/>
                              </a:lnTo>
                              <a:lnTo>
                                <a:pt x="456" y="17808"/>
                              </a:lnTo>
                              <a:lnTo>
                                <a:pt x="456" y="20853"/>
                              </a:lnTo>
                              <a:lnTo>
                                <a:pt x="456" y="23745"/>
                              </a:lnTo>
                              <a:lnTo>
                                <a:pt x="0" y="26333"/>
                              </a:lnTo>
                              <a:lnTo>
                                <a:pt x="0" y="29225"/>
                              </a:lnTo>
                              <a:lnTo>
                                <a:pt x="0" y="31812"/>
                              </a:lnTo>
                              <a:lnTo>
                                <a:pt x="0" y="34400"/>
                              </a:lnTo>
                              <a:lnTo>
                                <a:pt x="0" y="36531"/>
                              </a:lnTo>
                              <a:lnTo>
                                <a:pt x="0" y="38662"/>
                              </a:lnTo>
                              <a:lnTo>
                                <a:pt x="456" y="40641"/>
                              </a:lnTo>
                              <a:lnTo>
                                <a:pt x="456" y="42467"/>
                              </a:lnTo>
                              <a:lnTo>
                                <a:pt x="761" y="43533"/>
                              </a:lnTo>
                              <a:lnTo>
                                <a:pt x="1218" y="44294"/>
                              </a:lnTo>
                              <a:lnTo>
                                <a:pt x="1674" y="44903"/>
                              </a:lnTo>
                              <a:lnTo>
                                <a:pt x="3348" y="44294"/>
                              </a:lnTo>
                              <a:lnTo>
                                <a:pt x="5327" y="43533"/>
                              </a:lnTo>
                              <a:lnTo>
                                <a:pt x="7001" y="42011"/>
                              </a:lnTo>
                              <a:lnTo>
                                <a:pt x="8980" y="40641"/>
                              </a:lnTo>
                              <a:lnTo>
                                <a:pt x="11112" y="38662"/>
                              </a:lnTo>
                              <a:lnTo>
                                <a:pt x="12786" y="36531"/>
                              </a:lnTo>
                              <a:lnTo>
                                <a:pt x="14764" y="34400"/>
                              </a:lnTo>
                              <a:lnTo>
                                <a:pt x="16896" y="32573"/>
                              </a:lnTo>
                              <a:lnTo>
                                <a:pt x="18570" y="30290"/>
                              </a:lnTo>
                              <a:lnTo>
                                <a:pt x="20549" y="28159"/>
                              </a:lnTo>
                              <a:lnTo>
                                <a:pt x="22223" y="25572"/>
                              </a:lnTo>
                              <a:lnTo>
                                <a:pt x="23898" y="23745"/>
                              </a:lnTo>
                              <a:lnTo>
                                <a:pt x="25572" y="21918"/>
                              </a:lnTo>
                              <a:lnTo>
                                <a:pt x="27247" y="20092"/>
                              </a:lnTo>
                              <a:lnTo>
                                <a:pt x="28008" y="18265"/>
                              </a:lnTo>
                              <a:lnTo>
                                <a:pt x="29225" y="16439"/>
                              </a:lnTo>
                              <a:lnTo>
                                <a:pt x="30443" y="14917"/>
                              </a:lnTo>
                              <a:lnTo>
                                <a:pt x="31357" y="13547"/>
                              </a:lnTo>
                              <a:lnTo>
                                <a:pt x="32118" y="12329"/>
                              </a:lnTo>
                              <a:lnTo>
                                <a:pt x="32879" y="10959"/>
                              </a:lnTo>
                              <a:lnTo>
                                <a:pt x="33792" y="10198"/>
                              </a:lnTo>
                              <a:lnTo>
                                <a:pt x="34248" y="9437"/>
                              </a:lnTo>
                              <a:lnTo>
                                <a:pt x="34248" y="10503"/>
                              </a:lnTo>
                              <a:lnTo>
                                <a:pt x="33792" y="12025"/>
                              </a:lnTo>
                              <a:lnTo>
                                <a:pt x="32879" y="13851"/>
                              </a:lnTo>
                              <a:lnTo>
                                <a:pt x="32574" y="15982"/>
                              </a:lnTo>
                              <a:lnTo>
                                <a:pt x="32118" y="17808"/>
                              </a:lnTo>
                              <a:lnTo>
                                <a:pt x="31357" y="20092"/>
                              </a:lnTo>
                              <a:lnTo>
                                <a:pt x="29986" y="21918"/>
                              </a:lnTo>
                              <a:lnTo>
                                <a:pt x="29225" y="24506"/>
                              </a:lnTo>
                              <a:lnTo>
                                <a:pt x="28769" y="26637"/>
                              </a:lnTo>
                              <a:lnTo>
                                <a:pt x="28769" y="29225"/>
                              </a:lnTo>
                              <a:lnTo>
                                <a:pt x="29225" y="31812"/>
                              </a:lnTo>
                              <a:lnTo>
                                <a:pt x="29225" y="33943"/>
                              </a:lnTo>
                              <a:lnTo>
                                <a:pt x="28769" y="36227"/>
                              </a:lnTo>
                              <a:lnTo>
                                <a:pt x="28769" y="38662"/>
                              </a:lnTo>
                              <a:lnTo>
                                <a:pt x="28769" y="40945"/>
                              </a:lnTo>
                              <a:lnTo>
                                <a:pt x="29225" y="42772"/>
                              </a:lnTo>
                              <a:lnTo>
                                <a:pt x="29682" y="44903"/>
                              </a:lnTo>
                              <a:lnTo>
                                <a:pt x="30443" y="46425"/>
                              </a:lnTo>
                              <a:lnTo>
                                <a:pt x="37445" y="50839"/>
                              </a:lnTo>
                              <a:lnTo>
                                <a:pt x="39577" y="50839"/>
                              </a:lnTo>
                              <a:lnTo>
                                <a:pt x="42012" y="50839"/>
                              </a:lnTo>
                              <a:lnTo>
                                <a:pt x="45360" y="50383"/>
                              </a:lnTo>
                              <a:lnTo>
                                <a:pt x="48252" y="49774"/>
                              </a:lnTo>
                              <a:lnTo>
                                <a:pt x="51449" y="48556"/>
                              </a:lnTo>
                              <a:lnTo>
                                <a:pt x="55559" y="47490"/>
                              </a:lnTo>
                              <a:lnTo>
                                <a:pt x="60125" y="46425"/>
                              </a:lnTo>
                              <a:lnTo>
                                <a:pt x="63779" y="44903"/>
                              </a:lnTo>
                              <a:lnTo>
                                <a:pt x="67584" y="43837"/>
                              </a:lnTo>
                              <a:lnTo>
                                <a:pt x="71694" y="42772"/>
                              </a:lnTo>
                              <a:lnTo>
                                <a:pt x="75803" y="41706"/>
                              </a:lnTo>
                              <a:lnTo>
                                <a:pt x="79914" y="40945"/>
                              </a:lnTo>
                              <a:lnTo>
                                <a:pt x="83567" y="40641"/>
                              </a:lnTo>
                              <a:lnTo>
                                <a:pt x="86915" y="40184"/>
                              </a:lnTo>
                              <a:lnTo>
                                <a:pt x="90265" y="40184"/>
                              </a:lnTo>
                              <a:lnTo>
                                <a:pt x="104573" y="50383"/>
                              </a:lnTo>
                              <a:lnTo>
                                <a:pt x="105486" y="52970"/>
                              </a:lnTo>
                              <a:lnTo>
                                <a:pt x="105486" y="55558"/>
                              </a:lnTo>
                              <a:lnTo>
                                <a:pt x="105486" y="58907"/>
                              </a:lnTo>
                              <a:lnTo>
                                <a:pt x="105030" y="61798"/>
                              </a:lnTo>
                              <a:lnTo>
                                <a:pt x="104268" y="64691"/>
                              </a:lnTo>
                              <a:lnTo>
                                <a:pt x="103355" y="67735"/>
                              </a:lnTo>
                              <a:lnTo>
                                <a:pt x="102594" y="70627"/>
                              </a:lnTo>
                              <a:lnTo>
                                <a:pt x="100919" y="73519"/>
                              </a:lnTo>
                              <a:lnTo>
                                <a:pt x="99702" y="76107"/>
                              </a:lnTo>
                              <a:lnTo>
                                <a:pt x="98028" y="78694"/>
                              </a:lnTo>
                              <a:lnTo>
                                <a:pt x="96810" y="81891"/>
                              </a:lnTo>
                              <a:lnTo>
                                <a:pt x="94374" y="84935"/>
                              </a:lnTo>
                              <a:lnTo>
                                <a:pt x="91787" y="8706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9.061523pt;margin-top:648.857910pt;width:8.35pt;height:6.9pt;mso-position-horizontal-relative:page;mso-position-vertical-relative:page;z-index:15922688" id="docshape237" coordorigin="8381,12977" coordsize="167,138" path="m8390,13010l8390,13004,8390,13001,8391,12998,8391,12995,8391,12993,8391,12990,8390,12987,8390,12985,8390,12983,8388,12981,8387,12980,8385,12978,8385,12977,8385,12978,8384,12979,8384,12981,8384,12983,8383,12986,8383,12989,8383,12992,8382,12996,8382,13000,8382,13005,8382,13010,8382,13015,8381,13019,8381,13023,8381,13027,8381,13031,8381,13035,8381,13038,8382,13041,8382,13044,8382,13046,8383,13047,8384,13048,8387,13047,8390,13046,8392,13043,8395,13041,8399,13038,8401,13035,8404,13031,8408,13028,8410,13025,8414,13022,8416,13017,8419,13015,8422,13012,8424,13009,8425,13006,8427,13003,8429,13001,8431,12998,8432,12997,8433,12994,8434,12993,8435,12992,8435,12994,8434,12996,8433,12999,8433,13002,8432,13005,8431,13009,8428,13012,8427,13016,8427,13019,8427,13023,8427,13027,8427,13031,8427,13034,8427,13038,8427,13042,8427,13045,8428,13048,8429,13050,8440,13057,8444,13057,8447,13057,8453,13057,8457,13056,8462,13054,8469,13052,8476,13050,8482,13048,8488,13046,8494,13045,8501,13043,8507,13042,8513,13041,8518,13040,8523,13040,8546,13057,8547,13061,8547,13065,8547,13070,8547,13074,8545,13079,8544,13084,8543,13088,8540,13093,8538,13097,8536,13101,8534,13106,8530,13111,8526,13114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923200" behindDoc="0" locked="0" layoutInCell="1" allowOverlap="1" wp14:anchorId="3B1ECBD3" wp14:editId="277E370B">
                <wp:simplePos x="0" y="0"/>
                <wp:positionH relativeFrom="page">
                  <wp:posOffset>5613729</wp:posOffset>
                </wp:positionH>
                <wp:positionV relativeFrom="page">
                  <wp:posOffset>8193157</wp:posOffset>
                </wp:positionV>
                <wp:extent cx="130810" cy="119380"/>
                <wp:effectExtent l="0" t="0" r="0" b="0"/>
                <wp:wrapNone/>
                <wp:docPr id="238" name="Graphic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810" cy="119380"/>
                        </a:xfrm>
                        <a:custGeom>
                          <a:avLst/>
                          <a:gdLst/>
                          <a:ahLst/>
                          <a:cxnLst/>
                          <a:rect l="l" t="t" r="r" b="b"/>
                          <a:pathLst>
                            <a:path w="130810" h="119380">
                              <a:moveTo>
                                <a:pt x="2892" y="105180"/>
                              </a:moveTo>
                              <a:lnTo>
                                <a:pt x="0" y="105788"/>
                              </a:lnTo>
                              <a:lnTo>
                                <a:pt x="760" y="105788"/>
                              </a:lnTo>
                              <a:lnTo>
                                <a:pt x="1673" y="106245"/>
                              </a:lnTo>
                              <a:lnTo>
                                <a:pt x="2435" y="106245"/>
                              </a:lnTo>
                              <a:lnTo>
                                <a:pt x="3196" y="106550"/>
                              </a:lnTo>
                              <a:lnTo>
                                <a:pt x="4109" y="107310"/>
                              </a:lnTo>
                              <a:lnTo>
                                <a:pt x="5327" y="108376"/>
                              </a:lnTo>
                              <a:lnTo>
                                <a:pt x="6088" y="109137"/>
                              </a:lnTo>
                              <a:lnTo>
                                <a:pt x="7458" y="110202"/>
                              </a:lnTo>
                              <a:lnTo>
                                <a:pt x="8980" y="111268"/>
                              </a:lnTo>
                              <a:lnTo>
                                <a:pt x="10198" y="112486"/>
                              </a:lnTo>
                              <a:lnTo>
                                <a:pt x="12329" y="113856"/>
                              </a:lnTo>
                              <a:lnTo>
                                <a:pt x="29986" y="119031"/>
                              </a:lnTo>
                              <a:lnTo>
                                <a:pt x="34553" y="119031"/>
                              </a:lnTo>
                              <a:lnTo>
                                <a:pt x="55559" y="110659"/>
                              </a:lnTo>
                              <a:lnTo>
                                <a:pt x="57690" y="108833"/>
                              </a:lnTo>
                              <a:lnTo>
                                <a:pt x="58908" y="106245"/>
                              </a:lnTo>
                              <a:lnTo>
                                <a:pt x="60126" y="103353"/>
                              </a:lnTo>
                              <a:lnTo>
                                <a:pt x="60582" y="100765"/>
                              </a:lnTo>
                              <a:lnTo>
                                <a:pt x="60582" y="97721"/>
                              </a:lnTo>
                              <a:lnTo>
                                <a:pt x="60582" y="94829"/>
                              </a:lnTo>
                              <a:lnTo>
                                <a:pt x="43990" y="73671"/>
                              </a:lnTo>
                              <a:lnTo>
                                <a:pt x="42468" y="72149"/>
                              </a:lnTo>
                              <a:lnTo>
                                <a:pt x="40337" y="71083"/>
                              </a:lnTo>
                              <a:lnTo>
                                <a:pt x="37901" y="70323"/>
                              </a:lnTo>
                              <a:lnTo>
                                <a:pt x="35466" y="70323"/>
                              </a:lnTo>
                              <a:lnTo>
                                <a:pt x="33335" y="70323"/>
                              </a:lnTo>
                              <a:lnTo>
                                <a:pt x="21462" y="79455"/>
                              </a:lnTo>
                              <a:lnTo>
                                <a:pt x="20092" y="82043"/>
                              </a:lnTo>
                              <a:lnTo>
                                <a:pt x="19331" y="85392"/>
                              </a:lnTo>
                              <a:lnTo>
                                <a:pt x="18570" y="88284"/>
                              </a:lnTo>
                              <a:lnTo>
                                <a:pt x="18114" y="91632"/>
                              </a:lnTo>
                              <a:lnTo>
                                <a:pt x="17200" y="95286"/>
                              </a:lnTo>
                              <a:lnTo>
                                <a:pt x="17200" y="98482"/>
                              </a:lnTo>
                              <a:lnTo>
                                <a:pt x="17657" y="101526"/>
                              </a:lnTo>
                              <a:lnTo>
                                <a:pt x="18114" y="104723"/>
                              </a:lnTo>
                              <a:lnTo>
                                <a:pt x="29682" y="116443"/>
                              </a:lnTo>
                              <a:lnTo>
                                <a:pt x="32574" y="116139"/>
                              </a:lnTo>
                              <a:lnTo>
                                <a:pt x="35466" y="115378"/>
                              </a:lnTo>
                              <a:lnTo>
                                <a:pt x="38663" y="113856"/>
                              </a:lnTo>
                              <a:lnTo>
                                <a:pt x="41555" y="111268"/>
                              </a:lnTo>
                              <a:lnTo>
                                <a:pt x="44447" y="108833"/>
                              </a:lnTo>
                              <a:lnTo>
                                <a:pt x="47339" y="105484"/>
                              </a:lnTo>
                              <a:lnTo>
                                <a:pt x="50688" y="102135"/>
                              </a:lnTo>
                              <a:lnTo>
                                <a:pt x="53123" y="98178"/>
                              </a:lnTo>
                              <a:lnTo>
                                <a:pt x="56016" y="94525"/>
                              </a:lnTo>
                              <a:lnTo>
                                <a:pt x="58451" y="90110"/>
                              </a:lnTo>
                              <a:lnTo>
                                <a:pt x="60886" y="85696"/>
                              </a:lnTo>
                              <a:lnTo>
                                <a:pt x="63017" y="81282"/>
                              </a:lnTo>
                              <a:lnTo>
                                <a:pt x="64996" y="76259"/>
                              </a:lnTo>
                              <a:lnTo>
                                <a:pt x="67584" y="71083"/>
                              </a:lnTo>
                              <a:lnTo>
                                <a:pt x="69563" y="65604"/>
                              </a:lnTo>
                              <a:lnTo>
                                <a:pt x="71694" y="59363"/>
                              </a:lnTo>
                              <a:lnTo>
                                <a:pt x="73216" y="53427"/>
                              </a:lnTo>
                              <a:lnTo>
                                <a:pt x="75347" y="47338"/>
                              </a:lnTo>
                              <a:lnTo>
                                <a:pt x="77478" y="41097"/>
                              </a:lnTo>
                              <a:lnTo>
                                <a:pt x="78695" y="35161"/>
                              </a:lnTo>
                              <a:lnTo>
                                <a:pt x="80218" y="29377"/>
                              </a:lnTo>
                              <a:lnTo>
                                <a:pt x="81892" y="24202"/>
                              </a:lnTo>
                              <a:lnTo>
                                <a:pt x="83110" y="19026"/>
                              </a:lnTo>
                              <a:lnTo>
                                <a:pt x="84480" y="14612"/>
                              </a:lnTo>
                              <a:lnTo>
                                <a:pt x="85241" y="10655"/>
                              </a:lnTo>
                              <a:lnTo>
                                <a:pt x="86002" y="7001"/>
                              </a:lnTo>
                              <a:lnTo>
                                <a:pt x="86459" y="4414"/>
                              </a:lnTo>
                              <a:lnTo>
                                <a:pt x="86916" y="2283"/>
                              </a:lnTo>
                              <a:lnTo>
                                <a:pt x="87219" y="1065"/>
                              </a:lnTo>
                              <a:lnTo>
                                <a:pt x="87676" y="0"/>
                              </a:lnTo>
                              <a:lnTo>
                                <a:pt x="87676" y="456"/>
                              </a:lnTo>
                              <a:lnTo>
                                <a:pt x="87219" y="1826"/>
                              </a:lnTo>
                              <a:lnTo>
                                <a:pt x="87219" y="3348"/>
                              </a:lnTo>
                              <a:lnTo>
                                <a:pt x="86916" y="5936"/>
                              </a:lnTo>
                              <a:lnTo>
                                <a:pt x="86459" y="8524"/>
                              </a:lnTo>
                              <a:lnTo>
                                <a:pt x="85698" y="11720"/>
                              </a:lnTo>
                              <a:lnTo>
                                <a:pt x="84785" y="15830"/>
                              </a:lnTo>
                              <a:lnTo>
                                <a:pt x="84023" y="20244"/>
                              </a:lnTo>
                              <a:lnTo>
                                <a:pt x="82806" y="24963"/>
                              </a:lnTo>
                              <a:lnTo>
                                <a:pt x="81588" y="29986"/>
                              </a:lnTo>
                              <a:lnTo>
                                <a:pt x="80218" y="35618"/>
                              </a:lnTo>
                              <a:lnTo>
                                <a:pt x="78695" y="41706"/>
                              </a:lnTo>
                              <a:lnTo>
                                <a:pt x="77478" y="47643"/>
                              </a:lnTo>
                              <a:lnTo>
                                <a:pt x="75804" y="53427"/>
                              </a:lnTo>
                              <a:lnTo>
                                <a:pt x="74129" y="58906"/>
                              </a:lnTo>
                              <a:lnTo>
                                <a:pt x="72911" y="64843"/>
                              </a:lnTo>
                              <a:lnTo>
                                <a:pt x="71694" y="70018"/>
                              </a:lnTo>
                              <a:lnTo>
                                <a:pt x="70476" y="75041"/>
                              </a:lnTo>
                              <a:lnTo>
                                <a:pt x="69563" y="79455"/>
                              </a:lnTo>
                              <a:lnTo>
                                <a:pt x="68801" y="83870"/>
                              </a:lnTo>
                              <a:lnTo>
                                <a:pt x="67888" y="87979"/>
                              </a:lnTo>
                              <a:lnTo>
                                <a:pt x="67584" y="91632"/>
                              </a:lnTo>
                              <a:lnTo>
                                <a:pt x="67127" y="94525"/>
                              </a:lnTo>
                              <a:lnTo>
                                <a:pt x="67127" y="97417"/>
                              </a:lnTo>
                              <a:lnTo>
                                <a:pt x="66671" y="99548"/>
                              </a:lnTo>
                              <a:lnTo>
                                <a:pt x="67127" y="101526"/>
                              </a:lnTo>
                              <a:lnTo>
                                <a:pt x="67888" y="102592"/>
                              </a:lnTo>
                              <a:lnTo>
                                <a:pt x="69106" y="102896"/>
                              </a:lnTo>
                              <a:lnTo>
                                <a:pt x="70476" y="102592"/>
                              </a:lnTo>
                              <a:lnTo>
                                <a:pt x="84480" y="90871"/>
                              </a:lnTo>
                              <a:lnTo>
                                <a:pt x="87219" y="87979"/>
                              </a:lnTo>
                              <a:lnTo>
                                <a:pt x="89808" y="84631"/>
                              </a:lnTo>
                              <a:lnTo>
                                <a:pt x="92700" y="81739"/>
                              </a:lnTo>
                              <a:lnTo>
                                <a:pt x="95136" y="79151"/>
                              </a:lnTo>
                              <a:lnTo>
                                <a:pt x="97114" y="76563"/>
                              </a:lnTo>
                              <a:lnTo>
                                <a:pt x="98788" y="74432"/>
                              </a:lnTo>
                              <a:lnTo>
                                <a:pt x="100463" y="72149"/>
                              </a:lnTo>
                              <a:lnTo>
                                <a:pt x="101681" y="70323"/>
                              </a:lnTo>
                              <a:lnTo>
                                <a:pt x="102594" y="68800"/>
                              </a:lnTo>
                              <a:lnTo>
                                <a:pt x="102898" y="67735"/>
                              </a:lnTo>
                              <a:lnTo>
                                <a:pt x="103812" y="66669"/>
                              </a:lnTo>
                              <a:lnTo>
                                <a:pt x="103812" y="65604"/>
                              </a:lnTo>
                              <a:lnTo>
                                <a:pt x="104116" y="65147"/>
                              </a:lnTo>
                              <a:lnTo>
                                <a:pt x="104116" y="64843"/>
                              </a:lnTo>
                              <a:lnTo>
                                <a:pt x="104573" y="66974"/>
                              </a:lnTo>
                              <a:lnTo>
                                <a:pt x="105030" y="68800"/>
                              </a:lnTo>
                              <a:lnTo>
                                <a:pt x="105790" y="71083"/>
                              </a:lnTo>
                              <a:lnTo>
                                <a:pt x="106247" y="73215"/>
                              </a:lnTo>
                              <a:lnTo>
                                <a:pt x="107008" y="75498"/>
                              </a:lnTo>
                              <a:lnTo>
                                <a:pt x="107921" y="78085"/>
                              </a:lnTo>
                              <a:lnTo>
                                <a:pt x="108226" y="80977"/>
                              </a:lnTo>
                              <a:lnTo>
                                <a:pt x="109596" y="83565"/>
                              </a:lnTo>
                              <a:lnTo>
                                <a:pt x="110814" y="86457"/>
                              </a:lnTo>
                              <a:lnTo>
                                <a:pt x="112488" y="88588"/>
                              </a:lnTo>
                              <a:lnTo>
                                <a:pt x="113706" y="91176"/>
                              </a:lnTo>
                              <a:lnTo>
                                <a:pt x="116141" y="93764"/>
                              </a:lnTo>
                              <a:lnTo>
                                <a:pt x="119490" y="96656"/>
                              </a:lnTo>
                              <a:lnTo>
                                <a:pt x="122686" y="99548"/>
                              </a:lnTo>
                              <a:lnTo>
                                <a:pt x="126492" y="102135"/>
                              </a:lnTo>
                              <a:lnTo>
                                <a:pt x="130602" y="10441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2.02594pt;margin-top:645.130493pt;width:10.3pt;height:9.4pt;mso-position-horizontal-relative:page;mso-position-vertical-relative:page;z-index:15923200" id="docshape238" coordorigin="8841,12903" coordsize="206,188" path="m8845,13068l8841,13069,8842,13069,8843,13070,8844,13070,8846,13070,8847,13072,8849,13073,8850,13074,8852,13076,8855,13078,8857,13080,8860,13082,8888,13090,8895,13090,8928,13077,8931,13074,8933,13070,8935,13065,8936,13061,8936,13057,8936,13052,8910,13019,8907,13016,8904,13015,8900,13013,8896,13013,8893,13013,8874,13028,8872,13032,8871,13037,8870,13042,8869,13047,8868,13053,8868,13058,8868,13062,8869,13068,8887,13086,8892,13086,8896,13084,8901,13082,8906,13078,8911,13074,8915,13069,8920,13063,8924,13057,8929,13051,8933,13045,8936,13038,8940,13031,8943,13023,8947,13015,8950,13006,8953,12996,8956,12987,8959,12977,8963,12967,8964,12958,8967,12949,8969,12941,8971,12933,8974,12926,8975,12919,8976,12914,8977,12910,8977,12906,8978,12904,8979,12903,8979,12903,8978,12905,8978,12908,8977,12912,8977,12916,8975,12921,8974,12928,8973,12934,8971,12942,8969,12950,8967,12959,8964,12968,8963,12978,8960,12987,8957,12995,8955,13005,8953,13013,8952,13021,8950,13028,8949,13035,8947,13041,8947,13047,8946,13051,8946,13056,8946,13059,8946,13062,8947,13064,8949,13065,8952,13064,8974,13046,8978,13041,8982,13036,8987,13031,8990,13027,8993,13023,8996,13020,8999,13016,9001,13013,9002,13011,9003,13009,9004,13008,9004,13006,9004,13005,9004,13005,9005,13008,9006,13011,9007,13015,9008,13018,9009,13022,9010,13026,9011,13030,9013,13034,9015,13039,9018,13042,9020,13046,9023,13050,9029,13055,9034,13059,9040,13063,9046,13067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923712" behindDoc="0" locked="0" layoutInCell="1" allowOverlap="1" wp14:anchorId="30126F39" wp14:editId="4E41A976">
                <wp:simplePos x="0" y="0"/>
                <wp:positionH relativeFrom="page">
                  <wp:posOffset>5890459</wp:posOffset>
                </wp:positionH>
                <wp:positionV relativeFrom="page">
                  <wp:posOffset>8235320</wp:posOffset>
                </wp:positionV>
                <wp:extent cx="177800" cy="90805"/>
                <wp:effectExtent l="0" t="0" r="0" b="0"/>
                <wp:wrapNone/>
                <wp:docPr id="239" name="Graphic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0" cy="90805"/>
                        </a:xfrm>
                        <a:custGeom>
                          <a:avLst/>
                          <a:gdLst/>
                          <a:ahLst/>
                          <a:cxnLst/>
                          <a:rect l="l" t="t" r="r" b="b"/>
                          <a:pathLst>
                            <a:path w="177800" h="90805">
                              <a:moveTo>
                                <a:pt x="0" y="12481"/>
                              </a:moveTo>
                              <a:lnTo>
                                <a:pt x="0" y="11720"/>
                              </a:lnTo>
                              <a:lnTo>
                                <a:pt x="1217" y="11720"/>
                              </a:lnTo>
                              <a:lnTo>
                                <a:pt x="2131" y="12481"/>
                              </a:lnTo>
                              <a:lnTo>
                                <a:pt x="3349" y="13547"/>
                              </a:lnTo>
                              <a:lnTo>
                                <a:pt x="5023" y="14917"/>
                              </a:lnTo>
                              <a:lnTo>
                                <a:pt x="6697" y="16743"/>
                              </a:lnTo>
                              <a:lnTo>
                                <a:pt x="13699" y="29225"/>
                              </a:lnTo>
                              <a:lnTo>
                                <a:pt x="15221" y="32269"/>
                              </a:lnTo>
                              <a:lnTo>
                                <a:pt x="16592" y="35161"/>
                              </a:lnTo>
                              <a:lnTo>
                                <a:pt x="17809" y="38053"/>
                              </a:lnTo>
                              <a:lnTo>
                                <a:pt x="19027" y="41402"/>
                              </a:lnTo>
                              <a:lnTo>
                                <a:pt x="19788" y="44294"/>
                              </a:lnTo>
                              <a:lnTo>
                                <a:pt x="20701" y="47643"/>
                              </a:lnTo>
                              <a:lnTo>
                                <a:pt x="21006" y="50535"/>
                              </a:lnTo>
                              <a:lnTo>
                                <a:pt x="21462" y="53427"/>
                              </a:lnTo>
                              <a:lnTo>
                                <a:pt x="21919" y="56014"/>
                              </a:lnTo>
                              <a:lnTo>
                                <a:pt x="22224" y="58145"/>
                              </a:lnTo>
                              <a:lnTo>
                                <a:pt x="22224" y="60429"/>
                              </a:lnTo>
                              <a:lnTo>
                                <a:pt x="22680" y="62255"/>
                              </a:lnTo>
                              <a:lnTo>
                                <a:pt x="23594" y="62559"/>
                              </a:lnTo>
                              <a:lnTo>
                                <a:pt x="24812" y="62559"/>
                              </a:lnTo>
                              <a:lnTo>
                                <a:pt x="26029" y="62255"/>
                              </a:lnTo>
                              <a:lnTo>
                                <a:pt x="27703" y="61798"/>
                              </a:lnTo>
                              <a:lnTo>
                                <a:pt x="28921" y="60733"/>
                              </a:lnTo>
                              <a:lnTo>
                                <a:pt x="30900" y="59363"/>
                              </a:lnTo>
                              <a:lnTo>
                                <a:pt x="33032" y="57841"/>
                              </a:lnTo>
                              <a:lnTo>
                                <a:pt x="34706" y="56319"/>
                              </a:lnTo>
                              <a:lnTo>
                                <a:pt x="36684" y="54188"/>
                              </a:lnTo>
                              <a:lnTo>
                                <a:pt x="38815" y="51905"/>
                              </a:lnTo>
                              <a:lnTo>
                                <a:pt x="40337" y="49469"/>
                              </a:lnTo>
                              <a:lnTo>
                                <a:pt x="42012" y="47186"/>
                              </a:lnTo>
                              <a:lnTo>
                                <a:pt x="43686" y="45055"/>
                              </a:lnTo>
                              <a:lnTo>
                                <a:pt x="45360" y="42467"/>
                              </a:lnTo>
                              <a:lnTo>
                                <a:pt x="46578" y="40184"/>
                              </a:lnTo>
                              <a:lnTo>
                                <a:pt x="47797" y="38053"/>
                              </a:lnTo>
                              <a:lnTo>
                                <a:pt x="48710" y="35922"/>
                              </a:lnTo>
                              <a:lnTo>
                                <a:pt x="49471" y="34095"/>
                              </a:lnTo>
                              <a:lnTo>
                                <a:pt x="50231" y="32573"/>
                              </a:lnTo>
                              <a:lnTo>
                                <a:pt x="51145" y="31051"/>
                              </a:lnTo>
                              <a:lnTo>
                                <a:pt x="51601" y="29986"/>
                              </a:lnTo>
                              <a:lnTo>
                                <a:pt x="52363" y="29225"/>
                              </a:lnTo>
                              <a:lnTo>
                                <a:pt x="52819" y="28463"/>
                              </a:lnTo>
                              <a:lnTo>
                                <a:pt x="54037" y="27855"/>
                              </a:lnTo>
                              <a:lnTo>
                                <a:pt x="54797" y="27398"/>
                              </a:lnTo>
                              <a:lnTo>
                                <a:pt x="55711" y="27094"/>
                              </a:lnTo>
                              <a:lnTo>
                                <a:pt x="56929" y="27094"/>
                              </a:lnTo>
                              <a:lnTo>
                                <a:pt x="58147" y="27094"/>
                              </a:lnTo>
                              <a:lnTo>
                                <a:pt x="59821" y="27398"/>
                              </a:lnTo>
                              <a:lnTo>
                                <a:pt x="61039" y="27855"/>
                              </a:lnTo>
                              <a:lnTo>
                                <a:pt x="62713" y="28463"/>
                              </a:lnTo>
                              <a:lnTo>
                                <a:pt x="64236" y="29681"/>
                              </a:lnTo>
                              <a:lnTo>
                                <a:pt x="65605" y="30290"/>
                              </a:lnTo>
                              <a:lnTo>
                                <a:pt x="67128" y="31812"/>
                              </a:lnTo>
                              <a:lnTo>
                                <a:pt x="72607" y="41402"/>
                              </a:lnTo>
                              <a:lnTo>
                                <a:pt x="73825" y="43837"/>
                              </a:lnTo>
                              <a:lnTo>
                                <a:pt x="75042" y="46882"/>
                              </a:lnTo>
                              <a:lnTo>
                                <a:pt x="76717" y="50078"/>
                              </a:lnTo>
                              <a:lnTo>
                                <a:pt x="77935" y="53122"/>
                              </a:lnTo>
                              <a:lnTo>
                                <a:pt x="79609" y="55253"/>
                              </a:lnTo>
                              <a:lnTo>
                                <a:pt x="80827" y="57841"/>
                              </a:lnTo>
                              <a:lnTo>
                                <a:pt x="82045" y="59668"/>
                              </a:lnTo>
                              <a:lnTo>
                                <a:pt x="89807" y="64843"/>
                              </a:lnTo>
                              <a:lnTo>
                                <a:pt x="91482" y="64843"/>
                              </a:lnTo>
                              <a:lnTo>
                                <a:pt x="93157" y="64843"/>
                              </a:lnTo>
                              <a:lnTo>
                                <a:pt x="94831" y="64082"/>
                              </a:lnTo>
                              <a:lnTo>
                                <a:pt x="96810" y="63016"/>
                              </a:lnTo>
                              <a:lnTo>
                                <a:pt x="98484" y="61190"/>
                              </a:lnTo>
                              <a:lnTo>
                                <a:pt x="100615" y="59363"/>
                              </a:lnTo>
                              <a:lnTo>
                                <a:pt x="102137" y="57384"/>
                              </a:lnTo>
                              <a:lnTo>
                                <a:pt x="103811" y="54949"/>
                              </a:lnTo>
                              <a:lnTo>
                                <a:pt x="105486" y="51600"/>
                              </a:lnTo>
                              <a:lnTo>
                                <a:pt x="106247" y="48251"/>
                              </a:lnTo>
                              <a:lnTo>
                                <a:pt x="107160" y="44598"/>
                              </a:lnTo>
                              <a:lnTo>
                                <a:pt x="107617" y="40641"/>
                              </a:lnTo>
                              <a:lnTo>
                                <a:pt x="107922" y="36988"/>
                              </a:lnTo>
                              <a:lnTo>
                                <a:pt x="107922" y="33334"/>
                              </a:lnTo>
                              <a:lnTo>
                                <a:pt x="107922" y="29225"/>
                              </a:lnTo>
                              <a:lnTo>
                                <a:pt x="107617" y="25267"/>
                              </a:lnTo>
                              <a:lnTo>
                                <a:pt x="107160" y="21157"/>
                              </a:lnTo>
                              <a:lnTo>
                                <a:pt x="106247" y="17961"/>
                              </a:lnTo>
                              <a:lnTo>
                                <a:pt x="105943" y="14308"/>
                              </a:lnTo>
                              <a:lnTo>
                                <a:pt x="96810" y="761"/>
                              </a:lnTo>
                              <a:lnTo>
                                <a:pt x="95136" y="304"/>
                              </a:lnTo>
                              <a:lnTo>
                                <a:pt x="93613" y="0"/>
                              </a:lnTo>
                              <a:lnTo>
                                <a:pt x="91939" y="304"/>
                              </a:lnTo>
                              <a:lnTo>
                                <a:pt x="90265" y="1065"/>
                              </a:lnTo>
                              <a:lnTo>
                                <a:pt x="88590" y="1826"/>
                              </a:lnTo>
                              <a:lnTo>
                                <a:pt x="83719" y="9437"/>
                              </a:lnTo>
                              <a:lnTo>
                                <a:pt x="83719" y="11720"/>
                              </a:lnTo>
                              <a:lnTo>
                                <a:pt x="83719" y="13547"/>
                              </a:lnTo>
                              <a:lnTo>
                                <a:pt x="84024" y="15678"/>
                              </a:lnTo>
                              <a:lnTo>
                                <a:pt x="85241" y="17961"/>
                              </a:lnTo>
                              <a:lnTo>
                                <a:pt x="86612" y="20549"/>
                              </a:lnTo>
                              <a:lnTo>
                                <a:pt x="88590" y="22375"/>
                              </a:lnTo>
                              <a:lnTo>
                                <a:pt x="90720" y="24506"/>
                              </a:lnTo>
                              <a:lnTo>
                                <a:pt x="93157" y="26637"/>
                              </a:lnTo>
                              <a:lnTo>
                                <a:pt x="96049" y="28463"/>
                              </a:lnTo>
                              <a:lnTo>
                                <a:pt x="98941" y="29986"/>
                              </a:lnTo>
                              <a:lnTo>
                                <a:pt x="101833" y="31508"/>
                              </a:lnTo>
                              <a:lnTo>
                                <a:pt x="105486" y="32573"/>
                              </a:lnTo>
                              <a:lnTo>
                                <a:pt x="109139" y="33639"/>
                              </a:lnTo>
                              <a:lnTo>
                                <a:pt x="113249" y="34400"/>
                              </a:lnTo>
                              <a:lnTo>
                                <a:pt x="117511" y="34704"/>
                              </a:lnTo>
                              <a:lnTo>
                                <a:pt x="121925" y="35161"/>
                              </a:lnTo>
                              <a:lnTo>
                                <a:pt x="126492" y="35466"/>
                              </a:lnTo>
                              <a:lnTo>
                                <a:pt x="131516" y="35922"/>
                              </a:lnTo>
                              <a:lnTo>
                                <a:pt x="136842" y="35922"/>
                              </a:lnTo>
                              <a:lnTo>
                                <a:pt x="141714" y="36227"/>
                              </a:lnTo>
                              <a:lnTo>
                                <a:pt x="146737" y="36988"/>
                              </a:lnTo>
                              <a:lnTo>
                                <a:pt x="151152" y="37292"/>
                              </a:lnTo>
                              <a:lnTo>
                                <a:pt x="155718" y="38053"/>
                              </a:lnTo>
                              <a:lnTo>
                                <a:pt x="172158" y="45816"/>
                              </a:lnTo>
                              <a:lnTo>
                                <a:pt x="174745" y="47643"/>
                              </a:lnTo>
                              <a:lnTo>
                                <a:pt x="175962" y="50535"/>
                              </a:lnTo>
                              <a:lnTo>
                                <a:pt x="176723" y="53731"/>
                              </a:lnTo>
                              <a:lnTo>
                                <a:pt x="177637" y="57384"/>
                              </a:lnTo>
                              <a:lnTo>
                                <a:pt x="177637" y="60429"/>
                              </a:lnTo>
                              <a:lnTo>
                                <a:pt x="177637" y="64082"/>
                              </a:lnTo>
                              <a:lnTo>
                                <a:pt x="176723" y="67735"/>
                              </a:lnTo>
                              <a:lnTo>
                                <a:pt x="162719" y="88284"/>
                              </a:lnTo>
                              <a:lnTo>
                                <a:pt x="159523" y="9071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3.815735pt;margin-top:648.450439pt;width:14pt;height:7.15pt;mso-position-horizontal-relative:page;mso-position-vertical-relative:page;z-index:15923712" id="docshape239" coordorigin="9276,12969" coordsize="280,143" path="m9276,12989l9276,12987,9278,12987,9280,12989,9282,12990,9284,12993,9287,12995,9298,13015,9300,13020,9302,13024,9304,13029,9306,13034,9307,13039,9309,13044,9309,13049,9310,13053,9311,13057,9311,13061,9311,13064,9312,13067,9313,13068,9315,13068,9317,13067,9320,13066,9322,13065,9325,13062,9328,13060,9331,13058,9334,13054,9337,13051,9340,13047,9342,13043,9345,13040,9348,13036,9350,13032,9352,13029,9353,13026,9354,13023,9355,13020,9357,13018,9358,13016,9359,13015,9359,13014,9361,13013,9363,13012,9364,13012,9366,13012,9368,13012,9371,13012,9372,13013,9375,13014,9377,13016,9380,13017,9382,13019,9391,13034,9393,13038,9394,13043,9397,13048,9399,13053,9402,13056,9404,13060,9406,13063,9418,13071,9420,13071,9423,13071,9426,13070,9429,13068,9431,13065,9435,13062,9437,13059,9440,13056,9442,13050,9444,13045,9445,13039,9446,13033,9446,13027,9446,13022,9446,13015,9446,13009,9445,13002,9444,12997,9443,12992,9429,12970,9426,12969,9424,12969,9421,12969,9418,12971,9416,12972,9408,12984,9408,12987,9408,12990,9409,12994,9411,12997,9413,13001,9416,13004,9419,13008,9423,13011,9428,13014,9432,13016,9437,13019,9442,13020,9448,13022,9455,13023,9461,13024,9468,13024,9476,13025,9483,13026,9492,13026,9499,13026,9507,13027,9514,13028,9522,13029,9547,13041,9552,13044,9553,13049,9555,13054,9556,13059,9556,13064,9556,13070,9555,13076,9533,13108,9528,13112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924224" behindDoc="0" locked="0" layoutInCell="1" allowOverlap="1" wp14:anchorId="480EDFD8" wp14:editId="7DAE4259">
                <wp:simplePos x="0" y="0"/>
                <wp:positionH relativeFrom="page">
                  <wp:posOffset>6282471</wp:posOffset>
                </wp:positionH>
                <wp:positionV relativeFrom="page">
                  <wp:posOffset>8256478</wp:posOffset>
                </wp:positionV>
                <wp:extent cx="147955" cy="54610"/>
                <wp:effectExtent l="0" t="0" r="0" b="0"/>
                <wp:wrapNone/>
                <wp:docPr id="240"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955" cy="54610"/>
                        </a:xfrm>
                        <a:custGeom>
                          <a:avLst/>
                          <a:gdLst/>
                          <a:ahLst/>
                          <a:cxnLst/>
                          <a:rect l="l" t="t" r="r" b="b"/>
                          <a:pathLst>
                            <a:path w="147955" h="54610">
                              <a:moveTo>
                                <a:pt x="5784" y="29681"/>
                              </a:moveTo>
                              <a:lnTo>
                                <a:pt x="6240" y="30442"/>
                              </a:lnTo>
                              <a:lnTo>
                                <a:pt x="5784" y="31203"/>
                              </a:lnTo>
                              <a:lnTo>
                                <a:pt x="4109" y="32269"/>
                              </a:lnTo>
                              <a:lnTo>
                                <a:pt x="2892" y="33030"/>
                              </a:lnTo>
                              <a:lnTo>
                                <a:pt x="1674" y="34096"/>
                              </a:lnTo>
                              <a:lnTo>
                                <a:pt x="913" y="35161"/>
                              </a:lnTo>
                              <a:lnTo>
                                <a:pt x="456" y="36227"/>
                              </a:lnTo>
                              <a:lnTo>
                                <a:pt x="0" y="36988"/>
                              </a:lnTo>
                              <a:lnTo>
                                <a:pt x="0" y="37749"/>
                              </a:lnTo>
                              <a:lnTo>
                                <a:pt x="0" y="38814"/>
                              </a:lnTo>
                              <a:lnTo>
                                <a:pt x="456" y="39575"/>
                              </a:lnTo>
                              <a:lnTo>
                                <a:pt x="1218" y="40032"/>
                              </a:lnTo>
                              <a:lnTo>
                                <a:pt x="2131" y="40336"/>
                              </a:lnTo>
                              <a:lnTo>
                                <a:pt x="3805" y="40336"/>
                              </a:lnTo>
                              <a:lnTo>
                                <a:pt x="5784" y="40032"/>
                              </a:lnTo>
                              <a:lnTo>
                                <a:pt x="8220" y="39575"/>
                              </a:lnTo>
                              <a:lnTo>
                                <a:pt x="10807" y="39271"/>
                              </a:lnTo>
                              <a:lnTo>
                                <a:pt x="37445" y="22375"/>
                              </a:lnTo>
                              <a:lnTo>
                                <a:pt x="38358" y="21310"/>
                              </a:lnTo>
                              <a:lnTo>
                                <a:pt x="38815" y="19787"/>
                              </a:lnTo>
                              <a:lnTo>
                                <a:pt x="38815" y="18418"/>
                              </a:lnTo>
                              <a:lnTo>
                                <a:pt x="35466" y="12938"/>
                              </a:lnTo>
                              <a:lnTo>
                                <a:pt x="33792" y="11415"/>
                              </a:lnTo>
                              <a:lnTo>
                                <a:pt x="32575" y="10654"/>
                              </a:lnTo>
                              <a:lnTo>
                                <a:pt x="31356" y="10350"/>
                              </a:lnTo>
                              <a:lnTo>
                                <a:pt x="30139" y="9589"/>
                              </a:lnTo>
                              <a:lnTo>
                                <a:pt x="28921" y="9132"/>
                              </a:lnTo>
                              <a:lnTo>
                                <a:pt x="27703" y="9132"/>
                              </a:lnTo>
                              <a:lnTo>
                                <a:pt x="27247" y="9893"/>
                              </a:lnTo>
                              <a:lnTo>
                                <a:pt x="26334" y="11111"/>
                              </a:lnTo>
                              <a:lnTo>
                                <a:pt x="26029" y="12177"/>
                              </a:lnTo>
                              <a:lnTo>
                                <a:pt x="26334" y="14003"/>
                              </a:lnTo>
                              <a:lnTo>
                                <a:pt x="26334" y="15830"/>
                              </a:lnTo>
                              <a:lnTo>
                                <a:pt x="26029" y="17656"/>
                              </a:lnTo>
                              <a:lnTo>
                                <a:pt x="26334" y="20244"/>
                              </a:lnTo>
                              <a:lnTo>
                                <a:pt x="27247" y="22375"/>
                              </a:lnTo>
                              <a:lnTo>
                                <a:pt x="28008" y="25267"/>
                              </a:lnTo>
                              <a:lnTo>
                                <a:pt x="28464" y="28311"/>
                              </a:lnTo>
                              <a:lnTo>
                                <a:pt x="29682" y="31203"/>
                              </a:lnTo>
                              <a:lnTo>
                                <a:pt x="30900" y="34400"/>
                              </a:lnTo>
                              <a:lnTo>
                                <a:pt x="32575" y="38205"/>
                              </a:lnTo>
                              <a:lnTo>
                                <a:pt x="34249" y="41402"/>
                              </a:lnTo>
                              <a:lnTo>
                                <a:pt x="35923" y="44750"/>
                              </a:lnTo>
                              <a:lnTo>
                                <a:pt x="37141" y="47338"/>
                              </a:lnTo>
                              <a:lnTo>
                                <a:pt x="39119" y="49774"/>
                              </a:lnTo>
                              <a:lnTo>
                                <a:pt x="41707" y="51752"/>
                              </a:lnTo>
                              <a:lnTo>
                                <a:pt x="44142" y="52818"/>
                              </a:lnTo>
                              <a:lnTo>
                                <a:pt x="45817" y="53883"/>
                              </a:lnTo>
                              <a:lnTo>
                                <a:pt x="48253" y="54188"/>
                              </a:lnTo>
                              <a:lnTo>
                                <a:pt x="51144" y="54188"/>
                              </a:lnTo>
                              <a:lnTo>
                                <a:pt x="61800" y="47947"/>
                              </a:lnTo>
                              <a:lnTo>
                                <a:pt x="63474" y="45816"/>
                              </a:lnTo>
                              <a:lnTo>
                                <a:pt x="70477" y="28311"/>
                              </a:lnTo>
                              <a:lnTo>
                                <a:pt x="70477" y="24658"/>
                              </a:lnTo>
                              <a:lnTo>
                                <a:pt x="70477" y="21310"/>
                              </a:lnTo>
                              <a:lnTo>
                                <a:pt x="71237" y="17656"/>
                              </a:lnTo>
                              <a:lnTo>
                                <a:pt x="71694" y="14764"/>
                              </a:lnTo>
                              <a:lnTo>
                                <a:pt x="70933" y="12177"/>
                              </a:lnTo>
                              <a:lnTo>
                                <a:pt x="70477" y="9132"/>
                              </a:lnTo>
                              <a:lnTo>
                                <a:pt x="70477" y="6697"/>
                              </a:lnTo>
                              <a:lnTo>
                                <a:pt x="70477" y="4871"/>
                              </a:lnTo>
                              <a:lnTo>
                                <a:pt x="70933" y="3044"/>
                              </a:lnTo>
                              <a:lnTo>
                                <a:pt x="70933" y="1522"/>
                              </a:lnTo>
                              <a:lnTo>
                                <a:pt x="71694" y="456"/>
                              </a:lnTo>
                              <a:lnTo>
                                <a:pt x="72607" y="0"/>
                              </a:lnTo>
                              <a:lnTo>
                                <a:pt x="73824" y="0"/>
                              </a:lnTo>
                              <a:lnTo>
                                <a:pt x="75043" y="0"/>
                              </a:lnTo>
                              <a:lnTo>
                                <a:pt x="77022" y="456"/>
                              </a:lnTo>
                              <a:lnTo>
                                <a:pt x="79152" y="761"/>
                              </a:lnTo>
                              <a:lnTo>
                                <a:pt x="82044" y="1217"/>
                              </a:lnTo>
                              <a:lnTo>
                                <a:pt x="84480" y="1826"/>
                              </a:lnTo>
                              <a:lnTo>
                                <a:pt x="86611" y="3044"/>
                              </a:lnTo>
                              <a:lnTo>
                                <a:pt x="88590" y="4109"/>
                              </a:lnTo>
                              <a:lnTo>
                                <a:pt x="100615" y="14308"/>
                              </a:lnTo>
                              <a:lnTo>
                                <a:pt x="103051" y="16895"/>
                              </a:lnTo>
                              <a:lnTo>
                                <a:pt x="105486" y="20244"/>
                              </a:lnTo>
                              <a:lnTo>
                                <a:pt x="107617" y="23136"/>
                              </a:lnTo>
                              <a:lnTo>
                                <a:pt x="110053" y="26485"/>
                              </a:lnTo>
                              <a:lnTo>
                                <a:pt x="113250" y="29681"/>
                              </a:lnTo>
                              <a:lnTo>
                                <a:pt x="115837" y="33030"/>
                              </a:lnTo>
                              <a:lnTo>
                                <a:pt x="117816" y="36227"/>
                              </a:lnTo>
                              <a:lnTo>
                                <a:pt x="119490" y="39271"/>
                              </a:lnTo>
                              <a:lnTo>
                                <a:pt x="122382" y="41858"/>
                              </a:lnTo>
                              <a:lnTo>
                                <a:pt x="124818" y="43989"/>
                              </a:lnTo>
                              <a:lnTo>
                                <a:pt x="126948" y="45816"/>
                              </a:lnTo>
                              <a:lnTo>
                                <a:pt x="129385" y="47643"/>
                              </a:lnTo>
                              <a:lnTo>
                                <a:pt x="131820" y="49469"/>
                              </a:lnTo>
                              <a:lnTo>
                                <a:pt x="134711" y="50535"/>
                              </a:lnTo>
                              <a:lnTo>
                                <a:pt x="136843" y="50535"/>
                              </a:lnTo>
                              <a:lnTo>
                                <a:pt x="145367" y="45511"/>
                              </a:lnTo>
                              <a:lnTo>
                                <a:pt x="146737" y="43685"/>
                              </a:lnTo>
                              <a:lnTo>
                                <a:pt x="147955" y="41097"/>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4.68277pt;margin-top:650.116394pt;width:11.65pt;height:4.3pt;mso-position-horizontal-relative:page;mso-position-vertical-relative:page;z-index:15924224" id="docshape240" coordorigin="9894,13002" coordsize="233,86" path="m9903,13049l9903,13050,9903,13051,9900,13053,9898,13054,9896,13056,9895,13058,9894,13059,9894,13061,9894,13062,9894,13063,9894,13065,9896,13065,9897,13066,9900,13066,9903,13065,9907,13065,9911,13064,9953,13038,9954,13036,9955,13033,9955,13031,9950,13023,9947,13020,9945,13019,9943,13019,9941,13017,9939,13017,9937,13017,9937,13018,9935,13020,9935,13022,9935,13024,9935,13027,9935,13030,9935,13034,9937,13038,9938,13042,9938,13047,9940,13051,9942,13057,9945,13062,9948,13068,9950,13073,9952,13077,9955,13081,9959,13084,9963,13086,9966,13087,9970,13088,9974,13088,9991,13078,9994,13074,10005,13047,10005,13041,10005,13036,10006,13030,10007,13026,10005,13022,10005,13017,10005,13013,10005,13010,10005,13007,10005,13005,10007,13003,10008,13002,10010,13002,10012,13002,10015,13003,10018,13004,10023,13004,10027,13005,10030,13007,10033,13009,10052,13025,10056,13029,10060,13034,10063,13039,10067,13044,10072,13049,10076,13054,10079,13059,10082,13064,10086,13068,10090,13072,10094,13074,10097,13077,10101,13080,10106,13082,10109,13082,10123,13074,10125,13071,10127,13067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924736" behindDoc="0" locked="0" layoutInCell="1" allowOverlap="1" wp14:anchorId="21344B37" wp14:editId="6E36529F">
                <wp:simplePos x="0" y="0"/>
                <wp:positionH relativeFrom="page">
                  <wp:posOffset>6377607</wp:posOffset>
                </wp:positionH>
                <wp:positionV relativeFrom="page">
                  <wp:posOffset>8264240</wp:posOffset>
                </wp:positionV>
                <wp:extent cx="22225" cy="56515"/>
                <wp:effectExtent l="0" t="0" r="0" b="0"/>
                <wp:wrapNone/>
                <wp:docPr id="241" name="Graphic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25" cy="56515"/>
                        </a:xfrm>
                        <a:custGeom>
                          <a:avLst/>
                          <a:gdLst/>
                          <a:ahLst/>
                          <a:cxnLst/>
                          <a:rect l="l" t="t" r="r" b="b"/>
                          <a:pathLst>
                            <a:path w="22225" h="56515">
                              <a:moveTo>
                                <a:pt x="21918" y="0"/>
                              </a:moveTo>
                              <a:lnTo>
                                <a:pt x="20244" y="1370"/>
                              </a:lnTo>
                              <a:lnTo>
                                <a:pt x="19787" y="2588"/>
                              </a:lnTo>
                              <a:lnTo>
                                <a:pt x="19787" y="3653"/>
                              </a:lnTo>
                              <a:lnTo>
                                <a:pt x="19027" y="5175"/>
                              </a:lnTo>
                              <a:lnTo>
                                <a:pt x="17809" y="7002"/>
                              </a:lnTo>
                              <a:lnTo>
                                <a:pt x="16591" y="8828"/>
                              </a:lnTo>
                              <a:lnTo>
                                <a:pt x="15678" y="11264"/>
                              </a:lnTo>
                              <a:lnTo>
                                <a:pt x="10350" y="28920"/>
                              </a:lnTo>
                              <a:lnTo>
                                <a:pt x="9132" y="33639"/>
                              </a:lnTo>
                              <a:lnTo>
                                <a:pt x="7915" y="38053"/>
                              </a:lnTo>
                              <a:lnTo>
                                <a:pt x="6240" y="41402"/>
                              </a:lnTo>
                              <a:lnTo>
                                <a:pt x="4566" y="45055"/>
                              </a:lnTo>
                              <a:lnTo>
                                <a:pt x="3805" y="48708"/>
                              </a:lnTo>
                              <a:lnTo>
                                <a:pt x="2131" y="52361"/>
                              </a:lnTo>
                              <a:lnTo>
                                <a:pt x="0" y="56015"/>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2.173798pt;margin-top:650.727600pt;width:1.75pt;height:4.45pt;mso-position-horizontal-relative:page;mso-position-vertical-relative:page;z-index:15924736" id="docshape241" coordorigin="10043,13015" coordsize="35,89" path="m10078,13015l10075,13017,10075,13019,10075,13020,10073,13023,10072,13026,10070,13028,10068,13032,10060,13060,10058,13068,10056,13074,10053,13080,10051,13086,10049,13091,10047,13097,10043,13103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925248" behindDoc="0" locked="0" layoutInCell="1" allowOverlap="1" wp14:anchorId="350C8F34" wp14:editId="3DDE97E1">
                <wp:simplePos x="0" y="0"/>
                <wp:positionH relativeFrom="page">
                  <wp:posOffset>6439863</wp:posOffset>
                </wp:positionH>
                <wp:positionV relativeFrom="page">
                  <wp:posOffset>8244757</wp:posOffset>
                </wp:positionV>
                <wp:extent cx="110489" cy="135255"/>
                <wp:effectExtent l="0" t="0" r="0" b="0"/>
                <wp:wrapNone/>
                <wp:docPr id="242" name="Graphic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489" cy="135255"/>
                        </a:xfrm>
                        <a:custGeom>
                          <a:avLst/>
                          <a:gdLst/>
                          <a:ahLst/>
                          <a:cxnLst/>
                          <a:rect l="l" t="t" r="r" b="b"/>
                          <a:pathLst>
                            <a:path w="110489" h="135255">
                              <a:moveTo>
                                <a:pt x="13242" y="0"/>
                              </a:moveTo>
                              <a:lnTo>
                                <a:pt x="13548" y="1522"/>
                              </a:lnTo>
                              <a:lnTo>
                                <a:pt x="14004" y="3653"/>
                              </a:lnTo>
                              <a:lnTo>
                                <a:pt x="14461" y="5936"/>
                              </a:lnTo>
                              <a:lnTo>
                                <a:pt x="14764" y="8524"/>
                              </a:lnTo>
                              <a:lnTo>
                                <a:pt x="15678" y="11720"/>
                              </a:lnTo>
                              <a:lnTo>
                                <a:pt x="16896" y="15373"/>
                              </a:lnTo>
                              <a:lnTo>
                                <a:pt x="17657" y="19483"/>
                              </a:lnTo>
                              <a:lnTo>
                                <a:pt x="18570" y="24202"/>
                              </a:lnTo>
                              <a:lnTo>
                                <a:pt x="19788" y="29681"/>
                              </a:lnTo>
                              <a:lnTo>
                                <a:pt x="20549" y="35618"/>
                              </a:lnTo>
                              <a:lnTo>
                                <a:pt x="21462" y="41858"/>
                              </a:lnTo>
                              <a:lnTo>
                                <a:pt x="21767" y="47947"/>
                              </a:lnTo>
                              <a:lnTo>
                                <a:pt x="21767" y="54644"/>
                              </a:lnTo>
                              <a:lnTo>
                                <a:pt x="21462" y="60885"/>
                              </a:lnTo>
                              <a:lnTo>
                                <a:pt x="21006" y="67430"/>
                              </a:lnTo>
                              <a:lnTo>
                                <a:pt x="20549" y="74432"/>
                              </a:lnTo>
                              <a:lnTo>
                                <a:pt x="8981" y="112029"/>
                              </a:lnTo>
                              <a:lnTo>
                                <a:pt x="7459" y="116900"/>
                              </a:lnTo>
                              <a:lnTo>
                                <a:pt x="5784" y="121314"/>
                              </a:lnTo>
                              <a:lnTo>
                                <a:pt x="4566" y="124511"/>
                              </a:lnTo>
                              <a:lnTo>
                                <a:pt x="4110" y="127403"/>
                              </a:lnTo>
                              <a:lnTo>
                                <a:pt x="3349" y="129686"/>
                              </a:lnTo>
                              <a:lnTo>
                                <a:pt x="2436" y="131817"/>
                              </a:lnTo>
                              <a:lnTo>
                                <a:pt x="1979" y="133339"/>
                              </a:lnTo>
                              <a:lnTo>
                                <a:pt x="1217" y="134404"/>
                              </a:lnTo>
                              <a:lnTo>
                                <a:pt x="761" y="134861"/>
                              </a:lnTo>
                              <a:lnTo>
                                <a:pt x="456" y="133643"/>
                              </a:lnTo>
                              <a:lnTo>
                                <a:pt x="456" y="132274"/>
                              </a:lnTo>
                              <a:lnTo>
                                <a:pt x="0" y="129229"/>
                              </a:lnTo>
                              <a:lnTo>
                                <a:pt x="0" y="125576"/>
                              </a:lnTo>
                              <a:lnTo>
                                <a:pt x="0" y="121314"/>
                              </a:lnTo>
                              <a:lnTo>
                                <a:pt x="0" y="116443"/>
                              </a:lnTo>
                              <a:lnTo>
                                <a:pt x="456" y="110964"/>
                              </a:lnTo>
                              <a:lnTo>
                                <a:pt x="1217" y="105179"/>
                              </a:lnTo>
                              <a:lnTo>
                                <a:pt x="1979" y="98939"/>
                              </a:lnTo>
                              <a:lnTo>
                                <a:pt x="2892" y="93002"/>
                              </a:lnTo>
                              <a:lnTo>
                                <a:pt x="4110" y="86761"/>
                              </a:lnTo>
                              <a:lnTo>
                                <a:pt x="5327" y="80216"/>
                              </a:lnTo>
                              <a:lnTo>
                                <a:pt x="7002" y="72910"/>
                              </a:lnTo>
                              <a:lnTo>
                                <a:pt x="8676" y="65908"/>
                              </a:lnTo>
                              <a:lnTo>
                                <a:pt x="9894" y="60429"/>
                              </a:lnTo>
                              <a:lnTo>
                                <a:pt x="11568" y="54644"/>
                              </a:lnTo>
                              <a:lnTo>
                                <a:pt x="13548" y="49165"/>
                              </a:lnTo>
                              <a:lnTo>
                                <a:pt x="15221" y="43685"/>
                              </a:lnTo>
                              <a:lnTo>
                                <a:pt x="17353" y="38205"/>
                              </a:lnTo>
                              <a:lnTo>
                                <a:pt x="19331" y="33334"/>
                              </a:lnTo>
                              <a:lnTo>
                                <a:pt x="21006" y="28920"/>
                              </a:lnTo>
                              <a:lnTo>
                                <a:pt x="22224" y="25267"/>
                              </a:lnTo>
                              <a:lnTo>
                                <a:pt x="24355" y="20853"/>
                              </a:lnTo>
                              <a:lnTo>
                                <a:pt x="32878" y="10654"/>
                              </a:lnTo>
                              <a:lnTo>
                                <a:pt x="34249" y="11111"/>
                              </a:lnTo>
                              <a:lnTo>
                                <a:pt x="35466" y="11720"/>
                              </a:lnTo>
                              <a:lnTo>
                                <a:pt x="36684" y="12938"/>
                              </a:lnTo>
                              <a:lnTo>
                                <a:pt x="37902" y="14764"/>
                              </a:lnTo>
                              <a:lnTo>
                                <a:pt x="39119" y="16591"/>
                              </a:lnTo>
                              <a:lnTo>
                                <a:pt x="40338" y="18417"/>
                              </a:lnTo>
                              <a:lnTo>
                                <a:pt x="41251" y="20853"/>
                              </a:lnTo>
                              <a:lnTo>
                                <a:pt x="42469" y="23897"/>
                              </a:lnTo>
                              <a:lnTo>
                                <a:pt x="43230" y="26485"/>
                              </a:lnTo>
                              <a:lnTo>
                                <a:pt x="43686" y="29377"/>
                              </a:lnTo>
                              <a:lnTo>
                                <a:pt x="44143" y="32269"/>
                              </a:lnTo>
                              <a:lnTo>
                                <a:pt x="44447" y="35618"/>
                              </a:lnTo>
                              <a:lnTo>
                                <a:pt x="44904" y="38205"/>
                              </a:lnTo>
                              <a:lnTo>
                                <a:pt x="44904" y="41097"/>
                              </a:lnTo>
                              <a:lnTo>
                                <a:pt x="44904" y="43989"/>
                              </a:lnTo>
                              <a:lnTo>
                                <a:pt x="44447" y="46577"/>
                              </a:lnTo>
                              <a:lnTo>
                                <a:pt x="44143" y="48708"/>
                              </a:lnTo>
                              <a:lnTo>
                                <a:pt x="43686" y="50991"/>
                              </a:lnTo>
                              <a:lnTo>
                                <a:pt x="43230" y="52818"/>
                              </a:lnTo>
                              <a:lnTo>
                                <a:pt x="42469" y="54188"/>
                              </a:lnTo>
                              <a:lnTo>
                                <a:pt x="41555" y="55405"/>
                              </a:lnTo>
                              <a:lnTo>
                                <a:pt x="40794" y="56471"/>
                              </a:lnTo>
                              <a:lnTo>
                                <a:pt x="39119" y="57232"/>
                              </a:lnTo>
                              <a:lnTo>
                                <a:pt x="37902" y="57536"/>
                              </a:lnTo>
                              <a:lnTo>
                                <a:pt x="36228" y="57841"/>
                              </a:lnTo>
                              <a:lnTo>
                                <a:pt x="34249" y="57841"/>
                              </a:lnTo>
                              <a:lnTo>
                                <a:pt x="32878" y="57841"/>
                              </a:lnTo>
                              <a:lnTo>
                                <a:pt x="32118" y="57232"/>
                              </a:lnTo>
                              <a:lnTo>
                                <a:pt x="30900" y="56471"/>
                              </a:lnTo>
                              <a:lnTo>
                                <a:pt x="29987" y="55405"/>
                              </a:lnTo>
                              <a:lnTo>
                                <a:pt x="29226" y="54188"/>
                              </a:lnTo>
                              <a:lnTo>
                                <a:pt x="28769" y="52818"/>
                              </a:lnTo>
                              <a:lnTo>
                                <a:pt x="28769" y="50991"/>
                              </a:lnTo>
                              <a:lnTo>
                                <a:pt x="28769" y="49165"/>
                              </a:lnTo>
                              <a:lnTo>
                                <a:pt x="28769" y="47338"/>
                              </a:lnTo>
                              <a:lnTo>
                                <a:pt x="29226" y="45816"/>
                              </a:lnTo>
                              <a:lnTo>
                                <a:pt x="29682" y="44750"/>
                              </a:lnTo>
                              <a:lnTo>
                                <a:pt x="30443" y="43989"/>
                              </a:lnTo>
                              <a:lnTo>
                                <a:pt x="32118" y="42924"/>
                              </a:lnTo>
                              <a:lnTo>
                                <a:pt x="34249" y="42467"/>
                              </a:lnTo>
                              <a:lnTo>
                                <a:pt x="36684" y="41858"/>
                              </a:lnTo>
                              <a:lnTo>
                                <a:pt x="39576" y="41858"/>
                              </a:lnTo>
                              <a:lnTo>
                                <a:pt x="42772" y="41402"/>
                              </a:lnTo>
                              <a:lnTo>
                                <a:pt x="46578" y="41858"/>
                              </a:lnTo>
                              <a:lnTo>
                                <a:pt x="50232" y="41858"/>
                              </a:lnTo>
                              <a:lnTo>
                                <a:pt x="54342" y="41858"/>
                              </a:lnTo>
                              <a:lnTo>
                                <a:pt x="58908" y="41858"/>
                              </a:lnTo>
                              <a:lnTo>
                                <a:pt x="63475" y="41858"/>
                              </a:lnTo>
                              <a:lnTo>
                                <a:pt x="67585" y="41402"/>
                              </a:lnTo>
                              <a:lnTo>
                                <a:pt x="72151" y="41097"/>
                              </a:lnTo>
                              <a:lnTo>
                                <a:pt x="76565" y="41097"/>
                              </a:lnTo>
                              <a:lnTo>
                                <a:pt x="80675" y="40641"/>
                              </a:lnTo>
                              <a:lnTo>
                                <a:pt x="84024" y="40032"/>
                              </a:lnTo>
                              <a:lnTo>
                                <a:pt x="87372" y="39271"/>
                              </a:lnTo>
                              <a:lnTo>
                                <a:pt x="90265" y="38205"/>
                              </a:lnTo>
                              <a:lnTo>
                                <a:pt x="93461" y="36988"/>
                              </a:lnTo>
                              <a:lnTo>
                                <a:pt x="96353" y="35922"/>
                              </a:lnTo>
                              <a:lnTo>
                                <a:pt x="99245" y="34400"/>
                              </a:lnTo>
                              <a:lnTo>
                                <a:pt x="101377" y="33030"/>
                              </a:lnTo>
                              <a:lnTo>
                                <a:pt x="102899" y="31203"/>
                              </a:lnTo>
                              <a:lnTo>
                                <a:pt x="105030" y="29377"/>
                              </a:lnTo>
                              <a:lnTo>
                                <a:pt x="106247" y="27550"/>
                              </a:lnTo>
                              <a:lnTo>
                                <a:pt x="107465" y="25267"/>
                              </a:lnTo>
                              <a:lnTo>
                                <a:pt x="108378" y="22832"/>
                              </a:lnTo>
                              <a:lnTo>
                                <a:pt x="109597" y="20853"/>
                              </a:lnTo>
                              <a:lnTo>
                                <a:pt x="109901" y="18722"/>
                              </a:lnTo>
                              <a:lnTo>
                                <a:pt x="109901" y="16591"/>
                              </a:lnTo>
                              <a:lnTo>
                                <a:pt x="109901" y="14764"/>
                              </a:lnTo>
                              <a:lnTo>
                                <a:pt x="109901" y="12938"/>
                              </a:lnTo>
                              <a:lnTo>
                                <a:pt x="109597" y="11111"/>
                              </a:lnTo>
                              <a:lnTo>
                                <a:pt x="109139" y="9284"/>
                              </a:lnTo>
                              <a:lnTo>
                                <a:pt x="108378" y="8067"/>
                              </a:lnTo>
                              <a:lnTo>
                                <a:pt x="107922" y="7306"/>
                              </a:lnTo>
                              <a:lnTo>
                                <a:pt x="107160" y="7762"/>
                              </a:lnTo>
                              <a:lnTo>
                                <a:pt x="105791" y="8524"/>
                              </a:lnTo>
                              <a:lnTo>
                                <a:pt x="104572" y="9284"/>
                              </a:lnTo>
                              <a:lnTo>
                                <a:pt x="103355" y="9893"/>
                              </a:lnTo>
                              <a:lnTo>
                                <a:pt x="102137" y="11415"/>
                              </a:lnTo>
                              <a:lnTo>
                                <a:pt x="100463" y="12938"/>
                              </a:lnTo>
                              <a:lnTo>
                                <a:pt x="99245" y="14764"/>
                              </a:lnTo>
                              <a:lnTo>
                                <a:pt x="97571" y="16895"/>
                              </a:lnTo>
                              <a:lnTo>
                                <a:pt x="95896" y="19483"/>
                              </a:lnTo>
                              <a:lnTo>
                                <a:pt x="95136" y="22375"/>
                              </a:lnTo>
                              <a:lnTo>
                                <a:pt x="94374" y="25724"/>
                              </a:lnTo>
                              <a:lnTo>
                                <a:pt x="92700" y="29681"/>
                              </a:lnTo>
                              <a:lnTo>
                                <a:pt x="88134" y="50535"/>
                              </a:lnTo>
                              <a:lnTo>
                                <a:pt x="87372" y="54188"/>
                              </a:lnTo>
                              <a:lnTo>
                                <a:pt x="87372" y="57232"/>
                              </a:lnTo>
                              <a:lnTo>
                                <a:pt x="87677" y="60124"/>
                              </a:lnTo>
                              <a:lnTo>
                                <a:pt x="98028" y="70779"/>
                              </a:lnTo>
                              <a:lnTo>
                                <a:pt x="102137" y="70779"/>
                              </a:lnTo>
                              <a:lnTo>
                                <a:pt x="106704" y="7077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7.075867pt;margin-top:649.193542pt;width:8.7pt;height:10.65pt;mso-position-horizontal-relative:page;mso-position-vertical-relative:page;z-index:15925248" id="docshape242" coordorigin="10142,12984" coordsize="174,213" path="m10162,12984l10163,12986,10164,12990,10164,12993,10165,12997,10166,13002,10168,13008,10169,13015,10171,13022,10173,13031,10174,13040,10175,13050,10176,13059,10176,13070,10175,13080,10175,13090,10174,13101,10156,13160,10153,13168,10151,13175,10149,13180,10148,13185,10147,13188,10145,13191,10145,13194,10143,13196,10143,13196,10142,13194,10142,13192,10142,13187,10142,13182,10142,13175,10142,13167,10142,13159,10143,13150,10145,13140,10146,13130,10148,13121,10150,13110,10153,13099,10155,13088,10157,13079,10160,13070,10163,13061,10165,13053,10169,13044,10172,13036,10175,13029,10177,13024,10180,13017,10193,13001,10195,13001,10197,13002,10199,13004,10201,13007,10203,13010,10205,13013,10206,13017,10208,13022,10210,13026,10210,13030,10211,13035,10212,13040,10212,13044,10212,13049,10212,13053,10212,13057,10211,13061,10210,13064,10210,13067,10208,13069,10207,13071,10206,13073,10203,13074,10201,13074,10199,13075,10195,13075,10193,13075,10192,13074,10190,13073,10189,13071,10188,13069,10187,13067,10187,13064,10187,13061,10187,13058,10188,13056,10188,13054,10189,13053,10192,13051,10195,13051,10199,13050,10204,13050,10209,13049,10215,13050,10221,13050,10227,13050,10234,13050,10241,13050,10248,13049,10255,13049,10262,13049,10269,13048,10274,13047,10279,13046,10284,13044,10289,13042,10293,13040,10298,13038,10301,13036,10304,13033,10307,13030,10309,13027,10311,13024,10312,13020,10314,13017,10315,13013,10315,13010,10315,13007,10315,13004,10314,13001,10313,12998,10312,12997,10311,12995,10310,12996,10308,12997,10306,12998,10304,12999,10302,13002,10300,13004,10298,13007,10295,13010,10293,13015,10291,13019,10290,13024,10288,13031,10280,13063,10279,13069,10279,13074,10280,13079,10296,13095,10302,13095,10310,13095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925760" behindDoc="0" locked="0" layoutInCell="1" allowOverlap="1" wp14:anchorId="1F757259" wp14:editId="77B0917A">
                <wp:simplePos x="0" y="0"/>
                <wp:positionH relativeFrom="page">
                  <wp:posOffset>6538652</wp:posOffset>
                </wp:positionH>
                <wp:positionV relativeFrom="page">
                  <wp:posOffset>8224360</wp:posOffset>
                </wp:positionV>
                <wp:extent cx="64769" cy="29845"/>
                <wp:effectExtent l="0" t="0" r="0" b="0"/>
                <wp:wrapNone/>
                <wp:docPr id="243" name="Graphic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69" cy="29845"/>
                        </a:xfrm>
                        <a:custGeom>
                          <a:avLst/>
                          <a:gdLst/>
                          <a:ahLst/>
                          <a:cxnLst/>
                          <a:rect l="l" t="t" r="r" b="b"/>
                          <a:pathLst>
                            <a:path w="64769" h="29845">
                              <a:moveTo>
                                <a:pt x="64387" y="24811"/>
                              </a:moveTo>
                              <a:lnTo>
                                <a:pt x="60582" y="19026"/>
                              </a:lnTo>
                              <a:lnTo>
                                <a:pt x="58908" y="16439"/>
                              </a:lnTo>
                              <a:lnTo>
                                <a:pt x="56472" y="13851"/>
                              </a:lnTo>
                              <a:lnTo>
                                <a:pt x="53580" y="10959"/>
                              </a:lnTo>
                              <a:lnTo>
                                <a:pt x="50383" y="8371"/>
                              </a:lnTo>
                              <a:lnTo>
                                <a:pt x="46121" y="6240"/>
                              </a:lnTo>
                              <a:lnTo>
                                <a:pt x="42011" y="3653"/>
                              </a:lnTo>
                              <a:lnTo>
                                <a:pt x="38358" y="2131"/>
                              </a:lnTo>
                              <a:lnTo>
                                <a:pt x="33792" y="608"/>
                              </a:lnTo>
                              <a:lnTo>
                                <a:pt x="29378" y="304"/>
                              </a:lnTo>
                              <a:lnTo>
                                <a:pt x="24810" y="0"/>
                              </a:lnTo>
                              <a:lnTo>
                                <a:pt x="20244" y="304"/>
                              </a:lnTo>
                              <a:lnTo>
                                <a:pt x="0" y="21614"/>
                              </a:lnTo>
                              <a:lnTo>
                                <a:pt x="456" y="25571"/>
                              </a:lnTo>
                              <a:lnTo>
                                <a:pt x="913" y="2968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4.854553pt;margin-top:647.587463pt;width:5.1pt;height:2.35pt;mso-position-horizontal-relative:page;mso-position-vertical-relative:page;z-index:15925760" id="docshape243" coordorigin="10297,12952" coordsize="102,47" path="m10398,12991l10392,12982,10390,12978,10386,12974,10381,12969,10376,12965,10370,12962,10363,12958,10357,12955,10350,12953,10343,12952,10336,12952,10329,12952,10297,12986,10298,12992,10299,12998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926272" behindDoc="0" locked="0" layoutInCell="1" allowOverlap="1" wp14:anchorId="4BC9EAA8" wp14:editId="1C3C1A1B">
                <wp:simplePos x="0" y="0"/>
                <wp:positionH relativeFrom="page">
                  <wp:posOffset>6626938</wp:posOffset>
                </wp:positionH>
                <wp:positionV relativeFrom="page">
                  <wp:posOffset>8270785</wp:posOffset>
                </wp:positionV>
                <wp:extent cx="52705" cy="40640"/>
                <wp:effectExtent l="0" t="0" r="0" b="0"/>
                <wp:wrapNone/>
                <wp:docPr id="244" name="Graphic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05" cy="40640"/>
                        </a:xfrm>
                        <a:custGeom>
                          <a:avLst/>
                          <a:gdLst/>
                          <a:ahLst/>
                          <a:cxnLst/>
                          <a:rect l="l" t="t" r="r" b="b"/>
                          <a:pathLst>
                            <a:path w="52705" h="40640">
                              <a:moveTo>
                                <a:pt x="2434" y="5479"/>
                              </a:moveTo>
                              <a:lnTo>
                                <a:pt x="1978" y="5175"/>
                              </a:lnTo>
                              <a:lnTo>
                                <a:pt x="1216" y="4109"/>
                              </a:lnTo>
                              <a:lnTo>
                                <a:pt x="761" y="2892"/>
                              </a:lnTo>
                              <a:lnTo>
                                <a:pt x="0" y="2283"/>
                              </a:lnTo>
                              <a:lnTo>
                                <a:pt x="761" y="3348"/>
                              </a:lnTo>
                              <a:lnTo>
                                <a:pt x="1216" y="5175"/>
                              </a:lnTo>
                              <a:lnTo>
                                <a:pt x="1521" y="6545"/>
                              </a:lnTo>
                              <a:lnTo>
                                <a:pt x="1978" y="8371"/>
                              </a:lnTo>
                              <a:lnTo>
                                <a:pt x="2434" y="10350"/>
                              </a:lnTo>
                              <a:lnTo>
                                <a:pt x="2739" y="12481"/>
                              </a:lnTo>
                              <a:lnTo>
                                <a:pt x="3196" y="14612"/>
                              </a:lnTo>
                              <a:lnTo>
                                <a:pt x="3652" y="17200"/>
                              </a:lnTo>
                              <a:lnTo>
                                <a:pt x="4109" y="19787"/>
                              </a:lnTo>
                              <a:lnTo>
                                <a:pt x="4413" y="22375"/>
                              </a:lnTo>
                              <a:lnTo>
                                <a:pt x="4870" y="24963"/>
                              </a:lnTo>
                              <a:lnTo>
                                <a:pt x="4413" y="26789"/>
                              </a:lnTo>
                              <a:lnTo>
                                <a:pt x="4109" y="27855"/>
                              </a:lnTo>
                              <a:lnTo>
                                <a:pt x="3652" y="28920"/>
                              </a:lnTo>
                              <a:lnTo>
                                <a:pt x="3196" y="28616"/>
                              </a:lnTo>
                              <a:lnTo>
                                <a:pt x="2739" y="27855"/>
                              </a:lnTo>
                              <a:lnTo>
                                <a:pt x="2739" y="20853"/>
                              </a:lnTo>
                              <a:lnTo>
                                <a:pt x="3196" y="19483"/>
                              </a:lnTo>
                              <a:lnTo>
                                <a:pt x="3196" y="17656"/>
                              </a:lnTo>
                              <a:lnTo>
                                <a:pt x="3652" y="16134"/>
                              </a:lnTo>
                              <a:lnTo>
                                <a:pt x="4109" y="14308"/>
                              </a:lnTo>
                              <a:lnTo>
                                <a:pt x="4870" y="12481"/>
                              </a:lnTo>
                              <a:lnTo>
                                <a:pt x="5326" y="10959"/>
                              </a:lnTo>
                              <a:lnTo>
                                <a:pt x="6088" y="9589"/>
                              </a:lnTo>
                              <a:lnTo>
                                <a:pt x="7001" y="8067"/>
                              </a:lnTo>
                              <a:lnTo>
                                <a:pt x="7763" y="6545"/>
                              </a:lnTo>
                              <a:lnTo>
                                <a:pt x="9437" y="5175"/>
                              </a:lnTo>
                              <a:lnTo>
                                <a:pt x="11111" y="3653"/>
                              </a:lnTo>
                              <a:lnTo>
                                <a:pt x="12633" y="2587"/>
                              </a:lnTo>
                              <a:lnTo>
                                <a:pt x="14764" y="1826"/>
                              </a:lnTo>
                              <a:lnTo>
                                <a:pt x="16743" y="761"/>
                              </a:lnTo>
                              <a:lnTo>
                                <a:pt x="19331" y="456"/>
                              </a:lnTo>
                              <a:lnTo>
                                <a:pt x="21310" y="0"/>
                              </a:lnTo>
                              <a:lnTo>
                                <a:pt x="23441" y="456"/>
                              </a:lnTo>
                              <a:lnTo>
                                <a:pt x="33335" y="11720"/>
                              </a:lnTo>
                              <a:lnTo>
                                <a:pt x="35009" y="14612"/>
                              </a:lnTo>
                              <a:lnTo>
                                <a:pt x="36531" y="17656"/>
                              </a:lnTo>
                              <a:lnTo>
                                <a:pt x="37445" y="20092"/>
                              </a:lnTo>
                              <a:lnTo>
                                <a:pt x="38662" y="23136"/>
                              </a:lnTo>
                              <a:lnTo>
                                <a:pt x="39881" y="25724"/>
                              </a:lnTo>
                              <a:lnTo>
                                <a:pt x="41098" y="27855"/>
                              </a:lnTo>
                              <a:lnTo>
                                <a:pt x="42011" y="29986"/>
                              </a:lnTo>
                              <a:lnTo>
                                <a:pt x="43229" y="32269"/>
                              </a:lnTo>
                              <a:lnTo>
                                <a:pt x="43990" y="34400"/>
                              </a:lnTo>
                              <a:lnTo>
                                <a:pt x="45208" y="36683"/>
                              </a:lnTo>
                              <a:lnTo>
                                <a:pt x="46425" y="38510"/>
                              </a:lnTo>
                              <a:lnTo>
                                <a:pt x="47643" y="39575"/>
                              </a:lnTo>
                              <a:lnTo>
                                <a:pt x="48556" y="40336"/>
                              </a:lnTo>
                              <a:lnTo>
                                <a:pt x="49774" y="40640"/>
                              </a:lnTo>
                              <a:lnTo>
                                <a:pt x="51448" y="40336"/>
                              </a:lnTo>
                              <a:lnTo>
                                <a:pt x="52667" y="39575"/>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1.806213pt;margin-top:651.242981pt;width:4.150pt;height:3.2pt;mso-position-horizontal-relative:page;mso-position-vertical-relative:page;z-index:15926272" id="docshape244" coordorigin="10436,13025" coordsize="83,64" path="m10440,13033l10439,13033,10438,13031,10437,13029,10436,13028,10437,13030,10438,13033,10439,13035,10439,13038,10440,13041,10440,13045,10441,13048,10442,13052,10443,13056,10443,13060,10444,13064,10443,13067,10443,13069,10442,13070,10441,13070,10440,13069,10440,13058,10441,13056,10441,13053,10442,13050,10443,13047,10444,13045,10445,13042,10446,13040,10447,13038,10448,13035,10451,13033,10454,13031,10456,13029,10459,13028,10462,13026,10467,13026,10470,13025,10473,13026,10489,13043,10491,13048,10494,13053,10495,13057,10497,13061,10499,13065,10501,13069,10502,13072,10504,13076,10505,13079,10507,13083,10509,13086,10511,13087,10513,13088,10515,13089,10517,13088,10519,13087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926784" behindDoc="0" locked="0" layoutInCell="1" allowOverlap="1" wp14:anchorId="48C246F0" wp14:editId="602849D1">
                <wp:simplePos x="0" y="0"/>
                <wp:positionH relativeFrom="page">
                  <wp:posOffset>6663927</wp:posOffset>
                </wp:positionH>
                <wp:positionV relativeFrom="page">
                  <wp:posOffset>8248867</wp:posOffset>
                </wp:positionV>
                <wp:extent cx="169545" cy="85725"/>
                <wp:effectExtent l="0" t="0" r="0" b="0"/>
                <wp:wrapNone/>
                <wp:docPr id="245" name="Graphic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545" cy="85725"/>
                        </a:xfrm>
                        <a:custGeom>
                          <a:avLst/>
                          <a:gdLst/>
                          <a:ahLst/>
                          <a:cxnLst/>
                          <a:rect l="l" t="t" r="r" b="b"/>
                          <a:pathLst>
                            <a:path w="169545" h="85725">
                              <a:moveTo>
                                <a:pt x="9437" y="5479"/>
                              </a:moveTo>
                              <a:lnTo>
                                <a:pt x="8220" y="4718"/>
                              </a:lnTo>
                              <a:lnTo>
                                <a:pt x="7001" y="3957"/>
                              </a:lnTo>
                              <a:lnTo>
                                <a:pt x="5022" y="3196"/>
                              </a:lnTo>
                              <a:lnTo>
                                <a:pt x="3348" y="2587"/>
                              </a:lnTo>
                              <a:lnTo>
                                <a:pt x="2130" y="1065"/>
                              </a:lnTo>
                              <a:lnTo>
                                <a:pt x="761" y="304"/>
                              </a:lnTo>
                              <a:lnTo>
                                <a:pt x="0" y="0"/>
                              </a:lnTo>
                              <a:lnTo>
                                <a:pt x="0" y="761"/>
                              </a:lnTo>
                              <a:lnTo>
                                <a:pt x="457" y="2131"/>
                              </a:lnTo>
                              <a:lnTo>
                                <a:pt x="1674" y="3653"/>
                              </a:lnTo>
                              <a:lnTo>
                                <a:pt x="3348" y="5175"/>
                              </a:lnTo>
                              <a:lnTo>
                                <a:pt x="5784" y="7306"/>
                              </a:lnTo>
                              <a:lnTo>
                                <a:pt x="8220" y="9132"/>
                              </a:lnTo>
                              <a:lnTo>
                                <a:pt x="11111" y="11720"/>
                              </a:lnTo>
                              <a:lnTo>
                                <a:pt x="35010" y="24810"/>
                              </a:lnTo>
                              <a:lnTo>
                                <a:pt x="39576" y="27094"/>
                              </a:lnTo>
                              <a:lnTo>
                                <a:pt x="44447" y="28920"/>
                              </a:lnTo>
                              <a:lnTo>
                                <a:pt x="49469" y="29985"/>
                              </a:lnTo>
                              <a:lnTo>
                                <a:pt x="54036" y="31508"/>
                              </a:lnTo>
                              <a:lnTo>
                                <a:pt x="58146" y="32269"/>
                              </a:lnTo>
                              <a:lnTo>
                                <a:pt x="62561" y="33334"/>
                              </a:lnTo>
                              <a:lnTo>
                                <a:pt x="66366" y="33639"/>
                              </a:lnTo>
                              <a:lnTo>
                                <a:pt x="70020" y="34095"/>
                              </a:lnTo>
                              <a:lnTo>
                                <a:pt x="73368" y="34095"/>
                              </a:lnTo>
                              <a:lnTo>
                                <a:pt x="76565" y="34095"/>
                              </a:lnTo>
                              <a:lnTo>
                                <a:pt x="79457" y="33334"/>
                              </a:lnTo>
                              <a:lnTo>
                                <a:pt x="82045" y="32573"/>
                              </a:lnTo>
                              <a:lnTo>
                                <a:pt x="84024" y="31812"/>
                              </a:lnTo>
                              <a:lnTo>
                                <a:pt x="86154" y="30290"/>
                              </a:lnTo>
                              <a:lnTo>
                                <a:pt x="87676" y="29224"/>
                              </a:lnTo>
                              <a:lnTo>
                                <a:pt x="93157" y="18722"/>
                              </a:lnTo>
                              <a:lnTo>
                                <a:pt x="93157" y="16439"/>
                              </a:lnTo>
                              <a:lnTo>
                                <a:pt x="92700" y="14308"/>
                              </a:lnTo>
                              <a:lnTo>
                                <a:pt x="92243" y="12024"/>
                              </a:lnTo>
                              <a:lnTo>
                                <a:pt x="91482" y="9893"/>
                              </a:lnTo>
                              <a:lnTo>
                                <a:pt x="90569" y="8067"/>
                              </a:lnTo>
                              <a:lnTo>
                                <a:pt x="89807" y="6240"/>
                              </a:lnTo>
                              <a:lnTo>
                                <a:pt x="79152" y="1065"/>
                              </a:lnTo>
                              <a:lnTo>
                                <a:pt x="76565" y="1369"/>
                              </a:lnTo>
                              <a:lnTo>
                                <a:pt x="61039" y="13851"/>
                              </a:lnTo>
                              <a:lnTo>
                                <a:pt x="58908" y="16743"/>
                              </a:lnTo>
                              <a:lnTo>
                                <a:pt x="57233" y="20092"/>
                              </a:lnTo>
                              <a:lnTo>
                                <a:pt x="55559" y="23745"/>
                              </a:lnTo>
                              <a:lnTo>
                                <a:pt x="54341" y="27398"/>
                              </a:lnTo>
                              <a:lnTo>
                                <a:pt x="53123" y="31508"/>
                              </a:lnTo>
                              <a:lnTo>
                                <a:pt x="51905" y="35161"/>
                              </a:lnTo>
                              <a:lnTo>
                                <a:pt x="51449" y="39575"/>
                              </a:lnTo>
                              <a:lnTo>
                                <a:pt x="51144" y="43837"/>
                              </a:lnTo>
                              <a:lnTo>
                                <a:pt x="51449" y="48708"/>
                              </a:lnTo>
                              <a:lnTo>
                                <a:pt x="52362" y="52361"/>
                              </a:lnTo>
                              <a:lnTo>
                                <a:pt x="53123" y="56014"/>
                              </a:lnTo>
                              <a:lnTo>
                                <a:pt x="68040" y="70931"/>
                              </a:lnTo>
                              <a:lnTo>
                                <a:pt x="70933" y="71692"/>
                              </a:lnTo>
                              <a:lnTo>
                                <a:pt x="73673" y="72149"/>
                              </a:lnTo>
                              <a:lnTo>
                                <a:pt x="76565" y="71692"/>
                              </a:lnTo>
                              <a:lnTo>
                                <a:pt x="79913" y="71388"/>
                              </a:lnTo>
                              <a:lnTo>
                                <a:pt x="82805" y="70322"/>
                              </a:lnTo>
                              <a:lnTo>
                                <a:pt x="86154" y="69105"/>
                              </a:lnTo>
                              <a:lnTo>
                                <a:pt x="89047" y="67735"/>
                              </a:lnTo>
                              <a:lnTo>
                                <a:pt x="101376" y="54949"/>
                              </a:lnTo>
                              <a:lnTo>
                                <a:pt x="103355" y="51600"/>
                              </a:lnTo>
                              <a:lnTo>
                                <a:pt x="105486" y="48251"/>
                              </a:lnTo>
                              <a:lnTo>
                                <a:pt x="107160" y="45359"/>
                              </a:lnTo>
                              <a:lnTo>
                                <a:pt x="108682" y="42467"/>
                              </a:lnTo>
                              <a:lnTo>
                                <a:pt x="109595" y="39880"/>
                              </a:lnTo>
                              <a:lnTo>
                                <a:pt x="110356" y="37749"/>
                              </a:lnTo>
                              <a:lnTo>
                                <a:pt x="111269" y="35465"/>
                              </a:lnTo>
                              <a:lnTo>
                                <a:pt x="111269" y="34095"/>
                              </a:lnTo>
                              <a:lnTo>
                                <a:pt x="111575" y="32878"/>
                              </a:lnTo>
                              <a:lnTo>
                                <a:pt x="111575" y="31812"/>
                              </a:lnTo>
                              <a:lnTo>
                                <a:pt x="112031" y="31051"/>
                              </a:lnTo>
                              <a:lnTo>
                                <a:pt x="112488" y="31812"/>
                              </a:lnTo>
                              <a:lnTo>
                                <a:pt x="112945" y="32878"/>
                              </a:lnTo>
                              <a:lnTo>
                                <a:pt x="113707" y="34095"/>
                              </a:lnTo>
                              <a:lnTo>
                                <a:pt x="114162" y="35465"/>
                              </a:lnTo>
                              <a:lnTo>
                                <a:pt x="114467" y="37292"/>
                              </a:lnTo>
                              <a:lnTo>
                                <a:pt x="115381" y="39118"/>
                              </a:lnTo>
                              <a:lnTo>
                                <a:pt x="115685" y="41402"/>
                              </a:lnTo>
                              <a:lnTo>
                                <a:pt x="116598" y="43533"/>
                              </a:lnTo>
                              <a:lnTo>
                                <a:pt x="117359" y="45816"/>
                              </a:lnTo>
                              <a:lnTo>
                                <a:pt x="118272" y="48708"/>
                              </a:lnTo>
                              <a:lnTo>
                                <a:pt x="118577" y="51296"/>
                              </a:lnTo>
                              <a:lnTo>
                                <a:pt x="119946" y="54188"/>
                              </a:lnTo>
                              <a:lnTo>
                                <a:pt x="120708" y="56775"/>
                              </a:lnTo>
                              <a:lnTo>
                                <a:pt x="121164" y="59363"/>
                              </a:lnTo>
                              <a:lnTo>
                                <a:pt x="121468" y="62255"/>
                              </a:lnTo>
                              <a:lnTo>
                                <a:pt x="121468" y="64386"/>
                              </a:lnTo>
                              <a:lnTo>
                                <a:pt x="121925" y="66669"/>
                              </a:lnTo>
                              <a:lnTo>
                                <a:pt x="122382" y="68496"/>
                              </a:lnTo>
                              <a:lnTo>
                                <a:pt x="122382" y="70322"/>
                              </a:lnTo>
                              <a:lnTo>
                                <a:pt x="122382" y="71692"/>
                              </a:lnTo>
                              <a:lnTo>
                                <a:pt x="122382" y="72453"/>
                              </a:lnTo>
                              <a:lnTo>
                                <a:pt x="122382" y="73519"/>
                              </a:lnTo>
                              <a:lnTo>
                                <a:pt x="122687" y="72910"/>
                              </a:lnTo>
                              <a:lnTo>
                                <a:pt x="123600" y="72149"/>
                              </a:lnTo>
                              <a:lnTo>
                                <a:pt x="124057" y="70931"/>
                              </a:lnTo>
                              <a:lnTo>
                                <a:pt x="125274" y="69866"/>
                              </a:lnTo>
                              <a:lnTo>
                                <a:pt x="126493" y="68496"/>
                              </a:lnTo>
                              <a:lnTo>
                                <a:pt x="127710" y="66974"/>
                              </a:lnTo>
                              <a:lnTo>
                                <a:pt x="129385" y="65147"/>
                              </a:lnTo>
                              <a:lnTo>
                                <a:pt x="130602" y="63625"/>
                              </a:lnTo>
                              <a:lnTo>
                                <a:pt x="132276" y="62255"/>
                              </a:lnTo>
                              <a:lnTo>
                                <a:pt x="133494" y="60733"/>
                              </a:lnTo>
                              <a:lnTo>
                                <a:pt x="134711" y="59363"/>
                              </a:lnTo>
                              <a:lnTo>
                                <a:pt x="135929" y="57384"/>
                              </a:lnTo>
                              <a:lnTo>
                                <a:pt x="137146" y="55558"/>
                              </a:lnTo>
                              <a:lnTo>
                                <a:pt x="138365" y="54188"/>
                              </a:lnTo>
                              <a:lnTo>
                                <a:pt x="139278" y="53122"/>
                              </a:lnTo>
                              <a:lnTo>
                                <a:pt x="140039" y="52361"/>
                              </a:lnTo>
                              <a:lnTo>
                                <a:pt x="140496" y="51296"/>
                              </a:lnTo>
                              <a:lnTo>
                                <a:pt x="141258" y="50839"/>
                              </a:lnTo>
                              <a:lnTo>
                                <a:pt x="142171" y="50839"/>
                              </a:lnTo>
                              <a:lnTo>
                                <a:pt x="142931" y="51296"/>
                              </a:lnTo>
                              <a:lnTo>
                                <a:pt x="143692" y="52361"/>
                              </a:lnTo>
                              <a:lnTo>
                                <a:pt x="145063" y="53122"/>
                              </a:lnTo>
                              <a:lnTo>
                                <a:pt x="145824" y="54188"/>
                              </a:lnTo>
                              <a:lnTo>
                                <a:pt x="146280" y="55558"/>
                              </a:lnTo>
                              <a:lnTo>
                                <a:pt x="147041" y="57080"/>
                              </a:lnTo>
                              <a:lnTo>
                                <a:pt x="147954" y="58602"/>
                              </a:lnTo>
                              <a:lnTo>
                                <a:pt x="148716" y="60429"/>
                              </a:lnTo>
                              <a:lnTo>
                                <a:pt x="149476" y="61798"/>
                              </a:lnTo>
                              <a:lnTo>
                                <a:pt x="150390" y="63625"/>
                              </a:lnTo>
                              <a:lnTo>
                                <a:pt x="151607" y="65452"/>
                              </a:lnTo>
                              <a:lnTo>
                                <a:pt x="152369" y="67278"/>
                              </a:lnTo>
                              <a:lnTo>
                                <a:pt x="153282" y="69105"/>
                              </a:lnTo>
                              <a:lnTo>
                                <a:pt x="154500" y="71388"/>
                              </a:lnTo>
                              <a:lnTo>
                                <a:pt x="155261" y="73214"/>
                              </a:lnTo>
                              <a:lnTo>
                                <a:pt x="156478" y="75345"/>
                              </a:lnTo>
                              <a:lnTo>
                                <a:pt x="158153" y="77628"/>
                              </a:lnTo>
                              <a:lnTo>
                                <a:pt x="159829" y="79760"/>
                              </a:lnTo>
                              <a:lnTo>
                                <a:pt x="161959" y="81586"/>
                              </a:lnTo>
                              <a:lnTo>
                                <a:pt x="163937" y="83413"/>
                              </a:lnTo>
                              <a:lnTo>
                                <a:pt x="166829" y="84478"/>
                              </a:lnTo>
                              <a:lnTo>
                                <a:pt x="169265" y="8523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4.718689pt;margin-top:649.517090pt;width:13.35pt;height:6.75pt;mso-position-horizontal-relative:page;mso-position-vertical-relative:page;z-index:15926784" id="docshape245" coordorigin="10494,12990" coordsize="267,135" path="m10509,12999l10507,12998,10505,12997,10502,12995,10500,12994,10498,12992,10496,12991,10494,12990,10494,12992,10495,12994,10497,12996,10500,12998,10503,13002,10507,13005,10512,13009,10550,13029,10557,13033,10564,13036,10572,13038,10579,13040,10586,13041,10593,13043,10599,13043,10605,13044,10610,13044,10615,13044,10620,13043,10624,13042,10627,13040,10630,13038,10632,13036,10641,13020,10641,13016,10640,13013,10640,13009,10638,13006,10637,13003,10636,13000,10619,12992,10615,12992,10590,13012,10587,13017,10585,13022,10582,13028,10580,13033,10578,13040,10576,13046,10575,13053,10575,13059,10575,13067,10577,13073,10578,13079,10602,13102,10606,13103,10610,13104,10615,13103,10620,13103,10625,13101,10630,13099,10635,13097,10654,13077,10657,13072,10660,13066,10663,13062,10666,13057,10667,13053,10668,13050,10670,13046,10670,13044,10670,13042,10670,13040,10671,13039,10672,13040,10672,13042,10673,13044,10674,13046,10675,13049,10676,13052,10677,13056,10678,13059,10679,13062,10681,13067,10681,13071,10683,13076,10684,13080,10685,13084,10686,13088,10686,13092,10686,13095,10687,13098,10687,13101,10687,13103,10687,13104,10687,13106,10688,13105,10689,13104,10690,13102,10692,13100,10694,13098,10695,13096,10698,13093,10700,13091,10703,13088,10705,13086,10707,13084,10708,13081,10710,13078,10712,13076,10714,13074,10715,13073,10716,13071,10717,13070,10718,13070,10719,13071,10721,13073,10723,13074,10724,13076,10725,13078,10726,13080,10727,13083,10729,13086,10730,13088,10731,13091,10733,13093,10734,13096,10736,13099,10738,13103,10739,13106,10741,13109,10743,13113,10746,13116,10749,13119,10753,13122,10757,13123,10761,13125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927296" behindDoc="0" locked="0" layoutInCell="1" allowOverlap="1" wp14:anchorId="04A4AE99" wp14:editId="3CCAC4A0">
                <wp:simplePos x="0" y="0"/>
                <wp:positionH relativeFrom="page">
                  <wp:posOffset>6898341</wp:posOffset>
                </wp:positionH>
                <wp:positionV relativeFrom="page">
                  <wp:posOffset>8257695</wp:posOffset>
                </wp:positionV>
                <wp:extent cx="163195" cy="90805"/>
                <wp:effectExtent l="0" t="0" r="0" b="0"/>
                <wp:wrapNone/>
                <wp:docPr id="246" name="Graphic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195" cy="90805"/>
                        </a:xfrm>
                        <a:custGeom>
                          <a:avLst/>
                          <a:gdLst/>
                          <a:ahLst/>
                          <a:cxnLst/>
                          <a:rect l="l" t="t" r="r" b="b"/>
                          <a:pathLst>
                            <a:path w="163195" h="90805">
                              <a:moveTo>
                                <a:pt x="1978" y="20853"/>
                              </a:moveTo>
                              <a:lnTo>
                                <a:pt x="3196" y="18570"/>
                              </a:lnTo>
                              <a:lnTo>
                                <a:pt x="3653" y="17504"/>
                              </a:lnTo>
                              <a:lnTo>
                                <a:pt x="3653" y="16439"/>
                              </a:lnTo>
                              <a:lnTo>
                                <a:pt x="3196" y="14916"/>
                              </a:lnTo>
                              <a:lnTo>
                                <a:pt x="3196" y="13547"/>
                              </a:lnTo>
                              <a:lnTo>
                                <a:pt x="2892" y="12024"/>
                              </a:lnTo>
                              <a:lnTo>
                                <a:pt x="2892" y="10502"/>
                              </a:lnTo>
                              <a:lnTo>
                                <a:pt x="2434" y="8676"/>
                              </a:lnTo>
                              <a:lnTo>
                                <a:pt x="2434" y="7306"/>
                              </a:lnTo>
                              <a:lnTo>
                                <a:pt x="2434" y="5479"/>
                              </a:lnTo>
                              <a:lnTo>
                                <a:pt x="2434" y="4261"/>
                              </a:lnTo>
                              <a:lnTo>
                                <a:pt x="2434" y="2892"/>
                              </a:lnTo>
                              <a:lnTo>
                                <a:pt x="2892" y="1826"/>
                              </a:lnTo>
                              <a:lnTo>
                                <a:pt x="2892" y="1065"/>
                              </a:lnTo>
                              <a:lnTo>
                                <a:pt x="2892" y="0"/>
                              </a:lnTo>
                              <a:lnTo>
                                <a:pt x="3196" y="1065"/>
                              </a:lnTo>
                              <a:lnTo>
                                <a:pt x="3196" y="2435"/>
                              </a:lnTo>
                              <a:lnTo>
                                <a:pt x="3653" y="3653"/>
                              </a:lnTo>
                              <a:lnTo>
                                <a:pt x="4109" y="5023"/>
                              </a:lnTo>
                              <a:lnTo>
                                <a:pt x="4566" y="6849"/>
                              </a:lnTo>
                              <a:lnTo>
                                <a:pt x="4566" y="8371"/>
                              </a:lnTo>
                              <a:lnTo>
                                <a:pt x="4566" y="10502"/>
                              </a:lnTo>
                              <a:lnTo>
                                <a:pt x="4566" y="12786"/>
                              </a:lnTo>
                              <a:lnTo>
                                <a:pt x="4566" y="14916"/>
                              </a:lnTo>
                              <a:lnTo>
                                <a:pt x="4109" y="17200"/>
                              </a:lnTo>
                              <a:lnTo>
                                <a:pt x="4109" y="20092"/>
                              </a:lnTo>
                              <a:lnTo>
                                <a:pt x="4109" y="22680"/>
                              </a:lnTo>
                              <a:lnTo>
                                <a:pt x="3653" y="25267"/>
                              </a:lnTo>
                              <a:lnTo>
                                <a:pt x="2892" y="28159"/>
                              </a:lnTo>
                              <a:lnTo>
                                <a:pt x="1978" y="30747"/>
                              </a:lnTo>
                              <a:lnTo>
                                <a:pt x="1216" y="33639"/>
                              </a:lnTo>
                              <a:lnTo>
                                <a:pt x="456" y="35465"/>
                              </a:lnTo>
                              <a:lnTo>
                                <a:pt x="0" y="36531"/>
                              </a:lnTo>
                              <a:lnTo>
                                <a:pt x="456" y="37596"/>
                              </a:lnTo>
                              <a:lnTo>
                                <a:pt x="1216" y="38357"/>
                              </a:lnTo>
                              <a:lnTo>
                                <a:pt x="1978" y="39423"/>
                              </a:lnTo>
                              <a:lnTo>
                                <a:pt x="3196" y="40184"/>
                              </a:lnTo>
                              <a:lnTo>
                                <a:pt x="4566" y="40641"/>
                              </a:lnTo>
                              <a:lnTo>
                                <a:pt x="6545" y="40945"/>
                              </a:lnTo>
                              <a:lnTo>
                                <a:pt x="8980" y="41250"/>
                              </a:lnTo>
                              <a:lnTo>
                                <a:pt x="12329" y="41250"/>
                              </a:lnTo>
                              <a:lnTo>
                                <a:pt x="15982" y="40945"/>
                              </a:lnTo>
                              <a:lnTo>
                                <a:pt x="19787" y="40184"/>
                              </a:lnTo>
                              <a:lnTo>
                                <a:pt x="23441" y="39880"/>
                              </a:lnTo>
                              <a:lnTo>
                                <a:pt x="27551" y="38814"/>
                              </a:lnTo>
                              <a:lnTo>
                                <a:pt x="31204" y="37596"/>
                              </a:lnTo>
                              <a:lnTo>
                                <a:pt x="34552" y="36531"/>
                              </a:lnTo>
                              <a:lnTo>
                                <a:pt x="37901" y="35465"/>
                              </a:lnTo>
                              <a:lnTo>
                                <a:pt x="41098" y="34400"/>
                              </a:lnTo>
                              <a:lnTo>
                                <a:pt x="43990" y="33182"/>
                              </a:lnTo>
                              <a:lnTo>
                                <a:pt x="47340" y="31812"/>
                              </a:lnTo>
                              <a:lnTo>
                                <a:pt x="50688" y="29986"/>
                              </a:lnTo>
                              <a:lnTo>
                                <a:pt x="53123" y="28159"/>
                              </a:lnTo>
                              <a:lnTo>
                                <a:pt x="56015" y="26637"/>
                              </a:lnTo>
                              <a:lnTo>
                                <a:pt x="58908" y="24506"/>
                              </a:lnTo>
                              <a:lnTo>
                                <a:pt x="61343" y="22680"/>
                              </a:lnTo>
                              <a:lnTo>
                                <a:pt x="63779" y="20396"/>
                              </a:lnTo>
                              <a:lnTo>
                                <a:pt x="65453" y="18265"/>
                              </a:lnTo>
                              <a:lnTo>
                                <a:pt x="67127" y="16439"/>
                              </a:lnTo>
                              <a:lnTo>
                                <a:pt x="67888" y="14916"/>
                              </a:lnTo>
                              <a:lnTo>
                                <a:pt x="68801" y="13547"/>
                              </a:lnTo>
                              <a:lnTo>
                                <a:pt x="69105" y="12024"/>
                              </a:lnTo>
                              <a:lnTo>
                                <a:pt x="69563" y="10959"/>
                              </a:lnTo>
                              <a:lnTo>
                                <a:pt x="69563" y="9893"/>
                              </a:lnTo>
                              <a:lnTo>
                                <a:pt x="69105" y="9132"/>
                              </a:lnTo>
                              <a:lnTo>
                                <a:pt x="67888" y="8676"/>
                              </a:lnTo>
                              <a:lnTo>
                                <a:pt x="66214" y="8371"/>
                              </a:lnTo>
                              <a:lnTo>
                                <a:pt x="64692" y="7915"/>
                              </a:lnTo>
                              <a:lnTo>
                                <a:pt x="63018" y="8371"/>
                              </a:lnTo>
                              <a:lnTo>
                                <a:pt x="60886" y="8676"/>
                              </a:lnTo>
                              <a:lnTo>
                                <a:pt x="50993" y="20092"/>
                              </a:lnTo>
                              <a:lnTo>
                                <a:pt x="50231" y="22680"/>
                              </a:lnTo>
                              <a:lnTo>
                                <a:pt x="49775" y="25267"/>
                              </a:lnTo>
                              <a:lnTo>
                                <a:pt x="49775" y="28159"/>
                              </a:lnTo>
                              <a:lnTo>
                                <a:pt x="49775" y="31812"/>
                              </a:lnTo>
                              <a:lnTo>
                                <a:pt x="67127" y="55558"/>
                              </a:lnTo>
                              <a:lnTo>
                                <a:pt x="70019" y="56623"/>
                              </a:lnTo>
                              <a:lnTo>
                                <a:pt x="72911" y="57384"/>
                              </a:lnTo>
                              <a:lnTo>
                                <a:pt x="76108" y="57841"/>
                              </a:lnTo>
                              <a:lnTo>
                                <a:pt x="78999" y="58145"/>
                              </a:lnTo>
                              <a:lnTo>
                                <a:pt x="82349" y="58145"/>
                              </a:lnTo>
                              <a:lnTo>
                                <a:pt x="85697" y="57841"/>
                              </a:lnTo>
                              <a:lnTo>
                                <a:pt x="88589" y="57841"/>
                              </a:lnTo>
                              <a:lnTo>
                                <a:pt x="91482" y="57080"/>
                              </a:lnTo>
                              <a:lnTo>
                                <a:pt x="94678" y="56319"/>
                              </a:lnTo>
                              <a:lnTo>
                                <a:pt x="97570" y="56014"/>
                              </a:lnTo>
                              <a:lnTo>
                                <a:pt x="100919" y="55253"/>
                              </a:lnTo>
                              <a:lnTo>
                                <a:pt x="104573" y="54188"/>
                              </a:lnTo>
                              <a:lnTo>
                                <a:pt x="108378" y="53731"/>
                              </a:lnTo>
                              <a:lnTo>
                                <a:pt x="112031" y="53427"/>
                              </a:lnTo>
                              <a:lnTo>
                                <a:pt x="116598" y="52970"/>
                              </a:lnTo>
                              <a:lnTo>
                                <a:pt x="121012" y="52361"/>
                              </a:lnTo>
                              <a:lnTo>
                                <a:pt x="124361" y="52361"/>
                              </a:lnTo>
                              <a:lnTo>
                                <a:pt x="127710" y="52666"/>
                              </a:lnTo>
                              <a:lnTo>
                                <a:pt x="130602" y="53427"/>
                              </a:lnTo>
                              <a:lnTo>
                                <a:pt x="133037" y="53731"/>
                              </a:lnTo>
                              <a:lnTo>
                                <a:pt x="147802" y="69105"/>
                              </a:lnTo>
                              <a:lnTo>
                                <a:pt x="148716" y="71388"/>
                              </a:lnTo>
                              <a:lnTo>
                                <a:pt x="149021" y="73519"/>
                              </a:lnTo>
                              <a:lnTo>
                                <a:pt x="149476" y="75345"/>
                              </a:lnTo>
                              <a:lnTo>
                                <a:pt x="149934" y="77629"/>
                              </a:lnTo>
                              <a:lnTo>
                                <a:pt x="150695" y="79455"/>
                              </a:lnTo>
                              <a:lnTo>
                                <a:pt x="151608" y="81586"/>
                              </a:lnTo>
                              <a:lnTo>
                                <a:pt x="152824" y="83108"/>
                              </a:lnTo>
                              <a:lnTo>
                                <a:pt x="154500" y="85239"/>
                              </a:lnTo>
                              <a:lnTo>
                                <a:pt x="155717" y="87066"/>
                              </a:lnTo>
                              <a:lnTo>
                                <a:pt x="157696" y="88588"/>
                              </a:lnTo>
                              <a:lnTo>
                                <a:pt x="160132" y="89654"/>
                              </a:lnTo>
                              <a:lnTo>
                                <a:pt x="162720" y="90415"/>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3.176514pt;margin-top:650.21228pt;width:12.85pt;height:7.15pt;mso-position-horizontal-relative:page;mso-position-vertical-relative:page;z-index:15927296" id="docshape246" coordorigin="10864,13004" coordsize="257,143" path="m10867,13037l10869,13033,10869,13032,10869,13030,10869,13028,10869,13026,10868,13023,10868,13021,10867,13018,10867,13016,10867,13013,10867,13011,10867,13009,10868,13007,10868,13006,10868,13004,10869,13006,10869,13008,10869,13010,10870,13012,10871,13015,10871,13017,10871,13021,10871,13024,10871,13028,10870,13031,10870,13036,10870,13040,10869,13044,10868,13049,10867,13053,10865,13057,10864,13060,10864,13062,10864,13063,10865,13065,10867,13066,10869,13068,10871,13068,10874,13069,10878,13069,10883,13069,10889,13069,10895,13068,10900,13067,10907,13065,10913,13063,10918,13062,10923,13060,10928,13058,10933,13057,10938,13054,10943,13051,10947,13049,10952,13046,10956,13043,10960,13040,10964,13036,10967,13033,10969,13030,10970,13028,10972,13026,10972,13023,10973,13022,10973,13020,10972,13019,10970,13018,10968,13017,10965,13017,10963,13017,10959,13018,10944,13036,10943,13040,10942,13044,10942,13049,10942,13054,10969,13092,10974,13093,10978,13095,10983,13095,10988,13096,10993,13096,10998,13095,11003,13095,11008,13094,11013,13093,11017,13092,11022,13091,11028,13090,11034,13089,11040,13088,11047,13088,11054,13087,11059,13087,11065,13087,11069,13088,11073,13089,11096,13113,11098,13117,11098,13120,11099,13123,11100,13126,11101,13129,11102,13133,11104,13135,11107,13138,11109,13141,11112,13144,11116,13145,11120,13147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927808" behindDoc="0" locked="0" layoutInCell="1" allowOverlap="1" wp14:anchorId="49E60BEF" wp14:editId="1964B98D">
                <wp:simplePos x="0" y="0"/>
                <wp:positionH relativeFrom="page">
                  <wp:posOffset>7125754</wp:posOffset>
                </wp:positionH>
                <wp:positionV relativeFrom="page">
                  <wp:posOffset>8344458</wp:posOffset>
                </wp:positionV>
                <wp:extent cx="5715" cy="4445"/>
                <wp:effectExtent l="0" t="0" r="0" b="0"/>
                <wp:wrapNone/>
                <wp:docPr id="247" name="Graphic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 cy="4445"/>
                        </a:xfrm>
                        <a:custGeom>
                          <a:avLst/>
                          <a:gdLst/>
                          <a:ahLst/>
                          <a:cxnLst/>
                          <a:rect l="l" t="t" r="r" b="b"/>
                          <a:pathLst>
                            <a:path w="5715" h="4445">
                              <a:moveTo>
                                <a:pt x="5632" y="4414"/>
                              </a:moveTo>
                              <a:lnTo>
                                <a:pt x="4413" y="3196"/>
                              </a:lnTo>
                              <a:lnTo>
                                <a:pt x="4109" y="2892"/>
                              </a:lnTo>
                              <a:lnTo>
                                <a:pt x="3195" y="2131"/>
                              </a:lnTo>
                              <a:lnTo>
                                <a:pt x="2892" y="1369"/>
                              </a:lnTo>
                              <a:lnTo>
                                <a:pt x="2435" y="608"/>
                              </a:lnTo>
                              <a:lnTo>
                                <a:pt x="1978" y="608"/>
                              </a:lnTo>
                              <a:lnTo>
                                <a:pt x="1216" y="304"/>
                              </a:lnTo>
                              <a:lnTo>
                                <a:pt x="303" y="0"/>
                              </a:lnTo>
                              <a:lnTo>
                                <a:pt x="0"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1.083008pt;margin-top:657.043945pt;width:.45pt;height:.35pt;mso-position-horizontal-relative:page;mso-position-vertical-relative:page;z-index:15927808" id="docshape247" coordorigin="11222,13141" coordsize="9,7" path="m11231,13148l11229,13146,11228,13145,11227,13144,11226,13143,11225,13142,11225,13142,11224,13141,11222,13141,11222,13141e" filled="false" stroked="true" strokeweight="1.06pt" strokecolor="#ff0000">
                <v:path arrowok="t"/>
                <v:stroke dashstyle="solid"/>
                <w10:wrap type="none"/>
              </v:shape>
            </w:pict>
          </mc:Fallback>
        </mc:AlternateContent>
      </w:r>
      <w:r>
        <w:rPr>
          <w:rFonts w:ascii="Times New Roman"/>
          <w:noProof/>
        </w:rPr>
        <mc:AlternateContent>
          <mc:Choice Requires="wps">
            <w:drawing>
              <wp:anchor distT="0" distB="0" distL="0" distR="0" simplePos="0" relativeHeight="15928320" behindDoc="0" locked="0" layoutInCell="1" allowOverlap="1" wp14:anchorId="482F1503" wp14:editId="5145F62C">
                <wp:simplePos x="0" y="0"/>
                <wp:positionH relativeFrom="page">
                  <wp:posOffset>421988</wp:posOffset>
                </wp:positionH>
                <wp:positionV relativeFrom="page">
                  <wp:posOffset>7495944</wp:posOffset>
                </wp:positionV>
                <wp:extent cx="2301240" cy="213360"/>
                <wp:effectExtent l="0" t="0" r="0" b="0"/>
                <wp:wrapNone/>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01240" cy="213360"/>
                          <a:chOff x="0" y="0"/>
                          <a:chExt cx="2301240" cy="213360"/>
                        </a:xfrm>
                      </wpg:grpSpPr>
                      <wps:wsp>
                        <wps:cNvPr id="249" name="Graphic 249"/>
                        <wps:cNvSpPr/>
                        <wps:spPr>
                          <a:xfrm>
                            <a:off x="0" y="0"/>
                            <a:ext cx="2301240" cy="213360"/>
                          </a:xfrm>
                          <a:custGeom>
                            <a:avLst/>
                            <a:gdLst/>
                            <a:ahLst/>
                            <a:cxnLst/>
                            <a:rect l="l" t="t" r="r" b="b"/>
                            <a:pathLst>
                              <a:path w="2301240" h="213360">
                                <a:moveTo>
                                  <a:pt x="80019" y="0"/>
                                </a:moveTo>
                                <a:lnTo>
                                  <a:pt x="16519" y="0"/>
                                </a:lnTo>
                                <a:lnTo>
                                  <a:pt x="14609" y="5093"/>
                                </a:lnTo>
                                <a:lnTo>
                                  <a:pt x="12700" y="7640"/>
                                </a:lnTo>
                                <a:lnTo>
                                  <a:pt x="0" y="134640"/>
                                </a:lnTo>
                                <a:lnTo>
                                  <a:pt x="0" y="136550"/>
                                </a:lnTo>
                                <a:lnTo>
                                  <a:pt x="17190" y="142917"/>
                                </a:lnTo>
                                <a:lnTo>
                                  <a:pt x="26104" y="142917"/>
                                </a:lnTo>
                                <a:lnTo>
                                  <a:pt x="38201" y="144190"/>
                                </a:lnTo>
                                <a:lnTo>
                                  <a:pt x="51572" y="147374"/>
                                </a:lnTo>
                                <a:lnTo>
                                  <a:pt x="67489" y="148647"/>
                                </a:lnTo>
                                <a:lnTo>
                                  <a:pt x="82770" y="150557"/>
                                </a:lnTo>
                                <a:lnTo>
                                  <a:pt x="98050" y="150557"/>
                                </a:lnTo>
                                <a:lnTo>
                                  <a:pt x="139436" y="153104"/>
                                </a:lnTo>
                                <a:lnTo>
                                  <a:pt x="162357" y="155014"/>
                                </a:lnTo>
                                <a:lnTo>
                                  <a:pt x="187824" y="156287"/>
                                </a:lnTo>
                                <a:lnTo>
                                  <a:pt x="243217" y="156287"/>
                                </a:lnTo>
                                <a:lnTo>
                                  <a:pt x="272505" y="158197"/>
                                </a:lnTo>
                                <a:lnTo>
                                  <a:pt x="301793" y="162654"/>
                                </a:lnTo>
                                <a:lnTo>
                                  <a:pt x="332355" y="165837"/>
                                </a:lnTo>
                                <a:lnTo>
                                  <a:pt x="363553" y="167111"/>
                                </a:lnTo>
                                <a:lnTo>
                                  <a:pt x="396661" y="170294"/>
                                </a:lnTo>
                                <a:lnTo>
                                  <a:pt x="434226" y="173477"/>
                                </a:lnTo>
                                <a:lnTo>
                                  <a:pt x="473702" y="176024"/>
                                </a:lnTo>
                                <a:lnTo>
                                  <a:pt x="509993" y="177935"/>
                                </a:lnTo>
                                <a:lnTo>
                                  <a:pt x="546285" y="179208"/>
                                </a:lnTo>
                                <a:lnTo>
                                  <a:pt x="580666" y="182391"/>
                                </a:lnTo>
                                <a:lnTo>
                                  <a:pt x="620142" y="183665"/>
                                </a:lnTo>
                                <a:lnTo>
                                  <a:pt x="656433" y="185575"/>
                                </a:lnTo>
                                <a:lnTo>
                                  <a:pt x="694635" y="188758"/>
                                </a:lnTo>
                                <a:lnTo>
                                  <a:pt x="734111" y="188758"/>
                                </a:lnTo>
                                <a:lnTo>
                                  <a:pt x="777406" y="191305"/>
                                </a:lnTo>
                                <a:lnTo>
                                  <a:pt x="814971" y="191305"/>
                                </a:lnTo>
                                <a:lnTo>
                                  <a:pt x="854446" y="193215"/>
                                </a:lnTo>
                                <a:lnTo>
                                  <a:pt x="941037" y="193215"/>
                                </a:lnTo>
                                <a:lnTo>
                                  <a:pt x="982422" y="194488"/>
                                </a:lnTo>
                                <a:lnTo>
                                  <a:pt x="1064556" y="194488"/>
                                </a:lnTo>
                                <a:lnTo>
                                  <a:pt x="1105941" y="196398"/>
                                </a:lnTo>
                                <a:lnTo>
                                  <a:pt x="1144143" y="197672"/>
                                </a:lnTo>
                                <a:lnTo>
                                  <a:pt x="1181708" y="199582"/>
                                </a:lnTo>
                                <a:lnTo>
                                  <a:pt x="1361087" y="199582"/>
                                </a:lnTo>
                                <a:lnTo>
                                  <a:pt x="1397379" y="197672"/>
                                </a:lnTo>
                                <a:lnTo>
                                  <a:pt x="1431760" y="196398"/>
                                </a:lnTo>
                                <a:lnTo>
                                  <a:pt x="1468052" y="194488"/>
                                </a:lnTo>
                                <a:lnTo>
                                  <a:pt x="1498613" y="191305"/>
                                </a:lnTo>
                                <a:lnTo>
                                  <a:pt x="1531722" y="188758"/>
                                </a:lnTo>
                                <a:lnTo>
                                  <a:pt x="1564193" y="186848"/>
                                </a:lnTo>
                                <a:lnTo>
                                  <a:pt x="1598574" y="183665"/>
                                </a:lnTo>
                                <a:lnTo>
                                  <a:pt x="1631683" y="181118"/>
                                </a:lnTo>
                                <a:lnTo>
                                  <a:pt x="1693442" y="174751"/>
                                </a:lnTo>
                                <a:lnTo>
                                  <a:pt x="1722730" y="173477"/>
                                </a:lnTo>
                                <a:lnTo>
                                  <a:pt x="1741653" y="172093"/>
                                </a:lnTo>
                                <a:lnTo>
                                  <a:pt x="1759192" y="173477"/>
                                </a:lnTo>
                                <a:lnTo>
                                  <a:pt x="1783386" y="173477"/>
                                </a:lnTo>
                                <a:lnTo>
                                  <a:pt x="1807581" y="174751"/>
                                </a:lnTo>
                                <a:lnTo>
                                  <a:pt x="1859153" y="181118"/>
                                </a:lnTo>
                                <a:lnTo>
                                  <a:pt x="1883348" y="183665"/>
                                </a:lnTo>
                                <a:lnTo>
                                  <a:pt x="1905632" y="186848"/>
                                </a:lnTo>
                                <a:lnTo>
                                  <a:pt x="1929827" y="191305"/>
                                </a:lnTo>
                                <a:lnTo>
                                  <a:pt x="1952111" y="196398"/>
                                </a:lnTo>
                                <a:lnTo>
                                  <a:pt x="1973122" y="199582"/>
                                </a:lnTo>
                                <a:lnTo>
                                  <a:pt x="2014507" y="207222"/>
                                </a:lnTo>
                                <a:lnTo>
                                  <a:pt x="2057166" y="211679"/>
                                </a:lnTo>
                                <a:lnTo>
                                  <a:pt x="2078177" y="212952"/>
                                </a:lnTo>
                                <a:lnTo>
                                  <a:pt x="2184336" y="212952"/>
                                </a:lnTo>
                                <a:lnTo>
                                  <a:pt x="2205516" y="211679"/>
                                </a:lnTo>
                                <a:lnTo>
                                  <a:pt x="2212520" y="211679"/>
                                </a:lnTo>
                                <a:lnTo>
                                  <a:pt x="2217613" y="212952"/>
                                </a:lnTo>
                                <a:lnTo>
                                  <a:pt x="2281113" y="212952"/>
                                </a:lnTo>
                                <a:lnTo>
                                  <a:pt x="2284297" y="211679"/>
                                </a:lnTo>
                                <a:lnTo>
                                  <a:pt x="2288118" y="211679"/>
                                </a:lnTo>
                                <a:lnTo>
                                  <a:pt x="2300818" y="84679"/>
                                </a:lnTo>
                                <a:lnTo>
                                  <a:pt x="2281716" y="84679"/>
                                </a:lnTo>
                                <a:lnTo>
                                  <a:pt x="2272802" y="82768"/>
                                </a:lnTo>
                                <a:lnTo>
                                  <a:pt x="2260705" y="81495"/>
                                </a:lnTo>
                                <a:lnTo>
                                  <a:pt x="2183835" y="81495"/>
                                </a:lnTo>
                                <a:lnTo>
                                  <a:pt x="2167917" y="84679"/>
                                </a:lnTo>
                                <a:lnTo>
                                  <a:pt x="2152636" y="84679"/>
                                </a:lnTo>
                                <a:lnTo>
                                  <a:pt x="2143460" y="85290"/>
                                </a:lnTo>
                                <a:lnTo>
                                  <a:pt x="2133366" y="84679"/>
                                </a:lnTo>
                                <a:lnTo>
                                  <a:pt x="2112992" y="82768"/>
                                </a:lnTo>
                                <a:lnTo>
                                  <a:pt x="2090707" y="80222"/>
                                </a:lnTo>
                                <a:lnTo>
                                  <a:pt x="2069697" y="77038"/>
                                </a:lnTo>
                                <a:lnTo>
                                  <a:pt x="2049322" y="72582"/>
                                </a:lnTo>
                                <a:lnTo>
                                  <a:pt x="2028311" y="69398"/>
                                </a:lnTo>
                                <a:lnTo>
                                  <a:pt x="2006027" y="64305"/>
                                </a:lnTo>
                                <a:lnTo>
                                  <a:pt x="1981832" y="59848"/>
                                </a:lnTo>
                                <a:lnTo>
                                  <a:pt x="1959548" y="56665"/>
                                </a:lnTo>
                                <a:lnTo>
                                  <a:pt x="1935353" y="54118"/>
                                </a:lnTo>
                                <a:lnTo>
                                  <a:pt x="1883781" y="47751"/>
                                </a:lnTo>
                                <a:lnTo>
                                  <a:pt x="1859586" y="46477"/>
                                </a:lnTo>
                                <a:lnTo>
                                  <a:pt x="1835392" y="46477"/>
                                </a:lnTo>
                                <a:lnTo>
                                  <a:pt x="1811197" y="44567"/>
                                </a:lnTo>
                                <a:lnTo>
                                  <a:pt x="1698035" y="44567"/>
                                </a:lnTo>
                                <a:lnTo>
                                  <a:pt x="1671930" y="46477"/>
                                </a:lnTo>
                                <a:lnTo>
                                  <a:pt x="1642642" y="47751"/>
                                </a:lnTo>
                                <a:lnTo>
                                  <a:pt x="1580883" y="54118"/>
                                </a:lnTo>
                                <a:lnTo>
                                  <a:pt x="1547774" y="56665"/>
                                </a:lnTo>
                                <a:lnTo>
                                  <a:pt x="1513393" y="59848"/>
                                </a:lnTo>
                                <a:lnTo>
                                  <a:pt x="1480922" y="61758"/>
                                </a:lnTo>
                                <a:lnTo>
                                  <a:pt x="1447813" y="64305"/>
                                </a:lnTo>
                                <a:lnTo>
                                  <a:pt x="1417252" y="67488"/>
                                </a:lnTo>
                                <a:lnTo>
                                  <a:pt x="1380960" y="69398"/>
                                </a:lnTo>
                                <a:lnTo>
                                  <a:pt x="1346579" y="70672"/>
                                </a:lnTo>
                                <a:lnTo>
                                  <a:pt x="1310287" y="72582"/>
                                </a:lnTo>
                                <a:lnTo>
                                  <a:pt x="1257908" y="72582"/>
                                </a:lnTo>
                                <a:lnTo>
                                  <a:pt x="1220343" y="70672"/>
                                </a:lnTo>
                                <a:lnTo>
                                  <a:pt x="1182141" y="69398"/>
                                </a:lnTo>
                                <a:lnTo>
                                  <a:pt x="1140756" y="67488"/>
                                </a:lnTo>
                                <a:lnTo>
                                  <a:pt x="1058622" y="67488"/>
                                </a:lnTo>
                                <a:lnTo>
                                  <a:pt x="1017237" y="66215"/>
                                </a:lnTo>
                                <a:lnTo>
                                  <a:pt x="930646" y="66215"/>
                                </a:lnTo>
                                <a:lnTo>
                                  <a:pt x="891171" y="64305"/>
                                </a:lnTo>
                                <a:lnTo>
                                  <a:pt x="853606" y="64305"/>
                                </a:lnTo>
                                <a:lnTo>
                                  <a:pt x="810311" y="61758"/>
                                </a:lnTo>
                                <a:lnTo>
                                  <a:pt x="770835" y="61758"/>
                                </a:lnTo>
                                <a:lnTo>
                                  <a:pt x="732633" y="58575"/>
                                </a:lnTo>
                                <a:lnTo>
                                  <a:pt x="696342" y="56665"/>
                                </a:lnTo>
                                <a:lnTo>
                                  <a:pt x="656866" y="55391"/>
                                </a:lnTo>
                                <a:lnTo>
                                  <a:pt x="622485" y="52208"/>
                                </a:lnTo>
                                <a:lnTo>
                                  <a:pt x="586193" y="50935"/>
                                </a:lnTo>
                                <a:lnTo>
                                  <a:pt x="549902" y="49024"/>
                                </a:lnTo>
                                <a:lnTo>
                                  <a:pt x="510426" y="46477"/>
                                </a:lnTo>
                                <a:lnTo>
                                  <a:pt x="472861" y="43294"/>
                                </a:lnTo>
                                <a:lnTo>
                                  <a:pt x="439753" y="40111"/>
                                </a:lnTo>
                                <a:lnTo>
                                  <a:pt x="408555" y="38837"/>
                                </a:lnTo>
                                <a:lnTo>
                                  <a:pt x="377993" y="35654"/>
                                </a:lnTo>
                                <a:lnTo>
                                  <a:pt x="348705" y="31197"/>
                                </a:lnTo>
                                <a:lnTo>
                                  <a:pt x="319417" y="29287"/>
                                </a:lnTo>
                                <a:lnTo>
                                  <a:pt x="264024" y="29287"/>
                                </a:lnTo>
                                <a:lnTo>
                                  <a:pt x="238557" y="28014"/>
                                </a:lnTo>
                                <a:lnTo>
                                  <a:pt x="215636" y="26104"/>
                                </a:lnTo>
                                <a:lnTo>
                                  <a:pt x="174250" y="23557"/>
                                </a:lnTo>
                                <a:lnTo>
                                  <a:pt x="158970" y="23557"/>
                                </a:lnTo>
                                <a:lnTo>
                                  <a:pt x="143689" y="21647"/>
                                </a:lnTo>
                                <a:lnTo>
                                  <a:pt x="127772" y="20374"/>
                                </a:lnTo>
                                <a:lnTo>
                                  <a:pt x="114401" y="17190"/>
                                </a:lnTo>
                                <a:lnTo>
                                  <a:pt x="102304" y="15917"/>
                                </a:lnTo>
                                <a:lnTo>
                                  <a:pt x="93390" y="15917"/>
                                </a:lnTo>
                                <a:lnTo>
                                  <a:pt x="82229" y="11652"/>
                                </a:lnTo>
                                <a:lnTo>
                                  <a:pt x="83203" y="1909"/>
                                </a:lnTo>
                                <a:lnTo>
                                  <a:pt x="80019" y="0"/>
                                </a:lnTo>
                                <a:close/>
                              </a:path>
                            </a:pathLst>
                          </a:custGeom>
                          <a:solidFill>
                            <a:srgbClr val="FFE13A">
                              <a:alpha val="76077"/>
                            </a:srgbClr>
                          </a:solidFill>
                        </wps:spPr>
                        <wps:bodyPr wrap="square" lIns="0" tIns="0" rIns="0" bIns="0" rtlCol="0">
                          <a:prstTxWarp prst="textNoShape">
                            <a:avLst/>
                          </a:prstTxWarp>
                          <a:noAutofit/>
                        </wps:bodyPr>
                      </wps:wsp>
                      <wps:wsp>
                        <wps:cNvPr id="250" name="Graphic 250"/>
                        <wps:cNvSpPr/>
                        <wps:spPr>
                          <a:xfrm>
                            <a:off x="0" y="0"/>
                            <a:ext cx="2301240" cy="213360"/>
                          </a:xfrm>
                          <a:custGeom>
                            <a:avLst/>
                            <a:gdLst/>
                            <a:ahLst/>
                            <a:cxnLst/>
                            <a:rect l="l" t="t" r="r" b="b"/>
                            <a:pathLst>
                              <a:path w="2301240" h="213360">
                                <a:moveTo>
                                  <a:pt x="2078177" y="212952"/>
                                </a:moveTo>
                                <a:lnTo>
                                  <a:pt x="2078177" y="212952"/>
                                </a:lnTo>
                                <a:lnTo>
                                  <a:pt x="2184336" y="212952"/>
                                </a:lnTo>
                                <a:lnTo>
                                  <a:pt x="2203436" y="211679"/>
                                </a:lnTo>
                                <a:lnTo>
                                  <a:pt x="2205516" y="211679"/>
                                </a:lnTo>
                                <a:lnTo>
                                  <a:pt x="2212520" y="211679"/>
                                </a:lnTo>
                                <a:lnTo>
                                  <a:pt x="2217613" y="212952"/>
                                </a:lnTo>
                                <a:lnTo>
                                  <a:pt x="2281113" y="212952"/>
                                </a:lnTo>
                                <a:lnTo>
                                  <a:pt x="2284297" y="211679"/>
                                </a:lnTo>
                                <a:lnTo>
                                  <a:pt x="2288118" y="211679"/>
                                </a:lnTo>
                                <a:lnTo>
                                  <a:pt x="2300818" y="84679"/>
                                </a:lnTo>
                                <a:lnTo>
                                  <a:pt x="2296997" y="84679"/>
                                </a:lnTo>
                                <a:lnTo>
                                  <a:pt x="2288720" y="84679"/>
                                </a:lnTo>
                                <a:lnTo>
                                  <a:pt x="2281716" y="84679"/>
                                </a:lnTo>
                                <a:lnTo>
                                  <a:pt x="2272802" y="82768"/>
                                </a:lnTo>
                                <a:lnTo>
                                  <a:pt x="2260705" y="81495"/>
                                </a:lnTo>
                                <a:lnTo>
                                  <a:pt x="2247335" y="81495"/>
                                </a:lnTo>
                                <a:lnTo>
                                  <a:pt x="2197205" y="81495"/>
                                </a:lnTo>
                                <a:lnTo>
                                  <a:pt x="2183835" y="81495"/>
                                </a:lnTo>
                                <a:lnTo>
                                  <a:pt x="2167917" y="84679"/>
                                </a:lnTo>
                                <a:lnTo>
                                  <a:pt x="2152636" y="84679"/>
                                </a:lnTo>
                                <a:lnTo>
                                  <a:pt x="2143460" y="85290"/>
                                </a:lnTo>
                                <a:lnTo>
                                  <a:pt x="2133366" y="84679"/>
                                </a:lnTo>
                                <a:lnTo>
                                  <a:pt x="2112992" y="82768"/>
                                </a:lnTo>
                                <a:lnTo>
                                  <a:pt x="2090707" y="80222"/>
                                </a:lnTo>
                                <a:lnTo>
                                  <a:pt x="2069697" y="77038"/>
                                </a:lnTo>
                                <a:lnTo>
                                  <a:pt x="2049322" y="72582"/>
                                </a:lnTo>
                                <a:lnTo>
                                  <a:pt x="2028311" y="69398"/>
                                </a:lnTo>
                                <a:lnTo>
                                  <a:pt x="2006027" y="64305"/>
                                </a:lnTo>
                                <a:lnTo>
                                  <a:pt x="1981832" y="59848"/>
                                </a:lnTo>
                                <a:lnTo>
                                  <a:pt x="1959548" y="56665"/>
                                </a:lnTo>
                                <a:lnTo>
                                  <a:pt x="1935353" y="54118"/>
                                </a:lnTo>
                                <a:lnTo>
                                  <a:pt x="1909248" y="50935"/>
                                </a:lnTo>
                                <a:lnTo>
                                  <a:pt x="1883781" y="47751"/>
                                </a:lnTo>
                                <a:lnTo>
                                  <a:pt x="1859586" y="46477"/>
                                </a:lnTo>
                                <a:lnTo>
                                  <a:pt x="1835392" y="46477"/>
                                </a:lnTo>
                                <a:lnTo>
                                  <a:pt x="1811197" y="44567"/>
                                </a:lnTo>
                                <a:lnTo>
                                  <a:pt x="1698035" y="44567"/>
                                </a:lnTo>
                                <a:lnTo>
                                  <a:pt x="1671930" y="46477"/>
                                </a:lnTo>
                                <a:lnTo>
                                  <a:pt x="1642642" y="47751"/>
                                </a:lnTo>
                                <a:lnTo>
                                  <a:pt x="1611444" y="50935"/>
                                </a:lnTo>
                                <a:lnTo>
                                  <a:pt x="1580883" y="54118"/>
                                </a:lnTo>
                                <a:lnTo>
                                  <a:pt x="1547774" y="56665"/>
                                </a:lnTo>
                                <a:lnTo>
                                  <a:pt x="1513393" y="59848"/>
                                </a:lnTo>
                                <a:lnTo>
                                  <a:pt x="1480922" y="61758"/>
                                </a:lnTo>
                                <a:lnTo>
                                  <a:pt x="1447813" y="64305"/>
                                </a:lnTo>
                                <a:lnTo>
                                  <a:pt x="1417252" y="67488"/>
                                </a:lnTo>
                                <a:lnTo>
                                  <a:pt x="1380960" y="69398"/>
                                </a:lnTo>
                                <a:lnTo>
                                  <a:pt x="1346579" y="70672"/>
                                </a:lnTo>
                                <a:lnTo>
                                  <a:pt x="1310287" y="72582"/>
                                </a:lnTo>
                                <a:lnTo>
                                  <a:pt x="1296110" y="72582"/>
                                </a:lnTo>
                                <a:lnTo>
                                  <a:pt x="1272085" y="72582"/>
                                </a:lnTo>
                                <a:lnTo>
                                  <a:pt x="1257908" y="72582"/>
                                </a:lnTo>
                                <a:lnTo>
                                  <a:pt x="1220343" y="70672"/>
                                </a:lnTo>
                                <a:lnTo>
                                  <a:pt x="1182141" y="69398"/>
                                </a:lnTo>
                                <a:lnTo>
                                  <a:pt x="1140756" y="67488"/>
                                </a:lnTo>
                                <a:lnTo>
                                  <a:pt x="1100007" y="67488"/>
                                </a:lnTo>
                                <a:lnTo>
                                  <a:pt x="1077256" y="67488"/>
                                </a:lnTo>
                                <a:lnTo>
                                  <a:pt x="1058622" y="67488"/>
                                </a:lnTo>
                                <a:lnTo>
                                  <a:pt x="1017237" y="66215"/>
                                </a:lnTo>
                                <a:lnTo>
                                  <a:pt x="972032" y="66215"/>
                                </a:lnTo>
                                <a:lnTo>
                                  <a:pt x="953737" y="66215"/>
                                </a:lnTo>
                                <a:lnTo>
                                  <a:pt x="930646" y="66215"/>
                                </a:lnTo>
                                <a:lnTo>
                                  <a:pt x="891171" y="64305"/>
                                </a:lnTo>
                                <a:lnTo>
                                  <a:pt x="853606" y="64305"/>
                                </a:lnTo>
                                <a:lnTo>
                                  <a:pt x="810311" y="61758"/>
                                </a:lnTo>
                                <a:lnTo>
                                  <a:pt x="770835" y="61758"/>
                                </a:lnTo>
                                <a:lnTo>
                                  <a:pt x="732633" y="58575"/>
                                </a:lnTo>
                                <a:lnTo>
                                  <a:pt x="696342" y="56665"/>
                                </a:lnTo>
                                <a:lnTo>
                                  <a:pt x="656866" y="55391"/>
                                </a:lnTo>
                                <a:lnTo>
                                  <a:pt x="622485" y="52208"/>
                                </a:lnTo>
                                <a:lnTo>
                                  <a:pt x="549902" y="49024"/>
                                </a:lnTo>
                                <a:lnTo>
                                  <a:pt x="510426" y="46477"/>
                                </a:lnTo>
                                <a:lnTo>
                                  <a:pt x="439753" y="40111"/>
                                </a:lnTo>
                                <a:lnTo>
                                  <a:pt x="408555" y="38837"/>
                                </a:lnTo>
                                <a:lnTo>
                                  <a:pt x="377993" y="35654"/>
                                </a:lnTo>
                                <a:lnTo>
                                  <a:pt x="348705" y="31197"/>
                                </a:lnTo>
                                <a:lnTo>
                                  <a:pt x="319417" y="29287"/>
                                </a:lnTo>
                                <a:lnTo>
                                  <a:pt x="291403" y="29287"/>
                                </a:lnTo>
                                <a:lnTo>
                                  <a:pt x="264024" y="29287"/>
                                </a:lnTo>
                                <a:lnTo>
                                  <a:pt x="238557" y="28014"/>
                                </a:lnTo>
                                <a:lnTo>
                                  <a:pt x="215636" y="26104"/>
                                </a:lnTo>
                                <a:lnTo>
                                  <a:pt x="193351" y="24830"/>
                                </a:lnTo>
                                <a:lnTo>
                                  <a:pt x="174250" y="23557"/>
                                </a:lnTo>
                                <a:lnTo>
                                  <a:pt x="158970" y="23557"/>
                                </a:lnTo>
                                <a:lnTo>
                                  <a:pt x="143689" y="21647"/>
                                </a:lnTo>
                                <a:lnTo>
                                  <a:pt x="127772" y="20374"/>
                                </a:lnTo>
                                <a:lnTo>
                                  <a:pt x="114401" y="17190"/>
                                </a:lnTo>
                                <a:lnTo>
                                  <a:pt x="102304" y="15917"/>
                                </a:lnTo>
                                <a:lnTo>
                                  <a:pt x="93390" y="15917"/>
                                </a:lnTo>
                                <a:lnTo>
                                  <a:pt x="85113" y="12733"/>
                                </a:lnTo>
                                <a:lnTo>
                                  <a:pt x="82229" y="11652"/>
                                </a:lnTo>
                                <a:lnTo>
                                  <a:pt x="83203" y="1909"/>
                                </a:lnTo>
                                <a:lnTo>
                                  <a:pt x="80019" y="0"/>
                                </a:lnTo>
                                <a:lnTo>
                                  <a:pt x="16519" y="0"/>
                                </a:lnTo>
                                <a:lnTo>
                                  <a:pt x="14609" y="5093"/>
                                </a:lnTo>
                                <a:lnTo>
                                  <a:pt x="12700" y="7640"/>
                                </a:lnTo>
                                <a:lnTo>
                                  <a:pt x="0" y="134640"/>
                                </a:lnTo>
                                <a:lnTo>
                                  <a:pt x="0" y="136550"/>
                                </a:lnTo>
                                <a:lnTo>
                                  <a:pt x="3819" y="137823"/>
                                </a:lnTo>
                                <a:lnTo>
                                  <a:pt x="8913" y="139733"/>
                                </a:lnTo>
                                <a:lnTo>
                                  <a:pt x="17190" y="142917"/>
                                </a:lnTo>
                                <a:lnTo>
                                  <a:pt x="26104" y="142917"/>
                                </a:lnTo>
                                <a:lnTo>
                                  <a:pt x="38201" y="144190"/>
                                </a:lnTo>
                                <a:lnTo>
                                  <a:pt x="51572" y="147374"/>
                                </a:lnTo>
                                <a:lnTo>
                                  <a:pt x="67489" y="148647"/>
                                </a:lnTo>
                                <a:lnTo>
                                  <a:pt x="82770" y="150557"/>
                                </a:lnTo>
                                <a:lnTo>
                                  <a:pt x="98050" y="150557"/>
                                </a:lnTo>
                                <a:lnTo>
                                  <a:pt x="117151" y="151830"/>
                                </a:lnTo>
                                <a:lnTo>
                                  <a:pt x="139436" y="153104"/>
                                </a:lnTo>
                                <a:lnTo>
                                  <a:pt x="162357" y="155014"/>
                                </a:lnTo>
                                <a:lnTo>
                                  <a:pt x="187824" y="156287"/>
                                </a:lnTo>
                                <a:lnTo>
                                  <a:pt x="215203" y="156287"/>
                                </a:lnTo>
                                <a:lnTo>
                                  <a:pt x="243217" y="156287"/>
                                </a:lnTo>
                                <a:lnTo>
                                  <a:pt x="272505" y="158197"/>
                                </a:lnTo>
                                <a:lnTo>
                                  <a:pt x="301793" y="162654"/>
                                </a:lnTo>
                                <a:lnTo>
                                  <a:pt x="332355" y="165837"/>
                                </a:lnTo>
                                <a:lnTo>
                                  <a:pt x="363553" y="167111"/>
                                </a:lnTo>
                                <a:lnTo>
                                  <a:pt x="396661" y="170294"/>
                                </a:lnTo>
                                <a:lnTo>
                                  <a:pt x="434226" y="173477"/>
                                </a:lnTo>
                                <a:lnTo>
                                  <a:pt x="473702" y="176024"/>
                                </a:lnTo>
                                <a:lnTo>
                                  <a:pt x="509993" y="177935"/>
                                </a:lnTo>
                                <a:lnTo>
                                  <a:pt x="546285" y="179208"/>
                                </a:lnTo>
                                <a:lnTo>
                                  <a:pt x="580666" y="182391"/>
                                </a:lnTo>
                                <a:lnTo>
                                  <a:pt x="620142" y="183665"/>
                                </a:lnTo>
                                <a:lnTo>
                                  <a:pt x="656433" y="185575"/>
                                </a:lnTo>
                                <a:lnTo>
                                  <a:pt x="694635" y="188758"/>
                                </a:lnTo>
                                <a:lnTo>
                                  <a:pt x="734111" y="188758"/>
                                </a:lnTo>
                                <a:lnTo>
                                  <a:pt x="777406" y="191305"/>
                                </a:lnTo>
                                <a:lnTo>
                                  <a:pt x="814971" y="191305"/>
                                </a:lnTo>
                                <a:lnTo>
                                  <a:pt x="854446" y="193215"/>
                                </a:lnTo>
                                <a:lnTo>
                                  <a:pt x="895832" y="193215"/>
                                </a:lnTo>
                                <a:lnTo>
                                  <a:pt x="917946" y="193215"/>
                                </a:lnTo>
                                <a:lnTo>
                                  <a:pt x="941037" y="193215"/>
                                </a:lnTo>
                                <a:lnTo>
                                  <a:pt x="982422" y="194488"/>
                                </a:lnTo>
                                <a:lnTo>
                                  <a:pt x="1023807" y="194488"/>
                                </a:lnTo>
                                <a:lnTo>
                                  <a:pt x="1045922" y="194488"/>
                                </a:lnTo>
                                <a:lnTo>
                                  <a:pt x="1064556" y="194488"/>
                                </a:lnTo>
                                <a:lnTo>
                                  <a:pt x="1105941" y="196398"/>
                                </a:lnTo>
                                <a:lnTo>
                                  <a:pt x="1144143" y="197672"/>
                                </a:lnTo>
                                <a:lnTo>
                                  <a:pt x="1181708" y="199582"/>
                                </a:lnTo>
                                <a:lnTo>
                                  <a:pt x="1219910" y="199582"/>
                                </a:lnTo>
                                <a:lnTo>
                                  <a:pt x="1361087" y="199582"/>
                                </a:lnTo>
                                <a:lnTo>
                                  <a:pt x="1397379" y="197672"/>
                                </a:lnTo>
                                <a:lnTo>
                                  <a:pt x="1431760" y="196398"/>
                                </a:lnTo>
                                <a:lnTo>
                                  <a:pt x="1468052" y="194488"/>
                                </a:lnTo>
                                <a:lnTo>
                                  <a:pt x="1498613" y="191305"/>
                                </a:lnTo>
                                <a:lnTo>
                                  <a:pt x="1531722" y="188758"/>
                                </a:lnTo>
                                <a:lnTo>
                                  <a:pt x="1564193" y="186848"/>
                                </a:lnTo>
                                <a:lnTo>
                                  <a:pt x="1598574" y="183665"/>
                                </a:lnTo>
                                <a:lnTo>
                                  <a:pt x="1631683" y="181118"/>
                                </a:lnTo>
                                <a:lnTo>
                                  <a:pt x="1662244" y="177935"/>
                                </a:lnTo>
                                <a:lnTo>
                                  <a:pt x="1693442" y="174751"/>
                                </a:lnTo>
                                <a:lnTo>
                                  <a:pt x="1722730" y="173477"/>
                                </a:lnTo>
                                <a:lnTo>
                                  <a:pt x="1741653" y="172093"/>
                                </a:lnTo>
                                <a:lnTo>
                                  <a:pt x="1759192" y="173477"/>
                                </a:lnTo>
                                <a:lnTo>
                                  <a:pt x="1783386" y="173477"/>
                                </a:lnTo>
                                <a:lnTo>
                                  <a:pt x="1807581" y="174751"/>
                                </a:lnTo>
                                <a:lnTo>
                                  <a:pt x="1833048" y="177935"/>
                                </a:lnTo>
                                <a:lnTo>
                                  <a:pt x="1859153" y="181118"/>
                                </a:lnTo>
                                <a:lnTo>
                                  <a:pt x="1883348" y="183665"/>
                                </a:lnTo>
                                <a:lnTo>
                                  <a:pt x="1905632" y="186848"/>
                                </a:lnTo>
                                <a:lnTo>
                                  <a:pt x="1929827" y="191305"/>
                                </a:lnTo>
                                <a:lnTo>
                                  <a:pt x="1952111" y="196398"/>
                                </a:lnTo>
                                <a:lnTo>
                                  <a:pt x="1973122" y="199582"/>
                                </a:lnTo>
                                <a:lnTo>
                                  <a:pt x="1993497" y="204038"/>
                                </a:lnTo>
                                <a:lnTo>
                                  <a:pt x="2014507" y="207222"/>
                                </a:lnTo>
                                <a:lnTo>
                                  <a:pt x="2036792" y="209768"/>
                                </a:lnTo>
                                <a:lnTo>
                                  <a:pt x="2057166" y="211679"/>
                                </a:lnTo>
                                <a:lnTo>
                                  <a:pt x="2078177" y="212952"/>
                                </a:lnTo>
                                <a:close/>
                              </a:path>
                            </a:pathLst>
                          </a:custGeom>
                          <a:ln w="0">
                            <a:solidFill>
                              <a:srgbClr val="FFE13A"/>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3.227478pt;margin-top:590.231812pt;width:181.2pt;height:16.8pt;mso-position-horizontal-relative:page;mso-position-vertical-relative:page;z-index:15928320" id="docshapegroup248" coordorigin="665,11805" coordsize="3624,336">
                <v:shape style="position:absolute;left:664;top:11804;width:3624;height:336" id="docshape249" coordorigin="665,11805" coordsize="3624,336" path="m791,11805l691,11805,688,11813,685,11817,665,12017,665,12020,692,12030,706,12030,725,12032,746,12037,771,12039,795,12042,819,12042,884,12046,920,12049,960,12051,1048,12051,1094,12054,1140,12061,1188,12066,1237,12068,1289,12073,1348,12078,1411,12082,1468,12085,1525,12087,1579,12092,1641,12094,1698,12097,1758,12102,1821,12102,1889,12106,1948,12106,2010,12109,2146,12109,2212,12111,2341,12111,2406,12114,2466,12116,2526,12119,2808,12119,2865,12116,2919,12114,2976,12111,3025,12106,3077,12102,3128,12099,3182,12094,3234,12090,3331,12080,3378,12078,3407,12076,3435,12078,3473,12078,3511,12080,3592,12090,3630,12094,3666,12099,3704,12106,3739,12114,3772,12119,3837,12131,3904,12138,3937,12140,4104,12140,4138,12138,4149,12138,4157,12140,4257,12140,4262,12138,4268,12138,4288,11938,4258,11938,4244,11935,4225,11933,4104,11933,4079,11938,4055,11938,4040,11939,4024,11938,3992,11935,3957,11931,3924,11926,3892,11919,3859,11914,3824,11906,3786,11899,3750,11894,3712,11890,3631,11880,3593,11878,3555,11878,3517,11875,3339,11875,3298,11878,3251,11880,3154,11890,3102,11894,3048,11899,2997,11902,2945,11906,2896,11911,2839,11914,2785,11916,2728,11919,2646,11919,2586,11916,2526,11914,2461,11911,2332,11911,2266,11909,2130,11909,2068,11906,2009,11906,1941,11902,1878,11902,1818,11897,1761,11894,1699,11892,1645,11887,1588,11885,1531,11882,1468,11878,1409,11873,1357,11868,1308,11866,1260,11861,1214,11854,1168,11851,1080,11851,1040,11849,1004,11846,939,11842,915,11842,891,11839,866,11837,845,11832,826,11830,812,11830,794,11823,796,11808,791,11805xe" filled="true" fillcolor="#ffe13a" stroked="false">
                  <v:path arrowok="t"/>
                  <v:fill opacity="49858f" type="solid"/>
                </v:shape>
                <v:shape style="position:absolute;left:664;top:11804;width:3624;height:336" id="docshape250" coordorigin="665,11805" coordsize="3624,336" path="m3937,12140l3937,12140,4104,12140,4135,12138,4138,12138,4149,12138,4157,12140,4257,12140,4262,12138,4268,12138,4288,11938,4282,11938,4269,11938,4258,11938,4244,11935,4225,11933,4204,11933,4125,11933,4104,11933,4079,11938,4055,11938,4040,11939,4024,11938,3992,11935,3957,11931,3924,11926,3892,11919,3859,11914,3824,11906,3786,11899,3750,11894,3712,11890,3671,11885,3631,11880,3593,11878,3555,11878,3517,11875,3339,11875,3298,11878,3251,11880,3202,11885,3154,11890,3102,11894,3048,11899,2997,11902,2945,11906,2896,11911,2839,11914,2785,11916,2728,11919,2706,11919,2668,11919,2646,11919,2586,11916,2526,11914,2461,11911,2397,11911,2361,11911,2332,11911,2266,11909,2195,11909,2166,11909,2130,11909,2068,11906,2009,11906,1941,11902,1878,11902,1818,11897,1761,11894,1699,11892,1645,11887,1531,11882,1468,11878,1357,11868,1308,11866,1260,11861,1214,11854,1168,11851,1123,11851,1080,11851,1040,11849,1004,11846,969,11844,939,11842,915,11842,891,11839,866,11837,845,11832,826,11830,812,11830,799,11825,794,11823,796,11808,791,11805,691,11805,688,11813,685,11817,665,12017,665,12020,671,12022,679,12025,692,12030,706,12030,725,12032,746,12037,771,12039,795,12042,819,12042,849,12044,884,12046,920,12049,960,12051,1003,12051,1048,12051,1094,12054,1140,12061,1188,12066,1237,12068,1289,12073,1348,12078,1411,12082,1468,12085,1525,12087,1579,12092,1641,12094,1698,12097,1758,12102,1821,12102,1889,12106,1948,12106,2010,12109,2075,12109,2110,12109,2146,12109,2212,12111,2277,12111,2312,12111,2341,12111,2406,12114,2466,12116,2526,12119,2586,12119,2808,12119,2865,12116,2919,12114,2976,12111,3025,12106,3077,12102,3128,12099,3182,12094,3234,12090,3282,12085,3331,12080,3378,12078,3407,12076,3435,12078,3473,12078,3511,12080,3551,12085,3592,12090,3630,12094,3666,12099,3704,12106,3739,12114,3772,12119,3804,12126,3837,12131,3872,12135,3904,12138,3937,12140xe" filled="false" stroked="true" strokeweight="0pt" strokecolor="#ffe13a">
                  <v:path arrowok="t"/>
                  <v:stroke dashstyle="solid"/>
                </v:shape>
                <w10:wrap type="none"/>
              </v:group>
            </w:pict>
          </mc:Fallback>
        </mc:AlternateContent>
      </w:r>
    </w:p>
    <w:p w14:paraId="5050A866" w14:textId="77777777" w:rsidR="002679E3" w:rsidRDefault="002679E3">
      <w:pPr>
        <w:pStyle w:val="Corpsdetexte"/>
        <w:spacing w:before="97"/>
        <w:rPr>
          <w:rFonts w:ascii="Times New Roman"/>
        </w:rPr>
      </w:pPr>
    </w:p>
    <w:p w14:paraId="4159378F" w14:textId="77777777" w:rsidR="002679E3" w:rsidRDefault="00000000">
      <w:pPr>
        <w:pStyle w:val="Corpsdetexte"/>
        <w:spacing w:before="1"/>
        <w:ind w:left="1157"/>
      </w:pPr>
      <w:r>
        <w:rPr>
          <w:u w:val="single"/>
        </w:rPr>
        <w:t>Sommaire</w:t>
      </w:r>
      <w:r>
        <w:rPr>
          <w:spacing w:val="-8"/>
          <w:u w:val="single"/>
        </w:rPr>
        <w:t xml:space="preserve"> </w:t>
      </w:r>
      <w:r>
        <w:rPr>
          <w:spacing w:val="-10"/>
          <w:u w:val="single"/>
        </w:rPr>
        <w:t>:</w:t>
      </w:r>
    </w:p>
    <w:p w14:paraId="16B52F03" w14:textId="77777777" w:rsidR="002679E3" w:rsidRDefault="002679E3">
      <w:pPr>
        <w:pStyle w:val="Corpsdetexte"/>
        <w:spacing w:before="68"/>
      </w:pPr>
    </w:p>
    <w:p w14:paraId="3FD93332" w14:textId="77777777" w:rsidR="002679E3" w:rsidRDefault="00000000">
      <w:pPr>
        <w:pStyle w:val="Titre2"/>
        <w:numPr>
          <w:ilvl w:val="0"/>
          <w:numId w:val="4"/>
        </w:numPr>
        <w:tabs>
          <w:tab w:val="left" w:pos="1332"/>
        </w:tabs>
        <w:ind w:left="1332" w:hanging="175"/>
        <w:rPr>
          <w:u w:val="none"/>
        </w:rPr>
      </w:pPr>
      <w:r>
        <w:rPr>
          <w:u w:val="none"/>
        </w:rPr>
        <w:t>Notre</w:t>
      </w:r>
      <w:r>
        <w:rPr>
          <w:spacing w:val="-5"/>
          <w:u w:val="none"/>
        </w:rPr>
        <w:t xml:space="preserve"> </w:t>
      </w:r>
      <w:r>
        <w:rPr>
          <w:spacing w:val="-2"/>
          <w:u w:val="none"/>
        </w:rPr>
        <w:t>élevage</w:t>
      </w:r>
    </w:p>
    <w:p w14:paraId="0A8DEC58" w14:textId="77777777" w:rsidR="002679E3" w:rsidRDefault="002679E3">
      <w:pPr>
        <w:pStyle w:val="Corpsdetexte"/>
        <w:spacing w:before="68"/>
        <w:rPr>
          <w:b/>
        </w:rPr>
      </w:pPr>
    </w:p>
    <w:p w14:paraId="01B0A405" w14:textId="77777777" w:rsidR="002679E3" w:rsidRDefault="00000000">
      <w:pPr>
        <w:pStyle w:val="Paragraphedeliste"/>
        <w:numPr>
          <w:ilvl w:val="1"/>
          <w:numId w:val="4"/>
        </w:numPr>
        <w:tabs>
          <w:tab w:val="left" w:pos="2595"/>
        </w:tabs>
        <w:ind w:left="2595" w:hanging="358"/>
        <w:rPr>
          <w:sz w:val="20"/>
        </w:rPr>
      </w:pPr>
      <w:r>
        <w:rPr>
          <w:sz w:val="20"/>
        </w:rPr>
        <w:t>condition</w:t>
      </w:r>
      <w:r>
        <w:rPr>
          <w:spacing w:val="-9"/>
          <w:sz w:val="20"/>
        </w:rPr>
        <w:t xml:space="preserve"> </w:t>
      </w:r>
      <w:r>
        <w:rPr>
          <w:spacing w:val="-2"/>
          <w:sz w:val="20"/>
        </w:rPr>
        <w:t>d’élevage</w:t>
      </w:r>
    </w:p>
    <w:p w14:paraId="70910232" w14:textId="77777777" w:rsidR="002679E3" w:rsidRDefault="002679E3">
      <w:pPr>
        <w:pStyle w:val="Corpsdetexte"/>
        <w:spacing w:before="68"/>
      </w:pPr>
    </w:p>
    <w:p w14:paraId="060E22B8" w14:textId="77777777" w:rsidR="002679E3" w:rsidRDefault="00000000">
      <w:pPr>
        <w:pStyle w:val="Paragraphedeliste"/>
        <w:numPr>
          <w:ilvl w:val="1"/>
          <w:numId w:val="4"/>
        </w:numPr>
        <w:tabs>
          <w:tab w:val="left" w:pos="2595"/>
        </w:tabs>
        <w:ind w:left="2595" w:hanging="358"/>
        <w:rPr>
          <w:sz w:val="20"/>
        </w:rPr>
      </w:pPr>
      <w:r>
        <w:rPr>
          <w:sz w:val="20"/>
        </w:rPr>
        <w:t>problèmes</w:t>
      </w:r>
      <w:r>
        <w:rPr>
          <w:spacing w:val="-9"/>
          <w:sz w:val="20"/>
        </w:rPr>
        <w:t xml:space="preserve"> </w:t>
      </w:r>
      <w:r>
        <w:rPr>
          <w:spacing w:val="-2"/>
          <w:sz w:val="20"/>
        </w:rPr>
        <w:t>rencontrés</w:t>
      </w:r>
    </w:p>
    <w:p w14:paraId="67569C1F" w14:textId="77777777" w:rsidR="002679E3" w:rsidRDefault="002679E3">
      <w:pPr>
        <w:pStyle w:val="Corpsdetexte"/>
        <w:spacing w:before="68"/>
      </w:pPr>
    </w:p>
    <w:p w14:paraId="00B042B5" w14:textId="77777777" w:rsidR="002679E3" w:rsidRDefault="00000000">
      <w:pPr>
        <w:pStyle w:val="Titre2"/>
        <w:numPr>
          <w:ilvl w:val="0"/>
          <w:numId w:val="4"/>
        </w:numPr>
        <w:tabs>
          <w:tab w:val="left" w:pos="1387"/>
        </w:tabs>
        <w:ind w:left="1387" w:hanging="230"/>
        <w:rPr>
          <w:b w:val="0"/>
          <w:u w:val="none"/>
        </w:rPr>
      </w:pPr>
      <w:r>
        <w:rPr>
          <w:u w:val="none"/>
        </w:rPr>
        <w:t>Etude</w:t>
      </w:r>
      <w:r>
        <w:rPr>
          <w:spacing w:val="-5"/>
          <w:u w:val="none"/>
        </w:rPr>
        <w:t xml:space="preserve"> </w:t>
      </w:r>
      <w:r>
        <w:rPr>
          <w:u w:val="none"/>
        </w:rPr>
        <w:t>de</w:t>
      </w:r>
      <w:r>
        <w:rPr>
          <w:spacing w:val="-5"/>
          <w:u w:val="none"/>
        </w:rPr>
        <w:t xml:space="preserve"> </w:t>
      </w:r>
      <w:r>
        <w:rPr>
          <w:u w:val="none"/>
        </w:rPr>
        <w:t>la</w:t>
      </w:r>
      <w:r>
        <w:rPr>
          <w:spacing w:val="-5"/>
          <w:u w:val="none"/>
        </w:rPr>
        <w:t xml:space="preserve"> </w:t>
      </w:r>
      <w:r>
        <w:rPr>
          <w:u w:val="none"/>
        </w:rPr>
        <w:t>stridulation</w:t>
      </w:r>
      <w:r>
        <w:rPr>
          <w:spacing w:val="-5"/>
          <w:u w:val="none"/>
        </w:rPr>
        <w:t xml:space="preserve"> </w:t>
      </w:r>
      <w:r>
        <w:rPr>
          <w:u w:val="none"/>
        </w:rPr>
        <w:t>des</w:t>
      </w:r>
      <w:r>
        <w:rPr>
          <w:spacing w:val="-4"/>
          <w:u w:val="none"/>
        </w:rPr>
        <w:t xml:space="preserve"> </w:t>
      </w:r>
      <w:r>
        <w:rPr>
          <w:spacing w:val="-2"/>
          <w:u w:val="none"/>
        </w:rPr>
        <w:t>grillons</w:t>
      </w:r>
    </w:p>
    <w:p w14:paraId="04FBCD62" w14:textId="77777777" w:rsidR="002679E3" w:rsidRDefault="002679E3">
      <w:pPr>
        <w:pStyle w:val="Corpsdetexte"/>
        <w:spacing w:before="68"/>
        <w:rPr>
          <w:b/>
        </w:rPr>
      </w:pPr>
    </w:p>
    <w:p w14:paraId="4B02E1D9" w14:textId="77777777" w:rsidR="002679E3" w:rsidRDefault="00000000">
      <w:pPr>
        <w:pStyle w:val="Paragraphedeliste"/>
        <w:numPr>
          <w:ilvl w:val="1"/>
          <w:numId w:val="4"/>
        </w:numPr>
        <w:tabs>
          <w:tab w:val="left" w:pos="1875"/>
        </w:tabs>
        <w:ind w:left="1875" w:hanging="358"/>
        <w:rPr>
          <w:sz w:val="20"/>
        </w:rPr>
      </w:pPr>
      <w:r>
        <w:rPr>
          <w:sz w:val="20"/>
        </w:rPr>
        <w:t>étude</w:t>
      </w:r>
      <w:r>
        <w:rPr>
          <w:spacing w:val="-5"/>
          <w:sz w:val="20"/>
        </w:rPr>
        <w:t xml:space="preserve"> </w:t>
      </w:r>
      <w:r>
        <w:rPr>
          <w:sz w:val="20"/>
        </w:rPr>
        <w:t>de</w:t>
      </w:r>
      <w:r>
        <w:rPr>
          <w:spacing w:val="-4"/>
          <w:sz w:val="20"/>
        </w:rPr>
        <w:t xml:space="preserve"> </w:t>
      </w:r>
      <w:r>
        <w:rPr>
          <w:sz w:val="20"/>
        </w:rPr>
        <w:t>la</w:t>
      </w:r>
      <w:r>
        <w:rPr>
          <w:spacing w:val="-5"/>
          <w:sz w:val="20"/>
        </w:rPr>
        <w:t xml:space="preserve"> </w:t>
      </w:r>
      <w:r>
        <w:rPr>
          <w:sz w:val="20"/>
        </w:rPr>
        <w:t>réaction</w:t>
      </w:r>
      <w:r>
        <w:rPr>
          <w:spacing w:val="-4"/>
          <w:sz w:val="20"/>
        </w:rPr>
        <w:t xml:space="preserve"> </w:t>
      </w:r>
      <w:r>
        <w:rPr>
          <w:sz w:val="20"/>
        </w:rPr>
        <w:t>des</w:t>
      </w:r>
      <w:r>
        <w:rPr>
          <w:spacing w:val="-5"/>
          <w:sz w:val="20"/>
        </w:rPr>
        <w:t xml:space="preserve"> </w:t>
      </w:r>
      <w:r>
        <w:rPr>
          <w:sz w:val="20"/>
        </w:rPr>
        <w:t>femelles</w:t>
      </w:r>
      <w:r>
        <w:rPr>
          <w:spacing w:val="-4"/>
          <w:sz w:val="20"/>
        </w:rPr>
        <w:t xml:space="preserve"> </w:t>
      </w:r>
      <w:r>
        <w:rPr>
          <w:sz w:val="20"/>
        </w:rPr>
        <w:t>aux</w:t>
      </w:r>
      <w:r>
        <w:rPr>
          <w:spacing w:val="-4"/>
          <w:sz w:val="20"/>
        </w:rPr>
        <w:t xml:space="preserve"> </w:t>
      </w:r>
      <w:r>
        <w:rPr>
          <w:spacing w:val="-2"/>
          <w:sz w:val="20"/>
        </w:rPr>
        <w:t>stridulations</w:t>
      </w:r>
    </w:p>
    <w:p w14:paraId="489F1E7B" w14:textId="77777777" w:rsidR="002679E3" w:rsidRDefault="002679E3">
      <w:pPr>
        <w:pStyle w:val="Corpsdetexte"/>
        <w:spacing w:before="68"/>
      </w:pPr>
    </w:p>
    <w:p w14:paraId="1B613259" w14:textId="77777777" w:rsidR="002679E3" w:rsidRDefault="00000000">
      <w:pPr>
        <w:pStyle w:val="Paragraphedeliste"/>
        <w:numPr>
          <w:ilvl w:val="2"/>
          <w:numId w:val="4"/>
        </w:numPr>
        <w:tabs>
          <w:tab w:val="left" w:pos="2595"/>
        </w:tabs>
        <w:ind w:left="2595" w:hanging="358"/>
        <w:rPr>
          <w:sz w:val="20"/>
        </w:rPr>
      </w:pPr>
      <w:r>
        <w:rPr>
          <w:sz w:val="20"/>
        </w:rPr>
        <w:t>expérience</w:t>
      </w:r>
      <w:r>
        <w:rPr>
          <w:spacing w:val="-10"/>
          <w:sz w:val="20"/>
        </w:rPr>
        <w:t xml:space="preserve"> 1</w:t>
      </w:r>
    </w:p>
    <w:p w14:paraId="7AD535C1" w14:textId="77777777" w:rsidR="002679E3" w:rsidRDefault="002679E3">
      <w:pPr>
        <w:pStyle w:val="Corpsdetexte"/>
        <w:spacing w:before="68"/>
      </w:pPr>
    </w:p>
    <w:p w14:paraId="607C1A82" w14:textId="77777777" w:rsidR="002679E3" w:rsidRDefault="00000000">
      <w:pPr>
        <w:pStyle w:val="Paragraphedeliste"/>
        <w:numPr>
          <w:ilvl w:val="2"/>
          <w:numId w:val="4"/>
        </w:numPr>
        <w:tabs>
          <w:tab w:val="left" w:pos="2595"/>
        </w:tabs>
        <w:ind w:left="2595" w:hanging="358"/>
        <w:rPr>
          <w:sz w:val="20"/>
        </w:rPr>
      </w:pPr>
      <w:r>
        <w:rPr>
          <w:sz w:val="20"/>
        </w:rPr>
        <w:t>expérience</w:t>
      </w:r>
      <w:r>
        <w:rPr>
          <w:spacing w:val="-10"/>
          <w:sz w:val="20"/>
        </w:rPr>
        <w:t xml:space="preserve"> 2</w:t>
      </w:r>
    </w:p>
    <w:p w14:paraId="1411CE90" w14:textId="77777777" w:rsidR="002679E3" w:rsidRDefault="002679E3">
      <w:pPr>
        <w:pStyle w:val="Corpsdetexte"/>
        <w:spacing w:before="68"/>
      </w:pPr>
    </w:p>
    <w:p w14:paraId="0A2E1BEB" w14:textId="77777777" w:rsidR="002679E3" w:rsidRDefault="00000000">
      <w:pPr>
        <w:pStyle w:val="Paragraphedeliste"/>
        <w:numPr>
          <w:ilvl w:val="1"/>
          <w:numId w:val="4"/>
        </w:numPr>
        <w:tabs>
          <w:tab w:val="left" w:pos="1454"/>
        </w:tabs>
        <w:ind w:left="1454" w:hanging="242"/>
        <w:rPr>
          <w:sz w:val="20"/>
        </w:rPr>
      </w:pPr>
      <w:r>
        <w:rPr>
          <w:sz w:val="20"/>
        </w:rPr>
        <w:t>effet</w:t>
      </w:r>
      <w:r>
        <w:rPr>
          <w:spacing w:val="-5"/>
          <w:sz w:val="20"/>
        </w:rPr>
        <w:t xml:space="preserve"> </w:t>
      </w:r>
      <w:r>
        <w:rPr>
          <w:sz w:val="20"/>
        </w:rPr>
        <w:t>de</w:t>
      </w:r>
      <w:r>
        <w:rPr>
          <w:spacing w:val="-5"/>
          <w:sz w:val="20"/>
        </w:rPr>
        <w:t xml:space="preserve"> </w:t>
      </w:r>
      <w:r>
        <w:rPr>
          <w:sz w:val="20"/>
        </w:rPr>
        <w:t>la</w:t>
      </w:r>
      <w:r>
        <w:rPr>
          <w:spacing w:val="-5"/>
          <w:sz w:val="20"/>
        </w:rPr>
        <w:t xml:space="preserve"> </w:t>
      </w:r>
      <w:r>
        <w:rPr>
          <w:sz w:val="20"/>
        </w:rPr>
        <w:t>température</w:t>
      </w:r>
      <w:r>
        <w:rPr>
          <w:spacing w:val="-5"/>
          <w:sz w:val="20"/>
        </w:rPr>
        <w:t xml:space="preserve"> </w:t>
      </w:r>
      <w:r>
        <w:rPr>
          <w:sz w:val="20"/>
        </w:rPr>
        <w:t>sur</w:t>
      </w:r>
      <w:r>
        <w:rPr>
          <w:spacing w:val="-5"/>
          <w:sz w:val="20"/>
        </w:rPr>
        <w:t xml:space="preserve"> </w:t>
      </w:r>
      <w:r>
        <w:rPr>
          <w:sz w:val="20"/>
        </w:rPr>
        <w:t>la</w:t>
      </w:r>
      <w:r>
        <w:rPr>
          <w:spacing w:val="-5"/>
          <w:sz w:val="20"/>
        </w:rPr>
        <w:t xml:space="preserve"> </w:t>
      </w:r>
      <w:r>
        <w:rPr>
          <w:sz w:val="20"/>
        </w:rPr>
        <w:t>fréquence</w:t>
      </w:r>
      <w:r>
        <w:rPr>
          <w:spacing w:val="-5"/>
          <w:sz w:val="20"/>
        </w:rPr>
        <w:t xml:space="preserve"> </w:t>
      </w:r>
      <w:r>
        <w:rPr>
          <w:sz w:val="20"/>
        </w:rPr>
        <w:t>des</w:t>
      </w:r>
      <w:r>
        <w:rPr>
          <w:spacing w:val="-5"/>
          <w:sz w:val="20"/>
        </w:rPr>
        <w:t xml:space="preserve"> </w:t>
      </w:r>
      <w:r>
        <w:rPr>
          <w:spacing w:val="-2"/>
          <w:sz w:val="20"/>
        </w:rPr>
        <w:t>stridulations</w:t>
      </w:r>
    </w:p>
    <w:p w14:paraId="25F1C34A" w14:textId="77777777" w:rsidR="002679E3" w:rsidRDefault="002679E3">
      <w:pPr>
        <w:pStyle w:val="Corpsdetexte"/>
        <w:spacing w:before="68"/>
      </w:pPr>
    </w:p>
    <w:p w14:paraId="46DDBB35" w14:textId="77777777" w:rsidR="002679E3" w:rsidRDefault="00000000">
      <w:pPr>
        <w:pStyle w:val="Paragraphedeliste"/>
        <w:numPr>
          <w:ilvl w:val="2"/>
          <w:numId w:val="4"/>
        </w:numPr>
        <w:tabs>
          <w:tab w:val="left" w:pos="2595"/>
        </w:tabs>
        <w:ind w:left="2595" w:hanging="358"/>
        <w:rPr>
          <w:sz w:val="20"/>
        </w:rPr>
      </w:pPr>
      <w:r>
        <w:rPr>
          <w:noProof/>
          <w:sz w:val="20"/>
        </w:rPr>
        <mc:AlternateContent>
          <mc:Choice Requires="wps">
            <w:drawing>
              <wp:anchor distT="0" distB="0" distL="0" distR="0" simplePos="0" relativeHeight="15728640" behindDoc="0" locked="0" layoutInCell="1" allowOverlap="1" wp14:anchorId="0401C6E9" wp14:editId="533892B7">
                <wp:simplePos x="0" y="0"/>
                <wp:positionH relativeFrom="page">
                  <wp:posOffset>383300</wp:posOffset>
                </wp:positionH>
                <wp:positionV relativeFrom="paragraph">
                  <wp:posOffset>515934</wp:posOffset>
                </wp:positionV>
                <wp:extent cx="179070" cy="307340"/>
                <wp:effectExtent l="0" t="0" r="0" b="0"/>
                <wp:wrapNone/>
                <wp:docPr id="251" name="Graphic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070" cy="307340"/>
                        </a:xfrm>
                        <a:custGeom>
                          <a:avLst/>
                          <a:gdLst/>
                          <a:ahLst/>
                          <a:cxnLst/>
                          <a:rect l="l" t="t" r="r" b="b"/>
                          <a:pathLst>
                            <a:path w="179070" h="307340">
                              <a:moveTo>
                                <a:pt x="6188" y="75750"/>
                              </a:moveTo>
                              <a:lnTo>
                                <a:pt x="1485" y="69067"/>
                              </a:lnTo>
                              <a:lnTo>
                                <a:pt x="742" y="66590"/>
                              </a:lnTo>
                              <a:lnTo>
                                <a:pt x="0" y="64362"/>
                              </a:lnTo>
                              <a:lnTo>
                                <a:pt x="0" y="63125"/>
                              </a:lnTo>
                              <a:lnTo>
                                <a:pt x="742" y="61887"/>
                              </a:lnTo>
                              <a:lnTo>
                                <a:pt x="1980" y="61392"/>
                              </a:lnTo>
                              <a:lnTo>
                                <a:pt x="3465" y="61392"/>
                              </a:lnTo>
                              <a:lnTo>
                                <a:pt x="4703" y="61392"/>
                              </a:lnTo>
                              <a:lnTo>
                                <a:pt x="6188" y="60650"/>
                              </a:lnTo>
                              <a:lnTo>
                                <a:pt x="7426" y="62630"/>
                              </a:lnTo>
                              <a:lnTo>
                                <a:pt x="8169" y="64858"/>
                              </a:lnTo>
                              <a:lnTo>
                                <a:pt x="8664" y="68571"/>
                              </a:lnTo>
                              <a:lnTo>
                                <a:pt x="9407" y="72780"/>
                              </a:lnTo>
                              <a:lnTo>
                                <a:pt x="10149" y="77483"/>
                              </a:lnTo>
                              <a:lnTo>
                                <a:pt x="10644" y="82186"/>
                              </a:lnTo>
                              <a:lnTo>
                                <a:pt x="10644" y="86890"/>
                              </a:lnTo>
                              <a:lnTo>
                                <a:pt x="11387" y="91098"/>
                              </a:lnTo>
                              <a:lnTo>
                                <a:pt x="11387" y="95802"/>
                              </a:lnTo>
                              <a:lnTo>
                                <a:pt x="11387" y="101743"/>
                              </a:lnTo>
                              <a:lnTo>
                                <a:pt x="11387" y="107685"/>
                              </a:lnTo>
                              <a:lnTo>
                                <a:pt x="11387" y="113131"/>
                              </a:lnTo>
                              <a:lnTo>
                                <a:pt x="10644" y="119072"/>
                              </a:lnTo>
                              <a:lnTo>
                                <a:pt x="10149" y="125013"/>
                              </a:lnTo>
                              <a:lnTo>
                                <a:pt x="9407" y="130459"/>
                              </a:lnTo>
                              <a:lnTo>
                                <a:pt x="8664" y="135657"/>
                              </a:lnTo>
                              <a:lnTo>
                                <a:pt x="8169" y="141104"/>
                              </a:lnTo>
                              <a:lnTo>
                                <a:pt x="8169" y="145807"/>
                              </a:lnTo>
                              <a:lnTo>
                                <a:pt x="7426" y="150759"/>
                              </a:lnTo>
                              <a:lnTo>
                                <a:pt x="7426" y="153729"/>
                              </a:lnTo>
                              <a:lnTo>
                                <a:pt x="6684" y="156700"/>
                              </a:lnTo>
                              <a:lnTo>
                                <a:pt x="6188" y="158928"/>
                              </a:lnTo>
                              <a:lnTo>
                                <a:pt x="6188" y="160165"/>
                              </a:lnTo>
                              <a:lnTo>
                                <a:pt x="6188" y="161403"/>
                              </a:lnTo>
                              <a:lnTo>
                                <a:pt x="6188" y="160908"/>
                              </a:lnTo>
                              <a:lnTo>
                                <a:pt x="6188" y="158928"/>
                              </a:lnTo>
                              <a:lnTo>
                                <a:pt x="6684" y="157195"/>
                              </a:lnTo>
                              <a:lnTo>
                                <a:pt x="8169" y="154719"/>
                              </a:lnTo>
                              <a:lnTo>
                                <a:pt x="9407" y="151253"/>
                              </a:lnTo>
                              <a:lnTo>
                                <a:pt x="10149" y="147788"/>
                              </a:lnTo>
                              <a:lnTo>
                                <a:pt x="11387" y="143579"/>
                              </a:lnTo>
                              <a:lnTo>
                                <a:pt x="12872" y="138876"/>
                              </a:lnTo>
                              <a:lnTo>
                                <a:pt x="13368" y="134668"/>
                              </a:lnTo>
                              <a:lnTo>
                                <a:pt x="14853" y="129716"/>
                              </a:lnTo>
                              <a:lnTo>
                                <a:pt x="14853" y="101743"/>
                              </a:lnTo>
                              <a:lnTo>
                                <a:pt x="14110" y="92831"/>
                              </a:lnTo>
                              <a:lnTo>
                                <a:pt x="14110" y="83920"/>
                              </a:lnTo>
                              <a:lnTo>
                                <a:pt x="14110" y="74512"/>
                              </a:lnTo>
                              <a:lnTo>
                                <a:pt x="14110" y="64362"/>
                              </a:lnTo>
                              <a:lnTo>
                                <a:pt x="14110" y="55451"/>
                              </a:lnTo>
                              <a:lnTo>
                                <a:pt x="14853" y="47034"/>
                              </a:lnTo>
                              <a:lnTo>
                                <a:pt x="27478" y="10149"/>
                              </a:lnTo>
                              <a:lnTo>
                                <a:pt x="38123" y="1733"/>
                              </a:lnTo>
                              <a:lnTo>
                                <a:pt x="40351" y="494"/>
                              </a:lnTo>
                              <a:lnTo>
                                <a:pt x="42827" y="0"/>
                              </a:lnTo>
                              <a:lnTo>
                                <a:pt x="45550" y="0"/>
                              </a:lnTo>
                              <a:lnTo>
                                <a:pt x="47530" y="0"/>
                              </a:lnTo>
                              <a:lnTo>
                                <a:pt x="64364" y="14852"/>
                              </a:lnTo>
                              <a:lnTo>
                                <a:pt x="65602" y="17823"/>
                              </a:lnTo>
                              <a:lnTo>
                                <a:pt x="66345" y="21537"/>
                              </a:lnTo>
                              <a:lnTo>
                                <a:pt x="67087" y="25002"/>
                              </a:lnTo>
                              <a:lnTo>
                                <a:pt x="67087" y="29705"/>
                              </a:lnTo>
                              <a:lnTo>
                                <a:pt x="67087" y="34657"/>
                              </a:lnTo>
                              <a:lnTo>
                                <a:pt x="66345" y="39360"/>
                              </a:lnTo>
                              <a:lnTo>
                                <a:pt x="65107" y="44559"/>
                              </a:lnTo>
                              <a:lnTo>
                                <a:pt x="64364" y="50748"/>
                              </a:lnTo>
                              <a:lnTo>
                                <a:pt x="63126" y="56688"/>
                              </a:lnTo>
                              <a:lnTo>
                                <a:pt x="61641" y="62630"/>
                              </a:lnTo>
                              <a:lnTo>
                                <a:pt x="59661" y="68571"/>
                              </a:lnTo>
                              <a:lnTo>
                                <a:pt x="57680" y="74512"/>
                              </a:lnTo>
                              <a:lnTo>
                                <a:pt x="42827" y="101248"/>
                              </a:lnTo>
                              <a:lnTo>
                                <a:pt x="40846" y="103723"/>
                              </a:lnTo>
                              <a:lnTo>
                                <a:pt x="38866" y="104714"/>
                              </a:lnTo>
                              <a:lnTo>
                                <a:pt x="36885" y="106694"/>
                              </a:lnTo>
                              <a:lnTo>
                                <a:pt x="34905" y="107685"/>
                              </a:lnTo>
                              <a:lnTo>
                                <a:pt x="32924" y="108427"/>
                              </a:lnTo>
                              <a:lnTo>
                                <a:pt x="30944" y="108922"/>
                              </a:lnTo>
                              <a:lnTo>
                                <a:pt x="29459" y="108922"/>
                              </a:lnTo>
                              <a:lnTo>
                                <a:pt x="28221" y="108922"/>
                              </a:lnTo>
                              <a:lnTo>
                                <a:pt x="27478" y="108922"/>
                              </a:lnTo>
                              <a:lnTo>
                                <a:pt x="26736" y="108427"/>
                              </a:lnTo>
                              <a:lnTo>
                                <a:pt x="26240" y="107685"/>
                              </a:lnTo>
                              <a:lnTo>
                                <a:pt x="25498" y="107189"/>
                              </a:lnTo>
                              <a:lnTo>
                                <a:pt x="25498" y="106694"/>
                              </a:lnTo>
                              <a:lnTo>
                                <a:pt x="25498" y="105951"/>
                              </a:lnTo>
                              <a:lnTo>
                                <a:pt x="25498" y="105457"/>
                              </a:lnTo>
                              <a:lnTo>
                                <a:pt x="24755" y="104714"/>
                              </a:lnTo>
                              <a:lnTo>
                                <a:pt x="25498" y="104218"/>
                              </a:lnTo>
                              <a:lnTo>
                                <a:pt x="25498" y="103723"/>
                              </a:lnTo>
                              <a:lnTo>
                                <a:pt x="26736" y="102981"/>
                              </a:lnTo>
                              <a:lnTo>
                                <a:pt x="28221" y="102486"/>
                              </a:lnTo>
                              <a:lnTo>
                                <a:pt x="30201" y="101743"/>
                              </a:lnTo>
                              <a:lnTo>
                                <a:pt x="32182" y="101248"/>
                              </a:lnTo>
                              <a:lnTo>
                                <a:pt x="34905" y="101248"/>
                              </a:lnTo>
                              <a:lnTo>
                                <a:pt x="38123" y="101248"/>
                              </a:lnTo>
                              <a:lnTo>
                                <a:pt x="40351" y="101248"/>
                              </a:lnTo>
                              <a:lnTo>
                                <a:pt x="42332" y="101743"/>
                              </a:lnTo>
                              <a:lnTo>
                                <a:pt x="44312" y="102981"/>
                              </a:lnTo>
                              <a:lnTo>
                                <a:pt x="47035" y="103723"/>
                              </a:lnTo>
                              <a:lnTo>
                                <a:pt x="49511" y="104714"/>
                              </a:lnTo>
                              <a:lnTo>
                                <a:pt x="51739" y="105951"/>
                              </a:lnTo>
                              <a:lnTo>
                                <a:pt x="54957" y="107685"/>
                              </a:lnTo>
                              <a:lnTo>
                                <a:pt x="57680" y="108922"/>
                              </a:lnTo>
                              <a:lnTo>
                                <a:pt x="60898" y="110655"/>
                              </a:lnTo>
                              <a:lnTo>
                                <a:pt x="64364" y="111892"/>
                              </a:lnTo>
                              <a:lnTo>
                                <a:pt x="67582" y="114368"/>
                              </a:lnTo>
                              <a:lnTo>
                                <a:pt x="72286" y="116844"/>
                              </a:lnTo>
                              <a:lnTo>
                                <a:pt x="76989" y="118577"/>
                              </a:lnTo>
                              <a:lnTo>
                                <a:pt x="81693" y="120805"/>
                              </a:lnTo>
                              <a:lnTo>
                                <a:pt x="87139" y="123775"/>
                              </a:lnTo>
                              <a:lnTo>
                                <a:pt x="93823" y="126746"/>
                              </a:lnTo>
                              <a:lnTo>
                                <a:pt x="100507" y="129716"/>
                              </a:lnTo>
                              <a:lnTo>
                                <a:pt x="107191" y="132687"/>
                              </a:lnTo>
                              <a:lnTo>
                                <a:pt x="113133" y="135163"/>
                              </a:lnTo>
                              <a:lnTo>
                                <a:pt x="118579" y="136896"/>
                              </a:lnTo>
                              <a:lnTo>
                                <a:pt x="123283" y="138876"/>
                              </a:lnTo>
                              <a:lnTo>
                                <a:pt x="127243" y="139866"/>
                              </a:lnTo>
                              <a:lnTo>
                                <a:pt x="131452" y="141847"/>
                              </a:lnTo>
                              <a:lnTo>
                                <a:pt x="134670" y="142342"/>
                              </a:lnTo>
                              <a:lnTo>
                                <a:pt x="138136" y="142342"/>
                              </a:lnTo>
                              <a:lnTo>
                                <a:pt x="140611" y="142342"/>
                              </a:lnTo>
                              <a:lnTo>
                                <a:pt x="143335" y="141847"/>
                              </a:lnTo>
                              <a:lnTo>
                                <a:pt x="154722" y="133925"/>
                              </a:lnTo>
                              <a:lnTo>
                                <a:pt x="156703" y="132192"/>
                              </a:lnTo>
                              <a:lnTo>
                                <a:pt x="158188" y="129716"/>
                              </a:lnTo>
                              <a:lnTo>
                                <a:pt x="159426" y="127488"/>
                              </a:lnTo>
                              <a:lnTo>
                                <a:pt x="160911" y="125013"/>
                              </a:lnTo>
                              <a:lnTo>
                                <a:pt x="162149" y="122785"/>
                              </a:lnTo>
                              <a:lnTo>
                                <a:pt x="162892" y="120310"/>
                              </a:lnTo>
                              <a:lnTo>
                                <a:pt x="162892" y="117834"/>
                              </a:lnTo>
                              <a:lnTo>
                                <a:pt x="163387" y="115606"/>
                              </a:lnTo>
                              <a:lnTo>
                                <a:pt x="163387" y="113131"/>
                              </a:lnTo>
                              <a:lnTo>
                                <a:pt x="162892" y="110655"/>
                              </a:lnTo>
                              <a:lnTo>
                                <a:pt x="162892" y="108427"/>
                              </a:lnTo>
                              <a:lnTo>
                                <a:pt x="162149" y="105951"/>
                              </a:lnTo>
                              <a:lnTo>
                                <a:pt x="160911" y="103723"/>
                              </a:lnTo>
                              <a:lnTo>
                                <a:pt x="160168" y="101248"/>
                              </a:lnTo>
                              <a:lnTo>
                                <a:pt x="158931" y="98773"/>
                              </a:lnTo>
                              <a:lnTo>
                                <a:pt x="158188" y="97040"/>
                              </a:lnTo>
                              <a:lnTo>
                                <a:pt x="156703" y="95307"/>
                              </a:lnTo>
                              <a:lnTo>
                                <a:pt x="155465" y="94069"/>
                              </a:lnTo>
                              <a:lnTo>
                                <a:pt x="154227" y="92831"/>
                              </a:lnTo>
                              <a:lnTo>
                                <a:pt x="153484" y="91594"/>
                              </a:lnTo>
                              <a:lnTo>
                                <a:pt x="151999" y="91098"/>
                              </a:lnTo>
                              <a:lnTo>
                                <a:pt x="150761" y="90604"/>
                              </a:lnTo>
                              <a:lnTo>
                                <a:pt x="149524" y="91098"/>
                              </a:lnTo>
                              <a:lnTo>
                                <a:pt x="148781" y="91098"/>
                              </a:lnTo>
                              <a:lnTo>
                                <a:pt x="147543" y="91594"/>
                              </a:lnTo>
                              <a:lnTo>
                                <a:pt x="146800" y="91594"/>
                              </a:lnTo>
                              <a:lnTo>
                                <a:pt x="145315" y="92831"/>
                              </a:lnTo>
                              <a:lnTo>
                                <a:pt x="144077" y="93574"/>
                              </a:lnTo>
                              <a:lnTo>
                                <a:pt x="142840" y="94812"/>
                              </a:lnTo>
                              <a:lnTo>
                                <a:pt x="142097" y="96544"/>
                              </a:lnTo>
                              <a:lnTo>
                                <a:pt x="140611" y="98773"/>
                              </a:lnTo>
                              <a:lnTo>
                                <a:pt x="139374" y="101743"/>
                              </a:lnTo>
                              <a:lnTo>
                                <a:pt x="138136" y="104218"/>
                              </a:lnTo>
                              <a:lnTo>
                                <a:pt x="137393" y="106694"/>
                              </a:lnTo>
                              <a:lnTo>
                                <a:pt x="136651" y="108922"/>
                              </a:lnTo>
                              <a:lnTo>
                                <a:pt x="135908" y="111398"/>
                              </a:lnTo>
                              <a:lnTo>
                                <a:pt x="135413" y="113625"/>
                              </a:lnTo>
                              <a:lnTo>
                                <a:pt x="133927" y="116101"/>
                              </a:lnTo>
                              <a:lnTo>
                                <a:pt x="133432" y="118577"/>
                              </a:lnTo>
                              <a:lnTo>
                                <a:pt x="133432" y="120805"/>
                              </a:lnTo>
                              <a:lnTo>
                                <a:pt x="133432" y="123280"/>
                              </a:lnTo>
                              <a:lnTo>
                                <a:pt x="133432" y="125755"/>
                              </a:lnTo>
                              <a:lnTo>
                                <a:pt x="133432" y="127984"/>
                              </a:lnTo>
                              <a:lnTo>
                                <a:pt x="133432" y="129716"/>
                              </a:lnTo>
                              <a:lnTo>
                                <a:pt x="133927" y="131697"/>
                              </a:lnTo>
                              <a:lnTo>
                                <a:pt x="134670" y="133925"/>
                              </a:lnTo>
                              <a:lnTo>
                                <a:pt x="135908" y="135657"/>
                              </a:lnTo>
                              <a:lnTo>
                                <a:pt x="137393" y="136896"/>
                              </a:lnTo>
                              <a:lnTo>
                                <a:pt x="138631" y="138133"/>
                              </a:lnTo>
                              <a:lnTo>
                                <a:pt x="140611" y="139371"/>
                              </a:lnTo>
                              <a:lnTo>
                                <a:pt x="142840" y="139866"/>
                              </a:lnTo>
                              <a:lnTo>
                                <a:pt x="144077" y="140609"/>
                              </a:lnTo>
                              <a:lnTo>
                                <a:pt x="144820" y="140609"/>
                              </a:lnTo>
                              <a:lnTo>
                                <a:pt x="146058" y="139866"/>
                              </a:lnTo>
                              <a:lnTo>
                                <a:pt x="147543" y="139371"/>
                              </a:lnTo>
                              <a:lnTo>
                                <a:pt x="148781" y="138133"/>
                              </a:lnTo>
                              <a:lnTo>
                                <a:pt x="150019" y="136896"/>
                              </a:lnTo>
                              <a:lnTo>
                                <a:pt x="151504" y="135657"/>
                              </a:lnTo>
                              <a:lnTo>
                                <a:pt x="152742" y="133429"/>
                              </a:lnTo>
                              <a:lnTo>
                                <a:pt x="154227" y="131697"/>
                              </a:lnTo>
                              <a:lnTo>
                                <a:pt x="155465" y="129716"/>
                              </a:lnTo>
                              <a:lnTo>
                                <a:pt x="156703" y="127488"/>
                              </a:lnTo>
                              <a:lnTo>
                                <a:pt x="158188" y="125755"/>
                              </a:lnTo>
                              <a:lnTo>
                                <a:pt x="158931" y="123775"/>
                              </a:lnTo>
                              <a:lnTo>
                                <a:pt x="160168" y="121547"/>
                              </a:lnTo>
                              <a:lnTo>
                                <a:pt x="160911" y="119815"/>
                              </a:lnTo>
                              <a:lnTo>
                                <a:pt x="162149" y="117834"/>
                              </a:lnTo>
                              <a:lnTo>
                                <a:pt x="162892" y="116844"/>
                              </a:lnTo>
                              <a:lnTo>
                                <a:pt x="163387" y="114863"/>
                              </a:lnTo>
                              <a:lnTo>
                                <a:pt x="164129" y="113625"/>
                              </a:lnTo>
                              <a:lnTo>
                                <a:pt x="164872" y="112635"/>
                              </a:lnTo>
                              <a:lnTo>
                                <a:pt x="165615" y="111398"/>
                              </a:lnTo>
                              <a:lnTo>
                                <a:pt x="166852" y="110160"/>
                              </a:lnTo>
                              <a:lnTo>
                                <a:pt x="168090" y="111398"/>
                              </a:lnTo>
                              <a:lnTo>
                                <a:pt x="169576" y="113131"/>
                              </a:lnTo>
                              <a:lnTo>
                                <a:pt x="170318" y="114863"/>
                              </a:lnTo>
                              <a:lnTo>
                                <a:pt x="170813" y="117834"/>
                              </a:lnTo>
                              <a:lnTo>
                                <a:pt x="171556" y="120805"/>
                              </a:lnTo>
                              <a:lnTo>
                                <a:pt x="171556" y="125755"/>
                              </a:lnTo>
                              <a:lnTo>
                                <a:pt x="172299" y="130954"/>
                              </a:lnTo>
                              <a:lnTo>
                                <a:pt x="172794" y="135657"/>
                              </a:lnTo>
                              <a:lnTo>
                                <a:pt x="174774" y="141847"/>
                              </a:lnTo>
                              <a:lnTo>
                                <a:pt x="177002" y="149521"/>
                              </a:lnTo>
                              <a:lnTo>
                                <a:pt x="178240" y="157690"/>
                              </a:lnTo>
                              <a:lnTo>
                                <a:pt x="178983" y="166849"/>
                              </a:lnTo>
                              <a:lnTo>
                                <a:pt x="178983" y="175018"/>
                              </a:lnTo>
                              <a:lnTo>
                                <a:pt x="178983" y="183435"/>
                              </a:lnTo>
                              <a:lnTo>
                                <a:pt x="178240" y="192347"/>
                              </a:lnTo>
                              <a:lnTo>
                                <a:pt x="177002" y="201754"/>
                              </a:lnTo>
                              <a:lnTo>
                                <a:pt x="174279" y="211409"/>
                              </a:lnTo>
                              <a:lnTo>
                                <a:pt x="171556" y="220815"/>
                              </a:lnTo>
                              <a:lnTo>
                                <a:pt x="169576" y="230470"/>
                              </a:lnTo>
                              <a:lnTo>
                                <a:pt x="168090" y="239381"/>
                              </a:lnTo>
                              <a:lnTo>
                                <a:pt x="166110" y="248294"/>
                              </a:lnTo>
                              <a:lnTo>
                                <a:pt x="164872" y="256711"/>
                              </a:lnTo>
                              <a:lnTo>
                                <a:pt x="164129" y="264385"/>
                              </a:lnTo>
                              <a:lnTo>
                                <a:pt x="162892" y="273296"/>
                              </a:lnTo>
                              <a:lnTo>
                                <a:pt x="161406" y="280476"/>
                              </a:lnTo>
                              <a:lnTo>
                                <a:pt x="160911" y="286417"/>
                              </a:lnTo>
                              <a:lnTo>
                                <a:pt x="160168" y="291120"/>
                              </a:lnTo>
                              <a:lnTo>
                                <a:pt x="160168" y="295329"/>
                              </a:lnTo>
                              <a:lnTo>
                                <a:pt x="160168" y="299042"/>
                              </a:lnTo>
                              <a:lnTo>
                                <a:pt x="160168" y="301270"/>
                              </a:lnTo>
                              <a:lnTo>
                                <a:pt x="160168" y="303745"/>
                              </a:lnTo>
                              <a:lnTo>
                                <a:pt x="160168" y="305973"/>
                              </a:lnTo>
                              <a:lnTo>
                                <a:pt x="160911" y="30721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18117pt;margin-top:40.624752pt;width:14.1pt;height:24.2pt;mso-position-horizontal-relative:page;mso-position-vertical-relative:paragraph;z-index:15728640" id="docshape251" coordorigin="604,812" coordsize="282,484" path="m613,932l606,921,605,917,604,914,604,912,605,910,607,909,609,909,611,909,613,908,615,911,616,915,617,920,618,927,620,935,620,942,620,949,622,956,622,963,622,973,622,982,622,991,620,1000,620,1009,618,1018,617,1026,616,1035,616,1042,615,1050,615,1055,614,1059,613,1063,613,1065,613,1067,613,1066,613,1063,614,1060,616,1056,618,1051,620,1045,622,1039,624,1031,625,1025,627,1017,627,973,626,959,626,945,626,930,626,914,626,900,627,887,647,828,664,815,667,813,671,812,675,812,678,812,705,836,707,841,708,846,709,852,709,859,709,867,708,874,706,883,705,892,703,902,701,911,698,920,694,930,671,972,668,976,665,977,662,981,659,982,655,983,652,984,650,984,648,984,647,984,646,983,645,982,644,981,644,981,644,979,644,979,643,977,644,977,644,976,646,975,648,974,651,973,654,972,659,972,664,972,667,972,670,973,673,975,678,976,682,977,685,979,690,982,694,984,700,987,705,989,710,993,717,997,725,999,732,1003,741,1007,751,1012,762,1017,772,1021,782,1025,790,1028,798,1031,804,1033,811,1036,816,1037,821,1037,825,1037,829,1036,847,1023,850,1021,853,1017,855,1013,857,1009,859,1006,860,1002,860,998,861,995,861,991,860,987,860,983,859,979,857,976,856,972,854,968,853,965,850,963,848,961,847,959,845,957,843,956,841,955,839,956,838,956,836,957,835,957,832,959,831,960,829,962,827,965,825,968,823,973,821,977,820,981,819,984,818,988,817,991,815,995,814,999,814,1003,814,1007,814,1011,814,1014,814,1017,815,1020,816,1023,818,1026,820,1028,822,1030,825,1032,829,1033,831,1034,832,1034,834,1033,836,1032,838,1030,840,1028,842,1026,844,1023,847,1020,848,1017,850,1013,853,1011,854,1007,856,1004,857,1001,859,998,860,997,861,993,862,991,863,990,864,988,866,986,868,988,871,991,872,993,873,998,874,1003,874,1011,875,1019,876,1026,879,1036,882,1048,884,1061,885,1075,885,1088,885,1101,884,1115,882,1130,878,1145,874,1160,871,1175,868,1189,865,1204,863,1217,862,1229,860,1243,858,1254,857,1264,856,1271,856,1278,856,1283,856,1287,856,1291,856,1294,857,1296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5729152" behindDoc="0" locked="0" layoutInCell="1" allowOverlap="1" wp14:anchorId="3C61478E" wp14:editId="7B02DA97">
                <wp:simplePos x="0" y="0"/>
                <wp:positionH relativeFrom="page">
                  <wp:posOffset>256056</wp:posOffset>
                </wp:positionH>
                <wp:positionV relativeFrom="paragraph">
                  <wp:posOffset>414190</wp:posOffset>
                </wp:positionV>
                <wp:extent cx="421005" cy="420370"/>
                <wp:effectExtent l="0" t="0" r="0" b="0"/>
                <wp:wrapNone/>
                <wp:docPr id="252" name="Graphic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1005" cy="420370"/>
                        </a:xfrm>
                        <a:custGeom>
                          <a:avLst/>
                          <a:gdLst/>
                          <a:ahLst/>
                          <a:cxnLst/>
                          <a:rect l="l" t="t" r="r" b="b"/>
                          <a:pathLst>
                            <a:path w="421005" h="420370">
                              <a:moveTo>
                                <a:pt x="188885" y="5198"/>
                              </a:moveTo>
                              <a:lnTo>
                                <a:pt x="187647" y="2227"/>
                              </a:lnTo>
                              <a:lnTo>
                                <a:pt x="186905" y="1732"/>
                              </a:lnTo>
                              <a:lnTo>
                                <a:pt x="185667" y="1237"/>
                              </a:lnTo>
                              <a:lnTo>
                                <a:pt x="184181" y="494"/>
                              </a:lnTo>
                              <a:lnTo>
                                <a:pt x="182944" y="0"/>
                              </a:lnTo>
                              <a:lnTo>
                                <a:pt x="180963" y="0"/>
                              </a:lnTo>
                              <a:lnTo>
                                <a:pt x="178983" y="0"/>
                              </a:lnTo>
                              <a:lnTo>
                                <a:pt x="176260" y="0"/>
                              </a:lnTo>
                              <a:lnTo>
                                <a:pt x="173537" y="494"/>
                              </a:lnTo>
                              <a:lnTo>
                                <a:pt x="170813" y="1237"/>
                              </a:lnTo>
                              <a:lnTo>
                                <a:pt x="168090" y="1732"/>
                              </a:lnTo>
                              <a:lnTo>
                                <a:pt x="164872" y="1732"/>
                              </a:lnTo>
                              <a:lnTo>
                                <a:pt x="160664" y="2227"/>
                              </a:lnTo>
                              <a:lnTo>
                                <a:pt x="156703" y="2970"/>
                              </a:lnTo>
                              <a:lnTo>
                                <a:pt x="152742" y="4208"/>
                              </a:lnTo>
                              <a:lnTo>
                                <a:pt x="148038" y="5198"/>
                              </a:lnTo>
                              <a:lnTo>
                                <a:pt x="143335" y="7179"/>
                              </a:lnTo>
                              <a:lnTo>
                                <a:pt x="137888" y="8168"/>
                              </a:lnTo>
                              <a:lnTo>
                                <a:pt x="132690" y="10148"/>
                              </a:lnTo>
                              <a:lnTo>
                                <a:pt x="126006" y="11139"/>
                              </a:lnTo>
                              <a:lnTo>
                                <a:pt x="119322" y="13615"/>
                              </a:lnTo>
                              <a:lnTo>
                                <a:pt x="113133" y="15347"/>
                              </a:lnTo>
                              <a:lnTo>
                                <a:pt x="72286" y="38617"/>
                              </a:lnTo>
                              <a:lnTo>
                                <a:pt x="41589" y="72036"/>
                              </a:lnTo>
                              <a:lnTo>
                                <a:pt x="34162" y="80948"/>
                              </a:lnTo>
                              <a:lnTo>
                                <a:pt x="12625" y="117338"/>
                              </a:lnTo>
                              <a:lnTo>
                                <a:pt x="3960" y="155462"/>
                              </a:lnTo>
                              <a:lnTo>
                                <a:pt x="2723" y="169076"/>
                              </a:lnTo>
                              <a:lnTo>
                                <a:pt x="1237" y="181454"/>
                              </a:lnTo>
                              <a:lnTo>
                                <a:pt x="742" y="194080"/>
                              </a:lnTo>
                              <a:lnTo>
                                <a:pt x="0" y="206457"/>
                              </a:lnTo>
                              <a:lnTo>
                                <a:pt x="0" y="219577"/>
                              </a:lnTo>
                              <a:lnTo>
                                <a:pt x="5941" y="261414"/>
                              </a:lnTo>
                              <a:lnTo>
                                <a:pt x="20794" y="296566"/>
                              </a:lnTo>
                              <a:lnTo>
                                <a:pt x="44312" y="328748"/>
                              </a:lnTo>
                              <a:lnTo>
                                <a:pt x="51491" y="339392"/>
                              </a:lnTo>
                              <a:lnTo>
                                <a:pt x="59661" y="350037"/>
                              </a:lnTo>
                              <a:lnTo>
                                <a:pt x="67087" y="360186"/>
                              </a:lnTo>
                              <a:lnTo>
                                <a:pt x="75752" y="369594"/>
                              </a:lnTo>
                              <a:lnTo>
                                <a:pt x="109172" y="392368"/>
                              </a:lnTo>
                              <a:lnTo>
                                <a:pt x="151504" y="407716"/>
                              </a:lnTo>
                              <a:lnTo>
                                <a:pt x="192351" y="416876"/>
                              </a:lnTo>
                              <a:lnTo>
                                <a:pt x="241119" y="420342"/>
                              </a:lnTo>
                              <a:lnTo>
                                <a:pt x="255230" y="420342"/>
                              </a:lnTo>
                              <a:lnTo>
                                <a:pt x="303504" y="414896"/>
                              </a:lnTo>
                              <a:lnTo>
                                <a:pt x="340885" y="403013"/>
                              </a:lnTo>
                              <a:lnTo>
                                <a:pt x="380494" y="378011"/>
                              </a:lnTo>
                              <a:lnTo>
                                <a:pt x="393119" y="360682"/>
                              </a:lnTo>
                              <a:lnTo>
                                <a:pt x="400051" y="351275"/>
                              </a:lnTo>
                              <a:lnTo>
                                <a:pt x="417380" y="306716"/>
                              </a:lnTo>
                              <a:lnTo>
                                <a:pt x="420598" y="271563"/>
                              </a:lnTo>
                              <a:lnTo>
                                <a:pt x="420598" y="253492"/>
                              </a:lnTo>
                              <a:lnTo>
                                <a:pt x="413419" y="200021"/>
                              </a:lnTo>
                              <a:lnTo>
                                <a:pt x="402031" y="148283"/>
                              </a:lnTo>
                              <a:lnTo>
                                <a:pt x="385940" y="99267"/>
                              </a:lnTo>
                              <a:lnTo>
                                <a:pt x="358461" y="57679"/>
                              </a:lnTo>
                              <a:lnTo>
                                <a:pt x="326279" y="30200"/>
                              </a:lnTo>
                              <a:lnTo>
                                <a:pt x="283947" y="11139"/>
                              </a:lnTo>
                              <a:lnTo>
                                <a:pt x="255230" y="7179"/>
                              </a:lnTo>
                              <a:lnTo>
                                <a:pt x="240377" y="7179"/>
                              </a:lnTo>
                              <a:lnTo>
                                <a:pt x="192351" y="16090"/>
                              </a:lnTo>
                              <a:lnTo>
                                <a:pt x="178240" y="20298"/>
                              </a:lnTo>
                              <a:lnTo>
                                <a:pt x="162892" y="2624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161959pt;margin-top:32.613457pt;width:33.15pt;height:33.1pt;mso-position-horizontal-relative:page;mso-position-vertical-relative:paragraph;z-index:15729152" id="docshape252" coordorigin="403,652" coordsize="663,662" path="m701,660l699,656,698,655,696,654,693,653,691,652,688,652,685,652,681,652,677,653,672,654,668,655,663,655,656,656,650,657,644,659,636,660,629,664,620,665,612,668,602,670,591,674,581,676,517,713,469,766,457,780,423,837,409,897,408,919,405,938,404,958,403,977,403,998,413,1064,436,1119,473,1170,484,1187,497,1204,509,1219,523,1234,575,1270,642,1294,706,1309,783,1314,805,1314,881,1306,940,1287,1002,1248,1022,1220,1033,1205,1061,1135,1066,1080,1066,1051,1054,967,1036,886,1011,809,968,743,917,700,850,670,805,664,782,664,706,678,684,684,660,694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5729664" behindDoc="0" locked="0" layoutInCell="1" allowOverlap="1" wp14:anchorId="3788C20D" wp14:editId="1489357B">
                <wp:simplePos x="0" y="0"/>
                <wp:positionH relativeFrom="page">
                  <wp:posOffset>838309</wp:posOffset>
                </wp:positionH>
                <wp:positionV relativeFrom="paragraph">
                  <wp:posOffset>521380</wp:posOffset>
                </wp:positionV>
                <wp:extent cx="155575" cy="123825"/>
                <wp:effectExtent l="0" t="0" r="0" b="0"/>
                <wp:wrapNone/>
                <wp:docPr id="253" name="Graphic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123825"/>
                        </a:xfrm>
                        <a:custGeom>
                          <a:avLst/>
                          <a:gdLst/>
                          <a:ahLst/>
                          <a:cxnLst/>
                          <a:rect l="l" t="t" r="r" b="b"/>
                          <a:pathLst>
                            <a:path w="155575" h="123825">
                              <a:moveTo>
                                <a:pt x="0" y="114863"/>
                              </a:moveTo>
                              <a:lnTo>
                                <a:pt x="1237" y="114863"/>
                              </a:lnTo>
                              <a:lnTo>
                                <a:pt x="2475" y="114863"/>
                              </a:lnTo>
                              <a:lnTo>
                                <a:pt x="3960" y="114863"/>
                              </a:lnTo>
                              <a:lnTo>
                                <a:pt x="5198" y="114368"/>
                              </a:lnTo>
                              <a:lnTo>
                                <a:pt x="6684" y="114368"/>
                              </a:lnTo>
                              <a:lnTo>
                                <a:pt x="7921" y="113625"/>
                              </a:lnTo>
                              <a:lnTo>
                                <a:pt x="9902" y="113131"/>
                              </a:lnTo>
                              <a:lnTo>
                                <a:pt x="11387" y="112388"/>
                              </a:lnTo>
                              <a:lnTo>
                                <a:pt x="12625" y="111893"/>
                              </a:lnTo>
                              <a:lnTo>
                                <a:pt x="13368" y="111398"/>
                              </a:lnTo>
                              <a:lnTo>
                                <a:pt x="13863" y="110160"/>
                              </a:lnTo>
                              <a:lnTo>
                                <a:pt x="15348" y="108922"/>
                              </a:lnTo>
                              <a:lnTo>
                                <a:pt x="16091" y="107684"/>
                              </a:lnTo>
                              <a:lnTo>
                                <a:pt x="17328" y="106446"/>
                              </a:lnTo>
                              <a:lnTo>
                                <a:pt x="18071" y="105209"/>
                              </a:lnTo>
                              <a:lnTo>
                                <a:pt x="18566" y="103476"/>
                              </a:lnTo>
                              <a:lnTo>
                                <a:pt x="19309" y="102239"/>
                              </a:lnTo>
                              <a:lnTo>
                                <a:pt x="20052" y="101248"/>
                              </a:lnTo>
                              <a:lnTo>
                                <a:pt x="20547" y="99268"/>
                              </a:lnTo>
                              <a:lnTo>
                                <a:pt x="20547" y="97535"/>
                              </a:lnTo>
                              <a:lnTo>
                                <a:pt x="21289" y="95802"/>
                              </a:lnTo>
                              <a:lnTo>
                                <a:pt x="21289" y="94564"/>
                              </a:lnTo>
                              <a:lnTo>
                                <a:pt x="22032" y="92831"/>
                              </a:lnTo>
                              <a:lnTo>
                                <a:pt x="22032" y="91594"/>
                              </a:lnTo>
                              <a:lnTo>
                                <a:pt x="22032" y="78473"/>
                              </a:lnTo>
                              <a:lnTo>
                                <a:pt x="22775" y="76740"/>
                              </a:lnTo>
                              <a:lnTo>
                                <a:pt x="22775" y="75503"/>
                              </a:lnTo>
                              <a:lnTo>
                                <a:pt x="22775" y="74265"/>
                              </a:lnTo>
                              <a:lnTo>
                                <a:pt x="24012" y="75503"/>
                              </a:lnTo>
                              <a:lnTo>
                                <a:pt x="25250" y="76740"/>
                              </a:lnTo>
                              <a:lnTo>
                                <a:pt x="25993" y="79216"/>
                              </a:lnTo>
                              <a:lnTo>
                                <a:pt x="26736" y="80949"/>
                              </a:lnTo>
                              <a:lnTo>
                                <a:pt x="27478" y="83177"/>
                              </a:lnTo>
                              <a:lnTo>
                                <a:pt x="27973" y="85157"/>
                              </a:lnTo>
                              <a:lnTo>
                                <a:pt x="28716" y="87385"/>
                              </a:lnTo>
                              <a:lnTo>
                                <a:pt x="29459" y="89861"/>
                              </a:lnTo>
                              <a:lnTo>
                                <a:pt x="29459" y="92336"/>
                              </a:lnTo>
                              <a:lnTo>
                                <a:pt x="29954" y="95306"/>
                              </a:lnTo>
                              <a:lnTo>
                                <a:pt x="30696" y="97535"/>
                              </a:lnTo>
                              <a:lnTo>
                                <a:pt x="31439" y="100505"/>
                              </a:lnTo>
                              <a:lnTo>
                                <a:pt x="31934" y="102981"/>
                              </a:lnTo>
                              <a:lnTo>
                                <a:pt x="33420" y="105209"/>
                              </a:lnTo>
                              <a:lnTo>
                                <a:pt x="34162" y="108179"/>
                              </a:lnTo>
                              <a:lnTo>
                                <a:pt x="51491" y="122042"/>
                              </a:lnTo>
                              <a:lnTo>
                                <a:pt x="54710" y="123280"/>
                              </a:lnTo>
                              <a:lnTo>
                                <a:pt x="58918" y="123280"/>
                              </a:lnTo>
                              <a:lnTo>
                                <a:pt x="63621" y="123776"/>
                              </a:lnTo>
                              <a:lnTo>
                                <a:pt x="68325" y="123280"/>
                              </a:lnTo>
                              <a:lnTo>
                                <a:pt x="73029" y="123280"/>
                              </a:lnTo>
                              <a:lnTo>
                                <a:pt x="77485" y="122042"/>
                              </a:lnTo>
                              <a:lnTo>
                                <a:pt x="82188" y="121299"/>
                              </a:lnTo>
                              <a:lnTo>
                                <a:pt x="104963" y="105209"/>
                              </a:lnTo>
                              <a:lnTo>
                                <a:pt x="107687" y="101743"/>
                              </a:lnTo>
                              <a:lnTo>
                                <a:pt x="116351" y="75007"/>
                              </a:lnTo>
                              <a:lnTo>
                                <a:pt x="117836" y="68324"/>
                              </a:lnTo>
                              <a:lnTo>
                                <a:pt x="118579" y="61144"/>
                              </a:lnTo>
                              <a:lnTo>
                                <a:pt x="119074" y="54213"/>
                              </a:lnTo>
                              <a:lnTo>
                                <a:pt x="119074" y="47035"/>
                              </a:lnTo>
                              <a:lnTo>
                                <a:pt x="119817" y="40350"/>
                              </a:lnTo>
                              <a:lnTo>
                                <a:pt x="119817" y="1237"/>
                              </a:lnTo>
                              <a:lnTo>
                                <a:pt x="119074" y="0"/>
                              </a:lnTo>
                              <a:lnTo>
                                <a:pt x="118579" y="1732"/>
                              </a:lnTo>
                              <a:lnTo>
                                <a:pt x="117836" y="2970"/>
                              </a:lnTo>
                              <a:lnTo>
                                <a:pt x="117836" y="5198"/>
                              </a:lnTo>
                              <a:lnTo>
                                <a:pt x="117094" y="8169"/>
                              </a:lnTo>
                              <a:lnTo>
                                <a:pt x="116351" y="11140"/>
                              </a:lnTo>
                              <a:lnTo>
                                <a:pt x="115856" y="14853"/>
                              </a:lnTo>
                              <a:lnTo>
                                <a:pt x="115856" y="19556"/>
                              </a:lnTo>
                              <a:lnTo>
                                <a:pt x="115113" y="24259"/>
                              </a:lnTo>
                              <a:lnTo>
                                <a:pt x="114371" y="31439"/>
                              </a:lnTo>
                              <a:lnTo>
                                <a:pt x="113875" y="39113"/>
                              </a:lnTo>
                              <a:lnTo>
                                <a:pt x="113875" y="47529"/>
                              </a:lnTo>
                              <a:lnTo>
                                <a:pt x="113133" y="57184"/>
                              </a:lnTo>
                              <a:lnTo>
                                <a:pt x="113133" y="66095"/>
                              </a:lnTo>
                              <a:lnTo>
                                <a:pt x="112390" y="74265"/>
                              </a:lnTo>
                              <a:lnTo>
                                <a:pt x="112390" y="81444"/>
                              </a:lnTo>
                              <a:lnTo>
                                <a:pt x="113133" y="87385"/>
                              </a:lnTo>
                              <a:lnTo>
                                <a:pt x="113875" y="92336"/>
                              </a:lnTo>
                              <a:lnTo>
                                <a:pt x="114371" y="96297"/>
                              </a:lnTo>
                              <a:lnTo>
                                <a:pt x="115856" y="100505"/>
                              </a:lnTo>
                              <a:lnTo>
                                <a:pt x="116351" y="103476"/>
                              </a:lnTo>
                              <a:lnTo>
                                <a:pt x="118579" y="106446"/>
                              </a:lnTo>
                              <a:lnTo>
                                <a:pt x="121055" y="108179"/>
                              </a:lnTo>
                              <a:lnTo>
                                <a:pt x="123778" y="109417"/>
                              </a:lnTo>
                              <a:lnTo>
                                <a:pt x="126501" y="110655"/>
                              </a:lnTo>
                              <a:lnTo>
                                <a:pt x="130462" y="111398"/>
                              </a:lnTo>
                              <a:lnTo>
                                <a:pt x="134670" y="111398"/>
                              </a:lnTo>
                              <a:lnTo>
                                <a:pt x="139126" y="110655"/>
                              </a:lnTo>
                              <a:lnTo>
                                <a:pt x="148533" y="109417"/>
                              </a:lnTo>
                              <a:lnTo>
                                <a:pt x="155217" y="10768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6.008614pt;margin-top:41.053585pt;width:12.25pt;height:9.75pt;mso-position-horizontal-relative:page;mso-position-vertical-relative:paragraph;z-index:15729664" id="docshape253" coordorigin="1320,821" coordsize="245,195" path="m1320,1002l1322,1002,1324,1002,1326,1002,1328,1001,1331,1001,1333,1000,1336,999,1338,998,1340,997,1341,997,1342,995,1344,993,1346,991,1347,989,1349,987,1349,984,1351,982,1352,981,1353,977,1353,975,1354,972,1354,970,1355,967,1355,965,1355,945,1356,942,1356,940,1356,938,1358,940,1360,942,1361,946,1362,949,1363,952,1364,955,1365,959,1367,963,1367,966,1367,971,1369,975,1370,979,1370,983,1373,987,1374,991,1401,1013,1406,1015,1413,1015,1420,1016,1428,1015,1435,1015,1442,1013,1450,1012,1485,987,1490,981,1503,939,1506,929,1507,917,1508,906,1508,895,1509,885,1509,823,1508,821,1507,824,1506,826,1506,829,1505,834,1503,839,1503,844,1503,852,1501,859,1500,871,1500,883,1500,896,1498,911,1498,925,1497,938,1497,949,1498,959,1500,966,1500,973,1503,979,1503,984,1507,989,1511,991,1515,993,1519,995,1526,997,1532,997,1539,995,1554,993,1565,991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5730176" behindDoc="0" locked="0" layoutInCell="1" allowOverlap="1" wp14:anchorId="6ED57178" wp14:editId="0D6EF4DE">
                <wp:simplePos x="0" y="0"/>
                <wp:positionH relativeFrom="page">
                  <wp:posOffset>853657</wp:posOffset>
                </wp:positionH>
                <wp:positionV relativeFrom="paragraph">
                  <wp:posOffset>466424</wp:posOffset>
                </wp:positionV>
                <wp:extent cx="5080" cy="9525"/>
                <wp:effectExtent l="0" t="0" r="0" b="0"/>
                <wp:wrapNone/>
                <wp:docPr id="254" name="Graphic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 cy="9525"/>
                        </a:xfrm>
                        <a:custGeom>
                          <a:avLst/>
                          <a:gdLst/>
                          <a:ahLst/>
                          <a:cxnLst/>
                          <a:rect l="l" t="t" r="r" b="b"/>
                          <a:pathLst>
                            <a:path w="5080" h="9525">
                              <a:moveTo>
                                <a:pt x="4703" y="0"/>
                              </a:moveTo>
                              <a:lnTo>
                                <a:pt x="1980" y="2475"/>
                              </a:lnTo>
                              <a:lnTo>
                                <a:pt x="742" y="3713"/>
                              </a:lnTo>
                              <a:lnTo>
                                <a:pt x="0" y="4950"/>
                              </a:lnTo>
                              <a:lnTo>
                                <a:pt x="0" y="5941"/>
                              </a:lnTo>
                              <a:lnTo>
                                <a:pt x="742" y="7921"/>
                              </a:lnTo>
                              <a:lnTo>
                                <a:pt x="1980" y="915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7.217155pt;margin-top:36.726311pt;width:.4pt;height:.75pt;mso-position-horizontal-relative:page;mso-position-vertical-relative:paragraph;z-index:15730176" id="docshape254" coordorigin="1344,735" coordsize="8,15" path="m1352,735l1347,738,1346,740,1344,742,1344,744,1346,747,1347,749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5730688" behindDoc="0" locked="0" layoutInCell="1" allowOverlap="1" wp14:anchorId="74B4AE41" wp14:editId="528DEA00">
                <wp:simplePos x="0" y="0"/>
                <wp:positionH relativeFrom="page">
                  <wp:posOffset>1130539</wp:posOffset>
                </wp:positionH>
                <wp:positionV relativeFrom="paragraph">
                  <wp:posOffset>482057</wp:posOffset>
                </wp:positionV>
                <wp:extent cx="501650" cy="220345"/>
                <wp:effectExtent l="0" t="0" r="0" b="0"/>
                <wp:wrapNone/>
                <wp:docPr id="255" name="Graphic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650" cy="220345"/>
                        </a:xfrm>
                        <a:custGeom>
                          <a:avLst/>
                          <a:gdLst/>
                          <a:ahLst/>
                          <a:cxnLst/>
                          <a:rect l="l" t="t" r="r" b="b"/>
                          <a:pathLst>
                            <a:path w="501650" h="220345">
                              <a:moveTo>
                                <a:pt x="0" y="145415"/>
                              </a:moveTo>
                              <a:lnTo>
                                <a:pt x="2029" y="144690"/>
                              </a:lnTo>
                              <a:lnTo>
                                <a:pt x="3624" y="143240"/>
                              </a:lnTo>
                              <a:lnTo>
                                <a:pt x="4784" y="141501"/>
                              </a:lnTo>
                              <a:lnTo>
                                <a:pt x="6379" y="139471"/>
                              </a:lnTo>
                              <a:lnTo>
                                <a:pt x="18122" y="125553"/>
                              </a:lnTo>
                              <a:lnTo>
                                <a:pt x="22762" y="122073"/>
                              </a:lnTo>
                              <a:lnTo>
                                <a:pt x="51469" y="93367"/>
                              </a:lnTo>
                              <a:lnTo>
                                <a:pt x="54223" y="87423"/>
                              </a:lnTo>
                              <a:lnTo>
                                <a:pt x="56978" y="82204"/>
                              </a:lnTo>
                              <a:lnTo>
                                <a:pt x="59733" y="76984"/>
                              </a:lnTo>
                              <a:lnTo>
                                <a:pt x="62052" y="71765"/>
                              </a:lnTo>
                              <a:lnTo>
                                <a:pt x="64807" y="66836"/>
                              </a:lnTo>
                              <a:lnTo>
                                <a:pt x="67127" y="62051"/>
                              </a:lnTo>
                              <a:lnTo>
                                <a:pt x="69447" y="57557"/>
                              </a:lnTo>
                              <a:lnTo>
                                <a:pt x="71766" y="52627"/>
                              </a:lnTo>
                              <a:lnTo>
                                <a:pt x="74231" y="47408"/>
                              </a:lnTo>
                              <a:lnTo>
                                <a:pt x="76116" y="42189"/>
                              </a:lnTo>
                              <a:lnTo>
                                <a:pt x="78146" y="36970"/>
                              </a:lnTo>
                              <a:lnTo>
                                <a:pt x="79740" y="30590"/>
                              </a:lnTo>
                              <a:lnTo>
                                <a:pt x="80900" y="25081"/>
                              </a:lnTo>
                              <a:lnTo>
                                <a:pt x="81190" y="19862"/>
                              </a:lnTo>
                              <a:lnTo>
                                <a:pt x="82060" y="15657"/>
                              </a:lnTo>
                              <a:lnTo>
                                <a:pt x="82060" y="11743"/>
                              </a:lnTo>
                              <a:lnTo>
                                <a:pt x="82495" y="8699"/>
                              </a:lnTo>
                              <a:lnTo>
                                <a:pt x="82060" y="6234"/>
                              </a:lnTo>
                              <a:lnTo>
                                <a:pt x="82060" y="4204"/>
                              </a:lnTo>
                              <a:lnTo>
                                <a:pt x="81625" y="2464"/>
                              </a:lnTo>
                              <a:lnTo>
                                <a:pt x="81190" y="1015"/>
                              </a:lnTo>
                              <a:lnTo>
                                <a:pt x="80465" y="289"/>
                              </a:lnTo>
                              <a:lnTo>
                                <a:pt x="80030" y="0"/>
                              </a:lnTo>
                              <a:lnTo>
                                <a:pt x="79740" y="1015"/>
                              </a:lnTo>
                              <a:lnTo>
                                <a:pt x="78870" y="2754"/>
                              </a:lnTo>
                              <a:lnTo>
                                <a:pt x="78436" y="4784"/>
                              </a:lnTo>
                              <a:lnTo>
                                <a:pt x="78146" y="8264"/>
                              </a:lnTo>
                              <a:lnTo>
                                <a:pt x="77276" y="12468"/>
                              </a:lnTo>
                              <a:lnTo>
                                <a:pt x="76551" y="17687"/>
                              </a:lnTo>
                              <a:lnTo>
                                <a:pt x="75826" y="23341"/>
                              </a:lnTo>
                              <a:lnTo>
                                <a:pt x="75391" y="30010"/>
                              </a:lnTo>
                              <a:lnTo>
                                <a:pt x="74521" y="36970"/>
                              </a:lnTo>
                              <a:lnTo>
                                <a:pt x="74231" y="44219"/>
                              </a:lnTo>
                              <a:lnTo>
                                <a:pt x="73361" y="52192"/>
                              </a:lnTo>
                              <a:lnTo>
                                <a:pt x="73071" y="60601"/>
                              </a:lnTo>
                              <a:lnTo>
                                <a:pt x="72201" y="69300"/>
                              </a:lnTo>
                              <a:lnTo>
                                <a:pt x="72201" y="80464"/>
                              </a:lnTo>
                              <a:lnTo>
                                <a:pt x="72201" y="91627"/>
                              </a:lnTo>
                              <a:lnTo>
                                <a:pt x="72636" y="103516"/>
                              </a:lnTo>
                              <a:lnTo>
                                <a:pt x="73071" y="114389"/>
                              </a:lnTo>
                              <a:lnTo>
                                <a:pt x="73071" y="124393"/>
                              </a:lnTo>
                              <a:lnTo>
                                <a:pt x="73361" y="133817"/>
                              </a:lnTo>
                              <a:lnTo>
                                <a:pt x="73796" y="143675"/>
                              </a:lnTo>
                              <a:lnTo>
                                <a:pt x="74521" y="151939"/>
                              </a:lnTo>
                              <a:lnTo>
                                <a:pt x="75391" y="159623"/>
                              </a:lnTo>
                              <a:lnTo>
                                <a:pt x="75826" y="167308"/>
                              </a:lnTo>
                              <a:lnTo>
                                <a:pt x="76551" y="174701"/>
                              </a:lnTo>
                              <a:lnTo>
                                <a:pt x="76551" y="181660"/>
                              </a:lnTo>
                              <a:lnTo>
                                <a:pt x="76986" y="187895"/>
                              </a:lnTo>
                              <a:lnTo>
                                <a:pt x="76986" y="193114"/>
                              </a:lnTo>
                              <a:lnTo>
                                <a:pt x="76986" y="198334"/>
                              </a:lnTo>
                              <a:lnTo>
                                <a:pt x="75826" y="203263"/>
                              </a:lnTo>
                              <a:lnTo>
                                <a:pt x="74956" y="207032"/>
                              </a:lnTo>
                              <a:lnTo>
                                <a:pt x="74231" y="210656"/>
                              </a:lnTo>
                              <a:lnTo>
                                <a:pt x="73361" y="213701"/>
                              </a:lnTo>
                              <a:lnTo>
                                <a:pt x="72201" y="215876"/>
                              </a:lnTo>
                              <a:lnTo>
                                <a:pt x="71766" y="217906"/>
                              </a:lnTo>
                              <a:lnTo>
                                <a:pt x="71476" y="219355"/>
                              </a:lnTo>
                              <a:lnTo>
                                <a:pt x="71041" y="219935"/>
                              </a:lnTo>
                              <a:lnTo>
                                <a:pt x="69882" y="219355"/>
                              </a:lnTo>
                              <a:lnTo>
                                <a:pt x="68722" y="218195"/>
                              </a:lnTo>
                              <a:lnTo>
                                <a:pt x="67562" y="216456"/>
                              </a:lnTo>
                              <a:lnTo>
                                <a:pt x="65967" y="214136"/>
                              </a:lnTo>
                              <a:lnTo>
                                <a:pt x="63937" y="210947"/>
                              </a:lnTo>
                              <a:lnTo>
                                <a:pt x="52194" y="170062"/>
                              </a:lnTo>
                              <a:lnTo>
                                <a:pt x="51469" y="166002"/>
                              </a:lnTo>
                              <a:lnTo>
                                <a:pt x="51034" y="162088"/>
                              </a:lnTo>
                              <a:lnTo>
                                <a:pt x="50599" y="157883"/>
                              </a:lnTo>
                              <a:lnTo>
                                <a:pt x="51034" y="154114"/>
                              </a:lnTo>
                              <a:lnTo>
                                <a:pt x="55818" y="138746"/>
                              </a:lnTo>
                              <a:lnTo>
                                <a:pt x="57268" y="136282"/>
                              </a:lnTo>
                              <a:lnTo>
                                <a:pt x="58863" y="133817"/>
                              </a:lnTo>
                              <a:lnTo>
                                <a:pt x="61182" y="132077"/>
                              </a:lnTo>
                              <a:lnTo>
                                <a:pt x="63647" y="130773"/>
                              </a:lnTo>
                              <a:lnTo>
                                <a:pt x="65532" y="129612"/>
                              </a:lnTo>
                              <a:lnTo>
                                <a:pt x="67562" y="128308"/>
                              </a:lnTo>
                              <a:lnTo>
                                <a:pt x="70316" y="127583"/>
                              </a:lnTo>
                              <a:lnTo>
                                <a:pt x="73071" y="127293"/>
                              </a:lnTo>
                              <a:lnTo>
                                <a:pt x="75826" y="126857"/>
                              </a:lnTo>
                              <a:lnTo>
                                <a:pt x="78436" y="126568"/>
                              </a:lnTo>
                              <a:lnTo>
                                <a:pt x="81625" y="126857"/>
                              </a:lnTo>
                              <a:lnTo>
                                <a:pt x="85105" y="127293"/>
                              </a:lnTo>
                              <a:lnTo>
                                <a:pt x="88729" y="127293"/>
                              </a:lnTo>
                              <a:lnTo>
                                <a:pt x="91774" y="126568"/>
                              </a:lnTo>
                              <a:lnTo>
                                <a:pt x="95399" y="125843"/>
                              </a:lnTo>
                              <a:lnTo>
                                <a:pt x="98878" y="125553"/>
                              </a:lnTo>
                              <a:lnTo>
                                <a:pt x="102503" y="125553"/>
                              </a:lnTo>
                              <a:lnTo>
                                <a:pt x="105548" y="125118"/>
                              </a:lnTo>
                              <a:lnTo>
                                <a:pt x="124395" y="117869"/>
                              </a:lnTo>
                              <a:lnTo>
                                <a:pt x="126425" y="116419"/>
                              </a:lnTo>
                              <a:lnTo>
                                <a:pt x="127585" y="114679"/>
                              </a:lnTo>
                              <a:lnTo>
                                <a:pt x="127585" y="113665"/>
                              </a:lnTo>
                              <a:lnTo>
                                <a:pt x="128310" y="112215"/>
                              </a:lnTo>
                              <a:lnTo>
                                <a:pt x="129180" y="110475"/>
                              </a:lnTo>
                              <a:lnTo>
                                <a:pt x="130630" y="109170"/>
                              </a:lnTo>
                              <a:lnTo>
                                <a:pt x="132659" y="107430"/>
                              </a:lnTo>
                              <a:lnTo>
                                <a:pt x="133094" y="106271"/>
                              </a:lnTo>
                              <a:lnTo>
                                <a:pt x="132225" y="104966"/>
                              </a:lnTo>
                              <a:lnTo>
                                <a:pt x="131934" y="103806"/>
                              </a:lnTo>
                              <a:lnTo>
                                <a:pt x="133094" y="102791"/>
                              </a:lnTo>
                              <a:lnTo>
                                <a:pt x="133094" y="101776"/>
                              </a:lnTo>
                              <a:lnTo>
                                <a:pt x="131934" y="100761"/>
                              </a:lnTo>
                              <a:lnTo>
                                <a:pt x="131065" y="99747"/>
                              </a:lnTo>
                              <a:lnTo>
                                <a:pt x="130630" y="98587"/>
                              </a:lnTo>
                              <a:lnTo>
                                <a:pt x="129905" y="98006"/>
                              </a:lnTo>
                              <a:lnTo>
                                <a:pt x="128310" y="97282"/>
                              </a:lnTo>
                              <a:lnTo>
                                <a:pt x="126715" y="96556"/>
                              </a:lnTo>
                              <a:lnTo>
                                <a:pt x="125265" y="95832"/>
                              </a:lnTo>
                              <a:lnTo>
                                <a:pt x="123960" y="95107"/>
                              </a:lnTo>
                              <a:lnTo>
                                <a:pt x="122801" y="94817"/>
                              </a:lnTo>
                              <a:lnTo>
                                <a:pt x="121206" y="94527"/>
                              </a:lnTo>
                              <a:lnTo>
                                <a:pt x="119756" y="93802"/>
                              </a:lnTo>
                              <a:lnTo>
                                <a:pt x="118451" y="93367"/>
                              </a:lnTo>
                              <a:lnTo>
                                <a:pt x="117291" y="93367"/>
                              </a:lnTo>
                              <a:lnTo>
                                <a:pt x="116131" y="93367"/>
                              </a:lnTo>
                              <a:lnTo>
                                <a:pt x="114971" y="93367"/>
                              </a:lnTo>
                              <a:lnTo>
                                <a:pt x="113812" y="93802"/>
                              </a:lnTo>
                              <a:lnTo>
                                <a:pt x="113377" y="94092"/>
                              </a:lnTo>
                              <a:lnTo>
                                <a:pt x="112652" y="95107"/>
                              </a:lnTo>
                              <a:lnTo>
                                <a:pt x="111492" y="96266"/>
                              </a:lnTo>
                              <a:lnTo>
                                <a:pt x="105548" y="111490"/>
                              </a:lnTo>
                              <a:lnTo>
                                <a:pt x="105548" y="114969"/>
                              </a:lnTo>
                              <a:lnTo>
                                <a:pt x="105113" y="118449"/>
                              </a:lnTo>
                              <a:lnTo>
                                <a:pt x="104823" y="121638"/>
                              </a:lnTo>
                              <a:lnTo>
                                <a:pt x="104388" y="124393"/>
                              </a:lnTo>
                              <a:lnTo>
                                <a:pt x="105113" y="126857"/>
                              </a:lnTo>
                              <a:lnTo>
                                <a:pt x="105548" y="129322"/>
                              </a:lnTo>
                              <a:lnTo>
                                <a:pt x="105548" y="131062"/>
                              </a:lnTo>
                              <a:lnTo>
                                <a:pt x="106417" y="133237"/>
                              </a:lnTo>
                              <a:lnTo>
                                <a:pt x="107577" y="135556"/>
                              </a:lnTo>
                              <a:lnTo>
                                <a:pt x="108302" y="137296"/>
                              </a:lnTo>
                              <a:lnTo>
                                <a:pt x="109462" y="139036"/>
                              </a:lnTo>
                              <a:lnTo>
                                <a:pt x="110622" y="139761"/>
                              </a:lnTo>
                              <a:lnTo>
                                <a:pt x="112217" y="139761"/>
                              </a:lnTo>
                              <a:lnTo>
                                <a:pt x="114247" y="139471"/>
                              </a:lnTo>
                              <a:lnTo>
                                <a:pt x="116131" y="139471"/>
                              </a:lnTo>
                              <a:lnTo>
                                <a:pt x="118161" y="140486"/>
                              </a:lnTo>
                              <a:lnTo>
                                <a:pt x="119756" y="140775"/>
                              </a:lnTo>
                              <a:lnTo>
                                <a:pt x="120916" y="140486"/>
                              </a:lnTo>
                              <a:lnTo>
                                <a:pt x="122076" y="139471"/>
                              </a:lnTo>
                              <a:lnTo>
                                <a:pt x="122801" y="137731"/>
                              </a:lnTo>
                              <a:lnTo>
                                <a:pt x="123960" y="135556"/>
                              </a:lnTo>
                              <a:lnTo>
                                <a:pt x="130630" y="125118"/>
                              </a:lnTo>
                              <a:lnTo>
                                <a:pt x="131934" y="122363"/>
                              </a:lnTo>
                              <a:lnTo>
                                <a:pt x="134544" y="111490"/>
                              </a:lnTo>
                              <a:lnTo>
                                <a:pt x="134544" y="110185"/>
                              </a:lnTo>
                              <a:lnTo>
                                <a:pt x="134544" y="108445"/>
                              </a:lnTo>
                              <a:lnTo>
                                <a:pt x="134254" y="106995"/>
                              </a:lnTo>
                              <a:lnTo>
                                <a:pt x="134254" y="105546"/>
                              </a:lnTo>
                              <a:lnTo>
                                <a:pt x="133819" y="104531"/>
                              </a:lnTo>
                              <a:lnTo>
                                <a:pt x="133384" y="103226"/>
                              </a:lnTo>
                              <a:lnTo>
                                <a:pt x="133384" y="102501"/>
                              </a:lnTo>
                              <a:lnTo>
                                <a:pt x="133384" y="101776"/>
                              </a:lnTo>
                              <a:lnTo>
                                <a:pt x="134254" y="101486"/>
                              </a:lnTo>
                              <a:lnTo>
                                <a:pt x="133819" y="100326"/>
                              </a:lnTo>
                              <a:lnTo>
                                <a:pt x="133094" y="100036"/>
                              </a:lnTo>
                              <a:lnTo>
                                <a:pt x="133094" y="99747"/>
                              </a:lnTo>
                              <a:lnTo>
                                <a:pt x="133384" y="100036"/>
                              </a:lnTo>
                              <a:lnTo>
                                <a:pt x="134254" y="100761"/>
                              </a:lnTo>
                              <a:lnTo>
                                <a:pt x="134254" y="101776"/>
                              </a:lnTo>
                              <a:lnTo>
                                <a:pt x="134254" y="102791"/>
                              </a:lnTo>
                              <a:lnTo>
                                <a:pt x="134254" y="104240"/>
                              </a:lnTo>
                              <a:lnTo>
                                <a:pt x="135414" y="106271"/>
                              </a:lnTo>
                              <a:lnTo>
                                <a:pt x="137009" y="109460"/>
                              </a:lnTo>
                              <a:lnTo>
                                <a:pt x="138604" y="111925"/>
                              </a:lnTo>
                              <a:lnTo>
                                <a:pt x="140054" y="114389"/>
                              </a:lnTo>
                              <a:lnTo>
                                <a:pt x="141213" y="115694"/>
                              </a:lnTo>
                              <a:lnTo>
                                <a:pt x="142083" y="117144"/>
                              </a:lnTo>
                              <a:lnTo>
                                <a:pt x="142518" y="118449"/>
                              </a:lnTo>
                              <a:lnTo>
                                <a:pt x="141648" y="120334"/>
                              </a:lnTo>
                              <a:lnTo>
                                <a:pt x="141648" y="122073"/>
                              </a:lnTo>
                              <a:lnTo>
                                <a:pt x="142518" y="124103"/>
                              </a:lnTo>
                              <a:lnTo>
                                <a:pt x="143678" y="126133"/>
                              </a:lnTo>
                              <a:lnTo>
                                <a:pt x="144403" y="128308"/>
                              </a:lnTo>
                              <a:lnTo>
                                <a:pt x="150637" y="135266"/>
                              </a:lnTo>
                              <a:lnTo>
                                <a:pt x="151072" y="134977"/>
                              </a:lnTo>
                              <a:lnTo>
                                <a:pt x="152667" y="134541"/>
                              </a:lnTo>
                              <a:lnTo>
                                <a:pt x="153392" y="133817"/>
                              </a:lnTo>
                              <a:lnTo>
                                <a:pt x="153827" y="133237"/>
                              </a:lnTo>
                              <a:lnTo>
                                <a:pt x="154552" y="132512"/>
                              </a:lnTo>
                              <a:lnTo>
                                <a:pt x="155857" y="131352"/>
                              </a:lnTo>
                              <a:lnTo>
                                <a:pt x="157017" y="130337"/>
                              </a:lnTo>
                              <a:lnTo>
                                <a:pt x="157742" y="129032"/>
                              </a:lnTo>
                              <a:lnTo>
                                <a:pt x="158611" y="128308"/>
                              </a:lnTo>
                              <a:lnTo>
                                <a:pt x="159336" y="127583"/>
                              </a:lnTo>
                              <a:lnTo>
                                <a:pt x="160496" y="126857"/>
                              </a:lnTo>
                              <a:lnTo>
                                <a:pt x="161656" y="125553"/>
                              </a:lnTo>
                              <a:lnTo>
                                <a:pt x="162526" y="124103"/>
                              </a:lnTo>
                              <a:lnTo>
                                <a:pt x="162816" y="122653"/>
                              </a:lnTo>
                              <a:lnTo>
                                <a:pt x="163686" y="120913"/>
                              </a:lnTo>
                              <a:lnTo>
                                <a:pt x="165281" y="119608"/>
                              </a:lnTo>
                              <a:lnTo>
                                <a:pt x="166006" y="117869"/>
                              </a:lnTo>
                              <a:lnTo>
                                <a:pt x="166441" y="116419"/>
                              </a:lnTo>
                              <a:lnTo>
                                <a:pt x="166731" y="114969"/>
                              </a:lnTo>
                              <a:lnTo>
                                <a:pt x="167601" y="113230"/>
                              </a:lnTo>
                              <a:lnTo>
                                <a:pt x="167890" y="112215"/>
                              </a:lnTo>
                              <a:lnTo>
                                <a:pt x="167890" y="110909"/>
                              </a:lnTo>
                              <a:lnTo>
                                <a:pt x="167890" y="109750"/>
                              </a:lnTo>
                              <a:lnTo>
                                <a:pt x="167890" y="109170"/>
                              </a:lnTo>
                              <a:lnTo>
                                <a:pt x="167890" y="108010"/>
                              </a:lnTo>
                              <a:lnTo>
                                <a:pt x="168325" y="107430"/>
                              </a:lnTo>
                              <a:lnTo>
                                <a:pt x="167890" y="106995"/>
                              </a:lnTo>
                              <a:lnTo>
                                <a:pt x="167601" y="106995"/>
                              </a:lnTo>
                              <a:lnTo>
                                <a:pt x="168760" y="108010"/>
                              </a:lnTo>
                              <a:lnTo>
                                <a:pt x="169485" y="109750"/>
                              </a:lnTo>
                              <a:lnTo>
                                <a:pt x="170355" y="110909"/>
                              </a:lnTo>
                              <a:lnTo>
                                <a:pt x="171080" y="111490"/>
                              </a:lnTo>
                              <a:lnTo>
                                <a:pt x="171080" y="112650"/>
                              </a:lnTo>
                              <a:lnTo>
                                <a:pt x="171080" y="113954"/>
                              </a:lnTo>
                              <a:lnTo>
                                <a:pt x="171950" y="115694"/>
                              </a:lnTo>
                              <a:lnTo>
                                <a:pt x="173110" y="117434"/>
                              </a:lnTo>
                              <a:lnTo>
                                <a:pt x="173835" y="119174"/>
                              </a:lnTo>
                              <a:lnTo>
                                <a:pt x="174270" y="120913"/>
                              </a:lnTo>
                              <a:lnTo>
                                <a:pt x="174995" y="122653"/>
                              </a:lnTo>
                              <a:lnTo>
                                <a:pt x="176154" y="124393"/>
                              </a:lnTo>
                              <a:lnTo>
                                <a:pt x="177314" y="125843"/>
                              </a:lnTo>
                              <a:lnTo>
                                <a:pt x="177749" y="127293"/>
                              </a:lnTo>
                              <a:lnTo>
                                <a:pt x="178619" y="128308"/>
                              </a:lnTo>
                              <a:lnTo>
                                <a:pt x="179779" y="129032"/>
                              </a:lnTo>
                              <a:lnTo>
                                <a:pt x="180504" y="129612"/>
                              </a:lnTo>
                              <a:lnTo>
                                <a:pt x="181664" y="130337"/>
                              </a:lnTo>
                              <a:lnTo>
                                <a:pt x="182534" y="130773"/>
                              </a:lnTo>
                              <a:lnTo>
                                <a:pt x="183694" y="131352"/>
                              </a:lnTo>
                              <a:lnTo>
                                <a:pt x="185288" y="131352"/>
                              </a:lnTo>
                              <a:lnTo>
                                <a:pt x="186013" y="130337"/>
                              </a:lnTo>
                              <a:lnTo>
                                <a:pt x="186738" y="129612"/>
                              </a:lnTo>
                              <a:lnTo>
                                <a:pt x="187608" y="128308"/>
                              </a:lnTo>
                              <a:lnTo>
                                <a:pt x="188768" y="126857"/>
                              </a:lnTo>
                              <a:lnTo>
                                <a:pt x="190363" y="125553"/>
                              </a:lnTo>
                              <a:lnTo>
                                <a:pt x="191523" y="124103"/>
                              </a:lnTo>
                              <a:lnTo>
                                <a:pt x="192248" y="122363"/>
                              </a:lnTo>
                              <a:lnTo>
                                <a:pt x="192683" y="120334"/>
                              </a:lnTo>
                              <a:lnTo>
                                <a:pt x="193842" y="118159"/>
                              </a:lnTo>
                              <a:lnTo>
                                <a:pt x="195872" y="116419"/>
                              </a:lnTo>
                              <a:lnTo>
                                <a:pt x="197032" y="114389"/>
                              </a:lnTo>
                              <a:lnTo>
                                <a:pt x="197032" y="112650"/>
                              </a:lnTo>
                              <a:lnTo>
                                <a:pt x="197757" y="110909"/>
                              </a:lnTo>
                              <a:lnTo>
                                <a:pt x="198917" y="109170"/>
                              </a:lnTo>
                              <a:lnTo>
                                <a:pt x="199787" y="107720"/>
                              </a:lnTo>
                              <a:lnTo>
                                <a:pt x="199787" y="105981"/>
                              </a:lnTo>
                              <a:lnTo>
                                <a:pt x="199787" y="104531"/>
                              </a:lnTo>
                              <a:lnTo>
                                <a:pt x="200512" y="103516"/>
                              </a:lnTo>
                              <a:lnTo>
                                <a:pt x="200947" y="102501"/>
                              </a:lnTo>
                              <a:lnTo>
                                <a:pt x="201237" y="101776"/>
                              </a:lnTo>
                              <a:lnTo>
                                <a:pt x="201237" y="101051"/>
                              </a:lnTo>
                              <a:lnTo>
                                <a:pt x="201237" y="100326"/>
                              </a:lnTo>
                              <a:lnTo>
                                <a:pt x="201671" y="100036"/>
                              </a:lnTo>
                              <a:lnTo>
                                <a:pt x="202542" y="99747"/>
                              </a:lnTo>
                              <a:lnTo>
                                <a:pt x="203701" y="100326"/>
                              </a:lnTo>
                              <a:lnTo>
                                <a:pt x="204426" y="101486"/>
                              </a:lnTo>
                              <a:lnTo>
                                <a:pt x="205296" y="102066"/>
                              </a:lnTo>
                              <a:lnTo>
                                <a:pt x="205586" y="102791"/>
                              </a:lnTo>
                              <a:lnTo>
                                <a:pt x="206456" y="103806"/>
                              </a:lnTo>
                              <a:lnTo>
                                <a:pt x="207616" y="105255"/>
                              </a:lnTo>
                              <a:lnTo>
                                <a:pt x="208776" y="106271"/>
                              </a:lnTo>
                              <a:lnTo>
                                <a:pt x="209501" y="107720"/>
                              </a:lnTo>
                              <a:lnTo>
                                <a:pt x="209936" y="109170"/>
                              </a:lnTo>
                              <a:lnTo>
                                <a:pt x="210661" y="110909"/>
                              </a:lnTo>
                              <a:lnTo>
                                <a:pt x="212255" y="112215"/>
                              </a:lnTo>
                              <a:lnTo>
                                <a:pt x="213415" y="113954"/>
                              </a:lnTo>
                              <a:lnTo>
                                <a:pt x="213415" y="115404"/>
                              </a:lnTo>
                              <a:lnTo>
                                <a:pt x="214285" y="116709"/>
                              </a:lnTo>
                              <a:lnTo>
                                <a:pt x="215880" y="118449"/>
                              </a:lnTo>
                              <a:lnTo>
                                <a:pt x="217040" y="119899"/>
                              </a:lnTo>
                              <a:lnTo>
                                <a:pt x="222114" y="124393"/>
                              </a:lnTo>
                              <a:lnTo>
                                <a:pt x="222549" y="125118"/>
                              </a:lnTo>
                              <a:lnTo>
                                <a:pt x="222839" y="125553"/>
                              </a:lnTo>
                              <a:lnTo>
                                <a:pt x="224434" y="125553"/>
                              </a:lnTo>
                              <a:lnTo>
                                <a:pt x="225304" y="125553"/>
                              </a:lnTo>
                              <a:lnTo>
                                <a:pt x="226464" y="124393"/>
                              </a:lnTo>
                              <a:lnTo>
                                <a:pt x="227623" y="123088"/>
                              </a:lnTo>
                              <a:lnTo>
                                <a:pt x="228349" y="122073"/>
                              </a:lnTo>
                              <a:lnTo>
                                <a:pt x="228783" y="120913"/>
                              </a:lnTo>
                              <a:lnTo>
                                <a:pt x="229508" y="119899"/>
                              </a:lnTo>
                              <a:lnTo>
                                <a:pt x="230378" y="118449"/>
                              </a:lnTo>
                              <a:lnTo>
                                <a:pt x="231538" y="116709"/>
                              </a:lnTo>
                              <a:lnTo>
                                <a:pt x="232263" y="115404"/>
                              </a:lnTo>
                              <a:lnTo>
                                <a:pt x="232263" y="114389"/>
                              </a:lnTo>
                              <a:lnTo>
                                <a:pt x="232698" y="112940"/>
                              </a:lnTo>
                              <a:lnTo>
                                <a:pt x="233858" y="111490"/>
                              </a:lnTo>
                              <a:lnTo>
                                <a:pt x="234583" y="110185"/>
                              </a:lnTo>
                              <a:lnTo>
                                <a:pt x="234293" y="109170"/>
                              </a:lnTo>
                              <a:lnTo>
                                <a:pt x="234293" y="107720"/>
                              </a:lnTo>
                              <a:lnTo>
                                <a:pt x="235018" y="106995"/>
                              </a:lnTo>
                              <a:lnTo>
                                <a:pt x="235888" y="105981"/>
                              </a:lnTo>
                              <a:lnTo>
                                <a:pt x="235888" y="104966"/>
                              </a:lnTo>
                              <a:lnTo>
                                <a:pt x="235888" y="104240"/>
                              </a:lnTo>
                              <a:lnTo>
                                <a:pt x="235888" y="103516"/>
                              </a:lnTo>
                              <a:lnTo>
                                <a:pt x="237048" y="103516"/>
                              </a:lnTo>
                              <a:lnTo>
                                <a:pt x="237772" y="103516"/>
                              </a:lnTo>
                              <a:lnTo>
                                <a:pt x="238932" y="103226"/>
                              </a:lnTo>
                              <a:lnTo>
                                <a:pt x="239802" y="102501"/>
                              </a:lnTo>
                              <a:lnTo>
                                <a:pt x="239367" y="101776"/>
                              </a:lnTo>
                              <a:lnTo>
                                <a:pt x="239367" y="101051"/>
                              </a:lnTo>
                              <a:lnTo>
                                <a:pt x="240527" y="100761"/>
                              </a:lnTo>
                              <a:lnTo>
                                <a:pt x="241252" y="101486"/>
                              </a:lnTo>
                              <a:lnTo>
                                <a:pt x="242557" y="102066"/>
                              </a:lnTo>
                              <a:lnTo>
                                <a:pt x="243717" y="103226"/>
                              </a:lnTo>
                              <a:lnTo>
                                <a:pt x="244442" y="104531"/>
                              </a:lnTo>
                              <a:lnTo>
                                <a:pt x="244877" y="106271"/>
                              </a:lnTo>
                              <a:lnTo>
                                <a:pt x="245602" y="108010"/>
                              </a:lnTo>
                              <a:lnTo>
                                <a:pt x="246761" y="109750"/>
                              </a:lnTo>
                              <a:lnTo>
                                <a:pt x="247196" y="111925"/>
                              </a:lnTo>
                              <a:lnTo>
                                <a:pt x="246471" y="113954"/>
                              </a:lnTo>
                              <a:lnTo>
                                <a:pt x="246761" y="115694"/>
                              </a:lnTo>
                              <a:lnTo>
                                <a:pt x="248356" y="118159"/>
                              </a:lnTo>
                              <a:lnTo>
                                <a:pt x="249516" y="119899"/>
                              </a:lnTo>
                              <a:lnTo>
                                <a:pt x="250386" y="121638"/>
                              </a:lnTo>
                              <a:lnTo>
                                <a:pt x="251111" y="123088"/>
                              </a:lnTo>
                              <a:lnTo>
                                <a:pt x="252706" y="124393"/>
                              </a:lnTo>
                              <a:lnTo>
                                <a:pt x="254736" y="125118"/>
                              </a:lnTo>
                              <a:lnTo>
                                <a:pt x="256185" y="125553"/>
                              </a:lnTo>
                              <a:lnTo>
                                <a:pt x="258215" y="126568"/>
                              </a:lnTo>
                              <a:lnTo>
                                <a:pt x="260535" y="127872"/>
                              </a:lnTo>
                              <a:lnTo>
                                <a:pt x="262855" y="129322"/>
                              </a:lnTo>
                              <a:lnTo>
                                <a:pt x="265319" y="129612"/>
                              </a:lnTo>
                              <a:lnTo>
                                <a:pt x="267204" y="130047"/>
                              </a:lnTo>
                              <a:lnTo>
                                <a:pt x="269524" y="129322"/>
                              </a:lnTo>
                              <a:lnTo>
                                <a:pt x="271989" y="127872"/>
                              </a:lnTo>
                              <a:lnTo>
                                <a:pt x="273873" y="125843"/>
                              </a:lnTo>
                              <a:lnTo>
                                <a:pt x="276193" y="123813"/>
                              </a:lnTo>
                              <a:lnTo>
                                <a:pt x="278223" y="121638"/>
                              </a:lnTo>
                              <a:lnTo>
                                <a:pt x="280543" y="119608"/>
                              </a:lnTo>
                              <a:lnTo>
                                <a:pt x="282572" y="117434"/>
                              </a:lnTo>
                              <a:lnTo>
                                <a:pt x="284457" y="114969"/>
                              </a:lnTo>
                              <a:lnTo>
                                <a:pt x="286052" y="112940"/>
                              </a:lnTo>
                              <a:lnTo>
                                <a:pt x="287212" y="110909"/>
                              </a:lnTo>
                              <a:lnTo>
                                <a:pt x="288082" y="108735"/>
                              </a:lnTo>
                              <a:lnTo>
                                <a:pt x="288807" y="106271"/>
                              </a:lnTo>
                              <a:lnTo>
                                <a:pt x="289242" y="104240"/>
                              </a:lnTo>
                              <a:lnTo>
                                <a:pt x="289532" y="102066"/>
                              </a:lnTo>
                              <a:lnTo>
                                <a:pt x="289532" y="99747"/>
                              </a:lnTo>
                              <a:lnTo>
                                <a:pt x="289532" y="97282"/>
                              </a:lnTo>
                              <a:lnTo>
                                <a:pt x="289242" y="94817"/>
                              </a:lnTo>
                              <a:lnTo>
                                <a:pt x="288372" y="92352"/>
                              </a:lnTo>
                              <a:lnTo>
                                <a:pt x="287647" y="89887"/>
                              </a:lnTo>
                              <a:lnTo>
                                <a:pt x="276628" y="82929"/>
                              </a:lnTo>
                              <a:lnTo>
                                <a:pt x="274743" y="82204"/>
                              </a:lnTo>
                              <a:lnTo>
                                <a:pt x="272278" y="81913"/>
                              </a:lnTo>
                              <a:lnTo>
                                <a:pt x="269524" y="82204"/>
                              </a:lnTo>
                              <a:lnTo>
                                <a:pt x="266479" y="82639"/>
                              </a:lnTo>
                              <a:lnTo>
                                <a:pt x="255895" y="93367"/>
                              </a:lnTo>
                              <a:lnTo>
                                <a:pt x="255025" y="95832"/>
                              </a:lnTo>
                              <a:lnTo>
                                <a:pt x="254736" y="97571"/>
                              </a:lnTo>
                              <a:lnTo>
                                <a:pt x="254301" y="99747"/>
                              </a:lnTo>
                              <a:lnTo>
                                <a:pt x="254736" y="101776"/>
                              </a:lnTo>
                              <a:lnTo>
                                <a:pt x="255460" y="103806"/>
                              </a:lnTo>
                              <a:lnTo>
                                <a:pt x="256185" y="105981"/>
                              </a:lnTo>
                              <a:lnTo>
                                <a:pt x="256620" y="107720"/>
                              </a:lnTo>
                              <a:lnTo>
                                <a:pt x="257780" y="109460"/>
                              </a:lnTo>
                              <a:lnTo>
                                <a:pt x="259810" y="110909"/>
                              </a:lnTo>
                              <a:lnTo>
                                <a:pt x="262565" y="112215"/>
                              </a:lnTo>
                              <a:lnTo>
                                <a:pt x="264014" y="113230"/>
                              </a:lnTo>
                              <a:lnTo>
                                <a:pt x="266479" y="113954"/>
                              </a:lnTo>
                              <a:lnTo>
                                <a:pt x="269234" y="113954"/>
                              </a:lnTo>
                              <a:lnTo>
                                <a:pt x="271989" y="113954"/>
                              </a:lnTo>
                              <a:lnTo>
                                <a:pt x="274743" y="113665"/>
                              </a:lnTo>
                              <a:lnTo>
                                <a:pt x="277063" y="112940"/>
                              </a:lnTo>
                              <a:lnTo>
                                <a:pt x="279383" y="111925"/>
                              </a:lnTo>
                              <a:lnTo>
                                <a:pt x="282137" y="110475"/>
                              </a:lnTo>
                              <a:lnTo>
                                <a:pt x="284892" y="109170"/>
                              </a:lnTo>
                              <a:lnTo>
                                <a:pt x="287212" y="107430"/>
                              </a:lnTo>
                              <a:lnTo>
                                <a:pt x="289967" y="104966"/>
                              </a:lnTo>
                              <a:lnTo>
                                <a:pt x="292286" y="102791"/>
                              </a:lnTo>
                              <a:lnTo>
                                <a:pt x="294316" y="100036"/>
                              </a:lnTo>
                              <a:lnTo>
                                <a:pt x="295911" y="98006"/>
                              </a:lnTo>
                              <a:lnTo>
                                <a:pt x="296636" y="95542"/>
                              </a:lnTo>
                              <a:lnTo>
                                <a:pt x="297796" y="92642"/>
                              </a:lnTo>
                              <a:lnTo>
                                <a:pt x="298955" y="89887"/>
                              </a:lnTo>
                              <a:lnTo>
                                <a:pt x="299825" y="87133"/>
                              </a:lnTo>
                              <a:lnTo>
                                <a:pt x="300115" y="83944"/>
                              </a:lnTo>
                              <a:lnTo>
                                <a:pt x="300985" y="80464"/>
                              </a:lnTo>
                              <a:lnTo>
                                <a:pt x="301420" y="76694"/>
                              </a:lnTo>
                              <a:lnTo>
                                <a:pt x="301710" y="71040"/>
                              </a:lnTo>
                              <a:lnTo>
                                <a:pt x="302580" y="65821"/>
                              </a:lnTo>
                              <a:lnTo>
                                <a:pt x="302580" y="61036"/>
                              </a:lnTo>
                              <a:lnTo>
                                <a:pt x="302870" y="55817"/>
                              </a:lnTo>
                              <a:lnTo>
                                <a:pt x="302870" y="50453"/>
                              </a:lnTo>
                              <a:lnTo>
                                <a:pt x="302580" y="45234"/>
                              </a:lnTo>
                              <a:lnTo>
                                <a:pt x="302580" y="40449"/>
                              </a:lnTo>
                              <a:lnTo>
                                <a:pt x="302580" y="35520"/>
                              </a:lnTo>
                              <a:lnTo>
                                <a:pt x="302145" y="31025"/>
                              </a:lnTo>
                              <a:lnTo>
                                <a:pt x="302145" y="26821"/>
                              </a:lnTo>
                              <a:lnTo>
                                <a:pt x="302145" y="22906"/>
                              </a:lnTo>
                              <a:lnTo>
                                <a:pt x="302145" y="19137"/>
                              </a:lnTo>
                              <a:lnTo>
                                <a:pt x="302580" y="16383"/>
                              </a:lnTo>
                              <a:lnTo>
                                <a:pt x="302580" y="13918"/>
                              </a:lnTo>
                              <a:lnTo>
                                <a:pt x="302870" y="11743"/>
                              </a:lnTo>
                              <a:lnTo>
                                <a:pt x="303740" y="9423"/>
                              </a:lnTo>
                              <a:lnTo>
                                <a:pt x="304030" y="7249"/>
                              </a:lnTo>
                              <a:lnTo>
                                <a:pt x="304465" y="5509"/>
                              </a:lnTo>
                              <a:lnTo>
                                <a:pt x="304900" y="4204"/>
                              </a:lnTo>
                              <a:lnTo>
                                <a:pt x="305335" y="2754"/>
                              </a:lnTo>
                              <a:lnTo>
                                <a:pt x="305625" y="2030"/>
                              </a:lnTo>
                              <a:lnTo>
                                <a:pt x="306060" y="3044"/>
                              </a:lnTo>
                              <a:lnTo>
                                <a:pt x="306495" y="4494"/>
                              </a:lnTo>
                              <a:lnTo>
                                <a:pt x="306785" y="6234"/>
                              </a:lnTo>
                              <a:lnTo>
                                <a:pt x="307219" y="8699"/>
                              </a:lnTo>
                              <a:lnTo>
                                <a:pt x="307654" y="12178"/>
                              </a:lnTo>
                              <a:lnTo>
                                <a:pt x="308379" y="15948"/>
                              </a:lnTo>
                              <a:lnTo>
                                <a:pt x="308814" y="20152"/>
                              </a:lnTo>
                              <a:lnTo>
                                <a:pt x="309249" y="25081"/>
                              </a:lnTo>
                              <a:lnTo>
                                <a:pt x="309539" y="30301"/>
                              </a:lnTo>
                              <a:lnTo>
                                <a:pt x="309974" y="35520"/>
                              </a:lnTo>
                              <a:lnTo>
                                <a:pt x="309974" y="41174"/>
                              </a:lnTo>
                              <a:lnTo>
                                <a:pt x="310409" y="47408"/>
                              </a:lnTo>
                              <a:lnTo>
                                <a:pt x="310699" y="53642"/>
                              </a:lnTo>
                              <a:lnTo>
                                <a:pt x="311134" y="59587"/>
                              </a:lnTo>
                              <a:lnTo>
                                <a:pt x="311569" y="65096"/>
                              </a:lnTo>
                              <a:lnTo>
                                <a:pt x="312004" y="71040"/>
                              </a:lnTo>
                              <a:lnTo>
                                <a:pt x="312729" y="76694"/>
                              </a:lnTo>
                              <a:lnTo>
                                <a:pt x="313454" y="81624"/>
                              </a:lnTo>
                              <a:lnTo>
                                <a:pt x="314324" y="85103"/>
                              </a:lnTo>
                              <a:lnTo>
                                <a:pt x="315049" y="88582"/>
                              </a:lnTo>
                              <a:lnTo>
                                <a:pt x="316208" y="91627"/>
                              </a:lnTo>
                              <a:lnTo>
                                <a:pt x="317803" y="95107"/>
                              </a:lnTo>
                              <a:lnTo>
                                <a:pt x="319398" y="98006"/>
                              </a:lnTo>
                              <a:lnTo>
                                <a:pt x="320558" y="100326"/>
                              </a:lnTo>
                              <a:lnTo>
                                <a:pt x="321718" y="102501"/>
                              </a:lnTo>
                              <a:lnTo>
                                <a:pt x="323313" y="104240"/>
                              </a:lnTo>
                              <a:lnTo>
                                <a:pt x="325632" y="106705"/>
                              </a:lnTo>
                              <a:lnTo>
                                <a:pt x="328097" y="109460"/>
                              </a:lnTo>
                              <a:lnTo>
                                <a:pt x="329982" y="111490"/>
                              </a:lnTo>
                              <a:lnTo>
                                <a:pt x="332302" y="112940"/>
                              </a:lnTo>
                              <a:lnTo>
                                <a:pt x="333896" y="113230"/>
                              </a:lnTo>
                              <a:lnTo>
                                <a:pt x="335491" y="113230"/>
                              </a:lnTo>
                              <a:lnTo>
                                <a:pt x="336651" y="112940"/>
                              </a:lnTo>
                              <a:lnTo>
                                <a:pt x="338246" y="111925"/>
                              </a:lnTo>
                              <a:lnTo>
                                <a:pt x="339406" y="110909"/>
                              </a:lnTo>
                              <a:lnTo>
                                <a:pt x="340566" y="109170"/>
                              </a:lnTo>
                              <a:lnTo>
                                <a:pt x="341726" y="107720"/>
                              </a:lnTo>
                              <a:lnTo>
                                <a:pt x="342595" y="105546"/>
                              </a:lnTo>
                              <a:lnTo>
                                <a:pt x="343320" y="102791"/>
                              </a:lnTo>
                              <a:lnTo>
                                <a:pt x="343755" y="99312"/>
                              </a:lnTo>
                              <a:lnTo>
                                <a:pt x="344045" y="95832"/>
                              </a:lnTo>
                              <a:lnTo>
                                <a:pt x="344045" y="92642"/>
                              </a:lnTo>
                              <a:lnTo>
                                <a:pt x="344045" y="89598"/>
                              </a:lnTo>
                              <a:lnTo>
                                <a:pt x="344480" y="86843"/>
                              </a:lnTo>
                              <a:lnTo>
                                <a:pt x="344480" y="83944"/>
                              </a:lnTo>
                              <a:lnTo>
                                <a:pt x="344915" y="81624"/>
                              </a:lnTo>
                              <a:lnTo>
                                <a:pt x="345350" y="79739"/>
                              </a:lnTo>
                              <a:lnTo>
                                <a:pt x="345350" y="77999"/>
                              </a:lnTo>
                              <a:lnTo>
                                <a:pt x="345350" y="76694"/>
                              </a:lnTo>
                              <a:lnTo>
                                <a:pt x="345640" y="75679"/>
                              </a:lnTo>
                              <a:lnTo>
                                <a:pt x="346510" y="76260"/>
                              </a:lnTo>
                              <a:lnTo>
                                <a:pt x="347235" y="77419"/>
                              </a:lnTo>
                              <a:lnTo>
                                <a:pt x="348395" y="77999"/>
                              </a:lnTo>
                              <a:lnTo>
                                <a:pt x="348395" y="76984"/>
                              </a:lnTo>
                              <a:lnTo>
                                <a:pt x="349555" y="77419"/>
                              </a:lnTo>
                              <a:lnTo>
                                <a:pt x="350425" y="78434"/>
                              </a:lnTo>
                              <a:lnTo>
                                <a:pt x="351149" y="79739"/>
                              </a:lnTo>
                              <a:lnTo>
                                <a:pt x="352019" y="80899"/>
                              </a:lnTo>
                              <a:lnTo>
                                <a:pt x="352744" y="82204"/>
                              </a:lnTo>
                              <a:lnTo>
                                <a:pt x="353904" y="83944"/>
                              </a:lnTo>
                              <a:lnTo>
                                <a:pt x="355064" y="85683"/>
                              </a:lnTo>
                              <a:lnTo>
                                <a:pt x="356224" y="87423"/>
                              </a:lnTo>
                              <a:lnTo>
                                <a:pt x="357384" y="89163"/>
                              </a:lnTo>
                              <a:lnTo>
                                <a:pt x="358689" y="91337"/>
                              </a:lnTo>
                              <a:lnTo>
                                <a:pt x="359849" y="93367"/>
                              </a:lnTo>
                              <a:lnTo>
                                <a:pt x="361443" y="95107"/>
                              </a:lnTo>
                              <a:lnTo>
                                <a:pt x="362893" y="97282"/>
                              </a:lnTo>
                              <a:lnTo>
                                <a:pt x="364923" y="99747"/>
                              </a:lnTo>
                              <a:lnTo>
                                <a:pt x="366808" y="101486"/>
                              </a:lnTo>
                              <a:lnTo>
                                <a:pt x="368837" y="103516"/>
                              </a:lnTo>
                              <a:lnTo>
                                <a:pt x="371157" y="104966"/>
                              </a:lnTo>
                              <a:lnTo>
                                <a:pt x="373477" y="106271"/>
                              </a:lnTo>
                              <a:lnTo>
                                <a:pt x="375942" y="108010"/>
                              </a:lnTo>
                              <a:lnTo>
                                <a:pt x="377826" y="109170"/>
                              </a:lnTo>
                              <a:lnTo>
                                <a:pt x="380146" y="109750"/>
                              </a:lnTo>
                              <a:lnTo>
                                <a:pt x="382901" y="110909"/>
                              </a:lnTo>
                              <a:lnTo>
                                <a:pt x="385366" y="111490"/>
                              </a:lnTo>
                              <a:lnTo>
                                <a:pt x="387685" y="111925"/>
                              </a:lnTo>
                              <a:lnTo>
                                <a:pt x="389570" y="111925"/>
                              </a:lnTo>
                              <a:lnTo>
                                <a:pt x="392035" y="112215"/>
                              </a:lnTo>
                              <a:lnTo>
                                <a:pt x="393920" y="112650"/>
                              </a:lnTo>
                              <a:lnTo>
                                <a:pt x="396239" y="111925"/>
                              </a:lnTo>
                              <a:lnTo>
                                <a:pt x="397834" y="110185"/>
                              </a:lnTo>
                              <a:lnTo>
                                <a:pt x="399429" y="108445"/>
                              </a:lnTo>
                              <a:lnTo>
                                <a:pt x="400589" y="106271"/>
                              </a:lnTo>
                              <a:lnTo>
                                <a:pt x="401749" y="104531"/>
                              </a:lnTo>
                              <a:lnTo>
                                <a:pt x="402909" y="102501"/>
                              </a:lnTo>
                              <a:lnTo>
                                <a:pt x="404213" y="100326"/>
                              </a:lnTo>
                              <a:lnTo>
                                <a:pt x="404503" y="98296"/>
                              </a:lnTo>
                              <a:lnTo>
                                <a:pt x="404938" y="95832"/>
                              </a:lnTo>
                              <a:lnTo>
                                <a:pt x="405373" y="93367"/>
                              </a:lnTo>
                              <a:lnTo>
                                <a:pt x="405373" y="90902"/>
                              </a:lnTo>
                              <a:lnTo>
                                <a:pt x="405373" y="88582"/>
                              </a:lnTo>
                              <a:lnTo>
                                <a:pt x="404938" y="86118"/>
                              </a:lnTo>
                              <a:lnTo>
                                <a:pt x="404503" y="83653"/>
                              </a:lnTo>
                              <a:lnTo>
                                <a:pt x="404503" y="81624"/>
                              </a:lnTo>
                              <a:lnTo>
                                <a:pt x="403778" y="79159"/>
                              </a:lnTo>
                              <a:lnTo>
                                <a:pt x="400154" y="70750"/>
                              </a:lnTo>
                              <a:lnTo>
                                <a:pt x="399429" y="70025"/>
                              </a:lnTo>
                              <a:lnTo>
                                <a:pt x="398704" y="69300"/>
                              </a:lnTo>
                              <a:lnTo>
                                <a:pt x="398269" y="69010"/>
                              </a:lnTo>
                              <a:lnTo>
                                <a:pt x="397834" y="68285"/>
                              </a:lnTo>
                              <a:lnTo>
                                <a:pt x="397544" y="67560"/>
                              </a:lnTo>
                              <a:lnTo>
                                <a:pt x="397109" y="66836"/>
                              </a:lnTo>
                              <a:lnTo>
                                <a:pt x="396674" y="66545"/>
                              </a:lnTo>
                              <a:lnTo>
                                <a:pt x="396239" y="66836"/>
                              </a:lnTo>
                              <a:lnTo>
                                <a:pt x="395949" y="67271"/>
                              </a:lnTo>
                              <a:lnTo>
                                <a:pt x="394790" y="68285"/>
                              </a:lnTo>
                              <a:lnTo>
                                <a:pt x="393920" y="69735"/>
                              </a:lnTo>
                              <a:lnTo>
                                <a:pt x="393195" y="71475"/>
                              </a:lnTo>
                              <a:lnTo>
                                <a:pt x="392035" y="73940"/>
                              </a:lnTo>
                              <a:lnTo>
                                <a:pt x="391165" y="76694"/>
                              </a:lnTo>
                              <a:lnTo>
                                <a:pt x="390440" y="79739"/>
                              </a:lnTo>
                              <a:lnTo>
                                <a:pt x="389570" y="83363"/>
                              </a:lnTo>
                              <a:lnTo>
                                <a:pt x="389280" y="87133"/>
                              </a:lnTo>
                              <a:lnTo>
                                <a:pt x="388410" y="90902"/>
                              </a:lnTo>
                              <a:lnTo>
                                <a:pt x="387685" y="94092"/>
                              </a:lnTo>
                              <a:lnTo>
                                <a:pt x="387250" y="96847"/>
                              </a:lnTo>
                              <a:lnTo>
                                <a:pt x="386815" y="100036"/>
                              </a:lnTo>
                              <a:lnTo>
                                <a:pt x="386525" y="102791"/>
                              </a:lnTo>
                              <a:lnTo>
                                <a:pt x="386525" y="105255"/>
                              </a:lnTo>
                              <a:lnTo>
                                <a:pt x="386525" y="107430"/>
                              </a:lnTo>
                              <a:lnTo>
                                <a:pt x="386815" y="109750"/>
                              </a:lnTo>
                              <a:lnTo>
                                <a:pt x="387685" y="111490"/>
                              </a:lnTo>
                              <a:lnTo>
                                <a:pt x="388120" y="113230"/>
                              </a:lnTo>
                              <a:lnTo>
                                <a:pt x="389280" y="114969"/>
                              </a:lnTo>
                              <a:lnTo>
                                <a:pt x="390440" y="115694"/>
                              </a:lnTo>
                              <a:lnTo>
                                <a:pt x="391600" y="116709"/>
                              </a:lnTo>
                              <a:lnTo>
                                <a:pt x="392760" y="117434"/>
                              </a:lnTo>
                              <a:lnTo>
                                <a:pt x="394355" y="117869"/>
                              </a:lnTo>
                              <a:lnTo>
                                <a:pt x="395949" y="117869"/>
                              </a:lnTo>
                              <a:lnTo>
                                <a:pt x="397544" y="117869"/>
                              </a:lnTo>
                              <a:lnTo>
                                <a:pt x="398994" y="117434"/>
                              </a:lnTo>
                              <a:lnTo>
                                <a:pt x="400589" y="116709"/>
                              </a:lnTo>
                              <a:lnTo>
                                <a:pt x="402909" y="115694"/>
                              </a:lnTo>
                              <a:lnTo>
                                <a:pt x="404503" y="114679"/>
                              </a:lnTo>
                              <a:lnTo>
                                <a:pt x="406098" y="113230"/>
                              </a:lnTo>
                              <a:lnTo>
                                <a:pt x="407693" y="111925"/>
                              </a:lnTo>
                              <a:lnTo>
                                <a:pt x="409288" y="110475"/>
                              </a:lnTo>
                              <a:lnTo>
                                <a:pt x="410448" y="108735"/>
                              </a:lnTo>
                              <a:lnTo>
                                <a:pt x="411608" y="106995"/>
                              </a:lnTo>
                              <a:lnTo>
                                <a:pt x="412332" y="105255"/>
                              </a:lnTo>
                              <a:lnTo>
                                <a:pt x="413492" y="102791"/>
                              </a:lnTo>
                              <a:lnTo>
                                <a:pt x="414797" y="100326"/>
                              </a:lnTo>
                              <a:lnTo>
                                <a:pt x="415522" y="98006"/>
                              </a:lnTo>
                              <a:lnTo>
                                <a:pt x="416247" y="94817"/>
                              </a:lnTo>
                              <a:lnTo>
                                <a:pt x="416247" y="92062"/>
                              </a:lnTo>
                              <a:lnTo>
                                <a:pt x="416682" y="89163"/>
                              </a:lnTo>
                              <a:lnTo>
                                <a:pt x="416682" y="86843"/>
                              </a:lnTo>
                              <a:lnTo>
                                <a:pt x="417117" y="84378"/>
                              </a:lnTo>
                              <a:lnTo>
                                <a:pt x="417117" y="82204"/>
                              </a:lnTo>
                              <a:lnTo>
                                <a:pt x="416682" y="80174"/>
                              </a:lnTo>
                              <a:lnTo>
                                <a:pt x="416247" y="78724"/>
                              </a:lnTo>
                              <a:lnTo>
                                <a:pt x="415957" y="77419"/>
                              </a:lnTo>
                              <a:lnTo>
                                <a:pt x="415522" y="76260"/>
                              </a:lnTo>
                              <a:lnTo>
                                <a:pt x="415522" y="75245"/>
                              </a:lnTo>
                              <a:lnTo>
                                <a:pt x="415087" y="74519"/>
                              </a:lnTo>
                              <a:lnTo>
                                <a:pt x="415087" y="74229"/>
                              </a:lnTo>
                              <a:lnTo>
                                <a:pt x="415087" y="73940"/>
                              </a:lnTo>
                              <a:lnTo>
                                <a:pt x="415087" y="75245"/>
                              </a:lnTo>
                              <a:lnTo>
                                <a:pt x="415087" y="76984"/>
                              </a:lnTo>
                              <a:lnTo>
                                <a:pt x="415522" y="79159"/>
                              </a:lnTo>
                              <a:lnTo>
                                <a:pt x="415957" y="81624"/>
                              </a:lnTo>
                              <a:lnTo>
                                <a:pt x="416247" y="83363"/>
                              </a:lnTo>
                              <a:lnTo>
                                <a:pt x="416682" y="85103"/>
                              </a:lnTo>
                              <a:lnTo>
                                <a:pt x="417117" y="87133"/>
                              </a:lnTo>
                              <a:lnTo>
                                <a:pt x="417552" y="89163"/>
                              </a:lnTo>
                              <a:lnTo>
                                <a:pt x="417842" y="90902"/>
                              </a:lnTo>
                              <a:lnTo>
                                <a:pt x="418277" y="92642"/>
                              </a:lnTo>
                              <a:lnTo>
                                <a:pt x="418712" y="94527"/>
                              </a:lnTo>
                              <a:lnTo>
                                <a:pt x="419002" y="96266"/>
                              </a:lnTo>
                              <a:lnTo>
                                <a:pt x="419437" y="98296"/>
                              </a:lnTo>
                              <a:lnTo>
                                <a:pt x="420597" y="100326"/>
                              </a:lnTo>
                              <a:lnTo>
                                <a:pt x="421756" y="102501"/>
                              </a:lnTo>
                              <a:lnTo>
                                <a:pt x="422626" y="104531"/>
                              </a:lnTo>
                              <a:lnTo>
                                <a:pt x="423786" y="105981"/>
                              </a:lnTo>
                              <a:lnTo>
                                <a:pt x="424946" y="107430"/>
                              </a:lnTo>
                              <a:lnTo>
                                <a:pt x="426541" y="108735"/>
                              </a:lnTo>
                              <a:lnTo>
                                <a:pt x="427701" y="109750"/>
                              </a:lnTo>
                              <a:lnTo>
                                <a:pt x="428426" y="110909"/>
                              </a:lnTo>
                              <a:lnTo>
                                <a:pt x="429585" y="110909"/>
                              </a:lnTo>
                              <a:lnTo>
                                <a:pt x="432050" y="110185"/>
                              </a:lnTo>
                              <a:lnTo>
                                <a:pt x="433500" y="109750"/>
                              </a:lnTo>
                              <a:lnTo>
                                <a:pt x="435095" y="109460"/>
                              </a:lnTo>
                              <a:lnTo>
                                <a:pt x="436690" y="108445"/>
                              </a:lnTo>
                              <a:lnTo>
                                <a:pt x="438285" y="107430"/>
                              </a:lnTo>
                              <a:lnTo>
                                <a:pt x="439880" y="105546"/>
                              </a:lnTo>
                              <a:lnTo>
                                <a:pt x="441474" y="104240"/>
                              </a:lnTo>
                              <a:lnTo>
                                <a:pt x="442924" y="102501"/>
                              </a:lnTo>
                              <a:lnTo>
                                <a:pt x="444229" y="100326"/>
                              </a:lnTo>
                              <a:lnTo>
                                <a:pt x="445679" y="98006"/>
                              </a:lnTo>
                              <a:lnTo>
                                <a:pt x="447273" y="95107"/>
                              </a:lnTo>
                              <a:lnTo>
                                <a:pt x="448433" y="92352"/>
                              </a:lnTo>
                              <a:lnTo>
                                <a:pt x="449303" y="89598"/>
                              </a:lnTo>
                              <a:lnTo>
                                <a:pt x="450028" y="86843"/>
                              </a:lnTo>
                              <a:lnTo>
                                <a:pt x="450898" y="84378"/>
                              </a:lnTo>
                              <a:lnTo>
                                <a:pt x="451623" y="81913"/>
                              </a:lnTo>
                              <a:lnTo>
                                <a:pt x="452058" y="79449"/>
                              </a:lnTo>
                              <a:lnTo>
                                <a:pt x="452348" y="77419"/>
                              </a:lnTo>
                              <a:lnTo>
                                <a:pt x="452783" y="75245"/>
                              </a:lnTo>
                              <a:lnTo>
                                <a:pt x="452783" y="72780"/>
                              </a:lnTo>
                              <a:lnTo>
                                <a:pt x="452783" y="70460"/>
                              </a:lnTo>
                              <a:lnTo>
                                <a:pt x="452348" y="67560"/>
                              </a:lnTo>
                              <a:lnTo>
                                <a:pt x="452058" y="64806"/>
                              </a:lnTo>
                              <a:lnTo>
                                <a:pt x="452058" y="62776"/>
                              </a:lnTo>
                              <a:lnTo>
                                <a:pt x="451623" y="61326"/>
                              </a:lnTo>
                              <a:lnTo>
                                <a:pt x="451623" y="60601"/>
                              </a:lnTo>
                              <a:lnTo>
                                <a:pt x="451188" y="61326"/>
                              </a:lnTo>
                              <a:lnTo>
                                <a:pt x="451188" y="62776"/>
                              </a:lnTo>
                              <a:lnTo>
                                <a:pt x="451188" y="72780"/>
                              </a:lnTo>
                              <a:lnTo>
                                <a:pt x="451623" y="75679"/>
                              </a:lnTo>
                              <a:lnTo>
                                <a:pt x="452058" y="78434"/>
                              </a:lnTo>
                              <a:lnTo>
                                <a:pt x="452348" y="81624"/>
                              </a:lnTo>
                              <a:lnTo>
                                <a:pt x="453218" y="85103"/>
                              </a:lnTo>
                              <a:lnTo>
                                <a:pt x="453943" y="88582"/>
                              </a:lnTo>
                              <a:lnTo>
                                <a:pt x="455103" y="91337"/>
                              </a:lnTo>
                              <a:lnTo>
                                <a:pt x="456263" y="94527"/>
                              </a:lnTo>
                              <a:lnTo>
                                <a:pt x="457567" y="97282"/>
                              </a:lnTo>
                              <a:lnTo>
                                <a:pt x="459017" y="99747"/>
                              </a:lnTo>
                              <a:lnTo>
                                <a:pt x="460612" y="102066"/>
                              </a:lnTo>
                              <a:lnTo>
                                <a:pt x="462932" y="104240"/>
                              </a:lnTo>
                              <a:lnTo>
                                <a:pt x="464961" y="106705"/>
                              </a:lnTo>
                              <a:lnTo>
                                <a:pt x="467281" y="108445"/>
                              </a:lnTo>
                              <a:lnTo>
                                <a:pt x="469601" y="109170"/>
                              </a:lnTo>
                              <a:lnTo>
                                <a:pt x="472356" y="109170"/>
                              </a:lnTo>
                              <a:lnTo>
                                <a:pt x="475110" y="108735"/>
                              </a:lnTo>
                              <a:lnTo>
                                <a:pt x="478300" y="108445"/>
                              </a:lnTo>
                              <a:lnTo>
                                <a:pt x="500628" y="79159"/>
                              </a:lnTo>
                              <a:lnTo>
                                <a:pt x="501497" y="73505"/>
                              </a:lnTo>
                              <a:lnTo>
                                <a:pt x="501497" y="68285"/>
                              </a:lnTo>
                              <a:lnTo>
                                <a:pt x="501497" y="63356"/>
                              </a:lnTo>
                              <a:lnTo>
                                <a:pt x="501497" y="58137"/>
                              </a:lnTo>
                              <a:lnTo>
                                <a:pt x="500628" y="53642"/>
                              </a:lnTo>
                              <a:lnTo>
                                <a:pt x="500338" y="49148"/>
                              </a:lnTo>
                              <a:lnTo>
                                <a:pt x="499468" y="45234"/>
                              </a:lnTo>
                              <a:lnTo>
                                <a:pt x="498308" y="41754"/>
                              </a:lnTo>
                              <a:lnTo>
                                <a:pt x="497148" y="38999"/>
                              </a:lnTo>
                              <a:lnTo>
                                <a:pt x="495988" y="36244"/>
                              </a:lnTo>
                              <a:lnTo>
                                <a:pt x="494828" y="34070"/>
                              </a:lnTo>
                              <a:lnTo>
                                <a:pt x="493233" y="32330"/>
                              </a:lnTo>
                              <a:lnTo>
                                <a:pt x="492074" y="30590"/>
                              </a:lnTo>
                              <a:lnTo>
                                <a:pt x="491204" y="29286"/>
                              </a:lnTo>
                              <a:lnTo>
                                <a:pt x="490479" y="28271"/>
                              </a:lnTo>
                              <a:lnTo>
                                <a:pt x="489319" y="27111"/>
                              </a:lnTo>
                              <a:lnTo>
                                <a:pt x="488449" y="26386"/>
                              </a:lnTo>
                              <a:lnTo>
                                <a:pt x="486854" y="26386"/>
                              </a:lnTo>
                              <a:lnTo>
                                <a:pt x="485694" y="26386"/>
                              </a:lnTo>
                              <a:lnTo>
                                <a:pt x="484534" y="26386"/>
                              </a:lnTo>
                              <a:lnTo>
                                <a:pt x="483809" y="26386"/>
                              </a:lnTo>
                              <a:lnTo>
                                <a:pt x="483809" y="27111"/>
                              </a:lnTo>
                              <a:lnTo>
                                <a:pt x="484534" y="28271"/>
                              </a:lnTo>
                              <a:lnTo>
                                <a:pt x="486129" y="29286"/>
                              </a:lnTo>
                              <a:lnTo>
                                <a:pt x="487724" y="31025"/>
                              </a:lnTo>
                              <a:lnTo>
                                <a:pt x="489319" y="32765"/>
                              </a:lnTo>
                              <a:lnTo>
                                <a:pt x="490914" y="34070"/>
                              </a:lnTo>
                              <a:lnTo>
                                <a:pt x="492798" y="35230"/>
                              </a:lnTo>
                              <a:lnTo>
                                <a:pt x="495553" y="35520"/>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9.018837pt;margin-top:37.957268pt;width:39.5pt;height:17.350pt;mso-position-horizontal-relative:page;mso-position-vertical-relative:paragraph;z-index:15730688" id="docshape255" coordorigin="1780,759" coordsize="790,347" path="m1780,988l1784,987,1786,985,1788,982,1790,979,1809,957,1816,951,1861,906,1866,897,1870,889,1874,880,1878,872,1882,864,1886,857,1890,850,1893,842,1897,834,1900,826,1903,817,1906,807,1908,799,1908,790,1910,784,1910,778,1910,773,1910,769,1910,766,1909,763,1908,761,1907,760,1906,759,1906,761,1905,763,1904,767,1903,772,1902,779,1901,787,1900,796,1899,806,1898,817,1897,829,1896,841,1895,855,1894,868,1894,886,1894,903,1895,922,1895,939,1895,955,1896,970,1897,985,1898,998,1899,1011,1900,1023,1901,1034,1901,1045,1902,1055,1902,1063,1902,1071,1900,1079,1898,1085,1897,1091,1896,1096,1894,1099,1893,1102,1893,1105,1892,1106,1890,1105,1889,1103,1887,1100,1884,1096,1881,1091,1863,1027,1861,1021,1861,1014,1860,1008,1861,1002,1868,978,1871,974,1873,970,1877,967,1881,965,1884,963,1887,961,1891,960,1895,960,1900,959,1904,958,1909,959,1914,960,1920,960,1925,958,1931,957,1936,957,1942,957,1947,956,1976,945,1979,942,1981,940,1981,938,1982,936,1984,933,1986,931,1989,928,1990,927,1989,924,1988,923,1990,921,1990,919,1988,918,1987,916,1986,914,1985,913,1982,912,1980,911,1978,910,1976,909,1974,908,1971,908,1969,907,1967,906,1965,906,1963,906,1961,906,1960,907,1959,907,1958,909,1956,911,1947,935,1947,940,1946,946,1945,951,1945,955,1946,959,1947,963,1947,966,1948,969,1950,973,1951,975,1953,978,1955,979,1957,979,1960,979,1963,979,1966,980,1969,981,1971,980,1973,979,1974,976,1976,973,1986,956,1988,952,1992,935,1992,933,1992,930,1992,928,1992,925,1991,924,1990,922,1990,921,1990,919,1992,919,1991,917,1990,917,1990,916,1990,917,1992,918,1992,919,1992,921,1992,923,1994,927,1996,932,1999,935,2001,939,2003,941,2004,944,2005,946,2003,949,2003,951,2005,955,2007,958,2008,961,2018,972,2018,972,2021,971,2022,970,2023,969,2024,968,2026,966,2028,964,2029,962,2030,961,2031,960,2033,959,2035,957,2036,955,2037,952,2038,950,2041,948,2042,945,2042,942,2043,940,2044,937,2045,936,2045,934,2045,932,2045,931,2045,929,2045,928,2045,928,2044,928,2046,929,2047,932,2049,934,2050,935,2050,937,2050,939,2051,941,2053,944,2054,947,2055,950,2056,952,2058,955,2060,957,2060,960,2062,961,2063,962,2065,963,2066,964,2068,965,2070,966,2072,966,2073,964,2074,963,2076,961,2078,959,2080,957,2082,955,2083,952,2084,949,2086,945,2089,942,2091,939,2091,937,2092,934,2094,931,2095,929,2095,926,2095,924,2096,922,2097,921,2097,919,2097,918,2097,917,2098,917,2099,916,2101,917,2102,919,2104,920,2104,921,2106,923,2107,925,2109,927,2110,929,2111,931,2112,934,2115,936,2116,939,2116,941,2118,943,2120,946,2122,948,2130,955,2131,956,2131,957,2134,957,2135,957,2137,955,2139,953,2140,951,2141,950,2142,948,2143,946,2145,943,2146,941,2146,939,2147,937,2149,935,2150,933,2149,931,2149,929,2150,928,2152,926,2152,924,2152,923,2152,922,2154,922,2155,922,2157,922,2158,921,2157,919,2157,918,2159,918,2160,919,2162,920,2164,922,2165,924,2166,927,2167,929,2169,932,2170,935,2169,939,2169,941,2171,945,2173,948,2175,951,2176,953,2178,955,2182,956,2184,957,2187,958,2191,961,2194,963,2198,963,2201,964,2205,963,2209,961,2212,957,2215,954,2219,951,2222,948,2225,944,2228,940,2231,937,2233,934,2234,930,2235,927,2236,923,2236,920,2236,916,2236,912,2236,908,2235,905,2233,901,2216,890,2213,889,2209,888,2205,889,2200,889,2183,906,2182,910,2182,913,2181,916,2182,919,2183,923,2184,926,2185,929,2186,932,2190,934,2194,936,2196,937,2200,939,2204,939,2209,939,2213,938,2217,937,2220,935,2225,933,2229,931,2233,928,2237,924,2241,921,2244,917,2246,913,2248,910,2249,905,2251,901,2253,896,2253,891,2254,886,2255,880,2256,871,2257,863,2257,855,2257,847,2257,839,2257,830,2257,823,2257,815,2256,808,2256,801,2256,795,2256,789,2257,785,2257,781,2257,778,2259,774,2259,771,2260,768,2261,766,2261,763,2262,762,2262,764,2263,766,2264,769,2264,773,2265,778,2266,784,2267,791,2267,799,2268,807,2269,815,2269,824,2269,834,2270,844,2270,853,2271,862,2272,871,2273,880,2274,888,2275,893,2277,899,2278,903,2281,909,2283,913,2285,917,2287,921,2290,923,2293,927,2297,932,2300,935,2304,937,2306,937,2309,937,2311,937,2313,935,2315,934,2317,931,2319,929,2320,925,2321,921,2322,916,2322,910,2322,905,2322,900,2323,896,2323,891,2324,888,2324,885,2324,882,2324,880,2325,878,2326,879,2327,881,2329,882,2329,880,2331,881,2332,883,2333,885,2335,887,2336,889,2338,891,2340,894,2341,897,2343,900,2345,903,2347,906,2350,909,2352,912,2355,916,2358,919,2361,922,2365,924,2369,927,2372,929,2375,931,2379,932,2383,934,2387,935,2391,935,2394,935,2398,936,2401,937,2404,935,2407,933,2409,930,2411,927,2413,924,2415,921,2417,917,2417,914,2418,910,2419,906,2419,902,2419,899,2418,895,2417,891,2417,888,2416,884,2411,871,2409,869,2408,868,2408,868,2407,867,2406,866,2406,864,2405,864,2404,864,2404,865,2402,867,2401,869,2400,872,2398,876,2396,880,2395,885,2394,890,2393,896,2392,902,2391,907,2390,912,2390,917,2389,921,2389,925,2389,928,2390,932,2391,935,2392,937,2393,940,2395,941,2397,943,2399,944,2401,945,2404,945,2406,945,2409,944,2411,943,2415,941,2417,940,2420,937,2422,935,2425,933,2427,930,2429,928,2430,925,2432,921,2434,917,2435,913,2436,908,2436,904,2437,900,2437,896,2437,892,2437,889,2437,885,2436,883,2435,881,2435,879,2435,878,2434,876,2434,876,2434,876,2434,878,2434,880,2435,884,2435,888,2436,890,2437,893,2437,896,2438,900,2438,902,2439,905,2440,908,2440,911,2441,914,2443,917,2445,921,2446,924,2448,926,2450,928,2452,930,2454,932,2455,934,2457,934,2461,933,2463,932,2466,932,2468,930,2471,928,2473,925,2476,923,2478,921,2480,917,2482,913,2485,909,2487,905,2488,900,2489,896,2490,892,2492,888,2492,884,2493,881,2493,878,2493,874,2493,870,2493,866,2492,861,2492,858,2492,856,2492,855,2491,856,2491,858,2491,874,2492,878,2492,883,2493,888,2494,893,2495,899,2497,903,2499,908,2501,912,2503,916,2506,920,2509,923,2513,927,2516,930,2520,931,2524,931,2529,930,2534,930,2569,884,2570,875,2570,867,2570,859,2570,851,2569,844,2568,837,2567,830,2565,825,2563,821,2561,816,2560,813,2557,810,2555,807,2554,805,2553,804,2551,802,2550,801,2547,801,2545,801,2543,801,2542,801,2542,802,2543,804,2546,805,2548,808,2551,811,2553,813,2556,815,2561,815e" filled="false" stroked="true" strokeweight="1.0pt" strokecolor="#ff00ff">
                <v:path arrowok="t"/>
                <v:stroke dashstyle="solid"/>
                <w10:wrap type="none"/>
              </v:shape>
            </w:pict>
          </mc:Fallback>
        </mc:AlternateContent>
      </w:r>
      <w:r>
        <w:rPr>
          <w:noProof/>
          <w:sz w:val="20"/>
        </w:rPr>
        <mc:AlternateContent>
          <mc:Choice Requires="wps">
            <w:drawing>
              <wp:anchor distT="0" distB="0" distL="0" distR="0" simplePos="0" relativeHeight="15731200" behindDoc="0" locked="0" layoutInCell="1" allowOverlap="1" wp14:anchorId="2956DB8B" wp14:editId="0431194C">
                <wp:simplePos x="0" y="0"/>
                <wp:positionH relativeFrom="page">
                  <wp:posOffset>1652044</wp:posOffset>
                </wp:positionH>
                <wp:positionV relativeFrom="paragraph">
                  <wp:posOffset>459730</wp:posOffset>
                </wp:positionV>
                <wp:extent cx="34925" cy="132080"/>
                <wp:effectExtent l="0" t="0" r="0" b="0"/>
                <wp:wrapNone/>
                <wp:docPr id="256" name="Graphic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25" cy="132080"/>
                        </a:xfrm>
                        <a:custGeom>
                          <a:avLst/>
                          <a:gdLst/>
                          <a:ahLst/>
                          <a:cxnLst/>
                          <a:rect l="l" t="t" r="r" b="b"/>
                          <a:pathLst>
                            <a:path w="34925" h="132080">
                              <a:moveTo>
                                <a:pt x="21892" y="0"/>
                              </a:moveTo>
                              <a:lnTo>
                                <a:pt x="20297" y="289"/>
                              </a:lnTo>
                              <a:lnTo>
                                <a:pt x="19572" y="289"/>
                              </a:lnTo>
                              <a:lnTo>
                                <a:pt x="18412" y="724"/>
                              </a:lnTo>
                              <a:lnTo>
                                <a:pt x="17253" y="724"/>
                              </a:lnTo>
                              <a:lnTo>
                                <a:pt x="16382" y="1304"/>
                              </a:lnTo>
                              <a:lnTo>
                                <a:pt x="15657" y="3044"/>
                              </a:lnTo>
                              <a:lnTo>
                                <a:pt x="14788" y="4784"/>
                              </a:lnTo>
                              <a:lnTo>
                                <a:pt x="14063" y="5944"/>
                              </a:lnTo>
                              <a:lnTo>
                                <a:pt x="13338" y="7249"/>
                              </a:lnTo>
                              <a:lnTo>
                                <a:pt x="12468" y="8698"/>
                              </a:lnTo>
                              <a:lnTo>
                                <a:pt x="11743" y="10728"/>
                              </a:lnTo>
                              <a:lnTo>
                                <a:pt x="10873" y="12468"/>
                              </a:lnTo>
                              <a:lnTo>
                                <a:pt x="10148" y="14642"/>
                              </a:lnTo>
                              <a:lnTo>
                                <a:pt x="9423" y="16382"/>
                              </a:lnTo>
                              <a:lnTo>
                                <a:pt x="8119" y="18847"/>
                              </a:lnTo>
                              <a:lnTo>
                                <a:pt x="7394" y="21602"/>
                              </a:lnTo>
                              <a:lnTo>
                                <a:pt x="6669" y="25081"/>
                              </a:lnTo>
                              <a:lnTo>
                                <a:pt x="5799" y="28850"/>
                              </a:lnTo>
                              <a:lnTo>
                                <a:pt x="4639" y="33055"/>
                              </a:lnTo>
                              <a:lnTo>
                                <a:pt x="4204" y="37984"/>
                              </a:lnTo>
                              <a:lnTo>
                                <a:pt x="3479" y="43204"/>
                              </a:lnTo>
                              <a:lnTo>
                                <a:pt x="2754" y="48423"/>
                              </a:lnTo>
                              <a:lnTo>
                                <a:pt x="1884" y="54077"/>
                              </a:lnTo>
                              <a:lnTo>
                                <a:pt x="1449" y="59586"/>
                              </a:lnTo>
                              <a:lnTo>
                                <a:pt x="724" y="65820"/>
                              </a:lnTo>
                              <a:lnTo>
                                <a:pt x="724" y="72489"/>
                              </a:lnTo>
                              <a:lnTo>
                                <a:pt x="289" y="78724"/>
                              </a:lnTo>
                              <a:lnTo>
                                <a:pt x="0" y="85103"/>
                              </a:lnTo>
                              <a:lnTo>
                                <a:pt x="0" y="91627"/>
                              </a:lnTo>
                              <a:lnTo>
                                <a:pt x="12178" y="126132"/>
                              </a:lnTo>
                              <a:lnTo>
                                <a:pt x="14498" y="128308"/>
                              </a:lnTo>
                              <a:lnTo>
                                <a:pt x="16382" y="129757"/>
                              </a:lnTo>
                              <a:lnTo>
                                <a:pt x="19572" y="131062"/>
                              </a:lnTo>
                              <a:lnTo>
                                <a:pt x="23052" y="131497"/>
                              </a:lnTo>
                              <a:lnTo>
                                <a:pt x="26966" y="131497"/>
                              </a:lnTo>
                              <a:lnTo>
                                <a:pt x="30881" y="130337"/>
                              </a:lnTo>
                              <a:lnTo>
                                <a:pt x="34795" y="12932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0.082275pt;margin-top:36.199242pt;width:2.75pt;height:10.4pt;mso-position-horizontal-relative:page;mso-position-vertical-relative:paragraph;z-index:15731200" id="docshape256" coordorigin="2602,724" coordsize="55,208" path="m2636,724l2634,724,2632,724,2631,725,2629,725,2627,726,2626,729,2625,732,2624,733,2623,735,2621,738,2620,741,2619,744,2618,747,2616,750,2614,754,2613,758,2612,763,2611,769,2609,776,2608,784,2607,792,2606,800,2605,809,2604,818,2603,828,2603,838,2602,848,2602,858,2602,868,2621,923,2624,926,2627,928,2632,930,2638,931,2644,931,2650,929,2656,928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5731712" behindDoc="0" locked="0" layoutInCell="1" allowOverlap="1" wp14:anchorId="6AA43C1E" wp14:editId="39A33DFD">
                <wp:simplePos x="0" y="0"/>
                <wp:positionH relativeFrom="page">
                  <wp:posOffset>1671182</wp:posOffset>
                </wp:positionH>
                <wp:positionV relativeFrom="paragraph">
                  <wp:posOffset>539904</wp:posOffset>
                </wp:positionV>
                <wp:extent cx="56515" cy="17145"/>
                <wp:effectExtent l="0" t="0" r="0" b="0"/>
                <wp:wrapNone/>
                <wp:docPr id="257" name="Graphic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15" cy="17145"/>
                        </a:xfrm>
                        <a:custGeom>
                          <a:avLst/>
                          <a:gdLst/>
                          <a:ahLst/>
                          <a:cxnLst/>
                          <a:rect l="l" t="t" r="r" b="b"/>
                          <a:pathLst>
                            <a:path w="56515" h="17145">
                              <a:moveTo>
                                <a:pt x="1159" y="16672"/>
                              </a:moveTo>
                              <a:lnTo>
                                <a:pt x="0" y="16092"/>
                              </a:lnTo>
                              <a:lnTo>
                                <a:pt x="435" y="14932"/>
                              </a:lnTo>
                              <a:lnTo>
                                <a:pt x="1159" y="14352"/>
                              </a:lnTo>
                              <a:lnTo>
                                <a:pt x="2319" y="13192"/>
                              </a:lnTo>
                              <a:lnTo>
                                <a:pt x="4349" y="12613"/>
                              </a:lnTo>
                              <a:lnTo>
                                <a:pt x="6379" y="11888"/>
                              </a:lnTo>
                              <a:lnTo>
                                <a:pt x="8264" y="11163"/>
                              </a:lnTo>
                              <a:lnTo>
                                <a:pt x="10583" y="9713"/>
                              </a:lnTo>
                              <a:lnTo>
                                <a:pt x="13773" y="8988"/>
                              </a:lnTo>
                              <a:lnTo>
                                <a:pt x="17253" y="7973"/>
                              </a:lnTo>
                              <a:lnTo>
                                <a:pt x="21167" y="6958"/>
                              </a:lnTo>
                              <a:lnTo>
                                <a:pt x="25517" y="5944"/>
                              </a:lnTo>
                              <a:lnTo>
                                <a:pt x="30591" y="4928"/>
                              </a:lnTo>
                              <a:lnTo>
                                <a:pt x="35665" y="3769"/>
                              </a:lnTo>
                              <a:lnTo>
                                <a:pt x="40450" y="2754"/>
                              </a:lnTo>
                              <a:lnTo>
                                <a:pt x="45524" y="1449"/>
                              </a:lnTo>
                              <a:lnTo>
                                <a:pt x="51034" y="724"/>
                              </a:lnTo>
                              <a:lnTo>
                                <a:pt x="56108"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1.589188pt;margin-top:42.512199pt;width:4.45pt;height:1.35pt;mso-position-horizontal-relative:page;mso-position-vertical-relative:paragraph;z-index:15731712" id="docshape257" coordorigin="2632,850" coordsize="89,27" path="m2634,876l2632,876,2632,874,2634,873,2635,871,2639,870,2642,869,2645,868,2648,866,2653,864,2659,863,2665,861,2672,860,2680,858,2688,856,2695,855,2703,853,2712,851,2720,850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5732224" behindDoc="0" locked="0" layoutInCell="1" allowOverlap="1" wp14:anchorId="468DECC0" wp14:editId="4DC0536C">
                <wp:simplePos x="0" y="0"/>
                <wp:positionH relativeFrom="page">
                  <wp:posOffset>1858356</wp:posOffset>
                </wp:positionH>
                <wp:positionV relativeFrom="paragraph">
                  <wp:posOffset>469154</wp:posOffset>
                </wp:positionV>
                <wp:extent cx="137795" cy="126364"/>
                <wp:effectExtent l="0" t="0" r="0" b="0"/>
                <wp:wrapNone/>
                <wp:docPr id="258" name="Graphic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795" cy="126364"/>
                        </a:xfrm>
                        <a:custGeom>
                          <a:avLst/>
                          <a:gdLst/>
                          <a:ahLst/>
                          <a:cxnLst/>
                          <a:rect l="l" t="t" r="r" b="b"/>
                          <a:pathLst>
                            <a:path w="137795" h="126364">
                              <a:moveTo>
                                <a:pt x="28271" y="107430"/>
                              </a:moveTo>
                              <a:lnTo>
                                <a:pt x="29431" y="106995"/>
                              </a:lnTo>
                              <a:lnTo>
                                <a:pt x="30591" y="106270"/>
                              </a:lnTo>
                              <a:lnTo>
                                <a:pt x="31751" y="105545"/>
                              </a:lnTo>
                              <a:lnTo>
                                <a:pt x="32911" y="104530"/>
                              </a:lnTo>
                              <a:lnTo>
                                <a:pt x="34071" y="103516"/>
                              </a:lnTo>
                              <a:lnTo>
                                <a:pt x="34941" y="102066"/>
                              </a:lnTo>
                              <a:lnTo>
                                <a:pt x="39580" y="89163"/>
                              </a:lnTo>
                              <a:lnTo>
                                <a:pt x="39580" y="87422"/>
                              </a:lnTo>
                              <a:lnTo>
                                <a:pt x="39580" y="85683"/>
                              </a:lnTo>
                              <a:lnTo>
                                <a:pt x="39290" y="83943"/>
                              </a:lnTo>
                              <a:lnTo>
                                <a:pt x="38855" y="81624"/>
                              </a:lnTo>
                              <a:lnTo>
                                <a:pt x="38130" y="79449"/>
                              </a:lnTo>
                              <a:lnTo>
                                <a:pt x="36825" y="77999"/>
                              </a:lnTo>
                              <a:lnTo>
                                <a:pt x="36100" y="76260"/>
                              </a:lnTo>
                              <a:lnTo>
                                <a:pt x="34941" y="74519"/>
                              </a:lnTo>
                              <a:lnTo>
                                <a:pt x="33346" y="72780"/>
                              </a:lnTo>
                              <a:lnTo>
                                <a:pt x="31751" y="71475"/>
                              </a:lnTo>
                              <a:lnTo>
                                <a:pt x="30156" y="70460"/>
                              </a:lnTo>
                              <a:lnTo>
                                <a:pt x="28706" y="69300"/>
                              </a:lnTo>
                              <a:lnTo>
                                <a:pt x="27111" y="68720"/>
                              </a:lnTo>
                              <a:lnTo>
                                <a:pt x="25517" y="67560"/>
                              </a:lnTo>
                              <a:lnTo>
                                <a:pt x="23487" y="67270"/>
                              </a:lnTo>
                              <a:lnTo>
                                <a:pt x="22037" y="67270"/>
                              </a:lnTo>
                              <a:lnTo>
                                <a:pt x="20007" y="67560"/>
                              </a:lnTo>
                              <a:lnTo>
                                <a:pt x="18412" y="67995"/>
                              </a:lnTo>
                              <a:lnTo>
                                <a:pt x="16528" y="68720"/>
                              </a:lnTo>
                              <a:lnTo>
                                <a:pt x="14498" y="69300"/>
                              </a:lnTo>
                              <a:lnTo>
                                <a:pt x="12903" y="70460"/>
                              </a:lnTo>
                              <a:lnTo>
                                <a:pt x="11018" y="71764"/>
                              </a:lnTo>
                              <a:lnTo>
                                <a:pt x="9423" y="73939"/>
                              </a:lnTo>
                              <a:lnTo>
                                <a:pt x="7394" y="75969"/>
                              </a:lnTo>
                              <a:lnTo>
                                <a:pt x="6234" y="78434"/>
                              </a:lnTo>
                              <a:lnTo>
                                <a:pt x="5074" y="80464"/>
                              </a:lnTo>
                              <a:lnTo>
                                <a:pt x="4349" y="83363"/>
                              </a:lnTo>
                              <a:lnTo>
                                <a:pt x="3189" y="86118"/>
                              </a:lnTo>
                              <a:lnTo>
                                <a:pt x="2319" y="89163"/>
                              </a:lnTo>
                              <a:lnTo>
                                <a:pt x="1594" y="93077"/>
                              </a:lnTo>
                              <a:lnTo>
                                <a:pt x="1159" y="96847"/>
                              </a:lnTo>
                              <a:lnTo>
                                <a:pt x="434" y="100326"/>
                              </a:lnTo>
                              <a:lnTo>
                                <a:pt x="0" y="103806"/>
                              </a:lnTo>
                              <a:lnTo>
                                <a:pt x="0" y="106995"/>
                              </a:lnTo>
                              <a:lnTo>
                                <a:pt x="0" y="110185"/>
                              </a:lnTo>
                              <a:lnTo>
                                <a:pt x="434" y="113229"/>
                              </a:lnTo>
                              <a:lnTo>
                                <a:pt x="1159" y="116129"/>
                              </a:lnTo>
                              <a:lnTo>
                                <a:pt x="1594" y="118449"/>
                              </a:lnTo>
                              <a:lnTo>
                                <a:pt x="12613" y="125843"/>
                              </a:lnTo>
                              <a:lnTo>
                                <a:pt x="14933" y="125843"/>
                              </a:lnTo>
                              <a:lnTo>
                                <a:pt x="40450" y="96266"/>
                              </a:lnTo>
                              <a:lnTo>
                                <a:pt x="43929" y="81188"/>
                              </a:lnTo>
                              <a:lnTo>
                                <a:pt x="45089" y="75679"/>
                              </a:lnTo>
                              <a:lnTo>
                                <a:pt x="45959" y="69300"/>
                              </a:lnTo>
                              <a:lnTo>
                                <a:pt x="46684" y="63356"/>
                              </a:lnTo>
                              <a:lnTo>
                                <a:pt x="47409" y="57846"/>
                              </a:lnTo>
                              <a:lnTo>
                                <a:pt x="48279" y="51903"/>
                              </a:lnTo>
                              <a:lnTo>
                                <a:pt x="49004" y="45668"/>
                              </a:lnTo>
                              <a:lnTo>
                                <a:pt x="49439" y="39289"/>
                              </a:lnTo>
                              <a:lnTo>
                                <a:pt x="49874" y="33490"/>
                              </a:lnTo>
                              <a:lnTo>
                                <a:pt x="49874" y="27546"/>
                              </a:lnTo>
                              <a:lnTo>
                                <a:pt x="49874" y="21891"/>
                              </a:lnTo>
                              <a:lnTo>
                                <a:pt x="50164" y="17107"/>
                              </a:lnTo>
                              <a:lnTo>
                                <a:pt x="50164" y="13192"/>
                              </a:lnTo>
                              <a:lnTo>
                                <a:pt x="50164" y="9713"/>
                              </a:lnTo>
                              <a:lnTo>
                                <a:pt x="50164" y="6958"/>
                              </a:lnTo>
                              <a:lnTo>
                                <a:pt x="50164" y="4784"/>
                              </a:lnTo>
                              <a:lnTo>
                                <a:pt x="50599" y="3044"/>
                              </a:lnTo>
                              <a:lnTo>
                                <a:pt x="50599" y="1739"/>
                              </a:lnTo>
                              <a:lnTo>
                                <a:pt x="50599" y="579"/>
                              </a:lnTo>
                              <a:lnTo>
                                <a:pt x="50164" y="0"/>
                              </a:lnTo>
                              <a:lnTo>
                                <a:pt x="50164" y="1304"/>
                              </a:lnTo>
                              <a:lnTo>
                                <a:pt x="49439" y="3044"/>
                              </a:lnTo>
                              <a:lnTo>
                                <a:pt x="49439" y="5509"/>
                              </a:lnTo>
                              <a:lnTo>
                                <a:pt x="49004" y="7973"/>
                              </a:lnTo>
                              <a:lnTo>
                                <a:pt x="49004" y="11163"/>
                              </a:lnTo>
                              <a:lnTo>
                                <a:pt x="48714" y="14207"/>
                              </a:lnTo>
                              <a:lnTo>
                                <a:pt x="48714" y="17687"/>
                              </a:lnTo>
                              <a:lnTo>
                                <a:pt x="48279" y="21891"/>
                              </a:lnTo>
                              <a:lnTo>
                                <a:pt x="48279" y="26386"/>
                              </a:lnTo>
                              <a:lnTo>
                                <a:pt x="48279" y="31750"/>
                              </a:lnTo>
                              <a:lnTo>
                                <a:pt x="48279" y="36969"/>
                              </a:lnTo>
                              <a:lnTo>
                                <a:pt x="48279" y="42189"/>
                              </a:lnTo>
                              <a:lnTo>
                                <a:pt x="49004" y="48423"/>
                              </a:lnTo>
                              <a:lnTo>
                                <a:pt x="49439" y="54657"/>
                              </a:lnTo>
                              <a:lnTo>
                                <a:pt x="50164" y="61326"/>
                              </a:lnTo>
                              <a:lnTo>
                                <a:pt x="50599" y="67560"/>
                              </a:lnTo>
                              <a:lnTo>
                                <a:pt x="51469" y="73939"/>
                              </a:lnTo>
                              <a:lnTo>
                                <a:pt x="52194" y="79739"/>
                              </a:lnTo>
                              <a:lnTo>
                                <a:pt x="52918" y="85393"/>
                              </a:lnTo>
                              <a:lnTo>
                                <a:pt x="53353" y="90902"/>
                              </a:lnTo>
                              <a:lnTo>
                                <a:pt x="54513" y="96266"/>
                              </a:lnTo>
                              <a:lnTo>
                                <a:pt x="55383" y="100761"/>
                              </a:lnTo>
                              <a:lnTo>
                                <a:pt x="56108" y="104965"/>
                              </a:lnTo>
                              <a:lnTo>
                                <a:pt x="56833" y="108735"/>
                              </a:lnTo>
                              <a:lnTo>
                                <a:pt x="57268" y="112215"/>
                              </a:lnTo>
                              <a:lnTo>
                                <a:pt x="58138" y="114969"/>
                              </a:lnTo>
                              <a:lnTo>
                                <a:pt x="59298" y="117434"/>
                              </a:lnTo>
                              <a:lnTo>
                                <a:pt x="60748" y="119174"/>
                              </a:lnTo>
                              <a:lnTo>
                                <a:pt x="62777" y="120913"/>
                              </a:lnTo>
                              <a:lnTo>
                                <a:pt x="63937" y="122363"/>
                              </a:lnTo>
                              <a:lnTo>
                                <a:pt x="65532" y="123378"/>
                              </a:lnTo>
                              <a:lnTo>
                                <a:pt x="67417" y="123812"/>
                              </a:lnTo>
                              <a:lnTo>
                                <a:pt x="68722" y="124103"/>
                              </a:lnTo>
                              <a:lnTo>
                                <a:pt x="70171" y="124103"/>
                              </a:lnTo>
                              <a:lnTo>
                                <a:pt x="71766" y="123812"/>
                              </a:lnTo>
                              <a:lnTo>
                                <a:pt x="73796" y="122653"/>
                              </a:lnTo>
                              <a:lnTo>
                                <a:pt x="75681" y="121638"/>
                              </a:lnTo>
                              <a:lnTo>
                                <a:pt x="77276" y="119898"/>
                              </a:lnTo>
                              <a:lnTo>
                                <a:pt x="79596" y="118159"/>
                              </a:lnTo>
                              <a:lnTo>
                                <a:pt x="81190" y="116419"/>
                              </a:lnTo>
                              <a:lnTo>
                                <a:pt x="82785" y="114389"/>
                              </a:lnTo>
                              <a:lnTo>
                                <a:pt x="84815" y="111924"/>
                              </a:lnTo>
                              <a:lnTo>
                                <a:pt x="86265" y="109459"/>
                              </a:lnTo>
                              <a:lnTo>
                                <a:pt x="87859" y="106705"/>
                              </a:lnTo>
                              <a:lnTo>
                                <a:pt x="89019" y="104240"/>
                              </a:lnTo>
                              <a:lnTo>
                                <a:pt x="90179" y="101486"/>
                              </a:lnTo>
                              <a:lnTo>
                                <a:pt x="91049" y="98296"/>
                              </a:lnTo>
                              <a:lnTo>
                                <a:pt x="92209" y="95832"/>
                              </a:lnTo>
                              <a:lnTo>
                                <a:pt x="92934" y="93367"/>
                              </a:lnTo>
                              <a:lnTo>
                                <a:pt x="93804" y="91337"/>
                              </a:lnTo>
                              <a:lnTo>
                                <a:pt x="94529" y="89163"/>
                              </a:lnTo>
                              <a:lnTo>
                                <a:pt x="95399" y="87422"/>
                              </a:lnTo>
                              <a:lnTo>
                                <a:pt x="96123" y="86118"/>
                              </a:lnTo>
                              <a:lnTo>
                                <a:pt x="96558" y="85103"/>
                              </a:lnTo>
                              <a:lnTo>
                                <a:pt x="97283" y="83943"/>
                              </a:lnTo>
                              <a:lnTo>
                                <a:pt x="97718" y="83363"/>
                              </a:lnTo>
                              <a:lnTo>
                                <a:pt x="98878" y="82929"/>
                              </a:lnTo>
                              <a:lnTo>
                                <a:pt x="100038" y="82638"/>
                              </a:lnTo>
                              <a:lnTo>
                                <a:pt x="100763" y="82929"/>
                              </a:lnTo>
                              <a:lnTo>
                                <a:pt x="101633" y="83653"/>
                              </a:lnTo>
                              <a:lnTo>
                                <a:pt x="102358" y="84668"/>
                              </a:lnTo>
                              <a:lnTo>
                                <a:pt x="103228" y="85683"/>
                              </a:lnTo>
                              <a:lnTo>
                                <a:pt x="103953" y="86843"/>
                              </a:lnTo>
                              <a:lnTo>
                                <a:pt x="104388" y="88582"/>
                              </a:lnTo>
                              <a:lnTo>
                                <a:pt x="105112" y="90322"/>
                              </a:lnTo>
                              <a:lnTo>
                                <a:pt x="105548" y="92352"/>
                              </a:lnTo>
                              <a:lnTo>
                                <a:pt x="106707" y="94817"/>
                              </a:lnTo>
                              <a:lnTo>
                                <a:pt x="107432" y="96847"/>
                              </a:lnTo>
                              <a:lnTo>
                                <a:pt x="108302" y="99021"/>
                              </a:lnTo>
                              <a:lnTo>
                                <a:pt x="109462" y="101486"/>
                              </a:lnTo>
                              <a:lnTo>
                                <a:pt x="110622" y="103806"/>
                              </a:lnTo>
                              <a:lnTo>
                                <a:pt x="112217" y="105980"/>
                              </a:lnTo>
                              <a:lnTo>
                                <a:pt x="114101" y="107720"/>
                              </a:lnTo>
                              <a:lnTo>
                                <a:pt x="115696" y="109459"/>
                              </a:lnTo>
                              <a:lnTo>
                                <a:pt x="117291" y="111199"/>
                              </a:lnTo>
                              <a:lnTo>
                                <a:pt x="118451" y="112940"/>
                              </a:lnTo>
                              <a:lnTo>
                                <a:pt x="120046" y="114389"/>
                              </a:lnTo>
                              <a:lnTo>
                                <a:pt x="121641" y="115694"/>
                              </a:lnTo>
                              <a:lnTo>
                                <a:pt x="123525" y="117144"/>
                              </a:lnTo>
                              <a:lnTo>
                                <a:pt x="124830" y="117434"/>
                              </a:lnTo>
                              <a:lnTo>
                                <a:pt x="126280" y="117434"/>
                              </a:lnTo>
                              <a:lnTo>
                                <a:pt x="127585" y="117434"/>
                              </a:lnTo>
                              <a:lnTo>
                                <a:pt x="136864" y="98006"/>
                              </a:lnTo>
                              <a:lnTo>
                                <a:pt x="137299" y="94527"/>
                              </a:lnTo>
                              <a:lnTo>
                                <a:pt x="136864" y="90322"/>
                              </a:lnTo>
                              <a:lnTo>
                                <a:pt x="136574" y="86118"/>
                              </a:lnTo>
                              <a:lnTo>
                                <a:pt x="135414" y="82638"/>
                              </a:lnTo>
                              <a:lnTo>
                                <a:pt x="134254" y="79449"/>
                              </a:lnTo>
                              <a:lnTo>
                                <a:pt x="133384" y="76260"/>
                              </a:lnTo>
                              <a:lnTo>
                                <a:pt x="132225" y="73939"/>
                              </a:lnTo>
                              <a:lnTo>
                                <a:pt x="131064" y="71764"/>
                              </a:lnTo>
                              <a:lnTo>
                                <a:pt x="130195" y="69735"/>
                              </a:lnTo>
                              <a:lnTo>
                                <a:pt x="129035" y="68285"/>
                              </a:lnTo>
                              <a:lnTo>
                                <a:pt x="127585" y="66835"/>
                              </a:lnTo>
                              <a:lnTo>
                                <a:pt x="126280" y="65821"/>
                              </a:lnTo>
                              <a:lnTo>
                                <a:pt x="125120" y="65096"/>
                              </a:lnTo>
                              <a:lnTo>
                                <a:pt x="123525" y="65096"/>
                              </a:lnTo>
                              <a:lnTo>
                                <a:pt x="122801" y="65821"/>
                              </a:lnTo>
                              <a:lnTo>
                                <a:pt x="118161" y="72199"/>
                              </a:lnTo>
                              <a:lnTo>
                                <a:pt x="117291" y="74229"/>
                              </a:lnTo>
                              <a:lnTo>
                                <a:pt x="116856" y="76260"/>
                              </a:lnTo>
                              <a:lnTo>
                                <a:pt x="116566" y="78724"/>
                              </a:lnTo>
                              <a:lnTo>
                                <a:pt x="116566" y="81624"/>
                              </a:lnTo>
                              <a:lnTo>
                                <a:pt x="116856" y="8437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6.327271pt;margin-top:36.941277pt;width:10.85pt;height:9.950pt;mso-position-horizontal-relative:page;mso-position-vertical-relative:paragraph;z-index:15732224" id="docshape258" coordorigin="2927,739" coordsize="217,199" path="m2971,908l2973,907,2975,906,2977,905,2978,903,2980,902,2982,900,2989,879,2989,876,2989,874,2988,871,2988,867,2987,864,2985,862,2983,859,2982,856,2979,853,2977,851,2974,850,2972,848,2969,847,2967,845,2964,845,2961,845,2958,845,2956,846,2953,847,2949,848,2947,850,2944,852,2941,855,2938,858,2936,862,2935,866,2933,870,2932,874,2930,879,2929,885,2928,891,2927,897,2927,902,2927,907,2927,912,2927,917,2928,922,2929,925,2946,937,2950,937,2990,890,2996,867,2998,858,2999,848,3000,839,3001,830,3003,821,3004,811,3004,801,3005,792,3005,782,3005,773,3006,766,3006,760,3006,754,3006,750,3006,746,3006,744,3006,742,3006,740,3006,739,3006,741,3004,744,3004,748,3004,751,3004,756,3003,761,3003,767,3003,773,3003,780,3003,789,3003,797,3003,805,3004,815,3004,825,3006,835,3006,845,3008,855,3009,864,3010,873,3011,882,3012,890,3014,898,3015,904,3016,910,3017,916,3018,920,3020,924,3022,927,3025,929,3027,932,3030,933,3033,934,3035,934,3037,934,3040,934,3043,932,3046,930,3048,928,3052,925,3054,922,3057,919,3060,915,3062,911,3065,907,3067,903,3069,899,3070,894,3072,890,3073,886,3074,883,3075,879,3077,876,3078,874,3079,873,3080,871,3080,870,3082,869,3084,869,3085,869,3087,871,3088,872,3089,874,3090,876,3091,878,3092,881,3093,884,3095,888,3096,891,3097,895,3099,899,3101,902,3103,906,3106,908,3109,911,3111,914,3113,917,3116,919,3118,921,3121,923,3123,924,3125,924,3127,924,3142,893,3143,888,3142,881,3142,874,3140,869,3138,864,3137,859,3135,855,3133,852,3132,849,3130,846,3127,844,3125,842,3124,841,3121,841,3120,842,3113,853,3111,856,3111,859,3110,863,3110,867,3111,872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5732736" behindDoc="0" locked="0" layoutInCell="1" allowOverlap="1" wp14:anchorId="664D2F9F" wp14:editId="3A28DB5A">
                <wp:simplePos x="0" y="0"/>
                <wp:positionH relativeFrom="page">
                  <wp:posOffset>2041180</wp:posOffset>
                </wp:positionH>
                <wp:positionV relativeFrom="paragraph">
                  <wp:posOffset>514097</wp:posOffset>
                </wp:positionV>
                <wp:extent cx="257175" cy="60960"/>
                <wp:effectExtent l="0" t="0" r="0" b="0"/>
                <wp:wrapNone/>
                <wp:docPr id="259" name="Graphic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60960"/>
                        </a:xfrm>
                        <a:custGeom>
                          <a:avLst/>
                          <a:gdLst/>
                          <a:ahLst/>
                          <a:cxnLst/>
                          <a:rect l="l" t="t" r="r" b="b"/>
                          <a:pathLst>
                            <a:path w="257175" h="60960">
                              <a:moveTo>
                                <a:pt x="5074" y="20152"/>
                              </a:moveTo>
                              <a:lnTo>
                                <a:pt x="2754" y="18847"/>
                              </a:lnTo>
                              <a:lnTo>
                                <a:pt x="2319" y="18412"/>
                              </a:lnTo>
                              <a:lnTo>
                                <a:pt x="1594" y="19572"/>
                              </a:lnTo>
                              <a:lnTo>
                                <a:pt x="724" y="20587"/>
                              </a:lnTo>
                              <a:lnTo>
                                <a:pt x="434" y="21892"/>
                              </a:lnTo>
                              <a:lnTo>
                                <a:pt x="0" y="23776"/>
                              </a:lnTo>
                              <a:lnTo>
                                <a:pt x="0" y="25516"/>
                              </a:lnTo>
                              <a:lnTo>
                                <a:pt x="0" y="27546"/>
                              </a:lnTo>
                              <a:lnTo>
                                <a:pt x="0" y="39725"/>
                              </a:lnTo>
                              <a:lnTo>
                                <a:pt x="434" y="41899"/>
                              </a:lnTo>
                              <a:lnTo>
                                <a:pt x="434" y="44219"/>
                              </a:lnTo>
                              <a:lnTo>
                                <a:pt x="724" y="45959"/>
                              </a:lnTo>
                              <a:lnTo>
                                <a:pt x="1159" y="47698"/>
                              </a:lnTo>
                              <a:lnTo>
                                <a:pt x="2319" y="49148"/>
                              </a:lnTo>
                              <a:lnTo>
                                <a:pt x="3479" y="50163"/>
                              </a:lnTo>
                              <a:lnTo>
                                <a:pt x="3189" y="51613"/>
                              </a:lnTo>
                              <a:lnTo>
                                <a:pt x="2754" y="52628"/>
                              </a:lnTo>
                              <a:lnTo>
                                <a:pt x="2754" y="53352"/>
                              </a:lnTo>
                              <a:lnTo>
                                <a:pt x="2754" y="53643"/>
                              </a:lnTo>
                              <a:lnTo>
                                <a:pt x="3479" y="53352"/>
                              </a:lnTo>
                              <a:lnTo>
                                <a:pt x="3914" y="53063"/>
                              </a:lnTo>
                              <a:lnTo>
                                <a:pt x="4349" y="51903"/>
                              </a:lnTo>
                              <a:lnTo>
                                <a:pt x="5074" y="51323"/>
                              </a:lnTo>
                              <a:lnTo>
                                <a:pt x="5944" y="49873"/>
                              </a:lnTo>
                              <a:lnTo>
                                <a:pt x="6669" y="48423"/>
                              </a:lnTo>
                              <a:lnTo>
                                <a:pt x="7104" y="46683"/>
                              </a:lnTo>
                              <a:lnTo>
                                <a:pt x="7829" y="45379"/>
                              </a:lnTo>
                              <a:lnTo>
                                <a:pt x="8699" y="43639"/>
                              </a:lnTo>
                              <a:lnTo>
                                <a:pt x="9424" y="41899"/>
                              </a:lnTo>
                              <a:lnTo>
                                <a:pt x="10148" y="40159"/>
                              </a:lnTo>
                              <a:lnTo>
                                <a:pt x="10583" y="38710"/>
                              </a:lnTo>
                              <a:lnTo>
                                <a:pt x="11018" y="37260"/>
                              </a:lnTo>
                              <a:lnTo>
                                <a:pt x="11743" y="35955"/>
                              </a:lnTo>
                              <a:lnTo>
                                <a:pt x="12613" y="34215"/>
                              </a:lnTo>
                              <a:lnTo>
                                <a:pt x="13338" y="32475"/>
                              </a:lnTo>
                              <a:lnTo>
                                <a:pt x="13773" y="30735"/>
                              </a:lnTo>
                              <a:lnTo>
                                <a:pt x="14498" y="29286"/>
                              </a:lnTo>
                              <a:lnTo>
                                <a:pt x="14933" y="27836"/>
                              </a:lnTo>
                              <a:lnTo>
                                <a:pt x="16093" y="26821"/>
                              </a:lnTo>
                              <a:lnTo>
                                <a:pt x="16528" y="25516"/>
                              </a:lnTo>
                              <a:lnTo>
                                <a:pt x="17253" y="24357"/>
                              </a:lnTo>
                              <a:lnTo>
                                <a:pt x="18122" y="23776"/>
                              </a:lnTo>
                              <a:lnTo>
                                <a:pt x="19282" y="23776"/>
                              </a:lnTo>
                              <a:lnTo>
                                <a:pt x="20442" y="24357"/>
                              </a:lnTo>
                              <a:lnTo>
                                <a:pt x="21602" y="25516"/>
                              </a:lnTo>
                              <a:lnTo>
                                <a:pt x="22327" y="26821"/>
                              </a:lnTo>
                              <a:lnTo>
                                <a:pt x="23197" y="28271"/>
                              </a:lnTo>
                              <a:lnTo>
                                <a:pt x="23922" y="29576"/>
                              </a:lnTo>
                              <a:lnTo>
                                <a:pt x="24792" y="31316"/>
                              </a:lnTo>
                              <a:lnTo>
                                <a:pt x="25082" y="33490"/>
                              </a:lnTo>
                              <a:lnTo>
                                <a:pt x="25952" y="35520"/>
                              </a:lnTo>
                              <a:lnTo>
                                <a:pt x="26677" y="37260"/>
                              </a:lnTo>
                              <a:lnTo>
                                <a:pt x="27402" y="39434"/>
                              </a:lnTo>
                              <a:lnTo>
                                <a:pt x="28271" y="41899"/>
                              </a:lnTo>
                              <a:lnTo>
                                <a:pt x="28996" y="43929"/>
                              </a:lnTo>
                              <a:lnTo>
                                <a:pt x="30156" y="45959"/>
                              </a:lnTo>
                              <a:lnTo>
                                <a:pt x="31026" y="48133"/>
                              </a:lnTo>
                              <a:lnTo>
                                <a:pt x="32186" y="49583"/>
                              </a:lnTo>
                              <a:lnTo>
                                <a:pt x="33346" y="51323"/>
                              </a:lnTo>
                              <a:lnTo>
                                <a:pt x="34506" y="52628"/>
                              </a:lnTo>
                              <a:lnTo>
                                <a:pt x="36101" y="54078"/>
                              </a:lnTo>
                              <a:lnTo>
                                <a:pt x="37695" y="54802"/>
                              </a:lnTo>
                              <a:lnTo>
                                <a:pt x="39290" y="55382"/>
                              </a:lnTo>
                              <a:lnTo>
                                <a:pt x="40450" y="56107"/>
                              </a:lnTo>
                              <a:lnTo>
                                <a:pt x="42335" y="56107"/>
                              </a:lnTo>
                              <a:lnTo>
                                <a:pt x="43930" y="56107"/>
                              </a:lnTo>
                              <a:lnTo>
                                <a:pt x="45524" y="55817"/>
                              </a:lnTo>
                              <a:lnTo>
                                <a:pt x="47119" y="54802"/>
                              </a:lnTo>
                              <a:lnTo>
                                <a:pt x="49004" y="53643"/>
                              </a:lnTo>
                              <a:lnTo>
                                <a:pt x="50164" y="52628"/>
                              </a:lnTo>
                              <a:lnTo>
                                <a:pt x="52194" y="51323"/>
                              </a:lnTo>
                              <a:lnTo>
                                <a:pt x="54078" y="49583"/>
                              </a:lnTo>
                              <a:lnTo>
                                <a:pt x="55673" y="47408"/>
                              </a:lnTo>
                              <a:lnTo>
                                <a:pt x="56108" y="45668"/>
                              </a:lnTo>
                              <a:lnTo>
                                <a:pt x="56833" y="43204"/>
                              </a:lnTo>
                              <a:lnTo>
                                <a:pt x="57703" y="40739"/>
                              </a:lnTo>
                              <a:lnTo>
                                <a:pt x="58863" y="38420"/>
                              </a:lnTo>
                              <a:lnTo>
                                <a:pt x="60023" y="35955"/>
                              </a:lnTo>
                              <a:lnTo>
                                <a:pt x="60748" y="33490"/>
                              </a:lnTo>
                              <a:lnTo>
                                <a:pt x="62052" y="30735"/>
                              </a:lnTo>
                              <a:lnTo>
                                <a:pt x="62777" y="27836"/>
                              </a:lnTo>
                              <a:lnTo>
                                <a:pt x="63502" y="25516"/>
                              </a:lnTo>
                              <a:lnTo>
                                <a:pt x="63937" y="23052"/>
                              </a:lnTo>
                              <a:lnTo>
                                <a:pt x="64372" y="20152"/>
                              </a:lnTo>
                              <a:lnTo>
                                <a:pt x="65097" y="17832"/>
                              </a:lnTo>
                              <a:lnTo>
                                <a:pt x="65532" y="15368"/>
                              </a:lnTo>
                              <a:lnTo>
                                <a:pt x="65967" y="13193"/>
                              </a:lnTo>
                              <a:lnTo>
                                <a:pt x="66257" y="11888"/>
                              </a:lnTo>
                              <a:lnTo>
                                <a:pt x="66257" y="10438"/>
                              </a:lnTo>
                              <a:lnTo>
                                <a:pt x="66692" y="9133"/>
                              </a:lnTo>
                              <a:lnTo>
                                <a:pt x="66692" y="8408"/>
                              </a:lnTo>
                              <a:lnTo>
                                <a:pt x="67127" y="7249"/>
                              </a:lnTo>
                              <a:lnTo>
                                <a:pt x="67127" y="8699"/>
                              </a:lnTo>
                              <a:lnTo>
                                <a:pt x="67562" y="10148"/>
                              </a:lnTo>
                              <a:lnTo>
                                <a:pt x="67852" y="11453"/>
                              </a:lnTo>
                              <a:lnTo>
                                <a:pt x="67852" y="13918"/>
                              </a:lnTo>
                              <a:lnTo>
                                <a:pt x="68287" y="16673"/>
                              </a:lnTo>
                              <a:lnTo>
                                <a:pt x="68722" y="19572"/>
                              </a:lnTo>
                              <a:lnTo>
                                <a:pt x="68287" y="21602"/>
                              </a:lnTo>
                              <a:lnTo>
                                <a:pt x="68287" y="24066"/>
                              </a:lnTo>
                              <a:lnTo>
                                <a:pt x="67852" y="27256"/>
                              </a:lnTo>
                              <a:lnTo>
                                <a:pt x="67852" y="29576"/>
                              </a:lnTo>
                              <a:lnTo>
                                <a:pt x="67562" y="32041"/>
                              </a:lnTo>
                              <a:lnTo>
                                <a:pt x="67562" y="34795"/>
                              </a:lnTo>
                              <a:lnTo>
                                <a:pt x="67127" y="37694"/>
                              </a:lnTo>
                              <a:lnTo>
                                <a:pt x="66692" y="40449"/>
                              </a:lnTo>
                              <a:lnTo>
                                <a:pt x="65967" y="43204"/>
                              </a:lnTo>
                              <a:lnTo>
                                <a:pt x="65532" y="45668"/>
                              </a:lnTo>
                              <a:lnTo>
                                <a:pt x="65532" y="48133"/>
                              </a:lnTo>
                              <a:lnTo>
                                <a:pt x="65097" y="50598"/>
                              </a:lnTo>
                              <a:lnTo>
                                <a:pt x="64807" y="52628"/>
                              </a:lnTo>
                              <a:lnTo>
                                <a:pt x="64372" y="54802"/>
                              </a:lnTo>
                              <a:lnTo>
                                <a:pt x="63937" y="56542"/>
                              </a:lnTo>
                              <a:lnTo>
                                <a:pt x="63937" y="58282"/>
                              </a:lnTo>
                              <a:lnTo>
                                <a:pt x="63502" y="59586"/>
                              </a:lnTo>
                              <a:lnTo>
                                <a:pt x="63502" y="60601"/>
                              </a:lnTo>
                              <a:lnTo>
                                <a:pt x="63502" y="59586"/>
                              </a:lnTo>
                              <a:lnTo>
                                <a:pt x="63502" y="58572"/>
                              </a:lnTo>
                              <a:lnTo>
                                <a:pt x="63502" y="57122"/>
                              </a:lnTo>
                              <a:lnTo>
                                <a:pt x="63937" y="55093"/>
                              </a:lnTo>
                              <a:lnTo>
                                <a:pt x="64807" y="53063"/>
                              </a:lnTo>
                              <a:lnTo>
                                <a:pt x="65532" y="50888"/>
                              </a:lnTo>
                              <a:lnTo>
                                <a:pt x="66257" y="48423"/>
                              </a:lnTo>
                              <a:lnTo>
                                <a:pt x="67127" y="45668"/>
                              </a:lnTo>
                              <a:lnTo>
                                <a:pt x="68287" y="42914"/>
                              </a:lnTo>
                              <a:lnTo>
                                <a:pt x="69447" y="40449"/>
                              </a:lnTo>
                              <a:lnTo>
                                <a:pt x="71041" y="38420"/>
                              </a:lnTo>
                              <a:lnTo>
                                <a:pt x="72201" y="35955"/>
                              </a:lnTo>
                              <a:lnTo>
                                <a:pt x="73796" y="33056"/>
                              </a:lnTo>
                              <a:lnTo>
                                <a:pt x="75391" y="30735"/>
                              </a:lnTo>
                              <a:lnTo>
                                <a:pt x="76841" y="27836"/>
                              </a:lnTo>
                              <a:lnTo>
                                <a:pt x="78870" y="26096"/>
                              </a:lnTo>
                              <a:lnTo>
                                <a:pt x="80465" y="25081"/>
                              </a:lnTo>
                              <a:lnTo>
                                <a:pt x="82350" y="24066"/>
                              </a:lnTo>
                              <a:lnTo>
                                <a:pt x="83945" y="22617"/>
                              </a:lnTo>
                              <a:lnTo>
                                <a:pt x="85540" y="21602"/>
                              </a:lnTo>
                              <a:lnTo>
                                <a:pt x="87135" y="20587"/>
                              </a:lnTo>
                              <a:lnTo>
                                <a:pt x="88294" y="19572"/>
                              </a:lnTo>
                              <a:lnTo>
                                <a:pt x="89455" y="18412"/>
                              </a:lnTo>
                              <a:lnTo>
                                <a:pt x="90614" y="17832"/>
                              </a:lnTo>
                              <a:lnTo>
                                <a:pt x="91484" y="17107"/>
                              </a:lnTo>
                              <a:lnTo>
                                <a:pt x="92209" y="16673"/>
                              </a:lnTo>
                              <a:lnTo>
                                <a:pt x="92934" y="16382"/>
                              </a:lnTo>
                              <a:lnTo>
                                <a:pt x="93804" y="16382"/>
                              </a:lnTo>
                              <a:lnTo>
                                <a:pt x="94529" y="17107"/>
                              </a:lnTo>
                              <a:lnTo>
                                <a:pt x="95399" y="18122"/>
                              </a:lnTo>
                              <a:lnTo>
                                <a:pt x="96123" y="19572"/>
                              </a:lnTo>
                              <a:lnTo>
                                <a:pt x="96559" y="20587"/>
                              </a:lnTo>
                              <a:lnTo>
                                <a:pt x="97283" y="21892"/>
                              </a:lnTo>
                              <a:lnTo>
                                <a:pt x="97718" y="23776"/>
                              </a:lnTo>
                              <a:lnTo>
                                <a:pt x="98443" y="25806"/>
                              </a:lnTo>
                              <a:lnTo>
                                <a:pt x="98878" y="27546"/>
                              </a:lnTo>
                              <a:lnTo>
                                <a:pt x="99603" y="29576"/>
                              </a:lnTo>
                              <a:lnTo>
                                <a:pt x="100473" y="31751"/>
                              </a:lnTo>
                              <a:lnTo>
                                <a:pt x="101633" y="34215"/>
                              </a:lnTo>
                              <a:lnTo>
                                <a:pt x="102793" y="36680"/>
                              </a:lnTo>
                              <a:lnTo>
                                <a:pt x="103953" y="38999"/>
                              </a:lnTo>
                              <a:lnTo>
                                <a:pt x="105112" y="41464"/>
                              </a:lnTo>
                              <a:lnTo>
                                <a:pt x="106708" y="43639"/>
                              </a:lnTo>
                              <a:lnTo>
                                <a:pt x="108302" y="45959"/>
                              </a:lnTo>
                              <a:lnTo>
                                <a:pt x="110187" y="48133"/>
                              </a:lnTo>
                              <a:lnTo>
                                <a:pt x="112217" y="50163"/>
                              </a:lnTo>
                              <a:lnTo>
                                <a:pt x="114247" y="51903"/>
                              </a:lnTo>
                              <a:lnTo>
                                <a:pt x="116131" y="53643"/>
                              </a:lnTo>
                              <a:lnTo>
                                <a:pt x="118161" y="54802"/>
                              </a:lnTo>
                              <a:lnTo>
                                <a:pt x="120046" y="56107"/>
                              </a:lnTo>
                              <a:lnTo>
                                <a:pt x="122365" y="56832"/>
                              </a:lnTo>
                              <a:lnTo>
                                <a:pt x="125120" y="57557"/>
                              </a:lnTo>
                              <a:lnTo>
                                <a:pt x="127585" y="57847"/>
                              </a:lnTo>
                              <a:lnTo>
                                <a:pt x="129905" y="57847"/>
                              </a:lnTo>
                              <a:lnTo>
                                <a:pt x="132224" y="57847"/>
                              </a:lnTo>
                              <a:lnTo>
                                <a:pt x="134544" y="57847"/>
                              </a:lnTo>
                              <a:lnTo>
                                <a:pt x="136864" y="57122"/>
                              </a:lnTo>
                              <a:lnTo>
                                <a:pt x="138894" y="56107"/>
                              </a:lnTo>
                              <a:lnTo>
                                <a:pt x="141214" y="55093"/>
                              </a:lnTo>
                              <a:lnTo>
                                <a:pt x="151507" y="40739"/>
                              </a:lnTo>
                              <a:lnTo>
                                <a:pt x="152232" y="38420"/>
                              </a:lnTo>
                              <a:lnTo>
                                <a:pt x="152667" y="35520"/>
                              </a:lnTo>
                              <a:lnTo>
                                <a:pt x="152957" y="32475"/>
                              </a:lnTo>
                              <a:lnTo>
                                <a:pt x="153392" y="29576"/>
                              </a:lnTo>
                              <a:lnTo>
                                <a:pt x="153392" y="26531"/>
                              </a:lnTo>
                              <a:lnTo>
                                <a:pt x="153392" y="23776"/>
                              </a:lnTo>
                              <a:lnTo>
                                <a:pt x="153392" y="21312"/>
                              </a:lnTo>
                              <a:lnTo>
                                <a:pt x="152957" y="18412"/>
                              </a:lnTo>
                              <a:lnTo>
                                <a:pt x="152667" y="16092"/>
                              </a:lnTo>
                              <a:lnTo>
                                <a:pt x="152232" y="13628"/>
                              </a:lnTo>
                              <a:lnTo>
                                <a:pt x="151797" y="11453"/>
                              </a:lnTo>
                              <a:lnTo>
                                <a:pt x="151072" y="9713"/>
                              </a:lnTo>
                              <a:lnTo>
                                <a:pt x="150637" y="7973"/>
                              </a:lnTo>
                              <a:lnTo>
                                <a:pt x="150203" y="6234"/>
                              </a:lnTo>
                              <a:lnTo>
                                <a:pt x="149912" y="4929"/>
                              </a:lnTo>
                              <a:lnTo>
                                <a:pt x="149478" y="3769"/>
                              </a:lnTo>
                              <a:lnTo>
                                <a:pt x="149042" y="3189"/>
                              </a:lnTo>
                              <a:lnTo>
                                <a:pt x="148752" y="2754"/>
                              </a:lnTo>
                              <a:lnTo>
                                <a:pt x="147883" y="2029"/>
                              </a:lnTo>
                              <a:lnTo>
                                <a:pt x="147593" y="724"/>
                              </a:lnTo>
                              <a:lnTo>
                                <a:pt x="146723" y="0"/>
                              </a:lnTo>
                              <a:lnTo>
                                <a:pt x="145998" y="1015"/>
                              </a:lnTo>
                              <a:lnTo>
                                <a:pt x="145563" y="2754"/>
                              </a:lnTo>
                              <a:lnTo>
                                <a:pt x="144403" y="4494"/>
                              </a:lnTo>
                              <a:lnTo>
                                <a:pt x="143968" y="6668"/>
                              </a:lnTo>
                              <a:lnTo>
                                <a:pt x="143243" y="9133"/>
                              </a:lnTo>
                              <a:lnTo>
                                <a:pt x="142808" y="11888"/>
                              </a:lnTo>
                              <a:lnTo>
                                <a:pt x="142083" y="14933"/>
                              </a:lnTo>
                              <a:lnTo>
                                <a:pt x="141648" y="18122"/>
                              </a:lnTo>
                              <a:lnTo>
                                <a:pt x="141214" y="21602"/>
                              </a:lnTo>
                              <a:lnTo>
                                <a:pt x="141214" y="25516"/>
                              </a:lnTo>
                              <a:lnTo>
                                <a:pt x="141214" y="28995"/>
                              </a:lnTo>
                              <a:lnTo>
                                <a:pt x="141214" y="32475"/>
                              </a:lnTo>
                              <a:lnTo>
                                <a:pt x="141648" y="35955"/>
                              </a:lnTo>
                              <a:lnTo>
                                <a:pt x="142083" y="38999"/>
                              </a:lnTo>
                              <a:lnTo>
                                <a:pt x="142373" y="42479"/>
                              </a:lnTo>
                              <a:lnTo>
                                <a:pt x="143243" y="45668"/>
                              </a:lnTo>
                              <a:lnTo>
                                <a:pt x="143968" y="48423"/>
                              </a:lnTo>
                              <a:lnTo>
                                <a:pt x="145128" y="51323"/>
                              </a:lnTo>
                              <a:lnTo>
                                <a:pt x="146288" y="53643"/>
                              </a:lnTo>
                              <a:lnTo>
                                <a:pt x="147593" y="55382"/>
                              </a:lnTo>
                              <a:lnTo>
                                <a:pt x="148318" y="57122"/>
                              </a:lnTo>
                              <a:lnTo>
                                <a:pt x="149478" y="58572"/>
                              </a:lnTo>
                              <a:lnTo>
                                <a:pt x="150637" y="59297"/>
                              </a:lnTo>
                              <a:lnTo>
                                <a:pt x="152232" y="60021"/>
                              </a:lnTo>
                              <a:lnTo>
                                <a:pt x="153392" y="60312"/>
                              </a:lnTo>
                              <a:lnTo>
                                <a:pt x="154552" y="60312"/>
                              </a:lnTo>
                              <a:lnTo>
                                <a:pt x="165571" y="51323"/>
                              </a:lnTo>
                              <a:lnTo>
                                <a:pt x="167601" y="48859"/>
                              </a:lnTo>
                              <a:lnTo>
                                <a:pt x="169485" y="46394"/>
                              </a:lnTo>
                              <a:lnTo>
                                <a:pt x="171515" y="43929"/>
                              </a:lnTo>
                              <a:lnTo>
                                <a:pt x="173400" y="41899"/>
                              </a:lnTo>
                              <a:lnTo>
                                <a:pt x="174994" y="38999"/>
                              </a:lnTo>
                              <a:lnTo>
                                <a:pt x="176154" y="36245"/>
                              </a:lnTo>
                              <a:lnTo>
                                <a:pt x="177314" y="33056"/>
                              </a:lnTo>
                              <a:lnTo>
                                <a:pt x="178474" y="30010"/>
                              </a:lnTo>
                              <a:lnTo>
                                <a:pt x="180069" y="26821"/>
                              </a:lnTo>
                              <a:lnTo>
                                <a:pt x="181664" y="23776"/>
                              </a:lnTo>
                              <a:lnTo>
                                <a:pt x="183259" y="20877"/>
                              </a:lnTo>
                              <a:lnTo>
                                <a:pt x="185143" y="18122"/>
                              </a:lnTo>
                              <a:lnTo>
                                <a:pt x="186738" y="15657"/>
                              </a:lnTo>
                              <a:lnTo>
                                <a:pt x="187898" y="13193"/>
                              </a:lnTo>
                              <a:lnTo>
                                <a:pt x="189493" y="11453"/>
                              </a:lnTo>
                              <a:lnTo>
                                <a:pt x="190653" y="9713"/>
                              </a:lnTo>
                              <a:lnTo>
                                <a:pt x="191813" y="8699"/>
                              </a:lnTo>
                              <a:lnTo>
                                <a:pt x="192973" y="7973"/>
                              </a:lnTo>
                              <a:lnTo>
                                <a:pt x="193843" y="7249"/>
                              </a:lnTo>
                              <a:lnTo>
                                <a:pt x="195002" y="7249"/>
                              </a:lnTo>
                              <a:lnTo>
                                <a:pt x="195727" y="7973"/>
                              </a:lnTo>
                              <a:lnTo>
                                <a:pt x="196597" y="8408"/>
                              </a:lnTo>
                              <a:lnTo>
                                <a:pt x="200947" y="18847"/>
                              </a:lnTo>
                              <a:lnTo>
                                <a:pt x="201672" y="21602"/>
                              </a:lnTo>
                              <a:lnTo>
                                <a:pt x="202831" y="24066"/>
                              </a:lnTo>
                              <a:lnTo>
                                <a:pt x="203701" y="26531"/>
                              </a:lnTo>
                              <a:lnTo>
                                <a:pt x="204426" y="28995"/>
                              </a:lnTo>
                              <a:lnTo>
                                <a:pt x="206021" y="31751"/>
                              </a:lnTo>
                              <a:lnTo>
                                <a:pt x="237338" y="53643"/>
                              </a:lnTo>
                              <a:lnTo>
                                <a:pt x="249951" y="56542"/>
                              </a:lnTo>
                              <a:lnTo>
                                <a:pt x="256620" y="5654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0.72287pt;margin-top:40.480156pt;width:20.25pt;height:4.8pt;mso-position-horizontal-relative:page;mso-position-vertical-relative:paragraph;z-index:15732736" id="docshape259" coordorigin="3214,810" coordsize="405,96" path="m3222,841l3219,839,3218,839,3217,840,3216,842,3215,844,3214,847,3214,850,3214,853,3214,872,3215,876,3215,879,3216,882,3216,885,3218,887,3220,889,3219,891,3219,892,3219,894,3219,894,3220,894,3221,893,3221,891,3222,890,3224,888,3225,886,3226,883,3227,881,3228,878,3229,876,3230,873,3231,871,3232,868,3233,866,3234,863,3235,861,3236,858,3237,856,3238,853,3240,852,3240,850,3242,848,3243,847,3245,847,3247,848,3248,850,3250,852,3251,854,3252,856,3254,859,3254,862,3255,866,3256,868,3258,872,3259,876,3260,879,3262,882,3263,885,3265,888,3267,890,3269,892,3271,895,3274,896,3276,897,3278,898,3281,898,3284,898,3286,898,3289,896,3292,894,3293,892,3297,890,3300,888,3302,884,3303,882,3304,878,3305,874,3307,870,3309,866,3310,862,3312,858,3313,853,3314,850,3315,846,3316,841,3317,838,3318,834,3318,830,3319,828,3319,826,3319,824,3319,823,3320,821,3320,823,3321,826,3321,828,3321,832,3322,836,3323,840,3322,844,3322,848,3321,853,3321,856,3321,860,3321,864,3320,869,3319,873,3318,878,3318,882,3318,885,3317,889,3317,892,3316,896,3315,899,3315,901,3314,903,3314,905,3314,903,3314,902,3314,900,3315,896,3317,893,3318,890,3319,886,3320,882,3322,877,3324,873,3326,870,3328,866,3331,862,3333,858,3335,853,3339,851,3341,849,3344,848,3347,845,3349,844,3352,842,3354,840,3355,839,3357,838,3359,837,3360,836,3361,835,3362,835,3363,837,3365,838,3366,840,3367,842,3368,844,3368,847,3369,850,3370,853,3371,856,3373,860,3375,863,3376,867,3378,871,3380,875,3383,878,3385,882,3388,885,3391,889,3394,891,3397,894,3401,896,3404,898,3407,899,3411,900,3415,901,3419,901,3423,901,3426,901,3430,900,3433,898,3437,896,3453,874,3454,870,3455,866,3455,861,3456,856,3456,851,3456,847,3456,843,3455,839,3455,835,3454,831,3454,828,3452,825,3452,822,3451,819,3451,817,3450,816,3449,815,3449,814,3447,813,3447,811,3446,810,3444,811,3444,814,3442,817,3441,820,3440,824,3439,828,3438,833,3438,838,3437,844,3437,850,3437,855,3437,861,3438,866,3438,871,3439,876,3440,882,3441,886,3443,890,3445,894,3447,897,3448,900,3450,902,3452,903,3454,904,3456,905,3458,905,3475,890,3478,887,3481,883,3485,879,3488,876,3490,871,3492,867,3494,862,3496,857,3498,852,3501,847,3503,842,3506,838,3509,834,3510,830,3513,828,3515,825,3517,823,3518,822,3520,821,3522,821,3523,822,3524,823,3531,839,3532,844,3534,848,3535,851,3536,855,3539,860,3588,894,3608,899,3619,899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5733248" behindDoc="0" locked="0" layoutInCell="1" allowOverlap="1" wp14:anchorId="4C73D773" wp14:editId="131D22C2">
                <wp:simplePos x="0" y="0"/>
                <wp:positionH relativeFrom="page">
                  <wp:posOffset>2428431</wp:posOffset>
                </wp:positionH>
                <wp:positionV relativeFrom="paragraph">
                  <wp:posOffset>435662</wp:posOffset>
                </wp:positionV>
                <wp:extent cx="105410" cy="138430"/>
                <wp:effectExtent l="0" t="0" r="0" b="0"/>
                <wp:wrapNone/>
                <wp:docPr id="260" name="Graphic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410" cy="138430"/>
                        </a:xfrm>
                        <a:custGeom>
                          <a:avLst/>
                          <a:gdLst/>
                          <a:ahLst/>
                          <a:cxnLst/>
                          <a:rect l="l" t="t" r="r" b="b"/>
                          <a:pathLst>
                            <a:path w="105410" h="138430">
                              <a:moveTo>
                                <a:pt x="3914" y="122074"/>
                              </a:moveTo>
                              <a:lnTo>
                                <a:pt x="3914" y="123089"/>
                              </a:lnTo>
                              <a:lnTo>
                                <a:pt x="3189" y="123814"/>
                              </a:lnTo>
                              <a:lnTo>
                                <a:pt x="2319" y="125118"/>
                              </a:lnTo>
                              <a:lnTo>
                                <a:pt x="1159" y="126858"/>
                              </a:lnTo>
                              <a:lnTo>
                                <a:pt x="434" y="128598"/>
                              </a:lnTo>
                              <a:lnTo>
                                <a:pt x="434" y="130338"/>
                              </a:lnTo>
                              <a:lnTo>
                                <a:pt x="434" y="131498"/>
                              </a:lnTo>
                              <a:lnTo>
                                <a:pt x="0" y="132513"/>
                              </a:lnTo>
                              <a:lnTo>
                                <a:pt x="434" y="133528"/>
                              </a:lnTo>
                              <a:lnTo>
                                <a:pt x="1159" y="134977"/>
                              </a:lnTo>
                              <a:lnTo>
                                <a:pt x="1884" y="135557"/>
                              </a:lnTo>
                              <a:lnTo>
                                <a:pt x="3189" y="136717"/>
                              </a:lnTo>
                              <a:lnTo>
                                <a:pt x="4349" y="137732"/>
                              </a:lnTo>
                              <a:lnTo>
                                <a:pt x="5944" y="138021"/>
                              </a:lnTo>
                              <a:lnTo>
                                <a:pt x="7828" y="137297"/>
                              </a:lnTo>
                              <a:lnTo>
                                <a:pt x="9858" y="136717"/>
                              </a:lnTo>
                              <a:lnTo>
                                <a:pt x="12178" y="136282"/>
                              </a:lnTo>
                              <a:lnTo>
                                <a:pt x="14498" y="135557"/>
                              </a:lnTo>
                              <a:lnTo>
                                <a:pt x="17253" y="134977"/>
                              </a:lnTo>
                              <a:lnTo>
                                <a:pt x="20442" y="134252"/>
                              </a:lnTo>
                              <a:lnTo>
                                <a:pt x="22762" y="133237"/>
                              </a:lnTo>
                              <a:lnTo>
                                <a:pt x="25517" y="131787"/>
                              </a:lnTo>
                              <a:lnTo>
                                <a:pt x="27836" y="130338"/>
                              </a:lnTo>
                              <a:lnTo>
                                <a:pt x="30591" y="129033"/>
                              </a:lnTo>
                              <a:lnTo>
                                <a:pt x="49004" y="99022"/>
                              </a:lnTo>
                              <a:lnTo>
                                <a:pt x="49439" y="95832"/>
                              </a:lnTo>
                              <a:lnTo>
                                <a:pt x="49439" y="92788"/>
                              </a:lnTo>
                              <a:lnTo>
                                <a:pt x="49439" y="89308"/>
                              </a:lnTo>
                              <a:lnTo>
                                <a:pt x="49004" y="86409"/>
                              </a:lnTo>
                              <a:lnTo>
                                <a:pt x="48279" y="83654"/>
                              </a:lnTo>
                              <a:lnTo>
                                <a:pt x="47119" y="81190"/>
                              </a:lnTo>
                              <a:lnTo>
                                <a:pt x="45959" y="78725"/>
                              </a:lnTo>
                              <a:lnTo>
                                <a:pt x="34940" y="71765"/>
                              </a:lnTo>
                              <a:lnTo>
                                <a:pt x="33346" y="71765"/>
                              </a:lnTo>
                              <a:lnTo>
                                <a:pt x="31026" y="72200"/>
                              </a:lnTo>
                              <a:lnTo>
                                <a:pt x="28996" y="73216"/>
                              </a:lnTo>
                              <a:lnTo>
                                <a:pt x="27111" y="74665"/>
                              </a:lnTo>
                              <a:lnTo>
                                <a:pt x="24357" y="76405"/>
                              </a:lnTo>
                              <a:lnTo>
                                <a:pt x="12903" y="90323"/>
                              </a:lnTo>
                              <a:lnTo>
                                <a:pt x="10583" y="93368"/>
                              </a:lnTo>
                              <a:lnTo>
                                <a:pt x="8988" y="96847"/>
                              </a:lnTo>
                              <a:lnTo>
                                <a:pt x="7104" y="100327"/>
                              </a:lnTo>
                              <a:lnTo>
                                <a:pt x="5509" y="103951"/>
                              </a:lnTo>
                              <a:lnTo>
                                <a:pt x="3914" y="107721"/>
                              </a:lnTo>
                              <a:lnTo>
                                <a:pt x="3189" y="111200"/>
                              </a:lnTo>
                              <a:lnTo>
                                <a:pt x="3189" y="114390"/>
                              </a:lnTo>
                              <a:lnTo>
                                <a:pt x="7828" y="128598"/>
                              </a:lnTo>
                              <a:lnTo>
                                <a:pt x="9423" y="130773"/>
                              </a:lnTo>
                              <a:lnTo>
                                <a:pt x="11743" y="132078"/>
                              </a:lnTo>
                              <a:lnTo>
                                <a:pt x="13773" y="133237"/>
                              </a:lnTo>
                              <a:lnTo>
                                <a:pt x="16093" y="133528"/>
                              </a:lnTo>
                              <a:lnTo>
                                <a:pt x="19282" y="133817"/>
                              </a:lnTo>
                              <a:lnTo>
                                <a:pt x="21892" y="133528"/>
                              </a:lnTo>
                              <a:lnTo>
                                <a:pt x="24647" y="132802"/>
                              </a:lnTo>
                              <a:lnTo>
                                <a:pt x="27402" y="131787"/>
                              </a:lnTo>
                              <a:lnTo>
                                <a:pt x="30156" y="130338"/>
                              </a:lnTo>
                              <a:lnTo>
                                <a:pt x="32911" y="129033"/>
                              </a:lnTo>
                              <a:lnTo>
                                <a:pt x="36101" y="127294"/>
                              </a:lnTo>
                              <a:lnTo>
                                <a:pt x="38855" y="125118"/>
                              </a:lnTo>
                              <a:lnTo>
                                <a:pt x="40740" y="122364"/>
                              </a:lnTo>
                              <a:lnTo>
                                <a:pt x="42770" y="119174"/>
                              </a:lnTo>
                              <a:lnTo>
                                <a:pt x="45089" y="116130"/>
                              </a:lnTo>
                              <a:lnTo>
                                <a:pt x="46684" y="112215"/>
                              </a:lnTo>
                              <a:lnTo>
                                <a:pt x="48714" y="108446"/>
                              </a:lnTo>
                              <a:lnTo>
                                <a:pt x="50164" y="104242"/>
                              </a:lnTo>
                              <a:lnTo>
                                <a:pt x="51324" y="99747"/>
                              </a:lnTo>
                              <a:lnTo>
                                <a:pt x="52919" y="95108"/>
                              </a:lnTo>
                              <a:lnTo>
                                <a:pt x="54078" y="90323"/>
                              </a:lnTo>
                              <a:lnTo>
                                <a:pt x="55673" y="85394"/>
                              </a:lnTo>
                              <a:lnTo>
                                <a:pt x="56543" y="80174"/>
                              </a:lnTo>
                              <a:lnTo>
                                <a:pt x="57268" y="74665"/>
                              </a:lnTo>
                              <a:lnTo>
                                <a:pt x="57993" y="69301"/>
                              </a:lnTo>
                              <a:lnTo>
                                <a:pt x="58863" y="63502"/>
                              </a:lnTo>
                              <a:lnTo>
                                <a:pt x="59588" y="57557"/>
                              </a:lnTo>
                              <a:lnTo>
                                <a:pt x="60458" y="51178"/>
                              </a:lnTo>
                              <a:lnTo>
                                <a:pt x="61182" y="45234"/>
                              </a:lnTo>
                              <a:lnTo>
                                <a:pt x="62052" y="39435"/>
                              </a:lnTo>
                              <a:lnTo>
                                <a:pt x="62777" y="33491"/>
                              </a:lnTo>
                              <a:lnTo>
                                <a:pt x="63212" y="27836"/>
                              </a:lnTo>
                              <a:lnTo>
                                <a:pt x="63502" y="22617"/>
                              </a:lnTo>
                              <a:lnTo>
                                <a:pt x="64372" y="17688"/>
                              </a:lnTo>
                              <a:lnTo>
                                <a:pt x="65097" y="13629"/>
                              </a:lnTo>
                              <a:lnTo>
                                <a:pt x="65532" y="9714"/>
                              </a:lnTo>
                              <a:lnTo>
                                <a:pt x="65532" y="6524"/>
                              </a:lnTo>
                              <a:lnTo>
                                <a:pt x="65532" y="4205"/>
                              </a:lnTo>
                              <a:lnTo>
                                <a:pt x="65967" y="2465"/>
                              </a:lnTo>
                              <a:lnTo>
                                <a:pt x="65967" y="1015"/>
                              </a:lnTo>
                              <a:lnTo>
                                <a:pt x="65967" y="0"/>
                              </a:lnTo>
                              <a:lnTo>
                                <a:pt x="65532" y="725"/>
                              </a:lnTo>
                              <a:lnTo>
                                <a:pt x="65097" y="2030"/>
                              </a:lnTo>
                              <a:lnTo>
                                <a:pt x="64662" y="3480"/>
                              </a:lnTo>
                              <a:lnTo>
                                <a:pt x="64372" y="5944"/>
                              </a:lnTo>
                              <a:lnTo>
                                <a:pt x="63502" y="8264"/>
                              </a:lnTo>
                              <a:lnTo>
                                <a:pt x="62777" y="11889"/>
                              </a:lnTo>
                              <a:lnTo>
                                <a:pt x="62342" y="15658"/>
                              </a:lnTo>
                              <a:lnTo>
                                <a:pt x="62052" y="19863"/>
                              </a:lnTo>
                              <a:lnTo>
                                <a:pt x="61182" y="24357"/>
                              </a:lnTo>
                              <a:lnTo>
                                <a:pt x="60458" y="29576"/>
                              </a:lnTo>
                              <a:lnTo>
                                <a:pt x="60023" y="35231"/>
                              </a:lnTo>
                              <a:lnTo>
                                <a:pt x="59588" y="41175"/>
                              </a:lnTo>
                              <a:lnTo>
                                <a:pt x="59298" y="47409"/>
                              </a:lnTo>
                              <a:lnTo>
                                <a:pt x="58863" y="54078"/>
                              </a:lnTo>
                              <a:lnTo>
                                <a:pt x="58863" y="60312"/>
                              </a:lnTo>
                              <a:lnTo>
                                <a:pt x="58428" y="66546"/>
                              </a:lnTo>
                              <a:lnTo>
                                <a:pt x="58428" y="72490"/>
                              </a:lnTo>
                              <a:lnTo>
                                <a:pt x="58428" y="78725"/>
                              </a:lnTo>
                              <a:lnTo>
                                <a:pt x="58428" y="85104"/>
                              </a:lnTo>
                              <a:lnTo>
                                <a:pt x="58428" y="91048"/>
                              </a:lnTo>
                              <a:lnTo>
                                <a:pt x="58863" y="96847"/>
                              </a:lnTo>
                              <a:lnTo>
                                <a:pt x="80465" y="129758"/>
                              </a:lnTo>
                              <a:lnTo>
                                <a:pt x="83945" y="130048"/>
                              </a:lnTo>
                              <a:lnTo>
                                <a:pt x="87134" y="130338"/>
                              </a:lnTo>
                              <a:lnTo>
                                <a:pt x="90614" y="130338"/>
                              </a:lnTo>
                              <a:lnTo>
                                <a:pt x="98878" y="130773"/>
                              </a:lnTo>
                              <a:lnTo>
                                <a:pt x="105113" y="12859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1.215073pt;margin-top:34.304161pt;width:8.3pt;height:10.9pt;mso-position-horizontal-relative:page;mso-position-vertical-relative:paragraph;z-index:15733248" id="docshape260" coordorigin="3824,686" coordsize="166,218" path="m3830,878l3830,880,3829,881,3828,883,3826,886,3825,889,3825,891,3825,893,3824,895,3825,896,3826,899,3827,900,3829,901,3831,903,3834,903,3837,902,3840,901,3843,901,3847,900,3851,899,3856,898,3860,896,3864,894,3868,891,3872,889,3901,842,3902,837,3902,832,3902,827,3901,822,3900,818,3899,814,3897,810,3879,799,3877,799,3873,800,3870,801,3867,804,3863,806,3845,828,3841,833,3838,839,3835,844,3833,850,3830,856,3829,861,3829,866,3837,889,3839,892,3843,894,3846,896,3850,896,3855,897,3859,896,3863,895,3867,894,3872,891,3876,889,3881,887,3885,883,3888,879,3892,874,3895,869,3898,863,3901,857,3903,850,3905,843,3908,836,3909,828,3912,821,3913,812,3914,804,3916,795,3917,786,3918,777,3920,767,3921,757,3922,748,3923,739,3924,730,3924,722,3926,714,3927,708,3928,701,3928,696,3928,693,3928,690,3928,688,3928,686,3928,687,3927,689,3926,692,3926,695,3924,699,3923,705,3922,711,3922,717,3921,724,3920,733,3919,742,3918,751,3918,761,3917,771,3917,781,3916,791,3916,800,3916,810,3916,820,3916,829,3917,839,3951,890,3956,891,3962,891,3967,891,3980,892,3990,889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5733760" behindDoc="0" locked="0" layoutInCell="1" allowOverlap="1" wp14:anchorId="5FCB26FE" wp14:editId="0FA3D929">
                <wp:simplePos x="0" y="0"/>
                <wp:positionH relativeFrom="page">
                  <wp:posOffset>2550072</wp:posOffset>
                </wp:positionH>
                <wp:positionV relativeFrom="paragraph">
                  <wp:posOffset>454076</wp:posOffset>
                </wp:positionV>
                <wp:extent cx="512445" cy="173355"/>
                <wp:effectExtent l="0" t="0" r="0" b="0"/>
                <wp:wrapNone/>
                <wp:docPr id="261" name="Graphic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2445" cy="173355"/>
                        </a:xfrm>
                        <a:custGeom>
                          <a:avLst/>
                          <a:gdLst/>
                          <a:ahLst/>
                          <a:cxnLst/>
                          <a:rect l="l" t="t" r="r" b="b"/>
                          <a:pathLst>
                            <a:path w="512445" h="173355">
                              <a:moveTo>
                                <a:pt x="34941" y="85103"/>
                              </a:moveTo>
                              <a:lnTo>
                                <a:pt x="34071" y="84378"/>
                              </a:lnTo>
                              <a:lnTo>
                                <a:pt x="33346" y="83798"/>
                              </a:lnTo>
                              <a:lnTo>
                                <a:pt x="28561" y="78144"/>
                              </a:lnTo>
                              <a:lnTo>
                                <a:pt x="27836" y="77419"/>
                              </a:lnTo>
                              <a:lnTo>
                                <a:pt x="26676" y="76694"/>
                              </a:lnTo>
                              <a:lnTo>
                                <a:pt x="25082" y="76404"/>
                              </a:lnTo>
                              <a:lnTo>
                                <a:pt x="23487" y="76114"/>
                              </a:lnTo>
                              <a:lnTo>
                                <a:pt x="22327" y="75679"/>
                              </a:lnTo>
                              <a:lnTo>
                                <a:pt x="20732" y="75679"/>
                              </a:lnTo>
                              <a:lnTo>
                                <a:pt x="19572" y="76114"/>
                              </a:lnTo>
                              <a:lnTo>
                                <a:pt x="17687" y="76114"/>
                              </a:lnTo>
                              <a:lnTo>
                                <a:pt x="16093" y="76694"/>
                              </a:lnTo>
                              <a:lnTo>
                                <a:pt x="15223" y="77129"/>
                              </a:lnTo>
                              <a:lnTo>
                                <a:pt x="13773" y="78144"/>
                              </a:lnTo>
                              <a:lnTo>
                                <a:pt x="12178" y="79159"/>
                              </a:lnTo>
                              <a:lnTo>
                                <a:pt x="10584" y="80174"/>
                              </a:lnTo>
                              <a:lnTo>
                                <a:pt x="9424" y="81334"/>
                              </a:lnTo>
                              <a:lnTo>
                                <a:pt x="7829" y="82639"/>
                              </a:lnTo>
                              <a:lnTo>
                                <a:pt x="6234" y="84088"/>
                              </a:lnTo>
                              <a:lnTo>
                                <a:pt x="5074" y="85538"/>
                              </a:lnTo>
                              <a:lnTo>
                                <a:pt x="4349" y="87278"/>
                              </a:lnTo>
                              <a:lnTo>
                                <a:pt x="3479" y="89017"/>
                              </a:lnTo>
                              <a:lnTo>
                                <a:pt x="2754" y="91047"/>
                              </a:lnTo>
                              <a:lnTo>
                                <a:pt x="1594" y="93078"/>
                              </a:lnTo>
                              <a:lnTo>
                                <a:pt x="724" y="95542"/>
                              </a:lnTo>
                              <a:lnTo>
                                <a:pt x="435" y="97716"/>
                              </a:lnTo>
                              <a:lnTo>
                                <a:pt x="0" y="100181"/>
                              </a:lnTo>
                              <a:lnTo>
                                <a:pt x="435" y="102501"/>
                              </a:lnTo>
                              <a:lnTo>
                                <a:pt x="435" y="105400"/>
                              </a:lnTo>
                              <a:lnTo>
                                <a:pt x="435" y="107430"/>
                              </a:lnTo>
                              <a:lnTo>
                                <a:pt x="724" y="109605"/>
                              </a:lnTo>
                              <a:lnTo>
                                <a:pt x="1160" y="111635"/>
                              </a:lnTo>
                              <a:lnTo>
                                <a:pt x="1160" y="113374"/>
                              </a:lnTo>
                              <a:lnTo>
                                <a:pt x="1884" y="115115"/>
                              </a:lnTo>
                              <a:lnTo>
                                <a:pt x="2319" y="116564"/>
                              </a:lnTo>
                              <a:lnTo>
                                <a:pt x="3044" y="117869"/>
                              </a:lnTo>
                              <a:lnTo>
                                <a:pt x="3914" y="118884"/>
                              </a:lnTo>
                              <a:lnTo>
                                <a:pt x="5074" y="120334"/>
                              </a:lnTo>
                              <a:lnTo>
                                <a:pt x="5799" y="121784"/>
                              </a:lnTo>
                              <a:lnTo>
                                <a:pt x="7394" y="122508"/>
                              </a:lnTo>
                              <a:lnTo>
                                <a:pt x="9424" y="122508"/>
                              </a:lnTo>
                              <a:lnTo>
                                <a:pt x="11018" y="121348"/>
                              </a:lnTo>
                              <a:lnTo>
                                <a:pt x="12178" y="119608"/>
                              </a:lnTo>
                              <a:lnTo>
                                <a:pt x="13773" y="117144"/>
                              </a:lnTo>
                              <a:lnTo>
                                <a:pt x="16093" y="114824"/>
                              </a:lnTo>
                              <a:lnTo>
                                <a:pt x="17687" y="112650"/>
                              </a:lnTo>
                              <a:lnTo>
                                <a:pt x="19137" y="110620"/>
                              </a:lnTo>
                              <a:lnTo>
                                <a:pt x="20732" y="108445"/>
                              </a:lnTo>
                              <a:lnTo>
                                <a:pt x="27836" y="95542"/>
                              </a:lnTo>
                              <a:lnTo>
                                <a:pt x="28996" y="92787"/>
                              </a:lnTo>
                              <a:lnTo>
                                <a:pt x="30591" y="90032"/>
                              </a:lnTo>
                              <a:lnTo>
                                <a:pt x="31026" y="87568"/>
                              </a:lnTo>
                              <a:lnTo>
                                <a:pt x="31026" y="84813"/>
                              </a:lnTo>
                              <a:lnTo>
                                <a:pt x="31316" y="82348"/>
                              </a:lnTo>
                              <a:lnTo>
                                <a:pt x="32186" y="80174"/>
                              </a:lnTo>
                              <a:lnTo>
                                <a:pt x="32476" y="78434"/>
                              </a:lnTo>
                              <a:lnTo>
                                <a:pt x="31751" y="76694"/>
                              </a:lnTo>
                              <a:lnTo>
                                <a:pt x="31316" y="75389"/>
                              </a:lnTo>
                              <a:lnTo>
                                <a:pt x="31026" y="74664"/>
                              </a:lnTo>
                              <a:lnTo>
                                <a:pt x="30591" y="73940"/>
                              </a:lnTo>
                              <a:lnTo>
                                <a:pt x="30156" y="73650"/>
                              </a:lnTo>
                              <a:lnTo>
                                <a:pt x="29431" y="73215"/>
                              </a:lnTo>
                              <a:lnTo>
                                <a:pt x="28561" y="73215"/>
                              </a:lnTo>
                              <a:lnTo>
                                <a:pt x="27402" y="73215"/>
                              </a:lnTo>
                              <a:lnTo>
                                <a:pt x="26676" y="73650"/>
                              </a:lnTo>
                              <a:lnTo>
                                <a:pt x="25517" y="74374"/>
                              </a:lnTo>
                              <a:lnTo>
                                <a:pt x="24647" y="74955"/>
                              </a:lnTo>
                              <a:lnTo>
                                <a:pt x="24357" y="76114"/>
                              </a:lnTo>
                              <a:lnTo>
                                <a:pt x="24357" y="77854"/>
                              </a:lnTo>
                              <a:lnTo>
                                <a:pt x="23922" y="79594"/>
                              </a:lnTo>
                              <a:lnTo>
                                <a:pt x="23487" y="81334"/>
                              </a:lnTo>
                              <a:lnTo>
                                <a:pt x="23487" y="83363"/>
                              </a:lnTo>
                              <a:lnTo>
                                <a:pt x="23922" y="85538"/>
                              </a:lnTo>
                              <a:lnTo>
                                <a:pt x="24357" y="87568"/>
                              </a:lnTo>
                              <a:lnTo>
                                <a:pt x="25082" y="90032"/>
                              </a:lnTo>
                              <a:lnTo>
                                <a:pt x="25517" y="92497"/>
                              </a:lnTo>
                              <a:lnTo>
                                <a:pt x="26242" y="94817"/>
                              </a:lnTo>
                              <a:lnTo>
                                <a:pt x="27112" y="96992"/>
                              </a:lnTo>
                              <a:lnTo>
                                <a:pt x="27836" y="99456"/>
                              </a:lnTo>
                              <a:lnTo>
                                <a:pt x="33781" y="110620"/>
                              </a:lnTo>
                              <a:lnTo>
                                <a:pt x="34941" y="112360"/>
                              </a:lnTo>
                              <a:lnTo>
                                <a:pt x="36825" y="114100"/>
                              </a:lnTo>
                              <a:lnTo>
                                <a:pt x="38420" y="115404"/>
                              </a:lnTo>
                              <a:lnTo>
                                <a:pt x="40015" y="116564"/>
                              </a:lnTo>
                              <a:lnTo>
                                <a:pt x="41610" y="116854"/>
                              </a:lnTo>
                              <a:lnTo>
                                <a:pt x="43495" y="117144"/>
                              </a:lnTo>
                              <a:lnTo>
                                <a:pt x="45090" y="117144"/>
                              </a:lnTo>
                              <a:lnTo>
                                <a:pt x="46684" y="116854"/>
                              </a:lnTo>
                              <a:lnTo>
                                <a:pt x="47844" y="116564"/>
                              </a:lnTo>
                              <a:lnTo>
                                <a:pt x="49004" y="115404"/>
                              </a:lnTo>
                              <a:lnTo>
                                <a:pt x="50599" y="114100"/>
                              </a:lnTo>
                              <a:lnTo>
                                <a:pt x="51759" y="112650"/>
                              </a:lnTo>
                              <a:lnTo>
                                <a:pt x="52484" y="110910"/>
                              </a:lnTo>
                              <a:lnTo>
                                <a:pt x="53354" y="108880"/>
                              </a:lnTo>
                              <a:lnTo>
                                <a:pt x="54513" y="106705"/>
                              </a:lnTo>
                              <a:lnTo>
                                <a:pt x="55238" y="104241"/>
                              </a:lnTo>
                              <a:lnTo>
                                <a:pt x="56108" y="101921"/>
                              </a:lnTo>
                              <a:lnTo>
                                <a:pt x="56543" y="99456"/>
                              </a:lnTo>
                              <a:lnTo>
                                <a:pt x="56833" y="97282"/>
                              </a:lnTo>
                              <a:lnTo>
                                <a:pt x="56833" y="94817"/>
                              </a:lnTo>
                              <a:lnTo>
                                <a:pt x="57268" y="92497"/>
                              </a:lnTo>
                              <a:lnTo>
                                <a:pt x="57703" y="90322"/>
                              </a:lnTo>
                              <a:lnTo>
                                <a:pt x="57993" y="87858"/>
                              </a:lnTo>
                              <a:lnTo>
                                <a:pt x="58428" y="85828"/>
                              </a:lnTo>
                              <a:lnTo>
                                <a:pt x="59588" y="83363"/>
                              </a:lnTo>
                              <a:lnTo>
                                <a:pt x="60023" y="80174"/>
                              </a:lnTo>
                              <a:lnTo>
                                <a:pt x="60748" y="77854"/>
                              </a:lnTo>
                              <a:lnTo>
                                <a:pt x="61617" y="75679"/>
                              </a:lnTo>
                              <a:lnTo>
                                <a:pt x="62342" y="73215"/>
                              </a:lnTo>
                              <a:lnTo>
                                <a:pt x="62777" y="71475"/>
                              </a:lnTo>
                              <a:lnTo>
                                <a:pt x="63502" y="70170"/>
                              </a:lnTo>
                              <a:lnTo>
                                <a:pt x="64372" y="69155"/>
                              </a:lnTo>
                              <a:lnTo>
                                <a:pt x="64662" y="67705"/>
                              </a:lnTo>
                              <a:lnTo>
                                <a:pt x="65097" y="66981"/>
                              </a:lnTo>
                              <a:lnTo>
                                <a:pt x="65532" y="66256"/>
                              </a:lnTo>
                              <a:lnTo>
                                <a:pt x="66257" y="65530"/>
                              </a:lnTo>
                              <a:lnTo>
                                <a:pt x="66692" y="65240"/>
                              </a:lnTo>
                              <a:lnTo>
                                <a:pt x="67127" y="65240"/>
                              </a:lnTo>
                              <a:lnTo>
                                <a:pt x="67127" y="65530"/>
                              </a:lnTo>
                              <a:lnTo>
                                <a:pt x="67127" y="65965"/>
                              </a:lnTo>
                              <a:lnTo>
                                <a:pt x="67127" y="66690"/>
                              </a:lnTo>
                              <a:lnTo>
                                <a:pt x="67417" y="67705"/>
                              </a:lnTo>
                              <a:lnTo>
                                <a:pt x="67852" y="69155"/>
                              </a:lnTo>
                              <a:lnTo>
                                <a:pt x="68287" y="70460"/>
                              </a:lnTo>
                              <a:lnTo>
                                <a:pt x="68577" y="72200"/>
                              </a:lnTo>
                              <a:lnTo>
                                <a:pt x="69447" y="74664"/>
                              </a:lnTo>
                              <a:lnTo>
                                <a:pt x="70172" y="77129"/>
                              </a:lnTo>
                              <a:lnTo>
                                <a:pt x="71041" y="79884"/>
                              </a:lnTo>
                              <a:lnTo>
                                <a:pt x="71041" y="82348"/>
                              </a:lnTo>
                              <a:lnTo>
                                <a:pt x="71332" y="85538"/>
                              </a:lnTo>
                              <a:lnTo>
                                <a:pt x="72201" y="88293"/>
                              </a:lnTo>
                              <a:lnTo>
                                <a:pt x="72491" y="91338"/>
                              </a:lnTo>
                              <a:lnTo>
                                <a:pt x="72926" y="94237"/>
                              </a:lnTo>
                              <a:lnTo>
                                <a:pt x="73361" y="97282"/>
                              </a:lnTo>
                              <a:lnTo>
                                <a:pt x="74521" y="100181"/>
                              </a:lnTo>
                              <a:lnTo>
                                <a:pt x="74956" y="102936"/>
                              </a:lnTo>
                              <a:lnTo>
                                <a:pt x="75681" y="105690"/>
                              </a:lnTo>
                              <a:lnTo>
                                <a:pt x="76116" y="108155"/>
                              </a:lnTo>
                              <a:lnTo>
                                <a:pt x="76551" y="110185"/>
                              </a:lnTo>
                              <a:lnTo>
                                <a:pt x="77276" y="111925"/>
                              </a:lnTo>
                              <a:lnTo>
                                <a:pt x="77711" y="113374"/>
                              </a:lnTo>
                              <a:lnTo>
                                <a:pt x="78001" y="114389"/>
                              </a:lnTo>
                              <a:lnTo>
                                <a:pt x="79596" y="114100"/>
                              </a:lnTo>
                              <a:lnTo>
                                <a:pt x="81190" y="113374"/>
                              </a:lnTo>
                              <a:lnTo>
                                <a:pt x="82350" y="111925"/>
                              </a:lnTo>
                              <a:lnTo>
                                <a:pt x="83220" y="110620"/>
                              </a:lnTo>
                              <a:lnTo>
                                <a:pt x="83945" y="108880"/>
                              </a:lnTo>
                              <a:lnTo>
                                <a:pt x="85105" y="107140"/>
                              </a:lnTo>
                              <a:lnTo>
                                <a:pt x="86265" y="105400"/>
                              </a:lnTo>
                              <a:lnTo>
                                <a:pt x="87135" y="103226"/>
                              </a:lnTo>
                              <a:lnTo>
                                <a:pt x="87425" y="100761"/>
                              </a:lnTo>
                              <a:lnTo>
                                <a:pt x="87859" y="98442"/>
                              </a:lnTo>
                              <a:lnTo>
                                <a:pt x="89019" y="95977"/>
                              </a:lnTo>
                              <a:lnTo>
                                <a:pt x="89889" y="93512"/>
                              </a:lnTo>
                              <a:lnTo>
                                <a:pt x="90614" y="91338"/>
                              </a:lnTo>
                              <a:lnTo>
                                <a:pt x="91049" y="89017"/>
                              </a:lnTo>
                              <a:lnTo>
                                <a:pt x="91774" y="86553"/>
                              </a:lnTo>
                              <a:lnTo>
                                <a:pt x="92499" y="84378"/>
                              </a:lnTo>
                              <a:lnTo>
                                <a:pt x="92934" y="82348"/>
                              </a:lnTo>
                              <a:lnTo>
                                <a:pt x="93369" y="80174"/>
                              </a:lnTo>
                              <a:lnTo>
                                <a:pt x="93804" y="77854"/>
                              </a:lnTo>
                              <a:lnTo>
                                <a:pt x="93804" y="76114"/>
                              </a:lnTo>
                              <a:lnTo>
                                <a:pt x="94094" y="74955"/>
                              </a:lnTo>
                              <a:lnTo>
                                <a:pt x="94529" y="74664"/>
                              </a:lnTo>
                              <a:lnTo>
                                <a:pt x="94529" y="74374"/>
                              </a:lnTo>
                              <a:lnTo>
                                <a:pt x="94964" y="73940"/>
                              </a:lnTo>
                              <a:lnTo>
                                <a:pt x="95254" y="73940"/>
                              </a:lnTo>
                              <a:lnTo>
                                <a:pt x="95689" y="73940"/>
                              </a:lnTo>
                              <a:lnTo>
                                <a:pt x="97283" y="74664"/>
                              </a:lnTo>
                              <a:lnTo>
                                <a:pt x="99168" y="75389"/>
                              </a:lnTo>
                              <a:lnTo>
                                <a:pt x="101198" y="76114"/>
                              </a:lnTo>
                              <a:lnTo>
                                <a:pt x="103228" y="77129"/>
                              </a:lnTo>
                              <a:lnTo>
                                <a:pt x="105548" y="77854"/>
                              </a:lnTo>
                              <a:lnTo>
                                <a:pt x="107867" y="78869"/>
                              </a:lnTo>
                              <a:lnTo>
                                <a:pt x="109897" y="79594"/>
                              </a:lnTo>
                              <a:lnTo>
                                <a:pt x="112217" y="80609"/>
                              </a:lnTo>
                              <a:lnTo>
                                <a:pt x="114972" y="81624"/>
                              </a:lnTo>
                              <a:lnTo>
                                <a:pt x="117726" y="82639"/>
                              </a:lnTo>
                              <a:lnTo>
                                <a:pt x="120046" y="83363"/>
                              </a:lnTo>
                              <a:lnTo>
                                <a:pt x="123236" y="84088"/>
                              </a:lnTo>
                              <a:lnTo>
                                <a:pt x="126280" y="84813"/>
                              </a:lnTo>
                              <a:lnTo>
                                <a:pt x="129470" y="85538"/>
                              </a:lnTo>
                              <a:lnTo>
                                <a:pt x="132949" y="85828"/>
                              </a:lnTo>
                              <a:lnTo>
                                <a:pt x="136139" y="86118"/>
                              </a:lnTo>
                              <a:lnTo>
                                <a:pt x="138894" y="86118"/>
                              </a:lnTo>
                              <a:lnTo>
                                <a:pt x="141648" y="86118"/>
                              </a:lnTo>
                              <a:lnTo>
                                <a:pt x="144403" y="85828"/>
                              </a:lnTo>
                              <a:lnTo>
                                <a:pt x="147448" y="85538"/>
                              </a:lnTo>
                              <a:lnTo>
                                <a:pt x="149912" y="84813"/>
                              </a:lnTo>
                              <a:lnTo>
                                <a:pt x="152522" y="84088"/>
                              </a:lnTo>
                              <a:lnTo>
                                <a:pt x="154987" y="83074"/>
                              </a:lnTo>
                              <a:lnTo>
                                <a:pt x="163541" y="77129"/>
                              </a:lnTo>
                              <a:lnTo>
                                <a:pt x="164411" y="76114"/>
                              </a:lnTo>
                              <a:lnTo>
                                <a:pt x="164701" y="74664"/>
                              </a:lnTo>
                              <a:lnTo>
                                <a:pt x="165136" y="73650"/>
                              </a:lnTo>
                              <a:lnTo>
                                <a:pt x="165571" y="72200"/>
                              </a:lnTo>
                              <a:lnTo>
                                <a:pt x="165571" y="70895"/>
                              </a:lnTo>
                              <a:lnTo>
                                <a:pt x="165571" y="69735"/>
                              </a:lnTo>
                              <a:lnTo>
                                <a:pt x="165571" y="67995"/>
                              </a:lnTo>
                              <a:lnTo>
                                <a:pt x="165136" y="66690"/>
                              </a:lnTo>
                              <a:lnTo>
                                <a:pt x="164701" y="64951"/>
                              </a:lnTo>
                              <a:lnTo>
                                <a:pt x="164701" y="63501"/>
                              </a:lnTo>
                              <a:lnTo>
                                <a:pt x="164411" y="62051"/>
                              </a:lnTo>
                              <a:lnTo>
                                <a:pt x="163976" y="61036"/>
                              </a:lnTo>
                              <a:lnTo>
                                <a:pt x="163251" y="59731"/>
                              </a:lnTo>
                              <a:lnTo>
                                <a:pt x="162816" y="58572"/>
                              </a:lnTo>
                              <a:lnTo>
                                <a:pt x="162381" y="57992"/>
                              </a:lnTo>
                              <a:lnTo>
                                <a:pt x="161656" y="56832"/>
                              </a:lnTo>
                              <a:lnTo>
                                <a:pt x="161221" y="56542"/>
                              </a:lnTo>
                              <a:lnTo>
                                <a:pt x="160496" y="56252"/>
                              </a:lnTo>
                              <a:lnTo>
                                <a:pt x="159626" y="55817"/>
                              </a:lnTo>
                              <a:lnTo>
                                <a:pt x="158902" y="55527"/>
                              </a:lnTo>
                              <a:lnTo>
                                <a:pt x="158032" y="55527"/>
                              </a:lnTo>
                              <a:lnTo>
                                <a:pt x="156872" y="55817"/>
                              </a:lnTo>
                              <a:lnTo>
                                <a:pt x="149043" y="61761"/>
                              </a:lnTo>
                              <a:lnTo>
                                <a:pt x="147448" y="63791"/>
                              </a:lnTo>
                              <a:lnTo>
                                <a:pt x="145853" y="65965"/>
                              </a:lnTo>
                              <a:lnTo>
                                <a:pt x="144403" y="68430"/>
                              </a:lnTo>
                              <a:lnTo>
                                <a:pt x="142808" y="70895"/>
                              </a:lnTo>
                              <a:lnTo>
                                <a:pt x="141214" y="73940"/>
                              </a:lnTo>
                              <a:lnTo>
                                <a:pt x="139619" y="76694"/>
                              </a:lnTo>
                              <a:lnTo>
                                <a:pt x="138024" y="80174"/>
                              </a:lnTo>
                              <a:lnTo>
                                <a:pt x="136574" y="83798"/>
                              </a:lnTo>
                              <a:lnTo>
                                <a:pt x="135704" y="87278"/>
                              </a:lnTo>
                              <a:lnTo>
                                <a:pt x="134544" y="90757"/>
                              </a:lnTo>
                              <a:lnTo>
                                <a:pt x="133819" y="93802"/>
                              </a:lnTo>
                              <a:lnTo>
                                <a:pt x="133384" y="96992"/>
                              </a:lnTo>
                              <a:lnTo>
                                <a:pt x="133384" y="99747"/>
                              </a:lnTo>
                              <a:lnTo>
                                <a:pt x="133384" y="102211"/>
                              </a:lnTo>
                              <a:lnTo>
                                <a:pt x="133384" y="104241"/>
                              </a:lnTo>
                              <a:lnTo>
                                <a:pt x="133819" y="105981"/>
                              </a:lnTo>
                              <a:lnTo>
                                <a:pt x="134979" y="107720"/>
                              </a:lnTo>
                              <a:lnTo>
                                <a:pt x="136574" y="108445"/>
                              </a:lnTo>
                              <a:lnTo>
                                <a:pt x="138024" y="109170"/>
                              </a:lnTo>
                              <a:lnTo>
                                <a:pt x="140054" y="109605"/>
                              </a:lnTo>
                              <a:lnTo>
                                <a:pt x="141648" y="109605"/>
                              </a:lnTo>
                              <a:lnTo>
                                <a:pt x="143533" y="109170"/>
                              </a:lnTo>
                              <a:lnTo>
                                <a:pt x="145563" y="108445"/>
                              </a:lnTo>
                              <a:lnTo>
                                <a:pt x="147448" y="107430"/>
                              </a:lnTo>
                              <a:lnTo>
                                <a:pt x="149478" y="105981"/>
                              </a:lnTo>
                              <a:lnTo>
                                <a:pt x="151072" y="104966"/>
                              </a:lnTo>
                              <a:lnTo>
                                <a:pt x="152522" y="103661"/>
                              </a:lnTo>
                              <a:lnTo>
                                <a:pt x="154552" y="101921"/>
                              </a:lnTo>
                              <a:lnTo>
                                <a:pt x="156147" y="99747"/>
                              </a:lnTo>
                              <a:lnTo>
                                <a:pt x="157742" y="97282"/>
                              </a:lnTo>
                              <a:lnTo>
                                <a:pt x="159191" y="95252"/>
                              </a:lnTo>
                              <a:lnTo>
                                <a:pt x="160496" y="92787"/>
                              </a:lnTo>
                              <a:lnTo>
                                <a:pt x="161656" y="90032"/>
                              </a:lnTo>
                              <a:lnTo>
                                <a:pt x="162381" y="87568"/>
                              </a:lnTo>
                              <a:lnTo>
                                <a:pt x="163251" y="85103"/>
                              </a:lnTo>
                              <a:lnTo>
                                <a:pt x="164411" y="82639"/>
                              </a:lnTo>
                              <a:lnTo>
                                <a:pt x="164701" y="80174"/>
                              </a:lnTo>
                              <a:lnTo>
                                <a:pt x="165571" y="78144"/>
                              </a:lnTo>
                              <a:lnTo>
                                <a:pt x="166296" y="76114"/>
                              </a:lnTo>
                              <a:lnTo>
                                <a:pt x="167165" y="74374"/>
                              </a:lnTo>
                              <a:lnTo>
                                <a:pt x="167165" y="72635"/>
                              </a:lnTo>
                              <a:lnTo>
                                <a:pt x="167455" y="71475"/>
                              </a:lnTo>
                              <a:lnTo>
                                <a:pt x="167890" y="70460"/>
                              </a:lnTo>
                              <a:lnTo>
                                <a:pt x="167890" y="69445"/>
                              </a:lnTo>
                              <a:lnTo>
                                <a:pt x="168325" y="69155"/>
                              </a:lnTo>
                              <a:lnTo>
                                <a:pt x="168325" y="68430"/>
                              </a:lnTo>
                              <a:lnTo>
                                <a:pt x="168325" y="67995"/>
                              </a:lnTo>
                              <a:lnTo>
                                <a:pt x="168615" y="67995"/>
                              </a:lnTo>
                              <a:lnTo>
                                <a:pt x="169050" y="67995"/>
                              </a:lnTo>
                              <a:lnTo>
                                <a:pt x="169050" y="68430"/>
                              </a:lnTo>
                              <a:lnTo>
                                <a:pt x="169050" y="68720"/>
                              </a:lnTo>
                              <a:lnTo>
                                <a:pt x="169485" y="69445"/>
                              </a:lnTo>
                              <a:lnTo>
                                <a:pt x="169485" y="70170"/>
                              </a:lnTo>
                              <a:lnTo>
                                <a:pt x="169485" y="71185"/>
                              </a:lnTo>
                              <a:lnTo>
                                <a:pt x="169485" y="72200"/>
                              </a:lnTo>
                              <a:lnTo>
                                <a:pt x="169920" y="73215"/>
                              </a:lnTo>
                              <a:lnTo>
                                <a:pt x="169920" y="74955"/>
                              </a:lnTo>
                              <a:lnTo>
                                <a:pt x="170210" y="76694"/>
                              </a:lnTo>
                              <a:lnTo>
                                <a:pt x="170645" y="78434"/>
                              </a:lnTo>
                              <a:lnTo>
                                <a:pt x="171370" y="80609"/>
                              </a:lnTo>
                              <a:lnTo>
                                <a:pt x="171805" y="82639"/>
                              </a:lnTo>
                              <a:lnTo>
                                <a:pt x="172240" y="84378"/>
                              </a:lnTo>
                              <a:lnTo>
                                <a:pt x="172675" y="86843"/>
                              </a:lnTo>
                              <a:lnTo>
                                <a:pt x="173400" y="89017"/>
                              </a:lnTo>
                              <a:lnTo>
                                <a:pt x="173835" y="91047"/>
                              </a:lnTo>
                              <a:lnTo>
                                <a:pt x="174560" y="93078"/>
                              </a:lnTo>
                              <a:lnTo>
                                <a:pt x="175285" y="95542"/>
                              </a:lnTo>
                              <a:lnTo>
                                <a:pt x="176154" y="97716"/>
                              </a:lnTo>
                              <a:lnTo>
                                <a:pt x="176589" y="99747"/>
                              </a:lnTo>
                              <a:lnTo>
                                <a:pt x="177314" y="101486"/>
                              </a:lnTo>
                              <a:lnTo>
                                <a:pt x="178039" y="103226"/>
                              </a:lnTo>
                              <a:lnTo>
                                <a:pt x="178909" y="104676"/>
                              </a:lnTo>
                              <a:lnTo>
                                <a:pt x="180504" y="104966"/>
                              </a:lnTo>
                              <a:lnTo>
                                <a:pt x="181664" y="104966"/>
                              </a:lnTo>
                              <a:lnTo>
                                <a:pt x="182824" y="104241"/>
                              </a:lnTo>
                              <a:lnTo>
                                <a:pt x="183984" y="103661"/>
                              </a:lnTo>
                              <a:lnTo>
                                <a:pt x="185144" y="102211"/>
                              </a:lnTo>
                              <a:lnTo>
                                <a:pt x="186013" y="100761"/>
                              </a:lnTo>
                              <a:lnTo>
                                <a:pt x="187173" y="99021"/>
                              </a:lnTo>
                              <a:lnTo>
                                <a:pt x="187898" y="96992"/>
                              </a:lnTo>
                              <a:lnTo>
                                <a:pt x="188623" y="94817"/>
                              </a:lnTo>
                              <a:lnTo>
                                <a:pt x="189493" y="92787"/>
                              </a:lnTo>
                              <a:lnTo>
                                <a:pt x="190653" y="90322"/>
                              </a:lnTo>
                              <a:lnTo>
                                <a:pt x="191378" y="87858"/>
                              </a:lnTo>
                              <a:lnTo>
                                <a:pt x="192247" y="85828"/>
                              </a:lnTo>
                              <a:lnTo>
                                <a:pt x="192683" y="83363"/>
                              </a:lnTo>
                              <a:lnTo>
                                <a:pt x="193408" y="81334"/>
                              </a:lnTo>
                              <a:lnTo>
                                <a:pt x="194567" y="79159"/>
                              </a:lnTo>
                              <a:lnTo>
                                <a:pt x="195292" y="77129"/>
                              </a:lnTo>
                              <a:lnTo>
                                <a:pt x="196162" y="74955"/>
                              </a:lnTo>
                              <a:lnTo>
                                <a:pt x="196597" y="73215"/>
                              </a:lnTo>
                              <a:lnTo>
                                <a:pt x="197322" y="71475"/>
                              </a:lnTo>
                              <a:lnTo>
                                <a:pt x="198482" y="70170"/>
                              </a:lnTo>
                              <a:lnTo>
                                <a:pt x="198917" y="69155"/>
                              </a:lnTo>
                              <a:lnTo>
                                <a:pt x="200077" y="67705"/>
                              </a:lnTo>
                              <a:lnTo>
                                <a:pt x="200512" y="66690"/>
                              </a:lnTo>
                              <a:lnTo>
                                <a:pt x="201671" y="66256"/>
                              </a:lnTo>
                              <a:lnTo>
                                <a:pt x="201962" y="65530"/>
                              </a:lnTo>
                              <a:lnTo>
                                <a:pt x="202831" y="65530"/>
                              </a:lnTo>
                              <a:lnTo>
                                <a:pt x="203266" y="65530"/>
                              </a:lnTo>
                              <a:lnTo>
                                <a:pt x="203556" y="65530"/>
                              </a:lnTo>
                              <a:lnTo>
                                <a:pt x="204426" y="66981"/>
                              </a:lnTo>
                              <a:lnTo>
                                <a:pt x="205151" y="68430"/>
                              </a:lnTo>
                              <a:lnTo>
                                <a:pt x="206021" y="70170"/>
                              </a:lnTo>
                              <a:lnTo>
                                <a:pt x="206311" y="71909"/>
                              </a:lnTo>
                              <a:lnTo>
                                <a:pt x="206021" y="73650"/>
                              </a:lnTo>
                              <a:lnTo>
                                <a:pt x="205586" y="75389"/>
                              </a:lnTo>
                              <a:lnTo>
                                <a:pt x="205586" y="77854"/>
                              </a:lnTo>
                              <a:lnTo>
                                <a:pt x="206021" y="79884"/>
                              </a:lnTo>
                              <a:lnTo>
                                <a:pt x="206021" y="82348"/>
                              </a:lnTo>
                              <a:lnTo>
                                <a:pt x="206311" y="84813"/>
                              </a:lnTo>
                              <a:lnTo>
                                <a:pt x="207181" y="87568"/>
                              </a:lnTo>
                              <a:lnTo>
                                <a:pt x="207906" y="90322"/>
                              </a:lnTo>
                              <a:lnTo>
                                <a:pt x="208341" y="92787"/>
                              </a:lnTo>
                              <a:lnTo>
                                <a:pt x="209501" y="95252"/>
                              </a:lnTo>
                              <a:lnTo>
                                <a:pt x="210226" y="97716"/>
                              </a:lnTo>
                              <a:lnTo>
                                <a:pt x="211385" y="100181"/>
                              </a:lnTo>
                              <a:lnTo>
                                <a:pt x="212255" y="101921"/>
                              </a:lnTo>
                              <a:lnTo>
                                <a:pt x="213415" y="103661"/>
                              </a:lnTo>
                              <a:lnTo>
                                <a:pt x="214140" y="104966"/>
                              </a:lnTo>
                              <a:lnTo>
                                <a:pt x="215735" y="105690"/>
                              </a:lnTo>
                              <a:lnTo>
                                <a:pt x="217330" y="105981"/>
                              </a:lnTo>
                              <a:lnTo>
                                <a:pt x="218489" y="105981"/>
                              </a:lnTo>
                              <a:lnTo>
                                <a:pt x="220085" y="105400"/>
                              </a:lnTo>
                              <a:lnTo>
                                <a:pt x="229508" y="95252"/>
                              </a:lnTo>
                              <a:lnTo>
                                <a:pt x="231103" y="92787"/>
                              </a:lnTo>
                              <a:lnTo>
                                <a:pt x="232698" y="90322"/>
                              </a:lnTo>
                              <a:lnTo>
                                <a:pt x="234148" y="87858"/>
                              </a:lnTo>
                              <a:lnTo>
                                <a:pt x="235308" y="85538"/>
                              </a:lnTo>
                              <a:lnTo>
                                <a:pt x="236902" y="83074"/>
                              </a:lnTo>
                              <a:lnTo>
                                <a:pt x="238062" y="80609"/>
                              </a:lnTo>
                              <a:lnTo>
                                <a:pt x="238932" y="78144"/>
                              </a:lnTo>
                              <a:lnTo>
                                <a:pt x="240092" y="75679"/>
                              </a:lnTo>
                              <a:lnTo>
                                <a:pt x="241252" y="73650"/>
                              </a:lnTo>
                              <a:lnTo>
                                <a:pt x="241977" y="71475"/>
                              </a:lnTo>
                              <a:lnTo>
                                <a:pt x="242847" y="69735"/>
                              </a:lnTo>
                              <a:lnTo>
                                <a:pt x="243572" y="67995"/>
                              </a:lnTo>
                              <a:lnTo>
                                <a:pt x="244007" y="66690"/>
                              </a:lnTo>
                              <a:lnTo>
                                <a:pt x="244732" y="65530"/>
                              </a:lnTo>
                              <a:lnTo>
                                <a:pt x="245167" y="64516"/>
                              </a:lnTo>
                              <a:lnTo>
                                <a:pt x="245602" y="63791"/>
                              </a:lnTo>
                              <a:lnTo>
                                <a:pt x="246036" y="63211"/>
                              </a:lnTo>
                              <a:lnTo>
                                <a:pt x="246327" y="63211"/>
                              </a:lnTo>
                              <a:lnTo>
                                <a:pt x="246761" y="62776"/>
                              </a:lnTo>
                              <a:lnTo>
                                <a:pt x="246761" y="63211"/>
                              </a:lnTo>
                              <a:lnTo>
                                <a:pt x="247196" y="63211"/>
                              </a:lnTo>
                              <a:lnTo>
                                <a:pt x="247486" y="64951"/>
                              </a:lnTo>
                              <a:lnTo>
                                <a:pt x="247921" y="65965"/>
                              </a:lnTo>
                              <a:lnTo>
                                <a:pt x="248646" y="67705"/>
                              </a:lnTo>
                              <a:lnTo>
                                <a:pt x="249081" y="69155"/>
                              </a:lnTo>
                              <a:lnTo>
                                <a:pt x="249516" y="70895"/>
                              </a:lnTo>
                              <a:lnTo>
                                <a:pt x="250241" y="72635"/>
                              </a:lnTo>
                              <a:lnTo>
                                <a:pt x="251111" y="74664"/>
                              </a:lnTo>
                              <a:lnTo>
                                <a:pt x="251401" y="76404"/>
                              </a:lnTo>
                              <a:lnTo>
                                <a:pt x="252271" y="78144"/>
                              </a:lnTo>
                              <a:lnTo>
                                <a:pt x="253431" y="79884"/>
                              </a:lnTo>
                              <a:lnTo>
                                <a:pt x="253866" y="81334"/>
                              </a:lnTo>
                              <a:lnTo>
                                <a:pt x="254591" y="82639"/>
                              </a:lnTo>
                              <a:lnTo>
                                <a:pt x="255026" y="84378"/>
                              </a:lnTo>
                              <a:lnTo>
                                <a:pt x="256185" y="85828"/>
                              </a:lnTo>
                              <a:lnTo>
                                <a:pt x="257345" y="87278"/>
                              </a:lnTo>
                              <a:lnTo>
                                <a:pt x="258505" y="88293"/>
                              </a:lnTo>
                              <a:lnTo>
                                <a:pt x="259665" y="89598"/>
                              </a:lnTo>
                              <a:lnTo>
                                <a:pt x="260535" y="90757"/>
                              </a:lnTo>
                              <a:lnTo>
                                <a:pt x="261985" y="92062"/>
                              </a:lnTo>
                              <a:lnTo>
                                <a:pt x="264449" y="92497"/>
                              </a:lnTo>
                              <a:lnTo>
                                <a:pt x="266769" y="92787"/>
                              </a:lnTo>
                              <a:lnTo>
                                <a:pt x="269089" y="92787"/>
                              </a:lnTo>
                              <a:lnTo>
                                <a:pt x="271409" y="92497"/>
                              </a:lnTo>
                              <a:lnTo>
                                <a:pt x="274163" y="92062"/>
                              </a:lnTo>
                              <a:lnTo>
                                <a:pt x="276918" y="91047"/>
                              </a:lnTo>
                              <a:lnTo>
                                <a:pt x="279383" y="89598"/>
                              </a:lnTo>
                              <a:lnTo>
                                <a:pt x="281993" y="88293"/>
                              </a:lnTo>
                              <a:lnTo>
                                <a:pt x="284747" y="86553"/>
                              </a:lnTo>
                              <a:lnTo>
                                <a:pt x="287212" y="84813"/>
                              </a:lnTo>
                              <a:lnTo>
                                <a:pt x="289966" y="82639"/>
                              </a:lnTo>
                              <a:lnTo>
                                <a:pt x="292286" y="80174"/>
                              </a:lnTo>
                              <a:lnTo>
                                <a:pt x="295041" y="77854"/>
                              </a:lnTo>
                              <a:lnTo>
                                <a:pt x="296926" y="74955"/>
                              </a:lnTo>
                              <a:lnTo>
                                <a:pt x="298955" y="72635"/>
                              </a:lnTo>
                              <a:lnTo>
                                <a:pt x="300551" y="69445"/>
                              </a:lnTo>
                              <a:lnTo>
                                <a:pt x="302145" y="66256"/>
                              </a:lnTo>
                              <a:lnTo>
                                <a:pt x="304030" y="62776"/>
                              </a:lnTo>
                              <a:lnTo>
                                <a:pt x="305190" y="59006"/>
                              </a:lnTo>
                              <a:lnTo>
                                <a:pt x="306784" y="54802"/>
                              </a:lnTo>
                              <a:lnTo>
                                <a:pt x="307945" y="50308"/>
                              </a:lnTo>
                              <a:lnTo>
                                <a:pt x="309104" y="45378"/>
                              </a:lnTo>
                              <a:lnTo>
                                <a:pt x="310264" y="40449"/>
                              </a:lnTo>
                              <a:lnTo>
                                <a:pt x="311424" y="35230"/>
                              </a:lnTo>
                              <a:lnTo>
                                <a:pt x="312729" y="30446"/>
                              </a:lnTo>
                              <a:lnTo>
                                <a:pt x="313889" y="25516"/>
                              </a:lnTo>
                              <a:lnTo>
                                <a:pt x="315049" y="21022"/>
                              </a:lnTo>
                              <a:lnTo>
                                <a:pt x="316208" y="16817"/>
                              </a:lnTo>
                              <a:lnTo>
                                <a:pt x="316933" y="13338"/>
                              </a:lnTo>
                              <a:lnTo>
                                <a:pt x="317803" y="10148"/>
                              </a:lnTo>
                              <a:lnTo>
                                <a:pt x="318963" y="6959"/>
                              </a:lnTo>
                              <a:lnTo>
                                <a:pt x="319688" y="4929"/>
                              </a:lnTo>
                              <a:lnTo>
                                <a:pt x="320558" y="3189"/>
                              </a:lnTo>
                              <a:lnTo>
                                <a:pt x="320848" y="1739"/>
                              </a:lnTo>
                              <a:lnTo>
                                <a:pt x="321283" y="725"/>
                              </a:lnTo>
                              <a:lnTo>
                                <a:pt x="321718" y="434"/>
                              </a:lnTo>
                              <a:lnTo>
                                <a:pt x="322153" y="0"/>
                              </a:lnTo>
                              <a:lnTo>
                                <a:pt x="322153" y="725"/>
                              </a:lnTo>
                              <a:lnTo>
                                <a:pt x="321718" y="1449"/>
                              </a:lnTo>
                              <a:lnTo>
                                <a:pt x="321718" y="2754"/>
                              </a:lnTo>
                              <a:lnTo>
                                <a:pt x="320848" y="4204"/>
                              </a:lnTo>
                              <a:lnTo>
                                <a:pt x="320558" y="6379"/>
                              </a:lnTo>
                              <a:lnTo>
                                <a:pt x="320123" y="8409"/>
                              </a:lnTo>
                              <a:lnTo>
                                <a:pt x="319688" y="10873"/>
                              </a:lnTo>
                              <a:lnTo>
                                <a:pt x="319398" y="13917"/>
                              </a:lnTo>
                              <a:lnTo>
                                <a:pt x="318963" y="17108"/>
                              </a:lnTo>
                              <a:lnTo>
                                <a:pt x="318093" y="20587"/>
                              </a:lnTo>
                              <a:lnTo>
                                <a:pt x="318093" y="24066"/>
                              </a:lnTo>
                              <a:lnTo>
                                <a:pt x="317803" y="28271"/>
                              </a:lnTo>
                              <a:lnTo>
                                <a:pt x="317368" y="32475"/>
                              </a:lnTo>
                              <a:lnTo>
                                <a:pt x="317368" y="36969"/>
                              </a:lnTo>
                              <a:lnTo>
                                <a:pt x="316644" y="41464"/>
                              </a:lnTo>
                              <a:lnTo>
                                <a:pt x="315774" y="45668"/>
                              </a:lnTo>
                              <a:lnTo>
                                <a:pt x="315049" y="50308"/>
                              </a:lnTo>
                              <a:lnTo>
                                <a:pt x="314179" y="54802"/>
                              </a:lnTo>
                              <a:lnTo>
                                <a:pt x="313889" y="59296"/>
                              </a:lnTo>
                              <a:lnTo>
                                <a:pt x="313019" y="63791"/>
                              </a:lnTo>
                              <a:lnTo>
                                <a:pt x="312294" y="68430"/>
                              </a:lnTo>
                              <a:lnTo>
                                <a:pt x="311859" y="72925"/>
                              </a:lnTo>
                              <a:lnTo>
                                <a:pt x="311424" y="77419"/>
                              </a:lnTo>
                              <a:lnTo>
                                <a:pt x="311134" y="81624"/>
                              </a:lnTo>
                              <a:lnTo>
                                <a:pt x="310699" y="85828"/>
                              </a:lnTo>
                              <a:lnTo>
                                <a:pt x="310699" y="89598"/>
                              </a:lnTo>
                              <a:lnTo>
                                <a:pt x="310699" y="93078"/>
                              </a:lnTo>
                              <a:lnTo>
                                <a:pt x="310699" y="96266"/>
                              </a:lnTo>
                              <a:lnTo>
                                <a:pt x="311134" y="98731"/>
                              </a:lnTo>
                              <a:lnTo>
                                <a:pt x="311424" y="101196"/>
                              </a:lnTo>
                              <a:lnTo>
                                <a:pt x="311859" y="102936"/>
                              </a:lnTo>
                              <a:lnTo>
                                <a:pt x="312729" y="104241"/>
                              </a:lnTo>
                              <a:lnTo>
                                <a:pt x="313019" y="105400"/>
                              </a:lnTo>
                              <a:lnTo>
                                <a:pt x="313454" y="105981"/>
                              </a:lnTo>
                              <a:lnTo>
                                <a:pt x="314179" y="106415"/>
                              </a:lnTo>
                              <a:lnTo>
                                <a:pt x="315049" y="106705"/>
                              </a:lnTo>
                              <a:lnTo>
                                <a:pt x="315484" y="106705"/>
                              </a:lnTo>
                              <a:lnTo>
                                <a:pt x="322443" y="100761"/>
                              </a:lnTo>
                              <a:lnTo>
                                <a:pt x="324038" y="98731"/>
                              </a:lnTo>
                              <a:lnTo>
                                <a:pt x="325633" y="96266"/>
                              </a:lnTo>
                              <a:lnTo>
                                <a:pt x="327227" y="93802"/>
                              </a:lnTo>
                              <a:lnTo>
                                <a:pt x="328822" y="91047"/>
                              </a:lnTo>
                              <a:lnTo>
                                <a:pt x="330707" y="88582"/>
                              </a:lnTo>
                              <a:lnTo>
                                <a:pt x="332302" y="86118"/>
                              </a:lnTo>
                              <a:lnTo>
                                <a:pt x="334187" y="83798"/>
                              </a:lnTo>
                              <a:lnTo>
                                <a:pt x="335781" y="80899"/>
                              </a:lnTo>
                              <a:lnTo>
                                <a:pt x="337811" y="78869"/>
                              </a:lnTo>
                              <a:lnTo>
                                <a:pt x="339406" y="76694"/>
                              </a:lnTo>
                              <a:lnTo>
                                <a:pt x="340566" y="74955"/>
                              </a:lnTo>
                              <a:lnTo>
                                <a:pt x="342161" y="73650"/>
                              </a:lnTo>
                              <a:lnTo>
                                <a:pt x="343610" y="72635"/>
                              </a:lnTo>
                              <a:lnTo>
                                <a:pt x="344770" y="71475"/>
                              </a:lnTo>
                              <a:lnTo>
                                <a:pt x="346075" y="70895"/>
                              </a:lnTo>
                              <a:lnTo>
                                <a:pt x="347235" y="70170"/>
                              </a:lnTo>
                              <a:lnTo>
                                <a:pt x="347525" y="69735"/>
                              </a:lnTo>
                              <a:lnTo>
                                <a:pt x="348395" y="69735"/>
                              </a:lnTo>
                              <a:lnTo>
                                <a:pt x="349120" y="70170"/>
                              </a:lnTo>
                              <a:lnTo>
                                <a:pt x="349990" y="70170"/>
                              </a:lnTo>
                              <a:lnTo>
                                <a:pt x="350279" y="70460"/>
                              </a:lnTo>
                              <a:lnTo>
                                <a:pt x="350714" y="71185"/>
                              </a:lnTo>
                              <a:lnTo>
                                <a:pt x="351440" y="72200"/>
                              </a:lnTo>
                              <a:lnTo>
                                <a:pt x="351875" y="73215"/>
                              </a:lnTo>
                              <a:lnTo>
                                <a:pt x="352310" y="74664"/>
                              </a:lnTo>
                              <a:lnTo>
                                <a:pt x="352745" y="76114"/>
                              </a:lnTo>
                              <a:lnTo>
                                <a:pt x="353034" y="77854"/>
                              </a:lnTo>
                              <a:lnTo>
                                <a:pt x="353469" y="79594"/>
                              </a:lnTo>
                              <a:lnTo>
                                <a:pt x="353904" y="81624"/>
                              </a:lnTo>
                              <a:lnTo>
                                <a:pt x="354194" y="83798"/>
                              </a:lnTo>
                              <a:lnTo>
                                <a:pt x="355064" y="85828"/>
                              </a:lnTo>
                              <a:lnTo>
                                <a:pt x="355499" y="87858"/>
                              </a:lnTo>
                              <a:lnTo>
                                <a:pt x="356659" y="90322"/>
                              </a:lnTo>
                              <a:lnTo>
                                <a:pt x="357819" y="92787"/>
                              </a:lnTo>
                              <a:lnTo>
                                <a:pt x="359414" y="95252"/>
                              </a:lnTo>
                              <a:lnTo>
                                <a:pt x="360863" y="97716"/>
                              </a:lnTo>
                              <a:lnTo>
                                <a:pt x="361733" y="99456"/>
                              </a:lnTo>
                              <a:lnTo>
                                <a:pt x="364488" y="104241"/>
                              </a:lnTo>
                              <a:lnTo>
                                <a:pt x="365648" y="105690"/>
                              </a:lnTo>
                              <a:lnTo>
                                <a:pt x="366808" y="106705"/>
                              </a:lnTo>
                              <a:lnTo>
                                <a:pt x="367968" y="108155"/>
                              </a:lnTo>
                              <a:lnTo>
                                <a:pt x="369563" y="109605"/>
                              </a:lnTo>
                              <a:lnTo>
                                <a:pt x="371157" y="110185"/>
                              </a:lnTo>
                              <a:lnTo>
                                <a:pt x="372752" y="110910"/>
                              </a:lnTo>
                              <a:lnTo>
                                <a:pt x="375072" y="111345"/>
                              </a:lnTo>
                              <a:lnTo>
                                <a:pt x="376957" y="111345"/>
                              </a:lnTo>
                              <a:lnTo>
                                <a:pt x="378986" y="110910"/>
                              </a:lnTo>
                              <a:lnTo>
                                <a:pt x="380581" y="110620"/>
                              </a:lnTo>
                              <a:lnTo>
                                <a:pt x="388410" y="100471"/>
                              </a:lnTo>
                              <a:lnTo>
                                <a:pt x="389570" y="98007"/>
                              </a:lnTo>
                              <a:lnTo>
                                <a:pt x="390295" y="95542"/>
                              </a:lnTo>
                              <a:lnTo>
                                <a:pt x="391165" y="92787"/>
                              </a:lnTo>
                              <a:lnTo>
                                <a:pt x="391455" y="90032"/>
                              </a:lnTo>
                              <a:lnTo>
                                <a:pt x="391455" y="87278"/>
                              </a:lnTo>
                              <a:lnTo>
                                <a:pt x="391890" y="84088"/>
                              </a:lnTo>
                              <a:lnTo>
                                <a:pt x="391455" y="81334"/>
                              </a:lnTo>
                              <a:lnTo>
                                <a:pt x="391165" y="78434"/>
                              </a:lnTo>
                              <a:lnTo>
                                <a:pt x="390730" y="75389"/>
                              </a:lnTo>
                              <a:lnTo>
                                <a:pt x="390295" y="72635"/>
                              </a:lnTo>
                              <a:lnTo>
                                <a:pt x="390005" y="69735"/>
                              </a:lnTo>
                              <a:lnTo>
                                <a:pt x="378117" y="56252"/>
                              </a:lnTo>
                              <a:lnTo>
                                <a:pt x="376667" y="56252"/>
                              </a:lnTo>
                              <a:lnTo>
                                <a:pt x="367243" y="61471"/>
                              </a:lnTo>
                              <a:lnTo>
                                <a:pt x="365648" y="63211"/>
                              </a:lnTo>
                              <a:lnTo>
                                <a:pt x="364488" y="64951"/>
                              </a:lnTo>
                              <a:lnTo>
                                <a:pt x="363328" y="66690"/>
                              </a:lnTo>
                              <a:lnTo>
                                <a:pt x="362168" y="67995"/>
                              </a:lnTo>
                              <a:lnTo>
                                <a:pt x="361298" y="70170"/>
                              </a:lnTo>
                              <a:lnTo>
                                <a:pt x="360573" y="72200"/>
                              </a:lnTo>
                              <a:lnTo>
                                <a:pt x="360139" y="74374"/>
                              </a:lnTo>
                              <a:lnTo>
                                <a:pt x="359414" y="76404"/>
                              </a:lnTo>
                              <a:lnTo>
                                <a:pt x="359414" y="78434"/>
                              </a:lnTo>
                              <a:lnTo>
                                <a:pt x="358979" y="80609"/>
                              </a:lnTo>
                              <a:lnTo>
                                <a:pt x="358979" y="82639"/>
                              </a:lnTo>
                              <a:lnTo>
                                <a:pt x="359414" y="84378"/>
                              </a:lnTo>
                              <a:lnTo>
                                <a:pt x="359414" y="86118"/>
                              </a:lnTo>
                              <a:lnTo>
                                <a:pt x="359704" y="88293"/>
                              </a:lnTo>
                              <a:lnTo>
                                <a:pt x="360573" y="90032"/>
                              </a:lnTo>
                              <a:lnTo>
                                <a:pt x="360863" y="91773"/>
                              </a:lnTo>
                              <a:lnTo>
                                <a:pt x="361733" y="93078"/>
                              </a:lnTo>
                              <a:lnTo>
                                <a:pt x="362168" y="94817"/>
                              </a:lnTo>
                              <a:lnTo>
                                <a:pt x="362894" y="95977"/>
                              </a:lnTo>
                              <a:lnTo>
                                <a:pt x="363328" y="96992"/>
                              </a:lnTo>
                              <a:lnTo>
                                <a:pt x="364053" y="97716"/>
                              </a:lnTo>
                              <a:lnTo>
                                <a:pt x="364488" y="98442"/>
                              </a:lnTo>
                              <a:lnTo>
                                <a:pt x="365213" y="99021"/>
                              </a:lnTo>
                              <a:lnTo>
                                <a:pt x="366083" y="99747"/>
                              </a:lnTo>
                              <a:lnTo>
                                <a:pt x="366808" y="100181"/>
                              </a:lnTo>
                              <a:lnTo>
                                <a:pt x="367243" y="100761"/>
                              </a:lnTo>
                              <a:lnTo>
                                <a:pt x="367968" y="101196"/>
                              </a:lnTo>
                              <a:lnTo>
                                <a:pt x="368402" y="101921"/>
                              </a:lnTo>
                              <a:lnTo>
                                <a:pt x="369563" y="102501"/>
                              </a:lnTo>
                              <a:lnTo>
                                <a:pt x="370288" y="103661"/>
                              </a:lnTo>
                              <a:lnTo>
                                <a:pt x="371157" y="104241"/>
                              </a:lnTo>
                              <a:lnTo>
                                <a:pt x="372317" y="105400"/>
                              </a:lnTo>
                              <a:lnTo>
                                <a:pt x="373912" y="105981"/>
                              </a:lnTo>
                              <a:lnTo>
                                <a:pt x="375507" y="106415"/>
                              </a:lnTo>
                              <a:lnTo>
                                <a:pt x="377392" y="107140"/>
                              </a:lnTo>
                              <a:lnTo>
                                <a:pt x="379711" y="107720"/>
                              </a:lnTo>
                              <a:lnTo>
                                <a:pt x="382176" y="108445"/>
                              </a:lnTo>
                              <a:lnTo>
                                <a:pt x="384061" y="108880"/>
                              </a:lnTo>
                              <a:lnTo>
                                <a:pt x="386380" y="109170"/>
                              </a:lnTo>
                              <a:lnTo>
                                <a:pt x="389135" y="109605"/>
                              </a:lnTo>
                              <a:lnTo>
                                <a:pt x="392325" y="109605"/>
                              </a:lnTo>
                              <a:lnTo>
                                <a:pt x="395515" y="109605"/>
                              </a:lnTo>
                              <a:lnTo>
                                <a:pt x="398559" y="109605"/>
                              </a:lnTo>
                              <a:lnTo>
                                <a:pt x="401749" y="109170"/>
                              </a:lnTo>
                              <a:lnTo>
                                <a:pt x="404939" y="108880"/>
                              </a:lnTo>
                              <a:lnTo>
                                <a:pt x="407548" y="108155"/>
                              </a:lnTo>
                              <a:lnTo>
                                <a:pt x="410738" y="107430"/>
                              </a:lnTo>
                              <a:lnTo>
                                <a:pt x="413492" y="106705"/>
                              </a:lnTo>
                              <a:lnTo>
                                <a:pt x="416682" y="105690"/>
                              </a:lnTo>
                              <a:lnTo>
                                <a:pt x="419437" y="104241"/>
                              </a:lnTo>
                              <a:lnTo>
                                <a:pt x="422481" y="102936"/>
                              </a:lnTo>
                              <a:lnTo>
                                <a:pt x="425236" y="101486"/>
                              </a:lnTo>
                              <a:lnTo>
                                <a:pt x="427991" y="99456"/>
                              </a:lnTo>
                              <a:lnTo>
                                <a:pt x="431181" y="97282"/>
                              </a:lnTo>
                              <a:lnTo>
                                <a:pt x="433500" y="94817"/>
                              </a:lnTo>
                              <a:lnTo>
                                <a:pt x="436255" y="92787"/>
                              </a:lnTo>
                              <a:lnTo>
                                <a:pt x="438574" y="90032"/>
                              </a:lnTo>
                              <a:lnTo>
                                <a:pt x="441329" y="87278"/>
                              </a:lnTo>
                              <a:lnTo>
                                <a:pt x="443649" y="84378"/>
                              </a:lnTo>
                              <a:lnTo>
                                <a:pt x="445679" y="81624"/>
                              </a:lnTo>
                              <a:lnTo>
                                <a:pt x="447274" y="78434"/>
                              </a:lnTo>
                              <a:lnTo>
                                <a:pt x="449158" y="75389"/>
                              </a:lnTo>
                              <a:lnTo>
                                <a:pt x="459452" y="50308"/>
                              </a:lnTo>
                              <a:lnTo>
                                <a:pt x="460177" y="47408"/>
                              </a:lnTo>
                              <a:lnTo>
                                <a:pt x="460612" y="45089"/>
                              </a:lnTo>
                              <a:lnTo>
                                <a:pt x="460902" y="42914"/>
                              </a:lnTo>
                              <a:lnTo>
                                <a:pt x="460902" y="41173"/>
                              </a:lnTo>
                              <a:lnTo>
                                <a:pt x="460612" y="39434"/>
                              </a:lnTo>
                              <a:lnTo>
                                <a:pt x="460177" y="37984"/>
                              </a:lnTo>
                              <a:lnTo>
                                <a:pt x="459452" y="36680"/>
                              </a:lnTo>
                              <a:lnTo>
                                <a:pt x="459017" y="35665"/>
                              </a:lnTo>
                              <a:lnTo>
                                <a:pt x="457857" y="34940"/>
                              </a:lnTo>
                              <a:lnTo>
                                <a:pt x="456698" y="34504"/>
                              </a:lnTo>
                              <a:lnTo>
                                <a:pt x="455538" y="34215"/>
                              </a:lnTo>
                              <a:lnTo>
                                <a:pt x="454233" y="33925"/>
                              </a:lnTo>
                              <a:lnTo>
                                <a:pt x="452783" y="34215"/>
                              </a:lnTo>
                              <a:lnTo>
                                <a:pt x="451188" y="34504"/>
                              </a:lnTo>
                              <a:lnTo>
                                <a:pt x="449158" y="35230"/>
                              </a:lnTo>
                              <a:lnTo>
                                <a:pt x="447274" y="36245"/>
                              </a:lnTo>
                              <a:lnTo>
                                <a:pt x="445679" y="37984"/>
                              </a:lnTo>
                              <a:lnTo>
                                <a:pt x="443649" y="39724"/>
                              </a:lnTo>
                              <a:lnTo>
                                <a:pt x="442199" y="42189"/>
                              </a:lnTo>
                              <a:lnTo>
                                <a:pt x="440170" y="44653"/>
                              </a:lnTo>
                              <a:lnTo>
                                <a:pt x="438574" y="47408"/>
                              </a:lnTo>
                              <a:lnTo>
                                <a:pt x="437414" y="50887"/>
                              </a:lnTo>
                              <a:lnTo>
                                <a:pt x="436255" y="54368"/>
                              </a:lnTo>
                              <a:lnTo>
                                <a:pt x="435095" y="57992"/>
                              </a:lnTo>
                              <a:lnTo>
                                <a:pt x="433935" y="61471"/>
                              </a:lnTo>
                              <a:lnTo>
                                <a:pt x="433500" y="65240"/>
                              </a:lnTo>
                              <a:lnTo>
                                <a:pt x="432775" y="69445"/>
                              </a:lnTo>
                              <a:lnTo>
                                <a:pt x="432340" y="73650"/>
                              </a:lnTo>
                              <a:lnTo>
                                <a:pt x="431905" y="77854"/>
                              </a:lnTo>
                              <a:lnTo>
                                <a:pt x="431615" y="82348"/>
                              </a:lnTo>
                              <a:lnTo>
                                <a:pt x="431615" y="87568"/>
                              </a:lnTo>
                              <a:lnTo>
                                <a:pt x="431615" y="92787"/>
                              </a:lnTo>
                              <a:lnTo>
                                <a:pt x="431615" y="98007"/>
                              </a:lnTo>
                              <a:lnTo>
                                <a:pt x="431905" y="103226"/>
                              </a:lnTo>
                              <a:lnTo>
                                <a:pt x="432340" y="108880"/>
                              </a:lnTo>
                              <a:lnTo>
                                <a:pt x="432775" y="114100"/>
                              </a:lnTo>
                              <a:lnTo>
                                <a:pt x="433500" y="119608"/>
                              </a:lnTo>
                              <a:lnTo>
                                <a:pt x="433935" y="124538"/>
                              </a:lnTo>
                              <a:lnTo>
                                <a:pt x="434660" y="129757"/>
                              </a:lnTo>
                              <a:lnTo>
                                <a:pt x="435530" y="134687"/>
                              </a:lnTo>
                              <a:lnTo>
                                <a:pt x="436255" y="139181"/>
                              </a:lnTo>
                              <a:lnTo>
                                <a:pt x="436980" y="143675"/>
                              </a:lnTo>
                              <a:lnTo>
                                <a:pt x="437850" y="148605"/>
                              </a:lnTo>
                              <a:lnTo>
                                <a:pt x="438284" y="152809"/>
                              </a:lnTo>
                              <a:lnTo>
                                <a:pt x="439010" y="156578"/>
                              </a:lnTo>
                              <a:lnTo>
                                <a:pt x="439010" y="159768"/>
                              </a:lnTo>
                              <a:lnTo>
                                <a:pt x="439445" y="162958"/>
                              </a:lnTo>
                              <a:lnTo>
                                <a:pt x="439735" y="165712"/>
                              </a:lnTo>
                              <a:lnTo>
                                <a:pt x="440170" y="168177"/>
                              </a:lnTo>
                              <a:lnTo>
                                <a:pt x="440604" y="169482"/>
                              </a:lnTo>
                              <a:lnTo>
                                <a:pt x="440604" y="171222"/>
                              </a:lnTo>
                              <a:lnTo>
                                <a:pt x="440604" y="172237"/>
                              </a:lnTo>
                              <a:lnTo>
                                <a:pt x="440894" y="172961"/>
                              </a:lnTo>
                              <a:lnTo>
                                <a:pt x="440604" y="172237"/>
                              </a:lnTo>
                              <a:lnTo>
                                <a:pt x="440170" y="170932"/>
                              </a:lnTo>
                              <a:lnTo>
                                <a:pt x="439735" y="169482"/>
                              </a:lnTo>
                              <a:lnTo>
                                <a:pt x="439445" y="167452"/>
                              </a:lnTo>
                              <a:lnTo>
                                <a:pt x="439010" y="165277"/>
                              </a:lnTo>
                              <a:lnTo>
                                <a:pt x="438574" y="162958"/>
                              </a:lnTo>
                              <a:lnTo>
                                <a:pt x="438284" y="160058"/>
                              </a:lnTo>
                              <a:lnTo>
                                <a:pt x="437850" y="157593"/>
                              </a:lnTo>
                              <a:lnTo>
                                <a:pt x="437850" y="154838"/>
                              </a:lnTo>
                              <a:lnTo>
                                <a:pt x="437850" y="151794"/>
                              </a:lnTo>
                              <a:lnTo>
                                <a:pt x="437850" y="148894"/>
                              </a:lnTo>
                              <a:lnTo>
                                <a:pt x="438284" y="146140"/>
                              </a:lnTo>
                              <a:lnTo>
                                <a:pt x="442199" y="132512"/>
                              </a:lnTo>
                              <a:lnTo>
                                <a:pt x="443359" y="129757"/>
                              </a:lnTo>
                              <a:lnTo>
                                <a:pt x="444954" y="127293"/>
                              </a:lnTo>
                              <a:lnTo>
                                <a:pt x="446839" y="124828"/>
                              </a:lnTo>
                              <a:lnTo>
                                <a:pt x="448868" y="122508"/>
                              </a:lnTo>
                              <a:lnTo>
                                <a:pt x="450028" y="120334"/>
                              </a:lnTo>
                              <a:lnTo>
                                <a:pt x="451913" y="118304"/>
                              </a:lnTo>
                              <a:lnTo>
                                <a:pt x="454233" y="116564"/>
                              </a:lnTo>
                              <a:lnTo>
                                <a:pt x="456698" y="114389"/>
                              </a:lnTo>
                              <a:lnTo>
                                <a:pt x="468876" y="103661"/>
                              </a:lnTo>
                              <a:lnTo>
                                <a:pt x="471196" y="101486"/>
                              </a:lnTo>
                              <a:lnTo>
                                <a:pt x="473516" y="99456"/>
                              </a:lnTo>
                              <a:lnTo>
                                <a:pt x="475835" y="97282"/>
                              </a:lnTo>
                              <a:lnTo>
                                <a:pt x="477865" y="95252"/>
                              </a:lnTo>
                              <a:lnTo>
                                <a:pt x="479750" y="93078"/>
                              </a:lnTo>
                              <a:lnTo>
                                <a:pt x="481780" y="91047"/>
                              </a:lnTo>
                              <a:lnTo>
                                <a:pt x="483664" y="89017"/>
                              </a:lnTo>
                              <a:lnTo>
                                <a:pt x="485260" y="86553"/>
                              </a:lnTo>
                              <a:lnTo>
                                <a:pt x="486419" y="84378"/>
                              </a:lnTo>
                              <a:lnTo>
                                <a:pt x="487579" y="81913"/>
                              </a:lnTo>
                              <a:lnTo>
                                <a:pt x="488884" y="79594"/>
                              </a:lnTo>
                              <a:lnTo>
                                <a:pt x="490044" y="77129"/>
                              </a:lnTo>
                              <a:lnTo>
                                <a:pt x="491204" y="74664"/>
                              </a:lnTo>
                              <a:lnTo>
                                <a:pt x="492363" y="72200"/>
                              </a:lnTo>
                              <a:lnTo>
                                <a:pt x="493088" y="69735"/>
                              </a:lnTo>
                              <a:lnTo>
                                <a:pt x="493958" y="67271"/>
                              </a:lnTo>
                              <a:lnTo>
                                <a:pt x="494248" y="64951"/>
                              </a:lnTo>
                              <a:lnTo>
                                <a:pt x="495118" y="62486"/>
                              </a:lnTo>
                              <a:lnTo>
                                <a:pt x="495553" y="60311"/>
                              </a:lnTo>
                              <a:lnTo>
                                <a:pt x="495843" y="58282"/>
                              </a:lnTo>
                              <a:lnTo>
                                <a:pt x="496278" y="56252"/>
                              </a:lnTo>
                              <a:lnTo>
                                <a:pt x="496278" y="54368"/>
                              </a:lnTo>
                              <a:lnTo>
                                <a:pt x="496278" y="53062"/>
                              </a:lnTo>
                              <a:lnTo>
                                <a:pt x="495843" y="52047"/>
                              </a:lnTo>
                              <a:lnTo>
                                <a:pt x="495553" y="51322"/>
                              </a:lnTo>
                              <a:lnTo>
                                <a:pt x="494683" y="50598"/>
                              </a:lnTo>
                              <a:lnTo>
                                <a:pt x="494248" y="49872"/>
                              </a:lnTo>
                              <a:lnTo>
                                <a:pt x="493523" y="49583"/>
                              </a:lnTo>
                              <a:lnTo>
                                <a:pt x="492798" y="49872"/>
                              </a:lnTo>
                              <a:lnTo>
                                <a:pt x="491929" y="50308"/>
                              </a:lnTo>
                              <a:lnTo>
                                <a:pt x="491204" y="50887"/>
                              </a:lnTo>
                              <a:lnTo>
                                <a:pt x="490044" y="52337"/>
                              </a:lnTo>
                              <a:lnTo>
                                <a:pt x="488884" y="54077"/>
                              </a:lnTo>
                              <a:lnTo>
                                <a:pt x="487579" y="56252"/>
                              </a:lnTo>
                              <a:lnTo>
                                <a:pt x="486129" y="58282"/>
                              </a:lnTo>
                              <a:lnTo>
                                <a:pt x="484534" y="60311"/>
                              </a:lnTo>
                              <a:lnTo>
                                <a:pt x="483374" y="63211"/>
                              </a:lnTo>
                              <a:lnTo>
                                <a:pt x="482214" y="65965"/>
                              </a:lnTo>
                              <a:lnTo>
                                <a:pt x="480910" y="68720"/>
                              </a:lnTo>
                              <a:lnTo>
                                <a:pt x="479750" y="71475"/>
                              </a:lnTo>
                              <a:lnTo>
                                <a:pt x="479025" y="74664"/>
                              </a:lnTo>
                              <a:lnTo>
                                <a:pt x="478300" y="77854"/>
                              </a:lnTo>
                              <a:lnTo>
                                <a:pt x="477430" y="81334"/>
                              </a:lnTo>
                              <a:lnTo>
                                <a:pt x="476995" y="84813"/>
                              </a:lnTo>
                              <a:lnTo>
                                <a:pt x="476995" y="87858"/>
                              </a:lnTo>
                              <a:lnTo>
                                <a:pt x="476995" y="91047"/>
                              </a:lnTo>
                              <a:lnTo>
                                <a:pt x="476995" y="94237"/>
                              </a:lnTo>
                              <a:lnTo>
                                <a:pt x="477865" y="96992"/>
                              </a:lnTo>
                              <a:lnTo>
                                <a:pt x="478590" y="100181"/>
                              </a:lnTo>
                              <a:lnTo>
                                <a:pt x="479750" y="102501"/>
                              </a:lnTo>
                              <a:lnTo>
                                <a:pt x="481345" y="105400"/>
                              </a:lnTo>
                              <a:lnTo>
                                <a:pt x="482939" y="107140"/>
                              </a:lnTo>
                              <a:lnTo>
                                <a:pt x="484534" y="108880"/>
                              </a:lnTo>
                              <a:lnTo>
                                <a:pt x="496713" y="115404"/>
                              </a:lnTo>
                              <a:lnTo>
                                <a:pt x="499033" y="116129"/>
                              </a:lnTo>
                              <a:lnTo>
                                <a:pt x="500917" y="115839"/>
                              </a:lnTo>
                              <a:lnTo>
                                <a:pt x="503382" y="115115"/>
                              </a:lnTo>
                              <a:lnTo>
                                <a:pt x="508457" y="113374"/>
                              </a:lnTo>
                              <a:lnTo>
                                <a:pt x="511936" y="11018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0.793106pt;margin-top:35.754021pt;width:40.35pt;height:13.65pt;mso-position-horizontal-relative:page;mso-position-vertical-relative:paragraph;z-index:15733760" id="docshape261" coordorigin="4016,715" coordsize="807,273" path="m4071,849l4070,848,4068,847,4061,838,4060,837,4058,836,4055,835,4053,835,4051,834,4049,834,4047,835,4044,835,4041,836,4040,837,4038,838,4035,840,4033,841,4031,843,4028,845,4026,848,4024,850,4023,853,4021,855,4020,858,4018,862,4017,866,4017,869,4016,873,4017,876,4017,881,4017,884,4017,888,4018,891,4018,894,4019,896,4020,899,4021,901,4022,902,4024,905,4025,907,4028,908,4031,908,4033,906,4035,903,4038,900,4041,896,4044,892,4046,889,4049,886,4060,866,4062,861,4064,857,4065,853,4065,849,4065,845,4067,841,4067,839,4066,836,4065,834,4065,833,4064,832,4063,831,4062,830,4061,830,4059,830,4058,831,4056,832,4055,833,4054,835,4054,838,4054,840,4053,843,4053,846,4054,850,4054,853,4055,857,4056,861,4057,864,4059,868,4060,872,4069,889,4071,892,4074,895,4076,897,4079,899,4081,899,4084,900,4087,900,4089,899,4091,899,4093,897,4096,895,4097,892,4099,890,4100,887,4102,883,4103,879,4104,876,4105,872,4105,868,4105,864,4106,861,4107,857,4107,853,4108,850,4110,846,4110,841,4112,838,4113,834,4114,830,4115,828,4116,826,4117,824,4118,822,4118,821,4119,819,4120,818,4121,818,4122,818,4122,818,4122,819,4122,820,4122,822,4123,824,4123,826,4124,829,4125,833,4126,837,4128,841,4128,845,4128,850,4130,854,4130,859,4131,863,4131,868,4133,873,4134,877,4135,882,4136,885,4136,889,4138,891,4138,894,4139,895,4141,895,4144,894,4146,891,4147,889,4148,887,4150,884,4152,881,4153,878,4154,874,4154,870,4156,866,4157,862,4159,859,4159,855,4160,851,4162,848,4162,845,4163,841,4164,838,4164,835,4164,833,4165,833,4165,832,4165,832,4166,832,4167,832,4169,833,4172,834,4175,835,4178,837,4182,838,4186,839,4189,840,4193,842,4197,844,4201,845,4205,846,4210,848,4215,849,4220,850,4225,850,4230,851,4235,851,4239,851,4243,850,4248,850,4252,849,4256,848,4260,846,4273,837,4275,835,4275,833,4276,831,4277,829,4277,827,4277,825,4277,822,4276,820,4275,817,4275,815,4275,813,4274,811,4273,809,4272,807,4272,806,4270,805,4270,804,4269,804,4267,803,4266,803,4265,803,4263,803,4251,812,4248,816,4246,819,4243,823,4241,827,4238,832,4236,836,4233,841,4231,847,4230,853,4228,858,4227,863,4226,868,4226,872,4226,876,4226,879,4227,882,4228,885,4231,886,4233,887,4236,888,4239,888,4242,887,4245,886,4248,884,4251,882,4254,880,4256,878,4259,876,4262,872,4264,868,4267,865,4269,861,4270,857,4272,853,4273,849,4275,845,4275,841,4277,838,4278,835,4279,832,4279,829,4280,828,4280,826,4280,824,4281,824,4281,823,4281,822,4281,822,4282,822,4282,823,4282,823,4283,824,4283,826,4283,827,4283,829,4283,830,4283,833,4284,836,4285,839,4286,842,4286,845,4287,848,4288,852,4289,855,4290,858,4291,862,4292,866,4293,869,4294,872,4295,875,4296,878,4298,880,4300,880,4302,880,4304,879,4306,878,4307,876,4309,874,4311,871,4312,868,4313,864,4314,861,4316,857,4317,853,4319,850,4319,846,4320,843,4322,840,4323,837,4325,833,4325,830,4327,828,4328,826,4329,824,4331,822,4332,820,4333,819,4334,818,4335,818,4336,818,4336,818,4338,821,4339,823,4340,826,4341,828,4340,831,4340,834,4340,838,4340,841,4340,845,4341,849,4342,853,4343,857,4344,861,4346,865,4347,869,4349,873,4350,876,4352,878,4353,880,4356,882,4358,882,4360,882,4362,881,4377,865,4380,861,4382,857,4385,853,4386,850,4389,846,4391,842,4392,838,4394,834,4396,831,4397,828,4398,825,4399,822,4400,820,4401,818,4402,817,4403,816,4403,815,4404,815,4404,814,4404,815,4405,815,4406,817,4406,819,4407,822,4408,824,4409,827,4410,829,4411,833,4412,835,4413,838,4415,841,4416,843,4417,845,4417,848,4419,850,4421,853,4423,854,4425,856,4426,858,4428,860,4432,861,4436,861,4440,861,4443,861,4448,860,4452,858,4456,856,4460,854,4464,851,4468,849,4473,845,4476,841,4480,838,4483,833,4487,829,4489,824,4492,819,4495,814,4496,808,4499,801,4501,794,4503,787,4504,779,4506,771,4508,763,4510,755,4512,748,4514,742,4515,736,4516,731,4518,726,4519,723,4521,720,4521,718,4522,716,4523,716,4523,715,4523,716,4523,717,4523,719,4521,722,4521,725,4520,728,4519,732,4519,737,4518,742,4517,748,4517,753,4516,760,4516,766,4516,773,4515,780,4513,787,4512,794,4511,801,4510,808,4509,816,4508,823,4507,830,4506,837,4506,844,4505,850,4505,856,4505,862,4505,867,4506,871,4506,874,4507,877,4508,879,4509,881,4509,882,4511,883,4512,883,4513,883,4524,874,4526,871,4529,867,4531,863,4534,858,4537,855,4539,851,4542,847,4545,842,4548,839,4550,836,4552,833,4555,831,4557,829,4559,828,4561,827,4563,826,4563,825,4565,825,4566,826,4567,826,4567,826,4568,827,4569,829,4570,830,4571,833,4571,835,4572,838,4573,840,4573,844,4574,847,4575,850,4576,853,4578,857,4579,861,4582,865,4584,869,4586,872,4590,879,4592,882,4594,883,4595,885,4598,888,4600,889,4603,890,4607,890,4609,890,4613,890,4615,889,4628,873,4629,869,4631,866,4632,861,4632,857,4632,853,4633,848,4632,843,4632,839,4631,834,4631,829,4630,825,4611,804,4609,804,4594,812,4592,815,4590,817,4588,820,4586,822,4585,826,4584,829,4583,832,4582,835,4582,839,4581,842,4581,845,4582,848,4582,851,4582,854,4584,857,4584,860,4586,862,4586,864,4587,866,4588,868,4589,869,4590,870,4591,871,4592,872,4594,873,4594,874,4595,874,4596,876,4598,876,4599,878,4600,879,4602,881,4605,882,4607,883,4610,884,4614,885,4618,886,4621,887,4624,887,4629,888,4634,888,4639,888,4644,888,4649,887,4654,887,4658,885,4663,884,4667,883,4672,882,4676,879,4681,877,4686,875,4690,872,4695,868,4699,864,4703,861,4707,857,4711,853,4715,848,4718,844,4720,839,4723,834,4739,794,4741,790,4741,786,4742,783,4742,780,4741,777,4741,775,4739,773,4739,771,4737,770,4735,769,4733,769,4731,769,4729,769,4726,769,4723,771,4720,772,4718,775,4715,778,4712,782,4709,785,4707,790,4705,795,4703,801,4701,806,4699,812,4699,818,4697,824,4697,831,4696,838,4696,845,4696,853,4696,861,4696,869,4696,878,4697,887,4697,895,4699,903,4699,911,4700,919,4702,927,4703,934,4704,941,4705,949,4706,956,4707,962,4707,967,4708,972,4708,976,4709,980,4710,982,4710,985,4710,986,4710,987,4710,986,4709,984,4708,982,4708,979,4707,975,4707,972,4706,967,4705,963,4705,959,4705,954,4705,950,4706,945,4712,924,4714,919,4717,916,4720,912,4723,908,4725,905,4728,901,4731,899,4735,895,4754,878,4758,875,4762,872,4765,868,4768,865,4771,862,4775,858,4778,855,4780,851,4782,848,4784,844,4786,840,4788,837,4789,833,4791,829,4792,825,4794,821,4794,817,4796,813,4796,810,4797,807,4797,804,4797,801,4797,799,4797,797,4796,796,4795,795,4794,794,4793,793,4792,794,4791,794,4789,795,4788,798,4786,800,4784,804,4781,807,4779,810,4777,815,4775,819,4773,823,4771,828,4770,833,4769,838,4768,843,4767,849,4767,853,4767,858,4767,863,4768,868,4770,873,4771,876,4774,881,4776,884,4779,887,4798,897,4802,898,4805,898,4809,896,4817,894,4822,889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5734272" behindDoc="0" locked="0" layoutInCell="1" allowOverlap="1" wp14:anchorId="1BCEA92D" wp14:editId="623CEE6D">
                <wp:simplePos x="0" y="0"/>
                <wp:positionH relativeFrom="page">
                  <wp:posOffset>2803503</wp:posOffset>
                </wp:positionH>
                <wp:positionV relativeFrom="paragraph">
                  <wp:posOffset>486262</wp:posOffset>
                </wp:positionV>
                <wp:extent cx="85725" cy="3175"/>
                <wp:effectExtent l="0" t="0" r="0" b="0"/>
                <wp:wrapNone/>
                <wp:docPr id="262" name="Graphic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3175"/>
                        </a:xfrm>
                        <a:custGeom>
                          <a:avLst/>
                          <a:gdLst/>
                          <a:ahLst/>
                          <a:cxnLst/>
                          <a:rect l="l" t="t" r="r" b="b"/>
                          <a:pathLst>
                            <a:path w="85725" h="3175">
                              <a:moveTo>
                                <a:pt x="0" y="3044"/>
                              </a:moveTo>
                              <a:lnTo>
                                <a:pt x="1159" y="2754"/>
                              </a:lnTo>
                              <a:lnTo>
                                <a:pt x="2754" y="2318"/>
                              </a:lnTo>
                              <a:lnTo>
                                <a:pt x="4639" y="2318"/>
                              </a:lnTo>
                              <a:lnTo>
                                <a:pt x="8263" y="2318"/>
                              </a:lnTo>
                              <a:lnTo>
                                <a:pt x="12178" y="2318"/>
                              </a:lnTo>
                              <a:lnTo>
                                <a:pt x="15658" y="2029"/>
                              </a:lnTo>
                              <a:lnTo>
                                <a:pt x="20007" y="1739"/>
                              </a:lnTo>
                              <a:lnTo>
                                <a:pt x="25517" y="1739"/>
                              </a:lnTo>
                              <a:lnTo>
                                <a:pt x="32186" y="1739"/>
                              </a:lnTo>
                              <a:lnTo>
                                <a:pt x="38855" y="2029"/>
                              </a:lnTo>
                              <a:lnTo>
                                <a:pt x="45959" y="2029"/>
                              </a:lnTo>
                              <a:lnTo>
                                <a:pt x="52629" y="2029"/>
                              </a:lnTo>
                              <a:lnTo>
                                <a:pt x="59588" y="2029"/>
                              </a:lnTo>
                              <a:lnTo>
                                <a:pt x="68286" y="1739"/>
                              </a:lnTo>
                              <a:lnTo>
                                <a:pt x="76841" y="579"/>
                              </a:lnTo>
                              <a:lnTo>
                                <a:pt x="85540"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0.748322pt;margin-top:38.288353pt;width:6.75pt;height:.25pt;mso-position-horizontal-relative:page;mso-position-vertical-relative:paragraph;z-index:15734272" id="docshape262" coordorigin="4415,766" coordsize="135,5" path="m4415,771l4417,770,4419,769,4422,769,4428,769,4434,769,4440,769,4446,769,4455,769,4466,769,4476,769,4487,769,4498,769,4509,769,4523,769,4536,767,4550,766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5734784" behindDoc="0" locked="0" layoutInCell="1" allowOverlap="1" wp14:anchorId="5693A596" wp14:editId="79444B19">
                <wp:simplePos x="0" y="0"/>
                <wp:positionH relativeFrom="page">
                  <wp:posOffset>3252474</wp:posOffset>
                </wp:positionH>
                <wp:positionV relativeFrom="paragraph">
                  <wp:posOffset>497714</wp:posOffset>
                </wp:positionV>
                <wp:extent cx="42545" cy="48895"/>
                <wp:effectExtent l="0" t="0" r="0" b="0"/>
                <wp:wrapNone/>
                <wp:docPr id="263" name="Graphic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 cy="48895"/>
                        </a:xfrm>
                        <a:custGeom>
                          <a:avLst/>
                          <a:gdLst/>
                          <a:ahLst/>
                          <a:cxnLst/>
                          <a:rect l="l" t="t" r="r" b="b"/>
                          <a:pathLst>
                            <a:path w="42545" h="48895">
                              <a:moveTo>
                                <a:pt x="13338" y="23052"/>
                              </a:moveTo>
                              <a:lnTo>
                                <a:pt x="13338" y="22326"/>
                              </a:lnTo>
                              <a:lnTo>
                                <a:pt x="13338" y="21602"/>
                              </a:lnTo>
                              <a:lnTo>
                                <a:pt x="13338" y="20877"/>
                              </a:lnTo>
                              <a:lnTo>
                                <a:pt x="13338" y="20152"/>
                              </a:lnTo>
                              <a:lnTo>
                                <a:pt x="12613" y="18847"/>
                              </a:lnTo>
                              <a:lnTo>
                                <a:pt x="11453" y="17398"/>
                              </a:lnTo>
                              <a:lnTo>
                                <a:pt x="10583" y="16092"/>
                              </a:lnTo>
                              <a:lnTo>
                                <a:pt x="9859" y="14643"/>
                              </a:lnTo>
                              <a:lnTo>
                                <a:pt x="8699" y="13628"/>
                              </a:lnTo>
                              <a:lnTo>
                                <a:pt x="8264" y="12613"/>
                              </a:lnTo>
                              <a:lnTo>
                                <a:pt x="7539" y="11888"/>
                              </a:lnTo>
                              <a:lnTo>
                                <a:pt x="7104" y="11453"/>
                              </a:lnTo>
                              <a:lnTo>
                                <a:pt x="6669" y="10729"/>
                              </a:lnTo>
                              <a:lnTo>
                                <a:pt x="5944" y="10438"/>
                              </a:lnTo>
                              <a:lnTo>
                                <a:pt x="5509" y="11164"/>
                              </a:lnTo>
                              <a:lnTo>
                                <a:pt x="5219" y="12613"/>
                              </a:lnTo>
                              <a:lnTo>
                                <a:pt x="4784" y="13628"/>
                              </a:lnTo>
                              <a:lnTo>
                                <a:pt x="4349" y="15368"/>
                              </a:lnTo>
                              <a:lnTo>
                                <a:pt x="3914" y="17107"/>
                              </a:lnTo>
                              <a:lnTo>
                                <a:pt x="3189" y="19572"/>
                              </a:lnTo>
                              <a:lnTo>
                                <a:pt x="2754" y="21892"/>
                              </a:lnTo>
                              <a:lnTo>
                                <a:pt x="2030" y="24357"/>
                              </a:lnTo>
                              <a:lnTo>
                                <a:pt x="1595" y="27256"/>
                              </a:lnTo>
                              <a:lnTo>
                                <a:pt x="1160" y="30301"/>
                              </a:lnTo>
                              <a:lnTo>
                                <a:pt x="434" y="33490"/>
                              </a:lnTo>
                              <a:lnTo>
                                <a:pt x="434" y="36535"/>
                              </a:lnTo>
                              <a:lnTo>
                                <a:pt x="0" y="39000"/>
                              </a:lnTo>
                              <a:lnTo>
                                <a:pt x="0" y="41464"/>
                              </a:lnTo>
                              <a:lnTo>
                                <a:pt x="434" y="43639"/>
                              </a:lnTo>
                              <a:lnTo>
                                <a:pt x="1595" y="45379"/>
                              </a:lnTo>
                              <a:lnTo>
                                <a:pt x="2754" y="47118"/>
                              </a:lnTo>
                              <a:lnTo>
                                <a:pt x="4349" y="48424"/>
                              </a:lnTo>
                              <a:lnTo>
                                <a:pt x="5944" y="48859"/>
                              </a:lnTo>
                              <a:lnTo>
                                <a:pt x="7829" y="48859"/>
                              </a:lnTo>
                              <a:lnTo>
                                <a:pt x="10293" y="48859"/>
                              </a:lnTo>
                              <a:lnTo>
                                <a:pt x="12613" y="48424"/>
                              </a:lnTo>
                              <a:lnTo>
                                <a:pt x="15368" y="47699"/>
                              </a:lnTo>
                              <a:lnTo>
                                <a:pt x="17688" y="46394"/>
                              </a:lnTo>
                              <a:lnTo>
                                <a:pt x="20442" y="44944"/>
                              </a:lnTo>
                              <a:lnTo>
                                <a:pt x="23197" y="43639"/>
                              </a:lnTo>
                              <a:lnTo>
                                <a:pt x="25951" y="41899"/>
                              </a:lnTo>
                              <a:lnTo>
                                <a:pt x="28706" y="39725"/>
                              </a:lnTo>
                              <a:lnTo>
                                <a:pt x="31026" y="37985"/>
                              </a:lnTo>
                              <a:lnTo>
                                <a:pt x="33056" y="35955"/>
                              </a:lnTo>
                              <a:lnTo>
                                <a:pt x="34941" y="33780"/>
                              </a:lnTo>
                              <a:lnTo>
                                <a:pt x="36535" y="31316"/>
                              </a:lnTo>
                              <a:lnTo>
                                <a:pt x="38130" y="29286"/>
                              </a:lnTo>
                              <a:lnTo>
                                <a:pt x="39725" y="27256"/>
                              </a:lnTo>
                              <a:lnTo>
                                <a:pt x="40885" y="25082"/>
                              </a:lnTo>
                              <a:lnTo>
                                <a:pt x="41610" y="23052"/>
                              </a:lnTo>
                              <a:lnTo>
                                <a:pt x="42045" y="20587"/>
                              </a:lnTo>
                              <a:lnTo>
                                <a:pt x="42480" y="18412"/>
                              </a:lnTo>
                              <a:lnTo>
                                <a:pt x="42480" y="16092"/>
                              </a:lnTo>
                              <a:lnTo>
                                <a:pt x="42045" y="13628"/>
                              </a:lnTo>
                              <a:lnTo>
                                <a:pt x="41175" y="11453"/>
                              </a:lnTo>
                              <a:lnTo>
                                <a:pt x="40015" y="9423"/>
                              </a:lnTo>
                              <a:lnTo>
                                <a:pt x="39290" y="7249"/>
                              </a:lnTo>
                              <a:lnTo>
                                <a:pt x="38130" y="5509"/>
                              </a:lnTo>
                              <a:lnTo>
                                <a:pt x="37260" y="3769"/>
                              </a:lnTo>
                              <a:lnTo>
                                <a:pt x="35811" y="2754"/>
                              </a:lnTo>
                              <a:lnTo>
                                <a:pt x="33781" y="1739"/>
                              </a:lnTo>
                              <a:lnTo>
                                <a:pt x="32186" y="725"/>
                              </a:lnTo>
                              <a:lnTo>
                                <a:pt x="30591" y="290"/>
                              </a:lnTo>
                              <a:lnTo>
                                <a:pt x="28271" y="0"/>
                              </a:lnTo>
                              <a:lnTo>
                                <a:pt x="25951" y="290"/>
                              </a:lnTo>
                              <a:lnTo>
                                <a:pt x="23632" y="1015"/>
                              </a:lnTo>
                              <a:lnTo>
                                <a:pt x="9424" y="13628"/>
                              </a:lnTo>
                              <a:lnTo>
                                <a:pt x="7539" y="16092"/>
                              </a:lnTo>
                              <a:lnTo>
                                <a:pt x="6379" y="18847"/>
                              </a:lnTo>
                              <a:lnTo>
                                <a:pt x="5219" y="21602"/>
                              </a:lnTo>
                              <a:lnTo>
                                <a:pt x="4349" y="24357"/>
                              </a:lnTo>
                              <a:lnTo>
                                <a:pt x="3624" y="27256"/>
                              </a:lnTo>
                              <a:lnTo>
                                <a:pt x="3624" y="29576"/>
                              </a:lnTo>
                              <a:lnTo>
                                <a:pt x="3624" y="32041"/>
                              </a:lnTo>
                              <a:lnTo>
                                <a:pt x="4349" y="34215"/>
                              </a:lnTo>
                              <a:lnTo>
                                <a:pt x="5219" y="35521"/>
                              </a:lnTo>
                              <a:lnTo>
                                <a:pt x="6379" y="37260"/>
                              </a:lnTo>
                              <a:lnTo>
                                <a:pt x="7829" y="38275"/>
                              </a:lnTo>
                              <a:lnTo>
                                <a:pt x="9859" y="3943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6.100342pt;margin-top:39.190147pt;width:3.35pt;height:3.85pt;mso-position-horizontal-relative:page;mso-position-vertical-relative:paragraph;z-index:15734784" id="docshape263" coordorigin="5122,784" coordsize="67,77" path="m5143,820l5143,819,5143,818,5143,817,5143,816,5142,813,5140,811,5139,809,5138,807,5136,805,5135,804,5134,803,5133,802,5133,801,5131,800,5131,801,5130,804,5130,805,5129,808,5128,811,5127,815,5126,818,5125,822,5125,827,5124,832,5123,837,5123,841,5122,845,5122,849,5123,853,5125,855,5126,858,5129,860,5131,861,5134,861,5138,861,5142,860,5146,859,5150,857,5154,855,5159,853,5163,850,5167,846,5171,844,5174,840,5177,837,5180,833,5182,830,5185,827,5186,823,5188,820,5188,816,5189,813,5189,809,5188,805,5187,802,5185,799,5184,795,5182,792,5181,790,5178,788,5175,787,5173,785,5170,784,5167,784,5163,784,5159,785,5137,805,5134,809,5132,813,5130,818,5129,822,5128,827,5128,830,5128,834,5129,838,5130,840,5132,842,5134,844,5138,846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5735296" behindDoc="0" locked="0" layoutInCell="1" allowOverlap="1" wp14:anchorId="4C01F598" wp14:editId="02379746">
                <wp:simplePos x="0" y="0"/>
                <wp:positionH relativeFrom="page">
                  <wp:posOffset>3304668</wp:posOffset>
                </wp:positionH>
                <wp:positionV relativeFrom="paragraph">
                  <wp:posOffset>420005</wp:posOffset>
                </wp:positionV>
                <wp:extent cx="20955" cy="112395"/>
                <wp:effectExtent l="0" t="0" r="0" b="0"/>
                <wp:wrapNone/>
                <wp:docPr id="264" name="Graphic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 cy="112395"/>
                        </a:xfrm>
                        <a:custGeom>
                          <a:avLst/>
                          <a:gdLst/>
                          <a:ahLst/>
                          <a:cxnLst/>
                          <a:rect l="l" t="t" r="r" b="b"/>
                          <a:pathLst>
                            <a:path w="20955" h="112395">
                              <a:moveTo>
                                <a:pt x="19282" y="1304"/>
                              </a:moveTo>
                              <a:lnTo>
                                <a:pt x="20007" y="579"/>
                              </a:lnTo>
                              <a:lnTo>
                                <a:pt x="20442" y="0"/>
                              </a:lnTo>
                              <a:lnTo>
                                <a:pt x="20442" y="1014"/>
                              </a:lnTo>
                              <a:lnTo>
                                <a:pt x="19718" y="1739"/>
                              </a:lnTo>
                              <a:lnTo>
                                <a:pt x="19282" y="3480"/>
                              </a:lnTo>
                              <a:lnTo>
                                <a:pt x="18413" y="5509"/>
                              </a:lnTo>
                              <a:lnTo>
                                <a:pt x="18122" y="7973"/>
                              </a:lnTo>
                              <a:lnTo>
                                <a:pt x="17252" y="11453"/>
                              </a:lnTo>
                              <a:lnTo>
                                <a:pt x="16093" y="15223"/>
                              </a:lnTo>
                              <a:lnTo>
                                <a:pt x="15368" y="19427"/>
                              </a:lnTo>
                              <a:lnTo>
                                <a:pt x="14208" y="23921"/>
                              </a:lnTo>
                              <a:lnTo>
                                <a:pt x="13048" y="28561"/>
                              </a:lnTo>
                              <a:lnTo>
                                <a:pt x="11743" y="34070"/>
                              </a:lnTo>
                              <a:lnTo>
                                <a:pt x="10293" y="39289"/>
                              </a:lnTo>
                              <a:lnTo>
                                <a:pt x="8988" y="45234"/>
                              </a:lnTo>
                              <a:lnTo>
                                <a:pt x="7829" y="51613"/>
                              </a:lnTo>
                              <a:lnTo>
                                <a:pt x="6669" y="58572"/>
                              </a:lnTo>
                              <a:lnTo>
                                <a:pt x="5509" y="64806"/>
                              </a:lnTo>
                              <a:lnTo>
                                <a:pt x="4349" y="71040"/>
                              </a:lnTo>
                              <a:lnTo>
                                <a:pt x="3189" y="76694"/>
                              </a:lnTo>
                              <a:lnTo>
                                <a:pt x="2030" y="82638"/>
                              </a:lnTo>
                              <a:lnTo>
                                <a:pt x="1160" y="87857"/>
                              </a:lnTo>
                              <a:lnTo>
                                <a:pt x="434" y="92642"/>
                              </a:lnTo>
                              <a:lnTo>
                                <a:pt x="0" y="97282"/>
                              </a:lnTo>
                              <a:lnTo>
                                <a:pt x="0" y="101051"/>
                              </a:lnTo>
                              <a:lnTo>
                                <a:pt x="0" y="104531"/>
                              </a:lnTo>
                              <a:lnTo>
                                <a:pt x="0" y="107285"/>
                              </a:lnTo>
                              <a:lnTo>
                                <a:pt x="434" y="110185"/>
                              </a:lnTo>
                              <a:lnTo>
                                <a:pt x="1160" y="112214"/>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0.210114pt;margin-top:33.071312pt;width:1.65pt;height:8.85pt;mso-position-horizontal-relative:page;mso-position-vertical-relative:paragraph;z-index:15735296" id="docshape264" coordorigin="5204,661" coordsize="33,177" path="m5235,663l5236,662,5236,661,5236,663,5235,664,5235,667,5233,670,5233,674,5231,679,5230,685,5228,692,5227,699,5225,706,5223,715,5220,723,5218,733,5217,743,5215,754,5213,763,5211,773,5209,782,5207,792,5206,800,5205,807,5204,815,5204,821,5204,826,5204,830,5205,835,5206,838e" filled="false" stroked="true" strokeweight="1.0pt" strokecolor="#ff00ff">
                <v:path arrowok="t"/>
                <v:stroke dashstyle="solid"/>
                <w10:wrap type="none"/>
              </v:shape>
            </w:pict>
          </mc:Fallback>
        </mc:AlternateContent>
      </w:r>
      <w:r>
        <w:rPr>
          <w:noProof/>
          <w:sz w:val="20"/>
        </w:rPr>
        <mc:AlternateContent>
          <mc:Choice Requires="wps">
            <w:drawing>
              <wp:anchor distT="0" distB="0" distL="0" distR="0" simplePos="0" relativeHeight="15735808" behindDoc="0" locked="0" layoutInCell="1" allowOverlap="1" wp14:anchorId="29B2FDBF" wp14:editId="52BD4D66">
                <wp:simplePos x="0" y="0"/>
                <wp:positionH relativeFrom="page">
                  <wp:posOffset>3374985</wp:posOffset>
                </wp:positionH>
                <wp:positionV relativeFrom="paragraph">
                  <wp:posOffset>431023</wp:posOffset>
                </wp:positionV>
                <wp:extent cx="33655" cy="64769"/>
                <wp:effectExtent l="0" t="0" r="0" b="0"/>
                <wp:wrapNone/>
                <wp:docPr id="265" name="Graphic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64769"/>
                        </a:xfrm>
                        <a:custGeom>
                          <a:avLst/>
                          <a:gdLst/>
                          <a:ahLst/>
                          <a:cxnLst/>
                          <a:rect l="l" t="t" r="r" b="b"/>
                          <a:pathLst>
                            <a:path w="33655" h="64769">
                              <a:moveTo>
                                <a:pt x="33635" y="0"/>
                              </a:moveTo>
                              <a:lnTo>
                                <a:pt x="33635" y="434"/>
                              </a:lnTo>
                              <a:lnTo>
                                <a:pt x="32910" y="1449"/>
                              </a:lnTo>
                              <a:lnTo>
                                <a:pt x="31751" y="2464"/>
                              </a:lnTo>
                              <a:lnTo>
                                <a:pt x="30591" y="3624"/>
                              </a:lnTo>
                              <a:lnTo>
                                <a:pt x="28996" y="4929"/>
                              </a:lnTo>
                              <a:lnTo>
                                <a:pt x="27401" y="6669"/>
                              </a:lnTo>
                              <a:lnTo>
                                <a:pt x="25516" y="8844"/>
                              </a:lnTo>
                              <a:lnTo>
                                <a:pt x="23486" y="11163"/>
                              </a:lnTo>
                              <a:lnTo>
                                <a:pt x="20297" y="14787"/>
                              </a:lnTo>
                              <a:lnTo>
                                <a:pt x="17977" y="18557"/>
                              </a:lnTo>
                              <a:lnTo>
                                <a:pt x="15657" y="22327"/>
                              </a:lnTo>
                              <a:lnTo>
                                <a:pt x="13337" y="26531"/>
                              </a:lnTo>
                              <a:lnTo>
                                <a:pt x="10873" y="31170"/>
                              </a:lnTo>
                              <a:lnTo>
                                <a:pt x="8988" y="35665"/>
                              </a:lnTo>
                              <a:lnTo>
                                <a:pt x="7394" y="40160"/>
                              </a:lnTo>
                              <a:lnTo>
                                <a:pt x="5508" y="45379"/>
                              </a:lnTo>
                              <a:lnTo>
                                <a:pt x="3914" y="50598"/>
                              </a:lnTo>
                              <a:lnTo>
                                <a:pt x="2319" y="55527"/>
                              </a:lnTo>
                              <a:lnTo>
                                <a:pt x="1159" y="60457"/>
                              </a:lnTo>
                              <a:lnTo>
                                <a:pt x="0" y="6451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5.746918pt;margin-top:33.938896pt;width:2.65pt;height:5.1pt;mso-position-horizontal-relative:page;mso-position-vertical-relative:paragraph;z-index:15735808" id="docshape265" coordorigin="5315,679" coordsize="53,102" path="m5368,679l5368,679,5367,681,5365,683,5363,684,5361,687,5358,689,5355,693,5352,696,5347,702,5343,708,5340,714,5336,721,5332,728,5329,735,5327,742,5324,750,5321,758,5319,766,5317,774,5315,780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5736320" behindDoc="0" locked="0" layoutInCell="1" allowOverlap="1" wp14:anchorId="434F17B3" wp14:editId="4C4CF91B">
                <wp:simplePos x="0" y="0"/>
                <wp:positionH relativeFrom="page">
                  <wp:posOffset>3440517</wp:posOffset>
                </wp:positionH>
                <wp:positionV relativeFrom="paragraph">
                  <wp:posOffset>503224</wp:posOffset>
                </wp:positionV>
                <wp:extent cx="2540" cy="34925"/>
                <wp:effectExtent l="0" t="0" r="0" b="0"/>
                <wp:wrapNone/>
                <wp:docPr id="266" name="Graphic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 cy="34925"/>
                        </a:xfrm>
                        <a:custGeom>
                          <a:avLst/>
                          <a:gdLst/>
                          <a:ahLst/>
                          <a:cxnLst/>
                          <a:rect l="l" t="t" r="r" b="b"/>
                          <a:pathLst>
                            <a:path w="2540" h="34925">
                              <a:moveTo>
                                <a:pt x="2319" y="0"/>
                              </a:moveTo>
                              <a:lnTo>
                                <a:pt x="1449" y="434"/>
                              </a:lnTo>
                              <a:lnTo>
                                <a:pt x="1160" y="1739"/>
                              </a:lnTo>
                              <a:lnTo>
                                <a:pt x="725" y="3479"/>
                              </a:lnTo>
                              <a:lnTo>
                                <a:pt x="725" y="5219"/>
                              </a:lnTo>
                              <a:lnTo>
                                <a:pt x="290" y="7684"/>
                              </a:lnTo>
                              <a:lnTo>
                                <a:pt x="290" y="10148"/>
                              </a:lnTo>
                              <a:lnTo>
                                <a:pt x="290" y="12613"/>
                              </a:lnTo>
                              <a:lnTo>
                                <a:pt x="0" y="15368"/>
                              </a:lnTo>
                              <a:lnTo>
                                <a:pt x="290" y="18557"/>
                              </a:lnTo>
                              <a:lnTo>
                                <a:pt x="290" y="21747"/>
                              </a:lnTo>
                              <a:lnTo>
                                <a:pt x="290" y="24501"/>
                              </a:lnTo>
                              <a:lnTo>
                                <a:pt x="290" y="27256"/>
                              </a:lnTo>
                              <a:lnTo>
                                <a:pt x="725" y="29721"/>
                              </a:lnTo>
                              <a:lnTo>
                                <a:pt x="725" y="31750"/>
                              </a:lnTo>
                              <a:lnTo>
                                <a:pt x="1160" y="33490"/>
                              </a:lnTo>
                              <a:lnTo>
                                <a:pt x="1160" y="3465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0.906921pt;margin-top:39.623989pt;width:.2pt;height:2.75pt;mso-position-horizontal-relative:page;mso-position-vertical-relative:paragraph;z-index:15736320" id="docshape266" coordorigin="5418,792" coordsize="4,55" path="m5422,792l5420,793,5420,795,5419,798,5419,801,5419,805,5419,808,5419,812,5418,817,5419,822,5419,827,5419,831,5419,835,5419,839,5419,842,5420,845,5420,847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5736832" behindDoc="0" locked="0" layoutInCell="1" allowOverlap="1" wp14:anchorId="3FFD5ACC" wp14:editId="759123B7">
                <wp:simplePos x="0" y="0"/>
                <wp:positionH relativeFrom="page">
                  <wp:posOffset>3455306</wp:posOffset>
                </wp:positionH>
                <wp:positionV relativeFrom="paragraph">
                  <wp:posOffset>465675</wp:posOffset>
                </wp:positionV>
                <wp:extent cx="2540" cy="3175"/>
                <wp:effectExtent l="0" t="0" r="0" b="0"/>
                <wp:wrapNone/>
                <wp:docPr id="267" name="Graphic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 cy="3175"/>
                        </a:xfrm>
                        <a:custGeom>
                          <a:avLst/>
                          <a:gdLst/>
                          <a:ahLst/>
                          <a:cxnLst/>
                          <a:rect l="l" t="t" r="r" b="b"/>
                          <a:pathLst>
                            <a:path w="2540" h="3175">
                              <a:moveTo>
                                <a:pt x="2029" y="1014"/>
                              </a:moveTo>
                              <a:lnTo>
                                <a:pt x="1160" y="579"/>
                              </a:lnTo>
                              <a:lnTo>
                                <a:pt x="870" y="289"/>
                              </a:lnTo>
                              <a:lnTo>
                                <a:pt x="0" y="0"/>
                              </a:lnTo>
                              <a:lnTo>
                                <a:pt x="870" y="1304"/>
                              </a:lnTo>
                              <a:lnTo>
                                <a:pt x="1594" y="304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2.07135pt;margin-top:36.667324pt;width:.2pt;height:.25pt;mso-position-horizontal-relative:page;mso-position-vertical-relative:paragraph;z-index:15736832" id="docshape267" coordorigin="5441,733" coordsize="4,5" path="m5445,735l5443,734,5443,734,5441,733,5443,735,5444,738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5737344" behindDoc="0" locked="0" layoutInCell="1" allowOverlap="1" wp14:anchorId="5C141AFD" wp14:editId="0A5C5154">
                <wp:simplePos x="0" y="0"/>
                <wp:positionH relativeFrom="page">
                  <wp:posOffset>3502426</wp:posOffset>
                </wp:positionH>
                <wp:positionV relativeFrom="paragraph">
                  <wp:posOffset>409421</wp:posOffset>
                </wp:positionV>
                <wp:extent cx="229235" cy="203200"/>
                <wp:effectExtent l="0" t="0" r="0" b="0"/>
                <wp:wrapNone/>
                <wp:docPr id="268" name="Graphic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235" cy="203200"/>
                        </a:xfrm>
                        <a:custGeom>
                          <a:avLst/>
                          <a:gdLst/>
                          <a:ahLst/>
                          <a:cxnLst/>
                          <a:rect l="l" t="t" r="r" b="b"/>
                          <a:pathLst>
                            <a:path w="229235" h="203200">
                              <a:moveTo>
                                <a:pt x="3189" y="106415"/>
                              </a:moveTo>
                              <a:lnTo>
                                <a:pt x="2754" y="106126"/>
                              </a:lnTo>
                              <a:lnTo>
                                <a:pt x="2029" y="105400"/>
                              </a:lnTo>
                              <a:lnTo>
                                <a:pt x="2029" y="104385"/>
                              </a:lnTo>
                              <a:lnTo>
                                <a:pt x="2029" y="103661"/>
                              </a:lnTo>
                              <a:lnTo>
                                <a:pt x="1594" y="102211"/>
                              </a:lnTo>
                              <a:lnTo>
                                <a:pt x="1594" y="99747"/>
                              </a:lnTo>
                              <a:lnTo>
                                <a:pt x="1594" y="97716"/>
                              </a:lnTo>
                              <a:lnTo>
                                <a:pt x="870" y="95252"/>
                              </a:lnTo>
                              <a:lnTo>
                                <a:pt x="434" y="93512"/>
                              </a:lnTo>
                              <a:lnTo>
                                <a:pt x="0" y="92062"/>
                              </a:lnTo>
                              <a:lnTo>
                                <a:pt x="0" y="91047"/>
                              </a:lnTo>
                              <a:lnTo>
                                <a:pt x="434" y="90323"/>
                              </a:lnTo>
                              <a:lnTo>
                                <a:pt x="1594" y="91047"/>
                              </a:lnTo>
                              <a:lnTo>
                                <a:pt x="2319" y="92062"/>
                              </a:lnTo>
                              <a:lnTo>
                                <a:pt x="2754" y="93512"/>
                              </a:lnTo>
                              <a:lnTo>
                                <a:pt x="3189" y="95252"/>
                              </a:lnTo>
                              <a:lnTo>
                                <a:pt x="3479" y="97282"/>
                              </a:lnTo>
                              <a:lnTo>
                                <a:pt x="3914" y="99457"/>
                              </a:lnTo>
                              <a:lnTo>
                                <a:pt x="3479" y="101921"/>
                              </a:lnTo>
                              <a:lnTo>
                                <a:pt x="3479" y="104676"/>
                              </a:lnTo>
                              <a:lnTo>
                                <a:pt x="3189" y="107865"/>
                              </a:lnTo>
                              <a:lnTo>
                                <a:pt x="3189" y="110619"/>
                              </a:lnTo>
                              <a:lnTo>
                                <a:pt x="2754" y="113810"/>
                              </a:lnTo>
                              <a:lnTo>
                                <a:pt x="2754" y="116564"/>
                              </a:lnTo>
                              <a:lnTo>
                                <a:pt x="2319" y="119029"/>
                              </a:lnTo>
                              <a:lnTo>
                                <a:pt x="2319" y="121349"/>
                              </a:lnTo>
                              <a:lnTo>
                                <a:pt x="2319" y="123523"/>
                              </a:lnTo>
                              <a:lnTo>
                                <a:pt x="2754" y="125553"/>
                              </a:lnTo>
                              <a:lnTo>
                                <a:pt x="3189" y="127003"/>
                              </a:lnTo>
                              <a:lnTo>
                                <a:pt x="4349" y="128453"/>
                              </a:lnTo>
                              <a:lnTo>
                                <a:pt x="5944" y="129033"/>
                              </a:lnTo>
                              <a:lnTo>
                                <a:pt x="7104" y="130192"/>
                              </a:lnTo>
                              <a:lnTo>
                                <a:pt x="8263" y="130192"/>
                              </a:lnTo>
                              <a:lnTo>
                                <a:pt x="9423" y="130483"/>
                              </a:lnTo>
                              <a:lnTo>
                                <a:pt x="11019" y="130192"/>
                              </a:lnTo>
                              <a:lnTo>
                                <a:pt x="12178" y="129468"/>
                              </a:lnTo>
                              <a:lnTo>
                                <a:pt x="13773" y="128742"/>
                              </a:lnTo>
                              <a:lnTo>
                                <a:pt x="15368" y="127728"/>
                              </a:lnTo>
                              <a:lnTo>
                                <a:pt x="16817" y="126568"/>
                              </a:lnTo>
                              <a:lnTo>
                                <a:pt x="18847" y="125553"/>
                              </a:lnTo>
                              <a:lnTo>
                                <a:pt x="20007" y="124249"/>
                              </a:lnTo>
                              <a:lnTo>
                                <a:pt x="21167" y="122798"/>
                              </a:lnTo>
                              <a:lnTo>
                                <a:pt x="22327" y="121784"/>
                              </a:lnTo>
                              <a:lnTo>
                                <a:pt x="23197" y="120768"/>
                              </a:lnTo>
                              <a:lnTo>
                                <a:pt x="23922" y="119319"/>
                              </a:lnTo>
                              <a:lnTo>
                                <a:pt x="24791" y="118304"/>
                              </a:lnTo>
                              <a:lnTo>
                                <a:pt x="25517" y="117289"/>
                              </a:lnTo>
                              <a:lnTo>
                                <a:pt x="25951" y="116564"/>
                              </a:lnTo>
                              <a:lnTo>
                                <a:pt x="26241" y="115839"/>
                              </a:lnTo>
                              <a:lnTo>
                                <a:pt x="26241" y="115115"/>
                              </a:lnTo>
                              <a:lnTo>
                                <a:pt x="26241" y="114824"/>
                              </a:lnTo>
                              <a:lnTo>
                                <a:pt x="26241" y="116129"/>
                              </a:lnTo>
                              <a:lnTo>
                                <a:pt x="27111" y="117579"/>
                              </a:lnTo>
                              <a:lnTo>
                                <a:pt x="28271" y="119029"/>
                              </a:lnTo>
                              <a:lnTo>
                                <a:pt x="29431" y="120768"/>
                              </a:lnTo>
                              <a:lnTo>
                                <a:pt x="31026" y="122073"/>
                              </a:lnTo>
                              <a:lnTo>
                                <a:pt x="32620" y="123088"/>
                              </a:lnTo>
                              <a:lnTo>
                                <a:pt x="34505" y="124538"/>
                              </a:lnTo>
                              <a:lnTo>
                                <a:pt x="36100" y="125553"/>
                              </a:lnTo>
                              <a:lnTo>
                                <a:pt x="38420" y="126278"/>
                              </a:lnTo>
                              <a:lnTo>
                                <a:pt x="40450" y="126568"/>
                              </a:lnTo>
                              <a:lnTo>
                                <a:pt x="42769" y="127003"/>
                              </a:lnTo>
                              <a:lnTo>
                                <a:pt x="45089" y="127003"/>
                              </a:lnTo>
                              <a:lnTo>
                                <a:pt x="47554" y="126568"/>
                              </a:lnTo>
                              <a:lnTo>
                                <a:pt x="50164" y="126278"/>
                              </a:lnTo>
                              <a:lnTo>
                                <a:pt x="65097" y="118304"/>
                              </a:lnTo>
                              <a:lnTo>
                                <a:pt x="67562" y="115839"/>
                              </a:lnTo>
                              <a:lnTo>
                                <a:pt x="69882" y="113375"/>
                              </a:lnTo>
                              <a:lnTo>
                                <a:pt x="72201" y="110185"/>
                              </a:lnTo>
                              <a:lnTo>
                                <a:pt x="73796" y="107140"/>
                              </a:lnTo>
                              <a:lnTo>
                                <a:pt x="76116" y="103661"/>
                              </a:lnTo>
                              <a:lnTo>
                                <a:pt x="78145" y="99747"/>
                              </a:lnTo>
                              <a:lnTo>
                                <a:pt x="80466" y="95542"/>
                              </a:lnTo>
                              <a:lnTo>
                                <a:pt x="82060" y="91482"/>
                              </a:lnTo>
                              <a:lnTo>
                                <a:pt x="83945" y="86843"/>
                              </a:lnTo>
                              <a:lnTo>
                                <a:pt x="85539" y="82059"/>
                              </a:lnTo>
                              <a:lnTo>
                                <a:pt x="87134" y="76840"/>
                              </a:lnTo>
                              <a:lnTo>
                                <a:pt x="88294" y="71185"/>
                              </a:lnTo>
                              <a:lnTo>
                                <a:pt x="89454" y="65676"/>
                              </a:lnTo>
                              <a:lnTo>
                                <a:pt x="90614" y="59732"/>
                              </a:lnTo>
                              <a:lnTo>
                                <a:pt x="91484" y="53352"/>
                              </a:lnTo>
                              <a:lnTo>
                                <a:pt x="92209" y="47843"/>
                              </a:lnTo>
                              <a:lnTo>
                                <a:pt x="92933" y="42189"/>
                              </a:lnTo>
                              <a:lnTo>
                                <a:pt x="94239" y="36680"/>
                              </a:lnTo>
                              <a:lnTo>
                                <a:pt x="94964" y="31026"/>
                              </a:lnTo>
                              <a:lnTo>
                                <a:pt x="95688" y="26241"/>
                              </a:lnTo>
                              <a:lnTo>
                                <a:pt x="96123" y="21602"/>
                              </a:lnTo>
                              <a:lnTo>
                                <a:pt x="96123" y="17108"/>
                              </a:lnTo>
                              <a:lnTo>
                                <a:pt x="96558" y="13337"/>
                              </a:lnTo>
                              <a:lnTo>
                                <a:pt x="96558" y="9858"/>
                              </a:lnTo>
                              <a:lnTo>
                                <a:pt x="96558" y="6959"/>
                              </a:lnTo>
                              <a:lnTo>
                                <a:pt x="96558" y="4639"/>
                              </a:lnTo>
                              <a:lnTo>
                                <a:pt x="96123" y="2899"/>
                              </a:lnTo>
                              <a:lnTo>
                                <a:pt x="96123" y="1450"/>
                              </a:lnTo>
                              <a:lnTo>
                                <a:pt x="96123" y="724"/>
                              </a:lnTo>
                              <a:lnTo>
                                <a:pt x="95399" y="0"/>
                              </a:lnTo>
                              <a:lnTo>
                                <a:pt x="94964" y="434"/>
                              </a:lnTo>
                              <a:lnTo>
                                <a:pt x="94239" y="1159"/>
                              </a:lnTo>
                              <a:lnTo>
                                <a:pt x="92933" y="2899"/>
                              </a:lnTo>
                              <a:lnTo>
                                <a:pt x="84815" y="22761"/>
                              </a:lnTo>
                              <a:lnTo>
                                <a:pt x="82785" y="29286"/>
                              </a:lnTo>
                              <a:lnTo>
                                <a:pt x="80466" y="36390"/>
                              </a:lnTo>
                              <a:lnTo>
                                <a:pt x="78145" y="43929"/>
                              </a:lnTo>
                              <a:lnTo>
                                <a:pt x="75681" y="52338"/>
                              </a:lnTo>
                              <a:lnTo>
                                <a:pt x="72636" y="61762"/>
                              </a:lnTo>
                              <a:lnTo>
                                <a:pt x="61617" y="99022"/>
                              </a:lnTo>
                              <a:lnTo>
                                <a:pt x="58138" y="117289"/>
                              </a:lnTo>
                              <a:lnTo>
                                <a:pt x="56543" y="125553"/>
                              </a:lnTo>
                              <a:lnTo>
                                <a:pt x="55383" y="134252"/>
                              </a:lnTo>
                              <a:lnTo>
                                <a:pt x="55383" y="142371"/>
                              </a:lnTo>
                              <a:lnTo>
                                <a:pt x="55383" y="150055"/>
                              </a:lnTo>
                              <a:lnTo>
                                <a:pt x="64372" y="187605"/>
                              </a:lnTo>
                              <a:lnTo>
                                <a:pt x="81190" y="202973"/>
                              </a:lnTo>
                              <a:lnTo>
                                <a:pt x="83510" y="202973"/>
                              </a:lnTo>
                              <a:lnTo>
                                <a:pt x="94529" y="188764"/>
                              </a:lnTo>
                              <a:lnTo>
                                <a:pt x="95688" y="185285"/>
                              </a:lnTo>
                              <a:lnTo>
                                <a:pt x="96558" y="181805"/>
                              </a:lnTo>
                              <a:lnTo>
                                <a:pt x="97283" y="178181"/>
                              </a:lnTo>
                              <a:lnTo>
                                <a:pt x="98153" y="174701"/>
                              </a:lnTo>
                              <a:lnTo>
                                <a:pt x="98153" y="170931"/>
                              </a:lnTo>
                              <a:lnTo>
                                <a:pt x="98153" y="167162"/>
                              </a:lnTo>
                              <a:lnTo>
                                <a:pt x="97718" y="162958"/>
                              </a:lnTo>
                              <a:lnTo>
                                <a:pt x="91774" y="146575"/>
                              </a:lnTo>
                              <a:lnTo>
                                <a:pt x="90179" y="144110"/>
                              </a:lnTo>
                              <a:lnTo>
                                <a:pt x="88294" y="141936"/>
                              </a:lnTo>
                              <a:lnTo>
                                <a:pt x="86264" y="140196"/>
                              </a:lnTo>
                              <a:lnTo>
                                <a:pt x="84380" y="138456"/>
                              </a:lnTo>
                              <a:lnTo>
                                <a:pt x="82785" y="137441"/>
                              </a:lnTo>
                              <a:lnTo>
                                <a:pt x="81625" y="135992"/>
                              </a:lnTo>
                              <a:lnTo>
                                <a:pt x="79595" y="134977"/>
                              </a:lnTo>
                              <a:lnTo>
                                <a:pt x="78435" y="134252"/>
                              </a:lnTo>
                              <a:lnTo>
                                <a:pt x="77275" y="133672"/>
                              </a:lnTo>
                              <a:lnTo>
                                <a:pt x="76551" y="132947"/>
                              </a:lnTo>
                              <a:lnTo>
                                <a:pt x="76841" y="132512"/>
                              </a:lnTo>
                              <a:lnTo>
                                <a:pt x="77711" y="132222"/>
                              </a:lnTo>
                              <a:lnTo>
                                <a:pt x="78870" y="131932"/>
                              </a:lnTo>
                              <a:lnTo>
                                <a:pt x="80466" y="131497"/>
                              </a:lnTo>
                              <a:lnTo>
                                <a:pt x="82785" y="131207"/>
                              </a:lnTo>
                              <a:lnTo>
                                <a:pt x="84815" y="130483"/>
                              </a:lnTo>
                              <a:lnTo>
                                <a:pt x="87569" y="130192"/>
                              </a:lnTo>
                              <a:lnTo>
                                <a:pt x="89889" y="129033"/>
                              </a:lnTo>
                              <a:lnTo>
                                <a:pt x="92644" y="128453"/>
                              </a:lnTo>
                              <a:lnTo>
                                <a:pt x="95399" y="127728"/>
                              </a:lnTo>
                              <a:lnTo>
                                <a:pt x="97718" y="127293"/>
                              </a:lnTo>
                              <a:lnTo>
                                <a:pt x="100038" y="126568"/>
                              </a:lnTo>
                              <a:lnTo>
                                <a:pt x="101633" y="125553"/>
                              </a:lnTo>
                              <a:lnTo>
                                <a:pt x="103952" y="124828"/>
                              </a:lnTo>
                              <a:lnTo>
                                <a:pt x="105983" y="123814"/>
                              </a:lnTo>
                              <a:lnTo>
                                <a:pt x="108302" y="123088"/>
                              </a:lnTo>
                              <a:lnTo>
                                <a:pt x="110622" y="122073"/>
                              </a:lnTo>
                              <a:lnTo>
                                <a:pt x="113376" y="120768"/>
                              </a:lnTo>
                              <a:lnTo>
                                <a:pt x="115406" y="119609"/>
                              </a:lnTo>
                              <a:lnTo>
                                <a:pt x="117726" y="118594"/>
                              </a:lnTo>
                              <a:lnTo>
                                <a:pt x="119611" y="117579"/>
                              </a:lnTo>
                              <a:lnTo>
                                <a:pt x="121205" y="116129"/>
                              </a:lnTo>
                              <a:lnTo>
                                <a:pt x="122801" y="115115"/>
                              </a:lnTo>
                              <a:lnTo>
                                <a:pt x="124395" y="114100"/>
                              </a:lnTo>
                              <a:lnTo>
                                <a:pt x="125555" y="113084"/>
                              </a:lnTo>
                              <a:lnTo>
                                <a:pt x="126715" y="111925"/>
                              </a:lnTo>
                              <a:lnTo>
                                <a:pt x="127585" y="111345"/>
                              </a:lnTo>
                              <a:lnTo>
                                <a:pt x="128310" y="110185"/>
                              </a:lnTo>
                              <a:lnTo>
                                <a:pt x="129035" y="109605"/>
                              </a:lnTo>
                              <a:lnTo>
                                <a:pt x="129904" y="109170"/>
                              </a:lnTo>
                              <a:lnTo>
                                <a:pt x="130339" y="108445"/>
                              </a:lnTo>
                              <a:lnTo>
                                <a:pt x="131065" y="108155"/>
                              </a:lnTo>
                              <a:lnTo>
                                <a:pt x="131500" y="107865"/>
                              </a:lnTo>
                              <a:lnTo>
                                <a:pt x="131789" y="107431"/>
                              </a:lnTo>
                              <a:lnTo>
                                <a:pt x="132659" y="106705"/>
                              </a:lnTo>
                              <a:lnTo>
                                <a:pt x="133384" y="106705"/>
                              </a:lnTo>
                              <a:lnTo>
                                <a:pt x="134254" y="106126"/>
                              </a:lnTo>
                              <a:lnTo>
                                <a:pt x="134979" y="106126"/>
                              </a:lnTo>
                              <a:lnTo>
                                <a:pt x="135704" y="106126"/>
                              </a:lnTo>
                              <a:lnTo>
                                <a:pt x="135414" y="107431"/>
                              </a:lnTo>
                              <a:lnTo>
                                <a:pt x="135414" y="108880"/>
                              </a:lnTo>
                              <a:lnTo>
                                <a:pt x="134979" y="110185"/>
                              </a:lnTo>
                              <a:lnTo>
                                <a:pt x="134254" y="112360"/>
                              </a:lnTo>
                              <a:lnTo>
                                <a:pt x="134254" y="114389"/>
                              </a:lnTo>
                              <a:lnTo>
                                <a:pt x="133819" y="116564"/>
                              </a:lnTo>
                              <a:lnTo>
                                <a:pt x="133819" y="118304"/>
                              </a:lnTo>
                              <a:lnTo>
                                <a:pt x="133819" y="120334"/>
                              </a:lnTo>
                              <a:lnTo>
                                <a:pt x="134254" y="122073"/>
                              </a:lnTo>
                              <a:lnTo>
                                <a:pt x="134979" y="124249"/>
                              </a:lnTo>
                              <a:lnTo>
                                <a:pt x="136139" y="125553"/>
                              </a:lnTo>
                              <a:lnTo>
                                <a:pt x="137009" y="127003"/>
                              </a:lnTo>
                              <a:lnTo>
                                <a:pt x="143968" y="131932"/>
                              </a:lnTo>
                              <a:lnTo>
                                <a:pt x="145563" y="131497"/>
                              </a:lnTo>
                              <a:lnTo>
                                <a:pt x="147882" y="130772"/>
                              </a:lnTo>
                              <a:lnTo>
                                <a:pt x="149912" y="130192"/>
                              </a:lnTo>
                              <a:lnTo>
                                <a:pt x="152232" y="129033"/>
                              </a:lnTo>
                              <a:lnTo>
                                <a:pt x="154552" y="127293"/>
                              </a:lnTo>
                              <a:lnTo>
                                <a:pt x="157017" y="125553"/>
                              </a:lnTo>
                              <a:lnTo>
                                <a:pt x="158901" y="124249"/>
                              </a:lnTo>
                              <a:lnTo>
                                <a:pt x="160496" y="122073"/>
                              </a:lnTo>
                              <a:lnTo>
                                <a:pt x="162381" y="120044"/>
                              </a:lnTo>
                              <a:lnTo>
                                <a:pt x="166295" y="108155"/>
                              </a:lnTo>
                              <a:lnTo>
                                <a:pt x="166295" y="105691"/>
                              </a:lnTo>
                              <a:lnTo>
                                <a:pt x="156581" y="82059"/>
                              </a:lnTo>
                              <a:lnTo>
                                <a:pt x="154987" y="80319"/>
                              </a:lnTo>
                              <a:lnTo>
                                <a:pt x="152957" y="79159"/>
                              </a:lnTo>
                              <a:lnTo>
                                <a:pt x="151072" y="78144"/>
                              </a:lnTo>
                              <a:lnTo>
                                <a:pt x="149042" y="77419"/>
                              </a:lnTo>
                              <a:lnTo>
                                <a:pt x="147158" y="76840"/>
                              </a:lnTo>
                              <a:lnTo>
                                <a:pt x="145563" y="76840"/>
                              </a:lnTo>
                              <a:lnTo>
                                <a:pt x="143678" y="76840"/>
                              </a:lnTo>
                              <a:lnTo>
                                <a:pt x="137298" y="81334"/>
                              </a:lnTo>
                              <a:lnTo>
                                <a:pt x="136139" y="82639"/>
                              </a:lnTo>
                              <a:lnTo>
                                <a:pt x="135414" y="84088"/>
                              </a:lnTo>
                              <a:lnTo>
                                <a:pt x="134979" y="85538"/>
                              </a:lnTo>
                              <a:lnTo>
                                <a:pt x="134254" y="86843"/>
                              </a:lnTo>
                              <a:lnTo>
                                <a:pt x="134254" y="88293"/>
                              </a:lnTo>
                              <a:lnTo>
                                <a:pt x="134254" y="89743"/>
                              </a:lnTo>
                              <a:lnTo>
                                <a:pt x="134544" y="90758"/>
                              </a:lnTo>
                              <a:lnTo>
                                <a:pt x="135414" y="92062"/>
                              </a:lnTo>
                              <a:lnTo>
                                <a:pt x="136574" y="93222"/>
                              </a:lnTo>
                              <a:lnTo>
                                <a:pt x="138458" y="94237"/>
                              </a:lnTo>
                              <a:lnTo>
                                <a:pt x="140488" y="95252"/>
                              </a:lnTo>
                              <a:lnTo>
                                <a:pt x="142808" y="96266"/>
                              </a:lnTo>
                              <a:lnTo>
                                <a:pt x="145128" y="97282"/>
                              </a:lnTo>
                              <a:lnTo>
                                <a:pt x="148318" y="97716"/>
                              </a:lnTo>
                              <a:lnTo>
                                <a:pt x="151507" y="98441"/>
                              </a:lnTo>
                              <a:lnTo>
                                <a:pt x="154987" y="98731"/>
                              </a:lnTo>
                              <a:lnTo>
                                <a:pt x="158466" y="99022"/>
                              </a:lnTo>
                              <a:lnTo>
                                <a:pt x="162381" y="99457"/>
                              </a:lnTo>
                              <a:lnTo>
                                <a:pt x="166730" y="99747"/>
                              </a:lnTo>
                              <a:lnTo>
                                <a:pt x="170645" y="99747"/>
                              </a:lnTo>
                              <a:lnTo>
                                <a:pt x="174269" y="100181"/>
                              </a:lnTo>
                              <a:lnTo>
                                <a:pt x="177749" y="100471"/>
                              </a:lnTo>
                              <a:lnTo>
                                <a:pt x="181664" y="100471"/>
                              </a:lnTo>
                              <a:lnTo>
                                <a:pt x="185578" y="100906"/>
                              </a:lnTo>
                              <a:lnTo>
                                <a:pt x="189058" y="100906"/>
                              </a:lnTo>
                              <a:lnTo>
                                <a:pt x="192682" y="101486"/>
                              </a:lnTo>
                              <a:lnTo>
                                <a:pt x="196597" y="101921"/>
                              </a:lnTo>
                              <a:lnTo>
                                <a:pt x="200512" y="102646"/>
                              </a:lnTo>
                              <a:lnTo>
                                <a:pt x="203991" y="102936"/>
                              </a:lnTo>
                              <a:lnTo>
                                <a:pt x="207616" y="103661"/>
                              </a:lnTo>
                              <a:lnTo>
                                <a:pt x="211530" y="104676"/>
                              </a:lnTo>
                              <a:lnTo>
                                <a:pt x="214575" y="105400"/>
                              </a:lnTo>
                              <a:lnTo>
                                <a:pt x="217764" y="106415"/>
                              </a:lnTo>
                              <a:lnTo>
                                <a:pt x="220519" y="107865"/>
                              </a:lnTo>
                              <a:lnTo>
                                <a:pt x="222839" y="108880"/>
                              </a:lnTo>
                              <a:lnTo>
                                <a:pt x="224868" y="109895"/>
                              </a:lnTo>
                              <a:lnTo>
                                <a:pt x="226753" y="110910"/>
                              </a:lnTo>
                              <a:lnTo>
                                <a:pt x="228348" y="111925"/>
                              </a:lnTo>
                              <a:lnTo>
                                <a:pt x="228783" y="113375"/>
                              </a:lnTo>
                              <a:lnTo>
                                <a:pt x="228783" y="114824"/>
                              </a:lnTo>
                              <a:lnTo>
                                <a:pt x="223274" y="121349"/>
                              </a:lnTo>
                              <a:lnTo>
                                <a:pt x="221679" y="122798"/>
                              </a:lnTo>
                              <a:lnTo>
                                <a:pt x="209500" y="127728"/>
                              </a:lnTo>
                              <a:lnTo>
                                <a:pt x="207181" y="128742"/>
                              </a:lnTo>
                              <a:lnTo>
                                <a:pt x="204861" y="129468"/>
                              </a:lnTo>
                              <a:lnTo>
                                <a:pt x="202831" y="130192"/>
                              </a:lnTo>
                              <a:lnTo>
                                <a:pt x="201671" y="130483"/>
                              </a:lnTo>
                              <a:lnTo>
                                <a:pt x="200512" y="130483"/>
                              </a:lnTo>
                              <a:lnTo>
                                <a:pt x="199642" y="130192"/>
                              </a:lnTo>
                              <a:lnTo>
                                <a:pt x="199351" y="12975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5.781586pt;margin-top:32.237938pt;width:18.05pt;height:16pt;mso-position-horizontal-relative:page;mso-position-vertical-relative:paragraph;z-index:15737344" id="docshape268" coordorigin="5516,645" coordsize="361,320" path="m5521,812l5520,812,5519,811,5519,809,5519,808,5518,806,5518,802,5518,799,5517,795,5516,792,5516,790,5516,788,5516,787,5518,788,5519,790,5520,792,5521,795,5521,798,5522,801,5521,805,5521,810,5521,815,5521,819,5520,824,5520,828,5519,832,5519,836,5519,839,5520,842,5521,845,5522,847,5525,848,5527,850,5529,850,5530,850,5533,850,5535,849,5537,848,5540,846,5542,844,5545,842,5547,840,5549,838,5551,837,5552,835,5553,833,5555,831,5556,829,5557,828,5557,827,5557,826,5557,826,5557,828,5558,830,5560,832,5562,835,5564,837,5567,839,5570,841,5572,842,5576,844,5579,844,5583,845,5587,845,5591,844,5595,844,5618,831,5622,827,5626,823,5629,818,5632,813,5635,808,5639,802,5642,795,5645,789,5648,782,5650,774,5653,766,5655,757,5657,748,5658,739,5660,729,5661,720,5662,711,5664,703,5665,694,5666,686,5667,679,5667,672,5668,666,5668,660,5668,656,5668,652,5667,649,5667,647,5667,646,5666,645,5665,645,5664,647,5662,649,5649,681,5646,691,5642,702,5639,714,5635,727,5630,742,5613,801,5607,829,5605,842,5603,856,5603,869,5603,881,5617,940,5643,964,5647,964,5664,942,5666,937,5668,931,5669,925,5670,920,5670,914,5670,908,5670,901,5660,876,5658,872,5655,868,5651,866,5649,863,5646,861,5644,859,5641,857,5639,856,5637,855,5636,854,5637,853,5638,853,5640,853,5642,852,5646,851,5649,850,5654,850,5657,848,5662,847,5666,846,5670,845,5673,844,5676,842,5679,841,5683,840,5686,839,5690,837,5694,835,5697,833,5701,832,5704,830,5707,828,5709,826,5712,824,5713,823,5715,821,5717,820,5718,818,5719,817,5720,817,5721,816,5722,815,5723,815,5723,814,5725,813,5726,813,5727,812,5728,812,5729,812,5729,814,5729,816,5728,818,5727,822,5727,825,5726,828,5726,831,5726,834,5727,837,5728,840,5730,842,5731,845,5742,853,5745,852,5749,851,5752,850,5755,848,5759,845,5763,842,5766,840,5768,837,5771,834,5778,815,5778,811,5762,774,5760,771,5757,769,5754,768,5750,767,5747,766,5745,766,5742,766,5732,773,5730,775,5729,777,5728,779,5727,782,5727,784,5727,786,5728,788,5729,790,5731,792,5734,793,5737,795,5741,796,5744,798,5749,799,5754,800,5760,800,5765,801,5771,801,5778,802,5784,802,5790,803,5796,803,5802,803,5808,804,5813,804,5819,805,5825,805,5831,806,5837,807,5843,808,5849,810,5854,811,5859,812,5863,815,5867,816,5870,818,5873,819,5875,821,5876,823,5876,826,5867,836,5865,838,5846,846,5842,848,5838,849,5835,850,5833,850,5831,850,5830,850,5830,849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5737856" behindDoc="0" locked="0" layoutInCell="1" allowOverlap="1" wp14:anchorId="12A8A8D5" wp14:editId="6B61B863">
                <wp:simplePos x="0" y="0"/>
                <wp:positionH relativeFrom="page">
                  <wp:posOffset>3837918</wp:posOffset>
                </wp:positionH>
                <wp:positionV relativeFrom="paragraph">
                  <wp:posOffset>476113</wp:posOffset>
                </wp:positionV>
                <wp:extent cx="168910" cy="68580"/>
                <wp:effectExtent l="0" t="0" r="0" b="0"/>
                <wp:wrapNone/>
                <wp:docPr id="269" name="Graphic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910" cy="68580"/>
                        </a:xfrm>
                        <a:custGeom>
                          <a:avLst/>
                          <a:gdLst/>
                          <a:ahLst/>
                          <a:cxnLst/>
                          <a:rect l="l" t="t" r="r" b="b"/>
                          <a:pathLst>
                            <a:path w="168910" h="68580">
                              <a:moveTo>
                                <a:pt x="12903" y="14208"/>
                              </a:moveTo>
                              <a:lnTo>
                                <a:pt x="12178" y="12467"/>
                              </a:lnTo>
                              <a:lnTo>
                                <a:pt x="12178" y="11453"/>
                              </a:lnTo>
                              <a:lnTo>
                                <a:pt x="12178" y="10728"/>
                              </a:lnTo>
                              <a:lnTo>
                                <a:pt x="11743" y="9423"/>
                              </a:lnTo>
                              <a:lnTo>
                                <a:pt x="11018" y="7684"/>
                              </a:lnTo>
                              <a:lnTo>
                                <a:pt x="10583" y="5944"/>
                              </a:lnTo>
                              <a:lnTo>
                                <a:pt x="10148" y="4784"/>
                              </a:lnTo>
                              <a:lnTo>
                                <a:pt x="9423" y="3479"/>
                              </a:lnTo>
                              <a:lnTo>
                                <a:pt x="8988" y="2464"/>
                              </a:lnTo>
                              <a:lnTo>
                                <a:pt x="8553" y="1305"/>
                              </a:lnTo>
                              <a:lnTo>
                                <a:pt x="8263" y="1014"/>
                              </a:lnTo>
                              <a:lnTo>
                                <a:pt x="7394" y="725"/>
                              </a:lnTo>
                              <a:lnTo>
                                <a:pt x="6668" y="725"/>
                              </a:lnTo>
                              <a:lnTo>
                                <a:pt x="6234" y="0"/>
                              </a:lnTo>
                              <a:lnTo>
                                <a:pt x="5074" y="0"/>
                              </a:lnTo>
                              <a:lnTo>
                                <a:pt x="4349" y="725"/>
                              </a:lnTo>
                              <a:lnTo>
                                <a:pt x="3479" y="1305"/>
                              </a:lnTo>
                              <a:lnTo>
                                <a:pt x="2319" y="2754"/>
                              </a:lnTo>
                              <a:lnTo>
                                <a:pt x="1594" y="4494"/>
                              </a:lnTo>
                              <a:lnTo>
                                <a:pt x="724" y="6524"/>
                              </a:lnTo>
                              <a:lnTo>
                                <a:pt x="289" y="8409"/>
                              </a:lnTo>
                              <a:lnTo>
                                <a:pt x="289" y="10728"/>
                              </a:lnTo>
                              <a:lnTo>
                                <a:pt x="724" y="13193"/>
                              </a:lnTo>
                              <a:lnTo>
                                <a:pt x="1159" y="15947"/>
                              </a:lnTo>
                              <a:lnTo>
                                <a:pt x="1884" y="19136"/>
                              </a:lnTo>
                              <a:lnTo>
                                <a:pt x="2754" y="22327"/>
                              </a:lnTo>
                              <a:lnTo>
                                <a:pt x="3479" y="25371"/>
                              </a:lnTo>
                              <a:lnTo>
                                <a:pt x="4349" y="28850"/>
                              </a:lnTo>
                              <a:lnTo>
                                <a:pt x="6234" y="33055"/>
                              </a:lnTo>
                              <a:lnTo>
                                <a:pt x="7828" y="37259"/>
                              </a:lnTo>
                              <a:lnTo>
                                <a:pt x="8988" y="40739"/>
                              </a:lnTo>
                              <a:lnTo>
                                <a:pt x="10148" y="44218"/>
                              </a:lnTo>
                              <a:lnTo>
                                <a:pt x="11743" y="47698"/>
                              </a:lnTo>
                              <a:lnTo>
                                <a:pt x="12467" y="50598"/>
                              </a:lnTo>
                              <a:lnTo>
                                <a:pt x="13337" y="52918"/>
                              </a:lnTo>
                              <a:lnTo>
                                <a:pt x="13773" y="55092"/>
                              </a:lnTo>
                              <a:lnTo>
                                <a:pt x="14498" y="57122"/>
                              </a:lnTo>
                              <a:lnTo>
                                <a:pt x="14933" y="58862"/>
                              </a:lnTo>
                              <a:lnTo>
                                <a:pt x="15223" y="61036"/>
                              </a:lnTo>
                              <a:lnTo>
                                <a:pt x="15657" y="62776"/>
                              </a:lnTo>
                              <a:lnTo>
                                <a:pt x="15657" y="64516"/>
                              </a:lnTo>
                              <a:lnTo>
                                <a:pt x="16092" y="65821"/>
                              </a:lnTo>
                              <a:lnTo>
                                <a:pt x="15223" y="66980"/>
                              </a:lnTo>
                              <a:lnTo>
                                <a:pt x="14498" y="67560"/>
                              </a:lnTo>
                              <a:lnTo>
                                <a:pt x="12903" y="67560"/>
                              </a:lnTo>
                              <a:lnTo>
                                <a:pt x="11743" y="67271"/>
                              </a:lnTo>
                              <a:lnTo>
                                <a:pt x="10583" y="67271"/>
                              </a:lnTo>
                              <a:lnTo>
                                <a:pt x="9423" y="66980"/>
                              </a:lnTo>
                              <a:lnTo>
                                <a:pt x="7828" y="66545"/>
                              </a:lnTo>
                              <a:lnTo>
                                <a:pt x="6668" y="65821"/>
                              </a:lnTo>
                              <a:lnTo>
                                <a:pt x="5798" y="64806"/>
                              </a:lnTo>
                              <a:lnTo>
                                <a:pt x="4638" y="63501"/>
                              </a:lnTo>
                              <a:lnTo>
                                <a:pt x="3479" y="62341"/>
                              </a:lnTo>
                              <a:lnTo>
                                <a:pt x="2319" y="61036"/>
                              </a:lnTo>
                              <a:lnTo>
                                <a:pt x="1594" y="59587"/>
                              </a:lnTo>
                              <a:lnTo>
                                <a:pt x="724" y="57847"/>
                              </a:lnTo>
                              <a:lnTo>
                                <a:pt x="0" y="56107"/>
                              </a:lnTo>
                              <a:lnTo>
                                <a:pt x="0" y="54367"/>
                              </a:lnTo>
                              <a:lnTo>
                                <a:pt x="289" y="51903"/>
                              </a:lnTo>
                              <a:lnTo>
                                <a:pt x="1159" y="49438"/>
                              </a:lnTo>
                              <a:lnTo>
                                <a:pt x="1594" y="46683"/>
                              </a:lnTo>
                              <a:lnTo>
                                <a:pt x="2319" y="44218"/>
                              </a:lnTo>
                              <a:lnTo>
                                <a:pt x="3044" y="41464"/>
                              </a:lnTo>
                              <a:lnTo>
                                <a:pt x="4638" y="38999"/>
                              </a:lnTo>
                              <a:lnTo>
                                <a:pt x="6668" y="36534"/>
                              </a:lnTo>
                              <a:lnTo>
                                <a:pt x="8553" y="34215"/>
                              </a:lnTo>
                              <a:lnTo>
                                <a:pt x="10583" y="32040"/>
                              </a:lnTo>
                              <a:lnTo>
                                <a:pt x="12467" y="30010"/>
                              </a:lnTo>
                              <a:lnTo>
                                <a:pt x="14933" y="28271"/>
                              </a:lnTo>
                              <a:lnTo>
                                <a:pt x="17252" y="26531"/>
                              </a:lnTo>
                              <a:lnTo>
                                <a:pt x="19572" y="24791"/>
                              </a:lnTo>
                              <a:lnTo>
                                <a:pt x="21602" y="23052"/>
                              </a:lnTo>
                              <a:lnTo>
                                <a:pt x="23921" y="21892"/>
                              </a:lnTo>
                              <a:lnTo>
                                <a:pt x="26241" y="20587"/>
                              </a:lnTo>
                              <a:lnTo>
                                <a:pt x="27836" y="19136"/>
                              </a:lnTo>
                              <a:lnTo>
                                <a:pt x="29721" y="18122"/>
                              </a:lnTo>
                              <a:lnTo>
                                <a:pt x="31751" y="17397"/>
                              </a:lnTo>
                              <a:lnTo>
                                <a:pt x="33346" y="16672"/>
                              </a:lnTo>
                              <a:lnTo>
                                <a:pt x="35230" y="15947"/>
                              </a:lnTo>
                              <a:lnTo>
                                <a:pt x="36390" y="15947"/>
                              </a:lnTo>
                              <a:lnTo>
                                <a:pt x="37985" y="15947"/>
                              </a:lnTo>
                              <a:lnTo>
                                <a:pt x="39580" y="16382"/>
                              </a:lnTo>
                              <a:lnTo>
                                <a:pt x="40739" y="17107"/>
                              </a:lnTo>
                              <a:lnTo>
                                <a:pt x="41610" y="17687"/>
                              </a:lnTo>
                              <a:lnTo>
                                <a:pt x="42334" y="18847"/>
                              </a:lnTo>
                              <a:lnTo>
                                <a:pt x="43495" y="19862"/>
                              </a:lnTo>
                              <a:lnTo>
                                <a:pt x="44364" y="21312"/>
                              </a:lnTo>
                              <a:lnTo>
                                <a:pt x="45089" y="23052"/>
                              </a:lnTo>
                              <a:lnTo>
                                <a:pt x="45814" y="24791"/>
                              </a:lnTo>
                              <a:lnTo>
                                <a:pt x="45814" y="26821"/>
                              </a:lnTo>
                              <a:lnTo>
                                <a:pt x="46249" y="28850"/>
                              </a:lnTo>
                              <a:lnTo>
                                <a:pt x="47119" y="31315"/>
                              </a:lnTo>
                              <a:lnTo>
                                <a:pt x="47409" y="33490"/>
                              </a:lnTo>
                              <a:lnTo>
                                <a:pt x="47844" y="35955"/>
                              </a:lnTo>
                              <a:lnTo>
                                <a:pt x="48279" y="38274"/>
                              </a:lnTo>
                              <a:lnTo>
                                <a:pt x="48569" y="40449"/>
                              </a:lnTo>
                              <a:lnTo>
                                <a:pt x="49003" y="42914"/>
                              </a:lnTo>
                              <a:lnTo>
                                <a:pt x="48569" y="44653"/>
                              </a:lnTo>
                              <a:lnTo>
                                <a:pt x="49003" y="46683"/>
                              </a:lnTo>
                              <a:lnTo>
                                <a:pt x="49003" y="48423"/>
                              </a:lnTo>
                              <a:lnTo>
                                <a:pt x="49003" y="49872"/>
                              </a:lnTo>
                              <a:lnTo>
                                <a:pt x="49438" y="51178"/>
                              </a:lnTo>
                              <a:lnTo>
                                <a:pt x="49729" y="51903"/>
                              </a:lnTo>
                              <a:lnTo>
                                <a:pt x="51033" y="52337"/>
                              </a:lnTo>
                              <a:lnTo>
                                <a:pt x="52193" y="52627"/>
                              </a:lnTo>
                              <a:lnTo>
                                <a:pt x="53353" y="52627"/>
                              </a:lnTo>
                              <a:lnTo>
                                <a:pt x="54513" y="52337"/>
                              </a:lnTo>
                              <a:lnTo>
                                <a:pt x="56108" y="51903"/>
                              </a:lnTo>
                              <a:lnTo>
                                <a:pt x="57703" y="51178"/>
                              </a:lnTo>
                              <a:lnTo>
                                <a:pt x="59152" y="49872"/>
                              </a:lnTo>
                              <a:lnTo>
                                <a:pt x="60457" y="48858"/>
                              </a:lnTo>
                              <a:lnTo>
                                <a:pt x="67416" y="37259"/>
                              </a:lnTo>
                              <a:lnTo>
                                <a:pt x="68286" y="34795"/>
                              </a:lnTo>
                              <a:lnTo>
                                <a:pt x="68576" y="32330"/>
                              </a:lnTo>
                              <a:lnTo>
                                <a:pt x="69012" y="30010"/>
                              </a:lnTo>
                              <a:lnTo>
                                <a:pt x="69447" y="27835"/>
                              </a:lnTo>
                              <a:lnTo>
                                <a:pt x="69736" y="25371"/>
                              </a:lnTo>
                              <a:lnTo>
                                <a:pt x="70606" y="23631"/>
                              </a:lnTo>
                              <a:lnTo>
                                <a:pt x="70606" y="21892"/>
                              </a:lnTo>
                              <a:lnTo>
                                <a:pt x="71041" y="20152"/>
                              </a:lnTo>
                              <a:lnTo>
                                <a:pt x="71041" y="18847"/>
                              </a:lnTo>
                              <a:lnTo>
                                <a:pt x="71331" y="17397"/>
                              </a:lnTo>
                              <a:lnTo>
                                <a:pt x="71331" y="16382"/>
                              </a:lnTo>
                              <a:lnTo>
                                <a:pt x="71331" y="15657"/>
                              </a:lnTo>
                              <a:lnTo>
                                <a:pt x="71041" y="14932"/>
                              </a:lnTo>
                              <a:lnTo>
                                <a:pt x="71041" y="14208"/>
                              </a:lnTo>
                              <a:lnTo>
                                <a:pt x="71041" y="15368"/>
                              </a:lnTo>
                              <a:lnTo>
                                <a:pt x="71041" y="16672"/>
                              </a:lnTo>
                              <a:lnTo>
                                <a:pt x="71331" y="18122"/>
                              </a:lnTo>
                              <a:lnTo>
                                <a:pt x="71766" y="19862"/>
                              </a:lnTo>
                              <a:lnTo>
                                <a:pt x="71766" y="21601"/>
                              </a:lnTo>
                              <a:lnTo>
                                <a:pt x="72201" y="23341"/>
                              </a:lnTo>
                              <a:lnTo>
                                <a:pt x="72201" y="25371"/>
                              </a:lnTo>
                              <a:lnTo>
                                <a:pt x="72491" y="27546"/>
                              </a:lnTo>
                              <a:lnTo>
                                <a:pt x="72926" y="30010"/>
                              </a:lnTo>
                              <a:lnTo>
                                <a:pt x="72926" y="32040"/>
                              </a:lnTo>
                              <a:lnTo>
                                <a:pt x="73361" y="34505"/>
                              </a:lnTo>
                              <a:lnTo>
                                <a:pt x="73796" y="36969"/>
                              </a:lnTo>
                              <a:lnTo>
                                <a:pt x="74521" y="39434"/>
                              </a:lnTo>
                              <a:lnTo>
                                <a:pt x="74955" y="41754"/>
                              </a:lnTo>
                              <a:lnTo>
                                <a:pt x="75681" y="43928"/>
                              </a:lnTo>
                              <a:lnTo>
                                <a:pt x="76116" y="45958"/>
                              </a:lnTo>
                              <a:lnTo>
                                <a:pt x="76841" y="48133"/>
                              </a:lnTo>
                              <a:lnTo>
                                <a:pt x="81625" y="54657"/>
                              </a:lnTo>
                              <a:lnTo>
                                <a:pt x="82785" y="54367"/>
                              </a:lnTo>
                              <a:lnTo>
                                <a:pt x="83945" y="54077"/>
                              </a:lnTo>
                              <a:lnTo>
                                <a:pt x="84670" y="53352"/>
                              </a:lnTo>
                              <a:lnTo>
                                <a:pt x="85539" y="52627"/>
                              </a:lnTo>
                              <a:lnTo>
                                <a:pt x="86699" y="51613"/>
                              </a:lnTo>
                              <a:lnTo>
                                <a:pt x="87859" y="50163"/>
                              </a:lnTo>
                              <a:lnTo>
                                <a:pt x="89019" y="48858"/>
                              </a:lnTo>
                              <a:lnTo>
                                <a:pt x="90179" y="47408"/>
                              </a:lnTo>
                              <a:lnTo>
                                <a:pt x="91339" y="45668"/>
                              </a:lnTo>
                              <a:lnTo>
                                <a:pt x="92499" y="43493"/>
                              </a:lnTo>
                              <a:lnTo>
                                <a:pt x="93803" y="41464"/>
                              </a:lnTo>
                              <a:lnTo>
                                <a:pt x="95253" y="39434"/>
                              </a:lnTo>
                              <a:lnTo>
                                <a:pt x="96413" y="37259"/>
                              </a:lnTo>
                              <a:lnTo>
                                <a:pt x="98008" y="34795"/>
                              </a:lnTo>
                              <a:lnTo>
                                <a:pt x="100038" y="32330"/>
                              </a:lnTo>
                              <a:lnTo>
                                <a:pt x="101923" y="30010"/>
                              </a:lnTo>
                              <a:lnTo>
                                <a:pt x="103952" y="27546"/>
                              </a:lnTo>
                              <a:lnTo>
                                <a:pt x="112941" y="18412"/>
                              </a:lnTo>
                              <a:lnTo>
                                <a:pt x="114101" y="17687"/>
                              </a:lnTo>
                              <a:lnTo>
                                <a:pt x="115261" y="17107"/>
                              </a:lnTo>
                              <a:lnTo>
                                <a:pt x="116421" y="17107"/>
                              </a:lnTo>
                              <a:lnTo>
                                <a:pt x="117291" y="17107"/>
                              </a:lnTo>
                              <a:lnTo>
                                <a:pt x="118016" y="17687"/>
                              </a:lnTo>
                              <a:lnTo>
                                <a:pt x="118886" y="18412"/>
                              </a:lnTo>
                              <a:lnTo>
                                <a:pt x="119610" y="19427"/>
                              </a:lnTo>
                              <a:lnTo>
                                <a:pt x="120481" y="20877"/>
                              </a:lnTo>
                              <a:lnTo>
                                <a:pt x="120770" y="22616"/>
                              </a:lnTo>
                              <a:lnTo>
                                <a:pt x="121205" y="24791"/>
                              </a:lnTo>
                              <a:lnTo>
                                <a:pt x="121930" y="26821"/>
                              </a:lnTo>
                              <a:lnTo>
                                <a:pt x="122365" y="28850"/>
                              </a:lnTo>
                              <a:lnTo>
                                <a:pt x="122800" y="31750"/>
                              </a:lnTo>
                              <a:lnTo>
                                <a:pt x="123090" y="34215"/>
                              </a:lnTo>
                              <a:lnTo>
                                <a:pt x="123960" y="36969"/>
                              </a:lnTo>
                              <a:lnTo>
                                <a:pt x="147158" y="62341"/>
                              </a:lnTo>
                              <a:lnTo>
                                <a:pt x="153392" y="64806"/>
                              </a:lnTo>
                              <a:lnTo>
                                <a:pt x="160496" y="66545"/>
                              </a:lnTo>
                              <a:lnTo>
                                <a:pt x="168325" y="6799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2.198273pt;margin-top:37.489220pt;width:13.3pt;height:5.4pt;mso-position-horizontal-relative:page;mso-position-vertical-relative:paragraph;z-index:15737856" id="docshape269" coordorigin="6044,750" coordsize="266,108" path="m6064,772l6063,769,6063,768,6063,767,6062,765,6061,762,6061,759,6060,757,6059,755,6058,754,6057,752,6057,751,6056,751,6054,751,6054,750,6052,750,6051,751,6049,752,6048,754,6046,757,6045,760,6044,763,6044,767,6045,771,6046,775,6047,780,6048,785,6049,790,6051,795,6054,802,6056,808,6058,814,6060,819,6062,825,6064,829,6065,833,6066,837,6067,840,6067,842,6068,846,6069,849,6069,851,6069,853,6068,855,6067,856,6064,856,6062,856,6061,856,6059,855,6056,855,6054,853,6053,852,6051,850,6049,848,6048,846,6046,844,6045,841,6044,838,6044,835,6044,832,6046,828,6046,823,6048,819,6049,815,6051,811,6054,807,6057,804,6061,800,6064,797,6067,794,6071,792,6075,789,6078,786,6082,784,6085,782,6088,780,6091,778,6094,777,6096,776,6099,775,6101,775,6104,775,6106,776,6108,777,6109,778,6111,779,6112,781,6114,783,6115,786,6116,789,6116,792,6117,795,6118,799,6119,803,6119,806,6120,810,6120,813,6121,817,6120,820,6121,823,6121,826,6121,828,6122,830,6122,832,6124,832,6126,833,6128,833,6130,832,6132,832,6135,830,6137,828,6139,827,6150,808,6152,805,6152,801,6153,797,6153,794,6154,790,6155,787,6155,784,6156,782,6156,779,6156,777,6156,776,6156,774,6156,773,6156,772,6156,774,6156,776,6156,778,6157,781,6157,784,6158,787,6158,790,6158,793,6159,797,6159,800,6159,804,6160,808,6161,812,6162,816,6163,819,6164,822,6165,826,6173,836,6174,835,6176,835,6177,834,6179,833,6181,831,6182,829,6184,827,6186,824,6188,822,6190,818,6192,815,6194,812,6196,808,6198,805,6202,801,6204,797,6208,793,6222,779,6224,778,6225,777,6227,777,6229,777,6230,778,6231,779,6232,780,6234,783,6234,785,6235,789,6236,792,6237,795,6237,800,6238,804,6239,808,6276,848,6286,852,6297,855,6309,857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5738368" behindDoc="0" locked="0" layoutInCell="1" allowOverlap="1" wp14:anchorId="1EEB92F8" wp14:editId="4E72083D">
                <wp:simplePos x="0" y="0"/>
                <wp:positionH relativeFrom="page">
                  <wp:posOffset>4152787</wp:posOffset>
                </wp:positionH>
                <wp:positionV relativeFrom="paragraph">
                  <wp:posOffset>481332</wp:posOffset>
                </wp:positionV>
                <wp:extent cx="78740" cy="63500"/>
                <wp:effectExtent l="0" t="0" r="0" b="0"/>
                <wp:wrapNone/>
                <wp:docPr id="270" name="Graphic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740" cy="63500"/>
                        </a:xfrm>
                        <a:custGeom>
                          <a:avLst/>
                          <a:gdLst/>
                          <a:ahLst/>
                          <a:cxnLst/>
                          <a:rect l="l" t="t" r="r" b="b"/>
                          <a:pathLst>
                            <a:path w="78740" h="63500">
                              <a:moveTo>
                                <a:pt x="10149" y="4929"/>
                              </a:moveTo>
                              <a:lnTo>
                                <a:pt x="10583" y="4204"/>
                              </a:lnTo>
                              <a:lnTo>
                                <a:pt x="10149" y="3189"/>
                              </a:lnTo>
                              <a:lnTo>
                                <a:pt x="8989" y="1304"/>
                              </a:lnTo>
                              <a:lnTo>
                                <a:pt x="8698" y="0"/>
                              </a:lnTo>
                              <a:lnTo>
                                <a:pt x="7828" y="289"/>
                              </a:lnTo>
                              <a:lnTo>
                                <a:pt x="7394" y="724"/>
                              </a:lnTo>
                              <a:lnTo>
                                <a:pt x="6669" y="1304"/>
                              </a:lnTo>
                              <a:lnTo>
                                <a:pt x="6234" y="2029"/>
                              </a:lnTo>
                              <a:lnTo>
                                <a:pt x="5509" y="3189"/>
                              </a:lnTo>
                              <a:lnTo>
                                <a:pt x="5074" y="4204"/>
                              </a:lnTo>
                              <a:lnTo>
                                <a:pt x="4639" y="6234"/>
                              </a:lnTo>
                              <a:lnTo>
                                <a:pt x="3914" y="8698"/>
                              </a:lnTo>
                              <a:lnTo>
                                <a:pt x="3190" y="12177"/>
                              </a:lnTo>
                              <a:lnTo>
                                <a:pt x="2320" y="16382"/>
                              </a:lnTo>
                              <a:lnTo>
                                <a:pt x="2029" y="20877"/>
                              </a:lnTo>
                              <a:lnTo>
                                <a:pt x="1160" y="25371"/>
                              </a:lnTo>
                              <a:lnTo>
                                <a:pt x="725" y="30010"/>
                              </a:lnTo>
                              <a:lnTo>
                                <a:pt x="434" y="34795"/>
                              </a:lnTo>
                              <a:lnTo>
                                <a:pt x="0" y="38274"/>
                              </a:lnTo>
                              <a:lnTo>
                                <a:pt x="0" y="42189"/>
                              </a:lnTo>
                              <a:lnTo>
                                <a:pt x="434" y="45379"/>
                              </a:lnTo>
                              <a:lnTo>
                                <a:pt x="725" y="48133"/>
                              </a:lnTo>
                              <a:lnTo>
                                <a:pt x="17977" y="62341"/>
                              </a:lnTo>
                              <a:lnTo>
                                <a:pt x="20442" y="62341"/>
                              </a:lnTo>
                              <a:lnTo>
                                <a:pt x="23197" y="62341"/>
                              </a:lnTo>
                              <a:lnTo>
                                <a:pt x="26242" y="61761"/>
                              </a:lnTo>
                              <a:lnTo>
                                <a:pt x="28996" y="60601"/>
                              </a:lnTo>
                              <a:lnTo>
                                <a:pt x="32186" y="60021"/>
                              </a:lnTo>
                              <a:lnTo>
                                <a:pt x="34506" y="58572"/>
                              </a:lnTo>
                              <a:lnTo>
                                <a:pt x="37260" y="57122"/>
                              </a:lnTo>
                              <a:lnTo>
                                <a:pt x="40015" y="55817"/>
                              </a:lnTo>
                              <a:lnTo>
                                <a:pt x="42045" y="54367"/>
                              </a:lnTo>
                              <a:lnTo>
                                <a:pt x="50164" y="44653"/>
                              </a:lnTo>
                              <a:lnTo>
                                <a:pt x="51469" y="41899"/>
                              </a:lnTo>
                              <a:lnTo>
                                <a:pt x="52629" y="38709"/>
                              </a:lnTo>
                              <a:lnTo>
                                <a:pt x="53354" y="35520"/>
                              </a:lnTo>
                              <a:lnTo>
                                <a:pt x="53788" y="32040"/>
                              </a:lnTo>
                              <a:lnTo>
                                <a:pt x="54513" y="28271"/>
                              </a:lnTo>
                              <a:lnTo>
                                <a:pt x="54513" y="24791"/>
                              </a:lnTo>
                              <a:lnTo>
                                <a:pt x="54948" y="21311"/>
                              </a:lnTo>
                              <a:lnTo>
                                <a:pt x="55383" y="17832"/>
                              </a:lnTo>
                              <a:lnTo>
                                <a:pt x="55383" y="15368"/>
                              </a:lnTo>
                              <a:lnTo>
                                <a:pt x="55383" y="12903"/>
                              </a:lnTo>
                              <a:lnTo>
                                <a:pt x="54948" y="10728"/>
                              </a:lnTo>
                              <a:lnTo>
                                <a:pt x="54513" y="9423"/>
                              </a:lnTo>
                              <a:lnTo>
                                <a:pt x="54513" y="8408"/>
                              </a:lnTo>
                              <a:lnTo>
                                <a:pt x="54078" y="7248"/>
                              </a:lnTo>
                              <a:lnTo>
                                <a:pt x="53354" y="6958"/>
                              </a:lnTo>
                              <a:lnTo>
                                <a:pt x="52919" y="8408"/>
                              </a:lnTo>
                              <a:lnTo>
                                <a:pt x="52629" y="9713"/>
                              </a:lnTo>
                              <a:lnTo>
                                <a:pt x="52194" y="11888"/>
                              </a:lnTo>
                              <a:lnTo>
                                <a:pt x="51469" y="13917"/>
                              </a:lnTo>
                              <a:lnTo>
                                <a:pt x="51034" y="16673"/>
                              </a:lnTo>
                              <a:lnTo>
                                <a:pt x="50164" y="19572"/>
                              </a:lnTo>
                              <a:lnTo>
                                <a:pt x="49440" y="22616"/>
                              </a:lnTo>
                              <a:lnTo>
                                <a:pt x="49440" y="26096"/>
                              </a:lnTo>
                              <a:lnTo>
                                <a:pt x="49440" y="29576"/>
                              </a:lnTo>
                              <a:lnTo>
                                <a:pt x="49440" y="33490"/>
                              </a:lnTo>
                              <a:lnTo>
                                <a:pt x="48714" y="36969"/>
                              </a:lnTo>
                              <a:lnTo>
                                <a:pt x="48714" y="40014"/>
                              </a:lnTo>
                              <a:lnTo>
                                <a:pt x="49005" y="43204"/>
                              </a:lnTo>
                              <a:lnTo>
                                <a:pt x="49440" y="45958"/>
                              </a:lnTo>
                              <a:lnTo>
                                <a:pt x="49440" y="48423"/>
                              </a:lnTo>
                              <a:lnTo>
                                <a:pt x="49874" y="50887"/>
                              </a:lnTo>
                              <a:lnTo>
                                <a:pt x="50164" y="52917"/>
                              </a:lnTo>
                              <a:lnTo>
                                <a:pt x="51034" y="55092"/>
                              </a:lnTo>
                              <a:lnTo>
                                <a:pt x="72926" y="63501"/>
                              </a:lnTo>
                              <a:lnTo>
                                <a:pt x="78436" y="6350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6.991119pt;margin-top:37.9002pt;width:6.2pt;height:5pt;mso-position-horizontal-relative:page;mso-position-vertical-relative:paragraph;z-index:15738368" id="docshape270" coordorigin="6540,758" coordsize="124,100" path="m6556,766l6556,765,6556,763,6554,760,6554,758,6552,758,6551,759,6550,760,6550,761,6548,763,6548,765,6547,768,6546,772,6545,777,6543,784,6543,791,6542,798,6541,805,6541,813,6540,818,6540,824,6541,829,6541,834,6568,856,6572,856,6576,856,6581,855,6585,853,6591,853,6594,850,6599,848,6603,846,6606,844,6619,828,6621,824,6623,819,6624,814,6625,808,6626,803,6626,797,6626,792,6627,786,6627,782,6627,778,6626,775,6626,773,6626,771,6625,769,6624,769,6623,771,6623,773,6622,777,6621,780,6620,784,6619,789,6618,794,6618,799,6618,805,6618,811,6617,816,6617,821,6617,826,6618,830,6618,834,6618,838,6619,841,6620,845,6655,858,6663,858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5738880" behindDoc="0" locked="0" layoutInCell="1" allowOverlap="1" wp14:anchorId="07B2E554" wp14:editId="751480D5">
                <wp:simplePos x="0" y="0"/>
                <wp:positionH relativeFrom="page">
                  <wp:posOffset>4386645</wp:posOffset>
                </wp:positionH>
                <wp:positionV relativeFrom="paragraph">
                  <wp:posOffset>465675</wp:posOffset>
                </wp:positionV>
                <wp:extent cx="95250" cy="106045"/>
                <wp:effectExtent l="0" t="0" r="0" b="0"/>
                <wp:wrapNone/>
                <wp:docPr id="271" name="Graphic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06045"/>
                        </a:xfrm>
                        <a:custGeom>
                          <a:avLst/>
                          <a:gdLst/>
                          <a:ahLst/>
                          <a:cxnLst/>
                          <a:rect l="l" t="t" r="r" b="b"/>
                          <a:pathLst>
                            <a:path w="95250" h="106045">
                              <a:moveTo>
                                <a:pt x="14933" y="18847"/>
                              </a:moveTo>
                              <a:lnTo>
                                <a:pt x="16818" y="16672"/>
                              </a:lnTo>
                              <a:lnTo>
                                <a:pt x="17253" y="15947"/>
                              </a:lnTo>
                              <a:lnTo>
                                <a:pt x="17253" y="14932"/>
                              </a:lnTo>
                              <a:lnTo>
                                <a:pt x="16818" y="13482"/>
                              </a:lnTo>
                              <a:lnTo>
                                <a:pt x="16383" y="12467"/>
                              </a:lnTo>
                              <a:lnTo>
                                <a:pt x="15658" y="11452"/>
                              </a:lnTo>
                              <a:lnTo>
                                <a:pt x="14933" y="10002"/>
                              </a:lnTo>
                              <a:lnTo>
                                <a:pt x="14063" y="8698"/>
                              </a:lnTo>
                              <a:lnTo>
                                <a:pt x="12904" y="7684"/>
                              </a:lnTo>
                              <a:lnTo>
                                <a:pt x="11743" y="6523"/>
                              </a:lnTo>
                              <a:lnTo>
                                <a:pt x="11019" y="5944"/>
                              </a:lnTo>
                              <a:lnTo>
                                <a:pt x="10149" y="4783"/>
                              </a:lnTo>
                              <a:lnTo>
                                <a:pt x="8989" y="4058"/>
                              </a:lnTo>
                              <a:lnTo>
                                <a:pt x="7829" y="3479"/>
                              </a:lnTo>
                              <a:lnTo>
                                <a:pt x="7104" y="2318"/>
                              </a:lnTo>
                              <a:lnTo>
                                <a:pt x="6234" y="1739"/>
                              </a:lnTo>
                              <a:lnTo>
                                <a:pt x="5509" y="1014"/>
                              </a:lnTo>
                              <a:lnTo>
                                <a:pt x="4640" y="289"/>
                              </a:lnTo>
                              <a:lnTo>
                                <a:pt x="3914" y="0"/>
                              </a:lnTo>
                              <a:lnTo>
                                <a:pt x="3479" y="579"/>
                              </a:lnTo>
                              <a:lnTo>
                                <a:pt x="3044" y="1014"/>
                              </a:lnTo>
                              <a:lnTo>
                                <a:pt x="2755" y="2029"/>
                              </a:lnTo>
                              <a:lnTo>
                                <a:pt x="2755" y="3044"/>
                              </a:lnTo>
                              <a:lnTo>
                                <a:pt x="2320" y="4783"/>
                              </a:lnTo>
                              <a:lnTo>
                                <a:pt x="2320" y="6233"/>
                              </a:lnTo>
                              <a:lnTo>
                                <a:pt x="1885" y="7684"/>
                              </a:lnTo>
                              <a:lnTo>
                                <a:pt x="1885" y="8988"/>
                              </a:lnTo>
                              <a:lnTo>
                                <a:pt x="1885" y="10728"/>
                              </a:lnTo>
                              <a:lnTo>
                                <a:pt x="1595" y="13192"/>
                              </a:lnTo>
                              <a:lnTo>
                                <a:pt x="1595" y="16382"/>
                              </a:lnTo>
                              <a:lnTo>
                                <a:pt x="1160" y="19861"/>
                              </a:lnTo>
                              <a:lnTo>
                                <a:pt x="435" y="23341"/>
                              </a:lnTo>
                              <a:lnTo>
                                <a:pt x="0" y="28125"/>
                              </a:lnTo>
                              <a:lnTo>
                                <a:pt x="0" y="33490"/>
                              </a:lnTo>
                              <a:lnTo>
                                <a:pt x="0" y="38999"/>
                              </a:lnTo>
                              <a:lnTo>
                                <a:pt x="435" y="43928"/>
                              </a:lnTo>
                              <a:lnTo>
                                <a:pt x="725" y="48423"/>
                              </a:lnTo>
                              <a:lnTo>
                                <a:pt x="1595" y="52192"/>
                              </a:lnTo>
                              <a:lnTo>
                                <a:pt x="15223" y="68285"/>
                              </a:lnTo>
                              <a:lnTo>
                                <a:pt x="16383" y="68285"/>
                              </a:lnTo>
                              <a:lnTo>
                                <a:pt x="17977" y="68285"/>
                              </a:lnTo>
                              <a:lnTo>
                                <a:pt x="19138" y="67560"/>
                              </a:lnTo>
                              <a:lnTo>
                                <a:pt x="20732" y="66835"/>
                              </a:lnTo>
                              <a:lnTo>
                                <a:pt x="22327" y="65530"/>
                              </a:lnTo>
                              <a:lnTo>
                                <a:pt x="23922" y="64080"/>
                              </a:lnTo>
                              <a:lnTo>
                                <a:pt x="25517" y="62341"/>
                              </a:lnTo>
                              <a:lnTo>
                                <a:pt x="27402" y="59876"/>
                              </a:lnTo>
                              <a:lnTo>
                                <a:pt x="28996" y="57846"/>
                              </a:lnTo>
                              <a:lnTo>
                                <a:pt x="34506" y="43928"/>
                              </a:lnTo>
                              <a:lnTo>
                                <a:pt x="34941" y="41463"/>
                              </a:lnTo>
                              <a:lnTo>
                                <a:pt x="35231" y="38999"/>
                              </a:lnTo>
                              <a:lnTo>
                                <a:pt x="35666" y="36534"/>
                              </a:lnTo>
                              <a:lnTo>
                                <a:pt x="35666" y="34070"/>
                              </a:lnTo>
                              <a:lnTo>
                                <a:pt x="35666" y="32330"/>
                              </a:lnTo>
                              <a:lnTo>
                                <a:pt x="36101" y="30300"/>
                              </a:lnTo>
                              <a:lnTo>
                                <a:pt x="36391" y="28125"/>
                              </a:lnTo>
                              <a:lnTo>
                                <a:pt x="36826" y="26385"/>
                              </a:lnTo>
                              <a:lnTo>
                                <a:pt x="37261" y="25081"/>
                              </a:lnTo>
                              <a:lnTo>
                                <a:pt x="37261" y="24066"/>
                              </a:lnTo>
                              <a:lnTo>
                                <a:pt x="37261" y="22905"/>
                              </a:lnTo>
                              <a:lnTo>
                                <a:pt x="37986" y="23341"/>
                              </a:lnTo>
                              <a:lnTo>
                                <a:pt x="39145" y="24066"/>
                              </a:lnTo>
                              <a:lnTo>
                                <a:pt x="40015" y="24646"/>
                              </a:lnTo>
                              <a:lnTo>
                                <a:pt x="40740" y="26095"/>
                              </a:lnTo>
                              <a:lnTo>
                                <a:pt x="41900" y="27545"/>
                              </a:lnTo>
                              <a:lnTo>
                                <a:pt x="42770" y="29285"/>
                              </a:lnTo>
                              <a:lnTo>
                                <a:pt x="43495" y="31750"/>
                              </a:lnTo>
                              <a:lnTo>
                                <a:pt x="44655" y="34070"/>
                              </a:lnTo>
                              <a:lnTo>
                                <a:pt x="45815" y="36969"/>
                              </a:lnTo>
                              <a:lnTo>
                                <a:pt x="46684" y="39289"/>
                              </a:lnTo>
                              <a:lnTo>
                                <a:pt x="47409" y="42188"/>
                              </a:lnTo>
                              <a:lnTo>
                                <a:pt x="48569" y="45233"/>
                              </a:lnTo>
                              <a:lnTo>
                                <a:pt x="49729" y="48132"/>
                              </a:lnTo>
                              <a:lnTo>
                                <a:pt x="50599" y="51612"/>
                              </a:lnTo>
                              <a:lnTo>
                                <a:pt x="51034" y="54366"/>
                              </a:lnTo>
                              <a:lnTo>
                                <a:pt x="51759" y="57556"/>
                              </a:lnTo>
                              <a:lnTo>
                                <a:pt x="52919" y="59876"/>
                              </a:lnTo>
                              <a:lnTo>
                                <a:pt x="54079" y="62051"/>
                              </a:lnTo>
                              <a:lnTo>
                                <a:pt x="56108" y="64080"/>
                              </a:lnTo>
                              <a:lnTo>
                                <a:pt x="57993" y="66255"/>
                              </a:lnTo>
                              <a:lnTo>
                                <a:pt x="60023" y="67560"/>
                              </a:lnTo>
                              <a:lnTo>
                                <a:pt x="61908" y="68575"/>
                              </a:lnTo>
                              <a:lnTo>
                                <a:pt x="63938" y="69300"/>
                              </a:lnTo>
                              <a:lnTo>
                                <a:pt x="65823" y="70025"/>
                              </a:lnTo>
                              <a:lnTo>
                                <a:pt x="67852" y="70025"/>
                              </a:lnTo>
                              <a:lnTo>
                                <a:pt x="70172" y="69735"/>
                              </a:lnTo>
                              <a:lnTo>
                                <a:pt x="72492" y="69010"/>
                              </a:lnTo>
                              <a:lnTo>
                                <a:pt x="74957" y="68285"/>
                              </a:lnTo>
                              <a:lnTo>
                                <a:pt x="77276" y="68285"/>
                              </a:lnTo>
                              <a:lnTo>
                                <a:pt x="80031" y="67560"/>
                              </a:lnTo>
                              <a:lnTo>
                                <a:pt x="82351" y="66255"/>
                              </a:lnTo>
                              <a:lnTo>
                                <a:pt x="84380" y="64805"/>
                              </a:lnTo>
                              <a:lnTo>
                                <a:pt x="85830" y="63065"/>
                              </a:lnTo>
                              <a:lnTo>
                                <a:pt x="87424" y="61326"/>
                              </a:lnTo>
                              <a:lnTo>
                                <a:pt x="88585" y="58571"/>
                              </a:lnTo>
                              <a:lnTo>
                                <a:pt x="89890" y="55672"/>
                              </a:lnTo>
                              <a:lnTo>
                                <a:pt x="91049" y="52627"/>
                              </a:lnTo>
                              <a:lnTo>
                                <a:pt x="92209" y="49147"/>
                              </a:lnTo>
                              <a:lnTo>
                                <a:pt x="92935" y="45668"/>
                              </a:lnTo>
                              <a:lnTo>
                                <a:pt x="93804" y="42188"/>
                              </a:lnTo>
                              <a:lnTo>
                                <a:pt x="94094" y="37984"/>
                              </a:lnTo>
                              <a:lnTo>
                                <a:pt x="94964" y="33490"/>
                              </a:lnTo>
                              <a:lnTo>
                                <a:pt x="95254" y="29574"/>
                              </a:lnTo>
                              <a:lnTo>
                                <a:pt x="95254" y="26095"/>
                              </a:lnTo>
                              <a:lnTo>
                                <a:pt x="95254" y="22905"/>
                              </a:lnTo>
                              <a:lnTo>
                                <a:pt x="95254" y="19861"/>
                              </a:lnTo>
                              <a:lnTo>
                                <a:pt x="95254" y="17397"/>
                              </a:lnTo>
                              <a:lnTo>
                                <a:pt x="94964" y="14932"/>
                              </a:lnTo>
                              <a:lnTo>
                                <a:pt x="94094" y="12467"/>
                              </a:lnTo>
                              <a:lnTo>
                                <a:pt x="93804" y="10438"/>
                              </a:lnTo>
                              <a:lnTo>
                                <a:pt x="93369" y="8988"/>
                              </a:lnTo>
                              <a:lnTo>
                                <a:pt x="92935" y="7973"/>
                              </a:lnTo>
                              <a:lnTo>
                                <a:pt x="92499" y="7248"/>
                              </a:lnTo>
                              <a:lnTo>
                                <a:pt x="92499" y="7684"/>
                              </a:lnTo>
                              <a:lnTo>
                                <a:pt x="92209" y="8698"/>
                              </a:lnTo>
                              <a:lnTo>
                                <a:pt x="91775" y="10002"/>
                              </a:lnTo>
                              <a:lnTo>
                                <a:pt x="91775" y="12178"/>
                              </a:lnTo>
                              <a:lnTo>
                                <a:pt x="91775" y="15222"/>
                              </a:lnTo>
                              <a:lnTo>
                                <a:pt x="91775" y="18412"/>
                              </a:lnTo>
                              <a:lnTo>
                                <a:pt x="91339" y="20876"/>
                              </a:lnTo>
                              <a:lnTo>
                                <a:pt x="91049" y="23631"/>
                              </a:lnTo>
                              <a:lnTo>
                                <a:pt x="90615" y="27545"/>
                              </a:lnTo>
                              <a:lnTo>
                                <a:pt x="90180" y="31750"/>
                              </a:lnTo>
                              <a:lnTo>
                                <a:pt x="89890" y="36244"/>
                              </a:lnTo>
                              <a:lnTo>
                                <a:pt x="89890" y="40738"/>
                              </a:lnTo>
                              <a:lnTo>
                                <a:pt x="89020" y="45233"/>
                              </a:lnTo>
                              <a:lnTo>
                                <a:pt x="88585" y="50162"/>
                              </a:lnTo>
                              <a:lnTo>
                                <a:pt x="88295" y="55091"/>
                              </a:lnTo>
                              <a:lnTo>
                                <a:pt x="87860" y="58861"/>
                              </a:lnTo>
                              <a:lnTo>
                                <a:pt x="87860" y="63065"/>
                              </a:lnTo>
                              <a:lnTo>
                                <a:pt x="87860" y="66835"/>
                              </a:lnTo>
                              <a:lnTo>
                                <a:pt x="87860" y="71040"/>
                              </a:lnTo>
                              <a:lnTo>
                                <a:pt x="87860" y="75679"/>
                              </a:lnTo>
                              <a:lnTo>
                                <a:pt x="87424" y="79449"/>
                              </a:lnTo>
                              <a:lnTo>
                                <a:pt x="87424" y="83653"/>
                              </a:lnTo>
                              <a:lnTo>
                                <a:pt x="87860" y="88148"/>
                              </a:lnTo>
                              <a:lnTo>
                                <a:pt x="87860" y="92642"/>
                              </a:lnTo>
                              <a:lnTo>
                                <a:pt x="87860" y="95541"/>
                              </a:lnTo>
                              <a:lnTo>
                                <a:pt x="88585" y="98586"/>
                              </a:lnTo>
                              <a:lnTo>
                                <a:pt x="89890" y="102790"/>
                              </a:lnTo>
                              <a:lnTo>
                                <a:pt x="91339" y="10554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5.405151pt;margin-top:36.667324pt;width:7.5pt;height:8.35pt;mso-position-horizontal-relative:page;mso-position-vertical-relative:paragraph;z-index:15738880" id="docshape271" coordorigin="6908,733" coordsize="150,167" path="m6932,763l6935,760,6935,758,6935,757,6935,755,6934,753,6933,751,6932,749,6930,747,6928,745,6927,744,6925,743,6924,741,6922,740,6920,739,6919,737,6918,736,6917,735,6915,734,6914,733,6914,734,6913,735,6912,737,6912,738,6912,741,6912,743,6911,745,6911,748,6911,750,6911,754,6911,759,6910,765,6909,770,6908,778,6908,786,6908,795,6909,803,6909,810,6911,816,6932,841,6934,841,6936,841,6938,840,6941,839,6943,837,6946,834,6948,832,6951,828,6954,824,6962,803,6963,799,6964,795,6964,791,6964,787,6964,784,6965,781,6965,778,6966,775,6967,773,6967,771,6967,769,6968,770,6970,771,6971,772,6972,774,6974,777,6975,779,6977,783,6978,787,6980,792,6982,795,6983,800,6985,805,6986,809,6988,815,6988,819,6990,824,6991,828,6993,831,6996,834,6999,838,7003,840,7006,841,7009,842,7012,844,7015,844,7019,843,7022,842,7026,841,7030,841,7034,840,7038,838,7041,835,7043,833,7046,830,7048,826,7050,821,7051,816,7053,811,7054,805,7056,800,7056,793,7058,786,7058,780,7058,774,7058,769,7058,765,7058,761,7058,757,7056,753,7056,750,7055,748,7054,746,7054,745,7054,745,7053,747,7053,749,7053,753,7053,757,7053,762,7052,766,7051,771,7051,777,7050,783,7050,790,7050,798,7048,805,7048,812,7047,820,7046,826,7046,833,7046,839,7046,845,7046,853,7046,858,7046,865,7046,872,7046,879,7046,884,7048,889,7050,895,7052,900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5739392" behindDoc="0" locked="0" layoutInCell="1" allowOverlap="1" wp14:anchorId="2E9F69DC" wp14:editId="34ACE7C7">
                <wp:simplePos x="0" y="0"/>
                <wp:positionH relativeFrom="page">
                  <wp:posOffset>4519160</wp:posOffset>
                </wp:positionH>
                <wp:positionV relativeFrom="paragraph">
                  <wp:posOffset>424065</wp:posOffset>
                </wp:positionV>
                <wp:extent cx="151130" cy="107314"/>
                <wp:effectExtent l="0" t="0" r="0" b="0"/>
                <wp:wrapNone/>
                <wp:docPr id="272" name="Graphic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07314"/>
                        </a:xfrm>
                        <a:custGeom>
                          <a:avLst/>
                          <a:gdLst/>
                          <a:ahLst/>
                          <a:cxnLst/>
                          <a:rect l="l" t="t" r="r" b="b"/>
                          <a:pathLst>
                            <a:path w="151130" h="107314">
                              <a:moveTo>
                                <a:pt x="2029" y="53353"/>
                              </a:moveTo>
                              <a:lnTo>
                                <a:pt x="870" y="52773"/>
                              </a:lnTo>
                              <a:lnTo>
                                <a:pt x="0" y="51612"/>
                              </a:lnTo>
                              <a:lnTo>
                                <a:pt x="435" y="52773"/>
                              </a:lnTo>
                              <a:lnTo>
                                <a:pt x="870" y="53353"/>
                              </a:lnTo>
                              <a:lnTo>
                                <a:pt x="1594" y="54512"/>
                              </a:lnTo>
                              <a:lnTo>
                                <a:pt x="1594" y="55527"/>
                              </a:lnTo>
                              <a:lnTo>
                                <a:pt x="2029" y="56542"/>
                              </a:lnTo>
                              <a:lnTo>
                                <a:pt x="4349" y="63936"/>
                              </a:lnTo>
                              <a:lnTo>
                                <a:pt x="5219" y="65965"/>
                              </a:lnTo>
                              <a:lnTo>
                                <a:pt x="5944" y="68430"/>
                              </a:lnTo>
                              <a:lnTo>
                                <a:pt x="6668" y="71184"/>
                              </a:lnTo>
                              <a:lnTo>
                                <a:pt x="7539" y="73940"/>
                              </a:lnTo>
                              <a:lnTo>
                                <a:pt x="8264" y="76114"/>
                              </a:lnTo>
                              <a:lnTo>
                                <a:pt x="8699" y="78869"/>
                              </a:lnTo>
                              <a:lnTo>
                                <a:pt x="9423" y="81623"/>
                              </a:lnTo>
                              <a:lnTo>
                                <a:pt x="10293" y="84813"/>
                              </a:lnTo>
                              <a:lnTo>
                                <a:pt x="11019" y="88003"/>
                              </a:lnTo>
                              <a:lnTo>
                                <a:pt x="12178" y="90757"/>
                              </a:lnTo>
                              <a:lnTo>
                                <a:pt x="20442" y="103226"/>
                              </a:lnTo>
                              <a:lnTo>
                                <a:pt x="22037" y="104675"/>
                              </a:lnTo>
                              <a:lnTo>
                                <a:pt x="24357" y="106125"/>
                              </a:lnTo>
                              <a:lnTo>
                                <a:pt x="26677" y="106705"/>
                              </a:lnTo>
                              <a:lnTo>
                                <a:pt x="29431" y="107140"/>
                              </a:lnTo>
                              <a:lnTo>
                                <a:pt x="32186" y="107140"/>
                              </a:lnTo>
                              <a:lnTo>
                                <a:pt x="35375" y="107140"/>
                              </a:lnTo>
                              <a:lnTo>
                                <a:pt x="38130" y="106415"/>
                              </a:lnTo>
                              <a:lnTo>
                                <a:pt x="41320" y="105690"/>
                              </a:lnTo>
                              <a:lnTo>
                                <a:pt x="44365" y="104385"/>
                              </a:lnTo>
                              <a:lnTo>
                                <a:pt x="69882" y="74375"/>
                              </a:lnTo>
                              <a:lnTo>
                                <a:pt x="71477" y="69735"/>
                              </a:lnTo>
                              <a:lnTo>
                                <a:pt x="73071" y="65676"/>
                              </a:lnTo>
                              <a:lnTo>
                                <a:pt x="74231" y="61761"/>
                              </a:lnTo>
                              <a:lnTo>
                                <a:pt x="75391" y="57557"/>
                              </a:lnTo>
                              <a:lnTo>
                                <a:pt x="76116" y="53788"/>
                              </a:lnTo>
                              <a:lnTo>
                                <a:pt x="76986" y="48858"/>
                              </a:lnTo>
                              <a:lnTo>
                                <a:pt x="76986" y="42624"/>
                              </a:lnTo>
                              <a:lnTo>
                                <a:pt x="76551" y="36390"/>
                              </a:lnTo>
                              <a:lnTo>
                                <a:pt x="76551" y="30445"/>
                              </a:lnTo>
                              <a:lnTo>
                                <a:pt x="76116" y="25226"/>
                              </a:lnTo>
                              <a:lnTo>
                                <a:pt x="75826" y="19862"/>
                              </a:lnTo>
                              <a:lnTo>
                                <a:pt x="75391" y="15368"/>
                              </a:lnTo>
                              <a:lnTo>
                                <a:pt x="74956" y="11597"/>
                              </a:lnTo>
                              <a:lnTo>
                                <a:pt x="74231" y="8118"/>
                              </a:lnTo>
                              <a:lnTo>
                                <a:pt x="73796" y="5219"/>
                              </a:lnTo>
                              <a:lnTo>
                                <a:pt x="73071" y="3479"/>
                              </a:lnTo>
                              <a:lnTo>
                                <a:pt x="72637" y="2464"/>
                              </a:lnTo>
                              <a:lnTo>
                                <a:pt x="71911" y="1449"/>
                              </a:lnTo>
                              <a:lnTo>
                                <a:pt x="71477" y="725"/>
                              </a:lnTo>
                              <a:lnTo>
                                <a:pt x="71041" y="434"/>
                              </a:lnTo>
                              <a:lnTo>
                                <a:pt x="70317" y="0"/>
                              </a:lnTo>
                              <a:lnTo>
                                <a:pt x="69447" y="1160"/>
                              </a:lnTo>
                              <a:lnTo>
                                <a:pt x="68722" y="2174"/>
                              </a:lnTo>
                              <a:lnTo>
                                <a:pt x="67562" y="3914"/>
                              </a:lnTo>
                              <a:lnTo>
                                <a:pt x="66402" y="5219"/>
                              </a:lnTo>
                              <a:lnTo>
                                <a:pt x="65532" y="7684"/>
                              </a:lnTo>
                              <a:lnTo>
                                <a:pt x="64807" y="10583"/>
                              </a:lnTo>
                              <a:lnTo>
                                <a:pt x="64372" y="13628"/>
                              </a:lnTo>
                              <a:lnTo>
                                <a:pt x="63647" y="17542"/>
                              </a:lnTo>
                              <a:lnTo>
                                <a:pt x="63212" y="21311"/>
                              </a:lnTo>
                              <a:lnTo>
                                <a:pt x="62777" y="25516"/>
                              </a:lnTo>
                              <a:lnTo>
                                <a:pt x="62488" y="30445"/>
                              </a:lnTo>
                              <a:lnTo>
                                <a:pt x="62488" y="35955"/>
                              </a:lnTo>
                              <a:lnTo>
                                <a:pt x="62488" y="41899"/>
                              </a:lnTo>
                              <a:lnTo>
                                <a:pt x="62488" y="48568"/>
                              </a:lnTo>
                              <a:lnTo>
                                <a:pt x="62777" y="55527"/>
                              </a:lnTo>
                              <a:lnTo>
                                <a:pt x="63212" y="61761"/>
                              </a:lnTo>
                              <a:lnTo>
                                <a:pt x="63212" y="66980"/>
                              </a:lnTo>
                              <a:lnTo>
                                <a:pt x="62777" y="70895"/>
                              </a:lnTo>
                              <a:lnTo>
                                <a:pt x="62777" y="75100"/>
                              </a:lnTo>
                              <a:lnTo>
                                <a:pt x="62777" y="79159"/>
                              </a:lnTo>
                              <a:lnTo>
                                <a:pt x="71477" y="98006"/>
                              </a:lnTo>
                              <a:lnTo>
                                <a:pt x="73071" y="99456"/>
                              </a:lnTo>
                              <a:lnTo>
                                <a:pt x="74956" y="100181"/>
                              </a:lnTo>
                              <a:lnTo>
                                <a:pt x="77421" y="100471"/>
                              </a:lnTo>
                              <a:lnTo>
                                <a:pt x="79741" y="100181"/>
                              </a:lnTo>
                              <a:lnTo>
                                <a:pt x="82060" y="99456"/>
                              </a:lnTo>
                              <a:lnTo>
                                <a:pt x="84380" y="98441"/>
                              </a:lnTo>
                              <a:lnTo>
                                <a:pt x="87134" y="97282"/>
                              </a:lnTo>
                              <a:lnTo>
                                <a:pt x="89889" y="95541"/>
                              </a:lnTo>
                              <a:lnTo>
                                <a:pt x="92644" y="93512"/>
                              </a:lnTo>
                              <a:lnTo>
                                <a:pt x="94964" y="91482"/>
                              </a:lnTo>
                              <a:lnTo>
                                <a:pt x="96123" y="89017"/>
                              </a:lnTo>
                              <a:lnTo>
                                <a:pt x="97718" y="86553"/>
                              </a:lnTo>
                              <a:lnTo>
                                <a:pt x="99313" y="83798"/>
                              </a:lnTo>
                              <a:lnTo>
                                <a:pt x="101343" y="80609"/>
                              </a:lnTo>
                              <a:lnTo>
                                <a:pt x="103228" y="77419"/>
                              </a:lnTo>
                              <a:lnTo>
                                <a:pt x="104822" y="74375"/>
                              </a:lnTo>
                              <a:lnTo>
                                <a:pt x="106418" y="71475"/>
                              </a:lnTo>
                              <a:lnTo>
                                <a:pt x="107577" y="67995"/>
                              </a:lnTo>
                              <a:lnTo>
                                <a:pt x="108302" y="64951"/>
                              </a:lnTo>
                              <a:lnTo>
                                <a:pt x="108737" y="62196"/>
                              </a:lnTo>
                              <a:lnTo>
                                <a:pt x="109172" y="59732"/>
                              </a:lnTo>
                              <a:lnTo>
                                <a:pt x="109172" y="57557"/>
                              </a:lnTo>
                              <a:lnTo>
                                <a:pt x="109462" y="55817"/>
                              </a:lnTo>
                              <a:lnTo>
                                <a:pt x="109462" y="54512"/>
                              </a:lnTo>
                              <a:lnTo>
                                <a:pt x="109462" y="53788"/>
                              </a:lnTo>
                              <a:lnTo>
                                <a:pt x="109172" y="54802"/>
                              </a:lnTo>
                              <a:lnTo>
                                <a:pt x="108737" y="56252"/>
                              </a:lnTo>
                              <a:lnTo>
                                <a:pt x="108012" y="57992"/>
                              </a:lnTo>
                              <a:lnTo>
                                <a:pt x="107577" y="59732"/>
                              </a:lnTo>
                              <a:lnTo>
                                <a:pt x="107577" y="61471"/>
                              </a:lnTo>
                              <a:lnTo>
                                <a:pt x="107577" y="63936"/>
                              </a:lnTo>
                              <a:lnTo>
                                <a:pt x="107577" y="65965"/>
                              </a:lnTo>
                              <a:lnTo>
                                <a:pt x="107577" y="67995"/>
                              </a:lnTo>
                              <a:lnTo>
                                <a:pt x="108012" y="70895"/>
                              </a:lnTo>
                              <a:lnTo>
                                <a:pt x="119756" y="92062"/>
                              </a:lnTo>
                              <a:lnTo>
                                <a:pt x="122801" y="94236"/>
                              </a:lnTo>
                              <a:lnTo>
                                <a:pt x="126425" y="95541"/>
                              </a:lnTo>
                              <a:lnTo>
                                <a:pt x="130340" y="97282"/>
                              </a:lnTo>
                              <a:lnTo>
                                <a:pt x="134980" y="99166"/>
                              </a:lnTo>
                              <a:lnTo>
                                <a:pt x="139764" y="101196"/>
                              </a:lnTo>
                              <a:lnTo>
                                <a:pt x="145273" y="102935"/>
                              </a:lnTo>
                              <a:lnTo>
                                <a:pt x="151072" y="10366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5.839417pt;margin-top:33.390953pt;width:11.9pt;height:8.450pt;mso-position-horizontal-relative:page;mso-position-vertical-relative:paragraph;z-index:15739392" id="docshape272" coordorigin="7117,668" coordsize="238,169" path="m7120,752l7118,751,7117,749,7117,751,7118,752,7119,754,7119,755,7120,757,7124,769,7125,772,7126,776,7127,780,7129,784,7130,788,7130,792,7132,796,7133,801,7134,806,7136,811,7149,830,7151,833,7155,835,7159,836,7163,837,7167,837,7172,837,7177,835,7182,834,7187,832,7227,785,7229,778,7232,771,7234,765,7236,758,7237,753,7238,745,7238,735,7237,725,7237,716,7237,708,7236,699,7236,692,7235,686,7234,681,7233,676,7232,673,7231,672,7230,670,7229,669,7229,669,7228,668,7226,670,7225,671,7223,674,7221,676,7220,680,7219,684,7218,689,7217,695,7216,701,7216,708,7215,716,7215,724,7215,734,7215,744,7216,755,7216,765,7216,773,7216,779,7216,786,7216,792,7229,822,7232,824,7235,826,7239,826,7242,826,7246,824,7250,823,7254,821,7258,818,7263,815,7266,812,7268,808,7271,804,7273,800,7276,795,7279,790,7282,785,7284,780,7286,775,7287,770,7288,766,7289,762,7289,758,7289,756,7289,754,7289,753,7289,754,7288,756,7287,759,7286,762,7286,765,7286,769,7286,772,7286,775,7287,779,7305,813,7310,816,7316,818,7322,821,7329,824,7337,827,7346,830,7355,831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5739904" behindDoc="0" locked="0" layoutInCell="1" allowOverlap="1" wp14:anchorId="68448260" wp14:editId="274A88D9">
                <wp:simplePos x="0" y="0"/>
                <wp:positionH relativeFrom="page">
                  <wp:posOffset>4764762</wp:posOffset>
                </wp:positionH>
                <wp:positionV relativeFrom="paragraph">
                  <wp:posOffset>490030</wp:posOffset>
                </wp:positionV>
                <wp:extent cx="64135" cy="44450"/>
                <wp:effectExtent l="0" t="0" r="0" b="0"/>
                <wp:wrapNone/>
                <wp:docPr id="273" name="Graphic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 cy="44450"/>
                        </a:xfrm>
                        <a:custGeom>
                          <a:avLst/>
                          <a:gdLst/>
                          <a:ahLst/>
                          <a:cxnLst/>
                          <a:rect l="l" t="t" r="r" b="b"/>
                          <a:pathLst>
                            <a:path w="64135" h="44450">
                              <a:moveTo>
                                <a:pt x="0" y="38710"/>
                              </a:moveTo>
                              <a:lnTo>
                                <a:pt x="870" y="39435"/>
                              </a:lnTo>
                              <a:lnTo>
                                <a:pt x="1594" y="40449"/>
                              </a:lnTo>
                              <a:lnTo>
                                <a:pt x="2754" y="41175"/>
                              </a:lnTo>
                              <a:lnTo>
                                <a:pt x="4349" y="41899"/>
                              </a:lnTo>
                              <a:lnTo>
                                <a:pt x="6379" y="42479"/>
                              </a:lnTo>
                              <a:lnTo>
                                <a:pt x="7974" y="42914"/>
                              </a:lnTo>
                              <a:lnTo>
                                <a:pt x="10294" y="43639"/>
                              </a:lnTo>
                              <a:lnTo>
                                <a:pt x="13048" y="43639"/>
                              </a:lnTo>
                              <a:lnTo>
                                <a:pt x="15802" y="43929"/>
                              </a:lnTo>
                              <a:lnTo>
                                <a:pt x="18847" y="44219"/>
                              </a:lnTo>
                              <a:lnTo>
                                <a:pt x="22037" y="43929"/>
                              </a:lnTo>
                              <a:lnTo>
                                <a:pt x="25517" y="43639"/>
                              </a:lnTo>
                              <a:lnTo>
                                <a:pt x="29142" y="42479"/>
                              </a:lnTo>
                              <a:lnTo>
                                <a:pt x="32621" y="41899"/>
                              </a:lnTo>
                              <a:lnTo>
                                <a:pt x="36100" y="41175"/>
                              </a:lnTo>
                              <a:lnTo>
                                <a:pt x="39725" y="40159"/>
                              </a:lnTo>
                              <a:lnTo>
                                <a:pt x="43205" y="39000"/>
                              </a:lnTo>
                              <a:lnTo>
                                <a:pt x="46829" y="38420"/>
                              </a:lnTo>
                              <a:lnTo>
                                <a:pt x="49874" y="37260"/>
                              </a:lnTo>
                              <a:lnTo>
                                <a:pt x="52629" y="35955"/>
                              </a:lnTo>
                              <a:lnTo>
                                <a:pt x="54948" y="34506"/>
                              </a:lnTo>
                              <a:lnTo>
                                <a:pt x="57413" y="33201"/>
                              </a:lnTo>
                              <a:lnTo>
                                <a:pt x="59298" y="31751"/>
                              </a:lnTo>
                              <a:lnTo>
                                <a:pt x="60893" y="30010"/>
                              </a:lnTo>
                              <a:lnTo>
                                <a:pt x="62052" y="28561"/>
                              </a:lnTo>
                              <a:lnTo>
                                <a:pt x="62777" y="26531"/>
                              </a:lnTo>
                              <a:lnTo>
                                <a:pt x="63647" y="24791"/>
                              </a:lnTo>
                              <a:lnTo>
                                <a:pt x="63647" y="22617"/>
                              </a:lnTo>
                              <a:lnTo>
                                <a:pt x="63212" y="20297"/>
                              </a:lnTo>
                              <a:lnTo>
                                <a:pt x="62777" y="17832"/>
                              </a:lnTo>
                              <a:lnTo>
                                <a:pt x="57703" y="5509"/>
                              </a:lnTo>
                              <a:lnTo>
                                <a:pt x="56543" y="3769"/>
                              </a:lnTo>
                              <a:lnTo>
                                <a:pt x="54659" y="2464"/>
                              </a:lnTo>
                              <a:lnTo>
                                <a:pt x="52194" y="1450"/>
                              </a:lnTo>
                              <a:lnTo>
                                <a:pt x="49874" y="725"/>
                              </a:lnTo>
                              <a:lnTo>
                                <a:pt x="47989" y="0"/>
                              </a:lnTo>
                              <a:lnTo>
                                <a:pt x="45524" y="0"/>
                              </a:lnTo>
                              <a:lnTo>
                                <a:pt x="43205" y="290"/>
                              </a:lnTo>
                              <a:lnTo>
                                <a:pt x="27546" y="13918"/>
                              </a:lnTo>
                              <a:lnTo>
                                <a:pt x="25951" y="16673"/>
                              </a:lnTo>
                              <a:lnTo>
                                <a:pt x="24357" y="20297"/>
                              </a:lnTo>
                              <a:lnTo>
                                <a:pt x="22762" y="23341"/>
                              </a:lnTo>
                              <a:lnTo>
                                <a:pt x="22037" y="25517"/>
                              </a:lnTo>
                              <a:lnTo>
                                <a:pt x="21602" y="27546"/>
                              </a:lnTo>
                              <a:lnTo>
                                <a:pt x="21312" y="30010"/>
                              </a:lnTo>
                              <a:lnTo>
                                <a:pt x="20877" y="32475"/>
                              </a:lnTo>
                              <a:lnTo>
                                <a:pt x="21312" y="34940"/>
                              </a:lnTo>
                              <a:lnTo>
                                <a:pt x="22472" y="39725"/>
                              </a:lnTo>
                              <a:lnTo>
                                <a:pt x="24357" y="4247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5.178162pt;margin-top:38.585106pt;width:5.05pt;height:3.5pt;mso-position-horizontal-relative:page;mso-position-vertical-relative:paragraph;z-index:15739904" id="docshape273" coordorigin="7504,772" coordsize="101,70" path="m7504,833l7505,834,7506,835,7508,837,7510,838,7514,839,7516,839,7520,840,7524,840,7528,841,7533,841,7538,841,7544,840,7549,839,7555,838,7560,837,7566,835,7572,833,7577,832,7582,830,7586,828,7590,826,7594,824,7597,822,7599,819,7601,817,7602,813,7604,811,7604,807,7603,804,7602,800,7594,780,7593,778,7590,776,7586,774,7582,773,7579,772,7575,772,7572,772,7547,794,7544,798,7542,804,7539,808,7538,812,7538,815,7537,819,7536,823,7537,827,7539,834,7542,839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5740416" behindDoc="0" locked="0" layoutInCell="1" allowOverlap="1" wp14:anchorId="7170BCDA" wp14:editId="0D09F71A">
                <wp:simplePos x="0" y="0"/>
                <wp:positionH relativeFrom="page">
                  <wp:posOffset>4838993</wp:posOffset>
                </wp:positionH>
                <wp:positionV relativeFrom="paragraph">
                  <wp:posOffset>428994</wp:posOffset>
                </wp:positionV>
                <wp:extent cx="73025" cy="108585"/>
                <wp:effectExtent l="0" t="0" r="0" b="0"/>
                <wp:wrapNone/>
                <wp:docPr id="274" name="Graphic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025" cy="108585"/>
                        </a:xfrm>
                        <a:custGeom>
                          <a:avLst/>
                          <a:gdLst/>
                          <a:ahLst/>
                          <a:cxnLst/>
                          <a:rect l="l" t="t" r="r" b="b"/>
                          <a:pathLst>
                            <a:path w="73025" h="108585">
                              <a:moveTo>
                                <a:pt x="9424" y="5219"/>
                              </a:moveTo>
                              <a:lnTo>
                                <a:pt x="9424" y="3189"/>
                              </a:lnTo>
                              <a:lnTo>
                                <a:pt x="8989" y="2754"/>
                              </a:lnTo>
                              <a:lnTo>
                                <a:pt x="8554" y="2029"/>
                              </a:lnTo>
                              <a:lnTo>
                                <a:pt x="8264" y="1015"/>
                              </a:lnTo>
                              <a:lnTo>
                                <a:pt x="8264" y="289"/>
                              </a:lnTo>
                              <a:lnTo>
                                <a:pt x="7394" y="0"/>
                              </a:lnTo>
                              <a:lnTo>
                                <a:pt x="6669" y="724"/>
                              </a:lnTo>
                              <a:lnTo>
                                <a:pt x="6234" y="1449"/>
                              </a:lnTo>
                              <a:lnTo>
                                <a:pt x="5944" y="2464"/>
                              </a:lnTo>
                              <a:lnTo>
                                <a:pt x="5509" y="3914"/>
                              </a:lnTo>
                              <a:lnTo>
                                <a:pt x="5074" y="5943"/>
                              </a:lnTo>
                              <a:lnTo>
                                <a:pt x="4350" y="8408"/>
                              </a:lnTo>
                              <a:lnTo>
                                <a:pt x="3914" y="11453"/>
                              </a:lnTo>
                              <a:lnTo>
                                <a:pt x="3480" y="15367"/>
                              </a:lnTo>
                              <a:lnTo>
                                <a:pt x="3480" y="19137"/>
                              </a:lnTo>
                              <a:lnTo>
                                <a:pt x="3190" y="23341"/>
                              </a:lnTo>
                              <a:lnTo>
                                <a:pt x="2755" y="27256"/>
                              </a:lnTo>
                              <a:lnTo>
                                <a:pt x="2755" y="31460"/>
                              </a:lnTo>
                              <a:lnTo>
                                <a:pt x="2755" y="35955"/>
                              </a:lnTo>
                              <a:lnTo>
                                <a:pt x="2320" y="41174"/>
                              </a:lnTo>
                              <a:lnTo>
                                <a:pt x="1885" y="46394"/>
                              </a:lnTo>
                              <a:lnTo>
                                <a:pt x="1595" y="51613"/>
                              </a:lnTo>
                              <a:lnTo>
                                <a:pt x="1160" y="57267"/>
                              </a:lnTo>
                              <a:lnTo>
                                <a:pt x="725" y="62776"/>
                              </a:lnTo>
                              <a:lnTo>
                                <a:pt x="725" y="68431"/>
                              </a:lnTo>
                              <a:lnTo>
                                <a:pt x="435" y="73650"/>
                              </a:lnTo>
                              <a:lnTo>
                                <a:pt x="0" y="78869"/>
                              </a:lnTo>
                              <a:lnTo>
                                <a:pt x="0" y="83364"/>
                              </a:lnTo>
                              <a:lnTo>
                                <a:pt x="435" y="87568"/>
                              </a:lnTo>
                              <a:lnTo>
                                <a:pt x="725" y="91337"/>
                              </a:lnTo>
                              <a:lnTo>
                                <a:pt x="725" y="94817"/>
                              </a:lnTo>
                              <a:lnTo>
                                <a:pt x="1595" y="97717"/>
                              </a:lnTo>
                              <a:lnTo>
                                <a:pt x="8989" y="108445"/>
                              </a:lnTo>
                              <a:lnTo>
                                <a:pt x="10584" y="108445"/>
                              </a:lnTo>
                              <a:lnTo>
                                <a:pt x="21168" y="103516"/>
                              </a:lnTo>
                              <a:lnTo>
                                <a:pt x="23488" y="101776"/>
                              </a:lnTo>
                              <a:lnTo>
                                <a:pt x="26242" y="99746"/>
                              </a:lnTo>
                              <a:lnTo>
                                <a:pt x="28561" y="97282"/>
                              </a:lnTo>
                              <a:lnTo>
                                <a:pt x="30592" y="94817"/>
                              </a:lnTo>
                              <a:lnTo>
                                <a:pt x="32911" y="92062"/>
                              </a:lnTo>
                              <a:lnTo>
                                <a:pt x="34941" y="88872"/>
                              </a:lnTo>
                              <a:lnTo>
                                <a:pt x="36826" y="85828"/>
                              </a:lnTo>
                              <a:lnTo>
                                <a:pt x="38421" y="82349"/>
                              </a:lnTo>
                              <a:lnTo>
                                <a:pt x="40015" y="79449"/>
                              </a:lnTo>
                              <a:lnTo>
                                <a:pt x="41175" y="76404"/>
                              </a:lnTo>
                              <a:lnTo>
                                <a:pt x="42335" y="73940"/>
                              </a:lnTo>
                              <a:lnTo>
                                <a:pt x="43495" y="71475"/>
                              </a:lnTo>
                              <a:lnTo>
                                <a:pt x="43930" y="69446"/>
                              </a:lnTo>
                              <a:lnTo>
                                <a:pt x="44365" y="67706"/>
                              </a:lnTo>
                              <a:lnTo>
                                <a:pt x="44655" y="66255"/>
                              </a:lnTo>
                              <a:lnTo>
                                <a:pt x="45090" y="65241"/>
                              </a:lnTo>
                              <a:lnTo>
                                <a:pt x="45090" y="64516"/>
                              </a:lnTo>
                              <a:lnTo>
                                <a:pt x="45090" y="65531"/>
                              </a:lnTo>
                              <a:lnTo>
                                <a:pt x="44655" y="66546"/>
                              </a:lnTo>
                              <a:lnTo>
                                <a:pt x="44365" y="68431"/>
                              </a:lnTo>
                              <a:lnTo>
                                <a:pt x="43930" y="70170"/>
                              </a:lnTo>
                              <a:lnTo>
                                <a:pt x="43930" y="72200"/>
                              </a:lnTo>
                              <a:lnTo>
                                <a:pt x="43930" y="74230"/>
                              </a:lnTo>
                              <a:lnTo>
                                <a:pt x="43495" y="76694"/>
                              </a:lnTo>
                              <a:lnTo>
                                <a:pt x="43205" y="78144"/>
                              </a:lnTo>
                              <a:lnTo>
                                <a:pt x="42770" y="79159"/>
                              </a:lnTo>
                              <a:lnTo>
                                <a:pt x="42770" y="80174"/>
                              </a:lnTo>
                              <a:lnTo>
                                <a:pt x="42770" y="81914"/>
                              </a:lnTo>
                              <a:lnTo>
                                <a:pt x="42770" y="84088"/>
                              </a:lnTo>
                              <a:lnTo>
                                <a:pt x="43495" y="85828"/>
                              </a:lnTo>
                              <a:lnTo>
                                <a:pt x="67852" y="100761"/>
                              </a:lnTo>
                              <a:lnTo>
                                <a:pt x="72637" y="10148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1.023132pt;margin-top:33.779076pt;width:5.75pt;height:8.550pt;mso-position-horizontal-relative:page;mso-position-vertical-relative:paragraph;z-index:15740416" id="docshape274" coordorigin="7620,676" coordsize="115,171" path="m7635,684l7635,681,7635,680,7634,679,7633,677,7633,676,7632,676,7631,677,7630,678,7630,679,7629,682,7628,685,7627,689,7627,694,7626,700,7626,706,7625,712,7625,719,7625,725,7625,732,7624,740,7623,749,7623,757,7622,766,7622,774,7622,783,7621,792,7620,800,7620,807,7621,813,7622,819,7622,825,7623,829,7635,846,7637,846,7654,839,7657,836,7662,833,7665,829,7669,825,7672,821,7675,816,7678,811,7681,805,7683,801,7685,796,7687,792,7689,788,7690,785,7690,782,7691,780,7691,778,7691,777,7691,779,7691,780,7690,783,7690,786,7690,789,7690,792,7689,796,7689,799,7688,800,7688,802,7688,805,7688,808,7689,811,7727,834,7735,835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5740928" behindDoc="0" locked="0" layoutInCell="1" allowOverlap="1" wp14:anchorId="52595651" wp14:editId="48515245">
                <wp:simplePos x="0" y="0"/>
                <wp:positionH relativeFrom="page">
                  <wp:posOffset>5077492</wp:posOffset>
                </wp:positionH>
                <wp:positionV relativeFrom="paragraph">
                  <wp:posOffset>443927</wp:posOffset>
                </wp:positionV>
                <wp:extent cx="233045" cy="128905"/>
                <wp:effectExtent l="0" t="0" r="0" b="0"/>
                <wp:wrapNone/>
                <wp:docPr id="275" name="Graphic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045" cy="128905"/>
                        </a:xfrm>
                        <a:custGeom>
                          <a:avLst/>
                          <a:gdLst/>
                          <a:ahLst/>
                          <a:cxnLst/>
                          <a:rect l="l" t="t" r="r" b="b"/>
                          <a:pathLst>
                            <a:path w="233045" h="128905">
                              <a:moveTo>
                                <a:pt x="0" y="68720"/>
                              </a:moveTo>
                              <a:lnTo>
                                <a:pt x="869" y="62776"/>
                              </a:lnTo>
                              <a:lnTo>
                                <a:pt x="1594" y="60456"/>
                              </a:lnTo>
                              <a:lnTo>
                                <a:pt x="2319" y="57992"/>
                              </a:lnTo>
                              <a:lnTo>
                                <a:pt x="3189" y="55237"/>
                              </a:lnTo>
                              <a:lnTo>
                                <a:pt x="3624" y="52773"/>
                              </a:lnTo>
                              <a:lnTo>
                                <a:pt x="4348" y="49873"/>
                              </a:lnTo>
                              <a:lnTo>
                                <a:pt x="4784" y="47553"/>
                              </a:lnTo>
                              <a:lnTo>
                                <a:pt x="5508" y="45088"/>
                              </a:lnTo>
                              <a:lnTo>
                                <a:pt x="5943" y="42914"/>
                              </a:lnTo>
                              <a:lnTo>
                                <a:pt x="6378" y="41174"/>
                              </a:lnTo>
                              <a:lnTo>
                                <a:pt x="6668" y="39434"/>
                              </a:lnTo>
                              <a:lnTo>
                                <a:pt x="7103" y="37694"/>
                              </a:lnTo>
                              <a:lnTo>
                                <a:pt x="7103" y="35230"/>
                              </a:lnTo>
                              <a:lnTo>
                                <a:pt x="7103" y="33490"/>
                              </a:lnTo>
                              <a:lnTo>
                                <a:pt x="7539" y="32185"/>
                              </a:lnTo>
                              <a:lnTo>
                                <a:pt x="7539" y="31170"/>
                              </a:lnTo>
                              <a:lnTo>
                                <a:pt x="8264" y="32185"/>
                              </a:lnTo>
                              <a:lnTo>
                                <a:pt x="8699" y="33490"/>
                              </a:lnTo>
                              <a:lnTo>
                                <a:pt x="8988" y="35230"/>
                              </a:lnTo>
                              <a:lnTo>
                                <a:pt x="8988" y="36970"/>
                              </a:lnTo>
                              <a:lnTo>
                                <a:pt x="8699" y="39144"/>
                              </a:lnTo>
                              <a:lnTo>
                                <a:pt x="8699" y="41174"/>
                              </a:lnTo>
                              <a:lnTo>
                                <a:pt x="8699" y="44074"/>
                              </a:lnTo>
                              <a:lnTo>
                                <a:pt x="8264" y="46828"/>
                              </a:lnTo>
                              <a:lnTo>
                                <a:pt x="7828" y="50308"/>
                              </a:lnTo>
                              <a:lnTo>
                                <a:pt x="7539" y="53787"/>
                              </a:lnTo>
                              <a:lnTo>
                                <a:pt x="7103" y="56977"/>
                              </a:lnTo>
                              <a:lnTo>
                                <a:pt x="6378" y="61036"/>
                              </a:lnTo>
                              <a:lnTo>
                                <a:pt x="5943" y="64516"/>
                              </a:lnTo>
                              <a:lnTo>
                                <a:pt x="5073" y="68140"/>
                              </a:lnTo>
                              <a:lnTo>
                                <a:pt x="4348" y="70460"/>
                              </a:lnTo>
                              <a:lnTo>
                                <a:pt x="3914" y="73360"/>
                              </a:lnTo>
                              <a:lnTo>
                                <a:pt x="3624" y="75389"/>
                              </a:lnTo>
                              <a:lnTo>
                                <a:pt x="3624" y="77129"/>
                              </a:lnTo>
                              <a:lnTo>
                                <a:pt x="3189" y="78579"/>
                              </a:lnTo>
                              <a:lnTo>
                                <a:pt x="3189" y="79884"/>
                              </a:lnTo>
                              <a:lnTo>
                                <a:pt x="3189" y="79304"/>
                              </a:lnTo>
                              <a:lnTo>
                                <a:pt x="3624" y="78144"/>
                              </a:lnTo>
                              <a:lnTo>
                                <a:pt x="3624" y="77419"/>
                              </a:lnTo>
                              <a:lnTo>
                                <a:pt x="4348" y="76114"/>
                              </a:lnTo>
                              <a:lnTo>
                                <a:pt x="5073" y="74374"/>
                              </a:lnTo>
                              <a:lnTo>
                                <a:pt x="5508" y="72200"/>
                              </a:lnTo>
                              <a:lnTo>
                                <a:pt x="5508" y="70460"/>
                              </a:lnTo>
                              <a:lnTo>
                                <a:pt x="5073" y="68140"/>
                              </a:lnTo>
                              <a:lnTo>
                                <a:pt x="5508" y="65966"/>
                              </a:lnTo>
                              <a:lnTo>
                                <a:pt x="5943" y="63501"/>
                              </a:lnTo>
                              <a:lnTo>
                                <a:pt x="5943" y="61036"/>
                              </a:lnTo>
                              <a:lnTo>
                                <a:pt x="5943" y="58716"/>
                              </a:lnTo>
                              <a:lnTo>
                                <a:pt x="5943" y="55527"/>
                              </a:lnTo>
                              <a:lnTo>
                                <a:pt x="6378" y="52773"/>
                              </a:lnTo>
                              <a:lnTo>
                                <a:pt x="6668" y="49873"/>
                              </a:lnTo>
                              <a:lnTo>
                                <a:pt x="7103" y="47553"/>
                              </a:lnTo>
                              <a:lnTo>
                                <a:pt x="7103" y="45088"/>
                              </a:lnTo>
                              <a:lnTo>
                                <a:pt x="7539" y="42914"/>
                              </a:lnTo>
                              <a:lnTo>
                                <a:pt x="8699" y="40884"/>
                              </a:lnTo>
                              <a:lnTo>
                                <a:pt x="9423" y="39434"/>
                              </a:lnTo>
                              <a:lnTo>
                                <a:pt x="10293" y="38129"/>
                              </a:lnTo>
                              <a:lnTo>
                                <a:pt x="11453" y="36679"/>
                              </a:lnTo>
                              <a:lnTo>
                                <a:pt x="13337" y="35955"/>
                              </a:lnTo>
                              <a:lnTo>
                                <a:pt x="14933" y="35230"/>
                              </a:lnTo>
                              <a:lnTo>
                                <a:pt x="16092" y="35230"/>
                              </a:lnTo>
                              <a:lnTo>
                                <a:pt x="17687" y="34940"/>
                              </a:lnTo>
                              <a:lnTo>
                                <a:pt x="19282" y="34940"/>
                              </a:lnTo>
                              <a:lnTo>
                                <a:pt x="20877" y="35230"/>
                              </a:lnTo>
                              <a:lnTo>
                                <a:pt x="23197" y="35230"/>
                              </a:lnTo>
                              <a:lnTo>
                                <a:pt x="25082" y="35955"/>
                              </a:lnTo>
                              <a:lnTo>
                                <a:pt x="27111" y="36390"/>
                              </a:lnTo>
                              <a:lnTo>
                                <a:pt x="29431" y="36970"/>
                              </a:lnTo>
                              <a:lnTo>
                                <a:pt x="32620" y="37694"/>
                              </a:lnTo>
                              <a:lnTo>
                                <a:pt x="35666" y="38129"/>
                              </a:lnTo>
                              <a:lnTo>
                                <a:pt x="37695" y="38419"/>
                              </a:lnTo>
                              <a:lnTo>
                                <a:pt x="40015" y="38710"/>
                              </a:lnTo>
                              <a:lnTo>
                                <a:pt x="43204" y="39144"/>
                              </a:lnTo>
                              <a:lnTo>
                                <a:pt x="45959" y="39434"/>
                              </a:lnTo>
                              <a:lnTo>
                                <a:pt x="48279" y="39144"/>
                              </a:lnTo>
                              <a:lnTo>
                                <a:pt x="50308" y="39144"/>
                              </a:lnTo>
                              <a:lnTo>
                                <a:pt x="52628" y="39144"/>
                              </a:lnTo>
                              <a:lnTo>
                                <a:pt x="54513" y="38710"/>
                              </a:lnTo>
                              <a:lnTo>
                                <a:pt x="56108" y="38129"/>
                              </a:lnTo>
                              <a:lnTo>
                                <a:pt x="57703" y="37405"/>
                              </a:lnTo>
                              <a:lnTo>
                                <a:pt x="59297" y="36970"/>
                              </a:lnTo>
                              <a:lnTo>
                                <a:pt x="60892" y="36390"/>
                              </a:lnTo>
                              <a:lnTo>
                                <a:pt x="62342" y="35230"/>
                              </a:lnTo>
                              <a:lnTo>
                                <a:pt x="63647" y="34215"/>
                              </a:lnTo>
                              <a:lnTo>
                                <a:pt x="64372" y="33490"/>
                              </a:lnTo>
                              <a:lnTo>
                                <a:pt x="64807" y="32475"/>
                              </a:lnTo>
                              <a:lnTo>
                                <a:pt x="65532" y="31460"/>
                              </a:lnTo>
                              <a:lnTo>
                                <a:pt x="65967" y="30010"/>
                              </a:lnTo>
                              <a:lnTo>
                                <a:pt x="65967" y="28996"/>
                              </a:lnTo>
                              <a:lnTo>
                                <a:pt x="65967" y="27981"/>
                              </a:lnTo>
                              <a:lnTo>
                                <a:pt x="65967" y="26966"/>
                              </a:lnTo>
                              <a:lnTo>
                                <a:pt x="65967" y="25806"/>
                              </a:lnTo>
                              <a:lnTo>
                                <a:pt x="65532" y="25226"/>
                              </a:lnTo>
                              <a:lnTo>
                                <a:pt x="64807" y="24066"/>
                              </a:lnTo>
                              <a:lnTo>
                                <a:pt x="63937" y="23486"/>
                              </a:lnTo>
                              <a:lnTo>
                                <a:pt x="63212" y="22326"/>
                              </a:lnTo>
                              <a:lnTo>
                                <a:pt x="62777" y="21747"/>
                              </a:lnTo>
                              <a:lnTo>
                                <a:pt x="62052" y="21021"/>
                              </a:lnTo>
                              <a:lnTo>
                                <a:pt x="60892" y="20587"/>
                              </a:lnTo>
                              <a:lnTo>
                                <a:pt x="60022" y="20297"/>
                              </a:lnTo>
                              <a:lnTo>
                                <a:pt x="59732" y="20006"/>
                              </a:lnTo>
                              <a:lnTo>
                                <a:pt x="59297" y="19572"/>
                              </a:lnTo>
                              <a:lnTo>
                                <a:pt x="58137" y="19282"/>
                              </a:lnTo>
                              <a:lnTo>
                                <a:pt x="57267" y="18847"/>
                              </a:lnTo>
                              <a:lnTo>
                                <a:pt x="56543" y="20006"/>
                              </a:lnTo>
                              <a:lnTo>
                                <a:pt x="56108" y="21312"/>
                              </a:lnTo>
                              <a:lnTo>
                                <a:pt x="55673" y="22761"/>
                              </a:lnTo>
                              <a:lnTo>
                                <a:pt x="55673" y="24501"/>
                              </a:lnTo>
                              <a:lnTo>
                                <a:pt x="55383" y="26966"/>
                              </a:lnTo>
                              <a:lnTo>
                                <a:pt x="54948" y="28996"/>
                              </a:lnTo>
                              <a:lnTo>
                                <a:pt x="55383" y="31750"/>
                              </a:lnTo>
                              <a:lnTo>
                                <a:pt x="55673" y="34650"/>
                              </a:lnTo>
                              <a:lnTo>
                                <a:pt x="56108" y="37405"/>
                              </a:lnTo>
                              <a:lnTo>
                                <a:pt x="56543" y="40884"/>
                              </a:lnTo>
                              <a:lnTo>
                                <a:pt x="57267" y="44363"/>
                              </a:lnTo>
                              <a:lnTo>
                                <a:pt x="58428" y="47843"/>
                              </a:lnTo>
                              <a:lnTo>
                                <a:pt x="59732" y="51032"/>
                              </a:lnTo>
                              <a:lnTo>
                                <a:pt x="60892" y="54078"/>
                              </a:lnTo>
                              <a:lnTo>
                                <a:pt x="62052" y="56977"/>
                              </a:lnTo>
                              <a:lnTo>
                                <a:pt x="63212" y="59297"/>
                              </a:lnTo>
                              <a:lnTo>
                                <a:pt x="65097" y="61761"/>
                              </a:lnTo>
                              <a:lnTo>
                                <a:pt x="67562" y="63501"/>
                              </a:lnTo>
                              <a:lnTo>
                                <a:pt x="69881" y="65241"/>
                              </a:lnTo>
                              <a:lnTo>
                                <a:pt x="71476" y="66400"/>
                              </a:lnTo>
                              <a:lnTo>
                                <a:pt x="73796" y="67416"/>
                              </a:lnTo>
                              <a:lnTo>
                                <a:pt x="76115" y="68140"/>
                              </a:lnTo>
                              <a:lnTo>
                                <a:pt x="78870" y="68720"/>
                              </a:lnTo>
                              <a:lnTo>
                                <a:pt x="80900" y="68720"/>
                              </a:lnTo>
                              <a:lnTo>
                                <a:pt x="93368" y="63211"/>
                              </a:lnTo>
                              <a:lnTo>
                                <a:pt x="95833" y="61471"/>
                              </a:lnTo>
                              <a:lnTo>
                                <a:pt x="98153" y="59007"/>
                              </a:lnTo>
                              <a:lnTo>
                                <a:pt x="100907" y="56542"/>
                              </a:lnTo>
                              <a:lnTo>
                                <a:pt x="102793" y="54078"/>
                              </a:lnTo>
                              <a:lnTo>
                                <a:pt x="104387" y="51322"/>
                              </a:lnTo>
                              <a:lnTo>
                                <a:pt x="106417" y="48133"/>
                              </a:lnTo>
                              <a:lnTo>
                                <a:pt x="108302" y="45088"/>
                              </a:lnTo>
                              <a:lnTo>
                                <a:pt x="109897" y="41899"/>
                              </a:lnTo>
                              <a:lnTo>
                                <a:pt x="111056" y="38710"/>
                              </a:lnTo>
                              <a:lnTo>
                                <a:pt x="111781" y="35230"/>
                              </a:lnTo>
                              <a:lnTo>
                                <a:pt x="112651" y="31750"/>
                              </a:lnTo>
                              <a:lnTo>
                                <a:pt x="113377" y="28271"/>
                              </a:lnTo>
                              <a:lnTo>
                                <a:pt x="113812" y="25226"/>
                              </a:lnTo>
                              <a:lnTo>
                                <a:pt x="113812" y="21747"/>
                              </a:lnTo>
                              <a:lnTo>
                                <a:pt x="114246" y="18267"/>
                              </a:lnTo>
                              <a:lnTo>
                                <a:pt x="114971" y="15078"/>
                              </a:lnTo>
                              <a:lnTo>
                                <a:pt x="115841" y="11888"/>
                              </a:lnTo>
                              <a:lnTo>
                                <a:pt x="116131" y="9133"/>
                              </a:lnTo>
                              <a:lnTo>
                                <a:pt x="116566" y="6379"/>
                              </a:lnTo>
                              <a:lnTo>
                                <a:pt x="117001" y="4204"/>
                              </a:lnTo>
                              <a:lnTo>
                                <a:pt x="117726" y="2464"/>
                              </a:lnTo>
                              <a:lnTo>
                                <a:pt x="118161" y="1159"/>
                              </a:lnTo>
                              <a:lnTo>
                                <a:pt x="117726" y="0"/>
                              </a:lnTo>
                              <a:lnTo>
                                <a:pt x="118161" y="1159"/>
                              </a:lnTo>
                              <a:lnTo>
                                <a:pt x="118450" y="2174"/>
                              </a:lnTo>
                              <a:lnTo>
                                <a:pt x="118885" y="3914"/>
                              </a:lnTo>
                              <a:lnTo>
                                <a:pt x="118885" y="5944"/>
                              </a:lnTo>
                              <a:lnTo>
                                <a:pt x="118885" y="8408"/>
                              </a:lnTo>
                              <a:lnTo>
                                <a:pt x="118450" y="11163"/>
                              </a:lnTo>
                              <a:lnTo>
                                <a:pt x="118450" y="14787"/>
                              </a:lnTo>
                              <a:lnTo>
                                <a:pt x="118885" y="18557"/>
                              </a:lnTo>
                              <a:lnTo>
                                <a:pt x="118885" y="23052"/>
                              </a:lnTo>
                              <a:lnTo>
                                <a:pt x="117726" y="27981"/>
                              </a:lnTo>
                              <a:lnTo>
                                <a:pt x="117291" y="33200"/>
                              </a:lnTo>
                              <a:lnTo>
                                <a:pt x="117001" y="38710"/>
                              </a:lnTo>
                              <a:lnTo>
                                <a:pt x="116131" y="44363"/>
                              </a:lnTo>
                              <a:lnTo>
                                <a:pt x="115406" y="50308"/>
                              </a:lnTo>
                              <a:lnTo>
                                <a:pt x="114246" y="56542"/>
                              </a:lnTo>
                              <a:lnTo>
                                <a:pt x="113377" y="62196"/>
                              </a:lnTo>
                              <a:lnTo>
                                <a:pt x="112651" y="67705"/>
                              </a:lnTo>
                              <a:lnTo>
                                <a:pt x="111781" y="73360"/>
                              </a:lnTo>
                              <a:lnTo>
                                <a:pt x="111056" y="79304"/>
                              </a:lnTo>
                              <a:lnTo>
                                <a:pt x="110332" y="84523"/>
                              </a:lnTo>
                              <a:lnTo>
                                <a:pt x="109897" y="90032"/>
                              </a:lnTo>
                              <a:lnTo>
                                <a:pt x="109462" y="95251"/>
                              </a:lnTo>
                              <a:lnTo>
                                <a:pt x="108737" y="100181"/>
                              </a:lnTo>
                              <a:lnTo>
                                <a:pt x="108302" y="104966"/>
                              </a:lnTo>
                              <a:lnTo>
                                <a:pt x="107867" y="109170"/>
                              </a:lnTo>
                              <a:lnTo>
                                <a:pt x="107577" y="113084"/>
                              </a:lnTo>
                              <a:lnTo>
                                <a:pt x="107142" y="116854"/>
                              </a:lnTo>
                              <a:lnTo>
                                <a:pt x="106707" y="119753"/>
                              </a:lnTo>
                              <a:lnTo>
                                <a:pt x="106417" y="122508"/>
                              </a:lnTo>
                              <a:lnTo>
                                <a:pt x="105982" y="124538"/>
                              </a:lnTo>
                              <a:lnTo>
                                <a:pt x="105982" y="126277"/>
                              </a:lnTo>
                              <a:lnTo>
                                <a:pt x="105547" y="127293"/>
                              </a:lnTo>
                              <a:lnTo>
                                <a:pt x="105547" y="128452"/>
                              </a:lnTo>
                              <a:lnTo>
                                <a:pt x="104822" y="127293"/>
                              </a:lnTo>
                              <a:lnTo>
                                <a:pt x="104387" y="125988"/>
                              </a:lnTo>
                              <a:lnTo>
                                <a:pt x="104387" y="124248"/>
                              </a:lnTo>
                              <a:lnTo>
                                <a:pt x="104822" y="122073"/>
                              </a:lnTo>
                              <a:lnTo>
                                <a:pt x="104822" y="119318"/>
                              </a:lnTo>
                              <a:lnTo>
                                <a:pt x="104822" y="116129"/>
                              </a:lnTo>
                              <a:lnTo>
                                <a:pt x="105112" y="112359"/>
                              </a:lnTo>
                              <a:lnTo>
                                <a:pt x="105547" y="108155"/>
                              </a:lnTo>
                              <a:lnTo>
                                <a:pt x="105982" y="103661"/>
                              </a:lnTo>
                              <a:lnTo>
                                <a:pt x="105982" y="99166"/>
                              </a:lnTo>
                              <a:lnTo>
                                <a:pt x="106417" y="93947"/>
                              </a:lnTo>
                              <a:lnTo>
                                <a:pt x="106707" y="88582"/>
                              </a:lnTo>
                              <a:lnTo>
                                <a:pt x="107867" y="83073"/>
                              </a:lnTo>
                              <a:lnTo>
                                <a:pt x="108737" y="77129"/>
                              </a:lnTo>
                              <a:lnTo>
                                <a:pt x="109172" y="71620"/>
                              </a:lnTo>
                              <a:lnTo>
                                <a:pt x="109462" y="65966"/>
                              </a:lnTo>
                              <a:lnTo>
                                <a:pt x="110621" y="60021"/>
                              </a:lnTo>
                              <a:lnTo>
                                <a:pt x="118450" y="31170"/>
                              </a:lnTo>
                              <a:lnTo>
                                <a:pt x="119321" y="28996"/>
                              </a:lnTo>
                              <a:lnTo>
                                <a:pt x="120915" y="27256"/>
                              </a:lnTo>
                              <a:lnTo>
                                <a:pt x="122510" y="26241"/>
                              </a:lnTo>
                              <a:lnTo>
                                <a:pt x="123961" y="25516"/>
                              </a:lnTo>
                              <a:lnTo>
                                <a:pt x="124830" y="25226"/>
                              </a:lnTo>
                              <a:lnTo>
                                <a:pt x="125990" y="24791"/>
                              </a:lnTo>
                              <a:lnTo>
                                <a:pt x="127584" y="25226"/>
                              </a:lnTo>
                              <a:lnTo>
                                <a:pt x="129180" y="25516"/>
                              </a:lnTo>
                              <a:lnTo>
                                <a:pt x="129904" y="26531"/>
                              </a:lnTo>
                              <a:lnTo>
                                <a:pt x="136139" y="36970"/>
                              </a:lnTo>
                              <a:lnTo>
                                <a:pt x="137009" y="39434"/>
                              </a:lnTo>
                              <a:lnTo>
                                <a:pt x="137733" y="41899"/>
                              </a:lnTo>
                              <a:lnTo>
                                <a:pt x="138168" y="44653"/>
                              </a:lnTo>
                              <a:lnTo>
                                <a:pt x="137733" y="47843"/>
                              </a:lnTo>
                              <a:lnTo>
                                <a:pt x="137298" y="50598"/>
                              </a:lnTo>
                              <a:lnTo>
                                <a:pt x="137733" y="53063"/>
                              </a:lnTo>
                              <a:lnTo>
                                <a:pt x="137733" y="55527"/>
                              </a:lnTo>
                              <a:lnTo>
                                <a:pt x="137298" y="57557"/>
                              </a:lnTo>
                              <a:lnTo>
                                <a:pt x="137298" y="59297"/>
                              </a:lnTo>
                              <a:lnTo>
                                <a:pt x="137733" y="61471"/>
                              </a:lnTo>
                              <a:lnTo>
                                <a:pt x="137733" y="62776"/>
                              </a:lnTo>
                              <a:lnTo>
                                <a:pt x="137298" y="64226"/>
                              </a:lnTo>
                              <a:lnTo>
                                <a:pt x="137298" y="65241"/>
                              </a:lnTo>
                              <a:lnTo>
                                <a:pt x="137009" y="66400"/>
                              </a:lnTo>
                              <a:lnTo>
                                <a:pt x="137298" y="67416"/>
                              </a:lnTo>
                              <a:lnTo>
                                <a:pt x="137298" y="68140"/>
                              </a:lnTo>
                              <a:lnTo>
                                <a:pt x="137009" y="68720"/>
                              </a:lnTo>
                              <a:lnTo>
                                <a:pt x="136139" y="68720"/>
                              </a:lnTo>
                              <a:lnTo>
                                <a:pt x="136574" y="68140"/>
                              </a:lnTo>
                              <a:lnTo>
                                <a:pt x="137009" y="66981"/>
                              </a:lnTo>
                              <a:lnTo>
                                <a:pt x="137298" y="65966"/>
                              </a:lnTo>
                              <a:lnTo>
                                <a:pt x="137298" y="64516"/>
                              </a:lnTo>
                              <a:lnTo>
                                <a:pt x="137298" y="63211"/>
                              </a:lnTo>
                              <a:lnTo>
                                <a:pt x="138168" y="61761"/>
                              </a:lnTo>
                              <a:lnTo>
                                <a:pt x="138894" y="60021"/>
                              </a:lnTo>
                              <a:lnTo>
                                <a:pt x="139763" y="57992"/>
                              </a:lnTo>
                              <a:lnTo>
                                <a:pt x="139329" y="56542"/>
                              </a:lnTo>
                              <a:lnTo>
                                <a:pt x="139329" y="54802"/>
                              </a:lnTo>
                              <a:lnTo>
                                <a:pt x="140053" y="53497"/>
                              </a:lnTo>
                              <a:lnTo>
                                <a:pt x="140488" y="52047"/>
                              </a:lnTo>
                              <a:lnTo>
                                <a:pt x="140488" y="49873"/>
                              </a:lnTo>
                              <a:lnTo>
                                <a:pt x="140923" y="48133"/>
                              </a:lnTo>
                              <a:lnTo>
                                <a:pt x="142518" y="46103"/>
                              </a:lnTo>
                              <a:lnTo>
                                <a:pt x="143678" y="44363"/>
                              </a:lnTo>
                              <a:lnTo>
                                <a:pt x="144837" y="42624"/>
                              </a:lnTo>
                              <a:lnTo>
                                <a:pt x="145998" y="41174"/>
                              </a:lnTo>
                              <a:lnTo>
                                <a:pt x="147592" y="39869"/>
                              </a:lnTo>
                              <a:lnTo>
                                <a:pt x="149478" y="38129"/>
                              </a:lnTo>
                              <a:lnTo>
                                <a:pt x="151507" y="36679"/>
                              </a:lnTo>
                              <a:lnTo>
                                <a:pt x="153101" y="35230"/>
                              </a:lnTo>
                              <a:lnTo>
                                <a:pt x="154986" y="34215"/>
                              </a:lnTo>
                              <a:lnTo>
                                <a:pt x="156581" y="33200"/>
                              </a:lnTo>
                              <a:lnTo>
                                <a:pt x="158901" y="32475"/>
                              </a:lnTo>
                              <a:lnTo>
                                <a:pt x="160931" y="31750"/>
                              </a:lnTo>
                              <a:lnTo>
                                <a:pt x="162091" y="31170"/>
                              </a:lnTo>
                              <a:lnTo>
                                <a:pt x="163976" y="31170"/>
                              </a:lnTo>
                              <a:lnTo>
                                <a:pt x="165570" y="31170"/>
                              </a:lnTo>
                              <a:lnTo>
                                <a:pt x="167600" y="31170"/>
                              </a:lnTo>
                              <a:lnTo>
                                <a:pt x="168760" y="31170"/>
                              </a:lnTo>
                              <a:lnTo>
                                <a:pt x="169919" y="31750"/>
                              </a:lnTo>
                              <a:lnTo>
                                <a:pt x="175429" y="38129"/>
                              </a:lnTo>
                              <a:lnTo>
                                <a:pt x="176589" y="40159"/>
                              </a:lnTo>
                              <a:lnTo>
                                <a:pt x="177024" y="42334"/>
                              </a:lnTo>
                              <a:lnTo>
                                <a:pt x="177749" y="44653"/>
                              </a:lnTo>
                              <a:lnTo>
                                <a:pt x="178474" y="47553"/>
                              </a:lnTo>
                              <a:lnTo>
                                <a:pt x="179344" y="49873"/>
                              </a:lnTo>
                              <a:lnTo>
                                <a:pt x="179778" y="52338"/>
                              </a:lnTo>
                              <a:lnTo>
                                <a:pt x="180503" y="54512"/>
                              </a:lnTo>
                              <a:lnTo>
                                <a:pt x="181228" y="56977"/>
                              </a:lnTo>
                              <a:lnTo>
                                <a:pt x="182098" y="58716"/>
                              </a:lnTo>
                              <a:lnTo>
                                <a:pt x="182824" y="60747"/>
                              </a:lnTo>
                              <a:lnTo>
                                <a:pt x="183258" y="62776"/>
                              </a:lnTo>
                              <a:lnTo>
                                <a:pt x="183983" y="64516"/>
                              </a:lnTo>
                              <a:lnTo>
                                <a:pt x="184418" y="66400"/>
                              </a:lnTo>
                              <a:lnTo>
                                <a:pt x="185143" y="68140"/>
                              </a:lnTo>
                              <a:lnTo>
                                <a:pt x="186013" y="69445"/>
                              </a:lnTo>
                              <a:lnTo>
                                <a:pt x="186448" y="70460"/>
                              </a:lnTo>
                              <a:lnTo>
                                <a:pt x="187173" y="71620"/>
                              </a:lnTo>
                              <a:lnTo>
                                <a:pt x="187608" y="72200"/>
                              </a:lnTo>
                              <a:lnTo>
                                <a:pt x="188768" y="72200"/>
                              </a:lnTo>
                              <a:lnTo>
                                <a:pt x="189493" y="71910"/>
                              </a:lnTo>
                              <a:lnTo>
                                <a:pt x="190363" y="71620"/>
                              </a:lnTo>
                              <a:lnTo>
                                <a:pt x="191087" y="70895"/>
                              </a:lnTo>
                              <a:lnTo>
                                <a:pt x="192247" y="69880"/>
                              </a:lnTo>
                              <a:lnTo>
                                <a:pt x="193117" y="68140"/>
                              </a:lnTo>
                              <a:lnTo>
                                <a:pt x="194278" y="66691"/>
                              </a:lnTo>
                              <a:lnTo>
                                <a:pt x="195437" y="64951"/>
                              </a:lnTo>
                              <a:lnTo>
                                <a:pt x="196596" y="62776"/>
                              </a:lnTo>
                              <a:lnTo>
                                <a:pt x="197757" y="60747"/>
                              </a:lnTo>
                              <a:lnTo>
                                <a:pt x="198916" y="58716"/>
                              </a:lnTo>
                              <a:lnTo>
                                <a:pt x="199786" y="56542"/>
                              </a:lnTo>
                              <a:lnTo>
                                <a:pt x="200511" y="54512"/>
                              </a:lnTo>
                              <a:lnTo>
                                <a:pt x="201671" y="52047"/>
                              </a:lnTo>
                              <a:lnTo>
                                <a:pt x="202106" y="49873"/>
                              </a:lnTo>
                              <a:lnTo>
                                <a:pt x="202831" y="47553"/>
                              </a:lnTo>
                              <a:lnTo>
                                <a:pt x="203266" y="45379"/>
                              </a:lnTo>
                              <a:lnTo>
                                <a:pt x="203991" y="42914"/>
                              </a:lnTo>
                              <a:lnTo>
                                <a:pt x="204426" y="41174"/>
                              </a:lnTo>
                              <a:lnTo>
                                <a:pt x="204426" y="39869"/>
                              </a:lnTo>
                              <a:lnTo>
                                <a:pt x="204861" y="38419"/>
                              </a:lnTo>
                              <a:lnTo>
                                <a:pt x="204861" y="36970"/>
                              </a:lnTo>
                              <a:lnTo>
                                <a:pt x="204861" y="36390"/>
                              </a:lnTo>
                              <a:lnTo>
                                <a:pt x="204861" y="35230"/>
                              </a:lnTo>
                              <a:lnTo>
                                <a:pt x="204861" y="36679"/>
                              </a:lnTo>
                              <a:lnTo>
                                <a:pt x="204861" y="37694"/>
                              </a:lnTo>
                              <a:lnTo>
                                <a:pt x="204426" y="39144"/>
                              </a:lnTo>
                              <a:lnTo>
                                <a:pt x="204426" y="40594"/>
                              </a:lnTo>
                              <a:lnTo>
                                <a:pt x="204426" y="42334"/>
                              </a:lnTo>
                              <a:lnTo>
                                <a:pt x="204426" y="44074"/>
                              </a:lnTo>
                              <a:lnTo>
                                <a:pt x="203991" y="45379"/>
                              </a:lnTo>
                              <a:lnTo>
                                <a:pt x="203991" y="47118"/>
                              </a:lnTo>
                              <a:lnTo>
                                <a:pt x="204426" y="49293"/>
                              </a:lnTo>
                              <a:lnTo>
                                <a:pt x="205151" y="51032"/>
                              </a:lnTo>
                              <a:lnTo>
                                <a:pt x="205586" y="52773"/>
                              </a:lnTo>
                              <a:lnTo>
                                <a:pt x="206456" y="54078"/>
                              </a:lnTo>
                              <a:lnTo>
                                <a:pt x="207616" y="56252"/>
                              </a:lnTo>
                              <a:lnTo>
                                <a:pt x="209210" y="57992"/>
                              </a:lnTo>
                              <a:lnTo>
                                <a:pt x="210660" y="59297"/>
                              </a:lnTo>
                              <a:lnTo>
                                <a:pt x="212690" y="60747"/>
                              </a:lnTo>
                              <a:lnTo>
                                <a:pt x="214284" y="62196"/>
                              </a:lnTo>
                              <a:lnTo>
                                <a:pt x="215879" y="63501"/>
                              </a:lnTo>
                              <a:lnTo>
                                <a:pt x="217765" y="64226"/>
                              </a:lnTo>
                              <a:lnTo>
                                <a:pt x="219359" y="64951"/>
                              </a:lnTo>
                              <a:lnTo>
                                <a:pt x="220954" y="65241"/>
                              </a:lnTo>
                              <a:lnTo>
                                <a:pt x="222548" y="65241"/>
                              </a:lnTo>
                              <a:lnTo>
                                <a:pt x="223709" y="65676"/>
                              </a:lnTo>
                              <a:lnTo>
                                <a:pt x="225303" y="65241"/>
                              </a:lnTo>
                              <a:lnTo>
                                <a:pt x="226463" y="64951"/>
                              </a:lnTo>
                              <a:lnTo>
                                <a:pt x="227623" y="64226"/>
                              </a:lnTo>
                              <a:lnTo>
                                <a:pt x="232262" y="52773"/>
                              </a:lnTo>
                              <a:lnTo>
                                <a:pt x="232697" y="50598"/>
                              </a:lnTo>
                              <a:lnTo>
                                <a:pt x="232697" y="48133"/>
                              </a:lnTo>
                              <a:lnTo>
                                <a:pt x="232262" y="45379"/>
                              </a:lnTo>
                              <a:lnTo>
                                <a:pt x="231973" y="42624"/>
                              </a:lnTo>
                              <a:lnTo>
                                <a:pt x="231538" y="39869"/>
                              </a:lnTo>
                              <a:lnTo>
                                <a:pt x="230668" y="36970"/>
                              </a:lnTo>
                              <a:lnTo>
                                <a:pt x="229943" y="34215"/>
                              </a:lnTo>
                              <a:lnTo>
                                <a:pt x="228783" y="32185"/>
                              </a:lnTo>
                              <a:lnTo>
                                <a:pt x="227623" y="30010"/>
                              </a:lnTo>
                              <a:lnTo>
                                <a:pt x="226028" y="27691"/>
                              </a:lnTo>
                              <a:lnTo>
                                <a:pt x="224868" y="25806"/>
                              </a:lnTo>
                              <a:lnTo>
                                <a:pt x="223274" y="24501"/>
                              </a:lnTo>
                              <a:lnTo>
                                <a:pt x="221244" y="23486"/>
                              </a:lnTo>
                              <a:lnTo>
                                <a:pt x="219794" y="22326"/>
                              </a:lnTo>
                              <a:lnTo>
                                <a:pt x="217329" y="21747"/>
                              </a:lnTo>
                              <a:lnTo>
                                <a:pt x="215010" y="21312"/>
                              </a:lnTo>
                              <a:lnTo>
                                <a:pt x="212690" y="21312"/>
                              </a:lnTo>
                              <a:lnTo>
                                <a:pt x="210370" y="21747"/>
                              </a:lnTo>
                              <a:lnTo>
                                <a:pt x="208341" y="22326"/>
                              </a:lnTo>
                              <a:lnTo>
                                <a:pt x="206456" y="23776"/>
                              </a:lnTo>
                              <a:lnTo>
                                <a:pt x="204861" y="25226"/>
                              </a:lnTo>
                              <a:lnTo>
                                <a:pt x="202831" y="26966"/>
                              </a:lnTo>
                              <a:lnTo>
                                <a:pt x="201236" y="29431"/>
                              </a:lnTo>
                              <a:lnTo>
                                <a:pt x="199786" y="31460"/>
                              </a:lnTo>
                              <a:lnTo>
                                <a:pt x="198916" y="34215"/>
                              </a:lnTo>
                              <a:lnTo>
                                <a:pt x="198192" y="36970"/>
                              </a:lnTo>
                              <a:lnTo>
                                <a:pt x="197757" y="40594"/>
                              </a:lnTo>
                              <a:lnTo>
                                <a:pt x="198192" y="43348"/>
                              </a:lnTo>
                              <a:lnTo>
                                <a:pt x="198482" y="46103"/>
                              </a:lnTo>
                              <a:lnTo>
                                <a:pt x="199786" y="48568"/>
                              </a:lnTo>
                              <a:lnTo>
                                <a:pt x="201671" y="5103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9.802551pt;margin-top:34.954918pt;width:18.350pt;height:10.15pt;mso-position-horizontal-relative:page;mso-position-vertical-relative:paragraph;z-index:15740928" id="docshape275" coordorigin="7996,699" coordsize="367,203" path="m7996,807l7997,798,7999,794,8000,790,8001,786,8002,782,8003,778,8004,774,8005,770,8005,767,8006,764,8007,761,8007,758,8007,755,8007,752,8008,750,8008,748,8009,750,8010,752,8010,755,8010,757,8010,761,8010,764,8010,769,8009,773,8008,778,8008,784,8007,789,8006,795,8005,801,8004,806,8003,810,8002,815,8002,818,8002,821,8001,823,8001,825,8001,824,8002,822,8002,821,8003,819,8004,816,8005,813,8005,810,8004,806,8005,803,8005,799,8005,795,8005,792,8005,787,8006,782,8007,778,8007,774,8007,770,8008,767,8010,763,8011,761,8012,759,8014,757,8017,756,8020,755,8021,755,8024,754,8026,754,8029,755,8033,755,8036,756,8039,756,8042,757,8047,758,8052,759,8055,760,8059,760,8064,761,8068,761,8072,761,8075,761,8079,761,8082,760,8084,759,8087,758,8089,757,8092,756,8094,755,8096,753,8097,752,8098,750,8099,749,8100,746,8100,745,8100,743,8100,742,8100,740,8099,739,8098,737,8097,736,8096,734,8095,733,8094,732,8092,732,8091,731,8090,731,8089,730,8088,729,8086,729,8085,731,8084,733,8084,735,8084,738,8083,742,8083,745,8083,749,8084,754,8084,758,8085,763,8086,769,8088,774,8090,779,8092,784,8094,789,8096,792,8099,796,8102,799,8106,802,8109,804,8112,805,8116,806,8120,807,8123,807,8143,799,8147,796,8151,792,8155,788,8158,784,8160,780,8164,775,8167,770,8169,765,8171,760,8172,755,8173,749,8175,744,8175,739,8175,733,8176,728,8177,723,8178,718,8179,713,8180,709,8180,706,8181,703,8182,701,8181,699,8182,701,8183,703,8183,705,8183,708,8183,712,8183,717,8183,722,8183,728,8183,735,8181,743,8181,751,8180,760,8179,769,8178,778,8176,788,8175,797,8173,806,8172,815,8171,824,8170,832,8169,841,8168,849,8167,857,8167,864,8166,871,8165,877,8165,883,8164,888,8164,892,8163,895,8163,898,8162,900,8162,901,8161,900,8160,898,8160,895,8161,891,8161,887,8161,882,8162,876,8162,869,8163,862,8163,855,8164,847,8164,839,8166,830,8167,821,8168,812,8168,803,8170,794,8183,748,8184,745,8186,742,8189,740,8191,739,8193,739,8194,738,8197,739,8199,739,8201,741,8210,757,8212,761,8213,765,8214,769,8213,774,8212,779,8213,783,8213,787,8212,790,8212,792,8213,796,8213,798,8212,800,8212,802,8212,804,8212,805,8212,806,8212,807,8210,807,8211,806,8212,805,8212,803,8212,801,8212,799,8214,796,8215,794,8216,790,8215,788,8215,785,8217,783,8217,781,8217,778,8218,775,8220,772,8222,769,8224,766,8226,764,8228,762,8231,759,8235,757,8237,755,8240,753,8243,751,8246,750,8249,749,8251,748,8254,748,8257,748,8260,748,8262,748,8264,749,8272,759,8274,762,8275,766,8276,769,8277,774,8278,778,8279,782,8280,785,8281,789,8283,792,8284,795,8285,798,8286,801,8286,804,8288,806,8289,808,8290,810,8291,812,8291,813,8293,813,8294,812,8296,812,8297,811,8299,809,8300,806,8302,804,8304,801,8306,798,8307,795,8309,792,8311,788,8312,785,8314,781,8314,778,8315,774,8316,771,8317,767,8318,764,8318,762,8319,760,8319,757,8319,756,8319,755,8319,757,8319,758,8318,761,8318,763,8318,766,8318,769,8317,771,8317,773,8318,777,8319,779,8320,782,8321,784,8323,788,8326,790,8328,792,8331,795,8334,797,8336,799,8339,800,8341,801,8344,802,8347,802,8348,803,8351,802,8353,801,8355,800,8362,782,8363,779,8363,775,8362,771,8361,766,8361,762,8359,757,8358,753,8356,750,8355,746,8352,743,8350,740,8348,738,8344,736,8342,734,8338,733,8335,733,8331,733,8327,733,8324,734,8321,737,8319,739,8315,742,8313,745,8311,749,8309,753,8308,757,8307,763,8308,767,8309,772,8311,776,8314,779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5741440" behindDoc="0" locked="0" layoutInCell="1" allowOverlap="1" wp14:anchorId="72CDE9AB" wp14:editId="608A45B2">
                <wp:simplePos x="0" y="0"/>
                <wp:positionH relativeFrom="page">
                  <wp:posOffset>5358470</wp:posOffset>
                </wp:positionH>
                <wp:positionV relativeFrom="paragraph">
                  <wp:posOffset>405652</wp:posOffset>
                </wp:positionV>
                <wp:extent cx="280035" cy="114935"/>
                <wp:effectExtent l="0" t="0" r="0" b="0"/>
                <wp:wrapNone/>
                <wp:docPr id="276" name="Graphic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035" cy="114935"/>
                        </a:xfrm>
                        <a:custGeom>
                          <a:avLst/>
                          <a:gdLst/>
                          <a:ahLst/>
                          <a:cxnLst/>
                          <a:rect l="l" t="t" r="r" b="b"/>
                          <a:pathLst>
                            <a:path w="280035" h="114935">
                              <a:moveTo>
                                <a:pt x="32911" y="92352"/>
                              </a:moveTo>
                              <a:lnTo>
                                <a:pt x="32911" y="91337"/>
                              </a:lnTo>
                              <a:lnTo>
                                <a:pt x="32911" y="89597"/>
                              </a:lnTo>
                              <a:lnTo>
                                <a:pt x="32476" y="87857"/>
                              </a:lnTo>
                              <a:lnTo>
                                <a:pt x="32186" y="86118"/>
                              </a:lnTo>
                              <a:lnTo>
                                <a:pt x="31751" y="84088"/>
                              </a:lnTo>
                              <a:lnTo>
                                <a:pt x="31026" y="81913"/>
                              </a:lnTo>
                              <a:lnTo>
                                <a:pt x="30156" y="79883"/>
                              </a:lnTo>
                              <a:lnTo>
                                <a:pt x="29431" y="78144"/>
                              </a:lnTo>
                              <a:lnTo>
                                <a:pt x="28271" y="75969"/>
                              </a:lnTo>
                              <a:lnTo>
                                <a:pt x="27401" y="74229"/>
                              </a:lnTo>
                              <a:lnTo>
                                <a:pt x="26241" y="72925"/>
                              </a:lnTo>
                              <a:lnTo>
                                <a:pt x="25517" y="71475"/>
                              </a:lnTo>
                              <a:lnTo>
                                <a:pt x="24357" y="70025"/>
                              </a:lnTo>
                              <a:lnTo>
                                <a:pt x="23052" y="69010"/>
                              </a:lnTo>
                              <a:lnTo>
                                <a:pt x="22327" y="67995"/>
                              </a:lnTo>
                              <a:lnTo>
                                <a:pt x="21167" y="67706"/>
                              </a:lnTo>
                              <a:lnTo>
                                <a:pt x="20007" y="67271"/>
                              </a:lnTo>
                              <a:lnTo>
                                <a:pt x="19137" y="66980"/>
                              </a:lnTo>
                              <a:lnTo>
                                <a:pt x="18413" y="66545"/>
                              </a:lnTo>
                              <a:lnTo>
                                <a:pt x="17252" y="66545"/>
                              </a:lnTo>
                              <a:lnTo>
                                <a:pt x="16092" y="67271"/>
                              </a:lnTo>
                              <a:lnTo>
                                <a:pt x="14933" y="67706"/>
                              </a:lnTo>
                              <a:lnTo>
                                <a:pt x="13628" y="68285"/>
                              </a:lnTo>
                              <a:lnTo>
                                <a:pt x="12468" y="69445"/>
                              </a:lnTo>
                              <a:lnTo>
                                <a:pt x="11018" y="70460"/>
                              </a:lnTo>
                              <a:lnTo>
                                <a:pt x="9713" y="72200"/>
                              </a:lnTo>
                              <a:lnTo>
                                <a:pt x="8264" y="73940"/>
                              </a:lnTo>
                              <a:lnTo>
                                <a:pt x="6959" y="75969"/>
                              </a:lnTo>
                              <a:lnTo>
                                <a:pt x="5799" y="78144"/>
                              </a:lnTo>
                              <a:lnTo>
                                <a:pt x="4349" y="80609"/>
                              </a:lnTo>
                              <a:lnTo>
                                <a:pt x="3044" y="82638"/>
                              </a:lnTo>
                              <a:lnTo>
                                <a:pt x="2319" y="85103"/>
                              </a:lnTo>
                              <a:lnTo>
                                <a:pt x="1594" y="87567"/>
                              </a:lnTo>
                              <a:lnTo>
                                <a:pt x="724" y="90322"/>
                              </a:lnTo>
                              <a:lnTo>
                                <a:pt x="289" y="93077"/>
                              </a:lnTo>
                              <a:lnTo>
                                <a:pt x="0" y="95832"/>
                              </a:lnTo>
                              <a:lnTo>
                                <a:pt x="0" y="99021"/>
                              </a:lnTo>
                              <a:lnTo>
                                <a:pt x="289" y="101486"/>
                              </a:lnTo>
                              <a:lnTo>
                                <a:pt x="724" y="103951"/>
                              </a:lnTo>
                              <a:lnTo>
                                <a:pt x="1594" y="105980"/>
                              </a:lnTo>
                              <a:lnTo>
                                <a:pt x="2319" y="108155"/>
                              </a:lnTo>
                              <a:lnTo>
                                <a:pt x="3479" y="110185"/>
                              </a:lnTo>
                              <a:lnTo>
                                <a:pt x="4638" y="111635"/>
                              </a:lnTo>
                              <a:lnTo>
                                <a:pt x="6234" y="112940"/>
                              </a:lnTo>
                              <a:lnTo>
                                <a:pt x="6959" y="113664"/>
                              </a:lnTo>
                              <a:lnTo>
                                <a:pt x="8553" y="114389"/>
                              </a:lnTo>
                              <a:lnTo>
                                <a:pt x="9713" y="114679"/>
                              </a:lnTo>
                              <a:lnTo>
                                <a:pt x="11308" y="114389"/>
                              </a:lnTo>
                              <a:lnTo>
                                <a:pt x="12903" y="113954"/>
                              </a:lnTo>
                              <a:lnTo>
                                <a:pt x="14063" y="112940"/>
                              </a:lnTo>
                              <a:lnTo>
                                <a:pt x="15657" y="111635"/>
                              </a:lnTo>
                              <a:lnTo>
                                <a:pt x="17252" y="109895"/>
                              </a:lnTo>
                              <a:lnTo>
                                <a:pt x="18413" y="108155"/>
                              </a:lnTo>
                              <a:lnTo>
                                <a:pt x="19572" y="105690"/>
                              </a:lnTo>
                              <a:lnTo>
                                <a:pt x="20297" y="102791"/>
                              </a:lnTo>
                              <a:lnTo>
                                <a:pt x="21602" y="99746"/>
                              </a:lnTo>
                              <a:lnTo>
                                <a:pt x="26241" y="76984"/>
                              </a:lnTo>
                              <a:lnTo>
                                <a:pt x="26676" y="72925"/>
                              </a:lnTo>
                              <a:lnTo>
                                <a:pt x="26966" y="67995"/>
                              </a:lnTo>
                              <a:lnTo>
                                <a:pt x="27836" y="63501"/>
                              </a:lnTo>
                              <a:lnTo>
                                <a:pt x="27836" y="58572"/>
                              </a:lnTo>
                              <a:lnTo>
                                <a:pt x="28271" y="54077"/>
                              </a:lnTo>
                              <a:lnTo>
                                <a:pt x="28271" y="49148"/>
                              </a:lnTo>
                              <a:lnTo>
                                <a:pt x="28271" y="44654"/>
                              </a:lnTo>
                              <a:lnTo>
                                <a:pt x="28271" y="40159"/>
                              </a:lnTo>
                              <a:lnTo>
                                <a:pt x="28562" y="35229"/>
                              </a:lnTo>
                              <a:lnTo>
                                <a:pt x="28562" y="30301"/>
                              </a:lnTo>
                              <a:lnTo>
                                <a:pt x="28271" y="26821"/>
                              </a:lnTo>
                              <a:lnTo>
                                <a:pt x="28271" y="23341"/>
                              </a:lnTo>
                              <a:lnTo>
                                <a:pt x="28271" y="20587"/>
                              </a:lnTo>
                              <a:lnTo>
                                <a:pt x="27836" y="18122"/>
                              </a:lnTo>
                              <a:lnTo>
                                <a:pt x="27401" y="16382"/>
                              </a:lnTo>
                              <a:lnTo>
                                <a:pt x="27401" y="15367"/>
                              </a:lnTo>
                              <a:lnTo>
                                <a:pt x="26966" y="14352"/>
                              </a:lnTo>
                              <a:lnTo>
                                <a:pt x="26966" y="13627"/>
                              </a:lnTo>
                              <a:lnTo>
                                <a:pt x="26676" y="14352"/>
                              </a:lnTo>
                              <a:lnTo>
                                <a:pt x="26676" y="15367"/>
                              </a:lnTo>
                              <a:lnTo>
                                <a:pt x="26241" y="17107"/>
                              </a:lnTo>
                              <a:lnTo>
                                <a:pt x="26241" y="19137"/>
                              </a:lnTo>
                              <a:lnTo>
                                <a:pt x="26241" y="21891"/>
                              </a:lnTo>
                              <a:lnTo>
                                <a:pt x="26241" y="24791"/>
                              </a:lnTo>
                              <a:lnTo>
                                <a:pt x="26241" y="27836"/>
                              </a:lnTo>
                              <a:lnTo>
                                <a:pt x="26241" y="31315"/>
                              </a:lnTo>
                              <a:lnTo>
                                <a:pt x="26241" y="34795"/>
                              </a:lnTo>
                              <a:lnTo>
                                <a:pt x="26676" y="38274"/>
                              </a:lnTo>
                              <a:lnTo>
                                <a:pt x="26966" y="42479"/>
                              </a:lnTo>
                              <a:lnTo>
                                <a:pt x="27836" y="47118"/>
                              </a:lnTo>
                              <a:lnTo>
                                <a:pt x="28271" y="51612"/>
                              </a:lnTo>
                              <a:lnTo>
                                <a:pt x="28562" y="55382"/>
                              </a:lnTo>
                              <a:lnTo>
                                <a:pt x="29431" y="59296"/>
                              </a:lnTo>
                              <a:lnTo>
                                <a:pt x="29721" y="63501"/>
                              </a:lnTo>
                              <a:lnTo>
                                <a:pt x="30156" y="67706"/>
                              </a:lnTo>
                              <a:lnTo>
                                <a:pt x="30591" y="71765"/>
                              </a:lnTo>
                              <a:lnTo>
                                <a:pt x="31316" y="76404"/>
                              </a:lnTo>
                              <a:lnTo>
                                <a:pt x="32186" y="80174"/>
                              </a:lnTo>
                              <a:lnTo>
                                <a:pt x="32911" y="84088"/>
                              </a:lnTo>
                              <a:lnTo>
                                <a:pt x="33346" y="87133"/>
                              </a:lnTo>
                              <a:lnTo>
                                <a:pt x="34505" y="89887"/>
                              </a:lnTo>
                              <a:lnTo>
                                <a:pt x="35231" y="92352"/>
                              </a:lnTo>
                              <a:lnTo>
                                <a:pt x="36100" y="94092"/>
                              </a:lnTo>
                              <a:lnTo>
                                <a:pt x="36825" y="95832"/>
                              </a:lnTo>
                              <a:lnTo>
                                <a:pt x="37695" y="97282"/>
                              </a:lnTo>
                              <a:lnTo>
                                <a:pt x="38855" y="98006"/>
                              </a:lnTo>
                              <a:lnTo>
                                <a:pt x="40015" y="99021"/>
                              </a:lnTo>
                              <a:lnTo>
                                <a:pt x="40740" y="99746"/>
                              </a:lnTo>
                              <a:lnTo>
                                <a:pt x="41900" y="100036"/>
                              </a:lnTo>
                              <a:lnTo>
                                <a:pt x="42769" y="100470"/>
                              </a:lnTo>
                              <a:lnTo>
                                <a:pt x="43060" y="99311"/>
                              </a:lnTo>
                              <a:lnTo>
                                <a:pt x="43930" y="98296"/>
                              </a:lnTo>
                              <a:lnTo>
                                <a:pt x="44365" y="97282"/>
                              </a:lnTo>
                              <a:lnTo>
                                <a:pt x="45089" y="95832"/>
                              </a:lnTo>
                              <a:lnTo>
                                <a:pt x="45814" y="94817"/>
                              </a:lnTo>
                              <a:lnTo>
                                <a:pt x="46684" y="93512"/>
                              </a:lnTo>
                              <a:lnTo>
                                <a:pt x="46974" y="92062"/>
                              </a:lnTo>
                              <a:lnTo>
                                <a:pt x="47844" y="89887"/>
                              </a:lnTo>
                              <a:lnTo>
                                <a:pt x="48279" y="87567"/>
                              </a:lnTo>
                              <a:lnTo>
                                <a:pt x="49003" y="84668"/>
                              </a:lnTo>
                              <a:lnTo>
                                <a:pt x="49729" y="82348"/>
                              </a:lnTo>
                              <a:lnTo>
                                <a:pt x="50599" y="80174"/>
                              </a:lnTo>
                              <a:lnTo>
                                <a:pt x="51323" y="78144"/>
                              </a:lnTo>
                              <a:lnTo>
                                <a:pt x="51759" y="75679"/>
                              </a:lnTo>
                              <a:lnTo>
                                <a:pt x="52194" y="73940"/>
                              </a:lnTo>
                              <a:lnTo>
                                <a:pt x="52918" y="72200"/>
                              </a:lnTo>
                              <a:lnTo>
                                <a:pt x="53353" y="71185"/>
                              </a:lnTo>
                              <a:lnTo>
                                <a:pt x="53644" y="70025"/>
                              </a:lnTo>
                              <a:lnTo>
                                <a:pt x="54514" y="68720"/>
                              </a:lnTo>
                              <a:lnTo>
                                <a:pt x="54948" y="66980"/>
                              </a:lnTo>
                              <a:lnTo>
                                <a:pt x="54948" y="65531"/>
                              </a:lnTo>
                              <a:lnTo>
                                <a:pt x="55238" y="64515"/>
                              </a:lnTo>
                              <a:lnTo>
                                <a:pt x="55673" y="63791"/>
                              </a:lnTo>
                              <a:lnTo>
                                <a:pt x="56398" y="63501"/>
                              </a:lnTo>
                              <a:lnTo>
                                <a:pt x="57703" y="63501"/>
                              </a:lnTo>
                              <a:lnTo>
                                <a:pt x="58428" y="64080"/>
                              </a:lnTo>
                              <a:lnTo>
                                <a:pt x="59152" y="65241"/>
                              </a:lnTo>
                              <a:lnTo>
                                <a:pt x="60022" y="66545"/>
                              </a:lnTo>
                              <a:lnTo>
                                <a:pt x="61183" y="67995"/>
                              </a:lnTo>
                              <a:lnTo>
                                <a:pt x="61617" y="69735"/>
                              </a:lnTo>
                              <a:lnTo>
                                <a:pt x="62342" y="71475"/>
                              </a:lnTo>
                              <a:lnTo>
                                <a:pt x="63067" y="73214"/>
                              </a:lnTo>
                              <a:lnTo>
                                <a:pt x="63937" y="74954"/>
                              </a:lnTo>
                              <a:lnTo>
                                <a:pt x="64662" y="76984"/>
                              </a:lnTo>
                              <a:lnTo>
                                <a:pt x="65532" y="78869"/>
                              </a:lnTo>
                              <a:lnTo>
                                <a:pt x="66692" y="80609"/>
                              </a:lnTo>
                              <a:lnTo>
                                <a:pt x="67417" y="82348"/>
                              </a:lnTo>
                              <a:lnTo>
                                <a:pt x="68286" y="84378"/>
                              </a:lnTo>
                              <a:lnTo>
                                <a:pt x="69446" y="86408"/>
                              </a:lnTo>
                              <a:lnTo>
                                <a:pt x="70606" y="88148"/>
                              </a:lnTo>
                              <a:lnTo>
                                <a:pt x="71766" y="89887"/>
                              </a:lnTo>
                              <a:lnTo>
                                <a:pt x="72926" y="91772"/>
                              </a:lnTo>
                              <a:lnTo>
                                <a:pt x="74086" y="92787"/>
                              </a:lnTo>
                              <a:lnTo>
                                <a:pt x="75246" y="94092"/>
                              </a:lnTo>
                              <a:lnTo>
                                <a:pt x="76406" y="95251"/>
                              </a:lnTo>
                              <a:lnTo>
                                <a:pt x="77276" y="95832"/>
                              </a:lnTo>
                              <a:lnTo>
                                <a:pt x="78435" y="96266"/>
                              </a:lnTo>
                              <a:lnTo>
                                <a:pt x="79160" y="96991"/>
                              </a:lnTo>
                              <a:lnTo>
                                <a:pt x="80031" y="97282"/>
                              </a:lnTo>
                              <a:lnTo>
                                <a:pt x="80755" y="96991"/>
                              </a:lnTo>
                              <a:lnTo>
                                <a:pt x="81625" y="96991"/>
                              </a:lnTo>
                              <a:lnTo>
                                <a:pt x="82350" y="96266"/>
                              </a:lnTo>
                              <a:lnTo>
                                <a:pt x="83075" y="95832"/>
                              </a:lnTo>
                              <a:lnTo>
                                <a:pt x="83945" y="94817"/>
                              </a:lnTo>
                              <a:lnTo>
                                <a:pt x="84380" y="93802"/>
                              </a:lnTo>
                              <a:lnTo>
                                <a:pt x="85104" y="92787"/>
                              </a:lnTo>
                              <a:lnTo>
                                <a:pt x="85539" y="91772"/>
                              </a:lnTo>
                              <a:lnTo>
                                <a:pt x="85830" y="89887"/>
                              </a:lnTo>
                              <a:lnTo>
                                <a:pt x="86700" y="88148"/>
                              </a:lnTo>
                              <a:lnTo>
                                <a:pt x="86700" y="86408"/>
                              </a:lnTo>
                              <a:lnTo>
                                <a:pt x="87134" y="84668"/>
                              </a:lnTo>
                              <a:lnTo>
                                <a:pt x="87425" y="82348"/>
                              </a:lnTo>
                              <a:lnTo>
                                <a:pt x="87425" y="80174"/>
                              </a:lnTo>
                              <a:lnTo>
                                <a:pt x="87860" y="78144"/>
                              </a:lnTo>
                              <a:lnTo>
                                <a:pt x="87860" y="76404"/>
                              </a:lnTo>
                              <a:lnTo>
                                <a:pt x="88294" y="73940"/>
                              </a:lnTo>
                              <a:lnTo>
                                <a:pt x="88294" y="71765"/>
                              </a:lnTo>
                              <a:lnTo>
                                <a:pt x="88294" y="70025"/>
                              </a:lnTo>
                              <a:lnTo>
                                <a:pt x="88584" y="68285"/>
                              </a:lnTo>
                              <a:lnTo>
                                <a:pt x="89019" y="66545"/>
                              </a:lnTo>
                              <a:lnTo>
                                <a:pt x="89019" y="64806"/>
                              </a:lnTo>
                              <a:lnTo>
                                <a:pt x="89454" y="63501"/>
                              </a:lnTo>
                              <a:lnTo>
                                <a:pt x="89744" y="62341"/>
                              </a:lnTo>
                              <a:lnTo>
                                <a:pt x="89744" y="61761"/>
                              </a:lnTo>
                              <a:lnTo>
                                <a:pt x="90179" y="60601"/>
                              </a:lnTo>
                              <a:lnTo>
                                <a:pt x="91049" y="61761"/>
                              </a:lnTo>
                              <a:lnTo>
                                <a:pt x="91774" y="62776"/>
                              </a:lnTo>
                              <a:lnTo>
                                <a:pt x="92499" y="64080"/>
                              </a:lnTo>
                              <a:lnTo>
                                <a:pt x="92934" y="65241"/>
                              </a:lnTo>
                              <a:lnTo>
                                <a:pt x="93369" y="66980"/>
                              </a:lnTo>
                              <a:lnTo>
                                <a:pt x="93803" y="69010"/>
                              </a:lnTo>
                              <a:lnTo>
                                <a:pt x="93803" y="71185"/>
                              </a:lnTo>
                              <a:lnTo>
                                <a:pt x="94094" y="73505"/>
                              </a:lnTo>
                              <a:lnTo>
                                <a:pt x="94529" y="76404"/>
                              </a:lnTo>
                              <a:lnTo>
                                <a:pt x="94963" y="78869"/>
                              </a:lnTo>
                              <a:lnTo>
                                <a:pt x="94963" y="81623"/>
                              </a:lnTo>
                              <a:lnTo>
                                <a:pt x="95253" y="84088"/>
                              </a:lnTo>
                              <a:lnTo>
                                <a:pt x="95688" y="86408"/>
                              </a:lnTo>
                              <a:lnTo>
                                <a:pt x="96123" y="89307"/>
                              </a:lnTo>
                              <a:lnTo>
                                <a:pt x="96413" y="91772"/>
                              </a:lnTo>
                              <a:lnTo>
                                <a:pt x="97283" y="94092"/>
                              </a:lnTo>
                              <a:lnTo>
                                <a:pt x="98009" y="96266"/>
                              </a:lnTo>
                              <a:lnTo>
                                <a:pt x="98878" y="98731"/>
                              </a:lnTo>
                              <a:lnTo>
                                <a:pt x="99168" y="100470"/>
                              </a:lnTo>
                              <a:lnTo>
                                <a:pt x="100473" y="102501"/>
                              </a:lnTo>
                              <a:lnTo>
                                <a:pt x="105547" y="107720"/>
                              </a:lnTo>
                              <a:lnTo>
                                <a:pt x="106272" y="107720"/>
                              </a:lnTo>
                              <a:lnTo>
                                <a:pt x="111781" y="103226"/>
                              </a:lnTo>
                              <a:lnTo>
                                <a:pt x="112942" y="101775"/>
                              </a:lnTo>
                              <a:lnTo>
                                <a:pt x="114101" y="100036"/>
                              </a:lnTo>
                              <a:lnTo>
                                <a:pt x="115261" y="98296"/>
                              </a:lnTo>
                              <a:lnTo>
                                <a:pt x="116421" y="96556"/>
                              </a:lnTo>
                              <a:lnTo>
                                <a:pt x="117726" y="94817"/>
                              </a:lnTo>
                              <a:lnTo>
                                <a:pt x="118886" y="92352"/>
                              </a:lnTo>
                              <a:lnTo>
                                <a:pt x="119611" y="89887"/>
                              </a:lnTo>
                              <a:lnTo>
                                <a:pt x="120481" y="88148"/>
                              </a:lnTo>
                              <a:lnTo>
                                <a:pt x="121205" y="86118"/>
                              </a:lnTo>
                              <a:lnTo>
                                <a:pt x="121930" y="84088"/>
                              </a:lnTo>
                              <a:lnTo>
                                <a:pt x="122801" y="82348"/>
                              </a:lnTo>
                              <a:lnTo>
                                <a:pt x="123526" y="80609"/>
                              </a:lnTo>
                              <a:lnTo>
                                <a:pt x="124395" y="79159"/>
                              </a:lnTo>
                              <a:lnTo>
                                <a:pt x="124685" y="77709"/>
                              </a:lnTo>
                              <a:lnTo>
                                <a:pt x="125555" y="76694"/>
                              </a:lnTo>
                              <a:lnTo>
                                <a:pt x="125845" y="76404"/>
                              </a:lnTo>
                              <a:lnTo>
                                <a:pt x="126280" y="76694"/>
                              </a:lnTo>
                              <a:lnTo>
                                <a:pt x="126715" y="77419"/>
                              </a:lnTo>
                              <a:lnTo>
                                <a:pt x="126715" y="78144"/>
                              </a:lnTo>
                              <a:lnTo>
                                <a:pt x="126715" y="79449"/>
                              </a:lnTo>
                              <a:lnTo>
                                <a:pt x="126715" y="80898"/>
                              </a:lnTo>
                              <a:lnTo>
                                <a:pt x="127150" y="82348"/>
                              </a:lnTo>
                              <a:lnTo>
                                <a:pt x="127150" y="84088"/>
                              </a:lnTo>
                              <a:lnTo>
                                <a:pt x="127440" y="86118"/>
                              </a:lnTo>
                              <a:lnTo>
                                <a:pt x="127875" y="88148"/>
                              </a:lnTo>
                              <a:lnTo>
                                <a:pt x="127875" y="89887"/>
                              </a:lnTo>
                              <a:lnTo>
                                <a:pt x="128310" y="92062"/>
                              </a:lnTo>
                              <a:lnTo>
                                <a:pt x="129035" y="94092"/>
                              </a:lnTo>
                              <a:lnTo>
                                <a:pt x="129470" y="95832"/>
                              </a:lnTo>
                              <a:lnTo>
                                <a:pt x="130630" y="97571"/>
                              </a:lnTo>
                              <a:lnTo>
                                <a:pt x="131789" y="99746"/>
                              </a:lnTo>
                              <a:lnTo>
                                <a:pt x="132949" y="101775"/>
                              </a:lnTo>
                              <a:lnTo>
                                <a:pt x="147447" y="110475"/>
                              </a:lnTo>
                              <a:lnTo>
                                <a:pt x="149477" y="110475"/>
                              </a:lnTo>
                              <a:lnTo>
                                <a:pt x="151797" y="110475"/>
                              </a:lnTo>
                              <a:lnTo>
                                <a:pt x="165136" y="103951"/>
                              </a:lnTo>
                              <a:lnTo>
                                <a:pt x="167456" y="102210"/>
                              </a:lnTo>
                              <a:lnTo>
                                <a:pt x="176589" y="87133"/>
                              </a:lnTo>
                              <a:lnTo>
                                <a:pt x="178039" y="83653"/>
                              </a:lnTo>
                              <a:lnTo>
                                <a:pt x="179199" y="79449"/>
                              </a:lnTo>
                              <a:lnTo>
                                <a:pt x="180504" y="75679"/>
                              </a:lnTo>
                              <a:lnTo>
                                <a:pt x="181229" y="71475"/>
                              </a:lnTo>
                              <a:lnTo>
                                <a:pt x="181954" y="66980"/>
                              </a:lnTo>
                              <a:lnTo>
                                <a:pt x="182824" y="62341"/>
                              </a:lnTo>
                              <a:lnTo>
                                <a:pt x="183259" y="57557"/>
                              </a:lnTo>
                              <a:lnTo>
                                <a:pt x="183983" y="53062"/>
                              </a:lnTo>
                              <a:lnTo>
                                <a:pt x="184418" y="47698"/>
                              </a:lnTo>
                              <a:lnTo>
                                <a:pt x="184418" y="42479"/>
                              </a:lnTo>
                              <a:lnTo>
                                <a:pt x="184418" y="37259"/>
                              </a:lnTo>
                              <a:lnTo>
                                <a:pt x="184418" y="32040"/>
                              </a:lnTo>
                              <a:lnTo>
                                <a:pt x="184418" y="26821"/>
                              </a:lnTo>
                              <a:lnTo>
                                <a:pt x="184418" y="22326"/>
                              </a:lnTo>
                              <a:lnTo>
                                <a:pt x="183983" y="18412"/>
                              </a:lnTo>
                              <a:lnTo>
                                <a:pt x="183983" y="14642"/>
                              </a:lnTo>
                              <a:lnTo>
                                <a:pt x="183548" y="11453"/>
                              </a:lnTo>
                              <a:lnTo>
                                <a:pt x="183548" y="8408"/>
                              </a:lnTo>
                              <a:lnTo>
                                <a:pt x="183259" y="6234"/>
                              </a:lnTo>
                              <a:lnTo>
                                <a:pt x="183259" y="4204"/>
                              </a:lnTo>
                              <a:lnTo>
                                <a:pt x="183259" y="2464"/>
                              </a:lnTo>
                              <a:lnTo>
                                <a:pt x="183259" y="1014"/>
                              </a:lnTo>
                              <a:lnTo>
                                <a:pt x="183259" y="0"/>
                              </a:lnTo>
                              <a:lnTo>
                                <a:pt x="183548" y="724"/>
                              </a:lnTo>
                              <a:lnTo>
                                <a:pt x="183983" y="2029"/>
                              </a:lnTo>
                              <a:lnTo>
                                <a:pt x="184418" y="3479"/>
                              </a:lnTo>
                              <a:lnTo>
                                <a:pt x="184708" y="4928"/>
                              </a:lnTo>
                              <a:lnTo>
                                <a:pt x="185578" y="6668"/>
                              </a:lnTo>
                              <a:lnTo>
                                <a:pt x="185868" y="7973"/>
                              </a:lnTo>
                              <a:lnTo>
                                <a:pt x="186738" y="9713"/>
                              </a:lnTo>
                              <a:lnTo>
                                <a:pt x="187173" y="11888"/>
                              </a:lnTo>
                              <a:lnTo>
                                <a:pt x="187463" y="14642"/>
                              </a:lnTo>
                              <a:lnTo>
                                <a:pt x="187898" y="18122"/>
                              </a:lnTo>
                              <a:lnTo>
                                <a:pt x="188333" y="22326"/>
                              </a:lnTo>
                              <a:lnTo>
                                <a:pt x="188333" y="27256"/>
                              </a:lnTo>
                              <a:lnTo>
                                <a:pt x="188623" y="33780"/>
                              </a:lnTo>
                              <a:lnTo>
                                <a:pt x="188623" y="40449"/>
                              </a:lnTo>
                              <a:lnTo>
                                <a:pt x="188623" y="46683"/>
                              </a:lnTo>
                              <a:lnTo>
                                <a:pt x="188333" y="52337"/>
                              </a:lnTo>
                              <a:lnTo>
                                <a:pt x="188333" y="56832"/>
                              </a:lnTo>
                              <a:lnTo>
                                <a:pt x="187898" y="61326"/>
                              </a:lnTo>
                              <a:lnTo>
                                <a:pt x="187898" y="65966"/>
                              </a:lnTo>
                              <a:lnTo>
                                <a:pt x="187463" y="69735"/>
                              </a:lnTo>
                              <a:lnTo>
                                <a:pt x="187463" y="73940"/>
                              </a:lnTo>
                              <a:lnTo>
                                <a:pt x="187173" y="78144"/>
                              </a:lnTo>
                              <a:lnTo>
                                <a:pt x="187173" y="82348"/>
                              </a:lnTo>
                              <a:lnTo>
                                <a:pt x="187463" y="86118"/>
                              </a:lnTo>
                              <a:lnTo>
                                <a:pt x="187463" y="89887"/>
                              </a:lnTo>
                              <a:lnTo>
                                <a:pt x="187898" y="93512"/>
                              </a:lnTo>
                              <a:lnTo>
                                <a:pt x="188333" y="96556"/>
                              </a:lnTo>
                              <a:lnTo>
                                <a:pt x="188623" y="99311"/>
                              </a:lnTo>
                              <a:lnTo>
                                <a:pt x="189493" y="102210"/>
                              </a:lnTo>
                              <a:lnTo>
                                <a:pt x="189928" y="104240"/>
                              </a:lnTo>
                              <a:lnTo>
                                <a:pt x="190652" y="105690"/>
                              </a:lnTo>
                              <a:lnTo>
                                <a:pt x="191088" y="106995"/>
                              </a:lnTo>
                              <a:lnTo>
                                <a:pt x="191813" y="108155"/>
                              </a:lnTo>
                              <a:lnTo>
                                <a:pt x="192537" y="108735"/>
                              </a:lnTo>
                              <a:lnTo>
                                <a:pt x="193843" y="109895"/>
                              </a:lnTo>
                              <a:lnTo>
                                <a:pt x="194567" y="109895"/>
                              </a:lnTo>
                              <a:lnTo>
                                <a:pt x="195727" y="109895"/>
                              </a:lnTo>
                              <a:lnTo>
                                <a:pt x="196887" y="109170"/>
                              </a:lnTo>
                              <a:lnTo>
                                <a:pt x="198482" y="108155"/>
                              </a:lnTo>
                              <a:lnTo>
                                <a:pt x="199642" y="106705"/>
                              </a:lnTo>
                              <a:lnTo>
                                <a:pt x="201236" y="105255"/>
                              </a:lnTo>
                              <a:lnTo>
                                <a:pt x="202396" y="103226"/>
                              </a:lnTo>
                              <a:lnTo>
                                <a:pt x="203991" y="101051"/>
                              </a:lnTo>
                              <a:lnTo>
                                <a:pt x="205586" y="98731"/>
                              </a:lnTo>
                              <a:lnTo>
                                <a:pt x="206746" y="95832"/>
                              </a:lnTo>
                              <a:lnTo>
                                <a:pt x="208341" y="93077"/>
                              </a:lnTo>
                              <a:lnTo>
                                <a:pt x="209935" y="89597"/>
                              </a:lnTo>
                              <a:lnTo>
                                <a:pt x="211385" y="86408"/>
                              </a:lnTo>
                              <a:lnTo>
                                <a:pt x="212545" y="83363"/>
                              </a:lnTo>
                              <a:lnTo>
                                <a:pt x="213850" y="80174"/>
                              </a:lnTo>
                              <a:lnTo>
                                <a:pt x="215010" y="77709"/>
                              </a:lnTo>
                              <a:lnTo>
                                <a:pt x="216170" y="75245"/>
                              </a:lnTo>
                              <a:lnTo>
                                <a:pt x="216605" y="73505"/>
                              </a:lnTo>
                              <a:lnTo>
                                <a:pt x="217330" y="71765"/>
                              </a:lnTo>
                              <a:lnTo>
                                <a:pt x="217765" y="70460"/>
                              </a:lnTo>
                              <a:lnTo>
                                <a:pt x="218054" y="69445"/>
                              </a:lnTo>
                              <a:lnTo>
                                <a:pt x="218489" y="68285"/>
                              </a:lnTo>
                              <a:lnTo>
                                <a:pt x="218054" y="68720"/>
                              </a:lnTo>
                              <a:lnTo>
                                <a:pt x="218054" y="69735"/>
                              </a:lnTo>
                              <a:lnTo>
                                <a:pt x="217765" y="70750"/>
                              </a:lnTo>
                              <a:lnTo>
                                <a:pt x="217330" y="72200"/>
                              </a:lnTo>
                              <a:lnTo>
                                <a:pt x="217330" y="73940"/>
                              </a:lnTo>
                              <a:lnTo>
                                <a:pt x="216895" y="75969"/>
                              </a:lnTo>
                              <a:lnTo>
                                <a:pt x="216605" y="78144"/>
                              </a:lnTo>
                              <a:lnTo>
                                <a:pt x="216605" y="79883"/>
                              </a:lnTo>
                              <a:lnTo>
                                <a:pt x="216605" y="82348"/>
                              </a:lnTo>
                              <a:lnTo>
                                <a:pt x="216170" y="84668"/>
                              </a:lnTo>
                              <a:lnTo>
                                <a:pt x="216170" y="87133"/>
                              </a:lnTo>
                              <a:lnTo>
                                <a:pt x="215735" y="89307"/>
                              </a:lnTo>
                              <a:lnTo>
                                <a:pt x="215735" y="91772"/>
                              </a:lnTo>
                              <a:lnTo>
                                <a:pt x="216170" y="94092"/>
                              </a:lnTo>
                              <a:lnTo>
                                <a:pt x="216605" y="96556"/>
                              </a:lnTo>
                              <a:lnTo>
                                <a:pt x="216895" y="98731"/>
                              </a:lnTo>
                              <a:lnTo>
                                <a:pt x="217330" y="100761"/>
                              </a:lnTo>
                              <a:lnTo>
                                <a:pt x="218054" y="102791"/>
                              </a:lnTo>
                              <a:lnTo>
                                <a:pt x="218924" y="104675"/>
                              </a:lnTo>
                              <a:lnTo>
                                <a:pt x="219214" y="106415"/>
                              </a:lnTo>
                              <a:lnTo>
                                <a:pt x="220084" y="108155"/>
                              </a:lnTo>
                              <a:lnTo>
                                <a:pt x="220810" y="109170"/>
                              </a:lnTo>
                              <a:lnTo>
                                <a:pt x="221679" y="110185"/>
                              </a:lnTo>
                              <a:lnTo>
                                <a:pt x="222839" y="110909"/>
                              </a:lnTo>
                              <a:lnTo>
                                <a:pt x="223564" y="111635"/>
                              </a:lnTo>
                              <a:lnTo>
                                <a:pt x="224724" y="111635"/>
                              </a:lnTo>
                              <a:lnTo>
                                <a:pt x="225884" y="111924"/>
                              </a:lnTo>
                              <a:lnTo>
                                <a:pt x="227189" y="111924"/>
                              </a:lnTo>
                              <a:lnTo>
                                <a:pt x="235308" y="102791"/>
                              </a:lnTo>
                              <a:lnTo>
                                <a:pt x="236178" y="101051"/>
                              </a:lnTo>
                              <a:lnTo>
                                <a:pt x="236902" y="99311"/>
                              </a:lnTo>
                              <a:lnTo>
                                <a:pt x="237773" y="97571"/>
                              </a:lnTo>
                              <a:lnTo>
                                <a:pt x="238497" y="95541"/>
                              </a:lnTo>
                              <a:lnTo>
                                <a:pt x="239222" y="93512"/>
                              </a:lnTo>
                              <a:lnTo>
                                <a:pt x="240092" y="91337"/>
                              </a:lnTo>
                              <a:lnTo>
                                <a:pt x="240527" y="89307"/>
                              </a:lnTo>
                              <a:lnTo>
                                <a:pt x="240817" y="87133"/>
                              </a:lnTo>
                              <a:lnTo>
                                <a:pt x="241252" y="85393"/>
                              </a:lnTo>
                              <a:lnTo>
                                <a:pt x="241977" y="84088"/>
                              </a:lnTo>
                              <a:lnTo>
                                <a:pt x="242411" y="82348"/>
                              </a:lnTo>
                              <a:lnTo>
                                <a:pt x="242847" y="81188"/>
                              </a:lnTo>
                              <a:lnTo>
                                <a:pt x="243282" y="80609"/>
                              </a:lnTo>
                              <a:lnTo>
                                <a:pt x="244007" y="80898"/>
                              </a:lnTo>
                              <a:lnTo>
                                <a:pt x="244007" y="81913"/>
                              </a:lnTo>
                              <a:lnTo>
                                <a:pt x="244442" y="82928"/>
                              </a:lnTo>
                              <a:lnTo>
                                <a:pt x="244731" y="84378"/>
                              </a:lnTo>
                              <a:lnTo>
                                <a:pt x="244731" y="86118"/>
                              </a:lnTo>
                              <a:lnTo>
                                <a:pt x="245166" y="87567"/>
                              </a:lnTo>
                              <a:lnTo>
                                <a:pt x="245601" y="89307"/>
                              </a:lnTo>
                              <a:lnTo>
                                <a:pt x="245601" y="91047"/>
                              </a:lnTo>
                              <a:lnTo>
                                <a:pt x="245891" y="92787"/>
                              </a:lnTo>
                              <a:lnTo>
                                <a:pt x="246326" y="94527"/>
                              </a:lnTo>
                              <a:lnTo>
                                <a:pt x="247196" y="95832"/>
                              </a:lnTo>
                              <a:lnTo>
                                <a:pt x="247921" y="97571"/>
                              </a:lnTo>
                              <a:lnTo>
                                <a:pt x="248646" y="99311"/>
                              </a:lnTo>
                              <a:lnTo>
                                <a:pt x="249516" y="101051"/>
                              </a:lnTo>
                              <a:lnTo>
                                <a:pt x="250676" y="102501"/>
                              </a:lnTo>
                              <a:lnTo>
                                <a:pt x="251401" y="103516"/>
                              </a:lnTo>
                              <a:lnTo>
                                <a:pt x="252996" y="104966"/>
                              </a:lnTo>
                              <a:lnTo>
                                <a:pt x="254590" y="105980"/>
                              </a:lnTo>
                              <a:lnTo>
                                <a:pt x="255750" y="106705"/>
                              </a:lnTo>
                              <a:lnTo>
                                <a:pt x="257345" y="106995"/>
                              </a:lnTo>
                              <a:lnTo>
                                <a:pt x="258940" y="107430"/>
                              </a:lnTo>
                              <a:lnTo>
                                <a:pt x="260534" y="107720"/>
                              </a:lnTo>
                              <a:lnTo>
                                <a:pt x="261985" y="107720"/>
                              </a:lnTo>
                              <a:lnTo>
                                <a:pt x="264014" y="106995"/>
                              </a:lnTo>
                              <a:lnTo>
                                <a:pt x="265609" y="106705"/>
                              </a:lnTo>
                              <a:lnTo>
                                <a:pt x="267494" y="105980"/>
                              </a:lnTo>
                              <a:lnTo>
                                <a:pt x="269089" y="104966"/>
                              </a:lnTo>
                              <a:lnTo>
                                <a:pt x="270683" y="103516"/>
                              </a:lnTo>
                              <a:lnTo>
                                <a:pt x="272278" y="102210"/>
                              </a:lnTo>
                              <a:lnTo>
                                <a:pt x="279238" y="87857"/>
                              </a:lnTo>
                              <a:lnTo>
                                <a:pt x="279673" y="85103"/>
                              </a:lnTo>
                              <a:lnTo>
                                <a:pt x="279238" y="82348"/>
                              </a:lnTo>
                              <a:lnTo>
                                <a:pt x="278948" y="79449"/>
                              </a:lnTo>
                              <a:lnTo>
                                <a:pt x="278512" y="76694"/>
                              </a:lnTo>
                              <a:lnTo>
                                <a:pt x="271409" y="65966"/>
                              </a:lnTo>
                              <a:lnTo>
                                <a:pt x="270249" y="64806"/>
                              </a:lnTo>
                              <a:lnTo>
                                <a:pt x="268654" y="63791"/>
                              </a:lnTo>
                              <a:lnTo>
                                <a:pt x="267204" y="63501"/>
                              </a:lnTo>
                              <a:lnTo>
                                <a:pt x="265609" y="63066"/>
                              </a:lnTo>
                              <a:lnTo>
                                <a:pt x="264014" y="63066"/>
                              </a:lnTo>
                              <a:lnTo>
                                <a:pt x="262420" y="63066"/>
                              </a:lnTo>
                              <a:lnTo>
                                <a:pt x="260825" y="63791"/>
                              </a:lnTo>
                              <a:lnTo>
                                <a:pt x="249951" y="75245"/>
                              </a:lnTo>
                              <a:lnTo>
                                <a:pt x="249081" y="77419"/>
                              </a:lnTo>
                              <a:lnTo>
                                <a:pt x="248646" y="80174"/>
                              </a:lnTo>
                              <a:lnTo>
                                <a:pt x="248356" y="83363"/>
                              </a:lnTo>
                              <a:lnTo>
                                <a:pt x="248646" y="86408"/>
                              </a:lnTo>
                              <a:lnTo>
                                <a:pt x="249516" y="8959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1.926788pt;margin-top:31.941156pt;width:22.05pt;height:9.050pt;mso-position-horizontal-relative:page;mso-position-vertical-relative:paragraph;z-index:15741440" id="docshape276" coordorigin="8439,639" coordsize="441,181" path="m8490,784l8490,783,8490,780,8490,777,8489,774,8489,771,8487,768,8486,765,8485,762,8483,758,8482,756,8480,754,8479,751,8477,749,8475,748,8474,746,8472,745,8470,745,8469,744,8468,744,8466,744,8464,745,8462,745,8460,746,8458,748,8456,750,8454,753,8452,755,8449,758,8448,762,8445,766,8443,769,8442,773,8441,777,8440,781,8439,785,8439,790,8439,795,8439,799,8440,803,8441,806,8442,809,8444,812,8446,815,8448,817,8449,818,8452,819,8454,819,8456,819,8459,818,8461,817,8463,815,8466,812,8468,809,8469,805,8470,801,8473,796,8480,760,8481,754,8481,746,8482,739,8482,731,8483,724,8483,716,8483,709,8483,702,8484,694,8484,687,8483,681,8483,676,8483,671,8482,667,8482,665,8482,663,8481,661,8481,660,8481,661,8481,663,8480,666,8480,669,8480,673,8480,678,8480,683,8480,688,8480,694,8481,699,8481,706,8482,713,8483,720,8484,726,8485,732,8485,739,8486,745,8487,752,8488,759,8489,765,8490,771,8491,776,8493,780,8494,784,8495,787,8497,790,8498,792,8500,793,8502,795,8503,796,8505,796,8506,797,8506,795,8508,794,8508,792,8510,790,8511,788,8512,786,8513,784,8514,780,8515,777,8516,772,8517,769,8518,765,8519,762,8520,758,8521,755,8522,753,8523,751,8523,749,8524,747,8525,744,8525,742,8526,740,8526,739,8527,739,8529,739,8531,740,8532,742,8533,744,8535,746,8536,749,8537,751,8538,754,8539,757,8540,760,8542,763,8544,766,8545,769,8546,772,8548,775,8550,778,8552,780,8553,783,8555,785,8557,787,8559,789,8560,790,8562,790,8563,792,8565,792,8566,792,8567,792,8568,790,8569,790,8571,788,8571,787,8573,785,8573,783,8574,780,8575,778,8575,775,8576,772,8576,769,8576,765,8577,762,8577,759,8578,755,8578,752,8578,749,8578,746,8579,744,8579,741,8579,739,8580,737,8580,736,8581,734,8582,736,8583,738,8584,740,8585,742,8586,744,8586,748,8586,751,8587,755,8587,759,8588,763,8588,767,8589,771,8589,775,8590,779,8590,783,8592,787,8593,790,8594,794,8595,797,8597,800,8605,808,8606,808,8615,801,8616,799,8618,796,8620,794,8622,791,8624,788,8626,784,8627,780,8628,778,8629,774,8631,771,8632,769,8633,766,8634,763,8635,761,8636,760,8637,759,8637,760,8638,761,8638,762,8638,764,8638,766,8639,769,8639,771,8639,774,8640,778,8640,780,8641,784,8642,787,8642,790,8644,792,8646,796,8648,799,8671,813,8674,813,8678,813,8699,803,8702,800,8717,776,8719,771,8721,764,8723,758,8724,751,8725,744,8726,737,8727,729,8728,722,8729,714,8729,706,8729,697,8729,689,8729,681,8729,674,8728,668,8728,662,8728,657,8728,652,8727,649,8727,645,8727,643,8727,640,8727,639,8728,640,8728,642,8729,644,8729,647,8731,649,8731,651,8733,654,8733,658,8734,662,8734,667,8735,674,8735,682,8736,692,8736,703,8736,712,8735,721,8735,728,8734,735,8734,743,8734,749,8734,755,8733,762,8733,769,8734,774,8734,780,8734,786,8735,791,8736,795,8737,800,8738,803,8739,805,8739,807,8741,809,8742,810,8744,812,8745,812,8747,812,8749,811,8751,809,8753,807,8755,805,8757,801,8760,798,8762,794,8764,790,8767,785,8769,780,8771,775,8773,770,8775,765,8777,761,8779,757,8780,755,8781,752,8781,750,8782,748,8783,746,8782,747,8782,749,8781,750,8781,753,8781,755,8780,758,8780,762,8780,765,8780,769,8779,772,8779,776,8778,779,8778,783,8779,787,8780,791,8780,794,8781,798,8782,801,8783,804,8784,806,8785,809,8786,811,8788,812,8789,813,8791,815,8792,815,8794,815,8796,815,8809,801,8810,798,8812,795,8813,792,8814,789,8815,786,8817,783,8817,779,8818,776,8818,773,8820,771,8820,769,8821,767,8822,766,8823,766,8823,768,8823,769,8824,772,8824,774,8825,777,8825,779,8825,782,8826,785,8826,788,8828,790,8829,792,8830,795,8831,798,8833,800,8834,802,8837,804,8839,806,8841,807,8844,807,8846,808,8849,808,8851,808,8854,807,8857,807,8860,806,8862,804,8865,802,8867,800,8878,777,8879,773,8878,769,8878,764,8877,760,8866,743,8864,741,8862,739,8859,739,8857,738,8854,738,8852,738,8849,739,8832,757,8831,761,8830,765,8830,770,8830,775,8831,780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5741952" behindDoc="0" locked="0" layoutInCell="1" allowOverlap="1" wp14:anchorId="33A0B22E" wp14:editId="36E0537F">
                <wp:simplePos x="0" y="0"/>
                <wp:positionH relativeFrom="page">
                  <wp:posOffset>5672359</wp:posOffset>
                </wp:positionH>
                <wp:positionV relativeFrom="paragraph">
                  <wp:posOffset>477418</wp:posOffset>
                </wp:positionV>
                <wp:extent cx="86995" cy="52705"/>
                <wp:effectExtent l="0" t="0" r="0" b="0"/>
                <wp:wrapNone/>
                <wp:docPr id="277" name="Graphic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52705"/>
                        </a:xfrm>
                        <a:custGeom>
                          <a:avLst/>
                          <a:gdLst/>
                          <a:ahLst/>
                          <a:cxnLst/>
                          <a:rect l="l" t="t" r="r" b="b"/>
                          <a:pathLst>
                            <a:path w="86995" h="52705">
                              <a:moveTo>
                                <a:pt x="0" y="14642"/>
                              </a:moveTo>
                              <a:lnTo>
                                <a:pt x="0" y="12903"/>
                              </a:lnTo>
                              <a:lnTo>
                                <a:pt x="289" y="11888"/>
                              </a:lnTo>
                              <a:lnTo>
                                <a:pt x="724" y="10583"/>
                              </a:lnTo>
                              <a:lnTo>
                                <a:pt x="1449" y="9133"/>
                              </a:lnTo>
                              <a:lnTo>
                                <a:pt x="2318" y="7683"/>
                              </a:lnTo>
                              <a:lnTo>
                                <a:pt x="3479" y="6668"/>
                              </a:lnTo>
                              <a:lnTo>
                                <a:pt x="4204" y="5219"/>
                              </a:lnTo>
                              <a:lnTo>
                                <a:pt x="5509" y="4204"/>
                              </a:lnTo>
                              <a:lnTo>
                                <a:pt x="6668" y="2899"/>
                              </a:lnTo>
                              <a:lnTo>
                                <a:pt x="7394" y="1739"/>
                              </a:lnTo>
                              <a:lnTo>
                                <a:pt x="8553" y="1159"/>
                              </a:lnTo>
                              <a:lnTo>
                                <a:pt x="9713" y="434"/>
                              </a:lnTo>
                              <a:lnTo>
                                <a:pt x="11308" y="0"/>
                              </a:lnTo>
                              <a:lnTo>
                                <a:pt x="12468" y="0"/>
                              </a:lnTo>
                              <a:lnTo>
                                <a:pt x="13627" y="0"/>
                              </a:lnTo>
                              <a:lnTo>
                                <a:pt x="14787" y="724"/>
                              </a:lnTo>
                              <a:lnTo>
                                <a:pt x="16092" y="1159"/>
                              </a:lnTo>
                              <a:lnTo>
                                <a:pt x="16818" y="2174"/>
                              </a:lnTo>
                              <a:lnTo>
                                <a:pt x="17543" y="3188"/>
                              </a:lnTo>
                              <a:lnTo>
                                <a:pt x="18412" y="4638"/>
                              </a:lnTo>
                              <a:lnTo>
                                <a:pt x="18847" y="6378"/>
                              </a:lnTo>
                              <a:lnTo>
                                <a:pt x="19572" y="8118"/>
                              </a:lnTo>
                              <a:lnTo>
                                <a:pt x="19572" y="10583"/>
                              </a:lnTo>
                              <a:lnTo>
                                <a:pt x="19572" y="12903"/>
                              </a:lnTo>
                              <a:lnTo>
                                <a:pt x="19572" y="15367"/>
                              </a:lnTo>
                              <a:lnTo>
                                <a:pt x="19137" y="18122"/>
                              </a:lnTo>
                              <a:lnTo>
                                <a:pt x="18847" y="21021"/>
                              </a:lnTo>
                              <a:lnTo>
                                <a:pt x="18412" y="24066"/>
                              </a:lnTo>
                              <a:lnTo>
                                <a:pt x="17543" y="26965"/>
                              </a:lnTo>
                              <a:lnTo>
                                <a:pt x="17252" y="29720"/>
                              </a:lnTo>
                              <a:lnTo>
                                <a:pt x="16818" y="32185"/>
                              </a:lnTo>
                              <a:lnTo>
                                <a:pt x="16092" y="34649"/>
                              </a:lnTo>
                              <a:lnTo>
                                <a:pt x="15657" y="36969"/>
                              </a:lnTo>
                              <a:lnTo>
                                <a:pt x="15222" y="39144"/>
                              </a:lnTo>
                              <a:lnTo>
                                <a:pt x="15222" y="40883"/>
                              </a:lnTo>
                              <a:lnTo>
                                <a:pt x="15657" y="42188"/>
                              </a:lnTo>
                              <a:lnTo>
                                <a:pt x="16092" y="43348"/>
                              </a:lnTo>
                              <a:lnTo>
                                <a:pt x="16818" y="44363"/>
                              </a:lnTo>
                              <a:lnTo>
                                <a:pt x="17252" y="45088"/>
                              </a:lnTo>
                              <a:lnTo>
                                <a:pt x="17977" y="45813"/>
                              </a:lnTo>
                              <a:lnTo>
                                <a:pt x="18847" y="45813"/>
                              </a:lnTo>
                              <a:lnTo>
                                <a:pt x="20007" y="45813"/>
                              </a:lnTo>
                              <a:lnTo>
                                <a:pt x="20732" y="45813"/>
                              </a:lnTo>
                              <a:lnTo>
                                <a:pt x="21892" y="45378"/>
                              </a:lnTo>
                              <a:lnTo>
                                <a:pt x="23052" y="44653"/>
                              </a:lnTo>
                              <a:lnTo>
                                <a:pt x="24211" y="43928"/>
                              </a:lnTo>
                              <a:lnTo>
                                <a:pt x="25516" y="43348"/>
                              </a:lnTo>
                              <a:lnTo>
                                <a:pt x="26966" y="41898"/>
                              </a:lnTo>
                              <a:lnTo>
                                <a:pt x="28996" y="40448"/>
                              </a:lnTo>
                              <a:lnTo>
                                <a:pt x="30881" y="39144"/>
                              </a:lnTo>
                              <a:lnTo>
                                <a:pt x="32911" y="37694"/>
                              </a:lnTo>
                              <a:lnTo>
                                <a:pt x="34505" y="35954"/>
                              </a:lnTo>
                              <a:lnTo>
                                <a:pt x="36390" y="34649"/>
                              </a:lnTo>
                              <a:lnTo>
                                <a:pt x="38419" y="32475"/>
                              </a:lnTo>
                              <a:lnTo>
                                <a:pt x="40014" y="30445"/>
                              </a:lnTo>
                              <a:lnTo>
                                <a:pt x="41465" y="28270"/>
                              </a:lnTo>
                              <a:lnTo>
                                <a:pt x="42769" y="25806"/>
                              </a:lnTo>
                              <a:lnTo>
                                <a:pt x="44219" y="23776"/>
                              </a:lnTo>
                              <a:lnTo>
                                <a:pt x="46249" y="21311"/>
                              </a:lnTo>
                              <a:lnTo>
                                <a:pt x="47844" y="19282"/>
                              </a:lnTo>
                              <a:lnTo>
                                <a:pt x="49438" y="17107"/>
                              </a:lnTo>
                              <a:lnTo>
                                <a:pt x="50598" y="15367"/>
                              </a:lnTo>
                              <a:lnTo>
                                <a:pt x="52194" y="13627"/>
                              </a:lnTo>
                              <a:lnTo>
                                <a:pt x="53353" y="12612"/>
                              </a:lnTo>
                              <a:lnTo>
                                <a:pt x="54513" y="11888"/>
                              </a:lnTo>
                              <a:lnTo>
                                <a:pt x="55673" y="11162"/>
                              </a:lnTo>
                              <a:lnTo>
                                <a:pt x="56398" y="10872"/>
                              </a:lnTo>
                              <a:lnTo>
                                <a:pt x="57558" y="10583"/>
                              </a:lnTo>
                              <a:lnTo>
                                <a:pt x="58863" y="10583"/>
                              </a:lnTo>
                              <a:lnTo>
                                <a:pt x="59587" y="11162"/>
                              </a:lnTo>
                              <a:lnTo>
                                <a:pt x="60312" y="11597"/>
                              </a:lnTo>
                              <a:lnTo>
                                <a:pt x="61182" y="12612"/>
                              </a:lnTo>
                              <a:lnTo>
                                <a:pt x="62343" y="14062"/>
                              </a:lnTo>
                              <a:lnTo>
                                <a:pt x="62777" y="15367"/>
                              </a:lnTo>
                              <a:lnTo>
                                <a:pt x="63067" y="17541"/>
                              </a:lnTo>
                              <a:lnTo>
                                <a:pt x="63503" y="19572"/>
                              </a:lnTo>
                              <a:lnTo>
                                <a:pt x="63937" y="22036"/>
                              </a:lnTo>
                              <a:lnTo>
                                <a:pt x="64227" y="24501"/>
                              </a:lnTo>
                              <a:lnTo>
                                <a:pt x="64662" y="26965"/>
                              </a:lnTo>
                              <a:lnTo>
                                <a:pt x="64662" y="29720"/>
                              </a:lnTo>
                              <a:lnTo>
                                <a:pt x="64662" y="32185"/>
                              </a:lnTo>
                              <a:lnTo>
                                <a:pt x="65532" y="34649"/>
                              </a:lnTo>
                              <a:lnTo>
                                <a:pt x="66692" y="36969"/>
                              </a:lnTo>
                              <a:lnTo>
                                <a:pt x="67852" y="39434"/>
                              </a:lnTo>
                              <a:lnTo>
                                <a:pt x="68577" y="41609"/>
                              </a:lnTo>
                              <a:lnTo>
                                <a:pt x="70171" y="43638"/>
                              </a:lnTo>
                              <a:lnTo>
                                <a:pt x="72201" y="45813"/>
                              </a:lnTo>
                              <a:lnTo>
                                <a:pt x="74521" y="47553"/>
                              </a:lnTo>
                              <a:lnTo>
                                <a:pt x="76115" y="49293"/>
                              </a:lnTo>
                              <a:lnTo>
                                <a:pt x="78000" y="50597"/>
                              </a:lnTo>
                              <a:lnTo>
                                <a:pt x="80755" y="51612"/>
                              </a:lnTo>
                              <a:lnTo>
                                <a:pt x="83945" y="52047"/>
                              </a:lnTo>
                              <a:lnTo>
                                <a:pt x="86699" y="5233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6.642487pt;margin-top:37.592003pt;width:6.85pt;height:4.150pt;mso-position-horizontal-relative:page;mso-position-vertical-relative:paragraph;z-index:15741952" id="docshape277" coordorigin="8933,752" coordsize="137,83" path="m8933,775l8933,772,8933,771,8934,769,8935,766,8937,764,8938,762,8939,760,8942,758,8943,756,8944,755,8946,754,8948,753,8951,752,8952,752,8954,752,8956,753,8958,754,8959,755,8960,757,8962,759,8963,762,8964,765,8964,769,8964,772,8964,776,8963,780,8963,785,8962,790,8960,794,8960,799,8959,803,8958,806,8958,810,8957,813,8957,816,8958,818,8958,820,8959,822,8960,823,8961,824,8963,824,8964,824,8965,824,8967,823,8969,822,8971,821,8973,820,8975,818,8979,816,8981,813,8985,811,8987,808,8990,806,8993,803,8996,800,8998,796,9000,792,9002,789,9006,785,9008,782,9011,779,9013,776,9015,773,9017,772,9019,771,9021,769,9022,769,9023,769,9026,769,9027,769,9028,770,9029,772,9031,774,9032,776,9032,779,9033,783,9034,787,9034,790,9035,794,9035,799,9035,803,9036,806,9038,810,9040,814,9041,817,9043,821,9047,824,9050,827,9053,829,9056,832,9060,833,9065,834,9069,834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5742464" behindDoc="0" locked="0" layoutInCell="1" allowOverlap="1" wp14:anchorId="56EFFF3C" wp14:editId="501F814E">
                <wp:simplePos x="0" y="0"/>
                <wp:positionH relativeFrom="page">
                  <wp:posOffset>5684537</wp:posOffset>
                </wp:positionH>
                <wp:positionV relativeFrom="paragraph">
                  <wp:posOffset>409421</wp:posOffset>
                </wp:positionV>
                <wp:extent cx="5080" cy="3175"/>
                <wp:effectExtent l="0" t="0" r="0" b="0"/>
                <wp:wrapNone/>
                <wp:docPr id="278" name="Graphic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 cy="3175"/>
                        </a:xfrm>
                        <a:custGeom>
                          <a:avLst/>
                          <a:gdLst/>
                          <a:ahLst/>
                          <a:cxnLst/>
                          <a:rect l="l" t="t" r="r" b="b"/>
                          <a:pathLst>
                            <a:path w="5080" h="3175">
                              <a:moveTo>
                                <a:pt x="4640" y="2899"/>
                              </a:moveTo>
                              <a:lnTo>
                                <a:pt x="1449" y="1159"/>
                              </a:lnTo>
                              <a:lnTo>
                                <a:pt x="724" y="434"/>
                              </a:lnTo>
                              <a:lnTo>
                                <a:pt x="0" y="0"/>
                              </a:lnTo>
                              <a:lnTo>
                                <a:pt x="724" y="434"/>
                              </a:lnTo>
                              <a:lnTo>
                                <a:pt x="1449" y="72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7.60141pt;margin-top:32.237938pt;width:.4pt;height:.25pt;mso-position-horizontal-relative:page;mso-position-vertical-relative:paragraph;z-index:15742464" id="docshape278" coordorigin="8952,645" coordsize="8,5" path="m8959,649l8954,647,8953,645,8952,645,8953,645,8954,646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5742976" behindDoc="0" locked="0" layoutInCell="1" allowOverlap="1" wp14:anchorId="63B06560" wp14:editId="012DFE21">
                <wp:simplePos x="0" y="0"/>
                <wp:positionH relativeFrom="page">
                  <wp:posOffset>5512587</wp:posOffset>
                </wp:positionH>
                <wp:positionV relativeFrom="paragraph">
                  <wp:posOffset>443347</wp:posOffset>
                </wp:positionV>
                <wp:extent cx="69850" cy="5715"/>
                <wp:effectExtent l="0" t="0" r="0" b="0"/>
                <wp:wrapNone/>
                <wp:docPr id="279" name="Graphic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0" cy="5715"/>
                        </a:xfrm>
                        <a:custGeom>
                          <a:avLst/>
                          <a:gdLst/>
                          <a:ahLst/>
                          <a:cxnLst/>
                          <a:rect l="l" t="t" r="r" b="b"/>
                          <a:pathLst>
                            <a:path w="69850" h="5715">
                              <a:moveTo>
                                <a:pt x="0" y="5509"/>
                              </a:moveTo>
                              <a:lnTo>
                                <a:pt x="2030" y="2754"/>
                              </a:lnTo>
                              <a:lnTo>
                                <a:pt x="3625" y="2029"/>
                              </a:lnTo>
                              <a:lnTo>
                                <a:pt x="6379" y="1304"/>
                              </a:lnTo>
                              <a:lnTo>
                                <a:pt x="9859" y="1014"/>
                              </a:lnTo>
                              <a:lnTo>
                                <a:pt x="14933" y="1014"/>
                              </a:lnTo>
                              <a:lnTo>
                                <a:pt x="20878" y="1304"/>
                              </a:lnTo>
                              <a:lnTo>
                                <a:pt x="27112" y="1304"/>
                              </a:lnTo>
                              <a:lnTo>
                                <a:pt x="33056" y="1304"/>
                              </a:lnTo>
                              <a:lnTo>
                                <a:pt x="39290" y="1014"/>
                              </a:lnTo>
                              <a:lnTo>
                                <a:pt x="45960" y="580"/>
                              </a:lnTo>
                              <a:lnTo>
                                <a:pt x="53064" y="580"/>
                              </a:lnTo>
                              <a:lnTo>
                                <a:pt x="60893" y="289"/>
                              </a:lnTo>
                              <a:lnTo>
                                <a:pt x="69447" y="0"/>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4.061981pt;margin-top:34.909233pt;width:5.5pt;height:.45pt;mso-position-horizontal-relative:page;mso-position-vertical-relative:paragraph;z-index:15742976" id="docshape279" coordorigin="8681,698" coordsize="110,9" path="m8681,707l8684,703,8687,701,8691,700,8697,700,8705,700,8714,700,8724,700,8733,700,8743,700,8754,699,8765,699,8777,699,8791,698e" filled="false" stroked="true" strokeweight="1.0pt" strokecolor="#ff00ff">
                <v:path arrowok="t"/>
                <v:stroke dashstyle="solid"/>
                <w10:wrap type="none"/>
              </v:shape>
            </w:pict>
          </mc:Fallback>
        </mc:AlternateContent>
      </w:r>
      <w:r>
        <w:rPr>
          <w:noProof/>
          <w:sz w:val="20"/>
        </w:rPr>
        <mc:AlternateContent>
          <mc:Choice Requires="wps">
            <w:drawing>
              <wp:anchor distT="0" distB="0" distL="0" distR="0" simplePos="0" relativeHeight="15743488" behindDoc="0" locked="0" layoutInCell="1" allowOverlap="1" wp14:anchorId="5C7ADAD4" wp14:editId="7029E29C">
                <wp:simplePos x="0" y="0"/>
                <wp:positionH relativeFrom="page">
                  <wp:posOffset>5967559</wp:posOffset>
                </wp:positionH>
                <wp:positionV relativeFrom="paragraph">
                  <wp:posOffset>443927</wp:posOffset>
                </wp:positionV>
                <wp:extent cx="5715" cy="154940"/>
                <wp:effectExtent l="0" t="0" r="0" b="0"/>
                <wp:wrapNone/>
                <wp:docPr id="280" name="Graphic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 cy="154940"/>
                        </a:xfrm>
                        <a:custGeom>
                          <a:avLst/>
                          <a:gdLst/>
                          <a:ahLst/>
                          <a:cxnLst/>
                          <a:rect l="l" t="t" r="r" b="b"/>
                          <a:pathLst>
                            <a:path w="5715" h="154940">
                              <a:moveTo>
                                <a:pt x="5508" y="0"/>
                              </a:moveTo>
                              <a:lnTo>
                                <a:pt x="5508" y="1159"/>
                              </a:lnTo>
                              <a:lnTo>
                                <a:pt x="5508" y="3188"/>
                              </a:lnTo>
                              <a:lnTo>
                                <a:pt x="5508" y="5653"/>
                              </a:lnTo>
                              <a:lnTo>
                                <a:pt x="5508" y="8408"/>
                              </a:lnTo>
                              <a:lnTo>
                                <a:pt x="5074" y="11163"/>
                              </a:lnTo>
                              <a:lnTo>
                                <a:pt x="5074" y="14353"/>
                              </a:lnTo>
                              <a:lnTo>
                                <a:pt x="4783" y="17832"/>
                              </a:lnTo>
                              <a:lnTo>
                                <a:pt x="4349" y="21747"/>
                              </a:lnTo>
                              <a:lnTo>
                                <a:pt x="3913" y="25226"/>
                              </a:lnTo>
                              <a:lnTo>
                                <a:pt x="3913" y="30010"/>
                              </a:lnTo>
                              <a:lnTo>
                                <a:pt x="3624" y="35230"/>
                              </a:lnTo>
                              <a:lnTo>
                                <a:pt x="3624" y="39869"/>
                              </a:lnTo>
                              <a:lnTo>
                                <a:pt x="3624" y="44653"/>
                              </a:lnTo>
                              <a:lnTo>
                                <a:pt x="3624" y="85103"/>
                              </a:lnTo>
                              <a:lnTo>
                                <a:pt x="3189" y="92062"/>
                              </a:lnTo>
                              <a:lnTo>
                                <a:pt x="3189" y="99166"/>
                              </a:lnTo>
                              <a:lnTo>
                                <a:pt x="3189" y="106415"/>
                              </a:lnTo>
                              <a:lnTo>
                                <a:pt x="2754" y="113809"/>
                              </a:lnTo>
                              <a:lnTo>
                                <a:pt x="2754" y="120043"/>
                              </a:lnTo>
                              <a:lnTo>
                                <a:pt x="2754" y="125988"/>
                              </a:lnTo>
                              <a:lnTo>
                                <a:pt x="2319" y="130772"/>
                              </a:lnTo>
                              <a:lnTo>
                                <a:pt x="2319" y="135411"/>
                              </a:lnTo>
                              <a:lnTo>
                                <a:pt x="2029" y="139616"/>
                              </a:lnTo>
                              <a:lnTo>
                                <a:pt x="2029" y="143095"/>
                              </a:lnTo>
                              <a:lnTo>
                                <a:pt x="1594" y="146140"/>
                              </a:lnTo>
                              <a:lnTo>
                                <a:pt x="1594" y="149330"/>
                              </a:lnTo>
                              <a:lnTo>
                                <a:pt x="1159" y="151360"/>
                              </a:lnTo>
                              <a:lnTo>
                                <a:pt x="434" y="153534"/>
                              </a:lnTo>
                              <a:lnTo>
                                <a:pt x="0" y="15483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9.886536pt;margin-top:34.954918pt;width:.45pt;height:12.2pt;mso-position-horizontal-relative:page;mso-position-vertical-relative:paragraph;z-index:15743488" id="docshape280" coordorigin="9398,699" coordsize="9,244" path="m9406,699l9406,701,9406,704,9406,708,9406,712,9406,717,9406,722,9405,727,9405,733,9404,739,9404,746,9403,755,9403,762,9403,769,9403,833,9403,844,9403,855,9403,867,9402,878,9402,888,9402,898,9401,905,9401,912,9401,919,9401,924,9400,929,9400,934,9400,937,9398,941,9398,943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5744000" behindDoc="0" locked="0" layoutInCell="1" allowOverlap="1" wp14:anchorId="11E7800C" wp14:editId="79280C1F">
                <wp:simplePos x="0" y="0"/>
                <wp:positionH relativeFrom="page">
                  <wp:posOffset>5969153</wp:posOffset>
                </wp:positionH>
                <wp:positionV relativeFrom="paragraph">
                  <wp:posOffset>471184</wp:posOffset>
                </wp:positionV>
                <wp:extent cx="196215" cy="53975"/>
                <wp:effectExtent l="0" t="0" r="0" b="0"/>
                <wp:wrapNone/>
                <wp:docPr id="281" name="Graphic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53975"/>
                        </a:xfrm>
                        <a:custGeom>
                          <a:avLst/>
                          <a:gdLst/>
                          <a:ahLst/>
                          <a:cxnLst/>
                          <a:rect l="l" t="t" r="r" b="b"/>
                          <a:pathLst>
                            <a:path w="196215" h="53975">
                              <a:moveTo>
                                <a:pt x="724" y="6958"/>
                              </a:moveTo>
                              <a:lnTo>
                                <a:pt x="0" y="5653"/>
                              </a:lnTo>
                              <a:lnTo>
                                <a:pt x="0" y="4928"/>
                              </a:lnTo>
                              <a:lnTo>
                                <a:pt x="724" y="4493"/>
                              </a:lnTo>
                              <a:lnTo>
                                <a:pt x="1594" y="3914"/>
                              </a:lnTo>
                              <a:lnTo>
                                <a:pt x="2318" y="3914"/>
                              </a:lnTo>
                              <a:lnTo>
                                <a:pt x="2754" y="3914"/>
                              </a:lnTo>
                              <a:lnTo>
                                <a:pt x="3914" y="3479"/>
                              </a:lnTo>
                              <a:lnTo>
                                <a:pt x="5073" y="3479"/>
                              </a:lnTo>
                              <a:lnTo>
                                <a:pt x="5943" y="3914"/>
                              </a:lnTo>
                              <a:lnTo>
                                <a:pt x="7828" y="3914"/>
                              </a:lnTo>
                              <a:lnTo>
                                <a:pt x="10583" y="4204"/>
                              </a:lnTo>
                              <a:lnTo>
                                <a:pt x="14497" y="4928"/>
                              </a:lnTo>
                              <a:lnTo>
                                <a:pt x="17977" y="5943"/>
                              </a:lnTo>
                              <a:lnTo>
                                <a:pt x="21602" y="7393"/>
                              </a:lnTo>
                              <a:lnTo>
                                <a:pt x="25516" y="8408"/>
                              </a:lnTo>
                              <a:lnTo>
                                <a:pt x="28996" y="10148"/>
                              </a:lnTo>
                              <a:lnTo>
                                <a:pt x="32621" y="11453"/>
                              </a:lnTo>
                              <a:lnTo>
                                <a:pt x="36100" y="13337"/>
                              </a:lnTo>
                              <a:lnTo>
                                <a:pt x="54948" y="31750"/>
                              </a:lnTo>
                              <a:lnTo>
                                <a:pt x="54948" y="33779"/>
                              </a:lnTo>
                              <a:lnTo>
                                <a:pt x="54948" y="35519"/>
                              </a:lnTo>
                              <a:lnTo>
                                <a:pt x="53788" y="37259"/>
                              </a:lnTo>
                              <a:lnTo>
                                <a:pt x="52628" y="39144"/>
                              </a:lnTo>
                              <a:lnTo>
                                <a:pt x="51033" y="41174"/>
                              </a:lnTo>
                              <a:lnTo>
                                <a:pt x="49003" y="42913"/>
                              </a:lnTo>
                              <a:lnTo>
                                <a:pt x="46684" y="44653"/>
                              </a:lnTo>
                              <a:lnTo>
                                <a:pt x="45089" y="46103"/>
                              </a:lnTo>
                              <a:lnTo>
                                <a:pt x="42769" y="47408"/>
                              </a:lnTo>
                              <a:lnTo>
                                <a:pt x="40449" y="48857"/>
                              </a:lnTo>
                              <a:lnTo>
                                <a:pt x="37695" y="49872"/>
                              </a:lnTo>
                              <a:lnTo>
                                <a:pt x="35665" y="50597"/>
                              </a:lnTo>
                              <a:lnTo>
                                <a:pt x="33780" y="51322"/>
                              </a:lnTo>
                              <a:lnTo>
                                <a:pt x="31750" y="52047"/>
                              </a:lnTo>
                              <a:lnTo>
                                <a:pt x="29866" y="52627"/>
                              </a:lnTo>
                              <a:lnTo>
                                <a:pt x="27401" y="53062"/>
                              </a:lnTo>
                              <a:lnTo>
                                <a:pt x="25951" y="53352"/>
                              </a:lnTo>
                              <a:lnTo>
                                <a:pt x="24356" y="53352"/>
                              </a:lnTo>
                              <a:lnTo>
                                <a:pt x="22762" y="53062"/>
                              </a:lnTo>
                              <a:lnTo>
                                <a:pt x="21602" y="52627"/>
                              </a:lnTo>
                              <a:lnTo>
                                <a:pt x="20442" y="52047"/>
                              </a:lnTo>
                              <a:lnTo>
                                <a:pt x="20006" y="50887"/>
                              </a:lnTo>
                              <a:lnTo>
                                <a:pt x="19282" y="49872"/>
                              </a:lnTo>
                              <a:lnTo>
                                <a:pt x="18847" y="48422"/>
                              </a:lnTo>
                              <a:lnTo>
                                <a:pt x="19282" y="47408"/>
                              </a:lnTo>
                              <a:lnTo>
                                <a:pt x="19572" y="46393"/>
                              </a:lnTo>
                              <a:lnTo>
                                <a:pt x="20006" y="44943"/>
                              </a:lnTo>
                              <a:lnTo>
                                <a:pt x="20732" y="43928"/>
                              </a:lnTo>
                              <a:lnTo>
                                <a:pt x="21602" y="42913"/>
                              </a:lnTo>
                              <a:lnTo>
                                <a:pt x="22762" y="42188"/>
                              </a:lnTo>
                              <a:lnTo>
                                <a:pt x="24356" y="41174"/>
                              </a:lnTo>
                              <a:lnTo>
                                <a:pt x="25951" y="40883"/>
                              </a:lnTo>
                              <a:lnTo>
                                <a:pt x="27401" y="40448"/>
                              </a:lnTo>
                              <a:lnTo>
                                <a:pt x="29431" y="40159"/>
                              </a:lnTo>
                              <a:lnTo>
                                <a:pt x="31750" y="39724"/>
                              </a:lnTo>
                              <a:lnTo>
                                <a:pt x="34940" y="39724"/>
                              </a:lnTo>
                              <a:lnTo>
                                <a:pt x="37985" y="39434"/>
                              </a:lnTo>
                              <a:lnTo>
                                <a:pt x="42044" y="39144"/>
                              </a:lnTo>
                              <a:lnTo>
                                <a:pt x="45959" y="38419"/>
                              </a:lnTo>
                              <a:lnTo>
                                <a:pt x="50598" y="37984"/>
                              </a:lnTo>
                              <a:lnTo>
                                <a:pt x="55672" y="37259"/>
                              </a:lnTo>
                              <a:lnTo>
                                <a:pt x="60747" y="36969"/>
                              </a:lnTo>
                              <a:lnTo>
                                <a:pt x="65966" y="36244"/>
                              </a:lnTo>
                              <a:lnTo>
                                <a:pt x="71331" y="35519"/>
                              </a:lnTo>
                              <a:lnTo>
                                <a:pt x="76550" y="34939"/>
                              </a:lnTo>
                              <a:lnTo>
                                <a:pt x="81190" y="33779"/>
                              </a:lnTo>
                              <a:lnTo>
                                <a:pt x="105112" y="24791"/>
                              </a:lnTo>
                              <a:lnTo>
                                <a:pt x="107867" y="23051"/>
                              </a:lnTo>
                              <a:lnTo>
                                <a:pt x="110186" y="21311"/>
                              </a:lnTo>
                              <a:lnTo>
                                <a:pt x="111781" y="19137"/>
                              </a:lnTo>
                              <a:lnTo>
                                <a:pt x="113376" y="17107"/>
                              </a:lnTo>
                              <a:lnTo>
                                <a:pt x="114971" y="15367"/>
                              </a:lnTo>
                              <a:lnTo>
                                <a:pt x="115406" y="13627"/>
                              </a:lnTo>
                              <a:lnTo>
                                <a:pt x="115696" y="11888"/>
                              </a:lnTo>
                              <a:lnTo>
                                <a:pt x="115406" y="10148"/>
                              </a:lnTo>
                              <a:lnTo>
                                <a:pt x="106272" y="434"/>
                              </a:lnTo>
                              <a:lnTo>
                                <a:pt x="104387" y="0"/>
                              </a:lnTo>
                              <a:lnTo>
                                <a:pt x="103228" y="0"/>
                              </a:lnTo>
                              <a:lnTo>
                                <a:pt x="101632" y="0"/>
                              </a:lnTo>
                              <a:lnTo>
                                <a:pt x="100037" y="434"/>
                              </a:lnTo>
                              <a:lnTo>
                                <a:pt x="98443" y="724"/>
                              </a:lnTo>
                              <a:lnTo>
                                <a:pt x="97283" y="1449"/>
                              </a:lnTo>
                              <a:lnTo>
                                <a:pt x="96123" y="2464"/>
                              </a:lnTo>
                              <a:lnTo>
                                <a:pt x="94963" y="3479"/>
                              </a:lnTo>
                              <a:lnTo>
                                <a:pt x="93803" y="4493"/>
                              </a:lnTo>
                              <a:lnTo>
                                <a:pt x="92643" y="6234"/>
                              </a:lnTo>
                              <a:lnTo>
                                <a:pt x="91484" y="7973"/>
                              </a:lnTo>
                              <a:lnTo>
                                <a:pt x="90178" y="10148"/>
                              </a:lnTo>
                              <a:lnTo>
                                <a:pt x="89453" y="12177"/>
                              </a:lnTo>
                              <a:lnTo>
                                <a:pt x="88294" y="14642"/>
                              </a:lnTo>
                              <a:lnTo>
                                <a:pt x="87424" y="17396"/>
                              </a:lnTo>
                              <a:lnTo>
                                <a:pt x="86699" y="20586"/>
                              </a:lnTo>
                              <a:lnTo>
                                <a:pt x="85974" y="23341"/>
                              </a:lnTo>
                              <a:lnTo>
                                <a:pt x="85104" y="26241"/>
                              </a:lnTo>
                              <a:lnTo>
                                <a:pt x="84814" y="28560"/>
                              </a:lnTo>
                              <a:lnTo>
                                <a:pt x="84380" y="31460"/>
                              </a:lnTo>
                              <a:lnTo>
                                <a:pt x="83945" y="33779"/>
                              </a:lnTo>
                              <a:lnTo>
                                <a:pt x="83945" y="36679"/>
                              </a:lnTo>
                              <a:lnTo>
                                <a:pt x="84380" y="38709"/>
                              </a:lnTo>
                              <a:lnTo>
                                <a:pt x="84380" y="40883"/>
                              </a:lnTo>
                              <a:lnTo>
                                <a:pt x="85104" y="42623"/>
                              </a:lnTo>
                              <a:lnTo>
                                <a:pt x="85539" y="44363"/>
                              </a:lnTo>
                              <a:lnTo>
                                <a:pt x="86699" y="45378"/>
                              </a:lnTo>
                              <a:lnTo>
                                <a:pt x="87424" y="46393"/>
                              </a:lnTo>
                              <a:lnTo>
                                <a:pt x="88729" y="47117"/>
                              </a:lnTo>
                              <a:lnTo>
                                <a:pt x="89889" y="47408"/>
                              </a:lnTo>
                              <a:lnTo>
                                <a:pt x="90614" y="47408"/>
                              </a:lnTo>
                              <a:lnTo>
                                <a:pt x="92209" y="47408"/>
                              </a:lnTo>
                              <a:lnTo>
                                <a:pt x="93369" y="47117"/>
                              </a:lnTo>
                              <a:lnTo>
                                <a:pt x="94529" y="46682"/>
                              </a:lnTo>
                              <a:lnTo>
                                <a:pt x="96123" y="46103"/>
                              </a:lnTo>
                              <a:lnTo>
                                <a:pt x="103953" y="37984"/>
                              </a:lnTo>
                              <a:lnTo>
                                <a:pt x="105112" y="36244"/>
                              </a:lnTo>
                              <a:lnTo>
                                <a:pt x="105982" y="34214"/>
                              </a:lnTo>
                              <a:lnTo>
                                <a:pt x="106707" y="32040"/>
                              </a:lnTo>
                              <a:lnTo>
                                <a:pt x="107432" y="29720"/>
                              </a:lnTo>
                              <a:lnTo>
                                <a:pt x="108302" y="27256"/>
                              </a:lnTo>
                              <a:lnTo>
                                <a:pt x="108736" y="24791"/>
                              </a:lnTo>
                              <a:lnTo>
                                <a:pt x="109027" y="22326"/>
                              </a:lnTo>
                              <a:lnTo>
                                <a:pt x="109461" y="19861"/>
                              </a:lnTo>
                              <a:lnTo>
                                <a:pt x="109461" y="17396"/>
                              </a:lnTo>
                              <a:lnTo>
                                <a:pt x="109461" y="15367"/>
                              </a:lnTo>
                              <a:lnTo>
                                <a:pt x="109897" y="13337"/>
                              </a:lnTo>
                              <a:lnTo>
                                <a:pt x="109897" y="11888"/>
                              </a:lnTo>
                              <a:lnTo>
                                <a:pt x="110186" y="10438"/>
                              </a:lnTo>
                              <a:lnTo>
                                <a:pt x="110621" y="9133"/>
                              </a:lnTo>
                              <a:lnTo>
                                <a:pt x="110621" y="7973"/>
                              </a:lnTo>
                              <a:lnTo>
                                <a:pt x="110621" y="6958"/>
                              </a:lnTo>
                              <a:lnTo>
                                <a:pt x="111056" y="5943"/>
                              </a:lnTo>
                              <a:lnTo>
                                <a:pt x="111056" y="5653"/>
                              </a:lnTo>
                              <a:lnTo>
                                <a:pt x="112216" y="5653"/>
                              </a:lnTo>
                              <a:lnTo>
                                <a:pt x="113376" y="6234"/>
                              </a:lnTo>
                              <a:lnTo>
                                <a:pt x="114536" y="7393"/>
                              </a:lnTo>
                              <a:lnTo>
                                <a:pt x="116131" y="8698"/>
                              </a:lnTo>
                              <a:lnTo>
                                <a:pt x="117726" y="10872"/>
                              </a:lnTo>
                              <a:lnTo>
                                <a:pt x="118450" y="12612"/>
                              </a:lnTo>
                              <a:lnTo>
                                <a:pt x="119320" y="14352"/>
                              </a:lnTo>
                              <a:lnTo>
                                <a:pt x="119610" y="16092"/>
                              </a:lnTo>
                              <a:lnTo>
                                <a:pt x="120046" y="18557"/>
                              </a:lnTo>
                              <a:lnTo>
                                <a:pt x="120481" y="20586"/>
                              </a:lnTo>
                              <a:lnTo>
                                <a:pt x="120770" y="22616"/>
                              </a:lnTo>
                              <a:lnTo>
                                <a:pt x="121640" y="25081"/>
                              </a:lnTo>
                              <a:lnTo>
                                <a:pt x="122075" y="27256"/>
                              </a:lnTo>
                              <a:lnTo>
                                <a:pt x="122800" y="29720"/>
                              </a:lnTo>
                              <a:lnTo>
                                <a:pt x="123525" y="32764"/>
                              </a:lnTo>
                              <a:lnTo>
                                <a:pt x="124395" y="35519"/>
                              </a:lnTo>
                              <a:lnTo>
                                <a:pt x="125119" y="38419"/>
                              </a:lnTo>
                              <a:lnTo>
                                <a:pt x="125989" y="40883"/>
                              </a:lnTo>
                              <a:lnTo>
                                <a:pt x="127150" y="42913"/>
                              </a:lnTo>
                              <a:lnTo>
                                <a:pt x="127875" y="44653"/>
                              </a:lnTo>
                              <a:lnTo>
                                <a:pt x="128744" y="46103"/>
                              </a:lnTo>
                              <a:lnTo>
                                <a:pt x="129904" y="47408"/>
                              </a:lnTo>
                              <a:lnTo>
                                <a:pt x="131064" y="48132"/>
                              </a:lnTo>
                              <a:lnTo>
                                <a:pt x="132659" y="48422"/>
                              </a:lnTo>
                              <a:lnTo>
                                <a:pt x="134544" y="48132"/>
                              </a:lnTo>
                              <a:lnTo>
                                <a:pt x="136138" y="47843"/>
                              </a:lnTo>
                              <a:lnTo>
                                <a:pt x="138169" y="46682"/>
                              </a:lnTo>
                              <a:lnTo>
                                <a:pt x="140053" y="45668"/>
                              </a:lnTo>
                              <a:lnTo>
                                <a:pt x="142373" y="43928"/>
                              </a:lnTo>
                              <a:lnTo>
                                <a:pt x="143967" y="42623"/>
                              </a:lnTo>
                              <a:lnTo>
                                <a:pt x="145998" y="41174"/>
                              </a:lnTo>
                              <a:lnTo>
                                <a:pt x="147447" y="39434"/>
                              </a:lnTo>
                              <a:lnTo>
                                <a:pt x="149477" y="37259"/>
                              </a:lnTo>
                              <a:lnTo>
                                <a:pt x="151072" y="35519"/>
                              </a:lnTo>
                              <a:lnTo>
                                <a:pt x="152957" y="33199"/>
                              </a:lnTo>
                              <a:lnTo>
                                <a:pt x="154986" y="31025"/>
                              </a:lnTo>
                              <a:lnTo>
                                <a:pt x="156581" y="28560"/>
                              </a:lnTo>
                              <a:lnTo>
                                <a:pt x="158466" y="24791"/>
                              </a:lnTo>
                              <a:lnTo>
                                <a:pt x="160786" y="21311"/>
                              </a:lnTo>
                              <a:lnTo>
                                <a:pt x="162816" y="18122"/>
                              </a:lnTo>
                              <a:lnTo>
                                <a:pt x="164410" y="15077"/>
                              </a:lnTo>
                              <a:lnTo>
                                <a:pt x="166005" y="11888"/>
                              </a:lnTo>
                              <a:lnTo>
                                <a:pt x="167890" y="9133"/>
                              </a:lnTo>
                              <a:lnTo>
                                <a:pt x="169485" y="6668"/>
                              </a:lnTo>
                              <a:lnTo>
                                <a:pt x="170645" y="4493"/>
                              </a:lnTo>
                              <a:lnTo>
                                <a:pt x="171804" y="2754"/>
                              </a:lnTo>
                              <a:lnTo>
                                <a:pt x="172965" y="1449"/>
                              </a:lnTo>
                              <a:lnTo>
                                <a:pt x="173834" y="724"/>
                              </a:lnTo>
                              <a:lnTo>
                                <a:pt x="174559" y="434"/>
                              </a:lnTo>
                              <a:lnTo>
                                <a:pt x="175429" y="434"/>
                              </a:lnTo>
                              <a:lnTo>
                                <a:pt x="176154" y="1014"/>
                              </a:lnTo>
                              <a:lnTo>
                                <a:pt x="176589" y="2174"/>
                              </a:lnTo>
                              <a:lnTo>
                                <a:pt x="176589" y="3479"/>
                              </a:lnTo>
                              <a:lnTo>
                                <a:pt x="176879" y="5219"/>
                              </a:lnTo>
                              <a:lnTo>
                                <a:pt x="177749" y="6958"/>
                              </a:lnTo>
                              <a:lnTo>
                                <a:pt x="178184" y="9423"/>
                              </a:lnTo>
                              <a:lnTo>
                                <a:pt x="178474" y="11888"/>
                              </a:lnTo>
                              <a:lnTo>
                                <a:pt x="178474" y="14642"/>
                              </a:lnTo>
                              <a:lnTo>
                                <a:pt x="178909" y="17396"/>
                              </a:lnTo>
                              <a:lnTo>
                                <a:pt x="179344" y="20586"/>
                              </a:lnTo>
                              <a:lnTo>
                                <a:pt x="179634" y="23341"/>
                              </a:lnTo>
                              <a:lnTo>
                                <a:pt x="180068" y="25516"/>
                              </a:lnTo>
                              <a:lnTo>
                                <a:pt x="180503" y="27980"/>
                              </a:lnTo>
                              <a:lnTo>
                                <a:pt x="180794" y="30300"/>
                              </a:lnTo>
                              <a:lnTo>
                                <a:pt x="180794" y="32475"/>
                              </a:lnTo>
                              <a:lnTo>
                                <a:pt x="181228" y="34939"/>
                              </a:lnTo>
                              <a:lnTo>
                                <a:pt x="182098" y="36969"/>
                              </a:lnTo>
                              <a:lnTo>
                                <a:pt x="183258" y="39434"/>
                              </a:lnTo>
                              <a:lnTo>
                                <a:pt x="184854" y="41898"/>
                              </a:lnTo>
                              <a:lnTo>
                                <a:pt x="186738" y="44943"/>
                              </a:lnTo>
                              <a:lnTo>
                                <a:pt x="189058" y="47117"/>
                              </a:lnTo>
                              <a:lnTo>
                                <a:pt x="192247" y="48857"/>
                              </a:lnTo>
                              <a:lnTo>
                                <a:pt x="195727" y="4987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0.012115pt;margin-top:37.101128pt;width:15.45pt;height:4.25pt;mso-position-horizontal-relative:page;mso-position-vertical-relative:paragraph;z-index:15744000" id="docshape281" coordorigin="9400,742" coordsize="309,85" path="m9401,753l9400,751,9400,750,9401,749,9403,748,9404,748,9405,748,9406,748,9408,748,9410,748,9413,748,9417,749,9423,750,9429,751,9434,754,9440,755,9446,758,9452,760,9457,763,9487,792,9487,795,9487,798,9485,801,9483,804,9481,807,9477,810,9474,812,9471,815,9468,817,9464,819,9460,821,9456,822,9453,823,9450,824,9447,825,9443,826,9441,826,9439,826,9436,826,9434,825,9432,824,9432,822,9431,821,9430,818,9431,817,9431,815,9432,813,9433,811,9434,810,9436,808,9439,807,9441,806,9443,806,9447,805,9450,805,9455,805,9460,804,9466,804,9473,803,9480,802,9488,801,9496,800,9504,799,9513,798,9521,797,9528,795,9566,781,9570,778,9574,776,9576,772,9579,769,9581,766,9582,763,9582,761,9582,758,9568,743,9565,742,9563,742,9560,742,9558,743,9555,743,9553,744,9552,746,9550,748,9548,749,9546,752,9544,755,9542,758,9541,761,9539,765,9538,769,9537,774,9536,779,9534,783,9534,787,9533,792,9532,795,9532,800,9533,803,9533,806,9534,809,9535,812,9537,813,9538,815,9540,816,9542,817,9543,817,9545,817,9547,816,9549,816,9552,815,9564,802,9566,799,9567,796,9568,792,9569,789,9571,785,9571,781,9572,777,9573,773,9573,769,9573,766,9573,763,9573,761,9574,758,9574,756,9574,755,9574,753,9575,751,9575,751,9577,751,9579,752,9581,754,9583,756,9586,759,9587,762,9588,765,9589,767,9589,771,9590,774,9590,778,9592,782,9592,785,9594,789,9595,794,9596,798,9597,803,9599,806,9600,810,9602,812,9603,815,9605,817,9607,818,9609,818,9612,818,9615,817,9618,816,9621,814,9624,811,9627,809,9630,807,9632,804,9636,801,9638,798,9641,794,9644,791,9647,787,9650,781,9653,776,9657,771,9659,766,9662,761,9665,756,9667,753,9669,749,9671,746,9673,744,9674,743,9675,743,9677,743,9678,744,9678,745,9678,748,9679,750,9680,753,9681,757,9681,761,9681,765,9682,769,9683,774,9683,779,9684,782,9685,786,9685,790,9685,793,9686,797,9687,800,9689,804,9691,808,9694,813,9698,816,9703,819,9708,821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5744512" behindDoc="0" locked="0" layoutInCell="1" allowOverlap="1" wp14:anchorId="1065F135" wp14:editId="31E33FF8">
                <wp:simplePos x="0" y="0"/>
                <wp:positionH relativeFrom="page">
                  <wp:posOffset>6214755</wp:posOffset>
                </wp:positionH>
                <wp:positionV relativeFrom="paragraph">
                  <wp:posOffset>473938</wp:posOffset>
                </wp:positionV>
                <wp:extent cx="105410" cy="61594"/>
                <wp:effectExtent l="0" t="0" r="0" b="0"/>
                <wp:wrapNone/>
                <wp:docPr id="282" name="Graphic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410" cy="61594"/>
                        </a:xfrm>
                        <a:custGeom>
                          <a:avLst/>
                          <a:gdLst/>
                          <a:ahLst/>
                          <a:cxnLst/>
                          <a:rect l="l" t="t" r="r" b="b"/>
                          <a:pathLst>
                            <a:path w="105410" h="61594">
                              <a:moveTo>
                                <a:pt x="10583" y="4639"/>
                              </a:moveTo>
                              <a:lnTo>
                                <a:pt x="9859" y="4639"/>
                              </a:lnTo>
                              <a:lnTo>
                                <a:pt x="8989" y="4639"/>
                              </a:lnTo>
                              <a:lnTo>
                                <a:pt x="8263" y="4639"/>
                              </a:lnTo>
                              <a:lnTo>
                                <a:pt x="7103" y="4204"/>
                              </a:lnTo>
                              <a:lnTo>
                                <a:pt x="5944" y="4204"/>
                              </a:lnTo>
                              <a:lnTo>
                                <a:pt x="4639" y="3914"/>
                              </a:lnTo>
                              <a:lnTo>
                                <a:pt x="3914" y="3914"/>
                              </a:lnTo>
                              <a:lnTo>
                                <a:pt x="3914" y="3189"/>
                              </a:lnTo>
                              <a:lnTo>
                                <a:pt x="4639" y="3914"/>
                              </a:lnTo>
                              <a:lnTo>
                                <a:pt x="5074" y="4639"/>
                              </a:lnTo>
                              <a:lnTo>
                                <a:pt x="5074" y="5654"/>
                              </a:lnTo>
                              <a:lnTo>
                                <a:pt x="5509" y="6959"/>
                              </a:lnTo>
                              <a:lnTo>
                                <a:pt x="6234" y="8408"/>
                              </a:lnTo>
                              <a:lnTo>
                                <a:pt x="6668" y="10148"/>
                              </a:lnTo>
                              <a:lnTo>
                                <a:pt x="5944" y="12323"/>
                              </a:lnTo>
                              <a:lnTo>
                                <a:pt x="5944" y="14642"/>
                              </a:lnTo>
                              <a:lnTo>
                                <a:pt x="5509" y="17542"/>
                              </a:lnTo>
                              <a:lnTo>
                                <a:pt x="5074" y="20297"/>
                              </a:lnTo>
                              <a:lnTo>
                                <a:pt x="4348" y="23486"/>
                              </a:lnTo>
                              <a:lnTo>
                                <a:pt x="3189" y="26966"/>
                              </a:lnTo>
                              <a:lnTo>
                                <a:pt x="2029" y="30445"/>
                              </a:lnTo>
                              <a:lnTo>
                                <a:pt x="1594" y="33490"/>
                              </a:lnTo>
                              <a:lnTo>
                                <a:pt x="1159" y="36390"/>
                              </a:lnTo>
                              <a:lnTo>
                                <a:pt x="725" y="39434"/>
                              </a:lnTo>
                              <a:lnTo>
                                <a:pt x="0" y="42189"/>
                              </a:lnTo>
                              <a:lnTo>
                                <a:pt x="0" y="45089"/>
                              </a:lnTo>
                              <a:lnTo>
                                <a:pt x="434" y="47408"/>
                              </a:lnTo>
                              <a:lnTo>
                                <a:pt x="1159" y="49873"/>
                              </a:lnTo>
                              <a:lnTo>
                                <a:pt x="1594" y="52047"/>
                              </a:lnTo>
                              <a:lnTo>
                                <a:pt x="2754" y="54077"/>
                              </a:lnTo>
                              <a:lnTo>
                                <a:pt x="4639" y="55817"/>
                              </a:lnTo>
                              <a:lnTo>
                                <a:pt x="6668" y="57267"/>
                              </a:lnTo>
                              <a:lnTo>
                                <a:pt x="9424" y="58572"/>
                              </a:lnTo>
                              <a:lnTo>
                                <a:pt x="11743" y="59732"/>
                              </a:lnTo>
                              <a:lnTo>
                                <a:pt x="14497" y="60311"/>
                              </a:lnTo>
                              <a:lnTo>
                                <a:pt x="16817" y="61036"/>
                              </a:lnTo>
                              <a:lnTo>
                                <a:pt x="19282" y="61036"/>
                              </a:lnTo>
                              <a:lnTo>
                                <a:pt x="21602" y="61036"/>
                              </a:lnTo>
                              <a:lnTo>
                                <a:pt x="24646" y="61036"/>
                              </a:lnTo>
                              <a:lnTo>
                                <a:pt x="27836" y="60746"/>
                              </a:lnTo>
                              <a:lnTo>
                                <a:pt x="56833" y="35230"/>
                              </a:lnTo>
                              <a:lnTo>
                                <a:pt x="57993" y="32185"/>
                              </a:lnTo>
                              <a:lnTo>
                                <a:pt x="59588" y="28271"/>
                              </a:lnTo>
                              <a:lnTo>
                                <a:pt x="60747" y="24791"/>
                              </a:lnTo>
                              <a:lnTo>
                                <a:pt x="62052" y="21021"/>
                              </a:lnTo>
                              <a:lnTo>
                                <a:pt x="62777" y="17542"/>
                              </a:lnTo>
                              <a:lnTo>
                                <a:pt x="63502" y="14352"/>
                              </a:lnTo>
                              <a:lnTo>
                                <a:pt x="64372" y="11598"/>
                              </a:lnTo>
                              <a:lnTo>
                                <a:pt x="64662" y="9133"/>
                              </a:lnTo>
                              <a:lnTo>
                                <a:pt x="64662" y="6959"/>
                              </a:lnTo>
                              <a:lnTo>
                                <a:pt x="64662" y="5219"/>
                              </a:lnTo>
                              <a:lnTo>
                                <a:pt x="64662" y="3480"/>
                              </a:lnTo>
                              <a:lnTo>
                                <a:pt x="64372" y="2464"/>
                              </a:lnTo>
                              <a:lnTo>
                                <a:pt x="63937" y="1449"/>
                              </a:lnTo>
                              <a:lnTo>
                                <a:pt x="63502" y="725"/>
                              </a:lnTo>
                              <a:lnTo>
                                <a:pt x="62777" y="0"/>
                              </a:lnTo>
                              <a:lnTo>
                                <a:pt x="62052" y="434"/>
                              </a:lnTo>
                              <a:lnTo>
                                <a:pt x="61182" y="725"/>
                              </a:lnTo>
                              <a:lnTo>
                                <a:pt x="60023" y="1449"/>
                              </a:lnTo>
                              <a:lnTo>
                                <a:pt x="59297" y="2899"/>
                              </a:lnTo>
                              <a:lnTo>
                                <a:pt x="57993" y="4204"/>
                              </a:lnTo>
                              <a:lnTo>
                                <a:pt x="57268" y="6379"/>
                              </a:lnTo>
                              <a:lnTo>
                                <a:pt x="56108" y="8408"/>
                              </a:lnTo>
                              <a:lnTo>
                                <a:pt x="55383" y="10873"/>
                              </a:lnTo>
                              <a:lnTo>
                                <a:pt x="54513" y="14063"/>
                              </a:lnTo>
                              <a:lnTo>
                                <a:pt x="54078" y="17107"/>
                              </a:lnTo>
                              <a:lnTo>
                                <a:pt x="53788" y="20587"/>
                              </a:lnTo>
                              <a:lnTo>
                                <a:pt x="53788" y="24067"/>
                              </a:lnTo>
                              <a:lnTo>
                                <a:pt x="53788" y="27546"/>
                              </a:lnTo>
                              <a:lnTo>
                                <a:pt x="83945" y="55527"/>
                              </a:lnTo>
                              <a:lnTo>
                                <a:pt x="98153" y="58572"/>
                              </a:lnTo>
                              <a:lnTo>
                                <a:pt x="105112" y="59297"/>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9.35083pt;margin-top:37.317986pt;width:8.3pt;height:4.850pt;mso-position-horizontal-relative:page;mso-position-vertical-relative:paragraph;z-index:15744512" id="docshape282" coordorigin="9787,746" coordsize="166,97" path="m9804,754l9803,754,9801,754,9800,754,9798,753,9796,753,9794,753,9793,753,9793,751,9794,753,9795,754,9795,755,9796,757,9797,760,9798,762,9796,766,9796,769,9796,774,9795,778,9794,783,9792,789,9790,794,9790,799,9789,804,9788,808,9787,813,9787,817,9788,821,9789,825,9790,828,9791,832,9794,834,9798,837,9802,839,9806,840,9810,841,9814,842,9817,842,9821,842,9826,842,9831,842,9877,802,9878,797,9881,791,9883,785,9885,779,9886,774,9887,769,9888,765,9889,761,9889,757,9889,755,9889,752,9888,750,9888,749,9887,748,9886,746,9885,747,9883,748,9882,749,9880,751,9878,753,9877,756,9875,760,9874,763,9873,769,9872,773,9872,779,9872,784,9872,790,9919,834,9942,839,9953,840e" filled="false" stroked="true" strokeweight="1.0pt" strokecolor="#ff00ff">
                <v:path arrowok="t"/>
                <v:stroke dashstyle="solid"/>
                <w10:wrap type="none"/>
              </v:shape>
            </w:pict>
          </mc:Fallback>
        </mc:AlternateContent>
      </w:r>
      <w:r>
        <w:rPr>
          <w:noProof/>
          <w:sz w:val="20"/>
        </w:rPr>
        <mc:AlternateContent>
          <mc:Choice Requires="wps">
            <w:drawing>
              <wp:anchor distT="0" distB="0" distL="0" distR="0" simplePos="0" relativeHeight="15745024" behindDoc="0" locked="0" layoutInCell="1" allowOverlap="1" wp14:anchorId="7619CC08" wp14:editId="56B53EEC">
                <wp:simplePos x="0" y="0"/>
                <wp:positionH relativeFrom="page">
                  <wp:posOffset>6467027</wp:posOffset>
                </wp:positionH>
                <wp:positionV relativeFrom="paragraph">
                  <wp:posOffset>467414</wp:posOffset>
                </wp:positionV>
                <wp:extent cx="52069" cy="132080"/>
                <wp:effectExtent l="0" t="0" r="0" b="0"/>
                <wp:wrapNone/>
                <wp:docPr id="283" name="Graphic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69" cy="132080"/>
                        </a:xfrm>
                        <a:custGeom>
                          <a:avLst/>
                          <a:gdLst/>
                          <a:ahLst/>
                          <a:cxnLst/>
                          <a:rect l="l" t="t" r="r" b="b"/>
                          <a:pathLst>
                            <a:path w="52069" h="132080">
                              <a:moveTo>
                                <a:pt x="434" y="26821"/>
                              </a:moveTo>
                              <a:lnTo>
                                <a:pt x="434" y="27835"/>
                              </a:lnTo>
                              <a:lnTo>
                                <a:pt x="0" y="28561"/>
                              </a:lnTo>
                              <a:lnTo>
                                <a:pt x="0" y="29576"/>
                              </a:lnTo>
                              <a:lnTo>
                                <a:pt x="434" y="30591"/>
                              </a:lnTo>
                              <a:lnTo>
                                <a:pt x="434" y="31750"/>
                              </a:lnTo>
                              <a:lnTo>
                                <a:pt x="1159" y="32330"/>
                              </a:lnTo>
                              <a:lnTo>
                                <a:pt x="2029" y="33490"/>
                              </a:lnTo>
                              <a:lnTo>
                                <a:pt x="3188" y="34505"/>
                              </a:lnTo>
                              <a:lnTo>
                                <a:pt x="4349" y="35520"/>
                              </a:lnTo>
                              <a:lnTo>
                                <a:pt x="5943" y="36534"/>
                              </a:lnTo>
                              <a:lnTo>
                                <a:pt x="7392" y="37549"/>
                              </a:lnTo>
                              <a:lnTo>
                                <a:pt x="9857" y="38709"/>
                              </a:lnTo>
                              <a:lnTo>
                                <a:pt x="12178" y="39289"/>
                              </a:lnTo>
                              <a:lnTo>
                                <a:pt x="14497" y="40014"/>
                              </a:lnTo>
                              <a:lnTo>
                                <a:pt x="17252" y="40014"/>
                              </a:lnTo>
                              <a:lnTo>
                                <a:pt x="20006" y="39724"/>
                              </a:lnTo>
                              <a:lnTo>
                                <a:pt x="22762" y="38999"/>
                              </a:lnTo>
                              <a:lnTo>
                                <a:pt x="25081" y="37984"/>
                              </a:lnTo>
                              <a:lnTo>
                                <a:pt x="27401" y="36969"/>
                              </a:lnTo>
                              <a:lnTo>
                                <a:pt x="29866" y="35230"/>
                              </a:lnTo>
                              <a:lnTo>
                                <a:pt x="31750" y="33490"/>
                              </a:lnTo>
                              <a:lnTo>
                                <a:pt x="33779" y="31750"/>
                              </a:lnTo>
                              <a:lnTo>
                                <a:pt x="35665" y="29576"/>
                              </a:lnTo>
                              <a:lnTo>
                                <a:pt x="37694" y="27545"/>
                              </a:lnTo>
                              <a:lnTo>
                                <a:pt x="38854" y="25081"/>
                              </a:lnTo>
                              <a:lnTo>
                                <a:pt x="40449" y="22616"/>
                              </a:lnTo>
                              <a:lnTo>
                                <a:pt x="41609" y="20152"/>
                              </a:lnTo>
                              <a:lnTo>
                                <a:pt x="42334" y="17397"/>
                              </a:lnTo>
                              <a:lnTo>
                                <a:pt x="43203" y="14932"/>
                              </a:lnTo>
                              <a:lnTo>
                                <a:pt x="43493" y="12903"/>
                              </a:lnTo>
                              <a:lnTo>
                                <a:pt x="43929" y="10438"/>
                              </a:lnTo>
                              <a:lnTo>
                                <a:pt x="43929" y="8988"/>
                              </a:lnTo>
                              <a:lnTo>
                                <a:pt x="43929" y="7249"/>
                              </a:lnTo>
                              <a:lnTo>
                                <a:pt x="43929" y="5944"/>
                              </a:lnTo>
                              <a:lnTo>
                                <a:pt x="43493" y="4494"/>
                              </a:lnTo>
                              <a:lnTo>
                                <a:pt x="43203" y="3479"/>
                              </a:lnTo>
                              <a:lnTo>
                                <a:pt x="42769" y="2319"/>
                              </a:lnTo>
                              <a:lnTo>
                                <a:pt x="42044" y="1739"/>
                              </a:lnTo>
                              <a:lnTo>
                                <a:pt x="40738" y="579"/>
                              </a:lnTo>
                              <a:lnTo>
                                <a:pt x="38854" y="289"/>
                              </a:lnTo>
                              <a:lnTo>
                                <a:pt x="37260" y="0"/>
                              </a:lnTo>
                              <a:lnTo>
                                <a:pt x="35375" y="0"/>
                              </a:lnTo>
                              <a:lnTo>
                                <a:pt x="33346" y="289"/>
                              </a:lnTo>
                              <a:lnTo>
                                <a:pt x="31315" y="579"/>
                              </a:lnTo>
                              <a:lnTo>
                                <a:pt x="29430" y="1739"/>
                              </a:lnTo>
                              <a:lnTo>
                                <a:pt x="18846" y="9423"/>
                              </a:lnTo>
                              <a:lnTo>
                                <a:pt x="17252" y="11163"/>
                              </a:lnTo>
                              <a:lnTo>
                                <a:pt x="15367" y="13483"/>
                              </a:lnTo>
                              <a:lnTo>
                                <a:pt x="13772" y="16382"/>
                              </a:lnTo>
                              <a:lnTo>
                                <a:pt x="12178" y="19137"/>
                              </a:lnTo>
                              <a:lnTo>
                                <a:pt x="11017" y="21892"/>
                              </a:lnTo>
                              <a:lnTo>
                                <a:pt x="9857" y="25081"/>
                              </a:lnTo>
                              <a:lnTo>
                                <a:pt x="9423" y="28126"/>
                              </a:lnTo>
                              <a:lnTo>
                                <a:pt x="8698" y="31750"/>
                              </a:lnTo>
                              <a:lnTo>
                                <a:pt x="8698" y="35230"/>
                              </a:lnTo>
                              <a:lnTo>
                                <a:pt x="8988" y="38709"/>
                              </a:lnTo>
                              <a:lnTo>
                                <a:pt x="13772" y="51613"/>
                              </a:lnTo>
                              <a:lnTo>
                                <a:pt x="14933" y="53352"/>
                              </a:lnTo>
                              <a:lnTo>
                                <a:pt x="16527" y="54657"/>
                              </a:lnTo>
                              <a:lnTo>
                                <a:pt x="17976" y="55817"/>
                              </a:lnTo>
                              <a:lnTo>
                                <a:pt x="20006" y="56397"/>
                              </a:lnTo>
                              <a:lnTo>
                                <a:pt x="21601" y="56397"/>
                              </a:lnTo>
                              <a:lnTo>
                                <a:pt x="23197" y="56397"/>
                              </a:lnTo>
                              <a:lnTo>
                                <a:pt x="24646" y="56107"/>
                              </a:lnTo>
                              <a:lnTo>
                                <a:pt x="26676" y="55382"/>
                              </a:lnTo>
                              <a:lnTo>
                                <a:pt x="28271" y="54367"/>
                              </a:lnTo>
                              <a:lnTo>
                                <a:pt x="29430" y="52627"/>
                              </a:lnTo>
                              <a:lnTo>
                                <a:pt x="31025" y="50887"/>
                              </a:lnTo>
                              <a:lnTo>
                                <a:pt x="36535" y="38709"/>
                              </a:lnTo>
                              <a:lnTo>
                                <a:pt x="37694" y="36245"/>
                              </a:lnTo>
                              <a:lnTo>
                                <a:pt x="38419" y="33780"/>
                              </a:lnTo>
                              <a:lnTo>
                                <a:pt x="39580" y="31315"/>
                              </a:lnTo>
                              <a:lnTo>
                                <a:pt x="40449" y="29286"/>
                              </a:lnTo>
                              <a:lnTo>
                                <a:pt x="41174" y="26821"/>
                              </a:lnTo>
                              <a:lnTo>
                                <a:pt x="42044" y="24646"/>
                              </a:lnTo>
                              <a:lnTo>
                                <a:pt x="43203" y="22907"/>
                              </a:lnTo>
                              <a:lnTo>
                                <a:pt x="43929" y="21166"/>
                              </a:lnTo>
                              <a:lnTo>
                                <a:pt x="44654" y="19427"/>
                              </a:lnTo>
                              <a:lnTo>
                                <a:pt x="45524" y="18412"/>
                              </a:lnTo>
                              <a:lnTo>
                                <a:pt x="46684" y="17397"/>
                              </a:lnTo>
                              <a:lnTo>
                                <a:pt x="47119" y="16673"/>
                              </a:lnTo>
                              <a:lnTo>
                                <a:pt x="47843" y="15947"/>
                              </a:lnTo>
                              <a:lnTo>
                                <a:pt x="48713" y="15947"/>
                              </a:lnTo>
                              <a:lnTo>
                                <a:pt x="49874" y="16382"/>
                              </a:lnTo>
                              <a:lnTo>
                                <a:pt x="50163" y="17107"/>
                              </a:lnTo>
                              <a:lnTo>
                                <a:pt x="50598" y="18122"/>
                              </a:lnTo>
                              <a:lnTo>
                                <a:pt x="51033" y="19861"/>
                              </a:lnTo>
                              <a:lnTo>
                                <a:pt x="51322" y="21892"/>
                              </a:lnTo>
                              <a:lnTo>
                                <a:pt x="51758" y="24356"/>
                              </a:lnTo>
                              <a:lnTo>
                                <a:pt x="51758" y="27545"/>
                              </a:lnTo>
                              <a:lnTo>
                                <a:pt x="51322" y="31315"/>
                              </a:lnTo>
                              <a:lnTo>
                                <a:pt x="51322" y="35230"/>
                              </a:lnTo>
                              <a:lnTo>
                                <a:pt x="51033" y="38999"/>
                              </a:lnTo>
                              <a:lnTo>
                                <a:pt x="51033" y="43494"/>
                              </a:lnTo>
                              <a:lnTo>
                                <a:pt x="50163" y="48423"/>
                              </a:lnTo>
                              <a:lnTo>
                                <a:pt x="49874" y="53352"/>
                              </a:lnTo>
                              <a:lnTo>
                                <a:pt x="49003" y="58862"/>
                              </a:lnTo>
                              <a:lnTo>
                                <a:pt x="48279" y="64516"/>
                              </a:lnTo>
                              <a:lnTo>
                                <a:pt x="47409" y="70750"/>
                              </a:lnTo>
                              <a:lnTo>
                                <a:pt x="46249" y="76694"/>
                              </a:lnTo>
                              <a:lnTo>
                                <a:pt x="45524" y="82638"/>
                              </a:lnTo>
                              <a:lnTo>
                                <a:pt x="45089" y="88583"/>
                              </a:lnTo>
                              <a:lnTo>
                                <a:pt x="44654" y="94091"/>
                              </a:lnTo>
                              <a:lnTo>
                                <a:pt x="44363" y="99021"/>
                              </a:lnTo>
                              <a:lnTo>
                                <a:pt x="44363" y="103806"/>
                              </a:lnTo>
                              <a:lnTo>
                                <a:pt x="44363" y="108010"/>
                              </a:lnTo>
                              <a:lnTo>
                                <a:pt x="44654" y="112214"/>
                              </a:lnTo>
                              <a:lnTo>
                                <a:pt x="45089" y="115694"/>
                              </a:lnTo>
                              <a:lnTo>
                                <a:pt x="45959" y="119174"/>
                              </a:lnTo>
                              <a:lnTo>
                                <a:pt x="46684" y="122653"/>
                              </a:lnTo>
                              <a:lnTo>
                                <a:pt x="47409" y="125552"/>
                              </a:lnTo>
                              <a:lnTo>
                                <a:pt x="48279" y="127873"/>
                              </a:lnTo>
                              <a:lnTo>
                                <a:pt x="48713" y="130047"/>
                              </a:lnTo>
                              <a:lnTo>
                                <a:pt x="48713" y="131352"/>
                              </a:lnTo>
                              <a:lnTo>
                                <a:pt x="49003" y="13207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9.214752pt;margin-top:36.804283pt;width:4.1pt;height:10.4pt;mso-position-horizontal-relative:page;mso-position-vertical-relative:paragraph;z-index:15745024" id="docshape283" coordorigin="10184,736" coordsize="82,208" path="m10185,778l10185,780,10184,781,10184,783,10185,784,10185,786,10186,787,10187,789,10189,790,10191,792,10194,794,10196,795,10200,797,10203,798,10207,799,10211,799,10216,799,10220,798,10224,796,10227,794,10231,792,10234,789,10237,786,10240,783,10244,779,10245,776,10248,772,10250,768,10251,763,10252,760,10253,756,10253,753,10253,750,10253,748,10253,745,10253,743,10252,742,10252,740,10251,739,10248,737,10245,737,10243,736,10240,736,10237,737,10234,737,10231,739,10214,751,10211,754,10208,757,10206,762,10203,766,10202,771,10200,776,10199,780,10198,786,10198,792,10198,797,10206,817,10208,820,10210,822,10213,824,10216,825,10218,825,10221,825,10223,824,10226,823,10229,822,10231,819,10233,816,10242,797,10244,793,10245,789,10247,785,10248,782,10249,778,10251,775,10252,772,10253,769,10255,767,10256,765,10258,763,10258,762,10260,761,10261,761,10263,762,10263,763,10264,765,10265,767,10265,771,10266,774,10266,779,10265,785,10265,792,10265,798,10265,805,10263,812,10263,820,10261,829,10260,838,10259,848,10257,857,10256,866,10255,876,10255,884,10254,892,10254,900,10254,906,10255,913,10255,918,10257,924,10258,929,10259,934,10260,937,10261,941,10261,943,10261,944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5745536" behindDoc="0" locked="0" layoutInCell="1" allowOverlap="1" wp14:anchorId="023BD2DB" wp14:editId="4C14DD58">
                <wp:simplePos x="0" y="0"/>
                <wp:positionH relativeFrom="page">
                  <wp:posOffset>6558075</wp:posOffset>
                </wp:positionH>
                <wp:positionV relativeFrom="paragraph">
                  <wp:posOffset>478578</wp:posOffset>
                </wp:positionV>
                <wp:extent cx="109220" cy="58419"/>
                <wp:effectExtent l="0" t="0" r="0" b="0"/>
                <wp:wrapNone/>
                <wp:docPr id="284" name="Graphic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220" cy="58419"/>
                        </a:xfrm>
                        <a:custGeom>
                          <a:avLst/>
                          <a:gdLst/>
                          <a:ahLst/>
                          <a:cxnLst/>
                          <a:rect l="l" t="t" r="r" b="b"/>
                          <a:pathLst>
                            <a:path w="109220" h="58419">
                              <a:moveTo>
                                <a:pt x="0" y="13192"/>
                              </a:moveTo>
                              <a:lnTo>
                                <a:pt x="0" y="14207"/>
                              </a:lnTo>
                              <a:lnTo>
                                <a:pt x="0" y="15222"/>
                              </a:lnTo>
                              <a:lnTo>
                                <a:pt x="436" y="15947"/>
                              </a:lnTo>
                              <a:lnTo>
                                <a:pt x="724" y="16962"/>
                              </a:lnTo>
                              <a:lnTo>
                                <a:pt x="1161" y="18122"/>
                              </a:lnTo>
                              <a:lnTo>
                                <a:pt x="1161" y="19427"/>
                              </a:lnTo>
                              <a:lnTo>
                                <a:pt x="1594" y="21166"/>
                              </a:lnTo>
                              <a:lnTo>
                                <a:pt x="2320" y="23631"/>
                              </a:lnTo>
                              <a:lnTo>
                                <a:pt x="2755" y="25806"/>
                              </a:lnTo>
                              <a:lnTo>
                                <a:pt x="3045" y="28125"/>
                              </a:lnTo>
                              <a:lnTo>
                                <a:pt x="3480" y="30300"/>
                              </a:lnTo>
                              <a:lnTo>
                                <a:pt x="4350" y="33054"/>
                              </a:lnTo>
                              <a:lnTo>
                                <a:pt x="5075" y="35519"/>
                              </a:lnTo>
                              <a:lnTo>
                                <a:pt x="5799" y="37984"/>
                              </a:lnTo>
                              <a:lnTo>
                                <a:pt x="6670" y="40449"/>
                              </a:lnTo>
                              <a:lnTo>
                                <a:pt x="7829" y="42769"/>
                              </a:lnTo>
                              <a:lnTo>
                                <a:pt x="8989" y="44943"/>
                              </a:lnTo>
                              <a:lnTo>
                                <a:pt x="9714" y="46973"/>
                              </a:lnTo>
                              <a:lnTo>
                                <a:pt x="11020" y="48713"/>
                              </a:lnTo>
                              <a:lnTo>
                                <a:pt x="11745" y="50453"/>
                              </a:lnTo>
                              <a:lnTo>
                                <a:pt x="12904" y="51612"/>
                              </a:lnTo>
                              <a:lnTo>
                                <a:pt x="13774" y="52192"/>
                              </a:lnTo>
                              <a:lnTo>
                                <a:pt x="14499" y="51612"/>
                              </a:lnTo>
                              <a:lnTo>
                                <a:pt x="14499" y="50887"/>
                              </a:lnTo>
                              <a:lnTo>
                                <a:pt x="14499" y="49872"/>
                              </a:lnTo>
                              <a:lnTo>
                                <a:pt x="14933" y="48423"/>
                              </a:lnTo>
                              <a:lnTo>
                                <a:pt x="14933" y="46973"/>
                              </a:lnTo>
                              <a:lnTo>
                                <a:pt x="14499" y="45233"/>
                              </a:lnTo>
                              <a:lnTo>
                                <a:pt x="14499" y="43928"/>
                              </a:lnTo>
                              <a:lnTo>
                                <a:pt x="14499" y="42188"/>
                              </a:lnTo>
                              <a:lnTo>
                                <a:pt x="14064" y="40738"/>
                              </a:lnTo>
                              <a:lnTo>
                                <a:pt x="13774" y="39289"/>
                              </a:lnTo>
                              <a:lnTo>
                                <a:pt x="13774" y="37984"/>
                              </a:lnTo>
                              <a:lnTo>
                                <a:pt x="13774" y="36244"/>
                              </a:lnTo>
                              <a:lnTo>
                                <a:pt x="14064" y="35229"/>
                              </a:lnTo>
                              <a:lnTo>
                                <a:pt x="13774" y="34070"/>
                              </a:lnTo>
                              <a:lnTo>
                                <a:pt x="13774" y="32330"/>
                              </a:lnTo>
                              <a:lnTo>
                                <a:pt x="13774" y="30590"/>
                              </a:lnTo>
                              <a:lnTo>
                                <a:pt x="14499" y="28850"/>
                              </a:lnTo>
                              <a:lnTo>
                                <a:pt x="14933" y="27545"/>
                              </a:lnTo>
                              <a:lnTo>
                                <a:pt x="15658" y="26385"/>
                              </a:lnTo>
                              <a:lnTo>
                                <a:pt x="16383" y="25370"/>
                              </a:lnTo>
                              <a:lnTo>
                                <a:pt x="17688" y="24646"/>
                              </a:lnTo>
                              <a:lnTo>
                                <a:pt x="19573" y="24646"/>
                              </a:lnTo>
                              <a:lnTo>
                                <a:pt x="21602" y="24356"/>
                              </a:lnTo>
                              <a:lnTo>
                                <a:pt x="23923" y="24066"/>
                              </a:lnTo>
                              <a:lnTo>
                                <a:pt x="25808" y="23341"/>
                              </a:lnTo>
                              <a:lnTo>
                                <a:pt x="28562" y="22906"/>
                              </a:lnTo>
                              <a:lnTo>
                                <a:pt x="31751" y="22616"/>
                              </a:lnTo>
                              <a:lnTo>
                                <a:pt x="34506" y="22326"/>
                              </a:lnTo>
                              <a:lnTo>
                                <a:pt x="37696" y="21601"/>
                              </a:lnTo>
                              <a:lnTo>
                                <a:pt x="40451" y="21166"/>
                              </a:lnTo>
                              <a:lnTo>
                                <a:pt x="43495" y="20587"/>
                              </a:lnTo>
                              <a:lnTo>
                                <a:pt x="46684" y="19862"/>
                              </a:lnTo>
                              <a:lnTo>
                                <a:pt x="49730" y="18847"/>
                              </a:lnTo>
                              <a:lnTo>
                                <a:pt x="52484" y="18122"/>
                              </a:lnTo>
                              <a:lnTo>
                                <a:pt x="55238" y="16962"/>
                              </a:lnTo>
                              <a:lnTo>
                                <a:pt x="58429" y="15947"/>
                              </a:lnTo>
                              <a:lnTo>
                                <a:pt x="61183" y="14642"/>
                              </a:lnTo>
                              <a:lnTo>
                                <a:pt x="63503" y="13482"/>
                              </a:lnTo>
                              <a:lnTo>
                                <a:pt x="65823" y="12178"/>
                              </a:lnTo>
                              <a:lnTo>
                                <a:pt x="68288" y="11163"/>
                              </a:lnTo>
                              <a:lnTo>
                                <a:pt x="70171" y="9713"/>
                              </a:lnTo>
                              <a:lnTo>
                                <a:pt x="71767" y="8698"/>
                              </a:lnTo>
                              <a:lnTo>
                                <a:pt x="72927" y="7684"/>
                              </a:lnTo>
                              <a:lnTo>
                                <a:pt x="74087" y="6958"/>
                              </a:lnTo>
                              <a:lnTo>
                                <a:pt x="75247" y="6233"/>
                              </a:lnTo>
                              <a:lnTo>
                                <a:pt x="76117" y="5509"/>
                              </a:lnTo>
                              <a:lnTo>
                                <a:pt x="76406" y="5219"/>
                              </a:lnTo>
                              <a:lnTo>
                                <a:pt x="76406" y="4059"/>
                              </a:lnTo>
                              <a:lnTo>
                                <a:pt x="76406" y="3479"/>
                              </a:lnTo>
                              <a:lnTo>
                                <a:pt x="76406" y="2754"/>
                              </a:lnTo>
                              <a:lnTo>
                                <a:pt x="76117" y="2029"/>
                              </a:lnTo>
                              <a:lnTo>
                                <a:pt x="75682" y="1739"/>
                              </a:lnTo>
                              <a:lnTo>
                                <a:pt x="74957" y="1304"/>
                              </a:lnTo>
                              <a:lnTo>
                                <a:pt x="74522" y="1014"/>
                              </a:lnTo>
                              <a:lnTo>
                                <a:pt x="73362" y="579"/>
                              </a:lnTo>
                              <a:lnTo>
                                <a:pt x="72493" y="289"/>
                              </a:lnTo>
                              <a:lnTo>
                                <a:pt x="71767" y="0"/>
                              </a:lnTo>
                              <a:lnTo>
                                <a:pt x="71042" y="0"/>
                              </a:lnTo>
                              <a:lnTo>
                                <a:pt x="69738" y="0"/>
                              </a:lnTo>
                              <a:lnTo>
                                <a:pt x="69013" y="289"/>
                              </a:lnTo>
                              <a:lnTo>
                                <a:pt x="67852" y="579"/>
                              </a:lnTo>
                              <a:lnTo>
                                <a:pt x="66257" y="1739"/>
                              </a:lnTo>
                              <a:lnTo>
                                <a:pt x="65098" y="2319"/>
                              </a:lnTo>
                              <a:lnTo>
                                <a:pt x="51034" y="33054"/>
                              </a:lnTo>
                              <a:lnTo>
                                <a:pt x="51324" y="35809"/>
                              </a:lnTo>
                              <a:lnTo>
                                <a:pt x="52195" y="39289"/>
                              </a:lnTo>
                              <a:lnTo>
                                <a:pt x="53354" y="42188"/>
                              </a:lnTo>
                              <a:lnTo>
                                <a:pt x="54949" y="44943"/>
                              </a:lnTo>
                              <a:lnTo>
                                <a:pt x="57268" y="46973"/>
                              </a:lnTo>
                              <a:lnTo>
                                <a:pt x="60024" y="49438"/>
                              </a:lnTo>
                              <a:lnTo>
                                <a:pt x="63938" y="51177"/>
                              </a:lnTo>
                              <a:lnTo>
                                <a:pt x="68577" y="52917"/>
                              </a:lnTo>
                              <a:lnTo>
                                <a:pt x="73797" y="54367"/>
                              </a:lnTo>
                              <a:lnTo>
                                <a:pt x="80031" y="55672"/>
                              </a:lnTo>
                              <a:lnTo>
                                <a:pt x="86266" y="57122"/>
                              </a:lnTo>
                              <a:lnTo>
                                <a:pt x="93370" y="57846"/>
                              </a:lnTo>
                              <a:lnTo>
                                <a:pt x="100474" y="58137"/>
                              </a:lnTo>
                              <a:lnTo>
                                <a:pt x="108594" y="5813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6.383911pt;margin-top:37.683311pt;width:8.6pt;height:4.6pt;mso-position-horizontal-relative:page;mso-position-vertical-relative:paragraph;z-index:15745536" id="docshape284" coordorigin="10328,754" coordsize="172,92" path="m10328,774l10328,776,10328,778,10328,779,10329,780,10330,782,10330,784,10330,787,10331,791,10332,794,10332,798,10333,801,10335,806,10336,810,10337,813,10338,817,10340,821,10342,824,10343,828,10345,830,10346,833,10348,835,10349,836,10351,835,10351,834,10351,832,10351,830,10351,828,10351,825,10351,823,10351,820,10350,818,10349,816,10349,813,10349,811,10350,809,10349,807,10349,805,10349,802,10351,799,10351,797,10352,795,10353,794,10356,792,10359,792,10362,792,10365,792,10368,790,10373,790,10378,789,10382,789,10387,788,10391,787,10396,786,10401,785,10406,783,10410,782,10415,780,10420,779,10424,777,10428,775,10431,773,10435,771,10438,769,10441,767,10443,766,10444,765,10446,763,10448,762,10448,762,10448,760,10448,759,10448,758,10448,757,10447,756,10446,756,10445,755,10443,755,10442,754,10441,754,10440,754,10438,754,10436,754,10435,755,10432,756,10430,757,10408,806,10409,810,10410,816,10412,820,10414,824,10418,828,10422,832,10428,834,10436,837,10444,839,10454,841,10464,844,10475,845,10486,845,10499,845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5746048" behindDoc="0" locked="0" layoutInCell="1" allowOverlap="1" wp14:anchorId="577C653E" wp14:editId="5A44D80F">
                <wp:simplePos x="0" y="0"/>
                <wp:positionH relativeFrom="page">
                  <wp:posOffset>6799329</wp:posOffset>
                </wp:positionH>
                <wp:positionV relativeFrom="paragraph">
                  <wp:posOffset>481332</wp:posOffset>
                </wp:positionV>
                <wp:extent cx="55880" cy="46990"/>
                <wp:effectExtent l="0" t="0" r="0" b="0"/>
                <wp:wrapNone/>
                <wp:docPr id="285" name="Graphic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 cy="46990"/>
                        </a:xfrm>
                        <a:custGeom>
                          <a:avLst/>
                          <a:gdLst/>
                          <a:ahLst/>
                          <a:cxnLst/>
                          <a:rect l="l" t="t" r="r" b="b"/>
                          <a:pathLst>
                            <a:path w="55880" h="46990">
                              <a:moveTo>
                                <a:pt x="12178" y="36534"/>
                              </a:moveTo>
                              <a:lnTo>
                                <a:pt x="11453" y="36534"/>
                              </a:lnTo>
                              <a:lnTo>
                                <a:pt x="10148" y="36969"/>
                              </a:lnTo>
                              <a:lnTo>
                                <a:pt x="9423" y="37260"/>
                              </a:lnTo>
                              <a:lnTo>
                                <a:pt x="8698" y="37694"/>
                              </a:lnTo>
                              <a:lnTo>
                                <a:pt x="7828" y="38274"/>
                              </a:lnTo>
                              <a:lnTo>
                                <a:pt x="7104" y="38274"/>
                              </a:lnTo>
                              <a:lnTo>
                                <a:pt x="6668" y="38999"/>
                              </a:lnTo>
                              <a:lnTo>
                                <a:pt x="6234" y="39434"/>
                              </a:lnTo>
                              <a:lnTo>
                                <a:pt x="6668" y="40449"/>
                              </a:lnTo>
                              <a:lnTo>
                                <a:pt x="7393" y="41174"/>
                              </a:lnTo>
                              <a:lnTo>
                                <a:pt x="8698" y="42189"/>
                              </a:lnTo>
                              <a:lnTo>
                                <a:pt x="10148" y="42914"/>
                              </a:lnTo>
                              <a:lnTo>
                                <a:pt x="12178" y="43929"/>
                              </a:lnTo>
                              <a:lnTo>
                                <a:pt x="14063" y="44653"/>
                              </a:lnTo>
                              <a:lnTo>
                                <a:pt x="15657" y="45379"/>
                              </a:lnTo>
                              <a:lnTo>
                                <a:pt x="18122" y="45958"/>
                              </a:lnTo>
                              <a:lnTo>
                                <a:pt x="20732" y="46394"/>
                              </a:lnTo>
                              <a:lnTo>
                                <a:pt x="23486" y="46683"/>
                              </a:lnTo>
                              <a:lnTo>
                                <a:pt x="26241" y="46683"/>
                              </a:lnTo>
                              <a:lnTo>
                                <a:pt x="29430" y="46683"/>
                              </a:lnTo>
                              <a:lnTo>
                                <a:pt x="32185" y="46394"/>
                              </a:lnTo>
                              <a:lnTo>
                                <a:pt x="34505" y="45958"/>
                              </a:lnTo>
                              <a:lnTo>
                                <a:pt x="36534" y="45668"/>
                              </a:lnTo>
                              <a:lnTo>
                                <a:pt x="38420" y="45379"/>
                              </a:lnTo>
                              <a:lnTo>
                                <a:pt x="40740" y="44218"/>
                              </a:lnTo>
                              <a:lnTo>
                                <a:pt x="42769" y="43204"/>
                              </a:lnTo>
                              <a:lnTo>
                                <a:pt x="44799" y="42189"/>
                              </a:lnTo>
                              <a:lnTo>
                                <a:pt x="46684" y="40739"/>
                              </a:lnTo>
                              <a:lnTo>
                                <a:pt x="48714" y="38999"/>
                              </a:lnTo>
                              <a:lnTo>
                                <a:pt x="50164" y="36969"/>
                              </a:lnTo>
                              <a:lnTo>
                                <a:pt x="51758" y="34795"/>
                              </a:lnTo>
                              <a:lnTo>
                                <a:pt x="53353" y="32475"/>
                              </a:lnTo>
                              <a:lnTo>
                                <a:pt x="54078" y="29576"/>
                              </a:lnTo>
                              <a:lnTo>
                                <a:pt x="54947" y="26530"/>
                              </a:lnTo>
                              <a:lnTo>
                                <a:pt x="55383" y="23631"/>
                              </a:lnTo>
                              <a:lnTo>
                                <a:pt x="55383" y="20877"/>
                              </a:lnTo>
                              <a:lnTo>
                                <a:pt x="55383" y="17832"/>
                              </a:lnTo>
                              <a:lnTo>
                                <a:pt x="34940" y="724"/>
                              </a:lnTo>
                              <a:lnTo>
                                <a:pt x="31460" y="0"/>
                              </a:lnTo>
                              <a:lnTo>
                                <a:pt x="27401" y="0"/>
                              </a:lnTo>
                              <a:lnTo>
                                <a:pt x="23921" y="289"/>
                              </a:lnTo>
                              <a:lnTo>
                                <a:pt x="434" y="20877"/>
                              </a:lnTo>
                              <a:lnTo>
                                <a:pt x="0" y="24791"/>
                              </a:lnTo>
                              <a:lnTo>
                                <a:pt x="434" y="28561"/>
                              </a:lnTo>
                              <a:lnTo>
                                <a:pt x="1159" y="31750"/>
                              </a:lnTo>
                              <a:lnTo>
                                <a:pt x="2319" y="34795"/>
                              </a:lnTo>
                              <a:lnTo>
                                <a:pt x="4349" y="3769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5.380249pt;margin-top:37.9002pt;width:4.4pt;height:3.7pt;mso-position-horizontal-relative:page;mso-position-vertical-relative:paragraph;z-index:15746048" id="docshape285" coordorigin="10708,758" coordsize="88,74" path="m10727,816l10726,816,10724,816,10722,817,10721,817,10720,818,10719,818,10718,819,10717,820,10718,822,10719,823,10721,824,10724,826,10727,827,10730,828,10732,829,10736,830,10740,831,10745,832,10749,832,10754,832,10758,831,10762,830,10765,830,10768,829,10772,828,10775,826,10778,824,10781,822,10784,819,10787,816,10789,813,10792,809,10793,805,10794,800,10795,795,10795,791,10795,786,10763,759,10757,758,10751,758,10745,758,10708,791,10708,797,10708,803,10709,808,10711,813,10714,817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5746560" behindDoc="0" locked="0" layoutInCell="1" allowOverlap="1" wp14:anchorId="1E219DCE" wp14:editId="0AAF9FF6">
                <wp:simplePos x="0" y="0"/>
                <wp:positionH relativeFrom="page">
                  <wp:posOffset>6862831</wp:posOffset>
                </wp:positionH>
                <wp:positionV relativeFrom="paragraph">
                  <wp:posOffset>426964</wp:posOffset>
                </wp:positionV>
                <wp:extent cx="127000" cy="146050"/>
                <wp:effectExtent l="0" t="0" r="0" b="0"/>
                <wp:wrapNone/>
                <wp:docPr id="286" name="Graphic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146050"/>
                        </a:xfrm>
                        <a:custGeom>
                          <a:avLst/>
                          <a:gdLst/>
                          <a:ahLst/>
                          <a:cxnLst/>
                          <a:rect l="l" t="t" r="r" b="b"/>
                          <a:pathLst>
                            <a:path w="127000" h="146050">
                              <a:moveTo>
                                <a:pt x="5508" y="49873"/>
                              </a:moveTo>
                              <a:lnTo>
                                <a:pt x="5219" y="45233"/>
                              </a:lnTo>
                              <a:lnTo>
                                <a:pt x="5219" y="43203"/>
                              </a:lnTo>
                              <a:lnTo>
                                <a:pt x="5219" y="40449"/>
                              </a:lnTo>
                              <a:lnTo>
                                <a:pt x="5219" y="37259"/>
                              </a:lnTo>
                              <a:lnTo>
                                <a:pt x="5219" y="33780"/>
                              </a:lnTo>
                              <a:lnTo>
                                <a:pt x="5508" y="29576"/>
                              </a:lnTo>
                              <a:lnTo>
                                <a:pt x="5508" y="24646"/>
                              </a:lnTo>
                              <a:lnTo>
                                <a:pt x="5944" y="20587"/>
                              </a:lnTo>
                              <a:lnTo>
                                <a:pt x="6378" y="16382"/>
                              </a:lnTo>
                              <a:lnTo>
                                <a:pt x="6378" y="12903"/>
                              </a:lnTo>
                              <a:lnTo>
                                <a:pt x="6669" y="10003"/>
                              </a:lnTo>
                              <a:lnTo>
                                <a:pt x="7104" y="7248"/>
                              </a:lnTo>
                              <a:lnTo>
                                <a:pt x="7539" y="5218"/>
                              </a:lnTo>
                              <a:lnTo>
                                <a:pt x="7973" y="3478"/>
                              </a:lnTo>
                              <a:lnTo>
                                <a:pt x="7973" y="2319"/>
                              </a:lnTo>
                              <a:lnTo>
                                <a:pt x="8263" y="1304"/>
                              </a:lnTo>
                              <a:lnTo>
                                <a:pt x="8263" y="579"/>
                              </a:lnTo>
                              <a:lnTo>
                                <a:pt x="8699" y="0"/>
                              </a:lnTo>
                              <a:lnTo>
                                <a:pt x="9133" y="579"/>
                              </a:lnTo>
                              <a:lnTo>
                                <a:pt x="9424" y="2029"/>
                              </a:lnTo>
                              <a:lnTo>
                                <a:pt x="9424" y="4059"/>
                              </a:lnTo>
                              <a:lnTo>
                                <a:pt x="9424" y="6958"/>
                              </a:lnTo>
                              <a:lnTo>
                                <a:pt x="9424" y="10003"/>
                              </a:lnTo>
                              <a:lnTo>
                                <a:pt x="9424" y="13917"/>
                              </a:lnTo>
                              <a:lnTo>
                                <a:pt x="9133" y="18122"/>
                              </a:lnTo>
                              <a:lnTo>
                                <a:pt x="8699" y="22616"/>
                              </a:lnTo>
                              <a:lnTo>
                                <a:pt x="8263" y="27836"/>
                              </a:lnTo>
                              <a:lnTo>
                                <a:pt x="7539" y="32765"/>
                              </a:lnTo>
                              <a:lnTo>
                                <a:pt x="7104" y="38274"/>
                              </a:lnTo>
                              <a:lnTo>
                                <a:pt x="6378" y="43929"/>
                              </a:lnTo>
                              <a:lnTo>
                                <a:pt x="5508" y="50162"/>
                              </a:lnTo>
                              <a:lnTo>
                                <a:pt x="4784" y="56396"/>
                              </a:lnTo>
                              <a:lnTo>
                                <a:pt x="3914" y="62341"/>
                              </a:lnTo>
                              <a:lnTo>
                                <a:pt x="2754" y="68284"/>
                              </a:lnTo>
                              <a:lnTo>
                                <a:pt x="2029" y="74229"/>
                              </a:lnTo>
                              <a:lnTo>
                                <a:pt x="1305" y="79449"/>
                              </a:lnTo>
                              <a:lnTo>
                                <a:pt x="869" y="84378"/>
                              </a:lnTo>
                              <a:lnTo>
                                <a:pt x="0" y="88872"/>
                              </a:lnTo>
                              <a:lnTo>
                                <a:pt x="0" y="93367"/>
                              </a:lnTo>
                              <a:lnTo>
                                <a:pt x="0" y="96846"/>
                              </a:lnTo>
                              <a:lnTo>
                                <a:pt x="434" y="100326"/>
                              </a:lnTo>
                              <a:lnTo>
                                <a:pt x="9858" y="113229"/>
                              </a:lnTo>
                              <a:lnTo>
                                <a:pt x="11453" y="113664"/>
                              </a:lnTo>
                              <a:lnTo>
                                <a:pt x="13338" y="113664"/>
                              </a:lnTo>
                              <a:lnTo>
                                <a:pt x="15368" y="113229"/>
                              </a:lnTo>
                              <a:lnTo>
                                <a:pt x="17253" y="112649"/>
                              </a:lnTo>
                              <a:lnTo>
                                <a:pt x="19284" y="111490"/>
                              </a:lnTo>
                              <a:lnTo>
                                <a:pt x="22038" y="109750"/>
                              </a:lnTo>
                              <a:lnTo>
                                <a:pt x="24357" y="108010"/>
                              </a:lnTo>
                              <a:lnTo>
                                <a:pt x="26676" y="106271"/>
                              </a:lnTo>
                              <a:lnTo>
                                <a:pt x="29141" y="103806"/>
                              </a:lnTo>
                              <a:lnTo>
                                <a:pt x="31462" y="101775"/>
                              </a:lnTo>
                              <a:lnTo>
                                <a:pt x="33346" y="99311"/>
                              </a:lnTo>
                              <a:lnTo>
                                <a:pt x="34941" y="96556"/>
                              </a:lnTo>
                              <a:lnTo>
                                <a:pt x="36970" y="93802"/>
                              </a:lnTo>
                              <a:lnTo>
                                <a:pt x="38130" y="90612"/>
                              </a:lnTo>
                              <a:lnTo>
                                <a:pt x="39725" y="87422"/>
                              </a:lnTo>
                              <a:lnTo>
                                <a:pt x="40450" y="84378"/>
                              </a:lnTo>
                              <a:lnTo>
                                <a:pt x="41319" y="81479"/>
                              </a:lnTo>
                              <a:lnTo>
                                <a:pt x="41609" y="79158"/>
                              </a:lnTo>
                              <a:lnTo>
                                <a:pt x="42479" y="76694"/>
                              </a:lnTo>
                              <a:lnTo>
                                <a:pt x="42479" y="74954"/>
                              </a:lnTo>
                              <a:lnTo>
                                <a:pt x="42479" y="73504"/>
                              </a:lnTo>
                              <a:lnTo>
                                <a:pt x="42479" y="72489"/>
                              </a:lnTo>
                              <a:lnTo>
                                <a:pt x="42045" y="71764"/>
                              </a:lnTo>
                              <a:lnTo>
                                <a:pt x="41319" y="72200"/>
                              </a:lnTo>
                              <a:lnTo>
                                <a:pt x="40885" y="72780"/>
                              </a:lnTo>
                              <a:lnTo>
                                <a:pt x="39725" y="73939"/>
                              </a:lnTo>
                              <a:lnTo>
                                <a:pt x="38854" y="75244"/>
                              </a:lnTo>
                              <a:lnTo>
                                <a:pt x="38565" y="76694"/>
                              </a:lnTo>
                              <a:lnTo>
                                <a:pt x="38565" y="77999"/>
                              </a:lnTo>
                              <a:lnTo>
                                <a:pt x="38130" y="79449"/>
                              </a:lnTo>
                              <a:lnTo>
                                <a:pt x="37696" y="81188"/>
                              </a:lnTo>
                              <a:lnTo>
                                <a:pt x="37696" y="82928"/>
                              </a:lnTo>
                              <a:lnTo>
                                <a:pt x="37406" y="84668"/>
                              </a:lnTo>
                              <a:lnTo>
                                <a:pt x="36970" y="86407"/>
                              </a:lnTo>
                              <a:lnTo>
                                <a:pt x="36970" y="88148"/>
                              </a:lnTo>
                              <a:lnTo>
                                <a:pt x="36970" y="90612"/>
                              </a:lnTo>
                              <a:lnTo>
                                <a:pt x="36970" y="92642"/>
                              </a:lnTo>
                              <a:lnTo>
                                <a:pt x="37406" y="94382"/>
                              </a:lnTo>
                              <a:lnTo>
                                <a:pt x="37696" y="96556"/>
                              </a:lnTo>
                              <a:lnTo>
                                <a:pt x="38130" y="98296"/>
                              </a:lnTo>
                              <a:lnTo>
                                <a:pt x="38565" y="100036"/>
                              </a:lnTo>
                              <a:lnTo>
                                <a:pt x="38854" y="101775"/>
                              </a:lnTo>
                              <a:lnTo>
                                <a:pt x="39725" y="103225"/>
                              </a:lnTo>
                              <a:lnTo>
                                <a:pt x="40450" y="104240"/>
                              </a:lnTo>
                              <a:lnTo>
                                <a:pt x="41319" y="105545"/>
                              </a:lnTo>
                              <a:lnTo>
                                <a:pt x="42045" y="106705"/>
                              </a:lnTo>
                              <a:lnTo>
                                <a:pt x="42770" y="107285"/>
                              </a:lnTo>
                              <a:lnTo>
                                <a:pt x="44075" y="107720"/>
                              </a:lnTo>
                              <a:lnTo>
                                <a:pt x="45525" y="108010"/>
                              </a:lnTo>
                              <a:lnTo>
                                <a:pt x="47119" y="108445"/>
                              </a:lnTo>
                              <a:lnTo>
                                <a:pt x="49149" y="108445"/>
                              </a:lnTo>
                              <a:lnTo>
                                <a:pt x="51034" y="108010"/>
                              </a:lnTo>
                              <a:lnTo>
                                <a:pt x="53063" y="107720"/>
                              </a:lnTo>
                              <a:lnTo>
                                <a:pt x="55384" y="106995"/>
                              </a:lnTo>
                              <a:lnTo>
                                <a:pt x="57703" y="105980"/>
                              </a:lnTo>
                              <a:lnTo>
                                <a:pt x="61328" y="104965"/>
                              </a:lnTo>
                              <a:lnTo>
                                <a:pt x="64372" y="103806"/>
                              </a:lnTo>
                              <a:lnTo>
                                <a:pt x="67997" y="103225"/>
                              </a:lnTo>
                              <a:lnTo>
                                <a:pt x="71911" y="102066"/>
                              </a:lnTo>
                              <a:lnTo>
                                <a:pt x="75825" y="101775"/>
                              </a:lnTo>
                              <a:lnTo>
                                <a:pt x="80031" y="101486"/>
                              </a:lnTo>
                              <a:lnTo>
                                <a:pt x="84380" y="101051"/>
                              </a:lnTo>
                              <a:lnTo>
                                <a:pt x="88731" y="101051"/>
                              </a:lnTo>
                              <a:lnTo>
                                <a:pt x="93080" y="101486"/>
                              </a:lnTo>
                              <a:lnTo>
                                <a:pt x="96994" y="101486"/>
                              </a:lnTo>
                              <a:lnTo>
                                <a:pt x="100472" y="101775"/>
                              </a:lnTo>
                              <a:lnTo>
                                <a:pt x="103664" y="102066"/>
                              </a:lnTo>
                              <a:lnTo>
                                <a:pt x="106707" y="103225"/>
                              </a:lnTo>
                              <a:lnTo>
                                <a:pt x="109897" y="103806"/>
                              </a:lnTo>
                              <a:lnTo>
                                <a:pt x="113087" y="104530"/>
                              </a:lnTo>
                              <a:lnTo>
                                <a:pt x="115842" y="105545"/>
                              </a:lnTo>
                              <a:lnTo>
                                <a:pt x="118596" y="106995"/>
                              </a:lnTo>
                              <a:lnTo>
                                <a:pt x="120915" y="108010"/>
                              </a:lnTo>
                              <a:lnTo>
                                <a:pt x="123235" y="109459"/>
                              </a:lnTo>
                              <a:lnTo>
                                <a:pt x="124830" y="111199"/>
                              </a:lnTo>
                              <a:lnTo>
                                <a:pt x="125990" y="113229"/>
                              </a:lnTo>
                              <a:lnTo>
                                <a:pt x="126426" y="114969"/>
                              </a:lnTo>
                              <a:lnTo>
                                <a:pt x="126426" y="117144"/>
                              </a:lnTo>
                              <a:lnTo>
                                <a:pt x="110332" y="133816"/>
                              </a:lnTo>
                              <a:lnTo>
                                <a:pt x="105983" y="136281"/>
                              </a:lnTo>
                              <a:lnTo>
                                <a:pt x="100909" y="138746"/>
                              </a:lnTo>
                              <a:lnTo>
                                <a:pt x="96559" y="140776"/>
                              </a:lnTo>
                              <a:lnTo>
                                <a:pt x="91919" y="142515"/>
                              </a:lnTo>
                              <a:lnTo>
                                <a:pt x="87569" y="144255"/>
                              </a:lnTo>
                              <a:lnTo>
                                <a:pt x="82785" y="14570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0.380432pt;margin-top:33.619286pt;width:10pt;height:11.5pt;mso-position-horizontal-relative:page;mso-position-vertical-relative:paragraph;z-index:15746560" id="docshape286" coordorigin="10808,672" coordsize="200,230" path="m10816,751l10816,744,10816,740,10816,736,10816,731,10816,726,10816,719,10816,711,10817,705,10818,698,10818,693,10818,688,10819,684,10819,681,10820,678,10820,676,10821,674,10821,673,10821,672,10822,673,10822,676,10822,679,10822,683,10822,688,10822,694,10822,701,10821,708,10821,716,10819,724,10819,733,10818,742,10816,751,10815,761,10814,771,10812,780,10811,789,10810,798,10809,805,10808,812,10808,819,10808,825,10808,830,10823,851,10826,851,10829,851,10832,851,10835,850,10838,848,10842,845,10846,842,10850,840,10854,836,10857,833,10860,829,10863,824,10866,820,10868,815,10870,810,10871,805,10873,801,10873,797,10875,793,10875,790,10875,788,10875,787,10874,785,10873,786,10872,787,10870,789,10869,791,10868,793,10868,795,10868,798,10867,800,10867,803,10867,806,10866,808,10866,811,10866,815,10866,818,10867,821,10867,824,10868,827,10868,830,10869,833,10870,835,10871,837,10873,839,10874,840,10875,841,10877,842,10879,842,10882,843,10885,843,10888,842,10891,842,10895,841,10898,839,10904,838,10909,836,10915,835,10921,833,10927,833,10934,832,10940,832,10947,832,10954,832,10960,832,10966,833,10971,833,10976,835,10981,836,10986,837,10990,839,10994,841,10998,842,11002,845,11004,848,11006,851,11007,853,11007,857,10981,883,10975,887,10967,891,10960,894,10952,897,10946,900,10938,902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5747072" behindDoc="0" locked="0" layoutInCell="1" allowOverlap="1" wp14:anchorId="0E9855B8" wp14:editId="051D33E9">
                <wp:simplePos x="0" y="0"/>
                <wp:positionH relativeFrom="page">
                  <wp:posOffset>911415</wp:posOffset>
                </wp:positionH>
                <wp:positionV relativeFrom="paragraph">
                  <wp:posOffset>794490</wp:posOffset>
                </wp:positionV>
                <wp:extent cx="82550" cy="83820"/>
                <wp:effectExtent l="0" t="0" r="0" b="0"/>
                <wp:wrapNone/>
                <wp:docPr id="287" name="Graphic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0" cy="83820"/>
                        </a:xfrm>
                        <a:custGeom>
                          <a:avLst/>
                          <a:gdLst/>
                          <a:ahLst/>
                          <a:cxnLst/>
                          <a:rect l="l" t="t" r="r" b="b"/>
                          <a:pathLst>
                            <a:path w="82550" h="83820">
                              <a:moveTo>
                                <a:pt x="33781" y="6669"/>
                              </a:moveTo>
                              <a:lnTo>
                                <a:pt x="33056" y="6669"/>
                              </a:lnTo>
                              <a:lnTo>
                                <a:pt x="30736" y="6959"/>
                              </a:lnTo>
                              <a:lnTo>
                                <a:pt x="27111" y="6959"/>
                              </a:lnTo>
                              <a:lnTo>
                                <a:pt x="24067" y="7249"/>
                              </a:lnTo>
                              <a:lnTo>
                                <a:pt x="20877" y="7249"/>
                              </a:lnTo>
                              <a:lnTo>
                                <a:pt x="18557" y="7249"/>
                              </a:lnTo>
                              <a:lnTo>
                                <a:pt x="15803" y="7974"/>
                              </a:lnTo>
                              <a:lnTo>
                                <a:pt x="13773" y="8408"/>
                              </a:lnTo>
                              <a:lnTo>
                                <a:pt x="11888" y="8988"/>
                              </a:lnTo>
                              <a:lnTo>
                                <a:pt x="9423" y="9423"/>
                              </a:lnTo>
                              <a:lnTo>
                                <a:pt x="7974" y="10148"/>
                              </a:lnTo>
                              <a:lnTo>
                                <a:pt x="6379" y="10728"/>
                              </a:lnTo>
                              <a:lnTo>
                                <a:pt x="4784" y="11453"/>
                              </a:lnTo>
                              <a:lnTo>
                                <a:pt x="4059" y="11888"/>
                              </a:lnTo>
                              <a:lnTo>
                                <a:pt x="3189" y="11888"/>
                              </a:lnTo>
                              <a:lnTo>
                                <a:pt x="2464" y="12178"/>
                              </a:lnTo>
                              <a:lnTo>
                                <a:pt x="2029" y="13193"/>
                              </a:lnTo>
                              <a:lnTo>
                                <a:pt x="1304" y="14643"/>
                              </a:lnTo>
                              <a:lnTo>
                                <a:pt x="870" y="16673"/>
                              </a:lnTo>
                              <a:lnTo>
                                <a:pt x="434" y="19572"/>
                              </a:lnTo>
                              <a:lnTo>
                                <a:pt x="434" y="22326"/>
                              </a:lnTo>
                              <a:lnTo>
                                <a:pt x="434" y="26096"/>
                              </a:lnTo>
                              <a:lnTo>
                                <a:pt x="0" y="29576"/>
                              </a:lnTo>
                              <a:lnTo>
                                <a:pt x="0" y="33490"/>
                              </a:lnTo>
                              <a:lnTo>
                                <a:pt x="434" y="37260"/>
                              </a:lnTo>
                              <a:lnTo>
                                <a:pt x="434" y="41174"/>
                              </a:lnTo>
                              <a:lnTo>
                                <a:pt x="434" y="45379"/>
                              </a:lnTo>
                              <a:lnTo>
                                <a:pt x="870" y="49873"/>
                              </a:lnTo>
                              <a:lnTo>
                                <a:pt x="1304" y="54367"/>
                              </a:lnTo>
                              <a:lnTo>
                                <a:pt x="2029" y="58862"/>
                              </a:lnTo>
                              <a:lnTo>
                                <a:pt x="2464" y="63501"/>
                              </a:lnTo>
                              <a:lnTo>
                                <a:pt x="3624" y="67270"/>
                              </a:lnTo>
                              <a:lnTo>
                                <a:pt x="22037" y="83364"/>
                              </a:lnTo>
                              <a:lnTo>
                                <a:pt x="27111" y="82929"/>
                              </a:lnTo>
                              <a:lnTo>
                                <a:pt x="64372" y="63791"/>
                              </a:lnTo>
                              <a:lnTo>
                                <a:pt x="67127" y="60312"/>
                              </a:lnTo>
                              <a:lnTo>
                                <a:pt x="69882" y="56832"/>
                              </a:lnTo>
                              <a:lnTo>
                                <a:pt x="72201" y="53643"/>
                              </a:lnTo>
                              <a:lnTo>
                                <a:pt x="74666" y="50163"/>
                              </a:lnTo>
                              <a:lnTo>
                                <a:pt x="76551" y="47118"/>
                              </a:lnTo>
                              <a:lnTo>
                                <a:pt x="78581" y="43929"/>
                              </a:lnTo>
                              <a:lnTo>
                                <a:pt x="80175" y="40739"/>
                              </a:lnTo>
                              <a:lnTo>
                                <a:pt x="81335" y="37260"/>
                              </a:lnTo>
                              <a:lnTo>
                                <a:pt x="82060" y="33780"/>
                              </a:lnTo>
                              <a:lnTo>
                                <a:pt x="82495" y="30300"/>
                              </a:lnTo>
                              <a:lnTo>
                                <a:pt x="82060" y="26096"/>
                              </a:lnTo>
                              <a:lnTo>
                                <a:pt x="81335" y="22326"/>
                              </a:lnTo>
                              <a:lnTo>
                                <a:pt x="80175" y="18412"/>
                              </a:lnTo>
                              <a:lnTo>
                                <a:pt x="78581" y="14643"/>
                              </a:lnTo>
                              <a:lnTo>
                                <a:pt x="76551" y="11453"/>
                              </a:lnTo>
                              <a:lnTo>
                                <a:pt x="74956" y="8408"/>
                              </a:lnTo>
                              <a:lnTo>
                                <a:pt x="57703" y="0"/>
                              </a:lnTo>
                              <a:lnTo>
                                <a:pt x="52628" y="0"/>
                              </a:lnTo>
                              <a:lnTo>
                                <a:pt x="16963" y="15368"/>
                              </a:lnTo>
                              <a:lnTo>
                                <a:pt x="5509" y="41174"/>
                              </a:lnTo>
                              <a:lnTo>
                                <a:pt x="5219" y="4494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1.764969pt;margin-top:62.558311pt;width:6.5pt;height:6.6pt;mso-position-horizontal-relative:page;mso-position-vertical-relative:paragraph;z-index:15747072" id="docshape287" coordorigin="1435,1251" coordsize="130,132" path="m1488,1262l1487,1262,1484,1262,1478,1262,1473,1263,1468,1263,1465,1263,1460,1264,1457,1264,1454,1265,1450,1266,1448,1267,1445,1268,1443,1269,1442,1270,1440,1270,1439,1270,1438,1272,1437,1274,1437,1277,1436,1282,1436,1286,1436,1292,1435,1298,1435,1304,1436,1310,1436,1316,1436,1323,1437,1330,1437,1337,1438,1344,1439,1351,1441,1357,1470,1382,1478,1382,1537,1352,1541,1346,1545,1341,1549,1336,1553,1330,1556,1325,1559,1320,1562,1315,1563,1310,1565,1304,1565,1299,1565,1292,1563,1286,1562,1280,1559,1274,1556,1269,1553,1264,1526,1251,1518,1251,1462,1275,1444,1316,1444,1322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5747584" behindDoc="0" locked="0" layoutInCell="1" allowOverlap="1" wp14:anchorId="4C5D30BC" wp14:editId="2E2373E4">
                <wp:simplePos x="0" y="0"/>
                <wp:positionH relativeFrom="page">
                  <wp:posOffset>961724</wp:posOffset>
                </wp:positionH>
                <wp:positionV relativeFrom="paragraph">
                  <wp:posOffset>834505</wp:posOffset>
                </wp:positionV>
                <wp:extent cx="18415" cy="90805"/>
                <wp:effectExtent l="0" t="0" r="0" b="0"/>
                <wp:wrapNone/>
                <wp:docPr id="288" name="Graphic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 cy="90805"/>
                        </a:xfrm>
                        <a:custGeom>
                          <a:avLst/>
                          <a:gdLst/>
                          <a:ahLst/>
                          <a:cxnLst/>
                          <a:rect l="l" t="t" r="r" b="b"/>
                          <a:pathLst>
                            <a:path w="18415" h="90805">
                              <a:moveTo>
                                <a:pt x="4639" y="0"/>
                              </a:moveTo>
                              <a:lnTo>
                                <a:pt x="3914" y="0"/>
                              </a:lnTo>
                              <a:lnTo>
                                <a:pt x="3189" y="434"/>
                              </a:lnTo>
                              <a:lnTo>
                                <a:pt x="2319" y="724"/>
                              </a:lnTo>
                              <a:lnTo>
                                <a:pt x="1884" y="1449"/>
                              </a:lnTo>
                              <a:lnTo>
                                <a:pt x="1159" y="2174"/>
                              </a:lnTo>
                              <a:lnTo>
                                <a:pt x="724" y="3189"/>
                              </a:lnTo>
                              <a:lnTo>
                                <a:pt x="434" y="4204"/>
                              </a:lnTo>
                              <a:lnTo>
                                <a:pt x="0" y="5944"/>
                              </a:lnTo>
                              <a:lnTo>
                                <a:pt x="0" y="7684"/>
                              </a:lnTo>
                              <a:lnTo>
                                <a:pt x="0" y="10148"/>
                              </a:lnTo>
                              <a:lnTo>
                                <a:pt x="0" y="13337"/>
                              </a:lnTo>
                              <a:lnTo>
                                <a:pt x="434" y="17833"/>
                              </a:lnTo>
                              <a:lnTo>
                                <a:pt x="724" y="22327"/>
                              </a:lnTo>
                              <a:lnTo>
                                <a:pt x="1594" y="27690"/>
                              </a:lnTo>
                              <a:lnTo>
                                <a:pt x="2319" y="32910"/>
                              </a:lnTo>
                              <a:lnTo>
                                <a:pt x="3479" y="38420"/>
                              </a:lnTo>
                              <a:lnTo>
                                <a:pt x="4349" y="43349"/>
                              </a:lnTo>
                              <a:lnTo>
                                <a:pt x="5509" y="48133"/>
                              </a:lnTo>
                              <a:lnTo>
                                <a:pt x="6669" y="52773"/>
                              </a:lnTo>
                              <a:lnTo>
                                <a:pt x="8264" y="57557"/>
                              </a:lnTo>
                              <a:lnTo>
                                <a:pt x="9423" y="62486"/>
                              </a:lnTo>
                              <a:lnTo>
                                <a:pt x="11018" y="67416"/>
                              </a:lnTo>
                              <a:lnTo>
                                <a:pt x="12468" y="72200"/>
                              </a:lnTo>
                              <a:lnTo>
                                <a:pt x="13773" y="76115"/>
                              </a:lnTo>
                              <a:lnTo>
                                <a:pt x="14933" y="79884"/>
                              </a:lnTo>
                              <a:lnTo>
                                <a:pt x="16093" y="83364"/>
                              </a:lnTo>
                              <a:lnTo>
                                <a:pt x="17253" y="87278"/>
                              </a:lnTo>
                              <a:lnTo>
                                <a:pt x="18412" y="9032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5.726334pt;margin-top:65.709068pt;width:1.45pt;height:7.15pt;mso-position-horizontal-relative:page;mso-position-vertical-relative:paragraph;z-index:15747584" id="docshape288" coordorigin="1515,1314" coordsize="29,143" path="m1522,1314l1521,1314,1520,1315,1518,1315,1517,1316,1516,1318,1516,1319,1515,1321,1515,1324,1515,1326,1515,1330,1515,1335,1515,1342,1516,1349,1517,1358,1518,1366,1520,1375,1521,1382,1523,1390,1525,1397,1528,1405,1529,1413,1532,1420,1534,1428,1536,1434,1538,1440,1540,1445,1542,1452,1544,1456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5748096" behindDoc="0" locked="0" layoutInCell="1" allowOverlap="1" wp14:anchorId="2121B245" wp14:editId="24C0BCA3">
                <wp:simplePos x="0" y="0"/>
                <wp:positionH relativeFrom="page">
                  <wp:posOffset>860525</wp:posOffset>
                </wp:positionH>
                <wp:positionV relativeFrom="paragraph">
                  <wp:posOffset>720840</wp:posOffset>
                </wp:positionV>
                <wp:extent cx="227329" cy="231140"/>
                <wp:effectExtent l="0" t="0" r="0" b="0"/>
                <wp:wrapNone/>
                <wp:docPr id="289" name="Graphic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329" cy="231140"/>
                        </a:xfrm>
                        <a:custGeom>
                          <a:avLst/>
                          <a:gdLst/>
                          <a:ahLst/>
                          <a:cxnLst/>
                          <a:rect l="l" t="t" r="r" b="b"/>
                          <a:pathLst>
                            <a:path w="227329" h="231140">
                              <a:moveTo>
                                <a:pt x="112507" y="4204"/>
                              </a:moveTo>
                              <a:lnTo>
                                <a:pt x="111057" y="4204"/>
                              </a:lnTo>
                              <a:lnTo>
                                <a:pt x="109462" y="4204"/>
                              </a:lnTo>
                              <a:lnTo>
                                <a:pt x="106997" y="4204"/>
                              </a:lnTo>
                              <a:lnTo>
                                <a:pt x="103953" y="4204"/>
                              </a:lnTo>
                              <a:lnTo>
                                <a:pt x="99603" y="4638"/>
                              </a:lnTo>
                              <a:lnTo>
                                <a:pt x="76116" y="12612"/>
                              </a:lnTo>
                              <a:lnTo>
                                <a:pt x="71766" y="14062"/>
                              </a:lnTo>
                              <a:lnTo>
                                <a:pt x="67417" y="16382"/>
                              </a:lnTo>
                              <a:lnTo>
                                <a:pt x="63067" y="19572"/>
                              </a:lnTo>
                              <a:lnTo>
                                <a:pt x="58863" y="23341"/>
                              </a:lnTo>
                              <a:lnTo>
                                <a:pt x="53353" y="27980"/>
                              </a:lnTo>
                              <a:lnTo>
                                <a:pt x="47409" y="32765"/>
                              </a:lnTo>
                              <a:lnTo>
                                <a:pt x="41175" y="37694"/>
                              </a:lnTo>
                              <a:lnTo>
                                <a:pt x="33636" y="43928"/>
                              </a:lnTo>
                              <a:lnTo>
                                <a:pt x="9423" y="83363"/>
                              </a:lnTo>
                              <a:lnTo>
                                <a:pt x="289" y="128017"/>
                              </a:lnTo>
                              <a:lnTo>
                                <a:pt x="0" y="137731"/>
                              </a:lnTo>
                              <a:lnTo>
                                <a:pt x="289" y="146575"/>
                              </a:lnTo>
                              <a:lnTo>
                                <a:pt x="8554" y="184560"/>
                              </a:lnTo>
                              <a:lnTo>
                                <a:pt x="36390" y="212106"/>
                              </a:lnTo>
                              <a:lnTo>
                                <a:pt x="73651" y="228054"/>
                              </a:lnTo>
                              <a:lnTo>
                                <a:pt x="101923" y="230954"/>
                              </a:lnTo>
                              <a:lnTo>
                                <a:pt x="112507" y="230519"/>
                              </a:lnTo>
                              <a:lnTo>
                                <a:pt x="153682" y="221095"/>
                              </a:lnTo>
                              <a:lnTo>
                                <a:pt x="192248" y="193549"/>
                              </a:lnTo>
                              <a:lnTo>
                                <a:pt x="216170" y="161218"/>
                              </a:lnTo>
                              <a:lnTo>
                                <a:pt x="225884" y="120043"/>
                              </a:lnTo>
                              <a:lnTo>
                                <a:pt x="226754" y="110185"/>
                              </a:lnTo>
                              <a:lnTo>
                                <a:pt x="226319" y="98731"/>
                              </a:lnTo>
                              <a:lnTo>
                                <a:pt x="214140" y="57267"/>
                              </a:lnTo>
                              <a:lnTo>
                                <a:pt x="203121" y="40449"/>
                              </a:lnTo>
                              <a:lnTo>
                                <a:pt x="197757" y="32185"/>
                              </a:lnTo>
                              <a:lnTo>
                                <a:pt x="159626" y="5219"/>
                              </a:lnTo>
                              <a:lnTo>
                                <a:pt x="131065" y="0"/>
                              </a:lnTo>
                              <a:lnTo>
                                <a:pt x="120336" y="0"/>
                              </a:lnTo>
                              <a:lnTo>
                                <a:pt x="107432" y="0"/>
                              </a:lnTo>
                              <a:lnTo>
                                <a:pt x="67417" y="6668"/>
                              </a:lnTo>
                              <a:lnTo>
                                <a:pt x="48279" y="14062"/>
                              </a:lnTo>
                              <a:lnTo>
                                <a:pt x="41175" y="17107"/>
                              </a:lnTo>
                              <a:lnTo>
                                <a:pt x="34506" y="19862"/>
                              </a:lnTo>
                              <a:lnTo>
                                <a:pt x="28561" y="23776"/>
                              </a:lnTo>
                              <a:lnTo>
                                <a:pt x="24212" y="2870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7.757950pt;margin-top:56.759117pt;width:17.9pt;height:18.2pt;mso-position-horizontal-relative:page;mso-position-vertical-relative:paragraph;z-index:15748096" id="docshape289" coordorigin="1355,1135" coordsize="358,364" path="m1532,1142l1530,1142,1528,1142,1524,1142,1519,1142,1512,1142,1475,1155,1468,1157,1461,1161,1454,1166,1448,1172,1439,1179,1430,1187,1420,1195,1408,1204,1370,1266,1356,1337,1355,1352,1356,1366,1369,1426,1412,1469,1471,1494,1516,1499,1532,1498,1597,1483,1658,1440,1696,1389,1711,1324,1712,1309,1712,1291,1692,1225,1675,1199,1667,1186,1607,1143,1562,1135,1545,1135,1524,1135,1461,1146,1431,1157,1420,1162,1409,1166,1400,1173,1393,1180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5748608" behindDoc="0" locked="0" layoutInCell="1" allowOverlap="1" wp14:anchorId="11117C34" wp14:editId="66D69933">
                <wp:simplePos x="0" y="0"/>
                <wp:positionH relativeFrom="page">
                  <wp:posOffset>1217185</wp:posOffset>
                </wp:positionH>
                <wp:positionV relativeFrom="paragraph">
                  <wp:posOffset>752591</wp:posOffset>
                </wp:positionV>
                <wp:extent cx="147320" cy="118110"/>
                <wp:effectExtent l="0" t="0" r="0" b="0"/>
                <wp:wrapNone/>
                <wp:docPr id="290" name="Graphic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320" cy="118110"/>
                        </a:xfrm>
                        <a:custGeom>
                          <a:avLst/>
                          <a:gdLst/>
                          <a:ahLst/>
                          <a:cxnLst/>
                          <a:rect l="l" t="t" r="r" b="b"/>
                          <a:pathLst>
                            <a:path w="147320" h="118110">
                              <a:moveTo>
                                <a:pt x="4204" y="85538"/>
                              </a:moveTo>
                              <a:lnTo>
                                <a:pt x="3914" y="84813"/>
                              </a:lnTo>
                              <a:lnTo>
                                <a:pt x="3044" y="84378"/>
                              </a:lnTo>
                              <a:lnTo>
                                <a:pt x="2609" y="84378"/>
                              </a:lnTo>
                              <a:lnTo>
                                <a:pt x="1884" y="84378"/>
                              </a:lnTo>
                              <a:lnTo>
                                <a:pt x="1159" y="84813"/>
                              </a:lnTo>
                              <a:lnTo>
                                <a:pt x="724" y="85538"/>
                              </a:lnTo>
                              <a:lnTo>
                                <a:pt x="289" y="86118"/>
                              </a:lnTo>
                              <a:lnTo>
                                <a:pt x="289" y="87278"/>
                              </a:lnTo>
                              <a:lnTo>
                                <a:pt x="0" y="88582"/>
                              </a:lnTo>
                              <a:lnTo>
                                <a:pt x="0" y="90032"/>
                              </a:lnTo>
                              <a:lnTo>
                                <a:pt x="0" y="91772"/>
                              </a:lnTo>
                              <a:lnTo>
                                <a:pt x="0" y="93802"/>
                              </a:lnTo>
                              <a:lnTo>
                                <a:pt x="289" y="96266"/>
                              </a:lnTo>
                              <a:lnTo>
                                <a:pt x="289" y="99021"/>
                              </a:lnTo>
                              <a:lnTo>
                                <a:pt x="724" y="101921"/>
                              </a:lnTo>
                              <a:lnTo>
                                <a:pt x="1449" y="104966"/>
                              </a:lnTo>
                              <a:lnTo>
                                <a:pt x="1884" y="107720"/>
                              </a:lnTo>
                              <a:lnTo>
                                <a:pt x="2609" y="110185"/>
                              </a:lnTo>
                              <a:lnTo>
                                <a:pt x="3914" y="112360"/>
                              </a:lnTo>
                              <a:lnTo>
                                <a:pt x="5074" y="114389"/>
                              </a:lnTo>
                              <a:lnTo>
                                <a:pt x="6234" y="115839"/>
                              </a:lnTo>
                              <a:lnTo>
                                <a:pt x="7829" y="116854"/>
                              </a:lnTo>
                              <a:lnTo>
                                <a:pt x="9278" y="117579"/>
                              </a:lnTo>
                              <a:lnTo>
                                <a:pt x="11743" y="117869"/>
                              </a:lnTo>
                              <a:lnTo>
                                <a:pt x="14063" y="117579"/>
                              </a:lnTo>
                              <a:lnTo>
                                <a:pt x="16818" y="116854"/>
                              </a:lnTo>
                              <a:lnTo>
                                <a:pt x="20007" y="115839"/>
                              </a:lnTo>
                              <a:lnTo>
                                <a:pt x="23052" y="114100"/>
                              </a:lnTo>
                              <a:lnTo>
                                <a:pt x="26676" y="112360"/>
                              </a:lnTo>
                              <a:lnTo>
                                <a:pt x="30591" y="110185"/>
                              </a:lnTo>
                              <a:lnTo>
                                <a:pt x="34071" y="107720"/>
                              </a:lnTo>
                              <a:lnTo>
                                <a:pt x="37550" y="104966"/>
                              </a:lnTo>
                              <a:lnTo>
                                <a:pt x="40740" y="102501"/>
                              </a:lnTo>
                              <a:lnTo>
                                <a:pt x="52484" y="86843"/>
                              </a:lnTo>
                              <a:lnTo>
                                <a:pt x="53353" y="84813"/>
                              </a:lnTo>
                              <a:lnTo>
                                <a:pt x="54078" y="82348"/>
                              </a:lnTo>
                              <a:lnTo>
                                <a:pt x="54513" y="80609"/>
                              </a:lnTo>
                              <a:lnTo>
                                <a:pt x="54078" y="78144"/>
                              </a:lnTo>
                              <a:lnTo>
                                <a:pt x="53644" y="75679"/>
                              </a:lnTo>
                              <a:lnTo>
                                <a:pt x="53353" y="72635"/>
                              </a:lnTo>
                              <a:lnTo>
                                <a:pt x="52484" y="69735"/>
                              </a:lnTo>
                              <a:lnTo>
                                <a:pt x="51759" y="66981"/>
                              </a:lnTo>
                              <a:lnTo>
                                <a:pt x="50599" y="64516"/>
                              </a:lnTo>
                              <a:lnTo>
                                <a:pt x="49294" y="62051"/>
                              </a:lnTo>
                              <a:lnTo>
                                <a:pt x="47844" y="59297"/>
                              </a:lnTo>
                              <a:lnTo>
                                <a:pt x="45379" y="57267"/>
                              </a:lnTo>
                              <a:lnTo>
                                <a:pt x="43060" y="55817"/>
                              </a:lnTo>
                              <a:lnTo>
                                <a:pt x="41175" y="54367"/>
                              </a:lnTo>
                              <a:lnTo>
                                <a:pt x="38710" y="53787"/>
                              </a:lnTo>
                              <a:lnTo>
                                <a:pt x="36390" y="53352"/>
                              </a:lnTo>
                              <a:lnTo>
                                <a:pt x="33636" y="53787"/>
                              </a:lnTo>
                              <a:lnTo>
                                <a:pt x="30881" y="54803"/>
                              </a:lnTo>
                              <a:lnTo>
                                <a:pt x="28561" y="55817"/>
                              </a:lnTo>
                              <a:lnTo>
                                <a:pt x="25082" y="56832"/>
                              </a:lnTo>
                              <a:lnTo>
                                <a:pt x="11743" y="70460"/>
                              </a:lnTo>
                              <a:lnTo>
                                <a:pt x="10148" y="73215"/>
                              </a:lnTo>
                              <a:lnTo>
                                <a:pt x="8988" y="76115"/>
                              </a:lnTo>
                              <a:lnTo>
                                <a:pt x="8554" y="78869"/>
                              </a:lnTo>
                              <a:lnTo>
                                <a:pt x="8119" y="80898"/>
                              </a:lnTo>
                              <a:lnTo>
                                <a:pt x="8119" y="83363"/>
                              </a:lnTo>
                              <a:lnTo>
                                <a:pt x="8554" y="85103"/>
                              </a:lnTo>
                              <a:lnTo>
                                <a:pt x="9713" y="86843"/>
                              </a:lnTo>
                              <a:lnTo>
                                <a:pt x="10873" y="87858"/>
                              </a:lnTo>
                              <a:lnTo>
                                <a:pt x="12903" y="88582"/>
                              </a:lnTo>
                              <a:lnTo>
                                <a:pt x="14788" y="89598"/>
                              </a:lnTo>
                              <a:lnTo>
                                <a:pt x="17978" y="90032"/>
                              </a:lnTo>
                              <a:lnTo>
                                <a:pt x="21457" y="90032"/>
                              </a:lnTo>
                              <a:lnTo>
                                <a:pt x="25807" y="89598"/>
                              </a:lnTo>
                              <a:lnTo>
                                <a:pt x="30591" y="89308"/>
                              </a:lnTo>
                              <a:lnTo>
                                <a:pt x="61472" y="65530"/>
                              </a:lnTo>
                              <a:lnTo>
                                <a:pt x="62632" y="61761"/>
                              </a:lnTo>
                              <a:lnTo>
                                <a:pt x="63067" y="57992"/>
                              </a:lnTo>
                              <a:lnTo>
                                <a:pt x="63937" y="54078"/>
                              </a:lnTo>
                              <a:lnTo>
                                <a:pt x="64227" y="50308"/>
                              </a:lnTo>
                              <a:lnTo>
                                <a:pt x="64662" y="46394"/>
                              </a:lnTo>
                              <a:lnTo>
                                <a:pt x="64662" y="42914"/>
                              </a:lnTo>
                              <a:lnTo>
                                <a:pt x="65097" y="39435"/>
                              </a:lnTo>
                              <a:lnTo>
                                <a:pt x="65097" y="35955"/>
                              </a:lnTo>
                              <a:lnTo>
                                <a:pt x="65097" y="32765"/>
                              </a:lnTo>
                              <a:lnTo>
                                <a:pt x="65097" y="29286"/>
                              </a:lnTo>
                              <a:lnTo>
                                <a:pt x="64662" y="26531"/>
                              </a:lnTo>
                              <a:lnTo>
                                <a:pt x="64662" y="23341"/>
                              </a:lnTo>
                              <a:lnTo>
                                <a:pt x="64662" y="19862"/>
                              </a:lnTo>
                              <a:lnTo>
                                <a:pt x="64662" y="16092"/>
                              </a:lnTo>
                              <a:lnTo>
                                <a:pt x="64662" y="12178"/>
                              </a:lnTo>
                              <a:lnTo>
                                <a:pt x="64227" y="8699"/>
                              </a:lnTo>
                              <a:lnTo>
                                <a:pt x="64227" y="5219"/>
                              </a:lnTo>
                              <a:lnTo>
                                <a:pt x="64227" y="2754"/>
                              </a:lnTo>
                              <a:lnTo>
                                <a:pt x="64227" y="1449"/>
                              </a:lnTo>
                              <a:lnTo>
                                <a:pt x="64227" y="725"/>
                              </a:lnTo>
                              <a:lnTo>
                                <a:pt x="64227" y="0"/>
                              </a:lnTo>
                              <a:lnTo>
                                <a:pt x="64662" y="1015"/>
                              </a:lnTo>
                              <a:lnTo>
                                <a:pt x="65097" y="2464"/>
                              </a:lnTo>
                              <a:lnTo>
                                <a:pt x="65387" y="4204"/>
                              </a:lnTo>
                              <a:lnTo>
                                <a:pt x="65387" y="6668"/>
                              </a:lnTo>
                              <a:lnTo>
                                <a:pt x="65822" y="9133"/>
                              </a:lnTo>
                              <a:lnTo>
                                <a:pt x="65822" y="12178"/>
                              </a:lnTo>
                              <a:lnTo>
                                <a:pt x="66257" y="15657"/>
                              </a:lnTo>
                              <a:lnTo>
                                <a:pt x="66257" y="20297"/>
                              </a:lnTo>
                              <a:lnTo>
                                <a:pt x="66257" y="25082"/>
                              </a:lnTo>
                              <a:lnTo>
                                <a:pt x="66257" y="28561"/>
                              </a:lnTo>
                              <a:lnTo>
                                <a:pt x="66692" y="32186"/>
                              </a:lnTo>
                              <a:lnTo>
                                <a:pt x="66692" y="69735"/>
                              </a:lnTo>
                              <a:lnTo>
                                <a:pt x="66982" y="75679"/>
                              </a:lnTo>
                              <a:lnTo>
                                <a:pt x="66982" y="81334"/>
                              </a:lnTo>
                              <a:lnTo>
                                <a:pt x="67417" y="86553"/>
                              </a:lnTo>
                              <a:lnTo>
                                <a:pt x="67852" y="91337"/>
                              </a:lnTo>
                              <a:lnTo>
                                <a:pt x="68142" y="95542"/>
                              </a:lnTo>
                              <a:lnTo>
                                <a:pt x="69447" y="99747"/>
                              </a:lnTo>
                              <a:lnTo>
                                <a:pt x="70172" y="103661"/>
                              </a:lnTo>
                              <a:lnTo>
                                <a:pt x="71331" y="106705"/>
                              </a:lnTo>
                              <a:lnTo>
                                <a:pt x="81915" y="114824"/>
                              </a:lnTo>
                              <a:lnTo>
                                <a:pt x="84670" y="114824"/>
                              </a:lnTo>
                              <a:lnTo>
                                <a:pt x="112507" y="86843"/>
                              </a:lnTo>
                              <a:lnTo>
                                <a:pt x="113377" y="84378"/>
                              </a:lnTo>
                              <a:lnTo>
                                <a:pt x="114101" y="81913"/>
                              </a:lnTo>
                              <a:lnTo>
                                <a:pt x="114536" y="79594"/>
                              </a:lnTo>
                              <a:lnTo>
                                <a:pt x="114826" y="77419"/>
                              </a:lnTo>
                              <a:lnTo>
                                <a:pt x="114826" y="75679"/>
                              </a:lnTo>
                              <a:lnTo>
                                <a:pt x="115261" y="74375"/>
                              </a:lnTo>
                              <a:lnTo>
                                <a:pt x="115261" y="72925"/>
                              </a:lnTo>
                              <a:lnTo>
                                <a:pt x="115261" y="71910"/>
                              </a:lnTo>
                              <a:lnTo>
                                <a:pt x="115696" y="71475"/>
                              </a:lnTo>
                              <a:lnTo>
                                <a:pt x="116131" y="70895"/>
                              </a:lnTo>
                              <a:lnTo>
                                <a:pt x="116421" y="71475"/>
                              </a:lnTo>
                              <a:lnTo>
                                <a:pt x="116421" y="72635"/>
                              </a:lnTo>
                              <a:lnTo>
                                <a:pt x="116856" y="73940"/>
                              </a:lnTo>
                              <a:lnTo>
                                <a:pt x="116421" y="75679"/>
                              </a:lnTo>
                              <a:lnTo>
                                <a:pt x="116421" y="77854"/>
                              </a:lnTo>
                              <a:lnTo>
                                <a:pt x="116856" y="79884"/>
                              </a:lnTo>
                              <a:lnTo>
                                <a:pt x="116856" y="81913"/>
                              </a:lnTo>
                              <a:lnTo>
                                <a:pt x="116856" y="84088"/>
                              </a:lnTo>
                              <a:lnTo>
                                <a:pt x="117291" y="86118"/>
                              </a:lnTo>
                              <a:lnTo>
                                <a:pt x="118016" y="88582"/>
                              </a:lnTo>
                              <a:lnTo>
                                <a:pt x="118741" y="91337"/>
                              </a:lnTo>
                              <a:lnTo>
                                <a:pt x="120046" y="93802"/>
                              </a:lnTo>
                              <a:lnTo>
                                <a:pt x="120336" y="95977"/>
                              </a:lnTo>
                              <a:lnTo>
                                <a:pt x="120771" y="98007"/>
                              </a:lnTo>
                              <a:lnTo>
                                <a:pt x="138024" y="108445"/>
                              </a:lnTo>
                              <a:lnTo>
                                <a:pt x="146723" y="10888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5.841362pt;margin-top:59.259148pt;width:11.6pt;height:9.3pt;mso-position-horizontal-relative:page;mso-position-vertical-relative:paragraph;z-index:15748608" id="docshape290" coordorigin="1917,1185" coordsize="232,186" path="m1923,1320l1923,1319,1922,1318,1921,1318,1920,1318,1919,1319,1918,1320,1917,1321,1917,1323,1917,1325,1917,1327,1917,1330,1917,1333,1917,1337,1917,1341,1918,1346,1919,1350,1920,1355,1921,1359,1923,1362,1925,1365,1927,1368,1929,1369,1931,1370,1935,1371,1939,1370,1943,1369,1948,1368,1953,1365,1959,1362,1965,1359,1970,1355,1976,1350,1981,1347,1999,1322,2001,1319,2002,1315,2003,1312,2002,1308,2001,1304,2001,1300,1999,1295,1998,1291,1997,1287,1994,1283,1992,1279,1988,1275,1985,1273,1982,1271,1978,1270,1974,1269,1970,1270,1965,1271,1962,1273,1956,1275,1935,1296,1933,1300,1931,1305,1930,1309,1930,1313,1930,1316,1930,1319,1932,1322,1934,1324,1937,1325,1940,1326,1945,1327,1951,1327,1957,1326,1965,1326,2014,1288,2015,1282,2016,1277,2018,1270,2018,1264,2019,1258,2019,1253,2019,1247,2019,1242,2019,1237,2019,1231,2019,1227,2019,1222,2019,1216,2019,1211,2019,1204,2018,1199,2018,1193,2018,1190,2018,1187,2018,1186,2018,1185,2019,1187,2019,1189,2020,1192,2020,1196,2020,1200,2020,1204,2021,1210,2021,1217,2021,1225,2021,1230,2022,1236,2022,1295,2022,1304,2022,1313,2023,1321,2024,1329,2024,1336,2026,1342,2027,1348,2029,1353,2046,1366,2050,1366,2094,1322,2095,1318,2097,1314,2097,1311,2098,1307,2098,1304,2098,1302,2098,1300,2098,1298,2099,1298,2100,1297,2100,1298,2100,1300,2101,1302,2100,1304,2100,1308,2101,1311,2101,1314,2101,1318,2102,1321,2103,1325,2104,1329,2106,1333,2106,1336,2107,1340,2134,1356,2148,1357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5749120" behindDoc="0" locked="0" layoutInCell="1" allowOverlap="1" wp14:anchorId="51C03037" wp14:editId="55067D07">
                <wp:simplePos x="0" y="0"/>
                <wp:positionH relativeFrom="page">
                  <wp:posOffset>1549052</wp:posOffset>
                </wp:positionH>
                <wp:positionV relativeFrom="paragraph">
                  <wp:posOffset>801160</wp:posOffset>
                </wp:positionV>
                <wp:extent cx="109855" cy="53340"/>
                <wp:effectExtent l="0" t="0" r="0" b="0"/>
                <wp:wrapNone/>
                <wp:docPr id="291" name="Graphic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 cy="53340"/>
                        </a:xfrm>
                        <a:custGeom>
                          <a:avLst/>
                          <a:gdLst/>
                          <a:ahLst/>
                          <a:cxnLst/>
                          <a:rect l="l" t="t" r="r" b="b"/>
                          <a:pathLst>
                            <a:path w="109855" h="53340">
                              <a:moveTo>
                                <a:pt x="2319" y="0"/>
                              </a:moveTo>
                              <a:lnTo>
                                <a:pt x="2319" y="3043"/>
                              </a:lnTo>
                              <a:lnTo>
                                <a:pt x="2319" y="4058"/>
                              </a:lnTo>
                              <a:lnTo>
                                <a:pt x="1884" y="4783"/>
                              </a:lnTo>
                              <a:lnTo>
                                <a:pt x="1594" y="5508"/>
                              </a:lnTo>
                              <a:lnTo>
                                <a:pt x="1159" y="6234"/>
                              </a:lnTo>
                              <a:lnTo>
                                <a:pt x="724" y="7538"/>
                              </a:lnTo>
                              <a:lnTo>
                                <a:pt x="434" y="9423"/>
                              </a:lnTo>
                              <a:lnTo>
                                <a:pt x="434" y="11453"/>
                              </a:lnTo>
                              <a:lnTo>
                                <a:pt x="434" y="13917"/>
                              </a:lnTo>
                              <a:lnTo>
                                <a:pt x="434" y="16382"/>
                              </a:lnTo>
                              <a:lnTo>
                                <a:pt x="434" y="18702"/>
                              </a:lnTo>
                              <a:lnTo>
                                <a:pt x="434" y="21166"/>
                              </a:lnTo>
                              <a:lnTo>
                                <a:pt x="434" y="24065"/>
                              </a:lnTo>
                              <a:lnTo>
                                <a:pt x="0" y="26386"/>
                              </a:lnTo>
                              <a:lnTo>
                                <a:pt x="0" y="29285"/>
                              </a:lnTo>
                              <a:lnTo>
                                <a:pt x="434" y="31315"/>
                              </a:lnTo>
                              <a:lnTo>
                                <a:pt x="434" y="33344"/>
                              </a:lnTo>
                              <a:lnTo>
                                <a:pt x="0" y="35519"/>
                              </a:lnTo>
                              <a:lnTo>
                                <a:pt x="0" y="37549"/>
                              </a:lnTo>
                              <a:lnTo>
                                <a:pt x="0" y="38999"/>
                              </a:lnTo>
                              <a:lnTo>
                                <a:pt x="0" y="40449"/>
                              </a:lnTo>
                              <a:lnTo>
                                <a:pt x="0" y="41753"/>
                              </a:lnTo>
                              <a:lnTo>
                                <a:pt x="0" y="42768"/>
                              </a:lnTo>
                              <a:lnTo>
                                <a:pt x="0" y="43928"/>
                              </a:lnTo>
                              <a:lnTo>
                                <a:pt x="0" y="42768"/>
                              </a:lnTo>
                              <a:lnTo>
                                <a:pt x="434" y="41753"/>
                              </a:lnTo>
                              <a:lnTo>
                                <a:pt x="434" y="41028"/>
                              </a:lnTo>
                              <a:lnTo>
                                <a:pt x="724" y="39724"/>
                              </a:lnTo>
                              <a:lnTo>
                                <a:pt x="724" y="38274"/>
                              </a:lnTo>
                              <a:lnTo>
                                <a:pt x="1159" y="36969"/>
                              </a:lnTo>
                              <a:lnTo>
                                <a:pt x="1594" y="35519"/>
                              </a:lnTo>
                              <a:lnTo>
                                <a:pt x="1884" y="34069"/>
                              </a:lnTo>
                              <a:lnTo>
                                <a:pt x="2319" y="32329"/>
                              </a:lnTo>
                              <a:lnTo>
                                <a:pt x="2754" y="31025"/>
                              </a:lnTo>
                              <a:lnTo>
                                <a:pt x="3479" y="29285"/>
                              </a:lnTo>
                              <a:lnTo>
                                <a:pt x="3914" y="27110"/>
                              </a:lnTo>
                              <a:lnTo>
                                <a:pt x="4639" y="25371"/>
                              </a:lnTo>
                              <a:lnTo>
                                <a:pt x="5509" y="22906"/>
                              </a:lnTo>
                              <a:lnTo>
                                <a:pt x="6669" y="20876"/>
                              </a:lnTo>
                              <a:lnTo>
                                <a:pt x="7829" y="18412"/>
                              </a:lnTo>
                              <a:lnTo>
                                <a:pt x="9423" y="15947"/>
                              </a:lnTo>
                              <a:lnTo>
                                <a:pt x="11308" y="14207"/>
                              </a:lnTo>
                              <a:lnTo>
                                <a:pt x="12903" y="12468"/>
                              </a:lnTo>
                              <a:lnTo>
                                <a:pt x="14063" y="10728"/>
                              </a:lnTo>
                              <a:lnTo>
                                <a:pt x="15658" y="9713"/>
                              </a:lnTo>
                              <a:lnTo>
                                <a:pt x="17253" y="8698"/>
                              </a:lnTo>
                              <a:lnTo>
                                <a:pt x="19137" y="7538"/>
                              </a:lnTo>
                              <a:lnTo>
                                <a:pt x="20442" y="7248"/>
                              </a:lnTo>
                              <a:lnTo>
                                <a:pt x="21892" y="6958"/>
                              </a:lnTo>
                              <a:lnTo>
                                <a:pt x="23197" y="6958"/>
                              </a:lnTo>
                              <a:lnTo>
                                <a:pt x="24647" y="6958"/>
                              </a:lnTo>
                              <a:lnTo>
                                <a:pt x="25807" y="7248"/>
                              </a:lnTo>
                              <a:lnTo>
                                <a:pt x="27111" y="7538"/>
                              </a:lnTo>
                              <a:lnTo>
                                <a:pt x="28561" y="8263"/>
                              </a:lnTo>
                              <a:lnTo>
                                <a:pt x="29866" y="9713"/>
                              </a:lnTo>
                              <a:lnTo>
                                <a:pt x="31026" y="11453"/>
                              </a:lnTo>
                              <a:lnTo>
                                <a:pt x="32186" y="13192"/>
                              </a:lnTo>
                              <a:lnTo>
                                <a:pt x="32911" y="15222"/>
                              </a:lnTo>
                              <a:lnTo>
                                <a:pt x="34071" y="17687"/>
                              </a:lnTo>
                              <a:lnTo>
                                <a:pt x="34940" y="20151"/>
                              </a:lnTo>
                              <a:lnTo>
                                <a:pt x="35230" y="21891"/>
                              </a:lnTo>
                              <a:lnTo>
                                <a:pt x="35230" y="23631"/>
                              </a:lnTo>
                              <a:lnTo>
                                <a:pt x="35230" y="25806"/>
                              </a:lnTo>
                              <a:lnTo>
                                <a:pt x="35230" y="27545"/>
                              </a:lnTo>
                              <a:lnTo>
                                <a:pt x="35665" y="29285"/>
                              </a:lnTo>
                              <a:lnTo>
                                <a:pt x="36535" y="31315"/>
                              </a:lnTo>
                              <a:lnTo>
                                <a:pt x="36825" y="33344"/>
                              </a:lnTo>
                              <a:lnTo>
                                <a:pt x="37695" y="35230"/>
                              </a:lnTo>
                              <a:lnTo>
                                <a:pt x="38855" y="37549"/>
                              </a:lnTo>
                              <a:lnTo>
                                <a:pt x="40015" y="40013"/>
                              </a:lnTo>
                              <a:lnTo>
                                <a:pt x="41610" y="41753"/>
                              </a:lnTo>
                              <a:lnTo>
                                <a:pt x="43205" y="43928"/>
                              </a:lnTo>
                              <a:lnTo>
                                <a:pt x="44655" y="45233"/>
                              </a:lnTo>
                              <a:lnTo>
                                <a:pt x="46684" y="46973"/>
                              </a:lnTo>
                              <a:lnTo>
                                <a:pt x="48569" y="48133"/>
                              </a:lnTo>
                              <a:lnTo>
                                <a:pt x="50164" y="49147"/>
                              </a:lnTo>
                              <a:lnTo>
                                <a:pt x="52194" y="50162"/>
                              </a:lnTo>
                              <a:lnTo>
                                <a:pt x="54078" y="51612"/>
                              </a:lnTo>
                              <a:lnTo>
                                <a:pt x="56108" y="52627"/>
                              </a:lnTo>
                              <a:lnTo>
                                <a:pt x="57993" y="52917"/>
                              </a:lnTo>
                              <a:lnTo>
                                <a:pt x="60458" y="52917"/>
                              </a:lnTo>
                              <a:lnTo>
                                <a:pt x="74521" y="43493"/>
                              </a:lnTo>
                              <a:lnTo>
                                <a:pt x="76116" y="41753"/>
                              </a:lnTo>
                              <a:lnTo>
                                <a:pt x="81915" y="24356"/>
                              </a:lnTo>
                              <a:lnTo>
                                <a:pt x="82350" y="21166"/>
                              </a:lnTo>
                              <a:lnTo>
                                <a:pt x="82350" y="8263"/>
                              </a:lnTo>
                              <a:lnTo>
                                <a:pt x="81915" y="6523"/>
                              </a:lnTo>
                              <a:lnTo>
                                <a:pt x="81915" y="5508"/>
                              </a:lnTo>
                              <a:lnTo>
                                <a:pt x="81625" y="4058"/>
                              </a:lnTo>
                              <a:lnTo>
                                <a:pt x="81190" y="3478"/>
                              </a:lnTo>
                              <a:lnTo>
                                <a:pt x="80755" y="3769"/>
                              </a:lnTo>
                              <a:lnTo>
                                <a:pt x="80465" y="4783"/>
                              </a:lnTo>
                              <a:lnTo>
                                <a:pt x="80030" y="5798"/>
                              </a:lnTo>
                              <a:lnTo>
                                <a:pt x="79595" y="6523"/>
                              </a:lnTo>
                              <a:lnTo>
                                <a:pt x="79595" y="7248"/>
                              </a:lnTo>
                              <a:lnTo>
                                <a:pt x="79160" y="8263"/>
                              </a:lnTo>
                              <a:lnTo>
                                <a:pt x="79160" y="10438"/>
                              </a:lnTo>
                              <a:lnTo>
                                <a:pt x="79160" y="12468"/>
                              </a:lnTo>
                              <a:lnTo>
                                <a:pt x="78870" y="14932"/>
                              </a:lnTo>
                              <a:lnTo>
                                <a:pt x="78870" y="17396"/>
                              </a:lnTo>
                              <a:lnTo>
                                <a:pt x="79160" y="19861"/>
                              </a:lnTo>
                              <a:lnTo>
                                <a:pt x="79160" y="22906"/>
                              </a:lnTo>
                              <a:lnTo>
                                <a:pt x="79595" y="25371"/>
                              </a:lnTo>
                              <a:lnTo>
                                <a:pt x="80030" y="28125"/>
                              </a:lnTo>
                              <a:lnTo>
                                <a:pt x="80755" y="30590"/>
                              </a:lnTo>
                              <a:lnTo>
                                <a:pt x="81625" y="32329"/>
                              </a:lnTo>
                              <a:lnTo>
                                <a:pt x="83220" y="34069"/>
                              </a:lnTo>
                              <a:lnTo>
                                <a:pt x="84670" y="35809"/>
                              </a:lnTo>
                              <a:lnTo>
                                <a:pt x="86700" y="37259"/>
                              </a:lnTo>
                              <a:lnTo>
                                <a:pt x="89019" y="38274"/>
                              </a:lnTo>
                              <a:lnTo>
                                <a:pt x="91774" y="38999"/>
                              </a:lnTo>
                              <a:lnTo>
                                <a:pt x="94964" y="39289"/>
                              </a:lnTo>
                              <a:lnTo>
                                <a:pt x="98443" y="38999"/>
                              </a:lnTo>
                              <a:lnTo>
                                <a:pt x="101923" y="38709"/>
                              </a:lnTo>
                              <a:lnTo>
                                <a:pt x="105983" y="38274"/>
                              </a:lnTo>
                              <a:lnTo>
                                <a:pt x="109462" y="3725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1.972641pt;margin-top:63.083488pt;width:8.65pt;height:4.2pt;mso-position-horizontal-relative:page;mso-position-vertical-relative:paragraph;z-index:15749120" id="docshape291" coordorigin="2439,1262" coordsize="173,84" path="m2443,1262l2443,1266,2443,1268,2442,1269,2442,1270,2441,1271,2441,1274,2440,1277,2440,1280,2440,1284,2440,1287,2440,1291,2440,1295,2440,1300,2439,1303,2439,1308,2440,1311,2440,1314,2439,1318,2439,1321,2439,1323,2439,1325,2439,1327,2439,1329,2439,1331,2439,1329,2440,1327,2440,1326,2441,1324,2441,1322,2441,1320,2442,1318,2442,1315,2443,1313,2444,1311,2445,1308,2446,1304,2447,1302,2448,1298,2450,1295,2452,1291,2454,1287,2457,1284,2460,1281,2462,1279,2464,1277,2467,1275,2470,1274,2472,1273,2474,1273,2476,1273,2478,1273,2480,1273,2482,1274,2484,1275,2486,1277,2488,1280,2490,1282,2491,1286,2493,1290,2494,1293,2495,1296,2495,1299,2495,1302,2495,1305,2496,1308,2497,1311,2497,1314,2499,1317,2501,1321,2502,1325,2505,1327,2507,1331,2510,1333,2513,1336,2516,1337,2518,1339,2522,1341,2525,1343,2528,1345,2531,1345,2535,1345,2557,1330,2559,1327,2568,1300,2569,1295,2569,1275,2568,1272,2568,1270,2568,1268,2567,1267,2567,1268,2566,1269,2565,1271,2565,1272,2565,1273,2564,1275,2564,1278,2564,1281,2564,1285,2564,1289,2564,1293,2564,1298,2565,1302,2565,1306,2567,1310,2568,1313,2571,1315,2573,1318,2576,1320,2580,1322,2584,1323,2589,1324,2594,1323,2600,1323,2606,1322,2612,1320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5749632" behindDoc="0" locked="0" layoutInCell="1" allowOverlap="1" wp14:anchorId="74F76795" wp14:editId="524DAA80">
                <wp:simplePos x="0" y="0"/>
                <wp:positionH relativeFrom="page">
                  <wp:posOffset>1626328</wp:posOffset>
                </wp:positionH>
                <wp:positionV relativeFrom="paragraph">
                  <wp:posOffset>757520</wp:posOffset>
                </wp:positionV>
                <wp:extent cx="50165" cy="19050"/>
                <wp:effectExtent l="0" t="0" r="0" b="0"/>
                <wp:wrapNone/>
                <wp:docPr id="292" name="Graphic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65" cy="19050"/>
                        </a:xfrm>
                        <a:custGeom>
                          <a:avLst/>
                          <a:gdLst/>
                          <a:ahLst/>
                          <a:cxnLst/>
                          <a:rect l="l" t="t" r="r" b="b"/>
                          <a:pathLst>
                            <a:path w="50165" h="19050">
                              <a:moveTo>
                                <a:pt x="50163" y="2464"/>
                              </a:moveTo>
                              <a:lnTo>
                                <a:pt x="46684" y="1450"/>
                              </a:lnTo>
                              <a:lnTo>
                                <a:pt x="45089" y="1015"/>
                              </a:lnTo>
                              <a:lnTo>
                                <a:pt x="42770" y="289"/>
                              </a:lnTo>
                              <a:lnTo>
                                <a:pt x="40015" y="289"/>
                              </a:lnTo>
                              <a:lnTo>
                                <a:pt x="36535" y="0"/>
                              </a:lnTo>
                              <a:lnTo>
                                <a:pt x="32186" y="0"/>
                              </a:lnTo>
                              <a:lnTo>
                                <a:pt x="28271" y="0"/>
                              </a:lnTo>
                              <a:lnTo>
                                <a:pt x="23922" y="289"/>
                              </a:lnTo>
                              <a:lnTo>
                                <a:pt x="20442" y="1015"/>
                              </a:lnTo>
                              <a:lnTo>
                                <a:pt x="16817" y="1739"/>
                              </a:lnTo>
                              <a:lnTo>
                                <a:pt x="3479" y="7974"/>
                              </a:lnTo>
                              <a:lnTo>
                                <a:pt x="1884" y="9423"/>
                              </a:lnTo>
                              <a:lnTo>
                                <a:pt x="724" y="10728"/>
                              </a:lnTo>
                              <a:lnTo>
                                <a:pt x="0" y="12468"/>
                              </a:lnTo>
                              <a:lnTo>
                                <a:pt x="0" y="14353"/>
                              </a:lnTo>
                              <a:lnTo>
                                <a:pt x="0" y="15657"/>
                              </a:lnTo>
                              <a:lnTo>
                                <a:pt x="724" y="17107"/>
                              </a:lnTo>
                              <a:lnTo>
                                <a:pt x="1594" y="1884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8.057388pt;margin-top:59.64727pt;width:3.95pt;height:1.5pt;mso-position-horizontal-relative:page;mso-position-vertical-relative:paragraph;z-index:15749632" id="docshape292" coordorigin="2561,1193" coordsize="79,30" path="m2640,1197l2635,1195,2632,1195,2629,1193,2624,1193,2619,1193,2612,1193,2606,1193,2599,1193,2593,1195,2588,1196,2567,1206,2564,1208,2562,1210,2561,1213,2561,1216,2561,1218,2562,1220,2564,1223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5750144" behindDoc="0" locked="0" layoutInCell="1" allowOverlap="1" wp14:anchorId="0892D595" wp14:editId="041869E2">
                <wp:simplePos x="0" y="0"/>
                <wp:positionH relativeFrom="page">
                  <wp:posOffset>1682002</wp:posOffset>
                </wp:positionH>
                <wp:positionV relativeFrom="paragraph">
                  <wp:posOffset>805218</wp:posOffset>
                </wp:positionV>
                <wp:extent cx="44450" cy="40005"/>
                <wp:effectExtent l="0" t="0" r="0" b="0"/>
                <wp:wrapNone/>
                <wp:docPr id="293" name="Graphic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 cy="40005"/>
                        </a:xfrm>
                        <a:custGeom>
                          <a:avLst/>
                          <a:gdLst/>
                          <a:ahLst/>
                          <a:cxnLst/>
                          <a:rect l="l" t="t" r="r" b="b"/>
                          <a:pathLst>
                            <a:path w="44450" h="40005">
                              <a:moveTo>
                                <a:pt x="10583" y="15803"/>
                              </a:moveTo>
                              <a:lnTo>
                                <a:pt x="8988" y="15078"/>
                              </a:lnTo>
                              <a:lnTo>
                                <a:pt x="8264" y="15078"/>
                              </a:lnTo>
                              <a:lnTo>
                                <a:pt x="7829" y="14643"/>
                              </a:lnTo>
                              <a:lnTo>
                                <a:pt x="7104" y="14353"/>
                              </a:lnTo>
                              <a:lnTo>
                                <a:pt x="6379" y="14063"/>
                              </a:lnTo>
                              <a:lnTo>
                                <a:pt x="5509" y="14063"/>
                              </a:lnTo>
                              <a:lnTo>
                                <a:pt x="4784" y="13628"/>
                              </a:lnTo>
                              <a:lnTo>
                                <a:pt x="3914" y="13628"/>
                              </a:lnTo>
                              <a:lnTo>
                                <a:pt x="2754" y="13338"/>
                              </a:lnTo>
                              <a:lnTo>
                                <a:pt x="2319" y="13338"/>
                              </a:lnTo>
                              <a:lnTo>
                                <a:pt x="1594" y="13628"/>
                              </a:lnTo>
                              <a:lnTo>
                                <a:pt x="869" y="14063"/>
                              </a:lnTo>
                              <a:lnTo>
                                <a:pt x="434" y="15078"/>
                              </a:lnTo>
                              <a:lnTo>
                                <a:pt x="0" y="16383"/>
                              </a:lnTo>
                              <a:lnTo>
                                <a:pt x="0" y="17832"/>
                              </a:lnTo>
                              <a:lnTo>
                                <a:pt x="0" y="19282"/>
                              </a:lnTo>
                              <a:lnTo>
                                <a:pt x="0" y="21022"/>
                              </a:lnTo>
                              <a:lnTo>
                                <a:pt x="0" y="22762"/>
                              </a:lnTo>
                              <a:lnTo>
                                <a:pt x="434" y="24791"/>
                              </a:lnTo>
                              <a:lnTo>
                                <a:pt x="6669" y="35955"/>
                              </a:lnTo>
                              <a:lnTo>
                                <a:pt x="8698" y="37405"/>
                              </a:lnTo>
                              <a:lnTo>
                                <a:pt x="11018" y="38420"/>
                              </a:lnTo>
                              <a:lnTo>
                                <a:pt x="13338" y="39144"/>
                              </a:lnTo>
                              <a:lnTo>
                                <a:pt x="14933" y="39435"/>
                              </a:lnTo>
                              <a:lnTo>
                                <a:pt x="16093" y="39435"/>
                              </a:lnTo>
                              <a:lnTo>
                                <a:pt x="17687" y="39435"/>
                              </a:lnTo>
                              <a:lnTo>
                                <a:pt x="19717" y="39144"/>
                              </a:lnTo>
                              <a:lnTo>
                                <a:pt x="21602" y="38420"/>
                              </a:lnTo>
                              <a:lnTo>
                                <a:pt x="23632" y="37405"/>
                              </a:lnTo>
                              <a:lnTo>
                                <a:pt x="25952" y="35955"/>
                              </a:lnTo>
                              <a:lnTo>
                                <a:pt x="28271" y="34650"/>
                              </a:lnTo>
                              <a:lnTo>
                                <a:pt x="43930" y="17107"/>
                              </a:lnTo>
                              <a:lnTo>
                                <a:pt x="44364" y="14643"/>
                              </a:lnTo>
                              <a:lnTo>
                                <a:pt x="38855" y="3914"/>
                              </a:lnTo>
                              <a:lnTo>
                                <a:pt x="38420" y="2464"/>
                              </a:lnTo>
                              <a:lnTo>
                                <a:pt x="37260" y="1739"/>
                              </a:lnTo>
                              <a:lnTo>
                                <a:pt x="34940" y="1159"/>
                              </a:lnTo>
                              <a:lnTo>
                                <a:pt x="32621" y="724"/>
                              </a:lnTo>
                              <a:lnTo>
                                <a:pt x="30591" y="435"/>
                              </a:lnTo>
                              <a:lnTo>
                                <a:pt x="28996" y="0"/>
                              </a:lnTo>
                              <a:lnTo>
                                <a:pt x="27111" y="0"/>
                              </a:lnTo>
                              <a:lnTo>
                                <a:pt x="25517" y="724"/>
                              </a:lnTo>
                              <a:lnTo>
                                <a:pt x="23922" y="1450"/>
                              </a:lnTo>
                              <a:lnTo>
                                <a:pt x="22762" y="1739"/>
                              </a:lnTo>
                              <a:lnTo>
                                <a:pt x="21602" y="1739"/>
                              </a:lnTo>
                              <a:lnTo>
                                <a:pt x="20877" y="2175"/>
                              </a:lnTo>
                              <a:lnTo>
                                <a:pt x="20007" y="3189"/>
                              </a:lnTo>
                              <a:lnTo>
                                <a:pt x="20007" y="4204"/>
                              </a:lnTo>
                              <a:lnTo>
                                <a:pt x="19717" y="6379"/>
                              </a:lnTo>
                              <a:lnTo>
                                <a:pt x="20007" y="840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2.441132pt;margin-top:63.403069pt;width:3.5pt;height:3.15pt;mso-position-horizontal-relative:page;mso-position-vertical-relative:paragraph;z-index:15750144" id="docshape293" coordorigin="2649,1268" coordsize="70,63" path="m2665,1293l2663,1292,2662,1292,2661,1291,2660,1291,2659,1290,2657,1290,2656,1290,2655,1290,2653,1289,2652,1289,2651,1290,2650,1290,2650,1292,2649,1294,2649,1296,2649,1298,2649,1301,2649,1304,2650,1307,2659,1325,2663,1327,2666,1329,2670,1330,2672,1330,2674,1330,2677,1330,2680,1330,2683,1329,2686,1327,2690,1325,2693,1323,2718,1295,2719,1291,2710,1274,2709,1272,2708,1271,2704,1270,2700,1269,2697,1269,2694,1268,2692,1268,2689,1269,2686,1270,2685,1271,2683,1271,2682,1271,2680,1273,2680,1275,2680,1278,2680,1281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5750656" behindDoc="0" locked="0" layoutInCell="1" allowOverlap="1" wp14:anchorId="37A2B1C8" wp14:editId="778B25B6">
                <wp:simplePos x="0" y="0"/>
                <wp:positionH relativeFrom="page">
                  <wp:posOffset>1768702</wp:posOffset>
                </wp:positionH>
                <wp:positionV relativeFrom="paragraph">
                  <wp:posOffset>749111</wp:posOffset>
                </wp:positionV>
                <wp:extent cx="192405" cy="151765"/>
                <wp:effectExtent l="0" t="0" r="0" b="0"/>
                <wp:wrapNone/>
                <wp:docPr id="294" name="Graphic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05" cy="151765"/>
                        </a:xfrm>
                        <a:custGeom>
                          <a:avLst/>
                          <a:gdLst/>
                          <a:ahLst/>
                          <a:cxnLst/>
                          <a:rect l="l" t="t" r="r" b="b"/>
                          <a:pathLst>
                            <a:path w="192405" h="151765">
                              <a:moveTo>
                                <a:pt x="4784" y="57846"/>
                              </a:moveTo>
                              <a:lnTo>
                                <a:pt x="9133" y="56542"/>
                              </a:lnTo>
                              <a:lnTo>
                                <a:pt x="10583" y="55817"/>
                              </a:lnTo>
                              <a:lnTo>
                                <a:pt x="11018" y="54367"/>
                              </a:lnTo>
                              <a:lnTo>
                                <a:pt x="11453" y="53062"/>
                              </a:lnTo>
                              <a:lnTo>
                                <a:pt x="11743" y="51323"/>
                              </a:lnTo>
                              <a:lnTo>
                                <a:pt x="11743" y="49583"/>
                              </a:lnTo>
                              <a:lnTo>
                                <a:pt x="11743" y="48568"/>
                              </a:lnTo>
                              <a:lnTo>
                                <a:pt x="11743" y="47408"/>
                              </a:lnTo>
                              <a:lnTo>
                                <a:pt x="11743" y="46683"/>
                              </a:lnTo>
                              <a:lnTo>
                                <a:pt x="11453" y="48133"/>
                              </a:lnTo>
                              <a:lnTo>
                                <a:pt x="11453" y="49583"/>
                              </a:lnTo>
                              <a:lnTo>
                                <a:pt x="11018" y="50887"/>
                              </a:lnTo>
                              <a:lnTo>
                                <a:pt x="11018" y="52627"/>
                              </a:lnTo>
                              <a:lnTo>
                                <a:pt x="11018" y="55092"/>
                              </a:lnTo>
                              <a:lnTo>
                                <a:pt x="11018" y="57557"/>
                              </a:lnTo>
                              <a:lnTo>
                                <a:pt x="10583" y="60311"/>
                              </a:lnTo>
                              <a:lnTo>
                                <a:pt x="10583" y="63501"/>
                              </a:lnTo>
                              <a:lnTo>
                                <a:pt x="10583" y="66691"/>
                              </a:lnTo>
                              <a:lnTo>
                                <a:pt x="10293" y="70170"/>
                              </a:lnTo>
                              <a:lnTo>
                                <a:pt x="9858" y="73939"/>
                              </a:lnTo>
                              <a:lnTo>
                                <a:pt x="9858" y="78434"/>
                              </a:lnTo>
                              <a:lnTo>
                                <a:pt x="9423" y="82638"/>
                              </a:lnTo>
                              <a:lnTo>
                                <a:pt x="9133" y="87857"/>
                              </a:lnTo>
                              <a:lnTo>
                                <a:pt x="8698" y="93077"/>
                              </a:lnTo>
                              <a:lnTo>
                                <a:pt x="8698" y="98006"/>
                              </a:lnTo>
                              <a:lnTo>
                                <a:pt x="8698" y="102935"/>
                              </a:lnTo>
                              <a:lnTo>
                                <a:pt x="9133" y="107720"/>
                              </a:lnTo>
                              <a:lnTo>
                                <a:pt x="9423" y="112649"/>
                              </a:lnTo>
                              <a:lnTo>
                                <a:pt x="9858" y="117144"/>
                              </a:lnTo>
                              <a:lnTo>
                                <a:pt x="10583" y="121348"/>
                              </a:lnTo>
                              <a:lnTo>
                                <a:pt x="11453" y="125988"/>
                              </a:lnTo>
                              <a:lnTo>
                                <a:pt x="11743" y="130047"/>
                              </a:lnTo>
                              <a:lnTo>
                                <a:pt x="12178" y="133961"/>
                              </a:lnTo>
                              <a:lnTo>
                                <a:pt x="13338" y="137441"/>
                              </a:lnTo>
                              <a:lnTo>
                                <a:pt x="13773" y="140630"/>
                              </a:lnTo>
                              <a:lnTo>
                                <a:pt x="14208" y="143386"/>
                              </a:lnTo>
                              <a:lnTo>
                                <a:pt x="13773" y="145415"/>
                              </a:lnTo>
                              <a:lnTo>
                                <a:pt x="12613" y="146865"/>
                              </a:lnTo>
                              <a:lnTo>
                                <a:pt x="11743" y="148169"/>
                              </a:lnTo>
                              <a:lnTo>
                                <a:pt x="11018" y="149330"/>
                              </a:lnTo>
                              <a:lnTo>
                                <a:pt x="10293" y="150344"/>
                              </a:lnTo>
                              <a:lnTo>
                                <a:pt x="9858" y="150634"/>
                              </a:lnTo>
                              <a:lnTo>
                                <a:pt x="9133" y="150634"/>
                              </a:lnTo>
                              <a:lnTo>
                                <a:pt x="8264" y="150344"/>
                              </a:lnTo>
                              <a:lnTo>
                                <a:pt x="7539" y="149330"/>
                              </a:lnTo>
                              <a:lnTo>
                                <a:pt x="6669" y="148169"/>
                              </a:lnTo>
                              <a:lnTo>
                                <a:pt x="5944" y="146865"/>
                              </a:lnTo>
                              <a:lnTo>
                                <a:pt x="4784" y="145125"/>
                              </a:lnTo>
                              <a:lnTo>
                                <a:pt x="3914" y="142950"/>
                              </a:lnTo>
                              <a:lnTo>
                                <a:pt x="3189" y="140195"/>
                              </a:lnTo>
                              <a:lnTo>
                                <a:pt x="2029" y="137731"/>
                              </a:lnTo>
                              <a:lnTo>
                                <a:pt x="1594" y="134976"/>
                              </a:lnTo>
                              <a:lnTo>
                                <a:pt x="869" y="131787"/>
                              </a:lnTo>
                              <a:lnTo>
                                <a:pt x="434" y="128307"/>
                              </a:lnTo>
                              <a:lnTo>
                                <a:pt x="0" y="124103"/>
                              </a:lnTo>
                              <a:lnTo>
                                <a:pt x="0" y="120043"/>
                              </a:lnTo>
                              <a:lnTo>
                                <a:pt x="0" y="115404"/>
                              </a:lnTo>
                              <a:lnTo>
                                <a:pt x="434" y="109460"/>
                              </a:lnTo>
                              <a:lnTo>
                                <a:pt x="1159" y="103661"/>
                              </a:lnTo>
                              <a:lnTo>
                                <a:pt x="2029" y="98006"/>
                              </a:lnTo>
                              <a:lnTo>
                                <a:pt x="3189" y="92787"/>
                              </a:lnTo>
                              <a:lnTo>
                                <a:pt x="4349" y="87567"/>
                              </a:lnTo>
                              <a:lnTo>
                                <a:pt x="19282" y="60021"/>
                              </a:lnTo>
                              <a:lnTo>
                                <a:pt x="21602" y="57266"/>
                              </a:lnTo>
                              <a:lnTo>
                                <a:pt x="23922" y="54367"/>
                              </a:lnTo>
                              <a:lnTo>
                                <a:pt x="25951" y="52048"/>
                              </a:lnTo>
                              <a:lnTo>
                                <a:pt x="27836" y="49873"/>
                              </a:lnTo>
                              <a:lnTo>
                                <a:pt x="29431" y="48568"/>
                              </a:lnTo>
                              <a:lnTo>
                                <a:pt x="31026" y="47408"/>
                              </a:lnTo>
                              <a:lnTo>
                                <a:pt x="32621" y="46683"/>
                              </a:lnTo>
                              <a:lnTo>
                                <a:pt x="33781" y="46683"/>
                              </a:lnTo>
                              <a:lnTo>
                                <a:pt x="34941" y="47408"/>
                              </a:lnTo>
                              <a:lnTo>
                                <a:pt x="36100" y="48568"/>
                              </a:lnTo>
                              <a:lnTo>
                                <a:pt x="37260" y="49148"/>
                              </a:lnTo>
                              <a:lnTo>
                                <a:pt x="38130" y="50308"/>
                              </a:lnTo>
                              <a:lnTo>
                                <a:pt x="38855" y="51613"/>
                              </a:lnTo>
                              <a:lnTo>
                                <a:pt x="39725" y="53062"/>
                              </a:lnTo>
                              <a:lnTo>
                                <a:pt x="40015" y="54802"/>
                              </a:lnTo>
                              <a:lnTo>
                                <a:pt x="40450" y="56542"/>
                              </a:lnTo>
                              <a:lnTo>
                                <a:pt x="40885" y="58572"/>
                              </a:lnTo>
                              <a:lnTo>
                                <a:pt x="41175" y="60746"/>
                              </a:lnTo>
                              <a:lnTo>
                                <a:pt x="41175" y="62776"/>
                              </a:lnTo>
                              <a:lnTo>
                                <a:pt x="41175" y="65240"/>
                              </a:lnTo>
                              <a:lnTo>
                                <a:pt x="41175" y="67270"/>
                              </a:lnTo>
                              <a:lnTo>
                                <a:pt x="41175" y="69010"/>
                              </a:lnTo>
                              <a:lnTo>
                                <a:pt x="40885" y="70750"/>
                              </a:lnTo>
                              <a:lnTo>
                                <a:pt x="40450" y="72490"/>
                              </a:lnTo>
                              <a:lnTo>
                                <a:pt x="40015" y="74664"/>
                              </a:lnTo>
                              <a:lnTo>
                                <a:pt x="39290" y="76404"/>
                              </a:lnTo>
                              <a:lnTo>
                                <a:pt x="38855" y="78144"/>
                              </a:lnTo>
                              <a:lnTo>
                                <a:pt x="38130" y="79883"/>
                              </a:lnTo>
                              <a:lnTo>
                                <a:pt x="37695" y="81333"/>
                              </a:lnTo>
                              <a:lnTo>
                                <a:pt x="36970" y="83073"/>
                              </a:lnTo>
                              <a:lnTo>
                                <a:pt x="36535" y="84378"/>
                              </a:lnTo>
                              <a:lnTo>
                                <a:pt x="35810" y="85393"/>
                              </a:lnTo>
                              <a:lnTo>
                                <a:pt x="35375" y="86117"/>
                              </a:lnTo>
                              <a:lnTo>
                                <a:pt x="35810" y="85393"/>
                              </a:lnTo>
                              <a:lnTo>
                                <a:pt x="36100" y="84378"/>
                              </a:lnTo>
                              <a:lnTo>
                                <a:pt x="36970" y="82638"/>
                              </a:lnTo>
                              <a:lnTo>
                                <a:pt x="37695" y="81333"/>
                              </a:lnTo>
                              <a:lnTo>
                                <a:pt x="38855" y="79159"/>
                              </a:lnTo>
                              <a:lnTo>
                                <a:pt x="40015" y="76694"/>
                              </a:lnTo>
                              <a:lnTo>
                                <a:pt x="41610" y="74374"/>
                              </a:lnTo>
                              <a:lnTo>
                                <a:pt x="43205" y="71475"/>
                              </a:lnTo>
                              <a:lnTo>
                                <a:pt x="44799" y="68720"/>
                              </a:lnTo>
                              <a:lnTo>
                                <a:pt x="45524" y="65965"/>
                              </a:lnTo>
                              <a:lnTo>
                                <a:pt x="46684" y="62776"/>
                              </a:lnTo>
                              <a:lnTo>
                                <a:pt x="48279" y="59007"/>
                              </a:lnTo>
                              <a:lnTo>
                                <a:pt x="49439" y="55092"/>
                              </a:lnTo>
                              <a:lnTo>
                                <a:pt x="51034" y="51323"/>
                              </a:lnTo>
                              <a:lnTo>
                                <a:pt x="52628" y="47118"/>
                              </a:lnTo>
                              <a:lnTo>
                                <a:pt x="54223" y="42624"/>
                              </a:lnTo>
                              <a:lnTo>
                                <a:pt x="56108" y="36970"/>
                              </a:lnTo>
                              <a:lnTo>
                                <a:pt x="57703" y="32040"/>
                              </a:lnTo>
                              <a:lnTo>
                                <a:pt x="59733" y="27545"/>
                              </a:lnTo>
                              <a:lnTo>
                                <a:pt x="61183" y="23341"/>
                              </a:lnTo>
                              <a:lnTo>
                                <a:pt x="62777" y="19137"/>
                              </a:lnTo>
                              <a:lnTo>
                                <a:pt x="63937" y="15657"/>
                              </a:lnTo>
                              <a:lnTo>
                                <a:pt x="65097" y="12613"/>
                              </a:lnTo>
                              <a:lnTo>
                                <a:pt x="66402" y="9858"/>
                              </a:lnTo>
                              <a:lnTo>
                                <a:pt x="67127" y="6958"/>
                              </a:lnTo>
                              <a:lnTo>
                                <a:pt x="67852" y="4929"/>
                              </a:lnTo>
                              <a:lnTo>
                                <a:pt x="68287" y="3188"/>
                              </a:lnTo>
                              <a:lnTo>
                                <a:pt x="68722" y="1739"/>
                              </a:lnTo>
                              <a:lnTo>
                                <a:pt x="69447" y="724"/>
                              </a:lnTo>
                              <a:lnTo>
                                <a:pt x="69447" y="0"/>
                              </a:lnTo>
                              <a:lnTo>
                                <a:pt x="69881" y="1014"/>
                              </a:lnTo>
                              <a:lnTo>
                                <a:pt x="71041" y="2754"/>
                              </a:lnTo>
                              <a:lnTo>
                                <a:pt x="71766" y="4494"/>
                              </a:lnTo>
                              <a:lnTo>
                                <a:pt x="72201" y="6958"/>
                              </a:lnTo>
                              <a:lnTo>
                                <a:pt x="72201" y="9858"/>
                              </a:lnTo>
                              <a:lnTo>
                                <a:pt x="72201" y="12903"/>
                              </a:lnTo>
                              <a:lnTo>
                                <a:pt x="72201" y="16092"/>
                              </a:lnTo>
                              <a:lnTo>
                                <a:pt x="71766" y="19572"/>
                              </a:lnTo>
                              <a:lnTo>
                                <a:pt x="71476" y="24501"/>
                              </a:lnTo>
                              <a:lnTo>
                                <a:pt x="71476" y="29721"/>
                              </a:lnTo>
                              <a:lnTo>
                                <a:pt x="71041" y="35665"/>
                              </a:lnTo>
                              <a:lnTo>
                                <a:pt x="70606" y="40884"/>
                              </a:lnTo>
                              <a:lnTo>
                                <a:pt x="69881" y="46104"/>
                              </a:lnTo>
                              <a:lnTo>
                                <a:pt x="69881" y="51323"/>
                              </a:lnTo>
                              <a:lnTo>
                                <a:pt x="69447" y="56831"/>
                              </a:lnTo>
                              <a:lnTo>
                                <a:pt x="69157" y="61761"/>
                              </a:lnTo>
                              <a:lnTo>
                                <a:pt x="69157" y="66256"/>
                              </a:lnTo>
                              <a:lnTo>
                                <a:pt x="69157" y="71185"/>
                              </a:lnTo>
                              <a:lnTo>
                                <a:pt x="69447" y="75679"/>
                              </a:lnTo>
                              <a:lnTo>
                                <a:pt x="69881" y="79883"/>
                              </a:lnTo>
                              <a:lnTo>
                                <a:pt x="70606" y="83653"/>
                              </a:lnTo>
                              <a:lnTo>
                                <a:pt x="71476" y="86843"/>
                              </a:lnTo>
                              <a:lnTo>
                                <a:pt x="72201" y="90322"/>
                              </a:lnTo>
                              <a:lnTo>
                                <a:pt x="73361" y="93077"/>
                              </a:lnTo>
                              <a:lnTo>
                                <a:pt x="74956" y="95542"/>
                              </a:lnTo>
                              <a:lnTo>
                                <a:pt x="76116" y="97716"/>
                              </a:lnTo>
                              <a:lnTo>
                                <a:pt x="77276" y="99456"/>
                              </a:lnTo>
                              <a:lnTo>
                                <a:pt x="78870" y="101196"/>
                              </a:lnTo>
                              <a:lnTo>
                                <a:pt x="79306" y="102211"/>
                              </a:lnTo>
                              <a:lnTo>
                                <a:pt x="80030" y="101921"/>
                              </a:lnTo>
                              <a:lnTo>
                                <a:pt x="81190" y="101196"/>
                              </a:lnTo>
                              <a:lnTo>
                                <a:pt x="82495" y="100470"/>
                              </a:lnTo>
                              <a:lnTo>
                                <a:pt x="83655" y="99021"/>
                              </a:lnTo>
                              <a:lnTo>
                                <a:pt x="84815" y="97716"/>
                              </a:lnTo>
                              <a:lnTo>
                                <a:pt x="93369" y="83363"/>
                              </a:lnTo>
                              <a:lnTo>
                                <a:pt x="94529" y="80898"/>
                              </a:lnTo>
                              <a:lnTo>
                                <a:pt x="95399" y="78434"/>
                              </a:lnTo>
                              <a:lnTo>
                                <a:pt x="96123" y="76694"/>
                              </a:lnTo>
                              <a:lnTo>
                                <a:pt x="96559" y="74664"/>
                              </a:lnTo>
                              <a:lnTo>
                                <a:pt x="97283" y="72925"/>
                              </a:lnTo>
                              <a:lnTo>
                                <a:pt x="97718" y="71475"/>
                              </a:lnTo>
                              <a:lnTo>
                                <a:pt x="98153" y="70170"/>
                              </a:lnTo>
                              <a:lnTo>
                                <a:pt x="98153" y="69010"/>
                              </a:lnTo>
                              <a:lnTo>
                                <a:pt x="98443" y="67995"/>
                              </a:lnTo>
                              <a:lnTo>
                                <a:pt x="98878" y="67270"/>
                              </a:lnTo>
                              <a:lnTo>
                                <a:pt x="98878" y="66691"/>
                              </a:lnTo>
                              <a:lnTo>
                                <a:pt x="99313" y="66980"/>
                              </a:lnTo>
                              <a:lnTo>
                                <a:pt x="100038" y="67705"/>
                              </a:lnTo>
                              <a:lnTo>
                                <a:pt x="100473" y="68430"/>
                              </a:lnTo>
                              <a:lnTo>
                                <a:pt x="101198" y="69445"/>
                              </a:lnTo>
                              <a:lnTo>
                                <a:pt x="101633" y="70460"/>
                              </a:lnTo>
                              <a:lnTo>
                                <a:pt x="102503" y="71475"/>
                              </a:lnTo>
                              <a:lnTo>
                                <a:pt x="102793" y="72925"/>
                              </a:lnTo>
                              <a:lnTo>
                                <a:pt x="103663" y="73939"/>
                              </a:lnTo>
                              <a:lnTo>
                                <a:pt x="104388" y="75679"/>
                              </a:lnTo>
                              <a:lnTo>
                                <a:pt x="105112" y="77854"/>
                              </a:lnTo>
                              <a:lnTo>
                                <a:pt x="105982" y="79594"/>
                              </a:lnTo>
                              <a:lnTo>
                                <a:pt x="107142" y="81333"/>
                              </a:lnTo>
                              <a:lnTo>
                                <a:pt x="108302" y="82638"/>
                              </a:lnTo>
                              <a:lnTo>
                                <a:pt x="109462" y="84378"/>
                              </a:lnTo>
                              <a:lnTo>
                                <a:pt x="110622" y="85828"/>
                              </a:lnTo>
                              <a:lnTo>
                                <a:pt x="112217" y="87278"/>
                              </a:lnTo>
                              <a:lnTo>
                                <a:pt x="112652" y="88292"/>
                              </a:lnTo>
                              <a:lnTo>
                                <a:pt x="113376" y="89308"/>
                              </a:lnTo>
                              <a:lnTo>
                                <a:pt x="113812" y="90032"/>
                              </a:lnTo>
                              <a:lnTo>
                                <a:pt x="114536" y="90757"/>
                              </a:lnTo>
                              <a:lnTo>
                                <a:pt x="115406" y="91337"/>
                              </a:lnTo>
                              <a:lnTo>
                                <a:pt x="116131" y="91337"/>
                              </a:lnTo>
                              <a:lnTo>
                                <a:pt x="117291" y="91772"/>
                              </a:lnTo>
                              <a:lnTo>
                                <a:pt x="118161" y="91772"/>
                              </a:lnTo>
                              <a:lnTo>
                                <a:pt x="119756" y="91337"/>
                              </a:lnTo>
                              <a:lnTo>
                                <a:pt x="125555" y="86117"/>
                              </a:lnTo>
                              <a:lnTo>
                                <a:pt x="126715" y="84813"/>
                              </a:lnTo>
                              <a:lnTo>
                                <a:pt x="127875" y="83073"/>
                              </a:lnTo>
                              <a:lnTo>
                                <a:pt x="129180" y="81623"/>
                              </a:lnTo>
                              <a:lnTo>
                                <a:pt x="130340" y="79883"/>
                              </a:lnTo>
                              <a:lnTo>
                                <a:pt x="131065" y="78144"/>
                              </a:lnTo>
                              <a:lnTo>
                                <a:pt x="132224" y="76404"/>
                              </a:lnTo>
                              <a:lnTo>
                                <a:pt x="133094" y="74664"/>
                              </a:lnTo>
                              <a:lnTo>
                                <a:pt x="133819" y="72925"/>
                              </a:lnTo>
                              <a:lnTo>
                                <a:pt x="134254" y="71185"/>
                              </a:lnTo>
                              <a:lnTo>
                                <a:pt x="134544" y="69445"/>
                              </a:lnTo>
                              <a:lnTo>
                                <a:pt x="135414" y="68430"/>
                              </a:lnTo>
                              <a:lnTo>
                                <a:pt x="136574" y="67705"/>
                              </a:lnTo>
                              <a:lnTo>
                                <a:pt x="137299" y="66691"/>
                              </a:lnTo>
                              <a:lnTo>
                                <a:pt x="137734" y="65965"/>
                              </a:lnTo>
                              <a:lnTo>
                                <a:pt x="138169" y="65240"/>
                              </a:lnTo>
                              <a:lnTo>
                                <a:pt x="138894" y="64516"/>
                              </a:lnTo>
                              <a:lnTo>
                                <a:pt x="138894" y="64226"/>
                              </a:lnTo>
                              <a:lnTo>
                                <a:pt x="139329" y="63501"/>
                              </a:lnTo>
                              <a:lnTo>
                                <a:pt x="140054" y="64516"/>
                              </a:lnTo>
                              <a:lnTo>
                                <a:pt x="140488" y="65530"/>
                              </a:lnTo>
                              <a:lnTo>
                                <a:pt x="140923" y="66980"/>
                              </a:lnTo>
                              <a:lnTo>
                                <a:pt x="141648" y="68430"/>
                              </a:lnTo>
                              <a:lnTo>
                                <a:pt x="142808" y="69735"/>
                              </a:lnTo>
                              <a:lnTo>
                                <a:pt x="143678" y="71185"/>
                              </a:lnTo>
                              <a:lnTo>
                                <a:pt x="144838" y="72490"/>
                              </a:lnTo>
                              <a:lnTo>
                                <a:pt x="145998" y="73939"/>
                              </a:lnTo>
                              <a:lnTo>
                                <a:pt x="147158" y="75679"/>
                              </a:lnTo>
                              <a:lnTo>
                                <a:pt x="148752" y="77129"/>
                              </a:lnTo>
                              <a:lnTo>
                                <a:pt x="161221" y="83653"/>
                              </a:lnTo>
                              <a:lnTo>
                                <a:pt x="163251" y="84088"/>
                              </a:lnTo>
                              <a:lnTo>
                                <a:pt x="164846" y="84088"/>
                              </a:lnTo>
                              <a:lnTo>
                                <a:pt x="166730" y="83653"/>
                              </a:lnTo>
                              <a:lnTo>
                                <a:pt x="168760" y="83073"/>
                              </a:lnTo>
                              <a:lnTo>
                                <a:pt x="169920" y="82348"/>
                              </a:lnTo>
                              <a:lnTo>
                                <a:pt x="170645" y="81623"/>
                              </a:lnTo>
                              <a:lnTo>
                                <a:pt x="171950" y="80609"/>
                              </a:lnTo>
                              <a:lnTo>
                                <a:pt x="178184" y="70170"/>
                              </a:lnTo>
                              <a:lnTo>
                                <a:pt x="179344" y="67705"/>
                              </a:lnTo>
                              <a:lnTo>
                                <a:pt x="180069" y="64951"/>
                              </a:lnTo>
                              <a:lnTo>
                                <a:pt x="180939" y="62051"/>
                              </a:lnTo>
                              <a:lnTo>
                                <a:pt x="181664" y="59007"/>
                              </a:lnTo>
                              <a:lnTo>
                                <a:pt x="182099" y="55817"/>
                              </a:lnTo>
                              <a:lnTo>
                                <a:pt x="182824" y="52337"/>
                              </a:lnTo>
                              <a:lnTo>
                                <a:pt x="183258" y="48568"/>
                              </a:lnTo>
                              <a:lnTo>
                                <a:pt x="183983" y="44943"/>
                              </a:lnTo>
                              <a:lnTo>
                                <a:pt x="184419" y="41464"/>
                              </a:lnTo>
                              <a:lnTo>
                                <a:pt x="184854" y="37984"/>
                              </a:lnTo>
                              <a:lnTo>
                                <a:pt x="185578" y="34940"/>
                              </a:lnTo>
                              <a:lnTo>
                                <a:pt x="186013" y="31750"/>
                              </a:lnTo>
                              <a:lnTo>
                                <a:pt x="186448" y="28561"/>
                              </a:lnTo>
                              <a:lnTo>
                                <a:pt x="186738" y="25806"/>
                              </a:lnTo>
                              <a:lnTo>
                                <a:pt x="187173" y="23341"/>
                              </a:lnTo>
                              <a:lnTo>
                                <a:pt x="187608" y="21311"/>
                              </a:lnTo>
                              <a:lnTo>
                                <a:pt x="187608" y="19572"/>
                              </a:lnTo>
                              <a:lnTo>
                                <a:pt x="188333" y="18557"/>
                              </a:lnTo>
                              <a:lnTo>
                                <a:pt x="189493" y="17832"/>
                              </a:lnTo>
                              <a:lnTo>
                                <a:pt x="190363" y="17107"/>
                              </a:lnTo>
                              <a:lnTo>
                                <a:pt x="191088" y="16817"/>
                              </a:lnTo>
                              <a:lnTo>
                                <a:pt x="191523" y="17397"/>
                              </a:lnTo>
                              <a:lnTo>
                                <a:pt x="191958" y="18847"/>
                              </a:lnTo>
                              <a:lnTo>
                                <a:pt x="191958" y="20876"/>
                              </a:lnTo>
                              <a:lnTo>
                                <a:pt x="191958" y="23776"/>
                              </a:lnTo>
                              <a:lnTo>
                                <a:pt x="191523" y="26821"/>
                              </a:lnTo>
                              <a:lnTo>
                                <a:pt x="191088" y="30736"/>
                              </a:lnTo>
                              <a:lnTo>
                                <a:pt x="190363" y="35230"/>
                              </a:lnTo>
                              <a:lnTo>
                                <a:pt x="189493" y="40159"/>
                              </a:lnTo>
                              <a:lnTo>
                                <a:pt x="188768" y="45378"/>
                              </a:lnTo>
                              <a:lnTo>
                                <a:pt x="187898" y="50887"/>
                              </a:lnTo>
                              <a:lnTo>
                                <a:pt x="186738" y="56831"/>
                              </a:lnTo>
                              <a:lnTo>
                                <a:pt x="185578" y="62486"/>
                              </a:lnTo>
                              <a:lnTo>
                                <a:pt x="184419" y="68430"/>
                              </a:lnTo>
                              <a:lnTo>
                                <a:pt x="183258" y="74664"/>
                              </a:lnTo>
                              <a:lnTo>
                                <a:pt x="181664" y="81913"/>
                              </a:lnTo>
                              <a:lnTo>
                                <a:pt x="180504" y="88582"/>
                              </a:lnTo>
                              <a:lnTo>
                                <a:pt x="179344" y="95542"/>
                              </a:lnTo>
                              <a:lnTo>
                                <a:pt x="178184" y="101921"/>
                              </a:lnTo>
                              <a:lnTo>
                                <a:pt x="177749" y="108880"/>
                              </a:lnTo>
                              <a:lnTo>
                                <a:pt x="177314" y="115114"/>
                              </a:lnTo>
                              <a:lnTo>
                                <a:pt x="177314" y="121058"/>
                              </a:lnTo>
                              <a:lnTo>
                                <a:pt x="177749" y="126278"/>
                              </a:lnTo>
                              <a:lnTo>
                                <a:pt x="178184" y="131497"/>
                              </a:lnTo>
                              <a:lnTo>
                                <a:pt x="178909" y="135991"/>
                              </a:lnTo>
                              <a:lnTo>
                                <a:pt x="179344" y="139181"/>
                              </a:lnTo>
                              <a:lnTo>
                                <a:pt x="179344" y="142370"/>
                              </a:lnTo>
                              <a:lnTo>
                                <a:pt x="179779" y="145125"/>
                              </a:lnTo>
                              <a:lnTo>
                                <a:pt x="180504" y="147879"/>
                              </a:lnTo>
                              <a:lnTo>
                                <a:pt x="180939" y="149619"/>
                              </a:lnTo>
                              <a:lnTo>
                                <a:pt x="182099" y="15135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9.267914pt;margin-top:58.985191pt;width:15.15pt;height:11.95pt;mso-position-horizontal-relative:page;mso-position-vertical-relative:paragraph;z-index:15750656" id="docshape294" coordorigin="2785,1180" coordsize="303,239" path="m2793,1271l2800,1269,2802,1268,2803,1265,2803,1263,2804,1261,2804,1258,2804,1256,2804,1254,2804,1253,2803,1256,2803,1258,2803,1260,2803,1263,2803,1266,2803,1270,2802,1275,2802,1280,2802,1285,2802,1290,2801,1296,2801,1303,2800,1310,2800,1318,2799,1326,2799,1334,2799,1342,2800,1349,2800,1357,2801,1364,2802,1371,2803,1378,2804,1385,2805,1391,2806,1396,2807,1401,2808,1406,2807,1409,2805,1411,2804,1413,2803,1415,2802,1416,2801,1417,2800,1417,2798,1416,2797,1415,2796,1413,2795,1411,2793,1408,2792,1405,2790,1400,2789,1397,2788,1392,2787,1387,2786,1382,2785,1375,2785,1369,2785,1361,2786,1352,2787,1343,2789,1334,2790,1326,2792,1318,2816,1274,2819,1270,2823,1265,2826,1262,2829,1258,2832,1256,2834,1254,2837,1253,2839,1253,2840,1254,2842,1256,2844,1257,2845,1259,2847,1261,2848,1263,2848,1266,2849,1269,2850,1272,2850,1275,2850,1279,2850,1282,2850,1286,2850,1288,2850,1291,2849,1294,2848,1297,2847,1300,2847,1303,2845,1306,2845,1308,2844,1311,2843,1313,2842,1314,2841,1315,2842,1314,2842,1313,2844,1310,2845,1308,2847,1304,2848,1300,2851,1297,2853,1292,2856,1288,2857,1284,2859,1279,2861,1273,2863,1266,2866,1261,2868,1254,2871,1247,2874,1238,2876,1230,2879,1223,2882,1216,2884,1210,2886,1204,2888,1200,2890,1195,2891,1191,2892,1187,2893,1185,2894,1182,2895,1181,2895,1180,2895,1181,2897,1184,2898,1187,2899,1191,2899,1195,2899,1200,2899,1205,2898,1211,2898,1218,2898,1227,2897,1236,2897,1244,2895,1252,2895,1261,2895,1269,2894,1277,2894,1284,2894,1292,2895,1299,2895,1306,2897,1311,2898,1316,2899,1322,2901,1326,2903,1330,2905,1334,2907,1336,2910,1339,2910,1341,2911,1340,2913,1339,2915,1338,2917,1336,2919,1334,2932,1311,2934,1307,2936,1303,2937,1300,2937,1297,2939,1295,2939,1292,2940,1290,2940,1288,2940,1287,2941,1286,2941,1285,2942,1285,2943,1286,2944,1287,2945,1289,2945,1291,2947,1292,2947,1295,2949,1296,2950,1299,2951,1302,2952,1305,2954,1308,2956,1310,2958,1313,2960,1315,2962,1317,2963,1319,2964,1320,2965,1321,2966,1323,2967,1324,2968,1324,2970,1324,2971,1324,2974,1324,2983,1315,2985,1313,2987,1311,2989,1308,2991,1306,2992,1303,2994,1300,2995,1297,2996,1295,2997,1292,2997,1289,2999,1287,3000,1286,3002,1285,3002,1284,3003,1282,3004,1281,3004,1281,3005,1280,3006,1281,3007,1283,3007,1285,3008,1287,3010,1290,3012,1292,3013,1294,3015,1296,3017,1299,3020,1301,3039,1311,3042,1312,3045,1312,3048,1311,3051,1311,3053,1309,3054,1308,3056,1307,3066,1290,3068,1286,3069,1282,3070,1277,3071,1273,3072,1268,3073,1262,3074,1256,3075,1250,3076,1245,3076,1240,3078,1235,3078,1230,3079,1225,3079,1220,3080,1216,3081,1213,3081,1211,3082,1209,3084,1208,3085,1207,3086,1206,3087,1207,3088,1209,3088,1213,3088,1217,3087,1222,3086,1228,3085,1235,3084,1243,3083,1251,3081,1260,3079,1269,3078,1278,3076,1287,3074,1297,3071,1309,3070,1319,3068,1330,3066,1340,3065,1351,3065,1361,3065,1370,3065,1379,3066,1387,3067,1394,3068,1399,3068,1404,3068,1408,3070,1413,3070,1415,3072,1418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5751168" behindDoc="0" locked="0" layoutInCell="1" allowOverlap="1" wp14:anchorId="3032B213" wp14:editId="23E65F97">
                <wp:simplePos x="0" y="0"/>
                <wp:positionH relativeFrom="page">
                  <wp:posOffset>2018219</wp:posOffset>
                </wp:positionH>
                <wp:positionV relativeFrom="paragraph">
                  <wp:posOffset>722290</wp:posOffset>
                </wp:positionV>
                <wp:extent cx="128270" cy="111760"/>
                <wp:effectExtent l="0" t="0" r="0" b="0"/>
                <wp:wrapNone/>
                <wp:docPr id="295" name="Graphic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270" cy="111760"/>
                        </a:xfrm>
                        <a:custGeom>
                          <a:avLst/>
                          <a:gdLst/>
                          <a:ahLst/>
                          <a:cxnLst/>
                          <a:rect l="l" t="t" r="r" b="b"/>
                          <a:pathLst>
                            <a:path w="128270" h="111760">
                              <a:moveTo>
                                <a:pt x="0" y="4928"/>
                              </a:moveTo>
                              <a:lnTo>
                                <a:pt x="3189" y="3188"/>
                              </a:lnTo>
                              <a:lnTo>
                                <a:pt x="4349" y="2464"/>
                              </a:lnTo>
                              <a:lnTo>
                                <a:pt x="5219" y="1739"/>
                              </a:lnTo>
                              <a:lnTo>
                                <a:pt x="6379" y="1014"/>
                              </a:lnTo>
                              <a:lnTo>
                                <a:pt x="7104" y="289"/>
                              </a:lnTo>
                              <a:lnTo>
                                <a:pt x="7539" y="0"/>
                              </a:lnTo>
                              <a:lnTo>
                                <a:pt x="7829" y="1014"/>
                              </a:lnTo>
                              <a:lnTo>
                                <a:pt x="7829" y="2464"/>
                              </a:lnTo>
                              <a:lnTo>
                                <a:pt x="7829" y="4493"/>
                              </a:lnTo>
                              <a:lnTo>
                                <a:pt x="7829" y="7248"/>
                              </a:lnTo>
                              <a:lnTo>
                                <a:pt x="7539" y="10872"/>
                              </a:lnTo>
                              <a:lnTo>
                                <a:pt x="7539" y="14932"/>
                              </a:lnTo>
                              <a:lnTo>
                                <a:pt x="7539" y="19572"/>
                              </a:lnTo>
                              <a:lnTo>
                                <a:pt x="7104" y="24356"/>
                              </a:lnTo>
                              <a:lnTo>
                                <a:pt x="6669" y="29285"/>
                              </a:lnTo>
                              <a:lnTo>
                                <a:pt x="6669" y="34505"/>
                              </a:lnTo>
                              <a:lnTo>
                                <a:pt x="6379" y="40159"/>
                              </a:lnTo>
                              <a:lnTo>
                                <a:pt x="5944" y="45668"/>
                              </a:lnTo>
                              <a:lnTo>
                                <a:pt x="5509" y="51612"/>
                              </a:lnTo>
                              <a:lnTo>
                                <a:pt x="5509" y="57846"/>
                              </a:lnTo>
                              <a:lnTo>
                                <a:pt x="5219" y="64226"/>
                              </a:lnTo>
                              <a:lnTo>
                                <a:pt x="5219" y="70025"/>
                              </a:lnTo>
                              <a:lnTo>
                                <a:pt x="5219" y="75679"/>
                              </a:lnTo>
                              <a:lnTo>
                                <a:pt x="5219" y="81188"/>
                              </a:lnTo>
                              <a:lnTo>
                                <a:pt x="4784" y="86408"/>
                              </a:lnTo>
                              <a:lnTo>
                                <a:pt x="4784" y="91047"/>
                              </a:lnTo>
                              <a:lnTo>
                                <a:pt x="4784" y="95251"/>
                              </a:lnTo>
                              <a:lnTo>
                                <a:pt x="4349" y="99021"/>
                              </a:lnTo>
                              <a:lnTo>
                                <a:pt x="4349" y="102210"/>
                              </a:lnTo>
                              <a:lnTo>
                                <a:pt x="3914" y="104965"/>
                              </a:lnTo>
                              <a:lnTo>
                                <a:pt x="3914" y="106995"/>
                              </a:lnTo>
                              <a:lnTo>
                                <a:pt x="3624" y="108735"/>
                              </a:lnTo>
                              <a:lnTo>
                                <a:pt x="3624" y="110475"/>
                              </a:lnTo>
                              <a:lnTo>
                                <a:pt x="3624" y="111634"/>
                              </a:lnTo>
                              <a:lnTo>
                                <a:pt x="3624" y="110909"/>
                              </a:lnTo>
                              <a:lnTo>
                                <a:pt x="3624" y="109894"/>
                              </a:lnTo>
                              <a:lnTo>
                                <a:pt x="3624" y="108444"/>
                              </a:lnTo>
                              <a:lnTo>
                                <a:pt x="3914" y="106995"/>
                              </a:lnTo>
                              <a:lnTo>
                                <a:pt x="4349" y="105255"/>
                              </a:lnTo>
                              <a:lnTo>
                                <a:pt x="4784" y="102935"/>
                              </a:lnTo>
                              <a:lnTo>
                                <a:pt x="5509" y="100760"/>
                              </a:lnTo>
                              <a:lnTo>
                                <a:pt x="5944" y="98731"/>
                              </a:lnTo>
                              <a:lnTo>
                                <a:pt x="6669" y="96266"/>
                              </a:lnTo>
                              <a:lnTo>
                                <a:pt x="7539" y="93802"/>
                              </a:lnTo>
                              <a:lnTo>
                                <a:pt x="8699" y="91337"/>
                              </a:lnTo>
                              <a:lnTo>
                                <a:pt x="9423" y="89307"/>
                              </a:lnTo>
                              <a:lnTo>
                                <a:pt x="9858" y="87857"/>
                              </a:lnTo>
                              <a:lnTo>
                                <a:pt x="10293" y="86117"/>
                              </a:lnTo>
                              <a:lnTo>
                                <a:pt x="10583" y="84668"/>
                              </a:lnTo>
                              <a:lnTo>
                                <a:pt x="11453" y="82928"/>
                              </a:lnTo>
                              <a:lnTo>
                                <a:pt x="12613" y="81188"/>
                              </a:lnTo>
                              <a:lnTo>
                                <a:pt x="14208" y="79449"/>
                              </a:lnTo>
                              <a:lnTo>
                                <a:pt x="15803" y="77709"/>
                              </a:lnTo>
                              <a:lnTo>
                                <a:pt x="17253" y="76404"/>
                              </a:lnTo>
                              <a:lnTo>
                                <a:pt x="19282" y="74954"/>
                              </a:lnTo>
                              <a:lnTo>
                                <a:pt x="21167" y="73504"/>
                              </a:lnTo>
                              <a:lnTo>
                                <a:pt x="23197" y="72489"/>
                              </a:lnTo>
                              <a:lnTo>
                                <a:pt x="25227" y="71764"/>
                              </a:lnTo>
                              <a:lnTo>
                                <a:pt x="26677" y="71184"/>
                              </a:lnTo>
                              <a:lnTo>
                                <a:pt x="28706" y="70749"/>
                              </a:lnTo>
                              <a:lnTo>
                                <a:pt x="30301" y="70749"/>
                              </a:lnTo>
                              <a:lnTo>
                                <a:pt x="32186" y="70749"/>
                              </a:lnTo>
                              <a:lnTo>
                                <a:pt x="34216" y="70749"/>
                              </a:lnTo>
                              <a:lnTo>
                                <a:pt x="36100" y="70749"/>
                              </a:lnTo>
                              <a:lnTo>
                                <a:pt x="37695" y="71184"/>
                              </a:lnTo>
                              <a:lnTo>
                                <a:pt x="39725" y="71475"/>
                              </a:lnTo>
                              <a:lnTo>
                                <a:pt x="41610" y="71764"/>
                              </a:lnTo>
                              <a:lnTo>
                                <a:pt x="43639" y="71764"/>
                              </a:lnTo>
                              <a:lnTo>
                                <a:pt x="45524" y="71764"/>
                              </a:lnTo>
                              <a:lnTo>
                                <a:pt x="47554" y="71764"/>
                              </a:lnTo>
                              <a:lnTo>
                                <a:pt x="49874" y="71475"/>
                              </a:lnTo>
                              <a:lnTo>
                                <a:pt x="52193" y="71184"/>
                              </a:lnTo>
                              <a:lnTo>
                                <a:pt x="54223" y="70749"/>
                              </a:lnTo>
                              <a:lnTo>
                                <a:pt x="56108" y="70025"/>
                              </a:lnTo>
                              <a:lnTo>
                                <a:pt x="58138" y="69445"/>
                              </a:lnTo>
                              <a:lnTo>
                                <a:pt x="60023" y="68285"/>
                              </a:lnTo>
                              <a:lnTo>
                                <a:pt x="61617" y="67270"/>
                              </a:lnTo>
                              <a:lnTo>
                                <a:pt x="62777" y="65965"/>
                              </a:lnTo>
                              <a:lnTo>
                                <a:pt x="64372" y="64805"/>
                              </a:lnTo>
                              <a:lnTo>
                                <a:pt x="65242" y="63500"/>
                              </a:lnTo>
                              <a:lnTo>
                                <a:pt x="66402" y="62051"/>
                              </a:lnTo>
                              <a:lnTo>
                                <a:pt x="67127" y="60311"/>
                              </a:lnTo>
                              <a:lnTo>
                                <a:pt x="67562" y="58571"/>
                              </a:lnTo>
                              <a:lnTo>
                                <a:pt x="68287" y="56831"/>
                              </a:lnTo>
                              <a:lnTo>
                                <a:pt x="68722" y="55092"/>
                              </a:lnTo>
                              <a:lnTo>
                                <a:pt x="68722" y="53352"/>
                              </a:lnTo>
                              <a:lnTo>
                                <a:pt x="69157" y="51902"/>
                              </a:lnTo>
                              <a:lnTo>
                                <a:pt x="69881" y="50597"/>
                              </a:lnTo>
                              <a:lnTo>
                                <a:pt x="70316" y="49583"/>
                              </a:lnTo>
                              <a:lnTo>
                                <a:pt x="70316" y="48132"/>
                              </a:lnTo>
                              <a:lnTo>
                                <a:pt x="70316" y="46683"/>
                              </a:lnTo>
                              <a:lnTo>
                                <a:pt x="70316" y="45668"/>
                              </a:lnTo>
                              <a:lnTo>
                                <a:pt x="70316" y="44653"/>
                              </a:lnTo>
                              <a:lnTo>
                                <a:pt x="69881" y="43928"/>
                              </a:lnTo>
                              <a:lnTo>
                                <a:pt x="69447" y="42913"/>
                              </a:lnTo>
                              <a:lnTo>
                                <a:pt x="68722" y="42478"/>
                              </a:lnTo>
                              <a:lnTo>
                                <a:pt x="67562" y="42188"/>
                              </a:lnTo>
                              <a:lnTo>
                                <a:pt x="66692" y="41898"/>
                              </a:lnTo>
                              <a:lnTo>
                                <a:pt x="56978" y="52337"/>
                              </a:lnTo>
                              <a:lnTo>
                                <a:pt x="54948" y="55092"/>
                              </a:lnTo>
                              <a:lnTo>
                                <a:pt x="53353" y="58281"/>
                              </a:lnTo>
                              <a:lnTo>
                                <a:pt x="51904" y="62051"/>
                              </a:lnTo>
                              <a:lnTo>
                                <a:pt x="50599" y="65965"/>
                              </a:lnTo>
                              <a:lnTo>
                                <a:pt x="49874" y="69735"/>
                              </a:lnTo>
                              <a:lnTo>
                                <a:pt x="49149" y="73504"/>
                              </a:lnTo>
                              <a:lnTo>
                                <a:pt x="48714" y="77709"/>
                              </a:lnTo>
                              <a:lnTo>
                                <a:pt x="49149" y="82928"/>
                              </a:lnTo>
                              <a:lnTo>
                                <a:pt x="49874" y="87133"/>
                              </a:lnTo>
                              <a:lnTo>
                                <a:pt x="88729" y="108735"/>
                              </a:lnTo>
                              <a:lnTo>
                                <a:pt x="117291" y="110909"/>
                              </a:lnTo>
                              <a:lnTo>
                                <a:pt x="128020" y="11119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8.914886pt;margin-top:56.873283pt;width:10.1pt;height:8.8pt;mso-position-horizontal-relative:page;mso-position-vertical-relative:paragraph;z-index:15751168" id="docshape295" coordorigin="3178,1137" coordsize="202,176" path="m3178,1145l3183,1142,3185,1141,3187,1140,3188,1139,3189,1138,3190,1137,3191,1139,3191,1141,3191,1145,3191,1149,3190,1155,3190,1161,3190,1168,3189,1176,3189,1184,3189,1192,3188,1201,3188,1209,3187,1219,3187,1229,3187,1239,3187,1248,3187,1257,3187,1265,3186,1274,3186,1281,3186,1287,3185,1293,3185,1298,3184,1303,3184,1306,3184,1309,3184,1311,3184,1313,3184,1312,3184,1311,3184,1308,3184,1306,3185,1303,3186,1300,3187,1296,3188,1293,3189,1289,3190,1285,3192,1281,3193,1278,3194,1276,3195,1273,3195,1271,3196,1268,3198,1265,3201,1263,3203,1260,3205,1258,3209,1256,3212,1253,3215,1252,3218,1250,3220,1250,3224,1249,3226,1249,3229,1249,3232,1249,3235,1249,3238,1250,3241,1250,3244,1250,3247,1250,3250,1250,3253,1250,3257,1250,3260,1250,3264,1249,3267,1248,3270,1247,3273,1245,3275,1243,3277,1241,3280,1240,3281,1237,3283,1235,3284,1232,3285,1230,3286,1227,3287,1224,3287,1221,3287,1219,3288,1217,3289,1216,3289,1213,3289,1211,3289,1209,3289,1208,3288,1207,3288,1205,3287,1204,3285,1204,3283,1203,3268,1220,3265,1224,3262,1229,3260,1235,3258,1241,3257,1247,3256,1253,3255,1260,3256,1268,3257,1275,3318,1309,3363,1312,3380,1313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5751680" behindDoc="0" locked="0" layoutInCell="1" allowOverlap="1" wp14:anchorId="57EDF1C8" wp14:editId="5E615BE6">
                <wp:simplePos x="0" y="0"/>
                <wp:positionH relativeFrom="page">
                  <wp:posOffset>582302</wp:posOffset>
                </wp:positionH>
                <wp:positionV relativeFrom="paragraph">
                  <wp:posOffset>1180303</wp:posOffset>
                </wp:positionV>
                <wp:extent cx="79375" cy="13970"/>
                <wp:effectExtent l="0" t="0" r="0" b="0"/>
                <wp:wrapNone/>
                <wp:docPr id="296" name="Graphic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375" cy="13970"/>
                        </a:xfrm>
                        <a:custGeom>
                          <a:avLst/>
                          <a:gdLst/>
                          <a:ahLst/>
                          <a:cxnLst/>
                          <a:rect l="l" t="t" r="r" b="b"/>
                          <a:pathLst>
                            <a:path w="79375" h="13970">
                              <a:moveTo>
                                <a:pt x="29431" y="0"/>
                              </a:moveTo>
                              <a:lnTo>
                                <a:pt x="28706" y="0"/>
                              </a:lnTo>
                              <a:lnTo>
                                <a:pt x="27111" y="0"/>
                              </a:lnTo>
                              <a:lnTo>
                                <a:pt x="26242" y="289"/>
                              </a:lnTo>
                              <a:lnTo>
                                <a:pt x="25517" y="289"/>
                              </a:lnTo>
                              <a:lnTo>
                                <a:pt x="24357" y="580"/>
                              </a:lnTo>
                              <a:lnTo>
                                <a:pt x="23197" y="1015"/>
                              </a:lnTo>
                              <a:lnTo>
                                <a:pt x="22037" y="1304"/>
                              </a:lnTo>
                              <a:lnTo>
                                <a:pt x="20877" y="1304"/>
                              </a:lnTo>
                              <a:lnTo>
                                <a:pt x="19572" y="1739"/>
                              </a:lnTo>
                              <a:lnTo>
                                <a:pt x="18412" y="2030"/>
                              </a:lnTo>
                              <a:lnTo>
                                <a:pt x="17253" y="2320"/>
                              </a:lnTo>
                              <a:lnTo>
                                <a:pt x="16528" y="2754"/>
                              </a:lnTo>
                              <a:lnTo>
                                <a:pt x="15368" y="3044"/>
                              </a:lnTo>
                              <a:lnTo>
                                <a:pt x="14933" y="3044"/>
                              </a:lnTo>
                              <a:lnTo>
                                <a:pt x="14208" y="3479"/>
                              </a:lnTo>
                              <a:lnTo>
                                <a:pt x="13773" y="4059"/>
                              </a:lnTo>
                              <a:lnTo>
                                <a:pt x="14498" y="3479"/>
                              </a:lnTo>
                              <a:lnTo>
                                <a:pt x="15658" y="3044"/>
                              </a:lnTo>
                              <a:lnTo>
                                <a:pt x="16818" y="2754"/>
                              </a:lnTo>
                              <a:lnTo>
                                <a:pt x="18847" y="2320"/>
                              </a:lnTo>
                              <a:lnTo>
                                <a:pt x="20877" y="2030"/>
                              </a:lnTo>
                              <a:lnTo>
                                <a:pt x="23197" y="1739"/>
                              </a:lnTo>
                              <a:lnTo>
                                <a:pt x="25952" y="1304"/>
                              </a:lnTo>
                              <a:lnTo>
                                <a:pt x="28706" y="1015"/>
                              </a:lnTo>
                              <a:lnTo>
                                <a:pt x="32186" y="1015"/>
                              </a:lnTo>
                              <a:lnTo>
                                <a:pt x="34216" y="580"/>
                              </a:lnTo>
                              <a:lnTo>
                                <a:pt x="48714" y="580"/>
                              </a:lnTo>
                              <a:lnTo>
                                <a:pt x="51759" y="1015"/>
                              </a:lnTo>
                              <a:lnTo>
                                <a:pt x="55383" y="1015"/>
                              </a:lnTo>
                              <a:lnTo>
                                <a:pt x="59298" y="1304"/>
                              </a:lnTo>
                              <a:lnTo>
                                <a:pt x="62342" y="1304"/>
                              </a:lnTo>
                              <a:lnTo>
                                <a:pt x="65532" y="1739"/>
                              </a:lnTo>
                              <a:lnTo>
                                <a:pt x="68722" y="2030"/>
                              </a:lnTo>
                              <a:lnTo>
                                <a:pt x="71476" y="2030"/>
                              </a:lnTo>
                              <a:lnTo>
                                <a:pt x="73796" y="2320"/>
                              </a:lnTo>
                              <a:lnTo>
                                <a:pt x="75391" y="2754"/>
                              </a:lnTo>
                              <a:lnTo>
                                <a:pt x="76841" y="3044"/>
                              </a:lnTo>
                              <a:lnTo>
                                <a:pt x="78436" y="3479"/>
                              </a:lnTo>
                              <a:lnTo>
                                <a:pt x="79305" y="3769"/>
                              </a:lnTo>
                              <a:lnTo>
                                <a:pt x="78436" y="4059"/>
                              </a:lnTo>
                              <a:lnTo>
                                <a:pt x="77711" y="4059"/>
                              </a:lnTo>
                              <a:lnTo>
                                <a:pt x="76116" y="4059"/>
                              </a:lnTo>
                              <a:lnTo>
                                <a:pt x="74521" y="4059"/>
                              </a:lnTo>
                              <a:lnTo>
                                <a:pt x="72926" y="4059"/>
                              </a:lnTo>
                              <a:lnTo>
                                <a:pt x="71041" y="4494"/>
                              </a:lnTo>
                              <a:lnTo>
                                <a:pt x="68722" y="4784"/>
                              </a:lnTo>
                              <a:lnTo>
                                <a:pt x="66257" y="4784"/>
                              </a:lnTo>
                              <a:lnTo>
                                <a:pt x="63212" y="4784"/>
                              </a:lnTo>
                              <a:lnTo>
                                <a:pt x="60458" y="5219"/>
                              </a:lnTo>
                              <a:lnTo>
                                <a:pt x="57268" y="5509"/>
                              </a:lnTo>
                              <a:lnTo>
                                <a:pt x="53788" y="5944"/>
                              </a:lnTo>
                              <a:lnTo>
                                <a:pt x="50164" y="6524"/>
                              </a:lnTo>
                              <a:lnTo>
                                <a:pt x="46684" y="7684"/>
                              </a:lnTo>
                              <a:lnTo>
                                <a:pt x="43205" y="8264"/>
                              </a:lnTo>
                              <a:lnTo>
                                <a:pt x="39290" y="9423"/>
                              </a:lnTo>
                              <a:lnTo>
                                <a:pt x="35375" y="10004"/>
                              </a:lnTo>
                              <a:lnTo>
                                <a:pt x="31751" y="10728"/>
                              </a:lnTo>
                              <a:lnTo>
                                <a:pt x="28271" y="11163"/>
                              </a:lnTo>
                              <a:lnTo>
                                <a:pt x="24357" y="11743"/>
                              </a:lnTo>
                              <a:lnTo>
                                <a:pt x="20877" y="12178"/>
                              </a:lnTo>
                              <a:lnTo>
                                <a:pt x="17253" y="12468"/>
                              </a:lnTo>
                              <a:lnTo>
                                <a:pt x="14208" y="13193"/>
                              </a:lnTo>
                              <a:lnTo>
                                <a:pt x="10583" y="13483"/>
                              </a:lnTo>
                              <a:lnTo>
                                <a:pt x="7539" y="13483"/>
                              </a:lnTo>
                              <a:lnTo>
                                <a:pt x="5074" y="13918"/>
                              </a:lnTo>
                              <a:lnTo>
                                <a:pt x="2754" y="13918"/>
                              </a:lnTo>
                              <a:lnTo>
                                <a:pt x="1159" y="13918"/>
                              </a:lnTo>
                              <a:lnTo>
                                <a:pt x="0" y="13918"/>
                              </a:lnTo>
                              <a:lnTo>
                                <a:pt x="869" y="12903"/>
                              </a:lnTo>
                              <a:lnTo>
                                <a:pt x="2029" y="11743"/>
                              </a:lnTo>
                              <a:lnTo>
                                <a:pt x="4349" y="10004"/>
                              </a:lnTo>
                              <a:lnTo>
                                <a:pt x="7829" y="7684"/>
                              </a:lnTo>
                              <a:lnTo>
                                <a:pt x="11743" y="4784"/>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850601pt;margin-top:92.937279pt;width:6.25pt;height:1.1pt;mso-position-horizontal-relative:page;mso-position-vertical-relative:paragraph;z-index:15751680" id="docshape296" coordorigin="917,1859" coordsize="125,22" path="m963,1859l962,1859,960,1859,958,1859,957,1859,955,1860,954,1860,952,1861,950,1861,948,1861,946,1862,944,1862,943,1863,941,1864,941,1864,939,1864,939,1865,940,1864,942,1864,943,1863,947,1862,950,1862,954,1861,958,1861,962,1860,968,1860,971,1860,994,1860,999,1860,1004,1860,1010,1861,1015,1861,1020,1861,1025,1862,1030,1862,1033,1862,1036,1863,1038,1864,1041,1864,1042,1865,1041,1865,1039,1865,1037,1865,1034,1865,1032,1865,1029,1866,1025,1866,1021,1866,1017,1866,1012,1867,1007,1867,1002,1868,996,1869,991,1871,985,1872,979,1874,973,1874,967,1876,962,1876,955,1877,950,1878,944,1878,939,1880,934,1880,929,1880,925,1881,921,1881,919,1881,917,1881,918,1879,920,1877,924,1874,929,1871,936,1866e" filled="false" stroked="true" strokeweight="1.0pt" strokecolor="#008000">
                <v:path arrowok="t"/>
                <v:stroke dashstyle="solid"/>
                <w10:wrap type="none"/>
              </v:shape>
            </w:pict>
          </mc:Fallback>
        </mc:AlternateContent>
      </w:r>
      <w:r>
        <w:rPr>
          <w:noProof/>
          <w:sz w:val="20"/>
        </w:rPr>
        <mc:AlternateContent>
          <mc:Choice Requires="wps">
            <w:drawing>
              <wp:anchor distT="0" distB="0" distL="0" distR="0" simplePos="0" relativeHeight="15752192" behindDoc="0" locked="0" layoutInCell="1" allowOverlap="1" wp14:anchorId="580F6304" wp14:editId="61566FD6">
                <wp:simplePos x="0" y="0"/>
                <wp:positionH relativeFrom="page">
                  <wp:posOffset>851392</wp:posOffset>
                </wp:positionH>
                <wp:positionV relativeFrom="paragraph">
                  <wp:posOffset>1080557</wp:posOffset>
                </wp:positionV>
                <wp:extent cx="77470" cy="91440"/>
                <wp:effectExtent l="0" t="0" r="0" b="0"/>
                <wp:wrapNone/>
                <wp:docPr id="297" name="Graphic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70" cy="91440"/>
                        </a:xfrm>
                        <a:custGeom>
                          <a:avLst/>
                          <a:gdLst/>
                          <a:ahLst/>
                          <a:cxnLst/>
                          <a:rect l="l" t="t" r="r" b="b"/>
                          <a:pathLst>
                            <a:path w="77470" h="91440">
                              <a:moveTo>
                                <a:pt x="28271" y="6234"/>
                              </a:moveTo>
                              <a:lnTo>
                                <a:pt x="27981" y="5508"/>
                              </a:lnTo>
                              <a:lnTo>
                                <a:pt x="27546" y="4783"/>
                              </a:lnTo>
                              <a:lnTo>
                                <a:pt x="27546" y="4204"/>
                              </a:lnTo>
                              <a:lnTo>
                                <a:pt x="27111" y="3044"/>
                              </a:lnTo>
                              <a:lnTo>
                                <a:pt x="26676" y="2464"/>
                              </a:lnTo>
                              <a:lnTo>
                                <a:pt x="25517" y="2029"/>
                              </a:lnTo>
                              <a:lnTo>
                                <a:pt x="23632" y="1304"/>
                              </a:lnTo>
                              <a:lnTo>
                                <a:pt x="22037" y="579"/>
                              </a:lnTo>
                              <a:lnTo>
                                <a:pt x="20877" y="289"/>
                              </a:lnTo>
                              <a:lnTo>
                                <a:pt x="19717" y="0"/>
                              </a:lnTo>
                              <a:lnTo>
                                <a:pt x="18557" y="0"/>
                              </a:lnTo>
                              <a:lnTo>
                                <a:pt x="17687" y="0"/>
                              </a:lnTo>
                              <a:lnTo>
                                <a:pt x="16963" y="0"/>
                              </a:lnTo>
                              <a:lnTo>
                                <a:pt x="15803" y="0"/>
                              </a:lnTo>
                              <a:lnTo>
                                <a:pt x="14933" y="579"/>
                              </a:lnTo>
                              <a:lnTo>
                                <a:pt x="14208" y="1014"/>
                              </a:lnTo>
                              <a:lnTo>
                                <a:pt x="13338" y="2029"/>
                              </a:lnTo>
                              <a:lnTo>
                                <a:pt x="12613" y="3044"/>
                              </a:lnTo>
                              <a:lnTo>
                                <a:pt x="11888" y="4204"/>
                              </a:lnTo>
                              <a:lnTo>
                                <a:pt x="11018" y="5219"/>
                              </a:lnTo>
                              <a:lnTo>
                                <a:pt x="10728" y="6234"/>
                              </a:lnTo>
                              <a:lnTo>
                                <a:pt x="9858" y="7248"/>
                              </a:lnTo>
                              <a:lnTo>
                                <a:pt x="9423" y="8988"/>
                              </a:lnTo>
                              <a:lnTo>
                                <a:pt x="8698" y="10728"/>
                              </a:lnTo>
                              <a:lnTo>
                                <a:pt x="7974" y="12903"/>
                              </a:lnTo>
                              <a:lnTo>
                                <a:pt x="7539" y="15368"/>
                              </a:lnTo>
                              <a:lnTo>
                                <a:pt x="6669" y="18412"/>
                              </a:lnTo>
                              <a:lnTo>
                                <a:pt x="5944" y="23341"/>
                              </a:lnTo>
                              <a:lnTo>
                                <a:pt x="5219" y="28271"/>
                              </a:lnTo>
                              <a:lnTo>
                                <a:pt x="4349" y="33780"/>
                              </a:lnTo>
                              <a:lnTo>
                                <a:pt x="3624" y="39289"/>
                              </a:lnTo>
                              <a:lnTo>
                                <a:pt x="2754" y="45233"/>
                              </a:lnTo>
                              <a:lnTo>
                                <a:pt x="2029" y="49872"/>
                              </a:lnTo>
                              <a:lnTo>
                                <a:pt x="1594" y="54367"/>
                              </a:lnTo>
                              <a:lnTo>
                                <a:pt x="869" y="58572"/>
                              </a:lnTo>
                              <a:lnTo>
                                <a:pt x="434" y="62341"/>
                              </a:lnTo>
                              <a:lnTo>
                                <a:pt x="0" y="66255"/>
                              </a:lnTo>
                              <a:lnTo>
                                <a:pt x="0" y="70025"/>
                              </a:lnTo>
                              <a:lnTo>
                                <a:pt x="0" y="73504"/>
                              </a:lnTo>
                              <a:lnTo>
                                <a:pt x="869" y="76984"/>
                              </a:lnTo>
                              <a:lnTo>
                                <a:pt x="1304" y="79883"/>
                              </a:lnTo>
                              <a:lnTo>
                                <a:pt x="2464" y="82929"/>
                              </a:lnTo>
                              <a:lnTo>
                                <a:pt x="12178" y="91337"/>
                              </a:lnTo>
                              <a:lnTo>
                                <a:pt x="14933" y="91337"/>
                              </a:lnTo>
                              <a:lnTo>
                                <a:pt x="17687" y="90612"/>
                              </a:lnTo>
                              <a:lnTo>
                                <a:pt x="20877" y="89598"/>
                              </a:lnTo>
                              <a:lnTo>
                                <a:pt x="24067" y="88148"/>
                              </a:lnTo>
                              <a:lnTo>
                                <a:pt x="27111" y="86408"/>
                              </a:lnTo>
                              <a:lnTo>
                                <a:pt x="30736" y="84668"/>
                              </a:lnTo>
                              <a:lnTo>
                                <a:pt x="33781" y="82203"/>
                              </a:lnTo>
                              <a:lnTo>
                                <a:pt x="37405" y="80173"/>
                              </a:lnTo>
                              <a:lnTo>
                                <a:pt x="40015" y="77709"/>
                              </a:lnTo>
                              <a:lnTo>
                                <a:pt x="49439" y="66980"/>
                              </a:lnTo>
                              <a:lnTo>
                                <a:pt x="50744" y="65096"/>
                              </a:lnTo>
                              <a:lnTo>
                                <a:pt x="51469" y="63356"/>
                              </a:lnTo>
                              <a:lnTo>
                                <a:pt x="51903" y="61616"/>
                              </a:lnTo>
                              <a:lnTo>
                                <a:pt x="52194" y="59876"/>
                              </a:lnTo>
                              <a:lnTo>
                                <a:pt x="52194" y="58572"/>
                              </a:lnTo>
                              <a:lnTo>
                                <a:pt x="52194" y="57121"/>
                              </a:lnTo>
                              <a:lnTo>
                                <a:pt x="51903" y="56396"/>
                              </a:lnTo>
                              <a:lnTo>
                                <a:pt x="51903" y="55381"/>
                              </a:lnTo>
                              <a:lnTo>
                                <a:pt x="51034" y="54367"/>
                              </a:lnTo>
                              <a:lnTo>
                                <a:pt x="50744" y="53642"/>
                              </a:lnTo>
                              <a:lnTo>
                                <a:pt x="50309" y="53352"/>
                              </a:lnTo>
                              <a:lnTo>
                                <a:pt x="49874" y="52917"/>
                              </a:lnTo>
                              <a:lnTo>
                                <a:pt x="49149" y="52192"/>
                              </a:lnTo>
                              <a:lnTo>
                                <a:pt x="48714" y="52192"/>
                              </a:lnTo>
                              <a:lnTo>
                                <a:pt x="48279" y="51612"/>
                              </a:lnTo>
                              <a:lnTo>
                                <a:pt x="47989" y="51612"/>
                              </a:lnTo>
                              <a:lnTo>
                                <a:pt x="47119" y="52627"/>
                              </a:lnTo>
                              <a:lnTo>
                                <a:pt x="47119" y="53642"/>
                              </a:lnTo>
                              <a:lnTo>
                                <a:pt x="47119" y="54657"/>
                              </a:lnTo>
                              <a:lnTo>
                                <a:pt x="47119" y="56107"/>
                              </a:lnTo>
                              <a:lnTo>
                                <a:pt x="47119" y="57846"/>
                              </a:lnTo>
                              <a:lnTo>
                                <a:pt x="47119" y="59296"/>
                              </a:lnTo>
                              <a:lnTo>
                                <a:pt x="47554" y="60311"/>
                              </a:lnTo>
                              <a:lnTo>
                                <a:pt x="47989" y="61616"/>
                              </a:lnTo>
                              <a:lnTo>
                                <a:pt x="48714" y="63065"/>
                              </a:lnTo>
                              <a:lnTo>
                                <a:pt x="49149" y="64515"/>
                              </a:lnTo>
                              <a:lnTo>
                                <a:pt x="49874" y="66255"/>
                              </a:lnTo>
                              <a:lnTo>
                                <a:pt x="50744" y="67995"/>
                              </a:lnTo>
                              <a:lnTo>
                                <a:pt x="51469" y="69734"/>
                              </a:lnTo>
                              <a:lnTo>
                                <a:pt x="53063" y="71764"/>
                              </a:lnTo>
                              <a:lnTo>
                                <a:pt x="53788" y="73504"/>
                              </a:lnTo>
                              <a:lnTo>
                                <a:pt x="55383" y="75244"/>
                              </a:lnTo>
                              <a:lnTo>
                                <a:pt x="56978" y="76259"/>
                              </a:lnTo>
                              <a:lnTo>
                                <a:pt x="58138" y="76984"/>
                              </a:lnTo>
                              <a:lnTo>
                                <a:pt x="59298" y="77709"/>
                              </a:lnTo>
                              <a:lnTo>
                                <a:pt x="60458" y="77999"/>
                              </a:lnTo>
                              <a:lnTo>
                                <a:pt x="61617" y="77999"/>
                              </a:lnTo>
                              <a:lnTo>
                                <a:pt x="62777" y="77709"/>
                              </a:lnTo>
                              <a:lnTo>
                                <a:pt x="64372" y="76984"/>
                              </a:lnTo>
                              <a:lnTo>
                                <a:pt x="65967" y="76259"/>
                              </a:lnTo>
                              <a:lnTo>
                                <a:pt x="67127" y="75244"/>
                              </a:lnTo>
                              <a:lnTo>
                                <a:pt x="69157" y="73504"/>
                              </a:lnTo>
                              <a:lnTo>
                                <a:pt x="70316" y="72199"/>
                              </a:lnTo>
                              <a:lnTo>
                                <a:pt x="71911" y="70025"/>
                              </a:lnTo>
                              <a:lnTo>
                                <a:pt x="73071" y="68720"/>
                              </a:lnTo>
                              <a:lnTo>
                                <a:pt x="74231" y="66980"/>
                              </a:lnTo>
                              <a:lnTo>
                                <a:pt x="74956" y="65096"/>
                              </a:lnTo>
                              <a:lnTo>
                                <a:pt x="75826" y="63356"/>
                              </a:lnTo>
                              <a:lnTo>
                                <a:pt x="76551" y="61616"/>
                              </a:lnTo>
                              <a:lnTo>
                                <a:pt x="76986" y="60311"/>
                              </a:lnTo>
                              <a:lnTo>
                                <a:pt x="76986" y="58572"/>
                              </a:lnTo>
                              <a:lnTo>
                                <a:pt x="76986" y="57121"/>
                              </a:lnTo>
                              <a:lnTo>
                                <a:pt x="71041" y="44653"/>
                              </a:lnTo>
                              <a:lnTo>
                                <a:pt x="70316" y="43493"/>
                              </a:lnTo>
                              <a:lnTo>
                                <a:pt x="69447" y="42913"/>
                              </a:lnTo>
                              <a:lnTo>
                                <a:pt x="68722" y="42478"/>
                              </a:lnTo>
                              <a:lnTo>
                                <a:pt x="67997" y="42913"/>
                              </a:lnTo>
                              <a:lnTo>
                                <a:pt x="67127" y="43493"/>
                              </a:lnTo>
                              <a:lnTo>
                                <a:pt x="66837" y="44218"/>
                              </a:lnTo>
                              <a:lnTo>
                                <a:pt x="65967" y="45668"/>
                              </a:lnTo>
                              <a:lnTo>
                                <a:pt x="65242" y="47407"/>
                              </a:lnTo>
                              <a:lnTo>
                                <a:pt x="64372" y="48712"/>
                              </a:lnTo>
                              <a:lnTo>
                                <a:pt x="64082" y="50887"/>
                              </a:lnTo>
                              <a:lnTo>
                                <a:pt x="63647" y="52917"/>
                              </a:lnTo>
                              <a:lnTo>
                                <a:pt x="62777" y="55091"/>
                              </a:lnTo>
                              <a:lnTo>
                                <a:pt x="62777" y="57121"/>
                              </a:lnTo>
                              <a:lnTo>
                                <a:pt x="62777" y="59586"/>
                              </a:lnTo>
                              <a:lnTo>
                                <a:pt x="62487" y="61616"/>
                              </a:lnTo>
                              <a:lnTo>
                                <a:pt x="62777" y="6379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7.038742pt;margin-top:85.083244pt;width:6.1pt;height:7.2pt;mso-position-horizontal-relative:page;mso-position-vertical-relative:paragraph;z-index:15752192" id="docshape297" coordorigin="1341,1702" coordsize="122,144" path="m1385,1711l1385,1710,1384,1709,1384,1708,1383,1706,1383,1706,1381,1705,1378,1704,1375,1703,1374,1702,1372,1702,1370,1702,1369,1702,1367,1702,1366,1702,1364,1703,1363,1703,1362,1705,1361,1706,1359,1708,1358,1710,1358,1711,1356,1713,1356,1716,1354,1719,1353,1722,1353,1726,1351,1731,1350,1738,1349,1746,1348,1755,1346,1764,1345,1773,1344,1780,1343,1787,1342,1794,1341,1800,1341,1806,1341,1812,1341,1817,1342,1823,1343,1827,1345,1832,1360,1846,1364,1846,1369,1844,1374,1843,1379,1840,1383,1838,1389,1835,1394,1831,1400,1828,1404,1824,1419,1807,1421,1804,1422,1801,1423,1799,1423,1796,1423,1794,1423,1792,1423,1790,1423,1789,1421,1787,1421,1786,1420,1786,1419,1785,1418,1784,1417,1784,1417,1783,1416,1783,1415,1785,1415,1786,1415,1788,1415,1790,1415,1793,1415,1795,1416,1797,1416,1799,1417,1801,1418,1803,1419,1806,1421,1809,1422,1811,1424,1815,1425,1817,1428,1820,1431,1822,1432,1823,1434,1824,1436,1824,1438,1824,1440,1824,1442,1823,1445,1822,1446,1820,1450,1817,1452,1815,1454,1812,1456,1810,1458,1807,1459,1804,1460,1801,1461,1799,1462,1797,1462,1794,1462,1792,1453,1772,1452,1770,1450,1769,1449,1769,1448,1769,1446,1770,1446,1771,1445,1774,1444,1776,1442,1778,1442,1782,1441,1785,1440,1788,1440,1792,1440,1796,1439,1799,1440,1802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5752704" behindDoc="0" locked="0" layoutInCell="1" allowOverlap="1" wp14:anchorId="4C0D4759" wp14:editId="3476FCAC">
                <wp:simplePos x="0" y="0"/>
                <wp:positionH relativeFrom="page">
                  <wp:posOffset>973903</wp:posOffset>
                </wp:positionH>
                <wp:positionV relativeFrom="paragraph">
                  <wp:posOffset>1052285</wp:posOffset>
                </wp:positionV>
                <wp:extent cx="238125" cy="112395"/>
                <wp:effectExtent l="0" t="0" r="0" b="0"/>
                <wp:wrapNone/>
                <wp:docPr id="298" name="Graphic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112395"/>
                        </a:xfrm>
                        <a:custGeom>
                          <a:avLst/>
                          <a:gdLst/>
                          <a:ahLst/>
                          <a:cxnLst/>
                          <a:rect l="l" t="t" r="r" b="b"/>
                          <a:pathLst>
                            <a:path w="238125" h="112395">
                              <a:moveTo>
                                <a:pt x="5509" y="86843"/>
                              </a:moveTo>
                              <a:lnTo>
                                <a:pt x="4349" y="85828"/>
                              </a:lnTo>
                              <a:lnTo>
                                <a:pt x="3479" y="85828"/>
                              </a:lnTo>
                              <a:lnTo>
                                <a:pt x="2754" y="85828"/>
                              </a:lnTo>
                              <a:lnTo>
                                <a:pt x="1884" y="85828"/>
                              </a:lnTo>
                              <a:lnTo>
                                <a:pt x="1594" y="86118"/>
                              </a:lnTo>
                              <a:lnTo>
                                <a:pt x="724" y="86409"/>
                              </a:lnTo>
                              <a:lnTo>
                                <a:pt x="289" y="87133"/>
                              </a:lnTo>
                              <a:lnTo>
                                <a:pt x="0" y="88148"/>
                              </a:lnTo>
                              <a:lnTo>
                                <a:pt x="0" y="93078"/>
                              </a:lnTo>
                              <a:lnTo>
                                <a:pt x="289" y="94092"/>
                              </a:lnTo>
                              <a:lnTo>
                                <a:pt x="289" y="95542"/>
                              </a:lnTo>
                              <a:lnTo>
                                <a:pt x="724" y="96266"/>
                              </a:lnTo>
                              <a:lnTo>
                                <a:pt x="724" y="97282"/>
                              </a:lnTo>
                              <a:lnTo>
                                <a:pt x="1159" y="98297"/>
                              </a:lnTo>
                              <a:lnTo>
                                <a:pt x="1594" y="99312"/>
                              </a:lnTo>
                              <a:lnTo>
                                <a:pt x="1884" y="100471"/>
                              </a:lnTo>
                              <a:lnTo>
                                <a:pt x="2319" y="101776"/>
                              </a:lnTo>
                              <a:lnTo>
                                <a:pt x="2754" y="102791"/>
                              </a:lnTo>
                              <a:lnTo>
                                <a:pt x="3479" y="103951"/>
                              </a:lnTo>
                              <a:lnTo>
                                <a:pt x="4349" y="105256"/>
                              </a:lnTo>
                              <a:lnTo>
                                <a:pt x="4639" y="106705"/>
                              </a:lnTo>
                              <a:lnTo>
                                <a:pt x="5509" y="107720"/>
                              </a:lnTo>
                              <a:lnTo>
                                <a:pt x="5799" y="108736"/>
                              </a:lnTo>
                              <a:lnTo>
                                <a:pt x="6669" y="109460"/>
                              </a:lnTo>
                              <a:lnTo>
                                <a:pt x="6959" y="109170"/>
                              </a:lnTo>
                              <a:lnTo>
                                <a:pt x="7829" y="108736"/>
                              </a:lnTo>
                              <a:lnTo>
                                <a:pt x="8553" y="108155"/>
                              </a:lnTo>
                              <a:lnTo>
                                <a:pt x="9423" y="107431"/>
                              </a:lnTo>
                              <a:lnTo>
                                <a:pt x="10583" y="106271"/>
                              </a:lnTo>
                              <a:lnTo>
                                <a:pt x="11308" y="105256"/>
                              </a:lnTo>
                              <a:lnTo>
                                <a:pt x="12178" y="104241"/>
                              </a:lnTo>
                              <a:lnTo>
                                <a:pt x="12903" y="102791"/>
                              </a:lnTo>
                              <a:lnTo>
                                <a:pt x="13628" y="101486"/>
                              </a:lnTo>
                              <a:lnTo>
                                <a:pt x="14498" y="100036"/>
                              </a:lnTo>
                              <a:lnTo>
                                <a:pt x="15223" y="98731"/>
                              </a:lnTo>
                              <a:lnTo>
                                <a:pt x="16093" y="97282"/>
                              </a:lnTo>
                              <a:lnTo>
                                <a:pt x="17253" y="95832"/>
                              </a:lnTo>
                              <a:lnTo>
                                <a:pt x="17687" y="94527"/>
                              </a:lnTo>
                              <a:lnTo>
                                <a:pt x="18412" y="93367"/>
                              </a:lnTo>
                              <a:lnTo>
                                <a:pt x="18847" y="92062"/>
                              </a:lnTo>
                              <a:lnTo>
                                <a:pt x="19572" y="91047"/>
                              </a:lnTo>
                              <a:lnTo>
                                <a:pt x="20007" y="90323"/>
                              </a:lnTo>
                              <a:lnTo>
                                <a:pt x="20297" y="89598"/>
                              </a:lnTo>
                              <a:lnTo>
                                <a:pt x="20732" y="89308"/>
                              </a:lnTo>
                              <a:lnTo>
                                <a:pt x="21892" y="88873"/>
                              </a:lnTo>
                              <a:lnTo>
                                <a:pt x="23052" y="88873"/>
                              </a:lnTo>
                              <a:lnTo>
                                <a:pt x="24647" y="89308"/>
                              </a:lnTo>
                              <a:lnTo>
                                <a:pt x="25807" y="89598"/>
                              </a:lnTo>
                              <a:lnTo>
                                <a:pt x="26966" y="89888"/>
                              </a:lnTo>
                              <a:lnTo>
                                <a:pt x="28271" y="90323"/>
                              </a:lnTo>
                              <a:lnTo>
                                <a:pt x="29431" y="91047"/>
                              </a:lnTo>
                              <a:lnTo>
                                <a:pt x="30591" y="91628"/>
                              </a:lnTo>
                              <a:lnTo>
                                <a:pt x="31316" y="92787"/>
                              </a:lnTo>
                              <a:lnTo>
                                <a:pt x="32476" y="94092"/>
                              </a:lnTo>
                              <a:lnTo>
                                <a:pt x="33636" y="95832"/>
                              </a:lnTo>
                              <a:lnTo>
                                <a:pt x="34506" y="96557"/>
                              </a:lnTo>
                              <a:lnTo>
                                <a:pt x="35230" y="97571"/>
                              </a:lnTo>
                              <a:lnTo>
                                <a:pt x="36390" y="98731"/>
                              </a:lnTo>
                              <a:lnTo>
                                <a:pt x="37260" y="99747"/>
                              </a:lnTo>
                              <a:lnTo>
                                <a:pt x="37695" y="100762"/>
                              </a:lnTo>
                              <a:lnTo>
                                <a:pt x="37985" y="101776"/>
                              </a:lnTo>
                              <a:lnTo>
                                <a:pt x="38420" y="103226"/>
                              </a:lnTo>
                              <a:lnTo>
                                <a:pt x="39145" y="104531"/>
                              </a:lnTo>
                              <a:lnTo>
                                <a:pt x="40305" y="105691"/>
                              </a:lnTo>
                              <a:lnTo>
                                <a:pt x="41610" y="106705"/>
                              </a:lnTo>
                              <a:lnTo>
                                <a:pt x="42770" y="107431"/>
                              </a:lnTo>
                              <a:lnTo>
                                <a:pt x="43495" y="108445"/>
                              </a:lnTo>
                              <a:lnTo>
                                <a:pt x="45089" y="109170"/>
                              </a:lnTo>
                              <a:lnTo>
                                <a:pt x="46684" y="109460"/>
                              </a:lnTo>
                              <a:lnTo>
                                <a:pt x="47844" y="109460"/>
                              </a:lnTo>
                              <a:lnTo>
                                <a:pt x="49004" y="109460"/>
                              </a:lnTo>
                              <a:lnTo>
                                <a:pt x="54513" y="104531"/>
                              </a:lnTo>
                              <a:lnTo>
                                <a:pt x="55238" y="103516"/>
                              </a:lnTo>
                              <a:lnTo>
                                <a:pt x="56108" y="101776"/>
                              </a:lnTo>
                              <a:lnTo>
                                <a:pt x="56398" y="100471"/>
                              </a:lnTo>
                              <a:lnTo>
                                <a:pt x="56833" y="99022"/>
                              </a:lnTo>
                              <a:lnTo>
                                <a:pt x="57268" y="97571"/>
                              </a:lnTo>
                              <a:lnTo>
                                <a:pt x="57703" y="96557"/>
                              </a:lnTo>
                              <a:lnTo>
                                <a:pt x="57993" y="95252"/>
                              </a:lnTo>
                              <a:lnTo>
                                <a:pt x="57993" y="93802"/>
                              </a:lnTo>
                              <a:lnTo>
                                <a:pt x="58428" y="92787"/>
                              </a:lnTo>
                              <a:lnTo>
                                <a:pt x="58863" y="91628"/>
                              </a:lnTo>
                              <a:lnTo>
                                <a:pt x="59153" y="90323"/>
                              </a:lnTo>
                              <a:lnTo>
                                <a:pt x="59588" y="89308"/>
                              </a:lnTo>
                              <a:lnTo>
                                <a:pt x="60023" y="88148"/>
                              </a:lnTo>
                              <a:lnTo>
                                <a:pt x="60023" y="87133"/>
                              </a:lnTo>
                              <a:lnTo>
                                <a:pt x="60313" y="86409"/>
                              </a:lnTo>
                              <a:lnTo>
                                <a:pt x="60748" y="85828"/>
                              </a:lnTo>
                              <a:lnTo>
                                <a:pt x="61617" y="86118"/>
                              </a:lnTo>
                              <a:lnTo>
                                <a:pt x="62342" y="86409"/>
                              </a:lnTo>
                              <a:lnTo>
                                <a:pt x="63067" y="87568"/>
                              </a:lnTo>
                              <a:lnTo>
                                <a:pt x="63937" y="88583"/>
                              </a:lnTo>
                              <a:lnTo>
                                <a:pt x="64662" y="89598"/>
                              </a:lnTo>
                              <a:lnTo>
                                <a:pt x="65097" y="90613"/>
                              </a:lnTo>
                              <a:lnTo>
                                <a:pt x="65822" y="91628"/>
                              </a:lnTo>
                              <a:lnTo>
                                <a:pt x="66692" y="93078"/>
                              </a:lnTo>
                              <a:lnTo>
                                <a:pt x="67417" y="94092"/>
                              </a:lnTo>
                              <a:lnTo>
                                <a:pt x="68287" y="94817"/>
                              </a:lnTo>
                              <a:lnTo>
                                <a:pt x="69447" y="95832"/>
                              </a:lnTo>
                              <a:lnTo>
                                <a:pt x="70171" y="96557"/>
                              </a:lnTo>
                              <a:lnTo>
                                <a:pt x="71331" y="97571"/>
                              </a:lnTo>
                              <a:lnTo>
                                <a:pt x="72491" y="98297"/>
                              </a:lnTo>
                              <a:lnTo>
                                <a:pt x="73796" y="99312"/>
                              </a:lnTo>
                              <a:lnTo>
                                <a:pt x="74956" y="100036"/>
                              </a:lnTo>
                              <a:lnTo>
                                <a:pt x="76841" y="100762"/>
                              </a:lnTo>
                              <a:lnTo>
                                <a:pt x="79160" y="101486"/>
                              </a:lnTo>
                              <a:lnTo>
                                <a:pt x="81190" y="101776"/>
                              </a:lnTo>
                              <a:lnTo>
                                <a:pt x="83945" y="102211"/>
                              </a:lnTo>
                              <a:lnTo>
                                <a:pt x="86700" y="102211"/>
                              </a:lnTo>
                              <a:lnTo>
                                <a:pt x="89744" y="101776"/>
                              </a:lnTo>
                              <a:lnTo>
                                <a:pt x="92499" y="101486"/>
                              </a:lnTo>
                              <a:lnTo>
                                <a:pt x="115261" y="82929"/>
                              </a:lnTo>
                              <a:lnTo>
                                <a:pt x="116421" y="79159"/>
                              </a:lnTo>
                              <a:lnTo>
                                <a:pt x="117726" y="75245"/>
                              </a:lnTo>
                              <a:lnTo>
                                <a:pt x="118886" y="71185"/>
                              </a:lnTo>
                              <a:lnTo>
                                <a:pt x="119176" y="66981"/>
                              </a:lnTo>
                              <a:lnTo>
                                <a:pt x="119611" y="62776"/>
                              </a:lnTo>
                              <a:lnTo>
                                <a:pt x="120481" y="58862"/>
                              </a:lnTo>
                              <a:lnTo>
                                <a:pt x="121641" y="53642"/>
                              </a:lnTo>
                              <a:lnTo>
                                <a:pt x="122800" y="49149"/>
                              </a:lnTo>
                              <a:lnTo>
                                <a:pt x="123090" y="44944"/>
                              </a:lnTo>
                              <a:lnTo>
                                <a:pt x="123525" y="40739"/>
                              </a:lnTo>
                              <a:lnTo>
                                <a:pt x="124395" y="36535"/>
                              </a:lnTo>
                              <a:lnTo>
                                <a:pt x="125120" y="32041"/>
                              </a:lnTo>
                              <a:lnTo>
                                <a:pt x="125555" y="27836"/>
                              </a:lnTo>
                              <a:lnTo>
                                <a:pt x="125120" y="23052"/>
                              </a:lnTo>
                              <a:lnTo>
                                <a:pt x="125120" y="18412"/>
                              </a:lnTo>
                              <a:lnTo>
                                <a:pt x="125555" y="14643"/>
                              </a:lnTo>
                              <a:lnTo>
                                <a:pt x="125845" y="11163"/>
                              </a:lnTo>
                              <a:lnTo>
                                <a:pt x="125845" y="7974"/>
                              </a:lnTo>
                              <a:lnTo>
                                <a:pt x="125845" y="5509"/>
                              </a:lnTo>
                              <a:lnTo>
                                <a:pt x="125845" y="3480"/>
                              </a:lnTo>
                              <a:lnTo>
                                <a:pt x="126280" y="1740"/>
                              </a:lnTo>
                              <a:lnTo>
                                <a:pt x="126280" y="724"/>
                              </a:lnTo>
                              <a:lnTo>
                                <a:pt x="126280" y="0"/>
                              </a:lnTo>
                              <a:lnTo>
                                <a:pt x="126715" y="724"/>
                              </a:lnTo>
                              <a:lnTo>
                                <a:pt x="127150" y="2030"/>
                              </a:lnTo>
                              <a:lnTo>
                                <a:pt x="126715" y="3769"/>
                              </a:lnTo>
                              <a:lnTo>
                                <a:pt x="127150" y="6234"/>
                              </a:lnTo>
                              <a:lnTo>
                                <a:pt x="127875" y="9423"/>
                              </a:lnTo>
                              <a:lnTo>
                                <a:pt x="128600" y="13193"/>
                              </a:lnTo>
                              <a:lnTo>
                                <a:pt x="128600" y="17107"/>
                              </a:lnTo>
                              <a:lnTo>
                                <a:pt x="128600" y="21312"/>
                              </a:lnTo>
                              <a:lnTo>
                                <a:pt x="128600" y="25372"/>
                              </a:lnTo>
                              <a:lnTo>
                                <a:pt x="129035" y="29576"/>
                              </a:lnTo>
                              <a:lnTo>
                                <a:pt x="129760" y="34215"/>
                              </a:lnTo>
                              <a:lnTo>
                                <a:pt x="130195" y="39000"/>
                              </a:lnTo>
                              <a:lnTo>
                                <a:pt x="130195" y="44219"/>
                              </a:lnTo>
                              <a:lnTo>
                                <a:pt x="131065" y="50598"/>
                              </a:lnTo>
                              <a:lnTo>
                                <a:pt x="132224" y="57122"/>
                              </a:lnTo>
                              <a:lnTo>
                                <a:pt x="132949" y="63501"/>
                              </a:lnTo>
                              <a:lnTo>
                                <a:pt x="132949" y="69446"/>
                              </a:lnTo>
                              <a:lnTo>
                                <a:pt x="132949" y="73940"/>
                              </a:lnTo>
                              <a:lnTo>
                                <a:pt x="132949" y="78144"/>
                              </a:lnTo>
                              <a:lnTo>
                                <a:pt x="132949" y="81913"/>
                              </a:lnTo>
                              <a:lnTo>
                                <a:pt x="132949" y="85393"/>
                              </a:lnTo>
                              <a:lnTo>
                                <a:pt x="133384" y="88583"/>
                              </a:lnTo>
                              <a:lnTo>
                                <a:pt x="133384" y="91337"/>
                              </a:lnTo>
                              <a:lnTo>
                                <a:pt x="133819" y="94092"/>
                              </a:lnTo>
                              <a:lnTo>
                                <a:pt x="133819" y="96266"/>
                              </a:lnTo>
                              <a:lnTo>
                                <a:pt x="134109" y="98731"/>
                              </a:lnTo>
                              <a:lnTo>
                                <a:pt x="134109" y="100471"/>
                              </a:lnTo>
                              <a:lnTo>
                                <a:pt x="134109" y="101776"/>
                              </a:lnTo>
                              <a:lnTo>
                                <a:pt x="134544" y="102791"/>
                              </a:lnTo>
                              <a:lnTo>
                                <a:pt x="134979" y="101776"/>
                              </a:lnTo>
                              <a:lnTo>
                                <a:pt x="135269" y="101051"/>
                              </a:lnTo>
                              <a:lnTo>
                                <a:pt x="136139" y="100036"/>
                              </a:lnTo>
                              <a:lnTo>
                                <a:pt x="136429" y="98731"/>
                              </a:lnTo>
                              <a:lnTo>
                                <a:pt x="136864" y="97571"/>
                              </a:lnTo>
                              <a:lnTo>
                                <a:pt x="136864" y="96266"/>
                              </a:lnTo>
                              <a:lnTo>
                                <a:pt x="137734" y="94817"/>
                              </a:lnTo>
                              <a:lnTo>
                                <a:pt x="138024" y="93367"/>
                              </a:lnTo>
                              <a:lnTo>
                                <a:pt x="138459" y="91628"/>
                              </a:lnTo>
                              <a:lnTo>
                                <a:pt x="138894" y="89888"/>
                              </a:lnTo>
                              <a:lnTo>
                                <a:pt x="139184" y="88583"/>
                              </a:lnTo>
                              <a:lnTo>
                                <a:pt x="140054" y="86843"/>
                              </a:lnTo>
                              <a:lnTo>
                                <a:pt x="140778" y="85393"/>
                              </a:lnTo>
                              <a:lnTo>
                                <a:pt x="141938" y="84088"/>
                              </a:lnTo>
                              <a:lnTo>
                                <a:pt x="143533" y="82929"/>
                              </a:lnTo>
                              <a:lnTo>
                                <a:pt x="144693" y="81189"/>
                              </a:lnTo>
                              <a:lnTo>
                                <a:pt x="146288" y="80174"/>
                              </a:lnTo>
                              <a:lnTo>
                                <a:pt x="147448" y="78724"/>
                              </a:lnTo>
                              <a:lnTo>
                                <a:pt x="149043" y="77709"/>
                              </a:lnTo>
                              <a:lnTo>
                                <a:pt x="158031" y="73215"/>
                              </a:lnTo>
                              <a:lnTo>
                                <a:pt x="160061" y="73215"/>
                              </a:lnTo>
                              <a:lnTo>
                                <a:pt x="162816" y="73505"/>
                              </a:lnTo>
                              <a:lnTo>
                                <a:pt x="164701" y="74665"/>
                              </a:lnTo>
                              <a:lnTo>
                                <a:pt x="166296" y="75970"/>
                              </a:lnTo>
                              <a:lnTo>
                                <a:pt x="167890" y="77709"/>
                              </a:lnTo>
                              <a:lnTo>
                                <a:pt x="169775" y="79449"/>
                              </a:lnTo>
                              <a:lnTo>
                                <a:pt x="171805" y="81189"/>
                              </a:lnTo>
                              <a:lnTo>
                                <a:pt x="172965" y="83363"/>
                              </a:lnTo>
                              <a:lnTo>
                                <a:pt x="174560" y="85103"/>
                              </a:lnTo>
                              <a:lnTo>
                                <a:pt x="175719" y="87133"/>
                              </a:lnTo>
                              <a:lnTo>
                                <a:pt x="177314" y="88873"/>
                              </a:lnTo>
                              <a:lnTo>
                                <a:pt x="178474" y="90613"/>
                              </a:lnTo>
                              <a:lnTo>
                                <a:pt x="179199" y="92787"/>
                              </a:lnTo>
                              <a:lnTo>
                                <a:pt x="179199" y="94527"/>
                              </a:lnTo>
                              <a:lnTo>
                                <a:pt x="179634" y="96266"/>
                              </a:lnTo>
                              <a:lnTo>
                                <a:pt x="180504" y="98006"/>
                              </a:lnTo>
                              <a:lnTo>
                                <a:pt x="180069" y="99747"/>
                              </a:lnTo>
                              <a:lnTo>
                                <a:pt x="178909" y="101051"/>
                              </a:lnTo>
                              <a:lnTo>
                                <a:pt x="178039" y="102791"/>
                              </a:lnTo>
                              <a:lnTo>
                                <a:pt x="178039" y="104531"/>
                              </a:lnTo>
                              <a:lnTo>
                                <a:pt x="177749" y="105981"/>
                              </a:lnTo>
                              <a:lnTo>
                                <a:pt x="176879" y="107431"/>
                              </a:lnTo>
                              <a:lnTo>
                                <a:pt x="175719" y="108736"/>
                              </a:lnTo>
                              <a:lnTo>
                                <a:pt x="174995" y="109460"/>
                              </a:lnTo>
                              <a:lnTo>
                                <a:pt x="174125" y="110475"/>
                              </a:lnTo>
                              <a:lnTo>
                                <a:pt x="173400" y="111200"/>
                              </a:lnTo>
                              <a:lnTo>
                                <a:pt x="172530" y="111925"/>
                              </a:lnTo>
                              <a:lnTo>
                                <a:pt x="171080" y="112215"/>
                              </a:lnTo>
                              <a:lnTo>
                                <a:pt x="170210" y="112215"/>
                              </a:lnTo>
                              <a:lnTo>
                                <a:pt x="169485" y="111200"/>
                              </a:lnTo>
                              <a:lnTo>
                                <a:pt x="169485" y="110475"/>
                              </a:lnTo>
                              <a:lnTo>
                                <a:pt x="169775" y="109170"/>
                              </a:lnTo>
                              <a:lnTo>
                                <a:pt x="170210" y="107720"/>
                              </a:lnTo>
                              <a:lnTo>
                                <a:pt x="170645" y="106271"/>
                              </a:lnTo>
                              <a:lnTo>
                                <a:pt x="171370" y="104531"/>
                              </a:lnTo>
                              <a:lnTo>
                                <a:pt x="172240" y="102791"/>
                              </a:lnTo>
                              <a:lnTo>
                                <a:pt x="172965" y="101051"/>
                              </a:lnTo>
                              <a:lnTo>
                                <a:pt x="174560" y="99312"/>
                              </a:lnTo>
                              <a:lnTo>
                                <a:pt x="175719" y="97571"/>
                              </a:lnTo>
                              <a:lnTo>
                                <a:pt x="177314" y="95832"/>
                              </a:lnTo>
                              <a:lnTo>
                                <a:pt x="178909" y="94092"/>
                              </a:lnTo>
                              <a:lnTo>
                                <a:pt x="181229" y="92352"/>
                              </a:lnTo>
                              <a:lnTo>
                                <a:pt x="183114" y="90613"/>
                              </a:lnTo>
                              <a:lnTo>
                                <a:pt x="184418" y="89308"/>
                              </a:lnTo>
                              <a:lnTo>
                                <a:pt x="185578" y="88148"/>
                              </a:lnTo>
                              <a:lnTo>
                                <a:pt x="187173" y="87133"/>
                              </a:lnTo>
                              <a:lnTo>
                                <a:pt x="188333" y="86118"/>
                              </a:lnTo>
                              <a:lnTo>
                                <a:pt x="189928" y="85103"/>
                              </a:lnTo>
                              <a:lnTo>
                                <a:pt x="191378" y="84378"/>
                              </a:lnTo>
                              <a:lnTo>
                                <a:pt x="193407" y="83653"/>
                              </a:lnTo>
                              <a:lnTo>
                                <a:pt x="195292" y="83363"/>
                              </a:lnTo>
                              <a:lnTo>
                                <a:pt x="196887" y="82929"/>
                              </a:lnTo>
                              <a:lnTo>
                                <a:pt x="199642" y="82639"/>
                              </a:lnTo>
                              <a:lnTo>
                                <a:pt x="201961" y="82929"/>
                              </a:lnTo>
                              <a:lnTo>
                                <a:pt x="203556" y="82929"/>
                              </a:lnTo>
                              <a:lnTo>
                                <a:pt x="205586" y="83653"/>
                              </a:lnTo>
                              <a:lnTo>
                                <a:pt x="207181" y="84378"/>
                              </a:lnTo>
                              <a:lnTo>
                                <a:pt x="208631" y="85393"/>
                              </a:lnTo>
                              <a:lnTo>
                                <a:pt x="210225" y="86409"/>
                              </a:lnTo>
                              <a:lnTo>
                                <a:pt x="212255" y="87858"/>
                              </a:lnTo>
                              <a:lnTo>
                                <a:pt x="213415" y="89598"/>
                              </a:lnTo>
                              <a:lnTo>
                                <a:pt x="215010" y="91337"/>
                              </a:lnTo>
                              <a:lnTo>
                                <a:pt x="215735" y="93078"/>
                              </a:lnTo>
                              <a:lnTo>
                                <a:pt x="216895" y="94527"/>
                              </a:lnTo>
                              <a:lnTo>
                                <a:pt x="218055" y="96266"/>
                              </a:lnTo>
                              <a:lnTo>
                                <a:pt x="219215" y="98006"/>
                              </a:lnTo>
                              <a:lnTo>
                                <a:pt x="220084" y="99312"/>
                              </a:lnTo>
                              <a:lnTo>
                                <a:pt x="220809" y="101051"/>
                              </a:lnTo>
                              <a:lnTo>
                                <a:pt x="221969" y="102501"/>
                              </a:lnTo>
                              <a:lnTo>
                                <a:pt x="222839" y="103951"/>
                              </a:lnTo>
                              <a:lnTo>
                                <a:pt x="224434" y="105256"/>
                              </a:lnTo>
                              <a:lnTo>
                                <a:pt x="225594" y="106271"/>
                              </a:lnTo>
                              <a:lnTo>
                                <a:pt x="227189" y="106996"/>
                              </a:lnTo>
                              <a:lnTo>
                                <a:pt x="228348" y="107720"/>
                              </a:lnTo>
                              <a:lnTo>
                                <a:pt x="229943" y="107720"/>
                              </a:lnTo>
                              <a:lnTo>
                                <a:pt x="231103" y="107431"/>
                              </a:lnTo>
                              <a:lnTo>
                                <a:pt x="232553" y="106705"/>
                              </a:lnTo>
                              <a:lnTo>
                                <a:pt x="233858" y="105256"/>
                              </a:lnTo>
                              <a:lnTo>
                                <a:pt x="235308" y="103951"/>
                              </a:lnTo>
                              <a:lnTo>
                                <a:pt x="236613" y="102211"/>
                              </a:lnTo>
                              <a:lnTo>
                                <a:pt x="237772" y="10003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6.685280pt;margin-top:82.857109pt;width:18.75pt;height:8.85pt;mso-position-horizontal-relative:page;mso-position-vertical-relative:paragraph;z-index:15752704" id="docshape298" coordorigin="1534,1657" coordsize="375,177" path="m1542,1794l1541,1792,1539,1792,1538,1792,1537,1792,1536,1793,1535,1793,1534,1794,1534,1796,1534,1804,1534,1805,1534,1808,1535,1809,1535,1810,1536,1812,1536,1814,1537,1815,1537,1817,1538,1819,1539,1821,1541,1823,1541,1825,1542,1827,1543,1828,1544,1830,1545,1829,1546,1828,1547,1827,1549,1826,1550,1824,1552,1823,1553,1821,1554,1819,1555,1817,1557,1815,1558,1813,1559,1810,1561,1808,1562,1806,1563,1804,1563,1802,1565,1801,1565,1799,1566,1798,1566,1798,1568,1797,1570,1797,1573,1798,1574,1798,1576,1799,1578,1799,1580,1801,1582,1801,1583,1803,1585,1805,1587,1808,1588,1809,1589,1811,1591,1813,1592,1814,1593,1816,1594,1817,1594,1820,1595,1822,1597,1824,1599,1825,1601,1826,1602,1828,1605,1829,1607,1830,1609,1830,1611,1830,1620,1822,1621,1820,1622,1817,1623,1815,1623,1813,1624,1811,1625,1809,1625,1807,1625,1805,1626,1803,1626,1801,1627,1799,1628,1798,1628,1796,1628,1794,1629,1793,1629,1792,1631,1793,1632,1793,1633,1795,1634,1797,1636,1798,1636,1800,1637,1801,1639,1804,1640,1805,1641,1806,1643,1808,1644,1809,1646,1811,1648,1812,1650,1814,1652,1815,1655,1816,1658,1817,1662,1817,1666,1818,1670,1818,1675,1817,1679,1817,1715,1788,1717,1782,1719,1776,1721,1769,1721,1763,1722,1756,1723,1750,1725,1742,1727,1735,1728,1728,1728,1721,1730,1715,1731,1708,1731,1701,1731,1693,1731,1686,1731,1680,1732,1675,1732,1670,1732,1666,1732,1663,1733,1660,1733,1658,1733,1657,1733,1658,1734,1660,1733,1663,1734,1667,1735,1672,1736,1678,1736,1684,1736,1691,1736,1697,1737,1704,1738,1711,1739,1719,1739,1727,1740,1737,1742,1747,1743,1757,1743,1767,1743,1774,1743,1780,1743,1786,1743,1792,1744,1797,1744,1801,1744,1805,1744,1809,1745,1813,1745,1815,1745,1817,1746,1819,1746,1817,1747,1816,1748,1815,1749,1813,1749,1811,1749,1809,1751,1806,1751,1804,1752,1801,1752,1799,1753,1797,1754,1794,1755,1792,1757,1790,1760,1788,1762,1785,1764,1783,1766,1781,1768,1780,1783,1772,1786,1772,1790,1773,1793,1775,1796,1777,1798,1780,1801,1782,1804,1785,1806,1788,1809,1791,1810,1794,1813,1797,1815,1800,1816,1803,1816,1806,1817,1809,1818,1811,1817,1814,1815,1816,1814,1819,1814,1822,1814,1824,1812,1826,1810,1828,1809,1830,1808,1831,1807,1832,1805,1833,1803,1834,1802,1834,1801,1832,1801,1831,1801,1829,1802,1827,1802,1824,1804,1822,1805,1819,1806,1816,1809,1814,1810,1811,1813,1808,1815,1805,1819,1803,1822,1800,1824,1798,1826,1796,1828,1794,1830,1793,1833,1791,1835,1790,1838,1789,1841,1788,1844,1788,1848,1787,1852,1788,1854,1788,1857,1789,1860,1790,1862,1792,1865,1793,1868,1796,1870,1798,1872,1801,1873,1804,1875,1806,1877,1809,1879,1811,1880,1814,1881,1816,1883,1819,1885,1821,1887,1823,1889,1824,1891,1826,1893,1827,1896,1827,1898,1826,1900,1825,1902,1823,1904,1821,1906,1818,1908,1815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5753216" behindDoc="0" locked="0" layoutInCell="1" allowOverlap="1" wp14:anchorId="53C81612" wp14:editId="3E03843C">
                <wp:simplePos x="0" y="0"/>
                <wp:positionH relativeFrom="page">
                  <wp:posOffset>1195147</wp:posOffset>
                </wp:positionH>
                <wp:positionV relativeFrom="paragraph">
                  <wp:posOffset>1090560</wp:posOffset>
                </wp:positionV>
                <wp:extent cx="10160" cy="6350"/>
                <wp:effectExtent l="0" t="0" r="0" b="0"/>
                <wp:wrapNone/>
                <wp:docPr id="299" name="Graphic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 cy="6350"/>
                        </a:xfrm>
                        <a:custGeom>
                          <a:avLst/>
                          <a:gdLst/>
                          <a:ahLst/>
                          <a:cxnLst/>
                          <a:rect l="l" t="t" r="r" b="b"/>
                          <a:pathLst>
                            <a:path w="10160" h="6350">
                              <a:moveTo>
                                <a:pt x="9858" y="4204"/>
                              </a:moveTo>
                              <a:lnTo>
                                <a:pt x="8264" y="3188"/>
                              </a:lnTo>
                              <a:lnTo>
                                <a:pt x="7828" y="2464"/>
                              </a:lnTo>
                              <a:lnTo>
                                <a:pt x="7394" y="2174"/>
                              </a:lnTo>
                              <a:lnTo>
                                <a:pt x="6669" y="1739"/>
                              </a:lnTo>
                              <a:lnTo>
                                <a:pt x="5944" y="1449"/>
                              </a:lnTo>
                              <a:lnTo>
                                <a:pt x="5074" y="1159"/>
                              </a:lnTo>
                              <a:lnTo>
                                <a:pt x="4349" y="724"/>
                              </a:lnTo>
                              <a:lnTo>
                                <a:pt x="3479" y="434"/>
                              </a:lnTo>
                              <a:lnTo>
                                <a:pt x="2754" y="434"/>
                              </a:lnTo>
                              <a:lnTo>
                                <a:pt x="1594" y="0"/>
                              </a:lnTo>
                              <a:lnTo>
                                <a:pt x="724" y="0"/>
                              </a:lnTo>
                              <a:lnTo>
                                <a:pt x="0" y="434"/>
                              </a:lnTo>
                              <a:lnTo>
                                <a:pt x="434" y="1449"/>
                              </a:lnTo>
                              <a:lnTo>
                                <a:pt x="724" y="2174"/>
                              </a:lnTo>
                              <a:lnTo>
                                <a:pt x="1594" y="2899"/>
                              </a:lnTo>
                              <a:lnTo>
                                <a:pt x="2319" y="3479"/>
                              </a:lnTo>
                              <a:lnTo>
                                <a:pt x="3479" y="4638"/>
                              </a:lnTo>
                              <a:lnTo>
                                <a:pt x="5074" y="594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4.106133pt;margin-top:85.870934pt;width:.8pt;height:.5pt;mso-position-horizontal-relative:page;mso-position-vertical-relative:paragraph;z-index:15753216" id="docshape299" coordorigin="1882,1717" coordsize="16,10" path="m1898,1724l1895,1722,1894,1721,1894,1721,1893,1720,1891,1720,1890,1719,1889,1719,1888,1718,1886,1718,1885,1717,1883,1717,1882,1718,1883,1720,1883,1721,1885,1722,1886,1723,1888,1725,1890,1727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5753728" behindDoc="0" locked="0" layoutInCell="1" allowOverlap="1" wp14:anchorId="27F4C784" wp14:editId="7496E4FF">
                <wp:simplePos x="0" y="0"/>
                <wp:positionH relativeFrom="page">
                  <wp:posOffset>1235163</wp:posOffset>
                </wp:positionH>
                <wp:positionV relativeFrom="paragraph">
                  <wp:posOffset>1110857</wp:posOffset>
                </wp:positionV>
                <wp:extent cx="157480" cy="45085"/>
                <wp:effectExtent l="0" t="0" r="0" b="0"/>
                <wp:wrapNone/>
                <wp:docPr id="300" name="Graphic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480" cy="45085"/>
                        </a:xfrm>
                        <a:custGeom>
                          <a:avLst/>
                          <a:gdLst/>
                          <a:ahLst/>
                          <a:cxnLst/>
                          <a:rect l="l" t="t" r="r" b="b"/>
                          <a:pathLst>
                            <a:path w="157480" h="45085">
                              <a:moveTo>
                                <a:pt x="3914" y="35955"/>
                              </a:moveTo>
                              <a:lnTo>
                                <a:pt x="4349" y="35520"/>
                              </a:lnTo>
                              <a:lnTo>
                                <a:pt x="4639" y="34795"/>
                              </a:lnTo>
                              <a:lnTo>
                                <a:pt x="5074" y="34215"/>
                              </a:lnTo>
                              <a:lnTo>
                                <a:pt x="5509" y="33780"/>
                              </a:lnTo>
                              <a:lnTo>
                                <a:pt x="5509" y="33055"/>
                              </a:lnTo>
                              <a:lnTo>
                                <a:pt x="5509" y="27836"/>
                              </a:lnTo>
                              <a:lnTo>
                                <a:pt x="5074" y="26531"/>
                              </a:lnTo>
                              <a:lnTo>
                                <a:pt x="5074" y="19137"/>
                              </a:lnTo>
                              <a:lnTo>
                                <a:pt x="5509" y="17398"/>
                              </a:lnTo>
                              <a:lnTo>
                                <a:pt x="5509" y="15658"/>
                              </a:lnTo>
                              <a:lnTo>
                                <a:pt x="5509" y="13918"/>
                              </a:lnTo>
                              <a:lnTo>
                                <a:pt x="5074" y="11888"/>
                              </a:lnTo>
                              <a:lnTo>
                                <a:pt x="5074" y="9714"/>
                              </a:lnTo>
                              <a:lnTo>
                                <a:pt x="5074" y="7684"/>
                              </a:lnTo>
                              <a:lnTo>
                                <a:pt x="5074" y="5944"/>
                              </a:lnTo>
                              <a:lnTo>
                                <a:pt x="4639" y="4204"/>
                              </a:lnTo>
                              <a:lnTo>
                                <a:pt x="4639" y="2755"/>
                              </a:lnTo>
                              <a:lnTo>
                                <a:pt x="4349" y="1739"/>
                              </a:lnTo>
                              <a:lnTo>
                                <a:pt x="4349" y="725"/>
                              </a:lnTo>
                              <a:lnTo>
                                <a:pt x="4349" y="0"/>
                              </a:lnTo>
                              <a:lnTo>
                                <a:pt x="3189" y="725"/>
                              </a:lnTo>
                              <a:lnTo>
                                <a:pt x="2319" y="1739"/>
                              </a:lnTo>
                              <a:lnTo>
                                <a:pt x="2029" y="3189"/>
                              </a:lnTo>
                              <a:lnTo>
                                <a:pt x="1594" y="5219"/>
                              </a:lnTo>
                              <a:lnTo>
                                <a:pt x="1159" y="7249"/>
                              </a:lnTo>
                              <a:lnTo>
                                <a:pt x="724" y="9714"/>
                              </a:lnTo>
                              <a:lnTo>
                                <a:pt x="434" y="12613"/>
                              </a:lnTo>
                              <a:lnTo>
                                <a:pt x="434" y="15658"/>
                              </a:lnTo>
                              <a:lnTo>
                                <a:pt x="0" y="18412"/>
                              </a:lnTo>
                              <a:lnTo>
                                <a:pt x="0" y="21312"/>
                              </a:lnTo>
                              <a:lnTo>
                                <a:pt x="0" y="24067"/>
                              </a:lnTo>
                              <a:lnTo>
                                <a:pt x="434" y="26531"/>
                              </a:lnTo>
                              <a:lnTo>
                                <a:pt x="434" y="28996"/>
                              </a:lnTo>
                              <a:lnTo>
                                <a:pt x="1159" y="31315"/>
                              </a:lnTo>
                              <a:lnTo>
                                <a:pt x="1594" y="33055"/>
                              </a:lnTo>
                              <a:lnTo>
                                <a:pt x="7828" y="41464"/>
                              </a:lnTo>
                              <a:lnTo>
                                <a:pt x="9423" y="42479"/>
                              </a:lnTo>
                              <a:lnTo>
                                <a:pt x="11308" y="43639"/>
                              </a:lnTo>
                              <a:lnTo>
                                <a:pt x="12903" y="44218"/>
                              </a:lnTo>
                              <a:lnTo>
                                <a:pt x="14933" y="44943"/>
                              </a:lnTo>
                              <a:lnTo>
                                <a:pt x="16818" y="44943"/>
                              </a:lnTo>
                              <a:lnTo>
                                <a:pt x="18847" y="44943"/>
                              </a:lnTo>
                              <a:lnTo>
                                <a:pt x="21167" y="44943"/>
                              </a:lnTo>
                              <a:lnTo>
                                <a:pt x="23487" y="44218"/>
                              </a:lnTo>
                              <a:lnTo>
                                <a:pt x="25516" y="43639"/>
                              </a:lnTo>
                              <a:lnTo>
                                <a:pt x="27836" y="42479"/>
                              </a:lnTo>
                              <a:lnTo>
                                <a:pt x="30156" y="41464"/>
                              </a:lnTo>
                              <a:lnTo>
                                <a:pt x="32621" y="40159"/>
                              </a:lnTo>
                              <a:lnTo>
                                <a:pt x="34506" y="38709"/>
                              </a:lnTo>
                              <a:lnTo>
                                <a:pt x="36825" y="37259"/>
                              </a:lnTo>
                              <a:lnTo>
                                <a:pt x="38855" y="35520"/>
                              </a:lnTo>
                              <a:lnTo>
                                <a:pt x="40740" y="33780"/>
                              </a:lnTo>
                              <a:lnTo>
                                <a:pt x="43204" y="31751"/>
                              </a:lnTo>
                              <a:lnTo>
                                <a:pt x="44654" y="29576"/>
                              </a:lnTo>
                              <a:lnTo>
                                <a:pt x="50164" y="16672"/>
                              </a:lnTo>
                              <a:lnTo>
                                <a:pt x="50599" y="14933"/>
                              </a:lnTo>
                              <a:lnTo>
                                <a:pt x="51034" y="13193"/>
                              </a:lnTo>
                              <a:lnTo>
                                <a:pt x="50599" y="11453"/>
                              </a:lnTo>
                              <a:lnTo>
                                <a:pt x="50599" y="10148"/>
                              </a:lnTo>
                              <a:lnTo>
                                <a:pt x="50599" y="8988"/>
                              </a:lnTo>
                              <a:lnTo>
                                <a:pt x="50599" y="8408"/>
                              </a:lnTo>
                              <a:lnTo>
                                <a:pt x="50599" y="8988"/>
                              </a:lnTo>
                              <a:lnTo>
                                <a:pt x="50599" y="10438"/>
                              </a:lnTo>
                              <a:lnTo>
                                <a:pt x="50164" y="11888"/>
                              </a:lnTo>
                              <a:lnTo>
                                <a:pt x="49874" y="13918"/>
                              </a:lnTo>
                              <a:lnTo>
                                <a:pt x="49874" y="16093"/>
                              </a:lnTo>
                              <a:lnTo>
                                <a:pt x="49439" y="18412"/>
                              </a:lnTo>
                              <a:lnTo>
                                <a:pt x="49439" y="20587"/>
                              </a:lnTo>
                              <a:lnTo>
                                <a:pt x="49004" y="22617"/>
                              </a:lnTo>
                              <a:lnTo>
                                <a:pt x="48714" y="24791"/>
                              </a:lnTo>
                              <a:lnTo>
                                <a:pt x="48714" y="26821"/>
                              </a:lnTo>
                              <a:lnTo>
                                <a:pt x="48714" y="28996"/>
                              </a:lnTo>
                              <a:lnTo>
                                <a:pt x="48714" y="31315"/>
                              </a:lnTo>
                              <a:lnTo>
                                <a:pt x="47844" y="33055"/>
                              </a:lnTo>
                              <a:lnTo>
                                <a:pt x="47844" y="35230"/>
                              </a:lnTo>
                              <a:lnTo>
                                <a:pt x="48714" y="36970"/>
                              </a:lnTo>
                              <a:lnTo>
                                <a:pt x="49004" y="38709"/>
                              </a:lnTo>
                              <a:lnTo>
                                <a:pt x="49874" y="40159"/>
                              </a:lnTo>
                              <a:lnTo>
                                <a:pt x="50599" y="41464"/>
                              </a:lnTo>
                              <a:lnTo>
                                <a:pt x="51759" y="42479"/>
                              </a:lnTo>
                              <a:lnTo>
                                <a:pt x="53353" y="43639"/>
                              </a:lnTo>
                              <a:lnTo>
                                <a:pt x="54948" y="44218"/>
                              </a:lnTo>
                              <a:lnTo>
                                <a:pt x="56833" y="44654"/>
                              </a:lnTo>
                              <a:lnTo>
                                <a:pt x="58428" y="44943"/>
                              </a:lnTo>
                              <a:lnTo>
                                <a:pt x="60748" y="44943"/>
                              </a:lnTo>
                              <a:lnTo>
                                <a:pt x="62777" y="44654"/>
                              </a:lnTo>
                              <a:lnTo>
                                <a:pt x="65097" y="44218"/>
                              </a:lnTo>
                              <a:lnTo>
                                <a:pt x="67127" y="43929"/>
                              </a:lnTo>
                              <a:lnTo>
                                <a:pt x="69881" y="43204"/>
                              </a:lnTo>
                              <a:lnTo>
                                <a:pt x="72201" y="42189"/>
                              </a:lnTo>
                              <a:lnTo>
                                <a:pt x="74086" y="40739"/>
                              </a:lnTo>
                              <a:lnTo>
                                <a:pt x="76116" y="39724"/>
                              </a:lnTo>
                              <a:lnTo>
                                <a:pt x="78146" y="38420"/>
                              </a:lnTo>
                              <a:lnTo>
                                <a:pt x="80030" y="36970"/>
                              </a:lnTo>
                              <a:lnTo>
                                <a:pt x="82060" y="35520"/>
                              </a:lnTo>
                              <a:lnTo>
                                <a:pt x="83510" y="33780"/>
                              </a:lnTo>
                              <a:lnTo>
                                <a:pt x="85105" y="32040"/>
                              </a:lnTo>
                              <a:lnTo>
                                <a:pt x="86265" y="30301"/>
                              </a:lnTo>
                              <a:lnTo>
                                <a:pt x="90614" y="18847"/>
                              </a:lnTo>
                              <a:lnTo>
                                <a:pt x="91484" y="16672"/>
                              </a:lnTo>
                              <a:lnTo>
                                <a:pt x="91774" y="15368"/>
                              </a:lnTo>
                              <a:lnTo>
                                <a:pt x="92209" y="14642"/>
                              </a:lnTo>
                              <a:lnTo>
                                <a:pt x="92644" y="13918"/>
                              </a:lnTo>
                              <a:lnTo>
                                <a:pt x="92934" y="13628"/>
                              </a:lnTo>
                              <a:lnTo>
                                <a:pt x="93369" y="12903"/>
                              </a:lnTo>
                              <a:lnTo>
                                <a:pt x="93369" y="12178"/>
                              </a:lnTo>
                              <a:lnTo>
                                <a:pt x="93804" y="13193"/>
                              </a:lnTo>
                              <a:lnTo>
                                <a:pt x="94094" y="14352"/>
                              </a:lnTo>
                              <a:lnTo>
                                <a:pt x="94529" y="15658"/>
                              </a:lnTo>
                              <a:lnTo>
                                <a:pt x="94529" y="16672"/>
                              </a:lnTo>
                              <a:lnTo>
                                <a:pt x="94529" y="18412"/>
                              </a:lnTo>
                              <a:lnTo>
                                <a:pt x="94529" y="20152"/>
                              </a:lnTo>
                              <a:lnTo>
                                <a:pt x="94964" y="21892"/>
                              </a:lnTo>
                              <a:lnTo>
                                <a:pt x="95399" y="23776"/>
                              </a:lnTo>
                              <a:lnTo>
                                <a:pt x="95399" y="25516"/>
                              </a:lnTo>
                              <a:lnTo>
                                <a:pt x="95689" y="27256"/>
                              </a:lnTo>
                              <a:lnTo>
                                <a:pt x="96123" y="29286"/>
                              </a:lnTo>
                              <a:lnTo>
                                <a:pt x="96848" y="31315"/>
                              </a:lnTo>
                              <a:lnTo>
                                <a:pt x="97718" y="33490"/>
                              </a:lnTo>
                              <a:lnTo>
                                <a:pt x="98443" y="35520"/>
                              </a:lnTo>
                              <a:lnTo>
                                <a:pt x="100038" y="37259"/>
                              </a:lnTo>
                              <a:lnTo>
                                <a:pt x="101633" y="38420"/>
                              </a:lnTo>
                              <a:lnTo>
                                <a:pt x="103953" y="39724"/>
                              </a:lnTo>
                              <a:lnTo>
                                <a:pt x="107142" y="40739"/>
                              </a:lnTo>
                              <a:lnTo>
                                <a:pt x="110622" y="41899"/>
                              </a:lnTo>
                              <a:lnTo>
                                <a:pt x="114536" y="42479"/>
                              </a:lnTo>
                              <a:lnTo>
                                <a:pt x="119321" y="42914"/>
                              </a:lnTo>
                              <a:lnTo>
                                <a:pt x="123960" y="43204"/>
                              </a:lnTo>
                              <a:lnTo>
                                <a:pt x="131064" y="43204"/>
                              </a:lnTo>
                              <a:lnTo>
                                <a:pt x="144838" y="42189"/>
                              </a:lnTo>
                              <a:lnTo>
                                <a:pt x="157307" y="4073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7.256958pt;margin-top:87.469109pt;width:12.4pt;height:3.55pt;mso-position-horizontal-relative:page;mso-position-vertical-relative:paragraph;z-index:15753728" id="docshape300" coordorigin="1945,1749" coordsize="248,71" path="m1951,1806l1952,1805,1952,1804,1953,1803,1954,1803,1954,1801,1954,1793,1953,1791,1953,1780,1954,1777,1954,1774,1954,1771,1953,1768,1953,1765,1953,1761,1953,1759,1952,1756,1952,1754,1952,1752,1952,1751,1952,1749,1950,1751,1949,1752,1948,1754,1948,1758,1947,1761,1946,1765,1946,1769,1946,1774,1945,1778,1945,1783,1945,1787,1946,1791,1946,1795,1947,1799,1948,1801,1957,1815,1960,1816,1963,1818,1965,1819,1969,1820,1972,1820,1975,1820,1978,1820,1982,1819,1985,1818,1989,1816,1993,1815,1997,1813,1999,1810,2003,1808,2006,1805,2009,1803,2013,1799,2015,1796,2024,1776,2025,1773,2026,1770,2025,1767,2025,1765,2025,1764,2025,1763,2025,1764,2025,1766,2024,1768,2024,1771,2024,1775,2023,1778,2023,1782,2022,1785,2022,1788,2022,1792,2022,1795,2022,1799,2020,1801,2020,1805,2022,1808,2022,1810,2024,1813,2025,1815,2027,1816,2029,1818,2032,1819,2035,1820,2037,1820,2041,1820,2044,1820,2048,1819,2051,1819,2055,1817,2059,1816,2062,1814,2065,1812,2068,1810,2071,1808,2074,1805,2077,1803,2079,1800,2081,1797,2088,1779,2089,1776,2090,1774,2090,1772,2091,1771,2091,1771,2092,1770,2092,1769,2093,1770,2093,1772,2094,1774,2094,1776,2094,1778,2094,1781,2095,1784,2095,1787,2095,1790,2096,1792,2097,1796,2098,1799,2099,1802,2100,1805,2103,1808,2105,1810,2109,1812,2114,1814,2119,1815,2126,1816,2133,1817,2140,1817,2152,1817,2173,1816,2193,1814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5754240" behindDoc="0" locked="0" layoutInCell="1" allowOverlap="1" wp14:anchorId="5BDC06DE" wp14:editId="230052A2">
                <wp:simplePos x="0" y="0"/>
                <wp:positionH relativeFrom="page">
                  <wp:posOffset>1494103</wp:posOffset>
                </wp:positionH>
                <wp:positionV relativeFrom="paragraph">
                  <wp:posOffset>1048806</wp:posOffset>
                </wp:positionV>
                <wp:extent cx="147320" cy="104775"/>
                <wp:effectExtent l="0" t="0" r="0" b="0"/>
                <wp:wrapNone/>
                <wp:docPr id="301" name="Graphic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320" cy="104775"/>
                        </a:xfrm>
                        <a:custGeom>
                          <a:avLst/>
                          <a:gdLst/>
                          <a:ahLst/>
                          <a:cxnLst/>
                          <a:rect l="l" t="t" r="r" b="b"/>
                          <a:pathLst>
                            <a:path w="147320" h="104775">
                              <a:moveTo>
                                <a:pt x="12178" y="104531"/>
                              </a:moveTo>
                              <a:lnTo>
                                <a:pt x="14498" y="102791"/>
                              </a:lnTo>
                              <a:lnTo>
                                <a:pt x="16093" y="102501"/>
                              </a:lnTo>
                              <a:lnTo>
                                <a:pt x="17253" y="102211"/>
                              </a:lnTo>
                              <a:lnTo>
                                <a:pt x="18847" y="101776"/>
                              </a:lnTo>
                              <a:lnTo>
                                <a:pt x="20007" y="101486"/>
                              </a:lnTo>
                              <a:lnTo>
                                <a:pt x="22037" y="101051"/>
                              </a:lnTo>
                              <a:lnTo>
                                <a:pt x="23487" y="100036"/>
                              </a:lnTo>
                              <a:lnTo>
                                <a:pt x="24647" y="99311"/>
                              </a:lnTo>
                              <a:lnTo>
                                <a:pt x="25517" y="99021"/>
                              </a:lnTo>
                              <a:lnTo>
                                <a:pt x="26241" y="98297"/>
                              </a:lnTo>
                              <a:lnTo>
                                <a:pt x="27111" y="96847"/>
                              </a:lnTo>
                              <a:lnTo>
                                <a:pt x="27402" y="95832"/>
                              </a:lnTo>
                              <a:lnTo>
                                <a:pt x="27836" y="95107"/>
                              </a:lnTo>
                              <a:lnTo>
                                <a:pt x="27836" y="94527"/>
                              </a:lnTo>
                              <a:lnTo>
                                <a:pt x="27836" y="93802"/>
                              </a:lnTo>
                              <a:lnTo>
                                <a:pt x="27402" y="92787"/>
                              </a:lnTo>
                              <a:lnTo>
                                <a:pt x="27111" y="91628"/>
                              </a:lnTo>
                              <a:lnTo>
                                <a:pt x="26676" y="90323"/>
                              </a:lnTo>
                              <a:lnTo>
                                <a:pt x="26241" y="88872"/>
                              </a:lnTo>
                              <a:lnTo>
                                <a:pt x="25517" y="87567"/>
                              </a:lnTo>
                              <a:lnTo>
                                <a:pt x="24647" y="86118"/>
                              </a:lnTo>
                              <a:lnTo>
                                <a:pt x="23922" y="84378"/>
                              </a:lnTo>
                              <a:lnTo>
                                <a:pt x="23197" y="82929"/>
                              </a:lnTo>
                              <a:lnTo>
                                <a:pt x="22327" y="81189"/>
                              </a:lnTo>
                              <a:lnTo>
                                <a:pt x="21167" y="79449"/>
                              </a:lnTo>
                              <a:lnTo>
                                <a:pt x="20007" y="77709"/>
                              </a:lnTo>
                              <a:lnTo>
                                <a:pt x="18847" y="75969"/>
                              </a:lnTo>
                              <a:lnTo>
                                <a:pt x="17977" y="74229"/>
                              </a:lnTo>
                              <a:lnTo>
                                <a:pt x="16818" y="72925"/>
                              </a:lnTo>
                              <a:lnTo>
                                <a:pt x="11743" y="67560"/>
                              </a:lnTo>
                              <a:lnTo>
                                <a:pt x="11018" y="66980"/>
                              </a:lnTo>
                              <a:lnTo>
                                <a:pt x="10148" y="66545"/>
                              </a:lnTo>
                              <a:lnTo>
                                <a:pt x="9423" y="66545"/>
                              </a:lnTo>
                              <a:lnTo>
                                <a:pt x="8698" y="66545"/>
                              </a:lnTo>
                              <a:lnTo>
                                <a:pt x="7829" y="66545"/>
                              </a:lnTo>
                              <a:lnTo>
                                <a:pt x="6669" y="67271"/>
                              </a:lnTo>
                              <a:lnTo>
                                <a:pt x="5944" y="67995"/>
                              </a:lnTo>
                              <a:lnTo>
                                <a:pt x="5074" y="69300"/>
                              </a:lnTo>
                              <a:lnTo>
                                <a:pt x="3914" y="70750"/>
                              </a:lnTo>
                              <a:lnTo>
                                <a:pt x="3189" y="72490"/>
                              </a:lnTo>
                              <a:lnTo>
                                <a:pt x="2319" y="74229"/>
                              </a:lnTo>
                              <a:lnTo>
                                <a:pt x="1594" y="76694"/>
                              </a:lnTo>
                              <a:lnTo>
                                <a:pt x="724" y="78724"/>
                              </a:lnTo>
                              <a:lnTo>
                                <a:pt x="0" y="81189"/>
                              </a:lnTo>
                              <a:lnTo>
                                <a:pt x="0" y="83653"/>
                              </a:lnTo>
                              <a:lnTo>
                                <a:pt x="0" y="86408"/>
                              </a:lnTo>
                              <a:lnTo>
                                <a:pt x="0" y="88872"/>
                              </a:lnTo>
                              <a:lnTo>
                                <a:pt x="0" y="91337"/>
                              </a:lnTo>
                              <a:lnTo>
                                <a:pt x="1159" y="93077"/>
                              </a:lnTo>
                              <a:lnTo>
                                <a:pt x="2029" y="95107"/>
                              </a:lnTo>
                              <a:lnTo>
                                <a:pt x="3189" y="96847"/>
                              </a:lnTo>
                              <a:lnTo>
                                <a:pt x="4349" y="98731"/>
                              </a:lnTo>
                              <a:lnTo>
                                <a:pt x="5944" y="99746"/>
                              </a:lnTo>
                              <a:lnTo>
                                <a:pt x="7394" y="100761"/>
                              </a:lnTo>
                              <a:lnTo>
                                <a:pt x="9423" y="101051"/>
                              </a:lnTo>
                              <a:lnTo>
                                <a:pt x="11308" y="101051"/>
                              </a:lnTo>
                              <a:lnTo>
                                <a:pt x="13338" y="101051"/>
                              </a:lnTo>
                              <a:lnTo>
                                <a:pt x="15368" y="100471"/>
                              </a:lnTo>
                              <a:lnTo>
                                <a:pt x="17253" y="99746"/>
                              </a:lnTo>
                              <a:lnTo>
                                <a:pt x="19572" y="98297"/>
                              </a:lnTo>
                              <a:lnTo>
                                <a:pt x="21602" y="96847"/>
                              </a:lnTo>
                              <a:lnTo>
                                <a:pt x="23487" y="95542"/>
                              </a:lnTo>
                              <a:lnTo>
                                <a:pt x="25952" y="93367"/>
                              </a:lnTo>
                              <a:lnTo>
                                <a:pt x="28271" y="91337"/>
                              </a:lnTo>
                              <a:lnTo>
                                <a:pt x="30591" y="88872"/>
                              </a:lnTo>
                              <a:lnTo>
                                <a:pt x="32911" y="86408"/>
                              </a:lnTo>
                              <a:lnTo>
                                <a:pt x="34940" y="83653"/>
                              </a:lnTo>
                              <a:lnTo>
                                <a:pt x="36825" y="80464"/>
                              </a:lnTo>
                              <a:lnTo>
                                <a:pt x="38855" y="77709"/>
                              </a:lnTo>
                              <a:lnTo>
                                <a:pt x="40450" y="74229"/>
                              </a:lnTo>
                              <a:lnTo>
                                <a:pt x="41175" y="70750"/>
                              </a:lnTo>
                              <a:lnTo>
                                <a:pt x="42335" y="66980"/>
                              </a:lnTo>
                              <a:lnTo>
                                <a:pt x="43495" y="62776"/>
                              </a:lnTo>
                              <a:lnTo>
                                <a:pt x="44364" y="58137"/>
                              </a:lnTo>
                              <a:lnTo>
                                <a:pt x="44799" y="54077"/>
                              </a:lnTo>
                              <a:lnTo>
                                <a:pt x="45089" y="49438"/>
                              </a:lnTo>
                              <a:lnTo>
                                <a:pt x="45524" y="44943"/>
                              </a:lnTo>
                              <a:lnTo>
                                <a:pt x="45959" y="40014"/>
                              </a:lnTo>
                              <a:lnTo>
                                <a:pt x="46249" y="35520"/>
                              </a:lnTo>
                              <a:lnTo>
                                <a:pt x="46249" y="31315"/>
                              </a:lnTo>
                              <a:lnTo>
                                <a:pt x="46249" y="27111"/>
                              </a:lnTo>
                              <a:lnTo>
                                <a:pt x="46249" y="10148"/>
                              </a:lnTo>
                              <a:lnTo>
                                <a:pt x="46684" y="7249"/>
                              </a:lnTo>
                              <a:lnTo>
                                <a:pt x="46684" y="5509"/>
                              </a:lnTo>
                              <a:lnTo>
                                <a:pt x="46684" y="3769"/>
                              </a:lnTo>
                              <a:lnTo>
                                <a:pt x="46249" y="2464"/>
                              </a:lnTo>
                              <a:lnTo>
                                <a:pt x="46249" y="1015"/>
                              </a:lnTo>
                              <a:lnTo>
                                <a:pt x="45524" y="0"/>
                              </a:lnTo>
                              <a:lnTo>
                                <a:pt x="45089" y="1015"/>
                              </a:lnTo>
                              <a:lnTo>
                                <a:pt x="45089" y="2464"/>
                              </a:lnTo>
                              <a:lnTo>
                                <a:pt x="45089" y="4494"/>
                              </a:lnTo>
                              <a:lnTo>
                                <a:pt x="44799" y="6959"/>
                              </a:lnTo>
                              <a:lnTo>
                                <a:pt x="44799" y="9713"/>
                              </a:lnTo>
                              <a:lnTo>
                                <a:pt x="44799" y="12903"/>
                              </a:lnTo>
                              <a:lnTo>
                                <a:pt x="44799" y="15947"/>
                              </a:lnTo>
                              <a:lnTo>
                                <a:pt x="44799" y="19427"/>
                              </a:lnTo>
                              <a:lnTo>
                                <a:pt x="45089" y="23631"/>
                              </a:lnTo>
                              <a:lnTo>
                                <a:pt x="45959" y="27836"/>
                              </a:lnTo>
                              <a:lnTo>
                                <a:pt x="46684" y="32765"/>
                              </a:lnTo>
                              <a:lnTo>
                                <a:pt x="47409" y="37694"/>
                              </a:lnTo>
                              <a:lnTo>
                                <a:pt x="47844" y="42914"/>
                              </a:lnTo>
                              <a:lnTo>
                                <a:pt x="47844" y="48858"/>
                              </a:lnTo>
                              <a:lnTo>
                                <a:pt x="47844" y="54368"/>
                              </a:lnTo>
                              <a:lnTo>
                                <a:pt x="47844" y="59297"/>
                              </a:lnTo>
                              <a:lnTo>
                                <a:pt x="47844" y="64081"/>
                              </a:lnTo>
                              <a:lnTo>
                                <a:pt x="48279" y="68285"/>
                              </a:lnTo>
                              <a:lnTo>
                                <a:pt x="48714" y="72925"/>
                              </a:lnTo>
                              <a:lnTo>
                                <a:pt x="49439" y="76984"/>
                              </a:lnTo>
                              <a:lnTo>
                                <a:pt x="50599" y="80898"/>
                              </a:lnTo>
                              <a:lnTo>
                                <a:pt x="51469" y="83944"/>
                              </a:lnTo>
                              <a:lnTo>
                                <a:pt x="52628" y="86843"/>
                              </a:lnTo>
                              <a:lnTo>
                                <a:pt x="53353" y="89307"/>
                              </a:lnTo>
                              <a:lnTo>
                                <a:pt x="54513" y="91628"/>
                              </a:lnTo>
                              <a:lnTo>
                                <a:pt x="55383" y="93367"/>
                              </a:lnTo>
                              <a:lnTo>
                                <a:pt x="56108" y="95107"/>
                              </a:lnTo>
                              <a:lnTo>
                                <a:pt x="57268" y="96266"/>
                              </a:lnTo>
                              <a:lnTo>
                                <a:pt x="58428" y="96847"/>
                              </a:lnTo>
                              <a:lnTo>
                                <a:pt x="59588" y="97282"/>
                              </a:lnTo>
                              <a:lnTo>
                                <a:pt x="61182" y="96847"/>
                              </a:lnTo>
                              <a:lnTo>
                                <a:pt x="62342" y="96557"/>
                              </a:lnTo>
                              <a:lnTo>
                                <a:pt x="63937" y="95832"/>
                              </a:lnTo>
                              <a:lnTo>
                                <a:pt x="65097" y="94817"/>
                              </a:lnTo>
                              <a:lnTo>
                                <a:pt x="66257" y="93367"/>
                              </a:lnTo>
                              <a:lnTo>
                                <a:pt x="67417" y="92062"/>
                              </a:lnTo>
                              <a:lnTo>
                                <a:pt x="69012" y="90323"/>
                              </a:lnTo>
                              <a:lnTo>
                                <a:pt x="71476" y="88148"/>
                              </a:lnTo>
                              <a:lnTo>
                                <a:pt x="73796" y="85828"/>
                              </a:lnTo>
                              <a:lnTo>
                                <a:pt x="75681" y="83363"/>
                              </a:lnTo>
                              <a:lnTo>
                                <a:pt x="77276" y="80898"/>
                              </a:lnTo>
                              <a:lnTo>
                                <a:pt x="78436" y="78144"/>
                              </a:lnTo>
                              <a:lnTo>
                                <a:pt x="79596" y="75245"/>
                              </a:lnTo>
                              <a:lnTo>
                                <a:pt x="80755" y="72490"/>
                              </a:lnTo>
                              <a:lnTo>
                                <a:pt x="82060" y="69735"/>
                              </a:lnTo>
                              <a:lnTo>
                                <a:pt x="82350" y="67271"/>
                              </a:lnTo>
                              <a:lnTo>
                                <a:pt x="83220" y="64806"/>
                              </a:lnTo>
                              <a:lnTo>
                                <a:pt x="83510" y="61761"/>
                              </a:lnTo>
                              <a:lnTo>
                                <a:pt x="83945" y="59297"/>
                              </a:lnTo>
                              <a:lnTo>
                                <a:pt x="84380" y="57122"/>
                              </a:lnTo>
                              <a:lnTo>
                                <a:pt x="85105" y="55382"/>
                              </a:lnTo>
                              <a:lnTo>
                                <a:pt x="85540" y="54077"/>
                              </a:lnTo>
                              <a:lnTo>
                                <a:pt x="85540" y="52917"/>
                              </a:lnTo>
                              <a:lnTo>
                                <a:pt x="85540" y="52338"/>
                              </a:lnTo>
                              <a:lnTo>
                                <a:pt x="85540" y="52917"/>
                              </a:lnTo>
                              <a:lnTo>
                                <a:pt x="85540" y="53642"/>
                              </a:lnTo>
                              <a:lnTo>
                                <a:pt x="85540" y="54657"/>
                              </a:lnTo>
                              <a:lnTo>
                                <a:pt x="85540" y="55817"/>
                              </a:lnTo>
                              <a:lnTo>
                                <a:pt x="85540" y="57122"/>
                              </a:lnTo>
                              <a:lnTo>
                                <a:pt x="85105" y="58861"/>
                              </a:lnTo>
                              <a:lnTo>
                                <a:pt x="85540" y="60311"/>
                              </a:lnTo>
                              <a:lnTo>
                                <a:pt x="85540" y="62051"/>
                              </a:lnTo>
                              <a:lnTo>
                                <a:pt x="85975" y="64081"/>
                              </a:lnTo>
                              <a:lnTo>
                                <a:pt x="86265" y="65821"/>
                              </a:lnTo>
                              <a:lnTo>
                                <a:pt x="87134" y="67995"/>
                              </a:lnTo>
                              <a:lnTo>
                                <a:pt x="87859" y="70025"/>
                              </a:lnTo>
                              <a:lnTo>
                                <a:pt x="104388" y="82203"/>
                              </a:lnTo>
                              <a:lnTo>
                                <a:pt x="108302" y="83653"/>
                              </a:lnTo>
                              <a:lnTo>
                                <a:pt x="113376" y="84668"/>
                              </a:lnTo>
                              <a:lnTo>
                                <a:pt x="118451" y="85393"/>
                              </a:lnTo>
                              <a:lnTo>
                                <a:pt x="123960" y="85393"/>
                              </a:lnTo>
                              <a:lnTo>
                                <a:pt x="136574" y="85103"/>
                              </a:lnTo>
                              <a:lnTo>
                                <a:pt x="147158" y="8394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7.645966pt;margin-top:82.583153pt;width:11.6pt;height:8.25pt;mso-position-horizontal-relative:page;mso-position-vertical-relative:paragraph;z-index:15754240" id="docshape301" coordorigin="2353,1652" coordsize="232,165" path="m2372,1816l2376,1814,2378,1813,2380,1813,2383,1812,2384,1811,2388,1811,2390,1809,2392,1808,2393,1808,2394,1806,2396,1804,2396,1803,2397,1801,2397,1801,2397,1799,2396,1798,2396,1796,2395,1794,2394,1792,2393,1790,2392,1787,2391,1785,2389,1782,2388,1780,2386,1777,2384,1774,2383,1771,2381,1769,2379,1767,2371,1758,2370,1757,2369,1756,2368,1756,2367,1756,2365,1756,2363,1758,2362,1759,2361,1761,2359,1763,2358,1766,2357,1769,2355,1772,2354,1776,2353,1780,2353,1783,2353,1788,2353,1792,2353,1796,2355,1798,2356,1801,2358,1804,2360,1807,2362,1809,2365,1810,2368,1811,2371,1811,2374,1811,2377,1810,2380,1809,2384,1806,2387,1804,2390,1802,2394,1799,2397,1796,2401,1792,2405,1788,2408,1783,2411,1778,2414,1774,2417,1769,2418,1763,2420,1757,2421,1751,2423,1743,2423,1737,2424,1730,2425,1722,2425,1715,2426,1708,2426,1701,2426,1694,2426,1668,2426,1663,2426,1660,2426,1658,2426,1656,2426,1653,2425,1652,2424,1653,2424,1656,2424,1659,2423,1663,2423,1667,2423,1672,2423,1677,2423,1682,2424,1689,2425,1695,2426,1703,2428,1711,2428,1719,2428,1729,2428,1737,2428,1745,2428,1753,2429,1759,2430,1767,2431,1773,2433,1779,2434,1784,2436,1788,2437,1792,2439,1796,2440,1799,2441,1801,2443,1803,2445,1804,2447,1805,2449,1804,2451,1804,2454,1803,2455,1801,2457,1799,2459,1797,2462,1794,2465,1790,2469,1787,2472,1783,2475,1779,2476,1775,2478,1770,2480,1766,2482,1761,2483,1758,2484,1754,2484,1749,2485,1745,2486,1742,2487,1739,2488,1737,2488,1735,2488,1734,2488,1735,2488,1736,2488,1738,2488,1740,2488,1742,2487,1744,2488,1747,2488,1749,2488,1753,2489,1755,2490,1759,2491,1762,2517,1781,2523,1783,2531,1785,2539,1786,2548,1786,2568,1786,2585,1784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5754752" behindDoc="0" locked="0" layoutInCell="1" allowOverlap="1" wp14:anchorId="5E6EDE7A" wp14:editId="5E59CF0D">
                <wp:simplePos x="0" y="0"/>
                <wp:positionH relativeFrom="page">
                  <wp:posOffset>1784795</wp:posOffset>
                </wp:positionH>
                <wp:positionV relativeFrom="paragraph">
                  <wp:posOffset>1027493</wp:posOffset>
                </wp:positionV>
                <wp:extent cx="267970" cy="145415"/>
                <wp:effectExtent l="0" t="0" r="0" b="0"/>
                <wp:wrapNone/>
                <wp:docPr id="302" name="Graphic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7970" cy="145415"/>
                        </a:xfrm>
                        <a:custGeom>
                          <a:avLst/>
                          <a:gdLst/>
                          <a:ahLst/>
                          <a:cxnLst/>
                          <a:rect l="l" t="t" r="r" b="b"/>
                          <a:pathLst>
                            <a:path w="267970" h="145415">
                              <a:moveTo>
                                <a:pt x="9424" y="13918"/>
                              </a:moveTo>
                              <a:lnTo>
                                <a:pt x="9858" y="9713"/>
                              </a:lnTo>
                              <a:lnTo>
                                <a:pt x="10293" y="7974"/>
                              </a:lnTo>
                              <a:lnTo>
                                <a:pt x="10293" y="6234"/>
                              </a:lnTo>
                              <a:lnTo>
                                <a:pt x="10293" y="4494"/>
                              </a:lnTo>
                              <a:lnTo>
                                <a:pt x="10293" y="2755"/>
                              </a:lnTo>
                              <a:lnTo>
                                <a:pt x="9858" y="1740"/>
                              </a:lnTo>
                              <a:lnTo>
                                <a:pt x="9858" y="725"/>
                              </a:lnTo>
                              <a:lnTo>
                                <a:pt x="9858" y="0"/>
                              </a:lnTo>
                              <a:lnTo>
                                <a:pt x="8988" y="290"/>
                              </a:lnTo>
                              <a:lnTo>
                                <a:pt x="8264" y="1740"/>
                              </a:lnTo>
                              <a:lnTo>
                                <a:pt x="7829" y="3914"/>
                              </a:lnTo>
                              <a:lnTo>
                                <a:pt x="7104" y="6234"/>
                              </a:lnTo>
                              <a:lnTo>
                                <a:pt x="6669" y="9713"/>
                              </a:lnTo>
                              <a:lnTo>
                                <a:pt x="6379" y="12613"/>
                              </a:lnTo>
                              <a:lnTo>
                                <a:pt x="5944" y="15658"/>
                              </a:lnTo>
                              <a:lnTo>
                                <a:pt x="5944" y="19137"/>
                              </a:lnTo>
                              <a:lnTo>
                                <a:pt x="5509" y="23052"/>
                              </a:lnTo>
                              <a:lnTo>
                                <a:pt x="5074" y="27256"/>
                              </a:lnTo>
                              <a:lnTo>
                                <a:pt x="5074" y="31750"/>
                              </a:lnTo>
                              <a:lnTo>
                                <a:pt x="4349" y="36245"/>
                              </a:lnTo>
                              <a:lnTo>
                                <a:pt x="3914" y="41174"/>
                              </a:lnTo>
                              <a:lnTo>
                                <a:pt x="3624" y="47118"/>
                              </a:lnTo>
                              <a:lnTo>
                                <a:pt x="3189" y="52628"/>
                              </a:lnTo>
                              <a:lnTo>
                                <a:pt x="2754" y="57847"/>
                              </a:lnTo>
                              <a:lnTo>
                                <a:pt x="2319" y="63067"/>
                              </a:lnTo>
                              <a:lnTo>
                                <a:pt x="1594" y="67995"/>
                              </a:lnTo>
                              <a:lnTo>
                                <a:pt x="435" y="72490"/>
                              </a:lnTo>
                              <a:lnTo>
                                <a:pt x="0" y="77129"/>
                              </a:lnTo>
                              <a:lnTo>
                                <a:pt x="0" y="81624"/>
                              </a:lnTo>
                              <a:lnTo>
                                <a:pt x="0" y="85828"/>
                              </a:lnTo>
                              <a:lnTo>
                                <a:pt x="435" y="89598"/>
                              </a:lnTo>
                              <a:lnTo>
                                <a:pt x="435" y="92788"/>
                              </a:lnTo>
                              <a:lnTo>
                                <a:pt x="435" y="95542"/>
                              </a:lnTo>
                              <a:lnTo>
                                <a:pt x="0" y="98297"/>
                              </a:lnTo>
                              <a:lnTo>
                                <a:pt x="0" y="100036"/>
                              </a:lnTo>
                              <a:lnTo>
                                <a:pt x="0" y="101196"/>
                              </a:lnTo>
                              <a:lnTo>
                                <a:pt x="435" y="102211"/>
                              </a:lnTo>
                              <a:lnTo>
                                <a:pt x="435" y="102501"/>
                              </a:lnTo>
                              <a:lnTo>
                                <a:pt x="870" y="102501"/>
                              </a:lnTo>
                              <a:lnTo>
                                <a:pt x="1160" y="102501"/>
                              </a:lnTo>
                              <a:lnTo>
                                <a:pt x="1160" y="101776"/>
                              </a:lnTo>
                              <a:lnTo>
                                <a:pt x="1594" y="100762"/>
                              </a:lnTo>
                              <a:lnTo>
                                <a:pt x="2029" y="99457"/>
                              </a:lnTo>
                              <a:lnTo>
                                <a:pt x="2029" y="97282"/>
                              </a:lnTo>
                              <a:lnTo>
                                <a:pt x="2319" y="94817"/>
                              </a:lnTo>
                              <a:lnTo>
                                <a:pt x="2319" y="92352"/>
                              </a:lnTo>
                              <a:lnTo>
                                <a:pt x="2754" y="89598"/>
                              </a:lnTo>
                              <a:lnTo>
                                <a:pt x="3189" y="86843"/>
                              </a:lnTo>
                              <a:lnTo>
                                <a:pt x="3189" y="83654"/>
                              </a:lnTo>
                              <a:lnTo>
                                <a:pt x="3624" y="80174"/>
                              </a:lnTo>
                              <a:lnTo>
                                <a:pt x="3914" y="77129"/>
                              </a:lnTo>
                              <a:lnTo>
                                <a:pt x="3914" y="74229"/>
                              </a:lnTo>
                              <a:lnTo>
                                <a:pt x="3914" y="71910"/>
                              </a:lnTo>
                              <a:lnTo>
                                <a:pt x="3914" y="69445"/>
                              </a:lnTo>
                              <a:lnTo>
                                <a:pt x="3624" y="67705"/>
                              </a:lnTo>
                              <a:lnTo>
                                <a:pt x="3624" y="65966"/>
                              </a:lnTo>
                              <a:lnTo>
                                <a:pt x="3914" y="64516"/>
                              </a:lnTo>
                              <a:lnTo>
                                <a:pt x="3914" y="63501"/>
                              </a:lnTo>
                              <a:lnTo>
                                <a:pt x="3914" y="62486"/>
                              </a:lnTo>
                              <a:lnTo>
                                <a:pt x="3914" y="61761"/>
                              </a:lnTo>
                              <a:lnTo>
                                <a:pt x="4349" y="61036"/>
                              </a:lnTo>
                              <a:lnTo>
                                <a:pt x="4784" y="60311"/>
                              </a:lnTo>
                              <a:lnTo>
                                <a:pt x="5074" y="59587"/>
                              </a:lnTo>
                              <a:lnTo>
                                <a:pt x="5509" y="59297"/>
                              </a:lnTo>
                              <a:lnTo>
                                <a:pt x="6669" y="59297"/>
                              </a:lnTo>
                              <a:lnTo>
                                <a:pt x="7829" y="59006"/>
                              </a:lnTo>
                              <a:lnTo>
                                <a:pt x="8988" y="59006"/>
                              </a:lnTo>
                              <a:lnTo>
                                <a:pt x="10293" y="59297"/>
                              </a:lnTo>
                              <a:lnTo>
                                <a:pt x="11743" y="59587"/>
                              </a:lnTo>
                              <a:lnTo>
                                <a:pt x="13338" y="60021"/>
                              </a:lnTo>
                              <a:lnTo>
                                <a:pt x="15368" y="60311"/>
                              </a:lnTo>
                              <a:lnTo>
                                <a:pt x="18123" y="60746"/>
                              </a:lnTo>
                              <a:lnTo>
                                <a:pt x="20442" y="61036"/>
                              </a:lnTo>
                              <a:lnTo>
                                <a:pt x="23632" y="61326"/>
                              </a:lnTo>
                              <a:lnTo>
                                <a:pt x="26677" y="61326"/>
                              </a:lnTo>
                              <a:lnTo>
                                <a:pt x="29866" y="61761"/>
                              </a:lnTo>
                              <a:lnTo>
                                <a:pt x="32621" y="62051"/>
                              </a:lnTo>
                              <a:lnTo>
                                <a:pt x="35666" y="62051"/>
                              </a:lnTo>
                              <a:lnTo>
                                <a:pt x="37695" y="62051"/>
                              </a:lnTo>
                              <a:lnTo>
                                <a:pt x="40450" y="62051"/>
                              </a:lnTo>
                              <a:lnTo>
                                <a:pt x="42770" y="61326"/>
                              </a:lnTo>
                              <a:lnTo>
                                <a:pt x="45090" y="61326"/>
                              </a:lnTo>
                              <a:lnTo>
                                <a:pt x="47119" y="60746"/>
                              </a:lnTo>
                              <a:lnTo>
                                <a:pt x="48714" y="60021"/>
                              </a:lnTo>
                              <a:lnTo>
                                <a:pt x="49874" y="59297"/>
                              </a:lnTo>
                              <a:lnTo>
                                <a:pt x="51469" y="58572"/>
                              </a:lnTo>
                              <a:lnTo>
                                <a:pt x="52629" y="57557"/>
                              </a:lnTo>
                              <a:lnTo>
                                <a:pt x="53354" y="56542"/>
                              </a:lnTo>
                              <a:lnTo>
                                <a:pt x="53788" y="55817"/>
                              </a:lnTo>
                              <a:lnTo>
                                <a:pt x="54513" y="54802"/>
                              </a:lnTo>
                              <a:lnTo>
                                <a:pt x="54513" y="53642"/>
                              </a:lnTo>
                              <a:lnTo>
                                <a:pt x="54513" y="52628"/>
                              </a:lnTo>
                              <a:lnTo>
                                <a:pt x="54224" y="51323"/>
                              </a:lnTo>
                              <a:lnTo>
                                <a:pt x="53788" y="50163"/>
                              </a:lnTo>
                              <a:lnTo>
                                <a:pt x="53064" y="49148"/>
                              </a:lnTo>
                              <a:lnTo>
                                <a:pt x="52194" y="48133"/>
                              </a:lnTo>
                              <a:lnTo>
                                <a:pt x="51759" y="47408"/>
                              </a:lnTo>
                              <a:lnTo>
                                <a:pt x="46684" y="42189"/>
                              </a:lnTo>
                              <a:lnTo>
                                <a:pt x="45959" y="42189"/>
                              </a:lnTo>
                              <a:lnTo>
                                <a:pt x="45090" y="42189"/>
                              </a:lnTo>
                              <a:lnTo>
                                <a:pt x="44799" y="42914"/>
                              </a:lnTo>
                              <a:lnTo>
                                <a:pt x="44365" y="43929"/>
                              </a:lnTo>
                              <a:lnTo>
                                <a:pt x="44365" y="44944"/>
                              </a:lnTo>
                              <a:lnTo>
                                <a:pt x="43930" y="46683"/>
                              </a:lnTo>
                              <a:lnTo>
                                <a:pt x="43930" y="48858"/>
                              </a:lnTo>
                              <a:lnTo>
                                <a:pt x="43640" y="50888"/>
                              </a:lnTo>
                              <a:lnTo>
                                <a:pt x="43205" y="53642"/>
                              </a:lnTo>
                              <a:lnTo>
                                <a:pt x="43205" y="56107"/>
                              </a:lnTo>
                              <a:lnTo>
                                <a:pt x="42770" y="59297"/>
                              </a:lnTo>
                              <a:lnTo>
                                <a:pt x="43205" y="62051"/>
                              </a:lnTo>
                              <a:lnTo>
                                <a:pt x="43205" y="65241"/>
                              </a:lnTo>
                              <a:lnTo>
                                <a:pt x="43205" y="68431"/>
                              </a:lnTo>
                              <a:lnTo>
                                <a:pt x="43640" y="71475"/>
                              </a:lnTo>
                              <a:lnTo>
                                <a:pt x="43640" y="74955"/>
                              </a:lnTo>
                              <a:lnTo>
                                <a:pt x="43930" y="78144"/>
                              </a:lnTo>
                              <a:lnTo>
                                <a:pt x="43930" y="81334"/>
                              </a:lnTo>
                              <a:lnTo>
                                <a:pt x="44365" y="83654"/>
                              </a:lnTo>
                              <a:lnTo>
                                <a:pt x="45090" y="86553"/>
                              </a:lnTo>
                              <a:lnTo>
                                <a:pt x="46394" y="88873"/>
                              </a:lnTo>
                              <a:lnTo>
                                <a:pt x="47554" y="91337"/>
                              </a:lnTo>
                              <a:lnTo>
                                <a:pt x="49004" y="93078"/>
                              </a:lnTo>
                              <a:lnTo>
                                <a:pt x="50599" y="94817"/>
                              </a:lnTo>
                              <a:lnTo>
                                <a:pt x="51759" y="96557"/>
                              </a:lnTo>
                              <a:lnTo>
                                <a:pt x="53354" y="97282"/>
                              </a:lnTo>
                              <a:lnTo>
                                <a:pt x="54513" y="98006"/>
                              </a:lnTo>
                              <a:lnTo>
                                <a:pt x="55673" y="98731"/>
                              </a:lnTo>
                              <a:lnTo>
                                <a:pt x="57268" y="99022"/>
                              </a:lnTo>
                              <a:lnTo>
                                <a:pt x="58428" y="99022"/>
                              </a:lnTo>
                              <a:lnTo>
                                <a:pt x="60023" y="98731"/>
                              </a:lnTo>
                              <a:lnTo>
                                <a:pt x="61618" y="98297"/>
                              </a:lnTo>
                              <a:lnTo>
                                <a:pt x="62777" y="97716"/>
                              </a:lnTo>
                              <a:lnTo>
                                <a:pt x="63937" y="96557"/>
                              </a:lnTo>
                              <a:lnTo>
                                <a:pt x="65532" y="95542"/>
                              </a:lnTo>
                              <a:lnTo>
                                <a:pt x="66402" y="94237"/>
                              </a:lnTo>
                              <a:lnTo>
                                <a:pt x="67852" y="92352"/>
                              </a:lnTo>
                              <a:lnTo>
                                <a:pt x="68722" y="90613"/>
                              </a:lnTo>
                              <a:lnTo>
                                <a:pt x="72636" y="79449"/>
                              </a:lnTo>
                              <a:lnTo>
                                <a:pt x="73361" y="76694"/>
                              </a:lnTo>
                              <a:lnTo>
                                <a:pt x="73796" y="73940"/>
                              </a:lnTo>
                              <a:lnTo>
                                <a:pt x="73796" y="71475"/>
                              </a:lnTo>
                              <a:lnTo>
                                <a:pt x="74521" y="69010"/>
                              </a:lnTo>
                              <a:lnTo>
                                <a:pt x="74956" y="66546"/>
                              </a:lnTo>
                              <a:lnTo>
                                <a:pt x="75391" y="64516"/>
                              </a:lnTo>
                              <a:lnTo>
                                <a:pt x="75681" y="62486"/>
                              </a:lnTo>
                              <a:lnTo>
                                <a:pt x="76116" y="61036"/>
                              </a:lnTo>
                              <a:lnTo>
                                <a:pt x="76551" y="59587"/>
                              </a:lnTo>
                              <a:lnTo>
                                <a:pt x="76986" y="58572"/>
                              </a:lnTo>
                              <a:lnTo>
                                <a:pt x="77276" y="57847"/>
                              </a:lnTo>
                              <a:lnTo>
                                <a:pt x="77711" y="57267"/>
                              </a:lnTo>
                              <a:lnTo>
                                <a:pt x="78436" y="57557"/>
                              </a:lnTo>
                              <a:lnTo>
                                <a:pt x="78871" y="57847"/>
                              </a:lnTo>
                              <a:lnTo>
                                <a:pt x="79741" y="58572"/>
                              </a:lnTo>
                              <a:lnTo>
                                <a:pt x="80030" y="59297"/>
                              </a:lnTo>
                              <a:lnTo>
                                <a:pt x="80900" y="60311"/>
                              </a:lnTo>
                              <a:lnTo>
                                <a:pt x="81190" y="61326"/>
                              </a:lnTo>
                              <a:lnTo>
                                <a:pt x="82060" y="62776"/>
                              </a:lnTo>
                              <a:lnTo>
                                <a:pt x="82785" y="64226"/>
                              </a:lnTo>
                              <a:lnTo>
                                <a:pt x="83655" y="65966"/>
                              </a:lnTo>
                              <a:lnTo>
                                <a:pt x="84380" y="68431"/>
                              </a:lnTo>
                              <a:lnTo>
                                <a:pt x="84815" y="70460"/>
                              </a:lnTo>
                              <a:lnTo>
                                <a:pt x="85105" y="72490"/>
                              </a:lnTo>
                              <a:lnTo>
                                <a:pt x="85540" y="74229"/>
                              </a:lnTo>
                              <a:lnTo>
                                <a:pt x="85975" y="76694"/>
                              </a:lnTo>
                              <a:lnTo>
                                <a:pt x="86700" y="78869"/>
                              </a:lnTo>
                              <a:lnTo>
                                <a:pt x="87135" y="80899"/>
                              </a:lnTo>
                              <a:lnTo>
                                <a:pt x="87135" y="82639"/>
                              </a:lnTo>
                              <a:lnTo>
                                <a:pt x="87570" y="84378"/>
                              </a:lnTo>
                              <a:lnTo>
                                <a:pt x="87860" y="85828"/>
                              </a:lnTo>
                              <a:lnTo>
                                <a:pt x="87860" y="87568"/>
                              </a:lnTo>
                              <a:lnTo>
                                <a:pt x="88295" y="89308"/>
                              </a:lnTo>
                              <a:lnTo>
                                <a:pt x="88295" y="91047"/>
                              </a:lnTo>
                              <a:lnTo>
                                <a:pt x="88730" y="93078"/>
                              </a:lnTo>
                              <a:lnTo>
                                <a:pt x="88730" y="94817"/>
                              </a:lnTo>
                              <a:lnTo>
                                <a:pt x="88730" y="96557"/>
                              </a:lnTo>
                              <a:lnTo>
                                <a:pt x="89019" y="98297"/>
                              </a:lnTo>
                              <a:lnTo>
                                <a:pt x="89454" y="100036"/>
                              </a:lnTo>
                              <a:lnTo>
                                <a:pt x="89454" y="101196"/>
                              </a:lnTo>
                              <a:lnTo>
                                <a:pt x="89454" y="102211"/>
                              </a:lnTo>
                              <a:lnTo>
                                <a:pt x="89889" y="100762"/>
                              </a:lnTo>
                              <a:lnTo>
                                <a:pt x="89889" y="99022"/>
                              </a:lnTo>
                              <a:lnTo>
                                <a:pt x="89889" y="96992"/>
                              </a:lnTo>
                              <a:lnTo>
                                <a:pt x="90324" y="94817"/>
                              </a:lnTo>
                              <a:lnTo>
                                <a:pt x="90614" y="92352"/>
                              </a:lnTo>
                              <a:lnTo>
                                <a:pt x="91049" y="91047"/>
                              </a:lnTo>
                              <a:lnTo>
                                <a:pt x="91049" y="89598"/>
                              </a:lnTo>
                              <a:lnTo>
                                <a:pt x="91049" y="88293"/>
                              </a:lnTo>
                              <a:lnTo>
                                <a:pt x="91484" y="86553"/>
                              </a:lnTo>
                              <a:lnTo>
                                <a:pt x="91774" y="85103"/>
                              </a:lnTo>
                              <a:lnTo>
                                <a:pt x="92209" y="83363"/>
                              </a:lnTo>
                              <a:lnTo>
                                <a:pt x="92644" y="81624"/>
                              </a:lnTo>
                              <a:lnTo>
                                <a:pt x="93079" y="79884"/>
                              </a:lnTo>
                              <a:lnTo>
                                <a:pt x="93369" y="77129"/>
                              </a:lnTo>
                              <a:lnTo>
                                <a:pt x="94239" y="74955"/>
                              </a:lnTo>
                              <a:lnTo>
                                <a:pt x="94964" y="72925"/>
                              </a:lnTo>
                              <a:lnTo>
                                <a:pt x="95399" y="70750"/>
                              </a:lnTo>
                              <a:lnTo>
                                <a:pt x="96559" y="69010"/>
                              </a:lnTo>
                              <a:lnTo>
                                <a:pt x="97283" y="67271"/>
                              </a:lnTo>
                              <a:lnTo>
                                <a:pt x="97719" y="65966"/>
                              </a:lnTo>
                              <a:lnTo>
                                <a:pt x="98153" y="64806"/>
                              </a:lnTo>
                              <a:lnTo>
                                <a:pt x="98443" y="63791"/>
                              </a:lnTo>
                              <a:lnTo>
                                <a:pt x="99313" y="62776"/>
                              </a:lnTo>
                              <a:lnTo>
                                <a:pt x="100038" y="62051"/>
                              </a:lnTo>
                              <a:lnTo>
                                <a:pt x="101198" y="61761"/>
                              </a:lnTo>
                              <a:lnTo>
                                <a:pt x="101633" y="61761"/>
                              </a:lnTo>
                              <a:lnTo>
                                <a:pt x="102793" y="62051"/>
                              </a:lnTo>
                              <a:lnTo>
                                <a:pt x="103953" y="62051"/>
                              </a:lnTo>
                              <a:lnTo>
                                <a:pt x="104823" y="62776"/>
                              </a:lnTo>
                              <a:lnTo>
                                <a:pt x="105548" y="63501"/>
                              </a:lnTo>
                              <a:lnTo>
                                <a:pt x="106417" y="64226"/>
                              </a:lnTo>
                              <a:lnTo>
                                <a:pt x="106707" y="64806"/>
                              </a:lnTo>
                              <a:lnTo>
                                <a:pt x="107868" y="66256"/>
                              </a:lnTo>
                              <a:lnTo>
                                <a:pt x="108737" y="67271"/>
                              </a:lnTo>
                              <a:lnTo>
                                <a:pt x="109462" y="69010"/>
                              </a:lnTo>
                              <a:lnTo>
                                <a:pt x="110332" y="70750"/>
                              </a:lnTo>
                              <a:lnTo>
                                <a:pt x="111057" y="72490"/>
                              </a:lnTo>
                              <a:lnTo>
                                <a:pt x="111492" y="74229"/>
                              </a:lnTo>
                              <a:lnTo>
                                <a:pt x="112217" y="75970"/>
                              </a:lnTo>
                              <a:lnTo>
                                <a:pt x="112652" y="77709"/>
                              </a:lnTo>
                              <a:lnTo>
                                <a:pt x="113376" y="79449"/>
                              </a:lnTo>
                              <a:lnTo>
                                <a:pt x="114536" y="81334"/>
                              </a:lnTo>
                              <a:lnTo>
                                <a:pt x="114972" y="83074"/>
                              </a:lnTo>
                              <a:lnTo>
                                <a:pt x="115841" y="84378"/>
                              </a:lnTo>
                              <a:lnTo>
                                <a:pt x="116566" y="86119"/>
                              </a:lnTo>
                              <a:lnTo>
                                <a:pt x="117291" y="87858"/>
                              </a:lnTo>
                              <a:lnTo>
                                <a:pt x="118451" y="89308"/>
                              </a:lnTo>
                              <a:lnTo>
                                <a:pt x="119321" y="90613"/>
                              </a:lnTo>
                              <a:lnTo>
                                <a:pt x="120481" y="92062"/>
                              </a:lnTo>
                              <a:lnTo>
                                <a:pt x="121206" y="93078"/>
                              </a:lnTo>
                              <a:lnTo>
                                <a:pt x="122076" y="94237"/>
                              </a:lnTo>
                              <a:lnTo>
                                <a:pt x="122801" y="94817"/>
                              </a:lnTo>
                              <a:lnTo>
                                <a:pt x="123961" y="95252"/>
                              </a:lnTo>
                              <a:lnTo>
                                <a:pt x="124395" y="95252"/>
                              </a:lnTo>
                              <a:lnTo>
                                <a:pt x="125121" y="95542"/>
                              </a:lnTo>
                              <a:lnTo>
                                <a:pt x="125990" y="95252"/>
                              </a:lnTo>
                              <a:lnTo>
                                <a:pt x="126425" y="94817"/>
                              </a:lnTo>
                              <a:lnTo>
                                <a:pt x="126715" y="94527"/>
                              </a:lnTo>
                              <a:lnTo>
                                <a:pt x="127585" y="93802"/>
                              </a:lnTo>
                              <a:lnTo>
                                <a:pt x="127875" y="92788"/>
                              </a:lnTo>
                              <a:lnTo>
                                <a:pt x="128310" y="91772"/>
                              </a:lnTo>
                              <a:lnTo>
                                <a:pt x="128310" y="90613"/>
                              </a:lnTo>
                              <a:lnTo>
                                <a:pt x="128745" y="89308"/>
                              </a:lnTo>
                              <a:lnTo>
                                <a:pt x="128745" y="87858"/>
                              </a:lnTo>
                              <a:lnTo>
                                <a:pt x="129180" y="86119"/>
                              </a:lnTo>
                              <a:lnTo>
                                <a:pt x="129180" y="84378"/>
                              </a:lnTo>
                              <a:lnTo>
                                <a:pt x="129470" y="82639"/>
                              </a:lnTo>
                              <a:lnTo>
                                <a:pt x="129470" y="80899"/>
                              </a:lnTo>
                              <a:lnTo>
                                <a:pt x="129905" y="79159"/>
                              </a:lnTo>
                              <a:lnTo>
                                <a:pt x="130340" y="77129"/>
                              </a:lnTo>
                              <a:lnTo>
                                <a:pt x="130630" y="74955"/>
                              </a:lnTo>
                              <a:lnTo>
                                <a:pt x="131065" y="72925"/>
                              </a:lnTo>
                              <a:lnTo>
                                <a:pt x="131500" y="70750"/>
                              </a:lnTo>
                              <a:lnTo>
                                <a:pt x="132225" y="69010"/>
                              </a:lnTo>
                              <a:lnTo>
                                <a:pt x="132659" y="67705"/>
                              </a:lnTo>
                              <a:lnTo>
                                <a:pt x="133384" y="66546"/>
                              </a:lnTo>
                              <a:lnTo>
                                <a:pt x="134254" y="65531"/>
                              </a:lnTo>
                              <a:lnTo>
                                <a:pt x="134979" y="64516"/>
                              </a:lnTo>
                              <a:lnTo>
                                <a:pt x="135849" y="63791"/>
                              </a:lnTo>
                              <a:lnTo>
                                <a:pt x="136139" y="63067"/>
                              </a:lnTo>
                              <a:lnTo>
                                <a:pt x="137299" y="63067"/>
                              </a:lnTo>
                              <a:lnTo>
                                <a:pt x="138169" y="62776"/>
                              </a:lnTo>
                              <a:lnTo>
                                <a:pt x="138894" y="62776"/>
                              </a:lnTo>
                              <a:lnTo>
                                <a:pt x="139764" y="62776"/>
                              </a:lnTo>
                              <a:lnTo>
                                <a:pt x="140924" y="63067"/>
                              </a:lnTo>
                              <a:lnTo>
                                <a:pt x="142083" y="64226"/>
                              </a:lnTo>
                              <a:lnTo>
                                <a:pt x="143243" y="65531"/>
                              </a:lnTo>
                              <a:lnTo>
                                <a:pt x="143968" y="66546"/>
                              </a:lnTo>
                              <a:lnTo>
                                <a:pt x="145128" y="67995"/>
                              </a:lnTo>
                              <a:lnTo>
                                <a:pt x="146433" y="69010"/>
                              </a:lnTo>
                              <a:lnTo>
                                <a:pt x="147593" y="70460"/>
                              </a:lnTo>
                              <a:lnTo>
                                <a:pt x="148753" y="71910"/>
                              </a:lnTo>
                              <a:lnTo>
                                <a:pt x="150347" y="73650"/>
                              </a:lnTo>
                              <a:lnTo>
                                <a:pt x="151797" y="74955"/>
                              </a:lnTo>
                              <a:lnTo>
                                <a:pt x="153392" y="76405"/>
                              </a:lnTo>
                              <a:lnTo>
                                <a:pt x="154987" y="77709"/>
                              </a:lnTo>
                              <a:lnTo>
                                <a:pt x="157017" y="79159"/>
                              </a:lnTo>
                              <a:lnTo>
                                <a:pt x="158901" y="80609"/>
                              </a:lnTo>
                              <a:lnTo>
                                <a:pt x="160931" y="81914"/>
                              </a:lnTo>
                              <a:lnTo>
                                <a:pt x="163251" y="83074"/>
                              </a:lnTo>
                              <a:lnTo>
                                <a:pt x="165136" y="84089"/>
                              </a:lnTo>
                              <a:lnTo>
                                <a:pt x="167601" y="84378"/>
                              </a:lnTo>
                              <a:lnTo>
                                <a:pt x="169485" y="84813"/>
                              </a:lnTo>
                              <a:lnTo>
                                <a:pt x="171515" y="84813"/>
                              </a:lnTo>
                              <a:lnTo>
                                <a:pt x="173835" y="84813"/>
                              </a:lnTo>
                              <a:lnTo>
                                <a:pt x="175430" y="84378"/>
                              </a:lnTo>
                              <a:lnTo>
                                <a:pt x="177314" y="84089"/>
                              </a:lnTo>
                              <a:lnTo>
                                <a:pt x="179344" y="83363"/>
                              </a:lnTo>
                              <a:lnTo>
                                <a:pt x="180939" y="81914"/>
                              </a:lnTo>
                              <a:lnTo>
                                <a:pt x="182534" y="80609"/>
                              </a:lnTo>
                              <a:lnTo>
                                <a:pt x="183984" y="78869"/>
                              </a:lnTo>
                              <a:lnTo>
                                <a:pt x="185579" y="76694"/>
                              </a:lnTo>
                              <a:lnTo>
                                <a:pt x="187173" y="74955"/>
                              </a:lnTo>
                              <a:lnTo>
                                <a:pt x="188333" y="72925"/>
                              </a:lnTo>
                              <a:lnTo>
                                <a:pt x="189493" y="70460"/>
                              </a:lnTo>
                              <a:lnTo>
                                <a:pt x="190363" y="67995"/>
                              </a:lnTo>
                              <a:lnTo>
                                <a:pt x="191523" y="65241"/>
                              </a:lnTo>
                              <a:lnTo>
                                <a:pt x="192248" y="62486"/>
                              </a:lnTo>
                              <a:lnTo>
                                <a:pt x="192683" y="59587"/>
                              </a:lnTo>
                              <a:lnTo>
                                <a:pt x="193407" y="56542"/>
                              </a:lnTo>
                              <a:lnTo>
                                <a:pt x="193843" y="53642"/>
                              </a:lnTo>
                              <a:lnTo>
                                <a:pt x="194567" y="50163"/>
                              </a:lnTo>
                              <a:lnTo>
                                <a:pt x="195003" y="47408"/>
                              </a:lnTo>
                              <a:lnTo>
                                <a:pt x="195437" y="43929"/>
                              </a:lnTo>
                              <a:lnTo>
                                <a:pt x="195437" y="40739"/>
                              </a:lnTo>
                              <a:lnTo>
                                <a:pt x="195872" y="37984"/>
                              </a:lnTo>
                              <a:lnTo>
                                <a:pt x="195872" y="34940"/>
                              </a:lnTo>
                              <a:lnTo>
                                <a:pt x="196162" y="32040"/>
                              </a:lnTo>
                              <a:lnTo>
                                <a:pt x="196162" y="29721"/>
                              </a:lnTo>
                              <a:lnTo>
                                <a:pt x="196597" y="27546"/>
                              </a:lnTo>
                              <a:lnTo>
                                <a:pt x="196597" y="25806"/>
                              </a:lnTo>
                              <a:lnTo>
                                <a:pt x="197032" y="24066"/>
                              </a:lnTo>
                              <a:lnTo>
                                <a:pt x="197032" y="23052"/>
                              </a:lnTo>
                              <a:lnTo>
                                <a:pt x="197322" y="22037"/>
                              </a:lnTo>
                              <a:lnTo>
                                <a:pt x="197322" y="21601"/>
                              </a:lnTo>
                              <a:lnTo>
                                <a:pt x="197322" y="20877"/>
                              </a:lnTo>
                              <a:lnTo>
                                <a:pt x="197757" y="22616"/>
                              </a:lnTo>
                              <a:lnTo>
                                <a:pt x="198192" y="24356"/>
                              </a:lnTo>
                              <a:lnTo>
                                <a:pt x="198192" y="26096"/>
                              </a:lnTo>
                              <a:lnTo>
                                <a:pt x="198192" y="28271"/>
                              </a:lnTo>
                              <a:lnTo>
                                <a:pt x="198192" y="31460"/>
                              </a:lnTo>
                              <a:lnTo>
                                <a:pt x="197757" y="34215"/>
                              </a:lnTo>
                              <a:lnTo>
                                <a:pt x="197757" y="37694"/>
                              </a:lnTo>
                              <a:lnTo>
                                <a:pt x="197322" y="41464"/>
                              </a:lnTo>
                              <a:lnTo>
                                <a:pt x="197322" y="45668"/>
                              </a:lnTo>
                              <a:lnTo>
                                <a:pt x="196597" y="50163"/>
                              </a:lnTo>
                              <a:lnTo>
                                <a:pt x="196162" y="55092"/>
                              </a:lnTo>
                              <a:lnTo>
                                <a:pt x="195437" y="60311"/>
                              </a:lnTo>
                              <a:lnTo>
                                <a:pt x="194567" y="66256"/>
                              </a:lnTo>
                              <a:lnTo>
                                <a:pt x="193843" y="71910"/>
                              </a:lnTo>
                              <a:lnTo>
                                <a:pt x="192683" y="77420"/>
                              </a:lnTo>
                              <a:lnTo>
                                <a:pt x="191813" y="83074"/>
                              </a:lnTo>
                              <a:lnTo>
                                <a:pt x="191088" y="88583"/>
                              </a:lnTo>
                              <a:lnTo>
                                <a:pt x="189928" y="94237"/>
                              </a:lnTo>
                              <a:lnTo>
                                <a:pt x="189493" y="99457"/>
                              </a:lnTo>
                              <a:lnTo>
                                <a:pt x="188768" y="104966"/>
                              </a:lnTo>
                              <a:lnTo>
                                <a:pt x="188768" y="110185"/>
                              </a:lnTo>
                              <a:lnTo>
                                <a:pt x="188333" y="115115"/>
                              </a:lnTo>
                              <a:lnTo>
                                <a:pt x="188333" y="119609"/>
                              </a:lnTo>
                              <a:lnTo>
                                <a:pt x="188333" y="124103"/>
                              </a:lnTo>
                              <a:lnTo>
                                <a:pt x="188768" y="128307"/>
                              </a:lnTo>
                              <a:lnTo>
                                <a:pt x="189203" y="131787"/>
                              </a:lnTo>
                              <a:lnTo>
                                <a:pt x="189493" y="134687"/>
                              </a:lnTo>
                              <a:lnTo>
                                <a:pt x="189928" y="137441"/>
                              </a:lnTo>
                              <a:lnTo>
                                <a:pt x="189928" y="139471"/>
                              </a:lnTo>
                              <a:lnTo>
                                <a:pt x="190363" y="140921"/>
                              </a:lnTo>
                              <a:lnTo>
                                <a:pt x="190653" y="142226"/>
                              </a:lnTo>
                              <a:lnTo>
                                <a:pt x="190653" y="143386"/>
                              </a:lnTo>
                              <a:lnTo>
                                <a:pt x="191088" y="144400"/>
                              </a:lnTo>
                              <a:lnTo>
                                <a:pt x="191813" y="145125"/>
                              </a:lnTo>
                              <a:lnTo>
                                <a:pt x="192248" y="143966"/>
                              </a:lnTo>
                              <a:lnTo>
                                <a:pt x="192248" y="142661"/>
                              </a:lnTo>
                              <a:lnTo>
                                <a:pt x="192683" y="140486"/>
                              </a:lnTo>
                              <a:lnTo>
                                <a:pt x="192683" y="138167"/>
                              </a:lnTo>
                              <a:lnTo>
                                <a:pt x="192683" y="134976"/>
                              </a:lnTo>
                              <a:lnTo>
                                <a:pt x="193118" y="131062"/>
                              </a:lnTo>
                              <a:lnTo>
                                <a:pt x="193118" y="127582"/>
                              </a:lnTo>
                              <a:lnTo>
                                <a:pt x="193118" y="123814"/>
                              </a:lnTo>
                              <a:lnTo>
                                <a:pt x="193118" y="120044"/>
                              </a:lnTo>
                              <a:lnTo>
                                <a:pt x="193118" y="116419"/>
                              </a:lnTo>
                              <a:lnTo>
                                <a:pt x="193118" y="112940"/>
                              </a:lnTo>
                              <a:lnTo>
                                <a:pt x="193407" y="109170"/>
                              </a:lnTo>
                              <a:lnTo>
                                <a:pt x="193407" y="105256"/>
                              </a:lnTo>
                              <a:lnTo>
                                <a:pt x="193843" y="101776"/>
                              </a:lnTo>
                              <a:lnTo>
                                <a:pt x="193843" y="98006"/>
                              </a:lnTo>
                              <a:lnTo>
                                <a:pt x="194277" y="94527"/>
                              </a:lnTo>
                              <a:lnTo>
                                <a:pt x="194277" y="91047"/>
                              </a:lnTo>
                              <a:lnTo>
                                <a:pt x="194567" y="87858"/>
                              </a:lnTo>
                              <a:lnTo>
                                <a:pt x="200512" y="75680"/>
                              </a:lnTo>
                              <a:lnTo>
                                <a:pt x="202107" y="74665"/>
                              </a:lnTo>
                              <a:lnTo>
                                <a:pt x="203702" y="74229"/>
                              </a:lnTo>
                              <a:lnTo>
                                <a:pt x="205151" y="73215"/>
                              </a:lnTo>
                              <a:lnTo>
                                <a:pt x="207181" y="72925"/>
                              </a:lnTo>
                              <a:lnTo>
                                <a:pt x="209211" y="72490"/>
                              </a:lnTo>
                              <a:lnTo>
                                <a:pt x="211096" y="72200"/>
                              </a:lnTo>
                              <a:lnTo>
                                <a:pt x="213125" y="72490"/>
                              </a:lnTo>
                              <a:lnTo>
                                <a:pt x="215010" y="72490"/>
                              </a:lnTo>
                              <a:lnTo>
                                <a:pt x="217040" y="73215"/>
                              </a:lnTo>
                              <a:lnTo>
                                <a:pt x="218925" y="73215"/>
                              </a:lnTo>
                              <a:lnTo>
                                <a:pt x="220955" y="73940"/>
                              </a:lnTo>
                              <a:lnTo>
                                <a:pt x="222839" y="74229"/>
                              </a:lnTo>
                              <a:lnTo>
                                <a:pt x="225159" y="74229"/>
                              </a:lnTo>
                              <a:lnTo>
                                <a:pt x="227189" y="74665"/>
                              </a:lnTo>
                              <a:lnTo>
                                <a:pt x="229509" y="74955"/>
                              </a:lnTo>
                              <a:lnTo>
                                <a:pt x="231538" y="74955"/>
                              </a:lnTo>
                              <a:lnTo>
                                <a:pt x="233423" y="74955"/>
                              </a:lnTo>
                              <a:lnTo>
                                <a:pt x="235453" y="74955"/>
                              </a:lnTo>
                              <a:lnTo>
                                <a:pt x="237048" y="74665"/>
                              </a:lnTo>
                              <a:lnTo>
                                <a:pt x="243717" y="70750"/>
                              </a:lnTo>
                              <a:lnTo>
                                <a:pt x="244877" y="69736"/>
                              </a:lnTo>
                              <a:lnTo>
                                <a:pt x="245602" y="68431"/>
                              </a:lnTo>
                              <a:lnTo>
                                <a:pt x="246472" y="66546"/>
                              </a:lnTo>
                              <a:lnTo>
                                <a:pt x="246762" y="65241"/>
                              </a:lnTo>
                              <a:lnTo>
                                <a:pt x="247196" y="63501"/>
                              </a:lnTo>
                              <a:lnTo>
                                <a:pt x="247631" y="61326"/>
                              </a:lnTo>
                              <a:lnTo>
                                <a:pt x="247631" y="59297"/>
                              </a:lnTo>
                              <a:lnTo>
                                <a:pt x="247631" y="56832"/>
                              </a:lnTo>
                              <a:lnTo>
                                <a:pt x="247631" y="54802"/>
                              </a:lnTo>
                              <a:lnTo>
                                <a:pt x="247631" y="52628"/>
                              </a:lnTo>
                              <a:lnTo>
                                <a:pt x="247631" y="50888"/>
                              </a:lnTo>
                              <a:lnTo>
                                <a:pt x="247196" y="48858"/>
                              </a:lnTo>
                              <a:lnTo>
                                <a:pt x="247196" y="47118"/>
                              </a:lnTo>
                              <a:lnTo>
                                <a:pt x="247196" y="45379"/>
                              </a:lnTo>
                              <a:lnTo>
                                <a:pt x="247631" y="43203"/>
                              </a:lnTo>
                              <a:lnTo>
                                <a:pt x="247631" y="41899"/>
                              </a:lnTo>
                              <a:lnTo>
                                <a:pt x="247631" y="40449"/>
                              </a:lnTo>
                              <a:lnTo>
                                <a:pt x="247631" y="38999"/>
                              </a:lnTo>
                              <a:lnTo>
                                <a:pt x="247631" y="37694"/>
                              </a:lnTo>
                              <a:lnTo>
                                <a:pt x="247921" y="36680"/>
                              </a:lnTo>
                              <a:lnTo>
                                <a:pt x="248356" y="35955"/>
                              </a:lnTo>
                              <a:lnTo>
                                <a:pt x="248356" y="35230"/>
                              </a:lnTo>
                              <a:lnTo>
                                <a:pt x="248791" y="34505"/>
                              </a:lnTo>
                              <a:lnTo>
                                <a:pt x="249516" y="33780"/>
                              </a:lnTo>
                              <a:lnTo>
                                <a:pt x="249951" y="33780"/>
                              </a:lnTo>
                              <a:lnTo>
                                <a:pt x="250386" y="33780"/>
                              </a:lnTo>
                              <a:lnTo>
                                <a:pt x="251111" y="33780"/>
                              </a:lnTo>
                              <a:lnTo>
                                <a:pt x="251981" y="34505"/>
                              </a:lnTo>
                              <a:lnTo>
                                <a:pt x="252706" y="35230"/>
                              </a:lnTo>
                              <a:lnTo>
                                <a:pt x="253431" y="35955"/>
                              </a:lnTo>
                              <a:lnTo>
                                <a:pt x="253866" y="37259"/>
                              </a:lnTo>
                              <a:lnTo>
                                <a:pt x="255026" y="38710"/>
                              </a:lnTo>
                              <a:lnTo>
                                <a:pt x="255461" y="40159"/>
                              </a:lnTo>
                              <a:lnTo>
                                <a:pt x="256620" y="41899"/>
                              </a:lnTo>
                              <a:lnTo>
                                <a:pt x="257345" y="43929"/>
                              </a:lnTo>
                              <a:lnTo>
                                <a:pt x="258650" y="46103"/>
                              </a:lnTo>
                              <a:lnTo>
                                <a:pt x="259375" y="48423"/>
                              </a:lnTo>
                              <a:lnTo>
                                <a:pt x="260100" y="50888"/>
                              </a:lnTo>
                              <a:lnTo>
                                <a:pt x="260970" y="53642"/>
                              </a:lnTo>
                              <a:lnTo>
                                <a:pt x="262130" y="56832"/>
                              </a:lnTo>
                              <a:lnTo>
                                <a:pt x="263289" y="59587"/>
                              </a:lnTo>
                              <a:lnTo>
                                <a:pt x="264015" y="62051"/>
                              </a:lnTo>
                              <a:lnTo>
                                <a:pt x="264450" y="64516"/>
                              </a:lnTo>
                              <a:lnTo>
                                <a:pt x="265319" y="67271"/>
                              </a:lnTo>
                              <a:lnTo>
                                <a:pt x="266044" y="69736"/>
                              </a:lnTo>
                              <a:lnTo>
                                <a:pt x="266769" y="72490"/>
                              </a:lnTo>
                              <a:lnTo>
                                <a:pt x="267204" y="74665"/>
                              </a:lnTo>
                              <a:lnTo>
                                <a:pt x="267639" y="76694"/>
                              </a:lnTo>
                              <a:lnTo>
                                <a:pt x="267639" y="78434"/>
                              </a:lnTo>
                              <a:lnTo>
                                <a:pt x="267639" y="79884"/>
                              </a:lnTo>
                              <a:lnTo>
                                <a:pt x="267204" y="81334"/>
                              </a:lnTo>
                              <a:lnTo>
                                <a:pt x="266479" y="82639"/>
                              </a:lnTo>
                              <a:lnTo>
                                <a:pt x="265609" y="83654"/>
                              </a:lnTo>
                              <a:lnTo>
                                <a:pt x="264015" y="84378"/>
                              </a:lnTo>
                              <a:lnTo>
                                <a:pt x="262565" y="85394"/>
                              </a:lnTo>
                              <a:lnTo>
                                <a:pt x="260535" y="86119"/>
                              </a:lnTo>
                              <a:lnTo>
                                <a:pt x="258650" y="86843"/>
                              </a:lnTo>
                              <a:lnTo>
                                <a:pt x="256620" y="87568"/>
                              </a:lnTo>
                              <a:lnTo>
                                <a:pt x="254301" y="88293"/>
                              </a:lnTo>
                              <a:lnTo>
                                <a:pt x="251981" y="88873"/>
                              </a:lnTo>
                              <a:lnTo>
                                <a:pt x="249516" y="89308"/>
                              </a:lnTo>
                              <a:lnTo>
                                <a:pt x="247631" y="90032"/>
                              </a:lnTo>
                              <a:lnTo>
                                <a:pt x="245602" y="90323"/>
                              </a:lnTo>
                              <a:lnTo>
                                <a:pt x="244442" y="91047"/>
                              </a:lnTo>
                              <a:lnTo>
                                <a:pt x="243717" y="91772"/>
                              </a:lnTo>
                              <a:lnTo>
                                <a:pt x="244442" y="91337"/>
                              </a:lnTo>
                              <a:lnTo>
                                <a:pt x="245602" y="9104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0.53508pt;margin-top:80.905022pt;width:21.1pt;height:11.45pt;mso-position-horizontal-relative:page;mso-position-vertical-relative:paragraph;z-index:15754752" id="docshape302" coordorigin="2811,1618" coordsize="422,229" path="m2826,1640l2826,1633,2827,1631,2827,1628,2827,1625,2827,1622,2826,1621,2826,1619,2826,1618,2825,1619,2824,1621,2823,1624,2822,1628,2821,1633,2821,1638,2820,1643,2820,1648,2819,1654,2819,1661,2819,1668,2818,1675,2817,1683,2816,1692,2816,1701,2815,1709,2814,1717,2813,1725,2811,1732,2811,1740,2811,1747,2811,1753,2811,1759,2811,1764,2811,1769,2811,1773,2811,1776,2811,1777,2811,1779,2811,1780,2812,1780,2813,1780,2813,1778,2813,1777,2814,1775,2814,1771,2814,1767,2814,1764,2815,1759,2816,1755,2816,1750,2816,1744,2817,1740,2817,1735,2817,1731,2817,1727,2816,1725,2816,1722,2817,1720,2817,1718,2817,1717,2817,1715,2818,1714,2818,1713,2819,1712,2819,1711,2821,1711,2823,1711,2825,1711,2827,1711,2829,1712,2832,1713,2835,1713,2839,1714,2843,1714,2848,1715,2853,1715,2858,1715,2862,1716,2867,1716,2870,1716,2874,1716,2878,1715,2882,1715,2885,1714,2887,1713,2889,1711,2892,1710,2894,1709,2895,1707,2895,1706,2897,1704,2897,1703,2897,1701,2896,1699,2895,1697,2894,1695,2893,1694,2892,1693,2884,1685,2883,1685,2882,1685,2881,1686,2881,1687,2881,1689,2880,1692,2880,1695,2879,1698,2879,1703,2879,1706,2878,1711,2879,1716,2879,1721,2879,1726,2879,1731,2879,1736,2880,1741,2880,1746,2881,1750,2882,1754,2884,1758,2886,1762,2888,1765,2890,1767,2892,1770,2895,1771,2897,1772,2898,1774,2901,1774,2903,1774,2905,1774,2908,1773,2910,1772,2911,1770,2914,1769,2915,1767,2918,1764,2919,1761,2925,1743,2926,1739,2927,1735,2927,1731,2928,1727,2929,1723,2929,1720,2930,1717,2931,1714,2931,1712,2932,1710,2932,1709,2933,1708,2934,1709,2935,1709,2936,1710,2937,1711,2938,1713,2939,1715,2940,1717,2941,1719,2942,1722,2944,1726,2944,1729,2945,1732,2945,1735,2946,1739,2947,1742,2948,1746,2948,1748,2949,1751,2949,1753,2949,1756,2950,1759,2950,1761,2950,1765,2950,1767,2950,1770,2951,1773,2952,1776,2952,1777,2952,1779,2952,1777,2952,1774,2952,1771,2953,1767,2953,1764,2954,1761,2954,1759,2954,1757,2955,1754,2955,1752,2956,1749,2957,1747,2957,1744,2958,1740,2959,1736,2960,1733,2961,1730,2963,1727,2964,1724,2965,1722,2965,1720,2966,1719,2967,1717,2968,1716,2970,1715,2971,1715,2973,1716,2974,1716,2976,1717,2977,1718,2978,1719,2979,1720,2981,1722,2982,1724,2983,1727,2984,1730,2986,1732,2986,1735,2987,1738,2988,1740,2989,1743,2991,1746,2992,1749,2993,1751,2994,1754,2995,1756,2997,1759,2999,1761,3000,1763,3002,1765,3003,1767,3004,1767,3006,1768,3007,1768,3008,1769,3009,1768,3010,1767,3010,1767,3012,1766,3012,1764,3013,1763,3013,1761,3013,1759,3013,1756,3014,1754,3014,1751,3015,1748,3015,1746,3015,1743,3016,1740,3016,1736,3017,1733,3018,1730,3019,1727,3020,1725,3021,1723,3022,1721,3023,1720,3025,1719,3025,1717,3027,1717,3028,1717,3029,1717,3031,1717,3033,1717,3034,1719,3036,1721,3037,1723,3039,1725,3041,1727,3043,1729,3045,1731,3047,1734,3050,1736,3052,1738,3055,1740,3058,1743,3061,1745,3064,1747,3068,1749,3071,1751,3075,1751,3078,1752,3081,1752,3084,1752,3087,1751,3090,1751,3093,1749,3096,1747,3098,1745,3100,1742,3103,1739,3105,1736,3107,1733,3109,1729,3110,1725,3112,1721,3113,1717,3114,1712,3115,1707,3116,1703,3117,1697,3118,1693,3118,1687,3118,1682,3119,1678,3119,1673,3120,1669,3120,1665,3120,1661,3120,1659,3121,1656,3121,1654,3121,1653,3121,1652,3121,1651,3122,1654,3123,1656,3123,1659,3123,1663,3123,1668,3122,1672,3122,1677,3121,1683,3121,1690,3120,1697,3120,1705,3118,1713,3117,1722,3116,1731,3114,1740,3113,1749,3112,1758,3110,1767,3109,1775,3108,1783,3108,1792,3107,1799,3107,1806,3107,1814,3108,1820,3109,1826,3109,1830,3110,1835,3110,1838,3110,1840,3111,1842,3111,1844,3112,1846,3113,1847,3113,1845,3113,1843,3114,1839,3114,1836,3114,1831,3115,1824,3115,1819,3115,1813,3115,1807,3115,1801,3115,1796,3115,1790,3115,1784,3116,1778,3116,1772,3117,1767,3117,1761,3117,1756,3126,1737,3129,1736,3131,1735,3134,1733,3137,1733,3140,1732,3143,1732,3146,1732,3149,1732,3152,1733,3155,1733,3159,1735,3162,1735,3165,1735,3168,1736,3172,1736,3175,1736,3178,1736,3181,1736,3184,1736,3195,1730,3196,1728,3197,1726,3199,1723,3199,1721,3200,1718,3201,1715,3201,1711,3201,1708,3201,1704,3201,1701,3201,1698,3200,1695,3200,1692,3200,1690,3201,1686,3201,1684,3201,1682,3201,1680,3201,1677,3201,1676,3202,1675,3202,1674,3202,1672,3204,1671,3204,1671,3205,1671,3206,1671,3208,1672,3209,1674,3210,1675,3210,1677,3212,1679,3213,1681,3215,1684,3216,1687,3218,1691,3219,1694,3220,1698,3222,1703,3224,1708,3225,1712,3226,1716,3227,1720,3229,1724,3230,1728,3231,1732,3231,1736,3232,1739,3232,1742,3232,1744,3231,1746,3230,1748,3229,1750,3226,1751,3224,1753,3221,1754,3218,1755,3215,1756,3211,1757,3208,1758,3204,1759,3201,1760,3197,1760,3196,1761,3195,1763,3196,1762,3197,1761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5755264" behindDoc="0" locked="0" layoutInCell="1" allowOverlap="1" wp14:anchorId="366912AB" wp14:editId="77FE0801">
                <wp:simplePos x="0" y="0"/>
                <wp:positionH relativeFrom="page">
                  <wp:posOffset>2180745</wp:posOffset>
                </wp:positionH>
                <wp:positionV relativeFrom="paragraph">
                  <wp:posOffset>1006616</wp:posOffset>
                </wp:positionV>
                <wp:extent cx="244475" cy="115570"/>
                <wp:effectExtent l="0" t="0" r="0" b="0"/>
                <wp:wrapNone/>
                <wp:docPr id="303" name="Graphic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475" cy="115570"/>
                        </a:xfrm>
                        <a:custGeom>
                          <a:avLst/>
                          <a:gdLst/>
                          <a:ahLst/>
                          <a:cxnLst/>
                          <a:rect l="l" t="t" r="r" b="b"/>
                          <a:pathLst>
                            <a:path w="244475" h="115570">
                              <a:moveTo>
                                <a:pt x="23487" y="115114"/>
                              </a:moveTo>
                              <a:lnTo>
                                <a:pt x="25082" y="113955"/>
                              </a:lnTo>
                              <a:lnTo>
                                <a:pt x="26677" y="113229"/>
                              </a:lnTo>
                              <a:lnTo>
                                <a:pt x="27837" y="112214"/>
                              </a:lnTo>
                              <a:lnTo>
                                <a:pt x="29431" y="111200"/>
                              </a:lnTo>
                              <a:lnTo>
                                <a:pt x="30881" y="109460"/>
                              </a:lnTo>
                              <a:lnTo>
                                <a:pt x="32911" y="107430"/>
                              </a:lnTo>
                              <a:lnTo>
                                <a:pt x="34071" y="105255"/>
                              </a:lnTo>
                              <a:lnTo>
                                <a:pt x="35666" y="103226"/>
                              </a:lnTo>
                              <a:lnTo>
                                <a:pt x="36390" y="101051"/>
                              </a:lnTo>
                              <a:lnTo>
                                <a:pt x="37260" y="99021"/>
                              </a:lnTo>
                              <a:lnTo>
                                <a:pt x="37550" y="96847"/>
                              </a:lnTo>
                              <a:lnTo>
                                <a:pt x="37985" y="95106"/>
                              </a:lnTo>
                              <a:lnTo>
                                <a:pt x="38420" y="92352"/>
                              </a:lnTo>
                              <a:lnTo>
                                <a:pt x="38420" y="90322"/>
                              </a:lnTo>
                              <a:lnTo>
                                <a:pt x="37985" y="87858"/>
                              </a:lnTo>
                              <a:lnTo>
                                <a:pt x="37985" y="85683"/>
                              </a:lnTo>
                              <a:lnTo>
                                <a:pt x="37260" y="83944"/>
                              </a:lnTo>
                              <a:lnTo>
                                <a:pt x="36390" y="81913"/>
                              </a:lnTo>
                              <a:lnTo>
                                <a:pt x="35666" y="79883"/>
                              </a:lnTo>
                              <a:lnTo>
                                <a:pt x="34506" y="78144"/>
                              </a:lnTo>
                              <a:lnTo>
                                <a:pt x="32911" y="76404"/>
                              </a:lnTo>
                              <a:lnTo>
                                <a:pt x="31751" y="74229"/>
                              </a:lnTo>
                              <a:lnTo>
                                <a:pt x="30156" y="72490"/>
                              </a:lnTo>
                              <a:lnTo>
                                <a:pt x="28562" y="71040"/>
                              </a:lnTo>
                              <a:lnTo>
                                <a:pt x="26966" y="69300"/>
                              </a:lnTo>
                              <a:lnTo>
                                <a:pt x="25517" y="68285"/>
                              </a:lnTo>
                              <a:lnTo>
                                <a:pt x="24212" y="66980"/>
                              </a:lnTo>
                              <a:lnTo>
                                <a:pt x="22762" y="66256"/>
                              </a:lnTo>
                              <a:lnTo>
                                <a:pt x="21167" y="65821"/>
                              </a:lnTo>
                              <a:lnTo>
                                <a:pt x="19572" y="65821"/>
                              </a:lnTo>
                              <a:lnTo>
                                <a:pt x="17543" y="66545"/>
                              </a:lnTo>
                              <a:lnTo>
                                <a:pt x="16093" y="66980"/>
                              </a:lnTo>
                              <a:lnTo>
                                <a:pt x="6669" y="74519"/>
                              </a:lnTo>
                              <a:lnTo>
                                <a:pt x="5074" y="76694"/>
                              </a:lnTo>
                              <a:lnTo>
                                <a:pt x="3914" y="79449"/>
                              </a:lnTo>
                              <a:lnTo>
                                <a:pt x="3044" y="82203"/>
                              </a:lnTo>
                              <a:lnTo>
                                <a:pt x="1884" y="85103"/>
                              </a:lnTo>
                              <a:lnTo>
                                <a:pt x="1160" y="88148"/>
                              </a:lnTo>
                              <a:lnTo>
                                <a:pt x="724" y="91337"/>
                              </a:lnTo>
                              <a:lnTo>
                                <a:pt x="290" y="94092"/>
                              </a:lnTo>
                              <a:lnTo>
                                <a:pt x="0" y="97282"/>
                              </a:lnTo>
                              <a:lnTo>
                                <a:pt x="290" y="100036"/>
                              </a:lnTo>
                              <a:lnTo>
                                <a:pt x="724" y="102501"/>
                              </a:lnTo>
                              <a:lnTo>
                                <a:pt x="1160" y="104240"/>
                              </a:lnTo>
                              <a:lnTo>
                                <a:pt x="1884" y="105690"/>
                              </a:lnTo>
                              <a:lnTo>
                                <a:pt x="3044" y="106996"/>
                              </a:lnTo>
                              <a:lnTo>
                                <a:pt x="3914" y="108010"/>
                              </a:lnTo>
                              <a:lnTo>
                                <a:pt x="5074" y="108735"/>
                              </a:lnTo>
                              <a:lnTo>
                                <a:pt x="6669" y="109460"/>
                              </a:lnTo>
                              <a:lnTo>
                                <a:pt x="8119" y="109750"/>
                              </a:lnTo>
                              <a:lnTo>
                                <a:pt x="10584" y="109750"/>
                              </a:lnTo>
                              <a:lnTo>
                                <a:pt x="12903" y="109460"/>
                              </a:lnTo>
                              <a:lnTo>
                                <a:pt x="14788" y="108735"/>
                              </a:lnTo>
                              <a:lnTo>
                                <a:pt x="16818" y="107720"/>
                              </a:lnTo>
                              <a:lnTo>
                                <a:pt x="19137" y="106271"/>
                              </a:lnTo>
                              <a:lnTo>
                                <a:pt x="21457" y="104966"/>
                              </a:lnTo>
                              <a:lnTo>
                                <a:pt x="23487" y="102791"/>
                              </a:lnTo>
                              <a:lnTo>
                                <a:pt x="25517" y="100036"/>
                              </a:lnTo>
                              <a:lnTo>
                                <a:pt x="27402" y="96847"/>
                              </a:lnTo>
                              <a:lnTo>
                                <a:pt x="29431" y="93367"/>
                              </a:lnTo>
                              <a:lnTo>
                                <a:pt x="31316" y="90322"/>
                              </a:lnTo>
                              <a:lnTo>
                                <a:pt x="32476" y="86843"/>
                              </a:lnTo>
                              <a:lnTo>
                                <a:pt x="34071" y="83363"/>
                              </a:lnTo>
                              <a:lnTo>
                                <a:pt x="35666" y="79883"/>
                              </a:lnTo>
                              <a:lnTo>
                                <a:pt x="43495" y="54657"/>
                              </a:lnTo>
                              <a:lnTo>
                                <a:pt x="44655" y="49873"/>
                              </a:lnTo>
                              <a:lnTo>
                                <a:pt x="45524" y="44653"/>
                              </a:lnTo>
                              <a:lnTo>
                                <a:pt x="46249" y="39434"/>
                              </a:lnTo>
                              <a:lnTo>
                                <a:pt x="47409" y="33780"/>
                              </a:lnTo>
                              <a:lnTo>
                                <a:pt x="47844" y="28561"/>
                              </a:lnTo>
                              <a:lnTo>
                                <a:pt x="48569" y="23632"/>
                              </a:lnTo>
                              <a:lnTo>
                                <a:pt x="49439" y="19427"/>
                              </a:lnTo>
                              <a:lnTo>
                                <a:pt x="49729" y="15657"/>
                              </a:lnTo>
                              <a:lnTo>
                                <a:pt x="50599" y="12178"/>
                              </a:lnTo>
                              <a:lnTo>
                                <a:pt x="51324" y="9423"/>
                              </a:lnTo>
                              <a:lnTo>
                                <a:pt x="52194" y="7249"/>
                              </a:lnTo>
                              <a:lnTo>
                                <a:pt x="52484" y="5219"/>
                              </a:lnTo>
                              <a:lnTo>
                                <a:pt x="52919" y="3769"/>
                              </a:lnTo>
                              <a:lnTo>
                                <a:pt x="52919" y="2464"/>
                              </a:lnTo>
                              <a:lnTo>
                                <a:pt x="52919" y="1304"/>
                              </a:lnTo>
                              <a:lnTo>
                                <a:pt x="52484" y="724"/>
                              </a:lnTo>
                              <a:lnTo>
                                <a:pt x="52484" y="0"/>
                              </a:lnTo>
                              <a:lnTo>
                                <a:pt x="52194" y="289"/>
                              </a:lnTo>
                              <a:lnTo>
                                <a:pt x="51759" y="724"/>
                              </a:lnTo>
                              <a:lnTo>
                                <a:pt x="51759" y="1739"/>
                              </a:lnTo>
                              <a:lnTo>
                                <a:pt x="51324" y="3044"/>
                              </a:lnTo>
                              <a:lnTo>
                                <a:pt x="50889" y="5219"/>
                              </a:lnTo>
                              <a:lnTo>
                                <a:pt x="50599" y="7249"/>
                              </a:lnTo>
                              <a:lnTo>
                                <a:pt x="50164" y="10148"/>
                              </a:lnTo>
                              <a:lnTo>
                                <a:pt x="49439" y="13193"/>
                              </a:lnTo>
                              <a:lnTo>
                                <a:pt x="49004" y="16672"/>
                              </a:lnTo>
                              <a:lnTo>
                                <a:pt x="47844" y="20877"/>
                              </a:lnTo>
                              <a:lnTo>
                                <a:pt x="47409" y="25081"/>
                              </a:lnTo>
                              <a:lnTo>
                                <a:pt x="46684" y="29575"/>
                              </a:lnTo>
                              <a:lnTo>
                                <a:pt x="45815" y="34795"/>
                              </a:lnTo>
                              <a:lnTo>
                                <a:pt x="45524" y="40014"/>
                              </a:lnTo>
                              <a:lnTo>
                                <a:pt x="45090" y="45233"/>
                              </a:lnTo>
                              <a:lnTo>
                                <a:pt x="45090" y="50598"/>
                              </a:lnTo>
                              <a:lnTo>
                                <a:pt x="44655" y="55817"/>
                              </a:lnTo>
                              <a:lnTo>
                                <a:pt x="44219" y="60601"/>
                              </a:lnTo>
                              <a:lnTo>
                                <a:pt x="44655" y="65821"/>
                              </a:lnTo>
                              <a:lnTo>
                                <a:pt x="45090" y="70749"/>
                              </a:lnTo>
                              <a:lnTo>
                                <a:pt x="45815" y="74954"/>
                              </a:lnTo>
                              <a:lnTo>
                                <a:pt x="46684" y="79159"/>
                              </a:lnTo>
                              <a:lnTo>
                                <a:pt x="47409" y="83363"/>
                              </a:lnTo>
                              <a:lnTo>
                                <a:pt x="61473" y="100326"/>
                              </a:lnTo>
                              <a:lnTo>
                                <a:pt x="63502" y="101051"/>
                              </a:lnTo>
                              <a:lnTo>
                                <a:pt x="65532" y="100761"/>
                              </a:lnTo>
                              <a:lnTo>
                                <a:pt x="67417" y="100326"/>
                              </a:lnTo>
                              <a:lnTo>
                                <a:pt x="69012" y="99311"/>
                              </a:lnTo>
                              <a:lnTo>
                                <a:pt x="70897" y="98297"/>
                              </a:lnTo>
                              <a:lnTo>
                                <a:pt x="72491" y="96847"/>
                              </a:lnTo>
                              <a:lnTo>
                                <a:pt x="74521" y="94817"/>
                              </a:lnTo>
                              <a:lnTo>
                                <a:pt x="75681" y="92787"/>
                              </a:lnTo>
                              <a:lnTo>
                                <a:pt x="77276" y="90613"/>
                              </a:lnTo>
                              <a:lnTo>
                                <a:pt x="78871" y="88582"/>
                              </a:lnTo>
                              <a:lnTo>
                                <a:pt x="80030" y="86118"/>
                              </a:lnTo>
                              <a:lnTo>
                                <a:pt x="81190" y="83944"/>
                              </a:lnTo>
                              <a:lnTo>
                                <a:pt x="81915" y="81188"/>
                              </a:lnTo>
                              <a:lnTo>
                                <a:pt x="82785" y="78724"/>
                              </a:lnTo>
                              <a:lnTo>
                                <a:pt x="83510" y="76404"/>
                              </a:lnTo>
                              <a:lnTo>
                                <a:pt x="83945" y="73940"/>
                              </a:lnTo>
                              <a:lnTo>
                                <a:pt x="84235" y="71475"/>
                              </a:lnTo>
                              <a:lnTo>
                                <a:pt x="84670" y="69010"/>
                              </a:lnTo>
                              <a:lnTo>
                                <a:pt x="84670" y="66545"/>
                              </a:lnTo>
                              <a:lnTo>
                                <a:pt x="85105" y="64806"/>
                              </a:lnTo>
                              <a:lnTo>
                                <a:pt x="85540" y="63066"/>
                              </a:lnTo>
                              <a:lnTo>
                                <a:pt x="85540" y="61326"/>
                              </a:lnTo>
                              <a:lnTo>
                                <a:pt x="85830" y="59876"/>
                              </a:lnTo>
                              <a:lnTo>
                                <a:pt x="85830" y="58861"/>
                              </a:lnTo>
                              <a:lnTo>
                                <a:pt x="85830" y="57846"/>
                              </a:lnTo>
                              <a:lnTo>
                                <a:pt x="85540" y="57122"/>
                              </a:lnTo>
                              <a:lnTo>
                                <a:pt x="85830" y="57557"/>
                              </a:lnTo>
                              <a:lnTo>
                                <a:pt x="85830" y="58571"/>
                              </a:lnTo>
                              <a:lnTo>
                                <a:pt x="85830" y="59876"/>
                              </a:lnTo>
                              <a:lnTo>
                                <a:pt x="86265" y="61616"/>
                              </a:lnTo>
                              <a:lnTo>
                                <a:pt x="86700" y="63501"/>
                              </a:lnTo>
                              <a:lnTo>
                                <a:pt x="87425" y="65241"/>
                              </a:lnTo>
                              <a:lnTo>
                                <a:pt x="87425" y="67270"/>
                              </a:lnTo>
                              <a:lnTo>
                                <a:pt x="87860" y="69735"/>
                              </a:lnTo>
                              <a:lnTo>
                                <a:pt x="88295" y="72200"/>
                              </a:lnTo>
                              <a:lnTo>
                                <a:pt x="88585" y="74519"/>
                              </a:lnTo>
                              <a:lnTo>
                                <a:pt x="89455" y="77419"/>
                              </a:lnTo>
                              <a:lnTo>
                                <a:pt x="90179" y="80174"/>
                              </a:lnTo>
                              <a:lnTo>
                                <a:pt x="90614" y="82638"/>
                              </a:lnTo>
                              <a:lnTo>
                                <a:pt x="91339" y="85103"/>
                              </a:lnTo>
                              <a:lnTo>
                                <a:pt x="92209" y="88148"/>
                              </a:lnTo>
                              <a:lnTo>
                                <a:pt x="92934" y="91047"/>
                              </a:lnTo>
                              <a:lnTo>
                                <a:pt x="93659" y="93367"/>
                              </a:lnTo>
                              <a:lnTo>
                                <a:pt x="94529" y="95542"/>
                              </a:lnTo>
                              <a:lnTo>
                                <a:pt x="95689" y="97282"/>
                              </a:lnTo>
                              <a:lnTo>
                                <a:pt x="96848" y="98587"/>
                              </a:lnTo>
                              <a:lnTo>
                                <a:pt x="97283" y="99746"/>
                              </a:lnTo>
                              <a:lnTo>
                                <a:pt x="98443" y="100761"/>
                              </a:lnTo>
                              <a:lnTo>
                                <a:pt x="99168" y="101051"/>
                              </a:lnTo>
                              <a:lnTo>
                                <a:pt x="100328" y="101776"/>
                              </a:lnTo>
                              <a:lnTo>
                                <a:pt x="101198" y="102211"/>
                              </a:lnTo>
                              <a:lnTo>
                                <a:pt x="101923" y="102211"/>
                              </a:lnTo>
                              <a:lnTo>
                                <a:pt x="103083" y="101776"/>
                              </a:lnTo>
                              <a:lnTo>
                                <a:pt x="104243" y="101486"/>
                              </a:lnTo>
                              <a:lnTo>
                                <a:pt x="105548" y="101051"/>
                              </a:lnTo>
                              <a:lnTo>
                                <a:pt x="106708" y="100326"/>
                              </a:lnTo>
                              <a:lnTo>
                                <a:pt x="107867" y="99021"/>
                              </a:lnTo>
                              <a:lnTo>
                                <a:pt x="108592" y="97571"/>
                              </a:lnTo>
                              <a:lnTo>
                                <a:pt x="109752" y="96266"/>
                              </a:lnTo>
                              <a:lnTo>
                                <a:pt x="110622" y="94527"/>
                              </a:lnTo>
                              <a:lnTo>
                                <a:pt x="111347" y="92787"/>
                              </a:lnTo>
                              <a:lnTo>
                                <a:pt x="112217" y="90613"/>
                              </a:lnTo>
                              <a:lnTo>
                                <a:pt x="112942" y="88872"/>
                              </a:lnTo>
                              <a:lnTo>
                                <a:pt x="113667" y="86408"/>
                              </a:lnTo>
                              <a:lnTo>
                                <a:pt x="114101" y="84378"/>
                              </a:lnTo>
                              <a:lnTo>
                                <a:pt x="114972" y="81913"/>
                              </a:lnTo>
                              <a:lnTo>
                                <a:pt x="115262" y="79449"/>
                              </a:lnTo>
                              <a:lnTo>
                                <a:pt x="116131" y="76984"/>
                              </a:lnTo>
                              <a:lnTo>
                                <a:pt x="116421" y="75245"/>
                              </a:lnTo>
                              <a:lnTo>
                                <a:pt x="117291" y="73214"/>
                              </a:lnTo>
                              <a:lnTo>
                                <a:pt x="117581" y="71040"/>
                              </a:lnTo>
                              <a:lnTo>
                                <a:pt x="118451" y="69300"/>
                              </a:lnTo>
                              <a:lnTo>
                                <a:pt x="118451" y="67995"/>
                              </a:lnTo>
                              <a:lnTo>
                                <a:pt x="118451" y="66545"/>
                              </a:lnTo>
                              <a:lnTo>
                                <a:pt x="118016" y="65241"/>
                              </a:lnTo>
                              <a:lnTo>
                                <a:pt x="118016" y="64515"/>
                              </a:lnTo>
                              <a:lnTo>
                                <a:pt x="118451" y="63791"/>
                              </a:lnTo>
                              <a:lnTo>
                                <a:pt x="118451" y="63501"/>
                              </a:lnTo>
                              <a:lnTo>
                                <a:pt x="118016" y="62776"/>
                              </a:lnTo>
                              <a:lnTo>
                                <a:pt x="117581" y="62341"/>
                              </a:lnTo>
                              <a:lnTo>
                                <a:pt x="118016" y="63501"/>
                              </a:lnTo>
                              <a:lnTo>
                                <a:pt x="118886" y="64806"/>
                              </a:lnTo>
                              <a:lnTo>
                                <a:pt x="119611" y="65821"/>
                              </a:lnTo>
                              <a:lnTo>
                                <a:pt x="120046" y="67270"/>
                              </a:lnTo>
                              <a:lnTo>
                                <a:pt x="120046" y="68720"/>
                              </a:lnTo>
                              <a:lnTo>
                                <a:pt x="120771" y="70460"/>
                              </a:lnTo>
                              <a:lnTo>
                                <a:pt x="121641" y="72200"/>
                              </a:lnTo>
                              <a:lnTo>
                                <a:pt x="122366" y="74229"/>
                              </a:lnTo>
                              <a:lnTo>
                                <a:pt x="122801" y="75969"/>
                              </a:lnTo>
                              <a:lnTo>
                                <a:pt x="123526" y="77709"/>
                              </a:lnTo>
                              <a:lnTo>
                                <a:pt x="123961" y="80174"/>
                              </a:lnTo>
                              <a:lnTo>
                                <a:pt x="124685" y="82638"/>
                              </a:lnTo>
                              <a:lnTo>
                                <a:pt x="125120" y="85103"/>
                              </a:lnTo>
                              <a:lnTo>
                                <a:pt x="125555" y="87423"/>
                              </a:lnTo>
                              <a:lnTo>
                                <a:pt x="125845" y="89598"/>
                              </a:lnTo>
                              <a:lnTo>
                                <a:pt x="126715" y="91627"/>
                              </a:lnTo>
                              <a:lnTo>
                                <a:pt x="128310" y="93367"/>
                              </a:lnTo>
                              <a:lnTo>
                                <a:pt x="129760" y="95542"/>
                              </a:lnTo>
                              <a:lnTo>
                                <a:pt x="130920" y="96847"/>
                              </a:lnTo>
                              <a:lnTo>
                                <a:pt x="132225" y="98587"/>
                              </a:lnTo>
                              <a:lnTo>
                                <a:pt x="132950" y="99746"/>
                              </a:lnTo>
                              <a:lnTo>
                                <a:pt x="133674" y="101051"/>
                              </a:lnTo>
                              <a:lnTo>
                                <a:pt x="134544" y="101776"/>
                              </a:lnTo>
                              <a:lnTo>
                                <a:pt x="135269" y="102501"/>
                              </a:lnTo>
                              <a:lnTo>
                                <a:pt x="136139" y="102501"/>
                              </a:lnTo>
                              <a:lnTo>
                                <a:pt x="136864" y="102501"/>
                              </a:lnTo>
                              <a:lnTo>
                                <a:pt x="137589" y="102211"/>
                              </a:lnTo>
                              <a:lnTo>
                                <a:pt x="138024" y="101486"/>
                              </a:lnTo>
                              <a:lnTo>
                                <a:pt x="138894" y="100326"/>
                              </a:lnTo>
                              <a:lnTo>
                                <a:pt x="139619" y="99021"/>
                              </a:lnTo>
                              <a:lnTo>
                                <a:pt x="140344" y="97571"/>
                              </a:lnTo>
                              <a:lnTo>
                                <a:pt x="140779" y="96557"/>
                              </a:lnTo>
                              <a:lnTo>
                                <a:pt x="141214" y="95106"/>
                              </a:lnTo>
                              <a:lnTo>
                                <a:pt x="142373" y="93367"/>
                              </a:lnTo>
                              <a:lnTo>
                                <a:pt x="143098" y="91337"/>
                              </a:lnTo>
                              <a:lnTo>
                                <a:pt x="143968" y="89598"/>
                              </a:lnTo>
                              <a:lnTo>
                                <a:pt x="144693" y="87423"/>
                              </a:lnTo>
                              <a:lnTo>
                                <a:pt x="145563" y="85393"/>
                              </a:lnTo>
                              <a:lnTo>
                                <a:pt x="146723" y="83363"/>
                              </a:lnTo>
                              <a:lnTo>
                                <a:pt x="147448" y="80898"/>
                              </a:lnTo>
                              <a:lnTo>
                                <a:pt x="148608" y="78724"/>
                              </a:lnTo>
                              <a:lnTo>
                                <a:pt x="149478" y="76694"/>
                              </a:lnTo>
                              <a:lnTo>
                                <a:pt x="150638" y="74519"/>
                              </a:lnTo>
                              <a:lnTo>
                                <a:pt x="151797" y="72780"/>
                              </a:lnTo>
                              <a:lnTo>
                                <a:pt x="153392" y="70749"/>
                              </a:lnTo>
                              <a:lnTo>
                                <a:pt x="153682" y="69300"/>
                              </a:lnTo>
                              <a:lnTo>
                                <a:pt x="154552" y="67995"/>
                              </a:lnTo>
                              <a:lnTo>
                                <a:pt x="154987" y="66980"/>
                              </a:lnTo>
                              <a:lnTo>
                                <a:pt x="156147" y="65821"/>
                              </a:lnTo>
                              <a:lnTo>
                                <a:pt x="156872" y="64806"/>
                              </a:lnTo>
                              <a:lnTo>
                                <a:pt x="158032" y="64080"/>
                              </a:lnTo>
                              <a:lnTo>
                                <a:pt x="158902" y="63501"/>
                              </a:lnTo>
                              <a:lnTo>
                                <a:pt x="160061" y="63066"/>
                              </a:lnTo>
                              <a:lnTo>
                                <a:pt x="160786" y="62776"/>
                              </a:lnTo>
                              <a:lnTo>
                                <a:pt x="161656" y="62776"/>
                              </a:lnTo>
                              <a:lnTo>
                                <a:pt x="163106" y="62776"/>
                              </a:lnTo>
                              <a:lnTo>
                                <a:pt x="163976" y="63066"/>
                              </a:lnTo>
                              <a:lnTo>
                                <a:pt x="164701" y="64080"/>
                              </a:lnTo>
                              <a:lnTo>
                                <a:pt x="165861" y="64806"/>
                              </a:lnTo>
                              <a:lnTo>
                                <a:pt x="166731" y="66256"/>
                              </a:lnTo>
                              <a:lnTo>
                                <a:pt x="167021" y="67560"/>
                              </a:lnTo>
                              <a:lnTo>
                                <a:pt x="167891" y="69300"/>
                              </a:lnTo>
                              <a:lnTo>
                                <a:pt x="168615" y="71040"/>
                              </a:lnTo>
                              <a:lnTo>
                                <a:pt x="169485" y="73505"/>
                              </a:lnTo>
                              <a:lnTo>
                                <a:pt x="170210" y="75679"/>
                              </a:lnTo>
                              <a:lnTo>
                                <a:pt x="170645" y="78144"/>
                              </a:lnTo>
                              <a:lnTo>
                                <a:pt x="171370" y="80464"/>
                              </a:lnTo>
                              <a:lnTo>
                                <a:pt x="171805" y="82928"/>
                              </a:lnTo>
                              <a:lnTo>
                                <a:pt x="172965" y="85393"/>
                              </a:lnTo>
                              <a:lnTo>
                                <a:pt x="173690" y="87423"/>
                              </a:lnTo>
                              <a:lnTo>
                                <a:pt x="174995" y="89887"/>
                              </a:lnTo>
                              <a:lnTo>
                                <a:pt x="176155" y="91627"/>
                              </a:lnTo>
                              <a:lnTo>
                                <a:pt x="178039" y="93367"/>
                              </a:lnTo>
                              <a:lnTo>
                                <a:pt x="179199" y="95106"/>
                              </a:lnTo>
                              <a:lnTo>
                                <a:pt x="180359" y="96557"/>
                              </a:lnTo>
                              <a:lnTo>
                                <a:pt x="181664" y="97571"/>
                              </a:lnTo>
                              <a:lnTo>
                                <a:pt x="183549" y="98587"/>
                              </a:lnTo>
                              <a:lnTo>
                                <a:pt x="185144" y="99311"/>
                              </a:lnTo>
                              <a:lnTo>
                                <a:pt x="186738" y="100036"/>
                              </a:lnTo>
                              <a:lnTo>
                                <a:pt x="187898" y="100326"/>
                              </a:lnTo>
                              <a:lnTo>
                                <a:pt x="189493" y="100326"/>
                              </a:lnTo>
                              <a:lnTo>
                                <a:pt x="191378" y="100326"/>
                              </a:lnTo>
                              <a:lnTo>
                                <a:pt x="193408" y="100326"/>
                              </a:lnTo>
                              <a:lnTo>
                                <a:pt x="195002" y="99311"/>
                              </a:lnTo>
                              <a:lnTo>
                                <a:pt x="196162" y="98297"/>
                              </a:lnTo>
                              <a:lnTo>
                                <a:pt x="197322" y="96847"/>
                              </a:lnTo>
                              <a:lnTo>
                                <a:pt x="198917" y="95106"/>
                              </a:lnTo>
                              <a:lnTo>
                                <a:pt x="200802" y="93077"/>
                              </a:lnTo>
                              <a:lnTo>
                                <a:pt x="201672" y="91047"/>
                              </a:lnTo>
                              <a:lnTo>
                                <a:pt x="202832" y="88582"/>
                              </a:lnTo>
                              <a:lnTo>
                                <a:pt x="203991" y="86118"/>
                              </a:lnTo>
                              <a:lnTo>
                                <a:pt x="204716" y="83363"/>
                              </a:lnTo>
                              <a:lnTo>
                                <a:pt x="205586" y="80464"/>
                              </a:lnTo>
                              <a:lnTo>
                                <a:pt x="205876" y="78144"/>
                              </a:lnTo>
                              <a:lnTo>
                                <a:pt x="206311" y="75245"/>
                              </a:lnTo>
                              <a:lnTo>
                                <a:pt x="206746" y="72780"/>
                              </a:lnTo>
                              <a:lnTo>
                                <a:pt x="207471" y="70025"/>
                              </a:lnTo>
                              <a:lnTo>
                                <a:pt x="207906" y="67270"/>
                              </a:lnTo>
                              <a:lnTo>
                                <a:pt x="207906" y="64515"/>
                              </a:lnTo>
                              <a:lnTo>
                                <a:pt x="208341" y="61616"/>
                              </a:lnTo>
                              <a:lnTo>
                                <a:pt x="208631" y="58861"/>
                              </a:lnTo>
                              <a:lnTo>
                                <a:pt x="208631" y="57122"/>
                              </a:lnTo>
                              <a:lnTo>
                                <a:pt x="208341" y="55092"/>
                              </a:lnTo>
                              <a:lnTo>
                                <a:pt x="208341" y="53352"/>
                              </a:lnTo>
                              <a:lnTo>
                                <a:pt x="208341" y="51612"/>
                              </a:lnTo>
                              <a:lnTo>
                                <a:pt x="208631" y="50598"/>
                              </a:lnTo>
                              <a:lnTo>
                                <a:pt x="209066" y="49438"/>
                              </a:lnTo>
                              <a:lnTo>
                                <a:pt x="209066" y="48713"/>
                              </a:lnTo>
                              <a:lnTo>
                                <a:pt x="209501" y="49148"/>
                              </a:lnTo>
                              <a:lnTo>
                                <a:pt x="209791" y="50162"/>
                              </a:lnTo>
                              <a:lnTo>
                                <a:pt x="210226" y="51612"/>
                              </a:lnTo>
                              <a:lnTo>
                                <a:pt x="210661" y="53642"/>
                              </a:lnTo>
                              <a:lnTo>
                                <a:pt x="210661" y="55817"/>
                              </a:lnTo>
                              <a:lnTo>
                                <a:pt x="210226" y="57846"/>
                              </a:lnTo>
                              <a:lnTo>
                                <a:pt x="209791" y="60601"/>
                              </a:lnTo>
                              <a:lnTo>
                                <a:pt x="210226" y="63066"/>
                              </a:lnTo>
                              <a:lnTo>
                                <a:pt x="210226" y="65821"/>
                              </a:lnTo>
                              <a:lnTo>
                                <a:pt x="209791" y="69010"/>
                              </a:lnTo>
                              <a:lnTo>
                                <a:pt x="209501" y="72200"/>
                              </a:lnTo>
                              <a:lnTo>
                                <a:pt x="209501" y="75245"/>
                              </a:lnTo>
                              <a:lnTo>
                                <a:pt x="209791" y="78434"/>
                              </a:lnTo>
                              <a:lnTo>
                                <a:pt x="237773" y="101051"/>
                              </a:lnTo>
                              <a:lnTo>
                                <a:pt x="244007" y="10148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1.712234pt;margin-top:79.261162pt;width:19.25pt;height:9.1pt;mso-position-horizontal-relative:page;mso-position-vertical-relative:paragraph;z-index:15755264" id="docshape303" coordorigin="3434,1585" coordsize="385,182" path="m3471,1767l3474,1765,3476,1764,3478,1762,3481,1760,3483,1758,3486,1754,3488,1751,3490,1748,3492,1744,3493,1741,3493,1738,3494,1735,3495,1731,3495,1727,3494,1724,3494,1720,3493,1717,3492,1714,3490,1711,3489,1708,3486,1706,3484,1702,3482,1699,3479,1697,3477,1694,3474,1693,3472,1691,3470,1690,3468,1689,3465,1689,3462,1690,3460,1691,3445,1703,3442,1706,3440,1710,3439,1715,3437,1719,3436,1724,3435,1729,3435,1733,3434,1738,3435,1743,3435,1747,3436,1749,3437,1752,3439,1754,3440,1755,3442,1756,3445,1758,3447,1758,3451,1758,3455,1758,3458,1756,3461,1755,3464,1753,3468,1751,3471,1747,3474,1743,3477,1738,3481,1732,3484,1727,3485,1722,3488,1717,3490,1711,3503,1671,3505,1664,3506,1656,3507,1647,3509,1638,3510,1630,3511,1622,3512,1616,3513,1610,3514,1604,3515,1600,3516,1597,3517,1593,3518,1591,3518,1589,3518,1587,3517,1586,3517,1585,3516,1586,3516,1586,3516,1588,3515,1590,3514,1593,3514,1597,3513,1601,3512,1606,3511,1611,3510,1618,3509,1625,3508,1632,3506,1640,3506,1648,3505,1656,3505,1665,3505,1673,3504,1681,3505,1689,3505,1697,3506,1703,3508,1710,3509,1717,3531,1743,3534,1744,3537,1744,3540,1743,3543,1742,3546,1740,3548,1738,3552,1735,3553,1731,3556,1728,3558,1725,3560,1721,3562,1717,3563,1713,3565,1709,3566,1706,3566,1702,3567,1698,3568,1694,3568,1690,3568,1687,3569,1685,3569,1682,3569,1680,3569,1678,3569,1676,3569,1675,3569,1676,3569,1677,3569,1680,3570,1682,3571,1685,3572,1688,3572,1691,3573,1695,3573,1699,3574,1703,3575,1707,3576,1711,3577,1715,3578,1719,3579,1724,3581,1729,3582,1732,3583,1736,3585,1738,3587,1740,3587,1742,3589,1744,3590,1744,3592,1746,3594,1746,3595,1746,3597,1746,3598,1745,3600,1744,3602,1743,3604,1741,3605,1739,3607,1737,3608,1734,3610,1731,3611,1728,3612,1725,3613,1721,3614,1718,3615,1714,3616,1710,3617,1706,3618,1704,3619,1701,3619,1697,3621,1694,3621,1692,3621,1690,3620,1688,3620,1687,3621,1686,3621,1685,3620,1684,3619,1683,3620,1685,3621,1687,3623,1689,3623,1691,3623,1693,3624,1696,3626,1699,3627,1702,3628,1705,3629,1708,3629,1711,3631,1715,3631,1719,3632,1723,3632,1726,3634,1730,3636,1732,3639,1736,3640,1738,3642,1740,3644,1742,3645,1744,3646,1746,3647,1747,3649,1747,3650,1747,3651,1746,3652,1745,3653,1743,3654,1741,3655,1739,3656,1737,3657,1735,3658,1732,3660,1729,3661,1726,3662,1723,3663,1720,3665,1717,3666,1713,3668,1709,3670,1706,3671,1703,3673,1700,3676,1697,3676,1694,3678,1692,3678,1691,3680,1689,3681,1687,3683,1686,3684,1685,3686,1685,3687,1684,3689,1684,3691,1684,3692,1685,3694,1686,3695,1687,3697,1690,3697,1692,3699,1694,3700,1697,3701,1701,3702,1704,3703,1708,3704,1712,3705,1716,3707,1720,3708,1723,3710,1727,3712,1730,3715,1732,3716,1735,3718,1737,3720,1739,3723,1740,3726,1742,3728,1743,3730,1743,3733,1743,3736,1743,3739,1743,3741,1742,3743,1740,3745,1738,3748,1735,3750,1732,3752,1729,3754,1725,3755,1721,3757,1717,3758,1712,3758,1708,3759,1704,3760,1700,3761,1695,3762,1691,3762,1687,3762,1682,3763,1678,3763,1675,3762,1672,3762,1669,3762,1667,3763,1665,3763,1663,3763,1662,3764,1663,3765,1664,3765,1667,3766,1670,3766,1673,3765,1676,3765,1681,3765,1685,3765,1689,3765,1694,3764,1699,3764,1704,3765,1709,3809,1744,3819,1745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5755776" behindDoc="0" locked="0" layoutInCell="1" allowOverlap="1" wp14:anchorId="6785FF0E" wp14:editId="1A969D1F">
                <wp:simplePos x="0" y="0"/>
                <wp:positionH relativeFrom="page">
                  <wp:posOffset>2549148</wp:posOffset>
                </wp:positionH>
                <wp:positionV relativeFrom="paragraph">
                  <wp:posOffset>973851</wp:posOffset>
                </wp:positionV>
                <wp:extent cx="116839" cy="130810"/>
                <wp:effectExtent l="0" t="0" r="0" b="0"/>
                <wp:wrapNone/>
                <wp:docPr id="304" name="Graphic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839" cy="130810"/>
                        </a:xfrm>
                        <a:custGeom>
                          <a:avLst/>
                          <a:gdLst/>
                          <a:ahLst/>
                          <a:cxnLst/>
                          <a:rect l="l" t="t" r="r" b="b"/>
                          <a:pathLst>
                            <a:path w="116839" h="130810">
                              <a:moveTo>
                                <a:pt x="0" y="116709"/>
                              </a:moveTo>
                              <a:lnTo>
                                <a:pt x="3479" y="116709"/>
                              </a:lnTo>
                              <a:lnTo>
                                <a:pt x="5074" y="116419"/>
                              </a:lnTo>
                              <a:lnTo>
                                <a:pt x="6234" y="115694"/>
                              </a:lnTo>
                              <a:lnTo>
                                <a:pt x="7828" y="114679"/>
                              </a:lnTo>
                              <a:lnTo>
                                <a:pt x="9713" y="113954"/>
                              </a:lnTo>
                              <a:lnTo>
                                <a:pt x="11743" y="112940"/>
                              </a:lnTo>
                              <a:lnTo>
                                <a:pt x="14498" y="111924"/>
                              </a:lnTo>
                              <a:lnTo>
                                <a:pt x="17253" y="110185"/>
                              </a:lnTo>
                              <a:lnTo>
                                <a:pt x="20297" y="108445"/>
                              </a:lnTo>
                              <a:lnTo>
                                <a:pt x="23487" y="106705"/>
                              </a:lnTo>
                              <a:lnTo>
                                <a:pt x="26966" y="104531"/>
                              </a:lnTo>
                              <a:lnTo>
                                <a:pt x="30591" y="102791"/>
                              </a:lnTo>
                              <a:lnTo>
                                <a:pt x="34506" y="100326"/>
                              </a:lnTo>
                              <a:lnTo>
                                <a:pt x="38420" y="97571"/>
                              </a:lnTo>
                              <a:lnTo>
                                <a:pt x="41900" y="94817"/>
                              </a:lnTo>
                              <a:lnTo>
                                <a:pt x="46249" y="91627"/>
                              </a:lnTo>
                              <a:lnTo>
                                <a:pt x="72926" y="58861"/>
                              </a:lnTo>
                              <a:lnTo>
                                <a:pt x="80030" y="43493"/>
                              </a:lnTo>
                              <a:lnTo>
                                <a:pt x="81915" y="38999"/>
                              </a:lnTo>
                              <a:lnTo>
                                <a:pt x="83510" y="33780"/>
                              </a:lnTo>
                              <a:lnTo>
                                <a:pt x="84235" y="28850"/>
                              </a:lnTo>
                              <a:lnTo>
                                <a:pt x="85105" y="24356"/>
                              </a:lnTo>
                              <a:lnTo>
                                <a:pt x="85540" y="20152"/>
                              </a:lnTo>
                              <a:lnTo>
                                <a:pt x="85830" y="15947"/>
                              </a:lnTo>
                              <a:lnTo>
                                <a:pt x="85830" y="12903"/>
                              </a:lnTo>
                              <a:lnTo>
                                <a:pt x="85540" y="10003"/>
                              </a:lnTo>
                              <a:lnTo>
                                <a:pt x="85540" y="7249"/>
                              </a:lnTo>
                              <a:lnTo>
                                <a:pt x="85105" y="4784"/>
                              </a:lnTo>
                              <a:lnTo>
                                <a:pt x="83945" y="3044"/>
                              </a:lnTo>
                              <a:lnTo>
                                <a:pt x="83075" y="1304"/>
                              </a:lnTo>
                              <a:lnTo>
                                <a:pt x="81625" y="289"/>
                              </a:lnTo>
                              <a:lnTo>
                                <a:pt x="80755" y="0"/>
                              </a:lnTo>
                              <a:lnTo>
                                <a:pt x="79595" y="579"/>
                              </a:lnTo>
                              <a:lnTo>
                                <a:pt x="70896" y="8698"/>
                              </a:lnTo>
                              <a:lnTo>
                                <a:pt x="68577" y="11163"/>
                              </a:lnTo>
                              <a:lnTo>
                                <a:pt x="66257" y="14207"/>
                              </a:lnTo>
                              <a:lnTo>
                                <a:pt x="63937" y="17687"/>
                              </a:lnTo>
                              <a:lnTo>
                                <a:pt x="61907" y="21891"/>
                              </a:lnTo>
                              <a:lnTo>
                                <a:pt x="60022" y="26386"/>
                              </a:lnTo>
                              <a:lnTo>
                                <a:pt x="57558" y="32040"/>
                              </a:lnTo>
                              <a:lnTo>
                                <a:pt x="55238" y="37984"/>
                              </a:lnTo>
                              <a:lnTo>
                                <a:pt x="52918" y="44219"/>
                              </a:lnTo>
                              <a:lnTo>
                                <a:pt x="50889" y="50888"/>
                              </a:lnTo>
                              <a:lnTo>
                                <a:pt x="49439" y="57846"/>
                              </a:lnTo>
                              <a:lnTo>
                                <a:pt x="47844" y="64806"/>
                              </a:lnTo>
                              <a:lnTo>
                                <a:pt x="46684" y="71040"/>
                              </a:lnTo>
                              <a:lnTo>
                                <a:pt x="46249" y="77418"/>
                              </a:lnTo>
                              <a:lnTo>
                                <a:pt x="46249" y="83363"/>
                              </a:lnTo>
                              <a:lnTo>
                                <a:pt x="46249" y="88872"/>
                              </a:lnTo>
                              <a:lnTo>
                                <a:pt x="46974" y="94382"/>
                              </a:lnTo>
                              <a:lnTo>
                                <a:pt x="48134" y="99311"/>
                              </a:lnTo>
                              <a:lnTo>
                                <a:pt x="49439" y="104531"/>
                              </a:lnTo>
                              <a:lnTo>
                                <a:pt x="50599" y="109459"/>
                              </a:lnTo>
                              <a:lnTo>
                                <a:pt x="77276" y="130337"/>
                              </a:lnTo>
                              <a:lnTo>
                                <a:pt x="80030" y="130047"/>
                              </a:lnTo>
                              <a:lnTo>
                                <a:pt x="83075" y="129322"/>
                              </a:lnTo>
                              <a:lnTo>
                                <a:pt x="85830" y="127872"/>
                              </a:lnTo>
                              <a:lnTo>
                                <a:pt x="88584" y="126132"/>
                              </a:lnTo>
                              <a:lnTo>
                                <a:pt x="91774" y="124392"/>
                              </a:lnTo>
                              <a:lnTo>
                                <a:pt x="94529" y="122073"/>
                              </a:lnTo>
                              <a:lnTo>
                                <a:pt x="96848" y="119608"/>
                              </a:lnTo>
                              <a:lnTo>
                                <a:pt x="99603" y="117144"/>
                              </a:lnTo>
                              <a:lnTo>
                                <a:pt x="101923" y="114389"/>
                              </a:lnTo>
                              <a:lnTo>
                                <a:pt x="104243" y="111200"/>
                              </a:lnTo>
                              <a:lnTo>
                                <a:pt x="106707" y="108010"/>
                              </a:lnTo>
                              <a:lnTo>
                                <a:pt x="111782" y="92642"/>
                              </a:lnTo>
                              <a:lnTo>
                                <a:pt x="111782" y="89887"/>
                              </a:lnTo>
                              <a:lnTo>
                                <a:pt x="111782" y="86843"/>
                              </a:lnTo>
                              <a:lnTo>
                                <a:pt x="111347" y="83653"/>
                              </a:lnTo>
                              <a:lnTo>
                                <a:pt x="110912" y="81479"/>
                              </a:lnTo>
                              <a:lnTo>
                                <a:pt x="110622" y="79739"/>
                              </a:lnTo>
                              <a:lnTo>
                                <a:pt x="109752" y="78723"/>
                              </a:lnTo>
                              <a:lnTo>
                                <a:pt x="109027" y="77418"/>
                              </a:lnTo>
                              <a:lnTo>
                                <a:pt x="107867" y="76984"/>
                              </a:lnTo>
                              <a:lnTo>
                                <a:pt x="106272" y="76984"/>
                              </a:lnTo>
                              <a:lnTo>
                                <a:pt x="104243" y="77709"/>
                              </a:lnTo>
                              <a:lnTo>
                                <a:pt x="93369" y="85102"/>
                              </a:lnTo>
                              <a:lnTo>
                                <a:pt x="90904" y="87133"/>
                              </a:lnTo>
                              <a:lnTo>
                                <a:pt x="89019" y="89162"/>
                              </a:lnTo>
                              <a:lnTo>
                                <a:pt x="86699" y="91627"/>
                              </a:lnTo>
                              <a:lnTo>
                                <a:pt x="84235" y="94092"/>
                              </a:lnTo>
                              <a:lnTo>
                                <a:pt x="82350" y="96556"/>
                              </a:lnTo>
                              <a:lnTo>
                                <a:pt x="80030" y="99021"/>
                              </a:lnTo>
                              <a:lnTo>
                                <a:pt x="78435" y="101486"/>
                              </a:lnTo>
                              <a:lnTo>
                                <a:pt x="76841" y="103806"/>
                              </a:lnTo>
                              <a:lnTo>
                                <a:pt x="75681" y="106270"/>
                              </a:lnTo>
                              <a:lnTo>
                                <a:pt x="74521" y="109170"/>
                              </a:lnTo>
                              <a:lnTo>
                                <a:pt x="73651" y="111489"/>
                              </a:lnTo>
                              <a:lnTo>
                                <a:pt x="72926" y="113954"/>
                              </a:lnTo>
                              <a:lnTo>
                                <a:pt x="72926" y="116419"/>
                              </a:lnTo>
                              <a:lnTo>
                                <a:pt x="72926" y="118449"/>
                              </a:lnTo>
                              <a:lnTo>
                                <a:pt x="73361" y="120624"/>
                              </a:lnTo>
                              <a:lnTo>
                                <a:pt x="73361" y="122653"/>
                              </a:lnTo>
                              <a:lnTo>
                                <a:pt x="74086" y="124392"/>
                              </a:lnTo>
                              <a:lnTo>
                                <a:pt x="78870" y="129612"/>
                              </a:lnTo>
                              <a:lnTo>
                                <a:pt x="80030" y="129032"/>
                              </a:lnTo>
                              <a:lnTo>
                                <a:pt x="81915" y="127583"/>
                              </a:lnTo>
                              <a:lnTo>
                                <a:pt x="83510" y="126132"/>
                              </a:lnTo>
                              <a:lnTo>
                                <a:pt x="85105" y="124828"/>
                              </a:lnTo>
                              <a:lnTo>
                                <a:pt x="86990" y="123378"/>
                              </a:lnTo>
                              <a:lnTo>
                                <a:pt x="89019" y="121638"/>
                              </a:lnTo>
                              <a:lnTo>
                                <a:pt x="90614" y="120188"/>
                              </a:lnTo>
                              <a:lnTo>
                                <a:pt x="92209" y="118884"/>
                              </a:lnTo>
                              <a:lnTo>
                                <a:pt x="93659" y="117434"/>
                              </a:lnTo>
                              <a:lnTo>
                                <a:pt x="94964" y="116129"/>
                              </a:lnTo>
                              <a:lnTo>
                                <a:pt x="96413" y="114679"/>
                              </a:lnTo>
                              <a:lnTo>
                                <a:pt x="97573" y="113229"/>
                              </a:lnTo>
                              <a:lnTo>
                                <a:pt x="98443" y="112214"/>
                              </a:lnTo>
                              <a:lnTo>
                                <a:pt x="99603" y="111489"/>
                              </a:lnTo>
                              <a:lnTo>
                                <a:pt x="100328" y="110475"/>
                              </a:lnTo>
                              <a:lnTo>
                                <a:pt x="101198" y="109750"/>
                              </a:lnTo>
                              <a:lnTo>
                                <a:pt x="101923" y="110475"/>
                              </a:lnTo>
                              <a:lnTo>
                                <a:pt x="102792" y="111200"/>
                              </a:lnTo>
                              <a:lnTo>
                                <a:pt x="103953" y="112649"/>
                              </a:lnTo>
                              <a:lnTo>
                                <a:pt x="104677" y="113954"/>
                              </a:lnTo>
                              <a:lnTo>
                                <a:pt x="105837" y="115404"/>
                              </a:lnTo>
                              <a:lnTo>
                                <a:pt x="106707" y="116709"/>
                              </a:lnTo>
                              <a:lnTo>
                                <a:pt x="107867" y="118449"/>
                              </a:lnTo>
                              <a:lnTo>
                                <a:pt x="108592" y="120188"/>
                              </a:lnTo>
                              <a:lnTo>
                                <a:pt x="109752" y="122073"/>
                              </a:lnTo>
                              <a:lnTo>
                                <a:pt x="110912" y="123813"/>
                              </a:lnTo>
                              <a:lnTo>
                                <a:pt x="112216" y="125843"/>
                              </a:lnTo>
                              <a:lnTo>
                                <a:pt x="114101" y="127583"/>
                              </a:lnTo>
                              <a:lnTo>
                                <a:pt x="116421" y="12932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0.720367pt;margin-top:76.681206pt;width:9.2pt;height:10.3pt;mso-position-horizontal-relative:page;mso-position-vertical-relative:paragraph;z-index:15755776" id="docshape304" coordorigin="4014,1534" coordsize="184,206" path="m4014,1717l4020,1717,4022,1717,4024,1716,4027,1714,4030,1713,4033,1711,4037,1710,4042,1707,4046,1704,4051,1702,4057,1698,4063,1695,4069,1692,4075,1687,4080,1683,4087,1678,4129,1626,4140,1602,4143,1595,4146,1587,4147,1579,4148,1572,4149,1565,4150,1559,4150,1554,4149,1549,4149,1545,4148,1541,4147,1538,4145,1536,4143,1534,4142,1534,4140,1535,4126,1547,4122,1551,4119,1556,4115,1561,4112,1568,4109,1575,4105,1584,4101,1593,4098,1603,4095,1614,4092,1625,4090,1636,4088,1645,4087,1656,4087,1665,4087,1674,4088,1682,4090,1690,4092,1698,4094,1706,4136,1739,4140,1738,4145,1737,4150,1735,4154,1732,4159,1730,4163,1726,4167,1722,4171,1718,4175,1714,4179,1709,4182,1704,4190,1680,4190,1675,4190,1670,4190,1665,4189,1662,4189,1659,4187,1658,4186,1656,4184,1655,4182,1655,4179,1656,4161,1668,4158,1671,4155,1674,4151,1678,4147,1682,4144,1686,4140,1690,4138,1693,4135,1697,4134,1701,4132,1706,4130,1709,4129,1713,4129,1717,4129,1720,4130,1724,4130,1727,4131,1730,4139,1738,4140,1737,4143,1735,4146,1732,4148,1730,4151,1728,4155,1725,4157,1723,4160,1721,4162,1719,4164,1717,4166,1714,4168,1712,4169,1710,4171,1709,4172,1708,4174,1706,4175,1708,4176,1709,4178,1711,4179,1713,4181,1715,4182,1717,4184,1720,4185,1723,4187,1726,4189,1729,4191,1732,4194,1735,4198,1737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5756288" behindDoc="0" locked="0" layoutInCell="1" allowOverlap="1" wp14:anchorId="1F166A5B" wp14:editId="39FAF276">
                <wp:simplePos x="0" y="0"/>
                <wp:positionH relativeFrom="page">
                  <wp:posOffset>2809538</wp:posOffset>
                </wp:positionH>
                <wp:positionV relativeFrom="paragraph">
                  <wp:posOffset>1058954</wp:posOffset>
                </wp:positionV>
                <wp:extent cx="138430" cy="130175"/>
                <wp:effectExtent l="0" t="0" r="0" b="0"/>
                <wp:wrapNone/>
                <wp:docPr id="305" name="Graphic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430" cy="130175"/>
                        </a:xfrm>
                        <a:custGeom>
                          <a:avLst/>
                          <a:gdLst/>
                          <a:ahLst/>
                          <a:cxnLst/>
                          <a:rect l="l" t="t" r="r" b="b"/>
                          <a:pathLst>
                            <a:path w="138430" h="130175">
                              <a:moveTo>
                                <a:pt x="4349" y="41029"/>
                              </a:moveTo>
                              <a:lnTo>
                                <a:pt x="2754" y="41464"/>
                              </a:lnTo>
                              <a:lnTo>
                                <a:pt x="2754" y="42480"/>
                              </a:lnTo>
                              <a:lnTo>
                                <a:pt x="3189" y="43494"/>
                              </a:lnTo>
                              <a:lnTo>
                                <a:pt x="3624" y="44509"/>
                              </a:lnTo>
                              <a:lnTo>
                                <a:pt x="4784" y="44944"/>
                              </a:lnTo>
                              <a:lnTo>
                                <a:pt x="5509" y="44944"/>
                              </a:lnTo>
                              <a:lnTo>
                                <a:pt x="7103" y="45234"/>
                              </a:lnTo>
                              <a:lnTo>
                                <a:pt x="8698" y="45234"/>
                              </a:lnTo>
                              <a:lnTo>
                                <a:pt x="10293" y="44944"/>
                              </a:lnTo>
                              <a:lnTo>
                                <a:pt x="11888" y="44509"/>
                              </a:lnTo>
                              <a:lnTo>
                                <a:pt x="14208" y="43929"/>
                              </a:lnTo>
                              <a:lnTo>
                                <a:pt x="16093" y="43205"/>
                              </a:lnTo>
                              <a:lnTo>
                                <a:pt x="18557" y="42480"/>
                              </a:lnTo>
                              <a:lnTo>
                                <a:pt x="20877" y="41464"/>
                              </a:lnTo>
                              <a:lnTo>
                                <a:pt x="23632" y="40015"/>
                              </a:lnTo>
                              <a:lnTo>
                                <a:pt x="25517" y="38275"/>
                              </a:lnTo>
                              <a:lnTo>
                                <a:pt x="27981" y="36971"/>
                              </a:lnTo>
                              <a:lnTo>
                                <a:pt x="29866" y="35085"/>
                              </a:lnTo>
                              <a:lnTo>
                                <a:pt x="31896" y="33346"/>
                              </a:lnTo>
                              <a:lnTo>
                                <a:pt x="34215" y="31606"/>
                              </a:lnTo>
                              <a:lnTo>
                                <a:pt x="35810" y="29866"/>
                              </a:lnTo>
                              <a:lnTo>
                                <a:pt x="37695" y="28126"/>
                              </a:lnTo>
                              <a:lnTo>
                                <a:pt x="38565" y="26386"/>
                              </a:lnTo>
                              <a:lnTo>
                                <a:pt x="39725" y="24647"/>
                              </a:lnTo>
                              <a:lnTo>
                                <a:pt x="40450" y="22617"/>
                              </a:lnTo>
                              <a:lnTo>
                                <a:pt x="40885" y="20442"/>
                              </a:lnTo>
                              <a:lnTo>
                                <a:pt x="40885" y="18412"/>
                              </a:lnTo>
                              <a:lnTo>
                                <a:pt x="40885" y="15948"/>
                              </a:lnTo>
                              <a:lnTo>
                                <a:pt x="40015" y="13918"/>
                              </a:lnTo>
                              <a:lnTo>
                                <a:pt x="39725" y="11743"/>
                              </a:lnTo>
                              <a:lnTo>
                                <a:pt x="38130" y="9714"/>
                              </a:lnTo>
                              <a:lnTo>
                                <a:pt x="36970" y="7539"/>
                              </a:lnTo>
                              <a:lnTo>
                                <a:pt x="35810" y="5509"/>
                              </a:lnTo>
                              <a:lnTo>
                                <a:pt x="34650" y="4059"/>
                              </a:lnTo>
                              <a:lnTo>
                                <a:pt x="33346" y="2320"/>
                              </a:lnTo>
                              <a:lnTo>
                                <a:pt x="32186" y="1305"/>
                              </a:lnTo>
                              <a:lnTo>
                                <a:pt x="30736" y="580"/>
                              </a:lnTo>
                              <a:lnTo>
                                <a:pt x="29431" y="290"/>
                              </a:lnTo>
                              <a:lnTo>
                                <a:pt x="27981" y="0"/>
                              </a:lnTo>
                              <a:lnTo>
                                <a:pt x="26387" y="0"/>
                              </a:lnTo>
                              <a:lnTo>
                                <a:pt x="24357" y="580"/>
                              </a:lnTo>
                              <a:lnTo>
                                <a:pt x="22472" y="1305"/>
                              </a:lnTo>
                              <a:lnTo>
                                <a:pt x="20442" y="2320"/>
                              </a:lnTo>
                              <a:lnTo>
                                <a:pt x="18557" y="4059"/>
                              </a:lnTo>
                              <a:lnTo>
                                <a:pt x="16093" y="5509"/>
                              </a:lnTo>
                              <a:lnTo>
                                <a:pt x="14643" y="7539"/>
                              </a:lnTo>
                              <a:lnTo>
                                <a:pt x="12613" y="9279"/>
                              </a:lnTo>
                              <a:lnTo>
                                <a:pt x="10728" y="11743"/>
                              </a:lnTo>
                              <a:lnTo>
                                <a:pt x="9133" y="13918"/>
                              </a:lnTo>
                              <a:lnTo>
                                <a:pt x="7103" y="15948"/>
                              </a:lnTo>
                              <a:lnTo>
                                <a:pt x="5509" y="18122"/>
                              </a:lnTo>
                              <a:lnTo>
                                <a:pt x="4349" y="20442"/>
                              </a:lnTo>
                              <a:lnTo>
                                <a:pt x="3189" y="22907"/>
                              </a:lnTo>
                              <a:lnTo>
                                <a:pt x="2029" y="25082"/>
                              </a:lnTo>
                              <a:lnTo>
                                <a:pt x="1304" y="27111"/>
                              </a:lnTo>
                              <a:lnTo>
                                <a:pt x="434" y="29286"/>
                              </a:lnTo>
                              <a:lnTo>
                                <a:pt x="434" y="31316"/>
                              </a:lnTo>
                              <a:lnTo>
                                <a:pt x="0" y="33346"/>
                              </a:lnTo>
                              <a:lnTo>
                                <a:pt x="0" y="35085"/>
                              </a:lnTo>
                              <a:lnTo>
                                <a:pt x="0" y="37260"/>
                              </a:lnTo>
                              <a:lnTo>
                                <a:pt x="869" y="39725"/>
                              </a:lnTo>
                              <a:lnTo>
                                <a:pt x="1594" y="42190"/>
                              </a:lnTo>
                              <a:lnTo>
                                <a:pt x="2464" y="43494"/>
                              </a:lnTo>
                              <a:lnTo>
                                <a:pt x="3624" y="44944"/>
                              </a:lnTo>
                              <a:lnTo>
                                <a:pt x="4349" y="45669"/>
                              </a:lnTo>
                              <a:lnTo>
                                <a:pt x="5509" y="46249"/>
                              </a:lnTo>
                              <a:lnTo>
                                <a:pt x="6668" y="46249"/>
                              </a:lnTo>
                              <a:lnTo>
                                <a:pt x="7973" y="45959"/>
                              </a:lnTo>
                              <a:lnTo>
                                <a:pt x="9133" y="44509"/>
                              </a:lnTo>
                              <a:lnTo>
                                <a:pt x="10293" y="43205"/>
                              </a:lnTo>
                              <a:lnTo>
                                <a:pt x="11453" y="42190"/>
                              </a:lnTo>
                              <a:lnTo>
                                <a:pt x="12613" y="40740"/>
                              </a:lnTo>
                              <a:lnTo>
                                <a:pt x="13338" y="39725"/>
                              </a:lnTo>
                              <a:lnTo>
                                <a:pt x="14933" y="38275"/>
                              </a:lnTo>
                              <a:lnTo>
                                <a:pt x="16093" y="37260"/>
                              </a:lnTo>
                              <a:lnTo>
                                <a:pt x="18122" y="36245"/>
                              </a:lnTo>
                              <a:lnTo>
                                <a:pt x="19282" y="34795"/>
                              </a:lnTo>
                              <a:lnTo>
                                <a:pt x="20877" y="33781"/>
                              </a:lnTo>
                              <a:lnTo>
                                <a:pt x="22037" y="32331"/>
                              </a:lnTo>
                              <a:lnTo>
                                <a:pt x="23197" y="31316"/>
                              </a:lnTo>
                              <a:lnTo>
                                <a:pt x="24792" y="29866"/>
                              </a:lnTo>
                              <a:lnTo>
                                <a:pt x="25952" y="28851"/>
                              </a:lnTo>
                              <a:lnTo>
                                <a:pt x="27111" y="28126"/>
                              </a:lnTo>
                              <a:lnTo>
                                <a:pt x="28271" y="27111"/>
                              </a:lnTo>
                              <a:lnTo>
                                <a:pt x="29866" y="26386"/>
                              </a:lnTo>
                              <a:lnTo>
                                <a:pt x="31461" y="25372"/>
                              </a:lnTo>
                              <a:lnTo>
                                <a:pt x="31896" y="25082"/>
                              </a:lnTo>
                              <a:lnTo>
                                <a:pt x="32621" y="24357"/>
                              </a:lnTo>
                              <a:lnTo>
                                <a:pt x="33346" y="24067"/>
                              </a:lnTo>
                              <a:lnTo>
                                <a:pt x="34650" y="24067"/>
                              </a:lnTo>
                              <a:lnTo>
                                <a:pt x="36100" y="24357"/>
                              </a:lnTo>
                              <a:lnTo>
                                <a:pt x="41610" y="36971"/>
                              </a:lnTo>
                              <a:lnTo>
                                <a:pt x="42769" y="40015"/>
                              </a:lnTo>
                              <a:lnTo>
                                <a:pt x="43639" y="43494"/>
                              </a:lnTo>
                              <a:lnTo>
                                <a:pt x="44799" y="47409"/>
                              </a:lnTo>
                              <a:lnTo>
                                <a:pt x="45959" y="51613"/>
                              </a:lnTo>
                              <a:lnTo>
                                <a:pt x="46684" y="56107"/>
                              </a:lnTo>
                              <a:lnTo>
                                <a:pt x="47989" y="60892"/>
                              </a:lnTo>
                              <a:lnTo>
                                <a:pt x="49149" y="65531"/>
                              </a:lnTo>
                              <a:lnTo>
                                <a:pt x="49874" y="70750"/>
                              </a:lnTo>
                              <a:lnTo>
                                <a:pt x="50744" y="75680"/>
                              </a:lnTo>
                              <a:lnTo>
                                <a:pt x="51904" y="80464"/>
                              </a:lnTo>
                              <a:lnTo>
                                <a:pt x="52193" y="86118"/>
                              </a:lnTo>
                              <a:lnTo>
                                <a:pt x="53063" y="91337"/>
                              </a:lnTo>
                              <a:lnTo>
                                <a:pt x="53498" y="96122"/>
                              </a:lnTo>
                              <a:lnTo>
                                <a:pt x="53498" y="100327"/>
                              </a:lnTo>
                              <a:lnTo>
                                <a:pt x="53498" y="104531"/>
                              </a:lnTo>
                              <a:lnTo>
                                <a:pt x="47989" y="125408"/>
                              </a:lnTo>
                              <a:lnTo>
                                <a:pt x="46684" y="127293"/>
                              </a:lnTo>
                              <a:lnTo>
                                <a:pt x="45234" y="128308"/>
                              </a:lnTo>
                              <a:lnTo>
                                <a:pt x="43639" y="129323"/>
                              </a:lnTo>
                              <a:lnTo>
                                <a:pt x="41610" y="130048"/>
                              </a:lnTo>
                              <a:lnTo>
                                <a:pt x="39725" y="130048"/>
                              </a:lnTo>
                              <a:lnTo>
                                <a:pt x="37405" y="129613"/>
                              </a:lnTo>
                              <a:lnTo>
                                <a:pt x="35375" y="129323"/>
                              </a:lnTo>
                              <a:lnTo>
                                <a:pt x="33781" y="128598"/>
                              </a:lnTo>
                              <a:lnTo>
                                <a:pt x="31896" y="127873"/>
                              </a:lnTo>
                              <a:lnTo>
                                <a:pt x="30736" y="126568"/>
                              </a:lnTo>
                              <a:lnTo>
                                <a:pt x="25952" y="114389"/>
                              </a:lnTo>
                              <a:lnTo>
                                <a:pt x="25952" y="110475"/>
                              </a:lnTo>
                              <a:lnTo>
                                <a:pt x="25952" y="106271"/>
                              </a:lnTo>
                              <a:lnTo>
                                <a:pt x="26387" y="101486"/>
                              </a:lnTo>
                              <a:lnTo>
                                <a:pt x="27546" y="96847"/>
                              </a:lnTo>
                              <a:lnTo>
                                <a:pt x="28271" y="92353"/>
                              </a:lnTo>
                              <a:lnTo>
                                <a:pt x="43639" y="64806"/>
                              </a:lnTo>
                              <a:lnTo>
                                <a:pt x="46684" y="60312"/>
                              </a:lnTo>
                              <a:lnTo>
                                <a:pt x="50309" y="55672"/>
                              </a:lnTo>
                              <a:lnTo>
                                <a:pt x="53788" y="51613"/>
                              </a:lnTo>
                              <a:lnTo>
                                <a:pt x="56978" y="46973"/>
                              </a:lnTo>
                              <a:lnTo>
                                <a:pt x="60457" y="43205"/>
                              </a:lnTo>
                              <a:lnTo>
                                <a:pt x="63647" y="39289"/>
                              </a:lnTo>
                              <a:lnTo>
                                <a:pt x="66837" y="35521"/>
                              </a:lnTo>
                              <a:lnTo>
                                <a:pt x="69447" y="32041"/>
                              </a:lnTo>
                              <a:lnTo>
                                <a:pt x="72201" y="28851"/>
                              </a:lnTo>
                              <a:lnTo>
                                <a:pt x="74666" y="25806"/>
                              </a:lnTo>
                              <a:lnTo>
                                <a:pt x="88004" y="4784"/>
                              </a:lnTo>
                              <a:lnTo>
                                <a:pt x="88004" y="3769"/>
                              </a:lnTo>
                              <a:lnTo>
                                <a:pt x="88004" y="2754"/>
                              </a:lnTo>
                              <a:lnTo>
                                <a:pt x="88004" y="2030"/>
                              </a:lnTo>
                              <a:lnTo>
                                <a:pt x="87569" y="1305"/>
                              </a:lnTo>
                              <a:lnTo>
                                <a:pt x="87134" y="1305"/>
                              </a:lnTo>
                              <a:lnTo>
                                <a:pt x="86410" y="1015"/>
                              </a:lnTo>
                              <a:lnTo>
                                <a:pt x="85975" y="1015"/>
                              </a:lnTo>
                              <a:lnTo>
                                <a:pt x="84815" y="1015"/>
                              </a:lnTo>
                              <a:lnTo>
                                <a:pt x="83655" y="1015"/>
                              </a:lnTo>
                              <a:lnTo>
                                <a:pt x="82495" y="1305"/>
                              </a:lnTo>
                              <a:lnTo>
                                <a:pt x="80900" y="2320"/>
                              </a:lnTo>
                              <a:lnTo>
                                <a:pt x="79306" y="3480"/>
                              </a:lnTo>
                              <a:lnTo>
                                <a:pt x="78145" y="5219"/>
                              </a:lnTo>
                              <a:lnTo>
                                <a:pt x="76550" y="6959"/>
                              </a:lnTo>
                              <a:lnTo>
                                <a:pt x="69157" y="22617"/>
                              </a:lnTo>
                              <a:lnTo>
                                <a:pt x="68287" y="25372"/>
                              </a:lnTo>
                              <a:lnTo>
                                <a:pt x="68287" y="28126"/>
                              </a:lnTo>
                              <a:lnTo>
                                <a:pt x="67997" y="31316"/>
                              </a:lnTo>
                              <a:lnTo>
                                <a:pt x="67997" y="34070"/>
                              </a:lnTo>
                              <a:lnTo>
                                <a:pt x="67997" y="36971"/>
                              </a:lnTo>
                              <a:lnTo>
                                <a:pt x="68287" y="39289"/>
                              </a:lnTo>
                              <a:lnTo>
                                <a:pt x="75391" y="46249"/>
                              </a:lnTo>
                              <a:lnTo>
                                <a:pt x="76986" y="46973"/>
                              </a:lnTo>
                              <a:lnTo>
                                <a:pt x="78871" y="46973"/>
                              </a:lnTo>
                              <a:lnTo>
                                <a:pt x="80900" y="46973"/>
                              </a:lnTo>
                              <a:lnTo>
                                <a:pt x="83220" y="46973"/>
                              </a:lnTo>
                              <a:lnTo>
                                <a:pt x="85250" y="46684"/>
                              </a:lnTo>
                              <a:lnTo>
                                <a:pt x="87569" y="45959"/>
                              </a:lnTo>
                              <a:lnTo>
                                <a:pt x="89454" y="45234"/>
                              </a:lnTo>
                              <a:lnTo>
                                <a:pt x="91484" y="43929"/>
                              </a:lnTo>
                              <a:lnTo>
                                <a:pt x="93079" y="42480"/>
                              </a:lnTo>
                              <a:lnTo>
                                <a:pt x="94963" y="41029"/>
                              </a:lnTo>
                              <a:lnTo>
                                <a:pt x="96993" y="39000"/>
                              </a:lnTo>
                              <a:lnTo>
                                <a:pt x="99313" y="36971"/>
                              </a:lnTo>
                              <a:lnTo>
                                <a:pt x="101343" y="35085"/>
                              </a:lnTo>
                              <a:lnTo>
                                <a:pt x="103663" y="33056"/>
                              </a:lnTo>
                              <a:lnTo>
                                <a:pt x="105548" y="31026"/>
                              </a:lnTo>
                              <a:lnTo>
                                <a:pt x="107577" y="28851"/>
                              </a:lnTo>
                              <a:lnTo>
                                <a:pt x="109897" y="26822"/>
                              </a:lnTo>
                              <a:lnTo>
                                <a:pt x="111927" y="24647"/>
                              </a:lnTo>
                              <a:lnTo>
                                <a:pt x="113521" y="22907"/>
                              </a:lnTo>
                              <a:lnTo>
                                <a:pt x="115841" y="21602"/>
                              </a:lnTo>
                              <a:lnTo>
                                <a:pt x="117726" y="20442"/>
                              </a:lnTo>
                              <a:lnTo>
                                <a:pt x="119756" y="19428"/>
                              </a:lnTo>
                              <a:lnTo>
                                <a:pt x="121351" y="18703"/>
                              </a:lnTo>
                              <a:lnTo>
                                <a:pt x="123235" y="17688"/>
                              </a:lnTo>
                              <a:lnTo>
                                <a:pt x="125265" y="17398"/>
                              </a:lnTo>
                              <a:lnTo>
                                <a:pt x="126860" y="16963"/>
                              </a:lnTo>
                              <a:lnTo>
                                <a:pt x="128310" y="16963"/>
                              </a:lnTo>
                              <a:lnTo>
                                <a:pt x="130340" y="16963"/>
                              </a:lnTo>
                              <a:lnTo>
                                <a:pt x="131935" y="17398"/>
                              </a:lnTo>
                              <a:lnTo>
                                <a:pt x="133094" y="17688"/>
                              </a:lnTo>
                              <a:lnTo>
                                <a:pt x="134689" y="18412"/>
                              </a:lnTo>
                              <a:lnTo>
                                <a:pt x="135849" y="19137"/>
                              </a:lnTo>
                              <a:lnTo>
                                <a:pt x="136139" y="19863"/>
                              </a:lnTo>
                              <a:lnTo>
                                <a:pt x="137009" y="21167"/>
                              </a:lnTo>
                              <a:lnTo>
                                <a:pt x="137444" y="22617"/>
                              </a:lnTo>
                              <a:lnTo>
                                <a:pt x="137734" y="24067"/>
                              </a:lnTo>
                              <a:lnTo>
                                <a:pt x="138169" y="25372"/>
                              </a:lnTo>
                              <a:lnTo>
                                <a:pt x="137734" y="27111"/>
                              </a:lnTo>
                              <a:lnTo>
                                <a:pt x="137734" y="28851"/>
                              </a:lnTo>
                              <a:lnTo>
                                <a:pt x="137444" y="30591"/>
                              </a:lnTo>
                              <a:lnTo>
                                <a:pt x="137009" y="32766"/>
                              </a:lnTo>
                              <a:lnTo>
                                <a:pt x="136574" y="35085"/>
                              </a:lnTo>
                              <a:lnTo>
                                <a:pt x="135849" y="37260"/>
                              </a:lnTo>
                              <a:lnTo>
                                <a:pt x="134979" y="39289"/>
                              </a:lnTo>
                              <a:lnTo>
                                <a:pt x="134254" y="41464"/>
                              </a:lnTo>
                              <a:lnTo>
                                <a:pt x="133094" y="43205"/>
                              </a:lnTo>
                              <a:lnTo>
                                <a:pt x="131935" y="44944"/>
                              </a:lnTo>
                              <a:lnTo>
                                <a:pt x="130775" y="46973"/>
                              </a:lnTo>
                              <a:lnTo>
                                <a:pt x="129180" y="48424"/>
                              </a:lnTo>
                              <a:lnTo>
                                <a:pt x="128020" y="49874"/>
                              </a:lnTo>
                              <a:lnTo>
                                <a:pt x="126860" y="51178"/>
                              </a:lnTo>
                              <a:lnTo>
                                <a:pt x="125990" y="51903"/>
                              </a:lnTo>
                              <a:lnTo>
                                <a:pt x="125555" y="51903"/>
                              </a:lnTo>
                              <a:lnTo>
                                <a:pt x="125990" y="51178"/>
                              </a:lnTo>
                              <a:lnTo>
                                <a:pt x="126860" y="5045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1.223541pt;margin-top:83.382225pt;width:10.9pt;height:10.25pt;mso-position-horizontal-relative:page;mso-position-vertical-relative:paragraph;z-index:15756288" id="docshape305" coordorigin="4424,1668" coordsize="218,205" path="m4431,1732l4429,1733,4429,1735,4429,1736,4430,1738,4432,1738,4433,1738,4436,1739,4438,1739,4441,1738,4443,1738,4447,1737,4450,1736,4454,1735,4457,1733,4462,1731,4465,1728,4469,1726,4472,1723,4475,1720,4478,1717,4481,1715,4484,1712,4485,1709,4487,1706,4488,1703,4489,1700,4489,1697,4489,1693,4487,1690,4487,1686,4485,1683,4483,1680,4481,1676,4479,1674,4477,1671,4475,1670,4473,1669,4471,1668,4469,1668,4466,1668,4463,1669,4460,1670,4457,1671,4454,1674,4450,1676,4448,1680,4444,1682,4441,1686,4439,1690,4436,1693,4433,1696,4431,1700,4429,1704,4428,1707,4427,1710,4425,1714,4425,1717,4424,1720,4424,1723,4424,1726,4426,1730,4427,1734,4428,1736,4430,1738,4431,1740,4433,1740,4435,1740,4437,1740,4439,1738,4441,1736,4443,1734,4444,1732,4445,1730,4448,1728,4450,1726,4453,1725,4455,1722,4457,1721,4459,1719,4461,1717,4464,1715,4465,1713,4467,1712,4469,1710,4472,1709,4474,1708,4475,1707,4476,1706,4477,1706,4479,1706,4481,1706,4490,1726,4492,1731,4493,1736,4495,1742,4497,1749,4498,1756,4500,1764,4502,1771,4503,1779,4504,1787,4506,1794,4507,1803,4508,1811,4509,1819,4509,1826,4509,1832,4500,1865,4498,1868,4496,1870,4493,1871,4490,1872,4487,1872,4483,1872,4480,1871,4478,1870,4475,1869,4473,1867,4465,1848,4465,1842,4465,1835,4466,1827,4468,1820,4469,1813,4493,1770,4498,1763,4504,1755,4509,1749,4514,1742,4520,1736,4525,1730,4530,1724,4534,1718,4538,1713,4542,1708,4563,1675,4563,1674,4563,1672,4563,1671,4562,1670,4562,1670,4561,1669,4560,1669,4558,1669,4556,1669,4554,1670,4552,1671,4549,1673,4548,1676,4545,1679,4533,1703,4532,1708,4532,1712,4532,1717,4532,1721,4532,1726,4532,1730,4543,1740,4546,1742,4549,1742,4552,1742,4556,1742,4559,1741,4562,1740,4565,1739,4569,1737,4571,1735,4574,1732,4577,1729,4581,1726,4584,1723,4588,1720,4591,1717,4594,1713,4598,1710,4601,1706,4603,1704,4607,1702,4610,1700,4613,1698,4616,1697,4619,1695,4622,1695,4624,1694,4627,1694,4630,1694,4632,1695,4634,1695,4637,1697,4638,1698,4639,1699,4640,1701,4641,1703,4641,1706,4642,1708,4641,1710,4641,1713,4641,1716,4640,1719,4640,1723,4638,1726,4637,1730,4636,1733,4634,1736,4632,1738,4630,1742,4628,1744,4626,1746,4624,1748,4623,1749,4622,1749,4623,1748,4624,1747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5756800" behindDoc="0" locked="0" layoutInCell="1" allowOverlap="1" wp14:anchorId="6B3464B1" wp14:editId="5407D39C">
                <wp:simplePos x="0" y="0"/>
                <wp:positionH relativeFrom="page">
                  <wp:posOffset>2988883</wp:posOffset>
                </wp:positionH>
                <wp:positionV relativeFrom="paragraph">
                  <wp:posOffset>1009661</wp:posOffset>
                </wp:positionV>
                <wp:extent cx="14604" cy="115570"/>
                <wp:effectExtent l="0" t="0" r="0" b="0"/>
                <wp:wrapNone/>
                <wp:docPr id="306" name="Graphic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4" cy="115570"/>
                        </a:xfrm>
                        <a:custGeom>
                          <a:avLst/>
                          <a:gdLst/>
                          <a:ahLst/>
                          <a:cxnLst/>
                          <a:rect l="l" t="t" r="r" b="b"/>
                          <a:pathLst>
                            <a:path w="14604" h="115570">
                              <a:moveTo>
                                <a:pt x="11743" y="7394"/>
                              </a:moveTo>
                              <a:lnTo>
                                <a:pt x="12178" y="5653"/>
                              </a:lnTo>
                              <a:lnTo>
                                <a:pt x="12613" y="4929"/>
                              </a:lnTo>
                              <a:lnTo>
                                <a:pt x="13338" y="4204"/>
                              </a:lnTo>
                              <a:lnTo>
                                <a:pt x="13773" y="3479"/>
                              </a:lnTo>
                              <a:lnTo>
                                <a:pt x="14208" y="2899"/>
                              </a:lnTo>
                              <a:lnTo>
                                <a:pt x="14498" y="2174"/>
                              </a:lnTo>
                              <a:lnTo>
                                <a:pt x="14498" y="1449"/>
                              </a:lnTo>
                              <a:lnTo>
                                <a:pt x="14498" y="725"/>
                              </a:lnTo>
                              <a:lnTo>
                                <a:pt x="14208" y="0"/>
                              </a:lnTo>
                              <a:lnTo>
                                <a:pt x="14208" y="1160"/>
                              </a:lnTo>
                              <a:lnTo>
                                <a:pt x="13773" y="2464"/>
                              </a:lnTo>
                              <a:lnTo>
                                <a:pt x="13773" y="4639"/>
                              </a:lnTo>
                              <a:lnTo>
                                <a:pt x="13338" y="7394"/>
                              </a:lnTo>
                              <a:lnTo>
                                <a:pt x="12903" y="10583"/>
                              </a:lnTo>
                              <a:lnTo>
                                <a:pt x="12613" y="14063"/>
                              </a:lnTo>
                              <a:lnTo>
                                <a:pt x="12613" y="18122"/>
                              </a:lnTo>
                              <a:lnTo>
                                <a:pt x="12178" y="23486"/>
                              </a:lnTo>
                              <a:lnTo>
                                <a:pt x="11743" y="28706"/>
                              </a:lnTo>
                              <a:lnTo>
                                <a:pt x="11453" y="33490"/>
                              </a:lnTo>
                              <a:lnTo>
                                <a:pt x="11018" y="38129"/>
                              </a:lnTo>
                              <a:lnTo>
                                <a:pt x="10584" y="43348"/>
                              </a:lnTo>
                              <a:lnTo>
                                <a:pt x="10293" y="48568"/>
                              </a:lnTo>
                              <a:lnTo>
                                <a:pt x="9424" y="53787"/>
                              </a:lnTo>
                              <a:lnTo>
                                <a:pt x="8698" y="59297"/>
                              </a:lnTo>
                              <a:lnTo>
                                <a:pt x="8263" y="64516"/>
                              </a:lnTo>
                              <a:lnTo>
                                <a:pt x="7539" y="69735"/>
                              </a:lnTo>
                              <a:lnTo>
                                <a:pt x="7104" y="75390"/>
                              </a:lnTo>
                              <a:lnTo>
                                <a:pt x="6669" y="80899"/>
                              </a:lnTo>
                              <a:lnTo>
                                <a:pt x="6234" y="87568"/>
                              </a:lnTo>
                              <a:lnTo>
                                <a:pt x="5944" y="92787"/>
                              </a:lnTo>
                              <a:lnTo>
                                <a:pt x="5944" y="97717"/>
                              </a:lnTo>
                              <a:lnTo>
                                <a:pt x="5074" y="101486"/>
                              </a:lnTo>
                              <a:lnTo>
                                <a:pt x="4784" y="104966"/>
                              </a:lnTo>
                              <a:lnTo>
                                <a:pt x="4349" y="107865"/>
                              </a:lnTo>
                              <a:lnTo>
                                <a:pt x="3914" y="110185"/>
                              </a:lnTo>
                              <a:lnTo>
                                <a:pt x="3189" y="112070"/>
                              </a:lnTo>
                              <a:lnTo>
                                <a:pt x="2754" y="113374"/>
                              </a:lnTo>
                              <a:lnTo>
                                <a:pt x="2029" y="114100"/>
                              </a:lnTo>
                              <a:lnTo>
                                <a:pt x="1594" y="114824"/>
                              </a:lnTo>
                              <a:lnTo>
                                <a:pt x="869" y="115549"/>
                              </a:lnTo>
                              <a:lnTo>
                                <a:pt x="0" y="11482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5.345154pt;margin-top:79.500877pt;width:1.150pt;height:9.1pt;mso-position-horizontal-relative:page;mso-position-vertical-relative:paragraph;z-index:15756800" id="docshape306" coordorigin="4707,1590" coordsize="23,182" path="m4725,1602l4726,1599,4727,1598,4728,1597,4729,1595,4729,1595,4730,1593,4730,1592,4730,1591,4729,1590,4729,1592,4729,1594,4729,1597,4728,1602,4727,1607,4727,1612,4727,1619,4726,1627,4725,1635,4725,1643,4724,1650,4724,1658,4723,1667,4722,1675,4721,1683,4720,1692,4719,1700,4718,1709,4717,1717,4717,1728,4716,1736,4716,1744,4715,1750,4714,1755,4714,1760,4713,1764,4712,1767,4711,1769,4710,1770,4709,1771,4708,1772,4707,1771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5757312" behindDoc="0" locked="0" layoutInCell="1" allowOverlap="1" wp14:anchorId="4B4DE482" wp14:editId="06442B18">
                <wp:simplePos x="0" y="0"/>
                <wp:positionH relativeFrom="page">
                  <wp:posOffset>2988883</wp:posOffset>
                </wp:positionH>
                <wp:positionV relativeFrom="paragraph">
                  <wp:posOffset>1011400</wp:posOffset>
                </wp:positionV>
                <wp:extent cx="184785" cy="107950"/>
                <wp:effectExtent l="0" t="0" r="0" b="0"/>
                <wp:wrapNone/>
                <wp:docPr id="307" name="Graphic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785" cy="107950"/>
                        </a:xfrm>
                        <a:custGeom>
                          <a:avLst/>
                          <a:gdLst/>
                          <a:ahLst/>
                          <a:cxnLst/>
                          <a:rect l="l" t="t" r="r" b="b"/>
                          <a:pathLst>
                            <a:path w="184785" h="107950">
                              <a:moveTo>
                                <a:pt x="0" y="94962"/>
                              </a:moveTo>
                              <a:lnTo>
                                <a:pt x="0" y="93222"/>
                              </a:lnTo>
                              <a:lnTo>
                                <a:pt x="435" y="91047"/>
                              </a:lnTo>
                              <a:lnTo>
                                <a:pt x="435" y="89017"/>
                              </a:lnTo>
                              <a:lnTo>
                                <a:pt x="1160" y="86553"/>
                              </a:lnTo>
                              <a:lnTo>
                                <a:pt x="1594" y="84088"/>
                              </a:lnTo>
                              <a:lnTo>
                                <a:pt x="2319" y="81624"/>
                              </a:lnTo>
                              <a:lnTo>
                                <a:pt x="3189" y="78869"/>
                              </a:lnTo>
                              <a:lnTo>
                                <a:pt x="3914" y="76404"/>
                              </a:lnTo>
                              <a:lnTo>
                                <a:pt x="4784" y="74375"/>
                              </a:lnTo>
                              <a:lnTo>
                                <a:pt x="5944" y="72200"/>
                              </a:lnTo>
                              <a:lnTo>
                                <a:pt x="7104" y="69735"/>
                              </a:lnTo>
                              <a:lnTo>
                                <a:pt x="8263" y="67706"/>
                              </a:lnTo>
                              <a:lnTo>
                                <a:pt x="9858" y="65676"/>
                              </a:lnTo>
                              <a:lnTo>
                                <a:pt x="11018" y="63936"/>
                              </a:lnTo>
                              <a:lnTo>
                                <a:pt x="12613" y="62486"/>
                              </a:lnTo>
                              <a:lnTo>
                                <a:pt x="14208" y="61036"/>
                              </a:lnTo>
                              <a:lnTo>
                                <a:pt x="15658" y="59296"/>
                              </a:lnTo>
                              <a:lnTo>
                                <a:pt x="17687" y="58282"/>
                              </a:lnTo>
                              <a:lnTo>
                                <a:pt x="19572" y="57267"/>
                              </a:lnTo>
                              <a:lnTo>
                                <a:pt x="21602" y="56542"/>
                              </a:lnTo>
                              <a:lnTo>
                                <a:pt x="23632" y="55817"/>
                              </a:lnTo>
                              <a:lnTo>
                                <a:pt x="25082" y="55817"/>
                              </a:lnTo>
                              <a:lnTo>
                                <a:pt x="26241" y="55527"/>
                              </a:lnTo>
                              <a:lnTo>
                                <a:pt x="27547" y="55527"/>
                              </a:lnTo>
                              <a:lnTo>
                                <a:pt x="28706" y="55527"/>
                              </a:lnTo>
                              <a:lnTo>
                                <a:pt x="29866" y="55817"/>
                              </a:lnTo>
                              <a:lnTo>
                                <a:pt x="31026" y="56252"/>
                              </a:lnTo>
                              <a:lnTo>
                                <a:pt x="32186" y="56832"/>
                              </a:lnTo>
                              <a:lnTo>
                                <a:pt x="32911" y="57557"/>
                              </a:lnTo>
                              <a:lnTo>
                                <a:pt x="34216" y="58717"/>
                              </a:lnTo>
                              <a:lnTo>
                                <a:pt x="34941" y="59296"/>
                              </a:lnTo>
                              <a:lnTo>
                                <a:pt x="35375" y="60746"/>
                              </a:lnTo>
                              <a:lnTo>
                                <a:pt x="35666" y="62486"/>
                              </a:lnTo>
                              <a:lnTo>
                                <a:pt x="36100" y="64226"/>
                              </a:lnTo>
                              <a:lnTo>
                                <a:pt x="36100" y="65965"/>
                              </a:lnTo>
                              <a:lnTo>
                                <a:pt x="36100" y="67995"/>
                              </a:lnTo>
                              <a:lnTo>
                                <a:pt x="36100" y="70170"/>
                              </a:lnTo>
                              <a:lnTo>
                                <a:pt x="35666" y="72635"/>
                              </a:lnTo>
                              <a:lnTo>
                                <a:pt x="35666" y="75099"/>
                              </a:lnTo>
                              <a:lnTo>
                                <a:pt x="35375" y="77419"/>
                              </a:lnTo>
                              <a:lnTo>
                                <a:pt x="35375" y="80319"/>
                              </a:lnTo>
                              <a:lnTo>
                                <a:pt x="35666" y="83074"/>
                              </a:lnTo>
                              <a:lnTo>
                                <a:pt x="35666" y="85828"/>
                              </a:lnTo>
                              <a:lnTo>
                                <a:pt x="36535" y="89017"/>
                              </a:lnTo>
                              <a:lnTo>
                                <a:pt x="53353" y="106415"/>
                              </a:lnTo>
                              <a:lnTo>
                                <a:pt x="55673" y="106415"/>
                              </a:lnTo>
                              <a:lnTo>
                                <a:pt x="71766" y="96992"/>
                              </a:lnTo>
                              <a:lnTo>
                                <a:pt x="73796" y="94527"/>
                              </a:lnTo>
                              <a:lnTo>
                                <a:pt x="74956" y="92062"/>
                              </a:lnTo>
                              <a:lnTo>
                                <a:pt x="75681" y="89308"/>
                              </a:lnTo>
                              <a:lnTo>
                                <a:pt x="76551" y="86553"/>
                              </a:lnTo>
                              <a:lnTo>
                                <a:pt x="77276" y="83798"/>
                              </a:lnTo>
                              <a:lnTo>
                                <a:pt x="77710" y="80899"/>
                              </a:lnTo>
                              <a:lnTo>
                                <a:pt x="77710" y="78144"/>
                              </a:lnTo>
                              <a:lnTo>
                                <a:pt x="77710" y="75679"/>
                              </a:lnTo>
                              <a:lnTo>
                                <a:pt x="77710" y="73360"/>
                              </a:lnTo>
                              <a:lnTo>
                                <a:pt x="77276" y="71185"/>
                              </a:lnTo>
                              <a:lnTo>
                                <a:pt x="76986" y="69156"/>
                              </a:lnTo>
                              <a:lnTo>
                                <a:pt x="76116" y="67706"/>
                              </a:lnTo>
                              <a:lnTo>
                                <a:pt x="75391" y="66256"/>
                              </a:lnTo>
                              <a:lnTo>
                                <a:pt x="74231" y="64951"/>
                              </a:lnTo>
                              <a:lnTo>
                                <a:pt x="72926" y="64226"/>
                              </a:lnTo>
                              <a:lnTo>
                                <a:pt x="71766" y="63501"/>
                              </a:lnTo>
                              <a:lnTo>
                                <a:pt x="70317" y="63211"/>
                              </a:lnTo>
                              <a:lnTo>
                                <a:pt x="68722" y="62776"/>
                              </a:lnTo>
                              <a:lnTo>
                                <a:pt x="67127" y="62776"/>
                              </a:lnTo>
                              <a:lnTo>
                                <a:pt x="65532" y="62776"/>
                              </a:lnTo>
                              <a:lnTo>
                                <a:pt x="63647" y="63211"/>
                              </a:lnTo>
                              <a:lnTo>
                                <a:pt x="62053" y="63501"/>
                              </a:lnTo>
                              <a:lnTo>
                                <a:pt x="60023" y="64516"/>
                              </a:lnTo>
                              <a:lnTo>
                                <a:pt x="58428" y="65241"/>
                              </a:lnTo>
                              <a:lnTo>
                                <a:pt x="56543" y="66256"/>
                              </a:lnTo>
                              <a:lnTo>
                                <a:pt x="54948" y="67706"/>
                              </a:lnTo>
                              <a:lnTo>
                                <a:pt x="52918" y="69156"/>
                              </a:lnTo>
                              <a:lnTo>
                                <a:pt x="51469" y="71185"/>
                              </a:lnTo>
                              <a:lnTo>
                                <a:pt x="49874" y="72925"/>
                              </a:lnTo>
                              <a:lnTo>
                                <a:pt x="47844" y="75390"/>
                              </a:lnTo>
                              <a:lnTo>
                                <a:pt x="46684" y="77854"/>
                              </a:lnTo>
                              <a:lnTo>
                                <a:pt x="45090" y="80609"/>
                              </a:lnTo>
                              <a:lnTo>
                                <a:pt x="43930" y="83363"/>
                              </a:lnTo>
                              <a:lnTo>
                                <a:pt x="43204" y="86263"/>
                              </a:lnTo>
                              <a:lnTo>
                                <a:pt x="42335" y="89743"/>
                              </a:lnTo>
                              <a:lnTo>
                                <a:pt x="42045" y="92787"/>
                              </a:lnTo>
                              <a:lnTo>
                                <a:pt x="42045" y="95542"/>
                              </a:lnTo>
                              <a:lnTo>
                                <a:pt x="41610" y="98007"/>
                              </a:lnTo>
                              <a:lnTo>
                                <a:pt x="41610" y="100471"/>
                              </a:lnTo>
                              <a:lnTo>
                                <a:pt x="42045" y="102211"/>
                              </a:lnTo>
                              <a:lnTo>
                                <a:pt x="42335" y="103951"/>
                              </a:lnTo>
                              <a:lnTo>
                                <a:pt x="43204" y="104966"/>
                              </a:lnTo>
                              <a:lnTo>
                                <a:pt x="44365" y="105690"/>
                              </a:lnTo>
                              <a:lnTo>
                                <a:pt x="45524" y="106415"/>
                              </a:lnTo>
                              <a:lnTo>
                                <a:pt x="46249" y="107140"/>
                              </a:lnTo>
                              <a:lnTo>
                                <a:pt x="47554" y="107430"/>
                              </a:lnTo>
                              <a:lnTo>
                                <a:pt x="48714" y="107865"/>
                              </a:lnTo>
                              <a:lnTo>
                                <a:pt x="49874" y="107865"/>
                              </a:lnTo>
                              <a:lnTo>
                                <a:pt x="51469" y="107430"/>
                              </a:lnTo>
                              <a:lnTo>
                                <a:pt x="52918" y="107430"/>
                              </a:lnTo>
                              <a:lnTo>
                                <a:pt x="54513" y="106705"/>
                              </a:lnTo>
                              <a:lnTo>
                                <a:pt x="56108" y="106125"/>
                              </a:lnTo>
                              <a:lnTo>
                                <a:pt x="57268" y="105400"/>
                              </a:lnTo>
                              <a:lnTo>
                                <a:pt x="59298" y="104385"/>
                              </a:lnTo>
                              <a:lnTo>
                                <a:pt x="60458" y="103661"/>
                              </a:lnTo>
                              <a:lnTo>
                                <a:pt x="62053" y="102211"/>
                              </a:lnTo>
                              <a:lnTo>
                                <a:pt x="63647" y="100906"/>
                              </a:lnTo>
                              <a:lnTo>
                                <a:pt x="65532" y="99456"/>
                              </a:lnTo>
                              <a:lnTo>
                                <a:pt x="67127" y="98007"/>
                              </a:lnTo>
                              <a:lnTo>
                                <a:pt x="69012" y="96992"/>
                              </a:lnTo>
                              <a:lnTo>
                                <a:pt x="78145" y="92497"/>
                              </a:lnTo>
                              <a:lnTo>
                                <a:pt x="79596" y="91773"/>
                              </a:lnTo>
                              <a:lnTo>
                                <a:pt x="81190" y="91047"/>
                              </a:lnTo>
                              <a:lnTo>
                                <a:pt x="82785" y="91047"/>
                              </a:lnTo>
                              <a:lnTo>
                                <a:pt x="83945" y="91047"/>
                              </a:lnTo>
                              <a:lnTo>
                                <a:pt x="85105" y="90758"/>
                              </a:lnTo>
                              <a:lnTo>
                                <a:pt x="86265" y="90322"/>
                              </a:lnTo>
                              <a:lnTo>
                                <a:pt x="87569" y="90322"/>
                              </a:lnTo>
                              <a:lnTo>
                                <a:pt x="88729" y="90758"/>
                              </a:lnTo>
                              <a:lnTo>
                                <a:pt x="89889" y="91047"/>
                              </a:lnTo>
                              <a:lnTo>
                                <a:pt x="91049" y="91773"/>
                              </a:lnTo>
                              <a:lnTo>
                                <a:pt x="92209" y="92062"/>
                              </a:lnTo>
                              <a:lnTo>
                                <a:pt x="93369" y="92787"/>
                              </a:lnTo>
                              <a:lnTo>
                                <a:pt x="94529" y="93802"/>
                              </a:lnTo>
                              <a:lnTo>
                                <a:pt x="95689" y="94237"/>
                              </a:lnTo>
                              <a:lnTo>
                                <a:pt x="96994" y="94962"/>
                              </a:lnTo>
                              <a:lnTo>
                                <a:pt x="98443" y="95252"/>
                              </a:lnTo>
                              <a:lnTo>
                                <a:pt x="100473" y="96266"/>
                              </a:lnTo>
                              <a:lnTo>
                                <a:pt x="102358" y="97427"/>
                              </a:lnTo>
                              <a:lnTo>
                                <a:pt x="104823" y="98007"/>
                              </a:lnTo>
                              <a:lnTo>
                                <a:pt x="106707" y="98731"/>
                              </a:lnTo>
                              <a:lnTo>
                                <a:pt x="109027" y="99456"/>
                              </a:lnTo>
                              <a:lnTo>
                                <a:pt x="111492" y="99747"/>
                              </a:lnTo>
                              <a:lnTo>
                                <a:pt x="114247" y="99747"/>
                              </a:lnTo>
                              <a:lnTo>
                                <a:pt x="116566" y="98731"/>
                              </a:lnTo>
                              <a:lnTo>
                                <a:pt x="119321" y="97716"/>
                              </a:lnTo>
                              <a:lnTo>
                                <a:pt x="121641" y="95977"/>
                              </a:lnTo>
                              <a:lnTo>
                                <a:pt x="123960" y="93802"/>
                              </a:lnTo>
                              <a:lnTo>
                                <a:pt x="126715" y="92062"/>
                              </a:lnTo>
                              <a:lnTo>
                                <a:pt x="138459" y="79594"/>
                              </a:lnTo>
                              <a:lnTo>
                                <a:pt x="140923" y="76404"/>
                              </a:lnTo>
                              <a:lnTo>
                                <a:pt x="143243" y="72925"/>
                              </a:lnTo>
                              <a:lnTo>
                                <a:pt x="144838" y="69156"/>
                              </a:lnTo>
                              <a:lnTo>
                                <a:pt x="146723" y="65241"/>
                              </a:lnTo>
                              <a:lnTo>
                                <a:pt x="148753" y="61036"/>
                              </a:lnTo>
                              <a:lnTo>
                                <a:pt x="149912" y="56542"/>
                              </a:lnTo>
                              <a:lnTo>
                                <a:pt x="150637" y="51612"/>
                              </a:lnTo>
                              <a:lnTo>
                                <a:pt x="151797" y="46393"/>
                              </a:lnTo>
                              <a:lnTo>
                                <a:pt x="153102" y="41174"/>
                              </a:lnTo>
                              <a:lnTo>
                                <a:pt x="154262" y="35955"/>
                              </a:lnTo>
                              <a:lnTo>
                                <a:pt x="155422" y="30736"/>
                              </a:lnTo>
                              <a:lnTo>
                                <a:pt x="156147" y="25517"/>
                              </a:lnTo>
                              <a:lnTo>
                                <a:pt x="157017" y="20587"/>
                              </a:lnTo>
                              <a:lnTo>
                                <a:pt x="157307" y="16383"/>
                              </a:lnTo>
                              <a:lnTo>
                                <a:pt x="157741" y="12613"/>
                              </a:lnTo>
                              <a:lnTo>
                                <a:pt x="158176" y="9133"/>
                              </a:lnTo>
                              <a:lnTo>
                                <a:pt x="158466" y="6379"/>
                              </a:lnTo>
                              <a:lnTo>
                                <a:pt x="158466" y="4204"/>
                              </a:lnTo>
                              <a:lnTo>
                                <a:pt x="158466" y="2464"/>
                              </a:lnTo>
                              <a:lnTo>
                                <a:pt x="158466" y="1160"/>
                              </a:lnTo>
                              <a:lnTo>
                                <a:pt x="158176" y="0"/>
                              </a:lnTo>
                              <a:lnTo>
                                <a:pt x="157307" y="725"/>
                              </a:lnTo>
                              <a:lnTo>
                                <a:pt x="157017" y="1739"/>
                              </a:lnTo>
                              <a:lnTo>
                                <a:pt x="151507" y="26531"/>
                              </a:lnTo>
                              <a:lnTo>
                                <a:pt x="150637" y="31751"/>
                              </a:lnTo>
                              <a:lnTo>
                                <a:pt x="150347" y="37405"/>
                              </a:lnTo>
                              <a:lnTo>
                                <a:pt x="149478" y="42189"/>
                              </a:lnTo>
                              <a:lnTo>
                                <a:pt x="149043" y="47553"/>
                              </a:lnTo>
                              <a:lnTo>
                                <a:pt x="148753" y="52773"/>
                              </a:lnTo>
                              <a:lnTo>
                                <a:pt x="148753" y="58282"/>
                              </a:lnTo>
                              <a:lnTo>
                                <a:pt x="148317" y="63211"/>
                              </a:lnTo>
                              <a:lnTo>
                                <a:pt x="158176" y="92062"/>
                              </a:lnTo>
                              <a:lnTo>
                                <a:pt x="160496" y="95252"/>
                              </a:lnTo>
                              <a:lnTo>
                                <a:pt x="162381" y="97427"/>
                              </a:lnTo>
                              <a:lnTo>
                                <a:pt x="164846" y="98731"/>
                              </a:lnTo>
                              <a:lnTo>
                                <a:pt x="166730" y="100471"/>
                              </a:lnTo>
                              <a:lnTo>
                                <a:pt x="169920" y="101486"/>
                              </a:lnTo>
                              <a:lnTo>
                                <a:pt x="173400" y="102211"/>
                              </a:lnTo>
                              <a:lnTo>
                                <a:pt x="177314" y="102936"/>
                              </a:lnTo>
                              <a:lnTo>
                                <a:pt x="180939" y="102936"/>
                              </a:lnTo>
                              <a:lnTo>
                                <a:pt x="184419" y="10264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5.345154pt;margin-top:79.637871pt;width:14.55pt;height:8.5pt;mso-position-horizontal-relative:page;mso-position-vertical-relative:paragraph;z-index:15757312" id="docshape307" coordorigin="4707,1593" coordsize="291,170" path="m4707,1742l4707,1740,4708,1736,4708,1733,4709,1729,4709,1725,4711,1721,4712,1717,4713,1713,4714,1710,4716,1706,4718,1703,4720,1699,4722,1696,4724,1693,4727,1691,4729,1689,4732,1686,4735,1685,4738,1683,4741,1682,4744,1681,4746,1681,4748,1680,4750,1680,4752,1680,4754,1681,4756,1681,4758,1682,4759,1683,4761,1685,4762,1686,4763,1688,4763,1691,4764,1694,4764,1697,4764,1700,4764,1703,4763,1707,4763,1711,4763,1715,4763,1719,4763,1724,4763,1728,4764,1733,4791,1760,4795,1760,4820,1746,4823,1742,4825,1738,4826,1733,4827,1729,4829,1725,4829,1720,4829,1716,4829,1712,4829,1708,4829,1705,4828,1702,4827,1699,4826,1697,4824,1695,4822,1694,4820,1693,4818,1692,4815,1692,4813,1692,4810,1692,4807,1692,4805,1693,4801,1694,4799,1695,4796,1697,4793,1699,4790,1702,4788,1705,4785,1708,4782,1711,4780,1715,4778,1720,4776,1724,4775,1729,4774,1734,4773,1739,4773,1743,4772,1747,4772,1751,4773,1754,4774,1756,4775,1758,4777,1759,4779,1760,4780,1761,4782,1762,4784,1763,4785,1763,4788,1762,4790,1762,4793,1761,4795,1760,4797,1759,4800,1757,4802,1756,4805,1754,4807,1752,4810,1749,4813,1747,4816,1746,4830,1738,4832,1737,4835,1736,4837,1736,4839,1736,4841,1736,4843,1735,4845,1735,4847,1736,4848,1736,4850,1737,4852,1738,4854,1739,4856,1740,4858,1741,4860,1742,4862,1743,4865,1744,4868,1746,4872,1747,4875,1748,4879,1749,4882,1750,4887,1750,4890,1748,4895,1747,4898,1744,4902,1740,4906,1738,4925,1718,4929,1713,4932,1708,4935,1702,4938,1695,4941,1689,4943,1682,4944,1674,4946,1666,4948,1658,4950,1649,4952,1641,4953,1633,4954,1625,4955,1619,4955,1613,4956,1607,4956,1603,4956,1599,4956,1597,4956,1595,4956,1593,4955,1594,4954,1595,4945,1635,4944,1643,4944,1652,4942,1659,4942,1668,4941,1676,4941,1685,4940,1692,4956,1738,4960,1743,4963,1746,4967,1748,4969,1751,4974,1753,4980,1754,4986,1755,4992,1755,4997,1754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5757824" behindDoc="0" locked="0" layoutInCell="1" allowOverlap="1" wp14:anchorId="0035DF5C" wp14:editId="2DC68345">
                <wp:simplePos x="0" y="0"/>
                <wp:positionH relativeFrom="page">
                  <wp:posOffset>3147785</wp:posOffset>
                </wp:positionH>
                <wp:positionV relativeFrom="paragraph">
                  <wp:posOffset>999947</wp:posOffset>
                </wp:positionV>
                <wp:extent cx="120650" cy="38100"/>
                <wp:effectExtent l="0" t="0" r="0" b="0"/>
                <wp:wrapNone/>
                <wp:docPr id="308" name="Graphic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0" cy="38100"/>
                        </a:xfrm>
                        <a:custGeom>
                          <a:avLst/>
                          <a:gdLst/>
                          <a:ahLst/>
                          <a:cxnLst/>
                          <a:rect l="l" t="t" r="r" b="b"/>
                          <a:pathLst>
                            <a:path w="120650" h="38100">
                              <a:moveTo>
                                <a:pt x="7104" y="33780"/>
                              </a:moveTo>
                              <a:lnTo>
                                <a:pt x="5944" y="33780"/>
                              </a:lnTo>
                              <a:lnTo>
                                <a:pt x="4784" y="33490"/>
                              </a:lnTo>
                              <a:lnTo>
                                <a:pt x="3479" y="33200"/>
                              </a:lnTo>
                              <a:lnTo>
                                <a:pt x="2319" y="33200"/>
                              </a:lnTo>
                              <a:lnTo>
                                <a:pt x="1160" y="32765"/>
                              </a:lnTo>
                              <a:lnTo>
                                <a:pt x="435" y="32475"/>
                              </a:lnTo>
                              <a:lnTo>
                                <a:pt x="0" y="32040"/>
                              </a:lnTo>
                              <a:lnTo>
                                <a:pt x="1160" y="32040"/>
                              </a:lnTo>
                              <a:lnTo>
                                <a:pt x="3189" y="32040"/>
                              </a:lnTo>
                              <a:lnTo>
                                <a:pt x="5944" y="32040"/>
                              </a:lnTo>
                              <a:lnTo>
                                <a:pt x="9424" y="32040"/>
                              </a:lnTo>
                              <a:lnTo>
                                <a:pt x="12903" y="32475"/>
                              </a:lnTo>
                              <a:lnTo>
                                <a:pt x="17253" y="32765"/>
                              </a:lnTo>
                              <a:lnTo>
                                <a:pt x="20877" y="33200"/>
                              </a:lnTo>
                              <a:lnTo>
                                <a:pt x="25082" y="33490"/>
                              </a:lnTo>
                              <a:lnTo>
                                <a:pt x="29866" y="33490"/>
                              </a:lnTo>
                              <a:lnTo>
                                <a:pt x="34216" y="33490"/>
                              </a:lnTo>
                              <a:lnTo>
                                <a:pt x="38855" y="33780"/>
                              </a:lnTo>
                              <a:lnTo>
                                <a:pt x="43205" y="33780"/>
                              </a:lnTo>
                              <a:lnTo>
                                <a:pt x="47119" y="34214"/>
                              </a:lnTo>
                              <a:lnTo>
                                <a:pt x="51469" y="34214"/>
                              </a:lnTo>
                              <a:lnTo>
                                <a:pt x="56108" y="34505"/>
                              </a:lnTo>
                              <a:lnTo>
                                <a:pt x="60458" y="34505"/>
                              </a:lnTo>
                              <a:lnTo>
                                <a:pt x="64807" y="34505"/>
                              </a:lnTo>
                              <a:lnTo>
                                <a:pt x="68287" y="34505"/>
                              </a:lnTo>
                              <a:lnTo>
                                <a:pt x="71477" y="34940"/>
                              </a:lnTo>
                              <a:lnTo>
                                <a:pt x="74521" y="34940"/>
                              </a:lnTo>
                              <a:lnTo>
                                <a:pt x="76841" y="35230"/>
                              </a:lnTo>
                              <a:lnTo>
                                <a:pt x="79306" y="35230"/>
                              </a:lnTo>
                              <a:lnTo>
                                <a:pt x="81190" y="34940"/>
                              </a:lnTo>
                              <a:lnTo>
                                <a:pt x="82350" y="34940"/>
                              </a:lnTo>
                              <a:lnTo>
                                <a:pt x="83655" y="34505"/>
                              </a:lnTo>
                              <a:lnTo>
                                <a:pt x="83655" y="34505"/>
                              </a:lnTo>
                              <a:lnTo>
                                <a:pt x="84380" y="34505"/>
                              </a:lnTo>
                              <a:lnTo>
                                <a:pt x="93369" y="34505"/>
                              </a:lnTo>
                              <a:lnTo>
                                <a:pt x="94964" y="34214"/>
                              </a:lnTo>
                              <a:lnTo>
                                <a:pt x="96559" y="33780"/>
                              </a:lnTo>
                              <a:lnTo>
                                <a:pt x="98443" y="33200"/>
                              </a:lnTo>
                              <a:lnTo>
                                <a:pt x="100038" y="32765"/>
                              </a:lnTo>
                              <a:lnTo>
                                <a:pt x="102068" y="31750"/>
                              </a:lnTo>
                              <a:lnTo>
                                <a:pt x="103663" y="30736"/>
                              </a:lnTo>
                              <a:lnTo>
                                <a:pt x="105548" y="29721"/>
                              </a:lnTo>
                              <a:lnTo>
                                <a:pt x="107143" y="28561"/>
                              </a:lnTo>
                              <a:lnTo>
                                <a:pt x="109027" y="27256"/>
                              </a:lnTo>
                              <a:lnTo>
                                <a:pt x="110622" y="25806"/>
                              </a:lnTo>
                              <a:lnTo>
                                <a:pt x="117291" y="17107"/>
                              </a:lnTo>
                              <a:lnTo>
                                <a:pt x="118451" y="14932"/>
                              </a:lnTo>
                              <a:lnTo>
                                <a:pt x="118886" y="12903"/>
                              </a:lnTo>
                              <a:lnTo>
                                <a:pt x="119611" y="10438"/>
                              </a:lnTo>
                              <a:lnTo>
                                <a:pt x="120046" y="8408"/>
                              </a:lnTo>
                              <a:lnTo>
                                <a:pt x="120046" y="6668"/>
                              </a:lnTo>
                              <a:lnTo>
                                <a:pt x="119611" y="4929"/>
                              </a:lnTo>
                              <a:lnTo>
                                <a:pt x="119321" y="3479"/>
                              </a:lnTo>
                              <a:lnTo>
                                <a:pt x="118451" y="2029"/>
                              </a:lnTo>
                              <a:lnTo>
                                <a:pt x="117001" y="1449"/>
                              </a:lnTo>
                              <a:lnTo>
                                <a:pt x="114971" y="289"/>
                              </a:lnTo>
                              <a:lnTo>
                                <a:pt x="112942" y="0"/>
                              </a:lnTo>
                              <a:lnTo>
                                <a:pt x="110622" y="0"/>
                              </a:lnTo>
                              <a:lnTo>
                                <a:pt x="95399" y="6234"/>
                              </a:lnTo>
                              <a:lnTo>
                                <a:pt x="92934" y="7684"/>
                              </a:lnTo>
                              <a:lnTo>
                                <a:pt x="90615" y="9423"/>
                              </a:lnTo>
                              <a:lnTo>
                                <a:pt x="88295" y="11163"/>
                              </a:lnTo>
                              <a:lnTo>
                                <a:pt x="86700" y="13192"/>
                              </a:lnTo>
                              <a:lnTo>
                                <a:pt x="85105" y="15367"/>
                              </a:lnTo>
                              <a:lnTo>
                                <a:pt x="83655" y="17397"/>
                              </a:lnTo>
                              <a:lnTo>
                                <a:pt x="82350" y="19862"/>
                              </a:lnTo>
                              <a:lnTo>
                                <a:pt x="82061" y="22326"/>
                              </a:lnTo>
                              <a:lnTo>
                                <a:pt x="81625" y="25081"/>
                              </a:lnTo>
                              <a:lnTo>
                                <a:pt x="81625" y="27836"/>
                              </a:lnTo>
                              <a:lnTo>
                                <a:pt x="81625" y="30736"/>
                              </a:lnTo>
                              <a:lnTo>
                                <a:pt x="81625" y="33490"/>
                              </a:lnTo>
                              <a:lnTo>
                                <a:pt x="81190" y="35520"/>
                              </a:lnTo>
                              <a:lnTo>
                                <a:pt x="80466" y="3769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7.857101pt;margin-top:78.736046pt;width:9.5pt;height:3pt;mso-position-horizontal-relative:page;mso-position-vertical-relative:paragraph;z-index:15757824" id="docshape308" coordorigin="4957,1575" coordsize="190,60" path="m4968,1628l4967,1628,4965,1627,4963,1627,4961,1627,4959,1626,4958,1626,4957,1625,4959,1625,4962,1625,4967,1625,4972,1625,4977,1626,4984,1626,4990,1627,4997,1627,5004,1627,5011,1627,5018,1628,5025,1628,5031,1629,5038,1629,5046,1629,5052,1629,5059,1629,5065,1629,5070,1630,5074,1630,5078,1630,5082,1630,5085,1630,5087,1630,5089,1629,5089,1629,5090,1629,5104,1629,5107,1629,5109,1628,5112,1627,5115,1626,5118,1625,5120,1623,5123,1622,5126,1620,5129,1618,5131,1615,5142,1602,5144,1598,5144,1595,5146,1591,5146,1588,5146,1585,5146,1582,5145,1580,5144,1578,5141,1577,5138,1575,5135,1575,5131,1575,5107,1585,5103,1587,5100,1590,5096,1592,5094,1595,5091,1599,5089,1602,5087,1606,5086,1610,5086,1614,5086,1619,5086,1623,5086,1627,5085,1631,5084,1634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5758336" behindDoc="0" locked="0" layoutInCell="1" allowOverlap="1" wp14:anchorId="33A6C669" wp14:editId="201671EE">
                <wp:simplePos x="0" y="0"/>
                <wp:positionH relativeFrom="page">
                  <wp:posOffset>3233325</wp:posOffset>
                </wp:positionH>
                <wp:positionV relativeFrom="paragraph">
                  <wp:posOffset>1078382</wp:posOffset>
                </wp:positionV>
                <wp:extent cx="46990" cy="4445"/>
                <wp:effectExtent l="0" t="0" r="0" b="0"/>
                <wp:wrapNone/>
                <wp:docPr id="309" name="Graphic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90" cy="4445"/>
                        </a:xfrm>
                        <a:custGeom>
                          <a:avLst/>
                          <a:gdLst/>
                          <a:ahLst/>
                          <a:cxnLst/>
                          <a:rect l="l" t="t" r="r" b="b"/>
                          <a:pathLst>
                            <a:path w="46990" h="4445">
                              <a:moveTo>
                                <a:pt x="0" y="3914"/>
                              </a:moveTo>
                              <a:lnTo>
                                <a:pt x="724" y="3914"/>
                              </a:lnTo>
                              <a:lnTo>
                                <a:pt x="2029" y="3479"/>
                              </a:lnTo>
                              <a:lnTo>
                                <a:pt x="3189" y="3188"/>
                              </a:lnTo>
                              <a:lnTo>
                                <a:pt x="4784" y="2754"/>
                              </a:lnTo>
                              <a:lnTo>
                                <a:pt x="7104" y="2754"/>
                              </a:lnTo>
                              <a:lnTo>
                                <a:pt x="10148" y="2754"/>
                              </a:lnTo>
                              <a:lnTo>
                                <a:pt x="13773" y="2464"/>
                              </a:lnTo>
                              <a:lnTo>
                                <a:pt x="18412" y="1739"/>
                              </a:lnTo>
                              <a:lnTo>
                                <a:pt x="23487" y="1449"/>
                              </a:lnTo>
                              <a:lnTo>
                                <a:pt x="28996" y="1014"/>
                              </a:lnTo>
                              <a:lnTo>
                                <a:pt x="35375" y="724"/>
                              </a:lnTo>
                              <a:lnTo>
                                <a:pt x="41175" y="0"/>
                              </a:lnTo>
                              <a:lnTo>
                                <a:pt x="46684"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4.592575pt;margin-top:84.91201pt;width:3.7pt;height:.35pt;mso-position-horizontal-relative:page;mso-position-vertical-relative:paragraph;z-index:15758336" id="docshape309" coordorigin="5092,1698" coordsize="74,7" path="m5092,1704l5093,1704,5095,1704,5097,1703,5099,1703,5103,1703,5108,1703,5114,1702,5121,1701,5129,1701,5138,1700,5148,1699,5157,1698,5165,1698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5758848" behindDoc="0" locked="0" layoutInCell="1" allowOverlap="1" wp14:anchorId="181D6B64" wp14:editId="3BAD8A15">
                <wp:simplePos x="0" y="0"/>
                <wp:positionH relativeFrom="page">
                  <wp:posOffset>3361635</wp:posOffset>
                </wp:positionH>
                <wp:positionV relativeFrom="paragraph">
                  <wp:posOffset>956308</wp:posOffset>
                </wp:positionV>
                <wp:extent cx="73025" cy="125730"/>
                <wp:effectExtent l="0" t="0" r="0" b="0"/>
                <wp:wrapNone/>
                <wp:docPr id="310" name="Graphic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025" cy="125730"/>
                        </a:xfrm>
                        <a:custGeom>
                          <a:avLst/>
                          <a:gdLst/>
                          <a:ahLst/>
                          <a:cxnLst/>
                          <a:rect l="l" t="t" r="r" b="b"/>
                          <a:pathLst>
                            <a:path w="73025" h="125730">
                              <a:moveTo>
                                <a:pt x="17977" y="33490"/>
                              </a:moveTo>
                              <a:lnTo>
                                <a:pt x="19572" y="31460"/>
                              </a:lnTo>
                              <a:lnTo>
                                <a:pt x="20007" y="30735"/>
                              </a:lnTo>
                              <a:lnTo>
                                <a:pt x="20007" y="30010"/>
                              </a:lnTo>
                              <a:lnTo>
                                <a:pt x="19572" y="29285"/>
                              </a:lnTo>
                              <a:lnTo>
                                <a:pt x="19282" y="27980"/>
                              </a:lnTo>
                              <a:lnTo>
                                <a:pt x="18847" y="26966"/>
                              </a:lnTo>
                              <a:lnTo>
                                <a:pt x="18412" y="25226"/>
                              </a:lnTo>
                              <a:lnTo>
                                <a:pt x="17977" y="23776"/>
                              </a:lnTo>
                              <a:lnTo>
                                <a:pt x="17977" y="22036"/>
                              </a:lnTo>
                              <a:lnTo>
                                <a:pt x="17977" y="20587"/>
                              </a:lnTo>
                              <a:lnTo>
                                <a:pt x="17977" y="19282"/>
                              </a:lnTo>
                              <a:lnTo>
                                <a:pt x="17977" y="17832"/>
                              </a:lnTo>
                              <a:lnTo>
                                <a:pt x="18847" y="16092"/>
                              </a:lnTo>
                              <a:lnTo>
                                <a:pt x="19572" y="14352"/>
                              </a:lnTo>
                              <a:lnTo>
                                <a:pt x="20442" y="12613"/>
                              </a:lnTo>
                              <a:lnTo>
                                <a:pt x="21602" y="10872"/>
                              </a:lnTo>
                              <a:lnTo>
                                <a:pt x="23197" y="9423"/>
                              </a:lnTo>
                              <a:lnTo>
                                <a:pt x="25082" y="7683"/>
                              </a:lnTo>
                              <a:lnTo>
                                <a:pt x="41175" y="434"/>
                              </a:lnTo>
                              <a:lnTo>
                                <a:pt x="43495" y="0"/>
                              </a:lnTo>
                              <a:lnTo>
                                <a:pt x="45959" y="434"/>
                              </a:lnTo>
                              <a:lnTo>
                                <a:pt x="47844" y="1159"/>
                              </a:lnTo>
                              <a:lnTo>
                                <a:pt x="50599" y="1739"/>
                              </a:lnTo>
                              <a:lnTo>
                                <a:pt x="52918" y="2464"/>
                              </a:lnTo>
                              <a:lnTo>
                                <a:pt x="55238" y="3188"/>
                              </a:lnTo>
                              <a:lnTo>
                                <a:pt x="57993" y="4204"/>
                              </a:lnTo>
                              <a:lnTo>
                                <a:pt x="71767" y="21021"/>
                              </a:lnTo>
                              <a:lnTo>
                                <a:pt x="72637" y="24791"/>
                              </a:lnTo>
                              <a:lnTo>
                                <a:pt x="72926" y="28995"/>
                              </a:lnTo>
                              <a:lnTo>
                                <a:pt x="72637" y="33925"/>
                              </a:lnTo>
                              <a:lnTo>
                                <a:pt x="71332" y="38710"/>
                              </a:lnTo>
                              <a:lnTo>
                                <a:pt x="69882" y="44363"/>
                              </a:lnTo>
                              <a:lnTo>
                                <a:pt x="43495" y="76839"/>
                              </a:lnTo>
                              <a:lnTo>
                                <a:pt x="38420" y="82058"/>
                              </a:lnTo>
                              <a:lnTo>
                                <a:pt x="32911" y="87278"/>
                              </a:lnTo>
                              <a:lnTo>
                                <a:pt x="27111" y="92497"/>
                              </a:lnTo>
                              <a:lnTo>
                                <a:pt x="21892" y="97282"/>
                              </a:lnTo>
                              <a:lnTo>
                                <a:pt x="17253" y="102645"/>
                              </a:lnTo>
                              <a:lnTo>
                                <a:pt x="13338" y="107140"/>
                              </a:lnTo>
                              <a:lnTo>
                                <a:pt x="9423" y="111635"/>
                              </a:lnTo>
                              <a:lnTo>
                                <a:pt x="5074" y="116854"/>
                              </a:lnTo>
                              <a:lnTo>
                                <a:pt x="1885" y="121348"/>
                              </a:lnTo>
                              <a:lnTo>
                                <a:pt x="0" y="12526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4.69574pt;margin-top:75.299889pt;width:5.75pt;height:9.9pt;mso-position-horizontal-relative:page;mso-position-vertical-relative:paragraph;z-index:15758848" id="docshape310" coordorigin="5294,1506" coordsize="115,198" path="m5322,1559l5325,1556,5325,1554,5325,1553,5325,1552,5324,1550,5324,1548,5323,1546,5322,1543,5322,1541,5322,1538,5322,1536,5322,1534,5324,1531,5325,1529,5326,1526,5328,1523,5330,1521,5333,1518,5359,1507,5362,1506,5366,1507,5369,1508,5374,1509,5377,1510,5381,1511,5385,1513,5407,1539,5408,1545,5409,1552,5408,1559,5406,1567,5404,1576,5362,1627,5354,1635,5346,1643,5337,1652,5328,1659,5321,1668,5315,1675,5309,1682,5302,1690,5297,1697,5294,1703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5759360" behindDoc="0" locked="0" layoutInCell="1" allowOverlap="1" wp14:anchorId="0B972EA9" wp14:editId="41E5B381">
                <wp:simplePos x="0" y="0"/>
                <wp:positionH relativeFrom="page">
                  <wp:posOffset>3352646</wp:posOffset>
                </wp:positionH>
                <wp:positionV relativeFrom="paragraph">
                  <wp:posOffset>1133909</wp:posOffset>
                </wp:positionV>
                <wp:extent cx="4445" cy="6985"/>
                <wp:effectExtent l="0" t="0" r="0" b="0"/>
                <wp:wrapNone/>
                <wp:docPr id="311" name="Graphic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 cy="6985"/>
                        </a:xfrm>
                        <a:custGeom>
                          <a:avLst/>
                          <a:gdLst/>
                          <a:ahLst/>
                          <a:cxnLst/>
                          <a:rect l="l" t="t" r="r" b="b"/>
                          <a:pathLst>
                            <a:path w="4445" h="6985">
                              <a:moveTo>
                                <a:pt x="3914" y="0"/>
                              </a:moveTo>
                              <a:lnTo>
                                <a:pt x="3479" y="724"/>
                              </a:lnTo>
                              <a:lnTo>
                                <a:pt x="2754" y="1739"/>
                              </a:lnTo>
                              <a:lnTo>
                                <a:pt x="1884" y="3044"/>
                              </a:lnTo>
                              <a:lnTo>
                                <a:pt x="1160" y="4494"/>
                              </a:lnTo>
                              <a:lnTo>
                                <a:pt x="290" y="5509"/>
                              </a:lnTo>
                              <a:lnTo>
                                <a:pt x="0" y="652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3.987946pt;margin-top:89.284233pt;width:.35pt;height:.550pt;mso-position-horizontal-relative:page;mso-position-vertical-relative:paragraph;z-index:15759360" id="docshape311" coordorigin="5280,1786" coordsize="7,11" path="m5286,1786l5285,1787,5284,1788,5283,1790,5282,1793,5280,1794,5280,1796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5759872" behindDoc="0" locked="0" layoutInCell="1" allowOverlap="1" wp14:anchorId="242438DA" wp14:editId="1CA5C6A2">
                <wp:simplePos x="0" y="0"/>
                <wp:positionH relativeFrom="page">
                  <wp:posOffset>553740</wp:posOffset>
                </wp:positionH>
                <wp:positionV relativeFrom="paragraph">
                  <wp:posOffset>1402703</wp:posOffset>
                </wp:positionV>
                <wp:extent cx="74930" cy="7620"/>
                <wp:effectExtent l="0" t="0" r="0" b="0"/>
                <wp:wrapNone/>
                <wp:docPr id="312" name="Graphic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930" cy="7620"/>
                        </a:xfrm>
                        <a:custGeom>
                          <a:avLst/>
                          <a:gdLst/>
                          <a:ahLst/>
                          <a:cxnLst/>
                          <a:rect l="l" t="t" r="r" b="b"/>
                          <a:pathLst>
                            <a:path w="74930" h="7620">
                              <a:moveTo>
                                <a:pt x="0" y="0"/>
                              </a:moveTo>
                              <a:lnTo>
                                <a:pt x="724" y="1740"/>
                              </a:lnTo>
                              <a:lnTo>
                                <a:pt x="1159" y="2464"/>
                              </a:lnTo>
                              <a:lnTo>
                                <a:pt x="1159" y="3479"/>
                              </a:lnTo>
                              <a:lnTo>
                                <a:pt x="1884" y="4204"/>
                              </a:lnTo>
                              <a:lnTo>
                                <a:pt x="2754" y="4639"/>
                              </a:lnTo>
                              <a:lnTo>
                                <a:pt x="3914" y="4929"/>
                              </a:lnTo>
                              <a:lnTo>
                                <a:pt x="5364" y="5219"/>
                              </a:lnTo>
                              <a:lnTo>
                                <a:pt x="7829" y="5219"/>
                              </a:lnTo>
                              <a:lnTo>
                                <a:pt x="10148" y="5219"/>
                              </a:lnTo>
                              <a:lnTo>
                                <a:pt x="13338" y="5219"/>
                              </a:lnTo>
                              <a:lnTo>
                                <a:pt x="16383" y="5219"/>
                              </a:lnTo>
                              <a:lnTo>
                                <a:pt x="20007" y="5219"/>
                              </a:lnTo>
                              <a:lnTo>
                                <a:pt x="23922" y="5654"/>
                              </a:lnTo>
                              <a:lnTo>
                                <a:pt x="28126" y="5944"/>
                              </a:lnTo>
                              <a:lnTo>
                                <a:pt x="32041" y="5944"/>
                              </a:lnTo>
                              <a:lnTo>
                                <a:pt x="36825" y="5944"/>
                              </a:lnTo>
                              <a:lnTo>
                                <a:pt x="41175" y="5944"/>
                              </a:lnTo>
                              <a:lnTo>
                                <a:pt x="45379" y="5944"/>
                              </a:lnTo>
                              <a:lnTo>
                                <a:pt x="49439" y="5944"/>
                              </a:lnTo>
                              <a:lnTo>
                                <a:pt x="54078" y="5944"/>
                              </a:lnTo>
                              <a:lnTo>
                                <a:pt x="58428" y="5654"/>
                              </a:lnTo>
                              <a:lnTo>
                                <a:pt x="61183" y="5654"/>
                              </a:lnTo>
                              <a:lnTo>
                                <a:pt x="64227" y="5944"/>
                              </a:lnTo>
                              <a:lnTo>
                                <a:pt x="66692" y="5944"/>
                              </a:lnTo>
                              <a:lnTo>
                                <a:pt x="69012" y="6379"/>
                              </a:lnTo>
                              <a:lnTo>
                                <a:pt x="71331" y="6959"/>
                              </a:lnTo>
                              <a:lnTo>
                                <a:pt x="73361" y="6959"/>
                              </a:lnTo>
                              <a:lnTo>
                                <a:pt x="74811" y="739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601646pt;margin-top:110.44912pt;width:5.9pt;height:.6pt;mso-position-horizontal-relative:page;mso-position-vertical-relative:paragraph;z-index:15759872" id="docshape312" coordorigin="872,2209" coordsize="118,12" path="m872,2209l873,2212,874,2213,874,2214,875,2216,876,2216,878,2217,880,2217,884,2217,888,2217,893,2217,898,2217,904,2217,910,2218,916,2218,922,2218,930,2218,937,2218,943,2218,950,2218,957,2218,964,2218,968,2218,973,2218,977,2218,981,2219,984,2220,988,2220,990,2221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5760384" behindDoc="0" locked="0" layoutInCell="1" allowOverlap="1" wp14:anchorId="1EC1FA9D" wp14:editId="12B810A3">
                <wp:simplePos x="0" y="0"/>
                <wp:positionH relativeFrom="page">
                  <wp:posOffset>864730</wp:posOffset>
                </wp:positionH>
                <wp:positionV relativeFrom="paragraph">
                  <wp:posOffset>1295708</wp:posOffset>
                </wp:positionV>
                <wp:extent cx="12065" cy="104775"/>
                <wp:effectExtent l="0" t="0" r="0" b="0"/>
                <wp:wrapNone/>
                <wp:docPr id="313" name="Graphic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04775"/>
                        </a:xfrm>
                        <a:custGeom>
                          <a:avLst/>
                          <a:gdLst/>
                          <a:ahLst/>
                          <a:cxnLst/>
                          <a:rect l="l" t="t" r="r" b="b"/>
                          <a:pathLst>
                            <a:path w="12065" h="104775">
                              <a:moveTo>
                                <a:pt x="10293" y="290"/>
                              </a:moveTo>
                              <a:lnTo>
                                <a:pt x="11453" y="2029"/>
                              </a:lnTo>
                              <a:lnTo>
                                <a:pt x="10728" y="2029"/>
                              </a:lnTo>
                              <a:lnTo>
                                <a:pt x="9423" y="2029"/>
                              </a:lnTo>
                              <a:lnTo>
                                <a:pt x="8264" y="2029"/>
                              </a:lnTo>
                              <a:lnTo>
                                <a:pt x="7539" y="2029"/>
                              </a:lnTo>
                              <a:lnTo>
                                <a:pt x="6379" y="1304"/>
                              </a:lnTo>
                              <a:lnTo>
                                <a:pt x="5509" y="290"/>
                              </a:lnTo>
                              <a:lnTo>
                                <a:pt x="4784" y="0"/>
                              </a:lnTo>
                              <a:lnTo>
                                <a:pt x="4059" y="290"/>
                              </a:lnTo>
                              <a:lnTo>
                                <a:pt x="3624" y="1739"/>
                              </a:lnTo>
                              <a:lnTo>
                                <a:pt x="3189" y="3769"/>
                              </a:lnTo>
                              <a:lnTo>
                                <a:pt x="2754" y="6234"/>
                              </a:lnTo>
                              <a:lnTo>
                                <a:pt x="2464" y="8698"/>
                              </a:lnTo>
                              <a:lnTo>
                                <a:pt x="2464" y="12178"/>
                              </a:lnTo>
                              <a:lnTo>
                                <a:pt x="2029" y="15947"/>
                              </a:lnTo>
                              <a:lnTo>
                                <a:pt x="2029" y="20152"/>
                              </a:lnTo>
                              <a:lnTo>
                                <a:pt x="1594" y="24791"/>
                              </a:lnTo>
                              <a:lnTo>
                                <a:pt x="1594" y="30011"/>
                              </a:lnTo>
                              <a:lnTo>
                                <a:pt x="1594" y="35955"/>
                              </a:lnTo>
                              <a:lnTo>
                                <a:pt x="1594" y="42479"/>
                              </a:lnTo>
                              <a:lnTo>
                                <a:pt x="1594" y="48859"/>
                              </a:lnTo>
                              <a:lnTo>
                                <a:pt x="1304" y="55092"/>
                              </a:lnTo>
                              <a:lnTo>
                                <a:pt x="1304" y="61326"/>
                              </a:lnTo>
                              <a:lnTo>
                                <a:pt x="869" y="67271"/>
                              </a:lnTo>
                              <a:lnTo>
                                <a:pt x="434" y="72925"/>
                              </a:lnTo>
                              <a:lnTo>
                                <a:pt x="434" y="77709"/>
                              </a:lnTo>
                              <a:lnTo>
                                <a:pt x="0" y="81913"/>
                              </a:lnTo>
                              <a:lnTo>
                                <a:pt x="0" y="86408"/>
                              </a:lnTo>
                              <a:lnTo>
                                <a:pt x="0" y="89887"/>
                              </a:lnTo>
                              <a:lnTo>
                                <a:pt x="0" y="93077"/>
                              </a:lnTo>
                              <a:lnTo>
                                <a:pt x="0" y="96266"/>
                              </a:lnTo>
                              <a:lnTo>
                                <a:pt x="0" y="99021"/>
                              </a:lnTo>
                              <a:lnTo>
                                <a:pt x="434" y="101051"/>
                              </a:lnTo>
                              <a:lnTo>
                                <a:pt x="869" y="102791"/>
                              </a:lnTo>
                              <a:lnTo>
                                <a:pt x="1304" y="10424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8.089012pt;margin-top:102.024254pt;width:.95pt;height:8.25pt;mso-position-horizontal-relative:page;mso-position-vertical-relative:paragraph;z-index:15760384" id="docshape313" coordorigin="1362,2040" coordsize="19,165" path="m1378,2041l1380,2044,1379,2044,1377,2044,1375,2044,1374,2044,1372,2043,1370,2041,1369,2040,1368,2041,1367,2043,1367,2046,1366,2050,1366,2054,1366,2060,1365,2066,1365,2072,1364,2080,1364,2088,1364,2097,1364,2107,1364,2117,1364,2127,1364,2137,1363,2146,1362,2155,1362,2163,1362,2169,1362,2177,1362,2182,1362,2187,1362,2192,1362,2196,1362,2200,1363,2202,1364,2205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5760896" behindDoc="0" locked="0" layoutInCell="1" allowOverlap="1" wp14:anchorId="3A62E826" wp14:editId="7F70D6B6">
                <wp:simplePos x="0" y="0"/>
                <wp:positionH relativeFrom="page">
                  <wp:posOffset>873864</wp:posOffset>
                </wp:positionH>
                <wp:positionV relativeFrom="paragraph">
                  <wp:posOffset>1342827</wp:posOffset>
                </wp:positionV>
                <wp:extent cx="53975" cy="41275"/>
                <wp:effectExtent l="0" t="0" r="0" b="0"/>
                <wp:wrapNone/>
                <wp:docPr id="314" name="Graphic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75" cy="41275"/>
                        </a:xfrm>
                        <a:custGeom>
                          <a:avLst/>
                          <a:gdLst/>
                          <a:ahLst/>
                          <a:cxnLst/>
                          <a:rect l="l" t="t" r="r" b="b"/>
                          <a:pathLst>
                            <a:path w="53975" h="41275">
                              <a:moveTo>
                                <a:pt x="0" y="12467"/>
                              </a:moveTo>
                              <a:lnTo>
                                <a:pt x="0" y="14932"/>
                              </a:lnTo>
                              <a:lnTo>
                                <a:pt x="1594" y="14932"/>
                              </a:lnTo>
                              <a:lnTo>
                                <a:pt x="3044" y="14642"/>
                              </a:lnTo>
                              <a:lnTo>
                                <a:pt x="3914" y="14207"/>
                              </a:lnTo>
                              <a:lnTo>
                                <a:pt x="5509" y="13918"/>
                              </a:lnTo>
                              <a:lnTo>
                                <a:pt x="7394" y="13192"/>
                              </a:lnTo>
                              <a:lnTo>
                                <a:pt x="9713" y="12467"/>
                              </a:lnTo>
                              <a:lnTo>
                                <a:pt x="11743" y="12467"/>
                              </a:lnTo>
                              <a:lnTo>
                                <a:pt x="13628" y="12178"/>
                              </a:lnTo>
                              <a:lnTo>
                                <a:pt x="15223" y="11452"/>
                              </a:lnTo>
                              <a:lnTo>
                                <a:pt x="16818" y="11017"/>
                              </a:lnTo>
                              <a:lnTo>
                                <a:pt x="17977" y="10728"/>
                              </a:lnTo>
                              <a:lnTo>
                                <a:pt x="19572" y="11017"/>
                              </a:lnTo>
                              <a:lnTo>
                                <a:pt x="26241" y="16382"/>
                              </a:lnTo>
                              <a:lnTo>
                                <a:pt x="26677" y="16962"/>
                              </a:lnTo>
                              <a:lnTo>
                                <a:pt x="26966" y="18412"/>
                              </a:lnTo>
                              <a:lnTo>
                                <a:pt x="27836" y="20151"/>
                              </a:lnTo>
                              <a:lnTo>
                                <a:pt x="28271" y="21891"/>
                              </a:lnTo>
                              <a:lnTo>
                                <a:pt x="28561" y="23921"/>
                              </a:lnTo>
                              <a:lnTo>
                                <a:pt x="28561" y="26096"/>
                              </a:lnTo>
                              <a:lnTo>
                                <a:pt x="28996" y="28125"/>
                              </a:lnTo>
                              <a:lnTo>
                                <a:pt x="29431" y="29865"/>
                              </a:lnTo>
                              <a:lnTo>
                                <a:pt x="29431" y="31605"/>
                              </a:lnTo>
                              <a:lnTo>
                                <a:pt x="29721" y="33345"/>
                              </a:lnTo>
                              <a:lnTo>
                                <a:pt x="30156" y="34794"/>
                              </a:lnTo>
                              <a:lnTo>
                                <a:pt x="30591" y="36534"/>
                              </a:lnTo>
                              <a:lnTo>
                                <a:pt x="30881" y="37549"/>
                              </a:lnTo>
                              <a:lnTo>
                                <a:pt x="31316" y="38999"/>
                              </a:lnTo>
                              <a:lnTo>
                                <a:pt x="32476" y="39724"/>
                              </a:lnTo>
                              <a:lnTo>
                                <a:pt x="33636" y="40449"/>
                              </a:lnTo>
                              <a:lnTo>
                                <a:pt x="34940" y="41028"/>
                              </a:lnTo>
                              <a:lnTo>
                                <a:pt x="36100" y="41028"/>
                              </a:lnTo>
                              <a:lnTo>
                                <a:pt x="37550" y="41028"/>
                              </a:lnTo>
                              <a:lnTo>
                                <a:pt x="39145" y="41028"/>
                              </a:lnTo>
                              <a:lnTo>
                                <a:pt x="41175" y="40739"/>
                              </a:lnTo>
                              <a:lnTo>
                                <a:pt x="42770" y="40014"/>
                              </a:lnTo>
                              <a:lnTo>
                                <a:pt x="44654" y="39289"/>
                              </a:lnTo>
                              <a:lnTo>
                                <a:pt x="46249" y="38274"/>
                              </a:lnTo>
                              <a:lnTo>
                                <a:pt x="47844" y="37549"/>
                              </a:lnTo>
                              <a:lnTo>
                                <a:pt x="48569" y="36534"/>
                              </a:lnTo>
                              <a:lnTo>
                                <a:pt x="49729" y="35085"/>
                              </a:lnTo>
                              <a:lnTo>
                                <a:pt x="50599" y="34070"/>
                              </a:lnTo>
                              <a:lnTo>
                                <a:pt x="51324" y="33055"/>
                              </a:lnTo>
                              <a:lnTo>
                                <a:pt x="52194" y="31605"/>
                              </a:lnTo>
                              <a:lnTo>
                                <a:pt x="52484" y="30300"/>
                              </a:lnTo>
                              <a:lnTo>
                                <a:pt x="53353" y="28850"/>
                              </a:lnTo>
                              <a:lnTo>
                                <a:pt x="53353" y="27110"/>
                              </a:lnTo>
                              <a:lnTo>
                                <a:pt x="53643" y="25806"/>
                              </a:lnTo>
                              <a:lnTo>
                                <a:pt x="53643" y="23921"/>
                              </a:lnTo>
                              <a:lnTo>
                                <a:pt x="53643" y="22181"/>
                              </a:lnTo>
                              <a:lnTo>
                                <a:pt x="53353" y="20151"/>
                              </a:lnTo>
                              <a:lnTo>
                                <a:pt x="52484" y="18412"/>
                              </a:lnTo>
                              <a:lnTo>
                                <a:pt x="52194" y="15947"/>
                              </a:lnTo>
                              <a:lnTo>
                                <a:pt x="51324" y="14207"/>
                              </a:lnTo>
                              <a:lnTo>
                                <a:pt x="50599" y="11743"/>
                              </a:lnTo>
                              <a:lnTo>
                                <a:pt x="49439" y="9278"/>
                              </a:lnTo>
                              <a:lnTo>
                                <a:pt x="43495" y="1014"/>
                              </a:lnTo>
                              <a:lnTo>
                                <a:pt x="42770" y="289"/>
                              </a:lnTo>
                              <a:lnTo>
                                <a:pt x="41610" y="0"/>
                              </a:lnTo>
                              <a:lnTo>
                                <a:pt x="40015" y="0"/>
                              </a:lnTo>
                              <a:lnTo>
                                <a:pt x="32186" y="8698"/>
                              </a:lnTo>
                              <a:lnTo>
                                <a:pt x="30881" y="11743"/>
                              </a:lnTo>
                              <a:lnTo>
                                <a:pt x="30156" y="14932"/>
                              </a:lnTo>
                              <a:lnTo>
                                <a:pt x="29431" y="18122"/>
                              </a:lnTo>
                              <a:lnTo>
                                <a:pt x="28561" y="20877"/>
                              </a:lnTo>
                              <a:lnTo>
                                <a:pt x="28561" y="23631"/>
                              </a:lnTo>
                              <a:lnTo>
                                <a:pt x="28561" y="25806"/>
                              </a:lnTo>
                              <a:lnTo>
                                <a:pt x="28561" y="29865"/>
                              </a:lnTo>
                              <a:lnTo>
                                <a:pt x="29431" y="3276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8.808220pt;margin-top:105.734428pt;width:4.25pt;height:3.25pt;mso-position-horizontal-relative:page;mso-position-vertical-relative:paragraph;z-index:15760896" id="docshape314" coordorigin="1376,2115" coordsize="85,65" path="m1376,2134l1376,2138,1379,2138,1381,2138,1382,2137,1385,2137,1388,2135,1391,2134,1395,2134,1398,2134,1400,2133,1403,2132,1404,2132,1407,2132,1417,2140,1418,2141,1419,2144,1420,2146,1421,2149,1421,2152,1421,2156,1422,2159,1423,2162,1423,2164,1423,2167,1424,2169,1424,2172,1425,2174,1425,2176,1427,2177,1429,2178,1431,2179,1433,2179,1435,2179,1438,2179,1441,2179,1444,2178,1446,2177,1449,2175,1452,2174,1453,2172,1454,2170,1456,2168,1457,2167,1458,2164,1459,2162,1460,2160,1460,2157,1461,2155,1461,2152,1461,2150,1460,2146,1459,2144,1458,2140,1457,2137,1456,2133,1454,2129,1445,2116,1444,2115,1442,2115,1439,2115,1427,2128,1425,2133,1424,2138,1423,2143,1421,2148,1421,2152,1421,2155,1421,2162,1423,2166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5761408" behindDoc="0" locked="0" layoutInCell="1" allowOverlap="1" wp14:anchorId="26EA0D50" wp14:editId="7C0D8003">
                <wp:simplePos x="0" y="0"/>
                <wp:positionH relativeFrom="page">
                  <wp:posOffset>971148</wp:posOffset>
                </wp:positionH>
                <wp:positionV relativeFrom="paragraph">
                  <wp:posOffset>1267146</wp:posOffset>
                </wp:positionV>
                <wp:extent cx="204470" cy="117475"/>
                <wp:effectExtent l="0" t="0" r="0" b="0"/>
                <wp:wrapNone/>
                <wp:docPr id="315" name="Graphic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470" cy="117475"/>
                        </a:xfrm>
                        <a:custGeom>
                          <a:avLst/>
                          <a:gdLst/>
                          <a:ahLst/>
                          <a:cxnLst/>
                          <a:rect l="l" t="t" r="r" b="b"/>
                          <a:pathLst>
                            <a:path w="204470" h="117475">
                              <a:moveTo>
                                <a:pt x="6234" y="92642"/>
                              </a:moveTo>
                              <a:lnTo>
                                <a:pt x="5509" y="92352"/>
                              </a:lnTo>
                              <a:lnTo>
                                <a:pt x="4349" y="92352"/>
                              </a:lnTo>
                              <a:lnTo>
                                <a:pt x="3479" y="92062"/>
                              </a:lnTo>
                              <a:lnTo>
                                <a:pt x="2754" y="91627"/>
                              </a:lnTo>
                              <a:lnTo>
                                <a:pt x="1884" y="91337"/>
                              </a:lnTo>
                              <a:lnTo>
                                <a:pt x="1159" y="90902"/>
                              </a:lnTo>
                              <a:lnTo>
                                <a:pt x="725" y="90323"/>
                              </a:lnTo>
                              <a:lnTo>
                                <a:pt x="0" y="89887"/>
                              </a:lnTo>
                              <a:lnTo>
                                <a:pt x="435" y="90902"/>
                              </a:lnTo>
                              <a:lnTo>
                                <a:pt x="1159" y="92062"/>
                              </a:lnTo>
                              <a:lnTo>
                                <a:pt x="4639" y="97571"/>
                              </a:lnTo>
                              <a:lnTo>
                                <a:pt x="4639" y="99311"/>
                              </a:lnTo>
                              <a:lnTo>
                                <a:pt x="5074" y="101051"/>
                              </a:lnTo>
                              <a:lnTo>
                                <a:pt x="5509" y="102791"/>
                              </a:lnTo>
                              <a:lnTo>
                                <a:pt x="5799" y="105255"/>
                              </a:lnTo>
                              <a:lnTo>
                                <a:pt x="6234" y="107285"/>
                              </a:lnTo>
                              <a:lnTo>
                                <a:pt x="6669" y="109460"/>
                              </a:lnTo>
                              <a:lnTo>
                                <a:pt x="7104" y="111489"/>
                              </a:lnTo>
                              <a:lnTo>
                                <a:pt x="7394" y="113229"/>
                              </a:lnTo>
                              <a:lnTo>
                                <a:pt x="7829" y="114969"/>
                              </a:lnTo>
                              <a:lnTo>
                                <a:pt x="8264" y="116709"/>
                              </a:lnTo>
                              <a:lnTo>
                                <a:pt x="8554" y="117434"/>
                              </a:lnTo>
                              <a:lnTo>
                                <a:pt x="9423" y="117434"/>
                              </a:lnTo>
                              <a:lnTo>
                                <a:pt x="10148" y="117144"/>
                              </a:lnTo>
                              <a:lnTo>
                                <a:pt x="11308" y="116709"/>
                              </a:lnTo>
                              <a:lnTo>
                                <a:pt x="12178" y="115694"/>
                              </a:lnTo>
                              <a:lnTo>
                                <a:pt x="12468" y="114969"/>
                              </a:lnTo>
                              <a:lnTo>
                                <a:pt x="13338" y="113954"/>
                              </a:lnTo>
                              <a:lnTo>
                                <a:pt x="14063" y="112940"/>
                              </a:lnTo>
                              <a:lnTo>
                                <a:pt x="14933" y="111924"/>
                              </a:lnTo>
                              <a:lnTo>
                                <a:pt x="15658" y="110765"/>
                              </a:lnTo>
                              <a:lnTo>
                                <a:pt x="16093" y="109460"/>
                              </a:lnTo>
                              <a:lnTo>
                                <a:pt x="16383" y="108010"/>
                              </a:lnTo>
                              <a:lnTo>
                                <a:pt x="16383" y="106995"/>
                              </a:lnTo>
                              <a:lnTo>
                                <a:pt x="17253" y="105545"/>
                              </a:lnTo>
                              <a:lnTo>
                                <a:pt x="17688" y="103806"/>
                              </a:lnTo>
                              <a:lnTo>
                                <a:pt x="17978" y="102501"/>
                              </a:lnTo>
                              <a:lnTo>
                                <a:pt x="18412" y="101051"/>
                              </a:lnTo>
                              <a:lnTo>
                                <a:pt x="18412" y="100036"/>
                              </a:lnTo>
                              <a:lnTo>
                                <a:pt x="18847" y="99021"/>
                              </a:lnTo>
                              <a:lnTo>
                                <a:pt x="19137" y="97571"/>
                              </a:lnTo>
                              <a:lnTo>
                                <a:pt x="19572" y="96557"/>
                              </a:lnTo>
                              <a:lnTo>
                                <a:pt x="20007" y="95542"/>
                              </a:lnTo>
                              <a:lnTo>
                                <a:pt x="20442" y="94382"/>
                              </a:lnTo>
                              <a:lnTo>
                                <a:pt x="21167" y="93367"/>
                              </a:lnTo>
                              <a:lnTo>
                                <a:pt x="21892" y="92642"/>
                              </a:lnTo>
                              <a:lnTo>
                                <a:pt x="22762" y="92062"/>
                              </a:lnTo>
                              <a:lnTo>
                                <a:pt x="23052" y="91627"/>
                              </a:lnTo>
                              <a:lnTo>
                                <a:pt x="23922" y="91627"/>
                              </a:lnTo>
                              <a:lnTo>
                                <a:pt x="24647" y="91627"/>
                              </a:lnTo>
                              <a:lnTo>
                                <a:pt x="25517" y="91627"/>
                              </a:lnTo>
                              <a:lnTo>
                                <a:pt x="26241" y="92352"/>
                              </a:lnTo>
                              <a:lnTo>
                                <a:pt x="27111" y="92642"/>
                              </a:lnTo>
                              <a:lnTo>
                                <a:pt x="27836" y="93367"/>
                              </a:lnTo>
                              <a:lnTo>
                                <a:pt x="28996" y="94092"/>
                              </a:lnTo>
                              <a:lnTo>
                                <a:pt x="29721" y="95107"/>
                              </a:lnTo>
                              <a:lnTo>
                                <a:pt x="31026" y="96122"/>
                              </a:lnTo>
                              <a:lnTo>
                                <a:pt x="32186" y="97571"/>
                              </a:lnTo>
                              <a:lnTo>
                                <a:pt x="33346" y="98586"/>
                              </a:lnTo>
                              <a:lnTo>
                                <a:pt x="34941" y="99601"/>
                              </a:lnTo>
                              <a:lnTo>
                                <a:pt x="36390" y="100326"/>
                              </a:lnTo>
                              <a:lnTo>
                                <a:pt x="37985" y="101486"/>
                              </a:lnTo>
                              <a:lnTo>
                                <a:pt x="39145" y="102501"/>
                              </a:lnTo>
                              <a:lnTo>
                                <a:pt x="41175" y="103226"/>
                              </a:lnTo>
                              <a:lnTo>
                                <a:pt x="42770" y="103806"/>
                              </a:lnTo>
                              <a:lnTo>
                                <a:pt x="44364" y="104240"/>
                              </a:lnTo>
                              <a:lnTo>
                                <a:pt x="45524" y="104530"/>
                              </a:lnTo>
                              <a:lnTo>
                                <a:pt x="47409" y="104530"/>
                              </a:lnTo>
                              <a:lnTo>
                                <a:pt x="49439" y="104530"/>
                              </a:lnTo>
                              <a:lnTo>
                                <a:pt x="51324" y="103806"/>
                              </a:lnTo>
                              <a:lnTo>
                                <a:pt x="52919" y="103516"/>
                              </a:lnTo>
                              <a:lnTo>
                                <a:pt x="54513" y="102501"/>
                              </a:lnTo>
                              <a:lnTo>
                                <a:pt x="56398" y="101051"/>
                              </a:lnTo>
                              <a:lnTo>
                                <a:pt x="58428" y="100036"/>
                              </a:lnTo>
                              <a:lnTo>
                                <a:pt x="60023" y="98297"/>
                              </a:lnTo>
                              <a:lnTo>
                                <a:pt x="61618" y="96122"/>
                              </a:lnTo>
                              <a:lnTo>
                                <a:pt x="62777" y="94092"/>
                              </a:lnTo>
                              <a:lnTo>
                                <a:pt x="64372" y="92062"/>
                              </a:lnTo>
                              <a:lnTo>
                                <a:pt x="65822" y="89598"/>
                              </a:lnTo>
                              <a:lnTo>
                                <a:pt x="67127" y="86698"/>
                              </a:lnTo>
                              <a:lnTo>
                                <a:pt x="67417" y="83653"/>
                              </a:lnTo>
                              <a:lnTo>
                                <a:pt x="68287" y="81189"/>
                              </a:lnTo>
                              <a:lnTo>
                                <a:pt x="68287" y="77999"/>
                              </a:lnTo>
                              <a:lnTo>
                                <a:pt x="68577" y="74229"/>
                              </a:lnTo>
                              <a:lnTo>
                                <a:pt x="69012" y="70025"/>
                              </a:lnTo>
                              <a:lnTo>
                                <a:pt x="69882" y="66256"/>
                              </a:lnTo>
                              <a:lnTo>
                                <a:pt x="70607" y="62341"/>
                              </a:lnTo>
                              <a:lnTo>
                                <a:pt x="71766" y="58137"/>
                              </a:lnTo>
                              <a:lnTo>
                                <a:pt x="72491" y="53932"/>
                              </a:lnTo>
                              <a:lnTo>
                                <a:pt x="73361" y="48423"/>
                              </a:lnTo>
                              <a:lnTo>
                                <a:pt x="74086" y="42189"/>
                              </a:lnTo>
                              <a:lnTo>
                                <a:pt x="74956" y="35520"/>
                              </a:lnTo>
                              <a:lnTo>
                                <a:pt x="75681" y="29576"/>
                              </a:lnTo>
                              <a:lnTo>
                                <a:pt x="76116" y="23631"/>
                              </a:lnTo>
                              <a:lnTo>
                                <a:pt x="76116" y="18412"/>
                              </a:lnTo>
                              <a:lnTo>
                                <a:pt x="76116" y="13918"/>
                              </a:lnTo>
                              <a:lnTo>
                                <a:pt x="76841" y="10003"/>
                              </a:lnTo>
                              <a:lnTo>
                                <a:pt x="77711" y="6958"/>
                              </a:lnTo>
                              <a:lnTo>
                                <a:pt x="77276" y="4494"/>
                              </a:lnTo>
                              <a:lnTo>
                                <a:pt x="77711" y="2754"/>
                              </a:lnTo>
                              <a:lnTo>
                                <a:pt x="78001" y="1304"/>
                              </a:lnTo>
                              <a:lnTo>
                                <a:pt x="78001" y="580"/>
                              </a:lnTo>
                              <a:lnTo>
                                <a:pt x="77711" y="0"/>
                              </a:lnTo>
                              <a:lnTo>
                                <a:pt x="77711" y="289"/>
                              </a:lnTo>
                              <a:lnTo>
                                <a:pt x="77711" y="580"/>
                              </a:lnTo>
                              <a:lnTo>
                                <a:pt x="77276" y="2029"/>
                              </a:lnTo>
                              <a:lnTo>
                                <a:pt x="77276" y="3769"/>
                              </a:lnTo>
                              <a:lnTo>
                                <a:pt x="76841" y="6234"/>
                              </a:lnTo>
                              <a:lnTo>
                                <a:pt x="76116" y="9278"/>
                              </a:lnTo>
                              <a:lnTo>
                                <a:pt x="75681" y="13192"/>
                              </a:lnTo>
                              <a:lnTo>
                                <a:pt x="76551" y="17397"/>
                              </a:lnTo>
                              <a:lnTo>
                                <a:pt x="76551" y="22181"/>
                              </a:lnTo>
                              <a:lnTo>
                                <a:pt x="75681" y="27546"/>
                              </a:lnTo>
                              <a:lnTo>
                                <a:pt x="75246" y="32330"/>
                              </a:lnTo>
                              <a:lnTo>
                                <a:pt x="75681" y="36970"/>
                              </a:lnTo>
                              <a:lnTo>
                                <a:pt x="75681" y="41754"/>
                              </a:lnTo>
                              <a:lnTo>
                                <a:pt x="75246" y="46248"/>
                              </a:lnTo>
                              <a:lnTo>
                                <a:pt x="74956" y="51612"/>
                              </a:lnTo>
                              <a:lnTo>
                                <a:pt x="74521" y="57122"/>
                              </a:lnTo>
                              <a:lnTo>
                                <a:pt x="74521" y="63066"/>
                              </a:lnTo>
                              <a:lnTo>
                                <a:pt x="74956" y="69300"/>
                              </a:lnTo>
                              <a:lnTo>
                                <a:pt x="74956" y="75245"/>
                              </a:lnTo>
                              <a:lnTo>
                                <a:pt x="74956" y="81189"/>
                              </a:lnTo>
                              <a:lnTo>
                                <a:pt x="75246" y="86698"/>
                              </a:lnTo>
                              <a:lnTo>
                                <a:pt x="76551" y="91337"/>
                              </a:lnTo>
                              <a:lnTo>
                                <a:pt x="77711" y="95542"/>
                              </a:lnTo>
                              <a:lnTo>
                                <a:pt x="78436" y="98586"/>
                              </a:lnTo>
                              <a:lnTo>
                                <a:pt x="79595" y="101776"/>
                              </a:lnTo>
                              <a:lnTo>
                                <a:pt x="81190" y="104240"/>
                              </a:lnTo>
                              <a:lnTo>
                                <a:pt x="82785" y="106270"/>
                              </a:lnTo>
                              <a:lnTo>
                                <a:pt x="83510" y="108010"/>
                              </a:lnTo>
                              <a:lnTo>
                                <a:pt x="84670" y="109025"/>
                              </a:lnTo>
                              <a:lnTo>
                                <a:pt x="85540" y="110185"/>
                              </a:lnTo>
                              <a:lnTo>
                                <a:pt x="86700" y="110765"/>
                              </a:lnTo>
                              <a:lnTo>
                                <a:pt x="86700" y="109750"/>
                              </a:lnTo>
                              <a:lnTo>
                                <a:pt x="87135" y="108445"/>
                              </a:lnTo>
                              <a:lnTo>
                                <a:pt x="87425" y="106995"/>
                              </a:lnTo>
                              <a:lnTo>
                                <a:pt x="87425" y="105545"/>
                              </a:lnTo>
                              <a:lnTo>
                                <a:pt x="87135" y="103806"/>
                              </a:lnTo>
                              <a:lnTo>
                                <a:pt x="86265" y="101776"/>
                              </a:lnTo>
                              <a:lnTo>
                                <a:pt x="85830" y="99601"/>
                              </a:lnTo>
                              <a:lnTo>
                                <a:pt x="85105" y="97571"/>
                              </a:lnTo>
                              <a:lnTo>
                                <a:pt x="84380" y="95542"/>
                              </a:lnTo>
                              <a:lnTo>
                                <a:pt x="83510" y="92642"/>
                              </a:lnTo>
                              <a:lnTo>
                                <a:pt x="83220" y="90323"/>
                              </a:lnTo>
                              <a:lnTo>
                                <a:pt x="82785" y="88148"/>
                              </a:lnTo>
                              <a:lnTo>
                                <a:pt x="82785" y="86118"/>
                              </a:lnTo>
                              <a:lnTo>
                                <a:pt x="82785" y="84378"/>
                              </a:lnTo>
                              <a:lnTo>
                                <a:pt x="81915" y="82639"/>
                              </a:lnTo>
                              <a:lnTo>
                                <a:pt x="81915" y="81189"/>
                              </a:lnTo>
                              <a:lnTo>
                                <a:pt x="82785" y="79739"/>
                              </a:lnTo>
                              <a:lnTo>
                                <a:pt x="83220" y="78724"/>
                              </a:lnTo>
                              <a:lnTo>
                                <a:pt x="83220" y="77999"/>
                              </a:lnTo>
                              <a:lnTo>
                                <a:pt x="83945" y="76984"/>
                              </a:lnTo>
                              <a:lnTo>
                                <a:pt x="85105" y="76260"/>
                              </a:lnTo>
                              <a:lnTo>
                                <a:pt x="86265" y="75969"/>
                              </a:lnTo>
                              <a:lnTo>
                                <a:pt x="87860" y="75245"/>
                              </a:lnTo>
                              <a:lnTo>
                                <a:pt x="89454" y="75245"/>
                              </a:lnTo>
                              <a:lnTo>
                                <a:pt x="91049" y="74955"/>
                              </a:lnTo>
                              <a:lnTo>
                                <a:pt x="92499" y="74955"/>
                              </a:lnTo>
                              <a:lnTo>
                                <a:pt x="95254" y="74955"/>
                              </a:lnTo>
                              <a:lnTo>
                                <a:pt x="97718" y="74955"/>
                              </a:lnTo>
                              <a:lnTo>
                                <a:pt x="99603" y="74955"/>
                              </a:lnTo>
                              <a:lnTo>
                                <a:pt x="101923" y="75245"/>
                              </a:lnTo>
                              <a:lnTo>
                                <a:pt x="105548" y="75245"/>
                              </a:lnTo>
                              <a:lnTo>
                                <a:pt x="108302" y="75245"/>
                              </a:lnTo>
                              <a:lnTo>
                                <a:pt x="111057" y="75680"/>
                              </a:lnTo>
                              <a:lnTo>
                                <a:pt x="113812" y="75680"/>
                              </a:lnTo>
                              <a:lnTo>
                                <a:pt x="116566" y="75969"/>
                              </a:lnTo>
                              <a:lnTo>
                                <a:pt x="119176" y="75969"/>
                              </a:lnTo>
                              <a:lnTo>
                                <a:pt x="121931" y="75680"/>
                              </a:lnTo>
                              <a:lnTo>
                                <a:pt x="124685" y="75680"/>
                              </a:lnTo>
                              <a:lnTo>
                                <a:pt x="127150" y="75245"/>
                              </a:lnTo>
                              <a:lnTo>
                                <a:pt x="129035" y="75245"/>
                              </a:lnTo>
                              <a:lnTo>
                                <a:pt x="131355" y="75245"/>
                              </a:lnTo>
                              <a:lnTo>
                                <a:pt x="132949" y="74955"/>
                              </a:lnTo>
                              <a:lnTo>
                                <a:pt x="134109" y="74519"/>
                              </a:lnTo>
                              <a:lnTo>
                                <a:pt x="135269" y="74229"/>
                              </a:lnTo>
                              <a:lnTo>
                                <a:pt x="136574" y="73505"/>
                              </a:lnTo>
                              <a:lnTo>
                                <a:pt x="137734" y="73215"/>
                              </a:lnTo>
                              <a:lnTo>
                                <a:pt x="138459" y="72055"/>
                              </a:lnTo>
                              <a:lnTo>
                                <a:pt x="138459" y="70750"/>
                              </a:lnTo>
                              <a:lnTo>
                                <a:pt x="138024" y="69010"/>
                              </a:lnTo>
                              <a:lnTo>
                                <a:pt x="138024" y="67560"/>
                              </a:lnTo>
                              <a:lnTo>
                                <a:pt x="138024" y="66256"/>
                              </a:lnTo>
                              <a:lnTo>
                                <a:pt x="137734" y="65096"/>
                              </a:lnTo>
                              <a:lnTo>
                                <a:pt x="136864" y="64081"/>
                              </a:lnTo>
                              <a:lnTo>
                                <a:pt x="136139" y="63066"/>
                              </a:lnTo>
                              <a:lnTo>
                                <a:pt x="135704" y="62051"/>
                              </a:lnTo>
                              <a:lnTo>
                                <a:pt x="134979" y="61326"/>
                              </a:lnTo>
                              <a:lnTo>
                                <a:pt x="132949" y="60602"/>
                              </a:lnTo>
                              <a:lnTo>
                                <a:pt x="131790" y="60311"/>
                              </a:lnTo>
                              <a:lnTo>
                                <a:pt x="130195" y="60311"/>
                              </a:lnTo>
                              <a:lnTo>
                                <a:pt x="128600" y="60311"/>
                              </a:lnTo>
                              <a:lnTo>
                                <a:pt x="127875" y="60892"/>
                              </a:lnTo>
                              <a:lnTo>
                                <a:pt x="126715" y="62051"/>
                              </a:lnTo>
                              <a:lnTo>
                                <a:pt x="125555" y="63356"/>
                              </a:lnTo>
                              <a:lnTo>
                                <a:pt x="125120" y="65096"/>
                              </a:lnTo>
                              <a:lnTo>
                                <a:pt x="125120" y="66835"/>
                              </a:lnTo>
                              <a:lnTo>
                                <a:pt x="124685" y="69300"/>
                              </a:lnTo>
                              <a:lnTo>
                                <a:pt x="123525" y="71475"/>
                              </a:lnTo>
                              <a:lnTo>
                                <a:pt x="123235" y="74229"/>
                              </a:lnTo>
                              <a:lnTo>
                                <a:pt x="123525" y="76984"/>
                              </a:lnTo>
                              <a:lnTo>
                                <a:pt x="123525" y="79739"/>
                              </a:lnTo>
                              <a:lnTo>
                                <a:pt x="123525" y="82639"/>
                              </a:lnTo>
                              <a:lnTo>
                                <a:pt x="123525" y="85683"/>
                              </a:lnTo>
                              <a:lnTo>
                                <a:pt x="124685" y="88872"/>
                              </a:lnTo>
                              <a:lnTo>
                                <a:pt x="125120" y="91627"/>
                              </a:lnTo>
                              <a:lnTo>
                                <a:pt x="125555" y="94382"/>
                              </a:lnTo>
                              <a:lnTo>
                                <a:pt x="126280" y="96847"/>
                              </a:lnTo>
                              <a:lnTo>
                                <a:pt x="127440" y="99021"/>
                              </a:lnTo>
                              <a:lnTo>
                                <a:pt x="128600" y="100326"/>
                              </a:lnTo>
                              <a:lnTo>
                                <a:pt x="130195" y="101776"/>
                              </a:lnTo>
                              <a:lnTo>
                                <a:pt x="131790" y="102791"/>
                              </a:lnTo>
                              <a:lnTo>
                                <a:pt x="132225" y="103516"/>
                              </a:lnTo>
                              <a:lnTo>
                                <a:pt x="133384" y="103806"/>
                              </a:lnTo>
                              <a:lnTo>
                                <a:pt x="135704" y="104530"/>
                              </a:lnTo>
                              <a:lnTo>
                                <a:pt x="137734" y="104530"/>
                              </a:lnTo>
                              <a:lnTo>
                                <a:pt x="139619" y="104530"/>
                              </a:lnTo>
                              <a:lnTo>
                                <a:pt x="141938" y="104530"/>
                              </a:lnTo>
                              <a:lnTo>
                                <a:pt x="144693" y="104240"/>
                              </a:lnTo>
                              <a:lnTo>
                                <a:pt x="160061" y="96122"/>
                              </a:lnTo>
                              <a:lnTo>
                                <a:pt x="163541" y="94092"/>
                              </a:lnTo>
                              <a:lnTo>
                                <a:pt x="166730" y="92352"/>
                              </a:lnTo>
                              <a:lnTo>
                                <a:pt x="169485" y="90612"/>
                              </a:lnTo>
                              <a:lnTo>
                                <a:pt x="172530" y="88583"/>
                              </a:lnTo>
                              <a:lnTo>
                                <a:pt x="176154" y="86698"/>
                              </a:lnTo>
                              <a:lnTo>
                                <a:pt x="178909" y="85393"/>
                              </a:lnTo>
                              <a:lnTo>
                                <a:pt x="181229" y="83944"/>
                              </a:lnTo>
                              <a:lnTo>
                                <a:pt x="183549" y="82929"/>
                              </a:lnTo>
                              <a:lnTo>
                                <a:pt x="187173" y="81479"/>
                              </a:lnTo>
                              <a:lnTo>
                                <a:pt x="189928" y="80899"/>
                              </a:lnTo>
                              <a:lnTo>
                                <a:pt x="191378" y="79739"/>
                              </a:lnTo>
                              <a:lnTo>
                                <a:pt x="193407" y="79449"/>
                              </a:lnTo>
                              <a:lnTo>
                                <a:pt x="195727" y="79159"/>
                              </a:lnTo>
                              <a:lnTo>
                                <a:pt x="197757" y="79159"/>
                              </a:lnTo>
                              <a:lnTo>
                                <a:pt x="199642" y="79449"/>
                              </a:lnTo>
                              <a:lnTo>
                                <a:pt x="201237" y="80174"/>
                              </a:lnTo>
                              <a:lnTo>
                                <a:pt x="202397" y="81189"/>
                              </a:lnTo>
                              <a:lnTo>
                                <a:pt x="203991" y="82639"/>
                              </a:lnTo>
                              <a:lnTo>
                                <a:pt x="204426" y="84378"/>
                              </a:lnTo>
                              <a:lnTo>
                                <a:pt x="204426" y="86118"/>
                              </a:lnTo>
                              <a:lnTo>
                                <a:pt x="203991" y="87858"/>
                              </a:lnTo>
                              <a:lnTo>
                                <a:pt x="203991" y="89163"/>
                              </a:lnTo>
                              <a:lnTo>
                                <a:pt x="203266" y="91337"/>
                              </a:lnTo>
                              <a:lnTo>
                                <a:pt x="201671" y="93077"/>
                              </a:lnTo>
                              <a:lnTo>
                                <a:pt x="200077" y="95107"/>
                              </a:lnTo>
                              <a:lnTo>
                                <a:pt x="198482" y="96847"/>
                              </a:lnTo>
                              <a:lnTo>
                                <a:pt x="197757" y="98586"/>
                              </a:lnTo>
                              <a:lnTo>
                                <a:pt x="195727" y="100326"/>
                              </a:lnTo>
                              <a:lnTo>
                                <a:pt x="194132" y="102066"/>
                              </a:lnTo>
                              <a:lnTo>
                                <a:pt x="191813" y="103806"/>
                              </a:lnTo>
                              <a:lnTo>
                                <a:pt x="190218" y="105545"/>
                              </a:lnTo>
                              <a:lnTo>
                                <a:pt x="188623" y="107285"/>
                              </a:lnTo>
                              <a:lnTo>
                                <a:pt x="186303" y="108735"/>
                              </a:lnTo>
                              <a:lnTo>
                                <a:pt x="183259" y="109750"/>
                              </a:lnTo>
                              <a:lnTo>
                                <a:pt x="180794" y="110765"/>
                              </a:lnTo>
                              <a:lnTo>
                                <a:pt x="179634" y="111489"/>
                              </a:lnTo>
                              <a:lnTo>
                                <a:pt x="178474" y="111924"/>
                              </a:lnTo>
                              <a:lnTo>
                                <a:pt x="176589" y="11192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6.468369pt;margin-top:99.775352pt;width:16.1pt;height:9.25pt;mso-position-horizontal-relative:page;mso-position-vertical-relative:paragraph;z-index:15761408" id="docshape315" coordorigin="1529,1996" coordsize="322,185" path="m1539,2141l1538,2141,1536,2141,1535,2140,1534,2140,1532,2139,1531,2139,1531,2138,1529,2137,1530,2139,1531,2140,1537,2149,1537,2152,1537,2155,1538,2157,1539,2161,1539,2164,1540,2168,1541,2171,1541,2174,1542,2177,1542,2179,1543,2180,1544,2180,1545,2180,1547,2179,1549,2178,1549,2177,1550,2175,1552,2173,1553,2172,1554,2170,1555,2168,1555,2166,1555,2164,1557,2162,1557,2159,1558,2157,1558,2155,1558,2153,1559,2151,1560,2149,1560,2148,1561,2146,1562,2144,1563,2143,1564,2141,1565,2140,1566,2140,1567,2140,1568,2140,1570,2140,1571,2141,1572,2141,1573,2143,1575,2144,1576,2145,1578,2147,1580,2149,1582,2151,1584,2152,1587,2154,1589,2155,1591,2157,1594,2158,1597,2159,1599,2160,1601,2160,1604,2160,1607,2160,1610,2159,1613,2159,1615,2157,1618,2155,1621,2153,1624,2150,1626,2147,1628,2144,1631,2140,1633,2137,1635,2132,1636,2127,1637,2123,1637,2118,1637,2112,1638,2106,1639,2100,1641,2094,1642,2087,1644,2080,1645,2072,1646,2062,1647,2051,1649,2042,1649,2033,1649,2025,1649,2017,1650,2011,1652,2006,1651,2003,1652,2000,1652,1998,1652,1996,1652,1996,1652,1996,1652,1996,1651,1999,1651,2001,1650,2005,1649,2010,1649,2016,1650,2023,1650,2030,1649,2039,1648,2046,1649,2054,1649,2061,1648,2068,1647,2077,1647,2085,1647,2095,1647,2105,1647,2114,1647,2123,1648,2132,1650,2139,1652,2146,1653,2151,1655,2156,1657,2160,1660,2163,1661,2166,1663,2167,1664,2169,1666,2170,1666,2168,1667,2166,1667,2164,1667,2162,1667,2159,1665,2156,1665,2152,1663,2149,1662,2146,1661,2141,1660,2138,1660,2134,1660,2131,1660,2128,1658,2126,1658,2123,1660,2121,1660,2119,1660,2118,1662,2117,1663,2116,1665,2115,1668,2114,1670,2114,1673,2114,1675,2114,1679,2114,1683,2114,1686,2114,1690,2114,1696,2114,1700,2114,1704,2115,1709,2115,1713,2115,1717,2115,1721,2115,1726,2115,1730,2114,1733,2114,1736,2114,1739,2114,1741,2113,1742,2112,1744,2111,1746,2111,1747,2109,1747,2107,1747,2104,1747,2102,1747,2100,1746,2098,1745,2096,1744,2095,1743,2093,1742,2092,1739,2091,1737,2090,1734,2090,1732,2090,1731,2091,1729,2093,1727,2095,1726,2098,1726,2101,1726,2105,1724,2108,1723,2112,1724,2117,1724,2121,1724,2126,1724,2130,1726,2135,1726,2140,1727,2144,1728,2148,1730,2151,1732,2154,1734,2156,1737,2157,1738,2159,1739,2159,1743,2160,1746,2160,1749,2160,1753,2160,1757,2160,1781,2147,1787,2144,1792,2141,1796,2138,1801,2135,1807,2132,1811,2130,1815,2128,1818,2126,1824,2124,1828,2123,1831,2121,1834,2121,1838,2120,1841,2120,1844,2121,1846,2122,1848,2123,1851,2126,1851,2128,1851,2131,1851,2134,1851,2136,1849,2139,1847,2142,1844,2145,1842,2148,1841,2151,1838,2154,1835,2156,1831,2159,1829,2162,1826,2164,1823,2167,1818,2168,1814,2170,1812,2171,1810,2172,1807,2172e" filled="false" stroked="true" strokeweight="1.0pt" strokecolor="#008000">
                <v:path arrowok="t"/>
                <v:stroke dashstyle="solid"/>
                <w10:wrap type="none"/>
              </v:shape>
            </w:pict>
          </mc:Fallback>
        </mc:AlternateContent>
      </w:r>
      <w:r>
        <w:rPr>
          <w:noProof/>
          <w:sz w:val="20"/>
        </w:rPr>
        <mc:AlternateContent>
          <mc:Choice Requires="wps">
            <w:drawing>
              <wp:anchor distT="0" distB="0" distL="0" distR="0" simplePos="0" relativeHeight="15761920" behindDoc="0" locked="0" layoutInCell="1" allowOverlap="1" wp14:anchorId="2CF4FE02" wp14:editId="4DC1636C">
                <wp:simplePos x="0" y="0"/>
                <wp:positionH relativeFrom="page">
                  <wp:posOffset>1328532</wp:posOffset>
                </wp:positionH>
                <wp:positionV relativeFrom="paragraph">
                  <wp:posOffset>1273670</wp:posOffset>
                </wp:positionV>
                <wp:extent cx="134620" cy="99695"/>
                <wp:effectExtent l="0" t="0" r="0" b="0"/>
                <wp:wrapNone/>
                <wp:docPr id="316" name="Graphic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620" cy="99695"/>
                        </a:xfrm>
                        <a:custGeom>
                          <a:avLst/>
                          <a:gdLst/>
                          <a:ahLst/>
                          <a:cxnLst/>
                          <a:rect l="l" t="t" r="r" b="b"/>
                          <a:pathLst>
                            <a:path w="134620" h="99695">
                              <a:moveTo>
                                <a:pt x="17687" y="725"/>
                              </a:moveTo>
                              <a:lnTo>
                                <a:pt x="17687" y="0"/>
                              </a:lnTo>
                              <a:lnTo>
                                <a:pt x="17253" y="1449"/>
                              </a:lnTo>
                              <a:lnTo>
                                <a:pt x="16528" y="3479"/>
                              </a:lnTo>
                              <a:lnTo>
                                <a:pt x="15658" y="5654"/>
                              </a:lnTo>
                              <a:lnTo>
                                <a:pt x="14933" y="7684"/>
                              </a:lnTo>
                              <a:lnTo>
                                <a:pt x="14063" y="10148"/>
                              </a:lnTo>
                              <a:lnTo>
                                <a:pt x="12903" y="12903"/>
                              </a:lnTo>
                              <a:lnTo>
                                <a:pt x="11743" y="16817"/>
                              </a:lnTo>
                              <a:lnTo>
                                <a:pt x="10148" y="20297"/>
                              </a:lnTo>
                              <a:lnTo>
                                <a:pt x="8988" y="24501"/>
                              </a:lnTo>
                              <a:lnTo>
                                <a:pt x="7829" y="28996"/>
                              </a:lnTo>
                              <a:lnTo>
                                <a:pt x="6669" y="33925"/>
                              </a:lnTo>
                              <a:lnTo>
                                <a:pt x="5074" y="38710"/>
                              </a:lnTo>
                              <a:lnTo>
                                <a:pt x="3914" y="43929"/>
                              </a:lnTo>
                              <a:lnTo>
                                <a:pt x="3189" y="49148"/>
                              </a:lnTo>
                              <a:lnTo>
                                <a:pt x="2319" y="54802"/>
                              </a:lnTo>
                              <a:lnTo>
                                <a:pt x="1159" y="60022"/>
                              </a:lnTo>
                              <a:lnTo>
                                <a:pt x="434" y="64516"/>
                              </a:lnTo>
                              <a:lnTo>
                                <a:pt x="0" y="69445"/>
                              </a:lnTo>
                              <a:lnTo>
                                <a:pt x="0" y="73940"/>
                              </a:lnTo>
                              <a:lnTo>
                                <a:pt x="434" y="78144"/>
                              </a:lnTo>
                              <a:lnTo>
                                <a:pt x="724" y="82059"/>
                              </a:lnTo>
                              <a:lnTo>
                                <a:pt x="1594" y="85828"/>
                              </a:lnTo>
                              <a:lnTo>
                                <a:pt x="2319" y="89018"/>
                              </a:lnTo>
                              <a:lnTo>
                                <a:pt x="3479" y="92062"/>
                              </a:lnTo>
                              <a:lnTo>
                                <a:pt x="12903" y="99456"/>
                              </a:lnTo>
                              <a:lnTo>
                                <a:pt x="15368" y="99456"/>
                              </a:lnTo>
                              <a:lnTo>
                                <a:pt x="17253" y="99021"/>
                              </a:lnTo>
                              <a:lnTo>
                                <a:pt x="19282" y="98441"/>
                              </a:lnTo>
                              <a:lnTo>
                                <a:pt x="20732" y="96992"/>
                              </a:lnTo>
                              <a:lnTo>
                                <a:pt x="22762" y="95542"/>
                              </a:lnTo>
                              <a:lnTo>
                                <a:pt x="25082" y="93512"/>
                              </a:lnTo>
                              <a:lnTo>
                                <a:pt x="26677" y="91338"/>
                              </a:lnTo>
                              <a:lnTo>
                                <a:pt x="28996" y="89018"/>
                              </a:lnTo>
                              <a:lnTo>
                                <a:pt x="31461" y="86118"/>
                              </a:lnTo>
                              <a:lnTo>
                                <a:pt x="33346" y="83363"/>
                              </a:lnTo>
                              <a:lnTo>
                                <a:pt x="34940" y="79884"/>
                              </a:lnTo>
                              <a:lnTo>
                                <a:pt x="36535" y="77129"/>
                              </a:lnTo>
                              <a:lnTo>
                                <a:pt x="38130" y="73940"/>
                              </a:lnTo>
                              <a:lnTo>
                                <a:pt x="39290" y="70896"/>
                              </a:lnTo>
                              <a:lnTo>
                                <a:pt x="40015" y="67705"/>
                              </a:lnTo>
                              <a:lnTo>
                                <a:pt x="40740" y="64516"/>
                              </a:lnTo>
                              <a:lnTo>
                                <a:pt x="41175" y="61471"/>
                              </a:lnTo>
                              <a:lnTo>
                                <a:pt x="42045" y="58572"/>
                              </a:lnTo>
                              <a:lnTo>
                                <a:pt x="42335" y="55817"/>
                              </a:lnTo>
                              <a:lnTo>
                                <a:pt x="42770" y="53352"/>
                              </a:lnTo>
                              <a:lnTo>
                                <a:pt x="42770" y="51323"/>
                              </a:lnTo>
                              <a:lnTo>
                                <a:pt x="42770" y="49148"/>
                              </a:lnTo>
                              <a:lnTo>
                                <a:pt x="42770" y="47843"/>
                              </a:lnTo>
                              <a:lnTo>
                                <a:pt x="42770" y="46828"/>
                              </a:lnTo>
                              <a:lnTo>
                                <a:pt x="42770" y="45669"/>
                              </a:lnTo>
                              <a:lnTo>
                                <a:pt x="42045" y="45379"/>
                              </a:lnTo>
                              <a:lnTo>
                                <a:pt x="40740" y="45088"/>
                              </a:lnTo>
                              <a:lnTo>
                                <a:pt x="39580" y="45669"/>
                              </a:lnTo>
                              <a:lnTo>
                                <a:pt x="38420" y="46394"/>
                              </a:lnTo>
                              <a:lnTo>
                                <a:pt x="38130" y="47843"/>
                              </a:lnTo>
                              <a:lnTo>
                                <a:pt x="38130" y="49583"/>
                              </a:lnTo>
                              <a:lnTo>
                                <a:pt x="38420" y="51323"/>
                              </a:lnTo>
                              <a:lnTo>
                                <a:pt x="39290" y="53352"/>
                              </a:lnTo>
                              <a:lnTo>
                                <a:pt x="39580" y="55092"/>
                              </a:lnTo>
                              <a:lnTo>
                                <a:pt x="40015" y="57267"/>
                              </a:lnTo>
                              <a:lnTo>
                                <a:pt x="40740" y="59297"/>
                              </a:lnTo>
                              <a:lnTo>
                                <a:pt x="40740" y="61762"/>
                              </a:lnTo>
                              <a:lnTo>
                                <a:pt x="41175" y="63791"/>
                              </a:lnTo>
                              <a:lnTo>
                                <a:pt x="41610" y="66256"/>
                              </a:lnTo>
                              <a:lnTo>
                                <a:pt x="42045" y="68720"/>
                              </a:lnTo>
                              <a:lnTo>
                                <a:pt x="52919" y="87278"/>
                              </a:lnTo>
                              <a:lnTo>
                                <a:pt x="54513" y="88583"/>
                              </a:lnTo>
                              <a:lnTo>
                                <a:pt x="56833" y="89308"/>
                              </a:lnTo>
                              <a:lnTo>
                                <a:pt x="58863" y="89598"/>
                              </a:lnTo>
                              <a:lnTo>
                                <a:pt x="61183" y="90033"/>
                              </a:lnTo>
                              <a:lnTo>
                                <a:pt x="63502" y="90033"/>
                              </a:lnTo>
                              <a:lnTo>
                                <a:pt x="65532" y="89598"/>
                              </a:lnTo>
                              <a:lnTo>
                                <a:pt x="66692" y="89018"/>
                              </a:lnTo>
                              <a:lnTo>
                                <a:pt x="68722" y="88293"/>
                              </a:lnTo>
                              <a:lnTo>
                                <a:pt x="71766" y="87278"/>
                              </a:lnTo>
                              <a:lnTo>
                                <a:pt x="75391" y="86118"/>
                              </a:lnTo>
                              <a:lnTo>
                                <a:pt x="78871" y="84813"/>
                              </a:lnTo>
                              <a:lnTo>
                                <a:pt x="82785" y="83363"/>
                              </a:lnTo>
                              <a:lnTo>
                                <a:pt x="86700" y="82639"/>
                              </a:lnTo>
                              <a:lnTo>
                                <a:pt x="91484" y="80899"/>
                              </a:lnTo>
                              <a:lnTo>
                                <a:pt x="95399" y="79594"/>
                              </a:lnTo>
                              <a:lnTo>
                                <a:pt x="99313" y="78144"/>
                              </a:lnTo>
                              <a:lnTo>
                                <a:pt x="103228" y="76405"/>
                              </a:lnTo>
                              <a:lnTo>
                                <a:pt x="106707" y="74955"/>
                              </a:lnTo>
                              <a:lnTo>
                                <a:pt x="110622" y="73940"/>
                              </a:lnTo>
                              <a:lnTo>
                                <a:pt x="114247" y="72925"/>
                              </a:lnTo>
                              <a:lnTo>
                                <a:pt x="117291" y="71910"/>
                              </a:lnTo>
                              <a:lnTo>
                                <a:pt x="120916" y="71475"/>
                              </a:lnTo>
                              <a:lnTo>
                                <a:pt x="124395" y="71910"/>
                              </a:lnTo>
                              <a:lnTo>
                                <a:pt x="127150" y="72200"/>
                              </a:lnTo>
                              <a:lnTo>
                                <a:pt x="129035" y="72200"/>
                              </a:lnTo>
                              <a:lnTo>
                                <a:pt x="131065" y="72200"/>
                              </a:lnTo>
                              <a:lnTo>
                                <a:pt x="132659" y="73215"/>
                              </a:lnTo>
                              <a:lnTo>
                                <a:pt x="133819" y="73940"/>
                              </a:lnTo>
                              <a:lnTo>
                                <a:pt x="134254" y="74665"/>
                              </a:lnTo>
                              <a:lnTo>
                                <a:pt x="134254" y="76115"/>
                              </a:lnTo>
                              <a:lnTo>
                                <a:pt x="134254" y="77420"/>
                              </a:lnTo>
                              <a:lnTo>
                                <a:pt x="133819" y="78869"/>
                              </a:lnTo>
                              <a:lnTo>
                                <a:pt x="132949" y="80174"/>
                              </a:lnTo>
                              <a:lnTo>
                                <a:pt x="131789" y="81624"/>
                              </a:lnTo>
                              <a:lnTo>
                                <a:pt x="130195" y="83074"/>
                              </a:lnTo>
                              <a:lnTo>
                                <a:pt x="129035" y="84378"/>
                              </a:lnTo>
                              <a:lnTo>
                                <a:pt x="127585" y="85538"/>
                              </a:lnTo>
                              <a:lnTo>
                                <a:pt x="125120" y="86118"/>
                              </a:lnTo>
                              <a:lnTo>
                                <a:pt x="123235" y="86843"/>
                              </a:lnTo>
                              <a:lnTo>
                                <a:pt x="121206" y="87568"/>
                              </a:lnTo>
                              <a:lnTo>
                                <a:pt x="119611" y="88583"/>
                              </a:lnTo>
                              <a:lnTo>
                                <a:pt x="117291" y="89308"/>
                              </a:lnTo>
                              <a:lnTo>
                                <a:pt x="115406" y="90323"/>
                              </a:lnTo>
                              <a:lnTo>
                                <a:pt x="112652" y="91338"/>
                              </a:lnTo>
                              <a:lnTo>
                                <a:pt x="110622" y="92787"/>
                              </a:lnTo>
                              <a:lnTo>
                                <a:pt x="109897" y="9423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4.608864pt;margin-top:100.289055pt;width:10.6pt;height:7.85pt;mso-position-horizontal-relative:page;mso-position-vertical-relative:paragraph;z-index:15761920" id="docshape316" coordorigin="2092,2006" coordsize="212,157" path="m2120,2007l2120,2006,2119,2008,2118,2011,2117,2015,2116,2018,2114,2022,2112,2026,2111,2032,2108,2038,2106,2044,2105,2051,2103,2059,2100,2067,2098,2075,2097,2083,2096,2092,2094,2100,2093,2107,2092,2115,2092,2122,2093,2129,2093,2135,2095,2141,2096,2146,2098,2151,2112,2162,2116,2162,2119,2162,2123,2161,2125,2159,2128,2156,2132,2153,2134,2150,2138,2146,2142,2141,2145,2137,2147,2132,2150,2127,2152,2122,2154,2117,2155,2112,2156,2107,2157,2103,2158,2098,2159,2094,2160,2090,2160,2087,2160,2083,2160,2081,2160,2080,2160,2078,2158,2077,2156,2077,2155,2078,2153,2079,2152,2081,2152,2084,2153,2087,2154,2090,2155,2093,2155,2096,2156,2099,2156,2103,2157,2106,2158,2110,2158,2114,2176,2143,2178,2145,2182,2146,2185,2147,2189,2148,2192,2148,2195,2147,2197,2146,2200,2145,2205,2143,2211,2141,2216,2139,2223,2137,2229,2136,2236,2133,2242,2131,2249,2129,2255,2126,2260,2124,2266,2122,2272,2121,2277,2119,2283,2118,2288,2119,2292,2119,2295,2119,2299,2119,2301,2121,2303,2122,2304,2123,2304,2126,2304,2128,2303,2130,2302,2132,2300,2134,2297,2137,2295,2139,2293,2140,2289,2141,2286,2143,2283,2144,2281,2145,2277,2146,2274,2148,2270,2150,2266,2152,2265,2154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5762432" behindDoc="0" locked="0" layoutInCell="1" allowOverlap="1" wp14:anchorId="0F101821" wp14:editId="777A610F">
                <wp:simplePos x="0" y="0"/>
                <wp:positionH relativeFrom="page">
                  <wp:posOffset>1578919</wp:posOffset>
                </wp:positionH>
                <wp:positionV relativeFrom="paragraph">
                  <wp:posOffset>1199730</wp:posOffset>
                </wp:positionV>
                <wp:extent cx="520065" cy="220979"/>
                <wp:effectExtent l="0" t="0" r="0" b="0"/>
                <wp:wrapNone/>
                <wp:docPr id="317" name="Graphic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065" cy="220979"/>
                        </a:xfrm>
                        <a:custGeom>
                          <a:avLst/>
                          <a:gdLst/>
                          <a:ahLst/>
                          <a:cxnLst/>
                          <a:rect l="l" t="t" r="r" b="b"/>
                          <a:pathLst>
                            <a:path w="520065" h="220979">
                              <a:moveTo>
                                <a:pt x="28561" y="51613"/>
                              </a:moveTo>
                              <a:lnTo>
                                <a:pt x="28561" y="48858"/>
                              </a:lnTo>
                              <a:lnTo>
                                <a:pt x="28561" y="46103"/>
                              </a:lnTo>
                              <a:lnTo>
                                <a:pt x="28561" y="43929"/>
                              </a:lnTo>
                              <a:lnTo>
                                <a:pt x="28126" y="40884"/>
                              </a:lnTo>
                              <a:lnTo>
                                <a:pt x="27402" y="36969"/>
                              </a:lnTo>
                              <a:lnTo>
                                <a:pt x="26677" y="33490"/>
                              </a:lnTo>
                              <a:lnTo>
                                <a:pt x="25082" y="30445"/>
                              </a:lnTo>
                              <a:lnTo>
                                <a:pt x="24212" y="27981"/>
                              </a:lnTo>
                              <a:lnTo>
                                <a:pt x="24212" y="26241"/>
                              </a:lnTo>
                              <a:lnTo>
                                <a:pt x="24647" y="24791"/>
                              </a:lnTo>
                              <a:lnTo>
                                <a:pt x="24212" y="23051"/>
                              </a:lnTo>
                              <a:lnTo>
                                <a:pt x="24212" y="22327"/>
                              </a:lnTo>
                              <a:lnTo>
                                <a:pt x="23922" y="23051"/>
                              </a:lnTo>
                              <a:lnTo>
                                <a:pt x="23922" y="24066"/>
                              </a:lnTo>
                              <a:lnTo>
                                <a:pt x="23487" y="25806"/>
                              </a:lnTo>
                              <a:lnTo>
                                <a:pt x="23052" y="28271"/>
                              </a:lnTo>
                              <a:lnTo>
                                <a:pt x="22327" y="31460"/>
                              </a:lnTo>
                              <a:lnTo>
                                <a:pt x="21457" y="35230"/>
                              </a:lnTo>
                              <a:lnTo>
                                <a:pt x="20732" y="40449"/>
                              </a:lnTo>
                              <a:lnTo>
                                <a:pt x="20297" y="45668"/>
                              </a:lnTo>
                              <a:lnTo>
                                <a:pt x="20007" y="52048"/>
                              </a:lnTo>
                              <a:lnTo>
                                <a:pt x="19572" y="58572"/>
                              </a:lnTo>
                              <a:lnTo>
                                <a:pt x="19137" y="66256"/>
                              </a:lnTo>
                              <a:lnTo>
                                <a:pt x="17978" y="73940"/>
                              </a:lnTo>
                              <a:lnTo>
                                <a:pt x="17253" y="81624"/>
                              </a:lnTo>
                              <a:lnTo>
                                <a:pt x="16383" y="89598"/>
                              </a:lnTo>
                              <a:lnTo>
                                <a:pt x="15223" y="98731"/>
                              </a:lnTo>
                              <a:lnTo>
                                <a:pt x="14063" y="107431"/>
                              </a:lnTo>
                              <a:lnTo>
                                <a:pt x="13338" y="116129"/>
                              </a:lnTo>
                              <a:lnTo>
                                <a:pt x="12033" y="125553"/>
                              </a:lnTo>
                              <a:lnTo>
                                <a:pt x="11308" y="135411"/>
                              </a:lnTo>
                              <a:lnTo>
                                <a:pt x="10583" y="144110"/>
                              </a:lnTo>
                              <a:lnTo>
                                <a:pt x="10148" y="152084"/>
                              </a:lnTo>
                              <a:lnTo>
                                <a:pt x="9714" y="159768"/>
                              </a:lnTo>
                              <a:lnTo>
                                <a:pt x="9279" y="167452"/>
                              </a:lnTo>
                              <a:lnTo>
                                <a:pt x="8988" y="174411"/>
                              </a:lnTo>
                              <a:lnTo>
                                <a:pt x="8554" y="181370"/>
                              </a:lnTo>
                              <a:lnTo>
                                <a:pt x="8554" y="188040"/>
                              </a:lnTo>
                              <a:lnTo>
                                <a:pt x="8554" y="193984"/>
                              </a:lnTo>
                              <a:lnTo>
                                <a:pt x="8119" y="199203"/>
                              </a:lnTo>
                              <a:lnTo>
                                <a:pt x="8119" y="203697"/>
                              </a:lnTo>
                              <a:lnTo>
                                <a:pt x="7829" y="207902"/>
                              </a:lnTo>
                              <a:lnTo>
                                <a:pt x="7829" y="211382"/>
                              </a:lnTo>
                              <a:lnTo>
                                <a:pt x="7394" y="214861"/>
                              </a:lnTo>
                              <a:lnTo>
                                <a:pt x="7394" y="217326"/>
                              </a:lnTo>
                              <a:lnTo>
                                <a:pt x="7829" y="218631"/>
                              </a:lnTo>
                              <a:lnTo>
                                <a:pt x="7394" y="219790"/>
                              </a:lnTo>
                              <a:lnTo>
                                <a:pt x="6959" y="220515"/>
                              </a:lnTo>
                              <a:lnTo>
                                <a:pt x="6669" y="220515"/>
                              </a:lnTo>
                              <a:lnTo>
                                <a:pt x="6669" y="220080"/>
                              </a:lnTo>
                              <a:lnTo>
                                <a:pt x="6669" y="219355"/>
                              </a:lnTo>
                              <a:lnTo>
                                <a:pt x="5799" y="218340"/>
                              </a:lnTo>
                              <a:lnTo>
                                <a:pt x="5799" y="216601"/>
                              </a:lnTo>
                              <a:lnTo>
                                <a:pt x="5364" y="214571"/>
                              </a:lnTo>
                              <a:lnTo>
                                <a:pt x="5074" y="212106"/>
                              </a:lnTo>
                              <a:lnTo>
                                <a:pt x="4639" y="209641"/>
                              </a:lnTo>
                              <a:lnTo>
                                <a:pt x="3914" y="206452"/>
                              </a:lnTo>
                              <a:lnTo>
                                <a:pt x="3044" y="202972"/>
                              </a:lnTo>
                              <a:lnTo>
                                <a:pt x="2609" y="199493"/>
                              </a:lnTo>
                              <a:lnTo>
                                <a:pt x="0" y="180645"/>
                              </a:lnTo>
                              <a:lnTo>
                                <a:pt x="0" y="177166"/>
                              </a:lnTo>
                              <a:lnTo>
                                <a:pt x="0" y="174121"/>
                              </a:lnTo>
                              <a:lnTo>
                                <a:pt x="0" y="171656"/>
                              </a:lnTo>
                              <a:lnTo>
                                <a:pt x="290" y="169482"/>
                              </a:lnTo>
                              <a:lnTo>
                                <a:pt x="725" y="167452"/>
                              </a:lnTo>
                              <a:lnTo>
                                <a:pt x="1884" y="164698"/>
                              </a:lnTo>
                              <a:lnTo>
                                <a:pt x="2609" y="161798"/>
                              </a:lnTo>
                              <a:lnTo>
                                <a:pt x="16818" y="150345"/>
                              </a:lnTo>
                              <a:lnTo>
                                <a:pt x="20297" y="148895"/>
                              </a:lnTo>
                              <a:lnTo>
                                <a:pt x="23922" y="147880"/>
                              </a:lnTo>
                              <a:lnTo>
                                <a:pt x="27402" y="146140"/>
                              </a:lnTo>
                              <a:lnTo>
                                <a:pt x="31316" y="144836"/>
                              </a:lnTo>
                              <a:lnTo>
                                <a:pt x="34796" y="142661"/>
                              </a:lnTo>
                              <a:lnTo>
                                <a:pt x="38710" y="140631"/>
                              </a:lnTo>
                              <a:lnTo>
                                <a:pt x="42335" y="138891"/>
                              </a:lnTo>
                              <a:lnTo>
                                <a:pt x="45379" y="137442"/>
                              </a:lnTo>
                              <a:lnTo>
                                <a:pt x="49004" y="135702"/>
                              </a:lnTo>
                              <a:lnTo>
                                <a:pt x="52049" y="133962"/>
                              </a:lnTo>
                              <a:lnTo>
                                <a:pt x="55238" y="132222"/>
                              </a:lnTo>
                              <a:lnTo>
                                <a:pt x="57993" y="130192"/>
                              </a:lnTo>
                              <a:lnTo>
                                <a:pt x="61182" y="128018"/>
                              </a:lnTo>
                              <a:lnTo>
                                <a:pt x="64227" y="126278"/>
                              </a:lnTo>
                              <a:lnTo>
                                <a:pt x="66982" y="124828"/>
                              </a:lnTo>
                              <a:lnTo>
                                <a:pt x="69447" y="122798"/>
                              </a:lnTo>
                              <a:lnTo>
                                <a:pt x="71331" y="121058"/>
                              </a:lnTo>
                              <a:lnTo>
                                <a:pt x="72926" y="119609"/>
                              </a:lnTo>
                              <a:lnTo>
                                <a:pt x="74086" y="117869"/>
                              </a:lnTo>
                              <a:lnTo>
                                <a:pt x="75246" y="115839"/>
                              </a:lnTo>
                              <a:lnTo>
                                <a:pt x="75681" y="114100"/>
                              </a:lnTo>
                              <a:lnTo>
                                <a:pt x="75681" y="112650"/>
                              </a:lnTo>
                              <a:lnTo>
                                <a:pt x="76116" y="111345"/>
                              </a:lnTo>
                              <a:lnTo>
                                <a:pt x="76116" y="109605"/>
                              </a:lnTo>
                              <a:lnTo>
                                <a:pt x="75681" y="108445"/>
                              </a:lnTo>
                              <a:lnTo>
                                <a:pt x="75246" y="107140"/>
                              </a:lnTo>
                              <a:lnTo>
                                <a:pt x="74521" y="105690"/>
                              </a:lnTo>
                              <a:lnTo>
                                <a:pt x="74086" y="104966"/>
                              </a:lnTo>
                              <a:lnTo>
                                <a:pt x="72926" y="103661"/>
                              </a:lnTo>
                              <a:lnTo>
                                <a:pt x="72056" y="102501"/>
                              </a:lnTo>
                              <a:lnTo>
                                <a:pt x="70896" y="101486"/>
                              </a:lnTo>
                              <a:lnTo>
                                <a:pt x="69737" y="100471"/>
                              </a:lnTo>
                              <a:lnTo>
                                <a:pt x="69447" y="99746"/>
                              </a:lnTo>
                              <a:lnTo>
                                <a:pt x="68577" y="99456"/>
                              </a:lnTo>
                              <a:lnTo>
                                <a:pt x="67417" y="100181"/>
                              </a:lnTo>
                              <a:lnTo>
                                <a:pt x="66257" y="101196"/>
                              </a:lnTo>
                              <a:lnTo>
                                <a:pt x="65387" y="102501"/>
                              </a:lnTo>
                              <a:lnTo>
                                <a:pt x="64662" y="103951"/>
                              </a:lnTo>
                              <a:lnTo>
                                <a:pt x="63502" y="105690"/>
                              </a:lnTo>
                              <a:lnTo>
                                <a:pt x="62632" y="107865"/>
                              </a:lnTo>
                              <a:lnTo>
                                <a:pt x="62343" y="109895"/>
                              </a:lnTo>
                              <a:lnTo>
                                <a:pt x="61908" y="111924"/>
                              </a:lnTo>
                              <a:lnTo>
                                <a:pt x="61473" y="114389"/>
                              </a:lnTo>
                              <a:lnTo>
                                <a:pt x="61182" y="116854"/>
                              </a:lnTo>
                              <a:lnTo>
                                <a:pt x="61182" y="119319"/>
                              </a:lnTo>
                              <a:lnTo>
                                <a:pt x="61182" y="122073"/>
                              </a:lnTo>
                              <a:lnTo>
                                <a:pt x="61473" y="124248"/>
                              </a:lnTo>
                              <a:lnTo>
                                <a:pt x="62343" y="126568"/>
                              </a:lnTo>
                              <a:lnTo>
                                <a:pt x="63067" y="129032"/>
                              </a:lnTo>
                              <a:lnTo>
                                <a:pt x="63937" y="131497"/>
                              </a:lnTo>
                              <a:lnTo>
                                <a:pt x="65387" y="134251"/>
                              </a:lnTo>
                              <a:lnTo>
                                <a:pt x="67417" y="136716"/>
                              </a:lnTo>
                              <a:lnTo>
                                <a:pt x="69447" y="139181"/>
                              </a:lnTo>
                              <a:lnTo>
                                <a:pt x="71766" y="140921"/>
                              </a:lnTo>
                              <a:lnTo>
                                <a:pt x="74086" y="142661"/>
                              </a:lnTo>
                              <a:lnTo>
                                <a:pt x="76841" y="143096"/>
                              </a:lnTo>
                              <a:lnTo>
                                <a:pt x="79596" y="142661"/>
                              </a:lnTo>
                              <a:lnTo>
                                <a:pt x="82350" y="141935"/>
                              </a:lnTo>
                              <a:lnTo>
                                <a:pt x="85105" y="141211"/>
                              </a:lnTo>
                              <a:lnTo>
                                <a:pt x="88149" y="140196"/>
                              </a:lnTo>
                              <a:lnTo>
                                <a:pt x="91339" y="139471"/>
                              </a:lnTo>
                              <a:lnTo>
                                <a:pt x="94094" y="138166"/>
                              </a:lnTo>
                              <a:lnTo>
                                <a:pt x="96849" y="136716"/>
                              </a:lnTo>
                              <a:lnTo>
                                <a:pt x="99603" y="134977"/>
                              </a:lnTo>
                              <a:lnTo>
                                <a:pt x="101923" y="132947"/>
                              </a:lnTo>
                              <a:lnTo>
                                <a:pt x="104678" y="130482"/>
                              </a:lnTo>
                              <a:lnTo>
                                <a:pt x="107432" y="128018"/>
                              </a:lnTo>
                              <a:lnTo>
                                <a:pt x="109752" y="125553"/>
                              </a:lnTo>
                              <a:lnTo>
                                <a:pt x="111782" y="122798"/>
                              </a:lnTo>
                              <a:lnTo>
                                <a:pt x="113667" y="120334"/>
                              </a:lnTo>
                              <a:lnTo>
                                <a:pt x="115261" y="117579"/>
                              </a:lnTo>
                              <a:lnTo>
                                <a:pt x="116856" y="114824"/>
                              </a:lnTo>
                              <a:lnTo>
                                <a:pt x="117581" y="112359"/>
                              </a:lnTo>
                              <a:lnTo>
                                <a:pt x="118741" y="110185"/>
                              </a:lnTo>
                              <a:lnTo>
                                <a:pt x="119611" y="107865"/>
                              </a:lnTo>
                              <a:lnTo>
                                <a:pt x="120336" y="105690"/>
                              </a:lnTo>
                              <a:lnTo>
                                <a:pt x="120771" y="103951"/>
                              </a:lnTo>
                              <a:lnTo>
                                <a:pt x="120771" y="102211"/>
                              </a:lnTo>
                              <a:lnTo>
                                <a:pt x="120771" y="100471"/>
                              </a:lnTo>
                              <a:lnTo>
                                <a:pt x="120771" y="99021"/>
                              </a:lnTo>
                              <a:lnTo>
                                <a:pt x="120771" y="98006"/>
                              </a:lnTo>
                              <a:lnTo>
                                <a:pt x="120336" y="96992"/>
                              </a:lnTo>
                              <a:lnTo>
                                <a:pt x="120336" y="95977"/>
                              </a:lnTo>
                              <a:lnTo>
                                <a:pt x="120336" y="95252"/>
                              </a:lnTo>
                              <a:lnTo>
                                <a:pt x="120046" y="94527"/>
                              </a:lnTo>
                              <a:lnTo>
                                <a:pt x="120046" y="95542"/>
                              </a:lnTo>
                              <a:lnTo>
                                <a:pt x="120336" y="96702"/>
                              </a:lnTo>
                              <a:lnTo>
                                <a:pt x="120336" y="98006"/>
                              </a:lnTo>
                              <a:lnTo>
                                <a:pt x="120771" y="99746"/>
                              </a:lnTo>
                              <a:lnTo>
                                <a:pt x="121206" y="101486"/>
                              </a:lnTo>
                              <a:lnTo>
                                <a:pt x="121496" y="103661"/>
                              </a:lnTo>
                              <a:lnTo>
                                <a:pt x="121931" y="105690"/>
                              </a:lnTo>
                              <a:lnTo>
                                <a:pt x="122801" y="108155"/>
                              </a:lnTo>
                              <a:lnTo>
                                <a:pt x="122801" y="110620"/>
                              </a:lnTo>
                              <a:lnTo>
                                <a:pt x="123091" y="113085"/>
                              </a:lnTo>
                              <a:lnTo>
                                <a:pt x="123525" y="115404"/>
                              </a:lnTo>
                              <a:lnTo>
                                <a:pt x="123960" y="118304"/>
                              </a:lnTo>
                              <a:lnTo>
                                <a:pt x="124685" y="121058"/>
                              </a:lnTo>
                              <a:lnTo>
                                <a:pt x="124685" y="123813"/>
                              </a:lnTo>
                              <a:lnTo>
                                <a:pt x="123960" y="125553"/>
                              </a:lnTo>
                              <a:lnTo>
                                <a:pt x="123525" y="127727"/>
                              </a:lnTo>
                              <a:lnTo>
                                <a:pt x="123091" y="129467"/>
                              </a:lnTo>
                              <a:lnTo>
                                <a:pt x="123091" y="130772"/>
                              </a:lnTo>
                              <a:lnTo>
                                <a:pt x="123960" y="132512"/>
                              </a:lnTo>
                              <a:lnTo>
                                <a:pt x="124250" y="133672"/>
                              </a:lnTo>
                              <a:lnTo>
                                <a:pt x="124685" y="134977"/>
                              </a:lnTo>
                              <a:lnTo>
                                <a:pt x="125410" y="135702"/>
                              </a:lnTo>
                              <a:lnTo>
                                <a:pt x="125845" y="136426"/>
                              </a:lnTo>
                              <a:lnTo>
                                <a:pt x="127005" y="136716"/>
                              </a:lnTo>
                              <a:lnTo>
                                <a:pt x="127440" y="137152"/>
                              </a:lnTo>
                              <a:lnTo>
                                <a:pt x="128165" y="137152"/>
                              </a:lnTo>
                              <a:lnTo>
                                <a:pt x="129035" y="137152"/>
                              </a:lnTo>
                              <a:lnTo>
                                <a:pt x="129760" y="136716"/>
                              </a:lnTo>
                              <a:lnTo>
                                <a:pt x="130195" y="135702"/>
                              </a:lnTo>
                              <a:lnTo>
                                <a:pt x="131355" y="134977"/>
                              </a:lnTo>
                              <a:lnTo>
                                <a:pt x="132514" y="133962"/>
                              </a:lnTo>
                              <a:lnTo>
                                <a:pt x="134109" y="132947"/>
                              </a:lnTo>
                              <a:lnTo>
                                <a:pt x="134834" y="131207"/>
                              </a:lnTo>
                              <a:lnTo>
                                <a:pt x="136139" y="129467"/>
                              </a:lnTo>
                              <a:lnTo>
                                <a:pt x="137299" y="127293"/>
                              </a:lnTo>
                              <a:lnTo>
                                <a:pt x="138459" y="125553"/>
                              </a:lnTo>
                              <a:lnTo>
                                <a:pt x="139184" y="123088"/>
                              </a:lnTo>
                              <a:lnTo>
                                <a:pt x="140344" y="121058"/>
                              </a:lnTo>
                              <a:lnTo>
                                <a:pt x="141213" y="119028"/>
                              </a:lnTo>
                              <a:lnTo>
                                <a:pt x="141938" y="117289"/>
                              </a:lnTo>
                              <a:lnTo>
                                <a:pt x="143098" y="115114"/>
                              </a:lnTo>
                              <a:lnTo>
                                <a:pt x="143533" y="113374"/>
                              </a:lnTo>
                              <a:lnTo>
                                <a:pt x="144258" y="111924"/>
                              </a:lnTo>
                              <a:lnTo>
                                <a:pt x="144693" y="110620"/>
                              </a:lnTo>
                              <a:lnTo>
                                <a:pt x="145418" y="109170"/>
                              </a:lnTo>
                              <a:lnTo>
                                <a:pt x="145853" y="108445"/>
                              </a:lnTo>
                              <a:lnTo>
                                <a:pt x="146288" y="107431"/>
                              </a:lnTo>
                              <a:lnTo>
                                <a:pt x="147013" y="106705"/>
                              </a:lnTo>
                              <a:lnTo>
                                <a:pt x="147448" y="106125"/>
                              </a:lnTo>
                              <a:lnTo>
                                <a:pt x="147883" y="105690"/>
                              </a:lnTo>
                              <a:lnTo>
                                <a:pt x="148173" y="104966"/>
                              </a:lnTo>
                              <a:lnTo>
                                <a:pt x="149043" y="104966"/>
                              </a:lnTo>
                              <a:lnTo>
                                <a:pt x="149768" y="104966"/>
                              </a:lnTo>
                              <a:lnTo>
                                <a:pt x="150638" y="105400"/>
                              </a:lnTo>
                              <a:lnTo>
                                <a:pt x="151362" y="105690"/>
                              </a:lnTo>
                              <a:lnTo>
                                <a:pt x="152087" y="106125"/>
                              </a:lnTo>
                              <a:lnTo>
                                <a:pt x="152957" y="106415"/>
                              </a:lnTo>
                              <a:lnTo>
                                <a:pt x="153682" y="107431"/>
                              </a:lnTo>
                              <a:lnTo>
                                <a:pt x="154552" y="108155"/>
                              </a:lnTo>
                              <a:lnTo>
                                <a:pt x="155277" y="109170"/>
                              </a:lnTo>
                              <a:lnTo>
                                <a:pt x="155712" y="110620"/>
                              </a:lnTo>
                              <a:lnTo>
                                <a:pt x="156437" y="111924"/>
                              </a:lnTo>
                              <a:lnTo>
                                <a:pt x="156872" y="113664"/>
                              </a:lnTo>
                              <a:lnTo>
                                <a:pt x="157597" y="115404"/>
                              </a:lnTo>
                              <a:lnTo>
                                <a:pt x="158032" y="117579"/>
                              </a:lnTo>
                              <a:lnTo>
                                <a:pt x="158757" y="119609"/>
                              </a:lnTo>
                              <a:lnTo>
                                <a:pt x="159626" y="121784"/>
                              </a:lnTo>
                              <a:lnTo>
                                <a:pt x="160061" y="123813"/>
                              </a:lnTo>
                              <a:lnTo>
                                <a:pt x="160351" y="125553"/>
                              </a:lnTo>
                              <a:lnTo>
                                <a:pt x="160786" y="127293"/>
                              </a:lnTo>
                              <a:lnTo>
                                <a:pt x="161221" y="129467"/>
                              </a:lnTo>
                              <a:lnTo>
                                <a:pt x="161511" y="131207"/>
                              </a:lnTo>
                              <a:lnTo>
                                <a:pt x="161946" y="132512"/>
                              </a:lnTo>
                              <a:lnTo>
                                <a:pt x="162381" y="133962"/>
                              </a:lnTo>
                              <a:lnTo>
                                <a:pt x="162816" y="134977"/>
                              </a:lnTo>
                              <a:lnTo>
                                <a:pt x="163106" y="136426"/>
                              </a:lnTo>
                              <a:lnTo>
                                <a:pt x="163106" y="137442"/>
                              </a:lnTo>
                              <a:lnTo>
                                <a:pt x="163541" y="136716"/>
                              </a:lnTo>
                              <a:lnTo>
                                <a:pt x="163541" y="135702"/>
                              </a:lnTo>
                              <a:lnTo>
                                <a:pt x="163976" y="134977"/>
                              </a:lnTo>
                              <a:lnTo>
                                <a:pt x="164266" y="134251"/>
                              </a:lnTo>
                              <a:lnTo>
                                <a:pt x="164701" y="133237"/>
                              </a:lnTo>
                              <a:lnTo>
                                <a:pt x="165136" y="131932"/>
                              </a:lnTo>
                              <a:lnTo>
                                <a:pt x="165426" y="130192"/>
                              </a:lnTo>
                              <a:lnTo>
                                <a:pt x="165861" y="128742"/>
                              </a:lnTo>
                              <a:lnTo>
                                <a:pt x="165861" y="127003"/>
                              </a:lnTo>
                              <a:lnTo>
                                <a:pt x="166296" y="125263"/>
                              </a:lnTo>
                              <a:lnTo>
                                <a:pt x="167021" y="123523"/>
                              </a:lnTo>
                              <a:lnTo>
                                <a:pt x="167891" y="121784"/>
                              </a:lnTo>
                              <a:lnTo>
                                <a:pt x="168615" y="120044"/>
                              </a:lnTo>
                              <a:lnTo>
                                <a:pt x="169050" y="118304"/>
                              </a:lnTo>
                              <a:lnTo>
                                <a:pt x="169775" y="116854"/>
                              </a:lnTo>
                              <a:lnTo>
                                <a:pt x="170645" y="115114"/>
                              </a:lnTo>
                              <a:lnTo>
                                <a:pt x="170935" y="114100"/>
                              </a:lnTo>
                              <a:lnTo>
                                <a:pt x="171805" y="112650"/>
                              </a:lnTo>
                              <a:lnTo>
                                <a:pt x="172530" y="111635"/>
                              </a:lnTo>
                              <a:lnTo>
                                <a:pt x="173690" y="110620"/>
                              </a:lnTo>
                              <a:lnTo>
                                <a:pt x="174850" y="109605"/>
                              </a:lnTo>
                              <a:lnTo>
                                <a:pt x="176154" y="108880"/>
                              </a:lnTo>
                              <a:lnTo>
                                <a:pt x="177314" y="108155"/>
                              </a:lnTo>
                              <a:lnTo>
                                <a:pt x="178474" y="107431"/>
                              </a:lnTo>
                              <a:lnTo>
                                <a:pt x="179634" y="107140"/>
                              </a:lnTo>
                              <a:lnTo>
                                <a:pt x="181229" y="106705"/>
                              </a:lnTo>
                              <a:lnTo>
                                <a:pt x="182389" y="106415"/>
                              </a:lnTo>
                              <a:lnTo>
                                <a:pt x="183549" y="106415"/>
                              </a:lnTo>
                              <a:lnTo>
                                <a:pt x="184708" y="106415"/>
                              </a:lnTo>
                              <a:lnTo>
                                <a:pt x="185433" y="106705"/>
                              </a:lnTo>
                              <a:lnTo>
                                <a:pt x="186738" y="107431"/>
                              </a:lnTo>
                              <a:lnTo>
                                <a:pt x="187463" y="108155"/>
                              </a:lnTo>
                              <a:lnTo>
                                <a:pt x="188623" y="109170"/>
                              </a:lnTo>
                              <a:lnTo>
                                <a:pt x="189493" y="110185"/>
                              </a:lnTo>
                              <a:lnTo>
                                <a:pt x="189783" y="111345"/>
                              </a:lnTo>
                              <a:lnTo>
                                <a:pt x="190218" y="112650"/>
                              </a:lnTo>
                              <a:lnTo>
                                <a:pt x="190943" y="113664"/>
                              </a:lnTo>
                              <a:lnTo>
                                <a:pt x="191378" y="115114"/>
                              </a:lnTo>
                              <a:lnTo>
                                <a:pt x="191813" y="116854"/>
                              </a:lnTo>
                              <a:lnTo>
                                <a:pt x="192248" y="119319"/>
                              </a:lnTo>
                              <a:lnTo>
                                <a:pt x="192973" y="121348"/>
                              </a:lnTo>
                              <a:lnTo>
                                <a:pt x="193697" y="123088"/>
                              </a:lnTo>
                              <a:lnTo>
                                <a:pt x="194132" y="125553"/>
                              </a:lnTo>
                              <a:lnTo>
                                <a:pt x="194857" y="127727"/>
                              </a:lnTo>
                              <a:lnTo>
                                <a:pt x="195292" y="129467"/>
                              </a:lnTo>
                              <a:lnTo>
                                <a:pt x="195727" y="130482"/>
                              </a:lnTo>
                              <a:lnTo>
                                <a:pt x="196887" y="131497"/>
                              </a:lnTo>
                              <a:lnTo>
                                <a:pt x="197612" y="132947"/>
                              </a:lnTo>
                              <a:lnTo>
                                <a:pt x="198482" y="134251"/>
                              </a:lnTo>
                              <a:lnTo>
                                <a:pt x="199207" y="135411"/>
                              </a:lnTo>
                              <a:lnTo>
                                <a:pt x="200367" y="136426"/>
                              </a:lnTo>
                              <a:lnTo>
                                <a:pt x="201237" y="137152"/>
                              </a:lnTo>
                              <a:lnTo>
                                <a:pt x="201962" y="137731"/>
                              </a:lnTo>
                              <a:lnTo>
                                <a:pt x="203121" y="138891"/>
                              </a:lnTo>
                              <a:lnTo>
                                <a:pt x="204281" y="139471"/>
                              </a:lnTo>
                              <a:lnTo>
                                <a:pt x="205586" y="139906"/>
                              </a:lnTo>
                              <a:lnTo>
                                <a:pt x="206311" y="139906"/>
                              </a:lnTo>
                              <a:lnTo>
                                <a:pt x="207471" y="139471"/>
                              </a:lnTo>
                              <a:lnTo>
                                <a:pt x="208196" y="138891"/>
                              </a:lnTo>
                              <a:lnTo>
                                <a:pt x="209501" y="138166"/>
                              </a:lnTo>
                              <a:lnTo>
                                <a:pt x="210226" y="136716"/>
                              </a:lnTo>
                              <a:lnTo>
                                <a:pt x="210950" y="134977"/>
                              </a:lnTo>
                              <a:lnTo>
                                <a:pt x="211820" y="132947"/>
                              </a:lnTo>
                              <a:lnTo>
                                <a:pt x="212545" y="130772"/>
                              </a:lnTo>
                              <a:lnTo>
                                <a:pt x="212980" y="128742"/>
                              </a:lnTo>
                              <a:lnTo>
                                <a:pt x="213705" y="127003"/>
                              </a:lnTo>
                              <a:lnTo>
                                <a:pt x="214140" y="124828"/>
                              </a:lnTo>
                              <a:lnTo>
                                <a:pt x="214575" y="122508"/>
                              </a:lnTo>
                              <a:lnTo>
                                <a:pt x="214865" y="120334"/>
                              </a:lnTo>
                              <a:lnTo>
                                <a:pt x="214865" y="118304"/>
                              </a:lnTo>
                              <a:lnTo>
                                <a:pt x="214865" y="116129"/>
                              </a:lnTo>
                              <a:lnTo>
                                <a:pt x="215300" y="114389"/>
                              </a:lnTo>
                              <a:lnTo>
                                <a:pt x="215300" y="112650"/>
                              </a:lnTo>
                              <a:lnTo>
                                <a:pt x="215300" y="110910"/>
                              </a:lnTo>
                              <a:lnTo>
                                <a:pt x="215300" y="109170"/>
                              </a:lnTo>
                              <a:lnTo>
                                <a:pt x="215735" y="107865"/>
                              </a:lnTo>
                              <a:lnTo>
                                <a:pt x="215735" y="106705"/>
                              </a:lnTo>
                              <a:lnTo>
                                <a:pt x="215735" y="105400"/>
                              </a:lnTo>
                              <a:lnTo>
                                <a:pt x="215735" y="104386"/>
                              </a:lnTo>
                              <a:lnTo>
                                <a:pt x="216170" y="103661"/>
                              </a:lnTo>
                              <a:lnTo>
                                <a:pt x="216460" y="102936"/>
                              </a:lnTo>
                              <a:lnTo>
                                <a:pt x="217330" y="102211"/>
                              </a:lnTo>
                              <a:lnTo>
                                <a:pt x="218055" y="101486"/>
                              </a:lnTo>
                              <a:lnTo>
                                <a:pt x="218925" y="101196"/>
                              </a:lnTo>
                              <a:lnTo>
                                <a:pt x="219650" y="101486"/>
                              </a:lnTo>
                              <a:lnTo>
                                <a:pt x="220809" y="102211"/>
                              </a:lnTo>
                              <a:lnTo>
                                <a:pt x="221969" y="103226"/>
                              </a:lnTo>
                              <a:lnTo>
                                <a:pt x="223129" y="104675"/>
                              </a:lnTo>
                              <a:lnTo>
                                <a:pt x="223999" y="105690"/>
                              </a:lnTo>
                              <a:lnTo>
                                <a:pt x="225159" y="107140"/>
                              </a:lnTo>
                              <a:lnTo>
                                <a:pt x="226754" y="108880"/>
                              </a:lnTo>
                              <a:lnTo>
                                <a:pt x="228204" y="110620"/>
                              </a:lnTo>
                              <a:lnTo>
                                <a:pt x="229798" y="112650"/>
                              </a:lnTo>
                              <a:lnTo>
                                <a:pt x="231828" y="114389"/>
                              </a:lnTo>
                              <a:lnTo>
                                <a:pt x="233713" y="116129"/>
                              </a:lnTo>
                              <a:lnTo>
                                <a:pt x="236178" y="117869"/>
                              </a:lnTo>
                              <a:lnTo>
                                <a:pt x="238062" y="119319"/>
                              </a:lnTo>
                              <a:lnTo>
                                <a:pt x="240092" y="120768"/>
                              </a:lnTo>
                              <a:lnTo>
                                <a:pt x="241977" y="122073"/>
                              </a:lnTo>
                              <a:lnTo>
                                <a:pt x="244007" y="122798"/>
                              </a:lnTo>
                              <a:lnTo>
                                <a:pt x="245892" y="123813"/>
                              </a:lnTo>
                              <a:lnTo>
                                <a:pt x="247921" y="124248"/>
                              </a:lnTo>
                              <a:lnTo>
                                <a:pt x="250241" y="124538"/>
                              </a:lnTo>
                              <a:lnTo>
                                <a:pt x="252996" y="124538"/>
                              </a:lnTo>
                              <a:lnTo>
                                <a:pt x="255750" y="124248"/>
                              </a:lnTo>
                              <a:lnTo>
                                <a:pt x="258505" y="124248"/>
                              </a:lnTo>
                              <a:lnTo>
                                <a:pt x="261260" y="123813"/>
                              </a:lnTo>
                              <a:lnTo>
                                <a:pt x="263579" y="123088"/>
                              </a:lnTo>
                              <a:lnTo>
                                <a:pt x="265609" y="122073"/>
                              </a:lnTo>
                              <a:lnTo>
                                <a:pt x="267929" y="120334"/>
                              </a:lnTo>
                              <a:lnTo>
                                <a:pt x="269814" y="119028"/>
                              </a:lnTo>
                              <a:lnTo>
                                <a:pt x="271409" y="116854"/>
                              </a:lnTo>
                              <a:lnTo>
                                <a:pt x="273003" y="115114"/>
                              </a:lnTo>
                              <a:lnTo>
                                <a:pt x="274598" y="112650"/>
                              </a:lnTo>
                              <a:lnTo>
                                <a:pt x="275758" y="110185"/>
                              </a:lnTo>
                              <a:lnTo>
                                <a:pt x="276483" y="107865"/>
                              </a:lnTo>
                              <a:lnTo>
                                <a:pt x="276918" y="105400"/>
                              </a:lnTo>
                              <a:lnTo>
                                <a:pt x="277643" y="102936"/>
                              </a:lnTo>
                              <a:lnTo>
                                <a:pt x="278078" y="100181"/>
                              </a:lnTo>
                              <a:lnTo>
                                <a:pt x="278078" y="97716"/>
                              </a:lnTo>
                              <a:lnTo>
                                <a:pt x="278513" y="94962"/>
                              </a:lnTo>
                              <a:lnTo>
                                <a:pt x="278078" y="92062"/>
                              </a:lnTo>
                              <a:lnTo>
                                <a:pt x="278078" y="89018"/>
                              </a:lnTo>
                              <a:lnTo>
                                <a:pt x="277643" y="85828"/>
                              </a:lnTo>
                              <a:lnTo>
                                <a:pt x="277353" y="83364"/>
                              </a:lnTo>
                              <a:lnTo>
                                <a:pt x="276918" y="80319"/>
                              </a:lnTo>
                              <a:lnTo>
                                <a:pt x="276193" y="78144"/>
                              </a:lnTo>
                              <a:lnTo>
                                <a:pt x="275758" y="76114"/>
                              </a:lnTo>
                              <a:lnTo>
                                <a:pt x="274888" y="73650"/>
                              </a:lnTo>
                              <a:lnTo>
                                <a:pt x="274163" y="71185"/>
                              </a:lnTo>
                              <a:lnTo>
                                <a:pt x="273438" y="69445"/>
                              </a:lnTo>
                              <a:lnTo>
                                <a:pt x="267494" y="64516"/>
                              </a:lnTo>
                              <a:lnTo>
                                <a:pt x="266334" y="64516"/>
                              </a:lnTo>
                              <a:lnTo>
                                <a:pt x="265174" y="65241"/>
                              </a:lnTo>
                              <a:lnTo>
                                <a:pt x="264304" y="65966"/>
                              </a:lnTo>
                              <a:lnTo>
                                <a:pt x="262855" y="66981"/>
                              </a:lnTo>
                              <a:lnTo>
                                <a:pt x="261550" y="68720"/>
                              </a:lnTo>
                              <a:lnTo>
                                <a:pt x="260825" y="70460"/>
                              </a:lnTo>
                              <a:lnTo>
                                <a:pt x="260390" y="73215"/>
                              </a:lnTo>
                              <a:lnTo>
                                <a:pt x="259665" y="76405"/>
                              </a:lnTo>
                              <a:lnTo>
                                <a:pt x="259230" y="79884"/>
                              </a:lnTo>
                              <a:lnTo>
                                <a:pt x="259230" y="83799"/>
                              </a:lnTo>
                              <a:lnTo>
                                <a:pt x="259230" y="87858"/>
                              </a:lnTo>
                              <a:lnTo>
                                <a:pt x="259230" y="92062"/>
                              </a:lnTo>
                              <a:lnTo>
                                <a:pt x="260100" y="96267"/>
                              </a:lnTo>
                              <a:lnTo>
                                <a:pt x="260390" y="99746"/>
                              </a:lnTo>
                              <a:lnTo>
                                <a:pt x="261260" y="103661"/>
                              </a:lnTo>
                              <a:lnTo>
                                <a:pt x="262420" y="106705"/>
                              </a:lnTo>
                              <a:lnTo>
                                <a:pt x="263579" y="109895"/>
                              </a:lnTo>
                              <a:lnTo>
                                <a:pt x="264739" y="113085"/>
                              </a:lnTo>
                              <a:lnTo>
                                <a:pt x="266334" y="115839"/>
                              </a:lnTo>
                              <a:lnTo>
                                <a:pt x="267929" y="118593"/>
                              </a:lnTo>
                              <a:lnTo>
                                <a:pt x="269814" y="120768"/>
                              </a:lnTo>
                              <a:lnTo>
                                <a:pt x="271844" y="122798"/>
                              </a:lnTo>
                              <a:lnTo>
                                <a:pt x="273438" y="124538"/>
                              </a:lnTo>
                              <a:lnTo>
                                <a:pt x="275323" y="126278"/>
                              </a:lnTo>
                              <a:lnTo>
                                <a:pt x="277353" y="128018"/>
                              </a:lnTo>
                              <a:lnTo>
                                <a:pt x="279673" y="129032"/>
                              </a:lnTo>
                              <a:lnTo>
                                <a:pt x="281992" y="129467"/>
                              </a:lnTo>
                              <a:lnTo>
                                <a:pt x="284747" y="129032"/>
                              </a:lnTo>
                              <a:lnTo>
                                <a:pt x="287502" y="129032"/>
                              </a:lnTo>
                              <a:lnTo>
                                <a:pt x="303160" y="121348"/>
                              </a:lnTo>
                              <a:lnTo>
                                <a:pt x="307074" y="118593"/>
                              </a:lnTo>
                              <a:lnTo>
                                <a:pt x="310264" y="115839"/>
                              </a:lnTo>
                              <a:lnTo>
                                <a:pt x="313744" y="112359"/>
                              </a:lnTo>
                              <a:lnTo>
                                <a:pt x="316499" y="108445"/>
                              </a:lnTo>
                              <a:lnTo>
                                <a:pt x="319688" y="104386"/>
                              </a:lnTo>
                              <a:lnTo>
                                <a:pt x="322878" y="100181"/>
                              </a:lnTo>
                              <a:lnTo>
                                <a:pt x="325198" y="95542"/>
                              </a:lnTo>
                              <a:lnTo>
                                <a:pt x="327517" y="90322"/>
                              </a:lnTo>
                              <a:lnTo>
                                <a:pt x="329837" y="85103"/>
                              </a:lnTo>
                              <a:lnTo>
                                <a:pt x="332302" y="79594"/>
                              </a:lnTo>
                              <a:lnTo>
                                <a:pt x="334187" y="73940"/>
                              </a:lnTo>
                              <a:lnTo>
                                <a:pt x="336216" y="67996"/>
                              </a:lnTo>
                              <a:lnTo>
                                <a:pt x="337666" y="61761"/>
                              </a:lnTo>
                              <a:lnTo>
                                <a:pt x="339261" y="55817"/>
                              </a:lnTo>
                              <a:lnTo>
                                <a:pt x="340421" y="50308"/>
                              </a:lnTo>
                              <a:lnTo>
                                <a:pt x="341726" y="44653"/>
                              </a:lnTo>
                              <a:lnTo>
                                <a:pt x="342885" y="38709"/>
                              </a:lnTo>
                              <a:lnTo>
                                <a:pt x="343610" y="33200"/>
                              </a:lnTo>
                              <a:lnTo>
                                <a:pt x="344045" y="27981"/>
                              </a:lnTo>
                              <a:lnTo>
                                <a:pt x="344770" y="23341"/>
                              </a:lnTo>
                              <a:lnTo>
                                <a:pt x="344770" y="18847"/>
                              </a:lnTo>
                              <a:lnTo>
                                <a:pt x="345205" y="15368"/>
                              </a:lnTo>
                              <a:lnTo>
                                <a:pt x="345205" y="11888"/>
                              </a:lnTo>
                              <a:lnTo>
                                <a:pt x="345640" y="9133"/>
                              </a:lnTo>
                              <a:lnTo>
                                <a:pt x="345640" y="6379"/>
                              </a:lnTo>
                              <a:lnTo>
                                <a:pt x="345640" y="4204"/>
                              </a:lnTo>
                              <a:lnTo>
                                <a:pt x="345205" y="2464"/>
                              </a:lnTo>
                              <a:lnTo>
                                <a:pt x="345205" y="1159"/>
                              </a:lnTo>
                              <a:lnTo>
                                <a:pt x="345205" y="0"/>
                              </a:lnTo>
                              <a:lnTo>
                                <a:pt x="344335" y="724"/>
                              </a:lnTo>
                              <a:lnTo>
                                <a:pt x="343610" y="2464"/>
                              </a:lnTo>
                              <a:lnTo>
                                <a:pt x="342885" y="4204"/>
                              </a:lnTo>
                              <a:lnTo>
                                <a:pt x="342016" y="6958"/>
                              </a:lnTo>
                              <a:lnTo>
                                <a:pt x="341726" y="10148"/>
                              </a:lnTo>
                              <a:lnTo>
                                <a:pt x="340856" y="13628"/>
                              </a:lnTo>
                              <a:lnTo>
                                <a:pt x="340131" y="18122"/>
                              </a:lnTo>
                              <a:lnTo>
                                <a:pt x="339261" y="22327"/>
                              </a:lnTo>
                              <a:lnTo>
                                <a:pt x="338536" y="27546"/>
                              </a:lnTo>
                              <a:lnTo>
                                <a:pt x="337376" y="32765"/>
                              </a:lnTo>
                              <a:lnTo>
                                <a:pt x="336506" y="38419"/>
                              </a:lnTo>
                              <a:lnTo>
                                <a:pt x="335346" y="43929"/>
                              </a:lnTo>
                              <a:lnTo>
                                <a:pt x="334621" y="50308"/>
                              </a:lnTo>
                              <a:lnTo>
                                <a:pt x="333461" y="56542"/>
                              </a:lnTo>
                              <a:lnTo>
                                <a:pt x="332592" y="62486"/>
                              </a:lnTo>
                              <a:lnTo>
                                <a:pt x="332302" y="68431"/>
                              </a:lnTo>
                              <a:lnTo>
                                <a:pt x="331867" y="74665"/>
                              </a:lnTo>
                              <a:lnTo>
                                <a:pt x="331867" y="80319"/>
                              </a:lnTo>
                              <a:lnTo>
                                <a:pt x="340131" y="109605"/>
                              </a:lnTo>
                              <a:lnTo>
                                <a:pt x="342016" y="112359"/>
                              </a:lnTo>
                              <a:lnTo>
                                <a:pt x="344335" y="114389"/>
                              </a:lnTo>
                              <a:lnTo>
                                <a:pt x="346800" y="115839"/>
                              </a:lnTo>
                              <a:lnTo>
                                <a:pt x="349555" y="116854"/>
                              </a:lnTo>
                              <a:lnTo>
                                <a:pt x="352309" y="117579"/>
                              </a:lnTo>
                              <a:lnTo>
                                <a:pt x="355064" y="117579"/>
                              </a:lnTo>
                              <a:lnTo>
                                <a:pt x="357674" y="116854"/>
                              </a:lnTo>
                              <a:lnTo>
                                <a:pt x="360429" y="116129"/>
                              </a:lnTo>
                              <a:lnTo>
                                <a:pt x="363183" y="114389"/>
                              </a:lnTo>
                              <a:lnTo>
                                <a:pt x="365938" y="112650"/>
                              </a:lnTo>
                              <a:lnTo>
                                <a:pt x="368402" y="110185"/>
                              </a:lnTo>
                              <a:lnTo>
                                <a:pt x="371012" y="107431"/>
                              </a:lnTo>
                              <a:lnTo>
                                <a:pt x="373767" y="104675"/>
                              </a:lnTo>
                              <a:lnTo>
                                <a:pt x="376232" y="101196"/>
                              </a:lnTo>
                              <a:lnTo>
                                <a:pt x="378116" y="97282"/>
                              </a:lnTo>
                              <a:lnTo>
                                <a:pt x="380146" y="93222"/>
                              </a:lnTo>
                              <a:lnTo>
                                <a:pt x="381741" y="89018"/>
                              </a:lnTo>
                              <a:lnTo>
                                <a:pt x="387105" y="59732"/>
                              </a:lnTo>
                              <a:lnTo>
                                <a:pt x="387540" y="54802"/>
                              </a:lnTo>
                              <a:lnTo>
                                <a:pt x="387540" y="50308"/>
                              </a:lnTo>
                              <a:lnTo>
                                <a:pt x="387540" y="45668"/>
                              </a:lnTo>
                              <a:lnTo>
                                <a:pt x="387540" y="41899"/>
                              </a:lnTo>
                              <a:lnTo>
                                <a:pt x="387105" y="38129"/>
                              </a:lnTo>
                              <a:lnTo>
                                <a:pt x="386816" y="35230"/>
                              </a:lnTo>
                              <a:lnTo>
                                <a:pt x="386381" y="32765"/>
                              </a:lnTo>
                              <a:lnTo>
                                <a:pt x="385946" y="31026"/>
                              </a:lnTo>
                              <a:lnTo>
                                <a:pt x="385221" y="30010"/>
                              </a:lnTo>
                              <a:lnTo>
                                <a:pt x="384786" y="28996"/>
                              </a:lnTo>
                              <a:lnTo>
                                <a:pt x="384061" y="28706"/>
                              </a:lnTo>
                              <a:lnTo>
                                <a:pt x="383191" y="28271"/>
                              </a:lnTo>
                              <a:lnTo>
                                <a:pt x="382466" y="28996"/>
                              </a:lnTo>
                              <a:lnTo>
                                <a:pt x="381306" y="29721"/>
                              </a:lnTo>
                              <a:lnTo>
                                <a:pt x="380146" y="30735"/>
                              </a:lnTo>
                              <a:lnTo>
                                <a:pt x="379276" y="32185"/>
                              </a:lnTo>
                              <a:lnTo>
                                <a:pt x="378551" y="33925"/>
                              </a:lnTo>
                              <a:lnTo>
                                <a:pt x="377682" y="35955"/>
                              </a:lnTo>
                              <a:lnTo>
                                <a:pt x="377391" y="38419"/>
                              </a:lnTo>
                              <a:lnTo>
                                <a:pt x="376522" y="40884"/>
                              </a:lnTo>
                              <a:lnTo>
                                <a:pt x="376232" y="43929"/>
                              </a:lnTo>
                              <a:lnTo>
                                <a:pt x="375362" y="47408"/>
                              </a:lnTo>
                              <a:lnTo>
                                <a:pt x="375072" y="51033"/>
                              </a:lnTo>
                              <a:lnTo>
                                <a:pt x="374202" y="55092"/>
                              </a:lnTo>
                              <a:lnTo>
                                <a:pt x="373477" y="59732"/>
                              </a:lnTo>
                              <a:lnTo>
                                <a:pt x="372607" y="63936"/>
                              </a:lnTo>
                              <a:lnTo>
                                <a:pt x="372317" y="68720"/>
                              </a:lnTo>
                              <a:lnTo>
                                <a:pt x="371882" y="73215"/>
                              </a:lnTo>
                              <a:lnTo>
                                <a:pt x="371882" y="78579"/>
                              </a:lnTo>
                              <a:lnTo>
                                <a:pt x="372317" y="83364"/>
                              </a:lnTo>
                              <a:lnTo>
                                <a:pt x="372317" y="88293"/>
                              </a:lnTo>
                              <a:lnTo>
                                <a:pt x="372607" y="92787"/>
                              </a:lnTo>
                              <a:lnTo>
                                <a:pt x="373477" y="97282"/>
                              </a:lnTo>
                              <a:lnTo>
                                <a:pt x="374202" y="101486"/>
                              </a:lnTo>
                              <a:lnTo>
                                <a:pt x="375362" y="105690"/>
                              </a:lnTo>
                              <a:lnTo>
                                <a:pt x="376956" y="109170"/>
                              </a:lnTo>
                              <a:lnTo>
                                <a:pt x="378551" y="113085"/>
                              </a:lnTo>
                              <a:lnTo>
                                <a:pt x="380146" y="116129"/>
                              </a:lnTo>
                              <a:lnTo>
                                <a:pt x="382031" y="119028"/>
                              </a:lnTo>
                              <a:lnTo>
                                <a:pt x="384061" y="121784"/>
                              </a:lnTo>
                              <a:lnTo>
                                <a:pt x="386816" y="123813"/>
                              </a:lnTo>
                              <a:lnTo>
                                <a:pt x="389135" y="125553"/>
                              </a:lnTo>
                              <a:lnTo>
                                <a:pt x="391455" y="126568"/>
                              </a:lnTo>
                              <a:lnTo>
                                <a:pt x="394209" y="127293"/>
                              </a:lnTo>
                              <a:lnTo>
                                <a:pt x="396964" y="127293"/>
                              </a:lnTo>
                              <a:lnTo>
                                <a:pt x="413058" y="118593"/>
                              </a:lnTo>
                              <a:lnTo>
                                <a:pt x="415377" y="116564"/>
                              </a:lnTo>
                              <a:lnTo>
                                <a:pt x="417697" y="113664"/>
                              </a:lnTo>
                              <a:lnTo>
                                <a:pt x="419727" y="110910"/>
                              </a:lnTo>
                              <a:lnTo>
                                <a:pt x="421322" y="108155"/>
                              </a:lnTo>
                              <a:lnTo>
                                <a:pt x="423206" y="104966"/>
                              </a:lnTo>
                              <a:lnTo>
                                <a:pt x="424801" y="101921"/>
                              </a:lnTo>
                              <a:lnTo>
                                <a:pt x="426396" y="98441"/>
                              </a:lnTo>
                              <a:lnTo>
                                <a:pt x="427556" y="94962"/>
                              </a:lnTo>
                              <a:lnTo>
                                <a:pt x="429151" y="91482"/>
                              </a:lnTo>
                              <a:lnTo>
                                <a:pt x="430311" y="87858"/>
                              </a:lnTo>
                              <a:lnTo>
                                <a:pt x="431035" y="84378"/>
                              </a:lnTo>
                              <a:lnTo>
                                <a:pt x="431470" y="81624"/>
                              </a:lnTo>
                              <a:lnTo>
                                <a:pt x="432340" y="79159"/>
                              </a:lnTo>
                              <a:lnTo>
                                <a:pt x="432630" y="76405"/>
                              </a:lnTo>
                              <a:lnTo>
                                <a:pt x="433065" y="74374"/>
                              </a:lnTo>
                              <a:lnTo>
                                <a:pt x="433065" y="72200"/>
                              </a:lnTo>
                              <a:lnTo>
                                <a:pt x="433065" y="70460"/>
                              </a:lnTo>
                              <a:lnTo>
                                <a:pt x="433065" y="68720"/>
                              </a:lnTo>
                              <a:lnTo>
                                <a:pt x="433065" y="67416"/>
                              </a:lnTo>
                              <a:lnTo>
                                <a:pt x="432630" y="66691"/>
                              </a:lnTo>
                              <a:lnTo>
                                <a:pt x="431905" y="66981"/>
                              </a:lnTo>
                              <a:lnTo>
                                <a:pt x="430745" y="67705"/>
                              </a:lnTo>
                              <a:lnTo>
                                <a:pt x="429876" y="68720"/>
                              </a:lnTo>
                              <a:lnTo>
                                <a:pt x="428716" y="70170"/>
                              </a:lnTo>
                              <a:lnTo>
                                <a:pt x="427991" y="71475"/>
                              </a:lnTo>
                              <a:lnTo>
                                <a:pt x="427556" y="72925"/>
                              </a:lnTo>
                              <a:lnTo>
                                <a:pt x="426831" y="74665"/>
                              </a:lnTo>
                              <a:lnTo>
                                <a:pt x="425961" y="76694"/>
                              </a:lnTo>
                              <a:lnTo>
                                <a:pt x="425236" y="79159"/>
                              </a:lnTo>
                              <a:lnTo>
                                <a:pt x="424366" y="81624"/>
                              </a:lnTo>
                              <a:lnTo>
                                <a:pt x="423641" y="84378"/>
                              </a:lnTo>
                              <a:lnTo>
                                <a:pt x="422916" y="87278"/>
                              </a:lnTo>
                              <a:lnTo>
                                <a:pt x="422481" y="90033"/>
                              </a:lnTo>
                              <a:lnTo>
                                <a:pt x="422047" y="92497"/>
                              </a:lnTo>
                              <a:lnTo>
                                <a:pt x="421757" y="95542"/>
                              </a:lnTo>
                              <a:lnTo>
                                <a:pt x="421322" y="98006"/>
                              </a:lnTo>
                              <a:lnTo>
                                <a:pt x="421322" y="100761"/>
                              </a:lnTo>
                              <a:lnTo>
                                <a:pt x="421322" y="103661"/>
                              </a:lnTo>
                              <a:lnTo>
                                <a:pt x="421757" y="106125"/>
                              </a:lnTo>
                              <a:lnTo>
                                <a:pt x="422047" y="108445"/>
                              </a:lnTo>
                              <a:lnTo>
                                <a:pt x="433065" y="119609"/>
                              </a:lnTo>
                              <a:lnTo>
                                <a:pt x="436255" y="119609"/>
                              </a:lnTo>
                              <a:lnTo>
                                <a:pt x="439300" y="120044"/>
                              </a:lnTo>
                              <a:lnTo>
                                <a:pt x="442054" y="120044"/>
                              </a:lnTo>
                              <a:lnTo>
                                <a:pt x="445679" y="119609"/>
                              </a:lnTo>
                              <a:lnTo>
                                <a:pt x="449158" y="119028"/>
                              </a:lnTo>
                              <a:lnTo>
                                <a:pt x="452638" y="117869"/>
                              </a:lnTo>
                              <a:lnTo>
                                <a:pt x="456263" y="116854"/>
                              </a:lnTo>
                              <a:lnTo>
                                <a:pt x="460177" y="115839"/>
                              </a:lnTo>
                              <a:lnTo>
                                <a:pt x="464092" y="114824"/>
                              </a:lnTo>
                              <a:lnTo>
                                <a:pt x="467571" y="113374"/>
                              </a:lnTo>
                              <a:lnTo>
                                <a:pt x="471486" y="112359"/>
                              </a:lnTo>
                              <a:lnTo>
                                <a:pt x="475110" y="111345"/>
                              </a:lnTo>
                              <a:lnTo>
                                <a:pt x="478590" y="110185"/>
                              </a:lnTo>
                              <a:lnTo>
                                <a:pt x="482505" y="109170"/>
                              </a:lnTo>
                              <a:lnTo>
                                <a:pt x="486419" y="108155"/>
                              </a:lnTo>
                              <a:lnTo>
                                <a:pt x="490334" y="107431"/>
                              </a:lnTo>
                              <a:lnTo>
                                <a:pt x="493813" y="106705"/>
                              </a:lnTo>
                              <a:lnTo>
                                <a:pt x="497438" y="106415"/>
                              </a:lnTo>
                              <a:lnTo>
                                <a:pt x="500917" y="105690"/>
                              </a:lnTo>
                              <a:lnTo>
                                <a:pt x="504107" y="105690"/>
                              </a:lnTo>
                              <a:lnTo>
                                <a:pt x="507152" y="105400"/>
                              </a:lnTo>
                              <a:lnTo>
                                <a:pt x="509616" y="105400"/>
                              </a:lnTo>
                              <a:lnTo>
                                <a:pt x="511936" y="105690"/>
                              </a:lnTo>
                              <a:lnTo>
                                <a:pt x="514256" y="106125"/>
                              </a:lnTo>
                              <a:lnTo>
                                <a:pt x="515851" y="106705"/>
                              </a:lnTo>
                              <a:lnTo>
                                <a:pt x="517011" y="107865"/>
                              </a:lnTo>
                              <a:lnTo>
                                <a:pt x="518170" y="108880"/>
                              </a:lnTo>
                              <a:lnTo>
                                <a:pt x="519041" y="110185"/>
                              </a:lnTo>
                              <a:lnTo>
                                <a:pt x="519765" y="111635"/>
                              </a:lnTo>
                              <a:lnTo>
                                <a:pt x="519765" y="113374"/>
                              </a:lnTo>
                              <a:lnTo>
                                <a:pt x="512661" y="125553"/>
                              </a:lnTo>
                              <a:lnTo>
                                <a:pt x="510776" y="128018"/>
                              </a:lnTo>
                              <a:lnTo>
                                <a:pt x="508457" y="129757"/>
                              </a:lnTo>
                              <a:lnTo>
                                <a:pt x="505992" y="131932"/>
                              </a:lnTo>
                              <a:lnTo>
                                <a:pt x="503672" y="133962"/>
                              </a:lnTo>
                              <a:lnTo>
                                <a:pt x="502077" y="135702"/>
                              </a:lnTo>
                              <a:lnTo>
                                <a:pt x="500483" y="137442"/>
                              </a:lnTo>
                              <a:lnTo>
                                <a:pt x="499323" y="138456"/>
                              </a:lnTo>
                              <a:lnTo>
                                <a:pt x="498598" y="13918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4.324333pt;margin-top:94.467003pt;width:40.950pt;height:17.4pt;mso-position-horizontal-relative:page;mso-position-vertical-relative:paragraph;z-index:15762432" id="docshape317" coordorigin="2486,1889" coordsize="819,348" path="m2531,1971l2531,1966,2531,1962,2531,1959,2531,1954,2530,1948,2528,1942,2526,1937,2525,1933,2525,1931,2525,1928,2525,1926,2525,1925,2524,1926,2524,1927,2523,1930,2523,1934,2522,1939,2520,1945,2519,1953,2518,1961,2518,1971,2517,1982,2517,1994,2515,2006,2514,2018,2512,2030,2510,2045,2509,2059,2507,2072,2505,2087,2504,2103,2503,2116,2502,2129,2502,2141,2501,2153,2501,2164,2500,2175,2500,2185,2500,2195,2499,2203,2499,2210,2499,2217,2499,2222,2498,2228,2498,2232,2499,2234,2498,2235,2497,2237,2497,2237,2497,2236,2497,2235,2496,2233,2496,2230,2495,2227,2494,2223,2494,2219,2493,2214,2491,2209,2491,2204,2486,2174,2486,2168,2486,2164,2486,2160,2487,2156,2488,2153,2489,2149,2491,2144,2513,2126,2518,2124,2524,2122,2530,2119,2536,2117,2541,2114,2547,2111,2553,2108,2558,2106,2564,2103,2568,2100,2573,2098,2578,2094,2583,2091,2588,2088,2592,2086,2596,2083,2599,2080,2601,2078,2603,2075,2605,2072,2606,2069,2606,2067,2606,2065,2606,2062,2606,2060,2605,2058,2604,2056,2603,2055,2601,2053,2600,2051,2598,2049,2596,2048,2596,2046,2594,2046,2593,2047,2591,2049,2589,2051,2588,2053,2586,2056,2585,2059,2585,2062,2584,2066,2583,2069,2583,2073,2583,2077,2583,2082,2583,2085,2585,2089,2586,2093,2587,2096,2589,2101,2593,2105,2596,2109,2600,2111,2603,2114,2607,2115,2612,2114,2616,2113,2621,2112,2625,2110,2630,2109,2635,2107,2639,2105,2643,2102,2647,2099,2651,2095,2656,2091,2659,2087,2663,2083,2665,2079,2668,2075,2671,2070,2672,2066,2673,2063,2675,2059,2676,2056,2677,2053,2677,2050,2677,2048,2677,2045,2677,2044,2676,2042,2676,2040,2676,2039,2676,2038,2676,2040,2676,2042,2676,2044,2677,2046,2677,2049,2678,2053,2679,2056,2680,2060,2680,2064,2680,2067,2681,2071,2682,2076,2683,2080,2683,2084,2682,2087,2681,2090,2680,2093,2680,2095,2682,2098,2682,2100,2683,2102,2684,2103,2685,2104,2686,2105,2687,2105,2688,2105,2690,2105,2691,2105,2692,2103,2693,2102,2695,2100,2698,2099,2699,2096,2701,2093,2703,2090,2705,2087,2706,2083,2708,2080,2709,2077,2710,2074,2712,2071,2713,2068,2714,2066,2714,2064,2715,2061,2716,2060,2717,2059,2718,2057,2719,2056,2719,2056,2720,2055,2721,2055,2722,2055,2724,2055,2725,2056,2726,2056,2727,2057,2729,2059,2730,2060,2731,2061,2732,2064,2733,2066,2734,2068,2735,2071,2735,2075,2736,2078,2738,2081,2739,2084,2739,2087,2740,2090,2740,2093,2741,2096,2742,2098,2742,2100,2743,2102,2743,2104,2743,2106,2744,2105,2744,2103,2745,2102,2745,2101,2746,2099,2747,2097,2747,2094,2748,2092,2748,2089,2748,2087,2750,2084,2751,2081,2752,2078,2753,2076,2754,2073,2755,2071,2756,2069,2757,2067,2758,2065,2760,2064,2762,2062,2764,2061,2766,2060,2768,2059,2769,2058,2772,2057,2774,2057,2776,2057,2777,2057,2779,2057,2781,2059,2782,2060,2784,2061,2785,2063,2785,2065,2786,2067,2787,2068,2788,2071,2789,2073,2789,2077,2790,2080,2792,2083,2792,2087,2793,2090,2794,2093,2795,2095,2797,2096,2798,2099,2799,2101,2800,2103,2802,2104,2803,2105,2805,2106,2806,2108,2808,2109,2810,2110,2811,2110,2813,2109,2814,2108,2816,2107,2818,2105,2819,2102,2820,2099,2821,2095,2822,2092,2823,2089,2824,2086,2824,2082,2825,2079,2825,2076,2825,2072,2826,2069,2826,2067,2826,2064,2826,2061,2826,2059,2826,2057,2826,2055,2826,2054,2827,2053,2827,2051,2829,2050,2830,2049,2831,2049,2832,2049,2834,2050,2836,2052,2838,2054,2839,2056,2841,2058,2844,2061,2846,2064,2848,2067,2852,2069,2855,2072,2858,2075,2861,2077,2865,2080,2868,2082,2871,2083,2874,2084,2877,2085,2881,2085,2885,2085,2889,2085,2894,2085,2898,2084,2902,2083,2905,2082,2908,2079,2911,2077,2914,2073,2916,2071,2919,2067,2921,2063,2922,2059,2923,2055,2924,2051,2924,2047,2924,2043,2925,2039,2924,2034,2924,2030,2924,2025,2923,2021,2923,2016,2921,2012,2921,2009,2919,2005,2918,2001,2917,1999,2908,1991,2906,1991,2904,1992,2903,1993,2900,1995,2898,1998,2897,2000,2897,2005,2895,2010,2895,2015,2895,2021,2895,2028,2895,2034,2896,2041,2897,2046,2898,2053,2900,2057,2902,2062,2903,2067,2906,2072,2908,2076,2911,2080,2915,2083,2917,2085,2920,2088,2923,2091,2927,2093,2931,2093,2935,2093,2939,2093,2964,2080,2970,2076,2975,2072,2981,2066,2985,2060,2990,2054,2995,2047,2999,2040,3002,2032,3006,2023,3010,2015,3013,2006,3016,1996,3018,1987,3021,1977,3023,1969,3025,1960,3026,1950,3028,1942,3028,1933,3029,1926,3029,1919,3030,1914,3030,1908,3031,1904,3031,1899,3031,1896,3030,1893,3030,1891,3030,1889,3029,1890,3028,1893,3026,1896,3025,1900,3025,1905,3023,1911,3022,1918,3021,1925,3020,1933,3018,1941,3016,1950,3015,1959,3013,1969,3012,1978,3010,1988,3010,1997,3009,2007,3009,2016,3022,2062,3025,2066,3029,2069,3033,2072,3037,2073,3041,2075,3046,2075,3050,2073,3054,2072,3058,2069,3063,2067,3067,2063,3071,2059,3075,2054,3079,2049,3082,2043,3085,2036,3088,2030,3096,1983,3097,1976,3097,1969,3097,1961,3097,1955,3096,1949,3096,1945,3095,1941,3094,1938,3093,1937,3092,1935,3091,1935,3090,1934,3089,1935,3087,1936,3085,1938,3084,1940,3083,1943,3081,1946,3081,1950,3079,1954,3079,1959,3078,1964,3077,1970,3076,1976,3075,1983,3073,1990,3073,1998,3072,2005,3072,2013,3073,2021,3073,2028,3073,2035,3075,2043,3076,2049,3078,2056,3080,2061,3083,2067,3085,2072,3088,2077,3091,2081,3096,2084,3099,2087,3103,2089,3107,2090,3112,2090,3137,2076,3141,2073,3144,2068,3147,2064,3150,2060,3153,2055,3155,2050,3158,2044,3160,2039,3162,2033,3164,2028,3165,2022,3166,2018,3167,2014,3168,2010,3168,2006,3168,2003,3168,2000,3168,1998,3168,1996,3168,1994,3167,1995,3165,1996,3163,1998,3162,2000,3160,2002,3160,2004,3159,2007,3157,2010,3156,2014,3155,2018,3154,2022,3152,2027,3152,2031,3151,2035,3151,2040,3150,2044,3150,2048,3150,2053,3151,2056,3151,2060,3168,2078,3174,2078,3178,2078,3183,2078,3188,2078,3194,2077,3199,2075,3205,2073,3211,2072,3217,2070,3223,2068,3229,2066,3235,2065,3240,2063,3246,2061,3253,2060,3259,2059,3264,2057,3270,2057,3275,2056,3280,2056,3285,2055,3289,2055,3293,2056,3296,2056,3299,2057,3301,2059,3303,2061,3304,2063,3305,2065,3305,2068,3294,2087,3291,2091,3287,2094,3283,2097,3280,2100,3277,2103,3275,2106,3273,2107,3272,2109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5762944" behindDoc="0" locked="0" layoutInCell="1" allowOverlap="1" wp14:anchorId="2CEA69B2" wp14:editId="37E5A50F">
                <wp:simplePos x="0" y="0"/>
                <wp:positionH relativeFrom="page">
                  <wp:posOffset>2238304</wp:posOffset>
                </wp:positionH>
                <wp:positionV relativeFrom="paragraph">
                  <wp:posOffset>1291213</wp:posOffset>
                </wp:positionV>
                <wp:extent cx="70485" cy="144145"/>
                <wp:effectExtent l="0" t="0" r="0" b="0"/>
                <wp:wrapNone/>
                <wp:docPr id="318" name="Graphic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85" cy="144145"/>
                        </a:xfrm>
                        <a:custGeom>
                          <a:avLst/>
                          <a:gdLst/>
                          <a:ahLst/>
                          <a:cxnLst/>
                          <a:rect l="l" t="t" r="r" b="b"/>
                          <a:pathLst>
                            <a:path w="70485" h="144145">
                              <a:moveTo>
                                <a:pt x="869" y="38274"/>
                              </a:moveTo>
                              <a:lnTo>
                                <a:pt x="0" y="38274"/>
                              </a:lnTo>
                              <a:lnTo>
                                <a:pt x="0" y="39289"/>
                              </a:lnTo>
                              <a:lnTo>
                                <a:pt x="869" y="40015"/>
                              </a:lnTo>
                              <a:lnTo>
                                <a:pt x="1594" y="41029"/>
                              </a:lnTo>
                              <a:lnTo>
                                <a:pt x="2754" y="41754"/>
                              </a:lnTo>
                              <a:lnTo>
                                <a:pt x="4784" y="42479"/>
                              </a:lnTo>
                              <a:lnTo>
                                <a:pt x="6669" y="42769"/>
                              </a:lnTo>
                              <a:lnTo>
                                <a:pt x="9133" y="43204"/>
                              </a:lnTo>
                              <a:lnTo>
                                <a:pt x="12178" y="43494"/>
                              </a:lnTo>
                              <a:lnTo>
                                <a:pt x="15368" y="43494"/>
                              </a:lnTo>
                              <a:lnTo>
                                <a:pt x="18557" y="43494"/>
                              </a:lnTo>
                              <a:lnTo>
                                <a:pt x="22037" y="43494"/>
                              </a:lnTo>
                              <a:lnTo>
                                <a:pt x="25517" y="43204"/>
                              </a:lnTo>
                              <a:lnTo>
                                <a:pt x="42770" y="36535"/>
                              </a:lnTo>
                              <a:lnTo>
                                <a:pt x="45959" y="34795"/>
                              </a:lnTo>
                              <a:lnTo>
                                <a:pt x="54658" y="24646"/>
                              </a:lnTo>
                              <a:lnTo>
                                <a:pt x="55383" y="22617"/>
                              </a:lnTo>
                              <a:lnTo>
                                <a:pt x="55383" y="20442"/>
                              </a:lnTo>
                              <a:lnTo>
                                <a:pt x="54948" y="18702"/>
                              </a:lnTo>
                              <a:lnTo>
                                <a:pt x="54223" y="16672"/>
                              </a:lnTo>
                              <a:lnTo>
                                <a:pt x="53788" y="14208"/>
                              </a:lnTo>
                              <a:lnTo>
                                <a:pt x="53063" y="12468"/>
                              </a:lnTo>
                              <a:lnTo>
                                <a:pt x="51904" y="10003"/>
                              </a:lnTo>
                              <a:lnTo>
                                <a:pt x="50309" y="8263"/>
                              </a:lnTo>
                              <a:lnTo>
                                <a:pt x="48714" y="6234"/>
                              </a:lnTo>
                              <a:lnTo>
                                <a:pt x="47119" y="4784"/>
                              </a:lnTo>
                              <a:lnTo>
                                <a:pt x="45234" y="3044"/>
                              </a:lnTo>
                              <a:lnTo>
                                <a:pt x="43205" y="2029"/>
                              </a:lnTo>
                              <a:lnTo>
                                <a:pt x="40885" y="1304"/>
                              </a:lnTo>
                              <a:lnTo>
                                <a:pt x="38565" y="579"/>
                              </a:lnTo>
                              <a:lnTo>
                                <a:pt x="36535" y="0"/>
                              </a:lnTo>
                              <a:lnTo>
                                <a:pt x="34215" y="0"/>
                              </a:lnTo>
                              <a:lnTo>
                                <a:pt x="32186" y="0"/>
                              </a:lnTo>
                              <a:lnTo>
                                <a:pt x="14208" y="15657"/>
                              </a:lnTo>
                              <a:lnTo>
                                <a:pt x="12613" y="18412"/>
                              </a:lnTo>
                              <a:lnTo>
                                <a:pt x="11453" y="21167"/>
                              </a:lnTo>
                              <a:lnTo>
                                <a:pt x="10583" y="23921"/>
                              </a:lnTo>
                              <a:lnTo>
                                <a:pt x="9858" y="27111"/>
                              </a:lnTo>
                              <a:lnTo>
                                <a:pt x="9858" y="30301"/>
                              </a:lnTo>
                              <a:lnTo>
                                <a:pt x="9858" y="33055"/>
                              </a:lnTo>
                              <a:lnTo>
                                <a:pt x="9858" y="36245"/>
                              </a:lnTo>
                              <a:lnTo>
                                <a:pt x="10293" y="39289"/>
                              </a:lnTo>
                              <a:lnTo>
                                <a:pt x="19282" y="52918"/>
                              </a:lnTo>
                              <a:lnTo>
                                <a:pt x="20877" y="54368"/>
                              </a:lnTo>
                              <a:lnTo>
                                <a:pt x="22762" y="55382"/>
                              </a:lnTo>
                              <a:lnTo>
                                <a:pt x="24791" y="55672"/>
                              </a:lnTo>
                              <a:lnTo>
                                <a:pt x="26386" y="56397"/>
                              </a:lnTo>
                              <a:lnTo>
                                <a:pt x="27981" y="56397"/>
                              </a:lnTo>
                              <a:lnTo>
                                <a:pt x="29431" y="56397"/>
                              </a:lnTo>
                              <a:lnTo>
                                <a:pt x="31026" y="56107"/>
                              </a:lnTo>
                              <a:lnTo>
                                <a:pt x="32621" y="55382"/>
                              </a:lnTo>
                              <a:lnTo>
                                <a:pt x="34215" y="54368"/>
                              </a:lnTo>
                              <a:lnTo>
                                <a:pt x="35375" y="52918"/>
                              </a:lnTo>
                              <a:lnTo>
                                <a:pt x="36970" y="51613"/>
                              </a:lnTo>
                              <a:lnTo>
                                <a:pt x="38565" y="50163"/>
                              </a:lnTo>
                              <a:lnTo>
                                <a:pt x="39725" y="48713"/>
                              </a:lnTo>
                              <a:lnTo>
                                <a:pt x="40885" y="46973"/>
                              </a:lnTo>
                              <a:lnTo>
                                <a:pt x="42044" y="45234"/>
                              </a:lnTo>
                              <a:lnTo>
                                <a:pt x="43205" y="43494"/>
                              </a:lnTo>
                              <a:lnTo>
                                <a:pt x="44799" y="41754"/>
                              </a:lnTo>
                              <a:lnTo>
                                <a:pt x="45959" y="40015"/>
                              </a:lnTo>
                              <a:lnTo>
                                <a:pt x="47119" y="38274"/>
                              </a:lnTo>
                              <a:lnTo>
                                <a:pt x="48279" y="36535"/>
                              </a:lnTo>
                              <a:lnTo>
                                <a:pt x="50309" y="34795"/>
                              </a:lnTo>
                              <a:lnTo>
                                <a:pt x="51904" y="33055"/>
                              </a:lnTo>
                              <a:lnTo>
                                <a:pt x="53353" y="31315"/>
                              </a:lnTo>
                              <a:lnTo>
                                <a:pt x="55383" y="29576"/>
                              </a:lnTo>
                              <a:lnTo>
                                <a:pt x="57413" y="28126"/>
                              </a:lnTo>
                              <a:lnTo>
                                <a:pt x="59298" y="26821"/>
                              </a:lnTo>
                              <a:lnTo>
                                <a:pt x="61327" y="25371"/>
                              </a:lnTo>
                              <a:lnTo>
                                <a:pt x="62777" y="24356"/>
                              </a:lnTo>
                              <a:lnTo>
                                <a:pt x="64372" y="23341"/>
                              </a:lnTo>
                              <a:lnTo>
                                <a:pt x="65532" y="22907"/>
                              </a:lnTo>
                              <a:lnTo>
                                <a:pt x="67127" y="22617"/>
                              </a:lnTo>
                              <a:lnTo>
                                <a:pt x="67997" y="22617"/>
                              </a:lnTo>
                              <a:lnTo>
                                <a:pt x="68722" y="23631"/>
                              </a:lnTo>
                              <a:lnTo>
                                <a:pt x="69881" y="24646"/>
                              </a:lnTo>
                              <a:lnTo>
                                <a:pt x="70316" y="26096"/>
                              </a:lnTo>
                              <a:lnTo>
                                <a:pt x="70316" y="28126"/>
                              </a:lnTo>
                              <a:lnTo>
                                <a:pt x="69881" y="31025"/>
                              </a:lnTo>
                              <a:lnTo>
                                <a:pt x="69881" y="34505"/>
                              </a:lnTo>
                              <a:lnTo>
                                <a:pt x="69881" y="38709"/>
                              </a:lnTo>
                              <a:lnTo>
                                <a:pt x="69446" y="43204"/>
                              </a:lnTo>
                              <a:lnTo>
                                <a:pt x="69157" y="47699"/>
                              </a:lnTo>
                              <a:lnTo>
                                <a:pt x="68286" y="52918"/>
                              </a:lnTo>
                              <a:lnTo>
                                <a:pt x="67562" y="58572"/>
                              </a:lnTo>
                              <a:lnTo>
                                <a:pt x="66402" y="64081"/>
                              </a:lnTo>
                              <a:lnTo>
                                <a:pt x="65242" y="69735"/>
                              </a:lnTo>
                              <a:lnTo>
                                <a:pt x="63647" y="75970"/>
                              </a:lnTo>
                              <a:lnTo>
                                <a:pt x="62052" y="82638"/>
                              </a:lnTo>
                              <a:lnTo>
                                <a:pt x="60892" y="88873"/>
                              </a:lnTo>
                              <a:lnTo>
                                <a:pt x="59732" y="95542"/>
                              </a:lnTo>
                              <a:lnTo>
                                <a:pt x="58138" y="101776"/>
                              </a:lnTo>
                              <a:lnTo>
                                <a:pt x="57413" y="108010"/>
                              </a:lnTo>
                              <a:lnTo>
                                <a:pt x="56543" y="113665"/>
                              </a:lnTo>
                              <a:lnTo>
                                <a:pt x="56108" y="118449"/>
                              </a:lnTo>
                              <a:lnTo>
                                <a:pt x="55818" y="123378"/>
                              </a:lnTo>
                              <a:lnTo>
                                <a:pt x="55383" y="127583"/>
                              </a:lnTo>
                              <a:lnTo>
                                <a:pt x="55383" y="131352"/>
                              </a:lnTo>
                              <a:lnTo>
                                <a:pt x="55818" y="134542"/>
                              </a:lnTo>
                              <a:lnTo>
                                <a:pt x="56543" y="137731"/>
                              </a:lnTo>
                              <a:lnTo>
                                <a:pt x="57413" y="139761"/>
                              </a:lnTo>
                              <a:lnTo>
                                <a:pt x="57703" y="141501"/>
                              </a:lnTo>
                              <a:lnTo>
                                <a:pt x="58863" y="142950"/>
                              </a:lnTo>
                              <a:lnTo>
                                <a:pt x="60892" y="143676"/>
                              </a:lnTo>
                              <a:lnTo>
                                <a:pt x="62777" y="143676"/>
                              </a:lnTo>
                              <a:lnTo>
                                <a:pt x="64372" y="143241"/>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6.244415pt;margin-top:101.670372pt;width:5.55pt;height:11.35pt;mso-position-horizontal-relative:page;mso-position-vertical-relative:paragraph;z-index:15762944" id="docshape318" coordorigin="3525,2033" coordsize="111,227" path="m3526,2094l3525,2094,3525,2095,3526,2096,3527,2098,3529,2099,3532,2100,3535,2101,3539,2101,3544,2102,3549,2102,3554,2102,3560,2102,3565,2101,3592,2091,3597,2088,3611,2072,3612,2069,3612,2066,3611,2063,3610,2060,3610,2056,3608,2053,3607,2049,3604,2046,3602,2043,3599,2041,3596,2038,3593,2037,3589,2035,3586,2034,3582,2033,3579,2033,3576,2033,3547,2058,3545,2062,3543,2067,3542,2071,3540,2076,3540,2081,3540,2085,3540,2090,3541,2095,3555,2117,3558,2119,3561,2121,3564,2121,3566,2122,3569,2122,3571,2122,3574,2122,3576,2121,3579,2119,3581,2117,3583,2115,3586,2112,3587,2110,3589,2107,3591,2105,3593,2102,3595,2099,3597,2096,3599,2094,3601,2091,3604,2088,3607,2085,3609,2083,3612,2080,3615,2078,3618,2076,3621,2073,3624,2072,3626,2070,3628,2069,3631,2069,3632,2069,3633,2071,3635,2072,3636,2075,3636,2078,3635,2082,3635,2088,3635,2094,3634,2101,3634,2109,3632,2117,3631,2126,3629,2134,3628,2143,3625,2153,3623,2164,3621,2173,3619,2184,3616,2194,3615,2204,3614,2212,3613,2220,3613,2228,3612,2234,3612,2240,3613,2245,3614,2250,3615,2254,3616,2256,3618,2259,3621,2260,3624,2260,3626,2259e" filled="false" stroked="true" strokeweight="1.0pt" strokecolor="#008000">
                <v:path arrowok="t"/>
                <v:stroke dashstyle="solid"/>
                <w10:wrap type="none"/>
              </v:shape>
            </w:pict>
          </mc:Fallback>
        </mc:AlternateContent>
      </w:r>
      <w:r>
        <w:rPr>
          <w:noProof/>
          <w:sz w:val="20"/>
        </w:rPr>
        <mc:AlternateContent>
          <mc:Choice Requires="wps">
            <w:drawing>
              <wp:anchor distT="0" distB="0" distL="0" distR="0" simplePos="0" relativeHeight="15763456" behindDoc="0" locked="0" layoutInCell="1" allowOverlap="1" wp14:anchorId="7FFA10A7" wp14:editId="375DDF90">
                <wp:simplePos x="0" y="0"/>
                <wp:positionH relativeFrom="page">
                  <wp:posOffset>2347476</wp:posOffset>
                </wp:positionH>
                <wp:positionV relativeFrom="paragraph">
                  <wp:posOffset>1286574</wp:posOffset>
                </wp:positionV>
                <wp:extent cx="96520" cy="62865"/>
                <wp:effectExtent l="0" t="0" r="0" b="0"/>
                <wp:wrapNone/>
                <wp:docPr id="319" name="Graphic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520" cy="62865"/>
                        </a:xfrm>
                        <a:custGeom>
                          <a:avLst/>
                          <a:gdLst/>
                          <a:ahLst/>
                          <a:cxnLst/>
                          <a:rect l="l" t="t" r="r" b="b"/>
                          <a:pathLst>
                            <a:path w="96520" h="62865">
                              <a:moveTo>
                                <a:pt x="0" y="24791"/>
                              </a:moveTo>
                              <a:lnTo>
                                <a:pt x="2319" y="24791"/>
                              </a:lnTo>
                              <a:lnTo>
                                <a:pt x="3044" y="25806"/>
                              </a:lnTo>
                              <a:lnTo>
                                <a:pt x="3479" y="26821"/>
                              </a:lnTo>
                              <a:lnTo>
                                <a:pt x="4204" y="28271"/>
                              </a:lnTo>
                              <a:lnTo>
                                <a:pt x="5799" y="29721"/>
                              </a:lnTo>
                              <a:lnTo>
                                <a:pt x="6669" y="31461"/>
                              </a:lnTo>
                              <a:lnTo>
                                <a:pt x="6959" y="33490"/>
                              </a:lnTo>
                              <a:lnTo>
                                <a:pt x="7828" y="34940"/>
                              </a:lnTo>
                              <a:lnTo>
                                <a:pt x="8988" y="35955"/>
                              </a:lnTo>
                              <a:lnTo>
                                <a:pt x="10148" y="37405"/>
                              </a:lnTo>
                              <a:lnTo>
                                <a:pt x="10583" y="39145"/>
                              </a:lnTo>
                              <a:lnTo>
                                <a:pt x="10873" y="40884"/>
                              </a:lnTo>
                              <a:lnTo>
                                <a:pt x="11743" y="42914"/>
                              </a:lnTo>
                              <a:lnTo>
                                <a:pt x="12468" y="45089"/>
                              </a:lnTo>
                              <a:lnTo>
                                <a:pt x="13338" y="47408"/>
                              </a:lnTo>
                              <a:lnTo>
                                <a:pt x="13338" y="50308"/>
                              </a:lnTo>
                              <a:lnTo>
                                <a:pt x="13338" y="53063"/>
                              </a:lnTo>
                              <a:lnTo>
                                <a:pt x="13338" y="55817"/>
                              </a:lnTo>
                              <a:lnTo>
                                <a:pt x="13628" y="57992"/>
                              </a:lnTo>
                              <a:lnTo>
                                <a:pt x="13338" y="60022"/>
                              </a:lnTo>
                              <a:lnTo>
                                <a:pt x="12468" y="61472"/>
                              </a:lnTo>
                              <a:lnTo>
                                <a:pt x="11743" y="62777"/>
                              </a:lnTo>
                              <a:lnTo>
                                <a:pt x="10583" y="62777"/>
                              </a:lnTo>
                              <a:lnTo>
                                <a:pt x="9713" y="62052"/>
                              </a:lnTo>
                              <a:lnTo>
                                <a:pt x="9423" y="61472"/>
                              </a:lnTo>
                              <a:lnTo>
                                <a:pt x="8988" y="60312"/>
                              </a:lnTo>
                              <a:lnTo>
                                <a:pt x="8553" y="59007"/>
                              </a:lnTo>
                              <a:lnTo>
                                <a:pt x="8263" y="57267"/>
                              </a:lnTo>
                              <a:lnTo>
                                <a:pt x="7828" y="55528"/>
                              </a:lnTo>
                              <a:lnTo>
                                <a:pt x="7828" y="54802"/>
                              </a:lnTo>
                              <a:lnTo>
                                <a:pt x="8263" y="54078"/>
                              </a:lnTo>
                              <a:lnTo>
                                <a:pt x="8263" y="53353"/>
                              </a:lnTo>
                              <a:lnTo>
                                <a:pt x="8553" y="52338"/>
                              </a:lnTo>
                              <a:lnTo>
                                <a:pt x="9423" y="50888"/>
                              </a:lnTo>
                              <a:lnTo>
                                <a:pt x="10148" y="49873"/>
                              </a:lnTo>
                              <a:lnTo>
                                <a:pt x="10583" y="48568"/>
                              </a:lnTo>
                              <a:lnTo>
                                <a:pt x="11308" y="47119"/>
                              </a:lnTo>
                              <a:lnTo>
                                <a:pt x="12903" y="45379"/>
                              </a:lnTo>
                              <a:lnTo>
                                <a:pt x="14063" y="43929"/>
                              </a:lnTo>
                              <a:lnTo>
                                <a:pt x="15223" y="42914"/>
                              </a:lnTo>
                              <a:lnTo>
                                <a:pt x="16817" y="41899"/>
                              </a:lnTo>
                              <a:lnTo>
                                <a:pt x="18847" y="41175"/>
                              </a:lnTo>
                              <a:lnTo>
                                <a:pt x="20732" y="40449"/>
                              </a:lnTo>
                              <a:lnTo>
                                <a:pt x="23487" y="39435"/>
                              </a:lnTo>
                              <a:lnTo>
                                <a:pt x="26241" y="39145"/>
                              </a:lnTo>
                              <a:lnTo>
                                <a:pt x="28561" y="38710"/>
                              </a:lnTo>
                              <a:lnTo>
                                <a:pt x="31751" y="37985"/>
                              </a:lnTo>
                              <a:lnTo>
                                <a:pt x="35230" y="37694"/>
                              </a:lnTo>
                              <a:lnTo>
                                <a:pt x="38420" y="37694"/>
                              </a:lnTo>
                              <a:lnTo>
                                <a:pt x="41610" y="37694"/>
                              </a:lnTo>
                              <a:lnTo>
                                <a:pt x="45089" y="37405"/>
                              </a:lnTo>
                              <a:lnTo>
                                <a:pt x="48569" y="36970"/>
                              </a:lnTo>
                              <a:lnTo>
                                <a:pt x="52194" y="36680"/>
                              </a:lnTo>
                              <a:lnTo>
                                <a:pt x="55673" y="36245"/>
                              </a:lnTo>
                              <a:lnTo>
                                <a:pt x="59153" y="35955"/>
                              </a:lnTo>
                              <a:lnTo>
                                <a:pt x="62342" y="35955"/>
                              </a:lnTo>
                              <a:lnTo>
                                <a:pt x="66257" y="35230"/>
                              </a:lnTo>
                              <a:lnTo>
                                <a:pt x="69447" y="34940"/>
                              </a:lnTo>
                              <a:lnTo>
                                <a:pt x="72491" y="34505"/>
                              </a:lnTo>
                              <a:lnTo>
                                <a:pt x="74956" y="33490"/>
                              </a:lnTo>
                              <a:lnTo>
                                <a:pt x="77275" y="32766"/>
                              </a:lnTo>
                              <a:lnTo>
                                <a:pt x="79160" y="31750"/>
                              </a:lnTo>
                              <a:lnTo>
                                <a:pt x="80755" y="30736"/>
                              </a:lnTo>
                              <a:lnTo>
                                <a:pt x="82350" y="29286"/>
                              </a:lnTo>
                              <a:lnTo>
                                <a:pt x="83075" y="27981"/>
                              </a:lnTo>
                              <a:lnTo>
                                <a:pt x="83945" y="26531"/>
                              </a:lnTo>
                              <a:lnTo>
                                <a:pt x="84670" y="24791"/>
                              </a:lnTo>
                              <a:lnTo>
                                <a:pt x="85105" y="23341"/>
                              </a:lnTo>
                              <a:lnTo>
                                <a:pt x="85105" y="22037"/>
                              </a:lnTo>
                              <a:lnTo>
                                <a:pt x="85105" y="19862"/>
                              </a:lnTo>
                              <a:lnTo>
                                <a:pt x="85105" y="17832"/>
                              </a:lnTo>
                              <a:lnTo>
                                <a:pt x="84670" y="15657"/>
                              </a:lnTo>
                              <a:lnTo>
                                <a:pt x="83945" y="13628"/>
                              </a:lnTo>
                              <a:lnTo>
                                <a:pt x="82785" y="11888"/>
                              </a:lnTo>
                              <a:lnTo>
                                <a:pt x="81915" y="10149"/>
                              </a:lnTo>
                              <a:lnTo>
                                <a:pt x="81190" y="8409"/>
                              </a:lnTo>
                              <a:lnTo>
                                <a:pt x="80320" y="6669"/>
                              </a:lnTo>
                              <a:lnTo>
                                <a:pt x="78870" y="5219"/>
                              </a:lnTo>
                              <a:lnTo>
                                <a:pt x="77710" y="3479"/>
                              </a:lnTo>
                              <a:lnTo>
                                <a:pt x="76841" y="1739"/>
                              </a:lnTo>
                              <a:lnTo>
                                <a:pt x="75681" y="725"/>
                              </a:lnTo>
                              <a:lnTo>
                                <a:pt x="74086" y="0"/>
                              </a:lnTo>
                              <a:lnTo>
                                <a:pt x="72926" y="0"/>
                              </a:lnTo>
                              <a:lnTo>
                                <a:pt x="71766" y="0"/>
                              </a:lnTo>
                              <a:lnTo>
                                <a:pt x="70606" y="725"/>
                              </a:lnTo>
                              <a:lnTo>
                                <a:pt x="69447" y="2464"/>
                              </a:lnTo>
                              <a:lnTo>
                                <a:pt x="68287" y="4204"/>
                              </a:lnTo>
                              <a:lnTo>
                                <a:pt x="66692" y="6959"/>
                              </a:lnTo>
                              <a:lnTo>
                                <a:pt x="65532" y="10149"/>
                              </a:lnTo>
                              <a:lnTo>
                                <a:pt x="64662" y="13628"/>
                              </a:lnTo>
                              <a:lnTo>
                                <a:pt x="63937" y="16383"/>
                              </a:lnTo>
                              <a:lnTo>
                                <a:pt x="62777" y="19572"/>
                              </a:lnTo>
                              <a:lnTo>
                                <a:pt x="61907" y="22327"/>
                              </a:lnTo>
                              <a:lnTo>
                                <a:pt x="61617" y="25806"/>
                              </a:lnTo>
                              <a:lnTo>
                                <a:pt x="61617" y="28561"/>
                              </a:lnTo>
                              <a:lnTo>
                                <a:pt x="61182" y="31026"/>
                              </a:lnTo>
                              <a:lnTo>
                                <a:pt x="61617" y="33490"/>
                              </a:lnTo>
                              <a:lnTo>
                                <a:pt x="61907" y="35665"/>
                              </a:lnTo>
                              <a:lnTo>
                                <a:pt x="63067" y="37694"/>
                              </a:lnTo>
                              <a:lnTo>
                                <a:pt x="65097" y="39725"/>
                              </a:lnTo>
                              <a:lnTo>
                                <a:pt x="66982" y="42189"/>
                              </a:lnTo>
                              <a:lnTo>
                                <a:pt x="69012" y="44364"/>
                              </a:lnTo>
                              <a:lnTo>
                                <a:pt x="73361" y="47119"/>
                              </a:lnTo>
                              <a:lnTo>
                                <a:pt x="78870" y="49873"/>
                              </a:lnTo>
                              <a:lnTo>
                                <a:pt x="83945" y="51613"/>
                              </a:lnTo>
                              <a:lnTo>
                                <a:pt x="89454" y="53353"/>
                              </a:lnTo>
                              <a:lnTo>
                                <a:pt x="96123" y="5436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4.840683pt;margin-top:101.305046pt;width:7.6pt;height:4.95pt;mso-position-horizontal-relative:page;mso-position-vertical-relative:paragraph;z-index:15763456" id="docshape319" coordorigin="3697,2026" coordsize="152,99" path="m3697,2065l3700,2065,3702,2067,3702,2068,3703,2071,3706,2073,3707,2076,3708,2079,3709,2081,3711,2083,3713,2085,3713,2088,3714,2090,3715,2094,3716,2097,3718,2101,3718,2105,3718,2110,3718,2114,3718,2117,3718,2121,3716,2123,3715,2125,3713,2125,3712,2124,3712,2123,3711,2121,3710,2119,3710,2116,3709,2114,3709,2112,3710,2111,3710,2110,3710,2109,3712,2106,3713,2105,3713,2103,3715,2100,3717,2098,3719,2095,3721,2094,3723,2092,3726,2091,3729,2090,3734,2088,3738,2088,3742,2087,3747,2086,3752,2085,3757,2085,3762,2085,3768,2085,3773,2084,3779,2084,3784,2083,3790,2083,3795,2083,3801,2082,3806,2081,3811,2080,3815,2079,3819,2078,3821,2076,3824,2075,3826,2072,3828,2070,3829,2068,3830,2065,3831,2063,3831,2061,3831,2057,3831,2054,3830,2051,3829,2048,3827,2045,3826,2042,3825,2039,3823,2037,3821,2034,3819,2032,3818,2029,3816,2027,3813,2026,3812,2026,3810,2026,3808,2027,3806,2030,3804,2033,3802,2037,3800,2042,3799,2048,3798,2052,3796,2057,3794,2061,3794,2067,3794,2071,3793,2075,3794,2079,3794,2082,3796,2085,3799,2089,3802,2093,3805,2096,3812,2100,3821,2105,3829,2107,3838,2110,3848,2112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5763968" behindDoc="0" locked="0" layoutInCell="1" allowOverlap="1" wp14:anchorId="27566BC2" wp14:editId="3970C027">
                <wp:simplePos x="0" y="0"/>
                <wp:positionH relativeFrom="page">
                  <wp:posOffset>2589164</wp:posOffset>
                </wp:positionH>
                <wp:positionV relativeFrom="paragraph">
                  <wp:posOffset>1272656</wp:posOffset>
                </wp:positionV>
                <wp:extent cx="78740" cy="52069"/>
                <wp:effectExtent l="0" t="0" r="0" b="0"/>
                <wp:wrapNone/>
                <wp:docPr id="320" name="Graphic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740" cy="52069"/>
                        </a:xfrm>
                        <a:custGeom>
                          <a:avLst/>
                          <a:gdLst/>
                          <a:ahLst/>
                          <a:cxnLst/>
                          <a:rect l="l" t="t" r="r" b="b"/>
                          <a:pathLst>
                            <a:path w="78740" h="52069">
                              <a:moveTo>
                                <a:pt x="724" y="22616"/>
                              </a:moveTo>
                              <a:lnTo>
                                <a:pt x="289" y="20297"/>
                              </a:lnTo>
                              <a:lnTo>
                                <a:pt x="0" y="19572"/>
                              </a:lnTo>
                              <a:lnTo>
                                <a:pt x="0" y="18847"/>
                              </a:lnTo>
                              <a:lnTo>
                                <a:pt x="0" y="17832"/>
                              </a:lnTo>
                              <a:lnTo>
                                <a:pt x="0" y="16382"/>
                              </a:lnTo>
                              <a:lnTo>
                                <a:pt x="289" y="15367"/>
                              </a:lnTo>
                              <a:lnTo>
                                <a:pt x="724" y="14352"/>
                              </a:lnTo>
                              <a:lnTo>
                                <a:pt x="1449" y="13628"/>
                              </a:lnTo>
                              <a:lnTo>
                                <a:pt x="1884" y="12903"/>
                              </a:lnTo>
                              <a:lnTo>
                                <a:pt x="2754" y="12178"/>
                              </a:lnTo>
                              <a:lnTo>
                                <a:pt x="3479" y="12903"/>
                              </a:lnTo>
                              <a:lnTo>
                                <a:pt x="4639" y="13917"/>
                              </a:lnTo>
                              <a:lnTo>
                                <a:pt x="5799" y="15657"/>
                              </a:lnTo>
                              <a:lnTo>
                                <a:pt x="6959" y="17397"/>
                              </a:lnTo>
                              <a:lnTo>
                                <a:pt x="8118" y="19861"/>
                              </a:lnTo>
                              <a:lnTo>
                                <a:pt x="9423" y="22326"/>
                              </a:lnTo>
                              <a:lnTo>
                                <a:pt x="10873" y="24791"/>
                              </a:lnTo>
                              <a:lnTo>
                                <a:pt x="12178" y="27546"/>
                              </a:lnTo>
                              <a:lnTo>
                                <a:pt x="13338" y="30300"/>
                              </a:lnTo>
                              <a:lnTo>
                                <a:pt x="14063" y="33780"/>
                              </a:lnTo>
                              <a:lnTo>
                                <a:pt x="15223" y="37259"/>
                              </a:lnTo>
                              <a:lnTo>
                                <a:pt x="16382" y="40449"/>
                              </a:lnTo>
                              <a:lnTo>
                                <a:pt x="17542" y="43204"/>
                              </a:lnTo>
                              <a:lnTo>
                                <a:pt x="18412" y="45668"/>
                              </a:lnTo>
                              <a:lnTo>
                                <a:pt x="19137" y="48133"/>
                              </a:lnTo>
                              <a:lnTo>
                                <a:pt x="19572" y="50163"/>
                              </a:lnTo>
                              <a:lnTo>
                                <a:pt x="20007" y="51612"/>
                              </a:lnTo>
                              <a:lnTo>
                                <a:pt x="21167" y="51903"/>
                              </a:lnTo>
                              <a:lnTo>
                                <a:pt x="21457" y="51903"/>
                              </a:lnTo>
                              <a:lnTo>
                                <a:pt x="24211" y="46393"/>
                              </a:lnTo>
                              <a:lnTo>
                                <a:pt x="25516" y="44653"/>
                              </a:lnTo>
                              <a:lnTo>
                                <a:pt x="26241" y="42479"/>
                              </a:lnTo>
                              <a:lnTo>
                                <a:pt x="27401" y="40449"/>
                              </a:lnTo>
                              <a:lnTo>
                                <a:pt x="28561" y="37984"/>
                              </a:lnTo>
                              <a:lnTo>
                                <a:pt x="30156" y="35520"/>
                              </a:lnTo>
                              <a:lnTo>
                                <a:pt x="31750" y="32765"/>
                              </a:lnTo>
                              <a:lnTo>
                                <a:pt x="34070" y="30010"/>
                              </a:lnTo>
                              <a:lnTo>
                                <a:pt x="45524" y="17107"/>
                              </a:lnTo>
                              <a:lnTo>
                                <a:pt x="48279" y="14642"/>
                              </a:lnTo>
                              <a:lnTo>
                                <a:pt x="50889" y="12178"/>
                              </a:lnTo>
                              <a:lnTo>
                                <a:pt x="53643" y="9713"/>
                              </a:lnTo>
                              <a:lnTo>
                                <a:pt x="56833" y="6958"/>
                              </a:lnTo>
                              <a:lnTo>
                                <a:pt x="59587" y="4494"/>
                              </a:lnTo>
                              <a:lnTo>
                                <a:pt x="61907" y="2754"/>
                              </a:lnTo>
                              <a:lnTo>
                                <a:pt x="64227" y="1449"/>
                              </a:lnTo>
                              <a:lnTo>
                                <a:pt x="66692" y="289"/>
                              </a:lnTo>
                              <a:lnTo>
                                <a:pt x="69011" y="0"/>
                              </a:lnTo>
                              <a:lnTo>
                                <a:pt x="70896" y="0"/>
                              </a:lnTo>
                              <a:lnTo>
                                <a:pt x="75246" y="1014"/>
                              </a:lnTo>
                              <a:lnTo>
                                <a:pt x="78435" y="246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3.871201pt;margin-top:100.20916pt;width:6.2pt;height:4.1pt;mso-position-horizontal-relative:page;mso-position-vertical-relative:paragraph;z-index:15763968" id="docshape320" coordorigin="4077,2004" coordsize="124,82" path="m4079,2040l4078,2036,4077,2035,4077,2034,4077,2032,4077,2030,4078,2028,4079,2027,4080,2026,4080,2025,4082,2023,4083,2025,4085,2026,4087,2029,4088,2032,4090,2035,4092,2039,4095,2043,4097,2048,4098,2052,4100,2057,4101,2063,4103,2068,4105,2072,4106,2076,4108,2080,4108,2083,4109,2085,4111,2086,4111,2086,4116,2077,4118,2075,4119,2071,4121,2068,4122,2064,4125,2060,4127,2056,4131,2051,4149,2031,4153,2027,4158,2023,4162,2019,4167,2015,4171,2011,4175,2009,4179,2006,4182,2005,4186,2004,4189,2004,4196,2006,4201,2008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5764480" behindDoc="0" locked="0" layoutInCell="1" allowOverlap="1" wp14:anchorId="3588675E" wp14:editId="4CF25AC3">
                <wp:simplePos x="0" y="0"/>
                <wp:positionH relativeFrom="page">
                  <wp:posOffset>2655856</wp:posOffset>
                </wp:positionH>
                <wp:positionV relativeFrom="paragraph">
                  <wp:posOffset>1292228</wp:posOffset>
                </wp:positionV>
                <wp:extent cx="36830" cy="45085"/>
                <wp:effectExtent l="0" t="0" r="0" b="0"/>
                <wp:wrapNone/>
                <wp:docPr id="321" name="Graphic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45085"/>
                        </a:xfrm>
                        <a:custGeom>
                          <a:avLst/>
                          <a:gdLst/>
                          <a:ahLst/>
                          <a:cxnLst/>
                          <a:rect l="l" t="t" r="r" b="b"/>
                          <a:pathLst>
                            <a:path w="36830" h="45085">
                              <a:moveTo>
                                <a:pt x="1594" y="38274"/>
                              </a:moveTo>
                              <a:lnTo>
                                <a:pt x="0" y="40449"/>
                              </a:lnTo>
                              <a:lnTo>
                                <a:pt x="0" y="41174"/>
                              </a:lnTo>
                              <a:lnTo>
                                <a:pt x="290" y="42189"/>
                              </a:lnTo>
                              <a:lnTo>
                                <a:pt x="1159" y="42914"/>
                              </a:lnTo>
                              <a:lnTo>
                                <a:pt x="1884" y="43494"/>
                              </a:lnTo>
                              <a:lnTo>
                                <a:pt x="3044" y="44219"/>
                              </a:lnTo>
                              <a:lnTo>
                                <a:pt x="4639" y="44219"/>
                              </a:lnTo>
                              <a:lnTo>
                                <a:pt x="6669" y="44654"/>
                              </a:lnTo>
                              <a:lnTo>
                                <a:pt x="8554" y="44654"/>
                              </a:lnTo>
                              <a:lnTo>
                                <a:pt x="10583" y="44219"/>
                              </a:lnTo>
                              <a:lnTo>
                                <a:pt x="12903" y="43929"/>
                              </a:lnTo>
                              <a:lnTo>
                                <a:pt x="15223" y="43204"/>
                              </a:lnTo>
                              <a:lnTo>
                                <a:pt x="17542" y="42189"/>
                              </a:lnTo>
                              <a:lnTo>
                                <a:pt x="20297" y="40739"/>
                              </a:lnTo>
                              <a:lnTo>
                                <a:pt x="23052" y="39435"/>
                              </a:lnTo>
                              <a:lnTo>
                                <a:pt x="36825" y="23632"/>
                              </a:lnTo>
                              <a:lnTo>
                                <a:pt x="36825" y="21167"/>
                              </a:lnTo>
                              <a:lnTo>
                                <a:pt x="36825" y="19137"/>
                              </a:lnTo>
                              <a:lnTo>
                                <a:pt x="36390" y="17397"/>
                              </a:lnTo>
                              <a:lnTo>
                                <a:pt x="35666" y="15657"/>
                              </a:lnTo>
                              <a:lnTo>
                                <a:pt x="34941" y="13918"/>
                              </a:lnTo>
                              <a:lnTo>
                                <a:pt x="34071" y="12178"/>
                              </a:lnTo>
                              <a:lnTo>
                                <a:pt x="33346" y="9714"/>
                              </a:lnTo>
                              <a:lnTo>
                                <a:pt x="32186" y="7974"/>
                              </a:lnTo>
                              <a:lnTo>
                                <a:pt x="30881" y="5944"/>
                              </a:lnTo>
                              <a:lnTo>
                                <a:pt x="30156" y="4204"/>
                              </a:lnTo>
                              <a:lnTo>
                                <a:pt x="28561" y="2754"/>
                              </a:lnTo>
                              <a:lnTo>
                                <a:pt x="27401" y="1739"/>
                              </a:lnTo>
                              <a:lnTo>
                                <a:pt x="26242" y="725"/>
                              </a:lnTo>
                              <a:lnTo>
                                <a:pt x="25082" y="289"/>
                              </a:lnTo>
                              <a:lnTo>
                                <a:pt x="23487" y="0"/>
                              </a:lnTo>
                              <a:lnTo>
                                <a:pt x="22327" y="289"/>
                              </a:lnTo>
                              <a:lnTo>
                                <a:pt x="11743" y="13193"/>
                              </a:lnTo>
                              <a:lnTo>
                                <a:pt x="10149" y="15948"/>
                              </a:lnTo>
                              <a:lnTo>
                                <a:pt x="8554" y="1884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9.122543pt;margin-top:101.750267pt;width:2.9pt;height:3.55pt;mso-position-horizontal-relative:page;mso-position-vertical-relative:paragraph;z-index:15764480" id="docshape321" coordorigin="4182,2035" coordsize="58,71" path="m4185,2095l4182,2099,4182,2100,4183,2101,4184,2103,4185,2104,4187,2105,4190,2105,4193,2105,4196,2105,4199,2105,4203,2104,4206,2103,4210,2101,4214,2099,4219,2097,4240,2072,4240,2068,4240,2065,4240,2062,4239,2060,4237,2057,4236,2054,4235,2050,4233,2048,4231,2044,4230,2042,4227,2039,4226,2038,4224,2036,4222,2035,4219,2035,4218,2035,4201,2056,4198,2060,4196,2065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5764992" behindDoc="0" locked="0" layoutInCell="1" allowOverlap="1" wp14:anchorId="0890CDF9" wp14:editId="363A88D9">
                <wp:simplePos x="0" y="0"/>
                <wp:positionH relativeFrom="page">
                  <wp:posOffset>2726753</wp:posOffset>
                </wp:positionH>
                <wp:positionV relativeFrom="paragraph">
                  <wp:posOffset>1291793</wp:posOffset>
                </wp:positionV>
                <wp:extent cx="87630" cy="64769"/>
                <wp:effectExtent l="0" t="0" r="0" b="0"/>
                <wp:wrapNone/>
                <wp:docPr id="322" name="Graphic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 cy="64769"/>
                        </a:xfrm>
                        <a:custGeom>
                          <a:avLst/>
                          <a:gdLst/>
                          <a:ahLst/>
                          <a:cxnLst/>
                          <a:rect l="l" t="t" r="r" b="b"/>
                          <a:pathLst>
                            <a:path w="87630" h="64769">
                              <a:moveTo>
                                <a:pt x="434" y="19862"/>
                              </a:moveTo>
                              <a:lnTo>
                                <a:pt x="869" y="18122"/>
                              </a:lnTo>
                              <a:lnTo>
                                <a:pt x="1304" y="16092"/>
                              </a:lnTo>
                              <a:lnTo>
                                <a:pt x="1304" y="14063"/>
                              </a:lnTo>
                              <a:lnTo>
                                <a:pt x="1304" y="11888"/>
                              </a:lnTo>
                              <a:lnTo>
                                <a:pt x="1304" y="10148"/>
                              </a:lnTo>
                              <a:lnTo>
                                <a:pt x="1304" y="8409"/>
                              </a:lnTo>
                              <a:lnTo>
                                <a:pt x="1304" y="6669"/>
                              </a:lnTo>
                              <a:lnTo>
                                <a:pt x="1304" y="5219"/>
                              </a:lnTo>
                              <a:lnTo>
                                <a:pt x="869" y="3914"/>
                              </a:lnTo>
                              <a:lnTo>
                                <a:pt x="869" y="2464"/>
                              </a:lnTo>
                              <a:lnTo>
                                <a:pt x="869" y="1449"/>
                              </a:lnTo>
                              <a:lnTo>
                                <a:pt x="869" y="724"/>
                              </a:lnTo>
                              <a:lnTo>
                                <a:pt x="869" y="0"/>
                              </a:lnTo>
                              <a:lnTo>
                                <a:pt x="869" y="1449"/>
                              </a:lnTo>
                              <a:lnTo>
                                <a:pt x="869" y="7684"/>
                              </a:lnTo>
                              <a:lnTo>
                                <a:pt x="434" y="8698"/>
                              </a:lnTo>
                              <a:lnTo>
                                <a:pt x="434" y="10148"/>
                              </a:lnTo>
                              <a:lnTo>
                                <a:pt x="434" y="12323"/>
                              </a:lnTo>
                              <a:lnTo>
                                <a:pt x="0" y="14352"/>
                              </a:lnTo>
                              <a:lnTo>
                                <a:pt x="0" y="26966"/>
                              </a:lnTo>
                              <a:lnTo>
                                <a:pt x="434" y="28996"/>
                              </a:lnTo>
                              <a:lnTo>
                                <a:pt x="434" y="30736"/>
                              </a:lnTo>
                              <a:lnTo>
                                <a:pt x="869" y="32475"/>
                              </a:lnTo>
                              <a:lnTo>
                                <a:pt x="1304" y="34215"/>
                              </a:lnTo>
                              <a:lnTo>
                                <a:pt x="1594" y="35665"/>
                              </a:lnTo>
                              <a:lnTo>
                                <a:pt x="2029" y="36970"/>
                              </a:lnTo>
                              <a:lnTo>
                                <a:pt x="2464" y="38129"/>
                              </a:lnTo>
                              <a:lnTo>
                                <a:pt x="3189" y="39435"/>
                              </a:lnTo>
                              <a:lnTo>
                                <a:pt x="4059" y="40449"/>
                              </a:lnTo>
                              <a:lnTo>
                                <a:pt x="4784" y="41174"/>
                              </a:lnTo>
                              <a:lnTo>
                                <a:pt x="5509" y="42624"/>
                              </a:lnTo>
                              <a:lnTo>
                                <a:pt x="6669" y="43639"/>
                              </a:lnTo>
                              <a:lnTo>
                                <a:pt x="7539" y="44654"/>
                              </a:lnTo>
                              <a:lnTo>
                                <a:pt x="8699" y="45379"/>
                              </a:lnTo>
                              <a:lnTo>
                                <a:pt x="9423" y="45379"/>
                              </a:lnTo>
                              <a:lnTo>
                                <a:pt x="10728" y="45379"/>
                              </a:lnTo>
                              <a:lnTo>
                                <a:pt x="11888" y="45089"/>
                              </a:lnTo>
                              <a:lnTo>
                                <a:pt x="18847" y="38709"/>
                              </a:lnTo>
                              <a:lnTo>
                                <a:pt x="20442" y="36970"/>
                              </a:lnTo>
                              <a:lnTo>
                                <a:pt x="21602" y="34940"/>
                              </a:lnTo>
                              <a:lnTo>
                                <a:pt x="22472" y="32766"/>
                              </a:lnTo>
                              <a:lnTo>
                                <a:pt x="23632" y="30736"/>
                              </a:lnTo>
                              <a:lnTo>
                                <a:pt x="24067" y="28706"/>
                              </a:lnTo>
                              <a:lnTo>
                                <a:pt x="24792" y="26531"/>
                              </a:lnTo>
                              <a:lnTo>
                                <a:pt x="25227" y="24501"/>
                              </a:lnTo>
                              <a:lnTo>
                                <a:pt x="25517" y="22327"/>
                              </a:lnTo>
                              <a:lnTo>
                                <a:pt x="26386" y="20587"/>
                              </a:lnTo>
                              <a:lnTo>
                                <a:pt x="26386" y="18847"/>
                              </a:lnTo>
                              <a:lnTo>
                                <a:pt x="26821" y="17107"/>
                              </a:lnTo>
                              <a:lnTo>
                                <a:pt x="26821" y="15803"/>
                              </a:lnTo>
                              <a:lnTo>
                                <a:pt x="26821" y="14642"/>
                              </a:lnTo>
                              <a:lnTo>
                                <a:pt x="26821" y="13628"/>
                              </a:lnTo>
                              <a:lnTo>
                                <a:pt x="26821" y="12903"/>
                              </a:lnTo>
                              <a:lnTo>
                                <a:pt x="26821" y="11888"/>
                              </a:lnTo>
                              <a:lnTo>
                                <a:pt x="26386" y="11598"/>
                              </a:lnTo>
                              <a:lnTo>
                                <a:pt x="26386" y="11163"/>
                              </a:lnTo>
                              <a:lnTo>
                                <a:pt x="25951" y="12613"/>
                              </a:lnTo>
                              <a:lnTo>
                                <a:pt x="25227" y="14063"/>
                              </a:lnTo>
                              <a:lnTo>
                                <a:pt x="24792" y="15368"/>
                              </a:lnTo>
                              <a:lnTo>
                                <a:pt x="24357" y="16817"/>
                              </a:lnTo>
                              <a:lnTo>
                                <a:pt x="24067" y="18122"/>
                              </a:lnTo>
                              <a:lnTo>
                                <a:pt x="23632" y="19572"/>
                              </a:lnTo>
                              <a:lnTo>
                                <a:pt x="23197" y="21312"/>
                              </a:lnTo>
                              <a:lnTo>
                                <a:pt x="22762" y="22762"/>
                              </a:lnTo>
                              <a:lnTo>
                                <a:pt x="22762" y="24067"/>
                              </a:lnTo>
                              <a:lnTo>
                                <a:pt x="22762" y="25516"/>
                              </a:lnTo>
                              <a:lnTo>
                                <a:pt x="23632" y="26531"/>
                              </a:lnTo>
                              <a:lnTo>
                                <a:pt x="24067" y="27981"/>
                              </a:lnTo>
                              <a:lnTo>
                                <a:pt x="24792" y="29286"/>
                              </a:lnTo>
                              <a:lnTo>
                                <a:pt x="25517" y="30736"/>
                              </a:lnTo>
                              <a:lnTo>
                                <a:pt x="26386" y="32185"/>
                              </a:lnTo>
                              <a:lnTo>
                                <a:pt x="38855" y="40159"/>
                              </a:lnTo>
                              <a:lnTo>
                                <a:pt x="41320" y="39435"/>
                              </a:lnTo>
                              <a:lnTo>
                                <a:pt x="44074" y="38420"/>
                              </a:lnTo>
                              <a:lnTo>
                                <a:pt x="46829" y="36970"/>
                              </a:lnTo>
                              <a:lnTo>
                                <a:pt x="49149" y="35665"/>
                              </a:lnTo>
                              <a:lnTo>
                                <a:pt x="51904" y="34505"/>
                              </a:lnTo>
                              <a:lnTo>
                                <a:pt x="54948" y="33490"/>
                              </a:lnTo>
                              <a:lnTo>
                                <a:pt x="58138" y="32475"/>
                              </a:lnTo>
                              <a:lnTo>
                                <a:pt x="61327" y="31460"/>
                              </a:lnTo>
                              <a:lnTo>
                                <a:pt x="65532" y="30010"/>
                              </a:lnTo>
                              <a:lnTo>
                                <a:pt x="69447" y="29286"/>
                              </a:lnTo>
                              <a:lnTo>
                                <a:pt x="73071" y="28271"/>
                              </a:lnTo>
                              <a:lnTo>
                                <a:pt x="76116" y="27546"/>
                              </a:lnTo>
                              <a:lnTo>
                                <a:pt x="78870" y="26966"/>
                              </a:lnTo>
                              <a:lnTo>
                                <a:pt x="81335" y="26531"/>
                              </a:lnTo>
                              <a:lnTo>
                                <a:pt x="83220" y="25806"/>
                              </a:lnTo>
                              <a:lnTo>
                                <a:pt x="84815" y="25806"/>
                              </a:lnTo>
                              <a:lnTo>
                                <a:pt x="86410" y="25806"/>
                              </a:lnTo>
                              <a:lnTo>
                                <a:pt x="86845" y="25806"/>
                              </a:lnTo>
                              <a:lnTo>
                                <a:pt x="87135" y="27256"/>
                              </a:lnTo>
                              <a:lnTo>
                                <a:pt x="86845" y="28996"/>
                              </a:lnTo>
                              <a:lnTo>
                                <a:pt x="86410" y="30736"/>
                              </a:lnTo>
                              <a:lnTo>
                                <a:pt x="85540" y="32475"/>
                              </a:lnTo>
                              <a:lnTo>
                                <a:pt x="84815" y="34940"/>
                              </a:lnTo>
                              <a:lnTo>
                                <a:pt x="83655" y="37405"/>
                              </a:lnTo>
                              <a:lnTo>
                                <a:pt x="82060" y="40449"/>
                              </a:lnTo>
                              <a:lnTo>
                                <a:pt x="80176" y="43639"/>
                              </a:lnTo>
                              <a:lnTo>
                                <a:pt x="78581" y="47119"/>
                              </a:lnTo>
                              <a:lnTo>
                                <a:pt x="76986" y="49873"/>
                              </a:lnTo>
                              <a:lnTo>
                                <a:pt x="74956" y="53353"/>
                              </a:lnTo>
                              <a:lnTo>
                                <a:pt x="73071" y="56832"/>
                              </a:lnTo>
                              <a:lnTo>
                                <a:pt x="71041" y="61037"/>
                              </a:lnTo>
                              <a:lnTo>
                                <a:pt x="69157" y="6451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4.704987pt;margin-top:101.716026pt;width:6.9pt;height:5.1pt;mso-position-horizontal-relative:page;mso-position-vertical-relative:paragraph;z-index:15764992" id="docshape322" coordorigin="4294,2034" coordsize="138,102" path="m4295,2066l4295,2063,4296,2060,4296,2056,4296,2053,4296,2050,4296,2048,4296,2045,4296,2043,4295,2040,4295,2038,4295,2037,4295,2035,4295,2034,4295,2037,4295,2046,4295,2048,4295,2050,4295,2054,4294,2057,4294,2077,4295,2080,4295,2083,4295,2085,4296,2088,4297,2090,4297,2093,4298,2094,4299,2096,4300,2098,4302,2099,4303,2101,4305,2103,4306,2105,4308,2106,4309,2106,4311,2106,4313,2105,4324,2095,4326,2093,4328,2089,4329,2086,4331,2083,4332,2080,4333,2076,4334,2073,4334,2069,4336,2067,4336,2064,4336,2061,4336,2059,4336,2057,4336,2056,4336,2055,4336,2053,4336,2053,4336,2052,4335,2054,4334,2056,4333,2059,4332,2061,4332,2063,4331,2065,4331,2068,4330,2070,4330,2072,4330,2075,4331,2076,4332,2078,4333,2080,4334,2083,4336,2085,4355,2098,4359,2096,4364,2095,4368,2093,4372,2090,4376,2089,4381,2087,4386,2085,4391,2084,4397,2082,4403,2080,4409,2079,4414,2078,4418,2077,4422,2076,4425,2075,4428,2075,4430,2075,4431,2075,4431,2077,4431,2080,4430,2083,4429,2085,4428,2089,4426,2093,4423,2098,4420,2103,4418,2109,4415,2113,4412,2118,4409,2124,4406,2130,4403,2136e" filled="false" stroked="true" strokeweight="1.0pt" strokecolor="#008000">
                <v:path arrowok="t"/>
                <v:stroke dashstyle="solid"/>
                <w10:wrap type="none"/>
              </v:shape>
            </w:pict>
          </mc:Fallback>
        </mc:AlternateContent>
      </w:r>
      <w:r>
        <w:rPr>
          <w:noProof/>
          <w:sz w:val="20"/>
        </w:rPr>
        <mc:AlternateContent>
          <mc:Choice Requires="wps">
            <w:drawing>
              <wp:anchor distT="0" distB="0" distL="0" distR="0" simplePos="0" relativeHeight="15765504" behindDoc="0" locked="0" layoutInCell="1" allowOverlap="1" wp14:anchorId="7EA0B9EE" wp14:editId="7709DC23">
                <wp:simplePos x="0" y="0"/>
                <wp:positionH relativeFrom="page">
                  <wp:posOffset>3021945</wp:posOffset>
                </wp:positionH>
                <wp:positionV relativeFrom="paragraph">
                  <wp:posOffset>1288749</wp:posOffset>
                </wp:positionV>
                <wp:extent cx="6350" cy="40640"/>
                <wp:effectExtent l="0" t="0" r="0" b="0"/>
                <wp:wrapNone/>
                <wp:docPr id="323" name="Graphic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40640"/>
                        </a:xfrm>
                        <a:custGeom>
                          <a:avLst/>
                          <a:gdLst/>
                          <a:ahLst/>
                          <a:cxnLst/>
                          <a:rect l="l" t="t" r="r" b="b"/>
                          <a:pathLst>
                            <a:path w="6350" h="40640">
                              <a:moveTo>
                                <a:pt x="5944" y="0"/>
                              </a:moveTo>
                              <a:lnTo>
                                <a:pt x="5509" y="4204"/>
                              </a:lnTo>
                              <a:lnTo>
                                <a:pt x="5074" y="5508"/>
                              </a:lnTo>
                              <a:lnTo>
                                <a:pt x="4784" y="6524"/>
                              </a:lnTo>
                              <a:lnTo>
                                <a:pt x="4784" y="7249"/>
                              </a:lnTo>
                              <a:lnTo>
                                <a:pt x="4349" y="8263"/>
                              </a:lnTo>
                              <a:lnTo>
                                <a:pt x="4349" y="9713"/>
                              </a:lnTo>
                              <a:lnTo>
                                <a:pt x="3914" y="11453"/>
                              </a:lnTo>
                              <a:lnTo>
                                <a:pt x="3914" y="13193"/>
                              </a:lnTo>
                              <a:lnTo>
                                <a:pt x="3914" y="15657"/>
                              </a:lnTo>
                              <a:lnTo>
                                <a:pt x="3624" y="17687"/>
                              </a:lnTo>
                              <a:lnTo>
                                <a:pt x="3624" y="19862"/>
                              </a:lnTo>
                              <a:lnTo>
                                <a:pt x="3624" y="21892"/>
                              </a:lnTo>
                              <a:lnTo>
                                <a:pt x="3189" y="24356"/>
                              </a:lnTo>
                              <a:lnTo>
                                <a:pt x="2754" y="26821"/>
                              </a:lnTo>
                              <a:lnTo>
                                <a:pt x="2319" y="28850"/>
                              </a:lnTo>
                              <a:lnTo>
                                <a:pt x="2319" y="30591"/>
                              </a:lnTo>
                              <a:lnTo>
                                <a:pt x="2319" y="32330"/>
                              </a:lnTo>
                              <a:lnTo>
                                <a:pt x="2319" y="34070"/>
                              </a:lnTo>
                              <a:lnTo>
                                <a:pt x="2319" y="35810"/>
                              </a:lnTo>
                              <a:lnTo>
                                <a:pt x="2030" y="37260"/>
                              </a:lnTo>
                              <a:lnTo>
                                <a:pt x="2030" y="38274"/>
                              </a:lnTo>
                              <a:lnTo>
                                <a:pt x="1594" y="39289"/>
                              </a:lnTo>
                              <a:lnTo>
                                <a:pt x="0" y="4001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7.948441pt;margin-top:101.476311pt;width:.5pt;height:3.2pt;mso-position-horizontal-relative:page;mso-position-vertical-relative:paragraph;z-index:15765504" id="docshape323" coordorigin="4759,2030" coordsize="10,64" path="m4768,2030l4768,2036,4767,2038,4767,2040,4767,2041,4766,2043,4766,2045,4765,2048,4765,2050,4765,2054,4765,2057,4765,2061,4765,2064,4764,2068,4763,2072,4763,2075,4763,2078,4763,2080,4763,2083,4763,2086,4762,2088,4762,2090,4761,2091,4759,2093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5766016" behindDoc="0" locked="0" layoutInCell="1" allowOverlap="1" wp14:anchorId="504F3482" wp14:editId="099E3A91">
                <wp:simplePos x="0" y="0"/>
                <wp:positionH relativeFrom="page">
                  <wp:posOffset>3020350</wp:posOffset>
                </wp:positionH>
                <wp:positionV relativeFrom="paragraph">
                  <wp:posOffset>1241630</wp:posOffset>
                </wp:positionV>
                <wp:extent cx="11430" cy="13335"/>
                <wp:effectExtent l="0" t="0" r="0" b="0"/>
                <wp:wrapNone/>
                <wp:docPr id="324" name="Graphic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 cy="13335"/>
                        </a:xfrm>
                        <a:custGeom>
                          <a:avLst/>
                          <a:gdLst/>
                          <a:ahLst/>
                          <a:cxnLst/>
                          <a:rect l="l" t="t" r="r" b="b"/>
                          <a:pathLst>
                            <a:path w="11430" h="13335">
                              <a:moveTo>
                                <a:pt x="0" y="0"/>
                              </a:moveTo>
                              <a:lnTo>
                                <a:pt x="1594" y="2464"/>
                              </a:lnTo>
                              <a:lnTo>
                                <a:pt x="2464" y="3480"/>
                              </a:lnTo>
                              <a:lnTo>
                                <a:pt x="2464" y="4204"/>
                              </a:lnTo>
                              <a:lnTo>
                                <a:pt x="2029" y="4494"/>
                              </a:lnTo>
                              <a:lnTo>
                                <a:pt x="1594" y="5219"/>
                              </a:lnTo>
                              <a:lnTo>
                                <a:pt x="2029" y="6234"/>
                              </a:lnTo>
                              <a:lnTo>
                                <a:pt x="2464" y="6959"/>
                              </a:lnTo>
                              <a:lnTo>
                                <a:pt x="3189" y="7973"/>
                              </a:lnTo>
                              <a:lnTo>
                                <a:pt x="4349" y="8699"/>
                              </a:lnTo>
                              <a:lnTo>
                                <a:pt x="5219" y="9713"/>
                              </a:lnTo>
                              <a:lnTo>
                                <a:pt x="5944" y="10148"/>
                              </a:lnTo>
                              <a:lnTo>
                                <a:pt x="7104" y="10873"/>
                              </a:lnTo>
                              <a:lnTo>
                                <a:pt x="8699" y="11888"/>
                              </a:lnTo>
                              <a:lnTo>
                                <a:pt x="11018" y="1319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7.822861pt;margin-top:97.766167pt;width:.9pt;height:1.05pt;mso-position-horizontal-relative:page;mso-position-vertical-relative:paragraph;z-index:15766016" id="docshape324" coordorigin="4756,1955" coordsize="18,21" path="m4756,1955l4759,1959,4760,1961,4760,1962,4760,1962,4759,1964,4760,1965,4760,1966,4761,1968,4763,1969,4765,1971,4766,1971,4768,1972,4770,1974,4774,1976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5766528" behindDoc="0" locked="0" layoutInCell="1" allowOverlap="1" wp14:anchorId="16399044" wp14:editId="39602E09">
                <wp:simplePos x="0" y="0"/>
                <wp:positionH relativeFrom="page">
                  <wp:posOffset>3074139</wp:posOffset>
                </wp:positionH>
                <wp:positionV relativeFrom="paragraph">
                  <wp:posOffset>1213359</wp:posOffset>
                </wp:positionV>
                <wp:extent cx="249554" cy="166370"/>
                <wp:effectExtent l="0" t="0" r="0" b="0"/>
                <wp:wrapNone/>
                <wp:docPr id="325" name="Graphic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4" cy="166370"/>
                        </a:xfrm>
                        <a:custGeom>
                          <a:avLst/>
                          <a:gdLst/>
                          <a:ahLst/>
                          <a:cxnLst/>
                          <a:rect l="l" t="t" r="r" b="b"/>
                          <a:pathLst>
                            <a:path w="249554" h="166370">
                              <a:moveTo>
                                <a:pt x="2754" y="85103"/>
                              </a:moveTo>
                              <a:lnTo>
                                <a:pt x="1159" y="82639"/>
                              </a:lnTo>
                              <a:lnTo>
                                <a:pt x="435" y="81913"/>
                              </a:lnTo>
                              <a:lnTo>
                                <a:pt x="0" y="80609"/>
                              </a:lnTo>
                              <a:lnTo>
                                <a:pt x="0" y="79594"/>
                              </a:lnTo>
                              <a:lnTo>
                                <a:pt x="435" y="78434"/>
                              </a:lnTo>
                              <a:lnTo>
                                <a:pt x="724" y="77419"/>
                              </a:lnTo>
                              <a:lnTo>
                                <a:pt x="2029" y="76694"/>
                              </a:lnTo>
                              <a:lnTo>
                                <a:pt x="2754" y="75679"/>
                              </a:lnTo>
                              <a:lnTo>
                                <a:pt x="3479" y="74954"/>
                              </a:lnTo>
                              <a:lnTo>
                                <a:pt x="3914" y="74229"/>
                              </a:lnTo>
                              <a:lnTo>
                                <a:pt x="4784" y="73940"/>
                              </a:lnTo>
                              <a:lnTo>
                                <a:pt x="5074" y="73214"/>
                              </a:lnTo>
                              <a:lnTo>
                                <a:pt x="6234" y="74229"/>
                              </a:lnTo>
                              <a:lnTo>
                                <a:pt x="6669" y="75679"/>
                              </a:lnTo>
                              <a:lnTo>
                                <a:pt x="7394" y="77419"/>
                              </a:lnTo>
                              <a:lnTo>
                                <a:pt x="8264" y="79594"/>
                              </a:lnTo>
                              <a:lnTo>
                                <a:pt x="8989" y="81913"/>
                              </a:lnTo>
                              <a:lnTo>
                                <a:pt x="8989" y="84378"/>
                              </a:lnTo>
                              <a:lnTo>
                                <a:pt x="9424" y="86553"/>
                              </a:lnTo>
                              <a:lnTo>
                                <a:pt x="10149" y="88583"/>
                              </a:lnTo>
                              <a:lnTo>
                                <a:pt x="10584" y="91047"/>
                              </a:lnTo>
                              <a:lnTo>
                                <a:pt x="10149" y="92787"/>
                              </a:lnTo>
                              <a:lnTo>
                                <a:pt x="10149" y="94527"/>
                              </a:lnTo>
                              <a:lnTo>
                                <a:pt x="10584" y="96266"/>
                              </a:lnTo>
                              <a:lnTo>
                                <a:pt x="10584" y="97716"/>
                              </a:lnTo>
                              <a:lnTo>
                                <a:pt x="10584" y="99021"/>
                              </a:lnTo>
                              <a:lnTo>
                                <a:pt x="10584" y="100036"/>
                              </a:lnTo>
                              <a:lnTo>
                                <a:pt x="11018" y="101196"/>
                              </a:lnTo>
                              <a:lnTo>
                                <a:pt x="11453" y="102211"/>
                              </a:lnTo>
                              <a:lnTo>
                                <a:pt x="12613" y="102501"/>
                              </a:lnTo>
                              <a:lnTo>
                                <a:pt x="12903" y="102501"/>
                              </a:lnTo>
                              <a:lnTo>
                                <a:pt x="14063" y="102501"/>
                              </a:lnTo>
                              <a:lnTo>
                                <a:pt x="14933" y="101486"/>
                              </a:lnTo>
                              <a:lnTo>
                                <a:pt x="15368" y="100761"/>
                              </a:lnTo>
                              <a:lnTo>
                                <a:pt x="16093" y="99746"/>
                              </a:lnTo>
                              <a:lnTo>
                                <a:pt x="16817" y="98731"/>
                              </a:lnTo>
                              <a:lnTo>
                                <a:pt x="17253" y="97282"/>
                              </a:lnTo>
                              <a:lnTo>
                                <a:pt x="17688" y="95542"/>
                              </a:lnTo>
                              <a:lnTo>
                                <a:pt x="17688" y="93802"/>
                              </a:lnTo>
                              <a:lnTo>
                                <a:pt x="17688" y="92062"/>
                              </a:lnTo>
                              <a:lnTo>
                                <a:pt x="17253" y="90322"/>
                              </a:lnTo>
                              <a:lnTo>
                                <a:pt x="17253" y="88293"/>
                              </a:lnTo>
                              <a:lnTo>
                                <a:pt x="17253" y="86118"/>
                              </a:lnTo>
                              <a:lnTo>
                                <a:pt x="16817" y="84378"/>
                              </a:lnTo>
                              <a:lnTo>
                                <a:pt x="16817" y="82348"/>
                              </a:lnTo>
                              <a:lnTo>
                                <a:pt x="16817" y="80609"/>
                              </a:lnTo>
                              <a:lnTo>
                                <a:pt x="16528" y="78869"/>
                              </a:lnTo>
                              <a:lnTo>
                                <a:pt x="16528" y="77419"/>
                              </a:lnTo>
                              <a:lnTo>
                                <a:pt x="16528" y="76405"/>
                              </a:lnTo>
                              <a:lnTo>
                                <a:pt x="16528" y="75389"/>
                              </a:lnTo>
                              <a:lnTo>
                                <a:pt x="16817" y="74664"/>
                              </a:lnTo>
                              <a:lnTo>
                                <a:pt x="16817" y="73940"/>
                              </a:lnTo>
                              <a:lnTo>
                                <a:pt x="17253" y="73214"/>
                              </a:lnTo>
                              <a:lnTo>
                                <a:pt x="18412" y="73214"/>
                              </a:lnTo>
                              <a:lnTo>
                                <a:pt x="19282" y="73940"/>
                              </a:lnTo>
                              <a:lnTo>
                                <a:pt x="20007" y="74664"/>
                              </a:lnTo>
                              <a:lnTo>
                                <a:pt x="21167" y="75679"/>
                              </a:lnTo>
                              <a:lnTo>
                                <a:pt x="22037" y="76694"/>
                              </a:lnTo>
                              <a:lnTo>
                                <a:pt x="22762" y="78144"/>
                              </a:lnTo>
                              <a:lnTo>
                                <a:pt x="23922" y="79884"/>
                              </a:lnTo>
                              <a:lnTo>
                                <a:pt x="25082" y="81624"/>
                              </a:lnTo>
                              <a:lnTo>
                                <a:pt x="25952" y="83363"/>
                              </a:lnTo>
                              <a:lnTo>
                                <a:pt x="27111" y="85103"/>
                              </a:lnTo>
                              <a:lnTo>
                                <a:pt x="27836" y="87133"/>
                              </a:lnTo>
                              <a:lnTo>
                                <a:pt x="28996" y="88872"/>
                              </a:lnTo>
                              <a:lnTo>
                                <a:pt x="30156" y="90758"/>
                              </a:lnTo>
                              <a:lnTo>
                                <a:pt x="31751" y="92062"/>
                              </a:lnTo>
                              <a:lnTo>
                                <a:pt x="32911" y="93802"/>
                              </a:lnTo>
                              <a:lnTo>
                                <a:pt x="34216" y="94817"/>
                              </a:lnTo>
                              <a:lnTo>
                                <a:pt x="35375" y="96266"/>
                              </a:lnTo>
                              <a:lnTo>
                                <a:pt x="36536" y="97282"/>
                              </a:lnTo>
                              <a:lnTo>
                                <a:pt x="37260" y="98006"/>
                              </a:lnTo>
                              <a:lnTo>
                                <a:pt x="38420" y="99021"/>
                              </a:lnTo>
                              <a:lnTo>
                                <a:pt x="39290" y="99746"/>
                              </a:lnTo>
                              <a:lnTo>
                                <a:pt x="40450" y="100036"/>
                              </a:lnTo>
                              <a:lnTo>
                                <a:pt x="41175" y="100471"/>
                              </a:lnTo>
                              <a:lnTo>
                                <a:pt x="42335" y="100761"/>
                              </a:lnTo>
                              <a:lnTo>
                                <a:pt x="43205" y="100471"/>
                              </a:lnTo>
                              <a:lnTo>
                                <a:pt x="44365" y="100036"/>
                              </a:lnTo>
                              <a:lnTo>
                                <a:pt x="45089" y="99746"/>
                              </a:lnTo>
                              <a:lnTo>
                                <a:pt x="45524" y="98731"/>
                              </a:lnTo>
                              <a:lnTo>
                                <a:pt x="46249" y="97716"/>
                              </a:lnTo>
                              <a:lnTo>
                                <a:pt x="47119" y="96556"/>
                              </a:lnTo>
                              <a:lnTo>
                                <a:pt x="47844" y="95252"/>
                              </a:lnTo>
                              <a:lnTo>
                                <a:pt x="48714" y="93512"/>
                              </a:lnTo>
                              <a:lnTo>
                                <a:pt x="49004" y="91337"/>
                              </a:lnTo>
                              <a:lnTo>
                                <a:pt x="49439" y="89308"/>
                              </a:lnTo>
                              <a:lnTo>
                                <a:pt x="49874" y="86843"/>
                              </a:lnTo>
                              <a:lnTo>
                                <a:pt x="49874" y="84813"/>
                              </a:lnTo>
                              <a:lnTo>
                                <a:pt x="50164" y="82639"/>
                              </a:lnTo>
                              <a:lnTo>
                                <a:pt x="50164" y="80898"/>
                              </a:lnTo>
                              <a:lnTo>
                                <a:pt x="50164" y="79159"/>
                              </a:lnTo>
                              <a:lnTo>
                                <a:pt x="50164" y="77419"/>
                              </a:lnTo>
                              <a:lnTo>
                                <a:pt x="50164" y="76405"/>
                              </a:lnTo>
                              <a:lnTo>
                                <a:pt x="50164" y="74954"/>
                              </a:lnTo>
                              <a:lnTo>
                                <a:pt x="50164" y="73940"/>
                              </a:lnTo>
                              <a:lnTo>
                                <a:pt x="50164" y="73214"/>
                              </a:lnTo>
                              <a:lnTo>
                                <a:pt x="50164" y="72925"/>
                              </a:lnTo>
                              <a:lnTo>
                                <a:pt x="51034" y="72200"/>
                              </a:lnTo>
                              <a:lnTo>
                                <a:pt x="52193" y="72200"/>
                              </a:lnTo>
                              <a:lnTo>
                                <a:pt x="53353" y="71910"/>
                              </a:lnTo>
                              <a:lnTo>
                                <a:pt x="54514" y="71910"/>
                              </a:lnTo>
                              <a:lnTo>
                                <a:pt x="55673" y="72200"/>
                              </a:lnTo>
                              <a:lnTo>
                                <a:pt x="56833" y="72925"/>
                              </a:lnTo>
                              <a:lnTo>
                                <a:pt x="58138" y="73649"/>
                              </a:lnTo>
                              <a:lnTo>
                                <a:pt x="58863" y="74229"/>
                              </a:lnTo>
                              <a:lnTo>
                                <a:pt x="60022" y="75679"/>
                              </a:lnTo>
                              <a:lnTo>
                                <a:pt x="61183" y="76694"/>
                              </a:lnTo>
                              <a:lnTo>
                                <a:pt x="62342" y="78434"/>
                              </a:lnTo>
                              <a:lnTo>
                                <a:pt x="63212" y="80174"/>
                              </a:lnTo>
                              <a:lnTo>
                                <a:pt x="64372" y="82348"/>
                              </a:lnTo>
                              <a:lnTo>
                                <a:pt x="65532" y="84378"/>
                              </a:lnTo>
                              <a:lnTo>
                                <a:pt x="66692" y="86118"/>
                              </a:lnTo>
                              <a:lnTo>
                                <a:pt x="67852" y="88293"/>
                              </a:lnTo>
                              <a:lnTo>
                                <a:pt x="69012" y="90032"/>
                              </a:lnTo>
                              <a:lnTo>
                                <a:pt x="70171" y="91772"/>
                              </a:lnTo>
                              <a:lnTo>
                                <a:pt x="71767" y="93077"/>
                              </a:lnTo>
                              <a:lnTo>
                                <a:pt x="72926" y="94237"/>
                              </a:lnTo>
                              <a:lnTo>
                                <a:pt x="74521" y="95252"/>
                              </a:lnTo>
                              <a:lnTo>
                                <a:pt x="76116" y="96266"/>
                              </a:lnTo>
                              <a:lnTo>
                                <a:pt x="78146" y="96556"/>
                              </a:lnTo>
                              <a:lnTo>
                                <a:pt x="80030" y="97282"/>
                              </a:lnTo>
                              <a:lnTo>
                                <a:pt x="82060" y="97282"/>
                              </a:lnTo>
                              <a:lnTo>
                                <a:pt x="84380" y="97716"/>
                              </a:lnTo>
                              <a:lnTo>
                                <a:pt x="86700" y="97282"/>
                              </a:lnTo>
                              <a:lnTo>
                                <a:pt x="89020" y="97282"/>
                              </a:lnTo>
                              <a:lnTo>
                                <a:pt x="91484" y="96556"/>
                              </a:lnTo>
                              <a:lnTo>
                                <a:pt x="93369" y="95977"/>
                              </a:lnTo>
                              <a:lnTo>
                                <a:pt x="95689" y="94817"/>
                              </a:lnTo>
                              <a:lnTo>
                                <a:pt x="98153" y="93802"/>
                              </a:lnTo>
                              <a:lnTo>
                                <a:pt x="100473" y="92062"/>
                              </a:lnTo>
                              <a:lnTo>
                                <a:pt x="102793" y="90322"/>
                              </a:lnTo>
                              <a:lnTo>
                                <a:pt x="104823" y="87858"/>
                              </a:lnTo>
                              <a:lnTo>
                                <a:pt x="106272" y="85103"/>
                              </a:lnTo>
                              <a:lnTo>
                                <a:pt x="108302" y="82348"/>
                              </a:lnTo>
                              <a:lnTo>
                                <a:pt x="109897" y="79159"/>
                              </a:lnTo>
                              <a:lnTo>
                                <a:pt x="111057" y="75969"/>
                              </a:lnTo>
                              <a:lnTo>
                                <a:pt x="112217" y="72925"/>
                              </a:lnTo>
                              <a:lnTo>
                                <a:pt x="112942" y="69736"/>
                              </a:lnTo>
                              <a:lnTo>
                                <a:pt x="113812" y="66691"/>
                              </a:lnTo>
                              <a:lnTo>
                                <a:pt x="114536" y="63791"/>
                              </a:lnTo>
                              <a:lnTo>
                                <a:pt x="114536" y="60746"/>
                              </a:lnTo>
                              <a:lnTo>
                                <a:pt x="114971" y="58282"/>
                              </a:lnTo>
                              <a:lnTo>
                                <a:pt x="115406" y="55817"/>
                              </a:lnTo>
                              <a:lnTo>
                                <a:pt x="115406" y="53352"/>
                              </a:lnTo>
                              <a:lnTo>
                                <a:pt x="115697" y="51613"/>
                              </a:lnTo>
                              <a:lnTo>
                                <a:pt x="115697" y="49873"/>
                              </a:lnTo>
                              <a:lnTo>
                                <a:pt x="115406" y="48133"/>
                              </a:lnTo>
                              <a:lnTo>
                                <a:pt x="115406" y="46683"/>
                              </a:lnTo>
                              <a:lnTo>
                                <a:pt x="115406" y="45668"/>
                              </a:lnTo>
                              <a:lnTo>
                                <a:pt x="114971" y="44654"/>
                              </a:lnTo>
                              <a:lnTo>
                                <a:pt x="114971" y="43929"/>
                              </a:lnTo>
                              <a:lnTo>
                                <a:pt x="114536" y="43204"/>
                              </a:lnTo>
                              <a:lnTo>
                                <a:pt x="114536" y="44364"/>
                              </a:lnTo>
                              <a:lnTo>
                                <a:pt x="114536" y="60746"/>
                              </a:lnTo>
                              <a:lnTo>
                                <a:pt x="114971" y="63791"/>
                              </a:lnTo>
                              <a:lnTo>
                                <a:pt x="114971" y="67995"/>
                              </a:lnTo>
                              <a:lnTo>
                                <a:pt x="115406" y="72925"/>
                              </a:lnTo>
                              <a:lnTo>
                                <a:pt x="115406" y="77854"/>
                              </a:lnTo>
                              <a:lnTo>
                                <a:pt x="114971" y="83074"/>
                              </a:lnTo>
                              <a:lnTo>
                                <a:pt x="114971" y="87858"/>
                              </a:lnTo>
                              <a:lnTo>
                                <a:pt x="114536" y="94237"/>
                              </a:lnTo>
                              <a:lnTo>
                                <a:pt x="114536" y="100036"/>
                              </a:lnTo>
                              <a:lnTo>
                                <a:pt x="114247" y="106705"/>
                              </a:lnTo>
                              <a:lnTo>
                                <a:pt x="114247" y="112940"/>
                              </a:lnTo>
                              <a:lnTo>
                                <a:pt x="114247" y="119608"/>
                              </a:lnTo>
                              <a:lnTo>
                                <a:pt x="114971" y="126568"/>
                              </a:lnTo>
                              <a:lnTo>
                                <a:pt x="115697" y="132947"/>
                              </a:lnTo>
                              <a:lnTo>
                                <a:pt x="116131" y="138456"/>
                              </a:lnTo>
                              <a:lnTo>
                                <a:pt x="116856" y="143675"/>
                              </a:lnTo>
                              <a:lnTo>
                                <a:pt x="117726" y="147880"/>
                              </a:lnTo>
                              <a:lnTo>
                                <a:pt x="118451" y="152084"/>
                              </a:lnTo>
                              <a:lnTo>
                                <a:pt x="118886" y="155274"/>
                              </a:lnTo>
                              <a:lnTo>
                                <a:pt x="119611" y="158318"/>
                              </a:lnTo>
                              <a:lnTo>
                                <a:pt x="120046" y="160783"/>
                              </a:lnTo>
                              <a:lnTo>
                                <a:pt x="120481" y="162523"/>
                              </a:lnTo>
                              <a:lnTo>
                                <a:pt x="120916" y="164262"/>
                              </a:lnTo>
                              <a:lnTo>
                                <a:pt x="121206" y="165277"/>
                              </a:lnTo>
                              <a:lnTo>
                                <a:pt x="121641" y="166292"/>
                              </a:lnTo>
                              <a:lnTo>
                                <a:pt x="121641" y="165277"/>
                              </a:lnTo>
                              <a:lnTo>
                                <a:pt x="122075" y="163972"/>
                              </a:lnTo>
                              <a:lnTo>
                                <a:pt x="122075" y="162523"/>
                              </a:lnTo>
                              <a:lnTo>
                                <a:pt x="121641" y="161073"/>
                              </a:lnTo>
                              <a:lnTo>
                                <a:pt x="121641" y="159333"/>
                              </a:lnTo>
                              <a:lnTo>
                                <a:pt x="121641" y="141211"/>
                              </a:lnTo>
                              <a:lnTo>
                                <a:pt x="122075" y="134977"/>
                              </a:lnTo>
                              <a:lnTo>
                                <a:pt x="122365" y="129032"/>
                              </a:lnTo>
                              <a:lnTo>
                                <a:pt x="123526" y="123088"/>
                              </a:lnTo>
                              <a:lnTo>
                                <a:pt x="124396" y="118304"/>
                              </a:lnTo>
                              <a:lnTo>
                                <a:pt x="125120" y="113374"/>
                              </a:lnTo>
                              <a:lnTo>
                                <a:pt x="126715" y="108880"/>
                              </a:lnTo>
                              <a:lnTo>
                                <a:pt x="127875" y="104676"/>
                              </a:lnTo>
                              <a:lnTo>
                                <a:pt x="129034" y="100471"/>
                              </a:lnTo>
                              <a:lnTo>
                                <a:pt x="130195" y="96266"/>
                              </a:lnTo>
                              <a:lnTo>
                                <a:pt x="131790" y="92062"/>
                              </a:lnTo>
                              <a:lnTo>
                                <a:pt x="132949" y="88872"/>
                              </a:lnTo>
                              <a:lnTo>
                                <a:pt x="133819" y="86118"/>
                              </a:lnTo>
                              <a:lnTo>
                                <a:pt x="134544" y="83363"/>
                              </a:lnTo>
                              <a:lnTo>
                                <a:pt x="135704" y="80609"/>
                              </a:lnTo>
                              <a:lnTo>
                                <a:pt x="136574" y="78144"/>
                              </a:lnTo>
                              <a:lnTo>
                                <a:pt x="137734" y="75969"/>
                              </a:lnTo>
                              <a:lnTo>
                                <a:pt x="138459" y="73940"/>
                              </a:lnTo>
                              <a:lnTo>
                                <a:pt x="139329" y="72200"/>
                              </a:lnTo>
                              <a:lnTo>
                                <a:pt x="140053" y="70750"/>
                              </a:lnTo>
                              <a:lnTo>
                                <a:pt x="140923" y="69445"/>
                              </a:lnTo>
                              <a:lnTo>
                                <a:pt x="141649" y="68720"/>
                              </a:lnTo>
                              <a:lnTo>
                                <a:pt x="142084" y="67995"/>
                              </a:lnTo>
                              <a:lnTo>
                                <a:pt x="142808" y="69445"/>
                              </a:lnTo>
                              <a:lnTo>
                                <a:pt x="143533" y="70750"/>
                              </a:lnTo>
                              <a:lnTo>
                                <a:pt x="143968" y="72925"/>
                              </a:lnTo>
                              <a:lnTo>
                                <a:pt x="143968" y="74954"/>
                              </a:lnTo>
                              <a:lnTo>
                                <a:pt x="143968" y="77854"/>
                              </a:lnTo>
                              <a:lnTo>
                                <a:pt x="143968" y="80609"/>
                              </a:lnTo>
                              <a:lnTo>
                                <a:pt x="143533" y="83653"/>
                              </a:lnTo>
                              <a:lnTo>
                                <a:pt x="143533" y="86118"/>
                              </a:lnTo>
                              <a:lnTo>
                                <a:pt x="143533" y="88872"/>
                              </a:lnTo>
                              <a:lnTo>
                                <a:pt x="143243" y="91337"/>
                              </a:lnTo>
                              <a:lnTo>
                                <a:pt x="142808" y="93802"/>
                              </a:lnTo>
                              <a:lnTo>
                                <a:pt x="142808" y="95542"/>
                              </a:lnTo>
                              <a:lnTo>
                                <a:pt x="142373" y="97282"/>
                              </a:lnTo>
                              <a:lnTo>
                                <a:pt x="142373" y="99021"/>
                              </a:lnTo>
                              <a:lnTo>
                                <a:pt x="142084" y="100761"/>
                              </a:lnTo>
                              <a:lnTo>
                                <a:pt x="141649" y="102211"/>
                              </a:lnTo>
                              <a:lnTo>
                                <a:pt x="141649" y="103225"/>
                              </a:lnTo>
                              <a:lnTo>
                                <a:pt x="141214" y="104676"/>
                              </a:lnTo>
                              <a:lnTo>
                                <a:pt x="141214" y="105981"/>
                              </a:lnTo>
                              <a:lnTo>
                                <a:pt x="141214" y="107140"/>
                              </a:lnTo>
                              <a:lnTo>
                                <a:pt x="141214" y="107720"/>
                              </a:lnTo>
                              <a:lnTo>
                                <a:pt x="141214" y="108445"/>
                              </a:lnTo>
                              <a:lnTo>
                                <a:pt x="141649" y="107720"/>
                              </a:lnTo>
                              <a:lnTo>
                                <a:pt x="142373" y="106705"/>
                              </a:lnTo>
                              <a:lnTo>
                                <a:pt x="142808" y="105690"/>
                              </a:lnTo>
                              <a:lnTo>
                                <a:pt x="143533" y="104240"/>
                              </a:lnTo>
                              <a:lnTo>
                                <a:pt x="144838" y="102501"/>
                              </a:lnTo>
                              <a:lnTo>
                                <a:pt x="145998" y="100036"/>
                              </a:lnTo>
                              <a:lnTo>
                                <a:pt x="147593" y="98006"/>
                              </a:lnTo>
                              <a:lnTo>
                                <a:pt x="149478" y="95542"/>
                              </a:lnTo>
                              <a:lnTo>
                                <a:pt x="151797" y="93077"/>
                              </a:lnTo>
                              <a:lnTo>
                                <a:pt x="154987" y="90322"/>
                              </a:lnTo>
                              <a:lnTo>
                                <a:pt x="158176" y="87133"/>
                              </a:lnTo>
                              <a:lnTo>
                                <a:pt x="162091" y="84088"/>
                              </a:lnTo>
                              <a:lnTo>
                                <a:pt x="166296" y="80609"/>
                              </a:lnTo>
                              <a:lnTo>
                                <a:pt x="170355" y="77419"/>
                              </a:lnTo>
                              <a:lnTo>
                                <a:pt x="174270" y="73214"/>
                              </a:lnTo>
                              <a:lnTo>
                                <a:pt x="177749" y="69010"/>
                              </a:lnTo>
                              <a:lnTo>
                                <a:pt x="181229" y="64226"/>
                              </a:lnTo>
                              <a:lnTo>
                                <a:pt x="184419" y="60022"/>
                              </a:lnTo>
                              <a:lnTo>
                                <a:pt x="186738" y="55817"/>
                              </a:lnTo>
                              <a:lnTo>
                                <a:pt x="189058" y="51613"/>
                              </a:lnTo>
                              <a:lnTo>
                                <a:pt x="191812" y="47408"/>
                              </a:lnTo>
                              <a:lnTo>
                                <a:pt x="193843" y="43204"/>
                              </a:lnTo>
                              <a:lnTo>
                                <a:pt x="201671" y="20587"/>
                              </a:lnTo>
                              <a:lnTo>
                                <a:pt x="202397" y="17107"/>
                              </a:lnTo>
                              <a:lnTo>
                                <a:pt x="202832" y="13627"/>
                              </a:lnTo>
                              <a:lnTo>
                                <a:pt x="202832" y="10148"/>
                              </a:lnTo>
                              <a:lnTo>
                                <a:pt x="202832" y="7683"/>
                              </a:lnTo>
                              <a:lnTo>
                                <a:pt x="202832" y="5219"/>
                              </a:lnTo>
                              <a:lnTo>
                                <a:pt x="202832" y="3479"/>
                              </a:lnTo>
                              <a:lnTo>
                                <a:pt x="202832" y="1739"/>
                              </a:lnTo>
                              <a:lnTo>
                                <a:pt x="202397" y="724"/>
                              </a:lnTo>
                              <a:lnTo>
                                <a:pt x="202106" y="0"/>
                              </a:lnTo>
                              <a:lnTo>
                                <a:pt x="201671" y="0"/>
                              </a:lnTo>
                              <a:lnTo>
                                <a:pt x="195437" y="15077"/>
                              </a:lnTo>
                              <a:lnTo>
                                <a:pt x="194277" y="18847"/>
                              </a:lnTo>
                              <a:lnTo>
                                <a:pt x="187608" y="48423"/>
                              </a:lnTo>
                              <a:lnTo>
                                <a:pt x="186303" y="53063"/>
                              </a:lnTo>
                              <a:lnTo>
                                <a:pt x="185143" y="56832"/>
                              </a:lnTo>
                              <a:lnTo>
                                <a:pt x="184419" y="61036"/>
                              </a:lnTo>
                              <a:lnTo>
                                <a:pt x="183694" y="65966"/>
                              </a:lnTo>
                              <a:lnTo>
                                <a:pt x="182824" y="71185"/>
                              </a:lnTo>
                              <a:lnTo>
                                <a:pt x="182099" y="75679"/>
                              </a:lnTo>
                              <a:lnTo>
                                <a:pt x="181664" y="80174"/>
                              </a:lnTo>
                              <a:lnTo>
                                <a:pt x="181664" y="84378"/>
                              </a:lnTo>
                              <a:lnTo>
                                <a:pt x="181664" y="88293"/>
                              </a:lnTo>
                              <a:lnTo>
                                <a:pt x="182099" y="91337"/>
                              </a:lnTo>
                              <a:lnTo>
                                <a:pt x="182389" y="94237"/>
                              </a:lnTo>
                              <a:lnTo>
                                <a:pt x="182824" y="96992"/>
                              </a:lnTo>
                              <a:lnTo>
                                <a:pt x="183694" y="99021"/>
                              </a:lnTo>
                              <a:lnTo>
                                <a:pt x="183984" y="101196"/>
                              </a:lnTo>
                              <a:lnTo>
                                <a:pt x="185143" y="102936"/>
                              </a:lnTo>
                              <a:lnTo>
                                <a:pt x="186303" y="104240"/>
                              </a:lnTo>
                              <a:lnTo>
                                <a:pt x="187898" y="105981"/>
                              </a:lnTo>
                              <a:lnTo>
                                <a:pt x="189058" y="106705"/>
                              </a:lnTo>
                              <a:lnTo>
                                <a:pt x="190653" y="107140"/>
                              </a:lnTo>
                              <a:lnTo>
                                <a:pt x="192683" y="107140"/>
                              </a:lnTo>
                              <a:lnTo>
                                <a:pt x="193843" y="106705"/>
                              </a:lnTo>
                              <a:lnTo>
                                <a:pt x="195002" y="105981"/>
                              </a:lnTo>
                              <a:lnTo>
                                <a:pt x="196163" y="105400"/>
                              </a:lnTo>
                              <a:lnTo>
                                <a:pt x="203701" y="97282"/>
                              </a:lnTo>
                              <a:lnTo>
                                <a:pt x="205586" y="94817"/>
                              </a:lnTo>
                              <a:lnTo>
                                <a:pt x="207181" y="91772"/>
                              </a:lnTo>
                              <a:lnTo>
                                <a:pt x="209066" y="88872"/>
                              </a:lnTo>
                              <a:lnTo>
                                <a:pt x="210661" y="86118"/>
                              </a:lnTo>
                              <a:lnTo>
                                <a:pt x="211531" y="84378"/>
                              </a:lnTo>
                              <a:lnTo>
                                <a:pt x="212255" y="83074"/>
                              </a:lnTo>
                              <a:lnTo>
                                <a:pt x="213415" y="81913"/>
                              </a:lnTo>
                              <a:lnTo>
                                <a:pt x="213850" y="80609"/>
                              </a:lnTo>
                              <a:lnTo>
                                <a:pt x="214575" y="79594"/>
                              </a:lnTo>
                              <a:lnTo>
                                <a:pt x="215010" y="78869"/>
                              </a:lnTo>
                              <a:lnTo>
                                <a:pt x="215445" y="78144"/>
                              </a:lnTo>
                              <a:lnTo>
                                <a:pt x="215735" y="77419"/>
                              </a:lnTo>
                              <a:lnTo>
                                <a:pt x="216170" y="76694"/>
                              </a:lnTo>
                              <a:lnTo>
                                <a:pt x="217040" y="77854"/>
                              </a:lnTo>
                              <a:lnTo>
                                <a:pt x="218200" y="78869"/>
                              </a:lnTo>
                              <a:lnTo>
                                <a:pt x="218925" y="80174"/>
                              </a:lnTo>
                              <a:lnTo>
                                <a:pt x="219649" y="81624"/>
                              </a:lnTo>
                              <a:lnTo>
                                <a:pt x="220084" y="83363"/>
                              </a:lnTo>
                              <a:lnTo>
                                <a:pt x="220084" y="84813"/>
                              </a:lnTo>
                              <a:lnTo>
                                <a:pt x="220519" y="86553"/>
                              </a:lnTo>
                              <a:lnTo>
                                <a:pt x="221244" y="88583"/>
                              </a:lnTo>
                              <a:lnTo>
                                <a:pt x="222404" y="91047"/>
                              </a:lnTo>
                              <a:lnTo>
                                <a:pt x="223274" y="93077"/>
                              </a:lnTo>
                              <a:lnTo>
                                <a:pt x="230668" y="100036"/>
                              </a:lnTo>
                              <a:lnTo>
                                <a:pt x="232988" y="100761"/>
                              </a:lnTo>
                              <a:lnTo>
                                <a:pt x="235743" y="101196"/>
                              </a:lnTo>
                              <a:lnTo>
                                <a:pt x="238498" y="101196"/>
                              </a:lnTo>
                              <a:lnTo>
                                <a:pt x="241252" y="100471"/>
                              </a:lnTo>
                              <a:lnTo>
                                <a:pt x="244007" y="99746"/>
                              </a:lnTo>
                              <a:lnTo>
                                <a:pt x="246761" y="98731"/>
                              </a:lnTo>
                              <a:lnTo>
                                <a:pt x="249516" y="9728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2.058212pt;margin-top:95.540092pt;width:19.650pt;height:13.1pt;mso-position-horizontal-relative:page;mso-position-vertical-relative:paragraph;z-index:15766528" id="docshape325" coordorigin="4841,1911" coordsize="393,262" path="m4846,2045l4843,2041,4842,2040,4841,2038,4841,2036,4842,2034,4842,2033,4844,2032,4846,2030,4847,2029,4847,2028,4849,2027,4849,2026,4851,2028,4852,2030,4853,2033,4854,2036,4855,2040,4855,2044,4856,2047,4857,2050,4858,2054,4857,2057,4857,2060,4858,2062,4858,2065,4858,2067,4858,2068,4859,2070,4859,2072,4861,2072,4861,2072,4863,2072,4865,2071,4865,2069,4867,2068,4868,2066,4868,2064,4869,2061,4869,2059,4869,2056,4868,2053,4868,2050,4868,2046,4868,2044,4868,2040,4868,2038,4867,2035,4867,2033,4867,2031,4867,2030,4868,2028,4868,2027,4868,2026,4870,2026,4872,2027,4873,2028,4874,2030,4876,2032,4877,2034,4879,2037,4881,2039,4882,2042,4884,2045,4885,2048,4887,2051,4889,2054,4891,2056,4893,2059,4895,2060,4897,2062,4899,2064,4900,2065,4902,2067,4903,2068,4905,2068,4906,2069,4908,2069,4909,2069,4911,2068,4912,2068,4913,2066,4914,2065,4915,2063,4917,2061,4918,2058,4918,2055,4919,2051,4920,2048,4920,2044,4920,2041,4920,2038,4920,2035,4920,2033,4920,2031,4920,2029,4920,2027,4920,2026,4920,2026,4922,2025,4923,2025,4925,2024,4927,2024,4929,2025,4931,2026,4933,2027,4934,2028,4936,2030,4938,2032,4939,2034,4941,2037,4943,2040,4944,2044,4946,2046,4948,2050,4950,2053,4952,2055,4954,2057,4956,2059,4959,2061,4961,2062,4964,2063,4967,2064,4970,2064,4974,2065,4978,2064,4981,2064,4985,2063,4988,2062,4992,2060,4996,2059,4999,2056,5003,2053,5006,2049,5009,2045,5012,2040,5014,2035,5016,2030,5018,2026,5019,2021,5020,2016,5022,2011,5022,2006,5022,2003,5023,1999,5023,1995,5023,1992,5023,1989,5023,1987,5023,1984,5023,1983,5022,1981,5022,1980,5022,1979,5022,1981,5022,2006,5022,2011,5022,2018,5023,2026,5023,2033,5022,2042,5022,2049,5022,2059,5022,2068,5021,2079,5021,2089,5021,2099,5022,2110,5023,2120,5024,2129,5025,2137,5027,2144,5028,2150,5028,2155,5030,2160,5030,2164,5031,2167,5032,2169,5032,2171,5033,2173,5033,2171,5033,2169,5033,2167,5033,2164,5033,2162,5033,2133,5033,2123,5034,2114,5036,2105,5037,2097,5038,2089,5041,2082,5043,2076,5044,2069,5046,2062,5049,2056,5051,2051,5052,2046,5053,2042,5055,2038,5056,2034,5058,2030,5059,2027,5061,2025,5062,2022,5063,2020,5064,2019,5065,2018,5066,2020,5067,2022,5068,2026,5068,2029,5068,2033,5068,2038,5067,2043,5067,2046,5067,2051,5067,2055,5066,2059,5066,2061,5065,2064,5065,2067,5065,2069,5064,2072,5064,2073,5064,2076,5064,2078,5064,2080,5064,2080,5064,2082,5064,2080,5065,2079,5066,2077,5067,2075,5069,2072,5071,2068,5074,2065,5077,2061,5080,2057,5085,2053,5090,2048,5096,2043,5103,2038,5109,2033,5116,2026,5121,2019,5127,2012,5132,2005,5135,1999,5139,1992,5143,1985,5146,1979,5159,1943,5160,1938,5161,1932,5161,1927,5161,1923,5161,1919,5161,1916,5161,1914,5160,1912,5159,1911,5159,1911,5149,1935,5147,1940,5137,1987,5135,1994,5133,2000,5132,2007,5130,2015,5129,2023,5128,2030,5127,2037,5127,2044,5127,2050,5128,2055,5128,2059,5129,2064,5130,2067,5131,2070,5133,2073,5135,2075,5137,2078,5139,2079,5141,2080,5145,2080,5146,2079,5148,2078,5150,2077,5162,2064,5165,2060,5167,2055,5170,2051,5173,2046,5174,2044,5175,2042,5177,2040,5178,2038,5179,2036,5180,2035,5180,2034,5181,2033,5182,2032,5183,2033,5185,2035,5186,2037,5187,2039,5188,2042,5188,2044,5188,2047,5190,2050,5191,2054,5193,2057,5204,2068,5208,2069,5212,2070,5217,2070,5221,2069,5225,2068,5230,2066,5234,2064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5767040" behindDoc="0" locked="0" layoutInCell="1" allowOverlap="1" wp14:anchorId="39D2E4FD" wp14:editId="6AA78FF4">
                <wp:simplePos x="0" y="0"/>
                <wp:positionH relativeFrom="page">
                  <wp:posOffset>3313507</wp:posOffset>
                </wp:positionH>
                <wp:positionV relativeFrom="paragraph">
                  <wp:posOffset>1254243</wp:posOffset>
                </wp:positionV>
                <wp:extent cx="11430" cy="7620"/>
                <wp:effectExtent l="0" t="0" r="0" b="0"/>
                <wp:wrapNone/>
                <wp:docPr id="326" name="Graphic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 cy="7620"/>
                        </a:xfrm>
                        <a:custGeom>
                          <a:avLst/>
                          <a:gdLst/>
                          <a:ahLst/>
                          <a:cxnLst/>
                          <a:rect l="l" t="t" r="r" b="b"/>
                          <a:pathLst>
                            <a:path w="11430" h="7620">
                              <a:moveTo>
                                <a:pt x="10583" y="0"/>
                              </a:moveTo>
                              <a:lnTo>
                                <a:pt x="9713" y="289"/>
                              </a:lnTo>
                              <a:lnTo>
                                <a:pt x="8553" y="289"/>
                              </a:lnTo>
                              <a:lnTo>
                                <a:pt x="7393" y="289"/>
                              </a:lnTo>
                              <a:lnTo>
                                <a:pt x="5798" y="289"/>
                              </a:lnTo>
                              <a:lnTo>
                                <a:pt x="4348" y="289"/>
                              </a:lnTo>
                              <a:lnTo>
                                <a:pt x="2754" y="289"/>
                              </a:lnTo>
                              <a:lnTo>
                                <a:pt x="1159" y="579"/>
                              </a:lnTo>
                              <a:lnTo>
                                <a:pt x="289" y="579"/>
                              </a:lnTo>
                              <a:lnTo>
                                <a:pt x="0" y="1304"/>
                              </a:lnTo>
                              <a:lnTo>
                                <a:pt x="4639" y="5508"/>
                              </a:lnTo>
                              <a:lnTo>
                                <a:pt x="6668" y="6524"/>
                              </a:lnTo>
                              <a:lnTo>
                                <a:pt x="8553" y="7248"/>
                              </a:lnTo>
                              <a:lnTo>
                                <a:pt x="11017" y="7538"/>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0.906097pt;margin-top:98.759361pt;width:.9pt;height:.6pt;mso-position-horizontal-relative:page;mso-position-vertical-relative:paragraph;z-index:15767040" id="docshape326" coordorigin="5218,1975" coordsize="18,12" path="m5235,1975l5233,1976,5232,1976,5230,1976,5227,1976,5225,1976,5222,1976,5220,1976,5219,1976,5218,1977,5225,1984,5229,1985,5232,1987,5235,1987e" filled="false" stroked="true" strokeweight="1.0pt" strokecolor="#008000">
                <v:path arrowok="t"/>
                <v:stroke dashstyle="solid"/>
                <w10:wrap type="none"/>
              </v:shape>
            </w:pict>
          </mc:Fallback>
        </mc:AlternateContent>
      </w:r>
      <w:r>
        <w:rPr>
          <w:noProof/>
          <w:sz w:val="20"/>
        </w:rPr>
        <mc:AlternateContent>
          <mc:Choice Requires="wps">
            <w:drawing>
              <wp:anchor distT="0" distB="0" distL="0" distR="0" simplePos="0" relativeHeight="15767552" behindDoc="0" locked="0" layoutInCell="1" allowOverlap="1" wp14:anchorId="394A7FDF" wp14:editId="7A186DFE">
                <wp:simplePos x="0" y="0"/>
                <wp:positionH relativeFrom="page">
                  <wp:posOffset>3350767</wp:posOffset>
                </wp:positionH>
                <wp:positionV relativeFrom="paragraph">
                  <wp:posOffset>1272366</wp:posOffset>
                </wp:positionV>
                <wp:extent cx="54610" cy="114935"/>
                <wp:effectExtent l="0" t="0" r="0" b="0"/>
                <wp:wrapNone/>
                <wp:docPr id="327" name="Graphic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10" cy="114935"/>
                        </a:xfrm>
                        <a:custGeom>
                          <a:avLst/>
                          <a:gdLst/>
                          <a:ahLst/>
                          <a:cxnLst/>
                          <a:rect l="l" t="t" r="r" b="b"/>
                          <a:pathLst>
                            <a:path w="54610" h="114935">
                              <a:moveTo>
                                <a:pt x="15658" y="40739"/>
                              </a:moveTo>
                              <a:lnTo>
                                <a:pt x="16093" y="40449"/>
                              </a:lnTo>
                              <a:lnTo>
                                <a:pt x="16093" y="39724"/>
                              </a:lnTo>
                              <a:lnTo>
                                <a:pt x="16528" y="38999"/>
                              </a:lnTo>
                              <a:lnTo>
                                <a:pt x="16528" y="38274"/>
                              </a:lnTo>
                              <a:lnTo>
                                <a:pt x="16093" y="37259"/>
                              </a:lnTo>
                              <a:lnTo>
                                <a:pt x="16528" y="36245"/>
                              </a:lnTo>
                              <a:lnTo>
                                <a:pt x="16528" y="35230"/>
                              </a:lnTo>
                              <a:lnTo>
                                <a:pt x="16817" y="34070"/>
                              </a:lnTo>
                              <a:lnTo>
                                <a:pt x="16817" y="33055"/>
                              </a:lnTo>
                              <a:lnTo>
                                <a:pt x="17252" y="31315"/>
                              </a:lnTo>
                              <a:lnTo>
                                <a:pt x="17688" y="29576"/>
                              </a:lnTo>
                              <a:lnTo>
                                <a:pt x="17977" y="27836"/>
                              </a:lnTo>
                              <a:lnTo>
                                <a:pt x="18412" y="26096"/>
                              </a:lnTo>
                              <a:lnTo>
                                <a:pt x="18412" y="24066"/>
                              </a:lnTo>
                              <a:lnTo>
                                <a:pt x="18847" y="21601"/>
                              </a:lnTo>
                              <a:lnTo>
                                <a:pt x="18847" y="19427"/>
                              </a:lnTo>
                              <a:lnTo>
                                <a:pt x="19137" y="17397"/>
                              </a:lnTo>
                              <a:lnTo>
                                <a:pt x="19137" y="14932"/>
                              </a:lnTo>
                              <a:lnTo>
                                <a:pt x="19137" y="12903"/>
                              </a:lnTo>
                              <a:lnTo>
                                <a:pt x="18847" y="10728"/>
                              </a:lnTo>
                              <a:lnTo>
                                <a:pt x="18847" y="8263"/>
                              </a:lnTo>
                              <a:lnTo>
                                <a:pt x="14063" y="289"/>
                              </a:lnTo>
                              <a:lnTo>
                                <a:pt x="13337" y="0"/>
                              </a:lnTo>
                              <a:lnTo>
                                <a:pt x="12178" y="0"/>
                              </a:lnTo>
                              <a:lnTo>
                                <a:pt x="11018" y="289"/>
                              </a:lnTo>
                              <a:lnTo>
                                <a:pt x="9858" y="579"/>
                              </a:lnTo>
                              <a:lnTo>
                                <a:pt x="8553" y="1739"/>
                              </a:lnTo>
                              <a:lnTo>
                                <a:pt x="7394" y="3044"/>
                              </a:lnTo>
                              <a:lnTo>
                                <a:pt x="6234" y="3769"/>
                              </a:lnTo>
                              <a:lnTo>
                                <a:pt x="5509" y="4059"/>
                              </a:lnTo>
                              <a:lnTo>
                                <a:pt x="4639" y="4784"/>
                              </a:lnTo>
                              <a:lnTo>
                                <a:pt x="3914" y="5944"/>
                              </a:lnTo>
                              <a:lnTo>
                                <a:pt x="3189" y="7973"/>
                              </a:lnTo>
                              <a:lnTo>
                                <a:pt x="1884" y="10438"/>
                              </a:lnTo>
                              <a:lnTo>
                                <a:pt x="1159" y="13192"/>
                              </a:lnTo>
                              <a:lnTo>
                                <a:pt x="434" y="16382"/>
                              </a:lnTo>
                              <a:lnTo>
                                <a:pt x="0" y="19861"/>
                              </a:lnTo>
                              <a:lnTo>
                                <a:pt x="434" y="22906"/>
                              </a:lnTo>
                              <a:lnTo>
                                <a:pt x="724" y="26096"/>
                              </a:lnTo>
                              <a:lnTo>
                                <a:pt x="1159" y="28850"/>
                              </a:lnTo>
                              <a:lnTo>
                                <a:pt x="1159" y="31315"/>
                              </a:lnTo>
                              <a:lnTo>
                                <a:pt x="1159" y="34070"/>
                              </a:lnTo>
                              <a:lnTo>
                                <a:pt x="1159" y="36245"/>
                              </a:lnTo>
                              <a:lnTo>
                                <a:pt x="1884" y="38274"/>
                              </a:lnTo>
                              <a:lnTo>
                                <a:pt x="2319" y="40739"/>
                              </a:lnTo>
                              <a:lnTo>
                                <a:pt x="3189" y="42769"/>
                              </a:lnTo>
                              <a:lnTo>
                                <a:pt x="3479" y="44653"/>
                              </a:lnTo>
                              <a:lnTo>
                                <a:pt x="4639" y="46393"/>
                              </a:lnTo>
                              <a:lnTo>
                                <a:pt x="11018" y="50163"/>
                              </a:lnTo>
                              <a:lnTo>
                                <a:pt x="12468" y="50453"/>
                              </a:lnTo>
                              <a:lnTo>
                                <a:pt x="13337" y="50887"/>
                              </a:lnTo>
                              <a:lnTo>
                                <a:pt x="14063" y="51177"/>
                              </a:lnTo>
                              <a:lnTo>
                                <a:pt x="14933" y="51612"/>
                              </a:lnTo>
                              <a:lnTo>
                                <a:pt x="16528" y="51177"/>
                              </a:lnTo>
                              <a:lnTo>
                                <a:pt x="17977" y="50453"/>
                              </a:lnTo>
                              <a:lnTo>
                                <a:pt x="20007" y="49872"/>
                              </a:lnTo>
                              <a:lnTo>
                                <a:pt x="21892" y="49148"/>
                              </a:lnTo>
                              <a:lnTo>
                                <a:pt x="23486" y="48133"/>
                              </a:lnTo>
                              <a:lnTo>
                                <a:pt x="25806" y="46393"/>
                              </a:lnTo>
                              <a:lnTo>
                                <a:pt x="27836" y="44653"/>
                              </a:lnTo>
                              <a:lnTo>
                                <a:pt x="30156" y="43203"/>
                              </a:lnTo>
                              <a:lnTo>
                                <a:pt x="31751" y="41464"/>
                              </a:lnTo>
                              <a:lnTo>
                                <a:pt x="33781" y="40014"/>
                              </a:lnTo>
                              <a:lnTo>
                                <a:pt x="35230" y="38709"/>
                              </a:lnTo>
                              <a:lnTo>
                                <a:pt x="36535" y="37259"/>
                              </a:lnTo>
                              <a:lnTo>
                                <a:pt x="37985" y="36245"/>
                              </a:lnTo>
                              <a:lnTo>
                                <a:pt x="39145" y="35519"/>
                              </a:lnTo>
                              <a:lnTo>
                                <a:pt x="40450" y="34795"/>
                              </a:lnTo>
                              <a:lnTo>
                                <a:pt x="41610" y="34795"/>
                              </a:lnTo>
                              <a:lnTo>
                                <a:pt x="42769" y="34795"/>
                              </a:lnTo>
                              <a:lnTo>
                                <a:pt x="43930" y="35810"/>
                              </a:lnTo>
                              <a:lnTo>
                                <a:pt x="44655" y="36534"/>
                              </a:lnTo>
                              <a:lnTo>
                                <a:pt x="45524" y="37984"/>
                              </a:lnTo>
                              <a:lnTo>
                                <a:pt x="46249" y="40014"/>
                              </a:lnTo>
                              <a:lnTo>
                                <a:pt x="46684" y="42189"/>
                              </a:lnTo>
                              <a:lnTo>
                                <a:pt x="47409" y="44943"/>
                              </a:lnTo>
                              <a:lnTo>
                                <a:pt x="47409" y="48133"/>
                              </a:lnTo>
                              <a:lnTo>
                                <a:pt x="47409" y="51902"/>
                              </a:lnTo>
                              <a:lnTo>
                                <a:pt x="47844" y="55672"/>
                              </a:lnTo>
                              <a:lnTo>
                                <a:pt x="47844" y="98586"/>
                              </a:lnTo>
                              <a:lnTo>
                                <a:pt x="48279" y="101776"/>
                              </a:lnTo>
                              <a:lnTo>
                                <a:pt x="48569" y="104965"/>
                              </a:lnTo>
                              <a:lnTo>
                                <a:pt x="49003" y="107285"/>
                              </a:lnTo>
                              <a:lnTo>
                                <a:pt x="49438" y="109460"/>
                              </a:lnTo>
                              <a:lnTo>
                                <a:pt x="50164" y="111489"/>
                              </a:lnTo>
                              <a:lnTo>
                                <a:pt x="50599" y="112939"/>
                              </a:lnTo>
                              <a:lnTo>
                                <a:pt x="51324" y="113954"/>
                              </a:lnTo>
                              <a:lnTo>
                                <a:pt x="51759" y="114389"/>
                              </a:lnTo>
                              <a:lnTo>
                                <a:pt x="52918" y="114389"/>
                              </a:lnTo>
                              <a:lnTo>
                                <a:pt x="54078" y="11395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3.839996pt;margin-top:100.186333pt;width:4.3pt;height:9.050pt;mso-position-horizontal-relative:page;mso-position-vertical-relative:paragraph;z-index:15767552" id="docshape327" coordorigin="5277,2004" coordsize="86,181" path="m5301,2068l5302,2067,5302,2066,5303,2065,5303,2064,5302,2062,5303,2061,5303,2059,5303,2057,5303,2056,5304,2053,5305,2050,5305,2048,5306,2045,5306,2042,5306,2038,5306,2034,5307,2031,5307,2027,5307,2024,5306,2021,5306,2017,5299,2004,5298,2004,5296,2004,5294,2004,5292,2005,5290,2006,5288,2009,5287,2010,5285,2010,5284,2011,5283,2013,5282,2016,5280,2020,5279,2025,5277,2030,5277,2035,5277,2040,5278,2045,5279,2049,5279,2053,5279,2057,5279,2061,5280,2064,5280,2068,5282,2071,5282,2074,5284,2077,5294,2083,5296,2083,5298,2084,5299,2084,5300,2085,5303,2084,5305,2083,5308,2082,5311,2081,5314,2080,5317,2077,5321,2074,5324,2072,5327,2069,5330,2067,5332,2065,5334,2062,5337,2061,5338,2060,5341,2059,5342,2059,5344,2059,5346,2060,5347,2061,5348,2064,5350,2067,5350,2070,5351,2075,5351,2080,5351,2085,5352,2091,5352,2159,5353,2164,5353,2169,5354,2173,5355,2176,5356,2179,5356,2182,5358,2183,5358,2184,5360,2184,5362,2183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5768064" behindDoc="0" locked="0" layoutInCell="1" allowOverlap="1" wp14:anchorId="16409D44" wp14:editId="47DDF412">
                <wp:simplePos x="0" y="0"/>
                <wp:positionH relativeFrom="page">
                  <wp:posOffset>3439352</wp:posOffset>
                </wp:positionH>
                <wp:positionV relativeFrom="paragraph">
                  <wp:posOffset>1256563</wp:posOffset>
                </wp:positionV>
                <wp:extent cx="160655" cy="161925"/>
                <wp:effectExtent l="0" t="0" r="0" b="0"/>
                <wp:wrapNone/>
                <wp:docPr id="328" name="Graphic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655" cy="161925"/>
                        </a:xfrm>
                        <a:custGeom>
                          <a:avLst/>
                          <a:gdLst/>
                          <a:ahLst/>
                          <a:cxnLst/>
                          <a:rect l="l" t="t" r="r" b="b"/>
                          <a:pathLst>
                            <a:path w="160655" h="161925">
                              <a:moveTo>
                                <a:pt x="0" y="45088"/>
                              </a:moveTo>
                              <a:lnTo>
                                <a:pt x="435" y="43348"/>
                              </a:lnTo>
                              <a:lnTo>
                                <a:pt x="870" y="41609"/>
                              </a:lnTo>
                              <a:lnTo>
                                <a:pt x="1304" y="39434"/>
                              </a:lnTo>
                              <a:lnTo>
                                <a:pt x="1594" y="37694"/>
                              </a:lnTo>
                              <a:lnTo>
                                <a:pt x="2464" y="35664"/>
                              </a:lnTo>
                              <a:lnTo>
                                <a:pt x="2755" y="34215"/>
                              </a:lnTo>
                              <a:lnTo>
                                <a:pt x="3190" y="32765"/>
                              </a:lnTo>
                              <a:lnTo>
                                <a:pt x="3624" y="31750"/>
                              </a:lnTo>
                              <a:lnTo>
                                <a:pt x="3914" y="31025"/>
                              </a:lnTo>
                              <a:lnTo>
                                <a:pt x="4784" y="31025"/>
                              </a:lnTo>
                              <a:lnTo>
                                <a:pt x="5509" y="31460"/>
                              </a:lnTo>
                              <a:lnTo>
                                <a:pt x="6379" y="32475"/>
                              </a:lnTo>
                              <a:lnTo>
                                <a:pt x="6669" y="33925"/>
                              </a:lnTo>
                              <a:lnTo>
                                <a:pt x="7539" y="35230"/>
                              </a:lnTo>
                              <a:lnTo>
                                <a:pt x="7974" y="36969"/>
                              </a:lnTo>
                              <a:lnTo>
                                <a:pt x="8264" y="39144"/>
                              </a:lnTo>
                              <a:lnTo>
                                <a:pt x="8699" y="41174"/>
                              </a:lnTo>
                              <a:lnTo>
                                <a:pt x="9424" y="43348"/>
                              </a:lnTo>
                              <a:lnTo>
                                <a:pt x="9424" y="45668"/>
                              </a:lnTo>
                              <a:lnTo>
                                <a:pt x="9859" y="48568"/>
                              </a:lnTo>
                              <a:lnTo>
                                <a:pt x="9859" y="51322"/>
                              </a:lnTo>
                              <a:lnTo>
                                <a:pt x="10294" y="53787"/>
                              </a:lnTo>
                              <a:lnTo>
                                <a:pt x="9859" y="56542"/>
                              </a:lnTo>
                              <a:lnTo>
                                <a:pt x="10294" y="59006"/>
                              </a:lnTo>
                              <a:lnTo>
                                <a:pt x="10294" y="61471"/>
                              </a:lnTo>
                              <a:lnTo>
                                <a:pt x="10294" y="63936"/>
                              </a:lnTo>
                              <a:lnTo>
                                <a:pt x="10583" y="65966"/>
                              </a:lnTo>
                              <a:lnTo>
                                <a:pt x="10583" y="67996"/>
                              </a:lnTo>
                              <a:lnTo>
                                <a:pt x="10583" y="69735"/>
                              </a:lnTo>
                              <a:lnTo>
                                <a:pt x="10583" y="71185"/>
                              </a:lnTo>
                              <a:lnTo>
                                <a:pt x="11019" y="70460"/>
                              </a:lnTo>
                              <a:lnTo>
                                <a:pt x="11453" y="69445"/>
                              </a:lnTo>
                              <a:lnTo>
                                <a:pt x="12178" y="68431"/>
                              </a:lnTo>
                              <a:lnTo>
                                <a:pt x="12178" y="66980"/>
                              </a:lnTo>
                              <a:lnTo>
                                <a:pt x="12613" y="65240"/>
                              </a:lnTo>
                              <a:lnTo>
                                <a:pt x="13339" y="63211"/>
                              </a:lnTo>
                              <a:lnTo>
                                <a:pt x="13773" y="61471"/>
                              </a:lnTo>
                              <a:lnTo>
                                <a:pt x="14643" y="59297"/>
                              </a:lnTo>
                              <a:lnTo>
                                <a:pt x="15368" y="57267"/>
                              </a:lnTo>
                              <a:lnTo>
                                <a:pt x="15803" y="55092"/>
                              </a:lnTo>
                              <a:lnTo>
                                <a:pt x="16528" y="53062"/>
                              </a:lnTo>
                              <a:lnTo>
                                <a:pt x="16963" y="51033"/>
                              </a:lnTo>
                              <a:lnTo>
                                <a:pt x="17253" y="49583"/>
                              </a:lnTo>
                              <a:lnTo>
                                <a:pt x="17688" y="48133"/>
                              </a:lnTo>
                              <a:lnTo>
                                <a:pt x="17688" y="46393"/>
                              </a:lnTo>
                              <a:lnTo>
                                <a:pt x="18123" y="45088"/>
                              </a:lnTo>
                              <a:lnTo>
                                <a:pt x="18558" y="43639"/>
                              </a:lnTo>
                              <a:lnTo>
                                <a:pt x="19282" y="42188"/>
                              </a:lnTo>
                              <a:lnTo>
                                <a:pt x="20008" y="40884"/>
                              </a:lnTo>
                              <a:lnTo>
                                <a:pt x="21602" y="39869"/>
                              </a:lnTo>
                              <a:lnTo>
                                <a:pt x="23632" y="38419"/>
                              </a:lnTo>
                              <a:lnTo>
                                <a:pt x="26387" y="36969"/>
                              </a:lnTo>
                              <a:lnTo>
                                <a:pt x="29431" y="35664"/>
                              </a:lnTo>
                              <a:lnTo>
                                <a:pt x="33056" y="34215"/>
                              </a:lnTo>
                              <a:lnTo>
                                <a:pt x="36970" y="33200"/>
                              </a:lnTo>
                              <a:lnTo>
                                <a:pt x="40885" y="32185"/>
                              </a:lnTo>
                              <a:lnTo>
                                <a:pt x="45234" y="31025"/>
                              </a:lnTo>
                              <a:lnTo>
                                <a:pt x="49149" y="30010"/>
                              </a:lnTo>
                              <a:lnTo>
                                <a:pt x="52629" y="28995"/>
                              </a:lnTo>
                              <a:lnTo>
                                <a:pt x="55818" y="27981"/>
                              </a:lnTo>
                              <a:lnTo>
                                <a:pt x="58573" y="27256"/>
                              </a:lnTo>
                              <a:lnTo>
                                <a:pt x="61328" y="26241"/>
                              </a:lnTo>
                              <a:lnTo>
                                <a:pt x="63648" y="25516"/>
                              </a:lnTo>
                              <a:lnTo>
                                <a:pt x="65967" y="24501"/>
                              </a:lnTo>
                              <a:lnTo>
                                <a:pt x="67997" y="23486"/>
                              </a:lnTo>
                              <a:lnTo>
                                <a:pt x="69882" y="22037"/>
                              </a:lnTo>
                              <a:lnTo>
                                <a:pt x="71477" y="21021"/>
                              </a:lnTo>
                              <a:lnTo>
                                <a:pt x="72637" y="19862"/>
                              </a:lnTo>
                              <a:lnTo>
                                <a:pt x="74231" y="18847"/>
                              </a:lnTo>
                              <a:lnTo>
                                <a:pt x="74957" y="17832"/>
                              </a:lnTo>
                              <a:lnTo>
                                <a:pt x="76116" y="16817"/>
                              </a:lnTo>
                              <a:lnTo>
                                <a:pt x="76551" y="15802"/>
                              </a:lnTo>
                              <a:lnTo>
                                <a:pt x="76986" y="14643"/>
                              </a:lnTo>
                              <a:lnTo>
                                <a:pt x="77421" y="13628"/>
                              </a:lnTo>
                              <a:lnTo>
                                <a:pt x="77711" y="12323"/>
                              </a:lnTo>
                              <a:lnTo>
                                <a:pt x="77711" y="11163"/>
                              </a:lnTo>
                              <a:lnTo>
                                <a:pt x="78146" y="9858"/>
                              </a:lnTo>
                              <a:lnTo>
                                <a:pt x="78146" y="8408"/>
                              </a:lnTo>
                              <a:lnTo>
                                <a:pt x="78146" y="7103"/>
                              </a:lnTo>
                              <a:lnTo>
                                <a:pt x="77711" y="5653"/>
                              </a:lnTo>
                              <a:lnTo>
                                <a:pt x="77711" y="4204"/>
                              </a:lnTo>
                              <a:lnTo>
                                <a:pt x="77711" y="3189"/>
                              </a:lnTo>
                              <a:lnTo>
                                <a:pt x="77421" y="2174"/>
                              </a:lnTo>
                              <a:lnTo>
                                <a:pt x="76986" y="1160"/>
                              </a:lnTo>
                              <a:lnTo>
                                <a:pt x="76551" y="725"/>
                              </a:lnTo>
                              <a:lnTo>
                                <a:pt x="76551" y="0"/>
                              </a:lnTo>
                              <a:lnTo>
                                <a:pt x="76116" y="0"/>
                              </a:lnTo>
                              <a:lnTo>
                                <a:pt x="75391" y="0"/>
                              </a:lnTo>
                              <a:lnTo>
                                <a:pt x="74957" y="0"/>
                              </a:lnTo>
                              <a:lnTo>
                                <a:pt x="74231" y="725"/>
                              </a:lnTo>
                              <a:lnTo>
                                <a:pt x="73796" y="2174"/>
                              </a:lnTo>
                              <a:lnTo>
                                <a:pt x="73071" y="3479"/>
                              </a:lnTo>
                              <a:lnTo>
                                <a:pt x="72202" y="5653"/>
                              </a:lnTo>
                              <a:lnTo>
                                <a:pt x="71042" y="8118"/>
                              </a:lnTo>
                              <a:lnTo>
                                <a:pt x="70317" y="10873"/>
                              </a:lnTo>
                              <a:lnTo>
                                <a:pt x="69447" y="14353"/>
                              </a:lnTo>
                              <a:lnTo>
                                <a:pt x="68287" y="17832"/>
                              </a:lnTo>
                              <a:lnTo>
                                <a:pt x="67562" y="21312"/>
                              </a:lnTo>
                              <a:lnTo>
                                <a:pt x="67127" y="24791"/>
                              </a:lnTo>
                              <a:lnTo>
                                <a:pt x="66692" y="28706"/>
                              </a:lnTo>
                              <a:lnTo>
                                <a:pt x="66692" y="32185"/>
                              </a:lnTo>
                              <a:lnTo>
                                <a:pt x="66692" y="35664"/>
                              </a:lnTo>
                              <a:lnTo>
                                <a:pt x="66692" y="38709"/>
                              </a:lnTo>
                              <a:lnTo>
                                <a:pt x="67127" y="41899"/>
                              </a:lnTo>
                              <a:lnTo>
                                <a:pt x="71477" y="54077"/>
                              </a:lnTo>
                              <a:lnTo>
                                <a:pt x="72637" y="55817"/>
                              </a:lnTo>
                              <a:lnTo>
                                <a:pt x="73796" y="57557"/>
                              </a:lnTo>
                              <a:lnTo>
                                <a:pt x="74957" y="58572"/>
                              </a:lnTo>
                              <a:lnTo>
                                <a:pt x="76551" y="59732"/>
                              </a:lnTo>
                              <a:lnTo>
                                <a:pt x="78146" y="60021"/>
                              </a:lnTo>
                              <a:lnTo>
                                <a:pt x="80031" y="60456"/>
                              </a:lnTo>
                              <a:lnTo>
                                <a:pt x="82060" y="60456"/>
                              </a:lnTo>
                              <a:lnTo>
                                <a:pt x="84380" y="60021"/>
                              </a:lnTo>
                              <a:lnTo>
                                <a:pt x="105258" y="47118"/>
                              </a:lnTo>
                              <a:lnTo>
                                <a:pt x="107577" y="45088"/>
                              </a:lnTo>
                              <a:lnTo>
                                <a:pt x="109462" y="42623"/>
                              </a:lnTo>
                              <a:lnTo>
                                <a:pt x="111057" y="40159"/>
                              </a:lnTo>
                              <a:lnTo>
                                <a:pt x="112652" y="37694"/>
                              </a:lnTo>
                              <a:lnTo>
                                <a:pt x="114247" y="35664"/>
                              </a:lnTo>
                              <a:lnTo>
                                <a:pt x="115407" y="33490"/>
                              </a:lnTo>
                              <a:lnTo>
                                <a:pt x="116132" y="31460"/>
                              </a:lnTo>
                              <a:lnTo>
                                <a:pt x="117001" y="29721"/>
                              </a:lnTo>
                              <a:lnTo>
                                <a:pt x="117726" y="27981"/>
                              </a:lnTo>
                              <a:lnTo>
                                <a:pt x="118597" y="26531"/>
                              </a:lnTo>
                              <a:lnTo>
                                <a:pt x="118886" y="25226"/>
                              </a:lnTo>
                              <a:lnTo>
                                <a:pt x="119321" y="23486"/>
                              </a:lnTo>
                              <a:lnTo>
                                <a:pt x="119321" y="22326"/>
                              </a:lnTo>
                              <a:lnTo>
                                <a:pt x="119756" y="21312"/>
                              </a:lnTo>
                              <a:lnTo>
                                <a:pt x="119756" y="20587"/>
                              </a:lnTo>
                              <a:lnTo>
                                <a:pt x="119756" y="19862"/>
                              </a:lnTo>
                              <a:lnTo>
                                <a:pt x="119756" y="21021"/>
                              </a:lnTo>
                              <a:lnTo>
                                <a:pt x="120046" y="22037"/>
                              </a:lnTo>
                              <a:lnTo>
                                <a:pt x="120046" y="23051"/>
                              </a:lnTo>
                              <a:lnTo>
                                <a:pt x="120046" y="24066"/>
                              </a:lnTo>
                              <a:lnTo>
                                <a:pt x="120046" y="25516"/>
                              </a:lnTo>
                              <a:lnTo>
                                <a:pt x="120481" y="26531"/>
                              </a:lnTo>
                              <a:lnTo>
                                <a:pt x="120481" y="27981"/>
                              </a:lnTo>
                              <a:lnTo>
                                <a:pt x="120481" y="29285"/>
                              </a:lnTo>
                              <a:lnTo>
                                <a:pt x="120046" y="31025"/>
                              </a:lnTo>
                              <a:lnTo>
                                <a:pt x="120046" y="32765"/>
                              </a:lnTo>
                              <a:lnTo>
                                <a:pt x="120046" y="34650"/>
                              </a:lnTo>
                              <a:lnTo>
                                <a:pt x="120046" y="36390"/>
                              </a:lnTo>
                              <a:lnTo>
                                <a:pt x="119756" y="38129"/>
                              </a:lnTo>
                              <a:lnTo>
                                <a:pt x="119756" y="39434"/>
                              </a:lnTo>
                              <a:lnTo>
                                <a:pt x="119321" y="41174"/>
                              </a:lnTo>
                              <a:lnTo>
                                <a:pt x="119321" y="42188"/>
                              </a:lnTo>
                              <a:lnTo>
                                <a:pt x="119321" y="43348"/>
                              </a:lnTo>
                              <a:lnTo>
                                <a:pt x="118886" y="44363"/>
                              </a:lnTo>
                              <a:lnTo>
                                <a:pt x="118886" y="45379"/>
                              </a:lnTo>
                              <a:lnTo>
                                <a:pt x="118886" y="46393"/>
                              </a:lnTo>
                              <a:lnTo>
                                <a:pt x="118597" y="47118"/>
                              </a:lnTo>
                              <a:lnTo>
                                <a:pt x="118597" y="48133"/>
                              </a:lnTo>
                              <a:lnTo>
                                <a:pt x="119321" y="48568"/>
                              </a:lnTo>
                              <a:lnTo>
                                <a:pt x="120046" y="48858"/>
                              </a:lnTo>
                              <a:lnTo>
                                <a:pt x="121351" y="49293"/>
                              </a:lnTo>
                              <a:lnTo>
                                <a:pt x="122076" y="49872"/>
                              </a:lnTo>
                              <a:lnTo>
                                <a:pt x="123236" y="50308"/>
                              </a:lnTo>
                              <a:lnTo>
                                <a:pt x="124395" y="51033"/>
                              </a:lnTo>
                              <a:lnTo>
                                <a:pt x="125990" y="51613"/>
                              </a:lnTo>
                              <a:lnTo>
                                <a:pt x="127150" y="52772"/>
                              </a:lnTo>
                              <a:lnTo>
                                <a:pt x="128310" y="53787"/>
                              </a:lnTo>
                              <a:lnTo>
                                <a:pt x="129470" y="54802"/>
                              </a:lnTo>
                              <a:lnTo>
                                <a:pt x="130775" y="56252"/>
                              </a:lnTo>
                              <a:lnTo>
                                <a:pt x="131935" y="57557"/>
                              </a:lnTo>
                              <a:lnTo>
                                <a:pt x="133094" y="59297"/>
                              </a:lnTo>
                              <a:lnTo>
                                <a:pt x="134690" y="61036"/>
                              </a:lnTo>
                              <a:lnTo>
                                <a:pt x="136139" y="63211"/>
                              </a:lnTo>
                              <a:lnTo>
                                <a:pt x="138169" y="65966"/>
                              </a:lnTo>
                              <a:lnTo>
                                <a:pt x="140489" y="69735"/>
                              </a:lnTo>
                              <a:lnTo>
                                <a:pt x="142808" y="73650"/>
                              </a:lnTo>
                              <a:lnTo>
                                <a:pt x="144838" y="77854"/>
                              </a:lnTo>
                              <a:lnTo>
                                <a:pt x="147158" y="82058"/>
                              </a:lnTo>
                              <a:lnTo>
                                <a:pt x="148753" y="86553"/>
                              </a:lnTo>
                              <a:lnTo>
                                <a:pt x="150783" y="91047"/>
                              </a:lnTo>
                              <a:lnTo>
                                <a:pt x="152232" y="95252"/>
                              </a:lnTo>
                              <a:lnTo>
                                <a:pt x="153827" y="99747"/>
                              </a:lnTo>
                              <a:lnTo>
                                <a:pt x="154697" y="104675"/>
                              </a:lnTo>
                              <a:lnTo>
                                <a:pt x="155422" y="109170"/>
                              </a:lnTo>
                              <a:lnTo>
                                <a:pt x="155857" y="113809"/>
                              </a:lnTo>
                              <a:lnTo>
                                <a:pt x="156582" y="118593"/>
                              </a:lnTo>
                              <a:lnTo>
                                <a:pt x="156582" y="123523"/>
                              </a:lnTo>
                              <a:lnTo>
                                <a:pt x="156147" y="128452"/>
                              </a:lnTo>
                              <a:lnTo>
                                <a:pt x="155422" y="131932"/>
                              </a:lnTo>
                              <a:lnTo>
                                <a:pt x="154697" y="134251"/>
                              </a:lnTo>
                              <a:lnTo>
                                <a:pt x="153827" y="137441"/>
                              </a:lnTo>
                              <a:lnTo>
                                <a:pt x="127150" y="161508"/>
                              </a:lnTo>
                              <a:lnTo>
                                <a:pt x="124106" y="161218"/>
                              </a:lnTo>
                              <a:lnTo>
                                <a:pt x="99748" y="142371"/>
                              </a:lnTo>
                              <a:lnTo>
                                <a:pt x="98588" y="140630"/>
                              </a:lnTo>
                              <a:lnTo>
                                <a:pt x="97719" y="138166"/>
                              </a:lnTo>
                              <a:lnTo>
                                <a:pt x="97429" y="135411"/>
                              </a:lnTo>
                              <a:lnTo>
                                <a:pt x="97719" y="132222"/>
                              </a:lnTo>
                              <a:lnTo>
                                <a:pt x="123671" y="101486"/>
                              </a:lnTo>
                              <a:lnTo>
                                <a:pt x="151072" y="88003"/>
                              </a:lnTo>
                              <a:lnTo>
                                <a:pt x="160207" y="8379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0.815155pt;margin-top:98.942009pt;width:12.65pt;height:12.75pt;mso-position-horizontal-relative:page;mso-position-vertical-relative:paragraph;z-index:15768064" id="docshape328" coordorigin="5416,1979" coordsize="253,255" path="m5416,2050l5417,2047,5418,2044,5418,2041,5419,2038,5420,2035,5421,2033,5421,2030,5422,2029,5422,2028,5424,2028,5425,2028,5426,2030,5427,2032,5428,2034,5429,2037,5429,2040,5430,2044,5431,2047,5431,2051,5432,2055,5432,2060,5433,2064,5432,2068,5433,2072,5433,2076,5433,2080,5433,2083,5433,2086,5433,2089,5433,2091,5434,2090,5434,2088,5435,2087,5435,2084,5436,2082,5437,2078,5438,2076,5439,2072,5441,2069,5441,2066,5442,2062,5443,2059,5443,2057,5444,2055,5444,2052,5445,2050,5446,2048,5447,2045,5448,2043,5450,2042,5454,2039,5458,2037,5463,2035,5468,2033,5475,2031,5481,2030,5488,2028,5494,2026,5499,2025,5504,2023,5509,2022,5513,2020,5517,2019,5520,2017,5523,2016,5526,2014,5529,2012,5531,2010,5533,2009,5534,2007,5536,2005,5537,2004,5538,2002,5538,2000,5539,1998,5539,1996,5539,1994,5539,1992,5539,1990,5539,1988,5539,1985,5539,1984,5538,1982,5538,1981,5537,1980,5537,1979,5536,1979,5535,1979,5534,1979,5533,1980,5533,1982,5531,1984,5530,1988,5528,1992,5527,1996,5526,2001,5524,2007,5523,2012,5522,2018,5521,2024,5521,2030,5521,2035,5521,2040,5522,2045,5529,2064,5531,2067,5533,2069,5534,2071,5537,2073,5539,2073,5542,2074,5546,2074,5549,2073,5582,2053,5586,2050,5589,2046,5591,2042,5594,2038,5596,2035,5598,2032,5599,2028,5601,2026,5602,2023,5603,2021,5604,2019,5604,2016,5604,2014,5605,2012,5605,2011,5605,2010,5605,2012,5605,2014,5605,2015,5605,2017,5605,2019,5606,2021,5606,2023,5606,2025,5605,2028,5605,2030,5605,2033,5605,2036,5605,2039,5605,2041,5604,2044,5604,2045,5604,2047,5604,2049,5604,2050,5604,2052,5603,2053,5603,2055,5604,2055,5605,2056,5607,2056,5609,2057,5610,2058,5612,2059,5615,2060,5617,2062,5618,2064,5620,2065,5622,2067,5624,2069,5626,2072,5628,2075,5631,2078,5634,2083,5638,2089,5641,2095,5644,2101,5648,2108,5651,2115,5654,2122,5656,2129,5659,2136,5660,2144,5661,2151,5662,2158,5663,2166,5663,2173,5662,2181,5661,2187,5660,2190,5659,2195,5617,2233,5612,2233,5573,2203,5572,2200,5570,2196,5570,2192,5570,2187,5611,2139,5654,2117,5669,2111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5768576" behindDoc="0" locked="0" layoutInCell="1" allowOverlap="1" wp14:anchorId="28E9437D" wp14:editId="17CEC9EF">
                <wp:simplePos x="0" y="0"/>
                <wp:positionH relativeFrom="page">
                  <wp:posOffset>3758751</wp:posOffset>
                </wp:positionH>
                <wp:positionV relativeFrom="paragraph">
                  <wp:posOffset>1191031</wp:posOffset>
                </wp:positionV>
                <wp:extent cx="310515" cy="120014"/>
                <wp:effectExtent l="0" t="0" r="0" b="0"/>
                <wp:wrapNone/>
                <wp:docPr id="329" name="Graphic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0515" cy="120014"/>
                        </a:xfrm>
                        <a:custGeom>
                          <a:avLst/>
                          <a:gdLst/>
                          <a:ahLst/>
                          <a:cxnLst/>
                          <a:rect l="l" t="t" r="r" b="b"/>
                          <a:pathLst>
                            <a:path w="310515" h="120014">
                              <a:moveTo>
                                <a:pt x="49003" y="107431"/>
                              </a:moveTo>
                              <a:lnTo>
                                <a:pt x="50308" y="105691"/>
                              </a:lnTo>
                              <a:lnTo>
                                <a:pt x="50598" y="104966"/>
                              </a:lnTo>
                              <a:lnTo>
                                <a:pt x="51468" y="103951"/>
                              </a:lnTo>
                              <a:lnTo>
                                <a:pt x="51758" y="102936"/>
                              </a:lnTo>
                              <a:lnTo>
                                <a:pt x="51758" y="101921"/>
                              </a:lnTo>
                              <a:lnTo>
                                <a:pt x="52193" y="100471"/>
                              </a:lnTo>
                              <a:lnTo>
                                <a:pt x="52193" y="99021"/>
                              </a:lnTo>
                              <a:lnTo>
                                <a:pt x="51758" y="97282"/>
                              </a:lnTo>
                              <a:lnTo>
                                <a:pt x="51033" y="94817"/>
                              </a:lnTo>
                              <a:lnTo>
                                <a:pt x="50598" y="92498"/>
                              </a:lnTo>
                              <a:lnTo>
                                <a:pt x="49439" y="90323"/>
                              </a:lnTo>
                              <a:lnTo>
                                <a:pt x="48714" y="88583"/>
                              </a:lnTo>
                              <a:lnTo>
                                <a:pt x="47119" y="86843"/>
                              </a:lnTo>
                              <a:lnTo>
                                <a:pt x="45959" y="85104"/>
                              </a:lnTo>
                              <a:lnTo>
                                <a:pt x="44799" y="83364"/>
                              </a:lnTo>
                              <a:lnTo>
                                <a:pt x="43205" y="81624"/>
                              </a:lnTo>
                              <a:lnTo>
                                <a:pt x="28706" y="73650"/>
                              </a:lnTo>
                              <a:lnTo>
                                <a:pt x="26676" y="73650"/>
                              </a:lnTo>
                              <a:lnTo>
                                <a:pt x="24791" y="73650"/>
                              </a:lnTo>
                              <a:lnTo>
                                <a:pt x="22762" y="73940"/>
                              </a:lnTo>
                              <a:lnTo>
                                <a:pt x="20007" y="74665"/>
                              </a:lnTo>
                              <a:lnTo>
                                <a:pt x="16962" y="75390"/>
                              </a:lnTo>
                              <a:lnTo>
                                <a:pt x="2754" y="88583"/>
                              </a:lnTo>
                              <a:lnTo>
                                <a:pt x="1594" y="90323"/>
                              </a:lnTo>
                              <a:lnTo>
                                <a:pt x="870" y="92063"/>
                              </a:lnTo>
                              <a:lnTo>
                                <a:pt x="434" y="93802"/>
                              </a:lnTo>
                              <a:lnTo>
                                <a:pt x="0" y="96267"/>
                              </a:lnTo>
                              <a:lnTo>
                                <a:pt x="0" y="99021"/>
                              </a:lnTo>
                              <a:lnTo>
                                <a:pt x="0" y="101486"/>
                              </a:lnTo>
                              <a:lnTo>
                                <a:pt x="434" y="104676"/>
                              </a:lnTo>
                              <a:lnTo>
                                <a:pt x="1159" y="107431"/>
                              </a:lnTo>
                              <a:lnTo>
                                <a:pt x="2754" y="110620"/>
                              </a:lnTo>
                              <a:lnTo>
                                <a:pt x="3914" y="113374"/>
                              </a:lnTo>
                              <a:lnTo>
                                <a:pt x="16092" y="119609"/>
                              </a:lnTo>
                              <a:lnTo>
                                <a:pt x="18848" y="119609"/>
                              </a:lnTo>
                              <a:lnTo>
                                <a:pt x="47119" y="96557"/>
                              </a:lnTo>
                              <a:lnTo>
                                <a:pt x="48714" y="94237"/>
                              </a:lnTo>
                              <a:lnTo>
                                <a:pt x="49874" y="92498"/>
                              </a:lnTo>
                              <a:lnTo>
                                <a:pt x="51033" y="90033"/>
                              </a:lnTo>
                              <a:lnTo>
                                <a:pt x="52193" y="87278"/>
                              </a:lnTo>
                              <a:lnTo>
                                <a:pt x="53353" y="84089"/>
                              </a:lnTo>
                              <a:lnTo>
                                <a:pt x="54513" y="80899"/>
                              </a:lnTo>
                              <a:lnTo>
                                <a:pt x="55673" y="77419"/>
                              </a:lnTo>
                              <a:lnTo>
                                <a:pt x="56978" y="73650"/>
                              </a:lnTo>
                              <a:lnTo>
                                <a:pt x="58137" y="69446"/>
                              </a:lnTo>
                              <a:lnTo>
                                <a:pt x="58863" y="64951"/>
                              </a:lnTo>
                              <a:lnTo>
                                <a:pt x="60457" y="58572"/>
                              </a:lnTo>
                              <a:lnTo>
                                <a:pt x="61617" y="52628"/>
                              </a:lnTo>
                              <a:lnTo>
                                <a:pt x="62342" y="46394"/>
                              </a:lnTo>
                              <a:lnTo>
                                <a:pt x="63647" y="40449"/>
                              </a:lnTo>
                              <a:lnTo>
                                <a:pt x="64372" y="34215"/>
                              </a:lnTo>
                              <a:lnTo>
                                <a:pt x="65097" y="28561"/>
                              </a:lnTo>
                              <a:lnTo>
                                <a:pt x="65532" y="24501"/>
                              </a:lnTo>
                              <a:lnTo>
                                <a:pt x="65097" y="20587"/>
                              </a:lnTo>
                              <a:lnTo>
                                <a:pt x="64807" y="17107"/>
                              </a:lnTo>
                              <a:lnTo>
                                <a:pt x="64807" y="4494"/>
                              </a:lnTo>
                              <a:lnTo>
                                <a:pt x="64372" y="2754"/>
                              </a:lnTo>
                              <a:lnTo>
                                <a:pt x="64372" y="1739"/>
                              </a:lnTo>
                              <a:lnTo>
                                <a:pt x="64372" y="725"/>
                              </a:lnTo>
                              <a:lnTo>
                                <a:pt x="64372" y="0"/>
                              </a:lnTo>
                              <a:lnTo>
                                <a:pt x="63937" y="1449"/>
                              </a:lnTo>
                              <a:lnTo>
                                <a:pt x="63937" y="3479"/>
                              </a:lnTo>
                              <a:lnTo>
                                <a:pt x="63937" y="5944"/>
                              </a:lnTo>
                              <a:lnTo>
                                <a:pt x="63647" y="8699"/>
                              </a:lnTo>
                              <a:lnTo>
                                <a:pt x="63212" y="12613"/>
                              </a:lnTo>
                              <a:lnTo>
                                <a:pt x="63212" y="16817"/>
                              </a:lnTo>
                              <a:lnTo>
                                <a:pt x="62777" y="21312"/>
                              </a:lnTo>
                              <a:lnTo>
                                <a:pt x="62342" y="26531"/>
                              </a:lnTo>
                              <a:lnTo>
                                <a:pt x="62052" y="32475"/>
                              </a:lnTo>
                              <a:lnTo>
                                <a:pt x="62052" y="37985"/>
                              </a:lnTo>
                              <a:lnTo>
                                <a:pt x="61617" y="43929"/>
                              </a:lnTo>
                              <a:lnTo>
                                <a:pt x="61617" y="49583"/>
                              </a:lnTo>
                              <a:lnTo>
                                <a:pt x="61617" y="55528"/>
                              </a:lnTo>
                              <a:lnTo>
                                <a:pt x="61617" y="61037"/>
                              </a:lnTo>
                              <a:lnTo>
                                <a:pt x="61617" y="66691"/>
                              </a:lnTo>
                              <a:lnTo>
                                <a:pt x="62052" y="71910"/>
                              </a:lnTo>
                              <a:lnTo>
                                <a:pt x="77276" y="102501"/>
                              </a:lnTo>
                              <a:lnTo>
                                <a:pt x="81190" y="104966"/>
                              </a:lnTo>
                              <a:lnTo>
                                <a:pt x="85540" y="106705"/>
                              </a:lnTo>
                              <a:lnTo>
                                <a:pt x="89889" y="108445"/>
                              </a:lnTo>
                              <a:lnTo>
                                <a:pt x="94238" y="109460"/>
                              </a:lnTo>
                              <a:lnTo>
                                <a:pt x="98443" y="110185"/>
                              </a:lnTo>
                              <a:lnTo>
                                <a:pt x="102793" y="110185"/>
                              </a:lnTo>
                              <a:lnTo>
                                <a:pt x="107142" y="110185"/>
                              </a:lnTo>
                              <a:lnTo>
                                <a:pt x="110621" y="109170"/>
                              </a:lnTo>
                              <a:lnTo>
                                <a:pt x="114246" y="108155"/>
                              </a:lnTo>
                              <a:lnTo>
                                <a:pt x="117726" y="106415"/>
                              </a:lnTo>
                              <a:lnTo>
                                <a:pt x="120915" y="104676"/>
                              </a:lnTo>
                              <a:lnTo>
                                <a:pt x="124395" y="102501"/>
                              </a:lnTo>
                              <a:lnTo>
                                <a:pt x="127585" y="100181"/>
                              </a:lnTo>
                              <a:lnTo>
                                <a:pt x="130630" y="97282"/>
                              </a:lnTo>
                              <a:lnTo>
                                <a:pt x="134254" y="94237"/>
                              </a:lnTo>
                              <a:lnTo>
                                <a:pt x="143678" y="78435"/>
                              </a:lnTo>
                              <a:lnTo>
                                <a:pt x="143678" y="77130"/>
                              </a:lnTo>
                              <a:lnTo>
                                <a:pt x="143243" y="75680"/>
                              </a:lnTo>
                              <a:lnTo>
                                <a:pt x="142808" y="73940"/>
                              </a:lnTo>
                              <a:lnTo>
                                <a:pt x="142083" y="72635"/>
                              </a:lnTo>
                              <a:lnTo>
                                <a:pt x="140923" y="71475"/>
                              </a:lnTo>
                              <a:lnTo>
                                <a:pt x="140053" y="70170"/>
                              </a:lnTo>
                              <a:lnTo>
                                <a:pt x="138458" y="69011"/>
                              </a:lnTo>
                              <a:lnTo>
                                <a:pt x="137733" y="68431"/>
                              </a:lnTo>
                              <a:lnTo>
                                <a:pt x="137298" y="67996"/>
                              </a:lnTo>
                              <a:lnTo>
                                <a:pt x="136574" y="67271"/>
                              </a:lnTo>
                              <a:lnTo>
                                <a:pt x="134544" y="67271"/>
                              </a:lnTo>
                              <a:lnTo>
                                <a:pt x="132659" y="66981"/>
                              </a:lnTo>
                              <a:lnTo>
                                <a:pt x="131064" y="66981"/>
                              </a:lnTo>
                              <a:lnTo>
                                <a:pt x="129470" y="67271"/>
                              </a:lnTo>
                              <a:lnTo>
                                <a:pt x="127875" y="67706"/>
                              </a:lnTo>
                              <a:lnTo>
                                <a:pt x="126425" y="68431"/>
                              </a:lnTo>
                              <a:lnTo>
                                <a:pt x="125120" y="69011"/>
                              </a:lnTo>
                              <a:lnTo>
                                <a:pt x="123670" y="70460"/>
                              </a:lnTo>
                              <a:lnTo>
                                <a:pt x="122365" y="71910"/>
                              </a:lnTo>
                              <a:lnTo>
                                <a:pt x="121205" y="73940"/>
                              </a:lnTo>
                              <a:lnTo>
                                <a:pt x="120046" y="75680"/>
                              </a:lnTo>
                              <a:lnTo>
                                <a:pt x="118886" y="78144"/>
                              </a:lnTo>
                              <a:lnTo>
                                <a:pt x="118161" y="80609"/>
                              </a:lnTo>
                              <a:lnTo>
                                <a:pt x="117291" y="83364"/>
                              </a:lnTo>
                              <a:lnTo>
                                <a:pt x="116566" y="86843"/>
                              </a:lnTo>
                              <a:lnTo>
                                <a:pt x="116131" y="90323"/>
                              </a:lnTo>
                              <a:lnTo>
                                <a:pt x="115406" y="93078"/>
                              </a:lnTo>
                              <a:lnTo>
                                <a:pt x="115406" y="96267"/>
                              </a:lnTo>
                              <a:lnTo>
                                <a:pt x="115406" y="99021"/>
                              </a:lnTo>
                              <a:lnTo>
                                <a:pt x="115406" y="101921"/>
                              </a:lnTo>
                              <a:lnTo>
                                <a:pt x="115696" y="104241"/>
                              </a:lnTo>
                              <a:lnTo>
                                <a:pt x="116131" y="106705"/>
                              </a:lnTo>
                              <a:lnTo>
                                <a:pt x="117001" y="108445"/>
                              </a:lnTo>
                              <a:lnTo>
                                <a:pt x="117726" y="110185"/>
                              </a:lnTo>
                              <a:lnTo>
                                <a:pt x="119321" y="111635"/>
                              </a:lnTo>
                              <a:lnTo>
                                <a:pt x="120481" y="112650"/>
                              </a:lnTo>
                              <a:lnTo>
                                <a:pt x="120915" y="113665"/>
                              </a:lnTo>
                              <a:lnTo>
                                <a:pt x="121641" y="114389"/>
                              </a:lnTo>
                              <a:lnTo>
                                <a:pt x="122800" y="115114"/>
                              </a:lnTo>
                              <a:lnTo>
                                <a:pt x="123670" y="115404"/>
                              </a:lnTo>
                              <a:lnTo>
                                <a:pt x="124830" y="115404"/>
                              </a:lnTo>
                              <a:lnTo>
                                <a:pt x="125990" y="115404"/>
                              </a:lnTo>
                              <a:lnTo>
                                <a:pt x="127150" y="114824"/>
                              </a:lnTo>
                              <a:lnTo>
                                <a:pt x="128745" y="114100"/>
                              </a:lnTo>
                              <a:lnTo>
                                <a:pt x="130630" y="112650"/>
                              </a:lnTo>
                              <a:lnTo>
                                <a:pt x="140923" y="98297"/>
                              </a:lnTo>
                              <a:lnTo>
                                <a:pt x="141648" y="95977"/>
                              </a:lnTo>
                              <a:lnTo>
                                <a:pt x="142083" y="93512"/>
                              </a:lnTo>
                              <a:lnTo>
                                <a:pt x="142808" y="91047"/>
                              </a:lnTo>
                              <a:lnTo>
                                <a:pt x="142808" y="88583"/>
                              </a:lnTo>
                              <a:lnTo>
                                <a:pt x="142808" y="86553"/>
                              </a:lnTo>
                              <a:lnTo>
                                <a:pt x="142808" y="84378"/>
                              </a:lnTo>
                              <a:lnTo>
                                <a:pt x="143243" y="82639"/>
                              </a:lnTo>
                              <a:lnTo>
                                <a:pt x="143968" y="81334"/>
                              </a:lnTo>
                              <a:lnTo>
                                <a:pt x="144838" y="79884"/>
                              </a:lnTo>
                              <a:lnTo>
                                <a:pt x="145127" y="78435"/>
                              </a:lnTo>
                              <a:lnTo>
                                <a:pt x="145563" y="77419"/>
                              </a:lnTo>
                              <a:lnTo>
                                <a:pt x="145563" y="76405"/>
                              </a:lnTo>
                              <a:lnTo>
                                <a:pt x="145563" y="75390"/>
                              </a:lnTo>
                              <a:lnTo>
                                <a:pt x="145563" y="74665"/>
                              </a:lnTo>
                              <a:lnTo>
                                <a:pt x="145563" y="73650"/>
                              </a:lnTo>
                              <a:lnTo>
                                <a:pt x="145563" y="74665"/>
                              </a:lnTo>
                              <a:lnTo>
                                <a:pt x="145563" y="75680"/>
                              </a:lnTo>
                              <a:lnTo>
                                <a:pt x="145563" y="76695"/>
                              </a:lnTo>
                              <a:lnTo>
                                <a:pt x="145998" y="78435"/>
                              </a:lnTo>
                              <a:lnTo>
                                <a:pt x="145998" y="80174"/>
                              </a:lnTo>
                              <a:lnTo>
                                <a:pt x="146433" y="81914"/>
                              </a:lnTo>
                              <a:lnTo>
                                <a:pt x="146723" y="84378"/>
                              </a:lnTo>
                              <a:lnTo>
                                <a:pt x="147592" y="87278"/>
                              </a:lnTo>
                              <a:lnTo>
                                <a:pt x="148317" y="90033"/>
                              </a:lnTo>
                              <a:lnTo>
                                <a:pt x="148752" y="92498"/>
                              </a:lnTo>
                              <a:lnTo>
                                <a:pt x="149478" y="94817"/>
                              </a:lnTo>
                              <a:lnTo>
                                <a:pt x="150347" y="97282"/>
                              </a:lnTo>
                              <a:lnTo>
                                <a:pt x="151507" y="99747"/>
                              </a:lnTo>
                              <a:lnTo>
                                <a:pt x="152667" y="101921"/>
                              </a:lnTo>
                              <a:lnTo>
                                <a:pt x="153827" y="104241"/>
                              </a:lnTo>
                              <a:lnTo>
                                <a:pt x="154987" y="105981"/>
                              </a:lnTo>
                              <a:lnTo>
                                <a:pt x="156147" y="107720"/>
                              </a:lnTo>
                              <a:lnTo>
                                <a:pt x="157306" y="109460"/>
                              </a:lnTo>
                              <a:lnTo>
                                <a:pt x="158466" y="110910"/>
                              </a:lnTo>
                              <a:lnTo>
                                <a:pt x="159771" y="111925"/>
                              </a:lnTo>
                              <a:lnTo>
                                <a:pt x="160931" y="113085"/>
                              </a:lnTo>
                              <a:lnTo>
                                <a:pt x="162091" y="113665"/>
                              </a:lnTo>
                              <a:lnTo>
                                <a:pt x="163250" y="114100"/>
                              </a:lnTo>
                              <a:lnTo>
                                <a:pt x="164411" y="114389"/>
                              </a:lnTo>
                              <a:lnTo>
                                <a:pt x="166005" y="114100"/>
                              </a:lnTo>
                              <a:lnTo>
                                <a:pt x="176589" y="104676"/>
                              </a:lnTo>
                              <a:lnTo>
                                <a:pt x="177749" y="102936"/>
                              </a:lnTo>
                              <a:lnTo>
                                <a:pt x="178909" y="100471"/>
                              </a:lnTo>
                              <a:lnTo>
                                <a:pt x="179779" y="97717"/>
                              </a:lnTo>
                              <a:lnTo>
                                <a:pt x="180504" y="94817"/>
                              </a:lnTo>
                              <a:lnTo>
                                <a:pt x="181229" y="92498"/>
                              </a:lnTo>
                              <a:lnTo>
                                <a:pt x="181664" y="89598"/>
                              </a:lnTo>
                              <a:lnTo>
                                <a:pt x="182098" y="86843"/>
                              </a:lnTo>
                              <a:lnTo>
                                <a:pt x="182389" y="84378"/>
                              </a:lnTo>
                              <a:lnTo>
                                <a:pt x="182389" y="81914"/>
                              </a:lnTo>
                              <a:lnTo>
                                <a:pt x="182824" y="79884"/>
                              </a:lnTo>
                              <a:lnTo>
                                <a:pt x="182824" y="78144"/>
                              </a:lnTo>
                              <a:lnTo>
                                <a:pt x="182824" y="76405"/>
                              </a:lnTo>
                              <a:lnTo>
                                <a:pt x="182824" y="74955"/>
                              </a:lnTo>
                              <a:lnTo>
                                <a:pt x="182389" y="73650"/>
                              </a:lnTo>
                              <a:lnTo>
                                <a:pt x="182098" y="72200"/>
                              </a:lnTo>
                              <a:lnTo>
                                <a:pt x="182098" y="71475"/>
                              </a:lnTo>
                              <a:lnTo>
                                <a:pt x="181664" y="70750"/>
                              </a:lnTo>
                              <a:lnTo>
                                <a:pt x="180938" y="71475"/>
                              </a:lnTo>
                              <a:lnTo>
                                <a:pt x="180504" y="72200"/>
                              </a:lnTo>
                              <a:lnTo>
                                <a:pt x="180069" y="73215"/>
                              </a:lnTo>
                              <a:lnTo>
                                <a:pt x="180069" y="74375"/>
                              </a:lnTo>
                              <a:lnTo>
                                <a:pt x="179779" y="76115"/>
                              </a:lnTo>
                              <a:lnTo>
                                <a:pt x="179779" y="77854"/>
                              </a:lnTo>
                              <a:lnTo>
                                <a:pt x="179779" y="79594"/>
                              </a:lnTo>
                              <a:lnTo>
                                <a:pt x="179779" y="81624"/>
                              </a:lnTo>
                              <a:lnTo>
                                <a:pt x="180069" y="84089"/>
                              </a:lnTo>
                              <a:lnTo>
                                <a:pt x="186448" y="100471"/>
                              </a:lnTo>
                              <a:lnTo>
                                <a:pt x="188333" y="103226"/>
                              </a:lnTo>
                              <a:lnTo>
                                <a:pt x="190363" y="105691"/>
                              </a:lnTo>
                              <a:lnTo>
                                <a:pt x="192247" y="108155"/>
                              </a:lnTo>
                              <a:lnTo>
                                <a:pt x="194277" y="110185"/>
                              </a:lnTo>
                              <a:lnTo>
                                <a:pt x="196597" y="112360"/>
                              </a:lnTo>
                              <a:lnTo>
                                <a:pt x="198482" y="114100"/>
                              </a:lnTo>
                              <a:lnTo>
                                <a:pt x="200511" y="115404"/>
                              </a:lnTo>
                              <a:lnTo>
                                <a:pt x="201671" y="116564"/>
                              </a:lnTo>
                              <a:lnTo>
                                <a:pt x="202831" y="117144"/>
                              </a:lnTo>
                              <a:lnTo>
                                <a:pt x="203701" y="117869"/>
                              </a:lnTo>
                              <a:lnTo>
                                <a:pt x="205586" y="118304"/>
                              </a:lnTo>
                              <a:lnTo>
                                <a:pt x="207181" y="118594"/>
                              </a:lnTo>
                              <a:lnTo>
                                <a:pt x="209500" y="118594"/>
                              </a:lnTo>
                              <a:lnTo>
                                <a:pt x="211530" y="118304"/>
                              </a:lnTo>
                              <a:lnTo>
                                <a:pt x="213850" y="117869"/>
                              </a:lnTo>
                              <a:lnTo>
                                <a:pt x="217040" y="116854"/>
                              </a:lnTo>
                              <a:lnTo>
                                <a:pt x="219359" y="115404"/>
                              </a:lnTo>
                              <a:lnTo>
                                <a:pt x="221679" y="114100"/>
                              </a:lnTo>
                              <a:lnTo>
                                <a:pt x="233423" y="87278"/>
                              </a:lnTo>
                              <a:lnTo>
                                <a:pt x="233858" y="84813"/>
                              </a:lnTo>
                              <a:lnTo>
                                <a:pt x="233858" y="82349"/>
                              </a:lnTo>
                              <a:lnTo>
                                <a:pt x="233858" y="80609"/>
                              </a:lnTo>
                              <a:lnTo>
                                <a:pt x="234293" y="78869"/>
                              </a:lnTo>
                              <a:lnTo>
                                <a:pt x="234582" y="77419"/>
                              </a:lnTo>
                              <a:lnTo>
                                <a:pt x="234293" y="76115"/>
                              </a:lnTo>
                              <a:lnTo>
                                <a:pt x="234293" y="74955"/>
                              </a:lnTo>
                              <a:lnTo>
                                <a:pt x="234293" y="73940"/>
                              </a:lnTo>
                              <a:lnTo>
                                <a:pt x="233858" y="73215"/>
                              </a:lnTo>
                              <a:lnTo>
                                <a:pt x="233423" y="72925"/>
                              </a:lnTo>
                              <a:lnTo>
                                <a:pt x="232697" y="72200"/>
                              </a:lnTo>
                              <a:lnTo>
                                <a:pt x="231828" y="72200"/>
                              </a:lnTo>
                              <a:lnTo>
                                <a:pt x="231103" y="72635"/>
                              </a:lnTo>
                              <a:lnTo>
                                <a:pt x="230668" y="73215"/>
                              </a:lnTo>
                              <a:lnTo>
                                <a:pt x="229943" y="73940"/>
                              </a:lnTo>
                              <a:lnTo>
                                <a:pt x="229508" y="75390"/>
                              </a:lnTo>
                              <a:lnTo>
                                <a:pt x="228783" y="76695"/>
                              </a:lnTo>
                              <a:lnTo>
                                <a:pt x="228348" y="78435"/>
                              </a:lnTo>
                              <a:lnTo>
                                <a:pt x="227913" y="80609"/>
                              </a:lnTo>
                              <a:lnTo>
                                <a:pt x="227624" y="82639"/>
                              </a:lnTo>
                              <a:lnTo>
                                <a:pt x="227624" y="85104"/>
                              </a:lnTo>
                              <a:lnTo>
                                <a:pt x="227189" y="87858"/>
                              </a:lnTo>
                              <a:lnTo>
                                <a:pt x="227189" y="91047"/>
                              </a:lnTo>
                              <a:lnTo>
                                <a:pt x="227624" y="93512"/>
                              </a:lnTo>
                              <a:lnTo>
                                <a:pt x="227913" y="96267"/>
                              </a:lnTo>
                              <a:lnTo>
                                <a:pt x="228783" y="98732"/>
                              </a:lnTo>
                              <a:lnTo>
                                <a:pt x="229218" y="100761"/>
                              </a:lnTo>
                              <a:lnTo>
                                <a:pt x="229943" y="102501"/>
                              </a:lnTo>
                              <a:lnTo>
                                <a:pt x="230668" y="104676"/>
                              </a:lnTo>
                              <a:lnTo>
                                <a:pt x="231828" y="106415"/>
                              </a:lnTo>
                              <a:lnTo>
                                <a:pt x="233132" y="108155"/>
                              </a:lnTo>
                              <a:lnTo>
                                <a:pt x="234293" y="109460"/>
                              </a:lnTo>
                              <a:lnTo>
                                <a:pt x="235453" y="110910"/>
                              </a:lnTo>
                              <a:lnTo>
                                <a:pt x="237047" y="112360"/>
                              </a:lnTo>
                              <a:lnTo>
                                <a:pt x="238932" y="113665"/>
                              </a:lnTo>
                              <a:lnTo>
                                <a:pt x="240527" y="114389"/>
                              </a:lnTo>
                              <a:lnTo>
                                <a:pt x="242122" y="115114"/>
                              </a:lnTo>
                              <a:lnTo>
                                <a:pt x="244007" y="115404"/>
                              </a:lnTo>
                              <a:lnTo>
                                <a:pt x="246036" y="115404"/>
                              </a:lnTo>
                              <a:lnTo>
                                <a:pt x="247921" y="115404"/>
                              </a:lnTo>
                              <a:lnTo>
                                <a:pt x="250385" y="114824"/>
                              </a:lnTo>
                              <a:lnTo>
                                <a:pt x="252706" y="114389"/>
                              </a:lnTo>
                              <a:lnTo>
                                <a:pt x="255460" y="113665"/>
                              </a:lnTo>
                              <a:lnTo>
                                <a:pt x="258215" y="112650"/>
                              </a:lnTo>
                              <a:lnTo>
                                <a:pt x="260970" y="111925"/>
                              </a:lnTo>
                              <a:lnTo>
                                <a:pt x="263724" y="110620"/>
                              </a:lnTo>
                              <a:lnTo>
                                <a:pt x="267204" y="109460"/>
                              </a:lnTo>
                              <a:lnTo>
                                <a:pt x="271118" y="108155"/>
                              </a:lnTo>
                              <a:lnTo>
                                <a:pt x="274598" y="107140"/>
                              </a:lnTo>
                              <a:lnTo>
                                <a:pt x="278222" y="105691"/>
                              </a:lnTo>
                              <a:lnTo>
                                <a:pt x="281702" y="104676"/>
                              </a:lnTo>
                              <a:lnTo>
                                <a:pt x="284892" y="103226"/>
                              </a:lnTo>
                              <a:lnTo>
                                <a:pt x="287647" y="102211"/>
                              </a:lnTo>
                              <a:lnTo>
                                <a:pt x="302580" y="97717"/>
                              </a:lnTo>
                              <a:lnTo>
                                <a:pt x="304465" y="97282"/>
                              </a:lnTo>
                              <a:lnTo>
                                <a:pt x="306494" y="97282"/>
                              </a:lnTo>
                              <a:lnTo>
                                <a:pt x="307654" y="97282"/>
                              </a:lnTo>
                              <a:lnTo>
                                <a:pt x="308814" y="97282"/>
                              </a:lnTo>
                              <a:lnTo>
                                <a:pt x="309974" y="98007"/>
                              </a:lnTo>
                              <a:lnTo>
                                <a:pt x="309974" y="98732"/>
                              </a:lnTo>
                              <a:lnTo>
                                <a:pt x="309974" y="99747"/>
                              </a:lnTo>
                              <a:lnTo>
                                <a:pt x="309539" y="100761"/>
                              </a:lnTo>
                              <a:lnTo>
                                <a:pt x="308814" y="101921"/>
                              </a:lnTo>
                              <a:lnTo>
                                <a:pt x="307654" y="102936"/>
                              </a:lnTo>
                              <a:lnTo>
                                <a:pt x="306494" y="104241"/>
                              </a:lnTo>
                              <a:lnTo>
                                <a:pt x="304899" y="105401"/>
                              </a:lnTo>
                              <a:lnTo>
                                <a:pt x="302870" y="106705"/>
                              </a:lnTo>
                              <a:lnTo>
                                <a:pt x="300985" y="107720"/>
                              </a:lnTo>
                              <a:lnTo>
                                <a:pt x="298955" y="108880"/>
                              </a:lnTo>
                              <a:lnTo>
                                <a:pt x="296636" y="110185"/>
                              </a:lnTo>
                              <a:lnTo>
                                <a:pt x="294316" y="110910"/>
                              </a:lnTo>
                              <a:lnTo>
                                <a:pt x="292721" y="112360"/>
                              </a:lnTo>
                              <a:lnTo>
                                <a:pt x="291126" y="113374"/>
                              </a:lnTo>
                              <a:lnTo>
                                <a:pt x="289966" y="114389"/>
                              </a:lnTo>
                              <a:lnTo>
                                <a:pt x="288807" y="115114"/>
                              </a:lnTo>
                              <a:lnTo>
                                <a:pt x="288371" y="11583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5.964691pt;margin-top:93.782036pt;width:24.45pt;height:9.450pt;mso-position-horizontal-relative:page;mso-position-vertical-relative:paragraph;z-index:15768576" id="docshape329" coordorigin="5919,1876" coordsize="489,189" path="m5996,2045l5999,2042,5999,2041,6000,2039,6001,2038,6001,2036,6001,2034,6001,2032,6001,2029,6000,2025,5999,2021,5997,2018,5996,2015,5993,2012,5992,2010,5990,2007,5987,2004,5965,1992,5961,1992,5958,1992,5955,1992,5951,1993,5946,1994,5924,2015,5922,2018,5921,2021,5920,2023,5919,2027,5919,2032,5919,2035,5920,2040,5921,2045,5924,2050,5925,2054,5945,2064,5949,2064,5993,2028,5996,2024,5998,2021,6000,2017,6001,2013,6003,2008,6005,2003,6007,1998,6009,1992,6011,1985,6012,1978,6015,1968,6016,1959,6017,1949,6020,1939,6021,1930,6022,1921,6022,1914,6022,1908,6021,1903,6021,1883,6021,1880,6021,1878,6021,1877,6021,1876,6020,1878,6020,1881,6020,1885,6020,1889,6019,1896,6019,1902,6018,1909,6017,1917,6017,1927,6017,1935,6016,1945,6016,1954,6016,1963,6016,1972,6016,1981,6017,1989,6041,2037,6047,2041,6054,2044,6061,2046,6068,2048,6074,2049,6081,2049,6088,2049,6094,2048,6099,2046,6105,2043,6110,2040,6115,2037,6120,2033,6125,2029,6131,2024,6146,1999,6146,1997,6145,1995,6144,1992,6143,1990,6141,1988,6140,1986,6137,1984,6136,1983,6136,1983,6134,1982,6131,1982,6128,1981,6126,1981,6123,1982,6121,1982,6118,1983,6116,1984,6114,1987,6112,1989,6110,1992,6108,1995,6107,1999,6105,2003,6104,2007,6103,2012,6102,2018,6101,2022,6101,2027,6101,2032,6101,2036,6101,2040,6102,2044,6104,2046,6105,2049,6107,2051,6109,2053,6110,2055,6111,2056,6113,2057,6114,2057,6116,2057,6118,2057,6120,2056,6122,2055,6125,2053,6141,2030,6142,2027,6143,2023,6144,2019,6144,2015,6144,2012,6144,2009,6145,2006,6146,2004,6147,2001,6148,1999,6149,1998,6149,1996,6149,1994,6149,1993,6149,1992,6149,1993,6149,1995,6149,1996,6149,1999,6149,2002,6150,2005,6150,2009,6152,2013,6153,2017,6154,2021,6155,2025,6156,2029,6158,2033,6160,2036,6162,2040,6163,2043,6165,2045,6167,2048,6169,2050,6171,2052,6173,2054,6175,2055,6176,2055,6178,2056,6181,2055,6197,2040,6199,2038,6201,2034,6202,2030,6204,2025,6205,2021,6205,2017,6206,2012,6207,2009,6207,2005,6207,2001,6207,1999,6207,1996,6207,1994,6207,1992,6206,1989,6206,1988,6205,1987,6204,1988,6204,1989,6203,1991,6203,1993,6202,1996,6202,1998,6202,2001,6202,2004,6203,2008,6213,2034,6216,2038,6219,2042,6222,2046,6225,2049,6229,2053,6232,2055,6235,2057,6237,2059,6239,2060,6240,2061,6243,2062,6246,2062,6249,2062,6252,2062,6256,2061,6261,2060,6265,2057,6268,2055,6287,2013,6288,2009,6288,2005,6288,2003,6288,2000,6289,1998,6288,1996,6288,1994,6288,1992,6288,1991,6287,1990,6286,1989,6284,1989,6283,1990,6283,1991,6281,1992,6281,1994,6280,1996,6279,1999,6278,2003,6278,2006,6278,2010,6277,2014,6277,2019,6278,2023,6278,2027,6280,2031,6280,2034,6281,2037,6283,2040,6284,2043,6286,2046,6288,2048,6290,2050,6293,2053,6296,2055,6298,2056,6301,2057,6304,2057,6307,2057,6310,2057,6314,2056,6317,2056,6322,2055,6326,2053,6330,2052,6335,2050,6340,2048,6346,2046,6352,2044,6357,2042,6363,2040,6368,2038,6372,2037,6396,2030,6399,2029,6402,2029,6404,2029,6406,2029,6407,2030,6407,2031,6407,2033,6407,2034,6406,2036,6404,2038,6402,2040,6399,2042,6396,2044,6393,2045,6390,2047,6386,2049,6383,2050,6380,2053,6378,2054,6376,2056,6374,2057,6373,2058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5769088" behindDoc="0" locked="0" layoutInCell="1" allowOverlap="1" wp14:anchorId="7325A026" wp14:editId="057DD934">
                <wp:simplePos x="0" y="0"/>
                <wp:positionH relativeFrom="page">
                  <wp:posOffset>4221393</wp:posOffset>
                </wp:positionH>
                <wp:positionV relativeFrom="paragraph">
                  <wp:posOffset>1252793</wp:posOffset>
                </wp:positionV>
                <wp:extent cx="64769" cy="52069"/>
                <wp:effectExtent l="0" t="0" r="0" b="0"/>
                <wp:wrapNone/>
                <wp:docPr id="330" name="Graphic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69" cy="52069"/>
                        </a:xfrm>
                        <a:custGeom>
                          <a:avLst/>
                          <a:gdLst/>
                          <a:ahLst/>
                          <a:cxnLst/>
                          <a:rect l="l" t="t" r="r" b="b"/>
                          <a:pathLst>
                            <a:path w="64769" h="52069">
                              <a:moveTo>
                                <a:pt x="725" y="1449"/>
                              </a:moveTo>
                              <a:lnTo>
                                <a:pt x="725" y="724"/>
                              </a:lnTo>
                              <a:lnTo>
                                <a:pt x="0" y="0"/>
                              </a:lnTo>
                              <a:lnTo>
                                <a:pt x="725" y="1015"/>
                              </a:lnTo>
                              <a:lnTo>
                                <a:pt x="1160" y="2029"/>
                              </a:lnTo>
                              <a:lnTo>
                                <a:pt x="1449" y="3769"/>
                              </a:lnTo>
                              <a:lnTo>
                                <a:pt x="2320" y="5509"/>
                              </a:lnTo>
                              <a:lnTo>
                                <a:pt x="3045" y="7973"/>
                              </a:lnTo>
                              <a:lnTo>
                                <a:pt x="3914" y="10438"/>
                              </a:lnTo>
                              <a:lnTo>
                                <a:pt x="4639" y="13193"/>
                              </a:lnTo>
                              <a:lnTo>
                                <a:pt x="5509" y="16673"/>
                              </a:lnTo>
                              <a:lnTo>
                                <a:pt x="6669" y="20587"/>
                              </a:lnTo>
                              <a:lnTo>
                                <a:pt x="7828" y="24356"/>
                              </a:lnTo>
                              <a:lnTo>
                                <a:pt x="9424" y="28271"/>
                              </a:lnTo>
                              <a:lnTo>
                                <a:pt x="10583" y="32040"/>
                              </a:lnTo>
                              <a:lnTo>
                                <a:pt x="12179" y="35519"/>
                              </a:lnTo>
                              <a:lnTo>
                                <a:pt x="13628" y="38709"/>
                              </a:lnTo>
                              <a:lnTo>
                                <a:pt x="14788" y="41464"/>
                              </a:lnTo>
                              <a:lnTo>
                                <a:pt x="16818" y="44219"/>
                              </a:lnTo>
                              <a:lnTo>
                                <a:pt x="18412" y="46393"/>
                              </a:lnTo>
                              <a:lnTo>
                                <a:pt x="19573" y="48133"/>
                              </a:lnTo>
                              <a:lnTo>
                                <a:pt x="21167" y="49438"/>
                              </a:lnTo>
                              <a:lnTo>
                                <a:pt x="22327" y="50887"/>
                              </a:lnTo>
                              <a:lnTo>
                                <a:pt x="23487" y="51612"/>
                              </a:lnTo>
                              <a:lnTo>
                                <a:pt x="24646" y="51903"/>
                              </a:lnTo>
                              <a:lnTo>
                                <a:pt x="25517" y="51903"/>
                              </a:lnTo>
                              <a:lnTo>
                                <a:pt x="29431" y="47118"/>
                              </a:lnTo>
                              <a:lnTo>
                                <a:pt x="30156" y="44943"/>
                              </a:lnTo>
                              <a:lnTo>
                                <a:pt x="30591" y="42914"/>
                              </a:lnTo>
                              <a:lnTo>
                                <a:pt x="30881" y="40449"/>
                              </a:lnTo>
                              <a:lnTo>
                                <a:pt x="31316" y="37259"/>
                              </a:lnTo>
                              <a:lnTo>
                                <a:pt x="31751" y="34505"/>
                              </a:lnTo>
                              <a:lnTo>
                                <a:pt x="32186" y="31315"/>
                              </a:lnTo>
                              <a:lnTo>
                                <a:pt x="32476" y="28271"/>
                              </a:lnTo>
                              <a:lnTo>
                                <a:pt x="33346" y="25081"/>
                              </a:lnTo>
                              <a:lnTo>
                                <a:pt x="34071" y="21892"/>
                              </a:lnTo>
                              <a:lnTo>
                                <a:pt x="34506" y="18847"/>
                              </a:lnTo>
                              <a:lnTo>
                                <a:pt x="35666" y="16382"/>
                              </a:lnTo>
                              <a:lnTo>
                                <a:pt x="37551" y="13918"/>
                              </a:lnTo>
                              <a:lnTo>
                                <a:pt x="39145" y="11453"/>
                              </a:lnTo>
                              <a:lnTo>
                                <a:pt x="39580" y="9423"/>
                              </a:lnTo>
                              <a:lnTo>
                                <a:pt x="40740" y="7249"/>
                              </a:lnTo>
                              <a:lnTo>
                                <a:pt x="52919" y="1015"/>
                              </a:lnTo>
                              <a:lnTo>
                                <a:pt x="55674" y="1015"/>
                              </a:lnTo>
                              <a:lnTo>
                                <a:pt x="58863" y="1015"/>
                              </a:lnTo>
                              <a:lnTo>
                                <a:pt x="61473" y="1015"/>
                              </a:lnTo>
                              <a:lnTo>
                                <a:pt x="64227" y="101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2.393188pt;margin-top:98.645195pt;width:5.1pt;height:4.1pt;mso-position-horizontal-relative:page;mso-position-vertical-relative:paragraph;z-index:15769088" id="docshape330" coordorigin="6648,1973" coordsize="102,82" path="m6649,1975l6649,1974,6648,1973,6649,1975,6650,1976,6650,1979,6652,1982,6653,1985,6654,1989,6655,1994,6657,1999,6658,2005,6660,2011,6663,2017,6665,2023,6667,2029,6669,2034,6671,2038,6674,2043,6677,2046,6679,2049,6681,2051,6683,2053,6685,2054,6687,2055,6688,2055,6694,2047,6695,2044,6696,2040,6696,2037,6697,2032,6698,2027,6699,2022,6699,2017,6700,2012,6702,2007,6702,2003,6704,1999,6707,1995,6710,1991,6710,1988,6712,1984,6731,1975,6736,1975,6741,1975,6745,1975,6749,1975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5769600" behindDoc="0" locked="0" layoutInCell="1" allowOverlap="1" wp14:anchorId="48025C0F" wp14:editId="1D927FD2">
                <wp:simplePos x="0" y="0"/>
                <wp:positionH relativeFrom="page">
                  <wp:posOffset>4297074</wp:posOffset>
                </wp:positionH>
                <wp:positionV relativeFrom="paragraph">
                  <wp:posOffset>1258738</wp:posOffset>
                </wp:positionV>
                <wp:extent cx="113030" cy="59690"/>
                <wp:effectExtent l="0" t="0" r="0" b="0"/>
                <wp:wrapNone/>
                <wp:docPr id="331" name="Graphic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030" cy="59690"/>
                        </a:xfrm>
                        <a:custGeom>
                          <a:avLst/>
                          <a:gdLst/>
                          <a:ahLst/>
                          <a:cxnLst/>
                          <a:rect l="l" t="t" r="r" b="b"/>
                          <a:pathLst>
                            <a:path w="113030" h="59690">
                              <a:moveTo>
                                <a:pt x="1885" y="30590"/>
                              </a:moveTo>
                              <a:lnTo>
                                <a:pt x="1885" y="31315"/>
                              </a:lnTo>
                              <a:lnTo>
                                <a:pt x="1885" y="32475"/>
                              </a:lnTo>
                              <a:lnTo>
                                <a:pt x="1885" y="33780"/>
                              </a:lnTo>
                              <a:lnTo>
                                <a:pt x="1885" y="34795"/>
                              </a:lnTo>
                              <a:lnTo>
                                <a:pt x="2320" y="36534"/>
                              </a:lnTo>
                              <a:lnTo>
                                <a:pt x="2754" y="37984"/>
                              </a:lnTo>
                              <a:lnTo>
                                <a:pt x="3189" y="39434"/>
                              </a:lnTo>
                              <a:lnTo>
                                <a:pt x="4349" y="40739"/>
                              </a:lnTo>
                              <a:lnTo>
                                <a:pt x="5509" y="42189"/>
                              </a:lnTo>
                              <a:lnTo>
                                <a:pt x="6234" y="42914"/>
                              </a:lnTo>
                              <a:lnTo>
                                <a:pt x="6234" y="43929"/>
                              </a:lnTo>
                              <a:lnTo>
                                <a:pt x="6669" y="44653"/>
                              </a:lnTo>
                              <a:lnTo>
                                <a:pt x="7829" y="44943"/>
                              </a:lnTo>
                              <a:lnTo>
                                <a:pt x="8554" y="45668"/>
                              </a:lnTo>
                              <a:lnTo>
                                <a:pt x="10148" y="45958"/>
                              </a:lnTo>
                              <a:lnTo>
                                <a:pt x="12178" y="45958"/>
                              </a:lnTo>
                              <a:lnTo>
                                <a:pt x="13773" y="45958"/>
                              </a:lnTo>
                              <a:lnTo>
                                <a:pt x="16528" y="45958"/>
                              </a:lnTo>
                              <a:lnTo>
                                <a:pt x="19138" y="45379"/>
                              </a:lnTo>
                              <a:lnTo>
                                <a:pt x="33346" y="36245"/>
                              </a:lnTo>
                              <a:lnTo>
                                <a:pt x="34506" y="34215"/>
                              </a:lnTo>
                              <a:lnTo>
                                <a:pt x="34941" y="31750"/>
                              </a:lnTo>
                              <a:lnTo>
                                <a:pt x="35231" y="28850"/>
                              </a:lnTo>
                              <a:lnTo>
                                <a:pt x="35231" y="26096"/>
                              </a:lnTo>
                              <a:lnTo>
                                <a:pt x="34941" y="23631"/>
                              </a:lnTo>
                              <a:lnTo>
                                <a:pt x="34506" y="21312"/>
                              </a:lnTo>
                              <a:lnTo>
                                <a:pt x="34941" y="18847"/>
                              </a:lnTo>
                              <a:lnTo>
                                <a:pt x="34506" y="16382"/>
                              </a:lnTo>
                              <a:lnTo>
                                <a:pt x="34071" y="13918"/>
                              </a:lnTo>
                              <a:lnTo>
                                <a:pt x="33346" y="11888"/>
                              </a:lnTo>
                              <a:lnTo>
                                <a:pt x="32621" y="9713"/>
                              </a:lnTo>
                              <a:lnTo>
                                <a:pt x="31316" y="7684"/>
                              </a:lnTo>
                              <a:lnTo>
                                <a:pt x="29866" y="5509"/>
                              </a:lnTo>
                              <a:lnTo>
                                <a:pt x="27837" y="3769"/>
                              </a:lnTo>
                              <a:lnTo>
                                <a:pt x="25952" y="2029"/>
                              </a:lnTo>
                              <a:lnTo>
                                <a:pt x="23487" y="1014"/>
                              </a:lnTo>
                              <a:lnTo>
                                <a:pt x="20732" y="289"/>
                              </a:lnTo>
                              <a:lnTo>
                                <a:pt x="17977" y="0"/>
                              </a:lnTo>
                              <a:lnTo>
                                <a:pt x="15223" y="0"/>
                              </a:lnTo>
                              <a:lnTo>
                                <a:pt x="13338" y="0"/>
                              </a:lnTo>
                              <a:lnTo>
                                <a:pt x="11308" y="289"/>
                              </a:lnTo>
                              <a:lnTo>
                                <a:pt x="9424" y="1014"/>
                              </a:lnTo>
                              <a:lnTo>
                                <a:pt x="7829" y="2029"/>
                              </a:lnTo>
                              <a:lnTo>
                                <a:pt x="5799" y="3044"/>
                              </a:lnTo>
                              <a:lnTo>
                                <a:pt x="4349" y="4494"/>
                              </a:lnTo>
                              <a:lnTo>
                                <a:pt x="3189" y="6234"/>
                              </a:lnTo>
                              <a:lnTo>
                                <a:pt x="1885" y="7973"/>
                              </a:lnTo>
                              <a:lnTo>
                                <a:pt x="1160" y="9713"/>
                              </a:lnTo>
                              <a:lnTo>
                                <a:pt x="434" y="11888"/>
                              </a:lnTo>
                              <a:lnTo>
                                <a:pt x="0" y="13918"/>
                              </a:lnTo>
                              <a:lnTo>
                                <a:pt x="0" y="15947"/>
                              </a:lnTo>
                              <a:lnTo>
                                <a:pt x="0" y="18412"/>
                              </a:lnTo>
                              <a:lnTo>
                                <a:pt x="8989" y="30300"/>
                              </a:lnTo>
                              <a:lnTo>
                                <a:pt x="11743" y="31315"/>
                              </a:lnTo>
                              <a:lnTo>
                                <a:pt x="14498" y="32040"/>
                              </a:lnTo>
                              <a:lnTo>
                                <a:pt x="17688" y="32475"/>
                              </a:lnTo>
                              <a:lnTo>
                                <a:pt x="20732" y="32475"/>
                              </a:lnTo>
                              <a:lnTo>
                                <a:pt x="24357" y="32040"/>
                              </a:lnTo>
                              <a:lnTo>
                                <a:pt x="28561" y="32040"/>
                              </a:lnTo>
                              <a:lnTo>
                                <a:pt x="32621" y="31750"/>
                              </a:lnTo>
                              <a:lnTo>
                                <a:pt x="36535" y="31315"/>
                              </a:lnTo>
                              <a:lnTo>
                                <a:pt x="40450" y="30590"/>
                              </a:lnTo>
                              <a:lnTo>
                                <a:pt x="43929" y="30010"/>
                              </a:lnTo>
                              <a:lnTo>
                                <a:pt x="47844" y="29575"/>
                              </a:lnTo>
                              <a:lnTo>
                                <a:pt x="51324" y="28850"/>
                              </a:lnTo>
                              <a:lnTo>
                                <a:pt x="54948" y="28270"/>
                              </a:lnTo>
                              <a:lnTo>
                                <a:pt x="58863" y="27835"/>
                              </a:lnTo>
                              <a:lnTo>
                                <a:pt x="63212" y="27546"/>
                              </a:lnTo>
                              <a:lnTo>
                                <a:pt x="67852" y="27111"/>
                              </a:lnTo>
                              <a:lnTo>
                                <a:pt x="72637" y="27111"/>
                              </a:lnTo>
                              <a:lnTo>
                                <a:pt x="77276" y="26821"/>
                              </a:lnTo>
                              <a:lnTo>
                                <a:pt x="82785" y="26821"/>
                              </a:lnTo>
                              <a:lnTo>
                                <a:pt x="87424" y="27111"/>
                              </a:lnTo>
                              <a:lnTo>
                                <a:pt x="92209" y="27546"/>
                              </a:lnTo>
                              <a:lnTo>
                                <a:pt x="96559" y="27835"/>
                              </a:lnTo>
                              <a:lnTo>
                                <a:pt x="100039" y="28270"/>
                              </a:lnTo>
                              <a:lnTo>
                                <a:pt x="103228" y="28561"/>
                              </a:lnTo>
                              <a:lnTo>
                                <a:pt x="105982" y="29575"/>
                              </a:lnTo>
                              <a:lnTo>
                                <a:pt x="112942" y="36534"/>
                              </a:lnTo>
                              <a:lnTo>
                                <a:pt x="112942" y="37984"/>
                              </a:lnTo>
                              <a:lnTo>
                                <a:pt x="112652" y="39434"/>
                              </a:lnTo>
                              <a:lnTo>
                                <a:pt x="111347" y="40739"/>
                              </a:lnTo>
                              <a:lnTo>
                                <a:pt x="110187" y="42479"/>
                              </a:lnTo>
                              <a:lnTo>
                                <a:pt x="108592" y="44219"/>
                              </a:lnTo>
                              <a:lnTo>
                                <a:pt x="107143" y="45668"/>
                              </a:lnTo>
                              <a:lnTo>
                                <a:pt x="104678" y="47408"/>
                              </a:lnTo>
                              <a:lnTo>
                                <a:pt x="102793" y="48858"/>
                              </a:lnTo>
                              <a:lnTo>
                                <a:pt x="100039" y="50163"/>
                              </a:lnTo>
                              <a:lnTo>
                                <a:pt x="97283" y="51903"/>
                              </a:lnTo>
                              <a:lnTo>
                                <a:pt x="94529" y="53642"/>
                              </a:lnTo>
                              <a:lnTo>
                                <a:pt x="92209" y="55382"/>
                              </a:lnTo>
                              <a:lnTo>
                                <a:pt x="89890" y="56832"/>
                              </a:lnTo>
                              <a:lnTo>
                                <a:pt x="88585" y="57846"/>
                              </a:lnTo>
                              <a:lnTo>
                                <a:pt x="87424" y="58861"/>
                              </a:lnTo>
                              <a:lnTo>
                                <a:pt x="86700" y="5958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8.352356pt;margin-top:99.113243pt;width:8.9pt;height:4.7pt;mso-position-horizontal-relative:page;mso-position-vertical-relative:paragraph;z-index:15769600" id="docshape331" coordorigin="6767,1982" coordsize="178,94" path="m6770,2030l6770,2032,6770,2033,6770,2035,6770,2037,6771,2040,6771,2042,6772,2044,6774,2046,6776,2049,6777,2050,6777,2051,6778,2053,6779,2053,6781,2054,6783,2055,6786,2055,6789,2055,6793,2055,6797,2054,6820,2039,6821,2036,6822,2032,6823,2028,6823,2023,6822,2019,6821,2016,6822,2012,6821,2008,6821,2004,6820,2001,6818,1998,6816,1994,6814,1991,6811,1988,6808,1985,6804,1984,6800,1983,6795,1982,6791,1982,6788,1982,6785,1983,6782,1984,6779,1985,6776,1987,6774,1989,6772,1992,6770,1995,6769,1998,6768,2001,6767,2004,6767,2007,6767,2011,6781,2030,6786,2032,6790,2033,6795,2033,6800,2033,6805,2033,6812,2033,6818,2032,6825,2032,6831,2030,6836,2030,6842,2029,6848,2028,6854,2027,6860,2026,6867,2026,6874,2025,6881,2025,6889,2025,6897,2025,6905,2025,6912,2026,6919,2026,6925,2027,6930,2027,6934,2029,6945,2040,6945,2042,6944,2044,6942,2046,6941,2049,6938,2052,6936,2054,6932,2057,6929,2059,6925,2061,6920,2064,6916,2067,6912,2069,6909,2072,6907,2073,6905,2075,6904,2076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5770112" behindDoc="0" locked="0" layoutInCell="1" allowOverlap="1" wp14:anchorId="183E6300" wp14:editId="2C68A3F5">
                <wp:simplePos x="0" y="0"/>
                <wp:positionH relativeFrom="page">
                  <wp:posOffset>4523394</wp:posOffset>
                </wp:positionH>
                <wp:positionV relativeFrom="paragraph">
                  <wp:posOffset>1262217</wp:posOffset>
                </wp:positionV>
                <wp:extent cx="134620" cy="47625"/>
                <wp:effectExtent l="0" t="0" r="0" b="0"/>
                <wp:wrapNone/>
                <wp:docPr id="332" name="Graphic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620" cy="47625"/>
                        </a:xfrm>
                        <a:custGeom>
                          <a:avLst/>
                          <a:gdLst/>
                          <a:ahLst/>
                          <a:cxnLst/>
                          <a:rect l="l" t="t" r="r" b="b"/>
                          <a:pathLst>
                            <a:path w="134620" h="47625">
                              <a:moveTo>
                                <a:pt x="0" y="43204"/>
                              </a:moveTo>
                              <a:lnTo>
                                <a:pt x="1159" y="42479"/>
                              </a:lnTo>
                              <a:lnTo>
                                <a:pt x="2754" y="41899"/>
                              </a:lnTo>
                              <a:lnTo>
                                <a:pt x="4784" y="40739"/>
                              </a:lnTo>
                              <a:lnTo>
                                <a:pt x="6379" y="39725"/>
                              </a:lnTo>
                              <a:lnTo>
                                <a:pt x="7828" y="38274"/>
                              </a:lnTo>
                              <a:lnTo>
                                <a:pt x="10293" y="36969"/>
                              </a:lnTo>
                              <a:lnTo>
                                <a:pt x="11453" y="35955"/>
                              </a:lnTo>
                              <a:lnTo>
                                <a:pt x="12178" y="34505"/>
                              </a:lnTo>
                              <a:lnTo>
                                <a:pt x="13048" y="33055"/>
                              </a:lnTo>
                              <a:lnTo>
                                <a:pt x="13773" y="31750"/>
                              </a:lnTo>
                              <a:lnTo>
                                <a:pt x="14933" y="30010"/>
                              </a:lnTo>
                              <a:lnTo>
                                <a:pt x="15802" y="27836"/>
                              </a:lnTo>
                              <a:lnTo>
                                <a:pt x="16528" y="25371"/>
                              </a:lnTo>
                              <a:lnTo>
                                <a:pt x="17252" y="23341"/>
                              </a:lnTo>
                              <a:lnTo>
                                <a:pt x="18122" y="20877"/>
                              </a:lnTo>
                              <a:lnTo>
                                <a:pt x="18847" y="18122"/>
                              </a:lnTo>
                              <a:lnTo>
                                <a:pt x="19282" y="15658"/>
                              </a:lnTo>
                              <a:lnTo>
                                <a:pt x="19717" y="13193"/>
                              </a:lnTo>
                              <a:lnTo>
                                <a:pt x="20007" y="10728"/>
                              </a:lnTo>
                              <a:lnTo>
                                <a:pt x="20007" y="8699"/>
                              </a:lnTo>
                              <a:lnTo>
                                <a:pt x="20007" y="6959"/>
                              </a:lnTo>
                              <a:lnTo>
                                <a:pt x="20007" y="5219"/>
                              </a:lnTo>
                              <a:lnTo>
                                <a:pt x="19717" y="3769"/>
                              </a:lnTo>
                              <a:lnTo>
                                <a:pt x="19717" y="2464"/>
                              </a:lnTo>
                              <a:lnTo>
                                <a:pt x="19282" y="1449"/>
                              </a:lnTo>
                              <a:lnTo>
                                <a:pt x="18847" y="725"/>
                              </a:lnTo>
                              <a:lnTo>
                                <a:pt x="18412" y="0"/>
                              </a:lnTo>
                              <a:lnTo>
                                <a:pt x="18122" y="290"/>
                              </a:lnTo>
                              <a:lnTo>
                                <a:pt x="17252" y="1015"/>
                              </a:lnTo>
                              <a:lnTo>
                                <a:pt x="16962" y="2030"/>
                              </a:lnTo>
                              <a:lnTo>
                                <a:pt x="16528" y="3189"/>
                              </a:lnTo>
                              <a:lnTo>
                                <a:pt x="15802" y="4929"/>
                              </a:lnTo>
                              <a:lnTo>
                                <a:pt x="15368" y="6669"/>
                              </a:lnTo>
                              <a:lnTo>
                                <a:pt x="15368" y="8699"/>
                              </a:lnTo>
                              <a:lnTo>
                                <a:pt x="14933" y="10728"/>
                              </a:lnTo>
                              <a:lnTo>
                                <a:pt x="14933" y="13193"/>
                              </a:lnTo>
                              <a:lnTo>
                                <a:pt x="14933" y="16093"/>
                              </a:lnTo>
                              <a:lnTo>
                                <a:pt x="14933" y="18847"/>
                              </a:lnTo>
                              <a:lnTo>
                                <a:pt x="15368" y="21602"/>
                              </a:lnTo>
                              <a:lnTo>
                                <a:pt x="15802" y="24356"/>
                              </a:lnTo>
                              <a:lnTo>
                                <a:pt x="16528" y="26821"/>
                              </a:lnTo>
                              <a:lnTo>
                                <a:pt x="17252" y="29576"/>
                              </a:lnTo>
                              <a:lnTo>
                                <a:pt x="43204" y="47408"/>
                              </a:lnTo>
                              <a:lnTo>
                                <a:pt x="46684" y="47408"/>
                              </a:lnTo>
                              <a:lnTo>
                                <a:pt x="68721" y="37694"/>
                              </a:lnTo>
                              <a:lnTo>
                                <a:pt x="69881" y="36245"/>
                              </a:lnTo>
                              <a:lnTo>
                                <a:pt x="75391" y="22617"/>
                              </a:lnTo>
                              <a:lnTo>
                                <a:pt x="75391" y="20152"/>
                              </a:lnTo>
                              <a:lnTo>
                                <a:pt x="75391" y="17397"/>
                              </a:lnTo>
                              <a:lnTo>
                                <a:pt x="75391" y="6959"/>
                              </a:lnTo>
                              <a:lnTo>
                                <a:pt x="75825" y="4929"/>
                              </a:lnTo>
                              <a:lnTo>
                                <a:pt x="75825" y="3189"/>
                              </a:lnTo>
                              <a:lnTo>
                                <a:pt x="75825" y="2030"/>
                              </a:lnTo>
                              <a:lnTo>
                                <a:pt x="75825" y="1015"/>
                              </a:lnTo>
                              <a:lnTo>
                                <a:pt x="76986" y="1449"/>
                              </a:lnTo>
                              <a:lnTo>
                                <a:pt x="77711" y="2030"/>
                              </a:lnTo>
                              <a:lnTo>
                                <a:pt x="78580" y="2754"/>
                              </a:lnTo>
                              <a:lnTo>
                                <a:pt x="79740" y="4204"/>
                              </a:lnTo>
                              <a:lnTo>
                                <a:pt x="80900" y="5509"/>
                              </a:lnTo>
                              <a:lnTo>
                                <a:pt x="82060" y="7249"/>
                              </a:lnTo>
                              <a:lnTo>
                                <a:pt x="83655" y="9424"/>
                              </a:lnTo>
                              <a:lnTo>
                                <a:pt x="85250" y="11453"/>
                              </a:lnTo>
                              <a:lnTo>
                                <a:pt x="86699" y="13918"/>
                              </a:lnTo>
                              <a:lnTo>
                                <a:pt x="88729" y="16383"/>
                              </a:lnTo>
                              <a:lnTo>
                                <a:pt x="90614" y="19137"/>
                              </a:lnTo>
                              <a:lnTo>
                                <a:pt x="93079" y="21602"/>
                              </a:lnTo>
                              <a:lnTo>
                                <a:pt x="95399" y="24356"/>
                              </a:lnTo>
                              <a:lnTo>
                                <a:pt x="98153" y="26821"/>
                              </a:lnTo>
                              <a:lnTo>
                                <a:pt x="100908" y="29286"/>
                              </a:lnTo>
                              <a:lnTo>
                                <a:pt x="103663" y="31315"/>
                              </a:lnTo>
                              <a:lnTo>
                                <a:pt x="106707" y="33780"/>
                              </a:lnTo>
                              <a:lnTo>
                                <a:pt x="109897" y="35955"/>
                              </a:lnTo>
                              <a:lnTo>
                                <a:pt x="112652" y="37985"/>
                              </a:lnTo>
                              <a:lnTo>
                                <a:pt x="115406" y="39725"/>
                              </a:lnTo>
                              <a:lnTo>
                                <a:pt x="118161" y="41464"/>
                              </a:lnTo>
                              <a:lnTo>
                                <a:pt x="120481" y="42479"/>
                              </a:lnTo>
                              <a:lnTo>
                                <a:pt x="122800" y="43639"/>
                              </a:lnTo>
                              <a:lnTo>
                                <a:pt x="124830" y="44218"/>
                              </a:lnTo>
                              <a:lnTo>
                                <a:pt x="126715" y="44944"/>
                              </a:lnTo>
                              <a:lnTo>
                                <a:pt x="128744" y="44944"/>
                              </a:lnTo>
                              <a:lnTo>
                                <a:pt x="130630" y="44944"/>
                              </a:lnTo>
                              <a:lnTo>
                                <a:pt x="133094" y="44654"/>
                              </a:lnTo>
                              <a:lnTo>
                                <a:pt x="134544" y="4421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6.172791pt;margin-top:99.387199pt;width:10.6pt;height:3.75pt;mso-position-horizontal-relative:page;mso-position-vertical-relative:paragraph;z-index:15770112" id="docshape332" coordorigin="7123,1988" coordsize="212,75" path="m7123,2056l7125,2055,7128,2054,7131,2052,7134,2050,7136,2048,7140,2046,7141,2044,7143,2042,7144,2040,7145,2038,7147,2035,7148,2032,7149,2028,7151,2025,7152,2021,7153,2016,7154,2012,7155,2009,7155,2005,7155,2001,7155,1999,7155,1996,7155,1994,7155,1992,7154,1990,7153,1989,7152,1988,7152,1988,7151,1989,7150,1991,7149,1993,7148,1996,7148,1998,7148,2001,7147,2005,7147,2009,7147,2013,7147,2017,7148,2022,7148,2026,7149,2030,7151,2034,7191,2062,7197,2062,7232,2047,7234,2045,7242,2023,7242,2019,7242,2015,7242,1999,7243,1996,7243,1993,7243,1991,7243,1989,7245,1990,7246,1991,7247,1992,7249,1994,7251,1996,7253,1999,7255,2003,7258,2006,7260,2010,7263,2014,7266,2018,7270,2022,7274,2026,7278,2030,7282,2034,7287,2037,7291,2041,7297,2044,7301,2048,7305,2050,7310,2053,7313,2055,7317,2056,7320,2057,7323,2059,7326,2059,7329,2059,7333,2058,7335,2057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5770624" behindDoc="0" locked="0" layoutInCell="1" allowOverlap="1" wp14:anchorId="4566C73E" wp14:editId="12F67C2E">
                <wp:simplePos x="0" y="0"/>
                <wp:positionH relativeFrom="page">
                  <wp:posOffset>4621548</wp:posOffset>
                </wp:positionH>
                <wp:positionV relativeFrom="paragraph">
                  <wp:posOffset>1260043</wp:posOffset>
                </wp:positionV>
                <wp:extent cx="31750" cy="54610"/>
                <wp:effectExtent l="0" t="0" r="0" b="0"/>
                <wp:wrapNone/>
                <wp:docPr id="333" name="Graphic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54610"/>
                        </a:xfrm>
                        <a:custGeom>
                          <a:avLst/>
                          <a:gdLst/>
                          <a:ahLst/>
                          <a:cxnLst/>
                          <a:rect l="l" t="t" r="r" b="b"/>
                          <a:pathLst>
                            <a:path w="31750" h="54610">
                              <a:moveTo>
                                <a:pt x="31751" y="0"/>
                              </a:moveTo>
                              <a:lnTo>
                                <a:pt x="30591" y="1449"/>
                              </a:lnTo>
                              <a:lnTo>
                                <a:pt x="29721" y="2174"/>
                              </a:lnTo>
                              <a:lnTo>
                                <a:pt x="28561" y="2899"/>
                              </a:lnTo>
                              <a:lnTo>
                                <a:pt x="27401" y="3914"/>
                              </a:lnTo>
                              <a:lnTo>
                                <a:pt x="26242" y="4929"/>
                              </a:lnTo>
                              <a:lnTo>
                                <a:pt x="24646" y="6379"/>
                              </a:lnTo>
                              <a:lnTo>
                                <a:pt x="23486" y="7684"/>
                              </a:lnTo>
                              <a:lnTo>
                                <a:pt x="21892" y="9423"/>
                              </a:lnTo>
                              <a:lnTo>
                                <a:pt x="11308" y="27980"/>
                              </a:lnTo>
                              <a:lnTo>
                                <a:pt x="9713" y="30445"/>
                              </a:lnTo>
                              <a:lnTo>
                                <a:pt x="8264" y="33200"/>
                              </a:lnTo>
                              <a:lnTo>
                                <a:pt x="6668" y="35955"/>
                              </a:lnTo>
                              <a:lnTo>
                                <a:pt x="5074" y="39144"/>
                              </a:lnTo>
                              <a:lnTo>
                                <a:pt x="3914" y="42188"/>
                              </a:lnTo>
                              <a:lnTo>
                                <a:pt x="2754" y="45088"/>
                              </a:lnTo>
                              <a:lnTo>
                                <a:pt x="1594" y="48133"/>
                              </a:lnTo>
                              <a:lnTo>
                                <a:pt x="724" y="50598"/>
                              </a:lnTo>
                              <a:lnTo>
                                <a:pt x="0" y="5407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3.901428pt;margin-top:99.215996pt;width:2.5pt;height:4.3pt;mso-position-horizontal-relative:page;mso-position-vertical-relative:paragraph;z-index:15770624" id="docshape333" coordorigin="7278,1984" coordsize="50,86" path="m7328,1984l7326,1987,7325,1988,7323,1989,7321,1990,7319,1992,7317,1994,7315,1996,7313,1999,7296,2028,7293,2032,7291,2037,7289,2041,7286,2046,7284,2051,7282,2055,7281,2060,7279,2064,7278,2069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5771136" behindDoc="0" locked="0" layoutInCell="1" allowOverlap="1" wp14:anchorId="15069E58" wp14:editId="39F56133">
                <wp:simplePos x="0" y="0"/>
                <wp:positionH relativeFrom="page">
                  <wp:posOffset>4676787</wp:posOffset>
                </wp:positionH>
                <wp:positionV relativeFrom="paragraph">
                  <wp:posOffset>1255548</wp:posOffset>
                </wp:positionV>
                <wp:extent cx="41910" cy="125730"/>
                <wp:effectExtent l="0" t="0" r="0" b="0"/>
                <wp:wrapNone/>
                <wp:docPr id="334" name="Graphic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 cy="125730"/>
                        </a:xfrm>
                        <a:custGeom>
                          <a:avLst/>
                          <a:gdLst/>
                          <a:ahLst/>
                          <a:cxnLst/>
                          <a:rect l="l" t="t" r="r" b="b"/>
                          <a:pathLst>
                            <a:path w="41910" h="125730">
                              <a:moveTo>
                                <a:pt x="21602" y="5219"/>
                              </a:moveTo>
                              <a:lnTo>
                                <a:pt x="20007" y="4494"/>
                              </a:lnTo>
                              <a:lnTo>
                                <a:pt x="19717" y="5219"/>
                              </a:lnTo>
                              <a:lnTo>
                                <a:pt x="19282" y="6234"/>
                              </a:lnTo>
                              <a:lnTo>
                                <a:pt x="18847" y="7394"/>
                              </a:lnTo>
                              <a:lnTo>
                                <a:pt x="18557" y="8699"/>
                              </a:lnTo>
                              <a:lnTo>
                                <a:pt x="18122" y="10148"/>
                              </a:lnTo>
                              <a:lnTo>
                                <a:pt x="17253" y="11888"/>
                              </a:lnTo>
                              <a:lnTo>
                                <a:pt x="16962" y="14353"/>
                              </a:lnTo>
                              <a:lnTo>
                                <a:pt x="16962" y="17107"/>
                              </a:lnTo>
                              <a:lnTo>
                                <a:pt x="16528" y="20587"/>
                              </a:lnTo>
                              <a:lnTo>
                                <a:pt x="16528" y="24791"/>
                              </a:lnTo>
                              <a:lnTo>
                                <a:pt x="16528" y="28996"/>
                              </a:lnTo>
                              <a:lnTo>
                                <a:pt x="16092" y="33490"/>
                              </a:lnTo>
                              <a:lnTo>
                                <a:pt x="16092" y="37984"/>
                              </a:lnTo>
                              <a:lnTo>
                                <a:pt x="15802" y="42914"/>
                              </a:lnTo>
                              <a:lnTo>
                                <a:pt x="15368" y="48133"/>
                              </a:lnTo>
                              <a:lnTo>
                                <a:pt x="14642" y="53063"/>
                              </a:lnTo>
                              <a:lnTo>
                                <a:pt x="14208" y="58282"/>
                              </a:lnTo>
                              <a:lnTo>
                                <a:pt x="13338" y="63791"/>
                              </a:lnTo>
                              <a:lnTo>
                                <a:pt x="13048" y="68720"/>
                              </a:lnTo>
                              <a:lnTo>
                                <a:pt x="12178" y="74374"/>
                              </a:lnTo>
                              <a:lnTo>
                                <a:pt x="11453" y="79884"/>
                              </a:lnTo>
                              <a:lnTo>
                                <a:pt x="10583" y="85828"/>
                              </a:lnTo>
                              <a:lnTo>
                                <a:pt x="9858" y="91047"/>
                              </a:lnTo>
                              <a:lnTo>
                                <a:pt x="9133" y="95542"/>
                              </a:lnTo>
                              <a:lnTo>
                                <a:pt x="8698" y="100181"/>
                              </a:lnTo>
                              <a:lnTo>
                                <a:pt x="7973" y="104241"/>
                              </a:lnTo>
                              <a:lnTo>
                                <a:pt x="7539" y="108155"/>
                              </a:lnTo>
                              <a:lnTo>
                                <a:pt x="6668" y="111635"/>
                              </a:lnTo>
                              <a:lnTo>
                                <a:pt x="5944" y="114824"/>
                              </a:lnTo>
                              <a:lnTo>
                                <a:pt x="5219" y="117579"/>
                              </a:lnTo>
                              <a:lnTo>
                                <a:pt x="4348" y="119608"/>
                              </a:lnTo>
                              <a:lnTo>
                                <a:pt x="3624" y="121783"/>
                              </a:lnTo>
                              <a:lnTo>
                                <a:pt x="2754" y="123088"/>
                              </a:lnTo>
                              <a:lnTo>
                                <a:pt x="2464" y="124538"/>
                              </a:lnTo>
                              <a:lnTo>
                                <a:pt x="2029" y="125553"/>
                              </a:lnTo>
                              <a:lnTo>
                                <a:pt x="1159" y="124828"/>
                              </a:lnTo>
                              <a:lnTo>
                                <a:pt x="869" y="123813"/>
                              </a:lnTo>
                              <a:lnTo>
                                <a:pt x="434" y="122073"/>
                              </a:lnTo>
                              <a:lnTo>
                                <a:pt x="0" y="120334"/>
                              </a:lnTo>
                              <a:lnTo>
                                <a:pt x="0" y="117579"/>
                              </a:lnTo>
                              <a:lnTo>
                                <a:pt x="0" y="114389"/>
                              </a:lnTo>
                              <a:lnTo>
                                <a:pt x="0" y="110909"/>
                              </a:lnTo>
                              <a:lnTo>
                                <a:pt x="0" y="106416"/>
                              </a:lnTo>
                              <a:lnTo>
                                <a:pt x="434" y="101196"/>
                              </a:lnTo>
                              <a:lnTo>
                                <a:pt x="869" y="95542"/>
                              </a:lnTo>
                              <a:lnTo>
                                <a:pt x="869" y="89598"/>
                              </a:lnTo>
                              <a:lnTo>
                                <a:pt x="1159" y="83364"/>
                              </a:lnTo>
                              <a:lnTo>
                                <a:pt x="2029" y="77129"/>
                              </a:lnTo>
                              <a:lnTo>
                                <a:pt x="2754" y="70460"/>
                              </a:lnTo>
                              <a:lnTo>
                                <a:pt x="3624" y="63791"/>
                              </a:lnTo>
                              <a:lnTo>
                                <a:pt x="5219" y="56832"/>
                              </a:lnTo>
                              <a:lnTo>
                                <a:pt x="6668" y="49583"/>
                              </a:lnTo>
                              <a:lnTo>
                                <a:pt x="9133" y="42624"/>
                              </a:lnTo>
                              <a:lnTo>
                                <a:pt x="11453" y="35955"/>
                              </a:lnTo>
                              <a:lnTo>
                                <a:pt x="14208" y="29721"/>
                              </a:lnTo>
                              <a:lnTo>
                                <a:pt x="16962" y="24501"/>
                              </a:lnTo>
                              <a:lnTo>
                                <a:pt x="18847" y="19862"/>
                              </a:lnTo>
                              <a:lnTo>
                                <a:pt x="21312" y="15658"/>
                              </a:lnTo>
                              <a:lnTo>
                                <a:pt x="23631" y="11888"/>
                              </a:lnTo>
                              <a:lnTo>
                                <a:pt x="25517" y="8699"/>
                              </a:lnTo>
                              <a:lnTo>
                                <a:pt x="27546" y="6234"/>
                              </a:lnTo>
                              <a:lnTo>
                                <a:pt x="29141" y="3914"/>
                              </a:lnTo>
                              <a:lnTo>
                                <a:pt x="31026" y="2175"/>
                              </a:lnTo>
                              <a:lnTo>
                                <a:pt x="32621" y="1015"/>
                              </a:lnTo>
                              <a:lnTo>
                                <a:pt x="34215" y="435"/>
                              </a:lnTo>
                              <a:lnTo>
                                <a:pt x="35810" y="0"/>
                              </a:lnTo>
                              <a:lnTo>
                                <a:pt x="36970" y="0"/>
                              </a:lnTo>
                              <a:lnTo>
                                <a:pt x="41319" y="10873"/>
                              </a:lnTo>
                              <a:lnTo>
                                <a:pt x="41319" y="13918"/>
                              </a:lnTo>
                              <a:lnTo>
                                <a:pt x="41319" y="17833"/>
                              </a:lnTo>
                              <a:lnTo>
                                <a:pt x="41319" y="21312"/>
                              </a:lnTo>
                              <a:lnTo>
                                <a:pt x="40885" y="24791"/>
                              </a:lnTo>
                              <a:lnTo>
                                <a:pt x="12178" y="51613"/>
                              </a:lnTo>
                              <a:lnTo>
                                <a:pt x="6379" y="52048"/>
                              </a:lnTo>
                              <a:lnTo>
                                <a:pt x="2464" y="51323"/>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8.250946pt;margin-top:98.862083pt;width:3.3pt;height:9.9pt;mso-position-horizontal-relative:page;mso-position-vertical-relative:paragraph;z-index:15771136" id="docshape334" coordorigin="7365,1977" coordsize="66,198" path="m7399,1985l7397,1984,7396,1985,7395,1987,7395,1989,7394,1991,7394,1993,7392,1996,7392,2000,7392,2004,7391,2010,7391,2016,7391,2023,7390,2030,7390,2037,7390,2045,7389,2053,7388,2061,7387,2069,7386,2078,7386,2085,7384,2094,7383,2103,7382,2112,7381,2121,7379,2128,7379,2135,7378,2141,7377,2148,7376,2153,7374,2158,7373,2162,7372,2166,7371,2169,7369,2171,7369,2173,7368,2175,7367,2174,7366,2172,7366,2169,7365,2167,7365,2162,7365,2157,7365,2152,7365,2145,7366,2137,7366,2128,7366,2118,7367,2109,7368,2099,7369,2088,7371,2078,7373,2067,7376,2055,7379,2044,7383,2034,7387,2024,7392,2016,7395,2009,7399,2002,7402,1996,7405,1991,7408,1987,7411,1983,7414,1981,7416,1979,7419,1978,7421,1977,7423,1977,7430,1994,7430,1999,7430,2005,7430,2011,7429,2016,7384,2059,7375,2059,7369,2058e" filled="false" stroked="true" strokeweight="1.0pt" strokecolor="#008000">
                <v:path arrowok="t"/>
                <v:stroke dashstyle="solid"/>
                <w10:wrap type="none"/>
              </v:shape>
            </w:pict>
          </mc:Fallback>
        </mc:AlternateContent>
      </w:r>
      <w:r>
        <w:rPr>
          <w:noProof/>
          <w:sz w:val="20"/>
        </w:rPr>
        <mc:AlternateContent>
          <mc:Choice Requires="wps">
            <w:drawing>
              <wp:anchor distT="0" distB="0" distL="0" distR="0" simplePos="0" relativeHeight="15771648" behindDoc="0" locked="0" layoutInCell="1" allowOverlap="1" wp14:anchorId="159EA318" wp14:editId="01E380BA">
                <wp:simplePos x="0" y="0"/>
                <wp:positionH relativeFrom="page">
                  <wp:posOffset>4852436</wp:posOffset>
                </wp:positionH>
                <wp:positionV relativeFrom="paragraph">
                  <wp:posOffset>1237425</wp:posOffset>
                </wp:positionV>
                <wp:extent cx="73025" cy="86995"/>
                <wp:effectExtent l="0" t="0" r="0" b="0"/>
                <wp:wrapNone/>
                <wp:docPr id="335" name="Graphic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025" cy="86995"/>
                        </a:xfrm>
                        <a:custGeom>
                          <a:avLst/>
                          <a:gdLst/>
                          <a:ahLst/>
                          <a:cxnLst/>
                          <a:rect l="l" t="t" r="r" b="b"/>
                          <a:pathLst>
                            <a:path w="73025" h="86995">
                              <a:moveTo>
                                <a:pt x="25517" y="10873"/>
                              </a:moveTo>
                              <a:lnTo>
                                <a:pt x="27111" y="8408"/>
                              </a:lnTo>
                              <a:lnTo>
                                <a:pt x="27547" y="7393"/>
                              </a:lnTo>
                              <a:lnTo>
                                <a:pt x="27547" y="6234"/>
                              </a:lnTo>
                              <a:lnTo>
                                <a:pt x="27111" y="5219"/>
                              </a:lnTo>
                              <a:lnTo>
                                <a:pt x="25951" y="3914"/>
                              </a:lnTo>
                              <a:lnTo>
                                <a:pt x="25082" y="3189"/>
                              </a:lnTo>
                              <a:lnTo>
                                <a:pt x="24792" y="2464"/>
                              </a:lnTo>
                              <a:lnTo>
                                <a:pt x="23922" y="1739"/>
                              </a:lnTo>
                              <a:lnTo>
                                <a:pt x="23632" y="1014"/>
                              </a:lnTo>
                              <a:lnTo>
                                <a:pt x="23632" y="0"/>
                              </a:lnTo>
                              <a:lnTo>
                                <a:pt x="23632" y="1014"/>
                              </a:lnTo>
                              <a:lnTo>
                                <a:pt x="23632" y="2174"/>
                              </a:lnTo>
                              <a:lnTo>
                                <a:pt x="23632" y="3479"/>
                              </a:lnTo>
                              <a:lnTo>
                                <a:pt x="23632" y="5219"/>
                              </a:lnTo>
                              <a:lnTo>
                                <a:pt x="23632" y="7393"/>
                              </a:lnTo>
                              <a:lnTo>
                                <a:pt x="23922" y="9713"/>
                              </a:lnTo>
                              <a:lnTo>
                                <a:pt x="23922" y="12613"/>
                              </a:lnTo>
                              <a:lnTo>
                                <a:pt x="23922" y="15657"/>
                              </a:lnTo>
                              <a:lnTo>
                                <a:pt x="24357" y="19137"/>
                              </a:lnTo>
                              <a:lnTo>
                                <a:pt x="25082" y="23052"/>
                              </a:lnTo>
                              <a:lnTo>
                                <a:pt x="25951" y="27546"/>
                              </a:lnTo>
                              <a:lnTo>
                                <a:pt x="25951" y="32041"/>
                              </a:lnTo>
                              <a:lnTo>
                                <a:pt x="25951" y="36970"/>
                              </a:lnTo>
                              <a:lnTo>
                                <a:pt x="26677" y="42189"/>
                              </a:lnTo>
                              <a:lnTo>
                                <a:pt x="27111" y="47408"/>
                              </a:lnTo>
                              <a:lnTo>
                                <a:pt x="27111" y="51903"/>
                              </a:lnTo>
                              <a:lnTo>
                                <a:pt x="27111" y="56832"/>
                              </a:lnTo>
                              <a:lnTo>
                                <a:pt x="26677" y="61036"/>
                              </a:lnTo>
                              <a:lnTo>
                                <a:pt x="26386" y="64806"/>
                              </a:lnTo>
                              <a:lnTo>
                                <a:pt x="25951" y="68430"/>
                              </a:lnTo>
                              <a:lnTo>
                                <a:pt x="25082" y="71910"/>
                              </a:lnTo>
                              <a:lnTo>
                                <a:pt x="23632" y="74664"/>
                              </a:lnTo>
                              <a:lnTo>
                                <a:pt x="22327" y="77419"/>
                              </a:lnTo>
                              <a:lnTo>
                                <a:pt x="14498" y="85103"/>
                              </a:lnTo>
                              <a:lnTo>
                                <a:pt x="12613" y="86118"/>
                              </a:lnTo>
                              <a:lnTo>
                                <a:pt x="11018" y="86553"/>
                              </a:lnTo>
                              <a:lnTo>
                                <a:pt x="8989" y="86553"/>
                              </a:lnTo>
                              <a:lnTo>
                                <a:pt x="7104" y="86553"/>
                              </a:lnTo>
                              <a:lnTo>
                                <a:pt x="5509" y="86118"/>
                              </a:lnTo>
                              <a:lnTo>
                                <a:pt x="4784" y="85393"/>
                              </a:lnTo>
                              <a:lnTo>
                                <a:pt x="3624" y="84813"/>
                              </a:lnTo>
                              <a:lnTo>
                                <a:pt x="2030" y="83653"/>
                              </a:lnTo>
                              <a:lnTo>
                                <a:pt x="1160" y="82639"/>
                              </a:lnTo>
                              <a:lnTo>
                                <a:pt x="1160" y="80898"/>
                              </a:lnTo>
                              <a:lnTo>
                                <a:pt x="869" y="79159"/>
                              </a:lnTo>
                              <a:lnTo>
                                <a:pt x="434" y="77419"/>
                              </a:lnTo>
                              <a:lnTo>
                                <a:pt x="0" y="75679"/>
                              </a:lnTo>
                              <a:lnTo>
                                <a:pt x="434" y="73650"/>
                              </a:lnTo>
                              <a:lnTo>
                                <a:pt x="1160" y="71475"/>
                              </a:lnTo>
                              <a:lnTo>
                                <a:pt x="2030" y="69010"/>
                              </a:lnTo>
                              <a:lnTo>
                                <a:pt x="3189" y="66980"/>
                              </a:lnTo>
                              <a:lnTo>
                                <a:pt x="3624" y="64516"/>
                              </a:lnTo>
                              <a:lnTo>
                                <a:pt x="4784" y="62486"/>
                              </a:lnTo>
                              <a:lnTo>
                                <a:pt x="7104" y="60311"/>
                              </a:lnTo>
                              <a:lnTo>
                                <a:pt x="8699" y="57847"/>
                              </a:lnTo>
                              <a:lnTo>
                                <a:pt x="10293" y="55817"/>
                              </a:lnTo>
                              <a:lnTo>
                                <a:pt x="12178" y="53352"/>
                              </a:lnTo>
                              <a:lnTo>
                                <a:pt x="15368" y="51613"/>
                              </a:lnTo>
                              <a:lnTo>
                                <a:pt x="18122" y="49873"/>
                              </a:lnTo>
                              <a:lnTo>
                                <a:pt x="20008" y="48133"/>
                              </a:lnTo>
                              <a:lnTo>
                                <a:pt x="22327" y="47118"/>
                              </a:lnTo>
                              <a:lnTo>
                                <a:pt x="24792" y="45669"/>
                              </a:lnTo>
                              <a:lnTo>
                                <a:pt x="27111" y="44364"/>
                              </a:lnTo>
                              <a:lnTo>
                                <a:pt x="28996" y="43204"/>
                              </a:lnTo>
                              <a:lnTo>
                                <a:pt x="30591" y="42189"/>
                              </a:lnTo>
                              <a:lnTo>
                                <a:pt x="32621" y="41899"/>
                              </a:lnTo>
                              <a:lnTo>
                                <a:pt x="34506" y="41899"/>
                              </a:lnTo>
                              <a:lnTo>
                                <a:pt x="36535" y="42189"/>
                              </a:lnTo>
                              <a:lnTo>
                                <a:pt x="38420" y="42914"/>
                              </a:lnTo>
                              <a:lnTo>
                                <a:pt x="40014" y="43639"/>
                              </a:lnTo>
                              <a:lnTo>
                                <a:pt x="41611" y="44364"/>
                              </a:lnTo>
                              <a:lnTo>
                                <a:pt x="42770" y="44944"/>
                              </a:lnTo>
                              <a:lnTo>
                                <a:pt x="43205" y="46393"/>
                              </a:lnTo>
                              <a:lnTo>
                                <a:pt x="43640" y="47408"/>
                              </a:lnTo>
                              <a:lnTo>
                                <a:pt x="43929" y="49148"/>
                              </a:lnTo>
                              <a:lnTo>
                                <a:pt x="44365" y="50887"/>
                              </a:lnTo>
                              <a:lnTo>
                                <a:pt x="44799" y="52627"/>
                              </a:lnTo>
                              <a:lnTo>
                                <a:pt x="45090" y="54077"/>
                              </a:lnTo>
                              <a:lnTo>
                                <a:pt x="45525" y="55817"/>
                              </a:lnTo>
                              <a:lnTo>
                                <a:pt x="45525" y="57557"/>
                              </a:lnTo>
                              <a:lnTo>
                                <a:pt x="45959" y="59007"/>
                              </a:lnTo>
                              <a:lnTo>
                                <a:pt x="46684" y="60311"/>
                              </a:lnTo>
                              <a:lnTo>
                                <a:pt x="47554" y="62051"/>
                              </a:lnTo>
                              <a:lnTo>
                                <a:pt x="47554" y="63501"/>
                              </a:lnTo>
                              <a:lnTo>
                                <a:pt x="48280" y="64806"/>
                              </a:lnTo>
                              <a:lnTo>
                                <a:pt x="49874" y="66256"/>
                              </a:lnTo>
                              <a:lnTo>
                                <a:pt x="51468" y="67705"/>
                              </a:lnTo>
                              <a:lnTo>
                                <a:pt x="52194" y="68720"/>
                              </a:lnTo>
                              <a:lnTo>
                                <a:pt x="53354" y="69445"/>
                              </a:lnTo>
                              <a:lnTo>
                                <a:pt x="55383" y="69736"/>
                              </a:lnTo>
                              <a:lnTo>
                                <a:pt x="57703" y="70170"/>
                              </a:lnTo>
                              <a:lnTo>
                                <a:pt x="58863" y="70460"/>
                              </a:lnTo>
                              <a:lnTo>
                                <a:pt x="60023" y="70170"/>
                              </a:lnTo>
                              <a:lnTo>
                                <a:pt x="61617" y="69736"/>
                              </a:lnTo>
                              <a:lnTo>
                                <a:pt x="63212" y="69010"/>
                              </a:lnTo>
                              <a:lnTo>
                                <a:pt x="64808" y="68430"/>
                              </a:lnTo>
                              <a:lnTo>
                                <a:pt x="71766" y="61326"/>
                              </a:lnTo>
                              <a:lnTo>
                                <a:pt x="71766" y="59587"/>
                              </a:lnTo>
                              <a:lnTo>
                                <a:pt x="72201" y="57557"/>
                              </a:lnTo>
                              <a:lnTo>
                                <a:pt x="72636" y="55817"/>
                              </a:lnTo>
                              <a:lnTo>
                                <a:pt x="72636" y="53352"/>
                              </a:lnTo>
                              <a:lnTo>
                                <a:pt x="71766" y="51323"/>
                              </a:lnTo>
                              <a:lnTo>
                                <a:pt x="70607" y="49148"/>
                              </a:lnTo>
                              <a:lnTo>
                                <a:pt x="69012" y="46393"/>
                              </a:lnTo>
                              <a:lnTo>
                                <a:pt x="67562" y="43639"/>
                              </a:lnTo>
                              <a:lnTo>
                                <a:pt x="66402" y="40884"/>
                              </a:lnTo>
                              <a:lnTo>
                                <a:pt x="64808" y="38419"/>
                              </a:lnTo>
                              <a:lnTo>
                                <a:pt x="63212" y="35955"/>
                              </a:lnTo>
                              <a:lnTo>
                                <a:pt x="61617" y="33780"/>
                              </a:lnTo>
                              <a:lnTo>
                                <a:pt x="60893" y="31750"/>
                              </a:lnTo>
                              <a:lnTo>
                                <a:pt x="52194" y="26531"/>
                              </a:lnTo>
                              <a:lnTo>
                                <a:pt x="50309" y="26531"/>
                              </a:lnTo>
                              <a:lnTo>
                                <a:pt x="44799" y="35955"/>
                              </a:lnTo>
                              <a:lnTo>
                                <a:pt x="45090" y="38999"/>
                              </a:lnTo>
                              <a:lnTo>
                                <a:pt x="45959" y="4146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2.081604pt;margin-top:97.435112pt;width:5.75pt;height:6.85pt;mso-position-horizontal-relative:page;mso-position-vertical-relative:paragraph;z-index:15771648" id="docshape335" coordorigin="7642,1949" coordsize="115,137" path="m7682,1966l7684,1962,7685,1960,7685,1959,7684,1957,7683,1955,7681,1954,7681,1953,7679,1951,7679,1950,7679,1949,7679,1950,7679,1952,7679,1954,7679,1957,7679,1960,7679,1964,7679,1969,7679,1973,7680,1979,7681,1985,7683,1992,7683,1999,7683,2007,7684,2015,7684,2023,7684,2030,7684,2038,7684,2045,7683,2051,7683,2056,7681,2062,7679,2066,7677,2071,7664,2083,7661,2084,7659,2085,7656,2085,7653,2085,7650,2084,7649,2083,7647,2082,7645,2080,7643,2079,7643,2076,7643,2073,7642,2071,7642,2068,7642,2065,7643,2061,7645,2057,7647,2054,7647,2050,7649,2047,7653,2044,7655,2040,7658,2037,7661,2033,7666,2030,7670,2027,7673,2025,7677,2023,7681,2021,7684,2019,7687,2017,7690,2015,7693,2015,7696,2015,7699,2015,7702,2016,7705,2017,7707,2019,7709,2019,7710,2022,7710,2023,7711,2026,7711,2029,7712,2032,7713,2034,7713,2037,7713,2039,7714,2042,7715,2044,7717,2046,7717,2049,7718,2051,7720,2053,7723,2055,7724,2057,7726,2058,7729,2059,7733,2059,7734,2060,7736,2059,7739,2059,7741,2057,7744,2056,7755,2045,7755,2043,7755,2039,7756,2037,7756,2033,7755,2030,7753,2026,7750,2022,7748,2017,7746,2013,7744,2009,7741,2005,7739,2002,7738,1999,7724,1990,7721,1990,7712,2005,7713,2010,7714,2014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5772160" behindDoc="0" locked="0" layoutInCell="1" allowOverlap="1" wp14:anchorId="0FCE0B1B" wp14:editId="6E8CD2BD">
                <wp:simplePos x="0" y="0"/>
                <wp:positionH relativeFrom="page">
                  <wp:posOffset>4965813</wp:posOffset>
                </wp:positionH>
                <wp:positionV relativeFrom="paragraph">
                  <wp:posOffset>1191467</wp:posOffset>
                </wp:positionV>
                <wp:extent cx="137160" cy="121920"/>
                <wp:effectExtent l="0" t="0" r="0" b="0"/>
                <wp:wrapNone/>
                <wp:docPr id="336" name="Graphic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 cy="121920"/>
                        </a:xfrm>
                        <a:custGeom>
                          <a:avLst/>
                          <a:gdLst/>
                          <a:ahLst/>
                          <a:cxnLst/>
                          <a:rect l="l" t="t" r="r" b="b"/>
                          <a:pathLst>
                            <a:path w="137160" h="121920">
                              <a:moveTo>
                                <a:pt x="11018" y="88148"/>
                              </a:moveTo>
                              <a:lnTo>
                                <a:pt x="7103" y="86408"/>
                              </a:lnTo>
                              <a:lnTo>
                                <a:pt x="5944" y="86118"/>
                              </a:lnTo>
                              <a:lnTo>
                                <a:pt x="5509" y="85393"/>
                              </a:lnTo>
                              <a:lnTo>
                                <a:pt x="4349" y="84378"/>
                              </a:lnTo>
                              <a:lnTo>
                                <a:pt x="3189" y="83653"/>
                              </a:lnTo>
                              <a:lnTo>
                                <a:pt x="2030" y="82638"/>
                              </a:lnTo>
                              <a:lnTo>
                                <a:pt x="1160" y="81914"/>
                              </a:lnTo>
                              <a:lnTo>
                                <a:pt x="869" y="80899"/>
                              </a:lnTo>
                              <a:lnTo>
                                <a:pt x="869" y="80174"/>
                              </a:lnTo>
                              <a:lnTo>
                                <a:pt x="869" y="79449"/>
                              </a:lnTo>
                              <a:lnTo>
                                <a:pt x="0" y="78724"/>
                              </a:lnTo>
                              <a:lnTo>
                                <a:pt x="869" y="77999"/>
                              </a:lnTo>
                              <a:lnTo>
                                <a:pt x="2030" y="78724"/>
                              </a:lnTo>
                              <a:lnTo>
                                <a:pt x="3189" y="79449"/>
                              </a:lnTo>
                              <a:lnTo>
                                <a:pt x="4349" y="80464"/>
                              </a:lnTo>
                              <a:lnTo>
                                <a:pt x="5509" y="81914"/>
                              </a:lnTo>
                              <a:lnTo>
                                <a:pt x="6379" y="83943"/>
                              </a:lnTo>
                              <a:lnTo>
                                <a:pt x="7538" y="86118"/>
                              </a:lnTo>
                              <a:lnTo>
                                <a:pt x="8699" y="88583"/>
                              </a:lnTo>
                              <a:lnTo>
                                <a:pt x="9424" y="90902"/>
                              </a:lnTo>
                              <a:lnTo>
                                <a:pt x="10293" y="93367"/>
                              </a:lnTo>
                              <a:lnTo>
                                <a:pt x="11018" y="96122"/>
                              </a:lnTo>
                              <a:lnTo>
                                <a:pt x="12613" y="99021"/>
                              </a:lnTo>
                              <a:lnTo>
                                <a:pt x="13773" y="101776"/>
                              </a:lnTo>
                              <a:lnTo>
                                <a:pt x="14208" y="104531"/>
                              </a:lnTo>
                              <a:lnTo>
                                <a:pt x="14933" y="107285"/>
                              </a:lnTo>
                              <a:lnTo>
                                <a:pt x="15803" y="110185"/>
                              </a:lnTo>
                              <a:lnTo>
                                <a:pt x="16528" y="112650"/>
                              </a:lnTo>
                              <a:lnTo>
                                <a:pt x="16528" y="114679"/>
                              </a:lnTo>
                              <a:lnTo>
                                <a:pt x="16962" y="116709"/>
                              </a:lnTo>
                              <a:lnTo>
                                <a:pt x="16962" y="118448"/>
                              </a:lnTo>
                              <a:lnTo>
                                <a:pt x="16962" y="119898"/>
                              </a:lnTo>
                              <a:lnTo>
                                <a:pt x="17252" y="120913"/>
                              </a:lnTo>
                              <a:lnTo>
                                <a:pt x="16962" y="121638"/>
                              </a:lnTo>
                              <a:lnTo>
                                <a:pt x="17687" y="120913"/>
                              </a:lnTo>
                              <a:lnTo>
                                <a:pt x="18412" y="120188"/>
                              </a:lnTo>
                              <a:lnTo>
                                <a:pt x="19282" y="119174"/>
                              </a:lnTo>
                              <a:lnTo>
                                <a:pt x="19717" y="118159"/>
                              </a:lnTo>
                              <a:lnTo>
                                <a:pt x="20442" y="116709"/>
                              </a:lnTo>
                              <a:lnTo>
                                <a:pt x="21167" y="114969"/>
                              </a:lnTo>
                              <a:lnTo>
                                <a:pt x="22037" y="113664"/>
                              </a:lnTo>
                              <a:lnTo>
                                <a:pt x="22762" y="111924"/>
                              </a:lnTo>
                              <a:lnTo>
                                <a:pt x="23632" y="109750"/>
                              </a:lnTo>
                              <a:lnTo>
                                <a:pt x="24357" y="108010"/>
                              </a:lnTo>
                              <a:lnTo>
                                <a:pt x="25951" y="105545"/>
                              </a:lnTo>
                              <a:lnTo>
                                <a:pt x="27546" y="103516"/>
                              </a:lnTo>
                              <a:lnTo>
                                <a:pt x="28271" y="101486"/>
                              </a:lnTo>
                              <a:lnTo>
                                <a:pt x="29431" y="99311"/>
                              </a:lnTo>
                              <a:lnTo>
                                <a:pt x="31026" y="97282"/>
                              </a:lnTo>
                              <a:lnTo>
                                <a:pt x="32186" y="95106"/>
                              </a:lnTo>
                              <a:lnTo>
                                <a:pt x="33056" y="93367"/>
                              </a:lnTo>
                              <a:lnTo>
                                <a:pt x="34216" y="91628"/>
                              </a:lnTo>
                              <a:lnTo>
                                <a:pt x="35376" y="90323"/>
                              </a:lnTo>
                              <a:lnTo>
                                <a:pt x="36100" y="89163"/>
                              </a:lnTo>
                              <a:lnTo>
                                <a:pt x="37260" y="88148"/>
                              </a:lnTo>
                              <a:lnTo>
                                <a:pt x="38131" y="87423"/>
                              </a:lnTo>
                              <a:lnTo>
                                <a:pt x="38855" y="86843"/>
                              </a:lnTo>
                              <a:lnTo>
                                <a:pt x="39725" y="87133"/>
                              </a:lnTo>
                              <a:lnTo>
                                <a:pt x="40450" y="87858"/>
                              </a:lnTo>
                              <a:lnTo>
                                <a:pt x="41175" y="88872"/>
                              </a:lnTo>
                              <a:lnTo>
                                <a:pt x="41610" y="90323"/>
                              </a:lnTo>
                              <a:lnTo>
                                <a:pt x="42479" y="91628"/>
                              </a:lnTo>
                              <a:lnTo>
                                <a:pt x="43204" y="93802"/>
                              </a:lnTo>
                              <a:lnTo>
                                <a:pt x="43929" y="95832"/>
                              </a:lnTo>
                              <a:lnTo>
                                <a:pt x="44799" y="97571"/>
                              </a:lnTo>
                              <a:lnTo>
                                <a:pt x="45090" y="99746"/>
                              </a:lnTo>
                              <a:lnTo>
                                <a:pt x="45959" y="102066"/>
                              </a:lnTo>
                              <a:lnTo>
                                <a:pt x="46684" y="103806"/>
                              </a:lnTo>
                              <a:lnTo>
                                <a:pt x="47844" y="105980"/>
                              </a:lnTo>
                              <a:lnTo>
                                <a:pt x="48714" y="108010"/>
                              </a:lnTo>
                              <a:lnTo>
                                <a:pt x="50309" y="110185"/>
                              </a:lnTo>
                              <a:lnTo>
                                <a:pt x="51468" y="111924"/>
                              </a:lnTo>
                              <a:lnTo>
                                <a:pt x="53063" y="113229"/>
                              </a:lnTo>
                              <a:lnTo>
                                <a:pt x="63937" y="119898"/>
                              </a:lnTo>
                              <a:lnTo>
                                <a:pt x="65097" y="119608"/>
                              </a:lnTo>
                              <a:lnTo>
                                <a:pt x="66401" y="119174"/>
                              </a:lnTo>
                              <a:lnTo>
                                <a:pt x="67852" y="118159"/>
                              </a:lnTo>
                              <a:lnTo>
                                <a:pt x="69446" y="117144"/>
                              </a:lnTo>
                              <a:lnTo>
                                <a:pt x="71042" y="115694"/>
                              </a:lnTo>
                              <a:lnTo>
                                <a:pt x="72201" y="113664"/>
                              </a:lnTo>
                              <a:lnTo>
                                <a:pt x="73796" y="111490"/>
                              </a:lnTo>
                              <a:lnTo>
                                <a:pt x="81191" y="89887"/>
                              </a:lnTo>
                              <a:lnTo>
                                <a:pt x="82495" y="84958"/>
                              </a:lnTo>
                              <a:lnTo>
                                <a:pt x="83655" y="80174"/>
                              </a:lnTo>
                              <a:lnTo>
                                <a:pt x="84380" y="75245"/>
                              </a:lnTo>
                              <a:lnTo>
                                <a:pt x="85540" y="70315"/>
                              </a:lnTo>
                              <a:lnTo>
                                <a:pt x="86410" y="65096"/>
                              </a:lnTo>
                              <a:lnTo>
                                <a:pt x="87569" y="59297"/>
                              </a:lnTo>
                              <a:lnTo>
                                <a:pt x="88729" y="53932"/>
                              </a:lnTo>
                              <a:lnTo>
                                <a:pt x="89890" y="48133"/>
                              </a:lnTo>
                              <a:lnTo>
                                <a:pt x="90614" y="41754"/>
                              </a:lnTo>
                              <a:lnTo>
                                <a:pt x="91484" y="35519"/>
                              </a:lnTo>
                              <a:lnTo>
                                <a:pt x="92644" y="29866"/>
                              </a:lnTo>
                              <a:lnTo>
                                <a:pt x="93369" y="24356"/>
                              </a:lnTo>
                              <a:lnTo>
                                <a:pt x="94239" y="19427"/>
                              </a:lnTo>
                              <a:lnTo>
                                <a:pt x="95399" y="15222"/>
                              </a:lnTo>
                              <a:lnTo>
                                <a:pt x="95834" y="11743"/>
                              </a:lnTo>
                              <a:lnTo>
                                <a:pt x="96559" y="8698"/>
                              </a:lnTo>
                              <a:lnTo>
                                <a:pt x="96994" y="6234"/>
                              </a:lnTo>
                              <a:lnTo>
                                <a:pt x="97283" y="4059"/>
                              </a:lnTo>
                              <a:lnTo>
                                <a:pt x="97718" y="2319"/>
                              </a:lnTo>
                              <a:lnTo>
                                <a:pt x="97718" y="1014"/>
                              </a:lnTo>
                              <a:lnTo>
                                <a:pt x="97718" y="0"/>
                              </a:lnTo>
                              <a:lnTo>
                                <a:pt x="97283" y="1304"/>
                              </a:lnTo>
                              <a:lnTo>
                                <a:pt x="96994" y="3044"/>
                              </a:lnTo>
                              <a:lnTo>
                                <a:pt x="96559" y="5509"/>
                              </a:lnTo>
                              <a:lnTo>
                                <a:pt x="96124" y="8263"/>
                              </a:lnTo>
                              <a:lnTo>
                                <a:pt x="95834" y="11743"/>
                              </a:lnTo>
                              <a:lnTo>
                                <a:pt x="95399" y="15947"/>
                              </a:lnTo>
                              <a:lnTo>
                                <a:pt x="94963" y="20877"/>
                              </a:lnTo>
                              <a:lnTo>
                                <a:pt x="94239" y="25806"/>
                              </a:lnTo>
                              <a:lnTo>
                                <a:pt x="93804" y="30591"/>
                              </a:lnTo>
                              <a:lnTo>
                                <a:pt x="93369" y="35810"/>
                              </a:lnTo>
                              <a:lnTo>
                                <a:pt x="93079" y="41029"/>
                              </a:lnTo>
                              <a:lnTo>
                                <a:pt x="92644" y="46393"/>
                              </a:lnTo>
                              <a:lnTo>
                                <a:pt x="92209" y="51903"/>
                              </a:lnTo>
                              <a:lnTo>
                                <a:pt x="92209" y="57412"/>
                              </a:lnTo>
                              <a:lnTo>
                                <a:pt x="91919" y="62776"/>
                              </a:lnTo>
                              <a:lnTo>
                                <a:pt x="91919" y="68285"/>
                              </a:lnTo>
                              <a:lnTo>
                                <a:pt x="92209" y="73505"/>
                              </a:lnTo>
                              <a:lnTo>
                                <a:pt x="92644" y="78724"/>
                              </a:lnTo>
                              <a:lnTo>
                                <a:pt x="93079" y="83218"/>
                              </a:lnTo>
                              <a:lnTo>
                                <a:pt x="93369" y="87423"/>
                              </a:lnTo>
                              <a:lnTo>
                                <a:pt x="93804" y="90902"/>
                              </a:lnTo>
                              <a:lnTo>
                                <a:pt x="94529" y="94092"/>
                              </a:lnTo>
                              <a:lnTo>
                                <a:pt x="94963" y="96846"/>
                              </a:lnTo>
                              <a:lnTo>
                                <a:pt x="95834" y="99021"/>
                              </a:lnTo>
                              <a:lnTo>
                                <a:pt x="96124" y="100326"/>
                              </a:lnTo>
                              <a:lnTo>
                                <a:pt x="96559" y="101776"/>
                              </a:lnTo>
                              <a:lnTo>
                                <a:pt x="96994" y="102791"/>
                              </a:lnTo>
                              <a:lnTo>
                                <a:pt x="97718" y="102501"/>
                              </a:lnTo>
                              <a:lnTo>
                                <a:pt x="98588" y="101486"/>
                              </a:lnTo>
                              <a:lnTo>
                                <a:pt x="99748" y="100036"/>
                              </a:lnTo>
                              <a:lnTo>
                                <a:pt x="100908" y="97861"/>
                              </a:lnTo>
                              <a:lnTo>
                                <a:pt x="101633" y="95541"/>
                              </a:lnTo>
                              <a:lnTo>
                                <a:pt x="102793" y="92642"/>
                              </a:lnTo>
                              <a:lnTo>
                                <a:pt x="103663" y="89887"/>
                              </a:lnTo>
                              <a:lnTo>
                                <a:pt x="104823" y="86843"/>
                              </a:lnTo>
                              <a:lnTo>
                                <a:pt x="105982" y="83218"/>
                              </a:lnTo>
                              <a:lnTo>
                                <a:pt x="107577" y="80174"/>
                              </a:lnTo>
                              <a:lnTo>
                                <a:pt x="109172" y="76694"/>
                              </a:lnTo>
                              <a:lnTo>
                                <a:pt x="111057" y="73505"/>
                              </a:lnTo>
                              <a:lnTo>
                                <a:pt x="112651" y="70315"/>
                              </a:lnTo>
                              <a:lnTo>
                                <a:pt x="114537" y="67561"/>
                              </a:lnTo>
                              <a:lnTo>
                                <a:pt x="117291" y="65096"/>
                              </a:lnTo>
                              <a:lnTo>
                                <a:pt x="119756" y="62776"/>
                              </a:lnTo>
                              <a:lnTo>
                                <a:pt x="122076" y="60602"/>
                              </a:lnTo>
                              <a:lnTo>
                                <a:pt x="125265" y="58862"/>
                              </a:lnTo>
                              <a:lnTo>
                                <a:pt x="128309" y="57122"/>
                              </a:lnTo>
                              <a:lnTo>
                                <a:pt x="132224" y="55382"/>
                              </a:lnTo>
                              <a:lnTo>
                                <a:pt x="136574" y="5364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1.008942pt;margin-top:93.816307pt;width:10.8pt;height:9.6pt;mso-position-horizontal-relative:page;mso-position-vertical-relative:paragraph;z-index:15772160" id="docshape336" coordorigin="7820,1876" coordsize="216,192" path="m7838,2015l7831,2012,7830,2012,7829,2011,7827,2009,7825,2008,7823,2006,7822,2005,7822,2004,7822,2003,7822,2001,7820,2000,7822,1999,7823,2000,7825,2001,7827,2003,7829,2005,7830,2009,7832,2012,7834,2016,7835,2019,7836,2023,7838,2028,7840,2032,7842,2037,7843,2041,7844,2045,7845,2050,7846,2054,7846,2057,7847,2060,7847,2063,7847,2065,7847,2067,7847,2068,7848,2067,7849,2066,7851,2064,7851,2062,7852,2060,7854,2057,7855,2055,7856,2053,7857,2049,7859,2046,7861,2043,7864,2039,7865,2036,7867,2033,7869,2030,7871,2026,7872,2023,7874,2021,7876,2019,7877,2017,7879,2015,7880,2014,7881,2013,7883,2014,7884,2015,7885,2016,7886,2019,7887,2021,7888,2024,7889,2027,7891,2030,7891,2033,7893,2037,7894,2040,7896,2043,7897,2046,7899,2050,7901,2053,7904,2055,7921,2065,7923,2065,7925,2064,7927,2062,7930,2061,7932,2059,7934,2055,7936,2052,7948,2018,7950,2010,7952,2003,7953,1995,7955,1987,7956,1979,7958,1970,7960,1961,7962,1952,7963,1942,7964,1932,7966,1923,7967,1915,7969,1907,7970,1900,7971,1895,7972,1890,7973,1886,7973,1883,7974,1880,7974,1878,7974,1876,7973,1878,7973,1881,7972,1885,7972,1889,7971,1895,7970,1901,7970,1909,7969,1917,7968,1925,7967,1933,7967,1941,7966,1949,7965,1958,7965,1967,7965,1975,7965,1984,7965,1992,7966,2000,7967,2007,7967,2014,7968,2019,7969,2025,7970,2029,7971,2032,7972,2034,7972,2037,7973,2038,7974,2038,7975,2036,7977,2034,7979,2030,7980,2027,7982,2022,7983,2018,7985,2013,7987,2007,7990,2003,7992,1997,7995,1992,7998,1987,8001,1983,8005,1979,8009,1975,8012,1972,8017,1969,8022,1966,8028,1964,8035,1961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5772672" behindDoc="0" locked="0" layoutInCell="1" allowOverlap="1" wp14:anchorId="2B7D9BE4" wp14:editId="0CD23DA4">
                <wp:simplePos x="0" y="0"/>
                <wp:positionH relativeFrom="page">
                  <wp:posOffset>5188653</wp:posOffset>
                </wp:positionH>
                <wp:positionV relativeFrom="paragraph">
                  <wp:posOffset>1202920</wp:posOffset>
                </wp:positionV>
                <wp:extent cx="238125" cy="113030"/>
                <wp:effectExtent l="0" t="0" r="0" b="0"/>
                <wp:wrapNone/>
                <wp:docPr id="337" name="Graphic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113030"/>
                        </a:xfrm>
                        <a:custGeom>
                          <a:avLst/>
                          <a:gdLst/>
                          <a:ahLst/>
                          <a:cxnLst/>
                          <a:rect l="l" t="t" r="r" b="b"/>
                          <a:pathLst>
                            <a:path w="238125" h="113030">
                              <a:moveTo>
                                <a:pt x="0" y="101196"/>
                              </a:moveTo>
                              <a:lnTo>
                                <a:pt x="869" y="100471"/>
                              </a:lnTo>
                              <a:lnTo>
                                <a:pt x="2029" y="100036"/>
                              </a:lnTo>
                              <a:lnTo>
                                <a:pt x="2754" y="99021"/>
                              </a:lnTo>
                              <a:lnTo>
                                <a:pt x="3914" y="98296"/>
                              </a:lnTo>
                              <a:lnTo>
                                <a:pt x="5508" y="97282"/>
                              </a:lnTo>
                              <a:lnTo>
                                <a:pt x="7103" y="95831"/>
                              </a:lnTo>
                              <a:lnTo>
                                <a:pt x="7829" y="94527"/>
                              </a:lnTo>
                              <a:lnTo>
                                <a:pt x="9423" y="93077"/>
                              </a:lnTo>
                              <a:lnTo>
                                <a:pt x="11018" y="91337"/>
                              </a:lnTo>
                              <a:lnTo>
                                <a:pt x="12613" y="89597"/>
                              </a:lnTo>
                              <a:lnTo>
                                <a:pt x="13772" y="87858"/>
                              </a:lnTo>
                              <a:lnTo>
                                <a:pt x="14933" y="85828"/>
                              </a:lnTo>
                              <a:lnTo>
                                <a:pt x="15802" y="83653"/>
                              </a:lnTo>
                              <a:lnTo>
                                <a:pt x="17252" y="81913"/>
                              </a:lnTo>
                              <a:lnTo>
                                <a:pt x="18557" y="79884"/>
                              </a:lnTo>
                              <a:lnTo>
                                <a:pt x="19717" y="78144"/>
                              </a:lnTo>
                              <a:lnTo>
                                <a:pt x="20442" y="76404"/>
                              </a:lnTo>
                              <a:lnTo>
                                <a:pt x="20877" y="74664"/>
                              </a:lnTo>
                              <a:lnTo>
                                <a:pt x="21167" y="72925"/>
                              </a:lnTo>
                              <a:lnTo>
                                <a:pt x="21602" y="71475"/>
                              </a:lnTo>
                              <a:lnTo>
                                <a:pt x="22037" y="70025"/>
                              </a:lnTo>
                              <a:lnTo>
                                <a:pt x="22037" y="68720"/>
                              </a:lnTo>
                              <a:lnTo>
                                <a:pt x="21602" y="67271"/>
                              </a:lnTo>
                              <a:lnTo>
                                <a:pt x="21602" y="66256"/>
                              </a:lnTo>
                              <a:lnTo>
                                <a:pt x="22037" y="65241"/>
                              </a:lnTo>
                              <a:lnTo>
                                <a:pt x="22037" y="64516"/>
                              </a:lnTo>
                              <a:lnTo>
                                <a:pt x="21602" y="63501"/>
                              </a:lnTo>
                              <a:lnTo>
                                <a:pt x="21602" y="62776"/>
                              </a:lnTo>
                              <a:lnTo>
                                <a:pt x="21167" y="63791"/>
                              </a:lnTo>
                              <a:lnTo>
                                <a:pt x="20877" y="64806"/>
                              </a:lnTo>
                              <a:lnTo>
                                <a:pt x="20442" y="66256"/>
                              </a:lnTo>
                              <a:lnTo>
                                <a:pt x="20442" y="67705"/>
                              </a:lnTo>
                              <a:lnTo>
                                <a:pt x="20007" y="69445"/>
                              </a:lnTo>
                              <a:lnTo>
                                <a:pt x="19717" y="71475"/>
                              </a:lnTo>
                              <a:lnTo>
                                <a:pt x="19282" y="74229"/>
                              </a:lnTo>
                              <a:lnTo>
                                <a:pt x="19282" y="77129"/>
                              </a:lnTo>
                              <a:lnTo>
                                <a:pt x="19282" y="79884"/>
                              </a:lnTo>
                              <a:lnTo>
                                <a:pt x="19282" y="82638"/>
                              </a:lnTo>
                              <a:lnTo>
                                <a:pt x="19282" y="85828"/>
                              </a:lnTo>
                              <a:lnTo>
                                <a:pt x="19282" y="88582"/>
                              </a:lnTo>
                              <a:lnTo>
                                <a:pt x="19717" y="91337"/>
                              </a:lnTo>
                              <a:lnTo>
                                <a:pt x="20442" y="94092"/>
                              </a:lnTo>
                              <a:lnTo>
                                <a:pt x="21167" y="97282"/>
                              </a:lnTo>
                              <a:lnTo>
                                <a:pt x="22037" y="100036"/>
                              </a:lnTo>
                              <a:lnTo>
                                <a:pt x="23197" y="102501"/>
                              </a:lnTo>
                              <a:lnTo>
                                <a:pt x="23632" y="104965"/>
                              </a:lnTo>
                              <a:lnTo>
                                <a:pt x="24356" y="106995"/>
                              </a:lnTo>
                              <a:lnTo>
                                <a:pt x="25951" y="108735"/>
                              </a:lnTo>
                              <a:lnTo>
                                <a:pt x="27836" y="110185"/>
                              </a:lnTo>
                              <a:lnTo>
                                <a:pt x="29866" y="111635"/>
                              </a:lnTo>
                              <a:lnTo>
                                <a:pt x="32620" y="112214"/>
                              </a:lnTo>
                              <a:lnTo>
                                <a:pt x="34505" y="112940"/>
                              </a:lnTo>
                              <a:lnTo>
                                <a:pt x="37260" y="112940"/>
                              </a:lnTo>
                              <a:lnTo>
                                <a:pt x="39724" y="112649"/>
                              </a:lnTo>
                              <a:lnTo>
                                <a:pt x="42480" y="111924"/>
                              </a:lnTo>
                              <a:lnTo>
                                <a:pt x="44799" y="110475"/>
                              </a:lnTo>
                              <a:lnTo>
                                <a:pt x="47119" y="109170"/>
                              </a:lnTo>
                              <a:lnTo>
                                <a:pt x="66402" y="77709"/>
                              </a:lnTo>
                              <a:lnTo>
                                <a:pt x="67852" y="73215"/>
                              </a:lnTo>
                              <a:lnTo>
                                <a:pt x="69156" y="68286"/>
                              </a:lnTo>
                              <a:lnTo>
                                <a:pt x="69882" y="63791"/>
                              </a:lnTo>
                              <a:lnTo>
                                <a:pt x="71041" y="58572"/>
                              </a:lnTo>
                              <a:lnTo>
                                <a:pt x="71911" y="53642"/>
                              </a:lnTo>
                              <a:lnTo>
                                <a:pt x="72636" y="48423"/>
                              </a:lnTo>
                              <a:lnTo>
                                <a:pt x="73361" y="43204"/>
                              </a:lnTo>
                              <a:lnTo>
                                <a:pt x="74231" y="37984"/>
                              </a:lnTo>
                              <a:lnTo>
                                <a:pt x="74521" y="33490"/>
                              </a:lnTo>
                              <a:lnTo>
                                <a:pt x="75391" y="28561"/>
                              </a:lnTo>
                              <a:lnTo>
                                <a:pt x="75391" y="24066"/>
                              </a:lnTo>
                              <a:lnTo>
                                <a:pt x="75826" y="19137"/>
                              </a:lnTo>
                              <a:lnTo>
                                <a:pt x="76116" y="15367"/>
                              </a:lnTo>
                              <a:lnTo>
                                <a:pt x="76551" y="11888"/>
                              </a:lnTo>
                              <a:lnTo>
                                <a:pt x="76986" y="8698"/>
                              </a:lnTo>
                              <a:lnTo>
                                <a:pt x="77275" y="5943"/>
                              </a:lnTo>
                              <a:lnTo>
                                <a:pt x="77275" y="3769"/>
                              </a:lnTo>
                              <a:lnTo>
                                <a:pt x="77711" y="2029"/>
                              </a:lnTo>
                              <a:lnTo>
                                <a:pt x="78146" y="725"/>
                              </a:lnTo>
                              <a:lnTo>
                                <a:pt x="78580" y="0"/>
                              </a:lnTo>
                              <a:lnTo>
                                <a:pt x="78580" y="1014"/>
                              </a:lnTo>
                              <a:lnTo>
                                <a:pt x="78146" y="2754"/>
                              </a:lnTo>
                              <a:lnTo>
                                <a:pt x="78146" y="4493"/>
                              </a:lnTo>
                              <a:lnTo>
                                <a:pt x="77711" y="6958"/>
                              </a:lnTo>
                              <a:lnTo>
                                <a:pt x="77275" y="9713"/>
                              </a:lnTo>
                              <a:lnTo>
                                <a:pt x="76986" y="13192"/>
                              </a:lnTo>
                              <a:lnTo>
                                <a:pt x="76551" y="16672"/>
                              </a:lnTo>
                              <a:lnTo>
                                <a:pt x="75826" y="20587"/>
                              </a:lnTo>
                              <a:lnTo>
                                <a:pt x="75391" y="24356"/>
                              </a:lnTo>
                              <a:lnTo>
                                <a:pt x="75391" y="28995"/>
                              </a:lnTo>
                              <a:lnTo>
                                <a:pt x="74955" y="33780"/>
                              </a:lnTo>
                              <a:lnTo>
                                <a:pt x="74521" y="38419"/>
                              </a:lnTo>
                              <a:lnTo>
                                <a:pt x="74521" y="43204"/>
                              </a:lnTo>
                              <a:lnTo>
                                <a:pt x="74955" y="48423"/>
                              </a:lnTo>
                              <a:lnTo>
                                <a:pt x="74955" y="54077"/>
                              </a:lnTo>
                              <a:lnTo>
                                <a:pt x="74955" y="59296"/>
                              </a:lnTo>
                              <a:lnTo>
                                <a:pt x="75391" y="64516"/>
                              </a:lnTo>
                              <a:lnTo>
                                <a:pt x="75826" y="69735"/>
                              </a:lnTo>
                              <a:lnTo>
                                <a:pt x="76551" y="74664"/>
                              </a:lnTo>
                              <a:lnTo>
                                <a:pt x="77275" y="79159"/>
                              </a:lnTo>
                              <a:lnTo>
                                <a:pt x="78580" y="82928"/>
                              </a:lnTo>
                              <a:lnTo>
                                <a:pt x="79740" y="86408"/>
                              </a:lnTo>
                              <a:lnTo>
                                <a:pt x="80900" y="89597"/>
                              </a:lnTo>
                              <a:lnTo>
                                <a:pt x="82060" y="92062"/>
                              </a:lnTo>
                              <a:lnTo>
                                <a:pt x="83654" y="94092"/>
                              </a:lnTo>
                              <a:lnTo>
                                <a:pt x="84814" y="95542"/>
                              </a:lnTo>
                              <a:lnTo>
                                <a:pt x="85974" y="96991"/>
                              </a:lnTo>
                              <a:lnTo>
                                <a:pt x="87859" y="98006"/>
                              </a:lnTo>
                              <a:lnTo>
                                <a:pt x="89454" y="98731"/>
                              </a:lnTo>
                              <a:lnTo>
                                <a:pt x="90614" y="99021"/>
                              </a:lnTo>
                              <a:lnTo>
                                <a:pt x="92644" y="98731"/>
                              </a:lnTo>
                              <a:lnTo>
                                <a:pt x="105547" y="87133"/>
                              </a:lnTo>
                              <a:lnTo>
                                <a:pt x="107577" y="84088"/>
                              </a:lnTo>
                              <a:lnTo>
                                <a:pt x="108737" y="80609"/>
                              </a:lnTo>
                              <a:lnTo>
                                <a:pt x="110332" y="76694"/>
                              </a:lnTo>
                              <a:lnTo>
                                <a:pt x="112217" y="72925"/>
                              </a:lnTo>
                              <a:lnTo>
                                <a:pt x="113811" y="69010"/>
                              </a:lnTo>
                              <a:lnTo>
                                <a:pt x="115406" y="64806"/>
                              </a:lnTo>
                              <a:lnTo>
                                <a:pt x="117001" y="60311"/>
                              </a:lnTo>
                              <a:lnTo>
                                <a:pt x="118161" y="56107"/>
                              </a:lnTo>
                              <a:lnTo>
                                <a:pt x="119755" y="51903"/>
                              </a:lnTo>
                              <a:lnTo>
                                <a:pt x="120915" y="48133"/>
                              </a:lnTo>
                              <a:lnTo>
                                <a:pt x="122076" y="43929"/>
                              </a:lnTo>
                              <a:lnTo>
                                <a:pt x="123235" y="39724"/>
                              </a:lnTo>
                              <a:lnTo>
                                <a:pt x="124395" y="35519"/>
                              </a:lnTo>
                              <a:lnTo>
                                <a:pt x="125555" y="32040"/>
                              </a:lnTo>
                              <a:lnTo>
                                <a:pt x="126425" y="28995"/>
                              </a:lnTo>
                              <a:lnTo>
                                <a:pt x="126715" y="26096"/>
                              </a:lnTo>
                              <a:lnTo>
                                <a:pt x="127150" y="23776"/>
                              </a:lnTo>
                              <a:lnTo>
                                <a:pt x="127585" y="21601"/>
                              </a:lnTo>
                              <a:lnTo>
                                <a:pt x="128020" y="20152"/>
                              </a:lnTo>
                              <a:lnTo>
                                <a:pt x="128020" y="19137"/>
                              </a:lnTo>
                              <a:lnTo>
                                <a:pt x="128020" y="18412"/>
                              </a:lnTo>
                              <a:lnTo>
                                <a:pt x="127585" y="19572"/>
                              </a:lnTo>
                              <a:lnTo>
                                <a:pt x="127150" y="21311"/>
                              </a:lnTo>
                              <a:lnTo>
                                <a:pt x="126425" y="22616"/>
                              </a:lnTo>
                              <a:lnTo>
                                <a:pt x="125555" y="25081"/>
                              </a:lnTo>
                              <a:lnTo>
                                <a:pt x="124830" y="27545"/>
                              </a:lnTo>
                              <a:lnTo>
                                <a:pt x="123960" y="30300"/>
                              </a:lnTo>
                              <a:lnTo>
                                <a:pt x="123235" y="33490"/>
                              </a:lnTo>
                              <a:lnTo>
                                <a:pt x="122076" y="36970"/>
                              </a:lnTo>
                              <a:lnTo>
                                <a:pt x="121351" y="40449"/>
                              </a:lnTo>
                              <a:lnTo>
                                <a:pt x="118596" y="62776"/>
                              </a:lnTo>
                              <a:lnTo>
                                <a:pt x="118886" y="67705"/>
                              </a:lnTo>
                              <a:lnTo>
                                <a:pt x="131934" y="99021"/>
                              </a:lnTo>
                              <a:lnTo>
                                <a:pt x="134254" y="100761"/>
                              </a:lnTo>
                              <a:lnTo>
                                <a:pt x="137009" y="101776"/>
                              </a:lnTo>
                              <a:lnTo>
                                <a:pt x="139763" y="102935"/>
                              </a:lnTo>
                              <a:lnTo>
                                <a:pt x="142083" y="103515"/>
                              </a:lnTo>
                              <a:lnTo>
                                <a:pt x="143967" y="103951"/>
                              </a:lnTo>
                              <a:lnTo>
                                <a:pt x="146432" y="103515"/>
                              </a:lnTo>
                              <a:lnTo>
                                <a:pt x="149187" y="103225"/>
                              </a:lnTo>
                              <a:lnTo>
                                <a:pt x="151942" y="102501"/>
                              </a:lnTo>
                              <a:lnTo>
                                <a:pt x="154697" y="101486"/>
                              </a:lnTo>
                              <a:lnTo>
                                <a:pt x="157016" y="100036"/>
                              </a:lnTo>
                              <a:lnTo>
                                <a:pt x="159771" y="98296"/>
                              </a:lnTo>
                              <a:lnTo>
                                <a:pt x="162091" y="96991"/>
                              </a:lnTo>
                              <a:lnTo>
                                <a:pt x="172239" y="79159"/>
                              </a:lnTo>
                              <a:lnTo>
                                <a:pt x="173110" y="75969"/>
                              </a:lnTo>
                              <a:lnTo>
                                <a:pt x="173399" y="72925"/>
                              </a:lnTo>
                              <a:lnTo>
                                <a:pt x="174269" y="69735"/>
                              </a:lnTo>
                              <a:lnTo>
                                <a:pt x="174704" y="66981"/>
                              </a:lnTo>
                              <a:lnTo>
                                <a:pt x="174995" y="64516"/>
                              </a:lnTo>
                              <a:lnTo>
                                <a:pt x="175429" y="62486"/>
                              </a:lnTo>
                              <a:lnTo>
                                <a:pt x="175429" y="60311"/>
                              </a:lnTo>
                              <a:lnTo>
                                <a:pt x="175429" y="58861"/>
                              </a:lnTo>
                              <a:lnTo>
                                <a:pt x="174995" y="57847"/>
                              </a:lnTo>
                              <a:lnTo>
                                <a:pt x="174995" y="56832"/>
                              </a:lnTo>
                              <a:lnTo>
                                <a:pt x="174704" y="56107"/>
                              </a:lnTo>
                              <a:lnTo>
                                <a:pt x="174269" y="55817"/>
                              </a:lnTo>
                              <a:lnTo>
                                <a:pt x="173399" y="56107"/>
                              </a:lnTo>
                              <a:lnTo>
                                <a:pt x="172675" y="57122"/>
                              </a:lnTo>
                              <a:lnTo>
                                <a:pt x="171949" y="58282"/>
                              </a:lnTo>
                              <a:lnTo>
                                <a:pt x="170645" y="59587"/>
                              </a:lnTo>
                              <a:lnTo>
                                <a:pt x="169920" y="61036"/>
                              </a:lnTo>
                              <a:lnTo>
                                <a:pt x="168760" y="62776"/>
                              </a:lnTo>
                              <a:lnTo>
                                <a:pt x="167600" y="64516"/>
                              </a:lnTo>
                              <a:lnTo>
                                <a:pt x="166440" y="66546"/>
                              </a:lnTo>
                              <a:lnTo>
                                <a:pt x="165570" y="69010"/>
                              </a:lnTo>
                              <a:lnTo>
                                <a:pt x="164846" y="71475"/>
                              </a:lnTo>
                              <a:lnTo>
                                <a:pt x="163976" y="73505"/>
                              </a:lnTo>
                              <a:lnTo>
                                <a:pt x="163250" y="75679"/>
                              </a:lnTo>
                              <a:lnTo>
                                <a:pt x="162816" y="77709"/>
                              </a:lnTo>
                              <a:lnTo>
                                <a:pt x="162526" y="80174"/>
                              </a:lnTo>
                              <a:lnTo>
                                <a:pt x="162526" y="82638"/>
                              </a:lnTo>
                              <a:lnTo>
                                <a:pt x="162526" y="84668"/>
                              </a:lnTo>
                              <a:lnTo>
                                <a:pt x="162526" y="86843"/>
                              </a:lnTo>
                              <a:lnTo>
                                <a:pt x="162816" y="88872"/>
                              </a:lnTo>
                              <a:lnTo>
                                <a:pt x="163685" y="90612"/>
                              </a:lnTo>
                              <a:lnTo>
                                <a:pt x="163976" y="92352"/>
                              </a:lnTo>
                              <a:lnTo>
                                <a:pt x="165281" y="93802"/>
                              </a:lnTo>
                              <a:lnTo>
                                <a:pt x="166440" y="95251"/>
                              </a:lnTo>
                              <a:lnTo>
                                <a:pt x="168035" y="96556"/>
                              </a:lnTo>
                              <a:lnTo>
                                <a:pt x="169485" y="97282"/>
                              </a:lnTo>
                              <a:lnTo>
                                <a:pt x="171080" y="98296"/>
                              </a:lnTo>
                              <a:lnTo>
                                <a:pt x="173110" y="98731"/>
                              </a:lnTo>
                              <a:lnTo>
                                <a:pt x="174704" y="99021"/>
                              </a:lnTo>
                              <a:lnTo>
                                <a:pt x="176589" y="99311"/>
                              </a:lnTo>
                              <a:lnTo>
                                <a:pt x="178618" y="99311"/>
                              </a:lnTo>
                              <a:lnTo>
                                <a:pt x="180939" y="99311"/>
                              </a:lnTo>
                              <a:lnTo>
                                <a:pt x="182823" y="99021"/>
                              </a:lnTo>
                              <a:lnTo>
                                <a:pt x="185288" y="98731"/>
                              </a:lnTo>
                              <a:lnTo>
                                <a:pt x="187173" y="98296"/>
                              </a:lnTo>
                              <a:lnTo>
                                <a:pt x="189493" y="97282"/>
                              </a:lnTo>
                              <a:lnTo>
                                <a:pt x="191523" y="96556"/>
                              </a:lnTo>
                              <a:lnTo>
                                <a:pt x="193842" y="95831"/>
                              </a:lnTo>
                              <a:lnTo>
                                <a:pt x="196162" y="95251"/>
                              </a:lnTo>
                              <a:lnTo>
                                <a:pt x="198627" y="94092"/>
                              </a:lnTo>
                              <a:lnTo>
                                <a:pt x="200512" y="93512"/>
                              </a:lnTo>
                              <a:lnTo>
                                <a:pt x="202541" y="92787"/>
                              </a:lnTo>
                              <a:lnTo>
                                <a:pt x="204861" y="92062"/>
                              </a:lnTo>
                              <a:lnTo>
                                <a:pt x="207616" y="91337"/>
                              </a:lnTo>
                              <a:lnTo>
                                <a:pt x="209935" y="90612"/>
                              </a:lnTo>
                              <a:lnTo>
                                <a:pt x="212690" y="90322"/>
                              </a:lnTo>
                              <a:lnTo>
                                <a:pt x="215444" y="90032"/>
                              </a:lnTo>
                              <a:lnTo>
                                <a:pt x="217765" y="89597"/>
                              </a:lnTo>
                              <a:lnTo>
                                <a:pt x="220084" y="90032"/>
                              </a:lnTo>
                              <a:lnTo>
                                <a:pt x="222839" y="90322"/>
                              </a:lnTo>
                              <a:lnTo>
                                <a:pt x="225303" y="90612"/>
                              </a:lnTo>
                              <a:lnTo>
                                <a:pt x="227624" y="91047"/>
                              </a:lnTo>
                              <a:lnTo>
                                <a:pt x="229943" y="91337"/>
                              </a:lnTo>
                              <a:lnTo>
                                <a:pt x="231973" y="92062"/>
                              </a:lnTo>
                              <a:lnTo>
                                <a:pt x="233423" y="92352"/>
                              </a:lnTo>
                              <a:lnTo>
                                <a:pt x="235017" y="93077"/>
                              </a:lnTo>
                              <a:lnTo>
                                <a:pt x="236177" y="93802"/>
                              </a:lnTo>
                              <a:lnTo>
                                <a:pt x="237047" y="94817"/>
                              </a:lnTo>
                              <a:lnTo>
                                <a:pt x="237482" y="95542"/>
                              </a:lnTo>
                              <a:lnTo>
                                <a:pt x="237772" y="96556"/>
                              </a:lnTo>
                              <a:lnTo>
                                <a:pt x="237772" y="97571"/>
                              </a:lnTo>
                              <a:lnTo>
                                <a:pt x="237482" y="99021"/>
                              </a:lnTo>
                              <a:lnTo>
                                <a:pt x="236613" y="100036"/>
                              </a:lnTo>
                              <a:lnTo>
                                <a:pt x="235887" y="101486"/>
                              </a:lnTo>
                              <a:lnTo>
                                <a:pt x="234727" y="102935"/>
                              </a:lnTo>
                              <a:lnTo>
                                <a:pt x="233133" y="104241"/>
                              </a:lnTo>
                              <a:lnTo>
                                <a:pt x="231538" y="105255"/>
                              </a:lnTo>
                              <a:lnTo>
                                <a:pt x="229508" y="106705"/>
                              </a:lnTo>
                              <a:lnTo>
                                <a:pt x="227624" y="107720"/>
                              </a:lnTo>
                              <a:lnTo>
                                <a:pt x="225593" y="109170"/>
                              </a:lnTo>
                              <a:lnTo>
                                <a:pt x="223274" y="110910"/>
                              </a:lnTo>
                              <a:lnTo>
                                <a:pt x="221389" y="111924"/>
                              </a:lnTo>
                              <a:lnTo>
                                <a:pt x="219794" y="11264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8.555389pt;margin-top:94.718163pt;width:18.75pt;height:8.9pt;mso-position-horizontal-relative:page;mso-position-vertical-relative:paragraph;z-index:15772672" id="docshape337" coordorigin="8171,1894" coordsize="375,178" path="m8171,2054l8172,2053,8174,2052,8175,2050,8177,2049,8180,2048,8182,2045,8183,2043,8186,2041,8188,2038,8191,2035,8193,2033,8195,2030,8196,2026,8198,2023,8200,2020,8202,2017,8203,2015,8204,2012,8204,2009,8205,2007,8206,2005,8206,2003,8205,2000,8205,1999,8206,1997,8206,1996,8205,1994,8205,1993,8204,1995,8204,1996,8203,1999,8203,2001,8203,2004,8202,2007,8201,2011,8201,2016,8201,2020,8201,2025,8201,2030,8201,2034,8202,2038,8203,2043,8204,2048,8206,2052,8208,2056,8208,2060,8209,2063,8212,2066,8215,2068,8218,2070,8222,2071,8225,2072,8230,2072,8234,2072,8238,2071,8242,2068,8245,2066,8276,2017,8278,2010,8280,2002,8281,1995,8283,1987,8284,1979,8285,1971,8287,1962,8288,1954,8288,1947,8290,1939,8290,1932,8291,1925,8291,1919,8292,1913,8292,1908,8293,1904,8293,1900,8293,1898,8294,1896,8295,1894,8295,1896,8294,1899,8294,1901,8293,1905,8293,1910,8292,1915,8292,1921,8291,1927,8290,1933,8290,1940,8289,1948,8288,1955,8288,1962,8289,1971,8289,1980,8289,1988,8290,1996,8291,2004,8292,2012,8293,2019,8295,2025,8297,2030,8299,2035,8300,2039,8303,2043,8305,2045,8307,2047,8309,2049,8312,2050,8314,2050,8317,2050,8337,2032,8341,2027,8342,2021,8345,2015,8348,2009,8350,2003,8353,1996,8355,1989,8357,1983,8360,1976,8362,1970,8363,1964,8365,1957,8367,1950,8369,1945,8370,1940,8371,1935,8371,1932,8372,1928,8373,1926,8373,1925,8373,1923,8372,1925,8371,1928,8370,1930,8369,1934,8368,1938,8366,1942,8365,1947,8363,1953,8362,1958,8358,1993,8358,2001,8379,2050,8383,2053,8387,2055,8391,2056,8395,2057,8398,2058,8402,2057,8406,2057,8410,2056,8415,2054,8418,2052,8423,2049,8426,2047,8442,2019,8444,2014,8444,2009,8446,2004,8446,2000,8447,1996,8447,1993,8447,1989,8447,1987,8447,1985,8447,1984,8446,1983,8446,1982,8444,1983,8443,1984,8442,1986,8440,1988,8439,1990,8437,1993,8435,1996,8433,1999,8432,2003,8431,2007,8429,2010,8428,2014,8428,2017,8427,2021,8427,2025,8427,2028,8427,2031,8428,2034,8429,2037,8429,2040,8431,2042,8433,2044,8436,2046,8438,2048,8441,2049,8444,2050,8446,2050,8449,2051,8452,2051,8456,2051,8459,2050,8463,2050,8466,2049,8470,2048,8473,2046,8476,2045,8480,2044,8484,2043,8487,2042,8490,2040,8494,2039,8498,2038,8502,2037,8506,2037,8510,2036,8514,2035,8518,2036,8522,2037,8526,2037,8530,2038,8533,2038,8536,2039,8539,2040,8541,2041,8543,2042,8544,2044,8545,2045,8546,2046,8546,2048,8545,2050,8544,2052,8543,2054,8541,2056,8538,2059,8536,2060,8533,2062,8530,2064,8526,2066,8523,2069,8520,2071,8517,2072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5773184" behindDoc="0" locked="0" layoutInCell="1" allowOverlap="1" wp14:anchorId="78937ED0" wp14:editId="4D74E148">
                <wp:simplePos x="0" y="0"/>
                <wp:positionH relativeFrom="page">
                  <wp:posOffset>5589419</wp:posOffset>
                </wp:positionH>
                <wp:positionV relativeFrom="paragraph">
                  <wp:posOffset>1226697</wp:posOffset>
                </wp:positionV>
                <wp:extent cx="124460" cy="134620"/>
                <wp:effectExtent l="0" t="0" r="0" b="0"/>
                <wp:wrapNone/>
                <wp:docPr id="338" name="Graphic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460" cy="134620"/>
                        </a:xfrm>
                        <a:custGeom>
                          <a:avLst/>
                          <a:gdLst/>
                          <a:ahLst/>
                          <a:cxnLst/>
                          <a:rect l="l" t="t" r="r" b="b"/>
                          <a:pathLst>
                            <a:path w="124460" h="134620">
                              <a:moveTo>
                                <a:pt x="5074" y="44509"/>
                              </a:moveTo>
                              <a:lnTo>
                                <a:pt x="4639" y="43929"/>
                              </a:lnTo>
                              <a:lnTo>
                                <a:pt x="4349" y="42769"/>
                              </a:lnTo>
                              <a:lnTo>
                                <a:pt x="3914" y="41754"/>
                              </a:lnTo>
                              <a:lnTo>
                                <a:pt x="3479" y="41030"/>
                              </a:lnTo>
                              <a:lnTo>
                                <a:pt x="3479" y="40014"/>
                              </a:lnTo>
                              <a:lnTo>
                                <a:pt x="2754" y="39290"/>
                              </a:lnTo>
                              <a:lnTo>
                                <a:pt x="2754" y="38710"/>
                              </a:lnTo>
                              <a:lnTo>
                                <a:pt x="2754" y="39290"/>
                              </a:lnTo>
                              <a:lnTo>
                                <a:pt x="2754" y="40449"/>
                              </a:lnTo>
                              <a:lnTo>
                                <a:pt x="2754" y="41754"/>
                              </a:lnTo>
                              <a:lnTo>
                                <a:pt x="2754" y="42769"/>
                              </a:lnTo>
                              <a:lnTo>
                                <a:pt x="3479" y="44509"/>
                              </a:lnTo>
                              <a:lnTo>
                                <a:pt x="3914" y="46684"/>
                              </a:lnTo>
                              <a:lnTo>
                                <a:pt x="4349" y="48713"/>
                              </a:lnTo>
                              <a:lnTo>
                                <a:pt x="4349" y="51178"/>
                              </a:lnTo>
                              <a:lnTo>
                                <a:pt x="5074" y="53933"/>
                              </a:lnTo>
                              <a:lnTo>
                                <a:pt x="6234" y="56398"/>
                              </a:lnTo>
                              <a:lnTo>
                                <a:pt x="7393" y="59152"/>
                              </a:lnTo>
                              <a:lnTo>
                                <a:pt x="8263" y="61616"/>
                              </a:lnTo>
                              <a:lnTo>
                                <a:pt x="8988" y="63356"/>
                              </a:lnTo>
                              <a:lnTo>
                                <a:pt x="10149" y="65096"/>
                              </a:lnTo>
                              <a:lnTo>
                                <a:pt x="11308" y="66836"/>
                              </a:lnTo>
                              <a:lnTo>
                                <a:pt x="12468" y="68286"/>
                              </a:lnTo>
                              <a:lnTo>
                                <a:pt x="13773" y="69301"/>
                              </a:lnTo>
                              <a:lnTo>
                                <a:pt x="14933" y="69736"/>
                              </a:lnTo>
                              <a:lnTo>
                                <a:pt x="16093" y="70025"/>
                              </a:lnTo>
                              <a:lnTo>
                                <a:pt x="17252" y="70025"/>
                              </a:lnTo>
                              <a:lnTo>
                                <a:pt x="18412" y="69736"/>
                              </a:lnTo>
                              <a:lnTo>
                                <a:pt x="19137" y="69010"/>
                              </a:lnTo>
                              <a:lnTo>
                                <a:pt x="20442" y="67996"/>
                              </a:lnTo>
                              <a:lnTo>
                                <a:pt x="27401" y="51178"/>
                              </a:lnTo>
                              <a:lnTo>
                                <a:pt x="27836" y="48423"/>
                              </a:lnTo>
                              <a:lnTo>
                                <a:pt x="28271" y="45669"/>
                              </a:lnTo>
                              <a:lnTo>
                                <a:pt x="28271" y="42769"/>
                              </a:lnTo>
                              <a:lnTo>
                                <a:pt x="28271" y="40014"/>
                              </a:lnTo>
                              <a:lnTo>
                                <a:pt x="27836" y="37550"/>
                              </a:lnTo>
                              <a:lnTo>
                                <a:pt x="27401" y="34795"/>
                              </a:lnTo>
                              <a:lnTo>
                                <a:pt x="27111" y="32330"/>
                              </a:lnTo>
                              <a:lnTo>
                                <a:pt x="26676" y="30301"/>
                              </a:lnTo>
                              <a:lnTo>
                                <a:pt x="25806" y="28126"/>
                              </a:lnTo>
                              <a:lnTo>
                                <a:pt x="24646" y="26386"/>
                              </a:lnTo>
                              <a:lnTo>
                                <a:pt x="23921" y="24646"/>
                              </a:lnTo>
                              <a:lnTo>
                                <a:pt x="22762" y="23341"/>
                              </a:lnTo>
                              <a:lnTo>
                                <a:pt x="21602" y="21892"/>
                              </a:lnTo>
                              <a:lnTo>
                                <a:pt x="20442" y="21167"/>
                              </a:lnTo>
                              <a:lnTo>
                                <a:pt x="18847" y="20442"/>
                              </a:lnTo>
                              <a:lnTo>
                                <a:pt x="17687" y="20442"/>
                              </a:lnTo>
                              <a:lnTo>
                                <a:pt x="16093" y="20442"/>
                              </a:lnTo>
                              <a:lnTo>
                                <a:pt x="8263" y="26386"/>
                              </a:lnTo>
                              <a:lnTo>
                                <a:pt x="6668" y="28561"/>
                              </a:lnTo>
                              <a:lnTo>
                                <a:pt x="5074" y="30591"/>
                              </a:lnTo>
                              <a:lnTo>
                                <a:pt x="3914" y="33055"/>
                              </a:lnTo>
                              <a:lnTo>
                                <a:pt x="3189" y="35520"/>
                              </a:lnTo>
                              <a:lnTo>
                                <a:pt x="2319" y="38275"/>
                              </a:lnTo>
                              <a:lnTo>
                                <a:pt x="1159" y="41464"/>
                              </a:lnTo>
                              <a:lnTo>
                                <a:pt x="724" y="44944"/>
                              </a:lnTo>
                              <a:lnTo>
                                <a:pt x="434" y="47988"/>
                              </a:lnTo>
                              <a:lnTo>
                                <a:pt x="0" y="51903"/>
                              </a:lnTo>
                              <a:lnTo>
                                <a:pt x="0" y="55672"/>
                              </a:lnTo>
                              <a:lnTo>
                                <a:pt x="434" y="59587"/>
                              </a:lnTo>
                              <a:lnTo>
                                <a:pt x="434" y="62631"/>
                              </a:lnTo>
                              <a:lnTo>
                                <a:pt x="724" y="65821"/>
                              </a:lnTo>
                              <a:lnTo>
                                <a:pt x="1594" y="68576"/>
                              </a:lnTo>
                              <a:lnTo>
                                <a:pt x="2754" y="70750"/>
                              </a:lnTo>
                              <a:lnTo>
                                <a:pt x="3479" y="72780"/>
                              </a:lnTo>
                              <a:lnTo>
                                <a:pt x="11018" y="79159"/>
                              </a:lnTo>
                              <a:lnTo>
                                <a:pt x="12468" y="79159"/>
                              </a:lnTo>
                              <a:lnTo>
                                <a:pt x="14063" y="78724"/>
                              </a:lnTo>
                              <a:lnTo>
                                <a:pt x="15657" y="78434"/>
                              </a:lnTo>
                              <a:lnTo>
                                <a:pt x="17687" y="77709"/>
                              </a:lnTo>
                              <a:lnTo>
                                <a:pt x="19137" y="76694"/>
                              </a:lnTo>
                              <a:lnTo>
                                <a:pt x="20732" y="75245"/>
                              </a:lnTo>
                              <a:lnTo>
                                <a:pt x="21892" y="73795"/>
                              </a:lnTo>
                              <a:lnTo>
                                <a:pt x="23921" y="72490"/>
                              </a:lnTo>
                              <a:lnTo>
                                <a:pt x="25082" y="71040"/>
                              </a:lnTo>
                              <a:lnTo>
                                <a:pt x="26241" y="69301"/>
                              </a:lnTo>
                              <a:lnTo>
                                <a:pt x="27401" y="67560"/>
                              </a:lnTo>
                              <a:lnTo>
                                <a:pt x="28271" y="65821"/>
                              </a:lnTo>
                              <a:lnTo>
                                <a:pt x="28996" y="64516"/>
                              </a:lnTo>
                              <a:lnTo>
                                <a:pt x="30156" y="62631"/>
                              </a:lnTo>
                              <a:lnTo>
                                <a:pt x="31026" y="60892"/>
                              </a:lnTo>
                              <a:lnTo>
                                <a:pt x="31751" y="59587"/>
                              </a:lnTo>
                              <a:lnTo>
                                <a:pt x="32476" y="58137"/>
                              </a:lnTo>
                              <a:lnTo>
                                <a:pt x="32911" y="57122"/>
                              </a:lnTo>
                              <a:lnTo>
                                <a:pt x="33346" y="56107"/>
                              </a:lnTo>
                              <a:lnTo>
                                <a:pt x="34070" y="55382"/>
                              </a:lnTo>
                              <a:lnTo>
                                <a:pt x="34940" y="54657"/>
                              </a:lnTo>
                              <a:lnTo>
                                <a:pt x="35231" y="53933"/>
                              </a:lnTo>
                              <a:lnTo>
                                <a:pt x="36100" y="53642"/>
                              </a:lnTo>
                              <a:lnTo>
                                <a:pt x="36825" y="53642"/>
                              </a:lnTo>
                              <a:lnTo>
                                <a:pt x="37695" y="53642"/>
                              </a:lnTo>
                              <a:lnTo>
                                <a:pt x="38420" y="53933"/>
                              </a:lnTo>
                              <a:lnTo>
                                <a:pt x="39580" y="54657"/>
                              </a:lnTo>
                              <a:lnTo>
                                <a:pt x="40450" y="55672"/>
                              </a:lnTo>
                              <a:lnTo>
                                <a:pt x="40450" y="56398"/>
                              </a:lnTo>
                              <a:lnTo>
                                <a:pt x="40739" y="57412"/>
                              </a:lnTo>
                              <a:lnTo>
                                <a:pt x="41609" y="58862"/>
                              </a:lnTo>
                              <a:lnTo>
                                <a:pt x="42335" y="60311"/>
                              </a:lnTo>
                              <a:lnTo>
                                <a:pt x="42335" y="61616"/>
                              </a:lnTo>
                              <a:lnTo>
                                <a:pt x="43495" y="63067"/>
                              </a:lnTo>
                              <a:lnTo>
                                <a:pt x="45089" y="64516"/>
                              </a:lnTo>
                              <a:lnTo>
                                <a:pt x="47119" y="65821"/>
                              </a:lnTo>
                              <a:lnTo>
                                <a:pt x="48569" y="67271"/>
                              </a:lnTo>
                              <a:lnTo>
                                <a:pt x="50599" y="68576"/>
                              </a:lnTo>
                              <a:lnTo>
                                <a:pt x="52193" y="70025"/>
                              </a:lnTo>
                              <a:lnTo>
                                <a:pt x="54513" y="71040"/>
                              </a:lnTo>
                              <a:lnTo>
                                <a:pt x="56543" y="71765"/>
                              </a:lnTo>
                              <a:lnTo>
                                <a:pt x="58863" y="72780"/>
                              </a:lnTo>
                              <a:lnTo>
                                <a:pt x="60747" y="73215"/>
                              </a:lnTo>
                              <a:lnTo>
                                <a:pt x="63212" y="73505"/>
                              </a:lnTo>
                              <a:lnTo>
                                <a:pt x="65532" y="73795"/>
                              </a:lnTo>
                              <a:lnTo>
                                <a:pt x="67852" y="73505"/>
                              </a:lnTo>
                              <a:lnTo>
                                <a:pt x="69881" y="73505"/>
                              </a:lnTo>
                              <a:lnTo>
                                <a:pt x="72201" y="72780"/>
                              </a:lnTo>
                              <a:lnTo>
                                <a:pt x="74086" y="71475"/>
                              </a:lnTo>
                              <a:lnTo>
                                <a:pt x="76115" y="70315"/>
                              </a:lnTo>
                              <a:lnTo>
                                <a:pt x="84670" y="58137"/>
                              </a:lnTo>
                              <a:lnTo>
                                <a:pt x="85974" y="55382"/>
                              </a:lnTo>
                              <a:lnTo>
                                <a:pt x="86699" y="52193"/>
                              </a:lnTo>
                              <a:lnTo>
                                <a:pt x="87424" y="48713"/>
                              </a:lnTo>
                              <a:lnTo>
                                <a:pt x="88294" y="45234"/>
                              </a:lnTo>
                              <a:lnTo>
                                <a:pt x="88584" y="41754"/>
                              </a:lnTo>
                              <a:lnTo>
                                <a:pt x="88584" y="38275"/>
                              </a:lnTo>
                              <a:lnTo>
                                <a:pt x="89020" y="34505"/>
                              </a:lnTo>
                              <a:lnTo>
                                <a:pt x="89020" y="30591"/>
                              </a:lnTo>
                              <a:lnTo>
                                <a:pt x="89020" y="27111"/>
                              </a:lnTo>
                              <a:lnTo>
                                <a:pt x="89020" y="23341"/>
                              </a:lnTo>
                              <a:lnTo>
                                <a:pt x="88584" y="19427"/>
                              </a:lnTo>
                              <a:lnTo>
                                <a:pt x="88294" y="15657"/>
                              </a:lnTo>
                              <a:lnTo>
                                <a:pt x="88294" y="12178"/>
                              </a:lnTo>
                              <a:lnTo>
                                <a:pt x="87859" y="8988"/>
                              </a:lnTo>
                              <a:lnTo>
                                <a:pt x="87859" y="6234"/>
                              </a:lnTo>
                              <a:lnTo>
                                <a:pt x="87424" y="4059"/>
                              </a:lnTo>
                              <a:lnTo>
                                <a:pt x="87134" y="2320"/>
                              </a:lnTo>
                              <a:lnTo>
                                <a:pt x="86699" y="1015"/>
                              </a:lnTo>
                              <a:lnTo>
                                <a:pt x="86264" y="289"/>
                              </a:lnTo>
                              <a:lnTo>
                                <a:pt x="85540" y="0"/>
                              </a:lnTo>
                              <a:lnTo>
                                <a:pt x="85104" y="1015"/>
                              </a:lnTo>
                              <a:lnTo>
                                <a:pt x="84380" y="2320"/>
                              </a:lnTo>
                              <a:lnTo>
                                <a:pt x="83945" y="4059"/>
                              </a:lnTo>
                              <a:lnTo>
                                <a:pt x="83510" y="6234"/>
                              </a:lnTo>
                              <a:lnTo>
                                <a:pt x="83220" y="8699"/>
                              </a:lnTo>
                              <a:lnTo>
                                <a:pt x="82785" y="11453"/>
                              </a:lnTo>
                              <a:lnTo>
                                <a:pt x="82350" y="14933"/>
                              </a:lnTo>
                              <a:lnTo>
                                <a:pt x="81915" y="18702"/>
                              </a:lnTo>
                              <a:lnTo>
                                <a:pt x="81625" y="22907"/>
                              </a:lnTo>
                              <a:lnTo>
                                <a:pt x="81190" y="27546"/>
                              </a:lnTo>
                              <a:lnTo>
                                <a:pt x="80755" y="32330"/>
                              </a:lnTo>
                              <a:lnTo>
                                <a:pt x="80466" y="38275"/>
                              </a:lnTo>
                              <a:lnTo>
                                <a:pt x="79595" y="44219"/>
                              </a:lnTo>
                              <a:lnTo>
                                <a:pt x="79306" y="50163"/>
                              </a:lnTo>
                              <a:lnTo>
                                <a:pt x="78869" y="56398"/>
                              </a:lnTo>
                              <a:lnTo>
                                <a:pt x="78869" y="62341"/>
                              </a:lnTo>
                              <a:lnTo>
                                <a:pt x="78000" y="67996"/>
                              </a:lnTo>
                              <a:lnTo>
                                <a:pt x="77710" y="73505"/>
                              </a:lnTo>
                              <a:lnTo>
                                <a:pt x="77710" y="79159"/>
                              </a:lnTo>
                              <a:lnTo>
                                <a:pt x="77275" y="84668"/>
                              </a:lnTo>
                              <a:lnTo>
                                <a:pt x="77275" y="90323"/>
                              </a:lnTo>
                              <a:lnTo>
                                <a:pt x="77275" y="95832"/>
                              </a:lnTo>
                              <a:lnTo>
                                <a:pt x="77275" y="101776"/>
                              </a:lnTo>
                              <a:lnTo>
                                <a:pt x="77275" y="107285"/>
                              </a:lnTo>
                              <a:lnTo>
                                <a:pt x="77710" y="112215"/>
                              </a:lnTo>
                              <a:lnTo>
                                <a:pt x="77710" y="116709"/>
                              </a:lnTo>
                              <a:lnTo>
                                <a:pt x="77710" y="120624"/>
                              </a:lnTo>
                              <a:lnTo>
                                <a:pt x="78000" y="124393"/>
                              </a:lnTo>
                              <a:lnTo>
                                <a:pt x="78436" y="127148"/>
                              </a:lnTo>
                              <a:lnTo>
                                <a:pt x="78869" y="129613"/>
                              </a:lnTo>
                              <a:lnTo>
                                <a:pt x="78869" y="131352"/>
                              </a:lnTo>
                              <a:lnTo>
                                <a:pt x="78869" y="133092"/>
                              </a:lnTo>
                              <a:lnTo>
                                <a:pt x="78869" y="134252"/>
                              </a:lnTo>
                              <a:lnTo>
                                <a:pt x="79595" y="133092"/>
                              </a:lnTo>
                              <a:lnTo>
                                <a:pt x="80030" y="132077"/>
                              </a:lnTo>
                              <a:lnTo>
                                <a:pt x="80466" y="130337"/>
                              </a:lnTo>
                              <a:lnTo>
                                <a:pt x="80755" y="128308"/>
                              </a:lnTo>
                              <a:lnTo>
                                <a:pt x="81190" y="125843"/>
                              </a:lnTo>
                              <a:lnTo>
                                <a:pt x="81915" y="122654"/>
                              </a:lnTo>
                              <a:lnTo>
                                <a:pt x="82785" y="119174"/>
                              </a:lnTo>
                              <a:lnTo>
                                <a:pt x="83510" y="115404"/>
                              </a:lnTo>
                              <a:lnTo>
                                <a:pt x="84380" y="111200"/>
                              </a:lnTo>
                              <a:lnTo>
                                <a:pt x="85104" y="106996"/>
                              </a:lnTo>
                              <a:lnTo>
                                <a:pt x="86264" y="102066"/>
                              </a:lnTo>
                              <a:lnTo>
                                <a:pt x="87134" y="97571"/>
                              </a:lnTo>
                              <a:lnTo>
                                <a:pt x="88294" y="93078"/>
                              </a:lnTo>
                              <a:lnTo>
                                <a:pt x="89454" y="88148"/>
                              </a:lnTo>
                              <a:lnTo>
                                <a:pt x="90615" y="83654"/>
                              </a:lnTo>
                              <a:lnTo>
                                <a:pt x="91774" y="79159"/>
                              </a:lnTo>
                              <a:lnTo>
                                <a:pt x="93369" y="74520"/>
                              </a:lnTo>
                              <a:lnTo>
                                <a:pt x="94963" y="70315"/>
                              </a:lnTo>
                              <a:lnTo>
                                <a:pt x="96558" y="65821"/>
                              </a:lnTo>
                              <a:lnTo>
                                <a:pt x="98443" y="61616"/>
                              </a:lnTo>
                              <a:lnTo>
                                <a:pt x="99603" y="58137"/>
                              </a:lnTo>
                              <a:lnTo>
                                <a:pt x="100038" y="55382"/>
                              </a:lnTo>
                              <a:lnTo>
                                <a:pt x="101633" y="52918"/>
                              </a:lnTo>
                              <a:lnTo>
                                <a:pt x="103517" y="50453"/>
                              </a:lnTo>
                              <a:lnTo>
                                <a:pt x="105112" y="48713"/>
                              </a:lnTo>
                              <a:lnTo>
                                <a:pt x="106707" y="47408"/>
                              </a:lnTo>
                              <a:lnTo>
                                <a:pt x="108302" y="45959"/>
                              </a:lnTo>
                              <a:lnTo>
                                <a:pt x="110187" y="45234"/>
                              </a:lnTo>
                              <a:lnTo>
                                <a:pt x="112216" y="44509"/>
                              </a:lnTo>
                              <a:lnTo>
                                <a:pt x="113377" y="44509"/>
                              </a:lnTo>
                              <a:lnTo>
                                <a:pt x="114971" y="44944"/>
                              </a:lnTo>
                              <a:lnTo>
                                <a:pt x="116131" y="45234"/>
                              </a:lnTo>
                              <a:lnTo>
                                <a:pt x="117726" y="45959"/>
                              </a:lnTo>
                              <a:lnTo>
                                <a:pt x="118886" y="46684"/>
                              </a:lnTo>
                              <a:lnTo>
                                <a:pt x="120046" y="47699"/>
                              </a:lnTo>
                              <a:lnTo>
                                <a:pt x="120770" y="49148"/>
                              </a:lnTo>
                              <a:lnTo>
                                <a:pt x="121640" y="50453"/>
                              </a:lnTo>
                              <a:lnTo>
                                <a:pt x="122800" y="52193"/>
                              </a:lnTo>
                              <a:lnTo>
                                <a:pt x="123525" y="53933"/>
                              </a:lnTo>
                              <a:lnTo>
                                <a:pt x="123960" y="55382"/>
                              </a:lnTo>
                              <a:lnTo>
                                <a:pt x="123960" y="57122"/>
                              </a:lnTo>
                              <a:lnTo>
                                <a:pt x="123960" y="58862"/>
                              </a:lnTo>
                              <a:lnTo>
                                <a:pt x="123525" y="60602"/>
                              </a:lnTo>
                              <a:lnTo>
                                <a:pt x="123235" y="62052"/>
                              </a:lnTo>
                              <a:lnTo>
                                <a:pt x="122365" y="63356"/>
                              </a:lnTo>
                              <a:lnTo>
                                <a:pt x="121640" y="64516"/>
                              </a:lnTo>
                              <a:lnTo>
                                <a:pt x="120046" y="65821"/>
                              </a:lnTo>
                              <a:lnTo>
                                <a:pt x="118886" y="66836"/>
                              </a:lnTo>
                              <a:lnTo>
                                <a:pt x="116856" y="68286"/>
                              </a:lnTo>
                              <a:lnTo>
                                <a:pt x="114537" y="69301"/>
                              </a:lnTo>
                              <a:lnTo>
                                <a:pt x="112216" y="70315"/>
                              </a:lnTo>
                              <a:lnTo>
                                <a:pt x="110187" y="71040"/>
                              </a:lnTo>
                              <a:lnTo>
                                <a:pt x="108592" y="72055"/>
                              </a:lnTo>
                              <a:lnTo>
                                <a:pt x="106707" y="72780"/>
                              </a:lnTo>
                              <a:lnTo>
                                <a:pt x="105112" y="73505"/>
                              </a:lnTo>
                              <a:lnTo>
                                <a:pt x="103228" y="74230"/>
                              </a:lnTo>
                              <a:lnTo>
                                <a:pt x="101633" y="74520"/>
                              </a:lnTo>
                              <a:lnTo>
                                <a:pt x="100474" y="74520"/>
                              </a:lnTo>
                              <a:lnTo>
                                <a:pt x="100038" y="74955"/>
                              </a:lnTo>
                              <a:lnTo>
                                <a:pt x="100474" y="73795"/>
                              </a:lnTo>
                              <a:lnTo>
                                <a:pt x="101633" y="73215"/>
                              </a:lnTo>
                              <a:lnTo>
                                <a:pt x="102793" y="72055"/>
                              </a:lnTo>
                              <a:lnTo>
                                <a:pt x="104678" y="70750"/>
                              </a:lnTo>
                              <a:lnTo>
                                <a:pt x="111057" y="67560"/>
                              </a:lnTo>
                              <a:lnTo>
                                <a:pt x="116566" y="6335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0.111755pt;margin-top:96.590324pt;width:9.8pt;height:10.6pt;mso-position-horizontal-relative:page;mso-position-vertical-relative:paragraph;z-index:15773184" id="docshape338" coordorigin="8802,1932" coordsize="196,212" path="m8810,2002l8810,2001,8809,1999,8808,1998,8808,1996,8808,1995,8807,1994,8807,1993,8807,1994,8807,1996,8807,1998,8807,1999,8808,2002,8808,2005,8809,2009,8809,2012,8810,2017,8812,2021,8814,2025,8815,2029,8816,2032,8818,2034,8820,2037,8822,2039,8824,2041,8826,2042,8828,2042,8829,2042,8831,2042,8832,2040,8834,2039,8845,2012,8846,2008,8847,2004,8847,1999,8847,1995,8846,1991,8845,1987,8845,1983,8844,1980,8843,1976,8841,1973,8840,1971,8838,1969,8836,1966,8834,1965,8832,1964,8830,1964,8828,1964,8815,1973,8813,1977,8810,1980,8808,1984,8807,1988,8806,1992,8804,1997,8803,2003,8803,2007,8802,2014,8802,2019,8803,2026,8803,2030,8803,2035,8805,2040,8807,2043,8808,2046,8820,2056,8822,2056,8824,2056,8827,2055,8830,2054,8832,2053,8835,2050,8837,2048,8840,2046,8842,2044,8844,2041,8845,2038,8847,2035,8848,2033,8850,2030,8851,2028,8852,2026,8853,2023,8854,2022,8855,2020,8856,2019,8857,2018,8858,2017,8859,2016,8860,2016,8862,2016,8863,2017,8865,2018,8866,2019,8866,2021,8866,2022,8868,2025,8869,2027,8869,2029,8871,2031,8873,2033,8876,2035,8879,2038,8882,2040,8884,2042,8888,2044,8891,2045,8895,2046,8898,2047,8902,2048,8905,2048,8909,2048,8912,2048,8916,2046,8919,2044,8922,2043,8936,2023,8938,2019,8939,2014,8940,2009,8941,2003,8942,1998,8942,1992,8942,1986,8942,1980,8942,1975,8942,1969,8942,1962,8941,1956,8941,1951,8941,1946,8941,1942,8940,1938,8939,1935,8939,1933,8938,1932,8937,1932,8936,1933,8935,1935,8934,1938,8934,1942,8933,1946,8933,1950,8932,1955,8931,1961,8931,1968,8930,1975,8929,1983,8929,1992,8928,2001,8927,2011,8926,2021,8926,2030,8925,2039,8925,2048,8925,2056,8924,2065,8924,2074,8924,2083,8924,2092,8924,2101,8925,2109,8925,2116,8925,2122,8925,2128,8926,2132,8926,2136,8926,2139,8926,2141,8926,2143,8928,2141,8928,2140,8929,2137,8929,2134,8930,2130,8931,2125,8933,2119,8934,2114,8935,2107,8936,2100,8938,2093,8939,2085,8941,2078,8943,2071,8945,2064,8947,2056,8949,2049,8952,2043,8954,2035,8957,2029,8959,2023,8960,2019,8962,2015,8965,2011,8968,2009,8970,2006,8973,2004,8976,2003,8979,2002,8981,2002,8983,2003,8985,2003,8988,2004,8989,2005,8991,2007,8992,2009,8994,2011,8996,2014,8997,2017,8997,2019,8997,2022,8997,2025,8997,2027,8996,2030,8995,2032,8994,2033,8991,2035,8989,2037,8986,2039,8983,2041,8979,2043,8976,2044,8973,2045,8970,2046,8968,2048,8965,2049,8962,2049,8960,2049,8960,2050,8960,2048,8962,2047,8964,2045,8967,2043,8977,2038,8986,2032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5773696" behindDoc="0" locked="0" layoutInCell="1" allowOverlap="1" wp14:anchorId="17F35A68" wp14:editId="6DDFF3B0">
                <wp:simplePos x="0" y="0"/>
                <wp:positionH relativeFrom="page">
                  <wp:posOffset>5749916</wp:posOffset>
                </wp:positionH>
                <wp:positionV relativeFrom="paragraph">
                  <wp:posOffset>1197266</wp:posOffset>
                </wp:positionV>
                <wp:extent cx="136525" cy="106680"/>
                <wp:effectExtent l="0" t="0" r="0" b="0"/>
                <wp:wrapNone/>
                <wp:docPr id="339" name="Graphic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525" cy="106680"/>
                        </a:xfrm>
                        <a:custGeom>
                          <a:avLst/>
                          <a:gdLst/>
                          <a:ahLst/>
                          <a:cxnLst/>
                          <a:rect l="l" t="t" r="r" b="b"/>
                          <a:pathLst>
                            <a:path w="136525" h="106680">
                              <a:moveTo>
                                <a:pt x="29721" y="1449"/>
                              </a:moveTo>
                              <a:lnTo>
                                <a:pt x="27401" y="725"/>
                              </a:lnTo>
                              <a:lnTo>
                                <a:pt x="26676" y="434"/>
                              </a:lnTo>
                              <a:lnTo>
                                <a:pt x="25806" y="0"/>
                              </a:lnTo>
                              <a:lnTo>
                                <a:pt x="24647" y="0"/>
                              </a:lnTo>
                              <a:lnTo>
                                <a:pt x="22762" y="0"/>
                              </a:lnTo>
                              <a:lnTo>
                                <a:pt x="21167" y="434"/>
                              </a:lnTo>
                              <a:lnTo>
                                <a:pt x="19572" y="434"/>
                              </a:lnTo>
                              <a:lnTo>
                                <a:pt x="6234" y="21312"/>
                              </a:lnTo>
                              <a:lnTo>
                                <a:pt x="5508" y="25806"/>
                              </a:lnTo>
                              <a:lnTo>
                                <a:pt x="4638" y="30446"/>
                              </a:lnTo>
                              <a:lnTo>
                                <a:pt x="4204" y="34940"/>
                              </a:lnTo>
                              <a:lnTo>
                                <a:pt x="3914" y="39869"/>
                              </a:lnTo>
                              <a:lnTo>
                                <a:pt x="3914" y="45088"/>
                              </a:lnTo>
                              <a:lnTo>
                                <a:pt x="3479" y="49873"/>
                              </a:lnTo>
                              <a:lnTo>
                                <a:pt x="3044" y="55237"/>
                              </a:lnTo>
                              <a:lnTo>
                                <a:pt x="2754" y="60457"/>
                              </a:lnTo>
                              <a:lnTo>
                                <a:pt x="2319" y="65966"/>
                              </a:lnTo>
                              <a:lnTo>
                                <a:pt x="1884" y="71185"/>
                              </a:lnTo>
                              <a:lnTo>
                                <a:pt x="1449" y="76115"/>
                              </a:lnTo>
                              <a:lnTo>
                                <a:pt x="1159" y="81044"/>
                              </a:lnTo>
                              <a:lnTo>
                                <a:pt x="1159" y="85828"/>
                              </a:lnTo>
                              <a:lnTo>
                                <a:pt x="724" y="89742"/>
                              </a:lnTo>
                              <a:lnTo>
                                <a:pt x="724" y="93222"/>
                              </a:lnTo>
                              <a:lnTo>
                                <a:pt x="724" y="96266"/>
                              </a:lnTo>
                              <a:lnTo>
                                <a:pt x="724" y="98731"/>
                              </a:lnTo>
                              <a:lnTo>
                                <a:pt x="724" y="101196"/>
                              </a:lnTo>
                              <a:lnTo>
                                <a:pt x="289" y="102936"/>
                              </a:lnTo>
                              <a:lnTo>
                                <a:pt x="0" y="104385"/>
                              </a:lnTo>
                              <a:lnTo>
                                <a:pt x="0" y="105690"/>
                              </a:lnTo>
                              <a:lnTo>
                                <a:pt x="0" y="106415"/>
                              </a:lnTo>
                              <a:lnTo>
                                <a:pt x="289" y="105690"/>
                              </a:lnTo>
                              <a:lnTo>
                                <a:pt x="724" y="104676"/>
                              </a:lnTo>
                              <a:lnTo>
                                <a:pt x="1159" y="103225"/>
                              </a:lnTo>
                              <a:lnTo>
                                <a:pt x="1884" y="101920"/>
                              </a:lnTo>
                              <a:lnTo>
                                <a:pt x="2319" y="100181"/>
                              </a:lnTo>
                              <a:lnTo>
                                <a:pt x="7393" y="87278"/>
                              </a:lnTo>
                              <a:lnTo>
                                <a:pt x="8553" y="84088"/>
                              </a:lnTo>
                              <a:lnTo>
                                <a:pt x="10148" y="81334"/>
                              </a:lnTo>
                              <a:lnTo>
                                <a:pt x="11743" y="78144"/>
                              </a:lnTo>
                              <a:lnTo>
                                <a:pt x="12903" y="75389"/>
                              </a:lnTo>
                              <a:lnTo>
                                <a:pt x="14063" y="72925"/>
                              </a:lnTo>
                              <a:lnTo>
                                <a:pt x="15657" y="70460"/>
                              </a:lnTo>
                              <a:lnTo>
                                <a:pt x="17252" y="68720"/>
                              </a:lnTo>
                              <a:lnTo>
                                <a:pt x="18847" y="66981"/>
                              </a:lnTo>
                              <a:lnTo>
                                <a:pt x="20007" y="65241"/>
                              </a:lnTo>
                              <a:lnTo>
                                <a:pt x="21892" y="63936"/>
                              </a:lnTo>
                              <a:lnTo>
                                <a:pt x="23487" y="62776"/>
                              </a:lnTo>
                              <a:lnTo>
                                <a:pt x="25082" y="62196"/>
                              </a:lnTo>
                              <a:lnTo>
                                <a:pt x="26241" y="61471"/>
                              </a:lnTo>
                              <a:lnTo>
                                <a:pt x="27836" y="60747"/>
                              </a:lnTo>
                              <a:lnTo>
                                <a:pt x="29431" y="60457"/>
                              </a:lnTo>
                              <a:lnTo>
                                <a:pt x="31316" y="60022"/>
                              </a:lnTo>
                              <a:lnTo>
                                <a:pt x="33345" y="60022"/>
                              </a:lnTo>
                              <a:lnTo>
                                <a:pt x="35231" y="59732"/>
                              </a:lnTo>
                              <a:lnTo>
                                <a:pt x="36825" y="59732"/>
                              </a:lnTo>
                              <a:lnTo>
                                <a:pt x="38854" y="59732"/>
                              </a:lnTo>
                              <a:lnTo>
                                <a:pt x="41174" y="59732"/>
                              </a:lnTo>
                              <a:lnTo>
                                <a:pt x="43059" y="59732"/>
                              </a:lnTo>
                              <a:lnTo>
                                <a:pt x="44654" y="59297"/>
                              </a:lnTo>
                              <a:lnTo>
                                <a:pt x="46249" y="59297"/>
                              </a:lnTo>
                              <a:lnTo>
                                <a:pt x="48569" y="59297"/>
                              </a:lnTo>
                              <a:lnTo>
                                <a:pt x="50599" y="59006"/>
                              </a:lnTo>
                              <a:lnTo>
                                <a:pt x="51758" y="59006"/>
                              </a:lnTo>
                              <a:lnTo>
                                <a:pt x="53353" y="58717"/>
                              </a:lnTo>
                              <a:lnTo>
                                <a:pt x="54513" y="58717"/>
                              </a:lnTo>
                              <a:lnTo>
                                <a:pt x="56107" y="58282"/>
                              </a:lnTo>
                              <a:lnTo>
                                <a:pt x="57268" y="58282"/>
                              </a:lnTo>
                              <a:lnTo>
                                <a:pt x="57993" y="58282"/>
                              </a:lnTo>
                              <a:lnTo>
                                <a:pt x="58863" y="57992"/>
                              </a:lnTo>
                              <a:lnTo>
                                <a:pt x="59152" y="57267"/>
                              </a:lnTo>
                              <a:lnTo>
                                <a:pt x="58863" y="56542"/>
                              </a:lnTo>
                              <a:lnTo>
                                <a:pt x="57558" y="55817"/>
                              </a:lnTo>
                              <a:lnTo>
                                <a:pt x="56833" y="55237"/>
                              </a:lnTo>
                              <a:lnTo>
                                <a:pt x="56398" y="54512"/>
                              </a:lnTo>
                              <a:lnTo>
                                <a:pt x="55672" y="54077"/>
                              </a:lnTo>
                              <a:lnTo>
                                <a:pt x="54078" y="53787"/>
                              </a:lnTo>
                              <a:lnTo>
                                <a:pt x="53353" y="53787"/>
                              </a:lnTo>
                              <a:lnTo>
                                <a:pt x="45523" y="67416"/>
                              </a:lnTo>
                              <a:lnTo>
                                <a:pt x="45523" y="69880"/>
                              </a:lnTo>
                              <a:lnTo>
                                <a:pt x="45523" y="72635"/>
                              </a:lnTo>
                              <a:lnTo>
                                <a:pt x="45523" y="75389"/>
                              </a:lnTo>
                              <a:lnTo>
                                <a:pt x="46249" y="78869"/>
                              </a:lnTo>
                              <a:lnTo>
                                <a:pt x="47409" y="81624"/>
                              </a:lnTo>
                              <a:lnTo>
                                <a:pt x="48569" y="84813"/>
                              </a:lnTo>
                              <a:lnTo>
                                <a:pt x="49004" y="87278"/>
                              </a:lnTo>
                              <a:lnTo>
                                <a:pt x="50599" y="90032"/>
                              </a:lnTo>
                              <a:lnTo>
                                <a:pt x="52193" y="92062"/>
                              </a:lnTo>
                              <a:lnTo>
                                <a:pt x="54078" y="94237"/>
                              </a:lnTo>
                              <a:lnTo>
                                <a:pt x="55238" y="95977"/>
                              </a:lnTo>
                              <a:lnTo>
                                <a:pt x="56833" y="97426"/>
                              </a:lnTo>
                              <a:lnTo>
                                <a:pt x="58428" y="98441"/>
                              </a:lnTo>
                              <a:lnTo>
                                <a:pt x="59588" y="99456"/>
                              </a:lnTo>
                              <a:lnTo>
                                <a:pt x="61183" y="99746"/>
                              </a:lnTo>
                              <a:lnTo>
                                <a:pt x="62342" y="100471"/>
                              </a:lnTo>
                              <a:lnTo>
                                <a:pt x="63067" y="100471"/>
                              </a:lnTo>
                              <a:lnTo>
                                <a:pt x="64662" y="100471"/>
                              </a:lnTo>
                              <a:lnTo>
                                <a:pt x="66691" y="99746"/>
                              </a:lnTo>
                              <a:lnTo>
                                <a:pt x="68577" y="99166"/>
                              </a:lnTo>
                              <a:lnTo>
                                <a:pt x="69736" y="98006"/>
                              </a:lnTo>
                              <a:lnTo>
                                <a:pt x="71766" y="96991"/>
                              </a:lnTo>
                              <a:lnTo>
                                <a:pt x="74521" y="95977"/>
                              </a:lnTo>
                              <a:lnTo>
                                <a:pt x="76840" y="94527"/>
                              </a:lnTo>
                              <a:lnTo>
                                <a:pt x="78435" y="92497"/>
                              </a:lnTo>
                              <a:lnTo>
                                <a:pt x="80320" y="90757"/>
                              </a:lnTo>
                              <a:lnTo>
                                <a:pt x="82350" y="88582"/>
                              </a:lnTo>
                              <a:lnTo>
                                <a:pt x="84670" y="86553"/>
                              </a:lnTo>
                              <a:lnTo>
                                <a:pt x="87424" y="84088"/>
                              </a:lnTo>
                              <a:lnTo>
                                <a:pt x="89454" y="82058"/>
                              </a:lnTo>
                              <a:lnTo>
                                <a:pt x="91338" y="79884"/>
                              </a:lnTo>
                              <a:lnTo>
                                <a:pt x="94094" y="78144"/>
                              </a:lnTo>
                              <a:lnTo>
                                <a:pt x="96849" y="76404"/>
                              </a:lnTo>
                              <a:lnTo>
                                <a:pt x="100038" y="74664"/>
                              </a:lnTo>
                              <a:lnTo>
                                <a:pt x="102357" y="72925"/>
                              </a:lnTo>
                              <a:lnTo>
                                <a:pt x="105112" y="71620"/>
                              </a:lnTo>
                              <a:lnTo>
                                <a:pt x="108592" y="70460"/>
                              </a:lnTo>
                              <a:lnTo>
                                <a:pt x="111781" y="69155"/>
                              </a:lnTo>
                              <a:lnTo>
                                <a:pt x="114536" y="68140"/>
                              </a:lnTo>
                              <a:lnTo>
                                <a:pt x="117291" y="67416"/>
                              </a:lnTo>
                              <a:lnTo>
                                <a:pt x="119611" y="66981"/>
                              </a:lnTo>
                              <a:lnTo>
                                <a:pt x="122365" y="66691"/>
                              </a:lnTo>
                              <a:lnTo>
                                <a:pt x="125119" y="66400"/>
                              </a:lnTo>
                              <a:lnTo>
                                <a:pt x="127005" y="66400"/>
                              </a:lnTo>
                              <a:lnTo>
                                <a:pt x="128599" y="66400"/>
                              </a:lnTo>
                              <a:lnTo>
                                <a:pt x="130195" y="66691"/>
                              </a:lnTo>
                              <a:lnTo>
                                <a:pt x="132224" y="66981"/>
                              </a:lnTo>
                              <a:lnTo>
                                <a:pt x="133674" y="67705"/>
                              </a:lnTo>
                              <a:lnTo>
                                <a:pt x="134109" y="68431"/>
                              </a:lnTo>
                              <a:lnTo>
                                <a:pt x="134979" y="69445"/>
                              </a:lnTo>
                              <a:lnTo>
                                <a:pt x="135704" y="70460"/>
                              </a:lnTo>
                              <a:lnTo>
                                <a:pt x="136138" y="72200"/>
                              </a:lnTo>
                              <a:lnTo>
                                <a:pt x="135704" y="73650"/>
                              </a:lnTo>
                              <a:lnTo>
                                <a:pt x="135268" y="75389"/>
                              </a:lnTo>
                              <a:lnTo>
                                <a:pt x="125845" y="87568"/>
                              </a:lnTo>
                              <a:lnTo>
                                <a:pt x="124250" y="89742"/>
                              </a:lnTo>
                              <a:lnTo>
                                <a:pt x="122365" y="91482"/>
                              </a:lnTo>
                              <a:lnTo>
                                <a:pt x="118886" y="93222"/>
                              </a:lnTo>
                              <a:lnTo>
                                <a:pt x="115696" y="94962"/>
                              </a:lnTo>
                              <a:lnTo>
                                <a:pt x="113376" y="96266"/>
                              </a:lnTo>
                              <a:lnTo>
                                <a:pt x="110621" y="98006"/>
                              </a:lnTo>
                              <a:lnTo>
                                <a:pt x="107432" y="99456"/>
                              </a:lnTo>
                              <a:lnTo>
                                <a:pt x="104678" y="100906"/>
                              </a:lnTo>
                              <a:lnTo>
                                <a:pt x="102357" y="101920"/>
                              </a:lnTo>
                              <a:lnTo>
                                <a:pt x="100763" y="102646"/>
                              </a:lnTo>
                              <a:lnTo>
                                <a:pt x="99167" y="10293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2.749298pt;margin-top:94.272942pt;width:10.75pt;height:8.4pt;mso-position-horizontal-relative:page;mso-position-vertical-relative:paragraph;z-index:15773696" id="docshape339" coordorigin="9055,1885" coordsize="215,168" path="m9102,1888l9098,1887,9097,1886,9096,1885,9094,1885,9091,1885,9088,1886,9086,1886,9065,1919,9064,1926,9062,1933,9062,1940,9061,1948,9061,1956,9060,1964,9060,1972,9059,1981,9059,1989,9058,1998,9057,2005,9057,2013,9057,2021,9056,2027,9056,2032,9056,2037,9056,2041,9056,2045,9055,2048,9055,2050,9055,2052,9055,2053,9055,2052,9056,2050,9057,2048,9058,2046,9059,2043,9067,2023,9068,2018,9071,2014,9073,2009,9075,2004,9077,2000,9080,1996,9082,1994,9085,1991,9086,1988,9089,1986,9092,1984,9094,1983,9096,1982,9099,1981,9101,1981,9104,1980,9107,1980,9110,1980,9113,1980,9116,1980,9120,1980,9123,1980,9125,1979,9128,1979,9131,1979,9135,1978,9136,1978,9139,1978,9141,1978,9143,1977,9145,1977,9146,1977,9148,1977,9148,1976,9148,1975,9146,1973,9144,1972,9144,1971,9143,1971,9140,1970,9139,1970,9127,1992,9127,1996,9127,2000,9127,2004,9128,2010,9130,2014,9131,2019,9132,2023,9135,2027,9137,2030,9140,2034,9142,2037,9144,2039,9147,2040,9149,2042,9151,2043,9153,2044,9154,2044,9157,2044,9160,2043,9163,2042,9165,2040,9168,2038,9172,2037,9176,2034,9179,2031,9181,2028,9185,2025,9188,2022,9193,2018,9196,2015,9199,2011,9203,2009,9208,2006,9213,2003,9216,2000,9221,1998,9226,1996,9231,1994,9235,1993,9240,1992,9243,1991,9248,1990,9252,1990,9255,1990,9258,1990,9260,1990,9263,1991,9265,1992,9266,1993,9268,1995,9269,1996,9269,1999,9269,2001,9268,2004,9253,2023,9251,2027,9248,2030,9242,2032,9237,2035,9234,2037,9229,2040,9224,2042,9220,2044,9216,2046,9214,2047,9211,2048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5774208" behindDoc="0" locked="0" layoutInCell="1" allowOverlap="1" wp14:anchorId="439491B6" wp14:editId="35A6C6D0">
                <wp:simplePos x="0" y="0"/>
                <wp:positionH relativeFrom="page">
                  <wp:posOffset>6016250</wp:posOffset>
                </wp:positionH>
                <wp:positionV relativeFrom="paragraph">
                  <wp:posOffset>1251779</wp:posOffset>
                </wp:positionV>
                <wp:extent cx="62230" cy="50165"/>
                <wp:effectExtent l="0" t="0" r="0" b="0"/>
                <wp:wrapNone/>
                <wp:docPr id="340" name="Graphic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 cy="50165"/>
                        </a:xfrm>
                        <a:custGeom>
                          <a:avLst/>
                          <a:gdLst/>
                          <a:ahLst/>
                          <a:cxnLst/>
                          <a:rect l="l" t="t" r="r" b="b"/>
                          <a:pathLst>
                            <a:path w="62230" h="50165">
                              <a:moveTo>
                                <a:pt x="0" y="13918"/>
                              </a:moveTo>
                              <a:lnTo>
                                <a:pt x="0" y="13193"/>
                              </a:lnTo>
                              <a:lnTo>
                                <a:pt x="434" y="13627"/>
                              </a:lnTo>
                              <a:lnTo>
                                <a:pt x="1159" y="14208"/>
                              </a:lnTo>
                              <a:lnTo>
                                <a:pt x="2029" y="14932"/>
                              </a:lnTo>
                              <a:lnTo>
                                <a:pt x="2754" y="15947"/>
                              </a:lnTo>
                              <a:lnTo>
                                <a:pt x="3189" y="17397"/>
                              </a:lnTo>
                              <a:lnTo>
                                <a:pt x="3914" y="18847"/>
                              </a:lnTo>
                              <a:lnTo>
                                <a:pt x="4349" y="20587"/>
                              </a:lnTo>
                              <a:lnTo>
                                <a:pt x="5074" y="22326"/>
                              </a:lnTo>
                              <a:lnTo>
                                <a:pt x="5944" y="24356"/>
                              </a:lnTo>
                              <a:lnTo>
                                <a:pt x="6668" y="26531"/>
                              </a:lnTo>
                              <a:lnTo>
                                <a:pt x="7539" y="28850"/>
                              </a:lnTo>
                              <a:lnTo>
                                <a:pt x="8263" y="31025"/>
                              </a:lnTo>
                              <a:lnTo>
                                <a:pt x="8988" y="33055"/>
                              </a:lnTo>
                              <a:lnTo>
                                <a:pt x="14498" y="40014"/>
                              </a:lnTo>
                              <a:lnTo>
                                <a:pt x="15658" y="40738"/>
                              </a:lnTo>
                              <a:lnTo>
                                <a:pt x="16817" y="41174"/>
                              </a:lnTo>
                              <a:lnTo>
                                <a:pt x="18122" y="41464"/>
                              </a:lnTo>
                              <a:lnTo>
                                <a:pt x="19282" y="41174"/>
                              </a:lnTo>
                              <a:lnTo>
                                <a:pt x="20877" y="40738"/>
                              </a:lnTo>
                              <a:lnTo>
                                <a:pt x="22037" y="40014"/>
                              </a:lnTo>
                              <a:lnTo>
                                <a:pt x="23197" y="38999"/>
                              </a:lnTo>
                              <a:lnTo>
                                <a:pt x="24357" y="37549"/>
                              </a:lnTo>
                              <a:lnTo>
                                <a:pt x="25517" y="36244"/>
                              </a:lnTo>
                              <a:lnTo>
                                <a:pt x="26676" y="34070"/>
                              </a:lnTo>
                              <a:lnTo>
                                <a:pt x="27546" y="32330"/>
                              </a:lnTo>
                              <a:lnTo>
                                <a:pt x="28706" y="30010"/>
                              </a:lnTo>
                              <a:lnTo>
                                <a:pt x="28996" y="27835"/>
                              </a:lnTo>
                              <a:lnTo>
                                <a:pt x="28996" y="25371"/>
                              </a:lnTo>
                              <a:lnTo>
                                <a:pt x="29431" y="23341"/>
                              </a:lnTo>
                              <a:lnTo>
                                <a:pt x="29866" y="20877"/>
                              </a:lnTo>
                              <a:lnTo>
                                <a:pt x="30155" y="18847"/>
                              </a:lnTo>
                              <a:lnTo>
                                <a:pt x="29866" y="16382"/>
                              </a:lnTo>
                              <a:lnTo>
                                <a:pt x="29431" y="14208"/>
                              </a:lnTo>
                              <a:lnTo>
                                <a:pt x="28706" y="11888"/>
                              </a:lnTo>
                              <a:lnTo>
                                <a:pt x="28271" y="9713"/>
                              </a:lnTo>
                              <a:lnTo>
                                <a:pt x="27112" y="7973"/>
                              </a:lnTo>
                              <a:lnTo>
                                <a:pt x="26242" y="6234"/>
                              </a:lnTo>
                              <a:lnTo>
                                <a:pt x="25517" y="4493"/>
                              </a:lnTo>
                              <a:lnTo>
                                <a:pt x="24357" y="3044"/>
                              </a:lnTo>
                              <a:lnTo>
                                <a:pt x="23487" y="2029"/>
                              </a:lnTo>
                              <a:lnTo>
                                <a:pt x="22326" y="1014"/>
                              </a:lnTo>
                              <a:lnTo>
                                <a:pt x="21167" y="289"/>
                              </a:lnTo>
                              <a:lnTo>
                                <a:pt x="20007" y="289"/>
                              </a:lnTo>
                              <a:lnTo>
                                <a:pt x="18847" y="0"/>
                              </a:lnTo>
                              <a:lnTo>
                                <a:pt x="18122" y="289"/>
                              </a:lnTo>
                              <a:lnTo>
                                <a:pt x="16528" y="724"/>
                              </a:lnTo>
                              <a:lnTo>
                                <a:pt x="15368" y="1304"/>
                              </a:lnTo>
                              <a:lnTo>
                                <a:pt x="14208" y="2464"/>
                              </a:lnTo>
                              <a:lnTo>
                                <a:pt x="12903" y="3479"/>
                              </a:lnTo>
                              <a:lnTo>
                                <a:pt x="11743" y="4784"/>
                              </a:lnTo>
                              <a:lnTo>
                                <a:pt x="10583" y="6234"/>
                              </a:lnTo>
                              <a:lnTo>
                                <a:pt x="9423" y="7973"/>
                              </a:lnTo>
                              <a:lnTo>
                                <a:pt x="8698" y="9713"/>
                              </a:lnTo>
                              <a:lnTo>
                                <a:pt x="7539" y="11888"/>
                              </a:lnTo>
                              <a:lnTo>
                                <a:pt x="7103" y="13918"/>
                              </a:lnTo>
                              <a:lnTo>
                                <a:pt x="5944" y="15947"/>
                              </a:lnTo>
                              <a:lnTo>
                                <a:pt x="5508" y="18412"/>
                              </a:lnTo>
                              <a:lnTo>
                                <a:pt x="4784" y="20877"/>
                              </a:lnTo>
                              <a:lnTo>
                                <a:pt x="4349" y="23631"/>
                              </a:lnTo>
                              <a:lnTo>
                                <a:pt x="3914" y="26096"/>
                              </a:lnTo>
                              <a:lnTo>
                                <a:pt x="3479" y="28850"/>
                              </a:lnTo>
                              <a:lnTo>
                                <a:pt x="3479" y="31750"/>
                              </a:lnTo>
                              <a:lnTo>
                                <a:pt x="3914" y="34505"/>
                              </a:lnTo>
                              <a:lnTo>
                                <a:pt x="3914" y="36534"/>
                              </a:lnTo>
                              <a:lnTo>
                                <a:pt x="4349" y="38709"/>
                              </a:lnTo>
                              <a:lnTo>
                                <a:pt x="5074" y="40014"/>
                              </a:lnTo>
                              <a:lnTo>
                                <a:pt x="5944" y="41754"/>
                              </a:lnTo>
                              <a:lnTo>
                                <a:pt x="6668" y="42914"/>
                              </a:lnTo>
                              <a:lnTo>
                                <a:pt x="7103" y="43493"/>
                              </a:lnTo>
                              <a:lnTo>
                                <a:pt x="7828" y="44219"/>
                              </a:lnTo>
                              <a:lnTo>
                                <a:pt x="8698" y="44653"/>
                              </a:lnTo>
                              <a:lnTo>
                                <a:pt x="9858" y="44219"/>
                              </a:lnTo>
                              <a:lnTo>
                                <a:pt x="11018" y="44219"/>
                              </a:lnTo>
                              <a:lnTo>
                                <a:pt x="11743" y="43493"/>
                              </a:lnTo>
                              <a:lnTo>
                                <a:pt x="12903" y="42914"/>
                              </a:lnTo>
                              <a:lnTo>
                                <a:pt x="14208" y="42188"/>
                              </a:lnTo>
                              <a:lnTo>
                                <a:pt x="15368" y="40738"/>
                              </a:lnTo>
                              <a:lnTo>
                                <a:pt x="16528" y="38999"/>
                              </a:lnTo>
                              <a:lnTo>
                                <a:pt x="17688" y="37259"/>
                              </a:lnTo>
                              <a:lnTo>
                                <a:pt x="18847" y="35229"/>
                              </a:lnTo>
                              <a:lnTo>
                                <a:pt x="20007" y="33490"/>
                              </a:lnTo>
                              <a:lnTo>
                                <a:pt x="21167" y="31315"/>
                              </a:lnTo>
                              <a:lnTo>
                                <a:pt x="22326" y="29575"/>
                              </a:lnTo>
                              <a:lnTo>
                                <a:pt x="23197" y="27835"/>
                              </a:lnTo>
                              <a:lnTo>
                                <a:pt x="24357" y="26096"/>
                              </a:lnTo>
                              <a:lnTo>
                                <a:pt x="25517" y="24356"/>
                              </a:lnTo>
                              <a:lnTo>
                                <a:pt x="26676" y="22906"/>
                              </a:lnTo>
                              <a:lnTo>
                                <a:pt x="27546" y="21891"/>
                              </a:lnTo>
                              <a:lnTo>
                                <a:pt x="28271" y="20877"/>
                              </a:lnTo>
                              <a:lnTo>
                                <a:pt x="29431" y="19862"/>
                              </a:lnTo>
                              <a:lnTo>
                                <a:pt x="30591" y="19137"/>
                              </a:lnTo>
                              <a:lnTo>
                                <a:pt x="31461" y="18412"/>
                              </a:lnTo>
                              <a:lnTo>
                                <a:pt x="32186" y="18412"/>
                              </a:lnTo>
                              <a:lnTo>
                                <a:pt x="33345" y="18412"/>
                              </a:lnTo>
                              <a:lnTo>
                                <a:pt x="33780" y="19137"/>
                              </a:lnTo>
                              <a:lnTo>
                                <a:pt x="34215" y="20151"/>
                              </a:lnTo>
                              <a:lnTo>
                                <a:pt x="34506" y="21891"/>
                              </a:lnTo>
                              <a:lnTo>
                                <a:pt x="35376" y="23631"/>
                              </a:lnTo>
                              <a:lnTo>
                                <a:pt x="35666" y="25371"/>
                              </a:lnTo>
                              <a:lnTo>
                                <a:pt x="36100" y="27835"/>
                              </a:lnTo>
                              <a:lnTo>
                                <a:pt x="36535" y="30300"/>
                              </a:lnTo>
                              <a:lnTo>
                                <a:pt x="37260" y="32330"/>
                              </a:lnTo>
                              <a:lnTo>
                                <a:pt x="38130" y="34070"/>
                              </a:lnTo>
                              <a:lnTo>
                                <a:pt x="38855" y="36244"/>
                              </a:lnTo>
                              <a:lnTo>
                                <a:pt x="49439" y="46683"/>
                              </a:lnTo>
                              <a:lnTo>
                                <a:pt x="52193" y="48133"/>
                              </a:lnTo>
                              <a:lnTo>
                                <a:pt x="55383" y="49148"/>
                              </a:lnTo>
                              <a:lnTo>
                                <a:pt x="58863" y="49872"/>
                              </a:lnTo>
                              <a:lnTo>
                                <a:pt x="62052" y="5016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3.72052pt;margin-top:98.56530pt;width:4.9pt;height:3.95pt;mso-position-horizontal-relative:page;mso-position-vertical-relative:paragraph;z-index:15774208" id="docshape340" coordorigin="9474,1971" coordsize="98,79" path="m9474,1993l9474,1992,9475,1993,9476,1994,9478,1995,9479,1996,9479,1999,9481,2001,9481,2004,9482,2006,9484,2010,9485,2013,9486,2017,9487,2020,9489,2023,9497,2034,9499,2035,9501,2036,9503,2037,9505,2036,9507,2035,9509,2034,9511,2033,9513,2030,9515,2028,9516,2025,9518,2022,9520,2019,9520,2015,9520,2011,9521,2008,9521,2004,9522,2001,9521,1997,9521,1994,9520,1990,9519,1987,9517,1984,9516,1981,9515,1978,9513,1976,9511,1975,9510,1973,9508,1972,9506,1972,9504,1971,9503,1972,9500,1972,9499,1973,9497,1975,9495,1977,9493,1979,9491,1981,9489,1984,9488,1987,9486,1990,9486,1993,9484,1996,9483,2000,9482,2004,9481,2009,9481,2012,9480,2017,9480,2021,9481,2026,9481,2029,9481,2032,9482,2034,9484,2037,9485,2039,9486,2040,9487,2041,9488,2042,9490,2041,9492,2041,9493,2040,9495,2039,9497,2038,9499,2035,9500,2033,9502,2030,9504,2027,9506,2024,9508,2021,9510,2018,9511,2015,9513,2012,9515,2010,9516,2007,9518,2006,9519,2004,9521,2003,9523,2001,9524,2000,9525,2000,9527,2000,9528,2001,9528,2003,9529,2006,9530,2009,9531,2011,9531,2015,9532,2019,9533,2022,9534,2025,9536,2028,9552,2045,9557,2047,9562,2049,9567,2050,9572,2050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5774720" behindDoc="0" locked="0" layoutInCell="1" allowOverlap="1" wp14:anchorId="5A25EF47" wp14:editId="7C596F33">
                <wp:simplePos x="0" y="0"/>
                <wp:positionH relativeFrom="page">
                  <wp:posOffset>6022484</wp:posOffset>
                </wp:positionH>
                <wp:positionV relativeFrom="paragraph">
                  <wp:posOffset>1180883</wp:posOffset>
                </wp:positionV>
                <wp:extent cx="75565" cy="31750"/>
                <wp:effectExtent l="0" t="0" r="0" b="0"/>
                <wp:wrapNone/>
                <wp:docPr id="341" name="Graphic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 cy="31750"/>
                        </a:xfrm>
                        <a:custGeom>
                          <a:avLst/>
                          <a:gdLst/>
                          <a:ahLst/>
                          <a:cxnLst/>
                          <a:rect l="l" t="t" r="r" b="b"/>
                          <a:pathLst>
                            <a:path w="75565" h="31750">
                              <a:moveTo>
                                <a:pt x="3189" y="0"/>
                              </a:moveTo>
                              <a:lnTo>
                                <a:pt x="1304" y="1159"/>
                              </a:lnTo>
                              <a:lnTo>
                                <a:pt x="869" y="1449"/>
                              </a:lnTo>
                              <a:lnTo>
                                <a:pt x="434" y="2174"/>
                              </a:lnTo>
                              <a:lnTo>
                                <a:pt x="0" y="2899"/>
                              </a:lnTo>
                              <a:lnTo>
                                <a:pt x="434" y="4204"/>
                              </a:lnTo>
                              <a:lnTo>
                                <a:pt x="1304" y="5364"/>
                              </a:lnTo>
                              <a:lnTo>
                                <a:pt x="2029" y="7103"/>
                              </a:lnTo>
                              <a:lnTo>
                                <a:pt x="3914" y="8843"/>
                              </a:lnTo>
                              <a:lnTo>
                                <a:pt x="6379" y="10583"/>
                              </a:lnTo>
                              <a:lnTo>
                                <a:pt x="9858" y="12613"/>
                              </a:lnTo>
                              <a:lnTo>
                                <a:pt x="14643" y="14352"/>
                              </a:lnTo>
                              <a:lnTo>
                                <a:pt x="19717" y="16382"/>
                              </a:lnTo>
                              <a:lnTo>
                                <a:pt x="65242" y="29285"/>
                              </a:lnTo>
                              <a:lnTo>
                                <a:pt x="74956" y="31170"/>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4.211395pt;margin-top:92.982964pt;width:5.95pt;height:2.5pt;mso-position-horizontal-relative:page;mso-position-vertical-relative:paragraph;z-index:15774720" id="docshape341" coordorigin="9484,1860" coordsize="119,50" path="m9489,1860l9486,1861,9486,1862,9485,1863,9484,1864,9485,1866,9486,1868,9487,1871,9490,1874,9494,1876,9500,1880,9507,1882,9515,1885,9587,1906,9602,1909e" filled="false" stroked="true" strokeweight="1.0pt" strokecolor="#008000">
                <v:path arrowok="t"/>
                <v:stroke dashstyle="solid"/>
                <w10:wrap type="none"/>
              </v:shape>
            </w:pict>
          </mc:Fallback>
        </mc:AlternateContent>
      </w:r>
      <w:r>
        <w:rPr>
          <w:noProof/>
          <w:sz w:val="20"/>
        </w:rPr>
        <mc:AlternateContent>
          <mc:Choice Requires="wps">
            <w:drawing>
              <wp:anchor distT="0" distB="0" distL="0" distR="0" simplePos="0" relativeHeight="15775232" behindDoc="0" locked="0" layoutInCell="1" allowOverlap="1" wp14:anchorId="0E0BF3C3" wp14:editId="7B933975">
                <wp:simplePos x="0" y="0"/>
                <wp:positionH relativeFrom="page">
                  <wp:posOffset>6255183</wp:posOffset>
                </wp:positionH>
                <wp:positionV relativeFrom="paragraph">
                  <wp:posOffset>1223072</wp:posOffset>
                </wp:positionV>
                <wp:extent cx="259079" cy="141605"/>
                <wp:effectExtent l="0" t="0" r="0" b="0"/>
                <wp:wrapNone/>
                <wp:docPr id="342" name="Graphic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79" cy="141605"/>
                        </a:xfrm>
                        <a:custGeom>
                          <a:avLst/>
                          <a:gdLst/>
                          <a:ahLst/>
                          <a:cxnLst/>
                          <a:rect l="l" t="t" r="r" b="b"/>
                          <a:pathLst>
                            <a:path w="259079" h="141605">
                              <a:moveTo>
                                <a:pt x="869" y="26241"/>
                              </a:moveTo>
                              <a:lnTo>
                                <a:pt x="434" y="25516"/>
                              </a:lnTo>
                              <a:lnTo>
                                <a:pt x="0" y="25226"/>
                              </a:lnTo>
                              <a:lnTo>
                                <a:pt x="434" y="26531"/>
                              </a:lnTo>
                              <a:lnTo>
                                <a:pt x="869" y="27980"/>
                              </a:lnTo>
                              <a:lnTo>
                                <a:pt x="1594" y="30010"/>
                              </a:lnTo>
                              <a:lnTo>
                                <a:pt x="2755" y="32185"/>
                              </a:lnTo>
                              <a:lnTo>
                                <a:pt x="3913" y="34940"/>
                              </a:lnTo>
                              <a:lnTo>
                                <a:pt x="5074" y="38129"/>
                              </a:lnTo>
                              <a:lnTo>
                                <a:pt x="6234" y="41609"/>
                              </a:lnTo>
                              <a:lnTo>
                                <a:pt x="7829" y="45378"/>
                              </a:lnTo>
                              <a:lnTo>
                                <a:pt x="8988" y="49293"/>
                              </a:lnTo>
                              <a:lnTo>
                                <a:pt x="9858" y="53787"/>
                              </a:lnTo>
                              <a:lnTo>
                                <a:pt x="10583" y="56977"/>
                              </a:lnTo>
                              <a:lnTo>
                                <a:pt x="11018" y="60457"/>
                              </a:lnTo>
                              <a:lnTo>
                                <a:pt x="11453" y="63501"/>
                              </a:lnTo>
                              <a:lnTo>
                                <a:pt x="11743" y="66256"/>
                              </a:lnTo>
                              <a:lnTo>
                                <a:pt x="12178" y="69155"/>
                              </a:lnTo>
                              <a:lnTo>
                                <a:pt x="12178" y="71185"/>
                              </a:lnTo>
                              <a:lnTo>
                                <a:pt x="12178" y="73360"/>
                              </a:lnTo>
                              <a:lnTo>
                                <a:pt x="12178" y="75099"/>
                              </a:lnTo>
                              <a:lnTo>
                                <a:pt x="11743" y="76839"/>
                              </a:lnTo>
                              <a:lnTo>
                                <a:pt x="11453" y="78144"/>
                              </a:lnTo>
                              <a:lnTo>
                                <a:pt x="11018" y="78869"/>
                              </a:lnTo>
                              <a:lnTo>
                                <a:pt x="9858" y="78869"/>
                              </a:lnTo>
                              <a:lnTo>
                                <a:pt x="8988" y="78579"/>
                              </a:lnTo>
                              <a:lnTo>
                                <a:pt x="8264" y="78144"/>
                              </a:lnTo>
                              <a:lnTo>
                                <a:pt x="7829" y="77129"/>
                              </a:lnTo>
                              <a:lnTo>
                                <a:pt x="7104" y="75679"/>
                              </a:lnTo>
                              <a:lnTo>
                                <a:pt x="6668" y="74374"/>
                              </a:lnTo>
                              <a:lnTo>
                                <a:pt x="5944" y="72925"/>
                              </a:lnTo>
                              <a:lnTo>
                                <a:pt x="5509" y="71185"/>
                              </a:lnTo>
                              <a:lnTo>
                                <a:pt x="5509" y="69155"/>
                              </a:lnTo>
                              <a:lnTo>
                                <a:pt x="5509" y="66980"/>
                              </a:lnTo>
                              <a:lnTo>
                                <a:pt x="5074" y="64516"/>
                              </a:lnTo>
                              <a:lnTo>
                                <a:pt x="5074" y="62196"/>
                              </a:lnTo>
                              <a:lnTo>
                                <a:pt x="5509" y="59732"/>
                              </a:lnTo>
                              <a:lnTo>
                                <a:pt x="5509" y="57267"/>
                              </a:lnTo>
                              <a:lnTo>
                                <a:pt x="5944" y="54802"/>
                              </a:lnTo>
                              <a:lnTo>
                                <a:pt x="5944" y="52337"/>
                              </a:lnTo>
                              <a:lnTo>
                                <a:pt x="6234" y="49873"/>
                              </a:lnTo>
                              <a:lnTo>
                                <a:pt x="7104" y="47553"/>
                              </a:lnTo>
                              <a:lnTo>
                                <a:pt x="7539" y="45378"/>
                              </a:lnTo>
                              <a:lnTo>
                                <a:pt x="7829" y="42914"/>
                              </a:lnTo>
                              <a:lnTo>
                                <a:pt x="8699" y="40884"/>
                              </a:lnTo>
                              <a:lnTo>
                                <a:pt x="17688" y="31460"/>
                              </a:lnTo>
                              <a:lnTo>
                                <a:pt x="19282" y="31460"/>
                              </a:lnTo>
                              <a:lnTo>
                                <a:pt x="27836" y="34215"/>
                              </a:lnTo>
                              <a:lnTo>
                                <a:pt x="30156" y="34940"/>
                              </a:lnTo>
                              <a:lnTo>
                                <a:pt x="32621" y="35955"/>
                              </a:lnTo>
                              <a:lnTo>
                                <a:pt x="34216" y="36970"/>
                              </a:lnTo>
                              <a:lnTo>
                                <a:pt x="35665" y="38419"/>
                              </a:lnTo>
                              <a:lnTo>
                                <a:pt x="38420" y="39434"/>
                              </a:lnTo>
                              <a:lnTo>
                                <a:pt x="52194" y="45378"/>
                              </a:lnTo>
                              <a:lnTo>
                                <a:pt x="54948" y="46103"/>
                              </a:lnTo>
                              <a:lnTo>
                                <a:pt x="57703" y="46828"/>
                              </a:lnTo>
                              <a:lnTo>
                                <a:pt x="59587" y="46828"/>
                              </a:lnTo>
                              <a:lnTo>
                                <a:pt x="62052" y="47118"/>
                              </a:lnTo>
                              <a:lnTo>
                                <a:pt x="63937" y="47118"/>
                              </a:lnTo>
                              <a:lnTo>
                                <a:pt x="65967" y="46828"/>
                              </a:lnTo>
                              <a:lnTo>
                                <a:pt x="67562" y="46394"/>
                              </a:lnTo>
                              <a:lnTo>
                                <a:pt x="69011" y="45813"/>
                              </a:lnTo>
                              <a:lnTo>
                                <a:pt x="70171" y="45089"/>
                              </a:lnTo>
                              <a:lnTo>
                                <a:pt x="71476" y="44363"/>
                              </a:lnTo>
                              <a:lnTo>
                                <a:pt x="71766" y="42914"/>
                              </a:lnTo>
                              <a:lnTo>
                                <a:pt x="72202" y="41899"/>
                              </a:lnTo>
                              <a:lnTo>
                                <a:pt x="72636" y="40884"/>
                              </a:lnTo>
                              <a:lnTo>
                                <a:pt x="72926" y="39434"/>
                              </a:lnTo>
                              <a:lnTo>
                                <a:pt x="72926" y="38419"/>
                              </a:lnTo>
                              <a:lnTo>
                                <a:pt x="72926" y="36970"/>
                              </a:lnTo>
                              <a:lnTo>
                                <a:pt x="72636" y="35955"/>
                              </a:lnTo>
                              <a:lnTo>
                                <a:pt x="72636" y="34940"/>
                              </a:lnTo>
                              <a:lnTo>
                                <a:pt x="72636" y="33490"/>
                              </a:lnTo>
                              <a:lnTo>
                                <a:pt x="72202" y="32185"/>
                              </a:lnTo>
                              <a:lnTo>
                                <a:pt x="71476" y="30736"/>
                              </a:lnTo>
                              <a:lnTo>
                                <a:pt x="71041" y="29721"/>
                              </a:lnTo>
                              <a:lnTo>
                                <a:pt x="71041" y="28706"/>
                              </a:lnTo>
                              <a:lnTo>
                                <a:pt x="71041" y="27691"/>
                              </a:lnTo>
                              <a:lnTo>
                                <a:pt x="70171" y="26966"/>
                              </a:lnTo>
                              <a:lnTo>
                                <a:pt x="69881" y="25806"/>
                              </a:lnTo>
                              <a:lnTo>
                                <a:pt x="69447" y="25226"/>
                              </a:lnTo>
                              <a:lnTo>
                                <a:pt x="69011" y="24501"/>
                              </a:lnTo>
                              <a:lnTo>
                                <a:pt x="68286" y="24791"/>
                              </a:lnTo>
                              <a:lnTo>
                                <a:pt x="67852" y="25226"/>
                              </a:lnTo>
                              <a:lnTo>
                                <a:pt x="67127" y="25806"/>
                              </a:lnTo>
                              <a:lnTo>
                                <a:pt x="66692" y="26966"/>
                              </a:lnTo>
                              <a:lnTo>
                                <a:pt x="65967" y="27980"/>
                              </a:lnTo>
                              <a:lnTo>
                                <a:pt x="65097" y="29431"/>
                              </a:lnTo>
                              <a:lnTo>
                                <a:pt x="64807" y="31170"/>
                              </a:lnTo>
                              <a:lnTo>
                                <a:pt x="64372" y="32910"/>
                              </a:lnTo>
                              <a:lnTo>
                                <a:pt x="63937" y="35230"/>
                              </a:lnTo>
                              <a:lnTo>
                                <a:pt x="63502" y="37694"/>
                              </a:lnTo>
                              <a:lnTo>
                                <a:pt x="63502" y="40159"/>
                              </a:lnTo>
                              <a:lnTo>
                                <a:pt x="63502" y="43349"/>
                              </a:lnTo>
                              <a:lnTo>
                                <a:pt x="63502" y="46394"/>
                              </a:lnTo>
                              <a:lnTo>
                                <a:pt x="64372" y="49583"/>
                              </a:lnTo>
                              <a:lnTo>
                                <a:pt x="64807" y="53352"/>
                              </a:lnTo>
                              <a:lnTo>
                                <a:pt x="72202" y="70460"/>
                              </a:lnTo>
                              <a:lnTo>
                                <a:pt x="74231" y="72925"/>
                              </a:lnTo>
                              <a:lnTo>
                                <a:pt x="93803" y="81624"/>
                              </a:lnTo>
                              <a:lnTo>
                                <a:pt x="96849" y="82058"/>
                              </a:lnTo>
                              <a:lnTo>
                                <a:pt x="100473" y="82058"/>
                              </a:lnTo>
                              <a:lnTo>
                                <a:pt x="103952" y="81624"/>
                              </a:lnTo>
                              <a:lnTo>
                                <a:pt x="107577" y="80609"/>
                              </a:lnTo>
                              <a:lnTo>
                                <a:pt x="111057" y="79884"/>
                              </a:lnTo>
                              <a:lnTo>
                                <a:pt x="114246" y="78144"/>
                              </a:lnTo>
                              <a:lnTo>
                                <a:pt x="117291" y="76839"/>
                              </a:lnTo>
                              <a:lnTo>
                                <a:pt x="120045" y="75389"/>
                              </a:lnTo>
                              <a:lnTo>
                                <a:pt x="134544" y="51032"/>
                              </a:lnTo>
                              <a:lnTo>
                                <a:pt x="135414" y="47118"/>
                              </a:lnTo>
                              <a:lnTo>
                                <a:pt x="136139" y="43349"/>
                              </a:lnTo>
                              <a:lnTo>
                                <a:pt x="136574" y="39434"/>
                              </a:lnTo>
                              <a:lnTo>
                                <a:pt x="136574" y="35230"/>
                              </a:lnTo>
                              <a:lnTo>
                                <a:pt x="136574" y="30736"/>
                              </a:lnTo>
                              <a:lnTo>
                                <a:pt x="137009" y="26966"/>
                              </a:lnTo>
                              <a:lnTo>
                                <a:pt x="137009" y="23052"/>
                              </a:lnTo>
                              <a:lnTo>
                                <a:pt x="137009" y="19572"/>
                              </a:lnTo>
                              <a:lnTo>
                                <a:pt x="137009" y="2899"/>
                              </a:lnTo>
                              <a:lnTo>
                                <a:pt x="136574" y="1449"/>
                              </a:lnTo>
                              <a:lnTo>
                                <a:pt x="136574" y="0"/>
                              </a:lnTo>
                              <a:lnTo>
                                <a:pt x="136139" y="1159"/>
                              </a:lnTo>
                              <a:lnTo>
                                <a:pt x="135704" y="2464"/>
                              </a:lnTo>
                              <a:lnTo>
                                <a:pt x="134979" y="4929"/>
                              </a:lnTo>
                              <a:lnTo>
                                <a:pt x="134544" y="7393"/>
                              </a:lnTo>
                              <a:lnTo>
                                <a:pt x="134254" y="10148"/>
                              </a:lnTo>
                              <a:lnTo>
                                <a:pt x="133820" y="13338"/>
                              </a:lnTo>
                              <a:lnTo>
                                <a:pt x="133820" y="16527"/>
                              </a:lnTo>
                              <a:lnTo>
                                <a:pt x="133384" y="20297"/>
                              </a:lnTo>
                              <a:lnTo>
                                <a:pt x="132950" y="24501"/>
                              </a:lnTo>
                              <a:lnTo>
                                <a:pt x="132950" y="28996"/>
                              </a:lnTo>
                              <a:lnTo>
                                <a:pt x="132660" y="33490"/>
                              </a:lnTo>
                              <a:lnTo>
                                <a:pt x="132660" y="38709"/>
                              </a:lnTo>
                              <a:lnTo>
                                <a:pt x="132660" y="44654"/>
                              </a:lnTo>
                              <a:lnTo>
                                <a:pt x="132225" y="50598"/>
                              </a:lnTo>
                              <a:lnTo>
                                <a:pt x="132225" y="56542"/>
                              </a:lnTo>
                              <a:lnTo>
                                <a:pt x="131790" y="62486"/>
                              </a:lnTo>
                              <a:lnTo>
                                <a:pt x="131790" y="68140"/>
                              </a:lnTo>
                              <a:lnTo>
                                <a:pt x="131499" y="73940"/>
                              </a:lnTo>
                              <a:lnTo>
                                <a:pt x="131499" y="138891"/>
                              </a:lnTo>
                              <a:lnTo>
                                <a:pt x="131065" y="140196"/>
                              </a:lnTo>
                              <a:lnTo>
                                <a:pt x="131065" y="141356"/>
                              </a:lnTo>
                              <a:lnTo>
                                <a:pt x="130629" y="140196"/>
                              </a:lnTo>
                              <a:lnTo>
                                <a:pt x="130629" y="138456"/>
                              </a:lnTo>
                              <a:lnTo>
                                <a:pt x="130629" y="136426"/>
                              </a:lnTo>
                              <a:lnTo>
                                <a:pt x="130629" y="133672"/>
                              </a:lnTo>
                              <a:lnTo>
                                <a:pt x="130629" y="130192"/>
                              </a:lnTo>
                              <a:lnTo>
                                <a:pt x="130629" y="126278"/>
                              </a:lnTo>
                              <a:lnTo>
                                <a:pt x="131065" y="122073"/>
                              </a:lnTo>
                              <a:lnTo>
                                <a:pt x="131065" y="117579"/>
                              </a:lnTo>
                              <a:lnTo>
                                <a:pt x="130629" y="113084"/>
                              </a:lnTo>
                              <a:lnTo>
                                <a:pt x="130339" y="108155"/>
                              </a:lnTo>
                              <a:lnTo>
                                <a:pt x="130339" y="103226"/>
                              </a:lnTo>
                              <a:lnTo>
                                <a:pt x="130629" y="98731"/>
                              </a:lnTo>
                              <a:lnTo>
                                <a:pt x="131065" y="93947"/>
                              </a:lnTo>
                              <a:lnTo>
                                <a:pt x="131790" y="89017"/>
                              </a:lnTo>
                              <a:lnTo>
                                <a:pt x="132225" y="84523"/>
                              </a:lnTo>
                              <a:lnTo>
                                <a:pt x="132950" y="79884"/>
                              </a:lnTo>
                              <a:lnTo>
                                <a:pt x="134254" y="75099"/>
                              </a:lnTo>
                              <a:lnTo>
                                <a:pt x="135414" y="70460"/>
                              </a:lnTo>
                              <a:lnTo>
                                <a:pt x="136574" y="66256"/>
                              </a:lnTo>
                              <a:lnTo>
                                <a:pt x="137733" y="62486"/>
                              </a:lnTo>
                              <a:lnTo>
                                <a:pt x="139328" y="59297"/>
                              </a:lnTo>
                              <a:lnTo>
                                <a:pt x="141213" y="56252"/>
                              </a:lnTo>
                              <a:lnTo>
                                <a:pt x="142374" y="53352"/>
                              </a:lnTo>
                              <a:lnTo>
                                <a:pt x="144403" y="51323"/>
                              </a:lnTo>
                              <a:lnTo>
                                <a:pt x="146723" y="49293"/>
                              </a:lnTo>
                              <a:lnTo>
                                <a:pt x="148318" y="47553"/>
                              </a:lnTo>
                              <a:lnTo>
                                <a:pt x="154987" y="42334"/>
                              </a:lnTo>
                              <a:lnTo>
                                <a:pt x="156582" y="42334"/>
                              </a:lnTo>
                              <a:lnTo>
                                <a:pt x="157742" y="42334"/>
                              </a:lnTo>
                              <a:lnTo>
                                <a:pt x="162381" y="49583"/>
                              </a:lnTo>
                              <a:lnTo>
                                <a:pt x="162381" y="52047"/>
                              </a:lnTo>
                              <a:lnTo>
                                <a:pt x="162381" y="54512"/>
                              </a:lnTo>
                              <a:lnTo>
                                <a:pt x="162091" y="56977"/>
                              </a:lnTo>
                              <a:lnTo>
                                <a:pt x="161656" y="59297"/>
                              </a:lnTo>
                              <a:lnTo>
                                <a:pt x="160931" y="61761"/>
                              </a:lnTo>
                              <a:lnTo>
                                <a:pt x="159626" y="64226"/>
                              </a:lnTo>
                              <a:lnTo>
                                <a:pt x="158467" y="66980"/>
                              </a:lnTo>
                              <a:lnTo>
                                <a:pt x="157742" y="69155"/>
                              </a:lnTo>
                              <a:lnTo>
                                <a:pt x="156582" y="71185"/>
                              </a:lnTo>
                              <a:lnTo>
                                <a:pt x="156147" y="73360"/>
                              </a:lnTo>
                              <a:lnTo>
                                <a:pt x="155422" y="75389"/>
                              </a:lnTo>
                              <a:lnTo>
                                <a:pt x="154262" y="77129"/>
                              </a:lnTo>
                              <a:lnTo>
                                <a:pt x="153391" y="78869"/>
                              </a:lnTo>
                              <a:lnTo>
                                <a:pt x="152667" y="80319"/>
                              </a:lnTo>
                              <a:lnTo>
                                <a:pt x="152232" y="81624"/>
                              </a:lnTo>
                              <a:lnTo>
                                <a:pt x="152232" y="83073"/>
                              </a:lnTo>
                              <a:lnTo>
                                <a:pt x="151797" y="84089"/>
                              </a:lnTo>
                              <a:lnTo>
                                <a:pt x="151507" y="85103"/>
                              </a:lnTo>
                              <a:lnTo>
                                <a:pt x="151797" y="85828"/>
                              </a:lnTo>
                              <a:lnTo>
                                <a:pt x="152667" y="85538"/>
                              </a:lnTo>
                              <a:lnTo>
                                <a:pt x="153827" y="85103"/>
                              </a:lnTo>
                              <a:lnTo>
                                <a:pt x="154987" y="84089"/>
                              </a:lnTo>
                              <a:lnTo>
                                <a:pt x="156582" y="83363"/>
                              </a:lnTo>
                              <a:lnTo>
                                <a:pt x="158177" y="81624"/>
                              </a:lnTo>
                              <a:lnTo>
                                <a:pt x="160061" y="80319"/>
                              </a:lnTo>
                              <a:lnTo>
                                <a:pt x="161656" y="78869"/>
                              </a:lnTo>
                              <a:lnTo>
                                <a:pt x="163686" y="77129"/>
                              </a:lnTo>
                              <a:lnTo>
                                <a:pt x="165136" y="75389"/>
                              </a:lnTo>
                              <a:lnTo>
                                <a:pt x="167166" y="73650"/>
                              </a:lnTo>
                              <a:lnTo>
                                <a:pt x="168761" y="71910"/>
                              </a:lnTo>
                              <a:lnTo>
                                <a:pt x="170355" y="70170"/>
                              </a:lnTo>
                              <a:lnTo>
                                <a:pt x="171805" y="68430"/>
                              </a:lnTo>
                              <a:lnTo>
                                <a:pt x="172965" y="66980"/>
                              </a:lnTo>
                              <a:lnTo>
                                <a:pt x="174559" y="65240"/>
                              </a:lnTo>
                              <a:lnTo>
                                <a:pt x="175719" y="63501"/>
                              </a:lnTo>
                              <a:lnTo>
                                <a:pt x="177024" y="62196"/>
                              </a:lnTo>
                              <a:lnTo>
                                <a:pt x="178184" y="60746"/>
                              </a:lnTo>
                              <a:lnTo>
                                <a:pt x="179344" y="59297"/>
                              </a:lnTo>
                              <a:lnTo>
                                <a:pt x="180504" y="58282"/>
                              </a:lnTo>
                              <a:lnTo>
                                <a:pt x="181664" y="57557"/>
                              </a:lnTo>
                              <a:lnTo>
                                <a:pt x="182824" y="56542"/>
                              </a:lnTo>
                              <a:lnTo>
                                <a:pt x="183694" y="55817"/>
                              </a:lnTo>
                              <a:lnTo>
                                <a:pt x="184853" y="54802"/>
                              </a:lnTo>
                              <a:lnTo>
                                <a:pt x="186013" y="54512"/>
                              </a:lnTo>
                              <a:lnTo>
                                <a:pt x="186738" y="54077"/>
                              </a:lnTo>
                              <a:lnTo>
                                <a:pt x="187898" y="53787"/>
                              </a:lnTo>
                              <a:lnTo>
                                <a:pt x="188767" y="53787"/>
                              </a:lnTo>
                              <a:lnTo>
                                <a:pt x="189928" y="54077"/>
                              </a:lnTo>
                              <a:lnTo>
                                <a:pt x="190653" y="54512"/>
                              </a:lnTo>
                              <a:lnTo>
                                <a:pt x="191523" y="54802"/>
                              </a:lnTo>
                              <a:lnTo>
                                <a:pt x="192247" y="55527"/>
                              </a:lnTo>
                              <a:lnTo>
                                <a:pt x="192683" y="56542"/>
                              </a:lnTo>
                              <a:lnTo>
                                <a:pt x="192972" y="58282"/>
                              </a:lnTo>
                              <a:lnTo>
                                <a:pt x="193408" y="59732"/>
                              </a:lnTo>
                              <a:lnTo>
                                <a:pt x="193842" y="61761"/>
                              </a:lnTo>
                              <a:lnTo>
                                <a:pt x="193842" y="63501"/>
                              </a:lnTo>
                              <a:lnTo>
                                <a:pt x="194278" y="65676"/>
                              </a:lnTo>
                              <a:lnTo>
                                <a:pt x="194278" y="67705"/>
                              </a:lnTo>
                              <a:lnTo>
                                <a:pt x="194278" y="70170"/>
                              </a:lnTo>
                              <a:lnTo>
                                <a:pt x="194278" y="72200"/>
                              </a:lnTo>
                              <a:lnTo>
                                <a:pt x="194567" y="74374"/>
                              </a:lnTo>
                              <a:lnTo>
                                <a:pt x="194567" y="76404"/>
                              </a:lnTo>
                              <a:lnTo>
                                <a:pt x="195002" y="78579"/>
                              </a:lnTo>
                              <a:lnTo>
                                <a:pt x="195002" y="80609"/>
                              </a:lnTo>
                              <a:lnTo>
                                <a:pt x="195437" y="82348"/>
                              </a:lnTo>
                              <a:lnTo>
                                <a:pt x="195727" y="84089"/>
                              </a:lnTo>
                              <a:lnTo>
                                <a:pt x="196162" y="85828"/>
                              </a:lnTo>
                              <a:lnTo>
                                <a:pt x="199351" y="89743"/>
                              </a:lnTo>
                              <a:lnTo>
                                <a:pt x="199642" y="90032"/>
                              </a:lnTo>
                              <a:lnTo>
                                <a:pt x="200946" y="90032"/>
                              </a:lnTo>
                              <a:lnTo>
                                <a:pt x="202107" y="89743"/>
                              </a:lnTo>
                              <a:lnTo>
                                <a:pt x="203267" y="89308"/>
                              </a:lnTo>
                              <a:lnTo>
                                <a:pt x="204426" y="88582"/>
                              </a:lnTo>
                              <a:lnTo>
                                <a:pt x="205586" y="88003"/>
                              </a:lnTo>
                              <a:lnTo>
                                <a:pt x="207616" y="86843"/>
                              </a:lnTo>
                              <a:lnTo>
                                <a:pt x="209065" y="85828"/>
                              </a:lnTo>
                              <a:lnTo>
                                <a:pt x="210370" y="84813"/>
                              </a:lnTo>
                              <a:lnTo>
                                <a:pt x="211820" y="83798"/>
                              </a:lnTo>
                              <a:lnTo>
                                <a:pt x="212980" y="82348"/>
                              </a:lnTo>
                              <a:lnTo>
                                <a:pt x="214285" y="81044"/>
                              </a:lnTo>
                              <a:lnTo>
                                <a:pt x="215735" y="79594"/>
                              </a:lnTo>
                              <a:lnTo>
                                <a:pt x="217040" y="78144"/>
                              </a:lnTo>
                              <a:lnTo>
                                <a:pt x="218200" y="76839"/>
                              </a:lnTo>
                              <a:lnTo>
                                <a:pt x="219359" y="75389"/>
                              </a:lnTo>
                              <a:lnTo>
                                <a:pt x="220519" y="73940"/>
                              </a:lnTo>
                              <a:lnTo>
                                <a:pt x="221679" y="72200"/>
                              </a:lnTo>
                              <a:lnTo>
                                <a:pt x="222404" y="70895"/>
                              </a:lnTo>
                              <a:lnTo>
                                <a:pt x="223274" y="69445"/>
                              </a:lnTo>
                              <a:lnTo>
                                <a:pt x="223999" y="68430"/>
                              </a:lnTo>
                              <a:lnTo>
                                <a:pt x="224434" y="66980"/>
                              </a:lnTo>
                              <a:lnTo>
                                <a:pt x="225159" y="65966"/>
                              </a:lnTo>
                              <a:lnTo>
                                <a:pt x="225593" y="64951"/>
                              </a:lnTo>
                              <a:lnTo>
                                <a:pt x="226319" y="64226"/>
                              </a:lnTo>
                              <a:lnTo>
                                <a:pt x="226754" y="63501"/>
                              </a:lnTo>
                              <a:lnTo>
                                <a:pt x="227189" y="62486"/>
                              </a:lnTo>
                              <a:lnTo>
                                <a:pt x="227624" y="61761"/>
                              </a:lnTo>
                              <a:lnTo>
                                <a:pt x="228348" y="62486"/>
                              </a:lnTo>
                              <a:lnTo>
                                <a:pt x="228784" y="63501"/>
                              </a:lnTo>
                              <a:lnTo>
                                <a:pt x="229073" y="64226"/>
                              </a:lnTo>
                              <a:lnTo>
                                <a:pt x="229509" y="65240"/>
                              </a:lnTo>
                              <a:lnTo>
                                <a:pt x="229943" y="65966"/>
                              </a:lnTo>
                              <a:lnTo>
                                <a:pt x="230668" y="67415"/>
                              </a:lnTo>
                              <a:lnTo>
                                <a:pt x="231538" y="68430"/>
                              </a:lnTo>
                              <a:lnTo>
                                <a:pt x="231828" y="69445"/>
                              </a:lnTo>
                              <a:lnTo>
                                <a:pt x="233133" y="70460"/>
                              </a:lnTo>
                              <a:lnTo>
                                <a:pt x="233858" y="71910"/>
                              </a:lnTo>
                              <a:lnTo>
                                <a:pt x="235017" y="72925"/>
                              </a:lnTo>
                              <a:lnTo>
                                <a:pt x="235743" y="74374"/>
                              </a:lnTo>
                              <a:lnTo>
                                <a:pt x="237047" y="75389"/>
                              </a:lnTo>
                              <a:lnTo>
                                <a:pt x="238207" y="76404"/>
                              </a:lnTo>
                              <a:lnTo>
                                <a:pt x="239802" y="77419"/>
                              </a:lnTo>
                              <a:lnTo>
                                <a:pt x="240962" y="78144"/>
                              </a:lnTo>
                              <a:lnTo>
                                <a:pt x="242122" y="78869"/>
                              </a:lnTo>
                              <a:lnTo>
                                <a:pt x="243717" y="79159"/>
                              </a:lnTo>
                              <a:lnTo>
                                <a:pt x="244876" y="79594"/>
                              </a:lnTo>
                              <a:lnTo>
                                <a:pt x="246036" y="79594"/>
                              </a:lnTo>
                              <a:lnTo>
                                <a:pt x="247631" y="79159"/>
                              </a:lnTo>
                              <a:lnTo>
                                <a:pt x="248791" y="78869"/>
                              </a:lnTo>
                              <a:lnTo>
                                <a:pt x="249951" y="78144"/>
                              </a:lnTo>
                              <a:lnTo>
                                <a:pt x="251546" y="77129"/>
                              </a:lnTo>
                              <a:lnTo>
                                <a:pt x="252706" y="76114"/>
                              </a:lnTo>
                              <a:lnTo>
                                <a:pt x="253865" y="74664"/>
                              </a:lnTo>
                              <a:lnTo>
                                <a:pt x="255026" y="73650"/>
                              </a:lnTo>
                              <a:lnTo>
                                <a:pt x="256185" y="72200"/>
                              </a:lnTo>
                              <a:lnTo>
                                <a:pt x="257055" y="70460"/>
                              </a:lnTo>
                              <a:lnTo>
                                <a:pt x="257781" y="68720"/>
                              </a:lnTo>
                              <a:lnTo>
                                <a:pt x="258215" y="66980"/>
                              </a:lnTo>
                              <a:lnTo>
                                <a:pt x="258215" y="64516"/>
                              </a:lnTo>
                              <a:lnTo>
                                <a:pt x="258505" y="62486"/>
                              </a:lnTo>
                              <a:lnTo>
                                <a:pt x="258505" y="60022"/>
                              </a:lnTo>
                              <a:lnTo>
                                <a:pt x="258215" y="57992"/>
                              </a:lnTo>
                              <a:lnTo>
                                <a:pt x="257055" y="55817"/>
                              </a:lnTo>
                              <a:lnTo>
                                <a:pt x="256185" y="53787"/>
                              </a:lnTo>
                              <a:lnTo>
                                <a:pt x="255026" y="51613"/>
                              </a:lnTo>
                              <a:lnTo>
                                <a:pt x="253865" y="49873"/>
                              </a:lnTo>
                              <a:lnTo>
                                <a:pt x="252271" y="48858"/>
                              </a:lnTo>
                              <a:lnTo>
                                <a:pt x="250676" y="47553"/>
                              </a:lnTo>
                              <a:lnTo>
                                <a:pt x="249081" y="46394"/>
                              </a:lnTo>
                              <a:lnTo>
                                <a:pt x="247631" y="45813"/>
                              </a:lnTo>
                              <a:lnTo>
                                <a:pt x="245166" y="45378"/>
                              </a:lnTo>
                              <a:lnTo>
                                <a:pt x="243282" y="45378"/>
                              </a:lnTo>
                              <a:lnTo>
                                <a:pt x="240527" y="45378"/>
                              </a:lnTo>
                              <a:lnTo>
                                <a:pt x="238207" y="45378"/>
                              </a:lnTo>
                              <a:lnTo>
                                <a:pt x="235017" y="46103"/>
                              </a:lnTo>
                              <a:lnTo>
                                <a:pt x="218200" y="60746"/>
                              </a:lnTo>
                              <a:lnTo>
                                <a:pt x="218200" y="63501"/>
                              </a:lnTo>
                              <a:lnTo>
                                <a:pt x="218489" y="6625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2.534119pt;margin-top:96.304955pt;width:20.4pt;height:11.15pt;mso-position-horizontal-relative:page;mso-position-vertical-relative:paragraph;z-index:15775232" id="docshape342" coordorigin="9851,1926" coordsize="408,223" path="m9852,1967l9851,1966,9851,1966,9851,1968,9852,1970,9853,1973,9855,1977,9857,1981,9859,1986,9861,1992,9863,1998,9865,2004,9866,2011,9867,2016,9868,2021,9869,2026,9869,2030,9870,2035,9870,2038,9870,2042,9870,2044,9869,2047,9869,2049,9868,2050,9866,2050,9865,2050,9864,2049,9863,2048,9862,2045,9861,2043,9860,2041,9859,2038,9859,2035,9859,2032,9859,2028,9859,2024,9859,2020,9859,2016,9860,2012,9860,2009,9861,2005,9862,2001,9863,1998,9863,1994,9864,1990,9879,1976,9881,1976,9895,1980,9898,1981,9902,1983,9905,1984,9907,1987,9911,1988,9933,1998,9937,1999,9942,2000,9945,2000,9948,2000,9951,2000,9955,2000,9957,1999,9959,1998,9961,1997,9963,1996,9964,1994,9964,1992,9965,1990,9966,1988,9966,1987,9966,1984,9965,1983,9965,1981,9965,1979,9964,1977,9963,1975,9963,1973,9963,1971,9963,1970,9961,1969,9961,1967,9960,1966,9959,1965,9958,1965,9958,1966,9956,1967,9956,1969,9955,1970,9953,1972,9953,1975,9952,1978,9951,1982,9951,1985,9951,1989,9951,1994,9951,1999,9952,2004,9953,2010,9964,2037,9968,2041,9998,2055,10003,2055,10009,2055,10014,2055,10020,2053,10026,2052,10031,2049,10035,2047,10040,2045,10063,2006,10064,2000,10065,1994,10066,1988,10066,1982,10066,1975,10066,1969,10066,1962,10066,1957,10066,1931,10066,1928,10066,1926,10065,1928,10064,1930,10063,1934,10063,1938,10062,1942,10061,1947,10061,1952,10061,1958,10060,1965,10060,1972,10060,1979,10060,1987,10060,1996,10059,2006,10059,2015,10058,2025,10058,2033,10058,2043,10058,2145,10057,2147,10057,2149,10056,2147,10056,2144,10056,2141,10056,2137,10056,2131,10056,2125,10057,2118,10057,2111,10056,2104,10056,2096,10056,2089,10056,2082,10057,2074,10058,2066,10059,2059,10060,2052,10062,2044,10064,2037,10066,2030,10068,2025,10070,2019,10073,2015,10075,2010,10078,2007,10082,2004,10084,2001,10095,1993,10097,1993,10099,1993,10106,2004,10106,2008,10106,2012,10106,2016,10105,2019,10104,2023,10102,2027,10100,2032,10099,2035,10097,2038,10097,2042,10095,2045,10094,2048,10092,2050,10091,2053,10090,2055,10090,2057,10090,2059,10089,2060,10090,2061,10091,2061,10093,2060,10095,2059,10097,2057,10100,2055,10103,2053,10105,2050,10108,2048,10111,2045,10114,2042,10116,2039,10119,2037,10121,2034,10123,2032,10126,2029,10127,2026,10129,2024,10131,2022,10133,2019,10135,2018,10137,2017,10139,2015,10140,2014,10142,2012,10144,2012,10145,2011,10147,2011,10148,2011,10150,2011,10151,2012,10152,2012,10153,2014,10154,2015,10155,2018,10155,2020,10156,2023,10156,2026,10157,2030,10157,2033,10157,2037,10157,2040,10157,2043,10157,2046,10158,2050,10158,2053,10158,2056,10159,2059,10160,2061,10165,2067,10165,2068,10167,2068,10169,2067,10171,2067,10173,2066,10174,2065,10178,2063,10180,2061,10182,2060,10184,2058,10186,2056,10188,2054,10190,2051,10192,2049,10194,2047,10196,2045,10198,2043,10200,2040,10201,2038,10202,2035,10203,2034,10204,2032,10205,2030,10206,2028,10207,2027,10208,2026,10208,2025,10209,2023,10210,2025,10211,2026,10211,2027,10212,2029,10213,2030,10214,2032,10215,2034,10216,2035,10218,2037,10219,2039,10221,2041,10222,2043,10224,2045,10226,2046,10228,2048,10230,2049,10232,2050,10234,2051,10236,2051,10238,2051,10241,2051,10242,2050,10244,2049,10247,2048,10249,2046,10250,2044,10252,2042,10254,2040,10255,2037,10257,2034,10257,2032,10257,2028,10258,2025,10258,2021,10257,2017,10255,2014,10254,2011,10252,2007,10250,2005,10248,2003,10245,2001,10243,1999,10241,1998,10237,1998,10234,1998,10229,1998,10226,1998,10221,1999,10194,2022,10194,2026,10195,2030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5775744" behindDoc="0" locked="0" layoutInCell="1" allowOverlap="1" wp14:anchorId="5A10317E" wp14:editId="3A478F82">
                <wp:simplePos x="0" y="0"/>
                <wp:positionH relativeFrom="page">
                  <wp:posOffset>6556168</wp:posOffset>
                </wp:positionH>
                <wp:positionV relativeFrom="paragraph">
                  <wp:posOffset>1211619</wp:posOffset>
                </wp:positionV>
                <wp:extent cx="165100" cy="105410"/>
                <wp:effectExtent l="0" t="0" r="0" b="0"/>
                <wp:wrapNone/>
                <wp:docPr id="343" name="Graphic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05410"/>
                        </a:xfrm>
                        <a:custGeom>
                          <a:avLst/>
                          <a:gdLst/>
                          <a:ahLst/>
                          <a:cxnLst/>
                          <a:rect l="l" t="t" r="r" b="b"/>
                          <a:pathLst>
                            <a:path w="165100" h="105410">
                              <a:moveTo>
                                <a:pt x="34071" y="67995"/>
                              </a:moveTo>
                              <a:lnTo>
                                <a:pt x="32186" y="64516"/>
                              </a:lnTo>
                              <a:lnTo>
                                <a:pt x="31751" y="63501"/>
                              </a:lnTo>
                              <a:lnTo>
                                <a:pt x="31751" y="62051"/>
                              </a:lnTo>
                              <a:lnTo>
                                <a:pt x="31316" y="60311"/>
                              </a:lnTo>
                              <a:lnTo>
                                <a:pt x="30881" y="59007"/>
                              </a:lnTo>
                              <a:lnTo>
                                <a:pt x="30881" y="57557"/>
                              </a:lnTo>
                              <a:lnTo>
                                <a:pt x="30591" y="56107"/>
                              </a:lnTo>
                              <a:lnTo>
                                <a:pt x="30156" y="54802"/>
                              </a:lnTo>
                              <a:lnTo>
                                <a:pt x="29722" y="53352"/>
                              </a:lnTo>
                              <a:lnTo>
                                <a:pt x="29432" y="52628"/>
                              </a:lnTo>
                              <a:lnTo>
                                <a:pt x="28996" y="51613"/>
                              </a:lnTo>
                              <a:lnTo>
                                <a:pt x="28126" y="50888"/>
                              </a:lnTo>
                              <a:lnTo>
                                <a:pt x="27837" y="50163"/>
                              </a:lnTo>
                              <a:lnTo>
                                <a:pt x="26967" y="49873"/>
                              </a:lnTo>
                              <a:lnTo>
                                <a:pt x="26242" y="49583"/>
                              </a:lnTo>
                              <a:lnTo>
                                <a:pt x="25082" y="49873"/>
                              </a:lnTo>
                              <a:lnTo>
                                <a:pt x="23921" y="50163"/>
                              </a:lnTo>
                              <a:lnTo>
                                <a:pt x="22327" y="50888"/>
                              </a:lnTo>
                              <a:lnTo>
                                <a:pt x="20732" y="52047"/>
                              </a:lnTo>
                              <a:lnTo>
                                <a:pt x="18847" y="53352"/>
                              </a:lnTo>
                              <a:lnTo>
                                <a:pt x="2754" y="79884"/>
                              </a:lnTo>
                              <a:lnTo>
                                <a:pt x="1450" y="83074"/>
                              </a:lnTo>
                              <a:lnTo>
                                <a:pt x="289" y="86118"/>
                              </a:lnTo>
                              <a:lnTo>
                                <a:pt x="0" y="89598"/>
                              </a:lnTo>
                              <a:lnTo>
                                <a:pt x="0" y="92497"/>
                              </a:lnTo>
                              <a:lnTo>
                                <a:pt x="0" y="94527"/>
                              </a:lnTo>
                              <a:lnTo>
                                <a:pt x="0" y="96557"/>
                              </a:lnTo>
                              <a:lnTo>
                                <a:pt x="725" y="98731"/>
                              </a:lnTo>
                              <a:lnTo>
                                <a:pt x="7828" y="104965"/>
                              </a:lnTo>
                              <a:lnTo>
                                <a:pt x="10583" y="104965"/>
                              </a:lnTo>
                              <a:lnTo>
                                <a:pt x="12903" y="104965"/>
                              </a:lnTo>
                              <a:lnTo>
                                <a:pt x="15223" y="104676"/>
                              </a:lnTo>
                              <a:lnTo>
                                <a:pt x="17543" y="103516"/>
                              </a:lnTo>
                              <a:lnTo>
                                <a:pt x="20008" y="102501"/>
                              </a:lnTo>
                              <a:lnTo>
                                <a:pt x="31751" y="84813"/>
                              </a:lnTo>
                              <a:lnTo>
                                <a:pt x="33346" y="80898"/>
                              </a:lnTo>
                              <a:lnTo>
                                <a:pt x="34505" y="76404"/>
                              </a:lnTo>
                              <a:lnTo>
                                <a:pt x="35231" y="71475"/>
                              </a:lnTo>
                              <a:lnTo>
                                <a:pt x="36390" y="66981"/>
                              </a:lnTo>
                              <a:lnTo>
                                <a:pt x="37260" y="61762"/>
                              </a:lnTo>
                              <a:lnTo>
                                <a:pt x="38421" y="56542"/>
                              </a:lnTo>
                              <a:lnTo>
                                <a:pt x="39145" y="51323"/>
                              </a:lnTo>
                              <a:lnTo>
                                <a:pt x="39581" y="46104"/>
                              </a:lnTo>
                              <a:lnTo>
                                <a:pt x="40306" y="40884"/>
                              </a:lnTo>
                              <a:lnTo>
                                <a:pt x="40740" y="35520"/>
                              </a:lnTo>
                              <a:lnTo>
                                <a:pt x="41175" y="30300"/>
                              </a:lnTo>
                              <a:lnTo>
                                <a:pt x="41464" y="25081"/>
                              </a:lnTo>
                              <a:lnTo>
                                <a:pt x="41464" y="20587"/>
                              </a:lnTo>
                              <a:lnTo>
                                <a:pt x="41464" y="16817"/>
                              </a:lnTo>
                              <a:lnTo>
                                <a:pt x="41464" y="13337"/>
                              </a:lnTo>
                              <a:lnTo>
                                <a:pt x="41464" y="10148"/>
                              </a:lnTo>
                              <a:lnTo>
                                <a:pt x="41464" y="7683"/>
                              </a:lnTo>
                              <a:lnTo>
                                <a:pt x="41175" y="5219"/>
                              </a:lnTo>
                              <a:lnTo>
                                <a:pt x="41175" y="3479"/>
                              </a:lnTo>
                              <a:lnTo>
                                <a:pt x="40740" y="2174"/>
                              </a:lnTo>
                              <a:lnTo>
                                <a:pt x="40306" y="1014"/>
                              </a:lnTo>
                              <a:lnTo>
                                <a:pt x="40306" y="0"/>
                              </a:lnTo>
                              <a:lnTo>
                                <a:pt x="40016" y="1449"/>
                              </a:lnTo>
                              <a:lnTo>
                                <a:pt x="39581" y="2754"/>
                              </a:lnTo>
                              <a:lnTo>
                                <a:pt x="39581" y="4494"/>
                              </a:lnTo>
                              <a:lnTo>
                                <a:pt x="39581" y="6959"/>
                              </a:lnTo>
                              <a:lnTo>
                                <a:pt x="39581" y="10148"/>
                              </a:lnTo>
                              <a:lnTo>
                                <a:pt x="40016" y="13337"/>
                              </a:lnTo>
                              <a:lnTo>
                                <a:pt x="40016" y="16382"/>
                              </a:lnTo>
                              <a:lnTo>
                                <a:pt x="40306" y="19862"/>
                              </a:lnTo>
                              <a:lnTo>
                                <a:pt x="41175" y="23776"/>
                              </a:lnTo>
                              <a:lnTo>
                                <a:pt x="41464" y="27546"/>
                              </a:lnTo>
                              <a:lnTo>
                                <a:pt x="41900" y="31750"/>
                              </a:lnTo>
                              <a:lnTo>
                                <a:pt x="42335" y="35955"/>
                              </a:lnTo>
                              <a:lnTo>
                                <a:pt x="42770" y="40449"/>
                              </a:lnTo>
                              <a:lnTo>
                                <a:pt x="43060" y="44944"/>
                              </a:lnTo>
                              <a:lnTo>
                                <a:pt x="43060" y="49873"/>
                              </a:lnTo>
                              <a:lnTo>
                                <a:pt x="43495" y="54368"/>
                              </a:lnTo>
                              <a:lnTo>
                                <a:pt x="43495" y="59297"/>
                              </a:lnTo>
                              <a:lnTo>
                                <a:pt x="43495" y="64226"/>
                              </a:lnTo>
                              <a:lnTo>
                                <a:pt x="43495" y="68431"/>
                              </a:lnTo>
                              <a:lnTo>
                                <a:pt x="43929" y="72490"/>
                              </a:lnTo>
                              <a:lnTo>
                                <a:pt x="43929" y="75969"/>
                              </a:lnTo>
                              <a:lnTo>
                                <a:pt x="44219" y="79594"/>
                              </a:lnTo>
                              <a:lnTo>
                                <a:pt x="44219" y="82638"/>
                              </a:lnTo>
                              <a:lnTo>
                                <a:pt x="45089" y="85103"/>
                              </a:lnTo>
                              <a:lnTo>
                                <a:pt x="45525" y="87567"/>
                              </a:lnTo>
                              <a:lnTo>
                                <a:pt x="46249" y="89598"/>
                              </a:lnTo>
                              <a:lnTo>
                                <a:pt x="46974" y="91047"/>
                              </a:lnTo>
                              <a:lnTo>
                                <a:pt x="48135" y="92062"/>
                              </a:lnTo>
                              <a:lnTo>
                                <a:pt x="49004" y="93077"/>
                              </a:lnTo>
                              <a:lnTo>
                                <a:pt x="50164" y="93802"/>
                              </a:lnTo>
                              <a:lnTo>
                                <a:pt x="51759" y="94237"/>
                              </a:lnTo>
                              <a:lnTo>
                                <a:pt x="52919" y="94237"/>
                              </a:lnTo>
                              <a:lnTo>
                                <a:pt x="54948" y="93802"/>
                              </a:lnTo>
                              <a:lnTo>
                                <a:pt x="56398" y="93512"/>
                              </a:lnTo>
                              <a:lnTo>
                                <a:pt x="58863" y="92787"/>
                              </a:lnTo>
                              <a:lnTo>
                                <a:pt x="60748" y="91337"/>
                              </a:lnTo>
                              <a:lnTo>
                                <a:pt x="62778" y="90323"/>
                              </a:lnTo>
                              <a:lnTo>
                                <a:pt x="64662" y="88583"/>
                              </a:lnTo>
                              <a:lnTo>
                                <a:pt x="66257" y="87133"/>
                              </a:lnTo>
                              <a:lnTo>
                                <a:pt x="68287" y="85393"/>
                              </a:lnTo>
                              <a:lnTo>
                                <a:pt x="69736" y="83363"/>
                              </a:lnTo>
                              <a:lnTo>
                                <a:pt x="70897" y="81334"/>
                              </a:lnTo>
                              <a:lnTo>
                                <a:pt x="72201" y="79159"/>
                              </a:lnTo>
                              <a:lnTo>
                                <a:pt x="73361" y="76694"/>
                              </a:lnTo>
                              <a:lnTo>
                                <a:pt x="74522" y="73940"/>
                              </a:lnTo>
                              <a:lnTo>
                                <a:pt x="75246" y="71475"/>
                              </a:lnTo>
                              <a:lnTo>
                                <a:pt x="76117" y="69010"/>
                              </a:lnTo>
                              <a:lnTo>
                                <a:pt x="76406" y="66691"/>
                              </a:lnTo>
                              <a:lnTo>
                                <a:pt x="77276" y="64806"/>
                              </a:lnTo>
                              <a:lnTo>
                                <a:pt x="77276" y="63066"/>
                              </a:lnTo>
                              <a:lnTo>
                                <a:pt x="77565" y="61326"/>
                              </a:lnTo>
                              <a:lnTo>
                                <a:pt x="77565" y="60022"/>
                              </a:lnTo>
                              <a:lnTo>
                                <a:pt x="78001" y="59007"/>
                              </a:lnTo>
                              <a:lnTo>
                                <a:pt x="78001" y="57847"/>
                              </a:lnTo>
                              <a:lnTo>
                                <a:pt x="78001" y="57267"/>
                              </a:lnTo>
                              <a:lnTo>
                                <a:pt x="77565" y="58282"/>
                              </a:lnTo>
                              <a:lnTo>
                                <a:pt x="77276" y="59587"/>
                              </a:lnTo>
                              <a:lnTo>
                                <a:pt x="77276" y="61326"/>
                              </a:lnTo>
                              <a:lnTo>
                                <a:pt x="76841" y="63501"/>
                              </a:lnTo>
                              <a:lnTo>
                                <a:pt x="76841" y="65531"/>
                              </a:lnTo>
                              <a:lnTo>
                                <a:pt x="76406" y="67705"/>
                              </a:lnTo>
                              <a:lnTo>
                                <a:pt x="76406" y="70460"/>
                              </a:lnTo>
                              <a:lnTo>
                                <a:pt x="76117" y="72925"/>
                              </a:lnTo>
                              <a:lnTo>
                                <a:pt x="76117" y="75679"/>
                              </a:lnTo>
                              <a:lnTo>
                                <a:pt x="76406" y="78144"/>
                              </a:lnTo>
                              <a:lnTo>
                                <a:pt x="76406" y="80609"/>
                              </a:lnTo>
                              <a:lnTo>
                                <a:pt x="76841" y="83363"/>
                              </a:lnTo>
                              <a:lnTo>
                                <a:pt x="77276" y="85828"/>
                              </a:lnTo>
                              <a:lnTo>
                                <a:pt x="77565" y="87858"/>
                              </a:lnTo>
                              <a:lnTo>
                                <a:pt x="78436" y="90032"/>
                              </a:lnTo>
                              <a:lnTo>
                                <a:pt x="78871" y="92062"/>
                              </a:lnTo>
                              <a:lnTo>
                                <a:pt x="79595" y="93802"/>
                              </a:lnTo>
                              <a:lnTo>
                                <a:pt x="80320" y="95252"/>
                              </a:lnTo>
                              <a:lnTo>
                                <a:pt x="81626" y="96557"/>
                              </a:lnTo>
                              <a:lnTo>
                                <a:pt x="82784" y="97282"/>
                              </a:lnTo>
                              <a:lnTo>
                                <a:pt x="83510" y="98296"/>
                              </a:lnTo>
                              <a:lnTo>
                                <a:pt x="84670" y="98731"/>
                              </a:lnTo>
                              <a:lnTo>
                                <a:pt x="85830" y="99021"/>
                              </a:lnTo>
                              <a:lnTo>
                                <a:pt x="86990" y="99021"/>
                              </a:lnTo>
                              <a:lnTo>
                                <a:pt x="88585" y="99021"/>
                              </a:lnTo>
                              <a:lnTo>
                                <a:pt x="89744" y="98296"/>
                              </a:lnTo>
                              <a:lnTo>
                                <a:pt x="90904" y="97282"/>
                              </a:lnTo>
                              <a:lnTo>
                                <a:pt x="92209" y="96557"/>
                              </a:lnTo>
                              <a:lnTo>
                                <a:pt x="98009" y="88583"/>
                              </a:lnTo>
                              <a:lnTo>
                                <a:pt x="98879" y="86843"/>
                              </a:lnTo>
                              <a:lnTo>
                                <a:pt x="100038" y="84813"/>
                              </a:lnTo>
                              <a:lnTo>
                                <a:pt x="100763" y="82638"/>
                              </a:lnTo>
                              <a:lnTo>
                                <a:pt x="101634" y="80174"/>
                              </a:lnTo>
                              <a:lnTo>
                                <a:pt x="101923" y="77419"/>
                              </a:lnTo>
                              <a:lnTo>
                                <a:pt x="102792" y="74665"/>
                              </a:lnTo>
                              <a:lnTo>
                                <a:pt x="103082" y="71910"/>
                              </a:lnTo>
                              <a:lnTo>
                                <a:pt x="103518" y="69445"/>
                              </a:lnTo>
                              <a:lnTo>
                                <a:pt x="103518" y="66981"/>
                              </a:lnTo>
                              <a:lnTo>
                                <a:pt x="103518" y="64516"/>
                              </a:lnTo>
                              <a:lnTo>
                                <a:pt x="103518" y="62776"/>
                              </a:lnTo>
                              <a:lnTo>
                                <a:pt x="103518" y="61036"/>
                              </a:lnTo>
                              <a:lnTo>
                                <a:pt x="103082" y="59587"/>
                              </a:lnTo>
                              <a:lnTo>
                                <a:pt x="103082" y="58572"/>
                              </a:lnTo>
                              <a:lnTo>
                                <a:pt x="102792" y="57847"/>
                              </a:lnTo>
                              <a:lnTo>
                                <a:pt x="102792" y="56832"/>
                              </a:lnTo>
                              <a:lnTo>
                                <a:pt x="102792" y="57847"/>
                              </a:lnTo>
                              <a:lnTo>
                                <a:pt x="102792" y="59007"/>
                              </a:lnTo>
                              <a:lnTo>
                                <a:pt x="102792" y="60311"/>
                              </a:lnTo>
                              <a:lnTo>
                                <a:pt x="103082" y="62051"/>
                              </a:lnTo>
                              <a:lnTo>
                                <a:pt x="103082" y="63791"/>
                              </a:lnTo>
                              <a:lnTo>
                                <a:pt x="103082" y="65966"/>
                              </a:lnTo>
                              <a:lnTo>
                                <a:pt x="103518" y="67995"/>
                              </a:lnTo>
                              <a:lnTo>
                                <a:pt x="103952" y="70750"/>
                              </a:lnTo>
                              <a:lnTo>
                                <a:pt x="103952" y="73215"/>
                              </a:lnTo>
                              <a:lnTo>
                                <a:pt x="104243" y="75679"/>
                              </a:lnTo>
                              <a:lnTo>
                                <a:pt x="104678" y="78434"/>
                              </a:lnTo>
                              <a:lnTo>
                                <a:pt x="104678" y="80898"/>
                              </a:lnTo>
                              <a:lnTo>
                                <a:pt x="105112" y="83363"/>
                              </a:lnTo>
                              <a:lnTo>
                                <a:pt x="105547" y="85393"/>
                              </a:lnTo>
                              <a:lnTo>
                                <a:pt x="105547" y="87858"/>
                              </a:lnTo>
                              <a:lnTo>
                                <a:pt x="105837" y="89598"/>
                              </a:lnTo>
                              <a:lnTo>
                                <a:pt x="106273" y="91772"/>
                              </a:lnTo>
                              <a:lnTo>
                                <a:pt x="106707" y="93077"/>
                              </a:lnTo>
                              <a:lnTo>
                                <a:pt x="106998" y="94817"/>
                              </a:lnTo>
                              <a:lnTo>
                                <a:pt x="107432" y="95977"/>
                              </a:lnTo>
                              <a:lnTo>
                                <a:pt x="108301" y="96992"/>
                              </a:lnTo>
                              <a:lnTo>
                                <a:pt x="108593" y="97716"/>
                              </a:lnTo>
                              <a:lnTo>
                                <a:pt x="109463" y="98296"/>
                              </a:lnTo>
                              <a:lnTo>
                                <a:pt x="110623" y="98731"/>
                              </a:lnTo>
                              <a:lnTo>
                                <a:pt x="111782" y="98731"/>
                              </a:lnTo>
                              <a:lnTo>
                                <a:pt x="113377" y="98731"/>
                              </a:lnTo>
                              <a:lnTo>
                                <a:pt x="115261" y="98296"/>
                              </a:lnTo>
                              <a:lnTo>
                                <a:pt x="117581" y="97282"/>
                              </a:lnTo>
                              <a:lnTo>
                                <a:pt x="120336" y="96557"/>
                              </a:lnTo>
                              <a:lnTo>
                                <a:pt x="123090" y="95542"/>
                              </a:lnTo>
                              <a:lnTo>
                                <a:pt x="125845" y="94237"/>
                              </a:lnTo>
                              <a:lnTo>
                                <a:pt x="128309" y="92787"/>
                              </a:lnTo>
                              <a:lnTo>
                                <a:pt x="130919" y="91337"/>
                              </a:lnTo>
                              <a:lnTo>
                                <a:pt x="132950" y="89598"/>
                              </a:lnTo>
                              <a:lnTo>
                                <a:pt x="135270" y="87567"/>
                              </a:lnTo>
                              <a:lnTo>
                                <a:pt x="137299" y="85828"/>
                              </a:lnTo>
                              <a:lnTo>
                                <a:pt x="138893" y="83653"/>
                              </a:lnTo>
                              <a:lnTo>
                                <a:pt x="140344" y="81913"/>
                              </a:lnTo>
                              <a:lnTo>
                                <a:pt x="141648" y="79594"/>
                              </a:lnTo>
                              <a:lnTo>
                                <a:pt x="142808" y="77419"/>
                              </a:lnTo>
                              <a:lnTo>
                                <a:pt x="143533" y="75389"/>
                              </a:lnTo>
                              <a:lnTo>
                                <a:pt x="144259" y="73215"/>
                              </a:lnTo>
                              <a:lnTo>
                                <a:pt x="145129" y="71185"/>
                              </a:lnTo>
                              <a:lnTo>
                                <a:pt x="145563" y="69445"/>
                              </a:lnTo>
                              <a:lnTo>
                                <a:pt x="145853" y="67705"/>
                              </a:lnTo>
                              <a:lnTo>
                                <a:pt x="146288" y="66256"/>
                              </a:lnTo>
                              <a:lnTo>
                                <a:pt x="146723" y="65241"/>
                              </a:lnTo>
                              <a:lnTo>
                                <a:pt x="146723" y="64226"/>
                              </a:lnTo>
                              <a:lnTo>
                                <a:pt x="145853" y="65241"/>
                              </a:lnTo>
                              <a:lnTo>
                                <a:pt x="145563" y="66256"/>
                              </a:lnTo>
                              <a:lnTo>
                                <a:pt x="144694" y="67271"/>
                              </a:lnTo>
                              <a:lnTo>
                                <a:pt x="144259" y="69010"/>
                              </a:lnTo>
                              <a:lnTo>
                                <a:pt x="143969" y="70750"/>
                              </a:lnTo>
                              <a:lnTo>
                                <a:pt x="143533" y="72925"/>
                              </a:lnTo>
                              <a:lnTo>
                                <a:pt x="143099" y="74954"/>
                              </a:lnTo>
                              <a:lnTo>
                                <a:pt x="143099" y="77419"/>
                              </a:lnTo>
                              <a:lnTo>
                                <a:pt x="143099" y="79884"/>
                              </a:lnTo>
                              <a:lnTo>
                                <a:pt x="143099" y="82348"/>
                              </a:lnTo>
                              <a:lnTo>
                                <a:pt x="143533" y="84813"/>
                              </a:lnTo>
                              <a:lnTo>
                                <a:pt x="144259" y="86843"/>
                              </a:lnTo>
                              <a:lnTo>
                                <a:pt x="145129" y="89308"/>
                              </a:lnTo>
                              <a:lnTo>
                                <a:pt x="145853" y="91337"/>
                              </a:lnTo>
                              <a:lnTo>
                                <a:pt x="147013" y="93802"/>
                              </a:lnTo>
                              <a:lnTo>
                                <a:pt x="148318" y="95542"/>
                              </a:lnTo>
                              <a:lnTo>
                                <a:pt x="149767" y="98006"/>
                              </a:lnTo>
                              <a:lnTo>
                                <a:pt x="151797" y="99746"/>
                              </a:lnTo>
                              <a:lnTo>
                                <a:pt x="153682" y="101486"/>
                              </a:lnTo>
                              <a:lnTo>
                                <a:pt x="156147" y="103226"/>
                              </a:lnTo>
                              <a:lnTo>
                                <a:pt x="158902" y="104241"/>
                              </a:lnTo>
                              <a:lnTo>
                                <a:pt x="161656" y="104965"/>
                              </a:lnTo>
                              <a:lnTo>
                                <a:pt x="164700" y="10496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6.233765pt;margin-top:95.403099pt;width:13pt;height:8.3pt;mso-position-horizontal-relative:page;mso-position-vertical-relative:paragraph;z-index:15775744" id="docshape343" coordorigin="10325,1908" coordsize="260,166" path="m10378,2015l10375,2010,10375,2008,10375,2006,10374,2003,10373,2001,10373,1999,10373,1996,10372,1994,10371,1992,10371,1991,10370,1989,10369,1988,10369,1987,10367,1987,10366,1986,10364,1987,10362,1987,10360,1988,10357,1990,10354,1992,10329,2034,10327,2039,10325,2044,10325,2049,10325,2054,10325,2057,10325,2060,10326,2064,10337,2073,10341,2073,10345,2073,10349,2073,10352,2071,10356,2069,10375,2042,10377,2035,10379,2028,10380,2021,10382,2014,10383,2005,10385,1997,10386,1989,10387,1981,10388,1972,10389,1964,10390,1956,10390,1948,10390,1940,10390,1935,10390,1929,10390,1924,10390,1920,10390,1916,10390,1914,10389,1911,10388,1910,10388,1908,10388,1910,10387,1912,10387,1915,10387,1919,10387,1924,10388,1929,10388,1934,10388,1939,10390,1946,10390,1951,10391,1958,10391,1965,10392,1972,10392,1979,10392,1987,10393,1994,10393,2001,10393,2009,10393,2016,10394,2022,10394,2028,10394,2033,10394,2038,10396,2042,10396,2046,10398,2049,10399,2051,10400,2053,10402,2055,10404,2056,10406,2056,10408,2056,10411,2056,10413,2055,10417,2054,10420,2052,10424,2050,10427,2048,10429,2045,10432,2043,10434,2039,10436,2036,10438,2033,10440,2029,10442,2025,10443,2021,10445,2017,10445,2013,10446,2010,10446,2007,10447,2005,10447,2003,10448,2001,10448,1999,10448,1998,10447,2000,10446,2002,10446,2005,10446,2008,10446,2011,10445,2015,10445,2019,10445,2023,10445,2027,10445,2031,10445,2035,10446,2039,10446,2043,10447,2046,10448,2050,10449,2053,10450,2056,10451,2058,10453,2060,10455,2061,10456,2063,10458,2064,10460,2064,10462,2064,10464,2064,10466,2063,10468,2061,10470,2060,10479,2048,10480,2045,10482,2042,10483,2038,10485,2034,10485,2030,10487,2026,10487,2021,10488,2017,10488,2014,10488,2010,10488,2007,10488,2004,10487,2002,10487,2000,10487,1999,10487,1998,10487,1999,10487,2001,10487,2003,10487,2006,10487,2009,10487,2012,10488,2015,10488,2019,10488,2023,10489,2027,10490,2032,10490,2035,10490,2039,10491,2043,10491,2046,10491,2049,10492,2053,10493,2055,10493,2057,10494,2059,10495,2061,10496,2062,10497,2063,10499,2064,10501,2064,10503,2064,10506,2063,10510,2061,10514,2060,10519,2059,10523,2056,10527,2054,10531,2052,10534,2049,10538,2046,10541,2043,10543,2040,10546,2037,10548,2033,10550,2030,10551,2027,10552,2023,10553,2020,10554,2017,10554,2015,10555,2012,10556,2011,10556,2009,10554,2011,10554,2012,10553,2014,10552,2017,10551,2019,10551,2023,10550,2026,10550,2030,10550,2034,10550,2038,10551,2042,10552,2045,10553,2049,10554,2052,10556,2056,10558,2059,10561,2062,10564,2065,10567,2068,10571,2071,10575,2072,10579,2073,10584,2073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5776256" behindDoc="0" locked="0" layoutInCell="1" allowOverlap="1" wp14:anchorId="665934CF" wp14:editId="074BC717">
                <wp:simplePos x="0" y="0"/>
                <wp:positionH relativeFrom="page">
                  <wp:posOffset>6705936</wp:posOffset>
                </wp:positionH>
                <wp:positionV relativeFrom="paragraph">
                  <wp:posOffset>1237425</wp:posOffset>
                </wp:positionV>
                <wp:extent cx="17780" cy="12700"/>
                <wp:effectExtent l="0" t="0" r="0" b="0"/>
                <wp:wrapNone/>
                <wp:docPr id="344" name="Graphic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12700"/>
                        </a:xfrm>
                        <a:custGeom>
                          <a:avLst/>
                          <a:gdLst/>
                          <a:ahLst/>
                          <a:cxnLst/>
                          <a:rect l="l" t="t" r="r" b="b"/>
                          <a:pathLst>
                            <a:path w="17780" h="12700">
                              <a:moveTo>
                                <a:pt x="1594" y="1014"/>
                              </a:moveTo>
                              <a:lnTo>
                                <a:pt x="0" y="0"/>
                              </a:lnTo>
                              <a:lnTo>
                                <a:pt x="869" y="1014"/>
                              </a:lnTo>
                              <a:lnTo>
                                <a:pt x="2030" y="2174"/>
                              </a:lnTo>
                              <a:lnTo>
                                <a:pt x="3189" y="3189"/>
                              </a:lnTo>
                              <a:lnTo>
                                <a:pt x="4785" y="4494"/>
                              </a:lnTo>
                              <a:lnTo>
                                <a:pt x="6670" y="5944"/>
                              </a:lnTo>
                              <a:lnTo>
                                <a:pt x="9135" y="7393"/>
                              </a:lnTo>
                              <a:lnTo>
                                <a:pt x="11454" y="9133"/>
                              </a:lnTo>
                              <a:lnTo>
                                <a:pt x="14208" y="10438"/>
                              </a:lnTo>
                              <a:lnTo>
                                <a:pt x="17688" y="1217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8.026489pt;margin-top:97.435112pt;width:1.4pt;height:1pt;mso-position-horizontal-relative:page;mso-position-vertical-relative:paragraph;z-index:15776256" id="docshape344" coordorigin="10561,1949" coordsize="28,20" path="m10563,1950l10561,1949,10562,1950,10564,1952,10566,1954,10568,1956,10571,1958,10575,1960,10579,1963,10583,1965,10588,1968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5776768" behindDoc="0" locked="0" layoutInCell="1" allowOverlap="1" wp14:anchorId="01216153" wp14:editId="789F67D1">
                <wp:simplePos x="0" y="0"/>
                <wp:positionH relativeFrom="page">
                  <wp:posOffset>6753926</wp:posOffset>
                </wp:positionH>
                <wp:positionV relativeFrom="paragraph">
                  <wp:posOffset>1254243</wp:posOffset>
                </wp:positionV>
                <wp:extent cx="60960" cy="67945"/>
                <wp:effectExtent l="0" t="0" r="0" b="0"/>
                <wp:wrapNone/>
                <wp:docPr id="345" name="Graphic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 cy="67945"/>
                        </a:xfrm>
                        <a:custGeom>
                          <a:avLst/>
                          <a:gdLst/>
                          <a:ahLst/>
                          <a:cxnLst/>
                          <a:rect l="l" t="t" r="r" b="b"/>
                          <a:pathLst>
                            <a:path w="60960" h="67945">
                              <a:moveTo>
                                <a:pt x="1884" y="20442"/>
                              </a:moveTo>
                              <a:lnTo>
                                <a:pt x="0" y="21166"/>
                              </a:lnTo>
                              <a:lnTo>
                                <a:pt x="289" y="21892"/>
                              </a:lnTo>
                              <a:lnTo>
                                <a:pt x="289" y="22906"/>
                              </a:lnTo>
                              <a:lnTo>
                                <a:pt x="724" y="24356"/>
                              </a:lnTo>
                              <a:lnTo>
                                <a:pt x="1159" y="25371"/>
                              </a:lnTo>
                              <a:lnTo>
                                <a:pt x="2319" y="27111"/>
                              </a:lnTo>
                              <a:lnTo>
                                <a:pt x="3480" y="28851"/>
                              </a:lnTo>
                              <a:lnTo>
                                <a:pt x="4639" y="31315"/>
                              </a:lnTo>
                              <a:lnTo>
                                <a:pt x="5364" y="33345"/>
                              </a:lnTo>
                              <a:lnTo>
                                <a:pt x="6669" y="35520"/>
                              </a:lnTo>
                              <a:lnTo>
                                <a:pt x="7394" y="37549"/>
                              </a:lnTo>
                              <a:lnTo>
                                <a:pt x="8118" y="40014"/>
                              </a:lnTo>
                              <a:lnTo>
                                <a:pt x="8989" y="42769"/>
                              </a:lnTo>
                              <a:lnTo>
                                <a:pt x="9713" y="45233"/>
                              </a:lnTo>
                              <a:lnTo>
                                <a:pt x="10148" y="47408"/>
                              </a:lnTo>
                              <a:lnTo>
                                <a:pt x="10872" y="49148"/>
                              </a:lnTo>
                              <a:lnTo>
                                <a:pt x="11308" y="50887"/>
                              </a:lnTo>
                              <a:lnTo>
                                <a:pt x="11308" y="52192"/>
                              </a:lnTo>
                              <a:lnTo>
                                <a:pt x="11308" y="53352"/>
                              </a:lnTo>
                              <a:lnTo>
                                <a:pt x="11308" y="54367"/>
                              </a:lnTo>
                              <a:lnTo>
                                <a:pt x="10583" y="53932"/>
                              </a:lnTo>
                              <a:lnTo>
                                <a:pt x="9713" y="53352"/>
                              </a:lnTo>
                              <a:lnTo>
                                <a:pt x="9278" y="52627"/>
                              </a:lnTo>
                              <a:lnTo>
                                <a:pt x="8554" y="51902"/>
                              </a:lnTo>
                              <a:lnTo>
                                <a:pt x="7829" y="50453"/>
                              </a:lnTo>
                              <a:lnTo>
                                <a:pt x="6959" y="49148"/>
                              </a:lnTo>
                              <a:lnTo>
                                <a:pt x="6234" y="47698"/>
                              </a:lnTo>
                              <a:lnTo>
                                <a:pt x="5364" y="45958"/>
                              </a:lnTo>
                              <a:lnTo>
                                <a:pt x="5074" y="44218"/>
                              </a:lnTo>
                              <a:lnTo>
                                <a:pt x="4205" y="42479"/>
                              </a:lnTo>
                              <a:lnTo>
                                <a:pt x="3914" y="40739"/>
                              </a:lnTo>
                              <a:lnTo>
                                <a:pt x="3480" y="38709"/>
                              </a:lnTo>
                              <a:lnTo>
                                <a:pt x="3043" y="36969"/>
                              </a:lnTo>
                              <a:lnTo>
                                <a:pt x="3043" y="34795"/>
                              </a:lnTo>
                              <a:lnTo>
                                <a:pt x="3043" y="33055"/>
                              </a:lnTo>
                              <a:lnTo>
                                <a:pt x="3914" y="31025"/>
                              </a:lnTo>
                              <a:lnTo>
                                <a:pt x="4205" y="29286"/>
                              </a:lnTo>
                              <a:lnTo>
                                <a:pt x="5074" y="27835"/>
                              </a:lnTo>
                              <a:lnTo>
                                <a:pt x="5799" y="26096"/>
                              </a:lnTo>
                              <a:lnTo>
                                <a:pt x="6959" y="24646"/>
                              </a:lnTo>
                              <a:lnTo>
                                <a:pt x="25806" y="16382"/>
                              </a:lnTo>
                              <a:lnTo>
                                <a:pt x="28996" y="15947"/>
                              </a:lnTo>
                              <a:lnTo>
                                <a:pt x="32041" y="15657"/>
                              </a:lnTo>
                              <a:lnTo>
                                <a:pt x="35955" y="15223"/>
                              </a:lnTo>
                              <a:lnTo>
                                <a:pt x="39580" y="15223"/>
                              </a:lnTo>
                              <a:lnTo>
                                <a:pt x="42625" y="14642"/>
                              </a:lnTo>
                              <a:lnTo>
                                <a:pt x="45814" y="14207"/>
                              </a:lnTo>
                              <a:lnTo>
                                <a:pt x="48569" y="13918"/>
                              </a:lnTo>
                              <a:lnTo>
                                <a:pt x="50889" y="13483"/>
                              </a:lnTo>
                              <a:lnTo>
                                <a:pt x="53354" y="13192"/>
                              </a:lnTo>
                              <a:lnTo>
                                <a:pt x="54803" y="12468"/>
                              </a:lnTo>
                              <a:lnTo>
                                <a:pt x="56398" y="12178"/>
                              </a:lnTo>
                              <a:lnTo>
                                <a:pt x="57558" y="11453"/>
                              </a:lnTo>
                              <a:lnTo>
                                <a:pt x="58428" y="10728"/>
                              </a:lnTo>
                              <a:lnTo>
                                <a:pt x="58718" y="10438"/>
                              </a:lnTo>
                              <a:lnTo>
                                <a:pt x="59152" y="9713"/>
                              </a:lnTo>
                              <a:lnTo>
                                <a:pt x="59152" y="8988"/>
                              </a:lnTo>
                              <a:lnTo>
                                <a:pt x="59152" y="7973"/>
                              </a:lnTo>
                              <a:lnTo>
                                <a:pt x="58718" y="7248"/>
                              </a:lnTo>
                              <a:lnTo>
                                <a:pt x="58428" y="6524"/>
                              </a:lnTo>
                              <a:lnTo>
                                <a:pt x="57268" y="5508"/>
                              </a:lnTo>
                              <a:lnTo>
                                <a:pt x="56398" y="4784"/>
                              </a:lnTo>
                              <a:lnTo>
                                <a:pt x="55239" y="4059"/>
                              </a:lnTo>
                              <a:lnTo>
                                <a:pt x="53644" y="3479"/>
                              </a:lnTo>
                              <a:lnTo>
                                <a:pt x="52484" y="2319"/>
                              </a:lnTo>
                              <a:lnTo>
                                <a:pt x="50599" y="1739"/>
                              </a:lnTo>
                              <a:lnTo>
                                <a:pt x="49293" y="1304"/>
                              </a:lnTo>
                              <a:lnTo>
                                <a:pt x="47844" y="1014"/>
                              </a:lnTo>
                              <a:lnTo>
                                <a:pt x="46249" y="579"/>
                              </a:lnTo>
                              <a:lnTo>
                                <a:pt x="44219" y="289"/>
                              </a:lnTo>
                              <a:lnTo>
                                <a:pt x="42625" y="0"/>
                              </a:lnTo>
                              <a:lnTo>
                                <a:pt x="41175" y="0"/>
                              </a:lnTo>
                              <a:lnTo>
                                <a:pt x="39580" y="0"/>
                              </a:lnTo>
                              <a:lnTo>
                                <a:pt x="37986" y="289"/>
                              </a:lnTo>
                              <a:lnTo>
                                <a:pt x="35955" y="1304"/>
                              </a:lnTo>
                              <a:lnTo>
                                <a:pt x="33635" y="2319"/>
                              </a:lnTo>
                              <a:lnTo>
                                <a:pt x="32041" y="4059"/>
                              </a:lnTo>
                              <a:lnTo>
                                <a:pt x="30591" y="6524"/>
                              </a:lnTo>
                              <a:lnTo>
                                <a:pt x="28996" y="8988"/>
                              </a:lnTo>
                              <a:lnTo>
                                <a:pt x="27402" y="11743"/>
                              </a:lnTo>
                              <a:lnTo>
                                <a:pt x="25806" y="15223"/>
                              </a:lnTo>
                              <a:lnTo>
                                <a:pt x="25372" y="19137"/>
                              </a:lnTo>
                              <a:lnTo>
                                <a:pt x="25081" y="22906"/>
                              </a:lnTo>
                              <a:lnTo>
                                <a:pt x="24646" y="27111"/>
                              </a:lnTo>
                              <a:lnTo>
                                <a:pt x="24646" y="31315"/>
                              </a:lnTo>
                              <a:lnTo>
                                <a:pt x="25372" y="35520"/>
                              </a:lnTo>
                              <a:lnTo>
                                <a:pt x="26676" y="39289"/>
                              </a:lnTo>
                              <a:lnTo>
                                <a:pt x="27837" y="43493"/>
                              </a:lnTo>
                              <a:lnTo>
                                <a:pt x="53354" y="65821"/>
                              </a:lnTo>
                              <a:lnTo>
                                <a:pt x="57558" y="66835"/>
                              </a:lnTo>
                              <a:lnTo>
                                <a:pt x="60747" y="6756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1.805237pt;margin-top:98.759361pt;width:4.8pt;height:5.35pt;mso-position-horizontal-relative:page;mso-position-vertical-relative:paragraph;z-index:15776768" id="docshape345" coordorigin="10636,1975" coordsize="96,107" path="m10639,2007l10636,2009,10637,2010,10637,2011,10637,2014,10638,2015,10640,2018,10642,2021,10643,2025,10645,2028,10647,2031,10648,2034,10649,2038,10650,2043,10651,2046,10652,2050,10653,2053,10654,2055,10654,2057,10654,2059,10654,2061,10653,2060,10651,2059,10651,2058,10650,2057,10648,2055,10647,2053,10646,2050,10645,2048,10644,2045,10643,2042,10642,2039,10642,2036,10641,2033,10641,2030,10641,2027,10642,2024,10643,2021,10644,2019,10645,2016,10647,2014,10677,2001,10682,2000,10687,2000,10693,1999,10698,1999,10703,1998,10708,1998,10713,1997,10716,1996,10720,1996,10722,1995,10725,1994,10727,1993,10728,1992,10729,1992,10729,1990,10729,1989,10729,1988,10729,1987,10728,1985,10726,1984,10725,1983,10723,1982,10721,1981,10719,1979,10716,1978,10714,1977,10711,1977,10709,1976,10706,1976,10703,1975,10701,1975,10698,1975,10696,1976,10693,1977,10689,1979,10687,1982,10684,1985,10682,1989,10679,1994,10677,1999,10676,2005,10676,2011,10675,2018,10675,2025,10676,2031,10678,2037,10680,2044,10720,2079,10727,2080,10732,2082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5777280" behindDoc="0" locked="0" layoutInCell="1" allowOverlap="1" wp14:anchorId="165EC5C0" wp14:editId="4CD50953">
                <wp:simplePos x="0" y="0"/>
                <wp:positionH relativeFrom="page">
                  <wp:posOffset>6865998</wp:posOffset>
                </wp:positionH>
                <wp:positionV relativeFrom="paragraph">
                  <wp:posOffset>1198715</wp:posOffset>
                </wp:positionV>
                <wp:extent cx="62865" cy="100965"/>
                <wp:effectExtent l="0" t="0" r="0" b="0"/>
                <wp:wrapNone/>
                <wp:docPr id="346" name="Graphic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 cy="100965"/>
                        </a:xfrm>
                        <a:custGeom>
                          <a:avLst/>
                          <a:gdLst/>
                          <a:ahLst/>
                          <a:cxnLst/>
                          <a:rect l="l" t="t" r="r" b="b"/>
                          <a:pathLst>
                            <a:path w="62865" h="100965">
                              <a:moveTo>
                                <a:pt x="4349" y="13918"/>
                              </a:moveTo>
                              <a:lnTo>
                                <a:pt x="1305" y="11888"/>
                              </a:lnTo>
                              <a:lnTo>
                                <a:pt x="435" y="10873"/>
                              </a:lnTo>
                              <a:lnTo>
                                <a:pt x="0" y="9713"/>
                              </a:lnTo>
                              <a:lnTo>
                                <a:pt x="0" y="8698"/>
                              </a:lnTo>
                              <a:lnTo>
                                <a:pt x="16963" y="435"/>
                              </a:lnTo>
                              <a:lnTo>
                                <a:pt x="20442" y="0"/>
                              </a:lnTo>
                              <a:lnTo>
                                <a:pt x="24792" y="0"/>
                              </a:lnTo>
                              <a:lnTo>
                                <a:pt x="29432" y="435"/>
                              </a:lnTo>
                              <a:lnTo>
                                <a:pt x="33781" y="1015"/>
                              </a:lnTo>
                              <a:lnTo>
                                <a:pt x="37695" y="1449"/>
                              </a:lnTo>
                              <a:lnTo>
                                <a:pt x="41610" y="2174"/>
                              </a:lnTo>
                              <a:lnTo>
                                <a:pt x="45524" y="3189"/>
                              </a:lnTo>
                              <a:lnTo>
                                <a:pt x="49148" y="4204"/>
                              </a:lnTo>
                              <a:lnTo>
                                <a:pt x="52193" y="4929"/>
                              </a:lnTo>
                              <a:lnTo>
                                <a:pt x="62487" y="17397"/>
                              </a:lnTo>
                              <a:lnTo>
                                <a:pt x="62487" y="20877"/>
                              </a:lnTo>
                              <a:lnTo>
                                <a:pt x="38855" y="58572"/>
                              </a:lnTo>
                              <a:lnTo>
                                <a:pt x="33781" y="63501"/>
                              </a:lnTo>
                              <a:lnTo>
                                <a:pt x="29141" y="67706"/>
                              </a:lnTo>
                              <a:lnTo>
                                <a:pt x="24357" y="71910"/>
                              </a:lnTo>
                              <a:lnTo>
                                <a:pt x="19718" y="75970"/>
                              </a:lnTo>
                              <a:lnTo>
                                <a:pt x="15368" y="80899"/>
                              </a:lnTo>
                              <a:lnTo>
                                <a:pt x="12613" y="85394"/>
                              </a:lnTo>
                              <a:lnTo>
                                <a:pt x="9859" y="89598"/>
                              </a:lnTo>
                              <a:lnTo>
                                <a:pt x="7973" y="93802"/>
                              </a:lnTo>
                              <a:lnTo>
                                <a:pt x="5943" y="97282"/>
                              </a:lnTo>
                              <a:lnTo>
                                <a:pt x="5219" y="100761"/>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0.629822pt;margin-top:94.387077pt;width:4.95pt;height:7.95pt;mso-position-horizontal-relative:page;mso-position-vertical-relative:paragraph;z-index:15777280" id="docshape346" coordorigin="10813,1888" coordsize="99,159" path="m10819,1910l10815,1906,10813,1905,10813,1903,10813,1901,10839,1888,10845,1888,10852,1888,10859,1888,10866,1889,10872,1890,10878,1891,10884,1893,10890,1894,10895,1896,10911,1915,10911,1921,10874,1980,10866,1988,10858,1994,10851,2001,10844,2007,10837,2015,10832,2022,10828,2029,10825,2035,10822,2041,10821,2046e" filled="false" stroked="true" strokeweight="1.0pt" strokecolor="#008000">
                <v:path arrowok="t"/>
                <v:stroke dashstyle="solid"/>
                <w10:wrap type="none"/>
              </v:shape>
            </w:pict>
          </mc:Fallback>
        </mc:AlternateContent>
      </w:r>
      <w:r>
        <w:rPr>
          <w:noProof/>
          <w:sz w:val="20"/>
        </w:rPr>
        <mc:AlternateContent>
          <mc:Choice Requires="wps">
            <w:drawing>
              <wp:anchor distT="0" distB="0" distL="0" distR="0" simplePos="0" relativeHeight="15777792" behindDoc="0" locked="0" layoutInCell="1" allowOverlap="1" wp14:anchorId="23D3A64C" wp14:editId="099F6FBB">
                <wp:simplePos x="0" y="0"/>
                <wp:positionH relativeFrom="page">
                  <wp:posOffset>6897025</wp:posOffset>
                </wp:positionH>
                <wp:positionV relativeFrom="paragraph">
                  <wp:posOffset>1362254</wp:posOffset>
                </wp:positionV>
                <wp:extent cx="5080" cy="1270"/>
                <wp:effectExtent l="0" t="0" r="0" b="0"/>
                <wp:wrapNone/>
                <wp:docPr id="347" name="Graphic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 cy="1270"/>
                        </a:xfrm>
                        <a:custGeom>
                          <a:avLst/>
                          <a:gdLst/>
                          <a:ahLst/>
                          <a:cxnLst/>
                          <a:rect l="l" t="t" r="r" b="b"/>
                          <a:pathLst>
                            <a:path w="5080" h="635">
                              <a:moveTo>
                                <a:pt x="5074" y="434"/>
                              </a:moveTo>
                              <a:lnTo>
                                <a:pt x="4349" y="434"/>
                              </a:lnTo>
                              <a:lnTo>
                                <a:pt x="3188" y="434"/>
                              </a:lnTo>
                              <a:lnTo>
                                <a:pt x="1594" y="0"/>
                              </a:lnTo>
                              <a:lnTo>
                                <a:pt x="0"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3.072876pt;margin-top:107.264122pt;width:.4pt;height:.1pt;mso-position-horizontal-relative:page;mso-position-vertical-relative:paragraph;z-index:15777792" id="docshape347" coordorigin="10861,2145" coordsize="8,1" path="m10869,2146l10868,2146,10866,2146,10864,2145,10861,2145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5793152" behindDoc="0" locked="0" layoutInCell="1" allowOverlap="1" wp14:anchorId="448DFC4D" wp14:editId="1614E5A0">
                <wp:simplePos x="0" y="0"/>
                <wp:positionH relativeFrom="page">
                  <wp:posOffset>4325860</wp:posOffset>
                </wp:positionH>
                <wp:positionV relativeFrom="paragraph">
                  <wp:posOffset>1415756</wp:posOffset>
                </wp:positionV>
                <wp:extent cx="84455" cy="135255"/>
                <wp:effectExtent l="0" t="0" r="0" b="0"/>
                <wp:wrapNone/>
                <wp:docPr id="348" name="Graphic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455" cy="135255"/>
                        </a:xfrm>
                        <a:custGeom>
                          <a:avLst/>
                          <a:gdLst/>
                          <a:ahLst/>
                          <a:cxnLst/>
                          <a:rect l="l" t="t" r="r" b="b"/>
                          <a:pathLst>
                            <a:path w="84455" h="135255">
                              <a:moveTo>
                                <a:pt x="4640" y="79884"/>
                              </a:moveTo>
                              <a:lnTo>
                                <a:pt x="5074" y="76405"/>
                              </a:lnTo>
                              <a:lnTo>
                                <a:pt x="4640" y="74955"/>
                              </a:lnTo>
                              <a:lnTo>
                                <a:pt x="3914" y="72925"/>
                              </a:lnTo>
                              <a:lnTo>
                                <a:pt x="2755" y="70750"/>
                              </a:lnTo>
                              <a:lnTo>
                                <a:pt x="1160" y="67996"/>
                              </a:lnTo>
                              <a:lnTo>
                                <a:pt x="290" y="65241"/>
                              </a:lnTo>
                              <a:lnTo>
                                <a:pt x="0" y="62052"/>
                              </a:lnTo>
                              <a:lnTo>
                                <a:pt x="0" y="58572"/>
                              </a:lnTo>
                              <a:lnTo>
                                <a:pt x="725" y="55092"/>
                              </a:lnTo>
                              <a:lnTo>
                                <a:pt x="1885" y="51323"/>
                              </a:lnTo>
                              <a:lnTo>
                                <a:pt x="2755" y="46828"/>
                              </a:lnTo>
                              <a:lnTo>
                                <a:pt x="3914" y="41899"/>
                              </a:lnTo>
                              <a:lnTo>
                                <a:pt x="5074" y="36680"/>
                              </a:lnTo>
                              <a:lnTo>
                                <a:pt x="6959" y="31750"/>
                              </a:lnTo>
                              <a:lnTo>
                                <a:pt x="33636" y="4494"/>
                              </a:lnTo>
                              <a:lnTo>
                                <a:pt x="47409" y="725"/>
                              </a:lnTo>
                              <a:lnTo>
                                <a:pt x="51759" y="0"/>
                              </a:lnTo>
                              <a:lnTo>
                                <a:pt x="56398" y="0"/>
                              </a:lnTo>
                              <a:lnTo>
                                <a:pt x="60748" y="725"/>
                              </a:lnTo>
                              <a:lnTo>
                                <a:pt x="83946" y="28271"/>
                              </a:lnTo>
                              <a:lnTo>
                                <a:pt x="83946" y="33200"/>
                              </a:lnTo>
                              <a:lnTo>
                                <a:pt x="83946" y="37985"/>
                              </a:lnTo>
                              <a:lnTo>
                                <a:pt x="74086" y="75679"/>
                              </a:lnTo>
                              <a:lnTo>
                                <a:pt x="71042" y="82639"/>
                              </a:lnTo>
                              <a:lnTo>
                                <a:pt x="51324" y="109895"/>
                              </a:lnTo>
                              <a:lnTo>
                                <a:pt x="47409" y="115114"/>
                              </a:lnTo>
                              <a:lnTo>
                                <a:pt x="43495" y="120044"/>
                              </a:lnTo>
                              <a:lnTo>
                                <a:pt x="39145" y="124538"/>
                              </a:lnTo>
                              <a:lnTo>
                                <a:pt x="35231" y="128308"/>
                              </a:lnTo>
                              <a:lnTo>
                                <a:pt x="31027" y="131787"/>
                              </a:lnTo>
                              <a:lnTo>
                                <a:pt x="27402" y="13468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0.618927pt;margin-top:111.476891pt;width:6.65pt;height:10.65pt;mso-position-horizontal-relative:page;mso-position-vertical-relative:paragraph;z-index:15793152" id="docshape348" coordorigin="6812,2230" coordsize="133,213" path="m6820,2355l6820,2350,6820,2348,6819,2344,6817,2341,6814,2337,6813,2332,6812,2327,6812,2322,6814,2316,6815,2310,6817,2303,6819,2296,6820,2287,6823,2280,6865,2237,6887,2231,6894,2230,6901,2230,6908,2231,6945,2274,6945,2282,6945,2289,6929,2349,6924,2360,6893,2403,6887,2411,6881,2419,6874,2426,6868,2432,6861,2437,6856,2442e" filled="false" stroked="true" strokeweight="1pt" strokecolor="#008000">
                <v:path arrowok="t"/>
                <v:stroke dashstyle="solid"/>
                <w10:wrap type="none"/>
              </v:shape>
            </w:pict>
          </mc:Fallback>
        </mc:AlternateContent>
      </w:r>
      <w:r>
        <w:rPr>
          <w:noProof/>
          <w:sz w:val="20"/>
        </w:rPr>
        <mc:AlternateContent>
          <mc:Choice Requires="wps">
            <w:drawing>
              <wp:anchor distT="0" distB="0" distL="0" distR="0" simplePos="0" relativeHeight="15837184" behindDoc="0" locked="0" layoutInCell="1" allowOverlap="1" wp14:anchorId="3AB9E1D3" wp14:editId="0819260F">
                <wp:simplePos x="0" y="0"/>
                <wp:positionH relativeFrom="page">
                  <wp:posOffset>2299378</wp:posOffset>
                </wp:positionH>
                <wp:positionV relativeFrom="paragraph">
                  <wp:posOffset>757891</wp:posOffset>
                </wp:positionV>
                <wp:extent cx="168275" cy="50165"/>
                <wp:effectExtent l="0" t="0" r="0" b="0"/>
                <wp:wrapNone/>
                <wp:docPr id="349" name="Graphic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275" cy="50165"/>
                        </a:xfrm>
                        <a:custGeom>
                          <a:avLst/>
                          <a:gdLst/>
                          <a:ahLst/>
                          <a:cxnLst/>
                          <a:rect l="l" t="t" r="r" b="b"/>
                          <a:pathLst>
                            <a:path w="168275" h="50165">
                              <a:moveTo>
                                <a:pt x="0" y="16968"/>
                              </a:moveTo>
                              <a:lnTo>
                                <a:pt x="543" y="17295"/>
                              </a:lnTo>
                              <a:lnTo>
                                <a:pt x="869" y="17295"/>
                              </a:lnTo>
                              <a:lnTo>
                                <a:pt x="1413" y="16968"/>
                              </a:lnTo>
                              <a:lnTo>
                                <a:pt x="1740" y="16968"/>
                              </a:lnTo>
                              <a:lnTo>
                                <a:pt x="2392" y="16968"/>
                              </a:lnTo>
                              <a:lnTo>
                                <a:pt x="2936" y="16751"/>
                              </a:lnTo>
                              <a:lnTo>
                                <a:pt x="3480" y="16751"/>
                              </a:lnTo>
                              <a:lnTo>
                                <a:pt x="4133" y="16533"/>
                              </a:lnTo>
                              <a:lnTo>
                                <a:pt x="4677" y="16207"/>
                              </a:lnTo>
                              <a:lnTo>
                                <a:pt x="5547" y="15989"/>
                              </a:lnTo>
                              <a:lnTo>
                                <a:pt x="6200" y="15445"/>
                              </a:lnTo>
                              <a:lnTo>
                                <a:pt x="6417" y="14902"/>
                              </a:lnTo>
                              <a:lnTo>
                                <a:pt x="7070" y="14357"/>
                              </a:lnTo>
                              <a:lnTo>
                                <a:pt x="7614" y="13596"/>
                              </a:lnTo>
                              <a:lnTo>
                                <a:pt x="7940" y="12835"/>
                              </a:lnTo>
                              <a:lnTo>
                                <a:pt x="8484" y="12073"/>
                              </a:lnTo>
                              <a:lnTo>
                                <a:pt x="8810" y="11529"/>
                              </a:lnTo>
                              <a:lnTo>
                                <a:pt x="8810" y="10768"/>
                              </a:lnTo>
                              <a:lnTo>
                                <a:pt x="8484" y="10768"/>
                              </a:lnTo>
                              <a:lnTo>
                                <a:pt x="7940" y="10768"/>
                              </a:lnTo>
                              <a:lnTo>
                                <a:pt x="7396" y="10768"/>
                              </a:lnTo>
                              <a:lnTo>
                                <a:pt x="7070" y="10986"/>
                              </a:lnTo>
                              <a:lnTo>
                                <a:pt x="6417" y="11529"/>
                              </a:lnTo>
                              <a:lnTo>
                                <a:pt x="6200" y="12291"/>
                              </a:lnTo>
                              <a:lnTo>
                                <a:pt x="5873" y="13596"/>
                              </a:lnTo>
                              <a:lnTo>
                                <a:pt x="5547" y="14684"/>
                              </a:lnTo>
                              <a:lnTo>
                                <a:pt x="5329" y="15445"/>
                              </a:lnTo>
                              <a:lnTo>
                                <a:pt x="4677" y="16533"/>
                              </a:lnTo>
                              <a:lnTo>
                                <a:pt x="4350" y="18273"/>
                              </a:lnTo>
                              <a:lnTo>
                                <a:pt x="3806" y="19905"/>
                              </a:lnTo>
                              <a:lnTo>
                                <a:pt x="3262" y="21428"/>
                              </a:lnTo>
                              <a:lnTo>
                                <a:pt x="2936" y="23277"/>
                              </a:lnTo>
                              <a:lnTo>
                                <a:pt x="2610" y="25344"/>
                              </a:lnTo>
                              <a:lnTo>
                                <a:pt x="2392" y="27519"/>
                              </a:lnTo>
                              <a:lnTo>
                                <a:pt x="2392" y="29042"/>
                              </a:lnTo>
                              <a:lnTo>
                                <a:pt x="2066" y="31108"/>
                              </a:lnTo>
                              <a:lnTo>
                                <a:pt x="2392" y="32740"/>
                              </a:lnTo>
                              <a:lnTo>
                                <a:pt x="2392" y="34263"/>
                              </a:lnTo>
                              <a:lnTo>
                                <a:pt x="2610" y="36112"/>
                              </a:lnTo>
                              <a:lnTo>
                                <a:pt x="3262" y="37417"/>
                              </a:lnTo>
                              <a:lnTo>
                                <a:pt x="3806" y="38505"/>
                              </a:lnTo>
                              <a:lnTo>
                                <a:pt x="5003" y="39484"/>
                              </a:lnTo>
                              <a:lnTo>
                                <a:pt x="6200" y="40572"/>
                              </a:lnTo>
                              <a:lnTo>
                                <a:pt x="7614" y="41116"/>
                              </a:lnTo>
                              <a:lnTo>
                                <a:pt x="9136" y="41333"/>
                              </a:lnTo>
                              <a:lnTo>
                                <a:pt x="10877" y="41333"/>
                              </a:lnTo>
                              <a:lnTo>
                                <a:pt x="12617" y="40789"/>
                              </a:lnTo>
                              <a:lnTo>
                                <a:pt x="14358" y="40572"/>
                              </a:lnTo>
                              <a:lnTo>
                                <a:pt x="16424" y="39811"/>
                              </a:lnTo>
                              <a:lnTo>
                                <a:pt x="18273" y="38722"/>
                              </a:lnTo>
                              <a:lnTo>
                                <a:pt x="20014" y="37417"/>
                              </a:lnTo>
                              <a:lnTo>
                                <a:pt x="22081" y="35895"/>
                              </a:lnTo>
                              <a:lnTo>
                                <a:pt x="24147" y="34263"/>
                              </a:lnTo>
                              <a:lnTo>
                                <a:pt x="25888" y="32414"/>
                              </a:lnTo>
                              <a:lnTo>
                                <a:pt x="27628" y="30673"/>
                              </a:lnTo>
                              <a:lnTo>
                                <a:pt x="32414" y="19905"/>
                              </a:lnTo>
                              <a:lnTo>
                                <a:pt x="32414" y="17295"/>
                              </a:lnTo>
                              <a:lnTo>
                                <a:pt x="32088" y="14902"/>
                              </a:lnTo>
                              <a:lnTo>
                                <a:pt x="31762" y="12291"/>
                              </a:lnTo>
                              <a:lnTo>
                                <a:pt x="31218" y="10007"/>
                              </a:lnTo>
                              <a:lnTo>
                                <a:pt x="30347" y="7831"/>
                              </a:lnTo>
                              <a:lnTo>
                                <a:pt x="29151" y="6308"/>
                              </a:lnTo>
                              <a:lnTo>
                                <a:pt x="28281" y="4460"/>
                              </a:lnTo>
                              <a:lnTo>
                                <a:pt x="26758" y="2936"/>
                              </a:lnTo>
                              <a:lnTo>
                                <a:pt x="25561" y="1631"/>
                              </a:lnTo>
                              <a:lnTo>
                                <a:pt x="24365" y="544"/>
                              </a:lnTo>
                              <a:lnTo>
                                <a:pt x="22951" y="326"/>
                              </a:lnTo>
                              <a:lnTo>
                                <a:pt x="21428" y="0"/>
                              </a:lnTo>
                              <a:lnTo>
                                <a:pt x="20014" y="0"/>
                              </a:lnTo>
                              <a:lnTo>
                                <a:pt x="18273" y="761"/>
                              </a:lnTo>
                              <a:lnTo>
                                <a:pt x="16424" y="2066"/>
                              </a:lnTo>
                              <a:lnTo>
                                <a:pt x="14358" y="3915"/>
                              </a:lnTo>
                              <a:lnTo>
                                <a:pt x="12617" y="5765"/>
                              </a:lnTo>
                              <a:lnTo>
                                <a:pt x="10877" y="7613"/>
                              </a:lnTo>
                              <a:lnTo>
                                <a:pt x="3262" y="21972"/>
                              </a:lnTo>
                              <a:lnTo>
                                <a:pt x="2610" y="24582"/>
                              </a:lnTo>
                              <a:lnTo>
                                <a:pt x="2066" y="26975"/>
                              </a:lnTo>
                              <a:lnTo>
                                <a:pt x="1413" y="29368"/>
                              </a:lnTo>
                              <a:lnTo>
                                <a:pt x="1413" y="31652"/>
                              </a:lnTo>
                              <a:lnTo>
                                <a:pt x="1413" y="33719"/>
                              </a:lnTo>
                              <a:lnTo>
                                <a:pt x="1740" y="35895"/>
                              </a:lnTo>
                              <a:lnTo>
                                <a:pt x="10333" y="49164"/>
                              </a:lnTo>
                              <a:lnTo>
                                <a:pt x="12617" y="49164"/>
                              </a:lnTo>
                              <a:lnTo>
                                <a:pt x="15010" y="49164"/>
                              </a:lnTo>
                              <a:lnTo>
                                <a:pt x="17403" y="48404"/>
                              </a:lnTo>
                              <a:lnTo>
                                <a:pt x="19687" y="47316"/>
                              </a:lnTo>
                              <a:lnTo>
                                <a:pt x="22407" y="45793"/>
                              </a:lnTo>
                              <a:lnTo>
                                <a:pt x="25017" y="43943"/>
                              </a:lnTo>
                              <a:lnTo>
                                <a:pt x="27628" y="42095"/>
                              </a:lnTo>
                              <a:lnTo>
                                <a:pt x="29695" y="40028"/>
                              </a:lnTo>
                              <a:lnTo>
                                <a:pt x="31762" y="38179"/>
                              </a:lnTo>
                              <a:lnTo>
                                <a:pt x="33502" y="35568"/>
                              </a:lnTo>
                              <a:lnTo>
                                <a:pt x="35025" y="32958"/>
                              </a:lnTo>
                              <a:lnTo>
                                <a:pt x="36221" y="30673"/>
                              </a:lnTo>
                              <a:lnTo>
                                <a:pt x="37418" y="28498"/>
                              </a:lnTo>
                              <a:lnTo>
                                <a:pt x="37962" y="26214"/>
                              </a:lnTo>
                              <a:lnTo>
                                <a:pt x="38505" y="24365"/>
                              </a:lnTo>
                              <a:lnTo>
                                <a:pt x="38832" y="22516"/>
                              </a:lnTo>
                              <a:lnTo>
                                <a:pt x="38832" y="20993"/>
                              </a:lnTo>
                              <a:lnTo>
                                <a:pt x="38832" y="19687"/>
                              </a:lnTo>
                              <a:lnTo>
                                <a:pt x="38832" y="18273"/>
                              </a:lnTo>
                              <a:lnTo>
                                <a:pt x="38505" y="16968"/>
                              </a:lnTo>
                              <a:lnTo>
                                <a:pt x="38505" y="15989"/>
                              </a:lnTo>
                              <a:lnTo>
                                <a:pt x="38505" y="15445"/>
                              </a:lnTo>
                              <a:lnTo>
                                <a:pt x="38288" y="14902"/>
                              </a:lnTo>
                              <a:lnTo>
                                <a:pt x="38505" y="15445"/>
                              </a:lnTo>
                              <a:lnTo>
                                <a:pt x="38832" y="15989"/>
                              </a:lnTo>
                              <a:lnTo>
                                <a:pt x="39376" y="16751"/>
                              </a:lnTo>
                              <a:lnTo>
                                <a:pt x="40355" y="17512"/>
                              </a:lnTo>
                              <a:lnTo>
                                <a:pt x="40572" y="18600"/>
                              </a:lnTo>
                              <a:lnTo>
                                <a:pt x="41225" y="19687"/>
                              </a:lnTo>
                              <a:lnTo>
                                <a:pt x="41442" y="20666"/>
                              </a:lnTo>
                              <a:lnTo>
                                <a:pt x="42095" y="21972"/>
                              </a:lnTo>
                              <a:lnTo>
                                <a:pt x="42639" y="23603"/>
                              </a:lnTo>
                              <a:lnTo>
                                <a:pt x="42639" y="25344"/>
                              </a:lnTo>
                              <a:lnTo>
                                <a:pt x="42965" y="27193"/>
                              </a:lnTo>
                              <a:lnTo>
                                <a:pt x="43292" y="29042"/>
                              </a:lnTo>
                              <a:lnTo>
                                <a:pt x="43292" y="31108"/>
                              </a:lnTo>
                              <a:lnTo>
                                <a:pt x="43509" y="33502"/>
                              </a:lnTo>
                              <a:lnTo>
                                <a:pt x="43509" y="35568"/>
                              </a:lnTo>
                              <a:lnTo>
                                <a:pt x="43509" y="37635"/>
                              </a:lnTo>
                              <a:lnTo>
                                <a:pt x="43836" y="39811"/>
                              </a:lnTo>
                              <a:lnTo>
                                <a:pt x="43836" y="42095"/>
                              </a:lnTo>
                              <a:lnTo>
                                <a:pt x="44162" y="44270"/>
                              </a:lnTo>
                              <a:lnTo>
                                <a:pt x="44162" y="45576"/>
                              </a:lnTo>
                              <a:lnTo>
                                <a:pt x="44162" y="46881"/>
                              </a:lnTo>
                              <a:lnTo>
                                <a:pt x="44706" y="47859"/>
                              </a:lnTo>
                              <a:lnTo>
                                <a:pt x="45358" y="48404"/>
                              </a:lnTo>
                              <a:lnTo>
                                <a:pt x="45576" y="49164"/>
                              </a:lnTo>
                              <a:lnTo>
                                <a:pt x="46229" y="49709"/>
                              </a:lnTo>
                              <a:lnTo>
                                <a:pt x="47099" y="49709"/>
                              </a:lnTo>
                              <a:lnTo>
                                <a:pt x="47969" y="49491"/>
                              </a:lnTo>
                              <a:lnTo>
                                <a:pt x="48839" y="48730"/>
                              </a:lnTo>
                              <a:lnTo>
                                <a:pt x="50036" y="47642"/>
                              </a:lnTo>
                              <a:lnTo>
                                <a:pt x="51450" y="46554"/>
                              </a:lnTo>
                              <a:lnTo>
                                <a:pt x="53299" y="45032"/>
                              </a:lnTo>
                              <a:lnTo>
                                <a:pt x="55365" y="43400"/>
                              </a:lnTo>
                              <a:lnTo>
                                <a:pt x="57106" y="41660"/>
                              </a:lnTo>
                              <a:lnTo>
                                <a:pt x="58846" y="39484"/>
                              </a:lnTo>
                              <a:lnTo>
                                <a:pt x="60913" y="36873"/>
                              </a:lnTo>
                              <a:lnTo>
                                <a:pt x="62980" y="34589"/>
                              </a:lnTo>
                              <a:lnTo>
                                <a:pt x="65047" y="31979"/>
                              </a:lnTo>
                              <a:lnTo>
                                <a:pt x="67113" y="29368"/>
                              </a:lnTo>
                              <a:lnTo>
                                <a:pt x="68854" y="26975"/>
                              </a:lnTo>
                              <a:lnTo>
                                <a:pt x="70594" y="24582"/>
                              </a:lnTo>
                              <a:lnTo>
                                <a:pt x="72443" y="22733"/>
                              </a:lnTo>
                              <a:lnTo>
                                <a:pt x="73857" y="20666"/>
                              </a:lnTo>
                              <a:lnTo>
                                <a:pt x="75054" y="18817"/>
                              </a:lnTo>
                              <a:lnTo>
                                <a:pt x="76250" y="17512"/>
                              </a:lnTo>
                              <a:lnTo>
                                <a:pt x="77121" y="16207"/>
                              </a:lnTo>
                              <a:lnTo>
                                <a:pt x="77991" y="15228"/>
                              </a:lnTo>
                              <a:lnTo>
                                <a:pt x="78861" y="14140"/>
                              </a:lnTo>
                              <a:lnTo>
                                <a:pt x="79514" y="13379"/>
                              </a:lnTo>
                              <a:lnTo>
                                <a:pt x="79731" y="12617"/>
                              </a:lnTo>
                              <a:lnTo>
                                <a:pt x="80384" y="12291"/>
                              </a:lnTo>
                              <a:lnTo>
                                <a:pt x="80384" y="12835"/>
                              </a:lnTo>
                              <a:lnTo>
                                <a:pt x="80384" y="13379"/>
                              </a:lnTo>
                              <a:lnTo>
                                <a:pt x="80384" y="14140"/>
                              </a:lnTo>
                              <a:lnTo>
                                <a:pt x="80384" y="14902"/>
                              </a:lnTo>
                              <a:lnTo>
                                <a:pt x="80057" y="16207"/>
                              </a:lnTo>
                              <a:lnTo>
                                <a:pt x="80057" y="17512"/>
                              </a:lnTo>
                              <a:lnTo>
                                <a:pt x="79731" y="18817"/>
                              </a:lnTo>
                              <a:lnTo>
                                <a:pt x="79514" y="20449"/>
                              </a:lnTo>
                              <a:lnTo>
                                <a:pt x="79187" y="22733"/>
                              </a:lnTo>
                              <a:lnTo>
                                <a:pt x="78861" y="24908"/>
                              </a:lnTo>
                              <a:lnTo>
                                <a:pt x="78535" y="26975"/>
                              </a:lnTo>
                              <a:lnTo>
                                <a:pt x="78317" y="29042"/>
                              </a:lnTo>
                              <a:lnTo>
                                <a:pt x="77991" y="31435"/>
                              </a:lnTo>
                              <a:lnTo>
                                <a:pt x="77665" y="33502"/>
                              </a:lnTo>
                              <a:lnTo>
                                <a:pt x="77665" y="35351"/>
                              </a:lnTo>
                              <a:lnTo>
                                <a:pt x="77665" y="36873"/>
                              </a:lnTo>
                              <a:lnTo>
                                <a:pt x="77665" y="38505"/>
                              </a:lnTo>
                              <a:lnTo>
                                <a:pt x="77665" y="39811"/>
                              </a:lnTo>
                              <a:lnTo>
                                <a:pt x="78317" y="40572"/>
                              </a:lnTo>
                              <a:lnTo>
                                <a:pt x="78861" y="41333"/>
                              </a:lnTo>
                              <a:lnTo>
                                <a:pt x="79514" y="42095"/>
                              </a:lnTo>
                              <a:lnTo>
                                <a:pt x="80057" y="42421"/>
                              </a:lnTo>
                              <a:lnTo>
                                <a:pt x="80601" y="42638"/>
                              </a:lnTo>
                              <a:lnTo>
                                <a:pt x="81254" y="42965"/>
                              </a:lnTo>
                              <a:lnTo>
                                <a:pt x="81798" y="42638"/>
                              </a:lnTo>
                              <a:lnTo>
                                <a:pt x="82668" y="42095"/>
                              </a:lnTo>
                              <a:lnTo>
                                <a:pt x="83865" y="41333"/>
                              </a:lnTo>
                              <a:lnTo>
                                <a:pt x="85061" y="40572"/>
                              </a:lnTo>
                              <a:lnTo>
                                <a:pt x="86258" y="39484"/>
                              </a:lnTo>
                              <a:lnTo>
                                <a:pt x="87454" y="38179"/>
                              </a:lnTo>
                              <a:lnTo>
                                <a:pt x="88868" y="36656"/>
                              </a:lnTo>
                              <a:lnTo>
                                <a:pt x="90391" y="34807"/>
                              </a:lnTo>
                              <a:lnTo>
                                <a:pt x="91805" y="32958"/>
                              </a:lnTo>
                              <a:lnTo>
                                <a:pt x="93545" y="31108"/>
                              </a:lnTo>
                              <a:lnTo>
                                <a:pt x="95069" y="29368"/>
                              </a:lnTo>
                              <a:lnTo>
                                <a:pt x="96483" y="27519"/>
                              </a:lnTo>
                              <a:lnTo>
                                <a:pt x="98006" y="25670"/>
                              </a:lnTo>
                              <a:lnTo>
                                <a:pt x="99746" y="23821"/>
                              </a:lnTo>
                              <a:lnTo>
                                <a:pt x="100942" y="21972"/>
                              </a:lnTo>
                              <a:lnTo>
                                <a:pt x="102465" y="20123"/>
                              </a:lnTo>
                              <a:lnTo>
                                <a:pt x="103553" y="18817"/>
                              </a:lnTo>
                              <a:lnTo>
                                <a:pt x="104749" y="17512"/>
                              </a:lnTo>
                              <a:lnTo>
                                <a:pt x="105946" y="16207"/>
                              </a:lnTo>
                              <a:lnTo>
                                <a:pt x="106816" y="15445"/>
                              </a:lnTo>
                              <a:lnTo>
                                <a:pt x="107469" y="14684"/>
                              </a:lnTo>
                              <a:lnTo>
                                <a:pt x="107686" y="14140"/>
                              </a:lnTo>
                              <a:lnTo>
                                <a:pt x="108012" y="13379"/>
                              </a:lnTo>
                              <a:lnTo>
                                <a:pt x="108557" y="13052"/>
                              </a:lnTo>
                              <a:lnTo>
                                <a:pt x="109209" y="13052"/>
                              </a:lnTo>
                              <a:lnTo>
                                <a:pt x="109753" y="13379"/>
                              </a:lnTo>
                              <a:lnTo>
                                <a:pt x="110406" y="13923"/>
                              </a:lnTo>
                              <a:lnTo>
                                <a:pt x="110623" y="14357"/>
                              </a:lnTo>
                              <a:lnTo>
                                <a:pt x="111276" y="15228"/>
                              </a:lnTo>
                              <a:lnTo>
                                <a:pt x="111493" y="16207"/>
                              </a:lnTo>
                              <a:lnTo>
                                <a:pt x="111820" y="17512"/>
                              </a:lnTo>
                              <a:lnTo>
                                <a:pt x="112472" y="19144"/>
                              </a:lnTo>
                              <a:lnTo>
                                <a:pt x="112472" y="20666"/>
                              </a:lnTo>
                              <a:lnTo>
                                <a:pt x="112690" y="21972"/>
                              </a:lnTo>
                              <a:lnTo>
                                <a:pt x="113342" y="23821"/>
                              </a:lnTo>
                              <a:lnTo>
                                <a:pt x="113560" y="25670"/>
                              </a:lnTo>
                              <a:lnTo>
                                <a:pt x="113887" y="27737"/>
                              </a:lnTo>
                              <a:lnTo>
                                <a:pt x="114539" y="29586"/>
                              </a:lnTo>
                              <a:lnTo>
                                <a:pt x="114757" y="31652"/>
                              </a:lnTo>
                              <a:lnTo>
                                <a:pt x="115083" y="33719"/>
                              </a:lnTo>
                              <a:lnTo>
                                <a:pt x="115627" y="35568"/>
                              </a:lnTo>
                              <a:lnTo>
                                <a:pt x="116280" y="36873"/>
                              </a:lnTo>
                              <a:lnTo>
                                <a:pt x="116823" y="38179"/>
                              </a:lnTo>
                              <a:lnTo>
                                <a:pt x="117476" y="39484"/>
                              </a:lnTo>
                              <a:lnTo>
                                <a:pt x="118346" y="40789"/>
                              </a:lnTo>
                              <a:lnTo>
                                <a:pt x="119543" y="41333"/>
                              </a:lnTo>
                              <a:lnTo>
                                <a:pt x="120413" y="41660"/>
                              </a:lnTo>
                              <a:lnTo>
                                <a:pt x="121283" y="41660"/>
                              </a:lnTo>
                              <a:lnTo>
                                <a:pt x="122153" y="41660"/>
                              </a:lnTo>
                              <a:lnTo>
                                <a:pt x="123350" y="41333"/>
                              </a:lnTo>
                              <a:lnTo>
                                <a:pt x="124546" y="40789"/>
                              </a:lnTo>
                              <a:lnTo>
                                <a:pt x="125634" y="40028"/>
                              </a:lnTo>
                              <a:lnTo>
                                <a:pt x="126831" y="39266"/>
                              </a:lnTo>
                              <a:lnTo>
                                <a:pt x="128353" y="38179"/>
                              </a:lnTo>
                              <a:lnTo>
                                <a:pt x="129768" y="36873"/>
                              </a:lnTo>
                              <a:lnTo>
                                <a:pt x="130964" y="35024"/>
                              </a:lnTo>
                              <a:lnTo>
                                <a:pt x="132705" y="33502"/>
                              </a:lnTo>
                              <a:lnTo>
                                <a:pt x="134227" y="31979"/>
                              </a:lnTo>
                              <a:lnTo>
                                <a:pt x="135968" y="30129"/>
                              </a:lnTo>
                              <a:lnTo>
                                <a:pt x="137491" y="27954"/>
                              </a:lnTo>
                              <a:lnTo>
                                <a:pt x="139231" y="25887"/>
                              </a:lnTo>
                              <a:lnTo>
                                <a:pt x="140645" y="23821"/>
                              </a:lnTo>
                              <a:lnTo>
                                <a:pt x="142168" y="21754"/>
                              </a:lnTo>
                              <a:lnTo>
                                <a:pt x="143582" y="19905"/>
                              </a:lnTo>
                              <a:lnTo>
                                <a:pt x="144778" y="18056"/>
                              </a:lnTo>
                              <a:lnTo>
                                <a:pt x="145975" y="16207"/>
                              </a:lnTo>
                              <a:lnTo>
                                <a:pt x="146845" y="14684"/>
                              </a:lnTo>
                              <a:lnTo>
                                <a:pt x="147715" y="13052"/>
                              </a:lnTo>
                              <a:lnTo>
                                <a:pt x="148586" y="12073"/>
                              </a:lnTo>
                              <a:lnTo>
                                <a:pt x="149238" y="10986"/>
                              </a:lnTo>
                              <a:lnTo>
                                <a:pt x="149565" y="10224"/>
                              </a:lnTo>
                              <a:lnTo>
                                <a:pt x="149782" y="9681"/>
                              </a:lnTo>
                              <a:lnTo>
                                <a:pt x="149782" y="9136"/>
                              </a:lnTo>
                              <a:lnTo>
                                <a:pt x="149782" y="10007"/>
                              </a:lnTo>
                              <a:lnTo>
                                <a:pt x="150109" y="10986"/>
                              </a:lnTo>
                              <a:lnTo>
                                <a:pt x="150109" y="19144"/>
                              </a:lnTo>
                              <a:lnTo>
                                <a:pt x="149782" y="21428"/>
                              </a:lnTo>
                              <a:lnTo>
                                <a:pt x="149782" y="23821"/>
                              </a:lnTo>
                              <a:lnTo>
                                <a:pt x="149782" y="25887"/>
                              </a:lnTo>
                              <a:lnTo>
                                <a:pt x="149565" y="28498"/>
                              </a:lnTo>
                              <a:lnTo>
                                <a:pt x="149565" y="30673"/>
                              </a:lnTo>
                              <a:lnTo>
                                <a:pt x="149782" y="32414"/>
                              </a:lnTo>
                              <a:lnTo>
                                <a:pt x="149782" y="34263"/>
                              </a:lnTo>
                              <a:lnTo>
                                <a:pt x="150435" y="35895"/>
                              </a:lnTo>
                              <a:lnTo>
                                <a:pt x="151305" y="37635"/>
                              </a:lnTo>
                              <a:lnTo>
                                <a:pt x="152501" y="39049"/>
                              </a:lnTo>
                              <a:lnTo>
                                <a:pt x="153589" y="40354"/>
                              </a:lnTo>
                              <a:lnTo>
                                <a:pt x="155112" y="41333"/>
                              </a:lnTo>
                              <a:lnTo>
                                <a:pt x="157723" y="41877"/>
                              </a:lnTo>
                              <a:lnTo>
                                <a:pt x="160986" y="42421"/>
                              </a:lnTo>
                              <a:lnTo>
                                <a:pt x="164793" y="42095"/>
                              </a:lnTo>
                              <a:lnTo>
                                <a:pt x="168056" y="4133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1.053391pt;margin-top:59.676506pt;width:13.25pt;height:3.95pt;mso-position-horizontal-relative:page;mso-position-vertical-relative:paragraph;z-index:15837184" id="docshape349" coordorigin="3621,1194" coordsize="265,79" path="m3621,1220l3622,1221,3622,1221,3623,1220,3624,1220,3625,1220,3626,1220,3627,1220,3628,1220,3628,1219,3630,1219,3631,1218,3631,1217,3632,1216,3633,1215,3634,1214,3634,1213,3635,1212,3635,1210,3634,1210,3634,1210,3633,1210,3632,1211,3631,1212,3631,1213,3630,1215,3630,1217,3629,1218,3628,1220,3628,1222,3627,1225,3626,1227,3626,1230,3625,1233,3625,1237,3625,1239,3624,1243,3625,1245,3625,1247,3625,1250,3626,1252,3627,1254,3629,1256,3631,1257,3633,1258,3635,1259,3638,1259,3641,1258,3644,1257,3647,1256,3650,1255,3653,1252,3656,1250,3659,1247,3662,1245,3665,1242,3672,1225,3672,1221,3672,1217,3671,1213,3670,1209,3669,1206,3667,1203,3666,1201,3663,1198,3661,1196,3659,1194,3657,1194,3655,1194,3653,1194,3650,1195,3647,1197,3644,1200,3641,1203,3638,1206,3626,1228,3625,1232,3624,1236,3623,1240,3623,1243,3623,1247,3624,1250,3637,1271,3641,1271,3645,1271,3648,1270,3652,1268,3656,1266,3660,1263,3665,1260,3668,1257,3671,1254,3674,1250,3676,1245,3678,1242,3680,1238,3681,1235,3682,1232,3682,1229,3682,1227,3682,1225,3682,1222,3682,1220,3682,1219,3682,1218,3681,1217,3682,1218,3682,1219,3683,1220,3685,1221,3685,1223,3686,1225,3686,1226,3687,1228,3688,1231,3688,1233,3689,1236,3689,1239,3689,1243,3690,1246,3690,1250,3690,1253,3690,1256,3690,1260,3691,1263,3691,1265,3691,1267,3691,1269,3692,1270,3693,1271,3694,1272,3695,1272,3697,1271,3698,1270,3700,1269,3702,1267,3705,1264,3708,1262,3711,1259,3714,1256,3717,1252,3720,1248,3724,1244,3727,1240,3729,1236,3732,1232,3735,1229,3737,1226,3739,1223,3741,1221,3743,1219,3744,1218,3745,1216,3746,1215,3747,1213,3748,1213,3748,1214,3748,1215,3748,1216,3748,1217,3747,1219,3747,1221,3747,1223,3746,1226,3746,1229,3745,1233,3745,1236,3744,1239,3744,1243,3743,1246,3743,1249,3743,1252,3743,1254,3743,1256,3744,1257,3745,1259,3746,1260,3747,1260,3748,1261,3749,1261,3750,1261,3751,1260,3753,1259,3755,1257,3757,1256,3759,1254,3761,1251,3763,1248,3766,1245,3768,1243,3771,1240,3773,1237,3775,1234,3778,1231,3780,1228,3782,1225,3784,1223,3786,1221,3788,1219,3789,1218,3790,1217,3791,1216,3791,1215,3792,1214,3793,1214,3794,1215,3795,1215,3795,1216,3796,1218,3797,1219,3797,1221,3798,1224,3798,1226,3799,1228,3800,1231,3800,1234,3800,1237,3801,1240,3802,1243,3802,1247,3803,1250,3804,1252,3805,1254,3806,1256,3807,1258,3809,1259,3811,1259,3812,1259,3813,1259,3815,1259,3817,1258,3819,1257,3821,1255,3823,1254,3825,1252,3827,1249,3830,1246,3832,1244,3835,1241,3838,1238,3840,1234,3843,1231,3845,1228,3847,1225,3849,1222,3851,1219,3852,1217,3854,1214,3855,1213,3856,1211,3857,1210,3857,1209,3857,1208,3857,1209,3857,1211,3857,1224,3857,1227,3857,1231,3857,1234,3857,1238,3857,1242,3857,1245,3857,1247,3858,1250,3859,1253,3861,1255,3863,1257,3865,1259,3869,1259,3875,1260,3881,1260,3886,1259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5837696" behindDoc="0" locked="0" layoutInCell="1" allowOverlap="1" wp14:anchorId="47D5CF16" wp14:editId="70765D53">
                <wp:simplePos x="0" y="0"/>
                <wp:positionH relativeFrom="page">
                  <wp:posOffset>2488319</wp:posOffset>
                </wp:positionH>
                <wp:positionV relativeFrom="paragraph">
                  <wp:posOffset>713186</wp:posOffset>
                </wp:positionV>
                <wp:extent cx="3810" cy="1905"/>
                <wp:effectExtent l="0" t="0" r="0" b="0"/>
                <wp:wrapNone/>
                <wp:docPr id="350" name="Graphic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 cy="1905"/>
                        </a:xfrm>
                        <a:custGeom>
                          <a:avLst/>
                          <a:gdLst/>
                          <a:ahLst/>
                          <a:cxnLst/>
                          <a:rect l="l" t="t" r="r" b="b"/>
                          <a:pathLst>
                            <a:path w="3810" h="1905">
                              <a:moveTo>
                                <a:pt x="3589" y="217"/>
                              </a:moveTo>
                              <a:lnTo>
                                <a:pt x="1196" y="217"/>
                              </a:lnTo>
                              <a:lnTo>
                                <a:pt x="652" y="217"/>
                              </a:lnTo>
                              <a:lnTo>
                                <a:pt x="0" y="0"/>
                              </a:lnTo>
                              <a:lnTo>
                                <a:pt x="326" y="761"/>
                              </a:lnTo>
                              <a:lnTo>
                                <a:pt x="870" y="1522"/>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5.930664pt;margin-top:56.156395pt;width:.3pt;height:.15pt;mso-position-horizontal-relative:page;mso-position-vertical-relative:paragraph;z-index:15837696" id="docshape350" coordorigin="3919,1123" coordsize="6,3" path="m3924,1123l3920,1123,3920,1123,3919,1123,3919,1124,3920,1126e" filled="false" stroked="true" strokeweight="1.0pt" strokecolor="#ff00ff">
                <v:path arrowok="t"/>
                <v:stroke dashstyle="solid"/>
                <w10:wrap type="none"/>
              </v:shape>
            </w:pict>
          </mc:Fallback>
        </mc:AlternateContent>
      </w:r>
      <w:r>
        <w:rPr>
          <w:noProof/>
          <w:sz w:val="20"/>
        </w:rPr>
        <mc:AlternateContent>
          <mc:Choice Requires="wps">
            <w:drawing>
              <wp:anchor distT="0" distB="0" distL="0" distR="0" simplePos="0" relativeHeight="15838208" behindDoc="0" locked="0" layoutInCell="1" allowOverlap="1" wp14:anchorId="07E72D4C" wp14:editId="4AC15E8D">
                <wp:simplePos x="0" y="0"/>
                <wp:positionH relativeFrom="page">
                  <wp:posOffset>2525085</wp:posOffset>
                </wp:positionH>
                <wp:positionV relativeFrom="paragraph">
                  <wp:posOffset>686428</wp:posOffset>
                </wp:positionV>
                <wp:extent cx="185420" cy="124460"/>
                <wp:effectExtent l="0" t="0" r="0" b="0"/>
                <wp:wrapNone/>
                <wp:docPr id="351" name="Graphic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420" cy="124460"/>
                        </a:xfrm>
                        <a:custGeom>
                          <a:avLst/>
                          <a:gdLst/>
                          <a:ahLst/>
                          <a:cxnLst/>
                          <a:rect l="l" t="t" r="r" b="b"/>
                          <a:pathLst>
                            <a:path w="185420" h="124460">
                              <a:moveTo>
                                <a:pt x="4785" y="69614"/>
                              </a:moveTo>
                              <a:lnTo>
                                <a:pt x="4459" y="69070"/>
                              </a:lnTo>
                              <a:lnTo>
                                <a:pt x="3915" y="69070"/>
                              </a:lnTo>
                              <a:lnTo>
                                <a:pt x="3263" y="69070"/>
                              </a:lnTo>
                              <a:lnTo>
                                <a:pt x="2937" y="69396"/>
                              </a:lnTo>
                              <a:lnTo>
                                <a:pt x="2393" y="70158"/>
                              </a:lnTo>
                              <a:lnTo>
                                <a:pt x="2066" y="70919"/>
                              </a:lnTo>
                              <a:lnTo>
                                <a:pt x="2066" y="72007"/>
                              </a:lnTo>
                              <a:lnTo>
                                <a:pt x="1849" y="73530"/>
                              </a:lnTo>
                              <a:lnTo>
                                <a:pt x="1849" y="75161"/>
                              </a:lnTo>
                              <a:lnTo>
                                <a:pt x="1849" y="77228"/>
                              </a:lnTo>
                              <a:lnTo>
                                <a:pt x="1849" y="79295"/>
                              </a:lnTo>
                              <a:lnTo>
                                <a:pt x="2066" y="81905"/>
                              </a:lnTo>
                              <a:lnTo>
                                <a:pt x="2066" y="84516"/>
                              </a:lnTo>
                              <a:lnTo>
                                <a:pt x="1849" y="87670"/>
                              </a:lnTo>
                              <a:lnTo>
                                <a:pt x="1849" y="90607"/>
                              </a:lnTo>
                              <a:lnTo>
                                <a:pt x="1522" y="93761"/>
                              </a:lnTo>
                              <a:lnTo>
                                <a:pt x="1522" y="96589"/>
                              </a:lnTo>
                              <a:lnTo>
                                <a:pt x="1522" y="99744"/>
                              </a:lnTo>
                              <a:lnTo>
                                <a:pt x="1522" y="102572"/>
                              </a:lnTo>
                              <a:lnTo>
                                <a:pt x="1196" y="105726"/>
                              </a:lnTo>
                              <a:lnTo>
                                <a:pt x="1196" y="108663"/>
                              </a:lnTo>
                              <a:lnTo>
                                <a:pt x="979" y="111491"/>
                              </a:lnTo>
                              <a:lnTo>
                                <a:pt x="979" y="113884"/>
                              </a:lnTo>
                              <a:lnTo>
                                <a:pt x="652" y="116168"/>
                              </a:lnTo>
                              <a:lnTo>
                                <a:pt x="326" y="118779"/>
                              </a:lnTo>
                              <a:lnTo>
                                <a:pt x="326" y="121172"/>
                              </a:lnTo>
                              <a:lnTo>
                                <a:pt x="326" y="122477"/>
                              </a:lnTo>
                              <a:lnTo>
                                <a:pt x="326" y="123565"/>
                              </a:lnTo>
                              <a:lnTo>
                                <a:pt x="0" y="124327"/>
                              </a:lnTo>
                              <a:lnTo>
                                <a:pt x="0" y="124109"/>
                              </a:lnTo>
                              <a:lnTo>
                                <a:pt x="0" y="123021"/>
                              </a:lnTo>
                              <a:lnTo>
                                <a:pt x="0" y="121716"/>
                              </a:lnTo>
                              <a:lnTo>
                                <a:pt x="0" y="120411"/>
                              </a:lnTo>
                              <a:lnTo>
                                <a:pt x="326" y="118779"/>
                              </a:lnTo>
                              <a:lnTo>
                                <a:pt x="326" y="117039"/>
                              </a:lnTo>
                              <a:lnTo>
                                <a:pt x="326" y="115190"/>
                              </a:lnTo>
                              <a:lnTo>
                                <a:pt x="652" y="113123"/>
                              </a:lnTo>
                              <a:lnTo>
                                <a:pt x="979" y="110730"/>
                              </a:lnTo>
                              <a:lnTo>
                                <a:pt x="1522" y="108337"/>
                              </a:lnTo>
                              <a:lnTo>
                                <a:pt x="2066" y="106053"/>
                              </a:lnTo>
                              <a:lnTo>
                                <a:pt x="2393" y="103442"/>
                              </a:lnTo>
                              <a:lnTo>
                                <a:pt x="3263" y="100832"/>
                              </a:lnTo>
                              <a:lnTo>
                                <a:pt x="4133" y="98112"/>
                              </a:lnTo>
                              <a:lnTo>
                                <a:pt x="4785" y="95502"/>
                              </a:lnTo>
                              <a:lnTo>
                                <a:pt x="5329" y="93217"/>
                              </a:lnTo>
                              <a:lnTo>
                                <a:pt x="5982" y="91151"/>
                              </a:lnTo>
                              <a:lnTo>
                                <a:pt x="6526" y="88976"/>
                              </a:lnTo>
                              <a:lnTo>
                                <a:pt x="7396" y="87126"/>
                              </a:lnTo>
                              <a:lnTo>
                                <a:pt x="8266" y="85604"/>
                              </a:lnTo>
                              <a:lnTo>
                                <a:pt x="8919" y="84298"/>
                              </a:lnTo>
                              <a:lnTo>
                                <a:pt x="9463" y="83210"/>
                              </a:lnTo>
                              <a:lnTo>
                                <a:pt x="10333" y="81905"/>
                              </a:lnTo>
                              <a:lnTo>
                                <a:pt x="11530" y="81144"/>
                              </a:lnTo>
                              <a:lnTo>
                                <a:pt x="12400" y="80383"/>
                              </a:lnTo>
                              <a:lnTo>
                                <a:pt x="13596" y="79621"/>
                              </a:lnTo>
                              <a:lnTo>
                                <a:pt x="15010" y="79295"/>
                              </a:lnTo>
                              <a:lnTo>
                                <a:pt x="17077" y="78751"/>
                              </a:lnTo>
                              <a:lnTo>
                                <a:pt x="18926" y="78751"/>
                              </a:lnTo>
                              <a:lnTo>
                                <a:pt x="20993" y="78751"/>
                              </a:lnTo>
                              <a:lnTo>
                                <a:pt x="23277" y="78751"/>
                              </a:lnTo>
                              <a:lnTo>
                                <a:pt x="25997" y="78751"/>
                              </a:lnTo>
                              <a:lnTo>
                                <a:pt x="28281" y="79077"/>
                              </a:lnTo>
                              <a:lnTo>
                                <a:pt x="30674" y="79295"/>
                              </a:lnTo>
                              <a:lnTo>
                                <a:pt x="33067" y="79295"/>
                              </a:lnTo>
                              <a:lnTo>
                                <a:pt x="35025" y="79295"/>
                              </a:lnTo>
                              <a:lnTo>
                                <a:pt x="37418" y="79295"/>
                              </a:lnTo>
                              <a:lnTo>
                                <a:pt x="39158" y="78533"/>
                              </a:lnTo>
                              <a:lnTo>
                                <a:pt x="41225" y="77772"/>
                              </a:lnTo>
                              <a:lnTo>
                                <a:pt x="43074" y="76684"/>
                              </a:lnTo>
                              <a:lnTo>
                                <a:pt x="44815" y="75923"/>
                              </a:lnTo>
                              <a:lnTo>
                                <a:pt x="46229" y="75161"/>
                              </a:lnTo>
                              <a:lnTo>
                                <a:pt x="52755" y="66242"/>
                              </a:lnTo>
                              <a:lnTo>
                                <a:pt x="52755" y="64937"/>
                              </a:lnTo>
                              <a:lnTo>
                                <a:pt x="52429" y="63849"/>
                              </a:lnTo>
                              <a:lnTo>
                                <a:pt x="52429" y="62870"/>
                              </a:lnTo>
                              <a:lnTo>
                                <a:pt x="51885" y="62108"/>
                              </a:lnTo>
                              <a:lnTo>
                                <a:pt x="51559" y="61239"/>
                              </a:lnTo>
                              <a:lnTo>
                                <a:pt x="51015" y="60477"/>
                              </a:lnTo>
                              <a:lnTo>
                                <a:pt x="50036" y="59933"/>
                              </a:lnTo>
                              <a:lnTo>
                                <a:pt x="49165" y="59716"/>
                              </a:lnTo>
                              <a:lnTo>
                                <a:pt x="48622" y="59389"/>
                              </a:lnTo>
                              <a:lnTo>
                                <a:pt x="47425" y="59716"/>
                              </a:lnTo>
                              <a:lnTo>
                                <a:pt x="46555" y="59716"/>
                              </a:lnTo>
                              <a:lnTo>
                                <a:pt x="45358" y="59933"/>
                              </a:lnTo>
                              <a:lnTo>
                                <a:pt x="44488" y="60694"/>
                              </a:lnTo>
                              <a:lnTo>
                                <a:pt x="43618" y="61239"/>
                              </a:lnTo>
                              <a:lnTo>
                                <a:pt x="42422" y="62108"/>
                              </a:lnTo>
                              <a:lnTo>
                                <a:pt x="41551" y="63087"/>
                              </a:lnTo>
                              <a:lnTo>
                                <a:pt x="40355" y="64175"/>
                              </a:lnTo>
                              <a:lnTo>
                                <a:pt x="39485" y="65481"/>
                              </a:lnTo>
                              <a:lnTo>
                                <a:pt x="38614" y="67003"/>
                              </a:lnTo>
                              <a:lnTo>
                                <a:pt x="37744" y="68635"/>
                              </a:lnTo>
                              <a:lnTo>
                                <a:pt x="36874" y="70702"/>
                              </a:lnTo>
                              <a:lnTo>
                                <a:pt x="36221" y="72768"/>
                              </a:lnTo>
                              <a:lnTo>
                                <a:pt x="35351" y="75161"/>
                              </a:lnTo>
                              <a:lnTo>
                                <a:pt x="34807" y="77446"/>
                              </a:lnTo>
                              <a:lnTo>
                                <a:pt x="34481" y="80056"/>
                              </a:lnTo>
                              <a:lnTo>
                                <a:pt x="33937" y="82449"/>
                              </a:lnTo>
                              <a:lnTo>
                                <a:pt x="33611" y="85060"/>
                              </a:lnTo>
                              <a:lnTo>
                                <a:pt x="33611" y="87126"/>
                              </a:lnTo>
                              <a:lnTo>
                                <a:pt x="33611" y="89519"/>
                              </a:lnTo>
                              <a:lnTo>
                                <a:pt x="34155" y="91912"/>
                              </a:lnTo>
                              <a:lnTo>
                                <a:pt x="34807" y="93761"/>
                              </a:lnTo>
                              <a:lnTo>
                                <a:pt x="35351" y="95502"/>
                              </a:lnTo>
                              <a:lnTo>
                                <a:pt x="36221" y="97351"/>
                              </a:lnTo>
                              <a:lnTo>
                                <a:pt x="37091" y="98656"/>
                              </a:lnTo>
                              <a:lnTo>
                                <a:pt x="38288" y="99961"/>
                              </a:lnTo>
                              <a:lnTo>
                                <a:pt x="39485" y="101267"/>
                              </a:lnTo>
                              <a:lnTo>
                                <a:pt x="41225" y="101811"/>
                              </a:lnTo>
                              <a:lnTo>
                                <a:pt x="42748" y="102572"/>
                              </a:lnTo>
                              <a:lnTo>
                                <a:pt x="44162" y="102572"/>
                              </a:lnTo>
                              <a:lnTo>
                                <a:pt x="46011" y="102572"/>
                              </a:lnTo>
                              <a:lnTo>
                                <a:pt x="47425" y="102355"/>
                              </a:lnTo>
                              <a:lnTo>
                                <a:pt x="49492" y="101811"/>
                              </a:lnTo>
                              <a:lnTo>
                                <a:pt x="51232" y="101049"/>
                              </a:lnTo>
                              <a:lnTo>
                                <a:pt x="53082" y="99961"/>
                              </a:lnTo>
                              <a:lnTo>
                                <a:pt x="54822" y="98983"/>
                              </a:lnTo>
                              <a:lnTo>
                                <a:pt x="62436" y="90281"/>
                              </a:lnTo>
                              <a:lnTo>
                                <a:pt x="63633" y="88431"/>
                              </a:lnTo>
                              <a:lnTo>
                                <a:pt x="64176" y="86909"/>
                              </a:lnTo>
                              <a:lnTo>
                                <a:pt x="65047" y="85386"/>
                              </a:lnTo>
                              <a:lnTo>
                                <a:pt x="66026" y="84081"/>
                              </a:lnTo>
                              <a:lnTo>
                                <a:pt x="66896" y="82775"/>
                              </a:lnTo>
                              <a:lnTo>
                                <a:pt x="67440" y="81470"/>
                              </a:lnTo>
                              <a:lnTo>
                                <a:pt x="68092" y="80383"/>
                              </a:lnTo>
                              <a:lnTo>
                                <a:pt x="68310" y="79295"/>
                              </a:lnTo>
                              <a:lnTo>
                                <a:pt x="68963" y="78316"/>
                              </a:lnTo>
                              <a:lnTo>
                                <a:pt x="69180" y="77228"/>
                              </a:lnTo>
                              <a:lnTo>
                                <a:pt x="69833" y="76467"/>
                              </a:lnTo>
                              <a:lnTo>
                                <a:pt x="70050" y="75705"/>
                              </a:lnTo>
                              <a:lnTo>
                                <a:pt x="70703" y="75161"/>
                              </a:lnTo>
                              <a:lnTo>
                                <a:pt x="71247" y="74617"/>
                              </a:lnTo>
                              <a:lnTo>
                                <a:pt x="71573" y="74074"/>
                              </a:lnTo>
                              <a:lnTo>
                                <a:pt x="72117" y="73856"/>
                              </a:lnTo>
                              <a:lnTo>
                                <a:pt x="72770" y="73530"/>
                              </a:lnTo>
                              <a:lnTo>
                                <a:pt x="73096" y="74074"/>
                              </a:lnTo>
                              <a:lnTo>
                                <a:pt x="73313" y="74835"/>
                              </a:lnTo>
                              <a:lnTo>
                                <a:pt x="73640" y="75923"/>
                              </a:lnTo>
                              <a:lnTo>
                                <a:pt x="74184" y="77228"/>
                              </a:lnTo>
                              <a:lnTo>
                                <a:pt x="74184" y="78316"/>
                              </a:lnTo>
                              <a:lnTo>
                                <a:pt x="74510" y="79839"/>
                              </a:lnTo>
                              <a:lnTo>
                                <a:pt x="74837" y="81688"/>
                              </a:lnTo>
                              <a:lnTo>
                                <a:pt x="75054" y="83537"/>
                              </a:lnTo>
                              <a:lnTo>
                                <a:pt x="75380" y="85386"/>
                              </a:lnTo>
                              <a:lnTo>
                                <a:pt x="75380" y="87126"/>
                              </a:lnTo>
                              <a:lnTo>
                                <a:pt x="75706" y="88976"/>
                              </a:lnTo>
                              <a:lnTo>
                                <a:pt x="76033" y="91151"/>
                              </a:lnTo>
                              <a:lnTo>
                                <a:pt x="76250" y="92892"/>
                              </a:lnTo>
                              <a:lnTo>
                                <a:pt x="76577" y="94740"/>
                              </a:lnTo>
                              <a:lnTo>
                                <a:pt x="76577" y="96372"/>
                              </a:lnTo>
                              <a:lnTo>
                                <a:pt x="77121" y="98112"/>
                              </a:lnTo>
                              <a:lnTo>
                                <a:pt x="77447" y="99744"/>
                              </a:lnTo>
                              <a:lnTo>
                                <a:pt x="78100" y="101049"/>
                              </a:lnTo>
                              <a:lnTo>
                                <a:pt x="78643" y="102137"/>
                              </a:lnTo>
                              <a:lnTo>
                                <a:pt x="79187" y="103116"/>
                              </a:lnTo>
                              <a:lnTo>
                                <a:pt x="80058" y="103660"/>
                              </a:lnTo>
                              <a:lnTo>
                                <a:pt x="80710" y="103877"/>
                              </a:lnTo>
                              <a:lnTo>
                                <a:pt x="81580" y="103877"/>
                              </a:lnTo>
                              <a:lnTo>
                                <a:pt x="82777" y="103877"/>
                              </a:lnTo>
                              <a:lnTo>
                                <a:pt x="83647" y="103442"/>
                              </a:lnTo>
                              <a:lnTo>
                                <a:pt x="85061" y="102899"/>
                              </a:lnTo>
                              <a:lnTo>
                                <a:pt x="86258" y="101811"/>
                              </a:lnTo>
                              <a:lnTo>
                                <a:pt x="87781" y="101049"/>
                              </a:lnTo>
                              <a:lnTo>
                                <a:pt x="89195" y="99744"/>
                              </a:lnTo>
                              <a:lnTo>
                                <a:pt x="90717" y="98439"/>
                              </a:lnTo>
                              <a:lnTo>
                                <a:pt x="92458" y="96589"/>
                              </a:lnTo>
                              <a:lnTo>
                                <a:pt x="94198" y="94740"/>
                              </a:lnTo>
                              <a:lnTo>
                                <a:pt x="95721" y="92674"/>
                              </a:lnTo>
                              <a:lnTo>
                                <a:pt x="97135" y="90825"/>
                              </a:lnTo>
                              <a:lnTo>
                                <a:pt x="98658" y="88758"/>
                              </a:lnTo>
                              <a:lnTo>
                                <a:pt x="100072" y="86691"/>
                              </a:lnTo>
                              <a:lnTo>
                                <a:pt x="101269" y="84842"/>
                              </a:lnTo>
                              <a:lnTo>
                                <a:pt x="102465" y="82993"/>
                              </a:lnTo>
                              <a:lnTo>
                                <a:pt x="103118" y="81470"/>
                              </a:lnTo>
                              <a:lnTo>
                                <a:pt x="103988" y="80056"/>
                              </a:lnTo>
                              <a:lnTo>
                                <a:pt x="104532" y="78751"/>
                              </a:lnTo>
                              <a:lnTo>
                                <a:pt x="105076" y="77989"/>
                              </a:lnTo>
                              <a:lnTo>
                                <a:pt x="105402" y="77010"/>
                              </a:lnTo>
                              <a:lnTo>
                                <a:pt x="105728" y="76467"/>
                              </a:lnTo>
                              <a:lnTo>
                                <a:pt x="105402" y="76140"/>
                              </a:lnTo>
                              <a:lnTo>
                                <a:pt x="105728" y="76684"/>
                              </a:lnTo>
                              <a:lnTo>
                                <a:pt x="105728" y="77228"/>
                              </a:lnTo>
                              <a:lnTo>
                                <a:pt x="106055" y="77989"/>
                              </a:lnTo>
                              <a:lnTo>
                                <a:pt x="106925" y="79295"/>
                              </a:lnTo>
                              <a:lnTo>
                                <a:pt x="107469" y="80926"/>
                              </a:lnTo>
                              <a:lnTo>
                                <a:pt x="112146" y="91151"/>
                              </a:lnTo>
                              <a:lnTo>
                                <a:pt x="113125" y="92892"/>
                              </a:lnTo>
                              <a:lnTo>
                                <a:pt x="114213" y="94523"/>
                              </a:lnTo>
                              <a:lnTo>
                                <a:pt x="115736" y="96046"/>
                              </a:lnTo>
                              <a:lnTo>
                                <a:pt x="117476" y="97677"/>
                              </a:lnTo>
                              <a:lnTo>
                                <a:pt x="118999" y="98656"/>
                              </a:lnTo>
                              <a:lnTo>
                                <a:pt x="120413" y="99961"/>
                              </a:lnTo>
                              <a:lnTo>
                                <a:pt x="122153" y="100505"/>
                              </a:lnTo>
                              <a:lnTo>
                                <a:pt x="124220" y="101049"/>
                              </a:lnTo>
                              <a:lnTo>
                                <a:pt x="126287" y="101267"/>
                              </a:lnTo>
                              <a:lnTo>
                                <a:pt x="128680" y="101049"/>
                              </a:lnTo>
                              <a:lnTo>
                                <a:pt x="147824" y="89737"/>
                              </a:lnTo>
                              <a:lnTo>
                                <a:pt x="150761" y="86909"/>
                              </a:lnTo>
                              <a:lnTo>
                                <a:pt x="153154" y="83755"/>
                              </a:lnTo>
                              <a:lnTo>
                                <a:pt x="155439" y="79839"/>
                              </a:lnTo>
                              <a:lnTo>
                                <a:pt x="158375" y="75923"/>
                              </a:lnTo>
                              <a:lnTo>
                                <a:pt x="160768" y="70919"/>
                              </a:lnTo>
                              <a:lnTo>
                                <a:pt x="163161" y="66242"/>
                              </a:lnTo>
                              <a:lnTo>
                                <a:pt x="165446" y="61021"/>
                              </a:lnTo>
                              <a:lnTo>
                                <a:pt x="167513" y="55800"/>
                              </a:lnTo>
                              <a:lnTo>
                                <a:pt x="169906" y="50035"/>
                              </a:lnTo>
                              <a:lnTo>
                                <a:pt x="172190" y="44270"/>
                              </a:lnTo>
                              <a:lnTo>
                                <a:pt x="174039" y="38505"/>
                              </a:lnTo>
                              <a:lnTo>
                                <a:pt x="175779" y="32740"/>
                              </a:lnTo>
                              <a:lnTo>
                                <a:pt x="177520" y="26975"/>
                              </a:lnTo>
                              <a:lnTo>
                                <a:pt x="179586" y="22080"/>
                              </a:lnTo>
                              <a:lnTo>
                                <a:pt x="181109" y="17295"/>
                              </a:lnTo>
                              <a:lnTo>
                                <a:pt x="182197" y="13705"/>
                              </a:lnTo>
                              <a:lnTo>
                                <a:pt x="183394" y="10007"/>
                              </a:lnTo>
                              <a:lnTo>
                                <a:pt x="184264" y="7070"/>
                              </a:lnTo>
                              <a:lnTo>
                                <a:pt x="184917" y="4785"/>
                              </a:lnTo>
                              <a:lnTo>
                                <a:pt x="185243" y="2719"/>
                              </a:lnTo>
                              <a:lnTo>
                                <a:pt x="185243" y="1305"/>
                              </a:lnTo>
                              <a:lnTo>
                                <a:pt x="184917" y="543"/>
                              </a:lnTo>
                              <a:lnTo>
                                <a:pt x="184264" y="326"/>
                              </a:lnTo>
                              <a:lnTo>
                                <a:pt x="183720" y="0"/>
                              </a:lnTo>
                              <a:lnTo>
                                <a:pt x="179913" y="7070"/>
                              </a:lnTo>
                              <a:lnTo>
                                <a:pt x="178716" y="9680"/>
                              </a:lnTo>
                              <a:lnTo>
                                <a:pt x="177846" y="12617"/>
                              </a:lnTo>
                              <a:lnTo>
                                <a:pt x="176976" y="15989"/>
                              </a:lnTo>
                              <a:lnTo>
                                <a:pt x="175779" y="19905"/>
                              </a:lnTo>
                              <a:lnTo>
                                <a:pt x="174909" y="24147"/>
                              </a:lnTo>
                              <a:lnTo>
                                <a:pt x="174039" y="28607"/>
                              </a:lnTo>
                              <a:lnTo>
                                <a:pt x="172842" y="33501"/>
                              </a:lnTo>
                              <a:lnTo>
                                <a:pt x="171972" y="38505"/>
                              </a:lnTo>
                              <a:lnTo>
                                <a:pt x="171102" y="43182"/>
                              </a:lnTo>
                              <a:lnTo>
                                <a:pt x="170232" y="48186"/>
                              </a:lnTo>
                              <a:lnTo>
                                <a:pt x="169579" y="52863"/>
                              </a:lnTo>
                              <a:lnTo>
                                <a:pt x="168709" y="57867"/>
                              </a:lnTo>
                              <a:lnTo>
                                <a:pt x="168709" y="62326"/>
                              </a:lnTo>
                              <a:lnTo>
                                <a:pt x="168383" y="66460"/>
                              </a:lnTo>
                              <a:lnTo>
                                <a:pt x="168383" y="70375"/>
                              </a:lnTo>
                              <a:lnTo>
                                <a:pt x="181327" y="89737"/>
                              </a:lnTo>
                              <a:lnTo>
                                <a:pt x="184046" y="9006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8.825638pt;margin-top:54.049461pt;width:14.6pt;height:9.8pt;mso-position-horizontal-relative:page;mso-position-vertical-relative:paragraph;z-index:15838208" id="docshape351" coordorigin="3977,1081" coordsize="292,196" path="m3984,1191l3984,1190,3983,1190,3982,1190,3981,1190,3980,1191,3980,1193,3980,1194,3979,1197,3979,1199,3979,1203,3979,1206,3980,1210,3980,1214,3979,1219,3979,1224,3979,1229,3979,1233,3979,1238,3979,1243,3978,1247,3978,1252,3978,1257,3978,1260,3978,1264,3977,1268,3977,1272,3977,1274,3977,1276,3977,1277,3977,1276,3977,1275,3977,1273,3977,1271,3977,1268,3977,1265,3977,1262,3978,1259,3978,1255,3979,1252,3980,1248,3980,1244,3982,1240,3983,1235,3984,1231,3985,1228,3986,1225,3987,1221,3988,1218,3990,1216,3991,1214,3991,1212,3993,1210,3995,1209,3996,1208,3998,1206,4000,1206,4003,1205,4006,1205,4010,1205,4013,1205,4017,1205,4021,1206,4025,1206,4029,1206,4032,1206,4035,1206,4038,1205,4041,1203,4044,1202,4047,1201,4049,1199,4060,1185,4060,1183,4059,1182,4059,1180,4058,1179,4058,1177,4057,1176,4055,1175,4054,1175,4053,1175,4051,1175,4050,1175,4048,1175,4047,1177,4045,1177,4043,1179,4042,1180,4040,1182,4039,1184,4037,1187,4036,1189,4035,1192,4034,1196,4032,1199,4031,1203,4031,1207,4030,1211,4029,1215,4029,1218,4029,1222,4030,1226,4031,1229,4032,1231,4034,1234,4035,1236,4037,1238,4039,1240,4041,1241,4044,1243,4046,1243,4049,1243,4051,1242,4054,1241,4057,1240,4060,1238,4063,1237,4075,1223,4077,1220,4078,1218,4079,1215,4080,1213,4082,1211,4083,1209,4084,1208,4084,1206,4085,1204,4085,1203,4086,1201,4087,1200,4088,1199,4089,1198,4089,1198,4090,1197,4091,1197,4092,1198,4092,1199,4092,1201,4093,1203,4093,1204,4094,1207,4094,1210,4095,1213,4095,1215,4095,1218,4096,1221,4096,1225,4097,1227,4097,1230,4097,1233,4098,1235,4098,1238,4100,1240,4100,1242,4101,1243,4103,1244,4104,1245,4105,1245,4107,1245,4108,1244,4110,1243,4112,1241,4115,1240,4117,1238,4119,1236,4122,1233,4125,1230,4127,1227,4129,1224,4132,1221,4134,1218,4136,1215,4138,1212,4139,1209,4140,1207,4141,1205,4142,1204,4143,1202,4143,1201,4143,1201,4143,1202,4143,1203,4144,1204,4145,1206,4146,1208,4153,1225,4155,1227,4156,1230,4159,1232,4162,1235,4164,1236,4166,1238,4169,1239,4172,1240,4175,1240,4179,1240,4209,1222,4214,1218,4218,1213,4221,1207,4226,1201,4230,1193,4233,1185,4237,1177,4240,1169,4244,1160,4248,1151,4251,1142,4253,1133,4256,1123,4259,1116,4262,1108,4263,1103,4265,1097,4267,1092,4268,1089,4268,1085,4268,1083,4268,1082,4267,1082,4266,1081,4260,1092,4258,1096,4257,1101,4255,1106,4253,1112,4252,1119,4251,1126,4249,1134,4247,1142,4246,1149,4245,1157,4244,1164,4242,1172,4242,1179,4242,1186,4242,1192,4262,1222,4266,1223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5838720" behindDoc="0" locked="0" layoutInCell="1" allowOverlap="1" wp14:anchorId="77552BEC" wp14:editId="198301BC">
                <wp:simplePos x="0" y="0"/>
                <wp:positionH relativeFrom="page">
                  <wp:posOffset>2718486</wp:posOffset>
                </wp:positionH>
                <wp:positionV relativeFrom="paragraph">
                  <wp:posOffset>726456</wp:posOffset>
                </wp:positionV>
                <wp:extent cx="45085" cy="1270"/>
                <wp:effectExtent l="0" t="0" r="0" b="0"/>
                <wp:wrapNone/>
                <wp:docPr id="352" name="Graphic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1270"/>
                        </a:xfrm>
                        <a:custGeom>
                          <a:avLst/>
                          <a:gdLst/>
                          <a:ahLst/>
                          <a:cxnLst/>
                          <a:rect l="l" t="t" r="r" b="b"/>
                          <a:pathLst>
                            <a:path w="45085" h="1270">
                              <a:moveTo>
                                <a:pt x="0" y="1087"/>
                              </a:moveTo>
                              <a:lnTo>
                                <a:pt x="652" y="870"/>
                              </a:lnTo>
                              <a:lnTo>
                                <a:pt x="1523" y="543"/>
                              </a:lnTo>
                              <a:lnTo>
                                <a:pt x="2937" y="543"/>
                              </a:lnTo>
                              <a:lnTo>
                                <a:pt x="4459" y="543"/>
                              </a:lnTo>
                              <a:lnTo>
                                <a:pt x="6526" y="543"/>
                              </a:lnTo>
                              <a:lnTo>
                                <a:pt x="9137" y="543"/>
                              </a:lnTo>
                              <a:lnTo>
                                <a:pt x="12074" y="326"/>
                              </a:lnTo>
                              <a:lnTo>
                                <a:pt x="15337" y="0"/>
                              </a:lnTo>
                              <a:lnTo>
                                <a:pt x="20014" y="0"/>
                              </a:lnTo>
                              <a:lnTo>
                                <a:pt x="24800" y="326"/>
                              </a:lnTo>
                              <a:lnTo>
                                <a:pt x="29478" y="543"/>
                              </a:lnTo>
                              <a:lnTo>
                                <a:pt x="34482" y="543"/>
                              </a:lnTo>
                              <a:lnTo>
                                <a:pt x="40029" y="870"/>
                              </a:lnTo>
                              <a:lnTo>
                                <a:pt x="45033" y="54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4.054077pt;margin-top:57.20129pt;width:3.55pt;height:.1pt;mso-position-horizontal-relative:page;mso-position-vertical-relative:paragraph;z-index:15838720" id="docshape352" coordorigin="4281,1144" coordsize="71,2" path="m4281,1146l4282,1145,4283,1145,4286,1145,4288,1145,4291,1145,4295,1145,4300,1145,4305,1144,4313,1144,4320,1145,4328,1145,4335,1145,4344,1145,4352,1145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5839232" behindDoc="0" locked="0" layoutInCell="1" allowOverlap="1" wp14:anchorId="51E64CA8" wp14:editId="0B17AE30">
                <wp:simplePos x="0" y="0"/>
                <wp:positionH relativeFrom="page">
                  <wp:posOffset>2839553</wp:posOffset>
                </wp:positionH>
                <wp:positionV relativeFrom="paragraph">
                  <wp:posOffset>712098</wp:posOffset>
                </wp:positionV>
                <wp:extent cx="103505" cy="55880"/>
                <wp:effectExtent l="0" t="0" r="0" b="0"/>
                <wp:wrapNone/>
                <wp:docPr id="353" name="Graphic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505" cy="55880"/>
                        </a:xfrm>
                        <a:custGeom>
                          <a:avLst/>
                          <a:gdLst/>
                          <a:ahLst/>
                          <a:cxnLst/>
                          <a:rect l="l" t="t" r="r" b="b"/>
                          <a:pathLst>
                            <a:path w="103505" h="55880">
                              <a:moveTo>
                                <a:pt x="0" y="37417"/>
                              </a:moveTo>
                              <a:lnTo>
                                <a:pt x="544" y="37200"/>
                              </a:lnTo>
                              <a:lnTo>
                                <a:pt x="1740" y="37200"/>
                              </a:lnTo>
                              <a:lnTo>
                                <a:pt x="2937" y="36874"/>
                              </a:lnTo>
                              <a:lnTo>
                                <a:pt x="4351" y="36438"/>
                              </a:lnTo>
                              <a:lnTo>
                                <a:pt x="5874" y="35569"/>
                              </a:lnTo>
                              <a:lnTo>
                                <a:pt x="7614" y="34807"/>
                              </a:lnTo>
                              <a:lnTo>
                                <a:pt x="18818" y="30130"/>
                              </a:lnTo>
                              <a:lnTo>
                                <a:pt x="21428" y="29042"/>
                              </a:lnTo>
                              <a:lnTo>
                                <a:pt x="23821" y="27737"/>
                              </a:lnTo>
                              <a:lnTo>
                                <a:pt x="26432" y="26431"/>
                              </a:lnTo>
                              <a:lnTo>
                                <a:pt x="28499" y="24909"/>
                              </a:lnTo>
                              <a:lnTo>
                                <a:pt x="30239" y="23277"/>
                              </a:lnTo>
                              <a:lnTo>
                                <a:pt x="31980" y="21754"/>
                              </a:lnTo>
                              <a:lnTo>
                                <a:pt x="33176" y="19905"/>
                              </a:lnTo>
                              <a:lnTo>
                                <a:pt x="34372" y="18382"/>
                              </a:lnTo>
                              <a:lnTo>
                                <a:pt x="35243" y="16533"/>
                              </a:lnTo>
                              <a:lnTo>
                                <a:pt x="36113" y="14684"/>
                              </a:lnTo>
                              <a:lnTo>
                                <a:pt x="36439" y="12835"/>
                              </a:lnTo>
                              <a:lnTo>
                                <a:pt x="36766" y="10768"/>
                              </a:lnTo>
                              <a:lnTo>
                                <a:pt x="36766" y="8919"/>
                              </a:lnTo>
                              <a:lnTo>
                                <a:pt x="36766" y="7070"/>
                              </a:lnTo>
                              <a:lnTo>
                                <a:pt x="36439" y="5547"/>
                              </a:lnTo>
                              <a:lnTo>
                                <a:pt x="36113" y="4242"/>
                              </a:lnTo>
                              <a:lnTo>
                                <a:pt x="35895" y="3154"/>
                              </a:lnTo>
                              <a:lnTo>
                                <a:pt x="35243" y="2393"/>
                              </a:lnTo>
                              <a:lnTo>
                                <a:pt x="34699" y="1631"/>
                              </a:lnTo>
                              <a:lnTo>
                                <a:pt x="34372" y="761"/>
                              </a:lnTo>
                              <a:lnTo>
                                <a:pt x="33502" y="543"/>
                              </a:lnTo>
                              <a:lnTo>
                                <a:pt x="33176" y="0"/>
                              </a:lnTo>
                              <a:lnTo>
                                <a:pt x="32306" y="0"/>
                              </a:lnTo>
                              <a:lnTo>
                                <a:pt x="31762" y="0"/>
                              </a:lnTo>
                              <a:lnTo>
                                <a:pt x="30892" y="0"/>
                              </a:lnTo>
                              <a:lnTo>
                                <a:pt x="30021" y="326"/>
                              </a:lnTo>
                              <a:lnTo>
                                <a:pt x="25562" y="6526"/>
                              </a:lnTo>
                              <a:lnTo>
                                <a:pt x="24692" y="8375"/>
                              </a:lnTo>
                              <a:lnTo>
                                <a:pt x="23821" y="10442"/>
                              </a:lnTo>
                              <a:lnTo>
                                <a:pt x="23169" y="13053"/>
                              </a:lnTo>
                              <a:lnTo>
                                <a:pt x="22299" y="15663"/>
                              </a:lnTo>
                              <a:lnTo>
                                <a:pt x="21755" y="18817"/>
                              </a:lnTo>
                              <a:lnTo>
                                <a:pt x="21428" y="21971"/>
                              </a:lnTo>
                              <a:lnTo>
                                <a:pt x="20558" y="25126"/>
                              </a:lnTo>
                              <a:lnTo>
                                <a:pt x="19688" y="28063"/>
                              </a:lnTo>
                              <a:lnTo>
                                <a:pt x="19035" y="31108"/>
                              </a:lnTo>
                              <a:lnTo>
                                <a:pt x="18818" y="34046"/>
                              </a:lnTo>
                              <a:lnTo>
                                <a:pt x="18491" y="36874"/>
                              </a:lnTo>
                              <a:lnTo>
                                <a:pt x="18165" y="39484"/>
                              </a:lnTo>
                              <a:lnTo>
                                <a:pt x="17948" y="42095"/>
                              </a:lnTo>
                              <a:lnTo>
                                <a:pt x="17948" y="44270"/>
                              </a:lnTo>
                              <a:lnTo>
                                <a:pt x="18165" y="46119"/>
                              </a:lnTo>
                              <a:lnTo>
                                <a:pt x="18491" y="47642"/>
                              </a:lnTo>
                              <a:lnTo>
                                <a:pt x="19362" y="48729"/>
                              </a:lnTo>
                              <a:lnTo>
                                <a:pt x="20232" y="49165"/>
                              </a:lnTo>
                              <a:lnTo>
                                <a:pt x="21102" y="49708"/>
                              </a:lnTo>
                              <a:lnTo>
                                <a:pt x="21972" y="50035"/>
                              </a:lnTo>
                              <a:lnTo>
                                <a:pt x="23495" y="49708"/>
                              </a:lnTo>
                              <a:lnTo>
                                <a:pt x="24692" y="49165"/>
                              </a:lnTo>
                              <a:lnTo>
                                <a:pt x="26432" y="48729"/>
                              </a:lnTo>
                              <a:lnTo>
                                <a:pt x="28172" y="47642"/>
                              </a:lnTo>
                              <a:lnTo>
                                <a:pt x="30021" y="46337"/>
                              </a:lnTo>
                              <a:lnTo>
                                <a:pt x="31762" y="44487"/>
                              </a:lnTo>
                              <a:lnTo>
                                <a:pt x="33829" y="42638"/>
                              </a:lnTo>
                              <a:lnTo>
                                <a:pt x="35569" y="40354"/>
                              </a:lnTo>
                              <a:lnTo>
                                <a:pt x="37636" y="38179"/>
                              </a:lnTo>
                              <a:lnTo>
                                <a:pt x="39703" y="35895"/>
                              </a:lnTo>
                              <a:lnTo>
                                <a:pt x="41769" y="33501"/>
                              </a:lnTo>
                              <a:lnTo>
                                <a:pt x="43510" y="31108"/>
                              </a:lnTo>
                              <a:lnTo>
                                <a:pt x="45576" y="28498"/>
                              </a:lnTo>
                              <a:lnTo>
                                <a:pt x="47317" y="25887"/>
                              </a:lnTo>
                              <a:lnTo>
                                <a:pt x="49057" y="23603"/>
                              </a:lnTo>
                              <a:lnTo>
                                <a:pt x="50580" y="21428"/>
                              </a:lnTo>
                              <a:lnTo>
                                <a:pt x="51994" y="19687"/>
                              </a:lnTo>
                              <a:lnTo>
                                <a:pt x="53191" y="18056"/>
                              </a:lnTo>
                              <a:lnTo>
                                <a:pt x="54387" y="17077"/>
                              </a:lnTo>
                              <a:lnTo>
                                <a:pt x="55584" y="15989"/>
                              </a:lnTo>
                              <a:lnTo>
                                <a:pt x="56127" y="15228"/>
                              </a:lnTo>
                              <a:lnTo>
                                <a:pt x="56780" y="15663"/>
                              </a:lnTo>
                              <a:lnTo>
                                <a:pt x="56998" y="16533"/>
                              </a:lnTo>
                              <a:lnTo>
                                <a:pt x="57324" y="17295"/>
                              </a:lnTo>
                              <a:lnTo>
                                <a:pt x="57324" y="18382"/>
                              </a:lnTo>
                              <a:lnTo>
                                <a:pt x="57324" y="19362"/>
                              </a:lnTo>
                              <a:lnTo>
                                <a:pt x="56780" y="20666"/>
                              </a:lnTo>
                              <a:lnTo>
                                <a:pt x="56454" y="22298"/>
                              </a:lnTo>
                              <a:lnTo>
                                <a:pt x="56127" y="24038"/>
                              </a:lnTo>
                              <a:lnTo>
                                <a:pt x="55910" y="25887"/>
                              </a:lnTo>
                              <a:lnTo>
                                <a:pt x="55584" y="27519"/>
                              </a:lnTo>
                              <a:lnTo>
                                <a:pt x="55258" y="29586"/>
                              </a:lnTo>
                              <a:lnTo>
                                <a:pt x="55258" y="31653"/>
                              </a:lnTo>
                              <a:lnTo>
                                <a:pt x="55040" y="33719"/>
                              </a:lnTo>
                              <a:lnTo>
                                <a:pt x="54713" y="35895"/>
                              </a:lnTo>
                              <a:lnTo>
                                <a:pt x="54387" y="37962"/>
                              </a:lnTo>
                              <a:lnTo>
                                <a:pt x="54061" y="40028"/>
                              </a:lnTo>
                              <a:lnTo>
                                <a:pt x="53843" y="41878"/>
                              </a:lnTo>
                              <a:lnTo>
                                <a:pt x="53843" y="43400"/>
                              </a:lnTo>
                              <a:lnTo>
                                <a:pt x="54061" y="44705"/>
                              </a:lnTo>
                              <a:lnTo>
                                <a:pt x="56780" y="49165"/>
                              </a:lnTo>
                              <a:lnTo>
                                <a:pt x="57977" y="49165"/>
                              </a:lnTo>
                              <a:lnTo>
                                <a:pt x="59064" y="48947"/>
                              </a:lnTo>
                              <a:lnTo>
                                <a:pt x="60587" y="48404"/>
                              </a:lnTo>
                              <a:lnTo>
                                <a:pt x="62001" y="47642"/>
                              </a:lnTo>
                              <a:lnTo>
                                <a:pt x="63524" y="46337"/>
                              </a:lnTo>
                              <a:lnTo>
                                <a:pt x="65591" y="44705"/>
                              </a:lnTo>
                              <a:lnTo>
                                <a:pt x="67658" y="42965"/>
                              </a:lnTo>
                              <a:lnTo>
                                <a:pt x="69724" y="40790"/>
                              </a:lnTo>
                              <a:lnTo>
                                <a:pt x="71791" y="38505"/>
                              </a:lnTo>
                              <a:lnTo>
                                <a:pt x="73858" y="35895"/>
                              </a:lnTo>
                              <a:lnTo>
                                <a:pt x="75924" y="33501"/>
                              </a:lnTo>
                              <a:lnTo>
                                <a:pt x="77991" y="31108"/>
                              </a:lnTo>
                              <a:lnTo>
                                <a:pt x="79732" y="28825"/>
                              </a:lnTo>
                              <a:lnTo>
                                <a:pt x="81472" y="26758"/>
                              </a:lnTo>
                              <a:lnTo>
                                <a:pt x="82995" y="24909"/>
                              </a:lnTo>
                              <a:lnTo>
                                <a:pt x="84409" y="23277"/>
                              </a:lnTo>
                              <a:lnTo>
                                <a:pt x="85606" y="21754"/>
                              </a:lnTo>
                              <a:lnTo>
                                <a:pt x="86475" y="20122"/>
                              </a:lnTo>
                              <a:lnTo>
                                <a:pt x="87672" y="19362"/>
                              </a:lnTo>
                              <a:lnTo>
                                <a:pt x="88543" y="18600"/>
                              </a:lnTo>
                              <a:lnTo>
                                <a:pt x="89086" y="18382"/>
                              </a:lnTo>
                              <a:lnTo>
                                <a:pt x="90065" y="18382"/>
                              </a:lnTo>
                              <a:lnTo>
                                <a:pt x="90609" y="18817"/>
                              </a:lnTo>
                              <a:lnTo>
                                <a:pt x="91153" y="19687"/>
                              </a:lnTo>
                              <a:lnTo>
                                <a:pt x="91479" y="20449"/>
                              </a:lnTo>
                              <a:lnTo>
                                <a:pt x="91479" y="21428"/>
                              </a:lnTo>
                              <a:lnTo>
                                <a:pt x="91479" y="23059"/>
                              </a:lnTo>
                              <a:lnTo>
                                <a:pt x="91806" y="24909"/>
                              </a:lnTo>
                              <a:lnTo>
                                <a:pt x="92132" y="26975"/>
                              </a:lnTo>
                              <a:lnTo>
                                <a:pt x="92132" y="29369"/>
                              </a:lnTo>
                              <a:lnTo>
                                <a:pt x="92349" y="31653"/>
                              </a:lnTo>
                              <a:lnTo>
                                <a:pt x="92349" y="34263"/>
                              </a:lnTo>
                              <a:lnTo>
                                <a:pt x="92675" y="37417"/>
                              </a:lnTo>
                              <a:lnTo>
                                <a:pt x="100290" y="53625"/>
                              </a:lnTo>
                              <a:lnTo>
                                <a:pt x="103227" y="5580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3.586853pt;margin-top:56.070732pt;width:8.15pt;height:4.4pt;mso-position-horizontal-relative:page;mso-position-vertical-relative:paragraph;z-index:15839232" id="docshape353" coordorigin="4472,1121" coordsize="163,88" path="m4472,1180l4473,1180,4474,1180,4476,1179,4479,1179,4481,1177,4484,1176,4501,1169,4505,1167,4509,1165,4513,1163,4517,1161,4519,1158,4522,1156,4524,1153,4526,1150,4527,1147,4529,1145,4529,1142,4530,1138,4530,1135,4530,1133,4529,1130,4529,1128,4528,1126,4527,1125,4526,1124,4526,1123,4524,1122,4524,1121,4523,1121,4522,1121,4520,1121,4519,1122,4512,1132,4511,1135,4509,1138,4508,1142,4507,1146,4506,1151,4505,1156,4504,1161,4503,1166,4502,1170,4501,1175,4501,1179,4500,1184,4500,1188,4500,1191,4500,1194,4501,1196,4502,1198,4504,1199,4505,1200,4506,1200,4509,1200,4511,1199,4513,1198,4516,1196,4519,1194,4522,1191,4525,1189,4528,1185,4531,1182,4534,1178,4538,1174,4540,1170,4544,1166,4546,1162,4549,1159,4551,1155,4554,1152,4556,1150,4557,1148,4559,1147,4560,1145,4561,1146,4561,1147,4562,1149,4562,1150,4562,1152,4561,1154,4561,1157,4560,1159,4560,1162,4559,1165,4559,1168,4559,1171,4558,1175,4558,1178,4557,1181,4557,1184,4557,1187,4557,1190,4557,1192,4561,1199,4563,1199,4565,1198,4567,1198,4569,1196,4572,1194,4575,1192,4578,1189,4582,1186,4585,1182,4588,1178,4591,1174,4595,1170,4597,1167,4600,1164,4602,1161,4605,1158,4607,1156,4608,1153,4610,1152,4611,1151,4612,1150,4614,1150,4614,1151,4615,1152,4616,1154,4616,1155,4616,1158,4616,1161,4617,1164,4617,1168,4617,1171,4617,1175,4618,1180,4630,1206,4634,1209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5839744" behindDoc="0" locked="0" layoutInCell="1" allowOverlap="1" wp14:anchorId="26822328" wp14:editId="698B8674">
                <wp:simplePos x="0" y="0"/>
                <wp:positionH relativeFrom="page">
                  <wp:posOffset>3072004</wp:posOffset>
                </wp:positionH>
                <wp:positionV relativeFrom="paragraph">
                  <wp:posOffset>701438</wp:posOffset>
                </wp:positionV>
                <wp:extent cx="276225" cy="63500"/>
                <wp:effectExtent l="0" t="0" r="0" b="0"/>
                <wp:wrapNone/>
                <wp:docPr id="354" name="Graphic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63500"/>
                        </a:xfrm>
                        <a:custGeom>
                          <a:avLst/>
                          <a:gdLst/>
                          <a:ahLst/>
                          <a:cxnLst/>
                          <a:rect l="l" t="t" r="r" b="b"/>
                          <a:pathLst>
                            <a:path w="276225" h="63500">
                              <a:moveTo>
                                <a:pt x="10007" y="25344"/>
                              </a:moveTo>
                              <a:lnTo>
                                <a:pt x="9463" y="24256"/>
                              </a:lnTo>
                              <a:lnTo>
                                <a:pt x="9137" y="24038"/>
                              </a:lnTo>
                              <a:lnTo>
                                <a:pt x="8593" y="23712"/>
                              </a:lnTo>
                              <a:lnTo>
                                <a:pt x="7940" y="23494"/>
                              </a:lnTo>
                              <a:lnTo>
                                <a:pt x="7396" y="23276"/>
                              </a:lnTo>
                              <a:lnTo>
                                <a:pt x="6526" y="23494"/>
                              </a:lnTo>
                              <a:lnTo>
                                <a:pt x="2066" y="32087"/>
                              </a:lnTo>
                              <a:lnTo>
                                <a:pt x="1522" y="33936"/>
                              </a:lnTo>
                              <a:lnTo>
                                <a:pt x="1196" y="36329"/>
                              </a:lnTo>
                              <a:lnTo>
                                <a:pt x="1196" y="38722"/>
                              </a:lnTo>
                              <a:lnTo>
                                <a:pt x="652" y="41333"/>
                              </a:lnTo>
                              <a:lnTo>
                                <a:pt x="326" y="43617"/>
                              </a:lnTo>
                              <a:lnTo>
                                <a:pt x="0" y="46228"/>
                              </a:lnTo>
                              <a:lnTo>
                                <a:pt x="0" y="48838"/>
                              </a:lnTo>
                              <a:lnTo>
                                <a:pt x="0" y="51231"/>
                              </a:lnTo>
                              <a:lnTo>
                                <a:pt x="0" y="53624"/>
                              </a:lnTo>
                              <a:lnTo>
                                <a:pt x="0" y="55691"/>
                              </a:lnTo>
                              <a:lnTo>
                                <a:pt x="0" y="57540"/>
                              </a:lnTo>
                              <a:lnTo>
                                <a:pt x="326" y="59389"/>
                              </a:lnTo>
                              <a:lnTo>
                                <a:pt x="326" y="60912"/>
                              </a:lnTo>
                              <a:lnTo>
                                <a:pt x="326" y="62217"/>
                              </a:lnTo>
                              <a:lnTo>
                                <a:pt x="326" y="63305"/>
                              </a:lnTo>
                              <a:lnTo>
                                <a:pt x="870" y="62435"/>
                              </a:lnTo>
                              <a:lnTo>
                                <a:pt x="1196" y="61673"/>
                              </a:lnTo>
                              <a:lnTo>
                                <a:pt x="1522" y="60694"/>
                              </a:lnTo>
                              <a:lnTo>
                                <a:pt x="1522" y="59063"/>
                              </a:lnTo>
                              <a:lnTo>
                                <a:pt x="1849" y="57757"/>
                              </a:lnTo>
                              <a:lnTo>
                                <a:pt x="2066" y="55691"/>
                              </a:lnTo>
                              <a:lnTo>
                                <a:pt x="2393" y="53624"/>
                              </a:lnTo>
                              <a:lnTo>
                                <a:pt x="2719" y="51231"/>
                              </a:lnTo>
                              <a:lnTo>
                                <a:pt x="3589" y="48838"/>
                              </a:lnTo>
                              <a:lnTo>
                                <a:pt x="4133" y="46228"/>
                              </a:lnTo>
                              <a:lnTo>
                                <a:pt x="4785" y="43944"/>
                              </a:lnTo>
                              <a:lnTo>
                                <a:pt x="5655" y="41007"/>
                              </a:lnTo>
                              <a:lnTo>
                                <a:pt x="6852" y="38396"/>
                              </a:lnTo>
                              <a:lnTo>
                                <a:pt x="7722" y="36003"/>
                              </a:lnTo>
                              <a:lnTo>
                                <a:pt x="8593" y="33936"/>
                              </a:lnTo>
                              <a:lnTo>
                                <a:pt x="9463" y="31870"/>
                              </a:lnTo>
                              <a:lnTo>
                                <a:pt x="10007" y="30021"/>
                              </a:lnTo>
                              <a:lnTo>
                                <a:pt x="10659" y="28716"/>
                              </a:lnTo>
                              <a:lnTo>
                                <a:pt x="11530" y="27410"/>
                              </a:lnTo>
                              <a:lnTo>
                                <a:pt x="12073" y="26105"/>
                              </a:lnTo>
                              <a:lnTo>
                                <a:pt x="12726" y="25344"/>
                              </a:lnTo>
                              <a:lnTo>
                                <a:pt x="13270" y="24582"/>
                              </a:lnTo>
                              <a:lnTo>
                                <a:pt x="13596" y="23712"/>
                              </a:lnTo>
                              <a:lnTo>
                                <a:pt x="14140" y="23494"/>
                              </a:lnTo>
                              <a:lnTo>
                                <a:pt x="15880" y="23712"/>
                              </a:lnTo>
                              <a:lnTo>
                                <a:pt x="17403" y="24256"/>
                              </a:lnTo>
                              <a:lnTo>
                                <a:pt x="18600" y="25017"/>
                              </a:lnTo>
                              <a:lnTo>
                                <a:pt x="19796" y="25561"/>
                              </a:lnTo>
                              <a:lnTo>
                                <a:pt x="21210" y="26649"/>
                              </a:lnTo>
                              <a:lnTo>
                                <a:pt x="22407" y="27737"/>
                              </a:lnTo>
                              <a:lnTo>
                                <a:pt x="23604" y="29042"/>
                              </a:lnTo>
                              <a:lnTo>
                                <a:pt x="24800" y="30021"/>
                              </a:lnTo>
                              <a:lnTo>
                                <a:pt x="25671" y="31326"/>
                              </a:lnTo>
                              <a:lnTo>
                                <a:pt x="26867" y="32631"/>
                              </a:lnTo>
                              <a:lnTo>
                                <a:pt x="27737" y="33936"/>
                              </a:lnTo>
                              <a:lnTo>
                                <a:pt x="28607" y="35024"/>
                              </a:lnTo>
                              <a:lnTo>
                                <a:pt x="29477" y="36003"/>
                              </a:lnTo>
                              <a:lnTo>
                                <a:pt x="30021" y="37417"/>
                              </a:lnTo>
                              <a:lnTo>
                                <a:pt x="30674" y="38396"/>
                              </a:lnTo>
                              <a:lnTo>
                                <a:pt x="31218" y="39701"/>
                              </a:lnTo>
                              <a:lnTo>
                                <a:pt x="31218" y="41007"/>
                              </a:lnTo>
                              <a:lnTo>
                                <a:pt x="31218" y="42312"/>
                              </a:lnTo>
                              <a:lnTo>
                                <a:pt x="31218" y="43400"/>
                              </a:lnTo>
                              <a:lnTo>
                                <a:pt x="31218" y="44705"/>
                              </a:lnTo>
                              <a:lnTo>
                                <a:pt x="30892" y="45684"/>
                              </a:lnTo>
                              <a:lnTo>
                                <a:pt x="30674" y="46771"/>
                              </a:lnTo>
                              <a:lnTo>
                                <a:pt x="30674" y="47533"/>
                              </a:lnTo>
                              <a:lnTo>
                                <a:pt x="30347" y="48403"/>
                              </a:lnTo>
                              <a:lnTo>
                                <a:pt x="30021" y="49165"/>
                              </a:lnTo>
                              <a:lnTo>
                                <a:pt x="29804" y="49926"/>
                              </a:lnTo>
                              <a:lnTo>
                                <a:pt x="29804" y="49708"/>
                              </a:lnTo>
                              <a:lnTo>
                                <a:pt x="30347" y="49382"/>
                              </a:lnTo>
                              <a:lnTo>
                                <a:pt x="30347" y="48838"/>
                              </a:lnTo>
                              <a:lnTo>
                                <a:pt x="30347" y="48077"/>
                              </a:lnTo>
                              <a:lnTo>
                                <a:pt x="30674" y="47316"/>
                              </a:lnTo>
                              <a:lnTo>
                                <a:pt x="31218" y="46554"/>
                              </a:lnTo>
                              <a:lnTo>
                                <a:pt x="31871" y="45466"/>
                              </a:lnTo>
                              <a:lnTo>
                                <a:pt x="32414" y="44378"/>
                              </a:lnTo>
                              <a:lnTo>
                                <a:pt x="33285" y="43073"/>
                              </a:lnTo>
                              <a:lnTo>
                                <a:pt x="33611" y="41550"/>
                              </a:lnTo>
                              <a:lnTo>
                                <a:pt x="34481" y="40245"/>
                              </a:lnTo>
                              <a:lnTo>
                                <a:pt x="35351" y="38722"/>
                              </a:lnTo>
                              <a:lnTo>
                                <a:pt x="36222" y="37091"/>
                              </a:lnTo>
                              <a:lnTo>
                                <a:pt x="37092" y="35568"/>
                              </a:lnTo>
                              <a:lnTo>
                                <a:pt x="38288" y="33936"/>
                              </a:lnTo>
                              <a:lnTo>
                                <a:pt x="39485" y="32631"/>
                              </a:lnTo>
                              <a:lnTo>
                                <a:pt x="40681" y="31326"/>
                              </a:lnTo>
                              <a:lnTo>
                                <a:pt x="41878" y="30021"/>
                              </a:lnTo>
                              <a:lnTo>
                                <a:pt x="43292" y="29042"/>
                              </a:lnTo>
                              <a:lnTo>
                                <a:pt x="44815" y="27954"/>
                              </a:lnTo>
                              <a:lnTo>
                                <a:pt x="46555" y="26866"/>
                              </a:lnTo>
                              <a:lnTo>
                                <a:pt x="48296" y="26105"/>
                              </a:lnTo>
                              <a:lnTo>
                                <a:pt x="49492" y="25344"/>
                              </a:lnTo>
                              <a:lnTo>
                                <a:pt x="50688" y="25017"/>
                              </a:lnTo>
                              <a:lnTo>
                                <a:pt x="52429" y="24582"/>
                              </a:lnTo>
                              <a:lnTo>
                                <a:pt x="53952" y="24256"/>
                              </a:lnTo>
                              <a:lnTo>
                                <a:pt x="55040" y="24256"/>
                              </a:lnTo>
                              <a:lnTo>
                                <a:pt x="55910" y="24038"/>
                              </a:lnTo>
                              <a:lnTo>
                                <a:pt x="57433" y="24256"/>
                              </a:lnTo>
                              <a:lnTo>
                                <a:pt x="58629" y="24800"/>
                              </a:lnTo>
                              <a:lnTo>
                                <a:pt x="59173" y="25344"/>
                              </a:lnTo>
                              <a:lnTo>
                                <a:pt x="60043" y="26105"/>
                              </a:lnTo>
                              <a:lnTo>
                                <a:pt x="61240" y="26866"/>
                              </a:lnTo>
                              <a:lnTo>
                                <a:pt x="62436" y="28171"/>
                              </a:lnTo>
                              <a:lnTo>
                                <a:pt x="63306" y="29477"/>
                              </a:lnTo>
                              <a:lnTo>
                                <a:pt x="64177" y="31108"/>
                              </a:lnTo>
                              <a:lnTo>
                                <a:pt x="65047" y="32631"/>
                              </a:lnTo>
                              <a:lnTo>
                                <a:pt x="66244" y="34480"/>
                              </a:lnTo>
                              <a:lnTo>
                                <a:pt x="67440" y="36003"/>
                              </a:lnTo>
                              <a:lnTo>
                                <a:pt x="68637" y="37852"/>
                              </a:lnTo>
                              <a:lnTo>
                                <a:pt x="69507" y="40028"/>
                              </a:lnTo>
                              <a:lnTo>
                                <a:pt x="70377" y="41333"/>
                              </a:lnTo>
                              <a:lnTo>
                                <a:pt x="71247" y="43073"/>
                              </a:lnTo>
                              <a:lnTo>
                                <a:pt x="72444" y="44378"/>
                              </a:lnTo>
                              <a:lnTo>
                                <a:pt x="73313" y="46228"/>
                              </a:lnTo>
                              <a:lnTo>
                                <a:pt x="74510" y="47533"/>
                              </a:lnTo>
                              <a:lnTo>
                                <a:pt x="75924" y="48838"/>
                              </a:lnTo>
                              <a:lnTo>
                                <a:pt x="77447" y="50144"/>
                              </a:lnTo>
                              <a:lnTo>
                                <a:pt x="78970" y="51231"/>
                              </a:lnTo>
                              <a:lnTo>
                                <a:pt x="80710" y="52537"/>
                              </a:lnTo>
                              <a:lnTo>
                                <a:pt x="82451" y="53298"/>
                              </a:lnTo>
                              <a:lnTo>
                                <a:pt x="84191" y="53842"/>
                              </a:lnTo>
                              <a:lnTo>
                                <a:pt x="85931" y="54059"/>
                              </a:lnTo>
                              <a:lnTo>
                                <a:pt x="87781" y="54059"/>
                              </a:lnTo>
                              <a:lnTo>
                                <a:pt x="99202" y="47859"/>
                              </a:lnTo>
                              <a:lnTo>
                                <a:pt x="101269" y="46228"/>
                              </a:lnTo>
                              <a:lnTo>
                                <a:pt x="103009" y="44161"/>
                              </a:lnTo>
                              <a:lnTo>
                                <a:pt x="104532" y="42095"/>
                              </a:lnTo>
                              <a:lnTo>
                                <a:pt x="105946" y="40245"/>
                              </a:lnTo>
                              <a:lnTo>
                                <a:pt x="107143" y="38179"/>
                              </a:lnTo>
                              <a:lnTo>
                                <a:pt x="108665" y="36003"/>
                              </a:lnTo>
                              <a:lnTo>
                                <a:pt x="109536" y="33719"/>
                              </a:lnTo>
                              <a:lnTo>
                                <a:pt x="110406" y="31326"/>
                              </a:lnTo>
                              <a:lnTo>
                                <a:pt x="111059" y="29477"/>
                              </a:lnTo>
                              <a:lnTo>
                                <a:pt x="111276" y="27410"/>
                              </a:lnTo>
                              <a:lnTo>
                                <a:pt x="111929" y="25561"/>
                              </a:lnTo>
                              <a:lnTo>
                                <a:pt x="111929" y="23494"/>
                              </a:lnTo>
                              <a:lnTo>
                                <a:pt x="111602" y="21971"/>
                              </a:lnTo>
                              <a:lnTo>
                                <a:pt x="111059" y="20666"/>
                              </a:lnTo>
                              <a:lnTo>
                                <a:pt x="110732" y="19579"/>
                              </a:lnTo>
                              <a:lnTo>
                                <a:pt x="110406" y="19034"/>
                              </a:lnTo>
                              <a:lnTo>
                                <a:pt x="109536" y="18491"/>
                              </a:lnTo>
                              <a:lnTo>
                                <a:pt x="108665" y="18491"/>
                              </a:lnTo>
                              <a:lnTo>
                                <a:pt x="107795" y="18491"/>
                              </a:lnTo>
                              <a:lnTo>
                                <a:pt x="99529" y="24038"/>
                              </a:lnTo>
                              <a:lnTo>
                                <a:pt x="97788" y="25561"/>
                              </a:lnTo>
                              <a:lnTo>
                                <a:pt x="95395" y="27737"/>
                              </a:lnTo>
                              <a:lnTo>
                                <a:pt x="93328" y="29477"/>
                              </a:lnTo>
                              <a:lnTo>
                                <a:pt x="91588" y="31870"/>
                              </a:lnTo>
                              <a:lnTo>
                                <a:pt x="89848" y="34263"/>
                              </a:lnTo>
                              <a:lnTo>
                                <a:pt x="87454" y="36329"/>
                              </a:lnTo>
                              <a:lnTo>
                                <a:pt x="85714" y="38722"/>
                              </a:lnTo>
                              <a:lnTo>
                                <a:pt x="79188" y="51449"/>
                              </a:lnTo>
                              <a:lnTo>
                                <a:pt x="79188" y="53081"/>
                              </a:lnTo>
                              <a:lnTo>
                                <a:pt x="79188" y="54386"/>
                              </a:lnTo>
                              <a:lnTo>
                                <a:pt x="78970" y="55691"/>
                              </a:lnTo>
                              <a:lnTo>
                                <a:pt x="78970" y="56779"/>
                              </a:lnTo>
                              <a:lnTo>
                                <a:pt x="79840" y="57757"/>
                              </a:lnTo>
                              <a:lnTo>
                                <a:pt x="80384" y="58302"/>
                              </a:lnTo>
                              <a:lnTo>
                                <a:pt x="81254" y="58302"/>
                              </a:lnTo>
                              <a:lnTo>
                                <a:pt x="89195" y="53842"/>
                              </a:lnTo>
                              <a:lnTo>
                                <a:pt x="90391" y="52754"/>
                              </a:lnTo>
                              <a:lnTo>
                                <a:pt x="91262" y="51449"/>
                              </a:lnTo>
                              <a:lnTo>
                                <a:pt x="92458" y="50144"/>
                              </a:lnTo>
                              <a:lnTo>
                                <a:pt x="93328" y="48621"/>
                              </a:lnTo>
                              <a:lnTo>
                                <a:pt x="94525" y="47098"/>
                              </a:lnTo>
                              <a:lnTo>
                                <a:pt x="95721" y="45249"/>
                              </a:lnTo>
                              <a:lnTo>
                                <a:pt x="96591" y="43617"/>
                              </a:lnTo>
                              <a:lnTo>
                                <a:pt x="97462" y="42095"/>
                              </a:lnTo>
                              <a:lnTo>
                                <a:pt x="98658" y="40245"/>
                              </a:lnTo>
                              <a:lnTo>
                                <a:pt x="99529" y="38396"/>
                              </a:lnTo>
                              <a:lnTo>
                                <a:pt x="100072" y="36874"/>
                              </a:lnTo>
                              <a:lnTo>
                                <a:pt x="100725" y="35568"/>
                              </a:lnTo>
                              <a:lnTo>
                                <a:pt x="101269" y="34698"/>
                              </a:lnTo>
                              <a:lnTo>
                                <a:pt x="101595" y="33719"/>
                              </a:lnTo>
                              <a:lnTo>
                                <a:pt x="101921" y="33175"/>
                              </a:lnTo>
                              <a:lnTo>
                                <a:pt x="102139" y="32631"/>
                              </a:lnTo>
                              <a:lnTo>
                                <a:pt x="102465" y="32087"/>
                              </a:lnTo>
                              <a:lnTo>
                                <a:pt x="102465" y="31870"/>
                              </a:lnTo>
                              <a:lnTo>
                                <a:pt x="103009" y="32631"/>
                              </a:lnTo>
                              <a:lnTo>
                                <a:pt x="103335" y="33719"/>
                              </a:lnTo>
                              <a:lnTo>
                                <a:pt x="103988" y="34698"/>
                              </a:lnTo>
                              <a:lnTo>
                                <a:pt x="104206" y="35786"/>
                              </a:lnTo>
                              <a:lnTo>
                                <a:pt x="104532" y="36874"/>
                              </a:lnTo>
                              <a:lnTo>
                                <a:pt x="104532" y="37852"/>
                              </a:lnTo>
                              <a:lnTo>
                                <a:pt x="104858" y="39157"/>
                              </a:lnTo>
                              <a:lnTo>
                                <a:pt x="104858" y="40789"/>
                              </a:lnTo>
                              <a:lnTo>
                                <a:pt x="104858" y="42312"/>
                              </a:lnTo>
                              <a:lnTo>
                                <a:pt x="104858" y="44378"/>
                              </a:lnTo>
                              <a:lnTo>
                                <a:pt x="104532" y="46010"/>
                              </a:lnTo>
                              <a:lnTo>
                                <a:pt x="104532" y="47533"/>
                              </a:lnTo>
                              <a:lnTo>
                                <a:pt x="104858" y="49165"/>
                              </a:lnTo>
                              <a:lnTo>
                                <a:pt x="105402" y="50687"/>
                              </a:lnTo>
                              <a:lnTo>
                                <a:pt x="105729" y="51775"/>
                              </a:lnTo>
                              <a:lnTo>
                                <a:pt x="106272" y="52754"/>
                              </a:lnTo>
                              <a:lnTo>
                                <a:pt x="106925" y="53624"/>
                              </a:lnTo>
                              <a:lnTo>
                                <a:pt x="107795" y="54059"/>
                              </a:lnTo>
                              <a:lnTo>
                                <a:pt x="108991" y="54603"/>
                              </a:lnTo>
                              <a:lnTo>
                                <a:pt x="110080" y="54603"/>
                              </a:lnTo>
                              <a:lnTo>
                                <a:pt x="111276" y="54603"/>
                              </a:lnTo>
                              <a:lnTo>
                                <a:pt x="112146" y="54603"/>
                              </a:lnTo>
                              <a:lnTo>
                                <a:pt x="113343" y="54386"/>
                              </a:lnTo>
                              <a:lnTo>
                                <a:pt x="114865" y="53624"/>
                              </a:lnTo>
                              <a:lnTo>
                                <a:pt x="116280" y="52754"/>
                              </a:lnTo>
                              <a:lnTo>
                                <a:pt x="118020" y="51992"/>
                              </a:lnTo>
                              <a:lnTo>
                                <a:pt x="128027" y="43944"/>
                              </a:lnTo>
                              <a:lnTo>
                                <a:pt x="130094" y="41768"/>
                              </a:lnTo>
                              <a:lnTo>
                                <a:pt x="131943" y="40028"/>
                              </a:lnTo>
                              <a:lnTo>
                                <a:pt x="133684" y="38179"/>
                              </a:lnTo>
                              <a:lnTo>
                                <a:pt x="135424" y="36003"/>
                              </a:lnTo>
                              <a:lnTo>
                                <a:pt x="137165" y="33936"/>
                              </a:lnTo>
                              <a:lnTo>
                                <a:pt x="139013" y="32087"/>
                              </a:lnTo>
                              <a:lnTo>
                                <a:pt x="140754" y="30347"/>
                              </a:lnTo>
                              <a:lnTo>
                                <a:pt x="142168" y="28716"/>
                              </a:lnTo>
                              <a:lnTo>
                                <a:pt x="143691" y="27192"/>
                              </a:lnTo>
                              <a:lnTo>
                                <a:pt x="145431" y="25887"/>
                              </a:lnTo>
                              <a:lnTo>
                                <a:pt x="146954" y="24582"/>
                              </a:lnTo>
                              <a:lnTo>
                                <a:pt x="148368" y="23712"/>
                              </a:lnTo>
                              <a:lnTo>
                                <a:pt x="149891" y="22733"/>
                              </a:lnTo>
                              <a:lnTo>
                                <a:pt x="151305" y="21971"/>
                              </a:lnTo>
                              <a:lnTo>
                                <a:pt x="152828" y="21428"/>
                              </a:lnTo>
                              <a:lnTo>
                                <a:pt x="154242" y="21101"/>
                              </a:lnTo>
                              <a:lnTo>
                                <a:pt x="155765" y="20666"/>
                              </a:lnTo>
                              <a:lnTo>
                                <a:pt x="156962" y="20340"/>
                              </a:lnTo>
                              <a:lnTo>
                                <a:pt x="158375" y="20340"/>
                              </a:lnTo>
                              <a:lnTo>
                                <a:pt x="159572" y="20340"/>
                              </a:lnTo>
                              <a:lnTo>
                                <a:pt x="160768" y="20340"/>
                              </a:lnTo>
                              <a:lnTo>
                                <a:pt x="161639" y="20666"/>
                              </a:lnTo>
                              <a:lnTo>
                                <a:pt x="162509" y="20884"/>
                              </a:lnTo>
                              <a:lnTo>
                                <a:pt x="163379" y="21428"/>
                              </a:lnTo>
                              <a:lnTo>
                                <a:pt x="164575" y="21971"/>
                              </a:lnTo>
                              <a:lnTo>
                                <a:pt x="165772" y="22733"/>
                              </a:lnTo>
                              <a:lnTo>
                                <a:pt x="166642" y="23712"/>
                              </a:lnTo>
                              <a:lnTo>
                                <a:pt x="167839" y="24582"/>
                              </a:lnTo>
                              <a:lnTo>
                                <a:pt x="169035" y="25887"/>
                              </a:lnTo>
                              <a:lnTo>
                                <a:pt x="176106" y="42638"/>
                              </a:lnTo>
                              <a:lnTo>
                                <a:pt x="176106" y="44378"/>
                              </a:lnTo>
                              <a:lnTo>
                                <a:pt x="176106" y="46228"/>
                              </a:lnTo>
                              <a:lnTo>
                                <a:pt x="176106" y="48077"/>
                              </a:lnTo>
                              <a:lnTo>
                                <a:pt x="175779" y="49708"/>
                              </a:lnTo>
                              <a:lnTo>
                                <a:pt x="175453" y="51013"/>
                              </a:lnTo>
                              <a:lnTo>
                                <a:pt x="174583" y="51992"/>
                              </a:lnTo>
                              <a:lnTo>
                                <a:pt x="174039" y="53081"/>
                              </a:lnTo>
                              <a:lnTo>
                                <a:pt x="173060" y="53842"/>
                              </a:lnTo>
                              <a:lnTo>
                                <a:pt x="172843" y="54386"/>
                              </a:lnTo>
                              <a:lnTo>
                                <a:pt x="172516" y="54929"/>
                              </a:lnTo>
                              <a:lnTo>
                                <a:pt x="171972" y="54386"/>
                              </a:lnTo>
                              <a:lnTo>
                                <a:pt x="171320" y="53298"/>
                              </a:lnTo>
                              <a:lnTo>
                                <a:pt x="171102" y="52319"/>
                              </a:lnTo>
                              <a:lnTo>
                                <a:pt x="171102" y="51013"/>
                              </a:lnTo>
                              <a:lnTo>
                                <a:pt x="171102" y="49708"/>
                              </a:lnTo>
                              <a:lnTo>
                                <a:pt x="171102" y="48077"/>
                              </a:lnTo>
                              <a:lnTo>
                                <a:pt x="171320" y="46228"/>
                              </a:lnTo>
                              <a:lnTo>
                                <a:pt x="171320" y="44378"/>
                              </a:lnTo>
                              <a:lnTo>
                                <a:pt x="171972" y="42856"/>
                              </a:lnTo>
                              <a:lnTo>
                                <a:pt x="172516" y="41333"/>
                              </a:lnTo>
                              <a:lnTo>
                                <a:pt x="173386" y="39701"/>
                              </a:lnTo>
                              <a:lnTo>
                                <a:pt x="174257" y="37852"/>
                              </a:lnTo>
                              <a:lnTo>
                                <a:pt x="175453" y="36003"/>
                              </a:lnTo>
                              <a:lnTo>
                                <a:pt x="176323" y="34480"/>
                              </a:lnTo>
                              <a:lnTo>
                                <a:pt x="186113" y="26105"/>
                              </a:lnTo>
                              <a:lnTo>
                                <a:pt x="187853" y="25017"/>
                              </a:lnTo>
                              <a:lnTo>
                                <a:pt x="202538" y="20340"/>
                              </a:lnTo>
                              <a:lnTo>
                                <a:pt x="204605" y="20340"/>
                              </a:lnTo>
                              <a:lnTo>
                                <a:pt x="206672" y="20340"/>
                              </a:lnTo>
                              <a:lnTo>
                                <a:pt x="208738" y="20884"/>
                              </a:lnTo>
                              <a:lnTo>
                                <a:pt x="210152" y="21101"/>
                              </a:lnTo>
                              <a:lnTo>
                                <a:pt x="211675" y="21971"/>
                              </a:lnTo>
                              <a:lnTo>
                                <a:pt x="212872" y="22733"/>
                              </a:lnTo>
                              <a:lnTo>
                                <a:pt x="214286" y="23712"/>
                              </a:lnTo>
                              <a:lnTo>
                                <a:pt x="215482" y="25017"/>
                              </a:lnTo>
                              <a:lnTo>
                                <a:pt x="216679" y="26322"/>
                              </a:lnTo>
                              <a:lnTo>
                                <a:pt x="220160" y="39484"/>
                              </a:lnTo>
                              <a:lnTo>
                                <a:pt x="220486" y="41333"/>
                              </a:lnTo>
                              <a:lnTo>
                                <a:pt x="220160" y="43073"/>
                              </a:lnTo>
                              <a:lnTo>
                                <a:pt x="219942" y="44705"/>
                              </a:lnTo>
                              <a:lnTo>
                                <a:pt x="219289" y="46228"/>
                              </a:lnTo>
                              <a:lnTo>
                                <a:pt x="218745" y="47533"/>
                              </a:lnTo>
                              <a:lnTo>
                                <a:pt x="218201" y="48838"/>
                              </a:lnTo>
                              <a:lnTo>
                                <a:pt x="217549" y="49926"/>
                              </a:lnTo>
                              <a:lnTo>
                                <a:pt x="217005" y="50687"/>
                              </a:lnTo>
                              <a:lnTo>
                                <a:pt x="216135" y="51449"/>
                              </a:lnTo>
                              <a:lnTo>
                                <a:pt x="215482" y="51992"/>
                              </a:lnTo>
                              <a:lnTo>
                                <a:pt x="214286" y="52319"/>
                              </a:lnTo>
                              <a:lnTo>
                                <a:pt x="213416" y="51775"/>
                              </a:lnTo>
                              <a:lnTo>
                                <a:pt x="212545" y="51231"/>
                              </a:lnTo>
                              <a:lnTo>
                                <a:pt x="211675" y="50470"/>
                              </a:lnTo>
                              <a:lnTo>
                                <a:pt x="210805" y="49708"/>
                              </a:lnTo>
                              <a:lnTo>
                                <a:pt x="210152" y="48838"/>
                              </a:lnTo>
                              <a:lnTo>
                                <a:pt x="209609" y="47533"/>
                              </a:lnTo>
                              <a:lnTo>
                                <a:pt x="209065" y="46228"/>
                              </a:lnTo>
                              <a:lnTo>
                                <a:pt x="208412" y="44922"/>
                              </a:lnTo>
                              <a:lnTo>
                                <a:pt x="208194" y="43400"/>
                              </a:lnTo>
                              <a:lnTo>
                                <a:pt x="207868" y="42095"/>
                              </a:lnTo>
                              <a:lnTo>
                                <a:pt x="207541" y="40463"/>
                              </a:lnTo>
                              <a:lnTo>
                                <a:pt x="207541" y="39157"/>
                              </a:lnTo>
                              <a:lnTo>
                                <a:pt x="207868" y="37852"/>
                              </a:lnTo>
                              <a:lnTo>
                                <a:pt x="208194" y="36874"/>
                              </a:lnTo>
                              <a:lnTo>
                                <a:pt x="209065" y="36003"/>
                              </a:lnTo>
                              <a:lnTo>
                                <a:pt x="209935" y="35024"/>
                              </a:lnTo>
                              <a:lnTo>
                                <a:pt x="227230" y="28716"/>
                              </a:lnTo>
                              <a:lnTo>
                                <a:pt x="230167" y="28171"/>
                              </a:lnTo>
                              <a:lnTo>
                                <a:pt x="233430" y="27737"/>
                              </a:lnTo>
                              <a:lnTo>
                                <a:pt x="237020" y="26866"/>
                              </a:lnTo>
                              <a:lnTo>
                                <a:pt x="240174" y="26322"/>
                              </a:lnTo>
                              <a:lnTo>
                                <a:pt x="254315" y="22950"/>
                              </a:lnTo>
                              <a:lnTo>
                                <a:pt x="256708" y="22189"/>
                              </a:lnTo>
                              <a:lnTo>
                                <a:pt x="258448" y="21101"/>
                              </a:lnTo>
                              <a:lnTo>
                                <a:pt x="260189" y="19796"/>
                              </a:lnTo>
                              <a:lnTo>
                                <a:pt x="262038" y="18817"/>
                              </a:lnTo>
                              <a:lnTo>
                                <a:pt x="263452" y="17512"/>
                              </a:lnTo>
                              <a:lnTo>
                                <a:pt x="264648" y="15880"/>
                              </a:lnTo>
                              <a:lnTo>
                                <a:pt x="265519" y="14358"/>
                              </a:lnTo>
                              <a:lnTo>
                                <a:pt x="266171" y="12726"/>
                              </a:lnTo>
                              <a:lnTo>
                                <a:pt x="266715" y="11421"/>
                              </a:lnTo>
                              <a:lnTo>
                                <a:pt x="267259" y="9897"/>
                              </a:lnTo>
                              <a:lnTo>
                                <a:pt x="267585" y="8592"/>
                              </a:lnTo>
                              <a:lnTo>
                                <a:pt x="267585" y="7070"/>
                              </a:lnTo>
                              <a:lnTo>
                                <a:pt x="267585" y="5655"/>
                              </a:lnTo>
                              <a:lnTo>
                                <a:pt x="267585" y="4676"/>
                              </a:lnTo>
                              <a:lnTo>
                                <a:pt x="267259" y="3589"/>
                              </a:lnTo>
                              <a:lnTo>
                                <a:pt x="267042" y="2284"/>
                              </a:lnTo>
                              <a:lnTo>
                                <a:pt x="266389" y="1522"/>
                              </a:lnTo>
                              <a:lnTo>
                                <a:pt x="265845" y="979"/>
                              </a:lnTo>
                              <a:lnTo>
                                <a:pt x="265192" y="434"/>
                              </a:lnTo>
                              <a:lnTo>
                                <a:pt x="264648" y="0"/>
                              </a:lnTo>
                              <a:lnTo>
                                <a:pt x="263452" y="0"/>
                              </a:lnTo>
                              <a:lnTo>
                                <a:pt x="262582" y="217"/>
                              </a:lnTo>
                              <a:lnTo>
                                <a:pt x="261712" y="761"/>
                              </a:lnTo>
                              <a:lnTo>
                                <a:pt x="260189" y="1522"/>
                              </a:lnTo>
                              <a:lnTo>
                                <a:pt x="259318" y="2284"/>
                              </a:lnTo>
                              <a:lnTo>
                                <a:pt x="258231" y="3045"/>
                              </a:lnTo>
                              <a:lnTo>
                                <a:pt x="257252" y="4350"/>
                              </a:lnTo>
                              <a:lnTo>
                                <a:pt x="256164" y="5655"/>
                              </a:lnTo>
                              <a:lnTo>
                                <a:pt x="255185" y="7505"/>
                              </a:lnTo>
                              <a:lnTo>
                                <a:pt x="254097" y="10115"/>
                              </a:lnTo>
                              <a:lnTo>
                                <a:pt x="252901" y="12726"/>
                              </a:lnTo>
                              <a:lnTo>
                                <a:pt x="251704" y="15337"/>
                              </a:lnTo>
                              <a:lnTo>
                                <a:pt x="250182" y="18491"/>
                              </a:lnTo>
                              <a:lnTo>
                                <a:pt x="249311" y="21971"/>
                              </a:lnTo>
                              <a:lnTo>
                                <a:pt x="248441" y="25561"/>
                              </a:lnTo>
                              <a:lnTo>
                                <a:pt x="247897" y="29259"/>
                              </a:lnTo>
                              <a:lnTo>
                                <a:pt x="247897" y="32958"/>
                              </a:lnTo>
                              <a:lnTo>
                                <a:pt x="268455" y="58845"/>
                              </a:lnTo>
                              <a:lnTo>
                                <a:pt x="275852" y="6145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1.890152pt;margin-top:55.231407pt;width:21.75pt;height:5pt;mso-position-horizontal-relative:page;mso-position-vertical-relative:paragraph;z-index:15839744" id="docshape354" coordorigin="4838,1105" coordsize="435,100" path="m4854,1145l4853,1143,4852,1142,4851,1142,4850,1142,4849,1141,4848,1142,4841,1155,4840,1158,4840,1162,4840,1166,4839,1170,4838,1173,4838,1177,4838,1182,4838,1185,4838,1189,4838,1192,4838,1195,4838,1198,4838,1201,4838,1203,4838,1204,4839,1203,4840,1202,4840,1200,4840,1198,4841,1196,4841,1192,4842,1189,4842,1185,4843,1182,4844,1177,4845,1174,4847,1169,4849,1165,4850,1161,4851,1158,4853,1155,4854,1152,4855,1150,4856,1148,4857,1146,4858,1145,4859,1143,4859,1142,4860,1142,4863,1142,4865,1143,4867,1144,4869,1145,4871,1147,4873,1148,4875,1150,4877,1152,4878,1154,4880,1156,4881,1158,4883,1160,4884,1161,4885,1164,4886,1165,4887,1167,4887,1169,4887,1171,4887,1173,4887,1175,4886,1177,4886,1178,4886,1179,4886,1181,4885,1182,4885,1183,4885,1183,4886,1182,4886,1182,4886,1180,4886,1179,4887,1178,4888,1176,4889,1175,4890,1172,4891,1170,4892,1168,4893,1166,4895,1163,4896,1161,4898,1158,4900,1156,4902,1154,4904,1152,4906,1150,4908,1149,4911,1147,4914,1146,4916,1145,4918,1144,4920,1143,4923,1143,4924,1143,4926,1142,4928,1143,4930,1144,4931,1145,4932,1146,4934,1147,4936,1149,4937,1151,4939,1154,4940,1156,4942,1159,4944,1161,4946,1164,4947,1168,4949,1170,4950,1172,4952,1175,4953,1177,4955,1179,4957,1182,4960,1184,4962,1185,4965,1187,4968,1189,4970,1189,4973,1190,4976,1190,4994,1180,4997,1177,5000,1174,5002,1171,5005,1168,5007,1165,5009,1161,5010,1158,5012,1154,5013,1151,5013,1148,5014,1145,5014,1142,5014,1139,5013,1137,5012,1135,5012,1135,5010,1134,5009,1134,5008,1134,4995,1142,4992,1145,4988,1148,4985,1151,4982,1155,4979,1159,4976,1162,4973,1166,4963,1186,4963,1188,4963,1190,4962,1192,4962,1194,4964,1196,4964,1196,4966,1196,4978,1189,4980,1188,4982,1186,4983,1184,4985,1181,4987,1179,4989,1176,4990,1173,4991,1171,4993,1168,4995,1165,4995,1163,4996,1161,4997,1159,4998,1158,4998,1157,4999,1156,4999,1155,4999,1155,5000,1156,5001,1158,5002,1159,5002,1161,5002,1163,5002,1164,5003,1166,5003,1169,5003,1171,5003,1175,5002,1177,5002,1179,5003,1182,5004,1184,5004,1186,5005,1188,5006,1189,5008,1190,5009,1191,5011,1191,5013,1191,5014,1191,5016,1190,5019,1189,5021,1188,5024,1187,5039,1174,5043,1170,5046,1168,5048,1165,5051,1161,5054,1158,5057,1155,5059,1152,5062,1150,5064,1147,5067,1145,5069,1143,5071,1142,5074,1140,5076,1139,5078,1138,5081,1138,5083,1137,5085,1137,5087,1137,5089,1137,5091,1137,5092,1137,5094,1138,5095,1138,5097,1139,5099,1140,5100,1142,5102,1143,5104,1145,5115,1172,5115,1175,5115,1177,5115,1180,5115,1183,5114,1185,5113,1187,5112,1188,5110,1189,5110,1190,5109,1191,5109,1190,5108,1189,5107,1187,5107,1185,5107,1183,5107,1180,5108,1177,5108,1175,5109,1172,5109,1170,5111,1167,5112,1164,5114,1161,5115,1159,5131,1146,5134,1144,5157,1137,5160,1137,5163,1137,5167,1138,5169,1138,5171,1139,5173,1140,5175,1142,5177,1144,5179,1146,5185,1167,5185,1170,5185,1172,5184,1175,5183,1177,5182,1179,5181,1182,5180,1183,5180,1184,5178,1186,5177,1187,5175,1187,5174,1186,5173,1185,5171,1184,5170,1183,5169,1182,5168,1179,5167,1177,5166,1175,5166,1173,5165,1171,5165,1168,5165,1166,5165,1164,5166,1163,5167,1161,5168,1160,5196,1150,5200,1149,5205,1148,5211,1147,5216,1146,5238,1141,5242,1140,5245,1138,5248,1136,5250,1134,5253,1132,5255,1130,5256,1127,5257,1125,5258,1123,5259,1120,5259,1118,5259,1116,5259,1114,5259,1112,5259,1110,5258,1108,5257,1107,5256,1106,5255,1105,5255,1105,5253,1105,5251,1105,5250,1106,5248,1107,5246,1108,5244,1109,5243,1111,5241,1114,5240,1116,5238,1121,5236,1125,5234,1129,5232,1134,5230,1139,5229,1145,5228,1151,5228,1157,5261,1197,5272,1201e" filled="false" stroked="true" strokeweight="1pt" strokecolor="#ff00ff">
                <v:path arrowok="t"/>
                <v:stroke dashstyle="solid"/>
                <w10:wrap type="none"/>
              </v:shape>
            </w:pict>
          </mc:Fallback>
        </mc:AlternateContent>
      </w:r>
      <w:r>
        <w:rPr>
          <w:noProof/>
          <w:sz w:val="20"/>
        </w:rPr>
        <mc:AlternateContent>
          <mc:Choice Requires="wps">
            <w:drawing>
              <wp:anchor distT="0" distB="0" distL="0" distR="0" simplePos="0" relativeHeight="15840256" behindDoc="0" locked="0" layoutInCell="1" allowOverlap="1" wp14:anchorId="28B1F093" wp14:editId="4D670879">
                <wp:simplePos x="0" y="0"/>
                <wp:positionH relativeFrom="page">
                  <wp:posOffset>3519246</wp:posOffset>
                </wp:positionH>
                <wp:positionV relativeFrom="paragraph">
                  <wp:posOffset>672613</wp:posOffset>
                </wp:positionV>
                <wp:extent cx="99060" cy="86360"/>
                <wp:effectExtent l="0" t="0" r="0" b="0"/>
                <wp:wrapNone/>
                <wp:docPr id="355" name="Graphic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 cy="86360"/>
                        </a:xfrm>
                        <a:custGeom>
                          <a:avLst/>
                          <a:gdLst/>
                          <a:ahLst/>
                          <a:cxnLst/>
                          <a:rect l="l" t="t" r="r" b="b"/>
                          <a:pathLst>
                            <a:path w="99060" h="86360">
                              <a:moveTo>
                                <a:pt x="0" y="75597"/>
                              </a:moveTo>
                              <a:lnTo>
                                <a:pt x="1196" y="76141"/>
                              </a:lnTo>
                              <a:lnTo>
                                <a:pt x="1196" y="76902"/>
                              </a:lnTo>
                              <a:lnTo>
                                <a:pt x="1196" y="77446"/>
                              </a:lnTo>
                              <a:lnTo>
                                <a:pt x="1196" y="78207"/>
                              </a:lnTo>
                              <a:lnTo>
                                <a:pt x="1522" y="78969"/>
                              </a:lnTo>
                              <a:lnTo>
                                <a:pt x="2066" y="79295"/>
                              </a:lnTo>
                              <a:lnTo>
                                <a:pt x="2719" y="79839"/>
                              </a:lnTo>
                              <a:lnTo>
                                <a:pt x="3262" y="80057"/>
                              </a:lnTo>
                              <a:lnTo>
                                <a:pt x="3915" y="80274"/>
                              </a:lnTo>
                              <a:lnTo>
                                <a:pt x="4785" y="80274"/>
                              </a:lnTo>
                              <a:lnTo>
                                <a:pt x="5982" y="80600"/>
                              </a:lnTo>
                              <a:lnTo>
                                <a:pt x="7070" y="80600"/>
                              </a:lnTo>
                              <a:lnTo>
                                <a:pt x="8593" y="80274"/>
                              </a:lnTo>
                              <a:lnTo>
                                <a:pt x="9789" y="79839"/>
                              </a:lnTo>
                              <a:lnTo>
                                <a:pt x="11529" y="79295"/>
                              </a:lnTo>
                              <a:lnTo>
                                <a:pt x="13270" y="78534"/>
                              </a:lnTo>
                              <a:lnTo>
                                <a:pt x="15010" y="77664"/>
                              </a:lnTo>
                              <a:lnTo>
                                <a:pt x="16533" y="76358"/>
                              </a:lnTo>
                              <a:lnTo>
                                <a:pt x="18056" y="75379"/>
                              </a:lnTo>
                              <a:lnTo>
                                <a:pt x="19796" y="73748"/>
                              </a:lnTo>
                              <a:lnTo>
                                <a:pt x="21537" y="72225"/>
                              </a:lnTo>
                              <a:lnTo>
                                <a:pt x="23059" y="70593"/>
                              </a:lnTo>
                              <a:lnTo>
                                <a:pt x="24147" y="69070"/>
                              </a:lnTo>
                              <a:lnTo>
                                <a:pt x="25670" y="67222"/>
                              </a:lnTo>
                              <a:lnTo>
                                <a:pt x="26541" y="65372"/>
                              </a:lnTo>
                              <a:lnTo>
                                <a:pt x="27411" y="63523"/>
                              </a:lnTo>
                              <a:lnTo>
                                <a:pt x="28063" y="61783"/>
                              </a:lnTo>
                              <a:lnTo>
                                <a:pt x="28281" y="60151"/>
                              </a:lnTo>
                              <a:lnTo>
                                <a:pt x="28607" y="58846"/>
                              </a:lnTo>
                              <a:lnTo>
                                <a:pt x="28607" y="57867"/>
                              </a:lnTo>
                              <a:lnTo>
                                <a:pt x="28281" y="56779"/>
                              </a:lnTo>
                              <a:lnTo>
                                <a:pt x="27737" y="55691"/>
                              </a:lnTo>
                              <a:lnTo>
                                <a:pt x="27411" y="54930"/>
                              </a:lnTo>
                              <a:lnTo>
                                <a:pt x="27084" y="54169"/>
                              </a:lnTo>
                              <a:lnTo>
                                <a:pt x="26541" y="53625"/>
                              </a:lnTo>
                              <a:lnTo>
                                <a:pt x="25996" y="53081"/>
                              </a:lnTo>
                              <a:lnTo>
                                <a:pt x="25126" y="52537"/>
                              </a:lnTo>
                              <a:lnTo>
                                <a:pt x="24474" y="52320"/>
                              </a:lnTo>
                              <a:lnTo>
                                <a:pt x="23930" y="52102"/>
                              </a:lnTo>
                              <a:lnTo>
                                <a:pt x="23603" y="52102"/>
                              </a:lnTo>
                              <a:lnTo>
                                <a:pt x="23059" y="52102"/>
                              </a:lnTo>
                              <a:lnTo>
                                <a:pt x="22407" y="52320"/>
                              </a:lnTo>
                              <a:lnTo>
                                <a:pt x="21863" y="52863"/>
                              </a:lnTo>
                              <a:lnTo>
                                <a:pt x="21537" y="53407"/>
                              </a:lnTo>
                              <a:lnTo>
                                <a:pt x="20993" y="54169"/>
                              </a:lnTo>
                              <a:lnTo>
                                <a:pt x="20993" y="55148"/>
                              </a:lnTo>
                              <a:lnTo>
                                <a:pt x="20993" y="56562"/>
                              </a:lnTo>
                              <a:lnTo>
                                <a:pt x="20993" y="57323"/>
                              </a:lnTo>
                              <a:lnTo>
                                <a:pt x="20993" y="57867"/>
                              </a:lnTo>
                              <a:lnTo>
                                <a:pt x="20993" y="58846"/>
                              </a:lnTo>
                              <a:lnTo>
                                <a:pt x="21211" y="60478"/>
                              </a:lnTo>
                              <a:lnTo>
                                <a:pt x="21537" y="62218"/>
                              </a:lnTo>
                              <a:lnTo>
                                <a:pt x="21863" y="64394"/>
                              </a:lnTo>
                              <a:lnTo>
                                <a:pt x="22081" y="66677"/>
                              </a:lnTo>
                              <a:lnTo>
                                <a:pt x="23059" y="68527"/>
                              </a:lnTo>
                              <a:lnTo>
                                <a:pt x="23930" y="71464"/>
                              </a:lnTo>
                              <a:lnTo>
                                <a:pt x="24474" y="73748"/>
                              </a:lnTo>
                              <a:lnTo>
                                <a:pt x="25126" y="76141"/>
                              </a:lnTo>
                              <a:lnTo>
                                <a:pt x="29803" y="84190"/>
                              </a:lnTo>
                              <a:lnTo>
                                <a:pt x="30347" y="85060"/>
                              </a:lnTo>
                              <a:lnTo>
                                <a:pt x="30674" y="85604"/>
                              </a:lnTo>
                              <a:lnTo>
                                <a:pt x="31218" y="86039"/>
                              </a:lnTo>
                              <a:lnTo>
                                <a:pt x="32414" y="86366"/>
                              </a:lnTo>
                              <a:lnTo>
                                <a:pt x="33937" y="86366"/>
                              </a:lnTo>
                              <a:lnTo>
                                <a:pt x="35678" y="86039"/>
                              </a:lnTo>
                              <a:lnTo>
                                <a:pt x="37744" y="85278"/>
                              </a:lnTo>
                              <a:lnTo>
                                <a:pt x="40137" y="84516"/>
                              </a:lnTo>
                              <a:lnTo>
                                <a:pt x="43618" y="82885"/>
                              </a:lnTo>
                              <a:lnTo>
                                <a:pt x="47099" y="81362"/>
                              </a:lnTo>
                              <a:lnTo>
                                <a:pt x="50688" y="79513"/>
                              </a:lnTo>
                              <a:lnTo>
                                <a:pt x="68092" y="50470"/>
                              </a:lnTo>
                              <a:lnTo>
                                <a:pt x="69506" y="46011"/>
                              </a:lnTo>
                              <a:lnTo>
                                <a:pt x="70703" y="41551"/>
                              </a:lnTo>
                              <a:lnTo>
                                <a:pt x="71573" y="37200"/>
                              </a:lnTo>
                              <a:lnTo>
                                <a:pt x="72117" y="32415"/>
                              </a:lnTo>
                              <a:lnTo>
                                <a:pt x="73096" y="27520"/>
                              </a:lnTo>
                              <a:lnTo>
                                <a:pt x="73314" y="22734"/>
                              </a:lnTo>
                              <a:lnTo>
                                <a:pt x="73966" y="18600"/>
                              </a:lnTo>
                              <a:lnTo>
                                <a:pt x="74184" y="14684"/>
                              </a:lnTo>
                              <a:lnTo>
                                <a:pt x="74510" y="11203"/>
                              </a:lnTo>
                              <a:lnTo>
                                <a:pt x="74836" y="8376"/>
                              </a:lnTo>
                              <a:lnTo>
                                <a:pt x="74836" y="5765"/>
                              </a:lnTo>
                              <a:lnTo>
                                <a:pt x="74836" y="3699"/>
                              </a:lnTo>
                              <a:lnTo>
                                <a:pt x="74836" y="2067"/>
                              </a:lnTo>
                              <a:lnTo>
                                <a:pt x="74836" y="1088"/>
                              </a:lnTo>
                              <a:lnTo>
                                <a:pt x="74836" y="0"/>
                              </a:lnTo>
                              <a:lnTo>
                                <a:pt x="74510" y="218"/>
                              </a:lnTo>
                              <a:lnTo>
                                <a:pt x="74184" y="1088"/>
                              </a:lnTo>
                              <a:lnTo>
                                <a:pt x="74184" y="1849"/>
                              </a:lnTo>
                              <a:lnTo>
                                <a:pt x="73966" y="2828"/>
                              </a:lnTo>
                              <a:lnTo>
                                <a:pt x="73314" y="4133"/>
                              </a:lnTo>
                              <a:lnTo>
                                <a:pt x="73096" y="5982"/>
                              </a:lnTo>
                              <a:lnTo>
                                <a:pt x="72769" y="8158"/>
                              </a:lnTo>
                              <a:lnTo>
                                <a:pt x="72444" y="10769"/>
                              </a:lnTo>
                              <a:lnTo>
                                <a:pt x="72117" y="13814"/>
                              </a:lnTo>
                              <a:lnTo>
                                <a:pt x="71899" y="17512"/>
                              </a:lnTo>
                              <a:lnTo>
                                <a:pt x="71899" y="20884"/>
                              </a:lnTo>
                              <a:lnTo>
                                <a:pt x="71573" y="24800"/>
                              </a:lnTo>
                              <a:lnTo>
                                <a:pt x="71247" y="29259"/>
                              </a:lnTo>
                              <a:lnTo>
                                <a:pt x="71247" y="32958"/>
                              </a:lnTo>
                              <a:lnTo>
                                <a:pt x="71573" y="37200"/>
                              </a:lnTo>
                              <a:lnTo>
                                <a:pt x="71899" y="40790"/>
                              </a:lnTo>
                              <a:lnTo>
                                <a:pt x="71899" y="44162"/>
                              </a:lnTo>
                              <a:lnTo>
                                <a:pt x="71899" y="47860"/>
                              </a:lnTo>
                              <a:lnTo>
                                <a:pt x="71899" y="51775"/>
                              </a:lnTo>
                              <a:lnTo>
                                <a:pt x="71899" y="55691"/>
                              </a:lnTo>
                              <a:lnTo>
                                <a:pt x="71899" y="59390"/>
                              </a:lnTo>
                              <a:lnTo>
                                <a:pt x="72117" y="62762"/>
                              </a:lnTo>
                              <a:lnTo>
                                <a:pt x="72769" y="65699"/>
                              </a:lnTo>
                              <a:lnTo>
                                <a:pt x="73314" y="69070"/>
                              </a:lnTo>
                              <a:lnTo>
                                <a:pt x="74510" y="71681"/>
                              </a:lnTo>
                              <a:lnTo>
                                <a:pt x="75162" y="73531"/>
                              </a:lnTo>
                              <a:lnTo>
                                <a:pt x="75706" y="75053"/>
                              </a:lnTo>
                              <a:lnTo>
                                <a:pt x="76250" y="76685"/>
                              </a:lnTo>
                              <a:lnTo>
                                <a:pt x="77447" y="77664"/>
                              </a:lnTo>
                              <a:lnTo>
                                <a:pt x="79187" y="78752"/>
                              </a:lnTo>
                              <a:lnTo>
                                <a:pt x="81907" y="79513"/>
                              </a:lnTo>
                              <a:lnTo>
                                <a:pt x="85170" y="79839"/>
                              </a:lnTo>
                              <a:lnTo>
                                <a:pt x="89194" y="79839"/>
                              </a:lnTo>
                              <a:lnTo>
                                <a:pt x="94525" y="79513"/>
                              </a:lnTo>
                              <a:lnTo>
                                <a:pt x="98985" y="78752"/>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7.106049pt;margin-top:52.961693pt;width:7.8pt;height:6.8pt;mso-position-horizontal-relative:page;mso-position-vertical-relative:paragraph;z-index:15840256" id="docshape355" coordorigin="5542,1059" coordsize="156,136" path="m5542,1178l5544,1179,5544,1180,5544,1181,5544,1182,5545,1184,5545,1184,5546,1185,5547,1185,5548,1186,5550,1186,5552,1186,5553,1186,5556,1186,5558,1185,5560,1184,5563,1183,5566,1182,5568,1179,5571,1178,5573,1175,5576,1173,5578,1170,5580,1168,5583,1165,5584,1162,5585,1159,5586,1157,5587,1154,5587,1152,5587,1150,5587,1149,5586,1147,5585,1146,5585,1145,5584,1144,5583,1143,5582,1142,5581,1142,5580,1141,5579,1141,5578,1141,5577,1142,5577,1142,5576,1143,5575,1145,5575,1146,5575,1148,5575,1150,5575,1150,5575,1152,5576,1154,5576,1157,5577,1161,5577,1164,5578,1167,5580,1172,5581,1175,5582,1179,5589,1192,5590,1193,5590,1194,5591,1195,5593,1195,5596,1195,5598,1195,5602,1194,5605,1192,5611,1190,5616,1187,5622,1184,5649,1139,5652,1132,5653,1125,5655,1118,5656,1110,5657,1103,5658,1095,5659,1089,5659,1082,5659,1077,5660,1072,5660,1068,5660,1065,5660,1062,5660,1061,5660,1059,5659,1060,5659,1061,5659,1062,5659,1064,5658,1066,5657,1069,5657,1072,5656,1076,5656,1081,5655,1087,5655,1092,5655,1098,5654,1105,5654,1111,5655,1118,5655,1123,5655,1129,5655,1135,5655,1141,5655,1147,5655,1153,5656,1158,5657,1163,5658,1168,5659,1172,5660,1175,5661,1177,5662,1180,5664,1182,5667,1183,5671,1184,5676,1185,5683,1185,5691,1184,5698,1183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840768" behindDoc="0" locked="0" layoutInCell="1" allowOverlap="1" wp14:anchorId="04BCF855" wp14:editId="608F7758">
                <wp:simplePos x="0" y="0"/>
                <wp:positionH relativeFrom="page">
                  <wp:posOffset>3602024</wp:posOffset>
                </wp:positionH>
                <wp:positionV relativeFrom="paragraph">
                  <wp:posOffset>696652</wp:posOffset>
                </wp:positionV>
                <wp:extent cx="43815" cy="8255"/>
                <wp:effectExtent l="0" t="0" r="0" b="0"/>
                <wp:wrapNone/>
                <wp:docPr id="356" name="Graphic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 cy="8255"/>
                        </a:xfrm>
                        <a:custGeom>
                          <a:avLst/>
                          <a:gdLst/>
                          <a:ahLst/>
                          <a:cxnLst/>
                          <a:rect l="l" t="t" r="r" b="b"/>
                          <a:pathLst>
                            <a:path w="43815" h="8255">
                              <a:moveTo>
                                <a:pt x="0" y="6091"/>
                              </a:moveTo>
                              <a:lnTo>
                                <a:pt x="2392" y="7614"/>
                              </a:lnTo>
                              <a:lnTo>
                                <a:pt x="3262" y="7831"/>
                              </a:lnTo>
                              <a:lnTo>
                                <a:pt x="4133" y="8158"/>
                              </a:lnTo>
                              <a:lnTo>
                                <a:pt x="5329" y="8158"/>
                              </a:lnTo>
                              <a:lnTo>
                                <a:pt x="6200" y="8158"/>
                              </a:lnTo>
                              <a:lnTo>
                                <a:pt x="7613" y="7831"/>
                              </a:lnTo>
                              <a:lnTo>
                                <a:pt x="9354" y="7831"/>
                              </a:lnTo>
                              <a:lnTo>
                                <a:pt x="11421" y="7396"/>
                              </a:lnTo>
                              <a:lnTo>
                                <a:pt x="14140" y="6526"/>
                              </a:lnTo>
                              <a:lnTo>
                                <a:pt x="17077" y="5765"/>
                              </a:lnTo>
                              <a:lnTo>
                                <a:pt x="20341" y="5003"/>
                              </a:lnTo>
                              <a:lnTo>
                                <a:pt x="22951" y="4460"/>
                              </a:lnTo>
                              <a:lnTo>
                                <a:pt x="25888" y="3698"/>
                              </a:lnTo>
                              <a:lnTo>
                                <a:pt x="29151" y="2937"/>
                              </a:lnTo>
                              <a:lnTo>
                                <a:pt x="32088" y="2175"/>
                              </a:lnTo>
                              <a:lnTo>
                                <a:pt x="35569" y="1305"/>
                              </a:lnTo>
                              <a:lnTo>
                                <a:pt x="39485" y="761"/>
                              </a:lnTo>
                              <a:lnTo>
                                <a:pt x="43509"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3.623962pt;margin-top:54.854515pt;width:3.45pt;height:.65pt;mso-position-horizontal-relative:page;mso-position-vertical-relative:paragraph;z-index:15840768" id="docshape356" coordorigin="5672,1097" coordsize="69,13" path="m5672,1107l5676,1109,5678,1109,5679,1110,5681,1110,5682,1110,5684,1109,5687,1109,5690,1109,5695,1107,5699,1106,5705,1105,5709,1104,5713,1103,5718,1102,5723,1101,5728,1099,5735,1098,5741,1097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841280" behindDoc="0" locked="0" layoutInCell="1" allowOverlap="1" wp14:anchorId="7AE25A16" wp14:editId="58A6E624">
                <wp:simplePos x="0" y="0"/>
                <wp:positionH relativeFrom="page">
                  <wp:posOffset>3760073</wp:posOffset>
                </wp:positionH>
                <wp:positionV relativeFrom="paragraph">
                  <wp:posOffset>696108</wp:posOffset>
                </wp:positionV>
                <wp:extent cx="60960" cy="54610"/>
                <wp:effectExtent l="0" t="0" r="0" b="0"/>
                <wp:wrapNone/>
                <wp:docPr id="357" name="Graphic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 cy="54610"/>
                        </a:xfrm>
                        <a:custGeom>
                          <a:avLst/>
                          <a:gdLst/>
                          <a:ahLst/>
                          <a:cxnLst/>
                          <a:rect l="l" t="t" r="r" b="b"/>
                          <a:pathLst>
                            <a:path w="60960" h="54610">
                              <a:moveTo>
                                <a:pt x="870" y="1088"/>
                              </a:moveTo>
                              <a:lnTo>
                                <a:pt x="543" y="870"/>
                              </a:lnTo>
                              <a:lnTo>
                                <a:pt x="326" y="326"/>
                              </a:lnTo>
                              <a:lnTo>
                                <a:pt x="0" y="0"/>
                              </a:lnTo>
                              <a:lnTo>
                                <a:pt x="543" y="870"/>
                              </a:lnTo>
                              <a:lnTo>
                                <a:pt x="1740" y="2175"/>
                              </a:lnTo>
                              <a:lnTo>
                                <a:pt x="2936" y="4024"/>
                              </a:lnTo>
                              <a:lnTo>
                                <a:pt x="4133" y="5764"/>
                              </a:lnTo>
                              <a:lnTo>
                                <a:pt x="5547" y="8158"/>
                              </a:lnTo>
                              <a:lnTo>
                                <a:pt x="7396" y="10986"/>
                              </a:lnTo>
                              <a:lnTo>
                                <a:pt x="8810" y="14467"/>
                              </a:lnTo>
                              <a:lnTo>
                                <a:pt x="10007" y="17295"/>
                              </a:lnTo>
                              <a:lnTo>
                                <a:pt x="10551" y="20232"/>
                              </a:lnTo>
                              <a:lnTo>
                                <a:pt x="11203" y="23386"/>
                              </a:lnTo>
                              <a:lnTo>
                                <a:pt x="11747" y="26432"/>
                              </a:lnTo>
                              <a:lnTo>
                                <a:pt x="12400" y="29586"/>
                              </a:lnTo>
                              <a:lnTo>
                                <a:pt x="12944" y="33067"/>
                              </a:lnTo>
                              <a:lnTo>
                                <a:pt x="13270" y="36438"/>
                              </a:lnTo>
                              <a:lnTo>
                                <a:pt x="13596" y="39266"/>
                              </a:lnTo>
                              <a:lnTo>
                                <a:pt x="13814" y="42748"/>
                              </a:lnTo>
                              <a:lnTo>
                                <a:pt x="14140" y="45358"/>
                              </a:lnTo>
                              <a:lnTo>
                                <a:pt x="14140" y="47969"/>
                              </a:lnTo>
                              <a:lnTo>
                                <a:pt x="14466" y="49708"/>
                              </a:lnTo>
                              <a:lnTo>
                                <a:pt x="14466" y="51558"/>
                              </a:lnTo>
                              <a:lnTo>
                                <a:pt x="14466" y="52646"/>
                              </a:lnTo>
                              <a:lnTo>
                                <a:pt x="14466" y="53407"/>
                              </a:lnTo>
                              <a:lnTo>
                                <a:pt x="14684" y="54169"/>
                              </a:lnTo>
                              <a:lnTo>
                                <a:pt x="15011" y="54169"/>
                              </a:lnTo>
                              <a:lnTo>
                                <a:pt x="15881" y="53190"/>
                              </a:lnTo>
                              <a:lnTo>
                                <a:pt x="17077" y="51558"/>
                              </a:lnTo>
                              <a:lnTo>
                                <a:pt x="18274" y="50253"/>
                              </a:lnTo>
                              <a:lnTo>
                                <a:pt x="20340" y="48403"/>
                              </a:lnTo>
                              <a:lnTo>
                                <a:pt x="22081" y="46337"/>
                              </a:lnTo>
                              <a:lnTo>
                                <a:pt x="24147" y="43727"/>
                              </a:lnTo>
                              <a:lnTo>
                                <a:pt x="26214" y="40571"/>
                              </a:lnTo>
                              <a:lnTo>
                                <a:pt x="28607" y="37418"/>
                              </a:lnTo>
                              <a:lnTo>
                                <a:pt x="55366" y="9680"/>
                              </a:lnTo>
                              <a:lnTo>
                                <a:pt x="57106" y="9245"/>
                              </a:lnTo>
                              <a:lnTo>
                                <a:pt x="58629" y="9245"/>
                              </a:lnTo>
                              <a:lnTo>
                                <a:pt x="59717" y="9245"/>
                              </a:lnTo>
                              <a:lnTo>
                                <a:pt x="60696" y="9245"/>
                              </a:lnTo>
                              <a:lnTo>
                                <a:pt x="60913" y="946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6.068817pt;margin-top:54.811699pt;width:4.8pt;height:4.3pt;mso-position-horizontal-relative:page;mso-position-vertical-relative:paragraph;z-index:15841280" id="docshape357" coordorigin="5921,1096" coordsize="96,86" path="m5923,1098l5922,1098,5922,1097,5921,1096,5922,1098,5924,1100,5926,1103,5928,1105,5930,1109,5933,1114,5935,1119,5937,1123,5938,1128,5939,1133,5940,1138,5941,1143,5942,1148,5942,1154,5943,1158,5943,1164,5944,1168,5944,1172,5944,1175,5944,1177,5944,1179,5944,1180,5945,1182,5945,1182,5946,1180,5948,1177,5950,1175,5953,1172,5956,1169,5959,1165,5963,1160,5966,1155,6009,1111,6011,1111,6014,1111,6015,1111,6017,1111,6017,1111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841792" behindDoc="0" locked="0" layoutInCell="1" allowOverlap="1" wp14:anchorId="15D7DF5A" wp14:editId="15A0453B">
                <wp:simplePos x="0" y="0"/>
                <wp:positionH relativeFrom="page">
                  <wp:posOffset>3818921</wp:posOffset>
                </wp:positionH>
                <wp:positionV relativeFrom="paragraph">
                  <wp:posOffset>708182</wp:posOffset>
                </wp:positionV>
                <wp:extent cx="20955" cy="36195"/>
                <wp:effectExtent l="0" t="0" r="0" b="0"/>
                <wp:wrapNone/>
                <wp:docPr id="358" name="Graphic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 cy="36195"/>
                        </a:xfrm>
                        <a:custGeom>
                          <a:avLst/>
                          <a:gdLst/>
                          <a:ahLst/>
                          <a:cxnLst/>
                          <a:rect l="l" t="t" r="r" b="b"/>
                          <a:pathLst>
                            <a:path w="20955" h="36195">
                              <a:moveTo>
                                <a:pt x="2392" y="35568"/>
                              </a:moveTo>
                              <a:lnTo>
                                <a:pt x="1849" y="35351"/>
                              </a:lnTo>
                              <a:lnTo>
                                <a:pt x="1522" y="35351"/>
                              </a:lnTo>
                              <a:lnTo>
                                <a:pt x="870" y="35024"/>
                              </a:lnTo>
                              <a:lnTo>
                                <a:pt x="326" y="34806"/>
                              </a:lnTo>
                              <a:lnTo>
                                <a:pt x="0" y="34806"/>
                              </a:lnTo>
                              <a:lnTo>
                                <a:pt x="870" y="34806"/>
                              </a:lnTo>
                              <a:lnTo>
                                <a:pt x="1849" y="34806"/>
                              </a:lnTo>
                              <a:lnTo>
                                <a:pt x="2936" y="34589"/>
                              </a:lnTo>
                              <a:lnTo>
                                <a:pt x="4133" y="34589"/>
                              </a:lnTo>
                              <a:lnTo>
                                <a:pt x="5873" y="34589"/>
                              </a:lnTo>
                              <a:lnTo>
                                <a:pt x="8266" y="34263"/>
                              </a:lnTo>
                              <a:lnTo>
                                <a:pt x="10007" y="34263"/>
                              </a:lnTo>
                              <a:lnTo>
                                <a:pt x="11856" y="34045"/>
                              </a:lnTo>
                              <a:lnTo>
                                <a:pt x="13270" y="33719"/>
                              </a:lnTo>
                              <a:lnTo>
                                <a:pt x="15337" y="33284"/>
                              </a:lnTo>
                              <a:lnTo>
                                <a:pt x="20884" y="25887"/>
                              </a:lnTo>
                              <a:lnTo>
                                <a:pt x="20884" y="24582"/>
                              </a:lnTo>
                              <a:lnTo>
                                <a:pt x="20884" y="22733"/>
                              </a:lnTo>
                              <a:lnTo>
                                <a:pt x="20667" y="20993"/>
                              </a:lnTo>
                              <a:lnTo>
                                <a:pt x="20014" y="18817"/>
                              </a:lnTo>
                              <a:lnTo>
                                <a:pt x="19470" y="16533"/>
                              </a:lnTo>
                              <a:lnTo>
                                <a:pt x="18600" y="14358"/>
                              </a:lnTo>
                              <a:lnTo>
                                <a:pt x="17947" y="12617"/>
                              </a:lnTo>
                              <a:lnTo>
                                <a:pt x="17403" y="10442"/>
                              </a:lnTo>
                              <a:lnTo>
                                <a:pt x="15880" y="8375"/>
                              </a:lnTo>
                              <a:lnTo>
                                <a:pt x="15011" y="6308"/>
                              </a:lnTo>
                              <a:lnTo>
                                <a:pt x="14792" y="4459"/>
                              </a:lnTo>
                              <a:lnTo>
                                <a:pt x="13814" y="3154"/>
                              </a:lnTo>
                              <a:lnTo>
                                <a:pt x="12943" y="1849"/>
                              </a:lnTo>
                              <a:lnTo>
                                <a:pt x="12400" y="1087"/>
                              </a:lnTo>
                              <a:lnTo>
                                <a:pt x="11856" y="326"/>
                              </a:lnTo>
                              <a:lnTo>
                                <a:pt x="11203" y="0"/>
                              </a:lnTo>
                              <a:lnTo>
                                <a:pt x="10659" y="0"/>
                              </a:lnTo>
                              <a:lnTo>
                                <a:pt x="9463" y="326"/>
                              </a:lnTo>
                              <a:lnTo>
                                <a:pt x="8592" y="1087"/>
                              </a:lnTo>
                              <a:lnTo>
                                <a:pt x="8592" y="2393"/>
                              </a:lnTo>
                              <a:lnTo>
                                <a:pt x="7940" y="3915"/>
                              </a:lnTo>
                              <a:lnTo>
                                <a:pt x="6526" y="5982"/>
                              </a:lnTo>
                              <a:lnTo>
                                <a:pt x="5655" y="8593"/>
                              </a:lnTo>
                              <a:lnTo>
                                <a:pt x="5655" y="11529"/>
                              </a:lnTo>
                              <a:lnTo>
                                <a:pt x="5329" y="14684"/>
                              </a:lnTo>
                              <a:lnTo>
                                <a:pt x="870" y="31435"/>
                              </a:lnTo>
                              <a:lnTo>
                                <a:pt x="870" y="34263"/>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0.702454pt;margin-top:55.762413pt;width:1.65pt;height:2.85pt;mso-position-horizontal-relative:page;mso-position-vertical-relative:paragraph;z-index:15841792" id="docshape358" coordorigin="6014,1115" coordsize="33,57" path="m6018,1171l6017,1171,6016,1171,6015,1170,6015,1170,6014,1170,6015,1170,6017,1170,6019,1170,6021,1170,6023,1170,6027,1169,6030,1169,6033,1169,6035,1168,6038,1168,6047,1156,6047,1154,6047,1151,6047,1148,6046,1145,6045,1141,6043,1138,6042,1135,6041,1132,6039,1128,6038,1125,6037,1122,6036,1120,6034,1118,6034,1117,6033,1116,6032,1115,6031,1115,6029,1116,6028,1117,6028,1119,6027,1121,6024,1125,6023,1129,6023,1133,6022,1138,6015,1165,6015,1169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842304" behindDoc="0" locked="0" layoutInCell="1" allowOverlap="1" wp14:anchorId="408CB17D" wp14:editId="7081E611">
                <wp:simplePos x="0" y="0"/>
                <wp:positionH relativeFrom="page">
                  <wp:posOffset>3874613</wp:posOffset>
                </wp:positionH>
                <wp:positionV relativeFrom="paragraph">
                  <wp:posOffset>694586</wp:posOffset>
                </wp:positionV>
                <wp:extent cx="111125" cy="64135"/>
                <wp:effectExtent l="0" t="0" r="0" b="0"/>
                <wp:wrapNone/>
                <wp:docPr id="359" name="Graphic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125" cy="64135"/>
                        </a:xfrm>
                        <a:custGeom>
                          <a:avLst/>
                          <a:gdLst/>
                          <a:ahLst/>
                          <a:cxnLst/>
                          <a:rect l="l" t="t" r="r" b="b"/>
                          <a:pathLst>
                            <a:path w="111125" h="64135">
                              <a:moveTo>
                                <a:pt x="12617" y="217"/>
                              </a:moveTo>
                              <a:lnTo>
                                <a:pt x="13814" y="217"/>
                              </a:lnTo>
                              <a:lnTo>
                                <a:pt x="15010" y="217"/>
                              </a:lnTo>
                              <a:lnTo>
                                <a:pt x="15554" y="0"/>
                              </a:lnTo>
                              <a:lnTo>
                                <a:pt x="15010" y="0"/>
                              </a:lnTo>
                              <a:lnTo>
                                <a:pt x="13161" y="217"/>
                              </a:lnTo>
                              <a:lnTo>
                                <a:pt x="12291" y="543"/>
                              </a:lnTo>
                              <a:lnTo>
                                <a:pt x="12073" y="1522"/>
                              </a:lnTo>
                              <a:lnTo>
                                <a:pt x="11203" y="2610"/>
                              </a:lnTo>
                              <a:lnTo>
                                <a:pt x="10224" y="3915"/>
                              </a:lnTo>
                              <a:lnTo>
                                <a:pt x="10224" y="5221"/>
                              </a:lnTo>
                              <a:lnTo>
                                <a:pt x="10006" y="6852"/>
                              </a:lnTo>
                              <a:lnTo>
                                <a:pt x="9137" y="8158"/>
                              </a:lnTo>
                              <a:lnTo>
                                <a:pt x="8158" y="9897"/>
                              </a:lnTo>
                              <a:lnTo>
                                <a:pt x="7287" y="11747"/>
                              </a:lnTo>
                              <a:lnTo>
                                <a:pt x="7070" y="13922"/>
                              </a:lnTo>
                              <a:lnTo>
                                <a:pt x="6417" y="15989"/>
                              </a:lnTo>
                              <a:lnTo>
                                <a:pt x="6200" y="18274"/>
                              </a:lnTo>
                              <a:lnTo>
                                <a:pt x="5221" y="20884"/>
                              </a:lnTo>
                              <a:lnTo>
                                <a:pt x="5003" y="23821"/>
                              </a:lnTo>
                              <a:lnTo>
                                <a:pt x="5221" y="26213"/>
                              </a:lnTo>
                              <a:lnTo>
                                <a:pt x="5221" y="28824"/>
                              </a:lnTo>
                              <a:lnTo>
                                <a:pt x="4133" y="31434"/>
                              </a:lnTo>
                              <a:lnTo>
                                <a:pt x="3480" y="33719"/>
                              </a:lnTo>
                              <a:lnTo>
                                <a:pt x="4133" y="35895"/>
                              </a:lnTo>
                              <a:lnTo>
                                <a:pt x="3480" y="37961"/>
                              </a:lnTo>
                              <a:lnTo>
                                <a:pt x="1740" y="39810"/>
                              </a:lnTo>
                              <a:lnTo>
                                <a:pt x="543" y="41550"/>
                              </a:lnTo>
                              <a:lnTo>
                                <a:pt x="217" y="43400"/>
                              </a:lnTo>
                              <a:lnTo>
                                <a:pt x="217" y="44705"/>
                              </a:lnTo>
                              <a:lnTo>
                                <a:pt x="0" y="46337"/>
                              </a:lnTo>
                              <a:lnTo>
                                <a:pt x="0" y="47642"/>
                              </a:lnTo>
                              <a:lnTo>
                                <a:pt x="0" y="48621"/>
                              </a:lnTo>
                              <a:lnTo>
                                <a:pt x="543" y="49708"/>
                              </a:lnTo>
                              <a:lnTo>
                                <a:pt x="2066" y="49926"/>
                              </a:lnTo>
                              <a:lnTo>
                                <a:pt x="2937" y="50253"/>
                              </a:lnTo>
                              <a:lnTo>
                                <a:pt x="3154" y="49926"/>
                              </a:lnTo>
                              <a:lnTo>
                                <a:pt x="9137" y="45792"/>
                              </a:lnTo>
                              <a:lnTo>
                                <a:pt x="10550" y="44270"/>
                              </a:lnTo>
                              <a:lnTo>
                                <a:pt x="12291" y="42638"/>
                              </a:lnTo>
                              <a:lnTo>
                                <a:pt x="14140" y="40571"/>
                              </a:lnTo>
                              <a:lnTo>
                                <a:pt x="15554" y="38722"/>
                              </a:lnTo>
                              <a:lnTo>
                                <a:pt x="16751" y="36656"/>
                              </a:lnTo>
                              <a:lnTo>
                                <a:pt x="18165" y="34263"/>
                              </a:lnTo>
                              <a:lnTo>
                                <a:pt x="20558" y="31870"/>
                              </a:lnTo>
                              <a:lnTo>
                                <a:pt x="22298" y="29803"/>
                              </a:lnTo>
                              <a:lnTo>
                                <a:pt x="23168" y="27737"/>
                              </a:lnTo>
                              <a:lnTo>
                                <a:pt x="24147" y="25670"/>
                              </a:lnTo>
                              <a:lnTo>
                                <a:pt x="25562" y="23821"/>
                              </a:lnTo>
                              <a:lnTo>
                                <a:pt x="26432" y="22189"/>
                              </a:lnTo>
                              <a:lnTo>
                                <a:pt x="26758" y="20666"/>
                              </a:lnTo>
                              <a:lnTo>
                                <a:pt x="27084" y="19579"/>
                              </a:lnTo>
                              <a:lnTo>
                                <a:pt x="27302" y="19143"/>
                              </a:lnTo>
                              <a:lnTo>
                                <a:pt x="27628" y="18600"/>
                              </a:lnTo>
                              <a:lnTo>
                                <a:pt x="27628" y="18055"/>
                              </a:lnTo>
                              <a:lnTo>
                                <a:pt x="27084" y="17838"/>
                              </a:lnTo>
                              <a:lnTo>
                                <a:pt x="26432" y="17838"/>
                              </a:lnTo>
                              <a:lnTo>
                                <a:pt x="26214" y="18274"/>
                              </a:lnTo>
                              <a:lnTo>
                                <a:pt x="25235" y="18817"/>
                              </a:lnTo>
                              <a:lnTo>
                                <a:pt x="25018" y="19579"/>
                              </a:lnTo>
                              <a:lnTo>
                                <a:pt x="25235" y="20122"/>
                              </a:lnTo>
                              <a:lnTo>
                                <a:pt x="25235" y="21428"/>
                              </a:lnTo>
                              <a:lnTo>
                                <a:pt x="24365" y="23059"/>
                              </a:lnTo>
                              <a:lnTo>
                                <a:pt x="23821" y="24908"/>
                              </a:lnTo>
                              <a:lnTo>
                                <a:pt x="23821" y="26975"/>
                              </a:lnTo>
                              <a:lnTo>
                                <a:pt x="24147" y="29042"/>
                              </a:lnTo>
                              <a:lnTo>
                                <a:pt x="24147" y="31108"/>
                              </a:lnTo>
                              <a:lnTo>
                                <a:pt x="24147" y="33719"/>
                              </a:lnTo>
                              <a:lnTo>
                                <a:pt x="24147" y="36112"/>
                              </a:lnTo>
                              <a:lnTo>
                                <a:pt x="23821" y="38722"/>
                              </a:lnTo>
                              <a:lnTo>
                                <a:pt x="23821" y="41333"/>
                              </a:lnTo>
                              <a:lnTo>
                                <a:pt x="23821" y="43726"/>
                              </a:lnTo>
                              <a:lnTo>
                                <a:pt x="23821" y="46010"/>
                              </a:lnTo>
                              <a:lnTo>
                                <a:pt x="24365" y="48621"/>
                              </a:lnTo>
                              <a:lnTo>
                                <a:pt x="25887" y="50796"/>
                              </a:lnTo>
                              <a:lnTo>
                                <a:pt x="27084" y="52863"/>
                              </a:lnTo>
                              <a:lnTo>
                                <a:pt x="27084" y="54712"/>
                              </a:lnTo>
                              <a:lnTo>
                                <a:pt x="27628" y="56017"/>
                              </a:lnTo>
                              <a:lnTo>
                                <a:pt x="28172" y="57323"/>
                              </a:lnTo>
                              <a:lnTo>
                                <a:pt x="29151" y="58084"/>
                              </a:lnTo>
                              <a:lnTo>
                                <a:pt x="30239" y="58845"/>
                              </a:lnTo>
                              <a:lnTo>
                                <a:pt x="31762" y="59171"/>
                              </a:lnTo>
                              <a:lnTo>
                                <a:pt x="33502" y="58845"/>
                              </a:lnTo>
                              <a:lnTo>
                                <a:pt x="35569" y="58302"/>
                              </a:lnTo>
                              <a:lnTo>
                                <a:pt x="55040" y="45249"/>
                              </a:lnTo>
                              <a:lnTo>
                                <a:pt x="58520" y="42638"/>
                              </a:lnTo>
                              <a:lnTo>
                                <a:pt x="61783" y="39810"/>
                              </a:lnTo>
                              <a:lnTo>
                                <a:pt x="65047" y="36874"/>
                              </a:lnTo>
                              <a:lnTo>
                                <a:pt x="68527" y="33719"/>
                              </a:lnTo>
                              <a:lnTo>
                                <a:pt x="72117" y="30891"/>
                              </a:lnTo>
                              <a:lnTo>
                                <a:pt x="90065" y="15445"/>
                              </a:lnTo>
                              <a:lnTo>
                                <a:pt x="92675" y="13596"/>
                              </a:lnTo>
                              <a:lnTo>
                                <a:pt x="95286" y="12291"/>
                              </a:lnTo>
                              <a:lnTo>
                                <a:pt x="97353" y="11203"/>
                              </a:lnTo>
                              <a:lnTo>
                                <a:pt x="99419" y="10442"/>
                              </a:lnTo>
                              <a:lnTo>
                                <a:pt x="101486" y="9897"/>
                              </a:lnTo>
                              <a:lnTo>
                                <a:pt x="103335" y="9897"/>
                              </a:lnTo>
                              <a:lnTo>
                                <a:pt x="110623" y="19579"/>
                              </a:lnTo>
                              <a:lnTo>
                                <a:pt x="110623" y="22189"/>
                              </a:lnTo>
                              <a:lnTo>
                                <a:pt x="107143" y="36656"/>
                              </a:lnTo>
                              <a:lnTo>
                                <a:pt x="105946" y="40028"/>
                              </a:lnTo>
                              <a:lnTo>
                                <a:pt x="104423" y="43400"/>
                              </a:lnTo>
                              <a:lnTo>
                                <a:pt x="102356" y="46554"/>
                              </a:lnTo>
                              <a:lnTo>
                                <a:pt x="100289" y="49708"/>
                              </a:lnTo>
                              <a:lnTo>
                                <a:pt x="83321" y="62761"/>
                              </a:lnTo>
                              <a:lnTo>
                                <a:pt x="81254" y="6363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5.087708pt;margin-top:54.691826pt;width:8.75pt;height:5.05pt;mso-position-horizontal-relative:page;mso-position-vertical-relative:paragraph;z-index:15842304" id="docshape359" coordorigin="6102,1094" coordsize="175,101" path="m6122,1094l6124,1094,6125,1094,6126,1094,6125,1094,6122,1094,6121,1095,6121,1096,6119,1098,6118,1100,6118,1102,6118,1105,6116,1107,6115,1109,6113,1112,6113,1116,6112,1119,6112,1123,6110,1127,6110,1131,6110,1135,6110,1139,6108,1143,6107,1147,6108,1150,6107,1154,6104,1157,6103,1159,6102,1162,6102,1164,6102,1167,6102,1169,6102,1170,6103,1172,6105,1172,6106,1173,6107,1172,6116,1166,6118,1164,6121,1161,6124,1158,6126,1155,6128,1152,6130,1148,6134,1144,6137,1141,6138,1138,6140,1134,6142,1131,6143,1129,6144,1126,6144,1125,6145,1124,6145,1123,6145,1122,6144,1122,6143,1122,6143,1123,6141,1123,6141,1125,6141,1126,6141,1128,6140,1130,6139,1133,6139,1136,6140,1140,6140,1143,6140,1147,6140,1151,6139,1155,6139,1159,6139,1163,6139,1166,6140,1170,6143,1174,6144,1177,6144,1180,6145,1182,6146,1184,6148,1185,6149,1187,6152,1187,6155,1187,6158,1186,6188,1165,6194,1161,6199,1157,6204,1152,6210,1147,6215,1142,6244,1118,6248,1115,6252,1113,6255,1111,6258,1110,6262,1109,6264,1109,6276,1125,6276,1129,6270,1152,6269,1157,6266,1162,6263,1167,6260,1172,6233,1193,6230,1194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842816" behindDoc="0" locked="0" layoutInCell="1" allowOverlap="1" wp14:anchorId="42641C54" wp14:editId="159F89A0">
                <wp:simplePos x="0" y="0"/>
                <wp:positionH relativeFrom="page">
                  <wp:posOffset>4084766</wp:posOffset>
                </wp:positionH>
                <wp:positionV relativeFrom="paragraph">
                  <wp:posOffset>656624</wp:posOffset>
                </wp:positionV>
                <wp:extent cx="1270" cy="4445"/>
                <wp:effectExtent l="0" t="0" r="0" b="0"/>
                <wp:wrapNone/>
                <wp:docPr id="360" name="Graphic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445"/>
                        </a:xfrm>
                        <a:custGeom>
                          <a:avLst/>
                          <a:gdLst/>
                          <a:ahLst/>
                          <a:cxnLst/>
                          <a:rect l="l" t="t" r="r" b="b"/>
                          <a:pathLst>
                            <a:path w="635" h="4445">
                              <a:moveTo>
                                <a:pt x="326" y="0"/>
                              </a:moveTo>
                              <a:lnTo>
                                <a:pt x="0" y="4242"/>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842816" from="321.660858pt,51.70269pt" to="321.635162pt,52.036736pt" stroked="true" strokeweight="1.06pt" strokecolor="#ff0000">
                <v:stroke dashstyle="solid"/>
                <w10:wrap type="none"/>
              </v:line>
            </w:pict>
          </mc:Fallback>
        </mc:AlternateContent>
      </w:r>
      <w:r>
        <w:rPr>
          <w:noProof/>
          <w:sz w:val="20"/>
        </w:rPr>
        <mc:AlternateContent>
          <mc:Choice Requires="wps">
            <w:drawing>
              <wp:anchor distT="0" distB="0" distL="0" distR="0" simplePos="0" relativeHeight="15843328" behindDoc="0" locked="0" layoutInCell="1" allowOverlap="1" wp14:anchorId="246F8110" wp14:editId="64B716A8">
                <wp:simplePos x="0" y="0"/>
                <wp:positionH relativeFrom="page">
                  <wp:posOffset>4174505</wp:posOffset>
                </wp:positionH>
                <wp:positionV relativeFrom="paragraph">
                  <wp:posOffset>704049</wp:posOffset>
                </wp:positionV>
                <wp:extent cx="43180" cy="38735"/>
                <wp:effectExtent l="0" t="0" r="0" b="0"/>
                <wp:wrapNone/>
                <wp:docPr id="361" name="Graphic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 cy="38735"/>
                        </a:xfrm>
                        <a:custGeom>
                          <a:avLst/>
                          <a:gdLst/>
                          <a:ahLst/>
                          <a:cxnLst/>
                          <a:rect l="l" t="t" r="r" b="b"/>
                          <a:pathLst>
                            <a:path w="43180" h="38735">
                              <a:moveTo>
                                <a:pt x="5329" y="2284"/>
                              </a:moveTo>
                              <a:lnTo>
                                <a:pt x="5003" y="2610"/>
                              </a:lnTo>
                              <a:lnTo>
                                <a:pt x="4786" y="2828"/>
                              </a:lnTo>
                              <a:lnTo>
                                <a:pt x="4133" y="3371"/>
                              </a:lnTo>
                              <a:lnTo>
                                <a:pt x="3807" y="3589"/>
                              </a:lnTo>
                              <a:lnTo>
                                <a:pt x="3589" y="4459"/>
                              </a:lnTo>
                              <a:lnTo>
                                <a:pt x="3262" y="4895"/>
                              </a:lnTo>
                              <a:lnTo>
                                <a:pt x="2937" y="5764"/>
                              </a:lnTo>
                              <a:lnTo>
                                <a:pt x="2393" y="6743"/>
                              </a:lnTo>
                              <a:lnTo>
                                <a:pt x="1740" y="8375"/>
                              </a:lnTo>
                              <a:lnTo>
                                <a:pt x="1196" y="10442"/>
                              </a:lnTo>
                              <a:lnTo>
                                <a:pt x="870" y="12508"/>
                              </a:lnTo>
                              <a:lnTo>
                                <a:pt x="326" y="14575"/>
                              </a:lnTo>
                              <a:lnTo>
                                <a:pt x="0" y="16968"/>
                              </a:lnTo>
                              <a:lnTo>
                                <a:pt x="0" y="19579"/>
                              </a:lnTo>
                              <a:lnTo>
                                <a:pt x="326" y="21428"/>
                              </a:lnTo>
                              <a:lnTo>
                                <a:pt x="652" y="23495"/>
                              </a:lnTo>
                              <a:lnTo>
                                <a:pt x="870" y="25344"/>
                              </a:lnTo>
                              <a:lnTo>
                                <a:pt x="1522" y="27193"/>
                              </a:lnTo>
                              <a:lnTo>
                                <a:pt x="2066" y="29042"/>
                              </a:lnTo>
                              <a:lnTo>
                                <a:pt x="2937" y="30565"/>
                              </a:lnTo>
                              <a:lnTo>
                                <a:pt x="4133" y="32087"/>
                              </a:lnTo>
                              <a:lnTo>
                                <a:pt x="5656" y="33393"/>
                              </a:lnTo>
                              <a:lnTo>
                                <a:pt x="7723" y="35242"/>
                              </a:lnTo>
                              <a:lnTo>
                                <a:pt x="10007" y="36329"/>
                              </a:lnTo>
                              <a:lnTo>
                                <a:pt x="12726" y="37418"/>
                              </a:lnTo>
                              <a:lnTo>
                                <a:pt x="15011" y="37852"/>
                              </a:lnTo>
                              <a:lnTo>
                                <a:pt x="17947" y="38396"/>
                              </a:lnTo>
                              <a:lnTo>
                                <a:pt x="20667" y="38396"/>
                              </a:lnTo>
                              <a:lnTo>
                                <a:pt x="23278" y="38179"/>
                              </a:lnTo>
                              <a:lnTo>
                                <a:pt x="25670" y="37635"/>
                              </a:lnTo>
                              <a:lnTo>
                                <a:pt x="28281" y="36874"/>
                              </a:lnTo>
                              <a:lnTo>
                                <a:pt x="30348" y="35568"/>
                              </a:lnTo>
                              <a:lnTo>
                                <a:pt x="32958" y="33937"/>
                              </a:lnTo>
                              <a:lnTo>
                                <a:pt x="35025" y="32087"/>
                              </a:lnTo>
                              <a:lnTo>
                                <a:pt x="37418" y="30021"/>
                              </a:lnTo>
                              <a:lnTo>
                                <a:pt x="39159" y="27954"/>
                              </a:lnTo>
                              <a:lnTo>
                                <a:pt x="42965" y="18817"/>
                              </a:lnTo>
                              <a:lnTo>
                                <a:pt x="42965" y="16207"/>
                              </a:lnTo>
                              <a:lnTo>
                                <a:pt x="42965" y="13814"/>
                              </a:lnTo>
                              <a:lnTo>
                                <a:pt x="33285" y="0"/>
                              </a:lnTo>
                              <a:lnTo>
                                <a:pt x="31762" y="0"/>
                              </a:lnTo>
                              <a:lnTo>
                                <a:pt x="22734" y="5221"/>
                              </a:lnTo>
                              <a:lnTo>
                                <a:pt x="21211" y="6743"/>
                              </a:lnTo>
                              <a:lnTo>
                                <a:pt x="20341" y="8592"/>
                              </a:lnTo>
                              <a:lnTo>
                                <a:pt x="19470" y="10659"/>
                              </a:lnTo>
                              <a:lnTo>
                                <a:pt x="18600" y="12726"/>
                              </a:lnTo>
                              <a:lnTo>
                                <a:pt x="17947" y="15445"/>
                              </a:lnTo>
                              <a:lnTo>
                                <a:pt x="17947" y="17729"/>
                              </a:lnTo>
                              <a:lnTo>
                                <a:pt x="17947" y="20340"/>
                              </a:lnTo>
                              <a:lnTo>
                                <a:pt x="18274" y="22733"/>
                              </a:lnTo>
                              <a:lnTo>
                                <a:pt x="18274" y="24582"/>
                              </a:lnTo>
                              <a:lnTo>
                                <a:pt x="18600" y="26105"/>
                              </a:lnTo>
                              <a:lnTo>
                                <a:pt x="19144" y="27954"/>
                              </a:lnTo>
                              <a:lnTo>
                                <a:pt x="20014" y="29477"/>
                              </a:lnTo>
                              <a:lnTo>
                                <a:pt x="21537" y="31108"/>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8.701233pt;margin-top:55.436943pt;width:3.4pt;height:3.05pt;mso-position-horizontal-relative:page;mso-position-vertical-relative:paragraph;z-index:15843328" id="docshape360" coordorigin="6574,1109" coordsize="68,61" path="m6582,1112l6582,1113,6582,1113,6581,1114,6580,1114,6580,1116,6579,1116,6579,1118,6578,1119,6577,1122,6576,1125,6575,1128,6575,1132,6574,1135,6574,1140,6575,1142,6575,1146,6575,1149,6576,1152,6577,1154,6579,1157,6581,1159,6583,1161,6586,1164,6590,1166,6594,1168,6598,1168,6602,1169,6607,1169,6611,1169,6614,1168,6619,1167,6622,1165,6626,1162,6629,1159,6633,1156,6636,1153,6642,1138,6642,1134,6642,1130,6626,1109,6624,1109,6610,1117,6607,1119,6606,1122,6605,1126,6603,1129,6602,1133,6602,1137,6602,1141,6603,1145,6603,1147,6603,1150,6604,1153,6606,1155,6608,1158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843840" behindDoc="0" locked="0" layoutInCell="1" allowOverlap="1" wp14:anchorId="5EED0EAF" wp14:editId="47593FBE">
                <wp:simplePos x="0" y="0"/>
                <wp:positionH relativeFrom="page">
                  <wp:posOffset>4234005</wp:posOffset>
                </wp:positionH>
                <wp:positionV relativeFrom="paragraph">
                  <wp:posOffset>651403</wp:posOffset>
                </wp:positionV>
                <wp:extent cx="248285" cy="154305"/>
                <wp:effectExtent l="0" t="0" r="0" b="0"/>
                <wp:wrapNone/>
                <wp:docPr id="362" name="Graphic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285" cy="154305"/>
                        </a:xfrm>
                        <a:custGeom>
                          <a:avLst/>
                          <a:gdLst/>
                          <a:ahLst/>
                          <a:cxnLst/>
                          <a:rect l="l" t="t" r="r" b="b"/>
                          <a:pathLst>
                            <a:path w="248285" h="154305">
                              <a:moveTo>
                                <a:pt x="11203" y="32741"/>
                              </a:moveTo>
                              <a:lnTo>
                                <a:pt x="12617" y="27193"/>
                              </a:lnTo>
                              <a:lnTo>
                                <a:pt x="13487" y="25126"/>
                              </a:lnTo>
                              <a:lnTo>
                                <a:pt x="14358" y="22516"/>
                              </a:lnTo>
                              <a:lnTo>
                                <a:pt x="15337" y="19905"/>
                              </a:lnTo>
                              <a:lnTo>
                                <a:pt x="16207" y="17294"/>
                              </a:lnTo>
                              <a:lnTo>
                                <a:pt x="17077" y="14902"/>
                              </a:lnTo>
                              <a:lnTo>
                                <a:pt x="17294" y="12291"/>
                              </a:lnTo>
                              <a:lnTo>
                                <a:pt x="17621" y="10007"/>
                              </a:lnTo>
                              <a:lnTo>
                                <a:pt x="17621" y="7831"/>
                              </a:lnTo>
                              <a:lnTo>
                                <a:pt x="17947" y="5982"/>
                              </a:lnTo>
                              <a:lnTo>
                                <a:pt x="18274" y="4677"/>
                              </a:lnTo>
                              <a:lnTo>
                                <a:pt x="18274" y="3372"/>
                              </a:lnTo>
                              <a:lnTo>
                                <a:pt x="17621" y="2066"/>
                              </a:lnTo>
                              <a:lnTo>
                                <a:pt x="17294" y="1087"/>
                              </a:lnTo>
                              <a:lnTo>
                                <a:pt x="17077" y="325"/>
                              </a:lnTo>
                              <a:lnTo>
                                <a:pt x="16424" y="0"/>
                              </a:lnTo>
                              <a:lnTo>
                                <a:pt x="16207" y="0"/>
                              </a:lnTo>
                              <a:lnTo>
                                <a:pt x="15881" y="1087"/>
                              </a:lnTo>
                              <a:lnTo>
                                <a:pt x="15554" y="2610"/>
                              </a:lnTo>
                              <a:lnTo>
                                <a:pt x="15337" y="4460"/>
                              </a:lnTo>
                              <a:lnTo>
                                <a:pt x="15011" y="6852"/>
                              </a:lnTo>
                              <a:lnTo>
                                <a:pt x="14140" y="9463"/>
                              </a:lnTo>
                              <a:lnTo>
                                <a:pt x="13487" y="12291"/>
                              </a:lnTo>
                              <a:lnTo>
                                <a:pt x="12617" y="15663"/>
                              </a:lnTo>
                              <a:lnTo>
                                <a:pt x="12073" y="19361"/>
                              </a:lnTo>
                              <a:lnTo>
                                <a:pt x="11203" y="23277"/>
                              </a:lnTo>
                              <a:lnTo>
                                <a:pt x="10333" y="27737"/>
                              </a:lnTo>
                              <a:lnTo>
                                <a:pt x="9354" y="31979"/>
                              </a:lnTo>
                              <a:lnTo>
                                <a:pt x="8266" y="36656"/>
                              </a:lnTo>
                              <a:lnTo>
                                <a:pt x="6743" y="41116"/>
                              </a:lnTo>
                              <a:lnTo>
                                <a:pt x="5873" y="44705"/>
                              </a:lnTo>
                              <a:lnTo>
                                <a:pt x="4677" y="48186"/>
                              </a:lnTo>
                              <a:lnTo>
                                <a:pt x="3807" y="51558"/>
                              </a:lnTo>
                              <a:lnTo>
                                <a:pt x="2610" y="54930"/>
                              </a:lnTo>
                              <a:lnTo>
                                <a:pt x="1740" y="58628"/>
                              </a:lnTo>
                              <a:lnTo>
                                <a:pt x="543" y="62000"/>
                              </a:lnTo>
                              <a:lnTo>
                                <a:pt x="326" y="65698"/>
                              </a:lnTo>
                              <a:lnTo>
                                <a:pt x="0" y="69396"/>
                              </a:lnTo>
                              <a:lnTo>
                                <a:pt x="326" y="73312"/>
                              </a:lnTo>
                              <a:lnTo>
                                <a:pt x="326" y="76902"/>
                              </a:lnTo>
                              <a:lnTo>
                                <a:pt x="12617" y="90064"/>
                              </a:lnTo>
                              <a:lnTo>
                                <a:pt x="15337" y="90064"/>
                              </a:lnTo>
                              <a:lnTo>
                                <a:pt x="17947" y="89520"/>
                              </a:lnTo>
                              <a:lnTo>
                                <a:pt x="20884" y="88432"/>
                              </a:lnTo>
                              <a:lnTo>
                                <a:pt x="24148" y="87453"/>
                              </a:lnTo>
                              <a:lnTo>
                                <a:pt x="27302" y="85604"/>
                              </a:lnTo>
                              <a:lnTo>
                                <a:pt x="30348" y="83428"/>
                              </a:lnTo>
                              <a:lnTo>
                                <a:pt x="32958" y="80817"/>
                              </a:lnTo>
                              <a:lnTo>
                                <a:pt x="35895" y="78207"/>
                              </a:lnTo>
                              <a:lnTo>
                                <a:pt x="38506" y="76141"/>
                              </a:lnTo>
                              <a:lnTo>
                                <a:pt x="40899" y="74291"/>
                              </a:lnTo>
                              <a:lnTo>
                                <a:pt x="42965" y="72225"/>
                              </a:lnTo>
                              <a:lnTo>
                                <a:pt x="45359" y="69614"/>
                              </a:lnTo>
                              <a:lnTo>
                                <a:pt x="47099" y="67221"/>
                              </a:lnTo>
                              <a:lnTo>
                                <a:pt x="48513" y="64937"/>
                              </a:lnTo>
                              <a:lnTo>
                                <a:pt x="50036" y="62762"/>
                              </a:lnTo>
                              <a:lnTo>
                                <a:pt x="50906" y="60695"/>
                              </a:lnTo>
                              <a:lnTo>
                                <a:pt x="51776" y="58084"/>
                              </a:lnTo>
                              <a:lnTo>
                                <a:pt x="52429" y="55691"/>
                              </a:lnTo>
                              <a:lnTo>
                                <a:pt x="52647" y="53951"/>
                              </a:lnTo>
                              <a:lnTo>
                                <a:pt x="52429" y="52320"/>
                              </a:lnTo>
                              <a:lnTo>
                                <a:pt x="52429" y="51014"/>
                              </a:lnTo>
                              <a:lnTo>
                                <a:pt x="51776" y="50253"/>
                              </a:lnTo>
                              <a:lnTo>
                                <a:pt x="51450" y="49165"/>
                              </a:lnTo>
                              <a:lnTo>
                                <a:pt x="50906" y="48730"/>
                              </a:lnTo>
                              <a:lnTo>
                                <a:pt x="50362" y="47859"/>
                              </a:lnTo>
                              <a:lnTo>
                                <a:pt x="49709" y="47642"/>
                              </a:lnTo>
                              <a:lnTo>
                                <a:pt x="49165" y="47425"/>
                              </a:lnTo>
                              <a:lnTo>
                                <a:pt x="48295" y="47098"/>
                              </a:lnTo>
                              <a:lnTo>
                                <a:pt x="47643" y="47098"/>
                              </a:lnTo>
                              <a:lnTo>
                                <a:pt x="46772" y="47642"/>
                              </a:lnTo>
                              <a:lnTo>
                                <a:pt x="45903" y="48404"/>
                              </a:lnTo>
                              <a:lnTo>
                                <a:pt x="45032" y="49491"/>
                              </a:lnTo>
                              <a:lnTo>
                                <a:pt x="44379" y="50796"/>
                              </a:lnTo>
                              <a:lnTo>
                                <a:pt x="43509" y="52320"/>
                              </a:lnTo>
                              <a:lnTo>
                                <a:pt x="42965" y="54168"/>
                              </a:lnTo>
                              <a:lnTo>
                                <a:pt x="42422" y="56235"/>
                              </a:lnTo>
                              <a:lnTo>
                                <a:pt x="41769" y="58628"/>
                              </a:lnTo>
                              <a:lnTo>
                                <a:pt x="41225" y="61021"/>
                              </a:lnTo>
                              <a:lnTo>
                                <a:pt x="40899" y="63305"/>
                              </a:lnTo>
                              <a:lnTo>
                                <a:pt x="40899" y="65916"/>
                              </a:lnTo>
                              <a:lnTo>
                                <a:pt x="40899" y="68853"/>
                              </a:lnTo>
                              <a:lnTo>
                                <a:pt x="57106" y="89737"/>
                              </a:lnTo>
                              <a:lnTo>
                                <a:pt x="59717" y="89737"/>
                              </a:lnTo>
                              <a:lnTo>
                                <a:pt x="89739" y="65916"/>
                              </a:lnTo>
                              <a:lnTo>
                                <a:pt x="91479" y="62000"/>
                              </a:lnTo>
                              <a:lnTo>
                                <a:pt x="93328" y="58628"/>
                              </a:lnTo>
                              <a:lnTo>
                                <a:pt x="94743" y="55256"/>
                              </a:lnTo>
                              <a:lnTo>
                                <a:pt x="96482" y="52101"/>
                              </a:lnTo>
                              <a:lnTo>
                                <a:pt x="97462" y="49165"/>
                              </a:lnTo>
                              <a:lnTo>
                                <a:pt x="98549" y="46880"/>
                              </a:lnTo>
                              <a:lnTo>
                                <a:pt x="98875" y="44705"/>
                              </a:lnTo>
                              <a:lnTo>
                                <a:pt x="99746" y="42965"/>
                              </a:lnTo>
                              <a:lnTo>
                                <a:pt x="100072" y="41333"/>
                              </a:lnTo>
                              <a:lnTo>
                                <a:pt x="100399" y="40354"/>
                              </a:lnTo>
                              <a:lnTo>
                                <a:pt x="100399" y="39266"/>
                              </a:lnTo>
                              <a:lnTo>
                                <a:pt x="100616" y="38723"/>
                              </a:lnTo>
                              <a:lnTo>
                                <a:pt x="100943" y="39484"/>
                              </a:lnTo>
                              <a:lnTo>
                                <a:pt x="100943" y="40354"/>
                              </a:lnTo>
                              <a:lnTo>
                                <a:pt x="101269" y="41659"/>
                              </a:lnTo>
                              <a:lnTo>
                                <a:pt x="101486" y="43183"/>
                              </a:lnTo>
                              <a:lnTo>
                                <a:pt x="101813" y="44705"/>
                              </a:lnTo>
                              <a:lnTo>
                                <a:pt x="101813" y="46337"/>
                              </a:lnTo>
                              <a:lnTo>
                                <a:pt x="102139" y="48730"/>
                              </a:lnTo>
                              <a:lnTo>
                                <a:pt x="102465" y="51014"/>
                              </a:lnTo>
                              <a:lnTo>
                                <a:pt x="102683" y="53625"/>
                              </a:lnTo>
                              <a:lnTo>
                                <a:pt x="102683" y="56235"/>
                              </a:lnTo>
                              <a:lnTo>
                                <a:pt x="103009" y="59389"/>
                              </a:lnTo>
                              <a:lnTo>
                                <a:pt x="103335" y="62544"/>
                              </a:lnTo>
                              <a:lnTo>
                                <a:pt x="103553" y="65698"/>
                              </a:lnTo>
                              <a:lnTo>
                                <a:pt x="103553" y="68853"/>
                              </a:lnTo>
                              <a:lnTo>
                                <a:pt x="103879" y="71681"/>
                              </a:lnTo>
                              <a:lnTo>
                                <a:pt x="103879" y="74836"/>
                              </a:lnTo>
                              <a:lnTo>
                                <a:pt x="104423" y="77446"/>
                              </a:lnTo>
                              <a:lnTo>
                                <a:pt x="104423" y="79839"/>
                              </a:lnTo>
                              <a:lnTo>
                                <a:pt x="104750" y="82123"/>
                              </a:lnTo>
                              <a:lnTo>
                                <a:pt x="105076" y="83972"/>
                              </a:lnTo>
                              <a:lnTo>
                                <a:pt x="105620" y="85277"/>
                              </a:lnTo>
                              <a:lnTo>
                                <a:pt x="105946" y="86909"/>
                              </a:lnTo>
                              <a:lnTo>
                                <a:pt x="106272" y="87888"/>
                              </a:lnTo>
                              <a:lnTo>
                                <a:pt x="106816" y="88432"/>
                              </a:lnTo>
                              <a:lnTo>
                                <a:pt x="107469" y="88758"/>
                              </a:lnTo>
                              <a:lnTo>
                                <a:pt x="108339" y="88758"/>
                              </a:lnTo>
                              <a:lnTo>
                                <a:pt x="114431" y="79839"/>
                              </a:lnTo>
                              <a:lnTo>
                                <a:pt x="115410" y="77772"/>
                              </a:lnTo>
                              <a:lnTo>
                                <a:pt x="116497" y="75053"/>
                              </a:lnTo>
                              <a:lnTo>
                                <a:pt x="117476" y="72442"/>
                              </a:lnTo>
                              <a:lnTo>
                                <a:pt x="118564" y="70158"/>
                              </a:lnTo>
                              <a:lnTo>
                                <a:pt x="119760" y="67765"/>
                              </a:lnTo>
                              <a:lnTo>
                                <a:pt x="120957" y="65372"/>
                              </a:lnTo>
                              <a:lnTo>
                                <a:pt x="122154" y="62762"/>
                              </a:lnTo>
                              <a:lnTo>
                                <a:pt x="123350" y="60477"/>
                              </a:lnTo>
                              <a:lnTo>
                                <a:pt x="124220" y="58410"/>
                              </a:lnTo>
                              <a:lnTo>
                                <a:pt x="125091" y="56562"/>
                              </a:lnTo>
                              <a:lnTo>
                                <a:pt x="134227" y="49491"/>
                              </a:lnTo>
                              <a:lnTo>
                                <a:pt x="135424" y="49491"/>
                              </a:lnTo>
                              <a:lnTo>
                                <a:pt x="136838" y="49491"/>
                              </a:lnTo>
                              <a:lnTo>
                                <a:pt x="145105" y="51775"/>
                              </a:lnTo>
                              <a:lnTo>
                                <a:pt x="146846" y="52320"/>
                              </a:lnTo>
                              <a:lnTo>
                                <a:pt x="148912" y="52863"/>
                              </a:lnTo>
                              <a:lnTo>
                                <a:pt x="150979" y="53407"/>
                              </a:lnTo>
                              <a:lnTo>
                                <a:pt x="153372" y="53951"/>
                              </a:lnTo>
                              <a:lnTo>
                                <a:pt x="155438" y="54386"/>
                              </a:lnTo>
                              <a:lnTo>
                                <a:pt x="157723" y="54930"/>
                              </a:lnTo>
                              <a:lnTo>
                                <a:pt x="160116" y="54930"/>
                              </a:lnTo>
                              <a:lnTo>
                                <a:pt x="161856" y="54930"/>
                              </a:lnTo>
                              <a:lnTo>
                                <a:pt x="163053" y="54930"/>
                              </a:lnTo>
                              <a:lnTo>
                                <a:pt x="164249" y="54712"/>
                              </a:lnTo>
                              <a:lnTo>
                                <a:pt x="164794" y="54168"/>
                              </a:lnTo>
                              <a:lnTo>
                                <a:pt x="165663" y="53625"/>
                              </a:lnTo>
                              <a:lnTo>
                                <a:pt x="166534" y="53080"/>
                              </a:lnTo>
                              <a:lnTo>
                                <a:pt x="167186" y="52646"/>
                              </a:lnTo>
                              <a:lnTo>
                                <a:pt x="168057" y="51775"/>
                              </a:lnTo>
                              <a:lnTo>
                                <a:pt x="169253" y="50796"/>
                              </a:lnTo>
                              <a:lnTo>
                                <a:pt x="169797" y="49491"/>
                              </a:lnTo>
                              <a:lnTo>
                                <a:pt x="170667" y="48404"/>
                              </a:lnTo>
                              <a:lnTo>
                                <a:pt x="171320" y="47098"/>
                              </a:lnTo>
                              <a:lnTo>
                                <a:pt x="171863" y="45793"/>
                              </a:lnTo>
                              <a:lnTo>
                                <a:pt x="172190" y="44270"/>
                              </a:lnTo>
                              <a:lnTo>
                                <a:pt x="172516" y="42639"/>
                              </a:lnTo>
                              <a:lnTo>
                                <a:pt x="172734" y="41116"/>
                              </a:lnTo>
                              <a:lnTo>
                                <a:pt x="173060" y="39484"/>
                              </a:lnTo>
                              <a:lnTo>
                                <a:pt x="173060" y="38179"/>
                              </a:lnTo>
                              <a:lnTo>
                                <a:pt x="173060" y="36656"/>
                              </a:lnTo>
                              <a:lnTo>
                                <a:pt x="173060" y="35351"/>
                              </a:lnTo>
                              <a:lnTo>
                                <a:pt x="173060" y="34045"/>
                              </a:lnTo>
                              <a:lnTo>
                                <a:pt x="172734" y="32958"/>
                              </a:lnTo>
                              <a:lnTo>
                                <a:pt x="173060" y="32197"/>
                              </a:lnTo>
                              <a:lnTo>
                                <a:pt x="173930" y="31109"/>
                              </a:lnTo>
                              <a:lnTo>
                                <a:pt x="174583" y="30673"/>
                              </a:lnTo>
                              <a:lnTo>
                                <a:pt x="174800" y="30347"/>
                              </a:lnTo>
                              <a:lnTo>
                                <a:pt x="175127" y="29803"/>
                              </a:lnTo>
                              <a:lnTo>
                                <a:pt x="175127" y="29586"/>
                              </a:lnTo>
                              <a:lnTo>
                                <a:pt x="175127" y="30673"/>
                              </a:lnTo>
                              <a:lnTo>
                                <a:pt x="174800" y="32197"/>
                              </a:lnTo>
                              <a:lnTo>
                                <a:pt x="174583" y="34045"/>
                              </a:lnTo>
                              <a:lnTo>
                                <a:pt x="174257" y="36330"/>
                              </a:lnTo>
                              <a:lnTo>
                                <a:pt x="173930" y="38723"/>
                              </a:lnTo>
                              <a:lnTo>
                                <a:pt x="173604" y="41333"/>
                              </a:lnTo>
                              <a:lnTo>
                                <a:pt x="173060" y="44488"/>
                              </a:lnTo>
                              <a:lnTo>
                                <a:pt x="172516" y="47642"/>
                              </a:lnTo>
                              <a:lnTo>
                                <a:pt x="171863" y="50796"/>
                              </a:lnTo>
                              <a:lnTo>
                                <a:pt x="171320" y="54168"/>
                              </a:lnTo>
                              <a:lnTo>
                                <a:pt x="170993" y="57323"/>
                              </a:lnTo>
                              <a:lnTo>
                                <a:pt x="170993" y="60151"/>
                              </a:lnTo>
                              <a:lnTo>
                                <a:pt x="170993" y="63305"/>
                              </a:lnTo>
                              <a:lnTo>
                                <a:pt x="170993" y="65916"/>
                              </a:lnTo>
                              <a:lnTo>
                                <a:pt x="171320" y="68526"/>
                              </a:lnTo>
                              <a:lnTo>
                                <a:pt x="171320" y="70701"/>
                              </a:lnTo>
                              <a:lnTo>
                                <a:pt x="171320" y="72442"/>
                              </a:lnTo>
                              <a:lnTo>
                                <a:pt x="171320" y="74291"/>
                              </a:lnTo>
                              <a:lnTo>
                                <a:pt x="171863" y="75596"/>
                              </a:lnTo>
                              <a:lnTo>
                                <a:pt x="172734" y="76902"/>
                              </a:lnTo>
                              <a:lnTo>
                                <a:pt x="173604" y="77772"/>
                              </a:lnTo>
                              <a:lnTo>
                                <a:pt x="174583" y="78207"/>
                              </a:lnTo>
                              <a:lnTo>
                                <a:pt x="175671" y="78751"/>
                              </a:lnTo>
                              <a:lnTo>
                                <a:pt x="177194" y="79078"/>
                              </a:lnTo>
                              <a:lnTo>
                                <a:pt x="178608" y="78751"/>
                              </a:lnTo>
                              <a:lnTo>
                                <a:pt x="180130" y="78533"/>
                              </a:lnTo>
                              <a:lnTo>
                                <a:pt x="181544" y="77772"/>
                              </a:lnTo>
                              <a:lnTo>
                                <a:pt x="183611" y="76902"/>
                              </a:lnTo>
                              <a:lnTo>
                                <a:pt x="185134" y="75923"/>
                              </a:lnTo>
                              <a:lnTo>
                                <a:pt x="187201" y="74617"/>
                              </a:lnTo>
                              <a:lnTo>
                                <a:pt x="189267" y="73312"/>
                              </a:lnTo>
                              <a:lnTo>
                                <a:pt x="191334" y="71681"/>
                              </a:lnTo>
                              <a:lnTo>
                                <a:pt x="193401" y="69832"/>
                              </a:lnTo>
                              <a:lnTo>
                                <a:pt x="195467" y="67765"/>
                              </a:lnTo>
                              <a:lnTo>
                                <a:pt x="197208" y="65372"/>
                              </a:lnTo>
                              <a:lnTo>
                                <a:pt x="199275" y="63088"/>
                              </a:lnTo>
                              <a:lnTo>
                                <a:pt x="201016" y="60695"/>
                              </a:lnTo>
                              <a:lnTo>
                                <a:pt x="202755" y="58410"/>
                              </a:lnTo>
                              <a:lnTo>
                                <a:pt x="204605" y="56017"/>
                              </a:lnTo>
                              <a:lnTo>
                                <a:pt x="206345" y="53951"/>
                              </a:lnTo>
                              <a:lnTo>
                                <a:pt x="207541" y="52101"/>
                              </a:lnTo>
                              <a:lnTo>
                                <a:pt x="208629" y="50796"/>
                              </a:lnTo>
                              <a:lnTo>
                                <a:pt x="209282" y="49709"/>
                              </a:lnTo>
                              <a:lnTo>
                                <a:pt x="209826" y="48730"/>
                              </a:lnTo>
                              <a:lnTo>
                                <a:pt x="210479" y="47642"/>
                              </a:lnTo>
                              <a:lnTo>
                                <a:pt x="210696" y="46880"/>
                              </a:lnTo>
                              <a:lnTo>
                                <a:pt x="211349" y="46337"/>
                              </a:lnTo>
                              <a:lnTo>
                                <a:pt x="211892" y="46010"/>
                              </a:lnTo>
                              <a:lnTo>
                                <a:pt x="212545" y="45575"/>
                              </a:lnTo>
                              <a:lnTo>
                                <a:pt x="213633" y="45575"/>
                              </a:lnTo>
                              <a:lnTo>
                                <a:pt x="214285" y="45793"/>
                              </a:lnTo>
                              <a:lnTo>
                                <a:pt x="215156" y="46010"/>
                              </a:lnTo>
                              <a:lnTo>
                                <a:pt x="216026" y="46880"/>
                              </a:lnTo>
                              <a:lnTo>
                                <a:pt x="216897" y="47642"/>
                              </a:lnTo>
                              <a:lnTo>
                                <a:pt x="217766" y="48404"/>
                              </a:lnTo>
                              <a:lnTo>
                                <a:pt x="218419" y="49165"/>
                              </a:lnTo>
                              <a:lnTo>
                                <a:pt x="218963" y="50253"/>
                              </a:lnTo>
                              <a:lnTo>
                                <a:pt x="219289" y="51341"/>
                              </a:lnTo>
                              <a:lnTo>
                                <a:pt x="219833" y="52320"/>
                              </a:lnTo>
                              <a:lnTo>
                                <a:pt x="220160" y="53625"/>
                              </a:lnTo>
                              <a:lnTo>
                                <a:pt x="220160" y="54712"/>
                              </a:lnTo>
                              <a:lnTo>
                                <a:pt x="220160" y="56235"/>
                              </a:lnTo>
                              <a:lnTo>
                                <a:pt x="220160" y="57541"/>
                              </a:lnTo>
                              <a:lnTo>
                                <a:pt x="220160" y="58846"/>
                              </a:lnTo>
                              <a:lnTo>
                                <a:pt x="220160" y="60151"/>
                              </a:lnTo>
                              <a:lnTo>
                                <a:pt x="220160" y="61457"/>
                              </a:lnTo>
                              <a:lnTo>
                                <a:pt x="219833" y="62762"/>
                              </a:lnTo>
                              <a:lnTo>
                                <a:pt x="219616" y="64067"/>
                              </a:lnTo>
                              <a:lnTo>
                                <a:pt x="219289" y="65154"/>
                              </a:lnTo>
                              <a:lnTo>
                                <a:pt x="218637" y="66460"/>
                              </a:lnTo>
                              <a:lnTo>
                                <a:pt x="218419" y="67548"/>
                              </a:lnTo>
                              <a:lnTo>
                                <a:pt x="217766" y="68853"/>
                              </a:lnTo>
                              <a:lnTo>
                                <a:pt x="217549" y="70158"/>
                              </a:lnTo>
                              <a:lnTo>
                                <a:pt x="217222" y="71137"/>
                              </a:lnTo>
                              <a:lnTo>
                                <a:pt x="216570" y="71681"/>
                              </a:lnTo>
                              <a:lnTo>
                                <a:pt x="216353" y="72007"/>
                              </a:lnTo>
                              <a:lnTo>
                                <a:pt x="216897" y="71463"/>
                              </a:lnTo>
                              <a:lnTo>
                                <a:pt x="217222" y="70920"/>
                              </a:lnTo>
                              <a:lnTo>
                                <a:pt x="217766" y="70158"/>
                              </a:lnTo>
                              <a:lnTo>
                                <a:pt x="218637" y="69832"/>
                              </a:lnTo>
                              <a:lnTo>
                                <a:pt x="219833" y="69396"/>
                              </a:lnTo>
                              <a:lnTo>
                                <a:pt x="221030" y="68853"/>
                              </a:lnTo>
                              <a:lnTo>
                                <a:pt x="222226" y="68526"/>
                              </a:lnTo>
                              <a:lnTo>
                                <a:pt x="223423" y="68091"/>
                              </a:lnTo>
                              <a:lnTo>
                                <a:pt x="224837" y="67765"/>
                              </a:lnTo>
                              <a:lnTo>
                                <a:pt x="226360" y="67765"/>
                              </a:lnTo>
                              <a:lnTo>
                                <a:pt x="227774" y="68091"/>
                              </a:lnTo>
                              <a:lnTo>
                                <a:pt x="229297" y="68526"/>
                              </a:lnTo>
                              <a:lnTo>
                                <a:pt x="231037" y="69396"/>
                              </a:lnTo>
                              <a:lnTo>
                                <a:pt x="232560" y="70158"/>
                              </a:lnTo>
                              <a:lnTo>
                                <a:pt x="233974" y="71463"/>
                              </a:lnTo>
                              <a:lnTo>
                                <a:pt x="235714" y="72769"/>
                              </a:lnTo>
                              <a:lnTo>
                                <a:pt x="236911" y="74617"/>
                              </a:lnTo>
                              <a:lnTo>
                                <a:pt x="243111" y="87453"/>
                              </a:lnTo>
                              <a:lnTo>
                                <a:pt x="244307" y="91042"/>
                              </a:lnTo>
                              <a:lnTo>
                                <a:pt x="245504" y="94958"/>
                              </a:lnTo>
                              <a:lnTo>
                                <a:pt x="246374" y="98874"/>
                              </a:lnTo>
                              <a:lnTo>
                                <a:pt x="246918" y="102790"/>
                              </a:lnTo>
                              <a:lnTo>
                                <a:pt x="247570" y="107249"/>
                              </a:lnTo>
                              <a:lnTo>
                                <a:pt x="247788" y="112035"/>
                              </a:lnTo>
                              <a:lnTo>
                                <a:pt x="247788" y="116169"/>
                              </a:lnTo>
                              <a:lnTo>
                                <a:pt x="229841" y="150432"/>
                              </a:lnTo>
                              <a:lnTo>
                                <a:pt x="215156" y="153804"/>
                              </a:lnTo>
                              <a:lnTo>
                                <a:pt x="212219" y="153804"/>
                              </a:lnTo>
                              <a:lnTo>
                                <a:pt x="192204" y="131397"/>
                              </a:lnTo>
                              <a:lnTo>
                                <a:pt x="192749" y="127699"/>
                              </a:lnTo>
                              <a:lnTo>
                                <a:pt x="205693" y="10648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3.386261pt;margin-top:51.291588pt;width:19.55pt;height:12.15pt;mso-position-horizontal-relative:page;mso-position-vertical-relative:paragraph;z-index:15843840" id="docshape361" coordorigin="6668,1026" coordsize="391,243" path="m6685,1077l6688,1069,6689,1065,6690,1061,6692,1057,6693,1053,6695,1049,6695,1045,6695,1042,6695,1038,6696,1035,6697,1033,6697,1031,6695,1029,6695,1028,6695,1026,6694,1026,6693,1026,6693,1028,6692,1030,6692,1033,6691,1037,6690,1041,6689,1045,6688,1050,6687,1056,6685,1062,6684,1070,6682,1076,6681,1084,6678,1091,6677,1096,6675,1102,6674,1107,6672,1112,6670,1118,6669,1123,6668,1129,6668,1135,6668,1141,6668,1147,6688,1168,6692,1168,6696,1167,6701,1165,6706,1164,6711,1161,6716,1157,6720,1153,6724,1149,6728,1146,6732,1143,6735,1140,6739,1135,6742,1132,6744,1128,6747,1125,6748,1121,6749,1117,6750,1114,6751,1111,6750,1108,6750,1106,6749,1105,6749,1103,6748,1103,6747,1101,6746,1101,6745,1101,6744,1100,6743,1100,6741,1101,6740,1102,6739,1104,6738,1106,6736,1108,6735,1111,6735,1114,6734,1118,6733,1122,6732,1126,6732,1130,6732,1134,6758,1167,6762,1167,6809,1130,6812,1123,6815,1118,6817,1113,6820,1108,6821,1103,6823,1100,6823,1096,6825,1093,6825,1091,6826,1089,6826,1088,6826,1087,6827,1088,6827,1089,6827,1091,6828,1094,6828,1096,6828,1099,6829,1103,6829,1106,6829,1110,6829,1114,6830,1119,6830,1124,6831,1129,6831,1134,6831,1139,6831,1144,6832,1148,6832,1152,6833,1155,6833,1158,6834,1160,6835,1163,6835,1164,6836,1165,6837,1166,6838,1166,6848,1152,6849,1148,6851,1144,6853,1140,6854,1136,6856,1133,6858,1129,6860,1125,6862,1121,6863,1118,6865,1115,6879,1104,6881,1104,6883,1104,6896,1107,6899,1108,6902,1109,6905,1110,6909,1111,6913,1111,6916,1112,6920,1112,6923,1112,6925,1112,6926,1112,6927,1111,6929,1110,6930,1109,6931,1109,6932,1107,6934,1106,6935,1104,6936,1102,6938,1100,6938,1098,6939,1096,6939,1093,6940,1091,6940,1088,6940,1086,6940,1084,6940,1082,6940,1079,6940,1078,6940,1077,6942,1075,6943,1074,6943,1074,6944,1073,6944,1072,6944,1074,6943,1077,6943,1079,6942,1083,6942,1087,6941,1091,6940,1096,6939,1101,6938,1106,6938,1111,6937,1116,6937,1121,6937,1126,6937,1130,6938,1134,6938,1137,6938,1140,6938,1143,6938,1145,6940,1147,6941,1148,6943,1149,6944,1150,6947,1150,6949,1150,6951,1150,6954,1148,6957,1147,6959,1145,6963,1143,6966,1141,6969,1139,6972,1136,6976,1133,6978,1129,6982,1125,6984,1121,6987,1118,6990,1114,6993,1111,6995,1108,6996,1106,6997,1104,6998,1103,6999,1101,7000,1100,7001,1099,7001,1098,7002,1098,7004,1098,7005,1098,7007,1098,7008,1100,7009,1101,7011,1102,7012,1103,7013,1105,7013,1107,7014,1108,7014,1110,7014,1112,7014,1114,7014,1116,7014,1119,7014,1121,7014,1123,7014,1125,7014,1127,7013,1128,7012,1130,7012,1132,7011,1134,7010,1136,7010,1138,7009,1139,7008,1139,7009,1138,7010,1138,7011,1136,7012,1136,7014,1135,7016,1134,7018,1134,7020,1133,7022,1133,7024,1133,7026,1133,7029,1134,7032,1135,7034,1136,7036,1138,7039,1140,7041,1143,7051,1164,7052,1169,7054,1175,7056,1182,7057,1188,7058,1195,7058,1202,7058,1209,7030,1263,7007,1268,7002,1268,6970,1233,6971,1227,6992,1194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844352" behindDoc="0" locked="0" layoutInCell="1" allowOverlap="1" wp14:anchorId="45EF32A4" wp14:editId="04769686">
                <wp:simplePos x="0" y="0"/>
                <wp:positionH relativeFrom="page">
                  <wp:posOffset>4589807</wp:posOffset>
                </wp:positionH>
                <wp:positionV relativeFrom="paragraph">
                  <wp:posOffset>605609</wp:posOffset>
                </wp:positionV>
                <wp:extent cx="184150" cy="146050"/>
                <wp:effectExtent l="0" t="0" r="0" b="0"/>
                <wp:wrapNone/>
                <wp:docPr id="363" name="Graphic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0" cy="146050"/>
                        </a:xfrm>
                        <a:custGeom>
                          <a:avLst/>
                          <a:gdLst/>
                          <a:ahLst/>
                          <a:cxnLst/>
                          <a:rect l="l" t="t" r="r" b="b"/>
                          <a:pathLst>
                            <a:path w="184150" h="146050">
                              <a:moveTo>
                                <a:pt x="0" y="89737"/>
                              </a:moveTo>
                              <a:lnTo>
                                <a:pt x="1523" y="89519"/>
                              </a:lnTo>
                              <a:lnTo>
                                <a:pt x="3045" y="89519"/>
                              </a:lnTo>
                              <a:lnTo>
                                <a:pt x="4786" y="89519"/>
                              </a:lnTo>
                              <a:lnTo>
                                <a:pt x="6853" y="89193"/>
                              </a:lnTo>
                              <a:lnTo>
                                <a:pt x="9137" y="88976"/>
                              </a:lnTo>
                              <a:lnTo>
                                <a:pt x="11530" y="87888"/>
                              </a:lnTo>
                              <a:lnTo>
                                <a:pt x="13923" y="87127"/>
                              </a:lnTo>
                              <a:lnTo>
                                <a:pt x="16207" y="85822"/>
                              </a:lnTo>
                              <a:lnTo>
                                <a:pt x="18927" y="84842"/>
                              </a:lnTo>
                              <a:lnTo>
                                <a:pt x="21863" y="83211"/>
                              </a:lnTo>
                              <a:lnTo>
                                <a:pt x="25018" y="81906"/>
                              </a:lnTo>
                              <a:lnTo>
                                <a:pt x="28281" y="80383"/>
                              </a:lnTo>
                              <a:lnTo>
                                <a:pt x="31544" y="78751"/>
                              </a:lnTo>
                              <a:lnTo>
                                <a:pt x="34808" y="76684"/>
                              </a:lnTo>
                              <a:lnTo>
                                <a:pt x="38288" y="74291"/>
                              </a:lnTo>
                              <a:lnTo>
                                <a:pt x="41552" y="72225"/>
                              </a:lnTo>
                              <a:lnTo>
                                <a:pt x="57433" y="55474"/>
                              </a:lnTo>
                              <a:lnTo>
                                <a:pt x="60152" y="51558"/>
                              </a:lnTo>
                              <a:lnTo>
                                <a:pt x="62436" y="47425"/>
                              </a:lnTo>
                              <a:lnTo>
                                <a:pt x="64503" y="43182"/>
                              </a:lnTo>
                              <a:lnTo>
                                <a:pt x="66569" y="39049"/>
                              </a:lnTo>
                              <a:lnTo>
                                <a:pt x="68310" y="35133"/>
                              </a:lnTo>
                              <a:lnTo>
                                <a:pt x="69507" y="30674"/>
                              </a:lnTo>
                              <a:lnTo>
                                <a:pt x="70703" y="26432"/>
                              </a:lnTo>
                              <a:lnTo>
                                <a:pt x="71573" y="22516"/>
                              </a:lnTo>
                              <a:lnTo>
                                <a:pt x="72444" y="18817"/>
                              </a:lnTo>
                              <a:lnTo>
                                <a:pt x="72444" y="15446"/>
                              </a:lnTo>
                              <a:lnTo>
                                <a:pt x="72444" y="12291"/>
                              </a:lnTo>
                              <a:lnTo>
                                <a:pt x="72118" y="9680"/>
                              </a:lnTo>
                              <a:lnTo>
                                <a:pt x="71573" y="7614"/>
                              </a:lnTo>
                              <a:lnTo>
                                <a:pt x="71030" y="5547"/>
                              </a:lnTo>
                              <a:lnTo>
                                <a:pt x="66026" y="0"/>
                              </a:lnTo>
                              <a:lnTo>
                                <a:pt x="64830" y="0"/>
                              </a:lnTo>
                              <a:lnTo>
                                <a:pt x="58085" y="6853"/>
                              </a:lnTo>
                              <a:lnTo>
                                <a:pt x="56236" y="10224"/>
                              </a:lnTo>
                              <a:lnTo>
                                <a:pt x="54822" y="13596"/>
                              </a:lnTo>
                              <a:lnTo>
                                <a:pt x="53082" y="17512"/>
                              </a:lnTo>
                              <a:lnTo>
                                <a:pt x="51233" y="21972"/>
                              </a:lnTo>
                              <a:lnTo>
                                <a:pt x="41008" y="56561"/>
                              </a:lnTo>
                              <a:lnTo>
                                <a:pt x="39485" y="62762"/>
                              </a:lnTo>
                              <a:lnTo>
                                <a:pt x="38288" y="69614"/>
                              </a:lnTo>
                              <a:lnTo>
                                <a:pt x="37092" y="76902"/>
                              </a:lnTo>
                              <a:lnTo>
                                <a:pt x="36004" y="83211"/>
                              </a:lnTo>
                              <a:lnTo>
                                <a:pt x="35025" y="89737"/>
                              </a:lnTo>
                              <a:lnTo>
                                <a:pt x="34481" y="96263"/>
                              </a:lnTo>
                              <a:lnTo>
                                <a:pt x="34155" y="101484"/>
                              </a:lnTo>
                              <a:lnTo>
                                <a:pt x="33938" y="106488"/>
                              </a:lnTo>
                              <a:lnTo>
                                <a:pt x="33611" y="111492"/>
                              </a:lnTo>
                              <a:lnTo>
                                <a:pt x="33285" y="116169"/>
                              </a:lnTo>
                              <a:lnTo>
                                <a:pt x="33067" y="120411"/>
                              </a:lnTo>
                              <a:lnTo>
                                <a:pt x="32741" y="124871"/>
                              </a:lnTo>
                              <a:lnTo>
                                <a:pt x="32741" y="128242"/>
                              </a:lnTo>
                              <a:lnTo>
                                <a:pt x="32741" y="131397"/>
                              </a:lnTo>
                              <a:lnTo>
                                <a:pt x="32415" y="134986"/>
                              </a:lnTo>
                              <a:lnTo>
                                <a:pt x="32088" y="138141"/>
                              </a:lnTo>
                              <a:lnTo>
                                <a:pt x="31871" y="140534"/>
                              </a:lnTo>
                              <a:lnTo>
                                <a:pt x="31871" y="142383"/>
                              </a:lnTo>
                              <a:lnTo>
                                <a:pt x="31544" y="143688"/>
                              </a:lnTo>
                              <a:lnTo>
                                <a:pt x="31218" y="144667"/>
                              </a:lnTo>
                              <a:lnTo>
                                <a:pt x="30674" y="145211"/>
                              </a:lnTo>
                              <a:lnTo>
                                <a:pt x="30348" y="145538"/>
                              </a:lnTo>
                              <a:lnTo>
                                <a:pt x="30348" y="143906"/>
                              </a:lnTo>
                              <a:lnTo>
                                <a:pt x="30348" y="142383"/>
                              </a:lnTo>
                              <a:lnTo>
                                <a:pt x="30348" y="140207"/>
                              </a:lnTo>
                              <a:lnTo>
                                <a:pt x="30674" y="138467"/>
                              </a:lnTo>
                              <a:lnTo>
                                <a:pt x="31000" y="136074"/>
                              </a:lnTo>
                              <a:lnTo>
                                <a:pt x="31000" y="133681"/>
                              </a:lnTo>
                              <a:lnTo>
                                <a:pt x="31218" y="131070"/>
                              </a:lnTo>
                              <a:lnTo>
                                <a:pt x="31544" y="128460"/>
                              </a:lnTo>
                              <a:lnTo>
                                <a:pt x="31544" y="125850"/>
                              </a:lnTo>
                              <a:lnTo>
                                <a:pt x="31871" y="123566"/>
                              </a:lnTo>
                              <a:lnTo>
                                <a:pt x="37744" y="108337"/>
                              </a:lnTo>
                              <a:lnTo>
                                <a:pt x="38941" y="107250"/>
                              </a:lnTo>
                              <a:lnTo>
                                <a:pt x="51233" y="103334"/>
                              </a:lnTo>
                              <a:lnTo>
                                <a:pt x="54822" y="102572"/>
                              </a:lnTo>
                              <a:lnTo>
                                <a:pt x="58629" y="102029"/>
                              </a:lnTo>
                              <a:lnTo>
                                <a:pt x="62436" y="101267"/>
                              </a:lnTo>
                              <a:lnTo>
                                <a:pt x="66569" y="100505"/>
                              </a:lnTo>
                              <a:lnTo>
                                <a:pt x="70703" y="99744"/>
                              </a:lnTo>
                              <a:lnTo>
                                <a:pt x="75163" y="98657"/>
                              </a:lnTo>
                              <a:lnTo>
                                <a:pt x="79188" y="97351"/>
                              </a:lnTo>
                              <a:lnTo>
                                <a:pt x="83321" y="96263"/>
                              </a:lnTo>
                              <a:lnTo>
                                <a:pt x="87128" y="94958"/>
                              </a:lnTo>
                              <a:lnTo>
                                <a:pt x="91044" y="93653"/>
                              </a:lnTo>
                              <a:lnTo>
                                <a:pt x="94199" y="92347"/>
                              </a:lnTo>
                              <a:lnTo>
                                <a:pt x="96918" y="91042"/>
                              </a:lnTo>
                              <a:lnTo>
                                <a:pt x="99528" y="89737"/>
                              </a:lnTo>
                              <a:lnTo>
                                <a:pt x="101922" y="88432"/>
                              </a:lnTo>
                              <a:lnTo>
                                <a:pt x="103662" y="87671"/>
                              </a:lnTo>
                              <a:lnTo>
                                <a:pt x="104859" y="86583"/>
                              </a:lnTo>
                              <a:lnTo>
                                <a:pt x="105729" y="85604"/>
                              </a:lnTo>
                              <a:lnTo>
                                <a:pt x="106272" y="84842"/>
                              </a:lnTo>
                              <a:lnTo>
                                <a:pt x="106599" y="83755"/>
                              </a:lnTo>
                              <a:lnTo>
                                <a:pt x="106599" y="82993"/>
                              </a:lnTo>
                              <a:lnTo>
                                <a:pt x="106599" y="82123"/>
                              </a:lnTo>
                              <a:lnTo>
                                <a:pt x="106055" y="81362"/>
                              </a:lnTo>
                              <a:lnTo>
                                <a:pt x="105402" y="80600"/>
                              </a:lnTo>
                              <a:lnTo>
                                <a:pt x="104859" y="79839"/>
                              </a:lnTo>
                              <a:lnTo>
                                <a:pt x="103662" y="79077"/>
                              </a:lnTo>
                              <a:lnTo>
                                <a:pt x="102792" y="78207"/>
                              </a:lnTo>
                              <a:lnTo>
                                <a:pt x="101595" y="77990"/>
                              </a:lnTo>
                              <a:lnTo>
                                <a:pt x="100399" y="77446"/>
                              </a:lnTo>
                              <a:lnTo>
                                <a:pt x="99202" y="76902"/>
                              </a:lnTo>
                              <a:lnTo>
                                <a:pt x="98332" y="76467"/>
                              </a:lnTo>
                              <a:lnTo>
                                <a:pt x="97136" y="76141"/>
                              </a:lnTo>
                              <a:lnTo>
                                <a:pt x="96048" y="75597"/>
                              </a:lnTo>
                              <a:lnTo>
                                <a:pt x="94851" y="75597"/>
                              </a:lnTo>
                              <a:lnTo>
                                <a:pt x="93328" y="75597"/>
                              </a:lnTo>
                              <a:lnTo>
                                <a:pt x="91915" y="75923"/>
                              </a:lnTo>
                              <a:lnTo>
                                <a:pt x="90391" y="76467"/>
                              </a:lnTo>
                              <a:lnTo>
                                <a:pt x="88977" y="76902"/>
                              </a:lnTo>
                              <a:lnTo>
                                <a:pt x="87455" y="77772"/>
                              </a:lnTo>
                              <a:lnTo>
                                <a:pt x="86258" y="78751"/>
                              </a:lnTo>
                              <a:lnTo>
                                <a:pt x="84844" y="79839"/>
                              </a:lnTo>
                              <a:lnTo>
                                <a:pt x="83647" y="81144"/>
                              </a:lnTo>
                              <a:lnTo>
                                <a:pt x="81907" y="82667"/>
                              </a:lnTo>
                              <a:lnTo>
                                <a:pt x="80384" y="84516"/>
                              </a:lnTo>
                              <a:lnTo>
                                <a:pt x="78970" y="86147"/>
                              </a:lnTo>
                              <a:lnTo>
                                <a:pt x="77773" y="87888"/>
                              </a:lnTo>
                              <a:lnTo>
                                <a:pt x="76251" y="89737"/>
                              </a:lnTo>
                              <a:lnTo>
                                <a:pt x="75381" y="91587"/>
                              </a:lnTo>
                              <a:lnTo>
                                <a:pt x="74185" y="93653"/>
                              </a:lnTo>
                              <a:lnTo>
                                <a:pt x="73314" y="95502"/>
                              </a:lnTo>
                              <a:lnTo>
                                <a:pt x="72770" y="97351"/>
                              </a:lnTo>
                              <a:lnTo>
                                <a:pt x="72444" y="98874"/>
                              </a:lnTo>
                              <a:lnTo>
                                <a:pt x="72118" y="100723"/>
                              </a:lnTo>
                              <a:lnTo>
                                <a:pt x="72444" y="102029"/>
                              </a:lnTo>
                              <a:lnTo>
                                <a:pt x="72770" y="103334"/>
                              </a:lnTo>
                              <a:lnTo>
                                <a:pt x="73314" y="104639"/>
                              </a:lnTo>
                              <a:lnTo>
                                <a:pt x="73967" y="105509"/>
                              </a:lnTo>
                              <a:lnTo>
                                <a:pt x="74837" y="106271"/>
                              </a:lnTo>
                              <a:lnTo>
                                <a:pt x="75707" y="107032"/>
                              </a:lnTo>
                              <a:lnTo>
                                <a:pt x="77121" y="107250"/>
                              </a:lnTo>
                              <a:lnTo>
                                <a:pt x="78644" y="107576"/>
                              </a:lnTo>
                              <a:lnTo>
                                <a:pt x="80167" y="107576"/>
                              </a:lnTo>
                              <a:lnTo>
                                <a:pt x="81581" y="107250"/>
                              </a:lnTo>
                              <a:lnTo>
                                <a:pt x="82777" y="106814"/>
                              </a:lnTo>
                              <a:lnTo>
                                <a:pt x="83974" y="105944"/>
                              </a:lnTo>
                              <a:lnTo>
                                <a:pt x="85388" y="104966"/>
                              </a:lnTo>
                              <a:lnTo>
                                <a:pt x="86911" y="104204"/>
                              </a:lnTo>
                              <a:lnTo>
                                <a:pt x="88651" y="103116"/>
                              </a:lnTo>
                              <a:lnTo>
                                <a:pt x="90391" y="101811"/>
                              </a:lnTo>
                              <a:lnTo>
                                <a:pt x="92132" y="100723"/>
                              </a:lnTo>
                              <a:lnTo>
                                <a:pt x="93655" y="99200"/>
                              </a:lnTo>
                              <a:lnTo>
                                <a:pt x="95177" y="97895"/>
                              </a:lnTo>
                              <a:lnTo>
                                <a:pt x="96592" y="96263"/>
                              </a:lnTo>
                              <a:lnTo>
                                <a:pt x="97462" y="94958"/>
                              </a:lnTo>
                              <a:lnTo>
                                <a:pt x="98659" y="93435"/>
                              </a:lnTo>
                              <a:lnTo>
                                <a:pt x="99528" y="92130"/>
                              </a:lnTo>
                              <a:lnTo>
                                <a:pt x="100399" y="91042"/>
                              </a:lnTo>
                              <a:lnTo>
                                <a:pt x="100725" y="89737"/>
                              </a:lnTo>
                              <a:lnTo>
                                <a:pt x="101269" y="88432"/>
                              </a:lnTo>
                              <a:lnTo>
                                <a:pt x="101595" y="87453"/>
                              </a:lnTo>
                              <a:lnTo>
                                <a:pt x="101922" y="86583"/>
                              </a:lnTo>
                              <a:lnTo>
                                <a:pt x="101922" y="85604"/>
                              </a:lnTo>
                              <a:lnTo>
                                <a:pt x="102139" y="84842"/>
                              </a:lnTo>
                              <a:lnTo>
                                <a:pt x="102466" y="83972"/>
                              </a:lnTo>
                              <a:lnTo>
                                <a:pt x="102792" y="83211"/>
                              </a:lnTo>
                              <a:lnTo>
                                <a:pt x="102792" y="82667"/>
                              </a:lnTo>
                              <a:lnTo>
                                <a:pt x="103118" y="82123"/>
                              </a:lnTo>
                              <a:lnTo>
                                <a:pt x="103662" y="81362"/>
                              </a:lnTo>
                              <a:lnTo>
                                <a:pt x="103988" y="81688"/>
                              </a:lnTo>
                              <a:lnTo>
                                <a:pt x="104859" y="81906"/>
                              </a:lnTo>
                              <a:lnTo>
                                <a:pt x="105185" y="82450"/>
                              </a:lnTo>
                              <a:lnTo>
                                <a:pt x="105729" y="82993"/>
                              </a:lnTo>
                              <a:lnTo>
                                <a:pt x="105729" y="83537"/>
                              </a:lnTo>
                              <a:lnTo>
                                <a:pt x="106055" y="84298"/>
                              </a:lnTo>
                              <a:lnTo>
                                <a:pt x="106272" y="85277"/>
                              </a:lnTo>
                              <a:lnTo>
                                <a:pt x="106599" y="86583"/>
                              </a:lnTo>
                              <a:lnTo>
                                <a:pt x="106599" y="87888"/>
                              </a:lnTo>
                              <a:lnTo>
                                <a:pt x="106599" y="89737"/>
                              </a:lnTo>
                              <a:lnTo>
                                <a:pt x="106599" y="91369"/>
                              </a:lnTo>
                              <a:lnTo>
                                <a:pt x="106925" y="93218"/>
                              </a:lnTo>
                              <a:lnTo>
                                <a:pt x="106925" y="95284"/>
                              </a:lnTo>
                              <a:lnTo>
                                <a:pt x="107143" y="97351"/>
                              </a:lnTo>
                              <a:lnTo>
                                <a:pt x="107469" y="99418"/>
                              </a:lnTo>
                              <a:lnTo>
                                <a:pt x="107796" y="101811"/>
                              </a:lnTo>
                              <a:lnTo>
                                <a:pt x="108122" y="103878"/>
                              </a:lnTo>
                              <a:lnTo>
                                <a:pt x="108666" y="105726"/>
                              </a:lnTo>
                              <a:lnTo>
                                <a:pt x="109209" y="107576"/>
                              </a:lnTo>
                              <a:lnTo>
                                <a:pt x="115410" y="112797"/>
                              </a:lnTo>
                              <a:lnTo>
                                <a:pt x="116933" y="112579"/>
                              </a:lnTo>
                              <a:lnTo>
                                <a:pt x="118999" y="112579"/>
                              </a:lnTo>
                              <a:lnTo>
                                <a:pt x="131617" y="107250"/>
                              </a:lnTo>
                              <a:lnTo>
                                <a:pt x="134554" y="105726"/>
                              </a:lnTo>
                              <a:lnTo>
                                <a:pt x="136947" y="104204"/>
                              </a:lnTo>
                              <a:lnTo>
                                <a:pt x="139558" y="102355"/>
                              </a:lnTo>
                              <a:lnTo>
                                <a:pt x="141298" y="100723"/>
                              </a:lnTo>
                              <a:lnTo>
                                <a:pt x="143147" y="99200"/>
                              </a:lnTo>
                              <a:lnTo>
                                <a:pt x="144888" y="97351"/>
                              </a:lnTo>
                              <a:lnTo>
                                <a:pt x="146302" y="95502"/>
                              </a:lnTo>
                              <a:lnTo>
                                <a:pt x="147825" y="93653"/>
                              </a:lnTo>
                              <a:lnTo>
                                <a:pt x="149021" y="91804"/>
                              </a:lnTo>
                              <a:lnTo>
                                <a:pt x="150218" y="89737"/>
                              </a:lnTo>
                              <a:lnTo>
                                <a:pt x="151088" y="87888"/>
                              </a:lnTo>
                              <a:lnTo>
                                <a:pt x="151958" y="85822"/>
                              </a:lnTo>
                              <a:lnTo>
                                <a:pt x="152828" y="83972"/>
                              </a:lnTo>
                              <a:lnTo>
                                <a:pt x="153372" y="82123"/>
                              </a:lnTo>
                              <a:lnTo>
                                <a:pt x="153698" y="80818"/>
                              </a:lnTo>
                              <a:lnTo>
                                <a:pt x="154025" y="80056"/>
                              </a:lnTo>
                              <a:lnTo>
                                <a:pt x="154242" y="79295"/>
                              </a:lnTo>
                              <a:lnTo>
                                <a:pt x="154569" y="78751"/>
                              </a:lnTo>
                              <a:lnTo>
                                <a:pt x="154242" y="78751"/>
                              </a:lnTo>
                              <a:lnTo>
                                <a:pt x="154025" y="79295"/>
                              </a:lnTo>
                              <a:lnTo>
                                <a:pt x="153698" y="80056"/>
                              </a:lnTo>
                              <a:lnTo>
                                <a:pt x="153372" y="81362"/>
                              </a:lnTo>
                              <a:lnTo>
                                <a:pt x="153154" y="82450"/>
                              </a:lnTo>
                              <a:lnTo>
                                <a:pt x="153154" y="83755"/>
                              </a:lnTo>
                              <a:lnTo>
                                <a:pt x="153154" y="85277"/>
                              </a:lnTo>
                              <a:lnTo>
                                <a:pt x="153372" y="87127"/>
                              </a:lnTo>
                              <a:lnTo>
                                <a:pt x="153698" y="89193"/>
                              </a:lnTo>
                              <a:lnTo>
                                <a:pt x="154025" y="91587"/>
                              </a:lnTo>
                              <a:lnTo>
                                <a:pt x="169906" y="112035"/>
                              </a:lnTo>
                              <a:lnTo>
                                <a:pt x="171973" y="113014"/>
                              </a:lnTo>
                              <a:lnTo>
                                <a:pt x="174583" y="113885"/>
                              </a:lnTo>
                              <a:lnTo>
                                <a:pt x="178391" y="114320"/>
                              </a:lnTo>
                              <a:lnTo>
                                <a:pt x="181654" y="114320"/>
                              </a:lnTo>
                              <a:lnTo>
                                <a:pt x="184046" y="113885"/>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1.402161pt;margin-top:47.685814pt;width:14.5pt;height:11.5pt;mso-position-horizontal-relative:page;mso-position-vertical-relative:paragraph;z-index:15844352" id="docshape362" coordorigin="7228,954" coordsize="290,230" path="m7228,1095l7230,1095,7233,1095,7236,1095,7239,1094,7242,1094,7246,1092,7250,1091,7254,1089,7258,1087,7262,1085,7267,1083,7273,1080,7278,1078,7283,1074,7288,1071,7293,1067,7318,1041,7323,1035,7326,1028,7330,1022,7333,1015,7336,1009,7338,1002,7339,995,7341,989,7342,983,7342,978,7342,973,7342,969,7341,966,7340,962,7332,954,7330,954,7320,965,7317,970,7314,975,7312,981,7309,988,7293,1043,7290,1053,7288,1063,7286,1075,7285,1085,7283,1095,7282,1105,7282,1114,7281,1121,7281,1129,7280,1137,7280,1143,7280,1150,7280,1156,7280,1161,7279,1166,7279,1171,7278,1175,7278,1178,7278,1180,7277,1182,7276,1182,7276,1183,7276,1180,7276,1178,7276,1175,7276,1172,7277,1168,7277,1164,7277,1160,7278,1156,7278,1152,7278,1148,7287,1124,7289,1123,7309,1116,7314,1115,7320,1114,7326,1113,7333,1112,7339,1111,7346,1109,7353,1107,7359,1105,7365,1103,7371,1101,7376,1099,7381,1097,7385,1095,7389,1093,7391,1092,7393,1090,7395,1089,7395,1087,7396,1086,7396,1084,7396,1083,7395,1082,7394,1081,7393,1079,7391,1078,7390,1077,7388,1077,7386,1076,7384,1075,7383,1074,7381,1074,7379,1073,7377,1073,7375,1073,7373,1073,7370,1074,7368,1075,7366,1076,7364,1078,7362,1079,7360,1082,7357,1084,7355,1087,7352,1089,7351,1092,7348,1095,7347,1098,7345,1101,7343,1104,7343,1107,7342,1109,7342,1112,7342,1114,7343,1116,7343,1119,7345,1120,7346,1121,7347,1122,7349,1123,7352,1123,7354,1123,7357,1123,7358,1122,7360,1121,7363,1119,7365,1118,7368,1116,7370,1114,7373,1112,7376,1110,7378,1108,7380,1105,7382,1103,7383,1101,7385,1099,7386,1097,7387,1095,7388,1093,7388,1091,7389,1090,7389,1089,7389,1087,7389,1086,7390,1085,7390,1084,7390,1083,7391,1082,7392,1082,7393,1083,7394,1084,7395,1084,7395,1085,7395,1086,7395,1088,7396,1090,7396,1092,7396,1095,7396,1098,7396,1101,7396,1104,7397,1107,7397,1110,7398,1114,7398,1117,7399,1120,7400,1123,7410,1131,7412,1131,7415,1131,7435,1123,7440,1120,7444,1118,7448,1115,7451,1112,7453,1110,7456,1107,7458,1104,7461,1101,7463,1098,7465,1095,7466,1092,7467,1089,7469,1086,7470,1083,7470,1081,7471,1080,7471,1079,7471,1078,7471,1078,7471,1079,7470,1080,7470,1082,7469,1084,7469,1086,7469,1088,7470,1091,7470,1094,7471,1098,7496,1130,7499,1132,7503,1133,7509,1134,7514,1134,7518,1133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844864" behindDoc="0" locked="0" layoutInCell="1" allowOverlap="1" wp14:anchorId="54793718" wp14:editId="49437833">
                <wp:simplePos x="0" y="0"/>
                <wp:positionH relativeFrom="page">
                  <wp:posOffset>4774724</wp:posOffset>
                </wp:positionH>
                <wp:positionV relativeFrom="paragraph">
                  <wp:posOffset>657929</wp:posOffset>
                </wp:positionV>
                <wp:extent cx="6985" cy="5080"/>
                <wp:effectExtent l="0" t="0" r="0" b="0"/>
                <wp:wrapNone/>
                <wp:docPr id="364" name="Graphic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 cy="5080"/>
                        </a:xfrm>
                        <a:custGeom>
                          <a:avLst/>
                          <a:gdLst/>
                          <a:ahLst/>
                          <a:cxnLst/>
                          <a:rect l="l" t="t" r="r" b="b"/>
                          <a:pathLst>
                            <a:path w="6985" h="5080">
                              <a:moveTo>
                                <a:pt x="3263" y="2393"/>
                              </a:moveTo>
                              <a:lnTo>
                                <a:pt x="1414" y="761"/>
                              </a:lnTo>
                              <a:lnTo>
                                <a:pt x="1196" y="326"/>
                              </a:lnTo>
                              <a:lnTo>
                                <a:pt x="870" y="0"/>
                              </a:lnTo>
                              <a:lnTo>
                                <a:pt x="0" y="0"/>
                              </a:lnTo>
                              <a:lnTo>
                                <a:pt x="326" y="761"/>
                              </a:lnTo>
                              <a:lnTo>
                                <a:pt x="1196" y="1849"/>
                              </a:lnTo>
                              <a:lnTo>
                                <a:pt x="2937" y="2610"/>
                              </a:lnTo>
                              <a:lnTo>
                                <a:pt x="5003" y="3698"/>
                              </a:lnTo>
                              <a:lnTo>
                                <a:pt x="6743" y="478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5.962585pt;margin-top:51.805477pt;width:.550pt;height:.4pt;mso-position-horizontal-relative:page;mso-position-vertical-relative:paragraph;z-index:15844864" id="docshape363" coordorigin="7519,1036" coordsize="11,8" path="m7524,1040l7521,1037,7521,1037,7521,1036,7519,1036,7520,1037,7521,1039,7524,1040,7527,1042,7530,1044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845376" behindDoc="0" locked="0" layoutInCell="1" allowOverlap="1" wp14:anchorId="3C670642" wp14:editId="5767E1A0">
                <wp:simplePos x="0" y="0"/>
                <wp:positionH relativeFrom="page">
                  <wp:posOffset>4818560</wp:posOffset>
                </wp:positionH>
                <wp:positionV relativeFrom="paragraph">
                  <wp:posOffset>659560</wp:posOffset>
                </wp:positionV>
                <wp:extent cx="99060" cy="59690"/>
                <wp:effectExtent l="0" t="0" r="0" b="0"/>
                <wp:wrapNone/>
                <wp:docPr id="365" name="Graphic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 cy="59690"/>
                        </a:xfrm>
                        <a:custGeom>
                          <a:avLst/>
                          <a:gdLst/>
                          <a:ahLst/>
                          <a:cxnLst/>
                          <a:rect l="l" t="t" r="r" b="b"/>
                          <a:pathLst>
                            <a:path w="99060" h="59690">
                              <a:moveTo>
                                <a:pt x="2393" y="24800"/>
                              </a:moveTo>
                              <a:lnTo>
                                <a:pt x="3589" y="24039"/>
                              </a:lnTo>
                              <a:lnTo>
                                <a:pt x="2937" y="23821"/>
                              </a:lnTo>
                              <a:lnTo>
                                <a:pt x="2066" y="22951"/>
                              </a:lnTo>
                              <a:lnTo>
                                <a:pt x="1740" y="22516"/>
                              </a:lnTo>
                              <a:lnTo>
                                <a:pt x="1196" y="22190"/>
                              </a:lnTo>
                              <a:lnTo>
                                <a:pt x="326" y="22190"/>
                              </a:lnTo>
                              <a:lnTo>
                                <a:pt x="0" y="22190"/>
                              </a:lnTo>
                              <a:lnTo>
                                <a:pt x="0" y="22951"/>
                              </a:lnTo>
                              <a:lnTo>
                                <a:pt x="0" y="23821"/>
                              </a:lnTo>
                              <a:lnTo>
                                <a:pt x="653" y="25126"/>
                              </a:lnTo>
                              <a:lnTo>
                                <a:pt x="1196" y="26649"/>
                              </a:lnTo>
                              <a:lnTo>
                                <a:pt x="1522" y="28499"/>
                              </a:lnTo>
                              <a:lnTo>
                                <a:pt x="2393" y="30565"/>
                              </a:lnTo>
                              <a:lnTo>
                                <a:pt x="2937" y="32958"/>
                              </a:lnTo>
                              <a:lnTo>
                                <a:pt x="3589" y="35242"/>
                              </a:lnTo>
                              <a:lnTo>
                                <a:pt x="4133" y="37853"/>
                              </a:lnTo>
                              <a:lnTo>
                                <a:pt x="4459" y="40790"/>
                              </a:lnTo>
                              <a:lnTo>
                                <a:pt x="4459" y="43618"/>
                              </a:lnTo>
                              <a:lnTo>
                                <a:pt x="4459" y="46228"/>
                              </a:lnTo>
                              <a:lnTo>
                                <a:pt x="4459" y="48948"/>
                              </a:lnTo>
                              <a:lnTo>
                                <a:pt x="4677" y="51232"/>
                              </a:lnTo>
                              <a:lnTo>
                                <a:pt x="5003" y="53299"/>
                              </a:lnTo>
                              <a:lnTo>
                                <a:pt x="5329" y="55148"/>
                              </a:lnTo>
                              <a:lnTo>
                                <a:pt x="5329" y="56453"/>
                              </a:lnTo>
                              <a:lnTo>
                                <a:pt x="5003" y="57541"/>
                              </a:lnTo>
                              <a:lnTo>
                                <a:pt x="5329" y="58302"/>
                              </a:lnTo>
                              <a:lnTo>
                                <a:pt x="6200" y="59063"/>
                              </a:lnTo>
                              <a:lnTo>
                                <a:pt x="6526" y="59607"/>
                              </a:lnTo>
                              <a:lnTo>
                                <a:pt x="6526" y="58628"/>
                              </a:lnTo>
                              <a:lnTo>
                                <a:pt x="5874" y="57215"/>
                              </a:lnTo>
                              <a:lnTo>
                                <a:pt x="5656" y="55691"/>
                              </a:lnTo>
                              <a:lnTo>
                                <a:pt x="5656" y="54169"/>
                              </a:lnTo>
                              <a:lnTo>
                                <a:pt x="5874" y="51993"/>
                              </a:lnTo>
                              <a:lnTo>
                                <a:pt x="5874" y="49927"/>
                              </a:lnTo>
                              <a:lnTo>
                                <a:pt x="5874" y="47533"/>
                              </a:lnTo>
                              <a:lnTo>
                                <a:pt x="5874" y="45467"/>
                              </a:lnTo>
                              <a:lnTo>
                                <a:pt x="5874" y="43183"/>
                              </a:lnTo>
                              <a:lnTo>
                                <a:pt x="5874" y="40572"/>
                              </a:lnTo>
                              <a:lnTo>
                                <a:pt x="6200" y="38179"/>
                              </a:lnTo>
                              <a:lnTo>
                                <a:pt x="5874" y="35568"/>
                              </a:lnTo>
                              <a:lnTo>
                                <a:pt x="6200" y="33176"/>
                              </a:lnTo>
                              <a:lnTo>
                                <a:pt x="6526" y="30891"/>
                              </a:lnTo>
                              <a:lnTo>
                                <a:pt x="6743" y="28716"/>
                              </a:lnTo>
                              <a:lnTo>
                                <a:pt x="6526" y="26649"/>
                              </a:lnTo>
                              <a:lnTo>
                                <a:pt x="6526" y="24800"/>
                              </a:lnTo>
                              <a:lnTo>
                                <a:pt x="15010" y="14140"/>
                              </a:lnTo>
                              <a:lnTo>
                                <a:pt x="16751" y="14140"/>
                              </a:lnTo>
                              <a:lnTo>
                                <a:pt x="18600" y="14358"/>
                              </a:lnTo>
                              <a:lnTo>
                                <a:pt x="20340" y="14575"/>
                              </a:lnTo>
                              <a:lnTo>
                                <a:pt x="21755" y="15120"/>
                              </a:lnTo>
                              <a:lnTo>
                                <a:pt x="23821" y="15663"/>
                              </a:lnTo>
                              <a:lnTo>
                                <a:pt x="26214" y="16207"/>
                              </a:lnTo>
                              <a:lnTo>
                                <a:pt x="28281" y="16751"/>
                              </a:lnTo>
                              <a:lnTo>
                                <a:pt x="30021" y="17512"/>
                              </a:lnTo>
                              <a:lnTo>
                                <a:pt x="31762" y="18274"/>
                              </a:lnTo>
                              <a:lnTo>
                                <a:pt x="33285" y="18818"/>
                              </a:lnTo>
                              <a:lnTo>
                                <a:pt x="35352" y="19579"/>
                              </a:lnTo>
                              <a:lnTo>
                                <a:pt x="37418" y="19905"/>
                              </a:lnTo>
                              <a:lnTo>
                                <a:pt x="40029" y="20341"/>
                              </a:lnTo>
                              <a:lnTo>
                                <a:pt x="42095" y="20341"/>
                              </a:lnTo>
                              <a:lnTo>
                                <a:pt x="44488" y="20667"/>
                              </a:lnTo>
                              <a:lnTo>
                                <a:pt x="46556" y="20667"/>
                              </a:lnTo>
                              <a:lnTo>
                                <a:pt x="48622" y="20341"/>
                              </a:lnTo>
                              <a:lnTo>
                                <a:pt x="50362" y="20123"/>
                              </a:lnTo>
                              <a:lnTo>
                                <a:pt x="52647" y="19579"/>
                              </a:lnTo>
                              <a:lnTo>
                                <a:pt x="55040" y="18491"/>
                              </a:lnTo>
                              <a:lnTo>
                                <a:pt x="57433" y="17512"/>
                              </a:lnTo>
                              <a:lnTo>
                                <a:pt x="59717" y="16424"/>
                              </a:lnTo>
                              <a:lnTo>
                                <a:pt x="62110" y="15446"/>
                              </a:lnTo>
                              <a:lnTo>
                                <a:pt x="64503" y="14140"/>
                              </a:lnTo>
                              <a:lnTo>
                                <a:pt x="67113" y="12835"/>
                              </a:lnTo>
                              <a:lnTo>
                                <a:pt x="69506" y="10986"/>
                              </a:lnTo>
                              <a:lnTo>
                                <a:pt x="71573" y="9355"/>
                              </a:lnTo>
                              <a:lnTo>
                                <a:pt x="73313" y="7505"/>
                              </a:lnTo>
                              <a:lnTo>
                                <a:pt x="75054" y="6200"/>
                              </a:lnTo>
                              <a:lnTo>
                                <a:pt x="76251" y="4895"/>
                              </a:lnTo>
                              <a:lnTo>
                                <a:pt x="77121" y="3590"/>
                              </a:lnTo>
                              <a:lnTo>
                                <a:pt x="77991" y="2828"/>
                              </a:lnTo>
                              <a:lnTo>
                                <a:pt x="78861" y="1849"/>
                              </a:lnTo>
                              <a:lnTo>
                                <a:pt x="79514" y="979"/>
                              </a:lnTo>
                              <a:lnTo>
                                <a:pt x="79731" y="544"/>
                              </a:lnTo>
                              <a:lnTo>
                                <a:pt x="79514" y="0"/>
                              </a:lnTo>
                              <a:lnTo>
                                <a:pt x="78644" y="0"/>
                              </a:lnTo>
                              <a:lnTo>
                                <a:pt x="77665" y="544"/>
                              </a:lnTo>
                              <a:lnTo>
                                <a:pt x="76577" y="1305"/>
                              </a:lnTo>
                              <a:lnTo>
                                <a:pt x="75054" y="2284"/>
                              </a:lnTo>
                              <a:lnTo>
                                <a:pt x="73313" y="3916"/>
                              </a:lnTo>
                              <a:lnTo>
                                <a:pt x="71573" y="5982"/>
                              </a:lnTo>
                              <a:lnTo>
                                <a:pt x="69725" y="8049"/>
                              </a:lnTo>
                              <a:lnTo>
                                <a:pt x="68310" y="10660"/>
                              </a:lnTo>
                              <a:lnTo>
                                <a:pt x="67113" y="13052"/>
                              </a:lnTo>
                              <a:lnTo>
                                <a:pt x="66244" y="15446"/>
                              </a:lnTo>
                              <a:lnTo>
                                <a:pt x="65047" y="18056"/>
                              </a:lnTo>
                              <a:lnTo>
                                <a:pt x="64177" y="21211"/>
                              </a:lnTo>
                              <a:lnTo>
                                <a:pt x="63633" y="24039"/>
                              </a:lnTo>
                              <a:lnTo>
                                <a:pt x="63306" y="26867"/>
                              </a:lnTo>
                              <a:lnTo>
                                <a:pt x="63306" y="29804"/>
                              </a:lnTo>
                              <a:lnTo>
                                <a:pt x="91805" y="49927"/>
                              </a:lnTo>
                              <a:lnTo>
                                <a:pt x="98659" y="51015"/>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9.414246pt;margin-top:51.933922pt;width:7.8pt;height:4.7pt;mso-position-horizontal-relative:page;mso-position-vertical-relative:paragraph;z-index:15845376" id="docshape364" coordorigin="7588,1039" coordsize="156,94" path="m7592,1078l7594,1077,7593,1076,7592,1075,7591,1074,7590,1074,7589,1074,7588,1074,7588,1075,7588,1076,7589,1078,7590,1081,7591,1084,7592,1087,7593,1091,7594,1094,7595,1098,7595,1103,7595,1107,7595,1111,7595,1116,7596,1119,7596,1123,7597,1126,7597,1128,7596,1129,7597,1130,7598,1132,7599,1133,7599,1131,7598,1129,7597,1126,7597,1124,7598,1121,7598,1117,7598,1114,7598,1110,7598,1107,7598,1103,7598,1099,7598,1095,7598,1091,7599,1087,7599,1084,7599,1081,7599,1078,7612,1061,7615,1061,7618,1061,7620,1062,7623,1062,7626,1063,7630,1064,7633,1065,7636,1066,7638,1067,7641,1068,7644,1070,7647,1070,7651,1071,7655,1071,7658,1071,7662,1071,7665,1071,7668,1070,7671,1070,7675,1068,7679,1066,7682,1065,7686,1063,7690,1061,7694,1059,7698,1056,7701,1053,7704,1050,7706,1048,7708,1046,7710,1044,7711,1043,7712,1042,7714,1040,7714,1040,7714,1039,7712,1039,7711,1040,7709,1041,7706,1042,7704,1045,7701,1048,7698,1051,7696,1055,7694,1059,7693,1063,7691,1067,7689,1072,7688,1077,7688,1081,7688,1086,7733,1117,7744,1119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845888" behindDoc="0" locked="0" layoutInCell="1" allowOverlap="1" wp14:anchorId="47479430" wp14:editId="200CBFD8">
                <wp:simplePos x="0" y="0"/>
                <wp:positionH relativeFrom="page">
                  <wp:posOffset>5060258</wp:posOffset>
                </wp:positionH>
                <wp:positionV relativeFrom="paragraph">
                  <wp:posOffset>632803</wp:posOffset>
                </wp:positionV>
                <wp:extent cx="50165" cy="96520"/>
                <wp:effectExtent l="0" t="0" r="0" b="0"/>
                <wp:wrapNone/>
                <wp:docPr id="366" name="Graphic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65" cy="96520"/>
                        </a:xfrm>
                        <a:custGeom>
                          <a:avLst/>
                          <a:gdLst/>
                          <a:ahLst/>
                          <a:cxnLst/>
                          <a:rect l="l" t="t" r="r" b="b"/>
                          <a:pathLst>
                            <a:path w="50165" h="96520">
                              <a:moveTo>
                                <a:pt x="3262" y="40571"/>
                              </a:moveTo>
                              <a:lnTo>
                                <a:pt x="2284" y="40028"/>
                              </a:lnTo>
                              <a:lnTo>
                                <a:pt x="1740" y="39809"/>
                              </a:lnTo>
                              <a:lnTo>
                                <a:pt x="1196" y="39592"/>
                              </a:lnTo>
                              <a:lnTo>
                                <a:pt x="869" y="38722"/>
                              </a:lnTo>
                              <a:lnTo>
                                <a:pt x="217" y="38287"/>
                              </a:lnTo>
                              <a:lnTo>
                                <a:pt x="217" y="37744"/>
                              </a:lnTo>
                              <a:lnTo>
                                <a:pt x="0" y="36982"/>
                              </a:lnTo>
                              <a:lnTo>
                                <a:pt x="0" y="36112"/>
                              </a:lnTo>
                              <a:lnTo>
                                <a:pt x="217" y="35350"/>
                              </a:lnTo>
                              <a:lnTo>
                                <a:pt x="4677" y="30347"/>
                              </a:lnTo>
                              <a:lnTo>
                                <a:pt x="5873" y="29367"/>
                              </a:lnTo>
                              <a:lnTo>
                                <a:pt x="14140" y="23820"/>
                              </a:lnTo>
                              <a:lnTo>
                                <a:pt x="15881" y="22515"/>
                              </a:lnTo>
                              <a:lnTo>
                                <a:pt x="17947" y="20666"/>
                              </a:lnTo>
                              <a:lnTo>
                                <a:pt x="20014" y="18925"/>
                              </a:lnTo>
                              <a:lnTo>
                                <a:pt x="22081" y="17076"/>
                              </a:lnTo>
                              <a:lnTo>
                                <a:pt x="24365" y="15228"/>
                              </a:lnTo>
                              <a:lnTo>
                                <a:pt x="27955" y="12834"/>
                              </a:lnTo>
                              <a:lnTo>
                                <a:pt x="30891" y="10550"/>
                              </a:lnTo>
                              <a:lnTo>
                                <a:pt x="34154" y="8375"/>
                              </a:lnTo>
                              <a:lnTo>
                                <a:pt x="37092" y="6525"/>
                              </a:lnTo>
                              <a:lnTo>
                                <a:pt x="39375" y="5003"/>
                              </a:lnTo>
                              <a:lnTo>
                                <a:pt x="41769" y="3480"/>
                              </a:lnTo>
                              <a:lnTo>
                                <a:pt x="43836" y="2175"/>
                              </a:lnTo>
                              <a:lnTo>
                                <a:pt x="45032" y="1087"/>
                              </a:lnTo>
                              <a:lnTo>
                                <a:pt x="46446" y="543"/>
                              </a:lnTo>
                              <a:lnTo>
                                <a:pt x="47316" y="0"/>
                              </a:lnTo>
                              <a:lnTo>
                                <a:pt x="48296" y="0"/>
                              </a:lnTo>
                              <a:lnTo>
                                <a:pt x="49165" y="869"/>
                              </a:lnTo>
                              <a:lnTo>
                                <a:pt x="49383" y="2392"/>
                              </a:lnTo>
                              <a:lnTo>
                                <a:pt x="49710" y="4459"/>
                              </a:lnTo>
                              <a:lnTo>
                                <a:pt x="49383" y="7396"/>
                              </a:lnTo>
                              <a:lnTo>
                                <a:pt x="49165" y="10550"/>
                              </a:lnTo>
                              <a:lnTo>
                                <a:pt x="48296" y="13922"/>
                              </a:lnTo>
                              <a:lnTo>
                                <a:pt x="47316" y="18055"/>
                              </a:lnTo>
                              <a:lnTo>
                                <a:pt x="45903" y="22297"/>
                              </a:lnTo>
                              <a:lnTo>
                                <a:pt x="44162" y="26975"/>
                              </a:lnTo>
                              <a:lnTo>
                                <a:pt x="42095" y="31978"/>
                              </a:lnTo>
                              <a:lnTo>
                                <a:pt x="40028" y="37417"/>
                              </a:lnTo>
                              <a:lnTo>
                                <a:pt x="37962" y="43182"/>
                              </a:lnTo>
                              <a:lnTo>
                                <a:pt x="35895" y="48729"/>
                              </a:lnTo>
                              <a:lnTo>
                                <a:pt x="34154" y="54494"/>
                              </a:lnTo>
                              <a:lnTo>
                                <a:pt x="32632" y="60694"/>
                              </a:lnTo>
                              <a:lnTo>
                                <a:pt x="31218" y="66459"/>
                              </a:lnTo>
                              <a:lnTo>
                                <a:pt x="30565" y="71680"/>
                              </a:lnTo>
                              <a:lnTo>
                                <a:pt x="30021" y="77010"/>
                              </a:lnTo>
                              <a:lnTo>
                                <a:pt x="30348" y="81905"/>
                              </a:lnTo>
                              <a:lnTo>
                                <a:pt x="30891" y="86364"/>
                              </a:lnTo>
                              <a:lnTo>
                                <a:pt x="32087" y="90063"/>
                              </a:lnTo>
                              <a:lnTo>
                                <a:pt x="33828" y="93435"/>
                              </a:lnTo>
                              <a:lnTo>
                                <a:pt x="35895" y="96372"/>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8.445557pt;margin-top:49.827053pt;width:3.95pt;height:7.6pt;mso-position-horizontal-relative:page;mso-position-vertical-relative:paragraph;z-index:15845888" id="docshape365" coordorigin="7969,997" coordsize="79,152" path="m7974,1060l7973,1060,7972,1059,7971,1059,7970,1058,7969,1057,7969,1056,7969,1055,7969,1053,7969,1052,7976,1044,7978,1043,7991,1034,7994,1032,7997,1029,8000,1026,8004,1023,8007,1021,8013,1017,8018,1013,8023,1010,8027,1007,8031,1004,8035,1002,8038,1000,8040,998,8042,997,8043,997,8045,997,8046,998,8047,1000,8047,1004,8047,1008,8046,1013,8045,1018,8043,1025,8041,1032,8038,1039,8035,1047,8032,1055,8029,1065,8025,1073,8023,1082,8020,1092,8018,1101,8017,1109,8016,1118,8017,1126,8018,1133,8019,1138,8022,1144,8025,1148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846400" behindDoc="0" locked="0" layoutInCell="1" allowOverlap="1" wp14:anchorId="2428831C" wp14:editId="413A8125">
                <wp:simplePos x="0" y="0"/>
                <wp:positionH relativeFrom="page">
                  <wp:posOffset>5254250</wp:posOffset>
                </wp:positionH>
                <wp:positionV relativeFrom="paragraph">
                  <wp:posOffset>675768</wp:posOffset>
                </wp:positionV>
                <wp:extent cx="200025" cy="113030"/>
                <wp:effectExtent l="0" t="0" r="0" b="0"/>
                <wp:wrapNone/>
                <wp:docPr id="367" name="Graphic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13030"/>
                        </a:xfrm>
                        <a:custGeom>
                          <a:avLst/>
                          <a:gdLst/>
                          <a:ahLst/>
                          <a:cxnLst/>
                          <a:rect l="l" t="t" r="r" b="b"/>
                          <a:pathLst>
                            <a:path w="200025" h="113030">
                              <a:moveTo>
                                <a:pt x="9137" y="15118"/>
                              </a:moveTo>
                              <a:lnTo>
                                <a:pt x="7940" y="13596"/>
                              </a:lnTo>
                              <a:lnTo>
                                <a:pt x="7614" y="13052"/>
                              </a:lnTo>
                              <a:lnTo>
                                <a:pt x="6743" y="12291"/>
                              </a:lnTo>
                              <a:lnTo>
                                <a:pt x="6200" y="11529"/>
                              </a:lnTo>
                              <a:lnTo>
                                <a:pt x="5874" y="10659"/>
                              </a:lnTo>
                              <a:lnTo>
                                <a:pt x="5547" y="9897"/>
                              </a:lnTo>
                              <a:lnTo>
                                <a:pt x="4677" y="8918"/>
                              </a:lnTo>
                              <a:lnTo>
                                <a:pt x="4133" y="8048"/>
                              </a:lnTo>
                              <a:lnTo>
                                <a:pt x="3806" y="6743"/>
                              </a:lnTo>
                              <a:lnTo>
                                <a:pt x="3806" y="5982"/>
                              </a:lnTo>
                              <a:lnTo>
                                <a:pt x="3806" y="5003"/>
                              </a:lnTo>
                              <a:lnTo>
                                <a:pt x="4133" y="5003"/>
                              </a:lnTo>
                              <a:lnTo>
                                <a:pt x="4677" y="5220"/>
                              </a:lnTo>
                              <a:lnTo>
                                <a:pt x="7940" y="9136"/>
                              </a:lnTo>
                              <a:lnTo>
                                <a:pt x="8484" y="10441"/>
                              </a:lnTo>
                              <a:lnTo>
                                <a:pt x="8810" y="11964"/>
                              </a:lnTo>
                              <a:lnTo>
                                <a:pt x="9463" y="13813"/>
                              </a:lnTo>
                              <a:lnTo>
                                <a:pt x="9680" y="15988"/>
                              </a:lnTo>
                              <a:lnTo>
                                <a:pt x="10333" y="18055"/>
                              </a:lnTo>
                              <a:lnTo>
                                <a:pt x="10551" y="20339"/>
                              </a:lnTo>
                              <a:lnTo>
                                <a:pt x="11203" y="22515"/>
                              </a:lnTo>
                              <a:lnTo>
                                <a:pt x="11747" y="24799"/>
                              </a:lnTo>
                              <a:lnTo>
                                <a:pt x="12617" y="26975"/>
                              </a:lnTo>
                              <a:lnTo>
                                <a:pt x="13270" y="29042"/>
                              </a:lnTo>
                              <a:lnTo>
                                <a:pt x="18818" y="35785"/>
                              </a:lnTo>
                              <a:lnTo>
                                <a:pt x="20014" y="36112"/>
                              </a:lnTo>
                              <a:lnTo>
                                <a:pt x="26214" y="31870"/>
                              </a:lnTo>
                              <a:lnTo>
                                <a:pt x="27628" y="30346"/>
                              </a:lnTo>
                              <a:lnTo>
                                <a:pt x="33828" y="16424"/>
                              </a:lnTo>
                              <a:lnTo>
                                <a:pt x="33828" y="14139"/>
                              </a:lnTo>
                              <a:lnTo>
                                <a:pt x="33828" y="11747"/>
                              </a:lnTo>
                              <a:lnTo>
                                <a:pt x="33502" y="9354"/>
                              </a:lnTo>
                              <a:lnTo>
                                <a:pt x="32958" y="7613"/>
                              </a:lnTo>
                              <a:lnTo>
                                <a:pt x="32414" y="5438"/>
                              </a:lnTo>
                              <a:lnTo>
                                <a:pt x="31762" y="3697"/>
                              </a:lnTo>
                              <a:lnTo>
                                <a:pt x="30891" y="2283"/>
                              </a:lnTo>
                              <a:lnTo>
                                <a:pt x="29695" y="1522"/>
                              </a:lnTo>
                              <a:lnTo>
                                <a:pt x="28824" y="760"/>
                              </a:lnTo>
                              <a:lnTo>
                                <a:pt x="27628" y="217"/>
                              </a:lnTo>
                              <a:lnTo>
                                <a:pt x="26540" y="0"/>
                              </a:lnTo>
                              <a:lnTo>
                                <a:pt x="25018" y="0"/>
                              </a:lnTo>
                              <a:lnTo>
                                <a:pt x="23495" y="217"/>
                              </a:lnTo>
                              <a:lnTo>
                                <a:pt x="22081" y="978"/>
                              </a:lnTo>
                              <a:lnTo>
                                <a:pt x="20014" y="1848"/>
                              </a:lnTo>
                              <a:lnTo>
                                <a:pt x="11421" y="9354"/>
                              </a:lnTo>
                              <a:lnTo>
                                <a:pt x="9680" y="11203"/>
                              </a:lnTo>
                              <a:lnTo>
                                <a:pt x="8266" y="13596"/>
                              </a:lnTo>
                              <a:lnTo>
                                <a:pt x="6743" y="15988"/>
                              </a:lnTo>
                              <a:lnTo>
                                <a:pt x="5547" y="18273"/>
                              </a:lnTo>
                              <a:lnTo>
                                <a:pt x="0" y="34480"/>
                              </a:lnTo>
                              <a:lnTo>
                                <a:pt x="0" y="36655"/>
                              </a:lnTo>
                              <a:lnTo>
                                <a:pt x="543" y="38396"/>
                              </a:lnTo>
                              <a:lnTo>
                                <a:pt x="870" y="40245"/>
                              </a:lnTo>
                              <a:lnTo>
                                <a:pt x="1413" y="41876"/>
                              </a:lnTo>
                              <a:lnTo>
                                <a:pt x="2066" y="42855"/>
                              </a:lnTo>
                              <a:lnTo>
                                <a:pt x="3263" y="43399"/>
                              </a:lnTo>
                              <a:lnTo>
                                <a:pt x="4459" y="43943"/>
                              </a:lnTo>
                              <a:lnTo>
                                <a:pt x="5547" y="43943"/>
                              </a:lnTo>
                              <a:lnTo>
                                <a:pt x="7070" y="43726"/>
                              </a:lnTo>
                              <a:lnTo>
                                <a:pt x="8810" y="43182"/>
                              </a:lnTo>
                              <a:lnTo>
                                <a:pt x="10877" y="42094"/>
                              </a:lnTo>
                              <a:lnTo>
                                <a:pt x="12944" y="40571"/>
                              </a:lnTo>
                              <a:lnTo>
                                <a:pt x="15337" y="38940"/>
                              </a:lnTo>
                              <a:lnTo>
                                <a:pt x="17621" y="37417"/>
                              </a:lnTo>
                              <a:lnTo>
                                <a:pt x="19687" y="35785"/>
                              </a:lnTo>
                              <a:lnTo>
                                <a:pt x="21755" y="33719"/>
                              </a:lnTo>
                              <a:lnTo>
                                <a:pt x="23821" y="32196"/>
                              </a:lnTo>
                              <a:lnTo>
                                <a:pt x="25888" y="30564"/>
                              </a:lnTo>
                              <a:lnTo>
                                <a:pt x="27628" y="29259"/>
                              </a:lnTo>
                              <a:lnTo>
                                <a:pt x="29478" y="27954"/>
                              </a:lnTo>
                              <a:lnTo>
                                <a:pt x="30891" y="26649"/>
                              </a:lnTo>
                              <a:lnTo>
                                <a:pt x="32414" y="25670"/>
                              </a:lnTo>
                              <a:lnTo>
                                <a:pt x="33502" y="24364"/>
                              </a:lnTo>
                              <a:lnTo>
                                <a:pt x="35024" y="23494"/>
                              </a:lnTo>
                              <a:lnTo>
                                <a:pt x="36221" y="23059"/>
                              </a:lnTo>
                              <a:lnTo>
                                <a:pt x="37091" y="22515"/>
                              </a:lnTo>
                              <a:lnTo>
                                <a:pt x="37962" y="22188"/>
                              </a:lnTo>
                              <a:lnTo>
                                <a:pt x="38832" y="21971"/>
                              </a:lnTo>
                              <a:lnTo>
                                <a:pt x="39702" y="21971"/>
                              </a:lnTo>
                              <a:lnTo>
                                <a:pt x="40573" y="22188"/>
                              </a:lnTo>
                              <a:lnTo>
                                <a:pt x="41225" y="23059"/>
                              </a:lnTo>
                              <a:lnTo>
                                <a:pt x="42095" y="24038"/>
                              </a:lnTo>
                              <a:lnTo>
                                <a:pt x="42421" y="25125"/>
                              </a:lnTo>
                              <a:lnTo>
                                <a:pt x="42965" y="26975"/>
                              </a:lnTo>
                              <a:lnTo>
                                <a:pt x="43509" y="29042"/>
                              </a:lnTo>
                              <a:lnTo>
                                <a:pt x="43836" y="31652"/>
                              </a:lnTo>
                              <a:lnTo>
                                <a:pt x="43836" y="35024"/>
                              </a:lnTo>
                              <a:lnTo>
                                <a:pt x="43836" y="38940"/>
                              </a:lnTo>
                              <a:lnTo>
                                <a:pt x="43509" y="42638"/>
                              </a:lnTo>
                              <a:lnTo>
                                <a:pt x="43509" y="46554"/>
                              </a:lnTo>
                              <a:lnTo>
                                <a:pt x="43292" y="50687"/>
                              </a:lnTo>
                              <a:lnTo>
                                <a:pt x="42965" y="55473"/>
                              </a:lnTo>
                              <a:lnTo>
                                <a:pt x="42640" y="60368"/>
                              </a:lnTo>
                              <a:lnTo>
                                <a:pt x="42095" y="65371"/>
                              </a:lnTo>
                              <a:lnTo>
                                <a:pt x="41225" y="70375"/>
                              </a:lnTo>
                              <a:lnTo>
                                <a:pt x="40573" y="75596"/>
                              </a:lnTo>
                              <a:lnTo>
                                <a:pt x="39702" y="80600"/>
                              </a:lnTo>
                              <a:lnTo>
                                <a:pt x="39158" y="84189"/>
                              </a:lnTo>
                              <a:lnTo>
                                <a:pt x="38506" y="88105"/>
                              </a:lnTo>
                              <a:lnTo>
                                <a:pt x="37635" y="91586"/>
                              </a:lnTo>
                              <a:lnTo>
                                <a:pt x="36765" y="94958"/>
                              </a:lnTo>
                              <a:lnTo>
                                <a:pt x="36221" y="98112"/>
                              </a:lnTo>
                              <a:lnTo>
                                <a:pt x="35352" y="100940"/>
                              </a:lnTo>
                              <a:lnTo>
                                <a:pt x="34155" y="103333"/>
                              </a:lnTo>
                              <a:lnTo>
                                <a:pt x="33285" y="105400"/>
                              </a:lnTo>
                              <a:lnTo>
                                <a:pt x="32088" y="107793"/>
                              </a:lnTo>
                              <a:lnTo>
                                <a:pt x="30565" y="109316"/>
                              </a:lnTo>
                              <a:lnTo>
                                <a:pt x="29478" y="110947"/>
                              </a:lnTo>
                              <a:lnTo>
                                <a:pt x="28281" y="111926"/>
                              </a:lnTo>
                              <a:lnTo>
                                <a:pt x="27084" y="112470"/>
                              </a:lnTo>
                              <a:lnTo>
                                <a:pt x="25888" y="112796"/>
                              </a:lnTo>
                              <a:lnTo>
                                <a:pt x="24691" y="112796"/>
                              </a:lnTo>
                              <a:lnTo>
                                <a:pt x="23495" y="112252"/>
                              </a:lnTo>
                              <a:lnTo>
                                <a:pt x="22081" y="111709"/>
                              </a:lnTo>
                              <a:lnTo>
                                <a:pt x="21210" y="110621"/>
                              </a:lnTo>
                              <a:lnTo>
                                <a:pt x="20340" y="108772"/>
                              </a:lnTo>
                              <a:lnTo>
                                <a:pt x="19470" y="105726"/>
                              </a:lnTo>
                              <a:lnTo>
                                <a:pt x="18818" y="102028"/>
                              </a:lnTo>
                              <a:lnTo>
                                <a:pt x="18818" y="98112"/>
                              </a:lnTo>
                              <a:lnTo>
                                <a:pt x="18818" y="94958"/>
                              </a:lnTo>
                              <a:lnTo>
                                <a:pt x="26214" y="70919"/>
                              </a:lnTo>
                              <a:lnTo>
                                <a:pt x="28281" y="65915"/>
                              </a:lnTo>
                              <a:lnTo>
                                <a:pt x="49166" y="30346"/>
                              </a:lnTo>
                              <a:lnTo>
                                <a:pt x="57106" y="24582"/>
                              </a:lnTo>
                              <a:lnTo>
                                <a:pt x="59499" y="23059"/>
                              </a:lnTo>
                              <a:lnTo>
                                <a:pt x="61784" y="21971"/>
                              </a:lnTo>
                              <a:lnTo>
                                <a:pt x="63850" y="20883"/>
                              </a:lnTo>
                              <a:lnTo>
                                <a:pt x="65373" y="20339"/>
                              </a:lnTo>
                              <a:lnTo>
                                <a:pt x="67113" y="19904"/>
                              </a:lnTo>
                              <a:lnTo>
                                <a:pt x="68527" y="19579"/>
                              </a:lnTo>
                              <a:lnTo>
                                <a:pt x="70050" y="19579"/>
                              </a:lnTo>
                              <a:lnTo>
                                <a:pt x="71573" y="19904"/>
                              </a:lnTo>
                              <a:lnTo>
                                <a:pt x="72661" y="20339"/>
                              </a:lnTo>
                              <a:lnTo>
                                <a:pt x="73858" y="20666"/>
                              </a:lnTo>
                              <a:lnTo>
                                <a:pt x="74727" y="21428"/>
                              </a:lnTo>
                              <a:lnTo>
                                <a:pt x="75598" y="22188"/>
                              </a:lnTo>
                              <a:lnTo>
                                <a:pt x="76577" y="23276"/>
                              </a:lnTo>
                              <a:lnTo>
                                <a:pt x="77121" y="24582"/>
                              </a:lnTo>
                              <a:lnTo>
                                <a:pt x="77665" y="25887"/>
                              </a:lnTo>
                              <a:lnTo>
                                <a:pt x="78317" y="27410"/>
                              </a:lnTo>
                              <a:lnTo>
                                <a:pt x="78534" y="29042"/>
                              </a:lnTo>
                              <a:lnTo>
                                <a:pt x="78861" y="30564"/>
                              </a:lnTo>
                              <a:lnTo>
                                <a:pt x="79188" y="32413"/>
                              </a:lnTo>
                              <a:lnTo>
                                <a:pt x="79514" y="34045"/>
                              </a:lnTo>
                              <a:lnTo>
                                <a:pt x="79731" y="35785"/>
                              </a:lnTo>
                              <a:lnTo>
                                <a:pt x="80058" y="37091"/>
                              </a:lnTo>
                              <a:lnTo>
                                <a:pt x="80384" y="38722"/>
                              </a:lnTo>
                              <a:lnTo>
                                <a:pt x="80602" y="40245"/>
                              </a:lnTo>
                              <a:lnTo>
                                <a:pt x="80928" y="41550"/>
                              </a:lnTo>
                              <a:lnTo>
                                <a:pt x="84191" y="44161"/>
                              </a:lnTo>
                              <a:lnTo>
                                <a:pt x="85388" y="44161"/>
                              </a:lnTo>
                              <a:lnTo>
                                <a:pt x="86584" y="43943"/>
                              </a:lnTo>
                              <a:lnTo>
                                <a:pt x="87672" y="43182"/>
                              </a:lnTo>
                              <a:lnTo>
                                <a:pt x="88868" y="42420"/>
                              </a:lnTo>
                              <a:lnTo>
                                <a:pt x="90065" y="41550"/>
                              </a:lnTo>
                              <a:lnTo>
                                <a:pt x="91262" y="40789"/>
                              </a:lnTo>
                              <a:lnTo>
                                <a:pt x="92458" y="39484"/>
                              </a:lnTo>
                              <a:lnTo>
                                <a:pt x="93328" y="38178"/>
                              </a:lnTo>
                              <a:lnTo>
                                <a:pt x="94198" y="36873"/>
                              </a:lnTo>
                              <a:lnTo>
                                <a:pt x="95068" y="35785"/>
                              </a:lnTo>
                              <a:lnTo>
                                <a:pt x="95612" y="34480"/>
                              </a:lnTo>
                              <a:lnTo>
                                <a:pt x="96265" y="33501"/>
                              </a:lnTo>
                              <a:lnTo>
                                <a:pt x="96809" y="32740"/>
                              </a:lnTo>
                              <a:lnTo>
                                <a:pt x="97135" y="31652"/>
                              </a:lnTo>
                              <a:lnTo>
                                <a:pt x="97679" y="30564"/>
                              </a:lnTo>
                              <a:lnTo>
                                <a:pt x="98006" y="29585"/>
                              </a:lnTo>
                              <a:lnTo>
                                <a:pt x="98006" y="28715"/>
                              </a:lnTo>
                              <a:lnTo>
                                <a:pt x="98331" y="27954"/>
                              </a:lnTo>
                              <a:lnTo>
                                <a:pt x="98876" y="27410"/>
                              </a:lnTo>
                              <a:lnTo>
                                <a:pt x="99202" y="26649"/>
                              </a:lnTo>
                              <a:lnTo>
                                <a:pt x="99746" y="25887"/>
                              </a:lnTo>
                              <a:lnTo>
                                <a:pt x="100398" y="25343"/>
                              </a:lnTo>
                              <a:lnTo>
                                <a:pt x="101269" y="24582"/>
                              </a:lnTo>
                              <a:lnTo>
                                <a:pt x="102139" y="24038"/>
                              </a:lnTo>
                              <a:lnTo>
                                <a:pt x="103009" y="23494"/>
                              </a:lnTo>
                              <a:lnTo>
                                <a:pt x="104206" y="23059"/>
                              </a:lnTo>
                              <a:lnTo>
                                <a:pt x="105076" y="22188"/>
                              </a:lnTo>
                              <a:lnTo>
                                <a:pt x="106272" y="21971"/>
                              </a:lnTo>
                              <a:lnTo>
                                <a:pt x="107469" y="21645"/>
                              </a:lnTo>
                              <a:lnTo>
                                <a:pt x="108339" y="21428"/>
                              </a:lnTo>
                              <a:lnTo>
                                <a:pt x="109210" y="21428"/>
                              </a:lnTo>
                              <a:lnTo>
                                <a:pt x="110406" y="21645"/>
                              </a:lnTo>
                              <a:lnTo>
                                <a:pt x="111276" y="21645"/>
                              </a:lnTo>
                              <a:lnTo>
                                <a:pt x="112147" y="22188"/>
                              </a:lnTo>
                              <a:lnTo>
                                <a:pt x="113016" y="22515"/>
                              </a:lnTo>
                              <a:lnTo>
                                <a:pt x="113560" y="23059"/>
                              </a:lnTo>
                              <a:lnTo>
                                <a:pt x="113887" y="23820"/>
                              </a:lnTo>
                              <a:lnTo>
                                <a:pt x="114213" y="24582"/>
                              </a:lnTo>
                              <a:lnTo>
                                <a:pt x="114757" y="25670"/>
                              </a:lnTo>
                              <a:lnTo>
                                <a:pt x="115083" y="26975"/>
                              </a:lnTo>
                              <a:lnTo>
                                <a:pt x="115083" y="27954"/>
                              </a:lnTo>
                              <a:lnTo>
                                <a:pt x="115083" y="29585"/>
                              </a:lnTo>
                              <a:lnTo>
                                <a:pt x="115083" y="31325"/>
                              </a:lnTo>
                              <a:lnTo>
                                <a:pt x="115410" y="32957"/>
                              </a:lnTo>
                              <a:lnTo>
                                <a:pt x="115410" y="34480"/>
                              </a:lnTo>
                              <a:lnTo>
                                <a:pt x="115627" y="36112"/>
                              </a:lnTo>
                              <a:lnTo>
                                <a:pt x="115953" y="37417"/>
                              </a:lnTo>
                              <a:lnTo>
                                <a:pt x="116280" y="38722"/>
                              </a:lnTo>
                              <a:lnTo>
                                <a:pt x="119543" y="42855"/>
                              </a:lnTo>
                              <a:lnTo>
                                <a:pt x="120957" y="43399"/>
                              </a:lnTo>
                              <a:lnTo>
                                <a:pt x="122153" y="43399"/>
                              </a:lnTo>
                              <a:lnTo>
                                <a:pt x="123894" y="43182"/>
                              </a:lnTo>
                              <a:lnTo>
                                <a:pt x="125417" y="42855"/>
                              </a:lnTo>
                              <a:lnTo>
                                <a:pt x="127484" y="42420"/>
                              </a:lnTo>
                              <a:lnTo>
                                <a:pt x="138034" y="31652"/>
                              </a:lnTo>
                              <a:lnTo>
                                <a:pt x="139775" y="29042"/>
                              </a:lnTo>
                              <a:lnTo>
                                <a:pt x="141297" y="26431"/>
                              </a:lnTo>
                              <a:lnTo>
                                <a:pt x="142495" y="23820"/>
                              </a:lnTo>
                              <a:lnTo>
                                <a:pt x="143691" y="21428"/>
                              </a:lnTo>
                              <a:lnTo>
                                <a:pt x="144561" y="18817"/>
                              </a:lnTo>
                              <a:lnTo>
                                <a:pt x="145431" y="16207"/>
                              </a:lnTo>
                              <a:lnTo>
                                <a:pt x="145975" y="13596"/>
                              </a:lnTo>
                              <a:lnTo>
                                <a:pt x="146301" y="11203"/>
                              </a:lnTo>
                              <a:lnTo>
                                <a:pt x="146301" y="9354"/>
                              </a:lnTo>
                              <a:lnTo>
                                <a:pt x="146301" y="7831"/>
                              </a:lnTo>
                              <a:lnTo>
                                <a:pt x="141624" y="1522"/>
                              </a:lnTo>
                              <a:lnTo>
                                <a:pt x="140428" y="978"/>
                              </a:lnTo>
                              <a:lnTo>
                                <a:pt x="139231" y="978"/>
                              </a:lnTo>
                              <a:lnTo>
                                <a:pt x="137708" y="978"/>
                              </a:lnTo>
                              <a:lnTo>
                                <a:pt x="135968" y="978"/>
                              </a:lnTo>
                              <a:lnTo>
                                <a:pt x="134554" y="1522"/>
                              </a:lnTo>
                              <a:lnTo>
                                <a:pt x="132705" y="2066"/>
                              </a:lnTo>
                              <a:lnTo>
                                <a:pt x="130964" y="2827"/>
                              </a:lnTo>
                              <a:lnTo>
                                <a:pt x="128897" y="3697"/>
                              </a:lnTo>
                              <a:lnTo>
                                <a:pt x="126831" y="4676"/>
                              </a:lnTo>
                              <a:lnTo>
                                <a:pt x="125091" y="5764"/>
                              </a:lnTo>
                              <a:lnTo>
                                <a:pt x="123350" y="7070"/>
                              </a:lnTo>
                              <a:lnTo>
                                <a:pt x="121610" y="8375"/>
                              </a:lnTo>
                              <a:lnTo>
                                <a:pt x="119761" y="9354"/>
                              </a:lnTo>
                              <a:lnTo>
                                <a:pt x="115083" y="15988"/>
                              </a:lnTo>
                              <a:lnTo>
                                <a:pt x="115083" y="16968"/>
                              </a:lnTo>
                              <a:lnTo>
                                <a:pt x="115083" y="17729"/>
                              </a:lnTo>
                              <a:lnTo>
                                <a:pt x="115627" y="18599"/>
                              </a:lnTo>
                              <a:lnTo>
                                <a:pt x="116606" y="19034"/>
                              </a:lnTo>
                              <a:lnTo>
                                <a:pt x="117476" y="19579"/>
                              </a:lnTo>
                              <a:lnTo>
                                <a:pt x="118673" y="19904"/>
                              </a:lnTo>
                              <a:lnTo>
                                <a:pt x="120087" y="20122"/>
                              </a:lnTo>
                              <a:lnTo>
                                <a:pt x="121610" y="20122"/>
                              </a:lnTo>
                              <a:lnTo>
                                <a:pt x="123894" y="20339"/>
                              </a:lnTo>
                              <a:lnTo>
                                <a:pt x="126287" y="20339"/>
                              </a:lnTo>
                              <a:lnTo>
                                <a:pt x="128897" y="20339"/>
                              </a:lnTo>
                              <a:lnTo>
                                <a:pt x="131834" y="20339"/>
                              </a:lnTo>
                              <a:lnTo>
                                <a:pt x="135097" y="20339"/>
                              </a:lnTo>
                              <a:lnTo>
                                <a:pt x="138361" y="20122"/>
                              </a:lnTo>
                              <a:lnTo>
                                <a:pt x="142168" y="19904"/>
                              </a:lnTo>
                              <a:lnTo>
                                <a:pt x="145975" y="19579"/>
                              </a:lnTo>
                              <a:lnTo>
                                <a:pt x="149782" y="19034"/>
                              </a:lnTo>
                              <a:lnTo>
                                <a:pt x="153698" y="19034"/>
                              </a:lnTo>
                              <a:lnTo>
                                <a:pt x="185134" y="19034"/>
                              </a:lnTo>
                              <a:lnTo>
                                <a:pt x="187527" y="19360"/>
                              </a:lnTo>
                              <a:lnTo>
                                <a:pt x="199601" y="34045"/>
                              </a:lnTo>
                              <a:lnTo>
                                <a:pt x="199275" y="36329"/>
                              </a:lnTo>
                              <a:lnTo>
                                <a:pt x="198404" y="38940"/>
                              </a:lnTo>
                              <a:lnTo>
                                <a:pt x="196882" y="41333"/>
                              </a:lnTo>
                              <a:lnTo>
                                <a:pt x="195468" y="43943"/>
                              </a:lnTo>
                              <a:lnTo>
                                <a:pt x="162726" y="59933"/>
                              </a:lnTo>
                              <a:lnTo>
                                <a:pt x="160442" y="59933"/>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3.72052pt;margin-top:53.210136pt;width:15.75pt;height:8.9pt;mso-position-horizontal-relative:page;mso-position-vertical-relative:paragraph;z-index:15846400" id="docshape366" coordorigin="8274,1064" coordsize="315,178" path="m8289,1088l8287,1086,8286,1085,8285,1084,8284,1082,8284,1081,8283,1080,8282,1078,8281,1077,8280,1075,8280,1074,8280,1072,8281,1072,8282,1072,8287,1079,8288,1081,8288,1083,8289,1086,8290,1089,8291,1093,8291,1096,8292,1100,8293,1103,8294,1107,8295,1110,8304,1121,8306,1121,8316,1114,8318,1112,8328,1090,8328,1086,8328,1083,8327,1079,8326,1076,8325,1073,8324,1070,8323,1068,8321,1067,8320,1065,8318,1065,8316,1064,8314,1064,8311,1065,8309,1066,8306,1067,8292,1079,8290,1082,8287,1086,8285,1089,8283,1093,8274,1119,8274,1122,8275,1125,8276,1128,8277,1130,8278,1132,8280,1133,8281,1133,8283,1133,8286,1133,8288,1132,8292,1130,8295,1128,8299,1126,8302,1123,8305,1121,8309,1117,8312,1115,8315,1112,8318,1110,8321,1108,8323,1106,8325,1105,8327,1103,8330,1101,8331,1101,8333,1100,8334,1099,8336,1099,8337,1099,8338,1099,8339,1101,8341,1102,8341,1104,8342,1107,8343,1110,8343,1114,8343,1119,8343,1126,8343,1131,8343,1138,8343,1144,8342,1152,8342,1159,8341,1167,8339,1175,8338,1183,8337,1191,8336,1197,8335,1203,8334,1208,8332,1214,8331,1219,8330,1223,8328,1227,8327,1230,8325,1234,8323,1236,8321,1239,8319,1240,8317,1241,8315,1242,8313,1242,8311,1241,8309,1240,8308,1238,8306,1235,8305,1231,8304,1225,8304,1219,8304,1214,8316,1176,8319,1168,8352,1112,8364,1103,8368,1101,8372,1099,8375,1097,8377,1096,8380,1096,8382,1095,8385,1095,8387,1096,8389,1096,8391,1097,8392,1098,8393,1099,8395,1101,8396,1103,8397,1105,8398,1107,8398,1110,8399,1112,8399,1115,8400,1118,8400,1121,8400,1123,8401,1125,8401,1128,8402,1130,8407,1134,8409,1134,8411,1133,8412,1132,8414,1131,8416,1130,8418,1128,8420,1126,8421,1124,8423,1122,8424,1121,8425,1119,8426,1117,8427,1116,8427,1114,8428,1112,8429,1111,8429,1109,8429,1108,8430,1107,8431,1106,8431,1105,8433,1104,8434,1103,8435,1102,8437,1101,8439,1101,8440,1099,8442,1099,8444,1098,8445,1098,8446,1098,8448,1098,8450,1098,8451,1099,8452,1100,8453,1101,8454,1102,8454,1103,8455,1105,8456,1107,8456,1108,8456,1111,8456,1114,8456,1116,8456,1119,8457,1121,8457,1123,8458,1125,8463,1132,8465,1133,8467,1133,8470,1132,8472,1132,8475,1131,8492,1114,8495,1110,8497,1106,8499,1102,8501,1098,8502,1094,8503,1090,8504,1086,8505,1082,8505,1079,8505,1077,8497,1067,8496,1066,8494,1066,8491,1066,8489,1066,8486,1067,8483,1067,8481,1069,8477,1070,8474,1072,8471,1073,8469,1075,8466,1077,8463,1079,8456,1089,8456,1091,8456,1092,8457,1093,8458,1094,8459,1095,8461,1096,8464,1096,8466,1096,8470,1096,8473,1096,8477,1096,8482,1096,8487,1096,8492,1096,8498,1096,8504,1095,8510,1094,8516,1094,8566,1094,8570,1095,8589,1118,8588,1121,8587,1126,8584,1129,8582,1133,8531,1159,8527,1159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846912" behindDoc="0" locked="0" layoutInCell="1" allowOverlap="1" wp14:anchorId="7C793637" wp14:editId="5121CAA6">
                <wp:simplePos x="0" y="0"/>
                <wp:positionH relativeFrom="page">
                  <wp:posOffset>5591645</wp:posOffset>
                </wp:positionH>
                <wp:positionV relativeFrom="paragraph">
                  <wp:posOffset>629975</wp:posOffset>
                </wp:positionV>
                <wp:extent cx="477520" cy="120650"/>
                <wp:effectExtent l="0" t="0" r="0" b="0"/>
                <wp:wrapNone/>
                <wp:docPr id="368" name="Graphic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520" cy="120650"/>
                        </a:xfrm>
                        <a:custGeom>
                          <a:avLst/>
                          <a:gdLst/>
                          <a:ahLst/>
                          <a:cxnLst/>
                          <a:rect l="l" t="t" r="r" b="b"/>
                          <a:pathLst>
                            <a:path w="477520" h="120650">
                              <a:moveTo>
                                <a:pt x="0" y="117474"/>
                              </a:moveTo>
                              <a:lnTo>
                                <a:pt x="652" y="118235"/>
                              </a:lnTo>
                              <a:lnTo>
                                <a:pt x="870" y="118997"/>
                              </a:lnTo>
                              <a:lnTo>
                                <a:pt x="1196" y="119541"/>
                              </a:lnTo>
                              <a:lnTo>
                                <a:pt x="1522" y="120085"/>
                              </a:lnTo>
                              <a:lnTo>
                                <a:pt x="1740" y="120302"/>
                              </a:lnTo>
                              <a:lnTo>
                                <a:pt x="2392" y="120629"/>
                              </a:lnTo>
                              <a:lnTo>
                                <a:pt x="2936" y="120302"/>
                              </a:lnTo>
                              <a:lnTo>
                                <a:pt x="3589" y="119867"/>
                              </a:lnTo>
                              <a:lnTo>
                                <a:pt x="4459" y="119323"/>
                              </a:lnTo>
                              <a:lnTo>
                                <a:pt x="5656" y="118562"/>
                              </a:lnTo>
                              <a:lnTo>
                                <a:pt x="7723" y="117474"/>
                              </a:lnTo>
                              <a:lnTo>
                                <a:pt x="9137" y="116386"/>
                              </a:lnTo>
                              <a:lnTo>
                                <a:pt x="10333" y="115081"/>
                              </a:lnTo>
                              <a:lnTo>
                                <a:pt x="11747" y="113558"/>
                              </a:lnTo>
                              <a:lnTo>
                                <a:pt x="14140" y="111492"/>
                              </a:lnTo>
                              <a:lnTo>
                                <a:pt x="16750" y="109098"/>
                              </a:lnTo>
                              <a:lnTo>
                                <a:pt x="19796" y="106162"/>
                              </a:lnTo>
                              <a:lnTo>
                                <a:pt x="23278" y="103116"/>
                              </a:lnTo>
                              <a:lnTo>
                                <a:pt x="27084" y="99635"/>
                              </a:lnTo>
                              <a:lnTo>
                                <a:pt x="32088" y="94958"/>
                              </a:lnTo>
                              <a:lnTo>
                                <a:pt x="36765" y="90498"/>
                              </a:lnTo>
                              <a:lnTo>
                                <a:pt x="41225" y="85495"/>
                              </a:lnTo>
                              <a:lnTo>
                                <a:pt x="45032" y="81361"/>
                              </a:lnTo>
                              <a:lnTo>
                                <a:pt x="48839" y="76358"/>
                              </a:lnTo>
                              <a:lnTo>
                                <a:pt x="52755" y="70919"/>
                              </a:lnTo>
                              <a:lnTo>
                                <a:pt x="56780" y="64393"/>
                              </a:lnTo>
                              <a:lnTo>
                                <a:pt x="60695" y="57758"/>
                              </a:lnTo>
                              <a:lnTo>
                                <a:pt x="64829" y="51558"/>
                              </a:lnTo>
                              <a:lnTo>
                                <a:pt x="68636" y="45793"/>
                              </a:lnTo>
                              <a:lnTo>
                                <a:pt x="72770" y="39810"/>
                              </a:lnTo>
                              <a:lnTo>
                                <a:pt x="76251" y="34807"/>
                              </a:lnTo>
                              <a:lnTo>
                                <a:pt x="79840" y="29585"/>
                              </a:lnTo>
                              <a:lnTo>
                                <a:pt x="87780" y="8593"/>
                              </a:lnTo>
                              <a:lnTo>
                                <a:pt x="88651" y="5764"/>
                              </a:lnTo>
                              <a:lnTo>
                                <a:pt x="89195" y="3698"/>
                              </a:lnTo>
                              <a:lnTo>
                                <a:pt x="89521" y="1523"/>
                              </a:lnTo>
                              <a:lnTo>
                                <a:pt x="89521" y="217"/>
                              </a:lnTo>
                              <a:lnTo>
                                <a:pt x="89195" y="0"/>
                              </a:lnTo>
                              <a:lnTo>
                                <a:pt x="89195" y="761"/>
                              </a:lnTo>
                              <a:lnTo>
                                <a:pt x="88651" y="2066"/>
                              </a:lnTo>
                              <a:lnTo>
                                <a:pt x="87780" y="3372"/>
                              </a:lnTo>
                              <a:lnTo>
                                <a:pt x="86258" y="5221"/>
                              </a:lnTo>
                              <a:lnTo>
                                <a:pt x="85062" y="7287"/>
                              </a:lnTo>
                              <a:lnTo>
                                <a:pt x="83865" y="9354"/>
                              </a:lnTo>
                              <a:lnTo>
                                <a:pt x="82777" y="12291"/>
                              </a:lnTo>
                              <a:lnTo>
                                <a:pt x="80928" y="16424"/>
                              </a:lnTo>
                              <a:lnTo>
                                <a:pt x="79514" y="20884"/>
                              </a:lnTo>
                              <a:lnTo>
                                <a:pt x="78317" y="25670"/>
                              </a:lnTo>
                              <a:lnTo>
                                <a:pt x="77447" y="30891"/>
                              </a:lnTo>
                              <a:lnTo>
                                <a:pt x="76251" y="36330"/>
                              </a:lnTo>
                              <a:lnTo>
                                <a:pt x="75054" y="41877"/>
                              </a:lnTo>
                              <a:lnTo>
                                <a:pt x="74184" y="47098"/>
                              </a:lnTo>
                              <a:lnTo>
                                <a:pt x="73857" y="52319"/>
                              </a:lnTo>
                              <a:lnTo>
                                <a:pt x="73314" y="58084"/>
                              </a:lnTo>
                              <a:lnTo>
                                <a:pt x="72770" y="63523"/>
                              </a:lnTo>
                              <a:lnTo>
                                <a:pt x="72444" y="69070"/>
                              </a:lnTo>
                              <a:lnTo>
                                <a:pt x="72117" y="74509"/>
                              </a:lnTo>
                              <a:lnTo>
                                <a:pt x="71899" y="78533"/>
                              </a:lnTo>
                              <a:lnTo>
                                <a:pt x="71899" y="82123"/>
                              </a:lnTo>
                              <a:lnTo>
                                <a:pt x="71899" y="85495"/>
                              </a:lnTo>
                              <a:lnTo>
                                <a:pt x="71899" y="88432"/>
                              </a:lnTo>
                              <a:lnTo>
                                <a:pt x="72117" y="91260"/>
                              </a:lnTo>
                              <a:lnTo>
                                <a:pt x="72987" y="93870"/>
                              </a:lnTo>
                              <a:lnTo>
                                <a:pt x="73640" y="96264"/>
                              </a:lnTo>
                              <a:lnTo>
                                <a:pt x="73857" y="98330"/>
                              </a:lnTo>
                              <a:lnTo>
                                <a:pt x="74510" y="100941"/>
                              </a:lnTo>
                              <a:lnTo>
                                <a:pt x="75707" y="102572"/>
                              </a:lnTo>
                              <a:lnTo>
                                <a:pt x="76251" y="103877"/>
                              </a:lnTo>
                              <a:lnTo>
                                <a:pt x="76903" y="104639"/>
                              </a:lnTo>
                              <a:lnTo>
                                <a:pt x="77774" y="104856"/>
                              </a:lnTo>
                              <a:lnTo>
                                <a:pt x="78644" y="104856"/>
                              </a:lnTo>
                              <a:lnTo>
                                <a:pt x="79840" y="104095"/>
                              </a:lnTo>
                              <a:lnTo>
                                <a:pt x="80928" y="103116"/>
                              </a:lnTo>
                              <a:lnTo>
                                <a:pt x="82450" y="101485"/>
                              </a:lnTo>
                              <a:lnTo>
                                <a:pt x="84191" y="99635"/>
                              </a:lnTo>
                              <a:lnTo>
                                <a:pt x="85931" y="97351"/>
                              </a:lnTo>
                              <a:lnTo>
                                <a:pt x="87998" y="94740"/>
                              </a:lnTo>
                              <a:lnTo>
                                <a:pt x="90065" y="91804"/>
                              </a:lnTo>
                              <a:lnTo>
                                <a:pt x="92458" y="88976"/>
                              </a:lnTo>
                              <a:lnTo>
                                <a:pt x="94525" y="86039"/>
                              </a:lnTo>
                              <a:lnTo>
                                <a:pt x="96591" y="83428"/>
                              </a:lnTo>
                              <a:lnTo>
                                <a:pt x="98658" y="81144"/>
                              </a:lnTo>
                              <a:lnTo>
                                <a:pt x="100725" y="78969"/>
                              </a:lnTo>
                              <a:lnTo>
                                <a:pt x="102466" y="76902"/>
                              </a:lnTo>
                              <a:lnTo>
                                <a:pt x="104206" y="75053"/>
                              </a:lnTo>
                              <a:lnTo>
                                <a:pt x="105728" y="73748"/>
                              </a:lnTo>
                              <a:lnTo>
                                <a:pt x="106598" y="72442"/>
                              </a:lnTo>
                              <a:lnTo>
                                <a:pt x="107469" y="71681"/>
                              </a:lnTo>
                              <a:lnTo>
                                <a:pt x="108339" y="70593"/>
                              </a:lnTo>
                              <a:lnTo>
                                <a:pt x="109210" y="70158"/>
                              </a:lnTo>
                              <a:lnTo>
                                <a:pt x="109862" y="69614"/>
                              </a:lnTo>
                              <a:lnTo>
                                <a:pt x="110732" y="69288"/>
                              </a:lnTo>
                              <a:lnTo>
                                <a:pt x="111276" y="69288"/>
                              </a:lnTo>
                              <a:lnTo>
                                <a:pt x="112146" y="69288"/>
                              </a:lnTo>
                              <a:lnTo>
                                <a:pt x="113017" y="69614"/>
                              </a:lnTo>
                              <a:lnTo>
                                <a:pt x="113669" y="70158"/>
                              </a:lnTo>
                              <a:lnTo>
                                <a:pt x="114539" y="71137"/>
                              </a:lnTo>
                              <a:lnTo>
                                <a:pt x="115083" y="72225"/>
                              </a:lnTo>
                              <a:lnTo>
                                <a:pt x="115735" y="73530"/>
                              </a:lnTo>
                              <a:lnTo>
                                <a:pt x="115953" y="74835"/>
                              </a:lnTo>
                              <a:lnTo>
                                <a:pt x="116606" y="76358"/>
                              </a:lnTo>
                              <a:lnTo>
                                <a:pt x="117150" y="77990"/>
                              </a:lnTo>
                              <a:lnTo>
                                <a:pt x="117476" y="79838"/>
                              </a:lnTo>
                              <a:lnTo>
                                <a:pt x="118020" y="82123"/>
                              </a:lnTo>
                              <a:lnTo>
                                <a:pt x="118346" y="84190"/>
                              </a:lnTo>
                              <a:lnTo>
                                <a:pt x="118673" y="86039"/>
                              </a:lnTo>
                              <a:lnTo>
                                <a:pt x="118890" y="87670"/>
                              </a:lnTo>
                              <a:lnTo>
                                <a:pt x="119543" y="89193"/>
                              </a:lnTo>
                              <a:lnTo>
                                <a:pt x="119869" y="90498"/>
                              </a:lnTo>
                              <a:lnTo>
                                <a:pt x="120087" y="91804"/>
                              </a:lnTo>
                              <a:lnTo>
                                <a:pt x="120739" y="93870"/>
                              </a:lnTo>
                              <a:lnTo>
                                <a:pt x="121283" y="95720"/>
                              </a:lnTo>
                              <a:lnTo>
                                <a:pt x="121936" y="97569"/>
                              </a:lnTo>
                              <a:lnTo>
                                <a:pt x="122154" y="99635"/>
                              </a:lnTo>
                              <a:lnTo>
                                <a:pt x="126286" y="104639"/>
                              </a:lnTo>
                              <a:lnTo>
                                <a:pt x="127484" y="104639"/>
                              </a:lnTo>
                              <a:lnTo>
                                <a:pt x="128680" y="104095"/>
                              </a:lnTo>
                              <a:lnTo>
                                <a:pt x="130094" y="103334"/>
                              </a:lnTo>
                              <a:lnTo>
                                <a:pt x="131290" y="102029"/>
                              </a:lnTo>
                              <a:lnTo>
                                <a:pt x="132814" y="100506"/>
                              </a:lnTo>
                              <a:lnTo>
                                <a:pt x="134554" y="98330"/>
                              </a:lnTo>
                              <a:lnTo>
                                <a:pt x="136294" y="96264"/>
                              </a:lnTo>
                              <a:lnTo>
                                <a:pt x="137817" y="93870"/>
                              </a:lnTo>
                              <a:lnTo>
                                <a:pt x="139231" y="91586"/>
                              </a:lnTo>
                              <a:lnTo>
                                <a:pt x="140971" y="88976"/>
                              </a:lnTo>
                              <a:lnTo>
                                <a:pt x="142821" y="86583"/>
                              </a:lnTo>
                              <a:lnTo>
                                <a:pt x="144235" y="84190"/>
                              </a:lnTo>
                              <a:lnTo>
                                <a:pt x="145431" y="81905"/>
                              </a:lnTo>
                              <a:lnTo>
                                <a:pt x="146954" y="80056"/>
                              </a:lnTo>
                              <a:lnTo>
                                <a:pt x="148042" y="78207"/>
                              </a:lnTo>
                              <a:lnTo>
                                <a:pt x="149238" y="76684"/>
                              </a:lnTo>
                              <a:lnTo>
                                <a:pt x="150109" y="75053"/>
                              </a:lnTo>
                              <a:lnTo>
                                <a:pt x="150979" y="74074"/>
                              </a:lnTo>
                              <a:lnTo>
                                <a:pt x="151631" y="72986"/>
                              </a:lnTo>
                              <a:lnTo>
                                <a:pt x="152501" y="71898"/>
                              </a:lnTo>
                              <a:lnTo>
                                <a:pt x="153045" y="71463"/>
                              </a:lnTo>
                              <a:lnTo>
                                <a:pt x="153372" y="70593"/>
                              </a:lnTo>
                              <a:lnTo>
                                <a:pt x="154024" y="70375"/>
                              </a:lnTo>
                              <a:lnTo>
                                <a:pt x="154242" y="70158"/>
                              </a:lnTo>
                              <a:lnTo>
                                <a:pt x="154895" y="69832"/>
                              </a:lnTo>
                              <a:lnTo>
                                <a:pt x="154895" y="69614"/>
                              </a:lnTo>
                              <a:lnTo>
                                <a:pt x="155112" y="69832"/>
                              </a:lnTo>
                              <a:lnTo>
                                <a:pt x="155439" y="70375"/>
                              </a:lnTo>
                              <a:lnTo>
                                <a:pt x="155439" y="70919"/>
                              </a:lnTo>
                              <a:lnTo>
                                <a:pt x="155765" y="71463"/>
                              </a:lnTo>
                              <a:lnTo>
                                <a:pt x="155982" y="72225"/>
                              </a:lnTo>
                              <a:lnTo>
                                <a:pt x="155982" y="72986"/>
                              </a:lnTo>
                              <a:lnTo>
                                <a:pt x="156309" y="73748"/>
                              </a:lnTo>
                              <a:lnTo>
                                <a:pt x="156635" y="74835"/>
                              </a:lnTo>
                              <a:lnTo>
                                <a:pt x="156961" y="76358"/>
                              </a:lnTo>
                              <a:lnTo>
                                <a:pt x="157179" y="77663"/>
                              </a:lnTo>
                              <a:lnTo>
                                <a:pt x="157179" y="79295"/>
                              </a:lnTo>
                              <a:lnTo>
                                <a:pt x="157832" y="81144"/>
                              </a:lnTo>
                              <a:lnTo>
                                <a:pt x="157832" y="82885"/>
                              </a:lnTo>
                              <a:lnTo>
                                <a:pt x="158049" y="85060"/>
                              </a:lnTo>
                              <a:lnTo>
                                <a:pt x="158375" y="86583"/>
                              </a:lnTo>
                              <a:lnTo>
                                <a:pt x="159028" y="87888"/>
                              </a:lnTo>
                              <a:lnTo>
                                <a:pt x="159246" y="89193"/>
                              </a:lnTo>
                              <a:lnTo>
                                <a:pt x="159898" y="90498"/>
                              </a:lnTo>
                              <a:lnTo>
                                <a:pt x="160442" y="91804"/>
                              </a:lnTo>
                              <a:lnTo>
                                <a:pt x="160986" y="93109"/>
                              </a:lnTo>
                              <a:lnTo>
                                <a:pt x="161964" y="94740"/>
                              </a:lnTo>
                              <a:lnTo>
                                <a:pt x="163053" y="96264"/>
                              </a:lnTo>
                              <a:lnTo>
                                <a:pt x="164902" y="97786"/>
                              </a:lnTo>
                              <a:lnTo>
                                <a:pt x="166316" y="99200"/>
                              </a:lnTo>
                              <a:lnTo>
                                <a:pt x="168383" y="99961"/>
                              </a:lnTo>
                              <a:lnTo>
                                <a:pt x="170123" y="100723"/>
                              </a:lnTo>
                              <a:lnTo>
                                <a:pt x="172189" y="100941"/>
                              </a:lnTo>
                              <a:lnTo>
                                <a:pt x="199057" y="77446"/>
                              </a:lnTo>
                              <a:lnTo>
                                <a:pt x="199057" y="75053"/>
                              </a:lnTo>
                              <a:lnTo>
                                <a:pt x="199275" y="72769"/>
                              </a:lnTo>
                              <a:lnTo>
                                <a:pt x="199057" y="70593"/>
                              </a:lnTo>
                              <a:lnTo>
                                <a:pt x="199057" y="69070"/>
                              </a:lnTo>
                              <a:lnTo>
                                <a:pt x="198405" y="67438"/>
                              </a:lnTo>
                              <a:lnTo>
                                <a:pt x="188724" y="59607"/>
                              </a:lnTo>
                              <a:lnTo>
                                <a:pt x="186657" y="59607"/>
                              </a:lnTo>
                              <a:lnTo>
                                <a:pt x="184590" y="60477"/>
                              </a:lnTo>
                              <a:lnTo>
                                <a:pt x="182197" y="60912"/>
                              </a:lnTo>
                              <a:lnTo>
                                <a:pt x="167839" y="74291"/>
                              </a:lnTo>
                              <a:lnTo>
                                <a:pt x="165772" y="77446"/>
                              </a:lnTo>
                              <a:lnTo>
                                <a:pt x="160769" y="90281"/>
                              </a:lnTo>
                              <a:lnTo>
                                <a:pt x="160769" y="92565"/>
                              </a:lnTo>
                              <a:lnTo>
                                <a:pt x="160986" y="94958"/>
                              </a:lnTo>
                              <a:lnTo>
                                <a:pt x="161964" y="97351"/>
                              </a:lnTo>
                              <a:lnTo>
                                <a:pt x="162509" y="99635"/>
                              </a:lnTo>
                              <a:lnTo>
                                <a:pt x="174039" y="107793"/>
                              </a:lnTo>
                              <a:lnTo>
                                <a:pt x="176976" y="107467"/>
                              </a:lnTo>
                              <a:lnTo>
                                <a:pt x="179913" y="107032"/>
                              </a:lnTo>
                              <a:lnTo>
                                <a:pt x="183067" y="106162"/>
                              </a:lnTo>
                              <a:lnTo>
                                <a:pt x="185787" y="104856"/>
                              </a:lnTo>
                              <a:lnTo>
                                <a:pt x="189050" y="103334"/>
                              </a:lnTo>
                              <a:lnTo>
                                <a:pt x="202211" y="91804"/>
                              </a:lnTo>
                              <a:lnTo>
                                <a:pt x="203735" y="90281"/>
                              </a:lnTo>
                              <a:lnTo>
                                <a:pt x="205149" y="89193"/>
                              </a:lnTo>
                              <a:lnTo>
                                <a:pt x="206672" y="87670"/>
                              </a:lnTo>
                              <a:lnTo>
                                <a:pt x="207541" y="85821"/>
                              </a:lnTo>
                              <a:lnTo>
                                <a:pt x="208738" y="83972"/>
                              </a:lnTo>
                              <a:lnTo>
                                <a:pt x="209608" y="82123"/>
                              </a:lnTo>
                              <a:lnTo>
                                <a:pt x="210152" y="80274"/>
                              </a:lnTo>
                              <a:lnTo>
                                <a:pt x="210479" y="78751"/>
                              </a:lnTo>
                              <a:lnTo>
                                <a:pt x="211023" y="77119"/>
                              </a:lnTo>
                              <a:lnTo>
                                <a:pt x="211348" y="75596"/>
                              </a:lnTo>
                              <a:lnTo>
                                <a:pt x="211348" y="74291"/>
                              </a:lnTo>
                              <a:lnTo>
                                <a:pt x="211348" y="73204"/>
                              </a:lnTo>
                              <a:lnTo>
                                <a:pt x="211348" y="72225"/>
                              </a:lnTo>
                              <a:lnTo>
                                <a:pt x="211348" y="71463"/>
                              </a:lnTo>
                              <a:lnTo>
                                <a:pt x="211023" y="70919"/>
                              </a:lnTo>
                              <a:lnTo>
                                <a:pt x="211348" y="71898"/>
                              </a:lnTo>
                              <a:lnTo>
                                <a:pt x="212001" y="72986"/>
                              </a:lnTo>
                              <a:lnTo>
                                <a:pt x="212219" y="74291"/>
                              </a:lnTo>
                              <a:lnTo>
                                <a:pt x="212871" y="75814"/>
                              </a:lnTo>
                              <a:lnTo>
                                <a:pt x="213416" y="77663"/>
                              </a:lnTo>
                              <a:lnTo>
                                <a:pt x="213742" y="79838"/>
                              </a:lnTo>
                              <a:lnTo>
                                <a:pt x="214286" y="81905"/>
                              </a:lnTo>
                              <a:lnTo>
                                <a:pt x="214938" y="84190"/>
                              </a:lnTo>
                              <a:lnTo>
                                <a:pt x="215482" y="86365"/>
                              </a:lnTo>
                              <a:lnTo>
                                <a:pt x="216353" y="88649"/>
                              </a:lnTo>
                              <a:lnTo>
                                <a:pt x="217005" y="91260"/>
                              </a:lnTo>
                              <a:lnTo>
                                <a:pt x="217549" y="93653"/>
                              </a:lnTo>
                              <a:lnTo>
                                <a:pt x="218419" y="95720"/>
                              </a:lnTo>
                              <a:lnTo>
                                <a:pt x="219072" y="97786"/>
                              </a:lnTo>
                              <a:lnTo>
                                <a:pt x="219289" y="99635"/>
                              </a:lnTo>
                              <a:lnTo>
                                <a:pt x="220159" y="101485"/>
                              </a:lnTo>
                              <a:lnTo>
                                <a:pt x="220812" y="103116"/>
                              </a:lnTo>
                              <a:lnTo>
                                <a:pt x="221682" y="104421"/>
                              </a:lnTo>
                              <a:lnTo>
                                <a:pt x="222226" y="105400"/>
                              </a:lnTo>
                              <a:lnTo>
                                <a:pt x="223096" y="106162"/>
                              </a:lnTo>
                              <a:lnTo>
                                <a:pt x="223749" y="106705"/>
                              </a:lnTo>
                              <a:lnTo>
                                <a:pt x="224619" y="106705"/>
                              </a:lnTo>
                              <a:lnTo>
                                <a:pt x="225489" y="107032"/>
                              </a:lnTo>
                              <a:lnTo>
                                <a:pt x="234083" y="99635"/>
                              </a:lnTo>
                              <a:lnTo>
                                <a:pt x="235496" y="97786"/>
                              </a:lnTo>
                              <a:lnTo>
                                <a:pt x="237020" y="95720"/>
                              </a:lnTo>
                              <a:lnTo>
                                <a:pt x="238107" y="93435"/>
                              </a:lnTo>
                              <a:lnTo>
                                <a:pt x="239304" y="91042"/>
                              </a:lnTo>
                              <a:lnTo>
                                <a:pt x="240174" y="88432"/>
                              </a:lnTo>
                              <a:lnTo>
                                <a:pt x="241044" y="85495"/>
                              </a:lnTo>
                              <a:lnTo>
                                <a:pt x="241371" y="82123"/>
                              </a:lnTo>
                              <a:lnTo>
                                <a:pt x="241697" y="79295"/>
                              </a:lnTo>
                              <a:lnTo>
                                <a:pt x="242241" y="76140"/>
                              </a:lnTo>
                              <a:lnTo>
                                <a:pt x="242567" y="73204"/>
                              </a:lnTo>
                              <a:lnTo>
                                <a:pt x="242893" y="70919"/>
                              </a:lnTo>
                              <a:lnTo>
                                <a:pt x="243111" y="68526"/>
                              </a:lnTo>
                              <a:lnTo>
                                <a:pt x="243764" y="66677"/>
                              </a:lnTo>
                              <a:lnTo>
                                <a:pt x="244090" y="64828"/>
                              </a:lnTo>
                              <a:lnTo>
                                <a:pt x="244090" y="63523"/>
                              </a:lnTo>
                              <a:lnTo>
                                <a:pt x="244090" y="62762"/>
                              </a:lnTo>
                              <a:lnTo>
                                <a:pt x="244308" y="62000"/>
                              </a:lnTo>
                              <a:lnTo>
                                <a:pt x="244634" y="61457"/>
                              </a:lnTo>
                              <a:lnTo>
                                <a:pt x="245178" y="62217"/>
                              </a:lnTo>
                              <a:lnTo>
                                <a:pt x="245504" y="63523"/>
                              </a:lnTo>
                              <a:lnTo>
                                <a:pt x="245830" y="64828"/>
                              </a:lnTo>
                              <a:lnTo>
                                <a:pt x="246157" y="66460"/>
                              </a:lnTo>
                              <a:lnTo>
                                <a:pt x="246701" y="68309"/>
                              </a:lnTo>
                              <a:lnTo>
                                <a:pt x="247245" y="70158"/>
                              </a:lnTo>
                              <a:lnTo>
                                <a:pt x="247245" y="72442"/>
                              </a:lnTo>
                              <a:lnTo>
                                <a:pt x="247571" y="74835"/>
                              </a:lnTo>
                              <a:lnTo>
                                <a:pt x="247897" y="77446"/>
                              </a:lnTo>
                              <a:lnTo>
                                <a:pt x="248115" y="80274"/>
                              </a:lnTo>
                              <a:lnTo>
                                <a:pt x="248441" y="82885"/>
                              </a:lnTo>
                              <a:lnTo>
                                <a:pt x="249094" y="85821"/>
                              </a:lnTo>
                              <a:lnTo>
                                <a:pt x="249094" y="88432"/>
                              </a:lnTo>
                              <a:lnTo>
                                <a:pt x="249637" y="91042"/>
                              </a:lnTo>
                              <a:lnTo>
                                <a:pt x="250181" y="93653"/>
                              </a:lnTo>
                              <a:lnTo>
                                <a:pt x="250834" y="96046"/>
                              </a:lnTo>
                              <a:lnTo>
                                <a:pt x="251378" y="98113"/>
                              </a:lnTo>
                              <a:lnTo>
                                <a:pt x="252030" y="100179"/>
                              </a:lnTo>
                              <a:lnTo>
                                <a:pt x="252575" y="102246"/>
                              </a:lnTo>
                              <a:lnTo>
                                <a:pt x="253118" y="103877"/>
                              </a:lnTo>
                              <a:lnTo>
                                <a:pt x="253444" y="105183"/>
                              </a:lnTo>
                              <a:lnTo>
                                <a:pt x="254098" y="106162"/>
                              </a:lnTo>
                              <a:lnTo>
                                <a:pt x="254641" y="106705"/>
                              </a:lnTo>
                              <a:lnTo>
                                <a:pt x="255185" y="107467"/>
                              </a:lnTo>
                              <a:lnTo>
                                <a:pt x="255838" y="107467"/>
                              </a:lnTo>
                              <a:lnTo>
                                <a:pt x="256382" y="107467"/>
                              </a:lnTo>
                              <a:lnTo>
                                <a:pt x="257034" y="107467"/>
                              </a:lnTo>
                              <a:lnTo>
                                <a:pt x="257578" y="107032"/>
                              </a:lnTo>
                              <a:lnTo>
                                <a:pt x="258448" y="106488"/>
                              </a:lnTo>
                              <a:lnTo>
                                <a:pt x="259101" y="105727"/>
                              </a:lnTo>
                              <a:lnTo>
                                <a:pt x="259319" y="104639"/>
                              </a:lnTo>
                              <a:lnTo>
                                <a:pt x="259645" y="103551"/>
                              </a:lnTo>
                              <a:lnTo>
                                <a:pt x="260515" y="102029"/>
                              </a:lnTo>
                              <a:lnTo>
                                <a:pt x="261385" y="100506"/>
                              </a:lnTo>
                              <a:lnTo>
                                <a:pt x="262038" y="98874"/>
                              </a:lnTo>
                              <a:lnTo>
                                <a:pt x="262581" y="97351"/>
                              </a:lnTo>
                              <a:lnTo>
                                <a:pt x="263126" y="95720"/>
                              </a:lnTo>
                              <a:lnTo>
                                <a:pt x="264105" y="94197"/>
                              </a:lnTo>
                              <a:lnTo>
                                <a:pt x="264975" y="92892"/>
                              </a:lnTo>
                              <a:lnTo>
                                <a:pt x="265845" y="91260"/>
                              </a:lnTo>
                              <a:lnTo>
                                <a:pt x="266715" y="89737"/>
                              </a:lnTo>
                              <a:lnTo>
                                <a:pt x="267259" y="88214"/>
                              </a:lnTo>
                              <a:lnTo>
                                <a:pt x="268129" y="86800"/>
                              </a:lnTo>
                              <a:lnTo>
                                <a:pt x="269108" y="85821"/>
                              </a:lnTo>
                              <a:lnTo>
                                <a:pt x="269326" y="84516"/>
                              </a:lnTo>
                              <a:lnTo>
                                <a:pt x="270196" y="83428"/>
                              </a:lnTo>
                              <a:lnTo>
                                <a:pt x="271174" y="82667"/>
                              </a:lnTo>
                              <a:lnTo>
                                <a:pt x="272045" y="81905"/>
                              </a:lnTo>
                              <a:lnTo>
                                <a:pt x="272915" y="81144"/>
                              </a:lnTo>
                              <a:lnTo>
                                <a:pt x="274111" y="80274"/>
                              </a:lnTo>
                              <a:lnTo>
                                <a:pt x="275526" y="79838"/>
                              </a:lnTo>
                              <a:lnTo>
                                <a:pt x="277267" y="79512"/>
                              </a:lnTo>
                              <a:lnTo>
                                <a:pt x="278789" y="78969"/>
                              </a:lnTo>
                              <a:lnTo>
                                <a:pt x="280530" y="78969"/>
                              </a:lnTo>
                              <a:lnTo>
                                <a:pt x="282052" y="78751"/>
                              </a:lnTo>
                              <a:lnTo>
                                <a:pt x="283466" y="78751"/>
                              </a:lnTo>
                              <a:lnTo>
                                <a:pt x="285207" y="78751"/>
                              </a:lnTo>
                              <a:lnTo>
                                <a:pt x="287056" y="78751"/>
                              </a:lnTo>
                              <a:lnTo>
                                <a:pt x="289667" y="78533"/>
                              </a:lnTo>
                              <a:lnTo>
                                <a:pt x="292603" y="78533"/>
                              </a:lnTo>
                              <a:lnTo>
                                <a:pt x="295540" y="78207"/>
                              </a:lnTo>
                              <a:lnTo>
                                <a:pt x="298151" y="77663"/>
                              </a:lnTo>
                              <a:lnTo>
                                <a:pt x="300544" y="77446"/>
                              </a:lnTo>
                              <a:lnTo>
                                <a:pt x="303154" y="76902"/>
                              </a:lnTo>
                              <a:lnTo>
                                <a:pt x="305548" y="76358"/>
                              </a:lnTo>
                              <a:lnTo>
                                <a:pt x="307941" y="76140"/>
                              </a:lnTo>
                              <a:lnTo>
                                <a:pt x="309681" y="75814"/>
                              </a:lnTo>
                              <a:lnTo>
                                <a:pt x="311421" y="75053"/>
                              </a:lnTo>
                              <a:lnTo>
                                <a:pt x="312944" y="74835"/>
                              </a:lnTo>
                              <a:lnTo>
                                <a:pt x="314141" y="74291"/>
                              </a:lnTo>
                              <a:lnTo>
                                <a:pt x="315229" y="73530"/>
                              </a:lnTo>
                              <a:lnTo>
                                <a:pt x="316208" y="72442"/>
                              </a:lnTo>
                              <a:lnTo>
                                <a:pt x="316425" y="71898"/>
                              </a:lnTo>
                              <a:lnTo>
                                <a:pt x="317077" y="71137"/>
                              </a:lnTo>
                              <a:lnTo>
                                <a:pt x="317622" y="70158"/>
                              </a:lnTo>
                              <a:lnTo>
                                <a:pt x="317622" y="69288"/>
                              </a:lnTo>
                              <a:lnTo>
                                <a:pt x="317622" y="68309"/>
                              </a:lnTo>
                              <a:lnTo>
                                <a:pt x="317622" y="67004"/>
                              </a:lnTo>
                              <a:lnTo>
                                <a:pt x="318166" y="65916"/>
                              </a:lnTo>
                              <a:lnTo>
                                <a:pt x="318166" y="64611"/>
                              </a:lnTo>
                              <a:lnTo>
                                <a:pt x="318166" y="63523"/>
                              </a:lnTo>
                              <a:lnTo>
                                <a:pt x="318166" y="62544"/>
                              </a:lnTo>
                              <a:lnTo>
                                <a:pt x="318492" y="61782"/>
                              </a:lnTo>
                              <a:lnTo>
                                <a:pt x="318492" y="60912"/>
                              </a:lnTo>
                              <a:lnTo>
                                <a:pt x="318166" y="60151"/>
                              </a:lnTo>
                              <a:lnTo>
                                <a:pt x="317296" y="59933"/>
                              </a:lnTo>
                              <a:lnTo>
                                <a:pt x="316425" y="59933"/>
                              </a:lnTo>
                              <a:lnTo>
                                <a:pt x="316208" y="60151"/>
                              </a:lnTo>
                              <a:lnTo>
                                <a:pt x="315229" y="60695"/>
                              </a:lnTo>
                              <a:lnTo>
                                <a:pt x="314359" y="61457"/>
                              </a:lnTo>
                              <a:lnTo>
                                <a:pt x="313488" y="62217"/>
                              </a:lnTo>
                              <a:lnTo>
                                <a:pt x="312944" y="63305"/>
                              </a:lnTo>
                              <a:lnTo>
                                <a:pt x="312074" y="64393"/>
                              </a:lnTo>
                              <a:lnTo>
                                <a:pt x="311204" y="65916"/>
                              </a:lnTo>
                              <a:lnTo>
                                <a:pt x="310008" y="67438"/>
                              </a:lnTo>
                              <a:lnTo>
                                <a:pt x="309137" y="69614"/>
                              </a:lnTo>
                              <a:lnTo>
                                <a:pt x="308158" y="71681"/>
                              </a:lnTo>
                              <a:lnTo>
                                <a:pt x="306744" y="73748"/>
                              </a:lnTo>
                              <a:lnTo>
                                <a:pt x="305874" y="76358"/>
                              </a:lnTo>
                              <a:lnTo>
                                <a:pt x="304677" y="79295"/>
                              </a:lnTo>
                              <a:lnTo>
                                <a:pt x="303807" y="82123"/>
                              </a:lnTo>
                              <a:lnTo>
                                <a:pt x="303154" y="84516"/>
                              </a:lnTo>
                              <a:lnTo>
                                <a:pt x="302285" y="87126"/>
                              </a:lnTo>
                              <a:lnTo>
                                <a:pt x="301414" y="89520"/>
                              </a:lnTo>
                              <a:lnTo>
                                <a:pt x="301196" y="91804"/>
                              </a:lnTo>
                              <a:lnTo>
                                <a:pt x="301196" y="93653"/>
                              </a:lnTo>
                              <a:lnTo>
                                <a:pt x="301196" y="95502"/>
                              </a:lnTo>
                              <a:lnTo>
                                <a:pt x="310552" y="102246"/>
                              </a:lnTo>
                              <a:lnTo>
                                <a:pt x="312618" y="101811"/>
                              </a:lnTo>
                              <a:lnTo>
                                <a:pt x="314685" y="101267"/>
                              </a:lnTo>
                              <a:lnTo>
                                <a:pt x="316425" y="100506"/>
                              </a:lnTo>
                              <a:lnTo>
                                <a:pt x="318166" y="99635"/>
                              </a:lnTo>
                              <a:lnTo>
                                <a:pt x="320232" y="98656"/>
                              </a:lnTo>
                              <a:lnTo>
                                <a:pt x="326433" y="92348"/>
                              </a:lnTo>
                              <a:lnTo>
                                <a:pt x="327629" y="90825"/>
                              </a:lnTo>
                              <a:lnTo>
                                <a:pt x="328173" y="89520"/>
                              </a:lnTo>
                              <a:lnTo>
                                <a:pt x="328500" y="87888"/>
                              </a:lnTo>
                              <a:lnTo>
                                <a:pt x="328500" y="86365"/>
                              </a:lnTo>
                              <a:lnTo>
                                <a:pt x="329369" y="85060"/>
                              </a:lnTo>
                              <a:lnTo>
                                <a:pt x="329369" y="83754"/>
                              </a:lnTo>
                              <a:lnTo>
                                <a:pt x="328825" y="82667"/>
                              </a:lnTo>
                              <a:lnTo>
                                <a:pt x="328825" y="81579"/>
                              </a:lnTo>
                              <a:lnTo>
                                <a:pt x="329152" y="80274"/>
                              </a:lnTo>
                              <a:lnTo>
                                <a:pt x="329369" y="79512"/>
                              </a:lnTo>
                              <a:lnTo>
                                <a:pt x="329152" y="78533"/>
                              </a:lnTo>
                              <a:lnTo>
                                <a:pt x="329152" y="77990"/>
                              </a:lnTo>
                              <a:lnTo>
                                <a:pt x="329152" y="77446"/>
                              </a:lnTo>
                              <a:lnTo>
                                <a:pt x="328825" y="77446"/>
                              </a:lnTo>
                              <a:lnTo>
                                <a:pt x="328825" y="78533"/>
                              </a:lnTo>
                              <a:lnTo>
                                <a:pt x="329152" y="79512"/>
                              </a:lnTo>
                              <a:lnTo>
                                <a:pt x="330022" y="80274"/>
                              </a:lnTo>
                              <a:lnTo>
                                <a:pt x="330566" y="81579"/>
                              </a:lnTo>
                              <a:lnTo>
                                <a:pt x="331218" y="82885"/>
                              </a:lnTo>
                              <a:lnTo>
                                <a:pt x="331436" y="84190"/>
                              </a:lnTo>
                              <a:lnTo>
                                <a:pt x="331436" y="85821"/>
                              </a:lnTo>
                              <a:lnTo>
                                <a:pt x="331436" y="87126"/>
                              </a:lnTo>
                              <a:lnTo>
                                <a:pt x="331763" y="88649"/>
                              </a:lnTo>
                              <a:lnTo>
                                <a:pt x="332306" y="90281"/>
                              </a:lnTo>
                              <a:lnTo>
                                <a:pt x="332959" y="91804"/>
                              </a:lnTo>
                              <a:lnTo>
                                <a:pt x="333503" y="93435"/>
                              </a:lnTo>
                              <a:lnTo>
                                <a:pt x="334155" y="94958"/>
                              </a:lnTo>
                              <a:lnTo>
                                <a:pt x="334699" y="96481"/>
                              </a:lnTo>
                              <a:lnTo>
                                <a:pt x="335026" y="97786"/>
                              </a:lnTo>
                              <a:lnTo>
                                <a:pt x="335896" y="99200"/>
                              </a:lnTo>
                              <a:lnTo>
                                <a:pt x="337310" y="100179"/>
                              </a:lnTo>
                              <a:lnTo>
                                <a:pt x="338506" y="101267"/>
                              </a:lnTo>
                              <a:lnTo>
                                <a:pt x="340029" y="101811"/>
                              </a:lnTo>
                              <a:lnTo>
                                <a:pt x="341443" y="102246"/>
                              </a:lnTo>
                              <a:lnTo>
                                <a:pt x="343510" y="102572"/>
                              </a:lnTo>
                              <a:lnTo>
                                <a:pt x="345577" y="102572"/>
                              </a:lnTo>
                              <a:lnTo>
                                <a:pt x="355584" y="99200"/>
                              </a:lnTo>
                              <a:lnTo>
                                <a:pt x="357324" y="98113"/>
                              </a:lnTo>
                              <a:lnTo>
                                <a:pt x="358848" y="96808"/>
                              </a:lnTo>
                              <a:lnTo>
                                <a:pt x="360588" y="95176"/>
                              </a:lnTo>
                              <a:lnTo>
                                <a:pt x="362655" y="93653"/>
                              </a:lnTo>
                              <a:lnTo>
                                <a:pt x="364177" y="91804"/>
                              </a:lnTo>
                              <a:lnTo>
                                <a:pt x="365592" y="89954"/>
                              </a:lnTo>
                              <a:lnTo>
                                <a:pt x="366788" y="88214"/>
                              </a:lnTo>
                              <a:lnTo>
                                <a:pt x="367984" y="86039"/>
                              </a:lnTo>
                              <a:lnTo>
                                <a:pt x="369181" y="83972"/>
                              </a:lnTo>
                              <a:lnTo>
                                <a:pt x="370051" y="81579"/>
                              </a:lnTo>
                              <a:lnTo>
                                <a:pt x="370595" y="79838"/>
                              </a:lnTo>
                              <a:lnTo>
                                <a:pt x="371248" y="77990"/>
                              </a:lnTo>
                              <a:lnTo>
                                <a:pt x="371791" y="76358"/>
                              </a:lnTo>
                              <a:lnTo>
                                <a:pt x="372662" y="75053"/>
                              </a:lnTo>
                              <a:lnTo>
                                <a:pt x="373315" y="74074"/>
                              </a:lnTo>
                              <a:lnTo>
                                <a:pt x="373315" y="72986"/>
                              </a:lnTo>
                              <a:lnTo>
                                <a:pt x="373315" y="72225"/>
                              </a:lnTo>
                              <a:lnTo>
                                <a:pt x="374185" y="71463"/>
                              </a:lnTo>
                              <a:lnTo>
                                <a:pt x="374728" y="70919"/>
                              </a:lnTo>
                              <a:lnTo>
                                <a:pt x="375055" y="70375"/>
                              </a:lnTo>
                              <a:lnTo>
                                <a:pt x="375599" y="71137"/>
                              </a:lnTo>
                              <a:lnTo>
                                <a:pt x="376469" y="72442"/>
                              </a:lnTo>
                              <a:lnTo>
                                <a:pt x="377339" y="74074"/>
                              </a:lnTo>
                              <a:lnTo>
                                <a:pt x="377992" y="75596"/>
                              </a:lnTo>
                              <a:lnTo>
                                <a:pt x="378318" y="77446"/>
                              </a:lnTo>
                              <a:lnTo>
                                <a:pt x="378862" y="79295"/>
                              </a:lnTo>
                              <a:lnTo>
                                <a:pt x="379732" y="81361"/>
                              </a:lnTo>
                              <a:lnTo>
                                <a:pt x="380602" y="83428"/>
                              </a:lnTo>
                              <a:lnTo>
                                <a:pt x="381255" y="85495"/>
                              </a:lnTo>
                              <a:lnTo>
                                <a:pt x="382342" y="87670"/>
                              </a:lnTo>
                              <a:lnTo>
                                <a:pt x="405620" y="102790"/>
                              </a:lnTo>
                              <a:lnTo>
                                <a:pt x="409428" y="103116"/>
                              </a:lnTo>
                              <a:lnTo>
                                <a:pt x="413343" y="103116"/>
                              </a:lnTo>
                              <a:lnTo>
                                <a:pt x="416498" y="102572"/>
                              </a:lnTo>
                              <a:lnTo>
                                <a:pt x="420088" y="102029"/>
                              </a:lnTo>
                              <a:lnTo>
                                <a:pt x="454786" y="80817"/>
                              </a:lnTo>
                              <a:lnTo>
                                <a:pt x="467731" y="56453"/>
                              </a:lnTo>
                              <a:lnTo>
                                <a:pt x="470124" y="50796"/>
                              </a:lnTo>
                              <a:lnTo>
                                <a:pt x="471864" y="45249"/>
                              </a:lnTo>
                              <a:lnTo>
                                <a:pt x="473061" y="39484"/>
                              </a:lnTo>
                              <a:lnTo>
                                <a:pt x="474475" y="33501"/>
                              </a:lnTo>
                              <a:lnTo>
                                <a:pt x="475671" y="27954"/>
                              </a:lnTo>
                              <a:lnTo>
                                <a:pt x="476541" y="23059"/>
                              </a:lnTo>
                              <a:lnTo>
                                <a:pt x="477194" y="18600"/>
                              </a:lnTo>
                              <a:lnTo>
                                <a:pt x="477412" y="14684"/>
                              </a:lnTo>
                              <a:lnTo>
                                <a:pt x="477412" y="11747"/>
                              </a:lnTo>
                              <a:lnTo>
                                <a:pt x="473387" y="4459"/>
                              </a:lnTo>
                              <a:lnTo>
                                <a:pt x="471864" y="4459"/>
                              </a:lnTo>
                              <a:lnTo>
                                <a:pt x="470667" y="5003"/>
                              </a:lnTo>
                              <a:lnTo>
                                <a:pt x="469798" y="5982"/>
                              </a:lnTo>
                              <a:lnTo>
                                <a:pt x="468601" y="7287"/>
                              </a:lnTo>
                              <a:lnTo>
                                <a:pt x="467187" y="9354"/>
                              </a:lnTo>
                              <a:lnTo>
                                <a:pt x="465664" y="12073"/>
                              </a:lnTo>
                              <a:lnTo>
                                <a:pt x="463924" y="14901"/>
                              </a:lnTo>
                              <a:lnTo>
                                <a:pt x="462402" y="18600"/>
                              </a:lnTo>
                              <a:lnTo>
                                <a:pt x="460443" y="23059"/>
                              </a:lnTo>
                              <a:lnTo>
                                <a:pt x="458050" y="27954"/>
                              </a:lnTo>
                              <a:lnTo>
                                <a:pt x="455983" y="33175"/>
                              </a:lnTo>
                              <a:lnTo>
                                <a:pt x="454243" y="38722"/>
                              </a:lnTo>
                              <a:lnTo>
                                <a:pt x="452394" y="44705"/>
                              </a:lnTo>
                              <a:lnTo>
                                <a:pt x="450979" y="51558"/>
                              </a:lnTo>
                              <a:lnTo>
                                <a:pt x="449457" y="57758"/>
                              </a:lnTo>
                              <a:lnTo>
                                <a:pt x="448369" y="64393"/>
                              </a:lnTo>
                              <a:lnTo>
                                <a:pt x="447390" y="70593"/>
                              </a:lnTo>
                              <a:lnTo>
                                <a:pt x="447173" y="77119"/>
                              </a:lnTo>
                              <a:lnTo>
                                <a:pt x="447173" y="83211"/>
                              </a:lnTo>
                              <a:lnTo>
                                <a:pt x="463054" y="119541"/>
                              </a:lnTo>
                              <a:lnTo>
                                <a:pt x="465664" y="11986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0.287048pt;margin-top:49.604332pt;width:37.6pt;height:9.5pt;mso-position-horizontal-relative:page;mso-position-vertical-relative:paragraph;z-index:15846912" id="docshape367" coordorigin="8806,992" coordsize="752,190" path="m8806,1177l8807,1178,8807,1179,8808,1180,8808,1181,8808,1182,8810,1182,8810,1182,8811,1181,8813,1180,8815,1179,8818,1177,8820,1175,8822,1173,8824,1171,8828,1168,8832,1164,8837,1159,8842,1154,8848,1149,8856,1142,8864,1135,8871,1127,8877,1120,8883,1112,8889,1104,8895,1093,8901,1083,8908,1073,8914,1064,8920,1055,8926,1047,8931,1039,8944,1006,8945,1001,8946,998,8947,994,8947,992,8946,992,8946,993,8945,995,8944,997,8942,1000,8940,1004,8938,1007,8936,1011,8933,1018,8931,1025,8929,1033,8928,1041,8926,1049,8924,1058,8923,1066,8922,1074,8921,1084,8920,1092,8920,1101,8919,1109,8919,1116,8919,1121,8919,1127,8919,1131,8919,1136,8921,1140,8922,1144,8922,1147,8923,1151,8925,1154,8926,1156,8927,1157,8928,1157,8930,1157,8931,1156,8933,1154,8936,1152,8938,1149,8941,1145,8944,1141,8948,1137,8951,1132,8955,1128,8958,1123,8961,1120,8964,1116,8967,1113,8970,1110,8972,1108,8974,1106,8975,1105,8976,1103,8978,1103,8979,1102,8980,1101,8981,1101,8982,1101,8984,1102,8985,1103,8986,1104,8987,1106,8988,1108,8988,1110,8989,1112,8990,1115,8991,1118,8992,1121,8992,1125,8993,1128,8993,1130,8994,1133,8995,1135,8995,1137,8996,1140,8997,1143,8998,1146,8998,1149,9005,1157,9007,1157,9008,1156,9011,1155,9012,1153,9015,1150,9018,1147,9020,1144,9023,1140,9025,1136,9028,1132,9031,1128,9033,1125,9035,1121,9037,1118,9039,1115,9041,1113,9042,1110,9044,1109,9045,1107,9046,1105,9047,1105,9047,1103,9048,1103,9049,1103,9050,1102,9050,1102,9050,1102,9051,1103,9051,1104,9051,1105,9051,1106,9051,1107,9052,1108,9052,1110,9053,1112,9053,1114,9053,1117,9054,1120,9054,1123,9055,1126,9055,1128,9056,1130,9057,1133,9058,1135,9058,1137,9059,1139,9061,1141,9063,1144,9065,1146,9068,1148,9071,1150,9074,1151,9077,1151,9119,1114,9119,1110,9120,1107,9119,1103,9119,1101,9118,1098,9103,1086,9100,1086,9096,1087,9093,1088,9070,1109,9067,1114,9059,1134,9059,1138,9059,1142,9061,1145,9062,1149,9080,1162,9084,1161,9089,1161,9094,1159,9098,1157,9103,1155,9124,1137,9127,1134,9129,1133,9131,1130,9133,1127,9134,1124,9136,1121,9137,1119,9137,1116,9138,1114,9139,1111,9139,1109,9139,1107,9139,1106,9139,1105,9138,1104,9139,1105,9140,1107,9140,1109,9141,1111,9142,1114,9142,1118,9143,1121,9144,1125,9145,1128,9146,1132,9147,1136,9148,1140,9150,1143,9151,1146,9151,1149,9152,1152,9153,1154,9155,1157,9156,1158,9157,1159,9158,1160,9159,1160,9161,1161,9174,1149,9177,1146,9179,1143,9181,1139,9183,1135,9184,1131,9185,1127,9186,1121,9186,1117,9187,1112,9188,1107,9188,1104,9189,1100,9190,1097,9190,1094,9190,1092,9190,1091,9190,1090,9191,1089,9192,1090,9192,1092,9193,1094,9193,1097,9194,1100,9195,1103,9195,1106,9196,1110,9196,1114,9196,1119,9197,1123,9198,1127,9198,1131,9199,1135,9200,1140,9201,1143,9202,1147,9203,1150,9203,1153,9204,1156,9205,1158,9206,1159,9207,1160,9208,1161,9209,1161,9209,1161,9211,1161,9211,1161,9213,1160,9214,1159,9214,1157,9215,1155,9216,1153,9217,1150,9218,1148,9219,1145,9220,1143,9222,1140,9223,1138,9224,1136,9226,1133,9227,1131,9228,1129,9230,1127,9230,1125,9231,1123,9233,1122,9234,1121,9236,1120,9237,1119,9240,1118,9242,1117,9245,1116,9248,1116,9250,1116,9252,1116,9255,1116,9258,1116,9262,1116,9267,1116,9271,1115,9275,1114,9279,1114,9283,1113,9287,1112,9291,1112,9293,1111,9296,1110,9299,1110,9300,1109,9302,1108,9304,1106,9304,1105,9305,1104,9306,1103,9306,1101,9306,1100,9306,1098,9307,1096,9307,1094,9307,1092,9307,1091,9307,1089,9307,1088,9307,1087,9305,1086,9304,1086,9304,1087,9302,1088,9301,1089,9299,1090,9299,1092,9297,1093,9296,1096,9294,1098,9293,1102,9291,1105,9289,1108,9287,1112,9286,1117,9284,1121,9283,1125,9282,1129,9280,1133,9280,1137,9280,1140,9280,1142,9295,1153,9298,1152,9301,1152,9304,1150,9307,1149,9310,1147,9320,1138,9322,1135,9323,1133,9323,1130,9323,1128,9324,1126,9324,1124,9324,1122,9324,1121,9324,1119,9324,1117,9324,1116,9324,1115,9324,1114,9324,1114,9324,1116,9324,1117,9325,1119,9326,1121,9327,1123,9328,1125,9328,1127,9328,1129,9328,1132,9329,1134,9330,1137,9331,1139,9332,1142,9333,1144,9333,1146,9335,1148,9337,1150,9339,1152,9341,1152,9343,1153,9347,1154,9350,1154,9366,1148,9368,1147,9371,1145,9374,1142,9377,1140,9379,1137,9381,1134,9383,1131,9385,1128,9387,1124,9388,1121,9389,1118,9390,1115,9391,1112,9393,1110,9394,1109,9394,1107,9394,1106,9395,1105,9396,1104,9396,1103,9397,1104,9399,1106,9400,1109,9401,1111,9402,1114,9402,1117,9404,1120,9405,1123,9406,1127,9408,1130,9445,1154,9451,1154,9457,1154,9462,1154,9467,1153,9522,1119,9542,1081,9546,1072,9549,1063,9551,1054,9553,1045,9555,1036,9556,1028,9557,1021,9558,1015,9558,1011,9551,999,9549,999,9547,1000,9546,1002,9544,1004,9541,1007,9539,1011,9536,1016,9534,1021,9531,1028,9527,1036,9524,1044,9521,1053,9518,1062,9516,1073,9514,1083,9512,1093,9510,1103,9510,1114,9510,1123,9535,1180,9539,1181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847424" behindDoc="0" locked="0" layoutInCell="1" allowOverlap="1" wp14:anchorId="18682716" wp14:editId="6EB0363B">
                <wp:simplePos x="0" y="0"/>
                <wp:positionH relativeFrom="page">
                  <wp:posOffset>5915793</wp:posOffset>
                </wp:positionH>
                <wp:positionV relativeFrom="paragraph">
                  <wp:posOffset>606371</wp:posOffset>
                </wp:positionV>
                <wp:extent cx="15240" cy="6985"/>
                <wp:effectExtent l="0" t="0" r="0" b="0"/>
                <wp:wrapNone/>
                <wp:docPr id="369" name="Graphic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 cy="6985"/>
                        </a:xfrm>
                        <a:custGeom>
                          <a:avLst/>
                          <a:gdLst/>
                          <a:ahLst/>
                          <a:cxnLst/>
                          <a:rect l="l" t="t" r="r" b="b"/>
                          <a:pathLst>
                            <a:path w="15240" h="6985">
                              <a:moveTo>
                                <a:pt x="4025" y="869"/>
                              </a:moveTo>
                              <a:lnTo>
                                <a:pt x="2067" y="0"/>
                              </a:lnTo>
                              <a:lnTo>
                                <a:pt x="1414" y="0"/>
                              </a:lnTo>
                              <a:lnTo>
                                <a:pt x="544" y="0"/>
                              </a:lnTo>
                              <a:lnTo>
                                <a:pt x="0" y="325"/>
                              </a:lnTo>
                              <a:lnTo>
                                <a:pt x="6092" y="4459"/>
                              </a:lnTo>
                              <a:lnTo>
                                <a:pt x="8158" y="5329"/>
                              </a:lnTo>
                              <a:lnTo>
                                <a:pt x="10225" y="5764"/>
                              </a:lnTo>
                              <a:lnTo>
                                <a:pt x="12618" y="6091"/>
                              </a:lnTo>
                              <a:lnTo>
                                <a:pt x="15011" y="663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5.810516pt;margin-top:47.745811pt;width:1.2pt;height:.550pt;mso-position-horizontal-relative:page;mso-position-vertical-relative:paragraph;z-index:15847424" id="docshape368" coordorigin="9316,955" coordsize="24,11" path="m9323,956l9319,955,9318,955,9317,955,9316,955,9326,962,9329,963,9332,964,9336,965,9340,965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847936" behindDoc="0" locked="0" layoutInCell="1" allowOverlap="1" wp14:anchorId="791D5AF5" wp14:editId="76376E00">
                <wp:simplePos x="0" y="0"/>
                <wp:positionH relativeFrom="page">
                  <wp:posOffset>5614923</wp:posOffset>
                </wp:positionH>
                <wp:positionV relativeFrom="paragraph">
                  <wp:posOffset>656080</wp:posOffset>
                </wp:positionV>
                <wp:extent cx="193040" cy="6350"/>
                <wp:effectExtent l="0" t="0" r="0" b="0"/>
                <wp:wrapNone/>
                <wp:docPr id="370" name="Graphic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040" cy="6350"/>
                        </a:xfrm>
                        <a:custGeom>
                          <a:avLst/>
                          <a:gdLst/>
                          <a:ahLst/>
                          <a:cxnLst/>
                          <a:rect l="l" t="t" r="r" b="b"/>
                          <a:pathLst>
                            <a:path w="193040" h="6350">
                              <a:moveTo>
                                <a:pt x="0" y="5764"/>
                              </a:moveTo>
                              <a:lnTo>
                                <a:pt x="2936" y="5547"/>
                              </a:lnTo>
                              <a:lnTo>
                                <a:pt x="6743" y="5329"/>
                              </a:lnTo>
                              <a:lnTo>
                                <a:pt x="10877" y="5003"/>
                              </a:lnTo>
                              <a:lnTo>
                                <a:pt x="16533" y="5003"/>
                              </a:lnTo>
                              <a:lnTo>
                                <a:pt x="21754" y="4786"/>
                              </a:lnTo>
                              <a:lnTo>
                                <a:pt x="29150" y="4786"/>
                              </a:lnTo>
                              <a:lnTo>
                                <a:pt x="37962" y="4459"/>
                              </a:lnTo>
                              <a:lnTo>
                                <a:pt x="45903" y="4242"/>
                              </a:lnTo>
                              <a:lnTo>
                                <a:pt x="55039" y="4024"/>
                              </a:lnTo>
                              <a:lnTo>
                                <a:pt x="65047" y="3698"/>
                              </a:lnTo>
                              <a:lnTo>
                                <a:pt x="75598" y="3154"/>
                              </a:lnTo>
                              <a:lnTo>
                                <a:pt x="86802" y="2937"/>
                              </a:lnTo>
                              <a:lnTo>
                                <a:pt x="98005" y="2610"/>
                              </a:lnTo>
                              <a:lnTo>
                                <a:pt x="109536" y="2393"/>
                              </a:lnTo>
                              <a:lnTo>
                                <a:pt x="121610" y="2175"/>
                              </a:lnTo>
                              <a:lnTo>
                                <a:pt x="138905" y="1631"/>
                              </a:lnTo>
                              <a:lnTo>
                                <a:pt x="152719" y="1087"/>
                              </a:lnTo>
                              <a:lnTo>
                                <a:pt x="165990" y="543"/>
                              </a:lnTo>
                              <a:lnTo>
                                <a:pt x="178933" y="326"/>
                              </a:lnTo>
                              <a:lnTo>
                                <a:pt x="192748"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2.119965pt;margin-top:51.659874pt;width:15.2pt;height:.5pt;mso-position-horizontal-relative:page;mso-position-vertical-relative:paragraph;z-index:15847936" id="docshape369" coordorigin="8842,1033" coordsize="304,10" path="m8842,1042l8847,1042,8853,1042,8860,1041,8868,1041,8877,1041,8888,1041,8902,1040,8915,1040,8929,1040,8945,1039,8961,1038,8979,1038,8997,1037,9015,1037,9034,1037,9061,1036,9083,1035,9104,1034,9124,1034,9146,1033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848448" behindDoc="0" locked="0" layoutInCell="1" allowOverlap="1" wp14:anchorId="4783DFB9" wp14:editId="292AA170">
                <wp:simplePos x="0" y="0"/>
                <wp:positionH relativeFrom="page">
                  <wp:posOffset>6176527</wp:posOffset>
                </wp:positionH>
                <wp:positionV relativeFrom="paragraph">
                  <wp:posOffset>628125</wp:posOffset>
                </wp:positionV>
                <wp:extent cx="146685" cy="95885"/>
                <wp:effectExtent l="0" t="0" r="0" b="0"/>
                <wp:wrapNone/>
                <wp:docPr id="371" name="Graphic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 cy="95885"/>
                        </a:xfrm>
                        <a:custGeom>
                          <a:avLst/>
                          <a:gdLst/>
                          <a:ahLst/>
                          <a:cxnLst/>
                          <a:rect l="l" t="t" r="r" b="b"/>
                          <a:pathLst>
                            <a:path w="146685" h="95885">
                              <a:moveTo>
                                <a:pt x="0" y="82993"/>
                              </a:moveTo>
                              <a:lnTo>
                                <a:pt x="653" y="83972"/>
                              </a:lnTo>
                              <a:lnTo>
                                <a:pt x="1523" y="85277"/>
                              </a:lnTo>
                              <a:lnTo>
                                <a:pt x="2066" y="86583"/>
                              </a:lnTo>
                              <a:lnTo>
                                <a:pt x="2937" y="87888"/>
                              </a:lnTo>
                              <a:lnTo>
                                <a:pt x="4133" y="88975"/>
                              </a:lnTo>
                              <a:lnTo>
                                <a:pt x="5003" y="89737"/>
                              </a:lnTo>
                              <a:lnTo>
                                <a:pt x="5874" y="90281"/>
                              </a:lnTo>
                              <a:lnTo>
                                <a:pt x="7396" y="90825"/>
                              </a:lnTo>
                              <a:lnTo>
                                <a:pt x="8811" y="91369"/>
                              </a:lnTo>
                              <a:lnTo>
                                <a:pt x="10333" y="91804"/>
                              </a:lnTo>
                              <a:lnTo>
                                <a:pt x="12074" y="92347"/>
                              </a:lnTo>
                              <a:lnTo>
                                <a:pt x="13814" y="92892"/>
                              </a:lnTo>
                              <a:lnTo>
                                <a:pt x="15881" y="93109"/>
                              </a:lnTo>
                              <a:lnTo>
                                <a:pt x="18274" y="93653"/>
                              </a:lnTo>
                              <a:lnTo>
                                <a:pt x="20884" y="93653"/>
                              </a:lnTo>
                              <a:lnTo>
                                <a:pt x="23278" y="93653"/>
                              </a:lnTo>
                              <a:lnTo>
                                <a:pt x="25888" y="93109"/>
                              </a:lnTo>
                              <a:lnTo>
                                <a:pt x="28824" y="92674"/>
                              </a:lnTo>
                              <a:lnTo>
                                <a:pt x="31762" y="92130"/>
                              </a:lnTo>
                              <a:lnTo>
                                <a:pt x="35025" y="91804"/>
                              </a:lnTo>
                              <a:lnTo>
                                <a:pt x="38288" y="91369"/>
                              </a:lnTo>
                              <a:lnTo>
                                <a:pt x="41552" y="90498"/>
                              </a:lnTo>
                              <a:lnTo>
                                <a:pt x="45033" y="89737"/>
                              </a:lnTo>
                              <a:lnTo>
                                <a:pt x="62980" y="74835"/>
                              </a:lnTo>
                              <a:lnTo>
                                <a:pt x="62980" y="72986"/>
                              </a:lnTo>
                              <a:lnTo>
                                <a:pt x="58303" y="63306"/>
                              </a:lnTo>
                              <a:lnTo>
                                <a:pt x="56562" y="61239"/>
                              </a:lnTo>
                              <a:lnTo>
                                <a:pt x="45903" y="56235"/>
                              </a:lnTo>
                              <a:lnTo>
                                <a:pt x="44162" y="55691"/>
                              </a:lnTo>
                              <a:lnTo>
                                <a:pt x="42095" y="55691"/>
                              </a:lnTo>
                              <a:lnTo>
                                <a:pt x="39812" y="55691"/>
                              </a:lnTo>
                              <a:lnTo>
                                <a:pt x="37418" y="56018"/>
                              </a:lnTo>
                              <a:lnTo>
                                <a:pt x="24800" y="72442"/>
                              </a:lnTo>
                              <a:lnTo>
                                <a:pt x="24800" y="75053"/>
                              </a:lnTo>
                              <a:lnTo>
                                <a:pt x="43836" y="90498"/>
                              </a:lnTo>
                              <a:lnTo>
                                <a:pt x="47099" y="90281"/>
                              </a:lnTo>
                              <a:lnTo>
                                <a:pt x="64177" y="82993"/>
                              </a:lnTo>
                              <a:lnTo>
                                <a:pt x="67440" y="80818"/>
                              </a:lnTo>
                              <a:lnTo>
                                <a:pt x="70377" y="78207"/>
                              </a:lnTo>
                              <a:lnTo>
                                <a:pt x="73314" y="75597"/>
                              </a:lnTo>
                              <a:lnTo>
                                <a:pt x="75924" y="72768"/>
                              </a:lnTo>
                              <a:lnTo>
                                <a:pt x="78317" y="69614"/>
                              </a:lnTo>
                              <a:lnTo>
                                <a:pt x="80384" y="66242"/>
                              </a:lnTo>
                              <a:lnTo>
                                <a:pt x="82451" y="62326"/>
                              </a:lnTo>
                              <a:lnTo>
                                <a:pt x="84191" y="58084"/>
                              </a:lnTo>
                              <a:lnTo>
                                <a:pt x="85932" y="53950"/>
                              </a:lnTo>
                              <a:lnTo>
                                <a:pt x="87455" y="49165"/>
                              </a:lnTo>
                              <a:lnTo>
                                <a:pt x="88868" y="44270"/>
                              </a:lnTo>
                              <a:lnTo>
                                <a:pt x="90391" y="38723"/>
                              </a:lnTo>
                              <a:lnTo>
                                <a:pt x="91262" y="33502"/>
                              </a:lnTo>
                              <a:lnTo>
                                <a:pt x="92458" y="28281"/>
                              </a:lnTo>
                              <a:lnTo>
                                <a:pt x="93654" y="23603"/>
                              </a:lnTo>
                              <a:lnTo>
                                <a:pt x="95068" y="18817"/>
                              </a:lnTo>
                              <a:lnTo>
                                <a:pt x="95939" y="14684"/>
                              </a:lnTo>
                              <a:lnTo>
                                <a:pt x="96591" y="11203"/>
                              </a:lnTo>
                              <a:lnTo>
                                <a:pt x="97462" y="8375"/>
                              </a:lnTo>
                              <a:lnTo>
                                <a:pt x="98332" y="5982"/>
                              </a:lnTo>
                              <a:lnTo>
                                <a:pt x="98658" y="3916"/>
                              </a:lnTo>
                              <a:lnTo>
                                <a:pt x="99202" y="2392"/>
                              </a:lnTo>
                              <a:lnTo>
                                <a:pt x="99855" y="1305"/>
                              </a:lnTo>
                              <a:lnTo>
                                <a:pt x="100072" y="543"/>
                              </a:lnTo>
                              <a:lnTo>
                                <a:pt x="100399" y="0"/>
                              </a:lnTo>
                              <a:lnTo>
                                <a:pt x="100399" y="543"/>
                              </a:lnTo>
                              <a:lnTo>
                                <a:pt x="100399" y="1305"/>
                              </a:lnTo>
                              <a:lnTo>
                                <a:pt x="100399" y="2610"/>
                              </a:lnTo>
                              <a:lnTo>
                                <a:pt x="100072" y="4242"/>
                              </a:lnTo>
                              <a:lnTo>
                                <a:pt x="99528" y="6308"/>
                              </a:lnTo>
                              <a:lnTo>
                                <a:pt x="99528" y="8919"/>
                              </a:lnTo>
                              <a:lnTo>
                                <a:pt x="98875" y="11747"/>
                              </a:lnTo>
                              <a:lnTo>
                                <a:pt x="98658" y="15228"/>
                              </a:lnTo>
                              <a:lnTo>
                                <a:pt x="98006" y="19143"/>
                              </a:lnTo>
                              <a:lnTo>
                                <a:pt x="97135" y="23603"/>
                              </a:lnTo>
                              <a:lnTo>
                                <a:pt x="96591" y="27954"/>
                              </a:lnTo>
                              <a:lnTo>
                                <a:pt x="95721" y="33284"/>
                              </a:lnTo>
                              <a:lnTo>
                                <a:pt x="94851" y="38505"/>
                              </a:lnTo>
                              <a:lnTo>
                                <a:pt x="93872" y="43400"/>
                              </a:lnTo>
                              <a:lnTo>
                                <a:pt x="93002" y="48403"/>
                              </a:lnTo>
                              <a:lnTo>
                                <a:pt x="92131" y="53081"/>
                              </a:lnTo>
                              <a:lnTo>
                                <a:pt x="91262" y="57540"/>
                              </a:lnTo>
                              <a:lnTo>
                                <a:pt x="90718" y="61782"/>
                              </a:lnTo>
                              <a:lnTo>
                                <a:pt x="90065" y="65916"/>
                              </a:lnTo>
                              <a:lnTo>
                                <a:pt x="89522" y="69831"/>
                              </a:lnTo>
                              <a:lnTo>
                                <a:pt x="88868" y="74074"/>
                              </a:lnTo>
                              <a:lnTo>
                                <a:pt x="88868" y="77446"/>
                              </a:lnTo>
                              <a:lnTo>
                                <a:pt x="88868" y="80818"/>
                              </a:lnTo>
                              <a:lnTo>
                                <a:pt x="89195" y="83972"/>
                              </a:lnTo>
                              <a:lnTo>
                                <a:pt x="95939" y="93435"/>
                              </a:lnTo>
                              <a:lnTo>
                                <a:pt x="98006" y="93435"/>
                              </a:lnTo>
                              <a:lnTo>
                                <a:pt x="100072" y="93435"/>
                              </a:lnTo>
                              <a:lnTo>
                                <a:pt x="102465" y="92892"/>
                              </a:lnTo>
                              <a:lnTo>
                                <a:pt x="104859" y="91804"/>
                              </a:lnTo>
                              <a:lnTo>
                                <a:pt x="107469" y="90825"/>
                              </a:lnTo>
                              <a:lnTo>
                                <a:pt x="122480" y="80056"/>
                              </a:lnTo>
                              <a:lnTo>
                                <a:pt x="125417" y="77228"/>
                              </a:lnTo>
                              <a:lnTo>
                                <a:pt x="128354" y="74618"/>
                              </a:lnTo>
                              <a:lnTo>
                                <a:pt x="130747" y="72007"/>
                              </a:lnTo>
                              <a:lnTo>
                                <a:pt x="133031" y="69831"/>
                              </a:lnTo>
                              <a:lnTo>
                                <a:pt x="135097" y="67765"/>
                              </a:lnTo>
                              <a:lnTo>
                                <a:pt x="137164" y="65916"/>
                              </a:lnTo>
                              <a:lnTo>
                                <a:pt x="138905" y="64393"/>
                              </a:lnTo>
                              <a:lnTo>
                                <a:pt x="140754" y="63306"/>
                              </a:lnTo>
                              <a:lnTo>
                                <a:pt x="142168" y="62326"/>
                              </a:lnTo>
                              <a:lnTo>
                                <a:pt x="143038" y="61782"/>
                              </a:lnTo>
                              <a:lnTo>
                                <a:pt x="143909" y="61456"/>
                              </a:lnTo>
                              <a:lnTo>
                                <a:pt x="144561" y="61239"/>
                              </a:lnTo>
                              <a:lnTo>
                                <a:pt x="145431" y="62326"/>
                              </a:lnTo>
                              <a:lnTo>
                                <a:pt x="145975" y="63306"/>
                              </a:lnTo>
                              <a:lnTo>
                                <a:pt x="146301" y="64611"/>
                              </a:lnTo>
                              <a:lnTo>
                                <a:pt x="146301" y="66460"/>
                              </a:lnTo>
                              <a:lnTo>
                                <a:pt x="146301" y="68309"/>
                              </a:lnTo>
                              <a:lnTo>
                                <a:pt x="146301" y="70375"/>
                              </a:lnTo>
                              <a:lnTo>
                                <a:pt x="145975" y="72768"/>
                              </a:lnTo>
                              <a:lnTo>
                                <a:pt x="145431" y="75053"/>
                              </a:lnTo>
                              <a:lnTo>
                                <a:pt x="145105" y="77663"/>
                              </a:lnTo>
                              <a:lnTo>
                                <a:pt x="144888" y="80383"/>
                              </a:lnTo>
                              <a:lnTo>
                                <a:pt x="144235" y="82450"/>
                              </a:lnTo>
                              <a:lnTo>
                                <a:pt x="143691" y="84734"/>
                              </a:lnTo>
                              <a:lnTo>
                                <a:pt x="143909" y="87344"/>
                              </a:lnTo>
                              <a:lnTo>
                                <a:pt x="144235" y="90063"/>
                              </a:lnTo>
                              <a:lnTo>
                                <a:pt x="145105" y="92892"/>
                              </a:lnTo>
                              <a:lnTo>
                                <a:pt x="146301" y="95284"/>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6.340729pt;margin-top:49.458733pt;width:11.55pt;height:7.55pt;mso-position-horizontal-relative:page;mso-position-vertical-relative:paragraph;z-index:15848448" id="docshape370" coordorigin="9727,989" coordsize="231,151" path="m9727,1120l9728,1121,9729,1123,9730,1126,9731,1128,9733,1129,9735,1130,9736,1131,9738,1132,9741,1133,9743,1134,9746,1135,9749,1135,9752,1136,9756,1137,9760,1137,9763,1137,9768,1136,9772,1135,9777,1134,9782,1134,9787,1133,9792,1132,9798,1130,9826,1107,9826,1104,9819,1089,9816,1086,9799,1078,9796,1077,9793,1077,9790,1077,9786,1077,9766,1103,9766,1107,9796,1132,9801,1131,9828,1120,9833,1116,9838,1112,9842,1108,9846,1104,9850,1099,9853,1093,9857,1087,9859,1081,9862,1074,9865,1067,9867,1059,9869,1050,9871,1042,9872,1034,9874,1026,9877,1019,9878,1012,9879,1007,9880,1002,9882,999,9882,995,9883,993,9884,991,9884,990,9885,989,9885,990,9885,991,9885,993,9884,996,9884,999,9884,1003,9883,1008,9882,1013,9881,1019,9880,1026,9879,1033,9878,1042,9876,1050,9875,1058,9873,1065,9872,1073,9871,1080,9870,1086,9869,1093,9868,1099,9867,1106,9867,1111,9867,1116,9867,1121,9878,1136,9881,1136,9884,1136,9888,1135,9892,1134,9896,1132,9920,1115,9924,1111,9929,1107,9933,1103,9936,1099,9940,1096,9943,1093,9946,1091,9948,1089,9951,1087,9952,1086,9953,1086,9954,1086,9956,1087,9957,1089,9957,1091,9957,1094,9957,1097,9957,1100,9957,1104,9956,1107,9955,1111,9955,1116,9954,1119,9953,1123,9953,1127,9954,1131,9955,1135,9957,1139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848960" behindDoc="0" locked="0" layoutInCell="1" allowOverlap="1" wp14:anchorId="6380085F" wp14:editId="41CE17AD">
                <wp:simplePos x="0" y="0"/>
                <wp:positionH relativeFrom="page">
                  <wp:posOffset>6492952</wp:posOffset>
                </wp:positionH>
                <wp:positionV relativeFrom="paragraph">
                  <wp:posOffset>629975</wp:posOffset>
                </wp:positionV>
                <wp:extent cx="97155" cy="107314"/>
                <wp:effectExtent l="0" t="0" r="0" b="0"/>
                <wp:wrapNone/>
                <wp:docPr id="372" name="Graphic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 cy="107314"/>
                        </a:xfrm>
                        <a:custGeom>
                          <a:avLst/>
                          <a:gdLst/>
                          <a:ahLst/>
                          <a:cxnLst/>
                          <a:rect l="l" t="t" r="r" b="b"/>
                          <a:pathLst>
                            <a:path w="97155" h="107314">
                              <a:moveTo>
                                <a:pt x="11204" y="14358"/>
                              </a:moveTo>
                              <a:lnTo>
                                <a:pt x="10660" y="10985"/>
                              </a:lnTo>
                              <a:lnTo>
                                <a:pt x="10660" y="9354"/>
                              </a:lnTo>
                              <a:lnTo>
                                <a:pt x="10333" y="7287"/>
                              </a:lnTo>
                              <a:lnTo>
                                <a:pt x="10333" y="5438"/>
                              </a:lnTo>
                              <a:lnTo>
                                <a:pt x="10006" y="4133"/>
                              </a:lnTo>
                              <a:lnTo>
                                <a:pt x="9463" y="2828"/>
                              </a:lnTo>
                              <a:lnTo>
                                <a:pt x="9463" y="1523"/>
                              </a:lnTo>
                              <a:lnTo>
                                <a:pt x="9137" y="543"/>
                              </a:lnTo>
                              <a:lnTo>
                                <a:pt x="9137" y="0"/>
                              </a:lnTo>
                              <a:lnTo>
                                <a:pt x="9137" y="761"/>
                              </a:lnTo>
                              <a:lnTo>
                                <a:pt x="8811" y="2066"/>
                              </a:lnTo>
                              <a:lnTo>
                                <a:pt x="8266" y="3916"/>
                              </a:lnTo>
                              <a:lnTo>
                                <a:pt x="7940" y="6526"/>
                              </a:lnTo>
                              <a:lnTo>
                                <a:pt x="8266" y="9680"/>
                              </a:lnTo>
                              <a:lnTo>
                                <a:pt x="7940" y="13379"/>
                              </a:lnTo>
                              <a:lnTo>
                                <a:pt x="7722" y="17294"/>
                              </a:lnTo>
                              <a:lnTo>
                                <a:pt x="7396" y="22189"/>
                              </a:lnTo>
                              <a:lnTo>
                                <a:pt x="7396" y="27410"/>
                              </a:lnTo>
                              <a:lnTo>
                                <a:pt x="7070" y="32958"/>
                              </a:lnTo>
                              <a:lnTo>
                                <a:pt x="6743" y="38396"/>
                              </a:lnTo>
                              <a:lnTo>
                                <a:pt x="6200" y="44161"/>
                              </a:lnTo>
                              <a:lnTo>
                                <a:pt x="5329" y="49709"/>
                              </a:lnTo>
                              <a:lnTo>
                                <a:pt x="4785" y="55147"/>
                              </a:lnTo>
                              <a:lnTo>
                                <a:pt x="4459" y="60912"/>
                              </a:lnTo>
                              <a:lnTo>
                                <a:pt x="3590" y="66677"/>
                              </a:lnTo>
                              <a:lnTo>
                                <a:pt x="2719" y="71898"/>
                              </a:lnTo>
                              <a:lnTo>
                                <a:pt x="2066" y="77119"/>
                              </a:lnTo>
                              <a:lnTo>
                                <a:pt x="1522" y="81579"/>
                              </a:lnTo>
                              <a:lnTo>
                                <a:pt x="870" y="86039"/>
                              </a:lnTo>
                              <a:lnTo>
                                <a:pt x="326" y="89954"/>
                              </a:lnTo>
                              <a:lnTo>
                                <a:pt x="0" y="93435"/>
                              </a:lnTo>
                              <a:lnTo>
                                <a:pt x="0" y="96264"/>
                              </a:lnTo>
                              <a:lnTo>
                                <a:pt x="0" y="98874"/>
                              </a:lnTo>
                              <a:lnTo>
                                <a:pt x="0" y="100941"/>
                              </a:lnTo>
                              <a:lnTo>
                                <a:pt x="0" y="102790"/>
                              </a:lnTo>
                              <a:lnTo>
                                <a:pt x="0" y="104421"/>
                              </a:lnTo>
                              <a:lnTo>
                                <a:pt x="326" y="105400"/>
                              </a:lnTo>
                              <a:lnTo>
                                <a:pt x="653" y="106162"/>
                              </a:lnTo>
                              <a:lnTo>
                                <a:pt x="1196" y="106488"/>
                              </a:lnTo>
                              <a:lnTo>
                                <a:pt x="1740" y="106162"/>
                              </a:lnTo>
                              <a:lnTo>
                                <a:pt x="2937" y="105727"/>
                              </a:lnTo>
                              <a:lnTo>
                                <a:pt x="4459" y="104856"/>
                              </a:lnTo>
                              <a:lnTo>
                                <a:pt x="6200" y="103877"/>
                              </a:lnTo>
                              <a:lnTo>
                                <a:pt x="7722" y="102246"/>
                              </a:lnTo>
                              <a:lnTo>
                                <a:pt x="10333" y="100179"/>
                              </a:lnTo>
                              <a:lnTo>
                                <a:pt x="13270" y="98113"/>
                              </a:lnTo>
                              <a:lnTo>
                                <a:pt x="15880" y="95720"/>
                              </a:lnTo>
                              <a:lnTo>
                                <a:pt x="29478" y="81905"/>
                              </a:lnTo>
                              <a:lnTo>
                                <a:pt x="32089" y="79512"/>
                              </a:lnTo>
                              <a:lnTo>
                                <a:pt x="34481" y="77663"/>
                              </a:lnTo>
                              <a:lnTo>
                                <a:pt x="36548" y="75814"/>
                              </a:lnTo>
                              <a:lnTo>
                                <a:pt x="38832" y="74509"/>
                              </a:lnTo>
                              <a:lnTo>
                                <a:pt x="41225" y="73748"/>
                              </a:lnTo>
                              <a:lnTo>
                                <a:pt x="42748" y="72986"/>
                              </a:lnTo>
                              <a:lnTo>
                                <a:pt x="44489" y="72769"/>
                              </a:lnTo>
                              <a:lnTo>
                                <a:pt x="46230" y="72442"/>
                              </a:lnTo>
                              <a:lnTo>
                                <a:pt x="48295" y="72442"/>
                              </a:lnTo>
                              <a:lnTo>
                                <a:pt x="49819" y="72769"/>
                              </a:lnTo>
                              <a:lnTo>
                                <a:pt x="51559" y="73204"/>
                              </a:lnTo>
                              <a:lnTo>
                                <a:pt x="52973" y="74074"/>
                              </a:lnTo>
                              <a:lnTo>
                                <a:pt x="54822" y="74835"/>
                              </a:lnTo>
                              <a:lnTo>
                                <a:pt x="56562" y="75814"/>
                              </a:lnTo>
                              <a:lnTo>
                                <a:pt x="57976" y="76902"/>
                              </a:lnTo>
                              <a:lnTo>
                                <a:pt x="58630" y="78207"/>
                              </a:lnTo>
                              <a:lnTo>
                                <a:pt x="59826" y="79838"/>
                              </a:lnTo>
                              <a:lnTo>
                                <a:pt x="61240" y="81361"/>
                              </a:lnTo>
                              <a:lnTo>
                                <a:pt x="62110" y="82885"/>
                              </a:lnTo>
                              <a:lnTo>
                                <a:pt x="62436" y="84516"/>
                              </a:lnTo>
                              <a:lnTo>
                                <a:pt x="62436" y="86039"/>
                              </a:lnTo>
                              <a:lnTo>
                                <a:pt x="62980" y="87888"/>
                              </a:lnTo>
                              <a:lnTo>
                                <a:pt x="62980" y="89737"/>
                              </a:lnTo>
                              <a:lnTo>
                                <a:pt x="62110" y="91260"/>
                              </a:lnTo>
                              <a:lnTo>
                                <a:pt x="61240" y="93109"/>
                              </a:lnTo>
                              <a:lnTo>
                                <a:pt x="51559" y="102572"/>
                              </a:lnTo>
                              <a:lnTo>
                                <a:pt x="49819" y="103877"/>
                              </a:lnTo>
                              <a:lnTo>
                                <a:pt x="47425" y="104856"/>
                              </a:lnTo>
                              <a:lnTo>
                                <a:pt x="44815" y="105727"/>
                              </a:lnTo>
                              <a:lnTo>
                                <a:pt x="42422" y="106162"/>
                              </a:lnTo>
                              <a:lnTo>
                                <a:pt x="40355" y="106705"/>
                              </a:lnTo>
                              <a:lnTo>
                                <a:pt x="38288" y="107250"/>
                              </a:lnTo>
                              <a:lnTo>
                                <a:pt x="35678" y="107250"/>
                              </a:lnTo>
                              <a:lnTo>
                                <a:pt x="33829" y="107250"/>
                              </a:lnTo>
                              <a:lnTo>
                                <a:pt x="32089" y="106705"/>
                              </a:lnTo>
                              <a:lnTo>
                                <a:pt x="30674" y="105944"/>
                              </a:lnTo>
                              <a:lnTo>
                                <a:pt x="29478" y="105183"/>
                              </a:lnTo>
                              <a:lnTo>
                                <a:pt x="28607" y="104095"/>
                              </a:lnTo>
                              <a:lnTo>
                                <a:pt x="27411" y="103116"/>
                              </a:lnTo>
                              <a:lnTo>
                                <a:pt x="27085" y="101811"/>
                              </a:lnTo>
                              <a:lnTo>
                                <a:pt x="27411" y="100506"/>
                              </a:lnTo>
                              <a:lnTo>
                                <a:pt x="27955" y="98874"/>
                              </a:lnTo>
                              <a:lnTo>
                                <a:pt x="28281" y="97025"/>
                              </a:lnTo>
                              <a:lnTo>
                                <a:pt x="29478" y="95176"/>
                              </a:lnTo>
                              <a:lnTo>
                                <a:pt x="31217" y="93653"/>
                              </a:lnTo>
                              <a:lnTo>
                                <a:pt x="33285" y="92130"/>
                              </a:lnTo>
                              <a:lnTo>
                                <a:pt x="35025" y="90281"/>
                              </a:lnTo>
                              <a:lnTo>
                                <a:pt x="49492" y="84733"/>
                              </a:lnTo>
                              <a:lnTo>
                                <a:pt x="52429" y="84733"/>
                              </a:lnTo>
                              <a:lnTo>
                                <a:pt x="55693" y="84733"/>
                              </a:lnTo>
                              <a:lnTo>
                                <a:pt x="59174" y="84733"/>
                              </a:lnTo>
                              <a:lnTo>
                                <a:pt x="62762" y="85060"/>
                              </a:lnTo>
                              <a:lnTo>
                                <a:pt x="65373" y="85821"/>
                              </a:lnTo>
                              <a:lnTo>
                                <a:pt x="68310" y="86583"/>
                              </a:lnTo>
                              <a:lnTo>
                                <a:pt x="71247" y="87344"/>
                              </a:lnTo>
                              <a:lnTo>
                                <a:pt x="73857" y="88649"/>
                              </a:lnTo>
                              <a:lnTo>
                                <a:pt x="76251" y="89737"/>
                              </a:lnTo>
                              <a:lnTo>
                                <a:pt x="77773" y="90825"/>
                              </a:lnTo>
                              <a:lnTo>
                                <a:pt x="79187" y="91586"/>
                              </a:lnTo>
                              <a:lnTo>
                                <a:pt x="80710" y="92565"/>
                              </a:lnTo>
                              <a:lnTo>
                                <a:pt x="82451" y="93653"/>
                              </a:lnTo>
                              <a:lnTo>
                                <a:pt x="83647" y="94740"/>
                              </a:lnTo>
                              <a:lnTo>
                                <a:pt x="84844" y="95720"/>
                              </a:lnTo>
                              <a:lnTo>
                                <a:pt x="86257" y="97025"/>
                              </a:lnTo>
                              <a:lnTo>
                                <a:pt x="87455" y="98113"/>
                              </a:lnTo>
                              <a:lnTo>
                                <a:pt x="88868" y="99200"/>
                              </a:lnTo>
                              <a:lnTo>
                                <a:pt x="89848" y="100179"/>
                              </a:lnTo>
                              <a:lnTo>
                                <a:pt x="91261" y="100941"/>
                              </a:lnTo>
                              <a:lnTo>
                                <a:pt x="92458" y="102246"/>
                              </a:lnTo>
                              <a:lnTo>
                                <a:pt x="93655" y="102790"/>
                              </a:lnTo>
                              <a:lnTo>
                                <a:pt x="94851" y="102790"/>
                              </a:lnTo>
                              <a:lnTo>
                                <a:pt x="95939" y="102246"/>
                              </a:lnTo>
                              <a:lnTo>
                                <a:pt x="97136" y="10202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1.256134pt;margin-top:49.604332pt;width:7.65pt;height:8.450pt;mso-position-horizontal-relative:page;mso-position-vertical-relative:paragraph;z-index:15848960" id="docshape371" coordorigin="10225,992" coordsize="153,169" path="m10243,1015l10242,1009,10242,1007,10241,1004,10241,1001,10241,999,10240,997,10240,994,10240,993,10240,992,10240,993,10239,995,10238,998,10238,1002,10238,1007,10238,1013,10237,1019,10237,1027,10237,1035,10236,1044,10236,1053,10235,1062,10234,1070,10233,1079,10232,1088,10231,1097,10229,1105,10228,1114,10228,1121,10226,1128,10226,1134,10225,1139,10225,1144,10225,1148,10225,1151,10225,1154,10225,1157,10226,1158,10226,1159,10227,1160,10228,1159,10230,1159,10232,1157,10235,1156,10237,1153,10241,1150,10246,1147,10250,1143,10272,1121,10276,1117,10279,1114,10283,1111,10286,1109,10290,1108,10292,1107,10295,1107,10298,1106,10301,1106,10304,1107,10306,1107,10309,1109,10311,1110,10314,1111,10316,1113,10317,1115,10319,1118,10322,1120,10323,1123,10323,1125,10323,1128,10324,1130,10324,1133,10323,1136,10322,1139,10306,1154,10304,1156,10300,1157,10296,1159,10292,1159,10289,1160,10285,1161,10281,1161,10278,1161,10276,1160,10273,1159,10272,1158,10270,1156,10268,1154,10268,1152,10268,1150,10269,1148,10270,1145,10272,1142,10274,1140,10278,1137,10280,1134,10303,1126,10308,1126,10313,1126,10318,1126,10324,1126,10328,1127,10333,1128,10337,1130,10341,1132,10345,1133,10348,1135,10350,1136,10352,1138,10355,1140,10357,1141,10359,1143,10361,1145,10363,1147,10365,1148,10367,1150,10369,1151,10371,1153,10373,1154,10374,1154,10376,1153,10378,1153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849472" behindDoc="0" locked="0" layoutInCell="1" allowOverlap="1" wp14:anchorId="1A6F28A8" wp14:editId="35778295">
                <wp:simplePos x="0" y="0"/>
                <wp:positionH relativeFrom="page">
                  <wp:posOffset>6575948</wp:posOffset>
                </wp:positionH>
                <wp:positionV relativeFrom="paragraph">
                  <wp:posOffset>660322</wp:posOffset>
                </wp:positionV>
                <wp:extent cx="3810" cy="5715"/>
                <wp:effectExtent l="0" t="0" r="0" b="0"/>
                <wp:wrapNone/>
                <wp:docPr id="373" name="Graphic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 cy="5715"/>
                        </a:xfrm>
                        <a:custGeom>
                          <a:avLst/>
                          <a:gdLst/>
                          <a:ahLst/>
                          <a:cxnLst/>
                          <a:rect l="l" t="t" r="r" b="b"/>
                          <a:pathLst>
                            <a:path w="3810" h="5715">
                              <a:moveTo>
                                <a:pt x="0" y="0"/>
                              </a:moveTo>
                              <a:lnTo>
                                <a:pt x="326" y="761"/>
                              </a:lnTo>
                              <a:lnTo>
                                <a:pt x="652" y="1522"/>
                              </a:lnTo>
                              <a:lnTo>
                                <a:pt x="652" y="2393"/>
                              </a:lnTo>
                              <a:lnTo>
                                <a:pt x="1196" y="3154"/>
                              </a:lnTo>
                              <a:lnTo>
                                <a:pt x="2392" y="4459"/>
                              </a:lnTo>
                              <a:lnTo>
                                <a:pt x="3262" y="543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7.791199pt;margin-top:51.993919pt;width:.3pt;height:.45pt;mso-position-horizontal-relative:page;mso-position-vertical-relative:paragraph;z-index:15849472" id="docshape372" coordorigin="10356,1040" coordsize="6,9" path="m10356,1040l10356,1041,10357,1042,10357,1044,10358,1045,10360,1047,10361,1048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849984" behindDoc="0" locked="0" layoutInCell="1" allowOverlap="1" wp14:anchorId="44D967E5" wp14:editId="637386E5">
                <wp:simplePos x="0" y="0"/>
                <wp:positionH relativeFrom="page">
                  <wp:posOffset>6640124</wp:posOffset>
                </wp:positionH>
                <wp:positionV relativeFrom="paragraph">
                  <wp:posOffset>620511</wp:posOffset>
                </wp:positionV>
                <wp:extent cx="152400" cy="123825"/>
                <wp:effectExtent l="0" t="0" r="0" b="0"/>
                <wp:wrapNone/>
                <wp:docPr id="374" name="Graphic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23825"/>
                        </a:xfrm>
                        <a:custGeom>
                          <a:avLst/>
                          <a:gdLst/>
                          <a:ahLst/>
                          <a:cxnLst/>
                          <a:rect l="l" t="t" r="r" b="b"/>
                          <a:pathLst>
                            <a:path w="152400" h="123825">
                              <a:moveTo>
                                <a:pt x="15881" y="14684"/>
                              </a:moveTo>
                              <a:lnTo>
                                <a:pt x="16208" y="12291"/>
                              </a:lnTo>
                              <a:lnTo>
                                <a:pt x="16208" y="11312"/>
                              </a:lnTo>
                              <a:lnTo>
                                <a:pt x="15664" y="10224"/>
                              </a:lnTo>
                              <a:lnTo>
                                <a:pt x="15337" y="8919"/>
                              </a:lnTo>
                              <a:lnTo>
                                <a:pt x="15337" y="7614"/>
                              </a:lnTo>
                              <a:lnTo>
                                <a:pt x="14793" y="6526"/>
                              </a:lnTo>
                              <a:lnTo>
                                <a:pt x="14793" y="6091"/>
                              </a:lnTo>
                              <a:lnTo>
                                <a:pt x="14793" y="6852"/>
                              </a:lnTo>
                              <a:lnTo>
                                <a:pt x="15010" y="8158"/>
                              </a:lnTo>
                              <a:lnTo>
                                <a:pt x="15337" y="10224"/>
                              </a:lnTo>
                              <a:lnTo>
                                <a:pt x="15664" y="12291"/>
                              </a:lnTo>
                              <a:lnTo>
                                <a:pt x="15881" y="15228"/>
                              </a:lnTo>
                              <a:lnTo>
                                <a:pt x="16208" y="18382"/>
                              </a:lnTo>
                              <a:lnTo>
                                <a:pt x="16208" y="21972"/>
                              </a:lnTo>
                              <a:lnTo>
                                <a:pt x="16533" y="26214"/>
                              </a:lnTo>
                              <a:lnTo>
                                <a:pt x="16208" y="30891"/>
                              </a:lnTo>
                              <a:lnTo>
                                <a:pt x="16208" y="35568"/>
                              </a:lnTo>
                              <a:lnTo>
                                <a:pt x="15664" y="40898"/>
                              </a:lnTo>
                              <a:lnTo>
                                <a:pt x="15337" y="46337"/>
                              </a:lnTo>
                              <a:lnTo>
                                <a:pt x="14793" y="52320"/>
                              </a:lnTo>
                              <a:lnTo>
                                <a:pt x="13596" y="57867"/>
                              </a:lnTo>
                              <a:lnTo>
                                <a:pt x="12400" y="63305"/>
                              </a:lnTo>
                              <a:lnTo>
                                <a:pt x="11203" y="68853"/>
                              </a:lnTo>
                              <a:lnTo>
                                <a:pt x="9790" y="74836"/>
                              </a:lnTo>
                              <a:lnTo>
                                <a:pt x="8267" y="80600"/>
                              </a:lnTo>
                              <a:lnTo>
                                <a:pt x="6744" y="86148"/>
                              </a:lnTo>
                              <a:lnTo>
                                <a:pt x="5657" y="91369"/>
                              </a:lnTo>
                              <a:lnTo>
                                <a:pt x="4460" y="96264"/>
                              </a:lnTo>
                              <a:lnTo>
                                <a:pt x="3264" y="100723"/>
                              </a:lnTo>
                              <a:lnTo>
                                <a:pt x="2392" y="104639"/>
                              </a:lnTo>
                              <a:lnTo>
                                <a:pt x="1523" y="108664"/>
                              </a:lnTo>
                              <a:lnTo>
                                <a:pt x="870" y="111709"/>
                              </a:lnTo>
                              <a:lnTo>
                                <a:pt x="327" y="114863"/>
                              </a:lnTo>
                              <a:lnTo>
                                <a:pt x="0" y="117474"/>
                              </a:lnTo>
                              <a:lnTo>
                                <a:pt x="0" y="119650"/>
                              </a:lnTo>
                              <a:lnTo>
                                <a:pt x="0" y="121390"/>
                              </a:lnTo>
                              <a:lnTo>
                                <a:pt x="327" y="122695"/>
                              </a:lnTo>
                              <a:lnTo>
                                <a:pt x="652" y="123566"/>
                              </a:lnTo>
                              <a:lnTo>
                                <a:pt x="1740" y="123239"/>
                              </a:lnTo>
                              <a:lnTo>
                                <a:pt x="3264" y="122477"/>
                              </a:lnTo>
                              <a:lnTo>
                                <a:pt x="5004" y="121390"/>
                              </a:lnTo>
                              <a:lnTo>
                                <a:pt x="7396" y="120084"/>
                              </a:lnTo>
                              <a:lnTo>
                                <a:pt x="9790" y="118345"/>
                              </a:lnTo>
                              <a:lnTo>
                                <a:pt x="12074" y="116168"/>
                              </a:lnTo>
                              <a:lnTo>
                                <a:pt x="14793" y="114102"/>
                              </a:lnTo>
                              <a:lnTo>
                                <a:pt x="17404" y="111492"/>
                              </a:lnTo>
                              <a:lnTo>
                                <a:pt x="20015" y="108881"/>
                              </a:lnTo>
                              <a:lnTo>
                                <a:pt x="22408" y="105944"/>
                              </a:lnTo>
                              <a:lnTo>
                                <a:pt x="25018" y="102899"/>
                              </a:lnTo>
                              <a:lnTo>
                                <a:pt x="27411" y="99744"/>
                              </a:lnTo>
                              <a:lnTo>
                                <a:pt x="29804" y="96808"/>
                              </a:lnTo>
                              <a:lnTo>
                                <a:pt x="31870" y="93979"/>
                              </a:lnTo>
                              <a:lnTo>
                                <a:pt x="33828" y="91586"/>
                              </a:lnTo>
                              <a:lnTo>
                                <a:pt x="35677" y="89302"/>
                              </a:lnTo>
                              <a:lnTo>
                                <a:pt x="37418" y="87127"/>
                              </a:lnTo>
                              <a:lnTo>
                                <a:pt x="39158" y="85277"/>
                              </a:lnTo>
                              <a:lnTo>
                                <a:pt x="40682" y="83972"/>
                              </a:lnTo>
                              <a:lnTo>
                                <a:pt x="42422" y="82667"/>
                              </a:lnTo>
                              <a:lnTo>
                                <a:pt x="44163" y="81906"/>
                              </a:lnTo>
                              <a:lnTo>
                                <a:pt x="45685" y="81144"/>
                              </a:lnTo>
                              <a:lnTo>
                                <a:pt x="47100" y="80600"/>
                              </a:lnTo>
                              <a:lnTo>
                                <a:pt x="48622" y="80056"/>
                              </a:lnTo>
                              <a:lnTo>
                                <a:pt x="50362" y="80056"/>
                              </a:lnTo>
                              <a:lnTo>
                                <a:pt x="52103" y="80056"/>
                              </a:lnTo>
                              <a:lnTo>
                                <a:pt x="53843" y="80600"/>
                              </a:lnTo>
                              <a:lnTo>
                                <a:pt x="55692" y="81144"/>
                              </a:lnTo>
                              <a:lnTo>
                                <a:pt x="57433" y="81906"/>
                              </a:lnTo>
                              <a:lnTo>
                                <a:pt x="58846" y="82993"/>
                              </a:lnTo>
                              <a:lnTo>
                                <a:pt x="60696" y="84299"/>
                              </a:lnTo>
                              <a:lnTo>
                                <a:pt x="61893" y="86148"/>
                              </a:lnTo>
                              <a:lnTo>
                                <a:pt x="62981" y="87997"/>
                              </a:lnTo>
                              <a:lnTo>
                                <a:pt x="63851" y="90064"/>
                              </a:lnTo>
                              <a:lnTo>
                                <a:pt x="64830" y="92348"/>
                              </a:lnTo>
                              <a:lnTo>
                                <a:pt x="65373" y="94741"/>
                              </a:lnTo>
                              <a:lnTo>
                                <a:pt x="65700" y="96590"/>
                              </a:lnTo>
                              <a:lnTo>
                                <a:pt x="65700" y="98656"/>
                              </a:lnTo>
                              <a:lnTo>
                                <a:pt x="65700" y="100723"/>
                              </a:lnTo>
                              <a:lnTo>
                                <a:pt x="65047" y="102572"/>
                              </a:lnTo>
                              <a:lnTo>
                                <a:pt x="64503" y="104639"/>
                              </a:lnTo>
                              <a:lnTo>
                                <a:pt x="63307" y="106488"/>
                              </a:lnTo>
                              <a:lnTo>
                                <a:pt x="62436" y="108120"/>
                              </a:lnTo>
                              <a:lnTo>
                                <a:pt x="60696" y="109969"/>
                              </a:lnTo>
                              <a:lnTo>
                                <a:pt x="58846" y="111274"/>
                              </a:lnTo>
                              <a:lnTo>
                                <a:pt x="57433" y="112580"/>
                              </a:lnTo>
                              <a:lnTo>
                                <a:pt x="55366" y="113558"/>
                              </a:lnTo>
                              <a:lnTo>
                                <a:pt x="53626" y="114863"/>
                              </a:lnTo>
                              <a:lnTo>
                                <a:pt x="52103" y="115625"/>
                              </a:lnTo>
                              <a:lnTo>
                                <a:pt x="50906" y="116495"/>
                              </a:lnTo>
                              <a:lnTo>
                                <a:pt x="49819" y="116713"/>
                              </a:lnTo>
                              <a:lnTo>
                                <a:pt x="48840" y="116930"/>
                              </a:lnTo>
                              <a:lnTo>
                                <a:pt x="48296" y="116930"/>
                              </a:lnTo>
                              <a:lnTo>
                                <a:pt x="47752" y="116495"/>
                              </a:lnTo>
                              <a:lnTo>
                                <a:pt x="47426" y="115625"/>
                              </a:lnTo>
                              <a:lnTo>
                                <a:pt x="47426" y="114320"/>
                              </a:lnTo>
                              <a:lnTo>
                                <a:pt x="47969" y="113015"/>
                              </a:lnTo>
                              <a:lnTo>
                                <a:pt x="48622" y="111274"/>
                              </a:lnTo>
                              <a:lnTo>
                                <a:pt x="48840" y="109099"/>
                              </a:lnTo>
                              <a:lnTo>
                                <a:pt x="50362" y="106814"/>
                              </a:lnTo>
                              <a:lnTo>
                                <a:pt x="52430" y="104639"/>
                              </a:lnTo>
                              <a:lnTo>
                                <a:pt x="54822" y="102355"/>
                              </a:lnTo>
                              <a:lnTo>
                                <a:pt x="57107" y="99418"/>
                              </a:lnTo>
                              <a:lnTo>
                                <a:pt x="60370" y="96046"/>
                              </a:lnTo>
                              <a:lnTo>
                                <a:pt x="63307" y="92674"/>
                              </a:lnTo>
                              <a:lnTo>
                                <a:pt x="66896" y="88976"/>
                              </a:lnTo>
                              <a:lnTo>
                                <a:pt x="70051" y="85277"/>
                              </a:lnTo>
                              <a:lnTo>
                                <a:pt x="73859" y="81144"/>
                              </a:lnTo>
                              <a:lnTo>
                                <a:pt x="77774" y="77228"/>
                              </a:lnTo>
                              <a:lnTo>
                                <a:pt x="81907" y="72986"/>
                              </a:lnTo>
                              <a:lnTo>
                                <a:pt x="85714" y="68853"/>
                              </a:lnTo>
                              <a:lnTo>
                                <a:pt x="90391" y="64393"/>
                              </a:lnTo>
                              <a:lnTo>
                                <a:pt x="94526" y="60260"/>
                              </a:lnTo>
                              <a:lnTo>
                                <a:pt x="98876" y="56235"/>
                              </a:lnTo>
                              <a:lnTo>
                                <a:pt x="102792" y="52101"/>
                              </a:lnTo>
                              <a:lnTo>
                                <a:pt x="106926" y="48186"/>
                              </a:lnTo>
                              <a:lnTo>
                                <a:pt x="110080" y="44488"/>
                              </a:lnTo>
                              <a:lnTo>
                                <a:pt x="113017" y="41116"/>
                              </a:lnTo>
                              <a:lnTo>
                                <a:pt x="115737" y="37744"/>
                              </a:lnTo>
                              <a:lnTo>
                                <a:pt x="118347" y="34807"/>
                              </a:lnTo>
                              <a:lnTo>
                                <a:pt x="120414" y="31653"/>
                              </a:lnTo>
                              <a:lnTo>
                                <a:pt x="122153" y="29042"/>
                              </a:lnTo>
                              <a:lnTo>
                                <a:pt x="123677" y="26432"/>
                              </a:lnTo>
                              <a:lnTo>
                                <a:pt x="125090" y="24147"/>
                              </a:lnTo>
                              <a:lnTo>
                                <a:pt x="126287" y="21754"/>
                              </a:lnTo>
                              <a:lnTo>
                                <a:pt x="129224" y="11856"/>
                              </a:lnTo>
                              <a:lnTo>
                                <a:pt x="129551" y="9463"/>
                              </a:lnTo>
                              <a:lnTo>
                                <a:pt x="129551" y="7396"/>
                              </a:lnTo>
                              <a:lnTo>
                                <a:pt x="129551" y="5765"/>
                              </a:lnTo>
                              <a:lnTo>
                                <a:pt x="129224" y="3916"/>
                              </a:lnTo>
                              <a:lnTo>
                                <a:pt x="126287" y="0"/>
                              </a:lnTo>
                              <a:lnTo>
                                <a:pt x="125417" y="544"/>
                              </a:lnTo>
                              <a:lnTo>
                                <a:pt x="117150" y="10224"/>
                              </a:lnTo>
                              <a:lnTo>
                                <a:pt x="115410" y="13161"/>
                              </a:lnTo>
                              <a:lnTo>
                                <a:pt x="113996" y="16533"/>
                              </a:lnTo>
                              <a:lnTo>
                                <a:pt x="112146" y="20232"/>
                              </a:lnTo>
                              <a:lnTo>
                                <a:pt x="110733" y="24582"/>
                              </a:lnTo>
                              <a:lnTo>
                                <a:pt x="108992" y="29368"/>
                              </a:lnTo>
                              <a:lnTo>
                                <a:pt x="107470" y="34807"/>
                              </a:lnTo>
                              <a:lnTo>
                                <a:pt x="105729" y="40028"/>
                              </a:lnTo>
                              <a:lnTo>
                                <a:pt x="103880" y="45575"/>
                              </a:lnTo>
                              <a:lnTo>
                                <a:pt x="102140" y="51014"/>
                              </a:lnTo>
                              <a:lnTo>
                                <a:pt x="100725" y="56779"/>
                              </a:lnTo>
                              <a:lnTo>
                                <a:pt x="98876" y="62327"/>
                              </a:lnTo>
                              <a:lnTo>
                                <a:pt x="97788" y="68091"/>
                              </a:lnTo>
                              <a:lnTo>
                                <a:pt x="96918" y="73530"/>
                              </a:lnTo>
                              <a:lnTo>
                                <a:pt x="95939" y="79621"/>
                              </a:lnTo>
                              <a:lnTo>
                                <a:pt x="95396" y="84299"/>
                              </a:lnTo>
                              <a:lnTo>
                                <a:pt x="94852" y="88976"/>
                              </a:lnTo>
                              <a:lnTo>
                                <a:pt x="94526" y="93435"/>
                              </a:lnTo>
                              <a:lnTo>
                                <a:pt x="110733" y="115408"/>
                              </a:lnTo>
                              <a:lnTo>
                                <a:pt x="113343" y="115408"/>
                              </a:lnTo>
                              <a:lnTo>
                                <a:pt x="142821" y="89520"/>
                              </a:lnTo>
                              <a:lnTo>
                                <a:pt x="143691" y="87453"/>
                              </a:lnTo>
                              <a:lnTo>
                                <a:pt x="144561" y="85821"/>
                              </a:lnTo>
                              <a:lnTo>
                                <a:pt x="144888" y="84516"/>
                              </a:lnTo>
                              <a:lnTo>
                                <a:pt x="144888" y="83537"/>
                              </a:lnTo>
                              <a:lnTo>
                                <a:pt x="144888" y="82667"/>
                              </a:lnTo>
                              <a:lnTo>
                                <a:pt x="144888" y="82232"/>
                              </a:lnTo>
                              <a:lnTo>
                                <a:pt x="144561" y="82232"/>
                              </a:lnTo>
                              <a:lnTo>
                                <a:pt x="144018" y="82449"/>
                              </a:lnTo>
                              <a:lnTo>
                                <a:pt x="143039" y="82667"/>
                              </a:lnTo>
                              <a:lnTo>
                                <a:pt x="142821" y="83755"/>
                              </a:lnTo>
                              <a:lnTo>
                                <a:pt x="142821" y="84516"/>
                              </a:lnTo>
                              <a:lnTo>
                                <a:pt x="142495" y="86148"/>
                              </a:lnTo>
                              <a:lnTo>
                                <a:pt x="141951" y="87670"/>
                              </a:lnTo>
                              <a:lnTo>
                                <a:pt x="140972" y="89520"/>
                              </a:lnTo>
                              <a:lnTo>
                                <a:pt x="140102" y="91042"/>
                              </a:lnTo>
                              <a:lnTo>
                                <a:pt x="139231" y="93218"/>
                              </a:lnTo>
                              <a:lnTo>
                                <a:pt x="138361" y="95285"/>
                              </a:lnTo>
                              <a:lnTo>
                                <a:pt x="137817" y="97677"/>
                              </a:lnTo>
                              <a:lnTo>
                                <a:pt x="136947" y="99744"/>
                              </a:lnTo>
                              <a:lnTo>
                                <a:pt x="136621" y="102355"/>
                              </a:lnTo>
                              <a:lnTo>
                                <a:pt x="135968" y="104639"/>
                              </a:lnTo>
                              <a:lnTo>
                                <a:pt x="135751" y="107250"/>
                              </a:lnTo>
                              <a:lnTo>
                                <a:pt x="135751" y="109425"/>
                              </a:lnTo>
                              <a:lnTo>
                                <a:pt x="135968" y="111709"/>
                              </a:lnTo>
                              <a:lnTo>
                                <a:pt x="136947" y="114102"/>
                              </a:lnTo>
                              <a:lnTo>
                                <a:pt x="137817" y="116168"/>
                              </a:lnTo>
                              <a:lnTo>
                                <a:pt x="138361" y="118345"/>
                              </a:lnTo>
                              <a:lnTo>
                                <a:pt x="139884" y="120084"/>
                              </a:lnTo>
                              <a:lnTo>
                                <a:pt x="141951" y="121716"/>
                              </a:lnTo>
                              <a:lnTo>
                                <a:pt x="144018" y="122695"/>
                              </a:lnTo>
                              <a:lnTo>
                                <a:pt x="146302" y="123239"/>
                              </a:lnTo>
                              <a:lnTo>
                                <a:pt x="149021" y="123239"/>
                              </a:lnTo>
                              <a:lnTo>
                                <a:pt x="152175" y="122695"/>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2.844482pt;margin-top:48.859188pt;width:12pt;height:9.75pt;mso-position-horizontal-relative:page;mso-position-vertical-relative:paragraph;z-index:15849984" id="docshape373" coordorigin="10457,977" coordsize="240,195" path="m10482,1000l10482,997,10482,995,10482,993,10481,991,10481,989,10480,987,10480,987,10480,988,10481,990,10481,993,10482,997,10482,1001,10482,1006,10482,1012,10483,1018,10482,1026,10482,1033,10482,1042,10481,1050,10480,1060,10478,1068,10476,1077,10475,1086,10472,1095,10470,1104,10468,1113,10466,1121,10464,1129,10462,1136,10461,1142,10459,1148,10458,1153,10457,1158,10457,1162,10457,1166,10457,1168,10457,1170,10458,1172,10460,1171,10462,1170,10465,1168,10469,1166,10472,1164,10476,1160,10480,1157,10484,1153,10488,1149,10492,1144,10496,1139,10500,1134,10504,1130,10507,1125,10510,1121,10513,1118,10516,1114,10519,1111,10521,1109,10524,1107,10526,1106,10529,1105,10531,1104,10533,1103,10536,1103,10539,1103,10542,1104,10545,1105,10547,1106,10550,1108,10552,1110,10554,1113,10556,1116,10557,1119,10559,1123,10560,1126,10560,1129,10560,1133,10560,1136,10559,1139,10558,1142,10557,1145,10555,1147,10552,1150,10550,1152,10547,1154,10544,1156,10541,1158,10539,1159,10537,1161,10535,1161,10534,1161,10533,1161,10532,1161,10532,1159,10532,1157,10532,1155,10533,1152,10534,1149,10536,1145,10539,1142,10543,1138,10547,1134,10552,1128,10557,1123,10562,1117,10567,1111,10573,1105,10579,1099,10586,1092,10592,1086,10599,1079,10606,1072,10613,1066,10619,1059,10625,1053,10630,1047,10635,1042,10639,1037,10643,1032,10647,1027,10649,1023,10652,1019,10654,1015,10656,1011,10660,996,10661,992,10661,989,10661,986,10660,983,10656,977,10654,978,10641,993,10639,998,10636,1003,10633,1009,10631,1016,10629,1023,10626,1032,10623,1040,10620,1049,10618,1058,10616,1067,10613,1075,10611,1084,10610,1093,10608,1103,10607,1110,10606,1117,10606,1124,10631,1159,10635,1159,10682,1118,10683,1115,10685,1112,10685,1110,10685,1109,10685,1107,10685,1107,10685,1107,10684,1107,10682,1107,10682,1109,10682,1110,10681,1113,10680,1115,10679,1118,10678,1121,10676,1124,10675,1127,10674,1131,10673,1134,10672,1138,10671,1142,10671,1146,10671,1150,10671,1153,10673,1157,10674,1160,10675,1164,10677,1166,10680,1169,10684,1170,10687,1171,10692,1171,10697,1170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850496" behindDoc="0" locked="0" layoutInCell="1" allowOverlap="1" wp14:anchorId="620ADCB3" wp14:editId="55C1B33D">
                <wp:simplePos x="0" y="0"/>
                <wp:positionH relativeFrom="page">
                  <wp:posOffset>6801111</wp:posOffset>
                </wp:positionH>
                <wp:positionV relativeFrom="paragraph">
                  <wp:posOffset>671526</wp:posOffset>
                </wp:positionV>
                <wp:extent cx="8890" cy="8255"/>
                <wp:effectExtent l="0" t="0" r="0" b="0"/>
                <wp:wrapNone/>
                <wp:docPr id="375" name="Graphic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8255"/>
                        </a:xfrm>
                        <a:custGeom>
                          <a:avLst/>
                          <a:gdLst/>
                          <a:ahLst/>
                          <a:cxnLst/>
                          <a:rect l="l" t="t" r="r" b="b"/>
                          <a:pathLst>
                            <a:path w="8890" h="8255">
                              <a:moveTo>
                                <a:pt x="8593" y="0"/>
                              </a:moveTo>
                              <a:lnTo>
                                <a:pt x="8593" y="0"/>
                              </a:lnTo>
                              <a:lnTo>
                                <a:pt x="1197" y="0"/>
                              </a:lnTo>
                              <a:lnTo>
                                <a:pt x="653" y="543"/>
                              </a:lnTo>
                              <a:lnTo>
                                <a:pt x="0" y="1087"/>
                              </a:lnTo>
                              <a:lnTo>
                                <a:pt x="0" y="1849"/>
                              </a:lnTo>
                              <a:lnTo>
                                <a:pt x="0" y="2392"/>
                              </a:lnTo>
                              <a:lnTo>
                                <a:pt x="653" y="3154"/>
                              </a:lnTo>
                              <a:lnTo>
                                <a:pt x="1523" y="3697"/>
                              </a:lnTo>
                              <a:lnTo>
                                <a:pt x="2719" y="4786"/>
                              </a:lnTo>
                              <a:lnTo>
                                <a:pt x="3916" y="6091"/>
                              </a:lnTo>
                              <a:lnTo>
                                <a:pt x="5983" y="794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5.520569pt;margin-top:52.876091pt;width:.7pt;height:.65pt;mso-position-horizontal-relative:page;mso-position-vertical-relative:paragraph;z-index:15850496" id="docshape374" coordorigin="10710,1058" coordsize="14,13" path="m10724,1058l10724,1058,10712,1058,10711,1058,10710,1059,10710,1060,10710,1061,10711,1062,10713,1063,10715,1065,10717,1067,10720,1070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851008" behindDoc="0" locked="0" layoutInCell="1" allowOverlap="1" wp14:anchorId="030620CD" wp14:editId="1D2512B2">
                <wp:simplePos x="0" y="0"/>
                <wp:positionH relativeFrom="page">
                  <wp:posOffset>6820909</wp:posOffset>
                </wp:positionH>
                <wp:positionV relativeFrom="paragraph">
                  <wp:posOffset>692519</wp:posOffset>
                </wp:positionV>
                <wp:extent cx="48895" cy="44450"/>
                <wp:effectExtent l="0" t="0" r="0" b="0"/>
                <wp:wrapNone/>
                <wp:docPr id="376" name="Graphic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95" cy="44450"/>
                        </a:xfrm>
                        <a:custGeom>
                          <a:avLst/>
                          <a:gdLst/>
                          <a:ahLst/>
                          <a:cxnLst/>
                          <a:rect l="l" t="t" r="r" b="b"/>
                          <a:pathLst>
                            <a:path w="48895" h="44450">
                              <a:moveTo>
                                <a:pt x="7069" y="41550"/>
                              </a:moveTo>
                              <a:lnTo>
                                <a:pt x="7939" y="41877"/>
                              </a:lnTo>
                              <a:lnTo>
                                <a:pt x="8483" y="42312"/>
                              </a:lnTo>
                              <a:lnTo>
                                <a:pt x="9354" y="42856"/>
                              </a:lnTo>
                              <a:lnTo>
                                <a:pt x="10224" y="43183"/>
                              </a:lnTo>
                              <a:lnTo>
                                <a:pt x="12073" y="43400"/>
                              </a:lnTo>
                              <a:lnTo>
                                <a:pt x="13813" y="43617"/>
                              </a:lnTo>
                              <a:lnTo>
                                <a:pt x="15554" y="43944"/>
                              </a:lnTo>
                              <a:lnTo>
                                <a:pt x="17294" y="44161"/>
                              </a:lnTo>
                              <a:lnTo>
                                <a:pt x="19361" y="44161"/>
                              </a:lnTo>
                              <a:lnTo>
                                <a:pt x="48295" y="18817"/>
                              </a:lnTo>
                              <a:lnTo>
                                <a:pt x="48513" y="15445"/>
                              </a:lnTo>
                              <a:lnTo>
                                <a:pt x="48295" y="12509"/>
                              </a:lnTo>
                              <a:lnTo>
                                <a:pt x="34699" y="543"/>
                              </a:lnTo>
                              <a:lnTo>
                                <a:pt x="31762" y="0"/>
                              </a:lnTo>
                              <a:lnTo>
                                <a:pt x="28281" y="0"/>
                              </a:lnTo>
                              <a:lnTo>
                                <a:pt x="24691" y="543"/>
                              </a:lnTo>
                              <a:lnTo>
                                <a:pt x="869" y="24256"/>
                              </a:lnTo>
                              <a:lnTo>
                                <a:pt x="543" y="27954"/>
                              </a:lnTo>
                              <a:lnTo>
                                <a:pt x="0" y="3165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7.079468pt;margin-top:54.529076pt;width:3.85pt;height:3.5pt;mso-position-horizontal-relative:page;mso-position-vertical-relative:paragraph;z-index:15851008" id="docshape375" coordorigin="10742,1091" coordsize="77,70" path="m10753,1156l10754,1157,10755,1157,10756,1158,10758,1159,10761,1159,10763,1159,10766,1160,10769,1160,10772,1160,10818,1120,10818,1115,10818,1110,10796,1091,10792,1091,10786,1091,10780,1091,10743,1129,10742,1135,10742,1140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851520" behindDoc="0" locked="0" layoutInCell="1" allowOverlap="1" wp14:anchorId="324AEF50" wp14:editId="7FCBA6D3">
                <wp:simplePos x="0" y="0"/>
                <wp:positionH relativeFrom="page">
                  <wp:posOffset>7009575</wp:posOffset>
                </wp:positionH>
                <wp:positionV relativeFrom="paragraph">
                  <wp:posOffset>622904</wp:posOffset>
                </wp:positionV>
                <wp:extent cx="57785" cy="154940"/>
                <wp:effectExtent l="0" t="0" r="0" b="0"/>
                <wp:wrapNone/>
                <wp:docPr id="377" name="Graphic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154940"/>
                        </a:xfrm>
                        <a:custGeom>
                          <a:avLst/>
                          <a:gdLst/>
                          <a:ahLst/>
                          <a:cxnLst/>
                          <a:rect l="l" t="t" r="r" b="b"/>
                          <a:pathLst>
                            <a:path w="57785" h="154940">
                              <a:moveTo>
                                <a:pt x="57432" y="0"/>
                              </a:moveTo>
                              <a:lnTo>
                                <a:pt x="56889" y="217"/>
                              </a:lnTo>
                              <a:lnTo>
                                <a:pt x="56019" y="543"/>
                              </a:lnTo>
                              <a:lnTo>
                                <a:pt x="54495" y="1087"/>
                              </a:lnTo>
                              <a:lnTo>
                                <a:pt x="52755" y="1522"/>
                              </a:lnTo>
                              <a:lnTo>
                                <a:pt x="51015" y="2066"/>
                              </a:lnTo>
                              <a:lnTo>
                                <a:pt x="49166" y="3154"/>
                              </a:lnTo>
                              <a:lnTo>
                                <a:pt x="47099" y="4459"/>
                              </a:lnTo>
                              <a:lnTo>
                                <a:pt x="45686" y="6308"/>
                              </a:lnTo>
                              <a:lnTo>
                                <a:pt x="43619" y="8375"/>
                              </a:lnTo>
                              <a:lnTo>
                                <a:pt x="41225" y="10442"/>
                              </a:lnTo>
                              <a:lnTo>
                                <a:pt x="38615" y="13379"/>
                              </a:lnTo>
                              <a:lnTo>
                                <a:pt x="36004" y="16968"/>
                              </a:lnTo>
                              <a:lnTo>
                                <a:pt x="33067" y="20884"/>
                              </a:lnTo>
                              <a:lnTo>
                                <a:pt x="30022" y="24800"/>
                              </a:lnTo>
                              <a:lnTo>
                                <a:pt x="26867" y="29803"/>
                              </a:lnTo>
                              <a:lnTo>
                                <a:pt x="23930" y="34480"/>
                              </a:lnTo>
                              <a:lnTo>
                                <a:pt x="20993" y="39811"/>
                              </a:lnTo>
                              <a:lnTo>
                                <a:pt x="17729" y="44705"/>
                              </a:lnTo>
                              <a:lnTo>
                                <a:pt x="14792" y="51014"/>
                              </a:lnTo>
                              <a:lnTo>
                                <a:pt x="11856" y="56996"/>
                              </a:lnTo>
                              <a:lnTo>
                                <a:pt x="9462" y="63849"/>
                              </a:lnTo>
                              <a:lnTo>
                                <a:pt x="326" y="105400"/>
                              </a:lnTo>
                              <a:lnTo>
                                <a:pt x="0" y="111926"/>
                              </a:lnTo>
                              <a:lnTo>
                                <a:pt x="13923" y="148583"/>
                              </a:lnTo>
                              <a:lnTo>
                                <a:pt x="20014" y="153260"/>
                              </a:lnTo>
                              <a:lnTo>
                                <a:pt x="23060" y="154892"/>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1.935059pt;margin-top:49.047634pt;width:4.55pt;height:12.2pt;mso-position-horizontal-relative:page;mso-position-vertical-relative:paragraph;z-index:15851520" id="docshape376" coordorigin="11039,981" coordsize="91,244" path="m11129,981l11128,981,11127,982,11125,983,11122,983,11119,984,11116,986,11113,988,11111,991,11107,994,11104,997,11100,1002,11095,1008,11091,1014,11086,1020,11081,1028,11076,1035,11072,1044,11067,1051,11062,1061,11057,1071,11054,1082,11039,1147,11039,1157,11061,1215,11070,1222,11075,1225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852032" behindDoc="0" locked="0" layoutInCell="1" allowOverlap="1" wp14:anchorId="42CBF9E4" wp14:editId="263E88CE">
                <wp:simplePos x="0" y="0"/>
                <wp:positionH relativeFrom="page">
                  <wp:posOffset>7100837</wp:posOffset>
                </wp:positionH>
                <wp:positionV relativeFrom="paragraph">
                  <wp:posOffset>675442</wp:posOffset>
                </wp:positionV>
                <wp:extent cx="71120" cy="62230"/>
                <wp:effectExtent l="0" t="0" r="0" b="0"/>
                <wp:wrapNone/>
                <wp:docPr id="378" name="Graphic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120" cy="62230"/>
                        </a:xfrm>
                        <a:custGeom>
                          <a:avLst/>
                          <a:gdLst/>
                          <a:ahLst/>
                          <a:cxnLst/>
                          <a:rect l="l" t="t" r="r" b="b"/>
                          <a:pathLst>
                            <a:path w="71120" h="62230">
                              <a:moveTo>
                                <a:pt x="16533" y="2392"/>
                              </a:moveTo>
                              <a:lnTo>
                                <a:pt x="15663" y="2175"/>
                              </a:lnTo>
                              <a:lnTo>
                                <a:pt x="14793" y="1849"/>
                              </a:lnTo>
                              <a:lnTo>
                                <a:pt x="13596" y="1304"/>
                              </a:lnTo>
                              <a:lnTo>
                                <a:pt x="12400" y="1087"/>
                              </a:lnTo>
                              <a:lnTo>
                                <a:pt x="11530" y="543"/>
                              </a:lnTo>
                              <a:lnTo>
                                <a:pt x="10334" y="0"/>
                              </a:lnTo>
                              <a:lnTo>
                                <a:pt x="9137" y="0"/>
                              </a:lnTo>
                              <a:lnTo>
                                <a:pt x="8266" y="0"/>
                              </a:lnTo>
                              <a:lnTo>
                                <a:pt x="5656" y="5329"/>
                              </a:lnTo>
                              <a:lnTo>
                                <a:pt x="5874" y="7613"/>
                              </a:lnTo>
                              <a:lnTo>
                                <a:pt x="6526" y="10007"/>
                              </a:lnTo>
                              <a:lnTo>
                                <a:pt x="7070" y="12834"/>
                              </a:lnTo>
                              <a:lnTo>
                                <a:pt x="8266" y="15771"/>
                              </a:lnTo>
                              <a:lnTo>
                                <a:pt x="9790" y="18926"/>
                              </a:lnTo>
                              <a:lnTo>
                                <a:pt x="10877" y="21971"/>
                              </a:lnTo>
                              <a:lnTo>
                                <a:pt x="12726" y="25996"/>
                              </a:lnTo>
                              <a:lnTo>
                                <a:pt x="14468" y="29586"/>
                              </a:lnTo>
                              <a:lnTo>
                                <a:pt x="15881" y="33284"/>
                              </a:lnTo>
                              <a:lnTo>
                                <a:pt x="17404" y="36438"/>
                              </a:lnTo>
                              <a:lnTo>
                                <a:pt x="18926" y="39810"/>
                              </a:lnTo>
                              <a:lnTo>
                                <a:pt x="20341" y="42747"/>
                              </a:lnTo>
                              <a:lnTo>
                                <a:pt x="21537" y="45575"/>
                              </a:lnTo>
                              <a:lnTo>
                                <a:pt x="22734" y="48186"/>
                              </a:lnTo>
                              <a:lnTo>
                                <a:pt x="23604" y="50797"/>
                              </a:lnTo>
                              <a:lnTo>
                                <a:pt x="24474" y="52863"/>
                              </a:lnTo>
                              <a:lnTo>
                                <a:pt x="25018" y="55039"/>
                              </a:lnTo>
                              <a:lnTo>
                                <a:pt x="25671" y="56562"/>
                              </a:lnTo>
                              <a:lnTo>
                                <a:pt x="26214" y="57867"/>
                              </a:lnTo>
                              <a:lnTo>
                                <a:pt x="26541" y="58628"/>
                              </a:lnTo>
                              <a:lnTo>
                                <a:pt x="26541" y="59389"/>
                              </a:lnTo>
                              <a:lnTo>
                                <a:pt x="26541" y="60260"/>
                              </a:lnTo>
                              <a:lnTo>
                                <a:pt x="26214" y="60695"/>
                              </a:lnTo>
                              <a:lnTo>
                                <a:pt x="25888" y="61238"/>
                              </a:lnTo>
                              <a:lnTo>
                                <a:pt x="25018" y="61565"/>
                              </a:lnTo>
                              <a:lnTo>
                                <a:pt x="23930" y="61783"/>
                              </a:lnTo>
                              <a:lnTo>
                                <a:pt x="22734" y="61783"/>
                              </a:lnTo>
                              <a:lnTo>
                                <a:pt x="21537" y="61783"/>
                              </a:lnTo>
                              <a:lnTo>
                                <a:pt x="19797" y="61238"/>
                              </a:lnTo>
                              <a:lnTo>
                                <a:pt x="17730" y="60477"/>
                              </a:lnTo>
                              <a:lnTo>
                                <a:pt x="16207" y="59389"/>
                              </a:lnTo>
                              <a:lnTo>
                                <a:pt x="14468" y="58628"/>
                              </a:lnTo>
                              <a:lnTo>
                                <a:pt x="12726" y="57323"/>
                              </a:lnTo>
                              <a:lnTo>
                                <a:pt x="10877" y="56344"/>
                              </a:lnTo>
                              <a:lnTo>
                                <a:pt x="8919" y="55039"/>
                              </a:lnTo>
                              <a:lnTo>
                                <a:pt x="7070" y="53733"/>
                              </a:lnTo>
                              <a:lnTo>
                                <a:pt x="5656" y="52102"/>
                              </a:lnTo>
                              <a:lnTo>
                                <a:pt x="4133" y="50579"/>
                              </a:lnTo>
                              <a:lnTo>
                                <a:pt x="2719" y="48947"/>
                              </a:lnTo>
                              <a:lnTo>
                                <a:pt x="1523" y="47425"/>
                              </a:lnTo>
                              <a:lnTo>
                                <a:pt x="652" y="46337"/>
                              </a:lnTo>
                              <a:lnTo>
                                <a:pt x="0" y="45575"/>
                              </a:lnTo>
                              <a:lnTo>
                                <a:pt x="0" y="44814"/>
                              </a:lnTo>
                              <a:lnTo>
                                <a:pt x="652" y="44270"/>
                              </a:lnTo>
                              <a:lnTo>
                                <a:pt x="1523" y="44053"/>
                              </a:lnTo>
                              <a:lnTo>
                                <a:pt x="3263" y="43509"/>
                              </a:lnTo>
                              <a:lnTo>
                                <a:pt x="5656" y="43182"/>
                              </a:lnTo>
                              <a:lnTo>
                                <a:pt x="8266" y="42965"/>
                              </a:lnTo>
                              <a:lnTo>
                                <a:pt x="11855" y="42421"/>
                              </a:lnTo>
                              <a:lnTo>
                                <a:pt x="15337" y="41877"/>
                              </a:lnTo>
                              <a:lnTo>
                                <a:pt x="19470" y="41116"/>
                              </a:lnTo>
                              <a:lnTo>
                                <a:pt x="23604" y="40354"/>
                              </a:lnTo>
                              <a:lnTo>
                                <a:pt x="27737" y="39810"/>
                              </a:lnTo>
                              <a:lnTo>
                                <a:pt x="31870" y="38723"/>
                              </a:lnTo>
                              <a:lnTo>
                                <a:pt x="36222" y="37961"/>
                              </a:lnTo>
                              <a:lnTo>
                                <a:pt x="40355" y="36982"/>
                              </a:lnTo>
                              <a:lnTo>
                                <a:pt x="44163" y="35894"/>
                              </a:lnTo>
                              <a:lnTo>
                                <a:pt x="48296" y="35133"/>
                              </a:lnTo>
                              <a:lnTo>
                                <a:pt x="52103" y="34045"/>
                              </a:lnTo>
                              <a:lnTo>
                                <a:pt x="56019" y="33066"/>
                              </a:lnTo>
                              <a:lnTo>
                                <a:pt x="59500" y="31979"/>
                              </a:lnTo>
                              <a:lnTo>
                                <a:pt x="62437" y="31217"/>
                              </a:lnTo>
                              <a:lnTo>
                                <a:pt x="65047" y="30673"/>
                              </a:lnTo>
                              <a:lnTo>
                                <a:pt x="67114" y="29912"/>
                              </a:lnTo>
                              <a:lnTo>
                                <a:pt x="68636" y="29586"/>
                              </a:lnTo>
                              <a:lnTo>
                                <a:pt x="69833" y="29042"/>
                              </a:lnTo>
                              <a:lnTo>
                                <a:pt x="70704" y="29042"/>
                              </a:lnTo>
                              <a:lnTo>
                                <a:pt x="71030" y="28824"/>
                              </a:lnTo>
                              <a:lnTo>
                                <a:pt x="71030" y="30129"/>
                              </a:lnTo>
                              <a:lnTo>
                                <a:pt x="70704" y="31435"/>
                              </a:lnTo>
                              <a:lnTo>
                                <a:pt x="70050" y="33066"/>
                              </a:lnTo>
                              <a:lnTo>
                                <a:pt x="69833" y="34371"/>
                              </a:lnTo>
                              <a:lnTo>
                                <a:pt x="68963" y="36112"/>
                              </a:lnTo>
                              <a:lnTo>
                                <a:pt x="67984" y="37961"/>
                              </a:lnTo>
                              <a:lnTo>
                                <a:pt x="67114" y="40028"/>
                              </a:lnTo>
                              <a:lnTo>
                                <a:pt x="66244" y="41877"/>
                              </a:lnTo>
                              <a:lnTo>
                                <a:pt x="65374" y="44053"/>
                              </a:lnTo>
                              <a:lnTo>
                                <a:pt x="64830" y="46119"/>
                              </a:lnTo>
                              <a:lnTo>
                                <a:pt x="64176" y="47968"/>
                              </a:lnTo>
                              <a:lnTo>
                                <a:pt x="63960" y="50253"/>
                              </a:lnTo>
                              <a:lnTo>
                                <a:pt x="63960" y="52646"/>
                              </a:lnTo>
                              <a:lnTo>
                                <a:pt x="64176" y="55039"/>
                              </a:lnTo>
                              <a:lnTo>
                                <a:pt x="64830" y="56779"/>
                              </a:lnTo>
                              <a:lnTo>
                                <a:pt x="65374" y="58410"/>
                              </a:lnTo>
                              <a:lnTo>
                                <a:pt x="66244" y="59933"/>
                              </a:lnTo>
                              <a:lnTo>
                                <a:pt x="67440" y="61021"/>
                              </a:lnTo>
                              <a:lnTo>
                                <a:pt x="69181" y="61565"/>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9.121033pt;margin-top:53.18441pt;width:5.6pt;height:4.9pt;mso-position-horizontal-relative:page;mso-position-vertical-relative:paragraph;z-index:15852032" id="docshape377" coordorigin="11182,1064" coordsize="112,98" path="m11208,1067l11207,1067,11206,1067,11204,1066,11202,1065,11201,1065,11199,1064,11197,1064,11195,1064,11191,1072,11192,1076,11193,1079,11194,1084,11195,1089,11198,1093,11200,1098,11202,1105,11205,1110,11207,1116,11210,1121,11212,1126,11214,1131,11216,1135,11218,1140,11220,1144,11221,1147,11222,1150,11223,1153,11224,1155,11224,1156,11224,1157,11224,1159,11224,1159,11223,1160,11222,1161,11220,1161,11218,1161,11216,1161,11214,1160,11210,1159,11208,1157,11205,1156,11202,1154,11200,1152,11196,1150,11194,1148,11191,1146,11189,1143,11187,1141,11185,1138,11183,1137,11182,1135,11182,1134,11183,1133,11185,1133,11188,1132,11191,1132,11195,1131,11201,1130,11207,1130,11213,1128,11220,1127,11226,1126,11233,1125,11239,1123,11246,1122,11252,1120,11258,1119,11264,1117,11271,1116,11276,1114,11281,1113,11285,1112,11288,1111,11291,1110,11292,1109,11294,1109,11294,1109,11294,1111,11294,1113,11293,1116,11292,1118,11291,1121,11289,1123,11288,1127,11287,1130,11285,1133,11285,1136,11283,1139,11283,1143,11283,1147,11283,1150,11285,1153,11285,1156,11287,1158,11289,1160,11291,1161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852544" behindDoc="0" locked="0" layoutInCell="1" allowOverlap="1" wp14:anchorId="48130CAB" wp14:editId="1DD9E10D">
                <wp:simplePos x="0" y="0"/>
                <wp:positionH relativeFrom="page">
                  <wp:posOffset>7187748</wp:posOffset>
                </wp:positionH>
                <wp:positionV relativeFrom="paragraph">
                  <wp:posOffset>658691</wp:posOffset>
                </wp:positionV>
                <wp:extent cx="5715" cy="12700"/>
                <wp:effectExtent l="0" t="0" r="0" b="0"/>
                <wp:wrapNone/>
                <wp:docPr id="379" name="Graphic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 cy="12700"/>
                        </a:xfrm>
                        <a:custGeom>
                          <a:avLst/>
                          <a:gdLst/>
                          <a:ahLst/>
                          <a:cxnLst/>
                          <a:rect l="l" t="t" r="r" b="b"/>
                          <a:pathLst>
                            <a:path w="5715" h="12700">
                              <a:moveTo>
                                <a:pt x="5220" y="2719"/>
                              </a:moveTo>
                              <a:lnTo>
                                <a:pt x="4132" y="1414"/>
                              </a:lnTo>
                              <a:lnTo>
                                <a:pt x="3154" y="869"/>
                              </a:lnTo>
                              <a:lnTo>
                                <a:pt x="2283" y="326"/>
                              </a:lnTo>
                              <a:lnTo>
                                <a:pt x="1413" y="0"/>
                              </a:lnTo>
                              <a:lnTo>
                                <a:pt x="869" y="543"/>
                              </a:lnTo>
                              <a:lnTo>
                                <a:pt x="543" y="1849"/>
                              </a:lnTo>
                              <a:lnTo>
                                <a:pt x="217" y="3154"/>
                              </a:lnTo>
                              <a:lnTo>
                                <a:pt x="217" y="5329"/>
                              </a:lnTo>
                              <a:lnTo>
                                <a:pt x="0" y="7396"/>
                              </a:lnTo>
                              <a:lnTo>
                                <a:pt x="869" y="10006"/>
                              </a:lnTo>
                              <a:lnTo>
                                <a:pt x="2283" y="1261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5.964478pt;margin-top:51.86544pt;width:.45pt;height:1pt;mso-position-horizontal-relative:page;mso-position-vertical-relative:paragraph;z-index:15852544" id="docshape378" coordorigin="11319,1037" coordsize="9,20" path="m11328,1042l11326,1040,11324,1039,11323,1038,11322,1037,11321,1038,11320,1040,11320,1042,11320,1046,11319,1049,11321,1053,11323,1057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853056" behindDoc="0" locked="0" layoutInCell="1" allowOverlap="1" wp14:anchorId="4A9B7CE6" wp14:editId="4A1360D7">
                <wp:simplePos x="0" y="0"/>
                <wp:positionH relativeFrom="page">
                  <wp:posOffset>7289234</wp:posOffset>
                </wp:positionH>
                <wp:positionV relativeFrom="paragraph">
                  <wp:posOffset>676746</wp:posOffset>
                </wp:positionV>
                <wp:extent cx="105410" cy="77470"/>
                <wp:effectExtent l="0" t="0" r="0" b="0"/>
                <wp:wrapNone/>
                <wp:docPr id="380" name="Graphic 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410" cy="77470"/>
                        </a:xfrm>
                        <a:custGeom>
                          <a:avLst/>
                          <a:gdLst/>
                          <a:ahLst/>
                          <a:cxnLst/>
                          <a:rect l="l" t="t" r="r" b="b"/>
                          <a:pathLst>
                            <a:path w="105410" h="77470">
                              <a:moveTo>
                                <a:pt x="21755" y="11312"/>
                              </a:moveTo>
                              <a:lnTo>
                                <a:pt x="20667" y="9681"/>
                              </a:lnTo>
                              <a:lnTo>
                                <a:pt x="20667" y="9245"/>
                              </a:lnTo>
                              <a:lnTo>
                                <a:pt x="20667" y="8375"/>
                              </a:lnTo>
                              <a:lnTo>
                                <a:pt x="20667" y="870"/>
                              </a:lnTo>
                              <a:lnTo>
                                <a:pt x="20340" y="544"/>
                              </a:lnTo>
                              <a:lnTo>
                                <a:pt x="20015" y="0"/>
                              </a:lnTo>
                              <a:lnTo>
                                <a:pt x="19470" y="326"/>
                              </a:lnTo>
                              <a:lnTo>
                                <a:pt x="18818" y="870"/>
                              </a:lnTo>
                              <a:lnTo>
                                <a:pt x="17948" y="1305"/>
                              </a:lnTo>
                              <a:lnTo>
                                <a:pt x="17078" y="1849"/>
                              </a:lnTo>
                              <a:lnTo>
                                <a:pt x="15881" y="3154"/>
                              </a:lnTo>
                              <a:lnTo>
                                <a:pt x="14793" y="4460"/>
                              </a:lnTo>
                              <a:lnTo>
                                <a:pt x="13596" y="6091"/>
                              </a:lnTo>
                              <a:lnTo>
                                <a:pt x="12400" y="7614"/>
                              </a:lnTo>
                              <a:lnTo>
                                <a:pt x="5874" y="19905"/>
                              </a:lnTo>
                              <a:lnTo>
                                <a:pt x="4459" y="23060"/>
                              </a:lnTo>
                              <a:lnTo>
                                <a:pt x="0" y="39049"/>
                              </a:lnTo>
                              <a:lnTo>
                                <a:pt x="0" y="41877"/>
                              </a:lnTo>
                              <a:lnTo>
                                <a:pt x="26758" y="61566"/>
                              </a:lnTo>
                              <a:lnTo>
                                <a:pt x="31219" y="61566"/>
                              </a:lnTo>
                              <a:lnTo>
                                <a:pt x="35352" y="60695"/>
                              </a:lnTo>
                              <a:lnTo>
                                <a:pt x="39159" y="59933"/>
                              </a:lnTo>
                              <a:lnTo>
                                <a:pt x="55692" y="48948"/>
                              </a:lnTo>
                              <a:lnTo>
                                <a:pt x="58303" y="46337"/>
                              </a:lnTo>
                              <a:lnTo>
                                <a:pt x="60696" y="42965"/>
                              </a:lnTo>
                              <a:lnTo>
                                <a:pt x="62763" y="39267"/>
                              </a:lnTo>
                              <a:lnTo>
                                <a:pt x="65047" y="35351"/>
                              </a:lnTo>
                              <a:lnTo>
                                <a:pt x="74184" y="17839"/>
                              </a:lnTo>
                              <a:lnTo>
                                <a:pt x="74837" y="15010"/>
                              </a:lnTo>
                              <a:lnTo>
                                <a:pt x="69833" y="870"/>
                              </a:lnTo>
                              <a:lnTo>
                                <a:pt x="68310" y="870"/>
                              </a:lnTo>
                              <a:lnTo>
                                <a:pt x="55692" y="30347"/>
                              </a:lnTo>
                              <a:lnTo>
                                <a:pt x="55909" y="34807"/>
                              </a:lnTo>
                              <a:lnTo>
                                <a:pt x="78644" y="66025"/>
                              </a:lnTo>
                              <a:lnTo>
                                <a:pt x="96918" y="74836"/>
                              </a:lnTo>
                              <a:lnTo>
                                <a:pt x="104858" y="7744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3.955505pt;margin-top:53.287163pt;width:8.3pt;height:6.1pt;mso-position-horizontal-relative:page;mso-position-vertical-relative:paragraph;z-index:15853056" id="docshape379" coordorigin="11479,1066" coordsize="166,122" path="m11513,1084l11512,1081,11512,1080,11512,1079,11512,1067,11511,1067,11511,1066,11510,1066,11509,1067,11507,1068,11506,1069,11504,1071,11502,1073,11501,1075,11499,1078,11488,1097,11486,1102,11479,1127,11479,1132,11521,1163,11528,1163,11535,1161,11541,1160,11567,1143,11571,1139,11575,1133,11578,1128,11582,1121,11596,1094,11597,1089,11589,1067,11587,1067,11567,1114,11567,1121,11603,1170,11632,1184,11644,1188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853568" behindDoc="0" locked="0" layoutInCell="1" allowOverlap="1" wp14:anchorId="6476F76A" wp14:editId="42FE7925">
                <wp:simplePos x="0" y="0"/>
                <wp:positionH relativeFrom="page">
                  <wp:posOffset>3817815</wp:posOffset>
                </wp:positionH>
                <wp:positionV relativeFrom="paragraph">
                  <wp:posOffset>892515</wp:posOffset>
                </wp:positionV>
                <wp:extent cx="45085" cy="49530"/>
                <wp:effectExtent l="0" t="0" r="0" b="0"/>
                <wp:wrapNone/>
                <wp:docPr id="381" name="Graphic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49530"/>
                        </a:xfrm>
                        <a:custGeom>
                          <a:avLst/>
                          <a:gdLst/>
                          <a:ahLst/>
                          <a:cxnLst/>
                          <a:rect l="l" t="t" r="r" b="b"/>
                          <a:pathLst>
                            <a:path w="45085" h="49530">
                              <a:moveTo>
                                <a:pt x="0" y="4739"/>
                              </a:moveTo>
                              <a:lnTo>
                                <a:pt x="279" y="4042"/>
                              </a:lnTo>
                              <a:lnTo>
                                <a:pt x="1115" y="3345"/>
                              </a:lnTo>
                              <a:lnTo>
                                <a:pt x="1812" y="2369"/>
                              </a:lnTo>
                              <a:lnTo>
                                <a:pt x="2649" y="1672"/>
                              </a:lnTo>
                              <a:lnTo>
                                <a:pt x="2927" y="1114"/>
                              </a:lnTo>
                              <a:lnTo>
                                <a:pt x="4043" y="696"/>
                              </a:lnTo>
                              <a:lnTo>
                                <a:pt x="4879" y="0"/>
                              </a:lnTo>
                              <a:lnTo>
                                <a:pt x="5994" y="0"/>
                              </a:lnTo>
                              <a:lnTo>
                                <a:pt x="6412" y="696"/>
                              </a:lnTo>
                              <a:lnTo>
                                <a:pt x="6691" y="1672"/>
                              </a:lnTo>
                              <a:lnTo>
                                <a:pt x="6691" y="2787"/>
                              </a:lnTo>
                              <a:lnTo>
                                <a:pt x="7110" y="4042"/>
                              </a:lnTo>
                              <a:lnTo>
                                <a:pt x="7110" y="5715"/>
                              </a:lnTo>
                              <a:lnTo>
                                <a:pt x="7110" y="8085"/>
                              </a:lnTo>
                              <a:lnTo>
                                <a:pt x="6691" y="11152"/>
                              </a:lnTo>
                              <a:lnTo>
                                <a:pt x="5994" y="14079"/>
                              </a:lnTo>
                              <a:lnTo>
                                <a:pt x="5158" y="18122"/>
                              </a:lnTo>
                              <a:lnTo>
                                <a:pt x="4879" y="22165"/>
                              </a:lnTo>
                              <a:lnTo>
                                <a:pt x="4461" y="26487"/>
                              </a:lnTo>
                              <a:lnTo>
                                <a:pt x="4043" y="29833"/>
                              </a:lnTo>
                              <a:lnTo>
                                <a:pt x="3764" y="33317"/>
                              </a:lnTo>
                              <a:lnTo>
                                <a:pt x="3345" y="35966"/>
                              </a:lnTo>
                              <a:lnTo>
                                <a:pt x="2927" y="38336"/>
                              </a:lnTo>
                              <a:lnTo>
                                <a:pt x="2927" y="40288"/>
                              </a:lnTo>
                              <a:lnTo>
                                <a:pt x="2927" y="41681"/>
                              </a:lnTo>
                              <a:lnTo>
                                <a:pt x="3764" y="40985"/>
                              </a:lnTo>
                              <a:lnTo>
                                <a:pt x="3764" y="40288"/>
                              </a:lnTo>
                              <a:lnTo>
                                <a:pt x="6412" y="31226"/>
                              </a:lnTo>
                              <a:lnTo>
                                <a:pt x="7110" y="28578"/>
                              </a:lnTo>
                              <a:lnTo>
                                <a:pt x="8643" y="25510"/>
                              </a:lnTo>
                              <a:lnTo>
                                <a:pt x="10177" y="22165"/>
                              </a:lnTo>
                              <a:lnTo>
                                <a:pt x="11570" y="19795"/>
                              </a:lnTo>
                              <a:lnTo>
                                <a:pt x="12825" y="17425"/>
                              </a:lnTo>
                              <a:lnTo>
                                <a:pt x="14220" y="14776"/>
                              </a:lnTo>
                              <a:lnTo>
                                <a:pt x="15474" y="12128"/>
                              </a:lnTo>
                              <a:lnTo>
                                <a:pt x="16868" y="9757"/>
                              </a:lnTo>
                              <a:lnTo>
                                <a:pt x="27463" y="1672"/>
                              </a:lnTo>
                              <a:lnTo>
                                <a:pt x="29415" y="1672"/>
                              </a:lnTo>
                              <a:lnTo>
                                <a:pt x="30809" y="1672"/>
                              </a:lnTo>
                              <a:lnTo>
                                <a:pt x="32761" y="2369"/>
                              </a:lnTo>
                              <a:lnTo>
                                <a:pt x="33876" y="3345"/>
                              </a:lnTo>
                              <a:lnTo>
                                <a:pt x="34712" y="4739"/>
                              </a:lnTo>
                              <a:lnTo>
                                <a:pt x="35409" y="6412"/>
                              </a:lnTo>
                              <a:lnTo>
                                <a:pt x="36525" y="8782"/>
                              </a:lnTo>
                              <a:lnTo>
                                <a:pt x="37361" y="11431"/>
                              </a:lnTo>
                              <a:lnTo>
                                <a:pt x="37361" y="14079"/>
                              </a:lnTo>
                              <a:lnTo>
                                <a:pt x="37640" y="17843"/>
                              </a:lnTo>
                              <a:lnTo>
                                <a:pt x="38058" y="21189"/>
                              </a:lnTo>
                              <a:lnTo>
                                <a:pt x="38477" y="24813"/>
                              </a:lnTo>
                              <a:lnTo>
                                <a:pt x="38477" y="28856"/>
                              </a:lnTo>
                              <a:lnTo>
                                <a:pt x="38058" y="32620"/>
                              </a:lnTo>
                              <a:lnTo>
                                <a:pt x="37640" y="35966"/>
                              </a:lnTo>
                              <a:lnTo>
                                <a:pt x="37640" y="38894"/>
                              </a:lnTo>
                              <a:lnTo>
                                <a:pt x="38477" y="41263"/>
                              </a:lnTo>
                              <a:lnTo>
                                <a:pt x="38756" y="43633"/>
                              </a:lnTo>
                              <a:lnTo>
                                <a:pt x="38756" y="45306"/>
                              </a:lnTo>
                              <a:lnTo>
                                <a:pt x="39871" y="46979"/>
                              </a:lnTo>
                              <a:lnTo>
                                <a:pt x="41823" y="47955"/>
                              </a:lnTo>
                              <a:lnTo>
                                <a:pt x="43356" y="48652"/>
                              </a:lnTo>
                              <a:lnTo>
                                <a:pt x="44471" y="4907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0.615387pt;margin-top:70.276848pt;width:3.55pt;height:3.9pt;mso-position-horizontal-relative:page;mso-position-vertical-relative:paragraph;z-index:15853568" id="docshape380" coordorigin="6012,1406" coordsize="71,78" path="m6012,1413l6013,1412,6014,1411,6015,1409,6016,1408,6017,1407,6019,1407,6020,1406,6022,1406,6022,1407,6023,1408,6023,1410,6024,1412,6024,1415,6024,1418,6023,1423,6022,1428,6020,1434,6020,1440,6019,1447,6019,1453,6018,1458,6018,1462,6017,1466,6017,1469,6017,1471,6018,1470,6018,1469,6022,1455,6024,1451,6026,1446,6028,1440,6031,1437,6033,1433,6035,1429,6037,1425,6039,1421,6056,1408,6059,1408,6061,1408,6064,1409,6066,1411,6067,1413,6068,1416,6070,1419,6071,1424,6071,1428,6072,1434,6072,1439,6073,1445,6073,1451,6072,1457,6072,1462,6072,1467,6073,1471,6073,1474,6073,1477,6075,1480,6078,1481,6081,1482,6082,1483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854080" behindDoc="0" locked="0" layoutInCell="1" allowOverlap="1" wp14:anchorId="377A5FE7" wp14:editId="6CBDE420">
                <wp:simplePos x="0" y="0"/>
                <wp:positionH relativeFrom="page">
                  <wp:posOffset>3923069</wp:posOffset>
                </wp:positionH>
                <wp:positionV relativeFrom="paragraph">
                  <wp:posOffset>826576</wp:posOffset>
                </wp:positionV>
                <wp:extent cx="26034" cy="51435"/>
                <wp:effectExtent l="0" t="0" r="0" b="0"/>
                <wp:wrapNone/>
                <wp:docPr id="382" name="Graphic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34" cy="51435"/>
                        </a:xfrm>
                        <a:custGeom>
                          <a:avLst/>
                          <a:gdLst/>
                          <a:ahLst/>
                          <a:cxnLst/>
                          <a:rect l="l" t="t" r="r" b="b"/>
                          <a:pathLst>
                            <a:path w="26034" h="51435">
                              <a:moveTo>
                                <a:pt x="25930" y="0"/>
                              </a:moveTo>
                              <a:lnTo>
                                <a:pt x="22166" y="1254"/>
                              </a:lnTo>
                              <a:lnTo>
                                <a:pt x="21051" y="2230"/>
                              </a:lnTo>
                              <a:lnTo>
                                <a:pt x="20632" y="2927"/>
                              </a:lnTo>
                              <a:lnTo>
                                <a:pt x="19517" y="4600"/>
                              </a:lnTo>
                              <a:lnTo>
                                <a:pt x="7528" y="28159"/>
                              </a:lnTo>
                              <a:lnTo>
                                <a:pt x="6412" y="32063"/>
                              </a:lnTo>
                              <a:lnTo>
                                <a:pt x="5158" y="35826"/>
                              </a:lnTo>
                              <a:lnTo>
                                <a:pt x="3764" y="39869"/>
                              </a:lnTo>
                              <a:lnTo>
                                <a:pt x="2230" y="43494"/>
                              </a:lnTo>
                              <a:lnTo>
                                <a:pt x="697" y="47258"/>
                              </a:lnTo>
                              <a:lnTo>
                                <a:pt x="0" y="5088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8.903107pt;margin-top:65.084770pt;width:2.050pt;height:4.05pt;mso-position-horizontal-relative:page;mso-position-vertical-relative:paragraph;z-index:15854080" id="docshape381" coordorigin="6178,1302" coordsize="41,81" path="m6219,1302l6213,1304,6211,1305,6211,1306,6209,1309,6190,1346,6188,1352,6186,1358,6184,1364,6182,1370,6179,1376,6178,1382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854592" behindDoc="0" locked="0" layoutInCell="1" allowOverlap="1" wp14:anchorId="4BE59D34" wp14:editId="42CCBE37">
                <wp:simplePos x="0" y="0"/>
                <wp:positionH relativeFrom="page">
                  <wp:posOffset>3994307</wp:posOffset>
                </wp:positionH>
                <wp:positionV relativeFrom="paragraph">
                  <wp:posOffset>832849</wp:posOffset>
                </wp:positionV>
                <wp:extent cx="166370" cy="112395"/>
                <wp:effectExtent l="0" t="0" r="0" b="0"/>
                <wp:wrapNone/>
                <wp:docPr id="383" name="Graphic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370" cy="112395"/>
                        </a:xfrm>
                        <a:custGeom>
                          <a:avLst/>
                          <a:gdLst/>
                          <a:ahLst/>
                          <a:cxnLst/>
                          <a:rect l="l" t="t" r="r" b="b"/>
                          <a:pathLst>
                            <a:path w="166370" h="112395">
                              <a:moveTo>
                                <a:pt x="3066" y="97584"/>
                              </a:moveTo>
                              <a:lnTo>
                                <a:pt x="2230" y="97584"/>
                              </a:lnTo>
                              <a:lnTo>
                                <a:pt x="1533" y="97305"/>
                              </a:lnTo>
                              <a:lnTo>
                                <a:pt x="696" y="96887"/>
                              </a:lnTo>
                              <a:lnTo>
                                <a:pt x="418" y="96329"/>
                              </a:lnTo>
                              <a:lnTo>
                                <a:pt x="0" y="95911"/>
                              </a:lnTo>
                              <a:lnTo>
                                <a:pt x="418" y="95214"/>
                              </a:lnTo>
                              <a:lnTo>
                                <a:pt x="1115" y="94656"/>
                              </a:lnTo>
                              <a:lnTo>
                                <a:pt x="1951" y="93541"/>
                              </a:lnTo>
                              <a:lnTo>
                                <a:pt x="3345" y="92565"/>
                              </a:lnTo>
                              <a:lnTo>
                                <a:pt x="4879" y="91311"/>
                              </a:lnTo>
                              <a:lnTo>
                                <a:pt x="6831" y="89499"/>
                              </a:lnTo>
                              <a:lnTo>
                                <a:pt x="9061" y="87547"/>
                              </a:lnTo>
                              <a:lnTo>
                                <a:pt x="11291" y="85176"/>
                              </a:lnTo>
                              <a:lnTo>
                                <a:pt x="13941" y="82807"/>
                              </a:lnTo>
                              <a:lnTo>
                                <a:pt x="16171" y="80158"/>
                              </a:lnTo>
                              <a:lnTo>
                                <a:pt x="18541" y="77509"/>
                              </a:lnTo>
                              <a:lnTo>
                                <a:pt x="20353" y="74442"/>
                              </a:lnTo>
                              <a:lnTo>
                                <a:pt x="22305" y="71794"/>
                              </a:lnTo>
                              <a:lnTo>
                                <a:pt x="23838" y="68727"/>
                              </a:lnTo>
                              <a:lnTo>
                                <a:pt x="25232" y="66078"/>
                              </a:lnTo>
                              <a:lnTo>
                                <a:pt x="26069" y="63430"/>
                              </a:lnTo>
                              <a:lnTo>
                                <a:pt x="26766" y="61059"/>
                              </a:lnTo>
                              <a:lnTo>
                                <a:pt x="27184" y="58689"/>
                              </a:lnTo>
                              <a:lnTo>
                                <a:pt x="27602" y="56738"/>
                              </a:lnTo>
                              <a:lnTo>
                                <a:pt x="27602" y="55065"/>
                              </a:lnTo>
                              <a:lnTo>
                                <a:pt x="27184" y="54088"/>
                              </a:lnTo>
                              <a:lnTo>
                                <a:pt x="26766" y="53392"/>
                              </a:lnTo>
                              <a:lnTo>
                                <a:pt x="26348" y="52695"/>
                              </a:lnTo>
                              <a:lnTo>
                                <a:pt x="25232" y="51998"/>
                              </a:lnTo>
                              <a:lnTo>
                                <a:pt x="24536" y="51719"/>
                              </a:lnTo>
                              <a:lnTo>
                                <a:pt x="23838" y="51719"/>
                              </a:lnTo>
                              <a:lnTo>
                                <a:pt x="22584" y="51998"/>
                              </a:lnTo>
                              <a:lnTo>
                                <a:pt x="21468" y="52277"/>
                              </a:lnTo>
                              <a:lnTo>
                                <a:pt x="20353" y="53392"/>
                              </a:lnTo>
                              <a:lnTo>
                                <a:pt x="18820" y="54647"/>
                              </a:lnTo>
                              <a:lnTo>
                                <a:pt x="17704" y="56041"/>
                              </a:lnTo>
                              <a:lnTo>
                                <a:pt x="16589" y="57714"/>
                              </a:lnTo>
                              <a:lnTo>
                                <a:pt x="15474" y="59666"/>
                              </a:lnTo>
                              <a:lnTo>
                                <a:pt x="14777" y="62035"/>
                              </a:lnTo>
                              <a:lnTo>
                                <a:pt x="13941" y="64405"/>
                              </a:lnTo>
                              <a:lnTo>
                                <a:pt x="13243" y="67054"/>
                              </a:lnTo>
                              <a:lnTo>
                                <a:pt x="12407" y="70399"/>
                              </a:lnTo>
                              <a:lnTo>
                                <a:pt x="12407" y="73188"/>
                              </a:lnTo>
                              <a:lnTo>
                                <a:pt x="12128" y="76115"/>
                              </a:lnTo>
                              <a:lnTo>
                                <a:pt x="12128" y="79880"/>
                              </a:lnTo>
                              <a:lnTo>
                                <a:pt x="12128" y="83225"/>
                              </a:lnTo>
                              <a:lnTo>
                                <a:pt x="12128" y="86153"/>
                              </a:lnTo>
                              <a:lnTo>
                                <a:pt x="12407" y="89219"/>
                              </a:lnTo>
                              <a:lnTo>
                                <a:pt x="12407" y="92565"/>
                              </a:lnTo>
                              <a:lnTo>
                                <a:pt x="12825" y="95632"/>
                              </a:lnTo>
                              <a:lnTo>
                                <a:pt x="13522" y="98281"/>
                              </a:lnTo>
                              <a:lnTo>
                                <a:pt x="13941" y="100651"/>
                              </a:lnTo>
                              <a:lnTo>
                                <a:pt x="14777" y="102603"/>
                              </a:lnTo>
                              <a:lnTo>
                                <a:pt x="15474" y="104693"/>
                              </a:lnTo>
                              <a:lnTo>
                                <a:pt x="16589" y="105948"/>
                              </a:lnTo>
                              <a:lnTo>
                                <a:pt x="18123" y="107063"/>
                              </a:lnTo>
                              <a:lnTo>
                                <a:pt x="19935" y="108039"/>
                              </a:lnTo>
                              <a:lnTo>
                                <a:pt x="21468" y="108736"/>
                              </a:lnTo>
                              <a:lnTo>
                                <a:pt x="23002" y="108736"/>
                              </a:lnTo>
                              <a:lnTo>
                                <a:pt x="24954" y="108318"/>
                              </a:lnTo>
                              <a:lnTo>
                                <a:pt x="26766" y="108039"/>
                              </a:lnTo>
                              <a:lnTo>
                                <a:pt x="28997" y="107342"/>
                              </a:lnTo>
                              <a:lnTo>
                                <a:pt x="30948" y="105948"/>
                              </a:lnTo>
                              <a:lnTo>
                                <a:pt x="33179" y="104693"/>
                              </a:lnTo>
                              <a:lnTo>
                                <a:pt x="35131" y="103299"/>
                              </a:lnTo>
                              <a:lnTo>
                                <a:pt x="36943" y="101348"/>
                              </a:lnTo>
                              <a:lnTo>
                                <a:pt x="39173" y="99257"/>
                              </a:lnTo>
                              <a:lnTo>
                                <a:pt x="41543" y="96887"/>
                              </a:lnTo>
                              <a:lnTo>
                                <a:pt x="44192" y="94935"/>
                              </a:lnTo>
                              <a:lnTo>
                                <a:pt x="46423" y="92565"/>
                              </a:lnTo>
                              <a:lnTo>
                                <a:pt x="48235" y="90613"/>
                              </a:lnTo>
                              <a:lnTo>
                                <a:pt x="50605" y="88522"/>
                              </a:lnTo>
                              <a:lnTo>
                                <a:pt x="52417" y="86849"/>
                              </a:lnTo>
                              <a:lnTo>
                                <a:pt x="54369" y="85176"/>
                              </a:lnTo>
                              <a:lnTo>
                                <a:pt x="55903" y="83504"/>
                              </a:lnTo>
                              <a:lnTo>
                                <a:pt x="57297" y="82250"/>
                              </a:lnTo>
                              <a:lnTo>
                                <a:pt x="63431" y="78206"/>
                              </a:lnTo>
                              <a:lnTo>
                                <a:pt x="64127" y="78206"/>
                              </a:lnTo>
                              <a:lnTo>
                                <a:pt x="65243" y="78904"/>
                              </a:lnTo>
                              <a:lnTo>
                                <a:pt x="66079" y="79182"/>
                              </a:lnTo>
                              <a:lnTo>
                                <a:pt x="66776" y="79880"/>
                              </a:lnTo>
                              <a:lnTo>
                                <a:pt x="67473" y="80855"/>
                              </a:lnTo>
                              <a:lnTo>
                                <a:pt x="67891" y="81831"/>
                              </a:lnTo>
                              <a:lnTo>
                                <a:pt x="68728" y="83504"/>
                              </a:lnTo>
                              <a:lnTo>
                                <a:pt x="69007" y="85176"/>
                              </a:lnTo>
                              <a:lnTo>
                                <a:pt x="69425" y="87267"/>
                              </a:lnTo>
                              <a:lnTo>
                                <a:pt x="70122" y="89219"/>
                              </a:lnTo>
                              <a:lnTo>
                                <a:pt x="70122" y="91311"/>
                              </a:lnTo>
                              <a:lnTo>
                                <a:pt x="70959" y="93262"/>
                              </a:lnTo>
                              <a:lnTo>
                                <a:pt x="71237" y="95214"/>
                              </a:lnTo>
                              <a:lnTo>
                                <a:pt x="71656" y="96887"/>
                              </a:lnTo>
                              <a:lnTo>
                                <a:pt x="72492" y="98281"/>
                              </a:lnTo>
                              <a:lnTo>
                                <a:pt x="72771" y="99954"/>
                              </a:lnTo>
                              <a:lnTo>
                                <a:pt x="73886" y="101348"/>
                              </a:lnTo>
                              <a:lnTo>
                                <a:pt x="75141" y="102603"/>
                              </a:lnTo>
                              <a:lnTo>
                                <a:pt x="76953" y="103997"/>
                              </a:lnTo>
                              <a:lnTo>
                                <a:pt x="79184" y="104972"/>
                              </a:lnTo>
                              <a:lnTo>
                                <a:pt x="81554" y="104972"/>
                              </a:lnTo>
                              <a:lnTo>
                                <a:pt x="83784" y="105390"/>
                              </a:lnTo>
                              <a:lnTo>
                                <a:pt x="86015" y="105390"/>
                              </a:lnTo>
                              <a:lnTo>
                                <a:pt x="89361" y="104972"/>
                              </a:lnTo>
                              <a:lnTo>
                                <a:pt x="92428" y="103997"/>
                              </a:lnTo>
                              <a:lnTo>
                                <a:pt x="95774" y="102603"/>
                              </a:lnTo>
                              <a:lnTo>
                                <a:pt x="99259" y="101348"/>
                              </a:lnTo>
                              <a:lnTo>
                                <a:pt x="126444" y="69424"/>
                              </a:lnTo>
                              <a:lnTo>
                                <a:pt x="128256" y="63708"/>
                              </a:lnTo>
                              <a:lnTo>
                                <a:pt x="130486" y="57434"/>
                              </a:lnTo>
                              <a:lnTo>
                                <a:pt x="132438" y="51022"/>
                              </a:lnTo>
                              <a:lnTo>
                                <a:pt x="133972" y="43912"/>
                              </a:lnTo>
                              <a:lnTo>
                                <a:pt x="135087" y="37220"/>
                              </a:lnTo>
                              <a:lnTo>
                                <a:pt x="136621" y="30529"/>
                              </a:lnTo>
                              <a:lnTo>
                                <a:pt x="138433" y="24117"/>
                              </a:lnTo>
                              <a:lnTo>
                                <a:pt x="140663" y="18122"/>
                              </a:lnTo>
                              <a:lnTo>
                                <a:pt x="143033" y="13103"/>
                              </a:lnTo>
                              <a:lnTo>
                                <a:pt x="144845" y="9061"/>
                              </a:lnTo>
                              <a:lnTo>
                                <a:pt x="146798" y="5715"/>
                              </a:lnTo>
                              <a:lnTo>
                                <a:pt x="148331" y="3066"/>
                              </a:lnTo>
                              <a:lnTo>
                                <a:pt x="149446" y="975"/>
                              </a:lnTo>
                              <a:lnTo>
                                <a:pt x="150562" y="0"/>
                              </a:lnTo>
                              <a:lnTo>
                                <a:pt x="152095" y="0"/>
                              </a:lnTo>
                              <a:lnTo>
                                <a:pt x="150840" y="1393"/>
                              </a:lnTo>
                              <a:lnTo>
                                <a:pt x="150143" y="3345"/>
                              </a:lnTo>
                              <a:lnTo>
                                <a:pt x="149725" y="5436"/>
                              </a:lnTo>
                              <a:lnTo>
                                <a:pt x="149446" y="8364"/>
                              </a:lnTo>
                              <a:lnTo>
                                <a:pt x="149028" y="11431"/>
                              </a:lnTo>
                              <a:lnTo>
                                <a:pt x="148609" y="15195"/>
                              </a:lnTo>
                              <a:lnTo>
                                <a:pt x="147913" y="18819"/>
                              </a:lnTo>
                              <a:lnTo>
                                <a:pt x="147494" y="23140"/>
                              </a:lnTo>
                              <a:lnTo>
                                <a:pt x="147076" y="27462"/>
                              </a:lnTo>
                              <a:lnTo>
                                <a:pt x="146379" y="32899"/>
                              </a:lnTo>
                              <a:lnTo>
                                <a:pt x="145961" y="38197"/>
                              </a:lnTo>
                              <a:lnTo>
                                <a:pt x="145263" y="44610"/>
                              </a:lnTo>
                              <a:lnTo>
                                <a:pt x="144845" y="51022"/>
                              </a:lnTo>
                              <a:lnTo>
                                <a:pt x="144148" y="57434"/>
                              </a:lnTo>
                              <a:lnTo>
                                <a:pt x="143312" y="63708"/>
                              </a:lnTo>
                              <a:lnTo>
                                <a:pt x="143033" y="70399"/>
                              </a:lnTo>
                              <a:lnTo>
                                <a:pt x="142197" y="76534"/>
                              </a:lnTo>
                              <a:lnTo>
                                <a:pt x="141500" y="82250"/>
                              </a:lnTo>
                              <a:lnTo>
                                <a:pt x="141082" y="87547"/>
                              </a:lnTo>
                              <a:lnTo>
                                <a:pt x="140663" y="92565"/>
                              </a:lnTo>
                              <a:lnTo>
                                <a:pt x="140663" y="96329"/>
                              </a:lnTo>
                              <a:lnTo>
                                <a:pt x="141082" y="99954"/>
                              </a:lnTo>
                              <a:lnTo>
                                <a:pt x="141918" y="103021"/>
                              </a:lnTo>
                              <a:lnTo>
                                <a:pt x="143033" y="105948"/>
                              </a:lnTo>
                              <a:lnTo>
                                <a:pt x="143730" y="108039"/>
                              </a:lnTo>
                              <a:lnTo>
                                <a:pt x="145682" y="109713"/>
                              </a:lnTo>
                              <a:lnTo>
                                <a:pt x="147913" y="110967"/>
                              </a:lnTo>
                              <a:lnTo>
                                <a:pt x="150562" y="111664"/>
                              </a:lnTo>
                              <a:lnTo>
                                <a:pt x="153210" y="112082"/>
                              </a:lnTo>
                              <a:lnTo>
                                <a:pt x="156138" y="111385"/>
                              </a:lnTo>
                              <a:lnTo>
                                <a:pt x="159205" y="109990"/>
                              </a:lnTo>
                              <a:lnTo>
                                <a:pt x="162969" y="107621"/>
                              </a:lnTo>
                              <a:lnTo>
                                <a:pt x="166315" y="10539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4.512421pt;margin-top:65.578728pt;width:13.1pt;height:8.85pt;mso-position-horizontal-relative:page;mso-position-vertical-relative:paragraph;z-index:15854592" id="docshape382" coordorigin="6290,1312" coordsize="262,177" path="m6295,1465l6294,1465,6293,1465,6291,1464,6291,1463,6290,1463,6291,1462,6292,1461,6293,1459,6296,1457,6298,1455,6301,1453,6305,1449,6308,1446,6312,1442,6316,1438,6319,1434,6322,1429,6325,1425,6328,1420,6330,1416,6331,1411,6332,1408,6333,1404,6334,1401,6334,1398,6333,1397,6332,1396,6332,1395,6330,1393,6329,1393,6328,1393,6326,1393,6324,1394,6322,1396,6320,1398,6318,1400,6316,1402,6315,1406,6314,1409,6312,1413,6311,1417,6310,1422,6310,1427,6309,1431,6309,1437,6309,1443,6309,1447,6310,1452,6310,1457,6310,1462,6312,1466,6312,1470,6314,1473,6315,1476,6316,1478,6319,1480,6322,1482,6324,1483,6326,1483,6330,1482,6332,1482,6336,1481,6339,1478,6342,1476,6346,1474,6348,1471,6352,1468,6356,1464,6360,1461,6363,1457,6366,1454,6370,1451,6373,1448,6376,1446,6378,1443,6380,1441,6390,1435,6391,1435,6393,1436,6394,1436,6395,1437,6397,1439,6397,1440,6398,1443,6399,1446,6400,1449,6401,1452,6401,1455,6402,1458,6402,1462,6403,1464,6404,1466,6405,1469,6407,1471,6409,1473,6411,1475,6415,1477,6419,1477,6422,1478,6426,1478,6431,1477,6436,1475,6441,1473,6447,1471,6489,1421,6492,1412,6496,1402,6499,1392,6501,1381,6503,1370,6505,1360,6508,1350,6512,1340,6515,1332,6518,1326,6521,1321,6524,1316,6526,1313,6527,1312,6530,1312,6528,1314,6527,1317,6526,1320,6526,1325,6525,1330,6524,1336,6523,1341,6523,1348,6522,1355,6521,1363,6520,1372,6519,1382,6518,1392,6517,1402,6516,1412,6515,1422,6514,1432,6513,1441,6512,1449,6512,1457,6512,1463,6512,1469,6514,1474,6515,1478,6517,1482,6520,1484,6523,1486,6527,1487,6532,1488,6536,1487,6541,1485,6547,1481,6552,1478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855104" behindDoc="0" locked="0" layoutInCell="1" allowOverlap="1" wp14:anchorId="43AA1427" wp14:editId="6ED403A4">
                <wp:simplePos x="0" y="0"/>
                <wp:positionH relativeFrom="page">
                  <wp:posOffset>4128279</wp:posOffset>
                </wp:positionH>
                <wp:positionV relativeFrom="paragraph">
                  <wp:posOffset>874810</wp:posOffset>
                </wp:positionV>
                <wp:extent cx="69215" cy="3810"/>
                <wp:effectExtent l="0" t="0" r="0" b="0"/>
                <wp:wrapNone/>
                <wp:docPr id="384" name="Graphic 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15" cy="3810"/>
                        </a:xfrm>
                        <a:custGeom>
                          <a:avLst/>
                          <a:gdLst/>
                          <a:ahLst/>
                          <a:cxnLst/>
                          <a:rect l="l" t="t" r="r" b="b"/>
                          <a:pathLst>
                            <a:path w="69215" h="3810">
                              <a:moveTo>
                                <a:pt x="0" y="697"/>
                              </a:moveTo>
                              <a:lnTo>
                                <a:pt x="696" y="1394"/>
                              </a:lnTo>
                              <a:lnTo>
                                <a:pt x="1533" y="1952"/>
                              </a:lnTo>
                              <a:lnTo>
                                <a:pt x="2649" y="2649"/>
                              </a:lnTo>
                              <a:lnTo>
                                <a:pt x="4461" y="3067"/>
                              </a:lnTo>
                              <a:lnTo>
                                <a:pt x="5994" y="3345"/>
                              </a:lnTo>
                              <a:lnTo>
                                <a:pt x="7528" y="3625"/>
                              </a:lnTo>
                              <a:lnTo>
                                <a:pt x="9758" y="3625"/>
                              </a:lnTo>
                              <a:lnTo>
                                <a:pt x="13104" y="3345"/>
                              </a:lnTo>
                              <a:lnTo>
                                <a:pt x="17705" y="3067"/>
                              </a:lnTo>
                              <a:lnTo>
                                <a:pt x="22584" y="2649"/>
                              </a:lnTo>
                              <a:lnTo>
                                <a:pt x="28578" y="2370"/>
                              </a:lnTo>
                              <a:lnTo>
                                <a:pt x="34713" y="1952"/>
                              </a:lnTo>
                              <a:lnTo>
                                <a:pt x="42520" y="1952"/>
                              </a:lnTo>
                              <a:lnTo>
                                <a:pt x="49350" y="1673"/>
                              </a:lnTo>
                              <a:lnTo>
                                <a:pt x="55763" y="1394"/>
                              </a:lnTo>
                              <a:lnTo>
                                <a:pt x="62176" y="697"/>
                              </a:lnTo>
                              <a:lnTo>
                                <a:pt x="68589"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5.061401pt;margin-top:68.882713pt;width:5.45pt;height:.3pt;mso-position-horizontal-relative:page;mso-position-vertical-relative:paragraph;z-index:15855104" id="docshape383" coordorigin="6501,1378" coordsize="109,6" path="m6501,1379l6502,1380,6504,1381,6505,1382,6508,1382,6511,1383,6513,1383,6517,1383,6522,1383,6529,1382,6537,1382,6546,1381,6556,1381,6568,1381,6579,1380,6589,1380,6599,1379,6609,1378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855616" behindDoc="0" locked="0" layoutInCell="1" allowOverlap="1" wp14:anchorId="569CA4DC" wp14:editId="526D768B">
                <wp:simplePos x="0" y="0"/>
                <wp:positionH relativeFrom="page">
                  <wp:posOffset>4317597</wp:posOffset>
                </wp:positionH>
                <wp:positionV relativeFrom="paragraph">
                  <wp:posOffset>850275</wp:posOffset>
                </wp:positionV>
                <wp:extent cx="238125" cy="146050"/>
                <wp:effectExtent l="0" t="0" r="0" b="0"/>
                <wp:wrapNone/>
                <wp:docPr id="385" name="Graphic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146050"/>
                        </a:xfrm>
                        <a:custGeom>
                          <a:avLst/>
                          <a:gdLst/>
                          <a:ahLst/>
                          <a:cxnLst/>
                          <a:rect l="l" t="t" r="r" b="b"/>
                          <a:pathLst>
                            <a:path w="238125" h="146050">
                              <a:moveTo>
                                <a:pt x="0" y="89220"/>
                              </a:moveTo>
                              <a:lnTo>
                                <a:pt x="418" y="88523"/>
                              </a:lnTo>
                              <a:lnTo>
                                <a:pt x="836" y="87547"/>
                              </a:lnTo>
                              <a:lnTo>
                                <a:pt x="1115" y="86850"/>
                              </a:lnTo>
                              <a:lnTo>
                                <a:pt x="1951" y="85595"/>
                              </a:lnTo>
                              <a:lnTo>
                                <a:pt x="3066" y="84201"/>
                              </a:lnTo>
                              <a:lnTo>
                                <a:pt x="4600" y="82807"/>
                              </a:lnTo>
                              <a:lnTo>
                                <a:pt x="6412" y="81134"/>
                              </a:lnTo>
                              <a:lnTo>
                                <a:pt x="9061" y="79461"/>
                              </a:lnTo>
                              <a:lnTo>
                                <a:pt x="11710" y="77510"/>
                              </a:lnTo>
                              <a:lnTo>
                                <a:pt x="14359" y="75140"/>
                              </a:lnTo>
                              <a:lnTo>
                                <a:pt x="17426" y="72770"/>
                              </a:lnTo>
                              <a:lnTo>
                                <a:pt x="20771" y="70400"/>
                              </a:lnTo>
                              <a:lnTo>
                                <a:pt x="24535" y="67751"/>
                              </a:lnTo>
                              <a:lnTo>
                                <a:pt x="27881" y="65103"/>
                              </a:lnTo>
                              <a:lnTo>
                                <a:pt x="46004" y="42659"/>
                              </a:lnTo>
                              <a:lnTo>
                                <a:pt x="47957" y="39313"/>
                              </a:lnTo>
                              <a:lnTo>
                                <a:pt x="49072" y="35967"/>
                              </a:lnTo>
                              <a:lnTo>
                                <a:pt x="49490" y="32621"/>
                              </a:lnTo>
                              <a:lnTo>
                                <a:pt x="49769" y="29275"/>
                              </a:lnTo>
                              <a:lnTo>
                                <a:pt x="49769" y="25511"/>
                              </a:lnTo>
                              <a:lnTo>
                                <a:pt x="49769" y="22165"/>
                              </a:lnTo>
                              <a:lnTo>
                                <a:pt x="49769" y="6691"/>
                              </a:lnTo>
                              <a:lnTo>
                                <a:pt x="49490" y="4740"/>
                              </a:lnTo>
                              <a:lnTo>
                                <a:pt x="49490" y="3067"/>
                              </a:lnTo>
                              <a:lnTo>
                                <a:pt x="49490" y="1673"/>
                              </a:lnTo>
                              <a:lnTo>
                                <a:pt x="49072" y="697"/>
                              </a:lnTo>
                              <a:lnTo>
                                <a:pt x="49072" y="0"/>
                              </a:lnTo>
                              <a:lnTo>
                                <a:pt x="49072" y="1115"/>
                              </a:lnTo>
                              <a:lnTo>
                                <a:pt x="48653" y="3067"/>
                              </a:lnTo>
                              <a:lnTo>
                                <a:pt x="48375" y="5437"/>
                              </a:lnTo>
                              <a:lnTo>
                                <a:pt x="48375" y="8782"/>
                              </a:lnTo>
                              <a:lnTo>
                                <a:pt x="47538" y="12406"/>
                              </a:lnTo>
                              <a:lnTo>
                                <a:pt x="47120" y="17147"/>
                              </a:lnTo>
                              <a:lnTo>
                                <a:pt x="46423" y="22444"/>
                              </a:lnTo>
                              <a:lnTo>
                                <a:pt x="46004" y="28160"/>
                              </a:lnTo>
                              <a:lnTo>
                                <a:pt x="45308" y="34573"/>
                              </a:lnTo>
                              <a:lnTo>
                                <a:pt x="44471" y="40985"/>
                              </a:lnTo>
                              <a:lnTo>
                                <a:pt x="43774" y="46282"/>
                              </a:lnTo>
                              <a:lnTo>
                                <a:pt x="43077" y="52696"/>
                              </a:lnTo>
                              <a:lnTo>
                                <a:pt x="42659" y="59108"/>
                              </a:lnTo>
                              <a:lnTo>
                                <a:pt x="41962" y="65800"/>
                              </a:lnTo>
                              <a:lnTo>
                                <a:pt x="41543" y="72770"/>
                              </a:lnTo>
                              <a:lnTo>
                                <a:pt x="40707" y="79461"/>
                              </a:lnTo>
                              <a:lnTo>
                                <a:pt x="40010" y="86850"/>
                              </a:lnTo>
                              <a:lnTo>
                                <a:pt x="39313" y="93541"/>
                              </a:lnTo>
                              <a:lnTo>
                                <a:pt x="38477" y="102324"/>
                              </a:lnTo>
                              <a:lnTo>
                                <a:pt x="38058" y="109713"/>
                              </a:lnTo>
                              <a:lnTo>
                                <a:pt x="38058" y="116404"/>
                              </a:lnTo>
                              <a:lnTo>
                                <a:pt x="40707" y="138849"/>
                              </a:lnTo>
                              <a:lnTo>
                                <a:pt x="41125" y="141916"/>
                              </a:lnTo>
                              <a:lnTo>
                                <a:pt x="41962" y="143868"/>
                              </a:lnTo>
                              <a:lnTo>
                                <a:pt x="42659" y="144843"/>
                              </a:lnTo>
                              <a:lnTo>
                                <a:pt x="43077" y="145540"/>
                              </a:lnTo>
                              <a:lnTo>
                                <a:pt x="44192" y="144843"/>
                              </a:lnTo>
                              <a:lnTo>
                                <a:pt x="46004" y="143588"/>
                              </a:lnTo>
                              <a:lnTo>
                                <a:pt x="52835" y="123514"/>
                              </a:lnTo>
                              <a:lnTo>
                                <a:pt x="53951" y="119053"/>
                              </a:lnTo>
                              <a:lnTo>
                                <a:pt x="53951" y="114035"/>
                              </a:lnTo>
                              <a:lnTo>
                                <a:pt x="54369" y="109016"/>
                              </a:lnTo>
                              <a:lnTo>
                                <a:pt x="54369" y="103997"/>
                              </a:lnTo>
                              <a:lnTo>
                                <a:pt x="53951" y="98979"/>
                              </a:lnTo>
                              <a:lnTo>
                                <a:pt x="53951" y="94238"/>
                              </a:lnTo>
                              <a:lnTo>
                                <a:pt x="53533" y="89917"/>
                              </a:lnTo>
                              <a:lnTo>
                                <a:pt x="53951" y="86293"/>
                              </a:lnTo>
                              <a:lnTo>
                                <a:pt x="53951" y="82807"/>
                              </a:lnTo>
                              <a:lnTo>
                                <a:pt x="53533" y="80159"/>
                              </a:lnTo>
                              <a:lnTo>
                                <a:pt x="53254" y="77510"/>
                              </a:lnTo>
                              <a:lnTo>
                                <a:pt x="53254" y="75558"/>
                              </a:lnTo>
                              <a:lnTo>
                                <a:pt x="53254" y="74164"/>
                              </a:lnTo>
                              <a:lnTo>
                                <a:pt x="53533" y="72770"/>
                              </a:lnTo>
                              <a:lnTo>
                                <a:pt x="53951" y="72073"/>
                              </a:lnTo>
                              <a:lnTo>
                                <a:pt x="55066" y="72073"/>
                              </a:lnTo>
                              <a:lnTo>
                                <a:pt x="56181" y="72073"/>
                              </a:lnTo>
                              <a:lnTo>
                                <a:pt x="57715" y="72073"/>
                              </a:lnTo>
                              <a:lnTo>
                                <a:pt x="59249" y="72492"/>
                              </a:lnTo>
                              <a:lnTo>
                                <a:pt x="61479" y="72770"/>
                              </a:lnTo>
                              <a:lnTo>
                                <a:pt x="64546" y="73467"/>
                              </a:lnTo>
                              <a:lnTo>
                                <a:pt x="67613" y="74164"/>
                              </a:lnTo>
                              <a:lnTo>
                                <a:pt x="70959" y="74861"/>
                              </a:lnTo>
                              <a:lnTo>
                                <a:pt x="74723" y="75558"/>
                              </a:lnTo>
                              <a:lnTo>
                                <a:pt x="78487" y="76115"/>
                              </a:lnTo>
                              <a:lnTo>
                                <a:pt x="82251" y="76813"/>
                              </a:lnTo>
                              <a:lnTo>
                                <a:pt x="86852" y="77231"/>
                              </a:lnTo>
                              <a:lnTo>
                                <a:pt x="90894" y="77789"/>
                              </a:lnTo>
                              <a:lnTo>
                                <a:pt x="94658" y="77789"/>
                              </a:lnTo>
                              <a:lnTo>
                                <a:pt x="98422" y="78207"/>
                              </a:lnTo>
                              <a:lnTo>
                                <a:pt x="102605" y="78207"/>
                              </a:lnTo>
                              <a:lnTo>
                                <a:pt x="106090" y="78207"/>
                              </a:lnTo>
                              <a:lnTo>
                                <a:pt x="109435" y="78207"/>
                              </a:lnTo>
                              <a:lnTo>
                                <a:pt x="112781" y="77789"/>
                              </a:lnTo>
                              <a:lnTo>
                                <a:pt x="116545" y="76813"/>
                              </a:lnTo>
                              <a:lnTo>
                                <a:pt x="119195" y="76115"/>
                              </a:lnTo>
                              <a:lnTo>
                                <a:pt x="122261" y="74861"/>
                              </a:lnTo>
                              <a:lnTo>
                                <a:pt x="124910" y="73886"/>
                              </a:lnTo>
                              <a:lnTo>
                                <a:pt x="133553" y="63151"/>
                              </a:lnTo>
                              <a:lnTo>
                                <a:pt x="133972" y="61478"/>
                              </a:lnTo>
                              <a:lnTo>
                                <a:pt x="133972" y="60362"/>
                              </a:lnTo>
                              <a:lnTo>
                                <a:pt x="133972" y="59108"/>
                              </a:lnTo>
                              <a:lnTo>
                                <a:pt x="133553" y="57993"/>
                              </a:lnTo>
                              <a:lnTo>
                                <a:pt x="133135" y="57017"/>
                              </a:lnTo>
                              <a:lnTo>
                                <a:pt x="132856" y="56041"/>
                              </a:lnTo>
                              <a:lnTo>
                                <a:pt x="132020" y="55344"/>
                              </a:lnTo>
                              <a:lnTo>
                                <a:pt x="131741" y="54369"/>
                              </a:lnTo>
                              <a:lnTo>
                                <a:pt x="130905" y="53392"/>
                              </a:lnTo>
                              <a:lnTo>
                                <a:pt x="130208" y="52417"/>
                              </a:lnTo>
                              <a:lnTo>
                                <a:pt x="129371" y="51720"/>
                              </a:lnTo>
                              <a:lnTo>
                                <a:pt x="128675" y="51301"/>
                              </a:lnTo>
                              <a:lnTo>
                                <a:pt x="127977" y="50744"/>
                              </a:lnTo>
                              <a:lnTo>
                                <a:pt x="126722" y="50326"/>
                              </a:lnTo>
                              <a:lnTo>
                                <a:pt x="126025" y="50046"/>
                              </a:lnTo>
                              <a:lnTo>
                                <a:pt x="124910" y="49628"/>
                              </a:lnTo>
                              <a:lnTo>
                                <a:pt x="124074" y="49350"/>
                              </a:lnTo>
                              <a:lnTo>
                                <a:pt x="123376" y="49628"/>
                              </a:lnTo>
                              <a:lnTo>
                                <a:pt x="122261" y="50046"/>
                              </a:lnTo>
                              <a:lnTo>
                                <a:pt x="121564" y="50326"/>
                              </a:lnTo>
                              <a:lnTo>
                                <a:pt x="120310" y="51023"/>
                              </a:lnTo>
                              <a:lnTo>
                                <a:pt x="119195" y="51998"/>
                              </a:lnTo>
                              <a:lnTo>
                                <a:pt x="118080" y="52974"/>
                              </a:lnTo>
                              <a:lnTo>
                                <a:pt x="118080" y="54089"/>
                              </a:lnTo>
                              <a:lnTo>
                                <a:pt x="117382" y="55762"/>
                              </a:lnTo>
                              <a:lnTo>
                                <a:pt x="115849" y="57435"/>
                              </a:lnTo>
                              <a:lnTo>
                                <a:pt x="114315" y="59666"/>
                              </a:lnTo>
                              <a:lnTo>
                                <a:pt x="112781" y="61757"/>
                              </a:lnTo>
                              <a:lnTo>
                                <a:pt x="111248" y="64127"/>
                              </a:lnTo>
                              <a:lnTo>
                                <a:pt x="109854" y="66776"/>
                              </a:lnTo>
                              <a:lnTo>
                                <a:pt x="108321" y="69146"/>
                              </a:lnTo>
                              <a:lnTo>
                                <a:pt x="106787" y="71097"/>
                              </a:lnTo>
                              <a:lnTo>
                                <a:pt x="106090" y="73467"/>
                              </a:lnTo>
                              <a:lnTo>
                                <a:pt x="105254" y="75837"/>
                              </a:lnTo>
                              <a:lnTo>
                                <a:pt x="104835" y="77789"/>
                              </a:lnTo>
                              <a:lnTo>
                                <a:pt x="104557" y="79461"/>
                              </a:lnTo>
                              <a:lnTo>
                                <a:pt x="104557" y="80855"/>
                              </a:lnTo>
                              <a:lnTo>
                                <a:pt x="108599" y="84898"/>
                              </a:lnTo>
                              <a:lnTo>
                                <a:pt x="110133" y="84898"/>
                              </a:lnTo>
                              <a:lnTo>
                                <a:pt x="111666" y="84480"/>
                              </a:lnTo>
                              <a:lnTo>
                                <a:pt x="113200" y="84201"/>
                              </a:lnTo>
                              <a:lnTo>
                                <a:pt x="114315" y="83504"/>
                              </a:lnTo>
                              <a:lnTo>
                                <a:pt x="116267" y="82807"/>
                              </a:lnTo>
                              <a:lnTo>
                                <a:pt x="117661" y="81553"/>
                              </a:lnTo>
                              <a:lnTo>
                                <a:pt x="119612" y="80159"/>
                              </a:lnTo>
                              <a:lnTo>
                                <a:pt x="121564" y="78904"/>
                              </a:lnTo>
                              <a:lnTo>
                                <a:pt x="122958" y="77510"/>
                              </a:lnTo>
                              <a:lnTo>
                                <a:pt x="124492" y="76115"/>
                              </a:lnTo>
                              <a:lnTo>
                                <a:pt x="126025" y="74443"/>
                              </a:lnTo>
                              <a:lnTo>
                                <a:pt x="127141" y="72770"/>
                              </a:lnTo>
                              <a:lnTo>
                                <a:pt x="128675" y="71515"/>
                              </a:lnTo>
                              <a:lnTo>
                                <a:pt x="129789" y="70122"/>
                              </a:lnTo>
                              <a:lnTo>
                                <a:pt x="130486" y="68727"/>
                              </a:lnTo>
                              <a:lnTo>
                                <a:pt x="130905" y="67054"/>
                              </a:lnTo>
                              <a:lnTo>
                                <a:pt x="131323" y="65800"/>
                              </a:lnTo>
                              <a:lnTo>
                                <a:pt x="131741" y="64406"/>
                              </a:lnTo>
                              <a:lnTo>
                                <a:pt x="131741" y="63430"/>
                              </a:lnTo>
                              <a:lnTo>
                                <a:pt x="131323" y="62454"/>
                              </a:lnTo>
                              <a:lnTo>
                                <a:pt x="131323" y="61757"/>
                              </a:lnTo>
                              <a:lnTo>
                                <a:pt x="131323" y="60781"/>
                              </a:lnTo>
                              <a:lnTo>
                                <a:pt x="130905" y="60084"/>
                              </a:lnTo>
                              <a:lnTo>
                                <a:pt x="130486" y="59387"/>
                              </a:lnTo>
                              <a:lnTo>
                                <a:pt x="130905" y="59666"/>
                              </a:lnTo>
                              <a:lnTo>
                                <a:pt x="130905" y="60362"/>
                              </a:lnTo>
                              <a:lnTo>
                                <a:pt x="131323" y="61478"/>
                              </a:lnTo>
                              <a:lnTo>
                                <a:pt x="132020" y="62036"/>
                              </a:lnTo>
                              <a:lnTo>
                                <a:pt x="132438" y="63151"/>
                              </a:lnTo>
                              <a:lnTo>
                                <a:pt x="133135" y="64406"/>
                              </a:lnTo>
                              <a:lnTo>
                                <a:pt x="133972" y="66079"/>
                              </a:lnTo>
                              <a:lnTo>
                                <a:pt x="134669" y="67473"/>
                              </a:lnTo>
                              <a:lnTo>
                                <a:pt x="135784" y="69146"/>
                              </a:lnTo>
                              <a:lnTo>
                                <a:pt x="136621" y="70400"/>
                              </a:lnTo>
                              <a:lnTo>
                                <a:pt x="137317" y="72073"/>
                              </a:lnTo>
                              <a:lnTo>
                                <a:pt x="138154" y="73886"/>
                              </a:lnTo>
                              <a:lnTo>
                                <a:pt x="138851" y="75140"/>
                              </a:lnTo>
                              <a:lnTo>
                                <a:pt x="139967" y="76115"/>
                              </a:lnTo>
                              <a:lnTo>
                                <a:pt x="140803" y="77510"/>
                              </a:lnTo>
                              <a:lnTo>
                                <a:pt x="146379" y="81134"/>
                              </a:lnTo>
                              <a:lnTo>
                                <a:pt x="147494" y="81553"/>
                              </a:lnTo>
                              <a:lnTo>
                                <a:pt x="149028" y="81553"/>
                              </a:lnTo>
                              <a:lnTo>
                                <a:pt x="150980" y="81134"/>
                              </a:lnTo>
                              <a:lnTo>
                                <a:pt x="152792" y="80577"/>
                              </a:lnTo>
                              <a:lnTo>
                                <a:pt x="155023" y="79461"/>
                              </a:lnTo>
                              <a:lnTo>
                                <a:pt x="157671" y="78486"/>
                              </a:lnTo>
                              <a:lnTo>
                                <a:pt x="160041" y="77510"/>
                              </a:lnTo>
                              <a:lnTo>
                                <a:pt x="162550" y="75837"/>
                              </a:lnTo>
                              <a:lnTo>
                                <a:pt x="164502" y="74443"/>
                              </a:lnTo>
                              <a:lnTo>
                                <a:pt x="166035" y="72770"/>
                              </a:lnTo>
                              <a:lnTo>
                                <a:pt x="167848" y="71097"/>
                              </a:lnTo>
                              <a:lnTo>
                                <a:pt x="169800" y="69424"/>
                              </a:lnTo>
                              <a:lnTo>
                                <a:pt x="172867" y="67473"/>
                              </a:lnTo>
                              <a:lnTo>
                                <a:pt x="175376" y="65382"/>
                              </a:lnTo>
                              <a:lnTo>
                                <a:pt x="195452" y="54089"/>
                              </a:lnTo>
                              <a:lnTo>
                                <a:pt x="199215" y="51998"/>
                              </a:lnTo>
                              <a:lnTo>
                                <a:pt x="202561" y="50326"/>
                              </a:lnTo>
                              <a:lnTo>
                                <a:pt x="205628" y="48653"/>
                              </a:lnTo>
                              <a:lnTo>
                                <a:pt x="208974" y="47259"/>
                              </a:lnTo>
                              <a:lnTo>
                                <a:pt x="211623" y="46282"/>
                              </a:lnTo>
                              <a:lnTo>
                                <a:pt x="214271" y="45586"/>
                              </a:lnTo>
                              <a:lnTo>
                                <a:pt x="216920" y="45028"/>
                              </a:lnTo>
                              <a:lnTo>
                                <a:pt x="219569" y="44610"/>
                              </a:lnTo>
                              <a:lnTo>
                                <a:pt x="222218" y="44610"/>
                              </a:lnTo>
                              <a:lnTo>
                                <a:pt x="224449" y="45307"/>
                              </a:lnTo>
                              <a:lnTo>
                                <a:pt x="226679" y="46004"/>
                              </a:lnTo>
                              <a:lnTo>
                                <a:pt x="229049" y="46701"/>
                              </a:lnTo>
                              <a:lnTo>
                                <a:pt x="231697" y="47955"/>
                              </a:lnTo>
                              <a:lnTo>
                                <a:pt x="233929" y="49071"/>
                              </a:lnTo>
                              <a:lnTo>
                                <a:pt x="235043" y="50326"/>
                              </a:lnTo>
                              <a:lnTo>
                                <a:pt x="236158" y="52417"/>
                              </a:lnTo>
                              <a:lnTo>
                                <a:pt x="237274" y="54369"/>
                              </a:lnTo>
                              <a:lnTo>
                                <a:pt x="237693" y="56738"/>
                              </a:lnTo>
                              <a:lnTo>
                                <a:pt x="237693" y="59387"/>
                              </a:lnTo>
                              <a:lnTo>
                                <a:pt x="223333" y="79461"/>
                              </a:lnTo>
                              <a:lnTo>
                                <a:pt x="219151" y="82250"/>
                              </a:lnTo>
                              <a:lnTo>
                                <a:pt x="215108" y="84480"/>
                              </a:lnTo>
                              <a:lnTo>
                                <a:pt x="210507" y="86850"/>
                              </a:lnTo>
                              <a:lnTo>
                                <a:pt x="206325" y="88523"/>
                              </a:lnTo>
                              <a:lnTo>
                                <a:pt x="201864" y="89638"/>
                              </a:lnTo>
                              <a:lnTo>
                                <a:pt x="198100" y="8991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9.968323pt;margin-top:66.950798pt;width:18.75pt;height:11.5pt;mso-position-horizontal-relative:page;mso-position-vertical-relative:paragraph;z-index:15855616" id="docshape384" coordorigin="6799,1339" coordsize="375,230" path="m6799,1480l6800,1478,6801,1477,6801,1476,6802,1474,6804,1472,6807,1469,6809,1467,6814,1464,6818,1461,6822,1457,6827,1454,6832,1450,6838,1446,6843,1442,6872,1406,6875,1401,6877,1396,6877,1390,6878,1385,6878,1379,6878,1374,6878,1350,6877,1346,6877,1344,6877,1342,6877,1340,6877,1339,6877,1341,6876,1344,6876,1348,6876,1353,6874,1359,6874,1366,6872,1374,6872,1383,6871,1393,6869,1404,6868,1412,6867,1422,6867,1432,6865,1443,6865,1454,6863,1464,6862,1476,6861,1486,6860,1500,6859,1512,6859,1522,6863,1558,6864,1563,6865,1566,6867,1567,6867,1568,6869,1567,6872,1565,6883,1534,6884,1527,6884,1519,6885,1511,6885,1503,6884,1495,6884,1487,6884,1481,6884,1475,6884,1469,6884,1465,6883,1461,6883,1458,6883,1456,6884,1454,6884,1453,6886,1453,6888,1453,6890,1453,6893,1453,6896,1454,6901,1455,6906,1456,6911,1457,6917,1458,6923,1459,6929,1460,6936,1461,6943,1462,6948,1462,6954,1462,6961,1462,6966,1462,6972,1462,6977,1462,6983,1460,6987,1459,6992,1457,6996,1455,7010,1438,7010,1436,7010,1434,7010,1432,7010,1430,7009,1429,7009,1427,7007,1426,7007,1425,7006,1423,7004,1422,7003,1420,7002,1420,7001,1419,6999,1418,6998,1418,6996,1417,6995,1417,6994,1417,6992,1418,6991,1418,6989,1419,6987,1421,6985,1422,6985,1424,6984,1427,6982,1429,6979,1433,6977,1436,6975,1440,6972,1444,6970,1448,6968,1451,6966,1455,6965,1458,6964,1462,6964,1464,6964,1466,6970,1473,6973,1473,6975,1472,6978,1472,6979,1471,6982,1469,6985,1467,6988,1465,6991,1463,6993,1461,6995,1459,6998,1456,7000,1454,7002,1452,7004,1449,7005,1447,7006,1445,7006,1443,7007,1440,7007,1439,7006,1437,7006,1436,7006,1435,7006,1434,7005,1433,7006,1433,7006,1434,7006,1436,7007,1437,7008,1438,7009,1440,7010,1443,7011,1445,7013,1448,7015,1450,7016,1453,7017,1455,7018,1457,7020,1459,7021,1461,7030,1467,7032,1467,7034,1467,7037,1467,7040,1466,7043,1464,7048,1463,7051,1461,7055,1458,7058,1456,7061,1454,7064,1451,7067,1448,7072,1445,7076,1442,7107,1424,7113,1421,7118,1418,7123,1416,7128,1413,7133,1412,7137,1411,7141,1410,7145,1409,7149,1409,7153,1410,7156,1411,7160,1413,7164,1415,7168,1416,7170,1418,7171,1422,7173,1425,7174,1428,7174,1433,7151,1464,7144,1469,7138,1472,7131,1476,7124,1478,7117,1480,7111,1481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856128" behindDoc="0" locked="0" layoutInCell="1" allowOverlap="1" wp14:anchorId="4C699E8B" wp14:editId="0AF4117E">
                <wp:simplePos x="0" y="0"/>
                <wp:positionH relativeFrom="page">
                  <wp:posOffset>4701670</wp:posOffset>
                </wp:positionH>
                <wp:positionV relativeFrom="paragraph">
                  <wp:posOffset>862124</wp:posOffset>
                </wp:positionV>
                <wp:extent cx="131445" cy="59690"/>
                <wp:effectExtent l="0" t="0" r="0" b="0"/>
                <wp:wrapNone/>
                <wp:docPr id="386" name="Graphic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 cy="59690"/>
                        </a:xfrm>
                        <a:custGeom>
                          <a:avLst/>
                          <a:gdLst/>
                          <a:ahLst/>
                          <a:cxnLst/>
                          <a:rect l="l" t="t" r="r" b="b"/>
                          <a:pathLst>
                            <a:path w="131445" h="59690">
                              <a:moveTo>
                                <a:pt x="0" y="59247"/>
                              </a:moveTo>
                              <a:lnTo>
                                <a:pt x="418" y="58551"/>
                              </a:lnTo>
                              <a:lnTo>
                                <a:pt x="1533" y="57574"/>
                              </a:lnTo>
                              <a:lnTo>
                                <a:pt x="2648" y="56878"/>
                              </a:lnTo>
                              <a:lnTo>
                                <a:pt x="4182" y="56320"/>
                              </a:lnTo>
                              <a:lnTo>
                                <a:pt x="5994" y="55205"/>
                              </a:lnTo>
                              <a:lnTo>
                                <a:pt x="8225" y="53950"/>
                              </a:lnTo>
                              <a:lnTo>
                                <a:pt x="10873" y="52556"/>
                              </a:lnTo>
                              <a:lnTo>
                                <a:pt x="13522" y="51580"/>
                              </a:lnTo>
                              <a:lnTo>
                                <a:pt x="17286" y="49629"/>
                              </a:lnTo>
                              <a:lnTo>
                                <a:pt x="20353" y="47537"/>
                              </a:lnTo>
                              <a:lnTo>
                                <a:pt x="23002" y="45585"/>
                              </a:lnTo>
                              <a:lnTo>
                                <a:pt x="26069" y="43495"/>
                              </a:lnTo>
                              <a:lnTo>
                                <a:pt x="39592" y="27742"/>
                              </a:lnTo>
                              <a:lnTo>
                                <a:pt x="41125" y="25093"/>
                              </a:lnTo>
                              <a:lnTo>
                                <a:pt x="41822" y="22026"/>
                              </a:lnTo>
                              <a:lnTo>
                                <a:pt x="42659" y="19377"/>
                              </a:lnTo>
                              <a:lnTo>
                                <a:pt x="43356" y="16729"/>
                              </a:lnTo>
                              <a:lnTo>
                                <a:pt x="43774" y="14080"/>
                              </a:lnTo>
                              <a:lnTo>
                                <a:pt x="44192" y="11710"/>
                              </a:lnTo>
                              <a:lnTo>
                                <a:pt x="44192" y="9619"/>
                              </a:lnTo>
                              <a:lnTo>
                                <a:pt x="44192" y="7667"/>
                              </a:lnTo>
                              <a:lnTo>
                                <a:pt x="43774" y="5994"/>
                              </a:lnTo>
                              <a:lnTo>
                                <a:pt x="43774" y="4600"/>
                              </a:lnTo>
                              <a:lnTo>
                                <a:pt x="43356" y="3345"/>
                              </a:lnTo>
                              <a:lnTo>
                                <a:pt x="43356" y="2230"/>
                              </a:lnTo>
                              <a:lnTo>
                                <a:pt x="42938" y="1672"/>
                              </a:lnTo>
                              <a:lnTo>
                                <a:pt x="42659" y="557"/>
                              </a:lnTo>
                              <a:lnTo>
                                <a:pt x="42659" y="278"/>
                              </a:lnTo>
                              <a:lnTo>
                                <a:pt x="42240" y="278"/>
                              </a:lnTo>
                              <a:lnTo>
                                <a:pt x="42240" y="0"/>
                              </a:lnTo>
                              <a:lnTo>
                                <a:pt x="41822" y="975"/>
                              </a:lnTo>
                              <a:lnTo>
                                <a:pt x="41822" y="1951"/>
                              </a:lnTo>
                              <a:lnTo>
                                <a:pt x="41543" y="3624"/>
                              </a:lnTo>
                              <a:lnTo>
                                <a:pt x="41125" y="5576"/>
                              </a:lnTo>
                              <a:lnTo>
                                <a:pt x="40706" y="7946"/>
                              </a:lnTo>
                              <a:lnTo>
                                <a:pt x="40010" y="10595"/>
                              </a:lnTo>
                              <a:lnTo>
                                <a:pt x="39173" y="13661"/>
                              </a:lnTo>
                              <a:lnTo>
                                <a:pt x="38476" y="17007"/>
                              </a:lnTo>
                              <a:lnTo>
                                <a:pt x="37360" y="20353"/>
                              </a:lnTo>
                              <a:lnTo>
                                <a:pt x="36524" y="24117"/>
                              </a:lnTo>
                              <a:lnTo>
                                <a:pt x="35409" y="27742"/>
                              </a:lnTo>
                              <a:lnTo>
                                <a:pt x="34294" y="31784"/>
                              </a:lnTo>
                              <a:lnTo>
                                <a:pt x="33597" y="35409"/>
                              </a:lnTo>
                              <a:lnTo>
                                <a:pt x="32760" y="38894"/>
                              </a:lnTo>
                              <a:lnTo>
                                <a:pt x="32063" y="42240"/>
                              </a:lnTo>
                              <a:lnTo>
                                <a:pt x="32063" y="45167"/>
                              </a:lnTo>
                              <a:lnTo>
                                <a:pt x="31645" y="47816"/>
                              </a:lnTo>
                              <a:lnTo>
                                <a:pt x="36524" y="58551"/>
                              </a:lnTo>
                              <a:lnTo>
                                <a:pt x="38058" y="58551"/>
                              </a:lnTo>
                              <a:lnTo>
                                <a:pt x="39592" y="58551"/>
                              </a:lnTo>
                              <a:lnTo>
                                <a:pt x="41125" y="57992"/>
                              </a:lnTo>
                              <a:lnTo>
                                <a:pt x="42938" y="56878"/>
                              </a:lnTo>
                              <a:lnTo>
                                <a:pt x="44889" y="55902"/>
                              </a:lnTo>
                              <a:lnTo>
                                <a:pt x="47119" y="54229"/>
                              </a:lnTo>
                              <a:lnTo>
                                <a:pt x="49350" y="52556"/>
                              </a:lnTo>
                              <a:lnTo>
                                <a:pt x="51720" y="50883"/>
                              </a:lnTo>
                              <a:lnTo>
                                <a:pt x="53532" y="48513"/>
                              </a:lnTo>
                              <a:lnTo>
                                <a:pt x="56182" y="46562"/>
                              </a:lnTo>
                              <a:lnTo>
                                <a:pt x="58133" y="43495"/>
                              </a:lnTo>
                              <a:lnTo>
                                <a:pt x="60363" y="40567"/>
                              </a:lnTo>
                              <a:lnTo>
                                <a:pt x="62594" y="37221"/>
                              </a:lnTo>
                              <a:lnTo>
                                <a:pt x="64825" y="34155"/>
                              </a:lnTo>
                              <a:lnTo>
                                <a:pt x="66776" y="30809"/>
                              </a:lnTo>
                              <a:lnTo>
                                <a:pt x="69007" y="27742"/>
                              </a:lnTo>
                              <a:lnTo>
                                <a:pt x="70541" y="24396"/>
                              </a:lnTo>
                              <a:lnTo>
                                <a:pt x="72074" y="21747"/>
                              </a:lnTo>
                              <a:lnTo>
                                <a:pt x="73189" y="19098"/>
                              </a:lnTo>
                              <a:lnTo>
                                <a:pt x="73886" y="17007"/>
                              </a:lnTo>
                              <a:lnTo>
                                <a:pt x="74723" y="15056"/>
                              </a:lnTo>
                              <a:lnTo>
                                <a:pt x="75002" y="13661"/>
                              </a:lnTo>
                              <a:lnTo>
                                <a:pt x="75419" y="12407"/>
                              </a:lnTo>
                              <a:lnTo>
                                <a:pt x="75838" y="11291"/>
                              </a:lnTo>
                              <a:lnTo>
                                <a:pt x="76256" y="10595"/>
                              </a:lnTo>
                              <a:lnTo>
                                <a:pt x="76256" y="11710"/>
                              </a:lnTo>
                              <a:lnTo>
                                <a:pt x="76256" y="12965"/>
                              </a:lnTo>
                              <a:lnTo>
                                <a:pt x="75838" y="14637"/>
                              </a:lnTo>
                              <a:lnTo>
                                <a:pt x="75838" y="16311"/>
                              </a:lnTo>
                              <a:lnTo>
                                <a:pt x="75838" y="18681"/>
                              </a:lnTo>
                              <a:lnTo>
                                <a:pt x="75419" y="21050"/>
                              </a:lnTo>
                              <a:lnTo>
                                <a:pt x="75002" y="23699"/>
                              </a:lnTo>
                              <a:lnTo>
                                <a:pt x="74723" y="26068"/>
                              </a:lnTo>
                              <a:lnTo>
                                <a:pt x="74305" y="28718"/>
                              </a:lnTo>
                              <a:lnTo>
                                <a:pt x="73886" y="31784"/>
                              </a:lnTo>
                              <a:lnTo>
                                <a:pt x="73886" y="34433"/>
                              </a:lnTo>
                              <a:lnTo>
                                <a:pt x="73607" y="37221"/>
                              </a:lnTo>
                              <a:lnTo>
                                <a:pt x="73189" y="39452"/>
                              </a:lnTo>
                              <a:lnTo>
                                <a:pt x="73607" y="41822"/>
                              </a:lnTo>
                              <a:lnTo>
                                <a:pt x="73886" y="44191"/>
                              </a:lnTo>
                              <a:lnTo>
                                <a:pt x="74305" y="46144"/>
                              </a:lnTo>
                              <a:lnTo>
                                <a:pt x="74723" y="47816"/>
                              </a:lnTo>
                              <a:lnTo>
                                <a:pt x="75419" y="49629"/>
                              </a:lnTo>
                              <a:lnTo>
                                <a:pt x="75838" y="50186"/>
                              </a:lnTo>
                              <a:lnTo>
                                <a:pt x="76535" y="51301"/>
                              </a:lnTo>
                              <a:lnTo>
                                <a:pt x="77371" y="51859"/>
                              </a:lnTo>
                              <a:lnTo>
                                <a:pt x="78069" y="52556"/>
                              </a:lnTo>
                              <a:lnTo>
                                <a:pt x="78765" y="52277"/>
                              </a:lnTo>
                              <a:lnTo>
                                <a:pt x="79602" y="51859"/>
                              </a:lnTo>
                              <a:lnTo>
                                <a:pt x="80717" y="51301"/>
                              </a:lnTo>
                              <a:lnTo>
                                <a:pt x="82251" y="50605"/>
                              </a:lnTo>
                              <a:lnTo>
                                <a:pt x="84063" y="49629"/>
                              </a:lnTo>
                              <a:lnTo>
                                <a:pt x="85596" y="47816"/>
                              </a:lnTo>
                              <a:lnTo>
                                <a:pt x="87548" y="46562"/>
                              </a:lnTo>
                              <a:lnTo>
                                <a:pt x="89779" y="44470"/>
                              </a:lnTo>
                              <a:lnTo>
                                <a:pt x="99956" y="31087"/>
                              </a:lnTo>
                              <a:lnTo>
                                <a:pt x="101489" y="28439"/>
                              </a:lnTo>
                              <a:lnTo>
                                <a:pt x="103023" y="25372"/>
                              </a:lnTo>
                              <a:lnTo>
                                <a:pt x="104138" y="23002"/>
                              </a:lnTo>
                              <a:lnTo>
                                <a:pt x="105254" y="20771"/>
                              </a:lnTo>
                              <a:lnTo>
                                <a:pt x="105950" y="18681"/>
                              </a:lnTo>
                              <a:lnTo>
                                <a:pt x="106369" y="17007"/>
                              </a:lnTo>
                              <a:lnTo>
                                <a:pt x="106787" y="15335"/>
                              </a:lnTo>
                              <a:lnTo>
                                <a:pt x="107483" y="14637"/>
                              </a:lnTo>
                              <a:lnTo>
                                <a:pt x="107902" y="13661"/>
                              </a:lnTo>
                              <a:lnTo>
                                <a:pt x="108320" y="12965"/>
                              </a:lnTo>
                              <a:lnTo>
                                <a:pt x="108599" y="14358"/>
                              </a:lnTo>
                              <a:lnTo>
                                <a:pt x="108599" y="15335"/>
                              </a:lnTo>
                              <a:lnTo>
                                <a:pt x="109018" y="16729"/>
                              </a:lnTo>
                              <a:lnTo>
                                <a:pt x="109018" y="17983"/>
                              </a:lnTo>
                              <a:lnTo>
                                <a:pt x="109018" y="20075"/>
                              </a:lnTo>
                              <a:lnTo>
                                <a:pt x="108599" y="22026"/>
                              </a:lnTo>
                              <a:lnTo>
                                <a:pt x="108599" y="24813"/>
                              </a:lnTo>
                              <a:lnTo>
                                <a:pt x="108320" y="27045"/>
                              </a:lnTo>
                              <a:lnTo>
                                <a:pt x="108320" y="29833"/>
                              </a:lnTo>
                              <a:lnTo>
                                <a:pt x="107902" y="32760"/>
                              </a:lnTo>
                              <a:lnTo>
                                <a:pt x="107902" y="36106"/>
                              </a:lnTo>
                              <a:lnTo>
                                <a:pt x="107902" y="39173"/>
                              </a:lnTo>
                              <a:lnTo>
                                <a:pt x="107902" y="41822"/>
                              </a:lnTo>
                              <a:lnTo>
                                <a:pt x="108320" y="44470"/>
                              </a:lnTo>
                              <a:lnTo>
                                <a:pt x="108599" y="46840"/>
                              </a:lnTo>
                              <a:lnTo>
                                <a:pt x="109436" y="48931"/>
                              </a:lnTo>
                              <a:lnTo>
                                <a:pt x="110133" y="50605"/>
                              </a:lnTo>
                              <a:lnTo>
                                <a:pt x="111248" y="51580"/>
                              </a:lnTo>
                              <a:lnTo>
                                <a:pt x="112782" y="53253"/>
                              </a:lnTo>
                              <a:lnTo>
                                <a:pt x="114733" y="54926"/>
                              </a:lnTo>
                              <a:lnTo>
                                <a:pt x="117382" y="56598"/>
                              </a:lnTo>
                              <a:lnTo>
                                <a:pt x="119891" y="56878"/>
                              </a:lnTo>
                              <a:lnTo>
                                <a:pt x="122959" y="57296"/>
                              </a:lnTo>
                              <a:lnTo>
                                <a:pt x="126722" y="57574"/>
                              </a:lnTo>
                              <a:lnTo>
                                <a:pt x="130905" y="5729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0.210266pt;margin-top:67.883842pt;width:10.35pt;height:4.7pt;mso-position-horizontal-relative:page;mso-position-vertical-relative:paragraph;z-index:15856128" id="docshape385" coordorigin="7404,1358" coordsize="207,94" path="m7404,1451l7405,1450,7407,1448,7408,1447,7411,1446,7414,1445,7417,1443,7421,1440,7426,1439,7431,1436,7436,1433,7440,1429,7445,1426,7467,1401,7469,1397,7470,1392,7471,1388,7472,1384,7473,1380,7474,1376,7474,1373,7474,1370,7473,1367,7473,1365,7472,1363,7472,1361,7472,1360,7471,1359,7471,1358,7471,1358,7471,1358,7470,1359,7470,1361,7470,1363,7469,1366,7468,1370,7467,1374,7466,1379,7465,1384,7463,1390,7462,1396,7460,1401,7458,1408,7457,1413,7456,1419,7455,1424,7455,1429,7454,1433,7462,1450,7464,1450,7467,1450,7469,1449,7472,1447,7475,1446,7478,1443,7482,1440,7486,1438,7489,1434,7493,1431,7496,1426,7499,1422,7503,1416,7506,1411,7509,1406,7513,1401,7515,1396,7518,1392,7519,1388,7521,1384,7522,1381,7522,1379,7523,1377,7524,1375,7524,1374,7524,1376,7524,1378,7524,1381,7524,1383,7524,1387,7523,1391,7522,1395,7522,1399,7521,1403,7521,1408,7521,1412,7520,1416,7519,1420,7520,1424,7521,1427,7521,1430,7522,1433,7523,1436,7524,1437,7525,1438,7526,1439,7527,1440,7528,1440,7530,1439,7531,1438,7534,1437,7537,1436,7539,1433,7542,1431,7546,1428,7562,1407,7564,1402,7566,1398,7568,1394,7570,1390,7571,1387,7572,1384,7572,1382,7573,1381,7574,1379,7575,1378,7575,1380,7575,1382,7576,1384,7576,1386,7576,1389,7575,1392,7575,1397,7575,1400,7575,1405,7574,1409,7574,1415,7574,1419,7574,1424,7575,1428,7575,1431,7577,1435,7578,1437,7579,1439,7582,1442,7585,1444,7589,1447,7593,1447,7598,1448,7604,1448,7610,1448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856640" behindDoc="0" locked="0" layoutInCell="1" allowOverlap="1" wp14:anchorId="504FBDD4" wp14:editId="1E324A8E">
                <wp:simplePos x="0" y="0"/>
                <wp:positionH relativeFrom="page">
                  <wp:posOffset>4890709</wp:posOffset>
                </wp:positionH>
                <wp:positionV relativeFrom="paragraph">
                  <wp:posOffset>865052</wp:posOffset>
                </wp:positionV>
                <wp:extent cx="200025" cy="68580"/>
                <wp:effectExtent l="0" t="0" r="0" b="0"/>
                <wp:wrapNone/>
                <wp:docPr id="387" name="Graphic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68580"/>
                        </a:xfrm>
                        <a:custGeom>
                          <a:avLst/>
                          <a:gdLst/>
                          <a:ahLst/>
                          <a:cxnLst/>
                          <a:rect l="l" t="t" r="r" b="b"/>
                          <a:pathLst>
                            <a:path w="200025" h="68580">
                              <a:moveTo>
                                <a:pt x="6412" y="3066"/>
                              </a:moveTo>
                              <a:lnTo>
                                <a:pt x="5994" y="1393"/>
                              </a:lnTo>
                              <a:lnTo>
                                <a:pt x="5297" y="696"/>
                              </a:lnTo>
                              <a:lnTo>
                                <a:pt x="4460" y="418"/>
                              </a:lnTo>
                              <a:lnTo>
                                <a:pt x="3345" y="0"/>
                              </a:lnTo>
                              <a:lnTo>
                                <a:pt x="2648" y="0"/>
                              </a:lnTo>
                              <a:lnTo>
                                <a:pt x="2230" y="696"/>
                              </a:lnTo>
                              <a:lnTo>
                                <a:pt x="1393" y="1672"/>
                              </a:lnTo>
                              <a:lnTo>
                                <a:pt x="1115" y="3066"/>
                              </a:lnTo>
                              <a:lnTo>
                                <a:pt x="696" y="4321"/>
                              </a:lnTo>
                              <a:lnTo>
                                <a:pt x="279" y="5994"/>
                              </a:lnTo>
                              <a:lnTo>
                                <a:pt x="279" y="7667"/>
                              </a:lnTo>
                              <a:lnTo>
                                <a:pt x="0" y="9480"/>
                              </a:lnTo>
                              <a:lnTo>
                                <a:pt x="0" y="11710"/>
                              </a:lnTo>
                              <a:lnTo>
                                <a:pt x="0" y="13801"/>
                              </a:lnTo>
                              <a:lnTo>
                                <a:pt x="279" y="15753"/>
                              </a:lnTo>
                              <a:lnTo>
                                <a:pt x="279" y="18122"/>
                              </a:lnTo>
                              <a:lnTo>
                                <a:pt x="279" y="20492"/>
                              </a:lnTo>
                              <a:lnTo>
                                <a:pt x="279" y="23141"/>
                              </a:lnTo>
                              <a:lnTo>
                                <a:pt x="696" y="26487"/>
                              </a:lnTo>
                              <a:lnTo>
                                <a:pt x="696" y="29135"/>
                              </a:lnTo>
                              <a:lnTo>
                                <a:pt x="696" y="32203"/>
                              </a:lnTo>
                              <a:lnTo>
                                <a:pt x="1115" y="35269"/>
                              </a:lnTo>
                              <a:lnTo>
                                <a:pt x="1115" y="38197"/>
                              </a:lnTo>
                              <a:lnTo>
                                <a:pt x="1115" y="40567"/>
                              </a:lnTo>
                              <a:lnTo>
                                <a:pt x="1393" y="43216"/>
                              </a:lnTo>
                              <a:lnTo>
                                <a:pt x="2230" y="45585"/>
                              </a:lnTo>
                              <a:lnTo>
                                <a:pt x="2648" y="47677"/>
                              </a:lnTo>
                              <a:lnTo>
                                <a:pt x="2927" y="49629"/>
                              </a:lnTo>
                              <a:lnTo>
                                <a:pt x="3345" y="51022"/>
                              </a:lnTo>
                              <a:lnTo>
                                <a:pt x="3764" y="52277"/>
                              </a:lnTo>
                              <a:lnTo>
                                <a:pt x="4042" y="53392"/>
                              </a:lnTo>
                              <a:lnTo>
                                <a:pt x="4460" y="54368"/>
                              </a:lnTo>
                              <a:lnTo>
                                <a:pt x="5576" y="54368"/>
                              </a:lnTo>
                              <a:lnTo>
                                <a:pt x="6691" y="53950"/>
                              </a:lnTo>
                              <a:lnTo>
                                <a:pt x="7806" y="53392"/>
                              </a:lnTo>
                              <a:lnTo>
                                <a:pt x="9340" y="52695"/>
                              </a:lnTo>
                              <a:lnTo>
                                <a:pt x="10873" y="51719"/>
                              </a:lnTo>
                              <a:lnTo>
                                <a:pt x="12825" y="50604"/>
                              </a:lnTo>
                              <a:lnTo>
                                <a:pt x="14637" y="48931"/>
                              </a:lnTo>
                              <a:lnTo>
                                <a:pt x="16589" y="47259"/>
                              </a:lnTo>
                              <a:lnTo>
                                <a:pt x="18401" y="45306"/>
                              </a:lnTo>
                              <a:lnTo>
                                <a:pt x="19935" y="42937"/>
                              </a:lnTo>
                              <a:lnTo>
                                <a:pt x="21887" y="40288"/>
                              </a:lnTo>
                              <a:lnTo>
                                <a:pt x="23280" y="37639"/>
                              </a:lnTo>
                              <a:lnTo>
                                <a:pt x="25233" y="34851"/>
                              </a:lnTo>
                              <a:lnTo>
                                <a:pt x="26766" y="31924"/>
                              </a:lnTo>
                              <a:lnTo>
                                <a:pt x="27881" y="28857"/>
                              </a:lnTo>
                              <a:lnTo>
                                <a:pt x="29415" y="25790"/>
                              </a:lnTo>
                              <a:lnTo>
                                <a:pt x="30530" y="23141"/>
                              </a:lnTo>
                              <a:lnTo>
                                <a:pt x="31645" y="20771"/>
                              </a:lnTo>
                              <a:lnTo>
                                <a:pt x="32342" y="18401"/>
                              </a:lnTo>
                              <a:lnTo>
                                <a:pt x="33179" y="16449"/>
                              </a:lnTo>
                              <a:lnTo>
                                <a:pt x="33876" y="14776"/>
                              </a:lnTo>
                              <a:lnTo>
                                <a:pt x="34294" y="13383"/>
                              </a:lnTo>
                              <a:lnTo>
                                <a:pt x="34294" y="12407"/>
                              </a:lnTo>
                              <a:lnTo>
                                <a:pt x="34712" y="11710"/>
                              </a:lnTo>
                              <a:lnTo>
                                <a:pt x="34712" y="11152"/>
                              </a:lnTo>
                              <a:lnTo>
                                <a:pt x="34294" y="12407"/>
                              </a:lnTo>
                              <a:lnTo>
                                <a:pt x="33876" y="13801"/>
                              </a:lnTo>
                              <a:lnTo>
                                <a:pt x="33597" y="15055"/>
                              </a:lnTo>
                              <a:lnTo>
                                <a:pt x="33179" y="16728"/>
                              </a:lnTo>
                              <a:lnTo>
                                <a:pt x="32760" y="18819"/>
                              </a:lnTo>
                              <a:lnTo>
                                <a:pt x="32760" y="20771"/>
                              </a:lnTo>
                              <a:lnTo>
                                <a:pt x="32342" y="23559"/>
                              </a:lnTo>
                              <a:lnTo>
                                <a:pt x="32063" y="25790"/>
                              </a:lnTo>
                              <a:lnTo>
                                <a:pt x="32063" y="28857"/>
                              </a:lnTo>
                              <a:lnTo>
                                <a:pt x="32342" y="31924"/>
                              </a:lnTo>
                              <a:lnTo>
                                <a:pt x="32760" y="34851"/>
                              </a:lnTo>
                              <a:lnTo>
                                <a:pt x="33179" y="37918"/>
                              </a:lnTo>
                              <a:lnTo>
                                <a:pt x="33876" y="40567"/>
                              </a:lnTo>
                              <a:lnTo>
                                <a:pt x="34712" y="43216"/>
                              </a:lnTo>
                              <a:lnTo>
                                <a:pt x="35828" y="45585"/>
                              </a:lnTo>
                              <a:lnTo>
                                <a:pt x="36943" y="47955"/>
                              </a:lnTo>
                              <a:lnTo>
                                <a:pt x="38058" y="49629"/>
                              </a:lnTo>
                              <a:lnTo>
                                <a:pt x="39173" y="51301"/>
                              </a:lnTo>
                              <a:lnTo>
                                <a:pt x="40707" y="52277"/>
                              </a:lnTo>
                              <a:lnTo>
                                <a:pt x="42519" y="53671"/>
                              </a:lnTo>
                              <a:lnTo>
                                <a:pt x="44053" y="53950"/>
                              </a:lnTo>
                              <a:lnTo>
                                <a:pt x="46004" y="54368"/>
                              </a:lnTo>
                              <a:lnTo>
                                <a:pt x="47538" y="54368"/>
                              </a:lnTo>
                              <a:lnTo>
                                <a:pt x="49769" y="53950"/>
                              </a:lnTo>
                              <a:lnTo>
                                <a:pt x="51581" y="53392"/>
                              </a:lnTo>
                              <a:lnTo>
                                <a:pt x="53114" y="52277"/>
                              </a:lnTo>
                              <a:lnTo>
                                <a:pt x="54230" y="51719"/>
                              </a:lnTo>
                              <a:lnTo>
                                <a:pt x="55345" y="50325"/>
                              </a:lnTo>
                              <a:lnTo>
                                <a:pt x="56181" y="48931"/>
                              </a:lnTo>
                              <a:lnTo>
                                <a:pt x="56600" y="46979"/>
                              </a:lnTo>
                              <a:lnTo>
                                <a:pt x="57297" y="44888"/>
                              </a:lnTo>
                              <a:lnTo>
                                <a:pt x="57715" y="42240"/>
                              </a:lnTo>
                              <a:lnTo>
                                <a:pt x="57993" y="39591"/>
                              </a:lnTo>
                              <a:lnTo>
                                <a:pt x="58411" y="36524"/>
                              </a:lnTo>
                              <a:lnTo>
                                <a:pt x="58411" y="32481"/>
                              </a:lnTo>
                              <a:lnTo>
                                <a:pt x="58411" y="28578"/>
                              </a:lnTo>
                              <a:lnTo>
                                <a:pt x="58411" y="25232"/>
                              </a:lnTo>
                              <a:lnTo>
                                <a:pt x="57993" y="21886"/>
                              </a:lnTo>
                              <a:lnTo>
                                <a:pt x="57715" y="18819"/>
                              </a:lnTo>
                              <a:lnTo>
                                <a:pt x="56879" y="16171"/>
                              </a:lnTo>
                              <a:lnTo>
                                <a:pt x="56181" y="13801"/>
                              </a:lnTo>
                              <a:lnTo>
                                <a:pt x="50187" y="8085"/>
                              </a:lnTo>
                              <a:lnTo>
                                <a:pt x="48932" y="8085"/>
                              </a:lnTo>
                              <a:lnTo>
                                <a:pt x="47817" y="8364"/>
                              </a:lnTo>
                              <a:lnTo>
                                <a:pt x="46702" y="8782"/>
                              </a:lnTo>
                              <a:lnTo>
                                <a:pt x="46004" y="9480"/>
                              </a:lnTo>
                              <a:lnTo>
                                <a:pt x="44889" y="10455"/>
                              </a:lnTo>
                              <a:lnTo>
                                <a:pt x="44471" y="11431"/>
                              </a:lnTo>
                              <a:lnTo>
                                <a:pt x="43774" y="12407"/>
                              </a:lnTo>
                              <a:lnTo>
                                <a:pt x="43356" y="13801"/>
                              </a:lnTo>
                              <a:lnTo>
                                <a:pt x="43356" y="15055"/>
                              </a:lnTo>
                              <a:lnTo>
                                <a:pt x="43356" y="16728"/>
                              </a:lnTo>
                              <a:lnTo>
                                <a:pt x="44053" y="18401"/>
                              </a:lnTo>
                              <a:lnTo>
                                <a:pt x="51302" y="26487"/>
                              </a:lnTo>
                              <a:lnTo>
                                <a:pt x="53533" y="28159"/>
                              </a:lnTo>
                              <a:lnTo>
                                <a:pt x="55763" y="29833"/>
                              </a:lnTo>
                              <a:lnTo>
                                <a:pt x="57715" y="31505"/>
                              </a:lnTo>
                              <a:lnTo>
                                <a:pt x="60363" y="32899"/>
                              </a:lnTo>
                              <a:lnTo>
                                <a:pt x="63291" y="34294"/>
                              </a:lnTo>
                              <a:lnTo>
                                <a:pt x="65940" y="34851"/>
                              </a:lnTo>
                              <a:lnTo>
                                <a:pt x="69425" y="35967"/>
                              </a:lnTo>
                              <a:lnTo>
                                <a:pt x="73886" y="36524"/>
                              </a:lnTo>
                              <a:lnTo>
                                <a:pt x="78069" y="36942"/>
                              </a:lnTo>
                              <a:lnTo>
                                <a:pt x="82251" y="36942"/>
                              </a:lnTo>
                              <a:lnTo>
                                <a:pt x="86015" y="36524"/>
                              </a:lnTo>
                              <a:lnTo>
                                <a:pt x="88943" y="35967"/>
                              </a:lnTo>
                              <a:lnTo>
                                <a:pt x="91592" y="34851"/>
                              </a:lnTo>
                              <a:lnTo>
                                <a:pt x="93822" y="34294"/>
                              </a:lnTo>
                              <a:lnTo>
                                <a:pt x="96192" y="32899"/>
                              </a:lnTo>
                              <a:lnTo>
                                <a:pt x="98004" y="31505"/>
                              </a:lnTo>
                              <a:lnTo>
                                <a:pt x="99956" y="30251"/>
                              </a:lnTo>
                              <a:lnTo>
                                <a:pt x="101489" y="29135"/>
                              </a:lnTo>
                              <a:lnTo>
                                <a:pt x="102604" y="27881"/>
                              </a:lnTo>
                              <a:lnTo>
                                <a:pt x="104138" y="26487"/>
                              </a:lnTo>
                              <a:lnTo>
                                <a:pt x="105254" y="25232"/>
                              </a:lnTo>
                              <a:lnTo>
                                <a:pt x="106369" y="24117"/>
                              </a:lnTo>
                              <a:lnTo>
                                <a:pt x="107902" y="22862"/>
                              </a:lnTo>
                              <a:lnTo>
                                <a:pt x="109018" y="21886"/>
                              </a:lnTo>
                              <a:lnTo>
                                <a:pt x="110830" y="20771"/>
                              </a:lnTo>
                              <a:lnTo>
                                <a:pt x="112363" y="20074"/>
                              </a:lnTo>
                              <a:lnTo>
                                <a:pt x="113479" y="19098"/>
                              </a:lnTo>
                              <a:lnTo>
                                <a:pt x="114593" y="18401"/>
                              </a:lnTo>
                              <a:lnTo>
                                <a:pt x="116127" y="17844"/>
                              </a:lnTo>
                              <a:lnTo>
                                <a:pt x="117661" y="17426"/>
                              </a:lnTo>
                              <a:lnTo>
                                <a:pt x="118776" y="17426"/>
                              </a:lnTo>
                              <a:lnTo>
                                <a:pt x="119891" y="17426"/>
                              </a:lnTo>
                              <a:lnTo>
                                <a:pt x="120310" y="17426"/>
                              </a:lnTo>
                              <a:lnTo>
                                <a:pt x="121006" y="18401"/>
                              </a:lnTo>
                              <a:lnTo>
                                <a:pt x="121425" y="19795"/>
                              </a:lnTo>
                              <a:lnTo>
                                <a:pt x="121425" y="21468"/>
                              </a:lnTo>
                              <a:lnTo>
                                <a:pt x="121006" y="23559"/>
                              </a:lnTo>
                              <a:lnTo>
                                <a:pt x="120310" y="25790"/>
                              </a:lnTo>
                              <a:lnTo>
                                <a:pt x="119891" y="28578"/>
                              </a:lnTo>
                              <a:lnTo>
                                <a:pt x="118776" y="31924"/>
                              </a:lnTo>
                              <a:lnTo>
                                <a:pt x="117243" y="34851"/>
                              </a:lnTo>
                              <a:lnTo>
                                <a:pt x="115709" y="37918"/>
                              </a:lnTo>
                              <a:lnTo>
                                <a:pt x="114315" y="41264"/>
                              </a:lnTo>
                              <a:lnTo>
                                <a:pt x="113060" y="44888"/>
                              </a:lnTo>
                              <a:lnTo>
                                <a:pt x="111945" y="47955"/>
                              </a:lnTo>
                              <a:lnTo>
                                <a:pt x="111248" y="51022"/>
                              </a:lnTo>
                              <a:lnTo>
                                <a:pt x="110830" y="53671"/>
                              </a:lnTo>
                              <a:lnTo>
                                <a:pt x="110830" y="56320"/>
                              </a:lnTo>
                              <a:lnTo>
                                <a:pt x="110830" y="59108"/>
                              </a:lnTo>
                              <a:lnTo>
                                <a:pt x="120728" y="68030"/>
                              </a:lnTo>
                              <a:lnTo>
                                <a:pt x="123656" y="68030"/>
                              </a:lnTo>
                              <a:lnTo>
                                <a:pt x="126305" y="68030"/>
                              </a:lnTo>
                              <a:lnTo>
                                <a:pt x="129371" y="67473"/>
                              </a:lnTo>
                              <a:lnTo>
                                <a:pt x="132717" y="66357"/>
                              </a:lnTo>
                              <a:lnTo>
                                <a:pt x="135784" y="64684"/>
                              </a:lnTo>
                              <a:lnTo>
                                <a:pt x="138851" y="63011"/>
                              </a:lnTo>
                              <a:lnTo>
                                <a:pt x="141360" y="61338"/>
                              </a:lnTo>
                              <a:lnTo>
                                <a:pt x="144428" y="59108"/>
                              </a:lnTo>
                              <a:lnTo>
                                <a:pt x="146658" y="56738"/>
                              </a:lnTo>
                              <a:lnTo>
                                <a:pt x="149307" y="53950"/>
                              </a:lnTo>
                              <a:lnTo>
                                <a:pt x="151956" y="51301"/>
                              </a:lnTo>
                              <a:lnTo>
                                <a:pt x="154186" y="48374"/>
                              </a:lnTo>
                              <a:lnTo>
                                <a:pt x="156138" y="44888"/>
                              </a:lnTo>
                              <a:lnTo>
                                <a:pt x="158369" y="41542"/>
                              </a:lnTo>
                              <a:lnTo>
                                <a:pt x="161017" y="37639"/>
                              </a:lnTo>
                              <a:lnTo>
                                <a:pt x="162969" y="34294"/>
                              </a:lnTo>
                              <a:lnTo>
                                <a:pt x="164084" y="30529"/>
                              </a:lnTo>
                              <a:lnTo>
                                <a:pt x="165618" y="27183"/>
                              </a:lnTo>
                              <a:lnTo>
                                <a:pt x="167430" y="24117"/>
                              </a:lnTo>
                              <a:lnTo>
                                <a:pt x="168963" y="21886"/>
                              </a:lnTo>
                              <a:lnTo>
                                <a:pt x="169382" y="19517"/>
                              </a:lnTo>
                              <a:lnTo>
                                <a:pt x="170079" y="18122"/>
                              </a:lnTo>
                              <a:lnTo>
                                <a:pt x="170497" y="16728"/>
                              </a:lnTo>
                              <a:lnTo>
                                <a:pt x="170915" y="15753"/>
                              </a:lnTo>
                              <a:lnTo>
                                <a:pt x="170079" y="16449"/>
                              </a:lnTo>
                              <a:lnTo>
                                <a:pt x="169382" y="17147"/>
                              </a:lnTo>
                              <a:lnTo>
                                <a:pt x="168963" y="18401"/>
                              </a:lnTo>
                              <a:lnTo>
                                <a:pt x="168266" y="20492"/>
                              </a:lnTo>
                              <a:lnTo>
                                <a:pt x="166733" y="22862"/>
                              </a:lnTo>
                              <a:lnTo>
                                <a:pt x="165200" y="25790"/>
                              </a:lnTo>
                              <a:lnTo>
                                <a:pt x="164781" y="28857"/>
                              </a:lnTo>
                              <a:lnTo>
                                <a:pt x="164084" y="31924"/>
                              </a:lnTo>
                              <a:lnTo>
                                <a:pt x="162969" y="35548"/>
                              </a:lnTo>
                              <a:lnTo>
                                <a:pt x="162550" y="39312"/>
                              </a:lnTo>
                              <a:lnTo>
                                <a:pt x="162133" y="42937"/>
                              </a:lnTo>
                              <a:lnTo>
                                <a:pt x="172030" y="60362"/>
                              </a:lnTo>
                              <a:lnTo>
                                <a:pt x="176073" y="62732"/>
                              </a:lnTo>
                              <a:lnTo>
                                <a:pt x="180256" y="64684"/>
                              </a:lnTo>
                              <a:lnTo>
                                <a:pt x="185971" y="66078"/>
                              </a:lnTo>
                              <a:lnTo>
                                <a:pt x="192663" y="67054"/>
                              </a:lnTo>
                              <a:lnTo>
                                <a:pt x="199912" y="6775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5.095215pt;margin-top:68.114372pt;width:15.75pt;height:5.4pt;mso-position-horizontal-relative:page;mso-position-vertical-relative:paragraph;z-index:15856640" id="docshape386" coordorigin="7702,1362" coordsize="315,108" path="m7712,1367l7711,1364,7710,1363,7709,1363,7707,1362,7706,1362,7705,1363,7704,1365,7704,1367,7703,1369,7702,1372,7702,1374,7702,1377,7702,1381,7702,1384,7702,1387,7702,1391,7702,1395,7702,1399,7703,1404,7703,1408,7703,1413,7704,1418,7704,1422,7704,1426,7704,1430,7705,1434,7706,1437,7707,1440,7707,1443,7708,1445,7708,1446,7709,1448,7711,1448,7712,1447,7714,1446,7717,1445,7719,1444,7722,1442,7725,1439,7728,1437,7731,1434,7733,1430,7736,1426,7739,1422,7742,1417,7744,1413,7746,1408,7748,1403,7750,1399,7752,1395,7753,1391,7754,1388,7755,1386,7756,1383,7756,1382,7757,1381,7757,1380,7756,1382,7755,1384,7755,1386,7754,1389,7753,1392,7753,1395,7753,1399,7752,1403,7752,1408,7753,1413,7753,1417,7754,1422,7755,1426,7757,1430,7758,1434,7760,1438,7762,1440,7764,1443,7766,1445,7769,1447,7771,1447,7774,1448,7777,1448,7780,1447,7783,1446,7786,1445,7787,1444,7789,1442,7790,1439,7791,1436,7792,1433,7793,1429,7793,1425,7794,1420,7794,1413,7794,1407,7794,1402,7793,1397,7793,1392,7791,1388,7790,1384,7781,1375,7779,1375,7777,1375,7775,1376,7774,1377,7773,1379,7772,1380,7771,1382,7770,1384,7770,1386,7770,1389,7771,1391,7783,1404,7786,1407,7790,1409,7793,1412,7797,1414,7802,1416,7806,1417,7811,1419,7818,1420,7825,1420,7831,1420,7837,1420,7842,1419,7846,1417,7850,1416,7853,1414,7856,1412,7859,1410,7862,1408,7863,1406,7866,1404,7868,1402,7869,1400,7872,1398,7874,1397,7876,1395,7879,1394,7881,1392,7882,1391,7885,1390,7887,1390,7889,1390,7891,1390,7891,1390,7892,1391,7893,1393,7893,1396,7892,1399,7891,1403,7891,1407,7889,1413,7887,1417,7884,1422,7882,1427,7880,1433,7878,1438,7877,1443,7876,1447,7876,1451,7876,1455,7892,1469,7897,1469,7901,1469,7906,1469,7911,1467,7916,1464,7921,1462,7925,1459,7929,1455,7933,1452,7937,1447,7941,1443,7945,1438,7948,1433,7951,1428,7955,1422,7959,1416,7960,1410,7963,1405,7966,1400,7968,1397,7969,1393,7970,1391,7970,1389,7971,1387,7970,1388,7969,1389,7968,1391,7967,1395,7964,1398,7962,1403,7961,1408,7960,1413,7959,1418,7958,1424,7957,1430,7973,1457,7979,1461,7986,1464,7995,1466,8005,1468,8017,1469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857152" behindDoc="0" locked="0" layoutInCell="1" allowOverlap="1" wp14:anchorId="0A62E994" wp14:editId="0FA78AE4">
                <wp:simplePos x="0" y="0"/>
                <wp:positionH relativeFrom="page">
                  <wp:posOffset>5231007</wp:posOffset>
                </wp:positionH>
                <wp:positionV relativeFrom="paragraph">
                  <wp:posOffset>820442</wp:posOffset>
                </wp:positionV>
                <wp:extent cx="159385" cy="173355"/>
                <wp:effectExtent l="0" t="0" r="0" b="0"/>
                <wp:wrapNone/>
                <wp:docPr id="388" name="Graphic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385" cy="173355"/>
                        </a:xfrm>
                        <a:custGeom>
                          <a:avLst/>
                          <a:gdLst/>
                          <a:ahLst/>
                          <a:cxnLst/>
                          <a:rect l="l" t="t" r="r" b="b"/>
                          <a:pathLst>
                            <a:path w="159385" h="173355">
                              <a:moveTo>
                                <a:pt x="0" y="97584"/>
                              </a:moveTo>
                              <a:lnTo>
                                <a:pt x="697" y="98002"/>
                              </a:lnTo>
                              <a:lnTo>
                                <a:pt x="1812" y="98002"/>
                              </a:lnTo>
                              <a:lnTo>
                                <a:pt x="2927" y="98002"/>
                              </a:lnTo>
                              <a:lnTo>
                                <a:pt x="4879" y="98002"/>
                              </a:lnTo>
                              <a:lnTo>
                                <a:pt x="6412" y="97584"/>
                              </a:lnTo>
                              <a:lnTo>
                                <a:pt x="8643" y="96887"/>
                              </a:lnTo>
                              <a:lnTo>
                                <a:pt x="10455" y="95633"/>
                              </a:lnTo>
                              <a:lnTo>
                                <a:pt x="12825" y="94239"/>
                              </a:lnTo>
                              <a:lnTo>
                                <a:pt x="16171" y="92566"/>
                              </a:lnTo>
                              <a:lnTo>
                                <a:pt x="19517" y="90893"/>
                              </a:lnTo>
                              <a:lnTo>
                                <a:pt x="23002" y="88523"/>
                              </a:lnTo>
                              <a:lnTo>
                                <a:pt x="26348" y="85874"/>
                              </a:lnTo>
                              <a:lnTo>
                                <a:pt x="30112" y="82807"/>
                              </a:lnTo>
                              <a:lnTo>
                                <a:pt x="33876" y="80159"/>
                              </a:lnTo>
                              <a:lnTo>
                                <a:pt x="37221" y="76813"/>
                              </a:lnTo>
                              <a:lnTo>
                                <a:pt x="40289" y="73188"/>
                              </a:lnTo>
                              <a:lnTo>
                                <a:pt x="43356" y="69146"/>
                              </a:lnTo>
                              <a:lnTo>
                                <a:pt x="46283" y="65382"/>
                              </a:lnTo>
                              <a:lnTo>
                                <a:pt x="56181" y="32202"/>
                              </a:lnTo>
                              <a:lnTo>
                                <a:pt x="56181" y="27184"/>
                              </a:lnTo>
                              <a:lnTo>
                                <a:pt x="49351" y="7110"/>
                              </a:lnTo>
                              <a:lnTo>
                                <a:pt x="47817" y="5019"/>
                              </a:lnTo>
                              <a:lnTo>
                                <a:pt x="46283" y="3067"/>
                              </a:lnTo>
                              <a:lnTo>
                                <a:pt x="44471" y="1673"/>
                              </a:lnTo>
                              <a:lnTo>
                                <a:pt x="42519" y="418"/>
                              </a:lnTo>
                              <a:lnTo>
                                <a:pt x="40707" y="0"/>
                              </a:lnTo>
                              <a:lnTo>
                                <a:pt x="38477" y="0"/>
                              </a:lnTo>
                              <a:lnTo>
                                <a:pt x="36525" y="418"/>
                              </a:lnTo>
                              <a:lnTo>
                                <a:pt x="34294" y="1394"/>
                              </a:lnTo>
                              <a:lnTo>
                                <a:pt x="31646" y="3345"/>
                              </a:lnTo>
                              <a:lnTo>
                                <a:pt x="29415" y="5715"/>
                              </a:lnTo>
                              <a:lnTo>
                                <a:pt x="26766" y="8364"/>
                              </a:lnTo>
                              <a:lnTo>
                                <a:pt x="24117" y="12129"/>
                              </a:lnTo>
                              <a:lnTo>
                                <a:pt x="22166" y="15474"/>
                              </a:lnTo>
                              <a:lnTo>
                                <a:pt x="19935" y="19517"/>
                              </a:lnTo>
                              <a:lnTo>
                                <a:pt x="17704" y="23839"/>
                              </a:lnTo>
                              <a:lnTo>
                                <a:pt x="15056" y="28578"/>
                              </a:lnTo>
                              <a:lnTo>
                                <a:pt x="12825" y="34294"/>
                              </a:lnTo>
                              <a:lnTo>
                                <a:pt x="10455" y="40289"/>
                              </a:lnTo>
                              <a:lnTo>
                                <a:pt x="8643" y="46701"/>
                              </a:lnTo>
                              <a:lnTo>
                                <a:pt x="3345" y="90614"/>
                              </a:lnTo>
                              <a:lnTo>
                                <a:pt x="3345" y="99257"/>
                              </a:lnTo>
                              <a:lnTo>
                                <a:pt x="7527" y="137455"/>
                              </a:lnTo>
                              <a:lnTo>
                                <a:pt x="13522" y="159342"/>
                              </a:lnTo>
                              <a:lnTo>
                                <a:pt x="14638" y="163384"/>
                              </a:lnTo>
                              <a:lnTo>
                                <a:pt x="15752" y="166730"/>
                              </a:lnTo>
                              <a:lnTo>
                                <a:pt x="16589" y="169657"/>
                              </a:lnTo>
                              <a:lnTo>
                                <a:pt x="16868" y="172027"/>
                              </a:lnTo>
                              <a:lnTo>
                                <a:pt x="16171" y="173003"/>
                              </a:lnTo>
                              <a:lnTo>
                                <a:pt x="15056" y="173003"/>
                              </a:lnTo>
                              <a:lnTo>
                                <a:pt x="8643" y="155020"/>
                              </a:lnTo>
                              <a:lnTo>
                                <a:pt x="7806" y="150977"/>
                              </a:lnTo>
                              <a:lnTo>
                                <a:pt x="7110" y="147213"/>
                              </a:lnTo>
                              <a:lnTo>
                                <a:pt x="6412" y="143868"/>
                              </a:lnTo>
                              <a:lnTo>
                                <a:pt x="5994" y="140522"/>
                              </a:lnTo>
                              <a:lnTo>
                                <a:pt x="5158" y="137455"/>
                              </a:lnTo>
                              <a:lnTo>
                                <a:pt x="4461" y="134527"/>
                              </a:lnTo>
                              <a:lnTo>
                                <a:pt x="4042" y="131878"/>
                              </a:lnTo>
                              <a:lnTo>
                                <a:pt x="4042" y="129508"/>
                              </a:lnTo>
                              <a:lnTo>
                                <a:pt x="4042" y="127417"/>
                              </a:lnTo>
                              <a:lnTo>
                                <a:pt x="4879" y="125466"/>
                              </a:lnTo>
                              <a:lnTo>
                                <a:pt x="5576" y="123793"/>
                              </a:lnTo>
                              <a:lnTo>
                                <a:pt x="7110" y="122120"/>
                              </a:lnTo>
                              <a:lnTo>
                                <a:pt x="25651" y="115429"/>
                              </a:lnTo>
                              <a:lnTo>
                                <a:pt x="31227" y="114034"/>
                              </a:lnTo>
                              <a:lnTo>
                                <a:pt x="36525" y="113058"/>
                              </a:lnTo>
                              <a:lnTo>
                                <a:pt x="41404" y="111664"/>
                              </a:lnTo>
                              <a:lnTo>
                                <a:pt x="46283" y="110410"/>
                              </a:lnTo>
                              <a:lnTo>
                                <a:pt x="50884" y="109016"/>
                              </a:lnTo>
                              <a:lnTo>
                                <a:pt x="55345" y="107622"/>
                              </a:lnTo>
                              <a:lnTo>
                                <a:pt x="59527" y="105948"/>
                              </a:lnTo>
                              <a:lnTo>
                                <a:pt x="63710" y="104694"/>
                              </a:lnTo>
                              <a:lnTo>
                                <a:pt x="68171" y="103300"/>
                              </a:lnTo>
                              <a:lnTo>
                                <a:pt x="72352" y="101627"/>
                              </a:lnTo>
                              <a:lnTo>
                                <a:pt x="75698" y="99955"/>
                              </a:lnTo>
                              <a:lnTo>
                                <a:pt x="79184" y="98561"/>
                              </a:lnTo>
                              <a:lnTo>
                                <a:pt x="82111" y="97306"/>
                              </a:lnTo>
                              <a:lnTo>
                                <a:pt x="84482" y="95912"/>
                              </a:lnTo>
                              <a:lnTo>
                                <a:pt x="86293" y="94936"/>
                              </a:lnTo>
                              <a:lnTo>
                                <a:pt x="87828" y="93960"/>
                              </a:lnTo>
                              <a:lnTo>
                                <a:pt x="88246" y="92566"/>
                              </a:lnTo>
                              <a:lnTo>
                                <a:pt x="88524" y="91311"/>
                              </a:lnTo>
                              <a:lnTo>
                                <a:pt x="88246" y="89917"/>
                              </a:lnTo>
                              <a:lnTo>
                                <a:pt x="82948" y="83504"/>
                              </a:lnTo>
                              <a:lnTo>
                                <a:pt x="81415" y="82529"/>
                              </a:lnTo>
                              <a:lnTo>
                                <a:pt x="79602" y="81831"/>
                              </a:lnTo>
                              <a:lnTo>
                                <a:pt x="78069" y="81553"/>
                              </a:lnTo>
                              <a:lnTo>
                                <a:pt x="77232" y="80856"/>
                              </a:lnTo>
                              <a:lnTo>
                                <a:pt x="76536" y="80577"/>
                              </a:lnTo>
                              <a:lnTo>
                                <a:pt x="75002" y="80577"/>
                              </a:lnTo>
                              <a:lnTo>
                                <a:pt x="73468" y="80577"/>
                              </a:lnTo>
                              <a:lnTo>
                                <a:pt x="71238" y="81134"/>
                              </a:lnTo>
                              <a:lnTo>
                                <a:pt x="69286" y="81553"/>
                              </a:lnTo>
                              <a:lnTo>
                                <a:pt x="67474" y="82250"/>
                              </a:lnTo>
                              <a:lnTo>
                                <a:pt x="65940" y="83225"/>
                              </a:lnTo>
                              <a:lnTo>
                                <a:pt x="64128" y="84480"/>
                              </a:lnTo>
                              <a:lnTo>
                                <a:pt x="62176" y="86153"/>
                              </a:lnTo>
                              <a:lnTo>
                                <a:pt x="60364" y="87826"/>
                              </a:lnTo>
                              <a:lnTo>
                                <a:pt x="58412" y="89499"/>
                              </a:lnTo>
                              <a:lnTo>
                                <a:pt x="56878" y="91311"/>
                              </a:lnTo>
                              <a:lnTo>
                                <a:pt x="55763" y="93541"/>
                              </a:lnTo>
                              <a:lnTo>
                                <a:pt x="54648" y="95633"/>
                              </a:lnTo>
                              <a:lnTo>
                                <a:pt x="53951" y="98002"/>
                              </a:lnTo>
                              <a:lnTo>
                                <a:pt x="53115" y="100233"/>
                              </a:lnTo>
                              <a:lnTo>
                                <a:pt x="53115" y="102603"/>
                              </a:lnTo>
                              <a:lnTo>
                                <a:pt x="52697" y="104973"/>
                              </a:lnTo>
                              <a:lnTo>
                                <a:pt x="53115" y="107343"/>
                              </a:lnTo>
                              <a:lnTo>
                                <a:pt x="53115" y="109294"/>
                              </a:lnTo>
                              <a:lnTo>
                                <a:pt x="61758" y="118356"/>
                              </a:lnTo>
                              <a:lnTo>
                                <a:pt x="63710" y="119053"/>
                              </a:lnTo>
                              <a:lnTo>
                                <a:pt x="65940" y="119471"/>
                              </a:lnTo>
                              <a:lnTo>
                                <a:pt x="68171" y="119471"/>
                              </a:lnTo>
                              <a:lnTo>
                                <a:pt x="70820" y="119053"/>
                              </a:lnTo>
                              <a:lnTo>
                                <a:pt x="73468" y="118774"/>
                              </a:lnTo>
                              <a:lnTo>
                                <a:pt x="92010" y="108737"/>
                              </a:lnTo>
                              <a:lnTo>
                                <a:pt x="93543" y="107064"/>
                              </a:lnTo>
                              <a:lnTo>
                                <a:pt x="94658" y="104973"/>
                              </a:lnTo>
                              <a:lnTo>
                                <a:pt x="95355" y="103300"/>
                              </a:lnTo>
                              <a:lnTo>
                                <a:pt x="95774" y="101627"/>
                              </a:lnTo>
                              <a:lnTo>
                                <a:pt x="95774" y="99955"/>
                              </a:lnTo>
                              <a:lnTo>
                                <a:pt x="94937" y="98561"/>
                              </a:lnTo>
                              <a:lnTo>
                                <a:pt x="94658" y="96887"/>
                              </a:lnTo>
                              <a:lnTo>
                                <a:pt x="93543" y="95912"/>
                              </a:lnTo>
                              <a:lnTo>
                                <a:pt x="92428" y="94657"/>
                              </a:lnTo>
                              <a:lnTo>
                                <a:pt x="91591" y="93541"/>
                              </a:lnTo>
                              <a:lnTo>
                                <a:pt x="90476" y="92566"/>
                              </a:lnTo>
                              <a:lnTo>
                                <a:pt x="89361" y="91869"/>
                              </a:lnTo>
                              <a:lnTo>
                                <a:pt x="88246" y="91311"/>
                              </a:lnTo>
                              <a:lnTo>
                                <a:pt x="87409" y="90614"/>
                              </a:lnTo>
                              <a:lnTo>
                                <a:pt x="87130" y="90196"/>
                              </a:lnTo>
                              <a:lnTo>
                                <a:pt x="86293" y="90196"/>
                              </a:lnTo>
                              <a:lnTo>
                                <a:pt x="86015" y="89917"/>
                              </a:lnTo>
                              <a:lnTo>
                                <a:pt x="85597" y="90196"/>
                              </a:lnTo>
                              <a:lnTo>
                                <a:pt x="86015" y="90893"/>
                              </a:lnTo>
                              <a:lnTo>
                                <a:pt x="86015" y="91869"/>
                              </a:lnTo>
                              <a:lnTo>
                                <a:pt x="86712" y="92566"/>
                              </a:lnTo>
                              <a:lnTo>
                                <a:pt x="86712" y="93960"/>
                              </a:lnTo>
                              <a:lnTo>
                                <a:pt x="87130" y="95215"/>
                              </a:lnTo>
                              <a:lnTo>
                                <a:pt x="87828" y="96329"/>
                              </a:lnTo>
                              <a:lnTo>
                                <a:pt x="88246" y="97584"/>
                              </a:lnTo>
                              <a:lnTo>
                                <a:pt x="88943" y="99257"/>
                              </a:lnTo>
                              <a:lnTo>
                                <a:pt x="89361" y="100930"/>
                              </a:lnTo>
                              <a:lnTo>
                                <a:pt x="90058" y="102603"/>
                              </a:lnTo>
                              <a:lnTo>
                                <a:pt x="90476" y="104276"/>
                              </a:lnTo>
                              <a:lnTo>
                                <a:pt x="90894" y="105948"/>
                              </a:lnTo>
                              <a:lnTo>
                                <a:pt x="90894" y="108040"/>
                              </a:lnTo>
                              <a:lnTo>
                                <a:pt x="91591" y="110410"/>
                              </a:lnTo>
                              <a:lnTo>
                                <a:pt x="91591" y="112640"/>
                              </a:lnTo>
                              <a:lnTo>
                                <a:pt x="92010" y="114313"/>
                              </a:lnTo>
                              <a:lnTo>
                                <a:pt x="92428" y="116126"/>
                              </a:lnTo>
                              <a:lnTo>
                                <a:pt x="96471" y="120726"/>
                              </a:lnTo>
                              <a:lnTo>
                                <a:pt x="97586" y="121144"/>
                              </a:lnTo>
                              <a:lnTo>
                                <a:pt x="99119" y="120726"/>
                              </a:lnTo>
                              <a:lnTo>
                                <a:pt x="100653" y="120447"/>
                              </a:lnTo>
                              <a:lnTo>
                                <a:pt x="102605" y="119750"/>
                              </a:lnTo>
                              <a:lnTo>
                                <a:pt x="104417" y="119053"/>
                              </a:lnTo>
                              <a:lnTo>
                                <a:pt x="107065" y="117798"/>
                              </a:lnTo>
                              <a:lnTo>
                                <a:pt x="109297" y="116126"/>
                              </a:lnTo>
                              <a:lnTo>
                                <a:pt x="111248" y="114731"/>
                              </a:lnTo>
                              <a:lnTo>
                                <a:pt x="118776" y="103997"/>
                              </a:lnTo>
                              <a:lnTo>
                                <a:pt x="120310" y="101627"/>
                              </a:lnTo>
                              <a:lnTo>
                                <a:pt x="121425" y="98979"/>
                              </a:lnTo>
                              <a:lnTo>
                                <a:pt x="122958" y="95912"/>
                              </a:lnTo>
                              <a:lnTo>
                                <a:pt x="124074" y="93263"/>
                              </a:lnTo>
                              <a:lnTo>
                                <a:pt x="124771" y="90614"/>
                              </a:lnTo>
                              <a:lnTo>
                                <a:pt x="125607" y="88523"/>
                              </a:lnTo>
                              <a:lnTo>
                                <a:pt x="125886" y="86571"/>
                              </a:lnTo>
                              <a:lnTo>
                                <a:pt x="126305" y="84899"/>
                              </a:lnTo>
                              <a:lnTo>
                                <a:pt x="126722" y="83504"/>
                              </a:lnTo>
                              <a:lnTo>
                                <a:pt x="126722" y="82807"/>
                              </a:lnTo>
                              <a:lnTo>
                                <a:pt x="126305" y="83504"/>
                              </a:lnTo>
                              <a:lnTo>
                                <a:pt x="125886" y="84202"/>
                              </a:lnTo>
                              <a:lnTo>
                                <a:pt x="125607" y="85177"/>
                              </a:lnTo>
                              <a:lnTo>
                                <a:pt x="124771" y="86850"/>
                              </a:lnTo>
                              <a:lnTo>
                                <a:pt x="124074" y="88523"/>
                              </a:lnTo>
                              <a:lnTo>
                                <a:pt x="123656" y="90893"/>
                              </a:lnTo>
                              <a:lnTo>
                                <a:pt x="123237" y="93263"/>
                              </a:lnTo>
                              <a:lnTo>
                                <a:pt x="122958" y="95912"/>
                              </a:lnTo>
                              <a:lnTo>
                                <a:pt x="122958" y="98561"/>
                              </a:lnTo>
                              <a:lnTo>
                                <a:pt x="122958" y="101627"/>
                              </a:lnTo>
                              <a:lnTo>
                                <a:pt x="123237" y="104694"/>
                              </a:lnTo>
                              <a:lnTo>
                                <a:pt x="124492" y="107622"/>
                              </a:lnTo>
                              <a:lnTo>
                                <a:pt x="125607" y="110688"/>
                              </a:lnTo>
                              <a:lnTo>
                                <a:pt x="127420" y="113755"/>
                              </a:lnTo>
                              <a:lnTo>
                                <a:pt x="151258" y="127836"/>
                              </a:lnTo>
                              <a:lnTo>
                                <a:pt x="155301" y="127417"/>
                              </a:lnTo>
                              <a:lnTo>
                                <a:pt x="158787" y="12713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1.89032pt;margin-top:64.601738pt;width:12.55pt;height:13.65pt;mso-position-horizontal-relative:page;mso-position-vertical-relative:paragraph;z-index:15857152" id="docshape387" coordorigin="8238,1292" coordsize="251,273" path="m8238,1446l8239,1446,8241,1446,8242,1446,8245,1446,8248,1446,8251,1445,8254,1443,8258,1440,8263,1438,8269,1435,8274,1431,8279,1427,8285,1422,8291,1418,8296,1413,8301,1407,8306,1401,8311,1395,8326,1343,8326,1335,8316,1303,8313,1300,8311,1297,8308,1295,8305,1293,8302,1292,8298,1292,8295,1293,8292,1294,8288,1297,8284,1301,8280,1305,8276,1311,8273,1316,8269,1323,8266,1330,8262,1337,8258,1346,8254,1355,8251,1366,8243,1435,8243,1448,8250,1508,8259,1543,8261,1549,8263,1555,8264,1559,8264,1563,8263,1564,8262,1564,8251,1536,8250,1530,8249,1524,8248,1519,8247,1513,8246,1508,8245,1504,8244,1500,8244,1496,8244,1493,8245,1490,8247,1487,8249,1484,8278,1474,8287,1472,8295,1470,8303,1468,8311,1466,8318,1464,8325,1462,8332,1459,8338,1457,8345,1455,8352,1452,8357,1449,8363,1447,8367,1445,8371,1443,8374,1442,8376,1440,8377,1438,8377,1436,8377,1434,8368,1424,8366,1422,8363,1421,8361,1420,8359,1419,8358,1419,8356,1419,8354,1419,8350,1420,8347,1420,8344,1422,8342,1423,8339,1425,8336,1428,8333,1430,8330,1433,8327,1436,8326,1439,8324,1443,8323,1446,8321,1450,8321,1454,8321,1457,8321,1461,8321,1464,8335,1478,8338,1480,8342,1480,8345,1480,8349,1480,8354,1479,8383,1463,8385,1461,8387,1457,8388,1455,8389,1452,8389,1449,8387,1447,8387,1445,8385,1443,8383,1441,8382,1439,8380,1438,8379,1437,8377,1436,8375,1435,8375,1434,8374,1434,8373,1434,8373,1434,8373,1435,8373,1437,8374,1438,8374,1440,8375,1442,8376,1444,8377,1446,8378,1448,8379,1451,8380,1454,8380,1456,8381,1459,8381,1462,8382,1466,8382,1469,8383,1472,8383,1475,8390,1482,8391,1483,8394,1482,8396,1482,8399,1481,8402,1480,8406,1478,8410,1475,8413,1473,8425,1456,8427,1452,8429,1448,8431,1443,8433,1439,8434,1435,8436,1431,8436,1428,8437,1426,8437,1424,8437,1422,8437,1424,8436,1425,8436,1426,8434,1429,8433,1431,8433,1435,8432,1439,8431,1443,8431,1447,8431,1452,8432,1457,8434,1462,8436,1466,8438,1471,8476,1493,8482,1493,8488,1492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857664" behindDoc="0" locked="0" layoutInCell="1" allowOverlap="1" wp14:anchorId="2988022E" wp14:editId="61C85EC6">
                <wp:simplePos x="0" y="0"/>
                <wp:positionH relativeFrom="page">
                  <wp:posOffset>5386308</wp:posOffset>
                </wp:positionH>
                <wp:positionV relativeFrom="paragraph">
                  <wp:posOffset>864773</wp:posOffset>
                </wp:positionV>
                <wp:extent cx="20320" cy="10795"/>
                <wp:effectExtent l="0" t="0" r="0" b="0"/>
                <wp:wrapNone/>
                <wp:docPr id="389" name="Graphic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 cy="10795"/>
                        </a:xfrm>
                        <a:custGeom>
                          <a:avLst/>
                          <a:gdLst/>
                          <a:ahLst/>
                          <a:cxnLst/>
                          <a:rect l="l" t="t" r="r" b="b"/>
                          <a:pathLst>
                            <a:path w="20320" h="10795">
                              <a:moveTo>
                                <a:pt x="20074" y="8364"/>
                              </a:moveTo>
                              <a:lnTo>
                                <a:pt x="17008" y="6273"/>
                              </a:lnTo>
                              <a:lnTo>
                                <a:pt x="15892" y="5296"/>
                              </a:lnTo>
                              <a:lnTo>
                                <a:pt x="14359" y="4600"/>
                              </a:lnTo>
                              <a:lnTo>
                                <a:pt x="12546" y="3624"/>
                              </a:lnTo>
                              <a:lnTo>
                                <a:pt x="10316" y="2369"/>
                              </a:lnTo>
                              <a:lnTo>
                                <a:pt x="7946" y="1254"/>
                              </a:lnTo>
                              <a:lnTo>
                                <a:pt x="5297" y="696"/>
                              </a:lnTo>
                              <a:lnTo>
                                <a:pt x="3067" y="278"/>
                              </a:lnTo>
                              <a:lnTo>
                                <a:pt x="1533" y="0"/>
                              </a:lnTo>
                              <a:lnTo>
                                <a:pt x="418" y="0"/>
                              </a:lnTo>
                              <a:lnTo>
                                <a:pt x="0" y="975"/>
                              </a:lnTo>
                              <a:lnTo>
                                <a:pt x="836" y="1951"/>
                              </a:lnTo>
                              <a:lnTo>
                                <a:pt x="2370" y="3624"/>
                              </a:lnTo>
                              <a:lnTo>
                                <a:pt x="4182" y="5018"/>
                              </a:lnTo>
                              <a:lnTo>
                                <a:pt x="6412" y="6273"/>
                              </a:lnTo>
                              <a:lnTo>
                                <a:pt x="9480" y="8364"/>
                              </a:lnTo>
                              <a:lnTo>
                                <a:pt x="12546" y="1031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4.118805pt;margin-top:68.092430pt;width:1.6pt;height:.85pt;mso-position-horizontal-relative:page;mso-position-vertical-relative:paragraph;z-index:15857664" id="docshape388" coordorigin="8482,1362" coordsize="32,17" path="m8514,1375l8509,1372,8507,1370,8505,1369,8502,1368,8499,1366,8495,1364,8491,1363,8487,1362,8485,1362,8483,1362,8482,1363,8484,1365,8486,1368,8489,1370,8492,1372,8497,1375,8502,1378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858176" behindDoc="0" locked="0" layoutInCell="1" allowOverlap="1" wp14:anchorId="5EE8B762" wp14:editId="20D00232">
                <wp:simplePos x="0" y="0"/>
                <wp:positionH relativeFrom="page">
                  <wp:posOffset>5453503</wp:posOffset>
                </wp:positionH>
                <wp:positionV relativeFrom="paragraph">
                  <wp:posOffset>837868</wp:posOffset>
                </wp:positionV>
                <wp:extent cx="60960" cy="116839"/>
                <wp:effectExtent l="0" t="0" r="0" b="0"/>
                <wp:wrapNone/>
                <wp:docPr id="390" name="Graphic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 cy="116839"/>
                        </a:xfrm>
                        <a:custGeom>
                          <a:avLst/>
                          <a:gdLst/>
                          <a:ahLst/>
                          <a:cxnLst/>
                          <a:rect l="l" t="t" r="r" b="b"/>
                          <a:pathLst>
                            <a:path w="60960" h="116839">
                              <a:moveTo>
                                <a:pt x="17426" y="2787"/>
                              </a:moveTo>
                              <a:lnTo>
                                <a:pt x="16590" y="2370"/>
                              </a:lnTo>
                              <a:lnTo>
                                <a:pt x="15056" y="1672"/>
                              </a:lnTo>
                              <a:lnTo>
                                <a:pt x="13941" y="1115"/>
                              </a:lnTo>
                              <a:lnTo>
                                <a:pt x="12825" y="418"/>
                              </a:lnTo>
                              <a:lnTo>
                                <a:pt x="11710" y="0"/>
                              </a:lnTo>
                              <a:lnTo>
                                <a:pt x="10595" y="0"/>
                              </a:lnTo>
                              <a:lnTo>
                                <a:pt x="9480" y="418"/>
                              </a:lnTo>
                              <a:lnTo>
                                <a:pt x="7947" y="1115"/>
                              </a:lnTo>
                              <a:lnTo>
                                <a:pt x="7249" y="2787"/>
                              </a:lnTo>
                              <a:lnTo>
                                <a:pt x="6413" y="4740"/>
                              </a:lnTo>
                              <a:lnTo>
                                <a:pt x="5715" y="7806"/>
                              </a:lnTo>
                              <a:lnTo>
                                <a:pt x="4879" y="10734"/>
                              </a:lnTo>
                              <a:lnTo>
                                <a:pt x="4182" y="14776"/>
                              </a:lnTo>
                              <a:lnTo>
                                <a:pt x="3345" y="18820"/>
                              </a:lnTo>
                              <a:lnTo>
                                <a:pt x="2649" y="23141"/>
                              </a:lnTo>
                              <a:lnTo>
                                <a:pt x="2230" y="28159"/>
                              </a:lnTo>
                              <a:lnTo>
                                <a:pt x="1533" y="33178"/>
                              </a:lnTo>
                              <a:lnTo>
                                <a:pt x="1115" y="38894"/>
                              </a:lnTo>
                              <a:lnTo>
                                <a:pt x="836" y="45307"/>
                              </a:lnTo>
                              <a:lnTo>
                                <a:pt x="418" y="51720"/>
                              </a:lnTo>
                              <a:lnTo>
                                <a:pt x="418" y="58411"/>
                              </a:lnTo>
                              <a:lnTo>
                                <a:pt x="0" y="65102"/>
                              </a:lnTo>
                              <a:lnTo>
                                <a:pt x="0" y="71794"/>
                              </a:lnTo>
                              <a:lnTo>
                                <a:pt x="0" y="77789"/>
                              </a:lnTo>
                              <a:lnTo>
                                <a:pt x="0" y="83504"/>
                              </a:lnTo>
                              <a:lnTo>
                                <a:pt x="0" y="88522"/>
                              </a:lnTo>
                              <a:lnTo>
                                <a:pt x="0" y="93960"/>
                              </a:lnTo>
                              <a:lnTo>
                                <a:pt x="418" y="98281"/>
                              </a:lnTo>
                              <a:lnTo>
                                <a:pt x="418" y="101627"/>
                              </a:lnTo>
                              <a:lnTo>
                                <a:pt x="418" y="104972"/>
                              </a:lnTo>
                              <a:lnTo>
                                <a:pt x="836" y="107622"/>
                              </a:lnTo>
                              <a:lnTo>
                                <a:pt x="836" y="109991"/>
                              </a:lnTo>
                              <a:lnTo>
                                <a:pt x="1533" y="112361"/>
                              </a:lnTo>
                              <a:lnTo>
                                <a:pt x="1952" y="114034"/>
                              </a:lnTo>
                              <a:lnTo>
                                <a:pt x="2230" y="115707"/>
                              </a:lnTo>
                              <a:lnTo>
                                <a:pt x="2649" y="116683"/>
                              </a:lnTo>
                              <a:lnTo>
                                <a:pt x="3345" y="116404"/>
                              </a:lnTo>
                              <a:lnTo>
                                <a:pt x="4600" y="115707"/>
                              </a:lnTo>
                              <a:lnTo>
                                <a:pt x="5715" y="114034"/>
                              </a:lnTo>
                              <a:lnTo>
                                <a:pt x="7249" y="112361"/>
                              </a:lnTo>
                              <a:lnTo>
                                <a:pt x="8643" y="109991"/>
                              </a:lnTo>
                              <a:lnTo>
                                <a:pt x="10595" y="107064"/>
                              </a:lnTo>
                              <a:lnTo>
                                <a:pt x="12825" y="103997"/>
                              </a:lnTo>
                              <a:lnTo>
                                <a:pt x="15056" y="100372"/>
                              </a:lnTo>
                              <a:lnTo>
                                <a:pt x="18123" y="96887"/>
                              </a:lnTo>
                              <a:lnTo>
                                <a:pt x="21190" y="92984"/>
                              </a:lnTo>
                              <a:lnTo>
                                <a:pt x="24536" y="88941"/>
                              </a:lnTo>
                              <a:lnTo>
                                <a:pt x="53254" y="63151"/>
                              </a:lnTo>
                              <a:lnTo>
                                <a:pt x="58552" y="61478"/>
                              </a:lnTo>
                              <a:lnTo>
                                <a:pt x="60782" y="60362"/>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9.40976pt;margin-top:65.973869pt;width:4.8pt;height:9.2pt;mso-position-horizontal-relative:page;mso-position-vertical-relative:paragraph;z-index:15858176" id="docshape389" coordorigin="8588,1319" coordsize="96,184" path="m8616,1324l8614,1323,8612,1322,8610,1321,8608,1320,8607,1319,8605,1319,8603,1320,8601,1321,8600,1324,8598,1327,8597,1332,8596,1336,8595,1343,8593,1349,8592,1356,8592,1364,8591,1372,8590,1381,8590,1391,8589,1401,8589,1411,8588,1422,8588,1433,8588,1442,8588,1451,8588,1459,8588,1467,8589,1474,8589,1480,8589,1485,8590,1489,8590,1493,8591,1496,8591,1499,8592,1502,8592,1503,8593,1503,8595,1502,8597,1499,8600,1496,8602,1493,8605,1488,8608,1483,8612,1478,8617,1472,8622,1466,8627,1460,8672,1419,8680,1416,8684,1415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858688" behindDoc="0" locked="0" layoutInCell="1" allowOverlap="1" wp14:anchorId="66F0F89A" wp14:editId="457E0DE0">
                <wp:simplePos x="0" y="0"/>
                <wp:positionH relativeFrom="page">
                  <wp:posOffset>5536173</wp:posOffset>
                </wp:positionH>
                <wp:positionV relativeFrom="paragraph">
                  <wp:posOffset>933082</wp:posOffset>
                </wp:positionV>
                <wp:extent cx="15240" cy="6350"/>
                <wp:effectExtent l="0" t="0" r="0" b="0"/>
                <wp:wrapNone/>
                <wp:docPr id="391" name="Graphic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 cy="6350"/>
                        </a:xfrm>
                        <a:custGeom>
                          <a:avLst/>
                          <a:gdLst/>
                          <a:ahLst/>
                          <a:cxnLst/>
                          <a:rect l="l" t="t" r="r" b="b"/>
                          <a:pathLst>
                            <a:path w="15240" h="6350">
                              <a:moveTo>
                                <a:pt x="1115" y="6134"/>
                              </a:moveTo>
                              <a:lnTo>
                                <a:pt x="1534" y="4460"/>
                              </a:lnTo>
                              <a:lnTo>
                                <a:pt x="1115" y="3485"/>
                              </a:lnTo>
                              <a:lnTo>
                                <a:pt x="697" y="2788"/>
                              </a:lnTo>
                              <a:lnTo>
                                <a:pt x="279" y="1673"/>
                              </a:lnTo>
                              <a:lnTo>
                                <a:pt x="0" y="1115"/>
                              </a:lnTo>
                              <a:lnTo>
                                <a:pt x="0" y="418"/>
                              </a:lnTo>
                              <a:lnTo>
                                <a:pt x="697" y="418"/>
                              </a:lnTo>
                              <a:lnTo>
                                <a:pt x="1534" y="418"/>
                              </a:lnTo>
                              <a:lnTo>
                                <a:pt x="2648" y="418"/>
                              </a:lnTo>
                              <a:lnTo>
                                <a:pt x="4182" y="418"/>
                              </a:lnTo>
                              <a:lnTo>
                                <a:pt x="7110" y="0"/>
                              </a:lnTo>
                              <a:lnTo>
                                <a:pt x="9759" y="0"/>
                              </a:lnTo>
                              <a:lnTo>
                                <a:pt x="11989" y="0"/>
                              </a:lnTo>
                              <a:lnTo>
                                <a:pt x="14637" y="69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5.919189pt;margin-top:73.471092pt;width:1.2pt;height:.5pt;mso-position-horizontal-relative:page;mso-position-vertical-relative:paragraph;z-index:15858688" id="docshape390" coordorigin="8718,1469" coordsize="24,10" path="m8720,1479l8721,1476,8720,1475,8719,1474,8719,1472,8718,1471,8718,1470,8719,1470,8721,1470,8723,1470,8725,1470,8730,1469,8734,1469,8737,1469,8741,1471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859200" behindDoc="0" locked="0" layoutInCell="1" allowOverlap="1" wp14:anchorId="0FE733BA" wp14:editId="33B828E2">
                <wp:simplePos x="0" y="0"/>
                <wp:positionH relativeFrom="page">
                  <wp:posOffset>5567401</wp:posOffset>
                </wp:positionH>
                <wp:positionV relativeFrom="paragraph">
                  <wp:posOffset>929736</wp:posOffset>
                </wp:positionV>
                <wp:extent cx="11430" cy="3175"/>
                <wp:effectExtent l="0" t="0" r="0" b="0"/>
                <wp:wrapNone/>
                <wp:docPr id="392" name="Graphic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 cy="3175"/>
                        </a:xfrm>
                        <a:custGeom>
                          <a:avLst/>
                          <a:gdLst/>
                          <a:ahLst/>
                          <a:cxnLst/>
                          <a:rect l="l" t="t" r="r" b="b"/>
                          <a:pathLst>
                            <a:path w="11430" h="3175">
                              <a:moveTo>
                                <a:pt x="418" y="1673"/>
                              </a:moveTo>
                              <a:lnTo>
                                <a:pt x="0" y="697"/>
                              </a:lnTo>
                              <a:lnTo>
                                <a:pt x="0" y="0"/>
                              </a:lnTo>
                              <a:lnTo>
                                <a:pt x="836" y="418"/>
                              </a:lnTo>
                              <a:lnTo>
                                <a:pt x="1952" y="697"/>
                              </a:lnTo>
                              <a:lnTo>
                                <a:pt x="3485" y="1115"/>
                              </a:lnTo>
                              <a:lnTo>
                                <a:pt x="5019" y="1673"/>
                              </a:lnTo>
                              <a:lnTo>
                                <a:pt x="6413" y="2091"/>
                              </a:lnTo>
                              <a:lnTo>
                                <a:pt x="8782" y="2370"/>
                              </a:lnTo>
                              <a:lnTo>
                                <a:pt x="11013" y="2788"/>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8.378052pt;margin-top:73.207634pt;width:.9pt;height:.25pt;mso-position-horizontal-relative:page;mso-position-vertical-relative:paragraph;z-index:15859200" id="docshape391" coordorigin="8768,1464" coordsize="18,5" path="m8768,1467l8768,1465,8768,1464,8769,1465,8771,1465,8773,1466,8775,1467,8778,1467,8781,1468,8785,1469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859712" behindDoc="0" locked="0" layoutInCell="1" allowOverlap="1" wp14:anchorId="3B05366D" wp14:editId="5205C2A5">
                <wp:simplePos x="0" y="0"/>
                <wp:positionH relativeFrom="page">
                  <wp:posOffset>5623304</wp:posOffset>
                </wp:positionH>
                <wp:positionV relativeFrom="paragraph">
                  <wp:posOffset>936568</wp:posOffset>
                </wp:positionV>
                <wp:extent cx="9525" cy="3810"/>
                <wp:effectExtent l="0" t="0" r="0" b="0"/>
                <wp:wrapNone/>
                <wp:docPr id="393" name="Graphic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3810"/>
                        </a:xfrm>
                        <a:custGeom>
                          <a:avLst/>
                          <a:gdLst/>
                          <a:ahLst/>
                          <a:cxnLst/>
                          <a:rect l="l" t="t" r="r" b="b"/>
                          <a:pathLst>
                            <a:path w="9525" h="3810">
                              <a:moveTo>
                                <a:pt x="5577" y="2927"/>
                              </a:moveTo>
                              <a:lnTo>
                                <a:pt x="4879" y="2230"/>
                              </a:lnTo>
                              <a:lnTo>
                                <a:pt x="3764" y="1672"/>
                              </a:lnTo>
                              <a:lnTo>
                                <a:pt x="3067" y="975"/>
                              </a:lnTo>
                              <a:lnTo>
                                <a:pt x="1813" y="557"/>
                              </a:lnTo>
                              <a:lnTo>
                                <a:pt x="1115" y="278"/>
                              </a:lnTo>
                              <a:lnTo>
                                <a:pt x="418" y="0"/>
                              </a:lnTo>
                              <a:lnTo>
                                <a:pt x="0" y="0"/>
                              </a:lnTo>
                              <a:lnTo>
                                <a:pt x="697" y="975"/>
                              </a:lnTo>
                              <a:lnTo>
                                <a:pt x="2231" y="1672"/>
                              </a:lnTo>
                              <a:lnTo>
                                <a:pt x="4182" y="2230"/>
                              </a:lnTo>
                              <a:lnTo>
                                <a:pt x="6831" y="2927"/>
                              </a:lnTo>
                              <a:lnTo>
                                <a:pt x="9062" y="362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2.779846pt;margin-top:73.745537pt;width:.75pt;height:.3pt;mso-position-horizontal-relative:page;mso-position-vertical-relative:paragraph;z-index:15859712" id="docshape392" coordorigin="8856,1475" coordsize="15,6" path="m8864,1480l8863,1478,8862,1478,8860,1476,8858,1476,8857,1475,8856,1475,8856,1475,8857,1476,8859,1478,8862,1478,8866,1480,8870,1481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860224" behindDoc="0" locked="0" layoutInCell="1" allowOverlap="1" wp14:anchorId="420925FC" wp14:editId="7402F98E">
                <wp:simplePos x="0" y="0"/>
                <wp:positionH relativeFrom="page">
                  <wp:posOffset>5708484</wp:posOffset>
                </wp:positionH>
                <wp:positionV relativeFrom="paragraph">
                  <wp:posOffset>842886</wp:posOffset>
                </wp:positionV>
                <wp:extent cx="69850" cy="217804"/>
                <wp:effectExtent l="0" t="0" r="0" b="0"/>
                <wp:wrapNone/>
                <wp:docPr id="394" name="Graphic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0" cy="217804"/>
                        </a:xfrm>
                        <a:custGeom>
                          <a:avLst/>
                          <a:gdLst/>
                          <a:ahLst/>
                          <a:cxnLst/>
                          <a:rect l="l" t="t" r="r" b="b"/>
                          <a:pathLst>
                            <a:path w="69850" h="217804">
                              <a:moveTo>
                                <a:pt x="12824" y="0"/>
                              </a:moveTo>
                              <a:lnTo>
                                <a:pt x="14080" y="696"/>
                              </a:lnTo>
                              <a:lnTo>
                                <a:pt x="15473" y="1115"/>
                              </a:lnTo>
                              <a:lnTo>
                                <a:pt x="44888" y="34573"/>
                              </a:lnTo>
                              <a:lnTo>
                                <a:pt x="60364" y="69843"/>
                              </a:lnTo>
                              <a:lnTo>
                                <a:pt x="69425" y="111106"/>
                              </a:lnTo>
                              <a:lnTo>
                                <a:pt x="69425" y="121144"/>
                              </a:lnTo>
                              <a:lnTo>
                                <a:pt x="60085" y="161990"/>
                              </a:lnTo>
                              <a:lnTo>
                                <a:pt x="34433" y="195865"/>
                              </a:lnTo>
                              <a:lnTo>
                                <a:pt x="8364" y="213292"/>
                              </a:lnTo>
                              <a:lnTo>
                                <a:pt x="0" y="21733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9.486938pt;margin-top:66.369041pt;width:5.5pt;height:17.150pt;mso-position-horizontal-relative:page;mso-position-vertical-relative:paragraph;z-index:15860224" id="docshape393" coordorigin="8990,1327" coordsize="110,343" path="m9010,1327l9012,1328,9014,1329,9060,1382,9085,1437,9099,1502,9099,1518,9084,1582,9044,1636,9003,1663,8990,1670e" filled="false" stroked="true" strokeweight="1.06pt" strokecolor="#ff0000">
                <v:path arrowok="t"/>
                <v:stroke dashstyle="solid"/>
                <w10:wrap type="none"/>
              </v:shape>
            </w:pict>
          </mc:Fallback>
        </mc:AlternateContent>
      </w:r>
      <w:r>
        <w:rPr>
          <w:noProof/>
          <w:sz w:val="20"/>
        </w:rPr>
        <mc:AlternateContent>
          <mc:Choice Requires="wps">
            <w:drawing>
              <wp:anchor distT="0" distB="0" distL="0" distR="0" simplePos="0" relativeHeight="15928832" behindDoc="0" locked="0" layoutInCell="1" allowOverlap="1" wp14:anchorId="312CA197" wp14:editId="183FF201">
                <wp:simplePos x="0" y="0"/>
                <wp:positionH relativeFrom="page">
                  <wp:posOffset>5206763</wp:posOffset>
                </wp:positionH>
                <wp:positionV relativeFrom="paragraph">
                  <wp:posOffset>682524</wp:posOffset>
                </wp:positionV>
                <wp:extent cx="1790700" cy="217804"/>
                <wp:effectExtent l="0" t="0" r="0" b="0"/>
                <wp:wrapNone/>
                <wp:docPr id="395"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0700" cy="217804"/>
                          <a:chOff x="0" y="0"/>
                          <a:chExt cx="1790700" cy="217804"/>
                        </a:xfrm>
                      </wpg:grpSpPr>
                      <wps:wsp>
                        <wps:cNvPr id="396" name="Graphic 396"/>
                        <wps:cNvSpPr/>
                        <wps:spPr>
                          <a:xfrm>
                            <a:off x="0" y="0"/>
                            <a:ext cx="1790700" cy="217804"/>
                          </a:xfrm>
                          <a:custGeom>
                            <a:avLst/>
                            <a:gdLst/>
                            <a:ahLst/>
                            <a:cxnLst/>
                            <a:rect l="l" t="t" r="r" b="b"/>
                            <a:pathLst>
                              <a:path w="1790700" h="217804">
                                <a:moveTo>
                                  <a:pt x="76200" y="0"/>
                                </a:moveTo>
                                <a:lnTo>
                                  <a:pt x="12700" y="0"/>
                                </a:lnTo>
                                <a:lnTo>
                                  <a:pt x="0" y="127000"/>
                                </a:lnTo>
                                <a:lnTo>
                                  <a:pt x="1909" y="130183"/>
                                </a:lnTo>
                                <a:lnTo>
                                  <a:pt x="3182" y="131456"/>
                                </a:lnTo>
                                <a:lnTo>
                                  <a:pt x="10186" y="134640"/>
                                </a:lnTo>
                                <a:lnTo>
                                  <a:pt x="94867" y="134640"/>
                                </a:lnTo>
                                <a:lnTo>
                                  <a:pt x="120335" y="135913"/>
                                </a:lnTo>
                                <a:lnTo>
                                  <a:pt x="149623" y="137823"/>
                                </a:lnTo>
                                <a:lnTo>
                                  <a:pt x="180821" y="139096"/>
                                </a:lnTo>
                                <a:lnTo>
                                  <a:pt x="215203" y="142280"/>
                                </a:lnTo>
                                <a:lnTo>
                                  <a:pt x="249584" y="143554"/>
                                </a:lnTo>
                                <a:lnTo>
                                  <a:pt x="285876" y="146737"/>
                                </a:lnTo>
                                <a:lnTo>
                                  <a:pt x="366737" y="155650"/>
                                </a:lnTo>
                                <a:lnTo>
                                  <a:pt x="404938" y="160744"/>
                                </a:lnTo>
                                <a:lnTo>
                                  <a:pt x="442503" y="163290"/>
                                </a:lnTo>
                                <a:lnTo>
                                  <a:pt x="482615" y="166474"/>
                                </a:lnTo>
                                <a:lnTo>
                                  <a:pt x="527184" y="169657"/>
                                </a:lnTo>
                                <a:lnTo>
                                  <a:pt x="568569" y="174114"/>
                                </a:lnTo>
                                <a:lnTo>
                                  <a:pt x="609955" y="179208"/>
                                </a:lnTo>
                                <a:lnTo>
                                  <a:pt x="692725" y="188121"/>
                                </a:lnTo>
                                <a:lnTo>
                                  <a:pt x="770401" y="194488"/>
                                </a:lnTo>
                                <a:lnTo>
                                  <a:pt x="852536" y="203402"/>
                                </a:lnTo>
                                <a:lnTo>
                                  <a:pt x="890737" y="206585"/>
                                </a:lnTo>
                                <a:lnTo>
                                  <a:pt x="928303" y="211042"/>
                                </a:lnTo>
                                <a:lnTo>
                                  <a:pt x="966504" y="214225"/>
                                </a:lnTo>
                                <a:lnTo>
                                  <a:pt x="1005979" y="215499"/>
                                </a:lnTo>
                                <a:lnTo>
                                  <a:pt x="1044181" y="215499"/>
                                </a:lnTo>
                                <a:lnTo>
                                  <a:pt x="1080473" y="217409"/>
                                </a:lnTo>
                                <a:lnTo>
                                  <a:pt x="1215920" y="217409"/>
                                </a:lnTo>
                                <a:lnTo>
                                  <a:pt x="1249028" y="215499"/>
                                </a:lnTo>
                                <a:lnTo>
                                  <a:pt x="1281500" y="214225"/>
                                </a:lnTo>
                                <a:lnTo>
                                  <a:pt x="1310788" y="212315"/>
                                </a:lnTo>
                                <a:lnTo>
                                  <a:pt x="1340076" y="211042"/>
                                </a:lnTo>
                                <a:lnTo>
                                  <a:pt x="1369364" y="207858"/>
                                </a:lnTo>
                                <a:lnTo>
                                  <a:pt x="1395468" y="206585"/>
                                </a:lnTo>
                                <a:lnTo>
                                  <a:pt x="1422846" y="204675"/>
                                </a:lnTo>
                                <a:lnTo>
                                  <a:pt x="1450225" y="203402"/>
                                </a:lnTo>
                                <a:lnTo>
                                  <a:pt x="1476328" y="203402"/>
                                </a:lnTo>
                                <a:lnTo>
                                  <a:pt x="1495600" y="204675"/>
                                </a:lnTo>
                                <a:lnTo>
                                  <a:pt x="1512790" y="206585"/>
                                </a:lnTo>
                                <a:lnTo>
                                  <a:pt x="1700615" y="206585"/>
                                </a:lnTo>
                                <a:lnTo>
                                  <a:pt x="1705710" y="209768"/>
                                </a:lnTo>
                                <a:lnTo>
                                  <a:pt x="1710802" y="211042"/>
                                </a:lnTo>
                                <a:lnTo>
                                  <a:pt x="1713987" y="214225"/>
                                </a:lnTo>
                                <a:lnTo>
                                  <a:pt x="1777487" y="214225"/>
                                </a:lnTo>
                                <a:lnTo>
                                  <a:pt x="1790187" y="87225"/>
                                </a:lnTo>
                                <a:lnTo>
                                  <a:pt x="1787002" y="84042"/>
                                </a:lnTo>
                                <a:lnTo>
                                  <a:pt x="1781910" y="82768"/>
                                </a:lnTo>
                                <a:lnTo>
                                  <a:pt x="1776815" y="79585"/>
                                </a:lnTo>
                                <a:lnTo>
                                  <a:pt x="1767903" y="77675"/>
                                </a:lnTo>
                                <a:lnTo>
                                  <a:pt x="1757714" y="76402"/>
                                </a:lnTo>
                                <a:lnTo>
                                  <a:pt x="1694214" y="76402"/>
                                </a:lnTo>
                                <a:lnTo>
                                  <a:pt x="1684027" y="77675"/>
                                </a:lnTo>
                                <a:lnTo>
                                  <a:pt x="1671930" y="77675"/>
                                </a:lnTo>
                                <a:lnTo>
                                  <a:pt x="1657923" y="79585"/>
                                </a:lnTo>
                                <a:lnTo>
                                  <a:pt x="1588990" y="79585"/>
                                </a:lnTo>
                                <a:lnTo>
                                  <a:pt x="1571800" y="77675"/>
                                </a:lnTo>
                                <a:lnTo>
                                  <a:pt x="1552699" y="76402"/>
                                </a:lnTo>
                                <a:lnTo>
                                  <a:pt x="1399425" y="76402"/>
                                </a:lnTo>
                                <a:lnTo>
                                  <a:pt x="1372046" y="77675"/>
                                </a:lnTo>
                                <a:lnTo>
                                  <a:pt x="1344668" y="79585"/>
                                </a:lnTo>
                                <a:lnTo>
                                  <a:pt x="1318564" y="80858"/>
                                </a:lnTo>
                                <a:lnTo>
                                  <a:pt x="1289276" y="84042"/>
                                </a:lnTo>
                                <a:lnTo>
                                  <a:pt x="1259988" y="85315"/>
                                </a:lnTo>
                                <a:lnTo>
                                  <a:pt x="1230700" y="87225"/>
                                </a:lnTo>
                                <a:lnTo>
                                  <a:pt x="1198228" y="88499"/>
                                </a:lnTo>
                                <a:lnTo>
                                  <a:pt x="1165120" y="90409"/>
                                </a:lnTo>
                                <a:lnTo>
                                  <a:pt x="1156673" y="90409"/>
                                </a:lnTo>
                                <a:lnTo>
                                  <a:pt x="1120381" y="88499"/>
                                </a:lnTo>
                                <a:lnTo>
                                  <a:pt x="1082179" y="88499"/>
                                </a:lnTo>
                                <a:lnTo>
                                  <a:pt x="1042704" y="87225"/>
                                </a:lnTo>
                                <a:lnTo>
                                  <a:pt x="1004503" y="84042"/>
                                </a:lnTo>
                                <a:lnTo>
                                  <a:pt x="966937" y="79585"/>
                                </a:lnTo>
                                <a:lnTo>
                                  <a:pt x="928736" y="76402"/>
                                </a:lnTo>
                                <a:lnTo>
                                  <a:pt x="846601" y="67488"/>
                                </a:lnTo>
                                <a:lnTo>
                                  <a:pt x="768925" y="61121"/>
                                </a:lnTo>
                                <a:lnTo>
                                  <a:pt x="686155" y="52208"/>
                                </a:lnTo>
                                <a:lnTo>
                                  <a:pt x="644769" y="47114"/>
                                </a:lnTo>
                                <a:lnTo>
                                  <a:pt x="603384" y="42657"/>
                                </a:lnTo>
                                <a:lnTo>
                                  <a:pt x="558815" y="39474"/>
                                </a:lnTo>
                                <a:lnTo>
                                  <a:pt x="518703" y="36290"/>
                                </a:lnTo>
                                <a:lnTo>
                                  <a:pt x="481138" y="33744"/>
                                </a:lnTo>
                                <a:lnTo>
                                  <a:pt x="442937" y="28650"/>
                                </a:lnTo>
                                <a:lnTo>
                                  <a:pt x="362076" y="19737"/>
                                </a:lnTo>
                                <a:lnTo>
                                  <a:pt x="325784" y="16554"/>
                                </a:lnTo>
                                <a:lnTo>
                                  <a:pt x="291403" y="15280"/>
                                </a:lnTo>
                                <a:lnTo>
                                  <a:pt x="257021" y="12096"/>
                                </a:lnTo>
                                <a:lnTo>
                                  <a:pt x="225823" y="10823"/>
                                </a:lnTo>
                                <a:lnTo>
                                  <a:pt x="196535" y="8913"/>
                                </a:lnTo>
                                <a:lnTo>
                                  <a:pt x="171067" y="7640"/>
                                </a:lnTo>
                                <a:lnTo>
                                  <a:pt x="146872" y="5729"/>
                                </a:lnTo>
                                <a:lnTo>
                                  <a:pt x="127644" y="5729"/>
                                </a:lnTo>
                                <a:lnTo>
                                  <a:pt x="127772" y="4456"/>
                                </a:lnTo>
                                <a:lnTo>
                                  <a:pt x="90206" y="4456"/>
                                </a:lnTo>
                                <a:lnTo>
                                  <a:pt x="86386" y="3183"/>
                                </a:lnTo>
                                <a:lnTo>
                                  <a:pt x="79382" y="1273"/>
                                </a:lnTo>
                                <a:lnTo>
                                  <a:pt x="76200" y="0"/>
                                </a:lnTo>
                                <a:close/>
                              </a:path>
                            </a:pathLst>
                          </a:custGeom>
                          <a:solidFill>
                            <a:srgbClr val="FFE13A">
                              <a:alpha val="76077"/>
                            </a:srgbClr>
                          </a:solidFill>
                        </wps:spPr>
                        <wps:bodyPr wrap="square" lIns="0" tIns="0" rIns="0" bIns="0" rtlCol="0">
                          <a:prstTxWarp prst="textNoShape">
                            <a:avLst/>
                          </a:prstTxWarp>
                          <a:noAutofit/>
                        </wps:bodyPr>
                      </wps:wsp>
                      <wps:wsp>
                        <wps:cNvPr id="397" name="Graphic 397"/>
                        <wps:cNvSpPr/>
                        <wps:spPr>
                          <a:xfrm>
                            <a:off x="0" y="0"/>
                            <a:ext cx="1790700" cy="217804"/>
                          </a:xfrm>
                          <a:custGeom>
                            <a:avLst/>
                            <a:gdLst/>
                            <a:ahLst/>
                            <a:cxnLst/>
                            <a:rect l="l" t="t" r="r" b="b"/>
                            <a:pathLst>
                              <a:path w="1790700" h="217804">
                                <a:moveTo>
                                  <a:pt x="1080473" y="217409"/>
                                </a:moveTo>
                                <a:lnTo>
                                  <a:pt x="1080473" y="217409"/>
                                </a:lnTo>
                                <a:lnTo>
                                  <a:pt x="1215920" y="217409"/>
                                </a:lnTo>
                                <a:lnTo>
                                  <a:pt x="1249028" y="215499"/>
                                </a:lnTo>
                                <a:lnTo>
                                  <a:pt x="1281500" y="214225"/>
                                </a:lnTo>
                                <a:lnTo>
                                  <a:pt x="1310788" y="212315"/>
                                </a:lnTo>
                                <a:lnTo>
                                  <a:pt x="1340076" y="211042"/>
                                </a:lnTo>
                                <a:lnTo>
                                  <a:pt x="1369364" y="207858"/>
                                </a:lnTo>
                                <a:lnTo>
                                  <a:pt x="1395468" y="206585"/>
                                </a:lnTo>
                                <a:lnTo>
                                  <a:pt x="1422846" y="204675"/>
                                </a:lnTo>
                                <a:lnTo>
                                  <a:pt x="1450225" y="203402"/>
                                </a:lnTo>
                                <a:lnTo>
                                  <a:pt x="1456125" y="203402"/>
                                </a:lnTo>
                                <a:lnTo>
                                  <a:pt x="1476328" y="203402"/>
                                </a:lnTo>
                                <a:lnTo>
                                  <a:pt x="1495600" y="204675"/>
                                </a:lnTo>
                                <a:lnTo>
                                  <a:pt x="1512790" y="206585"/>
                                </a:lnTo>
                                <a:lnTo>
                                  <a:pt x="1529981" y="206585"/>
                                </a:lnTo>
                                <a:lnTo>
                                  <a:pt x="1700615" y="206585"/>
                                </a:lnTo>
                                <a:lnTo>
                                  <a:pt x="1705710" y="209768"/>
                                </a:lnTo>
                                <a:lnTo>
                                  <a:pt x="1710802" y="211042"/>
                                </a:lnTo>
                                <a:lnTo>
                                  <a:pt x="1713987" y="214225"/>
                                </a:lnTo>
                                <a:lnTo>
                                  <a:pt x="1777487" y="214225"/>
                                </a:lnTo>
                                <a:lnTo>
                                  <a:pt x="1790187" y="87225"/>
                                </a:lnTo>
                                <a:lnTo>
                                  <a:pt x="1787002" y="84042"/>
                                </a:lnTo>
                                <a:lnTo>
                                  <a:pt x="1781910" y="82768"/>
                                </a:lnTo>
                                <a:lnTo>
                                  <a:pt x="1776815" y="79585"/>
                                </a:lnTo>
                                <a:lnTo>
                                  <a:pt x="1767903" y="77675"/>
                                </a:lnTo>
                                <a:lnTo>
                                  <a:pt x="1757714" y="76402"/>
                                </a:lnTo>
                                <a:lnTo>
                                  <a:pt x="1694214" y="76402"/>
                                </a:lnTo>
                                <a:lnTo>
                                  <a:pt x="1684027" y="77675"/>
                                </a:lnTo>
                                <a:lnTo>
                                  <a:pt x="1671930" y="77675"/>
                                </a:lnTo>
                                <a:lnTo>
                                  <a:pt x="1657923" y="79585"/>
                                </a:lnTo>
                                <a:lnTo>
                                  <a:pt x="1650749" y="79585"/>
                                </a:lnTo>
                                <a:lnTo>
                                  <a:pt x="1644552" y="79585"/>
                                </a:lnTo>
                                <a:lnTo>
                                  <a:pt x="1588990" y="79585"/>
                                </a:lnTo>
                                <a:lnTo>
                                  <a:pt x="1571800" y="77675"/>
                                </a:lnTo>
                                <a:lnTo>
                                  <a:pt x="1552699" y="76402"/>
                                </a:lnTo>
                                <a:lnTo>
                                  <a:pt x="1532325" y="76402"/>
                                </a:lnTo>
                                <a:lnTo>
                                  <a:pt x="1511312" y="76402"/>
                                </a:lnTo>
                                <a:lnTo>
                                  <a:pt x="1399425" y="76402"/>
                                </a:lnTo>
                                <a:lnTo>
                                  <a:pt x="1372046" y="77675"/>
                                </a:lnTo>
                                <a:lnTo>
                                  <a:pt x="1344668" y="79585"/>
                                </a:lnTo>
                                <a:lnTo>
                                  <a:pt x="1318564" y="80858"/>
                                </a:lnTo>
                                <a:lnTo>
                                  <a:pt x="1289276" y="84042"/>
                                </a:lnTo>
                                <a:lnTo>
                                  <a:pt x="1259988" y="85315"/>
                                </a:lnTo>
                                <a:lnTo>
                                  <a:pt x="1230700" y="87225"/>
                                </a:lnTo>
                                <a:lnTo>
                                  <a:pt x="1198228" y="88499"/>
                                </a:lnTo>
                                <a:lnTo>
                                  <a:pt x="1165120" y="90409"/>
                                </a:lnTo>
                                <a:lnTo>
                                  <a:pt x="1156673" y="90409"/>
                                </a:lnTo>
                                <a:lnTo>
                                  <a:pt x="1120381" y="88499"/>
                                </a:lnTo>
                                <a:lnTo>
                                  <a:pt x="1082179" y="88499"/>
                                </a:lnTo>
                                <a:lnTo>
                                  <a:pt x="1042704" y="87225"/>
                                </a:lnTo>
                                <a:lnTo>
                                  <a:pt x="1004503" y="84042"/>
                                </a:lnTo>
                                <a:lnTo>
                                  <a:pt x="966937" y="79585"/>
                                </a:lnTo>
                                <a:lnTo>
                                  <a:pt x="928736" y="76402"/>
                                </a:lnTo>
                                <a:lnTo>
                                  <a:pt x="887351" y="71945"/>
                                </a:lnTo>
                                <a:lnTo>
                                  <a:pt x="846601" y="67488"/>
                                </a:lnTo>
                                <a:lnTo>
                                  <a:pt x="806491" y="64304"/>
                                </a:lnTo>
                                <a:lnTo>
                                  <a:pt x="768925" y="61121"/>
                                </a:lnTo>
                                <a:lnTo>
                                  <a:pt x="727540" y="56664"/>
                                </a:lnTo>
                                <a:lnTo>
                                  <a:pt x="686155" y="52208"/>
                                </a:lnTo>
                                <a:lnTo>
                                  <a:pt x="644769" y="47114"/>
                                </a:lnTo>
                                <a:lnTo>
                                  <a:pt x="603384" y="42657"/>
                                </a:lnTo>
                                <a:lnTo>
                                  <a:pt x="558815" y="39474"/>
                                </a:lnTo>
                                <a:lnTo>
                                  <a:pt x="518703" y="36290"/>
                                </a:lnTo>
                                <a:lnTo>
                                  <a:pt x="481138" y="33744"/>
                                </a:lnTo>
                                <a:lnTo>
                                  <a:pt x="442937" y="28650"/>
                                </a:lnTo>
                                <a:lnTo>
                                  <a:pt x="401552" y="24193"/>
                                </a:lnTo>
                                <a:lnTo>
                                  <a:pt x="362076" y="19737"/>
                                </a:lnTo>
                                <a:lnTo>
                                  <a:pt x="325784" y="16554"/>
                                </a:lnTo>
                                <a:lnTo>
                                  <a:pt x="291403" y="15280"/>
                                </a:lnTo>
                                <a:lnTo>
                                  <a:pt x="257021" y="12096"/>
                                </a:lnTo>
                                <a:lnTo>
                                  <a:pt x="225823" y="10823"/>
                                </a:lnTo>
                                <a:lnTo>
                                  <a:pt x="196535" y="8913"/>
                                </a:lnTo>
                                <a:lnTo>
                                  <a:pt x="171067" y="7640"/>
                                </a:lnTo>
                                <a:lnTo>
                                  <a:pt x="146872" y="5729"/>
                                </a:lnTo>
                                <a:lnTo>
                                  <a:pt x="129681" y="5729"/>
                                </a:lnTo>
                                <a:lnTo>
                                  <a:pt x="127644" y="5729"/>
                                </a:lnTo>
                                <a:lnTo>
                                  <a:pt x="127772" y="4456"/>
                                </a:lnTo>
                                <a:lnTo>
                                  <a:pt x="115675" y="4456"/>
                                </a:lnTo>
                                <a:lnTo>
                                  <a:pt x="112490" y="4456"/>
                                </a:lnTo>
                                <a:lnTo>
                                  <a:pt x="95300" y="4456"/>
                                </a:lnTo>
                                <a:lnTo>
                                  <a:pt x="90206" y="4456"/>
                                </a:lnTo>
                                <a:lnTo>
                                  <a:pt x="86386" y="3183"/>
                                </a:lnTo>
                                <a:lnTo>
                                  <a:pt x="79382" y="1273"/>
                                </a:lnTo>
                                <a:lnTo>
                                  <a:pt x="76200" y="0"/>
                                </a:lnTo>
                                <a:lnTo>
                                  <a:pt x="12700" y="0"/>
                                </a:lnTo>
                                <a:lnTo>
                                  <a:pt x="0" y="127000"/>
                                </a:lnTo>
                                <a:lnTo>
                                  <a:pt x="1909" y="130183"/>
                                </a:lnTo>
                                <a:lnTo>
                                  <a:pt x="3182" y="131456"/>
                                </a:lnTo>
                                <a:lnTo>
                                  <a:pt x="10186" y="134640"/>
                                </a:lnTo>
                                <a:lnTo>
                                  <a:pt x="17190" y="134640"/>
                                </a:lnTo>
                                <a:lnTo>
                                  <a:pt x="29287" y="134640"/>
                                </a:lnTo>
                                <a:lnTo>
                                  <a:pt x="73686" y="134640"/>
                                </a:lnTo>
                                <a:lnTo>
                                  <a:pt x="80690" y="134640"/>
                                </a:lnTo>
                                <a:lnTo>
                                  <a:pt x="92787" y="134640"/>
                                </a:lnTo>
                                <a:lnTo>
                                  <a:pt x="94867" y="134640"/>
                                </a:lnTo>
                                <a:lnTo>
                                  <a:pt x="120335" y="135913"/>
                                </a:lnTo>
                                <a:lnTo>
                                  <a:pt x="149623" y="137823"/>
                                </a:lnTo>
                                <a:lnTo>
                                  <a:pt x="180821" y="139096"/>
                                </a:lnTo>
                                <a:lnTo>
                                  <a:pt x="215203" y="142280"/>
                                </a:lnTo>
                                <a:lnTo>
                                  <a:pt x="249584" y="143554"/>
                                </a:lnTo>
                                <a:lnTo>
                                  <a:pt x="285876" y="146737"/>
                                </a:lnTo>
                                <a:lnTo>
                                  <a:pt x="325352" y="151193"/>
                                </a:lnTo>
                                <a:lnTo>
                                  <a:pt x="366737" y="155650"/>
                                </a:lnTo>
                                <a:lnTo>
                                  <a:pt x="404938" y="160744"/>
                                </a:lnTo>
                                <a:lnTo>
                                  <a:pt x="442503" y="163290"/>
                                </a:lnTo>
                                <a:lnTo>
                                  <a:pt x="482615" y="166474"/>
                                </a:lnTo>
                                <a:lnTo>
                                  <a:pt x="527184" y="169657"/>
                                </a:lnTo>
                                <a:lnTo>
                                  <a:pt x="568569" y="174114"/>
                                </a:lnTo>
                                <a:lnTo>
                                  <a:pt x="609955" y="179208"/>
                                </a:lnTo>
                                <a:lnTo>
                                  <a:pt x="651340" y="183664"/>
                                </a:lnTo>
                                <a:lnTo>
                                  <a:pt x="692725" y="188121"/>
                                </a:lnTo>
                                <a:lnTo>
                                  <a:pt x="730291" y="191304"/>
                                </a:lnTo>
                                <a:lnTo>
                                  <a:pt x="770401" y="194488"/>
                                </a:lnTo>
                                <a:lnTo>
                                  <a:pt x="811151" y="198945"/>
                                </a:lnTo>
                                <a:lnTo>
                                  <a:pt x="852536" y="203402"/>
                                </a:lnTo>
                                <a:lnTo>
                                  <a:pt x="890737" y="206585"/>
                                </a:lnTo>
                                <a:lnTo>
                                  <a:pt x="928303" y="211042"/>
                                </a:lnTo>
                                <a:lnTo>
                                  <a:pt x="966504" y="214225"/>
                                </a:lnTo>
                                <a:lnTo>
                                  <a:pt x="1005979" y="215499"/>
                                </a:lnTo>
                                <a:lnTo>
                                  <a:pt x="1044181" y="215499"/>
                                </a:lnTo>
                                <a:lnTo>
                                  <a:pt x="1080473" y="217409"/>
                                </a:lnTo>
                                <a:close/>
                              </a:path>
                            </a:pathLst>
                          </a:custGeom>
                          <a:ln w="0">
                            <a:solidFill>
                              <a:srgbClr val="FFE13A"/>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09.981415pt;margin-top:53.742092pt;width:141pt;height:17.150pt;mso-position-horizontal-relative:page;mso-position-vertical-relative:paragraph;z-index:15928832" id="docshapegroup394" coordorigin="8200,1075" coordsize="2820,343">
                <v:shape style="position:absolute;left:8199;top:1074;width:2820;height:343" id="docshape395" coordorigin="8200,1075" coordsize="2820,343" path="m8320,1075l8220,1075,8200,1275,8203,1280,8205,1282,8216,1287,8349,1287,8389,1289,8435,1292,8484,1294,8539,1299,8593,1301,8650,1306,8777,1320,8837,1328,8896,1332,8960,1337,9030,1342,9095,1349,9160,1357,9291,1371,9413,1381,9542,1395,9602,1400,9662,1407,9722,1412,9784,1414,9844,1414,9901,1417,10114,1417,10167,1414,10218,1412,10264,1409,10310,1407,10356,1402,10397,1400,10440,1397,10483,1395,10525,1395,10555,1397,10582,1400,10878,1400,10886,1405,10894,1407,10899,1412,10999,1412,11019,1212,11014,1207,11006,1205,10998,1200,10984,1197,10968,1195,10868,1195,10852,1197,10833,1197,10811,1200,10702,1200,10675,1197,10645,1195,10403,1195,10360,1197,10317,1200,10276,1202,10230,1207,10184,1209,10138,1212,10087,1214,10034,1217,10021,1217,9964,1214,9904,1214,9842,1212,9782,1207,9722,1200,9662,1195,9533,1181,9411,1171,9280,1157,9215,1149,9150,1142,9080,1137,9016,1132,8957,1128,8897,1120,8770,1106,8713,1101,8659,1099,8604,1094,8555,1092,8509,1089,8469,1087,8431,1084,8401,1084,8401,1082,8342,1082,8336,1080,8325,1077,8320,1075xe" filled="true" fillcolor="#ffe13a" stroked="false">
                  <v:path arrowok="t"/>
                  <v:fill opacity="49858f" type="solid"/>
                </v:shape>
                <v:shape style="position:absolute;left:8199;top:1074;width:2820;height:343" id="docshape396" coordorigin="8200,1075" coordsize="2820,343" path="m9901,1417l9901,1417,10114,1417,10167,1414,10218,1412,10264,1409,10310,1407,10356,1402,10397,1400,10440,1397,10483,1395,10493,1395,10525,1395,10555,1397,10582,1400,10609,1400,10878,1400,10886,1405,10894,1407,10899,1412,10999,1412,11019,1212,11014,1207,11006,1205,10998,1200,10984,1197,10968,1195,10868,1195,10852,1197,10833,1197,10811,1200,10799,1200,10789,1200,10702,1200,10675,1197,10645,1195,10613,1195,10580,1195,10403,1195,10360,1197,10317,1200,10276,1202,10230,1207,10184,1209,10138,1212,10087,1214,10034,1217,10021,1217,9964,1214,9904,1214,9842,1212,9782,1207,9722,1200,9662,1195,9597,1188,9533,1181,9470,1176,9411,1171,9345,1164,9280,1157,9215,1149,9150,1142,9080,1137,9016,1132,8957,1128,8897,1120,8832,1113,8770,1106,8713,1101,8659,1099,8604,1094,8555,1092,8509,1089,8469,1087,8431,1084,8404,1084,8401,1084,8401,1082,8382,1082,8377,1082,8350,1082,8342,1082,8336,1080,8325,1077,8320,1075,8220,1075,8200,1275,8203,1280,8205,1282,8216,1287,8227,1287,8246,1287,8316,1287,8327,1287,8346,1287,8349,1287,8389,1289,8435,1292,8484,1294,8539,1299,8593,1301,8650,1306,8712,1313,8777,1320,8837,1328,8896,1332,8960,1337,9030,1342,9095,1349,9160,1357,9225,1364,9291,1371,9350,1376,9413,1381,9477,1388,9542,1395,9602,1400,9662,1407,9722,1412,9784,1414,9844,1414,9901,1417xe" filled="false" stroked="true" strokeweight="0pt" strokecolor="#ffe13a">
                  <v:path arrowok="t"/>
                  <v:stroke dashstyle="solid"/>
                </v:shape>
                <w10:wrap type="none"/>
              </v:group>
            </w:pict>
          </mc:Fallback>
        </mc:AlternateContent>
      </w:r>
      <w:r>
        <w:rPr>
          <w:noProof/>
          <w:sz w:val="20"/>
        </w:rPr>
        <mc:AlternateContent>
          <mc:Choice Requires="wps">
            <w:drawing>
              <wp:anchor distT="0" distB="0" distL="0" distR="0" simplePos="0" relativeHeight="15929344" behindDoc="0" locked="0" layoutInCell="1" allowOverlap="1" wp14:anchorId="6833C32A" wp14:editId="24D301F1">
                <wp:simplePos x="0" y="0"/>
                <wp:positionH relativeFrom="page">
                  <wp:posOffset>5718667</wp:posOffset>
                </wp:positionH>
                <wp:positionV relativeFrom="paragraph">
                  <wp:posOffset>686981</wp:posOffset>
                </wp:positionV>
                <wp:extent cx="1621790" cy="158115"/>
                <wp:effectExtent l="0" t="0" r="0" b="0"/>
                <wp:wrapNone/>
                <wp:docPr id="398"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1790" cy="158115"/>
                          <a:chOff x="0" y="0"/>
                          <a:chExt cx="1621790" cy="158115"/>
                        </a:xfrm>
                      </wpg:grpSpPr>
                      <wps:wsp>
                        <wps:cNvPr id="399" name="Graphic 399"/>
                        <wps:cNvSpPr/>
                        <wps:spPr>
                          <a:xfrm>
                            <a:off x="0" y="0"/>
                            <a:ext cx="1621790" cy="158115"/>
                          </a:xfrm>
                          <a:custGeom>
                            <a:avLst/>
                            <a:gdLst/>
                            <a:ahLst/>
                            <a:cxnLst/>
                            <a:rect l="l" t="t" r="r" b="b"/>
                            <a:pathLst>
                              <a:path w="1621790" h="158115">
                                <a:moveTo>
                                  <a:pt x="108671" y="0"/>
                                </a:moveTo>
                                <a:lnTo>
                                  <a:pt x="26070" y="0"/>
                                </a:lnTo>
                                <a:lnTo>
                                  <a:pt x="20977" y="1273"/>
                                </a:lnTo>
                                <a:lnTo>
                                  <a:pt x="15883" y="3183"/>
                                </a:lnTo>
                                <a:lnTo>
                                  <a:pt x="13972" y="4456"/>
                                </a:lnTo>
                                <a:lnTo>
                                  <a:pt x="12700" y="7640"/>
                                </a:lnTo>
                                <a:lnTo>
                                  <a:pt x="0" y="134640"/>
                                </a:lnTo>
                                <a:lnTo>
                                  <a:pt x="63500" y="134640"/>
                                </a:lnTo>
                                <a:lnTo>
                                  <a:pt x="71946" y="135913"/>
                                </a:lnTo>
                                <a:lnTo>
                                  <a:pt x="135446" y="135913"/>
                                </a:lnTo>
                                <a:lnTo>
                                  <a:pt x="136106" y="129313"/>
                                </a:lnTo>
                                <a:lnTo>
                                  <a:pt x="137433" y="129223"/>
                                </a:lnTo>
                                <a:lnTo>
                                  <a:pt x="154716" y="130183"/>
                                </a:lnTo>
                                <a:lnTo>
                                  <a:pt x="235577" y="130183"/>
                                </a:lnTo>
                                <a:lnTo>
                                  <a:pt x="283967" y="131456"/>
                                </a:lnTo>
                                <a:lnTo>
                                  <a:pt x="330444" y="134640"/>
                                </a:lnTo>
                                <a:lnTo>
                                  <a:pt x="380744" y="135913"/>
                                </a:lnTo>
                                <a:lnTo>
                                  <a:pt x="430406" y="137823"/>
                                </a:lnTo>
                                <a:lnTo>
                                  <a:pt x="488983" y="139097"/>
                                </a:lnTo>
                                <a:lnTo>
                                  <a:pt x="542465" y="141007"/>
                                </a:lnTo>
                                <a:lnTo>
                                  <a:pt x="597858" y="142280"/>
                                </a:lnTo>
                                <a:lnTo>
                                  <a:pt x="656434" y="145463"/>
                                </a:lnTo>
                                <a:lnTo>
                                  <a:pt x="723287" y="148647"/>
                                </a:lnTo>
                                <a:lnTo>
                                  <a:pt x="842348" y="151194"/>
                                </a:lnTo>
                                <a:lnTo>
                                  <a:pt x="900925" y="153104"/>
                                </a:lnTo>
                                <a:lnTo>
                                  <a:pt x="964595" y="154377"/>
                                </a:lnTo>
                                <a:lnTo>
                                  <a:pt x="1019987" y="156287"/>
                                </a:lnTo>
                                <a:lnTo>
                                  <a:pt x="1072834" y="156287"/>
                                </a:lnTo>
                                <a:lnTo>
                                  <a:pt x="1125043" y="157560"/>
                                </a:lnTo>
                                <a:lnTo>
                                  <a:pt x="1281500" y="157560"/>
                                </a:lnTo>
                                <a:lnTo>
                                  <a:pt x="1322885" y="154377"/>
                                </a:lnTo>
                                <a:lnTo>
                                  <a:pt x="1360450" y="153104"/>
                                </a:lnTo>
                                <a:lnTo>
                                  <a:pt x="1398652" y="151194"/>
                                </a:lnTo>
                                <a:lnTo>
                                  <a:pt x="1433035" y="148647"/>
                                </a:lnTo>
                                <a:lnTo>
                                  <a:pt x="1464231" y="146737"/>
                                </a:lnTo>
                                <a:lnTo>
                                  <a:pt x="1486300" y="145777"/>
                                </a:lnTo>
                                <a:lnTo>
                                  <a:pt x="1500693" y="146737"/>
                                </a:lnTo>
                                <a:lnTo>
                                  <a:pt x="1540168" y="151194"/>
                                </a:lnTo>
                                <a:lnTo>
                                  <a:pt x="1608762" y="151194"/>
                                </a:lnTo>
                                <a:lnTo>
                                  <a:pt x="1621462" y="24194"/>
                                </a:lnTo>
                                <a:lnTo>
                                  <a:pt x="1616368" y="24194"/>
                                </a:lnTo>
                                <a:lnTo>
                                  <a:pt x="1576893" y="19737"/>
                                </a:lnTo>
                                <a:lnTo>
                                  <a:pt x="1557792" y="18463"/>
                                </a:lnTo>
                                <a:lnTo>
                                  <a:pt x="1442720" y="18463"/>
                                </a:lnTo>
                                <a:lnTo>
                                  <a:pt x="1413431" y="19737"/>
                                </a:lnTo>
                                <a:lnTo>
                                  <a:pt x="1382235" y="21647"/>
                                </a:lnTo>
                                <a:lnTo>
                                  <a:pt x="1347852" y="24194"/>
                                </a:lnTo>
                                <a:lnTo>
                                  <a:pt x="1309650" y="26104"/>
                                </a:lnTo>
                                <a:lnTo>
                                  <a:pt x="1272085" y="27377"/>
                                </a:lnTo>
                                <a:lnTo>
                                  <a:pt x="1230700" y="30560"/>
                                </a:lnTo>
                                <a:lnTo>
                                  <a:pt x="1201243" y="30560"/>
                                </a:lnTo>
                                <a:lnTo>
                                  <a:pt x="1149034" y="29287"/>
                                </a:lnTo>
                                <a:lnTo>
                                  <a:pt x="1096187" y="29287"/>
                                </a:lnTo>
                                <a:lnTo>
                                  <a:pt x="1040795" y="27377"/>
                                </a:lnTo>
                                <a:lnTo>
                                  <a:pt x="977125" y="26104"/>
                                </a:lnTo>
                                <a:lnTo>
                                  <a:pt x="918548" y="24194"/>
                                </a:lnTo>
                                <a:lnTo>
                                  <a:pt x="799488" y="21647"/>
                                </a:lnTo>
                                <a:lnTo>
                                  <a:pt x="732634" y="18463"/>
                                </a:lnTo>
                                <a:lnTo>
                                  <a:pt x="674058" y="15280"/>
                                </a:lnTo>
                                <a:lnTo>
                                  <a:pt x="618665" y="14007"/>
                                </a:lnTo>
                                <a:lnTo>
                                  <a:pt x="565183" y="12097"/>
                                </a:lnTo>
                                <a:lnTo>
                                  <a:pt x="506606" y="10823"/>
                                </a:lnTo>
                                <a:lnTo>
                                  <a:pt x="456944" y="8913"/>
                                </a:lnTo>
                                <a:lnTo>
                                  <a:pt x="406644" y="7640"/>
                                </a:lnTo>
                                <a:lnTo>
                                  <a:pt x="360167" y="4456"/>
                                </a:lnTo>
                                <a:lnTo>
                                  <a:pt x="311777" y="3183"/>
                                </a:lnTo>
                                <a:lnTo>
                                  <a:pt x="230916" y="3183"/>
                                </a:lnTo>
                                <a:lnTo>
                                  <a:pt x="196536" y="1273"/>
                                </a:lnTo>
                                <a:lnTo>
                                  <a:pt x="115675" y="1273"/>
                                </a:lnTo>
                                <a:lnTo>
                                  <a:pt x="108671" y="0"/>
                                </a:lnTo>
                                <a:close/>
                              </a:path>
                            </a:pathLst>
                          </a:custGeom>
                          <a:solidFill>
                            <a:srgbClr val="FFE13A">
                              <a:alpha val="76077"/>
                            </a:srgbClr>
                          </a:solidFill>
                        </wps:spPr>
                        <wps:bodyPr wrap="square" lIns="0" tIns="0" rIns="0" bIns="0" rtlCol="0">
                          <a:prstTxWarp prst="textNoShape">
                            <a:avLst/>
                          </a:prstTxWarp>
                          <a:noAutofit/>
                        </wps:bodyPr>
                      </wps:wsp>
                      <wps:wsp>
                        <wps:cNvPr id="400" name="Graphic 400"/>
                        <wps:cNvSpPr/>
                        <wps:spPr>
                          <a:xfrm>
                            <a:off x="0" y="0"/>
                            <a:ext cx="1621790" cy="158115"/>
                          </a:xfrm>
                          <a:custGeom>
                            <a:avLst/>
                            <a:gdLst/>
                            <a:ahLst/>
                            <a:cxnLst/>
                            <a:rect l="l" t="t" r="r" b="b"/>
                            <a:pathLst>
                              <a:path w="1621790" h="158115">
                                <a:moveTo>
                                  <a:pt x="1125043" y="157560"/>
                                </a:moveTo>
                                <a:lnTo>
                                  <a:pt x="1125043" y="157560"/>
                                </a:lnTo>
                                <a:lnTo>
                                  <a:pt x="1281500" y="157560"/>
                                </a:lnTo>
                                <a:lnTo>
                                  <a:pt x="1322885" y="154377"/>
                                </a:lnTo>
                                <a:lnTo>
                                  <a:pt x="1360450" y="153104"/>
                                </a:lnTo>
                                <a:lnTo>
                                  <a:pt x="1398652" y="151194"/>
                                </a:lnTo>
                                <a:lnTo>
                                  <a:pt x="1433035" y="148647"/>
                                </a:lnTo>
                                <a:lnTo>
                                  <a:pt x="1464231" y="146737"/>
                                </a:lnTo>
                                <a:lnTo>
                                  <a:pt x="1486300" y="145777"/>
                                </a:lnTo>
                                <a:lnTo>
                                  <a:pt x="1500693" y="146737"/>
                                </a:lnTo>
                                <a:lnTo>
                                  <a:pt x="1517884" y="148647"/>
                                </a:lnTo>
                                <a:lnTo>
                                  <a:pt x="1529981" y="149920"/>
                                </a:lnTo>
                                <a:lnTo>
                                  <a:pt x="1540168" y="151194"/>
                                </a:lnTo>
                                <a:lnTo>
                                  <a:pt x="1545262" y="151194"/>
                                </a:lnTo>
                                <a:lnTo>
                                  <a:pt x="1603668" y="151194"/>
                                </a:lnTo>
                                <a:lnTo>
                                  <a:pt x="1608762" y="151194"/>
                                </a:lnTo>
                                <a:lnTo>
                                  <a:pt x="1621462" y="24194"/>
                                </a:lnTo>
                                <a:lnTo>
                                  <a:pt x="1616368" y="24194"/>
                                </a:lnTo>
                                <a:lnTo>
                                  <a:pt x="1606181" y="22920"/>
                                </a:lnTo>
                                <a:lnTo>
                                  <a:pt x="1594084" y="21647"/>
                                </a:lnTo>
                                <a:lnTo>
                                  <a:pt x="1576893" y="19737"/>
                                </a:lnTo>
                                <a:lnTo>
                                  <a:pt x="1557792" y="18463"/>
                                </a:lnTo>
                                <a:lnTo>
                                  <a:pt x="1442720" y="18463"/>
                                </a:lnTo>
                                <a:lnTo>
                                  <a:pt x="1413431" y="19737"/>
                                </a:lnTo>
                                <a:lnTo>
                                  <a:pt x="1382235" y="21647"/>
                                </a:lnTo>
                                <a:lnTo>
                                  <a:pt x="1347852" y="24194"/>
                                </a:lnTo>
                                <a:lnTo>
                                  <a:pt x="1309650" y="26104"/>
                                </a:lnTo>
                                <a:lnTo>
                                  <a:pt x="1272085" y="27377"/>
                                </a:lnTo>
                                <a:lnTo>
                                  <a:pt x="1230700" y="30560"/>
                                </a:lnTo>
                                <a:lnTo>
                                  <a:pt x="1201243" y="30560"/>
                                </a:lnTo>
                                <a:lnTo>
                                  <a:pt x="1149034" y="29287"/>
                                </a:lnTo>
                                <a:lnTo>
                                  <a:pt x="1096187" y="29287"/>
                                </a:lnTo>
                                <a:lnTo>
                                  <a:pt x="1040795" y="27377"/>
                                </a:lnTo>
                                <a:lnTo>
                                  <a:pt x="977125" y="26104"/>
                                </a:lnTo>
                                <a:lnTo>
                                  <a:pt x="918548" y="24194"/>
                                </a:lnTo>
                                <a:lnTo>
                                  <a:pt x="858062" y="22920"/>
                                </a:lnTo>
                                <a:lnTo>
                                  <a:pt x="799488" y="21647"/>
                                </a:lnTo>
                                <a:lnTo>
                                  <a:pt x="732634" y="18463"/>
                                </a:lnTo>
                                <a:lnTo>
                                  <a:pt x="674058" y="15280"/>
                                </a:lnTo>
                                <a:lnTo>
                                  <a:pt x="618665" y="14007"/>
                                </a:lnTo>
                                <a:lnTo>
                                  <a:pt x="565183" y="12097"/>
                                </a:lnTo>
                                <a:lnTo>
                                  <a:pt x="506606" y="10823"/>
                                </a:lnTo>
                                <a:lnTo>
                                  <a:pt x="456944" y="8913"/>
                                </a:lnTo>
                                <a:lnTo>
                                  <a:pt x="406644" y="7640"/>
                                </a:lnTo>
                                <a:lnTo>
                                  <a:pt x="360167" y="4456"/>
                                </a:lnTo>
                                <a:lnTo>
                                  <a:pt x="311777" y="3183"/>
                                </a:lnTo>
                                <a:lnTo>
                                  <a:pt x="270392" y="3183"/>
                                </a:lnTo>
                                <a:lnTo>
                                  <a:pt x="248277" y="3183"/>
                                </a:lnTo>
                                <a:lnTo>
                                  <a:pt x="230916" y="3183"/>
                                </a:lnTo>
                                <a:lnTo>
                                  <a:pt x="196536" y="1273"/>
                                </a:lnTo>
                                <a:lnTo>
                                  <a:pt x="164064" y="1273"/>
                                </a:lnTo>
                                <a:lnTo>
                                  <a:pt x="133036" y="1273"/>
                                </a:lnTo>
                                <a:lnTo>
                                  <a:pt x="115675" y="1273"/>
                                </a:lnTo>
                                <a:lnTo>
                                  <a:pt x="108671" y="0"/>
                                </a:lnTo>
                                <a:lnTo>
                                  <a:pt x="26070" y="0"/>
                                </a:lnTo>
                                <a:lnTo>
                                  <a:pt x="20977" y="1273"/>
                                </a:lnTo>
                                <a:lnTo>
                                  <a:pt x="15883" y="3183"/>
                                </a:lnTo>
                                <a:lnTo>
                                  <a:pt x="13972" y="4456"/>
                                </a:lnTo>
                                <a:lnTo>
                                  <a:pt x="12700" y="7640"/>
                                </a:lnTo>
                                <a:lnTo>
                                  <a:pt x="0" y="134640"/>
                                </a:lnTo>
                                <a:lnTo>
                                  <a:pt x="5093" y="134640"/>
                                </a:lnTo>
                                <a:lnTo>
                                  <a:pt x="12096" y="134640"/>
                                </a:lnTo>
                                <a:lnTo>
                                  <a:pt x="23557" y="134640"/>
                                </a:lnTo>
                                <a:lnTo>
                                  <a:pt x="63500" y="134640"/>
                                </a:lnTo>
                                <a:lnTo>
                                  <a:pt x="71946" y="135913"/>
                                </a:lnTo>
                                <a:lnTo>
                                  <a:pt x="135446" y="135913"/>
                                </a:lnTo>
                                <a:lnTo>
                                  <a:pt x="136106" y="129313"/>
                                </a:lnTo>
                                <a:lnTo>
                                  <a:pt x="137433" y="129223"/>
                                </a:lnTo>
                                <a:lnTo>
                                  <a:pt x="154716" y="130183"/>
                                </a:lnTo>
                                <a:lnTo>
                                  <a:pt x="194192" y="130183"/>
                                </a:lnTo>
                                <a:lnTo>
                                  <a:pt x="218216" y="130183"/>
                                </a:lnTo>
                                <a:lnTo>
                                  <a:pt x="235577" y="130183"/>
                                </a:lnTo>
                                <a:lnTo>
                                  <a:pt x="283967" y="131456"/>
                                </a:lnTo>
                                <a:lnTo>
                                  <a:pt x="330444" y="134640"/>
                                </a:lnTo>
                                <a:lnTo>
                                  <a:pt x="380744" y="135913"/>
                                </a:lnTo>
                                <a:lnTo>
                                  <a:pt x="430406" y="137823"/>
                                </a:lnTo>
                                <a:lnTo>
                                  <a:pt x="488983" y="139097"/>
                                </a:lnTo>
                                <a:lnTo>
                                  <a:pt x="542465" y="141007"/>
                                </a:lnTo>
                                <a:lnTo>
                                  <a:pt x="597858" y="142280"/>
                                </a:lnTo>
                                <a:lnTo>
                                  <a:pt x="656434" y="145463"/>
                                </a:lnTo>
                                <a:lnTo>
                                  <a:pt x="723287" y="148647"/>
                                </a:lnTo>
                                <a:lnTo>
                                  <a:pt x="781862" y="149920"/>
                                </a:lnTo>
                                <a:lnTo>
                                  <a:pt x="842348" y="151194"/>
                                </a:lnTo>
                                <a:lnTo>
                                  <a:pt x="900925" y="153104"/>
                                </a:lnTo>
                                <a:lnTo>
                                  <a:pt x="964595" y="154377"/>
                                </a:lnTo>
                                <a:lnTo>
                                  <a:pt x="1019987" y="156287"/>
                                </a:lnTo>
                                <a:lnTo>
                                  <a:pt x="1072834" y="156287"/>
                                </a:lnTo>
                                <a:lnTo>
                                  <a:pt x="1125043" y="157560"/>
                                </a:lnTo>
                                <a:close/>
                              </a:path>
                            </a:pathLst>
                          </a:custGeom>
                          <a:ln w="0">
                            <a:solidFill>
                              <a:srgbClr val="FFE13A"/>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50.288788pt;margin-top:54.09301pt;width:127.7pt;height:12.45pt;mso-position-horizontal-relative:page;mso-position-vertical-relative:paragraph;z-index:15929344" id="docshapegroup397" coordorigin="9006,1082" coordsize="2554,249">
                <v:shape style="position:absolute;left:9005;top:1081;width:2554;height:249" id="docshape398" coordorigin="9006,1082" coordsize="2554,249" path="m9177,1082l9047,1082,9039,1084,9031,1087,9028,1089,9026,1094,9006,1294,9106,1294,9119,1296,9219,1296,9220,1286,9222,1285,9249,1287,9377,1287,9453,1289,9526,1294,9605,1296,9684,1299,9776,1301,9860,1304,9947,1306,10040,1311,10145,1316,10332,1320,10425,1323,10525,1325,10612,1328,10695,1328,10777,1330,11024,1330,11089,1325,11148,1323,11208,1320,11263,1316,11312,1313,11346,1311,11369,1313,11431,1320,11539,1320,11559,1120,11551,1120,11489,1113,11459,1111,11278,1111,11232,1113,11183,1116,11128,1120,11068,1123,11009,1125,10944,1130,10897,1130,10815,1128,10732,1128,10645,1125,10545,1123,10452,1120,10265,1116,10160,1111,10067,1106,9980,1104,9896,1101,9804,1099,9725,1096,9646,1094,9573,1089,9497,1087,9369,1087,9315,1084,9188,1084,9177,1082xe" filled="true" fillcolor="#ffe13a" stroked="false">
                  <v:path arrowok="t"/>
                  <v:fill opacity="49858f" type="solid"/>
                </v:shape>
                <v:shape style="position:absolute;left:9005;top:1081;width:2554;height:249" id="docshape399" coordorigin="9006,1082" coordsize="2554,249" path="m10777,1330l10777,1330,11024,1330,11089,1325,11148,1323,11208,1320,11263,1316,11312,1313,11346,1311,11369,1313,11396,1316,11415,1318,11431,1320,11439,1320,11531,1320,11539,1320,11559,1120,11551,1120,11535,1118,11516,1116,11489,1113,11459,1111,11278,1111,11232,1113,11183,1116,11128,1120,11068,1123,11009,1125,10944,1130,10897,1130,10815,1128,10732,1128,10645,1125,10545,1123,10452,1120,10357,1118,10265,1116,10160,1111,10067,1106,9980,1104,9896,1101,9804,1099,9725,1096,9646,1094,9573,1089,9497,1087,9432,1087,9397,1087,9369,1087,9315,1084,9264,1084,9215,1084,9188,1084,9177,1082,9047,1082,9039,1084,9031,1087,9028,1089,9026,1094,9006,1294,9014,1294,9025,1294,9043,1294,9106,1294,9119,1296,9219,1296,9220,1286,9222,1285,9249,1287,9312,1287,9349,1287,9377,1287,9453,1289,9526,1294,9605,1296,9684,1299,9776,1301,9860,1304,9947,1306,10040,1311,10145,1316,10237,1318,10332,1320,10425,1323,10525,1325,10612,1328,10695,1328,10777,1330xe" filled="false" stroked="true" strokeweight="0pt" strokecolor="#ffe13a">
                  <v:path arrowok="t"/>
                  <v:stroke dashstyle="solid"/>
                </v:shape>
                <w10:wrap type="none"/>
              </v:group>
            </w:pict>
          </mc:Fallback>
        </mc:AlternateContent>
      </w:r>
      <w:r>
        <w:rPr>
          <w:sz w:val="20"/>
        </w:rPr>
        <w:t>expérience</w:t>
      </w:r>
      <w:r>
        <w:rPr>
          <w:spacing w:val="-10"/>
          <w:sz w:val="20"/>
        </w:rPr>
        <w:t xml:space="preserve"> 3</w:t>
      </w:r>
    </w:p>
    <w:p w14:paraId="4363CB7A" w14:textId="77777777" w:rsidR="002679E3" w:rsidRDefault="002679E3">
      <w:pPr>
        <w:pStyle w:val="Paragraphedeliste"/>
        <w:rPr>
          <w:sz w:val="20"/>
        </w:rPr>
        <w:sectPr w:rsidR="002679E3">
          <w:footerReference w:type="default" r:id="rId7"/>
          <w:pgSz w:w="11920" w:h="16840"/>
          <w:pgMar w:top="1940" w:right="425" w:bottom="980" w:left="283" w:header="0" w:footer="799" w:gutter="0"/>
          <w:pgNumType w:start="1"/>
          <w:cols w:space="720"/>
        </w:sectPr>
      </w:pPr>
    </w:p>
    <w:p w14:paraId="6681DE63" w14:textId="77777777" w:rsidR="002679E3" w:rsidRDefault="002679E3">
      <w:pPr>
        <w:pStyle w:val="Corpsdetexte"/>
      </w:pPr>
    </w:p>
    <w:p w14:paraId="1F3D585B" w14:textId="77777777" w:rsidR="002679E3" w:rsidRDefault="002679E3">
      <w:pPr>
        <w:pStyle w:val="Corpsdetexte"/>
        <w:spacing w:before="97"/>
      </w:pPr>
    </w:p>
    <w:p w14:paraId="0F734D1D" w14:textId="77777777" w:rsidR="002679E3" w:rsidRDefault="00000000">
      <w:pPr>
        <w:pStyle w:val="Titre2"/>
        <w:jc w:val="both"/>
        <w:rPr>
          <w:b w:val="0"/>
          <w:u w:val="none"/>
        </w:rPr>
      </w:pPr>
      <w:r>
        <w:t>Introduction</w:t>
      </w:r>
      <w:r>
        <w:rPr>
          <w:spacing w:val="-12"/>
          <w:u w:val="none"/>
        </w:rPr>
        <w:t xml:space="preserve"> </w:t>
      </w:r>
      <w:r>
        <w:rPr>
          <w:b w:val="0"/>
          <w:spacing w:val="-10"/>
          <w:u w:val="none"/>
        </w:rPr>
        <w:t>:</w:t>
      </w:r>
    </w:p>
    <w:p w14:paraId="556211E6" w14:textId="77777777" w:rsidR="002679E3" w:rsidRDefault="002679E3">
      <w:pPr>
        <w:pStyle w:val="Corpsdetexte"/>
        <w:spacing w:before="68"/>
      </w:pPr>
    </w:p>
    <w:p w14:paraId="2E557F85" w14:textId="114387AE" w:rsidR="002679E3" w:rsidRDefault="00000000">
      <w:pPr>
        <w:pStyle w:val="Corpsdetexte"/>
        <w:spacing w:before="1" w:line="276" w:lineRule="auto"/>
        <w:ind w:left="1157" w:right="1036"/>
        <w:jc w:val="both"/>
      </w:pPr>
      <w:r>
        <w:t>Les grillons sont des insectes de</w:t>
      </w:r>
      <w:r w:rsidR="003B000F">
        <w:t xml:space="preserve"> </w:t>
      </w:r>
      <w:r w:rsidR="003B000F" w:rsidRPr="003B000F">
        <w:rPr>
          <w:color w:val="EE0000"/>
        </w:rPr>
        <w:t>l’ordre des Orthoptères</w:t>
      </w:r>
      <w:r w:rsidRPr="003B000F">
        <w:rPr>
          <w:color w:val="EE0000"/>
        </w:rPr>
        <w:t xml:space="preserve"> </w:t>
      </w:r>
      <w:commentRangeStart w:id="3"/>
      <w:r w:rsidR="003B000F" w:rsidRPr="003B000F">
        <w:rPr>
          <w:strike/>
        </w:rPr>
        <w:t>l’</w:t>
      </w:r>
      <w:r w:rsidRPr="003B000F">
        <w:rPr>
          <w:strike/>
        </w:rPr>
        <w:t>l’embranchement des arthropodes</w:t>
      </w:r>
      <w:r>
        <w:t xml:space="preserve"> </w:t>
      </w:r>
      <w:commentRangeEnd w:id="3"/>
      <w:r w:rsidR="003B000F" w:rsidRPr="003B000F">
        <w:rPr>
          <w:rStyle w:val="Marquedecommentaire"/>
          <w:strike/>
          <w:sz w:val="20"/>
          <w:szCs w:val="20"/>
        </w:rPr>
        <w:commentReference w:id="3"/>
      </w:r>
      <w:commentRangeStart w:id="4"/>
      <w:r w:rsidRPr="003B000F">
        <w:rPr>
          <w:strike/>
        </w:rPr>
        <w:t>possédant une diversité taxonomique importante</w:t>
      </w:r>
      <w:commentRangeEnd w:id="4"/>
      <w:r w:rsidR="003B000F">
        <w:rPr>
          <w:rStyle w:val="Marquedecommentaire"/>
          <w:sz w:val="20"/>
          <w:szCs w:val="20"/>
        </w:rPr>
        <w:commentReference w:id="4"/>
      </w:r>
      <w:r>
        <w:t>. Ils sont connus pour leur chant que l’on entend souvent les soirs d’été.</w:t>
      </w:r>
      <w:r>
        <w:rPr>
          <w:spacing w:val="-3"/>
        </w:rPr>
        <w:t xml:space="preserve"> </w:t>
      </w:r>
      <w:r>
        <w:t xml:space="preserve">Ce </w:t>
      </w:r>
      <w:commentRangeStart w:id="5"/>
      <w:r>
        <w:t>chant</w:t>
      </w:r>
      <w:commentRangeEnd w:id="5"/>
      <w:r w:rsidR="003B000F">
        <w:rPr>
          <w:rStyle w:val="Marquedecommentaire"/>
          <w:sz w:val="20"/>
          <w:szCs w:val="20"/>
        </w:rPr>
        <w:commentReference w:id="5"/>
      </w:r>
      <w:r>
        <w:t>, émis par les mâles, peut être mis en relation avec leur cycle de reproduction,</w:t>
      </w:r>
      <w:r>
        <w:rPr>
          <w:spacing w:val="-2"/>
        </w:rPr>
        <w:t xml:space="preserve"> </w:t>
      </w:r>
      <w:r>
        <w:t>et</w:t>
      </w:r>
      <w:r>
        <w:rPr>
          <w:spacing w:val="-2"/>
        </w:rPr>
        <w:t xml:space="preserve"> </w:t>
      </w:r>
      <w:r>
        <w:t>est</w:t>
      </w:r>
      <w:r>
        <w:rPr>
          <w:spacing w:val="-2"/>
        </w:rPr>
        <w:t xml:space="preserve"> </w:t>
      </w:r>
      <w:r>
        <w:t>influencé par des facteurs environnementaux.</w:t>
      </w:r>
    </w:p>
    <w:p w14:paraId="2109D86D" w14:textId="77777777" w:rsidR="002679E3" w:rsidRDefault="00000000">
      <w:pPr>
        <w:pStyle w:val="Corpsdetexte"/>
        <w:spacing w:line="276" w:lineRule="auto"/>
        <w:ind w:left="1157" w:right="1029"/>
        <w:jc w:val="both"/>
      </w:pPr>
      <w:r>
        <w:t>Notre étude se fonde sur la mise en relation entre le chant et le cycle reproducteur. En soumettant notre élevage à des variations de température, de photopériode et d'humidité, nous cherchons à mettre</w:t>
      </w:r>
      <w:r>
        <w:rPr>
          <w:spacing w:val="27"/>
        </w:rPr>
        <w:t xml:space="preserve"> </w:t>
      </w:r>
      <w:r>
        <w:t>en</w:t>
      </w:r>
      <w:r>
        <w:rPr>
          <w:spacing w:val="27"/>
        </w:rPr>
        <w:t xml:space="preserve"> </w:t>
      </w:r>
      <w:r>
        <w:t>évidence</w:t>
      </w:r>
      <w:r>
        <w:rPr>
          <w:spacing w:val="27"/>
        </w:rPr>
        <w:t xml:space="preserve"> </w:t>
      </w:r>
      <w:r>
        <w:t>le rôle de ces facteurs environnementaux sur le chant des mâles et donc sur le bon déroulement de la reproduction.</w:t>
      </w:r>
    </w:p>
    <w:p w14:paraId="11C08F8A" w14:textId="67DA39D5" w:rsidR="002679E3" w:rsidRDefault="00000000">
      <w:pPr>
        <w:pStyle w:val="Corpsdetexte"/>
        <w:ind w:left="1157"/>
        <w:jc w:val="both"/>
      </w:pPr>
      <w:r>
        <w:t>On</w:t>
      </w:r>
      <w:r>
        <w:rPr>
          <w:spacing w:val="-7"/>
        </w:rPr>
        <w:t xml:space="preserve"> </w:t>
      </w:r>
      <w:r>
        <w:t>s'intéressera</w:t>
      </w:r>
      <w:r>
        <w:rPr>
          <w:spacing w:val="-7"/>
        </w:rPr>
        <w:t xml:space="preserve"> </w:t>
      </w:r>
      <w:r>
        <w:t>particulièrement</w:t>
      </w:r>
      <w:r>
        <w:rPr>
          <w:spacing w:val="-6"/>
        </w:rPr>
        <w:t xml:space="preserve"> </w:t>
      </w:r>
      <w:r>
        <w:t>à</w:t>
      </w:r>
      <w:r>
        <w:rPr>
          <w:spacing w:val="-7"/>
        </w:rPr>
        <w:t xml:space="preserve"> </w:t>
      </w:r>
      <w:r>
        <w:t>l’</w:t>
      </w:r>
      <w:r w:rsidR="003B000F">
        <w:t>espèce</w:t>
      </w:r>
      <w:r>
        <w:rPr>
          <w:spacing w:val="-6"/>
        </w:rPr>
        <w:t xml:space="preserve"> </w:t>
      </w:r>
      <w:r>
        <w:t>du</w:t>
      </w:r>
      <w:r>
        <w:rPr>
          <w:spacing w:val="-7"/>
        </w:rPr>
        <w:t xml:space="preserve"> </w:t>
      </w:r>
      <w:r>
        <w:t>grillon</w:t>
      </w:r>
      <w:r>
        <w:rPr>
          <w:spacing w:val="-7"/>
        </w:rPr>
        <w:t xml:space="preserve"> </w:t>
      </w:r>
      <w:r>
        <w:t>domestique</w:t>
      </w:r>
      <w:r w:rsidR="003B000F">
        <w:t xml:space="preserve"> : </w:t>
      </w:r>
      <w:r w:rsidR="003B000F" w:rsidRPr="003B000F">
        <w:rPr>
          <w:i/>
          <w:iCs/>
        </w:rPr>
        <w:t>Acheta domesticus</w:t>
      </w:r>
      <w:r w:rsidR="00D63347">
        <w:rPr>
          <w:i/>
          <w:iCs/>
        </w:rPr>
        <w:t>.</w:t>
      </w:r>
      <w:r w:rsidRPr="003B000F">
        <w:rPr>
          <w:i/>
          <w:iCs/>
          <w:spacing w:val="-6"/>
        </w:rPr>
        <w:t xml:space="preserve"> </w:t>
      </w:r>
      <w:r>
        <w:t>(</w:t>
      </w:r>
      <w:commentRangeStart w:id="6"/>
      <w:r>
        <w:rPr>
          <w:spacing w:val="-7"/>
        </w:rPr>
        <w:t xml:space="preserve"> </w:t>
      </w:r>
      <w:r>
        <w:t>acheta</w:t>
      </w:r>
      <w:r>
        <w:rPr>
          <w:spacing w:val="-6"/>
        </w:rPr>
        <w:t xml:space="preserve"> </w:t>
      </w:r>
      <w:r>
        <w:rPr>
          <w:spacing w:val="-2"/>
        </w:rPr>
        <w:t>Domesticus)</w:t>
      </w:r>
      <w:commentRangeEnd w:id="6"/>
      <w:r w:rsidR="00D63347">
        <w:rPr>
          <w:rStyle w:val="Marquedecommentaire"/>
          <w:sz w:val="20"/>
          <w:szCs w:val="20"/>
        </w:rPr>
        <w:commentReference w:id="6"/>
      </w:r>
    </w:p>
    <w:p w14:paraId="234F4E9E" w14:textId="77777777" w:rsidR="002679E3" w:rsidRDefault="002679E3">
      <w:pPr>
        <w:pStyle w:val="Corpsdetexte"/>
        <w:spacing w:before="68"/>
      </w:pPr>
    </w:p>
    <w:p w14:paraId="3487C0B1" w14:textId="77777777" w:rsidR="002679E3" w:rsidRDefault="00000000">
      <w:pPr>
        <w:pStyle w:val="Corpsdetexte"/>
        <w:spacing w:before="1" w:line="276" w:lineRule="auto"/>
        <w:ind w:left="1157" w:right="1044"/>
      </w:pPr>
      <w:r>
        <w:rPr>
          <w:noProof/>
        </w:rPr>
        <mc:AlternateContent>
          <mc:Choice Requires="wps">
            <w:drawing>
              <wp:anchor distT="0" distB="0" distL="0" distR="0" simplePos="0" relativeHeight="15931392" behindDoc="0" locked="0" layoutInCell="1" allowOverlap="1" wp14:anchorId="4DFE52AA" wp14:editId="30B634FA">
                <wp:simplePos x="0" y="0"/>
                <wp:positionH relativeFrom="page">
                  <wp:posOffset>2560157</wp:posOffset>
                </wp:positionH>
                <wp:positionV relativeFrom="paragraph">
                  <wp:posOffset>473933</wp:posOffset>
                </wp:positionV>
                <wp:extent cx="269875" cy="190500"/>
                <wp:effectExtent l="0" t="0" r="0" b="0"/>
                <wp:wrapNone/>
                <wp:docPr id="401" name="Graphic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 cy="190500"/>
                        </a:xfrm>
                        <a:custGeom>
                          <a:avLst/>
                          <a:gdLst/>
                          <a:ahLst/>
                          <a:cxnLst/>
                          <a:rect l="l" t="t" r="r" b="b"/>
                          <a:pathLst>
                            <a:path w="269875" h="190500">
                              <a:moveTo>
                                <a:pt x="0" y="102678"/>
                              </a:moveTo>
                              <a:lnTo>
                                <a:pt x="1252" y="102678"/>
                              </a:lnTo>
                              <a:lnTo>
                                <a:pt x="2504" y="102364"/>
                              </a:lnTo>
                              <a:lnTo>
                                <a:pt x="3756" y="102051"/>
                              </a:lnTo>
                              <a:lnTo>
                                <a:pt x="5008" y="101269"/>
                              </a:lnTo>
                              <a:lnTo>
                                <a:pt x="6730" y="100486"/>
                              </a:lnTo>
                              <a:lnTo>
                                <a:pt x="8452" y="99390"/>
                              </a:lnTo>
                              <a:lnTo>
                                <a:pt x="10643" y="98138"/>
                              </a:lnTo>
                              <a:lnTo>
                                <a:pt x="12208" y="96728"/>
                              </a:lnTo>
                              <a:lnTo>
                                <a:pt x="13930" y="93756"/>
                              </a:lnTo>
                              <a:lnTo>
                                <a:pt x="15652" y="91094"/>
                              </a:lnTo>
                              <a:lnTo>
                                <a:pt x="17843" y="88747"/>
                              </a:lnTo>
                              <a:lnTo>
                                <a:pt x="19878" y="86555"/>
                              </a:lnTo>
                              <a:lnTo>
                                <a:pt x="22069" y="83895"/>
                              </a:lnTo>
                              <a:lnTo>
                                <a:pt x="24574" y="81702"/>
                              </a:lnTo>
                              <a:lnTo>
                                <a:pt x="27078" y="79042"/>
                              </a:lnTo>
                              <a:lnTo>
                                <a:pt x="29270" y="76695"/>
                              </a:lnTo>
                              <a:lnTo>
                                <a:pt x="30522" y="74190"/>
                              </a:lnTo>
                              <a:lnTo>
                                <a:pt x="31774" y="71060"/>
                              </a:lnTo>
                              <a:lnTo>
                                <a:pt x="33026" y="68086"/>
                              </a:lnTo>
                              <a:lnTo>
                                <a:pt x="43670" y="28643"/>
                              </a:lnTo>
                              <a:lnTo>
                                <a:pt x="43983" y="24103"/>
                              </a:lnTo>
                              <a:lnTo>
                                <a:pt x="44453" y="19877"/>
                              </a:lnTo>
                              <a:lnTo>
                                <a:pt x="44922" y="16590"/>
                              </a:lnTo>
                              <a:lnTo>
                                <a:pt x="44922" y="13460"/>
                              </a:lnTo>
                              <a:lnTo>
                                <a:pt x="44922" y="10799"/>
                              </a:lnTo>
                              <a:lnTo>
                                <a:pt x="44453" y="8295"/>
                              </a:lnTo>
                              <a:lnTo>
                                <a:pt x="43983" y="6417"/>
                              </a:lnTo>
                              <a:lnTo>
                                <a:pt x="43200" y="4851"/>
                              </a:lnTo>
                              <a:lnTo>
                                <a:pt x="42731" y="3756"/>
                              </a:lnTo>
                              <a:lnTo>
                                <a:pt x="38974" y="0"/>
                              </a:lnTo>
                              <a:lnTo>
                                <a:pt x="38192" y="0"/>
                              </a:lnTo>
                              <a:lnTo>
                                <a:pt x="36783" y="0"/>
                              </a:lnTo>
                              <a:lnTo>
                                <a:pt x="30522" y="16904"/>
                              </a:lnTo>
                              <a:lnTo>
                                <a:pt x="29583" y="22538"/>
                              </a:lnTo>
                              <a:lnTo>
                                <a:pt x="29270" y="28956"/>
                              </a:lnTo>
                              <a:lnTo>
                                <a:pt x="28800" y="36155"/>
                              </a:lnTo>
                              <a:lnTo>
                                <a:pt x="28331" y="43669"/>
                              </a:lnTo>
                              <a:lnTo>
                                <a:pt x="28331" y="50399"/>
                              </a:lnTo>
                              <a:lnTo>
                                <a:pt x="28018" y="57129"/>
                              </a:lnTo>
                              <a:lnTo>
                                <a:pt x="28018" y="64016"/>
                              </a:lnTo>
                              <a:lnTo>
                                <a:pt x="28018" y="71529"/>
                              </a:lnTo>
                              <a:lnTo>
                                <a:pt x="28331" y="79042"/>
                              </a:lnTo>
                              <a:lnTo>
                                <a:pt x="28331" y="86869"/>
                              </a:lnTo>
                              <a:lnTo>
                                <a:pt x="28800" y="95634"/>
                              </a:lnTo>
                              <a:lnTo>
                                <a:pt x="29583" y="102051"/>
                              </a:lnTo>
                              <a:lnTo>
                                <a:pt x="30991" y="107998"/>
                              </a:lnTo>
                              <a:lnTo>
                                <a:pt x="32557" y="114103"/>
                              </a:lnTo>
                              <a:lnTo>
                                <a:pt x="33809" y="119738"/>
                              </a:lnTo>
                              <a:lnTo>
                                <a:pt x="35218" y="125686"/>
                              </a:lnTo>
                              <a:lnTo>
                                <a:pt x="36000" y="131791"/>
                              </a:lnTo>
                              <a:lnTo>
                                <a:pt x="36783" y="137425"/>
                              </a:lnTo>
                              <a:lnTo>
                                <a:pt x="36470" y="143373"/>
                              </a:lnTo>
                              <a:lnTo>
                                <a:pt x="36000" y="149477"/>
                              </a:lnTo>
                              <a:lnTo>
                                <a:pt x="36000" y="155112"/>
                              </a:lnTo>
                              <a:lnTo>
                                <a:pt x="36470" y="160278"/>
                              </a:lnTo>
                              <a:lnTo>
                                <a:pt x="36470" y="165286"/>
                              </a:lnTo>
                              <a:lnTo>
                                <a:pt x="36470" y="169825"/>
                              </a:lnTo>
                              <a:lnTo>
                                <a:pt x="36470" y="173895"/>
                              </a:lnTo>
                              <a:lnTo>
                                <a:pt x="36470" y="178434"/>
                              </a:lnTo>
                              <a:lnTo>
                                <a:pt x="36000" y="181721"/>
                              </a:lnTo>
                              <a:lnTo>
                                <a:pt x="36000" y="184382"/>
                              </a:lnTo>
                              <a:lnTo>
                                <a:pt x="35531" y="186729"/>
                              </a:lnTo>
                              <a:lnTo>
                                <a:pt x="35531" y="188138"/>
                              </a:lnTo>
                              <a:lnTo>
                                <a:pt x="35218" y="189390"/>
                              </a:lnTo>
                              <a:lnTo>
                                <a:pt x="35218" y="190486"/>
                              </a:lnTo>
                              <a:lnTo>
                                <a:pt x="34748" y="189703"/>
                              </a:lnTo>
                              <a:lnTo>
                                <a:pt x="33809" y="188607"/>
                              </a:lnTo>
                              <a:lnTo>
                                <a:pt x="33496" y="186729"/>
                              </a:lnTo>
                              <a:lnTo>
                                <a:pt x="32557" y="183756"/>
                              </a:lnTo>
                              <a:lnTo>
                                <a:pt x="31774" y="181095"/>
                              </a:lnTo>
                              <a:lnTo>
                                <a:pt x="30991" y="178434"/>
                              </a:lnTo>
                              <a:lnTo>
                                <a:pt x="30522" y="176555"/>
                              </a:lnTo>
                              <a:lnTo>
                                <a:pt x="29583" y="173895"/>
                              </a:lnTo>
                              <a:lnTo>
                                <a:pt x="28800" y="171234"/>
                              </a:lnTo>
                              <a:lnTo>
                                <a:pt x="28331" y="168573"/>
                              </a:lnTo>
                              <a:lnTo>
                                <a:pt x="28018" y="165912"/>
                              </a:lnTo>
                              <a:lnTo>
                                <a:pt x="27078" y="164034"/>
                              </a:lnTo>
                              <a:lnTo>
                                <a:pt x="26609" y="162625"/>
                              </a:lnTo>
                              <a:lnTo>
                                <a:pt x="26609" y="160747"/>
                              </a:lnTo>
                              <a:lnTo>
                                <a:pt x="26609" y="157773"/>
                              </a:lnTo>
                              <a:lnTo>
                                <a:pt x="27078" y="155112"/>
                              </a:lnTo>
                              <a:lnTo>
                                <a:pt x="27548" y="152764"/>
                              </a:lnTo>
                              <a:lnTo>
                                <a:pt x="28331" y="150573"/>
                              </a:lnTo>
                              <a:lnTo>
                                <a:pt x="28800" y="148695"/>
                              </a:lnTo>
                              <a:lnTo>
                                <a:pt x="29583" y="146817"/>
                              </a:lnTo>
                              <a:lnTo>
                                <a:pt x="30991" y="144939"/>
                              </a:lnTo>
                              <a:lnTo>
                                <a:pt x="33026" y="143060"/>
                              </a:lnTo>
                              <a:lnTo>
                                <a:pt x="35531" y="141182"/>
                              </a:lnTo>
                              <a:lnTo>
                                <a:pt x="36783" y="139617"/>
                              </a:lnTo>
                              <a:lnTo>
                                <a:pt x="60575" y="127565"/>
                              </a:lnTo>
                              <a:lnTo>
                                <a:pt x="65270" y="125999"/>
                              </a:lnTo>
                              <a:lnTo>
                                <a:pt x="69497" y="124590"/>
                              </a:lnTo>
                              <a:lnTo>
                                <a:pt x="72470" y="123494"/>
                              </a:lnTo>
                              <a:lnTo>
                                <a:pt x="75444" y="122712"/>
                              </a:lnTo>
                              <a:lnTo>
                                <a:pt x="77949" y="121616"/>
                              </a:lnTo>
                              <a:lnTo>
                                <a:pt x="80453" y="120364"/>
                              </a:lnTo>
                              <a:lnTo>
                                <a:pt x="82645" y="119269"/>
                              </a:lnTo>
                              <a:lnTo>
                                <a:pt x="84210" y="117860"/>
                              </a:lnTo>
                              <a:lnTo>
                                <a:pt x="85932" y="117077"/>
                              </a:lnTo>
                              <a:lnTo>
                                <a:pt x="87184" y="115981"/>
                              </a:lnTo>
                              <a:lnTo>
                                <a:pt x="88906" y="114730"/>
                              </a:lnTo>
                              <a:lnTo>
                                <a:pt x="90158" y="113320"/>
                              </a:lnTo>
                              <a:lnTo>
                                <a:pt x="91097" y="112538"/>
                              </a:lnTo>
                              <a:lnTo>
                                <a:pt x="91880" y="111755"/>
                              </a:lnTo>
                              <a:lnTo>
                                <a:pt x="92819" y="110973"/>
                              </a:lnTo>
                              <a:lnTo>
                                <a:pt x="93601" y="110190"/>
                              </a:lnTo>
                              <a:lnTo>
                                <a:pt x="94071" y="109564"/>
                              </a:lnTo>
                              <a:lnTo>
                                <a:pt x="94071" y="108781"/>
                              </a:lnTo>
                              <a:lnTo>
                                <a:pt x="94071" y="107998"/>
                              </a:lnTo>
                              <a:lnTo>
                                <a:pt x="94071" y="107686"/>
                              </a:lnTo>
                              <a:lnTo>
                                <a:pt x="93601" y="106903"/>
                              </a:lnTo>
                              <a:lnTo>
                                <a:pt x="93601" y="105808"/>
                              </a:lnTo>
                              <a:lnTo>
                                <a:pt x="93132" y="104556"/>
                              </a:lnTo>
                              <a:lnTo>
                                <a:pt x="92819" y="103929"/>
                              </a:lnTo>
                              <a:lnTo>
                                <a:pt x="91880" y="103147"/>
                              </a:lnTo>
                              <a:lnTo>
                                <a:pt x="91410" y="102678"/>
                              </a:lnTo>
                              <a:lnTo>
                                <a:pt x="91097" y="102051"/>
                              </a:lnTo>
                              <a:lnTo>
                                <a:pt x="90158" y="101582"/>
                              </a:lnTo>
                              <a:lnTo>
                                <a:pt x="88906" y="101269"/>
                              </a:lnTo>
                              <a:lnTo>
                                <a:pt x="88593" y="100486"/>
                              </a:lnTo>
                              <a:lnTo>
                                <a:pt x="87654" y="100172"/>
                              </a:lnTo>
                              <a:lnTo>
                                <a:pt x="86871" y="99703"/>
                              </a:lnTo>
                              <a:lnTo>
                                <a:pt x="85932" y="99390"/>
                              </a:lnTo>
                              <a:lnTo>
                                <a:pt x="85149" y="99703"/>
                              </a:lnTo>
                              <a:lnTo>
                                <a:pt x="84210" y="99703"/>
                              </a:lnTo>
                              <a:lnTo>
                                <a:pt x="82958" y="99703"/>
                              </a:lnTo>
                              <a:lnTo>
                                <a:pt x="81706" y="100172"/>
                              </a:lnTo>
                              <a:lnTo>
                                <a:pt x="80453" y="100800"/>
                              </a:lnTo>
                              <a:lnTo>
                                <a:pt x="79671" y="102051"/>
                              </a:lnTo>
                              <a:lnTo>
                                <a:pt x="78732" y="103460"/>
                              </a:lnTo>
                              <a:lnTo>
                                <a:pt x="77949" y="105338"/>
                              </a:lnTo>
                              <a:lnTo>
                                <a:pt x="77479" y="106903"/>
                              </a:lnTo>
                              <a:lnTo>
                                <a:pt x="76697" y="108781"/>
                              </a:lnTo>
                              <a:lnTo>
                                <a:pt x="76227" y="110660"/>
                              </a:lnTo>
                              <a:lnTo>
                                <a:pt x="75757" y="112852"/>
                              </a:lnTo>
                              <a:lnTo>
                                <a:pt x="75444" y="115199"/>
                              </a:lnTo>
                              <a:lnTo>
                                <a:pt x="75444" y="117390"/>
                              </a:lnTo>
                              <a:lnTo>
                                <a:pt x="75444" y="119738"/>
                              </a:lnTo>
                              <a:lnTo>
                                <a:pt x="86401" y="133982"/>
                              </a:lnTo>
                              <a:lnTo>
                                <a:pt x="88123" y="133982"/>
                              </a:lnTo>
                              <a:lnTo>
                                <a:pt x="108784" y="122712"/>
                              </a:lnTo>
                              <a:lnTo>
                                <a:pt x="110193" y="120834"/>
                              </a:lnTo>
                              <a:lnTo>
                                <a:pt x="110506" y="119269"/>
                              </a:lnTo>
                              <a:lnTo>
                                <a:pt x="110976" y="117860"/>
                              </a:lnTo>
                              <a:lnTo>
                                <a:pt x="110976" y="116295"/>
                              </a:lnTo>
                              <a:lnTo>
                                <a:pt x="111445" y="115199"/>
                              </a:lnTo>
                              <a:lnTo>
                                <a:pt x="111445" y="113634"/>
                              </a:lnTo>
                              <a:lnTo>
                                <a:pt x="111758" y="112538"/>
                              </a:lnTo>
                              <a:lnTo>
                                <a:pt x="111445" y="111442"/>
                              </a:lnTo>
                              <a:lnTo>
                                <a:pt x="110506" y="110660"/>
                              </a:lnTo>
                              <a:lnTo>
                                <a:pt x="110193" y="109564"/>
                              </a:lnTo>
                              <a:lnTo>
                                <a:pt x="109254" y="108312"/>
                              </a:lnTo>
                              <a:lnTo>
                                <a:pt x="108471" y="107216"/>
                              </a:lnTo>
                              <a:lnTo>
                                <a:pt x="107532" y="106434"/>
                              </a:lnTo>
                              <a:lnTo>
                                <a:pt x="107219" y="105808"/>
                              </a:lnTo>
                              <a:lnTo>
                                <a:pt x="105967" y="105808"/>
                              </a:lnTo>
                              <a:lnTo>
                                <a:pt x="105028" y="106120"/>
                              </a:lnTo>
                              <a:lnTo>
                                <a:pt x="104558" y="106434"/>
                              </a:lnTo>
                              <a:lnTo>
                                <a:pt x="104558" y="107216"/>
                              </a:lnTo>
                              <a:lnTo>
                                <a:pt x="104558" y="107686"/>
                              </a:lnTo>
                              <a:lnTo>
                                <a:pt x="104558" y="108781"/>
                              </a:lnTo>
                              <a:lnTo>
                                <a:pt x="104558" y="109564"/>
                              </a:lnTo>
                              <a:lnTo>
                                <a:pt x="105028" y="110660"/>
                              </a:lnTo>
                              <a:lnTo>
                                <a:pt x="105497" y="112069"/>
                              </a:lnTo>
                              <a:lnTo>
                                <a:pt x="106280" y="113634"/>
                              </a:lnTo>
                              <a:lnTo>
                                <a:pt x="107219" y="115199"/>
                              </a:lnTo>
                              <a:lnTo>
                                <a:pt x="108002" y="116607"/>
                              </a:lnTo>
                              <a:lnTo>
                                <a:pt x="108784" y="117860"/>
                              </a:lnTo>
                              <a:lnTo>
                                <a:pt x="110193" y="119269"/>
                              </a:lnTo>
                              <a:lnTo>
                                <a:pt x="110976" y="120834"/>
                              </a:lnTo>
                              <a:lnTo>
                                <a:pt x="112228" y="122243"/>
                              </a:lnTo>
                              <a:lnTo>
                                <a:pt x="113950" y="123494"/>
                              </a:lnTo>
                              <a:lnTo>
                                <a:pt x="115671" y="124903"/>
                              </a:lnTo>
                              <a:lnTo>
                                <a:pt x="117393" y="125686"/>
                              </a:lnTo>
                              <a:lnTo>
                                <a:pt x="118959" y="126781"/>
                              </a:lnTo>
                              <a:lnTo>
                                <a:pt x="120680" y="127565"/>
                              </a:lnTo>
                              <a:lnTo>
                                <a:pt x="122871" y="128347"/>
                              </a:lnTo>
                              <a:lnTo>
                                <a:pt x="124906" y="128659"/>
                              </a:lnTo>
                              <a:lnTo>
                                <a:pt x="126628" y="128659"/>
                              </a:lnTo>
                              <a:lnTo>
                                <a:pt x="128820" y="128659"/>
                              </a:lnTo>
                              <a:lnTo>
                                <a:pt x="130385" y="128347"/>
                              </a:lnTo>
                              <a:lnTo>
                                <a:pt x="131793" y="128347"/>
                              </a:lnTo>
                              <a:lnTo>
                                <a:pt x="133359" y="128034"/>
                              </a:lnTo>
                              <a:lnTo>
                                <a:pt x="134767" y="127565"/>
                              </a:lnTo>
                              <a:lnTo>
                                <a:pt x="136333" y="126781"/>
                              </a:lnTo>
                              <a:lnTo>
                                <a:pt x="137585" y="125999"/>
                              </a:lnTo>
                              <a:lnTo>
                                <a:pt x="138994" y="125373"/>
                              </a:lnTo>
                              <a:lnTo>
                                <a:pt x="140246" y="124590"/>
                              </a:lnTo>
                              <a:lnTo>
                                <a:pt x="141968" y="123808"/>
                              </a:lnTo>
                              <a:lnTo>
                                <a:pt x="143220" y="123025"/>
                              </a:lnTo>
                              <a:lnTo>
                                <a:pt x="144002" y="122243"/>
                              </a:lnTo>
                              <a:lnTo>
                                <a:pt x="145255" y="121147"/>
                              </a:lnTo>
                              <a:lnTo>
                                <a:pt x="146194" y="120364"/>
                              </a:lnTo>
                              <a:lnTo>
                                <a:pt x="146507" y="119738"/>
                              </a:lnTo>
                              <a:lnTo>
                                <a:pt x="146507" y="118955"/>
                              </a:lnTo>
                              <a:lnTo>
                                <a:pt x="146977" y="118173"/>
                              </a:lnTo>
                              <a:lnTo>
                                <a:pt x="146977" y="117390"/>
                              </a:lnTo>
                              <a:lnTo>
                                <a:pt x="146507" y="116607"/>
                              </a:lnTo>
                              <a:lnTo>
                                <a:pt x="146507" y="115512"/>
                              </a:lnTo>
                              <a:lnTo>
                                <a:pt x="146507" y="114730"/>
                              </a:lnTo>
                              <a:lnTo>
                                <a:pt x="146507" y="114103"/>
                              </a:lnTo>
                              <a:lnTo>
                                <a:pt x="146507" y="113320"/>
                              </a:lnTo>
                              <a:lnTo>
                                <a:pt x="146194" y="112069"/>
                              </a:lnTo>
                              <a:lnTo>
                                <a:pt x="146507" y="111442"/>
                              </a:lnTo>
                              <a:lnTo>
                                <a:pt x="146507" y="110660"/>
                              </a:lnTo>
                              <a:lnTo>
                                <a:pt x="146977" y="109877"/>
                              </a:lnTo>
                              <a:lnTo>
                                <a:pt x="147446" y="109564"/>
                              </a:lnTo>
                              <a:lnTo>
                                <a:pt x="148228" y="108781"/>
                              </a:lnTo>
                              <a:lnTo>
                                <a:pt x="149481" y="108781"/>
                              </a:lnTo>
                              <a:lnTo>
                                <a:pt x="150420" y="108781"/>
                              </a:lnTo>
                              <a:lnTo>
                                <a:pt x="151203" y="108781"/>
                              </a:lnTo>
                              <a:lnTo>
                                <a:pt x="152455" y="108781"/>
                              </a:lnTo>
                              <a:lnTo>
                                <a:pt x="153394" y="109094"/>
                              </a:lnTo>
                              <a:lnTo>
                                <a:pt x="154177" y="109564"/>
                              </a:lnTo>
                              <a:lnTo>
                                <a:pt x="154959" y="110190"/>
                              </a:lnTo>
                              <a:lnTo>
                                <a:pt x="156368" y="110660"/>
                              </a:lnTo>
                              <a:lnTo>
                                <a:pt x="157150" y="111442"/>
                              </a:lnTo>
                              <a:lnTo>
                                <a:pt x="157933" y="112069"/>
                              </a:lnTo>
                              <a:lnTo>
                                <a:pt x="159186" y="112538"/>
                              </a:lnTo>
                              <a:lnTo>
                                <a:pt x="160594" y="113320"/>
                              </a:lnTo>
                              <a:lnTo>
                                <a:pt x="161376" y="114103"/>
                              </a:lnTo>
                              <a:lnTo>
                                <a:pt x="162629" y="115199"/>
                              </a:lnTo>
                              <a:lnTo>
                                <a:pt x="163881" y="115981"/>
                              </a:lnTo>
                              <a:lnTo>
                                <a:pt x="165133" y="117077"/>
                              </a:lnTo>
                              <a:lnTo>
                                <a:pt x="166385" y="118173"/>
                              </a:lnTo>
                              <a:lnTo>
                                <a:pt x="166855" y="119269"/>
                              </a:lnTo>
                              <a:lnTo>
                                <a:pt x="167325" y="120051"/>
                              </a:lnTo>
                              <a:lnTo>
                                <a:pt x="167794" y="120834"/>
                              </a:lnTo>
                              <a:lnTo>
                                <a:pt x="168107" y="121616"/>
                              </a:lnTo>
                              <a:lnTo>
                                <a:pt x="168577" y="122243"/>
                              </a:lnTo>
                              <a:lnTo>
                                <a:pt x="169047" y="122712"/>
                              </a:lnTo>
                              <a:lnTo>
                                <a:pt x="169359" y="123494"/>
                              </a:lnTo>
                              <a:lnTo>
                                <a:pt x="170768" y="123494"/>
                              </a:lnTo>
                              <a:lnTo>
                                <a:pt x="171081" y="123494"/>
                              </a:lnTo>
                              <a:lnTo>
                                <a:pt x="172334" y="123494"/>
                              </a:lnTo>
                              <a:lnTo>
                                <a:pt x="172803" y="123494"/>
                              </a:lnTo>
                              <a:lnTo>
                                <a:pt x="174055" y="123494"/>
                              </a:lnTo>
                              <a:lnTo>
                                <a:pt x="174994" y="123025"/>
                              </a:lnTo>
                              <a:lnTo>
                                <a:pt x="175307" y="122712"/>
                              </a:lnTo>
                              <a:lnTo>
                                <a:pt x="175777" y="121930"/>
                              </a:lnTo>
                              <a:lnTo>
                                <a:pt x="176560" y="121616"/>
                              </a:lnTo>
                              <a:lnTo>
                                <a:pt x="177499" y="120834"/>
                              </a:lnTo>
                              <a:lnTo>
                                <a:pt x="178281" y="119738"/>
                              </a:lnTo>
                              <a:lnTo>
                                <a:pt x="178751" y="118955"/>
                              </a:lnTo>
                              <a:lnTo>
                                <a:pt x="179533" y="118173"/>
                              </a:lnTo>
                              <a:lnTo>
                                <a:pt x="180003" y="117390"/>
                              </a:lnTo>
                              <a:lnTo>
                                <a:pt x="180786" y="115981"/>
                              </a:lnTo>
                              <a:lnTo>
                                <a:pt x="181255" y="115199"/>
                              </a:lnTo>
                              <a:lnTo>
                                <a:pt x="182194" y="114103"/>
                              </a:lnTo>
                              <a:lnTo>
                                <a:pt x="182977" y="113320"/>
                              </a:lnTo>
                              <a:lnTo>
                                <a:pt x="183760" y="112069"/>
                              </a:lnTo>
                              <a:lnTo>
                                <a:pt x="184229" y="111442"/>
                              </a:lnTo>
                              <a:lnTo>
                                <a:pt x="185168" y="110660"/>
                              </a:lnTo>
                              <a:lnTo>
                                <a:pt x="185481" y="109877"/>
                              </a:lnTo>
                              <a:lnTo>
                                <a:pt x="185951" y="109094"/>
                              </a:lnTo>
                              <a:lnTo>
                                <a:pt x="186421" y="108781"/>
                              </a:lnTo>
                              <a:lnTo>
                                <a:pt x="186734" y="107686"/>
                              </a:lnTo>
                              <a:lnTo>
                                <a:pt x="187203" y="106903"/>
                              </a:lnTo>
                              <a:lnTo>
                                <a:pt x="187986" y="106434"/>
                              </a:lnTo>
                              <a:lnTo>
                                <a:pt x="188455" y="105808"/>
                              </a:lnTo>
                              <a:lnTo>
                                <a:pt x="188925" y="105025"/>
                              </a:lnTo>
                              <a:lnTo>
                                <a:pt x="189708" y="104556"/>
                              </a:lnTo>
                              <a:lnTo>
                                <a:pt x="190177" y="104242"/>
                              </a:lnTo>
                              <a:lnTo>
                                <a:pt x="191429" y="104242"/>
                              </a:lnTo>
                              <a:lnTo>
                                <a:pt x="192369" y="104242"/>
                              </a:lnTo>
                              <a:lnTo>
                                <a:pt x="193151" y="104242"/>
                              </a:lnTo>
                              <a:lnTo>
                                <a:pt x="193934" y="104556"/>
                              </a:lnTo>
                              <a:lnTo>
                                <a:pt x="194873" y="105025"/>
                              </a:lnTo>
                              <a:lnTo>
                                <a:pt x="195655" y="105808"/>
                              </a:lnTo>
                              <a:lnTo>
                                <a:pt x="196595" y="106434"/>
                              </a:lnTo>
                              <a:lnTo>
                                <a:pt x="196908" y="107686"/>
                              </a:lnTo>
                              <a:lnTo>
                                <a:pt x="197847" y="108312"/>
                              </a:lnTo>
                              <a:lnTo>
                                <a:pt x="198160" y="109094"/>
                              </a:lnTo>
                              <a:lnTo>
                                <a:pt x="199099" y="109877"/>
                              </a:lnTo>
                              <a:lnTo>
                                <a:pt x="199882" y="111442"/>
                              </a:lnTo>
                              <a:lnTo>
                                <a:pt x="200351" y="112538"/>
                              </a:lnTo>
                              <a:lnTo>
                                <a:pt x="201134" y="113634"/>
                              </a:lnTo>
                              <a:lnTo>
                                <a:pt x="208334" y="120364"/>
                              </a:lnTo>
                              <a:lnTo>
                                <a:pt x="210056" y="121616"/>
                              </a:lnTo>
                              <a:lnTo>
                                <a:pt x="211777" y="122243"/>
                              </a:lnTo>
                              <a:lnTo>
                                <a:pt x="213969" y="122712"/>
                              </a:lnTo>
                              <a:lnTo>
                                <a:pt x="216004" y="123494"/>
                              </a:lnTo>
                              <a:lnTo>
                                <a:pt x="218508" y="123494"/>
                              </a:lnTo>
                              <a:lnTo>
                                <a:pt x="220699" y="123494"/>
                              </a:lnTo>
                              <a:lnTo>
                                <a:pt x="222734" y="123494"/>
                              </a:lnTo>
                              <a:lnTo>
                                <a:pt x="224926" y="123494"/>
                              </a:lnTo>
                              <a:lnTo>
                                <a:pt x="226647" y="123025"/>
                              </a:lnTo>
                              <a:lnTo>
                                <a:pt x="228682" y="122712"/>
                              </a:lnTo>
                              <a:lnTo>
                                <a:pt x="230404" y="121930"/>
                              </a:lnTo>
                              <a:lnTo>
                                <a:pt x="232126" y="121616"/>
                              </a:lnTo>
                              <a:lnTo>
                                <a:pt x="233378" y="120834"/>
                              </a:lnTo>
                              <a:lnTo>
                                <a:pt x="234630" y="120364"/>
                              </a:lnTo>
                              <a:lnTo>
                                <a:pt x="236352" y="119738"/>
                              </a:lnTo>
                              <a:lnTo>
                                <a:pt x="237135" y="118486"/>
                              </a:lnTo>
                              <a:lnTo>
                                <a:pt x="238074" y="117390"/>
                              </a:lnTo>
                              <a:lnTo>
                                <a:pt x="238543" y="116295"/>
                              </a:lnTo>
                              <a:lnTo>
                                <a:pt x="239326" y="115199"/>
                              </a:lnTo>
                              <a:lnTo>
                                <a:pt x="240109" y="114103"/>
                              </a:lnTo>
                              <a:lnTo>
                                <a:pt x="240578" y="113320"/>
                              </a:lnTo>
                              <a:lnTo>
                                <a:pt x="241048" y="111755"/>
                              </a:lnTo>
                              <a:lnTo>
                                <a:pt x="241048" y="110660"/>
                              </a:lnTo>
                              <a:lnTo>
                                <a:pt x="241361" y="109094"/>
                              </a:lnTo>
                              <a:lnTo>
                                <a:pt x="241361" y="107686"/>
                              </a:lnTo>
                              <a:lnTo>
                                <a:pt x="241048" y="106434"/>
                              </a:lnTo>
                              <a:lnTo>
                                <a:pt x="240578" y="105025"/>
                              </a:lnTo>
                              <a:lnTo>
                                <a:pt x="240578" y="103929"/>
                              </a:lnTo>
                              <a:lnTo>
                                <a:pt x="240578" y="103147"/>
                              </a:lnTo>
                              <a:lnTo>
                                <a:pt x="240109" y="102051"/>
                              </a:lnTo>
                              <a:lnTo>
                                <a:pt x="238856" y="101269"/>
                              </a:lnTo>
                              <a:lnTo>
                                <a:pt x="237604" y="100486"/>
                              </a:lnTo>
                              <a:lnTo>
                                <a:pt x="236352" y="99703"/>
                              </a:lnTo>
                              <a:lnTo>
                                <a:pt x="235569" y="98607"/>
                              </a:lnTo>
                              <a:lnTo>
                                <a:pt x="235100" y="97825"/>
                              </a:lnTo>
                              <a:lnTo>
                                <a:pt x="234161" y="97043"/>
                              </a:lnTo>
                              <a:lnTo>
                                <a:pt x="233847" y="96260"/>
                              </a:lnTo>
                              <a:lnTo>
                                <a:pt x="233378" y="95946"/>
                              </a:lnTo>
                              <a:lnTo>
                                <a:pt x="232908" y="95634"/>
                              </a:lnTo>
                              <a:lnTo>
                                <a:pt x="232126" y="95634"/>
                              </a:lnTo>
                              <a:lnTo>
                                <a:pt x="231656" y="96260"/>
                              </a:lnTo>
                              <a:lnTo>
                                <a:pt x="230874" y="96728"/>
                              </a:lnTo>
                              <a:lnTo>
                                <a:pt x="230404" y="97512"/>
                              </a:lnTo>
                              <a:lnTo>
                                <a:pt x="230404" y="97825"/>
                              </a:lnTo>
                              <a:lnTo>
                                <a:pt x="230874" y="98607"/>
                              </a:lnTo>
                              <a:lnTo>
                                <a:pt x="231343" y="99390"/>
                              </a:lnTo>
                              <a:lnTo>
                                <a:pt x="231343" y="100172"/>
                              </a:lnTo>
                              <a:lnTo>
                                <a:pt x="231656" y="100800"/>
                              </a:lnTo>
                              <a:lnTo>
                                <a:pt x="232126" y="101582"/>
                              </a:lnTo>
                              <a:lnTo>
                                <a:pt x="232126" y="102364"/>
                              </a:lnTo>
                              <a:lnTo>
                                <a:pt x="232908" y="103147"/>
                              </a:lnTo>
                              <a:lnTo>
                                <a:pt x="233378" y="103929"/>
                              </a:lnTo>
                              <a:lnTo>
                                <a:pt x="233847" y="105025"/>
                              </a:lnTo>
                              <a:lnTo>
                                <a:pt x="234161" y="105808"/>
                              </a:lnTo>
                              <a:lnTo>
                                <a:pt x="234630" y="106903"/>
                              </a:lnTo>
                              <a:lnTo>
                                <a:pt x="235100" y="107998"/>
                              </a:lnTo>
                              <a:lnTo>
                                <a:pt x="235100" y="109094"/>
                              </a:lnTo>
                              <a:lnTo>
                                <a:pt x="235569" y="109877"/>
                              </a:lnTo>
                              <a:lnTo>
                                <a:pt x="235569" y="110660"/>
                              </a:lnTo>
                              <a:lnTo>
                                <a:pt x="234630" y="111755"/>
                              </a:lnTo>
                              <a:lnTo>
                                <a:pt x="234161" y="112852"/>
                              </a:lnTo>
                              <a:lnTo>
                                <a:pt x="234161" y="114103"/>
                              </a:lnTo>
                              <a:lnTo>
                                <a:pt x="234161" y="115199"/>
                              </a:lnTo>
                              <a:lnTo>
                                <a:pt x="234161" y="116607"/>
                              </a:lnTo>
                              <a:lnTo>
                                <a:pt x="234161" y="117860"/>
                              </a:lnTo>
                              <a:lnTo>
                                <a:pt x="234630" y="119269"/>
                              </a:lnTo>
                              <a:lnTo>
                                <a:pt x="235100" y="120834"/>
                              </a:lnTo>
                              <a:lnTo>
                                <a:pt x="235569" y="121616"/>
                              </a:lnTo>
                              <a:lnTo>
                                <a:pt x="235882" y="122712"/>
                              </a:lnTo>
                              <a:lnTo>
                                <a:pt x="236822" y="123808"/>
                              </a:lnTo>
                              <a:lnTo>
                                <a:pt x="237604" y="124903"/>
                              </a:lnTo>
                              <a:lnTo>
                                <a:pt x="238074" y="125373"/>
                              </a:lnTo>
                              <a:lnTo>
                                <a:pt x="238856" y="125999"/>
                              </a:lnTo>
                              <a:lnTo>
                                <a:pt x="239796" y="126781"/>
                              </a:lnTo>
                              <a:lnTo>
                                <a:pt x="240578" y="127251"/>
                              </a:lnTo>
                              <a:lnTo>
                                <a:pt x="241830" y="127565"/>
                              </a:lnTo>
                              <a:lnTo>
                                <a:pt x="242769" y="127565"/>
                              </a:lnTo>
                              <a:lnTo>
                                <a:pt x="244022" y="127565"/>
                              </a:lnTo>
                              <a:lnTo>
                                <a:pt x="245274" y="127565"/>
                              </a:lnTo>
                              <a:lnTo>
                                <a:pt x="246057" y="127565"/>
                              </a:lnTo>
                              <a:lnTo>
                                <a:pt x="247778" y="127565"/>
                              </a:lnTo>
                              <a:lnTo>
                                <a:pt x="249031" y="127251"/>
                              </a:lnTo>
                              <a:lnTo>
                                <a:pt x="250752" y="126781"/>
                              </a:lnTo>
                              <a:lnTo>
                                <a:pt x="252474" y="125999"/>
                              </a:lnTo>
                              <a:lnTo>
                                <a:pt x="254509" y="125686"/>
                              </a:lnTo>
                              <a:lnTo>
                                <a:pt x="257170" y="124903"/>
                              </a:lnTo>
                              <a:lnTo>
                                <a:pt x="259205" y="123808"/>
                              </a:lnTo>
                              <a:lnTo>
                                <a:pt x="260926" y="123025"/>
                              </a:lnTo>
                              <a:lnTo>
                                <a:pt x="262648" y="121930"/>
                              </a:lnTo>
                              <a:lnTo>
                                <a:pt x="264370" y="120834"/>
                              </a:lnTo>
                              <a:lnTo>
                                <a:pt x="265622" y="119269"/>
                              </a:lnTo>
                              <a:lnTo>
                                <a:pt x="266874" y="118173"/>
                              </a:lnTo>
                              <a:lnTo>
                                <a:pt x="267657" y="116295"/>
                              </a:lnTo>
                              <a:lnTo>
                                <a:pt x="268596" y="114730"/>
                              </a:lnTo>
                              <a:lnTo>
                                <a:pt x="269379" y="112852"/>
                              </a:lnTo>
                              <a:lnTo>
                                <a:pt x="269848" y="111442"/>
                              </a:lnTo>
                              <a:lnTo>
                                <a:pt x="269848" y="109564"/>
                              </a:lnTo>
                              <a:lnTo>
                                <a:pt x="269848" y="107686"/>
                              </a:lnTo>
                              <a:lnTo>
                                <a:pt x="269379" y="106120"/>
                              </a:lnTo>
                              <a:lnTo>
                                <a:pt x="268909" y="104556"/>
                              </a:lnTo>
                              <a:lnTo>
                                <a:pt x="268596" y="103147"/>
                              </a:lnTo>
                              <a:lnTo>
                                <a:pt x="264683" y="97512"/>
                              </a:lnTo>
                              <a:lnTo>
                                <a:pt x="263900" y="96260"/>
                              </a:lnTo>
                              <a:lnTo>
                                <a:pt x="262961" y="95634"/>
                              </a:lnTo>
                              <a:lnTo>
                                <a:pt x="261709" y="94850"/>
                              </a:lnTo>
                              <a:lnTo>
                                <a:pt x="260457" y="94381"/>
                              </a:lnTo>
                              <a:lnTo>
                                <a:pt x="258735" y="94068"/>
                              </a:lnTo>
                              <a:lnTo>
                                <a:pt x="257483" y="93756"/>
                              </a:lnTo>
                              <a:lnTo>
                                <a:pt x="255761" y="93756"/>
                              </a:lnTo>
                              <a:lnTo>
                                <a:pt x="254196" y="94068"/>
                              </a:lnTo>
                              <a:lnTo>
                                <a:pt x="252004" y="94381"/>
                              </a:lnTo>
                              <a:lnTo>
                                <a:pt x="250283" y="95164"/>
                              </a:lnTo>
                              <a:lnTo>
                                <a:pt x="248561" y="95946"/>
                              </a:lnTo>
                              <a:lnTo>
                                <a:pt x="246526" y="96728"/>
                              </a:lnTo>
                              <a:lnTo>
                                <a:pt x="245274" y="98138"/>
                              </a:lnTo>
                              <a:lnTo>
                                <a:pt x="244022" y="99390"/>
                              </a:lnTo>
                              <a:lnTo>
                                <a:pt x="242769" y="101269"/>
                              </a:lnTo>
                              <a:lnTo>
                                <a:pt x="241361" y="103147"/>
                              </a:lnTo>
                              <a:lnTo>
                                <a:pt x="239796" y="105025"/>
                              </a:lnTo>
                              <a:lnTo>
                                <a:pt x="238074" y="106903"/>
                              </a:lnTo>
                              <a:lnTo>
                                <a:pt x="236822" y="109094"/>
                              </a:lnTo>
                              <a:lnTo>
                                <a:pt x="235569" y="110973"/>
                              </a:lnTo>
                              <a:lnTo>
                                <a:pt x="234630" y="113320"/>
                              </a:lnTo>
                              <a:lnTo>
                                <a:pt x="234630" y="115981"/>
                              </a:lnTo>
                              <a:lnTo>
                                <a:pt x="235100" y="118173"/>
                              </a:lnTo>
                              <a:lnTo>
                                <a:pt x="234630" y="120051"/>
                              </a:lnTo>
                              <a:lnTo>
                                <a:pt x="235569" y="121930"/>
                              </a:lnTo>
                              <a:lnTo>
                                <a:pt x="236352" y="123494"/>
                              </a:lnTo>
                              <a:lnTo>
                                <a:pt x="237604" y="124903"/>
                              </a:lnTo>
                              <a:lnTo>
                                <a:pt x="238856" y="125999"/>
                              </a:lnTo>
                              <a:lnTo>
                                <a:pt x="240109" y="127251"/>
                              </a:lnTo>
                              <a:lnTo>
                                <a:pt x="241830" y="127565"/>
                              </a:lnTo>
                              <a:lnTo>
                                <a:pt x="244022" y="128034"/>
                              </a:lnTo>
                              <a:lnTo>
                                <a:pt x="246057" y="128034"/>
                              </a:lnTo>
                              <a:lnTo>
                                <a:pt x="247778" y="128034"/>
                              </a:lnTo>
                              <a:lnTo>
                                <a:pt x="249970" y="127251"/>
                              </a:lnTo>
                              <a:lnTo>
                                <a:pt x="252004" y="126781"/>
                              </a:lnTo>
                              <a:lnTo>
                                <a:pt x="254196" y="125999"/>
                              </a:lnTo>
                              <a:lnTo>
                                <a:pt x="256231" y="12537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1.587189pt;margin-top:37.317566pt;width:21.25pt;height:15pt;mso-position-horizontal-relative:page;mso-position-vertical-relative:paragraph;z-index:15931392" id="docshape400" coordorigin="4032,746" coordsize="425,300" path="m4032,908l4034,908,4036,908,4038,907,4040,906,4042,905,4045,903,4049,901,4051,899,4054,894,4056,890,4060,886,4063,883,4066,878,4070,875,4074,871,4078,867,4080,863,4082,858,4084,854,4101,791,4101,784,4102,778,4102,772,4102,768,4102,763,4102,759,4101,756,4100,754,4099,752,4093,746,4092,746,4090,746,4080,773,4078,782,4078,792,4077,803,4076,815,4076,826,4076,836,4076,847,4076,859,4076,871,4076,883,4077,897,4078,907,4081,916,4083,926,4085,935,4087,944,4088,954,4090,963,4089,972,4088,982,4088,991,4089,999,4089,1007,4089,1014,4089,1020,4089,1027,4088,1033,4088,1037,4088,1040,4088,1043,4087,1045,4087,1046,4086,1045,4085,1043,4084,1040,4083,1036,4082,1032,4081,1027,4080,1024,4078,1020,4077,1016,4076,1012,4076,1008,4074,1005,4074,1002,4074,999,4074,995,4074,991,4075,987,4076,983,4077,981,4078,978,4081,975,4084,972,4088,969,4090,966,4127,947,4135,945,4141,943,4146,941,4151,940,4154,938,4158,936,4162,934,4164,932,4167,931,4169,929,4172,927,4174,925,4175,924,4176,922,4178,921,4179,920,4180,919,4180,918,4180,916,4180,916,4179,915,4179,913,4178,911,4178,910,4176,909,4176,908,4175,907,4174,906,4172,906,4171,905,4170,904,4169,903,4167,903,4166,903,4164,903,4162,903,4160,904,4158,905,4157,907,4156,909,4154,912,4154,915,4153,918,4152,921,4151,924,4151,928,4151,931,4151,935,4168,957,4171,957,4203,940,4205,937,4206,934,4207,932,4207,929,4207,928,4207,925,4208,924,4207,922,4206,921,4205,919,4204,917,4203,915,4201,914,4201,913,4199,913,4197,913,4196,914,4196,915,4196,916,4196,918,4196,919,4197,921,4198,923,4199,925,4201,928,4202,930,4203,932,4205,934,4207,937,4208,939,4211,941,4214,943,4217,944,4219,946,4222,947,4225,948,4228,949,4231,949,4235,949,4237,948,4239,948,4242,948,4244,947,4246,946,4248,945,4251,944,4253,943,4255,941,4257,940,4259,939,4260,937,4262,936,4262,935,4262,934,4263,932,4263,931,4262,930,4262,928,4262,927,4262,926,4262,925,4262,923,4262,922,4262,921,4263,919,4264,919,4265,918,4267,918,4269,918,4270,918,4272,918,4273,918,4275,919,4276,920,4278,921,4279,922,4280,923,4282,924,4285,925,4286,926,4288,928,4290,929,4292,931,4294,932,4295,934,4295,935,4296,937,4296,938,4297,939,4298,940,4298,941,4301,941,4301,941,4303,941,4304,941,4306,941,4307,940,4308,940,4309,938,4310,938,4311,937,4313,935,4313,934,4314,932,4315,931,4316,929,4317,928,4319,926,4320,925,4321,923,4322,922,4323,921,4324,919,4325,918,4325,918,4326,916,4327,915,4328,914,4329,913,4329,912,4330,911,4331,911,4333,911,4335,911,4336,911,4337,911,4339,912,4340,913,4341,914,4342,916,4343,917,4344,918,4345,919,4347,922,4347,924,4348,925,4360,936,4363,938,4365,939,4369,940,4372,941,4376,941,4379,941,4383,941,4386,941,4389,940,4392,940,4395,938,4397,938,4399,937,4401,936,4404,935,4405,933,4407,931,4407,929,4409,928,4410,926,4411,925,4411,922,4411,921,4412,918,4412,916,4411,914,4411,912,4411,910,4411,909,4410,907,4408,906,4406,905,4404,903,4403,902,4402,900,4401,899,4400,898,4399,897,4399,897,4397,897,4397,898,4395,899,4395,900,4395,900,4395,902,4396,903,4396,904,4397,905,4397,906,4397,908,4399,909,4399,910,4400,912,4401,913,4401,915,4402,916,4402,918,4403,919,4403,921,4401,922,4401,924,4401,926,4401,928,4401,930,4401,932,4401,934,4402,937,4403,938,4403,940,4405,941,4406,943,4407,944,4408,945,4409,946,4411,947,4413,947,4414,947,4416,947,4418,947,4419,947,4422,947,4424,947,4427,946,4429,945,4433,944,4437,943,4440,941,4443,940,4445,938,4448,937,4450,934,4452,932,4453,929,4455,927,4456,924,4457,922,4457,919,4457,916,4456,913,4455,911,4455,909,4449,900,4447,898,4446,897,4444,896,4442,895,4439,894,4437,894,4435,894,4432,894,4429,895,4426,896,4423,897,4420,899,4418,901,4416,903,4414,906,4412,909,4409,912,4407,915,4405,918,4403,921,4401,925,4401,929,4402,932,4401,935,4403,938,4404,941,4406,943,4408,945,4410,947,4413,947,4416,948,4419,948,4422,948,4425,947,4429,946,4432,945,4435,944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31904" behindDoc="0" locked="0" layoutInCell="1" allowOverlap="1" wp14:anchorId="591B1FE7" wp14:editId="00A3CCE5">
                <wp:simplePos x="0" y="0"/>
                <wp:positionH relativeFrom="page">
                  <wp:posOffset>2837206</wp:posOffset>
                </wp:positionH>
                <wp:positionV relativeFrom="paragraph">
                  <wp:posOffset>497254</wp:posOffset>
                </wp:positionV>
                <wp:extent cx="168910" cy="111760"/>
                <wp:effectExtent l="0" t="0" r="0" b="0"/>
                <wp:wrapNone/>
                <wp:docPr id="402" name="Graphic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910" cy="111760"/>
                        </a:xfrm>
                        <a:custGeom>
                          <a:avLst/>
                          <a:gdLst/>
                          <a:ahLst/>
                          <a:cxnLst/>
                          <a:rect l="l" t="t" r="r" b="b"/>
                          <a:pathLst>
                            <a:path w="168910" h="111760">
                              <a:moveTo>
                                <a:pt x="0" y="69182"/>
                              </a:moveTo>
                              <a:lnTo>
                                <a:pt x="313" y="65895"/>
                              </a:lnTo>
                              <a:lnTo>
                                <a:pt x="313" y="62452"/>
                              </a:lnTo>
                              <a:lnTo>
                                <a:pt x="782" y="59008"/>
                              </a:lnTo>
                              <a:lnTo>
                                <a:pt x="1252" y="55721"/>
                              </a:lnTo>
                              <a:lnTo>
                                <a:pt x="1721" y="51965"/>
                              </a:lnTo>
                              <a:lnTo>
                                <a:pt x="1721" y="47739"/>
                              </a:lnTo>
                              <a:lnTo>
                                <a:pt x="2034" y="43982"/>
                              </a:lnTo>
                              <a:lnTo>
                                <a:pt x="2504" y="39913"/>
                              </a:lnTo>
                              <a:lnTo>
                                <a:pt x="2974" y="36156"/>
                              </a:lnTo>
                              <a:lnTo>
                                <a:pt x="3287" y="31930"/>
                              </a:lnTo>
                              <a:lnTo>
                                <a:pt x="3287" y="28174"/>
                              </a:lnTo>
                              <a:lnTo>
                                <a:pt x="3287" y="24886"/>
                              </a:lnTo>
                              <a:lnTo>
                                <a:pt x="3287" y="21756"/>
                              </a:lnTo>
                              <a:lnTo>
                                <a:pt x="3756" y="19252"/>
                              </a:lnTo>
                              <a:lnTo>
                                <a:pt x="3756" y="16591"/>
                              </a:lnTo>
                              <a:lnTo>
                                <a:pt x="3756" y="13461"/>
                              </a:lnTo>
                              <a:lnTo>
                                <a:pt x="3756" y="10173"/>
                              </a:lnTo>
                              <a:lnTo>
                                <a:pt x="3756" y="7200"/>
                              </a:lnTo>
                              <a:lnTo>
                                <a:pt x="4226" y="4852"/>
                              </a:lnTo>
                              <a:lnTo>
                                <a:pt x="4696" y="2974"/>
                              </a:lnTo>
                              <a:lnTo>
                                <a:pt x="4696" y="1878"/>
                              </a:lnTo>
                              <a:lnTo>
                                <a:pt x="4696" y="782"/>
                              </a:lnTo>
                              <a:lnTo>
                                <a:pt x="4696" y="0"/>
                              </a:lnTo>
                              <a:lnTo>
                                <a:pt x="4226" y="1409"/>
                              </a:lnTo>
                              <a:lnTo>
                                <a:pt x="4226" y="2974"/>
                              </a:lnTo>
                              <a:lnTo>
                                <a:pt x="4226" y="5322"/>
                              </a:lnTo>
                              <a:lnTo>
                                <a:pt x="4226" y="7513"/>
                              </a:lnTo>
                              <a:lnTo>
                                <a:pt x="4696" y="10487"/>
                              </a:lnTo>
                              <a:lnTo>
                                <a:pt x="4696" y="13461"/>
                              </a:lnTo>
                              <a:lnTo>
                                <a:pt x="4696" y="16904"/>
                              </a:lnTo>
                              <a:lnTo>
                                <a:pt x="5008" y="20348"/>
                              </a:lnTo>
                              <a:lnTo>
                                <a:pt x="5008" y="24104"/>
                              </a:lnTo>
                              <a:lnTo>
                                <a:pt x="5478" y="28174"/>
                              </a:lnTo>
                              <a:lnTo>
                                <a:pt x="5948" y="32713"/>
                              </a:lnTo>
                              <a:lnTo>
                                <a:pt x="6261" y="37252"/>
                              </a:lnTo>
                              <a:lnTo>
                                <a:pt x="6261" y="40695"/>
                              </a:lnTo>
                              <a:lnTo>
                                <a:pt x="6730" y="43982"/>
                              </a:lnTo>
                              <a:lnTo>
                                <a:pt x="7200" y="47739"/>
                              </a:lnTo>
                              <a:lnTo>
                                <a:pt x="7513" y="51965"/>
                              </a:lnTo>
                              <a:lnTo>
                                <a:pt x="7982" y="56503"/>
                              </a:lnTo>
                              <a:lnTo>
                                <a:pt x="8452" y="60574"/>
                              </a:lnTo>
                              <a:lnTo>
                                <a:pt x="8922" y="65113"/>
                              </a:lnTo>
                              <a:lnTo>
                                <a:pt x="9235" y="69651"/>
                              </a:lnTo>
                              <a:lnTo>
                                <a:pt x="9704" y="74817"/>
                              </a:lnTo>
                              <a:lnTo>
                                <a:pt x="10487" y="80139"/>
                              </a:lnTo>
                              <a:lnTo>
                                <a:pt x="10956" y="84991"/>
                              </a:lnTo>
                              <a:lnTo>
                                <a:pt x="11426" y="88748"/>
                              </a:lnTo>
                              <a:lnTo>
                                <a:pt x="11895" y="91878"/>
                              </a:lnTo>
                              <a:lnTo>
                                <a:pt x="12678" y="94852"/>
                              </a:lnTo>
                              <a:lnTo>
                                <a:pt x="13461" y="97043"/>
                              </a:lnTo>
                              <a:lnTo>
                                <a:pt x="13931" y="98922"/>
                              </a:lnTo>
                              <a:lnTo>
                                <a:pt x="14713" y="100487"/>
                              </a:lnTo>
                              <a:lnTo>
                                <a:pt x="15652" y="101582"/>
                              </a:lnTo>
                              <a:lnTo>
                                <a:pt x="16435" y="102678"/>
                              </a:lnTo>
                              <a:lnTo>
                                <a:pt x="17374" y="103148"/>
                              </a:lnTo>
                              <a:lnTo>
                                <a:pt x="18157" y="103460"/>
                              </a:lnTo>
                              <a:lnTo>
                                <a:pt x="19409" y="103460"/>
                              </a:lnTo>
                              <a:lnTo>
                                <a:pt x="20348" y="103460"/>
                              </a:lnTo>
                              <a:lnTo>
                                <a:pt x="21130" y="103148"/>
                              </a:lnTo>
                              <a:lnTo>
                                <a:pt x="21913" y="102365"/>
                              </a:lnTo>
                              <a:lnTo>
                                <a:pt x="23322" y="101269"/>
                              </a:lnTo>
                              <a:lnTo>
                                <a:pt x="24574" y="100487"/>
                              </a:lnTo>
                              <a:lnTo>
                                <a:pt x="25357" y="99391"/>
                              </a:lnTo>
                              <a:lnTo>
                                <a:pt x="26296" y="98295"/>
                              </a:lnTo>
                              <a:lnTo>
                                <a:pt x="26609" y="96730"/>
                              </a:lnTo>
                              <a:lnTo>
                                <a:pt x="26609" y="95165"/>
                              </a:lnTo>
                              <a:lnTo>
                                <a:pt x="26609" y="93286"/>
                              </a:lnTo>
                              <a:lnTo>
                                <a:pt x="27078" y="91409"/>
                              </a:lnTo>
                              <a:lnTo>
                                <a:pt x="27078" y="89530"/>
                              </a:lnTo>
                              <a:lnTo>
                                <a:pt x="27078" y="88121"/>
                              </a:lnTo>
                              <a:lnTo>
                                <a:pt x="27078" y="85773"/>
                              </a:lnTo>
                              <a:lnTo>
                                <a:pt x="27078" y="83582"/>
                              </a:lnTo>
                              <a:lnTo>
                                <a:pt x="27078" y="81704"/>
                              </a:lnTo>
                              <a:lnTo>
                                <a:pt x="27861" y="80139"/>
                              </a:lnTo>
                              <a:lnTo>
                                <a:pt x="28331" y="78730"/>
                              </a:lnTo>
                              <a:lnTo>
                                <a:pt x="28800" y="77165"/>
                              </a:lnTo>
                              <a:lnTo>
                                <a:pt x="29113" y="76069"/>
                              </a:lnTo>
                              <a:lnTo>
                                <a:pt x="29583" y="74817"/>
                              </a:lnTo>
                              <a:lnTo>
                                <a:pt x="33496" y="71843"/>
                              </a:lnTo>
                              <a:lnTo>
                                <a:pt x="33809" y="71843"/>
                              </a:lnTo>
                              <a:lnTo>
                                <a:pt x="35061" y="71843"/>
                              </a:lnTo>
                              <a:lnTo>
                                <a:pt x="36000" y="71843"/>
                              </a:lnTo>
                              <a:lnTo>
                                <a:pt x="36783" y="71843"/>
                              </a:lnTo>
                              <a:lnTo>
                                <a:pt x="37722" y="72313"/>
                              </a:lnTo>
                              <a:lnTo>
                                <a:pt x="38974" y="73407"/>
                              </a:lnTo>
                              <a:lnTo>
                                <a:pt x="40226" y="74191"/>
                              </a:lnTo>
                              <a:lnTo>
                                <a:pt x="41479" y="74817"/>
                              </a:lnTo>
                              <a:lnTo>
                                <a:pt x="43201" y="75600"/>
                              </a:lnTo>
                              <a:lnTo>
                                <a:pt x="44922" y="76851"/>
                              </a:lnTo>
                              <a:lnTo>
                                <a:pt x="53688" y="84365"/>
                              </a:lnTo>
                              <a:lnTo>
                                <a:pt x="55409" y="85460"/>
                              </a:lnTo>
                              <a:lnTo>
                                <a:pt x="56662" y="86243"/>
                              </a:lnTo>
                              <a:lnTo>
                                <a:pt x="58383" y="87339"/>
                              </a:lnTo>
                              <a:lnTo>
                                <a:pt x="60575" y="88748"/>
                              </a:lnTo>
                              <a:lnTo>
                                <a:pt x="62610" y="89999"/>
                              </a:lnTo>
                              <a:lnTo>
                                <a:pt x="64801" y="91409"/>
                              </a:lnTo>
                              <a:lnTo>
                                <a:pt x="66836" y="92660"/>
                              </a:lnTo>
                              <a:lnTo>
                                <a:pt x="69497" y="93756"/>
                              </a:lnTo>
                              <a:lnTo>
                                <a:pt x="72001" y="95165"/>
                              </a:lnTo>
                              <a:lnTo>
                                <a:pt x="74506" y="95948"/>
                              </a:lnTo>
                              <a:lnTo>
                                <a:pt x="77479" y="96730"/>
                              </a:lnTo>
                              <a:lnTo>
                                <a:pt x="79984" y="97513"/>
                              </a:lnTo>
                              <a:lnTo>
                                <a:pt x="82175" y="97513"/>
                              </a:lnTo>
                              <a:lnTo>
                                <a:pt x="84210" y="97826"/>
                              </a:lnTo>
                              <a:lnTo>
                                <a:pt x="85932" y="97826"/>
                              </a:lnTo>
                              <a:lnTo>
                                <a:pt x="88123" y="97513"/>
                              </a:lnTo>
                              <a:lnTo>
                                <a:pt x="89688" y="97043"/>
                              </a:lnTo>
                              <a:lnTo>
                                <a:pt x="90628" y="96417"/>
                              </a:lnTo>
                              <a:lnTo>
                                <a:pt x="91410" y="95634"/>
                              </a:lnTo>
                              <a:lnTo>
                                <a:pt x="92662" y="94539"/>
                              </a:lnTo>
                              <a:lnTo>
                                <a:pt x="98610" y="86555"/>
                              </a:lnTo>
                              <a:lnTo>
                                <a:pt x="99549" y="84365"/>
                              </a:lnTo>
                              <a:lnTo>
                                <a:pt x="100332" y="82487"/>
                              </a:lnTo>
                              <a:lnTo>
                                <a:pt x="101271" y="80139"/>
                              </a:lnTo>
                              <a:lnTo>
                                <a:pt x="101584" y="77947"/>
                              </a:lnTo>
                              <a:lnTo>
                                <a:pt x="102054" y="75286"/>
                              </a:lnTo>
                              <a:lnTo>
                                <a:pt x="102523" y="72625"/>
                              </a:lnTo>
                              <a:lnTo>
                                <a:pt x="102523" y="70435"/>
                              </a:lnTo>
                              <a:lnTo>
                                <a:pt x="102523" y="67773"/>
                              </a:lnTo>
                              <a:lnTo>
                                <a:pt x="102054" y="65426"/>
                              </a:lnTo>
                              <a:lnTo>
                                <a:pt x="101584" y="63234"/>
                              </a:lnTo>
                              <a:lnTo>
                                <a:pt x="101271" y="61356"/>
                              </a:lnTo>
                              <a:lnTo>
                                <a:pt x="100802" y="59791"/>
                              </a:lnTo>
                              <a:lnTo>
                                <a:pt x="100332" y="58381"/>
                              </a:lnTo>
                              <a:lnTo>
                                <a:pt x="99549" y="57130"/>
                              </a:lnTo>
                              <a:lnTo>
                                <a:pt x="98610" y="56034"/>
                              </a:lnTo>
                              <a:lnTo>
                                <a:pt x="98297" y="54939"/>
                              </a:lnTo>
                              <a:lnTo>
                                <a:pt x="97828" y="53843"/>
                              </a:lnTo>
                              <a:lnTo>
                                <a:pt x="97358" y="53374"/>
                              </a:lnTo>
                              <a:lnTo>
                                <a:pt x="96889" y="52747"/>
                              </a:lnTo>
                              <a:lnTo>
                                <a:pt x="96106" y="52747"/>
                              </a:lnTo>
                              <a:lnTo>
                                <a:pt x="95323" y="52747"/>
                              </a:lnTo>
                              <a:lnTo>
                                <a:pt x="94384" y="53061"/>
                              </a:lnTo>
                              <a:lnTo>
                                <a:pt x="93602" y="53374"/>
                              </a:lnTo>
                              <a:lnTo>
                                <a:pt x="93132" y="54156"/>
                              </a:lnTo>
                              <a:lnTo>
                                <a:pt x="92662" y="55252"/>
                              </a:lnTo>
                              <a:lnTo>
                                <a:pt x="92349" y="56503"/>
                              </a:lnTo>
                              <a:lnTo>
                                <a:pt x="91880" y="57599"/>
                              </a:lnTo>
                              <a:lnTo>
                                <a:pt x="90628" y="59478"/>
                              </a:lnTo>
                              <a:lnTo>
                                <a:pt x="89375" y="60886"/>
                              </a:lnTo>
                              <a:lnTo>
                                <a:pt x="88436" y="63234"/>
                              </a:lnTo>
                              <a:lnTo>
                                <a:pt x="87654" y="65895"/>
                              </a:lnTo>
                              <a:lnTo>
                                <a:pt x="86401" y="68556"/>
                              </a:lnTo>
                              <a:lnTo>
                                <a:pt x="85149" y="71529"/>
                              </a:lnTo>
                              <a:lnTo>
                                <a:pt x="83897" y="74817"/>
                              </a:lnTo>
                              <a:lnTo>
                                <a:pt x="82958" y="78261"/>
                              </a:lnTo>
                              <a:lnTo>
                                <a:pt x="82488" y="82017"/>
                              </a:lnTo>
                              <a:lnTo>
                                <a:pt x="81706" y="85773"/>
                              </a:lnTo>
                              <a:lnTo>
                                <a:pt x="80923" y="88748"/>
                              </a:lnTo>
                              <a:lnTo>
                                <a:pt x="80454" y="91409"/>
                              </a:lnTo>
                              <a:lnTo>
                                <a:pt x="79984" y="93756"/>
                              </a:lnTo>
                              <a:lnTo>
                                <a:pt x="79514" y="95948"/>
                              </a:lnTo>
                              <a:lnTo>
                                <a:pt x="79514" y="97826"/>
                              </a:lnTo>
                              <a:lnTo>
                                <a:pt x="79201" y="99391"/>
                              </a:lnTo>
                              <a:lnTo>
                                <a:pt x="79201" y="100800"/>
                              </a:lnTo>
                              <a:lnTo>
                                <a:pt x="79514" y="102052"/>
                              </a:lnTo>
                              <a:lnTo>
                                <a:pt x="79514" y="102678"/>
                              </a:lnTo>
                              <a:lnTo>
                                <a:pt x="79984" y="103460"/>
                              </a:lnTo>
                              <a:lnTo>
                                <a:pt x="80454" y="104244"/>
                              </a:lnTo>
                              <a:lnTo>
                                <a:pt x="80923" y="104713"/>
                              </a:lnTo>
                              <a:lnTo>
                                <a:pt x="81706" y="104713"/>
                              </a:lnTo>
                              <a:lnTo>
                                <a:pt x="82958" y="104713"/>
                              </a:lnTo>
                              <a:lnTo>
                                <a:pt x="84210" y="104244"/>
                              </a:lnTo>
                              <a:lnTo>
                                <a:pt x="85462" y="103930"/>
                              </a:lnTo>
                              <a:lnTo>
                                <a:pt x="86871" y="102678"/>
                              </a:lnTo>
                              <a:lnTo>
                                <a:pt x="87184" y="102052"/>
                              </a:lnTo>
                              <a:lnTo>
                                <a:pt x="88123" y="101269"/>
                              </a:lnTo>
                              <a:lnTo>
                                <a:pt x="88906" y="100173"/>
                              </a:lnTo>
                              <a:lnTo>
                                <a:pt x="90158" y="99391"/>
                              </a:lnTo>
                              <a:lnTo>
                                <a:pt x="91410" y="98295"/>
                              </a:lnTo>
                              <a:lnTo>
                                <a:pt x="92662" y="97043"/>
                              </a:lnTo>
                              <a:lnTo>
                                <a:pt x="94071" y="95948"/>
                              </a:lnTo>
                              <a:lnTo>
                                <a:pt x="94854" y="95165"/>
                              </a:lnTo>
                              <a:lnTo>
                                <a:pt x="96106" y="94539"/>
                              </a:lnTo>
                              <a:lnTo>
                                <a:pt x="96889" y="93286"/>
                              </a:lnTo>
                              <a:lnTo>
                                <a:pt x="98297" y="92660"/>
                              </a:lnTo>
                              <a:lnTo>
                                <a:pt x="99863" y="91878"/>
                              </a:lnTo>
                              <a:lnTo>
                                <a:pt x="101271" y="91409"/>
                              </a:lnTo>
                              <a:lnTo>
                                <a:pt x="102054" y="91095"/>
                              </a:lnTo>
                              <a:lnTo>
                                <a:pt x="103306" y="91095"/>
                              </a:lnTo>
                              <a:lnTo>
                                <a:pt x="105028" y="91409"/>
                              </a:lnTo>
                              <a:lnTo>
                                <a:pt x="106750" y="92191"/>
                              </a:lnTo>
                              <a:lnTo>
                                <a:pt x="108471" y="92974"/>
                              </a:lnTo>
                              <a:lnTo>
                                <a:pt x="109723" y="94069"/>
                              </a:lnTo>
                              <a:lnTo>
                                <a:pt x="111289" y="95165"/>
                              </a:lnTo>
                              <a:lnTo>
                                <a:pt x="112698" y="96417"/>
                              </a:lnTo>
                              <a:lnTo>
                                <a:pt x="113950" y="97826"/>
                              </a:lnTo>
                              <a:lnTo>
                                <a:pt x="115202" y="99391"/>
                              </a:lnTo>
                              <a:lnTo>
                                <a:pt x="116454" y="100487"/>
                              </a:lnTo>
                              <a:lnTo>
                                <a:pt x="118489" y="102052"/>
                              </a:lnTo>
                              <a:lnTo>
                                <a:pt x="120211" y="103148"/>
                              </a:lnTo>
                              <a:lnTo>
                                <a:pt x="121932" y="104713"/>
                              </a:lnTo>
                              <a:lnTo>
                                <a:pt x="124437" y="105808"/>
                              </a:lnTo>
                              <a:lnTo>
                                <a:pt x="127411" y="107217"/>
                              </a:lnTo>
                              <a:lnTo>
                                <a:pt x="131637" y="108470"/>
                              </a:lnTo>
                              <a:lnTo>
                                <a:pt x="135863" y="109565"/>
                              </a:lnTo>
                              <a:lnTo>
                                <a:pt x="140559" y="110348"/>
                              </a:lnTo>
                              <a:lnTo>
                                <a:pt x="146037" y="110974"/>
                              </a:lnTo>
                              <a:lnTo>
                                <a:pt x="158403" y="111443"/>
                              </a:lnTo>
                              <a:lnTo>
                                <a:pt x="168577" y="11034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3.402054pt;margin-top:39.15387pt;width:13.3pt;height:8.8pt;mso-position-horizontal-relative:page;mso-position-vertical-relative:paragraph;z-index:15931904" id="docshape401" coordorigin="4468,783" coordsize="266,176" path="m4468,892l4469,887,4469,881,4469,876,4470,871,4471,865,4471,858,4471,852,4472,846,4473,840,4473,833,4473,827,4473,822,4473,817,4474,813,4474,809,4474,804,4474,799,4474,794,4475,791,4475,788,4475,786,4475,784,4475,783,4475,785,4475,788,4475,791,4475,795,4475,800,4475,804,4475,810,4476,815,4476,821,4477,827,4477,835,4478,842,4478,847,4479,852,4479,858,4480,865,4481,872,4481,878,4482,886,4483,893,4483,901,4485,909,4485,917,4486,923,4487,928,4488,932,4489,936,4490,939,4491,941,4493,943,4494,945,4495,946,4497,946,4499,946,4500,946,4501,946,4503,944,4505,943,4507,941,4508,940,4509,938,4510,935,4510,933,4510,930,4511,927,4511,924,4511,922,4511,918,4511,915,4511,912,4512,909,4513,907,4513,905,4514,903,4515,901,4521,896,4521,896,4523,896,4525,896,4526,896,4527,897,4529,899,4531,900,4533,901,4536,902,4539,904,4553,916,4555,918,4557,919,4560,921,4563,923,4567,925,4570,927,4573,929,4577,931,4581,933,4585,934,4590,935,4594,937,4597,937,4601,937,4603,937,4607,937,4609,936,4611,935,4612,934,4614,932,4623,919,4625,916,4626,913,4628,909,4628,906,4629,902,4629,897,4629,894,4629,890,4629,886,4628,883,4628,880,4627,877,4626,875,4625,873,4623,871,4623,870,4622,868,4621,867,4621,866,4619,866,4618,866,4617,867,4615,867,4615,868,4614,870,4613,872,4613,874,4611,877,4609,879,4607,883,4606,887,4604,891,4602,896,4600,901,4599,906,4598,912,4597,918,4595,923,4595,927,4594,931,4593,934,4593,937,4593,940,4593,942,4593,944,4593,945,4594,946,4595,947,4595,948,4597,948,4599,948,4601,947,4603,947,4605,945,4605,944,4607,943,4608,941,4610,940,4612,938,4614,936,4616,934,4617,933,4619,932,4621,930,4623,929,4625,928,4628,927,4629,927,4631,927,4633,927,4636,928,4639,929,4641,931,4643,933,4646,935,4647,937,4649,940,4651,941,4655,944,4657,946,4660,948,4664,950,4669,952,4675,954,4682,956,4689,957,4698,958,4717,959,4734,957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33952" behindDoc="0" locked="0" layoutInCell="1" allowOverlap="1" wp14:anchorId="26F816DA" wp14:editId="169182BD">
                <wp:simplePos x="0" y="0"/>
                <wp:positionH relativeFrom="page">
                  <wp:posOffset>3672422</wp:posOffset>
                </wp:positionH>
                <wp:positionV relativeFrom="paragraph">
                  <wp:posOffset>460002</wp:posOffset>
                </wp:positionV>
                <wp:extent cx="130175" cy="125730"/>
                <wp:effectExtent l="0" t="0" r="0" b="0"/>
                <wp:wrapNone/>
                <wp:docPr id="403" name="Graphic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175" cy="125730"/>
                        </a:xfrm>
                        <a:custGeom>
                          <a:avLst/>
                          <a:gdLst/>
                          <a:ahLst/>
                          <a:cxnLst/>
                          <a:rect l="l" t="t" r="r" b="b"/>
                          <a:pathLst>
                            <a:path w="130175" h="125730">
                              <a:moveTo>
                                <a:pt x="0" y="125686"/>
                              </a:moveTo>
                              <a:lnTo>
                                <a:pt x="939" y="125686"/>
                              </a:lnTo>
                              <a:lnTo>
                                <a:pt x="2973" y="125686"/>
                              </a:lnTo>
                              <a:lnTo>
                                <a:pt x="4695" y="125686"/>
                              </a:lnTo>
                              <a:lnTo>
                                <a:pt x="5947" y="125373"/>
                              </a:lnTo>
                              <a:lnTo>
                                <a:pt x="7669" y="124591"/>
                              </a:lnTo>
                              <a:lnTo>
                                <a:pt x="9391" y="123807"/>
                              </a:lnTo>
                              <a:lnTo>
                                <a:pt x="10956" y="122712"/>
                              </a:lnTo>
                              <a:lnTo>
                                <a:pt x="13147" y="120834"/>
                              </a:lnTo>
                              <a:lnTo>
                                <a:pt x="15339" y="118956"/>
                              </a:lnTo>
                              <a:lnTo>
                                <a:pt x="17374" y="117078"/>
                              </a:lnTo>
                              <a:lnTo>
                                <a:pt x="19095" y="115199"/>
                              </a:lnTo>
                              <a:lnTo>
                                <a:pt x="20347" y="113321"/>
                              </a:lnTo>
                              <a:lnTo>
                                <a:pt x="22069" y="111443"/>
                              </a:lnTo>
                              <a:lnTo>
                                <a:pt x="23791" y="108781"/>
                              </a:lnTo>
                              <a:lnTo>
                                <a:pt x="25826" y="106121"/>
                              </a:lnTo>
                              <a:lnTo>
                                <a:pt x="28018" y="103147"/>
                              </a:lnTo>
                              <a:lnTo>
                                <a:pt x="30522" y="100173"/>
                              </a:lnTo>
                              <a:lnTo>
                                <a:pt x="33026" y="96730"/>
                              </a:lnTo>
                              <a:lnTo>
                                <a:pt x="36470" y="91877"/>
                              </a:lnTo>
                              <a:lnTo>
                                <a:pt x="39913" y="87338"/>
                              </a:lnTo>
                              <a:lnTo>
                                <a:pt x="43200" y="83112"/>
                              </a:lnTo>
                              <a:lnTo>
                                <a:pt x="46174" y="78574"/>
                              </a:lnTo>
                              <a:lnTo>
                                <a:pt x="49617" y="73721"/>
                              </a:lnTo>
                              <a:lnTo>
                                <a:pt x="52592" y="69182"/>
                              </a:lnTo>
                              <a:lnTo>
                                <a:pt x="55565" y="64017"/>
                              </a:lnTo>
                              <a:lnTo>
                                <a:pt x="58070" y="58695"/>
                              </a:lnTo>
                              <a:lnTo>
                                <a:pt x="61044" y="53374"/>
                              </a:lnTo>
                              <a:lnTo>
                                <a:pt x="71218" y="19095"/>
                              </a:lnTo>
                              <a:lnTo>
                                <a:pt x="72001" y="15809"/>
                              </a:lnTo>
                              <a:lnTo>
                                <a:pt x="72470" y="12677"/>
                              </a:lnTo>
                              <a:lnTo>
                                <a:pt x="72940" y="10174"/>
                              </a:lnTo>
                              <a:lnTo>
                                <a:pt x="72940" y="7512"/>
                              </a:lnTo>
                              <a:lnTo>
                                <a:pt x="73253" y="5164"/>
                              </a:lnTo>
                              <a:lnTo>
                                <a:pt x="73723" y="3756"/>
                              </a:lnTo>
                              <a:lnTo>
                                <a:pt x="74192" y="1878"/>
                              </a:lnTo>
                              <a:lnTo>
                                <a:pt x="73723" y="782"/>
                              </a:lnTo>
                              <a:lnTo>
                                <a:pt x="73723" y="0"/>
                              </a:lnTo>
                              <a:lnTo>
                                <a:pt x="73253" y="1095"/>
                              </a:lnTo>
                              <a:lnTo>
                                <a:pt x="72940" y="2661"/>
                              </a:lnTo>
                              <a:lnTo>
                                <a:pt x="72470" y="4539"/>
                              </a:lnTo>
                              <a:lnTo>
                                <a:pt x="72001" y="7042"/>
                              </a:lnTo>
                              <a:lnTo>
                                <a:pt x="71218" y="10174"/>
                              </a:lnTo>
                              <a:lnTo>
                                <a:pt x="70279" y="13461"/>
                              </a:lnTo>
                              <a:lnTo>
                                <a:pt x="69496" y="17687"/>
                              </a:lnTo>
                              <a:lnTo>
                                <a:pt x="68714" y="22226"/>
                              </a:lnTo>
                              <a:lnTo>
                                <a:pt x="67305" y="27391"/>
                              </a:lnTo>
                              <a:lnTo>
                                <a:pt x="66053" y="32713"/>
                              </a:lnTo>
                              <a:lnTo>
                                <a:pt x="65270" y="38348"/>
                              </a:lnTo>
                              <a:lnTo>
                                <a:pt x="64018" y="43983"/>
                              </a:lnTo>
                              <a:lnTo>
                                <a:pt x="62766" y="49617"/>
                              </a:lnTo>
                              <a:lnTo>
                                <a:pt x="61514" y="55252"/>
                              </a:lnTo>
                              <a:lnTo>
                                <a:pt x="60105" y="60887"/>
                              </a:lnTo>
                              <a:lnTo>
                                <a:pt x="59322" y="66991"/>
                              </a:lnTo>
                              <a:lnTo>
                                <a:pt x="58539" y="72312"/>
                              </a:lnTo>
                              <a:lnTo>
                                <a:pt x="58070" y="77947"/>
                              </a:lnTo>
                              <a:lnTo>
                                <a:pt x="57131" y="83112"/>
                              </a:lnTo>
                              <a:lnTo>
                                <a:pt x="56818" y="88434"/>
                              </a:lnTo>
                              <a:lnTo>
                                <a:pt x="56818" y="93286"/>
                              </a:lnTo>
                              <a:lnTo>
                                <a:pt x="57131" y="97826"/>
                              </a:lnTo>
                              <a:lnTo>
                                <a:pt x="57131" y="102051"/>
                              </a:lnTo>
                              <a:lnTo>
                                <a:pt x="57600" y="105339"/>
                              </a:lnTo>
                              <a:lnTo>
                                <a:pt x="58070" y="108312"/>
                              </a:lnTo>
                              <a:lnTo>
                                <a:pt x="58853" y="110974"/>
                              </a:lnTo>
                              <a:lnTo>
                                <a:pt x="59322" y="113321"/>
                              </a:lnTo>
                              <a:lnTo>
                                <a:pt x="60105" y="114730"/>
                              </a:lnTo>
                              <a:lnTo>
                                <a:pt x="61044" y="115982"/>
                              </a:lnTo>
                              <a:lnTo>
                                <a:pt x="61827" y="117078"/>
                              </a:lnTo>
                              <a:lnTo>
                                <a:pt x="62766" y="117391"/>
                              </a:lnTo>
                              <a:lnTo>
                                <a:pt x="64018" y="117860"/>
                              </a:lnTo>
                              <a:lnTo>
                                <a:pt x="64800" y="117391"/>
                              </a:lnTo>
                              <a:lnTo>
                                <a:pt x="66053" y="117078"/>
                              </a:lnTo>
                              <a:lnTo>
                                <a:pt x="67305" y="115982"/>
                              </a:lnTo>
                              <a:lnTo>
                                <a:pt x="68714" y="114730"/>
                              </a:lnTo>
                              <a:lnTo>
                                <a:pt x="69966" y="113321"/>
                              </a:lnTo>
                              <a:lnTo>
                                <a:pt x="71531" y="111756"/>
                              </a:lnTo>
                              <a:lnTo>
                                <a:pt x="73253" y="109877"/>
                              </a:lnTo>
                              <a:lnTo>
                                <a:pt x="74975" y="107999"/>
                              </a:lnTo>
                              <a:lnTo>
                                <a:pt x="76227" y="106121"/>
                              </a:lnTo>
                              <a:lnTo>
                                <a:pt x="77479" y="103930"/>
                              </a:lnTo>
                              <a:lnTo>
                                <a:pt x="78732" y="101582"/>
                              </a:lnTo>
                              <a:lnTo>
                                <a:pt x="80140" y="99390"/>
                              </a:lnTo>
                              <a:lnTo>
                                <a:pt x="80922" y="97512"/>
                              </a:lnTo>
                              <a:lnTo>
                                <a:pt x="81393" y="95633"/>
                              </a:lnTo>
                              <a:lnTo>
                                <a:pt x="82175" y="94069"/>
                              </a:lnTo>
                              <a:lnTo>
                                <a:pt x="83427" y="92504"/>
                              </a:lnTo>
                              <a:lnTo>
                                <a:pt x="83896" y="91408"/>
                              </a:lnTo>
                              <a:lnTo>
                                <a:pt x="83896" y="89999"/>
                              </a:lnTo>
                              <a:lnTo>
                                <a:pt x="84366" y="89217"/>
                              </a:lnTo>
                              <a:lnTo>
                                <a:pt x="84679" y="88120"/>
                              </a:lnTo>
                              <a:lnTo>
                                <a:pt x="85149" y="87652"/>
                              </a:lnTo>
                              <a:lnTo>
                                <a:pt x="85931" y="88120"/>
                              </a:lnTo>
                              <a:lnTo>
                                <a:pt x="86871" y="89217"/>
                              </a:lnTo>
                              <a:lnTo>
                                <a:pt x="87340" y="90313"/>
                              </a:lnTo>
                              <a:lnTo>
                                <a:pt x="87653" y="91877"/>
                              </a:lnTo>
                              <a:lnTo>
                                <a:pt x="88592" y="93286"/>
                              </a:lnTo>
                              <a:lnTo>
                                <a:pt x="89844" y="94851"/>
                              </a:lnTo>
                              <a:lnTo>
                                <a:pt x="90314" y="96730"/>
                              </a:lnTo>
                              <a:lnTo>
                                <a:pt x="90627" y="98138"/>
                              </a:lnTo>
                              <a:lnTo>
                                <a:pt x="91097" y="99704"/>
                              </a:lnTo>
                              <a:lnTo>
                                <a:pt x="91566" y="101582"/>
                              </a:lnTo>
                              <a:lnTo>
                                <a:pt x="92349" y="103147"/>
                              </a:lnTo>
                              <a:lnTo>
                                <a:pt x="93602" y="105025"/>
                              </a:lnTo>
                              <a:lnTo>
                                <a:pt x="94541" y="106434"/>
                              </a:lnTo>
                              <a:lnTo>
                                <a:pt x="96106" y="107687"/>
                              </a:lnTo>
                              <a:lnTo>
                                <a:pt x="97827" y="109095"/>
                              </a:lnTo>
                              <a:lnTo>
                                <a:pt x="100332" y="110659"/>
                              </a:lnTo>
                              <a:lnTo>
                                <a:pt x="102993" y="112069"/>
                              </a:lnTo>
                              <a:lnTo>
                                <a:pt x="105497" y="112852"/>
                              </a:lnTo>
                              <a:lnTo>
                                <a:pt x="108001" y="113634"/>
                              </a:lnTo>
                              <a:lnTo>
                                <a:pt x="110193" y="114103"/>
                              </a:lnTo>
                              <a:lnTo>
                                <a:pt x="112697" y="114103"/>
                              </a:lnTo>
                              <a:lnTo>
                                <a:pt x="115201" y="114103"/>
                              </a:lnTo>
                              <a:lnTo>
                                <a:pt x="129132" y="102051"/>
                              </a:lnTo>
                              <a:lnTo>
                                <a:pt x="129602" y="100173"/>
                              </a:lnTo>
                              <a:lnTo>
                                <a:pt x="129602" y="97826"/>
                              </a:lnTo>
                              <a:lnTo>
                                <a:pt x="130071" y="95633"/>
                              </a:lnTo>
                              <a:lnTo>
                                <a:pt x="130071" y="93755"/>
                              </a:lnTo>
                              <a:lnTo>
                                <a:pt x="125376" y="77165"/>
                              </a:lnTo>
                              <a:lnTo>
                                <a:pt x="124593" y="74504"/>
                              </a:lnTo>
                              <a:lnTo>
                                <a:pt x="123654" y="72626"/>
                              </a:lnTo>
                              <a:lnTo>
                                <a:pt x="122402" y="70748"/>
                              </a:lnTo>
                              <a:lnTo>
                                <a:pt x="121150" y="68870"/>
                              </a:lnTo>
                              <a:lnTo>
                                <a:pt x="119897" y="67773"/>
                              </a:lnTo>
                              <a:lnTo>
                                <a:pt x="118645" y="66208"/>
                              </a:lnTo>
                              <a:lnTo>
                                <a:pt x="117393" y="65426"/>
                              </a:lnTo>
                              <a:lnTo>
                                <a:pt x="116141" y="65113"/>
                              </a:lnTo>
                              <a:lnTo>
                                <a:pt x="115201" y="65113"/>
                              </a:lnTo>
                              <a:lnTo>
                                <a:pt x="113950" y="65426"/>
                              </a:lnTo>
                              <a:lnTo>
                                <a:pt x="112697" y="66208"/>
                              </a:lnTo>
                              <a:lnTo>
                                <a:pt x="110975" y="67304"/>
                              </a:lnTo>
                              <a:lnTo>
                                <a:pt x="109254" y="68399"/>
                              </a:lnTo>
                              <a:lnTo>
                                <a:pt x="107532" y="69652"/>
                              </a:lnTo>
                              <a:lnTo>
                                <a:pt x="105967" y="70748"/>
                              </a:lnTo>
                              <a:lnTo>
                                <a:pt x="104245" y="72312"/>
                              </a:lnTo>
                              <a:lnTo>
                                <a:pt x="102523" y="73721"/>
                              </a:lnTo>
                              <a:lnTo>
                                <a:pt x="100019" y="75600"/>
                              </a:lnTo>
                              <a:lnTo>
                                <a:pt x="98297" y="77947"/>
                              </a:lnTo>
                              <a:lnTo>
                                <a:pt x="97045" y="79825"/>
                              </a:lnTo>
                              <a:lnTo>
                                <a:pt x="95792" y="82017"/>
                              </a:lnTo>
                              <a:lnTo>
                                <a:pt x="94071" y="84678"/>
                              </a:lnTo>
                              <a:lnTo>
                                <a:pt x="92818" y="87338"/>
                              </a:lnTo>
                              <a:lnTo>
                                <a:pt x="91879" y="89530"/>
                              </a:lnTo>
                              <a:lnTo>
                                <a:pt x="91566" y="9297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9.167145pt;margin-top:36.220642pt;width:10.25pt;height:9.9pt;mso-position-horizontal-relative:page;mso-position-vertical-relative:paragraph;z-index:15933952" id="docshape402" coordorigin="5783,724" coordsize="205,198" path="m5783,922l5785,922,5788,922,5791,922,5793,922,5795,921,5798,919,5801,918,5804,915,5807,912,5811,909,5813,906,5815,903,5818,900,5821,896,5824,892,5827,887,5831,882,5835,877,5841,869,5846,862,5851,855,5856,848,5861,841,5866,833,5871,825,5875,817,5879,808,5895,754,5897,749,5897,744,5898,740,5898,736,5899,733,5899,730,5900,727,5899,726,5899,724,5899,726,5898,729,5897,732,5897,736,5895,740,5894,746,5893,752,5892,759,5889,768,5887,776,5886,785,5884,794,5882,803,5880,811,5878,820,5877,830,5876,838,5875,847,5873,855,5873,864,5873,871,5873,878,5873,885,5874,890,5875,895,5876,899,5877,903,5878,905,5879,907,5881,909,5882,909,5884,910,5885,909,5887,909,5889,907,5892,905,5894,903,5896,900,5899,897,5901,894,5903,892,5905,888,5907,884,5910,881,5911,878,5912,875,5913,873,5915,870,5915,868,5915,866,5916,865,5917,863,5917,862,5919,863,5920,865,5921,867,5921,869,5923,871,5925,874,5926,877,5926,879,5927,881,5928,884,5929,887,5931,890,5932,892,5935,894,5937,896,5941,899,5946,901,5949,902,5953,903,5957,904,5961,904,5965,904,5987,885,5987,882,5987,878,5988,875,5988,872,5981,846,5980,842,5978,839,5976,836,5974,833,5972,831,5970,829,5968,827,5966,827,5965,827,5963,827,5961,829,5958,830,5955,832,5953,834,5950,836,5948,838,5945,841,5941,843,5938,847,5936,850,5934,854,5931,858,5930,862,5928,865,5928,871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34464" behindDoc="0" locked="0" layoutInCell="1" allowOverlap="1" wp14:anchorId="67514DF5" wp14:editId="3528A887">
                <wp:simplePos x="0" y="0"/>
                <wp:positionH relativeFrom="page">
                  <wp:posOffset>3845695</wp:posOffset>
                </wp:positionH>
                <wp:positionV relativeFrom="paragraph">
                  <wp:posOffset>464071</wp:posOffset>
                </wp:positionV>
                <wp:extent cx="169545" cy="114935"/>
                <wp:effectExtent l="0" t="0" r="0" b="0"/>
                <wp:wrapNone/>
                <wp:docPr id="404" name="Graphic 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545" cy="114935"/>
                        </a:xfrm>
                        <a:custGeom>
                          <a:avLst/>
                          <a:gdLst/>
                          <a:ahLst/>
                          <a:cxnLst/>
                          <a:rect l="l" t="t" r="r" b="b"/>
                          <a:pathLst>
                            <a:path w="169545" h="114935">
                              <a:moveTo>
                                <a:pt x="0" y="80139"/>
                              </a:moveTo>
                              <a:lnTo>
                                <a:pt x="469" y="78261"/>
                              </a:lnTo>
                              <a:lnTo>
                                <a:pt x="782" y="77165"/>
                              </a:lnTo>
                              <a:lnTo>
                                <a:pt x="1252" y="76382"/>
                              </a:lnTo>
                              <a:lnTo>
                                <a:pt x="1721" y="75755"/>
                              </a:lnTo>
                              <a:lnTo>
                                <a:pt x="2034" y="74973"/>
                              </a:lnTo>
                              <a:lnTo>
                                <a:pt x="2034" y="74190"/>
                              </a:lnTo>
                              <a:lnTo>
                                <a:pt x="2504" y="73408"/>
                              </a:lnTo>
                              <a:lnTo>
                                <a:pt x="2973" y="73095"/>
                              </a:lnTo>
                              <a:lnTo>
                                <a:pt x="2973" y="71999"/>
                              </a:lnTo>
                              <a:lnTo>
                                <a:pt x="2973" y="71217"/>
                              </a:lnTo>
                              <a:lnTo>
                                <a:pt x="3443" y="71999"/>
                              </a:lnTo>
                              <a:lnTo>
                                <a:pt x="4226" y="72626"/>
                              </a:lnTo>
                              <a:lnTo>
                                <a:pt x="4695" y="73877"/>
                              </a:lnTo>
                              <a:lnTo>
                                <a:pt x="5008" y="74973"/>
                              </a:lnTo>
                              <a:lnTo>
                                <a:pt x="5947" y="76851"/>
                              </a:lnTo>
                              <a:lnTo>
                                <a:pt x="6417" y="78730"/>
                              </a:lnTo>
                              <a:lnTo>
                                <a:pt x="6417" y="80609"/>
                              </a:lnTo>
                              <a:lnTo>
                                <a:pt x="6417" y="82800"/>
                              </a:lnTo>
                              <a:lnTo>
                                <a:pt x="6730" y="85147"/>
                              </a:lnTo>
                              <a:lnTo>
                                <a:pt x="7200" y="87807"/>
                              </a:lnTo>
                              <a:lnTo>
                                <a:pt x="7200" y="90313"/>
                              </a:lnTo>
                              <a:lnTo>
                                <a:pt x="7200" y="92974"/>
                              </a:lnTo>
                              <a:lnTo>
                                <a:pt x="7669" y="95635"/>
                              </a:lnTo>
                              <a:lnTo>
                                <a:pt x="7982" y="98295"/>
                              </a:lnTo>
                              <a:lnTo>
                                <a:pt x="8452" y="100486"/>
                              </a:lnTo>
                              <a:lnTo>
                                <a:pt x="8452" y="102365"/>
                              </a:lnTo>
                              <a:lnTo>
                                <a:pt x="8921" y="104243"/>
                              </a:lnTo>
                              <a:lnTo>
                                <a:pt x="9234" y="105808"/>
                              </a:lnTo>
                              <a:lnTo>
                                <a:pt x="9704" y="107374"/>
                              </a:lnTo>
                              <a:lnTo>
                                <a:pt x="10174" y="107999"/>
                              </a:lnTo>
                              <a:lnTo>
                                <a:pt x="10643" y="109252"/>
                              </a:lnTo>
                              <a:lnTo>
                                <a:pt x="11426" y="109565"/>
                              </a:lnTo>
                              <a:lnTo>
                                <a:pt x="12208" y="110034"/>
                              </a:lnTo>
                              <a:lnTo>
                                <a:pt x="13148" y="110034"/>
                              </a:lnTo>
                              <a:lnTo>
                                <a:pt x="14400" y="110034"/>
                              </a:lnTo>
                              <a:lnTo>
                                <a:pt x="15182" y="110034"/>
                              </a:lnTo>
                              <a:lnTo>
                                <a:pt x="16121" y="109252"/>
                              </a:lnTo>
                              <a:lnTo>
                                <a:pt x="16435" y="108783"/>
                              </a:lnTo>
                              <a:lnTo>
                                <a:pt x="16904" y="107999"/>
                              </a:lnTo>
                              <a:lnTo>
                                <a:pt x="17843" y="107374"/>
                              </a:lnTo>
                              <a:lnTo>
                                <a:pt x="18157" y="106121"/>
                              </a:lnTo>
                              <a:lnTo>
                                <a:pt x="19096" y="105026"/>
                              </a:lnTo>
                              <a:lnTo>
                                <a:pt x="19878" y="103617"/>
                              </a:lnTo>
                              <a:lnTo>
                                <a:pt x="20348" y="102365"/>
                              </a:lnTo>
                              <a:lnTo>
                                <a:pt x="20817" y="100955"/>
                              </a:lnTo>
                              <a:lnTo>
                                <a:pt x="21130" y="99077"/>
                              </a:lnTo>
                              <a:lnTo>
                                <a:pt x="22069" y="97513"/>
                              </a:lnTo>
                              <a:lnTo>
                                <a:pt x="22383" y="95635"/>
                              </a:lnTo>
                              <a:lnTo>
                                <a:pt x="22852" y="93757"/>
                              </a:lnTo>
                              <a:lnTo>
                                <a:pt x="23634" y="92191"/>
                              </a:lnTo>
                              <a:lnTo>
                                <a:pt x="24574" y="90782"/>
                              </a:lnTo>
                              <a:lnTo>
                                <a:pt x="25043" y="88903"/>
                              </a:lnTo>
                              <a:lnTo>
                                <a:pt x="25826" y="87025"/>
                              </a:lnTo>
                              <a:lnTo>
                                <a:pt x="26296" y="85460"/>
                              </a:lnTo>
                              <a:lnTo>
                                <a:pt x="27078" y="84365"/>
                              </a:lnTo>
                              <a:lnTo>
                                <a:pt x="28018" y="83269"/>
                              </a:lnTo>
                              <a:lnTo>
                                <a:pt x="28330" y="82800"/>
                              </a:lnTo>
                              <a:lnTo>
                                <a:pt x="29269" y="82173"/>
                              </a:lnTo>
                              <a:lnTo>
                                <a:pt x="30522" y="81704"/>
                              </a:lnTo>
                              <a:lnTo>
                                <a:pt x="30835" y="81704"/>
                              </a:lnTo>
                              <a:lnTo>
                                <a:pt x="32244" y="81704"/>
                              </a:lnTo>
                              <a:lnTo>
                                <a:pt x="33026" y="82173"/>
                              </a:lnTo>
                              <a:lnTo>
                                <a:pt x="34278" y="82173"/>
                              </a:lnTo>
                              <a:lnTo>
                                <a:pt x="34748" y="82800"/>
                              </a:lnTo>
                              <a:lnTo>
                                <a:pt x="36000" y="83582"/>
                              </a:lnTo>
                              <a:lnTo>
                                <a:pt x="36470" y="84365"/>
                              </a:lnTo>
                              <a:lnTo>
                                <a:pt x="37722" y="85460"/>
                              </a:lnTo>
                              <a:lnTo>
                                <a:pt x="38036" y="86556"/>
                              </a:lnTo>
                              <a:lnTo>
                                <a:pt x="38975" y="88121"/>
                              </a:lnTo>
                              <a:lnTo>
                                <a:pt x="39757" y="89686"/>
                              </a:lnTo>
                              <a:lnTo>
                                <a:pt x="40696" y="90782"/>
                              </a:lnTo>
                              <a:lnTo>
                                <a:pt x="41948" y="92191"/>
                              </a:lnTo>
                              <a:lnTo>
                                <a:pt x="43200" y="93443"/>
                              </a:lnTo>
                              <a:lnTo>
                                <a:pt x="44453" y="95321"/>
                              </a:lnTo>
                              <a:lnTo>
                                <a:pt x="45705" y="96417"/>
                              </a:lnTo>
                              <a:lnTo>
                                <a:pt x="47427" y="97199"/>
                              </a:lnTo>
                              <a:lnTo>
                                <a:pt x="48678" y="98295"/>
                              </a:lnTo>
                              <a:lnTo>
                                <a:pt x="49931" y="99077"/>
                              </a:lnTo>
                              <a:lnTo>
                                <a:pt x="51653" y="99860"/>
                              </a:lnTo>
                              <a:lnTo>
                                <a:pt x="53375" y="100173"/>
                              </a:lnTo>
                              <a:lnTo>
                                <a:pt x="55879" y="100486"/>
                              </a:lnTo>
                              <a:lnTo>
                                <a:pt x="58070" y="100173"/>
                              </a:lnTo>
                              <a:lnTo>
                                <a:pt x="72001" y="94069"/>
                              </a:lnTo>
                              <a:lnTo>
                                <a:pt x="74505" y="92661"/>
                              </a:lnTo>
                              <a:lnTo>
                                <a:pt x="76696" y="90313"/>
                              </a:lnTo>
                              <a:lnTo>
                                <a:pt x="78732" y="88121"/>
                              </a:lnTo>
                              <a:lnTo>
                                <a:pt x="80453" y="85929"/>
                              </a:lnTo>
                              <a:lnTo>
                                <a:pt x="82645" y="83269"/>
                              </a:lnTo>
                              <a:lnTo>
                                <a:pt x="90158" y="66208"/>
                              </a:lnTo>
                              <a:lnTo>
                                <a:pt x="91097" y="62921"/>
                              </a:lnTo>
                              <a:lnTo>
                                <a:pt x="91880" y="59165"/>
                              </a:lnTo>
                              <a:lnTo>
                                <a:pt x="92819" y="55409"/>
                              </a:lnTo>
                              <a:lnTo>
                                <a:pt x="93131" y="51652"/>
                              </a:lnTo>
                              <a:lnTo>
                                <a:pt x="94071" y="47895"/>
                              </a:lnTo>
                              <a:lnTo>
                                <a:pt x="94384" y="43356"/>
                              </a:lnTo>
                              <a:lnTo>
                                <a:pt x="94853" y="39130"/>
                              </a:lnTo>
                              <a:lnTo>
                                <a:pt x="95636" y="35061"/>
                              </a:lnTo>
                              <a:lnTo>
                                <a:pt x="96105" y="30522"/>
                              </a:lnTo>
                              <a:lnTo>
                                <a:pt x="97044" y="26451"/>
                              </a:lnTo>
                              <a:lnTo>
                                <a:pt x="97828" y="22539"/>
                              </a:lnTo>
                              <a:lnTo>
                                <a:pt x="98297" y="18782"/>
                              </a:lnTo>
                              <a:lnTo>
                                <a:pt x="98610" y="15495"/>
                              </a:lnTo>
                              <a:lnTo>
                                <a:pt x="99549" y="12051"/>
                              </a:lnTo>
                              <a:lnTo>
                                <a:pt x="100332" y="9077"/>
                              </a:lnTo>
                              <a:lnTo>
                                <a:pt x="101271" y="6417"/>
                              </a:lnTo>
                              <a:lnTo>
                                <a:pt x="101271" y="4226"/>
                              </a:lnTo>
                              <a:lnTo>
                                <a:pt x="102054" y="2347"/>
                              </a:lnTo>
                              <a:lnTo>
                                <a:pt x="102523" y="1095"/>
                              </a:lnTo>
                              <a:lnTo>
                                <a:pt x="102523" y="0"/>
                              </a:lnTo>
                              <a:lnTo>
                                <a:pt x="102523" y="1095"/>
                              </a:lnTo>
                              <a:lnTo>
                                <a:pt x="102054" y="2661"/>
                              </a:lnTo>
                              <a:lnTo>
                                <a:pt x="101271" y="4539"/>
                              </a:lnTo>
                              <a:lnTo>
                                <a:pt x="100801" y="6729"/>
                              </a:lnTo>
                              <a:lnTo>
                                <a:pt x="100332" y="9861"/>
                              </a:lnTo>
                              <a:lnTo>
                                <a:pt x="99549" y="13148"/>
                              </a:lnTo>
                              <a:lnTo>
                                <a:pt x="98610" y="17374"/>
                              </a:lnTo>
                              <a:lnTo>
                                <a:pt x="98297" y="21913"/>
                              </a:lnTo>
                              <a:lnTo>
                                <a:pt x="97358" y="26765"/>
                              </a:lnTo>
                              <a:lnTo>
                                <a:pt x="96575" y="32087"/>
                              </a:lnTo>
                              <a:lnTo>
                                <a:pt x="95636" y="37251"/>
                              </a:lnTo>
                              <a:lnTo>
                                <a:pt x="94853" y="42574"/>
                              </a:lnTo>
                              <a:lnTo>
                                <a:pt x="94071" y="47895"/>
                              </a:lnTo>
                              <a:lnTo>
                                <a:pt x="93602" y="53530"/>
                              </a:lnTo>
                              <a:lnTo>
                                <a:pt x="93131" y="59165"/>
                              </a:lnTo>
                              <a:lnTo>
                                <a:pt x="92819" y="64330"/>
                              </a:lnTo>
                              <a:lnTo>
                                <a:pt x="92819" y="69652"/>
                              </a:lnTo>
                              <a:lnTo>
                                <a:pt x="93131" y="74973"/>
                              </a:lnTo>
                              <a:lnTo>
                                <a:pt x="93602" y="80139"/>
                              </a:lnTo>
                              <a:lnTo>
                                <a:pt x="94071" y="85147"/>
                              </a:lnTo>
                              <a:lnTo>
                                <a:pt x="94384" y="89999"/>
                              </a:lnTo>
                              <a:lnTo>
                                <a:pt x="95323" y="94539"/>
                              </a:lnTo>
                              <a:lnTo>
                                <a:pt x="96105" y="98295"/>
                              </a:lnTo>
                              <a:lnTo>
                                <a:pt x="97044" y="101738"/>
                              </a:lnTo>
                              <a:lnTo>
                                <a:pt x="97828" y="104712"/>
                              </a:lnTo>
                              <a:lnTo>
                                <a:pt x="99080" y="107374"/>
                              </a:lnTo>
                              <a:lnTo>
                                <a:pt x="100019" y="109565"/>
                              </a:lnTo>
                              <a:lnTo>
                                <a:pt x="101271" y="111443"/>
                              </a:lnTo>
                              <a:lnTo>
                                <a:pt x="102836" y="113008"/>
                              </a:lnTo>
                              <a:lnTo>
                                <a:pt x="104245" y="113790"/>
                              </a:lnTo>
                              <a:lnTo>
                                <a:pt x="105810" y="114886"/>
                              </a:lnTo>
                              <a:lnTo>
                                <a:pt x="107219" y="114886"/>
                              </a:lnTo>
                              <a:lnTo>
                                <a:pt x="109254" y="114886"/>
                              </a:lnTo>
                              <a:lnTo>
                                <a:pt x="110506" y="114417"/>
                              </a:lnTo>
                              <a:lnTo>
                                <a:pt x="111758" y="113790"/>
                              </a:lnTo>
                              <a:lnTo>
                                <a:pt x="113010" y="113008"/>
                              </a:lnTo>
                              <a:lnTo>
                                <a:pt x="115202" y="111912"/>
                              </a:lnTo>
                              <a:lnTo>
                                <a:pt x="117237" y="110347"/>
                              </a:lnTo>
                              <a:lnTo>
                                <a:pt x="119428" y="108783"/>
                              </a:lnTo>
                              <a:lnTo>
                                <a:pt x="121619" y="106590"/>
                              </a:lnTo>
                              <a:lnTo>
                                <a:pt x="123654" y="104243"/>
                              </a:lnTo>
                              <a:lnTo>
                                <a:pt x="125376" y="101738"/>
                              </a:lnTo>
                              <a:lnTo>
                                <a:pt x="127098" y="98608"/>
                              </a:lnTo>
                              <a:lnTo>
                                <a:pt x="128350" y="95635"/>
                              </a:lnTo>
                              <a:lnTo>
                                <a:pt x="130072" y="92661"/>
                              </a:lnTo>
                              <a:lnTo>
                                <a:pt x="131324" y="88903"/>
                              </a:lnTo>
                              <a:lnTo>
                                <a:pt x="132576" y="85460"/>
                              </a:lnTo>
                              <a:lnTo>
                                <a:pt x="133828" y="82173"/>
                              </a:lnTo>
                              <a:lnTo>
                                <a:pt x="134298" y="78730"/>
                              </a:lnTo>
                              <a:lnTo>
                                <a:pt x="135080" y="75286"/>
                              </a:lnTo>
                              <a:lnTo>
                                <a:pt x="136019" y="72313"/>
                              </a:lnTo>
                              <a:lnTo>
                                <a:pt x="136802" y="69652"/>
                              </a:lnTo>
                              <a:lnTo>
                                <a:pt x="137272" y="67461"/>
                              </a:lnTo>
                              <a:lnTo>
                                <a:pt x="137585" y="65582"/>
                              </a:lnTo>
                              <a:lnTo>
                                <a:pt x="138054" y="63703"/>
                              </a:lnTo>
                              <a:lnTo>
                                <a:pt x="138054" y="61825"/>
                              </a:lnTo>
                              <a:lnTo>
                                <a:pt x="138524" y="60573"/>
                              </a:lnTo>
                              <a:lnTo>
                                <a:pt x="138524" y="59947"/>
                              </a:lnTo>
                              <a:lnTo>
                                <a:pt x="138524" y="58695"/>
                              </a:lnTo>
                              <a:lnTo>
                                <a:pt x="138054" y="59947"/>
                              </a:lnTo>
                              <a:lnTo>
                                <a:pt x="137585" y="61043"/>
                              </a:lnTo>
                              <a:lnTo>
                                <a:pt x="137272" y="62451"/>
                              </a:lnTo>
                              <a:lnTo>
                                <a:pt x="136802" y="64330"/>
                              </a:lnTo>
                              <a:lnTo>
                                <a:pt x="136802" y="66678"/>
                              </a:lnTo>
                              <a:lnTo>
                                <a:pt x="136333" y="68870"/>
                              </a:lnTo>
                              <a:lnTo>
                                <a:pt x="136019" y="71530"/>
                              </a:lnTo>
                              <a:lnTo>
                                <a:pt x="135550" y="74190"/>
                              </a:lnTo>
                              <a:lnTo>
                                <a:pt x="135550" y="77165"/>
                              </a:lnTo>
                              <a:lnTo>
                                <a:pt x="135550" y="80139"/>
                              </a:lnTo>
                              <a:lnTo>
                                <a:pt x="135550" y="83269"/>
                              </a:lnTo>
                              <a:lnTo>
                                <a:pt x="135550" y="86243"/>
                              </a:lnTo>
                              <a:lnTo>
                                <a:pt x="136019" y="89217"/>
                              </a:lnTo>
                              <a:lnTo>
                                <a:pt x="147759" y="106121"/>
                              </a:lnTo>
                              <a:lnTo>
                                <a:pt x="149950" y="107687"/>
                              </a:lnTo>
                              <a:lnTo>
                                <a:pt x="152455" y="108469"/>
                              </a:lnTo>
                              <a:lnTo>
                                <a:pt x="155428" y="109252"/>
                              </a:lnTo>
                              <a:lnTo>
                                <a:pt x="157933" y="109252"/>
                              </a:lnTo>
                              <a:lnTo>
                                <a:pt x="160594" y="109252"/>
                              </a:lnTo>
                              <a:lnTo>
                                <a:pt x="165603" y="107999"/>
                              </a:lnTo>
                              <a:lnTo>
                                <a:pt x="169047" y="10659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2.810669pt;margin-top:36.541077pt;width:13.35pt;height:9.050pt;mso-position-horizontal-relative:page;mso-position-vertical-relative:paragraph;z-index:15934464" id="docshape403" coordorigin="6056,731" coordsize="267,181" path="m6056,857l6057,854,6057,852,6058,851,6059,850,6059,849,6059,848,6060,846,6061,846,6061,844,6061,843,6062,844,6063,845,6064,847,6064,849,6066,852,6066,855,6066,858,6066,861,6067,865,6068,869,6068,873,6068,877,6068,881,6069,886,6070,889,6070,892,6070,895,6071,897,6071,900,6072,901,6073,903,6074,903,6075,904,6077,904,6079,904,6080,904,6082,903,6082,902,6083,901,6084,900,6085,898,6086,896,6088,894,6088,892,6089,890,6089,887,6091,884,6091,881,6092,878,6093,876,6095,874,6096,871,6097,868,6098,865,6099,864,6100,862,6101,861,6102,860,6104,859,6105,859,6107,859,6108,860,6110,860,6111,861,6113,862,6114,864,6116,865,6116,867,6118,870,6119,872,6120,874,6122,876,6124,878,6126,881,6128,883,6131,884,6133,886,6135,887,6138,888,6140,889,6144,889,6148,889,6170,879,6174,877,6177,873,6180,870,6183,866,6186,862,6198,835,6200,830,6201,824,6202,818,6203,812,6204,806,6205,799,6206,792,6207,786,6208,779,6209,772,6210,766,6211,760,6212,755,6213,750,6214,745,6216,741,6216,737,6217,735,6218,733,6218,731,6218,733,6217,735,6216,738,6215,741,6214,746,6213,752,6212,758,6211,765,6210,773,6208,781,6207,789,6206,798,6204,806,6204,815,6203,824,6202,832,6202,841,6203,849,6204,857,6204,865,6205,873,6206,880,6208,886,6209,891,6210,896,6212,900,6214,903,6216,906,6218,909,6220,910,6223,912,6225,912,6228,912,6230,911,6232,910,6234,909,6238,907,6241,905,6244,902,6248,899,6251,895,6254,891,6256,886,6258,881,6261,877,6263,871,6265,865,6267,860,6268,855,6269,849,6270,845,6272,841,6272,837,6273,834,6274,831,6274,828,6274,826,6274,825,6274,823,6274,825,6273,827,6272,829,6272,832,6272,836,6271,839,6270,843,6270,848,6270,852,6270,857,6270,862,6270,867,6270,871,6289,898,6292,900,6296,902,6301,903,6305,903,6309,903,6317,901,6322,899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34976" behindDoc="0" locked="0" layoutInCell="1" allowOverlap="1" wp14:anchorId="73D61037" wp14:editId="763911A0">
                <wp:simplePos x="0" y="0"/>
                <wp:positionH relativeFrom="page">
                  <wp:posOffset>3916914</wp:posOffset>
                </wp:positionH>
                <wp:positionV relativeFrom="paragraph">
                  <wp:posOffset>479097</wp:posOffset>
                </wp:positionV>
                <wp:extent cx="76835" cy="9525"/>
                <wp:effectExtent l="0" t="0" r="0" b="0"/>
                <wp:wrapNone/>
                <wp:docPr id="405" name="Graphic 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835" cy="9525"/>
                        </a:xfrm>
                        <a:custGeom>
                          <a:avLst/>
                          <a:gdLst/>
                          <a:ahLst/>
                          <a:cxnLst/>
                          <a:rect l="l" t="t" r="r" b="b"/>
                          <a:pathLst>
                            <a:path w="76835" h="9525">
                              <a:moveTo>
                                <a:pt x="0" y="9077"/>
                              </a:moveTo>
                              <a:lnTo>
                                <a:pt x="2504" y="8765"/>
                              </a:lnTo>
                              <a:lnTo>
                                <a:pt x="3756" y="8295"/>
                              </a:lnTo>
                              <a:lnTo>
                                <a:pt x="4538" y="7983"/>
                              </a:lnTo>
                              <a:lnTo>
                                <a:pt x="5791" y="7199"/>
                              </a:lnTo>
                              <a:lnTo>
                                <a:pt x="7513" y="6887"/>
                              </a:lnTo>
                              <a:lnTo>
                                <a:pt x="9234" y="6417"/>
                              </a:lnTo>
                              <a:lnTo>
                                <a:pt x="11426" y="6104"/>
                              </a:lnTo>
                              <a:lnTo>
                                <a:pt x="13930" y="5634"/>
                              </a:lnTo>
                              <a:lnTo>
                                <a:pt x="16904" y="5009"/>
                              </a:lnTo>
                              <a:lnTo>
                                <a:pt x="20661" y="4539"/>
                              </a:lnTo>
                              <a:lnTo>
                                <a:pt x="24417" y="4226"/>
                              </a:lnTo>
                              <a:lnTo>
                                <a:pt x="28800" y="3756"/>
                              </a:lnTo>
                              <a:lnTo>
                                <a:pt x="33339" y="3130"/>
                              </a:lnTo>
                              <a:lnTo>
                                <a:pt x="38035" y="2661"/>
                              </a:lnTo>
                              <a:lnTo>
                                <a:pt x="43200" y="2347"/>
                              </a:lnTo>
                              <a:lnTo>
                                <a:pt x="48209" y="1565"/>
                              </a:lnTo>
                              <a:lnTo>
                                <a:pt x="52904" y="1252"/>
                              </a:lnTo>
                              <a:lnTo>
                                <a:pt x="57601" y="469"/>
                              </a:lnTo>
                              <a:lnTo>
                                <a:pt x="62140" y="469"/>
                              </a:lnTo>
                              <a:lnTo>
                                <a:pt x="66366" y="469"/>
                              </a:lnTo>
                              <a:lnTo>
                                <a:pt x="70279" y="469"/>
                              </a:lnTo>
                              <a:lnTo>
                                <a:pt x="73566" y="0"/>
                              </a:lnTo>
                              <a:lnTo>
                                <a:pt x="76540"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8.418457pt;margin-top:37.724243pt;width:6.05pt;height:.75pt;mso-position-horizontal-relative:page;mso-position-vertical-relative:paragraph;z-index:15934976" id="docshape404" coordorigin="6168,754" coordsize="121,15" path="m6168,769l6172,768,6174,768,6176,767,6177,766,6180,765,6183,765,6186,764,6190,763,6195,762,6201,762,6207,761,6214,760,6221,759,6228,759,6236,758,6244,757,6252,756,6259,755,6266,755,6273,755,6279,755,6284,754,6289,754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5935488" behindDoc="0" locked="0" layoutInCell="1" allowOverlap="1" wp14:anchorId="06662CE0" wp14:editId="18D449B2">
                <wp:simplePos x="0" y="0"/>
                <wp:positionH relativeFrom="page">
                  <wp:posOffset>3754128</wp:posOffset>
                </wp:positionH>
                <wp:positionV relativeFrom="paragraph">
                  <wp:posOffset>482854</wp:posOffset>
                </wp:positionV>
                <wp:extent cx="86995" cy="8255"/>
                <wp:effectExtent l="0" t="0" r="0" b="0"/>
                <wp:wrapNone/>
                <wp:docPr id="406" name="Graphic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8255"/>
                        </a:xfrm>
                        <a:custGeom>
                          <a:avLst/>
                          <a:gdLst/>
                          <a:ahLst/>
                          <a:cxnLst/>
                          <a:rect l="l" t="t" r="r" b="b"/>
                          <a:pathLst>
                            <a:path w="86995" h="8255">
                              <a:moveTo>
                                <a:pt x="0" y="7669"/>
                              </a:moveTo>
                              <a:lnTo>
                                <a:pt x="26295" y="4226"/>
                              </a:lnTo>
                              <a:lnTo>
                                <a:pt x="32713" y="3443"/>
                              </a:lnTo>
                              <a:lnTo>
                                <a:pt x="39444" y="3130"/>
                              </a:lnTo>
                              <a:lnTo>
                                <a:pt x="46174" y="2661"/>
                              </a:lnTo>
                              <a:lnTo>
                                <a:pt x="54313" y="2347"/>
                              </a:lnTo>
                              <a:lnTo>
                                <a:pt x="62296" y="1878"/>
                              </a:lnTo>
                              <a:lnTo>
                                <a:pt x="70436" y="1252"/>
                              </a:lnTo>
                              <a:lnTo>
                                <a:pt x="78418" y="782"/>
                              </a:lnTo>
                              <a:lnTo>
                                <a:pt x="86871"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5.600677pt;margin-top:38.020020pt;width:6.85pt;height:.65pt;mso-position-horizontal-relative:page;mso-position-vertical-relative:paragraph;z-index:15935488" id="docshape405" coordorigin="5912,760" coordsize="137,13" path="m5912,772l5953,767,5964,766,5974,765,5985,765,5998,764,6010,763,6023,762,6036,762,6049,760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36000" behindDoc="0" locked="0" layoutInCell="1" allowOverlap="1" wp14:anchorId="231BED9C" wp14:editId="01773924">
                <wp:simplePos x="0" y="0"/>
                <wp:positionH relativeFrom="page">
                  <wp:posOffset>4165475</wp:posOffset>
                </wp:positionH>
                <wp:positionV relativeFrom="paragraph">
                  <wp:posOffset>444193</wp:posOffset>
                </wp:positionV>
                <wp:extent cx="154305" cy="131445"/>
                <wp:effectExtent l="0" t="0" r="0" b="0"/>
                <wp:wrapNone/>
                <wp:docPr id="407" name="Graphic 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 cy="131445"/>
                        </a:xfrm>
                        <a:custGeom>
                          <a:avLst/>
                          <a:gdLst/>
                          <a:ahLst/>
                          <a:cxnLst/>
                          <a:rect l="l" t="t" r="r" b="b"/>
                          <a:pathLst>
                            <a:path w="154305" h="131445">
                              <a:moveTo>
                                <a:pt x="0" y="90313"/>
                              </a:moveTo>
                              <a:lnTo>
                                <a:pt x="782" y="90627"/>
                              </a:lnTo>
                              <a:lnTo>
                                <a:pt x="2504" y="90627"/>
                              </a:lnTo>
                              <a:lnTo>
                                <a:pt x="4226" y="91095"/>
                              </a:lnTo>
                              <a:lnTo>
                                <a:pt x="6417" y="91095"/>
                              </a:lnTo>
                              <a:lnTo>
                                <a:pt x="9391" y="91095"/>
                              </a:lnTo>
                              <a:lnTo>
                                <a:pt x="12678" y="91095"/>
                              </a:lnTo>
                              <a:lnTo>
                                <a:pt x="16121" y="91095"/>
                              </a:lnTo>
                              <a:lnTo>
                                <a:pt x="19409" y="90627"/>
                              </a:lnTo>
                              <a:lnTo>
                                <a:pt x="22852" y="89999"/>
                              </a:lnTo>
                              <a:lnTo>
                                <a:pt x="26296" y="89530"/>
                              </a:lnTo>
                              <a:lnTo>
                                <a:pt x="29583" y="88435"/>
                              </a:lnTo>
                              <a:lnTo>
                                <a:pt x="33026" y="87339"/>
                              </a:lnTo>
                              <a:lnTo>
                                <a:pt x="36000" y="85461"/>
                              </a:lnTo>
                              <a:lnTo>
                                <a:pt x="38974" y="83582"/>
                              </a:lnTo>
                              <a:lnTo>
                                <a:pt x="42417" y="81704"/>
                              </a:lnTo>
                              <a:lnTo>
                                <a:pt x="51183" y="72626"/>
                              </a:lnTo>
                              <a:lnTo>
                                <a:pt x="53375" y="70748"/>
                              </a:lnTo>
                              <a:lnTo>
                                <a:pt x="55410" y="68087"/>
                              </a:lnTo>
                              <a:lnTo>
                                <a:pt x="57131" y="65427"/>
                              </a:lnTo>
                              <a:lnTo>
                                <a:pt x="59792" y="61670"/>
                              </a:lnTo>
                              <a:lnTo>
                                <a:pt x="68557" y="39913"/>
                              </a:lnTo>
                              <a:lnTo>
                                <a:pt x="69496" y="36157"/>
                              </a:lnTo>
                              <a:lnTo>
                                <a:pt x="70279" y="32400"/>
                              </a:lnTo>
                              <a:lnTo>
                                <a:pt x="70279" y="28956"/>
                              </a:lnTo>
                              <a:lnTo>
                                <a:pt x="70279" y="25200"/>
                              </a:lnTo>
                              <a:lnTo>
                                <a:pt x="69966" y="21443"/>
                              </a:lnTo>
                              <a:lnTo>
                                <a:pt x="69966" y="18470"/>
                              </a:lnTo>
                              <a:lnTo>
                                <a:pt x="69496" y="15339"/>
                              </a:lnTo>
                              <a:lnTo>
                                <a:pt x="69496" y="13148"/>
                              </a:lnTo>
                              <a:lnTo>
                                <a:pt x="69496" y="11269"/>
                              </a:lnTo>
                              <a:lnTo>
                                <a:pt x="69966" y="8921"/>
                              </a:lnTo>
                              <a:lnTo>
                                <a:pt x="69966" y="7043"/>
                              </a:lnTo>
                              <a:lnTo>
                                <a:pt x="69496" y="5635"/>
                              </a:lnTo>
                              <a:lnTo>
                                <a:pt x="69496" y="4070"/>
                              </a:lnTo>
                              <a:lnTo>
                                <a:pt x="68557" y="2974"/>
                              </a:lnTo>
                              <a:lnTo>
                                <a:pt x="67775" y="1878"/>
                              </a:lnTo>
                              <a:lnTo>
                                <a:pt x="66992" y="626"/>
                              </a:lnTo>
                              <a:lnTo>
                                <a:pt x="66523" y="0"/>
                              </a:lnTo>
                              <a:lnTo>
                                <a:pt x="65583" y="313"/>
                              </a:lnTo>
                              <a:lnTo>
                                <a:pt x="64331" y="1096"/>
                              </a:lnTo>
                              <a:lnTo>
                                <a:pt x="63549" y="2192"/>
                              </a:lnTo>
                              <a:lnTo>
                                <a:pt x="62296" y="3757"/>
                              </a:lnTo>
                              <a:lnTo>
                                <a:pt x="61044" y="5948"/>
                              </a:lnTo>
                              <a:lnTo>
                                <a:pt x="59792" y="8295"/>
                              </a:lnTo>
                              <a:lnTo>
                                <a:pt x="58853" y="11582"/>
                              </a:lnTo>
                              <a:lnTo>
                                <a:pt x="58070" y="15026"/>
                              </a:lnTo>
                              <a:lnTo>
                                <a:pt x="57131" y="19095"/>
                              </a:lnTo>
                              <a:lnTo>
                                <a:pt x="56349" y="23321"/>
                              </a:lnTo>
                              <a:lnTo>
                                <a:pt x="55096" y="27861"/>
                              </a:lnTo>
                              <a:lnTo>
                                <a:pt x="53375" y="33496"/>
                              </a:lnTo>
                              <a:lnTo>
                                <a:pt x="51653" y="39130"/>
                              </a:lnTo>
                              <a:lnTo>
                                <a:pt x="50401" y="45548"/>
                              </a:lnTo>
                              <a:lnTo>
                                <a:pt x="49148" y="51496"/>
                              </a:lnTo>
                              <a:lnTo>
                                <a:pt x="47896" y="57913"/>
                              </a:lnTo>
                              <a:lnTo>
                                <a:pt x="46644" y="64330"/>
                              </a:lnTo>
                              <a:lnTo>
                                <a:pt x="45705" y="70278"/>
                              </a:lnTo>
                              <a:lnTo>
                                <a:pt x="45392" y="76382"/>
                              </a:lnTo>
                              <a:lnTo>
                                <a:pt x="44922" y="82330"/>
                              </a:lnTo>
                              <a:lnTo>
                                <a:pt x="44922" y="88435"/>
                              </a:lnTo>
                              <a:lnTo>
                                <a:pt x="44922" y="93756"/>
                              </a:lnTo>
                              <a:lnTo>
                                <a:pt x="45392" y="98921"/>
                              </a:lnTo>
                              <a:lnTo>
                                <a:pt x="46644" y="103930"/>
                              </a:lnTo>
                              <a:lnTo>
                                <a:pt x="47426" y="108782"/>
                              </a:lnTo>
                              <a:lnTo>
                                <a:pt x="48209" y="112539"/>
                              </a:lnTo>
                              <a:lnTo>
                                <a:pt x="59792" y="127878"/>
                              </a:lnTo>
                              <a:lnTo>
                                <a:pt x="62609" y="129444"/>
                              </a:lnTo>
                              <a:lnTo>
                                <a:pt x="65270" y="130226"/>
                              </a:lnTo>
                              <a:lnTo>
                                <a:pt x="68244" y="130540"/>
                              </a:lnTo>
                              <a:lnTo>
                                <a:pt x="70749" y="131009"/>
                              </a:lnTo>
                              <a:lnTo>
                                <a:pt x="91566" y="118956"/>
                              </a:lnTo>
                              <a:lnTo>
                                <a:pt x="94071" y="115982"/>
                              </a:lnTo>
                              <a:lnTo>
                                <a:pt x="103306" y="94852"/>
                              </a:lnTo>
                              <a:lnTo>
                                <a:pt x="103775" y="92505"/>
                              </a:lnTo>
                              <a:lnTo>
                                <a:pt x="104245" y="90313"/>
                              </a:lnTo>
                              <a:lnTo>
                                <a:pt x="103775" y="88435"/>
                              </a:lnTo>
                              <a:lnTo>
                                <a:pt x="103775" y="86557"/>
                              </a:lnTo>
                              <a:lnTo>
                                <a:pt x="102993" y="85461"/>
                              </a:lnTo>
                              <a:lnTo>
                                <a:pt x="102523" y="83896"/>
                              </a:lnTo>
                              <a:lnTo>
                                <a:pt x="102053" y="83113"/>
                              </a:lnTo>
                              <a:lnTo>
                                <a:pt x="101584" y="82800"/>
                              </a:lnTo>
                              <a:lnTo>
                                <a:pt x="100801" y="82330"/>
                              </a:lnTo>
                              <a:lnTo>
                                <a:pt x="100019" y="82017"/>
                              </a:lnTo>
                              <a:lnTo>
                                <a:pt x="99080" y="82330"/>
                              </a:lnTo>
                              <a:lnTo>
                                <a:pt x="97828" y="82800"/>
                              </a:lnTo>
                              <a:lnTo>
                                <a:pt x="97045" y="83113"/>
                              </a:lnTo>
                              <a:lnTo>
                                <a:pt x="95793" y="83896"/>
                              </a:lnTo>
                              <a:lnTo>
                                <a:pt x="94384" y="84679"/>
                              </a:lnTo>
                              <a:lnTo>
                                <a:pt x="93132" y="85774"/>
                              </a:lnTo>
                              <a:lnTo>
                                <a:pt x="91880" y="86869"/>
                              </a:lnTo>
                              <a:lnTo>
                                <a:pt x="90627" y="88435"/>
                              </a:lnTo>
                              <a:lnTo>
                                <a:pt x="89375" y="89999"/>
                              </a:lnTo>
                              <a:lnTo>
                                <a:pt x="88123" y="91878"/>
                              </a:lnTo>
                              <a:lnTo>
                                <a:pt x="86871" y="93756"/>
                              </a:lnTo>
                              <a:lnTo>
                                <a:pt x="85618" y="95634"/>
                              </a:lnTo>
                              <a:lnTo>
                                <a:pt x="84367" y="97826"/>
                              </a:lnTo>
                              <a:lnTo>
                                <a:pt x="82958" y="100017"/>
                              </a:lnTo>
                              <a:lnTo>
                                <a:pt x="81706" y="103147"/>
                              </a:lnTo>
                              <a:lnTo>
                                <a:pt x="79984" y="105808"/>
                              </a:lnTo>
                              <a:lnTo>
                                <a:pt x="79201" y="108313"/>
                              </a:lnTo>
                              <a:lnTo>
                                <a:pt x="78418" y="110660"/>
                              </a:lnTo>
                              <a:lnTo>
                                <a:pt x="77166" y="113635"/>
                              </a:lnTo>
                              <a:lnTo>
                                <a:pt x="76227" y="116296"/>
                              </a:lnTo>
                              <a:lnTo>
                                <a:pt x="75757" y="118956"/>
                              </a:lnTo>
                              <a:lnTo>
                                <a:pt x="75445" y="121148"/>
                              </a:lnTo>
                              <a:lnTo>
                                <a:pt x="75445" y="123026"/>
                              </a:lnTo>
                              <a:lnTo>
                                <a:pt x="75445" y="124590"/>
                              </a:lnTo>
                              <a:lnTo>
                                <a:pt x="75445" y="126000"/>
                              </a:lnTo>
                              <a:lnTo>
                                <a:pt x="75757" y="127252"/>
                              </a:lnTo>
                              <a:lnTo>
                                <a:pt x="76696" y="128347"/>
                              </a:lnTo>
                              <a:lnTo>
                                <a:pt x="77166" y="129130"/>
                              </a:lnTo>
                              <a:lnTo>
                                <a:pt x="77949" y="129444"/>
                              </a:lnTo>
                              <a:lnTo>
                                <a:pt x="78732" y="129912"/>
                              </a:lnTo>
                              <a:lnTo>
                                <a:pt x="80453" y="129912"/>
                              </a:lnTo>
                              <a:lnTo>
                                <a:pt x="81706" y="129130"/>
                              </a:lnTo>
                              <a:lnTo>
                                <a:pt x="82958" y="128661"/>
                              </a:lnTo>
                              <a:lnTo>
                                <a:pt x="84679" y="127878"/>
                              </a:lnTo>
                              <a:lnTo>
                                <a:pt x="86401" y="127252"/>
                              </a:lnTo>
                              <a:lnTo>
                                <a:pt x="88593" y="126000"/>
                              </a:lnTo>
                              <a:lnTo>
                                <a:pt x="90158" y="124904"/>
                              </a:lnTo>
                              <a:lnTo>
                                <a:pt x="91880" y="123496"/>
                              </a:lnTo>
                              <a:lnTo>
                                <a:pt x="94071" y="121617"/>
                              </a:lnTo>
                              <a:lnTo>
                                <a:pt x="96106" y="120052"/>
                              </a:lnTo>
                              <a:lnTo>
                                <a:pt x="98297" y="118174"/>
                              </a:lnTo>
                              <a:lnTo>
                                <a:pt x="100332" y="116609"/>
                              </a:lnTo>
                              <a:lnTo>
                                <a:pt x="102523" y="115199"/>
                              </a:lnTo>
                              <a:lnTo>
                                <a:pt x="104558" y="113635"/>
                              </a:lnTo>
                              <a:lnTo>
                                <a:pt x="106749" y="112539"/>
                              </a:lnTo>
                              <a:lnTo>
                                <a:pt x="108471" y="111442"/>
                              </a:lnTo>
                              <a:lnTo>
                                <a:pt x="109723" y="110660"/>
                              </a:lnTo>
                              <a:lnTo>
                                <a:pt x="110976" y="109564"/>
                              </a:lnTo>
                              <a:lnTo>
                                <a:pt x="112228" y="108782"/>
                              </a:lnTo>
                              <a:lnTo>
                                <a:pt x="113480" y="108313"/>
                              </a:lnTo>
                              <a:lnTo>
                                <a:pt x="114419" y="107686"/>
                              </a:lnTo>
                              <a:lnTo>
                                <a:pt x="115672" y="107686"/>
                              </a:lnTo>
                              <a:lnTo>
                                <a:pt x="116923" y="107686"/>
                              </a:lnTo>
                              <a:lnTo>
                                <a:pt x="118176" y="108000"/>
                              </a:lnTo>
                              <a:lnTo>
                                <a:pt x="119428" y="108313"/>
                              </a:lnTo>
                              <a:lnTo>
                                <a:pt x="120680" y="108782"/>
                              </a:lnTo>
                              <a:lnTo>
                                <a:pt x="121932" y="109564"/>
                              </a:lnTo>
                              <a:lnTo>
                                <a:pt x="123185" y="110660"/>
                              </a:lnTo>
                              <a:lnTo>
                                <a:pt x="124593" y="111756"/>
                              </a:lnTo>
                              <a:lnTo>
                                <a:pt x="126159" y="113321"/>
                              </a:lnTo>
                              <a:lnTo>
                                <a:pt x="127567" y="113948"/>
                              </a:lnTo>
                              <a:lnTo>
                                <a:pt x="129132" y="115513"/>
                              </a:lnTo>
                              <a:lnTo>
                                <a:pt x="131324" y="117078"/>
                              </a:lnTo>
                              <a:lnTo>
                                <a:pt x="133828" y="118956"/>
                              </a:lnTo>
                              <a:lnTo>
                                <a:pt x="136802" y="121148"/>
                              </a:lnTo>
                              <a:lnTo>
                                <a:pt x="140559" y="123496"/>
                              </a:lnTo>
                              <a:lnTo>
                                <a:pt x="145255" y="125374"/>
                              </a:lnTo>
                              <a:lnTo>
                                <a:pt x="149950" y="126783"/>
                              </a:lnTo>
                              <a:lnTo>
                                <a:pt x="154177" y="12787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7.990204pt;margin-top:34.97583pt;width:12.15pt;height:10.35pt;mso-position-horizontal-relative:page;mso-position-vertical-relative:paragraph;z-index:15936000" id="docshape406" coordorigin="6560,700" coordsize="243,207" path="m6560,842l6561,842,6564,842,6566,843,6570,843,6575,843,6580,843,6585,843,6590,842,6596,841,6601,841,6606,839,6612,837,6616,834,6621,831,6627,828,6640,814,6644,811,6647,807,6650,803,6654,797,6668,762,6669,756,6670,751,6670,745,6670,739,6670,733,6670,729,6669,724,6669,720,6669,717,6670,714,6670,711,6669,708,6669,706,6668,704,6667,702,6665,701,6665,700,6663,700,6661,701,6660,703,6658,705,6656,709,6654,713,6652,718,6651,723,6650,730,6649,736,6647,743,6644,752,6641,761,6639,771,6637,781,6635,791,6633,801,6632,810,6631,820,6631,829,6631,839,6631,847,6631,855,6633,863,6634,871,6636,877,6654,901,6658,903,6663,905,6667,905,6671,906,6704,887,6708,882,6722,849,6723,845,6724,842,6723,839,6723,836,6722,834,6721,832,6721,830,6720,830,6719,829,6717,829,6716,829,6714,830,6713,830,6711,832,6708,833,6706,835,6704,836,6703,839,6701,841,6699,844,6697,847,6695,850,6693,854,6690,857,6688,862,6686,866,6685,870,6683,874,6681,878,6680,883,6679,887,6679,890,6679,893,6679,896,6679,898,6679,900,6681,902,6681,903,6683,903,6684,904,6687,904,6688,903,6690,902,6693,901,6696,900,6699,898,6702,896,6704,894,6708,891,6711,889,6715,886,6718,883,6721,881,6724,878,6728,877,6731,875,6733,874,6735,872,6737,871,6739,870,6740,869,6742,869,6744,869,6746,870,6748,870,6750,871,6752,872,6754,874,6756,876,6758,878,6761,879,6763,881,6767,884,6771,887,6775,890,6781,894,6789,897,6796,899,6803,901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36512" behindDoc="0" locked="0" layoutInCell="1" allowOverlap="1" wp14:anchorId="55D7C7C9" wp14:editId="52183C37">
                <wp:simplePos x="0" y="0"/>
                <wp:positionH relativeFrom="page">
                  <wp:posOffset>4478838</wp:posOffset>
                </wp:positionH>
                <wp:positionV relativeFrom="paragraph">
                  <wp:posOffset>502576</wp:posOffset>
                </wp:positionV>
                <wp:extent cx="62865" cy="74930"/>
                <wp:effectExtent l="0" t="0" r="0" b="0"/>
                <wp:wrapNone/>
                <wp:docPr id="408" name="Graphic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 cy="74930"/>
                        </a:xfrm>
                        <a:custGeom>
                          <a:avLst/>
                          <a:gdLst/>
                          <a:ahLst/>
                          <a:cxnLst/>
                          <a:rect l="l" t="t" r="r" b="b"/>
                          <a:pathLst>
                            <a:path w="62865" h="74930">
                              <a:moveTo>
                                <a:pt x="4695" y="14556"/>
                              </a:moveTo>
                              <a:lnTo>
                                <a:pt x="5947" y="11582"/>
                              </a:lnTo>
                              <a:lnTo>
                                <a:pt x="6417" y="10486"/>
                              </a:lnTo>
                              <a:lnTo>
                                <a:pt x="6886" y="8921"/>
                              </a:lnTo>
                              <a:lnTo>
                                <a:pt x="6886" y="7512"/>
                              </a:lnTo>
                              <a:lnTo>
                                <a:pt x="7199" y="5947"/>
                              </a:lnTo>
                              <a:lnTo>
                                <a:pt x="7669" y="4381"/>
                              </a:lnTo>
                              <a:lnTo>
                                <a:pt x="8139" y="2503"/>
                              </a:lnTo>
                              <a:lnTo>
                                <a:pt x="8608" y="1095"/>
                              </a:lnTo>
                              <a:lnTo>
                                <a:pt x="8608" y="0"/>
                              </a:lnTo>
                              <a:lnTo>
                                <a:pt x="8921" y="1095"/>
                              </a:lnTo>
                              <a:lnTo>
                                <a:pt x="9860" y="2191"/>
                              </a:lnTo>
                              <a:lnTo>
                                <a:pt x="10173" y="3756"/>
                              </a:lnTo>
                              <a:lnTo>
                                <a:pt x="10173" y="4851"/>
                              </a:lnTo>
                              <a:lnTo>
                                <a:pt x="10173" y="6260"/>
                              </a:lnTo>
                              <a:lnTo>
                                <a:pt x="10173" y="8139"/>
                              </a:lnTo>
                              <a:lnTo>
                                <a:pt x="9860" y="10486"/>
                              </a:lnTo>
                              <a:lnTo>
                                <a:pt x="8921" y="13148"/>
                              </a:lnTo>
                              <a:lnTo>
                                <a:pt x="8608" y="16434"/>
                              </a:lnTo>
                              <a:lnTo>
                                <a:pt x="7669" y="20191"/>
                              </a:lnTo>
                              <a:lnTo>
                                <a:pt x="6886" y="23947"/>
                              </a:lnTo>
                              <a:lnTo>
                                <a:pt x="5634" y="28174"/>
                              </a:lnTo>
                              <a:lnTo>
                                <a:pt x="4382" y="32243"/>
                              </a:lnTo>
                              <a:lnTo>
                                <a:pt x="2973" y="36782"/>
                              </a:lnTo>
                              <a:lnTo>
                                <a:pt x="2190" y="41321"/>
                              </a:lnTo>
                              <a:lnTo>
                                <a:pt x="2190" y="45546"/>
                              </a:lnTo>
                              <a:lnTo>
                                <a:pt x="1721" y="49617"/>
                              </a:lnTo>
                              <a:lnTo>
                                <a:pt x="1408" y="53373"/>
                              </a:lnTo>
                              <a:lnTo>
                                <a:pt x="1408" y="56816"/>
                              </a:lnTo>
                              <a:lnTo>
                                <a:pt x="939" y="60104"/>
                              </a:lnTo>
                              <a:lnTo>
                                <a:pt x="469" y="63234"/>
                              </a:lnTo>
                              <a:lnTo>
                                <a:pt x="0" y="65738"/>
                              </a:lnTo>
                              <a:lnTo>
                                <a:pt x="0" y="68085"/>
                              </a:lnTo>
                              <a:lnTo>
                                <a:pt x="0" y="69964"/>
                              </a:lnTo>
                              <a:lnTo>
                                <a:pt x="0" y="71529"/>
                              </a:lnTo>
                              <a:lnTo>
                                <a:pt x="0" y="72625"/>
                              </a:lnTo>
                              <a:lnTo>
                                <a:pt x="0" y="73721"/>
                              </a:lnTo>
                              <a:lnTo>
                                <a:pt x="0" y="74503"/>
                              </a:lnTo>
                              <a:lnTo>
                                <a:pt x="469" y="74035"/>
                              </a:lnTo>
                              <a:lnTo>
                                <a:pt x="1408" y="72938"/>
                              </a:lnTo>
                              <a:lnTo>
                                <a:pt x="2190" y="71529"/>
                              </a:lnTo>
                              <a:lnTo>
                                <a:pt x="2973" y="69494"/>
                              </a:lnTo>
                              <a:lnTo>
                                <a:pt x="3912" y="66991"/>
                              </a:lnTo>
                              <a:lnTo>
                                <a:pt x="4695" y="63860"/>
                              </a:lnTo>
                              <a:lnTo>
                                <a:pt x="5634" y="61355"/>
                              </a:lnTo>
                              <a:lnTo>
                                <a:pt x="5947" y="58225"/>
                              </a:lnTo>
                              <a:lnTo>
                                <a:pt x="5947" y="54938"/>
                              </a:lnTo>
                              <a:lnTo>
                                <a:pt x="6417" y="51808"/>
                              </a:lnTo>
                              <a:lnTo>
                                <a:pt x="6886" y="48834"/>
                              </a:lnTo>
                              <a:lnTo>
                                <a:pt x="6886" y="45860"/>
                              </a:lnTo>
                              <a:lnTo>
                                <a:pt x="6417" y="42886"/>
                              </a:lnTo>
                              <a:lnTo>
                                <a:pt x="5947" y="40226"/>
                              </a:lnTo>
                              <a:lnTo>
                                <a:pt x="5634" y="37251"/>
                              </a:lnTo>
                              <a:lnTo>
                                <a:pt x="5634" y="34590"/>
                              </a:lnTo>
                              <a:lnTo>
                                <a:pt x="5164" y="32243"/>
                              </a:lnTo>
                              <a:lnTo>
                                <a:pt x="5164" y="29738"/>
                              </a:lnTo>
                              <a:lnTo>
                                <a:pt x="4695" y="27703"/>
                              </a:lnTo>
                              <a:lnTo>
                                <a:pt x="4695" y="25825"/>
                              </a:lnTo>
                              <a:lnTo>
                                <a:pt x="4382" y="24417"/>
                              </a:lnTo>
                              <a:lnTo>
                                <a:pt x="4695" y="22852"/>
                              </a:lnTo>
                              <a:lnTo>
                                <a:pt x="4695" y="22069"/>
                              </a:lnTo>
                              <a:lnTo>
                                <a:pt x="5164" y="21442"/>
                              </a:lnTo>
                              <a:lnTo>
                                <a:pt x="5947" y="20973"/>
                              </a:lnTo>
                              <a:lnTo>
                                <a:pt x="6886" y="20660"/>
                              </a:lnTo>
                              <a:lnTo>
                                <a:pt x="7669" y="20660"/>
                              </a:lnTo>
                              <a:lnTo>
                                <a:pt x="8921" y="20660"/>
                              </a:lnTo>
                              <a:lnTo>
                                <a:pt x="10173" y="20973"/>
                              </a:lnTo>
                              <a:lnTo>
                                <a:pt x="11895" y="21442"/>
                              </a:lnTo>
                              <a:lnTo>
                                <a:pt x="13617" y="21756"/>
                              </a:lnTo>
                              <a:lnTo>
                                <a:pt x="15338" y="22538"/>
                              </a:lnTo>
                              <a:lnTo>
                                <a:pt x="17060" y="22852"/>
                              </a:lnTo>
                              <a:lnTo>
                                <a:pt x="19095" y="23634"/>
                              </a:lnTo>
                              <a:lnTo>
                                <a:pt x="21286" y="24417"/>
                              </a:lnTo>
                              <a:lnTo>
                                <a:pt x="23321" y="25199"/>
                              </a:lnTo>
                              <a:lnTo>
                                <a:pt x="25982" y="25825"/>
                              </a:lnTo>
                              <a:lnTo>
                                <a:pt x="28017" y="26296"/>
                              </a:lnTo>
                              <a:lnTo>
                                <a:pt x="30208" y="26608"/>
                              </a:lnTo>
                              <a:lnTo>
                                <a:pt x="32243" y="26608"/>
                              </a:lnTo>
                              <a:lnTo>
                                <a:pt x="34435" y="27078"/>
                              </a:lnTo>
                              <a:lnTo>
                                <a:pt x="36156" y="27078"/>
                              </a:lnTo>
                              <a:lnTo>
                                <a:pt x="38191" y="27078"/>
                              </a:lnTo>
                              <a:lnTo>
                                <a:pt x="39913" y="27078"/>
                              </a:lnTo>
                              <a:lnTo>
                                <a:pt x="41635" y="26608"/>
                              </a:lnTo>
                              <a:lnTo>
                                <a:pt x="42887" y="26296"/>
                              </a:lnTo>
                              <a:lnTo>
                                <a:pt x="44139" y="25513"/>
                              </a:lnTo>
                              <a:lnTo>
                                <a:pt x="45391" y="24730"/>
                              </a:lnTo>
                              <a:lnTo>
                                <a:pt x="46643" y="23634"/>
                              </a:lnTo>
                              <a:lnTo>
                                <a:pt x="47583" y="22852"/>
                              </a:lnTo>
                              <a:lnTo>
                                <a:pt x="48835" y="21756"/>
                              </a:lnTo>
                              <a:lnTo>
                                <a:pt x="50087" y="20973"/>
                              </a:lnTo>
                              <a:lnTo>
                                <a:pt x="50870" y="19877"/>
                              </a:lnTo>
                              <a:lnTo>
                                <a:pt x="52122" y="18782"/>
                              </a:lnTo>
                              <a:lnTo>
                                <a:pt x="53061" y="17686"/>
                              </a:lnTo>
                              <a:lnTo>
                                <a:pt x="53374" y="16434"/>
                              </a:lnTo>
                              <a:lnTo>
                                <a:pt x="54313" y="15339"/>
                              </a:lnTo>
                              <a:lnTo>
                                <a:pt x="54783" y="14243"/>
                              </a:lnTo>
                              <a:lnTo>
                                <a:pt x="55096" y="13148"/>
                              </a:lnTo>
                              <a:lnTo>
                                <a:pt x="55096" y="11582"/>
                              </a:lnTo>
                              <a:lnTo>
                                <a:pt x="55565" y="10486"/>
                              </a:lnTo>
                              <a:lnTo>
                                <a:pt x="55565" y="9390"/>
                              </a:lnTo>
                              <a:lnTo>
                                <a:pt x="55565" y="7825"/>
                              </a:lnTo>
                              <a:lnTo>
                                <a:pt x="55565" y="6729"/>
                              </a:lnTo>
                              <a:lnTo>
                                <a:pt x="55096" y="5634"/>
                              </a:lnTo>
                              <a:lnTo>
                                <a:pt x="55096" y="4851"/>
                              </a:lnTo>
                              <a:lnTo>
                                <a:pt x="54783" y="4381"/>
                              </a:lnTo>
                              <a:lnTo>
                                <a:pt x="54313" y="4381"/>
                              </a:lnTo>
                              <a:lnTo>
                                <a:pt x="53374" y="4851"/>
                              </a:lnTo>
                              <a:lnTo>
                                <a:pt x="52122" y="5165"/>
                              </a:lnTo>
                              <a:lnTo>
                                <a:pt x="50870" y="6260"/>
                              </a:lnTo>
                              <a:lnTo>
                                <a:pt x="50087" y="7512"/>
                              </a:lnTo>
                              <a:lnTo>
                                <a:pt x="48835" y="8921"/>
                              </a:lnTo>
                              <a:lnTo>
                                <a:pt x="47113" y="10800"/>
                              </a:lnTo>
                              <a:lnTo>
                                <a:pt x="45861" y="13148"/>
                              </a:lnTo>
                              <a:lnTo>
                                <a:pt x="44609" y="15808"/>
                              </a:lnTo>
                              <a:lnTo>
                                <a:pt x="42887" y="18782"/>
                              </a:lnTo>
                              <a:lnTo>
                                <a:pt x="41635" y="21756"/>
                              </a:lnTo>
                              <a:lnTo>
                                <a:pt x="40383" y="25199"/>
                              </a:lnTo>
                              <a:lnTo>
                                <a:pt x="38974" y="28174"/>
                              </a:lnTo>
                              <a:lnTo>
                                <a:pt x="38661" y="31616"/>
                              </a:lnTo>
                              <a:lnTo>
                                <a:pt x="37722" y="34904"/>
                              </a:lnTo>
                              <a:lnTo>
                                <a:pt x="37722" y="38347"/>
                              </a:lnTo>
                              <a:lnTo>
                                <a:pt x="37409" y="41321"/>
                              </a:lnTo>
                              <a:lnTo>
                                <a:pt x="37722" y="44764"/>
                              </a:lnTo>
                              <a:lnTo>
                                <a:pt x="38661" y="47425"/>
                              </a:lnTo>
                              <a:lnTo>
                                <a:pt x="40383" y="49930"/>
                              </a:lnTo>
                              <a:lnTo>
                                <a:pt x="41948" y="52277"/>
                              </a:lnTo>
                              <a:lnTo>
                                <a:pt x="57756" y="60886"/>
                              </a:lnTo>
                              <a:lnTo>
                                <a:pt x="62296" y="6135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2.664459pt;margin-top:39.572937pt;width:4.95pt;height:5.9pt;mso-position-horizontal-relative:page;mso-position-vertical-relative:paragraph;z-index:15936512" id="docshape407" coordorigin="7053,791" coordsize="99,118" path="m7061,814l7063,810,7063,808,7064,806,7064,803,7065,801,7065,798,7066,795,7067,793,7067,791,7067,793,7069,795,7069,797,7069,799,7069,801,7069,804,7069,808,7067,812,7067,817,7065,823,7064,829,7062,836,7060,842,7058,849,7057,857,7057,863,7056,870,7056,876,7056,881,7055,886,7054,891,7053,895,7053,899,7053,902,7053,904,7053,906,7053,908,7053,909,7054,908,7056,906,7057,904,7058,901,7059,897,7061,892,7062,888,7063,883,7063,878,7063,873,7064,868,7064,864,7063,859,7063,855,7062,850,7062,846,7061,842,7061,838,7061,835,7061,832,7060,830,7061,827,7061,826,7061,825,7063,824,7064,824,7065,824,7067,824,7069,824,7072,825,7075,826,7077,827,7080,827,7083,829,7087,830,7090,831,7094,832,7097,833,7101,833,7104,833,7108,834,7110,834,7113,834,7116,834,7119,833,7121,833,7123,832,7125,830,7127,829,7128,827,7130,826,7132,824,7133,823,7135,821,7137,819,7137,817,7139,816,7140,814,7140,812,7140,810,7141,808,7141,806,7141,804,7141,802,7140,800,7140,799,7140,798,7139,798,7137,799,7135,800,7133,801,7132,803,7130,806,7127,808,7126,812,7124,816,7121,821,7119,826,7117,831,7115,836,7114,841,7113,846,7113,852,7112,857,7113,862,7114,866,7117,870,7119,874,7144,887,7151,888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37024" behindDoc="0" locked="0" layoutInCell="1" allowOverlap="1" wp14:anchorId="06CAF941" wp14:editId="33C8DBFA">
                <wp:simplePos x="0" y="0"/>
                <wp:positionH relativeFrom="page">
                  <wp:posOffset>4526734</wp:posOffset>
                </wp:positionH>
                <wp:positionV relativeFrom="paragraph">
                  <wp:posOffset>464854</wp:posOffset>
                </wp:positionV>
                <wp:extent cx="51435" cy="10795"/>
                <wp:effectExtent l="0" t="0" r="0" b="0"/>
                <wp:wrapNone/>
                <wp:docPr id="409" name="Graphic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 cy="10795"/>
                        </a:xfrm>
                        <a:custGeom>
                          <a:avLst/>
                          <a:gdLst/>
                          <a:ahLst/>
                          <a:cxnLst/>
                          <a:rect l="l" t="t" r="r" b="b"/>
                          <a:pathLst>
                            <a:path w="51435" h="10795">
                              <a:moveTo>
                                <a:pt x="50870" y="4852"/>
                              </a:moveTo>
                              <a:lnTo>
                                <a:pt x="49148" y="4068"/>
                              </a:lnTo>
                              <a:lnTo>
                                <a:pt x="47113" y="3443"/>
                              </a:lnTo>
                              <a:lnTo>
                                <a:pt x="44453" y="2973"/>
                              </a:lnTo>
                              <a:lnTo>
                                <a:pt x="41165" y="2190"/>
                              </a:lnTo>
                              <a:lnTo>
                                <a:pt x="37722" y="1565"/>
                              </a:lnTo>
                              <a:lnTo>
                                <a:pt x="33966" y="782"/>
                              </a:lnTo>
                              <a:lnTo>
                                <a:pt x="30522" y="312"/>
                              </a:lnTo>
                              <a:lnTo>
                                <a:pt x="27078" y="0"/>
                              </a:lnTo>
                              <a:lnTo>
                                <a:pt x="25043" y="0"/>
                              </a:lnTo>
                              <a:lnTo>
                                <a:pt x="22539" y="0"/>
                              </a:lnTo>
                              <a:lnTo>
                                <a:pt x="19565" y="312"/>
                              </a:lnTo>
                              <a:lnTo>
                                <a:pt x="16591" y="1095"/>
                              </a:lnTo>
                              <a:lnTo>
                                <a:pt x="13617" y="1565"/>
                              </a:lnTo>
                              <a:lnTo>
                                <a:pt x="11113" y="2660"/>
                              </a:lnTo>
                              <a:lnTo>
                                <a:pt x="8452" y="3756"/>
                              </a:lnTo>
                              <a:lnTo>
                                <a:pt x="6417" y="5322"/>
                              </a:lnTo>
                              <a:lnTo>
                                <a:pt x="4226" y="5946"/>
                              </a:lnTo>
                              <a:lnTo>
                                <a:pt x="2661" y="7200"/>
                              </a:lnTo>
                              <a:lnTo>
                                <a:pt x="1252" y="8608"/>
                              </a:lnTo>
                              <a:lnTo>
                                <a:pt x="0" y="10173"/>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6.435822pt;margin-top:36.602722pt;width:4.05pt;height:.85pt;mso-position-horizontal-relative:page;mso-position-vertical-relative:paragraph;z-index:15937024" id="docshape408" coordorigin="7129,732" coordsize="81,17" path="m7209,740l7206,738,7203,737,7199,737,7194,736,7188,735,7182,733,7177,733,7171,732,7168,732,7164,732,7160,733,7155,734,7150,735,7146,736,7142,738,7139,740,7135,741,7133,743,7131,746,7129,748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5937536" behindDoc="0" locked="0" layoutInCell="1" allowOverlap="1" wp14:anchorId="3BABC37D" wp14:editId="477758B1">
                <wp:simplePos x="0" y="0"/>
                <wp:positionH relativeFrom="page">
                  <wp:posOffset>4597014</wp:posOffset>
                </wp:positionH>
                <wp:positionV relativeFrom="paragraph">
                  <wp:posOffset>475341</wp:posOffset>
                </wp:positionV>
                <wp:extent cx="41275" cy="97790"/>
                <wp:effectExtent l="0" t="0" r="0" b="0"/>
                <wp:wrapNone/>
                <wp:docPr id="410" name="Graphic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75" cy="97790"/>
                        </a:xfrm>
                        <a:custGeom>
                          <a:avLst/>
                          <a:gdLst/>
                          <a:ahLst/>
                          <a:cxnLst/>
                          <a:rect l="l" t="t" r="r" b="b"/>
                          <a:pathLst>
                            <a:path w="41275" h="97790">
                              <a:moveTo>
                                <a:pt x="14400" y="78730"/>
                              </a:moveTo>
                              <a:lnTo>
                                <a:pt x="15809" y="77634"/>
                              </a:lnTo>
                              <a:lnTo>
                                <a:pt x="16592" y="77165"/>
                              </a:lnTo>
                              <a:lnTo>
                                <a:pt x="17374" y="76537"/>
                              </a:lnTo>
                              <a:lnTo>
                                <a:pt x="17843" y="75755"/>
                              </a:lnTo>
                              <a:lnTo>
                                <a:pt x="18782" y="74973"/>
                              </a:lnTo>
                              <a:lnTo>
                                <a:pt x="19565" y="74190"/>
                              </a:lnTo>
                              <a:lnTo>
                                <a:pt x="20035" y="73408"/>
                              </a:lnTo>
                              <a:lnTo>
                                <a:pt x="20817" y="72781"/>
                              </a:lnTo>
                              <a:lnTo>
                                <a:pt x="21287" y="71999"/>
                              </a:lnTo>
                              <a:lnTo>
                                <a:pt x="21600" y="70903"/>
                              </a:lnTo>
                              <a:lnTo>
                                <a:pt x="21600" y="70121"/>
                              </a:lnTo>
                              <a:lnTo>
                                <a:pt x="22070" y="68869"/>
                              </a:lnTo>
                              <a:lnTo>
                                <a:pt x="22070" y="68243"/>
                              </a:lnTo>
                              <a:lnTo>
                                <a:pt x="22070" y="66991"/>
                              </a:lnTo>
                              <a:lnTo>
                                <a:pt x="21600" y="66364"/>
                              </a:lnTo>
                              <a:lnTo>
                                <a:pt x="21287" y="65113"/>
                              </a:lnTo>
                              <a:lnTo>
                                <a:pt x="20817" y="64017"/>
                              </a:lnTo>
                              <a:lnTo>
                                <a:pt x="20348" y="63234"/>
                              </a:lnTo>
                              <a:lnTo>
                                <a:pt x="20035" y="62607"/>
                              </a:lnTo>
                              <a:lnTo>
                                <a:pt x="19096" y="61825"/>
                              </a:lnTo>
                              <a:lnTo>
                                <a:pt x="18782" y="60729"/>
                              </a:lnTo>
                              <a:lnTo>
                                <a:pt x="17374" y="59947"/>
                              </a:lnTo>
                              <a:lnTo>
                                <a:pt x="17061" y="58851"/>
                              </a:lnTo>
                              <a:lnTo>
                                <a:pt x="16122" y="58382"/>
                              </a:lnTo>
                              <a:lnTo>
                                <a:pt x="15339" y="58069"/>
                              </a:lnTo>
                              <a:lnTo>
                                <a:pt x="14870" y="57600"/>
                              </a:lnTo>
                              <a:lnTo>
                                <a:pt x="14087" y="58069"/>
                              </a:lnTo>
                              <a:lnTo>
                                <a:pt x="13148" y="58851"/>
                              </a:lnTo>
                              <a:lnTo>
                                <a:pt x="11896" y="59478"/>
                              </a:lnTo>
                              <a:lnTo>
                                <a:pt x="11113" y="60729"/>
                              </a:lnTo>
                              <a:lnTo>
                                <a:pt x="9861" y="61825"/>
                              </a:lnTo>
                              <a:lnTo>
                                <a:pt x="8609" y="63703"/>
                              </a:lnTo>
                              <a:lnTo>
                                <a:pt x="7199" y="65582"/>
                              </a:lnTo>
                              <a:lnTo>
                                <a:pt x="5634" y="67461"/>
                              </a:lnTo>
                              <a:lnTo>
                                <a:pt x="4382" y="69339"/>
                              </a:lnTo>
                              <a:lnTo>
                                <a:pt x="3443" y="71217"/>
                              </a:lnTo>
                              <a:lnTo>
                                <a:pt x="2661" y="73877"/>
                              </a:lnTo>
                              <a:lnTo>
                                <a:pt x="1408" y="76068"/>
                              </a:lnTo>
                              <a:lnTo>
                                <a:pt x="939" y="78416"/>
                              </a:lnTo>
                              <a:lnTo>
                                <a:pt x="469" y="80608"/>
                              </a:lnTo>
                              <a:lnTo>
                                <a:pt x="469" y="82799"/>
                              </a:lnTo>
                              <a:lnTo>
                                <a:pt x="0" y="84834"/>
                              </a:lnTo>
                              <a:lnTo>
                                <a:pt x="0" y="86712"/>
                              </a:lnTo>
                              <a:lnTo>
                                <a:pt x="469" y="88121"/>
                              </a:lnTo>
                              <a:lnTo>
                                <a:pt x="939" y="89217"/>
                              </a:lnTo>
                              <a:lnTo>
                                <a:pt x="1408" y="89999"/>
                              </a:lnTo>
                              <a:lnTo>
                                <a:pt x="2191" y="90468"/>
                              </a:lnTo>
                              <a:lnTo>
                                <a:pt x="2974" y="91095"/>
                              </a:lnTo>
                              <a:lnTo>
                                <a:pt x="3913" y="91564"/>
                              </a:lnTo>
                              <a:lnTo>
                                <a:pt x="4695" y="91564"/>
                              </a:lnTo>
                              <a:lnTo>
                                <a:pt x="5948" y="91564"/>
                              </a:lnTo>
                              <a:lnTo>
                                <a:pt x="7199" y="91564"/>
                              </a:lnTo>
                              <a:lnTo>
                                <a:pt x="8921" y="91095"/>
                              </a:lnTo>
                              <a:lnTo>
                                <a:pt x="10643" y="90468"/>
                              </a:lnTo>
                              <a:lnTo>
                                <a:pt x="11896" y="89217"/>
                              </a:lnTo>
                              <a:lnTo>
                                <a:pt x="13617" y="87807"/>
                              </a:lnTo>
                              <a:lnTo>
                                <a:pt x="14870" y="85929"/>
                              </a:lnTo>
                              <a:lnTo>
                                <a:pt x="16122" y="84051"/>
                              </a:lnTo>
                              <a:lnTo>
                                <a:pt x="17843" y="82173"/>
                              </a:lnTo>
                              <a:lnTo>
                                <a:pt x="19096" y="79825"/>
                              </a:lnTo>
                              <a:lnTo>
                                <a:pt x="20348" y="77634"/>
                              </a:lnTo>
                              <a:lnTo>
                                <a:pt x="21287" y="75286"/>
                              </a:lnTo>
                              <a:lnTo>
                                <a:pt x="22539" y="72781"/>
                              </a:lnTo>
                              <a:lnTo>
                                <a:pt x="23322" y="70121"/>
                              </a:lnTo>
                              <a:lnTo>
                                <a:pt x="24261" y="67461"/>
                              </a:lnTo>
                              <a:lnTo>
                                <a:pt x="25044" y="64485"/>
                              </a:lnTo>
                              <a:lnTo>
                                <a:pt x="25983" y="61825"/>
                              </a:lnTo>
                              <a:lnTo>
                                <a:pt x="26296" y="58851"/>
                              </a:lnTo>
                              <a:lnTo>
                                <a:pt x="27235" y="55409"/>
                              </a:lnTo>
                              <a:lnTo>
                                <a:pt x="27548" y="52434"/>
                              </a:lnTo>
                              <a:lnTo>
                                <a:pt x="28487" y="48677"/>
                              </a:lnTo>
                              <a:lnTo>
                                <a:pt x="28800" y="45234"/>
                              </a:lnTo>
                              <a:lnTo>
                                <a:pt x="29270" y="41478"/>
                              </a:lnTo>
                              <a:lnTo>
                                <a:pt x="29739" y="37251"/>
                              </a:lnTo>
                              <a:lnTo>
                                <a:pt x="30209" y="33182"/>
                              </a:lnTo>
                              <a:lnTo>
                                <a:pt x="30522" y="29112"/>
                              </a:lnTo>
                              <a:lnTo>
                                <a:pt x="30991" y="25669"/>
                              </a:lnTo>
                              <a:lnTo>
                                <a:pt x="31461" y="21912"/>
                              </a:lnTo>
                              <a:lnTo>
                                <a:pt x="31774" y="18469"/>
                              </a:lnTo>
                              <a:lnTo>
                                <a:pt x="32244" y="15182"/>
                              </a:lnTo>
                              <a:lnTo>
                                <a:pt x="32713" y="12521"/>
                              </a:lnTo>
                              <a:lnTo>
                                <a:pt x="33183" y="10173"/>
                              </a:lnTo>
                              <a:lnTo>
                                <a:pt x="33496" y="7982"/>
                              </a:lnTo>
                              <a:lnTo>
                                <a:pt x="33966" y="5634"/>
                              </a:lnTo>
                              <a:lnTo>
                                <a:pt x="33966" y="3756"/>
                              </a:lnTo>
                              <a:lnTo>
                                <a:pt x="33966" y="2347"/>
                              </a:lnTo>
                              <a:lnTo>
                                <a:pt x="33966" y="782"/>
                              </a:lnTo>
                              <a:lnTo>
                                <a:pt x="33966" y="0"/>
                              </a:lnTo>
                              <a:lnTo>
                                <a:pt x="33496" y="782"/>
                              </a:lnTo>
                              <a:lnTo>
                                <a:pt x="32713" y="2347"/>
                              </a:lnTo>
                              <a:lnTo>
                                <a:pt x="28487" y="16278"/>
                              </a:lnTo>
                              <a:lnTo>
                                <a:pt x="27548" y="20347"/>
                              </a:lnTo>
                              <a:lnTo>
                                <a:pt x="27235" y="24573"/>
                              </a:lnTo>
                              <a:lnTo>
                                <a:pt x="26296" y="29112"/>
                              </a:lnTo>
                              <a:lnTo>
                                <a:pt x="25983" y="33964"/>
                              </a:lnTo>
                              <a:lnTo>
                                <a:pt x="25044" y="38503"/>
                              </a:lnTo>
                              <a:lnTo>
                                <a:pt x="24574" y="43356"/>
                              </a:lnTo>
                              <a:lnTo>
                                <a:pt x="23792" y="48208"/>
                              </a:lnTo>
                              <a:lnTo>
                                <a:pt x="23322" y="53060"/>
                              </a:lnTo>
                              <a:lnTo>
                                <a:pt x="23322" y="58069"/>
                              </a:lnTo>
                              <a:lnTo>
                                <a:pt x="23322" y="62607"/>
                              </a:lnTo>
                              <a:lnTo>
                                <a:pt x="23792" y="66991"/>
                              </a:lnTo>
                              <a:lnTo>
                                <a:pt x="24574" y="71217"/>
                              </a:lnTo>
                              <a:lnTo>
                                <a:pt x="25983" y="74973"/>
                              </a:lnTo>
                              <a:lnTo>
                                <a:pt x="27235" y="79043"/>
                              </a:lnTo>
                              <a:lnTo>
                                <a:pt x="38192" y="95635"/>
                              </a:lnTo>
                              <a:lnTo>
                                <a:pt x="40696" y="9719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1.969635pt;margin-top:37.428467pt;width:3.25pt;height:7.7pt;mso-position-horizontal-relative:page;mso-position-vertical-relative:paragraph;z-index:15937536" id="docshape409" coordorigin="7239,749" coordsize="65,154" path="m7262,873l7264,871,7266,870,7267,869,7267,868,7269,867,7270,865,7271,864,7272,863,7273,862,7273,860,7273,859,7274,857,7274,856,7274,854,7273,853,7273,851,7272,849,7271,848,7271,847,7269,846,7269,844,7267,843,7266,841,7265,841,7264,840,7263,839,7262,840,7260,841,7258,842,7257,844,7255,846,7253,849,7251,852,7248,855,7246,858,7245,861,7244,865,7242,868,7241,872,7240,876,7240,879,7239,882,7239,885,7240,887,7241,889,7242,890,7243,891,7244,892,7246,893,7247,893,7249,893,7251,893,7253,892,7256,891,7258,889,7261,887,7263,884,7265,881,7267,878,7269,874,7271,871,7273,867,7275,863,7276,859,7278,855,7279,850,7280,846,7281,841,7282,836,7283,831,7284,825,7285,820,7285,814,7286,807,7287,801,7287,794,7288,789,7289,783,7289,778,7290,772,7291,768,7292,765,7292,761,7293,757,7293,754,7293,752,7293,750,7293,749,7292,750,7291,752,7284,774,7283,781,7282,787,7281,794,7280,802,7279,809,7278,817,7277,824,7276,832,7276,840,7276,847,7277,854,7278,861,7280,867,7282,873,7300,899,7303,902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38048" behindDoc="0" locked="0" layoutInCell="1" allowOverlap="1" wp14:anchorId="489266AD" wp14:editId="3379D5A9">
                <wp:simplePos x="0" y="0"/>
                <wp:positionH relativeFrom="page">
                  <wp:posOffset>4655554</wp:posOffset>
                </wp:positionH>
                <wp:positionV relativeFrom="paragraph">
                  <wp:posOffset>479097</wp:posOffset>
                </wp:positionV>
                <wp:extent cx="127635" cy="97155"/>
                <wp:effectExtent l="0" t="0" r="0" b="0"/>
                <wp:wrapNone/>
                <wp:docPr id="411" name="Graphic 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635" cy="97155"/>
                        </a:xfrm>
                        <a:custGeom>
                          <a:avLst/>
                          <a:gdLst/>
                          <a:ahLst/>
                          <a:cxnLst/>
                          <a:rect l="l" t="t" r="r" b="b"/>
                          <a:pathLst>
                            <a:path w="127635" h="97155">
                              <a:moveTo>
                                <a:pt x="25043" y="50086"/>
                              </a:moveTo>
                              <a:lnTo>
                                <a:pt x="24104" y="49774"/>
                              </a:lnTo>
                              <a:lnTo>
                                <a:pt x="23321" y="49303"/>
                              </a:lnTo>
                              <a:lnTo>
                                <a:pt x="22382" y="49303"/>
                              </a:lnTo>
                              <a:lnTo>
                                <a:pt x="21600" y="48991"/>
                              </a:lnTo>
                              <a:lnTo>
                                <a:pt x="20817" y="48991"/>
                              </a:lnTo>
                              <a:lnTo>
                                <a:pt x="20347" y="48677"/>
                              </a:lnTo>
                              <a:lnTo>
                                <a:pt x="19408" y="48677"/>
                              </a:lnTo>
                              <a:lnTo>
                                <a:pt x="18626" y="48991"/>
                              </a:lnTo>
                              <a:lnTo>
                                <a:pt x="17374" y="49774"/>
                              </a:lnTo>
                              <a:lnTo>
                                <a:pt x="16435" y="50869"/>
                              </a:lnTo>
                              <a:lnTo>
                                <a:pt x="15182" y="51652"/>
                              </a:lnTo>
                              <a:lnTo>
                                <a:pt x="14869" y="52747"/>
                              </a:lnTo>
                              <a:lnTo>
                                <a:pt x="13930" y="54312"/>
                              </a:lnTo>
                              <a:lnTo>
                                <a:pt x="13148" y="55409"/>
                              </a:lnTo>
                              <a:lnTo>
                                <a:pt x="11895" y="56973"/>
                              </a:lnTo>
                              <a:lnTo>
                                <a:pt x="10956" y="58851"/>
                              </a:lnTo>
                              <a:lnTo>
                                <a:pt x="9704" y="60729"/>
                              </a:lnTo>
                              <a:lnTo>
                                <a:pt x="8921" y="62607"/>
                              </a:lnTo>
                              <a:lnTo>
                                <a:pt x="7669" y="64799"/>
                              </a:lnTo>
                              <a:lnTo>
                                <a:pt x="6417" y="67147"/>
                              </a:lnTo>
                              <a:lnTo>
                                <a:pt x="5008" y="69652"/>
                              </a:lnTo>
                              <a:lnTo>
                                <a:pt x="3756" y="71999"/>
                              </a:lnTo>
                              <a:lnTo>
                                <a:pt x="2504" y="74659"/>
                              </a:lnTo>
                              <a:lnTo>
                                <a:pt x="1252" y="77165"/>
                              </a:lnTo>
                              <a:lnTo>
                                <a:pt x="469" y="79826"/>
                              </a:lnTo>
                              <a:lnTo>
                                <a:pt x="0" y="82173"/>
                              </a:lnTo>
                              <a:lnTo>
                                <a:pt x="0" y="84365"/>
                              </a:lnTo>
                              <a:lnTo>
                                <a:pt x="0" y="86712"/>
                              </a:lnTo>
                              <a:lnTo>
                                <a:pt x="0" y="88121"/>
                              </a:lnTo>
                              <a:lnTo>
                                <a:pt x="469" y="89686"/>
                              </a:lnTo>
                              <a:lnTo>
                                <a:pt x="782" y="91095"/>
                              </a:lnTo>
                              <a:lnTo>
                                <a:pt x="7199" y="94539"/>
                              </a:lnTo>
                              <a:lnTo>
                                <a:pt x="8921" y="94539"/>
                              </a:lnTo>
                              <a:lnTo>
                                <a:pt x="10643" y="94226"/>
                              </a:lnTo>
                              <a:lnTo>
                                <a:pt x="12678" y="93757"/>
                              </a:lnTo>
                              <a:lnTo>
                                <a:pt x="14399" y="92973"/>
                              </a:lnTo>
                              <a:lnTo>
                                <a:pt x="16121" y="92347"/>
                              </a:lnTo>
                              <a:lnTo>
                                <a:pt x="17843" y="91095"/>
                              </a:lnTo>
                              <a:lnTo>
                                <a:pt x="19408" y="89999"/>
                              </a:lnTo>
                              <a:lnTo>
                                <a:pt x="21130" y="88903"/>
                              </a:lnTo>
                              <a:lnTo>
                                <a:pt x="22852" y="87338"/>
                              </a:lnTo>
                              <a:lnTo>
                                <a:pt x="24574" y="85929"/>
                              </a:lnTo>
                              <a:lnTo>
                                <a:pt x="25826" y="84051"/>
                              </a:lnTo>
                              <a:lnTo>
                                <a:pt x="27078" y="82173"/>
                              </a:lnTo>
                              <a:lnTo>
                                <a:pt x="28017" y="80609"/>
                              </a:lnTo>
                              <a:lnTo>
                                <a:pt x="29270" y="79043"/>
                              </a:lnTo>
                              <a:lnTo>
                                <a:pt x="29582" y="77165"/>
                              </a:lnTo>
                              <a:lnTo>
                                <a:pt x="30521" y="74973"/>
                              </a:lnTo>
                              <a:lnTo>
                                <a:pt x="30834" y="73095"/>
                              </a:lnTo>
                              <a:lnTo>
                                <a:pt x="30834" y="70903"/>
                              </a:lnTo>
                              <a:lnTo>
                                <a:pt x="30834" y="69025"/>
                              </a:lnTo>
                              <a:lnTo>
                                <a:pt x="30521" y="66678"/>
                              </a:lnTo>
                              <a:lnTo>
                                <a:pt x="30052" y="64486"/>
                              </a:lnTo>
                              <a:lnTo>
                                <a:pt x="29582" y="62138"/>
                              </a:lnTo>
                              <a:lnTo>
                                <a:pt x="29270" y="60260"/>
                              </a:lnTo>
                              <a:lnTo>
                                <a:pt x="28800" y="58851"/>
                              </a:lnTo>
                              <a:lnTo>
                                <a:pt x="28017" y="57287"/>
                              </a:lnTo>
                              <a:lnTo>
                                <a:pt x="27548" y="56191"/>
                              </a:lnTo>
                              <a:lnTo>
                                <a:pt x="27078" y="55722"/>
                              </a:lnTo>
                              <a:lnTo>
                                <a:pt x="27078" y="56504"/>
                              </a:lnTo>
                              <a:lnTo>
                                <a:pt x="27078" y="57600"/>
                              </a:lnTo>
                              <a:lnTo>
                                <a:pt x="27078" y="58851"/>
                              </a:lnTo>
                              <a:lnTo>
                                <a:pt x="27078" y="59947"/>
                              </a:lnTo>
                              <a:lnTo>
                                <a:pt x="27078" y="61043"/>
                              </a:lnTo>
                              <a:lnTo>
                                <a:pt x="27548" y="62607"/>
                              </a:lnTo>
                              <a:lnTo>
                                <a:pt x="28017" y="64017"/>
                              </a:lnTo>
                              <a:lnTo>
                                <a:pt x="28331" y="65895"/>
                              </a:lnTo>
                              <a:lnTo>
                                <a:pt x="28800" y="67461"/>
                              </a:lnTo>
                              <a:lnTo>
                                <a:pt x="29270" y="69652"/>
                              </a:lnTo>
                              <a:lnTo>
                                <a:pt x="30052" y="71999"/>
                              </a:lnTo>
                              <a:lnTo>
                                <a:pt x="30521" y="73877"/>
                              </a:lnTo>
                              <a:lnTo>
                                <a:pt x="31304" y="75755"/>
                              </a:lnTo>
                              <a:lnTo>
                                <a:pt x="32243" y="77634"/>
                              </a:lnTo>
                              <a:lnTo>
                                <a:pt x="33026" y="79826"/>
                              </a:lnTo>
                              <a:lnTo>
                                <a:pt x="38035" y="88121"/>
                              </a:lnTo>
                              <a:lnTo>
                                <a:pt x="39444" y="89686"/>
                              </a:lnTo>
                              <a:lnTo>
                                <a:pt x="40696" y="90782"/>
                              </a:lnTo>
                              <a:lnTo>
                                <a:pt x="41478" y="91564"/>
                              </a:lnTo>
                              <a:lnTo>
                                <a:pt x="42731" y="91878"/>
                              </a:lnTo>
                              <a:lnTo>
                                <a:pt x="43670" y="92347"/>
                              </a:lnTo>
                              <a:lnTo>
                                <a:pt x="44922" y="92661"/>
                              </a:lnTo>
                              <a:lnTo>
                                <a:pt x="45705" y="92661"/>
                              </a:lnTo>
                              <a:lnTo>
                                <a:pt x="46644" y="92347"/>
                              </a:lnTo>
                              <a:lnTo>
                                <a:pt x="47426" y="92347"/>
                              </a:lnTo>
                              <a:lnTo>
                                <a:pt x="48209" y="91564"/>
                              </a:lnTo>
                              <a:lnTo>
                                <a:pt x="49617" y="90782"/>
                              </a:lnTo>
                              <a:lnTo>
                                <a:pt x="49931" y="89686"/>
                              </a:lnTo>
                              <a:lnTo>
                                <a:pt x="51183" y="88903"/>
                              </a:lnTo>
                              <a:lnTo>
                                <a:pt x="52122" y="87807"/>
                              </a:lnTo>
                              <a:lnTo>
                                <a:pt x="52435" y="86712"/>
                              </a:lnTo>
                              <a:lnTo>
                                <a:pt x="53374" y="85147"/>
                              </a:lnTo>
                              <a:lnTo>
                                <a:pt x="53844" y="84051"/>
                              </a:lnTo>
                              <a:lnTo>
                                <a:pt x="54157" y="82173"/>
                              </a:lnTo>
                              <a:lnTo>
                                <a:pt x="54627" y="81078"/>
                              </a:lnTo>
                              <a:lnTo>
                                <a:pt x="55096" y="79512"/>
                              </a:lnTo>
                              <a:lnTo>
                                <a:pt x="55409" y="77947"/>
                              </a:lnTo>
                              <a:lnTo>
                                <a:pt x="55879" y="76537"/>
                              </a:lnTo>
                              <a:lnTo>
                                <a:pt x="56348" y="74973"/>
                              </a:lnTo>
                              <a:lnTo>
                                <a:pt x="56348" y="73408"/>
                              </a:lnTo>
                              <a:lnTo>
                                <a:pt x="56818" y="71999"/>
                              </a:lnTo>
                              <a:lnTo>
                                <a:pt x="56818" y="70434"/>
                              </a:lnTo>
                              <a:lnTo>
                                <a:pt x="56818" y="69025"/>
                              </a:lnTo>
                              <a:lnTo>
                                <a:pt x="57131" y="67774"/>
                              </a:lnTo>
                              <a:lnTo>
                                <a:pt x="57600" y="66678"/>
                              </a:lnTo>
                              <a:lnTo>
                                <a:pt x="57600" y="65582"/>
                              </a:lnTo>
                              <a:lnTo>
                                <a:pt x="58070" y="64799"/>
                              </a:lnTo>
                              <a:lnTo>
                                <a:pt x="57600" y="64017"/>
                              </a:lnTo>
                              <a:lnTo>
                                <a:pt x="58383" y="63704"/>
                              </a:lnTo>
                              <a:lnTo>
                                <a:pt x="59322" y="64486"/>
                              </a:lnTo>
                              <a:lnTo>
                                <a:pt x="59635" y="65113"/>
                              </a:lnTo>
                              <a:lnTo>
                                <a:pt x="60105" y="66364"/>
                              </a:lnTo>
                              <a:lnTo>
                                <a:pt x="61044" y="67461"/>
                              </a:lnTo>
                              <a:lnTo>
                                <a:pt x="61357" y="69025"/>
                              </a:lnTo>
                              <a:lnTo>
                                <a:pt x="61357" y="70903"/>
                              </a:lnTo>
                              <a:lnTo>
                                <a:pt x="61827" y="72312"/>
                              </a:lnTo>
                              <a:lnTo>
                                <a:pt x="62296" y="74190"/>
                              </a:lnTo>
                              <a:lnTo>
                                <a:pt x="62609" y="76068"/>
                              </a:lnTo>
                              <a:lnTo>
                                <a:pt x="63079" y="77947"/>
                              </a:lnTo>
                              <a:lnTo>
                                <a:pt x="63548" y="80295"/>
                              </a:lnTo>
                              <a:lnTo>
                                <a:pt x="64331" y="82173"/>
                              </a:lnTo>
                              <a:lnTo>
                                <a:pt x="65270" y="84365"/>
                              </a:lnTo>
                              <a:lnTo>
                                <a:pt x="66053" y="86243"/>
                              </a:lnTo>
                              <a:lnTo>
                                <a:pt x="66835" y="88121"/>
                              </a:lnTo>
                              <a:lnTo>
                                <a:pt x="68244" y="89686"/>
                              </a:lnTo>
                              <a:lnTo>
                                <a:pt x="69496" y="91564"/>
                              </a:lnTo>
                              <a:lnTo>
                                <a:pt x="70749" y="92661"/>
                              </a:lnTo>
                              <a:lnTo>
                                <a:pt x="72470" y="94226"/>
                              </a:lnTo>
                              <a:lnTo>
                                <a:pt x="73723" y="95008"/>
                              </a:lnTo>
                              <a:lnTo>
                                <a:pt x="75444" y="95635"/>
                              </a:lnTo>
                              <a:lnTo>
                                <a:pt x="76696" y="96417"/>
                              </a:lnTo>
                              <a:lnTo>
                                <a:pt x="77949" y="96886"/>
                              </a:lnTo>
                              <a:lnTo>
                                <a:pt x="79670" y="96886"/>
                              </a:lnTo>
                              <a:lnTo>
                                <a:pt x="81705" y="96886"/>
                              </a:lnTo>
                              <a:lnTo>
                                <a:pt x="83897" y="96417"/>
                              </a:lnTo>
                              <a:lnTo>
                                <a:pt x="86401" y="95635"/>
                              </a:lnTo>
                              <a:lnTo>
                                <a:pt x="88905" y="95008"/>
                              </a:lnTo>
                              <a:lnTo>
                                <a:pt x="91410" y="94226"/>
                              </a:lnTo>
                              <a:lnTo>
                                <a:pt x="94071" y="92973"/>
                              </a:lnTo>
                              <a:lnTo>
                                <a:pt x="96575" y="91878"/>
                              </a:lnTo>
                              <a:lnTo>
                                <a:pt x="99080" y="90782"/>
                              </a:lnTo>
                              <a:lnTo>
                                <a:pt x="101270" y="89217"/>
                              </a:lnTo>
                              <a:lnTo>
                                <a:pt x="102523" y="87025"/>
                              </a:lnTo>
                              <a:lnTo>
                                <a:pt x="104245" y="84365"/>
                              </a:lnTo>
                              <a:lnTo>
                                <a:pt x="105810" y="81704"/>
                              </a:lnTo>
                              <a:lnTo>
                                <a:pt x="107219" y="79043"/>
                              </a:lnTo>
                              <a:lnTo>
                                <a:pt x="108471" y="76537"/>
                              </a:lnTo>
                              <a:lnTo>
                                <a:pt x="109254" y="73877"/>
                              </a:lnTo>
                              <a:lnTo>
                                <a:pt x="110506" y="70903"/>
                              </a:lnTo>
                              <a:lnTo>
                                <a:pt x="111445" y="67461"/>
                              </a:lnTo>
                              <a:lnTo>
                                <a:pt x="112697" y="64486"/>
                              </a:lnTo>
                              <a:lnTo>
                                <a:pt x="113480" y="61356"/>
                              </a:lnTo>
                              <a:lnTo>
                                <a:pt x="114419" y="58069"/>
                              </a:lnTo>
                              <a:lnTo>
                                <a:pt x="114732" y="55095"/>
                              </a:lnTo>
                              <a:lnTo>
                                <a:pt x="115984" y="51652"/>
                              </a:lnTo>
                              <a:lnTo>
                                <a:pt x="116923" y="47895"/>
                              </a:lnTo>
                              <a:lnTo>
                                <a:pt x="117393" y="43356"/>
                              </a:lnTo>
                              <a:lnTo>
                                <a:pt x="117706" y="39913"/>
                              </a:lnTo>
                              <a:lnTo>
                                <a:pt x="118958" y="36626"/>
                              </a:lnTo>
                              <a:lnTo>
                                <a:pt x="119897" y="32869"/>
                              </a:lnTo>
                              <a:lnTo>
                                <a:pt x="120680" y="29112"/>
                              </a:lnTo>
                              <a:lnTo>
                                <a:pt x="121932" y="25356"/>
                              </a:lnTo>
                              <a:lnTo>
                                <a:pt x="122871" y="21443"/>
                              </a:lnTo>
                              <a:lnTo>
                                <a:pt x="123184" y="17686"/>
                              </a:lnTo>
                              <a:lnTo>
                                <a:pt x="124123" y="13930"/>
                              </a:lnTo>
                              <a:lnTo>
                                <a:pt x="124906" y="9861"/>
                              </a:lnTo>
                              <a:lnTo>
                                <a:pt x="125845" y="6887"/>
                              </a:lnTo>
                              <a:lnTo>
                                <a:pt x="126158" y="4226"/>
                              </a:lnTo>
                              <a:lnTo>
                                <a:pt x="127098" y="2347"/>
                              </a:lnTo>
                              <a:lnTo>
                                <a:pt x="127410" y="782"/>
                              </a:lnTo>
                              <a:lnTo>
                                <a:pt x="127410" y="0"/>
                              </a:lnTo>
                              <a:lnTo>
                                <a:pt x="127410" y="1252"/>
                              </a:lnTo>
                              <a:lnTo>
                                <a:pt x="127098" y="2347"/>
                              </a:lnTo>
                              <a:lnTo>
                                <a:pt x="126628" y="4226"/>
                              </a:lnTo>
                              <a:lnTo>
                                <a:pt x="126158" y="6417"/>
                              </a:lnTo>
                              <a:lnTo>
                                <a:pt x="125845" y="9077"/>
                              </a:lnTo>
                              <a:lnTo>
                                <a:pt x="124906" y="12051"/>
                              </a:lnTo>
                              <a:lnTo>
                                <a:pt x="124593" y="15495"/>
                              </a:lnTo>
                              <a:lnTo>
                                <a:pt x="123654" y="18939"/>
                              </a:lnTo>
                              <a:lnTo>
                                <a:pt x="123184" y="22695"/>
                              </a:lnTo>
                              <a:lnTo>
                                <a:pt x="122402" y="26765"/>
                              </a:lnTo>
                              <a:lnTo>
                                <a:pt x="121619" y="30991"/>
                              </a:lnTo>
                              <a:lnTo>
                                <a:pt x="120680" y="35060"/>
                              </a:lnTo>
                              <a:lnTo>
                                <a:pt x="120210" y="39286"/>
                              </a:lnTo>
                              <a:lnTo>
                                <a:pt x="118958" y="43356"/>
                              </a:lnTo>
                              <a:lnTo>
                                <a:pt x="118176" y="47895"/>
                              </a:lnTo>
                              <a:lnTo>
                                <a:pt x="117393" y="51965"/>
                              </a:lnTo>
                              <a:lnTo>
                                <a:pt x="116454" y="56191"/>
                              </a:lnTo>
                              <a:lnTo>
                                <a:pt x="115984" y="60260"/>
                              </a:lnTo>
                              <a:lnTo>
                                <a:pt x="115202" y="64486"/>
                              </a:lnTo>
                              <a:lnTo>
                                <a:pt x="114732" y="68243"/>
                              </a:lnTo>
                              <a:lnTo>
                                <a:pt x="114419" y="71999"/>
                              </a:lnTo>
                              <a:lnTo>
                                <a:pt x="113950" y="75286"/>
                              </a:lnTo>
                              <a:lnTo>
                                <a:pt x="113950" y="78730"/>
                              </a:lnTo>
                              <a:lnTo>
                                <a:pt x="113950" y="82173"/>
                              </a:lnTo>
                              <a:lnTo>
                                <a:pt x="114419" y="85147"/>
                              </a:lnTo>
                              <a:lnTo>
                                <a:pt x="114732" y="88121"/>
                              </a:lnTo>
                              <a:lnTo>
                                <a:pt x="114732" y="90469"/>
                              </a:lnTo>
                              <a:lnTo>
                                <a:pt x="114732" y="91878"/>
                              </a:lnTo>
                              <a:lnTo>
                                <a:pt x="114732" y="93443"/>
                              </a:lnTo>
                              <a:lnTo>
                                <a:pt x="115202" y="94539"/>
                              </a:lnTo>
                              <a:lnTo>
                                <a:pt x="115984" y="9563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6.579132pt;margin-top:37.724243pt;width:10.050pt;height:7.65pt;mso-position-horizontal-relative:page;mso-position-vertical-relative:paragraph;z-index:15938048" id="docshape410" coordorigin="7332,754" coordsize="201,153" path="m7371,833l7370,833,7368,832,7367,832,7366,832,7364,832,7364,831,7362,831,7361,832,7359,833,7357,835,7355,836,7355,838,7354,840,7352,842,7350,844,7349,847,7347,850,7346,853,7344,857,7342,860,7339,864,7337,868,7336,872,7334,876,7332,880,7332,884,7332,887,7332,891,7332,893,7332,896,7333,898,7343,903,7346,903,7348,903,7352,902,7354,901,7357,900,7360,898,7362,896,7365,894,7368,892,7370,890,7372,887,7374,884,7376,881,7378,879,7378,876,7380,873,7380,870,7380,866,7380,863,7380,859,7379,856,7378,852,7378,849,7377,847,7376,845,7375,843,7374,842,7374,843,7374,845,7374,847,7374,849,7374,851,7375,853,7376,855,7376,858,7377,861,7378,864,7379,868,7380,871,7381,874,7382,877,7384,880,7391,893,7394,896,7396,897,7397,899,7399,899,7400,900,7402,900,7404,900,7405,900,7406,900,7408,899,7410,897,7410,896,7412,894,7414,893,7414,891,7416,889,7416,887,7417,884,7418,882,7418,880,7419,877,7420,875,7420,873,7420,870,7421,868,7421,865,7421,863,7422,861,7422,859,7422,858,7423,857,7422,855,7424,855,7425,856,7425,857,7426,859,7428,861,7428,863,7428,866,7429,868,7430,871,7430,874,7431,877,7432,881,7433,884,7434,887,7436,890,7437,893,7439,896,7441,899,7443,900,7446,903,7448,904,7450,905,7452,906,7454,907,7457,907,7460,907,7464,906,7468,905,7472,904,7476,903,7480,901,7484,899,7488,897,7491,895,7493,892,7496,887,7498,883,7500,879,7502,875,7504,871,7506,866,7507,861,7509,856,7510,851,7512,846,7512,841,7514,836,7516,830,7516,823,7517,817,7519,812,7520,806,7522,800,7524,794,7525,788,7526,782,7527,776,7528,770,7530,765,7530,761,7532,758,7532,756,7532,754,7532,756,7532,758,7531,761,7530,765,7530,769,7528,773,7528,779,7526,784,7526,790,7524,797,7523,803,7522,810,7521,816,7519,823,7518,830,7516,836,7515,843,7514,849,7513,856,7512,862,7512,868,7511,873,7511,878,7511,884,7512,889,7512,893,7512,897,7512,899,7512,902,7513,903,7514,905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39584" behindDoc="0" locked="0" layoutInCell="1" allowOverlap="1" wp14:anchorId="640693ED" wp14:editId="6B65DBA3">
                <wp:simplePos x="0" y="0"/>
                <wp:positionH relativeFrom="page">
                  <wp:posOffset>4831801</wp:posOffset>
                </wp:positionH>
                <wp:positionV relativeFrom="paragraph">
                  <wp:posOffset>449045</wp:posOffset>
                </wp:positionV>
                <wp:extent cx="13970" cy="5080"/>
                <wp:effectExtent l="0" t="0" r="0" b="0"/>
                <wp:wrapNone/>
                <wp:docPr id="412" name="Graphic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 cy="5080"/>
                        </a:xfrm>
                        <a:custGeom>
                          <a:avLst/>
                          <a:gdLst/>
                          <a:ahLst/>
                          <a:cxnLst/>
                          <a:rect l="l" t="t" r="r" b="b"/>
                          <a:pathLst>
                            <a:path w="13970" h="5080">
                              <a:moveTo>
                                <a:pt x="13461" y="782"/>
                              </a:moveTo>
                              <a:lnTo>
                                <a:pt x="9235" y="0"/>
                              </a:lnTo>
                              <a:lnTo>
                                <a:pt x="7982" y="0"/>
                              </a:lnTo>
                              <a:lnTo>
                                <a:pt x="7199" y="0"/>
                              </a:lnTo>
                              <a:lnTo>
                                <a:pt x="5947" y="0"/>
                              </a:lnTo>
                              <a:lnTo>
                                <a:pt x="4539" y="0"/>
                              </a:lnTo>
                              <a:lnTo>
                                <a:pt x="3757" y="0"/>
                              </a:lnTo>
                              <a:lnTo>
                                <a:pt x="3287" y="782"/>
                              </a:lnTo>
                              <a:lnTo>
                                <a:pt x="2974" y="1565"/>
                              </a:lnTo>
                              <a:lnTo>
                                <a:pt x="2035" y="2191"/>
                              </a:lnTo>
                              <a:lnTo>
                                <a:pt x="1252" y="3757"/>
                              </a:lnTo>
                              <a:lnTo>
                                <a:pt x="0" y="485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0.456818pt;margin-top:35.357910pt;width:1.1pt;height:.4pt;mso-position-horizontal-relative:page;mso-position-vertical-relative:paragraph;z-index:15939584" id="docshape411" coordorigin="7609,707" coordsize="22,8" path="m7630,708l7624,707,7622,707,7620,707,7619,707,7616,707,7615,707,7614,708,7614,710,7612,711,7611,713,7609,715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40096" behindDoc="0" locked="0" layoutInCell="1" allowOverlap="1" wp14:anchorId="3DA7F5AD" wp14:editId="6F88B241">
                <wp:simplePos x="0" y="0"/>
                <wp:positionH relativeFrom="page">
                  <wp:posOffset>4729277</wp:posOffset>
                </wp:positionH>
                <wp:positionV relativeFrom="paragraph">
                  <wp:posOffset>492402</wp:posOffset>
                </wp:positionV>
                <wp:extent cx="62865" cy="13970"/>
                <wp:effectExtent l="0" t="0" r="0" b="0"/>
                <wp:wrapNone/>
                <wp:docPr id="413" name="Graphic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 cy="13970"/>
                        </a:xfrm>
                        <a:custGeom>
                          <a:avLst/>
                          <a:gdLst/>
                          <a:ahLst/>
                          <a:cxnLst/>
                          <a:rect l="l" t="t" r="r" b="b"/>
                          <a:pathLst>
                            <a:path w="62865" h="13970">
                              <a:moveTo>
                                <a:pt x="0" y="13930"/>
                              </a:moveTo>
                              <a:lnTo>
                                <a:pt x="39287" y="2191"/>
                              </a:lnTo>
                              <a:lnTo>
                                <a:pt x="46487" y="1408"/>
                              </a:lnTo>
                              <a:lnTo>
                                <a:pt x="54626" y="625"/>
                              </a:lnTo>
                              <a:lnTo>
                                <a:pt x="62296"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2.384094pt;margin-top:38.771851pt;width:4.95pt;height:1.1pt;mso-position-horizontal-relative:page;mso-position-vertical-relative:paragraph;z-index:15940096" id="docshape412" coordorigin="7448,775" coordsize="99,22" path="m7448,797l7510,779,7521,778,7534,776,7546,775e" filled="false" stroked="true" strokeweight="1pt" strokecolor="#ff00ff">
                <v:path arrowok="t"/>
                <v:stroke dashstyle="solid"/>
                <w10:wrap type="none"/>
              </v:shape>
            </w:pict>
          </mc:Fallback>
        </mc:AlternateContent>
      </w:r>
      <w:r>
        <w:rPr>
          <w:b/>
          <w:u w:val="single"/>
        </w:rPr>
        <w:t>Problématique</w:t>
      </w:r>
      <w:r>
        <w:rPr>
          <w:b/>
          <w:spacing w:val="-3"/>
        </w:rPr>
        <w:t xml:space="preserve"> </w:t>
      </w:r>
      <w:r>
        <w:t>:</w:t>
      </w:r>
      <w:r>
        <w:rPr>
          <w:spacing w:val="-3"/>
        </w:rPr>
        <w:t xml:space="preserve"> </w:t>
      </w:r>
      <w:commentRangeStart w:id="7"/>
      <w:r>
        <w:t>en</w:t>
      </w:r>
      <w:r>
        <w:rPr>
          <w:spacing w:val="-3"/>
        </w:rPr>
        <w:t xml:space="preserve"> </w:t>
      </w:r>
      <w:r>
        <w:t>quoi</w:t>
      </w:r>
      <w:r>
        <w:rPr>
          <w:spacing w:val="-3"/>
        </w:rPr>
        <w:t xml:space="preserve"> </w:t>
      </w:r>
      <w:commentRangeEnd w:id="7"/>
      <w:r w:rsidR="00D63347">
        <w:rPr>
          <w:rStyle w:val="Marquedecommentaire"/>
          <w:sz w:val="20"/>
          <w:szCs w:val="20"/>
        </w:rPr>
        <w:commentReference w:id="7"/>
      </w:r>
      <w:r>
        <w:t>le</w:t>
      </w:r>
      <w:r>
        <w:rPr>
          <w:spacing w:val="-3"/>
        </w:rPr>
        <w:t xml:space="preserve"> </w:t>
      </w:r>
      <w:r>
        <w:t>cycle</w:t>
      </w:r>
      <w:r>
        <w:rPr>
          <w:spacing w:val="-3"/>
        </w:rPr>
        <w:t xml:space="preserve"> </w:t>
      </w:r>
      <w:r>
        <w:t>de</w:t>
      </w:r>
      <w:r>
        <w:rPr>
          <w:spacing w:val="-3"/>
        </w:rPr>
        <w:t xml:space="preserve"> </w:t>
      </w:r>
      <w:r>
        <w:t>reproduction</w:t>
      </w:r>
      <w:r>
        <w:rPr>
          <w:spacing w:val="-3"/>
        </w:rPr>
        <w:t xml:space="preserve"> </w:t>
      </w:r>
      <w:r>
        <w:t>des</w:t>
      </w:r>
      <w:r>
        <w:rPr>
          <w:spacing w:val="-3"/>
        </w:rPr>
        <w:t xml:space="preserve"> </w:t>
      </w:r>
      <w:r>
        <w:t>grillons</w:t>
      </w:r>
      <w:r>
        <w:rPr>
          <w:spacing w:val="-3"/>
        </w:rPr>
        <w:t xml:space="preserve"> </w:t>
      </w:r>
      <w:r>
        <w:t>est-il</w:t>
      </w:r>
      <w:r>
        <w:rPr>
          <w:spacing w:val="-3"/>
        </w:rPr>
        <w:t xml:space="preserve"> </w:t>
      </w:r>
      <w:r>
        <w:t>influencé</w:t>
      </w:r>
      <w:r>
        <w:rPr>
          <w:spacing w:val="-3"/>
        </w:rPr>
        <w:t xml:space="preserve"> </w:t>
      </w:r>
      <w:r>
        <w:t>par</w:t>
      </w:r>
      <w:r>
        <w:rPr>
          <w:spacing w:val="-3"/>
        </w:rPr>
        <w:t xml:space="preserve"> </w:t>
      </w:r>
      <w:r>
        <w:t>la</w:t>
      </w:r>
      <w:r>
        <w:rPr>
          <w:spacing w:val="-3"/>
        </w:rPr>
        <w:t xml:space="preserve"> </w:t>
      </w:r>
      <w:r>
        <w:t>température</w:t>
      </w:r>
      <w:r>
        <w:rPr>
          <w:spacing w:val="-3"/>
        </w:rPr>
        <w:t xml:space="preserve"> </w:t>
      </w:r>
      <w:r>
        <w:t>et</w:t>
      </w:r>
      <w:r>
        <w:rPr>
          <w:spacing w:val="-3"/>
        </w:rPr>
        <w:t xml:space="preserve"> </w:t>
      </w:r>
      <w:r>
        <w:t xml:space="preserve">la </w:t>
      </w:r>
      <w:commentRangeStart w:id="8"/>
      <w:r>
        <w:t>photopériode</w:t>
      </w:r>
      <w:commentRangeEnd w:id="8"/>
      <w:r w:rsidR="00D63347">
        <w:rPr>
          <w:rStyle w:val="Marquedecommentaire"/>
          <w:sz w:val="20"/>
          <w:szCs w:val="20"/>
        </w:rPr>
        <w:commentReference w:id="8"/>
      </w:r>
      <w:r>
        <w:t xml:space="preserve"> ?</w:t>
      </w:r>
    </w:p>
    <w:p w14:paraId="56F8101B" w14:textId="77777777" w:rsidR="002679E3" w:rsidRDefault="002679E3">
      <w:pPr>
        <w:pStyle w:val="Corpsdetexte"/>
      </w:pPr>
    </w:p>
    <w:p w14:paraId="058EB26E" w14:textId="77777777" w:rsidR="002679E3" w:rsidRDefault="002679E3">
      <w:pPr>
        <w:pStyle w:val="Corpsdetexte"/>
        <w:spacing w:before="68"/>
      </w:pPr>
    </w:p>
    <w:commentRangeStart w:id="9"/>
    <w:p w14:paraId="4E5FD889" w14:textId="45E5C0F2" w:rsidR="002679E3" w:rsidRDefault="00000000">
      <w:pPr>
        <w:pStyle w:val="Titre2"/>
        <w:numPr>
          <w:ilvl w:val="0"/>
          <w:numId w:val="3"/>
        </w:numPr>
        <w:tabs>
          <w:tab w:val="left" w:pos="1876"/>
        </w:tabs>
        <w:ind w:left="1876" w:hanging="471"/>
        <w:rPr>
          <w:u w:val="none"/>
        </w:rPr>
      </w:pPr>
      <w:r>
        <w:rPr>
          <w:noProof/>
        </w:rPr>
        <mc:AlternateContent>
          <mc:Choice Requires="wps">
            <w:drawing>
              <wp:anchor distT="0" distB="0" distL="0" distR="0" simplePos="0" relativeHeight="15930368" behindDoc="0" locked="0" layoutInCell="1" allowOverlap="1" wp14:anchorId="6A2B6198" wp14:editId="1D4BF956">
                <wp:simplePos x="0" y="0"/>
                <wp:positionH relativeFrom="page">
                  <wp:posOffset>2336013</wp:posOffset>
                </wp:positionH>
                <wp:positionV relativeFrom="paragraph">
                  <wp:posOffset>-141026</wp:posOffset>
                </wp:positionV>
                <wp:extent cx="99695" cy="88900"/>
                <wp:effectExtent l="0" t="0" r="0" b="0"/>
                <wp:wrapNone/>
                <wp:docPr id="414" name="Graphic 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95" cy="88900"/>
                        </a:xfrm>
                        <a:custGeom>
                          <a:avLst/>
                          <a:gdLst/>
                          <a:ahLst/>
                          <a:cxnLst/>
                          <a:rect l="l" t="t" r="r" b="b"/>
                          <a:pathLst>
                            <a:path w="99695" h="88900">
                              <a:moveTo>
                                <a:pt x="0" y="86242"/>
                              </a:moveTo>
                              <a:lnTo>
                                <a:pt x="469" y="86556"/>
                              </a:lnTo>
                              <a:lnTo>
                                <a:pt x="1408" y="87338"/>
                              </a:lnTo>
                              <a:lnTo>
                                <a:pt x="1721" y="88121"/>
                              </a:lnTo>
                              <a:lnTo>
                                <a:pt x="2661" y="88434"/>
                              </a:lnTo>
                              <a:lnTo>
                                <a:pt x="3443" y="88903"/>
                              </a:lnTo>
                              <a:lnTo>
                                <a:pt x="3443" y="88121"/>
                              </a:lnTo>
                              <a:lnTo>
                                <a:pt x="2974" y="87650"/>
                              </a:lnTo>
                              <a:lnTo>
                                <a:pt x="2974" y="87025"/>
                              </a:lnTo>
                              <a:lnTo>
                                <a:pt x="3443" y="85772"/>
                              </a:lnTo>
                              <a:lnTo>
                                <a:pt x="3913" y="84678"/>
                              </a:lnTo>
                              <a:lnTo>
                                <a:pt x="4382" y="83582"/>
                              </a:lnTo>
                              <a:lnTo>
                                <a:pt x="4695" y="82016"/>
                              </a:lnTo>
                              <a:lnTo>
                                <a:pt x="5165" y="80608"/>
                              </a:lnTo>
                              <a:lnTo>
                                <a:pt x="5948" y="78730"/>
                              </a:lnTo>
                              <a:lnTo>
                                <a:pt x="6887" y="76851"/>
                              </a:lnTo>
                              <a:lnTo>
                                <a:pt x="7669" y="74973"/>
                              </a:lnTo>
                              <a:lnTo>
                                <a:pt x="8608" y="73095"/>
                              </a:lnTo>
                              <a:lnTo>
                                <a:pt x="8921" y="71217"/>
                              </a:lnTo>
                              <a:lnTo>
                                <a:pt x="9861" y="69651"/>
                              </a:lnTo>
                              <a:lnTo>
                                <a:pt x="10643" y="68555"/>
                              </a:lnTo>
                              <a:lnTo>
                                <a:pt x="10643" y="66990"/>
                              </a:lnTo>
                              <a:lnTo>
                                <a:pt x="11113" y="65895"/>
                              </a:lnTo>
                              <a:lnTo>
                                <a:pt x="11582" y="65112"/>
                              </a:lnTo>
                              <a:lnTo>
                                <a:pt x="11895" y="64016"/>
                              </a:lnTo>
                              <a:lnTo>
                                <a:pt x="12365" y="63234"/>
                              </a:lnTo>
                              <a:lnTo>
                                <a:pt x="12365" y="62138"/>
                              </a:lnTo>
                              <a:lnTo>
                                <a:pt x="12835" y="61356"/>
                              </a:lnTo>
                              <a:lnTo>
                                <a:pt x="12835" y="60573"/>
                              </a:lnTo>
                              <a:lnTo>
                                <a:pt x="13148" y="60260"/>
                              </a:lnTo>
                              <a:lnTo>
                                <a:pt x="14087" y="59478"/>
                              </a:lnTo>
                              <a:lnTo>
                                <a:pt x="14870" y="59163"/>
                              </a:lnTo>
                              <a:lnTo>
                                <a:pt x="16122" y="59163"/>
                              </a:lnTo>
                              <a:lnTo>
                                <a:pt x="17843" y="58694"/>
                              </a:lnTo>
                              <a:lnTo>
                                <a:pt x="19096" y="58381"/>
                              </a:lnTo>
                              <a:lnTo>
                                <a:pt x="20035" y="59478"/>
                              </a:lnTo>
                              <a:lnTo>
                                <a:pt x="20035" y="60260"/>
                              </a:lnTo>
                              <a:lnTo>
                                <a:pt x="19096" y="61356"/>
                              </a:lnTo>
                              <a:lnTo>
                                <a:pt x="18782" y="62451"/>
                              </a:lnTo>
                              <a:lnTo>
                                <a:pt x="19565" y="63546"/>
                              </a:lnTo>
                              <a:lnTo>
                                <a:pt x="20035" y="65112"/>
                              </a:lnTo>
                              <a:lnTo>
                                <a:pt x="19565" y="66677"/>
                              </a:lnTo>
                              <a:lnTo>
                                <a:pt x="19565" y="68086"/>
                              </a:lnTo>
                              <a:lnTo>
                                <a:pt x="20348" y="69651"/>
                              </a:lnTo>
                              <a:lnTo>
                                <a:pt x="21287" y="71217"/>
                              </a:lnTo>
                              <a:lnTo>
                                <a:pt x="21600" y="72626"/>
                              </a:lnTo>
                              <a:lnTo>
                                <a:pt x="22539" y="74190"/>
                              </a:lnTo>
                              <a:lnTo>
                                <a:pt x="23009" y="75286"/>
                              </a:lnTo>
                              <a:lnTo>
                                <a:pt x="24261" y="76382"/>
                              </a:lnTo>
                              <a:lnTo>
                                <a:pt x="25983" y="77164"/>
                              </a:lnTo>
                              <a:lnTo>
                                <a:pt x="27235" y="77947"/>
                              </a:lnTo>
                              <a:lnTo>
                                <a:pt x="28487" y="78730"/>
                              </a:lnTo>
                              <a:lnTo>
                                <a:pt x="29739" y="79042"/>
                              </a:lnTo>
                              <a:lnTo>
                                <a:pt x="32244" y="79042"/>
                              </a:lnTo>
                              <a:lnTo>
                                <a:pt x="33965" y="79042"/>
                              </a:lnTo>
                              <a:lnTo>
                                <a:pt x="35218" y="79042"/>
                              </a:lnTo>
                              <a:lnTo>
                                <a:pt x="36939" y="78730"/>
                              </a:lnTo>
                              <a:lnTo>
                                <a:pt x="39444" y="77947"/>
                              </a:lnTo>
                              <a:lnTo>
                                <a:pt x="41948" y="77164"/>
                              </a:lnTo>
                              <a:lnTo>
                                <a:pt x="43670" y="76068"/>
                              </a:lnTo>
                              <a:lnTo>
                                <a:pt x="45861" y="74973"/>
                              </a:lnTo>
                              <a:lnTo>
                                <a:pt x="47113" y="73720"/>
                              </a:lnTo>
                              <a:lnTo>
                                <a:pt x="48835" y="72312"/>
                              </a:lnTo>
                              <a:lnTo>
                                <a:pt x="51340" y="70434"/>
                              </a:lnTo>
                              <a:lnTo>
                                <a:pt x="53375" y="68086"/>
                              </a:lnTo>
                              <a:lnTo>
                                <a:pt x="54783" y="66207"/>
                              </a:lnTo>
                              <a:lnTo>
                                <a:pt x="56349" y="64016"/>
                              </a:lnTo>
                              <a:lnTo>
                                <a:pt x="59009" y="61356"/>
                              </a:lnTo>
                              <a:lnTo>
                                <a:pt x="60575" y="59163"/>
                              </a:lnTo>
                              <a:lnTo>
                                <a:pt x="61514" y="56503"/>
                              </a:lnTo>
                              <a:lnTo>
                                <a:pt x="62766" y="54156"/>
                              </a:lnTo>
                              <a:lnTo>
                                <a:pt x="64488" y="51495"/>
                              </a:lnTo>
                              <a:lnTo>
                                <a:pt x="65740" y="48990"/>
                              </a:lnTo>
                              <a:lnTo>
                                <a:pt x="66523" y="45860"/>
                              </a:lnTo>
                              <a:lnTo>
                                <a:pt x="67462" y="42886"/>
                              </a:lnTo>
                              <a:lnTo>
                                <a:pt x="67775" y="38817"/>
                              </a:lnTo>
                              <a:lnTo>
                                <a:pt x="68244" y="35059"/>
                              </a:lnTo>
                              <a:lnTo>
                                <a:pt x="69496" y="31616"/>
                              </a:lnTo>
                              <a:lnTo>
                                <a:pt x="69966" y="28642"/>
                              </a:lnTo>
                              <a:lnTo>
                                <a:pt x="69496" y="25512"/>
                              </a:lnTo>
                              <a:lnTo>
                                <a:pt x="69496" y="23007"/>
                              </a:lnTo>
                              <a:lnTo>
                                <a:pt x="70749" y="20659"/>
                              </a:lnTo>
                              <a:lnTo>
                                <a:pt x="71218" y="17686"/>
                              </a:lnTo>
                              <a:lnTo>
                                <a:pt x="70436" y="15025"/>
                              </a:lnTo>
                              <a:lnTo>
                                <a:pt x="70436" y="12834"/>
                              </a:lnTo>
                              <a:lnTo>
                                <a:pt x="70749" y="10486"/>
                              </a:lnTo>
                              <a:lnTo>
                                <a:pt x="70749" y="8607"/>
                              </a:lnTo>
                              <a:lnTo>
                                <a:pt x="70436" y="6729"/>
                              </a:lnTo>
                              <a:lnTo>
                                <a:pt x="69496" y="4851"/>
                              </a:lnTo>
                              <a:lnTo>
                                <a:pt x="69183" y="3442"/>
                              </a:lnTo>
                              <a:lnTo>
                                <a:pt x="68714" y="2191"/>
                              </a:lnTo>
                              <a:lnTo>
                                <a:pt x="69183" y="1095"/>
                              </a:lnTo>
                              <a:lnTo>
                                <a:pt x="68714" y="782"/>
                              </a:lnTo>
                              <a:lnTo>
                                <a:pt x="67775" y="0"/>
                              </a:lnTo>
                              <a:lnTo>
                                <a:pt x="66992" y="782"/>
                              </a:lnTo>
                              <a:lnTo>
                                <a:pt x="66523" y="1095"/>
                              </a:lnTo>
                              <a:lnTo>
                                <a:pt x="66523" y="2191"/>
                              </a:lnTo>
                              <a:lnTo>
                                <a:pt x="67462" y="3442"/>
                              </a:lnTo>
                              <a:lnTo>
                                <a:pt x="68244" y="4538"/>
                              </a:lnTo>
                              <a:lnTo>
                                <a:pt x="68244" y="6416"/>
                              </a:lnTo>
                              <a:lnTo>
                                <a:pt x="67462" y="8294"/>
                              </a:lnTo>
                              <a:lnTo>
                                <a:pt x="66992" y="10955"/>
                              </a:lnTo>
                              <a:lnTo>
                                <a:pt x="67462" y="13930"/>
                              </a:lnTo>
                              <a:lnTo>
                                <a:pt x="66992" y="17686"/>
                              </a:lnTo>
                              <a:lnTo>
                                <a:pt x="65740" y="22538"/>
                              </a:lnTo>
                              <a:lnTo>
                                <a:pt x="65270" y="27390"/>
                              </a:lnTo>
                              <a:lnTo>
                                <a:pt x="66523" y="32398"/>
                              </a:lnTo>
                              <a:lnTo>
                                <a:pt x="66523" y="36938"/>
                              </a:lnTo>
                              <a:lnTo>
                                <a:pt x="66210" y="41320"/>
                              </a:lnTo>
                              <a:lnTo>
                                <a:pt x="65740" y="45860"/>
                              </a:lnTo>
                              <a:lnTo>
                                <a:pt x="66523" y="50086"/>
                              </a:lnTo>
                              <a:lnTo>
                                <a:pt x="67462" y="53843"/>
                              </a:lnTo>
                              <a:lnTo>
                                <a:pt x="67775" y="56816"/>
                              </a:lnTo>
                              <a:lnTo>
                                <a:pt x="68244" y="60260"/>
                              </a:lnTo>
                              <a:lnTo>
                                <a:pt x="69496" y="63234"/>
                              </a:lnTo>
                              <a:lnTo>
                                <a:pt x="70749" y="65895"/>
                              </a:lnTo>
                              <a:lnTo>
                                <a:pt x="73410" y="67773"/>
                              </a:lnTo>
                              <a:lnTo>
                                <a:pt x="74975" y="69964"/>
                              </a:lnTo>
                              <a:lnTo>
                                <a:pt x="76697" y="71842"/>
                              </a:lnTo>
                              <a:lnTo>
                                <a:pt x="78419" y="73095"/>
                              </a:lnTo>
                              <a:lnTo>
                                <a:pt x="81392" y="74190"/>
                              </a:lnTo>
                              <a:lnTo>
                                <a:pt x="83897" y="74504"/>
                              </a:lnTo>
                              <a:lnTo>
                                <a:pt x="86558" y="74973"/>
                              </a:lnTo>
                              <a:lnTo>
                                <a:pt x="89062" y="74973"/>
                              </a:lnTo>
                              <a:lnTo>
                                <a:pt x="92349" y="74190"/>
                              </a:lnTo>
                              <a:lnTo>
                                <a:pt x="96262" y="73408"/>
                              </a:lnTo>
                              <a:lnTo>
                                <a:pt x="99236" y="7231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3.938095pt;margin-top:-11.104419pt;width:7.85pt;height:7pt;mso-position-horizontal-relative:page;mso-position-vertical-relative:paragraph;z-index:15930368" id="docshape413" coordorigin="3679,-222" coordsize="157,140" path="m3679,-86l3680,-86,3681,-85,3681,-83,3683,-83,3684,-82,3684,-83,3683,-84,3683,-85,3684,-87,3685,-89,3686,-90,3686,-93,3687,-95,3688,-98,3690,-101,3691,-104,3692,-107,3693,-110,3694,-112,3696,-114,3696,-117,3696,-118,3697,-120,3697,-121,3698,-123,3698,-124,3699,-125,3699,-127,3699,-127,3701,-128,3702,-129,3704,-129,3707,-130,3709,-130,3710,-128,3710,-127,3709,-125,3708,-124,3710,-122,3710,-120,3710,-117,3710,-115,3711,-112,3712,-110,3713,-108,3714,-105,3715,-104,3717,-102,3720,-101,3722,-99,3724,-98,3726,-98,3730,-98,3732,-98,3734,-98,3737,-98,3741,-99,3745,-101,3748,-102,3751,-104,3753,-106,3756,-108,3760,-111,3763,-115,3765,-118,3768,-121,3772,-125,3774,-129,3776,-133,3778,-137,3780,-141,3782,-145,3784,-150,3785,-155,3785,-161,3786,-167,3788,-172,3789,-177,3788,-182,3788,-186,3790,-190,3791,-194,3790,-198,3790,-202,3790,-206,3790,-209,3790,-211,3788,-214,3788,-217,3787,-219,3788,-220,3787,-221,3785,-222,3784,-221,3784,-220,3784,-219,3785,-217,3786,-215,3786,-212,3785,-209,3784,-205,3785,-200,3784,-194,3782,-187,3782,-179,3784,-171,3784,-164,3783,-157,3782,-150,3784,-143,3785,-137,3785,-133,3786,-127,3788,-123,3790,-118,3794,-115,3797,-112,3800,-109,3802,-107,3807,-105,3811,-105,3815,-104,3819,-104,3824,-105,3830,-106,3835,-108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30880" behindDoc="0" locked="0" layoutInCell="1" allowOverlap="1" wp14:anchorId="06A9080D" wp14:editId="1DA689DB">
                <wp:simplePos x="0" y="0"/>
                <wp:positionH relativeFrom="page">
                  <wp:posOffset>2343214</wp:posOffset>
                </wp:positionH>
                <wp:positionV relativeFrom="paragraph">
                  <wp:posOffset>-147131</wp:posOffset>
                </wp:positionV>
                <wp:extent cx="8255" cy="1905"/>
                <wp:effectExtent l="0" t="0" r="0" b="0"/>
                <wp:wrapNone/>
                <wp:docPr id="415" name="Graphic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 cy="1905"/>
                        </a:xfrm>
                        <a:custGeom>
                          <a:avLst/>
                          <a:gdLst/>
                          <a:ahLst/>
                          <a:cxnLst/>
                          <a:rect l="l" t="t" r="r" b="b"/>
                          <a:pathLst>
                            <a:path w="8255" h="1905">
                              <a:moveTo>
                                <a:pt x="0" y="1565"/>
                              </a:moveTo>
                              <a:lnTo>
                                <a:pt x="469" y="1565"/>
                              </a:lnTo>
                              <a:lnTo>
                                <a:pt x="1408" y="1251"/>
                              </a:lnTo>
                              <a:lnTo>
                                <a:pt x="2660" y="1251"/>
                              </a:lnTo>
                              <a:lnTo>
                                <a:pt x="3912" y="782"/>
                              </a:lnTo>
                              <a:lnTo>
                                <a:pt x="5634" y="469"/>
                              </a:lnTo>
                              <a:lnTo>
                                <a:pt x="7669"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4.505051pt;margin-top:-11.585132pt;width:.65pt;height:.15pt;mso-position-horizontal-relative:page;mso-position-vertical-relative:paragraph;z-index:15930880" id="docshape414" coordorigin="3690,-232" coordsize="13,3" path="m3690,-229l3691,-229,3692,-230,3694,-230,3696,-230,3699,-231,3702,-232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32416" behindDoc="0" locked="0" layoutInCell="1" allowOverlap="1" wp14:anchorId="190353B4" wp14:editId="2FAEDC42">
                <wp:simplePos x="0" y="0"/>
                <wp:positionH relativeFrom="page">
                  <wp:posOffset>3175612</wp:posOffset>
                </wp:positionH>
                <wp:positionV relativeFrom="paragraph">
                  <wp:posOffset>-131949</wp:posOffset>
                </wp:positionV>
                <wp:extent cx="260350" cy="63500"/>
                <wp:effectExtent l="0" t="0" r="0" b="0"/>
                <wp:wrapNone/>
                <wp:docPr id="416" name="Graphic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350" cy="63500"/>
                        </a:xfrm>
                        <a:custGeom>
                          <a:avLst/>
                          <a:gdLst/>
                          <a:ahLst/>
                          <a:cxnLst/>
                          <a:rect l="l" t="t" r="r" b="b"/>
                          <a:pathLst>
                            <a:path w="260350" h="63500">
                              <a:moveTo>
                                <a:pt x="0" y="55722"/>
                              </a:moveTo>
                              <a:lnTo>
                                <a:pt x="0" y="54939"/>
                              </a:lnTo>
                              <a:lnTo>
                                <a:pt x="782" y="54469"/>
                              </a:lnTo>
                              <a:lnTo>
                                <a:pt x="1252" y="53843"/>
                              </a:lnTo>
                              <a:lnTo>
                                <a:pt x="2034" y="53061"/>
                              </a:lnTo>
                              <a:lnTo>
                                <a:pt x="3443" y="51496"/>
                              </a:lnTo>
                              <a:lnTo>
                                <a:pt x="4695" y="50086"/>
                              </a:lnTo>
                              <a:lnTo>
                                <a:pt x="5478" y="48522"/>
                              </a:lnTo>
                              <a:lnTo>
                                <a:pt x="5947" y="46644"/>
                              </a:lnTo>
                              <a:lnTo>
                                <a:pt x="5947" y="45079"/>
                              </a:lnTo>
                              <a:lnTo>
                                <a:pt x="6730" y="43200"/>
                              </a:lnTo>
                              <a:lnTo>
                                <a:pt x="7669" y="41009"/>
                              </a:lnTo>
                              <a:lnTo>
                                <a:pt x="8452" y="39130"/>
                              </a:lnTo>
                              <a:lnTo>
                                <a:pt x="9704" y="36783"/>
                              </a:lnTo>
                              <a:lnTo>
                                <a:pt x="10956" y="34591"/>
                              </a:lnTo>
                              <a:lnTo>
                                <a:pt x="12678" y="31931"/>
                              </a:lnTo>
                              <a:lnTo>
                                <a:pt x="13930" y="29270"/>
                              </a:lnTo>
                              <a:lnTo>
                                <a:pt x="15183" y="27078"/>
                              </a:lnTo>
                              <a:lnTo>
                                <a:pt x="16904" y="24417"/>
                              </a:lnTo>
                              <a:lnTo>
                                <a:pt x="18156" y="22226"/>
                              </a:lnTo>
                              <a:lnTo>
                                <a:pt x="19096" y="20348"/>
                              </a:lnTo>
                              <a:lnTo>
                                <a:pt x="20348" y="18313"/>
                              </a:lnTo>
                              <a:lnTo>
                                <a:pt x="21600" y="16905"/>
                              </a:lnTo>
                              <a:lnTo>
                                <a:pt x="22382" y="15339"/>
                              </a:lnTo>
                              <a:lnTo>
                                <a:pt x="23635" y="13930"/>
                              </a:lnTo>
                              <a:lnTo>
                                <a:pt x="25044" y="13148"/>
                              </a:lnTo>
                              <a:lnTo>
                                <a:pt x="26296" y="12365"/>
                              </a:lnTo>
                              <a:lnTo>
                                <a:pt x="27548" y="11583"/>
                              </a:lnTo>
                              <a:lnTo>
                                <a:pt x="28800" y="11269"/>
                              </a:lnTo>
                              <a:lnTo>
                                <a:pt x="30052" y="10487"/>
                              </a:lnTo>
                              <a:lnTo>
                                <a:pt x="31305" y="10173"/>
                              </a:lnTo>
                              <a:lnTo>
                                <a:pt x="32557" y="9704"/>
                              </a:lnTo>
                              <a:lnTo>
                                <a:pt x="33809" y="9391"/>
                              </a:lnTo>
                              <a:lnTo>
                                <a:pt x="35530" y="8922"/>
                              </a:lnTo>
                              <a:lnTo>
                                <a:pt x="36783" y="8922"/>
                              </a:lnTo>
                              <a:lnTo>
                                <a:pt x="38505" y="8609"/>
                              </a:lnTo>
                              <a:lnTo>
                                <a:pt x="39757" y="8609"/>
                              </a:lnTo>
                              <a:lnTo>
                                <a:pt x="41009" y="8295"/>
                              </a:lnTo>
                              <a:lnTo>
                                <a:pt x="42731" y="8295"/>
                              </a:lnTo>
                              <a:lnTo>
                                <a:pt x="43670" y="8295"/>
                              </a:lnTo>
                              <a:lnTo>
                                <a:pt x="43983" y="8922"/>
                              </a:lnTo>
                              <a:lnTo>
                                <a:pt x="44453" y="10487"/>
                              </a:lnTo>
                              <a:lnTo>
                                <a:pt x="44453" y="13148"/>
                              </a:lnTo>
                              <a:lnTo>
                                <a:pt x="44453" y="15808"/>
                              </a:lnTo>
                              <a:lnTo>
                                <a:pt x="43983" y="18313"/>
                              </a:lnTo>
                              <a:lnTo>
                                <a:pt x="43983" y="21443"/>
                              </a:lnTo>
                              <a:lnTo>
                                <a:pt x="43200" y="24417"/>
                              </a:lnTo>
                              <a:lnTo>
                                <a:pt x="43200" y="27392"/>
                              </a:lnTo>
                              <a:lnTo>
                                <a:pt x="42731" y="30365"/>
                              </a:lnTo>
                              <a:lnTo>
                                <a:pt x="42417" y="33027"/>
                              </a:lnTo>
                              <a:lnTo>
                                <a:pt x="41948" y="35374"/>
                              </a:lnTo>
                              <a:lnTo>
                                <a:pt x="41948" y="37565"/>
                              </a:lnTo>
                              <a:lnTo>
                                <a:pt x="41948" y="39913"/>
                              </a:lnTo>
                              <a:lnTo>
                                <a:pt x="41948" y="42418"/>
                              </a:lnTo>
                              <a:lnTo>
                                <a:pt x="42417" y="45079"/>
                              </a:lnTo>
                              <a:lnTo>
                                <a:pt x="47427" y="53843"/>
                              </a:lnTo>
                              <a:lnTo>
                                <a:pt x="48678" y="54939"/>
                              </a:lnTo>
                              <a:lnTo>
                                <a:pt x="50400" y="55252"/>
                              </a:lnTo>
                              <a:lnTo>
                                <a:pt x="52905" y="55252"/>
                              </a:lnTo>
                              <a:lnTo>
                                <a:pt x="55096" y="55252"/>
                              </a:lnTo>
                              <a:lnTo>
                                <a:pt x="72783" y="44766"/>
                              </a:lnTo>
                              <a:lnTo>
                                <a:pt x="74975" y="42418"/>
                              </a:lnTo>
                              <a:lnTo>
                                <a:pt x="76697" y="39913"/>
                              </a:lnTo>
                              <a:lnTo>
                                <a:pt x="78732" y="37252"/>
                              </a:lnTo>
                              <a:lnTo>
                                <a:pt x="79984" y="34278"/>
                              </a:lnTo>
                              <a:lnTo>
                                <a:pt x="85149" y="20348"/>
                              </a:lnTo>
                              <a:lnTo>
                                <a:pt x="85618" y="18001"/>
                              </a:lnTo>
                              <a:lnTo>
                                <a:pt x="85932" y="15808"/>
                              </a:lnTo>
                              <a:lnTo>
                                <a:pt x="86401" y="13461"/>
                              </a:lnTo>
                              <a:lnTo>
                                <a:pt x="86401" y="11583"/>
                              </a:lnTo>
                              <a:lnTo>
                                <a:pt x="86401" y="10173"/>
                              </a:lnTo>
                              <a:lnTo>
                                <a:pt x="86871" y="8295"/>
                              </a:lnTo>
                              <a:lnTo>
                                <a:pt x="86871" y="7044"/>
                              </a:lnTo>
                              <a:lnTo>
                                <a:pt x="86871" y="6417"/>
                              </a:lnTo>
                              <a:lnTo>
                                <a:pt x="86401" y="5635"/>
                              </a:lnTo>
                              <a:lnTo>
                                <a:pt x="85618" y="5948"/>
                              </a:lnTo>
                              <a:lnTo>
                                <a:pt x="84679" y="6731"/>
                              </a:lnTo>
                              <a:lnTo>
                                <a:pt x="83897" y="7513"/>
                              </a:lnTo>
                              <a:lnTo>
                                <a:pt x="83427" y="8922"/>
                              </a:lnTo>
                              <a:lnTo>
                                <a:pt x="82644" y="10173"/>
                              </a:lnTo>
                              <a:lnTo>
                                <a:pt x="81705" y="12051"/>
                              </a:lnTo>
                              <a:lnTo>
                                <a:pt x="81236" y="13930"/>
                              </a:lnTo>
                              <a:lnTo>
                                <a:pt x="80923" y="16122"/>
                              </a:lnTo>
                              <a:lnTo>
                                <a:pt x="80453" y="18313"/>
                              </a:lnTo>
                              <a:lnTo>
                                <a:pt x="79984" y="20974"/>
                              </a:lnTo>
                              <a:lnTo>
                                <a:pt x="79671" y="24104"/>
                              </a:lnTo>
                              <a:lnTo>
                                <a:pt x="79201" y="27078"/>
                              </a:lnTo>
                              <a:lnTo>
                                <a:pt x="79201" y="29740"/>
                              </a:lnTo>
                              <a:lnTo>
                                <a:pt x="79201" y="33027"/>
                              </a:lnTo>
                              <a:lnTo>
                                <a:pt x="79201" y="36469"/>
                              </a:lnTo>
                              <a:lnTo>
                                <a:pt x="79984" y="39913"/>
                              </a:lnTo>
                              <a:lnTo>
                                <a:pt x="103306" y="63235"/>
                              </a:lnTo>
                              <a:lnTo>
                                <a:pt x="106280" y="63235"/>
                              </a:lnTo>
                              <a:lnTo>
                                <a:pt x="109254" y="63235"/>
                              </a:lnTo>
                              <a:lnTo>
                                <a:pt x="112228" y="62765"/>
                              </a:lnTo>
                              <a:lnTo>
                                <a:pt x="115202" y="62140"/>
                              </a:lnTo>
                              <a:lnTo>
                                <a:pt x="118176" y="60887"/>
                              </a:lnTo>
                              <a:lnTo>
                                <a:pt x="121149" y="59792"/>
                              </a:lnTo>
                              <a:lnTo>
                                <a:pt x="123184" y="58696"/>
                              </a:lnTo>
                              <a:lnTo>
                                <a:pt x="125376" y="57131"/>
                              </a:lnTo>
                              <a:lnTo>
                                <a:pt x="128350" y="55722"/>
                              </a:lnTo>
                              <a:lnTo>
                                <a:pt x="136332" y="47426"/>
                              </a:lnTo>
                              <a:lnTo>
                                <a:pt x="137585" y="45548"/>
                              </a:lnTo>
                              <a:lnTo>
                                <a:pt x="138054" y="43982"/>
                              </a:lnTo>
                              <a:lnTo>
                                <a:pt x="138054" y="42104"/>
                              </a:lnTo>
                              <a:lnTo>
                                <a:pt x="138524" y="40540"/>
                              </a:lnTo>
                              <a:lnTo>
                                <a:pt x="138524" y="38661"/>
                              </a:lnTo>
                              <a:lnTo>
                                <a:pt x="138524" y="37252"/>
                              </a:lnTo>
                              <a:lnTo>
                                <a:pt x="138054" y="35687"/>
                              </a:lnTo>
                              <a:lnTo>
                                <a:pt x="137585" y="34278"/>
                              </a:lnTo>
                              <a:lnTo>
                                <a:pt x="137585" y="32243"/>
                              </a:lnTo>
                              <a:lnTo>
                                <a:pt x="137272" y="31149"/>
                              </a:lnTo>
                              <a:lnTo>
                                <a:pt x="136802" y="29740"/>
                              </a:lnTo>
                              <a:lnTo>
                                <a:pt x="136332" y="28487"/>
                              </a:lnTo>
                              <a:lnTo>
                                <a:pt x="136332" y="27078"/>
                              </a:lnTo>
                              <a:lnTo>
                                <a:pt x="136332" y="25982"/>
                              </a:lnTo>
                              <a:lnTo>
                                <a:pt x="136332" y="25200"/>
                              </a:lnTo>
                              <a:lnTo>
                                <a:pt x="136332" y="24417"/>
                              </a:lnTo>
                              <a:lnTo>
                                <a:pt x="136802" y="23635"/>
                              </a:lnTo>
                              <a:lnTo>
                                <a:pt x="137272" y="22852"/>
                              </a:lnTo>
                              <a:lnTo>
                                <a:pt x="136802" y="22226"/>
                              </a:lnTo>
                              <a:lnTo>
                                <a:pt x="137585" y="22539"/>
                              </a:lnTo>
                              <a:lnTo>
                                <a:pt x="138524" y="22539"/>
                              </a:lnTo>
                              <a:lnTo>
                                <a:pt x="145254" y="30052"/>
                              </a:lnTo>
                              <a:lnTo>
                                <a:pt x="146193" y="31618"/>
                              </a:lnTo>
                              <a:lnTo>
                                <a:pt x="146976" y="33496"/>
                              </a:lnTo>
                              <a:lnTo>
                                <a:pt x="147759" y="35374"/>
                              </a:lnTo>
                              <a:lnTo>
                                <a:pt x="148698" y="37252"/>
                              </a:lnTo>
                              <a:lnTo>
                                <a:pt x="149481" y="39130"/>
                              </a:lnTo>
                              <a:lnTo>
                                <a:pt x="150420" y="41009"/>
                              </a:lnTo>
                              <a:lnTo>
                                <a:pt x="151202" y="42887"/>
                              </a:lnTo>
                              <a:lnTo>
                                <a:pt x="152454" y="43982"/>
                              </a:lnTo>
                              <a:lnTo>
                                <a:pt x="153707" y="45548"/>
                              </a:lnTo>
                              <a:lnTo>
                                <a:pt x="154959" y="46957"/>
                              </a:lnTo>
                              <a:lnTo>
                                <a:pt x="155898" y="48208"/>
                              </a:lnTo>
                              <a:lnTo>
                                <a:pt x="156681" y="49304"/>
                              </a:lnTo>
                              <a:lnTo>
                                <a:pt x="157620" y="50401"/>
                              </a:lnTo>
                              <a:lnTo>
                                <a:pt x="157933" y="51183"/>
                              </a:lnTo>
                              <a:lnTo>
                                <a:pt x="158872" y="52279"/>
                              </a:lnTo>
                              <a:lnTo>
                                <a:pt x="159654" y="53061"/>
                              </a:lnTo>
                              <a:lnTo>
                                <a:pt x="160124" y="53061"/>
                              </a:lnTo>
                              <a:lnTo>
                                <a:pt x="161376" y="53061"/>
                              </a:lnTo>
                              <a:lnTo>
                                <a:pt x="162159" y="53061"/>
                              </a:lnTo>
                              <a:lnTo>
                                <a:pt x="162629" y="52279"/>
                              </a:lnTo>
                              <a:lnTo>
                                <a:pt x="163411" y="51965"/>
                              </a:lnTo>
                              <a:lnTo>
                                <a:pt x="164350" y="51183"/>
                              </a:lnTo>
                              <a:lnTo>
                                <a:pt x="164820" y="50401"/>
                              </a:lnTo>
                              <a:lnTo>
                                <a:pt x="165603" y="49304"/>
                              </a:lnTo>
                              <a:lnTo>
                                <a:pt x="166072" y="48522"/>
                              </a:lnTo>
                              <a:lnTo>
                                <a:pt x="166855" y="47426"/>
                              </a:lnTo>
                              <a:lnTo>
                                <a:pt x="167794" y="45861"/>
                              </a:lnTo>
                              <a:lnTo>
                                <a:pt x="168577" y="44766"/>
                              </a:lnTo>
                              <a:lnTo>
                                <a:pt x="169359" y="42887"/>
                              </a:lnTo>
                              <a:lnTo>
                                <a:pt x="169829" y="41322"/>
                              </a:lnTo>
                              <a:lnTo>
                                <a:pt x="170611" y="39913"/>
                              </a:lnTo>
                              <a:lnTo>
                                <a:pt x="171550" y="38348"/>
                              </a:lnTo>
                              <a:lnTo>
                                <a:pt x="172020" y="36783"/>
                              </a:lnTo>
                              <a:lnTo>
                                <a:pt x="172803" y="35374"/>
                              </a:lnTo>
                              <a:lnTo>
                                <a:pt x="173272" y="33496"/>
                              </a:lnTo>
                              <a:lnTo>
                                <a:pt x="173586" y="31931"/>
                              </a:lnTo>
                              <a:lnTo>
                                <a:pt x="174525" y="30365"/>
                              </a:lnTo>
                              <a:lnTo>
                                <a:pt x="175307" y="28956"/>
                              </a:lnTo>
                              <a:lnTo>
                                <a:pt x="175777" y="27861"/>
                              </a:lnTo>
                              <a:lnTo>
                                <a:pt x="176560" y="26609"/>
                              </a:lnTo>
                              <a:lnTo>
                                <a:pt x="177499" y="25513"/>
                              </a:lnTo>
                              <a:lnTo>
                                <a:pt x="178281" y="24417"/>
                              </a:lnTo>
                              <a:lnTo>
                                <a:pt x="179220" y="23635"/>
                              </a:lnTo>
                              <a:lnTo>
                                <a:pt x="180003" y="23321"/>
                              </a:lnTo>
                              <a:lnTo>
                                <a:pt x="180786" y="22852"/>
                              </a:lnTo>
                              <a:lnTo>
                                <a:pt x="181725" y="22852"/>
                              </a:lnTo>
                              <a:lnTo>
                                <a:pt x="182977" y="22539"/>
                              </a:lnTo>
                              <a:lnTo>
                                <a:pt x="183760" y="22539"/>
                              </a:lnTo>
                              <a:lnTo>
                                <a:pt x="188925" y="25200"/>
                              </a:lnTo>
                              <a:lnTo>
                                <a:pt x="189707" y="24417"/>
                              </a:lnTo>
                              <a:lnTo>
                                <a:pt x="190647" y="25200"/>
                              </a:lnTo>
                              <a:lnTo>
                                <a:pt x="191898" y="26296"/>
                              </a:lnTo>
                              <a:lnTo>
                                <a:pt x="193151" y="27392"/>
                              </a:lnTo>
                              <a:lnTo>
                                <a:pt x="194403" y="28956"/>
                              </a:lnTo>
                              <a:lnTo>
                                <a:pt x="195655" y="30834"/>
                              </a:lnTo>
                              <a:lnTo>
                                <a:pt x="196908" y="31931"/>
                              </a:lnTo>
                              <a:lnTo>
                                <a:pt x="198160" y="33496"/>
                              </a:lnTo>
                              <a:lnTo>
                                <a:pt x="199099" y="34905"/>
                              </a:lnTo>
                              <a:lnTo>
                                <a:pt x="200351" y="36469"/>
                              </a:lnTo>
                              <a:lnTo>
                                <a:pt x="201604" y="38034"/>
                              </a:lnTo>
                              <a:lnTo>
                                <a:pt x="203325" y="39130"/>
                              </a:lnTo>
                              <a:lnTo>
                                <a:pt x="205047" y="39913"/>
                              </a:lnTo>
                              <a:lnTo>
                                <a:pt x="206612" y="41009"/>
                              </a:lnTo>
                              <a:lnTo>
                                <a:pt x="208334" y="41792"/>
                              </a:lnTo>
                              <a:lnTo>
                                <a:pt x="210056" y="42104"/>
                              </a:lnTo>
                              <a:lnTo>
                                <a:pt x="212247" y="42887"/>
                              </a:lnTo>
                              <a:lnTo>
                                <a:pt x="213812" y="42887"/>
                              </a:lnTo>
                              <a:lnTo>
                                <a:pt x="215534" y="42887"/>
                              </a:lnTo>
                              <a:lnTo>
                                <a:pt x="217256" y="42887"/>
                              </a:lnTo>
                              <a:lnTo>
                                <a:pt x="218977" y="42418"/>
                              </a:lnTo>
                              <a:lnTo>
                                <a:pt x="226178" y="36469"/>
                              </a:lnTo>
                              <a:lnTo>
                                <a:pt x="227430" y="35374"/>
                              </a:lnTo>
                              <a:lnTo>
                                <a:pt x="228213" y="33809"/>
                              </a:lnTo>
                              <a:lnTo>
                                <a:pt x="229152" y="33027"/>
                              </a:lnTo>
                              <a:lnTo>
                                <a:pt x="229934" y="32243"/>
                              </a:lnTo>
                              <a:lnTo>
                                <a:pt x="230404" y="31149"/>
                              </a:lnTo>
                              <a:lnTo>
                                <a:pt x="230874" y="29740"/>
                              </a:lnTo>
                              <a:lnTo>
                                <a:pt x="231186" y="28174"/>
                              </a:lnTo>
                              <a:lnTo>
                                <a:pt x="231186" y="26609"/>
                              </a:lnTo>
                              <a:lnTo>
                                <a:pt x="231186" y="25200"/>
                              </a:lnTo>
                              <a:lnTo>
                                <a:pt x="230874" y="23321"/>
                              </a:lnTo>
                              <a:lnTo>
                                <a:pt x="230874" y="20974"/>
                              </a:lnTo>
                              <a:lnTo>
                                <a:pt x="230404" y="18313"/>
                              </a:lnTo>
                              <a:lnTo>
                                <a:pt x="229934" y="16435"/>
                              </a:lnTo>
                              <a:lnTo>
                                <a:pt x="229621" y="14557"/>
                              </a:lnTo>
                              <a:lnTo>
                                <a:pt x="229152" y="13148"/>
                              </a:lnTo>
                              <a:lnTo>
                                <a:pt x="228213" y="11269"/>
                              </a:lnTo>
                              <a:lnTo>
                                <a:pt x="227430" y="9704"/>
                              </a:lnTo>
                              <a:lnTo>
                                <a:pt x="226647" y="8295"/>
                              </a:lnTo>
                              <a:lnTo>
                                <a:pt x="226178" y="6731"/>
                              </a:lnTo>
                              <a:lnTo>
                                <a:pt x="225395" y="5948"/>
                              </a:lnTo>
                              <a:lnTo>
                                <a:pt x="224456" y="4853"/>
                              </a:lnTo>
                              <a:lnTo>
                                <a:pt x="223204" y="2975"/>
                              </a:lnTo>
                              <a:lnTo>
                                <a:pt x="221952" y="1878"/>
                              </a:lnTo>
                              <a:lnTo>
                                <a:pt x="221012" y="627"/>
                              </a:lnTo>
                              <a:lnTo>
                                <a:pt x="219760" y="313"/>
                              </a:lnTo>
                              <a:lnTo>
                                <a:pt x="218977" y="0"/>
                              </a:lnTo>
                              <a:lnTo>
                                <a:pt x="217726" y="0"/>
                              </a:lnTo>
                              <a:lnTo>
                                <a:pt x="217256" y="0"/>
                              </a:lnTo>
                              <a:lnTo>
                                <a:pt x="216473" y="0"/>
                              </a:lnTo>
                              <a:lnTo>
                                <a:pt x="215534" y="313"/>
                              </a:lnTo>
                              <a:lnTo>
                                <a:pt x="215221" y="1096"/>
                              </a:lnTo>
                              <a:lnTo>
                                <a:pt x="214282" y="1409"/>
                              </a:lnTo>
                              <a:lnTo>
                                <a:pt x="213812" y="2192"/>
                              </a:lnTo>
                              <a:lnTo>
                                <a:pt x="213030" y="3287"/>
                              </a:lnTo>
                              <a:lnTo>
                                <a:pt x="212560" y="4070"/>
                              </a:lnTo>
                              <a:lnTo>
                                <a:pt x="211777" y="4383"/>
                              </a:lnTo>
                              <a:lnTo>
                                <a:pt x="211308" y="5166"/>
                              </a:lnTo>
                              <a:lnTo>
                                <a:pt x="210525" y="6417"/>
                              </a:lnTo>
                              <a:lnTo>
                                <a:pt x="210056" y="7513"/>
                              </a:lnTo>
                              <a:lnTo>
                                <a:pt x="209273" y="8295"/>
                              </a:lnTo>
                              <a:lnTo>
                                <a:pt x="210056" y="9704"/>
                              </a:lnTo>
                              <a:lnTo>
                                <a:pt x="210995" y="10800"/>
                              </a:lnTo>
                              <a:lnTo>
                                <a:pt x="211777" y="12051"/>
                              </a:lnTo>
                              <a:lnTo>
                                <a:pt x="213030" y="12679"/>
                              </a:lnTo>
                              <a:lnTo>
                                <a:pt x="214751" y="13461"/>
                              </a:lnTo>
                              <a:lnTo>
                                <a:pt x="216473" y="13930"/>
                              </a:lnTo>
                              <a:lnTo>
                                <a:pt x="218508" y="14557"/>
                              </a:lnTo>
                              <a:lnTo>
                                <a:pt x="220230" y="15026"/>
                              </a:lnTo>
                              <a:lnTo>
                                <a:pt x="221952" y="15026"/>
                              </a:lnTo>
                              <a:lnTo>
                                <a:pt x="223986" y="15339"/>
                              </a:lnTo>
                              <a:lnTo>
                                <a:pt x="225708" y="15808"/>
                              </a:lnTo>
                              <a:lnTo>
                                <a:pt x="227900" y="16122"/>
                              </a:lnTo>
                              <a:lnTo>
                                <a:pt x="229152" y="16122"/>
                              </a:lnTo>
                              <a:lnTo>
                                <a:pt x="231186" y="16435"/>
                              </a:lnTo>
                              <a:lnTo>
                                <a:pt x="232908" y="17218"/>
                              </a:lnTo>
                              <a:lnTo>
                                <a:pt x="235099" y="17687"/>
                              </a:lnTo>
                              <a:lnTo>
                                <a:pt x="236822" y="18313"/>
                              </a:lnTo>
                              <a:lnTo>
                                <a:pt x="238386" y="19096"/>
                              </a:lnTo>
                              <a:lnTo>
                                <a:pt x="240109" y="19879"/>
                              </a:lnTo>
                              <a:lnTo>
                                <a:pt x="242300" y="20661"/>
                              </a:lnTo>
                              <a:lnTo>
                                <a:pt x="244022" y="21443"/>
                              </a:lnTo>
                              <a:lnTo>
                                <a:pt x="245587" y="22226"/>
                              </a:lnTo>
                              <a:lnTo>
                                <a:pt x="247309" y="23321"/>
                              </a:lnTo>
                              <a:lnTo>
                                <a:pt x="249030" y="24417"/>
                              </a:lnTo>
                              <a:lnTo>
                                <a:pt x="250752" y="25513"/>
                              </a:lnTo>
                              <a:lnTo>
                                <a:pt x="252787" y="26609"/>
                              </a:lnTo>
                              <a:lnTo>
                                <a:pt x="254509" y="27861"/>
                              </a:lnTo>
                              <a:lnTo>
                                <a:pt x="256231" y="28956"/>
                              </a:lnTo>
                              <a:lnTo>
                                <a:pt x="257482" y="30052"/>
                              </a:lnTo>
                              <a:lnTo>
                                <a:pt x="258735" y="30834"/>
                              </a:lnTo>
                              <a:lnTo>
                                <a:pt x="259204" y="32243"/>
                              </a:lnTo>
                              <a:lnTo>
                                <a:pt x="259674" y="33809"/>
                              </a:lnTo>
                              <a:lnTo>
                                <a:pt x="259987" y="34905"/>
                              </a:lnTo>
                              <a:lnTo>
                                <a:pt x="259987" y="35687"/>
                              </a:lnTo>
                              <a:lnTo>
                                <a:pt x="259987" y="36783"/>
                              </a:lnTo>
                              <a:lnTo>
                                <a:pt x="259987" y="4179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0.048264pt;margin-top:-10.389697pt;width:20.5pt;height:5pt;mso-position-horizontal-relative:page;mso-position-vertical-relative:paragraph;z-index:15932416" id="docshape415" coordorigin="5001,-208" coordsize="410,100" path="m5001,-120l5001,-121,5002,-122,5003,-123,5004,-124,5006,-127,5008,-129,5010,-131,5010,-134,5010,-137,5012,-140,5013,-143,5014,-146,5016,-150,5018,-153,5021,-158,5023,-162,5025,-165,5028,-169,5030,-173,5031,-176,5033,-179,5035,-181,5036,-184,5038,-186,5040,-187,5042,-188,5044,-190,5046,-190,5048,-191,5050,-192,5052,-193,5054,-193,5057,-194,5059,-194,5062,-194,5064,-194,5066,-195,5068,-195,5070,-195,5070,-194,5071,-191,5071,-187,5071,-183,5070,-179,5070,-174,5069,-169,5069,-165,5068,-160,5068,-156,5067,-152,5067,-149,5067,-145,5067,-141,5068,-137,5076,-123,5078,-121,5080,-121,5084,-121,5088,-121,5116,-137,5119,-141,5122,-145,5125,-149,5127,-154,5135,-176,5136,-179,5136,-183,5137,-187,5137,-190,5137,-192,5138,-195,5138,-197,5138,-198,5137,-199,5136,-198,5134,-197,5133,-196,5132,-194,5131,-192,5130,-189,5129,-186,5128,-182,5128,-179,5127,-175,5126,-170,5126,-165,5126,-161,5126,-156,5126,-150,5127,-145,5164,-108,5168,-108,5173,-108,5178,-109,5182,-110,5187,-112,5192,-114,5195,-115,5198,-118,5203,-120,5216,-133,5218,-136,5218,-139,5218,-141,5219,-144,5219,-147,5219,-149,5218,-152,5218,-154,5218,-157,5217,-159,5216,-161,5216,-163,5216,-165,5216,-167,5216,-168,5216,-169,5216,-171,5217,-172,5216,-173,5218,-172,5219,-172,5230,-160,5231,-158,5232,-155,5234,-152,5235,-149,5236,-146,5238,-143,5239,-140,5241,-139,5243,-136,5245,-134,5246,-132,5248,-130,5249,-128,5250,-127,5251,-125,5252,-124,5253,-124,5255,-124,5256,-124,5257,-125,5258,-126,5260,-127,5261,-128,5262,-130,5262,-131,5264,-133,5265,-136,5266,-137,5268,-140,5268,-143,5270,-145,5271,-147,5272,-150,5273,-152,5274,-155,5274,-158,5276,-160,5277,-162,5278,-164,5279,-166,5280,-168,5282,-169,5283,-171,5284,-171,5286,-172,5287,-172,5289,-172,5290,-172,5298,-168,5300,-169,5301,-168,5303,-166,5305,-165,5307,-162,5309,-159,5311,-158,5313,-155,5315,-153,5316,-150,5318,-148,5321,-146,5324,-145,5326,-143,5329,-142,5332,-141,5335,-140,5338,-140,5340,-140,5343,-140,5346,-141,5357,-150,5359,-152,5360,-155,5362,-156,5363,-157,5364,-159,5365,-161,5365,-163,5365,-166,5365,-168,5365,-171,5365,-175,5364,-179,5363,-182,5363,-185,5362,-187,5360,-190,5359,-193,5358,-195,5357,-197,5356,-198,5354,-200,5352,-203,5350,-205,5349,-207,5347,-207,5346,-208,5344,-208,5343,-208,5342,-208,5340,-207,5340,-206,5338,-206,5338,-204,5336,-203,5336,-201,5334,-201,5334,-200,5333,-198,5332,-196,5331,-195,5332,-193,5333,-191,5334,-189,5336,-188,5339,-187,5342,-186,5345,-185,5348,-184,5350,-184,5354,-184,5356,-183,5360,-182,5362,-182,5365,-182,5368,-181,5371,-180,5374,-179,5376,-178,5379,-176,5383,-175,5385,-174,5388,-173,5390,-171,5393,-169,5396,-168,5399,-166,5402,-164,5404,-162,5406,-160,5408,-159,5409,-157,5410,-155,5410,-153,5410,-152,5410,-150,5410,-142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32928" behindDoc="0" locked="0" layoutInCell="1" allowOverlap="1" wp14:anchorId="6244AED6" wp14:editId="7FF41FEE">
                <wp:simplePos x="0" y="0"/>
                <wp:positionH relativeFrom="page">
                  <wp:posOffset>3456418</wp:posOffset>
                </wp:positionH>
                <wp:positionV relativeFrom="paragraph">
                  <wp:posOffset>-141809</wp:posOffset>
                </wp:positionV>
                <wp:extent cx="5080" cy="2540"/>
                <wp:effectExtent l="0" t="0" r="0" b="0"/>
                <wp:wrapNone/>
                <wp:docPr id="417" name="Graphic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 cy="2540"/>
                        </a:xfrm>
                        <a:custGeom>
                          <a:avLst/>
                          <a:gdLst/>
                          <a:ahLst/>
                          <a:cxnLst/>
                          <a:rect l="l" t="t" r="r" b="b"/>
                          <a:pathLst>
                            <a:path w="5080" h="2540">
                              <a:moveTo>
                                <a:pt x="0" y="0"/>
                              </a:moveTo>
                              <a:lnTo>
                                <a:pt x="782" y="312"/>
                              </a:lnTo>
                              <a:lnTo>
                                <a:pt x="1721" y="782"/>
                              </a:lnTo>
                              <a:lnTo>
                                <a:pt x="2504" y="1095"/>
                              </a:lnTo>
                              <a:lnTo>
                                <a:pt x="3756" y="1565"/>
                              </a:lnTo>
                              <a:lnTo>
                                <a:pt x="4695" y="234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2.158936pt;margin-top:-11.166064pt;width:.4pt;height:.2pt;mso-position-horizontal-relative:page;mso-position-vertical-relative:paragraph;z-index:15932928" id="docshape416" coordorigin="5443,-223" coordsize="8,4" path="m5443,-223l5444,-223,5446,-222,5447,-222,5449,-221,5451,-220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33440" behindDoc="0" locked="0" layoutInCell="1" allowOverlap="1" wp14:anchorId="5379E5A5" wp14:editId="066BD245">
                <wp:simplePos x="0" y="0"/>
                <wp:positionH relativeFrom="page">
                  <wp:posOffset>3486471</wp:posOffset>
                </wp:positionH>
                <wp:positionV relativeFrom="paragraph">
                  <wp:posOffset>-145879</wp:posOffset>
                </wp:positionV>
                <wp:extent cx="50800" cy="67310"/>
                <wp:effectExtent l="0" t="0" r="0" b="0"/>
                <wp:wrapNone/>
                <wp:docPr id="418" name="Graphic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67310"/>
                        </a:xfrm>
                        <a:custGeom>
                          <a:avLst/>
                          <a:gdLst/>
                          <a:ahLst/>
                          <a:cxnLst/>
                          <a:rect l="l" t="t" r="r" b="b"/>
                          <a:pathLst>
                            <a:path w="50800" h="67310">
                              <a:moveTo>
                                <a:pt x="15652" y="35373"/>
                              </a:moveTo>
                              <a:lnTo>
                                <a:pt x="15338" y="36156"/>
                              </a:lnTo>
                              <a:lnTo>
                                <a:pt x="14399" y="38034"/>
                              </a:lnTo>
                              <a:lnTo>
                                <a:pt x="13930" y="39444"/>
                              </a:lnTo>
                              <a:lnTo>
                                <a:pt x="13148" y="40539"/>
                              </a:lnTo>
                              <a:lnTo>
                                <a:pt x="12678" y="41792"/>
                              </a:lnTo>
                              <a:lnTo>
                                <a:pt x="9391" y="48835"/>
                              </a:lnTo>
                              <a:lnTo>
                                <a:pt x="8921" y="51182"/>
                              </a:lnTo>
                              <a:lnTo>
                                <a:pt x="8452" y="53061"/>
                              </a:lnTo>
                              <a:lnTo>
                                <a:pt x="7669" y="55252"/>
                              </a:lnTo>
                              <a:lnTo>
                                <a:pt x="7669" y="57130"/>
                              </a:lnTo>
                              <a:lnTo>
                                <a:pt x="7669" y="65426"/>
                              </a:lnTo>
                              <a:lnTo>
                                <a:pt x="7199" y="66521"/>
                              </a:lnTo>
                              <a:lnTo>
                                <a:pt x="7199" y="67304"/>
                              </a:lnTo>
                              <a:lnTo>
                                <a:pt x="6417" y="66991"/>
                              </a:lnTo>
                              <a:lnTo>
                                <a:pt x="5478" y="66521"/>
                              </a:lnTo>
                              <a:lnTo>
                                <a:pt x="4695" y="65895"/>
                              </a:lnTo>
                              <a:lnTo>
                                <a:pt x="4226" y="64643"/>
                              </a:lnTo>
                              <a:lnTo>
                                <a:pt x="3443" y="63234"/>
                              </a:lnTo>
                              <a:lnTo>
                                <a:pt x="2504" y="61356"/>
                              </a:lnTo>
                              <a:lnTo>
                                <a:pt x="2190" y="59009"/>
                              </a:lnTo>
                              <a:lnTo>
                                <a:pt x="1251" y="56348"/>
                              </a:lnTo>
                              <a:lnTo>
                                <a:pt x="939" y="53843"/>
                              </a:lnTo>
                              <a:lnTo>
                                <a:pt x="469" y="50400"/>
                              </a:lnTo>
                              <a:lnTo>
                                <a:pt x="0" y="46643"/>
                              </a:lnTo>
                              <a:lnTo>
                                <a:pt x="0" y="43200"/>
                              </a:lnTo>
                              <a:lnTo>
                                <a:pt x="0" y="39913"/>
                              </a:lnTo>
                              <a:lnTo>
                                <a:pt x="0" y="36156"/>
                              </a:lnTo>
                              <a:lnTo>
                                <a:pt x="0" y="32243"/>
                              </a:lnTo>
                              <a:lnTo>
                                <a:pt x="469" y="28956"/>
                              </a:lnTo>
                              <a:lnTo>
                                <a:pt x="11426" y="11583"/>
                              </a:lnTo>
                              <a:lnTo>
                                <a:pt x="13617" y="9391"/>
                              </a:lnTo>
                              <a:lnTo>
                                <a:pt x="44922" y="313"/>
                              </a:lnTo>
                              <a:lnTo>
                                <a:pt x="50400"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4.525299pt;margin-top:-11.48656pt;width:4pt;height:5.3pt;mso-position-horizontal-relative:page;mso-position-vertical-relative:paragraph;z-index:15933440" id="docshape417" coordorigin="5491,-230" coordsize="80,106" path="m5515,-174l5515,-173,5513,-170,5512,-168,5511,-166,5510,-164,5505,-153,5505,-149,5504,-146,5503,-143,5503,-140,5503,-127,5502,-125,5502,-124,5501,-124,5499,-125,5498,-126,5497,-128,5496,-130,5494,-133,5494,-137,5492,-141,5492,-145,5491,-150,5491,-156,5491,-162,5491,-167,5491,-173,5491,-179,5491,-184,5508,-211,5512,-215,5561,-229,5570,-230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38560" behindDoc="0" locked="0" layoutInCell="1" allowOverlap="1" wp14:anchorId="716E670C" wp14:editId="33742A3A">
                <wp:simplePos x="0" y="0"/>
                <wp:positionH relativeFrom="page">
                  <wp:posOffset>4797053</wp:posOffset>
                </wp:positionH>
                <wp:positionV relativeFrom="paragraph">
                  <wp:posOffset>-134296</wp:posOffset>
                </wp:positionV>
                <wp:extent cx="77470" cy="37465"/>
                <wp:effectExtent l="0" t="0" r="0" b="0"/>
                <wp:wrapNone/>
                <wp:docPr id="419" name="Graphic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70" cy="37465"/>
                        </a:xfrm>
                        <a:custGeom>
                          <a:avLst/>
                          <a:gdLst/>
                          <a:ahLst/>
                          <a:cxnLst/>
                          <a:rect l="l" t="t" r="r" b="b"/>
                          <a:pathLst>
                            <a:path w="77470" h="37465">
                              <a:moveTo>
                                <a:pt x="6260" y="4852"/>
                              </a:moveTo>
                              <a:lnTo>
                                <a:pt x="5008" y="5322"/>
                              </a:lnTo>
                              <a:lnTo>
                                <a:pt x="3756" y="5322"/>
                              </a:lnTo>
                              <a:lnTo>
                                <a:pt x="2973" y="6104"/>
                              </a:lnTo>
                              <a:lnTo>
                                <a:pt x="2504" y="6730"/>
                              </a:lnTo>
                              <a:lnTo>
                                <a:pt x="1721" y="7513"/>
                              </a:lnTo>
                              <a:lnTo>
                                <a:pt x="1252" y="8295"/>
                              </a:lnTo>
                              <a:lnTo>
                                <a:pt x="782" y="9078"/>
                              </a:lnTo>
                              <a:lnTo>
                                <a:pt x="782" y="9860"/>
                              </a:lnTo>
                              <a:lnTo>
                                <a:pt x="313" y="10956"/>
                              </a:lnTo>
                              <a:lnTo>
                                <a:pt x="0" y="12051"/>
                              </a:lnTo>
                              <a:lnTo>
                                <a:pt x="0" y="13148"/>
                              </a:lnTo>
                              <a:lnTo>
                                <a:pt x="313" y="14713"/>
                              </a:lnTo>
                              <a:lnTo>
                                <a:pt x="782" y="16277"/>
                              </a:lnTo>
                              <a:lnTo>
                                <a:pt x="782" y="17686"/>
                              </a:lnTo>
                              <a:lnTo>
                                <a:pt x="782" y="19565"/>
                              </a:lnTo>
                              <a:lnTo>
                                <a:pt x="1721" y="21130"/>
                              </a:lnTo>
                              <a:lnTo>
                                <a:pt x="2034" y="22695"/>
                              </a:lnTo>
                              <a:lnTo>
                                <a:pt x="2973" y="24104"/>
                              </a:lnTo>
                              <a:lnTo>
                                <a:pt x="3286" y="25668"/>
                              </a:lnTo>
                              <a:lnTo>
                                <a:pt x="3286" y="26765"/>
                              </a:lnTo>
                              <a:lnTo>
                                <a:pt x="4225" y="28330"/>
                              </a:lnTo>
                              <a:lnTo>
                                <a:pt x="5008" y="29425"/>
                              </a:lnTo>
                              <a:lnTo>
                                <a:pt x="5478" y="30521"/>
                              </a:lnTo>
                              <a:lnTo>
                                <a:pt x="5947" y="31617"/>
                              </a:lnTo>
                              <a:lnTo>
                                <a:pt x="6260" y="32712"/>
                              </a:lnTo>
                              <a:lnTo>
                                <a:pt x="7199" y="33496"/>
                              </a:lnTo>
                              <a:lnTo>
                                <a:pt x="7982" y="33965"/>
                              </a:lnTo>
                              <a:lnTo>
                                <a:pt x="9235" y="34590"/>
                              </a:lnTo>
                              <a:lnTo>
                                <a:pt x="10487" y="35374"/>
                              </a:lnTo>
                              <a:lnTo>
                                <a:pt x="10956" y="36156"/>
                              </a:lnTo>
                              <a:lnTo>
                                <a:pt x="11895" y="36625"/>
                              </a:lnTo>
                              <a:lnTo>
                                <a:pt x="12677" y="36938"/>
                              </a:lnTo>
                              <a:lnTo>
                                <a:pt x="13930" y="37252"/>
                              </a:lnTo>
                              <a:lnTo>
                                <a:pt x="15652" y="36938"/>
                              </a:lnTo>
                              <a:lnTo>
                                <a:pt x="16904" y="36625"/>
                              </a:lnTo>
                              <a:lnTo>
                                <a:pt x="17687" y="36156"/>
                              </a:lnTo>
                              <a:lnTo>
                                <a:pt x="19095" y="35374"/>
                              </a:lnTo>
                              <a:lnTo>
                                <a:pt x="20347" y="34278"/>
                              </a:lnTo>
                              <a:lnTo>
                                <a:pt x="21600" y="33496"/>
                              </a:lnTo>
                              <a:lnTo>
                                <a:pt x="22383" y="32399"/>
                              </a:lnTo>
                              <a:lnTo>
                                <a:pt x="23634" y="31303"/>
                              </a:lnTo>
                              <a:lnTo>
                                <a:pt x="24887" y="28956"/>
                              </a:lnTo>
                              <a:lnTo>
                                <a:pt x="25826" y="27078"/>
                              </a:lnTo>
                              <a:lnTo>
                                <a:pt x="26609" y="25200"/>
                              </a:lnTo>
                              <a:lnTo>
                                <a:pt x="27861" y="23790"/>
                              </a:lnTo>
                              <a:lnTo>
                                <a:pt x="28330" y="22695"/>
                              </a:lnTo>
                              <a:lnTo>
                                <a:pt x="29582" y="21130"/>
                              </a:lnTo>
                              <a:lnTo>
                                <a:pt x="30522" y="20034"/>
                              </a:lnTo>
                              <a:lnTo>
                                <a:pt x="30835" y="18782"/>
                              </a:lnTo>
                              <a:lnTo>
                                <a:pt x="31774" y="18155"/>
                              </a:lnTo>
                              <a:lnTo>
                                <a:pt x="32087" y="17373"/>
                              </a:lnTo>
                              <a:lnTo>
                                <a:pt x="33496" y="16591"/>
                              </a:lnTo>
                              <a:lnTo>
                                <a:pt x="33809" y="15808"/>
                              </a:lnTo>
                              <a:lnTo>
                                <a:pt x="34748" y="15495"/>
                              </a:lnTo>
                              <a:lnTo>
                                <a:pt x="35061" y="14713"/>
                              </a:lnTo>
                              <a:lnTo>
                                <a:pt x="36000" y="14399"/>
                              </a:lnTo>
                              <a:lnTo>
                                <a:pt x="36313" y="13617"/>
                              </a:lnTo>
                              <a:lnTo>
                                <a:pt x="36783" y="14399"/>
                              </a:lnTo>
                              <a:lnTo>
                                <a:pt x="37722" y="15495"/>
                              </a:lnTo>
                              <a:lnTo>
                                <a:pt x="38035" y="16277"/>
                              </a:lnTo>
                              <a:lnTo>
                                <a:pt x="38035" y="17686"/>
                              </a:lnTo>
                              <a:lnTo>
                                <a:pt x="38505" y="19252"/>
                              </a:lnTo>
                              <a:lnTo>
                                <a:pt x="38974" y="20348"/>
                              </a:lnTo>
                              <a:lnTo>
                                <a:pt x="39287" y="21912"/>
                              </a:lnTo>
                              <a:lnTo>
                                <a:pt x="39756" y="23790"/>
                              </a:lnTo>
                              <a:lnTo>
                                <a:pt x="40695" y="25668"/>
                              </a:lnTo>
                              <a:lnTo>
                                <a:pt x="41009" y="27078"/>
                              </a:lnTo>
                              <a:lnTo>
                                <a:pt x="41948" y="28330"/>
                              </a:lnTo>
                              <a:lnTo>
                                <a:pt x="42731" y="29425"/>
                              </a:lnTo>
                              <a:lnTo>
                                <a:pt x="43983" y="30521"/>
                              </a:lnTo>
                              <a:lnTo>
                                <a:pt x="44922" y="31617"/>
                              </a:lnTo>
                              <a:lnTo>
                                <a:pt x="45704" y="32399"/>
                              </a:lnTo>
                              <a:lnTo>
                                <a:pt x="46487" y="33181"/>
                              </a:lnTo>
                              <a:lnTo>
                                <a:pt x="47896" y="33496"/>
                              </a:lnTo>
                              <a:lnTo>
                                <a:pt x="48679" y="33965"/>
                              </a:lnTo>
                              <a:lnTo>
                                <a:pt x="49461" y="33965"/>
                              </a:lnTo>
                              <a:lnTo>
                                <a:pt x="50713" y="33965"/>
                              </a:lnTo>
                              <a:lnTo>
                                <a:pt x="52122" y="33496"/>
                              </a:lnTo>
                              <a:lnTo>
                                <a:pt x="52435" y="33181"/>
                              </a:lnTo>
                              <a:lnTo>
                                <a:pt x="53375" y="32399"/>
                              </a:lnTo>
                              <a:lnTo>
                                <a:pt x="54627" y="31617"/>
                              </a:lnTo>
                              <a:lnTo>
                                <a:pt x="55409" y="30834"/>
                              </a:lnTo>
                              <a:lnTo>
                                <a:pt x="55879" y="30209"/>
                              </a:lnTo>
                              <a:lnTo>
                                <a:pt x="56661" y="28956"/>
                              </a:lnTo>
                              <a:lnTo>
                                <a:pt x="57131" y="28330"/>
                              </a:lnTo>
                              <a:lnTo>
                                <a:pt x="58383" y="27078"/>
                              </a:lnTo>
                              <a:lnTo>
                                <a:pt x="59322" y="25668"/>
                              </a:lnTo>
                              <a:lnTo>
                                <a:pt x="59635" y="24573"/>
                              </a:lnTo>
                              <a:lnTo>
                                <a:pt x="60105" y="23321"/>
                              </a:lnTo>
                              <a:lnTo>
                                <a:pt x="60574" y="21912"/>
                              </a:lnTo>
                              <a:lnTo>
                                <a:pt x="61357" y="20660"/>
                              </a:lnTo>
                              <a:lnTo>
                                <a:pt x="61827" y="19252"/>
                              </a:lnTo>
                              <a:lnTo>
                                <a:pt x="62296" y="18155"/>
                              </a:lnTo>
                              <a:lnTo>
                                <a:pt x="62296" y="17373"/>
                              </a:lnTo>
                              <a:lnTo>
                                <a:pt x="63079" y="15808"/>
                              </a:lnTo>
                              <a:lnTo>
                                <a:pt x="63548" y="14713"/>
                              </a:lnTo>
                              <a:lnTo>
                                <a:pt x="63548" y="13617"/>
                              </a:lnTo>
                              <a:lnTo>
                                <a:pt x="63862" y="12834"/>
                              </a:lnTo>
                              <a:lnTo>
                                <a:pt x="64331" y="12051"/>
                              </a:lnTo>
                              <a:lnTo>
                                <a:pt x="64801" y="11269"/>
                              </a:lnTo>
                              <a:lnTo>
                                <a:pt x="64801" y="11269"/>
                              </a:lnTo>
                              <a:lnTo>
                                <a:pt x="64801" y="18782"/>
                              </a:lnTo>
                              <a:lnTo>
                                <a:pt x="64331" y="20034"/>
                              </a:lnTo>
                              <a:lnTo>
                                <a:pt x="64801" y="21130"/>
                              </a:lnTo>
                              <a:lnTo>
                                <a:pt x="65113" y="22226"/>
                              </a:lnTo>
                              <a:lnTo>
                                <a:pt x="65113" y="23790"/>
                              </a:lnTo>
                              <a:lnTo>
                                <a:pt x="65113" y="24573"/>
                              </a:lnTo>
                              <a:lnTo>
                                <a:pt x="65583" y="25668"/>
                              </a:lnTo>
                              <a:lnTo>
                                <a:pt x="66053" y="26451"/>
                              </a:lnTo>
                              <a:lnTo>
                                <a:pt x="66523" y="27547"/>
                              </a:lnTo>
                              <a:lnTo>
                                <a:pt x="67305" y="28330"/>
                              </a:lnTo>
                              <a:lnTo>
                                <a:pt x="68088" y="28956"/>
                              </a:lnTo>
                              <a:lnTo>
                                <a:pt x="69027" y="28643"/>
                              </a:lnTo>
                              <a:lnTo>
                                <a:pt x="69810" y="28330"/>
                              </a:lnTo>
                              <a:lnTo>
                                <a:pt x="71531" y="27547"/>
                              </a:lnTo>
                              <a:lnTo>
                                <a:pt x="72783" y="26765"/>
                              </a:lnTo>
                              <a:lnTo>
                                <a:pt x="74036" y="25982"/>
                              </a:lnTo>
                              <a:lnTo>
                                <a:pt x="75288" y="25200"/>
                              </a:lnTo>
                              <a:lnTo>
                                <a:pt x="75757" y="24104"/>
                              </a:lnTo>
                              <a:lnTo>
                                <a:pt x="76696" y="22695"/>
                              </a:lnTo>
                              <a:lnTo>
                                <a:pt x="77010" y="20660"/>
                              </a:lnTo>
                              <a:lnTo>
                                <a:pt x="77010" y="19252"/>
                              </a:lnTo>
                              <a:lnTo>
                                <a:pt x="76696" y="17686"/>
                              </a:lnTo>
                              <a:lnTo>
                                <a:pt x="76696" y="16277"/>
                              </a:lnTo>
                              <a:lnTo>
                                <a:pt x="76696" y="14399"/>
                              </a:lnTo>
                              <a:lnTo>
                                <a:pt x="75757" y="12834"/>
                              </a:lnTo>
                              <a:lnTo>
                                <a:pt x="74036" y="11269"/>
                              </a:lnTo>
                              <a:lnTo>
                                <a:pt x="73253" y="9860"/>
                              </a:lnTo>
                              <a:lnTo>
                                <a:pt x="72783" y="7982"/>
                              </a:lnTo>
                              <a:lnTo>
                                <a:pt x="72001" y="6417"/>
                              </a:lnTo>
                              <a:lnTo>
                                <a:pt x="70279" y="5322"/>
                              </a:lnTo>
                              <a:lnTo>
                                <a:pt x="69027" y="3756"/>
                              </a:lnTo>
                              <a:lnTo>
                                <a:pt x="62609" y="0"/>
                              </a:lnTo>
                              <a:lnTo>
                                <a:pt x="60888" y="0"/>
                              </a:lnTo>
                              <a:lnTo>
                                <a:pt x="59322" y="468"/>
                              </a:lnTo>
                              <a:lnTo>
                                <a:pt x="57131" y="782"/>
                              </a:lnTo>
                              <a:lnTo>
                                <a:pt x="55409" y="1096"/>
                              </a:lnTo>
                              <a:lnTo>
                                <a:pt x="54157" y="1878"/>
                              </a:lnTo>
                              <a:lnTo>
                                <a:pt x="52435" y="2347"/>
                              </a:lnTo>
                              <a:lnTo>
                                <a:pt x="51183" y="3443"/>
                              </a:lnTo>
                              <a:lnTo>
                                <a:pt x="49931" y="4539"/>
                              </a:lnTo>
                              <a:lnTo>
                                <a:pt x="49148" y="5634"/>
                              </a:lnTo>
                              <a:lnTo>
                                <a:pt x="48679" y="6730"/>
                              </a:lnTo>
                              <a:lnTo>
                                <a:pt x="48209" y="829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7.720734pt;margin-top:-10.574512pt;width:6.1pt;height:2.95pt;mso-position-horizontal-relative:page;mso-position-vertical-relative:paragraph;z-index:15938560" id="docshape418" coordorigin="7554,-211" coordsize="122,59" path="m7564,-204l7562,-203,7560,-203,7559,-202,7558,-201,7557,-200,7556,-198,7556,-197,7556,-196,7555,-194,7554,-193,7554,-191,7555,-188,7556,-186,7556,-184,7556,-181,7557,-178,7558,-176,7559,-174,7560,-171,7560,-169,7561,-167,7562,-165,7563,-163,7564,-162,7564,-160,7566,-159,7567,-158,7569,-157,7571,-156,7572,-155,7573,-154,7574,-153,7576,-153,7579,-153,7581,-154,7582,-155,7584,-156,7586,-158,7588,-159,7590,-160,7592,-162,7594,-166,7595,-169,7596,-172,7598,-174,7599,-176,7601,-178,7602,-180,7603,-182,7604,-183,7605,-184,7607,-185,7608,-187,7609,-187,7610,-188,7611,-189,7612,-190,7612,-189,7614,-187,7614,-186,7614,-184,7615,-181,7616,-179,7616,-177,7617,-174,7619,-171,7619,-169,7620,-167,7622,-165,7624,-163,7625,-162,7626,-160,7628,-159,7630,-159,7631,-158,7632,-158,7634,-158,7636,-159,7637,-159,7638,-160,7640,-162,7642,-163,7642,-164,7644,-166,7644,-167,7646,-169,7648,-171,7648,-173,7649,-175,7650,-177,7651,-179,7652,-181,7653,-183,7653,-184,7654,-187,7654,-188,7654,-190,7655,-191,7656,-193,7656,-194,7656,-194,7656,-182,7656,-180,7656,-178,7657,-176,7657,-174,7657,-173,7658,-171,7658,-170,7659,-168,7660,-167,7662,-166,7663,-166,7664,-167,7667,-168,7669,-169,7671,-171,7673,-172,7674,-174,7675,-176,7676,-179,7676,-181,7675,-184,7675,-186,7675,-189,7674,-191,7671,-194,7670,-196,7669,-199,7668,-201,7665,-203,7663,-206,7653,-211,7650,-211,7648,-211,7644,-210,7642,-210,7640,-209,7637,-208,7635,-206,7633,-204,7632,-203,7631,-201,7630,-198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39072" behindDoc="0" locked="0" layoutInCell="1" allowOverlap="1" wp14:anchorId="0A84B815" wp14:editId="2096BC45">
                <wp:simplePos x="0" y="0"/>
                <wp:positionH relativeFrom="page">
                  <wp:posOffset>4893628</wp:posOffset>
                </wp:positionH>
                <wp:positionV relativeFrom="paragraph">
                  <wp:posOffset>-132731</wp:posOffset>
                </wp:positionV>
                <wp:extent cx="34925" cy="36195"/>
                <wp:effectExtent l="0" t="0" r="0" b="0"/>
                <wp:wrapNone/>
                <wp:docPr id="420" name="Graphic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25" cy="36195"/>
                        </a:xfrm>
                        <a:custGeom>
                          <a:avLst/>
                          <a:gdLst/>
                          <a:ahLst/>
                          <a:cxnLst/>
                          <a:rect l="l" t="t" r="r" b="b"/>
                          <a:pathLst>
                            <a:path w="34925" h="36195">
                              <a:moveTo>
                                <a:pt x="4226" y="2191"/>
                              </a:moveTo>
                              <a:lnTo>
                                <a:pt x="4226" y="3287"/>
                              </a:lnTo>
                              <a:lnTo>
                                <a:pt x="4226" y="4069"/>
                              </a:lnTo>
                              <a:lnTo>
                                <a:pt x="3756" y="5165"/>
                              </a:lnTo>
                              <a:lnTo>
                                <a:pt x="3756" y="6417"/>
                              </a:lnTo>
                              <a:lnTo>
                                <a:pt x="3287" y="7513"/>
                              </a:lnTo>
                              <a:lnTo>
                                <a:pt x="3287" y="9077"/>
                              </a:lnTo>
                              <a:lnTo>
                                <a:pt x="2974" y="10486"/>
                              </a:lnTo>
                              <a:lnTo>
                                <a:pt x="2504" y="12365"/>
                              </a:lnTo>
                              <a:lnTo>
                                <a:pt x="2035" y="14243"/>
                              </a:lnTo>
                              <a:lnTo>
                                <a:pt x="2035" y="16121"/>
                              </a:lnTo>
                              <a:lnTo>
                                <a:pt x="1721" y="18000"/>
                              </a:lnTo>
                              <a:lnTo>
                                <a:pt x="1252" y="19878"/>
                              </a:lnTo>
                              <a:lnTo>
                                <a:pt x="782" y="21756"/>
                              </a:lnTo>
                              <a:lnTo>
                                <a:pt x="782" y="23634"/>
                              </a:lnTo>
                              <a:lnTo>
                                <a:pt x="782" y="25513"/>
                              </a:lnTo>
                              <a:lnTo>
                                <a:pt x="313" y="27078"/>
                              </a:lnTo>
                              <a:lnTo>
                                <a:pt x="313" y="28643"/>
                              </a:lnTo>
                              <a:lnTo>
                                <a:pt x="313" y="29738"/>
                              </a:lnTo>
                              <a:lnTo>
                                <a:pt x="0" y="30834"/>
                              </a:lnTo>
                              <a:lnTo>
                                <a:pt x="0" y="31616"/>
                              </a:lnTo>
                              <a:lnTo>
                                <a:pt x="782" y="31147"/>
                              </a:lnTo>
                              <a:lnTo>
                                <a:pt x="1721" y="30522"/>
                              </a:lnTo>
                              <a:lnTo>
                                <a:pt x="2974" y="29738"/>
                              </a:lnTo>
                              <a:lnTo>
                                <a:pt x="3756" y="28174"/>
                              </a:lnTo>
                              <a:lnTo>
                                <a:pt x="5478" y="26765"/>
                              </a:lnTo>
                              <a:lnTo>
                                <a:pt x="6730" y="24886"/>
                              </a:lnTo>
                              <a:lnTo>
                                <a:pt x="8452" y="23321"/>
                              </a:lnTo>
                              <a:lnTo>
                                <a:pt x="10174" y="21443"/>
                              </a:lnTo>
                              <a:lnTo>
                                <a:pt x="11426" y="19565"/>
                              </a:lnTo>
                              <a:lnTo>
                                <a:pt x="13148" y="17687"/>
                              </a:lnTo>
                              <a:lnTo>
                                <a:pt x="14713" y="15339"/>
                              </a:lnTo>
                              <a:lnTo>
                                <a:pt x="16435" y="13148"/>
                              </a:lnTo>
                              <a:lnTo>
                                <a:pt x="18626" y="11269"/>
                              </a:lnTo>
                              <a:lnTo>
                                <a:pt x="20348" y="9077"/>
                              </a:lnTo>
                              <a:lnTo>
                                <a:pt x="22383" y="7199"/>
                              </a:lnTo>
                              <a:lnTo>
                                <a:pt x="24104" y="5635"/>
                              </a:lnTo>
                              <a:lnTo>
                                <a:pt x="25826" y="4069"/>
                              </a:lnTo>
                              <a:lnTo>
                                <a:pt x="27548" y="2660"/>
                              </a:lnTo>
                              <a:lnTo>
                                <a:pt x="29113" y="1878"/>
                              </a:lnTo>
                              <a:lnTo>
                                <a:pt x="30835" y="782"/>
                              </a:lnTo>
                              <a:lnTo>
                                <a:pt x="32087" y="0"/>
                              </a:lnTo>
                              <a:lnTo>
                                <a:pt x="32557" y="1409"/>
                              </a:lnTo>
                              <a:lnTo>
                                <a:pt x="33496" y="2660"/>
                              </a:lnTo>
                              <a:lnTo>
                                <a:pt x="33809" y="4539"/>
                              </a:lnTo>
                              <a:lnTo>
                                <a:pt x="34278" y="6417"/>
                              </a:lnTo>
                              <a:lnTo>
                                <a:pt x="34748" y="8608"/>
                              </a:lnTo>
                              <a:lnTo>
                                <a:pt x="34278" y="10955"/>
                              </a:lnTo>
                              <a:lnTo>
                                <a:pt x="33809" y="13461"/>
                              </a:lnTo>
                              <a:lnTo>
                                <a:pt x="33809" y="15808"/>
                              </a:lnTo>
                              <a:lnTo>
                                <a:pt x="33496" y="18000"/>
                              </a:lnTo>
                              <a:lnTo>
                                <a:pt x="33027" y="20347"/>
                              </a:lnTo>
                              <a:lnTo>
                                <a:pt x="32557" y="23008"/>
                              </a:lnTo>
                              <a:lnTo>
                                <a:pt x="33027" y="25982"/>
                              </a:lnTo>
                              <a:lnTo>
                                <a:pt x="33496" y="28643"/>
                              </a:lnTo>
                              <a:lnTo>
                                <a:pt x="33496" y="30834"/>
                              </a:lnTo>
                              <a:lnTo>
                                <a:pt x="33809" y="32713"/>
                              </a:lnTo>
                              <a:lnTo>
                                <a:pt x="33809" y="34278"/>
                              </a:lnTo>
                              <a:lnTo>
                                <a:pt x="34278" y="3568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5.325104pt;margin-top:-10.451283pt;width:2.75pt;height:2.85pt;mso-position-horizontal-relative:page;mso-position-vertical-relative:paragraph;z-index:15939072" id="docshape419" coordorigin="7707,-209" coordsize="55,57" path="m7713,-206l7713,-204,7713,-203,7712,-201,7712,-199,7712,-197,7712,-195,7711,-193,7710,-190,7710,-187,7710,-184,7709,-181,7708,-178,7708,-175,7708,-172,7708,-169,7707,-166,7707,-164,7707,-162,7707,-160,7707,-159,7708,-160,7709,-161,7711,-162,7712,-165,7715,-167,7717,-170,7720,-172,7723,-175,7724,-178,7727,-181,7730,-185,7732,-188,7736,-191,7739,-195,7742,-198,7744,-200,7747,-203,7750,-205,7752,-206,7755,-208,7757,-209,7758,-207,7759,-205,7760,-202,7760,-199,7761,-195,7760,-192,7760,-188,7760,-184,7759,-181,7759,-177,7758,-173,7759,-168,7759,-164,7759,-160,7760,-158,7760,-155,7760,-153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40608" behindDoc="0" locked="0" layoutInCell="1" allowOverlap="1" wp14:anchorId="51C17736" wp14:editId="06072BC9">
                <wp:simplePos x="0" y="0"/>
                <wp:positionH relativeFrom="page">
                  <wp:posOffset>2338987</wp:posOffset>
                </wp:positionH>
                <wp:positionV relativeFrom="paragraph">
                  <wp:posOffset>43512</wp:posOffset>
                </wp:positionV>
                <wp:extent cx="257810" cy="60960"/>
                <wp:effectExtent l="0" t="0" r="0" b="0"/>
                <wp:wrapNone/>
                <wp:docPr id="421" name="Graphic 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810" cy="60960"/>
                        </a:xfrm>
                        <a:custGeom>
                          <a:avLst/>
                          <a:gdLst/>
                          <a:ahLst/>
                          <a:cxnLst/>
                          <a:rect l="l" t="t" r="r" b="b"/>
                          <a:pathLst>
                            <a:path w="257810" h="60960">
                              <a:moveTo>
                                <a:pt x="4226" y="10016"/>
                              </a:moveTo>
                              <a:lnTo>
                                <a:pt x="2974" y="10016"/>
                              </a:lnTo>
                              <a:lnTo>
                                <a:pt x="2660" y="9704"/>
                              </a:lnTo>
                              <a:lnTo>
                                <a:pt x="1721" y="9391"/>
                              </a:lnTo>
                              <a:lnTo>
                                <a:pt x="1408" y="8921"/>
                              </a:lnTo>
                              <a:lnTo>
                                <a:pt x="1408" y="10016"/>
                              </a:lnTo>
                              <a:lnTo>
                                <a:pt x="1721" y="11269"/>
                              </a:lnTo>
                              <a:lnTo>
                                <a:pt x="2191" y="13147"/>
                              </a:lnTo>
                              <a:lnTo>
                                <a:pt x="2660" y="13930"/>
                              </a:lnTo>
                              <a:lnTo>
                                <a:pt x="2660" y="15026"/>
                              </a:lnTo>
                              <a:lnTo>
                                <a:pt x="2974" y="15808"/>
                              </a:lnTo>
                              <a:lnTo>
                                <a:pt x="2974" y="16904"/>
                              </a:lnTo>
                              <a:lnTo>
                                <a:pt x="3443" y="18313"/>
                              </a:lnTo>
                              <a:lnTo>
                                <a:pt x="3443" y="19877"/>
                              </a:lnTo>
                              <a:lnTo>
                                <a:pt x="3443" y="21442"/>
                              </a:lnTo>
                              <a:lnTo>
                                <a:pt x="3443" y="23321"/>
                              </a:lnTo>
                              <a:lnTo>
                                <a:pt x="2974" y="25512"/>
                              </a:lnTo>
                              <a:lnTo>
                                <a:pt x="2974" y="27860"/>
                              </a:lnTo>
                              <a:lnTo>
                                <a:pt x="2660" y="30365"/>
                              </a:lnTo>
                              <a:lnTo>
                                <a:pt x="2191" y="32712"/>
                              </a:lnTo>
                              <a:lnTo>
                                <a:pt x="1721" y="35373"/>
                              </a:lnTo>
                              <a:lnTo>
                                <a:pt x="1408" y="37565"/>
                              </a:lnTo>
                              <a:lnTo>
                                <a:pt x="939" y="39756"/>
                              </a:lnTo>
                              <a:lnTo>
                                <a:pt x="469" y="42417"/>
                              </a:lnTo>
                              <a:lnTo>
                                <a:pt x="469" y="44295"/>
                              </a:lnTo>
                              <a:lnTo>
                                <a:pt x="0" y="45860"/>
                              </a:lnTo>
                              <a:lnTo>
                                <a:pt x="0" y="46956"/>
                              </a:lnTo>
                              <a:lnTo>
                                <a:pt x="0" y="47738"/>
                              </a:lnTo>
                              <a:lnTo>
                                <a:pt x="0" y="46956"/>
                              </a:lnTo>
                              <a:lnTo>
                                <a:pt x="0" y="45547"/>
                              </a:lnTo>
                              <a:lnTo>
                                <a:pt x="0" y="44295"/>
                              </a:lnTo>
                              <a:lnTo>
                                <a:pt x="469" y="42417"/>
                              </a:lnTo>
                              <a:lnTo>
                                <a:pt x="1408" y="40538"/>
                              </a:lnTo>
                              <a:lnTo>
                                <a:pt x="1721" y="38347"/>
                              </a:lnTo>
                              <a:lnTo>
                                <a:pt x="2660" y="35999"/>
                              </a:lnTo>
                              <a:lnTo>
                                <a:pt x="3913" y="33808"/>
                              </a:lnTo>
                              <a:lnTo>
                                <a:pt x="4695" y="31616"/>
                              </a:lnTo>
                              <a:lnTo>
                                <a:pt x="6417" y="29269"/>
                              </a:lnTo>
                              <a:lnTo>
                                <a:pt x="7669" y="27078"/>
                              </a:lnTo>
                              <a:lnTo>
                                <a:pt x="8921" y="25199"/>
                              </a:lnTo>
                              <a:lnTo>
                                <a:pt x="10643" y="23321"/>
                              </a:lnTo>
                              <a:lnTo>
                                <a:pt x="12365" y="20973"/>
                              </a:lnTo>
                              <a:lnTo>
                                <a:pt x="14087" y="19095"/>
                              </a:lnTo>
                              <a:lnTo>
                                <a:pt x="14869" y="17686"/>
                              </a:lnTo>
                              <a:lnTo>
                                <a:pt x="16591" y="15808"/>
                              </a:lnTo>
                              <a:lnTo>
                                <a:pt x="18626" y="14242"/>
                              </a:lnTo>
                              <a:lnTo>
                                <a:pt x="20035" y="13147"/>
                              </a:lnTo>
                              <a:lnTo>
                                <a:pt x="21287" y="12051"/>
                              </a:lnTo>
                              <a:lnTo>
                                <a:pt x="22069" y="11269"/>
                              </a:lnTo>
                              <a:lnTo>
                                <a:pt x="23009" y="10486"/>
                              </a:lnTo>
                              <a:lnTo>
                                <a:pt x="24261" y="10016"/>
                              </a:lnTo>
                              <a:lnTo>
                                <a:pt x="25513" y="9391"/>
                              </a:lnTo>
                              <a:lnTo>
                                <a:pt x="26296" y="9391"/>
                              </a:lnTo>
                              <a:lnTo>
                                <a:pt x="27235" y="9391"/>
                              </a:lnTo>
                              <a:lnTo>
                                <a:pt x="28487" y="9704"/>
                              </a:lnTo>
                              <a:lnTo>
                                <a:pt x="29739" y="10016"/>
                              </a:lnTo>
                              <a:lnTo>
                                <a:pt x="30991" y="10799"/>
                              </a:lnTo>
                              <a:lnTo>
                                <a:pt x="31774" y="12051"/>
                              </a:lnTo>
                              <a:lnTo>
                                <a:pt x="33026" y="13147"/>
                              </a:lnTo>
                              <a:lnTo>
                                <a:pt x="33496" y="13930"/>
                              </a:lnTo>
                              <a:lnTo>
                                <a:pt x="34435" y="15338"/>
                              </a:lnTo>
                              <a:lnTo>
                                <a:pt x="35218" y="16904"/>
                              </a:lnTo>
                              <a:lnTo>
                                <a:pt x="36000" y="18313"/>
                              </a:lnTo>
                              <a:lnTo>
                                <a:pt x="36939" y="20191"/>
                              </a:lnTo>
                              <a:lnTo>
                                <a:pt x="37722" y="21756"/>
                              </a:lnTo>
                              <a:lnTo>
                                <a:pt x="38974" y="22851"/>
                              </a:lnTo>
                              <a:lnTo>
                                <a:pt x="39444" y="23947"/>
                              </a:lnTo>
                              <a:lnTo>
                                <a:pt x="39913" y="25199"/>
                              </a:lnTo>
                              <a:lnTo>
                                <a:pt x="40696" y="26608"/>
                              </a:lnTo>
                              <a:lnTo>
                                <a:pt x="41948" y="27860"/>
                              </a:lnTo>
                              <a:lnTo>
                                <a:pt x="42887" y="29738"/>
                              </a:lnTo>
                              <a:lnTo>
                                <a:pt x="43200" y="31147"/>
                              </a:lnTo>
                              <a:lnTo>
                                <a:pt x="43670" y="33025"/>
                              </a:lnTo>
                              <a:lnTo>
                                <a:pt x="44609" y="34903"/>
                              </a:lnTo>
                              <a:lnTo>
                                <a:pt x="44922" y="36781"/>
                              </a:lnTo>
                              <a:lnTo>
                                <a:pt x="45391" y="38660"/>
                              </a:lnTo>
                              <a:lnTo>
                                <a:pt x="45861" y="40225"/>
                              </a:lnTo>
                              <a:lnTo>
                                <a:pt x="45861" y="41321"/>
                              </a:lnTo>
                              <a:lnTo>
                                <a:pt x="46174" y="42417"/>
                              </a:lnTo>
                              <a:lnTo>
                                <a:pt x="45391" y="43200"/>
                              </a:lnTo>
                              <a:lnTo>
                                <a:pt x="44922" y="44295"/>
                              </a:lnTo>
                              <a:lnTo>
                                <a:pt x="45391" y="45078"/>
                              </a:lnTo>
                              <a:lnTo>
                                <a:pt x="46174" y="43669"/>
                              </a:lnTo>
                              <a:lnTo>
                                <a:pt x="47113" y="41008"/>
                              </a:lnTo>
                              <a:lnTo>
                                <a:pt x="47896" y="38347"/>
                              </a:lnTo>
                              <a:lnTo>
                                <a:pt x="48366" y="35999"/>
                              </a:lnTo>
                              <a:lnTo>
                                <a:pt x="48835" y="34121"/>
                              </a:lnTo>
                              <a:lnTo>
                                <a:pt x="54314" y="23634"/>
                              </a:lnTo>
                              <a:lnTo>
                                <a:pt x="55096" y="21756"/>
                              </a:lnTo>
                              <a:lnTo>
                                <a:pt x="56035" y="19877"/>
                              </a:lnTo>
                              <a:lnTo>
                                <a:pt x="56348" y="17999"/>
                              </a:lnTo>
                              <a:lnTo>
                                <a:pt x="57287" y="16904"/>
                              </a:lnTo>
                              <a:lnTo>
                                <a:pt x="58070" y="15338"/>
                              </a:lnTo>
                              <a:lnTo>
                                <a:pt x="59322" y="14242"/>
                              </a:lnTo>
                              <a:lnTo>
                                <a:pt x="59792" y="13147"/>
                              </a:lnTo>
                              <a:lnTo>
                                <a:pt x="59792" y="12364"/>
                              </a:lnTo>
                              <a:lnTo>
                                <a:pt x="60262" y="11582"/>
                              </a:lnTo>
                              <a:lnTo>
                                <a:pt x="61044" y="10799"/>
                              </a:lnTo>
                              <a:lnTo>
                                <a:pt x="61983" y="10016"/>
                              </a:lnTo>
                              <a:lnTo>
                                <a:pt x="62766" y="9704"/>
                              </a:lnTo>
                              <a:lnTo>
                                <a:pt x="64488" y="9704"/>
                              </a:lnTo>
                              <a:lnTo>
                                <a:pt x="66209" y="9704"/>
                              </a:lnTo>
                              <a:lnTo>
                                <a:pt x="66992" y="9704"/>
                              </a:lnTo>
                              <a:lnTo>
                                <a:pt x="68244" y="9704"/>
                              </a:lnTo>
                              <a:lnTo>
                                <a:pt x="69966" y="10016"/>
                              </a:lnTo>
                              <a:lnTo>
                                <a:pt x="71688" y="10486"/>
                              </a:lnTo>
                              <a:lnTo>
                                <a:pt x="73410" y="11269"/>
                              </a:lnTo>
                              <a:lnTo>
                                <a:pt x="74662" y="11582"/>
                              </a:lnTo>
                              <a:lnTo>
                                <a:pt x="74975" y="12051"/>
                              </a:lnTo>
                              <a:lnTo>
                                <a:pt x="76384" y="12677"/>
                              </a:lnTo>
                              <a:lnTo>
                                <a:pt x="77636" y="13147"/>
                              </a:lnTo>
                              <a:lnTo>
                                <a:pt x="78418" y="13930"/>
                              </a:lnTo>
                              <a:lnTo>
                                <a:pt x="79201" y="15026"/>
                              </a:lnTo>
                              <a:lnTo>
                                <a:pt x="80140" y="15808"/>
                              </a:lnTo>
                              <a:lnTo>
                                <a:pt x="81392" y="16904"/>
                              </a:lnTo>
                              <a:lnTo>
                                <a:pt x="82175" y="18313"/>
                              </a:lnTo>
                              <a:lnTo>
                                <a:pt x="83114" y="19564"/>
                              </a:lnTo>
                              <a:lnTo>
                                <a:pt x="83897" y="21442"/>
                              </a:lnTo>
                              <a:lnTo>
                                <a:pt x="85149" y="23321"/>
                              </a:lnTo>
                              <a:lnTo>
                                <a:pt x="86401" y="25199"/>
                              </a:lnTo>
                              <a:lnTo>
                                <a:pt x="87810" y="27078"/>
                              </a:lnTo>
                              <a:lnTo>
                                <a:pt x="88593" y="28487"/>
                              </a:lnTo>
                              <a:lnTo>
                                <a:pt x="89375" y="30365"/>
                              </a:lnTo>
                              <a:lnTo>
                                <a:pt x="90314" y="31930"/>
                              </a:lnTo>
                              <a:lnTo>
                                <a:pt x="92036" y="33494"/>
                              </a:lnTo>
                              <a:lnTo>
                                <a:pt x="93601" y="34903"/>
                              </a:lnTo>
                              <a:lnTo>
                                <a:pt x="95010" y="35999"/>
                              </a:lnTo>
                              <a:lnTo>
                                <a:pt x="96576" y="37251"/>
                              </a:lnTo>
                              <a:lnTo>
                                <a:pt x="98297" y="37877"/>
                              </a:lnTo>
                              <a:lnTo>
                                <a:pt x="100488" y="38660"/>
                              </a:lnTo>
                              <a:lnTo>
                                <a:pt x="102210" y="39130"/>
                              </a:lnTo>
                              <a:lnTo>
                                <a:pt x="104245" y="39443"/>
                              </a:lnTo>
                              <a:lnTo>
                                <a:pt x="106436" y="39443"/>
                              </a:lnTo>
                              <a:lnTo>
                                <a:pt x="108941" y="39130"/>
                              </a:lnTo>
                              <a:lnTo>
                                <a:pt x="111445" y="38660"/>
                              </a:lnTo>
                              <a:lnTo>
                                <a:pt x="113950" y="37877"/>
                              </a:lnTo>
                              <a:lnTo>
                                <a:pt x="116610" y="36781"/>
                              </a:lnTo>
                              <a:lnTo>
                                <a:pt x="118176" y="36469"/>
                              </a:lnTo>
                              <a:lnTo>
                                <a:pt x="119585" y="36469"/>
                              </a:lnTo>
                              <a:lnTo>
                                <a:pt x="121150" y="35999"/>
                              </a:lnTo>
                              <a:lnTo>
                                <a:pt x="122872" y="35373"/>
                              </a:lnTo>
                              <a:lnTo>
                                <a:pt x="124593" y="34121"/>
                              </a:lnTo>
                              <a:lnTo>
                                <a:pt x="125845" y="32712"/>
                              </a:lnTo>
                              <a:lnTo>
                                <a:pt x="127567" y="31147"/>
                              </a:lnTo>
                              <a:lnTo>
                                <a:pt x="129289" y="29738"/>
                              </a:lnTo>
                              <a:lnTo>
                                <a:pt x="131011" y="27078"/>
                              </a:lnTo>
                              <a:lnTo>
                                <a:pt x="132576" y="25199"/>
                              </a:lnTo>
                              <a:lnTo>
                                <a:pt x="133985" y="22851"/>
                              </a:lnTo>
                              <a:lnTo>
                                <a:pt x="134767" y="20660"/>
                              </a:lnTo>
                              <a:lnTo>
                                <a:pt x="135550" y="18782"/>
                              </a:lnTo>
                              <a:lnTo>
                                <a:pt x="136489" y="16435"/>
                              </a:lnTo>
                              <a:lnTo>
                                <a:pt x="136802" y="14556"/>
                              </a:lnTo>
                              <a:lnTo>
                                <a:pt x="136802" y="12364"/>
                              </a:lnTo>
                              <a:lnTo>
                                <a:pt x="136802" y="10799"/>
                              </a:lnTo>
                              <a:lnTo>
                                <a:pt x="136802" y="9391"/>
                              </a:lnTo>
                              <a:lnTo>
                                <a:pt x="136802" y="7825"/>
                              </a:lnTo>
                              <a:lnTo>
                                <a:pt x="136020" y="6260"/>
                              </a:lnTo>
                              <a:lnTo>
                                <a:pt x="135550" y="5634"/>
                              </a:lnTo>
                              <a:lnTo>
                                <a:pt x="135237" y="4069"/>
                              </a:lnTo>
                              <a:lnTo>
                                <a:pt x="134767" y="2973"/>
                              </a:lnTo>
                              <a:lnTo>
                                <a:pt x="133985" y="1878"/>
                              </a:lnTo>
                              <a:lnTo>
                                <a:pt x="133515" y="1094"/>
                              </a:lnTo>
                              <a:lnTo>
                                <a:pt x="132576" y="625"/>
                              </a:lnTo>
                              <a:lnTo>
                                <a:pt x="132263" y="312"/>
                              </a:lnTo>
                              <a:lnTo>
                                <a:pt x="131324" y="0"/>
                              </a:lnTo>
                              <a:lnTo>
                                <a:pt x="130541" y="312"/>
                              </a:lnTo>
                              <a:lnTo>
                                <a:pt x="129602" y="625"/>
                              </a:lnTo>
                              <a:lnTo>
                                <a:pt x="128820" y="1408"/>
                              </a:lnTo>
                              <a:lnTo>
                                <a:pt x="128037" y="2190"/>
                              </a:lnTo>
                              <a:lnTo>
                                <a:pt x="127098" y="3287"/>
                              </a:lnTo>
                              <a:lnTo>
                                <a:pt x="126315" y="4382"/>
                              </a:lnTo>
                              <a:lnTo>
                                <a:pt x="125376" y="5634"/>
                              </a:lnTo>
                              <a:lnTo>
                                <a:pt x="124593" y="7043"/>
                              </a:lnTo>
                              <a:lnTo>
                                <a:pt x="122089" y="16435"/>
                              </a:lnTo>
                              <a:lnTo>
                                <a:pt x="121619" y="18313"/>
                              </a:lnTo>
                              <a:lnTo>
                                <a:pt x="121150" y="20191"/>
                              </a:lnTo>
                              <a:lnTo>
                                <a:pt x="120837" y="22538"/>
                              </a:lnTo>
                              <a:lnTo>
                                <a:pt x="120837" y="24729"/>
                              </a:lnTo>
                              <a:lnTo>
                                <a:pt x="120367" y="26608"/>
                              </a:lnTo>
                              <a:lnTo>
                                <a:pt x="120367" y="28487"/>
                              </a:lnTo>
                              <a:lnTo>
                                <a:pt x="120367" y="30365"/>
                              </a:lnTo>
                              <a:lnTo>
                                <a:pt x="120367" y="33025"/>
                              </a:lnTo>
                              <a:lnTo>
                                <a:pt x="120367" y="36469"/>
                              </a:lnTo>
                              <a:lnTo>
                                <a:pt x="120837" y="39756"/>
                              </a:lnTo>
                              <a:lnTo>
                                <a:pt x="120837" y="42417"/>
                              </a:lnTo>
                              <a:lnTo>
                                <a:pt x="121150" y="44764"/>
                              </a:lnTo>
                              <a:lnTo>
                                <a:pt x="125845" y="50713"/>
                              </a:lnTo>
                              <a:lnTo>
                                <a:pt x="127098" y="50713"/>
                              </a:lnTo>
                              <a:lnTo>
                                <a:pt x="128350" y="50713"/>
                              </a:lnTo>
                              <a:lnTo>
                                <a:pt x="128350" y="49929"/>
                              </a:lnTo>
                              <a:lnTo>
                                <a:pt x="128350" y="49304"/>
                              </a:lnTo>
                              <a:lnTo>
                                <a:pt x="128820" y="48521"/>
                              </a:lnTo>
                              <a:lnTo>
                                <a:pt x="129289" y="47738"/>
                              </a:lnTo>
                              <a:lnTo>
                                <a:pt x="129602" y="46642"/>
                              </a:lnTo>
                              <a:lnTo>
                                <a:pt x="130072" y="45547"/>
                              </a:lnTo>
                              <a:lnTo>
                                <a:pt x="131011" y="44295"/>
                              </a:lnTo>
                              <a:lnTo>
                                <a:pt x="131793" y="43200"/>
                              </a:lnTo>
                              <a:lnTo>
                                <a:pt x="132576" y="41791"/>
                              </a:lnTo>
                              <a:lnTo>
                                <a:pt x="133515" y="40225"/>
                              </a:lnTo>
                              <a:lnTo>
                                <a:pt x="134298" y="38660"/>
                              </a:lnTo>
                              <a:lnTo>
                                <a:pt x="135237" y="37565"/>
                              </a:lnTo>
                              <a:lnTo>
                                <a:pt x="135550" y="35999"/>
                              </a:lnTo>
                              <a:lnTo>
                                <a:pt x="136020" y="34903"/>
                              </a:lnTo>
                              <a:lnTo>
                                <a:pt x="136802" y="33494"/>
                              </a:lnTo>
                              <a:lnTo>
                                <a:pt x="137272" y="32243"/>
                              </a:lnTo>
                              <a:lnTo>
                                <a:pt x="138211" y="30834"/>
                              </a:lnTo>
                              <a:lnTo>
                                <a:pt x="138524" y="28956"/>
                              </a:lnTo>
                              <a:lnTo>
                                <a:pt x="138994" y="27860"/>
                              </a:lnTo>
                              <a:lnTo>
                                <a:pt x="139463" y="26608"/>
                              </a:lnTo>
                              <a:lnTo>
                                <a:pt x="139776" y="25512"/>
                              </a:lnTo>
                              <a:lnTo>
                                <a:pt x="140246" y="24417"/>
                              </a:lnTo>
                              <a:lnTo>
                                <a:pt x="140246" y="23634"/>
                              </a:lnTo>
                              <a:lnTo>
                                <a:pt x="141185" y="22851"/>
                              </a:lnTo>
                              <a:lnTo>
                                <a:pt x="142437" y="22069"/>
                              </a:lnTo>
                              <a:lnTo>
                                <a:pt x="143689" y="21442"/>
                              </a:lnTo>
                              <a:lnTo>
                                <a:pt x="144941" y="20973"/>
                              </a:lnTo>
                              <a:lnTo>
                                <a:pt x="145724" y="20191"/>
                              </a:lnTo>
                              <a:lnTo>
                                <a:pt x="146194" y="19877"/>
                              </a:lnTo>
                              <a:lnTo>
                                <a:pt x="146663" y="19564"/>
                              </a:lnTo>
                              <a:lnTo>
                                <a:pt x="147446" y="19564"/>
                              </a:lnTo>
                              <a:lnTo>
                                <a:pt x="148385" y="19095"/>
                              </a:lnTo>
                              <a:lnTo>
                                <a:pt x="149168" y="19095"/>
                              </a:lnTo>
                              <a:lnTo>
                                <a:pt x="149950" y="19564"/>
                              </a:lnTo>
                              <a:lnTo>
                                <a:pt x="150890" y="19877"/>
                              </a:lnTo>
                              <a:lnTo>
                                <a:pt x="151672" y="20191"/>
                              </a:lnTo>
                              <a:lnTo>
                                <a:pt x="152611" y="21442"/>
                              </a:lnTo>
                              <a:lnTo>
                                <a:pt x="152924" y="22069"/>
                              </a:lnTo>
                              <a:lnTo>
                                <a:pt x="153863" y="23321"/>
                              </a:lnTo>
                              <a:lnTo>
                                <a:pt x="154177" y="23947"/>
                              </a:lnTo>
                              <a:lnTo>
                                <a:pt x="155116" y="25512"/>
                              </a:lnTo>
                              <a:lnTo>
                                <a:pt x="155898" y="26608"/>
                              </a:lnTo>
                              <a:lnTo>
                                <a:pt x="156838" y="28173"/>
                              </a:lnTo>
                              <a:lnTo>
                                <a:pt x="157620" y="29738"/>
                              </a:lnTo>
                              <a:lnTo>
                                <a:pt x="158403" y="31616"/>
                              </a:lnTo>
                              <a:lnTo>
                                <a:pt x="159342" y="34121"/>
                              </a:lnTo>
                              <a:lnTo>
                                <a:pt x="160124" y="37251"/>
                              </a:lnTo>
                              <a:lnTo>
                                <a:pt x="161376" y="39130"/>
                              </a:lnTo>
                              <a:lnTo>
                                <a:pt x="162785" y="41008"/>
                              </a:lnTo>
                              <a:lnTo>
                                <a:pt x="163568" y="42886"/>
                              </a:lnTo>
                              <a:lnTo>
                                <a:pt x="164820" y="43982"/>
                              </a:lnTo>
                              <a:lnTo>
                                <a:pt x="172020" y="48051"/>
                              </a:lnTo>
                              <a:lnTo>
                                <a:pt x="173742" y="48051"/>
                              </a:lnTo>
                              <a:lnTo>
                                <a:pt x="174994" y="47738"/>
                              </a:lnTo>
                              <a:lnTo>
                                <a:pt x="176246" y="47425"/>
                              </a:lnTo>
                              <a:lnTo>
                                <a:pt x="177499" y="46642"/>
                              </a:lnTo>
                              <a:lnTo>
                                <a:pt x="178751" y="45860"/>
                              </a:lnTo>
                              <a:lnTo>
                                <a:pt x="180003" y="44764"/>
                              </a:lnTo>
                              <a:lnTo>
                                <a:pt x="181412" y="43669"/>
                              </a:lnTo>
                              <a:lnTo>
                                <a:pt x="182195" y="41791"/>
                              </a:lnTo>
                              <a:lnTo>
                                <a:pt x="183446" y="40225"/>
                              </a:lnTo>
                              <a:lnTo>
                                <a:pt x="185168" y="38347"/>
                              </a:lnTo>
                              <a:lnTo>
                                <a:pt x="186420" y="36469"/>
                              </a:lnTo>
                              <a:lnTo>
                                <a:pt x="187203" y="34903"/>
                              </a:lnTo>
                              <a:lnTo>
                                <a:pt x="188612" y="33025"/>
                              </a:lnTo>
                              <a:lnTo>
                                <a:pt x="189395" y="31616"/>
                              </a:lnTo>
                              <a:lnTo>
                                <a:pt x="190647" y="29738"/>
                              </a:lnTo>
                              <a:lnTo>
                                <a:pt x="191586" y="28173"/>
                              </a:lnTo>
                              <a:lnTo>
                                <a:pt x="191899" y="26608"/>
                              </a:lnTo>
                              <a:lnTo>
                                <a:pt x="192368" y="25199"/>
                              </a:lnTo>
                              <a:lnTo>
                                <a:pt x="192838" y="23947"/>
                              </a:lnTo>
                              <a:lnTo>
                                <a:pt x="193151" y="22851"/>
                              </a:lnTo>
                              <a:lnTo>
                                <a:pt x="193151" y="22069"/>
                              </a:lnTo>
                              <a:lnTo>
                                <a:pt x="192838" y="21442"/>
                              </a:lnTo>
                              <a:lnTo>
                                <a:pt x="192368" y="20660"/>
                              </a:lnTo>
                              <a:lnTo>
                                <a:pt x="191899" y="19877"/>
                              </a:lnTo>
                              <a:lnTo>
                                <a:pt x="191899" y="19564"/>
                              </a:lnTo>
                              <a:lnTo>
                                <a:pt x="191586" y="18782"/>
                              </a:lnTo>
                              <a:lnTo>
                                <a:pt x="191586" y="18313"/>
                              </a:lnTo>
                              <a:lnTo>
                                <a:pt x="191116" y="19095"/>
                              </a:lnTo>
                              <a:lnTo>
                                <a:pt x="191116" y="19877"/>
                              </a:lnTo>
                              <a:lnTo>
                                <a:pt x="190647" y="20973"/>
                              </a:lnTo>
                              <a:lnTo>
                                <a:pt x="190647" y="22069"/>
                              </a:lnTo>
                              <a:lnTo>
                                <a:pt x="190647" y="23321"/>
                              </a:lnTo>
                              <a:lnTo>
                                <a:pt x="190647" y="24729"/>
                              </a:lnTo>
                              <a:lnTo>
                                <a:pt x="190647" y="25982"/>
                              </a:lnTo>
                              <a:lnTo>
                                <a:pt x="191586" y="27078"/>
                              </a:lnTo>
                              <a:lnTo>
                                <a:pt x="191899" y="28956"/>
                              </a:lnTo>
                              <a:lnTo>
                                <a:pt x="191899" y="30834"/>
                              </a:lnTo>
                              <a:lnTo>
                                <a:pt x="192838" y="32712"/>
                              </a:lnTo>
                              <a:lnTo>
                                <a:pt x="193151" y="34590"/>
                              </a:lnTo>
                              <a:lnTo>
                                <a:pt x="193621" y="36469"/>
                              </a:lnTo>
                              <a:lnTo>
                                <a:pt x="193151" y="38347"/>
                              </a:lnTo>
                              <a:lnTo>
                                <a:pt x="193151" y="39756"/>
                              </a:lnTo>
                              <a:lnTo>
                                <a:pt x="193151" y="41791"/>
                              </a:lnTo>
                              <a:lnTo>
                                <a:pt x="193151" y="43200"/>
                              </a:lnTo>
                              <a:lnTo>
                                <a:pt x="193621" y="44764"/>
                              </a:lnTo>
                              <a:lnTo>
                                <a:pt x="194090" y="45860"/>
                              </a:lnTo>
                              <a:lnTo>
                                <a:pt x="194873" y="47425"/>
                              </a:lnTo>
                              <a:lnTo>
                                <a:pt x="195812" y="48521"/>
                              </a:lnTo>
                              <a:lnTo>
                                <a:pt x="196594" y="49617"/>
                              </a:lnTo>
                              <a:lnTo>
                                <a:pt x="197377" y="50399"/>
                              </a:lnTo>
                              <a:lnTo>
                                <a:pt x="198786" y="51182"/>
                              </a:lnTo>
                              <a:lnTo>
                                <a:pt x="199569" y="51495"/>
                              </a:lnTo>
                              <a:lnTo>
                                <a:pt x="200821" y="51808"/>
                              </a:lnTo>
                              <a:lnTo>
                                <a:pt x="201760" y="51808"/>
                              </a:lnTo>
                              <a:lnTo>
                                <a:pt x="203012" y="51808"/>
                              </a:lnTo>
                              <a:lnTo>
                                <a:pt x="203795" y="51495"/>
                              </a:lnTo>
                              <a:lnTo>
                                <a:pt x="205047" y="51182"/>
                              </a:lnTo>
                              <a:lnTo>
                                <a:pt x="206299" y="50399"/>
                              </a:lnTo>
                              <a:lnTo>
                                <a:pt x="207551" y="49929"/>
                              </a:lnTo>
                              <a:lnTo>
                                <a:pt x="208960" y="49304"/>
                              </a:lnTo>
                              <a:lnTo>
                                <a:pt x="210525" y="48521"/>
                              </a:lnTo>
                              <a:lnTo>
                                <a:pt x="212247" y="47425"/>
                              </a:lnTo>
                              <a:lnTo>
                                <a:pt x="213969" y="46642"/>
                              </a:lnTo>
                              <a:lnTo>
                                <a:pt x="215691" y="45547"/>
                              </a:lnTo>
                              <a:lnTo>
                                <a:pt x="217725" y="44295"/>
                              </a:lnTo>
                              <a:lnTo>
                                <a:pt x="220386" y="42886"/>
                              </a:lnTo>
                              <a:lnTo>
                                <a:pt x="222421" y="41008"/>
                              </a:lnTo>
                              <a:lnTo>
                                <a:pt x="224926" y="39130"/>
                              </a:lnTo>
                              <a:lnTo>
                                <a:pt x="227587" y="37251"/>
                              </a:lnTo>
                              <a:lnTo>
                                <a:pt x="229621" y="35373"/>
                              </a:lnTo>
                              <a:lnTo>
                                <a:pt x="232126" y="33808"/>
                              </a:lnTo>
                              <a:lnTo>
                                <a:pt x="234317" y="32243"/>
                              </a:lnTo>
                              <a:lnTo>
                                <a:pt x="236039" y="30834"/>
                              </a:lnTo>
                              <a:lnTo>
                                <a:pt x="238074" y="29738"/>
                              </a:lnTo>
                              <a:lnTo>
                                <a:pt x="247465" y="25199"/>
                              </a:lnTo>
                              <a:lnTo>
                                <a:pt x="248717" y="25199"/>
                              </a:lnTo>
                              <a:lnTo>
                                <a:pt x="255917" y="31930"/>
                              </a:lnTo>
                              <a:lnTo>
                                <a:pt x="256700" y="33808"/>
                              </a:lnTo>
                              <a:lnTo>
                                <a:pt x="257170" y="35686"/>
                              </a:lnTo>
                              <a:lnTo>
                                <a:pt x="257170" y="37877"/>
                              </a:lnTo>
                              <a:lnTo>
                                <a:pt x="257639" y="40225"/>
                              </a:lnTo>
                              <a:lnTo>
                                <a:pt x="257639" y="42417"/>
                              </a:lnTo>
                              <a:lnTo>
                                <a:pt x="257639" y="44764"/>
                              </a:lnTo>
                              <a:lnTo>
                                <a:pt x="257639" y="46173"/>
                              </a:lnTo>
                              <a:lnTo>
                                <a:pt x="257170" y="48051"/>
                              </a:lnTo>
                              <a:lnTo>
                                <a:pt x="256700" y="49929"/>
                              </a:lnTo>
                              <a:lnTo>
                                <a:pt x="256387" y="51808"/>
                              </a:lnTo>
                              <a:lnTo>
                                <a:pt x="255917" y="53686"/>
                              </a:lnTo>
                              <a:lnTo>
                                <a:pt x="255448" y="55252"/>
                              </a:lnTo>
                              <a:lnTo>
                                <a:pt x="254978" y="57130"/>
                              </a:lnTo>
                              <a:lnTo>
                                <a:pt x="254665" y="58695"/>
                              </a:lnTo>
                              <a:lnTo>
                                <a:pt x="254196" y="59790"/>
                              </a:lnTo>
                              <a:lnTo>
                                <a:pt x="253726" y="60573"/>
                              </a:lnTo>
                              <a:lnTo>
                                <a:pt x="252944" y="6010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4.172272pt;margin-top:3.42619pt;width:20.3pt;height:4.8pt;mso-position-horizontal-relative:page;mso-position-vertical-relative:paragraph;z-index:15940608" id="docshape420" coordorigin="3683,69" coordsize="406,96" path="m3690,84l3688,84,3688,84,3686,83,3686,83,3686,84,3686,86,3687,89,3688,90,3688,92,3688,93,3688,95,3689,97,3689,100,3689,102,3689,105,3688,109,3688,112,3688,116,3687,120,3686,124,3686,128,3685,131,3684,135,3684,138,3683,141,3683,142,3683,144,3683,142,3683,140,3683,138,3684,135,3686,132,3686,129,3688,125,3690,122,3691,118,3694,115,3696,111,3697,108,3700,105,3703,102,3706,99,3707,96,3710,93,3713,91,3715,89,3717,88,3718,86,3720,85,3722,84,3724,83,3725,83,3726,83,3728,84,3730,84,3732,86,3733,88,3735,89,3736,90,3738,93,3739,95,3740,97,3742,100,3743,103,3745,105,3746,106,3746,108,3748,110,3750,112,3751,115,3751,118,3752,121,3754,123,3754,126,3755,129,3756,132,3756,134,3756,135,3755,137,3754,138,3755,140,3756,137,3758,133,3759,129,3760,125,3760,122,3769,106,3770,103,3772,100,3772,97,3774,95,3775,93,3777,91,3778,89,3778,88,3778,87,3780,86,3781,84,3782,84,3785,84,3788,84,3789,84,3791,84,3794,84,3796,85,3799,86,3801,87,3802,88,3804,88,3806,89,3807,90,3808,92,3810,93,3812,95,3813,97,3814,99,3816,102,3818,105,3820,108,3822,111,3823,113,3824,116,3826,119,3828,121,3831,123,3833,125,3836,127,3838,128,3842,129,3844,130,3848,131,3851,131,3855,130,3859,129,3863,128,3867,126,3870,126,3872,126,3874,125,3877,124,3880,122,3882,120,3884,118,3887,115,3890,111,3892,108,3894,105,3896,101,3897,98,3898,94,3899,91,3899,88,3899,86,3899,83,3899,81,3898,78,3897,77,3896,75,3896,73,3894,71,3894,70,3892,70,3892,69,3890,69,3889,69,3888,70,3886,71,3885,72,3884,74,3882,75,3881,77,3880,80,3876,94,3875,97,3874,100,3874,104,3874,107,3873,110,3873,113,3873,116,3873,121,3873,126,3874,131,3874,135,3874,139,3882,148,3884,148,3886,148,3886,147,3886,146,3886,145,3887,144,3888,142,3888,140,3890,138,3891,137,3892,134,3894,132,3895,129,3896,128,3897,125,3898,123,3899,121,3900,119,3901,117,3902,114,3902,112,3903,110,3904,109,3904,107,3904,106,3906,105,3908,103,3910,102,3912,102,3913,100,3914,100,3914,99,3916,99,3917,99,3918,99,3920,99,3921,100,3922,100,3924,102,3924,103,3926,105,3926,106,3928,109,3929,110,3930,113,3932,115,3933,118,3934,122,3936,127,3938,130,3940,133,3941,136,3943,138,3954,144,3957,144,3959,144,3961,143,3963,142,3965,141,3967,139,3969,137,3970,134,3972,132,3975,129,3977,126,3978,123,3980,121,3982,118,3984,115,3985,113,3986,110,3986,108,3987,106,3988,105,3988,103,3987,102,3986,101,3986,100,3986,99,3985,98,3985,97,3984,99,3984,100,3984,102,3984,103,3984,105,3984,107,3984,109,3985,111,3986,114,3986,117,3987,120,3988,123,3988,126,3988,129,3988,131,3988,134,3988,137,3988,139,3989,141,3990,143,3992,145,3993,147,3994,148,3996,149,3998,150,4000,150,4001,150,4003,150,4004,150,4006,149,4008,148,4010,147,4013,146,4015,145,4018,143,4020,142,4023,140,4026,138,4031,136,4034,133,4038,130,4042,127,4045,124,4049,122,4052,119,4055,117,4058,115,4073,108,4075,108,4086,119,4088,122,4088,125,4088,128,4089,132,4089,135,4089,139,4089,141,4088,144,4088,147,4087,150,4086,153,4086,156,4085,158,4084,161,4084,163,4083,164,4082,163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41120" behindDoc="0" locked="0" layoutInCell="1" allowOverlap="1" wp14:anchorId="5C277757" wp14:editId="711A1CB8">
                <wp:simplePos x="0" y="0"/>
                <wp:positionH relativeFrom="page">
                  <wp:posOffset>2515704</wp:posOffset>
                </wp:positionH>
                <wp:positionV relativeFrom="paragraph">
                  <wp:posOffset>-9235</wp:posOffset>
                </wp:positionV>
                <wp:extent cx="17145" cy="3810"/>
                <wp:effectExtent l="0" t="0" r="0" b="0"/>
                <wp:wrapNone/>
                <wp:docPr id="422" name="Graphic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 cy="3810"/>
                        </a:xfrm>
                        <a:custGeom>
                          <a:avLst/>
                          <a:gdLst/>
                          <a:ahLst/>
                          <a:cxnLst/>
                          <a:rect l="l" t="t" r="r" b="b"/>
                          <a:pathLst>
                            <a:path w="17145" h="3810">
                              <a:moveTo>
                                <a:pt x="5008" y="3287"/>
                              </a:moveTo>
                              <a:lnTo>
                                <a:pt x="2973" y="3756"/>
                              </a:lnTo>
                              <a:lnTo>
                                <a:pt x="2034" y="3756"/>
                              </a:lnTo>
                              <a:lnTo>
                                <a:pt x="1252" y="3756"/>
                              </a:lnTo>
                              <a:lnTo>
                                <a:pt x="782" y="2974"/>
                              </a:lnTo>
                              <a:lnTo>
                                <a:pt x="469" y="2661"/>
                              </a:lnTo>
                              <a:lnTo>
                                <a:pt x="0" y="1878"/>
                              </a:lnTo>
                              <a:lnTo>
                                <a:pt x="782" y="1096"/>
                              </a:lnTo>
                              <a:lnTo>
                                <a:pt x="2504" y="782"/>
                              </a:lnTo>
                              <a:lnTo>
                                <a:pt x="4695" y="782"/>
                              </a:lnTo>
                              <a:lnTo>
                                <a:pt x="7199" y="782"/>
                              </a:lnTo>
                              <a:lnTo>
                                <a:pt x="9234" y="313"/>
                              </a:lnTo>
                              <a:lnTo>
                                <a:pt x="12678" y="0"/>
                              </a:lnTo>
                              <a:lnTo>
                                <a:pt x="16904" y="0"/>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8.08696pt;margin-top:-.727222pt;width:1.35pt;height:.3pt;mso-position-horizontal-relative:page;mso-position-vertical-relative:paragraph;z-index:15941120" id="docshape421" coordorigin="3962,-15" coordsize="27,6" path="m3970,-9l3966,-9,3965,-9,3964,-9,3963,-10,3962,-10,3962,-12,3963,-13,3966,-13,3969,-13,3973,-13,3976,-14,3982,-15,3988,-15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5941632" behindDoc="0" locked="0" layoutInCell="1" allowOverlap="1" wp14:anchorId="11CCB010" wp14:editId="748B1AF8">
                <wp:simplePos x="0" y="0"/>
                <wp:positionH relativeFrom="page">
                  <wp:posOffset>2717777</wp:posOffset>
                </wp:positionH>
                <wp:positionV relativeFrom="paragraph">
                  <wp:posOffset>26451</wp:posOffset>
                </wp:positionV>
                <wp:extent cx="78105" cy="114300"/>
                <wp:effectExtent l="0" t="0" r="0" b="0"/>
                <wp:wrapNone/>
                <wp:docPr id="423" name="Graphic 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 cy="114300"/>
                        </a:xfrm>
                        <a:custGeom>
                          <a:avLst/>
                          <a:gdLst/>
                          <a:ahLst/>
                          <a:cxnLst/>
                          <a:rect l="l" t="t" r="r" b="b"/>
                          <a:pathLst>
                            <a:path w="78105" h="114300">
                              <a:moveTo>
                                <a:pt x="0" y="63704"/>
                              </a:moveTo>
                              <a:lnTo>
                                <a:pt x="2035" y="63704"/>
                              </a:lnTo>
                              <a:lnTo>
                                <a:pt x="2504" y="62608"/>
                              </a:lnTo>
                              <a:lnTo>
                                <a:pt x="3287" y="59478"/>
                              </a:lnTo>
                              <a:lnTo>
                                <a:pt x="3756" y="56817"/>
                              </a:lnTo>
                              <a:lnTo>
                                <a:pt x="4539" y="54626"/>
                              </a:lnTo>
                              <a:lnTo>
                                <a:pt x="5008" y="52748"/>
                              </a:lnTo>
                              <a:lnTo>
                                <a:pt x="6261" y="50556"/>
                              </a:lnTo>
                              <a:lnTo>
                                <a:pt x="7200" y="48678"/>
                              </a:lnTo>
                              <a:lnTo>
                                <a:pt x="7982" y="46330"/>
                              </a:lnTo>
                              <a:lnTo>
                                <a:pt x="9704" y="43670"/>
                              </a:lnTo>
                              <a:lnTo>
                                <a:pt x="10956" y="41478"/>
                              </a:lnTo>
                              <a:lnTo>
                                <a:pt x="13148" y="39130"/>
                              </a:lnTo>
                              <a:lnTo>
                                <a:pt x="14713" y="36938"/>
                              </a:lnTo>
                              <a:lnTo>
                                <a:pt x="16904" y="34747"/>
                              </a:lnTo>
                              <a:lnTo>
                                <a:pt x="18939" y="32869"/>
                              </a:lnTo>
                              <a:lnTo>
                                <a:pt x="21131" y="30522"/>
                              </a:lnTo>
                              <a:lnTo>
                                <a:pt x="23165" y="28643"/>
                              </a:lnTo>
                              <a:lnTo>
                                <a:pt x="25826" y="26452"/>
                              </a:lnTo>
                              <a:lnTo>
                                <a:pt x="28331" y="24104"/>
                              </a:lnTo>
                              <a:lnTo>
                                <a:pt x="30835" y="21443"/>
                              </a:lnTo>
                              <a:lnTo>
                                <a:pt x="33339" y="18939"/>
                              </a:lnTo>
                              <a:lnTo>
                                <a:pt x="35531" y="16278"/>
                              </a:lnTo>
                              <a:lnTo>
                                <a:pt x="38035" y="13617"/>
                              </a:lnTo>
                              <a:lnTo>
                                <a:pt x="40539" y="11269"/>
                              </a:lnTo>
                              <a:lnTo>
                                <a:pt x="43201" y="9078"/>
                              </a:lnTo>
                              <a:lnTo>
                                <a:pt x="45235" y="7200"/>
                              </a:lnTo>
                              <a:lnTo>
                                <a:pt x="47427" y="5322"/>
                              </a:lnTo>
                              <a:lnTo>
                                <a:pt x="48679" y="3756"/>
                              </a:lnTo>
                              <a:lnTo>
                                <a:pt x="49931" y="2661"/>
                              </a:lnTo>
                              <a:lnTo>
                                <a:pt x="51653" y="1565"/>
                              </a:lnTo>
                              <a:lnTo>
                                <a:pt x="52905" y="782"/>
                              </a:lnTo>
                              <a:lnTo>
                                <a:pt x="54627" y="469"/>
                              </a:lnTo>
                              <a:lnTo>
                                <a:pt x="56349" y="0"/>
                              </a:lnTo>
                              <a:lnTo>
                                <a:pt x="57914" y="0"/>
                              </a:lnTo>
                              <a:lnTo>
                                <a:pt x="59636" y="469"/>
                              </a:lnTo>
                              <a:lnTo>
                                <a:pt x="70280" y="16278"/>
                              </a:lnTo>
                              <a:lnTo>
                                <a:pt x="71062" y="20035"/>
                              </a:lnTo>
                              <a:lnTo>
                                <a:pt x="71531" y="23791"/>
                              </a:lnTo>
                              <a:lnTo>
                                <a:pt x="72001" y="27861"/>
                              </a:lnTo>
                              <a:lnTo>
                                <a:pt x="72314" y="32400"/>
                              </a:lnTo>
                              <a:lnTo>
                                <a:pt x="72314" y="37722"/>
                              </a:lnTo>
                              <a:lnTo>
                                <a:pt x="72314" y="44452"/>
                              </a:lnTo>
                              <a:lnTo>
                                <a:pt x="72314" y="51652"/>
                              </a:lnTo>
                              <a:lnTo>
                                <a:pt x="72001" y="59165"/>
                              </a:lnTo>
                              <a:lnTo>
                                <a:pt x="71531" y="66366"/>
                              </a:lnTo>
                              <a:lnTo>
                                <a:pt x="71062" y="72782"/>
                              </a:lnTo>
                              <a:lnTo>
                                <a:pt x="70749" y="78418"/>
                              </a:lnTo>
                              <a:lnTo>
                                <a:pt x="69810" y="83269"/>
                              </a:lnTo>
                              <a:lnTo>
                                <a:pt x="69027" y="87808"/>
                              </a:lnTo>
                              <a:lnTo>
                                <a:pt x="68088" y="91095"/>
                              </a:lnTo>
                              <a:lnTo>
                                <a:pt x="66836" y="94852"/>
                              </a:lnTo>
                              <a:lnTo>
                                <a:pt x="65583" y="97982"/>
                              </a:lnTo>
                              <a:lnTo>
                                <a:pt x="64331" y="100644"/>
                              </a:lnTo>
                              <a:lnTo>
                                <a:pt x="63079" y="102835"/>
                              </a:lnTo>
                              <a:lnTo>
                                <a:pt x="61827" y="105026"/>
                              </a:lnTo>
                              <a:lnTo>
                                <a:pt x="60105" y="106904"/>
                              </a:lnTo>
                              <a:lnTo>
                                <a:pt x="58383" y="108469"/>
                              </a:lnTo>
                              <a:lnTo>
                                <a:pt x="56662" y="110035"/>
                              </a:lnTo>
                              <a:lnTo>
                                <a:pt x="46174" y="114105"/>
                              </a:lnTo>
                              <a:lnTo>
                                <a:pt x="43983" y="114105"/>
                              </a:lnTo>
                              <a:lnTo>
                                <a:pt x="41948" y="114105"/>
                              </a:lnTo>
                              <a:lnTo>
                                <a:pt x="40227" y="114105"/>
                              </a:lnTo>
                              <a:lnTo>
                                <a:pt x="38505" y="113791"/>
                              </a:lnTo>
                              <a:lnTo>
                                <a:pt x="36783" y="113008"/>
                              </a:lnTo>
                              <a:lnTo>
                                <a:pt x="35531" y="112226"/>
                              </a:lnTo>
                              <a:lnTo>
                                <a:pt x="33809" y="110661"/>
                              </a:lnTo>
                              <a:lnTo>
                                <a:pt x="32087" y="109252"/>
                              </a:lnTo>
                              <a:lnTo>
                                <a:pt x="31305" y="107374"/>
                              </a:lnTo>
                              <a:lnTo>
                                <a:pt x="30835" y="105495"/>
                              </a:lnTo>
                              <a:lnTo>
                                <a:pt x="30365" y="103617"/>
                              </a:lnTo>
                              <a:lnTo>
                                <a:pt x="30365" y="101269"/>
                              </a:lnTo>
                              <a:lnTo>
                                <a:pt x="30835" y="99391"/>
                              </a:lnTo>
                              <a:lnTo>
                                <a:pt x="31774" y="97200"/>
                              </a:lnTo>
                              <a:lnTo>
                                <a:pt x="33026" y="94852"/>
                              </a:lnTo>
                              <a:lnTo>
                                <a:pt x="34748" y="92660"/>
                              </a:lnTo>
                              <a:lnTo>
                                <a:pt x="36313" y="90470"/>
                              </a:lnTo>
                              <a:lnTo>
                                <a:pt x="38974" y="87808"/>
                              </a:lnTo>
                              <a:lnTo>
                                <a:pt x="41948" y="84679"/>
                              </a:lnTo>
                              <a:lnTo>
                                <a:pt x="45235" y="82174"/>
                              </a:lnTo>
                              <a:lnTo>
                                <a:pt x="50400" y="78418"/>
                              </a:lnTo>
                              <a:lnTo>
                                <a:pt x="55409" y="74974"/>
                              </a:lnTo>
                              <a:lnTo>
                                <a:pt x="60888" y="70747"/>
                              </a:lnTo>
                              <a:lnTo>
                                <a:pt x="66366" y="66366"/>
                              </a:lnTo>
                              <a:lnTo>
                                <a:pt x="72314" y="61826"/>
                              </a:lnTo>
                              <a:lnTo>
                                <a:pt x="77949" y="5681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3.998245pt;margin-top:2.082776pt;width:6.15pt;height:9pt;mso-position-horizontal-relative:page;mso-position-vertical-relative:paragraph;z-index:15941632" id="docshape422" coordorigin="4280,42" coordsize="123,180" path="m4280,142l4283,142,4284,140,4285,135,4286,131,4287,128,4288,125,4290,121,4291,118,4293,115,4295,110,4297,107,4301,103,4303,100,4307,96,4310,93,4313,90,4316,87,4321,83,4325,80,4329,75,4332,71,4336,67,4340,63,4344,59,4348,56,4351,53,4355,50,4357,48,4359,46,4361,44,4363,43,4366,42,4369,42,4371,42,4374,42,4391,67,4392,73,4393,79,4393,86,4394,93,4394,101,4394,112,4394,123,4393,135,4393,146,4392,156,4391,165,4390,173,4389,180,4387,185,4385,191,4383,196,4381,200,4379,204,4377,207,4375,210,4372,212,4369,215,4353,221,4349,221,4346,221,4343,221,4341,221,4338,220,4336,218,4333,216,4330,214,4329,211,4329,208,4328,205,4328,201,4329,198,4330,195,4332,191,4335,188,4337,184,4341,180,4346,175,4351,171,4359,165,4367,160,4376,153,4384,146,4394,139,4403,131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42144" behindDoc="0" locked="0" layoutInCell="1" allowOverlap="1" wp14:anchorId="17968F09" wp14:editId="05FA182D">
                <wp:simplePos x="0" y="0"/>
                <wp:positionH relativeFrom="page">
                  <wp:posOffset>2805901</wp:posOffset>
                </wp:positionH>
                <wp:positionV relativeFrom="paragraph">
                  <wp:posOffset>-6261</wp:posOffset>
                </wp:positionV>
                <wp:extent cx="8890" cy="6350"/>
                <wp:effectExtent l="0" t="0" r="0" b="0"/>
                <wp:wrapNone/>
                <wp:docPr id="424" name="Graphic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6350"/>
                        </a:xfrm>
                        <a:custGeom>
                          <a:avLst/>
                          <a:gdLst/>
                          <a:ahLst/>
                          <a:cxnLst/>
                          <a:rect l="l" t="t" r="r" b="b"/>
                          <a:pathLst>
                            <a:path w="8890" h="6350">
                              <a:moveTo>
                                <a:pt x="312" y="6104"/>
                              </a:moveTo>
                              <a:lnTo>
                                <a:pt x="0" y="5634"/>
                              </a:lnTo>
                              <a:lnTo>
                                <a:pt x="0" y="4852"/>
                              </a:lnTo>
                              <a:lnTo>
                                <a:pt x="312" y="4069"/>
                              </a:lnTo>
                              <a:lnTo>
                                <a:pt x="782" y="3443"/>
                              </a:lnTo>
                              <a:lnTo>
                                <a:pt x="2034" y="2974"/>
                              </a:lnTo>
                              <a:lnTo>
                                <a:pt x="3287" y="2190"/>
                              </a:lnTo>
                              <a:lnTo>
                                <a:pt x="4539" y="1878"/>
                              </a:lnTo>
                              <a:lnTo>
                                <a:pt x="5791" y="1096"/>
                              </a:lnTo>
                              <a:lnTo>
                                <a:pt x="7513" y="782"/>
                              </a:lnTo>
                              <a:lnTo>
                                <a:pt x="8765"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0.937119pt;margin-top:-.49303pt;width:.7pt;height:.5pt;mso-position-horizontal-relative:page;mso-position-vertical-relative:paragraph;z-index:15942144" id="docshape423" coordorigin="4419,-10" coordsize="14,10" path="m4419,0l4419,-1,4419,-2,4419,-3,4420,-4,4422,-5,4424,-6,4426,-7,4428,-8,4431,-9,4433,-10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42656" behindDoc="0" locked="0" layoutInCell="1" allowOverlap="1" wp14:anchorId="667E29E5" wp14:editId="111A3533">
                <wp:simplePos x="0" y="0"/>
                <wp:positionH relativeFrom="page">
                  <wp:posOffset>2873206</wp:posOffset>
                </wp:positionH>
                <wp:positionV relativeFrom="paragraph">
                  <wp:posOffset>-18627</wp:posOffset>
                </wp:positionV>
                <wp:extent cx="10795" cy="29845"/>
                <wp:effectExtent l="0" t="0" r="0" b="0"/>
                <wp:wrapNone/>
                <wp:docPr id="425" name="Graphic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 cy="29845"/>
                        </a:xfrm>
                        <a:custGeom>
                          <a:avLst/>
                          <a:gdLst/>
                          <a:ahLst/>
                          <a:cxnLst/>
                          <a:rect l="l" t="t" r="r" b="b"/>
                          <a:pathLst>
                            <a:path w="10795" h="29845">
                              <a:moveTo>
                                <a:pt x="10487" y="0"/>
                              </a:moveTo>
                              <a:lnTo>
                                <a:pt x="9704" y="0"/>
                              </a:lnTo>
                              <a:lnTo>
                                <a:pt x="8921" y="0"/>
                              </a:lnTo>
                              <a:lnTo>
                                <a:pt x="7982" y="0"/>
                              </a:lnTo>
                              <a:lnTo>
                                <a:pt x="7513" y="626"/>
                              </a:lnTo>
                              <a:lnTo>
                                <a:pt x="4695" y="10487"/>
                              </a:lnTo>
                              <a:lnTo>
                                <a:pt x="4226" y="13461"/>
                              </a:lnTo>
                              <a:lnTo>
                                <a:pt x="3287" y="16435"/>
                              </a:lnTo>
                              <a:lnTo>
                                <a:pt x="2504" y="19878"/>
                              </a:lnTo>
                              <a:lnTo>
                                <a:pt x="1721" y="22226"/>
                              </a:lnTo>
                              <a:lnTo>
                                <a:pt x="1251" y="24105"/>
                              </a:lnTo>
                              <a:lnTo>
                                <a:pt x="782" y="26609"/>
                              </a:lnTo>
                              <a:lnTo>
                                <a:pt x="0" y="2927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6.236771pt;margin-top:-1.466724pt;width:.85pt;height:2.35pt;mso-position-horizontal-relative:page;mso-position-vertical-relative:paragraph;z-index:15942656" id="docshape424" coordorigin="4525,-29" coordsize="17,47" path="m4541,-29l4540,-29,4539,-29,4537,-29,4537,-28,4532,-13,4531,-8,4530,-3,4529,2,4527,6,4527,9,4526,13,4525,17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43168" behindDoc="0" locked="0" layoutInCell="1" allowOverlap="1" wp14:anchorId="3577946F" wp14:editId="478634ED">
                <wp:simplePos x="0" y="0"/>
                <wp:positionH relativeFrom="page">
                  <wp:posOffset>2931590</wp:posOffset>
                </wp:positionH>
                <wp:positionV relativeFrom="paragraph">
                  <wp:posOffset>18625</wp:posOffset>
                </wp:positionV>
                <wp:extent cx="82550" cy="48260"/>
                <wp:effectExtent l="0" t="0" r="0" b="0"/>
                <wp:wrapNone/>
                <wp:docPr id="426" name="Graphic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0" cy="48260"/>
                        </a:xfrm>
                        <a:custGeom>
                          <a:avLst/>
                          <a:gdLst/>
                          <a:ahLst/>
                          <a:cxnLst/>
                          <a:rect l="l" t="t" r="r" b="b"/>
                          <a:pathLst>
                            <a:path w="82550" h="48260">
                              <a:moveTo>
                                <a:pt x="0" y="47738"/>
                              </a:moveTo>
                              <a:lnTo>
                                <a:pt x="939" y="47426"/>
                              </a:lnTo>
                              <a:lnTo>
                                <a:pt x="1252" y="47426"/>
                              </a:lnTo>
                              <a:lnTo>
                                <a:pt x="2191" y="46956"/>
                              </a:lnTo>
                              <a:lnTo>
                                <a:pt x="2974" y="46956"/>
                              </a:lnTo>
                              <a:lnTo>
                                <a:pt x="3913" y="46643"/>
                              </a:lnTo>
                              <a:lnTo>
                                <a:pt x="4695" y="46330"/>
                              </a:lnTo>
                              <a:lnTo>
                                <a:pt x="5948" y="45547"/>
                              </a:lnTo>
                              <a:lnTo>
                                <a:pt x="7200" y="45078"/>
                              </a:lnTo>
                              <a:lnTo>
                                <a:pt x="8921" y="44764"/>
                              </a:lnTo>
                              <a:lnTo>
                                <a:pt x="10173" y="43982"/>
                              </a:lnTo>
                              <a:lnTo>
                                <a:pt x="11895" y="43200"/>
                              </a:lnTo>
                              <a:lnTo>
                                <a:pt x="21287" y="37565"/>
                              </a:lnTo>
                              <a:lnTo>
                                <a:pt x="22539" y="36469"/>
                              </a:lnTo>
                              <a:lnTo>
                                <a:pt x="23791" y="35373"/>
                              </a:lnTo>
                              <a:lnTo>
                                <a:pt x="25044" y="33808"/>
                              </a:lnTo>
                              <a:lnTo>
                                <a:pt x="26296" y="32399"/>
                              </a:lnTo>
                              <a:lnTo>
                                <a:pt x="27078" y="30521"/>
                              </a:lnTo>
                              <a:lnTo>
                                <a:pt x="28017" y="28174"/>
                              </a:lnTo>
                              <a:lnTo>
                                <a:pt x="28800" y="26296"/>
                              </a:lnTo>
                              <a:lnTo>
                                <a:pt x="32244" y="15808"/>
                              </a:lnTo>
                              <a:lnTo>
                                <a:pt x="32713" y="13930"/>
                              </a:lnTo>
                              <a:lnTo>
                                <a:pt x="33027" y="11582"/>
                              </a:lnTo>
                              <a:lnTo>
                                <a:pt x="33496" y="9704"/>
                              </a:lnTo>
                              <a:lnTo>
                                <a:pt x="33966" y="8295"/>
                              </a:lnTo>
                              <a:lnTo>
                                <a:pt x="34278" y="6417"/>
                              </a:lnTo>
                              <a:lnTo>
                                <a:pt x="34748" y="4539"/>
                              </a:lnTo>
                              <a:lnTo>
                                <a:pt x="34748" y="3286"/>
                              </a:lnTo>
                              <a:lnTo>
                                <a:pt x="35218" y="1878"/>
                              </a:lnTo>
                              <a:lnTo>
                                <a:pt x="35218" y="782"/>
                              </a:lnTo>
                              <a:lnTo>
                                <a:pt x="35687" y="0"/>
                              </a:lnTo>
                              <a:lnTo>
                                <a:pt x="35687" y="782"/>
                              </a:lnTo>
                              <a:lnTo>
                                <a:pt x="35687" y="2191"/>
                              </a:lnTo>
                              <a:lnTo>
                                <a:pt x="36000" y="3756"/>
                              </a:lnTo>
                              <a:lnTo>
                                <a:pt x="36000" y="5947"/>
                              </a:lnTo>
                              <a:lnTo>
                                <a:pt x="36000" y="8295"/>
                              </a:lnTo>
                              <a:lnTo>
                                <a:pt x="36470" y="10957"/>
                              </a:lnTo>
                              <a:lnTo>
                                <a:pt x="36470" y="13460"/>
                              </a:lnTo>
                              <a:lnTo>
                                <a:pt x="36470" y="16591"/>
                              </a:lnTo>
                              <a:lnTo>
                                <a:pt x="36939" y="19877"/>
                              </a:lnTo>
                              <a:lnTo>
                                <a:pt x="37252" y="23009"/>
                              </a:lnTo>
                              <a:lnTo>
                                <a:pt x="38192" y="25512"/>
                              </a:lnTo>
                              <a:lnTo>
                                <a:pt x="38505" y="28174"/>
                              </a:lnTo>
                              <a:lnTo>
                                <a:pt x="39444" y="30521"/>
                              </a:lnTo>
                              <a:lnTo>
                                <a:pt x="40696" y="32399"/>
                              </a:lnTo>
                              <a:lnTo>
                                <a:pt x="41479" y="33808"/>
                              </a:lnTo>
                              <a:lnTo>
                                <a:pt x="54627" y="39130"/>
                              </a:lnTo>
                              <a:lnTo>
                                <a:pt x="57288" y="39130"/>
                              </a:lnTo>
                              <a:lnTo>
                                <a:pt x="78418" y="25982"/>
                              </a:lnTo>
                              <a:lnTo>
                                <a:pt x="82175" y="2034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0.833908pt;margin-top:1.466565pt;width:6.5pt;height:3.8pt;mso-position-horizontal-relative:page;mso-position-vertical-relative:paragraph;z-index:15943168" id="docshape425" coordorigin="4617,29" coordsize="130,76" path="m4617,105l4618,104,4619,104,4620,103,4621,103,4623,103,4624,102,4626,101,4628,100,4631,100,4633,99,4635,97,4650,88,4652,87,4654,85,4656,83,4658,80,4659,77,4661,74,4662,71,4667,54,4668,51,4669,48,4669,45,4670,42,4671,39,4671,36,4671,35,4672,32,4672,31,4673,29,4673,31,4673,33,4673,35,4673,39,4673,42,4674,47,4674,51,4674,55,4675,61,4675,66,4677,70,4677,74,4679,77,4681,80,4682,83,4703,91,4707,91,4740,70,4746,61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43680" behindDoc="0" locked="0" layoutInCell="1" allowOverlap="1" wp14:anchorId="02A93055" wp14:editId="2FAFE441">
                <wp:simplePos x="0" y="0"/>
                <wp:positionH relativeFrom="page">
                  <wp:posOffset>2996078</wp:posOffset>
                </wp:positionH>
                <wp:positionV relativeFrom="paragraph">
                  <wp:posOffset>-5948</wp:posOffset>
                </wp:positionV>
                <wp:extent cx="6350" cy="6350"/>
                <wp:effectExtent l="0" t="0" r="0" b="0"/>
                <wp:wrapNone/>
                <wp:docPr id="427" name="Graphic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4226" y="469"/>
                              </a:moveTo>
                              <a:lnTo>
                                <a:pt x="2034" y="0"/>
                              </a:lnTo>
                              <a:lnTo>
                                <a:pt x="1252" y="0"/>
                              </a:lnTo>
                              <a:lnTo>
                                <a:pt x="313" y="469"/>
                              </a:lnTo>
                              <a:lnTo>
                                <a:pt x="0" y="783"/>
                              </a:lnTo>
                              <a:lnTo>
                                <a:pt x="313" y="1878"/>
                              </a:lnTo>
                              <a:lnTo>
                                <a:pt x="1252" y="2661"/>
                              </a:lnTo>
                              <a:lnTo>
                                <a:pt x="2034" y="3131"/>
                              </a:lnTo>
                              <a:lnTo>
                                <a:pt x="3287" y="3756"/>
                              </a:lnTo>
                              <a:lnTo>
                                <a:pt x="4539" y="4539"/>
                              </a:lnTo>
                              <a:lnTo>
                                <a:pt x="6261" y="579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5.911713pt;margin-top:-.468402pt;width:.5pt;height:.5pt;mso-position-horizontal-relative:page;mso-position-vertical-relative:paragraph;z-index:15943680" id="docshape426" coordorigin="4718,-9" coordsize="10,10" path="m4725,-9l4721,-9,4720,-9,4719,-9,4718,-8,4719,-6,4720,-5,4721,-4,4723,-3,4725,-2,4728,0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44192" behindDoc="0" locked="0" layoutInCell="1" allowOverlap="1" wp14:anchorId="09D44E03" wp14:editId="30C17CA4">
                <wp:simplePos x="0" y="0"/>
                <wp:positionH relativeFrom="page">
                  <wp:posOffset>3026914</wp:posOffset>
                </wp:positionH>
                <wp:positionV relativeFrom="paragraph">
                  <wp:posOffset>17530</wp:posOffset>
                </wp:positionV>
                <wp:extent cx="287020" cy="113664"/>
                <wp:effectExtent l="0" t="0" r="0" b="0"/>
                <wp:wrapNone/>
                <wp:docPr id="428" name="Graphic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020" cy="113664"/>
                        </a:xfrm>
                        <a:custGeom>
                          <a:avLst/>
                          <a:gdLst/>
                          <a:ahLst/>
                          <a:cxnLst/>
                          <a:rect l="l" t="t" r="r" b="b"/>
                          <a:pathLst>
                            <a:path w="287020" h="113664">
                              <a:moveTo>
                                <a:pt x="469" y="13930"/>
                              </a:moveTo>
                              <a:lnTo>
                                <a:pt x="469" y="15025"/>
                              </a:lnTo>
                              <a:lnTo>
                                <a:pt x="0" y="16121"/>
                              </a:lnTo>
                              <a:lnTo>
                                <a:pt x="0" y="17216"/>
                              </a:lnTo>
                              <a:lnTo>
                                <a:pt x="0" y="19094"/>
                              </a:lnTo>
                              <a:lnTo>
                                <a:pt x="469" y="20973"/>
                              </a:lnTo>
                              <a:lnTo>
                                <a:pt x="782" y="22851"/>
                              </a:lnTo>
                              <a:lnTo>
                                <a:pt x="782" y="25199"/>
                              </a:lnTo>
                              <a:lnTo>
                                <a:pt x="1252" y="27077"/>
                              </a:lnTo>
                              <a:lnTo>
                                <a:pt x="1721" y="29269"/>
                              </a:lnTo>
                              <a:lnTo>
                                <a:pt x="2504" y="31147"/>
                              </a:lnTo>
                              <a:lnTo>
                                <a:pt x="2973" y="32712"/>
                              </a:lnTo>
                              <a:lnTo>
                                <a:pt x="3756" y="34121"/>
                              </a:lnTo>
                              <a:lnTo>
                                <a:pt x="4226" y="35686"/>
                              </a:lnTo>
                              <a:lnTo>
                                <a:pt x="4695" y="36782"/>
                              </a:lnTo>
                              <a:lnTo>
                                <a:pt x="4695" y="38034"/>
                              </a:lnTo>
                              <a:lnTo>
                                <a:pt x="5478" y="39130"/>
                              </a:lnTo>
                              <a:lnTo>
                                <a:pt x="5948" y="39912"/>
                              </a:lnTo>
                              <a:lnTo>
                                <a:pt x="7200" y="40225"/>
                              </a:lnTo>
                              <a:lnTo>
                                <a:pt x="8452" y="41008"/>
                              </a:lnTo>
                              <a:lnTo>
                                <a:pt x="9391" y="41321"/>
                              </a:lnTo>
                              <a:lnTo>
                                <a:pt x="10174" y="41790"/>
                              </a:lnTo>
                              <a:lnTo>
                                <a:pt x="10956" y="41790"/>
                              </a:lnTo>
                              <a:lnTo>
                                <a:pt x="11895" y="41321"/>
                              </a:lnTo>
                              <a:lnTo>
                                <a:pt x="12678" y="41008"/>
                              </a:lnTo>
                              <a:lnTo>
                                <a:pt x="13148" y="40225"/>
                              </a:lnTo>
                              <a:lnTo>
                                <a:pt x="13930" y="39443"/>
                              </a:lnTo>
                              <a:lnTo>
                                <a:pt x="14400" y="38660"/>
                              </a:lnTo>
                              <a:lnTo>
                                <a:pt x="14870" y="37565"/>
                              </a:lnTo>
                              <a:lnTo>
                                <a:pt x="15182" y="36469"/>
                              </a:lnTo>
                              <a:lnTo>
                                <a:pt x="15652" y="35373"/>
                              </a:lnTo>
                              <a:lnTo>
                                <a:pt x="16122" y="34121"/>
                              </a:lnTo>
                              <a:lnTo>
                                <a:pt x="16591" y="33495"/>
                              </a:lnTo>
                              <a:lnTo>
                                <a:pt x="16904" y="32243"/>
                              </a:lnTo>
                              <a:lnTo>
                                <a:pt x="16904" y="30834"/>
                              </a:lnTo>
                              <a:lnTo>
                                <a:pt x="16591" y="28956"/>
                              </a:lnTo>
                              <a:lnTo>
                                <a:pt x="16591" y="27077"/>
                              </a:lnTo>
                              <a:lnTo>
                                <a:pt x="16122" y="25199"/>
                              </a:lnTo>
                              <a:lnTo>
                                <a:pt x="16122" y="23634"/>
                              </a:lnTo>
                              <a:lnTo>
                                <a:pt x="16122" y="21756"/>
                              </a:lnTo>
                              <a:lnTo>
                                <a:pt x="16122" y="20191"/>
                              </a:lnTo>
                              <a:lnTo>
                                <a:pt x="16122" y="18312"/>
                              </a:lnTo>
                              <a:lnTo>
                                <a:pt x="16122" y="16903"/>
                              </a:lnTo>
                              <a:lnTo>
                                <a:pt x="16591" y="15025"/>
                              </a:lnTo>
                              <a:lnTo>
                                <a:pt x="16904" y="13930"/>
                              </a:lnTo>
                              <a:lnTo>
                                <a:pt x="17843" y="12365"/>
                              </a:lnTo>
                              <a:lnTo>
                                <a:pt x="18157" y="11269"/>
                              </a:lnTo>
                              <a:lnTo>
                                <a:pt x="18626" y="10173"/>
                              </a:lnTo>
                              <a:lnTo>
                                <a:pt x="19878" y="9390"/>
                              </a:lnTo>
                              <a:lnTo>
                                <a:pt x="20817" y="8139"/>
                              </a:lnTo>
                              <a:lnTo>
                                <a:pt x="21600" y="7825"/>
                              </a:lnTo>
                              <a:lnTo>
                                <a:pt x="22383" y="7512"/>
                              </a:lnTo>
                              <a:lnTo>
                                <a:pt x="23322" y="6730"/>
                              </a:lnTo>
                              <a:lnTo>
                                <a:pt x="25044" y="6730"/>
                              </a:lnTo>
                              <a:lnTo>
                                <a:pt x="27078" y="6730"/>
                              </a:lnTo>
                              <a:lnTo>
                                <a:pt x="28800" y="6730"/>
                              </a:lnTo>
                              <a:lnTo>
                                <a:pt x="30052" y="7042"/>
                              </a:lnTo>
                              <a:lnTo>
                                <a:pt x="31305" y="7512"/>
                              </a:lnTo>
                              <a:lnTo>
                                <a:pt x="33026" y="8139"/>
                              </a:lnTo>
                              <a:lnTo>
                                <a:pt x="34279" y="8921"/>
                              </a:lnTo>
                              <a:lnTo>
                                <a:pt x="40696" y="16903"/>
                              </a:lnTo>
                              <a:lnTo>
                                <a:pt x="41479" y="18782"/>
                              </a:lnTo>
                              <a:lnTo>
                                <a:pt x="41948" y="20660"/>
                              </a:lnTo>
                              <a:lnTo>
                                <a:pt x="42418" y="22069"/>
                              </a:lnTo>
                              <a:lnTo>
                                <a:pt x="42731" y="24104"/>
                              </a:lnTo>
                              <a:lnTo>
                                <a:pt x="43200" y="25513"/>
                              </a:lnTo>
                              <a:lnTo>
                                <a:pt x="43670" y="27077"/>
                              </a:lnTo>
                              <a:lnTo>
                                <a:pt x="44452" y="28956"/>
                              </a:lnTo>
                              <a:lnTo>
                                <a:pt x="44922" y="30051"/>
                              </a:lnTo>
                              <a:lnTo>
                                <a:pt x="45391" y="31147"/>
                              </a:lnTo>
                              <a:lnTo>
                                <a:pt x="46174" y="32243"/>
                              </a:lnTo>
                              <a:lnTo>
                                <a:pt x="46644" y="33495"/>
                              </a:lnTo>
                              <a:lnTo>
                                <a:pt x="47427" y="34590"/>
                              </a:lnTo>
                              <a:lnTo>
                                <a:pt x="47896" y="35373"/>
                              </a:lnTo>
                              <a:lnTo>
                                <a:pt x="48679" y="35999"/>
                              </a:lnTo>
                              <a:lnTo>
                                <a:pt x="49148" y="36782"/>
                              </a:lnTo>
                              <a:lnTo>
                                <a:pt x="50401" y="37565"/>
                              </a:lnTo>
                              <a:lnTo>
                                <a:pt x="50870" y="38034"/>
                              </a:lnTo>
                              <a:lnTo>
                                <a:pt x="52122" y="38347"/>
                              </a:lnTo>
                              <a:lnTo>
                                <a:pt x="52905" y="38660"/>
                              </a:lnTo>
                              <a:lnTo>
                                <a:pt x="53844" y="38660"/>
                              </a:lnTo>
                              <a:lnTo>
                                <a:pt x="54627" y="38034"/>
                              </a:lnTo>
                              <a:lnTo>
                                <a:pt x="55566" y="37251"/>
                              </a:lnTo>
                              <a:lnTo>
                                <a:pt x="56348" y="35999"/>
                              </a:lnTo>
                              <a:lnTo>
                                <a:pt x="56348" y="35373"/>
                              </a:lnTo>
                              <a:lnTo>
                                <a:pt x="56818" y="34121"/>
                              </a:lnTo>
                              <a:lnTo>
                                <a:pt x="57131" y="33025"/>
                              </a:lnTo>
                              <a:lnTo>
                                <a:pt x="57601" y="31617"/>
                              </a:lnTo>
                              <a:lnTo>
                                <a:pt x="57601" y="30364"/>
                              </a:lnTo>
                              <a:lnTo>
                                <a:pt x="57601" y="29269"/>
                              </a:lnTo>
                              <a:lnTo>
                                <a:pt x="57601" y="27860"/>
                              </a:lnTo>
                              <a:lnTo>
                                <a:pt x="57601" y="26607"/>
                              </a:lnTo>
                              <a:lnTo>
                                <a:pt x="57601" y="25513"/>
                              </a:lnTo>
                              <a:lnTo>
                                <a:pt x="58070" y="24104"/>
                              </a:lnTo>
                              <a:lnTo>
                                <a:pt x="58540" y="22538"/>
                              </a:lnTo>
                              <a:lnTo>
                                <a:pt x="58853" y="21443"/>
                              </a:lnTo>
                              <a:lnTo>
                                <a:pt x="59323" y="19877"/>
                              </a:lnTo>
                              <a:lnTo>
                                <a:pt x="60105" y="17999"/>
                              </a:lnTo>
                              <a:lnTo>
                                <a:pt x="60574" y="16433"/>
                              </a:lnTo>
                              <a:lnTo>
                                <a:pt x="61357" y="15025"/>
                              </a:lnTo>
                              <a:lnTo>
                                <a:pt x="62296" y="13930"/>
                              </a:lnTo>
                              <a:lnTo>
                                <a:pt x="63079" y="13147"/>
                              </a:lnTo>
                              <a:lnTo>
                                <a:pt x="63549" y="12052"/>
                              </a:lnTo>
                              <a:lnTo>
                                <a:pt x="64331" y="11269"/>
                              </a:lnTo>
                              <a:lnTo>
                                <a:pt x="65271" y="10799"/>
                              </a:lnTo>
                              <a:lnTo>
                                <a:pt x="66053" y="10486"/>
                              </a:lnTo>
                              <a:lnTo>
                                <a:pt x="67305" y="10173"/>
                              </a:lnTo>
                              <a:lnTo>
                                <a:pt x="68244" y="9703"/>
                              </a:lnTo>
                              <a:lnTo>
                                <a:pt x="69027" y="9703"/>
                              </a:lnTo>
                              <a:lnTo>
                                <a:pt x="69966" y="10173"/>
                              </a:lnTo>
                              <a:lnTo>
                                <a:pt x="70749" y="10173"/>
                              </a:lnTo>
                              <a:lnTo>
                                <a:pt x="71531" y="10173"/>
                              </a:lnTo>
                              <a:lnTo>
                                <a:pt x="72470" y="10486"/>
                              </a:lnTo>
                              <a:lnTo>
                                <a:pt x="73253" y="10799"/>
                              </a:lnTo>
                              <a:lnTo>
                                <a:pt x="74192" y="11269"/>
                              </a:lnTo>
                              <a:lnTo>
                                <a:pt x="74975" y="11582"/>
                              </a:lnTo>
                              <a:lnTo>
                                <a:pt x="75757" y="12365"/>
                              </a:lnTo>
                              <a:lnTo>
                                <a:pt x="76697" y="13147"/>
                              </a:lnTo>
                              <a:lnTo>
                                <a:pt x="77479" y="13930"/>
                              </a:lnTo>
                              <a:lnTo>
                                <a:pt x="78731" y="15338"/>
                              </a:lnTo>
                              <a:lnTo>
                                <a:pt x="80453" y="16903"/>
                              </a:lnTo>
                              <a:lnTo>
                                <a:pt x="81706" y="17999"/>
                              </a:lnTo>
                              <a:lnTo>
                                <a:pt x="82958" y="19565"/>
                              </a:lnTo>
                              <a:lnTo>
                                <a:pt x="84366" y="20660"/>
                              </a:lnTo>
                              <a:lnTo>
                                <a:pt x="86401" y="22069"/>
                              </a:lnTo>
                              <a:lnTo>
                                <a:pt x="87653" y="23634"/>
                              </a:lnTo>
                              <a:lnTo>
                                <a:pt x="87653" y="24729"/>
                              </a:lnTo>
                              <a:lnTo>
                                <a:pt x="88592" y="25982"/>
                              </a:lnTo>
                              <a:lnTo>
                                <a:pt x="89375" y="27860"/>
                              </a:lnTo>
                              <a:lnTo>
                                <a:pt x="103776" y="35999"/>
                              </a:lnTo>
                              <a:lnTo>
                                <a:pt x="106280" y="37251"/>
                              </a:lnTo>
                              <a:lnTo>
                                <a:pt x="108941" y="37565"/>
                              </a:lnTo>
                              <a:lnTo>
                                <a:pt x="111445" y="38034"/>
                              </a:lnTo>
                              <a:lnTo>
                                <a:pt x="113950" y="38347"/>
                              </a:lnTo>
                              <a:lnTo>
                                <a:pt x="116454" y="38660"/>
                              </a:lnTo>
                              <a:lnTo>
                                <a:pt x="118645" y="38660"/>
                              </a:lnTo>
                              <a:lnTo>
                                <a:pt x="120681" y="38347"/>
                              </a:lnTo>
                              <a:lnTo>
                                <a:pt x="122872" y="38034"/>
                              </a:lnTo>
                              <a:lnTo>
                                <a:pt x="124906" y="37565"/>
                              </a:lnTo>
                              <a:lnTo>
                                <a:pt x="127098" y="36782"/>
                              </a:lnTo>
                              <a:lnTo>
                                <a:pt x="128350" y="35999"/>
                              </a:lnTo>
                              <a:lnTo>
                                <a:pt x="129602" y="35373"/>
                              </a:lnTo>
                              <a:lnTo>
                                <a:pt x="130854" y="34590"/>
                              </a:lnTo>
                              <a:lnTo>
                                <a:pt x="131793" y="33495"/>
                              </a:lnTo>
                              <a:lnTo>
                                <a:pt x="132576" y="32243"/>
                              </a:lnTo>
                              <a:lnTo>
                                <a:pt x="133359" y="31147"/>
                              </a:lnTo>
                              <a:lnTo>
                                <a:pt x="134298" y="29738"/>
                              </a:lnTo>
                              <a:lnTo>
                                <a:pt x="135080" y="28485"/>
                              </a:lnTo>
                              <a:lnTo>
                                <a:pt x="135550" y="27077"/>
                              </a:lnTo>
                              <a:lnTo>
                                <a:pt x="136333" y="25199"/>
                              </a:lnTo>
                              <a:lnTo>
                                <a:pt x="136802" y="23321"/>
                              </a:lnTo>
                              <a:lnTo>
                                <a:pt x="137272" y="21443"/>
                              </a:lnTo>
                              <a:lnTo>
                                <a:pt x="137742" y="19565"/>
                              </a:lnTo>
                              <a:lnTo>
                                <a:pt x="138054" y="17999"/>
                              </a:lnTo>
                              <a:lnTo>
                                <a:pt x="138054" y="16433"/>
                              </a:lnTo>
                              <a:lnTo>
                                <a:pt x="138054" y="14555"/>
                              </a:lnTo>
                              <a:lnTo>
                                <a:pt x="138054" y="13147"/>
                              </a:lnTo>
                              <a:lnTo>
                                <a:pt x="137742" y="11269"/>
                              </a:lnTo>
                              <a:lnTo>
                                <a:pt x="137272" y="9703"/>
                              </a:lnTo>
                              <a:lnTo>
                                <a:pt x="136802" y="8139"/>
                              </a:lnTo>
                              <a:lnTo>
                                <a:pt x="136802" y="5947"/>
                              </a:lnTo>
                              <a:lnTo>
                                <a:pt x="136333" y="4381"/>
                              </a:lnTo>
                              <a:lnTo>
                                <a:pt x="135550" y="2973"/>
                              </a:lnTo>
                              <a:lnTo>
                                <a:pt x="135080" y="1878"/>
                              </a:lnTo>
                              <a:lnTo>
                                <a:pt x="134298" y="1095"/>
                              </a:lnTo>
                              <a:lnTo>
                                <a:pt x="133828" y="625"/>
                              </a:lnTo>
                              <a:lnTo>
                                <a:pt x="133045" y="313"/>
                              </a:lnTo>
                              <a:lnTo>
                                <a:pt x="132106" y="0"/>
                              </a:lnTo>
                              <a:lnTo>
                                <a:pt x="131323" y="1095"/>
                              </a:lnTo>
                              <a:lnTo>
                                <a:pt x="130854" y="2503"/>
                              </a:lnTo>
                              <a:lnTo>
                                <a:pt x="130072" y="4381"/>
                              </a:lnTo>
                              <a:lnTo>
                                <a:pt x="129133" y="5634"/>
                              </a:lnTo>
                              <a:lnTo>
                                <a:pt x="128350" y="7042"/>
                              </a:lnTo>
                              <a:lnTo>
                                <a:pt x="127880" y="8608"/>
                              </a:lnTo>
                              <a:lnTo>
                                <a:pt x="127098" y="10486"/>
                              </a:lnTo>
                              <a:lnTo>
                                <a:pt x="126158" y="12052"/>
                              </a:lnTo>
                              <a:lnTo>
                                <a:pt x="125376" y="13930"/>
                              </a:lnTo>
                              <a:lnTo>
                                <a:pt x="124593" y="15808"/>
                              </a:lnTo>
                              <a:lnTo>
                                <a:pt x="123654" y="17999"/>
                              </a:lnTo>
                              <a:lnTo>
                                <a:pt x="122872" y="19877"/>
                              </a:lnTo>
                              <a:lnTo>
                                <a:pt x="122402" y="22069"/>
                              </a:lnTo>
                              <a:lnTo>
                                <a:pt x="121620" y="24417"/>
                              </a:lnTo>
                              <a:lnTo>
                                <a:pt x="120681" y="26607"/>
                              </a:lnTo>
                              <a:lnTo>
                                <a:pt x="120367" y="28485"/>
                              </a:lnTo>
                              <a:lnTo>
                                <a:pt x="119897" y="30834"/>
                              </a:lnTo>
                              <a:lnTo>
                                <a:pt x="119428" y="32712"/>
                              </a:lnTo>
                              <a:lnTo>
                                <a:pt x="118958" y="34590"/>
                              </a:lnTo>
                              <a:lnTo>
                                <a:pt x="118645" y="36469"/>
                              </a:lnTo>
                              <a:lnTo>
                                <a:pt x="118645" y="38034"/>
                              </a:lnTo>
                              <a:lnTo>
                                <a:pt x="118176" y="39130"/>
                              </a:lnTo>
                              <a:lnTo>
                                <a:pt x="118176" y="40225"/>
                              </a:lnTo>
                              <a:lnTo>
                                <a:pt x="118176" y="41008"/>
                              </a:lnTo>
                              <a:lnTo>
                                <a:pt x="118645" y="42103"/>
                              </a:lnTo>
                              <a:lnTo>
                                <a:pt x="119428" y="42886"/>
                              </a:lnTo>
                              <a:lnTo>
                                <a:pt x="119897" y="43669"/>
                              </a:lnTo>
                              <a:lnTo>
                                <a:pt x="120681" y="43981"/>
                              </a:lnTo>
                              <a:lnTo>
                                <a:pt x="121620" y="43981"/>
                              </a:lnTo>
                              <a:lnTo>
                                <a:pt x="122872" y="43981"/>
                              </a:lnTo>
                              <a:lnTo>
                                <a:pt x="124124" y="43981"/>
                              </a:lnTo>
                              <a:lnTo>
                                <a:pt x="124906" y="43669"/>
                              </a:lnTo>
                              <a:lnTo>
                                <a:pt x="125846" y="43199"/>
                              </a:lnTo>
                              <a:lnTo>
                                <a:pt x="127098" y="42886"/>
                              </a:lnTo>
                              <a:lnTo>
                                <a:pt x="127880" y="42417"/>
                              </a:lnTo>
                              <a:lnTo>
                                <a:pt x="129133" y="42103"/>
                              </a:lnTo>
                              <a:lnTo>
                                <a:pt x="130072" y="41790"/>
                              </a:lnTo>
                              <a:lnTo>
                                <a:pt x="130854" y="41321"/>
                              </a:lnTo>
                              <a:lnTo>
                                <a:pt x="131793" y="41008"/>
                              </a:lnTo>
                              <a:lnTo>
                                <a:pt x="132576" y="40225"/>
                              </a:lnTo>
                              <a:lnTo>
                                <a:pt x="133828" y="39912"/>
                              </a:lnTo>
                              <a:lnTo>
                                <a:pt x="134767" y="39130"/>
                              </a:lnTo>
                              <a:lnTo>
                                <a:pt x="135550" y="39130"/>
                              </a:lnTo>
                              <a:lnTo>
                                <a:pt x="136333" y="38660"/>
                              </a:lnTo>
                              <a:lnTo>
                                <a:pt x="137272" y="38034"/>
                              </a:lnTo>
                              <a:lnTo>
                                <a:pt x="138054" y="38034"/>
                              </a:lnTo>
                              <a:lnTo>
                                <a:pt x="138994" y="38034"/>
                              </a:lnTo>
                              <a:lnTo>
                                <a:pt x="139776" y="37251"/>
                              </a:lnTo>
                              <a:lnTo>
                                <a:pt x="140559" y="37251"/>
                              </a:lnTo>
                              <a:lnTo>
                                <a:pt x="141498" y="36782"/>
                              </a:lnTo>
                              <a:lnTo>
                                <a:pt x="142280" y="36782"/>
                              </a:lnTo>
                              <a:lnTo>
                                <a:pt x="143533" y="36782"/>
                              </a:lnTo>
                              <a:lnTo>
                                <a:pt x="144941" y="37251"/>
                              </a:lnTo>
                              <a:lnTo>
                                <a:pt x="146194" y="37251"/>
                              </a:lnTo>
                              <a:lnTo>
                                <a:pt x="146976" y="37251"/>
                              </a:lnTo>
                              <a:lnTo>
                                <a:pt x="148698" y="37565"/>
                              </a:lnTo>
                              <a:lnTo>
                                <a:pt x="150420" y="38034"/>
                              </a:lnTo>
                              <a:lnTo>
                                <a:pt x="152141" y="38660"/>
                              </a:lnTo>
                              <a:lnTo>
                                <a:pt x="153394" y="39130"/>
                              </a:lnTo>
                              <a:lnTo>
                                <a:pt x="154959" y="39443"/>
                              </a:lnTo>
                              <a:lnTo>
                                <a:pt x="156681" y="39912"/>
                              </a:lnTo>
                              <a:lnTo>
                                <a:pt x="158872" y="40539"/>
                              </a:lnTo>
                              <a:lnTo>
                                <a:pt x="160907" y="41008"/>
                              </a:lnTo>
                              <a:lnTo>
                                <a:pt x="163098" y="41790"/>
                              </a:lnTo>
                              <a:lnTo>
                                <a:pt x="165603" y="42103"/>
                              </a:lnTo>
                              <a:lnTo>
                                <a:pt x="168577" y="42417"/>
                              </a:lnTo>
                              <a:lnTo>
                                <a:pt x="171081" y="42886"/>
                              </a:lnTo>
                              <a:lnTo>
                                <a:pt x="173742" y="43199"/>
                              </a:lnTo>
                              <a:lnTo>
                                <a:pt x="176246" y="43669"/>
                              </a:lnTo>
                              <a:lnTo>
                                <a:pt x="178751" y="43669"/>
                              </a:lnTo>
                              <a:lnTo>
                                <a:pt x="181255" y="43669"/>
                              </a:lnTo>
                              <a:lnTo>
                                <a:pt x="183447" y="43669"/>
                              </a:lnTo>
                              <a:lnTo>
                                <a:pt x="185481" y="43669"/>
                              </a:lnTo>
                              <a:lnTo>
                                <a:pt x="187673" y="43199"/>
                              </a:lnTo>
                              <a:lnTo>
                                <a:pt x="189708" y="42886"/>
                              </a:lnTo>
                              <a:lnTo>
                                <a:pt x="191429" y="42103"/>
                              </a:lnTo>
                              <a:lnTo>
                                <a:pt x="193151" y="41008"/>
                              </a:lnTo>
                              <a:lnTo>
                                <a:pt x="194403" y="40225"/>
                              </a:lnTo>
                              <a:lnTo>
                                <a:pt x="195656" y="39130"/>
                              </a:lnTo>
                              <a:lnTo>
                                <a:pt x="196908" y="38034"/>
                              </a:lnTo>
                              <a:lnTo>
                                <a:pt x="197847" y="37251"/>
                              </a:lnTo>
                              <a:lnTo>
                                <a:pt x="198630" y="35686"/>
                              </a:lnTo>
                              <a:lnTo>
                                <a:pt x="199099" y="34121"/>
                              </a:lnTo>
                              <a:lnTo>
                                <a:pt x="199569" y="33025"/>
                              </a:lnTo>
                              <a:lnTo>
                                <a:pt x="200352" y="31617"/>
                              </a:lnTo>
                              <a:lnTo>
                                <a:pt x="200352" y="30051"/>
                              </a:lnTo>
                              <a:lnTo>
                                <a:pt x="200352" y="28485"/>
                              </a:lnTo>
                              <a:lnTo>
                                <a:pt x="200352" y="27077"/>
                              </a:lnTo>
                              <a:lnTo>
                                <a:pt x="200352" y="25199"/>
                              </a:lnTo>
                              <a:lnTo>
                                <a:pt x="200352" y="23321"/>
                              </a:lnTo>
                              <a:lnTo>
                                <a:pt x="199882" y="21443"/>
                              </a:lnTo>
                              <a:lnTo>
                                <a:pt x="199569" y="19565"/>
                              </a:lnTo>
                              <a:lnTo>
                                <a:pt x="199099" y="17686"/>
                              </a:lnTo>
                              <a:lnTo>
                                <a:pt x="198630" y="15808"/>
                              </a:lnTo>
                              <a:lnTo>
                                <a:pt x="198316" y="13930"/>
                              </a:lnTo>
                              <a:lnTo>
                                <a:pt x="197847" y="12052"/>
                              </a:lnTo>
                              <a:lnTo>
                                <a:pt x="196908" y="10486"/>
                              </a:lnTo>
                              <a:lnTo>
                                <a:pt x="196595" y="9390"/>
                              </a:lnTo>
                              <a:lnTo>
                                <a:pt x="196125" y="7825"/>
                              </a:lnTo>
                              <a:lnTo>
                                <a:pt x="195656" y="6260"/>
                              </a:lnTo>
                              <a:lnTo>
                                <a:pt x="195342" y="4851"/>
                              </a:lnTo>
                              <a:lnTo>
                                <a:pt x="194872" y="3756"/>
                              </a:lnTo>
                              <a:lnTo>
                                <a:pt x="194403" y="2973"/>
                              </a:lnTo>
                              <a:lnTo>
                                <a:pt x="193621" y="2973"/>
                              </a:lnTo>
                              <a:lnTo>
                                <a:pt x="192682" y="3286"/>
                              </a:lnTo>
                              <a:lnTo>
                                <a:pt x="192369" y="4069"/>
                              </a:lnTo>
                              <a:lnTo>
                                <a:pt x="191429" y="4851"/>
                              </a:lnTo>
                              <a:lnTo>
                                <a:pt x="190647" y="5947"/>
                              </a:lnTo>
                              <a:lnTo>
                                <a:pt x="190177" y="7512"/>
                              </a:lnTo>
                              <a:lnTo>
                                <a:pt x="189708" y="8921"/>
                              </a:lnTo>
                              <a:lnTo>
                                <a:pt x="189395" y="10799"/>
                              </a:lnTo>
                              <a:lnTo>
                                <a:pt x="188925" y="13147"/>
                              </a:lnTo>
                              <a:lnTo>
                                <a:pt x="188925" y="15338"/>
                              </a:lnTo>
                              <a:lnTo>
                                <a:pt x="189395" y="17999"/>
                              </a:lnTo>
                              <a:lnTo>
                                <a:pt x="189708" y="20660"/>
                              </a:lnTo>
                              <a:lnTo>
                                <a:pt x="189708" y="23321"/>
                              </a:lnTo>
                              <a:lnTo>
                                <a:pt x="190177" y="26295"/>
                              </a:lnTo>
                              <a:lnTo>
                                <a:pt x="190647" y="29738"/>
                              </a:lnTo>
                              <a:lnTo>
                                <a:pt x="191429" y="33025"/>
                              </a:lnTo>
                              <a:lnTo>
                                <a:pt x="192369" y="36469"/>
                              </a:lnTo>
                              <a:lnTo>
                                <a:pt x="193151" y="40225"/>
                              </a:lnTo>
                              <a:lnTo>
                                <a:pt x="194403" y="44295"/>
                              </a:lnTo>
                              <a:lnTo>
                                <a:pt x="195656" y="48834"/>
                              </a:lnTo>
                              <a:lnTo>
                                <a:pt x="196908" y="53373"/>
                              </a:lnTo>
                              <a:lnTo>
                                <a:pt x="198316" y="57913"/>
                              </a:lnTo>
                              <a:lnTo>
                                <a:pt x="199882" y="61982"/>
                              </a:lnTo>
                              <a:lnTo>
                                <a:pt x="201134" y="66521"/>
                              </a:lnTo>
                              <a:lnTo>
                                <a:pt x="202856" y="70747"/>
                              </a:lnTo>
                              <a:lnTo>
                                <a:pt x="204108" y="74503"/>
                              </a:lnTo>
                              <a:lnTo>
                                <a:pt x="205517" y="78260"/>
                              </a:lnTo>
                              <a:lnTo>
                                <a:pt x="206769" y="81703"/>
                              </a:lnTo>
                              <a:lnTo>
                                <a:pt x="207551" y="84990"/>
                              </a:lnTo>
                              <a:lnTo>
                                <a:pt x="208804" y="87965"/>
                              </a:lnTo>
                              <a:lnTo>
                                <a:pt x="209273" y="91095"/>
                              </a:lnTo>
                              <a:lnTo>
                                <a:pt x="210055" y="94069"/>
                              </a:lnTo>
                              <a:lnTo>
                                <a:pt x="210525" y="96730"/>
                              </a:lnTo>
                              <a:lnTo>
                                <a:pt x="210995" y="99391"/>
                              </a:lnTo>
                              <a:lnTo>
                                <a:pt x="210995" y="101581"/>
                              </a:lnTo>
                              <a:lnTo>
                                <a:pt x="210995" y="103459"/>
                              </a:lnTo>
                              <a:lnTo>
                                <a:pt x="210525" y="105338"/>
                              </a:lnTo>
                              <a:lnTo>
                                <a:pt x="210055" y="107216"/>
                              </a:lnTo>
                              <a:lnTo>
                                <a:pt x="210055" y="108782"/>
                              </a:lnTo>
                              <a:lnTo>
                                <a:pt x="209273" y="109878"/>
                              </a:lnTo>
                              <a:lnTo>
                                <a:pt x="208804" y="110973"/>
                              </a:lnTo>
                              <a:lnTo>
                                <a:pt x="208021" y="112069"/>
                              </a:lnTo>
                              <a:lnTo>
                                <a:pt x="207551" y="112851"/>
                              </a:lnTo>
                              <a:lnTo>
                                <a:pt x="206769" y="113322"/>
                              </a:lnTo>
                              <a:lnTo>
                                <a:pt x="205829" y="113634"/>
                              </a:lnTo>
                              <a:lnTo>
                                <a:pt x="204578" y="113634"/>
                              </a:lnTo>
                              <a:lnTo>
                                <a:pt x="203325" y="113634"/>
                              </a:lnTo>
                              <a:lnTo>
                                <a:pt x="202543" y="113634"/>
                              </a:lnTo>
                              <a:lnTo>
                                <a:pt x="202073" y="113322"/>
                              </a:lnTo>
                              <a:lnTo>
                                <a:pt x="201134" y="112538"/>
                              </a:lnTo>
                              <a:lnTo>
                                <a:pt x="199882" y="111443"/>
                              </a:lnTo>
                              <a:lnTo>
                                <a:pt x="199099" y="110190"/>
                              </a:lnTo>
                              <a:lnTo>
                                <a:pt x="198630" y="108782"/>
                              </a:lnTo>
                              <a:lnTo>
                                <a:pt x="197847" y="107216"/>
                              </a:lnTo>
                              <a:lnTo>
                                <a:pt x="197377" y="105652"/>
                              </a:lnTo>
                              <a:lnTo>
                                <a:pt x="196908" y="103773"/>
                              </a:lnTo>
                              <a:lnTo>
                                <a:pt x="196908" y="101895"/>
                              </a:lnTo>
                              <a:lnTo>
                                <a:pt x="196908" y="99703"/>
                              </a:lnTo>
                              <a:lnTo>
                                <a:pt x="197377" y="97512"/>
                              </a:lnTo>
                              <a:lnTo>
                                <a:pt x="197377" y="94851"/>
                              </a:lnTo>
                              <a:lnTo>
                                <a:pt x="197847" y="92190"/>
                              </a:lnTo>
                              <a:lnTo>
                                <a:pt x="198630" y="89529"/>
                              </a:lnTo>
                              <a:lnTo>
                                <a:pt x="200352" y="86869"/>
                              </a:lnTo>
                              <a:lnTo>
                                <a:pt x="201603" y="83895"/>
                              </a:lnTo>
                              <a:lnTo>
                                <a:pt x="203325" y="81234"/>
                              </a:lnTo>
                              <a:lnTo>
                                <a:pt x="205047" y="78574"/>
                              </a:lnTo>
                              <a:lnTo>
                                <a:pt x="207551" y="75912"/>
                              </a:lnTo>
                              <a:lnTo>
                                <a:pt x="210525" y="72938"/>
                              </a:lnTo>
                              <a:lnTo>
                                <a:pt x="213030" y="69651"/>
                              </a:lnTo>
                              <a:lnTo>
                                <a:pt x="216004" y="66521"/>
                              </a:lnTo>
                              <a:lnTo>
                                <a:pt x="218978" y="63548"/>
                              </a:lnTo>
                              <a:lnTo>
                                <a:pt x="222421" y="60573"/>
                              </a:lnTo>
                              <a:lnTo>
                                <a:pt x="225395" y="57913"/>
                              </a:lnTo>
                              <a:lnTo>
                                <a:pt x="228682" y="54938"/>
                              </a:lnTo>
                              <a:lnTo>
                                <a:pt x="231656" y="51964"/>
                              </a:lnTo>
                              <a:lnTo>
                                <a:pt x="235100" y="49303"/>
                              </a:lnTo>
                              <a:lnTo>
                                <a:pt x="238074" y="46956"/>
                              </a:lnTo>
                              <a:lnTo>
                                <a:pt x="241048" y="45077"/>
                              </a:lnTo>
                              <a:lnTo>
                                <a:pt x="243083" y="43199"/>
                              </a:lnTo>
                              <a:lnTo>
                                <a:pt x="245274" y="41790"/>
                              </a:lnTo>
                              <a:lnTo>
                                <a:pt x="247309" y="40225"/>
                              </a:lnTo>
                              <a:lnTo>
                                <a:pt x="249030" y="39130"/>
                              </a:lnTo>
                              <a:lnTo>
                                <a:pt x="250752" y="38347"/>
                              </a:lnTo>
                              <a:lnTo>
                                <a:pt x="252004" y="37565"/>
                              </a:lnTo>
                              <a:lnTo>
                                <a:pt x="253257" y="36782"/>
                              </a:lnTo>
                              <a:lnTo>
                                <a:pt x="254196" y="36469"/>
                              </a:lnTo>
                              <a:lnTo>
                                <a:pt x="254979" y="35999"/>
                              </a:lnTo>
                              <a:lnTo>
                                <a:pt x="255918" y="35999"/>
                              </a:lnTo>
                              <a:lnTo>
                                <a:pt x="256700" y="36469"/>
                              </a:lnTo>
                              <a:lnTo>
                                <a:pt x="257483" y="37251"/>
                              </a:lnTo>
                              <a:lnTo>
                                <a:pt x="257953" y="38034"/>
                              </a:lnTo>
                              <a:lnTo>
                                <a:pt x="258422" y="39130"/>
                              </a:lnTo>
                              <a:lnTo>
                                <a:pt x="258735" y="39912"/>
                              </a:lnTo>
                              <a:lnTo>
                                <a:pt x="259205" y="41008"/>
                              </a:lnTo>
                              <a:lnTo>
                                <a:pt x="259674" y="41790"/>
                              </a:lnTo>
                              <a:lnTo>
                                <a:pt x="260144" y="43199"/>
                              </a:lnTo>
                              <a:lnTo>
                                <a:pt x="260926" y="44765"/>
                              </a:lnTo>
                              <a:lnTo>
                                <a:pt x="261396" y="46173"/>
                              </a:lnTo>
                              <a:lnTo>
                                <a:pt x="261709" y="47425"/>
                              </a:lnTo>
                              <a:lnTo>
                                <a:pt x="262648" y="48834"/>
                              </a:lnTo>
                              <a:lnTo>
                                <a:pt x="263118" y="49930"/>
                              </a:lnTo>
                              <a:lnTo>
                                <a:pt x="263901" y="51182"/>
                              </a:lnTo>
                              <a:lnTo>
                                <a:pt x="264370" y="51964"/>
                              </a:lnTo>
                              <a:lnTo>
                                <a:pt x="265152" y="52591"/>
                              </a:lnTo>
                              <a:lnTo>
                                <a:pt x="265935" y="53373"/>
                              </a:lnTo>
                              <a:lnTo>
                                <a:pt x="266874" y="53842"/>
                              </a:lnTo>
                              <a:lnTo>
                                <a:pt x="268126" y="54156"/>
                              </a:lnTo>
                              <a:lnTo>
                                <a:pt x="269379" y="54156"/>
                              </a:lnTo>
                              <a:lnTo>
                                <a:pt x="271570" y="54156"/>
                              </a:lnTo>
                              <a:lnTo>
                                <a:pt x="273605" y="53842"/>
                              </a:lnTo>
                              <a:lnTo>
                                <a:pt x="275796" y="53373"/>
                              </a:lnTo>
                              <a:lnTo>
                                <a:pt x="277831" y="52591"/>
                              </a:lnTo>
                              <a:lnTo>
                                <a:pt x="279553" y="51182"/>
                              </a:lnTo>
                              <a:lnTo>
                                <a:pt x="282057" y="49617"/>
                              </a:lnTo>
                              <a:lnTo>
                                <a:pt x="284718" y="47738"/>
                              </a:lnTo>
                              <a:lnTo>
                                <a:pt x="286753" y="4585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8.339706pt;margin-top:1.380322pt;width:22.6pt;height:8.950pt;mso-position-horizontal-relative:page;mso-position-vertical-relative:paragraph;z-index:15944192" id="docshape427" coordorigin="4767,28" coordsize="452,179" path="m4768,50l4768,51,4767,53,4767,55,4767,58,4768,61,4768,64,4768,67,4769,70,4770,74,4771,77,4771,79,4773,81,4773,84,4774,86,4774,88,4775,89,4776,90,4778,91,4780,92,4782,93,4783,93,4784,93,4786,93,4787,92,4787,91,4789,90,4789,88,4790,87,4791,85,4791,83,4792,81,4793,80,4793,78,4793,76,4793,73,4793,70,4792,67,4792,65,4792,62,4792,59,4792,56,4792,54,4793,51,4793,50,4795,47,4795,45,4796,44,4798,42,4800,40,4801,40,4802,39,4804,38,4806,38,4809,38,4812,38,4814,39,4816,39,4819,40,4821,42,4831,54,4832,57,4833,60,4834,62,4834,66,4835,68,4836,70,4837,73,4838,75,4838,77,4840,78,4840,80,4841,82,4842,83,4843,84,4844,86,4846,87,4847,88,4849,88,4850,88,4852,88,4853,88,4854,86,4856,84,4856,83,4856,81,4857,80,4858,77,4858,75,4858,74,4858,71,4858,70,4858,68,4858,66,4859,63,4859,61,4860,59,4861,56,4862,53,4863,51,4865,50,4866,48,4867,47,4868,45,4870,45,4871,44,4873,44,4874,43,4875,43,4877,44,4878,44,4879,44,4881,44,4882,45,4884,45,4885,46,4886,47,4888,48,4889,50,4891,52,4893,54,4895,56,4897,58,4900,60,4903,62,4905,65,4905,67,4906,69,4908,71,4930,84,4934,86,4938,87,4942,88,4946,88,4950,88,4954,88,4957,88,4960,88,4963,87,4967,86,4969,84,4971,83,4973,82,4974,80,4976,78,4977,77,4978,74,4980,72,4980,70,4981,67,4982,64,4983,61,4984,58,4984,56,4984,53,4984,51,4984,48,4984,45,4983,43,4982,40,4982,37,4981,35,4980,32,4980,31,4978,29,4978,29,4976,28,4975,28,4974,29,4973,32,4972,35,4970,36,4969,39,4968,41,4967,44,4965,47,4964,50,4963,53,4962,56,4960,59,4960,62,4958,66,4957,70,4956,72,4956,76,4955,79,4954,82,4954,85,4954,88,4953,89,4953,91,4953,92,4954,94,4955,95,4956,96,4957,97,4958,97,4960,97,4962,97,4963,96,4965,96,4967,95,4968,94,4970,94,4972,93,4973,93,4974,92,4976,91,4978,90,4979,89,4980,89,4981,88,4983,88,4984,88,4986,88,4987,86,4988,86,4990,86,4991,86,4993,86,4995,86,4997,86,4998,86,5001,87,5004,88,5006,88,5008,89,5011,90,5014,90,5017,91,5020,92,5024,93,5028,94,5032,94,5036,95,5040,96,5044,96,5048,96,5052,96,5056,96,5059,96,5062,96,5066,95,5068,94,5071,92,5073,91,5075,89,5077,88,5078,86,5080,84,5080,81,5081,80,5082,77,5082,75,5082,72,5082,70,5082,67,5082,64,5082,61,5081,58,5080,55,5080,53,5079,50,5078,47,5077,44,5076,42,5076,40,5075,37,5074,35,5074,34,5073,32,5072,32,5070,33,5070,34,5068,35,5067,37,5066,39,5066,42,5065,45,5064,48,5064,52,5065,56,5066,60,5066,64,5066,69,5067,74,5068,80,5070,85,5071,91,5073,97,5075,105,5077,112,5079,119,5082,125,5084,132,5086,139,5088,145,5090,151,5092,156,5094,161,5096,166,5096,171,5098,176,5098,180,5099,184,5099,188,5099,191,5098,193,5098,196,5098,199,5096,201,5096,202,5094,204,5094,205,5092,206,5091,207,5089,207,5087,207,5086,207,5085,206,5084,205,5082,203,5080,201,5080,199,5078,196,5078,194,5077,191,5077,188,5077,185,5078,181,5078,177,5078,173,5080,169,5082,164,5084,160,5087,156,5090,151,5094,147,5098,142,5102,137,5107,132,5112,128,5117,123,5122,119,5127,114,5132,109,5137,105,5142,102,5146,99,5150,96,5153,93,5156,91,5159,89,5162,88,5164,87,5166,86,5167,85,5168,84,5170,84,5171,85,5172,86,5173,88,5174,89,5174,90,5175,92,5176,93,5176,96,5178,98,5178,100,5179,102,5180,105,5181,106,5182,108,5183,109,5184,110,5186,112,5187,112,5189,113,5191,113,5194,113,5198,112,5201,112,5204,110,5207,108,5211,106,5215,103,5218,100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44704" behindDoc="0" locked="0" layoutInCell="1" allowOverlap="1" wp14:anchorId="09D77839" wp14:editId="2A2BD19D">
                <wp:simplePos x="0" y="0"/>
                <wp:positionH relativeFrom="page">
                  <wp:posOffset>3299267</wp:posOffset>
                </wp:positionH>
                <wp:positionV relativeFrom="paragraph">
                  <wp:posOffset>5478</wp:posOffset>
                </wp:positionV>
                <wp:extent cx="10795" cy="6350"/>
                <wp:effectExtent l="0" t="0" r="0" b="0"/>
                <wp:wrapNone/>
                <wp:docPr id="429" name="Graphic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 cy="6350"/>
                        </a:xfrm>
                        <a:custGeom>
                          <a:avLst/>
                          <a:gdLst/>
                          <a:ahLst/>
                          <a:cxnLst/>
                          <a:rect l="l" t="t" r="r" b="b"/>
                          <a:pathLst>
                            <a:path w="10795" h="6350">
                              <a:moveTo>
                                <a:pt x="10174" y="4381"/>
                              </a:moveTo>
                              <a:lnTo>
                                <a:pt x="9391" y="3756"/>
                              </a:lnTo>
                              <a:lnTo>
                                <a:pt x="7982" y="2973"/>
                              </a:lnTo>
                              <a:lnTo>
                                <a:pt x="7199" y="2190"/>
                              </a:lnTo>
                              <a:lnTo>
                                <a:pt x="5947" y="1878"/>
                              </a:lnTo>
                              <a:lnTo>
                                <a:pt x="4695" y="1408"/>
                              </a:lnTo>
                              <a:lnTo>
                                <a:pt x="3443" y="1095"/>
                              </a:lnTo>
                              <a:lnTo>
                                <a:pt x="2191" y="312"/>
                              </a:lnTo>
                              <a:lnTo>
                                <a:pt x="782" y="0"/>
                              </a:lnTo>
                              <a:lnTo>
                                <a:pt x="0" y="0"/>
                              </a:lnTo>
                              <a:lnTo>
                                <a:pt x="469" y="625"/>
                              </a:lnTo>
                              <a:lnTo>
                                <a:pt x="1251" y="1408"/>
                              </a:lnTo>
                              <a:lnTo>
                                <a:pt x="2191" y="2503"/>
                              </a:lnTo>
                              <a:lnTo>
                                <a:pt x="3443" y="3756"/>
                              </a:lnTo>
                              <a:lnTo>
                                <a:pt x="4695" y="5164"/>
                              </a:lnTo>
                              <a:lnTo>
                                <a:pt x="5947" y="626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9.784851pt;margin-top:.431348pt;width:.85pt;height:.5pt;mso-position-horizontal-relative:page;mso-position-vertical-relative:paragraph;z-index:15944704" id="docshape428" coordorigin="5196,9" coordsize="17,10" path="m5212,16l5210,15,5208,13,5207,12,5205,12,5203,11,5201,10,5199,9,5197,9,5196,9,5196,10,5198,11,5199,13,5201,15,5203,17,5205,18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45216" behindDoc="0" locked="0" layoutInCell="1" allowOverlap="1" wp14:anchorId="6E1542A2" wp14:editId="40AA2F72">
                <wp:simplePos x="0" y="0"/>
                <wp:positionH relativeFrom="page">
                  <wp:posOffset>3346224</wp:posOffset>
                </wp:positionH>
                <wp:positionV relativeFrom="paragraph">
                  <wp:posOffset>18625</wp:posOffset>
                </wp:positionV>
                <wp:extent cx="137160" cy="52705"/>
                <wp:effectExtent l="0" t="0" r="0" b="0"/>
                <wp:wrapNone/>
                <wp:docPr id="430" name="Graphic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 cy="52705"/>
                        </a:xfrm>
                        <a:custGeom>
                          <a:avLst/>
                          <a:gdLst/>
                          <a:ahLst/>
                          <a:cxnLst/>
                          <a:rect l="l" t="t" r="r" b="b"/>
                          <a:pathLst>
                            <a:path w="137160" h="52705">
                              <a:moveTo>
                                <a:pt x="3913" y="28174"/>
                              </a:moveTo>
                              <a:lnTo>
                                <a:pt x="1721" y="27390"/>
                              </a:lnTo>
                              <a:lnTo>
                                <a:pt x="1408" y="26765"/>
                              </a:lnTo>
                              <a:lnTo>
                                <a:pt x="939" y="25982"/>
                              </a:lnTo>
                              <a:lnTo>
                                <a:pt x="939" y="27078"/>
                              </a:lnTo>
                              <a:lnTo>
                                <a:pt x="1408" y="28174"/>
                              </a:lnTo>
                              <a:lnTo>
                                <a:pt x="1408" y="29739"/>
                              </a:lnTo>
                              <a:lnTo>
                                <a:pt x="1408" y="30834"/>
                              </a:lnTo>
                              <a:lnTo>
                                <a:pt x="1408" y="32399"/>
                              </a:lnTo>
                              <a:lnTo>
                                <a:pt x="1408" y="33495"/>
                              </a:lnTo>
                              <a:lnTo>
                                <a:pt x="939" y="34904"/>
                              </a:lnTo>
                              <a:lnTo>
                                <a:pt x="939" y="36469"/>
                              </a:lnTo>
                              <a:lnTo>
                                <a:pt x="939" y="38034"/>
                              </a:lnTo>
                              <a:lnTo>
                                <a:pt x="469" y="39444"/>
                              </a:lnTo>
                              <a:lnTo>
                                <a:pt x="469" y="40695"/>
                              </a:lnTo>
                              <a:lnTo>
                                <a:pt x="469" y="41791"/>
                              </a:lnTo>
                              <a:lnTo>
                                <a:pt x="0" y="42886"/>
                              </a:lnTo>
                              <a:lnTo>
                                <a:pt x="0" y="43982"/>
                              </a:lnTo>
                              <a:lnTo>
                                <a:pt x="0" y="44764"/>
                              </a:lnTo>
                              <a:lnTo>
                                <a:pt x="939" y="44451"/>
                              </a:lnTo>
                              <a:lnTo>
                                <a:pt x="1408" y="43669"/>
                              </a:lnTo>
                              <a:lnTo>
                                <a:pt x="1721" y="42573"/>
                              </a:lnTo>
                              <a:lnTo>
                                <a:pt x="2661" y="41322"/>
                              </a:lnTo>
                              <a:lnTo>
                                <a:pt x="3443" y="40226"/>
                              </a:lnTo>
                              <a:lnTo>
                                <a:pt x="4695" y="39130"/>
                              </a:lnTo>
                              <a:lnTo>
                                <a:pt x="5634" y="38034"/>
                              </a:lnTo>
                              <a:lnTo>
                                <a:pt x="6887" y="36939"/>
                              </a:lnTo>
                              <a:lnTo>
                                <a:pt x="8139" y="35686"/>
                              </a:lnTo>
                              <a:lnTo>
                                <a:pt x="9861" y="34278"/>
                              </a:lnTo>
                              <a:lnTo>
                                <a:pt x="11113" y="33025"/>
                              </a:lnTo>
                              <a:lnTo>
                                <a:pt x="12365" y="31930"/>
                              </a:lnTo>
                              <a:lnTo>
                                <a:pt x="13617" y="30834"/>
                              </a:lnTo>
                              <a:lnTo>
                                <a:pt x="14870" y="29739"/>
                              </a:lnTo>
                              <a:lnTo>
                                <a:pt x="16121" y="28643"/>
                              </a:lnTo>
                              <a:lnTo>
                                <a:pt x="17374" y="27861"/>
                              </a:lnTo>
                              <a:lnTo>
                                <a:pt x="19096" y="27078"/>
                              </a:lnTo>
                              <a:lnTo>
                                <a:pt x="20817" y="26296"/>
                              </a:lnTo>
                              <a:lnTo>
                                <a:pt x="22070" y="25982"/>
                              </a:lnTo>
                              <a:lnTo>
                                <a:pt x="23791" y="25200"/>
                              </a:lnTo>
                              <a:lnTo>
                                <a:pt x="25513" y="24887"/>
                              </a:lnTo>
                              <a:lnTo>
                                <a:pt x="26296" y="24887"/>
                              </a:lnTo>
                              <a:lnTo>
                                <a:pt x="27235" y="24887"/>
                              </a:lnTo>
                              <a:lnTo>
                                <a:pt x="28018" y="24887"/>
                              </a:lnTo>
                              <a:lnTo>
                                <a:pt x="28800" y="24887"/>
                              </a:lnTo>
                              <a:lnTo>
                                <a:pt x="29739" y="25200"/>
                              </a:lnTo>
                              <a:lnTo>
                                <a:pt x="30992" y="25200"/>
                              </a:lnTo>
                              <a:lnTo>
                                <a:pt x="31461" y="25512"/>
                              </a:lnTo>
                              <a:lnTo>
                                <a:pt x="32713" y="25982"/>
                              </a:lnTo>
                              <a:lnTo>
                                <a:pt x="33496" y="26765"/>
                              </a:lnTo>
                              <a:lnTo>
                                <a:pt x="34748" y="27390"/>
                              </a:lnTo>
                              <a:lnTo>
                                <a:pt x="35218" y="28174"/>
                              </a:lnTo>
                              <a:lnTo>
                                <a:pt x="36000" y="28956"/>
                              </a:lnTo>
                              <a:lnTo>
                                <a:pt x="36939" y="30052"/>
                              </a:lnTo>
                              <a:lnTo>
                                <a:pt x="37409" y="31147"/>
                              </a:lnTo>
                              <a:lnTo>
                                <a:pt x="37722" y="32399"/>
                              </a:lnTo>
                              <a:lnTo>
                                <a:pt x="38192" y="33808"/>
                              </a:lnTo>
                              <a:lnTo>
                                <a:pt x="38661" y="35373"/>
                              </a:lnTo>
                              <a:lnTo>
                                <a:pt x="38974" y="36939"/>
                              </a:lnTo>
                              <a:lnTo>
                                <a:pt x="39444" y="38817"/>
                              </a:lnTo>
                              <a:lnTo>
                                <a:pt x="39913" y="40695"/>
                              </a:lnTo>
                              <a:lnTo>
                                <a:pt x="40696" y="42104"/>
                              </a:lnTo>
                              <a:lnTo>
                                <a:pt x="41635" y="43200"/>
                              </a:lnTo>
                              <a:lnTo>
                                <a:pt x="42888" y="44764"/>
                              </a:lnTo>
                              <a:lnTo>
                                <a:pt x="44139" y="45860"/>
                              </a:lnTo>
                              <a:lnTo>
                                <a:pt x="45392" y="46956"/>
                              </a:lnTo>
                              <a:lnTo>
                                <a:pt x="47114" y="48521"/>
                              </a:lnTo>
                              <a:lnTo>
                                <a:pt x="48835" y="49617"/>
                              </a:lnTo>
                              <a:lnTo>
                                <a:pt x="50870" y="50400"/>
                              </a:lnTo>
                              <a:lnTo>
                                <a:pt x="52592" y="51182"/>
                              </a:lnTo>
                              <a:lnTo>
                                <a:pt x="55096" y="51965"/>
                              </a:lnTo>
                              <a:lnTo>
                                <a:pt x="57601" y="52278"/>
                              </a:lnTo>
                              <a:lnTo>
                                <a:pt x="60262" y="52278"/>
                              </a:lnTo>
                              <a:lnTo>
                                <a:pt x="62766" y="52278"/>
                              </a:lnTo>
                              <a:lnTo>
                                <a:pt x="65271" y="51965"/>
                              </a:lnTo>
                              <a:lnTo>
                                <a:pt x="67462" y="51496"/>
                              </a:lnTo>
                              <a:lnTo>
                                <a:pt x="69966" y="50869"/>
                              </a:lnTo>
                              <a:lnTo>
                                <a:pt x="72471" y="49617"/>
                              </a:lnTo>
                              <a:lnTo>
                                <a:pt x="74975" y="48521"/>
                              </a:lnTo>
                              <a:lnTo>
                                <a:pt x="77636" y="47426"/>
                              </a:lnTo>
                              <a:lnTo>
                                <a:pt x="80140" y="45860"/>
                              </a:lnTo>
                              <a:lnTo>
                                <a:pt x="82645" y="44451"/>
                              </a:lnTo>
                              <a:lnTo>
                                <a:pt x="92819" y="33495"/>
                              </a:lnTo>
                              <a:lnTo>
                                <a:pt x="94071" y="31617"/>
                              </a:lnTo>
                              <a:lnTo>
                                <a:pt x="95010" y="29269"/>
                              </a:lnTo>
                              <a:lnTo>
                                <a:pt x="96262" y="27078"/>
                              </a:lnTo>
                              <a:lnTo>
                                <a:pt x="97045" y="24887"/>
                              </a:lnTo>
                              <a:lnTo>
                                <a:pt x="98297" y="21756"/>
                              </a:lnTo>
                              <a:lnTo>
                                <a:pt x="99549" y="18782"/>
                              </a:lnTo>
                              <a:lnTo>
                                <a:pt x="100488" y="16121"/>
                              </a:lnTo>
                              <a:lnTo>
                                <a:pt x="100958" y="13930"/>
                              </a:lnTo>
                              <a:lnTo>
                                <a:pt x="101271" y="11582"/>
                              </a:lnTo>
                              <a:lnTo>
                                <a:pt x="101741" y="9704"/>
                              </a:lnTo>
                              <a:lnTo>
                                <a:pt x="102210" y="7513"/>
                              </a:lnTo>
                              <a:lnTo>
                                <a:pt x="102210" y="5165"/>
                              </a:lnTo>
                              <a:lnTo>
                                <a:pt x="102210" y="3286"/>
                              </a:lnTo>
                              <a:lnTo>
                                <a:pt x="102210" y="1878"/>
                              </a:lnTo>
                              <a:lnTo>
                                <a:pt x="101741" y="782"/>
                              </a:lnTo>
                              <a:lnTo>
                                <a:pt x="101741" y="0"/>
                              </a:lnTo>
                              <a:lnTo>
                                <a:pt x="101271" y="1096"/>
                              </a:lnTo>
                              <a:lnTo>
                                <a:pt x="100488" y="2661"/>
                              </a:lnTo>
                              <a:lnTo>
                                <a:pt x="100488" y="4069"/>
                              </a:lnTo>
                              <a:lnTo>
                                <a:pt x="100019" y="5635"/>
                              </a:lnTo>
                              <a:lnTo>
                                <a:pt x="98767" y="7825"/>
                              </a:lnTo>
                              <a:lnTo>
                                <a:pt x="97984" y="10173"/>
                              </a:lnTo>
                              <a:lnTo>
                                <a:pt x="95010" y="23634"/>
                              </a:lnTo>
                              <a:lnTo>
                                <a:pt x="94541" y="27861"/>
                              </a:lnTo>
                              <a:lnTo>
                                <a:pt x="94541" y="31147"/>
                              </a:lnTo>
                              <a:lnTo>
                                <a:pt x="95010" y="34278"/>
                              </a:lnTo>
                              <a:lnTo>
                                <a:pt x="117863" y="50400"/>
                              </a:lnTo>
                              <a:lnTo>
                                <a:pt x="124124" y="51496"/>
                              </a:lnTo>
                              <a:lnTo>
                                <a:pt x="130541" y="51965"/>
                              </a:lnTo>
                              <a:lnTo>
                                <a:pt x="136959" y="5196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3.482269pt;margin-top:1.466565pt;width:10.8pt;height:4.150pt;mso-position-horizontal-relative:page;mso-position-vertical-relative:paragraph;z-index:15945216" id="docshape429" coordorigin="5270,29" coordsize="216,83" path="m5276,74l5272,72,5272,71,5271,70,5271,72,5272,74,5272,76,5272,78,5272,80,5272,82,5271,84,5271,87,5271,89,5270,91,5270,93,5270,95,5270,97,5270,99,5270,100,5271,99,5272,98,5272,96,5274,94,5275,93,5277,91,5279,89,5280,88,5282,86,5285,83,5287,81,5289,80,5291,78,5293,76,5295,74,5297,73,5300,72,5302,71,5304,70,5307,69,5310,69,5311,69,5313,69,5314,69,5315,69,5316,69,5318,69,5319,70,5321,70,5322,71,5324,72,5325,74,5326,75,5328,77,5329,78,5329,80,5330,83,5331,85,5331,88,5332,90,5333,93,5334,96,5335,97,5337,100,5339,102,5341,103,5344,106,5347,107,5350,109,5352,110,5356,111,5360,112,5365,112,5368,112,5372,111,5376,110,5380,109,5384,107,5388,106,5392,104,5396,102,5400,99,5416,82,5418,79,5419,75,5421,72,5422,69,5424,64,5426,59,5428,55,5429,51,5429,48,5430,45,5431,41,5431,37,5431,35,5431,32,5430,31,5430,29,5429,31,5428,34,5428,36,5427,38,5425,42,5424,45,5419,67,5419,73,5419,78,5419,83,5455,109,5465,110,5475,111,5485,111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45728" behindDoc="0" locked="0" layoutInCell="1" allowOverlap="1" wp14:anchorId="5BEB0626" wp14:editId="6257C28F">
                <wp:simplePos x="0" y="0"/>
                <wp:positionH relativeFrom="page">
                  <wp:posOffset>3617012</wp:posOffset>
                </wp:positionH>
                <wp:positionV relativeFrom="paragraph">
                  <wp:posOffset>23790</wp:posOffset>
                </wp:positionV>
                <wp:extent cx="58419" cy="123825"/>
                <wp:effectExtent l="0" t="0" r="0" b="0"/>
                <wp:wrapNone/>
                <wp:docPr id="431" name="Graphic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19" cy="123825"/>
                        </a:xfrm>
                        <a:custGeom>
                          <a:avLst/>
                          <a:gdLst/>
                          <a:ahLst/>
                          <a:cxnLst/>
                          <a:rect l="l" t="t" r="r" b="b"/>
                          <a:pathLst>
                            <a:path w="58419" h="123825">
                              <a:moveTo>
                                <a:pt x="0" y="37720"/>
                              </a:moveTo>
                              <a:lnTo>
                                <a:pt x="782" y="38504"/>
                              </a:lnTo>
                              <a:lnTo>
                                <a:pt x="1252" y="38817"/>
                              </a:lnTo>
                              <a:lnTo>
                                <a:pt x="2034" y="39286"/>
                              </a:lnTo>
                              <a:lnTo>
                                <a:pt x="2504" y="39599"/>
                              </a:lnTo>
                              <a:lnTo>
                                <a:pt x="2973" y="39913"/>
                              </a:lnTo>
                              <a:lnTo>
                                <a:pt x="3756" y="39913"/>
                              </a:lnTo>
                              <a:lnTo>
                                <a:pt x="4538" y="40382"/>
                              </a:lnTo>
                              <a:lnTo>
                                <a:pt x="5477" y="40382"/>
                              </a:lnTo>
                              <a:lnTo>
                                <a:pt x="6730" y="40382"/>
                              </a:lnTo>
                              <a:lnTo>
                                <a:pt x="7513" y="39913"/>
                              </a:lnTo>
                              <a:lnTo>
                                <a:pt x="8765" y="39913"/>
                              </a:lnTo>
                              <a:lnTo>
                                <a:pt x="10173" y="39913"/>
                              </a:lnTo>
                              <a:lnTo>
                                <a:pt x="11739" y="39599"/>
                              </a:lnTo>
                              <a:lnTo>
                                <a:pt x="13460" y="39286"/>
                              </a:lnTo>
                              <a:lnTo>
                                <a:pt x="15182" y="38817"/>
                              </a:lnTo>
                              <a:lnTo>
                                <a:pt x="17374" y="38504"/>
                              </a:lnTo>
                              <a:lnTo>
                                <a:pt x="19409" y="37408"/>
                              </a:lnTo>
                              <a:lnTo>
                                <a:pt x="21599" y="36626"/>
                              </a:lnTo>
                              <a:lnTo>
                                <a:pt x="24104" y="35842"/>
                              </a:lnTo>
                              <a:lnTo>
                                <a:pt x="26609" y="34747"/>
                              </a:lnTo>
                              <a:lnTo>
                                <a:pt x="29112" y="33651"/>
                              </a:lnTo>
                              <a:lnTo>
                                <a:pt x="31774" y="32399"/>
                              </a:lnTo>
                              <a:lnTo>
                                <a:pt x="34278" y="31304"/>
                              </a:lnTo>
                              <a:lnTo>
                                <a:pt x="44453" y="24886"/>
                              </a:lnTo>
                              <a:lnTo>
                                <a:pt x="45704" y="23478"/>
                              </a:lnTo>
                              <a:lnTo>
                                <a:pt x="47427" y="22225"/>
                              </a:lnTo>
                              <a:lnTo>
                                <a:pt x="48209" y="20816"/>
                              </a:lnTo>
                              <a:lnTo>
                                <a:pt x="48678" y="19252"/>
                              </a:lnTo>
                              <a:lnTo>
                                <a:pt x="48678" y="17843"/>
                              </a:lnTo>
                              <a:lnTo>
                                <a:pt x="41948" y="8764"/>
                              </a:lnTo>
                              <a:lnTo>
                                <a:pt x="40226" y="6886"/>
                              </a:lnTo>
                              <a:lnTo>
                                <a:pt x="38505" y="5321"/>
                              </a:lnTo>
                              <a:lnTo>
                                <a:pt x="36783" y="3912"/>
                              </a:lnTo>
                              <a:lnTo>
                                <a:pt x="34748" y="2660"/>
                              </a:lnTo>
                              <a:lnTo>
                                <a:pt x="33026" y="1564"/>
                              </a:lnTo>
                              <a:lnTo>
                                <a:pt x="31305" y="782"/>
                              </a:lnTo>
                              <a:lnTo>
                                <a:pt x="29582" y="469"/>
                              </a:lnTo>
                              <a:lnTo>
                                <a:pt x="27861" y="0"/>
                              </a:lnTo>
                              <a:lnTo>
                                <a:pt x="26139" y="0"/>
                              </a:lnTo>
                              <a:lnTo>
                                <a:pt x="24574" y="0"/>
                              </a:lnTo>
                              <a:lnTo>
                                <a:pt x="22852" y="469"/>
                              </a:lnTo>
                              <a:lnTo>
                                <a:pt x="21599" y="1251"/>
                              </a:lnTo>
                              <a:lnTo>
                                <a:pt x="20348" y="1878"/>
                              </a:lnTo>
                              <a:lnTo>
                                <a:pt x="18939" y="3130"/>
                              </a:lnTo>
                              <a:lnTo>
                                <a:pt x="17374" y="4226"/>
                              </a:lnTo>
                              <a:lnTo>
                                <a:pt x="16435" y="5791"/>
                              </a:lnTo>
                              <a:lnTo>
                                <a:pt x="15182" y="7199"/>
                              </a:lnTo>
                              <a:lnTo>
                                <a:pt x="13930" y="9547"/>
                              </a:lnTo>
                              <a:lnTo>
                                <a:pt x="13148" y="11426"/>
                              </a:lnTo>
                              <a:lnTo>
                                <a:pt x="12208" y="13617"/>
                              </a:lnTo>
                              <a:lnTo>
                                <a:pt x="10956" y="15808"/>
                              </a:lnTo>
                              <a:lnTo>
                                <a:pt x="10173" y="18156"/>
                              </a:lnTo>
                              <a:lnTo>
                                <a:pt x="9234" y="20816"/>
                              </a:lnTo>
                              <a:lnTo>
                                <a:pt x="8452" y="23008"/>
                              </a:lnTo>
                              <a:lnTo>
                                <a:pt x="7513" y="25356"/>
                              </a:lnTo>
                              <a:lnTo>
                                <a:pt x="7199" y="27860"/>
                              </a:lnTo>
                              <a:lnTo>
                                <a:pt x="6730" y="29738"/>
                              </a:lnTo>
                              <a:lnTo>
                                <a:pt x="6730" y="32086"/>
                              </a:lnTo>
                              <a:lnTo>
                                <a:pt x="6730" y="33964"/>
                              </a:lnTo>
                              <a:lnTo>
                                <a:pt x="6730" y="35530"/>
                              </a:lnTo>
                              <a:lnTo>
                                <a:pt x="7199" y="36938"/>
                              </a:lnTo>
                              <a:lnTo>
                                <a:pt x="7982" y="38504"/>
                              </a:lnTo>
                              <a:lnTo>
                                <a:pt x="8452" y="39599"/>
                              </a:lnTo>
                              <a:lnTo>
                                <a:pt x="9234" y="40695"/>
                              </a:lnTo>
                              <a:lnTo>
                                <a:pt x="10173" y="41478"/>
                              </a:lnTo>
                              <a:lnTo>
                                <a:pt x="11426" y="41791"/>
                              </a:lnTo>
                              <a:lnTo>
                                <a:pt x="12208" y="42260"/>
                              </a:lnTo>
                              <a:lnTo>
                                <a:pt x="13460" y="42260"/>
                              </a:lnTo>
                              <a:lnTo>
                                <a:pt x="15182" y="41791"/>
                              </a:lnTo>
                              <a:lnTo>
                                <a:pt x="16435" y="41791"/>
                              </a:lnTo>
                              <a:lnTo>
                                <a:pt x="18157" y="41478"/>
                              </a:lnTo>
                              <a:lnTo>
                                <a:pt x="19878" y="40695"/>
                              </a:lnTo>
                              <a:lnTo>
                                <a:pt x="21599" y="39913"/>
                              </a:lnTo>
                              <a:lnTo>
                                <a:pt x="23634" y="39286"/>
                              </a:lnTo>
                              <a:lnTo>
                                <a:pt x="25356" y="38504"/>
                              </a:lnTo>
                              <a:lnTo>
                                <a:pt x="27078" y="37408"/>
                              </a:lnTo>
                              <a:lnTo>
                                <a:pt x="28800" y="36156"/>
                              </a:lnTo>
                              <a:lnTo>
                                <a:pt x="30835" y="35060"/>
                              </a:lnTo>
                              <a:lnTo>
                                <a:pt x="32556" y="33964"/>
                              </a:lnTo>
                              <a:lnTo>
                                <a:pt x="34278" y="32869"/>
                              </a:lnTo>
                              <a:lnTo>
                                <a:pt x="36000" y="31773"/>
                              </a:lnTo>
                              <a:lnTo>
                                <a:pt x="37565" y="30521"/>
                              </a:lnTo>
                              <a:lnTo>
                                <a:pt x="39287" y="29426"/>
                              </a:lnTo>
                              <a:lnTo>
                                <a:pt x="41009" y="28330"/>
                              </a:lnTo>
                              <a:lnTo>
                                <a:pt x="42731" y="27234"/>
                              </a:lnTo>
                              <a:lnTo>
                                <a:pt x="44453" y="26451"/>
                              </a:lnTo>
                              <a:lnTo>
                                <a:pt x="46174" y="25668"/>
                              </a:lnTo>
                              <a:lnTo>
                                <a:pt x="47427" y="24886"/>
                              </a:lnTo>
                              <a:lnTo>
                                <a:pt x="48678" y="24573"/>
                              </a:lnTo>
                              <a:lnTo>
                                <a:pt x="49931" y="24573"/>
                              </a:lnTo>
                              <a:lnTo>
                                <a:pt x="51653" y="24103"/>
                              </a:lnTo>
                              <a:lnTo>
                                <a:pt x="52435" y="24103"/>
                              </a:lnTo>
                              <a:lnTo>
                                <a:pt x="53374" y="24573"/>
                              </a:lnTo>
                              <a:lnTo>
                                <a:pt x="54157" y="25356"/>
                              </a:lnTo>
                              <a:lnTo>
                                <a:pt x="55409" y="26451"/>
                              </a:lnTo>
                              <a:lnTo>
                                <a:pt x="55879" y="27547"/>
                              </a:lnTo>
                              <a:lnTo>
                                <a:pt x="56348" y="29112"/>
                              </a:lnTo>
                              <a:lnTo>
                                <a:pt x="56661" y="30991"/>
                              </a:lnTo>
                              <a:lnTo>
                                <a:pt x="57131" y="33651"/>
                              </a:lnTo>
                              <a:lnTo>
                                <a:pt x="57600" y="36156"/>
                              </a:lnTo>
                              <a:lnTo>
                                <a:pt x="57913" y="39286"/>
                              </a:lnTo>
                              <a:lnTo>
                                <a:pt x="57913" y="42573"/>
                              </a:lnTo>
                              <a:lnTo>
                                <a:pt x="58383" y="45703"/>
                              </a:lnTo>
                              <a:lnTo>
                                <a:pt x="58383" y="49460"/>
                              </a:lnTo>
                              <a:lnTo>
                                <a:pt x="58383" y="53530"/>
                              </a:lnTo>
                              <a:lnTo>
                                <a:pt x="57913" y="57599"/>
                              </a:lnTo>
                              <a:lnTo>
                                <a:pt x="57913" y="61512"/>
                              </a:lnTo>
                              <a:lnTo>
                                <a:pt x="57600" y="65582"/>
                              </a:lnTo>
                              <a:lnTo>
                                <a:pt x="57600" y="69651"/>
                              </a:lnTo>
                              <a:lnTo>
                                <a:pt x="57131" y="73407"/>
                              </a:lnTo>
                              <a:lnTo>
                                <a:pt x="56661" y="78730"/>
                              </a:lnTo>
                              <a:lnTo>
                                <a:pt x="55879" y="83268"/>
                              </a:lnTo>
                              <a:lnTo>
                                <a:pt x="55409" y="87339"/>
                              </a:lnTo>
                              <a:lnTo>
                                <a:pt x="54626" y="91564"/>
                              </a:lnTo>
                              <a:lnTo>
                                <a:pt x="54157" y="95634"/>
                              </a:lnTo>
                              <a:lnTo>
                                <a:pt x="53374" y="99391"/>
                              </a:lnTo>
                              <a:lnTo>
                                <a:pt x="52905" y="102521"/>
                              </a:lnTo>
                              <a:lnTo>
                                <a:pt x="52905" y="105495"/>
                              </a:lnTo>
                              <a:lnTo>
                                <a:pt x="52435" y="108468"/>
                              </a:lnTo>
                              <a:lnTo>
                                <a:pt x="51653" y="110817"/>
                              </a:lnTo>
                              <a:lnTo>
                                <a:pt x="51183" y="113008"/>
                              </a:lnTo>
                              <a:lnTo>
                                <a:pt x="51183" y="114887"/>
                              </a:lnTo>
                              <a:lnTo>
                                <a:pt x="51183" y="117235"/>
                              </a:lnTo>
                              <a:lnTo>
                                <a:pt x="51183" y="119425"/>
                              </a:lnTo>
                              <a:lnTo>
                                <a:pt x="51183" y="121303"/>
                              </a:lnTo>
                              <a:lnTo>
                                <a:pt x="51183" y="122869"/>
                              </a:lnTo>
                              <a:lnTo>
                                <a:pt x="51653" y="123495"/>
                              </a:lnTo>
                              <a:lnTo>
                                <a:pt x="52435" y="119113"/>
                              </a:lnTo>
                              <a:lnTo>
                                <a:pt x="54157" y="11519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4.804169pt;margin-top:1.873303pt;width:4.6pt;height:9.75pt;mso-position-horizontal-relative:page;mso-position-vertical-relative:paragraph;z-index:15945728" id="docshape430" coordorigin="5696,37" coordsize="92,195" path="m5696,97l5697,98,5698,99,5699,99,5700,100,5701,100,5702,100,5703,101,5705,101,5707,101,5708,100,5710,100,5712,100,5715,100,5717,99,5720,99,5723,98,5727,96,5730,95,5734,94,5738,92,5742,90,5746,88,5750,87,5766,77,5768,74,5771,72,5772,70,5773,68,5773,66,5762,51,5759,48,5757,46,5754,44,5751,42,5748,40,5745,39,5743,38,5740,37,5737,37,5735,37,5732,38,5730,39,5728,40,5726,42,5723,44,5722,47,5720,49,5718,53,5717,55,5715,59,5713,62,5712,66,5711,70,5709,74,5708,77,5707,81,5707,84,5707,88,5707,91,5707,93,5707,96,5709,98,5709,100,5711,102,5712,103,5714,103,5715,104,5717,104,5720,103,5722,103,5725,103,5727,102,5730,100,5733,99,5736,98,5739,96,5741,94,5745,93,5747,91,5750,89,5753,88,5755,86,5758,84,5761,82,5763,80,5766,79,5769,78,5771,77,5773,76,5775,76,5777,75,5779,75,5780,76,5781,77,5783,79,5784,81,5785,83,5785,86,5786,90,5787,94,5787,99,5787,105,5788,109,5788,115,5788,122,5787,128,5787,134,5787,141,5787,147,5786,153,5785,161,5784,169,5783,175,5782,182,5781,188,5780,194,5779,199,5779,204,5779,208,5777,212,5777,215,5777,218,5777,222,5777,226,5777,228,5777,231,5777,232,5779,225,5781,219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46240" behindDoc="0" locked="0" layoutInCell="1" allowOverlap="1" wp14:anchorId="5BCFD139" wp14:editId="4E9A596A">
                <wp:simplePos x="0" y="0"/>
                <wp:positionH relativeFrom="page">
                  <wp:posOffset>3687292</wp:posOffset>
                </wp:positionH>
                <wp:positionV relativeFrom="paragraph">
                  <wp:posOffset>7981</wp:posOffset>
                </wp:positionV>
                <wp:extent cx="167640" cy="47625"/>
                <wp:effectExtent l="0" t="0" r="0" b="0"/>
                <wp:wrapNone/>
                <wp:docPr id="432" name="Graphic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 cy="47625"/>
                        </a:xfrm>
                        <a:custGeom>
                          <a:avLst/>
                          <a:gdLst/>
                          <a:ahLst/>
                          <a:cxnLst/>
                          <a:rect l="l" t="t" r="r" b="b"/>
                          <a:pathLst>
                            <a:path w="167640" h="47625">
                              <a:moveTo>
                                <a:pt x="0" y="47582"/>
                              </a:moveTo>
                              <a:lnTo>
                                <a:pt x="469" y="46800"/>
                              </a:lnTo>
                              <a:lnTo>
                                <a:pt x="1721" y="46017"/>
                              </a:lnTo>
                              <a:lnTo>
                                <a:pt x="2504" y="45235"/>
                              </a:lnTo>
                              <a:lnTo>
                                <a:pt x="2504" y="44452"/>
                              </a:lnTo>
                              <a:lnTo>
                                <a:pt x="3287" y="43669"/>
                              </a:lnTo>
                              <a:lnTo>
                                <a:pt x="4696" y="43043"/>
                              </a:lnTo>
                              <a:lnTo>
                                <a:pt x="5478" y="41791"/>
                              </a:lnTo>
                              <a:lnTo>
                                <a:pt x="5478" y="40382"/>
                              </a:lnTo>
                              <a:lnTo>
                                <a:pt x="5947" y="39287"/>
                              </a:lnTo>
                              <a:lnTo>
                                <a:pt x="5947" y="38034"/>
                              </a:lnTo>
                              <a:lnTo>
                                <a:pt x="6261" y="37408"/>
                              </a:lnTo>
                              <a:lnTo>
                                <a:pt x="6730" y="36625"/>
                              </a:lnTo>
                              <a:lnTo>
                                <a:pt x="7200" y="35530"/>
                              </a:lnTo>
                              <a:lnTo>
                                <a:pt x="7200" y="34747"/>
                              </a:lnTo>
                              <a:lnTo>
                                <a:pt x="7669" y="33652"/>
                              </a:lnTo>
                              <a:lnTo>
                                <a:pt x="8452" y="32870"/>
                              </a:lnTo>
                              <a:lnTo>
                                <a:pt x="8452" y="32087"/>
                              </a:lnTo>
                              <a:lnTo>
                                <a:pt x="8921" y="31304"/>
                              </a:lnTo>
                              <a:lnTo>
                                <a:pt x="9235" y="30521"/>
                              </a:lnTo>
                              <a:lnTo>
                                <a:pt x="9704" y="29739"/>
                              </a:lnTo>
                              <a:lnTo>
                                <a:pt x="10174" y="29426"/>
                              </a:lnTo>
                              <a:lnTo>
                                <a:pt x="10957" y="28643"/>
                              </a:lnTo>
                              <a:lnTo>
                                <a:pt x="11426" y="28330"/>
                              </a:lnTo>
                              <a:lnTo>
                                <a:pt x="12208" y="27861"/>
                              </a:lnTo>
                              <a:lnTo>
                                <a:pt x="13148" y="27861"/>
                              </a:lnTo>
                              <a:lnTo>
                                <a:pt x="13930" y="27547"/>
                              </a:lnTo>
                              <a:lnTo>
                                <a:pt x="14869" y="27235"/>
                              </a:lnTo>
                              <a:lnTo>
                                <a:pt x="15652" y="27235"/>
                              </a:lnTo>
                              <a:lnTo>
                                <a:pt x="16435" y="27235"/>
                              </a:lnTo>
                              <a:lnTo>
                                <a:pt x="17374" y="27235"/>
                              </a:lnTo>
                              <a:lnTo>
                                <a:pt x="18156" y="27547"/>
                              </a:lnTo>
                              <a:lnTo>
                                <a:pt x="19095" y="27861"/>
                              </a:lnTo>
                              <a:lnTo>
                                <a:pt x="19879" y="28330"/>
                              </a:lnTo>
                              <a:lnTo>
                                <a:pt x="20661" y="29113"/>
                              </a:lnTo>
                              <a:lnTo>
                                <a:pt x="21600" y="29426"/>
                              </a:lnTo>
                              <a:lnTo>
                                <a:pt x="22383" y="30209"/>
                              </a:lnTo>
                              <a:lnTo>
                                <a:pt x="23322" y="30991"/>
                              </a:lnTo>
                              <a:lnTo>
                                <a:pt x="25044" y="31617"/>
                              </a:lnTo>
                              <a:lnTo>
                                <a:pt x="26296" y="32870"/>
                              </a:lnTo>
                              <a:lnTo>
                                <a:pt x="27078" y="33652"/>
                              </a:lnTo>
                              <a:lnTo>
                                <a:pt x="28331" y="34747"/>
                              </a:lnTo>
                              <a:lnTo>
                                <a:pt x="29270" y="35843"/>
                              </a:lnTo>
                              <a:lnTo>
                                <a:pt x="30052" y="36625"/>
                              </a:lnTo>
                              <a:lnTo>
                                <a:pt x="30835" y="37408"/>
                              </a:lnTo>
                              <a:lnTo>
                                <a:pt x="31774" y="38504"/>
                              </a:lnTo>
                              <a:lnTo>
                                <a:pt x="32244" y="39599"/>
                              </a:lnTo>
                              <a:lnTo>
                                <a:pt x="33026" y="40382"/>
                              </a:lnTo>
                              <a:lnTo>
                                <a:pt x="34278" y="41165"/>
                              </a:lnTo>
                              <a:lnTo>
                                <a:pt x="34748" y="41478"/>
                              </a:lnTo>
                              <a:lnTo>
                                <a:pt x="36000" y="41791"/>
                              </a:lnTo>
                              <a:lnTo>
                                <a:pt x="36783" y="41791"/>
                              </a:lnTo>
                              <a:lnTo>
                                <a:pt x="38035" y="41478"/>
                              </a:lnTo>
                              <a:lnTo>
                                <a:pt x="38974" y="41165"/>
                              </a:lnTo>
                              <a:lnTo>
                                <a:pt x="40227" y="40382"/>
                              </a:lnTo>
                              <a:lnTo>
                                <a:pt x="41478" y="39287"/>
                              </a:lnTo>
                              <a:lnTo>
                                <a:pt x="41948" y="38504"/>
                              </a:lnTo>
                              <a:lnTo>
                                <a:pt x="42731" y="37408"/>
                              </a:lnTo>
                              <a:lnTo>
                                <a:pt x="43670" y="36625"/>
                              </a:lnTo>
                              <a:lnTo>
                                <a:pt x="44922" y="35061"/>
                              </a:lnTo>
                              <a:lnTo>
                                <a:pt x="46174" y="33652"/>
                              </a:lnTo>
                              <a:lnTo>
                                <a:pt x="46644" y="32399"/>
                              </a:lnTo>
                              <a:lnTo>
                                <a:pt x="47427" y="30991"/>
                              </a:lnTo>
                              <a:lnTo>
                                <a:pt x="48679" y="29426"/>
                              </a:lnTo>
                              <a:lnTo>
                                <a:pt x="49461" y="27861"/>
                              </a:lnTo>
                              <a:lnTo>
                                <a:pt x="50401" y="25982"/>
                              </a:lnTo>
                              <a:lnTo>
                                <a:pt x="50870" y="24573"/>
                              </a:lnTo>
                              <a:lnTo>
                                <a:pt x="51653" y="23008"/>
                              </a:lnTo>
                              <a:lnTo>
                                <a:pt x="52122" y="21600"/>
                              </a:lnTo>
                              <a:lnTo>
                                <a:pt x="52435" y="20817"/>
                              </a:lnTo>
                              <a:lnTo>
                                <a:pt x="52905" y="19722"/>
                              </a:lnTo>
                              <a:lnTo>
                                <a:pt x="52905" y="18469"/>
                              </a:lnTo>
                              <a:lnTo>
                                <a:pt x="53375" y="17687"/>
                              </a:lnTo>
                              <a:lnTo>
                                <a:pt x="53844" y="17373"/>
                              </a:lnTo>
                              <a:lnTo>
                                <a:pt x="55097" y="17373"/>
                              </a:lnTo>
                              <a:lnTo>
                                <a:pt x="55879" y="17687"/>
                              </a:lnTo>
                              <a:lnTo>
                                <a:pt x="56349" y="18157"/>
                              </a:lnTo>
                              <a:lnTo>
                                <a:pt x="57131" y="18939"/>
                              </a:lnTo>
                              <a:lnTo>
                                <a:pt x="58070" y="20035"/>
                              </a:lnTo>
                              <a:lnTo>
                                <a:pt x="58383" y="21130"/>
                              </a:lnTo>
                              <a:lnTo>
                                <a:pt x="58853" y="22225"/>
                              </a:lnTo>
                              <a:lnTo>
                                <a:pt x="59322" y="23478"/>
                              </a:lnTo>
                              <a:lnTo>
                                <a:pt x="59635" y="24573"/>
                              </a:lnTo>
                              <a:lnTo>
                                <a:pt x="60105" y="25982"/>
                              </a:lnTo>
                              <a:lnTo>
                                <a:pt x="60105" y="27235"/>
                              </a:lnTo>
                              <a:lnTo>
                                <a:pt x="60574" y="28643"/>
                              </a:lnTo>
                              <a:lnTo>
                                <a:pt x="61044" y="30209"/>
                              </a:lnTo>
                              <a:lnTo>
                                <a:pt x="61044" y="31617"/>
                              </a:lnTo>
                              <a:lnTo>
                                <a:pt x="61357" y="32870"/>
                              </a:lnTo>
                              <a:lnTo>
                                <a:pt x="61827" y="33965"/>
                              </a:lnTo>
                              <a:lnTo>
                                <a:pt x="61827" y="35530"/>
                              </a:lnTo>
                              <a:lnTo>
                                <a:pt x="62296" y="36939"/>
                              </a:lnTo>
                              <a:lnTo>
                                <a:pt x="63079" y="38504"/>
                              </a:lnTo>
                              <a:lnTo>
                                <a:pt x="63862" y="39599"/>
                              </a:lnTo>
                              <a:lnTo>
                                <a:pt x="64801" y="41165"/>
                              </a:lnTo>
                              <a:lnTo>
                                <a:pt x="72001" y="45235"/>
                              </a:lnTo>
                              <a:lnTo>
                                <a:pt x="73253" y="45547"/>
                              </a:lnTo>
                              <a:lnTo>
                                <a:pt x="74975" y="45547"/>
                              </a:lnTo>
                              <a:lnTo>
                                <a:pt x="77010" y="45235"/>
                              </a:lnTo>
                              <a:lnTo>
                                <a:pt x="79201" y="44922"/>
                              </a:lnTo>
                              <a:lnTo>
                                <a:pt x="81706" y="44452"/>
                              </a:lnTo>
                              <a:lnTo>
                                <a:pt x="84679" y="43356"/>
                              </a:lnTo>
                              <a:lnTo>
                                <a:pt x="87653" y="42260"/>
                              </a:lnTo>
                              <a:lnTo>
                                <a:pt x="90628" y="41165"/>
                              </a:lnTo>
                              <a:lnTo>
                                <a:pt x="93601" y="39913"/>
                              </a:lnTo>
                              <a:lnTo>
                                <a:pt x="96575" y="38504"/>
                              </a:lnTo>
                              <a:lnTo>
                                <a:pt x="99080" y="36939"/>
                              </a:lnTo>
                              <a:lnTo>
                                <a:pt x="101584" y="35530"/>
                              </a:lnTo>
                              <a:lnTo>
                                <a:pt x="103775" y="33652"/>
                              </a:lnTo>
                              <a:lnTo>
                                <a:pt x="106280" y="31617"/>
                              </a:lnTo>
                              <a:lnTo>
                                <a:pt x="108002" y="29739"/>
                              </a:lnTo>
                              <a:lnTo>
                                <a:pt x="114263" y="19722"/>
                              </a:lnTo>
                              <a:lnTo>
                                <a:pt x="114732" y="17373"/>
                              </a:lnTo>
                              <a:lnTo>
                                <a:pt x="115202" y="15182"/>
                              </a:lnTo>
                              <a:lnTo>
                                <a:pt x="115202" y="12834"/>
                              </a:lnTo>
                              <a:lnTo>
                                <a:pt x="115202" y="10643"/>
                              </a:lnTo>
                              <a:lnTo>
                                <a:pt x="115672" y="8765"/>
                              </a:lnTo>
                              <a:lnTo>
                                <a:pt x="115672" y="6887"/>
                              </a:lnTo>
                              <a:lnTo>
                                <a:pt x="115202" y="5321"/>
                              </a:lnTo>
                              <a:lnTo>
                                <a:pt x="115202" y="3443"/>
                              </a:lnTo>
                              <a:lnTo>
                                <a:pt x="115202" y="1878"/>
                              </a:lnTo>
                              <a:lnTo>
                                <a:pt x="115202" y="1252"/>
                              </a:lnTo>
                              <a:lnTo>
                                <a:pt x="115202" y="0"/>
                              </a:lnTo>
                              <a:lnTo>
                                <a:pt x="113950" y="469"/>
                              </a:lnTo>
                              <a:lnTo>
                                <a:pt x="113480" y="1252"/>
                              </a:lnTo>
                              <a:lnTo>
                                <a:pt x="113010" y="1878"/>
                              </a:lnTo>
                              <a:lnTo>
                                <a:pt x="112228" y="3130"/>
                              </a:lnTo>
                              <a:lnTo>
                                <a:pt x="111445" y="4226"/>
                              </a:lnTo>
                              <a:lnTo>
                                <a:pt x="110976" y="6105"/>
                              </a:lnTo>
                              <a:lnTo>
                                <a:pt x="110506" y="8765"/>
                              </a:lnTo>
                              <a:lnTo>
                                <a:pt x="109723" y="10956"/>
                              </a:lnTo>
                              <a:lnTo>
                                <a:pt x="109254" y="13304"/>
                              </a:lnTo>
                              <a:lnTo>
                                <a:pt x="109254" y="15809"/>
                              </a:lnTo>
                              <a:lnTo>
                                <a:pt x="108784" y="17687"/>
                              </a:lnTo>
                              <a:lnTo>
                                <a:pt x="122871" y="35530"/>
                              </a:lnTo>
                              <a:lnTo>
                                <a:pt x="126159" y="36625"/>
                              </a:lnTo>
                              <a:lnTo>
                                <a:pt x="130854" y="37721"/>
                              </a:lnTo>
                              <a:lnTo>
                                <a:pt x="135863" y="38504"/>
                              </a:lnTo>
                              <a:lnTo>
                                <a:pt x="142750" y="39287"/>
                              </a:lnTo>
                              <a:lnTo>
                                <a:pt x="151203" y="40382"/>
                              </a:lnTo>
                              <a:lnTo>
                                <a:pt x="159655" y="41478"/>
                              </a:lnTo>
                              <a:lnTo>
                                <a:pt x="167637" y="4179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0.337982pt;margin-top:.628491pt;width:13.2pt;height:3.75pt;mso-position-horizontal-relative:page;mso-position-vertical-relative:paragraph;z-index:15946240" id="docshape431" coordorigin="5807,13" coordsize="264,75" path="m5807,88l5807,86,5809,85,5811,84,5811,83,5812,81,5814,80,5815,78,5815,76,5816,74,5816,72,5817,71,5817,70,5818,69,5818,67,5819,66,5820,64,5820,63,5821,62,5821,61,5822,59,5823,59,5824,58,5825,57,5826,56,5827,56,5829,56,5830,55,5831,55,5833,55,5834,55,5835,56,5837,56,5838,57,5839,58,5841,59,5842,60,5843,61,5846,62,5848,64,5849,66,5851,67,5853,69,5854,70,5855,71,5857,73,5858,75,5859,76,5861,77,5861,78,5863,78,5865,78,5867,78,5868,77,5870,76,5872,74,5873,73,5874,71,5876,70,5878,68,5879,66,5880,64,5881,61,5883,59,5885,56,5886,53,5887,51,5888,49,5889,47,5889,45,5890,44,5890,42,5891,40,5892,40,5894,40,5895,40,5895,41,5897,42,5898,44,5899,46,5899,48,5900,50,5901,51,5901,53,5901,55,5902,58,5903,60,5903,62,5903,64,5904,66,5904,69,5905,71,5906,73,5907,75,5909,77,5920,84,5922,84,5925,84,5928,84,5931,83,5935,83,5940,81,5945,79,5949,77,5954,75,5959,73,5963,71,5967,69,5970,66,5974,62,5977,59,5987,44,5987,40,5988,36,5988,33,5988,29,5989,26,5989,23,5988,21,5988,18,5988,16,5988,15,5988,13,5986,13,5985,15,5985,16,5983,18,5982,19,5982,22,5981,26,5980,30,5979,34,5979,37,5978,40,6000,69,6005,70,6013,72,6021,73,6032,74,6045,76,6058,78,6071,78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46752" behindDoc="0" locked="0" layoutInCell="1" allowOverlap="1" wp14:anchorId="12650BF5" wp14:editId="49885E51">
                <wp:simplePos x="0" y="0"/>
                <wp:positionH relativeFrom="page">
                  <wp:posOffset>4006289</wp:posOffset>
                </wp:positionH>
                <wp:positionV relativeFrom="paragraph">
                  <wp:posOffset>155</wp:posOffset>
                </wp:positionV>
                <wp:extent cx="247650" cy="53340"/>
                <wp:effectExtent l="0" t="0" r="0" b="0"/>
                <wp:wrapNone/>
                <wp:docPr id="433" name="Graphic 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53340"/>
                        </a:xfrm>
                        <a:custGeom>
                          <a:avLst/>
                          <a:gdLst/>
                          <a:ahLst/>
                          <a:cxnLst/>
                          <a:rect l="l" t="t" r="r" b="b"/>
                          <a:pathLst>
                            <a:path w="247650" h="53340">
                              <a:moveTo>
                                <a:pt x="0" y="31304"/>
                              </a:moveTo>
                              <a:lnTo>
                                <a:pt x="313" y="28643"/>
                              </a:lnTo>
                              <a:lnTo>
                                <a:pt x="782" y="26765"/>
                              </a:lnTo>
                              <a:lnTo>
                                <a:pt x="1565" y="24104"/>
                              </a:lnTo>
                              <a:lnTo>
                                <a:pt x="2504" y="21130"/>
                              </a:lnTo>
                              <a:lnTo>
                                <a:pt x="2817" y="18782"/>
                              </a:lnTo>
                              <a:lnTo>
                                <a:pt x="3287" y="16591"/>
                              </a:lnTo>
                              <a:lnTo>
                                <a:pt x="4226" y="14713"/>
                              </a:lnTo>
                              <a:lnTo>
                                <a:pt x="5008" y="13147"/>
                              </a:lnTo>
                              <a:lnTo>
                                <a:pt x="5791" y="11583"/>
                              </a:lnTo>
                              <a:lnTo>
                                <a:pt x="7199" y="10173"/>
                              </a:lnTo>
                              <a:lnTo>
                                <a:pt x="7982" y="9078"/>
                              </a:lnTo>
                              <a:lnTo>
                                <a:pt x="9235" y="7825"/>
                              </a:lnTo>
                              <a:lnTo>
                                <a:pt x="10487" y="7200"/>
                              </a:lnTo>
                              <a:lnTo>
                                <a:pt x="11739" y="6417"/>
                              </a:lnTo>
                              <a:lnTo>
                                <a:pt x="12991" y="5634"/>
                              </a:lnTo>
                              <a:lnTo>
                                <a:pt x="13930" y="5322"/>
                              </a:lnTo>
                              <a:lnTo>
                                <a:pt x="15182" y="4539"/>
                              </a:lnTo>
                              <a:lnTo>
                                <a:pt x="15652" y="3756"/>
                              </a:lnTo>
                              <a:lnTo>
                                <a:pt x="16904" y="3756"/>
                              </a:lnTo>
                              <a:lnTo>
                                <a:pt x="18156" y="4069"/>
                              </a:lnTo>
                              <a:lnTo>
                                <a:pt x="17687" y="5322"/>
                              </a:lnTo>
                              <a:lnTo>
                                <a:pt x="17217" y="6417"/>
                              </a:lnTo>
                              <a:lnTo>
                                <a:pt x="17217" y="7825"/>
                              </a:lnTo>
                              <a:lnTo>
                                <a:pt x="17217" y="9390"/>
                              </a:lnTo>
                              <a:lnTo>
                                <a:pt x="17217" y="11269"/>
                              </a:lnTo>
                              <a:lnTo>
                                <a:pt x="17687" y="13617"/>
                              </a:lnTo>
                              <a:lnTo>
                                <a:pt x="17687" y="15809"/>
                              </a:lnTo>
                              <a:lnTo>
                                <a:pt x="17687" y="18469"/>
                              </a:lnTo>
                              <a:lnTo>
                                <a:pt x="18156" y="21443"/>
                              </a:lnTo>
                              <a:lnTo>
                                <a:pt x="18156" y="24417"/>
                              </a:lnTo>
                              <a:lnTo>
                                <a:pt x="18156" y="27547"/>
                              </a:lnTo>
                              <a:lnTo>
                                <a:pt x="18156" y="30051"/>
                              </a:lnTo>
                              <a:lnTo>
                                <a:pt x="17687" y="33182"/>
                              </a:lnTo>
                              <a:lnTo>
                                <a:pt x="17687" y="35686"/>
                              </a:lnTo>
                              <a:lnTo>
                                <a:pt x="17217" y="38347"/>
                              </a:lnTo>
                              <a:lnTo>
                                <a:pt x="17217" y="40695"/>
                              </a:lnTo>
                              <a:lnTo>
                                <a:pt x="16904" y="42887"/>
                              </a:lnTo>
                              <a:lnTo>
                                <a:pt x="16904" y="45234"/>
                              </a:lnTo>
                              <a:lnTo>
                                <a:pt x="17217" y="47113"/>
                              </a:lnTo>
                              <a:lnTo>
                                <a:pt x="17217" y="48521"/>
                              </a:lnTo>
                              <a:lnTo>
                                <a:pt x="17687" y="49617"/>
                              </a:lnTo>
                              <a:lnTo>
                                <a:pt x="18156" y="50869"/>
                              </a:lnTo>
                              <a:lnTo>
                                <a:pt x="18156" y="51965"/>
                              </a:lnTo>
                              <a:lnTo>
                                <a:pt x="18939" y="52278"/>
                              </a:lnTo>
                              <a:lnTo>
                                <a:pt x="19878" y="52747"/>
                              </a:lnTo>
                              <a:lnTo>
                                <a:pt x="21130" y="52747"/>
                              </a:lnTo>
                              <a:lnTo>
                                <a:pt x="21912" y="52278"/>
                              </a:lnTo>
                              <a:lnTo>
                                <a:pt x="22852" y="51495"/>
                              </a:lnTo>
                              <a:lnTo>
                                <a:pt x="24104" y="50400"/>
                              </a:lnTo>
                              <a:lnTo>
                                <a:pt x="25356" y="49303"/>
                              </a:lnTo>
                              <a:lnTo>
                                <a:pt x="26609" y="48208"/>
                              </a:lnTo>
                              <a:lnTo>
                                <a:pt x="27861" y="47113"/>
                              </a:lnTo>
                              <a:lnTo>
                                <a:pt x="29113" y="45547"/>
                              </a:lnTo>
                              <a:lnTo>
                                <a:pt x="30835" y="43981"/>
                              </a:lnTo>
                              <a:lnTo>
                                <a:pt x="32087" y="42573"/>
                              </a:lnTo>
                              <a:lnTo>
                                <a:pt x="33339" y="40695"/>
                              </a:lnTo>
                              <a:lnTo>
                                <a:pt x="34592" y="39443"/>
                              </a:lnTo>
                              <a:lnTo>
                                <a:pt x="36000" y="38034"/>
                              </a:lnTo>
                              <a:lnTo>
                                <a:pt x="37565" y="36939"/>
                              </a:lnTo>
                              <a:lnTo>
                                <a:pt x="38818" y="35061"/>
                              </a:lnTo>
                              <a:lnTo>
                                <a:pt x="40227" y="33495"/>
                              </a:lnTo>
                              <a:lnTo>
                                <a:pt x="41009" y="31929"/>
                              </a:lnTo>
                              <a:lnTo>
                                <a:pt x="41792" y="30521"/>
                              </a:lnTo>
                              <a:lnTo>
                                <a:pt x="42731" y="29426"/>
                              </a:lnTo>
                              <a:lnTo>
                                <a:pt x="43514" y="27547"/>
                              </a:lnTo>
                              <a:lnTo>
                                <a:pt x="44453" y="26295"/>
                              </a:lnTo>
                              <a:lnTo>
                                <a:pt x="45235" y="25199"/>
                              </a:lnTo>
                              <a:lnTo>
                                <a:pt x="45704" y="24417"/>
                              </a:lnTo>
                              <a:lnTo>
                                <a:pt x="46487" y="23634"/>
                              </a:lnTo>
                              <a:lnTo>
                                <a:pt x="46957" y="23008"/>
                              </a:lnTo>
                              <a:lnTo>
                                <a:pt x="47740" y="22538"/>
                              </a:lnTo>
                              <a:lnTo>
                                <a:pt x="48991" y="22538"/>
                              </a:lnTo>
                              <a:lnTo>
                                <a:pt x="49931" y="22538"/>
                              </a:lnTo>
                              <a:lnTo>
                                <a:pt x="51183" y="23008"/>
                              </a:lnTo>
                              <a:lnTo>
                                <a:pt x="51966" y="23321"/>
                              </a:lnTo>
                              <a:lnTo>
                                <a:pt x="52905" y="23634"/>
                              </a:lnTo>
                              <a:lnTo>
                                <a:pt x="53687" y="24104"/>
                              </a:lnTo>
                              <a:lnTo>
                                <a:pt x="54627" y="24886"/>
                              </a:lnTo>
                              <a:lnTo>
                                <a:pt x="55410" y="25513"/>
                              </a:lnTo>
                              <a:lnTo>
                                <a:pt x="55879" y="26765"/>
                              </a:lnTo>
                              <a:lnTo>
                                <a:pt x="56662" y="27547"/>
                              </a:lnTo>
                              <a:lnTo>
                                <a:pt x="57131" y="28173"/>
                              </a:lnTo>
                              <a:lnTo>
                                <a:pt x="58383" y="29426"/>
                              </a:lnTo>
                              <a:lnTo>
                                <a:pt x="59166" y="30521"/>
                              </a:lnTo>
                              <a:lnTo>
                                <a:pt x="60418" y="31617"/>
                              </a:lnTo>
                              <a:lnTo>
                                <a:pt x="61827" y="32712"/>
                              </a:lnTo>
                              <a:lnTo>
                                <a:pt x="63079" y="33808"/>
                              </a:lnTo>
                              <a:lnTo>
                                <a:pt x="64331" y="35061"/>
                              </a:lnTo>
                              <a:lnTo>
                                <a:pt x="66053" y="36156"/>
                              </a:lnTo>
                              <a:lnTo>
                                <a:pt x="67618" y="37251"/>
                              </a:lnTo>
                              <a:lnTo>
                                <a:pt x="69027" y="38347"/>
                              </a:lnTo>
                              <a:lnTo>
                                <a:pt x="70592" y="39130"/>
                              </a:lnTo>
                              <a:lnTo>
                                <a:pt x="72783" y="39913"/>
                              </a:lnTo>
                              <a:lnTo>
                                <a:pt x="74505" y="40695"/>
                              </a:lnTo>
                              <a:lnTo>
                                <a:pt x="76227" y="41009"/>
                              </a:lnTo>
                              <a:lnTo>
                                <a:pt x="77792" y="41478"/>
                              </a:lnTo>
                              <a:lnTo>
                                <a:pt x="79514" y="41478"/>
                              </a:lnTo>
                              <a:lnTo>
                                <a:pt x="81706" y="41478"/>
                              </a:lnTo>
                              <a:lnTo>
                                <a:pt x="82958" y="41478"/>
                              </a:lnTo>
                              <a:lnTo>
                                <a:pt x="84209" y="41478"/>
                              </a:lnTo>
                              <a:lnTo>
                                <a:pt x="85462" y="40695"/>
                              </a:lnTo>
                              <a:lnTo>
                                <a:pt x="86401" y="40225"/>
                              </a:lnTo>
                              <a:lnTo>
                                <a:pt x="87653" y="39443"/>
                              </a:lnTo>
                              <a:lnTo>
                                <a:pt x="88905" y="38817"/>
                              </a:lnTo>
                              <a:lnTo>
                                <a:pt x="89688" y="38347"/>
                              </a:lnTo>
                              <a:lnTo>
                                <a:pt x="90627" y="37251"/>
                              </a:lnTo>
                              <a:lnTo>
                                <a:pt x="90940" y="36156"/>
                              </a:lnTo>
                              <a:lnTo>
                                <a:pt x="91410" y="35061"/>
                              </a:lnTo>
                              <a:lnTo>
                                <a:pt x="91880" y="33808"/>
                              </a:lnTo>
                              <a:lnTo>
                                <a:pt x="92192" y="32712"/>
                              </a:lnTo>
                              <a:lnTo>
                                <a:pt x="93132" y="31304"/>
                              </a:lnTo>
                              <a:lnTo>
                                <a:pt x="93602" y="30521"/>
                              </a:lnTo>
                              <a:lnTo>
                                <a:pt x="93602" y="29426"/>
                              </a:lnTo>
                              <a:lnTo>
                                <a:pt x="93914" y="27547"/>
                              </a:lnTo>
                              <a:lnTo>
                                <a:pt x="93914" y="25199"/>
                              </a:lnTo>
                              <a:lnTo>
                                <a:pt x="93914" y="23008"/>
                              </a:lnTo>
                              <a:lnTo>
                                <a:pt x="93914" y="21130"/>
                              </a:lnTo>
                              <a:lnTo>
                                <a:pt x="93914" y="18782"/>
                              </a:lnTo>
                              <a:lnTo>
                                <a:pt x="93602" y="16591"/>
                              </a:lnTo>
                              <a:lnTo>
                                <a:pt x="93602" y="14243"/>
                              </a:lnTo>
                              <a:lnTo>
                                <a:pt x="93602" y="12365"/>
                              </a:lnTo>
                              <a:lnTo>
                                <a:pt x="93132" y="10486"/>
                              </a:lnTo>
                              <a:lnTo>
                                <a:pt x="92662" y="8608"/>
                              </a:lnTo>
                              <a:lnTo>
                                <a:pt x="92192" y="6730"/>
                              </a:lnTo>
                              <a:lnTo>
                                <a:pt x="91880" y="5322"/>
                              </a:lnTo>
                              <a:lnTo>
                                <a:pt x="90940" y="3756"/>
                              </a:lnTo>
                              <a:lnTo>
                                <a:pt x="90627" y="2661"/>
                              </a:lnTo>
                              <a:lnTo>
                                <a:pt x="89688" y="1878"/>
                              </a:lnTo>
                              <a:lnTo>
                                <a:pt x="88905" y="1095"/>
                              </a:lnTo>
                              <a:lnTo>
                                <a:pt x="87966" y="782"/>
                              </a:lnTo>
                              <a:lnTo>
                                <a:pt x="86714" y="313"/>
                              </a:lnTo>
                              <a:lnTo>
                                <a:pt x="84992" y="313"/>
                              </a:lnTo>
                              <a:lnTo>
                                <a:pt x="83427" y="0"/>
                              </a:lnTo>
                              <a:lnTo>
                                <a:pt x="81706" y="0"/>
                              </a:lnTo>
                              <a:lnTo>
                                <a:pt x="80453" y="313"/>
                              </a:lnTo>
                              <a:lnTo>
                                <a:pt x="78262" y="782"/>
                              </a:lnTo>
                              <a:lnTo>
                                <a:pt x="76227" y="1878"/>
                              </a:lnTo>
                              <a:lnTo>
                                <a:pt x="74505" y="3443"/>
                              </a:lnTo>
                              <a:lnTo>
                                <a:pt x="72783" y="4539"/>
                              </a:lnTo>
                              <a:lnTo>
                                <a:pt x="71532" y="5947"/>
                              </a:lnTo>
                              <a:lnTo>
                                <a:pt x="70279" y="7825"/>
                              </a:lnTo>
                              <a:lnTo>
                                <a:pt x="69027" y="9390"/>
                              </a:lnTo>
                              <a:lnTo>
                                <a:pt x="67618" y="11269"/>
                              </a:lnTo>
                              <a:lnTo>
                                <a:pt x="66835" y="13147"/>
                              </a:lnTo>
                              <a:lnTo>
                                <a:pt x="66366" y="15809"/>
                              </a:lnTo>
                              <a:lnTo>
                                <a:pt x="66053" y="17999"/>
                              </a:lnTo>
                              <a:lnTo>
                                <a:pt x="65583" y="20347"/>
                              </a:lnTo>
                              <a:lnTo>
                                <a:pt x="65583" y="22538"/>
                              </a:lnTo>
                              <a:lnTo>
                                <a:pt x="66053" y="24417"/>
                              </a:lnTo>
                              <a:lnTo>
                                <a:pt x="66366" y="26295"/>
                              </a:lnTo>
                              <a:lnTo>
                                <a:pt x="71532" y="31617"/>
                              </a:lnTo>
                              <a:lnTo>
                                <a:pt x="72783" y="31617"/>
                              </a:lnTo>
                              <a:lnTo>
                                <a:pt x="74505" y="31617"/>
                              </a:lnTo>
                              <a:lnTo>
                                <a:pt x="75757" y="31617"/>
                              </a:lnTo>
                              <a:lnTo>
                                <a:pt x="77479" y="31304"/>
                              </a:lnTo>
                              <a:lnTo>
                                <a:pt x="79514" y="30834"/>
                              </a:lnTo>
                              <a:lnTo>
                                <a:pt x="81236" y="30521"/>
                              </a:lnTo>
                              <a:lnTo>
                                <a:pt x="83427" y="30051"/>
                              </a:lnTo>
                              <a:lnTo>
                                <a:pt x="84992" y="29426"/>
                              </a:lnTo>
                              <a:lnTo>
                                <a:pt x="86714" y="28956"/>
                              </a:lnTo>
                              <a:lnTo>
                                <a:pt x="88436" y="28643"/>
                              </a:lnTo>
                              <a:lnTo>
                                <a:pt x="90158" y="27861"/>
                              </a:lnTo>
                              <a:lnTo>
                                <a:pt x="91880" y="27077"/>
                              </a:lnTo>
                              <a:lnTo>
                                <a:pt x="93914" y="26295"/>
                              </a:lnTo>
                              <a:lnTo>
                                <a:pt x="95167" y="25513"/>
                              </a:lnTo>
                              <a:lnTo>
                                <a:pt x="97358" y="25199"/>
                              </a:lnTo>
                              <a:lnTo>
                                <a:pt x="99080" y="24417"/>
                              </a:lnTo>
                              <a:lnTo>
                                <a:pt x="100801" y="23634"/>
                              </a:lnTo>
                              <a:lnTo>
                                <a:pt x="102054" y="23321"/>
                              </a:lnTo>
                              <a:lnTo>
                                <a:pt x="103775" y="23008"/>
                              </a:lnTo>
                              <a:lnTo>
                                <a:pt x="105810" y="21756"/>
                              </a:lnTo>
                              <a:lnTo>
                                <a:pt x="107532" y="21130"/>
                              </a:lnTo>
                              <a:lnTo>
                                <a:pt x="108784" y="20347"/>
                              </a:lnTo>
                              <a:lnTo>
                                <a:pt x="110506" y="19565"/>
                              </a:lnTo>
                              <a:lnTo>
                                <a:pt x="111758" y="18782"/>
                              </a:lnTo>
                              <a:lnTo>
                                <a:pt x="113010" y="18469"/>
                              </a:lnTo>
                              <a:lnTo>
                                <a:pt x="114732" y="18469"/>
                              </a:lnTo>
                              <a:lnTo>
                                <a:pt x="115984" y="17999"/>
                              </a:lnTo>
                              <a:lnTo>
                                <a:pt x="116767" y="17374"/>
                              </a:lnTo>
                              <a:lnTo>
                                <a:pt x="118176" y="16903"/>
                              </a:lnTo>
                              <a:lnTo>
                                <a:pt x="119428" y="16903"/>
                              </a:lnTo>
                              <a:lnTo>
                                <a:pt x="120680" y="16903"/>
                              </a:lnTo>
                              <a:lnTo>
                                <a:pt x="121463" y="16903"/>
                              </a:lnTo>
                              <a:lnTo>
                                <a:pt x="122402" y="17687"/>
                              </a:lnTo>
                              <a:lnTo>
                                <a:pt x="123185" y="18469"/>
                              </a:lnTo>
                              <a:lnTo>
                                <a:pt x="123967" y="19565"/>
                              </a:lnTo>
                              <a:lnTo>
                                <a:pt x="124906" y="20347"/>
                              </a:lnTo>
                              <a:lnTo>
                                <a:pt x="125376" y="21130"/>
                              </a:lnTo>
                              <a:lnTo>
                                <a:pt x="126158" y="21756"/>
                              </a:lnTo>
                              <a:lnTo>
                                <a:pt x="126941" y="23008"/>
                              </a:lnTo>
                              <a:lnTo>
                                <a:pt x="127880" y="23634"/>
                              </a:lnTo>
                              <a:lnTo>
                                <a:pt x="129132" y="24886"/>
                              </a:lnTo>
                              <a:lnTo>
                                <a:pt x="129602" y="25513"/>
                              </a:lnTo>
                              <a:lnTo>
                                <a:pt x="130854" y="26765"/>
                              </a:lnTo>
                              <a:lnTo>
                                <a:pt x="131637" y="27547"/>
                              </a:lnTo>
                              <a:lnTo>
                                <a:pt x="132889" y="28643"/>
                              </a:lnTo>
                              <a:lnTo>
                                <a:pt x="133828" y="29739"/>
                              </a:lnTo>
                              <a:lnTo>
                                <a:pt x="135080" y="30521"/>
                              </a:lnTo>
                              <a:lnTo>
                                <a:pt x="136333" y="31304"/>
                              </a:lnTo>
                              <a:lnTo>
                                <a:pt x="137585" y="32399"/>
                              </a:lnTo>
                              <a:lnTo>
                                <a:pt x="138367" y="33495"/>
                              </a:lnTo>
                              <a:lnTo>
                                <a:pt x="139776" y="34277"/>
                              </a:lnTo>
                              <a:lnTo>
                                <a:pt x="140559" y="35061"/>
                              </a:lnTo>
                              <a:lnTo>
                                <a:pt x="141811" y="35686"/>
                              </a:lnTo>
                              <a:lnTo>
                                <a:pt x="142594" y="36469"/>
                              </a:lnTo>
                              <a:lnTo>
                                <a:pt x="144002" y="36939"/>
                              </a:lnTo>
                              <a:lnTo>
                                <a:pt x="144785" y="36939"/>
                              </a:lnTo>
                              <a:lnTo>
                                <a:pt x="145567" y="37251"/>
                              </a:lnTo>
                              <a:lnTo>
                                <a:pt x="146977" y="37251"/>
                              </a:lnTo>
                              <a:lnTo>
                                <a:pt x="147759" y="37251"/>
                              </a:lnTo>
                              <a:lnTo>
                                <a:pt x="148542" y="37251"/>
                              </a:lnTo>
                              <a:lnTo>
                                <a:pt x="149794" y="36939"/>
                              </a:lnTo>
                              <a:lnTo>
                                <a:pt x="149481" y="36156"/>
                              </a:lnTo>
                              <a:lnTo>
                                <a:pt x="148542" y="35686"/>
                              </a:lnTo>
                              <a:lnTo>
                                <a:pt x="148542" y="35061"/>
                              </a:lnTo>
                              <a:lnTo>
                                <a:pt x="149011" y="34277"/>
                              </a:lnTo>
                              <a:lnTo>
                                <a:pt x="149481" y="33182"/>
                              </a:lnTo>
                              <a:lnTo>
                                <a:pt x="150263" y="32399"/>
                              </a:lnTo>
                              <a:lnTo>
                                <a:pt x="151202" y="31304"/>
                              </a:lnTo>
                              <a:lnTo>
                                <a:pt x="151985" y="30051"/>
                              </a:lnTo>
                              <a:lnTo>
                                <a:pt x="152768" y="28643"/>
                              </a:lnTo>
                              <a:lnTo>
                                <a:pt x="154177" y="26765"/>
                              </a:lnTo>
                              <a:lnTo>
                                <a:pt x="155429" y="24886"/>
                              </a:lnTo>
                              <a:lnTo>
                                <a:pt x="156681" y="23008"/>
                              </a:lnTo>
                              <a:lnTo>
                                <a:pt x="157463" y="20660"/>
                              </a:lnTo>
                              <a:lnTo>
                                <a:pt x="158715" y="18469"/>
                              </a:lnTo>
                              <a:lnTo>
                                <a:pt x="159654" y="16591"/>
                              </a:lnTo>
                              <a:lnTo>
                                <a:pt x="160437" y="14713"/>
                              </a:lnTo>
                              <a:lnTo>
                                <a:pt x="160907" y="12834"/>
                              </a:lnTo>
                              <a:lnTo>
                                <a:pt x="161690" y="10956"/>
                              </a:lnTo>
                              <a:lnTo>
                                <a:pt x="162159" y="9390"/>
                              </a:lnTo>
                              <a:lnTo>
                                <a:pt x="162941" y="7825"/>
                              </a:lnTo>
                              <a:lnTo>
                                <a:pt x="163411" y="6417"/>
                              </a:lnTo>
                              <a:lnTo>
                                <a:pt x="164194" y="5322"/>
                              </a:lnTo>
                              <a:lnTo>
                                <a:pt x="165603" y="4539"/>
                              </a:lnTo>
                              <a:lnTo>
                                <a:pt x="166385" y="3756"/>
                              </a:lnTo>
                              <a:lnTo>
                                <a:pt x="167168" y="3443"/>
                              </a:lnTo>
                              <a:lnTo>
                                <a:pt x="167638" y="2973"/>
                              </a:lnTo>
                              <a:lnTo>
                                <a:pt x="168577" y="3756"/>
                              </a:lnTo>
                              <a:lnTo>
                                <a:pt x="168890" y="4539"/>
                              </a:lnTo>
                              <a:lnTo>
                                <a:pt x="169359" y="5322"/>
                              </a:lnTo>
                              <a:lnTo>
                                <a:pt x="169829" y="6417"/>
                              </a:lnTo>
                              <a:lnTo>
                                <a:pt x="169829" y="7825"/>
                              </a:lnTo>
                              <a:lnTo>
                                <a:pt x="170142" y="9390"/>
                              </a:lnTo>
                              <a:lnTo>
                                <a:pt x="170142" y="10956"/>
                              </a:lnTo>
                              <a:lnTo>
                                <a:pt x="170612" y="12365"/>
                              </a:lnTo>
                              <a:lnTo>
                                <a:pt x="170612" y="14243"/>
                              </a:lnTo>
                              <a:lnTo>
                                <a:pt x="171081" y="16591"/>
                              </a:lnTo>
                              <a:lnTo>
                                <a:pt x="171081" y="18782"/>
                              </a:lnTo>
                              <a:lnTo>
                                <a:pt x="171394" y="20660"/>
                              </a:lnTo>
                              <a:lnTo>
                                <a:pt x="171864" y="22538"/>
                              </a:lnTo>
                              <a:lnTo>
                                <a:pt x="172334" y="24104"/>
                              </a:lnTo>
                              <a:lnTo>
                                <a:pt x="172803" y="25513"/>
                              </a:lnTo>
                              <a:lnTo>
                                <a:pt x="173116" y="27077"/>
                              </a:lnTo>
                              <a:lnTo>
                                <a:pt x="174055" y="28643"/>
                              </a:lnTo>
                              <a:lnTo>
                                <a:pt x="174368" y="30521"/>
                              </a:lnTo>
                              <a:lnTo>
                                <a:pt x="174838" y="31617"/>
                              </a:lnTo>
                              <a:lnTo>
                                <a:pt x="175777" y="32712"/>
                              </a:lnTo>
                              <a:lnTo>
                                <a:pt x="176559" y="33808"/>
                              </a:lnTo>
                              <a:lnTo>
                                <a:pt x="177029" y="34590"/>
                              </a:lnTo>
                              <a:lnTo>
                                <a:pt x="177812" y="35061"/>
                              </a:lnTo>
                              <a:lnTo>
                                <a:pt x="178594" y="35686"/>
                              </a:lnTo>
                              <a:lnTo>
                                <a:pt x="179534" y="36156"/>
                              </a:lnTo>
                              <a:lnTo>
                                <a:pt x="180786" y="36156"/>
                              </a:lnTo>
                              <a:lnTo>
                                <a:pt x="181255" y="36156"/>
                              </a:lnTo>
                              <a:lnTo>
                                <a:pt x="182507" y="36156"/>
                              </a:lnTo>
                              <a:lnTo>
                                <a:pt x="182977" y="35686"/>
                              </a:lnTo>
                              <a:lnTo>
                                <a:pt x="184229" y="35373"/>
                              </a:lnTo>
                              <a:lnTo>
                                <a:pt x="185011" y="35061"/>
                              </a:lnTo>
                              <a:lnTo>
                                <a:pt x="185794" y="34277"/>
                              </a:lnTo>
                              <a:lnTo>
                                <a:pt x="187203" y="33495"/>
                              </a:lnTo>
                              <a:lnTo>
                                <a:pt x="188769" y="32399"/>
                              </a:lnTo>
                              <a:lnTo>
                                <a:pt x="190490" y="31304"/>
                              </a:lnTo>
                              <a:lnTo>
                                <a:pt x="192212" y="30521"/>
                              </a:lnTo>
                              <a:lnTo>
                                <a:pt x="194403" y="29426"/>
                              </a:lnTo>
                              <a:lnTo>
                                <a:pt x="195969" y="27861"/>
                              </a:lnTo>
                              <a:lnTo>
                                <a:pt x="198630" y="26295"/>
                              </a:lnTo>
                              <a:lnTo>
                                <a:pt x="200664" y="24886"/>
                              </a:lnTo>
                              <a:lnTo>
                                <a:pt x="203169" y="22538"/>
                              </a:lnTo>
                              <a:lnTo>
                                <a:pt x="204577" y="21130"/>
                              </a:lnTo>
                              <a:lnTo>
                                <a:pt x="205830" y="19252"/>
                              </a:lnTo>
                              <a:lnTo>
                                <a:pt x="207395" y="17687"/>
                              </a:lnTo>
                              <a:lnTo>
                                <a:pt x="225709" y="5634"/>
                              </a:lnTo>
                              <a:lnTo>
                                <a:pt x="228212" y="4851"/>
                              </a:lnTo>
                              <a:lnTo>
                                <a:pt x="230404" y="4539"/>
                              </a:lnTo>
                              <a:lnTo>
                                <a:pt x="232909" y="4539"/>
                              </a:lnTo>
                              <a:lnTo>
                                <a:pt x="234943" y="4539"/>
                              </a:lnTo>
                              <a:lnTo>
                                <a:pt x="237604" y="4851"/>
                              </a:lnTo>
                              <a:lnTo>
                                <a:pt x="239169" y="5634"/>
                              </a:lnTo>
                              <a:lnTo>
                                <a:pt x="241361" y="6417"/>
                              </a:lnTo>
                              <a:lnTo>
                                <a:pt x="243083" y="7512"/>
                              </a:lnTo>
                              <a:lnTo>
                                <a:pt x="244335" y="9078"/>
                              </a:lnTo>
                              <a:lnTo>
                                <a:pt x="245587" y="10486"/>
                              </a:lnTo>
                              <a:lnTo>
                                <a:pt x="246370" y="11583"/>
                              </a:lnTo>
                              <a:lnTo>
                                <a:pt x="247309" y="13617"/>
                              </a:lnTo>
                              <a:lnTo>
                                <a:pt x="247309" y="15495"/>
                              </a:lnTo>
                              <a:lnTo>
                                <a:pt x="247309" y="17687"/>
                              </a:lnTo>
                              <a:lnTo>
                                <a:pt x="247309" y="19565"/>
                              </a:lnTo>
                              <a:lnTo>
                                <a:pt x="247309" y="21756"/>
                              </a:lnTo>
                              <a:lnTo>
                                <a:pt x="247309" y="23321"/>
                              </a:lnTo>
                              <a:lnTo>
                                <a:pt x="247309" y="25199"/>
                              </a:lnTo>
                              <a:lnTo>
                                <a:pt x="246839" y="26765"/>
                              </a:lnTo>
                              <a:lnTo>
                                <a:pt x="246370" y="28643"/>
                              </a:lnTo>
                              <a:lnTo>
                                <a:pt x="246056" y="30521"/>
                              </a:lnTo>
                              <a:lnTo>
                                <a:pt x="245117" y="31617"/>
                              </a:lnTo>
                              <a:lnTo>
                                <a:pt x="243865" y="32712"/>
                              </a:lnTo>
                              <a:lnTo>
                                <a:pt x="242613" y="33808"/>
                              </a:lnTo>
                              <a:lnTo>
                                <a:pt x="241361" y="34277"/>
                              </a:lnTo>
                              <a:lnTo>
                                <a:pt x="239169" y="35061"/>
                              </a:lnTo>
                              <a:lnTo>
                                <a:pt x="237135" y="35061"/>
                              </a:lnTo>
                              <a:lnTo>
                                <a:pt x="234630" y="35061"/>
                              </a:lnTo>
                              <a:lnTo>
                                <a:pt x="231969" y="35061"/>
                              </a:lnTo>
                              <a:lnTo>
                                <a:pt x="229465" y="34590"/>
                              </a:lnTo>
                              <a:lnTo>
                                <a:pt x="226491" y="33808"/>
                              </a:lnTo>
                              <a:lnTo>
                                <a:pt x="224456" y="33182"/>
                              </a:lnTo>
                              <a:lnTo>
                                <a:pt x="222734" y="33182"/>
                              </a:lnTo>
                              <a:lnTo>
                                <a:pt x="221795" y="33182"/>
                              </a:lnTo>
                              <a:lnTo>
                                <a:pt x="220543" y="32712"/>
                              </a:lnTo>
                              <a:lnTo>
                                <a:pt x="219760" y="31929"/>
                              </a:lnTo>
                              <a:lnTo>
                                <a:pt x="218978" y="30834"/>
                              </a:lnTo>
                              <a:lnTo>
                                <a:pt x="218508" y="29739"/>
                              </a:lnTo>
                              <a:lnTo>
                                <a:pt x="219291" y="28643"/>
                              </a:lnTo>
                              <a:lnTo>
                                <a:pt x="220543" y="2676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5.455902pt;margin-top:.01228pt;width:19.5pt;height:4.2pt;mso-position-horizontal-relative:page;mso-position-vertical-relative:paragraph;z-index:15946752" id="docshape432" coordorigin="6309,0" coordsize="390,84" path="m6309,50l6310,45,6310,42,6312,38,6313,34,6314,30,6314,26,6316,23,6317,21,6318,18,6320,16,6322,15,6324,13,6326,12,6328,10,6330,9,6331,9,6333,7,6334,6,6336,6,6338,7,6337,9,6336,10,6336,13,6336,15,6336,18,6337,22,6337,25,6337,29,6338,34,6338,39,6338,44,6338,48,6337,53,6337,56,6336,61,6336,64,6336,68,6336,71,6336,74,6336,77,6337,78,6338,80,6338,82,6339,83,6340,83,6342,83,6344,83,6345,81,6347,80,6349,78,6351,76,6353,74,6355,72,6358,70,6360,67,6362,64,6364,62,6366,60,6368,58,6370,55,6372,53,6374,51,6375,48,6376,47,6378,44,6379,42,6380,40,6381,39,6382,37,6383,36,6384,36,6386,36,6388,36,6390,36,6391,37,6392,37,6394,38,6395,39,6396,40,6397,42,6398,44,6399,45,6401,47,6402,48,6404,50,6406,52,6408,53,6410,55,6413,57,6416,59,6418,61,6420,62,6424,63,6426,64,6429,65,6432,66,6434,66,6438,66,6440,66,6442,66,6444,64,6445,64,6447,62,6449,61,6450,61,6452,59,6452,57,6453,55,6454,53,6454,52,6456,50,6457,48,6457,47,6457,44,6457,40,6457,36,6457,34,6457,30,6457,26,6457,23,6457,20,6456,17,6455,14,6454,11,6454,9,6452,6,6452,4,6450,3,6449,2,6448,1,6446,1,6443,1,6441,0,6438,0,6436,1,6432,1,6429,3,6426,6,6424,7,6422,10,6420,13,6418,15,6416,18,6414,21,6414,25,6413,29,6412,32,6412,36,6413,39,6414,42,6422,50,6424,50,6426,50,6428,50,6431,50,6434,49,6437,48,6441,48,6443,47,6446,46,6448,45,6451,44,6454,43,6457,42,6459,40,6462,40,6465,39,6468,37,6470,37,6473,36,6476,35,6478,34,6480,32,6483,31,6485,30,6487,29,6490,29,6492,29,6493,28,6495,27,6497,27,6499,27,6500,27,6502,28,6503,29,6504,31,6506,32,6507,34,6508,35,6509,36,6511,37,6512,39,6513,40,6515,42,6516,44,6518,45,6520,47,6522,48,6524,50,6526,51,6527,53,6529,54,6530,55,6532,56,6534,58,6536,58,6537,58,6538,59,6541,59,6542,59,6543,59,6545,58,6545,57,6543,56,6543,55,6544,54,6545,53,6546,51,6547,50,6548,48,6550,45,6552,42,6554,39,6556,36,6557,33,6559,29,6561,26,6562,23,6563,20,6564,18,6564,15,6566,13,6566,10,6568,9,6570,7,6571,6,6572,6,6573,5,6575,6,6575,7,6576,9,6577,10,6577,13,6577,15,6577,18,6578,20,6578,23,6579,26,6579,30,6579,33,6580,36,6581,38,6581,40,6582,43,6583,45,6584,48,6584,50,6586,52,6587,53,6588,55,6589,55,6590,56,6592,57,6594,57,6595,57,6597,57,6597,56,6599,56,6600,55,6602,54,6604,53,6606,51,6609,50,6612,48,6615,47,6618,44,6622,42,6625,39,6629,36,6631,34,6633,31,6636,28,6665,9,6669,8,6672,7,6676,7,6679,7,6683,8,6686,9,6689,10,6692,12,6694,15,6696,17,6697,18,6699,22,6699,25,6699,28,6699,31,6699,35,6699,37,6699,40,6698,42,6697,45,6697,48,6695,50,6693,52,6691,53,6689,54,6686,55,6683,55,6679,55,6674,55,6670,55,6666,53,6663,53,6660,53,6658,53,6656,52,6655,51,6654,49,6653,47,6654,45,6656,42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47264" behindDoc="0" locked="0" layoutInCell="1" allowOverlap="1" wp14:anchorId="0F9718A1" wp14:editId="32988BBE">
                <wp:simplePos x="0" y="0"/>
                <wp:positionH relativeFrom="page">
                  <wp:posOffset>4396349</wp:posOffset>
                </wp:positionH>
                <wp:positionV relativeFrom="paragraph">
                  <wp:posOffset>-51496</wp:posOffset>
                </wp:positionV>
                <wp:extent cx="100965" cy="94615"/>
                <wp:effectExtent l="0" t="0" r="0" b="0"/>
                <wp:wrapNone/>
                <wp:docPr id="434" name="Graphic 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 cy="94615"/>
                        </a:xfrm>
                        <a:custGeom>
                          <a:avLst/>
                          <a:gdLst/>
                          <a:ahLst/>
                          <a:cxnLst/>
                          <a:rect l="l" t="t" r="r" b="b"/>
                          <a:pathLst>
                            <a:path w="100965" h="94615">
                              <a:moveTo>
                                <a:pt x="0" y="56191"/>
                              </a:moveTo>
                              <a:lnTo>
                                <a:pt x="1252" y="56191"/>
                              </a:lnTo>
                              <a:lnTo>
                                <a:pt x="2974" y="56191"/>
                              </a:lnTo>
                              <a:lnTo>
                                <a:pt x="4696" y="56191"/>
                              </a:lnTo>
                              <a:lnTo>
                                <a:pt x="6261" y="55408"/>
                              </a:lnTo>
                              <a:lnTo>
                                <a:pt x="13148" y="51652"/>
                              </a:lnTo>
                              <a:lnTo>
                                <a:pt x="14400" y="50556"/>
                              </a:lnTo>
                              <a:lnTo>
                                <a:pt x="16121" y="49303"/>
                              </a:lnTo>
                              <a:lnTo>
                                <a:pt x="17687" y="48209"/>
                              </a:lnTo>
                              <a:lnTo>
                                <a:pt x="19409" y="46800"/>
                              </a:lnTo>
                              <a:lnTo>
                                <a:pt x="21131" y="44922"/>
                              </a:lnTo>
                              <a:lnTo>
                                <a:pt x="22852" y="43669"/>
                              </a:lnTo>
                              <a:lnTo>
                                <a:pt x="24105" y="42260"/>
                              </a:lnTo>
                              <a:lnTo>
                                <a:pt x="25356" y="40695"/>
                              </a:lnTo>
                              <a:lnTo>
                                <a:pt x="26609" y="39287"/>
                              </a:lnTo>
                              <a:lnTo>
                                <a:pt x="27861" y="37721"/>
                              </a:lnTo>
                              <a:lnTo>
                                <a:pt x="28800" y="36156"/>
                              </a:lnTo>
                              <a:lnTo>
                                <a:pt x="29583" y="34278"/>
                              </a:lnTo>
                              <a:lnTo>
                                <a:pt x="30835" y="32868"/>
                              </a:lnTo>
                              <a:lnTo>
                                <a:pt x="31774" y="30990"/>
                              </a:lnTo>
                              <a:lnTo>
                                <a:pt x="32557" y="29112"/>
                              </a:lnTo>
                              <a:lnTo>
                                <a:pt x="33496" y="27234"/>
                              </a:lnTo>
                              <a:lnTo>
                                <a:pt x="33809" y="24886"/>
                              </a:lnTo>
                              <a:lnTo>
                                <a:pt x="34748" y="23478"/>
                              </a:lnTo>
                              <a:lnTo>
                                <a:pt x="36000" y="21443"/>
                              </a:lnTo>
                              <a:lnTo>
                                <a:pt x="36783" y="19565"/>
                              </a:lnTo>
                              <a:lnTo>
                                <a:pt x="38036" y="17373"/>
                              </a:lnTo>
                              <a:lnTo>
                                <a:pt x="38975" y="15182"/>
                              </a:lnTo>
                              <a:lnTo>
                                <a:pt x="39287" y="12834"/>
                              </a:lnTo>
                              <a:lnTo>
                                <a:pt x="40227" y="10173"/>
                              </a:lnTo>
                              <a:lnTo>
                                <a:pt x="40696" y="7982"/>
                              </a:lnTo>
                              <a:lnTo>
                                <a:pt x="40696" y="6103"/>
                              </a:lnTo>
                              <a:lnTo>
                                <a:pt x="40696" y="4539"/>
                              </a:lnTo>
                              <a:lnTo>
                                <a:pt x="40696" y="3130"/>
                              </a:lnTo>
                              <a:lnTo>
                                <a:pt x="40227" y="1565"/>
                              </a:lnTo>
                              <a:lnTo>
                                <a:pt x="40227" y="470"/>
                              </a:lnTo>
                              <a:lnTo>
                                <a:pt x="40227" y="0"/>
                              </a:lnTo>
                              <a:lnTo>
                                <a:pt x="39287" y="782"/>
                              </a:lnTo>
                              <a:lnTo>
                                <a:pt x="38505" y="1878"/>
                              </a:lnTo>
                              <a:lnTo>
                                <a:pt x="37722" y="3756"/>
                              </a:lnTo>
                              <a:lnTo>
                                <a:pt x="36470" y="6103"/>
                              </a:lnTo>
                              <a:lnTo>
                                <a:pt x="34748" y="8764"/>
                              </a:lnTo>
                              <a:lnTo>
                                <a:pt x="33496" y="11426"/>
                              </a:lnTo>
                              <a:lnTo>
                                <a:pt x="31774" y="14400"/>
                              </a:lnTo>
                              <a:lnTo>
                                <a:pt x="30522" y="17373"/>
                              </a:lnTo>
                              <a:lnTo>
                                <a:pt x="28800" y="20816"/>
                              </a:lnTo>
                              <a:lnTo>
                                <a:pt x="26609" y="24574"/>
                              </a:lnTo>
                              <a:lnTo>
                                <a:pt x="25356" y="28643"/>
                              </a:lnTo>
                              <a:lnTo>
                                <a:pt x="23635" y="32868"/>
                              </a:lnTo>
                              <a:lnTo>
                                <a:pt x="22852" y="36156"/>
                              </a:lnTo>
                              <a:lnTo>
                                <a:pt x="22383" y="39913"/>
                              </a:lnTo>
                              <a:lnTo>
                                <a:pt x="22383" y="44138"/>
                              </a:lnTo>
                              <a:lnTo>
                                <a:pt x="22070" y="48209"/>
                              </a:lnTo>
                              <a:lnTo>
                                <a:pt x="21600" y="52747"/>
                              </a:lnTo>
                              <a:lnTo>
                                <a:pt x="21600" y="57599"/>
                              </a:lnTo>
                              <a:lnTo>
                                <a:pt x="21600" y="61826"/>
                              </a:lnTo>
                              <a:lnTo>
                                <a:pt x="22070" y="65895"/>
                              </a:lnTo>
                              <a:lnTo>
                                <a:pt x="22383" y="70904"/>
                              </a:lnTo>
                              <a:lnTo>
                                <a:pt x="23322" y="75287"/>
                              </a:lnTo>
                              <a:lnTo>
                                <a:pt x="24105" y="79200"/>
                              </a:lnTo>
                              <a:lnTo>
                                <a:pt x="25356" y="82173"/>
                              </a:lnTo>
                              <a:lnTo>
                                <a:pt x="26296" y="84835"/>
                              </a:lnTo>
                              <a:lnTo>
                                <a:pt x="27548" y="87026"/>
                              </a:lnTo>
                              <a:lnTo>
                                <a:pt x="29270" y="88904"/>
                              </a:lnTo>
                              <a:lnTo>
                                <a:pt x="30522" y="90470"/>
                              </a:lnTo>
                              <a:lnTo>
                                <a:pt x="31774" y="91565"/>
                              </a:lnTo>
                              <a:lnTo>
                                <a:pt x="33496" y="92661"/>
                              </a:lnTo>
                              <a:lnTo>
                                <a:pt x="34748" y="93130"/>
                              </a:lnTo>
                              <a:lnTo>
                                <a:pt x="36470" y="93443"/>
                              </a:lnTo>
                              <a:lnTo>
                                <a:pt x="37253" y="93443"/>
                              </a:lnTo>
                              <a:lnTo>
                                <a:pt x="38036" y="93130"/>
                              </a:lnTo>
                              <a:lnTo>
                                <a:pt x="38975" y="92661"/>
                              </a:lnTo>
                              <a:lnTo>
                                <a:pt x="40227" y="92348"/>
                              </a:lnTo>
                              <a:lnTo>
                                <a:pt x="41949" y="91565"/>
                              </a:lnTo>
                              <a:lnTo>
                                <a:pt x="43200" y="90470"/>
                              </a:lnTo>
                              <a:lnTo>
                                <a:pt x="44922" y="89217"/>
                              </a:lnTo>
                              <a:lnTo>
                                <a:pt x="46488" y="87808"/>
                              </a:lnTo>
                              <a:lnTo>
                                <a:pt x="48679" y="85930"/>
                              </a:lnTo>
                              <a:lnTo>
                                <a:pt x="50401" y="84051"/>
                              </a:lnTo>
                              <a:lnTo>
                                <a:pt x="56662" y="71999"/>
                              </a:lnTo>
                              <a:lnTo>
                                <a:pt x="58071" y="69339"/>
                              </a:lnTo>
                              <a:lnTo>
                                <a:pt x="58853" y="66677"/>
                              </a:lnTo>
                              <a:lnTo>
                                <a:pt x="59636" y="64017"/>
                              </a:lnTo>
                              <a:lnTo>
                                <a:pt x="60575" y="61356"/>
                              </a:lnTo>
                              <a:lnTo>
                                <a:pt x="60888" y="59164"/>
                              </a:lnTo>
                              <a:lnTo>
                                <a:pt x="61827" y="57286"/>
                              </a:lnTo>
                              <a:lnTo>
                                <a:pt x="62296" y="55408"/>
                              </a:lnTo>
                              <a:lnTo>
                                <a:pt x="62610" y="54313"/>
                              </a:lnTo>
                              <a:lnTo>
                                <a:pt x="63549" y="53217"/>
                              </a:lnTo>
                              <a:lnTo>
                                <a:pt x="63549" y="51965"/>
                              </a:lnTo>
                              <a:lnTo>
                                <a:pt x="63862" y="52747"/>
                              </a:lnTo>
                              <a:lnTo>
                                <a:pt x="63862" y="53843"/>
                              </a:lnTo>
                              <a:lnTo>
                                <a:pt x="64332" y="55095"/>
                              </a:lnTo>
                              <a:lnTo>
                                <a:pt x="64332" y="56503"/>
                              </a:lnTo>
                              <a:lnTo>
                                <a:pt x="64332" y="58069"/>
                              </a:lnTo>
                              <a:lnTo>
                                <a:pt x="64332" y="70121"/>
                              </a:lnTo>
                              <a:lnTo>
                                <a:pt x="64801" y="72782"/>
                              </a:lnTo>
                              <a:lnTo>
                                <a:pt x="73254" y="85147"/>
                              </a:lnTo>
                              <a:lnTo>
                                <a:pt x="76227" y="87026"/>
                              </a:lnTo>
                              <a:lnTo>
                                <a:pt x="96106" y="93755"/>
                              </a:lnTo>
                              <a:lnTo>
                                <a:pt x="100802" y="9422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6.16925pt;margin-top:-4.054828pt;width:7.95pt;height:7.45pt;mso-position-horizontal-relative:page;mso-position-vertical-relative:paragraph;z-index:15947264" id="docshape433" coordorigin="6923,-81" coordsize="159,149" path="m6923,7l6925,7,6928,7,6931,7,6933,6,6944,0,6946,-1,6949,-3,6951,-5,6954,-7,6957,-10,6959,-12,6961,-15,6963,-17,6965,-19,6967,-22,6969,-24,6970,-27,6972,-29,6973,-32,6975,-35,6976,-38,6977,-42,6978,-44,6980,-47,6981,-50,6983,-54,6985,-57,6985,-61,6987,-65,6987,-69,6987,-71,6987,-74,6987,-76,6987,-79,6987,-80,6987,-81,6985,-80,6984,-78,6983,-75,6981,-71,6978,-67,6976,-63,6973,-58,6971,-54,6969,-48,6965,-42,6963,-36,6961,-29,6959,-24,6959,-18,6959,-12,6958,-5,6957,2,6957,10,6957,16,6958,23,6959,31,6960,37,6961,44,6963,48,6965,53,6967,56,6969,59,6971,61,6973,63,6976,65,6978,66,6981,66,6982,66,6983,66,6985,65,6987,64,6989,63,6991,61,6994,59,6997,57,7000,54,7003,51,7013,32,7015,28,7016,24,7017,20,7019,16,7019,12,7021,9,7021,6,7022,4,7023,3,7023,1,7024,2,7024,4,7025,6,7025,8,7025,10,7025,29,7025,34,7039,53,7043,56,7075,67,7082,67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47776" behindDoc="0" locked="0" layoutInCell="1" allowOverlap="1" wp14:anchorId="2135B4CB" wp14:editId="24658F23">
                <wp:simplePos x="0" y="0"/>
                <wp:positionH relativeFrom="page">
                  <wp:posOffset>4579796</wp:posOffset>
                </wp:positionH>
                <wp:positionV relativeFrom="paragraph">
                  <wp:posOffset>-21287</wp:posOffset>
                </wp:positionV>
                <wp:extent cx="274320" cy="172720"/>
                <wp:effectExtent l="0" t="0" r="0" b="0"/>
                <wp:wrapNone/>
                <wp:docPr id="435" name="Graphic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172720"/>
                        </a:xfrm>
                        <a:custGeom>
                          <a:avLst/>
                          <a:gdLst/>
                          <a:ahLst/>
                          <a:cxnLst/>
                          <a:rect l="l" t="t" r="r" b="b"/>
                          <a:pathLst>
                            <a:path w="274320" h="172720">
                              <a:moveTo>
                                <a:pt x="18939" y="2974"/>
                              </a:moveTo>
                              <a:lnTo>
                                <a:pt x="18626" y="2660"/>
                              </a:lnTo>
                              <a:lnTo>
                                <a:pt x="17687" y="2660"/>
                              </a:lnTo>
                              <a:lnTo>
                                <a:pt x="17217" y="2190"/>
                              </a:lnTo>
                              <a:lnTo>
                                <a:pt x="16905" y="1878"/>
                              </a:lnTo>
                              <a:lnTo>
                                <a:pt x="15965" y="1408"/>
                              </a:lnTo>
                              <a:lnTo>
                                <a:pt x="14713" y="312"/>
                              </a:lnTo>
                              <a:lnTo>
                                <a:pt x="14400" y="0"/>
                              </a:lnTo>
                              <a:lnTo>
                                <a:pt x="13461" y="0"/>
                              </a:lnTo>
                              <a:lnTo>
                                <a:pt x="12992" y="782"/>
                              </a:lnTo>
                              <a:lnTo>
                                <a:pt x="12679" y="1408"/>
                              </a:lnTo>
                              <a:lnTo>
                                <a:pt x="11739" y="2660"/>
                              </a:lnTo>
                              <a:lnTo>
                                <a:pt x="11426" y="3756"/>
                              </a:lnTo>
                              <a:lnTo>
                                <a:pt x="11426" y="5165"/>
                              </a:lnTo>
                              <a:lnTo>
                                <a:pt x="10957" y="7200"/>
                              </a:lnTo>
                              <a:lnTo>
                                <a:pt x="10957" y="9078"/>
                              </a:lnTo>
                              <a:lnTo>
                                <a:pt x="10487" y="10956"/>
                              </a:lnTo>
                              <a:lnTo>
                                <a:pt x="10487" y="13148"/>
                              </a:lnTo>
                              <a:lnTo>
                                <a:pt x="10017" y="15808"/>
                              </a:lnTo>
                              <a:lnTo>
                                <a:pt x="10017" y="18470"/>
                              </a:lnTo>
                              <a:lnTo>
                                <a:pt x="10017" y="21130"/>
                              </a:lnTo>
                              <a:lnTo>
                                <a:pt x="10487" y="24104"/>
                              </a:lnTo>
                              <a:lnTo>
                                <a:pt x="10957" y="27391"/>
                              </a:lnTo>
                              <a:lnTo>
                                <a:pt x="11426" y="31147"/>
                              </a:lnTo>
                              <a:lnTo>
                                <a:pt x="11739" y="35060"/>
                              </a:lnTo>
                              <a:lnTo>
                                <a:pt x="12209" y="38817"/>
                              </a:lnTo>
                              <a:lnTo>
                                <a:pt x="12679" y="41791"/>
                              </a:lnTo>
                              <a:lnTo>
                                <a:pt x="12992" y="44765"/>
                              </a:lnTo>
                              <a:lnTo>
                                <a:pt x="13461" y="47426"/>
                              </a:lnTo>
                              <a:lnTo>
                                <a:pt x="14400" y="50086"/>
                              </a:lnTo>
                              <a:lnTo>
                                <a:pt x="14400" y="51965"/>
                              </a:lnTo>
                              <a:lnTo>
                                <a:pt x="14713" y="54156"/>
                              </a:lnTo>
                              <a:lnTo>
                                <a:pt x="15183" y="55721"/>
                              </a:lnTo>
                              <a:lnTo>
                                <a:pt x="15652" y="57130"/>
                              </a:lnTo>
                              <a:lnTo>
                                <a:pt x="15652" y="58695"/>
                              </a:lnTo>
                              <a:lnTo>
                                <a:pt x="15652" y="60261"/>
                              </a:lnTo>
                              <a:lnTo>
                                <a:pt x="15652" y="61356"/>
                              </a:lnTo>
                              <a:lnTo>
                                <a:pt x="15652" y="62922"/>
                              </a:lnTo>
                              <a:lnTo>
                                <a:pt x="15652" y="63547"/>
                              </a:lnTo>
                              <a:lnTo>
                                <a:pt x="14713" y="64330"/>
                              </a:lnTo>
                              <a:lnTo>
                                <a:pt x="14400" y="64800"/>
                              </a:lnTo>
                              <a:lnTo>
                                <a:pt x="13461" y="65113"/>
                              </a:lnTo>
                              <a:lnTo>
                                <a:pt x="12679" y="65425"/>
                              </a:lnTo>
                              <a:lnTo>
                                <a:pt x="11426" y="65425"/>
                              </a:lnTo>
                              <a:lnTo>
                                <a:pt x="10017" y="65113"/>
                              </a:lnTo>
                              <a:lnTo>
                                <a:pt x="8765" y="64800"/>
                              </a:lnTo>
                              <a:lnTo>
                                <a:pt x="7513" y="64330"/>
                              </a:lnTo>
                              <a:lnTo>
                                <a:pt x="6261" y="64017"/>
                              </a:lnTo>
                              <a:lnTo>
                                <a:pt x="5478" y="63234"/>
                              </a:lnTo>
                              <a:lnTo>
                                <a:pt x="4226" y="62922"/>
                              </a:lnTo>
                              <a:lnTo>
                                <a:pt x="3287" y="62139"/>
                              </a:lnTo>
                              <a:lnTo>
                                <a:pt x="2504" y="60886"/>
                              </a:lnTo>
                              <a:lnTo>
                                <a:pt x="1565" y="60261"/>
                              </a:lnTo>
                              <a:lnTo>
                                <a:pt x="782" y="59008"/>
                              </a:lnTo>
                              <a:lnTo>
                                <a:pt x="313" y="58382"/>
                              </a:lnTo>
                              <a:lnTo>
                                <a:pt x="0" y="57130"/>
                              </a:lnTo>
                              <a:lnTo>
                                <a:pt x="313" y="56034"/>
                              </a:lnTo>
                              <a:lnTo>
                                <a:pt x="313" y="54939"/>
                              </a:lnTo>
                              <a:lnTo>
                                <a:pt x="1252" y="53843"/>
                              </a:lnTo>
                              <a:lnTo>
                                <a:pt x="2035" y="52748"/>
                              </a:lnTo>
                              <a:lnTo>
                                <a:pt x="3287" y="51182"/>
                              </a:lnTo>
                              <a:lnTo>
                                <a:pt x="4539" y="50086"/>
                              </a:lnTo>
                              <a:lnTo>
                                <a:pt x="6730" y="48208"/>
                              </a:lnTo>
                              <a:lnTo>
                                <a:pt x="8765" y="45078"/>
                              </a:lnTo>
                              <a:lnTo>
                                <a:pt x="25827" y="38347"/>
                              </a:lnTo>
                              <a:lnTo>
                                <a:pt x="30053" y="37252"/>
                              </a:lnTo>
                              <a:lnTo>
                                <a:pt x="33809" y="36938"/>
                              </a:lnTo>
                              <a:lnTo>
                                <a:pt x="37253" y="36938"/>
                              </a:lnTo>
                              <a:lnTo>
                                <a:pt x="41010" y="36938"/>
                              </a:lnTo>
                              <a:lnTo>
                                <a:pt x="44453" y="36938"/>
                              </a:lnTo>
                              <a:lnTo>
                                <a:pt x="48209" y="36469"/>
                              </a:lnTo>
                              <a:lnTo>
                                <a:pt x="51653" y="36469"/>
                              </a:lnTo>
                              <a:lnTo>
                                <a:pt x="54940" y="36156"/>
                              </a:lnTo>
                              <a:lnTo>
                                <a:pt x="57914" y="35686"/>
                              </a:lnTo>
                              <a:lnTo>
                                <a:pt x="60888" y="35374"/>
                              </a:lnTo>
                              <a:lnTo>
                                <a:pt x="63862" y="34590"/>
                              </a:lnTo>
                              <a:lnTo>
                                <a:pt x="66366" y="34278"/>
                              </a:lnTo>
                              <a:lnTo>
                                <a:pt x="69027" y="34278"/>
                              </a:lnTo>
                              <a:lnTo>
                                <a:pt x="71062" y="34278"/>
                              </a:lnTo>
                              <a:lnTo>
                                <a:pt x="73254" y="33496"/>
                              </a:lnTo>
                              <a:lnTo>
                                <a:pt x="75288" y="33026"/>
                              </a:lnTo>
                              <a:lnTo>
                                <a:pt x="77010" y="32400"/>
                              </a:lnTo>
                              <a:lnTo>
                                <a:pt x="78732" y="31147"/>
                              </a:lnTo>
                              <a:lnTo>
                                <a:pt x="80454" y="30522"/>
                              </a:lnTo>
                              <a:lnTo>
                                <a:pt x="82175" y="29739"/>
                              </a:lnTo>
                              <a:lnTo>
                                <a:pt x="83428" y="28643"/>
                              </a:lnTo>
                              <a:lnTo>
                                <a:pt x="84680" y="27861"/>
                              </a:lnTo>
                              <a:lnTo>
                                <a:pt x="85462" y="27078"/>
                              </a:lnTo>
                              <a:lnTo>
                                <a:pt x="86402" y="25982"/>
                              </a:lnTo>
                              <a:lnTo>
                                <a:pt x="86714" y="25200"/>
                              </a:lnTo>
                              <a:lnTo>
                                <a:pt x="87654" y="24104"/>
                              </a:lnTo>
                              <a:lnTo>
                                <a:pt x="87654" y="23321"/>
                              </a:lnTo>
                              <a:lnTo>
                                <a:pt x="87654" y="22538"/>
                              </a:lnTo>
                              <a:lnTo>
                                <a:pt x="87654" y="21756"/>
                              </a:lnTo>
                              <a:lnTo>
                                <a:pt x="87184" y="21130"/>
                              </a:lnTo>
                              <a:lnTo>
                                <a:pt x="86714" y="20348"/>
                              </a:lnTo>
                              <a:lnTo>
                                <a:pt x="86402" y="19564"/>
                              </a:lnTo>
                              <a:lnTo>
                                <a:pt x="85462" y="19095"/>
                              </a:lnTo>
                              <a:lnTo>
                                <a:pt x="84680" y="18782"/>
                              </a:lnTo>
                              <a:lnTo>
                                <a:pt x="83741" y="18470"/>
                              </a:lnTo>
                              <a:lnTo>
                                <a:pt x="82489" y="18470"/>
                              </a:lnTo>
                              <a:lnTo>
                                <a:pt x="81236" y="18000"/>
                              </a:lnTo>
                              <a:lnTo>
                                <a:pt x="79984" y="18000"/>
                              </a:lnTo>
                              <a:lnTo>
                                <a:pt x="78732" y="17686"/>
                              </a:lnTo>
                              <a:lnTo>
                                <a:pt x="77010" y="17686"/>
                              </a:lnTo>
                              <a:lnTo>
                                <a:pt x="75288" y="18000"/>
                              </a:lnTo>
                              <a:lnTo>
                                <a:pt x="73566" y="18470"/>
                              </a:lnTo>
                              <a:lnTo>
                                <a:pt x="72001" y="18782"/>
                              </a:lnTo>
                              <a:lnTo>
                                <a:pt x="70280" y="19564"/>
                              </a:lnTo>
                              <a:lnTo>
                                <a:pt x="68088" y="20348"/>
                              </a:lnTo>
                              <a:lnTo>
                                <a:pt x="66366" y="21130"/>
                              </a:lnTo>
                              <a:lnTo>
                                <a:pt x="64331" y="22226"/>
                              </a:lnTo>
                              <a:lnTo>
                                <a:pt x="62140" y="23321"/>
                              </a:lnTo>
                              <a:lnTo>
                                <a:pt x="59636" y="24886"/>
                              </a:lnTo>
                              <a:lnTo>
                                <a:pt x="57601" y="26295"/>
                              </a:lnTo>
                              <a:lnTo>
                                <a:pt x="54940" y="27861"/>
                              </a:lnTo>
                              <a:lnTo>
                                <a:pt x="52905" y="29269"/>
                              </a:lnTo>
                              <a:lnTo>
                                <a:pt x="40227" y="43982"/>
                              </a:lnTo>
                              <a:lnTo>
                                <a:pt x="38818" y="45860"/>
                              </a:lnTo>
                              <a:lnTo>
                                <a:pt x="38035" y="48208"/>
                              </a:lnTo>
                              <a:lnTo>
                                <a:pt x="37566" y="49617"/>
                              </a:lnTo>
                              <a:lnTo>
                                <a:pt x="37566" y="51182"/>
                              </a:lnTo>
                              <a:lnTo>
                                <a:pt x="41479" y="56504"/>
                              </a:lnTo>
                              <a:lnTo>
                                <a:pt x="42731" y="57130"/>
                              </a:lnTo>
                              <a:lnTo>
                                <a:pt x="44766" y="57600"/>
                              </a:lnTo>
                              <a:lnTo>
                                <a:pt x="46957" y="57912"/>
                              </a:lnTo>
                              <a:lnTo>
                                <a:pt x="48992" y="57912"/>
                              </a:lnTo>
                              <a:lnTo>
                                <a:pt x="50714" y="57912"/>
                              </a:lnTo>
                              <a:lnTo>
                                <a:pt x="52905" y="57912"/>
                              </a:lnTo>
                              <a:lnTo>
                                <a:pt x="54940" y="57912"/>
                              </a:lnTo>
                              <a:lnTo>
                                <a:pt x="56662" y="57600"/>
                              </a:lnTo>
                              <a:lnTo>
                                <a:pt x="59166" y="57130"/>
                              </a:lnTo>
                              <a:lnTo>
                                <a:pt x="60888" y="56504"/>
                              </a:lnTo>
                              <a:lnTo>
                                <a:pt x="63079" y="56034"/>
                              </a:lnTo>
                              <a:lnTo>
                                <a:pt x="65114" y="55251"/>
                              </a:lnTo>
                              <a:lnTo>
                                <a:pt x="67306" y="54156"/>
                              </a:lnTo>
                              <a:lnTo>
                                <a:pt x="69340" y="53061"/>
                              </a:lnTo>
                              <a:lnTo>
                                <a:pt x="71062" y="51965"/>
                              </a:lnTo>
                              <a:lnTo>
                                <a:pt x="72784" y="50870"/>
                              </a:lnTo>
                              <a:lnTo>
                                <a:pt x="74505" y="50086"/>
                              </a:lnTo>
                              <a:lnTo>
                                <a:pt x="76227" y="48991"/>
                              </a:lnTo>
                              <a:lnTo>
                                <a:pt x="77480" y="47426"/>
                              </a:lnTo>
                              <a:lnTo>
                                <a:pt x="79202" y="45548"/>
                              </a:lnTo>
                              <a:lnTo>
                                <a:pt x="80454" y="43669"/>
                              </a:lnTo>
                              <a:lnTo>
                                <a:pt x="81236" y="41791"/>
                              </a:lnTo>
                              <a:lnTo>
                                <a:pt x="82489" y="40226"/>
                              </a:lnTo>
                              <a:lnTo>
                                <a:pt x="83428" y="38817"/>
                              </a:lnTo>
                              <a:lnTo>
                                <a:pt x="83741" y="37565"/>
                              </a:lnTo>
                              <a:lnTo>
                                <a:pt x="84680" y="36156"/>
                              </a:lnTo>
                              <a:lnTo>
                                <a:pt x="84993" y="35060"/>
                              </a:lnTo>
                              <a:lnTo>
                                <a:pt x="85462" y="33808"/>
                              </a:lnTo>
                              <a:lnTo>
                                <a:pt x="86402" y="33026"/>
                              </a:lnTo>
                              <a:lnTo>
                                <a:pt x="86402" y="32400"/>
                              </a:lnTo>
                              <a:lnTo>
                                <a:pt x="87184" y="31617"/>
                              </a:lnTo>
                              <a:lnTo>
                                <a:pt x="87967" y="31147"/>
                              </a:lnTo>
                              <a:lnTo>
                                <a:pt x="88906" y="31930"/>
                              </a:lnTo>
                              <a:lnTo>
                                <a:pt x="89375" y="32712"/>
                              </a:lnTo>
                              <a:lnTo>
                                <a:pt x="89688" y="33496"/>
                              </a:lnTo>
                              <a:lnTo>
                                <a:pt x="90627" y="34278"/>
                              </a:lnTo>
                              <a:lnTo>
                                <a:pt x="91410" y="35060"/>
                              </a:lnTo>
                              <a:lnTo>
                                <a:pt x="92193" y="36156"/>
                              </a:lnTo>
                              <a:lnTo>
                                <a:pt x="93132" y="38034"/>
                              </a:lnTo>
                              <a:lnTo>
                                <a:pt x="93915" y="39443"/>
                              </a:lnTo>
                              <a:lnTo>
                                <a:pt x="94854" y="41321"/>
                              </a:lnTo>
                              <a:lnTo>
                                <a:pt x="96106" y="42887"/>
                              </a:lnTo>
                              <a:lnTo>
                                <a:pt x="96889" y="44452"/>
                              </a:lnTo>
                              <a:lnTo>
                                <a:pt x="97828" y="46330"/>
                              </a:lnTo>
                              <a:lnTo>
                                <a:pt x="99080" y="47738"/>
                              </a:lnTo>
                              <a:lnTo>
                                <a:pt x="99863" y="49304"/>
                              </a:lnTo>
                              <a:lnTo>
                                <a:pt x="100802" y="50870"/>
                              </a:lnTo>
                              <a:lnTo>
                                <a:pt x="101584" y="51965"/>
                              </a:lnTo>
                              <a:lnTo>
                                <a:pt x="102367" y="53061"/>
                              </a:lnTo>
                              <a:lnTo>
                                <a:pt x="103776" y="54156"/>
                              </a:lnTo>
                              <a:lnTo>
                                <a:pt x="104559" y="55251"/>
                              </a:lnTo>
                              <a:lnTo>
                                <a:pt x="105341" y="56034"/>
                              </a:lnTo>
                              <a:lnTo>
                                <a:pt x="106593" y="56504"/>
                              </a:lnTo>
                              <a:lnTo>
                                <a:pt x="108002" y="56817"/>
                              </a:lnTo>
                              <a:lnTo>
                                <a:pt x="109567" y="57130"/>
                              </a:lnTo>
                              <a:lnTo>
                                <a:pt x="111289" y="57600"/>
                              </a:lnTo>
                              <a:lnTo>
                                <a:pt x="112541" y="57912"/>
                              </a:lnTo>
                              <a:lnTo>
                                <a:pt x="113793" y="57912"/>
                              </a:lnTo>
                              <a:lnTo>
                                <a:pt x="122715" y="53843"/>
                              </a:lnTo>
                              <a:lnTo>
                                <a:pt x="124437" y="53061"/>
                              </a:lnTo>
                              <a:lnTo>
                                <a:pt x="125689" y="51965"/>
                              </a:lnTo>
                              <a:lnTo>
                                <a:pt x="126941" y="50870"/>
                              </a:lnTo>
                              <a:lnTo>
                                <a:pt x="128663" y="49304"/>
                              </a:lnTo>
                              <a:lnTo>
                                <a:pt x="129916" y="48208"/>
                              </a:lnTo>
                              <a:lnTo>
                                <a:pt x="131167" y="46642"/>
                              </a:lnTo>
                              <a:lnTo>
                                <a:pt x="132577" y="44452"/>
                              </a:lnTo>
                              <a:lnTo>
                                <a:pt x="133828" y="42574"/>
                              </a:lnTo>
                              <a:lnTo>
                                <a:pt x="138055" y="34278"/>
                              </a:lnTo>
                              <a:lnTo>
                                <a:pt x="138368" y="32712"/>
                              </a:lnTo>
                              <a:lnTo>
                                <a:pt x="139307" y="31617"/>
                              </a:lnTo>
                              <a:lnTo>
                                <a:pt x="139777" y="30834"/>
                              </a:lnTo>
                              <a:lnTo>
                                <a:pt x="140089" y="30522"/>
                              </a:lnTo>
                              <a:lnTo>
                                <a:pt x="141029" y="29739"/>
                              </a:lnTo>
                              <a:lnTo>
                                <a:pt x="141342" y="30834"/>
                              </a:lnTo>
                              <a:lnTo>
                                <a:pt x="141811" y="31930"/>
                              </a:lnTo>
                              <a:lnTo>
                                <a:pt x="141811" y="33026"/>
                              </a:lnTo>
                              <a:lnTo>
                                <a:pt x="142281" y="34590"/>
                              </a:lnTo>
                              <a:lnTo>
                                <a:pt x="142281" y="36156"/>
                              </a:lnTo>
                              <a:lnTo>
                                <a:pt x="142281" y="38034"/>
                              </a:lnTo>
                              <a:lnTo>
                                <a:pt x="141811" y="40226"/>
                              </a:lnTo>
                              <a:lnTo>
                                <a:pt x="141342" y="42574"/>
                              </a:lnTo>
                              <a:lnTo>
                                <a:pt x="141342" y="44452"/>
                              </a:lnTo>
                              <a:lnTo>
                                <a:pt x="141029" y="46330"/>
                              </a:lnTo>
                              <a:lnTo>
                                <a:pt x="140089" y="48208"/>
                              </a:lnTo>
                              <a:lnTo>
                                <a:pt x="139777" y="50400"/>
                              </a:lnTo>
                              <a:lnTo>
                                <a:pt x="139777" y="52278"/>
                              </a:lnTo>
                              <a:lnTo>
                                <a:pt x="139307" y="53843"/>
                              </a:lnTo>
                              <a:lnTo>
                                <a:pt x="138838" y="55721"/>
                              </a:lnTo>
                              <a:lnTo>
                                <a:pt x="138838" y="57600"/>
                              </a:lnTo>
                              <a:lnTo>
                                <a:pt x="138838" y="59008"/>
                              </a:lnTo>
                              <a:lnTo>
                                <a:pt x="138838" y="60886"/>
                              </a:lnTo>
                              <a:lnTo>
                                <a:pt x="138838" y="62922"/>
                              </a:lnTo>
                              <a:lnTo>
                                <a:pt x="138838" y="64800"/>
                              </a:lnTo>
                              <a:lnTo>
                                <a:pt x="138838" y="65895"/>
                              </a:lnTo>
                              <a:lnTo>
                                <a:pt x="138838" y="66991"/>
                              </a:lnTo>
                              <a:lnTo>
                                <a:pt x="139307" y="67774"/>
                              </a:lnTo>
                              <a:lnTo>
                                <a:pt x="139777" y="67303"/>
                              </a:lnTo>
                              <a:lnTo>
                                <a:pt x="140089" y="66678"/>
                              </a:lnTo>
                              <a:lnTo>
                                <a:pt x="140089" y="65895"/>
                              </a:lnTo>
                              <a:lnTo>
                                <a:pt x="140559" y="64800"/>
                              </a:lnTo>
                              <a:lnTo>
                                <a:pt x="140559" y="63547"/>
                              </a:lnTo>
                              <a:lnTo>
                                <a:pt x="141029" y="62139"/>
                              </a:lnTo>
                              <a:lnTo>
                                <a:pt x="141342" y="60261"/>
                              </a:lnTo>
                              <a:lnTo>
                                <a:pt x="141811" y="58695"/>
                              </a:lnTo>
                              <a:lnTo>
                                <a:pt x="152768" y="50870"/>
                              </a:lnTo>
                              <a:lnTo>
                                <a:pt x="154959" y="50086"/>
                              </a:lnTo>
                              <a:lnTo>
                                <a:pt x="157464" y="49304"/>
                              </a:lnTo>
                              <a:lnTo>
                                <a:pt x="160438" y="48991"/>
                              </a:lnTo>
                              <a:lnTo>
                                <a:pt x="163412" y="48521"/>
                              </a:lnTo>
                              <a:lnTo>
                                <a:pt x="166386" y="48208"/>
                              </a:lnTo>
                              <a:lnTo>
                                <a:pt x="169360" y="47426"/>
                              </a:lnTo>
                              <a:lnTo>
                                <a:pt x="172803" y="46956"/>
                              </a:lnTo>
                              <a:lnTo>
                                <a:pt x="175778" y="46330"/>
                              </a:lnTo>
                              <a:lnTo>
                                <a:pt x="178282" y="44452"/>
                              </a:lnTo>
                              <a:lnTo>
                                <a:pt x="181256" y="42574"/>
                              </a:lnTo>
                              <a:lnTo>
                                <a:pt x="184230" y="41009"/>
                              </a:lnTo>
                              <a:lnTo>
                                <a:pt x="187204" y="39913"/>
                              </a:lnTo>
                              <a:lnTo>
                                <a:pt x="189708" y="38817"/>
                              </a:lnTo>
                              <a:lnTo>
                                <a:pt x="192212" y="37252"/>
                              </a:lnTo>
                              <a:lnTo>
                                <a:pt x="194404" y="36156"/>
                              </a:lnTo>
                              <a:lnTo>
                                <a:pt x="196439" y="34590"/>
                              </a:lnTo>
                              <a:lnTo>
                                <a:pt x="198630" y="33026"/>
                              </a:lnTo>
                              <a:lnTo>
                                <a:pt x="200665" y="31617"/>
                              </a:lnTo>
                              <a:lnTo>
                                <a:pt x="201917" y="30052"/>
                              </a:lnTo>
                              <a:lnTo>
                                <a:pt x="203638" y="28643"/>
                              </a:lnTo>
                              <a:lnTo>
                                <a:pt x="204891" y="26765"/>
                              </a:lnTo>
                              <a:lnTo>
                                <a:pt x="206143" y="25200"/>
                              </a:lnTo>
                              <a:lnTo>
                                <a:pt x="206613" y="23634"/>
                              </a:lnTo>
                              <a:lnTo>
                                <a:pt x="207552" y="22538"/>
                              </a:lnTo>
                              <a:lnTo>
                                <a:pt x="207552" y="21443"/>
                              </a:lnTo>
                              <a:lnTo>
                                <a:pt x="207865" y="20348"/>
                              </a:lnTo>
                              <a:lnTo>
                                <a:pt x="207865" y="19095"/>
                              </a:lnTo>
                              <a:lnTo>
                                <a:pt x="207552" y="18470"/>
                              </a:lnTo>
                              <a:lnTo>
                                <a:pt x="207552" y="17217"/>
                              </a:lnTo>
                              <a:lnTo>
                                <a:pt x="206613" y="16904"/>
                              </a:lnTo>
                              <a:lnTo>
                                <a:pt x="205830" y="16904"/>
                              </a:lnTo>
                              <a:lnTo>
                                <a:pt x="204577" y="16904"/>
                              </a:lnTo>
                              <a:lnTo>
                                <a:pt x="203638" y="17217"/>
                              </a:lnTo>
                              <a:lnTo>
                                <a:pt x="202387" y="17686"/>
                              </a:lnTo>
                              <a:lnTo>
                                <a:pt x="201135" y="18470"/>
                              </a:lnTo>
                              <a:lnTo>
                                <a:pt x="199413" y="19564"/>
                              </a:lnTo>
                              <a:lnTo>
                                <a:pt x="198160" y="20660"/>
                              </a:lnTo>
                              <a:lnTo>
                                <a:pt x="196439" y="21756"/>
                              </a:lnTo>
                              <a:lnTo>
                                <a:pt x="195186" y="23008"/>
                              </a:lnTo>
                              <a:lnTo>
                                <a:pt x="193464" y="24104"/>
                              </a:lnTo>
                              <a:lnTo>
                                <a:pt x="192212" y="25513"/>
                              </a:lnTo>
                              <a:lnTo>
                                <a:pt x="190491" y="27391"/>
                              </a:lnTo>
                              <a:lnTo>
                                <a:pt x="189238" y="29269"/>
                              </a:lnTo>
                              <a:lnTo>
                                <a:pt x="187986" y="30834"/>
                              </a:lnTo>
                              <a:lnTo>
                                <a:pt x="186264" y="33026"/>
                              </a:lnTo>
                              <a:lnTo>
                                <a:pt x="185012" y="35686"/>
                              </a:lnTo>
                              <a:lnTo>
                                <a:pt x="183760" y="38347"/>
                              </a:lnTo>
                              <a:lnTo>
                                <a:pt x="182977" y="40695"/>
                              </a:lnTo>
                              <a:lnTo>
                                <a:pt x="182038" y="42574"/>
                              </a:lnTo>
                              <a:lnTo>
                                <a:pt x="181256" y="44452"/>
                              </a:lnTo>
                              <a:lnTo>
                                <a:pt x="180786" y="46330"/>
                              </a:lnTo>
                              <a:lnTo>
                                <a:pt x="180786" y="48208"/>
                              </a:lnTo>
                              <a:lnTo>
                                <a:pt x="180786" y="49617"/>
                              </a:lnTo>
                              <a:lnTo>
                                <a:pt x="180786" y="51182"/>
                              </a:lnTo>
                              <a:lnTo>
                                <a:pt x="180786" y="52748"/>
                              </a:lnTo>
                              <a:lnTo>
                                <a:pt x="181256" y="53843"/>
                              </a:lnTo>
                              <a:lnTo>
                                <a:pt x="181569" y="54939"/>
                              </a:lnTo>
                              <a:lnTo>
                                <a:pt x="182508" y="55721"/>
                              </a:lnTo>
                              <a:lnTo>
                                <a:pt x="183291" y="56504"/>
                              </a:lnTo>
                              <a:lnTo>
                                <a:pt x="184230" y="56817"/>
                              </a:lnTo>
                              <a:lnTo>
                                <a:pt x="185012" y="57130"/>
                              </a:lnTo>
                              <a:lnTo>
                                <a:pt x="185952" y="57130"/>
                              </a:lnTo>
                              <a:lnTo>
                                <a:pt x="187204" y="57130"/>
                              </a:lnTo>
                              <a:lnTo>
                                <a:pt x="188455" y="57130"/>
                              </a:lnTo>
                              <a:lnTo>
                                <a:pt x="190177" y="57130"/>
                              </a:lnTo>
                              <a:lnTo>
                                <a:pt x="191743" y="56817"/>
                              </a:lnTo>
                              <a:lnTo>
                                <a:pt x="193464" y="56504"/>
                              </a:lnTo>
                              <a:lnTo>
                                <a:pt x="195656" y="55721"/>
                              </a:lnTo>
                              <a:lnTo>
                                <a:pt x="197378" y="54939"/>
                              </a:lnTo>
                              <a:lnTo>
                                <a:pt x="199882" y="54156"/>
                              </a:lnTo>
                              <a:lnTo>
                                <a:pt x="202387" y="53061"/>
                              </a:lnTo>
                              <a:lnTo>
                                <a:pt x="204891" y="52278"/>
                              </a:lnTo>
                              <a:lnTo>
                                <a:pt x="207552" y="51182"/>
                              </a:lnTo>
                              <a:lnTo>
                                <a:pt x="210369" y="50400"/>
                              </a:lnTo>
                              <a:lnTo>
                                <a:pt x="213030" y="49304"/>
                              </a:lnTo>
                              <a:lnTo>
                                <a:pt x="216004" y="48521"/>
                              </a:lnTo>
                              <a:lnTo>
                                <a:pt x="218039" y="47426"/>
                              </a:lnTo>
                              <a:lnTo>
                                <a:pt x="220543" y="46330"/>
                              </a:lnTo>
                              <a:lnTo>
                                <a:pt x="222735" y="44452"/>
                              </a:lnTo>
                              <a:lnTo>
                                <a:pt x="225239" y="42887"/>
                              </a:lnTo>
                              <a:lnTo>
                                <a:pt x="227431" y="41791"/>
                              </a:lnTo>
                              <a:lnTo>
                                <a:pt x="229152" y="40695"/>
                              </a:lnTo>
                              <a:lnTo>
                                <a:pt x="230717" y="39443"/>
                              </a:lnTo>
                              <a:lnTo>
                                <a:pt x="232439" y="38817"/>
                              </a:lnTo>
                              <a:lnTo>
                                <a:pt x="234161" y="38034"/>
                              </a:lnTo>
                              <a:lnTo>
                                <a:pt x="235883" y="37565"/>
                              </a:lnTo>
                              <a:lnTo>
                                <a:pt x="237604" y="36938"/>
                              </a:lnTo>
                              <a:lnTo>
                                <a:pt x="238857" y="36938"/>
                              </a:lnTo>
                              <a:lnTo>
                                <a:pt x="240579" y="36469"/>
                              </a:lnTo>
                              <a:lnTo>
                                <a:pt x="242144" y="36156"/>
                              </a:lnTo>
                              <a:lnTo>
                                <a:pt x="243552" y="36156"/>
                              </a:lnTo>
                              <a:lnTo>
                                <a:pt x="244805" y="36156"/>
                              </a:lnTo>
                              <a:lnTo>
                                <a:pt x="246839" y="36156"/>
                              </a:lnTo>
                              <a:lnTo>
                                <a:pt x="248561" y="36469"/>
                              </a:lnTo>
                              <a:lnTo>
                                <a:pt x="250283" y="36938"/>
                              </a:lnTo>
                              <a:lnTo>
                                <a:pt x="252005" y="36938"/>
                              </a:lnTo>
                              <a:lnTo>
                                <a:pt x="253570" y="37252"/>
                              </a:lnTo>
                              <a:lnTo>
                                <a:pt x="254979" y="38034"/>
                              </a:lnTo>
                              <a:lnTo>
                                <a:pt x="256231" y="39130"/>
                              </a:lnTo>
                              <a:lnTo>
                                <a:pt x="257952" y="40226"/>
                              </a:lnTo>
                              <a:lnTo>
                                <a:pt x="258735" y="41321"/>
                              </a:lnTo>
                              <a:lnTo>
                                <a:pt x="259518" y="42574"/>
                              </a:lnTo>
                              <a:lnTo>
                                <a:pt x="260457" y="43199"/>
                              </a:lnTo>
                              <a:lnTo>
                                <a:pt x="260770" y="44452"/>
                              </a:lnTo>
                              <a:lnTo>
                                <a:pt x="261240" y="45078"/>
                              </a:lnTo>
                              <a:lnTo>
                                <a:pt x="261240" y="46330"/>
                              </a:lnTo>
                              <a:lnTo>
                                <a:pt x="261240" y="46956"/>
                              </a:lnTo>
                              <a:lnTo>
                                <a:pt x="260770" y="48208"/>
                              </a:lnTo>
                              <a:lnTo>
                                <a:pt x="260457" y="49304"/>
                              </a:lnTo>
                              <a:lnTo>
                                <a:pt x="259987" y="50400"/>
                              </a:lnTo>
                              <a:lnTo>
                                <a:pt x="259205" y="51495"/>
                              </a:lnTo>
                              <a:lnTo>
                                <a:pt x="258266" y="52748"/>
                              </a:lnTo>
                              <a:lnTo>
                                <a:pt x="257483" y="53843"/>
                              </a:lnTo>
                              <a:lnTo>
                                <a:pt x="256544" y="54626"/>
                              </a:lnTo>
                              <a:lnTo>
                                <a:pt x="255292" y="55721"/>
                              </a:lnTo>
                              <a:lnTo>
                                <a:pt x="254040" y="56817"/>
                              </a:lnTo>
                              <a:lnTo>
                                <a:pt x="252318" y="57912"/>
                              </a:lnTo>
                              <a:lnTo>
                                <a:pt x="251066" y="58695"/>
                              </a:lnTo>
                              <a:lnTo>
                                <a:pt x="249813" y="59790"/>
                              </a:lnTo>
                              <a:lnTo>
                                <a:pt x="248561" y="60573"/>
                              </a:lnTo>
                              <a:lnTo>
                                <a:pt x="247309" y="61669"/>
                              </a:lnTo>
                              <a:lnTo>
                                <a:pt x="246057" y="62452"/>
                              </a:lnTo>
                              <a:lnTo>
                                <a:pt x="245117" y="63234"/>
                              </a:lnTo>
                              <a:lnTo>
                                <a:pt x="244335" y="64330"/>
                              </a:lnTo>
                              <a:lnTo>
                                <a:pt x="243552" y="65113"/>
                              </a:lnTo>
                              <a:lnTo>
                                <a:pt x="242613" y="65895"/>
                              </a:lnTo>
                              <a:lnTo>
                                <a:pt x="242144" y="66991"/>
                              </a:lnTo>
                              <a:lnTo>
                                <a:pt x="242144" y="67774"/>
                              </a:lnTo>
                              <a:lnTo>
                                <a:pt x="242144" y="68869"/>
                              </a:lnTo>
                              <a:lnTo>
                                <a:pt x="242144" y="69965"/>
                              </a:lnTo>
                              <a:lnTo>
                                <a:pt x="242613" y="71060"/>
                              </a:lnTo>
                              <a:lnTo>
                                <a:pt x="243083" y="72313"/>
                              </a:lnTo>
                              <a:lnTo>
                                <a:pt x="243552" y="73408"/>
                              </a:lnTo>
                              <a:lnTo>
                                <a:pt x="244335" y="74504"/>
                              </a:lnTo>
                              <a:lnTo>
                                <a:pt x="245117" y="76069"/>
                              </a:lnTo>
                              <a:lnTo>
                                <a:pt x="245587" y="77165"/>
                              </a:lnTo>
                              <a:lnTo>
                                <a:pt x="246370" y="79043"/>
                              </a:lnTo>
                              <a:lnTo>
                                <a:pt x="247309" y="80921"/>
                              </a:lnTo>
                              <a:lnTo>
                                <a:pt x="248561" y="83113"/>
                              </a:lnTo>
                              <a:lnTo>
                                <a:pt x="250283" y="85461"/>
                              </a:lnTo>
                              <a:lnTo>
                                <a:pt x="252005" y="88121"/>
                              </a:lnTo>
                              <a:lnTo>
                                <a:pt x="260770" y="110347"/>
                              </a:lnTo>
                              <a:lnTo>
                                <a:pt x="262179" y="114730"/>
                              </a:lnTo>
                              <a:lnTo>
                                <a:pt x="263431" y="119270"/>
                              </a:lnTo>
                              <a:lnTo>
                                <a:pt x="264214" y="123495"/>
                              </a:lnTo>
                              <a:lnTo>
                                <a:pt x="264683" y="127565"/>
                              </a:lnTo>
                              <a:lnTo>
                                <a:pt x="264683" y="131791"/>
                              </a:lnTo>
                              <a:lnTo>
                                <a:pt x="264683" y="135547"/>
                              </a:lnTo>
                              <a:lnTo>
                                <a:pt x="252318" y="161530"/>
                              </a:lnTo>
                              <a:lnTo>
                                <a:pt x="249344" y="164191"/>
                              </a:lnTo>
                              <a:lnTo>
                                <a:pt x="246370" y="166382"/>
                              </a:lnTo>
                              <a:lnTo>
                                <a:pt x="243083" y="167948"/>
                              </a:lnTo>
                              <a:lnTo>
                                <a:pt x="239640" y="169826"/>
                              </a:lnTo>
                              <a:lnTo>
                                <a:pt x="236665" y="170921"/>
                              </a:lnTo>
                              <a:lnTo>
                                <a:pt x="233378" y="171704"/>
                              </a:lnTo>
                              <a:lnTo>
                                <a:pt x="230404" y="172017"/>
                              </a:lnTo>
                              <a:lnTo>
                                <a:pt x="226961" y="172330"/>
                              </a:lnTo>
                              <a:lnTo>
                                <a:pt x="223987" y="172330"/>
                              </a:lnTo>
                              <a:lnTo>
                                <a:pt x="206613" y="154643"/>
                              </a:lnTo>
                              <a:lnTo>
                                <a:pt x="206613" y="151669"/>
                              </a:lnTo>
                              <a:lnTo>
                                <a:pt x="207552" y="148383"/>
                              </a:lnTo>
                              <a:lnTo>
                                <a:pt x="208334" y="144939"/>
                              </a:lnTo>
                              <a:lnTo>
                                <a:pt x="210056" y="141182"/>
                              </a:lnTo>
                              <a:lnTo>
                                <a:pt x="211778" y="137426"/>
                              </a:lnTo>
                              <a:lnTo>
                                <a:pt x="214752" y="133669"/>
                              </a:lnTo>
                              <a:lnTo>
                                <a:pt x="218509" y="128347"/>
                              </a:lnTo>
                              <a:lnTo>
                                <a:pt x="222265" y="123808"/>
                              </a:lnTo>
                              <a:lnTo>
                                <a:pt x="227431" y="118486"/>
                              </a:lnTo>
                              <a:lnTo>
                                <a:pt x="231969" y="113635"/>
                              </a:lnTo>
                              <a:lnTo>
                                <a:pt x="236665" y="110347"/>
                              </a:lnTo>
                              <a:lnTo>
                                <a:pt x="241361" y="106591"/>
                              </a:lnTo>
                              <a:lnTo>
                                <a:pt x="246839" y="103461"/>
                              </a:lnTo>
                              <a:lnTo>
                                <a:pt x="252318" y="100800"/>
                              </a:lnTo>
                              <a:lnTo>
                                <a:pt x="257952" y="98295"/>
                              </a:lnTo>
                              <a:lnTo>
                                <a:pt x="263431" y="95634"/>
                              </a:lnTo>
                              <a:lnTo>
                                <a:pt x="268440" y="93287"/>
                              </a:lnTo>
                              <a:lnTo>
                                <a:pt x="273918" y="9140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0.613892pt;margin-top:-1.676196pt;width:21.6pt;height:13.6pt;mso-position-horizontal-relative:page;mso-position-vertical-relative:paragraph;z-index:15947776" id="docshape434" coordorigin="7212,-34" coordsize="432,272" path="m7242,-29l7242,-29,7240,-29,7239,-30,7239,-31,7237,-31,7235,-33,7235,-34,7233,-34,7233,-32,7232,-31,7231,-29,7230,-28,7230,-25,7230,-22,7230,-19,7229,-16,7229,-13,7228,-9,7228,-4,7228,0,7229,4,7230,10,7230,16,7231,22,7232,28,7232,32,7233,37,7233,41,7235,45,7235,48,7235,52,7236,54,7237,56,7237,59,7237,61,7237,63,7237,66,7237,67,7235,68,7235,69,7233,69,7232,70,7230,70,7228,69,7226,69,7224,68,7222,67,7221,66,7219,66,7217,64,7216,62,7215,61,7214,59,7213,58,7212,56,7213,55,7213,53,7214,51,7215,50,7217,47,7219,45,7223,42,7226,37,7253,27,7260,25,7266,25,7271,25,7277,25,7282,25,7288,24,7294,24,7299,23,7303,23,7308,22,7313,21,7317,20,7321,20,7324,20,7328,19,7331,18,7334,18,7336,16,7339,15,7342,13,7344,12,7346,10,7347,9,7348,7,7349,6,7350,4,7350,3,7350,2,7350,1,7350,0,7349,-1,7348,-3,7347,-3,7346,-4,7344,-4,7342,-4,7340,-5,7338,-5,7336,-6,7334,-6,7331,-5,7328,-4,7326,-4,7323,-3,7320,-1,7317,0,7314,1,7310,3,7306,6,7303,8,7299,10,7296,13,7276,36,7273,39,7272,42,7271,45,7271,47,7278,55,7280,56,7283,57,7286,58,7289,58,7292,58,7296,58,7299,58,7302,57,7305,56,7308,55,7312,55,7315,53,7318,52,7321,50,7324,48,7327,47,7330,45,7332,44,7334,41,7337,38,7339,35,7340,32,7342,30,7344,28,7344,26,7346,23,7346,22,7347,20,7348,18,7348,18,7350,16,7351,16,7352,17,7353,18,7354,19,7355,20,7356,22,7357,23,7359,26,7360,29,7362,32,7364,34,7365,36,7366,39,7368,42,7370,44,7371,47,7372,48,7373,50,7376,52,7377,53,7378,55,7380,55,7382,56,7385,56,7388,57,7390,58,7391,58,7406,51,7408,50,7410,48,7412,47,7415,44,7417,42,7419,40,7421,36,7423,34,7430,20,7430,18,7432,16,7432,15,7433,15,7434,13,7435,15,7436,17,7436,18,7436,21,7436,23,7436,26,7436,30,7435,34,7435,36,7434,39,7433,42,7432,46,7432,49,7432,51,7431,54,7431,57,7431,59,7431,62,7431,66,7431,69,7431,70,7431,72,7432,73,7432,72,7433,71,7433,70,7434,69,7434,67,7434,64,7435,61,7436,59,7453,47,7456,45,7460,44,7465,44,7470,43,7474,42,7479,41,7484,40,7489,39,7493,36,7498,34,7502,31,7507,29,7511,28,7515,25,7518,23,7522,21,7525,18,7528,16,7530,14,7533,12,7535,9,7537,6,7538,4,7539,2,7539,0,7540,-1,7540,-3,7539,-4,7539,-6,7538,-7,7536,-7,7534,-7,7533,-6,7531,-6,7529,-4,7526,-3,7524,-1,7522,1,7520,3,7517,4,7515,7,7512,10,7510,13,7508,15,7506,18,7504,23,7502,27,7500,31,7499,34,7498,36,7497,39,7497,42,7497,45,7497,47,7497,50,7498,51,7498,53,7500,54,7501,55,7502,56,7504,56,7505,56,7507,56,7509,56,7512,56,7514,56,7517,55,7520,54,7523,53,7527,52,7531,50,7535,49,7539,47,7544,46,7548,44,7552,43,7556,41,7560,39,7563,36,7567,34,7570,32,7573,31,7576,29,7578,28,7581,26,7584,26,7586,25,7588,25,7591,24,7594,23,7596,23,7598,23,7601,23,7604,24,7606,25,7609,25,7612,25,7614,26,7616,28,7619,30,7620,32,7621,34,7622,35,7623,36,7624,37,7624,39,7624,40,7623,42,7622,44,7622,46,7620,48,7619,50,7618,51,7616,53,7614,54,7612,56,7610,58,7608,59,7606,61,7604,62,7602,64,7600,65,7598,66,7597,68,7596,69,7594,70,7594,72,7594,73,7594,75,7594,77,7594,78,7595,80,7596,82,7597,84,7598,86,7599,88,7600,91,7602,94,7604,97,7606,101,7609,105,7623,140,7625,147,7627,154,7628,161,7629,167,7629,174,7629,180,7610,221,7605,225,7600,228,7595,231,7590,234,7585,236,7580,237,7575,237,7570,238,7565,238,7538,210,7538,205,7539,200,7540,195,7543,189,7546,183,7550,177,7556,169,7562,161,7570,153,7578,145,7585,140,7592,134,7601,129,7610,125,7619,121,7627,117,7635,113,7644,110e" filled="false" stroked="true" strokeweight="1pt" strokecolor="#ff00ff">
                <v:path arrowok="t"/>
                <v:stroke dashstyle="solid"/>
                <w10:wrap type="none"/>
              </v:shape>
            </w:pict>
          </mc:Fallback>
        </mc:AlternateContent>
      </w:r>
      <w:r>
        <w:t>Notre</w:t>
      </w:r>
      <w:r>
        <w:rPr>
          <w:spacing w:val="-5"/>
        </w:rPr>
        <w:t xml:space="preserve"> </w:t>
      </w:r>
      <w:r>
        <w:rPr>
          <w:spacing w:val="-2"/>
        </w:rPr>
        <w:t>élevage</w:t>
      </w:r>
      <w:r w:rsidR="003B000F">
        <w:rPr>
          <w:i/>
          <w:iCs/>
          <w:spacing w:val="-2"/>
        </w:rPr>
        <w:t>Ac</w:t>
      </w:r>
      <w:commentRangeEnd w:id="9"/>
      <w:r w:rsidR="00D63347">
        <w:rPr>
          <w:rStyle w:val="Marquedecommentaire"/>
          <w:sz w:val="20"/>
          <w:szCs w:val="20"/>
          <w:u w:val="none"/>
        </w:rPr>
        <w:commentReference w:id="9"/>
      </w:r>
    </w:p>
    <w:p w14:paraId="4E02F0E9" w14:textId="77777777" w:rsidR="002679E3" w:rsidRDefault="002679E3">
      <w:pPr>
        <w:pStyle w:val="Corpsdetexte"/>
        <w:spacing w:before="68"/>
        <w:rPr>
          <w:b/>
        </w:rPr>
      </w:pPr>
    </w:p>
    <w:commentRangeStart w:id="10"/>
    <w:p w14:paraId="61E0FF1F" w14:textId="7A65854A" w:rsidR="002679E3" w:rsidRDefault="00000000" w:rsidP="00D63347">
      <w:pPr>
        <w:pStyle w:val="Corpsdetexte"/>
        <w:spacing w:before="1" w:line="276" w:lineRule="auto"/>
        <w:ind w:left="1157" w:right="1610"/>
        <w:jc w:val="both"/>
      </w:pPr>
      <w:r>
        <w:rPr>
          <w:noProof/>
        </w:rPr>
        <mc:AlternateContent>
          <mc:Choice Requires="wps">
            <w:drawing>
              <wp:anchor distT="0" distB="0" distL="0" distR="0" simplePos="0" relativeHeight="15929856" behindDoc="0" locked="0" layoutInCell="1" allowOverlap="1" wp14:anchorId="6730FED0" wp14:editId="5DAC6E3E">
                <wp:simplePos x="0" y="0"/>
                <wp:positionH relativeFrom="page">
                  <wp:posOffset>1170968</wp:posOffset>
                </wp:positionH>
                <wp:positionV relativeFrom="paragraph">
                  <wp:posOffset>141935</wp:posOffset>
                </wp:positionV>
                <wp:extent cx="72390" cy="159385"/>
                <wp:effectExtent l="0" t="0" r="0" b="0"/>
                <wp:wrapNone/>
                <wp:docPr id="436" name="Graphic 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 cy="159385"/>
                        </a:xfrm>
                        <a:custGeom>
                          <a:avLst/>
                          <a:gdLst/>
                          <a:ahLst/>
                          <a:cxnLst/>
                          <a:rect l="l" t="t" r="r" b="b"/>
                          <a:pathLst>
                            <a:path w="72390" h="159385">
                              <a:moveTo>
                                <a:pt x="0" y="70839"/>
                              </a:moveTo>
                              <a:lnTo>
                                <a:pt x="1405" y="72244"/>
                              </a:lnTo>
                              <a:lnTo>
                                <a:pt x="2248" y="72806"/>
                              </a:lnTo>
                              <a:lnTo>
                                <a:pt x="4497" y="75056"/>
                              </a:lnTo>
                              <a:lnTo>
                                <a:pt x="7589" y="77023"/>
                              </a:lnTo>
                              <a:lnTo>
                                <a:pt x="10682" y="78429"/>
                              </a:lnTo>
                              <a:lnTo>
                                <a:pt x="12931" y="79834"/>
                              </a:lnTo>
                              <a:lnTo>
                                <a:pt x="15179" y="78990"/>
                              </a:lnTo>
                              <a:lnTo>
                                <a:pt x="16585" y="77585"/>
                              </a:lnTo>
                              <a:lnTo>
                                <a:pt x="18272" y="76461"/>
                              </a:lnTo>
                              <a:lnTo>
                                <a:pt x="19677" y="75617"/>
                              </a:lnTo>
                              <a:lnTo>
                                <a:pt x="20521" y="74212"/>
                              </a:lnTo>
                              <a:lnTo>
                                <a:pt x="21364" y="72806"/>
                              </a:lnTo>
                              <a:lnTo>
                                <a:pt x="22770" y="71682"/>
                              </a:lnTo>
                              <a:lnTo>
                                <a:pt x="23613" y="69433"/>
                              </a:lnTo>
                              <a:lnTo>
                                <a:pt x="25018" y="68309"/>
                              </a:lnTo>
                              <a:lnTo>
                                <a:pt x="26424" y="66059"/>
                              </a:lnTo>
                              <a:lnTo>
                                <a:pt x="27267" y="63530"/>
                              </a:lnTo>
                              <a:lnTo>
                                <a:pt x="28111" y="61562"/>
                              </a:lnTo>
                              <a:lnTo>
                                <a:pt x="29516" y="58189"/>
                              </a:lnTo>
                              <a:lnTo>
                                <a:pt x="31765" y="55378"/>
                              </a:lnTo>
                              <a:lnTo>
                                <a:pt x="34295" y="52005"/>
                              </a:lnTo>
                              <a:lnTo>
                                <a:pt x="35701" y="48631"/>
                              </a:lnTo>
                              <a:lnTo>
                                <a:pt x="37950" y="45258"/>
                              </a:lnTo>
                              <a:lnTo>
                                <a:pt x="60720" y="16866"/>
                              </a:lnTo>
                              <a:lnTo>
                                <a:pt x="62407" y="13493"/>
                              </a:lnTo>
                              <a:lnTo>
                                <a:pt x="64655" y="10119"/>
                              </a:lnTo>
                              <a:lnTo>
                                <a:pt x="66061" y="7309"/>
                              </a:lnTo>
                              <a:lnTo>
                                <a:pt x="66904" y="4778"/>
                              </a:lnTo>
                              <a:lnTo>
                                <a:pt x="67748" y="2530"/>
                              </a:lnTo>
                              <a:lnTo>
                                <a:pt x="68310" y="1405"/>
                              </a:lnTo>
                              <a:lnTo>
                                <a:pt x="69153" y="0"/>
                              </a:lnTo>
                              <a:lnTo>
                                <a:pt x="70559" y="1405"/>
                              </a:lnTo>
                              <a:lnTo>
                                <a:pt x="70559" y="3373"/>
                              </a:lnTo>
                              <a:lnTo>
                                <a:pt x="71402" y="5903"/>
                              </a:lnTo>
                              <a:lnTo>
                                <a:pt x="71402" y="8714"/>
                              </a:lnTo>
                              <a:lnTo>
                                <a:pt x="72245" y="12650"/>
                              </a:lnTo>
                              <a:lnTo>
                                <a:pt x="72245" y="39916"/>
                              </a:lnTo>
                              <a:lnTo>
                                <a:pt x="71402" y="45820"/>
                              </a:lnTo>
                              <a:lnTo>
                                <a:pt x="71402" y="52005"/>
                              </a:lnTo>
                              <a:lnTo>
                                <a:pt x="71402" y="58189"/>
                              </a:lnTo>
                              <a:lnTo>
                                <a:pt x="71402" y="64936"/>
                              </a:lnTo>
                              <a:lnTo>
                                <a:pt x="70559" y="71682"/>
                              </a:lnTo>
                              <a:lnTo>
                                <a:pt x="69997" y="79834"/>
                              </a:lnTo>
                              <a:lnTo>
                                <a:pt x="69997" y="86581"/>
                              </a:lnTo>
                              <a:lnTo>
                                <a:pt x="69153" y="93890"/>
                              </a:lnTo>
                              <a:lnTo>
                                <a:pt x="68310" y="101479"/>
                              </a:lnTo>
                              <a:lnTo>
                                <a:pt x="67748" y="108789"/>
                              </a:lnTo>
                              <a:lnTo>
                                <a:pt x="67748" y="116097"/>
                              </a:lnTo>
                              <a:lnTo>
                                <a:pt x="66904" y="122282"/>
                              </a:lnTo>
                              <a:lnTo>
                                <a:pt x="66061" y="128466"/>
                              </a:lnTo>
                              <a:lnTo>
                                <a:pt x="65218" y="133806"/>
                              </a:lnTo>
                              <a:lnTo>
                                <a:pt x="64655" y="138586"/>
                              </a:lnTo>
                              <a:lnTo>
                                <a:pt x="64655" y="143365"/>
                              </a:lnTo>
                              <a:lnTo>
                                <a:pt x="63812" y="146738"/>
                              </a:lnTo>
                              <a:lnTo>
                                <a:pt x="62969" y="150111"/>
                              </a:lnTo>
                              <a:lnTo>
                                <a:pt x="62407" y="152642"/>
                              </a:lnTo>
                              <a:lnTo>
                                <a:pt x="62407" y="155452"/>
                              </a:lnTo>
                              <a:lnTo>
                                <a:pt x="61563" y="157420"/>
                              </a:lnTo>
                              <a:lnTo>
                                <a:pt x="61563" y="15938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2.202232pt;margin-top:11.176019pt;width:5.7pt;height:12.55pt;mso-position-horizontal-relative:page;mso-position-vertical-relative:paragraph;z-index:15929856" id="docshape435" coordorigin="1844,224" coordsize="114,251" path="m1844,335l1846,337,1848,338,1851,342,1856,345,1861,347,1864,349,1868,348,1870,346,1873,344,1875,343,1876,340,1878,338,1880,336,1881,333,1883,331,1886,328,1887,324,1888,320,1891,315,1894,311,1898,305,1900,300,1904,295,1940,250,1942,245,1946,239,1948,235,1949,231,1951,228,1952,226,1953,224,1955,226,1955,229,1956,233,1956,237,1958,243,1958,286,1956,296,1956,305,1956,315,1956,326,1955,336,1954,349,1954,360,1953,371,1952,383,1951,395,1951,406,1949,416,1948,426,1947,434,1946,442,1946,449,1945,455,1943,460,1942,464,1942,468,1941,471,1941,475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48288" behindDoc="0" locked="0" layoutInCell="1" allowOverlap="1" wp14:anchorId="3B0E23F4" wp14:editId="288622E8">
                <wp:simplePos x="0" y="0"/>
                <wp:positionH relativeFrom="page">
                  <wp:posOffset>723373</wp:posOffset>
                </wp:positionH>
                <wp:positionV relativeFrom="paragraph">
                  <wp:posOffset>117478</wp:posOffset>
                </wp:positionV>
                <wp:extent cx="109855" cy="1201420"/>
                <wp:effectExtent l="0" t="0" r="0" b="0"/>
                <wp:wrapNone/>
                <wp:docPr id="437" name="Graphic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 cy="1201420"/>
                        </a:xfrm>
                        <a:custGeom>
                          <a:avLst/>
                          <a:gdLst/>
                          <a:ahLst/>
                          <a:cxnLst/>
                          <a:rect l="l" t="t" r="r" b="b"/>
                          <a:pathLst>
                            <a:path w="109855" h="1201420">
                              <a:moveTo>
                                <a:pt x="27730" y="34535"/>
                              </a:moveTo>
                              <a:lnTo>
                                <a:pt x="23192" y="32266"/>
                              </a:lnTo>
                              <a:lnTo>
                                <a:pt x="20923" y="31510"/>
                              </a:lnTo>
                              <a:lnTo>
                                <a:pt x="18906" y="31006"/>
                              </a:lnTo>
                              <a:lnTo>
                                <a:pt x="16890" y="30502"/>
                              </a:lnTo>
                              <a:lnTo>
                                <a:pt x="13612" y="30502"/>
                              </a:lnTo>
                              <a:lnTo>
                                <a:pt x="11596" y="30502"/>
                              </a:lnTo>
                              <a:lnTo>
                                <a:pt x="9327" y="30502"/>
                              </a:lnTo>
                              <a:lnTo>
                                <a:pt x="7310" y="30502"/>
                              </a:lnTo>
                              <a:lnTo>
                                <a:pt x="6050" y="30502"/>
                              </a:lnTo>
                              <a:lnTo>
                                <a:pt x="7310" y="29241"/>
                              </a:lnTo>
                              <a:lnTo>
                                <a:pt x="8823" y="27477"/>
                              </a:lnTo>
                              <a:lnTo>
                                <a:pt x="10839" y="25460"/>
                              </a:lnTo>
                              <a:lnTo>
                                <a:pt x="13612" y="23191"/>
                              </a:lnTo>
                              <a:lnTo>
                                <a:pt x="17646" y="20670"/>
                              </a:lnTo>
                              <a:lnTo>
                                <a:pt x="22436" y="18150"/>
                              </a:lnTo>
                              <a:lnTo>
                                <a:pt x="27226" y="15125"/>
                              </a:lnTo>
                              <a:lnTo>
                                <a:pt x="33276" y="12856"/>
                              </a:lnTo>
                              <a:lnTo>
                                <a:pt x="39326" y="9831"/>
                              </a:lnTo>
                              <a:lnTo>
                                <a:pt x="47645" y="7310"/>
                              </a:lnTo>
                              <a:lnTo>
                                <a:pt x="57225" y="5041"/>
                              </a:lnTo>
                              <a:lnTo>
                                <a:pt x="66048" y="3025"/>
                              </a:lnTo>
                              <a:lnTo>
                                <a:pt x="73611" y="1260"/>
                              </a:lnTo>
                              <a:lnTo>
                                <a:pt x="81173" y="0"/>
                              </a:lnTo>
                              <a:lnTo>
                                <a:pt x="87224" y="0"/>
                              </a:lnTo>
                              <a:lnTo>
                                <a:pt x="92013" y="0"/>
                              </a:lnTo>
                              <a:lnTo>
                                <a:pt x="96047" y="2016"/>
                              </a:lnTo>
                              <a:lnTo>
                                <a:pt x="99576" y="3781"/>
                              </a:lnTo>
                              <a:lnTo>
                                <a:pt x="102853" y="6050"/>
                              </a:lnTo>
                              <a:lnTo>
                                <a:pt x="104366" y="11091"/>
                              </a:lnTo>
                              <a:lnTo>
                                <a:pt x="104870" y="17141"/>
                              </a:lnTo>
                              <a:lnTo>
                                <a:pt x="104366" y="25460"/>
                              </a:lnTo>
                              <a:lnTo>
                                <a:pt x="98064" y="65038"/>
                              </a:lnTo>
                              <a:lnTo>
                                <a:pt x="82434" y="110918"/>
                              </a:lnTo>
                              <a:lnTo>
                                <a:pt x="73611" y="129825"/>
                              </a:lnTo>
                              <a:lnTo>
                                <a:pt x="65292" y="148732"/>
                              </a:lnTo>
                              <a:lnTo>
                                <a:pt x="57225" y="166882"/>
                              </a:lnTo>
                              <a:lnTo>
                                <a:pt x="50418" y="185536"/>
                              </a:lnTo>
                              <a:lnTo>
                                <a:pt x="42855" y="206964"/>
                              </a:lnTo>
                              <a:lnTo>
                                <a:pt x="36049" y="226374"/>
                              </a:lnTo>
                              <a:lnTo>
                                <a:pt x="29242" y="244525"/>
                              </a:lnTo>
                              <a:lnTo>
                                <a:pt x="23696" y="260911"/>
                              </a:lnTo>
                              <a:lnTo>
                                <a:pt x="18906" y="276540"/>
                              </a:lnTo>
                              <a:lnTo>
                                <a:pt x="14117" y="291161"/>
                              </a:lnTo>
                              <a:lnTo>
                                <a:pt x="4033" y="335276"/>
                              </a:lnTo>
                              <a:lnTo>
                                <a:pt x="0" y="372333"/>
                              </a:lnTo>
                              <a:lnTo>
                                <a:pt x="0" y="382165"/>
                              </a:lnTo>
                              <a:lnTo>
                                <a:pt x="12100" y="421995"/>
                              </a:lnTo>
                              <a:lnTo>
                                <a:pt x="15629" y="427540"/>
                              </a:lnTo>
                              <a:lnTo>
                                <a:pt x="18402" y="432331"/>
                              </a:lnTo>
                              <a:lnTo>
                                <a:pt x="21680" y="439136"/>
                              </a:lnTo>
                              <a:lnTo>
                                <a:pt x="25209" y="446447"/>
                              </a:lnTo>
                              <a:lnTo>
                                <a:pt x="55712" y="480983"/>
                              </a:lnTo>
                              <a:lnTo>
                                <a:pt x="63275" y="486277"/>
                              </a:lnTo>
                              <a:lnTo>
                                <a:pt x="68821" y="492327"/>
                              </a:lnTo>
                              <a:lnTo>
                                <a:pt x="74871" y="498630"/>
                              </a:lnTo>
                              <a:lnTo>
                                <a:pt x="81173" y="504680"/>
                              </a:lnTo>
                              <a:lnTo>
                                <a:pt x="86467" y="511234"/>
                              </a:lnTo>
                              <a:lnTo>
                                <a:pt x="102097" y="550056"/>
                              </a:lnTo>
                              <a:lnTo>
                                <a:pt x="109660" y="595431"/>
                              </a:lnTo>
                              <a:lnTo>
                                <a:pt x="109660" y="608792"/>
                              </a:lnTo>
                              <a:lnTo>
                                <a:pt x="105626" y="659209"/>
                              </a:lnTo>
                              <a:lnTo>
                                <a:pt x="96047" y="708871"/>
                              </a:lnTo>
                              <a:lnTo>
                                <a:pt x="91257" y="726517"/>
                              </a:lnTo>
                              <a:lnTo>
                                <a:pt x="87224" y="745424"/>
                              </a:lnTo>
                              <a:lnTo>
                                <a:pt x="81173" y="763574"/>
                              </a:lnTo>
                              <a:lnTo>
                                <a:pt x="74115" y="780464"/>
                              </a:lnTo>
                              <a:lnTo>
                                <a:pt x="66804" y="797354"/>
                              </a:lnTo>
                              <a:lnTo>
                                <a:pt x="59998" y="813740"/>
                              </a:lnTo>
                              <a:lnTo>
                                <a:pt x="53695" y="830882"/>
                              </a:lnTo>
                              <a:lnTo>
                                <a:pt x="48401" y="848276"/>
                              </a:lnTo>
                              <a:lnTo>
                                <a:pt x="42855" y="864661"/>
                              </a:lnTo>
                              <a:lnTo>
                                <a:pt x="38066" y="879787"/>
                              </a:lnTo>
                              <a:lnTo>
                                <a:pt x="34032" y="894408"/>
                              </a:lnTo>
                              <a:lnTo>
                                <a:pt x="29999" y="909029"/>
                              </a:lnTo>
                              <a:lnTo>
                                <a:pt x="22436" y="953901"/>
                              </a:lnTo>
                              <a:lnTo>
                                <a:pt x="20419" y="979361"/>
                              </a:lnTo>
                              <a:lnTo>
                                <a:pt x="20923" y="990201"/>
                              </a:lnTo>
                              <a:lnTo>
                                <a:pt x="21680" y="1001293"/>
                              </a:lnTo>
                              <a:lnTo>
                                <a:pt x="23192" y="1010872"/>
                              </a:lnTo>
                              <a:lnTo>
                                <a:pt x="24453" y="1020703"/>
                              </a:lnTo>
                              <a:lnTo>
                                <a:pt x="27226" y="1029779"/>
                              </a:lnTo>
                              <a:lnTo>
                                <a:pt x="29999" y="1039359"/>
                              </a:lnTo>
                              <a:lnTo>
                                <a:pt x="33276" y="1049694"/>
                              </a:lnTo>
                              <a:lnTo>
                                <a:pt x="36805" y="1059273"/>
                              </a:lnTo>
                              <a:lnTo>
                                <a:pt x="40082" y="1069105"/>
                              </a:lnTo>
                              <a:lnTo>
                                <a:pt x="43612" y="1078180"/>
                              </a:lnTo>
                              <a:lnTo>
                                <a:pt x="46889" y="1087256"/>
                              </a:lnTo>
                              <a:lnTo>
                                <a:pt x="49662" y="1096330"/>
                              </a:lnTo>
                              <a:lnTo>
                                <a:pt x="53191" y="1105406"/>
                              </a:lnTo>
                              <a:lnTo>
                                <a:pt x="55208" y="1115237"/>
                              </a:lnTo>
                              <a:lnTo>
                                <a:pt x="57225" y="1124817"/>
                              </a:lnTo>
                              <a:lnTo>
                                <a:pt x="59241" y="1135908"/>
                              </a:lnTo>
                              <a:lnTo>
                                <a:pt x="59998" y="1148513"/>
                              </a:lnTo>
                              <a:lnTo>
                                <a:pt x="62519" y="1161370"/>
                              </a:lnTo>
                              <a:lnTo>
                                <a:pt x="66804" y="1173974"/>
                              </a:lnTo>
                              <a:lnTo>
                                <a:pt x="70081" y="1187334"/>
                              </a:lnTo>
                              <a:lnTo>
                                <a:pt x="72854" y="120119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958511pt;margin-top:9.250268pt;width:8.65pt;height:94.6pt;mso-position-horizontal-relative:page;mso-position-vertical-relative:paragraph;z-index:15948288" id="docshape436" coordorigin="1139,185" coordsize="173,1892" path="m1183,239l1176,236,1172,235,1169,234,1166,233,1161,233,1157,233,1154,233,1151,233,1149,233,1151,231,1153,228,1156,225,1161,222,1167,218,1175,214,1182,209,1192,205,1201,200,1214,197,1229,193,1243,190,1255,187,1267,185,1277,185,1284,185,1290,188,1296,191,1301,195,1304,202,1304,212,1304,225,1294,287,1269,360,1255,389,1242,419,1229,448,1219,477,1207,511,1196,542,1185,570,1176,596,1169,621,1161,644,1146,713,1139,771,1139,787,1158,850,1164,858,1168,866,1173,877,1179,888,1227,942,1239,951,1248,960,1257,970,1267,980,1275,990,1300,1051,1312,1123,1312,1144,1306,1223,1290,1301,1283,1329,1277,1359,1267,1387,1256,1414,1244,1441,1234,1466,1224,1493,1215,1521,1207,1547,1199,1570,1193,1594,1186,1617,1175,1687,1171,1727,1172,1744,1173,1762,1176,1777,1178,1792,1182,1807,1186,1822,1192,1838,1197,1853,1202,1869,1208,1883,1213,1897,1217,1912,1223,1926,1226,1941,1229,1956,1232,1974,1234,1994,1238,2014,1244,2034,1250,2055,1254,2077e" filled="false" stroked="true" strokeweight="1.0pt" strokecolor="#ff00ff">
                <v:path arrowok="t"/>
                <v:stroke dashstyle="solid"/>
                <w10:wrap type="none"/>
              </v:shape>
            </w:pict>
          </mc:Fallback>
        </mc:AlternateContent>
      </w:r>
      <w:r>
        <w:t>Les</w:t>
      </w:r>
      <w:r>
        <w:rPr>
          <w:spacing w:val="-4"/>
        </w:rPr>
        <w:t xml:space="preserve"> </w:t>
      </w:r>
      <w:r>
        <w:t>grillons</w:t>
      </w:r>
      <w:r>
        <w:rPr>
          <w:spacing w:val="-4"/>
        </w:rPr>
        <w:t xml:space="preserve"> </w:t>
      </w:r>
      <w:r>
        <w:t>acceptent</w:t>
      </w:r>
      <w:r>
        <w:rPr>
          <w:spacing w:val="-4"/>
        </w:rPr>
        <w:t xml:space="preserve"> </w:t>
      </w:r>
      <w:r>
        <w:t>une</w:t>
      </w:r>
      <w:r>
        <w:rPr>
          <w:spacing w:val="-4"/>
        </w:rPr>
        <w:t xml:space="preserve"> </w:t>
      </w:r>
      <w:r>
        <w:t>large</w:t>
      </w:r>
      <w:r>
        <w:rPr>
          <w:spacing w:val="-4"/>
        </w:rPr>
        <w:t xml:space="preserve"> </w:t>
      </w:r>
      <w:r>
        <w:t>gamme</w:t>
      </w:r>
      <w:r>
        <w:rPr>
          <w:spacing w:val="-4"/>
        </w:rPr>
        <w:t xml:space="preserve"> </w:t>
      </w:r>
      <w:r>
        <w:t>de</w:t>
      </w:r>
      <w:r>
        <w:rPr>
          <w:spacing w:val="-4"/>
        </w:rPr>
        <w:t xml:space="preserve"> </w:t>
      </w:r>
      <w:r>
        <w:t>produits</w:t>
      </w:r>
      <w:r>
        <w:rPr>
          <w:spacing w:val="-4"/>
        </w:rPr>
        <w:t xml:space="preserve"> </w:t>
      </w:r>
      <w:r>
        <w:t>alimentaires</w:t>
      </w:r>
      <w:r>
        <w:rPr>
          <w:spacing w:val="-4"/>
        </w:rPr>
        <w:t xml:space="preserve"> </w:t>
      </w:r>
      <w:r>
        <w:t>quand</w:t>
      </w:r>
      <w:r>
        <w:rPr>
          <w:spacing w:val="-4"/>
        </w:rPr>
        <w:t xml:space="preserve"> </w:t>
      </w:r>
      <w:r>
        <w:t>ils</w:t>
      </w:r>
      <w:r>
        <w:rPr>
          <w:spacing w:val="-4"/>
        </w:rPr>
        <w:t xml:space="preserve"> </w:t>
      </w:r>
      <w:r>
        <w:t>sont</w:t>
      </w:r>
      <w:r>
        <w:rPr>
          <w:spacing w:val="-4"/>
        </w:rPr>
        <w:t xml:space="preserve"> </w:t>
      </w:r>
      <w:r>
        <w:t>en</w:t>
      </w:r>
      <w:r>
        <w:rPr>
          <w:spacing w:val="-4"/>
        </w:rPr>
        <w:t xml:space="preserve"> </w:t>
      </w:r>
      <w:r>
        <w:t>captivité dans environnement naturel</w:t>
      </w:r>
      <w:r w:rsidR="00D63347">
        <w:t xml:space="preserve"> </w:t>
      </w:r>
      <w:r>
        <w:t>: certains sont uniquement herbivores</w:t>
      </w:r>
    </w:p>
    <w:p w14:paraId="0FA8385C" w14:textId="77777777" w:rsidR="002679E3" w:rsidRDefault="00000000" w:rsidP="00D63347">
      <w:pPr>
        <w:pStyle w:val="Corpsdetexte"/>
        <w:spacing w:line="276" w:lineRule="auto"/>
        <w:ind w:left="1157" w:right="1044"/>
        <w:jc w:val="both"/>
      </w:pPr>
      <w:r>
        <w:t>reproduction : grillons mâles établissent leur domination par l’agression en se flagellant avec leurs</w:t>
      </w:r>
      <w:r>
        <w:rPr>
          <w:spacing w:val="80"/>
        </w:rPr>
        <w:t xml:space="preserve"> </w:t>
      </w:r>
      <w:r>
        <w:t>antennes, en se battant et en émettant des appels pour effrayer leur adversaire</w:t>
      </w:r>
    </w:p>
    <w:p w14:paraId="4386CAB5" w14:textId="77777777" w:rsidR="002679E3" w:rsidRDefault="00000000" w:rsidP="00D63347">
      <w:pPr>
        <w:pStyle w:val="Corpsdetexte"/>
        <w:ind w:left="1157"/>
        <w:jc w:val="both"/>
      </w:pPr>
      <w:r>
        <w:t>la</w:t>
      </w:r>
      <w:r>
        <w:rPr>
          <w:spacing w:val="-4"/>
        </w:rPr>
        <w:t xml:space="preserve"> </w:t>
      </w:r>
      <w:r>
        <w:t>femelle</w:t>
      </w:r>
      <w:r>
        <w:rPr>
          <w:spacing w:val="-4"/>
        </w:rPr>
        <w:t xml:space="preserve"> </w:t>
      </w:r>
      <w:r>
        <w:t>est</w:t>
      </w:r>
      <w:r>
        <w:rPr>
          <w:spacing w:val="-4"/>
        </w:rPr>
        <w:t xml:space="preserve"> </w:t>
      </w:r>
      <w:r>
        <w:t>attirée</w:t>
      </w:r>
      <w:r>
        <w:rPr>
          <w:spacing w:val="-4"/>
        </w:rPr>
        <w:t xml:space="preserve"> </w:t>
      </w:r>
      <w:r>
        <w:t>par</w:t>
      </w:r>
      <w:r>
        <w:rPr>
          <w:spacing w:val="-4"/>
        </w:rPr>
        <w:t xml:space="preserve"> </w:t>
      </w:r>
      <w:r>
        <w:t>le</w:t>
      </w:r>
      <w:r>
        <w:rPr>
          <w:spacing w:val="-4"/>
        </w:rPr>
        <w:t xml:space="preserve"> </w:t>
      </w:r>
      <w:r>
        <w:t>chant</w:t>
      </w:r>
      <w:r>
        <w:rPr>
          <w:spacing w:val="-4"/>
        </w:rPr>
        <w:t xml:space="preserve"> </w:t>
      </w:r>
      <w:r>
        <w:t>du</w:t>
      </w:r>
      <w:r>
        <w:rPr>
          <w:spacing w:val="-3"/>
        </w:rPr>
        <w:t xml:space="preserve"> </w:t>
      </w:r>
      <w:r>
        <w:rPr>
          <w:spacing w:val="-2"/>
        </w:rPr>
        <w:t>gagnant</w:t>
      </w:r>
    </w:p>
    <w:p w14:paraId="251B5ED1" w14:textId="77777777" w:rsidR="002679E3" w:rsidRDefault="00000000" w:rsidP="00D63347">
      <w:pPr>
        <w:pStyle w:val="Corpsdetexte"/>
        <w:spacing w:before="34" w:line="276" w:lineRule="auto"/>
        <w:ind w:left="1157" w:right="1044"/>
        <w:jc w:val="both"/>
      </w:pPr>
      <w:r>
        <w:t>les</w:t>
      </w:r>
      <w:r>
        <w:rPr>
          <w:spacing w:val="27"/>
        </w:rPr>
        <w:t xml:space="preserve"> </w:t>
      </w:r>
      <w:r>
        <w:t>femelles</w:t>
      </w:r>
      <w:r>
        <w:rPr>
          <w:spacing w:val="27"/>
        </w:rPr>
        <w:t xml:space="preserve"> </w:t>
      </w:r>
      <w:r>
        <w:t>pondent</w:t>
      </w:r>
      <w:r>
        <w:rPr>
          <w:spacing w:val="27"/>
        </w:rPr>
        <w:t xml:space="preserve"> </w:t>
      </w:r>
      <w:r>
        <w:t>leur</w:t>
      </w:r>
      <w:r>
        <w:rPr>
          <w:spacing w:val="27"/>
        </w:rPr>
        <w:t xml:space="preserve"> </w:t>
      </w:r>
      <w:r>
        <w:t>oeufs</w:t>
      </w:r>
      <w:r>
        <w:rPr>
          <w:spacing w:val="27"/>
        </w:rPr>
        <w:t xml:space="preserve"> </w:t>
      </w:r>
      <w:r>
        <w:t>dans</w:t>
      </w:r>
      <w:r>
        <w:rPr>
          <w:spacing w:val="27"/>
        </w:rPr>
        <w:t xml:space="preserve"> </w:t>
      </w:r>
      <w:r>
        <w:t>le</w:t>
      </w:r>
      <w:r>
        <w:rPr>
          <w:spacing w:val="27"/>
        </w:rPr>
        <w:t xml:space="preserve"> </w:t>
      </w:r>
      <w:r>
        <w:t>sol</w:t>
      </w:r>
      <w:r>
        <w:rPr>
          <w:spacing w:val="27"/>
        </w:rPr>
        <w:t xml:space="preserve"> </w:t>
      </w:r>
      <w:r>
        <w:t>et</w:t>
      </w:r>
      <w:r>
        <w:rPr>
          <w:spacing w:val="27"/>
        </w:rPr>
        <w:t xml:space="preserve"> </w:t>
      </w:r>
      <w:r>
        <w:t>son</w:t>
      </w:r>
      <w:r>
        <w:rPr>
          <w:spacing w:val="27"/>
        </w:rPr>
        <w:t xml:space="preserve"> </w:t>
      </w:r>
      <w:r>
        <w:t>reconnaissable</w:t>
      </w:r>
      <w:r>
        <w:rPr>
          <w:spacing w:val="27"/>
        </w:rPr>
        <w:t xml:space="preserve"> </w:t>
      </w:r>
      <w:r>
        <w:t>grâce à l’organe en lien avec la ponte, l’oviscapte (aussi appelée tarière)</w:t>
      </w:r>
      <w:commentRangeEnd w:id="10"/>
      <w:r w:rsidR="00D63347">
        <w:rPr>
          <w:rStyle w:val="Marquedecommentaire"/>
          <w:sz w:val="20"/>
          <w:szCs w:val="20"/>
        </w:rPr>
        <w:commentReference w:id="10"/>
      </w:r>
    </w:p>
    <w:p w14:paraId="26114255" w14:textId="77777777" w:rsidR="002679E3" w:rsidRDefault="002679E3">
      <w:pPr>
        <w:pStyle w:val="Corpsdetexte"/>
        <w:spacing w:before="34"/>
      </w:pPr>
    </w:p>
    <w:p w14:paraId="7F2A7883" w14:textId="77777777" w:rsidR="002679E3" w:rsidRDefault="00000000">
      <w:pPr>
        <w:pStyle w:val="Titre2"/>
        <w:numPr>
          <w:ilvl w:val="1"/>
          <w:numId w:val="3"/>
        </w:numPr>
        <w:tabs>
          <w:tab w:val="left" w:pos="2595"/>
        </w:tabs>
        <w:ind w:left="2595" w:hanging="358"/>
        <w:rPr>
          <w:u w:val="none"/>
        </w:rPr>
      </w:pPr>
      <w:r>
        <w:t>Conditions</w:t>
      </w:r>
      <w:r>
        <w:rPr>
          <w:spacing w:val="-10"/>
        </w:rPr>
        <w:t xml:space="preserve"> </w:t>
      </w:r>
      <w:r>
        <w:rPr>
          <w:spacing w:val="-2"/>
        </w:rPr>
        <w:t>d’élevage</w:t>
      </w:r>
    </w:p>
    <w:p w14:paraId="1B5E3E4A" w14:textId="77777777" w:rsidR="002679E3" w:rsidRDefault="002679E3">
      <w:pPr>
        <w:pStyle w:val="Corpsdetexte"/>
        <w:spacing w:before="68"/>
        <w:rPr>
          <w:b/>
        </w:rPr>
      </w:pPr>
    </w:p>
    <w:p w14:paraId="09886ABD" w14:textId="77777777" w:rsidR="002679E3" w:rsidRDefault="00000000">
      <w:pPr>
        <w:pStyle w:val="Corpsdetexte"/>
        <w:spacing w:before="1"/>
        <w:ind w:left="1157"/>
      </w:pPr>
      <w:r>
        <w:t>L’habitat</w:t>
      </w:r>
      <w:r>
        <w:rPr>
          <w:spacing w:val="-8"/>
        </w:rPr>
        <w:t xml:space="preserve"> </w:t>
      </w:r>
      <w:r>
        <w:t>est</w:t>
      </w:r>
      <w:r>
        <w:rPr>
          <w:spacing w:val="-7"/>
        </w:rPr>
        <w:t xml:space="preserve"> </w:t>
      </w:r>
      <w:r>
        <w:t>un</w:t>
      </w:r>
      <w:r>
        <w:rPr>
          <w:spacing w:val="-7"/>
        </w:rPr>
        <w:t xml:space="preserve"> </w:t>
      </w:r>
      <w:r>
        <w:t>terrarium</w:t>
      </w:r>
      <w:r>
        <w:rPr>
          <w:spacing w:val="-7"/>
        </w:rPr>
        <w:t xml:space="preserve"> </w:t>
      </w:r>
      <w:r>
        <w:t>de</w:t>
      </w:r>
      <w:r>
        <w:rPr>
          <w:spacing w:val="-7"/>
        </w:rPr>
        <w:t xml:space="preserve"> </w:t>
      </w:r>
      <w:r>
        <w:rPr>
          <w:spacing w:val="-5"/>
        </w:rPr>
        <w:t>20L</w:t>
      </w:r>
    </w:p>
    <w:p w14:paraId="51737D92" w14:textId="0893655C" w:rsidR="002679E3" w:rsidRDefault="00000000">
      <w:pPr>
        <w:pStyle w:val="Corpsdetexte"/>
        <w:spacing w:before="34"/>
        <w:ind w:left="1157"/>
      </w:pPr>
      <w:commentRangeStart w:id="11"/>
      <w:r>
        <w:t>Alimentation</w:t>
      </w:r>
      <w:r w:rsidR="00D63347">
        <w:t xml:space="preserve"> </w:t>
      </w:r>
      <w:r>
        <w:t>:</w:t>
      </w:r>
      <w:r>
        <w:rPr>
          <w:spacing w:val="-10"/>
        </w:rPr>
        <w:t xml:space="preserve"> </w:t>
      </w:r>
      <w:commentRangeEnd w:id="11"/>
      <w:r w:rsidR="00D63347">
        <w:rPr>
          <w:rStyle w:val="Marquedecommentaire"/>
          <w:sz w:val="20"/>
          <w:szCs w:val="20"/>
        </w:rPr>
        <w:commentReference w:id="11"/>
      </w:r>
      <w:r>
        <w:t>navet,</w:t>
      </w:r>
      <w:r>
        <w:rPr>
          <w:spacing w:val="-8"/>
        </w:rPr>
        <w:t xml:space="preserve"> </w:t>
      </w:r>
      <w:r>
        <w:t>radis,</w:t>
      </w:r>
      <w:r>
        <w:rPr>
          <w:spacing w:val="-8"/>
        </w:rPr>
        <w:t xml:space="preserve"> </w:t>
      </w:r>
      <w:r>
        <w:t>clémentine</w:t>
      </w:r>
      <w:r>
        <w:rPr>
          <w:spacing w:val="-8"/>
        </w:rPr>
        <w:t xml:space="preserve"> </w:t>
      </w:r>
      <w:r>
        <w:t>pomme,</w:t>
      </w:r>
      <w:r>
        <w:rPr>
          <w:spacing w:val="-7"/>
        </w:rPr>
        <w:t xml:space="preserve"> </w:t>
      </w:r>
      <w:r>
        <w:t>nourriture</w:t>
      </w:r>
      <w:r>
        <w:rPr>
          <w:spacing w:val="-8"/>
        </w:rPr>
        <w:t xml:space="preserve"> </w:t>
      </w:r>
      <w:r>
        <w:t>pour</w:t>
      </w:r>
      <w:r>
        <w:rPr>
          <w:spacing w:val="-8"/>
        </w:rPr>
        <w:t xml:space="preserve"> </w:t>
      </w:r>
      <w:r>
        <w:t>poussin,</w:t>
      </w:r>
      <w:r>
        <w:rPr>
          <w:spacing w:val="-8"/>
        </w:rPr>
        <w:t xml:space="preserve"> </w:t>
      </w:r>
      <w:r>
        <w:t>avoine,</w:t>
      </w:r>
      <w:r>
        <w:rPr>
          <w:spacing w:val="-7"/>
        </w:rPr>
        <w:t xml:space="preserve"> </w:t>
      </w:r>
      <w:r>
        <w:rPr>
          <w:spacing w:val="-2"/>
        </w:rPr>
        <w:t>carottes</w:t>
      </w:r>
    </w:p>
    <w:p w14:paraId="56A52A9F" w14:textId="77777777" w:rsidR="002679E3" w:rsidRDefault="00000000">
      <w:pPr>
        <w:pStyle w:val="Corpsdetexte"/>
        <w:spacing w:before="35" w:line="276" w:lineRule="auto"/>
        <w:ind w:left="1157" w:right="1044"/>
      </w:pPr>
      <w:r>
        <w:t>Le</w:t>
      </w:r>
      <w:r>
        <w:rPr>
          <w:spacing w:val="-3"/>
        </w:rPr>
        <w:t xml:space="preserve"> </w:t>
      </w:r>
      <w:r>
        <w:t>substrat</w:t>
      </w:r>
      <w:r>
        <w:rPr>
          <w:spacing w:val="-3"/>
        </w:rPr>
        <w:t xml:space="preserve"> </w:t>
      </w:r>
      <w:r>
        <w:t>utilisé</w:t>
      </w:r>
      <w:r>
        <w:rPr>
          <w:spacing w:val="-3"/>
        </w:rPr>
        <w:t xml:space="preserve"> </w:t>
      </w:r>
      <w:r>
        <w:t>est</w:t>
      </w:r>
      <w:r>
        <w:rPr>
          <w:spacing w:val="-3"/>
        </w:rPr>
        <w:t xml:space="preserve"> </w:t>
      </w:r>
      <w:r>
        <w:t>composé</w:t>
      </w:r>
      <w:r>
        <w:rPr>
          <w:spacing w:val="-3"/>
        </w:rPr>
        <w:t xml:space="preserve"> </w:t>
      </w:r>
      <w:r>
        <w:t>de</w:t>
      </w:r>
      <w:r>
        <w:rPr>
          <w:spacing w:val="-3"/>
        </w:rPr>
        <w:t xml:space="preserve"> </w:t>
      </w:r>
      <w:r>
        <w:t>copeaux</w:t>
      </w:r>
      <w:r>
        <w:rPr>
          <w:spacing w:val="-3"/>
        </w:rPr>
        <w:t xml:space="preserve"> </w:t>
      </w:r>
      <w:r>
        <w:t>de</w:t>
      </w:r>
      <w:r>
        <w:rPr>
          <w:spacing w:val="-3"/>
        </w:rPr>
        <w:t xml:space="preserve"> </w:t>
      </w:r>
      <w:r>
        <w:t>bois</w:t>
      </w:r>
      <w:r>
        <w:rPr>
          <w:spacing w:val="-3"/>
        </w:rPr>
        <w:t xml:space="preserve"> </w:t>
      </w:r>
      <w:r>
        <w:t>pour</w:t>
      </w:r>
      <w:r>
        <w:rPr>
          <w:spacing w:val="-3"/>
        </w:rPr>
        <w:t xml:space="preserve"> </w:t>
      </w:r>
      <w:r>
        <w:t>le</w:t>
      </w:r>
      <w:r>
        <w:rPr>
          <w:spacing w:val="-3"/>
        </w:rPr>
        <w:t xml:space="preserve"> </w:t>
      </w:r>
      <w:r>
        <w:t>milieu</w:t>
      </w:r>
      <w:r>
        <w:rPr>
          <w:spacing w:val="-3"/>
        </w:rPr>
        <w:t xml:space="preserve"> </w:t>
      </w:r>
      <w:r>
        <w:t>de</w:t>
      </w:r>
      <w:r>
        <w:rPr>
          <w:spacing w:val="-3"/>
        </w:rPr>
        <w:t xml:space="preserve"> </w:t>
      </w:r>
      <w:r>
        <w:t>vie,</w:t>
      </w:r>
      <w:r>
        <w:rPr>
          <w:spacing w:val="-3"/>
        </w:rPr>
        <w:t xml:space="preserve"> </w:t>
      </w:r>
      <w:r>
        <w:t>et</w:t>
      </w:r>
      <w:r>
        <w:rPr>
          <w:spacing w:val="-3"/>
        </w:rPr>
        <w:t xml:space="preserve"> </w:t>
      </w:r>
      <w:r>
        <w:t>de</w:t>
      </w:r>
      <w:r>
        <w:rPr>
          <w:spacing w:val="-3"/>
        </w:rPr>
        <w:t xml:space="preserve"> </w:t>
      </w:r>
      <w:r>
        <w:t>tourbe</w:t>
      </w:r>
      <w:r>
        <w:rPr>
          <w:spacing w:val="-3"/>
        </w:rPr>
        <w:t xml:space="preserve"> </w:t>
      </w:r>
      <w:r>
        <w:t>blonde</w:t>
      </w:r>
      <w:r>
        <w:rPr>
          <w:spacing w:val="-3"/>
        </w:rPr>
        <w:t xml:space="preserve"> </w:t>
      </w:r>
      <w:r>
        <w:t>humide pour le site de ponte.</w:t>
      </w:r>
    </w:p>
    <w:p w14:paraId="1960F4C6" w14:textId="77777777" w:rsidR="002679E3" w:rsidRDefault="002679E3">
      <w:pPr>
        <w:pStyle w:val="Corpsdetexte"/>
        <w:spacing w:before="34"/>
      </w:pPr>
    </w:p>
    <w:p w14:paraId="379B0FB2" w14:textId="7F2C203E" w:rsidR="002679E3" w:rsidRDefault="00000000">
      <w:pPr>
        <w:pStyle w:val="Corpsdetexte"/>
        <w:spacing w:line="276" w:lineRule="auto"/>
        <w:ind w:left="1157" w:right="1610"/>
      </w:pPr>
      <w:r>
        <w:t>Les</w:t>
      </w:r>
      <w:r>
        <w:rPr>
          <w:spacing w:val="-4"/>
        </w:rPr>
        <w:t xml:space="preserve"> </w:t>
      </w:r>
      <w:r>
        <w:t>conditions</w:t>
      </w:r>
      <w:r>
        <w:rPr>
          <w:spacing w:val="-4"/>
        </w:rPr>
        <w:t xml:space="preserve"> </w:t>
      </w:r>
      <w:r>
        <w:t>du</w:t>
      </w:r>
      <w:r>
        <w:rPr>
          <w:spacing w:val="-4"/>
        </w:rPr>
        <w:t xml:space="preserve"> </w:t>
      </w:r>
      <w:r>
        <w:t>milieu</w:t>
      </w:r>
      <w:r>
        <w:rPr>
          <w:spacing w:val="-4"/>
        </w:rPr>
        <w:t xml:space="preserve"> </w:t>
      </w:r>
      <w:r>
        <w:t>sont</w:t>
      </w:r>
      <w:r>
        <w:rPr>
          <w:spacing w:val="-4"/>
        </w:rPr>
        <w:t xml:space="preserve"> </w:t>
      </w:r>
      <w:r>
        <w:t>maintenues</w:t>
      </w:r>
      <w:r>
        <w:rPr>
          <w:spacing w:val="-4"/>
        </w:rPr>
        <w:t xml:space="preserve"> </w:t>
      </w:r>
      <w:r>
        <w:t>relativement</w:t>
      </w:r>
      <w:r>
        <w:rPr>
          <w:spacing w:val="-4"/>
        </w:rPr>
        <w:t xml:space="preserve"> </w:t>
      </w:r>
      <w:r>
        <w:t>constantes</w:t>
      </w:r>
      <w:r>
        <w:rPr>
          <w:spacing w:val="-4"/>
        </w:rPr>
        <w:t xml:space="preserve"> </w:t>
      </w:r>
      <w:r>
        <w:t>en</w:t>
      </w:r>
      <w:r>
        <w:rPr>
          <w:spacing w:val="-4"/>
        </w:rPr>
        <w:t xml:space="preserve"> </w:t>
      </w:r>
      <w:r>
        <w:t>dehors</w:t>
      </w:r>
      <w:r>
        <w:rPr>
          <w:spacing w:val="-4"/>
        </w:rPr>
        <w:t xml:space="preserve"> </w:t>
      </w:r>
      <w:r>
        <w:t>des</w:t>
      </w:r>
      <w:r>
        <w:rPr>
          <w:spacing w:val="-4"/>
        </w:rPr>
        <w:t xml:space="preserve"> </w:t>
      </w:r>
      <w:r>
        <w:t>expériences</w:t>
      </w:r>
      <w:ins w:id="12" w:author="BEAUX Ghislaine" w:date="2026-05-06T08:40:00Z" w16du:dateUtc="2026-05-06T06:40:00Z">
        <w:r w:rsidR="00D63347">
          <w:t xml:space="preserve"> </w:t>
        </w:r>
      </w:ins>
      <w:r>
        <w:t xml:space="preserve">: Le tapis chauffant est réglé de manière à avoir une </w:t>
      </w:r>
      <w:commentRangeStart w:id="13"/>
      <w:r>
        <w:t>température ambiante de 30°C</w:t>
      </w:r>
      <w:commentRangeEnd w:id="13"/>
      <w:r w:rsidR="00D63347">
        <w:rPr>
          <w:rStyle w:val="Marquedecommentaire"/>
          <w:sz w:val="20"/>
          <w:szCs w:val="20"/>
        </w:rPr>
        <w:commentReference w:id="13"/>
      </w:r>
      <w:r>
        <w:t xml:space="preserve"> au sein de l’habitat, hygrométrie elle est maintenue autour de 75</w:t>
      </w:r>
      <w:r>
        <w:rPr>
          <w:color w:val="1F1F1F"/>
        </w:rPr>
        <w:t>% RH lorsque le couvercle est fermé.</w:t>
      </w:r>
    </w:p>
    <w:p w14:paraId="52B5E93E" w14:textId="77777777" w:rsidR="002679E3" w:rsidRDefault="002679E3">
      <w:pPr>
        <w:pStyle w:val="Corpsdetexte"/>
        <w:spacing w:line="276" w:lineRule="auto"/>
        <w:sectPr w:rsidR="002679E3">
          <w:pgSz w:w="11920" w:h="16840"/>
          <w:pgMar w:top="1940" w:right="425" w:bottom="980" w:left="283" w:header="0" w:footer="799" w:gutter="0"/>
          <w:cols w:space="720"/>
        </w:sectPr>
      </w:pPr>
    </w:p>
    <w:p w14:paraId="27C1D79A" w14:textId="77777777" w:rsidR="002679E3" w:rsidRDefault="00000000">
      <w:pPr>
        <w:ind w:left="2799"/>
        <w:rPr>
          <w:sz w:val="20"/>
        </w:rPr>
      </w:pPr>
      <w:r>
        <w:rPr>
          <w:noProof/>
          <w:sz w:val="20"/>
        </w:rPr>
        <w:lastRenderedPageBreak/>
        <mc:AlternateContent>
          <mc:Choice Requires="wps">
            <w:drawing>
              <wp:inline distT="0" distB="0" distL="0" distR="0" wp14:anchorId="3CF5DAE6" wp14:editId="3EDB815F">
                <wp:extent cx="3638550" cy="2676525"/>
                <wp:effectExtent l="9525" t="0" r="0" b="9525"/>
                <wp:docPr id="438"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38550" cy="2676525"/>
                          <a:chOff x="0" y="0"/>
                          <a:chExt cx="3638550" cy="2676525"/>
                        </a:xfrm>
                      </wpg:grpSpPr>
                      <pic:pic xmlns:pic="http://schemas.openxmlformats.org/drawingml/2006/picture">
                        <pic:nvPicPr>
                          <pic:cNvPr id="439" name="Image 439"/>
                          <pic:cNvPicPr/>
                        </pic:nvPicPr>
                        <pic:blipFill>
                          <a:blip r:embed="rId12" cstate="print"/>
                          <a:stretch>
                            <a:fillRect/>
                          </a:stretch>
                        </pic:blipFill>
                        <pic:spPr>
                          <a:xfrm>
                            <a:off x="9525" y="4762"/>
                            <a:ext cx="3619500" cy="2657475"/>
                          </a:xfrm>
                          <a:prstGeom prst="rect">
                            <a:avLst/>
                          </a:prstGeom>
                        </pic:spPr>
                      </pic:pic>
                      <wps:wsp>
                        <wps:cNvPr id="440" name="Graphic 440"/>
                        <wps:cNvSpPr/>
                        <wps:spPr>
                          <a:xfrm>
                            <a:off x="0" y="0"/>
                            <a:ext cx="3638550" cy="2676525"/>
                          </a:xfrm>
                          <a:custGeom>
                            <a:avLst/>
                            <a:gdLst/>
                            <a:ahLst/>
                            <a:cxnLst/>
                            <a:rect l="l" t="t" r="r" b="b"/>
                            <a:pathLst>
                              <a:path w="3638550" h="2676525">
                                <a:moveTo>
                                  <a:pt x="0" y="4762"/>
                                </a:moveTo>
                                <a:lnTo>
                                  <a:pt x="3633787" y="4762"/>
                                </a:lnTo>
                              </a:path>
                              <a:path w="3638550" h="2676525">
                                <a:moveTo>
                                  <a:pt x="3633787" y="0"/>
                                </a:moveTo>
                                <a:lnTo>
                                  <a:pt x="3633787" y="2671762"/>
                                </a:lnTo>
                              </a:path>
                              <a:path w="3638550" h="2676525">
                                <a:moveTo>
                                  <a:pt x="3638550" y="2671762"/>
                                </a:moveTo>
                                <a:lnTo>
                                  <a:pt x="4762" y="2671762"/>
                                </a:lnTo>
                              </a:path>
                              <a:path w="3638550" h="2676525">
                                <a:moveTo>
                                  <a:pt x="4762" y="2676525"/>
                                </a:moveTo>
                                <a:lnTo>
                                  <a:pt x="4762" y="4762"/>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286.5pt;height:210.75pt;mso-position-horizontal-relative:char;mso-position-vertical-relative:line" id="docshapegroup437" coordorigin="0,0" coordsize="5730,4215">
                <v:shape style="position:absolute;left:15;top:7;width:5700;height:4185" type="#_x0000_t75" id="docshape438" stroked="false">
                  <v:imagedata r:id="rId13" o:title=""/>
                </v:shape>
                <v:shape style="position:absolute;left:0;top:0;width:5730;height:4215" id="docshape439" coordorigin="0,0" coordsize="5730,4215" path="m0,8l5723,8m5723,0l5723,4208m5730,4208l8,4208m8,4215l8,8e" filled="false" stroked="true" strokeweight=".75pt" strokecolor="#000000">
                  <v:path arrowok="t"/>
                  <v:stroke dashstyle="solid"/>
                </v:shape>
              </v:group>
            </w:pict>
          </mc:Fallback>
        </mc:AlternateContent>
      </w:r>
    </w:p>
    <w:p w14:paraId="5278EDE2" w14:textId="77777777" w:rsidR="002679E3" w:rsidRDefault="002679E3">
      <w:pPr>
        <w:pStyle w:val="Corpsdetexte"/>
        <w:spacing w:before="164"/>
      </w:pPr>
    </w:p>
    <w:p w14:paraId="5018E886" w14:textId="1B4ED3D1" w:rsidR="00D63347" w:rsidRDefault="00000000">
      <w:pPr>
        <w:spacing w:line="276" w:lineRule="auto"/>
        <w:ind w:left="1157" w:right="1106"/>
        <w:jc w:val="both"/>
        <w:rPr>
          <w:ins w:id="14" w:author="BEAUX Ghislaine" w:date="2026-05-06T08:41:00Z" w16du:dateUtc="2026-05-06T06:41:00Z"/>
          <w:i/>
          <w:sz w:val="20"/>
        </w:rPr>
      </w:pPr>
      <w:r>
        <w:rPr>
          <w:i/>
          <w:sz w:val="20"/>
        </w:rPr>
        <w:t>Figure</w:t>
      </w:r>
      <w:r>
        <w:rPr>
          <w:i/>
          <w:spacing w:val="-3"/>
          <w:sz w:val="20"/>
        </w:rPr>
        <w:t xml:space="preserve"> </w:t>
      </w:r>
      <w:r>
        <w:rPr>
          <w:i/>
          <w:sz w:val="20"/>
        </w:rPr>
        <w:t>1:</w:t>
      </w:r>
      <w:r>
        <w:rPr>
          <w:i/>
          <w:spacing w:val="-3"/>
          <w:sz w:val="20"/>
        </w:rPr>
        <w:t xml:space="preserve"> </w:t>
      </w:r>
      <w:r>
        <w:rPr>
          <w:i/>
          <w:sz w:val="20"/>
        </w:rPr>
        <w:t>photographie</w:t>
      </w:r>
      <w:r>
        <w:rPr>
          <w:i/>
          <w:spacing w:val="-3"/>
          <w:sz w:val="20"/>
        </w:rPr>
        <w:t xml:space="preserve"> </w:t>
      </w:r>
      <w:r>
        <w:rPr>
          <w:i/>
          <w:sz w:val="20"/>
        </w:rPr>
        <w:t>de</w:t>
      </w:r>
      <w:r>
        <w:rPr>
          <w:i/>
          <w:spacing w:val="-3"/>
          <w:sz w:val="20"/>
        </w:rPr>
        <w:t xml:space="preserve"> </w:t>
      </w:r>
      <w:r>
        <w:rPr>
          <w:i/>
          <w:sz w:val="20"/>
        </w:rPr>
        <w:t>l’élevage</w:t>
      </w:r>
      <w:r>
        <w:rPr>
          <w:i/>
          <w:spacing w:val="-3"/>
          <w:sz w:val="20"/>
        </w:rPr>
        <w:t xml:space="preserve"> </w:t>
      </w:r>
      <w:r>
        <w:rPr>
          <w:i/>
          <w:sz w:val="20"/>
        </w:rPr>
        <w:t>de</w:t>
      </w:r>
      <w:r>
        <w:rPr>
          <w:i/>
          <w:spacing w:val="-3"/>
          <w:sz w:val="20"/>
        </w:rPr>
        <w:t xml:space="preserve"> </w:t>
      </w:r>
      <w:r>
        <w:rPr>
          <w:i/>
          <w:sz w:val="20"/>
        </w:rPr>
        <w:t>grillons</w:t>
      </w:r>
      <w:ins w:id="15" w:author="BEAUX Ghislaine" w:date="2026-05-06T08:41:00Z" w16du:dateUtc="2026-05-06T06:41:00Z">
        <w:r w:rsidR="00D63347">
          <w:rPr>
            <w:i/>
            <w:sz w:val="20"/>
          </w:rPr>
          <w:t xml:space="preserve"> </w:t>
        </w:r>
      </w:ins>
      <w:r>
        <w:rPr>
          <w:i/>
          <w:sz w:val="20"/>
        </w:rPr>
        <w:t>:</w:t>
      </w:r>
      <w:r>
        <w:rPr>
          <w:i/>
          <w:spacing w:val="-3"/>
          <w:sz w:val="20"/>
        </w:rPr>
        <w:t xml:space="preserve"> </w:t>
      </w:r>
      <w:r>
        <w:rPr>
          <w:i/>
          <w:sz w:val="20"/>
        </w:rPr>
        <w:t>1)</w:t>
      </w:r>
      <w:r>
        <w:rPr>
          <w:i/>
          <w:spacing w:val="-3"/>
          <w:sz w:val="20"/>
        </w:rPr>
        <w:t xml:space="preserve"> </w:t>
      </w:r>
      <w:r>
        <w:rPr>
          <w:i/>
          <w:sz w:val="20"/>
        </w:rPr>
        <w:t>Thermomètre</w:t>
      </w:r>
      <w:r>
        <w:rPr>
          <w:i/>
          <w:spacing w:val="-3"/>
          <w:sz w:val="20"/>
        </w:rPr>
        <w:t xml:space="preserve"> </w:t>
      </w:r>
      <w:r>
        <w:rPr>
          <w:i/>
          <w:sz w:val="20"/>
        </w:rPr>
        <w:t>2)</w:t>
      </w:r>
      <w:r>
        <w:rPr>
          <w:i/>
          <w:spacing w:val="-3"/>
          <w:sz w:val="20"/>
        </w:rPr>
        <w:t xml:space="preserve"> </w:t>
      </w:r>
      <w:ins w:id="16" w:author="BEAUX Ghislaine" w:date="2026-05-06T08:41:00Z" w16du:dateUtc="2026-05-06T06:41:00Z">
        <w:r w:rsidR="00D63347">
          <w:rPr>
            <w:i/>
            <w:sz w:val="20"/>
          </w:rPr>
          <w:t>G</w:t>
        </w:r>
      </w:ins>
      <w:del w:id="17" w:author="BEAUX Ghislaine" w:date="2026-05-06T08:41:00Z" w16du:dateUtc="2026-05-06T06:41:00Z">
        <w:r w:rsidDel="00D63347">
          <w:rPr>
            <w:i/>
            <w:sz w:val="20"/>
          </w:rPr>
          <w:delText>g</w:delText>
        </w:r>
      </w:del>
      <w:r>
        <w:rPr>
          <w:i/>
          <w:sz w:val="20"/>
        </w:rPr>
        <w:t>amelle</w:t>
      </w:r>
      <w:r>
        <w:rPr>
          <w:i/>
          <w:spacing w:val="-3"/>
          <w:sz w:val="20"/>
        </w:rPr>
        <w:t xml:space="preserve"> </w:t>
      </w:r>
      <w:r>
        <w:rPr>
          <w:i/>
          <w:sz w:val="20"/>
        </w:rPr>
        <w:t>3)</w:t>
      </w:r>
      <w:ins w:id="18" w:author="BEAUX Ghislaine" w:date="2026-05-06T08:41:00Z" w16du:dateUtc="2026-05-06T06:41:00Z">
        <w:r w:rsidR="00D63347">
          <w:rPr>
            <w:i/>
            <w:sz w:val="20"/>
          </w:rPr>
          <w:t xml:space="preserve"> </w:t>
        </w:r>
      </w:ins>
      <w:r>
        <w:rPr>
          <w:i/>
          <w:sz w:val="20"/>
        </w:rPr>
        <w:t>Boîtes</w:t>
      </w:r>
      <w:r>
        <w:rPr>
          <w:i/>
          <w:spacing w:val="-3"/>
          <w:sz w:val="20"/>
        </w:rPr>
        <w:t xml:space="preserve"> </w:t>
      </w:r>
      <w:r>
        <w:rPr>
          <w:i/>
          <w:sz w:val="20"/>
        </w:rPr>
        <w:t>d’</w:t>
      </w:r>
      <w:del w:id="19" w:author="BEAUX Ghislaine" w:date="2026-05-06T08:41:00Z" w16du:dateUtc="2026-05-06T06:41:00Z">
        <w:r w:rsidDel="00D63347">
          <w:rPr>
            <w:i/>
            <w:sz w:val="20"/>
          </w:rPr>
          <w:delText>oeufs</w:delText>
        </w:r>
      </w:del>
      <w:ins w:id="20" w:author="BEAUX Ghislaine" w:date="2026-05-06T08:41:00Z" w16du:dateUtc="2026-05-06T06:41:00Z">
        <w:r w:rsidR="00D63347">
          <w:rPr>
            <w:i/>
            <w:sz w:val="20"/>
          </w:rPr>
          <w:t>œufs</w:t>
        </w:r>
      </w:ins>
    </w:p>
    <w:p w14:paraId="044AE720" w14:textId="1A546E93" w:rsidR="002679E3" w:rsidRDefault="00000000">
      <w:pPr>
        <w:spacing w:line="276" w:lineRule="auto"/>
        <w:ind w:left="1157" w:right="1106"/>
        <w:jc w:val="both"/>
        <w:rPr>
          <w:i/>
          <w:sz w:val="20"/>
        </w:rPr>
      </w:pPr>
      <w:r>
        <w:rPr>
          <w:i/>
          <w:spacing w:val="-3"/>
          <w:sz w:val="20"/>
        </w:rPr>
        <w:t xml:space="preserve"> </w:t>
      </w:r>
      <w:r>
        <w:rPr>
          <w:i/>
          <w:sz w:val="20"/>
        </w:rPr>
        <w:t>en</w:t>
      </w:r>
      <w:r>
        <w:rPr>
          <w:i/>
          <w:spacing w:val="-3"/>
          <w:sz w:val="20"/>
        </w:rPr>
        <w:t xml:space="preserve"> </w:t>
      </w:r>
      <w:r>
        <w:rPr>
          <w:i/>
          <w:sz w:val="20"/>
        </w:rPr>
        <w:t>guise de cachette pendant la journée 4)</w:t>
      </w:r>
      <w:ins w:id="21" w:author="BEAUX Ghislaine" w:date="2026-05-06T08:41:00Z" w16du:dateUtc="2026-05-06T06:41:00Z">
        <w:r w:rsidR="00D63347">
          <w:rPr>
            <w:i/>
            <w:sz w:val="20"/>
          </w:rPr>
          <w:t xml:space="preserve"> </w:t>
        </w:r>
      </w:ins>
      <w:r>
        <w:rPr>
          <w:i/>
          <w:sz w:val="20"/>
        </w:rPr>
        <w:t xml:space="preserve">Site de Ponte, </w:t>
      </w:r>
      <w:ins w:id="22" w:author="BEAUX Ghislaine" w:date="2026-05-06T08:42:00Z" w16du:dateUtc="2026-05-06T06:42:00Z">
        <w:r w:rsidR="00D63347">
          <w:rPr>
            <w:i/>
            <w:sz w:val="20"/>
          </w:rPr>
          <w:t>t</w:t>
        </w:r>
      </w:ins>
      <w:del w:id="23" w:author="BEAUX Ghislaine" w:date="2026-05-06T08:42:00Z" w16du:dateUtc="2026-05-06T06:42:00Z">
        <w:r w:rsidDel="00D63347">
          <w:rPr>
            <w:i/>
            <w:sz w:val="20"/>
          </w:rPr>
          <w:delText>T</w:delText>
        </w:r>
      </w:del>
      <w:r>
        <w:rPr>
          <w:i/>
          <w:sz w:val="20"/>
        </w:rPr>
        <w:t>ourbe blonde humide 5)</w:t>
      </w:r>
      <w:ins w:id="24" w:author="BEAUX Ghislaine" w:date="2026-05-06T08:41:00Z" w16du:dateUtc="2026-05-06T06:41:00Z">
        <w:r w:rsidR="00D63347">
          <w:rPr>
            <w:i/>
            <w:sz w:val="20"/>
          </w:rPr>
          <w:t xml:space="preserve"> H</w:t>
        </w:r>
      </w:ins>
      <w:del w:id="25" w:author="BEAUX Ghislaine" w:date="2026-05-06T08:41:00Z" w16du:dateUtc="2026-05-06T06:41:00Z">
        <w:r w:rsidDel="00D63347">
          <w:rPr>
            <w:i/>
            <w:sz w:val="20"/>
          </w:rPr>
          <w:delText>h</w:delText>
        </w:r>
      </w:del>
      <w:r>
        <w:rPr>
          <w:i/>
          <w:sz w:val="20"/>
        </w:rPr>
        <w:t>ygromètre</w:t>
      </w:r>
    </w:p>
    <w:p w14:paraId="489158F1" w14:textId="77777777" w:rsidR="002679E3" w:rsidRDefault="002679E3">
      <w:pPr>
        <w:pStyle w:val="Corpsdetexte"/>
        <w:spacing w:before="35"/>
        <w:rPr>
          <w:i/>
        </w:rPr>
      </w:pPr>
    </w:p>
    <w:p w14:paraId="0B0DF6BD" w14:textId="77777777" w:rsidR="002679E3" w:rsidRDefault="00000000">
      <w:pPr>
        <w:pStyle w:val="Titre2"/>
        <w:numPr>
          <w:ilvl w:val="1"/>
          <w:numId w:val="3"/>
        </w:numPr>
        <w:tabs>
          <w:tab w:val="left" w:pos="2595"/>
        </w:tabs>
        <w:spacing w:before="0"/>
        <w:ind w:left="2595" w:hanging="358"/>
        <w:jc w:val="both"/>
        <w:rPr>
          <w:u w:val="none"/>
        </w:rPr>
      </w:pPr>
      <w:r>
        <w:t>Problèmes</w:t>
      </w:r>
      <w:r>
        <w:rPr>
          <w:spacing w:val="-9"/>
        </w:rPr>
        <w:t xml:space="preserve"> </w:t>
      </w:r>
      <w:r>
        <w:rPr>
          <w:spacing w:val="-2"/>
        </w:rPr>
        <w:t>rencontrés</w:t>
      </w:r>
      <w:del w:id="26" w:author="BEAUX Ghislaine" w:date="2026-05-06T08:42:00Z" w16du:dateUtc="2026-05-06T06:42:00Z">
        <w:r w:rsidDel="00D63347">
          <w:rPr>
            <w:spacing w:val="-2"/>
          </w:rPr>
          <w:delText>:</w:delText>
        </w:r>
      </w:del>
    </w:p>
    <w:p w14:paraId="31BF5454" w14:textId="39240DA2" w:rsidR="002679E3" w:rsidRDefault="00D63347">
      <w:pPr>
        <w:pStyle w:val="Corpsdetexte"/>
        <w:spacing w:before="34" w:line="276" w:lineRule="auto"/>
        <w:ind w:left="1157" w:right="1036"/>
        <w:jc w:val="both"/>
      </w:pPr>
      <w:commentRangeStart w:id="27"/>
      <w:ins w:id="28" w:author="BEAUX Ghislaine" w:date="2026-05-06T08:42:00Z" w16du:dateUtc="2026-05-06T06:42:00Z">
        <w:r>
          <w:t>Nous avons constaté que l</w:t>
        </w:r>
      </w:ins>
      <w:del w:id="29" w:author="BEAUX Ghislaine" w:date="2026-05-06T08:42:00Z" w16du:dateUtc="2026-05-06T06:42:00Z">
        <w:r w:rsidR="00000000" w:rsidDel="00D63347">
          <w:delText>L</w:delText>
        </w:r>
      </w:del>
      <w:r w:rsidR="00000000">
        <w:t xml:space="preserve">es grillons mâles ne chantent pas à trop faible température (état léthargique en dessous de 18 degré) </w:t>
      </w:r>
      <w:ins w:id="30" w:author="BEAUX Ghislaine" w:date="2026-05-06T08:42:00Z" w16du:dateUtc="2026-05-06T06:42:00Z">
        <w:r>
          <w:t xml:space="preserve">c’est pourquoi </w:t>
        </w:r>
      </w:ins>
      <w:ins w:id="31" w:author="BEAUX Ghislaine" w:date="2026-05-06T08:43:00Z" w16du:dateUtc="2026-05-06T06:43:00Z">
        <w:r>
          <w:t xml:space="preserve">nous les avons placés sur un </w:t>
        </w:r>
      </w:ins>
      <w:del w:id="32" w:author="BEAUX Ghislaine" w:date="2026-05-06T08:43:00Z" w16du:dateUtc="2026-05-06T06:43:00Z">
        <w:r w:rsidR="00000000" w:rsidDel="00D63347">
          <w:delText xml:space="preserve">d’où l’importance du </w:delText>
        </w:r>
      </w:del>
      <w:r w:rsidR="00000000">
        <w:t>tapis chauffant afin de maintenir une température constante autour de 30/35°C</w:t>
      </w:r>
      <w:ins w:id="33" w:author="BEAUX Ghislaine" w:date="2026-05-06T08:43:00Z" w16du:dateUtc="2026-05-06T06:43:00Z">
        <w:r>
          <w:t>.</w:t>
        </w:r>
      </w:ins>
      <w:del w:id="34" w:author="BEAUX Ghislaine" w:date="2026-05-06T08:43:00Z" w16du:dateUtc="2026-05-06T06:43:00Z">
        <w:r w:rsidR="00000000" w:rsidDel="00D63347">
          <w:delText xml:space="preserve"> pour optimiser leur </w:delText>
        </w:r>
        <w:commentRangeStart w:id="35"/>
        <w:r w:rsidR="00000000" w:rsidDel="00D63347">
          <w:delText>reproduction,</w:delText>
        </w:r>
      </w:del>
      <w:commentRangeEnd w:id="35"/>
      <w:r>
        <w:rPr>
          <w:rStyle w:val="Marquedecommentaire"/>
          <w:sz w:val="20"/>
          <w:szCs w:val="20"/>
        </w:rPr>
        <w:commentReference w:id="35"/>
      </w:r>
    </w:p>
    <w:p w14:paraId="1412DFAD" w14:textId="77777777" w:rsidR="002679E3" w:rsidRDefault="00000000">
      <w:pPr>
        <w:pStyle w:val="Corpsdetexte"/>
        <w:spacing w:line="276" w:lineRule="auto"/>
        <w:ind w:left="1157" w:right="1032"/>
        <w:jc w:val="both"/>
      </w:pPr>
      <w:commentRangeStart w:id="36"/>
      <w:r>
        <w:t xml:space="preserve">Cannibalisme </w:t>
      </w:r>
      <w:commentRangeEnd w:id="36"/>
      <w:r w:rsidR="00D63347">
        <w:rPr>
          <w:rStyle w:val="Marquedecommentaire"/>
          <w:sz w:val="20"/>
          <w:szCs w:val="20"/>
        </w:rPr>
        <w:commentReference w:id="36"/>
      </w:r>
      <w:r>
        <w:t>entre les mâles en lien avec la compétition pour la reproduction ou si l’enclos est surpeuplé qui implique un terrarium suffisamment grand pour avoir une population importante.</w:t>
      </w:r>
    </w:p>
    <w:p w14:paraId="331BBC6D" w14:textId="77777777" w:rsidR="002679E3" w:rsidRDefault="00000000">
      <w:pPr>
        <w:pStyle w:val="Corpsdetexte"/>
        <w:spacing w:line="276" w:lineRule="auto"/>
        <w:ind w:left="1157" w:right="1040"/>
        <w:jc w:val="both"/>
      </w:pPr>
      <w:r>
        <w:t>Humidité et développement de moisissure, nous obligeant à changer le substrat et nettoyer la zone d’alimentation régulièrement.</w:t>
      </w:r>
    </w:p>
    <w:p w14:paraId="4A186D80" w14:textId="77777777" w:rsidR="002679E3" w:rsidRDefault="002679E3">
      <w:pPr>
        <w:pStyle w:val="Corpsdetexte"/>
        <w:spacing w:before="34"/>
      </w:pPr>
    </w:p>
    <w:p w14:paraId="262DA16A" w14:textId="43034A4D" w:rsidR="002679E3" w:rsidRDefault="00000000">
      <w:pPr>
        <w:pStyle w:val="Corpsdetexte"/>
        <w:spacing w:before="1" w:line="276" w:lineRule="auto"/>
        <w:ind w:left="1157" w:right="1040"/>
        <w:jc w:val="both"/>
      </w:pPr>
      <w:r>
        <w:t xml:space="preserve">sécheresse qui a tué les </w:t>
      </w:r>
      <w:del w:id="37" w:author="BEAUX Ghislaine" w:date="2026-05-06T08:45:00Z" w16du:dateUtc="2026-05-06T06:45:00Z">
        <w:r w:rsidDel="00D63347">
          <w:delText>oeufs</w:delText>
        </w:r>
      </w:del>
      <w:ins w:id="38" w:author="BEAUX Ghislaine" w:date="2026-05-06T08:45:00Z" w16du:dateUtc="2026-05-06T06:45:00Z">
        <w:r w:rsidR="00D63347">
          <w:t>œufs</w:t>
        </w:r>
      </w:ins>
      <w:r>
        <w:t>, territoire de ponte pas assez profond, environnement trop bruyant pour leur permettre de chanter, séparer les jeunes adultes(prédation , meilleure croissance)</w:t>
      </w:r>
      <w:commentRangeEnd w:id="27"/>
      <w:r w:rsidR="00D63347">
        <w:rPr>
          <w:rStyle w:val="Marquedecommentaire"/>
          <w:sz w:val="20"/>
          <w:szCs w:val="20"/>
        </w:rPr>
        <w:commentReference w:id="27"/>
      </w:r>
    </w:p>
    <w:p w14:paraId="3F963826" w14:textId="77777777" w:rsidR="002679E3" w:rsidRDefault="002679E3">
      <w:pPr>
        <w:pStyle w:val="Corpsdetexte"/>
        <w:spacing w:before="34"/>
      </w:pPr>
    </w:p>
    <w:p w14:paraId="00F4DF14" w14:textId="0CA663FB" w:rsidR="002679E3" w:rsidRDefault="00000000">
      <w:pPr>
        <w:pStyle w:val="Titre2"/>
        <w:numPr>
          <w:ilvl w:val="0"/>
          <w:numId w:val="3"/>
        </w:numPr>
        <w:tabs>
          <w:tab w:val="left" w:pos="1876"/>
        </w:tabs>
        <w:spacing w:before="0"/>
        <w:ind w:left="1876" w:hanging="526"/>
        <w:rPr>
          <w:u w:val="none"/>
        </w:rPr>
      </w:pPr>
      <w:del w:id="39" w:author="BEAUX Ghislaine" w:date="2026-05-06T08:45:00Z" w16du:dateUtc="2026-05-06T06:45:00Z">
        <w:r w:rsidDel="00D63347">
          <w:delText>Etude</w:delText>
        </w:r>
      </w:del>
      <w:ins w:id="40" w:author="BEAUX Ghislaine" w:date="2026-05-06T08:45:00Z" w16du:dateUtc="2026-05-06T06:45:00Z">
        <w:r w:rsidR="00D63347">
          <w:t>Étude</w:t>
        </w:r>
      </w:ins>
      <w:r>
        <w:rPr>
          <w:spacing w:val="-7"/>
        </w:rPr>
        <w:t xml:space="preserve"> </w:t>
      </w:r>
      <w:ins w:id="41" w:author="BEAUX Ghislaine" w:date="2026-05-06T08:45:00Z" w16du:dateUtc="2026-05-06T06:45:00Z">
        <w:r w:rsidR="00D63347">
          <w:rPr>
            <w:spacing w:val="-7"/>
          </w:rPr>
          <w:t xml:space="preserve">de la </w:t>
        </w:r>
      </w:ins>
      <w:r>
        <w:t>stridulation</w:t>
      </w:r>
      <w:r>
        <w:rPr>
          <w:spacing w:val="-7"/>
        </w:rPr>
        <w:t xml:space="preserve"> </w:t>
      </w:r>
      <w:r>
        <w:t>des</w:t>
      </w:r>
      <w:r>
        <w:rPr>
          <w:spacing w:val="-6"/>
        </w:rPr>
        <w:t xml:space="preserve"> </w:t>
      </w:r>
      <w:r>
        <w:rPr>
          <w:spacing w:val="-2"/>
        </w:rPr>
        <w:t>grillons</w:t>
      </w:r>
    </w:p>
    <w:p w14:paraId="4D1EAA80" w14:textId="77777777" w:rsidR="002679E3" w:rsidRDefault="002679E3">
      <w:pPr>
        <w:pStyle w:val="Corpsdetexte"/>
        <w:spacing w:before="69"/>
        <w:rPr>
          <w:b/>
        </w:rPr>
      </w:pPr>
    </w:p>
    <w:p w14:paraId="2C7FDF19" w14:textId="77777777" w:rsidR="002679E3" w:rsidRDefault="00000000">
      <w:pPr>
        <w:pStyle w:val="Corpsdetexte"/>
        <w:spacing w:line="276" w:lineRule="auto"/>
        <w:ind w:left="1157" w:right="1031"/>
        <w:jc w:val="both"/>
      </w:pPr>
      <w:r>
        <w:t>Les grillons sont actifs préférentiellement la nuit, on étudie leur comportement durant leur période d’activité c'est-à-dire le moment où le mâle émet son chant d’appel.</w:t>
      </w:r>
    </w:p>
    <w:p w14:paraId="409E84EB" w14:textId="77777777" w:rsidR="002679E3" w:rsidRDefault="00000000">
      <w:pPr>
        <w:pStyle w:val="Corpsdetexte"/>
        <w:ind w:left="1157"/>
        <w:jc w:val="both"/>
      </w:pPr>
      <w:r>
        <w:t>Le</w:t>
      </w:r>
      <w:r>
        <w:rPr>
          <w:spacing w:val="-7"/>
        </w:rPr>
        <w:t xml:space="preserve"> </w:t>
      </w:r>
      <w:r>
        <w:t>mâle</w:t>
      </w:r>
      <w:r>
        <w:rPr>
          <w:spacing w:val="-4"/>
        </w:rPr>
        <w:t xml:space="preserve"> </w:t>
      </w:r>
      <w:commentRangeStart w:id="42"/>
      <w:r>
        <w:t>chante</w:t>
      </w:r>
      <w:r>
        <w:rPr>
          <w:spacing w:val="-4"/>
        </w:rPr>
        <w:t xml:space="preserve"> </w:t>
      </w:r>
      <w:r>
        <w:t>à</w:t>
      </w:r>
      <w:r>
        <w:rPr>
          <w:spacing w:val="-4"/>
        </w:rPr>
        <w:t xml:space="preserve"> </w:t>
      </w:r>
      <w:r>
        <w:t>l’aide</w:t>
      </w:r>
      <w:r>
        <w:rPr>
          <w:spacing w:val="-5"/>
        </w:rPr>
        <w:t xml:space="preserve"> </w:t>
      </w:r>
      <w:r>
        <w:t>de</w:t>
      </w:r>
      <w:r>
        <w:rPr>
          <w:spacing w:val="-4"/>
        </w:rPr>
        <w:t xml:space="preserve"> </w:t>
      </w:r>
      <w:r>
        <w:t>ses</w:t>
      </w:r>
      <w:r>
        <w:rPr>
          <w:spacing w:val="-4"/>
        </w:rPr>
        <w:t xml:space="preserve"> </w:t>
      </w:r>
      <w:r>
        <w:t>élytres</w:t>
      </w:r>
      <w:r>
        <w:rPr>
          <w:spacing w:val="-4"/>
        </w:rPr>
        <w:t xml:space="preserve"> </w:t>
      </w:r>
      <w:commentRangeEnd w:id="42"/>
      <w:r w:rsidR="000E1096">
        <w:rPr>
          <w:rStyle w:val="Marquedecommentaire"/>
          <w:sz w:val="20"/>
          <w:szCs w:val="20"/>
        </w:rPr>
        <w:commentReference w:id="42"/>
      </w:r>
      <w:r>
        <w:t>qu’il</w:t>
      </w:r>
      <w:r>
        <w:rPr>
          <w:spacing w:val="-5"/>
        </w:rPr>
        <w:t xml:space="preserve"> </w:t>
      </w:r>
      <w:r>
        <w:t>frotte</w:t>
      </w:r>
      <w:r>
        <w:rPr>
          <w:spacing w:val="-4"/>
        </w:rPr>
        <w:t xml:space="preserve"> </w:t>
      </w:r>
      <w:r>
        <w:t>contre</w:t>
      </w:r>
      <w:r>
        <w:rPr>
          <w:spacing w:val="-4"/>
        </w:rPr>
        <w:t xml:space="preserve"> </w:t>
      </w:r>
      <w:r>
        <w:t>les</w:t>
      </w:r>
      <w:r>
        <w:rPr>
          <w:spacing w:val="-4"/>
        </w:rPr>
        <w:t xml:space="preserve"> </w:t>
      </w:r>
      <w:r>
        <w:t>tibias</w:t>
      </w:r>
      <w:r>
        <w:rPr>
          <w:spacing w:val="-5"/>
        </w:rPr>
        <w:t xml:space="preserve"> </w:t>
      </w:r>
      <w:r>
        <w:t>de</w:t>
      </w:r>
      <w:r>
        <w:rPr>
          <w:spacing w:val="-4"/>
        </w:rPr>
        <w:t xml:space="preserve"> </w:t>
      </w:r>
      <w:r>
        <w:t>ses</w:t>
      </w:r>
      <w:r>
        <w:rPr>
          <w:spacing w:val="-4"/>
        </w:rPr>
        <w:t xml:space="preserve"> </w:t>
      </w:r>
      <w:r>
        <w:t>pattes</w:t>
      </w:r>
      <w:r>
        <w:rPr>
          <w:spacing w:val="-4"/>
        </w:rPr>
        <w:t xml:space="preserve"> </w:t>
      </w:r>
      <w:r>
        <w:rPr>
          <w:spacing w:val="-2"/>
        </w:rPr>
        <w:t>antérieures.</w:t>
      </w:r>
    </w:p>
    <w:p w14:paraId="1C5E061D" w14:textId="77777777" w:rsidR="002679E3" w:rsidRDefault="002679E3">
      <w:pPr>
        <w:pStyle w:val="Corpsdetexte"/>
        <w:spacing w:before="69"/>
      </w:pPr>
    </w:p>
    <w:p w14:paraId="5E1D38BC" w14:textId="1041A1E3" w:rsidR="002679E3" w:rsidRDefault="00000000">
      <w:pPr>
        <w:pStyle w:val="Corpsdetexte"/>
        <w:spacing w:line="276" w:lineRule="auto"/>
        <w:ind w:left="1157" w:right="1030"/>
        <w:jc w:val="both"/>
      </w:pPr>
      <w:r>
        <w:t xml:space="preserve">On étudie alors le chant d’appel, qui constitue une barrière précopulatoire </w:t>
      </w:r>
      <w:ins w:id="43" w:author="BEAUX Ghislaine" w:date="2026-05-06T08:47:00Z" w16du:dateUtc="2026-05-06T06:47:00Z">
        <w:r w:rsidR="000E1096">
          <w:t xml:space="preserve">à la reproduction </w:t>
        </w:r>
      </w:ins>
      <w:r>
        <w:t>et permet la reconnaissance entre les espèces</w:t>
      </w:r>
      <w:ins w:id="44" w:author="BEAUX Ghislaine" w:date="2026-05-06T08:48:00Z" w16du:dateUtc="2026-05-06T06:48:00Z">
        <w:r w:rsidR="000E1096">
          <w:t xml:space="preserve"> de grillons</w:t>
        </w:r>
      </w:ins>
      <w:ins w:id="45" w:author="BEAUX Ghislaine" w:date="2026-05-06T08:47:00Z" w16du:dateUtc="2026-05-06T06:47:00Z">
        <w:r w:rsidR="000E1096">
          <w:t>. Cette stridulation</w:t>
        </w:r>
      </w:ins>
      <w:del w:id="46" w:author="BEAUX Ghislaine" w:date="2026-05-06T08:47:00Z" w16du:dateUtc="2026-05-06T06:47:00Z">
        <w:r w:rsidDel="000E1096">
          <w:delText xml:space="preserve">, qui </w:delText>
        </w:r>
      </w:del>
      <w:r>
        <w:t>est audible sur de longues distances durant la période d’activité du mâle</w:t>
      </w:r>
      <w:ins w:id="47" w:author="BEAUX Ghislaine" w:date="2026-05-06T08:48:00Z" w16du:dateUtc="2026-05-06T06:48:00Z">
        <w:r w:rsidR="000E1096">
          <w:t xml:space="preserve">. De plus, </w:t>
        </w:r>
      </w:ins>
      <w:ins w:id="48" w:author="BEAUX Ghislaine" w:date="2026-05-06T08:50:00Z" w16du:dateUtc="2026-05-06T06:50:00Z">
        <w:r w:rsidR="000E1096">
          <w:t>ces stridulations diffèrent selon les circonstances et l’on peut distinguer</w:t>
        </w:r>
      </w:ins>
      <w:ins w:id="49" w:author="BEAUX Ghislaine" w:date="2026-05-06T08:51:00Z" w16du:dateUtc="2026-05-06T06:51:00Z">
        <w:r w:rsidR="000E1096">
          <w:t xml:space="preserve"> : </w:t>
        </w:r>
      </w:ins>
    </w:p>
    <w:p w14:paraId="221678F6" w14:textId="77777777" w:rsidR="002679E3" w:rsidRDefault="00000000">
      <w:pPr>
        <w:pStyle w:val="Paragraphedeliste"/>
        <w:numPr>
          <w:ilvl w:val="0"/>
          <w:numId w:val="2"/>
        </w:numPr>
        <w:tabs>
          <w:tab w:val="left" w:pos="1876"/>
        </w:tabs>
        <w:spacing w:before="0"/>
        <w:ind w:left="1876" w:hanging="359"/>
        <w:rPr>
          <w:sz w:val="20"/>
        </w:rPr>
      </w:pPr>
      <w:r>
        <w:rPr>
          <w:sz w:val="20"/>
          <w:u w:val="single"/>
        </w:rPr>
        <w:t>chant</w:t>
      </w:r>
      <w:r>
        <w:rPr>
          <w:spacing w:val="-4"/>
          <w:sz w:val="20"/>
          <w:u w:val="single"/>
        </w:rPr>
        <w:t xml:space="preserve"> </w:t>
      </w:r>
      <w:r>
        <w:rPr>
          <w:sz w:val="20"/>
          <w:u w:val="single"/>
        </w:rPr>
        <w:t>nuptial</w:t>
      </w:r>
      <w:r>
        <w:rPr>
          <w:spacing w:val="-4"/>
          <w:sz w:val="20"/>
          <w:u w:val="single"/>
        </w:rPr>
        <w:t xml:space="preserve"> </w:t>
      </w:r>
      <w:r>
        <w:rPr>
          <w:sz w:val="20"/>
          <w:u w:val="single"/>
        </w:rPr>
        <w:t>ou</w:t>
      </w:r>
      <w:r>
        <w:rPr>
          <w:spacing w:val="-4"/>
          <w:sz w:val="20"/>
          <w:u w:val="single"/>
        </w:rPr>
        <w:t xml:space="preserve"> </w:t>
      </w:r>
      <w:r>
        <w:rPr>
          <w:sz w:val="20"/>
          <w:u w:val="single"/>
        </w:rPr>
        <w:t>de</w:t>
      </w:r>
      <w:r>
        <w:rPr>
          <w:spacing w:val="-4"/>
          <w:sz w:val="20"/>
          <w:u w:val="single"/>
        </w:rPr>
        <w:t xml:space="preserve"> cour</w:t>
      </w:r>
    </w:p>
    <w:p w14:paraId="532B4816" w14:textId="77777777" w:rsidR="002679E3" w:rsidRDefault="00000000">
      <w:pPr>
        <w:pStyle w:val="Paragraphedeliste"/>
        <w:numPr>
          <w:ilvl w:val="0"/>
          <w:numId w:val="2"/>
        </w:numPr>
        <w:tabs>
          <w:tab w:val="left" w:pos="1876"/>
        </w:tabs>
        <w:spacing w:before="35"/>
        <w:ind w:left="1876" w:hanging="359"/>
        <w:rPr>
          <w:sz w:val="20"/>
        </w:rPr>
      </w:pPr>
      <w:r>
        <w:rPr>
          <w:sz w:val="20"/>
          <w:u w:val="single"/>
        </w:rPr>
        <w:t>chant</w:t>
      </w:r>
      <w:r>
        <w:rPr>
          <w:spacing w:val="-5"/>
          <w:sz w:val="20"/>
          <w:u w:val="single"/>
        </w:rPr>
        <w:t xml:space="preserve"> </w:t>
      </w:r>
      <w:r>
        <w:rPr>
          <w:sz w:val="20"/>
          <w:u w:val="single"/>
        </w:rPr>
        <w:t>inter</w:t>
      </w:r>
      <w:r>
        <w:rPr>
          <w:spacing w:val="-5"/>
          <w:sz w:val="20"/>
          <w:u w:val="single"/>
        </w:rPr>
        <w:t xml:space="preserve"> </w:t>
      </w:r>
      <w:r>
        <w:rPr>
          <w:spacing w:val="-2"/>
          <w:sz w:val="20"/>
          <w:u w:val="single"/>
        </w:rPr>
        <w:t>copulatoire</w:t>
      </w:r>
    </w:p>
    <w:p w14:paraId="3E796236" w14:textId="77777777" w:rsidR="002679E3" w:rsidRDefault="00000000">
      <w:pPr>
        <w:pStyle w:val="Paragraphedeliste"/>
        <w:numPr>
          <w:ilvl w:val="0"/>
          <w:numId w:val="2"/>
        </w:numPr>
        <w:tabs>
          <w:tab w:val="left" w:pos="1876"/>
        </w:tabs>
        <w:spacing w:before="34"/>
        <w:ind w:left="1876" w:hanging="359"/>
        <w:rPr>
          <w:sz w:val="20"/>
        </w:rPr>
      </w:pPr>
      <w:r>
        <w:rPr>
          <w:sz w:val="20"/>
          <w:u w:val="single"/>
        </w:rPr>
        <w:t>chant</w:t>
      </w:r>
      <w:r>
        <w:rPr>
          <w:spacing w:val="-4"/>
          <w:sz w:val="20"/>
          <w:u w:val="single"/>
        </w:rPr>
        <w:t xml:space="preserve"> </w:t>
      </w:r>
      <w:r>
        <w:rPr>
          <w:sz w:val="20"/>
          <w:u w:val="single"/>
        </w:rPr>
        <w:t>de</w:t>
      </w:r>
      <w:r>
        <w:rPr>
          <w:spacing w:val="-3"/>
          <w:sz w:val="20"/>
          <w:u w:val="single"/>
        </w:rPr>
        <w:t xml:space="preserve"> </w:t>
      </w:r>
      <w:r>
        <w:rPr>
          <w:spacing w:val="-2"/>
          <w:sz w:val="20"/>
          <w:u w:val="single"/>
        </w:rPr>
        <w:t>garde</w:t>
      </w:r>
    </w:p>
    <w:p w14:paraId="51B992E0" w14:textId="77777777" w:rsidR="002679E3" w:rsidRDefault="00000000">
      <w:pPr>
        <w:pStyle w:val="Paragraphedeliste"/>
        <w:numPr>
          <w:ilvl w:val="0"/>
          <w:numId w:val="2"/>
        </w:numPr>
        <w:tabs>
          <w:tab w:val="left" w:pos="1876"/>
        </w:tabs>
        <w:spacing w:before="35"/>
        <w:ind w:left="1876" w:hanging="359"/>
        <w:rPr>
          <w:sz w:val="20"/>
        </w:rPr>
      </w:pPr>
      <w:r>
        <w:rPr>
          <w:sz w:val="20"/>
          <w:u w:val="single"/>
        </w:rPr>
        <w:t>chant</w:t>
      </w:r>
      <w:r>
        <w:rPr>
          <w:spacing w:val="-5"/>
          <w:sz w:val="20"/>
          <w:u w:val="single"/>
        </w:rPr>
        <w:t xml:space="preserve"> </w:t>
      </w:r>
      <w:r>
        <w:rPr>
          <w:sz w:val="20"/>
          <w:u w:val="single"/>
        </w:rPr>
        <w:t>de</w:t>
      </w:r>
      <w:r>
        <w:rPr>
          <w:spacing w:val="-4"/>
          <w:sz w:val="20"/>
          <w:u w:val="single"/>
        </w:rPr>
        <w:t xml:space="preserve"> </w:t>
      </w:r>
      <w:r>
        <w:rPr>
          <w:sz w:val="20"/>
          <w:u w:val="single"/>
        </w:rPr>
        <w:t>rivalité</w:t>
      </w:r>
      <w:r>
        <w:rPr>
          <w:spacing w:val="-4"/>
          <w:sz w:val="20"/>
          <w:u w:val="single"/>
        </w:rPr>
        <w:t xml:space="preserve"> </w:t>
      </w:r>
      <w:r>
        <w:rPr>
          <w:sz w:val="20"/>
          <w:u w:val="single"/>
        </w:rPr>
        <w:t>ou</w:t>
      </w:r>
      <w:r>
        <w:rPr>
          <w:spacing w:val="-4"/>
          <w:sz w:val="20"/>
          <w:u w:val="single"/>
        </w:rPr>
        <w:t xml:space="preserve"> </w:t>
      </w:r>
      <w:r>
        <w:rPr>
          <w:spacing w:val="-2"/>
          <w:sz w:val="20"/>
          <w:u w:val="single"/>
        </w:rPr>
        <w:t>d'agressivité</w:t>
      </w:r>
    </w:p>
    <w:p w14:paraId="57446C5F" w14:textId="77777777" w:rsidR="002679E3" w:rsidRDefault="002679E3">
      <w:pPr>
        <w:pStyle w:val="Corpsdetexte"/>
        <w:spacing w:before="68"/>
      </w:pPr>
    </w:p>
    <w:p w14:paraId="76FE5FE9" w14:textId="2BC3F11B" w:rsidR="002679E3" w:rsidRDefault="00000000">
      <w:pPr>
        <w:pStyle w:val="Titre2"/>
        <w:numPr>
          <w:ilvl w:val="1"/>
          <w:numId w:val="3"/>
        </w:numPr>
        <w:tabs>
          <w:tab w:val="left" w:pos="2595"/>
        </w:tabs>
        <w:ind w:left="2595" w:hanging="358"/>
        <w:jc w:val="both"/>
        <w:rPr>
          <w:u w:val="none"/>
        </w:rPr>
      </w:pPr>
      <w:del w:id="50" w:author="BEAUX Ghislaine" w:date="2026-05-06T08:51:00Z" w16du:dateUtc="2026-05-06T06:51:00Z">
        <w:r w:rsidDel="000E1096">
          <w:delText>Etude</w:delText>
        </w:r>
      </w:del>
      <w:ins w:id="51" w:author="BEAUX Ghislaine" w:date="2026-05-06T08:51:00Z" w16du:dateUtc="2026-05-06T06:51:00Z">
        <w:r w:rsidR="000E1096">
          <w:t>Étude</w:t>
        </w:r>
      </w:ins>
      <w:r>
        <w:rPr>
          <w:spacing w:val="-5"/>
        </w:rPr>
        <w:t xml:space="preserve"> </w:t>
      </w:r>
      <w:r>
        <w:t>de</w:t>
      </w:r>
      <w:r>
        <w:rPr>
          <w:spacing w:val="-4"/>
        </w:rPr>
        <w:t xml:space="preserve"> </w:t>
      </w:r>
      <w:r>
        <w:t>la</w:t>
      </w:r>
      <w:r>
        <w:rPr>
          <w:spacing w:val="-5"/>
        </w:rPr>
        <w:t xml:space="preserve"> </w:t>
      </w:r>
      <w:r>
        <w:t>réaction</w:t>
      </w:r>
      <w:r>
        <w:rPr>
          <w:spacing w:val="-4"/>
        </w:rPr>
        <w:t xml:space="preserve"> </w:t>
      </w:r>
      <w:r>
        <w:t>des</w:t>
      </w:r>
      <w:r>
        <w:rPr>
          <w:spacing w:val="-5"/>
        </w:rPr>
        <w:t xml:space="preserve"> </w:t>
      </w:r>
      <w:r>
        <w:t>femelles</w:t>
      </w:r>
      <w:r>
        <w:rPr>
          <w:spacing w:val="-4"/>
        </w:rPr>
        <w:t xml:space="preserve"> </w:t>
      </w:r>
      <w:r>
        <w:t>aux</w:t>
      </w:r>
      <w:r>
        <w:rPr>
          <w:spacing w:val="-4"/>
        </w:rPr>
        <w:t xml:space="preserve"> </w:t>
      </w:r>
      <w:r>
        <w:rPr>
          <w:spacing w:val="-2"/>
        </w:rPr>
        <w:t>stridulations</w:t>
      </w:r>
    </w:p>
    <w:p w14:paraId="17B260F6" w14:textId="77777777" w:rsidR="002679E3" w:rsidRDefault="002679E3">
      <w:pPr>
        <w:pStyle w:val="Corpsdetexte"/>
        <w:spacing w:before="68"/>
        <w:rPr>
          <w:b/>
        </w:rPr>
      </w:pPr>
    </w:p>
    <w:p w14:paraId="313E85D3" w14:textId="77777777" w:rsidR="002679E3" w:rsidRDefault="00000000">
      <w:pPr>
        <w:pStyle w:val="Paragraphedeliste"/>
        <w:numPr>
          <w:ilvl w:val="2"/>
          <w:numId w:val="3"/>
        </w:numPr>
        <w:tabs>
          <w:tab w:val="left" w:pos="3315"/>
        </w:tabs>
        <w:ind w:left="3315" w:hanging="358"/>
        <w:rPr>
          <w:b/>
          <w:sz w:val="20"/>
        </w:rPr>
      </w:pPr>
      <w:r>
        <w:rPr>
          <w:b/>
          <w:sz w:val="20"/>
          <w:u w:val="single"/>
        </w:rPr>
        <w:t>Expérience</w:t>
      </w:r>
      <w:r>
        <w:rPr>
          <w:b/>
          <w:spacing w:val="-10"/>
          <w:sz w:val="20"/>
          <w:u w:val="single"/>
        </w:rPr>
        <w:t xml:space="preserve"> 1</w:t>
      </w:r>
    </w:p>
    <w:p w14:paraId="46A0BBEE" w14:textId="77777777" w:rsidR="002679E3" w:rsidRDefault="00000000">
      <w:pPr>
        <w:pStyle w:val="Corpsdetexte"/>
        <w:spacing w:before="34" w:line="276" w:lineRule="auto"/>
        <w:ind w:left="1157" w:right="1044"/>
      </w:pPr>
      <w:r>
        <w:rPr>
          <w:b/>
          <w:u w:val="single"/>
        </w:rPr>
        <w:t>But</w:t>
      </w:r>
      <w:r>
        <w:rPr>
          <w:b/>
        </w:rPr>
        <w:t xml:space="preserve"> </w:t>
      </w:r>
      <w:r>
        <w:t>: L’objectif de l'expérience est d’étudier l’influence du chant des grillons mâles sur le comportement</w:t>
      </w:r>
      <w:r>
        <w:rPr>
          <w:spacing w:val="-4"/>
        </w:rPr>
        <w:t xml:space="preserve"> </w:t>
      </w:r>
      <w:r>
        <w:t>des</w:t>
      </w:r>
      <w:r>
        <w:rPr>
          <w:spacing w:val="-4"/>
        </w:rPr>
        <w:t xml:space="preserve"> </w:t>
      </w:r>
      <w:r>
        <w:t>grillons</w:t>
      </w:r>
      <w:r>
        <w:rPr>
          <w:spacing w:val="-4"/>
        </w:rPr>
        <w:t xml:space="preserve"> </w:t>
      </w:r>
      <w:r>
        <w:t>femelles,</w:t>
      </w:r>
      <w:r>
        <w:rPr>
          <w:spacing w:val="-4"/>
        </w:rPr>
        <w:t xml:space="preserve"> </w:t>
      </w:r>
      <w:r>
        <w:t>afin</w:t>
      </w:r>
      <w:r>
        <w:rPr>
          <w:spacing w:val="-4"/>
        </w:rPr>
        <w:t xml:space="preserve"> </w:t>
      </w:r>
      <w:r>
        <w:t>d’établir</w:t>
      </w:r>
      <w:r>
        <w:rPr>
          <w:spacing w:val="-4"/>
        </w:rPr>
        <w:t xml:space="preserve"> </w:t>
      </w:r>
      <w:r>
        <w:t>une</w:t>
      </w:r>
      <w:r>
        <w:rPr>
          <w:spacing w:val="-4"/>
        </w:rPr>
        <w:t xml:space="preserve"> </w:t>
      </w:r>
      <w:r>
        <w:t>corrélation</w:t>
      </w:r>
      <w:r>
        <w:rPr>
          <w:spacing w:val="-4"/>
        </w:rPr>
        <w:t xml:space="preserve"> </w:t>
      </w:r>
      <w:r>
        <w:t>avec</w:t>
      </w:r>
      <w:r>
        <w:rPr>
          <w:spacing w:val="-4"/>
        </w:rPr>
        <w:t xml:space="preserve"> </w:t>
      </w:r>
      <w:r>
        <w:t>l’efficacité</w:t>
      </w:r>
      <w:r>
        <w:rPr>
          <w:spacing w:val="-4"/>
        </w:rPr>
        <w:t xml:space="preserve"> </w:t>
      </w:r>
      <w:r>
        <w:t>de</w:t>
      </w:r>
      <w:r>
        <w:rPr>
          <w:spacing w:val="-4"/>
        </w:rPr>
        <w:t xml:space="preserve"> </w:t>
      </w:r>
      <w:r>
        <w:t>la</w:t>
      </w:r>
      <w:r>
        <w:rPr>
          <w:spacing w:val="-4"/>
        </w:rPr>
        <w:t xml:space="preserve"> </w:t>
      </w:r>
      <w:r>
        <w:t>reproduction.</w:t>
      </w:r>
    </w:p>
    <w:p w14:paraId="1F566FDB" w14:textId="77777777" w:rsidR="002679E3" w:rsidRDefault="002679E3">
      <w:pPr>
        <w:pStyle w:val="Corpsdetexte"/>
        <w:spacing w:line="276" w:lineRule="auto"/>
        <w:sectPr w:rsidR="002679E3">
          <w:pgSz w:w="11920" w:h="16840"/>
          <w:pgMar w:top="1740" w:right="425" w:bottom="980" w:left="283" w:header="0" w:footer="799" w:gutter="0"/>
          <w:cols w:space="720"/>
        </w:sectPr>
      </w:pPr>
    </w:p>
    <w:p w14:paraId="520DE898" w14:textId="7BF979DD" w:rsidR="002679E3" w:rsidRDefault="00000000">
      <w:pPr>
        <w:pStyle w:val="Corpsdetexte"/>
        <w:spacing w:before="64" w:line="276" w:lineRule="auto"/>
        <w:ind w:left="1157" w:right="1044"/>
      </w:pPr>
      <w:r>
        <w:rPr>
          <w:noProof/>
        </w:rPr>
        <w:lastRenderedPageBreak/>
        <mc:AlternateContent>
          <mc:Choice Requires="wps">
            <w:drawing>
              <wp:anchor distT="0" distB="0" distL="0" distR="0" simplePos="0" relativeHeight="15949824" behindDoc="0" locked="0" layoutInCell="1" allowOverlap="1" wp14:anchorId="05FEEEDC" wp14:editId="201E1D21">
                <wp:simplePos x="0" y="0"/>
                <wp:positionH relativeFrom="page">
                  <wp:posOffset>944222</wp:posOffset>
                </wp:positionH>
                <wp:positionV relativeFrom="paragraph">
                  <wp:posOffset>539648</wp:posOffset>
                </wp:positionV>
                <wp:extent cx="2600325" cy="37465"/>
                <wp:effectExtent l="0" t="0" r="0" b="0"/>
                <wp:wrapNone/>
                <wp:docPr id="441" name="Graphic 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0325" cy="37465"/>
                        </a:xfrm>
                        <a:custGeom>
                          <a:avLst/>
                          <a:gdLst/>
                          <a:ahLst/>
                          <a:cxnLst/>
                          <a:rect l="l" t="t" r="r" b="b"/>
                          <a:pathLst>
                            <a:path w="2600325" h="37465">
                              <a:moveTo>
                                <a:pt x="0" y="30822"/>
                              </a:moveTo>
                              <a:lnTo>
                                <a:pt x="11428" y="29783"/>
                              </a:lnTo>
                              <a:lnTo>
                                <a:pt x="14199" y="29783"/>
                              </a:lnTo>
                              <a:lnTo>
                                <a:pt x="15931" y="29783"/>
                              </a:lnTo>
                              <a:lnTo>
                                <a:pt x="17662" y="29783"/>
                              </a:lnTo>
                              <a:lnTo>
                                <a:pt x="20779" y="29091"/>
                              </a:lnTo>
                              <a:lnTo>
                                <a:pt x="22511" y="29091"/>
                              </a:lnTo>
                              <a:lnTo>
                                <a:pt x="25281" y="29091"/>
                              </a:lnTo>
                              <a:lnTo>
                                <a:pt x="27359" y="28052"/>
                              </a:lnTo>
                              <a:lnTo>
                                <a:pt x="29091" y="28052"/>
                              </a:lnTo>
                              <a:lnTo>
                                <a:pt x="31862" y="28052"/>
                              </a:lnTo>
                              <a:lnTo>
                                <a:pt x="34632" y="28052"/>
                              </a:lnTo>
                              <a:lnTo>
                                <a:pt x="36710" y="27359"/>
                              </a:lnTo>
                              <a:lnTo>
                                <a:pt x="39481" y="27359"/>
                              </a:lnTo>
                              <a:lnTo>
                                <a:pt x="43291" y="27359"/>
                              </a:lnTo>
                              <a:lnTo>
                                <a:pt x="46061" y="27359"/>
                              </a:lnTo>
                              <a:lnTo>
                                <a:pt x="49524" y="27359"/>
                              </a:lnTo>
                              <a:lnTo>
                                <a:pt x="52642" y="26666"/>
                              </a:lnTo>
                              <a:lnTo>
                                <a:pt x="56105" y="26666"/>
                              </a:lnTo>
                              <a:lnTo>
                                <a:pt x="60953" y="26666"/>
                              </a:lnTo>
                              <a:lnTo>
                                <a:pt x="64763" y="26666"/>
                              </a:lnTo>
                              <a:lnTo>
                                <a:pt x="69265" y="26666"/>
                              </a:lnTo>
                              <a:lnTo>
                                <a:pt x="74114" y="25627"/>
                              </a:lnTo>
                              <a:lnTo>
                                <a:pt x="125717" y="25627"/>
                              </a:lnTo>
                              <a:lnTo>
                                <a:pt x="135068" y="26666"/>
                              </a:lnTo>
                              <a:lnTo>
                                <a:pt x="142341" y="26666"/>
                              </a:lnTo>
                              <a:lnTo>
                                <a:pt x="150999" y="27359"/>
                              </a:lnTo>
                              <a:lnTo>
                                <a:pt x="158272" y="27359"/>
                              </a:lnTo>
                              <a:lnTo>
                                <a:pt x="165891" y="28052"/>
                              </a:lnTo>
                              <a:lnTo>
                                <a:pt x="173510" y="28052"/>
                              </a:lnTo>
                              <a:lnTo>
                                <a:pt x="180091" y="28052"/>
                              </a:lnTo>
                              <a:lnTo>
                                <a:pt x="187363" y="29091"/>
                              </a:lnTo>
                              <a:lnTo>
                                <a:pt x="193944" y="29091"/>
                              </a:lnTo>
                              <a:lnTo>
                                <a:pt x="199485" y="29091"/>
                              </a:lnTo>
                              <a:lnTo>
                                <a:pt x="206065" y="29091"/>
                              </a:lnTo>
                              <a:lnTo>
                                <a:pt x="212646" y="29091"/>
                              </a:lnTo>
                              <a:lnTo>
                                <a:pt x="220265" y="29091"/>
                              </a:lnTo>
                              <a:lnTo>
                                <a:pt x="226845" y="29091"/>
                              </a:lnTo>
                              <a:lnTo>
                                <a:pt x="234464" y="28052"/>
                              </a:lnTo>
                              <a:lnTo>
                                <a:pt x="241045" y="28052"/>
                              </a:lnTo>
                              <a:lnTo>
                                <a:pt x="248317" y="27359"/>
                              </a:lnTo>
                              <a:lnTo>
                                <a:pt x="254898" y="26666"/>
                              </a:lnTo>
                              <a:lnTo>
                                <a:pt x="262517" y="26666"/>
                              </a:lnTo>
                              <a:lnTo>
                                <a:pt x="269790" y="25627"/>
                              </a:lnTo>
                              <a:lnTo>
                                <a:pt x="278448" y="24935"/>
                              </a:lnTo>
                              <a:lnTo>
                                <a:pt x="285721" y="23896"/>
                              </a:lnTo>
                              <a:lnTo>
                                <a:pt x="292301" y="23204"/>
                              </a:lnTo>
                              <a:lnTo>
                                <a:pt x="298882" y="22510"/>
                              </a:lnTo>
                              <a:lnTo>
                                <a:pt x="305462" y="21471"/>
                              </a:lnTo>
                              <a:lnTo>
                                <a:pt x="312042" y="20779"/>
                              </a:lnTo>
                              <a:lnTo>
                                <a:pt x="318622" y="19740"/>
                              </a:lnTo>
                              <a:lnTo>
                                <a:pt x="325202" y="19740"/>
                              </a:lnTo>
                              <a:lnTo>
                                <a:pt x="331783" y="19048"/>
                              </a:lnTo>
                              <a:lnTo>
                                <a:pt x="338363" y="18354"/>
                              </a:lnTo>
                              <a:lnTo>
                                <a:pt x="344943" y="18354"/>
                              </a:lnTo>
                              <a:lnTo>
                                <a:pt x="350485" y="17316"/>
                              </a:lnTo>
                              <a:lnTo>
                                <a:pt x="357065" y="16623"/>
                              </a:lnTo>
                              <a:lnTo>
                                <a:pt x="363645" y="16623"/>
                              </a:lnTo>
                              <a:lnTo>
                                <a:pt x="370225" y="15585"/>
                              </a:lnTo>
                              <a:lnTo>
                                <a:pt x="429101" y="15585"/>
                              </a:lnTo>
                              <a:lnTo>
                                <a:pt x="436721" y="16623"/>
                              </a:lnTo>
                              <a:lnTo>
                                <a:pt x="444340" y="16623"/>
                              </a:lnTo>
                              <a:lnTo>
                                <a:pt x="450920" y="15585"/>
                              </a:lnTo>
                              <a:lnTo>
                                <a:pt x="457500" y="15585"/>
                              </a:lnTo>
                              <a:lnTo>
                                <a:pt x="464081" y="15585"/>
                              </a:lnTo>
                              <a:lnTo>
                                <a:pt x="470314" y="15585"/>
                              </a:lnTo>
                              <a:lnTo>
                                <a:pt x="476895" y="15585"/>
                              </a:lnTo>
                              <a:lnTo>
                                <a:pt x="483475" y="15585"/>
                              </a:lnTo>
                              <a:lnTo>
                                <a:pt x="490055" y="14892"/>
                              </a:lnTo>
                              <a:lnTo>
                                <a:pt x="497675" y="13852"/>
                              </a:lnTo>
                              <a:lnTo>
                                <a:pt x="504255" y="13159"/>
                              </a:lnTo>
                              <a:lnTo>
                                <a:pt x="510835" y="12468"/>
                              </a:lnTo>
                              <a:lnTo>
                                <a:pt x="518108" y="11429"/>
                              </a:lnTo>
                              <a:lnTo>
                                <a:pt x="525727" y="10736"/>
                              </a:lnTo>
                              <a:lnTo>
                                <a:pt x="533347" y="9697"/>
                              </a:lnTo>
                              <a:lnTo>
                                <a:pt x="541658" y="9004"/>
                              </a:lnTo>
                              <a:lnTo>
                                <a:pt x="550317" y="8311"/>
                              </a:lnTo>
                              <a:lnTo>
                                <a:pt x="559667" y="8311"/>
                              </a:lnTo>
                              <a:lnTo>
                                <a:pt x="567979" y="7273"/>
                              </a:lnTo>
                              <a:lnTo>
                                <a:pt x="576291" y="7273"/>
                              </a:lnTo>
                              <a:lnTo>
                                <a:pt x="584949" y="6580"/>
                              </a:lnTo>
                              <a:lnTo>
                                <a:pt x="593261" y="5540"/>
                              </a:lnTo>
                              <a:lnTo>
                                <a:pt x="600881" y="5540"/>
                              </a:lnTo>
                              <a:lnTo>
                                <a:pt x="609193" y="5540"/>
                              </a:lnTo>
                              <a:lnTo>
                                <a:pt x="616812" y="4847"/>
                              </a:lnTo>
                              <a:lnTo>
                                <a:pt x="625124" y="4847"/>
                              </a:lnTo>
                              <a:lnTo>
                                <a:pt x="633435" y="4156"/>
                              </a:lnTo>
                              <a:lnTo>
                                <a:pt x="642094" y="4156"/>
                              </a:lnTo>
                              <a:lnTo>
                                <a:pt x="650406" y="3117"/>
                              </a:lnTo>
                              <a:lnTo>
                                <a:pt x="659757" y="2424"/>
                              </a:lnTo>
                              <a:lnTo>
                                <a:pt x="668069" y="1385"/>
                              </a:lnTo>
                              <a:lnTo>
                                <a:pt x="678458" y="692"/>
                              </a:lnTo>
                              <a:lnTo>
                                <a:pt x="688848" y="692"/>
                              </a:lnTo>
                              <a:lnTo>
                                <a:pt x="699931" y="0"/>
                              </a:lnTo>
                              <a:lnTo>
                                <a:pt x="710321" y="0"/>
                              </a:lnTo>
                              <a:lnTo>
                                <a:pt x="719672" y="0"/>
                              </a:lnTo>
                              <a:lnTo>
                                <a:pt x="729022" y="0"/>
                              </a:lnTo>
                              <a:lnTo>
                                <a:pt x="738373" y="692"/>
                              </a:lnTo>
                              <a:lnTo>
                                <a:pt x="747032" y="692"/>
                              </a:lnTo>
                              <a:lnTo>
                                <a:pt x="755343" y="1385"/>
                              </a:lnTo>
                              <a:lnTo>
                                <a:pt x="762963" y="1385"/>
                              </a:lnTo>
                              <a:lnTo>
                                <a:pt x="858550" y="1385"/>
                              </a:lnTo>
                              <a:lnTo>
                                <a:pt x="863052" y="2424"/>
                              </a:lnTo>
                              <a:lnTo>
                                <a:pt x="869632" y="2424"/>
                              </a:lnTo>
                              <a:lnTo>
                                <a:pt x="877251" y="3117"/>
                              </a:lnTo>
                              <a:lnTo>
                                <a:pt x="885563" y="3117"/>
                              </a:lnTo>
                              <a:lnTo>
                                <a:pt x="894222" y="4156"/>
                              </a:lnTo>
                              <a:lnTo>
                                <a:pt x="902533" y="4156"/>
                              </a:lnTo>
                              <a:lnTo>
                                <a:pt x="910845" y="4156"/>
                              </a:lnTo>
                              <a:lnTo>
                                <a:pt x="920196" y="4847"/>
                              </a:lnTo>
                              <a:lnTo>
                                <a:pt x="929547" y="4847"/>
                              </a:lnTo>
                              <a:lnTo>
                                <a:pt x="938205" y="4847"/>
                              </a:lnTo>
                              <a:lnTo>
                                <a:pt x="945478" y="4847"/>
                              </a:lnTo>
                              <a:lnTo>
                                <a:pt x="954136" y="4847"/>
                              </a:lnTo>
                              <a:lnTo>
                                <a:pt x="961409" y="4847"/>
                              </a:lnTo>
                              <a:lnTo>
                                <a:pt x="970068" y="5540"/>
                              </a:lnTo>
                              <a:lnTo>
                                <a:pt x="977341" y="5540"/>
                              </a:lnTo>
                              <a:lnTo>
                                <a:pt x="987038" y="5540"/>
                              </a:lnTo>
                              <a:lnTo>
                                <a:pt x="996389" y="6580"/>
                              </a:lnTo>
                              <a:lnTo>
                                <a:pt x="1046953" y="6580"/>
                              </a:lnTo>
                              <a:lnTo>
                                <a:pt x="1055265" y="5540"/>
                              </a:lnTo>
                              <a:lnTo>
                                <a:pt x="1063577" y="5540"/>
                              </a:lnTo>
                              <a:lnTo>
                                <a:pt x="1072235" y="5540"/>
                              </a:lnTo>
                              <a:lnTo>
                                <a:pt x="1080546" y="4847"/>
                              </a:lnTo>
                              <a:lnTo>
                                <a:pt x="1088166" y="4156"/>
                              </a:lnTo>
                              <a:lnTo>
                                <a:pt x="1095439" y="4156"/>
                              </a:lnTo>
                              <a:lnTo>
                                <a:pt x="1104097" y="3117"/>
                              </a:lnTo>
                              <a:lnTo>
                                <a:pt x="1112409" y="2424"/>
                              </a:lnTo>
                              <a:lnTo>
                                <a:pt x="1121067" y="1385"/>
                              </a:lnTo>
                              <a:lnTo>
                                <a:pt x="1130418" y="1385"/>
                              </a:lnTo>
                              <a:lnTo>
                                <a:pt x="1139769" y="692"/>
                              </a:lnTo>
                              <a:lnTo>
                                <a:pt x="1149120" y="692"/>
                              </a:lnTo>
                              <a:lnTo>
                                <a:pt x="1159163" y="0"/>
                              </a:lnTo>
                              <a:lnTo>
                                <a:pt x="1168860" y="0"/>
                              </a:lnTo>
                              <a:lnTo>
                                <a:pt x="1178904" y="692"/>
                              </a:lnTo>
                              <a:lnTo>
                                <a:pt x="1189294" y="692"/>
                              </a:lnTo>
                              <a:lnTo>
                                <a:pt x="1253019" y="692"/>
                              </a:lnTo>
                              <a:lnTo>
                                <a:pt x="1260638" y="1385"/>
                              </a:lnTo>
                              <a:lnTo>
                                <a:pt x="1269989" y="2424"/>
                              </a:lnTo>
                              <a:lnTo>
                                <a:pt x="1278300" y="3117"/>
                              </a:lnTo>
                              <a:lnTo>
                                <a:pt x="1288691" y="4156"/>
                              </a:lnTo>
                              <a:lnTo>
                                <a:pt x="1299080" y="4156"/>
                              </a:lnTo>
                              <a:lnTo>
                                <a:pt x="1309124" y="4847"/>
                              </a:lnTo>
                              <a:lnTo>
                                <a:pt x="1319514" y="4847"/>
                              </a:lnTo>
                              <a:lnTo>
                                <a:pt x="1330943" y="4847"/>
                              </a:lnTo>
                              <a:lnTo>
                                <a:pt x="1340293" y="5540"/>
                              </a:lnTo>
                              <a:lnTo>
                                <a:pt x="1348605" y="6580"/>
                              </a:lnTo>
                              <a:lnTo>
                                <a:pt x="1356917" y="7273"/>
                              </a:lnTo>
                              <a:lnTo>
                                <a:pt x="1365576" y="8311"/>
                              </a:lnTo>
                              <a:lnTo>
                                <a:pt x="1373887" y="8311"/>
                              </a:lnTo>
                              <a:lnTo>
                                <a:pt x="1382199" y="8311"/>
                              </a:lnTo>
                              <a:lnTo>
                                <a:pt x="1389819" y="9004"/>
                              </a:lnTo>
                              <a:lnTo>
                                <a:pt x="1398477" y="9004"/>
                              </a:lnTo>
                              <a:lnTo>
                                <a:pt x="1407828" y="9697"/>
                              </a:lnTo>
                              <a:lnTo>
                                <a:pt x="1416140" y="9697"/>
                              </a:lnTo>
                              <a:lnTo>
                                <a:pt x="1425491" y="9697"/>
                              </a:lnTo>
                              <a:lnTo>
                                <a:pt x="1435881" y="10736"/>
                              </a:lnTo>
                              <a:lnTo>
                                <a:pt x="1446270" y="11429"/>
                              </a:lnTo>
                              <a:lnTo>
                                <a:pt x="1456314" y="12468"/>
                              </a:lnTo>
                              <a:lnTo>
                                <a:pt x="1466704" y="13159"/>
                              </a:lnTo>
                              <a:lnTo>
                                <a:pt x="1477094" y="13852"/>
                              </a:lnTo>
                              <a:lnTo>
                                <a:pt x="1485405" y="13852"/>
                              </a:lnTo>
                              <a:lnTo>
                                <a:pt x="1494756" y="13852"/>
                              </a:lnTo>
                              <a:lnTo>
                                <a:pt x="1502376" y="14892"/>
                              </a:lnTo>
                              <a:lnTo>
                                <a:pt x="1510687" y="14892"/>
                              </a:lnTo>
                              <a:lnTo>
                                <a:pt x="1518307" y="15585"/>
                              </a:lnTo>
                              <a:lnTo>
                                <a:pt x="1525926" y="15585"/>
                              </a:lnTo>
                              <a:lnTo>
                                <a:pt x="1533199" y="14892"/>
                              </a:lnTo>
                              <a:lnTo>
                                <a:pt x="1541857" y="14892"/>
                              </a:lnTo>
                              <a:lnTo>
                                <a:pt x="1550169" y="14892"/>
                              </a:lnTo>
                              <a:lnTo>
                                <a:pt x="1558481" y="14892"/>
                              </a:lnTo>
                              <a:lnTo>
                                <a:pt x="1567832" y="13852"/>
                              </a:lnTo>
                              <a:lnTo>
                                <a:pt x="1620474" y="13852"/>
                              </a:lnTo>
                              <a:lnTo>
                                <a:pt x="1629825" y="13159"/>
                              </a:lnTo>
                              <a:lnTo>
                                <a:pt x="1723680" y="13159"/>
                              </a:lnTo>
                              <a:lnTo>
                                <a:pt x="1733724" y="13852"/>
                              </a:lnTo>
                              <a:lnTo>
                                <a:pt x="1744113" y="13852"/>
                              </a:lnTo>
                              <a:lnTo>
                                <a:pt x="1754503" y="13852"/>
                              </a:lnTo>
                              <a:lnTo>
                                <a:pt x="1764893" y="13852"/>
                              </a:lnTo>
                              <a:lnTo>
                                <a:pt x="1773205" y="14892"/>
                              </a:lnTo>
                              <a:lnTo>
                                <a:pt x="1782556" y="14892"/>
                              </a:lnTo>
                              <a:lnTo>
                                <a:pt x="1790868" y="14892"/>
                              </a:lnTo>
                              <a:lnTo>
                                <a:pt x="1799526" y="14892"/>
                              </a:lnTo>
                              <a:lnTo>
                                <a:pt x="1806799" y="15585"/>
                              </a:lnTo>
                              <a:lnTo>
                                <a:pt x="1851822" y="15585"/>
                              </a:lnTo>
                              <a:lnTo>
                                <a:pt x="1862212" y="16623"/>
                              </a:lnTo>
                              <a:lnTo>
                                <a:pt x="1873294" y="17316"/>
                              </a:lnTo>
                              <a:lnTo>
                                <a:pt x="1884723" y="17316"/>
                              </a:lnTo>
                              <a:lnTo>
                                <a:pt x="1895806" y="18354"/>
                              </a:lnTo>
                              <a:lnTo>
                                <a:pt x="1988622" y="18354"/>
                              </a:lnTo>
                              <a:lnTo>
                                <a:pt x="1999012" y="19048"/>
                              </a:lnTo>
                              <a:lnTo>
                                <a:pt x="2010440" y="19048"/>
                              </a:lnTo>
                              <a:lnTo>
                                <a:pt x="2020484" y="19740"/>
                              </a:lnTo>
                              <a:lnTo>
                                <a:pt x="2032952" y="19740"/>
                              </a:lnTo>
                              <a:lnTo>
                                <a:pt x="2042996" y="20779"/>
                              </a:lnTo>
                              <a:lnTo>
                                <a:pt x="2053385" y="21471"/>
                              </a:lnTo>
                              <a:lnTo>
                                <a:pt x="2063775" y="22510"/>
                              </a:lnTo>
                              <a:lnTo>
                                <a:pt x="2074165" y="23204"/>
                              </a:lnTo>
                              <a:lnTo>
                                <a:pt x="2083516" y="23896"/>
                              </a:lnTo>
                              <a:lnTo>
                                <a:pt x="2092867" y="24935"/>
                              </a:lnTo>
                              <a:lnTo>
                                <a:pt x="2102911" y="25627"/>
                              </a:lnTo>
                              <a:lnTo>
                                <a:pt x="2113300" y="26666"/>
                              </a:lnTo>
                              <a:lnTo>
                                <a:pt x="2123690" y="26666"/>
                              </a:lnTo>
                              <a:lnTo>
                                <a:pt x="2134772" y="27359"/>
                              </a:lnTo>
                              <a:lnTo>
                                <a:pt x="2146202" y="28052"/>
                              </a:lnTo>
                              <a:lnTo>
                                <a:pt x="2160401" y="28052"/>
                              </a:lnTo>
                              <a:lnTo>
                                <a:pt x="2172523" y="29091"/>
                              </a:lnTo>
                              <a:lnTo>
                                <a:pt x="2185683" y="29091"/>
                              </a:lnTo>
                              <a:lnTo>
                                <a:pt x="2197805" y="29783"/>
                              </a:lnTo>
                              <a:lnTo>
                                <a:pt x="2209926" y="29783"/>
                              </a:lnTo>
                              <a:lnTo>
                                <a:pt x="2221009" y="29091"/>
                              </a:lnTo>
                              <a:lnTo>
                                <a:pt x="2233476" y="29091"/>
                              </a:lnTo>
                              <a:lnTo>
                                <a:pt x="2244559" y="29091"/>
                              </a:lnTo>
                              <a:lnTo>
                                <a:pt x="2343956" y="29091"/>
                              </a:lnTo>
                              <a:lnTo>
                                <a:pt x="2355038" y="29783"/>
                              </a:lnTo>
                              <a:lnTo>
                                <a:pt x="2365428" y="29783"/>
                              </a:lnTo>
                              <a:lnTo>
                                <a:pt x="2374779" y="30822"/>
                              </a:lnTo>
                              <a:lnTo>
                                <a:pt x="2385169" y="30822"/>
                              </a:lnTo>
                              <a:lnTo>
                                <a:pt x="2394520" y="30822"/>
                              </a:lnTo>
                              <a:lnTo>
                                <a:pt x="2404909" y="30822"/>
                              </a:lnTo>
                              <a:lnTo>
                                <a:pt x="2414260" y="31515"/>
                              </a:lnTo>
                              <a:lnTo>
                                <a:pt x="2425343" y="31515"/>
                              </a:lnTo>
                              <a:lnTo>
                                <a:pt x="2435733" y="32208"/>
                              </a:lnTo>
                              <a:lnTo>
                                <a:pt x="2446122" y="33247"/>
                              </a:lnTo>
                              <a:lnTo>
                                <a:pt x="2457205" y="33247"/>
                              </a:lnTo>
                              <a:lnTo>
                                <a:pt x="2467595" y="33939"/>
                              </a:lnTo>
                              <a:lnTo>
                                <a:pt x="2477985" y="33939"/>
                              </a:lnTo>
                              <a:lnTo>
                                <a:pt x="2487336" y="33939"/>
                              </a:lnTo>
                              <a:lnTo>
                                <a:pt x="2495648" y="33939"/>
                              </a:lnTo>
                              <a:lnTo>
                                <a:pt x="2503267" y="33939"/>
                              </a:lnTo>
                              <a:lnTo>
                                <a:pt x="2511579" y="33939"/>
                              </a:lnTo>
                              <a:lnTo>
                                <a:pt x="2519198" y="33939"/>
                              </a:lnTo>
                              <a:lnTo>
                                <a:pt x="2525778" y="34977"/>
                              </a:lnTo>
                              <a:lnTo>
                                <a:pt x="2564221" y="34977"/>
                              </a:lnTo>
                              <a:lnTo>
                                <a:pt x="2570801" y="35671"/>
                              </a:lnTo>
                              <a:lnTo>
                                <a:pt x="2576342" y="36364"/>
                              </a:lnTo>
                              <a:lnTo>
                                <a:pt x="2581884" y="36364"/>
                              </a:lnTo>
                              <a:lnTo>
                                <a:pt x="2587771" y="37403"/>
                              </a:lnTo>
                              <a:lnTo>
                                <a:pt x="2591235" y="37403"/>
                              </a:lnTo>
                              <a:lnTo>
                                <a:pt x="2596083" y="37403"/>
                              </a:lnTo>
                              <a:lnTo>
                                <a:pt x="2599893" y="3636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4.348228pt;margin-top:42.492004pt;width:204.75pt;height:2.95pt;mso-position-horizontal-relative:page;mso-position-vertical-relative:paragraph;z-index:15949824" id="docshape440" coordorigin="1487,850" coordsize="4095,59" path="m1487,898l1505,897,1509,897,1512,897,1515,897,1520,896,1522,896,1527,896,1530,894,1533,894,1537,894,1542,894,1545,893,1549,893,1555,893,1560,893,1565,893,1570,892,1575,892,1583,892,1589,892,1596,892,1604,890,1685,890,1700,892,1711,892,1725,893,1736,893,1748,894,1760,894,1771,894,1782,896,1792,896,1801,896,1811,896,1822,896,1834,896,1844,896,1856,894,1867,894,1878,893,1888,892,1900,892,1912,890,1925,889,1937,887,1947,886,1958,885,1968,884,1978,883,1989,881,1999,881,2009,880,2020,879,2030,879,2039,877,2049,876,2060,876,2070,874,2163,874,2175,876,2187,876,2197,874,2207,874,2218,874,2228,874,2238,874,2248,874,2259,873,2271,872,2281,871,2291,869,2303,868,2315,867,2327,865,2340,864,2354,863,2368,863,2381,861,2395,861,2408,860,2421,859,2433,859,2446,859,2458,857,2471,857,2485,856,2498,856,2511,855,2526,854,2539,852,2555,851,2572,851,2589,850,2606,850,2620,850,2635,850,2650,851,2663,851,2676,852,2688,852,2839,852,2846,854,2856,854,2868,855,2882,855,2895,856,2908,856,2921,856,2936,857,2951,857,2964,857,2976,857,2990,857,3001,857,3015,859,3026,859,3041,859,3056,860,3136,860,3149,859,3162,859,3176,859,3189,857,3201,856,3212,856,3226,855,3239,854,3252,852,3267,852,3282,851,3297,851,3312,850,3328,850,3344,851,3360,851,3460,851,3472,852,3487,854,3500,855,3516,856,3533,856,3549,857,3565,857,3583,857,3598,859,3611,860,3624,861,3637,863,3651,863,3664,863,3676,864,3689,864,3704,865,3717,865,3732,865,3748,867,3765,868,3780,869,3797,871,3813,872,3826,872,3841,872,3853,873,3866,873,3878,874,3890,874,3901,873,3915,873,3928,873,3941,873,3956,872,4039,872,4054,871,4201,871,4217,872,4234,872,4250,872,4266,872,4279,873,4294,873,4307,873,4321,873,4332,874,4403,874,4420,876,4437,877,4455,877,4472,879,4619,879,4635,880,4653,880,4669,881,4688,881,4704,883,4721,884,4737,885,4753,886,4768,887,4783,889,4799,890,4815,892,4831,892,4849,893,4867,894,4889,894,4908,896,4929,896,4948,897,4967,897,4985,896,5004,896,5022,896,5178,896,5196,897,5212,897,5227,898,5243,898,5258,898,5274,898,5289,899,5306,899,5323,901,5339,902,5357,902,5373,903,5389,903,5404,903,5417,903,5429,903,5442,903,5454,903,5465,905,5525,905,5535,906,5544,907,5553,907,5562,909,5568,909,5575,909,5581,907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50336" behindDoc="0" locked="0" layoutInCell="1" allowOverlap="1" wp14:anchorId="3E503F19" wp14:editId="27918032">
                <wp:simplePos x="0" y="0"/>
                <wp:positionH relativeFrom="page">
                  <wp:posOffset>683782</wp:posOffset>
                </wp:positionH>
                <wp:positionV relativeFrom="paragraph">
                  <wp:posOffset>566315</wp:posOffset>
                </wp:positionV>
                <wp:extent cx="92075" cy="59055"/>
                <wp:effectExtent l="0" t="0" r="0" b="0"/>
                <wp:wrapNone/>
                <wp:docPr id="442" name="Graphic 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075" cy="59055"/>
                        </a:xfrm>
                        <a:custGeom>
                          <a:avLst/>
                          <a:gdLst/>
                          <a:ahLst/>
                          <a:cxnLst/>
                          <a:rect l="l" t="t" r="r" b="b"/>
                          <a:pathLst>
                            <a:path w="92075" h="59055">
                              <a:moveTo>
                                <a:pt x="9350" y="45714"/>
                              </a:moveTo>
                              <a:lnTo>
                                <a:pt x="6580" y="57489"/>
                              </a:lnTo>
                              <a:lnTo>
                                <a:pt x="5541" y="58875"/>
                              </a:lnTo>
                              <a:lnTo>
                                <a:pt x="4502" y="58182"/>
                              </a:lnTo>
                              <a:lnTo>
                                <a:pt x="2770" y="57489"/>
                              </a:lnTo>
                              <a:lnTo>
                                <a:pt x="1731" y="57489"/>
                              </a:lnTo>
                              <a:lnTo>
                                <a:pt x="692" y="56450"/>
                              </a:lnTo>
                              <a:lnTo>
                                <a:pt x="0" y="56450"/>
                              </a:lnTo>
                              <a:lnTo>
                                <a:pt x="692" y="54719"/>
                              </a:lnTo>
                              <a:lnTo>
                                <a:pt x="2770" y="53333"/>
                              </a:lnTo>
                              <a:lnTo>
                                <a:pt x="4502" y="50563"/>
                              </a:lnTo>
                              <a:lnTo>
                                <a:pt x="7272" y="47446"/>
                              </a:lnTo>
                              <a:lnTo>
                                <a:pt x="10389" y="44675"/>
                              </a:lnTo>
                              <a:lnTo>
                                <a:pt x="13853" y="41558"/>
                              </a:lnTo>
                              <a:lnTo>
                                <a:pt x="17662" y="39134"/>
                              </a:lnTo>
                              <a:lnTo>
                                <a:pt x="21472" y="35672"/>
                              </a:lnTo>
                              <a:lnTo>
                                <a:pt x="26321" y="32208"/>
                              </a:lnTo>
                              <a:lnTo>
                                <a:pt x="31862" y="29091"/>
                              </a:lnTo>
                              <a:lnTo>
                                <a:pt x="37403" y="26667"/>
                              </a:lnTo>
                              <a:lnTo>
                                <a:pt x="42252" y="22511"/>
                              </a:lnTo>
                              <a:lnTo>
                                <a:pt x="47793" y="19740"/>
                              </a:lnTo>
                              <a:lnTo>
                                <a:pt x="53334" y="16623"/>
                              </a:lnTo>
                              <a:lnTo>
                                <a:pt x="58876" y="13853"/>
                              </a:lnTo>
                              <a:lnTo>
                                <a:pt x="64417" y="11428"/>
                              </a:lnTo>
                              <a:lnTo>
                                <a:pt x="69265" y="9004"/>
                              </a:lnTo>
                              <a:lnTo>
                                <a:pt x="74114" y="6580"/>
                              </a:lnTo>
                              <a:lnTo>
                                <a:pt x="78616" y="4849"/>
                              </a:lnTo>
                              <a:lnTo>
                                <a:pt x="82426" y="3116"/>
                              </a:lnTo>
                              <a:lnTo>
                                <a:pt x="85197" y="1385"/>
                              </a:lnTo>
                              <a:lnTo>
                                <a:pt x="86928" y="692"/>
                              </a:lnTo>
                              <a:lnTo>
                                <a:pt x="89006" y="0"/>
                              </a:lnTo>
                              <a:lnTo>
                                <a:pt x="91777"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841164pt;margin-top:44.591736pt;width:7.25pt;height:4.650pt;mso-position-horizontal-relative:page;mso-position-vertical-relative:paragraph;z-index:15950336" id="docshape441" coordorigin="1077,892" coordsize="145,93" path="m1092,964l1087,982,1086,985,1084,983,1081,982,1080,982,1078,981,1077,981,1078,978,1081,976,1084,971,1088,967,1093,962,1099,957,1105,953,1111,948,1118,943,1127,938,1136,934,1143,927,1152,923,1161,918,1170,914,1178,910,1186,906,1194,902,1201,899,1207,897,1211,894,1214,893,1217,892,1221,892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50848" behindDoc="0" locked="0" layoutInCell="1" allowOverlap="1" wp14:anchorId="13EFB70A" wp14:editId="6E4DA8F0">
                <wp:simplePos x="0" y="0"/>
                <wp:positionH relativeFrom="page">
                  <wp:posOffset>694172</wp:posOffset>
                </wp:positionH>
                <wp:positionV relativeFrom="paragraph">
                  <wp:posOffset>610297</wp:posOffset>
                </wp:positionV>
                <wp:extent cx="86995" cy="82550"/>
                <wp:effectExtent l="0" t="0" r="0" b="0"/>
                <wp:wrapNone/>
                <wp:docPr id="443" name="Graphic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82550"/>
                        </a:xfrm>
                        <a:custGeom>
                          <a:avLst/>
                          <a:gdLst/>
                          <a:ahLst/>
                          <a:cxnLst/>
                          <a:rect l="l" t="t" r="r" b="b"/>
                          <a:pathLst>
                            <a:path w="86995" h="82550">
                              <a:moveTo>
                                <a:pt x="0" y="82425"/>
                              </a:moveTo>
                              <a:lnTo>
                                <a:pt x="1731" y="80693"/>
                              </a:lnTo>
                              <a:lnTo>
                                <a:pt x="2770" y="80000"/>
                              </a:lnTo>
                              <a:lnTo>
                                <a:pt x="4502" y="79308"/>
                              </a:lnTo>
                              <a:lnTo>
                                <a:pt x="6233" y="77577"/>
                              </a:lnTo>
                              <a:lnTo>
                                <a:pt x="9350" y="75844"/>
                              </a:lnTo>
                              <a:lnTo>
                                <a:pt x="12121" y="74113"/>
                              </a:lnTo>
                              <a:lnTo>
                                <a:pt x="14892" y="71689"/>
                              </a:lnTo>
                              <a:lnTo>
                                <a:pt x="17662" y="68226"/>
                              </a:lnTo>
                              <a:lnTo>
                                <a:pt x="21472" y="65109"/>
                              </a:lnTo>
                              <a:lnTo>
                                <a:pt x="25974" y="60953"/>
                              </a:lnTo>
                              <a:lnTo>
                                <a:pt x="30823" y="56798"/>
                              </a:lnTo>
                              <a:lnTo>
                                <a:pt x="34632" y="51602"/>
                              </a:lnTo>
                              <a:lnTo>
                                <a:pt x="40174" y="46753"/>
                              </a:lnTo>
                              <a:lnTo>
                                <a:pt x="44676" y="41559"/>
                              </a:lnTo>
                              <a:lnTo>
                                <a:pt x="52295" y="35671"/>
                              </a:lnTo>
                              <a:lnTo>
                                <a:pt x="59915" y="29091"/>
                              </a:lnTo>
                              <a:lnTo>
                                <a:pt x="66495" y="23204"/>
                              </a:lnTo>
                              <a:lnTo>
                                <a:pt x="72036" y="17662"/>
                              </a:lnTo>
                              <a:lnTo>
                                <a:pt x="77577" y="11776"/>
                              </a:lnTo>
                              <a:lnTo>
                                <a:pt x="84158" y="6580"/>
                              </a:lnTo>
                              <a:lnTo>
                                <a:pt x="85889" y="3464"/>
                              </a:lnTo>
                              <a:lnTo>
                                <a:pt x="86928" y="0"/>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659267pt;margin-top:48.054932pt;width:6.85pt;height:6.5pt;mso-position-horizontal-relative:page;mso-position-vertical-relative:paragraph;z-index:15950848" id="docshape442" coordorigin="1093,961" coordsize="137,130" path="m1093,1091l1096,1088,1098,1087,1100,1086,1103,1083,1108,1081,1112,1078,1117,1074,1121,1069,1127,1064,1134,1057,1142,1051,1148,1042,1156,1035,1164,1027,1176,1017,1188,1007,1198,998,1207,989,1215,980,1226,971,1228,967,1230,961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5951360" behindDoc="0" locked="0" layoutInCell="1" allowOverlap="1" wp14:anchorId="3456E2C5" wp14:editId="0446627B">
                <wp:simplePos x="0" y="0"/>
                <wp:positionH relativeFrom="page">
                  <wp:posOffset>779369</wp:posOffset>
                </wp:positionH>
                <wp:positionV relativeFrom="paragraph">
                  <wp:posOffset>517137</wp:posOffset>
                </wp:positionV>
                <wp:extent cx="44450" cy="154305"/>
                <wp:effectExtent l="0" t="0" r="0" b="0"/>
                <wp:wrapNone/>
                <wp:docPr id="444" name="Graphic 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 cy="154305"/>
                        </a:xfrm>
                        <a:custGeom>
                          <a:avLst/>
                          <a:gdLst/>
                          <a:ahLst/>
                          <a:cxnLst/>
                          <a:rect l="l" t="t" r="r" b="b"/>
                          <a:pathLst>
                            <a:path w="44450" h="154305">
                              <a:moveTo>
                                <a:pt x="0" y="0"/>
                              </a:moveTo>
                              <a:lnTo>
                                <a:pt x="1731" y="692"/>
                              </a:lnTo>
                              <a:lnTo>
                                <a:pt x="3809" y="692"/>
                              </a:lnTo>
                              <a:lnTo>
                                <a:pt x="7272" y="1385"/>
                              </a:lnTo>
                              <a:lnTo>
                                <a:pt x="7272" y="3116"/>
                              </a:lnTo>
                              <a:lnTo>
                                <a:pt x="9350" y="5888"/>
                              </a:lnTo>
                              <a:lnTo>
                                <a:pt x="12121" y="9004"/>
                              </a:lnTo>
                              <a:lnTo>
                                <a:pt x="14892" y="12468"/>
                              </a:lnTo>
                              <a:lnTo>
                                <a:pt x="18701" y="16623"/>
                              </a:lnTo>
                              <a:lnTo>
                                <a:pt x="22511" y="20780"/>
                              </a:lnTo>
                              <a:lnTo>
                                <a:pt x="27013" y="24935"/>
                              </a:lnTo>
                              <a:lnTo>
                                <a:pt x="30823" y="29784"/>
                              </a:lnTo>
                              <a:lnTo>
                                <a:pt x="43983" y="68918"/>
                              </a:lnTo>
                              <a:lnTo>
                                <a:pt x="42944" y="80000"/>
                              </a:lnTo>
                              <a:lnTo>
                                <a:pt x="42252" y="91430"/>
                              </a:lnTo>
                              <a:lnTo>
                                <a:pt x="40174" y="103897"/>
                              </a:lnTo>
                              <a:lnTo>
                                <a:pt x="37403" y="118095"/>
                              </a:lnTo>
                              <a:lnTo>
                                <a:pt x="34632" y="130563"/>
                              </a:lnTo>
                              <a:lnTo>
                                <a:pt x="31862" y="143030"/>
                              </a:lnTo>
                              <a:lnTo>
                                <a:pt x="28052" y="15411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1.367691pt;margin-top:40.719482pt;width:3.5pt;height:12.15pt;mso-position-horizontal-relative:page;mso-position-vertical-relative:paragraph;z-index:15951360" id="docshape443" coordorigin="1227,814" coordsize="70,243" path="m1227,814l1230,815,1233,815,1239,817,1239,819,1242,824,1246,829,1251,834,1257,841,1263,847,1270,854,1276,861,1297,923,1295,940,1294,958,1291,978,1286,1000,1282,1020,1278,1040,1272,1057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51872" behindDoc="0" locked="0" layoutInCell="1" allowOverlap="1" wp14:anchorId="1B3CC408" wp14:editId="053914FE">
                <wp:simplePos x="0" y="0"/>
                <wp:positionH relativeFrom="page">
                  <wp:posOffset>74143</wp:posOffset>
                </wp:positionH>
                <wp:positionV relativeFrom="paragraph">
                  <wp:posOffset>835084</wp:posOffset>
                </wp:positionV>
                <wp:extent cx="12700" cy="39370"/>
                <wp:effectExtent l="0" t="0" r="0" b="0"/>
                <wp:wrapNone/>
                <wp:docPr id="445" name="Graphic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39370"/>
                        </a:xfrm>
                        <a:custGeom>
                          <a:avLst/>
                          <a:gdLst/>
                          <a:ahLst/>
                          <a:cxnLst/>
                          <a:rect l="l" t="t" r="r" b="b"/>
                          <a:pathLst>
                            <a:path w="12700" h="39370">
                              <a:moveTo>
                                <a:pt x="0" y="0"/>
                              </a:moveTo>
                              <a:lnTo>
                                <a:pt x="536" y="1430"/>
                              </a:lnTo>
                              <a:lnTo>
                                <a:pt x="536" y="2683"/>
                              </a:lnTo>
                              <a:lnTo>
                                <a:pt x="1073" y="3578"/>
                              </a:lnTo>
                              <a:lnTo>
                                <a:pt x="1968" y="4831"/>
                              </a:lnTo>
                              <a:lnTo>
                                <a:pt x="2505" y="6441"/>
                              </a:lnTo>
                              <a:lnTo>
                                <a:pt x="3399" y="7873"/>
                              </a:lnTo>
                              <a:lnTo>
                                <a:pt x="3936" y="9483"/>
                              </a:lnTo>
                              <a:lnTo>
                                <a:pt x="4473" y="11630"/>
                              </a:lnTo>
                              <a:lnTo>
                                <a:pt x="5368" y="13778"/>
                              </a:lnTo>
                              <a:lnTo>
                                <a:pt x="5905" y="16461"/>
                              </a:lnTo>
                              <a:lnTo>
                                <a:pt x="6799" y="19503"/>
                              </a:lnTo>
                              <a:lnTo>
                                <a:pt x="7873" y="22366"/>
                              </a:lnTo>
                              <a:lnTo>
                                <a:pt x="8768" y="25409"/>
                              </a:lnTo>
                              <a:lnTo>
                                <a:pt x="9305" y="28451"/>
                              </a:lnTo>
                              <a:lnTo>
                                <a:pt x="10199" y="30956"/>
                              </a:lnTo>
                              <a:lnTo>
                                <a:pt x="10736" y="33639"/>
                              </a:lnTo>
                              <a:lnTo>
                                <a:pt x="11273" y="35429"/>
                              </a:lnTo>
                              <a:lnTo>
                                <a:pt x="11631" y="37040"/>
                              </a:lnTo>
                              <a:lnTo>
                                <a:pt x="12168" y="3882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838072pt;margin-top:65.7547pt;width:1pt;height:3.1pt;mso-position-horizontal-relative:page;mso-position-vertical-relative:paragraph;z-index:15951872" id="docshape444" coordorigin="117,1315" coordsize="20,62" path="m117,1315l118,1317,118,1319,118,1321,120,1323,121,1325,122,1327,123,1330,124,1333,125,1337,126,1341,127,1346,129,1350,131,1355,131,1360,133,1364,134,1368,135,1371,135,1373,136,1376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52384" behindDoc="0" locked="0" layoutInCell="1" allowOverlap="1" wp14:anchorId="79E6FC95" wp14:editId="2D74D5B1">
                <wp:simplePos x="0" y="0"/>
                <wp:positionH relativeFrom="page">
                  <wp:posOffset>75575</wp:posOffset>
                </wp:positionH>
                <wp:positionV relativeFrom="paragraph">
                  <wp:posOffset>776212</wp:posOffset>
                </wp:positionV>
                <wp:extent cx="2540" cy="3810"/>
                <wp:effectExtent l="0" t="0" r="0" b="0"/>
                <wp:wrapNone/>
                <wp:docPr id="446" name="Graphic 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 cy="3810"/>
                        </a:xfrm>
                        <a:custGeom>
                          <a:avLst/>
                          <a:gdLst/>
                          <a:ahLst/>
                          <a:cxnLst/>
                          <a:rect l="l" t="t" r="r" b="b"/>
                          <a:pathLst>
                            <a:path w="2540" h="3810">
                              <a:moveTo>
                                <a:pt x="0" y="0"/>
                              </a:moveTo>
                              <a:lnTo>
                                <a:pt x="0" y="894"/>
                              </a:lnTo>
                              <a:lnTo>
                                <a:pt x="0" y="1609"/>
                              </a:lnTo>
                              <a:lnTo>
                                <a:pt x="536" y="2505"/>
                              </a:lnTo>
                              <a:lnTo>
                                <a:pt x="1968" y="3399"/>
                              </a:lnTo>
                              <a:lnTo>
                                <a:pt x="2505" y="375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950792pt;margin-top:61.11908pt;width:.2pt;height:.3pt;mso-position-horizontal-relative:page;mso-position-vertical-relative:paragraph;z-index:15952384" id="docshape445" coordorigin="119,1222" coordsize="4,6" path="m119,1222l119,1224,119,1225,120,1226,122,1228,123,1228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52896" behindDoc="0" locked="0" layoutInCell="1" allowOverlap="1" wp14:anchorId="7636C0FD" wp14:editId="2D969403">
                <wp:simplePos x="0" y="0"/>
                <wp:positionH relativeFrom="page">
                  <wp:posOffset>109037</wp:posOffset>
                </wp:positionH>
                <wp:positionV relativeFrom="paragraph">
                  <wp:posOffset>811104</wp:posOffset>
                </wp:positionV>
                <wp:extent cx="62230" cy="33655"/>
                <wp:effectExtent l="0" t="0" r="0" b="0"/>
                <wp:wrapNone/>
                <wp:docPr id="447" name="Graphic 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 cy="33655"/>
                        </a:xfrm>
                        <a:custGeom>
                          <a:avLst/>
                          <a:gdLst/>
                          <a:ahLst/>
                          <a:cxnLst/>
                          <a:rect l="l" t="t" r="r" b="b"/>
                          <a:pathLst>
                            <a:path w="62230" h="33655">
                              <a:moveTo>
                                <a:pt x="0" y="14495"/>
                              </a:moveTo>
                              <a:lnTo>
                                <a:pt x="536" y="12884"/>
                              </a:lnTo>
                              <a:lnTo>
                                <a:pt x="536" y="11989"/>
                              </a:lnTo>
                              <a:lnTo>
                                <a:pt x="0" y="11631"/>
                              </a:lnTo>
                              <a:lnTo>
                                <a:pt x="536" y="10200"/>
                              </a:lnTo>
                              <a:lnTo>
                                <a:pt x="1431" y="9842"/>
                              </a:lnTo>
                              <a:lnTo>
                                <a:pt x="2505" y="9485"/>
                              </a:lnTo>
                              <a:lnTo>
                                <a:pt x="3399" y="9485"/>
                              </a:lnTo>
                              <a:lnTo>
                                <a:pt x="3936" y="8948"/>
                              </a:lnTo>
                              <a:lnTo>
                                <a:pt x="5368" y="8948"/>
                              </a:lnTo>
                              <a:lnTo>
                                <a:pt x="6263" y="8948"/>
                              </a:lnTo>
                              <a:lnTo>
                                <a:pt x="7694" y="9485"/>
                              </a:lnTo>
                              <a:lnTo>
                                <a:pt x="9662" y="9842"/>
                              </a:lnTo>
                              <a:lnTo>
                                <a:pt x="13062" y="10200"/>
                              </a:lnTo>
                              <a:lnTo>
                                <a:pt x="15568" y="11631"/>
                              </a:lnTo>
                              <a:lnTo>
                                <a:pt x="17894" y="12348"/>
                              </a:lnTo>
                              <a:lnTo>
                                <a:pt x="19862" y="14137"/>
                              </a:lnTo>
                              <a:lnTo>
                                <a:pt x="21831" y="15390"/>
                              </a:lnTo>
                              <a:lnTo>
                                <a:pt x="23262" y="17536"/>
                              </a:lnTo>
                              <a:lnTo>
                                <a:pt x="24694" y="18789"/>
                              </a:lnTo>
                              <a:lnTo>
                                <a:pt x="26125" y="20936"/>
                              </a:lnTo>
                              <a:lnTo>
                                <a:pt x="27199" y="22726"/>
                              </a:lnTo>
                              <a:lnTo>
                                <a:pt x="28631" y="24516"/>
                              </a:lnTo>
                              <a:lnTo>
                                <a:pt x="29525" y="26663"/>
                              </a:lnTo>
                              <a:lnTo>
                                <a:pt x="30062" y="28273"/>
                              </a:lnTo>
                              <a:lnTo>
                                <a:pt x="30599" y="29705"/>
                              </a:lnTo>
                              <a:lnTo>
                                <a:pt x="31494" y="31315"/>
                              </a:lnTo>
                              <a:lnTo>
                                <a:pt x="31494" y="32568"/>
                              </a:lnTo>
                              <a:lnTo>
                                <a:pt x="32031" y="33463"/>
                              </a:lnTo>
                              <a:lnTo>
                                <a:pt x="32031" y="32568"/>
                              </a:lnTo>
                              <a:lnTo>
                                <a:pt x="32388" y="31315"/>
                              </a:lnTo>
                              <a:lnTo>
                                <a:pt x="32388" y="29705"/>
                              </a:lnTo>
                              <a:lnTo>
                                <a:pt x="32925" y="28273"/>
                              </a:lnTo>
                              <a:lnTo>
                                <a:pt x="32925" y="27021"/>
                              </a:lnTo>
                              <a:lnTo>
                                <a:pt x="32925" y="25768"/>
                              </a:lnTo>
                              <a:lnTo>
                                <a:pt x="32925" y="23979"/>
                              </a:lnTo>
                              <a:lnTo>
                                <a:pt x="32925" y="22726"/>
                              </a:lnTo>
                              <a:lnTo>
                                <a:pt x="32925" y="20936"/>
                              </a:lnTo>
                              <a:lnTo>
                                <a:pt x="33462" y="19684"/>
                              </a:lnTo>
                              <a:lnTo>
                                <a:pt x="32925" y="17536"/>
                              </a:lnTo>
                              <a:lnTo>
                                <a:pt x="32925" y="15926"/>
                              </a:lnTo>
                              <a:lnTo>
                                <a:pt x="32925" y="14137"/>
                              </a:lnTo>
                              <a:lnTo>
                                <a:pt x="33462" y="12348"/>
                              </a:lnTo>
                              <a:lnTo>
                                <a:pt x="33462" y="10200"/>
                              </a:lnTo>
                              <a:lnTo>
                                <a:pt x="33999" y="8948"/>
                              </a:lnTo>
                              <a:lnTo>
                                <a:pt x="33999" y="7338"/>
                              </a:lnTo>
                              <a:lnTo>
                                <a:pt x="34357" y="5548"/>
                              </a:lnTo>
                              <a:lnTo>
                                <a:pt x="35431" y="3758"/>
                              </a:lnTo>
                              <a:lnTo>
                                <a:pt x="36325" y="2863"/>
                              </a:lnTo>
                              <a:lnTo>
                                <a:pt x="36325" y="1612"/>
                              </a:lnTo>
                              <a:lnTo>
                                <a:pt x="36862" y="717"/>
                              </a:lnTo>
                              <a:lnTo>
                                <a:pt x="37399" y="0"/>
                              </a:lnTo>
                              <a:lnTo>
                                <a:pt x="38294" y="358"/>
                              </a:lnTo>
                              <a:lnTo>
                                <a:pt x="39725" y="717"/>
                              </a:lnTo>
                              <a:lnTo>
                                <a:pt x="40620" y="1612"/>
                              </a:lnTo>
                              <a:lnTo>
                                <a:pt x="41694" y="2863"/>
                              </a:lnTo>
                              <a:lnTo>
                                <a:pt x="42588" y="4295"/>
                              </a:lnTo>
                              <a:lnTo>
                                <a:pt x="43662" y="5548"/>
                              </a:lnTo>
                              <a:lnTo>
                                <a:pt x="45094" y="7338"/>
                              </a:lnTo>
                              <a:lnTo>
                                <a:pt x="46525" y="8590"/>
                              </a:lnTo>
                              <a:lnTo>
                                <a:pt x="47957" y="9842"/>
                              </a:lnTo>
                              <a:lnTo>
                                <a:pt x="49388" y="11631"/>
                              </a:lnTo>
                              <a:lnTo>
                                <a:pt x="51357" y="12348"/>
                              </a:lnTo>
                              <a:lnTo>
                                <a:pt x="52788" y="13779"/>
                              </a:lnTo>
                              <a:lnTo>
                                <a:pt x="54220" y="14495"/>
                              </a:lnTo>
                              <a:lnTo>
                                <a:pt x="56188" y="15390"/>
                              </a:lnTo>
                              <a:lnTo>
                                <a:pt x="57620" y="15390"/>
                              </a:lnTo>
                              <a:lnTo>
                                <a:pt x="59588" y="15390"/>
                              </a:lnTo>
                              <a:lnTo>
                                <a:pt x="61020" y="15031"/>
                              </a:lnTo>
                              <a:lnTo>
                                <a:pt x="62093" y="1413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585647pt;margin-top:63.866516pt;width:4.9pt;height:2.65pt;mso-position-horizontal-relative:page;mso-position-vertical-relative:paragraph;z-index:15952896" id="docshape446" coordorigin="172,1277" coordsize="98,53" path="m172,1300l173,1298,173,1296,172,1296,173,1293,174,1293,176,1292,177,1292,178,1291,180,1291,182,1291,184,1292,187,1293,192,1293,196,1296,200,1297,203,1300,206,1302,208,1305,211,1307,213,1310,215,1313,217,1316,218,1319,219,1322,220,1324,221,1327,221,1329,222,1330,222,1329,223,1327,223,1324,224,1322,224,1320,224,1318,224,1315,224,1313,224,1310,224,1308,224,1305,224,1302,224,1300,224,1297,224,1293,225,1291,225,1289,226,1286,228,1283,229,1282,229,1280,230,1278,231,1277,232,1278,234,1278,236,1280,237,1282,239,1284,240,1286,243,1289,245,1291,247,1293,249,1296,253,1297,255,1299,257,1300,260,1302,262,1302,266,1302,268,1301,269,1300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53408" behindDoc="0" locked="0" layoutInCell="1" allowOverlap="1" wp14:anchorId="04B8F25D" wp14:editId="463680E6">
                <wp:simplePos x="0" y="0"/>
                <wp:positionH relativeFrom="page">
                  <wp:posOffset>164331</wp:posOffset>
                </wp:positionH>
                <wp:positionV relativeFrom="paragraph">
                  <wp:posOffset>703025</wp:posOffset>
                </wp:positionV>
                <wp:extent cx="140335" cy="89535"/>
                <wp:effectExtent l="0" t="0" r="0" b="0"/>
                <wp:wrapNone/>
                <wp:docPr id="448" name="Graphic 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35" cy="89535"/>
                        </a:xfrm>
                        <a:custGeom>
                          <a:avLst/>
                          <a:gdLst/>
                          <a:ahLst/>
                          <a:cxnLst/>
                          <a:rect l="l" t="t" r="r" b="b"/>
                          <a:pathLst>
                            <a:path w="140335" h="89535">
                              <a:moveTo>
                                <a:pt x="0" y="0"/>
                              </a:moveTo>
                              <a:lnTo>
                                <a:pt x="0" y="893"/>
                              </a:lnTo>
                              <a:lnTo>
                                <a:pt x="894" y="2506"/>
                              </a:lnTo>
                              <a:lnTo>
                                <a:pt x="1431" y="3936"/>
                              </a:lnTo>
                              <a:lnTo>
                                <a:pt x="2326" y="6084"/>
                              </a:lnTo>
                              <a:lnTo>
                                <a:pt x="2863" y="8231"/>
                              </a:lnTo>
                              <a:lnTo>
                                <a:pt x="3399" y="11093"/>
                              </a:lnTo>
                              <a:lnTo>
                                <a:pt x="4294" y="13778"/>
                              </a:lnTo>
                              <a:lnTo>
                                <a:pt x="5189" y="17178"/>
                              </a:lnTo>
                              <a:lnTo>
                                <a:pt x="6263" y="20578"/>
                              </a:lnTo>
                              <a:lnTo>
                                <a:pt x="7157" y="24514"/>
                              </a:lnTo>
                              <a:lnTo>
                                <a:pt x="8231" y="29167"/>
                              </a:lnTo>
                              <a:lnTo>
                                <a:pt x="9663" y="33462"/>
                              </a:lnTo>
                              <a:lnTo>
                                <a:pt x="11631" y="38293"/>
                              </a:lnTo>
                              <a:lnTo>
                                <a:pt x="13420" y="42945"/>
                              </a:lnTo>
                              <a:lnTo>
                                <a:pt x="15389" y="47240"/>
                              </a:lnTo>
                              <a:lnTo>
                                <a:pt x="17894" y="51713"/>
                              </a:lnTo>
                              <a:lnTo>
                                <a:pt x="20220" y="56008"/>
                              </a:lnTo>
                              <a:lnTo>
                                <a:pt x="22725" y="59766"/>
                              </a:lnTo>
                              <a:lnTo>
                                <a:pt x="24157" y="64061"/>
                              </a:lnTo>
                              <a:lnTo>
                                <a:pt x="26125" y="67640"/>
                              </a:lnTo>
                              <a:lnTo>
                                <a:pt x="27557" y="71039"/>
                              </a:lnTo>
                              <a:lnTo>
                                <a:pt x="27557" y="73545"/>
                              </a:lnTo>
                              <a:lnTo>
                                <a:pt x="26483" y="75692"/>
                              </a:lnTo>
                              <a:lnTo>
                                <a:pt x="26125" y="78376"/>
                              </a:lnTo>
                              <a:lnTo>
                                <a:pt x="25589" y="79986"/>
                              </a:lnTo>
                              <a:lnTo>
                                <a:pt x="25589" y="82134"/>
                              </a:lnTo>
                              <a:lnTo>
                                <a:pt x="26125" y="83923"/>
                              </a:lnTo>
                              <a:lnTo>
                                <a:pt x="26125" y="85712"/>
                              </a:lnTo>
                              <a:lnTo>
                                <a:pt x="26125" y="86965"/>
                              </a:lnTo>
                              <a:lnTo>
                                <a:pt x="26483" y="88218"/>
                              </a:lnTo>
                              <a:lnTo>
                                <a:pt x="26483" y="89469"/>
                              </a:lnTo>
                              <a:lnTo>
                                <a:pt x="26125" y="88218"/>
                              </a:lnTo>
                              <a:lnTo>
                                <a:pt x="25589" y="86428"/>
                              </a:lnTo>
                              <a:lnTo>
                                <a:pt x="25589" y="84281"/>
                              </a:lnTo>
                              <a:lnTo>
                                <a:pt x="26483" y="82134"/>
                              </a:lnTo>
                              <a:lnTo>
                                <a:pt x="29525" y="79630"/>
                              </a:lnTo>
                              <a:lnTo>
                                <a:pt x="32388" y="77482"/>
                              </a:lnTo>
                              <a:lnTo>
                                <a:pt x="34357" y="75692"/>
                              </a:lnTo>
                              <a:lnTo>
                                <a:pt x="35788" y="73545"/>
                              </a:lnTo>
                              <a:lnTo>
                                <a:pt x="37220" y="71934"/>
                              </a:lnTo>
                              <a:lnTo>
                                <a:pt x="38652" y="69787"/>
                              </a:lnTo>
                              <a:lnTo>
                                <a:pt x="39725" y="67998"/>
                              </a:lnTo>
                              <a:lnTo>
                                <a:pt x="41157" y="65313"/>
                              </a:lnTo>
                              <a:lnTo>
                                <a:pt x="42051" y="63165"/>
                              </a:lnTo>
                              <a:lnTo>
                                <a:pt x="43483" y="61018"/>
                              </a:lnTo>
                              <a:lnTo>
                                <a:pt x="44557" y="58871"/>
                              </a:lnTo>
                              <a:lnTo>
                                <a:pt x="45451" y="56724"/>
                              </a:lnTo>
                              <a:lnTo>
                                <a:pt x="46346" y="55113"/>
                              </a:lnTo>
                              <a:lnTo>
                                <a:pt x="47420" y="53325"/>
                              </a:lnTo>
                              <a:lnTo>
                                <a:pt x="48851" y="51713"/>
                              </a:lnTo>
                              <a:lnTo>
                                <a:pt x="49746" y="49388"/>
                              </a:lnTo>
                              <a:lnTo>
                                <a:pt x="50820" y="47776"/>
                              </a:lnTo>
                              <a:lnTo>
                                <a:pt x="51714" y="45987"/>
                              </a:lnTo>
                              <a:lnTo>
                                <a:pt x="52788" y="44735"/>
                              </a:lnTo>
                              <a:lnTo>
                                <a:pt x="54220" y="43483"/>
                              </a:lnTo>
                              <a:lnTo>
                                <a:pt x="54578" y="42229"/>
                              </a:lnTo>
                              <a:lnTo>
                                <a:pt x="55651" y="40798"/>
                              </a:lnTo>
                              <a:lnTo>
                                <a:pt x="56188" y="39545"/>
                              </a:lnTo>
                              <a:lnTo>
                                <a:pt x="56546" y="38293"/>
                              </a:lnTo>
                              <a:lnTo>
                                <a:pt x="57083" y="37398"/>
                              </a:lnTo>
                              <a:lnTo>
                                <a:pt x="57620" y="36503"/>
                              </a:lnTo>
                              <a:lnTo>
                                <a:pt x="56546" y="36503"/>
                              </a:lnTo>
                              <a:lnTo>
                                <a:pt x="56188" y="37934"/>
                              </a:lnTo>
                              <a:lnTo>
                                <a:pt x="55651" y="38651"/>
                              </a:lnTo>
                              <a:lnTo>
                                <a:pt x="55114" y="40440"/>
                              </a:lnTo>
                              <a:lnTo>
                                <a:pt x="55114" y="41693"/>
                              </a:lnTo>
                              <a:lnTo>
                                <a:pt x="55114" y="43483"/>
                              </a:lnTo>
                              <a:lnTo>
                                <a:pt x="55114" y="45093"/>
                              </a:lnTo>
                              <a:lnTo>
                                <a:pt x="55114" y="46882"/>
                              </a:lnTo>
                              <a:lnTo>
                                <a:pt x="55114" y="48671"/>
                              </a:lnTo>
                              <a:lnTo>
                                <a:pt x="55114" y="50282"/>
                              </a:lnTo>
                              <a:lnTo>
                                <a:pt x="56188" y="52072"/>
                              </a:lnTo>
                              <a:lnTo>
                                <a:pt x="60483" y="60303"/>
                              </a:lnTo>
                              <a:lnTo>
                                <a:pt x="61377" y="61914"/>
                              </a:lnTo>
                              <a:lnTo>
                                <a:pt x="67641" y="66208"/>
                              </a:lnTo>
                              <a:lnTo>
                                <a:pt x="69251" y="66745"/>
                              </a:lnTo>
                              <a:lnTo>
                                <a:pt x="70146" y="66745"/>
                              </a:lnTo>
                              <a:lnTo>
                                <a:pt x="71577" y="66208"/>
                              </a:lnTo>
                              <a:lnTo>
                                <a:pt x="73009" y="65850"/>
                              </a:lnTo>
                              <a:lnTo>
                                <a:pt x="74440" y="64955"/>
                              </a:lnTo>
                              <a:lnTo>
                                <a:pt x="75514" y="64061"/>
                              </a:lnTo>
                              <a:lnTo>
                                <a:pt x="76946" y="63165"/>
                              </a:lnTo>
                              <a:lnTo>
                                <a:pt x="78377" y="61914"/>
                              </a:lnTo>
                              <a:lnTo>
                                <a:pt x="79809" y="60303"/>
                              </a:lnTo>
                              <a:lnTo>
                                <a:pt x="80882" y="58513"/>
                              </a:lnTo>
                              <a:lnTo>
                                <a:pt x="82314" y="56366"/>
                              </a:lnTo>
                              <a:lnTo>
                                <a:pt x="83209" y="54576"/>
                              </a:lnTo>
                              <a:lnTo>
                                <a:pt x="84282" y="52966"/>
                              </a:lnTo>
                              <a:lnTo>
                                <a:pt x="84640" y="51177"/>
                              </a:lnTo>
                              <a:lnTo>
                                <a:pt x="85177" y="49388"/>
                              </a:lnTo>
                              <a:lnTo>
                                <a:pt x="85714" y="47776"/>
                              </a:lnTo>
                              <a:lnTo>
                                <a:pt x="86609" y="45987"/>
                              </a:lnTo>
                              <a:lnTo>
                                <a:pt x="86609" y="44735"/>
                              </a:lnTo>
                              <a:lnTo>
                                <a:pt x="86609" y="42945"/>
                              </a:lnTo>
                              <a:lnTo>
                                <a:pt x="86609" y="41693"/>
                              </a:lnTo>
                              <a:lnTo>
                                <a:pt x="86609" y="40082"/>
                              </a:lnTo>
                              <a:lnTo>
                                <a:pt x="86072" y="38651"/>
                              </a:lnTo>
                              <a:lnTo>
                                <a:pt x="85714" y="37040"/>
                              </a:lnTo>
                              <a:lnTo>
                                <a:pt x="85177" y="35788"/>
                              </a:lnTo>
                              <a:lnTo>
                                <a:pt x="84640" y="34356"/>
                              </a:lnTo>
                              <a:lnTo>
                                <a:pt x="84282" y="32746"/>
                              </a:lnTo>
                              <a:lnTo>
                                <a:pt x="83746" y="31315"/>
                              </a:lnTo>
                              <a:lnTo>
                                <a:pt x="83209" y="30061"/>
                              </a:lnTo>
                              <a:lnTo>
                                <a:pt x="82672" y="29167"/>
                              </a:lnTo>
                              <a:lnTo>
                                <a:pt x="82314" y="27915"/>
                              </a:lnTo>
                              <a:lnTo>
                                <a:pt x="82314" y="27020"/>
                              </a:lnTo>
                              <a:lnTo>
                                <a:pt x="81777" y="26661"/>
                              </a:lnTo>
                              <a:lnTo>
                                <a:pt x="82672" y="26661"/>
                              </a:lnTo>
                              <a:lnTo>
                                <a:pt x="83746" y="27020"/>
                              </a:lnTo>
                              <a:lnTo>
                                <a:pt x="84640" y="27557"/>
                              </a:lnTo>
                              <a:lnTo>
                                <a:pt x="85714" y="28451"/>
                              </a:lnTo>
                              <a:lnTo>
                                <a:pt x="86609" y="29167"/>
                              </a:lnTo>
                              <a:lnTo>
                                <a:pt x="87503" y="30598"/>
                              </a:lnTo>
                              <a:lnTo>
                                <a:pt x="88577" y="31852"/>
                              </a:lnTo>
                              <a:lnTo>
                                <a:pt x="89472" y="33462"/>
                              </a:lnTo>
                              <a:lnTo>
                                <a:pt x="90545" y="35251"/>
                              </a:lnTo>
                              <a:lnTo>
                                <a:pt x="91977" y="37040"/>
                              </a:lnTo>
                              <a:lnTo>
                                <a:pt x="92514" y="39188"/>
                              </a:lnTo>
                              <a:lnTo>
                                <a:pt x="93409" y="40798"/>
                              </a:lnTo>
                              <a:lnTo>
                                <a:pt x="94303" y="42945"/>
                              </a:lnTo>
                              <a:lnTo>
                                <a:pt x="95377" y="44377"/>
                              </a:lnTo>
                              <a:lnTo>
                                <a:pt x="96809" y="45987"/>
                              </a:lnTo>
                              <a:lnTo>
                                <a:pt x="97703" y="47240"/>
                              </a:lnTo>
                              <a:lnTo>
                                <a:pt x="98777" y="48135"/>
                              </a:lnTo>
                              <a:lnTo>
                                <a:pt x="99135" y="49030"/>
                              </a:lnTo>
                              <a:lnTo>
                                <a:pt x="100209" y="49388"/>
                              </a:lnTo>
                              <a:lnTo>
                                <a:pt x="101640" y="50282"/>
                              </a:lnTo>
                              <a:lnTo>
                                <a:pt x="100209" y="50282"/>
                              </a:lnTo>
                              <a:lnTo>
                                <a:pt x="99672" y="50282"/>
                              </a:lnTo>
                              <a:lnTo>
                                <a:pt x="99672" y="49388"/>
                              </a:lnTo>
                              <a:lnTo>
                                <a:pt x="99672" y="48671"/>
                              </a:lnTo>
                              <a:lnTo>
                                <a:pt x="100209" y="47240"/>
                              </a:lnTo>
                              <a:lnTo>
                                <a:pt x="100209" y="45629"/>
                              </a:lnTo>
                              <a:lnTo>
                                <a:pt x="100745" y="43839"/>
                              </a:lnTo>
                              <a:lnTo>
                                <a:pt x="101640" y="42229"/>
                              </a:lnTo>
                              <a:lnTo>
                                <a:pt x="102177" y="40082"/>
                              </a:lnTo>
                              <a:lnTo>
                                <a:pt x="102177" y="37934"/>
                              </a:lnTo>
                              <a:lnTo>
                                <a:pt x="102535" y="35788"/>
                              </a:lnTo>
                              <a:lnTo>
                                <a:pt x="103072" y="33462"/>
                              </a:lnTo>
                              <a:lnTo>
                                <a:pt x="103072" y="31315"/>
                              </a:lnTo>
                              <a:lnTo>
                                <a:pt x="102535" y="29704"/>
                              </a:lnTo>
                              <a:lnTo>
                                <a:pt x="102535" y="27557"/>
                              </a:lnTo>
                              <a:lnTo>
                                <a:pt x="102177" y="25410"/>
                              </a:lnTo>
                              <a:lnTo>
                                <a:pt x="101640" y="23620"/>
                              </a:lnTo>
                              <a:lnTo>
                                <a:pt x="101103" y="21472"/>
                              </a:lnTo>
                              <a:lnTo>
                                <a:pt x="100745" y="19862"/>
                              </a:lnTo>
                              <a:lnTo>
                                <a:pt x="100209" y="18073"/>
                              </a:lnTo>
                              <a:lnTo>
                                <a:pt x="100209" y="16284"/>
                              </a:lnTo>
                              <a:lnTo>
                                <a:pt x="99672" y="15030"/>
                              </a:lnTo>
                              <a:lnTo>
                                <a:pt x="99135" y="13778"/>
                              </a:lnTo>
                              <a:lnTo>
                                <a:pt x="98777" y="12883"/>
                              </a:lnTo>
                              <a:lnTo>
                                <a:pt x="98777" y="11989"/>
                              </a:lnTo>
                              <a:lnTo>
                                <a:pt x="98777" y="11093"/>
                              </a:lnTo>
                              <a:lnTo>
                                <a:pt x="99672" y="11630"/>
                              </a:lnTo>
                              <a:lnTo>
                                <a:pt x="100209" y="12525"/>
                              </a:lnTo>
                              <a:lnTo>
                                <a:pt x="101103" y="13241"/>
                              </a:lnTo>
                              <a:lnTo>
                                <a:pt x="102177" y="14137"/>
                              </a:lnTo>
                              <a:lnTo>
                                <a:pt x="103072" y="15030"/>
                              </a:lnTo>
                              <a:lnTo>
                                <a:pt x="103608" y="15925"/>
                              </a:lnTo>
                              <a:lnTo>
                                <a:pt x="105040" y="17178"/>
                              </a:lnTo>
                              <a:lnTo>
                                <a:pt x="110766" y="23262"/>
                              </a:lnTo>
                              <a:lnTo>
                                <a:pt x="111840" y="24514"/>
                              </a:lnTo>
                              <a:lnTo>
                                <a:pt x="113808" y="25767"/>
                              </a:lnTo>
                              <a:lnTo>
                                <a:pt x="115240" y="27020"/>
                              </a:lnTo>
                              <a:lnTo>
                                <a:pt x="117566" y="28451"/>
                              </a:lnTo>
                              <a:lnTo>
                                <a:pt x="120071" y="29167"/>
                              </a:lnTo>
                              <a:lnTo>
                                <a:pt x="122934" y="30598"/>
                              </a:lnTo>
                              <a:lnTo>
                                <a:pt x="125798" y="31315"/>
                              </a:lnTo>
                              <a:lnTo>
                                <a:pt x="128661" y="31852"/>
                              </a:lnTo>
                              <a:lnTo>
                                <a:pt x="131703" y="31852"/>
                              </a:lnTo>
                              <a:lnTo>
                                <a:pt x="134029" y="31315"/>
                              </a:lnTo>
                              <a:lnTo>
                                <a:pt x="136534" y="30598"/>
                              </a:lnTo>
                              <a:lnTo>
                                <a:pt x="138503" y="29167"/>
                              </a:lnTo>
                              <a:lnTo>
                                <a:pt x="140292" y="2791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939496pt;margin-top:55.356323pt;width:11.05pt;height:7.05pt;mso-position-horizontal-relative:page;mso-position-vertical-relative:paragraph;z-index:15953408" id="docshape447" coordorigin="259,1107" coordsize="221,141" path="m259,1107l259,1109,260,1111,261,1113,262,1117,263,1120,264,1125,266,1129,267,1134,269,1140,270,1146,272,1153,274,1160,277,1167,280,1175,283,1182,287,1189,291,1195,295,1201,297,1208,300,1214,302,1219,302,1223,300,1226,300,1231,299,1233,299,1236,300,1239,300,1242,300,1244,300,1246,300,1248,300,1246,299,1243,299,1240,300,1236,305,1233,310,1229,313,1226,315,1223,317,1220,320,1217,321,1214,324,1210,325,1207,327,1203,329,1200,330,1196,332,1194,333,1191,336,1189,337,1185,339,1182,340,1180,342,1178,344,1176,345,1174,346,1171,347,1169,348,1167,349,1166,350,1165,348,1165,347,1167,346,1168,346,1171,346,1173,346,1176,346,1178,346,1181,346,1184,346,1186,347,1189,354,1202,355,1205,365,1211,368,1212,369,1212,372,1211,374,1211,376,1209,378,1208,380,1207,382,1205,384,1202,386,1199,388,1196,390,1193,392,1191,392,1188,393,1185,394,1182,395,1180,395,1178,395,1175,395,1173,395,1170,394,1168,394,1165,393,1163,392,1161,392,1159,391,1156,390,1154,389,1153,388,1151,388,1150,388,1149,389,1149,391,1150,392,1151,394,1152,395,1153,397,1155,398,1157,400,1160,401,1163,404,1165,404,1169,406,1171,407,1175,409,1177,411,1180,413,1182,414,1183,415,1184,417,1185,419,1186,417,1186,416,1186,416,1185,416,1184,417,1182,417,1179,417,1176,419,1174,420,1170,420,1167,420,1163,421,1160,421,1156,420,1154,420,1151,420,1147,419,1144,418,1141,417,1138,417,1136,417,1133,416,1131,415,1129,414,1127,414,1126,414,1125,416,1125,417,1127,418,1128,420,1129,421,1131,422,1132,424,1134,433,1144,435,1146,438,1148,440,1150,444,1152,448,1153,452,1155,457,1156,461,1157,466,1157,470,1156,474,1155,477,1153,480,1151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53920" behindDoc="0" locked="0" layoutInCell="1" allowOverlap="1" wp14:anchorId="33FBCA5A" wp14:editId="5D8EAD85">
                <wp:simplePos x="0" y="0"/>
                <wp:positionH relativeFrom="page">
                  <wp:posOffset>309992</wp:posOffset>
                </wp:positionH>
                <wp:positionV relativeFrom="paragraph">
                  <wp:posOffset>666343</wp:posOffset>
                </wp:positionV>
                <wp:extent cx="76200" cy="57150"/>
                <wp:effectExtent l="0" t="0" r="0" b="0"/>
                <wp:wrapNone/>
                <wp:docPr id="449" name="Graphic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57150"/>
                        </a:xfrm>
                        <a:custGeom>
                          <a:avLst/>
                          <a:gdLst/>
                          <a:ahLst/>
                          <a:cxnLst/>
                          <a:rect l="l" t="t" r="r" b="b"/>
                          <a:pathLst>
                            <a:path w="76200" h="57150">
                              <a:moveTo>
                                <a:pt x="1073" y="0"/>
                              </a:moveTo>
                              <a:lnTo>
                                <a:pt x="536" y="2683"/>
                              </a:lnTo>
                              <a:lnTo>
                                <a:pt x="0" y="3578"/>
                              </a:lnTo>
                              <a:lnTo>
                                <a:pt x="0" y="4295"/>
                              </a:lnTo>
                              <a:lnTo>
                                <a:pt x="0" y="5725"/>
                              </a:lnTo>
                              <a:lnTo>
                                <a:pt x="0" y="6441"/>
                              </a:lnTo>
                              <a:lnTo>
                                <a:pt x="536" y="7873"/>
                              </a:lnTo>
                              <a:lnTo>
                                <a:pt x="1073" y="8766"/>
                              </a:lnTo>
                              <a:lnTo>
                                <a:pt x="1073" y="9483"/>
                              </a:lnTo>
                              <a:lnTo>
                                <a:pt x="1073" y="10914"/>
                              </a:lnTo>
                              <a:lnTo>
                                <a:pt x="1431" y="11630"/>
                              </a:lnTo>
                              <a:lnTo>
                                <a:pt x="1431" y="13061"/>
                              </a:lnTo>
                              <a:lnTo>
                                <a:pt x="1073" y="13420"/>
                              </a:lnTo>
                              <a:lnTo>
                                <a:pt x="1073" y="14314"/>
                              </a:lnTo>
                              <a:lnTo>
                                <a:pt x="1073" y="15567"/>
                              </a:lnTo>
                              <a:lnTo>
                                <a:pt x="1431" y="17356"/>
                              </a:lnTo>
                              <a:lnTo>
                                <a:pt x="1968" y="18966"/>
                              </a:lnTo>
                              <a:lnTo>
                                <a:pt x="2505" y="20756"/>
                              </a:lnTo>
                              <a:lnTo>
                                <a:pt x="3399" y="22366"/>
                              </a:lnTo>
                              <a:lnTo>
                                <a:pt x="4473" y="24693"/>
                              </a:lnTo>
                              <a:lnTo>
                                <a:pt x="5368" y="26839"/>
                              </a:lnTo>
                              <a:lnTo>
                                <a:pt x="6799" y="28987"/>
                              </a:lnTo>
                              <a:lnTo>
                                <a:pt x="13062" y="39188"/>
                              </a:lnTo>
                              <a:lnTo>
                                <a:pt x="14136" y="41334"/>
                              </a:lnTo>
                              <a:lnTo>
                                <a:pt x="15568" y="43124"/>
                              </a:lnTo>
                              <a:lnTo>
                                <a:pt x="16999" y="44913"/>
                              </a:lnTo>
                              <a:lnTo>
                                <a:pt x="17536" y="46524"/>
                              </a:lnTo>
                              <a:lnTo>
                                <a:pt x="18431" y="47776"/>
                              </a:lnTo>
                              <a:lnTo>
                                <a:pt x="19325" y="49207"/>
                              </a:lnTo>
                              <a:lnTo>
                                <a:pt x="19862" y="50460"/>
                              </a:lnTo>
                              <a:lnTo>
                                <a:pt x="20399" y="51713"/>
                              </a:lnTo>
                              <a:lnTo>
                                <a:pt x="20399" y="52607"/>
                              </a:lnTo>
                              <a:lnTo>
                                <a:pt x="20399" y="53502"/>
                              </a:lnTo>
                              <a:lnTo>
                                <a:pt x="19862" y="54217"/>
                              </a:lnTo>
                              <a:lnTo>
                                <a:pt x="19862" y="55650"/>
                              </a:lnTo>
                              <a:lnTo>
                                <a:pt x="19325" y="56544"/>
                              </a:lnTo>
                              <a:lnTo>
                                <a:pt x="18968" y="56544"/>
                              </a:lnTo>
                              <a:lnTo>
                                <a:pt x="18431" y="54755"/>
                              </a:lnTo>
                              <a:lnTo>
                                <a:pt x="17536" y="52966"/>
                              </a:lnTo>
                              <a:lnTo>
                                <a:pt x="16999" y="50819"/>
                              </a:lnTo>
                              <a:lnTo>
                                <a:pt x="16462" y="49207"/>
                              </a:lnTo>
                              <a:lnTo>
                                <a:pt x="15926" y="47418"/>
                              </a:lnTo>
                              <a:lnTo>
                                <a:pt x="15568" y="45629"/>
                              </a:lnTo>
                              <a:lnTo>
                                <a:pt x="15568" y="44019"/>
                              </a:lnTo>
                              <a:lnTo>
                                <a:pt x="15568" y="41871"/>
                              </a:lnTo>
                              <a:lnTo>
                                <a:pt x="15031" y="39723"/>
                              </a:lnTo>
                              <a:lnTo>
                                <a:pt x="15031" y="37934"/>
                              </a:lnTo>
                              <a:lnTo>
                                <a:pt x="15031" y="36145"/>
                              </a:lnTo>
                              <a:lnTo>
                                <a:pt x="15031" y="34893"/>
                              </a:lnTo>
                              <a:lnTo>
                                <a:pt x="15568" y="33282"/>
                              </a:lnTo>
                              <a:lnTo>
                                <a:pt x="15568" y="31850"/>
                              </a:lnTo>
                              <a:lnTo>
                                <a:pt x="15926" y="31134"/>
                              </a:lnTo>
                              <a:lnTo>
                                <a:pt x="16462" y="29702"/>
                              </a:lnTo>
                              <a:lnTo>
                                <a:pt x="16999" y="28451"/>
                              </a:lnTo>
                              <a:lnTo>
                                <a:pt x="17536" y="27198"/>
                              </a:lnTo>
                              <a:lnTo>
                                <a:pt x="17894" y="25945"/>
                              </a:lnTo>
                              <a:lnTo>
                                <a:pt x="18431" y="25051"/>
                              </a:lnTo>
                              <a:lnTo>
                                <a:pt x="18968" y="23798"/>
                              </a:lnTo>
                              <a:lnTo>
                                <a:pt x="19862" y="22366"/>
                              </a:lnTo>
                              <a:lnTo>
                                <a:pt x="20399" y="21651"/>
                              </a:lnTo>
                              <a:lnTo>
                                <a:pt x="20936" y="20219"/>
                              </a:lnTo>
                              <a:lnTo>
                                <a:pt x="22368" y="18966"/>
                              </a:lnTo>
                              <a:lnTo>
                                <a:pt x="23262" y="18072"/>
                              </a:lnTo>
                              <a:lnTo>
                                <a:pt x="24694" y="17715"/>
                              </a:lnTo>
                              <a:lnTo>
                                <a:pt x="26125" y="17356"/>
                              </a:lnTo>
                              <a:lnTo>
                                <a:pt x="27199" y="16461"/>
                              </a:lnTo>
                              <a:lnTo>
                                <a:pt x="28631" y="16461"/>
                              </a:lnTo>
                              <a:lnTo>
                                <a:pt x="30062" y="15925"/>
                              </a:lnTo>
                              <a:lnTo>
                                <a:pt x="31494" y="16461"/>
                              </a:lnTo>
                              <a:lnTo>
                                <a:pt x="32925" y="16819"/>
                              </a:lnTo>
                              <a:lnTo>
                                <a:pt x="34894" y="17356"/>
                              </a:lnTo>
                              <a:lnTo>
                                <a:pt x="36862" y="18072"/>
                              </a:lnTo>
                              <a:lnTo>
                                <a:pt x="38830" y="18966"/>
                              </a:lnTo>
                              <a:lnTo>
                                <a:pt x="40620" y="19862"/>
                              </a:lnTo>
                              <a:lnTo>
                                <a:pt x="43125" y="21114"/>
                              </a:lnTo>
                              <a:lnTo>
                                <a:pt x="45094" y="22366"/>
                              </a:lnTo>
                              <a:lnTo>
                                <a:pt x="47062" y="23798"/>
                              </a:lnTo>
                              <a:lnTo>
                                <a:pt x="48851" y="25051"/>
                              </a:lnTo>
                              <a:lnTo>
                                <a:pt x="51357" y="26303"/>
                              </a:lnTo>
                              <a:lnTo>
                                <a:pt x="53325" y="27556"/>
                              </a:lnTo>
                              <a:lnTo>
                                <a:pt x="55293" y="28451"/>
                              </a:lnTo>
                              <a:lnTo>
                                <a:pt x="57083" y="28987"/>
                              </a:lnTo>
                              <a:lnTo>
                                <a:pt x="59588" y="29702"/>
                              </a:lnTo>
                              <a:lnTo>
                                <a:pt x="62451" y="30240"/>
                              </a:lnTo>
                              <a:lnTo>
                                <a:pt x="64956" y="30598"/>
                              </a:lnTo>
                              <a:lnTo>
                                <a:pt x="66925" y="30240"/>
                              </a:lnTo>
                              <a:lnTo>
                                <a:pt x="68714" y="29702"/>
                              </a:lnTo>
                              <a:lnTo>
                                <a:pt x="70325" y="29346"/>
                              </a:lnTo>
                              <a:lnTo>
                                <a:pt x="71756" y="28092"/>
                              </a:lnTo>
                              <a:lnTo>
                                <a:pt x="73188" y="26839"/>
                              </a:lnTo>
                              <a:lnTo>
                                <a:pt x="74083" y="24693"/>
                              </a:lnTo>
                              <a:lnTo>
                                <a:pt x="75156" y="22366"/>
                              </a:lnTo>
                              <a:lnTo>
                                <a:pt x="75514" y="19503"/>
                              </a:lnTo>
                              <a:lnTo>
                                <a:pt x="76051" y="16461"/>
                              </a:lnTo>
                              <a:lnTo>
                                <a:pt x="76051" y="1216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408863pt;margin-top:52.467957pt;width:6pt;height:4.5pt;mso-position-horizontal-relative:page;mso-position-vertical-relative:paragraph;z-index:15953920" id="docshape448" coordorigin="488,1049" coordsize="120,90" path="m490,1049l489,1054,488,1055,488,1056,488,1058,488,1060,489,1062,490,1063,490,1064,490,1067,490,1068,490,1070,490,1070,490,1072,490,1074,490,1077,491,1079,492,1082,494,1085,495,1088,497,1092,499,1095,509,1111,510,1114,513,1117,515,1120,516,1123,517,1125,519,1127,519,1129,520,1131,520,1132,520,1134,519,1135,519,1137,519,1138,518,1138,517,1136,516,1133,515,1129,514,1127,513,1124,513,1121,513,1119,513,1115,512,1112,512,1109,512,1106,512,1104,513,1102,513,1100,513,1098,514,1096,515,1094,516,1092,516,1090,517,1089,518,1087,519,1085,520,1083,521,1081,523,1079,525,1078,527,1077,529,1077,531,1075,533,1075,536,1074,538,1075,540,1076,543,1077,546,1078,549,1079,552,1081,556,1083,559,1085,562,1087,565,1089,569,1091,572,1093,575,1094,578,1095,582,1096,587,1097,590,1098,594,1097,596,1096,599,1096,601,1094,603,1092,605,1088,607,1085,607,1080,608,1075,608,1069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54432" behindDoc="0" locked="0" layoutInCell="1" allowOverlap="1" wp14:anchorId="45A3A474" wp14:editId="31E8C784">
                <wp:simplePos x="0" y="0"/>
                <wp:positionH relativeFrom="page">
                  <wp:posOffset>336655</wp:posOffset>
                </wp:positionH>
                <wp:positionV relativeFrom="paragraph">
                  <wp:posOffset>625006</wp:posOffset>
                </wp:positionV>
                <wp:extent cx="17780" cy="6985"/>
                <wp:effectExtent l="0" t="0" r="0" b="0"/>
                <wp:wrapNone/>
                <wp:docPr id="450" name="Graphic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6985"/>
                        </a:xfrm>
                        <a:custGeom>
                          <a:avLst/>
                          <a:gdLst/>
                          <a:ahLst/>
                          <a:cxnLst/>
                          <a:rect l="l" t="t" r="r" b="b"/>
                          <a:pathLst>
                            <a:path w="17780" h="6985">
                              <a:moveTo>
                                <a:pt x="17357" y="537"/>
                              </a:moveTo>
                              <a:lnTo>
                                <a:pt x="15926" y="0"/>
                              </a:lnTo>
                              <a:lnTo>
                                <a:pt x="13957" y="0"/>
                              </a:lnTo>
                              <a:lnTo>
                                <a:pt x="12168" y="0"/>
                              </a:lnTo>
                              <a:lnTo>
                                <a:pt x="10199" y="0"/>
                              </a:lnTo>
                              <a:lnTo>
                                <a:pt x="8231" y="0"/>
                              </a:lnTo>
                              <a:lnTo>
                                <a:pt x="6263" y="0"/>
                              </a:lnTo>
                              <a:lnTo>
                                <a:pt x="4831" y="0"/>
                              </a:lnTo>
                              <a:lnTo>
                                <a:pt x="3399" y="537"/>
                              </a:lnTo>
                              <a:lnTo>
                                <a:pt x="1968" y="894"/>
                              </a:lnTo>
                              <a:lnTo>
                                <a:pt x="894" y="1789"/>
                              </a:lnTo>
                              <a:lnTo>
                                <a:pt x="0" y="2326"/>
                              </a:lnTo>
                              <a:lnTo>
                                <a:pt x="536" y="3578"/>
                              </a:lnTo>
                              <a:lnTo>
                                <a:pt x="894" y="4473"/>
                              </a:lnTo>
                              <a:lnTo>
                                <a:pt x="2505" y="5189"/>
                              </a:lnTo>
                              <a:lnTo>
                                <a:pt x="4294" y="5726"/>
                              </a:lnTo>
                              <a:lnTo>
                                <a:pt x="6799" y="6621"/>
                              </a:lnTo>
                              <a:lnTo>
                                <a:pt x="10199" y="6621"/>
                              </a:lnTo>
                              <a:lnTo>
                                <a:pt x="13957" y="6978"/>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508289pt;margin-top:49.213135pt;width:1.4pt;height:.550pt;mso-position-horizontal-relative:page;mso-position-vertical-relative:paragraph;z-index:15954432" id="docshape449" coordorigin="530,984" coordsize="28,11" path="m558,985l555,984,552,984,549,984,546,984,543,984,540,984,538,984,536,985,533,986,532,987,530,988,531,990,532,991,534,992,537,993,541,995,546,995,552,995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5954944" behindDoc="0" locked="0" layoutInCell="1" allowOverlap="1" wp14:anchorId="4A3AD078" wp14:editId="4D5C6A4D">
                <wp:simplePos x="0" y="0"/>
                <wp:positionH relativeFrom="page">
                  <wp:posOffset>388012</wp:posOffset>
                </wp:positionH>
                <wp:positionV relativeFrom="paragraph">
                  <wp:posOffset>569177</wp:posOffset>
                </wp:positionV>
                <wp:extent cx="102870" cy="93980"/>
                <wp:effectExtent l="0" t="0" r="0" b="0"/>
                <wp:wrapNone/>
                <wp:docPr id="451" name="Graphic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 cy="93980"/>
                        </a:xfrm>
                        <a:custGeom>
                          <a:avLst/>
                          <a:gdLst/>
                          <a:ahLst/>
                          <a:cxnLst/>
                          <a:rect l="l" t="t" r="r" b="b"/>
                          <a:pathLst>
                            <a:path w="102870" h="93980">
                              <a:moveTo>
                                <a:pt x="3936" y="0"/>
                              </a:moveTo>
                              <a:lnTo>
                                <a:pt x="2863" y="357"/>
                              </a:lnTo>
                              <a:lnTo>
                                <a:pt x="1431" y="357"/>
                              </a:lnTo>
                              <a:lnTo>
                                <a:pt x="536" y="894"/>
                              </a:lnTo>
                              <a:lnTo>
                                <a:pt x="0" y="1609"/>
                              </a:lnTo>
                              <a:lnTo>
                                <a:pt x="0" y="3041"/>
                              </a:lnTo>
                              <a:lnTo>
                                <a:pt x="0" y="4651"/>
                              </a:lnTo>
                              <a:lnTo>
                                <a:pt x="0" y="5905"/>
                              </a:lnTo>
                              <a:lnTo>
                                <a:pt x="536" y="7335"/>
                              </a:lnTo>
                              <a:lnTo>
                                <a:pt x="1431" y="8946"/>
                              </a:lnTo>
                              <a:lnTo>
                                <a:pt x="1968" y="11631"/>
                              </a:lnTo>
                              <a:lnTo>
                                <a:pt x="2863" y="14672"/>
                              </a:lnTo>
                              <a:lnTo>
                                <a:pt x="3936" y="18431"/>
                              </a:lnTo>
                              <a:lnTo>
                                <a:pt x="5368" y="22367"/>
                              </a:lnTo>
                              <a:lnTo>
                                <a:pt x="6799" y="26304"/>
                              </a:lnTo>
                              <a:lnTo>
                                <a:pt x="8768" y="31315"/>
                              </a:lnTo>
                              <a:lnTo>
                                <a:pt x="10557" y="35609"/>
                              </a:lnTo>
                              <a:lnTo>
                                <a:pt x="12526" y="39904"/>
                              </a:lnTo>
                              <a:lnTo>
                                <a:pt x="14494" y="44734"/>
                              </a:lnTo>
                              <a:lnTo>
                                <a:pt x="28094" y="67102"/>
                              </a:lnTo>
                              <a:lnTo>
                                <a:pt x="30957" y="71039"/>
                              </a:lnTo>
                              <a:lnTo>
                                <a:pt x="33462" y="74796"/>
                              </a:lnTo>
                              <a:lnTo>
                                <a:pt x="35788" y="78375"/>
                              </a:lnTo>
                              <a:lnTo>
                                <a:pt x="38294" y="81238"/>
                              </a:lnTo>
                              <a:lnTo>
                                <a:pt x="40083" y="84280"/>
                              </a:lnTo>
                              <a:lnTo>
                                <a:pt x="41694" y="86965"/>
                              </a:lnTo>
                              <a:lnTo>
                                <a:pt x="43125" y="89112"/>
                              </a:lnTo>
                              <a:lnTo>
                                <a:pt x="44020" y="90723"/>
                              </a:lnTo>
                              <a:lnTo>
                                <a:pt x="44557" y="92154"/>
                              </a:lnTo>
                              <a:lnTo>
                                <a:pt x="45094" y="93407"/>
                              </a:lnTo>
                              <a:lnTo>
                                <a:pt x="44020" y="92870"/>
                              </a:lnTo>
                              <a:lnTo>
                                <a:pt x="42588" y="92154"/>
                              </a:lnTo>
                              <a:lnTo>
                                <a:pt x="41157" y="90723"/>
                              </a:lnTo>
                              <a:lnTo>
                                <a:pt x="39725" y="89470"/>
                              </a:lnTo>
                              <a:lnTo>
                                <a:pt x="38294" y="87680"/>
                              </a:lnTo>
                              <a:lnTo>
                                <a:pt x="36862" y="86069"/>
                              </a:lnTo>
                              <a:lnTo>
                                <a:pt x="34894" y="84280"/>
                              </a:lnTo>
                              <a:lnTo>
                                <a:pt x="33462" y="82670"/>
                              </a:lnTo>
                              <a:lnTo>
                                <a:pt x="32388" y="80523"/>
                              </a:lnTo>
                              <a:lnTo>
                                <a:pt x="31494" y="78733"/>
                              </a:lnTo>
                              <a:lnTo>
                                <a:pt x="30062" y="76944"/>
                              </a:lnTo>
                              <a:lnTo>
                                <a:pt x="29525" y="75692"/>
                              </a:lnTo>
                              <a:lnTo>
                                <a:pt x="28631" y="74082"/>
                              </a:lnTo>
                              <a:lnTo>
                                <a:pt x="28094" y="72649"/>
                              </a:lnTo>
                              <a:lnTo>
                                <a:pt x="27557" y="71397"/>
                              </a:lnTo>
                              <a:lnTo>
                                <a:pt x="27557" y="70144"/>
                              </a:lnTo>
                              <a:lnTo>
                                <a:pt x="28094" y="68891"/>
                              </a:lnTo>
                              <a:lnTo>
                                <a:pt x="28094" y="67997"/>
                              </a:lnTo>
                              <a:lnTo>
                                <a:pt x="28989" y="66743"/>
                              </a:lnTo>
                              <a:lnTo>
                                <a:pt x="30062" y="65850"/>
                              </a:lnTo>
                              <a:lnTo>
                                <a:pt x="31494" y="64596"/>
                              </a:lnTo>
                              <a:lnTo>
                                <a:pt x="32925" y="63702"/>
                              </a:lnTo>
                              <a:lnTo>
                                <a:pt x="34357" y="62807"/>
                              </a:lnTo>
                              <a:lnTo>
                                <a:pt x="36325" y="61912"/>
                              </a:lnTo>
                              <a:lnTo>
                                <a:pt x="38652" y="61018"/>
                              </a:lnTo>
                              <a:lnTo>
                                <a:pt x="41694" y="60302"/>
                              </a:lnTo>
                              <a:lnTo>
                                <a:pt x="45094" y="58870"/>
                              </a:lnTo>
                              <a:lnTo>
                                <a:pt x="48851" y="58155"/>
                              </a:lnTo>
                              <a:lnTo>
                                <a:pt x="52251" y="57260"/>
                              </a:lnTo>
                              <a:lnTo>
                                <a:pt x="55651" y="55829"/>
                              </a:lnTo>
                              <a:lnTo>
                                <a:pt x="59051" y="55113"/>
                              </a:lnTo>
                              <a:lnTo>
                                <a:pt x="61556" y="53682"/>
                              </a:lnTo>
                              <a:lnTo>
                                <a:pt x="63883" y="52965"/>
                              </a:lnTo>
                              <a:lnTo>
                                <a:pt x="65851" y="51534"/>
                              </a:lnTo>
                              <a:lnTo>
                                <a:pt x="67819" y="50282"/>
                              </a:lnTo>
                              <a:lnTo>
                                <a:pt x="69251" y="49028"/>
                              </a:lnTo>
                              <a:lnTo>
                                <a:pt x="71219" y="47777"/>
                              </a:lnTo>
                              <a:lnTo>
                                <a:pt x="72651" y="46524"/>
                              </a:lnTo>
                              <a:lnTo>
                                <a:pt x="73546" y="44734"/>
                              </a:lnTo>
                              <a:lnTo>
                                <a:pt x="74977" y="43482"/>
                              </a:lnTo>
                              <a:lnTo>
                                <a:pt x="76051" y="42229"/>
                              </a:lnTo>
                              <a:lnTo>
                                <a:pt x="76946" y="40798"/>
                              </a:lnTo>
                              <a:lnTo>
                                <a:pt x="77483" y="39187"/>
                              </a:lnTo>
                              <a:lnTo>
                                <a:pt x="78019" y="37756"/>
                              </a:lnTo>
                              <a:lnTo>
                                <a:pt x="78377" y="36503"/>
                              </a:lnTo>
                              <a:lnTo>
                                <a:pt x="78914" y="34893"/>
                              </a:lnTo>
                              <a:lnTo>
                                <a:pt x="78914" y="33104"/>
                              </a:lnTo>
                              <a:lnTo>
                                <a:pt x="78914" y="31315"/>
                              </a:lnTo>
                              <a:lnTo>
                                <a:pt x="78914" y="29167"/>
                              </a:lnTo>
                              <a:lnTo>
                                <a:pt x="78914" y="27555"/>
                              </a:lnTo>
                              <a:lnTo>
                                <a:pt x="78377" y="25409"/>
                              </a:lnTo>
                              <a:lnTo>
                                <a:pt x="78019" y="23619"/>
                              </a:lnTo>
                              <a:lnTo>
                                <a:pt x="77483" y="21473"/>
                              </a:lnTo>
                              <a:lnTo>
                                <a:pt x="76946" y="19682"/>
                              </a:lnTo>
                              <a:lnTo>
                                <a:pt x="76409" y="18072"/>
                              </a:lnTo>
                              <a:lnTo>
                                <a:pt x="76051" y="16819"/>
                              </a:lnTo>
                              <a:lnTo>
                                <a:pt x="74977" y="15388"/>
                              </a:lnTo>
                              <a:lnTo>
                                <a:pt x="74083" y="14136"/>
                              </a:lnTo>
                              <a:lnTo>
                                <a:pt x="73009" y="13241"/>
                              </a:lnTo>
                              <a:lnTo>
                                <a:pt x="72114" y="12882"/>
                              </a:lnTo>
                              <a:lnTo>
                                <a:pt x="71219" y="12525"/>
                              </a:lnTo>
                              <a:lnTo>
                                <a:pt x="70146" y="12525"/>
                              </a:lnTo>
                              <a:lnTo>
                                <a:pt x="69251" y="12525"/>
                              </a:lnTo>
                              <a:lnTo>
                                <a:pt x="68714" y="13241"/>
                              </a:lnTo>
                              <a:lnTo>
                                <a:pt x="68177" y="14672"/>
                              </a:lnTo>
                              <a:lnTo>
                                <a:pt x="67819" y="16283"/>
                              </a:lnTo>
                              <a:lnTo>
                                <a:pt x="67283" y="18431"/>
                              </a:lnTo>
                              <a:lnTo>
                                <a:pt x="67283" y="21473"/>
                              </a:lnTo>
                              <a:lnTo>
                                <a:pt x="67283" y="24872"/>
                              </a:lnTo>
                              <a:lnTo>
                                <a:pt x="67283" y="28450"/>
                              </a:lnTo>
                              <a:lnTo>
                                <a:pt x="67283" y="31850"/>
                              </a:lnTo>
                              <a:lnTo>
                                <a:pt x="67819" y="35609"/>
                              </a:lnTo>
                              <a:lnTo>
                                <a:pt x="67819" y="39187"/>
                              </a:lnTo>
                              <a:lnTo>
                                <a:pt x="68714" y="42946"/>
                              </a:lnTo>
                              <a:lnTo>
                                <a:pt x="69251" y="46524"/>
                              </a:lnTo>
                              <a:lnTo>
                                <a:pt x="69788" y="49387"/>
                              </a:lnTo>
                              <a:lnTo>
                                <a:pt x="70683" y="52965"/>
                              </a:lnTo>
                              <a:lnTo>
                                <a:pt x="72114" y="55471"/>
                              </a:lnTo>
                              <a:lnTo>
                                <a:pt x="73546" y="58155"/>
                              </a:lnTo>
                              <a:lnTo>
                                <a:pt x="74977" y="59765"/>
                              </a:lnTo>
                              <a:lnTo>
                                <a:pt x="76946" y="61018"/>
                              </a:lnTo>
                              <a:lnTo>
                                <a:pt x="78914" y="62450"/>
                              </a:lnTo>
                              <a:lnTo>
                                <a:pt x="81777" y="62450"/>
                              </a:lnTo>
                              <a:lnTo>
                                <a:pt x="85177" y="62450"/>
                              </a:lnTo>
                              <a:lnTo>
                                <a:pt x="88577" y="61555"/>
                              </a:lnTo>
                              <a:lnTo>
                                <a:pt x="92514" y="60302"/>
                              </a:lnTo>
                              <a:lnTo>
                                <a:pt x="97345" y="58514"/>
                              </a:lnTo>
                              <a:lnTo>
                                <a:pt x="102714" y="55829"/>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552158pt;margin-top:44.817139pt;width:8.1pt;height:7.4pt;mso-position-horizontal-relative:page;mso-position-vertical-relative:paragraph;z-index:15954944" id="docshape450" coordorigin="611,896" coordsize="162,148" path="m617,896l616,897,613,897,612,898,611,899,611,901,611,904,611,906,612,908,613,910,614,915,616,919,617,925,619,932,622,938,625,946,628,952,631,959,634,967,655,1002,660,1008,664,1014,667,1020,671,1024,674,1029,677,1033,679,1037,680,1039,681,1041,682,1043,680,1043,678,1041,676,1039,674,1037,671,1034,669,1032,666,1029,664,1027,662,1023,661,1020,658,1018,658,1016,656,1013,655,1011,654,1009,654,1007,655,1005,655,1003,657,1001,658,1000,661,998,663,997,665,995,668,994,672,992,677,991,682,989,688,988,693,987,699,984,704,983,708,981,712,980,715,977,718,976,720,974,723,972,725,970,727,967,729,965,731,963,732,961,733,958,734,956,734,954,735,951,735,948,735,946,735,942,735,940,734,936,734,934,733,930,732,927,731,925,731,923,729,921,728,919,726,917,725,917,723,916,722,916,720,916,719,917,718,919,718,922,717,925,717,930,717,936,717,941,717,947,718,952,718,958,719,964,720,970,721,974,722,980,725,984,727,988,729,990,732,992,735,995,740,995,745,995,751,993,757,991,764,988,773,984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5955456" behindDoc="0" locked="0" layoutInCell="1" allowOverlap="1" wp14:anchorId="6D66FC96" wp14:editId="22F506EC">
                <wp:simplePos x="0" y="0"/>
                <wp:positionH relativeFrom="page">
                  <wp:posOffset>414138</wp:posOffset>
                </wp:positionH>
                <wp:positionV relativeFrom="paragraph">
                  <wp:posOffset>474518</wp:posOffset>
                </wp:positionV>
                <wp:extent cx="67945" cy="54610"/>
                <wp:effectExtent l="0" t="0" r="0" b="0"/>
                <wp:wrapNone/>
                <wp:docPr id="452" name="Graphic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945" cy="54610"/>
                        </a:xfrm>
                        <a:custGeom>
                          <a:avLst/>
                          <a:gdLst/>
                          <a:ahLst/>
                          <a:cxnLst/>
                          <a:rect l="l" t="t" r="r" b="b"/>
                          <a:pathLst>
                            <a:path w="67945" h="54610">
                              <a:moveTo>
                                <a:pt x="67820" y="0"/>
                              </a:moveTo>
                              <a:lnTo>
                                <a:pt x="63346" y="714"/>
                              </a:lnTo>
                              <a:lnTo>
                                <a:pt x="61914" y="1609"/>
                              </a:lnTo>
                              <a:lnTo>
                                <a:pt x="60125" y="2146"/>
                              </a:lnTo>
                              <a:lnTo>
                                <a:pt x="38294" y="9483"/>
                              </a:lnTo>
                              <a:lnTo>
                                <a:pt x="32925" y="11988"/>
                              </a:lnTo>
                              <a:lnTo>
                                <a:pt x="26125" y="15924"/>
                              </a:lnTo>
                              <a:lnTo>
                                <a:pt x="20399" y="19324"/>
                              </a:lnTo>
                              <a:lnTo>
                                <a:pt x="15568" y="23261"/>
                              </a:lnTo>
                              <a:lnTo>
                                <a:pt x="11094" y="26661"/>
                              </a:lnTo>
                              <a:lnTo>
                                <a:pt x="8231" y="30956"/>
                              </a:lnTo>
                              <a:lnTo>
                                <a:pt x="5726" y="34713"/>
                              </a:lnTo>
                              <a:lnTo>
                                <a:pt x="3936" y="39187"/>
                              </a:lnTo>
                              <a:lnTo>
                                <a:pt x="2505" y="43481"/>
                              </a:lnTo>
                              <a:lnTo>
                                <a:pt x="1431" y="47776"/>
                              </a:lnTo>
                              <a:lnTo>
                                <a:pt x="536" y="51175"/>
                              </a:lnTo>
                              <a:lnTo>
                                <a:pt x="0" y="5457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609318pt;margin-top:37.363647pt;width:5.35pt;height:4.3pt;mso-position-horizontal-relative:page;mso-position-vertical-relative:paragraph;z-index:15955456" id="docshape451" coordorigin="652,747" coordsize="107,86" path="m759,747l752,748,750,750,747,751,712,762,704,766,693,772,684,778,677,784,670,789,665,796,661,802,658,809,656,816,654,823,653,828,652,833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55968" behindDoc="0" locked="0" layoutInCell="1" allowOverlap="1" wp14:anchorId="2D174BF3" wp14:editId="71C9764D">
                <wp:simplePos x="0" y="0"/>
                <wp:positionH relativeFrom="page">
                  <wp:posOffset>147331</wp:posOffset>
                </wp:positionH>
                <wp:positionV relativeFrom="paragraph">
                  <wp:posOffset>935470</wp:posOffset>
                </wp:positionV>
                <wp:extent cx="89535" cy="90170"/>
                <wp:effectExtent l="0" t="0" r="0" b="0"/>
                <wp:wrapNone/>
                <wp:docPr id="453" name="Graphic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90170"/>
                        </a:xfrm>
                        <a:custGeom>
                          <a:avLst/>
                          <a:gdLst/>
                          <a:ahLst/>
                          <a:cxnLst/>
                          <a:rect l="l" t="t" r="r" b="b"/>
                          <a:pathLst>
                            <a:path w="89535" h="90170">
                              <a:moveTo>
                                <a:pt x="11094" y="28809"/>
                              </a:moveTo>
                              <a:lnTo>
                                <a:pt x="10557" y="27556"/>
                              </a:lnTo>
                              <a:lnTo>
                                <a:pt x="10199" y="25410"/>
                              </a:lnTo>
                              <a:lnTo>
                                <a:pt x="9662" y="22368"/>
                              </a:lnTo>
                              <a:lnTo>
                                <a:pt x="4294" y="6800"/>
                              </a:lnTo>
                              <a:lnTo>
                                <a:pt x="3399" y="4652"/>
                              </a:lnTo>
                              <a:lnTo>
                                <a:pt x="1968" y="3042"/>
                              </a:lnTo>
                              <a:lnTo>
                                <a:pt x="1431" y="1609"/>
                              </a:lnTo>
                              <a:lnTo>
                                <a:pt x="536" y="895"/>
                              </a:lnTo>
                              <a:lnTo>
                                <a:pt x="0" y="0"/>
                              </a:lnTo>
                              <a:lnTo>
                                <a:pt x="536" y="1251"/>
                              </a:lnTo>
                              <a:lnTo>
                                <a:pt x="1968" y="2505"/>
                              </a:lnTo>
                              <a:lnTo>
                                <a:pt x="3399" y="4652"/>
                              </a:lnTo>
                              <a:lnTo>
                                <a:pt x="4294" y="6800"/>
                              </a:lnTo>
                              <a:lnTo>
                                <a:pt x="5368" y="8947"/>
                              </a:lnTo>
                              <a:lnTo>
                                <a:pt x="6799" y="11988"/>
                              </a:lnTo>
                              <a:lnTo>
                                <a:pt x="8768" y="15388"/>
                              </a:lnTo>
                              <a:lnTo>
                                <a:pt x="10199" y="19325"/>
                              </a:lnTo>
                              <a:lnTo>
                                <a:pt x="12168" y="23619"/>
                              </a:lnTo>
                              <a:lnTo>
                                <a:pt x="13599" y="27556"/>
                              </a:lnTo>
                              <a:lnTo>
                                <a:pt x="15031" y="31315"/>
                              </a:lnTo>
                              <a:lnTo>
                                <a:pt x="16999" y="35609"/>
                              </a:lnTo>
                              <a:lnTo>
                                <a:pt x="18431" y="39903"/>
                              </a:lnTo>
                              <a:lnTo>
                                <a:pt x="19862" y="43839"/>
                              </a:lnTo>
                              <a:lnTo>
                                <a:pt x="20757" y="48672"/>
                              </a:lnTo>
                              <a:lnTo>
                                <a:pt x="22189" y="52966"/>
                              </a:lnTo>
                              <a:lnTo>
                                <a:pt x="23262" y="57619"/>
                              </a:lnTo>
                              <a:lnTo>
                                <a:pt x="24694" y="61913"/>
                              </a:lnTo>
                              <a:lnTo>
                                <a:pt x="25589" y="65850"/>
                              </a:lnTo>
                              <a:lnTo>
                                <a:pt x="26662" y="69607"/>
                              </a:lnTo>
                              <a:lnTo>
                                <a:pt x="28094" y="73187"/>
                              </a:lnTo>
                              <a:lnTo>
                                <a:pt x="28989" y="76228"/>
                              </a:lnTo>
                              <a:lnTo>
                                <a:pt x="29525" y="79092"/>
                              </a:lnTo>
                              <a:lnTo>
                                <a:pt x="30420" y="81776"/>
                              </a:lnTo>
                              <a:lnTo>
                                <a:pt x="31494" y="83923"/>
                              </a:lnTo>
                              <a:lnTo>
                                <a:pt x="32388" y="85534"/>
                              </a:lnTo>
                              <a:lnTo>
                                <a:pt x="32925" y="87322"/>
                              </a:lnTo>
                              <a:lnTo>
                                <a:pt x="33462" y="88575"/>
                              </a:lnTo>
                              <a:lnTo>
                                <a:pt x="34357" y="89827"/>
                              </a:lnTo>
                              <a:lnTo>
                                <a:pt x="33462" y="89470"/>
                              </a:lnTo>
                              <a:lnTo>
                                <a:pt x="32388" y="88217"/>
                              </a:lnTo>
                              <a:lnTo>
                                <a:pt x="30957" y="86965"/>
                              </a:lnTo>
                              <a:lnTo>
                                <a:pt x="30062" y="85175"/>
                              </a:lnTo>
                              <a:lnTo>
                                <a:pt x="28989" y="82670"/>
                              </a:lnTo>
                              <a:lnTo>
                                <a:pt x="28094" y="79986"/>
                              </a:lnTo>
                              <a:lnTo>
                                <a:pt x="26662" y="77839"/>
                              </a:lnTo>
                              <a:lnTo>
                                <a:pt x="26125" y="74797"/>
                              </a:lnTo>
                              <a:lnTo>
                                <a:pt x="25231" y="71754"/>
                              </a:lnTo>
                              <a:lnTo>
                                <a:pt x="25231" y="68892"/>
                              </a:lnTo>
                              <a:lnTo>
                                <a:pt x="24694" y="65850"/>
                              </a:lnTo>
                              <a:lnTo>
                                <a:pt x="24157" y="63165"/>
                              </a:lnTo>
                              <a:lnTo>
                                <a:pt x="24157" y="60303"/>
                              </a:lnTo>
                              <a:lnTo>
                                <a:pt x="24157" y="57261"/>
                              </a:lnTo>
                              <a:lnTo>
                                <a:pt x="24157" y="54576"/>
                              </a:lnTo>
                              <a:lnTo>
                                <a:pt x="24694" y="52071"/>
                              </a:lnTo>
                              <a:lnTo>
                                <a:pt x="24694" y="49924"/>
                              </a:lnTo>
                              <a:lnTo>
                                <a:pt x="25589" y="47239"/>
                              </a:lnTo>
                              <a:lnTo>
                                <a:pt x="26662" y="45092"/>
                              </a:lnTo>
                              <a:lnTo>
                                <a:pt x="27020" y="43482"/>
                              </a:lnTo>
                              <a:lnTo>
                                <a:pt x="28094" y="42051"/>
                              </a:lnTo>
                              <a:lnTo>
                                <a:pt x="28631" y="40440"/>
                              </a:lnTo>
                              <a:lnTo>
                                <a:pt x="30062" y="38651"/>
                              </a:lnTo>
                              <a:lnTo>
                                <a:pt x="30957" y="37756"/>
                              </a:lnTo>
                              <a:lnTo>
                                <a:pt x="31494" y="36503"/>
                              </a:lnTo>
                              <a:lnTo>
                                <a:pt x="32388" y="35609"/>
                              </a:lnTo>
                              <a:lnTo>
                                <a:pt x="33820" y="34356"/>
                              </a:lnTo>
                              <a:lnTo>
                                <a:pt x="34894" y="33461"/>
                              </a:lnTo>
                              <a:lnTo>
                                <a:pt x="35788" y="32746"/>
                              </a:lnTo>
                              <a:lnTo>
                                <a:pt x="36862" y="31851"/>
                              </a:lnTo>
                              <a:lnTo>
                                <a:pt x="37757" y="31315"/>
                              </a:lnTo>
                              <a:lnTo>
                                <a:pt x="38652" y="30957"/>
                              </a:lnTo>
                              <a:lnTo>
                                <a:pt x="39725" y="30598"/>
                              </a:lnTo>
                              <a:lnTo>
                                <a:pt x="41157" y="30598"/>
                              </a:lnTo>
                              <a:lnTo>
                                <a:pt x="43125" y="30598"/>
                              </a:lnTo>
                              <a:lnTo>
                                <a:pt x="45094" y="30957"/>
                              </a:lnTo>
                              <a:lnTo>
                                <a:pt x="47420" y="31315"/>
                              </a:lnTo>
                              <a:lnTo>
                                <a:pt x="49388" y="31315"/>
                              </a:lnTo>
                              <a:lnTo>
                                <a:pt x="50820" y="32209"/>
                              </a:lnTo>
                              <a:lnTo>
                                <a:pt x="49388" y="32746"/>
                              </a:lnTo>
                              <a:lnTo>
                                <a:pt x="48851" y="33461"/>
                              </a:lnTo>
                              <a:lnTo>
                                <a:pt x="48851" y="34893"/>
                              </a:lnTo>
                              <a:lnTo>
                                <a:pt x="49388" y="35609"/>
                              </a:lnTo>
                              <a:lnTo>
                                <a:pt x="49925" y="37041"/>
                              </a:lnTo>
                              <a:lnTo>
                                <a:pt x="50820" y="38293"/>
                              </a:lnTo>
                              <a:lnTo>
                                <a:pt x="51714" y="39546"/>
                              </a:lnTo>
                              <a:lnTo>
                                <a:pt x="53325" y="40798"/>
                              </a:lnTo>
                              <a:lnTo>
                                <a:pt x="55114" y="42588"/>
                              </a:lnTo>
                              <a:lnTo>
                                <a:pt x="57083" y="43839"/>
                              </a:lnTo>
                              <a:lnTo>
                                <a:pt x="59051" y="45092"/>
                              </a:lnTo>
                              <a:lnTo>
                                <a:pt x="61020" y="46525"/>
                              </a:lnTo>
                              <a:lnTo>
                                <a:pt x="63346" y="47239"/>
                              </a:lnTo>
                              <a:lnTo>
                                <a:pt x="65851" y="47776"/>
                              </a:lnTo>
                              <a:lnTo>
                                <a:pt x="67820" y="48134"/>
                              </a:lnTo>
                              <a:lnTo>
                                <a:pt x="70146" y="48134"/>
                              </a:lnTo>
                              <a:lnTo>
                                <a:pt x="72651" y="48134"/>
                              </a:lnTo>
                              <a:lnTo>
                                <a:pt x="74619" y="48134"/>
                              </a:lnTo>
                              <a:lnTo>
                                <a:pt x="76946" y="47776"/>
                              </a:lnTo>
                              <a:lnTo>
                                <a:pt x="78914" y="47239"/>
                              </a:lnTo>
                              <a:lnTo>
                                <a:pt x="80346" y="46525"/>
                              </a:lnTo>
                              <a:lnTo>
                                <a:pt x="81777" y="45629"/>
                              </a:lnTo>
                              <a:lnTo>
                                <a:pt x="82851" y="44735"/>
                              </a:lnTo>
                              <a:lnTo>
                                <a:pt x="84282" y="43839"/>
                              </a:lnTo>
                              <a:lnTo>
                                <a:pt x="85177" y="42051"/>
                              </a:lnTo>
                              <a:lnTo>
                                <a:pt x="86251" y="40798"/>
                              </a:lnTo>
                              <a:lnTo>
                                <a:pt x="87146" y="39188"/>
                              </a:lnTo>
                              <a:lnTo>
                                <a:pt x="88040" y="37398"/>
                              </a:lnTo>
                              <a:lnTo>
                                <a:pt x="88577" y="35252"/>
                              </a:lnTo>
                              <a:lnTo>
                                <a:pt x="88577" y="33104"/>
                              </a:lnTo>
                              <a:lnTo>
                                <a:pt x="89114" y="30598"/>
                              </a:lnTo>
                              <a:lnTo>
                                <a:pt x="89114" y="27914"/>
                              </a:lnTo>
                              <a:lnTo>
                                <a:pt x="88577" y="25410"/>
                              </a:lnTo>
                              <a:lnTo>
                                <a:pt x="88577" y="23262"/>
                              </a:lnTo>
                              <a:lnTo>
                                <a:pt x="87682" y="20578"/>
                              </a:lnTo>
                              <a:lnTo>
                                <a:pt x="87146" y="18431"/>
                              </a:lnTo>
                              <a:lnTo>
                                <a:pt x="86251" y="16283"/>
                              </a:lnTo>
                              <a:lnTo>
                                <a:pt x="85714" y="14136"/>
                              </a:lnTo>
                              <a:lnTo>
                                <a:pt x="84282" y="11988"/>
                              </a:lnTo>
                              <a:lnTo>
                                <a:pt x="82851" y="9842"/>
                              </a:lnTo>
                              <a:lnTo>
                                <a:pt x="81777" y="8051"/>
                              </a:lnTo>
                              <a:lnTo>
                                <a:pt x="80346" y="6441"/>
                              </a:lnTo>
                              <a:lnTo>
                                <a:pt x="78377" y="4652"/>
                              </a:lnTo>
                              <a:lnTo>
                                <a:pt x="76946" y="3757"/>
                              </a:lnTo>
                              <a:lnTo>
                                <a:pt x="75514" y="3399"/>
                              </a:lnTo>
                              <a:lnTo>
                                <a:pt x="74083" y="3042"/>
                              </a:lnTo>
                              <a:lnTo>
                                <a:pt x="73188" y="3042"/>
                              </a:lnTo>
                              <a:lnTo>
                                <a:pt x="71577" y="3399"/>
                              </a:lnTo>
                              <a:lnTo>
                                <a:pt x="70146" y="3757"/>
                              </a:lnTo>
                              <a:lnTo>
                                <a:pt x="69251" y="4652"/>
                              </a:lnTo>
                              <a:lnTo>
                                <a:pt x="68177" y="5905"/>
                              </a:lnTo>
                              <a:lnTo>
                                <a:pt x="67820" y="7694"/>
                              </a:lnTo>
                              <a:lnTo>
                                <a:pt x="66746" y="9483"/>
                              </a:lnTo>
                              <a:lnTo>
                                <a:pt x="65851" y="11988"/>
                              </a:lnTo>
                              <a:lnTo>
                                <a:pt x="64956" y="14136"/>
                              </a:lnTo>
                              <a:lnTo>
                                <a:pt x="64420" y="17178"/>
                              </a:lnTo>
                              <a:lnTo>
                                <a:pt x="63883" y="20220"/>
                              </a:lnTo>
                              <a:lnTo>
                                <a:pt x="63883" y="23262"/>
                              </a:lnTo>
                              <a:lnTo>
                                <a:pt x="63346" y="26125"/>
                              </a:lnTo>
                              <a:lnTo>
                                <a:pt x="62988" y="2916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600935pt;margin-top:73.659058pt;width:7.05pt;height:7.1pt;mso-position-horizontal-relative:page;mso-position-vertical-relative:paragraph;z-index:15955968" id="docshape452" coordorigin="232,1473" coordsize="141,142" path="m249,1519l249,1517,248,1513,247,1508,239,1484,237,1481,235,1478,234,1476,233,1475,232,1473,233,1475,235,1477,237,1481,239,1484,240,1487,243,1492,246,1497,248,1504,251,1510,253,1517,256,1522,259,1529,261,1536,263,1542,265,1550,267,1557,269,1564,271,1571,272,1577,274,1583,276,1588,278,1593,279,1598,280,1602,282,1605,283,1608,284,1611,285,1613,286,1615,285,1614,283,1612,281,1610,279,1607,278,1603,276,1599,274,1596,273,1591,272,1586,272,1582,271,1577,270,1573,270,1568,270,1563,270,1559,271,1555,271,1552,272,1548,274,1544,275,1542,276,1539,277,1537,279,1534,281,1533,282,1531,283,1529,285,1527,287,1526,288,1525,290,1523,291,1522,293,1522,295,1521,297,1521,300,1521,303,1522,307,1522,310,1522,312,1524,310,1525,309,1526,309,1528,310,1529,311,1532,312,1533,313,1535,316,1537,319,1540,322,1542,325,1544,328,1546,332,1548,336,1548,339,1549,342,1549,346,1549,350,1549,353,1548,356,1548,359,1546,361,1545,362,1544,365,1542,366,1539,368,1537,369,1535,371,1532,372,1529,372,1525,372,1521,372,1517,372,1513,372,1510,370,1506,369,1502,368,1499,367,1495,365,1492,362,1489,361,1486,359,1483,355,1481,353,1479,351,1479,349,1478,347,1478,345,1479,342,1479,341,1481,339,1482,339,1485,337,1488,336,1492,334,1495,333,1500,333,1505,333,1510,332,1514,331,1519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56480" behindDoc="0" locked="0" layoutInCell="1" allowOverlap="1" wp14:anchorId="58CC5DAF" wp14:editId="3332EA33">
                <wp:simplePos x="0" y="0"/>
                <wp:positionH relativeFrom="page">
                  <wp:posOffset>252372</wp:posOffset>
                </wp:positionH>
                <wp:positionV relativeFrom="paragraph">
                  <wp:posOffset>899681</wp:posOffset>
                </wp:positionV>
                <wp:extent cx="62230" cy="48895"/>
                <wp:effectExtent l="0" t="0" r="0" b="0"/>
                <wp:wrapNone/>
                <wp:docPr id="454" name="Graphic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 cy="48895"/>
                        </a:xfrm>
                        <a:custGeom>
                          <a:avLst/>
                          <a:gdLst/>
                          <a:ahLst/>
                          <a:cxnLst/>
                          <a:rect l="l" t="t" r="r" b="b"/>
                          <a:pathLst>
                            <a:path w="62230" h="48895">
                              <a:moveTo>
                                <a:pt x="2863" y="10735"/>
                              </a:moveTo>
                              <a:lnTo>
                                <a:pt x="1968" y="10735"/>
                              </a:lnTo>
                              <a:lnTo>
                                <a:pt x="536" y="10379"/>
                              </a:lnTo>
                              <a:lnTo>
                                <a:pt x="0" y="9842"/>
                              </a:lnTo>
                              <a:lnTo>
                                <a:pt x="1073" y="10735"/>
                              </a:lnTo>
                              <a:lnTo>
                                <a:pt x="1968" y="11273"/>
                              </a:lnTo>
                              <a:lnTo>
                                <a:pt x="3399" y="11989"/>
                              </a:lnTo>
                              <a:lnTo>
                                <a:pt x="4473" y="12883"/>
                              </a:lnTo>
                              <a:lnTo>
                                <a:pt x="5905" y="14673"/>
                              </a:lnTo>
                              <a:lnTo>
                                <a:pt x="7694" y="15925"/>
                              </a:lnTo>
                              <a:lnTo>
                                <a:pt x="9305" y="17715"/>
                              </a:lnTo>
                              <a:lnTo>
                                <a:pt x="9662" y="19862"/>
                              </a:lnTo>
                              <a:lnTo>
                                <a:pt x="11094" y="22367"/>
                              </a:lnTo>
                              <a:lnTo>
                                <a:pt x="12705" y="25051"/>
                              </a:lnTo>
                              <a:lnTo>
                                <a:pt x="14136" y="27915"/>
                              </a:lnTo>
                              <a:lnTo>
                                <a:pt x="15031" y="30957"/>
                              </a:lnTo>
                              <a:lnTo>
                                <a:pt x="15568" y="33999"/>
                              </a:lnTo>
                              <a:lnTo>
                                <a:pt x="16999" y="36683"/>
                              </a:lnTo>
                              <a:lnTo>
                                <a:pt x="16462" y="38830"/>
                              </a:lnTo>
                              <a:lnTo>
                                <a:pt x="15031" y="40977"/>
                              </a:lnTo>
                              <a:lnTo>
                                <a:pt x="13599" y="42588"/>
                              </a:lnTo>
                              <a:lnTo>
                                <a:pt x="12705" y="44736"/>
                              </a:lnTo>
                              <a:lnTo>
                                <a:pt x="12168" y="45987"/>
                              </a:lnTo>
                              <a:lnTo>
                                <a:pt x="11631" y="46882"/>
                              </a:lnTo>
                              <a:lnTo>
                                <a:pt x="11631" y="48314"/>
                              </a:lnTo>
                              <a:lnTo>
                                <a:pt x="11094" y="48672"/>
                              </a:lnTo>
                              <a:lnTo>
                                <a:pt x="11094" y="47776"/>
                              </a:lnTo>
                              <a:lnTo>
                                <a:pt x="11094" y="46525"/>
                              </a:lnTo>
                              <a:lnTo>
                                <a:pt x="11094" y="44736"/>
                              </a:lnTo>
                              <a:lnTo>
                                <a:pt x="11094" y="43125"/>
                              </a:lnTo>
                              <a:lnTo>
                                <a:pt x="10736" y="40440"/>
                              </a:lnTo>
                              <a:lnTo>
                                <a:pt x="10736" y="8589"/>
                              </a:lnTo>
                              <a:lnTo>
                                <a:pt x="11094" y="6978"/>
                              </a:lnTo>
                              <a:lnTo>
                                <a:pt x="17536" y="537"/>
                              </a:lnTo>
                              <a:lnTo>
                                <a:pt x="18968" y="0"/>
                              </a:lnTo>
                              <a:lnTo>
                                <a:pt x="20399" y="0"/>
                              </a:lnTo>
                              <a:lnTo>
                                <a:pt x="22368" y="0"/>
                              </a:lnTo>
                              <a:lnTo>
                                <a:pt x="23799" y="537"/>
                              </a:lnTo>
                              <a:lnTo>
                                <a:pt x="25768" y="894"/>
                              </a:lnTo>
                              <a:lnTo>
                                <a:pt x="28094" y="1789"/>
                              </a:lnTo>
                              <a:lnTo>
                                <a:pt x="30599" y="2684"/>
                              </a:lnTo>
                              <a:lnTo>
                                <a:pt x="32925" y="3936"/>
                              </a:lnTo>
                              <a:lnTo>
                                <a:pt x="35431" y="5189"/>
                              </a:lnTo>
                              <a:lnTo>
                                <a:pt x="37757" y="6442"/>
                              </a:lnTo>
                              <a:lnTo>
                                <a:pt x="40262" y="7694"/>
                              </a:lnTo>
                              <a:lnTo>
                                <a:pt x="42230" y="9484"/>
                              </a:lnTo>
                              <a:lnTo>
                                <a:pt x="44020" y="11273"/>
                              </a:lnTo>
                              <a:lnTo>
                                <a:pt x="45630" y="12883"/>
                              </a:lnTo>
                              <a:lnTo>
                                <a:pt x="47062" y="14673"/>
                              </a:lnTo>
                              <a:lnTo>
                                <a:pt x="48494" y="16462"/>
                              </a:lnTo>
                              <a:lnTo>
                                <a:pt x="49925" y="18073"/>
                              </a:lnTo>
                              <a:lnTo>
                                <a:pt x="51357" y="19862"/>
                              </a:lnTo>
                              <a:lnTo>
                                <a:pt x="52788" y="21115"/>
                              </a:lnTo>
                              <a:lnTo>
                                <a:pt x="54757" y="22367"/>
                              </a:lnTo>
                              <a:lnTo>
                                <a:pt x="56188" y="23620"/>
                              </a:lnTo>
                              <a:lnTo>
                                <a:pt x="57620" y="24514"/>
                              </a:lnTo>
                              <a:lnTo>
                                <a:pt x="59051" y="25051"/>
                              </a:lnTo>
                              <a:lnTo>
                                <a:pt x="60483" y="25051"/>
                              </a:lnTo>
                              <a:lnTo>
                                <a:pt x="62093" y="2505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87184pt;margin-top:70.841064pt;width:4.9pt;height:3.85pt;mso-position-horizontal-relative:page;mso-position-vertical-relative:paragraph;z-index:15956480" id="docshape453" coordorigin="397,1417" coordsize="98,77" path="m402,1434l401,1434,398,1433,397,1432,399,1434,401,1435,403,1436,404,1437,407,1440,410,1442,412,1445,413,1448,415,1452,417,1456,420,1461,421,1466,422,1470,424,1475,423,1478,421,1481,419,1484,417,1487,417,1489,416,1491,416,1493,415,1493,415,1492,415,1490,415,1487,415,1485,414,1481,414,1430,415,1428,425,1418,427,1417,430,1417,433,1417,435,1418,438,1418,442,1420,446,1421,449,1423,453,1425,457,1427,461,1429,464,1432,467,1435,469,1437,472,1440,474,1443,476,1445,478,1448,481,1450,484,1452,486,1454,488,1455,490,1456,493,1456,495,1456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56992" behindDoc="0" locked="0" layoutInCell="1" allowOverlap="1" wp14:anchorId="434F8862" wp14:editId="5D2FF9FB">
                <wp:simplePos x="0" y="0"/>
                <wp:positionH relativeFrom="page">
                  <wp:posOffset>319297</wp:posOffset>
                </wp:positionH>
                <wp:positionV relativeFrom="paragraph">
                  <wp:posOffset>816116</wp:posOffset>
                </wp:positionV>
                <wp:extent cx="128905" cy="85090"/>
                <wp:effectExtent l="0" t="0" r="0" b="0"/>
                <wp:wrapNone/>
                <wp:docPr id="455" name="Graphic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905" cy="85090"/>
                        </a:xfrm>
                        <a:custGeom>
                          <a:avLst/>
                          <a:gdLst/>
                          <a:ahLst/>
                          <a:cxnLst/>
                          <a:rect l="l" t="t" r="r" b="b"/>
                          <a:pathLst>
                            <a:path w="128905" h="85090">
                              <a:moveTo>
                                <a:pt x="894" y="50819"/>
                              </a:moveTo>
                              <a:lnTo>
                                <a:pt x="894" y="54398"/>
                              </a:lnTo>
                              <a:lnTo>
                                <a:pt x="357" y="55113"/>
                              </a:lnTo>
                              <a:lnTo>
                                <a:pt x="0" y="56008"/>
                              </a:lnTo>
                              <a:lnTo>
                                <a:pt x="0" y="56903"/>
                              </a:lnTo>
                              <a:lnTo>
                                <a:pt x="0" y="58156"/>
                              </a:lnTo>
                              <a:lnTo>
                                <a:pt x="357" y="59408"/>
                              </a:lnTo>
                              <a:lnTo>
                                <a:pt x="894" y="60840"/>
                              </a:lnTo>
                              <a:lnTo>
                                <a:pt x="894" y="62449"/>
                              </a:lnTo>
                              <a:lnTo>
                                <a:pt x="1431" y="64597"/>
                              </a:lnTo>
                              <a:lnTo>
                                <a:pt x="2326" y="66744"/>
                              </a:lnTo>
                              <a:lnTo>
                                <a:pt x="2863" y="68892"/>
                              </a:lnTo>
                              <a:lnTo>
                                <a:pt x="3399" y="71577"/>
                              </a:lnTo>
                              <a:lnTo>
                                <a:pt x="4294" y="73724"/>
                              </a:lnTo>
                              <a:lnTo>
                                <a:pt x="4831" y="75871"/>
                              </a:lnTo>
                              <a:lnTo>
                                <a:pt x="5726" y="77481"/>
                              </a:lnTo>
                              <a:lnTo>
                                <a:pt x="6620" y="79629"/>
                              </a:lnTo>
                              <a:lnTo>
                                <a:pt x="7694" y="81060"/>
                              </a:lnTo>
                              <a:lnTo>
                                <a:pt x="9126" y="82313"/>
                              </a:lnTo>
                              <a:lnTo>
                                <a:pt x="10557" y="83208"/>
                              </a:lnTo>
                              <a:lnTo>
                                <a:pt x="11631" y="84102"/>
                              </a:lnTo>
                              <a:lnTo>
                                <a:pt x="13062" y="84459"/>
                              </a:lnTo>
                              <a:lnTo>
                                <a:pt x="14852" y="84818"/>
                              </a:lnTo>
                              <a:lnTo>
                                <a:pt x="16462" y="84818"/>
                              </a:lnTo>
                              <a:lnTo>
                                <a:pt x="17894" y="84818"/>
                              </a:lnTo>
                              <a:lnTo>
                                <a:pt x="27020" y="77123"/>
                              </a:lnTo>
                              <a:lnTo>
                                <a:pt x="28094" y="74976"/>
                              </a:lnTo>
                              <a:lnTo>
                                <a:pt x="28452" y="72828"/>
                              </a:lnTo>
                              <a:lnTo>
                                <a:pt x="28989" y="70681"/>
                              </a:lnTo>
                              <a:lnTo>
                                <a:pt x="28989" y="68534"/>
                              </a:lnTo>
                              <a:lnTo>
                                <a:pt x="28452" y="66386"/>
                              </a:lnTo>
                              <a:lnTo>
                                <a:pt x="28094" y="64239"/>
                              </a:lnTo>
                              <a:lnTo>
                                <a:pt x="27557" y="62449"/>
                              </a:lnTo>
                              <a:lnTo>
                                <a:pt x="26483" y="60302"/>
                              </a:lnTo>
                              <a:lnTo>
                                <a:pt x="25052" y="58156"/>
                              </a:lnTo>
                              <a:lnTo>
                                <a:pt x="23620" y="56545"/>
                              </a:lnTo>
                              <a:lnTo>
                                <a:pt x="22189" y="54756"/>
                              </a:lnTo>
                              <a:lnTo>
                                <a:pt x="20757" y="52966"/>
                              </a:lnTo>
                              <a:lnTo>
                                <a:pt x="19325" y="51714"/>
                              </a:lnTo>
                              <a:lnTo>
                                <a:pt x="17357" y="50461"/>
                              </a:lnTo>
                              <a:lnTo>
                                <a:pt x="15926" y="49208"/>
                              </a:lnTo>
                              <a:lnTo>
                                <a:pt x="14494" y="48314"/>
                              </a:lnTo>
                              <a:lnTo>
                                <a:pt x="12526" y="47420"/>
                              </a:lnTo>
                              <a:lnTo>
                                <a:pt x="11094" y="47061"/>
                              </a:lnTo>
                              <a:lnTo>
                                <a:pt x="9662" y="47061"/>
                              </a:lnTo>
                              <a:lnTo>
                                <a:pt x="8231" y="47061"/>
                              </a:lnTo>
                              <a:lnTo>
                                <a:pt x="6620" y="47061"/>
                              </a:lnTo>
                              <a:lnTo>
                                <a:pt x="5726" y="47420"/>
                              </a:lnTo>
                              <a:lnTo>
                                <a:pt x="4294" y="47776"/>
                              </a:lnTo>
                              <a:lnTo>
                                <a:pt x="3399" y="48314"/>
                              </a:lnTo>
                              <a:lnTo>
                                <a:pt x="2863" y="48671"/>
                              </a:lnTo>
                              <a:lnTo>
                                <a:pt x="2326" y="49208"/>
                              </a:lnTo>
                              <a:lnTo>
                                <a:pt x="1431" y="49924"/>
                              </a:lnTo>
                              <a:lnTo>
                                <a:pt x="894" y="50819"/>
                              </a:lnTo>
                              <a:lnTo>
                                <a:pt x="1789" y="50461"/>
                              </a:lnTo>
                              <a:lnTo>
                                <a:pt x="2863" y="49566"/>
                              </a:lnTo>
                              <a:lnTo>
                                <a:pt x="4294" y="48671"/>
                              </a:lnTo>
                              <a:lnTo>
                                <a:pt x="5726" y="47420"/>
                              </a:lnTo>
                              <a:lnTo>
                                <a:pt x="6620" y="46166"/>
                              </a:lnTo>
                              <a:lnTo>
                                <a:pt x="8231" y="44914"/>
                              </a:lnTo>
                              <a:lnTo>
                                <a:pt x="10020" y="43483"/>
                              </a:lnTo>
                              <a:lnTo>
                                <a:pt x="11989" y="41871"/>
                              </a:lnTo>
                              <a:lnTo>
                                <a:pt x="14494" y="40082"/>
                              </a:lnTo>
                              <a:lnTo>
                                <a:pt x="16462" y="38472"/>
                              </a:lnTo>
                              <a:lnTo>
                                <a:pt x="18789" y="37040"/>
                              </a:lnTo>
                              <a:lnTo>
                                <a:pt x="21294" y="35788"/>
                              </a:lnTo>
                              <a:lnTo>
                                <a:pt x="24157" y="34535"/>
                              </a:lnTo>
                              <a:lnTo>
                                <a:pt x="27020" y="33283"/>
                              </a:lnTo>
                              <a:lnTo>
                                <a:pt x="29525" y="32388"/>
                              </a:lnTo>
                              <a:lnTo>
                                <a:pt x="32925" y="31135"/>
                              </a:lnTo>
                              <a:lnTo>
                                <a:pt x="35788" y="30241"/>
                              </a:lnTo>
                              <a:lnTo>
                                <a:pt x="38652" y="29705"/>
                              </a:lnTo>
                              <a:lnTo>
                                <a:pt x="42051" y="28988"/>
                              </a:lnTo>
                              <a:lnTo>
                                <a:pt x="45451" y="28093"/>
                              </a:lnTo>
                              <a:lnTo>
                                <a:pt x="47778" y="27557"/>
                              </a:lnTo>
                              <a:lnTo>
                                <a:pt x="50820" y="27198"/>
                              </a:lnTo>
                              <a:lnTo>
                                <a:pt x="53146" y="26841"/>
                              </a:lnTo>
                              <a:lnTo>
                                <a:pt x="55114" y="26841"/>
                              </a:lnTo>
                              <a:lnTo>
                                <a:pt x="57083" y="26304"/>
                              </a:lnTo>
                              <a:lnTo>
                                <a:pt x="59051" y="26304"/>
                              </a:lnTo>
                              <a:lnTo>
                                <a:pt x="60483" y="26304"/>
                              </a:lnTo>
                              <a:lnTo>
                                <a:pt x="61914" y="26304"/>
                              </a:lnTo>
                              <a:lnTo>
                                <a:pt x="63346" y="26304"/>
                              </a:lnTo>
                              <a:lnTo>
                                <a:pt x="64420" y="26304"/>
                              </a:lnTo>
                              <a:lnTo>
                                <a:pt x="65314" y="26304"/>
                              </a:lnTo>
                              <a:lnTo>
                                <a:pt x="66209" y="26841"/>
                              </a:lnTo>
                              <a:lnTo>
                                <a:pt x="67283" y="27557"/>
                              </a:lnTo>
                              <a:lnTo>
                                <a:pt x="67641" y="28451"/>
                              </a:lnTo>
                              <a:lnTo>
                                <a:pt x="68177" y="29346"/>
                              </a:lnTo>
                              <a:lnTo>
                                <a:pt x="68714" y="30598"/>
                              </a:lnTo>
                              <a:lnTo>
                                <a:pt x="69251" y="31852"/>
                              </a:lnTo>
                              <a:lnTo>
                                <a:pt x="69251" y="32746"/>
                              </a:lnTo>
                              <a:lnTo>
                                <a:pt x="69609" y="34535"/>
                              </a:lnTo>
                              <a:lnTo>
                                <a:pt x="69609" y="35788"/>
                              </a:lnTo>
                              <a:lnTo>
                                <a:pt x="70146" y="37040"/>
                              </a:lnTo>
                              <a:lnTo>
                                <a:pt x="70683" y="38472"/>
                              </a:lnTo>
                              <a:lnTo>
                                <a:pt x="70683" y="39724"/>
                              </a:lnTo>
                              <a:lnTo>
                                <a:pt x="71040" y="40620"/>
                              </a:lnTo>
                              <a:lnTo>
                                <a:pt x="71577" y="41335"/>
                              </a:lnTo>
                              <a:lnTo>
                                <a:pt x="72651" y="42229"/>
                              </a:lnTo>
                              <a:lnTo>
                                <a:pt x="73546" y="42229"/>
                              </a:lnTo>
                              <a:lnTo>
                                <a:pt x="74977" y="41871"/>
                              </a:lnTo>
                              <a:lnTo>
                                <a:pt x="75514" y="41335"/>
                              </a:lnTo>
                              <a:lnTo>
                                <a:pt x="76409" y="40978"/>
                              </a:lnTo>
                              <a:lnTo>
                                <a:pt x="77482" y="40082"/>
                              </a:lnTo>
                              <a:lnTo>
                                <a:pt x="77840" y="39188"/>
                              </a:lnTo>
                              <a:lnTo>
                                <a:pt x="78914" y="37934"/>
                              </a:lnTo>
                              <a:lnTo>
                                <a:pt x="79272" y="36683"/>
                              </a:lnTo>
                              <a:lnTo>
                                <a:pt x="79809" y="34893"/>
                              </a:lnTo>
                              <a:lnTo>
                                <a:pt x="80346" y="33641"/>
                              </a:lnTo>
                              <a:lnTo>
                                <a:pt x="80882" y="31852"/>
                              </a:lnTo>
                              <a:lnTo>
                                <a:pt x="81777" y="29705"/>
                              </a:lnTo>
                              <a:lnTo>
                                <a:pt x="82314" y="27557"/>
                              </a:lnTo>
                              <a:lnTo>
                                <a:pt x="82314" y="25947"/>
                              </a:lnTo>
                              <a:lnTo>
                                <a:pt x="82672" y="23800"/>
                              </a:lnTo>
                              <a:lnTo>
                                <a:pt x="83209" y="21652"/>
                              </a:lnTo>
                              <a:lnTo>
                                <a:pt x="83209" y="19505"/>
                              </a:lnTo>
                              <a:lnTo>
                                <a:pt x="83209" y="17357"/>
                              </a:lnTo>
                              <a:lnTo>
                                <a:pt x="83209" y="15210"/>
                              </a:lnTo>
                              <a:lnTo>
                                <a:pt x="83209" y="13063"/>
                              </a:lnTo>
                              <a:lnTo>
                                <a:pt x="83209" y="10915"/>
                              </a:lnTo>
                              <a:lnTo>
                                <a:pt x="82672" y="8768"/>
                              </a:lnTo>
                              <a:lnTo>
                                <a:pt x="82314" y="6620"/>
                              </a:lnTo>
                              <a:lnTo>
                                <a:pt x="81777" y="4831"/>
                              </a:lnTo>
                              <a:lnTo>
                                <a:pt x="81240" y="3041"/>
                              </a:lnTo>
                              <a:lnTo>
                                <a:pt x="80882" y="2326"/>
                              </a:lnTo>
                              <a:lnTo>
                                <a:pt x="80346" y="894"/>
                              </a:lnTo>
                              <a:lnTo>
                                <a:pt x="79809" y="0"/>
                              </a:lnTo>
                              <a:lnTo>
                                <a:pt x="78914" y="0"/>
                              </a:lnTo>
                              <a:lnTo>
                                <a:pt x="78377" y="537"/>
                              </a:lnTo>
                              <a:lnTo>
                                <a:pt x="77482" y="1431"/>
                              </a:lnTo>
                              <a:lnTo>
                                <a:pt x="76946" y="2683"/>
                              </a:lnTo>
                              <a:lnTo>
                                <a:pt x="76409" y="4474"/>
                              </a:lnTo>
                              <a:lnTo>
                                <a:pt x="75872" y="5725"/>
                              </a:lnTo>
                              <a:lnTo>
                                <a:pt x="75514" y="7336"/>
                              </a:lnTo>
                              <a:lnTo>
                                <a:pt x="75514" y="9483"/>
                              </a:lnTo>
                              <a:lnTo>
                                <a:pt x="74977" y="11630"/>
                              </a:lnTo>
                              <a:lnTo>
                                <a:pt x="74977" y="13778"/>
                              </a:lnTo>
                              <a:lnTo>
                                <a:pt x="75514" y="15925"/>
                              </a:lnTo>
                              <a:lnTo>
                                <a:pt x="75514" y="18251"/>
                              </a:lnTo>
                              <a:lnTo>
                                <a:pt x="75872" y="20756"/>
                              </a:lnTo>
                              <a:lnTo>
                                <a:pt x="76409" y="22904"/>
                              </a:lnTo>
                              <a:lnTo>
                                <a:pt x="76946" y="25410"/>
                              </a:lnTo>
                              <a:lnTo>
                                <a:pt x="77840" y="27557"/>
                              </a:lnTo>
                              <a:lnTo>
                                <a:pt x="78914" y="29705"/>
                              </a:lnTo>
                              <a:lnTo>
                                <a:pt x="79809" y="31852"/>
                              </a:lnTo>
                              <a:lnTo>
                                <a:pt x="80882" y="33641"/>
                              </a:lnTo>
                              <a:lnTo>
                                <a:pt x="82672" y="34893"/>
                              </a:lnTo>
                              <a:lnTo>
                                <a:pt x="84640" y="36324"/>
                              </a:lnTo>
                              <a:lnTo>
                                <a:pt x="87146" y="37040"/>
                              </a:lnTo>
                              <a:lnTo>
                                <a:pt x="90545" y="37040"/>
                              </a:lnTo>
                              <a:lnTo>
                                <a:pt x="94303" y="37040"/>
                              </a:lnTo>
                              <a:lnTo>
                                <a:pt x="98777" y="36324"/>
                              </a:lnTo>
                              <a:lnTo>
                                <a:pt x="104503" y="34893"/>
                              </a:lnTo>
                              <a:lnTo>
                                <a:pt x="111303" y="33641"/>
                              </a:lnTo>
                              <a:lnTo>
                                <a:pt x="118103" y="31852"/>
                              </a:lnTo>
                              <a:lnTo>
                                <a:pt x="123471" y="29705"/>
                              </a:lnTo>
                              <a:lnTo>
                                <a:pt x="128303" y="2719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141548pt;margin-top:64.261108pt;width:10.15pt;height:6.7pt;mso-position-horizontal-relative:page;mso-position-vertical-relative:paragraph;z-index:15956992" id="docshape454" coordorigin="503,1285" coordsize="203,134" path="m504,1365l504,1371,503,1372,503,1373,503,1375,503,1377,503,1379,504,1381,504,1384,505,1387,506,1390,507,1394,508,1398,510,1401,510,1405,512,1407,513,1411,515,1413,517,1415,519,1416,521,1418,523,1418,526,1419,529,1419,531,1419,545,1407,547,1403,548,1400,548,1397,548,1393,548,1390,547,1386,546,1384,545,1380,542,1377,540,1374,538,1371,536,1369,533,1367,530,1365,528,1363,526,1361,523,1360,520,1359,518,1359,516,1359,513,1359,512,1360,510,1360,508,1361,507,1362,506,1363,505,1364,504,1365,506,1365,507,1363,510,1362,512,1360,513,1358,516,1356,519,1354,522,1351,526,1348,529,1346,532,1344,536,1342,541,1340,545,1338,549,1336,555,1334,559,1333,564,1332,569,1331,574,1329,578,1329,583,1328,587,1327,590,1327,593,1327,596,1327,598,1327,600,1327,603,1327,604,1327,606,1327,607,1327,609,1329,609,1330,610,1331,611,1333,612,1335,612,1337,612,1340,612,1342,613,1344,614,1346,614,1348,615,1349,616,1350,617,1352,619,1352,621,1351,622,1350,623,1350,625,1348,625,1347,627,1345,628,1343,629,1340,629,1338,630,1335,632,1332,632,1329,632,1326,633,1323,634,1319,634,1316,634,1313,634,1309,634,1306,634,1302,633,1299,632,1296,632,1293,631,1290,630,1289,629,1287,629,1285,627,1285,626,1286,625,1287,624,1289,623,1292,622,1294,622,1297,622,1300,621,1304,621,1307,622,1310,622,1314,622,1318,623,1321,624,1325,625,1329,627,1332,629,1335,630,1338,633,1340,636,1342,640,1344,645,1344,651,1344,658,1342,667,1340,678,1338,689,1335,697,1332,705,1328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57504" behindDoc="0" locked="0" layoutInCell="1" allowOverlap="1" wp14:anchorId="1495FEFC" wp14:editId="5963B321">
                <wp:simplePos x="0" y="0"/>
                <wp:positionH relativeFrom="page">
                  <wp:posOffset>460127</wp:posOffset>
                </wp:positionH>
                <wp:positionV relativeFrom="paragraph">
                  <wp:posOffset>697477</wp:posOffset>
                </wp:positionV>
                <wp:extent cx="46355" cy="98425"/>
                <wp:effectExtent l="0" t="0" r="0" b="0"/>
                <wp:wrapNone/>
                <wp:docPr id="456" name="Graphic 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 cy="98425"/>
                        </a:xfrm>
                        <a:custGeom>
                          <a:avLst/>
                          <a:gdLst/>
                          <a:ahLst/>
                          <a:cxnLst/>
                          <a:rect l="l" t="t" r="r" b="b"/>
                          <a:pathLst>
                            <a:path w="46355" h="98425">
                              <a:moveTo>
                                <a:pt x="4294" y="37756"/>
                              </a:moveTo>
                              <a:lnTo>
                                <a:pt x="3936" y="37756"/>
                              </a:lnTo>
                              <a:lnTo>
                                <a:pt x="2863" y="36862"/>
                              </a:lnTo>
                              <a:lnTo>
                                <a:pt x="2505" y="36146"/>
                              </a:lnTo>
                              <a:lnTo>
                                <a:pt x="1431" y="35252"/>
                              </a:lnTo>
                              <a:lnTo>
                                <a:pt x="894" y="33999"/>
                              </a:lnTo>
                              <a:lnTo>
                                <a:pt x="536" y="32568"/>
                              </a:lnTo>
                              <a:lnTo>
                                <a:pt x="0" y="31315"/>
                              </a:lnTo>
                              <a:lnTo>
                                <a:pt x="0" y="30062"/>
                              </a:lnTo>
                              <a:lnTo>
                                <a:pt x="0" y="27914"/>
                              </a:lnTo>
                              <a:lnTo>
                                <a:pt x="536" y="26126"/>
                              </a:lnTo>
                              <a:lnTo>
                                <a:pt x="536" y="23978"/>
                              </a:lnTo>
                              <a:lnTo>
                                <a:pt x="894" y="21831"/>
                              </a:lnTo>
                              <a:lnTo>
                                <a:pt x="1968" y="19684"/>
                              </a:lnTo>
                              <a:lnTo>
                                <a:pt x="2863" y="17536"/>
                              </a:lnTo>
                              <a:lnTo>
                                <a:pt x="3936" y="15031"/>
                              </a:lnTo>
                              <a:lnTo>
                                <a:pt x="4831" y="12884"/>
                              </a:lnTo>
                              <a:lnTo>
                                <a:pt x="5905" y="11095"/>
                              </a:lnTo>
                              <a:lnTo>
                                <a:pt x="12168" y="3758"/>
                              </a:lnTo>
                              <a:lnTo>
                                <a:pt x="13062" y="2505"/>
                              </a:lnTo>
                              <a:lnTo>
                                <a:pt x="14494" y="1611"/>
                              </a:lnTo>
                              <a:lnTo>
                                <a:pt x="15926" y="716"/>
                              </a:lnTo>
                              <a:lnTo>
                                <a:pt x="16999" y="358"/>
                              </a:lnTo>
                              <a:lnTo>
                                <a:pt x="18431" y="0"/>
                              </a:lnTo>
                              <a:lnTo>
                                <a:pt x="19862" y="0"/>
                              </a:lnTo>
                              <a:lnTo>
                                <a:pt x="21831" y="0"/>
                              </a:lnTo>
                              <a:lnTo>
                                <a:pt x="23262" y="358"/>
                              </a:lnTo>
                              <a:lnTo>
                                <a:pt x="25231" y="716"/>
                              </a:lnTo>
                              <a:lnTo>
                                <a:pt x="27199" y="1611"/>
                              </a:lnTo>
                              <a:lnTo>
                                <a:pt x="39725" y="12348"/>
                              </a:lnTo>
                              <a:lnTo>
                                <a:pt x="41694" y="15031"/>
                              </a:lnTo>
                              <a:lnTo>
                                <a:pt x="43125" y="18431"/>
                              </a:lnTo>
                              <a:lnTo>
                                <a:pt x="44557" y="21831"/>
                              </a:lnTo>
                              <a:lnTo>
                                <a:pt x="45094" y="26126"/>
                              </a:lnTo>
                              <a:lnTo>
                                <a:pt x="45451" y="30421"/>
                              </a:lnTo>
                              <a:lnTo>
                                <a:pt x="45988" y="35252"/>
                              </a:lnTo>
                              <a:lnTo>
                                <a:pt x="45451" y="39904"/>
                              </a:lnTo>
                              <a:lnTo>
                                <a:pt x="45094" y="44736"/>
                              </a:lnTo>
                              <a:lnTo>
                                <a:pt x="43662" y="49031"/>
                              </a:lnTo>
                              <a:lnTo>
                                <a:pt x="42051" y="53324"/>
                              </a:lnTo>
                              <a:lnTo>
                                <a:pt x="40620" y="57261"/>
                              </a:lnTo>
                              <a:lnTo>
                                <a:pt x="38831" y="61556"/>
                              </a:lnTo>
                              <a:lnTo>
                                <a:pt x="36862" y="65314"/>
                              </a:lnTo>
                              <a:lnTo>
                                <a:pt x="35431" y="69609"/>
                              </a:lnTo>
                              <a:lnTo>
                                <a:pt x="33462" y="73187"/>
                              </a:lnTo>
                              <a:lnTo>
                                <a:pt x="32031" y="76945"/>
                              </a:lnTo>
                              <a:lnTo>
                                <a:pt x="31494" y="80882"/>
                              </a:lnTo>
                              <a:lnTo>
                                <a:pt x="30599" y="84280"/>
                              </a:lnTo>
                              <a:lnTo>
                                <a:pt x="30062" y="87682"/>
                              </a:lnTo>
                              <a:lnTo>
                                <a:pt x="30062" y="90365"/>
                              </a:lnTo>
                              <a:lnTo>
                                <a:pt x="29525" y="93407"/>
                              </a:lnTo>
                              <a:lnTo>
                                <a:pt x="30062" y="95555"/>
                              </a:lnTo>
                              <a:lnTo>
                                <a:pt x="30062" y="9806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23048pt;margin-top:54.919495pt;width:3.65pt;height:7.75pt;mso-position-horizontal-relative:page;mso-position-vertical-relative:paragraph;z-index:15957504" id="docshape455" coordorigin="725,1098" coordsize="73,155" path="m731,1158l731,1158,729,1156,729,1155,727,1154,726,1152,725,1150,725,1148,725,1146,725,1142,725,1140,725,1136,726,1133,728,1129,729,1126,731,1122,732,1119,734,1116,744,1104,745,1102,747,1101,750,1100,751,1099,754,1098,756,1098,759,1098,761,1099,764,1100,767,1101,787,1118,790,1122,793,1127,795,1133,796,1140,796,1146,797,1154,796,1161,796,1169,793,1176,791,1182,789,1189,786,1195,783,1201,780,1208,777,1214,775,1220,774,1226,773,1231,772,1236,772,1241,771,1245,772,1249,772,1253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58016" behindDoc="0" locked="0" layoutInCell="1" allowOverlap="1" wp14:anchorId="60DBF1EC" wp14:editId="70DCCB04">
                <wp:simplePos x="0" y="0"/>
                <wp:positionH relativeFrom="page">
                  <wp:posOffset>527410</wp:posOffset>
                </wp:positionH>
                <wp:positionV relativeFrom="paragraph">
                  <wp:posOffset>826495</wp:posOffset>
                </wp:positionV>
                <wp:extent cx="4445" cy="4445"/>
                <wp:effectExtent l="0" t="0" r="0" b="0"/>
                <wp:wrapNone/>
                <wp:docPr id="457" name="Graphic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 cy="4445"/>
                        </a:xfrm>
                        <a:custGeom>
                          <a:avLst/>
                          <a:gdLst/>
                          <a:ahLst/>
                          <a:cxnLst/>
                          <a:rect l="l" t="t" r="r" b="b"/>
                          <a:pathLst>
                            <a:path w="4445" h="4445">
                              <a:moveTo>
                                <a:pt x="0" y="0"/>
                              </a:moveTo>
                              <a:lnTo>
                                <a:pt x="1073" y="894"/>
                              </a:lnTo>
                              <a:lnTo>
                                <a:pt x="1431" y="1251"/>
                              </a:lnTo>
                              <a:lnTo>
                                <a:pt x="1968" y="2146"/>
                              </a:lnTo>
                              <a:lnTo>
                                <a:pt x="2505" y="3040"/>
                              </a:lnTo>
                              <a:lnTo>
                                <a:pt x="2863" y="3399"/>
                              </a:lnTo>
                              <a:lnTo>
                                <a:pt x="3936" y="429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528370pt;margin-top:65.078369pt;width:.35pt;height:.35pt;mso-position-horizontal-relative:page;mso-position-vertical-relative:paragraph;z-index:15958016" id="docshape456" coordorigin="831,1302" coordsize="7,7" path="m831,1302l832,1303,833,1304,834,1305,835,1306,835,1307,837,1308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958528" behindDoc="0" locked="0" layoutInCell="1" allowOverlap="1" wp14:anchorId="616541F3" wp14:editId="049FFDE5">
                <wp:simplePos x="0" y="0"/>
                <wp:positionH relativeFrom="page">
                  <wp:posOffset>1555950</wp:posOffset>
                </wp:positionH>
                <wp:positionV relativeFrom="page">
                  <wp:posOffset>851792</wp:posOffset>
                </wp:positionV>
                <wp:extent cx="59690" cy="429259"/>
                <wp:effectExtent l="0" t="0" r="0" b="0"/>
                <wp:wrapNone/>
                <wp:docPr id="458" name="Graphic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90" cy="429259"/>
                        </a:xfrm>
                        <a:custGeom>
                          <a:avLst/>
                          <a:gdLst/>
                          <a:ahLst/>
                          <a:cxnLst/>
                          <a:rect l="l" t="t" r="r" b="b"/>
                          <a:pathLst>
                            <a:path w="59690" h="429259">
                              <a:moveTo>
                                <a:pt x="15970" y="12590"/>
                              </a:moveTo>
                              <a:lnTo>
                                <a:pt x="15970" y="11669"/>
                              </a:lnTo>
                              <a:lnTo>
                                <a:pt x="15048" y="10441"/>
                              </a:lnTo>
                              <a:lnTo>
                                <a:pt x="14127" y="8905"/>
                              </a:lnTo>
                              <a:lnTo>
                                <a:pt x="14127" y="6755"/>
                              </a:lnTo>
                              <a:lnTo>
                                <a:pt x="13513" y="5219"/>
                              </a:lnTo>
                              <a:lnTo>
                                <a:pt x="13513" y="3685"/>
                              </a:lnTo>
                              <a:lnTo>
                                <a:pt x="13513" y="2149"/>
                              </a:lnTo>
                              <a:lnTo>
                                <a:pt x="11670" y="1534"/>
                              </a:lnTo>
                              <a:lnTo>
                                <a:pt x="11056" y="613"/>
                              </a:lnTo>
                              <a:lnTo>
                                <a:pt x="10134" y="0"/>
                              </a:lnTo>
                              <a:lnTo>
                                <a:pt x="8599" y="1534"/>
                              </a:lnTo>
                              <a:lnTo>
                                <a:pt x="7677" y="2763"/>
                              </a:lnTo>
                              <a:lnTo>
                                <a:pt x="7677" y="5219"/>
                              </a:lnTo>
                              <a:lnTo>
                                <a:pt x="6756" y="7984"/>
                              </a:lnTo>
                              <a:lnTo>
                                <a:pt x="5835" y="12590"/>
                              </a:lnTo>
                              <a:lnTo>
                                <a:pt x="5220" y="16891"/>
                              </a:lnTo>
                              <a:lnTo>
                                <a:pt x="5835" y="22725"/>
                              </a:lnTo>
                              <a:lnTo>
                                <a:pt x="6756" y="28868"/>
                              </a:lnTo>
                              <a:lnTo>
                                <a:pt x="7677" y="35317"/>
                              </a:lnTo>
                              <a:lnTo>
                                <a:pt x="9213" y="42074"/>
                              </a:lnTo>
                              <a:lnTo>
                                <a:pt x="11670" y="47909"/>
                              </a:lnTo>
                              <a:lnTo>
                                <a:pt x="13513" y="53744"/>
                              </a:lnTo>
                              <a:lnTo>
                                <a:pt x="15970" y="58965"/>
                              </a:lnTo>
                              <a:lnTo>
                                <a:pt x="17505" y="64186"/>
                              </a:lnTo>
                              <a:lnTo>
                                <a:pt x="19962" y="68792"/>
                              </a:lnTo>
                              <a:lnTo>
                                <a:pt x="22726" y="74628"/>
                              </a:lnTo>
                              <a:lnTo>
                                <a:pt x="24262" y="78927"/>
                              </a:lnTo>
                              <a:lnTo>
                                <a:pt x="25797" y="84148"/>
                              </a:lnTo>
                              <a:lnTo>
                                <a:pt x="27640" y="88755"/>
                              </a:lnTo>
                              <a:lnTo>
                                <a:pt x="29176" y="94590"/>
                              </a:lnTo>
                              <a:lnTo>
                                <a:pt x="31018" y="99810"/>
                              </a:lnTo>
                              <a:lnTo>
                                <a:pt x="31633" y="105646"/>
                              </a:lnTo>
                              <a:lnTo>
                                <a:pt x="33475" y="112095"/>
                              </a:lnTo>
                              <a:lnTo>
                                <a:pt x="34090" y="118852"/>
                              </a:lnTo>
                              <a:lnTo>
                                <a:pt x="34090" y="125607"/>
                              </a:lnTo>
                              <a:lnTo>
                                <a:pt x="35011" y="132057"/>
                              </a:lnTo>
                              <a:lnTo>
                                <a:pt x="35932" y="139427"/>
                              </a:lnTo>
                              <a:lnTo>
                                <a:pt x="35932" y="145570"/>
                              </a:lnTo>
                              <a:lnTo>
                                <a:pt x="35011" y="150792"/>
                              </a:lnTo>
                              <a:lnTo>
                                <a:pt x="34090" y="156626"/>
                              </a:lnTo>
                              <a:lnTo>
                                <a:pt x="34090" y="161847"/>
                              </a:lnTo>
                              <a:lnTo>
                                <a:pt x="33475" y="166761"/>
                              </a:lnTo>
                              <a:lnTo>
                                <a:pt x="32554" y="171368"/>
                              </a:lnTo>
                              <a:lnTo>
                                <a:pt x="31633" y="175053"/>
                              </a:lnTo>
                              <a:lnTo>
                                <a:pt x="31018" y="178738"/>
                              </a:lnTo>
                              <a:lnTo>
                                <a:pt x="29176" y="183039"/>
                              </a:lnTo>
                              <a:lnTo>
                                <a:pt x="28254" y="187645"/>
                              </a:lnTo>
                              <a:lnTo>
                                <a:pt x="26719" y="190409"/>
                              </a:lnTo>
                              <a:lnTo>
                                <a:pt x="25183" y="194094"/>
                              </a:lnTo>
                              <a:lnTo>
                                <a:pt x="23341" y="196550"/>
                              </a:lnTo>
                              <a:lnTo>
                                <a:pt x="21805" y="198701"/>
                              </a:lnTo>
                              <a:lnTo>
                                <a:pt x="19962" y="200851"/>
                              </a:lnTo>
                              <a:lnTo>
                                <a:pt x="19348" y="203000"/>
                              </a:lnTo>
                              <a:lnTo>
                                <a:pt x="17505" y="204536"/>
                              </a:lnTo>
                              <a:lnTo>
                                <a:pt x="15970" y="205458"/>
                              </a:lnTo>
                              <a:lnTo>
                                <a:pt x="14127" y="206686"/>
                              </a:lnTo>
                              <a:lnTo>
                                <a:pt x="12591" y="207607"/>
                              </a:lnTo>
                              <a:lnTo>
                                <a:pt x="11056" y="207607"/>
                              </a:lnTo>
                              <a:lnTo>
                                <a:pt x="9213" y="208222"/>
                              </a:lnTo>
                              <a:lnTo>
                                <a:pt x="7677" y="209143"/>
                              </a:lnTo>
                              <a:lnTo>
                                <a:pt x="5835" y="209143"/>
                              </a:lnTo>
                              <a:lnTo>
                                <a:pt x="5220" y="209143"/>
                              </a:lnTo>
                              <a:lnTo>
                                <a:pt x="3378" y="208222"/>
                              </a:lnTo>
                              <a:lnTo>
                                <a:pt x="2764" y="207607"/>
                              </a:lnTo>
                              <a:lnTo>
                                <a:pt x="1842" y="206072"/>
                              </a:lnTo>
                              <a:lnTo>
                                <a:pt x="0" y="204536"/>
                              </a:lnTo>
                              <a:lnTo>
                                <a:pt x="921" y="203000"/>
                              </a:lnTo>
                              <a:lnTo>
                                <a:pt x="2764" y="202386"/>
                              </a:lnTo>
                              <a:lnTo>
                                <a:pt x="3378" y="201772"/>
                              </a:lnTo>
                              <a:lnTo>
                                <a:pt x="5835" y="201772"/>
                              </a:lnTo>
                              <a:lnTo>
                                <a:pt x="7677" y="201772"/>
                              </a:lnTo>
                              <a:lnTo>
                                <a:pt x="10134" y="201772"/>
                              </a:lnTo>
                              <a:lnTo>
                                <a:pt x="11056" y="203000"/>
                              </a:lnTo>
                              <a:lnTo>
                                <a:pt x="12591" y="204536"/>
                              </a:lnTo>
                              <a:lnTo>
                                <a:pt x="19962" y="212828"/>
                              </a:lnTo>
                              <a:lnTo>
                                <a:pt x="21805" y="214978"/>
                              </a:lnTo>
                              <a:lnTo>
                                <a:pt x="22726" y="217741"/>
                              </a:lnTo>
                              <a:lnTo>
                                <a:pt x="22726" y="221427"/>
                              </a:lnTo>
                              <a:lnTo>
                                <a:pt x="23341" y="226034"/>
                              </a:lnTo>
                              <a:lnTo>
                                <a:pt x="24262" y="231254"/>
                              </a:lnTo>
                              <a:lnTo>
                                <a:pt x="24262" y="237090"/>
                              </a:lnTo>
                              <a:lnTo>
                                <a:pt x="24262" y="242311"/>
                              </a:lnTo>
                              <a:lnTo>
                                <a:pt x="24262" y="248761"/>
                              </a:lnTo>
                              <a:lnTo>
                                <a:pt x="23341" y="256438"/>
                              </a:lnTo>
                              <a:lnTo>
                                <a:pt x="22726" y="264423"/>
                              </a:lnTo>
                              <a:lnTo>
                                <a:pt x="22726" y="273329"/>
                              </a:lnTo>
                              <a:lnTo>
                                <a:pt x="21805" y="281314"/>
                              </a:lnTo>
                              <a:lnTo>
                                <a:pt x="19962" y="289606"/>
                              </a:lnTo>
                              <a:lnTo>
                                <a:pt x="19348" y="296977"/>
                              </a:lnTo>
                              <a:lnTo>
                                <a:pt x="17505" y="304348"/>
                              </a:lnTo>
                              <a:lnTo>
                                <a:pt x="14127" y="311718"/>
                              </a:lnTo>
                              <a:lnTo>
                                <a:pt x="11670" y="318475"/>
                              </a:lnTo>
                              <a:lnTo>
                                <a:pt x="9213" y="325846"/>
                              </a:lnTo>
                              <a:lnTo>
                                <a:pt x="7677" y="333830"/>
                              </a:lnTo>
                              <a:lnTo>
                                <a:pt x="5835" y="342123"/>
                              </a:lnTo>
                              <a:lnTo>
                                <a:pt x="5220" y="349494"/>
                              </a:lnTo>
                              <a:lnTo>
                                <a:pt x="4299" y="357478"/>
                              </a:lnTo>
                              <a:lnTo>
                                <a:pt x="4299" y="366999"/>
                              </a:lnTo>
                              <a:lnTo>
                                <a:pt x="15970" y="405388"/>
                              </a:lnTo>
                              <a:lnTo>
                                <a:pt x="30097" y="419515"/>
                              </a:lnTo>
                              <a:lnTo>
                                <a:pt x="35932" y="423201"/>
                              </a:lnTo>
                              <a:lnTo>
                                <a:pt x="42382" y="425350"/>
                              </a:lnTo>
                              <a:lnTo>
                                <a:pt x="50060" y="427807"/>
                              </a:lnTo>
                              <a:lnTo>
                                <a:pt x="59273" y="42903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2.515755pt;margin-top:67.070313pt;width:4.7pt;height:33.8pt;mso-position-horizontal-relative:page;mso-position-vertical-relative:page;z-index:15958528" id="docshape457" coordorigin="2450,1341" coordsize="94,676" path="m2475,1361l2475,1360,2474,1358,2473,1355,2473,1352,2472,1350,2472,1347,2472,1345,2469,1344,2468,1342,2466,1341,2464,1344,2462,1346,2462,1350,2461,1354,2460,1361,2459,1368,2460,1377,2461,1387,2462,1397,2465,1408,2469,1417,2472,1426,2475,1434,2478,1442,2482,1450,2486,1459,2489,1466,2491,1474,2494,1481,2496,1490,2499,1499,2500,1508,2503,1518,2504,1529,2504,1539,2505,1549,2507,1561,2507,1571,2505,1579,2504,1588,2504,1596,2503,1604,2502,1611,2500,1617,2499,1623,2496,1630,2495,1637,2492,1641,2490,1647,2487,1651,2485,1654,2482,1658,2481,1661,2478,1664,2475,1665,2473,1667,2470,1668,2468,1668,2465,1669,2462,1671,2460,1671,2459,1671,2456,1669,2455,1668,2453,1666,2450,1664,2452,1661,2455,1660,2456,1659,2460,1659,2462,1659,2466,1659,2468,1661,2470,1664,2482,1677,2485,1680,2486,1684,2486,1690,2487,1697,2489,1706,2489,1715,2489,1723,2489,1733,2487,1745,2486,1758,2486,1772,2485,1784,2482,1797,2481,1809,2478,1821,2473,1832,2469,1843,2465,1855,2462,1867,2460,1880,2459,1892,2457,1904,2457,1919,2475,1980,2498,2002,2507,2008,2517,2011,2529,2015,2544,2017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59040" behindDoc="0" locked="0" layoutInCell="1" allowOverlap="1" wp14:anchorId="08DBDBEA" wp14:editId="75904971">
                <wp:simplePos x="0" y="0"/>
                <wp:positionH relativeFrom="page">
                  <wp:posOffset>1647637</wp:posOffset>
                </wp:positionH>
                <wp:positionV relativeFrom="page">
                  <wp:posOffset>844081</wp:posOffset>
                </wp:positionV>
                <wp:extent cx="264160" cy="107314"/>
                <wp:effectExtent l="0" t="0" r="0" b="0"/>
                <wp:wrapNone/>
                <wp:docPr id="459" name="Graphic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160" cy="107314"/>
                        </a:xfrm>
                        <a:custGeom>
                          <a:avLst/>
                          <a:gdLst/>
                          <a:ahLst/>
                          <a:cxnLst/>
                          <a:rect l="l" t="t" r="r" b="b"/>
                          <a:pathLst>
                            <a:path w="264160" h="107314">
                              <a:moveTo>
                                <a:pt x="2610" y="94520"/>
                              </a:moveTo>
                              <a:lnTo>
                                <a:pt x="2335" y="94520"/>
                              </a:lnTo>
                              <a:lnTo>
                                <a:pt x="824" y="94520"/>
                              </a:lnTo>
                              <a:lnTo>
                                <a:pt x="0" y="94520"/>
                              </a:lnTo>
                              <a:lnTo>
                                <a:pt x="824" y="94520"/>
                              </a:lnTo>
                              <a:lnTo>
                                <a:pt x="2335" y="94246"/>
                              </a:lnTo>
                              <a:lnTo>
                                <a:pt x="3434" y="94246"/>
                              </a:lnTo>
                              <a:lnTo>
                                <a:pt x="5220" y="93833"/>
                              </a:lnTo>
                              <a:lnTo>
                                <a:pt x="7144" y="93559"/>
                              </a:lnTo>
                              <a:lnTo>
                                <a:pt x="8930" y="93284"/>
                              </a:lnTo>
                              <a:lnTo>
                                <a:pt x="10853" y="92596"/>
                              </a:lnTo>
                              <a:lnTo>
                                <a:pt x="12639" y="91909"/>
                              </a:lnTo>
                              <a:lnTo>
                                <a:pt x="14150" y="91223"/>
                              </a:lnTo>
                              <a:lnTo>
                                <a:pt x="16074" y="90536"/>
                              </a:lnTo>
                              <a:lnTo>
                                <a:pt x="17585" y="89299"/>
                              </a:lnTo>
                              <a:lnTo>
                                <a:pt x="18959" y="88338"/>
                              </a:lnTo>
                              <a:lnTo>
                                <a:pt x="20195" y="87239"/>
                              </a:lnTo>
                              <a:lnTo>
                                <a:pt x="21295" y="86003"/>
                              </a:lnTo>
                              <a:lnTo>
                                <a:pt x="21982" y="85040"/>
                              </a:lnTo>
                              <a:lnTo>
                                <a:pt x="22668" y="83941"/>
                              </a:lnTo>
                              <a:lnTo>
                                <a:pt x="23081" y="82980"/>
                              </a:lnTo>
                              <a:lnTo>
                                <a:pt x="23905" y="82019"/>
                              </a:lnTo>
                              <a:lnTo>
                                <a:pt x="24180" y="81057"/>
                              </a:lnTo>
                              <a:lnTo>
                                <a:pt x="24180" y="79957"/>
                              </a:lnTo>
                              <a:lnTo>
                                <a:pt x="24592" y="78995"/>
                              </a:lnTo>
                              <a:lnTo>
                                <a:pt x="25004" y="78309"/>
                              </a:lnTo>
                              <a:lnTo>
                                <a:pt x="25004" y="77347"/>
                              </a:lnTo>
                              <a:lnTo>
                                <a:pt x="25279" y="76385"/>
                              </a:lnTo>
                              <a:lnTo>
                                <a:pt x="25279" y="75424"/>
                              </a:lnTo>
                              <a:lnTo>
                                <a:pt x="25279" y="74737"/>
                              </a:lnTo>
                              <a:lnTo>
                                <a:pt x="25004" y="74050"/>
                              </a:lnTo>
                              <a:lnTo>
                                <a:pt x="25004" y="73087"/>
                              </a:lnTo>
                              <a:lnTo>
                                <a:pt x="24592" y="72400"/>
                              </a:lnTo>
                              <a:lnTo>
                                <a:pt x="24180" y="71714"/>
                              </a:lnTo>
                              <a:lnTo>
                                <a:pt x="23905" y="71164"/>
                              </a:lnTo>
                              <a:lnTo>
                                <a:pt x="23905" y="70478"/>
                              </a:lnTo>
                              <a:lnTo>
                                <a:pt x="23493" y="69791"/>
                              </a:lnTo>
                              <a:lnTo>
                                <a:pt x="23081" y="69104"/>
                              </a:lnTo>
                              <a:lnTo>
                                <a:pt x="22394" y="69104"/>
                              </a:lnTo>
                              <a:lnTo>
                                <a:pt x="21569" y="69379"/>
                              </a:lnTo>
                              <a:lnTo>
                                <a:pt x="21295" y="70066"/>
                              </a:lnTo>
                              <a:lnTo>
                                <a:pt x="20882" y="70478"/>
                              </a:lnTo>
                              <a:lnTo>
                                <a:pt x="20195" y="71164"/>
                              </a:lnTo>
                              <a:lnTo>
                                <a:pt x="19783" y="71714"/>
                              </a:lnTo>
                              <a:lnTo>
                                <a:pt x="19371" y="72813"/>
                              </a:lnTo>
                              <a:lnTo>
                                <a:pt x="19371" y="73362"/>
                              </a:lnTo>
                              <a:lnTo>
                                <a:pt x="18959" y="74737"/>
                              </a:lnTo>
                              <a:lnTo>
                                <a:pt x="18684" y="76110"/>
                              </a:lnTo>
                              <a:lnTo>
                                <a:pt x="17860" y="77347"/>
                              </a:lnTo>
                              <a:lnTo>
                                <a:pt x="17860" y="79407"/>
                              </a:lnTo>
                              <a:lnTo>
                                <a:pt x="17585" y="82019"/>
                              </a:lnTo>
                              <a:lnTo>
                                <a:pt x="17585" y="84628"/>
                              </a:lnTo>
                              <a:lnTo>
                                <a:pt x="17585" y="87239"/>
                              </a:lnTo>
                              <a:lnTo>
                                <a:pt x="17585" y="90536"/>
                              </a:lnTo>
                              <a:lnTo>
                                <a:pt x="17860" y="93284"/>
                              </a:lnTo>
                              <a:lnTo>
                                <a:pt x="25279" y="106747"/>
                              </a:lnTo>
                              <a:lnTo>
                                <a:pt x="27202" y="106747"/>
                              </a:lnTo>
                              <a:lnTo>
                                <a:pt x="28301" y="106747"/>
                              </a:lnTo>
                              <a:lnTo>
                                <a:pt x="29400" y="106060"/>
                              </a:lnTo>
                              <a:lnTo>
                                <a:pt x="30499" y="105510"/>
                              </a:lnTo>
                              <a:lnTo>
                                <a:pt x="32011" y="104137"/>
                              </a:lnTo>
                              <a:lnTo>
                                <a:pt x="42864" y="93284"/>
                              </a:lnTo>
                              <a:lnTo>
                                <a:pt x="46574" y="89986"/>
                              </a:lnTo>
                              <a:lnTo>
                                <a:pt x="50283" y="86964"/>
                              </a:lnTo>
                              <a:lnTo>
                                <a:pt x="53580" y="84353"/>
                              </a:lnTo>
                              <a:lnTo>
                                <a:pt x="57702" y="81606"/>
                              </a:lnTo>
                              <a:lnTo>
                                <a:pt x="61824" y="78995"/>
                              </a:lnTo>
                              <a:lnTo>
                                <a:pt x="65533" y="76110"/>
                              </a:lnTo>
                              <a:lnTo>
                                <a:pt x="78447" y="59212"/>
                              </a:lnTo>
                              <a:lnTo>
                                <a:pt x="79959" y="54540"/>
                              </a:lnTo>
                              <a:lnTo>
                                <a:pt x="81470" y="49596"/>
                              </a:lnTo>
                              <a:lnTo>
                                <a:pt x="82569" y="44375"/>
                              </a:lnTo>
                              <a:lnTo>
                                <a:pt x="83668" y="39703"/>
                              </a:lnTo>
                              <a:lnTo>
                                <a:pt x="84492" y="35445"/>
                              </a:lnTo>
                              <a:lnTo>
                                <a:pt x="84767" y="31460"/>
                              </a:lnTo>
                              <a:lnTo>
                                <a:pt x="85179" y="27751"/>
                              </a:lnTo>
                              <a:lnTo>
                                <a:pt x="85866" y="24455"/>
                              </a:lnTo>
                              <a:lnTo>
                                <a:pt x="85866" y="21845"/>
                              </a:lnTo>
                              <a:lnTo>
                                <a:pt x="85866" y="19508"/>
                              </a:lnTo>
                              <a:lnTo>
                                <a:pt x="85866" y="17173"/>
                              </a:lnTo>
                              <a:lnTo>
                                <a:pt x="85866" y="15523"/>
                              </a:lnTo>
                              <a:lnTo>
                                <a:pt x="85866" y="14288"/>
                              </a:lnTo>
                              <a:lnTo>
                                <a:pt x="85866" y="12914"/>
                              </a:lnTo>
                              <a:lnTo>
                                <a:pt x="85591" y="11952"/>
                              </a:lnTo>
                              <a:lnTo>
                                <a:pt x="85591" y="10990"/>
                              </a:lnTo>
                              <a:lnTo>
                                <a:pt x="85179" y="10304"/>
                              </a:lnTo>
                              <a:lnTo>
                                <a:pt x="85179" y="9618"/>
                              </a:lnTo>
                              <a:lnTo>
                                <a:pt x="84767" y="8929"/>
                              </a:lnTo>
                              <a:lnTo>
                                <a:pt x="84767" y="10028"/>
                              </a:lnTo>
                              <a:lnTo>
                                <a:pt x="84767" y="23217"/>
                              </a:lnTo>
                              <a:lnTo>
                                <a:pt x="85179" y="26789"/>
                              </a:lnTo>
                              <a:lnTo>
                                <a:pt x="85179" y="31049"/>
                              </a:lnTo>
                              <a:lnTo>
                                <a:pt x="85179" y="36132"/>
                              </a:lnTo>
                              <a:lnTo>
                                <a:pt x="85591" y="41628"/>
                              </a:lnTo>
                              <a:lnTo>
                                <a:pt x="85866" y="47259"/>
                              </a:lnTo>
                              <a:lnTo>
                                <a:pt x="86278" y="52206"/>
                              </a:lnTo>
                              <a:lnTo>
                                <a:pt x="86691" y="56877"/>
                              </a:lnTo>
                              <a:lnTo>
                                <a:pt x="87103" y="60586"/>
                              </a:lnTo>
                              <a:lnTo>
                                <a:pt x="87377" y="64158"/>
                              </a:lnTo>
                              <a:lnTo>
                                <a:pt x="88476" y="67180"/>
                              </a:lnTo>
                              <a:lnTo>
                                <a:pt x="89713" y="70066"/>
                              </a:lnTo>
                              <a:lnTo>
                                <a:pt x="90812" y="72400"/>
                              </a:lnTo>
                              <a:lnTo>
                                <a:pt x="91087" y="74050"/>
                              </a:lnTo>
                              <a:lnTo>
                                <a:pt x="95621" y="79957"/>
                              </a:lnTo>
                              <a:lnTo>
                                <a:pt x="97407" y="81057"/>
                              </a:lnTo>
                              <a:lnTo>
                                <a:pt x="99330" y="81057"/>
                              </a:lnTo>
                              <a:lnTo>
                                <a:pt x="102353" y="81057"/>
                              </a:lnTo>
                              <a:lnTo>
                                <a:pt x="105238" y="81057"/>
                              </a:lnTo>
                              <a:lnTo>
                                <a:pt x="108672" y="80370"/>
                              </a:lnTo>
                              <a:lnTo>
                                <a:pt x="112382" y="79682"/>
                              </a:lnTo>
                              <a:lnTo>
                                <a:pt x="116366" y="78722"/>
                              </a:lnTo>
                              <a:lnTo>
                                <a:pt x="120488" y="77759"/>
                              </a:lnTo>
                              <a:lnTo>
                                <a:pt x="124197" y="76110"/>
                              </a:lnTo>
                              <a:lnTo>
                                <a:pt x="127907" y="74737"/>
                              </a:lnTo>
                              <a:lnTo>
                                <a:pt x="131616" y="73087"/>
                              </a:lnTo>
                              <a:lnTo>
                                <a:pt x="146866" y="46297"/>
                              </a:lnTo>
                              <a:lnTo>
                                <a:pt x="147690" y="41628"/>
                              </a:lnTo>
                              <a:lnTo>
                                <a:pt x="148377" y="37093"/>
                              </a:lnTo>
                              <a:lnTo>
                                <a:pt x="148377" y="32698"/>
                              </a:lnTo>
                              <a:lnTo>
                                <a:pt x="148789" y="28851"/>
                              </a:lnTo>
                              <a:lnTo>
                                <a:pt x="148377" y="25141"/>
                              </a:lnTo>
                              <a:lnTo>
                                <a:pt x="148377" y="21845"/>
                              </a:lnTo>
                              <a:lnTo>
                                <a:pt x="147965" y="18822"/>
                              </a:lnTo>
                              <a:lnTo>
                                <a:pt x="147690" y="16212"/>
                              </a:lnTo>
                              <a:lnTo>
                                <a:pt x="147278" y="13875"/>
                              </a:lnTo>
                              <a:lnTo>
                                <a:pt x="146866" y="11952"/>
                              </a:lnTo>
                              <a:lnTo>
                                <a:pt x="146591" y="10028"/>
                              </a:lnTo>
                              <a:lnTo>
                                <a:pt x="145767" y="8242"/>
                              </a:lnTo>
                              <a:lnTo>
                                <a:pt x="145355" y="6594"/>
                              </a:lnTo>
                              <a:lnTo>
                                <a:pt x="144668" y="4946"/>
                              </a:lnTo>
                              <a:lnTo>
                                <a:pt x="144256" y="3298"/>
                              </a:lnTo>
                              <a:lnTo>
                                <a:pt x="143981" y="2061"/>
                              </a:lnTo>
                              <a:lnTo>
                                <a:pt x="143981" y="1099"/>
                              </a:lnTo>
                              <a:lnTo>
                                <a:pt x="143568" y="0"/>
                              </a:lnTo>
                              <a:lnTo>
                                <a:pt x="143156" y="686"/>
                              </a:lnTo>
                              <a:lnTo>
                                <a:pt x="142882" y="1648"/>
                              </a:lnTo>
                              <a:lnTo>
                                <a:pt x="142469" y="3022"/>
                              </a:lnTo>
                              <a:lnTo>
                                <a:pt x="142057" y="4395"/>
                              </a:lnTo>
                              <a:lnTo>
                                <a:pt x="142057" y="6045"/>
                              </a:lnTo>
                              <a:lnTo>
                                <a:pt x="141645" y="7968"/>
                              </a:lnTo>
                              <a:lnTo>
                                <a:pt x="141370" y="10028"/>
                              </a:lnTo>
                              <a:lnTo>
                                <a:pt x="141370" y="11952"/>
                              </a:lnTo>
                              <a:lnTo>
                                <a:pt x="141645" y="13875"/>
                              </a:lnTo>
                              <a:lnTo>
                                <a:pt x="141645" y="16212"/>
                              </a:lnTo>
                              <a:lnTo>
                                <a:pt x="141645" y="18822"/>
                              </a:lnTo>
                              <a:lnTo>
                                <a:pt x="141645" y="22256"/>
                              </a:lnTo>
                              <a:lnTo>
                                <a:pt x="142057" y="25828"/>
                              </a:lnTo>
                              <a:lnTo>
                                <a:pt x="142469" y="30499"/>
                              </a:lnTo>
                              <a:lnTo>
                                <a:pt x="142882" y="35445"/>
                              </a:lnTo>
                              <a:lnTo>
                                <a:pt x="143568" y="41628"/>
                              </a:lnTo>
                              <a:lnTo>
                                <a:pt x="144256" y="47672"/>
                              </a:lnTo>
                              <a:lnTo>
                                <a:pt x="144668" y="51931"/>
                              </a:lnTo>
                              <a:lnTo>
                                <a:pt x="145080" y="55503"/>
                              </a:lnTo>
                              <a:lnTo>
                                <a:pt x="145080" y="58938"/>
                              </a:lnTo>
                              <a:lnTo>
                                <a:pt x="145355" y="61136"/>
                              </a:lnTo>
                              <a:lnTo>
                                <a:pt x="145767" y="63883"/>
                              </a:lnTo>
                              <a:lnTo>
                                <a:pt x="146179" y="66081"/>
                              </a:lnTo>
                              <a:lnTo>
                                <a:pt x="146866" y="67729"/>
                              </a:lnTo>
                              <a:lnTo>
                                <a:pt x="147690" y="69791"/>
                              </a:lnTo>
                              <a:lnTo>
                                <a:pt x="158406" y="76660"/>
                              </a:lnTo>
                              <a:lnTo>
                                <a:pt x="160605" y="76660"/>
                              </a:lnTo>
                              <a:lnTo>
                                <a:pt x="163215" y="76660"/>
                              </a:lnTo>
                              <a:lnTo>
                                <a:pt x="166237" y="76385"/>
                              </a:lnTo>
                              <a:lnTo>
                                <a:pt x="169260" y="75699"/>
                              </a:lnTo>
                              <a:lnTo>
                                <a:pt x="172145" y="75012"/>
                              </a:lnTo>
                              <a:lnTo>
                                <a:pt x="174755" y="74462"/>
                              </a:lnTo>
                              <a:lnTo>
                                <a:pt x="189593" y="58250"/>
                              </a:lnTo>
                              <a:lnTo>
                                <a:pt x="190005" y="55503"/>
                              </a:lnTo>
                              <a:lnTo>
                                <a:pt x="190005" y="52892"/>
                              </a:lnTo>
                              <a:lnTo>
                                <a:pt x="190005" y="50007"/>
                              </a:lnTo>
                              <a:lnTo>
                                <a:pt x="189593" y="47259"/>
                              </a:lnTo>
                              <a:lnTo>
                                <a:pt x="189593" y="45336"/>
                              </a:lnTo>
                              <a:lnTo>
                                <a:pt x="189318" y="43276"/>
                              </a:lnTo>
                              <a:lnTo>
                                <a:pt x="188906" y="41628"/>
                              </a:lnTo>
                              <a:lnTo>
                                <a:pt x="188494" y="40665"/>
                              </a:lnTo>
                              <a:lnTo>
                                <a:pt x="188494" y="39703"/>
                              </a:lnTo>
                              <a:lnTo>
                                <a:pt x="188219" y="39016"/>
                              </a:lnTo>
                              <a:lnTo>
                                <a:pt x="188494" y="39429"/>
                              </a:lnTo>
                              <a:lnTo>
                                <a:pt x="188906" y="39978"/>
                              </a:lnTo>
                              <a:lnTo>
                                <a:pt x="189318" y="41077"/>
                              </a:lnTo>
                              <a:lnTo>
                                <a:pt x="189593" y="42039"/>
                              </a:lnTo>
                              <a:lnTo>
                                <a:pt x="190005" y="43276"/>
                              </a:lnTo>
                              <a:lnTo>
                                <a:pt x="190417" y="44925"/>
                              </a:lnTo>
                              <a:lnTo>
                                <a:pt x="190830" y="46710"/>
                              </a:lnTo>
                              <a:lnTo>
                                <a:pt x="191104" y="48633"/>
                              </a:lnTo>
                              <a:lnTo>
                                <a:pt x="191516" y="51244"/>
                              </a:lnTo>
                              <a:lnTo>
                                <a:pt x="192203" y="53579"/>
                              </a:lnTo>
                              <a:lnTo>
                                <a:pt x="193028" y="55915"/>
                              </a:lnTo>
                              <a:lnTo>
                                <a:pt x="193715" y="58250"/>
                              </a:lnTo>
                              <a:lnTo>
                                <a:pt x="194127" y="60175"/>
                              </a:lnTo>
                              <a:lnTo>
                                <a:pt x="194814" y="61823"/>
                              </a:lnTo>
                              <a:lnTo>
                                <a:pt x="195638" y="63472"/>
                              </a:lnTo>
                              <a:lnTo>
                                <a:pt x="196737" y="65120"/>
                              </a:lnTo>
                              <a:lnTo>
                                <a:pt x="197424" y="66493"/>
                              </a:lnTo>
                              <a:lnTo>
                                <a:pt x="198523" y="67729"/>
                              </a:lnTo>
                              <a:lnTo>
                                <a:pt x="199348" y="68829"/>
                              </a:lnTo>
                              <a:lnTo>
                                <a:pt x="200447" y="70066"/>
                              </a:lnTo>
                              <a:lnTo>
                                <a:pt x="201546" y="70753"/>
                              </a:lnTo>
                              <a:lnTo>
                                <a:pt x="202233" y="71439"/>
                              </a:lnTo>
                              <a:lnTo>
                                <a:pt x="202645" y="71714"/>
                              </a:lnTo>
                              <a:lnTo>
                                <a:pt x="203469" y="71714"/>
                              </a:lnTo>
                              <a:lnTo>
                                <a:pt x="204156" y="71714"/>
                              </a:lnTo>
                              <a:lnTo>
                                <a:pt x="204843" y="71714"/>
                              </a:lnTo>
                              <a:lnTo>
                                <a:pt x="206079" y="71439"/>
                              </a:lnTo>
                              <a:lnTo>
                                <a:pt x="207179" y="70753"/>
                              </a:lnTo>
                              <a:lnTo>
                                <a:pt x="208278" y="70066"/>
                              </a:lnTo>
                              <a:lnTo>
                                <a:pt x="209377" y="69104"/>
                              </a:lnTo>
                              <a:lnTo>
                                <a:pt x="210476" y="68143"/>
                              </a:lnTo>
                              <a:lnTo>
                                <a:pt x="211987" y="67180"/>
                              </a:lnTo>
                              <a:lnTo>
                                <a:pt x="213498" y="65806"/>
                              </a:lnTo>
                              <a:lnTo>
                                <a:pt x="215010" y="64158"/>
                              </a:lnTo>
                              <a:lnTo>
                                <a:pt x="216796" y="62510"/>
                              </a:lnTo>
                              <a:lnTo>
                                <a:pt x="218719" y="60860"/>
                              </a:lnTo>
                              <a:lnTo>
                                <a:pt x="220093" y="58938"/>
                              </a:lnTo>
                              <a:lnTo>
                                <a:pt x="222428" y="56602"/>
                              </a:lnTo>
                              <a:lnTo>
                                <a:pt x="224214" y="54540"/>
                              </a:lnTo>
                              <a:lnTo>
                                <a:pt x="226413" y="52206"/>
                              </a:lnTo>
                              <a:lnTo>
                                <a:pt x="228748" y="50557"/>
                              </a:lnTo>
                              <a:lnTo>
                                <a:pt x="231358" y="48633"/>
                              </a:lnTo>
                              <a:lnTo>
                                <a:pt x="233969" y="46985"/>
                              </a:lnTo>
                              <a:lnTo>
                                <a:pt x="236442" y="45336"/>
                              </a:lnTo>
                              <a:lnTo>
                                <a:pt x="239052" y="44375"/>
                              </a:lnTo>
                              <a:lnTo>
                                <a:pt x="241662" y="43276"/>
                              </a:lnTo>
                              <a:lnTo>
                                <a:pt x="244273" y="42313"/>
                              </a:lnTo>
                              <a:lnTo>
                                <a:pt x="246608" y="42039"/>
                              </a:lnTo>
                              <a:lnTo>
                                <a:pt x="248394" y="41628"/>
                              </a:lnTo>
                              <a:lnTo>
                                <a:pt x="250593" y="42039"/>
                              </a:lnTo>
                              <a:lnTo>
                                <a:pt x="252104" y="42313"/>
                              </a:lnTo>
                              <a:lnTo>
                                <a:pt x="254027" y="43000"/>
                              </a:lnTo>
                              <a:lnTo>
                                <a:pt x="255813" y="43963"/>
                              </a:lnTo>
                              <a:lnTo>
                                <a:pt x="257325" y="44925"/>
                              </a:lnTo>
                              <a:lnTo>
                                <a:pt x="258424" y="46297"/>
                              </a:lnTo>
                              <a:lnTo>
                                <a:pt x="259935" y="47946"/>
                              </a:lnTo>
                              <a:lnTo>
                                <a:pt x="260622" y="50007"/>
                              </a:lnTo>
                              <a:lnTo>
                                <a:pt x="261721" y="51931"/>
                              </a:lnTo>
                              <a:lnTo>
                                <a:pt x="262545" y="53854"/>
                              </a:lnTo>
                              <a:lnTo>
                                <a:pt x="262957" y="55503"/>
                              </a:lnTo>
                              <a:lnTo>
                                <a:pt x="263232" y="57563"/>
                              </a:lnTo>
                              <a:lnTo>
                                <a:pt x="263644" y="59212"/>
                              </a:lnTo>
                              <a:lnTo>
                                <a:pt x="263644" y="60586"/>
                              </a:lnTo>
                              <a:lnTo>
                                <a:pt x="263644" y="62235"/>
                              </a:lnTo>
                              <a:lnTo>
                                <a:pt x="263232" y="63472"/>
                              </a:lnTo>
                              <a:lnTo>
                                <a:pt x="262957" y="64844"/>
                              </a:lnTo>
                              <a:lnTo>
                                <a:pt x="262133" y="65806"/>
                              </a:lnTo>
                              <a:lnTo>
                                <a:pt x="261721" y="67180"/>
                              </a:lnTo>
                              <a:lnTo>
                                <a:pt x="260622" y="67729"/>
                              </a:lnTo>
                              <a:lnTo>
                                <a:pt x="259935" y="68829"/>
                              </a:lnTo>
                              <a:lnTo>
                                <a:pt x="258836" y="69791"/>
                              </a:lnTo>
                              <a:lnTo>
                                <a:pt x="257737" y="70478"/>
                              </a:lnTo>
                              <a:lnTo>
                                <a:pt x="256638" y="71164"/>
                              </a:lnTo>
                              <a:lnTo>
                                <a:pt x="255401" y="71714"/>
                              </a:lnTo>
                              <a:lnTo>
                                <a:pt x="254027" y="72400"/>
                              </a:lnTo>
                              <a:lnTo>
                                <a:pt x="252928" y="72813"/>
                              </a:lnTo>
                              <a:lnTo>
                                <a:pt x="251692" y="72813"/>
                              </a:lnTo>
                              <a:lnTo>
                                <a:pt x="251005" y="72813"/>
                              </a:lnTo>
                              <a:lnTo>
                                <a:pt x="250318" y="72813"/>
                              </a:lnTo>
                              <a:lnTo>
                                <a:pt x="250593" y="72400"/>
                              </a:lnTo>
                              <a:lnTo>
                                <a:pt x="251005" y="71714"/>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9.735199pt;margin-top:66.463135pt;width:20.8pt;height:8.450pt;mso-position-horizontal-relative:page;mso-position-vertical-relative:page;z-index:15959040" id="docshape458" coordorigin="2595,1329" coordsize="416,169" path="m2599,1478l2598,1478,2596,1478,2595,1478,2596,1478,2598,1478,2600,1478,2603,1477,2606,1477,2609,1476,2612,1475,2615,1474,2617,1473,2620,1472,2622,1470,2625,1468,2627,1467,2628,1465,2629,1463,2630,1461,2631,1460,2632,1458,2633,1457,2633,1455,2633,1454,2634,1453,2634,1451,2635,1450,2635,1448,2635,1447,2634,1446,2634,1444,2633,1443,2633,1442,2632,1441,2632,1440,2632,1439,2631,1438,2630,1438,2629,1439,2628,1440,2628,1440,2627,1441,2626,1442,2625,1444,2625,1445,2625,1447,2624,1449,2623,1451,2623,1454,2622,1458,2622,1463,2622,1467,2622,1472,2623,1476,2635,1497,2638,1497,2639,1497,2641,1496,2643,1495,2645,1493,2662,1476,2668,1471,2674,1466,2679,1462,2686,1458,2692,1454,2698,1449,2718,1423,2721,1415,2723,1407,2725,1399,2726,1392,2728,1385,2728,1379,2729,1373,2730,1368,2730,1364,2730,1360,2730,1356,2730,1354,2730,1352,2730,1350,2729,1348,2729,1347,2729,1345,2729,1344,2728,1343,2728,1345,2728,1366,2729,1371,2729,1378,2729,1386,2729,1395,2730,1404,2731,1411,2731,1419,2732,1425,2732,1430,2734,1435,2736,1440,2738,1443,2738,1446,2745,1455,2748,1457,2751,1457,2756,1457,2760,1457,2766,1456,2772,1455,2778,1453,2784,1452,2790,1449,2796,1447,2802,1444,2826,1402,2827,1395,2828,1388,2828,1381,2829,1375,2828,1369,2828,1364,2828,1359,2827,1355,2827,1351,2826,1348,2826,1345,2824,1342,2824,1340,2823,1337,2822,1334,2821,1333,2821,1331,2821,1329,2820,1330,2820,1332,2819,1334,2818,1336,2818,1339,2818,1342,2817,1345,2817,1348,2818,1351,2818,1355,2818,1359,2818,1364,2818,1370,2819,1377,2820,1385,2821,1395,2822,1404,2823,1411,2823,1417,2823,1422,2824,1426,2824,1430,2825,1433,2826,1436,2827,1439,2844,1450,2848,1450,2852,1450,2856,1450,2861,1448,2866,1447,2870,1447,2893,1421,2894,1417,2894,1413,2894,1408,2893,1404,2893,1401,2893,1397,2892,1395,2892,1393,2892,1392,2891,1391,2892,1391,2892,1392,2893,1394,2893,1395,2894,1397,2895,1400,2895,1403,2896,1406,2896,1410,2897,1414,2899,1417,2900,1421,2900,1424,2901,1427,2903,1429,2905,1432,2906,1434,2907,1436,2909,1438,2910,1440,2912,1441,2913,1442,2914,1442,2915,1442,2916,1442,2917,1442,2919,1442,2921,1441,2923,1440,2924,1438,2926,1437,2929,1435,2931,1433,2933,1430,2936,1428,2939,1425,2941,1422,2945,1418,2948,1415,2951,1411,2955,1409,2959,1406,2963,1403,2967,1401,2971,1399,2975,1397,2979,1396,2983,1395,2986,1395,2989,1395,2992,1396,2995,1397,2998,1398,3000,1400,3002,1402,3004,1405,3005,1408,3007,1411,3008,1414,3009,1417,3009,1420,3010,1423,3010,1425,3010,1427,3009,1429,3009,1431,3008,1433,3007,1435,3005,1436,3004,1438,3002,1439,3001,1440,2999,1441,2997,1442,2995,1443,2993,1444,2991,1444,2990,1444,2989,1444,2989,1443,2990,1442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5959552" behindDoc="0" locked="0" layoutInCell="1" allowOverlap="1" wp14:anchorId="3B5E5F0D" wp14:editId="2E7137E3">
                <wp:simplePos x="0" y="0"/>
                <wp:positionH relativeFrom="page">
                  <wp:posOffset>2042211</wp:posOffset>
                </wp:positionH>
                <wp:positionV relativeFrom="page">
                  <wp:posOffset>860018</wp:posOffset>
                </wp:positionV>
                <wp:extent cx="92710" cy="55880"/>
                <wp:effectExtent l="0" t="0" r="0" b="0"/>
                <wp:wrapNone/>
                <wp:docPr id="460" name="Graphic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710" cy="55880"/>
                        </a:xfrm>
                        <a:custGeom>
                          <a:avLst/>
                          <a:gdLst/>
                          <a:ahLst/>
                          <a:cxnLst/>
                          <a:rect l="l" t="t" r="r" b="b"/>
                          <a:pathLst>
                            <a:path w="92710" h="55880">
                              <a:moveTo>
                                <a:pt x="2472" y="55228"/>
                              </a:moveTo>
                              <a:lnTo>
                                <a:pt x="1785" y="55503"/>
                              </a:lnTo>
                              <a:lnTo>
                                <a:pt x="1098" y="55778"/>
                              </a:lnTo>
                              <a:lnTo>
                                <a:pt x="686" y="55778"/>
                              </a:lnTo>
                              <a:lnTo>
                                <a:pt x="0" y="55503"/>
                              </a:lnTo>
                              <a:lnTo>
                                <a:pt x="274" y="54816"/>
                              </a:lnTo>
                              <a:lnTo>
                                <a:pt x="686" y="54130"/>
                              </a:lnTo>
                              <a:lnTo>
                                <a:pt x="1098" y="53168"/>
                              </a:lnTo>
                              <a:lnTo>
                                <a:pt x="1373" y="51793"/>
                              </a:lnTo>
                              <a:lnTo>
                                <a:pt x="1785" y="50833"/>
                              </a:lnTo>
                              <a:lnTo>
                                <a:pt x="5495" y="40940"/>
                              </a:lnTo>
                              <a:lnTo>
                                <a:pt x="6594" y="37643"/>
                              </a:lnTo>
                              <a:lnTo>
                                <a:pt x="7418" y="34346"/>
                              </a:lnTo>
                              <a:lnTo>
                                <a:pt x="8105" y="31049"/>
                              </a:lnTo>
                              <a:lnTo>
                                <a:pt x="8792" y="27752"/>
                              </a:lnTo>
                              <a:lnTo>
                                <a:pt x="9204" y="24455"/>
                              </a:lnTo>
                              <a:lnTo>
                                <a:pt x="10029" y="21157"/>
                              </a:lnTo>
                              <a:lnTo>
                                <a:pt x="10716" y="17860"/>
                              </a:lnTo>
                              <a:lnTo>
                                <a:pt x="11402" y="15113"/>
                              </a:lnTo>
                              <a:lnTo>
                                <a:pt x="12227" y="12502"/>
                              </a:lnTo>
                              <a:lnTo>
                                <a:pt x="12914" y="10166"/>
                              </a:lnTo>
                              <a:lnTo>
                                <a:pt x="14013" y="7969"/>
                              </a:lnTo>
                              <a:lnTo>
                                <a:pt x="14425" y="5908"/>
                              </a:lnTo>
                              <a:lnTo>
                                <a:pt x="15524" y="4259"/>
                              </a:lnTo>
                              <a:lnTo>
                                <a:pt x="16348" y="2885"/>
                              </a:lnTo>
                              <a:lnTo>
                                <a:pt x="17035" y="1924"/>
                              </a:lnTo>
                              <a:lnTo>
                                <a:pt x="18134" y="962"/>
                              </a:lnTo>
                              <a:lnTo>
                                <a:pt x="19233" y="688"/>
                              </a:lnTo>
                              <a:lnTo>
                                <a:pt x="20333" y="0"/>
                              </a:lnTo>
                              <a:lnTo>
                                <a:pt x="21844" y="0"/>
                              </a:lnTo>
                              <a:lnTo>
                                <a:pt x="23355" y="0"/>
                              </a:lnTo>
                              <a:lnTo>
                                <a:pt x="24454" y="275"/>
                              </a:lnTo>
                              <a:lnTo>
                                <a:pt x="25966" y="688"/>
                              </a:lnTo>
                              <a:lnTo>
                                <a:pt x="27751" y="1237"/>
                              </a:lnTo>
                              <a:lnTo>
                                <a:pt x="29263" y="1924"/>
                              </a:lnTo>
                              <a:lnTo>
                                <a:pt x="30774" y="2610"/>
                              </a:lnTo>
                              <a:lnTo>
                                <a:pt x="31873" y="3297"/>
                              </a:lnTo>
                              <a:lnTo>
                                <a:pt x="33384" y="4259"/>
                              </a:lnTo>
                              <a:lnTo>
                                <a:pt x="34483" y="5632"/>
                              </a:lnTo>
                              <a:lnTo>
                                <a:pt x="35582" y="6869"/>
                              </a:lnTo>
                              <a:lnTo>
                                <a:pt x="36682" y="8243"/>
                              </a:lnTo>
                              <a:lnTo>
                                <a:pt x="37506" y="10166"/>
                              </a:lnTo>
                              <a:lnTo>
                                <a:pt x="38193" y="12502"/>
                              </a:lnTo>
                              <a:lnTo>
                                <a:pt x="39292" y="14837"/>
                              </a:lnTo>
                              <a:lnTo>
                                <a:pt x="40116" y="17448"/>
                              </a:lnTo>
                              <a:lnTo>
                                <a:pt x="40803" y="20470"/>
                              </a:lnTo>
                              <a:lnTo>
                                <a:pt x="41215" y="23493"/>
                              </a:lnTo>
                              <a:lnTo>
                                <a:pt x="41902" y="26103"/>
                              </a:lnTo>
                              <a:lnTo>
                                <a:pt x="42314" y="28713"/>
                              </a:lnTo>
                              <a:lnTo>
                                <a:pt x="42727" y="31323"/>
                              </a:lnTo>
                              <a:lnTo>
                                <a:pt x="43001" y="34071"/>
                              </a:lnTo>
                              <a:lnTo>
                                <a:pt x="43001" y="35720"/>
                              </a:lnTo>
                              <a:lnTo>
                                <a:pt x="42314" y="37368"/>
                              </a:lnTo>
                              <a:lnTo>
                                <a:pt x="42314" y="38604"/>
                              </a:lnTo>
                              <a:lnTo>
                                <a:pt x="42314" y="39979"/>
                              </a:lnTo>
                              <a:lnTo>
                                <a:pt x="42314" y="40940"/>
                              </a:lnTo>
                              <a:lnTo>
                                <a:pt x="42314" y="41902"/>
                              </a:lnTo>
                              <a:lnTo>
                                <a:pt x="42314" y="42589"/>
                              </a:lnTo>
                              <a:lnTo>
                                <a:pt x="42314" y="43002"/>
                              </a:lnTo>
                              <a:lnTo>
                                <a:pt x="42727" y="42314"/>
                              </a:lnTo>
                              <a:lnTo>
                                <a:pt x="42727" y="40940"/>
                              </a:lnTo>
                              <a:lnTo>
                                <a:pt x="43001" y="39567"/>
                              </a:lnTo>
                              <a:lnTo>
                                <a:pt x="43001" y="38330"/>
                              </a:lnTo>
                              <a:lnTo>
                                <a:pt x="43001" y="36956"/>
                              </a:lnTo>
                              <a:lnTo>
                                <a:pt x="43414" y="35307"/>
                              </a:lnTo>
                              <a:lnTo>
                                <a:pt x="43414" y="34071"/>
                              </a:lnTo>
                              <a:lnTo>
                                <a:pt x="43826" y="32423"/>
                              </a:lnTo>
                              <a:lnTo>
                                <a:pt x="43826" y="30774"/>
                              </a:lnTo>
                              <a:lnTo>
                                <a:pt x="44238" y="28988"/>
                              </a:lnTo>
                              <a:lnTo>
                                <a:pt x="44513" y="27340"/>
                              </a:lnTo>
                              <a:lnTo>
                                <a:pt x="44513" y="25692"/>
                              </a:lnTo>
                              <a:lnTo>
                                <a:pt x="44925" y="24455"/>
                              </a:lnTo>
                              <a:lnTo>
                                <a:pt x="45337" y="23080"/>
                              </a:lnTo>
                              <a:lnTo>
                                <a:pt x="45612" y="21844"/>
                              </a:lnTo>
                              <a:lnTo>
                                <a:pt x="46436" y="20746"/>
                              </a:lnTo>
                              <a:lnTo>
                                <a:pt x="46848" y="19783"/>
                              </a:lnTo>
                              <a:lnTo>
                                <a:pt x="47535" y="19096"/>
                              </a:lnTo>
                              <a:lnTo>
                                <a:pt x="48222" y="18546"/>
                              </a:lnTo>
                              <a:lnTo>
                                <a:pt x="49321" y="18134"/>
                              </a:lnTo>
                              <a:lnTo>
                                <a:pt x="50145" y="17860"/>
                              </a:lnTo>
                              <a:lnTo>
                                <a:pt x="51244" y="17448"/>
                              </a:lnTo>
                              <a:lnTo>
                                <a:pt x="52756" y="17448"/>
                              </a:lnTo>
                              <a:lnTo>
                                <a:pt x="53855" y="17860"/>
                              </a:lnTo>
                              <a:lnTo>
                                <a:pt x="55366" y="17860"/>
                              </a:lnTo>
                              <a:lnTo>
                                <a:pt x="56465" y="18546"/>
                              </a:lnTo>
                              <a:lnTo>
                                <a:pt x="57976" y="18821"/>
                              </a:lnTo>
                              <a:lnTo>
                                <a:pt x="59488" y="19783"/>
                              </a:lnTo>
                              <a:lnTo>
                                <a:pt x="60862" y="20470"/>
                              </a:lnTo>
                              <a:lnTo>
                                <a:pt x="62373" y="21432"/>
                              </a:lnTo>
                              <a:lnTo>
                                <a:pt x="64296" y="22393"/>
                              </a:lnTo>
                              <a:lnTo>
                                <a:pt x="66082" y="23493"/>
                              </a:lnTo>
                              <a:lnTo>
                                <a:pt x="67594" y="24729"/>
                              </a:lnTo>
                              <a:lnTo>
                                <a:pt x="69105" y="25692"/>
                              </a:lnTo>
                              <a:lnTo>
                                <a:pt x="70891" y="26790"/>
                              </a:lnTo>
                              <a:lnTo>
                                <a:pt x="72402" y="28026"/>
                              </a:lnTo>
                              <a:lnTo>
                                <a:pt x="73913" y="28988"/>
                              </a:lnTo>
                              <a:lnTo>
                                <a:pt x="75425" y="30361"/>
                              </a:lnTo>
                              <a:lnTo>
                                <a:pt x="76936" y="31736"/>
                              </a:lnTo>
                              <a:lnTo>
                                <a:pt x="78447" y="32973"/>
                              </a:lnTo>
                              <a:lnTo>
                                <a:pt x="79546" y="34071"/>
                              </a:lnTo>
                              <a:lnTo>
                                <a:pt x="81332" y="35720"/>
                              </a:lnTo>
                              <a:lnTo>
                                <a:pt x="82843" y="36681"/>
                              </a:lnTo>
                              <a:lnTo>
                                <a:pt x="84767" y="37643"/>
                              </a:lnTo>
                              <a:lnTo>
                                <a:pt x="85866" y="38330"/>
                              </a:lnTo>
                              <a:lnTo>
                                <a:pt x="87240" y="38604"/>
                              </a:lnTo>
                              <a:lnTo>
                                <a:pt x="88064" y="39016"/>
                              </a:lnTo>
                              <a:lnTo>
                                <a:pt x="89163" y="38604"/>
                              </a:lnTo>
                              <a:lnTo>
                                <a:pt x="89850" y="38330"/>
                              </a:lnTo>
                              <a:lnTo>
                                <a:pt x="90674" y="37917"/>
                              </a:lnTo>
                              <a:lnTo>
                                <a:pt x="91361" y="36956"/>
                              </a:lnTo>
                              <a:lnTo>
                                <a:pt x="91774" y="35720"/>
                              </a:lnTo>
                              <a:lnTo>
                                <a:pt x="92186" y="34621"/>
                              </a:lnTo>
                              <a:lnTo>
                                <a:pt x="92460" y="32973"/>
                              </a:lnTo>
                              <a:lnTo>
                                <a:pt x="92460" y="31736"/>
                              </a:lnTo>
                              <a:lnTo>
                                <a:pt x="92460" y="30087"/>
                              </a:lnTo>
                              <a:lnTo>
                                <a:pt x="92460" y="28026"/>
                              </a:lnTo>
                              <a:lnTo>
                                <a:pt x="91774" y="26103"/>
                              </a:lnTo>
                              <a:lnTo>
                                <a:pt x="91361" y="24042"/>
                              </a:lnTo>
                              <a:lnTo>
                                <a:pt x="91087" y="22119"/>
                              </a:lnTo>
                              <a:lnTo>
                                <a:pt x="89850" y="20196"/>
                              </a:lnTo>
                              <a:lnTo>
                                <a:pt x="89163" y="18134"/>
                              </a:lnTo>
                              <a:lnTo>
                                <a:pt x="88476" y="16212"/>
                              </a:lnTo>
                              <a:lnTo>
                                <a:pt x="87240" y="14563"/>
                              </a:lnTo>
                              <a:lnTo>
                                <a:pt x="86141" y="12915"/>
                              </a:lnTo>
                              <a:lnTo>
                                <a:pt x="85042" y="11265"/>
                              </a:lnTo>
                              <a:lnTo>
                                <a:pt x="83942" y="9892"/>
                              </a:lnTo>
                              <a:lnTo>
                                <a:pt x="82843" y="8518"/>
                              </a:lnTo>
                              <a:lnTo>
                                <a:pt x="81744" y="7280"/>
                              </a:lnTo>
                              <a:lnTo>
                                <a:pt x="80920" y="6319"/>
                              </a:lnTo>
                              <a:lnTo>
                                <a:pt x="79821" y="5632"/>
                              </a:lnTo>
                              <a:lnTo>
                                <a:pt x="79134" y="4533"/>
                              </a:lnTo>
                              <a:lnTo>
                                <a:pt x="78447" y="4259"/>
                              </a:lnTo>
                              <a:lnTo>
                                <a:pt x="77623" y="3984"/>
                              </a:lnTo>
                              <a:lnTo>
                                <a:pt x="77210" y="3572"/>
                              </a:lnTo>
                              <a:lnTo>
                                <a:pt x="76524" y="3297"/>
                              </a:lnTo>
                              <a:lnTo>
                                <a:pt x="76112" y="3297"/>
                              </a:lnTo>
                              <a:lnTo>
                                <a:pt x="75837" y="3984"/>
                              </a:lnTo>
                              <a:lnTo>
                                <a:pt x="75425" y="4533"/>
                              </a:lnTo>
                              <a:lnTo>
                                <a:pt x="75013" y="5632"/>
                              </a:lnTo>
                              <a:lnTo>
                                <a:pt x="71303" y="14563"/>
                              </a:lnTo>
                              <a:lnTo>
                                <a:pt x="70204" y="17448"/>
                              </a:lnTo>
                              <a:lnTo>
                                <a:pt x="69105" y="2074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0.804047pt;margin-top:67.717957pt;width:7.3pt;height:4.4pt;mso-position-horizontal-relative:page;mso-position-vertical-relative:page;z-index:15959552" id="docshape459" coordorigin="3216,1354" coordsize="146,88" path="m3220,1441l3219,1442,3218,1442,3217,1442,3216,1442,3217,1441,3217,1440,3218,1438,3218,1436,3219,1434,3225,1419,3226,1414,3228,1408,3229,1403,3230,1398,3231,1393,3232,1388,3233,1382,3234,1378,3235,1374,3236,1370,3238,1367,3239,1364,3241,1361,3242,1359,3243,1357,3245,1356,3246,1355,3248,1354,3250,1354,3253,1354,3255,1355,3257,1355,3260,1356,3262,1357,3265,1358,3266,1360,3269,1361,3270,1363,3272,1365,3274,1367,3275,1370,3276,1374,3278,1378,3279,1382,3280,1387,3281,1391,3282,1395,3283,1400,3283,1404,3284,1408,3284,1411,3283,1413,3283,1415,3283,1417,3283,1419,3283,1420,3283,1421,3283,1422,3283,1421,3283,1419,3284,1417,3284,1415,3284,1413,3284,1410,3284,1408,3285,1405,3285,1403,3286,1400,3286,1397,3286,1395,3287,1393,3287,1391,3288,1389,3289,1387,3290,1386,3291,1384,3292,1384,3294,1383,3295,1382,3297,1382,3299,1382,3301,1382,3303,1382,3305,1384,3307,1384,3310,1386,3312,1387,3314,1388,3317,1390,3320,1391,3323,1393,3325,1395,3328,1397,3330,1398,3332,1400,3335,1402,3337,1404,3340,1406,3341,1408,3344,1411,3347,1412,3350,1414,3351,1415,3353,1415,3355,1416,3356,1415,3358,1415,3359,1414,3360,1413,3361,1411,3361,1409,3362,1406,3362,1404,3362,1402,3362,1398,3361,1395,3360,1392,3360,1389,3358,1386,3356,1383,3355,1380,3353,1377,3352,1375,3350,1372,3348,1370,3347,1368,3345,1366,3344,1364,3342,1363,3341,1361,3340,1361,3338,1361,3338,1360,3337,1360,3336,1360,3336,1361,3335,1361,3334,1363,3328,1377,3327,1382,3325,1387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60064" behindDoc="0" locked="0" layoutInCell="1" allowOverlap="1" wp14:anchorId="4879C1DA" wp14:editId="020E9F7E">
                <wp:simplePos x="0" y="0"/>
                <wp:positionH relativeFrom="page">
                  <wp:posOffset>2163386</wp:posOffset>
                </wp:positionH>
                <wp:positionV relativeFrom="page">
                  <wp:posOffset>802179</wp:posOffset>
                </wp:positionV>
                <wp:extent cx="119380" cy="107950"/>
                <wp:effectExtent l="0" t="0" r="0" b="0"/>
                <wp:wrapNone/>
                <wp:docPr id="461" name="Graphic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380" cy="107950"/>
                        </a:xfrm>
                        <a:custGeom>
                          <a:avLst/>
                          <a:gdLst/>
                          <a:ahLst/>
                          <a:cxnLst/>
                          <a:rect l="l" t="t" r="r" b="b"/>
                          <a:pathLst>
                            <a:path w="119380" h="107950">
                              <a:moveTo>
                                <a:pt x="0" y="66357"/>
                              </a:moveTo>
                              <a:lnTo>
                                <a:pt x="274" y="67455"/>
                              </a:lnTo>
                              <a:lnTo>
                                <a:pt x="1098" y="68416"/>
                              </a:lnTo>
                              <a:lnTo>
                                <a:pt x="1511" y="69378"/>
                              </a:lnTo>
                              <a:lnTo>
                                <a:pt x="2198" y="70753"/>
                              </a:lnTo>
                              <a:lnTo>
                                <a:pt x="2610" y="72401"/>
                              </a:lnTo>
                              <a:lnTo>
                                <a:pt x="3297" y="74050"/>
                              </a:lnTo>
                              <a:lnTo>
                                <a:pt x="3709" y="75698"/>
                              </a:lnTo>
                              <a:lnTo>
                                <a:pt x="3984" y="78309"/>
                              </a:lnTo>
                              <a:lnTo>
                                <a:pt x="4808" y="80919"/>
                              </a:lnTo>
                              <a:lnTo>
                                <a:pt x="5220" y="84215"/>
                              </a:lnTo>
                              <a:lnTo>
                                <a:pt x="5495" y="87925"/>
                              </a:lnTo>
                              <a:lnTo>
                                <a:pt x="5495" y="91498"/>
                              </a:lnTo>
                              <a:lnTo>
                                <a:pt x="5907" y="94519"/>
                              </a:lnTo>
                              <a:lnTo>
                                <a:pt x="5907" y="97405"/>
                              </a:lnTo>
                              <a:lnTo>
                                <a:pt x="5907" y="100152"/>
                              </a:lnTo>
                              <a:lnTo>
                                <a:pt x="5907" y="102077"/>
                              </a:lnTo>
                              <a:lnTo>
                                <a:pt x="5495" y="104137"/>
                              </a:lnTo>
                              <a:lnTo>
                                <a:pt x="5495" y="105374"/>
                              </a:lnTo>
                              <a:lnTo>
                                <a:pt x="5495" y="106335"/>
                              </a:lnTo>
                              <a:lnTo>
                                <a:pt x="5495" y="107434"/>
                              </a:lnTo>
                              <a:lnTo>
                                <a:pt x="5907" y="106746"/>
                              </a:lnTo>
                              <a:lnTo>
                                <a:pt x="6319" y="105785"/>
                              </a:lnTo>
                              <a:lnTo>
                                <a:pt x="7006" y="104686"/>
                              </a:lnTo>
                              <a:lnTo>
                                <a:pt x="7830" y="103725"/>
                              </a:lnTo>
                              <a:lnTo>
                                <a:pt x="8517" y="102077"/>
                              </a:lnTo>
                              <a:lnTo>
                                <a:pt x="9617" y="99740"/>
                              </a:lnTo>
                              <a:lnTo>
                                <a:pt x="11128" y="97405"/>
                              </a:lnTo>
                              <a:lnTo>
                                <a:pt x="12639" y="94794"/>
                              </a:lnTo>
                              <a:lnTo>
                                <a:pt x="14150" y="91909"/>
                              </a:lnTo>
                              <a:lnTo>
                                <a:pt x="15524" y="88887"/>
                              </a:lnTo>
                              <a:lnTo>
                                <a:pt x="17035" y="85865"/>
                              </a:lnTo>
                              <a:lnTo>
                                <a:pt x="18547" y="82979"/>
                              </a:lnTo>
                              <a:lnTo>
                                <a:pt x="19646" y="79957"/>
                              </a:lnTo>
                              <a:lnTo>
                                <a:pt x="21157" y="76934"/>
                              </a:lnTo>
                              <a:lnTo>
                                <a:pt x="22256" y="74600"/>
                              </a:lnTo>
                              <a:lnTo>
                                <a:pt x="23355" y="72676"/>
                              </a:lnTo>
                              <a:lnTo>
                                <a:pt x="24454" y="71028"/>
                              </a:lnTo>
                              <a:lnTo>
                                <a:pt x="25279" y="69378"/>
                              </a:lnTo>
                              <a:lnTo>
                                <a:pt x="25966" y="68005"/>
                              </a:lnTo>
                              <a:lnTo>
                                <a:pt x="26790" y="66768"/>
                              </a:lnTo>
                              <a:lnTo>
                                <a:pt x="27477" y="65807"/>
                              </a:lnTo>
                              <a:lnTo>
                                <a:pt x="27889" y="65119"/>
                              </a:lnTo>
                              <a:lnTo>
                                <a:pt x="28576" y="64432"/>
                              </a:lnTo>
                              <a:lnTo>
                                <a:pt x="29263" y="64158"/>
                              </a:lnTo>
                              <a:lnTo>
                                <a:pt x="29675" y="63471"/>
                              </a:lnTo>
                              <a:lnTo>
                                <a:pt x="34483" y="67455"/>
                              </a:lnTo>
                              <a:lnTo>
                                <a:pt x="35583" y="68691"/>
                              </a:lnTo>
                              <a:lnTo>
                                <a:pt x="35995" y="70340"/>
                              </a:lnTo>
                              <a:lnTo>
                                <a:pt x="36407" y="71715"/>
                              </a:lnTo>
                              <a:lnTo>
                                <a:pt x="36407" y="72951"/>
                              </a:lnTo>
                              <a:lnTo>
                                <a:pt x="36819" y="74600"/>
                              </a:lnTo>
                              <a:lnTo>
                                <a:pt x="37094" y="76659"/>
                              </a:lnTo>
                              <a:lnTo>
                                <a:pt x="37506" y="78309"/>
                              </a:lnTo>
                              <a:lnTo>
                                <a:pt x="37918" y="80232"/>
                              </a:lnTo>
                              <a:lnTo>
                                <a:pt x="38605" y="81881"/>
                              </a:lnTo>
                              <a:lnTo>
                                <a:pt x="39429" y="83941"/>
                              </a:lnTo>
                              <a:lnTo>
                                <a:pt x="40803" y="85865"/>
                              </a:lnTo>
                              <a:lnTo>
                                <a:pt x="42040" y="87925"/>
                              </a:lnTo>
                              <a:lnTo>
                                <a:pt x="43414" y="89162"/>
                              </a:lnTo>
                              <a:lnTo>
                                <a:pt x="44925" y="90811"/>
                              </a:lnTo>
                              <a:lnTo>
                                <a:pt x="46436" y="91909"/>
                              </a:lnTo>
                              <a:lnTo>
                                <a:pt x="47947" y="92459"/>
                              </a:lnTo>
                              <a:lnTo>
                                <a:pt x="49459" y="93146"/>
                              </a:lnTo>
                              <a:lnTo>
                                <a:pt x="50833" y="93146"/>
                              </a:lnTo>
                              <a:lnTo>
                                <a:pt x="52756" y="92871"/>
                              </a:lnTo>
                              <a:lnTo>
                                <a:pt x="54267" y="92459"/>
                              </a:lnTo>
                              <a:lnTo>
                                <a:pt x="56053" y="91909"/>
                              </a:lnTo>
                              <a:lnTo>
                                <a:pt x="57564" y="90535"/>
                              </a:lnTo>
                              <a:lnTo>
                                <a:pt x="59488" y="89162"/>
                              </a:lnTo>
                              <a:lnTo>
                                <a:pt x="61274" y="87238"/>
                              </a:lnTo>
                              <a:lnTo>
                                <a:pt x="63197" y="85178"/>
                              </a:lnTo>
                              <a:lnTo>
                                <a:pt x="64983" y="83254"/>
                              </a:lnTo>
                              <a:lnTo>
                                <a:pt x="66907" y="80919"/>
                              </a:lnTo>
                              <a:lnTo>
                                <a:pt x="68418" y="78309"/>
                              </a:lnTo>
                              <a:lnTo>
                                <a:pt x="69792" y="75972"/>
                              </a:lnTo>
                              <a:lnTo>
                                <a:pt x="71028" y="73362"/>
                              </a:lnTo>
                              <a:lnTo>
                                <a:pt x="71715" y="70753"/>
                              </a:lnTo>
                              <a:lnTo>
                                <a:pt x="72815" y="68005"/>
                              </a:lnTo>
                              <a:lnTo>
                                <a:pt x="73639" y="65807"/>
                              </a:lnTo>
                              <a:lnTo>
                                <a:pt x="73913" y="63059"/>
                              </a:lnTo>
                              <a:lnTo>
                                <a:pt x="74326" y="60174"/>
                              </a:lnTo>
                              <a:lnTo>
                                <a:pt x="74738" y="57151"/>
                              </a:lnTo>
                              <a:lnTo>
                                <a:pt x="75013" y="53580"/>
                              </a:lnTo>
                              <a:lnTo>
                                <a:pt x="75425" y="49595"/>
                              </a:lnTo>
                              <a:lnTo>
                                <a:pt x="75425" y="16486"/>
                              </a:lnTo>
                              <a:lnTo>
                                <a:pt x="75837" y="13463"/>
                              </a:lnTo>
                              <a:lnTo>
                                <a:pt x="75837" y="10853"/>
                              </a:lnTo>
                              <a:lnTo>
                                <a:pt x="75837" y="8518"/>
                              </a:lnTo>
                              <a:lnTo>
                                <a:pt x="75837" y="6594"/>
                              </a:lnTo>
                              <a:lnTo>
                                <a:pt x="75837" y="4671"/>
                              </a:lnTo>
                              <a:lnTo>
                                <a:pt x="76112" y="3297"/>
                              </a:lnTo>
                              <a:lnTo>
                                <a:pt x="76112" y="2336"/>
                              </a:lnTo>
                              <a:lnTo>
                                <a:pt x="76112" y="961"/>
                              </a:lnTo>
                              <a:lnTo>
                                <a:pt x="76112" y="0"/>
                              </a:lnTo>
                              <a:lnTo>
                                <a:pt x="76524" y="1237"/>
                              </a:lnTo>
                              <a:lnTo>
                                <a:pt x="76524" y="3297"/>
                              </a:lnTo>
                              <a:lnTo>
                                <a:pt x="76936" y="5632"/>
                              </a:lnTo>
                              <a:lnTo>
                                <a:pt x="76936" y="8243"/>
                              </a:lnTo>
                              <a:lnTo>
                                <a:pt x="76936" y="11265"/>
                              </a:lnTo>
                              <a:lnTo>
                                <a:pt x="76936" y="30087"/>
                              </a:lnTo>
                              <a:lnTo>
                                <a:pt x="76524" y="34621"/>
                              </a:lnTo>
                              <a:lnTo>
                                <a:pt x="76524" y="39291"/>
                              </a:lnTo>
                              <a:lnTo>
                                <a:pt x="76524" y="43963"/>
                              </a:lnTo>
                              <a:lnTo>
                                <a:pt x="76112" y="48222"/>
                              </a:lnTo>
                              <a:lnTo>
                                <a:pt x="76112" y="54129"/>
                              </a:lnTo>
                              <a:lnTo>
                                <a:pt x="75837" y="59763"/>
                              </a:lnTo>
                              <a:lnTo>
                                <a:pt x="75837" y="65119"/>
                              </a:lnTo>
                              <a:lnTo>
                                <a:pt x="76112" y="70753"/>
                              </a:lnTo>
                              <a:lnTo>
                                <a:pt x="76936" y="75698"/>
                              </a:lnTo>
                              <a:lnTo>
                                <a:pt x="77623" y="80232"/>
                              </a:lnTo>
                              <a:lnTo>
                                <a:pt x="91087" y="98092"/>
                              </a:lnTo>
                              <a:lnTo>
                                <a:pt x="93972" y="99054"/>
                              </a:lnTo>
                              <a:lnTo>
                                <a:pt x="97406" y="100152"/>
                              </a:lnTo>
                              <a:lnTo>
                                <a:pt x="101803" y="100427"/>
                              </a:lnTo>
                              <a:lnTo>
                                <a:pt x="106611" y="100152"/>
                              </a:lnTo>
                              <a:lnTo>
                                <a:pt x="111145" y="98779"/>
                              </a:lnTo>
                              <a:lnTo>
                                <a:pt x="115541" y="97131"/>
                              </a:lnTo>
                              <a:lnTo>
                                <a:pt x="119251" y="94519"/>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0.345367pt;margin-top:63.163757pt;width:9.4pt;height:8.5pt;mso-position-horizontal-relative:page;mso-position-vertical-relative:page;z-index:15960064" id="docshape460" coordorigin="3407,1263" coordsize="188,170" path="m3407,1368l3407,1370,3409,1371,3409,1373,3410,1375,3411,1377,3412,1380,3413,1382,3413,1387,3414,1391,3415,1396,3416,1402,3416,1407,3416,1412,3416,1417,3416,1421,3416,1424,3416,1427,3416,1429,3416,1431,3416,1432,3416,1431,3417,1430,3418,1428,3419,1427,3420,1424,3422,1420,3424,1417,3427,1413,3429,1408,3431,1403,3434,1398,3436,1394,3438,1389,3440,1384,3442,1381,3444,1378,3445,1375,3447,1373,3448,1370,3449,1368,3450,1367,3451,1366,3452,1365,3453,1364,3454,1363,3461,1370,3463,1371,3464,1374,3464,1376,3464,1378,3465,1381,3465,1384,3466,1387,3467,1390,3468,1392,3469,1395,3471,1398,3473,1402,3475,1404,3478,1406,3480,1408,3482,1409,3485,1410,3487,1410,3490,1410,3492,1409,3495,1408,3498,1406,3501,1404,3503,1401,3506,1397,3509,1394,3512,1391,3515,1387,3517,1383,3519,1379,3520,1375,3522,1370,3523,1367,3523,1363,3524,1358,3525,1353,3525,1348,3526,1341,3526,1289,3526,1284,3526,1280,3526,1277,3526,1274,3526,1271,3527,1268,3527,1267,3527,1265,3527,1263,3527,1265,3527,1268,3528,1272,3528,1276,3528,1281,3528,1311,3527,1318,3527,1325,3527,1333,3527,1339,3527,1349,3526,1357,3526,1366,3527,1375,3528,1382,3529,1390,3550,1418,3555,1419,3560,1421,3567,1421,3575,1421,3582,1419,3589,1416,3595,1412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5960576" behindDoc="0" locked="0" layoutInCell="1" allowOverlap="1" wp14:anchorId="06094958" wp14:editId="2D4F5AA9">
                <wp:simplePos x="0" y="0"/>
                <wp:positionH relativeFrom="page">
                  <wp:posOffset>2246642</wp:posOffset>
                </wp:positionH>
                <wp:positionV relativeFrom="page">
                  <wp:posOffset>848753</wp:posOffset>
                </wp:positionV>
                <wp:extent cx="40005" cy="9525"/>
                <wp:effectExtent l="0" t="0" r="0" b="0"/>
                <wp:wrapNone/>
                <wp:docPr id="462" name="Graphic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 cy="9525"/>
                        </a:xfrm>
                        <a:custGeom>
                          <a:avLst/>
                          <a:gdLst/>
                          <a:ahLst/>
                          <a:cxnLst/>
                          <a:rect l="l" t="t" r="r" b="b"/>
                          <a:pathLst>
                            <a:path w="40005" h="9525">
                              <a:moveTo>
                                <a:pt x="0" y="8929"/>
                              </a:moveTo>
                              <a:lnTo>
                                <a:pt x="687" y="8242"/>
                              </a:lnTo>
                              <a:lnTo>
                                <a:pt x="1099" y="7280"/>
                              </a:lnTo>
                              <a:lnTo>
                                <a:pt x="2198" y="6594"/>
                              </a:lnTo>
                              <a:lnTo>
                                <a:pt x="3297" y="5907"/>
                              </a:lnTo>
                              <a:lnTo>
                                <a:pt x="4121" y="5357"/>
                              </a:lnTo>
                              <a:lnTo>
                                <a:pt x="5220" y="4946"/>
                              </a:lnTo>
                              <a:lnTo>
                                <a:pt x="6732" y="4257"/>
                              </a:lnTo>
                              <a:lnTo>
                                <a:pt x="8518" y="3296"/>
                              </a:lnTo>
                              <a:lnTo>
                                <a:pt x="11128" y="2609"/>
                              </a:lnTo>
                              <a:lnTo>
                                <a:pt x="14150" y="1648"/>
                              </a:lnTo>
                              <a:lnTo>
                                <a:pt x="17448" y="961"/>
                              </a:lnTo>
                              <a:lnTo>
                                <a:pt x="22668" y="274"/>
                              </a:lnTo>
                              <a:lnTo>
                                <a:pt x="28301" y="274"/>
                              </a:lnTo>
                              <a:lnTo>
                                <a:pt x="34209" y="274"/>
                              </a:lnTo>
                              <a:lnTo>
                                <a:pt x="39430"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6.90097pt;margin-top:66.830994pt;width:3.15pt;height:.75pt;mso-position-horizontal-relative:page;mso-position-vertical-relative:page;z-index:15960576" id="docshape461" coordorigin="3538,1337" coordsize="63,15" path="m3538,1351l3539,1350,3540,1348,3541,1347,3543,1346,3545,1345,3546,1344,3549,1343,3551,1342,3556,1341,3560,1339,3565,1338,3574,1337,3583,1337,3592,1337,3600,1337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61088" behindDoc="0" locked="0" layoutInCell="1" allowOverlap="1" wp14:anchorId="5855DDE1" wp14:editId="712DE6CA">
                <wp:simplePos x="0" y="0"/>
                <wp:positionH relativeFrom="page">
                  <wp:posOffset>2404224</wp:posOffset>
                </wp:positionH>
                <wp:positionV relativeFrom="page">
                  <wp:posOffset>845180</wp:posOffset>
                </wp:positionV>
                <wp:extent cx="123189" cy="51435"/>
                <wp:effectExtent l="0" t="0" r="0" b="0"/>
                <wp:wrapNone/>
                <wp:docPr id="463" name="Graphic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189" cy="51435"/>
                        </a:xfrm>
                        <a:custGeom>
                          <a:avLst/>
                          <a:gdLst/>
                          <a:ahLst/>
                          <a:cxnLst/>
                          <a:rect l="l" t="t" r="r" b="b"/>
                          <a:pathLst>
                            <a:path w="123189" h="51435">
                              <a:moveTo>
                                <a:pt x="0" y="18821"/>
                              </a:moveTo>
                              <a:lnTo>
                                <a:pt x="411" y="19096"/>
                              </a:lnTo>
                              <a:lnTo>
                                <a:pt x="1099" y="19370"/>
                              </a:lnTo>
                              <a:lnTo>
                                <a:pt x="1511" y="20058"/>
                              </a:lnTo>
                              <a:lnTo>
                                <a:pt x="2198" y="20746"/>
                              </a:lnTo>
                              <a:lnTo>
                                <a:pt x="3022" y="21706"/>
                              </a:lnTo>
                              <a:lnTo>
                                <a:pt x="4121" y="22806"/>
                              </a:lnTo>
                              <a:lnTo>
                                <a:pt x="4533" y="23767"/>
                              </a:lnTo>
                              <a:lnTo>
                                <a:pt x="5632" y="25003"/>
                              </a:lnTo>
                              <a:lnTo>
                                <a:pt x="6319" y="27064"/>
                              </a:lnTo>
                              <a:lnTo>
                                <a:pt x="7418" y="29400"/>
                              </a:lnTo>
                              <a:lnTo>
                                <a:pt x="8243" y="31598"/>
                              </a:lnTo>
                              <a:lnTo>
                                <a:pt x="9342" y="33933"/>
                              </a:lnTo>
                              <a:lnTo>
                                <a:pt x="10029" y="36681"/>
                              </a:lnTo>
                              <a:lnTo>
                                <a:pt x="11128" y="38879"/>
                              </a:lnTo>
                              <a:lnTo>
                                <a:pt x="11952" y="41627"/>
                              </a:lnTo>
                              <a:lnTo>
                                <a:pt x="12639" y="43825"/>
                              </a:lnTo>
                              <a:lnTo>
                                <a:pt x="13051" y="45886"/>
                              </a:lnTo>
                              <a:lnTo>
                                <a:pt x="13738" y="47534"/>
                              </a:lnTo>
                              <a:lnTo>
                                <a:pt x="14150" y="48908"/>
                              </a:lnTo>
                              <a:lnTo>
                                <a:pt x="14562" y="50144"/>
                              </a:lnTo>
                              <a:lnTo>
                                <a:pt x="14562" y="50832"/>
                              </a:lnTo>
                              <a:lnTo>
                                <a:pt x="14837" y="49870"/>
                              </a:lnTo>
                              <a:lnTo>
                                <a:pt x="14837" y="48497"/>
                              </a:lnTo>
                              <a:lnTo>
                                <a:pt x="15249" y="46847"/>
                              </a:lnTo>
                              <a:lnTo>
                                <a:pt x="15249" y="44924"/>
                              </a:lnTo>
                              <a:lnTo>
                                <a:pt x="15249" y="43276"/>
                              </a:lnTo>
                              <a:lnTo>
                                <a:pt x="15662" y="41214"/>
                              </a:lnTo>
                              <a:lnTo>
                                <a:pt x="15662" y="38879"/>
                              </a:lnTo>
                              <a:lnTo>
                                <a:pt x="16074" y="36956"/>
                              </a:lnTo>
                              <a:lnTo>
                                <a:pt x="16074" y="35033"/>
                              </a:lnTo>
                              <a:lnTo>
                                <a:pt x="16349" y="32697"/>
                              </a:lnTo>
                              <a:lnTo>
                                <a:pt x="16760" y="30636"/>
                              </a:lnTo>
                              <a:lnTo>
                                <a:pt x="16760" y="28713"/>
                              </a:lnTo>
                              <a:lnTo>
                                <a:pt x="17173" y="27064"/>
                              </a:lnTo>
                              <a:lnTo>
                                <a:pt x="17448" y="25415"/>
                              </a:lnTo>
                              <a:lnTo>
                                <a:pt x="17860" y="24042"/>
                              </a:lnTo>
                              <a:lnTo>
                                <a:pt x="23492" y="16761"/>
                              </a:lnTo>
                              <a:lnTo>
                                <a:pt x="24179" y="16074"/>
                              </a:lnTo>
                              <a:lnTo>
                                <a:pt x="24179" y="15799"/>
                              </a:lnTo>
                              <a:lnTo>
                                <a:pt x="24592" y="15113"/>
                              </a:lnTo>
                              <a:lnTo>
                                <a:pt x="25004" y="14837"/>
                              </a:lnTo>
                              <a:lnTo>
                                <a:pt x="25279" y="14424"/>
                              </a:lnTo>
                              <a:lnTo>
                                <a:pt x="26103" y="14150"/>
                              </a:lnTo>
                              <a:lnTo>
                                <a:pt x="26790" y="14150"/>
                              </a:lnTo>
                              <a:lnTo>
                                <a:pt x="27889" y="13875"/>
                              </a:lnTo>
                              <a:lnTo>
                                <a:pt x="28988" y="13875"/>
                              </a:lnTo>
                              <a:lnTo>
                                <a:pt x="30087" y="13875"/>
                              </a:lnTo>
                              <a:lnTo>
                                <a:pt x="31323" y="14150"/>
                              </a:lnTo>
                              <a:lnTo>
                                <a:pt x="32423" y="14424"/>
                              </a:lnTo>
                              <a:lnTo>
                                <a:pt x="33110" y="14837"/>
                              </a:lnTo>
                              <a:lnTo>
                                <a:pt x="34209" y="15525"/>
                              </a:lnTo>
                              <a:lnTo>
                                <a:pt x="35308" y="16074"/>
                              </a:lnTo>
                              <a:lnTo>
                                <a:pt x="36132" y="16761"/>
                              </a:lnTo>
                              <a:lnTo>
                                <a:pt x="37231" y="17447"/>
                              </a:lnTo>
                              <a:lnTo>
                                <a:pt x="38330" y="18134"/>
                              </a:lnTo>
                              <a:lnTo>
                                <a:pt x="39017" y="18821"/>
                              </a:lnTo>
                              <a:lnTo>
                                <a:pt x="40254" y="19783"/>
                              </a:lnTo>
                              <a:lnTo>
                                <a:pt x="40941" y="20746"/>
                              </a:lnTo>
                              <a:lnTo>
                                <a:pt x="42040" y="21706"/>
                              </a:lnTo>
                              <a:lnTo>
                                <a:pt x="42727" y="22806"/>
                              </a:lnTo>
                              <a:lnTo>
                                <a:pt x="44238" y="23767"/>
                              </a:lnTo>
                              <a:lnTo>
                                <a:pt x="45337" y="24729"/>
                              </a:lnTo>
                              <a:lnTo>
                                <a:pt x="46574" y="26103"/>
                              </a:lnTo>
                              <a:lnTo>
                                <a:pt x="47260" y="27339"/>
                              </a:lnTo>
                              <a:lnTo>
                                <a:pt x="48360" y="28713"/>
                              </a:lnTo>
                              <a:lnTo>
                                <a:pt x="49046" y="29950"/>
                              </a:lnTo>
                              <a:lnTo>
                                <a:pt x="49871" y="31598"/>
                              </a:lnTo>
                              <a:lnTo>
                                <a:pt x="50970" y="32971"/>
                              </a:lnTo>
                              <a:lnTo>
                                <a:pt x="52069" y="34346"/>
                              </a:lnTo>
                              <a:lnTo>
                                <a:pt x="52481" y="35307"/>
                              </a:lnTo>
                              <a:lnTo>
                                <a:pt x="53168" y="36269"/>
                              </a:lnTo>
                              <a:lnTo>
                                <a:pt x="53580" y="35583"/>
                              </a:lnTo>
                              <a:lnTo>
                                <a:pt x="53580" y="34620"/>
                              </a:lnTo>
                              <a:lnTo>
                                <a:pt x="53993" y="33658"/>
                              </a:lnTo>
                              <a:lnTo>
                                <a:pt x="54267" y="32697"/>
                              </a:lnTo>
                              <a:lnTo>
                                <a:pt x="54267" y="31323"/>
                              </a:lnTo>
                              <a:lnTo>
                                <a:pt x="54267" y="29950"/>
                              </a:lnTo>
                              <a:lnTo>
                                <a:pt x="54267" y="28713"/>
                              </a:lnTo>
                              <a:lnTo>
                                <a:pt x="54267" y="27752"/>
                              </a:lnTo>
                              <a:lnTo>
                                <a:pt x="54679" y="26377"/>
                              </a:lnTo>
                              <a:lnTo>
                                <a:pt x="54679" y="25003"/>
                              </a:lnTo>
                              <a:lnTo>
                                <a:pt x="55091" y="24042"/>
                              </a:lnTo>
                              <a:lnTo>
                                <a:pt x="55091" y="22806"/>
                              </a:lnTo>
                              <a:lnTo>
                                <a:pt x="55778" y="21706"/>
                              </a:lnTo>
                              <a:lnTo>
                                <a:pt x="56191" y="20746"/>
                              </a:lnTo>
                              <a:lnTo>
                                <a:pt x="56603" y="19370"/>
                              </a:lnTo>
                              <a:lnTo>
                                <a:pt x="57290" y="18821"/>
                              </a:lnTo>
                              <a:lnTo>
                                <a:pt x="57702" y="17722"/>
                              </a:lnTo>
                              <a:lnTo>
                                <a:pt x="58389" y="16761"/>
                              </a:lnTo>
                              <a:lnTo>
                                <a:pt x="58801" y="16074"/>
                              </a:lnTo>
                              <a:lnTo>
                                <a:pt x="59488" y="15525"/>
                              </a:lnTo>
                              <a:lnTo>
                                <a:pt x="60312" y="14837"/>
                              </a:lnTo>
                              <a:lnTo>
                                <a:pt x="60587" y="14424"/>
                              </a:lnTo>
                              <a:lnTo>
                                <a:pt x="60999" y="13875"/>
                              </a:lnTo>
                              <a:lnTo>
                                <a:pt x="61411" y="13463"/>
                              </a:lnTo>
                              <a:lnTo>
                                <a:pt x="61686" y="13189"/>
                              </a:lnTo>
                              <a:lnTo>
                                <a:pt x="62510" y="12776"/>
                              </a:lnTo>
                              <a:lnTo>
                                <a:pt x="62922" y="12227"/>
                              </a:lnTo>
                              <a:lnTo>
                                <a:pt x="64022" y="12227"/>
                              </a:lnTo>
                              <a:lnTo>
                                <a:pt x="64709" y="12502"/>
                              </a:lnTo>
                              <a:lnTo>
                                <a:pt x="65807" y="13189"/>
                              </a:lnTo>
                              <a:lnTo>
                                <a:pt x="66632" y="14150"/>
                              </a:lnTo>
                              <a:lnTo>
                                <a:pt x="67319" y="15113"/>
                              </a:lnTo>
                              <a:lnTo>
                                <a:pt x="68006" y="15799"/>
                              </a:lnTo>
                              <a:lnTo>
                                <a:pt x="68830" y="17173"/>
                              </a:lnTo>
                              <a:lnTo>
                                <a:pt x="69517" y="18409"/>
                              </a:lnTo>
                              <a:lnTo>
                                <a:pt x="70341" y="19783"/>
                              </a:lnTo>
                              <a:lnTo>
                                <a:pt x="71440" y="21156"/>
                              </a:lnTo>
                              <a:lnTo>
                                <a:pt x="72540" y="22806"/>
                              </a:lnTo>
                              <a:lnTo>
                                <a:pt x="73226" y="24454"/>
                              </a:lnTo>
                              <a:lnTo>
                                <a:pt x="74326" y="26377"/>
                              </a:lnTo>
                              <a:lnTo>
                                <a:pt x="75837" y="28302"/>
                              </a:lnTo>
                              <a:lnTo>
                                <a:pt x="76661" y="29950"/>
                              </a:lnTo>
                              <a:lnTo>
                                <a:pt x="77760" y="31598"/>
                              </a:lnTo>
                              <a:lnTo>
                                <a:pt x="78447" y="32971"/>
                              </a:lnTo>
                              <a:lnTo>
                                <a:pt x="78447" y="33933"/>
                              </a:lnTo>
                              <a:lnTo>
                                <a:pt x="78859" y="35307"/>
                              </a:lnTo>
                              <a:lnTo>
                                <a:pt x="79546" y="36269"/>
                              </a:lnTo>
                              <a:lnTo>
                                <a:pt x="79959" y="37231"/>
                              </a:lnTo>
                              <a:lnTo>
                                <a:pt x="80371" y="38330"/>
                              </a:lnTo>
                              <a:lnTo>
                                <a:pt x="81058" y="38879"/>
                              </a:lnTo>
                              <a:lnTo>
                                <a:pt x="81882" y="39566"/>
                              </a:lnTo>
                              <a:lnTo>
                                <a:pt x="82569" y="39978"/>
                              </a:lnTo>
                              <a:lnTo>
                                <a:pt x="83668" y="40253"/>
                              </a:lnTo>
                              <a:lnTo>
                                <a:pt x="84080" y="40253"/>
                              </a:lnTo>
                              <a:lnTo>
                                <a:pt x="84767" y="39978"/>
                              </a:lnTo>
                              <a:lnTo>
                                <a:pt x="85591" y="39292"/>
                              </a:lnTo>
                              <a:lnTo>
                                <a:pt x="86278" y="38604"/>
                              </a:lnTo>
                              <a:lnTo>
                                <a:pt x="86965" y="37643"/>
                              </a:lnTo>
                              <a:lnTo>
                                <a:pt x="87789" y="36681"/>
                              </a:lnTo>
                              <a:lnTo>
                                <a:pt x="88476" y="35307"/>
                              </a:lnTo>
                              <a:lnTo>
                                <a:pt x="89301" y="33658"/>
                              </a:lnTo>
                              <a:lnTo>
                                <a:pt x="89988" y="31598"/>
                              </a:lnTo>
                              <a:lnTo>
                                <a:pt x="91087" y="29674"/>
                              </a:lnTo>
                              <a:lnTo>
                                <a:pt x="91911" y="27752"/>
                              </a:lnTo>
                              <a:lnTo>
                                <a:pt x="92598" y="25690"/>
                              </a:lnTo>
                              <a:lnTo>
                                <a:pt x="93285" y="23355"/>
                              </a:lnTo>
                              <a:lnTo>
                                <a:pt x="94109" y="21431"/>
                              </a:lnTo>
                              <a:lnTo>
                                <a:pt x="94796" y="19370"/>
                              </a:lnTo>
                              <a:lnTo>
                                <a:pt x="96307" y="17722"/>
                              </a:lnTo>
                              <a:lnTo>
                                <a:pt x="97132" y="15799"/>
                              </a:lnTo>
                              <a:lnTo>
                                <a:pt x="97819" y="13875"/>
                              </a:lnTo>
                              <a:lnTo>
                                <a:pt x="98506" y="12227"/>
                              </a:lnTo>
                              <a:lnTo>
                                <a:pt x="99330" y="10166"/>
                              </a:lnTo>
                              <a:lnTo>
                                <a:pt x="99605" y="8518"/>
                              </a:lnTo>
                              <a:lnTo>
                                <a:pt x="100429" y="6869"/>
                              </a:lnTo>
                              <a:lnTo>
                                <a:pt x="100841" y="4946"/>
                              </a:lnTo>
                              <a:lnTo>
                                <a:pt x="101528" y="3572"/>
                              </a:lnTo>
                              <a:lnTo>
                                <a:pt x="101940" y="2199"/>
                              </a:lnTo>
                              <a:lnTo>
                                <a:pt x="102215" y="1236"/>
                              </a:lnTo>
                              <a:lnTo>
                                <a:pt x="102627" y="549"/>
                              </a:lnTo>
                              <a:lnTo>
                                <a:pt x="103040" y="0"/>
                              </a:lnTo>
                              <a:lnTo>
                                <a:pt x="103726" y="549"/>
                              </a:lnTo>
                              <a:lnTo>
                                <a:pt x="104550" y="1648"/>
                              </a:lnTo>
                              <a:lnTo>
                                <a:pt x="104825" y="2884"/>
                              </a:lnTo>
                              <a:lnTo>
                                <a:pt x="105650" y="3847"/>
                              </a:lnTo>
                              <a:lnTo>
                                <a:pt x="105924" y="5495"/>
                              </a:lnTo>
                              <a:lnTo>
                                <a:pt x="106337" y="6869"/>
                              </a:lnTo>
                              <a:lnTo>
                                <a:pt x="106749" y="8518"/>
                              </a:lnTo>
                              <a:lnTo>
                                <a:pt x="107161" y="10579"/>
                              </a:lnTo>
                              <a:lnTo>
                                <a:pt x="107436" y="12776"/>
                              </a:lnTo>
                              <a:lnTo>
                                <a:pt x="107436" y="14837"/>
                              </a:lnTo>
                              <a:lnTo>
                                <a:pt x="107848" y="17173"/>
                              </a:lnTo>
                              <a:lnTo>
                                <a:pt x="108260" y="19370"/>
                              </a:lnTo>
                              <a:lnTo>
                                <a:pt x="108535" y="21706"/>
                              </a:lnTo>
                              <a:lnTo>
                                <a:pt x="108535" y="23767"/>
                              </a:lnTo>
                              <a:lnTo>
                                <a:pt x="108947" y="26103"/>
                              </a:lnTo>
                              <a:lnTo>
                                <a:pt x="109359" y="28302"/>
                              </a:lnTo>
                              <a:lnTo>
                                <a:pt x="110046" y="30636"/>
                              </a:lnTo>
                              <a:lnTo>
                                <a:pt x="111145" y="32971"/>
                              </a:lnTo>
                              <a:lnTo>
                                <a:pt x="112244" y="35307"/>
                              </a:lnTo>
                              <a:lnTo>
                                <a:pt x="113755" y="36956"/>
                              </a:lnTo>
                              <a:lnTo>
                                <a:pt x="114855" y="38330"/>
                              </a:lnTo>
                              <a:lnTo>
                                <a:pt x="116091" y="38879"/>
                              </a:lnTo>
                              <a:lnTo>
                                <a:pt x="117465" y="39292"/>
                              </a:lnTo>
                              <a:lnTo>
                                <a:pt x="118976" y="39292"/>
                              </a:lnTo>
                              <a:lnTo>
                                <a:pt x="120075" y="38879"/>
                              </a:lnTo>
                              <a:lnTo>
                                <a:pt x="121587" y="38330"/>
                              </a:lnTo>
                              <a:lnTo>
                                <a:pt x="123098" y="3668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9.309036pt;margin-top:66.549683pt;width:9.7pt;height:4.05pt;mso-position-horizontal-relative:page;mso-position-vertical-relative:page;z-index:15961088" id="docshape462" coordorigin="3786,1331" coordsize="194,81" path="m3786,1361l3787,1361,3788,1361,3789,1363,3790,1364,3791,1365,3793,1367,3793,1368,3795,1370,3796,1374,3798,1377,3799,1381,3801,1384,3802,1389,3804,1392,3805,1397,3806,1400,3807,1403,3808,1406,3808,1408,3809,1410,3809,1411,3810,1410,3810,1407,3810,1405,3810,1402,3810,1399,3811,1396,3811,1392,3811,1389,3811,1386,3812,1382,3813,1379,3813,1376,3813,1374,3814,1371,3814,1369,3823,1357,3824,1356,3824,1356,3825,1355,3826,1354,3826,1354,3827,1353,3828,1353,3830,1353,3832,1353,3834,1353,3836,1353,3837,1354,3838,1354,3840,1355,3842,1356,3843,1357,3845,1358,3847,1360,3848,1361,3850,1362,3851,1364,3852,1365,3853,1367,3856,1368,3858,1370,3860,1372,3861,1374,3862,1376,3863,1378,3865,1381,3866,1383,3868,1385,3869,1387,3870,1388,3871,1387,3871,1386,3871,1384,3872,1382,3872,1380,3872,1378,3872,1376,3872,1375,3872,1373,3872,1370,3873,1369,3873,1367,3874,1365,3875,1364,3875,1361,3876,1361,3877,1359,3878,1357,3879,1356,3880,1355,3881,1354,3882,1354,3882,1353,3883,1352,3883,1352,3885,1351,3885,1350,3887,1350,3888,1351,3890,1352,3891,1353,3892,1355,3893,1356,3895,1358,3896,1360,3897,1362,3899,1364,3900,1367,3901,1370,3903,1373,3906,1376,3907,1378,3909,1381,3910,1383,3910,1384,3910,1387,3911,1388,3912,1390,3913,1391,3914,1392,3915,1393,3916,1394,3918,1394,3919,1394,3920,1394,3921,1393,3922,1392,3923,1390,3924,1389,3926,1387,3927,1384,3928,1381,3930,1378,3931,1375,3932,1371,3933,1368,3934,1365,3935,1361,3938,1359,3939,1356,3940,1353,3941,1350,3943,1347,3943,1344,3944,1342,3945,1339,3946,1337,3947,1334,3947,1333,3948,1332,3948,1331,3950,1332,3951,1334,3951,1336,3953,1337,3953,1340,3954,1342,3954,1344,3955,1348,3955,1351,3955,1354,3956,1358,3957,1361,3957,1365,3957,1368,3958,1372,3958,1376,3959,1379,3961,1383,3963,1387,3965,1389,3967,1391,3969,1392,3971,1393,3974,1393,3975,1392,3978,1391,3980,1389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61600" behindDoc="0" locked="0" layoutInCell="1" allowOverlap="1" wp14:anchorId="08FBBC5C" wp14:editId="3C75DB55">
                <wp:simplePos x="0" y="0"/>
                <wp:positionH relativeFrom="page">
                  <wp:posOffset>2515095</wp:posOffset>
                </wp:positionH>
                <wp:positionV relativeFrom="page">
                  <wp:posOffset>816330</wp:posOffset>
                </wp:positionV>
                <wp:extent cx="6350" cy="12065"/>
                <wp:effectExtent l="0" t="0" r="0" b="0"/>
                <wp:wrapNone/>
                <wp:docPr id="464" name="Graphic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2065"/>
                        </a:xfrm>
                        <a:custGeom>
                          <a:avLst/>
                          <a:gdLst/>
                          <a:ahLst/>
                          <a:cxnLst/>
                          <a:rect l="l" t="t" r="r" b="b"/>
                          <a:pathLst>
                            <a:path w="6350" h="12065">
                              <a:moveTo>
                                <a:pt x="5907" y="0"/>
                              </a:moveTo>
                              <a:lnTo>
                                <a:pt x="5495" y="0"/>
                              </a:lnTo>
                              <a:lnTo>
                                <a:pt x="4396" y="0"/>
                              </a:lnTo>
                              <a:lnTo>
                                <a:pt x="3297" y="0"/>
                              </a:lnTo>
                              <a:lnTo>
                                <a:pt x="2610" y="410"/>
                              </a:lnTo>
                              <a:lnTo>
                                <a:pt x="1786" y="410"/>
                              </a:lnTo>
                              <a:lnTo>
                                <a:pt x="686" y="410"/>
                              </a:lnTo>
                              <a:lnTo>
                                <a:pt x="0" y="686"/>
                              </a:lnTo>
                              <a:lnTo>
                                <a:pt x="0" y="1373"/>
                              </a:lnTo>
                              <a:lnTo>
                                <a:pt x="274" y="3022"/>
                              </a:lnTo>
                              <a:lnTo>
                                <a:pt x="1098" y="4945"/>
                              </a:lnTo>
                              <a:lnTo>
                                <a:pt x="1786" y="7006"/>
                              </a:lnTo>
                              <a:lnTo>
                                <a:pt x="2884" y="8654"/>
                              </a:lnTo>
                              <a:lnTo>
                                <a:pt x="4396" y="10303"/>
                              </a:lnTo>
                              <a:lnTo>
                                <a:pt x="5495" y="1153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8.039032pt;margin-top:64.278015pt;width:.5pt;height:.95pt;mso-position-horizontal-relative:page;mso-position-vertical-relative:page;z-index:15961600" id="docshape463" coordorigin="3961,1286" coordsize="10,19" path="m3970,1286l3969,1286,3968,1286,3966,1286,3965,1286,3964,1286,3962,1286,3961,1287,3961,1288,3961,1290,3963,1293,3964,1297,3965,1299,3968,1302,3969,1304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62112" behindDoc="0" locked="0" layoutInCell="1" allowOverlap="1" wp14:anchorId="106C116A" wp14:editId="1CE4D891">
                <wp:simplePos x="0" y="0"/>
                <wp:positionH relativeFrom="page">
                  <wp:posOffset>2577881</wp:posOffset>
                </wp:positionH>
                <wp:positionV relativeFrom="page">
                  <wp:posOffset>829657</wp:posOffset>
                </wp:positionV>
                <wp:extent cx="146050" cy="60325"/>
                <wp:effectExtent l="0" t="0" r="0" b="0"/>
                <wp:wrapNone/>
                <wp:docPr id="465" name="Graphic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50" cy="60325"/>
                        </a:xfrm>
                        <a:custGeom>
                          <a:avLst/>
                          <a:gdLst/>
                          <a:ahLst/>
                          <a:cxnLst/>
                          <a:rect l="l" t="t" r="r" b="b"/>
                          <a:pathLst>
                            <a:path w="146050" h="60325">
                              <a:moveTo>
                                <a:pt x="411" y="2609"/>
                              </a:moveTo>
                              <a:lnTo>
                                <a:pt x="0" y="2198"/>
                              </a:lnTo>
                              <a:lnTo>
                                <a:pt x="0" y="2198"/>
                              </a:lnTo>
                              <a:lnTo>
                                <a:pt x="0" y="0"/>
                              </a:lnTo>
                              <a:lnTo>
                                <a:pt x="0" y="961"/>
                              </a:lnTo>
                              <a:lnTo>
                                <a:pt x="411" y="2198"/>
                              </a:lnTo>
                              <a:lnTo>
                                <a:pt x="411" y="3571"/>
                              </a:lnTo>
                              <a:lnTo>
                                <a:pt x="1098" y="5495"/>
                              </a:lnTo>
                              <a:lnTo>
                                <a:pt x="1098" y="7830"/>
                              </a:lnTo>
                              <a:lnTo>
                                <a:pt x="1923" y="10166"/>
                              </a:lnTo>
                              <a:lnTo>
                                <a:pt x="2198" y="12502"/>
                              </a:lnTo>
                              <a:lnTo>
                                <a:pt x="3022" y="15523"/>
                              </a:lnTo>
                              <a:lnTo>
                                <a:pt x="3709" y="18408"/>
                              </a:lnTo>
                              <a:lnTo>
                                <a:pt x="4396" y="21706"/>
                              </a:lnTo>
                              <a:lnTo>
                                <a:pt x="5632" y="25003"/>
                              </a:lnTo>
                              <a:lnTo>
                                <a:pt x="6319" y="28300"/>
                              </a:lnTo>
                              <a:lnTo>
                                <a:pt x="7418" y="32010"/>
                              </a:lnTo>
                              <a:lnTo>
                                <a:pt x="7830" y="34894"/>
                              </a:lnTo>
                              <a:lnTo>
                                <a:pt x="8517" y="37917"/>
                              </a:lnTo>
                              <a:lnTo>
                                <a:pt x="8929" y="41214"/>
                              </a:lnTo>
                              <a:lnTo>
                                <a:pt x="9342" y="44237"/>
                              </a:lnTo>
                              <a:lnTo>
                                <a:pt x="9342" y="47122"/>
                              </a:lnTo>
                              <a:lnTo>
                                <a:pt x="9342" y="49870"/>
                              </a:lnTo>
                              <a:lnTo>
                                <a:pt x="9342" y="52205"/>
                              </a:lnTo>
                              <a:lnTo>
                                <a:pt x="9342" y="54128"/>
                              </a:lnTo>
                              <a:lnTo>
                                <a:pt x="8929" y="55777"/>
                              </a:lnTo>
                              <a:lnTo>
                                <a:pt x="8929" y="57151"/>
                              </a:lnTo>
                              <a:lnTo>
                                <a:pt x="8517" y="58387"/>
                              </a:lnTo>
                              <a:lnTo>
                                <a:pt x="7830" y="59074"/>
                              </a:lnTo>
                              <a:lnTo>
                                <a:pt x="7418" y="59761"/>
                              </a:lnTo>
                              <a:lnTo>
                                <a:pt x="7006" y="60036"/>
                              </a:lnTo>
                              <a:lnTo>
                                <a:pt x="6319" y="60036"/>
                              </a:lnTo>
                              <a:lnTo>
                                <a:pt x="5632" y="60036"/>
                              </a:lnTo>
                              <a:lnTo>
                                <a:pt x="4808" y="59349"/>
                              </a:lnTo>
                              <a:lnTo>
                                <a:pt x="4396" y="58800"/>
                              </a:lnTo>
                              <a:lnTo>
                                <a:pt x="3709" y="58113"/>
                              </a:lnTo>
                              <a:lnTo>
                                <a:pt x="3709" y="57151"/>
                              </a:lnTo>
                              <a:lnTo>
                                <a:pt x="3297" y="55777"/>
                              </a:lnTo>
                              <a:lnTo>
                                <a:pt x="3297" y="54128"/>
                              </a:lnTo>
                              <a:lnTo>
                                <a:pt x="3297" y="51518"/>
                              </a:lnTo>
                              <a:lnTo>
                                <a:pt x="3297" y="49182"/>
                              </a:lnTo>
                              <a:lnTo>
                                <a:pt x="3709" y="46847"/>
                              </a:lnTo>
                              <a:lnTo>
                                <a:pt x="4121" y="44511"/>
                              </a:lnTo>
                              <a:lnTo>
                                <a:pt x="4396" y="42176"/>
                              </a:lnTo>
                              <a:lnTo>
                                <a:pt x="5220" y="39978"/>
                              </a:lnTo>
                              <a:lnTo>
                                <a:pt x="14150" y="29674"/>
                              </a:lnTo>
                              <a:lnTo>
                                <a:pt x="15661" y="28712"/>
                              </a:lnTo>
                              <a:lnTo>
                                <a:pt x="17859" y="27751"/>
                              </a:lnTo>
                              <a:lnTo>
                                <a:pt x="20058" y="27064"/>
                              </a:lnTo>
                              <a:lnTo>
                                <a:pt x="22256" y="26651"/>
                              </a:lnTo>
                              <a:lnTo>
                                <a:pt x="24592" y="26103"/>
                              </a:lnTo>
                              <a:lnTo>
                                <a:pt x="26378" y="25414"/>
                              </a:lnTo>
                              <a:lnTo>
                                <a:pt x="28576" y="25003"/>
                              </a:lnTo>
                              <a:lnTo>
                                <a:pt x="30911" y="24729"/>
                              </a:lnTo>
                              <a:lnTo>
                                <a:pt x="33109" y="24453"/>
                              </a:lnTo>
                              <a:lnTo>
                                <a:pt x="34895" y="24042"/>
                              </a:lnTo>
                              <a:lnTo>
                                <a:pt x="36819" y="23766"/>
                              </a:lnTo>
                              <a:lnTo>
                                <a:pt x="38605" y="23766"/>
                              </a:lnTo>
                              <a:lnTo>
                                <a:pt x="40528" y="23354"/>
                              </a:lnTo>
                              <a:lnTo>
                                <a:pt x="42040" y="23079"/>
                              </a:lnTo>
                              <a:lnTo>
                                <a:pt x="43826" y="22667"/>
                              </a:lnTo>
                              <a:lnTo>
                                <a:pt x="45337" y="22393"/>
                              </a:lnTo>
                              <a:lnTo>
                                <a:pt x="51245" y="19096"/>
                              </a:lnTo>
                              <a:lnTo>
                                <a:pt x="52069" y="18408"/>
                              </a:lnTo>
                              <a:lnTo>
                                <a:pt x="52481" y="17446"/>
                              </a:lnTo>
                              <a:lnTo>
                                <a:pt x="53168" y="16760"/>
                              </a:lnTo>
                              <a:lnTo>
                                <a:pt x="53168" y="15799"/>
                              </a:lnTo>
                              <a:lnTo>
                                <a:pt x="53580" y="14837"/>
                              </a:lnTo>
                              <a:lnTo>
                                <a:pt x="53580" y="13875"/>
                              </a:lnTo>
                              <a:lnTo>
                                <a:pt x="53580" y="12776"/>
                              </a:lnTo>
                              <a:lnTo>
                                <a:pt x="53580" y="11813"/>
                              </a:lnTo>
                              <a:lnTo>
                                <a:pt x="53580" y="11127"/>
                              </a:lnTo>
                              <a:lnTo>
                                <a:pt x="53580" y="10166"/>
                              </a:lnTo>
                              <a:lnTo>
                                <a:pt x="53168" y="8792"/>
                              </a:lnTo>
                              <a:lnTo>
                                <a:pt x="53168" y="8242"/>
                              </a:lnTo>
                              <a:lnTo>
                                <a:pt x="52756" y="7143"/>
                              </a:lnTo>
                              <a:lnTo>
                                <a:pt x="52756" y="6594"/>
                              </a:lnTo>
                              <a:lnTo>
                                <a:pt x="52069" y="5495"/>
                              </a:lnTo>
                              <a:lnTo>
                                <a:pt x="52069" y="4946"/>
                              </a:lnTo>
                              <a:lnTo>
                                <a:pt x="51657" y="4258"/>
                              </a:lnTo>
                              <a:lnTo>
                                <a:pt x="50970" y="3846"/>
                              </a:lnTo>
                              <a:lnTo>
                                <a:pt x="50970" y="4533"/>
                              </a:lnTo>
                              <a:lnTo>
                                <a:pt x="50558" y="5495"/>
                              </a:lnTo>
                              <a:lnTo>
                                <a:pt x="50558" y="6594"/>
                              </a:lnTo>
                              <a:lnTo>
                                <a:pt x="50558" y="8242"/>
                              </a:lnTo>
                              <a:lnTo>
                                <a:pt x="50558" y="10166"/>
                              </a:lnTo>
                              <a:lnTo>
                                <a:pt x="50558" y="11813"/>
                              </a:lnTo>
                              <a:lnTo>
                                <a:pt x="50970" y="14150"/>
                              </a:lnTo>
                              <a:lnTo>
                                <a:pt x="51245" y="16485"/>
                              </a:lnTo>
                              <a:lnTo>
                                <a:pt x="51657" y="19096"/>
                              </a:lnTo>
                              <a:lnTo>
                                <a:pt x="51657" y="21706"/>
                              </a:lnTo>
                              <a:lnTo>
                                <a:pt x="52069" y="24453"/>
                              </a:lnTo>
                              <a:lnTo>
                                <a:pt x="52756" y="27339"/>
                              </a:lnTo>
                              <a:lnTo>
                                <a:pt x="53168" y="30360"/>
                              </a:lnTo>
                              <a:lnTo>
                                <a:pt x="53855" y="33246"/>
                              </a:lnTo>
                              <a:lnTo>
                                <a:pt x="54679" y="35993"/>
                              </a:lnTo>
                              <a:lnTo>
                                <a:pt x="55778" y="38604"/>
                              </a:lnTo>
                              <a:lnTo>
                                <a:pt x="56877" y="41214"/>
                              </a:lnTo>
                              <a:lnTo>
                                <a:pt x="57977" y="44237"/>
                              </a:lnTo>
                              <a:lnTo>
                                <a:pt x="69517" y="53167"/>
                              </a:lnTo>
                              <a:lnTo>
                                <a:pt x="71028" y="53167"/>
                              </a:lnTo>
                              <a:lnTo>
                                <a:pt x="72539" y="52754"/>
                              </a:lnTo>
                              <a:lnTo>
                                <a:pt x="74325" y="52480"/>
                              </a:lnTo>
                              <a:lnTo>
                                <a:pt x="89575" y="43276"/>
                              </a:lnTo>
                              <a:lnTo>
                                <a:pt x="92186" y="41214"/>
                              </a:lnTo>
                              <a:lnTo>
                                <a:pt x="94796" y="38879"/>
                              </a:lnTo>
                              <a:lnTo>
                                <a:pt x="97406" y="36680"/>
                              </a:lnTo>
                              <a:lnTo>
                                <a:pt x="100017" y="34620"/>
                              </a:lnTo>
                              <a:lnTo>
                                <a:pt x="103039" y="32285"/>
                              </a:lnTo>
                              <a:lnTo>
                                <a:pt x="105650" y="29948"/>
                              </a:lnTo>
                              <a:lnTo>
                                <a:pt x="108123" y="27751"/>
                              </a:lnTo>
                              <a:lnTo>
                                <a:pt x="110458" y="25414"/>
                              </a:lnTo>
                              <a:lnTo>
                                <a:pt x="113069" y="23079"/>
                              </a:lnTo>
                              <a:lnTo>
                                <a:pt x="115267" y="21431"/>
                              </a:lnTo>
                              <a:lnTo>
                                <a:pt x="117465" y="19783"/>
                              </a:lnTo>
                              <a:lnTo>
                                <a:pt x="119663" y="18820"/>
                              </a:lnTo>
                              <a:lnTo>
                                <a:pt x="121998" y="17446"/>
                              </a:lnTo>
                              <a:lnTo>
                                <a:pt x="123784" y="16485"/>
                              </a:lnTo>
                              <a:lnTo>
                                <a:pt x="125708" y="15799"/>
                              </a:lnTo>
                              <a:lnTo>
                                <a:pt x="127906" y="15523"/>
                              </a:lnTo>
                              <a:lnTo>
                                <a:pt x="129692" y="15523"/>
                              </a:lnTo>
                              <a:lnTo>
                                <a:pt x="131615" y="15523"/>
                              </a:lnTo>
                              <a:lnTo>
                                <a:pt x="142332" y="23766"/>
                              </a:lnTo>
                              <a:lnTo>
                                <a:pt x="143568" y="25414"/>
                              </a:lnTo>
                              <a:lnTo>
                                <a:pt x="144255" y="27339"/>
                              </a:lnTo>
                              <a:lnTo>
                                <a:pt x="144942" y="29399"/>
                              </a:lnTo>
                              <a:lnTo>
                                <a:pt x="145766" y="31598"/>
                              </a:lnTo>
                              <a:lnTo>
                                <a:pt x="145766" y="33246"/>
                              </a:lnTo>
                              <a:lnTo>
                                <a:pt x="145766" y="35582"/>
                              </a:lnTo>
                              <a:lnTo>
                                <a:pt x="145354" y="37917"/>
                              </a:lnTo>
                              <a:lnTo>
                                <a:pt x="144255" y="40527"/>
                              </a:lnTo>
                              <a:lnTo>
                                <a:pt x="143156" y="43550"/>
                              </a:lnTo>
                              <a:lnTo>
                                <a:pt x="141645" y="46573"/>
                              </a:lnTo>
                              <a:lnTo>
                                <a:pt x="140134" y="48907"/>
                              </a:lnTo>
                              <a:lnTo>
                                <a:pt x="137935" y="50831"/>
                              </a:lnTo>
                              <a:lnTo>
                                <a:pt x="136012" y="52754"/>
                              </a:lnTo>
                              <a:lnTo>
                                <a:pt x="134226" y="54816"/>
                              </a:lnTo>
                              <a:lnTo>
                                <a:pt x="132028" y="56738"/>
                              </a:lnTo>
                              <a:lnTo>
                                <a:pt x="130105" y="58113"/>
                              </a:lnTo>
                              <a:lnTo>
                                <a:pt x="128318" y="5934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2.982788pt;margin-top:65.327332pt;width:11.5pt;height:4.75pt;mso-position-horizontal-relative:page;mso-position-vertical-relative:page;z-index:15962112" id="docshape464" coordorigin="4060,1307" coordsize="230,95" path="m4060,1311l4060,1310,4060,1310,4060,1307,4060,1308,4060,1310,4060,1312,4061,1315,4061,1319,4063,1323,4063,1326,4064,1331,4065,1336,4067,1341,4069,1346,4070,1351,4071,1357,4072,1361,4073,1366,4074,1371,4074,1376,4074,1381,4074,1385,4074,1389,4074,1392,4074,1394,4074,1397,4073,1398,4072,1400,4071,1401,4071,1401,4070,1401,4069,1401,4067,1400,4067,1399,4065,1398,4065,1397,4065,1394,4065,1392,4065,1388,4065,1384,4065,1380,4066,1377,4067,1373,4068,1370,4082,1353,4084,1352,4088,1350,4091,1349,4095,1349,4098,1348,4101,1347,4105,1346,4108,1345,4112,1345,4115,1344,4118,1344,4120,1344,4123,1343,4126,1343,4129,1342,4131,1342,4140,1337,4142,1336,4142,1334,4143,1333,4143,1331,4144,1330,4144,1328,4144,1327,4144,1325,4144,1324,4144,1323,4143,1320,4143,1320,4143,1318,4143,1317,4142,1315,4142,1314,4141,1313,4140,1313,4140,1314,4139,1315,4139,1317,4139,1320,4139,1323,4139,1325,4140,1329,4140,1333,4141,1337,4141,1341,4142,1345,4143,1350,4143,1354,4144,1359,4146,1363,4147,1367,4149,1371,4151,1376,4169,1390,4172,1390,4174,1390,4177,1389,4201,1375,4205,1371,4209,1368,4213,1364,4217,1361,4222,1357,4226,1354,4230,1350,4234,1347,4238,1343,4241,1340,4245,1338,4248,1336,4252,1334,4255,1333,4258,1331,4261,1331,4264,1331,4267,1331,4284,1344,4286,1347,4287,1350,4288,1353,4289,1356,4289,1359,4289,1363,4289,1366,4287,1370,4285,1375,4283,1380,4280,1384,4277,1387,4274,1390,4271,1393,4268,1396,4265,1398,4262,1400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62624" behindDoc="0" locked="0" layoutInCell="1" allowOverlap="1" wp14:anchorId="1254E9FA" wp14:editId="5EA0D13E">
                <wp:simplePos x="0" y="0"/>
                <wp:positionH relativeFrom="page">
                  <wp:posOffset>2854852</wp:posOffset>
                </wp:positionH>
                <wp:positionV relativeFrom="page">
                  <wp:posOffset>848065</wp:posOffset>
                </wp:positionV>
                <wp:extent cx="124460" cy="37465"/>
                <wp:effectExtent l="0" t="0" r="0" b="0"/>
                <wp:wrapNone/>
                <wp:docPr id="466" name="Graphic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460" cy="37465"/>
                        </a:xfrm>
                        <a:custGeom>
                          <a:avLst/>
                          <a:gdLst/>
                          <a:ahLst/>
                          <a:cxnLst/>
                          <a:rect l="l" t="t" r="r" b="b"/>
                          <a:pathLst>
                            <a:path w="124460" h="37465">
                              <a:moveTo>
                                <a:pt x="22256" y="9618"/>
                              </a:moveTo>
                              <a:lnTo>
                                <a:pt x="21981" y="8931"/>
                              </a:lnTo>
                              <a:lnTo>
                                <a:pt x="21569" y="7969"/>
                              </a:lnTo>
                              <a:lnTo>
                                <a:pt x="21569" y="7006"/>
                              </a:lnTo>
                              <a:lnTo>
                                <a:pt x="20882" y="6321"/>
                              </a:lnTo>
                              <a:lnTo>
                                <a:pt x="20470" y="5634"/>
                              </a:lnTo>
                              <a:lnTo>
                                <a:pt x="19645" y="4946"/>
                              </a:lnTo>
                              <a:lnTo>
                                <a:pt x="19371" y="4259"/>
                              </a:lnTo>
                              <a:lnTo>
                                <a:pt x="18547" y="3709"/>
                              </a:lnTo>
                              <a:lnTo>
                                <a:pt x="17859" y="3298"/>
                              </a:lnTo>
                              <a:lnTo>
                                <a:pt x="17447" y="3023"/>
                              </a:lnTo>
                              <a:lnTo>
                                <a:pt x="16760" y="2611"/>
                              </a:lnTo>
                              <a:lnTo>
                                <a:pt x="16348" y="2611"/>
                              </a:lnTo>
                              <a:lnTo>
                                <a:pt x="15662" y="2611"/>
                              </a:lnTo>
                              <a:lnTo>
                                <a:pt x="14563" y="2611"/>
                              </a:lnTo>
                              <a:lnTo>
                                <a:pt x="13738" y="3023"/>
                              </a:lnTo>
                              <a:lnTo>
                                <a:pt x="13051" y="3709"/>
                              </a:lnTo>
                              <a:lnTo>
                                <a:pt x="12227" y="3985"/>
                              </a:lnTo>
                              <a:lnTo>
                                <a:pt x="11540" y="4671"/>
                              </a:lnTo>
                              <a:lnTo>
                                <a:pt x="10716" y="5358"/>
                              </a:lnTo>
                              <a:lnTo>
                                <a:pt x="9616" y="6595"/>
                              </a:lnTo>
                              <a:lnTo>
                                <a:pt x="8930" y="7694"/>
                              </a:lnTo>
                              <a:lnTo>
                                <a:pt x="7830" y="9342"/>
                              </a:lnTo>
                              <a:lnTo>
                                <a:pt x="6731" y="10991"/>
                              </a:lnTo>
                              <a:lnTo>
                                <a:pt x="5907" y="12915"/>
                              </a:lnTo>
                              <a:lnTo>
                                <a:pt x="4808" y="14838"/>
                              </a:lnTo>
                              <a:lnTo>
                                <a:pt x="4121" y="16898"/>
                              </a:lnTo>
                              <a:lnTo>
                                <a:pt x="3022" y="18822"/>
                              </a:lnTo>
                              <a:lnTo>
                                <a:pt x="1923" y="21570"/>
                              </a:lnTo>
                              <a:lnTo>
                                <a:pt x="1099" y="24455"/>
                              </a:lnTo>
                              <a:lnTo>
                                <a:pt x="411" y="27065"/>
                              </a:lnTo>
                              <a:lnTo>
                                <a:pt x="0" y="29401"/>
                              </a:lnTo>
                              <a:lnTo>
                                <a:pt x="0" y="30774"/>
                              </a:lnTo>
                              <a:lnTo>
                                <a:pt x="411" y="31049"/>
                              </a:lnTo>
                              <a:lnTo>
                                <a:pt x="1099" y="31736"/>
                              </a:lnTo>
                              <a:lnTo>
                                <a:pt x="2197" y="32149"/>
                              </a:lnTo>
                              <a:lnTo>
                                <a:pt x="3297" y="32423"/>
                              </a:lnTo>
                              <a:lnTo>
                                <a:pt x="4396" y="32423"/>
                              </a:lnTo>
                              <a:lnTo>
                                <a:pt x="5907" y="32423"/>
                              </a:lnTo>
                              <a:lnTo>
                                <a:pt x="7418" y="32149"/>
                              </a:lnTo>
                              <a:lnTo>
                                <a:pt x="8930" y="31736"/>
                              </a:lnTo>
                              <a:lnTo>
                                <a:pt x="10441" y="30774"/>
                              </a:lnTo>
                              <a:lnTo>
                                <a:pt x="11540" y="29812"/>
                              </a:lnTo>
                              <a:lnTo>
                                <a:pt x="13051" y="28714"/>
                              </a:lnTo>
                              <a:lnTo>
                                <a:pt x="14150" y="27065"/>
                              </a:lnTo>
                              <a:lnTo>
                                <a:pt x="15662" y="25829"/>
                              </a:lnTo>
                              <a:lnTo>
                                <a:pt x="17035" y="24455"/>
                              </a:lnTo>
                              <a:lnTo>
                                <a:pt x="18272" y="23218"/>
                              </a:lnTo>
                              <a:lnTo>
                                <a:pt x="19371" y="21845"/>
                              </a:lnTo>
                              <a:lnTo>
                                <a:pt x="20058" y="20471"/>
                              </a:lnTo>
                              <a:lnTo>
                                <a:pt x="20882" y="19233"/>
                              </a:lnTo>
                              <a:lnTo>
                                <a:pt x="21569" y="17861"/>
                              </a:lnTo>
                              <a:lnTo>
                                <a:pt x="21981" y="16486"/>
                              </a:lnTo>
                              <a:lnTo>
                                <a:pt x="22256" y="15525"/>
                              </a:lnTo>
                              <a:lnTo>
                                <a:pt x="22668" y="14563"/>
                              </a:lnTo>
                              <a:lnTo>
                                <a:pt x="22668" y="13602"/>
                              </a:lnTo>
                              <a:lnTo>
                                <a:pt x="22668" y="12641"/>
                              </a:lnTo>
                              <a:lnTo>
                                <a:pt x="22256" y="11265"/>
                              </a:lnTo>
                              <a:lnTo>
                                <a:pt x="22256" y="9892"/>
                              </a:lnTo>
                              <a:lnTo>
                                <a:pt x="21981" y="8243"/>
                              </a:lnTo>
                              <a:lnTo>
                                <a:pt x="21981" y="7006"/>
                              </a:lnTo>
                              <a:lnTo>
                                <a:pt x="21569" y="5634"/>
                              </a:lnTo>
                              <a:lnTo>
                                <a:pt x="21569" y="3985"/>
                              </a:lnTo>
                              <a:lnTo>
                                <a:pt x="21157" y="2611"/>
                              </a:lnTo>
                              <a:lnTo>
                                <a:pt x="20882" y="1649"/>
                              </a:lnTo>
                              <a:lnTo>
                                <a:pt x="20470" y="688"/>
                              </a:lnTo>
                              <a:lnTo>
                                <a:pt x="20470" y="0"/>
                              </a:lnTo>
                              <a:lnTo>
                                <a:pt x="20882" y="688"/>
                              </a:lnTo>
                              <a:lnTo>
                                <a:pt x="21569" y="1649"/>
                              </a:lnTo>
                              <a:lnTo>
                                <a:pt x="21981" y="2611"/>
                              </a:lnTo>
                              <a:lnTo>
                                <a:pt x="22668" y="3985"/>
                              </a:lnTo>
                              <a:lnTo>
                                <a:pt x="23355" y="5634"/>
                              </a:lnTo>
                              <a:lnTo>
                                <a:pt x="24179" y="7694"/>
                              </a:lnTo>
                              <a:lnTo>
                                <a:pt x="24866" y="9342"/>
                              </a:lnTo>
                              <a:lnTo>
                                <a:pt x="25691" y="11540"/>
                              </a:lnTo>
                              <a:lnTo>
                                <a:pt x="26378" y="13877"/>
                              </a:lnTo>
                              <a:lnTo>
                                <a:pt x="27202" y="16212"/>
                              </a:lnTo>
                              <a:lnTo>
                                <a:pt x="27889" y="18822"/>
                              </a:lnTo>
                              <a:lnTo>
                                <a:pt x="28988" y="21570"/>
                              </a:lnTo>
                              <a:lnTo>
                                <a:pt x="29675" y="24179"/>
                              </a:lnTo>
                              <a:lnTo>
                                <a:pt x="30911" y="26790"/>
                              </a:lnTo>
                              <a:lnTo>
                                <a:pt x="31598" y="28439"/>
                              </a:lnTo>
                              <a:lnTo>
                                <a:pt x="32285" y="29126"/>
                              </a:lnTo>
                              <a:lnTo>
                                <a:pt x="33522" y="30087"/>
                              </a:lnTo>
                              <a:lnTo>
                                <a:pt x="34208" y="31049"/>
                              </a:lnTo>
                              <a:lnTo>
                                <a:pt x="35308" y="32423"/>
                              </a:lnTo>
                              <a:lnTo>
                                <a:pt x="36407" y="33797"/>
                              </a:lnTo>
                              <a:lnTo>
                                <a:pt x="37506" y="34346"/>
                              </a:lnTo>
                              <a:lnTo>
                                <a:pt x="38605" y="35445"/>
                              </a:lnTo>
                              <a:lnTo>
                                <a:pt x="39842" y="35995"/>
                              </a:lnTo>
                              <a:lnTo>
                                <a:pt x="40941" y="37093"/>
                              </a:lnTo>
                              <a:lnTo>
                                <a:pt x="42452" y="37369"/>
                              </a:lnTo>
                              <a:lnTo>
                                <a:pt x="43551" y="37369"/>
                              </a:lnTo>
                              <a:lnTo>
                                <a:pt x="44925" y="37093"/>
                              </a:lnTo>
                              <a:lnTo>
                                <a:pt x="46436" y="36407"/>
                              </a:lnTo>
                              <a:lnTo>
                                <a:pt x="47947" y="35720"/>
                              </a:lnTo>
                              <a:lnTo>
                                <a:pt x="49459" y="34346"/>
                              </a:lnTo>
                              <a:lnTo>
                                <a:pt x="50558" y="33110"/>
                              </a:lnTo>
                              <a:lnTo>
                                <a:pt x="52069" y="31736"/>
                              </a:lnTo>
                              <a:lnTo>
                                <a:pt x="53580" y="30087"/>
                              </a:lnTo>
                              <a:lnTo>
                                <a:pt x="54679" y="28439"/>
                              </a:lnTo>
                              <a:lnTo>
                                <a:pt x="55778" y="26790"/>
                              </a:lnTo>
                              <a:lnTo>
                                <a:pt x="56877" y="25142"/>
                              </a:lnTo>
                              <a:lnTo>
                                <a:pt x="57976" y="23493"/>
                              </a:lnTo>
                              <a:lnTo>
                                <a:pt x="58801" y="22119"/>
                              </a:lnTo>
                              <a:lnTo>
                                <a:pt x="59488" y="20471"/>
                              </a:lnTo>
                              <a:lnTo>
                                <a:pt x="60175" y="19233"/>
                              </a:lnTo>
                              <a:lnTo>
                                <a:pt x="60587" y="17585"/>
                              </a:lnTo>
                              <a:lnTo>
                                <a:pt x="60999" y="16212"/>
                              </a:lnTo>
                              <a:lnTo>
                                <a:pt x="61411" y="14838"/>
                              </a:lnTo>
                              <a:lnTo>
                                <a:pt x="61411" y="6321"/>
                              </a:lnTo>
                              <a:lnTo>
                                <a:pt x="60999" y="5634"/>
                              </a:lnTo>
                              <a:lnTo>
                                <a:pt x="60587" y="4946"/>
                              </a:lnTo>
                              <a:lnTo>
                                <a:pt x="60175" y="4259"/>
                              </a:lnTo>
                              <a:lnTo>
                                <a:pt x="59900" y="3985"/>
                              </a:lnTo>
                              <a:lnTo>
                                <a:pt x="60175" y="4671"/>
                              </a:lnTo>
                              <a:lnTo>
                                <a:pt x="60587" y="5634"/>
                              </a:lnTo>
                              <a:lnTo>
                                <a:pt x="60587" y="6321"/>
                              </a:lnTo>
                              <a:lnTo>
                                <a:pt x="60999" y="7694"/>
                              </a:lnTo>
                              <a:lnTo>
                                <a:pt x="61411" y="8656"/>
                              </a:lnTo>
                              <a:lnTo>
                                <a:pt x="61686" y="10304"/>
                              </a:lnTo>
                              <a:lnTo>
                                <a:pt x="62510" y="11540"/>
                              </a:lnTo>
                              <a:lnTo>
                                <a:pt x="62785" y="13602"/>
                              </a:lnTo>
                              <a:lnTo>
                                <a:pt x="63610" y="15937"/>
                              </a:lnTo>
                              <a:lnTo>
                                <a:pt x="63884" y="18272"/>
                              </a:lnTo>
                              <a:lnTo>
                                <a:pt x="64708" y="20471"/>
                              </a:lnTo>
                              <a:lnTo>
                                <a:pt x="65121" y="23218"/>
                              </a:lnTo>
                              <a:lnTo>
                                <a:pt x="65807" y="25417"/>
                              </a:lnTo>
                              <a:lnTo>
                                <a:pt x="66494" y="28164"/>
                              </a:lnTo>
                              <a:lnTo>
                                <a:pt x="67319" y="30087"/>
                              </a:lnTo>
                              <a:lnTo>
                                <a:pt x="67731" y="32149"/>
                              </a:lnTo>
                              <a:lnTo>
                                <a:pt x="68418" y="33797"/>
                              </a:lnTo>
                              <a:lnTo>
                                <a:pt x="68830" y="34346"/>
                              </a:lnTo>
                              <a:lnTo>
                                <a:pt x="69517" y="34346"/>
                              </a:lnTo>
                              <a:lnTo>
                                <a:pt x="69929" y="34346"/>
                              </a:lnTo>
                              <a:lnTo>
                                <a:pt x="70616" y="34759"/>
                              </a:lnTo>
                              <a:lnTo>
                                <a:pt x="71440" y="34759"/>
                              </a:lnTo>
                              <a:lnTo>
                                <a:pt x="72127" y="34346"/>
                              </a:lnTo>
                              <a:lnTo>
                                <a:pt x="72814" y="34346"/>
                              </a:lnTo>
                              <a:lnTo>
                                <a:pt x="73638" y="33797"/>
                              </a:lnTo>
                              <a:lnTo>
                                <a:pt x="74738" y="32698"/>
                              </a:lnTo>
                              <a:lnTo>
                                <a:pt x="75837" y="32149"/>
                              </a:lnTo>
                              <a:lnTo>
                                <a:pt x="76524" y="30774"/>
                              </a:lnTo>
                              <a:lnTo>
                                <a:pt x="77348" y="29812"/>
                              </a:lnTo>
                              <a:lnTo>
                                <a:pt x="77760" y="28164"/>
                              </a:lnTo>
                              <a:lnTo>
                                <a:pt x="78447" y="26790"/>
                              </a:lnTo>
                              <a:lnTo>
                                <a:pt x="78859" y="25142"/>
                              </a:lnTo>
                              <a:lnTo>
                                <a:pt x="79546" y="23768"/>
                              </a:lnTo>
                              <a:lnTo>
                                <a:pt x="80370" y="22119"/>
                              </a:lnTo>
                              <a:lnTo>
                                <a:pt x="81058" y="20471"/>
                              </a:lnTo>
                              <a:lnTo>
                                <a:pt x="81470" y="18822"/>
                              </a:lnTo>
                              <a:lnTo>
                                <a:pt x="82156" y="16486"/>
                              </a:lnTo>
                              <a:lnTo>
                                <a:pt x="82843" y="14563"/>
                              </a:lnTo>
                              <a:lnTo>
                                <a:pt x="83255" y="12641"/>
                              </a:lnTo>
                              <a:lnTo>
                                <a:pt x="84080" y="10991"/>
                              </a:lnTo>
                              <a:lnTo>
                                <a:pt x="84355" y="9342"/>
                              </a:lnTo>
                              <a:lnTo>
                                <a:pt x="84767" y="7694"/>
                              </a:lnTo>
                              <a:lnTo>
                                <a:pt x="85179" y="6321"/>
                              </a:lnTo>
                              <a:lnTo>
                                <a:pt x="85179" y="5358"/>
                              </a:lnTo>
                              <a:lnTo>
                                <a:pt x="85454" y="3985"/>
                              </a:lnTo>
                              <a:lnTo>
                                <a:pt x="85866" y="3023"/>
                              </a:lnTo>
                              <a:lnTo>
                                <a:pt x="85866" y="2337"/>
                              </a:lnTo>
                              <a:lnTo>
                                <a:pt x="85866" y="2061"/>
                              </a:lnTo>
                              <a:lnTo>
                                <a:pt x="86278" y="2611"/>
                              </a:lnTo>
                              <a:lnTo>
                                <a:pt x="86690" y="3298"/>
                              </a:lnTo>
                              <a:lnTo>
                                <a:pt x="86965" y="4671"/>
                              </a:lnTo>
                              <a:lnTo>
                                <a:pt x="87377" y="6045"/>
                              </a:lnTo>
                              <a:lnTo>
                                <a:pt x="87790" y="7694"/>
                              </a:lnTo>
                              <a:lnTo>
                                <a:pt x="88064" y="9342"/>
                              </a:lnTo>
                              <a:lnTo>
                                <a:pt x="88476" y="11265"/>
                              </a:lnTo>
                              <a:lnTo>
                                <a:pt x="88888" y="13602"/>
                              </a:lnTo>
                              <a:lnTo>
                                <a:pt x="89575" y="15250"/>
                              </a:lnTo>
                              <a:lnTo>
                                <a:pt x="91087" y="17174"/>
                              </a:lnTo>
                              <a:lnTo>
                                <a:pt x="92598" y="19233"/>
                              </a:lnTo>
                              <a:lnTo>
                                <a:pt x="93697" y="21158"/>
                              </a:lnTo>
                              <a:lnTo>
                                <a:pt x="94796" y="23218"/>
                              </a:lnTo>
                              <a:lnTo>
                                <a:pt x="96307" y="25142"/>
                              </a:lnTo>
                              <a:lnTo>
                                <a:pt x="110046" y="37093"/>
                              </a:lnTo>
                              <a:lnTo>
                                <a:pt x="118289" y="36682"/>
                              </a:lnTo>
                              <a:lnTo>
                                <a:pt x="124197" y="3599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4.79155pt;margin-top:66.776794pt;width:9.8pt;height:2.95pt;mso-position-horizontal-relative:page;mso-position-vertical-relative:page;z-index:15962624" id="docshape465" coordorigin="4496,1336" coordsize="196,59" path="m4531,1351l4530,1350,4530,1348,4530,1347,4529,1345,4528,1344,4527,1343,4526,1342,4525,1341,4524,1341,4523,1340,4522,1340,4522,1340,4520,1340,4519,1340,4517,1340,4516,1341,4515,1342,4514,1343,4513,1344,4511,1346,4510,1348,4508,1350,4506,1353,4505,1356,4503,1359,4502,1362,4501,1365,4499,1370,4498,1374,4496,1378,4496,1382,4496,1384,4496,1384,4498,1386,4499,1386,4501,1387,4503,1387,4505,1387,4508,1386,4510,1386,4512,1384,4514,1382,4516,1381,4518,1378,4520,1376,4523,1374,4525,1372,4526,1370,4527,1368,4529,1366,4530,1364,4530,1361,4531,1360,4532,1358,4532,1357,4532,1355,4531,1353,4531,1351,4530,1349,4530,1347,4530,1344,4530,1342,4529,1340,4529,1338,4528,1337,4528,1336,4529,1337,4530,1338,4530,1340,4532,1342,4533,1344,4534,1348,4535,1350,4536,1354,4537,1357,4539,1361,4540,1365,4541,1370,4543,1374,4545,1378,4546,1380,4547,1381,4549,1383,4550,1384,4551,1387,4553,1389,4555,1390,4557,1391,4559,1392,4560,1394,4563,1394,4564,1394,4567,1394,4569,1393,4571,1392,4574,1390,4575,1388,4578,1386,4580,1383,4582,1380,4584,1378,4585,1375,4587,1373,4588,1370,4590,1368,4591,1366,4591,1363,4592,1361,4593,1359,4593,1345,4592,1344,4591,1343,4591,1342,4590,1342,4591,1343,4591,1344,4591,1345,4592,1348,4593,1349,4593,1352,4594,1354,4595,1357,4596,1361,4596,1364,4598,1368,4598,1372,4599,1376,4601,1380,4602,1383,4602,1386,4604,1389,4604,1390,4605,1390,4606,1390,4607,1390,4608,1390,4609,1390,4610,1390,4612,1389,4614,1387,4615,1386,4616,1384,4618,1382,4618,1380,4619,1378,4620,1375,4621,1373,4622,1370,4623,1368,4624,1365,4625,1361,4626,1358,4627,1355,4628,1353,4629,1350,4629,1348,4630,1345,4630,1344,4630,1342,4631,1340,4631,1339,4631,1339,4632,1340,4632,1341,4633,1343,4633,1345,4634,1348,4635,1350,4635,1353,4636,1357,4637,1360,4639,1363,4642,1366,4643,1369,4645,1372,4647,1375,4669,1394,4682,1393,4691,1392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63136" behindDoc="0" locked="0" layoutInCell="1" allowOverlap="1" wp14:anchorId="5A8824EB" wp14:editId="33FD2CB4">
                <wp:simplePos x="0" y="0"/>
                <wp:positionH relativeFrom="page">
                  <wp:posOffset>3119871</wp:posOffset>
                </wp:positionH>
                <wp:positionV relativeFrom="page">
                  <wp:posOffset>780748</wp:posOffset>
                </wp:positionV>
                <wp:extent cx="259715" cy="114300"/>
                <wp:effectExtent l="0" t="0" r="0" b="0"/>
                <wp:wrapNone/>
                <wp:docPr id="467" name="Graphic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715" cy="114300"/>
                        </a:xfrm>
                        <a:custGeom>
                          <a:avLst/>
                          <a:gdLst/>
                          <a:ahLst/>
                          <a:cxnLst/>
                          <a:rect l="l" t="t" r="r" b="b"/>
                          <a:pathLst>
                            <a:path w="259715" h="114300">
                              <a:moveTo>
                                <a:pt x="9754" y="69928"/>
                              </a:moveTo>
                              <a:lnTo>
                                <a:pt x="9754" y="69378"/>
                              </a:lnTo>
                              <a:lnTo>
                                <a:pt x="9342" y="68691"/>
                              </a:lnTo>
                              <a:lnTo>
                                <a:pt x="8930" y="68005"/>
                              </a:lnTo>
                              <a:lnTo>
                                <a:pt x="8655" y="67729"/>
                              </a:lnTo>
                              <a:lnTo>
                                <a:pt x="7831" y="67316"/>
                              </a:lnTo>
                              <a:lnTo>
                                <a:pt x="7556" y="67042"/>
                              </a:lnTo>
                              <a:lnTo>
                                <a:pt x="6731" y="66631"/>
                              </a:lnTo>
                              <a:lnTo>
                                <a:pt x="6044" y="66631"/>
                              </a:lnTo>
                              <a:lnTo>
                                <a:pt x="4946" y="66355"/>
                              </a:lnTo>
                              <a:lnTo>
                                <a:pt x="4121" y="66355"/>
                              </a:lnTo>
                              <a:lnTo>
                                <a:pt x="3847" y="66631"/>
                              </a:lnTo>
                              <a:lnTo>
                                <a:pt x="3022" y="67729"/>
                              </a:lnTo>
                              <a:lnTo>
                                <a:pt x="2610" y="68691"/>
                              </a:lnTo>
                              <a:lnTo>
                                <a:pt x="2335" y="69928"/>
                              </a:lnTo>
                              <a:lnTo>
                                <a:pt x="1923" y="71576"/>
                              </a:lnTo>
                              <a:lnTo>
                                <a:pt x="1236" y="73912"/>
                              </a:lnTo>
                              <a:lnTo>
                                <a:pt x="1236" y="76248"/>
                              </a:lnTo>
                              <a:lnTo>
                                <a:pt x="824" y="78857"/>
                              </a:lnTo>
                              <a:lnTo>
                                <a:pt x="0" y="81605"/>
                              </a:lnTo>
                              <a:lnTo>
                                <a:pt x="0" y="84490"/>
                              </a:lnTo>
                              <a:lnTo>
                                <a:pt x="0" y="87788"/>
                              </a:lnTo>
                              <a:lnTo>
                                <a:pt x="412" y="91085"/>
                              </a:lnTo>
                              <a:lnTo>
                                <a:pt x="824" y="94382"/>
                              </a:lnTo>
                              <a:lnTo>
                                <a:pt x="1236" y="97404"/>
                              </a:lnTo>
                              <a:lnTo>
                                <a:pt x="1923" y="100015"/>
                              </a:lnTo>
                              <a:lnTo>
                                <a:pt x="2610" y="102762"/>
                              </a:lnTo>
                              <a:lnTo>
                                <a:pt x="3847" y="104961"/>
                              </a:lnTo>
                              <a:lnTo>
                                <a:pt x="5220" y="107296"/>
                              </a:lnTo>
                              <a:lnTo>
                                <a:pt x="6731" y="109356"/>
                              </a:lnTo>
                              <a:lnTo>
                                <a:pt x="8243" y="110593"/>
                              </a:lnTo>
                              <a:lnTo>
                                <a:pt x="8930" y="111693"/>
                              </a:lnTo>
                              <a:lnTo>
                                <a:pt x="10441" y="112654"/>
                              </a:lnTo>
                              <a:lnTo>
                                <a:pt x="12364" y="113341"/>
                              </a:lnTo>
                              <a:lnTo>
                                <a:pt x="14563" y="113890"/>
                              </a:lnTo>
                              <a:lnTo>
                                <a:pt x="16761" y="114303"/>
                              </a:lnTo>
                              <a:lnTo>
                                <a:pt x="18959" y="114303"/>
                              </a:lnTo>
                              <a:lnTo>
                                <a:pt x="21295" y="113890"/>
                              </a:lnTo>
                              <a:lnTo>
                                <a:pt x="23905" y="113616"/>
                              </a:lnTo>
                              <a:lnTo>
                                <a:pt x="26103" y="112654"/>
                              </a:lnTo>
                              <a:lnTo>
                                <a:pt x="28301" y="111693"/>
                              </a:lnTo>
                              <a:lnTo>
                                <a:pt x="30225" y="110593"/>
                              </a:lnTo>
                              <a:lnTo>
                                <a:pt x="32011" y="109356"/>
                              </a:lnTo>
                              <a:lnTo>
                                <a:pt x="33522" y="107708"/>
                              </a:lnTo>
                              <a:lnTo>
                                <a:pt x="35033" y="106333"/>
                              </a:lnTo>
                              <a:lnTo>
                                <a:pt x="39842" y="96031"/>
                              </a:lnTo>
                              <a:lnTo>
                                <a:pt x="40529" y="93833"/>
                              </a:lnTo>
                              <a:lnTo>
                                <a:pt x="40941" y="91085"/>
                              </a:lnTo>
                              <a:lnTo>
                                <a:pt x="41353" y="88475"/>
                              </a:lnTo>
                              <a:lnTo>
                                <a:pt x="41765" y="86138"/>
                              </a:lnTo>
                              <a:lnTo>
                                <a:pt x="41765" y="83803"/>
                              </a:lnTo>
                              <a:lnTo>
                                <a:pt x="41765" y="81605"/>
                              </a:lnTo>
                              <a:lnTo>
                                <a:pt x="41765" y="79545"/>
                              </a:lnTo>
                              <a:lnTo>
                                <a:pt x="41765" y="77896"/>
                              </a:lnTo>
                              <a:lnTo>
                                <a:pt x="41353" y="76248"/>
                              </a:lnTo>
                              <a:lnTo>
                                <a:pt x="41353" y="75011"/>
                              </a:lnTo>
                              <a:lnTo>
                                <a:pt x="41353" y="74323"/>
                              </a:lnTo>
                              <a:lnTo>
                                <a:pt x="40941" y="73362"/>
                              </a:lnTo>
                              <a:lnTo>
                                <a:pt x="40529" y="74323"/>
                              </a:lnTo>
                              <a:lnTo>
                                <a:pt x="40254" y="75286"/>
                              </a:lnTo>
                              <a:lnTo>
                                <a:pt x="39842" y="76659"/>
                              </a:lnTo>
                              <a:lnTo>
                                <a:pt x="39842" y="77621"/>
                              </a:lnTo>
                              <a:lnTo>
                                <a:pt x="39842" y="79269"/>
                              </a:lnTo>
                              <a:lnTo>
                                <a:pt x="39429" y="81194"/>
                              </a:lnTo>
                              <a:lnTo>
                                <a:pt x="39429" y="83253"/>
                              </a:lnTo>
                              <a:lnTo>
                                <a:pt x="39429" y="85178"/>
                              </a:lnTo>
                              <a:lnTo>
                                <a:pt x="39842" y="87238"/>
                              </a:lnTo>
                              <a:lnTo>
                                <a:pt x="39842" y="89436"/>
                              </a:lnTo>
                              <a:lnTo>
                                <a:pt x="40254" y="92185"/>
                              </a:lnTo>
                              <a:lnTo>
                                <a:pt x="42864" y="103724"/>
                              </a:lnTo>
                              <a:lnTo>
                                <a:pt x="43551" y="105647"/>
                              </a:lnTo>
                              <a:lnTo>
                                <a:pt x="50558" y="112654"/>
                              </a:lnTo>
                              <a:lnTo>
                                <a:pt x="51794" y="112654"/>
                              </a:lnTo>
                              <a:lnTo>
                                <a:pt x="52894" y="112654"/>
                              </a:lnTo>
                              <a:lnTo>
                                <a:pt x="53992" y="112242"/>
                              </a:lnTo>
                              <a:lnTo>
                                <a:pt x="55504" y="111966"/>
                              </a:lnTo>
                              <a:lnTo>
                                <a:pt x="56603" y="111280"/>
                              </a:lnTo>
                              <a:lnTo>
                                <a:pt x="57702" y="110318"/>
                              </a:lnTo>
                              <a:lnTo>
                                <a:pt x="58801" y="109356"/>
                              </a:lnTo>
                              <a:lnTo>
                                <a:pt x="59900" y="107983"/>
                              </a:lnTo>
                              <a:lnTo>
                                <a:pt x="60999" y="106609"/>
                              </a:lnTo>
                              <a:lnTo>
                                <a:pt x="62098" y="105647"/>
                              </a:lnTo>
                              <a:lnTo>
                                <a:pt x="63197" y="104410"/>
                              </a:lnTo>
                              <a:lnTo>
                                <a:pt x="64434" y="102762"/>
                              </a:lnTo>
                              <a:lnTo>
                                <a:pt x="65533" y="101113"/>
                              </a:lnTo>
                              <a:lnTo>
                                <a:pt x="66220" y="99466"/>
                              </a:lnTo>
                              <a:lnTo>
                                <a:pt x="67044" y="97816"/>
                              </a:lnTo>
                              <a:lnTo>
                                <a:pt x="68418" y="96031"/>
                              </a:lnTo>
                              <a:lnTo>
                                <a:pt x="69517" y="94382"/>
                              </a:lnTo>
                              <a:lnTo>
                                <a:pt x="69517" y="92734"/>
                              </a:lnTo>
                              <a:lnTo>
                                <a:pt x="69930" y="91085"/>
                              </a:lnTo>
                              <a:lnTo>
                                <a:pt x="70342" y="89436"/>
                              </a:lnTo>
                              <a:lnTo>
                                <a:pt x="70754" y="88200"/>
                              </a:lnTo>
                              <a:lnTo>
                                <a:pt x="71028" y="86826"/>
                              </a:lnTo>
                              <a:lnTo>
                                <a:pt x="71441" y="85589"/>
                              </a:lnTo>
                              <a:lnTo>
                                <a:pt x="71853" y="84490"/>
                              </a:lnTo>
                              <a:lnTo>
                                <a:pt x="72127" y="83253"/>
                              </a:lnTo>
                              <a:lnTo>
                                <a:pt x="72952" y="82155"/>
                              </a:lnTo>
                              <a:lnTo>
                                <a:pt x="73364" y="81605"/>
                              </a:lnTo>
                              <a:lnTo>
                                <a:pt x="73639" y="80919"/>
                              </a:lnTo>
                              <a:lnTo>
                                <a:pt x="74463" y="80506"/>
                              </a:lnTo>
                              <a:lnTo>
                                <a:pt x="75150" y="80232"/>
                              </a:lnTo>
                              <a:lnTo>
                                <a:pt x="75837" y="80232"/>
                              </a:lnTo>
                              <a:lnTo>
                                <a:pt x="77073" y="80232"/>
                              </a:lnTo>
                              <a:lnTo>
                                <a:pt x="77760" y="80506"/>
                              </a:lnTo>
                              <a:lnTo>
                                <a:pt x="78447" y="81605"/>
                              </a:lnTo>
                              <a:lnTo>
                                <a:pt x="79272" y="82155"/>
                              </a:lnTo>
                              <a:lnTo>
                                <a:pt x="79684" y="83253"/>
                              </a:lnTo>
                              <a:lnTo>
                                <a:pt x="80371" y="83803"/>
                              </a:lnTo>
                              <a:lnTo>
                                <a:pt x="81058" y="85178"/>
                              </a:lnTo>
                              <a:lnTo>
                                <a:pt x="81882" y="86550"/>
                              </a:lnTo>
                              <a:lnTo>
                                <a:pt x="82157" y="87788"/>
                              </a:lnTo>
                              <a:lnTo>
                                <a:pt x="82981" y="89162"/>
                              </a:lnTo>
                              <a:lnTo>
                                <a:pt x="83393" y="90535"/>
                              </a:lnTo>
                              <a:lnTo>
                                <a:pt x="84080" y="91771"/>
                              </a:lnTo>
                              <a:lnTo>
                                <a:pt x="84493" y="93146"/>
                              </a:lnTo>
                              <a:lnTo>
                                <a:pt x="84493" y="94794"/>
                              </a:lnTo>
                              <a:lnTo>
                                <a:pt x="84767" y="96442"/>
                              </a:lnTo>
                              <a:lnTo>
                                <a:pt x="85592" y="97816"/>
                              </a:lnTo>
                              <a:lnTo>
                                <a:pt x="86278" y="98779"/>
                              </a:lnTo>
                              <a:lnTo>
                                <a:pt x="86691" y="100015"/>
                              </a:lnTo>
                              <a:lnTo>
                                <a:pt x="87377" y="101113"/>
                              </a:lnTo>
                              <a:lnTo>
                                <a:pt x="87789" y="102075"/>
                              </a:lnTo>
                              <a:lnTo>
                                <a:pt x="88477" y="103037"/>
                              </a:lnTo>
                              <a:lnTo>
                                <a:pt x="89713" y="103999"/>
                              </a:lnTo>
                              <a:lnTo>
                                <a:pt x="90400" y="104685"/>
                              </a:lnTo>
                              <a:lnTo>
                                <a:pt x="90812" y="104961"/>
                              </a:lnTo>
                              <a:lnTo>
                                <a:pt x="91911" y="104961"/>
                              </a:lnTo>
                              <a:lnTo>
                                <a:pt x="92598" y="104961"/>
                              </a:lnTo>
                              <a:lnTo>
                                <a:pt x="93422" y="104410"/>
                              </a:lnTo>
                              <a:lnTo>
                                <a:pt x="94522" y="103999"/>
                              </a:lnTo>
                              <a:lnTo>
                                <a:pt x="95208" y="103037"/>
                              </a:lnTo>
                              <a:lnTo>
                                <a:pt x="96033" y="102075"/>
                              </a:lnTo>
                              <a:lnTo>
                                <a:pt x="96720" y="101113"/>
                              </a:lnTo>
                              <a:lnTo>
                                <a:pt x="97407" y="99466"/>
                              </a:lnTo>
                              <a:lnTo>
                                <a:pt x="98231" y="98090"/>
                              </a:lnTo>
                              <a:lnTo>
                                <a:pt x="99330" y="96442"/>
                              </a:lnTo>
                              <a:lnTo>
                                <a:pt x="99742" y="95481"/>
                              </a:lnTo>
                              <a:lnTo>
                                <a:pt x="99742" y="94107"/>
                              </a:lnTo>
                              <a:lnTo>
                                <a:pt x="99330" y="92734"/>
                              </a:lnTo>
                              <a:lnTo>
                                <a:pt x="99742" y="91496"/>
                              </a:lnTo>
                              <a:lnTo>
                                <a:pt x="99742" y="90123"/>
                              </a:lnTo>
                              <a:lnTo>
                                <a:pt x="100017" y="88886"/>
                              </a:lnTo>
                              <a:lnTo>
                                <a:pt x="100017" y="87513"/>
                              </a:lnTo>
                              <a:lnTo>
                                <a:pt x="100429" y="86138"/>
                              </a:lnTo>
                              <a:lnTo>
                                <a:pt x="100841" y="84490"/>
                              </a:lnTo>
                              <a:lnTo>
                                <a:pt x="101116" y="82842"/>
                              </a:lnTo>
                              <a:lnTo>
                                <a:pt x="101528" y="81605"/>
                              </a:lnTo>
                              <a:lnTo>
                                <a:pt x="101940" y="80506"/>
                              </a:lnTo>
                              <a:lnTo>
                                <a:pt x="102353" y="79545"/>
                              </a:lnTo>
                              <a:lnTo>
                                <a:pt x="102627" y="78857"/>
                              </a:lnTo>
                              <a:lnTo>
                                <a:pt x="103452" y="79269"/>
                              </a:lnTo>
                              <a:lnTo>
                                <a:pt x="104139" y="79957"/>
                              </a:lnTo>
                              <a:lnTo>
                                <a:pt x="104963" y="80506"/>
                              </a:lnTo>
                              <a:lnTo>
                                <a:pt x="105650" y="81194"/>
                              </a:lnTo>
                              <a:lnTo>
                                <a:pt x="106337" y="82155"/>
                              </a:lnTo>
                              <a:lnTo>
                                <a:pt x="107161" y="83253"/>
                              </a:lnTo>
                              <a:lnTo>
                                <a:pt x="107436" y="84215"/>
                              </a:lnTo>
                              <a:lnTo>
                                <a:pt x="108260" y="85178"/>
                              </a:lnTo>
                              <a:lnTo>
                                <a:pt x="108947" y="86550"/>
                              </a:lnTo>
                              <a:lnTo>
                                <a:pt x="110046" y="87788"/>
                              </a:lnTo>
                              <a:lnTo>
                                <a:pt x="111283" y="89162"/>
                              </a:lnTo>
                              <a:lnTo>
                                <a:pt x="112382" y="90535"/>
                              </a:lnTo>
                              <a:lnTo>
                                <a:pt x="113481" y="91771"/>
                              </a:lnTo>
                              <a:lnTo>
                                <a:pt x="114992" y="92734"/>
                              </a:lnTo>
                              <a:lnTo>
                                <a:pt x="116366" y="93833"/>
                              </a:lnTo>
                              <a:lnTo>
                                <a:pt x="118289" y="94794"/>
                              </a:lnTo>
                              <a:lnTo>
                                <a:pt x="127906" y="98366"/>
                              </a:lnTo>
                              <a:lnTo>
                                <a:pt x="130242" y="98090"/>
                              </a:lnTo>
                              <a:lnTo>
                                <a:pt x="132440" y="97404"/>
                              </a:lnTo>
                              <a:lnTo>
                                <a:pt x="134226" y="96442"/>
                              </a:lnTo>
                              <a:lnTo>
                                <a:pt x="136150" y="95481"/>
                              </a:lnTo>
                              <a:lnTo>
                                <a:pt x="144256" y="87513"/>
                              </a:lnTo>
                              <a:lnTo>
                                <a:pt x="145767" y="85589"/>
                              </a:lnTo>
                              <a:lnTo>
                                <a:pt x="146866" y="83253"/>
                              </a:lnTo>
                              <a:lnTo>
                                <a:pt x="147965" y="80506"/>
                              </a:lnTo>
                              <a:lnTo>
                                <a:pt x="149201" y="77621"/>
                              </a:lnTo>
                              <a:lnTo>
                                <a:pt x="150301" y="75011"/>
                              </a:lnTo>
                              <a:lnTo>
                                <a:pt x="151400" y="71576"/>
                              </a:lnTo>
                              <a:lnTo>
                                <a:pt x="152087" y="68279"/>
                              </a:lnTo>
                              <a:lnTo>
                                <a:pt x="152911" y="64982"/>
                              </a:lnTo>
                              <a:lnTo>
                                <a:pt x="153186" y="61410"/>
                              </a:lnTo>
                              <a:lnTo>
                                <a:pt x="154010" y="57425"/>
                              </a:lnTo>
                              <a:lnTo>
                                <a:pt x="154284" y="53167"/>
                              </a:lnTo>
                              <a:lnTo>
                                <a:pt x="154697" y="48495"/>
                              </a:lnTo>
                              <a:lnTo>
                                <a:pt x="155109" y="43825"/>
                              </a:lnTo>
                              <a:lnTo>
                                <a:pt x="155109" y="39565"/>
                              </a:lnTo>
                              <a:lnTo>
                                <a:pt x="155521" y="34894"/>
                              </a:lnTo>
                              <a:lnTo>
                                <a:pt x="155521" y="29949"/>
                              </a:lnTo>
                              <a:lnTo>
                                <a:pt x="155521" y="26103"/>
                              </a:lnTo>
                              <a:lnTo>
                                <a:pt x="155521" y="5906"/>
                              </a:lnTo>
                              <a:lnTo>
                                <a:pt x="155796" y="3847"/>
                              </a:lnTo>
                              <a:lnTo>
                                <a:pt x="155796" y="2197"/>
                              </a:lnTo>
                              <a:lnTo>
                                <a:pt x="155796" y="961"/>
                              </a:lnTo>
                              <a:lnTo>
                                <a:pt x="155796" y="0"/>
                              </a:lnTo>
                              <a:lnTo>
                                <a:pt x="156208" y="961"/>
                              </a:lnTo>
                              <a:lnTo>
                                <a:pt x="156208" y="1922"/>
                              </a:lnTo>
                              <a:lnTo>
                                <a:pt x="156208" y="15523"/>
                              </a:lnTo>
                              <a:lnTo>
                                <a:pt x="156620" y="19370"/>
                              </a:lnTo>
                              <a:lnTo>
                                <a:pt x="156620" y="23767"/>
                              </a:lnTo>
                              <a:lnTo>
                                <a:pt x="156895" y="28025"/>
                              </a:lnTo>
                              <a:lnTo>
                                <a:pt x="156895" y="32697"/>
                              </a:lnTo>
                              <a:lnTo>
                                <a:pt x="157307" y="37642"/>
                              </a:lnTo>
                              <a:lnTo>
                                <a:pt x="157720" y="42588"/>
                              </a:lnTo>
                              <a:lnTo>
                                <a:pt x="158132" y="47121"/>
                              </a:lnTo>
                              <a:lnTo>
                                <a:pt x="158132" y="51792"/>
                              </a:lnTo>
                              <a:lnTo>
                                <a:pt x="158406" y="56464"/>
                              </a:lnTo>
                              <a:lnTo>
                                <a:pt x="158818" y="61135"/>
                              </a:lnTo>
                              <a:lnTo>
                                <a:pt x="159231" y="64982"/>
                              </a:lnTo>
                              <a:lnTo>
                                <a:pt x="159505" y="69378"/>
                              </a:lnTo>
                              <a:lnTo>
                                <a:pt x="159917" y="72951"/>
                              </a:lnTo>
                              <a:lnTo>
                                <a:pt x="160330" y="76248"/>
                              </a:lnTo>
                              <a:lnTo>
                                <a:pt x="160605" y="79269"/>
                              </a:lnTo>
                              <a:lnTo>
                                <a:pt x="161429" y="82155"/>
                              </a:lnTo>
                              <a:lnTo>
                                <a:pt x="161841" y="84902"/>
                              </a:lnTo>
                              <a:lnTo>
                                <a:pt x="162115" y="87238"/>
                              </a:lnTo>
                              <a:lnTo>
                                <a:pt x="162528" y="89436"/>
                              </a:lnTo>
                              <a:lnTo>
                                <a:pt x="162940" y="91085"/>
                              </a:lnTo>
                              <a:lnTo>
                                <a:pt x="163215" y="92459"/>
                              </a:lnTo>
                              <a:lnTo>
                                <a:pt x="163627" y="93419"/>
                              </a:lnTo>
                              <a:lnTo>
                                <a:pt x="164451" y="93419"/>
                              </a:lnTo>
                              <a:lnTo>
                                <a:pt x="165138" y="92734"/>
                              </a:lnTo>
                              <a:lnTo>
                                <a:pt x="165825" y="92185"/>
                              </a:lnTo>
                              <a:lnTo>
                                <a:pt x="166924" y="91085"/>
                              </a:lnTo>
                              <a:lnTo>
                                <a:pt x="168161" y="89848"/>
                              </a:lnTo>
                              <a:lnTo>
                                <a:pt x="169260" y="88200"/>
                              </a:lnTo>
                              <a:lnTo>
                                <a:pt x="170359" y="86550"/>
                              </a:lnTo>
                              <a:lnTo>
                                <a:pt x="171870" y="85178"/>
                              </a:lnTo>
                              <a:lnTo>
                                <a:pt x="173244" y="83529"/>
                              </a:lnTo>
                              <a:lnTo>
                                <a:pt x="174755" y="81880"/>
                              </a:lnTo>
                              <a:lnTo>
                                <a:pt x="176678" y="80232"/>
                              </a:lnTo>
                              <a:lnTo>
                                <a:pt x="178190" y="78308"/>
                              </a:lnTo>
                              <a:lnTo>
                                <a:pt x="179564" y="76659"/>
                              </a:lnTo>
                              <a:lnTo>
                                <a:pt x="181075" y="75011"/>
                              </a:lnTo>
                              <a:lnTo>
                                <a:pt x="182586" y="72951"/>
                              </a:lnTo>
                              <a:lnTo>
                                <a:pt x="184510" y="70615"/>
                              </a:lnTo>
                              <a:lnTo>
                                <a:pt x="186296" y="68691"/>
                              </a:lnTo>
                              <a:lnTo>
                                <a:pt x="187395" y="67316"/>
                              </a:lnTo>
                              <a:lnTo>
                                <a:pt x="188906" y="66081"/>
                              </a:lnTo>
                              <a:lnTo>
                                <a:pt x="190005" y="64982"/>
                              </a:lnTo>
                              <a:lnTo>
                                <a:pt x="191104" y="64432"/>
                              </a:lnTo>
                              <a:lnTo>
                                <a:pt x="192203" y="63333"/>
                              </a:lnTo>
                              <a:lnTo>
                                <a:pt x="193440" y="63058"/>
                              </a:lnTo>
                              <a:lnTo>
                                <a:pt x="194127" y="62783"/>
                              </a:lnTo>
                              <a:lnTo>
                                <a:pt x="194814" y="62783"/>
                              </a:lnTo>
                              <a:lnTo>
                                <a:pt x="196050" y="62783"/>
                              </a:lnTo>
                              <a:lnTo>
                                <a:pt x="197149" y="63058"/>
                              </a:lnTo>
                              <a:lnTo>
                                <a:pt x="197836" y="63745"/>
                              </a:lnTo>
                              <a:lnTo>
                                <a:pt x="198523" y="64432"/>
                              </a:lnTo>
                              <a:lnTo>
                                <a:pt x="199347" y="64982"/>
                              </a:lnTo>
                              <a:lnTo>
                                <a:pt x="200034" y="65668"/>
                              </a:lnTo>
                              <a:lnTo>
                                <a:pt x="200859" y="66631"/>
                              </a:lnTo>
                              <a:lnTo>
                                <a:pt x="201546" y="68005"/>
                              </a:lnTo>
                              <a:lnTo>
                                <a:pt x="202370" y="69378"/>
                              </a:lnTo>
                              <a:lnTo>
                                <a:pt x="203057" y="70339"/>
                              </a:lnTo>
                              <a:lnTo>
                                <a:pt x="203744" y="71576"/>
                              </a:lnTo>
                              <a:lnTo>
                                <a:pt x="204843" y="73362"/>
                              </a:lnTo>
                              <a:lnTo>
                                <a:pt x="205667" y="75011"/>
                              </a:lnTo>
                              <a:lnTo>
                                <a:pt x="206767" y="76248"/>
                              </a:lnTo>
                              <a:lnTo>
                                <a:pt x="207866" y="77621"/>
                              </a:lnTo>
                              <a:lnTo>
                                <a:pt x="209376" y="78857"/>
                              </a:lnTo>
                              <a:lnTo>
                                <a:pt x="210476" y="80232"/>
                              </a:lnTo>
                              <a:lnTo>
                                <a:pt x="211163" y="81605"/>
                              </a:lnTo>
                              <a:lnTo>
                                <a:pt x="212400" y="82842"/>
                              </a:lnTo>
                              <a:lnTo>
                                <a:pt x="213773" y="84215"/>
                              </a:lnTo>
                              <a:lnTo>
                                <a:pt x="215009" y="85589"/>
                              </a:lnTo>
                              <a:lnTo>
                                <a:pt x="216383" y="86826"/>
                              </a:lnTo>
                              <a:lnTo>
                                <a:pt x="225039" y="91496"/>
                              </a:lnTo>
                              <a:lnTo>
                                <a:pt x="226138" y="91496"/>
                              </a:lnTo>
                              <a:lnTo>
                                <a:pt x="227649" y="91496"/>
                              </a:lnTo>
                              <a:lnTo>
                                <a:pt x="228748" y="91085"/>
                              </a:lnTo>
                              <a:lnTo>
                                <a:pt x="229847" y="90535"/>
                              </a:lnTo>
                              <a:lnTo>
                                <a:pt x="230946" y="89848"/>
                              </a:lnTo>
                              <a:lnTo>
                                <a:pt x="232045" y="89162"/>
                              </a:lnTo>
                              <a:lnTo>
                                <a:pt x="233144" y="88200"/>
                              </a:lnTo>
                              <a:lnTo>
                                <a:pt x="233969" y="87238"/>
                              </a:lnTo>
                              <a:lnTo>
                                <a:pt x="235068" y="85863"/>
                              </a:lnTo>
                              <a:lnTo>
                                <a:pt x="235343" y="84902"/>
                              </a:lnTo>
                              <a:lnTo>
                                <a:pt x="236167" y="83253"/>
                              </a:lnTo>
                              <a:lnTo>
                                <a:pt x="236854" y="81880"/>
                              </a:lnTo>
                              <a:lnTo>
                                <a:pt x="237678" y="80506"/>
                              </a:lnTo>
                              <a:lnTo>
                                <a:pt x="238365" y="78857"/>
                              </a:lnTo>
                              <a:lnTo>
                                <a:pt x="239052" y="77209"/>
                              </a:lnTo>
                              <a:lnTo>
                                <a:pt x="239052" y="75560"/>
                              </a:lnTo>
                              <a:lnTo>
                                <a:pt x="239464" y="73638"/>
                              </a:lnTo>
                              <a:lnTo>
                                <a:pt x="239877" y="71576"/>
                              </a:lnTo>
                              <a:lnTo>
                                <a:pt x="239877" y="69378"/>
                              </a:lnTo>
                              <a:lnTo>
                                <a:pt x="240289" y="67316"/>
                              </a:lnTo>
                              <a:lnTo>
                                <a:pt x="240289" y="64982"/>
                              </a:lnTo>
                              <a:lnTo>
                                <a:pt x="240564" y="62783"/>
                              </a:lnTo>
                              <a:lnTo>
                                <a:pt x="240976" y="60448"/>
                              </a:lnTo>
                              <a:lnTo>
                                <a:pt x="240976" y="58112"/>
                              </a:lnTo>
                              <a:lnTo>
                                <a:pt x="241388" y="56052"/>
                              </a:lnTo>
                              <a:lnTo>
                                <a:pt x="241388" y="54816"/>
                              </a:lnTo>
                              <a:lnTo>
                                <a:pt x="241388" y="53441"/>
                              </a:lnTo>
                              <a:lnTo>
                                <a:pt x="240976" y="52479"/>
                              </a:lnTo>
                              <a:lnTo>
                                <a:pt x="240976" y="51518"/>
                              </a:lnTo>
                              <a:lnTo>
                                <a:pt x="240564" y="50831"/>
                              </a:lnTo>
                              <a:lnTo>
                                <a:pt x="240289" y="51792"/>
                              </a:lnTo>
                              <a:lnTo>
                                <a:pt x="239877" y="52754"/>
                              </a:lnTo>
                              <a:lnTo>
                                <a:pt x="239464" y="53854"/>
                              </a:lnTo>
                              <a:lnTo>
                                <a:pt x="239464" y="55091"/>
                              </a:lnTo>
                              <a:lnTo>
                                <a:pt x="239464" y="56739"/>
                              </a:lnTo>
                              <a:lnTo>
                                <a:pt x="239464" y="58387"/>
                              </a:lnTo>
                              <a:lnTo>
                                <a:pt x="239464" y="60448"/>
                              </a:lnTo>
                              <a:lnTo>
                                <a:pt x="239052" y="62372"/>
                              </a:lnTo>
                              <a:lnTo>
                                <a:pt x="239052" y="77209"/>
                              </a:lnTo>
                              <a:lnTo>
                                <a:pt x="239464" y="79545"/>
                              </a:lnTo>
                              <a:lnTo>
                                <a:pt x="240289" y="81880"/>
                              </a:lnTo>
                              <a:lnTo>
                                <a:pt x="240976" y="83803"/>
                              </a:lnTo>
                              <a:lnTo>
                                <a:pt x="241662" y="85863"/>
                              </a:lnTo>
                              <a:lnTo>
                                <a:pt x="242899" y="87513"/>
                              </a:lnTo>
                              <a:lnTo>
                                <a:pt x="243998" y="88886"/>
                              </a:lnTo>
                              <a:lnTo>
                                <a:pt x="245097" y="90123"/>
                              </a:lnTo>
                              <a:lnTo>
                                <a:pt x="246609" y="90809"/>
                              </a:lnTo>
                              <a:lnTo>
                                <a:pt x="247982" y="91496"/>
                              </a:lnTo>
                              <a:lnTo>
                                <a:pt x="249906" y="92185"/>
                              </a:lnTo>
                              <a:lnTo>
                                <a:pt x="252104" y="92734"/>
                              </a:lnTo>
                              <a:lnTo>
                                <a:pt x="254027" y="93146"/>
                              </a:lnTo>
                              <a:lnTo>
                                <a:pt x="255813" y="92734"/>
                              </a:lnTo>
                              <a:lnTo>
                                <a:pt x="257737" y="92185"/>
                              </a:lnTo>
                              <a:lnTo>
                                <a:pt x="259248" y="9149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5.659134pt;margin-top:61.476257pt;width:20.45pt;height:9pt;mso-position-horizontal-relative:page;mso-position-vertical-relative:page;z-index:15963136" id="docshape466" coordorigin="4913,1230" coordsize="409,180" path="m4929,1340l4929,1339,4928,1338,4927,1337,4927,1336,4926,1336,4925,1335,4924,1334,4923,1334,4921,1334,4920,1334,4919,1334,4918,1336,4917,1338,4917,1340,4916,1342,4915,1346,4915,1350,4914,1354,4913,1358,4913,1363,4913,1368,4914,1373,4914,1378,4915,1383,4916,1387,4917,1391,4919,1395,4921,1398,4924,1402,4926,1404,4927,1405,4930,1407,4933,1408,4936,1409,4940,1410,4943,1410,4947,1409,4951,1408,4954,1407,4958,1405,4961,1404,4964,1402,4966,1399,4968,1397,4976,1381,4977,1377,4978,1373,4978,1369,4979,1365,4979,1361,4979,1358,4979,1355,4979,1352,4978,1350,4978,1348,4978,1347,4978,1345,4977,1347,4977,1348,4976,1350,4976,1352,4976,1354,4975,1357,4975,1361,4975,1364,4976,1367,4976,1370,4977,1375,4981,1393,4982,1396,4993,1407,4995,1407,4996,1407,4998,1406,5001,1406,5002,1405,5004,1403,5006,1402,5008,1400,5009,1397,5011,1396,5013,1394,5015,1391,5016,1389,5017,1386,5019,1384,5021,1381,5023,1378,5023,1376,5023,1373,5024,1370,5025,1368,5025,1366,5026,1364,5026,1363,5027,1361,5028,1359,5029,1358,5029,1357,5030,1356,5032,1356,5033,1356,5035,1356,5036,1356,5037,1358,5038,1359,5039,1361,5040,1361,5041,1364,5042,1366,5043,1368,5044,1370,5045,1372,5046,1374,5046,1376,5046,1379,5047,1381,5048,1384,5049,1385,5050,1387,5051,1389,5051,1390,5053,1392,5054,1393,5056,1394,5056,1395,5058,1395,5059,1395,5060,1394,5062,1393,5063,1392,5064,1390,5065,1389,5067,1386,5068,1384,5070,1381,5070,1380,5070,1378,5070,1376,5070,1374,5070,1371,5071,1370,5071,1367,5071,1365,5072,1363,5072,1360,5073,1358,5074,1356,5074,1355,5075,1354,5076,1354,5077,1355,5078,1356,5080,1357,5081,1359,5082,1361,5082,1362,5084,1364,5085,1366,5086,1368,5088,1370,5090,1372,5092,1374,5094,1376,5096,1377,5099,1379,5115,1384,5118,1384,5122,1383,5125,1381,5128,1380,5140,1367,5143,1364,5144,1361,5146,1356,5148,1352,5150,1348,5152,1342,5153,1337,5154,1332,5154,1326,5156,1320,5156,1313,5157,1306,5157,1299,5157,1292,5158,1284,5158,1277,5158,1271,5158,1239,5159,1236,5159,1233,5159,1231,5159,1230,5159,1231,5159,1233,5159,1254,5160,1260,5160,1267,5160,1274,5160,1281,5161,1289,5162,1297,5162,1304,5162,1311,5163,1318,5163,1326,5164,1332,5164,1339,5165,1344,5166,1350,5166,1354,5167,1359,5168,1363,5168,1367,5169,1370,5170,1373,5170,1375,5171,1377,5172,1377,5173,1376,5174,1375,5176,1373,5178,1371,5180,1368,5181,1366,5184,1364,5186,1361,5188,1358,5191,1356,5194,1353,5196,1350,5198,1348,5201,1344,5204,1341,5207,1338,5208,1336,5211,1334,5212,1332,5214,1331,5216,1329,5218,1329,5219,1328,5220,1328,5222,1328,5224,1329,5225,1330,5226,1331,5227,1332,5228,1333,5229,1334,5231,1337,5232,1339,5233,1340,5234,1342,5236,1345,5237,1348,5239,1350,5241,1352,5243,1354,5245,1356,5246,1358,5248,1360,5250,1362,5252,1364,5254,1366,5268,1374,5269,1374,5272,1374,5273,1373,5275,1372,5277,1371,5279,1370,5280,1368,5282,1367,5283,1365,5284,1363,5285,1361,5286,1358,5287,1356,5289,1354,5290,1351,5290,1349,5290,1345,5291,1342,5291,1339,5292,1336,5292,1332,5292,1328,5293,1325,5293,1321,5293,1318,5293,1316,5293,1314,5293,1312,5293,1311,5292,1310,5292,1311,5291,1313,5290,1314,5290,1316,5290,1319,5290,1321,5290,1325,5290,1328,5290,1351,5290,1355,5292,1358,5293,1361,5294,1365,5296,1367,5297,1370,5299,1371,5302,1373,5304,1374,5307,1375,5310,1376,5313,1376,5316,1376,5319,1375,5321,1374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63648" behindDoc="0" locked="0" layoutInCell="1" allowOverlap="1" wp14:anchorId="12A8CD5C" wp14:editId="70DAFF56">
                <wp:simplePos x="0" y="0"/>
                <wp:positionH relativeFrom="page">
                  <wp:posOffset>3239672</wp:posOffset>
                </wp:positionH>
                <wp:positionV relativeFrom="page">
                  <wp:posOffset>813994</wp:posOffset>
                </wp:positionV>
                <wp:extent cx="88900" cy="13335"/>
                <wp:effectExtent l="0" t="0" r="0" b="0"/>
                <wp:wrapNone/>
                <wp:docPr id="468" name="Graphic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0" cy="13335"/>
                        </a:xfrm>
                        <a:custGeom>
                          <a:avLst/>
                          <a:gdLst/>
                          <a:ahLst/>
                          <a:cxnLst/>
                          <a:rect l="l" t="t" r="r" b="b"/>
                          <a:pathLst>
                            <a:path w="88900" h="13335">
                              <a:moveTo>
                                <a:pt x="0" y="13326"/>
                              </a:moveTo>
                              <a:lnTo>
                                <a:pt x="3709" y="10990"/>
                              </a:lnTo>
                              <a:lnTo>
                                <a:pt x="4808" y="10304"/>
                              </a:lnTo>
                              <a:lnTo>
                                <a:pt x="6319" y="9618"/>
                              </a:lnTo>
                              <a:lnTo>
                                <a:pt x="8105" y="8929"/>
                              </a:lnTo>
                              <a:lnTo>
                                <a:pt x="10441" y="7968"/>
                              </a:lnTo>
                              <a:lnTo>
                                <a:pt x="13326" y="7006"/>
                              </a:lnTo>
                              <a:lnTo>
                                <a:pt x="16349" y="6319"/>
                              </a:lnTo>
                              <a:lnTo>
                                <a:pt x="19371" y="5632"/>
                              </a:lnTo>
                              <a:lnTo>
                                <a:pt x="23081" y="5358"/>
                              </a:lnTo>
                              <a:lnTo>
                                <a:pt x="27065" y="5084"/>
                              </a:lnTo>
                              <a:lnTo>
                                <a:pt x="32011" y="4396"/>
                              </a:lnTo>
                              <a:lnTo>
                                <a:pt x="37506" y="3984"/>
                              </a:lnTo>
                              <a:lnTo>
                                <a:pt x="43414" y="3435"/>
                              </a:lnTo>
                              <a:lnTo>
                                <a:pt x="49734" y="2747"/>
                              </a:lnTo>
                              <a:lnTo>
                                <a:pt x="56053" y="2336"/>
                              </a:lnTo>
                              <a:lnTo>
                                <a:pt x="64709" y="1648"/>
                              </a:lnTo>
                              <a:lnTo>
                                <a:pt x="71303" y="1375"/>
                              </a:lnTo>
                              <a:lnTo>
                                <a:pt x="77348" y="1099"/>
                              </a:lnTo>
                              <a:lnTo>
                                <a:pt x="83256" y="686"/>
                              </a:lnTo>
                              <a:lnTo>
                                <a:pt x="88477" y="0"/>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5.092285pt;margin-top:64.094055pt;width:7pt;height:1.05pt;mso-position-horizontal-relative:page;mso-position-vertical-relative:page;z-index:15963648" id="docshape467" coordorigin="5102,1282" coordsize="140,21" path="m5102,1303l5108,1299,5109,1298,5112,1297,5115,1296,5118,1294,5123,1293,5128,1292,5132,1291,5138,1290,5144,1290,5152,1289,5161,1288,5170,1287,5180,1286,5190,1286,5204,1284,5214,1284,5224,1284,5233,1283,5241,1282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5964160" behindDoc="0" locked="0" layoutInCell="1" allowOverlap="1" wp14:anchorId="1C8279EF" wp14:editId="548C8AAF">
                <wp:simplePos x="0" y="0"/>
                <wp:positionH relativeFrom="page">
                  <wp:posOffset>3458254</wp:posOffset>
                </wp:positionH>
                <wp:positionV relativeFrom="page">
                  <wp:posOffset>831305</wp:posOffset>
                </wp:positionV>
                <wp:extent cx="34925" cy="26034"/>
                <wp:effectExtent l="0" t="0" r="0" b="0"/>
                <wp:wrapNone/>
                <wp:docPr id="469" name="Graphic 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25" cy="26034"/>
                        </a:xfrm>
                        <a:custGeom>
                          <a:avLst/>
                          <a:gdLst/>
                          <a:ahLst/>
                          <a:cxnLst/>
                          <a:rect l="l" t="t" r="r" b="b"/>
                          <a:pathLst>
                            <a:path w="34925" h="26034">
                              <a:moveTo>
                                <a:pt x="687" y="7556"/>
                              </a:moveTo>
                              <a:lnTo>
                                <a:pt x="687" y="8518"/>
                              </a:lnTo>
                              <a:lnTo>
                                <a:pt x="687" y="9204"/>
                              </a:lnTo>
                              <a:lnTo>
                                <a:pt x="687" y="10166"/>
                              </a:lnTo>
                              <a:lnTo>
                                <a:pt x="412" y="10854"/>
                              </a:lnTo>
                              <a:lnTo>
                                <a:pt x="0" y="11815"/>
                              </a:lnTo>
                              <a:lnTo>
                                <a:pt x="0" y="12776"/>
                              </a:lnTo>
                              <a:lnTo>
                                <a:pt x="0" y="13875"/>
                              </a:lnTo>
                              <a:lnTo>
                                <a:pt x="412" y="14425"/>
                              </a:lnTo>
                              <a:lnTo>
                                <a:pt x="687" y="15524"/>
                              </a:lnTo>
                              <a:lnTo>
                                <a:pt x="687" y="16760"/>
                              </a:lnTo>
                              <a:lnTo>
                                <a:pt x="687" y="17722"/>
                              </a:lnTo>
                              <a:lnTo>
                                <a:pt x="1511" y="18822"/>
                              </a:lnTo>
                              <a:lnTo>
                                <a:pt x="2198" y="19783"/>
                              </a:lnTo>
                              <a:lnTo>
                                <a:pt x="3709" y="20745"/>
                              </a:lnTo>
                              <a:lnTo>
                                <a:pt x="4396" y="22118"/>
                              </a:lnTo>
                              <a:lnTo>
                                <a:pt x="5220" y="22805"/>
                              </a:lnTo>
                              <a:lnTo>
                                <a:pt x="6732" y="23766"/>
                              </a:lnTo>
                              <a:lnTo>
                                <a:pt x="8105" y="24042"/>
                              </a:lnTo>
                              <a:lnTo>
                                <a:pt x="10029" y="24455"/>
                              </a:lnTo>
                              <a:lnTo>
                                <a:pt x="11128" y="25003"/>
                              </a:lnTo>
                              <a:lnTo>
                                <a:pt x="12639" y="25003"/>
                              </a:lnTo>
                              <a:lnTo>
                                <a:pt x="14563" y="25416"/>
                              </a:lnTo>
                              <a:lnTo>
                                <a:pt x="15936" y="25416"/>
                              </a:lnTo>
                              <a:lnTo>
                                <a:pt x="17448" y="25691"/>
                              </a:lnTo>
                              <a:lnTo>
                                <a:pt x="18959" y="25416"/>
                              </a:lnTo>
                              <a:lnTo>
                                <a:pt x="20882" y="24729"/>
                              </a:lnTo>
                              <a:lnTo>
                                <a:pt x="22256" y="24042"/>
                              </a:lnTo>
                              <a:lnTo>
                                <a:pt x="24180" y="23081"/>
                              </a:lnTo>
                              <a:lnTo>
                                <a:pt x="25966" y="22118"/>
                              </a:lnTo>
                              <a:lnTo>
                                <a:pt x="27202" y="21019"/>
                              </a:lnTo>
                              <a:lnTo>
                                <a:pt x="28576" y="20058"/>
                              </a:lnTo>
                              <a:lnTo>
                                <a:pt x="30088" y="19097"/>
                              </a:lnTo>
                              <a:lnTo>
                                <a:pt x="31186" y="18135"/>
                              </a:lnTo>
                              <a:lnTo>
                                <a:pt x="32011" y="16760"/>
                              </a:lnTo>
                              <a:lnTo>
                                <a:pt x="33109" y="15524"/>
                              </a:lnTo>
                              <a:lnTo>
                                <a:pt x="33797" y="14151"/>
                              </a:lnTo>
                              <a:lnTo>
                                <a:pt x="34621" y="12776"/>
                              </a:lnTo>
                              <a:lnTo>
                                <a:pt x="34895" y="11128"/>
                              </a:lnTo>
                              <a:lnTo>
                                <a:pt x="34895" y="9891"/>
                              </a:lnTo>
                              <a:lnTo>
                                <a:pt x="34895" y="8518"/>
                              </a:lnTo>
                              <a:lnTo>
                                <a:pt x="34621" y="7144"/>
                              </a:lnTo>
                              <a:lnTo>
                                <a:pt x="34209" y="5908"/>
                              </a:lnTo>
                              <a:lnTo>
                                <a:pt x="33522" y="4534"/>
                              </a:lnTo>
                              <a:lnTo>
                                <a:pt x="32286" y="3298"/>
                              </a:lnTo>
                              <a:lnTo>
                                <a:pt x="31186" y="2198"/>
                              </a:lnTo>
                              <a:lnTo>
                                <a:pt x="30088" y="1648"/>
                              </a:lnTo>
                              <a:lnTo>
                                <a:pt x="28576" y="961"/>
                              </a:lnTo>
                              <a:lnTo>
                                <a:pt x="27202" y="550"/>
                              </a:lnTo>
                              <a:lnTo>
                                <a:pt x="25691" y="275"/>
                              </a:lnTo>
                              <a:lnTo>
                                <a:pt x="23767" y="275"/>
                              </a:lnTo>
                              <a:lnTo>
                                <a:pt x="21981" y="275"/>
                              </a:lnTo>
                              <a:lnTo>
                                <a:pt x="20058" y="0"/>
                              </a:lnTo>
                              <a:lnTo>
                                <a:pt x="17860" y="0"/>
                              </a:lnTo>
                              <a:lnTo>
                                <a:pt x="15936" y="550"/>
                              </a:lnTo>
                              <a:lnTo>
                                <a:pt x="14151" y="1236"/>
                              </a:lnTo>
                              <a:lnTo>
                                <a:pt x="12227" y="1923"/>
                              </a:lnTo>
                              <a:lnTo>
                                <a:pt x="10441" y="2610"/>
                              </a:lnTo>
                              <a:lnTo>
                                <a:pt x="8518" y="3298"/>
                              </a:lnTo>
                              <a:lnTo>
                                <a:pt x="7418" y="4259"/>
                              </a:lnTo>
                              <a:lnTo>
                                <a:pt x="6320" y="5495"/>
                              </a:lnTo>
                              <a:lnTo>
                                <a:pt x="5220" y="6594"/>
                              </a:lnTo>
                              <a:lnTo>
                                <a:pt x="4121" y="7556"/>
                              </a:lnTo>
                              <a:lnTo>
                                <a:pt x="3297" y="8518"/>
                              </a:lnTo>
                              <a:lnTo>
                                <a:pt x="3022" y="9891"/>
                              </a:lnTo>
                              <a:lnTo>
                                <a:pt x="3022" y="10854"/>
                              </a:lnTo>
                              <a:lnTo>
                                <a:pt x="3022" y="12227"/>
                              </a:lnTo>
                              <a:lnTo>
                                <a:pt x="3022" y="13463"/>
                              </a:lnTo>
                              <a:lnTo>
                                <a:pt x="3297" y="1442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2.303467pt;margin-top:65.457092pt;width:2.75pt;height:2.050pt;mso-position-horizontal-relative:page;mso-position-vertical-relative:page;z-index:15964160" id="docshape468" coordorigin="5446,1309" coordsize="55,41" path="m5447,1321l5447,1323,5447,1324,5447,1325,5447,1326,5446,1328,5446,1329,5446,1331,5447,1332,5447,1334,5447,1336,5447,1337,5448,1339,5450,1340,5452,1342,5453,1344,5454,1345,5457,1347,5459,1347,5462,1348,5464,1349,5466,1349,5469,1349,5471,1349,5474,1350,5476,1349,5479,1348,5481,1347,5484,1345,5487,1344,5489,1342,5491,1341,5493,1339,5495,1338,5496,1336,5498,1334,5499,1331,5501,1329,5501,1327,5501,1325,5501,1323,5501,1320,5500,1318,5499,1316,5497,1314,5495,1313,5493,1312,5491,1311,5489,1310,5487,1310,5483,1310,5481,1310,5478,1309,5474,1309,5471,1310,5468,1311,5465,1312,5463,1313,5459,1314,5458,1316,5456,1318,5454,1320,5453,1321,5451,1323,5451,1325,5451,1326,5451,1328,5451,1330,5451,1332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64672" behindDoc="0" locked="0" layoutInCell="1" allowOverlap="1" wp14:anchorId="2EB132A4" wp14:editId="5EF099F7">
                <wp:simplePos x="0" y="0"/>
                <wp:positionH relativeFrom="page">
                  <wp:posOffset>3508812</wp:posOffset>
                </wp:positionH>
                <wp:positionV relativeFrom="page">
                  <wp:posOffset>767422</wp:posOffset>
                </wp:positionV>
                <wp:extent cx="43180" cy="90805"/>
                <wp:effectExtent l="0" t="0" r="0" b="0"/>
                <wp:wrapNone/>
                <wp:docPr id="470" name="Graphic 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 cy="90805"/>
                        </a:xfrm>
                        <a:custGeom>
                          <a:avLst/>
                          <a:gdLst/>
                          <a:ahLst/>
                          <a:cxnLst/>
                          <a:rect l="l" t="t" r="r" b="b"/>
                          <a:pathLst>
                            <a:path w="43180" h="90805">
                              <a:moveTo>
                                <a:pt x="2610" y="1099"/>
                              </a:moveTo>
                              <a:lnTo>
                                <a:pt x="2198" y="0"/>
                              </a:lnTo>
                              <a:lnTo>
                                <a:pt x="1923" y="686"/>
                              </a:lnTo>
                              <a:lnTo>
                                <a:pt x="1511" y="1647"/>
                              </a:lnTo>
                              <a:lnTo>
                                <a:pt x="687" y="2335"/>
                              </a:lnTo>
                              <a:lnTo>
                                <a:pt x="687" y="3021"/>
                              </a:lnTo>
                              <a:lnTo>
                                <a:pt x="412" y="3984"/>
                              </a:lnTo>
                              <a:lnTo>
                                <a:pt x="412" y="5357"/>
                              </a:lnTo>
                              <a:lnTo>
                                <a:pt x="0" y="6594"/>
                              </a:lnTo>
                              <a:lnTo>
                                <a:pt x="0" y="8242"/>
                              </a:lnTo>
                              <a:lnTo>
                                <a:pt x="0" y="9890"/>
                              </a:lnTo>
                              <a:lnTo>
                                <a:pt x="412" y="11951"/>
                              </a:lnTo>
                              <a:lnTo>
                                <a:pt x="412" y="13875"/>
                              </a:lnTo>
                              <a:lnTo>
                                <a:pt x="687" y="16623"/>
                              </a:lnTo>
                              <a:lnTo>
                                <a:pt x="1099" y="19232"/>
                              </a:lnTo>
                              <a:lnTo>
                                <a:pt x="1511" y="22119"/>
                              </a:lnTo>
                              <a:lnTo>
                                <a:pt x="2198" y="25553"/>
                              </a:lnTo>
                              <a:lnTo>
                                <a:pt x="3022" y="28850"/>
                              </a:lnTo>
                              <a:lnTo>
                                <a:pt x="3022" y="32147"/>
                              </a:lnTo>
                              <a:lnTo>
                                <a:pt x="3297" y="35994"/>
                              </a:lnTo>
                              <a:lnTo>
                                <a:pt x="4121" y="39703"/>
                              </a:lnTo>
                              <a:lnTo>
                                <a:pt x="4396" y="43688"/>
                              </a:lnTo>
                              <a:lnTo>
                                <a:pt x="4121" y="47259"/>
                              </a:lnTo>
                              <a:lnTo>
                                <a:pt x="4121" y="51244"/>
                              </a:lnTo>
                              <a:lnTo>
                                <a:pt x="4121" y="54954"/>
                              </a:lnTo>
                              <a:lnTo>
                                <a:pt x="4121" y="58250"/>
                              </a:lnTo>
                              <a:lnTo>
                                <a:pt x="4121" y="61548"/>
                              </a:lnTo>
                              <a:lnTo>
                                <a:pt x="4121" y="64844"/>
                              </a:lnTo>
                              <a:lnTo>
                                <a:pt x="3709" y="67730"/>
                              </a:lnTo>
                              <a:lnTo>
                                <a:pt x="3297" y="70477"/>
                              </a:lnTo>
                              <a:lnTo>
                                <a:pt x="3022" y="72675"/>
                              </a:lnTo>
                              <a:lnTo>
                                <a:pt x="2610" y="75423"/>
                              </a:lnTo>
                              <a:lnTo>
                                <a:pt x="3022" y="77346"/>
                              </a:lnTo>
                              <a:lnTo>
                                <a:pt x="2610" y="79407"/>
                              </a:lnTo>
                              <a:lnTo>
                                <a:pt x="1511" y="81055"/>
                              </a:lnTo>
                              <a:lnTo>
                                <a:pt x="687" y="82292"/>
                              </a:lnTo>
                              <a:lnTo>
                                <a:pt x="687" y="83254"/>
                              </a:lnTo>
                              <a:lnTo>
                                <a:pt x="1511" y="83666"/>
                              </a:lnTo>
                              <a:lnTo>
                                <a:pt x="2198" y="84352"/>
                              </a:lnTo>
                              <a:lnTo>
                                <a:pt x="3022" y="84902"/>
                              </a:lnTo>
                              <a:lnTo>
                                <a:pt x="4121" y="84902"/>
                              </a:lnTo>
                              <a:lnTo>
                                <a:pt x="4808" y="84902"/>
                              </a:lnTo>
                              <a:lnTo>
                                <a:pt x="5907" y="84902"/>
                              </a:lnTo>
                              <a:lnTo>
                                <a:pt x="7006" y="84352"/>
                              </a:lnTo>
                              <a:lnTo>
                                <a:pt x="8243" y="83666"/>
                              </a:lnTo>
                              <a:lnTo>
                                <a:pt x="9342" y="82980"/>
                              </a:lnTo>
                              <a:lnTo>
                                <a:pt x="10716" y="82018"/>
                              </a:lnTo>
                              <a:lnTo>
                                <a:pt x="12227" y="81055"/>
                              </a:lnTo>
                              <a:lnTo>
                                <a:pt x="13326" y="79681"/>
                              </a:lnTo>
                              <a:lnTo>
                                <a:pt x="14563" y="78308"/>
                              </a:lnTo>
                              <a:lnTo>
                                <a:pt x="15662" y="76659"/>
                              </a:lnTo>
                              <a:lnTo>
                                <a:pt x="16349" y="75011"/>
                              </a:lnTo>
                              <a:lnTo>
                                <a:pt x="17036" y="73362"/>
                              </a:lnTo>
                              <a:lnTo>
                                <a:pt x="18272" y="71714"/>
                              </a:lnTo>
                              <a:lnTo>
                                <a:pt x="18959" y="70065"/>
                              </a:lnTo>
                              <a:lnTo>
                                <a:pt x="19371" y="68829"/>
                              </a:lnTo>
                              <a:lnTo>
                                <a:pt x="19646" y="67730"/>
                              </a:lnTo>
                              <a:lnTo>
                                <a:pt x="20058" y="66493"/>
                              </a:lnTo>
                              <a:lnTo>
                                <a:pt x="20470" y="65531"/>
                              </a:lnTo>
                              <a:lnTo>
                                <a:pt x="20470" y="64844"/>
                              </a:lnTo>
                              <a:lnTo>
                                <a:pt x="20882" y="64158"/>
                              </a:lnTo>
                              <a:lnTo>
                                <a:pt x="21158" y="63471"/>
                              </a:lnTo>
                              <a:lnTo>
                                <a:pt x="20882" y="62784"/>
                              </a:lnTo>
                              <a:lnTo>
                                <a:pt x="20470" y="63196"/>
                              </a:lnTo>
                              <a:lnTo>
                                <a:pt x="19646" y="64158"/>
                              </a:lnTo>
                              <a:lnTo>
                                <a:pt x="19371" y="65119"/>
                              </a:lnTo>
                              <a:lnTo>
                                <a:pt x="19371" y="66081"/>
                              </a:lnTo>
                              <a:lnTo>
                                <a:pt x="18959" y="67730"/>
                              </a:lnTo>
                              <a:lnTo>
                                <a:pt x="18959" y="69378"/>
                              </a:lnTo>
                              <a:lnTo>
                                <a:pt x="18959" y="71027"/>
                              </a:lnTo>
                              <a:lnTo>
                                <a:pt x="19371" y="72675"/>
                              </a:lnTo>
                              <a:lnTo>
                                <a:pt x="19371" y="74737"/>
                              </a:lnTo>
                              <a:lnTo>
                                <a:pt x="19646" y="76659"/>
                              </a:lnTo>
                              <a:lnTo>
                                <a:pt x="20470" y="78720"/>
                              </a:lnTo>
                              <a:lnTo>
                                <a:pt x="21158" y="80643"/>
                              </a:lnTo>
                              <a:lnTo>
                                <a:pt x="35720" y="90535"/>
                              </a:lnTo>
                              <a:lnTo>
                                <a:pt x="39017" y="90535"/>
                              </a:lnTo>
                              <a:lnTo>
                                <a:pt x="42727" y="9053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6.284424pt;margin-top:60.426941pt;width:3.4pt;height:7.15pt;mso-position-horizontal-relative:page;mso-position-vertical-relative:page;z-index:15964672" id="docshape469" coordorigin="5526,1209" coordsize="68,143" path="m5530,1210l5529,1209,5529,1210,5528,1211,5527,1212,5527,1213,5526,1215,5526,1217,5526,1219,5526,1222,5526,1224,5526,1227,5526,1230,5527,1235,5527,1239,5528,1243,5529,1249,5530,1254,5530,1259,5531,1265,5532,1271,5533,1277,5532,1283,5532,1289,5532,1295,5532,1300,5532,1305,5532,1311,5532,1315,5531,1320,5530,1323,5530,1327,5530,1330,5530,1334,5528,1336,5527,1338,5527,1340,5528,1340,5529,1341,5530,1342,5532,1342,5533,1342,5535,1342,5537,1341,5539,1340,5540,1339,5543,1338,5545,1336,5547,1334,5549,1332,5550,1329,5551,1327,5553,1324,5554,1321,5556,1319,5556,1317,5557,1315,5557,1313,5558,1312,5558,1311,5559,1310,5559,1308,5559,1307,5558,1308,5557,1310,5556,1311,5556,1313,5556,1315,5556,1318,5556,1320,5556,1323,5556,1326,5557,1329,5558,1333,5559,1336,5582,1351,5587,1351,5593,1351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65184" behindDoc="0" locked="0" layoutInCell="1" allowOverlap="1" wp14:anchorId="4F4F7125" wp14:editId="35B47F2B">
                <wp:simplePos x="0" y="0"/>
                <wp:positionH relativeFrom="page">
                  <wp:posOffset>3612538</wp:posOffset>
                </wp:positionH>
                <wp:positionV relativeFrom="page">
                  <wp:posOffset>749012</wp:posOffset>
                </wp:positionV>
                <wp:extent cx="109220" cy="100330"/>
                <wp:effectExtent l="0" t="0" r="0" b="0"/>
                <wp:wrapNone/>
                <wp:docPr id="471" name="Graphic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220" cy="100330"/>
                        </a:xfrm>
                        <a:custGeom>
                          <a:avLst/>
                          <a:gdLst/>
                          <a:ahLst/>
                          <a:cxnLst/>
                          <a:rect l="l" t="t" r="r" b="b"/>
                          <a:pathLst>
                            <a:path w="109220" h="100330">
                              <a:moveTo>
                                <a:pt x="0" y="73638"/>
                              </a:moveTo>
                              <a:lnTo>
                                <a:pt x="687" y="72263"/>
                              </a:lnTo>
                              <a:lnTo>
                                <a:pt x="1511" y="71714"/>
                              </a:lnTo>
                              <a:lnTo>
                                <a:pt x="2198" y="71027"/>
                              </a:lnTo>
                              <a:lnTo>
                                <a:pt x="3297" y="70340"/>
                              </a:lnTo>
                              <a:lnTo>
                                <a:pt x="4396" y="69378"/>
                              </a:lnTo>
                              <a:lnTo>
                                <a:pt x="6320" y="68417"/>
                              </a:lnTo>
                              <a:lnTo>
                                <a:pt x="8243" y="67318"/>
                              </a:lnTo>
                              <a:lnTo>
                                <a:pt x="10441" y="66081"/>
                              </a:lnTo>
                              <a:lnTo>
                                <a:pt x="12639" y="64707"/>
                              </a:lnTo>
                              <a:lnTo>
                                <a:pt x="14563" y="63334"/>
                              </a:lnTo>
                              <a:lnTo>
                                <a:pt x="16761" y="61685"/>
                              </a:lnTo>
                              <a:lnTo>
                                <a:pt x="18547" y="60448"/>
                              </a:lnTo>
                              <a:lnTo>
                                <a:pt x="20470" y="59074"/>
                              </a:lnTo>
                              <a:lnTo>
                                <a:pt x="22256" y="57425"/>
                              </a:lnTo>
                              <a:lnTo>
                                <a:pt x="24592" y="55777"/>
                              </a:lnTo>
                              <a:lnTo>
                                <a:pt x="32286" y="41627"/>
                              </a:lnTo>
                              <a:lnTo>
                                <a:pt x="33110" y="38879"/>
                              </a:lnTo>
                              <a:lnTo>
                                <a:pt x="33797" y="35994"/>
                              </a:lnTo>
                              <a:lnTo>
                                <a:pt x="34621" y="32697"/>
                              </a:lnTo>
                              <a:lnTo>
                                <a:pt x="34896" y="29400"/>
                              </a:lnTo>
                              <a:lnTo>
                                <a:pt x="35308" y="26103"/>
                              </a:lnTo>
                              <a:lnTo>
                                <a:pt x="35308" y="22118"/>
                              </a:lnTo>
                              <a:lnTo>
                                <a:pt x="34896" y="18134"/>
                              </a:lnTo>
                              <a:lnTo>
                                <a:pt x="34896" y="15111"/>
                              </a:lnTo>
                              <a:lnTo>
                                <a:pt x="34621" y="12227"/>
                              </a:lnTo>
                              <a:lnTo>
                                <a:pt x="33797" y="9480"/>
                              </a:lnTo>
                              <a:lnTo>
                                <a:pt x="33522" y="7280"/>
                              </a:lnTo>
                              <a:lnTo>
                                <a:pt x="29676" y="961"/>
                              </a:lnTo>
                              <a:lnTo>
                                <a:pt x="28988" y="274"/>
                              </a:lnTo>
                              <a:lnTo>
                                <a:pt x="28301" y="0"/>
                              </a:lnTo>
                              <a:lnTo>
                                <a:pt x="27202" y="0"/>
                              </a:lnTo>
                              <a:lnTo>
                                <a:pt x="23081" y="4946"/>
                              </a:lnTo>
                              <a:lnTo>
                                <a:pt x="21982" y="7280"/>
                              </a:lnTo>
                              <a:lnTo>
                                <a:pt x="21158" y="10577"/>
                              </a:lnTo>
                              <a:lnTo>
                                <a:pt x="20058" y="14150"/>
                              </a:lnTo>
                              <a:lnTo>
                                <a:pt x="19371" y="17722"/>
                              </a:lnTo>
                              <a:lnTo>
                                <a:pt x="18272" y="21431"/>
                              </a:lnTo>
                              <a:lnTo>
                                <a:pt x="17448" y="25003"/>
                              </a:lnTo>
                              <a:lnTo>
                                <a:pt x="17036" y="29400"/>
                              </a:lnTo>
                              <a:lnTo>
                                <a:pt x="16761" y="33384"/>
                              </a:lnTo>
                              <a:lnTo>
                                <a:pt x="15937" y="37917"/>
                              </a:lnTo>
                              <a:lnTo>
                                <a:pt x="15937" y="42177"/>
                              </a:lnTo>
                              <a:lnTo>
                                <a:pt x="15937" y="47259"/>
                              </a:lnTo>
                              <a:lnTo>
                                <a:pt x="15937" y="51793"/>
                              </a:lnTo>
                              <a:lnTo>
                                <a:pt x="15662" y="56464"/>
                              </a:lnTo>
                              <a:lnTo>
                                <a:pt x="15662" y="61410"/>
                              </a:lnTo>
                              <a:lnTo>
                                <a:pt x="15662" y="66357"/>
                              </a:lnTo>
                              <a:lnTo>
                                <a:pt x="16761" y="70615"/>
                              </a:lnTo>
                              <a:lnTo>
                                <a:pt x="27202" y="89848"/>
                              </a:lnTo>
                              <a:lnTo>
                                <a:pt x="29400" y="92184"/>
                              </a:lnTo>
                              <a:lnTo>
                                <a:pt x="44238" y="99465"/>
                              </a:lnTo>
                              <a:lnTo>
                                <a:pt x="46849" y="99465"/>
                              </a:lnTo>
                              <a:lnTo>
                                <a:pt x="49871" y="99465"/>
                              </a:lnTo>
                              <a:lnTo>
                                <a:pt x="69105" y="88200"/>
                              </a:lnTo>
                              <a:lnTo>
                                <a:pt x="69930" y="86140"/>
                              </a:lnTo>
                              <a:lnTo>
                                <a:pt x="70617" y="83941"/>
                              </a:lnTo>
                              <a:lnTo>
                                <a:pt x="71028" y="81606"/>
                              </a:lnTo>
                              <a:lnTo>
                                <a:pt x="71441" y="78857"/>
                              </a:lnTo>
                              <a:lnTo>
                                <a:pt x="71716" y="76660"/>
                              </a:lnTo>
                              <a:lnTo>
                                <a:pt x="72128" y="74324"/>
                              </a:lnTo>
                              <a:lnTo>
                                <a:pt x="72128" y="71714"/>
                              </a:lnTo>
                              <a:lnTo>
                                <a:pt x="71716" y="69378"/>
                              </a:lnTo>
                              <a:lnTo>
                                <a:pt x="71716" y="67318"/>
                              </a:lnTo>
                              <a:lnTo>
                                <a:pt x="71441" y="65394"/>
                              </a:lnTo>
                              <a:lnTo>
                                <a:pt x="70617" y="64020"/>
                              </a:lnTo>
                              <a:lnTo>
                                <a:pt x="70204" y="63059"/>
                              </a:lnTo>
                              <a:lnTo>
                                <a:pt x="69518" y="62372"/>
                              </a:lnTo>
                              <a:lnTo>
                                <a:pt x="68831" y="62097"/>
                              </a:lnTo>
                              <a:lnTo>
                                <a:pt x="68006" y="62097"/>
                              </a:lnTo>
                              <a:lnTo>
                                <a:pt x="67319" y="62097"/>
                              </a:lnTo>
                              <a:lnTo>
                                <a:pt x="66495" y="62372"/>
                              </a:lnTo>
                              <a:lnTo>
                                <a:pt x="65396" y="62784"/>
                              </a:lnTo>
                              <a:lnTo>
                                <a:pt x="64709" y="63334"/>
                              </a:lnTo>
                              <a:lnTo>
                                <a:pt x="63610" y="64433"/>
                              </a:lnTo>
                              <a:lnTo>
                                <a:pt x="62786" y="64982"/>
                              </a:lnTo>
                              <a:lnTo>
                                <a:pt x="62098" y="66081"/>
                              </a:lnTo>
                              <a:lnTo>
                                <a:pt x="61274" y="67318"/>
                              </a:lnTo>
                              <a:lnTo>
                                <a:pt x="60175" y="68966"/>
                              </a:lnTo>
                              <a:lnTo>
                                <a:pt x="59076" y="70615"/>
                              </a:lnTo>
                              <a:lnTo>
                                <a:pt x="57977" y="72263"/>
                              </a:lnTo>
                              <a:lnTo>
                                <a:pt x="57290" y="74324"/>
                              </a:lnTo>
                              <a:lnTo>
                                <a:pt x="56191" y="76660"/>
                              </a:lnTo>
                              <a:lnTo>
                                <a:pt x="54954" y="78857"/>
                              </a:lnTo>
                              <a:lnTo>
                                <a:pt x="53581" y="81606"/>
                              </a:lnTo>
                              <a:lnTo>
                                <a:pt x="52756" y="83941"/>
                              </a:lnTo>
                              <a:lnTo>
                                <a:pt x="52069" y="86140"/>
                              </a:lnTo>
                              <a:lnTo>
                                <a:pt x="51245" y="88200"/>
                              </a:lnTo>
                              <a:lnTo>
                                <a:pt x="51245" y="90123"/>
                              </a:lnTo>
                              <a:lnTo>
                                <a:pt x="50970" y="91771"/>
                              </a:lnTo>
                              <a:lnTo>
                                <a:pt x="50970" y="93421"/>
                              </a:lnTo>
                              <a:lnTo>
                                <a:pt x="51245" y="94794"/>
                              </a:lnTo>
                              <a:lnTo>
                                <a:pt x="52069" y="96168"/>
                              </a:lnTo>
                              <a:lnTo>
                                <a:pt x="53169" y="97404"/>
                              </a:lnTo>
                              <a:lnTo>
                                <a:pt x="53856" y="98367"/>
                              </a:lnTo>
                              <a:lnTo>
                                <a:pt x="55367" y="99052"/>
                              </a:lnTo>
                              <a:lnTo>
                                <a:pt x="56465" y="99465"/>
                              </a:lnTo>
                              <a:lnTo>
                                <a:pt x="57977" y="100015"/>
                              </a:lnTo>
                              <a:lnTo>
                                <a:pt x="59900" y="100015"/>
                              </a:lnTo>
                              <a:lnTo>
                                <a:pt x="61686" y="100015"/>
                              </a:lnTo>
                              <a:lnTo>
                                <a:pt x="63198" y="100015"/>
                              </a:lnTo>
                              <a:lnTo>
                                <a:pt x="65121" y="99465"/>
                              </a:lnTo>
                              <a:lnTo>
                                <a:pt x="67319" y="98778"/>
                              </a:lnTo>
                              <a:lnTo>
                                <a:pt x="69105" y="98091"/>
                              </a:lnTo>
                              <a:lnTo>
                                <a:pt x="71028" y="97404"/>
                              </a:lnTo>
                              <a:lnTo>
                                <a:pt x="73227" y="96443"/>
                              </a:lnTo>
                              <a:lnTo>
                                <a:pt x="75150" y="95756"/>
                              </a:lnTo>
                              <a:lnTo>
                                <a:pt x="77349" y="94794"/>
                              </a:lnTo>
                              <a:lnTo>
                                <a:pt x="79134" y="93833"/>
                              </a:lnTo>
                              <a:lnTo>
                                <a:pt x="81058" y="92871"/>
                              </a:lnTo>
                              <a:lnTo>
                                <a:pt x="82844" y="92184"/>
                              </a:lnTo>
                              <a:lnTo>
                                <a:pt x="84355" y="91085"/>
                              </a:lnTo>
                              <a:lnTo>
                                <a:pt x="85866" y="90535"/>
                              </a:lnTo>
                              <a:lnTo>
                                <a:pt x="87378" y="90123"/>
                              </a:lnTo>
                              <a:lnTo>
                                <a:pt x="88477" y="89848"/>
                              </a:lnTo>
                              <a:lnTo>
                                <a:pt x="89576" y="89437"/>
                              </a:lnTo>
                              <a:lnTo>
                                <a:pt x="90400" y="89437"/>
                              </a:lnTo>
                              <a:lnTo>
                                <a:pt x="90675" y="89437"/>
                              </a:lnTo>
                              <a:lnTo>
                                <a:pt x="91499" y="89848"/>
                              </a:lnTo>
                              <a:lnTo>
                                <a:pt x="92187" y="90123"/>
                              </a:lnTo>
                              <a:lnTo>
                                <a:pt x="93285" y="90535"/>
                              </a:lnTo>
                              <a:lnTo>
                                <a:pt x="94110" y="91085"/>
                              </a:lnTo>
                              <a:lnTo>
                                <a:pt x="95209" y="91771"/>
                              </a:lnTo>
                              <a:lnTo>
                                <a:pt x="96308" y="92184"/>
                              </a:lnTo>
                              <a:lnTo>
                                <a:pt x="97407" y="92871"/>
                              </a:lnTo>
                              <a:lnTo>
                                <a:pt x="98918" y="93833"/>
                              </a:lnTo>
                              <a:lnTo>
                                <a:pt x="100429" y="94519"/>
                              </a:lnTo>
                              <a:lnTo>
                                <a:pt x="102216" y="95756"/>
                              </a:lnTo>
                              <a:lnTo>
                                <a:pt x="104414" y="96718"/>
                              </a:lnTo>
                              <a:lnTo>
                                <a:pt x="106749" y="98091"/>
                              </a:lnTo>
                              <a:lnTo>
                                <a:pt x="108948" y="9905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4.451874pt;margin-top:58.977356pt;width:8.6pt;height:7.9pt;mso-position-horizontal-relative:page;mso-position-vertical-relative:page;z-index:15965184" id="docshape470" coordorigin="5689,1180" coordsize="172,158" path="m5689,1296l5690,1293,5691,1292,5692,1291,5694,1290,5696,1289,5699,1287,5702,1286,5705,1284,5709,1281,5712,1279,5715,1277,5718,1275,5721,1273,5724,1270,5728,1267,5740,1245,5741,1241,5742,1236,5744,1231,5744,1226,5745,1221,5745,1214,5744,1208,5744,1203,5744,1199,5742,1194,5742,1191,5736,1181,5735,1180,5734,1180,5732,1180,5725,1187,5724,1191,5722,1196,5721,1202,5720,1207,5718,1213,5717,1219,5716,1226,5715,1232,5714,1239,5714,1246,5714,1254,5714,1261,5714,1268,5714,1276,5714,1284,5715,1291,5732,1321,5735,1325,5759,1336,5763,1336,5768,1336,5798,1318,5799,1315,5800,1312,5801,1308,5802,1304,5802,1300,5803,1297,5803,1292,5802,1289,5802,1286,5802,1283,5800,1280,5800,1279,5799,1278,5797,1277,5796,1277,5795,1277,5794,1278,5792,1278,5791,1279,5789,1281,5788,1282,5787,1284,5786,1286,5784,1288,5782,1291,5780,1293,5779,1297,5778,1300,5776,1304,5773,1308,5772,1312,5771,1315,5770,1318,5770,1321,5769,1324,5769,1327,5770,1329,5771,1331,5773,1333,5774,1334,5776,1336,5778,1336,5780,1337,5783,1337,5786,1337,5789,1337,5792,1336,5795,1335,5798,1334,5801,1333,5804,1331,5807,1330,5811,1329,5814,1327,5817,1326,5820,1325,5822,1323,5824,1322,5827,1321,5828,1321,5830,1320,5831,1320,5832,1320,5833,1321,5834,1321,5836,1322,5837,1323,5839,1324,5841,1325,5842,1326,5845,1327,5847,1328,5850,1330,5853,1332,5857,1334,5861,1336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65696" behindDoc="0" locked="0" layoutInCell="1" allowOverlap="1" wp14:anchorId="687F6F95" wp14:editId="7BE89499">
                <wp:simplePos x="0" y="0"/>
                <wp:positionH relativeFrom="page">
                  <wp:posOffset>1825827</wp:posOffset>
                </wp:positionH>
                <wp:positionV relativeFrom="paragraph">
                  <wp:posOffset>-75596</wp:posOffset>
                </wp:positionV>
                <wp:extent cx="147320" cy="83185"/>
                <wp:effectExtent l="0" t="0" r="0" b="0"/>
                <wp:wrapNone/>
                <wp:docPr id="472" name="Graphic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320" cy="83185"/>
                        </a:xfrm>
                        <a:custGeom>
                          <a:avLst/>
                          <a:gdLst/>
                          <a:ahLst/>
                          <a:cxnLst/>
                          <a:rect l="l" t="t" r="r" b="b"/>
                          <a:pathLst>
                            <a:path w="147320" h="83185">
                              <a:moveTo>
                                <a:pt x="1098" y="57701"/>
                              </a:moveTo>
                              <a:lnTo>
                                <a:pt x="686" y="58387"/>
                              </a:lnTo>
                              <a:lnTo>
                                <a:pt x="274" y="59075"/>
                              </a:lnTo>
                              <a:lnTo>
                                <a:pt x="274" y="59763"/>
                              </a:lnTo>
                              <a:lnTo>
                                <a:pt x="274" y="60449"/>
                              </a:lnTo>
                              <a:lnTo>
                                <a:pt x="0" y="61136"/>
                              </a:lnTo>
                              <a:lnTo>
                                <a:pt x="0" y="62097"/>
                              </a:lnTo>
                              <a:lnTo>
                                <a:pt x="274" y="62784"/>
                              </a:lnTo>
                              <a:lnTo>
                                <a:pt x="686" y="63334"/>
                              </a:lnTo>
                              <a:lnTo>
                                <a:pt x="1373" y="64433"/>
                              </a:lnTo>
                              <a:lnTo>
                                <a:pt x="2198" y="64982"/>
                              </a:lnTo>
                              <a:lnTo>
                                <a:pt x="3709" y="65394"/>
                              </a:lnTo>
                              <a:lnTo>
                                <a:pt x="5495" y="66081"/>
                              </a:lnTo>
                              <a:lnTo>
                                <a:pt x="7418" y="66081"/>
                              </a:lnTo>
                              <a:lnTo>
                                <a:pt x="9617" y="65669"/>
                              </a:lnTo>
                              <a:lnTo>
                                <a:pt x="11815" y="64982"/>
                              </a:lnTo>
                              <a:lnTo>
                                <a:pt x="14425" y="64433"/>
                              </a:lnTo>
                              <a:lnTo>
                                <a:pt x="17447" y="63334"/>
                              </a:lnTo>
                              <a:lnTo>
                                <a:pt x="20058" y="62097"/>
                              </a:lnTo>
                              <a:lnTo>
                                <a:pt x="22943" y="61136"/>
                              </a:lnTo>
                              <a:lnTo>
                                <a:pt x="25965" y="59349"/>
                              </a:lnTo>
                              <a:lnTo>
                                <a:pt x="29263" y="57701"/>
                              </a:lnTo>
                              <a:lnTo>
                                <a:pt x="32285" y="56053"/>
                              </a:lnTo>
                              <a:lnTo>
                                <a:pt x="56053" y="26103"/>
                              </a:lnTo>
                              <a:lnTo>
                                <a:pt x="57152" y="20058"/>
                              </a:lnTo>
                              <a:lnTo>
                                <a:pt x="57564" y="17173"/>
                              </a:lnTo>
                              <a:lnTo>
                                <a:pt x="57564" y="14837"/>
                              </a:lnTo>
                              <a:lnTo>
                                <a:pt x="57152" y="12502"/>
                              </a:lnTo>
                              <a:lnTo>
                                <a:pt x="56878" y="10166"/>
                              </a:lnTo>
                              <a:lnTo>
                                <a:pt x="56053" y="8242"/>
                              </a:lnTo>
                              <a:lnTo>
                                <a:pt x="54954" y="6594"/>
                              </a:lnTo>
                              <a:lnTo>
                                <a:pt x="53855" y="4946"/>
                              </a:lnTo>
                              <a:lnTo>
                                <a:pt x="53168" y="3572"/>
                              </a:lnTo>
                              <a:lnTo>
                                <a:pt x="51932" y="2611"/>
                              </a:lnTo>
                              <a:lnTo>
                                <a:pt x="50832" y="1648"/>
                              </a:lnTo>
                              <a:lnTo>
                                <a:pt x="49733" y="961"/>
                              </a:lnTo>
                              <a:lnTo>
                                <a:pt x="48634" y="549"/>
                              </a:lnTo>
                              <a:lnTo>
                                <a:pt x="47535" y="275"/>
                              </a:lnTo>
                              <a:lnTo>
                                <a:pt x="46436" y="275"/>
                              </a:lnTo>
                              <a:lnTo>
                                <a:pt x="44925" y="0"/>
                              </a:lnTo>
                              <a:lnTo>
                                <a:pt x="43826" y="0"/>
                              </a:lnTo>
                              <a:lnTo>
                                <a:pt x="42315" y="0"/>
                              </a:lnTo>
                              <a:lnTo>
                                <a:pt x="40803" y="549"/>
                              </a:lnTo>
                              <a:lnTo>
                                <a:pt x="39704" y="1236"/>
                              </a:lnTo>
                              <a:lnTo>
                                <a:pt x="38193" y="2198"/>
                              </a:lnTo>
                              <a:lnTo>
                                <a:pt x="37094" y="3296"/>
                              </a:lnTo>
                              <a:lnTo>
                                <a:pt x="36407" y="4946"/>
                              </a:lnTo>
                              <a:lnTo>
                                <a:pt x="35583" y="6594"/>
                              </a:lnTo>
                              <a:lnTo>
                                <a:pt x="34896" y="8792"/>
                              </a:lnTo>
                              <a:lnTo>
                                <a:pt x="34209" y="11815"/>
                              </a:lnTo>
                              <a:lnTo>
                                <a:pt x="33797" y="15523"/>
                              </a:lnTo>
                              <a:lnTo>
                                <a:pt x="33384" y="19783"/>
                              </a:lnTo>
                              <a:lnTo>
                                <a:pt x="33384" y="24455"/>
                              </a:lnTo>
                              <a:lnTo>
                                <a:pt x="32972" y="29401"/>
                              </a:lnTo>
                              <a:lnTo>
                                <a:pt x="32972" y="33935"/>
                              </a:lnTo>
                              <a:lnTo>
                                <a:pt x="32972" y="38879"/>
                              </a:lnTo>
                              <a:lnTo>
                                <a:pt x="33384" y="43276"/>
                              </a:lnTo>
                              <a:lnTo>
                                <a:pt x="33384" y="47122"/>
                              </a:lnTo>
                              <a:lnTo>
                                <a:pt x="33384" y="50832"/>
                              </a:lnTo>
                              <a:lnTo>
                                <a:pt x="33797" y="54403"/>
                              </a:lnTo>
                              <a:lnTo>
                                <a:pt x="34209" y="57701"/>
                              </a:lnTo>
                              <a:lnTo>
                                <a:pt x="34896" y="61136"/>
                              </a:lnTo>
                              <a:lnTo>
                                <a:pt x="35308" y="64021"/>
                              </a:lnTo>
                              <a:lnTo>
                                <a:pt x="35995" y="67043"/>
                              </a:lnTo>
                              <a:lnTo>
                                <a:pt x="37094" y="69653"/>
                              </a:lnTo>
                              <a:lnTo>
                                <a:pt x="37918" y="72265"/>
                              </a:lnTo>
                              <a:lnTo>
                                <a:pt x="39017" y="74324"/>
                              </a:lnTo>
                              <a:lnTo>
                                <a:pt x="40529" y="76248"/>
                              </a:lnTo>
                              <a:lnTo>
                                <a:pt x="41628" y="77896"/>
                              </a:lnTo>
                              <a:lnTo>
                                <a:pt x="43139" y="78857"/>
                              </a:lnTo>
                              <a:lnTo>
                                <a:pt x="44238" y="79957"/>
                              </a:lnTo>
                              <a:lnTo>
                                <a:pt x="45612" y="80918"/>
                              </a:lnTo>
                              <a:lnTo>
                                <a:pt x="46848" y="81194"/>
                              </a:lnTo>
                              <a:lnTo>
                                <a:pt x="48222" y="81881"/>
                              </a:lnTo>
                              <a:lnTo>
                                <a:pt x="49459" y="81881"/>
                              </a:lnTo>
                              <a:lnTo>
                                <a:pt x="50832" y="81881"/>
                              </a:lnTo>
                              <a:lnTo>
                                <a:pt x="52344" y="81606"/>
                              </a:lnTo>
                              <a:lnTo>
                                <a:pt x="53855" y="81194"/>
                              </a:lnTo>
                              <a:lnTo>
                                <a:pt x="55778" y="80507"/>
                              </a:lnTo>
                              <a:lnTo>
                                <a:pt x="57564" y="79546"/>
                              </a:lnTo>
                              <a:lnTo>
                                <a:pt x="59488" y="78583"/>
                              </a:lnTo>
                              <a:lnTo>
                                <a:pt x="60862" y="77621"/>
                              </a:lnTo>
                              <a:lnTo>
                                <a:pt x="62373" y="76660"/>
                              </a:lnTo>
                              <a:lnTo>
                                <a:pt x="63884" y="75286"/>
                              </a:lnTo>
                              <a:lnTo>
                                <a:pt x="64983" y="73913"/>
                              </a:lnTo>
                              <a:lnTo>
                                <a:pt x="66082" y="72265"/>
                              </a:lnTo>
                              <a:lnTo>
                                <a:pt x="67594" y="71027"/>
                              </a:lnTo>
                              <a:lnTo>
                                <a:pt x="68693" y="69653"/>
                              </a:lnTo>
                              <a:lnTo>
                                <a:pt x="69792" y="68280"/>
                              </a:lnTo>
                              <a:lnTo>
                                <a:pt x="70891" y="66356"/>
                              </a:lnTo>
                              <a:lnTo>
                                <a:pt x="72127" y="64982"/>
                              </a:lnTo>
                              <a:lnTo>
                                <a:pt x="72814" y="63334"/>
                              </a:lnTo>
                              <a:lnTo>
                                <a:pt x="73913" y="62372"/>
                              </a:lnTo>
                              <a:lnTo>
                                <a:pt x="74738" y="61136"/>
                              </a:lnTo>
                              <a:lnTo>
                                <a:pt x="75012" y="60036"/>
                              </a:lnTo>
                              <a:lnTo>
                                <a:pt x="75425" y="59349"/>
                              </a:lnTo>
                              <a:lnTo>
                                <a:pt x="75837" y="58387"/>
                              </a:lnTo>
                              <a:lnTo>
                                <a:pt x="76112" y="57701"/>
                              </a:lnTo>
                              <a:lnTo>
                                <a:pt x="76524" y="57426"/>
                              </a:lnTo>
                              <a:lnTo>
                                <a:pt x="77211" y="56739"/>
                              </a:lnTo>
                              <a:lnTo>
                                <a:pt x="77623" y="56739"/>
                              </a:lnTo>
                              <a:lnTo>
                                <a:pt x="78447" y="56739"/>
                              </a:lnTo>
                              <a:lnTo>
                                <a:pt x="79134" y="57152"/>
                              </a:lnTo>
                              <a:lnTo>
                                <a:pt x="79821" y="57426"/>
                              </a:lnTo>
                              <a:lnTo>
                                <a:pt x="80645" y="57701"/>
                              </a:lnTo>
                              <a:lnTo>
                                <a:pt x="81332" y="58387"/>
                              </a:lnTo>
                              <a:lnTo>
                                <a:pt x="81745" y="59349"/>
                              </a:lnTo>
                              <a:lnTo>
                                <a:pt x="82431" y="60036"/>
                              </a:lnTo>
                              <a:lnTo>
                                <a:pt x="82843" y="60723"/>
                              </a:lnTo>
                              <a:lnTo>
                                <a:pt x="83531" y="61686"/>
                              </a:lnTo>
                              <a:lnTo>
                                <a:pt x="84355" y="62784"/>
                              </a:lnTo>
                              <a:lnTo>
                                <a:pt x="85042" y="63746"/>
                              </a:lnTo>
                              <a:lnTo>
                                <a:pt x="85454" y="64982"/>
                              </a:lnTo>
                              <a:lnTo>
                                <a:pt x="86141" y="66356"/>
                              </a:lnTo>
                              <a:lnTo>
                                <a:pt x="86965" y="68005"/>
                              </a:lnTo>
                              <a:lnTo>
                                <a:pt x="87377" y="69378"/>
                              </a:lnTo>
                              <a:lnTo>
                                <a:pt x="87652" y="71027"/>
                              </a:lnTo>
                              <a:lnTo>
                                <a:pt x="87652" y="72265"/>
                              </a:lnTo>
                              <a:lnTo>
                                <a:pt x="88064" y="73637"/>
                              </a:lnTo>
                              <a:lnTo>
                                <a:pt x="88751" y="75012"/>
                              </a:lnTo>
                              <a:lnTo>
                                <a:pt x="89576" y="75562"/>
                              </a:lnTo>
                              <a:lnTo>
                                <a:pt x="90262" y="76660"/>
                              </a:lnTo>
                              <a:lnTo>
                                <a:pt x="91362" y="76934"/>
                              </a:lnTo>
                              <a:lnTo>
                                <a:pt x="92873" y="77210"/>
                              </a:lnTo>
                              <a:lnTo>
                                <a:pt x="94384" y="77210"/>
                              </a:lnTo>
                              <a:lnTo>
                                <a:pt x="95895" y="76934"/>
                              </a:lnTo>
                              <a:lnTo>
                                <a:pt x="97407" y="76248"/>
                              </a:lnTo>
                              <a:lnTo>
                                <a:pt x="98780" y="75286"/>
                              </a:lnTo>
                              <a:lnTo>
                                <a:pt x="100704" y="74324"/>
                              </a:lnTo>
                              <a:lnTo>
                                <a:pt x="102215" y="73363"/>
                              </a:lnTo>
                              <a:lnTo>
                                <a:pt x="104001" y="71577"/>
                              </a:lnTo>
                              <a:lnTo>
                                <a:pt x="105512" y="70340"/>
                              </a:lnTo>
                              <a:lnTo>
                                <a:pt x="107024" y="68967"/>
                              </a:lnTo>
                              <a:lnTo>
                                <a:pt x="108535" y="67730"/>
                              </a:lnTo>
                              <a:lnTo>
                                <a:pt x="109634" y="66356"/>
                              </a:lnTo>
                              <a:lnTo>
                                <a:pt x="110733" y="64982"/>
                              </a:lnTo>
                              <a:lnTo>
                                <a:pt x="111420" y="63334"/>
                              </a:lnTo>
                              <a:lnTo>
                                <a:pt x="112244" y="62097"/>
                              </a:lnTo>
                              <a:lnTo>
                                <a:pt x="112656" y="61136"/>
                              </a:lnTo>
                              <a:lnTo>
                                <a:pt x="112656" y="59763"/>
                              </a:lnTo>
                              <a:lnTo>
                                <a:pt x="112656" y="58387"/>
                              </a:lnTo>
                              <a:lnTo>
                                <a:pt x="112656" y="57426"/>
                              </a:lnTo>
                              <a:lnTo>
                                <a:pt x="112656" y="56465"/>
                              </a:lnTo>
                              <a:lnTo>
                                <a:pt x="112656" y="55503"/>
                              </a:lnTo>
                              <a:lnTo>
                                <a:pt x="112244" y="54403"/>
                              </a:lnTo>
                              <a:lnTo>
                                <a:pt x="111832" y="53167"/>
                              </a:lnTo>
                              <a:lnTo>
                                <a:pt x="110733" y="52206"/>
                              </a:lnTo>
                              <a:lnTo>
                                <a:pt x="110046" y="51106"/>
                              </a:lnTo>
                              <a:lnTo>
                                <a:pt x="109222" y="50557"/>
                              </a:lnTo>
                              <a:lnTo>
                                <a:pt x="107711" y="49459"/>
                              </a:lnTo>
                              <a:lnTo>
                                <a:pt x="106611" y="48909"/>
                              </a:lnTo>
                              <a:lnTo>
                                <a:pt x="105512" y="48497"/>
                              </a:lnTo>
                              <a:lnTo>
                                <a:pt x="104413" y="48222"/>
                              </a:lnTo>
                              <a:lnTo>
                                <a:pt x="103314" y="47810"/>
                              </a:lnTo>
                              <a:lnTo>
                                <a:pt x="101803" y="47810"/>
                              </a:lnTo>
                              <a:lnTo>
                                <a:pt x="100292" y="47810"/>
                              </a:lnTo>
                              <a:lnTo>
                                <a:pt x="98780" y="47810"/>
                              </a:lnTo>
                              <a:lnTo>
                                <a:pt x="97407" y="47810"/>
                              </a:lnTo>
                              <a:lnTo>
                                <a:pt x="95895" y="48497"/>
                              </a:lnTo>
                              <a:lnTo>
                                <a:pt x="94796" y="48909"/>
                              </a:lnTo>
                              <a:lnTo>
                                <a:pt x="93972" y="49459"/>
                              </a:lnTo>
                              <a:lnTo>
                                <a:pt x="92873" y="50145"/>
                              </a:lnTo>
                              <a:lnTo>
                                <a:pt x="92186" y="50832"/>
                              </a:lnTo>
                              <a:lnTo>
                                <a:pt x="91362" y="52206"/>
                              </a:lnTo>
                              <a:lnTo>
                                <a:pt x="90675" y="53167"/>
                              </a:lnTo>
                              <a:lnTo>
                                <a:pt x="89850" y="54130"/>
                              </a:lnTo>
                              <a:lnTo>
                                <a:pt x="89576" y="55503"/>
                              </a:lnTo>
                              <a:lnTo>
                                <a:pt x="89163" y="56465"/>
                              </a:lnTo>
                              <a:lnTo>
                                <a:pt x="89163" y="57152"/>
                              </a:lnTo>
                              <a:lnTo>
                                <a:pt x="89163" y="58113"/>
                              </a:lnTo>
                              <a:lnTo>
                                <a:pt x="89163" y="58800"/>
                              </a:lnTo>
                              <a:lnTo>
                                <a:pt x="90262" y="59349"/>
                              </a:lnTo>
                              <a:lnTo>
                                <a:pt x="91087" y="59763"/>
                              </a:lnTo>
                              <a:lnTo>
                                <a:pt x="92461" y="60036"/>
                              </a:lnTo>
                              <a:lnTo>
                                <a:pt x="93972" y="59763"/>
                              </a:lnTo>
                              <a:lnTo>
                                <a:pt x="95895" y="59763"/>
                              </a:lnTo>
                              <a:lnTo>
                                <a:pt x="98094" y="59349"/>
                              </a:lnTo>
                              <a:lnTo>
                                <a:pt x="100292" y="59075"/>
                              </a:lnTo>
                              <a:lnTo>
                                <a:pt x="102490" y="58800"/>
                              </a:lnTo>
                              <a:lnTo>
                                <a:pt x="105100" y="58387"/>
                              </a:lnTo>
                              <a:lnTo>
                                <a:pt x="107024" y="57701"/>
                              </a:lnTo>
                              <a:lnTo>
                                <a:pt x="109222" y="57426"/>
                              </a:lnTo>
                              <a:lnTo>
                                <a:pt x="111420" y="57152"/>
                              </a:lnTo>
                              <a:lnTo>
                                <a:pt x="114030" y="56739"/>
                              </a:lnTo>
                              <a:lnTo>
                                <a:pt x="116641" y="56465"/>
                              </a:lnTo>
                              <a:lnTo>
                                <a:pt x="118976" y="56053"/>
                              </a:lnTo>
                              <a:lnTo>
                                <a:pt x="121174" y="55503"/>
                              </a:lnTo>
                              <a:lnTo>
                                <a:pt x="123373" y="55091"/>
                              </a:lnTo>
                              <a:lnTo>
                                <a:pt x="125296" y="54816"/>
                              </a:lnTo>
                              <a:lnTo>
                                <a:pt x="127082" y="54816"/>
                              </a:lnTo>
                              <a:lnTo>
                                <a:pt x="129005" y="55091"/>
                              </a:lnTo>
                              <a:lnTo>
                                <a:pt x="130791" y="55503"/>
                              </a:lnTo>
                              <a:lnTo>
                                <a:pt x="131890" y="55778"/>
                              </a:lnTo>
                              <a:lnTo>
                                <a:pt x="133402" y="56053"/>
                              </a:lnTo>
                              <a:lnTo>
                                <a:pt x="134913" y="56739"/>
                              </a:lnTo>
                              <a:lnTo>
                                <a:pt x="136012" y="57426"/>
                              </a:lnTo>
                              <a:lnTo>
                                <a:pt x="137111" y="58387"/>
                              </a:lnTo>
                              <a:lnTo>
                                <a:pt x="137935" y="59349"/>
                              </a:lnTo>
                              <a:lnTo>
                                <a:pt x="139035" y="60036"/>
                              </a:lnTo>
                              <a:lnTo>
                                <a:pt x="139722" y="61136"/>
                              </a:lnTo>
                              <a:lnTo>
                                <a:pt x="140821" y="62372"/>
                              </a:lnTo>
                              <a:lnTo>
                                <a:pt x="141233" y="64021"/>
                              </a:lnTo>
                              <a:lnTo>
                                <a:pt x="141920" y="65394"/>
                              </a:lnTo>
                              <a:lnTo>
                                <a:pt x="142332" y="67043"/>
                              </a:lnTo>
                              <a:lnTo>
                                <a:pt x="143019" y="68692"/>
                              </a:lnTo>
                              <a:lnTo>
                                <a:pt x="143431" y="70615"/>
                              </a:lnTo>
                              <a:lnTo>
                                <a:pt x="143431" y="72265"/>
                              </a:lnTo>
                              <a:lnTo>
                                <a:pt x="143843" y="73637"/>
                              </a:lnTo>
                              <a:lnTo>
                                <a:pt x="144255" y="75012"/>
                              </a:lnTo>
                              <a:lnTo>
                                <a:pt x="144255" y="76660"/>
                              </a:lnTo>
                              <a:lnTo>
                                <a:pt x="144530" y="77621"/>
                              </a:lnTo>
                              <a:lnTo>
                                <a:pt x="144942" y="78857"/>
                              </a:lnTo>
                              <a:lnTo>
                                <a:pt x="145354" y="80507"/>
                              </a:lnTo>
                              <a:lnTo>
                                <a:pt x="146042" y="81606"/>
                              </a:lnTo>
                              <a:lnTo>
                                <a:pt x="146454" y="82567"/>
                              </a:lnTo>
                              <a:lnTo>
                                <a:pt x="147141" y="8215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3.765945pt;margin-top:-5.952454pt;width:11.6pt;height:6.55pt;mso-position-horizontal-relative:page;mso-position-vertical-relative:paragraph;z-index:15965696" id="docshape471" coordorigin="2875,-119" coordsize="232,131" path="m2877,-28l2876,-27,2876,-26,2876,-25,2876,-24,2875,-23,2875,-21,2876,-20,2876,-19,2877,-18,2879,-17,2881,-16,2884,-15,2887,-15,2890,-16,2894,-17,2898,-18,2903,-19,2907,-21,2911,-23,2916,-26,2921,-28,2926,-31,2964,-78,2965,-87,2966,-92,2966,-96,2965,-99,2965,-103,2964,-106,2962,-109,2960,-111,2959,-113,2957,-115,2955,-116,2954,-118,2952,-118,2950,-119,2948,-119,2946,-119,2944,-119,2942,-119,2940,-118,2938,-117,2935,-116,2934,-114,2933,-111,2931,-109,2930,-105,2929,-100,2929,-95,2928,-88,2928,-81,2927,-73,2927,-66,2927,-58,2928,-51,2928,-45,2928,-39,2929,-33,2929,-28,2930,-23,2931,-18,2932,-13,2934,-9,2935,-5,2937,-2,2939,1,2941,4,2943,5,2945,7,2947,8,2949,9,2951,10,2953,10,2955,10,2958,9,2960,9,2963,8,2966,6,2969,5,2971,3,2974,2,2976,0,2978,-3,2979,-5,2982,-7,2983,-9,2985,-12,2987,-15,2989,-17,2990,-19,2992,-21,2993,-23,2993,-25,2994,-26,2995,-27,2995,-28,2996,-29,2997,-30,2998,-30,2999,-30,3000,-29,3001,-29,3002,-28,3003,-27,3004,-26,3005,-25,3006,-23,3007,-22,3008,-20,3009,-19,3010,-17,3011,-15,3012,-12,3013,-10,3013,-7,3013,-5,3014,-3,3015,-1,3016,0,3017,2,3019,2,3022,3,3024,3,3026,2,3029,1,3031,0,3034,-2,3036,-4,3039,-6,3041,-8,3044,-10,3046,-12,3048,-15,3050,-17,3051,-19,3052,-21,3053,-23,3053,-25,3053,-27,3053,-29,3053,-30,3053,-32,3052,-33,3051,-35,3050,-37,3049,-39,3047,-39,3045,-41,3043,-42,3041,-43,3040,-43,3038,-44,3036,-44,3033,-44,3031,-44,3029,-44,3026,-43,3025,-42,3023,-41,3022,-40,3020,-39,3019,-37,3018,-35,3017,-34,3016,-32,3016,-30,3016,-29,3016,-28,3016,-26,3017,-26,3019,-25,3021,-25,3023,-25,3026,-25,3030,-26,3033,-26,3037,-26,3041,-27,3044,-28,3047,-29,3051,-29,3055,-30,3059,-30,3063,-31,3066,-32,3070,-32,3073,-33,3075,-33,3078,-32,3081,-32,3083,-31,3085,-31,3088,-30,3090,-29,3091,-27,3093,-26,3094,-25,3095,-23,3097,-21,3098,-18,3099,-16,3099,-13,3101,-11,3101,-8,3101,-5,3102,-3,3102,-1,3102,2,3103,3,3104,5,3104,8,3105,9,3106,11,3107,10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66208" behindDoc="0" locked="0" layoutInCell="1" allowOverlap="1" wp14:anchorId="249999E2" wp14:editId="33B146F3">
                <wp:simplePos x="0" y="0"/>
                <wp:positionH relativeFrom="page">
                  <wp:posOffset>1970083</wp:posOffset>
                </wp:positionH>
                <wp:positionV relativeFrom="paragraph">
                  <wp:posOffset>-60072</wp:posOffset>
                </wp:positionV>
                <wp:extent cx="31115" cy="6350"/>
                <wp:effectExtent l="0" t="0" r="0" b="0"/>
                <wp:wrapNone/>
                <wp:docPr id="473" name="Graphic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 cy="6350"/>
                        </a:xfrm>
                        <a:custGeom>
                          <a:avLst/>
                          <a:gdLst/>
                          <a:ahLst/>
                          <a:cxnLst/>
                          <a:rect l="l" t="t" r="r" b="b"/>
                          <a:pathLst>
                            <a:path w="31115" h="6350">
                              <a:moveTo>
                                <a:pt x="0" y="1924"/>
                              </a:moveTo>
                              <a:lnTo>
                                <a:pt x="274" y="1236"/>
                              </a:lnTo>
                              <a:lnTo>
                                <a:pt x="686" y="549"/>
                              </a:lnTo>
                              <a:lnTo>
                                <a:pt x="1373" y="275"/>
                              </a:lnTo>
                              <a:lnTo>
                                <a:pt x="2610" y="0"/>
                              </a:lnTo>
                              <a:lnTo>
                                <a:pt x="3297" y="0"/>
                              </a:lnTo>
                              <a:lnTo>
                                <a:pt x="4396" y="0"/>
                              </a:lnTo>
                              <a:lnTo>
                                <a:pt x="5495" y="0"/>
                              </a:lnTo>
                              <a:lnTo>
                                <a:pt x="7006" y="275"/>
                              </a:lnTo>
                              <a:lnTo>
                                <a:pt x="9616" y="549"/>
                              </a:lnTo>
                              <a:lnTo>
                                <a:pt x="11814" y="1236"/>
                              </a:lnTo>
                              <a:lnTo>
                                <a:pt x="14425" y="1924"/>
                              </a:lnTo>
                              <a:lnTo>
                                <a:pt x="17035" y="2611"/>
                              </a:lnTo>
                              <a:lnTo>
                                <a:pt x="19646" y="3298"/>
                              </a:lnTo>
                              <a:lnTo>
                                <a:pt x="22256" y="3847"/>
                              </a:lnTo>
                              <a:lnTo>
                                <a:pt x="27477" y="5221"/>
                              </a:lnTo>
                              <a:lnTo>
                                <a:pt x="30774" y="590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5.124680pt;margin-top:-4.730103pt;width:2.450pt;height:.5pt;mso-position-horizontal-relative:page;mso-position-vertical-relative:paragraph;z-index:15966208" id="docshape472" coordorigin="3102,-95" coordsize="49,10" path="m3102,-92l3103,-93,3104,-94,3105,-94,3107,-95,3108,-95,3109,-95,3111,-95,3114,-94,3118,-94,3121,-93,3125,-92,3129,-90,3133,-89,3138,-89,3146,-86,3151,-85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66720" behindDoc="0" locked="0" layoutInCell="1" allowOverlap="1" wp14:anchorId="32FB9592" wp14:editId="78A5CBD7">
                <wp:simplePos x="0" y="0"/>
                <wp:positionH relativeFrom="page">
                  <wp:posOffset>2022839</wp:posOffset>
                </wp:positionH>
                <wp:positionV relativeFrom="paragraph">
                  <wp:posOffset>-79580</wp:posOffset>
                </wp:positionV>
                <wp:extent cx="83820" cy="81280"/>
                <wp:effectExtent l="0" t="0" r="0" b="0"/>
                <wp:wrapNone/>
                <wp:docPr id="474" name="Graphic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 cy="81280"/>
                        </a:xfrm>
                        <a:custGeom>
                          <a:avLst/>
                          <a:gdLst/>
                          <a:ahLst/>
                          <a:cxnLst/>
                          <a:rect l="l" t="t" r="r" b="b"/>
                          <a:pathLst>
                            <a:path w="83820" h="81280">
                              <a:moveTo>
                                <a:pt x="686" y="1923"/>
                              </a:moveTo>
                              <a:lnTo>
                                <a:pt x="0" y="549"/>
                              </a:lnTo>
                              <a:lnTo>
                                <a:pt x="0" y="0"/>
                              </a:lnTo>
                              <a:lnTo>
                                <a:pt x="412" y="961"/>
                              </a:lnTo>
                              <a:lnTo>
                                <a:pt x="686" y="2199"/>
                              </a:lnTo>
                              <a:lnTo>
                                <a:pt x="1099" y="3984"/>
                              </a:lnTo>
                              <a:lnTo>
                                <a:pt x="1786" y="6595"/>
                              </a:lnTo>
                              <a:lnTo>
                                <a:pt x="2198" y="9480"/>
                              </a:lnTo>
                              <a:lnTo>
                                <a:pt x="2885" y="12501"/>
                              </a:lnTo>
                              <a:lnTo>
                                <a:pt x="2885" y="15113"/>
                              </a:lnTo>
                              <a:lnTo>
                                <a:pt x="3297" y="17447"/>
                              </a:lnTo>
                              <a:lnTo>
                                <a:pt x="3709" y="20470"/>
                              </a:lnTo>
                              <a:lnTo>
                                <a:pt x="3709" y="24042"/>
                              </a:lnTo>
                              <a:lnTo>
                                <a:pt x="4121" y="28713"/>
                              </a:lnTo>
                              <a:lnTo>
                                <a:pt x="4121" y="33934"/>
                              </a:lnTo>
                              <a:lnTo>
                                <a:pt x="4396" y="39291"/>
                              </a:lnTo>
                              <a:lnTo>
                                <a:pt x="4396" y="43963"/>
                              </a:lnTo>
                              <a:lnTo>
                                <a:pt x="4121" y="49458"/>
                              </a:lnTo>
                              <a:lnTo>
                                <a:pt x="3709" y="54130"/>
                              </a:lnTo>
                              <a:lnTo>
                                <a:pt x="3709" y="58114"/>
                              </a:lnTo>
                              <a:lnTo>
                                <a:pt x="3709" y="61686"/>
                              </a:lnTo>
                              <a:lnTo>
                                <a:pt x="3297" y="65395"/>
                              </a:lnTo>
                              <a:lnTo>
                                <a:pt x="2885" y="68417"/>
                              </a:lnTo>
                              <a:lnTo>
                                <a:pt x="2610" y="70615"/>
                              </a:lnTo>
                              <a:lnTo>
                                <a:pt x="2610" y="72951"/>
                              </a:lnTo>
                              <a:lnTo>
                                <a:pt x="2198" y="75011"/>
                              </a:lnTo>
                              <a:lnTo>
                                <a:pt x="2198" y="76660"/>
                              </a:lnTo>
                              <a:lnTo>
                                <a:pt x="2198" y="77897"/>
                              </a:lnTo>
                              <a:lnTo>
                                <a:pt x="2610" y="79271"/>
                              </a:lnTo>
                              <a:lnTo>
                                <a:pt x="2610" y="80233"/>
                              </a:lnTo>
                              <a:lnTo>
                                <a:pt x="2885" y="80919"/>
                              </a:lnTo>
                              <a:lnTo>
                                <a:pt x="2885" y="80233"/>
                              </a:lnTo>
                              <a:lnTo>
                                <a:pt x="3297" y="79271"/>
                              </a:lnTo>
                              <a:lnTo>
                                <a:pt x="3709" y="77897"/>
                              </a:lnTo>
                              <a:lnTo>
                                <a:pt x="3709" y="76660"/>
                              </a:lnTo>
                              <a:lnTo>
                                <a:pt x="4121" y="75286"/>
                              </a:lnTo>
                              <a:lnTo>
                                <a:pt x="4121" y="73912"/>
                              </a:lnTo>
                              <a:lnTo>
                                <a:pt x="4396" y="71990"/>
                              </a:lnTo>
                              <a:lnTo>
                                <a:pt x="4808" y="70340"/>
                              </a:lnTo>
                              <a:lnTo>
                                <a:pt x="5220" y="68692"/>
                              </a:lnTo>
                              <a:lnTo>
                                <a:pt x="5495" y="67043"/>
                              </a:lnTo>
                              <a:lnTo>
                                <a:pt x="5495" y="65670"/>
                              </a:lnTo>
                              <a:lnTo>
                                <a:pt x="5495" y="64434"/>
                              </a:lnTo>
                              <a:lnTo>
                                <a:pt x="5907" y="63334"/>
                              </a:lnTo>
                              <a:lnTo>
                                <a:pt x="6731" y="62372"/>
                              </a:lnTo>
                              <a:lnTo>
                                <a:pt x="7006" y="61686"/>
                              </a:lnTo>
                              <a:lnTo>
                                <a:pt x="8105" y="61136"/>
                              </a:lnTo>
                              <a:lnTo>
                                <a:pt x="9205" y="60724"/>
                              </a:lnTo>
                              <a:lnTo>
                                <a:pt x="10441" y="60037"/>
                              </a:lnTo>
                              <a:lnTo>
                                <a:pt x="11128" y="59763"/>
                              </a:lnTo>
                              <a:lnTo>
                                <a:pt x="12227" y="59487"/>
                              </a:lnTo>
                              <a:lnTo>
                                <a:pt x="13738" y="58801"/>
                              </a:lnTo>
                              <a:lnTo>
                                <a:pt x="15250" y="58387"/>
                              </a:lnTo>
                              <a:lnTo>
                                <a:pt x="17036" y="58387"/>
                              </a:lnTo>
                              <a:lnTo>
                                <a:pt x="18959" y="58387"/>
                              </a:lnTo>
                              <a:lnTo>
                                <a:pt x="20745" y="58114"/>
                              </a:lnTo>
                              <a:lnTo>
                                <a:pt x="23355" y="58114"/>
                              </a:lnTo>
                              <a:lnTo>
                                <a:pt x="25691" y="57838"/>
                              </a:lnTo>
                              <a:lnTo>
                                <a:pt x="27889" y="57426"/>
                              </a:lnTo>
                              <a:lnTo>
                                <a:pt x="30087" y="57151"/>
                              </a:lnTo>
                              <a:lnTo>
                                <a:pt x="32285" y="56739"/>
                              </a:lnTo>
                              <a:lnTo>
                                <a:pt x="34484" y="56465"/>
                              </a:lnTo>
                              <a:lnTo>
                                <a:pt x="36819" y="56190"/>
                              </a:lnTo>
                              <a:lnTo>
                                <a:pt x="39017" y="55503"/>
                              </a:lnTo>
                              <a:lnTo>
                                <a:pt x="41215" y="55091"/>
                              </a:lnTo>
                              <a:lnTo>
                                <a:pt x="43139" y="54541"/>
                              </a:lnTo>
                              <a:lnTo>
                                <a:pt x="44925" y="54130"/>
                              </a:lnTo>
                              <a:lnTo>
                                <a:pt x="46848" y="53443"/>
                              </a:lnTo>
                              <a:lnTo>
                                <a:pt x="48360" y="52893"/>
                              </a:lnTo>
                              <a:lnTo>
                                <a:pt x="49733" y="52481"/>
                              </a:lnTo>
                              <a:lnTo>
                                <a:pt x="50970" y="51794"/>
                              </a:lnTo>
                              <a:lnTo>
                                <a:pt x="52344" y="50145"/>
                              </a:lnTo>
                              <a:lnTo>
                                <a:pt x="53443" y="48909"/>
                              </a:lnTo>
                              <a:lnTo>
                                <a:pt x="54267" y="47535"/>
                              </a:lnTo>
                              <a:lnTo>
                                <a:pt x="55366" y="45887"/>
                              </a:lnTo>
                              <a:lnTo>
                                <a:pt x="56053" y="44237"/>
                              </a:lnTo>
                              <a:lnTo>
                                <a:pt x="56878" y="42589"/>
                              </a:lnTo>
                              <a:lnTo>
                                <a:pt x="57290" y="40940"/>
                              </a:lnTo>
                              <a:lnTo>
                                <a:pt x="57564" y="38604"/>
                              </a:lnTo>
                              <a:lnTo>
                                <a:pt x="57564" y="36682"/>
                              </a:lnTo>
                              <a:lnTo>
                                <a:pt x="57564" y="35033"/>
                              </a:lnTo>
                              <a:lnTo>
                                <a:pt x="57977" y="33385"/>
                              </a:lnTo>
                              <a:lnTo>
                                <a:pt x="57977" y="32010"/>
                              </a:lnTo>
                              <a:lnTo>
                                <a:pt x="57564" y="31048"/>
                              </a:lnTo>
                              <a:lnTo>
                                <a:pt x="57290" y="30362"/>
                              </a:lnTo>
                              <a:lnTo>
                                <a:pt x="56465" y="29675"/>
                              </a:lnTo>
                              <a:lnTo>
                                <a:pt x="56053" y="28988"/>
                              </a:lnTo>
                              <a:lnTo>
                                <a:pt x="55366" y="28713"/>
                              </a:lnTo>
                              <a:lnTo>
                                <a:pt x="54680" y="28713"/>
                              </a:lnTo>
                              <a:lnTo>
                                <a:pt x="53855" y="28988"/>
                              </a:lnTo>
                              <a:lnTo>
                                <a:pt x="53168" y="29400"/>
                              </a:lnTo>
                              <a:lnTo>
                                <a:pt x="52344" y="30087"/>
                              </a:lnTo>
                              <a:lnTo>
                                <a:pt x="51657" y="31048"/>
                              </a:lnTo>
                              <a:lnTo>
                                <a:pt x="51245" y="32284"/>
                              </a:lnTo>
                              <a:lnTo>
                                <a:pt x="50558" y="33934"/>
                              </a:lnTo>
                              <a:lnTo>
                                <a:pt x="49733" y="35994"/>
                              </a:lnTo>
                              <a:lnTo>
                                <a:pt x="49047" y="38330"/>
                              </a:lnTo>
                              <a:lnTo>
                                <a:pt x="48634" y="41216"/>
                              </a:lnTo>
                              <a:lnTo>
                                <a:pt x="48360" y="43963"/>
                              </a:lnTo>
                              <a:lnTo>
                                <a:pt x="47948" y="46848"/>
                              </a:lnTo>
                              <a:lnTo>
                                <a:pt x="47535" y="49870"/>
                              </a:lnTo>
                              <a:lnTo>
                                <a:pt x="47535" y="52893"/>
                              </a:lnTo>
                              <a:lnTo>
                                <a:pt x="47123" y="55503"/>
                              </a:lnTo>
                              <a:lnTo>
                                <a:pt x="47123" y="58114"/>
                              </a:lnTo>
                              <a:lnTo>
                                <a:pt x="47535" y="60724"/>
                              </a:lnTo>
                              <a:lnTo>
                                <a:pt x="47535" y="63334"/>
                              </a:lnTo>
                              <a:lnTo>
                                <a:pt x="48360" y="65670"/>
                              </a:lnTo>
                              <a:lnTo>
                                <a:pt x="49047" y="67730"/>
                              </a:lnTo>
                              <a:lnTo>
                                <a:pt x="50146" y="70065"/>
                              </a:lnTo>
                              <a:lnTo>
                                <a:pt x="51245" y="71714"/>
                              </a:lnTo>
                              <a:lnTo>
                                <a:pt x="53443" y="73362"/>
                              </a:lnTo>
                              <a:lnTo>
                                <a:pt x="56053" y="74600"/>
                              </a:lnTo>
                              <a:lnTo>
                                <a:pt x="59488" y="76249"/>
                              </a:lnTo>
                              <a:lnTo>
                                <a:pt x="63197" y="77621"/>
                              </a:lnTo>
                              <a:lnTo>
                                <a:pt x="67594" y="78584"/>
                              </a:lnTo>
                              <a:lnTo>
                                <a:pt x="72540" y="79271"/>
                              </a:lnTo>
                              <a:lnTo>
                                <a:pt x="78035" y="79546"/>
                              </a:lnTo>
                              <a:lnTo>
                                <a:pt x="83668" y="7954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9.278717pt;margin-top:-6.266174pt;width:6.6pt;height:6.4pt;mso-position-horizontal-relative:page;mso-position-vertical-relative:paragraph;z-index:15966720" id="docshape473" coordorigin="3186,-125" coordsize="132,128" path="m3187,-122l3186,-124,3186,-125,3186,-124,3187,-122,3187,-119,3188,-115,3189,-110,3190,-106,3190,-102,3191,-98,3191,-93,3191,-87,3192,-80,3192,-72,3192,-63,3192,-56,3192,-47,3191,-40,3191,-34,3191,-28,3191,-22,3190,-18,3190,-14,3190,-10,3189,-7,3189,-5,3189,-3,3190,0,3190,1,3190,2,3190,1,3191,0,3191,-3,3191,-5,3192,-7,3192,-9,3192,-12,3193,-15,3194,-17,3194,-20,3194,-22,3194,-24,3195,-26,3196,-27,3197,-28,3198,-29,3200,-30,3202,-31,3203,-31,3205,-32,3207,-33,3210,-33,3212,-33,3215,-33,3218,-34,3222,-34,3226,-34,3229,-35,3233,-35,3236,-36,3240,-36,3244,-37,3247,-38,3250,-39,3254,-39,3256,-40,3259,-41,3262,-42,3264,-43,3266,-44,3268,-46,3270,-48,3271,-50,3273,-53,3274,-56,3275,-58,3276,-61,3276,-65,3276,-68,3276,-70,3277,-73,3277,-75,3276,-76,3276,-78,3274,-79,3274,-80,3273,-80,3272,-80,3270,-80,3269,-79,3268,-78,3267,-76,3266,-74,3265,-72,3264,-69,3263,-65,3262,-60,3262,-56,3261,-52,3260,-47,3260,-42,3260,-38,3260,-34,3260,-30,3260,-26,3262,-22,3263,-19,3265,-15,3266,-12,3270,-10,3274,-8,3279,-5,3285,-3,3292,-2,3300,0,3308,0,3317,0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67232" behindDoc="0" locked="0" layoutInCell="1" allowOverlap="1" wp14:anchorId="0B89F417" wp14:editId="4665C8EF">
                <wp:simplePos x="0" y="0"/>
                <wp:positionH relativeFrom="page">
                  <wp:posOffset>2277142</wp:posOffset>
                </wp:positionH>
                <wp:positionV relativeFrom="paragraph">
                  <wp:posOffset>-48943</wp:posOffset>
                </wp:positionV>
                <wp:extent cx="21590" cy="47625"/>
                <wp:effectExtent l="0" t="0" r="0" b="0"/>
                <wp:wrapNone/>
                <wp:docPr id="475" name="Graphic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 cy="47625"/>
                        </a:xfrm>
                        <a:custGeom>
                          <a:avLst/>
                          <a:gdLst/>
                          <a:ahLst/>
                          <a:cxnLst/>
                          <a:rect l="l" t="t" r="r" b="b"/>
                          <a:pathLst>
                            <a:path w="21590" h="47625">
                              <a:moveTo>
                                <a:pt x="10029" y="13326"/>
                              </a:moveTo>
                              <a:lnTo>
                                <a:pt x="10029" y="11952"/>
                              </a:lnTo>
                              <a:lnTo>
                                <a:pt x="9617" y="10990"/>
                              </a:lnTo>
                              <a:lnTo>
                                <a:pt x="9204" y="9617"/>
                              </a:lnTo>
                              <a:lnTo>
                                <a:pt x="8930" y="8243"/>
                              </a:lnTo>
                              <a:lnTo>
                                <a:pt x="8518" y="7282"/>
                              </a:lnTo>
                              <a:lnTo>
                                <a:pt x="8105" y="6319"/>
                              </a:lnTo>
                              <a:lnTo>
                                <a:pt x="7418" y="4946"/>
                              </a:lnTo>
                              <a:lnTo>
                                <a:pt x="7418" y="4396"/>
                              </a:lnTo>
                              <a:lnTo>
                                <a:pt x="7006" y="3297"/>
                              </a:lnTo>
                              <a:lnTo>
                                <a:pt x="6594" y="2748"/>
                              </a:lnTo>
                              <a:lnTo>
                                <a:pt x="6319" y="1647"/>
                              </a:lnTo>
                              <a:lnTo>
                                <a:pt x="5907" y="1373"/>
                              </a:lnTo>
                              <a:lnTo>
                                <a:pt x="5907" y="686"/>
                              </a:lnTo>
                              <a:lnTo>
                                <a:pt x="5220" y="411"/>
                              </a:lnTo>
                              <a:lnTo>
                                <a:pt x="4396" y="0"/>
                              </a:lnTo>
                              <a:lnTo>
                                <a:pt x="3709" y="411"/>
                              </a:lnTo>
                              <a:lnTo>
                                <a:pt x="3297" y="1099"/>
                              </a:lnTo>
                              <a:lnTo>
                                <a:pt x="2885" y="1647"/>
                              </a:lnTo>
                              <a:lnTo>
                                <a:pt x="2610" y="2748"/>
                              </a:lnTo>
                              <a:lnTo>
                                <a:pt x="2198" y="4396"/>
                              </a:lnTo>
                              <a:lnTo>
                                <a:pt x="1785" y="6319"/>
                              </a:lnTo>
                              <a:lnTo>
                                <a:pt x="1785" y="8930"/>
                              </a:lnTo>
                              <a:lnTo>
                                <a:pt x="1511" y="11677"/>
                              </a:lnTo>
                              <a:lnTo>
                                <a:pt x="1099" y="14974"/>
                              </a:lnTo>
                              <a:lnTo>
                                <a:pt x="686" y="17860"/>
                              </a:lnTo>
                              <a:lnTo>
                                <a:pt x="274" y="20470"/>
                              </a:lnTo>
                              <a:lnTo>
                                <a:pt x="0" y="23493"/>
                              </a:lnTo>
                              <a:lnTo>
                                <a:pt x="0" y="26103"/>
                              </a:lnTo>
                              <a:lnTo>
                                <a:pt x="0" y="28850"/>
                              </a:lnTo>
                              <a:lnTo>
                                <a:pt x="0" y="31460"/>
                              </a:lnTo>
                              <a:lnTo>
                                <a:pt x="686" y="34070"/>
                              </a:lnTo>
                              <a:lnTo>
                                <a:pt x="1511" y="36407"/>
                              </a:lnTo>
                              <a:lnTo>
                                <a:pt x="2198" y="38741"/>
                              </a:lnTo>
                              <a:lnTo>
                                <a:pt x="3297" y="40666"/>
                              </a:lnTo>
                              <a:lnTo>
                                <a:pt x="14837" y="47260"/>
                              </a:lnTo>
                              <a:lnTo>
                                <a:pt x="18134" y="47260"/>
                              </a:lnTo>
                              <a:lnTo>
                                <a:pt x="21157" y="4698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9.302536pt;margin-top:-3.853821pt;width:1.7pt;height:3.75pt;mso-position-horizontal-relative:page;mso-position-vertical-relative:paragraph;z-index:15967232" id="docshape474" coordorigin="3586,-77" coordsize="34,75" path="m3602,-56l3602,-58,3601,-60,3601,-62,3600,-64,3599,-66,3599,-67,3598,-69,3598,-70,3597,-72,3596,-73,3596,-74,3595,-75,3595,-76,3594,-76,3593,-77,3592,-76,3591,-75,3591,-74,3590,-73,3590,-70,3589,-67,3589,-63,3588,-59,3588,-53,3587,-49,3586,-45,3586,-40,3586,-36,3586,-32,3586,-28,3587,-23,3588,-20,3590,-16,3591,-13,3609,-3,3615,-3,3619,-3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67744" behindDoc="0" locked="0" layoutInCell="1" allowOverlap="1" wp14:anchorId="49DA439A" wp14:editId="55604F6C">
                <wp:simplePos x="0" y="0"/>
                <wp:positionH relativeFrom="page">
                  <wp:posOffset>2326876</wp:posOffset>
                </wp:positionH>
                <wp:positionV relativeFrom="paragraph">
                  <wp:posOffset>-76282</wp:posOffset>
                </wp:positionV>
                <wp:extent cx="22860" cy="44450"/>
                <wp:effectExtent l="0" t="0" r="0" b="0"/>
                <wp:wrapNone/>
                <wp:docPr id="476" name="Graphic 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 cy="44450"/>
                        </a:xfrm>
                        <a:custGeom>
                          <a:avLst/>
                          <a:gdLst/>
                          <a:ahLst/>
                          <a:cxnLst/>
                          <a:rect l="l" t="t" r="r" b="b"/>
                          <a:pathLst>
                            <a:path w="22860" h="44450">
                              <a:moveTo>
                                <a:pt x="22393" y="0"/>
                              </a:moveTo>
                              <a:lnTo>
                                <a:pt x="21569" y="275"/>
                              </a:lnTo>
                              <a:lnTo>
                                <a:pt x="20470" y="686"/>
                              </a:lnTo>
                              <a:lnTo>
                                <a:pt x="19371" y="1236"/>
                              </a:lnTo>
                              <a:lnTo>
                                <a:pt x="17860" y="2335"/>
                              </a:lnTo>
                              <a:lnTo>
                                <a:pt x="16074" y="2885"/>
                              </a:lnTo>
                              <a:lnTo>
                                <a:pt x="6731" y="8929"/>
                              </a:lnTo>
                              <a:lnTo>
                                <a:pt x="5220" y="10853"/>
                              </a:lnTo>
                              <a:lnTo>
                                <a:pt x="3709" y="13189"/>
                              </a:lnTo>
                              <a:lnTo>
                                <a:pt x="2610" y="15799"/>
                              </a:lnTo>
                              <a:lnTo>
                                <a:pt x="1510" y="18409"/>
                              </a:lnTo>
                              <a:lnTo>
                                <a:pt x="824" y="21156"/>
                              </a:lnTo>
                              <a:lnTo>
                                <a:pt x="0" y="23766"/>
                              </a:lnTo>
                              <a:lnTo>
                                <a:pt x="0" y="25690"/>
                              </a:lnTo>
                              <a:lnTo>
                                <a:pt x="0" y="27339"/>
                              </a:lnTo>
                              <a:lnTo>
                                <a:pt x="412" y="29675"/>
                              </a:lnTo>
                              <a:lnTo>
                                <a:pt x="824" y="32010"/>
                              </a:lnTo>
                              <a:lnTo>
                                <a:pt x="1236" y="34621"/>
                              </a:lnTo>
                              <a:lnTo>
                                <a:pt x="1923" y="37918"/>
                              </a:lnTo>
                              <a:lnTo>
                                <a:pt x="2610" y="40940"/>
                              </a:lnTo>
                              <a:lnTo>
                                <a:pt x="3022" y="4396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3.218597pt;margin-top:-6.006531pt;width:1.8pt;height:3.5pt;mso-position-horizontal-relative:page;mso-position-vertical-relative:paragraph;z-index:15967744" id="docshape475" coordorigin="3664,-120" coordsize="36,70" path="m3700,-120l3698,-120,3697,-119,3695,-118,3692,-116,3690,-116,3675,-106,3673,-103,3670,-99,3668,-95,3667,-91,3666,-87,3664,-83,3664,-80,3664,-77,3665,-73,3666,-70,3666,-66,3667,-60,3668,-56,3669,-51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68256" behindDoc="0" locked="0" layoutInCell="1" allowOverlap="1" wp14:anchorId="6AD3D253" wp14:editId="5B38B02A">
                <wp:simplePos x="0" y="0"/>
                <wp:positionH relativeFrom="page">
                  <wp:posOffset>2385265</wp:posOffset>
                </wp:positionH>
                <wp:positionV relativeFrom="paragraph">
                  <wp:posOffset>-92494</wp:posOffset>
                </wp:positionV>
                <wp:extent cx="136525" cy="84455"/>
                <wp:effectExtent l="0" t="0" r="0" b="0"/>
                <wp:wrapNone/>
                <wp:docPr id="477" name="Graphic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525" cy="84455"/>
                        </a:xfrm>
                        <a:custGeom>
                          <a:avLst/>
                          <a:gdLst/>
                          <a:ahLst/>
                          <a:cxnLst/>
                          <a:rect l="l" t="t" r="r" b="b"/>
                          <a:pathLst>
                            <a:path w="136525" h="84455">
                              <a:moveTo>
                                <a:pt x="4533" y="83942"/>
                              </a:moveTo>
                              <a:lnTo>
                                <a:pt x="4808" y="83254"/>
                              </a:lnTo>
                              <a:lnTo>
                                <a:pt x="5220" y="82292"/>
                              </a:lnTo>
                              <a:lnTo>
                                <a:pt x="5632" y="81331"/>
                              </a:lnTo>
                              <a:lnTo>
                                <a:pt x="5632" y="80232"/>
                              </a:lnTo>
                              <a:lnTo>
                                <a:pt x="5632" y="78995"/>
                              </a:lnTo>
                              <a:lnTo>
                                <a:pt x="5632" y="77621"/>
                              </a:lnTo>
                              <a:lnTo>
                                <a:pt x="5220" y="76248"/>
                              </a:lnTo>
                              <a:lnTo>
                                <a:pt x="5220" y="75011"/>
                              </a:lnTo>
                              <a:lnTo>
                                <a:pt x="4808" y="72951"/>
                              </a:lnTo>
                              <a:lnTo>
                                <a:pt x="4533" y="71301"/>
                              </a:lnTo>
                              <a:lnTo>
                                <a:pt x="3709" y="69104"/>
                              </a:lnTo>
                              <a:lnTo>
                                <a:pt x="3434" y="67455"/>
                              </a:lnTo>
                              <a:lnTo>
                                <a:pt x="3022" y="65120"/>
                              </a:lnTo>
                              <a:lnTo>
                                <a:pt x="2610" y="63059"/>
                              </a:lnTo>
                              <a:lnTo>
                                <a:pt x="2198" y="60724"/>
                              </a:lnTo>
                              <a:lnTo>
                                <a:pt x="1923" y="59075"/>
                              </a:lnTo>
                              <a:lnTo>
                                <a:pt x="1511" y="57151"/>
                              </a:lnTo>
                              <a:lnTo>
                                <a:pt x="1099" y="55503"/>
                              </a:lnTo>
                              <a:lnTo>
                                <a:pt x="824" y="54130"/>
                              </a:lnTo>
                              <a:lnTo>
                                <a:pt x="412" y="52481"/>
                              </a:lnTo>
                              <a:lnTo>
                                <a:pt x="412" y="51244"/>
                              </a:lnTo>
                              <a:lnTo>
                                <a:pt x="0" y="50144"/>
                              </a:lnTo>
                              <a:lnTo>
                                <a:pt x="0" y="49596"/>
                              </a:lnTo>
                              <a:lnTo>
                                <a:pt x="412" y="50557"/>
                              </a:lnTo>
                              <a:lnTo>
                                <a:pt x="824" y="51794"/>
                              </a:lnTo>
                              <a:lnTo>
                                <a:pt x="1099" y="53168"/>
                              </a:lnTo>
                              <a:lnTo>
                                <a:pt x="1923" y="55228"/>
                              </a:lnTo>
                              <a:lnTo>
                                <a:pt x="2610" y="56877"/>
                              </a:lnTo>
                              <a:lnTo>
                                <a:pt x="3022" y="59075"/>
                              </a:lnTo>
                              <a:lnTo>
                                <a:pt x="3709" y="61136"/>
                              </a:lnTo>
                              <a:lnTo>
                                <a:pt x="4533" y="63059"/>
                              </a:lnTo>
                              <a:lnTo>
                                <a:pt x="5632" y="65120"/>
                              </a:lnTo>
                              <a:lnTo>
                                <a:pt x="6319" y="67043"/>
                              </a:lnTo>
                              <a:lnTo>
                                <a:pt x="7143" y="69104"/>
                              </a:lnTo>
                              <a:lnTo>
                                <a:pt x="8243" y="70752"/>
                              </a:lnTo>
                              <a:lnTo>
                                <a:pt x="8930" y="72401"/>
                              </a:lnTo>
                              <a:lnTo>
                                <a:pt x="10029" y="74050"/>
                              </a:lnTo>
                              <a:lnTo>
                                <a:pt x="10853" y="75286"/>
                              </a:lnTo>
                              <a:lnTo>
                                <a:pt x="11952" y="76934"/>
                              </a:lnTo>
                              <a:lnTo>
                                <a:pt x="12639" y="78309"/>
                              </a:lnTo>
                              <a:lnTo>
                                <a:pt x="13738" y="79271"/>
                              </a:lnTo>
                              <a:lnTo>
                                <a:pt x="14562" y="80232"/>
                              </a:lnTo>
                              <a:lnTo>
                                <a:pt x="15662" y="81331"/>
                              </a:lnTo>
                              <a:lnTo>
                                <a:pt x="16348" y="81606"/>
                              </a:lnTo>
                              <a:lnTo>
                                <a:pt x="17173" y="81881"/>
                              </a:lnTo>
                              <a:lnTo>
                                <a:pt x="18272" y="82292"/>
                              </a:lnTo>
                              <a:lnTo>
                                <a:pt x="18959" y="82567"/>
                              </a:lnTo>
                              <a:lnTo>
                                <a:pt x="20058" y="82567"/>
                              </a:lnTo>
                              <a:lnTo>
                                <a:pt x="20882" y="82567"/>
                              </a:lnTo>
                              <a:lnTo>
                                <a:pt x="21569" y="82292"/>
                              </a:lnTo>
                              <a:lnTo>
                                <a:pt x="22668" y="81881"/>
                              </a:lnTo>
                              <a:lnTo>
                                <a:pt x="23493" y="81331"/>
                              </a:lnTo>
                              <a:lnTo>
                                <a:pt x="24180" y="80644"/>
                              </a:lnTo>
                              <a:lnTo>
                                <a:pt x="24592" y="79957"/>
                              </a:lnTo>
                              <a:lnTo>
                                <a:pt x="25279" y="79271"/>
                              </a:lnTo>
                              <a:lnTo>
                                <a:pt x="26103" y="78309"/>
                              </a:lnTo>
                              <a:lnTo>
                                <a:pt x="26790" y="77621"/>
                              </a:lnTo>
                              <a:lnTo>
                                <a:pt x="27202" y="76661"/>
                              </a:lnTo>
                              <a:lnTo>
                                <a:pt x="27889" y="75698"/>
                              </a:lnTo>
                              <a:lnTo>
                                <a:pt x="28713" y="74600"/>
                              </a:lnTo>
                              <a:lnTo>
                                <a:pt x="29400" y="73638"/>
                              </a:lnTo>
                              <a:lnTo>
                                <a:pt x="29812" y="72401"/>
                              </a:lnTo>
                              <a:lnTo>
                                <a:pt x="30911" y="71028"/>
                              </a:lnTo>
                              <a:lnTo>
                                <a:pt x="31599" y="69653"/>
                              </a:lnTo>
                              <a:lnTo>
                                <a:pt x="32697" y="68417"/>
                              </a:lnTo>
                              <a:lnTo>
                                <a:pt x="33521" y="67043"/>
                              </a:lnTo>
                              <a:lnTo>
                                <a:pt x="34209" y="65807"/>
                              </a:lnTo>
                              <a:lnTo>
                                <a:pt x="35033" y="64020"/>
                              </a:lnTo>
                              <a:lnTo>
                                <a:pt x="35720" y="62784"/>
                              </a:lnTo>
                              <a:lnTo>
                                <a:pt x="36407" y="61410"/>
                              </a:lnTo>
                              <a:lnTo>
                                <a:pt x="37231" y="60449"/>
                              </a:lnTo>
                              <a:lnTo>
                                <a:pt x="38330" y="59487"/>
                              </a:lnTo>
                              <a:lnTo>
                                <a:pt x="39017" y="58525"/>
                              </a:lnTo>
                              <a:lnTo>
                                <a:pt x="40116" y="57426"/>
                              </a:lnTo>
                              <a:lnTo>
                                <a:pt x="41353" y="56877"/>
                              </a:lnTo>
                              <a:lnTo>
                                <a:pt x="42040" y="56464"/>
                              </a:lnTo>
                              <a:lnTo>
                                <a:pt x="42727" y="56190"/>
                              </a:lnTo>
                              <a:lnTo>
                                <a:pt x="43551" y="56190"/>
                              </a:lnTo>
                              <a:lnTo>
                                <a:pt x="43963" y="56877"/>
                              </a:lnTo>
                              <a:lnTo>
                                <a:pt x="44238" y="57426"/>
                              </a:lnTo>
                              <a:lnTo>
                                <a:pt x="44650" y="58525"/>
                              </a:lnTo>
                              <a:lnTo>
                                <a:pt x="45337" y="59762"/>
                              </a:lnTo>
                              <a:lnTo>
                                <a:pt x="45749" y="60724"/>
                              </a:lnTo>
                              <a:lnTo>
                                <a:pt x="46436" y="62097"/>
                              </a:lnTo>
                              <a:lnTo>
                                <a:pt x="47260" y="63471"/>
                              </a:lnTo>
                              <a:lnTo>
                                <a:pt x="48359" y="64708"/>
                              </a:lnTo>
                              <a:lnTo>
                                <a:pt x="49459" y="66357"/>
                              </a:lnTo>
                              <a:lnTo>
                                <a:pt x="50970" y="67730"/>
                              </a:lnTo>
                              <a:lnTo>
                                <a:pt x="52069" y="69104"/>
                              </a:lnTo>
                              <a:lnTo>
                                <a:pt x="53580" y="70340"/>
                              </a:lnTo>
                              <a:lnTo>
                                <a:pt x="55091" y="71301"/>
                              </a:lnTo>
                              <a:lnTo>
                                <a:pt x="56877" y="72676"/>
                              </a:lnTo>
                              <a:lnTo>
                                <a:pt x="58389" y="73638"/>
                              </a:lnTo>
                              <a:lnTo>
                                <a:pt x="59900" y="74324"/>
                              </a:lnTo>
                              <a:lnTo>
                                <a:pt x="62098" y="75011"/>
                              </a:lnTo>
                              <a:lnTo>
                                <a:pt x="64022" y="75698"/>
                              </a:lnTo>
                              <a:lnTo>
                                <a:pt x="65533" y="75973"/>
                              </a:lnTo>
                              <a:lnTo>
                                <a:pt x="66907" y="76248"/>
                              </a:lnTo>
                              <a:lnTo>
                                <a:pt x="68418" y="76248"/>
                              </a:lnTo>
                              <a:lnTo>
                                <a:pt x="69929" y="76248"/>
                              </a:lnTo>
                              <a:lnTo>
                                <a:pt x="71440" y="75973"/>
                              </a:lnTo>
                              <a:lnTo>
                                <a:pt x="72539" y="75286"/>
                              </a:lnTo>
                              <a:lnTo>
                                <a:pt x="74051" y="74600"/>
                              </a:lnTo>
                              <a:lnTo>
                                <a:pt x="78859" y="65807"/>
                              </a:lnTo>
                              <a:lnTo>
                                <a:pt x="79546" y="62372"/>
                              </a:lnTo>
                              <a:lnTo>
                                <a:pt x="79958" y="59075"/>
                              </a:lnTo>
                              <a:lnTo>
                                <a:pt x="80371" y="55503"/>
                              </a:lnTo>
                              <a:lnTo>
                                <a:pt x="80645" y="51794"/>
                              </a:lnTo>
                              <a:lnTo>
                                <a:pt x="80645" y="47947"/>
                              </a:lnTo>
                              <a:lnTo>
                                <a:pt x="80371" y="44237"/>
                              </a:lnTo>
                              <a:lnTo>
                                <a:pt x="80371" y="40254"/>
                              </a:lnTo>
                              <a:lnTo>
                                <a:pt x="79958" y="36681"/>
                              </a:lnTo>
                              <a:lnTo>
                                <a:pt x="79546" y="33384"/>
                              </a:lnTo>
                              <a:lnTo>
                                <a:pt x="79272" y="30087"/>
                              </a:lnTo>
                              <a:lnTo>
                                <a:pt x="76661" y="13463"/>
                              </a:lnTo>
                              <a:lnTo>
                                <a:pt x="76249" y="10166"/>
                              </a:lnTo>
                              <a:lnTo>
                                <a:pt x="75837" y="7280"/>
                              </a:lnTo>
                              <a:lnTo>
                                <a:pt x="75562" y="4671"/>
                              </a:lnTo>
                              <a:lnTo>
                                <a:pt x="75562" y="2334"/>
                              </a:lnTo>
                              <a:lnTo>
                                <a:pt x="75150" y="686"/>
                              </a:lnTo>
                              <a:lnTo>
                                <a:pt x="75150" y="0"/>
                              </a:lnTo>
                              <a:lnTo>
                                <a:pt x="75150" y="686"/>
                              </a:lnTo>
                              <a:lnTo>
                                <a:pt x="75562" y="1647"/>
                              </a:lnTo>
                              <a:lnTo>
                                <a:pt x="75837" y="3023"/>
                              </a:lnTo>
                              <a:lnTo>
                                <a:pt x="76249" y="4259"/>
                              </a:lnTo>
                              <a:lnTo>
                                <a:pt x="76661" y="5632"/>
                              </a:lnTo>
                              <a:lnTo>
                                <a:pt x="76936" y="7969"/>
                              </a:lnTo>
                              <a:lnTo>
                                <a:pt x="77760" y="10166"/>
                              </a:lnTo>
                              <a:lnTo>
                                <a:pt x="78447" y="12913"/>
                              </a:lnTo>
                              <a:lnTo>
                                <a:pt x="78859" y="15113"/>
                              </a:lnTo>
                              <a:lnTo>
                                <a:pt x="79546" y="17860"/>
                              </a:lnTo>
                              <a:lnTo>
                                <a:pt x="79958" y="20746"/>
                              </a:lnTo>
                              <a:lnTo>
                                <a:pt x="80371" y="24042"/>
                              </a:lnTo>
                              <a:lnTo>
                                <a:pt x="81058" y="27340"/>
                              </a:lnTo>
                              <a:lnTo>
                                <a:pt x="81882" y="31049"/>
                              </a:lnTo>
                              <a:lnTo>
                                <a:pt x="82569" y="34621"/>
                              </a:lnTo>
                              <a:lnTo>
                                <a:pt x="83256" y="38604"/>
                              </a:lnTo>
                              <a:lnTo>
                                <a:pt x="84080" y="41902"/>
                              </a:lnTo>
                              <a:lnTo>
                                <a:pt x="85179" y="45611"/>
                              </a:lnTo>
                              <a:lnTo>
                                <a:pt x="85866" y="48908"/>
                              </a:lnTo>
                              <a:lnTo>
                                <a:pt x="86278" y="52205"/>
                              </a:lnTo>
                              <a:lnTo>
                                <a:pt x="86691" y="55228"/>
                              </a:lnTo>
                              <a:lnTo>
                                <a:pt x="87377" y="57839"/>
                              </a:lnTo>
                              <a:lnTo>
                                <a:pt x="87789" y="60449"/>
                              </a:lnTo>
                              <a:lnTo>
                                <a:pt x="88201" y="62784"/>
                              </a:lnTo>
                              <a:lnTo>
                                <a:pt x="88201" y="64708"/>
                              </a:lnTo>
                              <a:lnTo>
                                <a:pt x="88476" y="66768"/>
                              </a:lnTo>
                              <a:lnTo>
                                <a:pt x="88476" y="68417"/>
                              </a:lnTo>
                              <a:lnTo>
                                <a:pt x="88476" y="69653"/>
                              </a:lnTo>
                              <a:lnTo>
                                <a:pt x="88889" y="70340"/>
                              </a:lnTo>
                              <a:lnTo>
                                <a:pt x="89575" y="70065"/>
                              </a:lnTo>
                              <a:lnTo>
                                <a:pt x="90400" y="69104"/>
                              </a:lnTo>
                              <a:lnTo>
                                <a:pt x="91499" y="68005"/>
                              </a:lnTo>
                              <a:lnTo>
                                <a:pt x="92598" y="66768"/>
                              </a:lnTo>
                              <a:lnTo>
                                <a:pt x="94109" y="65120"/>
                              </a:lnTo>
                              <a:lnTo>
                                <a:pt x="95620" y="63059"/>
                              </a:lnTo>
                              <a:lnTo>
                                <a:pt x="96308" y="61410"/>
                              </a:lnTo>
                              <a:lnTo>
                                <a:pt x="97406" y="59762"/>
                              </a:lnTo>
                              <a:lnTo>
                                <a:pt x="98231" y="58114"/>
                              </a:lnTo>
                              <a:lnTo>
                                <a:pt x="99330" y="56190"/>
                              </a:lnTo>
                              <a:lnTo>
                                <a:pt x="101116" y="54541"/>
                              </a:lnTo>
                              <a:lnTo>
                                <a:pt x="102627" y="52893"/>
                              </a:lnTo>
                              <a:lnTo>
                                <a:pt x="104825" y="51244"/>
                              </a:lnTo>
                              <a:lnTo>
                                <a:pt x="107436" y="49596"/>
                              </a:lnTo>
                              <a:lnTo>
                                <a:pt x="111145" y="47260"/>
                              </a:lnTo>
                              <a:lnTo>
                                <a:pt x="114855" y="44649"/>
                              </a:lnTo>
                              <a:lnTo>
                                <a:pt x="119388" y="41902"/>
                              </a:lnTo>
                              <a:lnTo>
                                <a:pt x="123510" y="39567"/>
                              </a:lnTo>
                              <a:lnTo>
                                <a:pt x="127906" y="37368"/>
                              </a:lnTo>
                              <a:lnTo>
                                <a:pt x="132028" y="35307"/>
                              </a:lnTo>
                              <a:lnTo>
                                <a:pt x="136150" y="3338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7.816177pt;margin-top:-7.28302pt;width:10.75pt;height:6.65pt;mso-position-horizontal-relative:page;mso-position-vertical-relative:paragraph;z-index:15968256" id="docshape476" coordorigin="3756,-146" coordsize="215,133" path="m3763,-13l3764,-15,3765,-16,3765,-18,3765,-19,3765,-21,3765,-23,3765,-26,3765,-28,3764,-31,3763,-33,3762,-37,3762,-39,3761,-43,3760,-46,3760,-50,3759,-53,3759,-56,3758,-58,3758,-60,3757,-63,3757,-65,3756,-67,3756,-68,3757,-66,3758,-64,3758,-62,3759,-59,3760,-56,3761,-53,3762,-49,3763,-46,3765,-43,3766,-40,3768,-37,3769,-34,3770,-32,3772,-29,3773,-27,3775,-25,3776,-22,3778,-21,3779,-19,3781,-18,3782,-17,3783,-17,3785,-16,3786,-16,3788,-16,3789,-16,3790,-16,3792,-17,3793,-18,3794,-19,3795,-20,3796,-21,3797,-22,3799,-23,3799,-25,3800,-26,3802,-28,3803,-30,3803,-32,3805,-34,3806,-36,3808,-38,3809,-40,3810,-42,3811,-45,3813,-47,3814,-49,3815,-50,3817,-52,3818,-53,3819,-55,3821,-56,3823,-57,3824,-57,3825,-57,3826,-56,3826,-55,3827,-53,3828,-52,3828,-50,3829,-48,3831,-46,3832,-44,3834,-41,3837,-39,3838,-37,3841,-35,3843,-33,3846,-31,3848,-30,3851,-29,3854,-28,3857,-26,3860,-26,3862,-26,3864,-26,3866,-26,3869,-26,3871,-27,3873,-28,3881,-42,3882,-47,3882,-53,3883,-58,3883,-64,3883,-70,3883,-76,3883,-82,3882,-88,3882,-93,3881,-98,3877,-124,3876,-130,3876,-134,3875,-138,3875,-142,3875,-145,3875,-146,3875,-145,3875,-143,3876,-141,3876,-139,3877,-137,3877,-133,3879,-130,3880,-125,3881,-122,3882,-118,3882,-113,3883,-108,3884,-103,3885,-97,3886,-91,3887,-85,3889,-80,3890,-74,3892,-69,3892,-63,3893,-59,3894,-55,3895,-50,3895,-47,3895,-44,3896,-41,3896,-38,3896,-36,3896,-35,3897,-35,3899,-37,3900,-39,3902,-41,3905,-43,3907,-46,3908,-49,3910,-52,3911,-54,3913,-57,3916,-60,3918,-62,3921,-65,3926,-68,3931,-71,3937,-75,3944,-80,3951,-83,3958,-87,3964,-90,3971,-93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68768" behindDoc="0" locked="0" layoutInCell="1" allowOverlap="1" wp14:anchorId="28CB1865" wp14:editId="1273AC11">
                <wp:simplePos x="0" y="0"/>
                <wp:positionH relativeFrom="page">
                  <wp:posOffset>2625417</wp:posOffset>
                </wp:positionH>
                <wp:positionV relativeFrom="paragraph">
                  <wp:posOffset>-63369</wp:posOffset>
                </wp:positionV>
                <wp:extent cx="118745" cy="59690"/>
                <wp:effectExtent l="0" t="0" r="0" b="0"/>
                <wp:wrapNone/>
                <wp:docPr id="478" name="Graphic 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 cy="59690"/>
                        </a:xfrm>
                        <a:custGeom>
                          <a:avLst/>
                          <a:gdLst/>
                          <a:ahLst/>
                          <a:cxnLst/>
                          <a:rect l="l" t="t" r="r" b="b"/>
                          <a:pathLst>
                            <a:path w="118745" h="59690">
                              <a:moveTo>
                                <a:pt x="9342" y="1236"/>
                              </a:moveTo>
                              <a:lnTo>
                                <a:pt x="7830" y="549"/>
                              </a:lnTo>
                              <a:lnTo>
                                <a:pt x="7143" y="275"/>
                              </a:lnTo>
                              <a:lnTo>
                                <a:pt x="6731" y="0"/>
                              </a:lnTo>
                              <a:lnTo>
                                <a:pt x="5632" y="0"/>
                              </a:lnTo>
                              <a:lnTo>
                                <a:pt x="4945" y="0"/>
                              </a:lnTo>
                              <a:lnTo>
                                <a:pt x="4121" y="275"/>
                              </a:lnTo>
                              <a:lnTo>
                                <a:pt x="3434" y="549"/>
                              </a:lnTo>
                              <a:lnTo>
                                <a:pt x="2610" y="961"/>
                              </a:lnTo>
                              <a:lnTo>
                                <a:pt x="1923" y="1648"/>
                              </a:lnTo>
                              <a:lnTo>
                                <a:pt x="1511" y="2198"/>
                              </a:lnTo>
                              <a:lnTo>
                                <a:pt x="1099" y="2885"/>
                              </a:lnTo>
                              <a:lnTo>
                                <a:pt x="824" y="4259"/>
                              </a:lnTo>
                              <a:lnTo>
                                <a:pt x="412" y="5495"/>
                              </a:lnTo>
                              <a:lnTo>
                                <a:pt x="412" y="7556"/>
                              </a:lnTo>
                              <a:lnTo>
                                <a:pt x="0" y="9479"/>
                              </a:lnTo>
                              <a:lnTo>
                                <a:pt x="0" y="11540"/>
                              </a:lnTo>
                              <a:lnTo>
                                <a:pt x="0" y="13875"/>
                              </a:lnTo>
                              <a:lnTo>
                                <a:pt x="0" y="16073"/>
                              </a:lnTo>
                              <a:lnTo>
                                <a:pt x="0" y="18822"/>
                              </a:lnTo>
                              <a:lnTo>
                                <a:pt x="412" y="21707"/>
                              </a:lnTo>
                              <a:lnTo>
                                <a:pt x="824" y="24729"/>
                              </a:lnTo>
                              <a:lnTo>
                                <a:pt x="824" y="27751"/>
                              </a:lnTo>
                              <a:lnTo>
                                <a:pt x="1511" y="30362"/>
                              </a:lnTo>
                              <a:lnTo>
                                <a:pt x="1923" y="33247"/>
                              </a:lnTo>
                              <a:lnTo>
                                <a:pt x="2335" y="36682"/>
                              </a:lnTo>
                              <a:lnTo>
                                <a:pt x="3022" y="39292"/>
                              </a:lnTo>
                              <a:lnTo>
                                <a:pt x="4121" y="42176"/>
                              </a:lnTo>
                              <a:lnTo>
                                <a:pt x="4945" y="44512"/>
                              </a:lnTo>
                              <a:lnTo>
                                <a:pt x="6044" y="47122"/>
                              </a:lnTo>
                              <a:lnTo>
                                <a:pt x="7830" y="49458"/>
                              </a:lnTo>
                              <a:lnTo>
                                <a:pt x="9754" y="51106"/>
                              </a:lnTo>
                              <a:lnTo>
                                <a:pt x="11540" y="53167"/>
                              </a:lnTo>
                              <a:lnTo>
                                <a:pt x="13738" y="54403"/>
                              </a:lnTo>
                              <a:lnTo>
                                <a:pt x="16348" y="56053"/>
                              </a:lnTo>
                              <a:lnTo>
                                <a:pt x="19371" y="56739"/>
                              </a:lnTo>
                              <a:lnTo>
                                <a:pt x="22393" y="57701"/>
                              </a:lnTo>
                              <a:lnTo>
                                <a:pt x="25691" y="58113"/>
                              </a:lnTo>
                              <a:lnTo>
                                <a:pt x="28988" y="58388"/>
                              </a:lnTo>
                              <a:lnTo>
                                <a:pt x="32423" y="58113"/>
                              </a:lnTo>
                              <a:lnTo>
                                <a:pt x="36132" y="57701"/>
                              </a:lnTo>
                              <a:lnTo>
                                <a:pt x="39155" y="56739"/>
                              </a:lnTo>
                              <a:lnTo>
                                <a:pt x="41628" y="56053"/>
                              </a:lnTo>
                              <a:lnTo>
                                <a:pt x="44650" y="55091"/>
                              </a:lnTo>
                              <a:lnTo>
                                <a:pt x="47673" y="53854"/>
                              </a:lnTo>
                              <a:lnTo>
                                <a:pt x="51382" y="52481"/>
                              </a:lnTo>
                              <a:lnTo>
                                <a:pt x="66220" y="42176"/>
                              </a:lnTo>
                              <a:lnTo>
                                <a:pt x="68830" y="39978"/>
                              </a:lnTo>
                              <a:lnTo>
                                <a:pt x="70753" y="37643"/>
                              </a:lnTo>
                              <a:lnTo>
                                <a:pt x="72127" y="35308"/>
                              </a:lnTo>
                              <a:lnTo>
                                <a:pt x="73638" y="33247"/>
                              </a:lnTo>
                              <a:lnTo>
                                <a:pt x="74463" y="31049"/>
                              </a:lnTo>
                              <a:lnTo>
                                <a:pt x="74738" y="28714"/>
                              </a:lnTo>
                              <a:lnTo>
                                <a:pt x="75150" y="26378"/>
                              </a:lnTo>
                              <a:lnTo>
                                <a:pt x="75150" y="24455"/>
                              </a:lnTo>
                              <a:lnTo>
                                <a:pt x="75150" y="22669"/>
                              </a:lnTo>
                              <a:lnTo>
                                <a:pt x="74738" y="21019"/>
                              </a:lnTo>
                              <a:lnTo>
                                <a:pt x="70341" y="16485"/>
                              </a:lnTo>
                              <a:lnTo>
                                <a:pt x="68830" y="16485"/>
                              </a:lnTo>
                              <a:lnTo>
                                <a:pt x="67731" y="16485"/>
                              </a:lnTo>
                              <a:lnTo>
                                <a:pt x="66220" y="16761"/>
                              </a:lnTo>
                              <a:lnTo>
                                <a:pt x="64709" y="17174"/>
                              </a:lnTo>
                              <a:lnTo>
                                <a:pt x="62510" y="18135"/>
                              </a:lnTo>
                              <a:lnTo>
                                <a:pt x="60312" y="19096"/>
                              </a:lnTo>
                              <a:lnTo>
                                <a:pt x="58389" y="20470"/>
                              </a:lnTo>
                              <a:lnTo>
                                <a:pt x="56603" y="21707"/>
                              </a:lnTo>
                              <a:lnTo>
                                <a:pt x="54679" y="23355"/>
                              </a:lnTo>
                              <a:lnTo>
                                <a:pt x="52481" y="25004"/>
                              </a:lnTo>
                              <a:lnTo>
                                <a:pt x="50558" y="27065"/>
                              </a:lnTo>
                              <a:lnTo>
                                <a:pt x="48772" y="28988"/>
                              </a:lnTo>
                              <a:lnTo>
                                <a:pt x="47261" y="31049"/>
                              </a:lnTo>
                              <a:lnTo>
                                <a:pt x="45474" y="33247"/>
                              </a:lnTo>
                              <a:lnTo>
                                <a:pt x="43963" y="35995"/>
                              </a:lnTo>
                              <a:lnTo>
                                <a:pt x="42452" y="38330"/>
                              </a:lnTo>
                              <a:lnTo>
                                <a:pt x="41353" y="40940"/>
                              </a:lnTo>
                              <a:lnTo>
                                <a:pt x="40254" y="43276"/>
                              </a:lnTo>
                              <a:lnTo>
                                <a:pt x="39842" y="45474"/>
                              </a:lnTo>
                              <a:lnTo>
                                <a:pt x="39429" y="47809"/>
                              </a:lnTo>
                              <a:lnTo>
                                <a:pt x="39155" y="50145"/>
                              </a:lnTo>
                              <a:lnTo>
                                <a:pt x="39429" y="52206"/>
                              </a:lnTo>
                              <a:lnTo>
                                <a:pt x="47673" y="59075"/>
                              </a:lnTo>
                              <a:lnTo>
                                <a:pt x="49459" y="59075"/>
                              </a:lnTo>
                              <a:lnTo>
                                <a:pt x="50558" y="59075"/>
                              </a:lnTo>
                              <a:lnTo>
                                <a:pt x="52069" y="58800"/>
                              </a:lnTo>
                              <a:lnTo>
                                <a:pt x="53580" y="58388"/>
                              </a:lnTo>
                              <a:lnTo>
                                <a:pt x="55504" y="57701"/>
                              </a:lnTo>
                              <a:lnTo>
                                <a:pt x="57702" y="56739"/>
                              </a:lnTo>
                              <a:lnTo>
                                <a:pt x="59900" y="56053"/>
                              </a:lnTo>
                              <a:lnTo>
                                <a:pt x="62098" y="55091"/>
                              </a:lnTo>
                              <a:lnTo>
                                <a:pt x="64434" y="53854"/>
                              </a:lnTo>
                              <a:lnTo>
                                <a:pt x="67319" y="52481"/>
                              </a:lnTo>
                              <a:lnTo>
                                <a:pt x="69517" y="51106"/>
                              </a:lnTo>
                              <a:lnTo>
                                <a:pt x="71853" y="49870"/>
                              </a:lnTo>
                              <a:lnTo>
                                <a:pt x="73638" y="48496"/>
                              </a:lnTo>
                              <a:lnTo>
                                <a:pt x="75562" y="47535"/>
                              </a:lnTo>
                              <a:lnTo>
                                <a:pt x="77348" y="46573"/>
                              </a:lnTo>
                              <a:lnTo>
                                <a:pt x="78860" y="45474"/>
                              </a:lnTo>
                              <a:lnTo>
                                <a:pt x="80370" y="44512"/>
                              </a:lnTo>
                              <a:lnTo>
                                <a:pt x="81470" y="43826"/>
                              </a:lnTo>
                              <a:lnTo>
                                <a:pt x="82569" y="43551"/>
                              </a:lnTo>
                              <a:lnTo>
                                <a:pt x="83668" y="43276"/>
                              </a:lnTo>
                              <a:lnTo>
                                <a:pt x="84492" y="42864"/>
                              </a:lnTo>
                              <a:lnTo>
                                <a:pt x="85179" y="42864"/>
                              </a:lnTo>
                              <a:lnTo>
                                <a:pt x="86278" y="43276"/>
                              </a:lnTo>
                              <a:lnTo>
                                <a:pt x="87103" y="43551"/>
                              </a:lnTo>
                              <a:lnTo>
                                <a:pt x="87789" y="44238"/>
                              </a:lnTo>
                              <a:lnTo>
                                <a:pt x="88477" y="44925"/>
                              </a:lnTo>
                              <a:lnTo>
                                <a:pt x="89301" y="45886"/>
                              </a:lnTo>
                              <a:lnTo>
                                <a:pt x="90400" y="46573"/>
                              </a:lnTo>
                              <a:lnTo>
                                <a:pt x="91499" y="47535"/>
                              </a:lnTo>
                              <a:lnTo>
                                <a:pt x="92598" y="48496"/>
                              </a:lnTo>
                              <a:lnTo>
                                <a:pt x="94109" y="49458"/>
                              </a:lnTo>
                              <a:lnTo>
                                <a:pt x="95620" y="50832"/>
                              </a:lnTo>
                              <a:lnTo>
                                <a:pt x="114580" y="56053"/>
                              </a:lnTo>
                              <a:lnTo>
                                <a:pt x="118701" y="5605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6.725754pt;margin-top:-4.989685pt;width:9.35pt;height:4.7pt;mso-position-horizontal-relative:page;mso-position-vertical-relative:paragraph;z-index:15968768" id="docshape477" coordorigin="4135,-100" coordsize="187,94" path="m4149,-98l4147,-99,4146,-99,4145,-100,4143,-100,4142,-100,4141,-99,4140,-99,4139,-98,4138,-97,4137,-96,4136,-95,4136,-93,4135,-91,4135,-88,4135,-85,4135,-82,4135,-78,4135,-74,4135,-70,4135,-66,4136,-61,4136,-56,4137,-52,4138,-47,4138,-42,4139,-38,4141,-33,4142,-30,4144,-26,4147,-22,4150,-19,4153,-16,4156,-14,4160,-12,4165,-10,4170,-9,4175,-8,4180,-8,4186,-8,4191,-9,4196,-10,4200,-12,4205,-13,4210,-15,4215,-17,4239,-33,4243,-37,4246,-41,4248,-44,4250,-47,4252,-51,4252,-55,4253,-58,4253,-61,4253,-64,4252,-67,4245,-74,4243,-74,4241,-74,4239,-73,4236,-73,4233,-71,4229,-70,4226,-68,4224,-66,4221,-63,4217,-60,4214,-57,4211,-54,4209,-51,4206,-47,4204,-43,4201,-39,4200,-35,4198,-32,4197,-28,4197,-25,4196,-21,4197,-18,4210,-7,4212,-7,4214,-7,4217,-7,4219,-8,4222,-9,4225,-10,4229,-12,4232,-13,4236,-15,4241,-17,4244,-19,4248,-21,4250,-23,4254,-25,4256,-26,4259,-28,4261,-30,4263,-31,4265,-31,4266,-32,4268,-32,4269,-32,4270,-32,4272,-31,4273,-30,4274,-29,4275,-28,4277,-26,4279,-25,4280,-23,4283,-22,4285,-20,4315,-12,4321,-12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69280" behindDoc="0" locked="0" layoutInCell="1" allowOverlap="1" wp14:anchorId="7A9CC5B0" wp14:editId="6B58F602">
                <wp:simplePos x="0" y="0"/>
                <wp:positionH relativeFrom="page">
                  <wp:posOffset>2795776</wp:posOffset>
                </wp:positionH>
                <wp:positionV relativeFrom="paragraph">
                  <wp:posOffset>-103484</wp:posOffset>
                </wp:positionV>
                <wp:extent cx="43180" cy="97155"/>
                <wp:effectExtent l="0" t="0" r="0" b="0"/>
                <wp:wrapNone/>
                <wp:docPr id="479" name="Graphic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 cy="97155"/>
                        </a:xfrm>
                        <a:custGeom>
                          <a:avLst/>
                          <a:gdLst/>
                          <a:ahLst/>
                          <a:cxnLst/>
                          <a:rect l="l" t="t" r="r" b="b"/>
                          <a:pathLst>
                            <a:path w="43180" h="97155">
                              <a:moveTo>
                                <a:pt x="0" y="14562"/>
                              </a:moveTo>
                              <a:lnTo>
                                <a:pt x="1511" y="13600"/>
                              </a:lnTo>
                              <a:lnTo>
                                <a:pt x="2198" y="13324"/>
                              </a:lnTo>
                              <a:lnTo>
                                <a:pt x="2610" y="12637"/>
                              </a:lnTo>
                              <a:lnTo>
                                <a:pt x="3297" y="11676"/>
                              </a:lnTo>
                              <a:lnTo>
                                <a:pt x="4121" y="10577"/>
                              </a:lnTo>
                              <a:lnTo>
                                <a:pt x="5220" y="9341"/>
                              </a:lnTo>
                              <a:lnTo>
                                <a:pt x="6319" y="8380"/>
                              </a:lnTo>
                              <a:lnTo>
                                <a:pt x="7418" y="7280"/>
                              </a:lnTo>
                              <a:lnTo>
                                <a:pt x="8930" y="6319"/>
                              </a:lnTo>
                              <a:lnTo>
                                <a:pt x="10441" y="5357"/>
                              </a:lnTo>
                              <a:lnTo>
                                <a:pt x="12227" y="4395"/>
                              </a:lnTo>
                              <a:lnTo>
                                <a:pt x="21569" y="1098"/>
                              </a:lnTo>
                              <a:lnTo>
                                <a:pt x="23767" y="686"/>
                              </a:lnTo>
                              <a:lnTo>
                                <a:pt x="25279" y="412"/>
                              </a:lnTo>
                              <a:lnTo>
                                <a:pt x="26378" y="0"/>
                              </a:lnTo>
                              <a:lnTo>
                                <a:pt x="27477" y="0"/>
                              </a:lnTo>
                              <a:lnTo>
                                <a:pt x="28988" y="412"/>
                              </a:lnTo>
                              <a:lnTo>
                                <a:pt x="30499" y="686"/>
                              </a:lnTo>
                              <a:lnTo>
                                <a:pt x="31873" y="1098"/>
                              </a:lnTo>
                              <a:lnTo>
                                <a:pt x="33110" y="1785"/>
                              </a:lnTo>
                              <a:lnTo>
                                <a:pt x="34484" y="2334"/>
                              </a:lnTo>
                              <a:lnTo>
                                <a:pt x="36407" y="3709"/>
                              </a:lnTo>
                              <a:lnTo>
                                <a:pt x="42727" y="15661"/>
                              </a:lnTo>
                              <a:lnTo>
                                <a:pt x="43139" y="17860"/>
                              </a:lnTo>
                              <a:lnTo>
                                <a:pt x="43139" y="20881"/>
                              </a:lnTo>
                              <a:lnTo>
                                <a:pt x="43139" y="23903"/>
                              </a:lnTo>
                              <a:lnTo>
                                <a:pt x="42315" y="27201"/>
                              </a:lnTo>
                              <a:lnTo>
                                <a:pt x="41628" y="30773"/>
                              </a:lnTo>
                              <a:lnTo>
                                <a:pt x="40529" y="35032"/>
                              </a:lnTo>
                              <a:lnTo>
                                <a:pt x="39017" y="39016"/>
                              </a:lnTo>
                              <a:lnTo>
                                <a:pt x="37918" y="42726"/>
                              </a:lnTo>
                              <a:lnTo>
                                <a:pt x="36407" y="46297"/>
                              </a:lnTo>
                              <a:lnTo>
                                <a:pt x="34896" y="50282"/>
                              </a:lnTo>
                              <a:lnTo>
                                <a:pt x="33110" y="54266"/>
                              </a:lnTo>
                              <a:lnTo>
                                <a:pt x="31186" y="58525"/>
                              </a:lnTo>
                              <a:lnTo>
                                <a:pt x="28576" y="62508"/>
                              </a:lnTo>
                              <a:lnTo>
                                <a:pt x="26378" y="66493"/>
                              </a:lnTo>
                              <a:lnTo>
                                <a:pt x="24180" y="70065"/>
                              </a:lnTo>
                              <a:lnTo>
                                <a:pt x="21569" y="74735"/>
                              </a:lnTo>
                              <a:lnTo>
                                <a:pt x="19234" y="78720"/>
                              </a:lnTo>
                              <a:lnTo>
                                <a:pt x="17447" y="82291"/>
                              </a:lnTo>
                              <a:lnTo>
                                <a:pt x="15524" y="85590"/>
                              </a:lnTo>
                              <a:lnTo>
                                <a:pt x="14425" y="88338"/>
                              </a:lnTo>
                              <a:lnTo>
                                <a:pt x="14150" y="90672"/>
                              </a:lnTo>
                              <a:lnTo>
                                <a:pt x="13738" y="92321"/>
                              </a:lnTo>
                              <a:lnTo>
                                <a:pt x="12914" y="93969"/>
                              </a:lnTo>
                              <a:lnTo>
                                <a:pt x="12639" y="94932"/>
                              </a:lnTo>
                              <a:lnTo>
                                <a:pt x="13326" y="9658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0.139862pt;margin-top:-8.148376pt;width:3.4pt;height:7.65pt;mso-position-horizontal-relative:page;mso-position-vertical-relative:paragraph;z-index:15969280" id="docshape478" coordorigin="4403,-163" coordsize="68,153" path="m4403,-140l4405,-142,4406,-142,4407,-143,4408,-145,4409,-146,4411,-148,4413,-150,4414,-152,4417,-153,4419,-155,4422,-156,4437,-161,4440,-162,4443,-162,4444,-163,4446,-163,4448,-162,4451,-162,4453,-161,4455,-160,4457,-159,4460,-157,4470,-138,4471,-135,4471,-130,4471,-125,4469,-120,4468,-115,4467,-108,4464,-102,4463,-96,4460,-90,4458,-84,4455,-78,4452,-71,4448,-65,4444,-58,4441,-53,4437,-45,4433,-39,4430,-33,4427,-28,4426,-24,4425,-20,4424,-18,4423,-15,4423,-13,4424,-11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69792" behindDoc="0" locked="0" layoutInCell="1" allowOverlap="1" wp14:anchorId="4EE29B58" wp14:editId="666E591B">
                <wp:simplePos x="0" y="0"/>
                <wp:positionH relativeFrom="page">
                  <wp:posOffset>2805393</wp:posOffset>
                </wp:positionH>
                <wp:positionV relativeFrom="paragraph">
                  <wp:posOffset>25793</wp:posOffset>
                </wp:positionV>
                <wp:extent cx="1270" cy="6985"/>
                <wp:effectExtent l="0" t="0" r="0" b="0"/>
                <wp:wrapNone/>
                <wp:docPr id="480" name="Graphic 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985"/>
                        </a:xfrm>
                        <a:custGeom>
                          <a:avLst/>
                          <a:gdLst/>
                          <a:ahLst/>
                          <a:cxnLst/>
                          <a:rect l="l" t="t" r="r" b="b"/>
                          <a:pathLst>
                            <a:path w="635" h="6985">
                              <a:moveTo>
                                <a:pt x="0" y="0"/>
                              </a:moveTo>
                              <a:lnTo>
                                <a:pt x="0" y="961"/>
                              </a:lnTo>
                              <a:lnTo>
                                <a:pt x="0" y="1923"/>
                              </a:lnTo>
                              <a:lnTo>
                                <a:pt x="0" y="2609"/>
                              </a:lnTo>
                              <a:lnTo>
                                <a:pt x="0" y="3571"/>
                              </a:lnTo>
                              <a:lnTo>
                                <a:pt x="0" y="4257"/>
                              </a:lnTo>
                              <a:lnTo>
                                <a:pt x="0" y="5220"/>
                              </a:lnTo>
                              <a:lnTo>
                                <a:pt x="0" y="5907"/>
                              </a:lnTo>
                              <a:lnTo>
                                <a:pt x="412" y="6318"/>
                              </a:lnTo>
                              <a:lnTo>
                                <a:pt x="0" y="6868"/>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0.89711pt;margin-top:2.031006pt;width:.1pt;height:.550pt;mso-position-horizontal-relative:page;mso-position-vertical-relative:paragraph;z-index:15969792" id="docshape479" coordorigin="4418,41" coordsize="1,11" path="m4418,41l4418,42,4418,44,4418,45,4418,46,4418,47,4418,49,4418,50,4419,51,4418,51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5970304" behindDoc="0" locked="0" layoutInCell="1" allowOverlap="1" wp14:anchorId="325D4E5B" wp14:editId="4093C1F7">
                <wp:simplePos x="0" y="0"/>
                <wp:positionH relativeFrom="page">
                  <wp:posOffset>2654405</wp:posOffset>
                </wp:positionH>
                <wp:positionV relativeFrom="paragraph">
                  <wp:posOffset>24145</wp:posOffset>
                </wp:positionV>
                <wp:extent cx="5080" cy="22225"/>
                <wp:effectExtent l="0" t="0" r="0" b="0"/>
                <wp:wrapNone/>
                <wp:docPr id="481" name="Graphic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 cy="22225"/>
                        </a:xfrm>
                        <a:custGeom>
                          <a:avLst/>
                          <a:gdLst/>
                          <a:ahLst/>
                          <a:cxnLst/>
                          <a:rect l="l" t="t" r="r" b="b"/>
                          <a:pathLst>
                            <a:path w="5080" h="22225">
                              <a:moveTo>
                                <a:pt x="0" y="0"/>
                              </a:moveTo>
                              <a:lnTo>
                                <a:pt x="412" y="686"/>
                              </a:lnTo>
                              <a:lnTo>
                                <a:pt x="412" y="1648"/>
                              </a:lnTo>
                              <a:lnTo>
                                <a:pt x="824" y="3022"/>
                              </a:lnTo>
                              <a:lnTo>
                                <a:pt x="824" y="4258"/>
                              </a:lnTo>
                              <a:lnTo>
                                <a:pt x="1236" y="5906"/>
                              </a:lnTo>
                              <a:lnTo>
                                <a:pt x="1511" y="7556"/>
                              </a:lnTo>
                              <a:lnTo>
                                <a:pt x="1511" y="9204"/>
                              </a:lnTo>
                              <a:lnTo>
                                <a:pt x="1923" y="11265"/>
                              </a:lnTo>
                              <a:lnTo>
                                <a:pt x="2335" y="14150"/>
                              </a:lnTo>
                              <a:lnTo>
                                <a:pt x="3022" y="17172"/>
                              </a:lnTo>
                              <a:lnTo>
                                <a:pt x="3709" y="19783"/>
                              </a:lnTo>
                              <a:lnTo>
                                <a:pt x="4533" y="2211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9.008316pt;margin-top:1.901184pt;width:.4pt;height:1.75pt;mso-position-horizontal-relative:page;mso-position-vertical-relative:paragraph;z-index:15970304" id="docshape480" coordorigin="4180,38" coordsize="8,35" path="m4180,38l4181,39,4181,41,4181,43,4181,45,4182,47,4183,50,4183,53,4183,56,4184,60,4185,65,4186,69,4187,73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70816" behindDoc="0" locked="0" layoutInCell="1" allowOverlap="1" wp14:anchorId="7F84F073" wp14:editId="2A09762C">
                <wp:simplePos x="0" y="0"/>
                <wp:positionH relativeFrom="page">
                  <wp:posOffset>4126879</wp:posOffset>
                </wp:positionH>
                <wp:positionV relativeFrom="page">
                  <wp:posOffset>824876</wp:posOffset>
                </wp:positionV>
                <wp:extent cx="148590" cy="116205"/>
                <wp:effectExtent l="0" t="0" r="0" b="0"/>
                <wp:wrapNone/>
                <wp:docPr id="482" name="Graphic 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 cy="116205"/>
                        </a:xfrm>
                        <a:custGeom>
                          <a:avLst/>
                          <a:gdLst/>
                          <a:ahLst/>
                          <a:cxnLst/>
                          <a:rect l="l" t="t" r="r" b="b"/>
                          <a:pathLst>
                            <a:path w="148590" h="116205">
                              <a:moveTo>
                                <a:pt x="3826" y="102699"/>
                              </a:moveTo>
                              <a:lnTo>
                                <a:pt x="2618" y="102699"/>
                              </a:lnTo>
                              <a:lnTo>
                                <a:pt x="2214" y="103101"/>
                              </a:lnTo>
                              <a:lnTo>
                                <a:pt x="1006" y="103101"/>
                              </a:lnTo>
                              <a:lnTo>
                                <a:pt x="402" y="102699"/>
                              </a:lnTo>
                              <a:lnTo>
                                <a:pt x="0" y="101692"/>
                              </a:lnTo>
                              <a:lnTo>
                                <a:pt x="0" y="100685"/>
                              </a:lnTo>
                              <a:lnTo>
                                <a:pt x="0" y="100283"/>
                              </a:lnTo>
                              <a:lnTo>
                                <a:pt x="402" y="99679"/>
                              </a:lnTo>
                              <a:lnTo>
                                <a:pt x="1006" y="98872"/>
                              </a:lnTo>
                              <a:lnTo>
                                <a:pt x="2214" y="98269"/>
                              </a:lnTo>
                              <a:lnTo>
                                <a:pt x="3222" y="97261"/>
                              </a:lnTo>
                              <a:lnTo>
                                <a:pt x="4832" y="96456"/>
                              </a:lnTo>
                              <a:lnTo>
                                <a:pt x="7048" y="95449"/>
                              </a:lnTo>
                              <a:lnTo>
                                <a:pt x="8659" y="94443"/>
                              </a:lnTo>
                              <a:lnTo>
                                <a:pt x="10270" y="93033"/>
                              </a:lnTo>
                              <a:lnTo>
                                <a:pt x="12485" y="91623"/>
                              </a:lnTo>
                              <a:lnTo>
                                <a:pt x="14096" y="90013"/>
                              </a:lnTo>
                              <a:lnTo>
                                <a:pt x="15707" y="88603"/>
                              </a:lnTo>
                              <a:lnTo>
                                <a:pt x="17318" y="87194"/>
                              </a:lnTo>
                              <a:lnTo>
                                <a:pt x="18929" y="85180"/>
                              </a:lnTo>
                              <a:lnTo>
                                <a:pt x="19533" y="83770"/>
                              </a:lnTo>
                              <a:lnTo>
                                <a:pt x="20741" y="82361"/>
                              </a:lnTo>
                              <a:lnTo>
                                <a:pt x="21144" y="80347"/>
                              </a:lnTo>
                              <a:lnTo>
                                <a:pt x="21748" y="78937"/>
                              </a:lnTo>
                              <a:lnTo>
                                <a:pt x="21748" y="76923"/>
                              </a:lnTo>
                              <a:lnTo>
                                <a:pt x="21748" y="75513"/>
                              </a:lnTo>
                              <a:lnTo>
                                <a:pt x="21748" y="74104"/>
                              </a:lnTo>
                              <a:lnTo>
                                <a:pt x="21748" y="72695"/>
                              </a:lnTo>
                              <a:lnTo>
                                <a:pt x="22755" y="71284"/>
                              </a:lnTo>
                              <a:lnTo>
                                <a:pt x="23359" y="70278"/>
                              </a:lnTo>
                              <a:lnTo>
                                <a:pt x="23359" y="68869"/>
                              </a:lnTo>
                              <a:lnTo>
                                <a:pt x="23359" y="67862"/>
                              </a:lnTo>
                              <a:lnTo>
                                <a:pt x="23359" y="66250"/>
                              </a:lnTo>
                              <a:lnTo>
                                <a:pt x="22755" y="65445"/>
                              </a:lnTo>
                              <a:lnTo>
                                <a:pt x="22755" y="64438"/>
                              </a:lnTo>
                              <a:lnTo>
                                <a:pt x="21748" y="63432"/>
                              </a:lnTo>
                              <a:lnTo>
                                <a:pt x="21748" y="62425"/>
                              </a:lnTo>
                              <a:lnTo>
                                <a:pt x="21144" y="61417"/>
                              </a:lnTo>
                              <a:lnTo>
                                <a:pt x="20741" y="61014"/>
                              </a:lnTo>
                              <a:lnTo>
                                <a:pt x="19533" y="60612"/>
                              </a:lnTo>
                              <a:lnTo>
                                <a:pt x="18929" y="62022"/>
                              </a:lnTo>
                              <a:lnTo>
                                <a:pt x="18526" y="64841"/>
                              </a:lnTo>
                              <a:lnTo>
                                <a:pt x="17922" y="68264"/>
                              </a:lnTo>
                              <a:lnTo>
                                <a:pt x="17318" y="70680"/>
                              </a:lnTo>
                              <a:lnTo>
                                <a:pt x="16915" y="72091"/>
                              </a:lnTo>
                              <a:lnTo>
                                <a:pt x="15707" y="73097"/>
                              </a:lnTo>
                              <a:lnTo>
                                <a:pt x="15103" y="74104"/>
                              </a:lnTo>
                              <a:lnTo>
                                <a:pt x="14700" y="76117"/>
                              </a:lnTo>
                              <a:lnTo>
                                <a:pt x="14096" y="77930"/>
                              </a:lnTo>
                              <a:lnTo>
                                <a:pt x="13492" y="80950"/>
                              </a:lnTo>
                              <a:lnTo>
                                <a:pt x="13089" y="84173"/>
                              </a:lnTo>
                              <a:lnTo>
                                <a:pt x="12485" y="87596"/>
                              </a:lnTo>
                              <a:lnTo>
                                <a:pt x="12485" y="92027"/>
                              </a:lnTo>
                              <a:lnTo>
                                <a:pt x="12485" y="95853"/>
                              </a:lnTo>
                              <a:lnTo>
                                <a:pt x="12485" y="99679"/>
                              </a:lnTo>
                              <a:lnTo>
                                <a:pt x="13089" y="103101"/>
                              </a:lnTo>
                              <a:lnTo>
                                <a:pt x="24970" y="115184"/>
                              </a:lnTo>
                              <a:lnTo>
                                <a:pt x="27185" y="116191"/>
                              </a:lnTo>
                              <a:lnTo>
                                <a:pt x="29400" y="116191"/>
                              </a:lnTo>
                              <a:lnTo>
                                <a:pt x="31615" y="116191"/>
                              </a:lnTo>
                              <a:lnTo>
                                <a:pt x="33629" y="116191"/>
                              </a:lnTo>
                              <a:lnTo>
                                <a:pt x="37053" y="115788"/>
                              </a:lnTo>
                              <a:lnTo>
                                <a:pt x="61419" y="90616"/>
                              </a:lnTo>
                              <a:lnTo>
                                <a:pt x="63634" y="86790"/>
                              </a:lnTo>
                              <a:lnTo>
                                <a:pt x="65245" y="81756"/>
                              </a:lnTo>
                              <a:lnTo>
                                <a:pt x="67460" y="76117"/>
                              </a:lnTo>
                              <a:lnTo>
                                <a:pt x="69071" y="70680"/>
                              </a:lnTo>
                              <a:lnTo>
                                <a:pt x="70682" y="65445"/>
                              </a:lnTo>
                              <a:lnTo>
                                <a:pt x="72495" y="60612"/>
                              </a:lnTo>
                              <a:lnTo>
                                <a:pt x="73502" y="56181"/>
                              </a:lnTo>
                              <a:lnTo>
                                <a:pt x="74508" y="51752"/>
                              </a:lnTo>
                              <a:lnTo>
                                <a:pt x="75717" y="48329"/>
                              </a:lnTo>
                              <a:lnTo>
                                <a:pt x="76724" y="45107"/>
                              </a:lnTo>
                              <a:lnTo>
                                <a:pt x="78335" y="41079"/>
                              </a:lnTo>
                              <a:lnTo>
                                <a:pt x="78939" y="37858"/>
                              </a:lnTo>
                              <a:lnTo>
                                <a:pt x="79945" y="33830"/>
                              </a:lnTo>
                              <a:lnTo>
                                <a:pt x="81154" y="30004"/>
                              </a:lnTo>
                              <a:lnTo>
                                <a:pt x="81154" y="25573"/>
                              </a:lnTo>
                              <a:lnTo>
                                <a:pt x="80550" y="21747"/>
                              </a:lnTo>
                              <a:lnTo>
                                <a:pt x="79945" y="17922"/>
                              </a:lnTo>
                              <a:lnTo>
                                <a:pt x="79543" y="14498"/>
                              </a:lnTo>
                              <a:lnTo>
                                <a:pt x="79543" y="11679"/>
                              </a:lnTo>
                              <a:lnTo>
                                <a:pt x="78939" y="8659"/>
                              </a:lnTo>
                              <a:lnTo>
                                <a:pt x="78939" y="6242"/>
                              </a:lnTo>
                              <a:lnTo>
                                <a:pt x="78939" y="4429"/>
                              </a:lnTo>
                              <a:lnTo>
                                <a:pt x="78939" y="2415"/>
                              </a:lnTo>
                              <a:lnTo>
                                <a:pt x="78939" y="1007"/>
                              </a:lnTo>
                              <a:lnTo>
                                <a:pt x="79543" y="0"/>
                              </a:lnTo>
                              <a:lnTo>
                                <a:pt x="79945" y="1007"/>
                              </a:lnTo>
                              <a:lnTo>
                                <a:pt x="80550" y="2819"/>
                              </a:lnTo>
                              <a:lnTo>
                                <a:pt x="81154" y="5235"/>
                              </a:lnTo>
                              <a:lnTo>
                                <a:pt x="81758" y="8659"/>
                              </a:lnTo>
                              <a:lnTo>
                                <a:pt x="82161" y="12485"/>
                              </a:lnTo>
                              <a:lnTo>
                                <a:pt x="82161" y="16914"/>
                              </a:lnTo>
                              <a:lnTo>
                                <a:pt x="82765" y="21747"/>
                              </a:lnTo>
                              <a:lnTo>
                                <a:pt x="82765" y="26177"/>
                              </a:lnTo>
                              <a:lnTo>
                                <a:pt x="83369" y="30406"/>
                              </a:lnTo>
                              <a:lnTo>
                                <a:pt x="83772" y="34837"/>
                              </a:lnTo>
                              <a:lnTo>
                                <a:pt x="83772" y="39669"/>
                              </a:lnTo>
                              <a:lnTo>
                                <a:pt x="84376" y="44502"/>
                              </a:lnTo>
                              <a:lnTo>
                                <a:pt x="84980" y="49939"/>
                              </a:lnTo>
                              <a:lnTo>
                                <a:pt x="85584" y="56181"/>
                              </a:lnTo>
                              <a:lnTo>
                                <a:pt x="85987" y="62425"/>
                              </a:lnTo>
                              <a:lnTo>
                                <a:pt x="87195" y="68869"/>
                              </a:lnTo>
                              <a:lnTo>
                                <a:pt x="88202" y="74507"/>
                              </a:lnTo>
                              <a:lnTo>
                                <a:pt x="89209" y="80347"/>
                              </a:lnTo>
                              <a:lnTo>
                                <a:pt x="90417" y="86187"/>
                              </a:lnTo>
                              <a:lnTo>
                                <a:pt x="91424" y="91020"/>
                              </a:lnTo>
                              <a:lnTo>
                                <a:pt x="92028" y="94846"/>
                              </a:lnTo>
                              <a:lnTo>
                                <a:pt x="93035" y="98269"/>
                              </a:lnTo>
                              <a:lnTo>
                                <a:pt x="93639" y="100685"/>
                              </a:lnTo>
                              <a:lnTo>
                                <a:pt x="94243" y="102699"/>
                              </a:lnTo>
                              <a:lnTo>
                                <a:pt x="94848" y="104109"/>
                              </a:lnTo>
                              <a:lnTo>
                                <a:pt x="95250" y="105518"/>
                              </a:lnTo>
                              <a:lnTo>
                                <a:pt x="95854" y="107129"/>
                              </a:lnTo>
                              <a:lnTo>
                                <a:pt x="96861" y="106122"/>
                              </a:lnTo>
                              <a:lnTo>
                                <a:pt x="98069" y="104712"/>
                              </a:lnTo>
                              <a:lnTo>
                                <a:pt x="98472" y="103101"/>
                              </a:lnTo>
                              <a:lnTo>
                                <a:pt x="99076" y="100685"/>
                              </a:lnTo>
                              <a:lnTo>
                                <a:pt x="98472" y="97866"/>
                              </a:lnTo>
                              <a:lnTo>
                                <a:pt x="98472" y="94846"/>
                              </a:lnTo>
                              <a:lnTo>
                                <a:pt x="98069" y="92027"/>
                              </a:lnTo>
                              <a:lnTo>
                                <a:pt x="97465" y="89206"/>
                              </a:lnTo>
                              <a:lnTo>
                                <a:pt x="95854" y="85180"/>
                              </a:lnTo>
                              <a:lnTo>
                                <a:pt x="94848" y="81756"/>
                              </a:lnTo>
                              <a:lnTo>
                                <a:pt x="92632" y="78534"/>
                              </a:lnTo>
                              <a:lnTo>
                                <a:pt x="90417" y="75513"/>
                              </a:lnTo>
                              <a:lnTo>
                                <a:pt x="89209" y="72091"/>
                              </a:lnTo>
                              <a:lnTo>
                                <a:pt x="87598" y="69271"/>
                              </a:lnTo>
                              <a:lnTo>
                                <a:pt x="86591" y="66250"/>
                              </a:lnTo>
                              <a:lnTo>
                                <a:pt x="85987" y="63432"/>
                              </a:lnTo>
                              <a:lnTo>
                                <a:pt x="85584" y="60612"/>
                              </a:lnTo>
                              <a:lnTo>
                                <a:pt x="84980" y="57190"/>
                              </a:lnTo>
                              <a:lnTo>
                                <a:pt x="84980" y="53766"/>
                              </a:lnTo>
                              <a:lnTo>
                                <a:pt x="85584" y="50946"/>
                              </a:lnTo>
                              <a:lnTo>
                                <a:pt x="96861" y="37254"/>
                              </a:lnTo>
                              <a:lnTo>
                                <a:pt x="100284" y="35441"/>
                              </a:lnTo>
                              <a:lnTo>
                                <a:pt x="103507" y="33830"/>
                              </a:lnTo>
                              <a:lnTo>
                                <a:pt x="107736" y="33025"/>
                              </a:lnTo>
                              <a:lnTo>
                                <a:pt x="111562" y="31413"/>
                              </a:lnTo>
                              <a:lnTo>
                                <a:pt x="116595" y="31010"/>
                              </a:lnTo>
                              <a:lnTo>
                                <a:pt x="120824" y="30004"/>
                              </a:lnTo>
                              <a:lnTo>
                                <a:pt x="125255" y="29601"/>
                              </a:lnTo>
                              <a:lnTo>
                                <a:pt x="129081" y="28997"/>
                              </a:lnTo>
                              <a:lnTo>
                                <a:pt x="132907" y="29601"/>
                              </a:lnTo>
                              <a:lnTo>
                                <a:pt x="136733" y="30406"/>
                              </a:lnTo>
                              <a:lnTo>
                                <a:pt x="140560" y="31413"/>
                              </a:lnTo>
                              <a:lnTo>
                                <a:pt x="143782" y="33025"/>
                              </a:lnTo>
                              <a:lnTo>
                                <a:pt x="146601" y="33830"/>
                              </a:lnTo>
                              <a:lnTo>
                                <a:pt x="148212" y="35441"/>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4.951111pt;margin-top:64.950928pt;width:11.7pt;height:9.15pt;mso-position-horizontal-relative:page;mso-position-vertical-relative:page;z-index:15970816" id="docshape481" coordorigin="6499,1299" coordsize="234,183" path="m6505,1461l6503,1461,6503,1461,6501,1461,6500,1461,6499,1459,6499,1458,6499,1457,6500,1456,6501,1455,6503,1454,6504,1452,6507,1451,6510,1449,6513,1448,6515,1446,6519,1443,6521,1441,6524,1439,6526,1436,6529,1433,6530,1431,6532,1429,6532,1426,6533,1423,6533,1420,6533,1418,6533,1416,6533,1413,6535,1411,6536,1410,6536,1407,6536,1406,6536,1403,6535,1402,6535,1400,6533,1399,6533,1397,6532,1396,6532,1395,6530,1394,6529,1397,6528,1401,6527,1407,6526,1410,6526,1413,6524,1414,6523,1416,6522,1419,6521,1422,6520,1427,6520,1432,6519,1437,6519,1444,6519,1450,6519,1456,6520,1461,6538,1480,6542,1482,6545,1482,6549,1482,6552,1482,6557,1481,6596,1442,6599,1436,6602,1428,6605,1419,6608,1410,6610,1402,6613,1394,6615,1387,6616,1381,6618,1375,6620,1370,6622,1364,6623,1359,6625,1352,6627,1346,6627,1339,6626,1333,6625,1327,6624,1322,6624,1317,6623,1313,6623,1309,6623,1306,6623,1303,6623,1301,6624,1299,6625,1301,6626,1303,6627,1307,6628,1313,6628,1319,6628,1326,6629,1333,6629,1340,6630,1347,6631,1354,6631,1361,6632,1369,6633,1378,6634,1387,6634,1397,6636,1407,6638,1416,6640,1426,6641,1435,6643,1442,6644,1448,6646,1454,6646,1458,6647,1461,6648,1463,6649,1465,6650,1468,6652,1466,6653,1464,6654,1461,6655,1458,6654,1453,6654,1448,6653,1444,6653,1440,6650,1433,6648,1428,6645,1423,6641,1418,6640,1413,6637,1408,6635,1403,6634,1399,6634,1394,6633,1389,6633,1384,6634,1379,6652,1358,6657,1355,6662,1352,6669,1351,6675,1348,6683,1348,6689,1346,6696,1346,6702,1345,6708,1346,6714,1347,6720,1348,6725,1351,6730,1352,6732,1355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71328" behindDoc="0" locked="0" layoutInCell="1" allowOverlap="1" wp14:anchorId="48073C58" wp14:editId="58A2C4F3">
                <wp:simplePos x="0" y="0"/>
                <wp:positionH relativeFrom="page">
                  <wp:posOffset>4366516</wp:posOffset>
                </wp:positionH>
                <wp:positionV relativeFrom="page">
                  <wp:posOffset>817626</wp:posOffset>
                </wp:positionV>
                <wp:extent cx="234315" cy="109855"/>
                <wp:effectExtent l="0" t="0" r="0" b="0"/>
                <wp:wrapNone/>
                <wp:docPr id="483" name="Graphic 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315" cy="109855"/>
                        </a:xfrm>
                        <a:custGeom>
                          <a:avLst/>
                          <a:gdLst/>
                          <a:ahLst/>
                          <a:cxnLst/>
                          <a:rect l="l" t="t" r="r" b="b"/>
                          <a:pathLst>
                            <a:path w="234315" h="109855">
                              <a:moveTo>
                                <a:pt x="0" y="101693"/>
                              </a:moveTo>
                              <a:lnTo>
                                <a:pt x="1208" y="102096"/>
                              </a:lnTo>
                              <a:lnTo>
                                <a:pt x="2214" y="102699"/>
                              </a:lnTo>
                              <a:lnTo>
                                <a:pt x="3423" y="103103"/>
                              </a:lnTo>
                              <a:lnTo>
                                <a:pt x="4429" y="103103"/>
                              </a:lnTo>
                              <a:lnTo>
                                <a:pt x="5034" y="102699"/>
                              </a:lnTo>
                              <a:lnTo>
                                <a:pt x="5437" y="102096"/>
                              </a:lnTo>
                              <a:lnTo>
                                <a:pt x="6645" y="100686"/>
                              </a:lnTo>
                              <a:lnTo>
                                <a:pt x="7651" y="99679"/>
                              </a:lnTo>
                              <a:lnTo>
                                <a:pt x="9262" y="98873"/>
                              </a:lnTo>
                              <a:lnTo>
                                <a:pt x="10874" y="97263"/>
                              </a:lnTo>
                              <a:lnTo>
                                <a:pt x="12686" y="95853"/>
                              </a:lnTo>
                              <a:lnTo>
                                <a:pt x="14700" y="94040"/>
                              </a:lnTo>
                              <a:lnTo>
                                <a:pt x="16915" y="92026"/>
                              </a:lnTo>
                              <a:lnTo>
                                <a:pt x="19130" y="90013"/>
                              </a:lnTo>
                              <a:lnTo>
                                <a:pt x="21345" y="88200"/>
                              </a:lnTo>
                              <a:lnTo>
                                <a:pt x="22956" y="86187"/>
                              </a:lnTo>
                              <a:lnTo>
                                <a:pt x="24567" y="84173"/>
                              </a:lnTo>
                              <a:lnTo>
                                <a:pt x="25775" y="82763"/>
                              </a:lnTo>
                              <a:lnTo>
                                <a:pt x="26178" y="81354"/>
                              </a:lnTo>
                              <a:lnTo>
                                <a:pt x="26782" y="79341"/>
                              </a:lnTo>
                              <a:lnTo>
                                <a:pt x="27789" y="77930"/>
                              </a:lnTo>
                              <a:lnTo>
                                <a:pt x="27789" y="76119"/>
                              </a:lnTo>
                              <a:lnTo>
                                <a:pt x="27789" y="74508"/>
                              </a:lnTo>
                              <a:lnTo>
                                <a:pt x="27789" y="72695"/>
                              </a:lnTo>
                              <a:lnTo>
                                <a:pt x="27386" y="71084"/>
                              </a:lnTo>
                              <a:lnTo>
                                <a:pt x="27386" y="69675"/>
                              </a:lnTo>
                              <a:lnTo>
                                <a:pt x="27789" y="68667"/>
                              </a:lnTo>
                              <a:lnTo>
                                <a:pt x="28997" y="67862"/>
                              </a:lnTo>
                              <a:lnTo>
                                <a:pt x="30005" y="66855"/>
                              </a:lnTo>
                              <a:lnTo>
                                <a:pt x="30608" y="66250"/>
                              </a:lnTo>
                              <a:lnTo>
                                <a:pt x="31213" y="67258"/>
                              </a:lnTo>
                              <a:lnTo>
                                <a:pt x="31615" y="68264"/>
                              </a:lnTo>
                              <a:lnTo>
                                <a:pt x="32219" y="69675"/>
                              </a:lnTo>
                              <a:lnTo>
                                <a:pt x="33226" y="71084"/>
                              </a:lnTo>
                              <a:lnTo>
                                <a:pt x="33226" y="73097"/>
                              </a:lnTo>
                              <a:lnTo>
                                <a:pt x="33830" y="75112"/>
                              </a:lnTo>
                              <a:lnTo>
                                <a:pt x="34434" y="77528"/>
                              </a:lnTo>
                              <a:lnTo>
                                <a:pt x="35039" y="79945"/>
                              </a:lnTo>
                              <a:lnTo>
                                <a:pt x="35442" y="82361"/>
                              </a:lnTo>
                              <a:lnTo>
                                <a:pt x="36046" y="84778"/>
                              </a:lnTo>
                              <a:lnTo>
                                <a:pt x="36650" y="87596"/>
                              </a:lnTo>
                              <a:lnTo>
                                <a:pt x="37656" y="90013"/>
                              </a:lnTo>
                              <a:lnTo>
                                <a:pt x="38260" y="93437"/>
                              </a:lnTo>
                              <a:lnTo>
                                <a:pt x="38663" y="96456"/>
                              </a:lnTo>
                              <a:lnTo>
                                <a:pt x="39871" y="98873"/>
                              </a:lnTo>
                              <a:lnTo>
                                <a:pt x="40878" y="101289"/>
                              </a:lnTo>
                              <a:lnTo>
                                <a:pt x="42087" y="103103"/>
                              </a:lnTo>
                              <a:lnTo>
                                <a:pt x="43093" y="105116"/>
                              </a:lnTo>
                              <a:lnTo>
                                <a:pt x="44705" y="106929"/>
                              </a:lnTo>
                              <a:lnTo>
                                <a:pt x="46316" y="107935"/>
                              </a:lnTo>
                              <a:lnTo>
                                <a:pt x="47524" y="108942"/>
                              </a:lnTo>
                              <a:lnTo>
                                <a:pt x="49134" y="109344"/>
                              </a:lnTo>
                              <a:lnTo>
                                <a:pt x="50746" y="109344"/>
                              </a:lnTo>
                              <a:lnTo>
                                <a:pt x="52357" y="109344"/>
                              </a:lnTo>
                              <a:lnTo>
                                <a:pt x="53968" y="108942"/>
                              </a:lnTo>
                              <a:lnTo>
                                <a:pt x="55579" y="107935"/>
                              </a:lnTo>
                              <a:lnTo>
                                <a:pt x="56787" y="106929"/>
                              </a:lnTo>
                              <a:lnTo>
                                <a:pt x="59002" y="105116"/>
                              </a:lnTo>
                              <a:lnTo>
                                <a:pt x="60613" y="103103"/>
                              </a:lnTo>
                              <a:lnTo>
                                <a:pt x="62224" y="100686"/>
                              </a:lnTo>
                              <a:lnTo>
                                <a:pt x="64439" y="97866"/>
                              </a:lnTo>
                              <a:lnTo>
                                <a:pt x="66051" y="95449"/>
                              </a:lnTo>
                              <a:lnTo>
                                <a:pt x="67662" y="92430"/>
                              </a:lnTo>
                              <a:lnTo>
                                <a:pt x="69272" y="89006"/>
                              </a:lnTo>
                              <a:lnTo>
                                <a:pt x="70884" y="86187"/>
                              </a:lnTo>
                              <a:lnTo>
                                <a:pt x="72494" y="83367"/>
                              </a:lnTo>
                              <a:lnTo>
                                <a:pt x="73703" y="79945"/>
                              </a:lnTo>
                              <a:lnTo>
                                <a:pt x="74710" y="76521"/>
                              </a:lnTo>
                              <a:lnTo>
                                <a:pt x="75314" y="73097"/>
                              </a:lnTo>
                              <a:lnTo>
                                <a:pt x="76321" y="69675"/>
                              </a:lnTo>
                              <a:lnTo>
                                <a:pt x="77529" y="66250"/>
                              </a:lnTo>
                              <a:lnTo>
                                <a:pt x="77932" y="63431"/>
                              </a:lnTo>
                              <a:lnTo>
                                <a:pt x="78536" y="60009"/>
                              </a:lnTo>
                              <a:lnTo>
                                <a:pt x="78536" y="56585"/>
                              </a:lnTo>
                              <a:lnTo>
                                <a:pt x="78536" y="53766"/>
                              </a:lnTo>
                              <a:lnTo>
                                <a:pt x="79140" y="50343"/>
                              </a:lnTo>
                              <a:lnTo>
                                <a:pt x="79140" y="46919"/>
                              </a:lnTo>
                              <a:lnTo>
                                <a:pt x="79140" y="43093"/>
                              </a:lnTo>
                              <a:lnTo>
                                <a:pt x="79140" y="38663"/>
                              </a:lnTo>
                              <a:lnTo>
                                <a:pt x="79140" y="33830"/>
                              </a:lnTo>
                              <a:lnTo>
                                <a:pt x="79543" y="28594"/>
                              </a:lnTo>
                              <a:lnTo>
                                <a:pt x="79543" y="0"/>
                              </a:lnTo>
                              <a:lnTo>
                                <a:pt x="79543" y="1007"/>
                              </a:lnTo>
                              <a:lnTo>
                                <a:pt x="79543" y="2416"/>
                              </a:lnTo>
                              <a:lnTo>
                                <a:pt x="79543" y="4430"/>
                              </a:lnTo>
                              <a:lnTo>
                                <a:pt x="80147" y="6846"/>
                              </a:lnTo>
                              <a:lnTo>
                                <a:pt x="80147" y="10069"/>
                              </a:lnTo>
                              <a:lnTo>
                                <a:pt x="79543" y="14096"/>
                              </a:lnTo>
                              <a:lnTo>
                                <a:pt x="79543" y="18325"/>
                              </a:lnTo>
                              <a:lnTo>
                                <a:pt x="79543" y="22352"/>
                              </a:lnTo>
                              <a:lnTo>
                                <a:pt x="79543" y="26581"/>
                              </a:lnTo>
                              <a:lnTo>
                                <a:pt x="79140" y="30407"/>
                              </a:lnTo>
                              <a:lnTo>
                                <a:pt x="79140" y="34838"/>
                              </a:lnTo>
                              <a:lnTo>
                                <a:pt x="79543" y="38663"/>
                              </a:lnTo>
                              <a:lnTo>
                                <a:pt x="79543" y="42691"/>
                              </a:lnTo>
                              <a:lnTo>
                                <a:pt x="80147" y="46517"/>
                              </a:lnTo>
                              <a:lnTo>
                                <a:pt x="80147" y="50746"/>
                              </a:lnTo>
                              <a:lnTo>
                                <a:pt x="80147" y="54774"/>
                              </a:lnTo>
                              <a:lnTo>
                                <a:pt x="80751" y="59002"/>
                              </a:lnTo>
                              <a:lnTo>
                                <a:pt x="81758" y="63431"/>
                              </a:lnTo>
                              <a:lnTo>
                                <a:pt x="82362" y="67862"/>
                              </a:lnTo>
                              <a:lnTo>
                                <a:pt x="82362" y="72091"/>
                              </a:lnTo>
                              <a:lnTo>
                                <a:pt x="83368" y="76119"/>
                              </a:lnTo>
                              <a:lnTo>
                                <a:pt x="83973" y="80347"/>
                              </a:lnTo>
                              <a:lnTo>
                                <a:pt x="84980" y="84173"/>
                              </a:lnTo>
                              <a:lnTo>
                                <a:pt x="85584" y="87194"/>
                              </a:lnTo>
                              <a:lnTo>
                                <a:pt x="86792" y="90013"/>
                              </a:lnTo>
                              <a:lnTo>
                                <a:pt x="87799" y="93033"/>
                              </a:lnTo>
                              <a:lnTo>
                                <a:pt x="88806" y="94444"/>
                              </a:lnTo>
                              <a:lnTo>
                                <a:pt x="88806" y="95853"/>
                              </a:lnTo>
                              <a:lnTo>
                                <a:pt x="89410" y="96456"/>
                              </a:lnTo>
                              <a:lnTo>
                                <a:pt x="90014" y="97263"/>
                              </a:lnTo>
                              <a:lnTo>
                                <a:pt x="91021" y="97263"/>
                              </a:lnTo>
                              <a:lnTo>
                                <a:pt x="92230" y="97263"/>
                              </a:lnTo>
                              <a:lnTo>
                                <a:pt x="93236" y="96456"/>
                              </a:lnTo>
                              <a:lnTo>
                                <a:pt x="94847" y="95449"/>
                              </a:lnTo>
                              <a:lnTo>
                                <a:pt x="96458" y="94040"/>
                              </a:lnTo>
                              <a:lnTo>
                                <a:pt x="98673" y="91423"/>
                              </a:lnTo>
                              <a:lnTo>
                                <a:pt x="100888" y="89006"/>
                              </a:lnTo>
                              <a:lnTo>
                                <a:pt x="102499" y="85784"/>
                              </a:lnTo>
                              <a:lnTo>
                                <a:pt x="104714" y="82361"/>
                              </a:lnTo>
                              <a:lnTo>
                                <a:pt x="106326" y="78938"/>
                              </a:lnTo>
                              <a:lnTo>
                                <a:pt x="108541" y="75513"/>
                              </a:lnTo>
                              <a:lnTo>
                                <a:pt x="110151" y="71688"/>
                              </a:lnTo>
                              <a:lnTo>
                                <a:pt x="111763" y="68264"/>
                              </a:lnTo>
                              <a:lnTo>
                                <a:pt x="112971" y="64440"/>
                              </a:lnTo>
                              <a:lnTo>
                                <a:pt x="113977" y="61016"/>
                              </a:lnTo>
                              <a:lnTo>
                                <a:pt x="114984" y="57189"/>
                              </a:lnTo>
                              <a:lnTo>
                                <a:pt x="116193" y="53766"/>
                              </a:lnTo>
                              <a:lnTo>
                                <a:pt x="117200" y="50343"/>
                              </a:lnTo>
                              <a:lnTo>
                                <a:pt x="117804" y="46517"/>
                              </a:lnTo>
                              <a:lnTo>
                                <a:pt x="117804" y="42691"/>
                              </a:lnTo>
                              <a:lnTo>
                                <a:pt x="118810" y="39267"/>
                              </a:lnTo>
                              <a:lnTo>
                                <a:pt x="119415" y="35240"/>
                              </a:lnTo>
                              <a:lnTo>
                                <a:pt x="120422" y="31012"/>
                              </a:lnTo>
                              <a:lnTo>
                                <a:pt x="121026" y="27185"/>
                              </a:lnTo>
                              <a:lnTo>
                                <a:pt x="121026" y="23157"/>
                              </a:lnTo>
                              <a:lnTo>
                                <a:pt x="121630" y="20339"/>
                              </a:lnTo>
                              <a:lnTo>
                                <a:pt x="121630" y="17318"/>
                              </a:lnTo>
                              <a:lnTo>
                                <a:pt x="122234" y="14902"/>
                              </a:lnTo>
                              <a:lnTo>
                                <a:pt x="122637" y="13090"/>
                              </a:lnTo>
                              <a:lnTo>
                                <a:pt x="123241" y="11679"/>
                              </a:lnTo>
                              <a:lnTo>
                                <a:pt x="123241" y="10069"/>
                              </a:lnTo>
                              <a:lnTo>
                                <a:pt x="123241" y="11679"/>
                              </a:lnTo>
                              <a:lnTo>
                                <a:pt x="122637" y="12485"/>
                              </a:lnTo>
                              <a:lnTo>
                                <a:pt x="122234" y="14902"/>
                              </a:lnTo>
                              <a:lnTo>
                                <a:pt x="122234" y="17318"/>
                              </a:lnTo>
                              <a:lnTo>
                                <a:pt x="122234" y="20742"/>
                              </a:lnTo>
                              <a:lnTo>
                                <a:pt x="122234" y="23762"/>
                              </a:lnTo>
                              <a:lnTo>
                                <a:pt x="122234" y="27185"/>
                              </a:lnTo>
                              <a:lnTo>
                                <a:pt x="122234" y="30407"/>
                              </a:lnTo>
                              <a:lnTo>
                                <a:pt x="122234" y="33427"/>
                              </a:lnTo>
                              <a:lnTo>
                                <a:pt x="122637" y="36247"/>
                              </a:lnTo>
                              <a:lnTo>
                                <a:pt x="122637" y="39671"/>
                              </a:lnTo>
                              <a:lnTo>
                                <a:pt x="122637" y="42691"/>
                              </a:lnTo>
                              <a:lnTo>
                                <a:pt x="122637" y="45913"/>
                              </a:lnTo>
                              <a:lnTo>
                                <a:pt x="123241" y="49337"/>
                              </a:lnTo>
                              <a:lnTo>
                                <a:pt x="123241" y="53161"/>
                              </a:lnTo>
                              <a:lnTo>
                                <a:pt x="123845" y="56585"/>
                              </a:lnTo>
                              <a:lnTo>
                                <a:pt x="124247" y="60613"/>
                              </a:lnTo>
                              <a:lnTo>
                                <a:pt x="124852" y="64842"/>
                              </a:lnTo>
                              <a:lnTo>
                                <a:pt x="125456" y="69272"/>
                              </a:lnTo>
                              <a:lnTo>
                                <a:pt x="125859" y="73500"/>
                              </a:lnTo>
                              <a:lnTo>
                                <a:pt x="126463" y="77528"/>
                              </a:lnTo>
                              <a:lnTo>
                                <a:pt x="127672" y="81354"/>
                              </a:lnTo>
                              <a:lnTo>
                                <a:pt x="128678" y="85180"/>
                              </a:lnTo>
                              <a:lnTo>
                                <a:pt x="130289" y="88200"/>
                              </a:lnTo>
                              <a:lnTo>
                                <a:pt x="131498" y="90013"/>
                              </a:lnTo>
                              <a:lnTo>
                                <a:pt x="132505" y="92026"/>
                              </a:lnTo>
                              <a:lnTo>
                                <a:pt x="133511" y="94040"/>
                              </a:lnTo>
                              <a:lnTo>
                                <a:pt x="134719" y="94846"/>
                              </a:lnTo>
                              <a:lnTo>
                                <a:pt x="136330" y="95449"/>
                              </a:lnTo>
                              <a:lnTo>
                                <a:pt x="137941" y="95853"/>
                              </a:lnTo>
                              <a:lnTo>
                                <a:pt x="140156" y="95853"/>
                              </a:lnTo>
                              <a:lnTo>
                                <a:pt x="149420" y="89006"/>
                              </a:lnTo>
                              <a:lnTo>
                                <a:pt x="151031" y="86590"/>
                              </a:lnTo>
                              <a:lnTo>
                                <a:pt x="152642" y="84173"/>
                              </a:lnTo>
                              <a:lnTo>
                                <a:pt x="154253" y="81757"/>
                              </a:lnTo>
                              <a:lnTo>
                                <a:pt x="155864" y="78938"/>
                              </a:lnTo>
                              <a:lnTo>
                                <a:pt x="157072" y="76119"/>
                              </a:lnTo>
                              <a:lnTo>
                                <a:pt x="158079" y="73097"/>
                              </a:lnTo>
                              <a:lnTo>
                                <a:pt x="158683" y="70279"/>
                              </a:lnTo>
                              <a:lnTo>
                                <a:pt x="159690" y="67258"/>
                              </a:lnTo>
                              <a:lnTo>
                                <a:pt x="160294" y="64842"/>
                              </a:lnTo>
                              <a:lnTo>
                                <a:pt x="160898" y="62022"/>
                              </a:lnTo>
                              <a:lnTo>
                                <a:pt x="161301" y="60613"/>
                              </a:lnTo>
                              <a:lnTo>
                                <a:pt x="161301" y="58599"/>
                              </a:lnTo>
                              <a:lnTo>
                                <a:pt x="161905" y="56585"/>
                              </a:lnTo>
                              <a:lnTo>
                                <a:pt x="162509" y="55579"/>
                              </a:lnTo>
                              <a:lnTo>
                                <a:pt x="162509" y="54170"/>
                              </a:lnTo>
                              <a:lnTo>
                                <a:pt x="162509" y="53161"/>
                              </a:lnTo>
                              <a:lnTo>
                                <a:pt x="162509" y="52357"/>
                              </a:lnTo>
                              <a:lnTo>
                                <a:pt x="162509" y="51350"/>
                              </a:lnTo>
                              <a:lnTo>
                                <a:pt x="161301" y="51752"/>
                              </a:lnTo>
                              <a:lnTo>
                                <a:pt x="160294" y="52759"/>
                              </a:lnTo>
                              <a:lnTo>
                                <a:pt x="157072" y="60009"/>
                              </a:lnTo>
                              <a:lnTo>
                                <a:pt x="156468" y="62022"/>
                              </a:lnTo>
                              <a:lnTo>
                                <a:pt x="156468" y="64440"/>
                              </a:lnTo>
                              <a:lnTo>
                                <a:pt x="156468" y="66855"/>
                              </a:lnTo>
                              <a:lnTo>
                                <a:pt x="156468" y="69272"/>
                              </a:lnTo>
                              <a:lnTo>
                                <a:pt x="155864" y="72091"/>
                              </a:lnTo>
                              <a:lnTo>
                                <a:pt x="155864" y="74508"/>
                              </a:lnTo>
                              <a:lnTo>
                                <a:pt x="156468" y="77528"/>
                              </a:lnTo>
                              <a:lnTo>
                                <a:pt x="156468" y="80347"/>
                              </a:lnTo>
                              <a:lnTo>
                                <a:pt x="157072" y="83367"/>
                              </a:lnTo>
                              <a:lnTo>
                                <a:pt x="157475" y="85180"/>
                              </a:lnTo>
                              <a:lnTo>
                                <a:pt x="158079" y="87596"/>
                              </a:lnTo>
                              <a:lnTo>
                                <a:pt x="159287" y="90013"/>
                              </a:lnTo>
                              <a:lnTo>
                                <a:pt x="160294" y="92026"/>
                              </a:lnTo>
                              <a:lnTo>
                                <a:pt x="161905" y="93437"/>
                              </a:lnTo>
                              <a:lnTo>
                                <a:pt x="162509" y="94444"/>
                              </a:lnTo>
                              <a:lnTo>
                                <a:pt x="164120" y="94846"/>
                              </a:lnTo>
                              <a:lnTo>
                                <a:pt x="165731" y="95449"/>
                              </a:lnTo>
                              <a:lnTo>
                                <a:pt x="167947" y="95449"/>
                              </a:lnTo>
                              <a:lnTo>
                                <a:pt x="168953" y="94846"/>
                              </a:lnTo>
                              <a:lnTo>
                                <a:pt x="170161" y="94846"/>
                              </a:lnTo>
                              <a:lnTo>
                                <a:pt x="171169" y="94040"/>
                              </a:lnTo>
                              <a:lnTo>
                                <a:pt x="172780" y="92430"/>
                              </a:lnTo>
                              <a:lnTo>
                                <a:pt x="174390" y="91423"/>
                              </a:lnTo>
                              <a:lnTo>
                                <a:pt x="176002" y="89611"/>
                              </a:lnTo>
                              <a:lnTo>
                                <a:pt x="178820" y="88200"/>
                              </a:lnTo>
                              <a:lnTo>
                                <a:pt x="181035" y="86187"/>
                              </a:lnTo>
                              <a:lnTo>
                                <a:pt x="184258" y="84173"/>
                              </a:lnTo>
                              <a:lnTo>
                                <a:pt x="188084" y="81757"/>
                              </a:lnTo>
                              <a:lnTo>
                                <a:pt x="191910" y="79945"/>
                              </a:lnTo>
                              <a:lnTo>
                                <a:pt x="211443" y="72091"/>
                              </a:lnTo>
                              <a:lnTo>
                                <a:pt x="215269" y="71084"/>
                              </a:lnTo>
                              <a:lnTo>
                                <a:pt x="218492" y="70682"/>
                              </a:lnTo>
                              <a:lnTo>
                                <a:pt x="221310" y="69675"/>
                              </a:lnTo>
                              <a:lnTo>
                                <a:pt x="224130" y="69675"/>
                              </a:lnTo>
                              <a:lnTo>
                                <a:pt x="226144" y="69675"/>
                              </a:lnTo>
                              <a:lnTo>
                                <a:pt x="228359" y="69675"/>
                              </a:lnTo>
                              <a:lnTo>
                                <a:pt x="229970" y="70279"/>
                              </a:lnTo>
                              <a:lnTo>
                                <a:pt x="231178" y="71688"/>
                              </a:lnTo>
                              <a:lnTo>
                                <a:pt x="232185" y="74508"/>
                              </a:lnTo>
                              <a:lnTo>
                                <a:pt x="232789" y="76924"/>
                              </a:lnTo>
                              <a:lnTo>
                                <a:pt x="233796" y="79341"/>
                              </a:lnTo>
                              <a:lnTo>
                                <a:pt x="233796" y="81354"/>
                              </a:lnTo>
                              <a:lnTo>
                                <a:pt x="233796" y="83367"/>
                              </a:lnTo>
                              <a:lnTo>
                                <a:pt x="233796" y="85180"/>
                              </a:lnTo>
                              <a:lnTo>
                                <a:pt x="233393" y="87596"/>
                              </a:lnTo>
                              <a:lnTo>
                                <a:pt x="227352" y="94444"/>
                              </a:lnTo>
                              <a:lnTo>
                                <a:pt x="225741" y="95853"/>
                              </a:lnTo>
                              <a:lnTo>
                                <a:pt x="223526" y="97263"/>
                              </a:lnTo>
                              <a:lnTo>
                                <a:pt x="221310" y="98270"/>
                              </a:lnTo>
                              <a:lnTo>
                                <a:pt x="219700" y="100283"/>
                              </a:lnTo>
                              <a:lnTo>
                                <a:pt x="218492" y="102699"/>
                              </a:lnTo>
                              <a:lnTo>
                                <a:pt x="217485" y="105116"/>
                              </a:lnTo>
                              <a:lnTo>
                                <a:pt x="216880" y="106929"/>
                              </a:lnTo>
                              <a:lnTo>
                                <a:pt x="215269" y="108942"/>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3.82016pt;margin-top:64.380066pt;width:18.45pt;height:8.65pt;mso-position-horizontal-relative:page;mso-position-vertical-relative:page;z-index:15971328" id="docshape482" coordorigin="6876,1288" coordsize="369,173" path="m6876,1448l6878,1448,6880,1449,6882,1450,6883,1450,6884,1449,6885,1448,6887,1446,6888,1445,6891,1443,6894,1441,6896,1439,6900,1436,6903,1433,6907,1429,6910,1427,6913,1423,6915,1420,6917,1418,6918,1416,6919,1413,6920,1410,6920,1407,6920,1405,6920,1402,6920,1400,6920,1397,6920,1396,6922,1394,6924,1393,6925,1392,6926,1394,6926,1395,6927,1397,6929,1400,6929,1403,6930,1406,6931,1410,6932,1413,6932,1417,6933,1421,6934,1426,6936,1429,6937,1435,6937,1440,6939,1443,6941,1447,6943,1450,6944,1453,6947,1456,6949,1458,6951,1459,6954,1460,6956,1460,6959,1460,6961,1459,6964,1458,6966,1456,6969,1453,6972,1450,6974,1446,6978,1442,6980,1438,6983,1433,6985,1428,6988,1423,6991,1419,6992,1413,6994,1408,6995,1403,6997,1397,6998,1392,6999,1387,7000,1382,7000,1377,7000,1372,7001,1367,7001,1361,7001,1355,7001,1348,7001,1341,7002,1333,7002,1288,7002,1289,7002,1291,7002,1295,7003,1298,7003,1303,7002,1310,7002,1316,7002,1323,7002,1329,7001,1335,7001,1342,7002,1348,7002,1355,7003,1361,7003,1368,7003,1374,7004,1381,7005,1387,7006,1394,7006,1401,7008,1407,7009,1414,7010,1420,7011,1425,7013,1429,7015,1434,7016,1436,7016,1439,7017,1440,7018,1441,7020,1441,7022,1441,7023,1440,7026,1438,7028,1436,7032,1432,7035,1428,7038,1423,7041,1417,7044,1412,7047,1407,7050,1400,7052,1395,7054,1389,7056,1384,7057,1378,7059,1372,7061,1367,7062,1361,7062,1355,7064,1349,7064,1343,7066,1336,7067,1330,7067,1324,7068,1320,7068,1315,7069,1311,7070,1308,7070,1306,7070,1303,7070,1306,7070,1307,7069,1311,7069,1315,7069,1320,7069,1325,7069,1330,7069,1335,7069,1340,7070,1345,7070,1350,7070,1355,7070,1360,7070,1365,7070,1371,7071,1377,7072,1383,7073,1390,7074,1397,7075,1403,7076,1410,7077,1416,7079,1422,7082,1427,7083,1429,7085,1433,7087,1436,7089,1437,7091,1438,7094,1439,7097,1439,7112,1428,7114,1424,7117,1420,7119,1416,7122,1412,7124,1407,7125,1403,7126,1398,7128,1394,7129,1390,7130,1385,7130,1383,7130,1380,7131,1377,7132,1375,7132,1373,7132,1371,7132,1370,7132,1368,7130,1369,7129,1371,7124,1382,7123,1385,7123,1389,7123,1393,7123,1397,7122,1401,7122,1405,7123,1410,7123,1414,7124,1419,7124,1422,7125,1426,7127,1429,7129,1433,7131,1435,7132,1436,7135,1437,7137,1438,7141,1438,7142,1437,7144,1437,7146,1436,7148,1433,7151,1432,7154,1429,7158,1427,7161,1423,7167,1420,7173,1416,7179,1413,7209,1401,7215,1400,7220,1399,7225,1397,7229,1397,7233,1397,7236,1397,7239,1398,7240,1400,7242,1405,7243,1409,7245,1413,7245,1416,7245,1419,7245,1422,7244,1426,7234,1436,7232,1439,7228,1441,7225,1442,7222,1446,7220,1449,7219,1453,7218,1456,7215,1459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71840" behindDoc="0" locked="0" layoutInCell="1" allowOverlap="1" wp14:anchorId="776A74F7" wp14:editId="4A162E00">
                <wp:simplePos x="0" y="0"/>
                <wp:positionH relativeFrom="page">
                  <wp:posOffset>4737864</wp:posOffset>
                </wp:positionH>
                <wp:positionV relativeFrom="page">
                  <wp:posOffset>843076</wp:posOffset>
                </wp:positionV>
                <wp:extent cx="95250" cy="43180"/>
                <wp:effectExtent l="0" t="0" r="0" b="0"/>
                <wp:wrapNone/>
                <wp:docPr id="484" name="Graphic 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43180"/>
                        </a:xfrm>
                        <a:custGeom>
                          <a:avLst/>
                          <a:gdLst/>
                          <a:ahLst/>
                          <a:cxnLst/>
                          <a:rect l="l" t="t" r="r" b="b"/>
                          <a:pathLst>
                            <a:path w="95250" h="43180">
                              <a:moveTo>
                                <a:pt x="1210" y="16797"/>
                              </a:moveTo>
                              <a:lnTo>
                                <a:pt x="908" y="14678"/>
                              </a:lnTo>
                              <a:lnTo>
                                <a:pt x="453" y="13468"/>
                              </a:lnTo>
                              <a:lnTo>
                                <a:pt x="0" y="12862"/>
                              </a:lnTo>
                              <a:lnTo>
                                <a:pt x="0" y="12408"/>
                              </a:lnTo>
                              <a:lnTo>
                                <a:pt x="0" y="11652"/>
                              </a:lnTo>
                              <a:lnTo>
                                <a:pt x="908" y="11046"/>
                              </a:lnTo>
                              <a:lnTo>
                                <a:pt x="1664" y="11046"/>
                              </a:lnTo>
                              <a:lnTo>
                                <a:pt x="2875" y="11046"/>
                              </a:lnTo>
                              <a:lnTo>
                                <a:pt x="4085" y="11046"/>
                              </a:lnTo>
                              <a:lnTo>
                                <a:pt x="5296" y="11046"/>
                              </a:lnTo>
                              <a:lnTo>
                                <a:pt x="6658" y="11652"/>
                              </a:lnTo>
                              <a:lnTo>
                                <a:pt x="7415" y="12408"/>
                              </a:lnTo>
                              <a:lnTo>
                                <a:pt x="8626" y="13165"/>
                              </a:lnTo>
                              <a:lnTo>
                                <a:pt x="9837" y="13922"/>
                              </a:lnTo>
                              <a:lnTo>
                                <a:pt x="10744" y="14981"/>
                              </a:lnTo>
                              <a:lnTo>
                                <a:pt x="11501" y="16494"/>
                              </a:lnTo>
                              <a:lnTo>
                                <a:pt x="12258" y="18310"/>
                              </a:lnTo>
                              <a:lnTo>
                                <a:pt x="13166" y="19672"/>
                              </a:lnTo>
                              <a:lnTo>
                                <a:pt x="13620" y="21186"/>
                              </a:lnTo>
                              <a:lnTo>
                                <a:pt x="13922" y="22245"/>
                              </a:lnTo>
                              <a:lnTo>
                                <a:pt x="13922" y="23759"/>
                              </a:lnTo>
                              <a:lnTo>
                                <a:pt x="14377" y="25120"/>
                              </a:lnTo>
                              <a:lnTo>
                                <a:pt x="14377" y="26937"/>
                              </a:lnTo>
                              <a:lnTo>
                                <a:pt x="14377" y="28450"/>
                              </a:lnTo>
                              <a:lnTo>
                                <a:pt x="14830" y="30266"/>
                              </a:lnTo>
                              <a:lnTo>
                                <a:pt x="14830" y="32536"/>
                              </a:lnTo>
                              <a:lnTo>
                                <a:pt x="15133" y="34352"/>
                              </a:lnTo>
                              <a:lnTo>
                                <a:pt x="15133" y="36168"/>
                              </a:lnTo>
                              <a:lnTo>
                                <a:pt x="15133" y="37983"/>
                              </a:lnTo>
                              <a:lnTo>
                                <a:pt x="15133" y="39346"/>
                              </a:lnTo>
                              <a:lnTo>
                                <a:pt x="15133" y="40858"/>
                              </a:lnTo>
                              <a:lnTo>
                                <a:pt x="15133" y="41918"/>
                              </a:lnTo>
                              <a:lnTo>
                                <a:pt x="15587" y="42674"/>
                              </a:lnTo>
                              <a:lnTo>
                                <a:pt x="16344" y="41918"/>
                              </a:lnTo>
                              <a:lnTo>
                                <a:pt x="16798" y="40406"/>
                              </a:lnTo>
                              <a:lnTo>
                                <a:pt x="17252" y="39346"/>
                              </a:lnTo>
                              <a:lnTo>
                                <a:pt x="17706" y="37983"/>
                              </a:lnTo>
                              <a:lnTo>
                                <a:pt x="18008" y="36773"/>
                              </a:lnTo>
                              <a:lnTo>
                                <a:pt x="18462" y="35411"/>
                              </a:lnTo>
                              <a:lnTo>
                                <a:pt x="18917" y="33897"/>
                              </a:lnTo>
                              <a:lnTo>
                                <a:pt x="19219" y="32536"/>
                              </a:lnTo>
                              <a:lnTo>
                                <a:pt x="19673" y="31325"/>
                              </a:lnTo>
                              <a:lnTo>
                                <a:pt x="19673" y="29963"/>
                              </a:lnTo>
                              <a:lnTo>
                                <a:pt x="19673" y="28450"/>
                              </a:lnTo>
                              <a:lnTo>
                                <a:pt x="20127" y="27390"/>
                              </a:lnTo>
                              <a:lnTo>
                                <a:pt x="20127" y="26330"/>
                              </a:lnTo>
                              <a:lnTo>
                                <a:pt x="20581" y="24818"/>
                              </a:lnTo>
                              <a:lnTo>
                                <a:pt x="20581" y="23759"/>
                              </a:lnTo>
                              <a:lnTo>
                                <a:pt x="20581" y="22700"/>
                              </a:lnTo>
                              <a:lnTo>
                                <a:pt x="20884" y="21942"/>
                              </a:lnTo>
                              <a:lnTo>
                                <a:pt x="21338" y="21186"/>
                              </a:lnTo>
                              <a:lnTo>
                                <a:pt x="21338" y="20429"/>
                              </a:lnTo>
                              <a:lnTo>
                                <a:pt x="21792" y="19672"/>
                              </a:lnTo>
                              <a:lnTo>
                                <a:pt x="22549" y="19067"/>
                              </a:lnTo>
                              <a:lnTo>
                                <a:pt x="23002" y="18310"/>
                              </a:lnTo>
                              <a:lnTo>
                                <a:pt x="23759" y="17856"/>
                              </a:lnTo>
                              <a:lnTo>
                                <a:pt x="24667" y="17553"/>
                              </a:lnTo>
                              <a:lnTo>
                                <a:pt x="25878" y="17251"/>
                              </a:lnTo>
                              <a:lnTo>
                                <a:pt x="26635" y="17251"/>
                              </a:lnTo>
                              <a:lnTo>
                                <a:pt x="27542" y="17251"/>
                              </a:lnTo>
                              <a:lnTo>
                                <a:pt x="27845" y="17856"/>
                              </a:lnTo>
                              <a:lnTo>
                                <a:pt x="28299" y="18613"/>
                              </a:lnTo>
                              <a:lnTo>
                                <a:pt x="29056" y="19370"/>
                              </a:lnTo>
                              <a:lnTo>
                                <a:pt x="29510" y="20429"/>
                              </a:lnTo>
                              <a:lnTo>
                                <a:pt x="30266" y="21186"/>
                              </a:lnTo>
                              <a:lnTo>
                                <a:pt x="30720" y="22245"/>
                              </a:lnTo>
                              <a:lnTo>
                                <a:pt x="31629" y="23304"/>
                              </a:lnTo>
                              <a:lnTo>
                                <a:pt x="32386" y="24515"/>
                              </a:lnTo>
                              <a:lnTo>
                                <a:pt x="33142" y="25878"/>
                              </a:lnTo>
                              <a:lnTo>
                                <a:pt x="34050" y="26937"/>
                              </a:lnTo>
                              <a:lnTo>
                                <a:pt x="34807" y="28752"/>
                              </a:lnTo>
                              <a:lnTo>
                                <a:pt x="36017" y="30720"/>
                              </a:lnTo>
                              <a:lnTo>
                                <a:pt x="37682" y="32536"/>
                              </a:lnTo>
                              <a:lnTo>
                                <a:pt x="38893" y="34654"/>
                              </a:lnTo>
                              <a:lnTo>
                                <a:pt x="40558" y="36168"/>
                              </a:lnTo>
                              <a:lnTo>
                                <a:pt x="42222" y="37983"/>
                              </a:lnTo>
                              <a:lnTo>
                                <a:pt x="44189" y="39042"/>
                              </a:lnTo>
                              <a:lnTo>
                                <a:pt x="45854" y="40406"/>
                              </a:lnTo>
                              <a:lnTo>
                                <a:pt x="47973" y="41162"/>
                              </a:lnTo>
                              <a:lnTo>
                                <a:pt x="49941" y="41918"/>
                              </a:lnTo>
                              <a:lnTo>
                                <a:pt x="52513" y="42222"/>
                              </a:lnTo>
                              <a:lnTo>
                                <a:pt x="54935" y="42222"/>
                              </a:lnTo>
                              <a:lnTo>
                                <a:pt x="71279" y="33141"/>
                              </a:lnTo>
                              <a:lnTo>
                                <a:pt x="72943" y="31779"/>
                              </a:lnTo>
                              <a:lnTo>
                                <a:pt x="74608" y="29509"/>
                              </a:lnTo>
                              <a:lnTo>
                                <a:pt x="75819" y="27694"/>
                              </a:lnTo>
                              <a:lnTo>
                                <a:pt x="76575" y="25574"/>
                              </a:lnTo>
                              <a:lnTo>
                                <a:pt x="77786" y="23759"/>
                              </a:lnTo>
                              <a:lnTo>
                                <a:pt x="78240" y="21488"/>
                              </a:lnTo>
                              <a:lnTo>
                                <a:pt x="78694" y="19672"/>
                              </a:lnTo>
                              <a:lnTo>
                                <a:pt x="78997" y="17856"/>
                              </a:lnTo>
                              <a:lnTo>
                                <a:pt x="79451" y="15737"/>
                              </a:lnTo>
                              <a:lnTo>
                                <a:pt x="79451" y="13468"/>
                              </a:lnTo>
                              <a:lnTo>
                                <a:pt x="79451" y="11349"/>
                              </a:lnTo>
                              <a:lnTo>
                                <a:pt x="79451" y="8776"/>
                              </a:lnTo>
                              <a:lnTo>
                                <a:pt x="79451" y="6658"/>
                              </a:lnTo>
                              <a:lnTo>
                                <a:pt x="79451" y="4842"/>
                              </a:lnTo>
                              <a:lnTo>
                                <a:pt x="79451" y="3782"/>
                              </a:lnTo>
                              <a:lnTo>
                                <a:pt x="78997" y="2269"/>
                              </a:lnTo>
                              <a:lnTo>
                                <a:pt x="78240" y="1512"/>
                              </a:lnTo>
                              <a:lnTo>
                                <a:pt x="77786" y="755"/>
                              </a:lnTo>
                              <a:lnTo>
                                <a:pt x="77786" y="0"/>
                              </a:lnTo>
                              <a:lnTo>
                                <a:pt x="77029" y="755"/>
                              </a:lnTo>
                              <a:lnTo>
                                <a:pt x="75819" y="1815"/>
                              </a:lnTo>
                              <a:lnTo>
                                <a:pt x="75365" y="3328"/>
                              </a:lnTo>
                              <a:lnTo>
                                <a:pt x="74608" y="5144"/>
                              </a:lnTo>
                              <a:lnTo>
                                <a:pt x="74154" y="7415"/>
                              </a:lnTo>
                              <a:lnTo>
                                <a:pt x="73700" y="9230"/>
                              </a:lnTo>
                              <a:lnTo>
                                <a:pt x="73397" y="11046"/>
                              </a:lnTo>
                              <a:lnTo>
                                <a:pt x="72943" y="12862"/>
                              </a:lnTo>
                              <a:lnTo>
                                <a:pt x="72489" y="14678"/>
                              </a:lnTo>
                              <a:lnTo>
                                <a:pt x="71733" y="16494"/>
                              </a:lnTo>
                              <a:lnTo>
                                <a:pt x="71279" y="18613"/>
                              </a:lnTo>
                              <a:lnTo>
                                <a:pt x="70825" y="20429"/>
                              </a:lnTo>
                              <a:lnTo>
                                <a:pt x="70825" y="22700"/>
                              </a:lnTo>
                              <a:lnTo>
                                <a:pt x="71279" y="24515"/>
                              </a:lnTo>
                              <a:lnTo>
                                <a:pt x="71733" y="26330"/>
                              </a:lnTo>
                              <a:lnTo>
                                <a:pt x="82326" y="34352"/>
                              </a:lnTo>
                              <a:lnTo>
                                <a:pt x="84747" y="34352"/>
                              </a:lnTo>
                              <a:lnTo>
                                <a:pt x="87623" y="34352"/>
                              </a:lnTo>
                              <a:lnTo>
                                <a:pt x="90952" y="34352"/>
                              </a:lnTo>
                              <a:lnTo>
                                <a:pt x="95038" y="33897"/>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3.060211pt;margin-top:66.383972pt;width:7.5pt;height:3.4pt;mso-position-horizontal-relative:page;mso-position-vertical-relative:page;z-index:15971840" id="docshape483" coordorigin="7461,1328" coordsize="150,68" path="m7463,1354l7463,1351,7462,1349,7461,1348,7461,1347,7461,1346,7463,1345,7464,1345,7466,1345,7468,1345,7470,1345,7472,1346,7473,1347,7475,1348,7477,1350,7478,1351,7479,1354,7481,1357,7482,1359,7483,1361,7483,1363,7483,1365,7484,1367,7484,1370,7484,1372,7485,1375,7485,1379,7485,1382,7485,1385,7485,1387,7485,1390,7485,1392,7485,1394,7486,1395,7487,1394,7488,1391,7488,1390,7489,1387,7490,1386,7490,1383,7491,1381,7491,1379,7492,1377,7492,1375,7492,1372,7493,1371,7493,1369,7494,1367,7494,1365,7494,1363,7494,1362,7495,1361,7495,1360,7496,1359,7497,1358,7497,1357,7499,1356,7500,1355,7502,1355,7503,1355,7505,1355,7505,1356,7506,1357,7507,1358,7508,1360,7509,1361,7510,1363,7511,1364,7512,1366,7513,1368,7515,1370,7516,1373,7518,1376,7521,1379,7522,1382,7525,1385,7528,1387,7531,1389,7533,1391,7537,1393,7540,1394,7544,1394,7548,1394,7573,1380,7576,1378,7579,1374,7581,1371,7582,1368,7584,1365,7584,1362,7585,1359,7586,1356,7586,1352,7586,1349,7586,1346,7586,1342,7586,1338,7586,1335,7586,1334,7586,1331,7584,1330,7584,1329,7584,1328,7583,1329,7581,1331,7580,1333,7579,1336,7578,1339,7577,1342,7577,1345,7576,1348,7575,1351,7574,1354,7573,1357,7573,1360,7573,1363,7573,1366,7574,1369,7591,1382,7595,1382,7599,1382,7604,1382,7611,1381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72352" behindDoc="0" locked="0" layoutInCell="1" allowOverlap="1" wp14:anchorId="4FEFA305" wp14:editId="374DDBAC">
                <wp:simplePos x="0" y="0"/>
                <wp:positionH relativeFrom="page">
                  <wp:posOffset>4954879</wp:posOffset>
                </wp:positionH>
                <wp:positionV relativeFrom="page">
                  <wp:posOffset>769225</wp:posOffset>
                </wp:positionV>
                <wp:extent cx="259079" cy="110489"/>
                <wp:effectExtent l="0" t="0" r="0" b="0"/>
                <wp:wrapNone/>
                <wp:docPr id="485" name="Graphic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79" cy="110489"/>
                        </a:xfrm>
                        <a:custGeom>
                          <a:avLst/>
                          <a:gdLst/>
                          <a:ahLst/>
                          <a:cxnLst/>
                          <a:rect l="l" t="t" r="r" b="b"/>
                          <a:pathLst>
                            <a:path w="259079" h="110489">
                              <a:moveTo>
                                <a:pt x="0" y="62196"/>
                              </a:moveTo>
                              <a:lnTo>
                                <a:pt x="1665" y="61138"/>
                              </a:lnTo>
                              <a:lnTo>
                                <a:pt x="1362" y="60380"/>
                              </a:lnTo>
                              <a:lnTo>
                                <a:pt x="908" y="60078"/>
                              </a:lnTo>
                              <a:lnTo>
                                <a:pt x="454" y="60835"/>
                              </a:lnTo>
                              <a:lnTo>
                                <a:pt x="0" y="61894"/>
                              </a:lnTo>
                              <a:lnTo>
                                <a:pt x="0" y="62954"/>
                              </a:lnTo>
                              <a:lnTo>
                                <a:pt x="0" y="64467"/>
                              </a:lnTo>
                              <a:lnTo>
                                <a:pt x="454" y="66283"/>
                              </a:lnTo>
                              <a:lnTo>
                                <a:pt x="908" y="68402"/>
                              </a:lnTo>
                              <a:lnTo>
                                <a:pt x="1362" y="70671"/>
                              </a:lnTo>
                              <a:lnTo>
                                <a:pt x="2119" y="73850"/>
                              </a:lnTo>
                              <a:lnTo>
                                <a:pt x="2875" y="76876"/>
                              </a:lnTo>
                              <a:lnTo>
                                <a:pt x="3783" y="80054"/>
                              </a:lnTo>
                              <a:lnTo>
                                <a:pt x="4540" y="83080"/>
                              </a:lnTo>
                              <a:lnTo>
                                <a:pt x="5751" y="85503"/>
                              </a:lnTo>
                              <a:lnTo>
                                <a:pt x="6961" y="88529"/>
                              </a:lnTo>
                              <a:lnTo>
                                <a:pt x="7869" y="91102"/>
                              </a:lnTo>
                              <a:lnTo>
                                <a:pt x="9080" y="93522"/>
                              </a:lnTo>
                              <a:lnTo>
                                <a:pt x="9837" y="95793"/>
                              </a:lnTo>
                              <a:lnTo>
                                <a:pt x="11199" y="98366"/>
                              </a:lnTo>
                              <a:lnTo>
                                <a:pt x="12409" y="100181"/>
                              </a:lnTo>
                              <a:lnTo>
                                <a:pt x="13620" y="102300"/>
                              </a:lnTo>
                              <a:lnTo>
                                <a:pt x="14831" y="104116"/>
                              </a:lnTo>
                              <a:lnTo>
                                <a:pt x="16798" y="105629"/>
                              </a:lnTo>
                              <a:lnTo>
                                <a:pt x="18463" y="106991"/>
                              </a:lnTo>
                              <a:lnTo>
                                <a:pt x="20128" y="108202"/>
                              </a:lnTo>
                              <a:lnTo>
                                <a:pt x="21792" y="109261"/>
                              </a:lnTo>
                              <a:lnTo>
                                <a:pt x="23760" y="110018"/>
                              </a:lnTo>
                              <a:lnTo>
                                <a:pt x="25879" y="110018"/>
                              </a:lnTo>
                              <a:lnTo>
                                <a:pt x="27543" y="110018"/>
                              </a:lnTo>
                              <a:lnTo>
                                <a:pt x="29964" y="110018"/>
                              </a:lnTo>
                              <a:lnTo>
                                <a:pt x="32083" y="109261"/>
                              </a:lnTo>
                              <a:lnTo>
                                <a:pt x="34051" y="108808"/>
                              </a:lnTo>
                              <a:lnTo>
                                <a:pt x="35715" y="107748"/>
                              </a:lnTo>
                              <a:lnTo>
                                <a:pt x="37380" y="106688"/>
                              </a:lnTo>
                              <a:lnTo>
                                <a:pt x="38590" y="105629"/>
                              </a:lnTo>
                              <a:lnTo>
                                <a:pt x="39801" y="104571"/>
                              </a:lnTo>
                              <a:lnTo>
                                <a:pt x="41012" y="103360"/>
                              </a:lnTo>
                              <a:lnTo>
                                <a:pt x="41768" y="101997"/>
                              </a:lnTo>
                              <a:lnTo>
                                <a:pt x="42676" y="100484"/>
                              </a:lnTo>
                              <a:lnTo>
                                <a:pt x="43434" y="98971"/>
                              </a:lnTo>
                              <a:lnTo>
                                <a:pt x="43888" y="97609"/>
                              </a:lnTo>
                              <a:lnTo>
                                <a:pt x="44644" y="95793"/>
                              </a:lnTo>
                              <a:lnTo>
                                <a:pt x="45098" y="93522"/>
                              </a:lnTo>
                              <a:lnTo>
                                <a:pt x="45552" y="91706"/>
                              </a:lnTo>
                              <a:lnTo>
                                <a:pt x="45552" y="89134"/>
                              </a:lnTo>
                              <a:lnTo>
                                <a:pt x="46006" y="86713"/>
                              </a:lnTo>
                              <a:lnTo>
                                <a:pt x="46309" y="84140"/>
                              </a:lnTo>
                              <a:lnTo>
                                <a:pt x="46763" y="81568"/>
                              </a:lnTo>
                              <a:lnTo>
                                <a:pt x="47519" y="79449"/>
                              </a:lnTo>
                              <a:lnTo>
                                <a:pt x="47519" y="76876"/>
                              </a:lnTo>
                              <a:lnTo>
                                <a:pt x="47973" y="75060"/>
                              </a:lnTo>
                              <a:lnTo>
                                <a:pt x="48428" y="73850"/>
                              </a:lnTo>
                              <a:lnTo>
                                <a:pt x="48730" y="72487"/>
                              </a:lnTo>
                              <a:lnTo>
                                <a:pt x="49184" y="70974"/>
                              </a:lnTo>
                              <a:lnTo>
                                <a:pt x="50092" y="69915"/>
                              </a:lnTo>
                              <a:lnTo>
                                <a:pt x="50395" y="69158"/>
                              </a:lnTo>
                              <a:lnTo>
                                <a:pt x="51303" y="68402"/>
                              </a:lnTo>
                              <a:lnTo>
                                <a:pt x="52060" y="67797"/>
                              </a:lnTo>
                              <a:lnTo>
                                <a:pt x="52968" y="67343"/>
                              </a:lnTo>
                              <a:lnTo>
                                <a:pt x="53724" y="67343"/>
                              </a:lnTo>
                              <a:lnTo>
                                <a:pt x="54935" y="67343"/>
                              </a:lnTo>
                              <a:lnTo>
                                <a:pt x="55691" y="67797"/>
                              </a:lnTo>
                              <a:lnTo>
                                <a:pt x="57053" y="68402"/>
                              </a:lnTo>
                              <a:lnTo>
                                <a:pt x="57810" y="69612"/>
                              </a:lnTo>
                              <a:lnTo>
                                <a:pt x="58567" y="70974"/>
                              </a:lnTo>
                              <a:lnTo>
                                <a:pt x="59475" y="72487"/>
                              </a:lnTo>
                              <a:lnTo>
                                <a:pt x="60231" y="73850"/>
                              </a:lnTo>
                              <a:lnTo>
                                <a:pt x="60231" y="75060"/>
                              </a:lnTo>
                              <a:lnTo>
                                <a:pt x="60231" y="76876"/>
                              </a:lnTo>
                              <a:lnTo>
                                <a:pt x="60686" y="78692"/>
                              </a:lnTo>
                              <a:lnTo>
                                <a:pt x="60686" y="80509"/>
                              </a:lnTo>
                              <a:lnTo>
                                <a:pt x="61140" y="81870"/>
                              </a:lnTo>
                              <a:lnTo>
                                <a:pt x="61442" y="83687"/>
                              </a:lnTo>
                              <a:lnTo>
                                <a:pt x="62350" y="85503"/>
                              </a:lnTo>
                              <a:lnTo>
                                <a:pt x="63107" y="87318"/>
                              </a:lnTo>
                              <a:lnTo>
                                <a:pt x="63561" y="89134"/>
                              </a:lnTo>
                              <a:lnTo>
                                <a:pt x="64317" y="91102"/>
                              </a:lnTo>
                              <a:lnTo>
                                <a:pt x="65225" y="92918"/>
                              </a:lnTo>
                              <a:lnTo>
                                <a:pt x="65982" y="94280"/>
                              </a:lnTo>
                              <a:lnTo>
                                <a:pt x="67193" y="95793"/>
                              </a:lnTo>
                              <a:lnTo>
                                <a:pt x="68101" y="97155"/>
                              </a:lnTo>
                              <a:lnTo>
                                <a:pt x="69312" y="98366"/>
                              </a:lnTo>
                              <a:lnTo>
                                <a:pt x="70523" y="99424"/>
                              </a:lnTo>
                              <a:lnTo>
                                <a:pt x="71733" y="100484"/>
                              </a:lnTo>
                              <a:lnTo>
                                <a:pt x="72944" y="101241"/>
                              </a:lnTo>
                              <a:lnTo>
                                <a:pt x="74155" y="101997"/>
                              </a:lnTo>
                              <a:lnTo>
                                <a:pt x="75365" y="102300"/>
                              </a:lnTo>
                              <a:lnTo>
                                <a:pt x="76576" y="103057"/>
                              </a:lnTo>
                              <a:lnTo>
                                <a:pt x="77938" y="103813"/>
                              </a:lnTo>
                              <a:lnTo>
                                <a:pt x="79149" y="103813"/>
                              </a:lnTo>
                              <a:lnTo>
                                <a:pt x="80359" y="103360"/>
                              </a:lnTo>
                              <a:lnTo>
                                <a:pt x="81570" y="103057"/>
                              </a:lnTo>
                              <a:lnTo>
                                <a:pt x="88531" y="95036"/>
                              </a:lnTo>
                              <a:lnTo>
                                <a:pt x="89288" y="93220"/>
                              </a:lnTo>
                              <a:lnTo>
                                <a:pt x="89288" y="91404"/>
                              </a:lnTo>
                              <a:lnTo>
                                <a:pt x="88986" y="89588"/>
                              </a:lnTo>
                              <a:lnTo>
                                <a:pt x="88531" y="87772"/>
                              </a:lnTo>
                              <a:lnTo>
                                <a:pt x="88077" y="85503"/>
                              </a:lnTo>
                              <a:lnTo>
                                <a:pt x="87321" y="83687"/>
                              </a:lnTo>
                              <a:lnTo>
                                <a:pt x="86110" y="81568"/>
                              </a:lnTo>
                              <a:lnTo>
                                <a:pt x="85202" y="79449"/>
                              </a:lnTo>
                              <a:lnTo>
                                <a:pt x="83537" y="77633"/>
                              </a:lnTo>
                              <a:lnTo>
                                <a:pt x="82327" y="75665"/>
                              </a:lnTo>
                              <a:lnTo>
                                <a:pt x="80813" y="73850"/>
                              </a:lnTo>
                              <a:lnTo>
                                <a:pt x="79149" y="72034"/>
                              </a:lnTo>
                              <a:lnTo>
                                <a:pt x="77484" y="70218"/>
                              </a:lnTo>
                              <a:lnTo>
                                <a:pt x="76273" y="68402"/>
                              </a:lnTo>
                              <a:lnTo>
                                <a:pt x="75063" y="67040"/>
                              </a:lnTo>
                              <a:lnTo>
                                <a:pt x="73398" y="65527"/>
                              </a:lnTo>
                              <a:lnTo>
                                <a:pt x="72489" y="64770"/>
                              </a:lnTo>
                              <a:lnTo>
                                <a:pt x="71279" y="64165"/>
                              </a:lnTo>
                              <a:lnTo>
                                <a:pt x="70068" y="63710"/>
                              </a:lnTo>
                              <a:lnTo>
                                <a:pt x="69312" y="63408"/>
                              </a:lnTo>
                              <a:lnTo>
                                <a:pt x="68403" y="63408"/>
                              </a:lnTo>
                              <a:lnTo>
                                <a:pt x="67193" y="63408"/>
                              </a:lnTo>
                              <a:lnTo>
                                <a:pt x="66436" y="63408"/>
                              </a:lnTo>
                              <a:lnTo>
                                <a:pt x="65982" y="64165"/>
                              </a:lnTo>
                              <a:lnTo>
                                <a:pt x="65225" y="64770"/>
                              </a:lnTo>
                              <a:lnTo>
                                <a:pt x="64317" y="65527"/>
                              </a:lnTo>
                              <a:lnTo>
                                <a:pt x="63561" y="66586"/>
                              </a:lnTo>
                              <a:lnTo>
                                <a:pt x="63107" y="67797"/>
                              </a:lnTo>
                              <a:lnTo>
                                <a:pt x="62350" y="69158"/>
                              </a:lnTo>
                              <a:lnTo>
                                <a:pt x="62350" y="70218"/>
                              </a:lnTo>
                              <a:lnTo>
                                <a:pt x="61896" y="71731"/>
                              </a:lnTo>
                              <a:lnTo>
                                <a:pt x="61896" y="73244"/>
                              </a:lnTo>
                              <a:lnTo>
                                <a:pt x="62350" y="74606"/>
                              </a:lnTo>
                              <a:lnTo>
                                <a:pt x="62653" y="76120"/>
                              </a:lnTo>
                              <a:lnTo>
                                <a:pt x="63107" y="77633"/>
                              </a:lnTo>
                              <a:lnTo>
                                <a:pt x="63561" y="78995"/>
                              </a:lnTo>
                              <a:lnTo>
                                <a:pt x="64317" y="80509"/>
                              </a:lnTo>
                              <a:lnTo>
                                <a:pt x="64772" y="81870"/>
                              </a:lnTo>
                              <a:lnTo>
                                <a:pt x="72187" y="86713"/>
                              </a:lnTo>
                              <a:lnTo>
                                <a:pt x="73852" y="87318"/>
                              </a:lnTo>
                              <a:lnTo>
                                <a:pt x="75819" y="87772"/>
                              </a:lnTo>
                              <a:lnTo>
                                <a:pt x="78240" y="88075"/>
                              </a:lnTo>
                              <a:lnTo>
                                <a:pt x="80359" y="88075"/>
                              </a:lnTo>
                              <a:lnTo>
                                <a:pt x="82327" y="88075"/>
                              </a:lnTo>
                              <a:lnTo>
                                <a:pt x="84445" y="88075"/>
                              </a:lnTo>
                              <a:lnTo>
                                <a:pt x="86866" y="88075"/>
                              </a:lnTo>
                              <a:lnTo>
                                <a:pt x="89288" y="87772"/>
                              </a:lnTo>
                              <a:lnTo>
                                <a:pt x="91407" y="87318"/>
                              </a:lnTo>
                              <a:lnTo>
                                <a:pt x="93828" y="87016"/>
                              </a:lnTo>
                              <a:lnTo>
                                <a:pt x="95946" y="86259"/>
                              </a:lnTo>
                              <a:lnTo>
                                <a:pt x="97914" y="85503"/>
                              </a:lnTo>
                              <a:lnTo>
                                <a:pt x="100033" y="84897"/>
                              </a:lnTo>
                              <a:lnTo>
                                <a:pt x="101698" y="84443"/>
                              </a:lnTo>
                              <a:lnTo>
                                <a:pt x="103211" y="83687"/>
                              </a:lnTo>
                              <a:lnTo>
                                <a:pt x="104876" y="83080"/>
                              </a:lnTo>
                              <a:lnTo>
                                <a:pt x="106540" y="82325"/>
                              </a:lnTo>
                              <a:lnTo>
                                <a:pt x="107751" y="81870"/>
                              </a:lnTo>
                              <a:lnTo>
                                <a:pt x="108962" y="81265"/>
                              </a:lnTo>
                              <a:lnTo>
                                <a:pt x="110172" y="80054"/>
                              </a:lnTo>
                              <a:lnTo>
                                <a:pt x="111383" y="79449"/>
                              </a:lnTo>
                              <a:lnTo>
                                <a:pt x="115923" y="76120"/>
                              </a:lnTo>
                              <a:lnTo>
                                <a:pt x="116832" y="75665"/>
                              </a:lnTo>
                              <a:lnTo>
                                <a:pt x="117588" y="75060"/>
                              </a:lnTo>
                              <a:lnTo>
                                <a:pt x="118345" y="74303"/>
                              </a:lnTo>
                              <a:lnTo>
                                <a:pt x="119252" y="73850"/>
                              </a:lnTo>
                              <a:lnTo>
                                <a:pt x="120009" y="73850"/>
                              </a:lnTo>
                              <a:lnTo>
                                <a:pt x="120917" y="73546"/>
                              </a:lnTo>
                              <a:lnTo>
                                <a:pt x="121674" y="73850"/>
                              </a:lnTo>
                              <a:lnTo>
                                <a:pt x="122582" y="73850"/>
                              </a:lnTo>
                              <a:lnTo>
                                <a:pt x="122885" y="74303"/>
                              </a:lnTo>
                              <a:lnTo>
                                <a:pt x="123793" y="75060"/>
                              </a:lnTo>
                              <a:lnTo>
                                <a:pt x="124549" y="75362"/>
                              </a:lnTo>
                              <a:lnTo>
                                <a:pt x="125004" y="76422"/>
                              </a:lnTo>
                              <a:lnTo>
                                <a:pt x="125306" y="77179"/>
                              </a:lnTo>
                              <a:lnTo>
                                <a:pt x="125760" y="78238"/>
                              </a:lnTo>
                              <a:lnTo>
                                <a:pt x="126214" y="78995"/>
                              </a:lnTo>
                              <a:lnTo>
                                <a:pt x="126971" y="80054"/>
                              </a:lnTo>
                              <a:lnTo>
                                <a:pt x="127425" y="81265"/>
                              </a:lnTo>
                              <a:lnTo>
                                <a:pt x="128181" y="82325"/>
                              </a:lnTo>
                              <a:lnTo>
                                <a:pt x="128635" y="83687"/>
                              </a:lnTo>
                              <a:lnTo>
                                <a:pt x="129543" y="84897"/>
                              </a:lnTo>
                              <a:lnTo>
                                <a:pt x="130300" y="86259"/>
                              </a:lnTo>
                              <a:lnTo>
                                <a:pt x="131057" y="87772"/>
                              </a:lnTo>
                              <a:lnTo>
                                <a:pt x="131965" y="88831"/>
                              </a:lnTo>
                              <a:lnTo>
                                <a:pt x="132721" y="90344"/>
                              </a:lnTo>
                              <a:lnTo>
                                <a:pt x="133629" y="91404"/>
                              </a:lnTo>
                              <a:lnTo>
                                <a:pt x="134386" y="92464"/>
                              </a:lnTo>
                              <a:lnTo>
                                <a:pt x="135143" y="93220"/>
                              </a:lnTo>
                              <a:lnTo>
                                <a:pt x="136051" y="93977"/>
                              </a:lnTo>
                              <a:lnTo>
                                <a:pt x="136807" y="94734"/>
                              </a:lnTo>
                              <a:lnTo>
                                <a:pt x="137715" y="94734"/>
                              </a:lnTo>
                              <a:lnTo>
                                <a:pt x="138926" y="94280"/>
                              </a:lnTo>
                              <a:lnTo>
                                <a:pt x="140893" y="93522"/>
                              </a:lnTo>
                              <a:lnTo>
                                <a:pt x="142558" y="92918"/>
                              </a:lnTo>
                              <a:lnTo>
                                <a:pt x="144223" y="92464"/>
                              </a:lnTo>
                              <a:lnTo>
                                <a:pt x="145434" y="91706"/>
                              </a:lnTo>
                              <a:lnTo>
                                <a:pt x="146342" y="90647"/>
                              </a:lnTo>
                              <a:lnTo>
                                <a:pt x="147099" y="89588"/>
                              </a:lnTo>
                              <a:lnTo>
                                <a:pt x="147855" y="88529"/>
                              </a:lnTo>
                              <a:lnTo>
                                <a:pt x="149066" y="87016"/>
                              </a:lnTo>
                              <a:lnTo>
                                <a:pt x="150428" y="85503"/>
                              </a:lnTo>
                              <a:lnTo>
                                <a:pt x="151638" y="84443"/>
                              </a:lnTo>
                              <a:lnTo>
                                <a:pt x="152395" y="83080"/>
                              </a:lnTo>
                              <a:lnTo>
                                <a:pt x="153606" y="81568"/>
                              </a:lnTo>
                              <a:lnTo>
                                <a:pt x="154514" y="80054"/>
                              </a:lnTo>
                              <a:lnTo>
                                <a:pt x="155724" y="78692"/>
                              </a:lnTo>
                              <a:lnTo>
                                <a:pt x="156935" y="77633"/>
                              </a:lnTo>
                              <a:lnTo>
                                <a:pt x="157692" y="76422"/>
                              </a:lnTo>
                              <a:lnTo>
                                <a:pt x="158146" y="75362"/>
                              </a:lnTo>
                              <a:lnTo>
                                <a:pt x="158600" y="74303"/>
                              </a:lnTo>
                              <a:lnTo>
                                <a:pt x="159356" y="73546"/>
                              </a:lnTo>
                              <a:lnTo>
                                <a:pt x="160567" y="73244"/>
                              </a:lnTo>
                              <a:lnTo>
                                <a:pt x="161778" y="72487"/>
                              </a:lnTo>
                              <a:lnTo>
                                <a:pt x="162686" y="72034"/>
                              </a:lnTo>
                              <a:lnTo>
                                <a:pt x="163896" y="71428"/>
                              </a:lnTo>
                              <a:lnTo>
                                <a:pt x="165107" y="70974"/>
                              </a:lnTo>
                              <a:lnTo>
                                <a:pt x="166318" y="70218"/>
                              </a:lnTo>
                              <a:lnTo>
                                <a:pt x="167226" y="70218"/>
                              </a:lnTo>
                              <a:lnTo>
                                <a:pt x="167982" y="69915"/>
                              </a:lnTo>
                              <a:lnTo>
                                <a:pt x="169193" y="69915"/>
                              </a:lnTo>
                              <a:lnTo>
                                <a:pt x="169648" y="69915"/>
                              </a:lnTo>
                              <a:lnTo>
                                <a:pt x="170404" y="70218"/>
                              </a:lnTo>
                              <a:lnTo>
                                <a:pt x="171312" y="70974"/>
                              </a:lnTo>
                              <a:lnTo>
                                <a:pt x="172068" y="71428"/>
                              </a:lnTo>
                              <a:lnTo>
                                <a:pt x="172826" y="72034"/>
                              </a:lnTo>
                              <a:lnTo>
                                <a:pt x="173280" y="73244"/>
                              </a:lnTo>
                              <a:lnTo>
                                <a:pt x="174188" y="74303"/>
                              </a:lnTo>
                              <a:lnTo>
                                <a:pt x="174490" y="75362"/>
                              </a:lnTo>
                              <a:lnTo>
                                <a:pt x="175398" y="76876"/>
                              </a:lnTo>
                              <a:lnTo>
                                <a:pt x="176155" y="77936"/>
                              </a:lnTo>
                              <a:lnTo>
                                <a:pt x="176912" y="79449"/>
                              </a:lnTo>
                              <a:lnTo>
                                <a:pt x="177820" y="80509"/>
                              </a:lnTo>
                              <a:lnTo>
                                <a:pt x="178576" y="81870"/>
                              </a:lnTo>
                              <a:lnTo>
                                <a:pt x="179484" y="83080"/>
                              </a:lnTo>
                              <a:lnTo>
                                <a:pt x="180695" y="84443"/>
                              </a:lnTo>
                              <a:lnTo>
                                <a:pt x="181452" y="85503"/>
                              </a:lnTo>
                              <a:lnTo>
                                <a:pt x="183116" y="87318"/>
                              </a:lnTo>
                              <a:lnTo>
                                <a:pt x="184327" y="88529"/>
                              </a:lnTo>
                              <a:lnTo>
                                <a:pt x="185235" y="89134"/>
                              </a:lnTo>
                              <a:lnTo>
                                <a:pt x="185537" y="90344"/>
                              </a:lnTo>
                              <a:lnTo>
                                <a:pt x="185992" y="90647"/>
                              </a:lnTo>
                              <a:lnTo>
                                <a:pt x="186445" y="91102"/>
                              </a:lnTo>
                              <a:lnTo>
                                <a:pt x="187202" y="91102"/>
                              </a:lnTo>
                              <a:lnTo>
                                <a:pt x="188413" y="91102"/>
                              </a:lnTo>
                              <a:lnTo>
                                <a:pt x="189321" y="91102"/>
                              </a:lnTo>
                              <a:lnTo>
                                <a:pt x="190532" y="90344"/>
                              </a:lnTo>
                              <a:lnTo>
                                <a:pt x="191742" y="89134"/>
                              </a:lnTo>
                              <a:lnTo>
                                <a:pt x="192953" y="88075"/>
                              </a:lnTo>
                              <a:lnTo>
                                <a:pt x="194617" y="86713"/>
                              </a:lnTo>
                              <a:lnTo>
                                <a:pt x="195828" y="84897"/>
                              </a:lnTo>
                              <a:lnTo>
                                <a:pt x="197493" y="83080"/>
                              </a:lnTo>
                              <a:lnTo>
                                <a:pt x="199157" y="80811"/>
                              </a:lnTo>
                              <a:lnTo>
                                <a:pt x="200369" y="78692"/>
                              </a:lnTo>
                              <a:lnTo>
                                <a:pt x="202033" y="76120"/>
                              </a:lnTo>
                              <a:lnTo>
                                <a:pt x="203244" y="73244"/>
                              </a:lnTo>
                              <a:lnTo>
                                <a:pt x="204757" y="70218"/>
                              </a:lnTo>
                              <a:lnTo>
                                <a:pt x="206119" y="67797"/>
                              </a:lnTo>
                              <a:lnTo>
                                <a:pt x="207330" y="64165"/>
                              </a:lnTo>
                              <a:lnTo>
                                <a:pt x="208541" y="59776"/>
                              </a:lnTo>
                              <a:lnTo>
                                <a:pt x="209751" y="55386"/>
                              </a:lnTo>
                              <a:lnTo>
                                <a:pt x="210962" y="51301"/>
                              </a:lnTo>
                              <a:lnTo>
                                <a:pt x="212173" y="46912"/>
                              </a:lnTo>
                              <a:lnTo>
                                <a:pt x="213081" y="42675"/>
                              </a:lnTo>
                              <a:lnTo>
                                <a:pt x="213837" y="39346"/>
                              </a:lnTo>
                              <a:lnTo>
                                <a:pt x="215502" y="36016"/>
                              </a:lnTo>
                              <a:lnTo>
                                <a:pt x="216259" y="32384"/>
                              </a:lnTo>
                              <a:lnTo>
                                <a:pt x="217166" y="28450"/>
                              </a:lnTo>
                              <a:lnTo>
                                <a:pt x="217923" y="24818"/>
                              </a:lnTo>
                              <a:lnTo>
                                <a:pt x="217923" y="21186"/>
                              </a:lnTo>
                              <a:lnTo>
                                <a:pt x="217923" y="17553"/>
                              </a:lnTo>
                              <a:lnTo>
                                <a:pt x="217923" y="3328"/>
                              </a:lnTo>
                              <a:lnTo>
                                <a:pt x="217469" y="1058"/>
                              </a:lnTo>
                              <a:lnTo>
                                <a:pt x="217166" y="453"/>
                              </a:lnTo>
                              <a:lnTo>
                                <a:pt x="216713" y="0"/>
                              </a:lnTo>
                              <a:lnTo>
                                <a:pt x="215956" y="453"/>
                              </a:lnTo>
                              <a:lnTo>
                                <a:pt x="215048" y="1512"/>
                              </a:lnTo>
                              <a:lnTo>
                                <a:pt x="214291" y="2874"/>
                              </a:lnTo>
                              <a:lnTo>
                                <a:pt x="213837" y="4690"/>
                              </a:lnTo>
                              <a:lnTo>
                                <a:pt x="213081" y="6960"/>
                              </a:lnTo>
                              <a:lnTo>
                                <a:pt x="212627" y="9534"/>
                              </a:lnTo>
                              <a:lnTo>
                                <a:pt x="212173" y="12409"/>
                              </a:lnTo>
                              <a:lnTo>
                                <a:pt x="211416" y="16040"/>
                              </a:lnTo>
                              <a:lnTo>
                                <a:pt x="211416" y="19975"/>
                              </a:lnTo>
                              <a:lnTo>
                                <a:pt x="210962" y="24061"/>
                              </a:lnTo>
                              <a:lnTo>
                                <a:pt x="210962" y="28752"/>
                              </a:lnTo>
                              <a:lnTo>
                                <a:pt x="210962" y="33897"/>
                              </a:lnTo>
                              <a:lnTo>
                                <a:pt x="210962" y="39044"/>
                              </a:lnTo>
                              <a:lnTo>
                                <a:pt x="211416" y="43281"/>
                              </a:lnTo>
                              <a:lnTo>
                                <a:pt x="212627" y="47669"/>
                              </a:lnTo>
                              <a:lnTo>
                                <a:pt x="213383" y="52058"/>
                              </a:lnTo>
                              <a:lnTo>
                                <a:pt x="213837" y="55690"/>
                              </a:lnTo>
                              <a:lnTo>
                                <a:pt x="214594" y="59776"/>
                              </a:lnTo>
                              <a:lnTo>
                                <a:pt x="215956" y="63408"/>
                              </a:lnTo>
                              <a:lnTo>
                                <a:pt x="217469" y="67343"/>
                              </a:lnTo>
                              <a:lnTo>
                                <a:pt x="219588" y="70974"/>
                              </a:lnTo>
                              <a:lnTo>
                                <a:pt x="222010" y="73850"/>
                              </a:lnTo>
                              <a:lnTo>
                                <a:pt x="224431" y="76876"/>
                              </a:lnTo>
                              <a:lnTo>
                                <a:pt x="242137" y="86713"/>
                              </a:lnTo>
                              <a:lnTo>
                                <a:pt x="245012" y="86713"/>
                              </a:lnTo>
                              <a:lnTo>
                                <a:pt x="247888" y="86259"/>
                              </a:lnTo>
                              <a:lnTo>
                                <a:pt x="250763" y="85503"/>
                              </a:lnTo>
                              <a:lnTo>
                                <a:pt x="253184" y="83687"/>
                              </a:lnTo>
                              <a:lnTo>
                                <a:pt x="256060" y="81870"/>
                              </a:lnTo>
                              <a:lnTo>
                                <a:pt x="258481" y="78995"/>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0.14801pt;margin-top:60.56897pt;width:20.4pt;height:8.7pt;mso-position-horizontal-relative:page;mso-position-vertical-relative:page;z-index:15972352" id="docshape484" coordorigin="7803,1211" coordsize="408,174" path="m7803,1309l7806,1308,7805,1306,7804,1306,7804,1307,7803,1309,7803,1311,7803,1313,7804,1316,7804,1319,7805,1323,7806,1328,7807,1332,7809,1337,7810,1342,7812,1346,7814,1351,7815,1355,7817,1359,7818,1362,7821,1366,7823,1369,7824,1372,7826,1375,7829,1378,7832,1380,7835,1382,7837,1383,7840,1385,7844,1385,7846,1385,7850,1385,7853,1383,7857,1383,7859,1381,7862,1379,7864,1378,7866,1376,7868,1374,7869,1372,7870,1370,7871,1367,7872,1365,7873,1362,7874,1359,7875,1356,7875,1352,7875,1348,7876,1344,7877,1340,7878,1336,7878,1332,7879,1330,7879,1328,7880,1326,7880,1323,7882,1321,7882,1320,7884,1319,7885,1318,7886,1317,7888,1317,7889,1317,7891,1318,7893,1319,7894,1321,7895,1323,7897,1326,7898,1328,7898,1330,7898,1332,7899,1335,7899,1338,7899,1340,7900,1343,7901,1346,7902,1349,7903,1352,7904,1355,7906,1358,7907,1360,7909,1362,7910,1364,7912,1366,7914,1368,7916,1370,7918,1371,7920,1372,7922,1372,7924,1374,7926,1375,7928,1375,7930,1374,7931,1374,7942,1361,7944,1358,7944,1355,7943,1352,7942,1350,7942,1346,7940,1343,7939,1340,7937,1336,7935,1334,7933,1331,7930,1328,7928,1325,7925,1322,7923,1319,7921,1317,7919,1315,7917,1313,7915,1312,7913,1312,7912,1311,7911,1311,7909,1311,7908,1311,7907,1312,7906,1313,7904,1315,7903,1316,7902,1318,7901,1320,7901,1322,7900,1324,7900,1327,7901,1329,7902,1331,7902,1334,7903,1336,7904,1338,7905,1340,7917,1348,7919,1349,7922,1350,7926,1350,7930,1350,7933,1350,7936,1350,7940,1350,7944,1350,7947,1349,7951,1348,7954,1347,7957,1346,7960,1345,7963,1344,7965,1343,7968,1342,7971,1341,7973,1340,7975,1339,7976,1337,7978,1336,7986,1331,7987,1331,7988,1330,7989,1328,7991,1328,7992,1328,7993,1327,7995,1328,7996,1328,7996,1328,7998,1330,7999,1330,8000,1332,8000,1333,8001,1335,8002,1336,8003,1337,8004,1339,8005,1341,8006,1343,8007,1345,8008,1347,8009,1350,8011,1351,8012,1354,8013,1355,8015,1357,8016,1358,8017,1359,8018,1361,8020,1361,8022,1360,8025,1359,8027,1358,8030,1357,8032,1356,8033,1354,8035,1352,8036,1351,8038,1348,8040,1346,8042,1344,8043,1342,8045,1340,8046,1337,8048,1335,8050,1334,8051,1332,8052,1330,8053,1328,8054,1327,8056,1327,8058,1326,8059,1325,8061,1324,8063,1323,8065,1322,8066,1322,8068,1321,8069,1321,8070,1321,8071,1322,8073,1323,8074,1324,8075,1325,8076,1327,8077,1328,8078,1330,8079,1332,8080,1334,8082,1336,8083,1338,8084,1340,8086,1342,8088,1344,8089,1346,8091,1349,8093,1351,8095,1352,8095,1354,8096,1354,8097,1355,8098,1355,8100,1355,8101,1355,8103,1354,8105,1352,8107,1350,8109,1348,8111,1345,8114,1342,8117,1339,8119,1335,8121,1331,8123,1327,8125,1322,8128,1318,8129,1312,8131,1306,8133,1299,8135,1292,8137,1285,8139,1279,8140,1273,8142,1268,8144,1262,8145,1256,8146,1250,8146,1245,8146,1239,8146,1217,8145,1213,8145,1212,8144,1211,8143,1212,8142,1214,8140,1216,8140,1219,8139,1222,8138,1226,8137,1231,8136,1237,8136,1243,8135,1249,8135,1257,8135,1265,8135,1273,8136,1280,8138,1286,8139,1293,8140,1299,8141,1306,8143,1311,8145,1317,8149,1323,8153,1328,8156,1332,8184,1348,8189,1348,8193,1347,8198,1346,8202,1343,8206,1340,8210,1336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72864" behindDoc="0" locked="0" layoutInCell="1" allowOverlap="1" wp14:anchorId="40F11BB1" wp14:editId="7CC036B4">
                <wp:simplePos x="0" y="0"/>
                <wp:positionH relativeFrom="page">
                  <wp:posOffset>5180218</wp:posOffset>
                </wp:positionH>
                <wp:positionV relativeFrom="page">
                  <wp:posOffset>797222</wp:posOffset>
                </wp:positionV>
                <wp:extent cx="45720" cy="8255"/>
                <wp:effectExtent l="0" t="0" r="0" b="0"/>
                <wp:wrapNone/>
                <wp:docPr id="486" name="Graphic 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8255"/>
                        </a:xfrm>
                        <a:custGeom>
                          <a:avLst/>
                          <a:gdLst/>
                          <a:ahLst/>
                          <a:cxnLst/>
                          <a:rect l="l" t="t" r="r" b="b"/>
                          <a:pathLst>
                            <a:path w="45720" h="8255">
                              <a:moveTo>
                                <a:pt x="0" y="6657"/>
                              </a:moveTo>
                              <a:lnTo>
                                <a:pt x="757" y="7263"/>
                              </a:lnTo>
                              <a:lnTo>
                                <a:pt x="1211" y="7717"/>
                              </a:lnTo>
                              <a:lnTo>
                                <a:pt x="2421" y="7717"/>
                              </a:lnTo>
                              <a:lnTo>
                                <a:pt x="3178" y="7717"/>
                              </a:lnTo>
                              <a:lnTo>
                                <a:pt x="4540" y="7263"/>
                              </a:lnTo>
                              <a:lnTo>
                                <a:pt x="5751" y="6960"/>
                              </a:lnTo>
                              <a:lnTo>
                                <a:pt x="7718" y="6657"/>
                              </a:lnTo>
                              <a:lnTo>
                                <a:pt x="10139" y="6204"/>
                              </a:lnTo>
                              <a:lnTo>
                                <a:pt x="12712" y="5447"/>
                              </a:lnTo>
                              <a:lnTo>
                                <a:pt x="15890" y="4842"/>
                              </a:lnTo>
                              <a:lnTo>
                                <a:pt x="19674" y="4085"/>
                              </a:lnTo>
                              <a:lnTo>
                                <a:pt x="24062" y="3328"/>
                              </a:lnTo>
                              <a:lnTo>
                                <a:pt x="29057" y="2571"/>
                              </a:lnTo>
                              <a:lnTo>
                                <a:pt x="34353" y="1816"/>
                              </a:lnTo>
                              <a:lnTo>
                                <a:pt x="38893" y="1209"/>
                              </a:lnTo>
                              <a:lnTo>
                                <a:pt x="42222" y="453"/>
                              </a:lnTo>
                              <a:lnTo>
                                <a:pt x="45401" y="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7.891235pt;margin-top:62.773438pt;width:3.6pt;height:.65pt;mso-position-horizontal-relative:page;mso-position-vertical-relative:page;z-index:15972864" id="docshape485" coordorigin="8158,1255" coordsize="72,13" path="m8158,1266l8159,1267,8160,1268,8162,1268,8163,1268,8165,1267,8167,1266,8170,1266,8174,1265,8178,1264,8183,1263,8189,1262,8196,1261,8204,1260,8212,1258,8219,1257,8224,1256,8229,1255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73376" behindDoc="0" locked="0" layoutInCell="1" allowOverlap="1" wp14:anchorId="74FF9CAF" wp14:editId="0D2AEB2D">
                <wp:simplePos x="0" y="0"/>
                <wp:positionH relativeFrom="page">
                  <wp:posOffset>5315664</wp:posOffset>
                </wp:positionH>
                <wp:positionV relativeFrom="page">
                  <wp:posOffset>806756</wp:posOffset>
                </wp:positionV>
                <wp:extent cx="58419" cy="125730"/>
                <wp:effectExtent l="0" t="0" r="0" b="0"/>
                <wp:wrapNone/>
                <wp:docPr id="487" name="Graphic 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19" cy="125730"/>
                        </a:xfrm>
                        <a:custGeom>
                          <a:avLst/>
                          <a:gdLst/>
                          <a:ahLst/>
                          <a:cxnLst/>
                          <a:rect l="l" t="t" r="r" b="b"/>
                          <a:pathLst>
                            <a:path w="58419" h="125730">
                              <a:moveTo>
                                <a:pt x="0" y="36320"/>
                              </a:moveTo>
                              <a:lnTo>
                                <a:pt x="453" y="37076"/>
                              </a:lnTo>
                              <a:lnTo>
                                <a:pt x="908" y="38135"/>
                              </a:lnTo>
                              <a:lnTo>
                                <a:pt x="1664" y="38135"/>
                              </a:lnTo>
                              <a:lnTo>
                                <a:pt x="3329" y="38135"/>
                              </a:lnTo>
                              <a:lnTo>
                                <a:pt x="4993" y="38135"/>
                              </a:lnTo>
                              <a:lnTo>
                                <a:pt x="6658" y="37832"/>
                              </a:lnTo>
                              <a:lnTo>
                                <a:pt x="13620" y="34504"/>
                              </a:lnTo>
                              <a:lnTo>
                                <a:pt x="15587" y="33444"/>
                              </a:lnTo>
                              <a:lnTo>
                                <a:pt x="17706" y="32082"/>
                              </a:lnTo>
                              <a:lnTo>
                                <a:pt x="19673" y="30569"/>
                              </a:lnTo>
                              <a:lnTo>
                                <a:pt x="22246" y="28450"/>
                              </a:lnTo>
                              <a:lnTo>
                                <a:pt x="24667" y="26180"/>
                              </a:lnTo>
                              <a:lnTo>
                                <a:pt x="27089" y="24062"/>
                              </a:lnTo>
                              <a:lnTo>
                                <a:pt x="29207" y="22245"/>
                              </a:lnTo>
                              <a:lnTo>
                                <a:pt x="30720" y="19976"/>
                              </a:lnTo>
                              <a:lnTo>
                                <a:pt x="32385" y="18160"/>
                              </a:lnTo>
                              <a:lnTo>
                                <a:pt x="33596" y="16343"/>
                              </a:lnTo>
                              <a:lnTo>
                                <a:pt x="34504" y="14527"/>
                              </a:lnTo>
                              <a:lnTo>
                                <a:pt x="35261" y="12712"/>
                              </a:lnTo>
                              <a:lnTo>
                                <a:pt x="35714" y="11198"/>
                              </a:lnTo>
                              <a:lnTo>
                                <a:pt x="35714" y="9382"/>
                              </a:lnTo>
                              <a:lnTo>
                                <a:pt x="35714" y="8020"/>
                              </a:lnTo>
                              <a:lnTo>
                                <a:pt x="35261" y="6506"/>
                              </a:lnTo>
                              <a:lnTo>
                                <a:pt x="34504" y="5145"/>
                              </a:lnTo>
                              <a:lnTo>
                                <a:pt x="33293" y="3934"/>
                              </a:lnTo>
                              <a:lnTo>
                                <a:pt x="32385" y="2875"/>
                              </a:lnTo>
                              <a:lnTo>
                                <a:pt x="31174" y="1816"/>
                              </a:lnTo>
                              <a:lnTo>
                                <a:pt x="29964" y="1058"/>
                              </a:lnTo>
                              <a:lnTo>
                                <a:pt x="28754" y="756"/>
                              </a:lnTo>
                              <a:lnTo>
                                <a:pt x="27542" y="0"/>
                              </a:lnTo>
                              <a:lnTo>
                                <a:pt x="26332" y="0"/>
                              </a:lnTo>
                              <a:lnTo>
                                <a:pt x="25424" y="756"/>
                              </a:lnTo>
                              <a:lnTo>
                                <a:pt x="24213" y="1058"/>
                              </a:lnTo>
                              <a:lnTo>
                                <a:pt x="23002" y="1816"/>
                              </a:lnTo>
                              <a:lnTo>
                                <a:pt x="21792" y="2572"/>
                              </a:lnTo>
                              <a:lnTo>
                                <a:pt x="20127" y="3632"/>
                              </a:lnTo>
                              <a:lnTo>
                                <a:pt x="18917" y="5145"/>
                              </a:lnTo>
                              <a:lnTo>
                                <a:pt x="17706" y="6204"/>
                              </a:lnTo>
                              <a:lnTo>
                                <a:pt x="16495" y="8322"/>
                              </a:lnTo>
                              <a:lnTo>
                                <a:pt x="15285" y="10593"/>
                              </a:lnTo>
                              <a:lnTo>
                                <a:pt x="13923" y="13165"/>
                              </a:lnTo>
                              <a:lnTo>
                                <a:pt x="12712" y="16343"/>
                              </a:lnTo>
                              <a:lnTo>
                                <a:pt x="11955" y="18160"/>
                              </a:lnTo>
                              <a:lnTo>
                                <a:pt x="11198" y="19672"/>
                              </a:lnTo>
                              <a:lnTo>
                                <a:pt x="10744" y="21034"/>
                              </a:lnTo>
                              <a:lnTo>
                                <a:pt x="9837" y="23304"/>
                              </a:lnTo>
                              <a:lnTo>
                                <a:pt x="9533" y="25878"/>
                              </a:lnTo>
                              <a:lnTo>
                                <a:pt x="9080" y="28450"/>
                              </a:lnTo>
                              <a:lnTo>
                                <a:pt x="8625" y="30871"/>
                              </a:lnTo>
                              <a:lnTo>
                                <a:pt x="8625" y="33897"/>
                              </a:lnTo>
                              <a:lnTo>
                                <a:pt x="8625" y="37076"/>
                              </a:lnTo>
                              <a:lnTo>
                                <a:pt x="9080" y="40102"/>
                              </a:lnTo>
                              <a:lnTo>
                                <a:pt x="9080" y="42222"/>
                              </a:lnTo>
                              <a:lnTo>
                                <a:pt x="9533" y="44038"/>
                              </a:lnTo>
                              <a:lnTo>
                                <a:pt x="10290" y="45550"/>
                              </a:lnTo>
                              <a:lnTo>
                                <a:pt x="11198" y="46156"/>
                              </a:lnTo>
                              <a:lnTo>
                                <a:pt x="11955" y="46913"/>
                              </a:lnTo>
                              <a:lnTo>
                                <a:pt x="13620" y="47366"/>
                              </a:lnTo>
                              <a:lnTo>
                                <a:pt x="14830" y="47366"/>
                              </a:lnTo>
                              <a:lnTo>
                                <a:pt x="15587" y="47366"/>
                              </a:lnTo>
                              <a:lnTo>
                                <a:pt x="16495" y="47366"/>
                              </a:lnTo>
                              <a:lnTo>
                                <a:pt x="17706" y="46913"/>
                              </a:lnTo>
                              <a:lnTo>
                                <a:pt x="18917" y="46156"/>
                              </a:lnTo>
                              <a:lnTo>
                                <a:pt x="20581" y="45550"/>
                              </a:lnTo>
                              <a:lnTo>
                                <a:pt x="22246" y="44340"/>
                              </a:lnTo>
                              <a:lnTo>
                                <a:pt x="23759" y="42978"/>
                              </a:lnTo>
                              <a:lnTo>
                                <a:pt x="25878" y="41162"/>
                              </a:lnTo>
                              <a:lnTo>
                                <a:pt x="27996" y="39346"/>
                              </a:lnTo>
                              <a:lnTo>
                                <a:pt x="29964" y="37076"/>
                              </a:lnTo>
                              <a:lnTo>
                                <a:pt x="31629" y="35259"/>
                              </a:lnTo>
                              <a:lnTo>
                                <a:pt x="33293" y="33141"/>
                              </a:lnTo>
                              <a:lnTo>
                                <a:pt x="34504" y="30871"/>
                              </a:lnTo>
                              <a:lnTo>
                                <a:pt x="35714" y="29056"/>
                              </a:lnTo>
                              <a:lnTo>
                                <a:pt x="36926" y="26937"/>
                              </a:lnTo>
                              <a:lnTo>
                                <a:pt x="38136" y="24666"/>
                              </a:lnTo>
                              <a:lnTo>
                                <a:pt x="39347" y="22850"/>
                              </a:lnTo>
                              <a:lnTo>
                                <a:pt x="40255" y="20732"/>
                              </a:lnTo>
                              <a:lnTo>
                                <a:pt x="41466" y="18915"/>
                              </a:lnTo>
                              <a:lnTo>
                                <a:pt x="42222" y="17100"/>
                              </a:lnTo>
                              <a:lnTo>
                                <a:pt x="43433" y="15284"/>
                              </a:lnTo>
                              <a:lnTo>
                                <a:pt x="44643" y="13771"/>
                              </a:lnTo>
                              <a:lnTo>
                                <a:pt x="46005" y="12409"/>
                              </a:lnTo>
                              <a:lnTo>
                                <a:pt x="47216" y="11198"/>
                              </a:lnTo>
                              <a:lnTo>
                                <a:pt x="48427" y="10138"/>
                              </a:lnTo>
                              <a:lnTo>
                                <a:pt x="49638" y="9382"/>
                              </a:lnTo>
                              <a:lnTo>
                                <a:pt x="50394" y="8777"/>
                              </a:lnTo>
                              <a:lnTo>
                                <a:pt x="51302" y="8322"/>
                              </a:lnTo>
                              <a:lnTo>
                                <a:pt x="55389" y="18613"/>
                              </a:lnTo>
                              <a:lnTo>
                                <a:pt x="55842" y="21034"/>
                              </a:lnTo>
                              <a:lnTo>
                                <a:pt x="56145" y="24062"/>
                              </a:lnTo>
                              <a:lnTo>
                                <a:pt x="56599" y="28450"/>
                              </a:lnTo>
                              <a:lnTo>
                                <a:pt x="56599" y="32687"/>
                              </a:lnTo>
                              <a:lnTo>
                                <a:pt x="57053" y="37076"/>
                              </a:lnTo>
                              <a:lnTo>
                                <a:pt x="57053" y="41919"/>
                              </a:lnTo>
                              <a:lnTo>
                                <a:pt x="57053" y="46156"/>
                              </a:lnTo>
                              <a:lnTo>
                                <a:pt x="57356" y="50999"/>
                              </a:lnTo>
                              <a:lnTo>
                                <a:pt x="57810" y="55992"/>
                              </a:lnTo>
                              <a:lnTo>
                                <a:pt x="57810" y="61441"/>
                              </a:lnTo>
                              <a:lnTo>
                                <a:pt x="57356" y="67343"/>
                              </a:lnTo>
                              <a:lnTo>
                                <a:pt x="57356" y="73093"/>
                              </a:lnTo>
                              <a:lnTo>
                                <a:pt x="57356" y="79298"/>
                              </a:lnTo>
                              <a:lnTo>
                                <a:pt x="57053" y="85503"/>
                              </a:lnTo>
                              <a:lnTo>
                                <a:pt x="57053" y="90951"/>
                              </a:lnTo>
                              <a:lnTo>
                                <a:pt x="56599" y="97609"/>
                              </a:lnTo>
                              <a:lnTo>
                                <a:pt x="56599" y="103057"/>
                              </a:lnTo>
                              <a:lnTo>
                                <a:pt x="56145" y="107446"/>
                              </a:lnTo>
                              <a:lnTo>
                                <a:pt x="56145" y="111078"/>
                              </a:lnTo>
                              <a:lnTo>
                                <a:pt x="56145" y="114710"/>
                              </a:lnTo>
                              <a:lnTo>
                                <a:pt x="56145" y="117131"/>
                              </a:lnTo>
                              <a:lnTo>
                                <a:pt x="56599" y="119704"/>
                              </a:lnTo>
                              <a:lnTo>
                                <a:pt x="57053" y="121520"/>
                              </a:lnTo>
                              <a:lnTo>
                                <a:pt x="57356" y="123335"/>
                              </a:lnTo>
                              <a:lnTo>
                                <a:pt x="57053" y="124546"/>
                              </a:lnTo>
                              <a:lnTo>
                                <a:pt x="57356" y="125606"/>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8.556274pt;margin-top:63.524109pt;width:4.6pt;height:9.9pt;mso-position-horizontal-relative:page;mso-position-vertical-relative:page;z-index:15973376" id="docshape486" coordorigin="8371,1270" coordsize="92,198" path="m8371,1328l8372,1329,8373,1331,8374,1331,8376,1331,8379,1331,8382,1330,8393,1325,8396,1323,8399,1321,8402,1319,8406,1315,8410,1312,8414,1308,8417,1306,8420,1302,8422,1299,8424,1296,8425,1293,8427,1291,8427,1288,8427,1285,8427,1283,8427,1281,8425,1279,8424,1277,8422,1275,8420,1273,8418,1272,8416,1272,8414,1270,8413,1270,8411,1272,8409,1272,8407,1273,8405,1275,8403,1276,8401,1279,8399,1280,8397,1284,8395,1287,8393,1291,8391,1296,8390,1299,8389,1301,8388,1304,8387,1307,8386,1311,8385,1315,8385,1319,8385,1324,8385,1329,8385,1334,8385,1337,8386,1340,8387,1342,8389,1343,8390,1344,8393,1345,8394,1345,8396,1345,8397,1345,8399,1344,8401,1343,8404,1342,8406,1340,8409,1338,8412,1335,8415,1332,8418,1329,8421,1326,8424,1323,8425,1319,8427,1316,8429,1313,8431,1309,8433,1306,8435,1303,8436,1300,8438,1297,8440,1295,8441,1292,8444,1290,8445,1288,8447,1286,8449,1285,8450,1284,8452,1284,8458,1300,8459,1304,8460,1308,8460,1315,8460,1322,8461,1329,8461,1336,8461,1343,8461,1351,8462,1359,8462,1367,8461,1377,8461,1386,8461,1395,8461,1405,8461,1414,8460,1424,8460,1433,8460,1440,8460,1445,8460,1451,8460,1455,8460,1459,8461,1462,8461,1465,8461,1467,8461,1468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73888" behindDoc="0" locked="0" layoutInCell="1" allowOverlap="1" wp14:anchorId="428CCBBA" wp14:editId="2E70891F">
                <wp:simplePos x="0" y="0"/>
                <wp:positionH relativeFrom="page">
                  <wp:posOffset>5386187</wp:posOffset>
                </wp:positionH>
                <wp:positionV relativeFrom="page">
                  <wp:posOffset>822342</wp:posOffset>
                </wp:positionV>
                <wp:extent cx="119380" cy="43815"/>
                <wp:effectExtent l="0" t="0" r="0" b="0"/>
                <wp:wrapNone/>
                <wp:docPr id="488" name="Graphic 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380" cy="43815"/>
                        </a:xfrm>
                        <a:custGeom>
                          <a:avLst/>
                          <a:gdLst/>
                          <a:ahLst/>
                          <a:cxnLst/>
                          <a:rect l="l" t="t" r="r" b="b"/>
                          <a:pathLst>
                            <a:path w="119380" h="43815">
                              <a:moveTo>
                                <a:pt x="0" y="36017"/>
                              </a:moveTo>
                              <a:lnTo>
                                <a:pt x="2421" y="35714"/>
                              </a:lnTo>
                              <a:lnTo>
                                <a:pt x="2875" y="35412"/>
                              </a:lnTo>
                              <a:lnTo>
                                <a:pt x="3329" y="34958"/>
                              </a:lnTo>
                              <a:lnTo>
                                <a:pt x="4085" y="34201"/>
                              </a:lnTo>
                              <a:lnTo>
                                <a:pt x="4539" y="33899"/>
                              </a:lnTo>
                              <a:lnTo>
                                <a:pt x="5296" y="33142"/>
                              </a:lnTo>
                              <a:lnTo>
                                <a:pt x="6204" y="32386"/>
                              </a:lnTo>
                              <a:lnTo>
                                <a:pt x="6961" y="31780"/>
                              </a:lnTo>
                              <a:lnTo>
                                <a:pt x="7415" y="30570"/>
                              </a:lnTo>
                              <a:lnTo>
                                <a:pt x="8172" y="29964"/>
                              </a:lnTo>
                              <a:lnTo>
                                <a:pt x="8626" y="29208"/>
                              </a:lnTo>
                              <a:lnTo>
                                <a:pt x="9382" y="28451"/>
                              </a:lnTo>
                              <a:lnTo>
                                <a:pt x="9837" y="27694"/>
                              </a:lnTo>
                              <a:lnTo>
                                <a:pt x="10291" y="26937"/>
                              </a:lnTo>
                              <a:lnTo>
                                <a:pt x="10593" y="26332"/>
                              </a:lnTo>
                              <a:lnTo>
                                <a:pt x="11047" y="25575"/>
                              </a:lnTo>
                              <a:lnTo>
                                <a:pt x="11501" y="24819"/>
                              </a:lnTo>
                              <a:lnTo>
                                <a:pt x="11501" y="23759"/>
                              </a:lnTo>
                              <a:lnTo>
                                <a:pt x="11501" y="22549"/>
                              </a:lnTo>
                              <a:lnTo>
                                <a:pt x="11803" y="21489"/>
                              </a:lnTo>
                              <a:lnTo>
                                <a:pt x="11803" y="20429"/>
                              </a:lnTo>
                              <a:lnTo>
                                <a:pt x="12258" y="19370"/>
                              </a:lnTo>
                              <a:lnTo>
                                <a:pt x="12258" y="18311"/>
                              </a:lnTo>
                              <a:lnTo>
                                <a:pt x="12712" y="16495"/>
                              </a:lnTo>
                              <a:lnTo>
                                <a:pt x="13165" y="15285"/>
                              </a:lnTo>
                              <a:lnTo>
                                <a:pt x="13468" y="13923"/>
                              </a:lnTo>
                              <a:lnTo>
                                <a:pt x="13922" y="12410"/>
                              </a:lnTo>
                              <a:lnTo>
                                <a:pt x="14376" y="11350"/>
                              </a:lnTo>
                              <a:lnTo>
                                <a:pt x="14679" y="10291"/>
                              </a:lnTo>
                              <a:lnTo>
                                <a:pt x="15587" y="9080"/>
                              </a:lnTo>
                              <a:lnTo>
                                <a:pt x="15890" y="8475"/>
                              </a:lnTo>
                              <a:lnTo>
                                <a:pt x="17252" y="8475"/>
                              </a:lnTo>
                              <a:lnTo>
                                <a:pt x="19219" y="8021"/>
                              </a:lnTo>
                              <a:lnTo>
                                <a:pt x="21337" y="7718"/>
                              </a:lnTo>
                              <a:lnTo>
                                <a:pt x="22851" y="7718"/>
                              </a:lnTo>
                              <a:lnTo>
                                <a:pt x="24213" y="7718"/>
                              </a:lnTo>
                              <a:lnTo>
                                <a:pt x="24970" y="7718"/>
                              </a:lnTo>
                              <a:lnTo>
                                <a:pt x="25727" y="8021"/>
                              </a:lnTo>
                              <a:lnTo>
                                <a:pt x="26635" y="8475"/>
                              </a:lnTo>
                              <a:lnTo>
                                <a:pt x="27845" y="9080"/>
                              </a:lnTo>
                              <a:lnTo>
                                <a:pt x="28299" y="9837"/>
                              </a:lnTo>
                              <a:lnTo>
                                <a:pt x="29056" y="10593"/>
                              </a:lnTo>
                              <a:lnTo>
                                <a:pt x="30267" y="11653"/>
                              </a:lnTo>
                              <a:lnTo>
                                <a:pt x="31174" y="12864"/>
                              </a:lnTo>
                              <a:lnTo>
                                <a:pt x="31932" y="14226"/>
                              </a:lnTo>
                              <a:lnTo>
                                <a:pt x="32385" y="15739"/>
                              </a:lnTo>
                              <a:lnTo>
                                <a:pt x="33142" y="17554"/>
                              </a:lnTo>
                              <a:lnTo>
                                <a:pt x="34352" y="19673"/>
                              </a:lnTo>
                              <a:lnTo>
                                <a:pt x="35261" y="21489"/>
                              </a:lnTo>
                              <a:lnTo>
                                <a:pt x="36017" y="23759"/>
                              </a:lnTo>
                              <a:lnTo>
                                <a:pt x="36471" y="25575"/>
                              </a:lnTo>
                              <a:lnTo>
                                <a:pt x="37682" y="27694"/>
                              </a:lnTo>
                              <a:lnTo>
                                <a:pt x="38893" y="29510"/>
                              </a:lnTo>
                              <a:lnTo>
                                <a:pt x="39649" y="31023"/>
                              </a:lnTo>
                              <a:lnTo>
                                <a:pt x="40104" y="32386"/>
                              </a:lnTo>
                              <a:lnTo>
                                <a:pt x="41011" y="33899"/>
                              </a:lnTo>
                              <a:lnTo>
                                <a:pt x="42222" y="34958"/>
                              </a:lnTo>
                              <a:lnTo>
                                <a:pt x="42979" y="35714"/>
                              </a:lnTo>
                              <a:lnTo>
                                <a:pt x="43433" y="36471"/>
                              </a:lnTo>
                              <a:lnTo>
                                <a:pt x="44189" y="36773"/>
                              </a:lnTo>
                              <a:lnTo>
                                <a:pt x="45098" y="36773"/>
                              </a:lnTo>
                              <a:lnTo>
                                <a:pt x="45854" y="36471"/>
                              </a:lnTo>
                              <a:lnTo>
                                <a:pt x="46611" y="36017"/>
                              </a:lnTo>
                              <a:lnTo>
                                <a:pt x="46611" y="35412"/>
                              </a:lnTo>
                              <a:lnTo>
                                <a:pt x="47065" y="34656"/>
                              </a:lnTo>
                              <a:lnTo>
                                <a:pt x="47973" y="33899"/>
                              </a:lnTo>
                              <a:lnTo>
                                <a:pt x="48729" y="33142"/>
                              </a:lnTo>
                              <a:lnTo>
                                <a:pt x="48729" y="32083"/>
                              </a:lnTo>
                              <a:lnTo>
                                <a:pt x="49183" y="31326"/>
                              </a:lnTo>
                              <a:lnTo>
                                <a:pt x="49486" y="30267"/>
                              </a:lnTo>
                              <a:lnTo>
                                <a:pt x="49941" y="29208"/>
                              </a:lnTo>
                              <a:lnTo>
                                <a:pt x="50394" y="28148"/>
                              </a:lnTo>
                              <a:lnTo>
                                <a:pt x="50697" y="26635"/>
                              </a:lnTo>
                              <a:lnTo>
                                <a:pt x="51151" y="25575"/>
                              </a:lnTo>
                              <a:lnTo>
                                <a:pt x="51605" y="24062"/>
                              </a:lnTo>
                              <a:lnTo>
                                <a:pt x="52361" y="22549"/>
                              </a:lnTo>
                              <a:lnTo>
                                <a:pt x="53270" y="21187"/>
                              </a:lnTo>
                              <a:lnTo>
                                <a:pt x="53270" y="20127"/>
                              </a:lnTo>
                              <a:lnTo>
                                <a:pt x="53573" y="18614"/>
                              </a:lnTo>
                              <a:lnTo>
                                <a:pt x="54480" y="17554"/>
                              </a:lnTo>
                              <a:lnTo>
                                <a:pt x="54935" y="16495"/>
                              </a:lnTo>
                              <a:lnTo>
                                <a:pt x="55691" y="15285"/>
                              </a:lnTo>
                              <a:lnTo>
                                <a:pt x="56145" y="14680"/>
                              </a:lnTo>
                              <a:lnTo>
                                <a:pt x="56902" y="13469"/>
                              </a:lnTo>
                              <a:lnTo>
                                <a:pt x="57356" y="13166"/>
                              </a:lnTo>
                              <a:lnTo>
                                <a:pt x="58113" y="12410"/>
                              </a:lnTo>
                              <a:lnTo>
                                <a:pt x="58567" y="12107"/>
                              </a:lnTo>
                              <a:lnTo>
                                <a:pt x="59777" y="11653"/>
                              </a:lnTo>
                              <a:lnTo>
                                <a:pt x="60988" y="11653"/>
                              </a:lnTo>
                              <a:lnTo>
                                <a:pt x="61896" y="11653"/>
                              </a:lnTo>
                              <a:lnTo>
                                <a:pt x="63107" y="12107"/>
                              </a:lnTo>
                              <a:lnTo>
                                <a:pt x="64317" y="12410"/>
                              </a:lnTo>
                              <a:lnTo>
                                <a:pt x="65074" y="13166"/>
                              </a:lnTo>
                              <a:lnTo>
                                <a:pt x="65982" y="14226"/>
                              </a:lnTo>
                              <a:lnTo>
                                <a:pt x="66285" y="14982"/>
                              </a:lnTo>
                              <a:lnTo>
                                <a:pt x="66739" y="16041"/>
                              </a:lnTo>
                              <a:lnTo>
                                <a:pt x="66739" y="17101"/>
                              </a:lnTo>
                              <a:lnTo>
                                <a:pt x="67192" y="18614"/>
                              </a:lnTo>
                              <a:lnTo>
                                <a:pt x="67495" y="20127"/>
                              </a:lnTo>
                              <a:lnTo>
                                <a:pt x="68403" y="21489"/>
                              </a:lnTo>
                              <a:lnTo>
                                <a:pt x="68857" y="23003"/>
                              </a:lnTo>
                              <a:lnTo>
                                <a:pt x="69614" y="24516"/>
                              </a:lnTo>
                              <a:lnTo>
                                <a:pt x="70824" y="26635"/>
                              </a:lnTo>
                              <a:lnTo>
                                <a:pt x="71582" y="28148"/>
                              </a:lnTo>
                              <a:lnTo>
                                <a:pt x="72943" y="29964"/>
                              </a:lnTo>
                              <a:lnTo>
                                <a:pt x="74154" y="31023"/>
                              </a:lnTo>
                              <a:lnTo>
                                <a:pt x="75364" y="32386"/>
                              </a:lnTo>
                              <a:lnTo>
                                <a:pt x="76122" y="33142"/>
                              </a:lnTo>
                              <a:lnTo>
                                <a:pt x="77332" y="33899"/>
                              </a:lnTo>
                              <a:lnTo>
                                <a:pt x="78542" y="34201"/>
                              </a:lnTo>
                              <a:lnTo>
                                <a:pt x="79905" y="34958"/>
                              </a:lnTo>
                              <a:lnTo>
                                <a:pt x="80662" y="34958"/>
                              </a:lnTo>
                              <a:lnTo>
                                <a:pt x="81872" y="34958"/>
                              </a:lnTo>
                              <a:lnTo>
                                <a:pt x="83537" y="34656"/>
                              </a:lnTo>
                              <a:lnTo>
                                <a:pt x="84747" y="34201"/>
                              </a:lnTo>
                              <a:lnTo>
                                <a:pt x="85958" y="33596"/>
                              </a:lnTo>
                              <a:lnTo>
                                <a:pt x="86866" y="32386"/>
                              </a:lnTo>
                              <a:lnTo>
                                <a:pt x="88380" y="31326"/>
                              </a:lnTo>
                              <a:lnTo>
                                <a:pt x="89742" y="30267"/>
                              </a:lnTo>
                              <a:lnTo>
                                <a:pt x="90952" y="28754"/>
                              </a:lnTo>
                              <a:lnTo>
                                <a:pt x="92163" y="27694"/>
                              </a:lnTo>
                              <a:lnTo>
                                <a:pt x="92919" y="25878"/>
                              </a:lnTo>
                              <a:lnTo>
                                <a:pt x="94130" y="24516"/>
                              </a:lnTo>
                              <a:lnTo>
                                <a:pt x="95038" y="22549"/>
                              </a:lnTo>
                              <a:lnTo>
                                <a:pt x="96249" y="20733"/>
                              </a:lnTo>
                              <a:lnTo>
                                <a:pt x="96703" y="18614"/>
                              </a:lnTo>
                              <a:lnTo>
                                <a:pt x="97914" y="16798"/>
                              </a:lnTo>
                              <a:lnTo>
                                <a:pt x="98670" y="14680"/>
                              </a:lnTo>
                              <a:lnTo>
                                <a:pt x="99579" y="12864"/>
                              </a:lnTo>
                              <a:lnTo>
                                <a:pt x="99881" y="11048"/>
                              </a:lnTo>
                              <a:lnTo>
                                <a:pt x="100335" y="8777"/>
                              </a:lnTo>
                              <a:lnTo>
                                <a:pt x="100789" y="6205"/>
                              </a:lnTo>
                              <a:lnTo>
                                <a:pt x="100789" y="4085"/>
                              </a:lnTo>
                              <a:lnTo>
                                <a:pt x="100789" y="2269"/>
                              </a:lnTo>
                              <a:lnTo>
                                <a:pt x="100789" y="1210"/>
                              </a:lnTo>
                              <a:lnTo>
                                <a:pt x="100789" y="0"/>
                              </a:lnTo>
                              <a:lnTo>
                                <a:pt x="100789" y="1210"/>
                              </a:lnTo>
                              <a:lnTo>
                                <a:pt x="100789" y="2573"/>
                              </a:lnTo>
                              <a:lnTo>
                                <a:pt x="100789" y="4389"/>
                              </a:lnTo>
                              <a:lnTo>
                                <a:pt x="100335" y="6205"/>
                              </a:lnTo>
                              <a:lnTo>
                                <a:pt x="99881" y="7718"/>
                              </a:lnTo>
                              <a:lnTo>
                                <a:pt x="99579" y="9534"/>
                              </a:lnTo>
                              <a:lnTo>
                                <a:pt x="99124" y="11048"/>
                              </a:lnTo>
                              <a:lnTo>
                                <a:pt x="98670" y="12864"/>
                              </a:lnTo>
                              <a:lnTo>
                                <a:pt x="98217" y="14680"/>
                              </a:lnTo>
                              <a:lnTo>
                                <a:pt x="98217" y="16495"/>
                              </a:lnTo>
                              <a:lnTo>
                                <a:pt x="98217" y="18614"/>
                              </a:lnTo>
                              <a:lnTo>
                                <a:pt x="98217" y="20733"/>
                              </a:lnTo>
                              <a:lnTo>
                                <a:pt x="98670" y="23003"/>
                              </a:lnTo>
                              <a:lnTo>
                                <a:pt x="115469" y="42222"/>
                              </a:lnTo>
                              <a:lnTo>
                                <a:pt x="118798" y="43433"/>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4.109222pt;margin-top:64.751404pt;width:9.4pt;height:3.45pt;mso-position-horizontal-relative:page;mso-position-vertical-relative:page;z-index:15973888" id="docshape487" coordorigin="8482,1295" coordsize="188,69" path="m8482,1352l8486,1351,8487,1351,8487,1350,8489,1349,8489,1348,8491,1347,8492,1346,8493,1345,8494,1343,8495,1342,8496,1341,8497,1340,8498,1339,8498,1337,8499,1336,8500,1335,8500,1334,8500,1332,8500,1331,8501,1329,8501,1327,8501,1326,8501,1324,8502,1321,8503,1319,8503,1317,8504,1315,8505,1313,8505,1311,8507,1309,8507,1308,8509,1308,8512,1308,8516,1307,8518,1307,8520,1307,8522,1307,8523,1308,8524,1308,8526,1309,8527,1311,8528,1312,8530,1313,8531,1315,8532,1317,8533,1320,8534,1323,8536,1326,8538,1329,8539,1332,8540,1335,8542,1339,8543,1342,8545,1344,8545,1346,8547,1348,8549,1350,8550,1351,8551,1352,8552,1353,8553,1353,8554,1352,8556,1352,8556,1351,8556,1350,8558,1348,8559,1347,8559,1346,8560,1344,8560,1343,8561,1341,8562,1339,8562,1337,8563,1335,8563,1333,8565,1331,8566,1328,8566,1327,8567,1324,8568,1323,8569,1321,8570,1319,8571,1318,8572,1316,8573,1316,8574,1315,8574,1314,8576,1313,8578,1313,8580,1313,8582,1314,8583,1315,8585,1316,8586,1317,8587,1319,8587,1320,8587,1322,8588,1324,8588,1327,8590,1329,8591,1331,8592,1334,8594,1337,8595,1339,8597,1342,8599,1344,8601,1346,8602,1347,8604,1348,8606,1349,8608,1350,8609,1350,8611,1350,8614,1350,8616,1349,8618,1348,8619,1346,8621,1344,8624,1343,8625,1340,8627,1339,8629,1336,8630,1334,8632,1331,8634,1328,8634,1324,8636,1321,8638,1318,8639,1315,8639,1312,8640,1309,8641,1305,8641,1301,8641,1299,8641,1297,8641,1295,8641,1297,8641,1299,8641,1302,8640,1305,8639,1307,8639,1310,8638,1312,8638,1315,8637,1318,8637,1321,8637,1324,8637,1328,8638,1331,8664,1362,8669,1363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74400" behindDoc="0" locked="0" layoutInCell="1" allowOverlap="1" wp14:anchorId="2E4928FA" wp14:editId="47B5D9EF">
                <wp:simplePos x="0" y="0"/>
                <wp:positionH relativeFrom="page">
                  <wp:posOffset>5644553</wp:posOffset>
                </wp:positionH>
                <wp:positionV relativeFrom="page">
                  <wp:posOffset>804010</wp:posOffset>
                </wp:positionV>
                <wp:extent cx="46990" cy="36830"/>
                <wp:effectExtent l="0" t="0" r="0" b="0"/>
                <wp:wrapNone/>
                <wp:docPr id="489" name="Graphic 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90" cy="36830"/>
                        </a:xfrm>
                        <a:custGeom>
                          <a:avLst/>
                          <a:gdLst/>
                          <a:ahLst/>
                          <a:cxnLst/>
                          <a:rect l="l" t="t" r="r" b="b"/>
                          <a:pathLst>
                            <a:path w="46990" h="36830">
                              <a:moveTo>
                                <a:pt x="5872" y="18330"/>
                              </a:moveTo>
                              <a:lnTo>
                                <a:pt x="6301" y="20335"/>
                              </a:lnTo>
                              <a:lnTo>
                                <a:pt x="6301" y="21767"/>
                              </a:lnTo>
                              <a:lnTo>
                                <a:pt x="6301" y="22769"/>
                              </a:lnTo>
                              <a:lnTo>
                                <a:pt x="6587" y="23486"/>
                              </a:lnTo>
                              <a:lnTo>
                                <a:pt x="6587" y="21767"/>
                              </a:lnTo>
                              <a:lnTo>
                                <a:pt x="7017" y="20335"/>
                              </a:lnTo>
                              <a:lnTo>
                                <a:pt x="7017" y="19046"/>
                              </a:lnTo>
                              <a:lnTo>
                                <a:pt x="7447" y="18330"/>
                              </a:lnTo>
                              <a:lnTo>
                                <a:pt x="7447" y="17615"/>
                              </a:lnTo>
                              <a:lnTo>
                                <a:pt x="7447" y="16898"/>
                              </a:lnTo>
                              <a:lnTo>
                                <a:pt x="7447" y="16612"/>
                              </a:lnTo>
                              <a:lnTo>
                                <a:pt x="7447" y="15467"/>
                              </a:lnTo>
                              <a:lnTo>
                                <a:pt x="7017" y="15467"/>
                              </a:lnTo>
                              <a:lnTo>
                                <a:pt x="6301" y="15467"/>
                              </a:lnTo>
                              <a:lnTo>
                                <a:pt x="5442" y="16182"/>
                              </a:lnTo>
                              <a:lnTo>
                                <a:pt x="4726" y="16612"/>
                              </a:lnTo>
                              <a:lnTo>
                                <a:pt x="4296" y="17328"/>
                              </a:lnTo>
                              <a:lnTo>
                                <a:pt x="3580" y="18330"/>
                              </a:lnTo>
                              <a:lnTo>
                                <a:pt x="2721" y="19332"/>
                              </a:lnTo>
                              <a:lnTo>
                                <a:pt x="2005" y="20335"/>
                              </a:lnTo>
                              <a:lnTo>
                                <a:pt x="1575" y="21767"/>
                              </a:lnTo>
                              <a:lnTo>
                                <a:pt x="859" y="23056"/>
                              </a:lnTo>
                              <a:lnTo>
                                <a:pt x="430" y="24776"/>
                              </a:lnTo>
                              <a:lnTo>
                                <a:pt x="430" y="26208"/>
                              </a:lnTo>
                              <a:lnTo>
                                <a:pt x="0" y="27639"/>
                              </a:lnTo>
                              <a:lnTo>
                                <a:pt x="0" y="29357"/>
                              </a:lnTo>
                              <a:lnTo>
                                <a:pt x="430" y="30360"/>
                              </a:lnTo>
                              <a:lnTo>
                                <a:pt x="859" y="31793"/>
                              </a:lnTo>
                              <a:lnTo>
                                <a:pt x="1575" y="32794"/>
                              </a:lnTo>
                              <a:lnTo>
                                <a:pt x="2005" y="33797"/>
                              </a:lnTo>
                              <a:lnTo>
                                <a:pt x="2721" y="34513"/>
                              </a:lnTo>
                              <a:lnTo>
                                <a:pt x="3580" y="35230"/>
                              </a:lnTo>
                              <a:lnTo>
                                <a:pt x="4296" y="35515"/>
                              </a:lnTo>
                              <a:lnTo>
                                <a:pt x="5872" y="35802"/>
                              </a:lnTo>
                              <a:lnTo>
                                <a:pt x="7017" y="36232"/>
                              </a:lnTo>
                              <a:lnTo>
                                <a:pt x="8593" y="35802"/>
                              </a:lnTo>
                              <a:lnTo>
                                <a:pt x="10454" y="35515"/>
                              </a:lnTo>
                              <a:lnTo>
                                <a:pt x="13176" y="34800"/>
                              </a:lnTo>
                              <a:lnTo>
                                <a:pt x="15897" y="33797"/>
                              </a:lnTo>
                              <a:lnTo>
                                <a:pt x="18617" y="32794"/>
                              </a:lnTo>
                              <a:lnTo>
                                <a:pt x="21768" y="31793"/>
                              </a:lnTo>
                              <a:lnTo>
                                <a:pt x="24919" y="30074"/>
                              </a:lnTo>
                              <a:lnTo>
                                <a:pt x="27926" y="28213"/>
                              </a:lnTo>
                              <a:lnTo>
                                <a:pt x="31077" y="26493"/>
                              </a:lnTo>
                              <a:lnTo>
                                <a:pt x="34228" y="24489"/>
                              </a:lnTo>
                              <a:lnTo>
                                <a:pt x="37234" y="22483"/>
                              </a:lnTo>
                              <a:lnTo>
                                <a:pt x="39527" y="20765"/>
                              </a:lnTo>
                              <a:lnTo>
                                <a:pt x="41961" y="19046"/>
                              </a:lnTo>
                              <a:lnTo>
                                <a:pt x="43393" y="17328"/>
                              </a:lnTo>
                              <a:lnTo>
                                <a:pt x="44968" y="15467"/>
                              </a:lnTo>
                              <a:lnTo>
                                <a:pt x="45828" y="14178"/>
                              </a:lnTo>
                              <a:lnTo>
                                <a:pt x="46544" y="12745"/>
                              </a:lnTo>
                              <a:lnTo>
                                <a:pt x="46544" y="11456"/>
                              </a:lnTo>
                              <a:lnTo>
                                <a:pt x="46544" y="10024"/>
                              </a:lnTo>
                              <a:lnTo>
                                <a:pt x="46114" y="8593"/>
                              </a:lnTo>
                              <a:lnTo>
                                <a:pt x="45398" y="7304"/>
                              </a:lnTo>
                              <a:lnTo>
                                <a:pt x="44253" y="6300"/>
                              </a:lnTo>
                              <a:lnTo>
                                <a:pt x="42678" y="4868"/>
                              </a:lnTo>
                              <a:lnTo>
                                <a:pt x="41102" y="3867"/>
                              </a:lnTo>
                              <a:lnTo>
                                <a:pt x="39241" y="3150"/>
                              </a:lnTo>
                              <a:lnTo>
                                <a:pt x="37234" y="2147"/>
                              </a:lnTo>
                              <a:lnTo>
                                <a:pt x="34944" y="1431"/>
                              </a:lnTo>
                              <a:lnTo>
                                <a:pt x="32939" y="715"/>
                              </a:lnTo>
                              <a:lnTo>
                                <a:pt x="30647" y="430"/>
                              </a:lnTo>
                              <a:lnTo>
                                <a:pt x="28356" y="0"/>
                              </a:lnTo>
                              <a:lnTo>
                                <a:pt x="26351" y="0"/>
                              </a:lnTo>
                              <a:lnTo>
                                <a:pt x="24060" y="0"/>
                              </a:lnTo>
                              <a:lnTo>
                                <a:pt x="22198" y="430"/>
                              </a:lnTo>
                              <a:lnTo>
                                <a:pt x="20193" y="715"/>
                              </a:lnTo>
                              <a:lnTo>
                                <a:pt x="18617" y="1431"/>
                              </a:lnTo>
                              <a:lnTo>
                                <a:pt x="17042" y="2434"/>
                              </a:lnTo>
                              <a:lnTo>
                                <a:pt x="15610" y="3437"/>
                              </a:lnTo>
                              <a:lnTo>
                                <a:pt x="14035" y="4582"/>
                              </a:lnTo>
                              <a:lnTo>
                                <a:pt x="13176" y="5584"/>
                              </a:lnTo>
                              <a:lnTo>
                                <a:pt x="12029" y="6874"/>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4.453003pt;margin-top:63.307922pt;width:3.7pt;height:2.9pt;mso-position-horizontal-relative:page;mso-position-vertical-relative:page;z-index:15974400" id="docshape488" coordorigin="8889,1266" coordsize="74,58" path="m8898,1295l8899,1298,8899,1300,8899,1302,8899,1303,8899,1300,8900,1298,8900,1296,8901,1295,8901,1294,8901,1293,8901,1292,8901,1291,8900,1291,8899,1291,8898,1292,8897,1292,8896,1293,8895,1295,8893,1297,8892,1298,8892,1300,8890,1302,8890,1305,8890,1307,8889,1310,8889,1312,8890,1314,8890,1316,8892,1318,8892,1319,8893,1321,8895,1322,8896,1322,8898,1323,8900,1323,8903,1323,8906,1322,8910,1321,8914,1319,8918,1318,8923,1316,8928,1314,8933,1311,8938,1308,8943,1305,8948,1302,8951,1299,8955,1296,8957,1293,8960,1291,8961,1288,8962,1286,8962,1284,8962,1282,8962,1280,8961,1278,8959,1276,8956,1274,8954,1272,8951,1271,8948,1270,8944,1268,8941,1267,8937,1267,8934,1266,8931,1266,8927,1266,8924,1267,8921,1267,8918,1268,8916,1270,8914,1272,8911,1273,8910,1275,8908,1277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74912" behindDoc="0" locked="0" layoutInCell="1" allowOverlap="1" wp14:anchorId="26767ADF" wp14:editId="2A5476B5">
                <wp:simplePos x="0" y="0"/>
                <wp:positionH relativeFrom="page">
                  <wp:posOffset>5705848</wp:posOffset>
                </wp:positionH>
                <wp:positionV relativeFrom="page">
                  <wp:posOffset>732118</wp:posOffset>
                </wp:positionV>
                <wp:extent cx="66675" cy="102235"/>
                <wp:effectExtent l="0" t="0" r="0" b="0"/>
                <wp:wrapNone/>
                <wp:docPr id="490" name="Graphic 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 cy="102235"/>
                        </a:xfrm>
                        <a:custGeom>
                          <a:avLst/>
                          <a:gdLst/>
                          <a:ahLst/>
                          <a:cxnLst/>
                          <a:rect l="l" t="t" r="r" b="b"/>
                          <a:pathLst>
                            <a:path w="66675" h="102235">
                              <a:moveTo>
                                <a:pt x="1145" y="9881"/>
                              </a:moveTo>
                              <a:lnTo>
                                <a:pt x="0" y="8593"/>
                              </a:lnTo>
                              <a:lnTo>
                                <a:pt x="0" y="7877"/>
                              </a:lnTo>
                              <a:lnTo>
                                <a:pt x="0" y="7161"/>
                              </a:lnTo>
                              <a:lnTo>
                                <a:pt x="0" y="6158"/>
                              </a:lnTo>
                              <a:lnTo>
                                <a:pt x="0" y="5156"/>
                              </a:lnTo>
                              <a:lnTo>
                                <a:pt x="0" y="4010"/>
                              </a:lnTo>
                              <a:lnTo>
                                <a:pt x="0" y="3008"/>
                              </a:lnTo>
                              <a:lnTo>
                                <a:pt x="0" y="2292"/>
                              </a:lnTo>
                              <a:lnTo>
                                <a:pt x="0" y="1719"/>
                              </a:lnTo>
                              <a:lnTo>
                                <a:pt x="429" y="1003"/>
                              </a:lnTo>
                              <a:lnTo>
                                <a:pt x="429" y="0"/>
                              </a:lnTo>
                              <a:lnTo>
                                <a:pt x="1145" y="573"/>
                              </a:lnTo>
                              <a:lnTo>
                                <a:pt x="1861" y="1719"/>
                              </a:lnTo>
                              <a:lnTo>
                                <a:pt x="2291" y="3437"/>
                              </a:lnTo>
                              <a:lnTo>
                                <a:pt x="3150" y="5442"/>
                              </a:lnTo>
                              <a:lnTo>
                                <a:pt x="3437" y="7877"/>
                              </a:lnTo>
                              <a:lnTo>
                                <a:pt x="3866" y="11314"/>
                              </a:lnTo>
                              <a:lnTo>
                                <a:pt x="3866" y="15037"/>
                              </a:lnTo>
                              <a:lnTo>
                                <a:pt x="4296" y="18188"/>
                              </a:lnTo>
                              <a:lnTo>
                                <a:pt x="4296" y="21339"/>
                              </a:lnTo>
                              <a:lnTo>
                                <a:pt x="4296" y="25492"/>
                              </a:lnTo>
                              <a:lnTo>
                                <a:pt x="4296" y="30646"/>
                              </a:lnTo>
                              <a:lnTo>
                                <a:pt x="3866" y="36088"/>
                              </a:lnTo>
                              <a:lnTo>
                                <a:pt x="3866" y="42677"/>
                              </a:lnTo>
                              <a:lnTo>
                                <a:pt x="3437" y="48548"/>
                              </a:lnTo>
                              <a:lnTo>
                                <a:pt x="3150" y="53990"/>
                              </a:lnTo>
                              <a:lnTo>
                                <a:pt x="2721" y="60578"/>
                              </a:lnTo>
                              <a:lnTo>
                                <a:pt x="2291" y="66449"/>
                              </a:lnTo>
                              <a:lnTo>
                                <a:pt x="1861" y="71175"/>
                              </a:lnTo>
                              <a:lnTo>
                                <a:pt x="1575" y="75328"/>
                              </a:lnTo>
                              <a:lnTo>
                                <a:pt x="1575" y="79481"/>
                              </a:lnTo>
                              <a:lnTo>
                                <a:pt x="1145" y="82918"/>
                              </a:lnTo>
                              <a:lnTo>
                                <a:pt x="1145" y="86355"/>
                              </a:lnTo>
                              <a:lnTo>
                                <a:pt x="1145" y="89220"/>
                              </a:lnTo>
                              <a:lnTo>
                                <a:pt x="1575" y="91941"/>
                              </a:lnTo>
                              <a:lnTo>
                                <a:pt x="1575" y="94374"/>
                              </a:lnTo>
                              <a:lnTo>
                                <a:pt x="1575" y="96380"/>
                              </a:lnTo>
                              <a:lnTo>
                                <a:pt x="1861" y="97811"/>
                              </a:lnTo>
                              <a:lnTo>
                                <a:pt x="2291" y="99531"/>
                              </a:lnTo>
                              <a:lnTo>
                                <a:pt x="2721" y="100533"/>
                              </a:lnTo>
                              <a:lnTo>
                                <a:pt x="3437" y="101248"/>
                              </a:lnTo>
                              <a:lnTo>
                                <a:pt x="4296" y="101535"/>
                              </a:lnTo>
                              <a:lnTo>
                                <a:pt x="5012" y="101965"/>
                              </a:lnTo>
                              <a:lnTo>
                                <a:pt x="6158" y="101535"/>
                              </a:lnTo>
                              <a:lnTo>
                                <a:pt x="7017" y="100820"/>
                              </a:lnTo>
                              <a:lnTo>
                                <a:pt x="7303" y="99816"/>
                              </a:lnTo>
                              <a:lnTo>
                                <a:pt x="8163" y="98385"/>
                              </a:lnTo>
                              <a:lnTo>
                                <a:pt x="8878" y="97096"/>
                              </a:lnTo>
                              <a:lnTo>
                                <a:pt x="10024" y="95378"/>
                              </a:lnTo>
                              <a:lnTo>
                                <a:pt x="11170" y="93230"/>
                              </a:lnTo>
                              <a:lnTo>
                                <a:pt x="12459" y="91224"/>
                              </a:lnTo>
                              <a:lnTo>
                                <a:pt x="13891" y="89220"/>
                              </a:lnTo>
                              <a:lnTo>
                                <a:pt x="15896" y="86785"/>
                              </a:lnTo>
                              <a:lnTo>
                                <a:pt x="17758" y="83922"/>
                              </a:lnTo>
                              <a:lnTo>
                                <a:pt x="19763" y="81915"/>
                              </a:lnTo>
                              <a:lnTo>
                                <a:pt x="22054" y="79911"/>
                              </a:lnTo>
                              <a:lnTo>
                                <a:pt x="24059" y="77763"/>
                              </a:lnTo>
                              <a:lnTo>
                                <a:pt x="25921" y="75758"/>
                              </a:lnTo>
                              <a:lnTo>
                                <a:pt x="27926" y="74326"/>
                              </a:lnTo>
                              <a:lnTo>
                                <a:pt x="29788" y="72607"/>
                              </a:lnTo>
                              <a:lnTo>
                                <a:pt x="31363" y="71175"/>
                              </a:lnTo>
                              <a:lnTo>
                                <a:pt x="33368" y="69886"/>
                              </a:lnTo>
                              <a:lnTo>
                                <a:pt x="35230" y="68884"/>
                              </a:lnTo>
                              <a:lnTo>
                                <a:pt x="37234" y="68167"/>
                              </a:lnTo>
                              <a:lnTo>
                                <a:pt x="39527" y="67165"/>
                              </a:lnTo>
                              <a:lnTo>
                                <a:pt x="41818" y="66449"/>
                              </a:lnTo>
                              <a:lnTo>
                                <a:pt x="43822" y="65733"/>
                              </a:lnTo>
                              <a:lnTo>
                                <a:pt x="46114" y="65447"/>
                              </a:lnTo>
                              <a:lnTo>
                                <a:pt x="48119" y="65447"/>
                              </a:lnTo>
                              <a:lnTo>
                                <a:pt x="49981" y="65447"/>
                              </a:lnTo>
                              <a:lnTo>
                                <a:pt x="51556" y="65733"/>
                              </a:lnTo>
                              <a:lnTo>
                                <a:pt x="53418" y="66449"/>
                              </a:lnTo>
                              <a:lnTo>
                                <a:pt x="54993" y="66736"/>
                              </a:lnTo>
                              <a:lnTo>
                                <a:pt x="56569" y="67452"/>
                              </a:lnTo>
                              <a:lnTo>
                                <a:pt x="58144" y="68167"/>
                              </a:lnTo>
                              <a:lnTo>
                                <a:pt x="59719" y="69170"/>
                              </a:lnTo>
                              <a:lnTo>
                                <a:pt x="61295" y="70173"/>
                              </a:lnTo>
                              <a:lnTo>
                                <a:pt x="62440" y="71175"/>
                              </a:lnTo>
                              <a:lnTo>
                                <a:pt x="63586" y="72321"/>
                              </a:lnTo>
                              <a:lnTo>
                                <a:pt x="64302" y="72893"/>
                              </a:lnTo>
                              <a:lnTo>
                                <a:pt x="65161" y="74326"/>
                              </a:lnTo>
                              <a:lnTo>
                                <a:pt x="65877" y="75328"/>
                              </a:lnTo>
                              <a:lnTo>
                                <a:pt x="66307" y="76474"/>
                              </a:lnTo>
                              <a:lnTo>
                                <a:pt x="66593" y="77476"/>
                              </a:lnTo>
                              <a:lnTo>
                                <a:pt x="66593" y="78765"/>
                              </a:lnTo>
                              <a:lnTo>
                                <a:pt x="66593" y="79911"/>
                              </a:lnTo>
                              <a:lnTo>
                                <a:pt x="66593" y="80913"/>
                              </a:lnTo>
                              <a:lnTo>
                                <a:pt x="66593" y="82202"/>
                              </a:lnTo>
                              <a:lnTo>
                                <a:pt x="65877" y="83348"/>
                              </a:lnTo>
                              <a:lnTo>
                                <a:pt x="65447" y="84350"/>
                              </a:lnTo>
                              <a:lnTo>
                                <a:pt x="64731" y="85352"/>
                              </a:lnTo>
                              <a:lnTo>
                                <a:pt x="63872" y="86785"/>
                              </a:lnTo>
                              <a:lnTo>
                                <a:pt x="62726" y="87787"/>
                              </a:lnTo>
                              <a:lnTo>
                                <a:pt x="61581" y="88789"/>
                              </a:lnTo>
                              <a:lnTo>
                                <a:pt x="60006" y="89792"/>
                              </a:lnTo>
                              <a:lnTo>
                                <a:pt x="58573" y="90937"/>
                              </a:lnTo>
                              <a:lnTo>
                                <a:pt x="56998" y="91941"/>
                              </a:lnTo>
                              <a:lnTo>
                                <a:pt x="54993" y="92943"/>
                              </a:lnTo>
                              <a:lnTo>
                                <a:pt x="52702" y="93659"/>
                              </a:lnTo>
                              <a:lnTo>
                                <a:pt x="49981" y="94661"/>
                              </a:lnTo>
                              <a:lnTo>
                                <a:pt x="47689" y="95378"/>
                              </a:lnTo>
                              <a:lnTo>
                                <a:pt x="44968" y="96094"/>
                              </a:lnTo>
                              <a:lnTo>
                                <a:pt x="42677" y="96667"/>
                              </a:lnTo>
                              <a:lnTo>
                                <a:pt x="40672" y="97096"/>
                              </a:lnTo>
                              <a:lnTo>
                                <a:pt x="39096" y="97811"/>
                              </a:lnTo>
                              <a:lnTo>
                                <a:pt x="37951" y="97811"/>
                              </a:lnTo>
                              <a:lnTo>
                                <a:pt x="36805" y="97811"/>
                              </a:lnTo>
                              <a:lnTo>
                                <a:pt x="36376" y="97811"/>
                              </a:lnTo>
                              <a:lnTo>
                                <a:pt x="36089" y="96667"/>
                              </a:lnTo>
                              <a:lnTo>
                                <a:pt x="36376" y="96094"/>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9.279388pt;margin-top:57.647156pt;width:5.25pt;height:8.0500pt;mso-position-horizontal-relative:page;mso-position-vertical-relative:page;z-index:15974912" id="docshape489" coordorigin="8986,1153" coordsize="105,161" path="m8987,1169l8986,1166,8986,1165,8986,1164,8986,1163,8986,1161,8986,1159,8986,1158,8986,1157,8986,1156,8986,1155,8986,1153,8987,1154,8989,1156,8989,1158,8991,1162,8991,1165,8992,1171,8992,1177,8992,1182,8992,1187,8992,1193,8992,1201,8992,1210,8992,1220,8991,1229,8991,1238,8990,1248,8989,1258,8989,1265,8988,1272,8988,1278,8987,1284,8987,1289,8987,1293,8988,1298,8988,1302,8988,1305,8989,1307,8989,1310,8990,1311,8991,1312,8992,1313,8993,1314,8995,1313,8997,1312,8997,1310,8998,1308,9000,1306,9001,1303,9003,1300,9005,1297,9007,1293,9011,1290,9014,1285,9017,1282,9020,1279,9023,1275,9026,1272,9030,1270,9032,1267,9035,1265,9038,1263,9041,1261,9044,1260,9048,1259,9051,1258,9055,1256,9058,1256,9061,1256,9064,1256,9067,1256,9070,1258,9072,1258,9075,1259,9077,1260,9080,1262,9082,1263,9084,1265,9086,1267,9087,1268,9088,1270,9089,1272,9090,1273,9090,1275,9090,1277,9090,1279,9090,1280,9090,1282,9089,1284,9089,1286,9088,1287,9086,1290,9084,1291,9083,1293,9080,1294,9078,1296,9075,1298,9072,1299,9069,1300,9064,1302,9061,1303,9056,1304,9053,1305,9050,1306,9047,1307,9045,1307,9044,1307,9043,1307,9042,1305,9043,1304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75424" behindDoc="0" locked="0" layoutInCell="1" allowOverlap="1" wp14:anchorId="055AD25A" wp14:editId="08447CF2">
                <wp:simplePos x="0" y="0"/>
                <wp:positionH relativeFrom="page">
                  <wp:posOffset>5889159</wp:posOffset>
                </wp:positionH>
                <wp:positionV relativeFrom="page">
                  <wp:posOffset>720376</wp:posOffset>
                </wp:positionV>
                <wp:extent cx="58419" cy="90170"/>
                <wp:effectExtent l="0" t="0" r="0" b="0"/>
                <wp:wrapNone/>
                <wp:docPr id="491" name="Graphic 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19" cy="90170"/>
                        </a:xfrm>
                        <a:custGeom>
                          <a:avLst/>
                          <a:gdLst/>
                          <a:ahLst/>
                          <a:cxnLst/>
                          <a:rect l="l" t="t" r="r" b="b"/>
                          <a:pathLst>
                            <a:path w="58419" h="90170">
                              <a:moveTo>
                                <a:pt x="0" y="81198"/>
                              </a:moveTo>
                              <a:lnTo>
                                <a:pt x="716" y="80626"/>
                              </a:lnTo>
                              <a:lnTo>
                                <a:pt x="1575" y="79909"/>
                              </a:lnTo>
                              <a:lnTo>
                                <a:pt x="6587" y="75041"/>
                              </a:lnTo>
                              <a:lnTo>
                                <a:pt x="7304" y="73322"/>
                              </a:lnTo>
                              <a:lnTo>
                                <a:pt x="8450" y="71317"/>
                              </a:lnTo>
                              <a:lnTo>
                                <a:pt x="10025" y="69169"/>
                              </a:lnTo>
                              <a:lnTo>
                                <a:pt x="11600" y="66734"/>
                              </a:lnTo>
                              <a:lnTo>
                                <a:pt x="13175" y="64013"/>
                              </a:lnTo>
                              <a:lnTo>
                                <a:pt x="15467" y="61293"/>
                              </a:lnTo>
                              <a:lnTo>
                                <a:pt x="17758" y="57856"/>
                              </a:lnTo>
                              <a:lnTo>
                                <a:pt x="20479" y="54419"/>
                              </a:lnTo>
                              <a:lnTo>
                                <a:pt x="22913" y="51268"/>
                              </a:lnTo>
                              <a:lnTo>
                                <a:pt x="25205" y="48117"/>
                              </a:lnTo>
                              <a:lnTo>
                                <a:pt x="27497" y="45825"/>
                              </a:lnTo>
                              <a:lnTo>
                                <a:pt x="29502" y="43392"/>
                              </a:lnTo>
                              <a:lnTo>
                                <a:pt x="31363" y="40956"/>
                              </a:lnTo>
                              <a:lnTo>
                                <a:pt x="32939" y="38523"/>
                              </a:lnTo>
                              <a:lnTo>
                                <a:pt x="34514" y="36518"/>
                              </a:lnTo>
                              <a:lnTo>
                                <a:pt x="35660" y="34799"/>
                              </a:lnTo>
                              <a:lnTo>
                                <a:pt x="36376" y="33081"/>
                              </a:lnTo>
                              <a:lnTo>
                                <a:pt x="37235" y="30932"/>
                              </a:lnTo>
                              <a:lnTo>
                                <a:pt x="37521" y="28927"/>
                              </a:lnTo>
                              <a:lnTo>
                                <a:pt x="37951" y="26779"/>
                              </a:lnTo>
                              <a:lnTo>
                                <a:pt x="37951" y="25060"/>
                              </a:lnTo>
                              <a:lnTo>
                                <a:pt x="37521" y="23055"/>
                              </a:lnTo>
                              <a:lnTo>
                                <a:pt x="37235" y="21337"/>
                              </a:lnTo>
                              <a:lnTo>
                                <a:pt x="36805" y="18903"/>
                              </a:lnTo>
                              <a:lnTo>
                                <a:pt x="36376" y="16898"/>
                              </a:lnTo>
                              <a:lnTo>
                                <a:pt x="35660" y="14750"/>
                              </a:lnTo>
                              <a:lnTo>
                                <a:pt x="34800" y="12744"/>
                              </a:lnTo>
                              <a:lnTo>
                                <a:pt x="34084" y="10597"/>
                              </a:lnTo>
                              <a:lnTo>
                                <a:pt x="33368" y="8162"/>
                              </a:lnTo>
                              <a:lnTo>
                                <a:pt x="32509" y="6156"/>
                              </a:lnTo>
                              <a:lnTo>
                                <a:pt x="31793" y="4439"/>
                              </a:lnTo>
                              <a:lnTo>
                                <a:pt x="31363" y="3006"/>
                              </a:lnTo>
                              <a:lnTo>
                                <a:pt x="30647" y="1717"/>
                              </a:lnTo>
                              <a:lnTo>
                                <a:pt x="30217" y="1002"/>
                              </a:lnTo>
                              <a:lnTo>
                                <a:pt x="29502" y="715"/>
                              </a:lnTo>
                              <a:lnTo>
                                <a:pt x="29072" y="0"/>
                              </a:lnTo>
                              <a:lnTo>
                                <a:pt x="28213" y="285"/>
                              </a:lnTo>
                              <a:lnTo>
                                <a:pt x="27497" y="1289"/>
                              </a:lnTo>
                              <a:lnTo>
                                <a:pt x="18617" y="28927"/>
                              </a:lnTo>
                              <a:lnTo>
                                <a:pt x="17472" y="35086"/>
                              </a:lnTo>
                              <a:lnTo>
                                <a:pt x="17042" y="39524"/>
                              </a:lnTo>
                              <a:lnTo>
                                <a:pt x="17042" y="43392"/>
                              </a:lnTo>
                              <a:lnTo>
                                <a:pt x="16613" y="47830"/>
                              </a:lnTo>
                              <a:lnTo>
                                <a:pt x="16613" y="52986"/>
                              </a:lnTo>
                              <a:lnTo>
                                <a:pt x="17042" y="57856"/>
                              </a:lnTo>
                              <a:lnTo>
                                <a:pt x="17472" y="62725"/>
                              </a:lnTo>
                              <a:lnTo>
                                <a:pt x="39097" y="88502"/>
                              </a:lnTo>
                              <a:lnTo>
                                <a:pt x="43393" y="89505"/>
                              </a:lnTo>
                              <a:lnTo>
                                <a:pt x="47260" y="89934"/>
                              </a:lnTo>
                              <a:lnTo>
                                <a:pt x="51127" y="89505"/>
                              </a:lnTo>
                              <a:lnTo>
                                <a:pt x="54564" y="89218"/>
                              </a:lnTo>
                              <a:lnTo>
                                <a:pt x="58144" y="88216"/>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3.713348pt;margin-top:56.722595pt;width:4.6pt;height:7.1pt;mso-position-horizontal-relative:page;mso-position-vertical-relative:page;z-index:15975424" id="docshape490" coordorigin="9274,1134" coordsize="92,142" path="m9274,1262l9275,1261,9277,1260,9285,1253,9286,1250,9288,1247,9290,1243,9293,1240,9295,1235,9299,1231,9302,1226,9307,1220,9310,1215,9314,1210,9318,1207,9321,1203,9324,1199,9326,1195,9329,1192,9330,1189,9332,1187,9333,1183,9333,1180,9334,1177,9334,1174,9333,1171,9333,1168,9332,1164,9332,1161,9330,1158,9329,1155,9328,1151,9327,1147,9325,1144,9324,1141,9324,1139,9323,1137,9322,1136,9321,1136,9320,1134,9319,1135,9318,1136,9304,1180,9302,1190,9301,1197,9301,1203,9300,1210,9300,1218,9301,1226,9302,1233,9336,1274,9343,1275,9349,1276,9355,1275,9360,1275,9366,1273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75936" behindDoc="0" locked="0" layoutInCell="1" allowOverlap="1" wp14:anchorId="467A16DF" wp14:editId="54CC4360">
                <wp:simplePos x="0" y="0"/>
                <wp:positionH relativeFrom="page">
                  <wp:posOffset>5974371</wp:posOffset>
                </wp:positionH>
                <wp:positionV relativeFrom="page">
                  <wp:posOffset>727966</wp:posOffset>
                </wp:positionV>
                <wp:extent cx="31115" cy="31750"/>
                <wp:effectExtent l="0" t="0" r="0" b="0"/>
                <wp:wrapNone/>
                <wp:docPr id="492" name="Graphic 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 cy="31750"/>
                        </a:xfrm>
                        <a:custGeom>
                          <a:avLst/>
                          <a:gdLst/>
                          <a:ahLst/>
                          <a:cxnLst/>
                          <a:rect l="l" t="t" r="r" b="b"/>
                          <a:pathLst>
                            <a:path w="31115" h="31750">
                              <a:moveTo>
                                <a:pt x="31076" y="0"/>
                              </a:moveTo>
                              <a:lnTo>
                                <a:pt x="29930" y="572"/>
                              </a:lnTo>
                              <a:lnTo>
                                <a:pt x="29071" y="1003"/>
                              </a:lnTo>
                              <a:lnTo>
                                <a:pt x="27496" y="1718"/>
                              </a:lnTo>
                              <a:lnTo>
                                <a:pt x="25634" y="2004"/>
                              </a:lnTo>
                              <a:lnTo>
                                <a:pt x="23629" y="2291"/>
                              </a:lnTo>
                              <a:lnTo>
                                <a:pt x="22197" y="2721"/>
                              </a:lnTo>
                              <a:lnTo>
                                <a:pt x="20192" y="3723"/>
                              </a:lnTo>
                              <a:lnTo>
                                <a:pt x="18187" y="4726"/>
                              </a:lnTo>
                              <a:lnTo>
                                <a:pt x="16325" y="5871"/>
                              </a:lnTo>
                              <a:lnTo>
                                <a:pt x="14034" y="7589"/>
                              </a:lnTo>
                              <a:lnTo>
                                <a:pt x="12029" y="8878"/>
                              </a:lnTo>
                              <a:lnTo>
                                <a:pt x="10167" y="10597"/>
                              </a:lnTo>
                              <a:lnTo>
                                <a:pt x="8592" y="12745"/>
                              </a:lnTo>
                              <a:lnTo>
                                <a:pt x="6301" y="15037"/>
                              </a:lnTo>
                              <a:lnTo>
                                <a:pt x="429" y="25777"/>
                              </a:lnTo>
                              <a:lnTo>
                                <a:pt x="0" y="27782"/>
                              </a:lnTo>
                              <a:lnTo>
                                <a:pt x="0" y="29214"/>
                              </a:lnTo>
                              <a:lnTo>
                                <a:pt x="0" y="30646"/>
                              </a:lnTo>
                              <a:lnTo>
                                <a:pt x="0" y="31649"/>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0.422943pt;margin-top:57.32019pt;width:2.450pt;height:2.5pt;mso-position-horizontal-relative:page;mso-position-vertical-relative:page;z-index:15975936" id="docshape491" coordorigin="9408,1146" coordsize="49,50" path="m9457,1146l9456,1147,9454,1148,9452,1149,9449,1150,9446,1150,9443,1151,9440,1152,9437,1154,9434,1156,9431,1158,9427,1160,9424,1163,9422,1166,9418,1170,9409,1187,9408,1190,9408,1192,9408,1195,9408,1196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76448" behindDoc="0" locked="0" layoutInCell="1" allowOverlap="1" wp14:anchorId="3B4195F6" wp14:editId="5E22E145">
                <wp:simplePos x="0" y="0"/>
                <wp:positionH relativeFrom="page">
                  <wp:posOffset>6047695</wp:posOffset>
                </wp:positionH>
                <wp:positionV relativeFrom="page">
                  <wp:posOffset>733838</wp:posOffset>
                </wp:positionV>
                <wp:extent cx="22860" cy="73025"/>
                <wp:effectExtent l="0" t="0" r="0" b="0"/>
                <wp:wrapNone/>
                <wp:docPr id="493" name="Graphic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 cy="73025"/>
                        </a:xfrm>
                        <a:custGeom>
                          <a:avLst/>
                          <a:gdLst/>
                          <a:ahLst/>
                          <a:cxnLst/>
                          <a:rect l="l" t="t" r="r" b="b"/>
                          <a:pathLst>
                            <a:path w="22860" h="73025">
                              <a:moveTo>
                                <a:pt x="286" y="28927"/>
                              </a:moveTo>
                              <a:lnTo>
                                <a:pt x="0" y="28499"/>
                              </a:lnTo>
                              <a:lnTo>
                                <a:pt x="0" y="27782"/>
                              </a:lnTo>
                              <a:lnTo>
                                <a:pt x="0" y="27209"/>
                              </a:lnTo>
                              <a:lnTo>
                                <a:pt x="0" y="26063"/>
                              </a:lnTo>
                              <a:lnTo>
                                <a:pt x="0" y="25062"/>
                              </a:lnTo>
                              <a:lnTo>
                                <a:pt x="286" y="23772"/>
                              </a:lnTo>
                              <a:lnTo>
                                <a:pt x="286" y="21910"/>
                              </a:lnTo>
                              <a:lnTo>
                                <a:pt x="716" y="20192"/>
                              </a:lnTo>
                              <a:lnTo>
                                <a:pt x="1575" y="18188"/>
                              </a:lnTo>
                              <a:lnTo>
                                <a:pt x="2291" y="16181"/>
                              </a:lnTo>
                              <a:lnTo>
                                <a:pt x="3437" y="14464"/>
                              </a:lnTo>
                              <a:lnTo>
                                <a:pt x="4153" y="12029"/>
                              </a:lnTo>
                              <a:lnTo>
                                <a:pt x="5442" y="10310"/>
                              </a:lnTo>
                              <a:lnTo>
                                <a:pt x="6158" y="8592"/>
                              </a:lnTo>
                              <a:lnTo>
                                <a:pt x="7304" y="6874"/>
                              </a:lnTo>
                              <a:lnTo>
                                <a:pt x="8449" y="5442"/>
                              </a:lnTo>
                              <a:lnTo>
                                <a:pt x="9308" y="4009"/>
                              </a:lnTo>
                              <a:lnTo>
                                <a:pt x="10024" y="3006"/>
                              </a:lnTo>
                              <a:lnTo>
                                <a:pt x="10740" y="2005"/>
                              </a:lnTo>
                              <a:lnTo>
                                <a:pt x="11600" y="1289"/>
                              </a:lnTo>
                              <a:lnTo>
                                <a:pt x="12029" y="1002"/>
                              </a:lnTo>
                              <a:lnTo>
                                <a:pt x="12316" y="286"/>
                              </a:lnTo>
                              <a:lnTo>
                                <a:pt x="12745" y="0"/>
                              </a:lnTo>
                              <a:lnTo>
                                <a:pt x="13175" y="572"/>
                              </a:lnTo>
                              <a:lnTo>
                                <a:pt x="13891" y="1717"/>
                              </a:lnTo>
                              <a:lnTo>
                                <a:pt x="14321" y="3006"/>
                              </a:lnTo>
                              <a:lnTo>
                                <a:pt x="14750" y="4726"/>
                              </a:lnTo>
                              <a:lnTo>
                                <a:pt x="15037" y="6874"/>
                              </a:lnTo>
                              <a:lnTo>
                                <a:pt x="15037" y="9594"/>
                              </a:lnTo>
                              <a:lnTo>
                                <a:pt x="15466" y="12744"/>
                              </a:lnTo>
                              <a:lnTo>
                                <a:pt x="15896" y="15753"/>
                              </a:lnTo>
                              <a:lnTo>
                                <a:pt x="15896" y="18188"/>
                              </a:lnTo>
                              <a:lnTo>
                                <a:pt x="16182" y="20192"/>
                              </a:lnTo>
                              <a:lnTo>
                                <a:pt x="16613" y="23057"/>
                              </a:lnTo>
                              <a:lnTo>
                                <a:pt x="16613" y="26063"/>
                              </a:lnTo>
                              <a:lnTo>
                                <a:pt x="16613" y="29499"/>
                              </a:lnTo>
                              <a:lnTo>
                                <a:pt x="17042" y="33366"/>
                              </a:lnTo>
                              <a:lnTo>
                                <a:pt x="17042" y="37520"/>
                              </a:lnTo>
                              <a:lnTo>
                                <a:pt x="17328" y="41673"/>
                              </a:lnTo>
                              <a:lnTo>
                                <a:pt x="17758" y="46399"/>
                              </a:lnTo>
                              <a:lnTo>
                                <a:pt x="17758" y="50982"/>
                              </a:lnTo>
                              <a:lnTo>
                                <a:pt x="18187" y="54705"/>
                              </a:lnTo>
                              <a:lnTo>
                                <a:pt x="18187" y="57856"/>
                              </a:lnTo>
                              <a:lnTo>
                                <a:pt x="18617" y="60577"/>
                              </a:lnTo>
                              <a:lnTo>
                                <a:pt x="19333" y="63298"/>
                              </a:lnTo>
                              <a:lnTo>
                                <a:pt x="20050" y="66019"/>
                              </a:lnTo>
                              <a:lnTo>
                                <a:pt x="20909" y="68167"/>
                              </a:lnTo>
                              <a:lnTo>
                                <a:pt x="21625" y="69885"/>
                              </a:lnTo>
                              <a:lnTo>
                                <a:pt x="22054" y="71604"/>
                              </a:lnTo>
                              <a:lnTo>
                                <a:pt x="22484" y="72607"/>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6.196503pt;margin-top:57.782532pt;width:1.8pt;height:5.75pt;mso-position-horizontal-relative:page;mso-position-vertical-relative:page;z-index:15976448" id="docshape492" coordorigin="9524,1156" coordsize="36,115" path="m9524,1201l9524,1201,9524,1199,9524,1199,9524,1197,9524,1195,9524,1193,9524,1190,9525,1187,9526,1184,9528,1181,9529,1178,9530,1175,9533,1172,9534,1169,9535,1166,9537,1164,9539,1162,9540,1160,9541,1159,9542,1158,9543,1157,9543,1156,9544,1156,9545,1157,9546,1158,9546,1160,9547,1163,9548,1166,9548,1171,9548,1176,9549,1180,9549,1184,9549,1187,9550,1192,9550,1197,9550,1202,9551,1208,9551,1215,9551,1221,9552,1229,9552,1236,9553,1242,9553,1247,9553,1251,9554,1255,9556,1260,9557,1263,9558,1266,9559,1268,9559,1270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76960" behindDoc="0" locked="0" layoutInCell="1" allowOverlap="1" wp14:anchorId="7B290B46" wp14:editId="70A27C41">
                <wp:simplePos x="0" y="0"/>
                <wp:positionH relativeFrom="page">
                  <wp:posOffset>6186754</wp:posOffset>
                </wp:positionH>
                <wp:positionV relativeFrom="page">
                  <wp:posOffset>696173</wp:posOffset>
                </wp:positionV>
                <wp:extent cx="190500" cy="99695"/>
                <wp:effectExtent l="0" t="0" r="0" b="0"/>
                <wp:wrapNone/>
                <wp:docPr id="494" name="Graphic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99695"/>
                        </a:xfrm>
                        <a:custGeom>
                          <a:avLst/>
                          <a:gdLst/>
                          <a:ahLst/>
                          <a:cxnLst/>
                          <a:rect l="l" t="t" r="r" b="b"/>
                          <a:pathLst>
                            <a:path w="190500" h="99695">
                              <a:moveTo>
                                <a:pt x="48405" y="75901"/>
                              </a:moveTo>
                              <a:lnTo>
                                <a:pt x="47689" y="74469"/>
                              </a:lnTo>
                              <a:lnTo>
                                <a:pt x="47689" y="74183"/>
                              </a:lnTo>
                              <a:lnTo>
                                <a:pt x="46973" y="73466"/>
                              </a:lnTo>
                              <a:lnTo>
                                <a:pt x="46973" y="72321"/>
                              </a:lnTo>
                              <a:lnTo>
                                <a:pt x="46973" y="71749"/>
                              </a:lnTo>
                              <a:lnTo>
                                <a:pt x="46543" y="70603"/>
                              </a:lnTo>
                              <a:lnTo>
                                <a:pt x="45827" y="69601"/>
                              </a:lnTo>
                              <a:lnTo>
                                <a:pt x="45398" y="68884"/>
                              </a:lnTo>
                              <a:lnTo>
                                <a:pt x="45398" y="67881"/>
                              </a:lnTo>
                              <a:lnTo>
                                <a:pt x="45398" y="67164"/>
                              </a:lnTo>
                              <a:lnTo>
                                <a:pt x="44538" y="66592"/>
                              </a:lnTo>
                              <a:lnTo>
                                <a:pt x="43822" y="65877"/>
                              </a:lnTo>
                              <a:lnTo>
                                <a:pt x="43106" y="65447"/>
                              </a:lnTo>
                              <a:lnTo>
                                <a:pt x="42677" y="64875"/>
                              </a:lnTo>
                              <a:lnTo>
                                <a:pt x="41531" y="64875"/>
                              </a:lnTo>
                              <a:lnTo>
                                <a:pt x="40385" y="64159"/>
                              </a:lnTo>
                              <a:lnTo>
                                <a:pt x="38380" y="63728"/>
                              </a:lnTo>
                              <a:lnTo>
                                <a:pt x="36519" y="63442"/>
                              </a:lnTo>
                              <a:lnTo>
                                <a:pt x="34943" y="62727"/>
                              </a:lnTo>
                              <a:lnTo>
                                <a:pt x="32938" y="62440"/>
                              </a:lnTo>
                              <a:lnTo>
                                <a:pt x="31076" y="62010"/>
                              </a:lnTo>
                              <a:lnTo>
                                <a:pt x="29071" y="62010"/>
                              </a:lnTo>
                              <a:lnTo>
                                <a:pt x="27496" y="62440"/>
                              </a:lnTo>
                              <a:lnTo>
                                <a:pt x="25634" y="63155"/>
                              </a:lnTo>
                              <a:lnTo>
                                <a:pt x="24059" y="63442"/>
                              </a:lnTo>
                              <a:lnTo>
                                <a:pt x="22054" y="63728"/>
                              </a:lnTo>
                              <a:lnTo>
                                <a:pt x="20622" y="64159"/>
                              </a:lnTo>
                              <a:lnTo>
                                <a:pt x="19047" y="64875"/>
                              </a:lnTo>
                              <a:lnTo>
                                <a:pt x="17472" y="65160"/>
                              </a:lnTo>
                              <a:lnTo>
                                <a:pt x="15180" y="65877"/>
                              </a:lnTo>
                              <a:lnTo>
                                <a:pt x="13604" y="67164"/>
                              </a:lnTo>
                              <a:lnTo>
                                <a:pt x="11599" y="68312"/>
                              </a:lnTo>
                              <a:lnTo>
                                <a:pt x="10167" y="69314"/>
                              </a:lnTo>
                              <a:lnTo>
                                <a:pt x="8592" y="70316"/>
                              </a:lnTo>
                              <a:lnTo>
                                <a:pt x="7446" y="71749"/>
                              </a:lnTo>
                              <a:lnTo>
                                <a:pt x="6158" y="72321"/>
                              </a:lnTo>
                              <a:lnTo>
                                <a:pt x="5441" y="72321"/>
                              </a:lnTo>
                              <a:lnTo>
                                <a:pt x="4296" y="73038"/>
                              </a:lnTo>
                              <a:lnTo>
                                <a:pt x="3150" y="74183"/>
                              </a:lnTo>
                              <a:lnTo>
                                <a:pt x="2290" y="75472"/>
                              </a:lnTo>
                              <a:lnTo>
                                <a:pt x="1575" y="77190"/>
                              </a:lnTo>
                              <a:lnTo>
                                <a:pt x="1145" y="79338"/>
                              </a:lnTo>
                              <a:lnTo>
                                <a:pt x="429" y="81343"/>
                              </a:lnTo>
                              <a:lnTo>
                                <a:pt x="0" y="84064"/>
                              </a:lnTo>
                              <a:lnTo>
                                <a:pt x="0" y="86499"/>
                              </a:lnTo>
                              <a:lnTo>
                                <a:pt x="0" y="88934"/>
                              </a:lnTo>
                              <a:lnTo>
                                <a:pt x="0" y="90938"/>
                              </a:lnTo>
                              <a:lnTo>
                                <a:pt x="429" y="92657"/>
                              </a:lnTo>
                              <a:lnTo>
                                <a:pt x="859" y="94375"/>
                              </a:lnTo>
                              <a:lnTo>
                                <a:pt x="2004" y="95521"/>
                              </a:lnTo>
                              <a:lnTo>
                                <a:pt x="2721" y="96524"/>
                              </a:lnTo>
                              <a:lnTo>
                                <a:pt x="4296" y="97240"/>
                              </a:lnTo>
                              <a:lnTo>
                                <a:pt x="5441" y="97240"/>
                              </a:lnTo>
                              <a:lnTo>
                                <a:pt x="7446" y="97240"/>
                              </a:lnTo>
                              <a:lnTo>
                                <a:pt x="9737" y="97240"/>
                              </a:lnTo>
                              <a:lnTo>
                                <a:pt x="12029" y="96524"/>
                              </a:lnTo>
                              <a:lnTo>
                                <a:pt x="14750" y="95521"/>
                              </a:lnTo>
                              <a:lnTo>
                                <a:pt x="17900" y="94375"/>
                              </a:lnTo>
                              <a:lnTo>
                                <a:pt x="34083" y="84064"/>
                              </a:lnTo>
                              <a:lnTo>
                                <a:pt x="37234" y="81343"/>
                              </a:lnTo>
                              <a:lnTo>
                                <a:pt x="39956" y="78192"/>
                              </a:lnTo>
                              <a:lnTo>
                                <a:pt x="42247" y="75186"/>
                              </a:lnTo>
                              <a:lnTo>
                                <a:pt x="44252" y="72034"/>
                              </a:lnTo>
                              <a:lnTo>
                                <a:pt x="45827" y="68884"/>
                              </a:lnTo>
                              <a:lnTo>
                                <a:pt x="47689" y="65877"/>
                              </a:lnTo>
                              <a:lnTo>
                                <a:pt x="49264" y="62727"/>
                              </a:lnTo>
                              <a:lnTo>
                                <a:pt x="50410" y="59575"/>
                              </a:lnTo>
                              <a:lnTo>
                                <a:pt x="51126" y="56568"/>
                              </a:lnTo>
                              <a:lnTo>
                                <a:pt x="51985" y="53131"/>
                              </a:lnTo>
                              <a:lnTo>
                                <a:pt x="52701" y="48978"/>
                              </a:lnTo>
                              <a:lnTo>
                                <a:pt x="53131" y="44539"/>
                              </a:lnTo>
                              <a:lnTo>
                                <a:pt x="53560" y="39670"/>
                              </a:lnTo>
                              <a:lnTo>
                                <a:pt x="53560" y="34084"/>
                              </a:lnTo>
                              <a:lnTo>
                                <a:pt x="53560" y="28930"/>
                              </a:lnTo>
                              <a:lnTo>
                                <a:pt x="53560" y="23773"/>
                              </a:lnTo>
                              <a:lnTo>
                                <a:pt x="53560" y="19047"/>
                              </a:lnTo>
                              <a:lnTo>
                                <a:pt x="53560" y="14893"/>
                              </a:lnTo>
                              <a:lnTo>
                                <a:pt x="53560" y="11028"/>
                              </a:lnTo>
                              <a:lnTo>
                                <a:pt x="53131" y="8019"/>
                              </a:lnTo>
                              <a:lnTo>
                                <a:pt x="53131" y="6301"/>
                              </a:lnTo>
                              <a:lnTo>
                                <a:pt x="53131" y="4582"/>
                              </a:lnTo>
                              <a:lnTo>
                                <a:pt x="53131" y="3151"/>
                              </a:lnTo>
                              <a:lnTo>
                                <a:pt x="52701" y="2149"/>
                              </a:lnTo>
                              <a:lnTo>
                                <a:pt x="52701" y="1432"/>
                              </a:lnTo>
                              <a:lnTo>
                                <a:pt x="52701" y="717"/>
                              </a:lnTo>
                              <a:lnTo>
                                <a:pt x="52415" y="0"/>
                              </a:lnTo>
                              <a:lnTo>
                                <a:pt x="52415" y="0"/>
                              </a:lnTo>
                              <a:lnTo>
                                <a:pt x="52415" y="9023"/>
                              </a:lnTo>
                              <a:lnTo>
                                <a:pt x="52701" y="12173"/>
                              </a:lnTo>
                              <a:lnTo>
                                <a:pt x="52701" y="15610"/>
                              </a:lnTo>
                              <a:lnTo>
                                <a:pt x="53131" y="19334"/>
                              </a:lnTo>
                              <a:lnTo>
                                <a:pt x="53560" y="23201"/>
                              </a:lnTo>
                              <a:lnTo>
                                <a:pt x="53847" y="27640"/>
                              </a:lnTo>
                              <a:lnTo>
                                <a:pt x="54277" y="31793"/>
                              </a:lnTo>
                              <a:lnTo>
                                <a:pt x="54707" y="36519"/>
                              </a:lnTo>
                              <a:lnTo>
                                <a:pt x="54993" y="41388"/>
                              </a:lnTo>
                              <a:lnTo>
                                <a:pt x="55422" y="46257"/>
                              </a:lnTo>
                              <a:lnTo>
                                <a:pt x="55852" y="51413"/>
                              </a:lnTo>
                              <a:lnTo>
                                <a:pt x="56282" y="54849"/>
                              </a:lnTo>
                              <a:lnTo>
                                <a:pt x="56569" y="57857"/>
                              </a:lnTo>
                              <a:lnTo>
                                <a:pt x="56997" y="61438"/>
                              </a:lnTo>
                              <a:lnTo>
                                <a:pt x="57428" y="65447"/>
                              </a:lnTo>
                              <a:lnTo>
                                <a:pt x="58144" y="69314"/>
                              </a:lnTo>
                              <a:lnTo>
                                <a:pt x="58573" y="73466"/>
                              </a:lnTo>
                              <a:lnTo>
                                <a:pt x="69457" y="97812"/>
                              </a:lnTo>
                              <a:lnTo>
                                <a:pt x="70889" y="98528"/>
                              </a:lnTo>
                              <a:lnTo>
                                <a:pt x="72465" y="98958"/>
                              </a:lnTo>
                              <a:lnTo>
                                <a:pt x="74469" y="99245"/>
                              </a:lnTo>
                              <a:lnTo>
                                <a:pt x="76044" y="98958"/>
                              </a:lnTo>
                              <a:lnTo>
                                <a:pt x="78336" y="98242"/>
                              </a:lnTo>
                              <a:lnTo>
                                <a:pt x="80628" y="97240"/>
                              </a:lnTo>
                              <a:lnTo>
                                <a:pt x="82632" y="95808"/>
                              </a:lnTo>
                              <a:lnTo>
                                <a:pt x="85354" y="94089"/>
                              </a:lnTo>
                              <a:lnTo>
                                <a:pt x="87645" y="92084"/>
                              </a:lnTo>
                              <a:lnTo>
                                <a:pt x="89936" y="89220"/>
                              </a:lnTo>
                              <a:lnTo>
                                <a:pt x="92228" y="86499"/>
                              </a:lnTo>
                              <a:lnTo>
                                <a:pt x="94519" y="83349"/>
                              </a:lnTo>
                              <a:lnTo>
                                <a:pt x="96525" y="80342"/>
                              </a:lnTo>
                              <a:lnTo>
                                <a:pt x="98530" y="76905"/>
                              </a:lnTo>
                              <a:lnTo>
                                <a:pt x="99675" y="73753"/>
                              </a:lnTo>
                              <a:lnTo>
                                <a:pt x="101107" y="70603"/>
                              </a:lnTo>
                              <a:lnTo>
                                <a:pt x="101966" y="67596"/>
                              </a:lnTo>
                              <a:lnTo>
                                <a:pt x="103112" y="64875"/>
                              </a:lnTo>
                              <a:lnTo>
                                <a:pt x="103542" y="62440"/>
                              </a:lnTo>
                              <a:lnTo>
                                <a:pt x="103828" y="60005"/>
                              </a:lnTo>
                              <a:lnTo>
                                <a:pt x="104258" y="57857"/>
                              </a:lnTo>
                              <a:lnTo>
                                <a:pt x="104687" y="56138"/>
                              </a:lnTo>
                              <a:lnTo>
                                <a:pt x="104687" y="54849"/>
                              </a:lnTo>
                              <a:lnTo>
                                <a:pt x="104687" y="53418"/>
                              </a:lnTo>
                              <a:lnTo>
                                <a:pt x="104258" y="52416"/>
                              </a:lnTo>
                              <a:lnTo>
                                <a:pt x="104258" y="51413"/>
                              </a:lnTo>
                              <a:lnTo>
                                <a:pt x="103542" y="51413"/>
                              </a:lnTo>
                              <a:lnTo>
                                <a:pt x="103112" y="51699"/>
                              </a:lnTo>
                              <a:lnTo>
                                <a:pt x="100820" y="56568"/>
                              </a:lnTo>
                              <a:lnTo>
                                <a:pt x="100391" y="57857"/>
                              </a:lnTo>
                              <a:lnTo>
                                <a:pt x="100391" y="59575"/>
                              </a:lnTo>
                              <a:lnTo>
                                <a:pt x="100391" y="61007"/>
                              </a:lnTo>
                              <a:lnTo>
                                <a:pt x="99962" y="62010"/>
                              </a:lnTo>
                              <a:lnTo>
                                <a:pt x="99962" y="63442"/>
                              </a:lnTo>
                              <a:lnTo>
                                <a:pt x="100391" y="65160"/>
                              </a:lnTo>
                              <a:lnTo>
                                <a:pt x="100391" y="67164"/>
                              </a:lnTo>
                              <a:lnTo>
                                <a:pt x="100391" y="69314"/>
                              </a:lnTo>
                              <a:lnTo>
                                <a:pt x="100820" y="71749"/>
                              </a:lnTo>
                              <a:lnTo>
                                <a:pt x="110129" y="91654"/>
                              </a:lnTo>
                              <a:lnTo>
                                <a:pt x="111704" y="93086"/>
                              </a:lnTo>
                              <a:lnTo>
                                <a:pt x="112851" y="93803"/>
                              </a:lnTo>
                              <a:lnTo>
                                <a:pt x="113566" y="94375"/>
                              </a:lnTo>
                              <a:lnTo>
                                <a:pt x="114282" y="94805"/>
                              </a:lnTo>
                              <a:lnTo>
                                <a:pt x="115572" y="94805"/>
                              </a:lnTo>
                              <a:lnTo>
                                <a:pt x="116717" y="94375"/>
                              </a:lnTo>
                              <a:lnTo>
                                <a:pt x="117863" y="94089"/>
                              </a:lnTo>
                              <a:lnTo>
                                <a:pt x="119438" y="93373"/>
                              </a:lnTo>
                              <a:lnTo>
                                <a:pt x="120584" y="92657"/>
                              </a:lnTo>
                              <a:lnTo>
                                <a:pt x="122875" y="91368"/>
                              </a:lnTo>
                              <a:lnTo>
                                <a:pt x="125167" y="89649"/>
                              </a:lnTo>
                              <a:lnTo>
                                <a:pt x="127458" y="87931"/>
                              </a:lnTo>
                              <a:lnTo>
                                <a:pt x="130609" y="86212"/>
                              </a:lnTo>
                              <a:lnTo>
                                <a:pt x="133760" y="84064"/>
                              </a:lnTo>
                              <a:lnTo>
                                <a:pt x="137197" y="82060"/>
                              </a:lnTo>
                              <a:lnTo>
                                <a:pt x="141493" y="79625"/>
                              </a:lnTo>
                              <a:lnTo>
                                <a:pt x="145360" y="77620"/>
                              </a:lnTo>
                              <a:lnTo>
                                <a:pt x="149226" y="75186"/>
                              </a:lnTo>
                              <a:lnTo>
                                <a:pt x="153093" y="73038"/>
                              </a:lnTo>
                              <a:lnTo>
                                <a:pt x="156960" y="71032"/>
                              </a:lnTo>
                              <a:lnTo>
                                <a:pt x="160110" y="69314"/>
                              </a:lnTo>
                              <a:lnTo>
                                <a:pt x="163118" y="67881"/>
                              </a:lnTo>
                              <a:lnTo>
                                <a:pt x="165839" y="66592"/>
                              </a:lnTo>
                              <a:lnTo>
                                <a:pt x="168560" y="65160"/>
                              </a:lnTo>
                              <a:lnTo>
                                <a:pt x="170995" y="64159"/>
                              </a:lnTo>
                              <a:lnTo>
                                <a:pt x="173716" y="63155"/>
                              </a:lnTo>
                              <a:lnTo>
                                <a:pt x="176007" y="62010"/>
                              </a:lnTo>
                              <a:lnTo>
                                <a:pt x="177869" y="61438"/>
                              </a:lnTo>
                              <a:lnTo>
                                <a:pt x="179874" y="60722"/>
                              </a:lnTo>
                              <a:lnTo>
                                <a:pt x="181735" y="60722"/>
                              </a:lnTo>
                              <a:lnTo>
                                <a:pt x="183740" y="60291"/>
                              </a:lnTo>
                              <a:lnTo>
                                <a:pt x="185316" y="60722"/>
                              </a:lnTo>
                              <a:lnTo>
                                <a:pt x="186461" y="60722"/>
                              </a:lnTo>
                              <a:lnTo>
                                <a:pt x="187607" y="61438"/>
                              </a:lnTo>
                              <a:lnTo>
                                <a:pt x="188753" y="61723"/>
                              </a:lnTo>
                              <a:lnTo>
                                <a:pt x="189183" y="63155"/>
                              </a:lnTo>
                              <a:lnTo>
                                <a:pt x="189469" y="65447"/>
                              </a:lnTo>
                              <a:lnTo>
                                <a:pt x="189898" y="67596"/>
                              </a:lnTo>
                              <a:lnTo>
                                <a:pt x="190329" y="69601"/>
                              </a:lnTo>
                              <a:lnTo>
                                <a:pt x="190329" y="71749"/>
                              </a:lnTo>
                              <a:lnTo>
                                <a:pt x="189898" y="73466"/>
                              </a:lnTo>
                              <a:lnTo>
                                <a:pt x="189469" y="75186"/>
                              </a:lnTo>
                              <a:lnTo>
                                <a:pt x="189183" y="77190"/>
                              </a:lnTo>
                              <a:lnTo>
                                <a:pt x="188037" y="79625"/>
                              </a:lnTo>
                              <a:lnTo>
                                <a:pt x="187178" y="81629"/>
                              </a:lnTo>
                              <a:lnTo>
                                <a:pt x="186032" y="83779"/>
                              </a:lnTo>
                              <a:lnTo>
                                <a:pt x="184886" y="85497"/>
                              </a:lnTo>
                              <a:lnTo>
                                <a:pt x="183311" y="87501"/>
                              </a:lnTo>
                              <a:lnTo>
                                <a:pt x="182165" y="89220"/>
                              </a:lnTo>
                              <a:lnTo>
                                <a:pt x="181019" y="90652"/>
                              </a:lnTo>
                              <a:lnTo>
                                <a:pt x="179444" y="92084"/>
                              </a:lnTo>
                              <a:lnTo>
                                <a:pt x="178728" y="93373"/>
                              </a:lnTo>
                              <a:lnTo>
                                <a:pt x="178298" y="95091"/>
                              </a:lnTo>
                              <a:lnTo>
                                <a:pt x="178298" y="96094"/>
                              </a:lnTo>
                              <a:lnTo>
                                <a:pt x="177869" y="9724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7.146057pt;margin-top:54.816772pt;width:15pt;height:7.85pt;mso-position-horizontal-relative:page;mso-position-vertical-relative:page;z-index:15976960" id="docshape493" coordorigin="9743,1096" coordsize="300,157" path="m9819,1216l9818,1214,9818,1213,9817,1212,9817,1210,9817,1209,9816,1208,9815,1206,9814,1205,9814,1203,9814,1202,9813,1201,9812,1200,9811,1199,9810,1199,9808,1199,9807,1197,9803,1197,9800,1196,9798,1195,9795,1195,9792,1194,9789,1194,9786,1195,9783,1196,9781,1196,9778,1197,9775,1197,9773,1199,9770,1199,9767,1200,9764,1202,9761,1204,9759,1205,9756,1207,9755,1209,9753,1210,9751,1210,9750,1211,9748,1213,9747,1215,9745,1218,9745,1221,9744,1224,9743,1229,9743,1233,9743,1236,9743,1240,9744,1242,9744,1245,9746,1247,9747,1248,9750,1249,9751,1249,9755,1249,9758,1249,9762,1248,9766,1247,9771,1245,9797,1229,9802,1224,9806,1219,9809,1215,9813,1210,9815,1205,9818,1200,9821,1195,9822,1190,9823,1185,9825,1180,9826,1173,9827,1166,9827,1159,9827,1150,9827,1142,9827,1134,9827,1126,9827,1120,9827,1114,9827,1109,9827,1106,9827,1104,9827,1101,9826,1100,9826,1099,9826,1097,9825,1096,9825,1096,9825,1111,9826,1116,9826,1121,9827,1127,9827,1133,9828,1140,9828,1146,9829,1154,9830,1162,9830,1169,9831,1177,9832,1183,9832,1187,9833,1193,9833,1199,9834,1205,9835,1212,9852,1250,9855,1251,9857,1252,9860,1253,9863,1252,9866,1251,9870,1249,9873,1247,9877,1245,9881,1241,9885,1237,9888,1233,9892,1228,9895,1223,9898,1217,9900,1212,9902,1208,9903,1203,9905,1199,9906,1195,9906,1191,9907,1187,9908,1185,9908,1183,9908,1180,9907,1179,9907,1177,9906,1177,9905,1178,9902,1185,9901,1187,9901,1190,9901,1192,9900,1194,9900,1196,9901,1199,9901,1202,9901,1205,9902,1209,9916,1241,9919,1243,9921,1244,9922,1245,9923,1246,9925,1246,9927,1245,9929,1245,9931,1243,9933,1242,9936,1240,9940,1238,9944,1235,9949,1232,9954,1229,9959,1226,9966,1222,9972,1219,9978,1215,9984,1211,9990,1208,9995,1205,10000,1203,10004,1201,10008,1199,10012,1197,10016,1196,10020,1194,10023,1193,10026,1192,10029,1192,10032,1191,10035,1192,10037,1192,10038,1193,10040,1194,10041,1196,10041,1199,10042,1203,10043,1206,10043,1209,10042,1212,10041,1215,10041,1218,10039,1222,10038,1225,10036,1228,10034,1231,10032,1234,10030,1237,10028,1239,10026,1241,10024,1243,10024,1246,10024,1248,10023,1249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77472" behindDoc="0" locked="0" layoutInCell="1" allowOverlap="1" wp14:anchorId="2485C52C" wp14:editId="3AE9F0B1">
                <wp:simplePos x="0" y="0"/>
                <wp:positionH relativeFrom="page">
                  <wp:posOffset>6518147</wp:posOffset>
                </wp:positionH>
                <wp:positionV relativeFrom="page">
                  <wp:posOffset>686292</wp:posOffset>
                </wp:positionV>
                <wp:extent cx="81915" cy="83820"/>
                <wp:effectExtent l="0" t="0" r="0" b="0"/>
                <wp:wrapNone/>
                <wp:docPr id="495" name="Graphic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 cy="83820"/>
                        </a:xfrm>
                        <a:custGeom>
                          <a:avLst/>
                          <a:gdLst/>
                          <a:ahLst/>
                          <a:cxnLst/>
                          <a:rect l="l" t="t" r="r" b="b"/>
                          <a:pathLst>
                            <a:path w="81915" h="83820">
                              <a:moveTo>
                                <a:pt x="8879" y="40958"/>
                              </a:moveTo>
                              <a:lnTo>
                                <a:pt x="8163" y="40528"/>
                              </a:lnTo>
                              <a:lnTo>
                                <a:pt x="7017" y="39956"/>
                              </a:lnTo>
                              <a:lnTo>
                                <a:pt x="5728" y="39239"/>
                              </a:lnTo>
                              <a:lnTo>
                                <a:pt x="5012" y="38524"/>
                              </a:lnTo>
                              <a:lnTo>
                                <a:pt x="3867" y="37806"/>
                              </a:lnTo>
                              <a:lnTo>
                                <a:pt x="3150" y="37091"/>
                              </a:lnTo>
                              <a:lnTo>
                                <a:pt x="1861" y="36519"/>
                              </a:lnTo>
                              <a:lnTo>
                                <a:pt x="1145" y="35373"/>
                              </a:lnTo>
                              <a:lnTo>
                                <a:pt x="716" y="34369"/>
                              </a:lnTo>
                              <a:lnTo>
                                <a:pt x="430" y="33367"/>
                              </a:lnTo>
                              <a:lnTo>
                                <a:pt x="0" y="32365"/>
                              </a:lnTo>
                              <a:lnTo>
                                <a:pt x="0" y="30932"/>
                              </a:lnTo>
                              <a:lnTo>
                                <a:pt x="430" y="28928"/>
                              </a:lnTo>
                              <a:lnTo>
                                <a:pt x="716" y="26780"/>
                              </a:lnTo>
                              <a:lnTo>
                                <a:pt x="716" y="24774"/>
                              </a:lnTo>
                              <a:lnTo>
                                <a:pt x="1575" y="23056"/>
                              </a:lnTo>
                              <a:lnTo>
                                <a:pt x="1861" y="20908"/>
                              </a:lnTo>
                              <a:lnTo>
                                <a:pt x="3150" y="18904"/>
                              </a:lnTo>
                              <a:lnTo>
                                <a:pt x="4296" y="17185"/>
                              </a:lnTo>
                              <a:lnTo>
                                <a:pt x="5442" y="15467"/>
                              </a:lnTo>
                              <a:lnTo>
                                <a:pt x="6587" y="13317"/>
                              </a:lnTo>
                              <a:lnTo>
                                <a:pt x="19334" y="4439"/>
                              </a:lnTo>
                              <a:lnTo>
                                <a:pt x="21339" y="3437"/>
                              </a:lnTo>
                              <a:lnTo>
                                <a:pt x="22914" y="2721"/>
                              </a:lnTo>
                              <a:lnTo>
                                <a:pt x="24776" y="1718"/>
                              </a:lnTo>
                              <a:lnTo>
                                <a:pt x="26781" y="1002"/>
                              </a:lnTo>
                              <a:lnTo>
                                <a:pt x="29072" y="286"/>
                              </a:lnTo>
                              <a:lnTo>
                                <a:pt x="30934" y="0"/>
                              </a:lnTo>
                              <a:lnTo>
                                <a:pt x="33655" y="0"/>
                              </a:lnTo>
                              <a:lnTo>
                                <a:pt x="36090" y="0"/>
                              </a:lnTo>
                              <a:lnTo>
                                <a:pt x="39096" y="0"/>
                              </a:lnTo>
                              <a:lnTo>
                                <a:pt x="42248" y="286"/>
                              </a:lnTo>
                              <a:lnTo>
                                <a:pt x="44539" y="1002"/>
                              </a:lnTo>
                              <a:lnTo>
                                <a:pt x="46545" y="1718"/>
                              </a:lnTo>
                              <a:lnTo>
                                <a:pt x="47976" y="2721"/>
                              </a:lnTo>
                              <a:lnTo>
                                <a:pt x="49551" y="3723"/>
                              </a:lnTo>
                              <a:lnTo>
                                <a:pt x="50410" y="5441"/>
                              </a:lnTo>
                              <a:lnTo>
                                <a:pt x="50697" y="7160"/>
                              </a:lnTo>
                              <a:lnTo>
                                <a:pt x="50697" y="9308"/>
                              </a:lnTo>
                              <a:lnTo>
                                <a:pt x="49982" y="12030"/>
                              </a:lnTo>
                              <a:lnTo>
                                <a:pt x="49265" y="14750"/>
                              </a:lnTo>
                              <a:lnTo>
                                <a:pt x="47689" y="18188"/>
                              </a:lnTo>
                              <a:lnTo>
                                <a:pt x="45398" y="22054"/>
                              </a:lnTo>
                              <a:lnTo>
                                <a:pt x="43392" y="26063"/>
                              </a:lnTo>
                              <a:lnTo>
                                <a:pt x="40672" y="29930"/>
                              </a:lnTo>
                              <a:lnTo>
                                <a:pt x="37951" y="33654"/>
                              </a:lnTo>
                              <a:lnTo>
                                <a:pt x="35231" y="37806"/>
                              </a:lnTo>
                              <a:lnTo>
                                <a:pt x="32509" y="41674"/>
                              </a:lnTo>
                              <a:lnTo>
                                <a:pt x="29788" y="45398"/>
                              </a:lnTo>
                              <a:lnTo>
                                <a:pt x="27497" y="49263"/>
                              </a:lnTo>
                              <a:lnTo>
                                <a:pt x="25205" y="53274"/>
                              </a:lnTo>
                              <a:lnTo>
                                <a:pt x="23200" y="56711"/>
                              </a:lnTo>
                              <a:lnTo>
                                <a:pt x="21339" y="59862"/>
                              </a:lnTo>
                              <a:lnTo>
                                <a:pt x="19763" y="63012"/>
                              </a:lnTo>
                              <a:lnTo>
                                <a:pt x="18188" y="66449"/>
                              </a:lnTo>
                              <a:lnTo>
                                <a:pt x="17043" y="69170"/>
                              </a:lnTo>
                              <a:lnTo>
                                <a:pt x="15896" y="71604"/>
                              </a:lnTo>
                              <a:lnTo>
                                <a:pt x="15037" y="74040"/>
                              </a:lnTo>
                              <a:lnTo>
                                <a:pt x="14322" y="76473"/>
                              </a:lnTo>
                              <a:lnTo>
                                <a:pt x="14322" y="78764"/>
                              </a:lnTo>
                              <a:lnTo>
                                <a:pt x="13891" y="80912"/>
                              </a:lnTo>
                              <a:lnTo>
                                <a:pt x="13891" y="82632"/>
                              </a:lnTo>
                              <a:lnTo>
                                <a:pt x="14322" y="83347"/>
                              </a:lnTo>
                              <a:lnTo>
                                <a:pt x="14751" y="82918"/>
                              </a:lnTo>
                              <a:lnTo>
                                <a:pt x="15467" y="82918"/>
                              </a:lnTo>
                              <a:lnTo>
                                <a:pt x="16326" y="82918"/>
                              </a:lnTo>
                              <a:lnTo>
                                <a:pt x="17471" y="82918"/>
                              </a:lnTo>
                              <a:lnTo>
                                <a:pt x="18904" y="82918"/>
                              </a:lnTo>
                              <a:lnTo>
                                <a:pt x="20909" y="82632"/>
                              </a:lnTo>
                              <a:lnTo>
                                <a:pt x="23630" y="81915"/>
                              </a:lnTo>
                              <a:lnTo>
                                <a:pt x="26781" y="81199"/>
                              </a:lnTo>
                              <a:lnTo>
                                <a:pt x="30218" y="80484"/>
                              </a:lnTo>
                              <a:lnTo>
                                <a:pt x="34514" y="79481"/>
                              </a:lnTo>
                              <a:lnTo>
                                <a:pt x="39096" y="78478"/>
                              </a:lnTo>
                              <a:lnTo>
                                <a:pt x="43823" y="77477"/>
                              </a:lnTo>
                              <a:lnTo>
                                <a:pt x="48835" y="76473"/>
                              </a:lnTo>
                              <a:lnTo>
                                <a:pt x="53419" y="75327"/>
                              </a:lnTo>
                              <a:lnTo>
                                <a:pt x="58143" y="74755"/>
                              </a:lnTo>
                              <a:lnTo>
                                <a:pt x="61581" y="73609"/>
                              </a:lnTo>
                              <a:lnTo>
                                <a:pt x="65161" y="73036"/>
                              </a:lnTo>
                              <a:lnTo>
                                <a:pt x="76761" y="69456"/>
                              </a:lnTo>
                              <a:lnTo>
                                <a:pt x="78337" y="69456"/>
                              </a:lnTo>
                              <a:lnTo>
                                <a:pt x="79769" y="69456"/>
                              </a:lnTo>
                              <a:lnTo>
                                <a:pt x="80628" y="69886"/>
                              </a:lnTo>
                              <a:lnTo>
                                <a:pt x="81344" y="69886"/>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3.239929pt;margin-top:54.038757pt;width:6.45pt;height:6.6pt;mso-position-horizontal-relative:page;mso-position-vertical-relative:page;z-index:15977472" id="docshape494" coordorigin="10265,1081" coordsize="129,132" path="m10279,1145l10278,1145,10276,1144,10274,1143,10273,1141,10271,1140,10270,1139,10268,1138,10267,1136,10266,1135,10265,1133,10265,1132,10265,1129,10265,1126,10266,1123,10266,1120,10267,1117,10268,1114,10270,1111,10272,1108,10273,1105,10275,1102,10295,1088,10298,1086,10301,1085,10304,1083,10307,1082,10311,1081,10314,1081,10318,1081,10322,1081,10326,1081,10331,1081,10335,1082,10338,1083,10340,1085,10343,1087,10344,1089,10345,1092,10345,1095,10344,1100,10342,1104,10340,1109,10336,1116,10333,1122,10329,1128,10325,1134,10320,1140,10316,1146,10312,1152,10308,1158,10304,1165,10301,1170,10298,1175,10296,1180,10293,1185,10292,1190,10290,1194,10288,1197,10287,1201,10287,1205,10287,1208,10287,1211,10287,1212,10288,1211,10289,1211,10291,1211,10292,1211,10295,1211,10298,1211,10302,1210,10307,1209,10312,1208,10319,1206,10326,1204,10334,1203,10342,1201,10349,1199,10356,1199,10362,1197,10367,1196,10386,1190,10388,1190,10390,1190,10392,1191,10393,1191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77984" behindDoc="0" locked="0" layoutInCell="1" allowOverlap="1" wp14:anchorId="3BC3899F" wp14:editId="57837200">
                <wp:simplePos x="0" y="0"/>
                <wp:positionH relativeFrom="page">
                  <wp:posOffset>6742560</wp:posOffset>
                </wp:positionH>
                <wp:positionV relativeFrom="page">
                  <wp:posOffset>631157</wp:posOffset>
                </wp:positionV>
                <wp:extent cx="11430" cy="101600"/>
                <wp:effectExtent l="0" t="0" r="0" b="0"/>
                <wp:wrapNone/>
                <wp:docPr id="496" name="Graphic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 cy="101600"/>
                        </a:xfrm>
                        <a:custGeom>
                          <a:avLst/>
                          <a:gdLst/>
                          <a:ahLst/>
                          <a:cxnLst/>
                          <a:rect l="l" t="t" r="r" b="b"/>
                          <a:pathLst>
                            <a:path w="11430" h="101600">
                              <a:moveTo>
                                <a:pt x="0" y="7159"/>
                              </a:moveTo>
                              <a:lnTo>
                                <a:pt x="286" y="4726"/>
                              </a:lnTo>
                              <a:lnTo>
                                <a:pt x="286" y="3722"/>
                              </a:lnTo>
                              <a:lnTo>
                                <a:pt x="716" y="3006"/>
                              </a:lnTo>
                              <a:lnTo>
                                <a:pt x="1145" y="2004"/>
                              </a:lnTo>
                              <a:lnTo>
                                <a:pt x="1145" y="1001"/>
                              </a:lnTo>
                              <a:lnTo>
                                <a:pt x="1145" y="285"/>
                              </a:lnTo>
                              <a:lnTo>
                                <a:pt x="1861" y="0"/>
                              </a:lnTo>
                              <a:lnTo>
                                <a:pt x="2291" y="285"/>
                              </a:lnTo>
                              <a:lnTo>
                                <a:pt x="3007" y="1287"/>
                              </a:lnTo>
                              <a:lnTo>
                                <a:pt x="3437" y="2719"/>
                              </a:lnTo>
                              <a:lnTo>
                                <a:pt x="4153" y="4438"/>
                              </a:lnTo>
                              <a:lnTo>
                                <a:pt x="5012" y="6443"/>
                              </a:lnTo>
                              <a:lnTo>
                                <a:pt x="5442" y="9593"/>
                              </a:lnTo>
                              <a:lnTo>
                                <a:pt x="6158" y="13747"/>
                              </a:lnTo>
                              <a:lnTo>
                                <a:pt x="6874" y="18187"/>
                              </a:lnTo>
                              <a:lnTo>
                                <a:pt x="7304" y="22339"/>
                              </a:lnTo>
                              <a:lnTo>
                                <a:pt x="7733" y="27209"/>
                              </a:lnTo>
                              <a:lnTo>
                                <a:pt x="8449" y="31935"/>
                              </a:lnTo>
                              <a:lnTo>
                                <a:pt x="8880" y="36804"/>
                              </a:lnTo>
                              <a:lnTo>
                                <a:pt x="9308" y="41959"/>
                              </a:lnTo>
                              <a:lnTo>
                                <a:pt x="9595" y="47545"/>
                              </a:lnTo>
                              <a:lnTo>
                                <a:pt x="9595" y="52699"/>
                              </a:lnTo>
                              <a:lnTo>
                                <a:pt x="9595" y="58142"/>
                              </a:lnTo>
                              <a:lnTo>
                                <a:pt x="9595" y="86354"/>
                              </a:lnTo>
                              <a:lnTo>
                                <a:pt x="10455" y="89934"/>
                              </a:lnTo>
                              <a:lnTo>
                                <a:pt x="10455" y="93371"/>
                              </a:lnTo>
                              <a:lnTo>
                                <a:pt x="10455" y="96093"/>
                              </a:lnTo>
                              <a:lnTo>
                                <a:pt x="10741" y="98527"/>
                              </a:lnTo>
                              <a:lnTo>
                                <a:pt x="10741" y="100245"/>
                              </a:lnTo>
                              <a:lnTo>
                                <a:pt x="11170" y="101248"/>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0.910278pt;margin-top:49.697449pt;width:.9pt;height:8pt;mso-position-horizontal-relative:page;mso-position-vertical-relative:page;z-index:15977984" id="docshape495" coordorigin="10618,994" coordsize="18,160" path="m10618,1005l10619,1001,10619,1000,10619,999,10620,997,10620,996,10620,994,10621,994,10622,994,10623,996,10624,998,10625,1001,10626,1004,10627,1009,10628,1016,10629,1023,10630,1029,10630,1037,10632,1044,10632,1052,10633,1060,10633,1069,10633,1077,10633,1086,10633,1130,10635,1136,10635,1141,10635,1145,10635,1149,10635,1152,10636,1153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78496" behindDoc="0" locked="0" layoutInCell="1" allowOverlap="1" wp14:anchorId="68B950A6" wp14:editId="2857EAAA">
                <wp:simplePos x="0" y="0"/>
                <wp:positionH relativeFrom="page">
                  <wp:posOffset>6745568</wp:posOffset>
                </wp:positionH>
                <wp:positionV relativeFrom="page">
                  <wp:posOffset>667962</wp:posOffset>
                </wp:positionV>
                <wp:extent cx="89535" cy="48260"/>
                <wp:effectExtent l="0" t="0" r="0" b="0"/>
                <wp:wrapNone/>
                <wp:docPr id="497" name="Graphic 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48260"/>
                        </a:xfrm>
                        <a:custGeom>
                          <a:avLst/>
                          <a:gdLst/>
                          <a:ahLst/>
                          <a:cxnLst/>
                          <a:rect l="l" t="t" r="r" b="b"/>
                          <a:pathLst>
                            <a:path w="89535" h="48260">
                              <a:moveTo>
                                <a:pt x="0" y="22769"/>
                              </a:moveTo>
                              <a:lnTo>
                                <a:pt x="1145" y="22340"/>
                              </a:lnTo>
                              <a:lnTo>
                                <a:pt x="2005" y="22053"/>
                              </a:lnTo>
                              <a:lnTo>
                                <a:pt x="2720" y="21766"/>
                              </a:lnTo>
                              <a:lnTo>
                                <a:pt x="3866" y="21051"/>
                              </a:lnTo>
                              <a:lnTo>
                                <a:pt x="5441" y="20621"/>
                              </a:lnTo>
                              <a:lnTo>
                                <a:pt x="6587" y="20334"/>
                              </a:lnTo>
                              <a:lnTo>
                                <a:pt x="8163" y="20048"/>
                              </a:lnTo>
                              <a:lnTo>
                                <a:pt x="10168" y="20048"/>
                              </a:lnTo>
                              <a:lnTo>
                                <a:pt x="12029" y="19332"/>
                              </a:lnTo>
                              <a:lnTo>
                                <a:pt x="14034" y="19332"/>
                              </a:lnTo>
                              <a:lnTo>
                                <a:pt x="16326" y="18903"/>
                              </a:lnTo>
                              <a:lnTo>
                                <a:pt x="18330" y="18903"/>
                              </a:lnTo>
                              <a:lnTo>
                                <a:pt x="20192" y="18615"/>
                              </a:lnTo>
                              <a:lnTo>
                                <a:pt x="22484" y="18615"/>
                              </a:lnTo>
                              <a:lnTo>
                                <a:pt x="24489" y="18615"/>
                              </a:lnTo>
                              <a:lnTo>
                                <a:pt x="26351" y="18615"/>
                              </a:lnTo>
                              <a:lnTo>
                                <a:pt x="28356" y="18903"/>
                              </a:lnTo>
                              <a:lnTo>
                                <a:pt x="29502" y="19332"/>
                              </a:lnTo>
                              <a:lnTo>
                                <a:pt x="31077" y="19618"/>
                              </a:lnTo>
                              <a:lnTo>
                                <a:pt x="32222" y="20048"/>
                              </a:lnTo>
                              <a:lnTo>
                                <a:pt x="32939" y="20621"/>
                              </a:lnTo>
                              <a:lnTo>
                                <a:pt x="33798" y="21051"/>
                              </a:lnTo>
                              <a:lnTo>
                                <a:pt x="34514" y="21337"/>
                              </a:lnTo>
                              <a:lnTo>
                                <a:pt x="35373" y="22053"/>
                              </a:lnTo>
                              <a:lnTo>
                                <a:pt x="35659" y="23055"/>
                              </a:lnTo>
                              <a:lnTo>
                                <a:pt x="36090" y="23771"/>
                              </a:lnTo>
                              <a:lnTo>
                                <a:pt x="36519" y="24774"/>
                              </a:lnTo>
                              <a:lnTo>
                                <a:pt x="36519" y="34082"/>
                              </a:lnTo>
                              <a:lnTo>
                                <a:pt x="36090" y="35514"/>
                              </a:lnTo>
                              <a:lnTo>
                                <a:pt x="36090" y="37234"/>
                              </a:lnTo>
                              <a:lnTo>
                                <a:pt x="36090" y="39238"/>
                              </a:lnTo>
                              <a:lnTo>
                                <a:pt x="36090" y="41386"/>
                              </a:lnTo>
                              <a:lnTo>
                                <a:pt x="36090" y="42675"/>
                              </a:lnTo>
                              <a:lnTo>
                                <a:pt x="36519" y="44108"/>
                              </a:lnTo>
                              <a:lnTo>
                                <a:pt x="36805" y="45540"/>
                              </a:lnTo>
                              <a:lnTo>
                                <a:pt x="36805" y="46542"/>
                              </a:lnTo>
                              <a:lnTo>
                                <a:pt x="37665" y="47258"/>
                              </a:lnTo>
                              <a:lnTo>
                                <a:pt x="38094" y="47545"/>
                              </a:lnTo>
                              <a:lnTo>
                                <a:pt x="39240" y="47830"/>
                              </a:lnTo>
                              <a:lnTo>
                                <a:pt x="39956" y="47830"/>
                              </a:lnTo>
                              <a:lnTo>
                                <a:pt x="40671" y="47830"/>
                              </a:lnTo>
                              <a:lnTo>
                                <a:pt x="41961" y="47258"/>
                              </a:lnTo>
                              <a:lnTo>
                                <a:pt x="42677" y="46112"/>
                              </a:lnTo>
                              <a:lnTo>
                                <a:pt x="43822" y="44393"/>
                              </a:lnTo>
                              <a:lnTo>
                                <a:pt x="44969" y="42675"/>
                              </a:lnTo>
                              <a:lnTo>
                                <a:pt x="46114" y="41386"/>
                              </a:lnTo>
                              <a:lnTo>
                                <a:pt x="47259" y="39667"/>
                              </a:lnTo>
                              <a:lnTo>
                                <a:pt x="48548" y="37519"/>
                              </a:lnTo>
                              <a:lnTo>
                                <a:pt x="49981" y="35514"/>
                              </a:lnTo>
                              <a:lnTo>
                                <a:pt x="51270" y="33366"/>
                              </a:lnTo>
                              <a:lnTo>
                                <a:pt x="52415" y="31362"/>
                              </a:lnTo>
                              <a:lnTo>
                                <a:pt x="53561" y="29356"/>
                              </a:lnTo>
                              <a:lnTo>
                                <a:pt x="55136" y="26923"/>
                              </a:lnTo>
                              <a:lnTo>
                                <a:pt x="56283" y="24488"/>
                              </a:lnTo>
                              <a:lnTo>
                                <a:pt x="57858" y="21766"/>
                              </a:lnTo>
                              <a:lnTo>
                                <a:pt x="59004" y="19332"/>
                              </a:lnTo>
                              <a:lnTo>
                                <a:pt x="60580" y="16611"/>
                              </a:lnTo>
                              <a:lnTo>
                                <a:pt x="61724" y="14177"/>
                              </a:lnTo>
                              <a:lnTo>
                                <a:pt x="62870" y="11742"/>
                              </a:lnTo>
                              <a:lnTo>
                                <a:pt x="64017" y="9307"/>
                              </a:lnTo>
                              <a:lnTo>
                                <a:pt x="65161" y="7303"/>
                              </a:lnTo>
                              <a:lnTo>
                                <a:pt x="66307" y="5584"/>
                              </a:lnTo>
                              <a:lnTo>
                                <a:pt x="67167" y="4152"/>
                              </a:lnTo>
                              <a:lnTo>
                                <a:pt x="68312" y="2720"/>
                              </a:lnTo>
                              <a:lnTo>
                                <a:pt x="68598" y="1431"/>
                              </a:lnTo>
                              <a:lnTo>
                                <a:pt x="69458" y="715"/>
                              </a:lnTo>
                              <a:lnTo>
                                <a:pt x="70174" y="0"/>
                              </a:lnTo>
                              <a:lnTo>
                                <a:pt x="71033" y="715"/>
                              </a:lnTo>
                              <a:lnTo>
                                <a:pt x="71319" y="1431"/>
                              </a:lnTo>
                              <a:lnTo>
                                <a:pt x="71749" y="2433"/>
                              </a:lnTo>
                              <a:lnTo>
                                <a:pt x="72179" y="3865"/>
                              </a:lnTo>
                              <a:lnTo>
                                <a:pt x="72465" y="5584"/>
                              </a:lnTo>
                              <a:lnTo>
                                <a:pt x="72895" y="7303"/>
                              </a:lnTo>
                              <a:lnTo>
                                <a:pt x="73324" y="9021"/>
                              </a:lnTo>
                              <a:lnTo>
                                <a:pt x="73754" y="10740"/>
                              </a:lnTo>
                              <a:lnTo>
                                <a:pt x="74041" y="12744"/>
                              </a:lnTo>
                              <a:lnTo>
                                <a:pt x="74470" y="15179"/>
                              </a:lnTo>
                              <a:lnTo>
                                <a:pt x="74470" y="17614"/>
                              </a:lnTo>
                              <a:lnTo>
                                <a:pt x="74900" y="19618"/>
                              </a:lnTo>
                              <a:lnTo>
                                <a:pt x="75186" y="21766"/>
                              </a:lnTo>
                              <a:lnTo>
                                <a:pt x="76045" y="24058"/>
                              </a:lnTo>
                              <a:lnTo>
                                <a:pt x="76332" y="26206"/>
                              </a:lnTo>
                              <a:lnTo>
                                <a:pt x="77191" y="28210"/>
                              </a:lnTo>
                              <a:lnTo>
                                <a:pt x="77620" y="30360"/>
                              </a:lnTo>
                              <a:lnTo>
                                <a:pt x="78337" y="31647"/>
                              </a:lnTo>
                              <a:lnTo>
                                <a:pt x="79053" y="32793"/>
                              </a:lnTo>
                              <a:lnTo>
                                <a:pt x="79912" y="34082"/>
                              </a:lnTo>
                              <a:lnTo>
                                <a:pt x="81057" y="34799"/>
                              </a:lnTo>
                              <a:lnTo>
                                <a:pt x="81774" y="35514"/>
                              </a:lnTo>
                              <a:lnTo>
                                <a:pt x="83779" y="36230"/>
                              </a:lnTo>
                              <a:lnTo>
                                <a:pt x="85354" y="36518"/>
                              </a:lnTo>
                              <a:lnTo>
                                <a:pt x="86929" y="36803"/>
                              </a:lnTo>
                              <a:lnTo>
                                <a:pt x="89221" y="36518"/>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1.147095pt;margin-top:52.595459pt;width:7.05pt;height:3.8pt;mso-position-horizontal-relative:page;mso-position-vertical-relative:page;z-index:15978496" id="docshape496" coordorigin="10623,1052" coordsize="141,76" path="m10623,1088l10625,1087,10626,1087,10627,1086,10629,1085,10632,1084,10633,1084,10636,1083,10639,1083,10642,1082,10645,1082,10649,1082,10652,1082,10655,1081,10658,1081,10662,1081,10664,1081,10668,1082,10669,1082,10672,1083,10674,1083,10675,1084,10676,1085,10677,1086,10679,1087,10679,1088,10680,1089,10680,1091,10680,1106,10680,1108,10680,1111,10680,1114,10680,1117,10680,1119,10680,1121,10681,1124,10681,1125,10682,1126,10683,1127,10685,1127,10686,1127,10687,1127,10689,1126,10690,1125,10692,1122,10694,1119,10696,1117,10697,1114,10699,1111,10702,1108,10704,1104,10705,1101,10707,1098,10710,1094,10712,1090,10714,1086,10716,1082,10718,1078,10720,1074,10722,1070,10724,1067,10726,1063,10727,1061,10729,1058,10731,1056,10731,1054,10732,1053,10733,1052,10735,1053,10735,1054,10736,1056,10737,1058,10737,1061,10738,1063,10738,1066,10739,1069,10740,1072,10740,1076,10740,1080,10741,1083,10741,1086,10743,1090,10743,1093,10745,1096,10745,1100,10746,1102,10747,1104,10749,1106,10751,1107,10752,1108,10755,1109,10757,1109,10760,1110,10763,1109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79008" behindDoc="0" locked="0" layoutInCell="1" allowOverlap="1" wp14:anchorId="4FD246FC" wp14:editId="50FA1979">
                <wp:simplePos x="0" y="0"/>
                <wp:positionH relativeFrom="page">
                  <wp:posOffset>6858848</wp:posOffset>
                </wp:positionH>
                <wp:positionV relativeFrom="page">
                  <wp:posOffset>633162</wp:posOffset>
                </wp:positionV>
                <wp:extent cx="127635" cy="62230"/>
                <wp:effectExtent l="0" t="0" r="0" b="0"/>
                <wp:wrapNone/>
                <wp:docPr id="498" name="Graphic 4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635" cy="62230"/>
                        </a:xfrm>
                        <a:custGeom>
                          <a:avLst/>
                          <a:gdLst/>
                          <a:ahLst/>
                          <a:cxnLst/>
                          <a:rect l="l" t="t" r="r" b="b"/>
                          <a:pathLst>
                            <a:path w="127635" h="62230">
                              <a:moveTo>
                                <a:pt x="0" y="25491"/>
                              </a:moveTo>
                              <a:lnTo>
                                <a:pt x="2578" y="25921"/>
                              </a:lnTo>
                              <a:lnTo>
                                <a:pt x="3437" y="26206"/>
                              </a:lnTo>
                              <a:lnTo>
                                <a:pt x="3867" y="27209"/>
                              </a:lnTo>
                              <a:lnTo>
                                <a:pt x="4153" y="28211"/>
                              </a:lnTo>
                              <a:lnTo>
                                <a:pt x="5012" y="29357"/>
                              </a:lnTo>
                              <a:lnTo>
                                <a:pt x="5298" y="30359"/>
                              </a:lnTo>
                              <a:lnTo>
                                <a:pt x="6158" y="31076"/>
                              </a:lnTo>
                              <a:lnTo>
                                <a:pt x="6587" y="32794"/>
                              </a:lnTo>
                              <a:lnTo>
                                <a:pt x="6874" y="34513"/>
                              </a:lnTo>
                              <a:lnTo>
                                <a:pt x="7733" y="36231"/>
                              </a:lnTo>
                              <a:lnTo>
                                <a:pt x="8449" y="37950"/>
                              </a:lnTo>
                              <a:lnTo>
                                <a:pt x="9166" y="39954"/>
                              </a:lnTo>
                              <a:lnTo>
                                <a:pt x="10024" y="42103"/>
                              </a:lnTo>
                              <a:lnTo>
                                <a:pt x="11170" y="44108"/>
                              </a:lnTo>
                              <a:lnTo>
                                <a:pt x="11886" y="46113"/>
                              </a:lnTo>
                              <a:lnTo>
                                <a:pt x="12745" y="48261"/>
                              </a:lnTo>
                              <a:lnTo>
                                <a:pt x="13461" y="50695"/>
                              </a:lnTo>
                              <a:lnTo>
                                <a:pt x="14321" y="52700"/>
                              </a:lnTo>
                              <a:lnTo>
                                <a:pt x="14607" y="54419"/>
                              </a:lnTo>
                              <a:lnTo>
                                <a:pt x="15466" y="56137"/>
                              </a:lnTo>
                              <a:lnTo>
                                <a:pt x="15466" y="57856"/>
                              </a:lnTo>
                              <a:lnTo>
                                <a:pt x="15754" y="59288"/>
                              </a:lnTo>
                              <a:lnTo>
                                <a:pt x="16182" y="60290"/>
                              </a:lnTo>
                              <a:lnTo>
                                <a:pt x="16612" y="61006"/>
                              </a:lnTo>
                              <a:lnTo>
                                <a:pt x="16612" y="61723"/>
                              </a:lnTo>
                              <a:lnTo>
                                <a:pt x="16182" y="61006"/>
                              </a:lnTo>
                              <a:lnTo>
                                <a:pt x="16182" y="60004"/>
                              </a:lnTo>
                              <a:lnTo>
                                <a:pt x="16182" y="58858"/>
                              </a:lnTo>
                              <a:lnTo>
                                <a:pt x="16182" y="57856"/>
                              </a:lnTo>
                              <a:lnTo>
                                <a:pt x="16182" y="56567"/>
                              </a:lnTo>
                              <a:lnTo>
                                <a:pt x="16612" y="54848"/>
                              </a:lnTo>
                              <a:lnTo>
                                <a:pt x="17043" y="53130"/>
                              </a:lnTo>
                              <a:lnTo>
                                <a:pt x="17043" y="51411"/>
                              </a:lnTo>
                              <a:lnTo>
                                <a:pt x="17329" y="49693"/>
                              </a:lnTo>
                              <a:lnTo>
                                <a:pt x="17758" y="47545"/>
                              </a:lnTo>
                              <a:lnTo>
                                <a:pt x="18475" y="45540"/>
                              </a:lnTo>
                              <a:lnTo>
                                <a:pt x="18904" y="43391"/>
                              </a:lnTo>
                              <a:lnTo>
                                <a:pt x="19763" y="41387"/>
                              </a:lnTo>
                              <a:lnTo>
                                <a:pt x="20049" y="39239"/>
                              </a:lnTo>
                              <a:lnTo>
                                <a:pt x="20909" y="37234"/>
                              </a:lnTo>
                              <a:lnTo>
                                <a:pt x="21195" y="35228"/>
                              </a:lnTo>
                              <a:lnTo>
                                <a:pt x="22055" y="33796"/>
                              </a:lnTo>
                              <a:lnTo>
                                <a:pt x="22341" y="32078"/>
                              </a:lnTo>
                              <a:lnTo>
                                <a:pt x="23200" y="30646"/>
                              </a:lnTo>
                              <a:lnTo>
                                <a:pt x="23917" y="29357"/>
                              </a:lnTo>
                              <a:lnTo>
                                <a:pt x="25062" y="28211"/>
                              </a:lnTo>
                              <a:lnTo>
                                <a:pt x="25921" y="27639"/>
                              </a:lnTo>
                              <a:lnTo>
                                <a:pt x="26637" y="26922"/>
                              </a:lnTo>
                              <a:lnTo>
                                <a:pt x="27496" y="25921"/>
                              </a:lnTo>
                              <a:lnTo>
                                <a:pt x="28213" y="25491"/>
                              </a:lnTo>
                              <a:lnTo>
                                <a:pt x="28930" y="25204"/>
                              </a:lnTo>
                              <a:lnTo>
                                <a:pt x="29788" y="25204"/>
                              </a:lnTo>
                              <a:lnTo>
                                <a:pt x="30505" y="25204"/>
                              </a:lnTo>
                              <a:lnTo>
                                <a:pt x="31363" y="25204"/>
                              </a:lnTo>
                              <a:lnTo>
                                <a:pt x="32509" y="25204"/>
                              </a:lnTo>
                              <a:lnTo>
                                <a:pt x="33225" y="25491"/>
                              </a:lnTo>
                              <a:lnTo>
                                <a:pt x="34084" y="25921"/>
                              </a:lnTo>
                              <a:lnTo>
                                <a:pt x="34371" y="26493"/>
                              </a:lnTo>
                              <a:lnTo>
                                <a:pt x="35230" y="27209"/>
                              </a:lnTo>
                              <a:lnTo>
                                <a:pt x="35946" y="28211"/>
                              </a:lnTo>
                              <a:lnTo>
                                <a:pt x="36376" y="29357"/>
                              </a:lnTo>
                              <a:lnTo>
                                <a:pt x="37092" y="30359"/>
                              </a:lnTo>
                              <a:lnTo>
                                <a:pt x="37521" y="31363"/>
                              </a:lnTo>
                              <a:lnTo>
                                <a:pt x="38237" y="32794"/>
                              </a:lnTo>
                              <a:lnTo>
                                <a:pt x="38667" y="34513"/>
                              </a:lnTo>
                              <a:lnTo>
                                <a:pt x="39527" y="36231"/>
                              </a:lnTo>
                              <a:lnTo>
                                <a:pt x="40243" y="37520"/>
                              </a:lnTo>
                              <a:lnTo>
                                <a:pt x="40958" y="39239"/>
                              </a:lnTo>
                              <a:lnTo>
                                <a:pt x="41818" y="40957"/>
                              </a:lnTo>
                              <a:lnTo>
                                <a:pt x="42964" y="42389"/>
                              </a:lnTo>
                              <a:lnTo>
                                <a:pt x="43680" y="44108"/>
                              </a:lnTo>
                              <a:lnTo>
                                <a:pt x="44539" y="45110"/>
                              </a:lnTo>
                              <a:lnTo>
                                <a:pt x="44825" y="46113"/>
                              </a:lnTo>
                              <a:lnTo>
                                <a:pt x="45255" y="47259"/>
                              </a:lnTo>
                              <a:lnTo>
                                <a:pt x="49552" y="50695"/>
                              </a:lnTo>
                              <a:lnTo>
                                <a:pt x="50697" y="51411"/>
                              </a:lnTo>
                              <a:lnTo>
                                <a:pt x="52272" y="51411"/>
                              </a:lnTo>
                              <a:lnTo>
                                <a:pt x="53418" y="51411"/>
                              </a:lnTo>
                              <a:lnTo>
                                <a:pt x="54564" y="51411"/>
                              </a:lnTo>
                              <a:lnTo>
                                <a:pt x="56139" y="50695"/>
                              </a:lnTo>
                              <a:lnTo>
                                <a:pt x="66593" y="43391"/>
                              </a:lnTo>
                              <a:lnTo>
                                <a:pt x="68169" y="42103"/>
                              </a:lnTo>
                              <a:lnTo>
                                <a:pt x="69315" y="40385"/>
                              </a:lnTo>
                              <a:lnTo>
                                <a:pt x="70030" y="38665"/>
                              </a:lnTo>
                              <a:lnTo>
                                <a:pt x="71177" y="36948"/>
                              </a:lnTo>
                              <a:lnTo>
                                <a:pt x="72466" y="35228"/>
                              </a:lnTo>
                              <a:lnTo>
                                <a:pt x="73181" y="33080"/>
                              </a:lnTo>
                              <a:lnTo>
                                <a:pt x="73897" y="31076"/>
                              </a:lnTo>
                              <a:lnTo>
                                <a:pt x="74757" y="28211"/>
                              </a:lnTo>
                              <a:lnTo>
                                <a:pt x="75472" y="25491"/>
                              </a:lnTo>
                              <a:lnTo>
                                <a:pt x="75903" y="22769"/>
                              </a:lnTo>
                              <a:lnTo>
                                <a:pt x="76618" y="20048"/>
                              </a:lnTo>
                              <a:lnTo>
                                <a:pt x="77048" y="17615"/>
                              </a:lnTo>
                              <a:lnTo>
                                <a:pt x="77478" y="15180"/>
                              </a:lnTo>
                              <a:lnTo>
                                <a:pt x="77478" y="13461"/>
                              </a:lnTo>
                              <a:lnTo>
                                <a:pt x="77764" y="12458"/>
                              </a:lnTo>
                              <a:lnTo>
                                <a:pt x="77764" y="11456"/>
                              </a:lnTo>
                              <a:lnTo>
                                <a:pt x="78194" y="10739"/>
                              </a:lnTo>
                              <a:lnTo>
                                <a:pt x="78623" y="9737"/>
                              </a:lnTo>
                              <a:lnTo>
                                <a:pt x="78623" y="10739"/>
                              </a:lnTo>
                              <a:lnTo>
                                <a:pt x="79053" y="11456"/>
                              </a:lnTo>
                              <a:lnTo>
                                <a:pt x="79340" y="12745"/>
                              </a:lnTo>
                              <a:lnTo>
                                <a:pt x="79340" y="13747"/>
                              </a:lnTo>
                              <a:lnTo>
                                <a:pt x="79769" y="15465"/>
                              </a:lnTo>
                              <a:lnTo>
                                <a:pt x="80199" y="17900"/>
                              </a:lnTo>
                              <a:lnTo>
                                <a:pt x="80485" y="20335"/>
                              </a:lnTo>
                              <a:lnTo>
                                <a:pt x="80485" y="22484"/>
                              </a:lnTo>
                              <a:lnTo>
                                <a:pt x="80915" y="24774"/>
                              </a:lnTo>
                              <a:lnTo>
                                <a:pt x="81344" y="26922"/>
                              </a:lnTo>
                              <a:lnTo>
                                <a:pt x="81774" y="28928"/>
                              </a:lnTo>
                              <a:lnTo>
                                <a:pt x="82060" y="31076"/>
                              </a:lnTo>
                              <a:lnTo>
                                <a:pt x="82919" y="33080"/>
                              </a:lnTo>
                              <a:lnTo>
                                <a:pt x="83206" y="35228"/>
                              </a:lnTo>
                              <a:lnTo>
                                <a:pt x="84065" y="36948"/>
                              </a:lnTo>
                              <a:lnTo>
                                <a:pt x="84781" y="38665"/>
                              </a:lnTo>
                              <a:lnTo>
                                <a:pt x="85641" y="40385"/>
                              </a:lnTo>
                              <a:lnTo>
                                <a:pt x="85927" y="41673"/>
                              </a:lnTo>
                              <a:lnTo>
                                <a:pt x="87073" y="42676"/>
                              </a:lnTo>
                              <a:lnTo>
                                <a:pt x="87932" y="43822"/>
                              </a:lnTo>
                              <a:lnTo>
                                <a:pt x="88648" y="44394"/>
                              </a:lnTo>
                              <a:lnTo>
                                <a:pt x="89793" y="44824"/>
                              </a:lnTo>
                              <a:lnTo>
                                <a:pt x="90653" y="45540"/>
                              </a:lnTo>
                              <a:lnTo>
                                <a:pt x="91799" y="45540"/>
                              </a:lnTo>
                              <a:lnTo>
                                <a:pt x="92515" y="45540"/>
                              </a:lnTo>
                              <a:lnTo>
                                <a:pt x="93660" y="45540"/>
                              </a:lnTo>
                              <a:lnTo>
                                <a:pt x="94950" y="45110"/>
                              </a:lnTo>
                              <a:lnTo>
                                <a:pt x="96094" y="44824"/>
                              </a:lnTo>
                              <a:lnTo>
                                <a:pt x="97528" y="43822"/>
                              </a:lnTo>
                              <a:lnTo>
                                <a:pt x="98816" y="43105"/>
                              </a:lnTo>
                              <a:lnTo>
                                <a:pt x="99962" y="42103"/>
                              </a:lnTo>
                              <a:lnTo>
                                <a:pt x="101537" y="40957"/>
                              </a:lnTo>
                              <a:lnTo>
                                <a:pt x="102683" y="39668"/>
                              </a:lnTo>
                              <a:lnTo>
                                <a:pt x="104115" y="37950"/>
                              </a:lnTo>
                              <a:lnTo>
                                <a:pt x="104974" y="36948"/>
                              </a:lnTo>
                              <a:lnTo>
                                <a:pt x="105405" y="35515"/>
                              </a:lnTo>
                              <a:lnTo>
                                <a:pt x="105405" y="34083"/>
                              </a:lnTo>
                              <a:lnTo>
                                <a:pt x="105690" y="32365"/>
                              </a:lnTo>
                              <a:lnTo>
                                <a:pt x="106121" y="30359"/>
                              </a:lnTo>
                              <a:lnTo>
                                <a:pt x="106550" y="28211"/>
                              </a:lnTo>
                              <a:lnTo>
                                <a:pt x="106836" y="25921"/>
                              </a:lnTo>
                              <a:lnTo>
                                <a:pt x="107266" y="23485"/>
                              </a:lnTo>
                              <a:lnTo>
                                <a:pt x="107695" y="20765"/>
                              </a:lnTo>
                              <a:lnTo>
                                <a:pt x="108125" y="17615"/>
                              </a:lnTo>
                              <a:lnTo>
                                <a:pt x="108411" y="15180"/>
                              </a:lnTo>
                              <a:lnTo>
                                <a:pt x="108842" y="12745"/>
                              </a:lnTo>
                              <a:lnTo>
                                <a:pt x="109270" y="10739"/>
                              </a:lnTo>
                              <a:lnTo>
                                <a:pt x="109557" y="8591"/>
                              </a:lnTo>
                              <a:lnTo>
                                <a:pt x="109987" y="6873"/>
                              </a:lnTo>
                              <a:lnTo>
                                <a:pt x="110417" y="5584"/>
                              </a:lnTo>
                              <a:lnTo>
                                <a:pt x="110417" y="4152"/>
                              </a:lnTo>
                              <a:lnTo>
                                <a:pt x="110703" y="3150"/>
                              </a:lnTo>
                              <a:lnTo>
                                <a:pt x="111133" y="2147"/>
                              </a:lnTo>
                              <a:lnTo>
                                <a:pt x="111562" y="1432"/>
                              </a:lnTo>
                              <a:lnTo>
                                <a:pt x="111992" y="715"/>
                              </a:lnTo>
                              <a:lnTo>
                                <a:pt x="112279" y="428"/>
                              </a:lnTo>
                              <a:lnTo>
                                <a:pt x="113424" y="0"/>
                              </a:lnTo>
                              <a:lnTo>
                                <a:pt x="114283" y="0"/>
                              </a:lnTo>
                              <a:lnTo>
                                <a:pt x="114999" y="715"/>
                              </a:lnTo>
                              <a:lnTo>
                                <a:pt x="114999" y="1717"/>
                              </a:lnTo>
                              <a:lnTo>
                                <a:pt x="115429" y="2721"/>
                              </a:lnTo>
                              <a:lnTo>
                                <a:pt x="115429" y="4152"/>
                              </a:lnTo>
                              <a:lnTo>
                                <a:pt x="114999" y="5870"/>
                              </a:lnTo>
                              <a:lnTo>
                                <a:pt x="114999" y="8019"/>
                              </a:lnTo>
                              <a:lnTo>
                                <a:pt x="114713" y="10024"/>
                              </a:lnTo>
                              <a:lnTo>
                                <a:pt x="114283" y="12458"/>
                              </a:lnTo>
                              <a:lnTo>
                                <a:pt x="113424" y="15180"/>
                              </a:lnTo>
                              <a:lnTo>
                                <a:pt x="113138" y="18330"/>
                              </a:lnTo>
                              <a:lnTo>
                                <a:pt x="112279" y="20765"/>
                              </a:lnTo>
                              <a:lnTo>
                                <a:pt x="111992" y="23056"/>
                              </a:lnTo>
                              <a:lnTo>
                                <a:pt x="111562" y="25491"/>
                              </a:lnTo>
                              <a:lnTo>
                                <a:pt x="111133" y="27926"/>
                              </a:lnTo>
                              <a:lnTo>
                                <a:pt x="111133" y="30359"/>
                              </a:lnTo>
                              <a:lnTo>
                                <a:pt x="111133" y="32078"/>
                              </a:lnTo>
                              <a:lnTo>
                                <a:pt x="119725" y="43822"/>
                              </a:lnTo>
                              <a:lnTo>
                                <a:pt x="121587" y="44824"/>
                              </a:lnTo>
                              <a:lnTo>
                                <a:pt x="124308" y="45110"/>
                              </a:lnTo>
                              <a:lnTo>
                                <a:pt x="127458" y="4511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0.066833pt;margin-top:49.855286pt;width:10.050pt;height:4.9pt;mso-position-horizontal-relative:page;mso-position-vertical-relative:page;z-index:15979008" id="docshape497" coordorigin="10801,997" coordsize="201,98" path="m10801,1037l10805,1038,10807,1038,10807,1040,10808,1042,10809,1043,10810,1045,10811,1046,10812,1049,10812,1051,10814,1054,10815,1057,10816,1060,10817,1063,10819,1067,10820,1070,10821,1073,10823,1077,10824,1080,10824,1083,10826,1086,10826,1088,10826,1090,10827,1092,10827,1093,10827,1094,10827,1093,10827,1092,10827,1090,10827,1088,10827,1086,10827,1083,10828,1081,10828,1078,10829,1075,10829,1072,10830,1069,10831,1065,10832,1062,10833,1059,10834,1056,10835,1053,10836,1050,10837,1048,10838,1045,10839,1043,10841,1042,10842,1041,10843,1040,10845,1038,10846,1037,10847,1037,10848,1037,10849,1037,10851,1037,10853,1037,10854,1037,10855,1038,10855,1039,10857,1040,10858,1042,10859,1043,10860,1045,10860,1046,10862,1049,10862,1051,10864,1054,10865,1056,10866,1059,10867,1062,10869,1064,10870,1067,10871,1068,10872,1070,10873,1072,10879,1077,10881,1078,10884,1078,10885,1078,10887,1078,10890,1077,10906,1065,10909,1063,10910,1061,10912,1058,10913,1055,10915,1053,10917,1049,10918,1046,10919,1042,10920,1037,10921,1033,10922,1029,10923,1025,10923,1021,10923,1018,10924,1017,10924,1015,10924,1014,10925,1012,10925,1014,10926,1015,10926,1017,10926,1019,10927,1021,10928,1025,10928,1029,10928,1033,10929,1036,10929,1040,10930,1043,10931,1046,10932,1049,10932,1053,10934,1055,10935,1058,10936,1061,10937,1063,10938,1064,10940,1066,10941,1067,10943,1068,10944,1069,10946,1069,10947,1069,10949,1069,10951,1068,10953,1068,10955,1066,10957,1065,10959,1063,10961,1062,10963,1060,10965,1057,10967,1055,10967,1053,10967,1051,10968,1048,10968,1045,10969,1042,10970,1038,10970,1034,10971,1030,10972,1025,10972,1021,10973,1017,10973,1014,10974,1011,10975,1008,10975,1006,10975,1004,10976,1002,10976,1000,10977,999,10978,998,10978,998,10980,997,10981,997,10982,998,10982,1000,10983,1001,10983,1004,10982,1006,10982,1010,10982,1013,10981,1017,10980,1021,10980,1026,10978,1030,10978,1033,10977,1037,10976,1041,10976,1045,10976,1048,10990,1066,10993,1068,10997,1068,11002,1068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79520" behindDoc="0" locked="0" layoutInCell="1" allowOverlap="1" wp14:anchorId="25B00E53" wp14:editId="6E22580C">
                <wp:simplePos x="0" y="0"/>
                <wp:positionH relativeFrom="page">
                  <wp:posOffset>7010367</wp:posOffset>
                </wp:positionH>
                <wp:positionV relativeFrom="page">
                  <wp:posOffset>554683</wp:posOffset>
                </wp:positionV>
                <wp:extent cx="102235" cy="114300"/>
                <wp:effectExtent l="0" t="0" r="0" b="0"/>
                <wp:wrapNone/>
                <wp:docPr id="499" name="Graphic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235" cy="114300"/>
                        </a:xfrm>
                        <a:custGeom>
                          <a:avLst/>
                          <a:gdLst/>
                          <a:ahLst/>
                          <a:cxnLst/>
                          <a:rect l="l" t="t" r="r" b="b"/>
                          <a:pathLst>
                            <a:path w="102235" h="114300">
                              <a:moveTo>
                                <a:pt x="0" y="109842"/>
                              </a:moveTo>
                              <a:lnTo>
                                <a:pt x="1145" y="109842"/>
                              </a:lnTo>
                              <a:lnTo>
                                <a:pt x="1861" y="109842"/>
                              </a:lnTo>
                              <a:lnTo>
                                <a:pt x="3007" y="109842"/>
                              </a:lnTo>
                              <a:lnTo>
                                <a:pt x="4153" y="109842"/>
                              </a:lnTo>
                              <a:lnTo>
                                <a:pt x="5728" y="109842"/>
                              </a:lnTo>
                              <a:lnTo>
                                <a:pt x="6874" y="109555"/>
                              </a:lnTo>
                              <a:lnTo>
                                <a:pt x="8449" y="109555"/>
                              </a:lnTo>
                              <a:lnTo>
                                <a:pt x="10024" y="108838"/>
                              </a:lnTo>
                              <a:lnTo>
                                <a:pt x="11600" y="108409"/>
                              </a:lnTo>
                              <a:lnTo>
                                <a:pt x="12745" y="107836"/>
                              </a:lnTo>
                              <a:lnTo>
                                <a:pt x="14320" y="106690"/>
                              </a:lnTo>
                              <a:lnTo>
                                <a:pt x="15895" y="106118"/>
                              </a:lnTo>
                              <a:lnTo>
                                <a:pt x="17328" y="104972"/>
                              </a:lnTo>
                              <a:lnTo>
                                <a:pt x="18904" y="103970"/>
                              </a:lnTo>
                              <a:lnTo>
                                <a:pt x="20049" y="102681"/>
                              </a:lnTo>
                              <a:lnTo>
                                <a:pt x="20908" y="100963"/>
                              </a:lnTo>
                              <a:lnTo>
                                <a:pt x="21625" y="99531"/>
                              </a:lnTo>
                              <a:lnTo>
                                <a:pt x="22054" y="98098"/>
                              </a:lnTo>
                              <a:lnTo>
                                <a:pt x="22769" y="96809"/>
                              </a:lnTo>
                              <a:lnTo>
                                <a:pt x="23629" y="95090"/>
                              </a:lnTo>
                              <a:lnTo>
                                <a:pt x="23916" y="93659"/>
                              </a:lnTo>
                              <a:lnTo>
                                <a:pt x="23916" y="92226"/>
                              </a:lnTo>
                              <a:lnTo>
                                <a:pt x="24775" y="90937"/>
                              </a:lnTo>
                              <a:lnTo>
                                <a:pt x="24775" y="89935"/>
                              </a:lnTo>
                              <a:lnTo>
                                <a:pt x="25062" y="88503"/>
                              </a:lnTo>
                              <a:lnTo>
                                <a:pt x="25062" y="87070"/>
                              </a:lnTo>
                              <a:lnTo>
                                <a:pt x="25062" y="85781"/>
                              </a:lnTo>
                              <a:lnTo>
                                <a:pt x="25062" y="84349"/>
                              </a:lnTo>
                              <a:lnTo>
                                <a:pt x="24775" y="82918"/>
                              </a:lnTo>
                              <a:lnTo>
                                <a:pt x="24775" y="81629"/>
                              </a:lnTo>
                              <a:lnTo>
                                <a:pt x="24775" y="79911"/>
                              </a:lnTo>
                              <a:lnTo>
                                <a:pt x="24346" y="78478"/>
                              </a:lnTo>
                              <a:lnTo>
                                <a:pt x="24346" y="77475"/>
                              </a:lnTo>
                              <a:lnTo>
                                <a:pt x="24346" y="76474"/>
                              </a:lnTo>
                              <a:lnTo>
                                <a:pt x="23916" y="75470"/>
                              </a:lnTo>
                              <a:lnTo>
                                <a:pt x="23916" y="74755"/>
                              </a:lnTo>
                              <a:lnTo>
                                <a:pt x="23629" y="74038"/>
                              </a:lnTo>
                              <a:lnTo>
                                <a:pt x="22769" y="74038"/>
                              </a:lnTo>
                              <a:lnTo>
                                <a:pt x="22054" y="74324"/>
                              </a:lnTo>
                              <a:lnTo>
                                <a:pt x="21625" y="75041"/>
                              </a:lnTo>
                              <a:lnTo>
                                <a:pt x="21195" y="76044"/>
                              </a:lnTo>
                              <a:lnTo>
                                <a:pt x="20908" y="77189"/>
                              </a:lnTo>
                              <a:lnTo>
                                <a:pt x="20479" y="78478"/>
                              </a:lnTo>
                              <a:lnTo>
                                <a:pt x="20049" y="80196"/>
                              </a:lnTo>
                              <a:lnTo>
                                <a:pt x="19763" y="82344"/>
                              </a:lnTo>
                              <a:lnTo>
                                <a:pt x="19763" y="84063"/>
                              </a:lnTo>
                              <a:lnTo>
                                <a:pt x="19332" y="86498"/>
                              </a:lnTo>
                              <a:lnTo>
                                <a:pt x="19332" y="88789"/>
                              </a:lnTo>
                              <a:lnTo>
                                <a:pt x="19763" y="91940"/>
                              </a:lnTo>
                              <a:lnTo>
                                <a:pt x="20049" y="95090"/>
                              </a:lnTo>
                              <a:lnTo>
                                <a:pt x="20908" y="97811"/>
                              </a:lnTo>
                              <a:lnTo>
                                <a:pt x="22054" y="100533"/>
                              </a:lnTo>
                              <a:lnTo>
                                <a:pt x="23200" y="102968"/>
                              </a:lnTo>
                              <a:lnTo>
                                <a:pt x="24346" y="105401"/>
                              </a:lnTo>
                              <a:lnTo>
                                <a:pt x="39096" y="113994"/>
                              </a:lnTo>
                              <a:lnTo>
                                <a:pt x="41818" y="113707"/>
                              </a:lnTo>
                              <a:lnTo>
                                <a:pt x="44539" y="113279"/>
                              </a:lnTo>
                              <a:lnTo>
                                <a:pt x="47259" y="112562"/>
                              </a:lnTo>
                              <a:lnTo>
                                <a:pt x="50268" y="111990"/>
                              </a:lnTo>
                              <a:lnTo>
                                <a:pt x="53847" y="110557"/>
                              </a:lnTo>
                              <a:lnTo>
                                <a:pt x="56855" y="108838"/>
                              </a:lnTo>
                              <a:lnTo>
                                <a:pt x="60006" y="106118"/>
                              </a:lnTo>
                              <a:lnTo>
                                <a:pt x="63443" y="103253"/>
                              </a:lnTo>
                              <a:lnTo>
                                <a:pt x="67023" y="99816"/>
                              </a:lnTo>
                              <a:lnTo>
                                <a:pt x="70031" y="96379"/>
                              </a:lnTo>
                              <a:lnTo>
                                <a:pt x="72752" y="92655"/>
                              </a:lnTo>
                              <a:lnTo>
                                <a:pt x="75472" y="89218"/>
                              </a:lnTo>
                              <a:lnTo>
                                <a:pt x="90652" y="50553"/>
                              </a:lnTo>
                              <a:lnTo>
                                <a:pt x="92227" y="44108"/>
                              </a:lnTo>
                              <a:lnTo>
                                <a:pt x="92944" y="38236"/>
                              </a:lnTo>
                              <a:lnTo>
                                <a:pt x="93660" y="32366"/>
                              </a:lnTo>
                              <a:lnTo>
                                <a:pt x="94520" y="27209"/>
                              </a:lnTo>
                              <a:lnTo>
                                <a:pt x="94949" y="22770"/>
                              </a:lnTo>
                              <a:lnTo>
                                <a:pt x="94949" y="18616"/>
                              </a:lnTo>
                              <a:lnTo>
                                <a:pt x="94949" y="14751"/>
                              </a:lnTo>
                              <a:lnTo>
                                <a:pt x="94949" y="11742"/>
                              </a:lnTo>
                              <a:lnTo>
                                <a:pt x="94949" y="8592"/>
                              </a:lnTo>
                              <a:lnTo>
                                <a:pt x="94520" y="6157"/>
                              </a:lnTo>
                              <a:lnTo>
                                <a:pt x="94090" y="4152"/>
                              </a:lnTo>
                              <a:lnTo>
                                <a:pt x="93374" y="2434"/>
                              </a:lnTo>
                              <a:lnTo>
                                <a:pt x="92515" y="1289"/>
                              </a:lnTo>
                              <a:lnTo>
                                <a:pt x="92227" y="286"/>
                              </a:lnTo>
                              <a:lnTo>
                                <a:pt x="91083" y="0"/>
                              </a:lnTo>
                              <a:lnTo>
                                <a:pt x="90223" y="0"/>
                              </a:lnTo>
                              <a:lnTo>
                                <a:pt x="89078" y="286"/>
                              </a:lnTo>
                              <a:lnTo>
                                <a:pt x="88362" y="1289"/>
                              </a:lnTo>
                              <a:lnTo>
                                <a:pt x="87072" y="2720"/>
                              </a:lnTo>
                              <a:lnTo>
                                <a:pt x="85640" y="4726"/>
                              </a:lnTo>
                              <a:lnTo>
                                <a:pt x="84494" y="7589"/>
                              </a:lnTo>
                              <a:lnTo>
                                <a:pt x="83206" y="10311"/>
                              </a:lnTo>
                              <a:lnTo>
                                <a:pt x="82490" y="14034"/>
                              </a:lnTo>
                              <a:lnTo>
                                <a:pt x="81774" y="17901"/>
                              </a:lnTo>
                              <a:lnTo>
                                <a:pt x="80485" y="22770"/>
                              </a:lnTo>
                              <a:lnTo>
                                <a:pt x="79769" y="28212"/>
                              </a:lnTo>
                              <a:lnTo>
                                <a:pt x="79053" y="34083"/>
                              </a:lnTo>
                              <a:lnTo>
                                <a:pt x="78623" y="39525"/>
                              </a:lnTo>
                              <a:lnTo>
                                <a:pt x="78193" y="45827"/>
                              </a:lnTo>
                              <a:lnTo>
                                <a:pt x="78193" y="51697"/>
                              </a:lnTo>
                              <a:lnTo>
                                <a:pt x="78623" y="57427"/>
                              </a:lnTo>
                              <a:lnTo>
                                <a:pt x="78623" y="63297"/>
                              </a:lnTo>
                              <a:lnTo>
                                <a:pt x="85211" y="94374"/>
                              </a:lnTo>
                              <a:lnTo>
                                <a:pt x="87072" y="98527"/>
                              </a:lnTo>
                              <a:lnTo>
                                <a:pt x="99103" y="112275"/>
                              </a:lnTo>
                              <a:lnTo>
                                <a:pt x="101823" y="113707"/>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1.997437pt;margin-top:43.675842pt;width:8.0500pt;height:9pt;mso-position-horizontal-relative:page;mso-position-vertical-relative:page;z-index:15979520" id="docshape498" coordorigin="11040,874" coordsize="161,180" path="m11040,1046l11042,1046,11043,1046,11045,1046,11046,1046,11049,1046,11051,1046,11053,1046,11056,1045,11058,1044,11060,1043,11063,1042,11065,1041,11067,1039,11070,1037,11072,1035,11073,1033,11074,1030,11075,1028,11076,1026,11077,1023,11078,1021,11078,1019,11079,1017,11079,1015,11079,1013,11079,1011,11079,1009,11079,1006,11079,1004,11079,1002,11079,999,11078,997,11078,996,11078,994,11078,992,11078,991,11077,990,11076,990,11075,991,11074,992,11073,993,11073,995,11072,997,11072,1000,11071,1003,11071,1006,11070,1010,11070,1013,11071,1018,11072,1023,11073,1028,11075,1032,11076,1036,11078,1040,11102,1053,11106,1053,11110,1052,11114,1051,11119,1050,11125,1048,11129,1045,11134,1041,11140,1036,11145,1031,11150,1025,11155,1019,11159,1014,11183,953,11185,943,11186,934,11187,924,11189,916,11189,909,11189,903,11189,897,11189,892,11189,887,11189,883,11188,880,11187,877,11186,876,11185,874,11183,874,11182,874,11180,874,11179,876,11177,878,11175,881,11173,885,11171,890,11170,896,11169,902,11167,909,11166,918,11164,927,11164,936,11163,946,11163,955,11164,964,11164,973,11174,1022,11177,1029,11196,1050,11200,1053e" filled="false" stroked="true" strokeweight="1.0pt" strokecolor="#2d46ff">
                <v:path arrowok="t"/>
                <v:stroke dashstyle="solid"/>
                <w10:wrap type="none"/>
              </v:shape>
            </w:pict>
          </mc:Fallback>
        </mc:AlternateContent>
      </w:r>
      <w:r>
        <w:rPr>
          <w:noProof/>
        </w:rPr>
        <mc:AlternateContent>
          <mc:Choice Requires="wps">
            <w:drawing>
              <wp:anchor distT="0" distB="0" distL="0" distR="0" simplePos="0" relativeHeight="15980032" behindDoc="0" locked="0" layoutInCell="1" allowOverlap="1" wp14:anchorId="3698B2A8" wp14:editId="1B0A98E5">
                <wp:simplePos x="0" y="0"/>
                <wp:positionH relativeFrom="page">
                  <wp:posOffset>7192819</wp:posOffset>
                </wp:positionH>
                <wp:positionV relativeFrom="page">
                  <wp:posOffset>510574</wp:posOffset>
                </wp:positionV>
                <wp:extent cx="61594" cy="120014"/>
                <wp:effectExtent l="0" t="0" r="0" b="0"/>
                <wp:wrapNone/>
                <wp:docPr id="500" name="Graphic 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94" cy="120014"/>
                        </a:xfrm>
                        <a:custGeom>
                          <a:avLst/>
                          <a:gdLst/>
                          <a:ahLst/>
                          <a:cxnLst/>
                          <a:rect l="l" t="t" r="r" b="b"/>
                          <a:pathLst>
                            <a:path w="61594" h="120014">
                              <a:moveTo>
                                <a:pt x="3579" y="40241"/>
                              </a:moveTo>
                              <a:lnTo>
                                <a:pt x="3150" y="39526"/>
                              </a:lnTo>
                              <a:lnTo>
                                <a:pt x="3150" y="38953"/>
                              </a:lnTo>
                              <a:lnTo>
                                <a:pt x="2720" y="38237"/>
                              </a:lnTo>
                              <a:lnTo>
                                <a:pt x="2720" y="37521"/>
                              </a:lnTo>
                              <a:lnTo>
                                <a:pt x="2720" y="36804"/>
                              </a:lnTo>
                              <a:lnTo>
                                <a:pt x="2292" y="35515"/>
                              </a:lnTo>
                              <a:lnTo>
                                <a:pt x="2292" y="33082"/>
                              </a:lnTo>
                              <a:lnTo>
                                <a:pt x="2292" y="30646"/>
                              </a:lnTo>
                              <a:lnTo>
                                <a:pt x="2292" y="20621"/>
                              </a:lnTo>
                              <a:lnTo>
                                <a:pt x="2720" y="18904"/>
                              </a:lnTo>
                              <a:lnTo>
                                <a:pt x="3150" y="17184"/>
                              </a:lnTo>
                              <a:lnTo>
                                <a:pt x="3579" y="15895"/>
                              </a:lnTo>
                              <a:lnTo>
                                <a:pt x="3579" y="14465"/>
                              </a:lnTo>
                              <a:lnTo>
                                <a:pt x="3867" y="13032"/>
                              </a:lnTo>
                              <a:lnTo>
                                <a:pt x="4726" y="11314"/>
                              </a:lnTo>
                              <a:lnTo>
                                <a:pt x="5012" y="10310"/>
                              </a:lnTo>
                              <a:lnTo>
                                <a:pt x="8592" y="5441"/>
                              </a:lnTo>
                              <a:lnTo>
                                <a:pt x="9308" y="4440"/>
                              </a:lnTo>
                              <a:lnTo>
                                <a:pt x="10454" y="3723"/>
                              </a:lnTo>
                              <a:lnTo>
                                <a:pt x="12459" y="2721"/>
                              </a:lnTo>
                              <a:lnTo>
                                <a:pt x="14034" y="1719"/>
                              </a:lnTo>
                              <a:lnTo>
                                <a:pt x="15467" y="1002"/>
                              </a:lnTo>
                              <a:lnTo>
                                <a:pt x="17042" y="716"/>
                              </a:lnTo>
                              <a:lnTo>
                                <a:pt x="19332" y="286"/>
                              </a:lnTo>
                              <a:lnTo>
                                <a:pt x="21768" y="0"/>
                              </a:lnTo>
                              <a:lnTo>
                                <a:pt x="24488" y="286"/>
                              </a:lnTo>
                              <a:lnTo>
                                <a:pt x="27209" y="716"/>
                              </a:lnTo>
                              <a:lnTo>
                                <a:pt x="29931" y="1289"/>
                              </a:lnTo>
                              <a:lnTo>
                                <a:pt x="32939" y="1719"/>
                              </a:lnTo>
                              <a:lnTo>
                                <a:pt x="36089" y="2434"/>
                              </a:lnTo>
                              <a:lnTo>
                                <a:pt x="39096" y="3437"/>
                              </a:lnTo>
                              <a:lnTo>
                                <a:pt x="42247" y="4440"/>
                              </a:lnTo>
                              <a:lnTo>
                                <a:pt x="61580" y="22771"/>
                              </a:lnTo>
                              <a:lnTo>
                                <a:pt x="61294" y="26208"/>
                              </a:lnTo>
                              <a:lnTo>
                                <a:pt x="41817" y="63727"/>
                              </a:lnTo>
                              <a:lnTo>
                                <a:pt x="37951" y="69170"/>
                              </a:lnTo>
                              <a:lnTo>
                                <a:pt x="34083" y="75042"/>
                              </a:lnTo>
                              <a:lnTo>
                                <a:pt x="29501" y="80912"/>
                              </a:lnTo>
                              <a:lnTo>
                                <a:pt x="24775" y="85782"/>
                              </a:lnTo>
                              <a:lnTo>
                                <a:pt x="20908" y="90508"/>
                              </a:lnTo>
                              <a:lnTo>
                                <a:pt x="17042" y="94662"/>
                              </a:lnTo>
                              <a:lnTo>
                                <a:pt x="14034" y="98814"/>
                              </a:lnTo>
                              <a:lnTo>
                                <a:pt x="10454" y="102251"/>
                              </a:lnTo>
                              <a:lnTo>
                                <a:pt x="7733" y="105402"/>
                              </a:lnTo>
                              <a:lnTo>
                                <a:pt x="5012" y="108123"/>
                              </a:lnTo>
                              <a:lnTo>
                                <a:pt x="3579" y="110844"/>
                              </a:lnTo>
                              <a:lnTo>
                                <a:pt x="2004" y="113708"/>
                              </a:lnTo>
                              <a:lnTo>
                                <a:pt x="859" y="115713"/>
                              </a:lnTo>
                              <a:lnTo>
                                <a:pt x="0" y="118147"/>
                              </a:lnTo>
                              <a:lnTo>
                                <a:pt x="0" y="119866"/>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363770pt;margin-top:40.202698pt;width:4.850pt;height:9.450pt;mso-position-horizontal-relative:page;mso-position-vertical-relative:page;z-index:15980032" id="docshape499" coordorigin="11327,804" coordsize="97,189" path="m11333,867l11332,866,11332,865,11332,864,11332,863,11332,862,11331,860,11331,856,11331,852,11331,837,11332,834,11332,831,11333,829,11333,827,11333,825,11335,822,11335,820,11341,813,11342,811,11344,810,11347,808,11349,807,11352,806,11354,805,11358,805,11362,804,11366,805,11370,805,11374,806,11379,807,11384,808,11389,809,11394,811,11424,840,11424,845,11393,904,11387,913,11381,922,11374,931,11366,939,11360,947,11354,953,11349,960,11344,965,11339,970,11335,974,11333,979,11330,983,11329,986,11327,990,11327,993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80544" behindDoc="0" locked="0" layoutInCell="1" allowOverlap="1" wp14:anchorId="00985612" wp14:editId="6F2AB1F3">
                <wp:simplePos x="0" y="0"/>
                <wp:positionH relativeFrom="page">
                  <wp:posOffset>7181219</wp:posOffset>
                </wp:positionH>
                <wp:positionV relativeFrom="page">
                  <wp:posOffset>704192</wp:posOffset>
                </wp:positionV>
                <wp:extent cx="5080" cy="1905"/>
                <wp:effectExtent l="0" t="0" r="0" b="0"/>
                <wp:wrapNone/>
                <wp:docPr id="501" name="Graphic 5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 cy="1905"/>
                        </a:xfrm>
                        <a:custGeom>
                          <a:avLst/>
                          <a:gdLst/>
                          <a:ahLst/>
                          <a:cxnLst/>
                          <a:rect l="l" t="t" r="r" b="b"/>
                          <a:pathLst>
                            <a:path w="5080" h="1905">
                              <a:moveTo>
                                <a:pt x="5012" y="1719"/>
                              </a:moveTo>
                              <a:lnTo>
                                <a:pt x="2004" y="288"/>
                              </a:lnTo>
                              <a:lnTo>
                                <a:pt x="715" y="288"/>
                              </a:lnTo>
                              <a:lnTo>
                                <a:pt x="0" y="573"/>
                              </a:lnTo>
                              <a:lnTo>
                                <a:pt x="0" y="573"/>
                              </a:lnTo>
                              <a:lnTo>
                                <a:pt x="2004" y="0"/>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5.450378pt;margin-top:55.448242pt;width:.4pt;height:.15pt;mso-position-horizontal-relative:page;mso-position-vertical-relative:page;z-index:15980544" id="docshape500" coordorigin="11309,1109" coordsize="8,3" path="m11317,1112l11312,1109,11310,1109,11309,1110,11309,1110,11312,1109e" filled="false" stroked="true" strokeweight="1.0pt" strokecolor="#2d46ff">
                <v:path arrowok="t"/>
                <v:stroke dashstyle="solid"/>
                <w10:wrap type="none"/>
              </v:shape>
            </w:pict>
          </mc:Fallback>
        </mc:AlternateContent>
      </w:r>
      <w:r>
        <w:rPr>
          <w:noProof/>
        </w:rPr>
        <mc:AlternateContent>
          <mc:Choice Requires="wps">
            <w:drawing>
              <wp:anchor distT="0" distB="0" distL="0" distR="0" simplePos="0" relativeHeight="15981056" behindDoc="0" locked="0" layoutInCell="1" allowOverlap="1" wp14:anchorId="53F9A712" wp14:editId="2B8B4338">
                <wp:simplePos x="0" y="0"/>
                <wp:positionH relativeFrom="page">
                  <wp:posOffset>7120784</wp:posOffset>
                </wp:positionH>
                <wp:positionV relativeFrom="page">
                  <wp:posOffset>588767</wp:posOffset>
                </wp:positionV>
                <wp:extent cx="29845" cy="132080"/>
                <wp:effectExtent l="0" t="0" r="0" b="0"/>
                <wp:wrapNone/>
                <wp:docPr id="502" name="Graphic 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45" cy="132080"/>
                        </a:xfrm>
                        <a:custGeom>
                          <a:avLst/>
                          <a:gdLst/>
                          <a:ahLst/>
                          <a:cxnLst/>
                          <a:rect l="l" t="t" r="r" b="b"/>
                          <a:pathLst>
                            <a:path w="29845" h="132080">
                              <a:moveTo>
                                <a:pt x="26779" y="715"/>
                              </a:moveTo>
                              <a:lnTo>
                                <a:pt x="29357" y="286"/>
                              </a:lnTo>
                              <a:lnTo>
                                <a:pt x="28641" y="0"/>
                              </a:lnTo>
                              <a:lnTo>
                                <a:pt x="27496" y="0"/>
                              </a:lnTo>
                              <a:lnTo>
                                <a:pt x="25920" y="0"/>
                              </a:lnTo>
                              <a:lnTo>
                                <a:pt x="25204" y="0"/>
                              </a:lnTo>
                              <a:lnTo>
                                <a:pt x="24059" y="286"/>
                              </a:lnTo>
                              <a:lnTo>
                                <a:pt x="22483" y="715"/>
                              </a:lnTo>
                              <a:lnTo>
                                <a:pt x="21338" y="1002"/>
                              </a:lnTo>
                              <a:lnTo>
                                <a:pt x="19763" y="2004"/>
                              </a:lnTo>
                              <a:lnTo>
                                <a:pt x="18616" y="3437"/>
                              </a:lnTo>
                              <a:lnTo>
                                <a:pt x="17471" y="5871"/>
                              </a:lnTo>
                              <a:lnTo>
                                <a:pt x="16182" y="8306"/>
                              </a:lnTo>
                              <a:lnTo>
                                <a:pt x="15465" y="10597"/>
                              </a:lnTo>
                              <a:lnTo>
                                <a:pt x="14750" y="13461"/>
                              </a:lnTo>
                              <a:lnTo>
                                <a:pt x="13890" y="16469"/>
                              </a:lnTo>
                              <a:lnTo>
                                <a:pt x="13174" y="19619"/>
                              </a:lnTo>
                              <a:lnTo>
                                <a:pt x="12315" y="23056"/>
                              </a:lnTo>
                              <a:lnTo>
                                <a:pt x="12028" y="26923"/>
                              </a:lnTo>
                              <a:lnTo>
                                <a:pt x="11169" y="30360"/>
                              </a:lnTo>
                              <a:lnTo>
                                <a:pt x="11169" y="34369"/>
                              </a:lnTo>
                              <a:lnTo>
                                <a:pt x="10883" y="38523"/>
                              </a:lnTo>
                              <a:lnTo>
                                <a:pt x="10883" y="43105"/>
                              </a:lnTo>
                              <a:lnTo>
                                <a:pt x="10453" y="47831"/>
                              </a:lnTo>
                              <a:lnTo>
                                <a:pt x="10453" y="52986"/>
                              </a:lnTo>
                              <a:lnTo>
                                <a:pt x="10883" y="58571"/>
                              </a:lnTo>
                              <a:lnTo>
                                <a:pt x="10883" y="64443"/>
                              </a:lnTo>
                              <a:lnTo>
                                <a:pt x="11169" y="69599"/>
                              </a:lnTo>
                              <a:lnTo>
                                <a:pt x="11169" y="74754"/>
                              </a:lnTo>
                              <a:lnTo>
                                <a:pt x="11169" y="79623"/>
                              </a:lnTo>
                              <a:lnTo>
                                <a:pt x="11169" y="84349"/>
                              </a:lnTo>
                              <a:lnTo>
                                <a:pt x="11169" y="88789"/>
                              </a:lnTo>
                              <a:lnTo>
                                <a:pt x="10883" y="92942"/>
                              </a:lnTo>
                              <a:lnTo>
                                <a:pt x="10883" y="97095"/>
                              </a:lnTo>
                              <a:lnTo>
                                <a:pt x="10024" y="100962"/>
                              </a:lnTo>
                              <a:lnTo>
                                <a:pt x="9594" y="104399"/>
                              </a:lnTo>
                              <a:lnTo>
                                <a:pt x="9308" y="107836"/>
                              </a:lnTo>
                              <a:lnTo>
                                <a:pt x="8449" y="110842"/>
                              </a:lnTo>
                              <a:lnTo>
                                <a:pt x="7303" y="114710"/>
                              </a:lnTo>
                              <a:lnTo>
                                <a:pt x="6587" y="118862"/>
                              </a:lnTo>
                              <a:lnTo>
                                <a:pt x="5441" y="123016"/>
                              </a:lnTo>
                              <a:lnTo>
                                <a:pt x="3437" y="126453"/>
                              </a:lnTo>
                              <a:lnTo>
                                <a:pt x="1861" y="129175"/>
                              </a:lnTo>
                              <a:lnTo>
                                <a:pt x="0" y="131895"/>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0.691711pt;margin-top:46.359619pt;width:2.35pt;height:10.4pt;mso-position-horizontal-relative:page;mso-position-vertical-relative:page;z-index:15981056" id="docshape501" coordorigin="11214,927" coordsize="47,208" path="m11256,928l11260,928,11259,927,11257,927,11255,927,11254,927,11252,928,11249,928,11247,929,11245,930,11243,933,11241,936,11239,940,11238,944,11237,948,11236,953,11235,958,11233,964,11233,970,11231,975,11231,981,11231,988,11231,995,11230,1003,11230,1011,11231,1019,11231,1029,11231,1037,11231,1045,11231,1053,11231,1060,11231,1067,11231,1074,11231,1080,11230,1086,11229,1092,11228,1097,11227,1102,11225,1108,11224,1114,11222,1121,11219,1126,11217,1131,11214,1135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81568" behindDoc="0" locked="0" layoutInCell="1" allowOverlap="1" wp14:anchorId="189E817B" wp14:editId="13D9FFC3">
                <wp:simplePos x="0" y="0"/>
                <wp:positionH relativeFrom="page">
                  <wp:posOffset>5193244</wp:posOffset>
                </wp:positionH>
                <wp:positionV relativeFrom="paragraph">
                  <wp:posOffset>-72920</wp:posOffset>
                </wp:positionV>
                <wp:extent cx="54610" cy="90805"/>
                <wp:effectExtent l="0" t="0" r="0" b="0"/>
                <wp:wrapNone/>
                <wp:docPr id="503" name="Graphic 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10" cy="90805"/>
                        </a:xfrm>
                        <a:custGeom>
                          <a:avLst/>
                          <a:gdLst/>
                          <a:ahLst/>
                          <a:cxnLst/>
                          <a:rect l="l" t="t" r="r" b="b"/>
                          <a:pathLst>
                            <a:path w="54610" h="90805">
                              <a:moveTo>
                                <a:pt x="0" y="79909"/>
                              </a:moveTo>
                              <a:lnTo>
                                <a:pt x="859" y="74181"/>
                              </a:lnTo>
                              <a:lnTo>
                                <a:pt x="1289" y="71746"/>
                              </a:lnTo>
                              <a:lnTo>
                                <a:pt x="859" y="68882"/>
                              </a:lnTo>
                              <a:lnTo>
                                <a:pt x="859" y="65875"/>
                              </a:lnTo>
                              <a:lnTo>
                                <a:pt x="430" y="62438"/>
                              </a:lnTo>
                              <a:lnTo>
                                <a:pt x="430" y="59288"/>
                              </a:lnTo>
                              <a:lnTo>
                                <a:pt x="430" y="56137"/>
                              </a:lnTo>
                              <a:lnTo>
                                <a:pt x="0" y="53130"/>
                              </a:lnTo>
                              <a:lnTo>
                                <a:pt x="0" y="50408"/>
                              </a:lnTo>
                              <a:lnTo>
                                <a:pt x="0" y="46829"/>
                              </a:lnTo>
                              <a:lnTo>
                                <a:pt x="0" y="44108"/>
                              </a:lnTo>
                              <a:lnTo>
                                <a:pt x="430" y="42103"/>
                              </a:lnTo>
                              <a:lnTo>
                                <a:pt x="430" y="39955"/>
                              </a:lnTo>
                              <a:lnTo>
                                <a:pt x="430" y="38236"/>
                              </a:lnTo>
                              <a:lnTo>
                                <a:pt x="430" y="36947"/>
                              </a:lnTo>
                              <a:lnTo>
                                <a:pt x="430" y="35945"/>
                              </a:lnTo>
                              <a:lnTo>
                                <a:pt x="430" y="34799"/>
                              </a:lnTo>
                              <a:lnTo>
                                <a:pt x="859" y="35945"/>
                              </a:lnTo>
                              <a:lnTo>
                                <a:pt x="1289" y="36947"/>
                              </a:lnTo>
                              <a:lnTo>
                                <a:pt x="1575" y="38236"/>
                              </a:lnTo>
                              <a:lnTo>
                                <a:pt x="2005" y="40384"/>
                              </a:lnTo>
                              <a:lnTo>
                                <a:pt x="2720" y="42388"/>
                              </a:lnTo>
                              <a:lnTo>
                                <a:pt x="2720" y="45110"/>
                              </a:lnTo>
                              <a:lnTo>
                                <a:pt x="3150" y="48690"/>
                              </a:lnTo>
                              <a:lnTo>
                                <a:pt x="3580" y="52414"/>
                              </a:lnTo>
                              <a:lnTo>
                                <a:pt x="4009" y="56567"/>
                              </a:lnTo>
                              <a:lnTo>
                                <a:pt x="4009" y="61436"/>
                              </a:lnTo>
                              <a:lnTo>
                                <a:pt x="4296" y="66161"/>
                              </a:lnTo>
                              <a:lnTo>
                                <a:pt x="4296" y="71031"/>
                              </a:lnTo>
                              <a:lnTo>
                                <a:pt x="4726" y="75183"/>
                              </a:lnTo>
                              <a:lnTo>
                                <a:pt x="4726" y="78620"/>
                              </a:lnTo>
                              <a:lnTo>
                                <a:pt x="5155" y="81342"/>
                              </a:lnTo>
                              <a:lnTo>
                                <a:pt x="5442" y="83777"/>
                              </a:lnTo>
                              <a:lnTo>
                                <a:pt x="5442" y="85781"/>
                              </a:lnTo>
                              <a:lnTo>
                                <a:pt x="5442" y="87500"/>
                              </a:lnTo>
                              <a:lnTo>
                                <a:pt x="5871" y="88646"/>
                              </a:lnTo>
                              <a:lnTo>
                                <a:pt x="5871" y="89648"/>
                              </a:lnTo>
                              <a:lnTo>
                                <a:pt x="5871" y="90651"/>
                              </a:lnTo>
                              <a:lnTo>
                                <a:pt x="5871" y="89934"/>
                              </a:lnTo>
                              <a:lnTo>
                                <a:pt x="6301" y="88931"/>
                              </a:lnTo>
                              <a:lnTo>
                                <a:pt x="6301" y="87500"/>
                              </a:lnTo>
                              <a:lnTo>
                                <a:pt x="6301" y="85781"/>
                              </a:lnTo>
                              <a:lnTo>
                                <a:pt x="6301" y="83346"/>
                              </a:lnTo>
                              <a:lnTo>
                                <a:pt x="6301" y="80626"/>
                              </a:lnTo>
                              <a:lnTo>
                                <a:pt x="5871" y="77618"/>
                              </a:lnTo>
                              <a:lnTo>
                                <a:pt x="5871" y="73752"/>
                              </a:lnTo>
                              <a:lnTo>
                                <a:pt x="5442" y="69598"/>
                              </a:lnTo>
                              <a:lnTo>
                                <a:pt x="5155" y="65159"/>
                              </a:lnTo>
                              <a:lnTo>
                                <a:pt x="4726" y="60719"/>
                              </a:lnTo>
                              <a:lnTo>
                                <a:pt x="4296" y="56137"/>
                              </a:lnTo>
                              <a:lnTo>
                                <a:pt x="3580" y="52127"/>
                              </a:lnTo>
                              <a:lnTo>
                                <a:pt x="3150" y="48260"/>
                              </a:lnTo>
                              <a:lnTo>
                                <a:pt x="2434" y="44538"/>
                              </a:lnTo>
                              <a:lnTo>
                                <a:pt x="2005" y="41099"/>
                              </a:lnTo>
                              <a:lnTo>
                                <a:pt x="1575" y="37662"/>
                              </a:lnTo>
                              <a:lnTo>
                                <a:pt x="1289" y="34082"/>
                              </a:lnTo>
                              <a:lnTo>
                                <a:pt x="1289" y="31075"/>
                              </a:lnTo>
                              <a:lnTo>
                                <a:pt x="1289" y="27208"/>
                              </a:lnTo>
                              <a:lnTo>
                                <a:pt x="1575" y="23486"/>
                              </a:lnTo>
                              <a:lnTo>
                                <a:pt x="2005" y="19618"/>
                              </a:lnTo>
                              <a:lnTo>
                                <a:pt x="2720" y="16181"/>
                              </a:lnTo>
                              <a:lnTo>
                                <a:pt x="4009" y="13174"/>
                              </a:lnTo>
                              <a:lnTo>
                                <a:pt x="5155" y="10453"/>
                              </a:lnTo>
                              <a:lnTo>
                                <a:pt x="25635" y="429"/>
                              </a:lnTo>
                              <a:lnTo>
                                <a:pt x="29072" y="429"/>
                              </a:lnTo>
                              <a:lnTo>
                                <a:pt x="32652" y="0"/>
                              </a:lnTo>
                              <a:lnTo>
                                <a:pt x="35659" y="429"/>
                              </a:lnTo>
                              <a:lnTo>
                                <a:pt x="38380" y="715"/>
                              </a:lnTo>
                              <a:lnTo>
                                <a:pt x="40815" y="1145"/>
                              </a:lnTo>
                              <a:lnTo>
                                <a:pt x="43106" y="2147"/>
                              </a:lnTo>
                              <a:lnTo>
                                <a:pt x="44968" y="3150"/>
                              </a:lnTo>
                              <a:lnTo>
                                <a:pt x="46544" y="4581"/>
                              </a:lnTo>
                              <a:lnTo>
                                <a:pt x="48119" y="5870"/>
                              </a:lnTo>
                              <a:lnTo>
                                <a:pt x="49265" y="7303"/>
                              </a:lnTo>
                              <a:lnTo>
                                <a:pt x="50410" y="8592"/>
                              </a:lnTo>
                              <a:lnTo>
                                <a:pt x="51556" y="10453"/>
                              </a:lnTo>
                              <a:lnTo>
                                <a:pt x="52701" y="12458"/>
                              </a:lnTo>
                              <a:lnTo>
                                <a:pt x="53561" y="14463"/>
                              </a:lnTo>
                              <a:lnTo>
                                <a:pt x="53990" y="16611"/>
                              </a:lnTo>
                              <a:lnTo>
                                <a:pt x="54277" y="19046"/>
                              </a:lnTo>
                              <a:lnTo>
                                <a:pt x="54277" y="21051"/>
                              </a:lnTo>
                              <a:lnTo>
                                <a:pt x="54277" y="23199"/>
                              </a:lnTo>
                              <a:lnTo>
                                <a:pt x="53561" y="25919"/>
                              </a:lnTo>
                              <a:lnTo>
                                <a:pt x="52701" y="28355"/>
                              </a:lnTo>
                              <a:lnTo>
                                <a:pt x="51556" y="30360"/>
                              </a:lnTo>
                              <a:lnTo>
                                <a:pt x="50124" y="32364"/>
                              </a:lnTo>
                              <a:lnTo>
                                <a:pt x="48549" y="34799"/>
                              </a:lnTo>
                              <a:lnTo>
                                <a:pt x="38810" y="42103"/>
                              </a:lnTo>
                              <a:lnTo>
                                <a:pt x="36090" y="43392"/>
                              </a:lnTo>
                              <a:lnTo>
                                <a:pt x="33798" y="44538"/>
                              </a:lnTo>
                              <a:lnTo>
                                <a:pt x="31506" y="45540"/>
                              </a:lnTo>
                              <a:lnTo>
                                <a:pt x="29502" y="46542"/>
                              </a:lnTo>
                              <a:lnTo>
                                <a:pt x="26780" y="47258"/>
                              </a:lnTo>
                              <a:lnTo>
                                <a:pt x="24489" y="47975"/>
                              </a:lnTo>
                              <a:lnTo>
                                <a:pt x="22914" y="47975"/>
                              </a:lnTo>
                              <a:lnTo>
                                <a:pt x="21338" y="47975"/>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8.91687pt;margin-top:-5.74176pt;width:4.3pt;height:7.15pt;mso-position-horizontal-relative:page;mso-position-vertical-relative:paragraph;z-index:15981568" id="docshape502" coordorigin="8178,-115" coordsize="86,143" path="m8178,11l8180,2,8180,-2,8180,-6,8180,-11,8179,-17,8179,-21,8179,-26,8178,-31,8178,-35,8178,-41,8178,-45,8179,-49,8179,-52,8179,-55,8179,-57,8179,-58,8179,-60,8180,-58,8180,-57,8181,-55,8181,-51,8183,-48,8183,-44,8183,-38,8184,-32,8185,-26,8185,-18,8185,-11,8185,-3,8186,4,8186,9,8186,13,8187,17,8187,20,8187,23,8188,25,8188,26,8188,28,8188,27,8188,25,8188,23,8188,20,8188,16,8188,12,8188,7,8188,1,8187,-5,8186,-12,8186,-19,8185,-26,8184,-33,8183,-39,8182,-45,8181,-50,8181,-56,8180,-61,8180,-66,8180,-72,8181,-78,8181,-84,8183,-89,8185,-94,8186,-98,8219,-114,8224,-114,8230,-115,8234,-114,8239,-114,8243,-113,8246,-111,8249,-110,8252,-108,8254,-106,8256,-103,8258,-101,8260,-98,8261,-95,8263,-92,8263,-89,8264,-85,8264,-82,8264,-78,8263,-74,8261,-70,8260,-67,8257,-64,8255,-60,8239,-49,8235,-47,8232,-45,8228,-43,8225,-42,8221,-40,8217,-39,8214,-39,8212,-39e" filled="false" stroked="true" strokeweight="1.0pt" strokecolor="#2d46ff">
                <v:path arrowok="t"/>
                <v:stroke dashstyle="solid"/>
                <w10:wrap type="none"/>
              </v:shape>
            </w:pict>
          </mc:Fallback>
        </mc:AlternateContent>
      </w:r>
      <w:r>
        <w:rPr>
          <w:noProof/>
        </w:rPr>
        <mc:AlternateContent>
          <mc:Choice Requires="wps">
            <w:drawing>
              <wp:anchor distT="0" distB="0" distL="0" distR="0" simplePos="0" relativeHeight="15982080" behindDoc="0" locked="0" layoutInCell="1" allowOverlap="1" wp14:anchorId="2D359889" wp14:editId="7C297830">
                <wp:simplePos x="0" y="0"/>
                <wp:positionH relativeFrom="page">
                  <wp:posOffset>5259265</wp:posOffset>
                </wp:positionH>
                <wp:positionV relativeFrom="paragraph">
                  <wp:posOffset>-48718</wp:posOffset>
                </wp:positionV>
                <wp:extent cx="175260" cy="60325"/>
                <wp:effectExtent l="0" t="0" r="0" b="0"/>
                <wp:wrapNone/>
                <wp:docPr id="504" name="Graphic 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 cy="60325"/>
                        </a:xfrm>
                        <a:custGeom>
                          <a:avLst/>
                          <a:gdLst/>
                          <a:ahLst/>
                          <a:cxnLst/>
                          <a:rect l="l" t="t" r="r" b="b"/>
                          <a:pathLst>
                            <a:path w="175260" h="60325">
                              <a:moveTo>
                                <a:pt x="0" y="34800"/>
                              </a:moveTo>
                              <a:lnTo>
                                <a:pt x="5012" y="35373"/>
                              </a:lnTo>
                              <a:lnTo>
                                <a:pt x="6874" y="35802"/>
                              </a:lnTo>
                              <a:lnTo>
                                <a:pt x="8449" y="36089"/>
                              </a:lnTo>
                              <a:lnTo>
                                <a:pt x="9595" y="36517"/>
                              </a:lnTo>
                              <a:lnTo>
                                <a:pt x="10740" y="36517"/>
                              </a:lnTo>
                              <a:lnTo>
                                <a:pt x="11600" y="36517"/>
                              </a:lnTo>
                              <a:lnTo>
                                <a:pt x="12745" y="36089"/>
                              </a:lnTo>
                              <a:lnTo>
                                <a:pt x="13461" y="35802"/>
                              </a:lnTo>
                              <a:lnTo>
                                <a:pt x="14321" y="35087"/>
                              </a:lnTo>
                              <a:lnTo>
                                <a:pt x="15037" y="34369"/>
                              </a:lnTo>
                              <a:lnTo>
                                <a:pt x="15752" y="33654"/>
                              </a:lnTo>
                              <a:lnTo>
                                <a:pt x="16182" y="32652"/>
                              </a:lnTo>
                              <a:lnTo>
                                <a:pt x="17041" y="31650"/>
                              </a:lnTo>
                              <a:lnTo>
                                <a:pt x="17758" y="30647"/>
                              </a:lnTo>
                              <a:lnTo>
                                <a:pt x="18474" y="29215"/>
                              </a:lnTo>
                              <a:lnTo>
                                <a:pt x="18903" y="27926"/>
                              </a:lnTo>
                              <a:lnTo>
                                <a:pt x="19333" y="26780"/>
                              </a:lnTo>
                              <a:lnTo>
                                <a:pt x="19763" y="25491"/>
                              </a:lnTo>
                              <a:lnTo>
                                <a:pt x="20049" y="24489"/>
                              </a:lnTo>
                              <a:lnTo>
                                <a:pt x="20049" y="23343"/>
                              </a:lnTo>
                              <a:lnTo>
                                <a:pt x="20479" y="22054"/>
                              </a:lnTo>
                              <a:lnTo>
                                <a:pt x="20479" y="20908"/>
                              </a:lnTo>
                              <a:lnTo>
                                <a:pt x="20049" y="19906"/>
                              </a:lnTo>
                              <a:lnTo>
                                <a:pt x="20049" y="18617"/>
                              </a:lnTo>
                              <a:lnTo>
                                <a:pt x="20049" y="17471"/>
                              </a:lnTo>
                              <a:lnTo>
                                <a:pt x="19763" y="16469"/>
                              </a:lnTo>
                              <a:lnTo>
                                <a:pt x="19333" y="15754"/>
                              </a:lnTo>
                              <a:lnTo>
                                <a:pt x="18903" y="14750"/>
                              </a:lnTo>
                              <a:lnTo>
                                <a:pt x="18474" y="14034"/>
                              </a:lnTo>
                              <a:lnTo>
                                <a:pt x="17758" y="13461"/>
                              </a:lnTo>
                              <a:lnTo>
                                <a:pt x="17328" y="12745"/>
                              </a:lnTo>
                              <a:lnTo>
                                <a:pt x="16612" y="12317"/>
                              </a:lnTo>
                              <a:lnTo>
                                <a:pt x="16182" y="12317"/>
                              </a:lnTo>
                              <a:lnTo>
                                <a:pt x="15466" y="13032"/>
                              </a:lnTo>
                              <a:lnTo>
                                <a:pt x="15037" y="13748"/>
                              </a:lnTo>
                              <a:lnTo>
                                <a:pt x="14607" y="14750"/>
                              </a:lnTo>
                              <a:lnTo>
                                <a:pt x="14607" y="15754"/>
                              </a:lnTo>
                              <a:lnTo>
                                <a:pt x="14607" y="17185"/>
                              </a:lnTo>
                              <a:lnTo>
                                <a:pt x="14607" y="18617"/>
                              </a:lnTo>
                              <a:lnTo>
                                <a:pt x="14607" y="20336"/>
                              </a:lnTo>
                              <a:lnTo>
                                <a:pt x="15037" y="22341"/>
                              </a:lnTo>
                              <a:lnTo>
                                <a:pt x="15752" y="24776"/>
                              </a:lnTo>
                              <a:lnTo>
                                <a:pt x="16182" y="27210"/>
                              </a:lnTo>
                              <a:lnTo>
                                <a:pt x="17328" y="30217"/>
                              </a:lnTo>
                              <a:lnTo>
                                <a:pt x="18188" y="33368"/>
                              </a:lnTo>
                              <a:lnTo>
                                <a:pt x="18474" y="36089"/>
                              </a:lnTo>
                              <a:lnTo>
                                <a:pt x="18188" y="38953"/>
                              </a:lnTo>
                              <a:lnTo>
                                <a:pt x="18474" y="41960"/>
                              </a:lnTo>
                              <a:lnTo>
                                <a:pt x="24775" y="54419"/>
                              </a:lnTo>
                              <a:lnTo>
                                <a:pt x="27066" y="56425"/>
                              </a:lnTo>
                              <a:lnTo>
                                <a:pt x="29358" y="57856"/>
                              </a:lnTo>
                              <a:lnTo>
                                <a:pt x="31363" y="58858"/>
                              </a:lnTo>
                              <a:lnTo>
                                <a:pt x="33225" y="59575"/>
                              </a:lnTo>
                              <a:lnTo>
                                <a:pt x="34800" y="60290"/>
                              </a:lnTo>
                              <a:lnTo>
                                <a:pt x="36375" y="60290"/>
                              </a:lnTo>
                              <a:lnTo>
                                <a:pt x="37521" y="60290"/>
                              </a:lnTo>
                              <a:lnTo>
                                <a:pt x="38667" y="59862"/>
                              </a:lnTo>
                              <a:lnTo>
                                <a:pt x="39812" y="59145"/>
                              </a:lnTo>
                              <a:lnTo>
                                <a:pt x="40958" y="58573"/>
                              </a:lnTo>
                              <a:lnTo>
                                <a:pt x="41817" y="57426"/>
                              </a:lnTo>
                              <a:lnTo>
                                <a:pt x="42534" y="56137"/>
                              </a:lnTo>
                              <a:lnTo>
                                <a:pt x="42963" y="54419"/>
                              </a:lnTo>
                              <a:lnTo>
                                <a:pt x="43679" y="52271"/>
                              </a:lnTo>
                              <a:lnTo>
                                <a:pt x="44109" y="50266"/>
                              </a:lnTo>
                              <a:lnTo>
                                <a:pt x="44824" y="48118"/>
                              </a:lnTo>
                              <a:lnTo>
                                <a:pt x="45254" y="45827"/>
                              </a:lnTo>
                              <a:lnTo>
                                <a:pt x="45684" y="43392"/>
                              </a:lnTo>
                              <a:lnTo>
                                <a:pt x="46400" y="41674"/>
                              </a:lnTo>
                              <a:lnTo>
                                <a:pt x="47260" y="39526"/>
                              </a:lnTo>
                              <a:lnTo>
                                <a:pt x="47975" y="37520"/>
                              </a:lnTo>
                              <a:lnTo>
                                <a:pt x="48405" y="35373"/>
                              </a:lnTo>
                              <a:lnTo>
                                <a:pt x="49121" y="33368"/>
                              </a:lnTo>
                              <a:lnTo>
                                <a:pt x="49551" y="31363"/>
                              </a:lnTo>
                              <a:lnTo>
                                <a:pt x="50267" y="29643"/>
                              </a:lnTo>
                              <a:lnTo>
                                <a:pt x="50697" y="27926"/>
                              </a:lnTo>
                              <a:lnTo>
                                <a:pt x="51412" y="25778"/>
                              </a:lnTo>
                              <a:lnTo>
                                <a:pt x="51842" y="24059"/>
                              </a:lnTo>
                              <a:lnTo>
                                <a:pt x="52701" y="22628"/>
                              </a:lnTo>
                              <a:lnTo>
                                <a:pt x="52988" y="21339"/>
                              </a:lnTo>
                              <a:lnTo>
                                <a:pt x="53418" y="20622"/>
                              </a:lnTo>
                              <a:lnTo>
                                <a:pt x="52988" y="19906"/>
                              </a:lnTo>
                              <a:lnTo>
                                <a:pt x="52701" y="19191"/>
                              </a:lnTo>
                              <a:lnTo>
                                <a:pt x="53418" y="19619"/>
                              </a:lnTo>
                              <a:lnTo>
                                <a:pt x="54134" y="20336"/>
                              </a:lnTo>
                              <a:lnTo>
                                <a:pt x="54993" y="20908"/>
                              </a:lnTo>
                              <a:lnTo>
                                <a:pt x="55279" y="22054"/>
                              </a:lnTo>
                              <a:lnTo>
                                <a:pt x="55709" y="23773"/>
                              </a:lnTo>
                              <a:lnTo>
                                <a:pt x="56138" y="25061"/>
                              </a:lnTo>
                              <a:lnTo>
                                <a:pt x="56855" y="27210"/>
                              </a:lnTo>
                              <a:lnTo>
                                <a:pt x="57284" y="29215"/>
                              </a:lnTo>
                              <a:lnTo>
                                <a:pt x="58000" y="31363"/>
                              </a:lnTo>
                              <a:lnTo>
                                <a:pt x="79769" y="52988"/>
                              </a:lnTo>
                              <a:lnTo>
                                <a:pt x="83206" y="52988"/>
                              </a:lnTo>
                              <a:lnTo>
                                <a:pt x="100248" y="42390"/>
                              </a:lnTo>
                              <a:lnTo>
                                <a:pt x="101823" y="40241"/>
                              </a:lnTo>
                              <a:lnTo>
                                <a:pt x="103399" y="37806"/>
                              </a:lnTo>
                              <a:lnTo>
                                <a:pt x="104974" y="35373"/>
                              </a:lnTo>
                              <a:lnTo>
                                <a:pt x="106119" y="33080"/>
                              </a:lnTo>
                              <a:lnTo>
                                <a:pt x="107265" y="30647"/>
                              </a:lnTo>
                              <a:lnTo>
                                <a:pt x="108841" y="28213"/>
                              </a:lnTo>
                              <a:lnTo>
                                <a:pt x="114999" y="13461"/>
                              </a:lnTo>
                              <a:lnTo>
                                <a:pt x="115429" y="11743"/>
                              </a:lnTo>
                              <a:lnTo>
                                <a:pt x="115429" y="9595"/>
                              </a:lnTo>
                              <a:lnTo>
                                <a:pt x="115429" y="7876"/>
                              </a:lnTo>
                              <a:lnTo>
                                <a:pt x="115429" y="6158"/>
                              </a:lnTo>
                              <a:lnTo>
                                <a:pt x="115429" y="4726"/>
                              </a:lnTo>
                              <a:lnTo>
                                <a:pt x="114999" y="3437"/>
                              </a:lnTo>
                              <a:lnTo>
                                <a:pt x="114999" y="2004"/>
                              </a:lnTo>
                              <a:lnTo>
                                <a:pt x="114569" y="1289"/>
                              </a:lnTo>
                              <a:lnTo>
                                <a:pt x="114569" y="717"/>
                              </a:lnTo>
                              <a:lnTo>
                                <a:pt x="114283" y="0"/>
                              </a:lnTo>
                              <a:lnTo>
                                <a:pt x="113853" y="0"/>
                              </a:lnTo>
                              <a:lnTo>
                                <a:pt x="113424" y="717"/>
                              </a:lnTo>
                              <a:lnTo>
                                <a:pt x="113137" y="1289"/>
                              </a:lnTo>
                              <a:lnTo>
                                <a:pt x="112707" y="2004"/>
                              </a:lnTo>
                              <a:lnTo>
                                <a:pt x="112707" y="3006"/>
                              </a:lnTo>
                              <a:lnTo>
                                <a:pt x="112278" y="4154"/>
                              </a:lnTo>
                              <a:lnTo>
                                <a:pt x="112278" y="5441"/>
                              </a:lnTo>
                              <a:lnTo>
                                <a:pt x="112707" y="7591"/>
                              </a:lnTo>
                              <a:lnTo>
                                <a:pt x="112707" y="9308"/>
                              </a:lnTo>
                              <a:lnTo>
                                <a:pt x="112707" y="11028"/>
                              </a:lnTo>
                              <a:lnTo>
                                <a:pt x="113137" y="12745"/>
                              </a:lnTo>
                              <a:lnTo>
                                <a:pt x="113424" y="15180"/>
                              </a:lnTo>
                              <a:lnTo>
                                <a:pt x="114283" y="17185"/>
                              </a:lnTo>
                              <a:lnTo>
                                <a:pt x="114569" y="19619"/>
                              </a:lnTo>
                              <a:lnTo>
                                <a:pt x="114999" y="20908"/>
                              </a:lnTo>
                              <a:lnTo>
                                <a:pt x="114569" y="22054"/>
                              </a:lnTo>
                              <a:lnTo>
                                <a:pt x="114569" y="23056"/>
                              </a:lnTo>
                              <a:lnTo>
                                <a:pt x="114999" y="24776"/>
                              </a:lnTo>
                              <a:lnTo>
                                <a:pt x="114999" y="26493"/>
                              </a:lnTo>
                              <a:lnTo>
                                <a:pt x="115429" y="28499"/>
                              </a:lnTo>
                              <a:lnTo>
                                <a:pt x="115429" y="30647"/>
                              </a:lnTo>
                              <a:lnTo>
                                <a:pt x="115858" y="32365"/>
                              </a:lnTo>
                              <a:lnTo>
                                <a:pt x="116144" y="35087"/>
                              </a:lnTo>
                              <a:lnTo>
                                <a:pt x="116144" y="37520"/>
                              </a:lnTo>
                              <a:lnTo>
                                <a:pt x="116574" y="39955"/>
                              </a:lnTo>
                              <a:lnTo>
                                <a:pt x="116574" y="42390"/>
                              </a:lnTo>
                              <a:lnTo>
                                <a:pt x="116144" y="44394"/>
                              </a:lnTo>
                              <a:lnTo>
                                <a:pt x="116144" y="46113"/>
                              </a:lnTo>
                              <a:lnTo>
                                <a:pt x="116144" y="47545"/>
                              </a:lnTo>
                              <a:lnTo>
                                <a:pt x="115858" y="48834"/>
                              </a:lnTo>
                              <a:lnTo>
                                <a:pt x="115429" y="49979"/>
                              </a:lnTo>
                              <a:lnTo>
                                <a:pt x="114999" y="50982"/>
                              </a:lnTo>
                              <a:lnTo>
                                <a:pt x="114569" y="51699"/>
                              </a:lnTo>
                              <a:lnTo>
                                <a:pt x="114569" y="50552"/>
                              </a:lnTo>
                              <a:lnTo>
                                <a:pt x="114283" y="49550"/>
                              </a:lnTo>
                              <a:lnTo>
                                <a:pt x="114283" y="48118"/>
                              </a:lnTo>
                              <a:lnTo>
                                <a:pt x="114283" y="46829"/>
                              </a:lnTo>
                              <a:lnTo>
                                <a:pt x="114569" y="45111"/>
                              </a:lnTo>
                              <a:lnTo>
                                <a:pt x="114999" y="42963"/>
                              </a:lnTo>
                              <a:lnTo>
                                <a:pt x="115429" y="40957"/>
                              </a:lnTo>
                              <a:lnTo>
                                <a:pt x="116144" y="38523"/>
                              </a:lnTo>
                              <a:lnTo>
                                <a:pt x="117290" y="36089"/>
                              </a:lnTo>
                              <a:lnTo>
                                <a:pt x="118149" y="33654"/>
                              </a:lnTo>
                              <a:lnTo>
                                <a:pt x="119295" y="31363"/>
                              </a:lnTo>
                              <a:lnTo>
                                <a:pt x="120870" y="28928"/>
                              </a:lnTo>
                              <a:lnTo>
                                <a:pt x="122446" y="27210"/>
                              </a:lnTo>
                              <a:lnTo>
                                <a:pt x="124307" y="25061"/>
                              </a:lnTo>
                              <a:lnTo>
                                <a:pt x="125883" y="23343"/>
                              </a:lnTo>
                              <a:lnTo>
                                <a:pt x="127887" y="21624"/>
                              </a:lnTo>
                              <a:lnTo>
                                <a:pt x="129320" y="20336"/>
                              </a:lnTo>
                              <a:lnTo>
                                <a:pt x="131325" y="18904"/>
                              </a:lnTo>
                              <a:lnTo>
                                <a:pt x="132900" y="17902"/>
                              </a:lnTo>
                              <a:lnTo>
                                <a:pt x="134476" y="17185"/>
                              </a:lnTo>
                              <a:lnTo>
                                <a:pt x="135907" y="16469"/>
                              </a:lnTo>
                              <a:lnTo>
                                <a:pt x="137483" y="15754"/>
                              </a:lnTo>
                              <a:lnTo>
                                <a:pt x="139058" y="15467"/>
                              </a:lnTo>
                              <a:lnTo>
                                <a:pt x="140634" y="15180"/>
                              </a:lnTo>
                              <a:lnTo>
                                <a:pt x="142209" y="15180"/>
                              </a:lnTo>
                              <a:lnTo>
                                <a:pt x="143641" y="15180"/>
                              </a:lnTo>
                              <a:lnTo>
                                <a:pt x="145216" y="15180"/>
                              </a:lnTo>
                              <a:lnTo>
                                <a:pt x="146362" y="15180"/>
                              </a:lnTo>
                              <a:lnTo>
                                <a:pt x="147938" y="15467"/>
                              </a:lnTo>
                              <a:lnTo>
                                <a:pt x="149083" y="15754"/>
                              </a:lnTo>
                              <a:lnTo>
                                <a:pt x="150229" y="16469"/>
                              </a:lnTo>
                              <a:lnTo>
                                <a:pt x="151088" y="17471"/>
                              </a:lnTo>
                              <a:lnTo>
                                <a:pt x="152234" y="18617"/>
                              </a:lnTo>
                              <a:lnTo>
                                <a:pt x="152950" y="19906"/>
                              </a:lnTo>
                              <a:lnTo>
                                <a:pt x="153809" y="21339"/>
                              </a:lnTo>
                              <a:lnTo>
                                <a:pt x="154955" y="22628"/>
                              </a:lnTo>
                              <a:lnTo>
                                <a:pt x="155671" y="23773"/>
                              </a:lnTo>
                              <a:lnTo>
                                <a:pt x="156530" y="24059"/>
                              </a:lnTo>
                              <a:lnTo>
                                <a:pt x="157246" y="24776"/>
                              </a:lnTo>
                              <a:lnTo>
                                <a:pt x="158392" y="26206"/>
                              </a:lnTo>
                              <a:lnTo>
                                <a:pt x="159251" y="27210"/>
                              </a:lnTo>
                              <a:lnTo>
                                <a:pt x="159967" y="28499"/>
                              </a:lnTo>
                              <a:lnTo>
                                <a:pt x="160827" y="29931"/>
                              </a:lnTo>
                              <a:lnTo>
                                <a:pt x="161543" y="31650"/>
                              </a:lnTo>
                              <a:lnTo>
                                <a:pt x="162688" y="33368"/>
                              </a:lnTo>
                              <a:lnTo>
                                <a:pt x="163834" y="35087"/>
                              </a:lnTo>
                              <a:lnTo>
                                <a:pt x="165410" y="36517"/>
                              </a:lnTo>
                              <a:lnTo>
                                <a:pt x="166555" y="37806"/>
                              </a:lnTo>
                              <a:lnTo>
                                <a:pt x="167414" y="38953"/>
                              </a:lnTo>
                              <a:lnTo>
                                <a:pt x="168560" y="39526"/>
                              </a:lnTo>
                              <a:lnTo>
                                <a:pt x="169276" y="39955"/>
                              </a:lnTo>
                              <a:lnTo>
                                <a:pt x="169992" y="40241"/>
                              </a:lnTo>
                              <a:lnTo>
                                <a:pt x="170851" y="40241"/>
                              </a:lnTo>
                              <a:lnTo>
                                <a:pt x="171568" y="39955"/>
                              </a:lnTo>
                              <a:lnTo>
                                <a:pt x="172427" y="39239"/>
                              </a:lnTo>
                              <a:lnTo>
                                <a:pt x="172713" y="38523"/>
                              </a:lnTo>
                              <a:lnTo>
                                <a:pt x="173573" y="37520"/>
                              </a:lnTo>
                              <a:lnTo>
                                <a:pt x="174002" y="36517"/>
                              </a:lnTo>
                              <a:lnTo>
                                <a:pt x="174288" y="34800"/>
                              </a:lnTo>
                              <a:lnTo>
                                <a:pt x="174288" y="33368"/>
                              </a:lnTo>
                              <a:lnTo>
                                <a:pt x="174718" y="31363"/>
                              </a:lnTo>
                              <a:lnTo>
                                <a:pt x="174718" y="29643"/>
                              </a:lnTo>
                              <a:lnTo>
                                <a:pt x="174288" y="27926"/>
                              </a:lnTo>
                              <a:lnTo>
                                <a:pt x="174288" y="25778"/>
                              </a:lnTo>
                              <a:lnTo>
                                <a:pt x="174002" y="24059"/>
                              </a:lnTo>
                              <a:lnTo>
                                <a:pt x="173573" y="22341"/>
                              </a:lnTo>
                              <a:lnTo>
                                <a:pt x="172713" y="20622"/>
                              </a:lnTo>
                              <a:lnTo>
                                <a:pt x="171997" y="18904"/>
                              </a:lnTo>
                              <a:lnTo>
                                <a:pt x="171281" y="17471"/>
                              </a:lnTo>
                              <a:lnTo>
                                <a:pt x="170422" y="16182"/>
                              </a:lnTo>
                              <a:lnTo>
                                <a:pt x="169276" y="14750"/>
                              </a:lnTo>
                              <a:lnTo>
                                <a:pt x="168560" y="13461"/>
                              </a:lnTo>
                              <a:lnTo>
                                <a:pt x="167414" y="12317"/>
                              </a:lnTo>
                              <a:lnTo>
                                <a:pt x="166555" y="11743"/>
                              </a:lnTo>
                              <a:lnTo>
                                <a:pt x="165839" y="11028"/>
                              </a:lnTo>
                              <a:lnTo>
                                <a:pt x="164980" y="10311"/>
                              </a:lnTo>
                              <a:lnTo>
                                <a:pt x="163834" y="9880"/>
                              </a:lnTo>
                              <a:lnTo>
                                <a:pt x="163118" y="9595"/>
                              </a:lnTo>
                              <a:lnTo>
                                <a:pt x="162259" y="9595"/>
                              </a:lnTo>
                              <a:lnTo>
                                <a:pt x="161543" y="9595"/>
                              </a:lnTo>
                              <a:lnTo>
                                <a:pt x="160827" y="9880"/>
                              </a:lnTo>
                              <a:lnTo>
                                <a:pt x="160397" y="10311"/>
                              </a:lnTo>
                              <a:lnTo>
                                <a:pt x="159967" y="11028"/>
                              </a:lnTo>
                              <a:lnTo>
                                <a:pt x="159537" y="12028"/>
                              </a:lnTo>
                              <a:lnTo>
                                <a:pt x="159251" y="13461"/>
                              </a:lnTo>
                              <a:lnTo>
                                <a:pt x="159251" y="14465"/>
                              </a:lnTo>
                              <a:lnTo>
                                <a:pt x="159251" y="16182"/>
                              </a:lnTo>
                              <a:lnTo>
                                <a:pt x="159251" y="17471"/>
                              </a:lnTo>
                              <a:lnTo>
                                <a:pt x="159537" y="19191"/>
                              </a:lnTo>
                              <a:lnTo>
                                <a:pt x="159967" y="22054"/>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4.115387pt;margin-top:-3.836121pt;width:13.8pt;height:4.75pt;mso-position-horizontal-relative:page;mso-position-vertical-relative:paragraph;z-index:15982080" id="docshape503" coordorigin="8282,-77" coordsize="276,95" path="m8282,-22l8290,-21,8293,-20,8296,-20,8297,-19,8299,-19,8301,-19,8302,-20,8304,-20,8305,-21,8306,-23,8307,-24,8308,-25,8309,-27,8310,-28,8311,-31,8312,-33,8313,-35,8313,-37,8314,-38,8314,-40,8315,-42,8315,-44,8314,-45,8314,-47,8314,-49,8313,-51,8313,-52,8312,-53,8311,-55,8310,-56,8310,-57,8308,-57,8308,-57,8307,-56,8306,-55,8305,-53,8305,-52,8305,-50,8305,-47,8305,-45,8306,-42,8307,-38,8308,-34,8310,-29,8311,-24,8311,-20,8311,-15,8311,-11,8321,9,8325,12,8329,14,8332,16,8335,17,8337,18,8340,18,8341,18,8343,18,8345,16,8347,16,8348,14,8349,12,8350,9,8351,6,8352,2,8353,-1,8354,-5,8354,-8,8355,-11,8357,-14,8358,-18,8359,-21,8360,-24,8360,-27,8361,-30,8362,-33,8363,-36,8364,-39,8365,-41,8366,-43,8366,-44,8366,-45,8365,-47,8366,-46,8368,-45,8369,-44,8369,-42,8370,-39,8371,-37,8372,-34,8373,-31,8374,-27,8408,7,8413,7,8440,-10,8443,-13,8445,-17,8448,-21,8449,-25,8451,-28,8454,-32,8463,-56,8464,-58,8464,-62,8464,-64,8464,-67,8464,-69,8463,-71,8463,-74,8463,-75,8463,-76,8462,-77,8462,-77,8461,-76,8460,-75,8460,-74,8460,-72,8459,-70,8459,-68,8460,-65,8460,-62,8460,-59,8460,-57,8461,-53,8462,-50,8463,-46,8463,-44,8463,-42,8463,-40,8463,-38,8463,-35,8464,-32,8464,-28,8465,-26,8465,-21,8465,-18,8466,-14,8466,-10,8465,-7,8465,-4,8465,-2,8465,0,8464,2,8463,4,8463,5,8463,3,8462,1,8462,-1,8462,-3,8463,-6,8463,-9,8464,-12,8465,-16,8467,-20,8468,-24,8470,-27,8473,-31,8475,-34,8478,-37,8481,-40,8484,-43,8486,-45,8489,-47,8492,-49,8494,-50,8496,-51,8499,-52,8501,-52,8504,-53,8506,-53,8509,-53,8511,-53,8513,-53,8515,-52,8517,-52,8519,-51,8520,-49,8522,-47,8523,-45,8525,-43,8526,-41,8527,-39,8529,-39,8530,-38,8532,-35,8533,-34,8534,-32,8536,-30,8537,-27,8539,-24,8540,-21,8543,-19,8545,-17,8546,-15,8548,-14,8549,-14,8550,-13,8551,-13,8552,-14,8554,-15,8554,-16,8556,-18,8556,-19,8557,-22,8557,-24,8557,-27,8557,-30,8557,-33,8557,-36,8556,-39,8556,-42,8554,-44,8553,-47,8552,-49,8551,-51,8549,-53,8548,-56,8546,-57,8545,-58,8543,-59,8542,-60,8540,-61,8539,-62,8538,-62,8537,-62,8536,-61,8535,-60,8534,-59,8534,-58,8533,-56,8533,-54,8533,-51,8533,-49,8534,-47,8534,-42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82592" behindDoc="0" locked="0" layoutInCell="1" allowOverlap="1" wp14:anchorId="5DF4C106" wp14:editId="119DD920">
                <wp:simplePos x="0" y="0"/>
                <wp:positionH relativeFrom="page">
                  <wp:posOffset>5478523</wp:posOffset>
                </wp:positionH>
                <wp:positionV relativeFrom="paragraph">
                  <wp:posOffset>-77074</wp:posOffset>
                </wp:positionV>
                <wp:extent cx="208279" cy="55244"/>
                <wp:effectExtent l="0" t="0" r="0" b="0"/>
                <wp:wrapNone/>
                <wp:docPr id="505" name="Graphic 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279" cy="55244"/>
                        </a:xfrm>
                        <a:custGeom>
                          <a:avLst/>
                          <a:gdLst/>
                          <a:ahLst/>
                          <a:cxnLst/>
                          <a:rect l="l" t="t" r="r" b="b"/>
                          <a:pathLst>
                            <a:path w="208279" h="55244">
                              <a:moveTo>
                                <a:pt x="0" y="34799"/>
                              </a:moveTo>
                              <a:lnTo>
                                <a:pt x="858" y="35229"/>
                              </a:lnTo>
                              <a:lnTo>
                                <a:pt x="1575" y="35516"/>
                              </a:lnTo>
                              <a:lnTo>
                                <a:pt x="2291" y="36231"/>
                              </a:lnTo>
                              <a:lnTo>
                                <a:pt x="3150" y="36947"/>
                              </a:lnTo>
                              <a:lnTo>
                                <a:pt x="3866" y="37664"/>
                              </a:lnTo>
                              <a:lnTo>
                                <a:pt x="3866" y="38666"/>
                              </a:lnTo>
                              <a:lnTo>
                                <a:pt x="4296" y="39668"/>
                              </a:lnTo>
                              <a:lnTo>
                                <a:pt x="4726" y="41101"/>
                              </a:lnTo>
                              <a:lnTo>
                                <a:pt x="5012" y="42390"/>
                              </a:lnTo>
                              <a:lnTo>
                                <a:pt x="5012" y="44109"/>
                              </a:lnTo>
                              <a:lnTo>
                                <a:pt x="5012" y="45540"/>
                              </a:lnTo>
                              <a:lnTo>
                                <a:pt x="5441" y="46973"/>
                              </a:lnTo>
                              <a:lnTo>
                                <a:pt x="5441" y="48262"/>
                              </a:lnTo>
                              <a:lnTo>
                                <a:pt x="5870" y="49694"/>
                              </a:lnTo>
                              <a:lnTo>
                                <a:pt x="5870" y="50983"/>
                              </a:lnTo>
                              <a:lnTo>
                                <a:pt x="5870" y="52129"/>
                              </a:lnTo>
                              <a:lnTo>
                                <a:pt x="6587" y="51699"/>
                              </a:lnTo>
                              <a:lnTo>
                                <a:pt x="7017" y="51412"/>
                              </a:lnTo>
                              <a:lnTo>
                                <a:pt x="7733" y="50983"/>
                              </a:lnTo>
                              <a:lnTo>
                                <a:pt x="8163" y="50410"/>
                              </a:lnTo>
                              <a:lnTo>
                                <a:pt x="8878" y="49979"/>
                              </a:lnTo>
                              <a:lnTo>
                                <a:pt x="9308" y="49264"/>
                              </a:lnTo>
                              <a:lnTo>
                                <a:pt x="9738" y="48692"/>
                              </a:lnTo>
                              <a:lnTo>
                                <a:pt x="10454" y="47975"/>
                              </a:lnTo>
                              <a:lnTo>
                                <a:pt x="10883" y="46973"/>
                              </a:lnTo>
                              <a:lnTo>
                                <a:pt x="10883" y="46257"/>
                              </a:lnTo>
                              <a:lnTo>
                                <a:pt x="11313" y="45253"/>
                              </a:lnTo>
                              <a:lnTo>
                                <a:pt x="11600" y="44109"/>
                              </a:lnTo>
                              <a:lnTo>
                                <a:pt x="12459" y="43105"/>
                              </a:lnTo>
                              <a:lnTo>
                                <a:pt x="13175" y="41816"/>
                              </a:lnTo>
                              <a:lnTo>
                                <a:pt x="14034" y="40672"/>
                              </a:lnTo>
                              <a:lnTo>
                                <a:pt x="20192" y="34227"/>
                              </a:lnTo>
                              <a:lnTo>
                                <a:pt x="21338" y="33081"/>
                              </a:lnTo>
                              <a:lnTo>
                                <a:pt x="30646" y="28642"/>
                              </a:lnTo>
                              <a:lnTo>
                                <a:pt x="31792" y="28355"/>
                              </a:lnTo>
                              <a:lnTo>
                                <a:pt x="33368" y="28355"/>
                              </a:lnTo>
                              <a:lnTo>
                                <a:pt x="34513" y="28642"/>
                              </a:lnTo>
                              <a:lnTo>
                                <a:pt x="35659" y="29357"/>
                              </a:lnTo>
                              <a:lnTo>
                                <a:pt x="36805" y="30073"/>
                              </a:lnTo>
                              <a:lnTo>
                                <a:pt x="37664" y="31362"/>
                              </a:lnTo>
                              <a:lnTo>
                                <a:pt x="38380" y="32794"/>
                              </a:lnTo>
                              <a:lnTo>
                                <a:pt x="39526" y="34227"/>
                              </a:lnTo>
                              <a:lnTo>
                                <a:pt x="39956" y="35946"/>
                              </a:lnTo>
                              <a:lnTo>
                                <a:pt x="40671" y="37951"/>
                              </a:lnTo>
                              <a:lnTo>
                                <a:pt x="41531" y="39668"/>
                              </a:lnTo>
                              <a:lnTo>
                                <a:pt x="41817" y="41388"/>
                              </a:lnTo>
                              <a:lnTo>
                                <a:pt x="42677" y="43536"/>
                              </a:lnTo>
                              <a:lnTo>
                                <a:pt x="43393" y="45253"/>
                              </a:lnTo>
                              <a:lnTo>
                                <a:pt x="44538" y="47259"/>
                              </a:lnTo>
                              <a:lnTo>
                                <a:pt x="45398" y="48977"/>
                              </a:lnTo>
                              <a:lnTo>
                                <a:pt x="46973" y="50410"/>
                              </a:lnTo>
                              <a:lnTo>
                                <a:pt x="48119" y="52129"/>
                              </a:lnTo>
                              <a:lnTo>
                                <a:pt x="49264" y="54562"/>
                              </a:lnTo>
                              <a:lnTo>
                                <a:pt x="50410" y="55136"/>
                              </a:lnTo>
                              <a:lnTo>
                                <a:pt x="57427" y="52414"/>
                              </a:lnTo>
                              <a:lnTo>
                                <a:pt x="58859" y="51699"/>
                              </a:lnTo>
                              <a:lnTo>
                                <a:pt x="60435" y="50696"/>
                              </a:lnTo>
                              <a:lnTo>
                                <a:pt x="62870" y="49264"/>
                              </a:lnTo>
                              <a:lnTo>
                                <a:pt x="64731" y="48262"/>
                              </a:lnTo>
                              <a:lnTo>
                                <a:pt x="66736" y="46973"/>
                              </a:lnTo>
                              <a:lnTo>
                                <a:pt x="68598" y="45253"/>
                              </a:lnTo>
                              <a:lnTo>
                                <a:pt x="70173" y="43536"/>
                              </a:lnTo>
                              <a:lnTo>
                                <a:pt x="71749" y="42103"/>
                              </a:lnTo>
                              <a:lnTo>
                                <a:pt x="73610" y="40384"/>
                              </a:lnTo>
                              <a:lnTo>
                                <a:pt x="74756" y="38236"/>
                              </a:lnTo>
                              <a:lnTo>
                                <a:pt x="76331" y="36231"/>
                              </a:lnTo>
                              <a:lnTo>
                                <a:pt x="77477" y="33510"/>
                              </a:lnTo>
                              <a:lnTo>
                                <a:pt x="79053" y="30790"/>
                              </a:lnTo>
                              <a:lnTo>
                                <a:pt x="80198" y="27353"/>
                              </a:lnTo>
                              <a:lnTo>
                                <a:pt x="81057" y="23486"/>
                              </a:lnTo>
                              <a:lnTo>
                                <a:pt x="82203" y="19763"/>
                              </a:lnTo>
                              <a:lnTo>
                                <a:pt x="82632" y="17615"/>
                              </a:lnTo>
                              <a:lnTo>
                                <a:pt x="83349" y="16612"/>
                              </a:lnTo>
                              <a:lnTo>
                                <a:pt x="83778" y="15895"/>
                              </a:lnTo>
                              <a:lnTo>
                                <a:pt x="84065" y="14894"/>
                              </a:lnTo>
                              <a:lnTo>
                                <a:pt x="84494" y="13891"/>
                              </a:lnTo>
                              <a:lnTo>
                                <a:pt x="84924" y="12746"/>
                              </a:lnTo>
                              <a:lnTo>
                                <a:pt x="84924" y="12172"/>
                              </a:lnTo>
                              <a:lnTo>
                                <a:pt x="85640" y="12172"/>
                              </a:lnTo>
                              <a:lnTo>
                                <a:pt x="86786" y="12172"/>
                              </a:lnTo>
                              <a:lnTo>
                                <a:pt x="87931" y="12172"/>
                              </a:lnTo>
                              <a:lnTo>
                                <a:pt x="88361" y="12746"/>
                              </a:lnTo>
                              <a:lnTo>
                                <a:pt x="88791" y="13891"/>
                              </a:lnTo>
                              <a:lnTo>
                                <a:pt x="88791" y="14607"/>
                              </a:lnTo>
                              <a:lnTo>
                                <a:pt x="88791" y="16326"/>
                              </a:lnTo>
                              <a:lnTo>
                                <a:pt x="89220" y="18044"/>
                              </a:lnTo>
                              <a:lnTo>
                                <a:pt x="89220" y="19763"/>
                              </a:lnTo>
                              <a:lnTo>
                                <a:pt x="89220" y="21481"/>
                              </a:lnTo>
                              <a:lnTo>
                                <a:pt x="89220" y="23200"/>
                              </a:lnTo>
                              <a:lnTo>
                                <a:pt x="89220" y="24918"/>
                              </a:lnTo>
                              <a:lnTo>
                                <a:pt x="89507" y="26923"/>
                              </a:lnTo>
                              <a:lnTo>
                                <a:pt x="89507" y="29072"/>
                              </a:lnTo>
                              <a:lnTo>
                                <a:pt x="89936" y="31362"/>
                              </a:lnTo>
                              <a:lnTo>
                                <a:pt x="90652" y="33081"/>
                              </a:lnTo>
                              <a:lnTo>
                                <a:pt x="91082" y="35229"/>
                              </a:lnTo>
                              <a:lnTo>
                                <a:pt x="91082" y="37235"/>
                              </a:lnTo>
                              <a:lnTo>
                                <a:pt x="91512" y="39383"/>
                              </a:lnTo>
                              <a:lnTo>
                                <a:pt x="92228" y="41388"/>
                              </a:lnTo>
                              <a:lnTo>
                                <a:pt x="92657" y="43536"/>
                              </a:lnTo>
                              <a:lnTo>
                                <a:pt x="93087" y="45253"/>
                              </a:lnTo>
                              <a:lnTo>
                                <a:pt x="93374" y="46973"/>
                              </a:lnTo>
                              <a:lnTo>
                                <a:pt x="93803" y="47975"/>
                              </a:lnTo>
                              <a:lnTo>
                                <a:pt x="94233" y="48977"/>
                              </a:lnTo>
                              <a:lnTo>
                                <a:pt x="94233" y="49979"/>
                              </a:lnTo>
                              <a:lnTo>
                                <a:pt x="94519" y="50696"/>
                              </a:lnTo>
                              <a:lnTo>
                                <a:pt x="94948" y="49979"/>
                              </a:lnTo>
                              <a:lnTo>
                                <a:pt x="95379" y="48977"/>
                              </a:lnTo>
                              <a:lnTo>
                                <a:pt x="95808" y="47975"/>
                              </a:lnTo>
                              <a:lnTo>
                                <a:pt x="96095" y="46542"/>
                              </a:lnTo>
                              <a:lnTo>
                                <a:pt x="96524" y="44825"/>
                              </a:lnTo>
                              <a:lnTo>
                                <a:pt x="96524" y="43536"/>
                              </a:lnTo>
                              <a:lnTo>
                                <a:pt x="96954" y="41816"/>
                              </a:lnTo>
                              <a:lnTo>
                                <a:pt x="97240" y="40099"/>
                              </a:lnTo>
                              <a:lnTo>
                                <a:pt x="97670" y="37951"/>
                              </a:lnTo>
                              <a:lnTo>
                                <a:pt x="97670" y="36231"/>
                              </a:lnTo>
                              <a:lnTo>
                                <a:pt x="97240" y="34799"/>
                              </a:lnTo>
                              <a:lnTo>
                                <a:pt x="96524" y="33081"/>
                              </a:lnTo>
                              <a:lnTo>
                                <a:pt x="96524" y="31792"/>
                              </a:lnTo>
                              <a:lnTo>
                                <a:pt x="96524" y="30073"/>
                              </a:lnTo>
                              <a:lnTo>
                                <a:pt x="96954" y="28642"/>
                              </a:lnTo>
                              <a:lnTo>
                                <a:pt x="97240" y="27353"/>
                              </a:lnTo>
                              <a:lnTo>
                                <a:pt x="97670" y="25491"/>
                              </a:lnTo>
                              <a:lnTo>
                                <a:pt x="98386" y="24203"/>
                              </a:lnTo>
                              <a:lnTo>
                                <a:pt x="99245" y="22770"/>
                              </a:lnTo>
                              <a:lnTo>
                                <a:pt x="100391" y="21481"/>
                              </a:lnTo>
                              <a:lnTo>
                                <a:pt x="101107" y="20049"/>
                              </a:lnTo>
                              <a:lnTo>
                                <a:pt x="107695" y="16326"/>
                              </a:lnTo>
                              <a:lnTo>
                                <a:pt x="109270" y="15609"/>
                              </a:lnTo>
                              <a:lnTo>
                                <a:pt x="110416" y="15180"/>
                              </a:lnTo>
                              <a:lnTo>
                                <a:pt x="111562" y="14894"/>
                              </a:lnTo>
                              <a:lnTo>
                                <a:pt x="113137" y="14894"/>
                              </a:lnTo>
                              <a:lnTo>
                                <a:pt x="113996" y="14894"/>
                              </a:lnTo>
                              <a:lnTo>
                                <a:pt x="115142" y="15180"/>
                              </a:lnTo>
                              <a:lnTo>
                                <a:pt x="116288" y="15180"/>
                              </a:lnTo>
                              <a:lnTo>
                                <a:pt x="117433" y="15609"/>
                              </a:lnTo>
                              <a:lnTo>
                                <a:pt x="118579" y="16326"/>
                              </a:lnTo>
                              <a:lnTo>
                                <a:pt x="119725" y="16898"/>
                              </a:lnTo>
                              <a:lnTo>
                                <a:pt x="120584" y="17615"/>
                              </a:lnTo>
                              <a:lnTo>
                                <a:pt x="121300" y="18617"/>
                              </a:lnTo>
                              <a:lnTo>
                                <a:pt x="122446" y="19763"/>
                              </a:lnTo>
                              <a:lnTo>
                                <a:pt x="123591" y="20765"/>
                              </a:lnTo>
                              <a:lnTo>
                                <a:pt x="124451" y="22054"/>
                              </a:lnTo>
                              <a:lnTo>
                                <a:pt x="125166" y="23486"/>
                              </a:lnTo>
                              <a:lnTo>
                                <a:pt x="126312" y="25205"/>
                              </a:lnTo>
                              <a:lnTo>
                                <a:pt x="127172" y="26923"/>
                              </a:lnTo>
                              <a:lnTo>
                                <a:pt x="127887" y="28642"/>
                              </a:lnTo>
                              <a:lnTo>
                                <a:pt x="129034" y="30360"/>
                              </a:lnTo>
                              <a:lnTo>
                                <a:pt x="129893" y="31792"/>
                              </a:lnTo>
                              <a:lnTo>
                                <a:pt x="130609" y="33510"/>
                              </a:lnTo>
                              <a:lnTo>
                                <a:pt x="131324" y="35229"/>
                              </a:lnTo>
                              <a:lnTo>
                                <a:pt x="132184" y="36518"/>
                              </a:lnTo>
                              <a:lnTo>
                                <a:pt x="133330" y="37664"/>
                              </a:lnTo>
                              <a:lnTo>
                                <a:pt x="134046" y="38666"/>
                              </a:lnTo>
                              <a:lnTo>
                                <a:pt x="134905" y="40099"/>
                              </a:lnTo>
                              <a:lnTo>
                                <a:pt x="136051" y="41101"/>
                              </a:lnTo>
                              <a:lnTo>
                                <a:pt x="136767" y="41388"/>
                              </a:lnTo>
                              <a:lnTo>
                                <a:pt x="137912" y="41816"/>
                              </a:lnTo>
                              <a:lnTo>
                                <a:pt x="138772" y="42103"/>
                              </a:lnTo>
                              <a:lnTo>
                                <a:pt x="139917" y="42103"/>
                              </a:lnTo>
                              <a:lnTo>
                                <a:pt x="141063" y="41816"/>
                              </a:lnTo>
                              <a:lnTo>
                                <a:pt x="142209" y="41388"/>
                              </a:lnTo>
                              <a:lnTo>
                                <a:pt x="143354" y="40672"/>
                              </a:lnTo>
                              <a:lnTo>
                                <a:pt x="144643" y="39668"/>
                              </a:lnTo>
                              <a:lnTo>
                                <a:pt x="145789" y="38953"/>
                              </a:lnTo>
                              <a:lnTo>
                                <a:pt x="146935" y="37664"/>
                              </a:lnTo>
                              <a:lnTo>
                                <a:pt x="148511" y="36518"/>
                              </a:lnTo>
                              <a:lnTo>
                                <a:pt x="149656" y="35229"/>
                              </a:lnTo>
                              <a:lnTo>
                                <a:pt x="150802" y="33510"/>
                              </a:lnTo>
                              <a:lnTo>
                                <a:pt x="151948" y="31792"/>
                              </a:lnTo>
                              <a:lnTo>
                                <a:pt x="152663" y="30073"/>
                              </a:lnTo>
                              <a:lnTo>
                                <a:pt x="153523" y="28642"/>
                              </a:lnTo>
                              <a:lnTo>
                                <a:pt x="155099" y="26923"/>
                              </a:lnTo>
                              <a:lnTo>
                                <a:pt x="156243" y="25205"/>
                              </a:lnTo>
                              <a:lnTo>
                                <a:pt x="157389" y="23200"/>
                              </a:lnTo>
                              <a:lnTo>
                                <a:pt x="158105" y="21481"/>
                              </a:lnTo>
                              <a:lnTo>
                                <a:pt x="158536" y="19333"/>
                              </a:lnTo>
                              <a:lnTo>
                                <a:pt x="159251" y="17328"/>
                              </a:lnTo>
                              <a:lnTo>
                                <a:pt x="159680" y="15180"/>
                              </a:lnTo>
                              <a:lnTo>
                                <a:pt x="160111" y="12746"/>
                              </a:lnTo>
                              <a:lnTo>
                                <a:pt x="160111" y="10454"/>
                              </a:lnTo>
                              <a:lnTo>
                                <a:pt x="160111" y="8306"/>
                              </a:lnTo>
                              <a:lnTo>
                                <a:pt x="160111" y="5584"/>
                              </a:lnTo>
                              <a:lnTo>
                                <a:pt x="160111" y="3580"/>
                              </a:lnTo>
                              <a:lnTo>
                                <a:pt x="160111" y="1862"/>
                              </a:lnTo>
                              <a:lnTo>
                                <a:pt x="160111" y="1145"/>
                              </a:lnTo>
                              <a:lnTo>
                                <a:pt x="159680" y="0"/>
                              </a:lnTo>
                              <a:lnTo>
                                <a:pt x="159251" y="1862"/>
                              </a:lnTo>
                              <a:lnTo>
                                <a:pt x="159251" y="3150"/>
                              </a:lnTo>
                              <a:lnTo>
                                <a:pt x="158965" y="4583"/>
                              </a:lnTo>
                              <a:lnTo>
                                <a:pt x="158536" y="6301"/>
                              </a:lnTo>
                              <a:lnTo>
                                <a:pt x="158105" y="7590"/>
                              </a:lnTo>
                              <a:lnTo>
                                <a:pt x="157819" y="9738"/>
                              </a:lnTo>
                              <a:lnTo>
                                <a:pt x="156960" y="11457"/>
                              </a:lnTo>
                              <a:lnTo>
                                <a:pt x="156529" y="13891"/>
                              </a:lnTo>
                              <a:lnTo>
                                <a:pt x="156529" y="15895"/>
                              </a:lnTo>
                              <a:lnTo>
                                <a:pt x="156243" y="18044"/>
                              </a:lnTo>
                              <a:lnTo>
                                <a:pt x="155385" y="19763"/>
                              </a:lnTo>
                              <a:lnTo>
                                <a:pt x="155099" y="22054"/>
                              </a:lnTo>
                              <a:lnTo>
                                <a:pt x="154668" y="24203"/>
                              </a:lnTo>
                              <a:lnTo>
                                <a:pt x="179444" y="40384"/>
                              </a:lnTo>
                              <a:lnTo>
                                <a:pt x="184456" y="40384"/>
                              </a:lnTo>
                              <a:lnTo>
                                <a:pt x="191044" y="40384"/>
                              </a:lnTo>
                              <a:lnTo>
                                <a:pt x="199207" y="40099"/>
                              </a:lnTo>
                              <a:lnTo>
                                <a:pt x="208086" y="38953"/>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1.379791pt;margin-top:-6.068848pt;width:16.4pt;height:4.350pt;mso-position-horizontal-relative:page;mso-position-vertical-relative:paragraph;z-index:15982592" id="docshape504" coordorigin="8628,-121" coordsize="328,87" path="m8628,-67l8629,-66,8630,-65,8631,-64,8633,-63,8634,-62,8634,-60,8634,-59,8635,-57,8635,-55,8635,-52,8635,-50,8636,-47,8636,-45,8637,-43,8637,-41,8637,-39,8638,-40,8639,-40,8640,-41,8640,-42,8642,-43,8642,-44,8643,-45,8644,-46,8645,-47,8645,-49,8645,-50,8646,-52,8647,-53,8648,-56,8650,-57,8659,-67,8661,-69,8676,-76,8678,-77,8680,-77,8682,-76,8684,-75,8686,-74,8687,-72,8688,-70,8690,-67,8691,-65,8692,-62,8693,-59,8693,-56,8695,-53,8696,-50,8698,-47,8699,-44,8702,-42,8703,-39,8705,-35,8707,-35,8718,-39,8720,-40,8723,-42,8727,-44,8730,-45,8733,-47,8736,-50,8738,-53,8741,-55,8744,-58,8745,-61,8748,-64,8750,-69,8752,-73,8754,-78,8755,-84,8757,-90,8758,-94,8759,-95,8760,-96,8760,-98,8761,-100,8761,-101,8761,-102,8762,-102,8764,-102,8766,-102,8767,-101,8767,-100,8767,-98,8767,-96,8768,-93,8768,-90,8768,-88,8768,-85,8768,-82,8769,-79,8769,-76,8769,-72,8770,-69,8771,-66,8771,-63,8772,-59,8773,-56,8774,-53,8774,-50,8775,-47,8775,-46,8776,-44,8776,-43,8776,-42,8777,-43,8778,-44,8778,-46,8779,-48,8780,-51,8780,-53,8780,-56,8781,-58,8781,-62,8781,-64,8781,-67,8780,-69,8780,-71,8780,-74,8780,-76,8781,-78,8781,-81,8783,-83,8784,-86,8786,-88,8787,-90,8797,-96,8800,-97,8801,-97,8803,-98,8806,-98,8807,-98,8809,-97,8811,-97,8813,-97,8814,-96,8816,-95,8817,-94,8819,-92,8820,-90,8822,-89,8824,-87,8825,-84,8827,-82,8828,-79,8829,-76,8831,-74,8832,-71,8833,-69,8834,-66,8836,-64,8838,-62,8839,-60,8840,-58,8842,-57,8843,-56,8845,-56,8846,-55,8848,-55,8850,-56,8852,-56,8853,-57,8855,-59,8857,-60,8859,-62,8861,-64,8863,-66,8865,-69,8867,-71,8868,-74,8869,-76,8872,-79,8874,-82,8875,-85,8877,-88,8877,-91,8878,-94,8879,-97,8880,-101,8880,-105,8880,-108,8880,-113,8880,-116,8880,-118,8880,-120,8879,-121,8878,-118,8878,-116,8878,-114,8877,-111,8877,-109,8876,-106,8875,-103,8874,-100,8874,-96,8874,-93,8872,-90,8872,-87,8871,-83,8910,-58,8918,-58,8928,-58,8941,-58,8955,-60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83104" behindDoc="0" locked="0" layoutInCell="1" allowOverlap="1" wp14:anchorId="6F9F6136" wp14:editId="5061447C">
                <wp:simplePos x="0" y="0"/>
                <wp:positionH relativeFrom="page">
                  <wp:posOffset>5830394</wp:posOffset>
                </wp:positionH>
                <wp:positionV relativeFrom="paragraph">
                  <wp:posOffset>-96263</wp:posOffset>
                </wp:positionV>
                <wp:extent cx="116839" cy="45085"/>
                <wp:effectExtent l="0" t="0" r="0" b="0"/>
                <wp:wrapNone/>
                <wp:docPr id="506" name="Graphic 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839" cy="45085"/>
                        </a:xfrm>
                        <a:custGeom>
                          <a:avLst/>
                          <a:gdLst/>
                          <a:ahLst/>
                          <a:cxnLst/>
                          <a:rect l="l" t="t" r="r" b="b"/>
                          <a:pathLst>
                            <a:path w="116839" h="45085">
                              <a:moveTo>
                                <a:pt x="4296" y="0"/>
                              </a:moveTo>
                              <a:lnTo>
                                <a:pt x="3580" y="286"/>
                              </a:lnTo>
                              <a:lnTo>
                                <a:pt x="859" y="4154"/>
                              </a:lnTo>
                              <a:lnTo>
                                <a:pt x="430" y="5441"/>
                              </a:lnTo>
                              <a:lnTo>
                                <a:pt x="430" y="6874"/>
                              </a:lnTo>
                              <a:lnTo>
                                <a:pt x="0" y="8878"/>
                              </a:lnTo>
                              <a:lnTo>
                                <a:pt x="0" y="11313"/>
                              </a:lnTo>
                              <a:lnTo>
                                <a:pt x="0" y="14464"/>
                              </a:lnTo>
                              <a:lnTo>
                                <a:pt x="430" y="17471"/>
                              </a:lnTo>
                              <a:lnTo>
                                <a:pt x="430" y="20335"/>
                              </a:lnTo>
                              <a:lnTo>
                                <a:pt x="859" y="22769"/>
                              </a:lnTo>
                              <a:lnTo>
                                <a:pt x="859" y="25061"/>
                              </a:lnTo>
                              <a:lnTo>
                                <a:pt x="1146" y="27495"/>
                              </a:lnTo>
                              <a:lnTo>
                                <a:pt x="1575" y="29930"/>
                              </a:lnTo>
                              <a:lnTo>
                                <a:pt x="2005" y="32364"/>
                              </a:lnTo>
                              <a:lnTo>
                                <a:pt x="2005" y="34369"/>
                              </a:lnTo>
                              <a:lnTo>
                                <a:pt x="2292" y="36517"/>
                              </a:lnTo>
                              <a:lnTo>
                                <a:pt x="2721" y="38523"/>
                              </a:lnTo>
                              <a:lnTo>
                                <a:pt x="3150" y="40240"/>
                              </a:lnTo>
                              <a:lnTo>
                                <a:pt x="3150" y="41673"/>
                              </a:lnTo>
                              <a:lnTo>
                                <a:pt x="3580" y="42962"/>
                              </a:lnTo>
                              <a:lnTo>
                                <a:pt x="3867" y="44108"/>
                              </a:lnTo>
                              <a:lnTo>
                                <a:pt x="4296" y="44680"/>
                              </a:lnTo>
                              <a:lnTo>
                                <a:pt x="4726" y="44394"/>
                              </a:lnTo>
                              <a:lnTo>
                                <a:pt x="5442" y="43677"/>
                              </a:lnTo>
                              <a:lnTo>
                                <a:pt x="6301" y="42962"/>
                              </a:lnTo>
                              <a:lnTo>
                                <a:pt x="6587" y="41960"/>
                              </a:lnTo>
                              <a:lnTo>
                                <a:pt x="7017" y="40671"/>
                              </a:lnTo>
                              <a:lnTo>
                                <a:pt x="7733" y="39525"/>
                              </a:lnTo>
                              <a:lnTo>
                                <a:pt x="8592" y="38236"/>
                              </a:lnTo>
                              <a:lnTo>
                                <a:pt x="8879" y="36804"/>
                              </a:lnTo>
                              <a:lnTo>
                                <a:pt x="9738" y="35085"/>
                              </a:lnTo>
                              <a:lnTo>
                                <a:pt x="10168" y="33367"/>
                              </a:lnTo>
                              <a:lnTo>
                                <a:pt x="10884" y="31936"/>
                              </a:lnTo>
                              <a:lnTo>
                                <a:pt x="11314" y="30216"/>
                              </a:lnTo>
                              <a:lnTo>
                                <a:pt x="12030" y="28211"/>
                              </a:lnTo>
                              <a:lnTo>
                                <a:pt x="12460" y="25491"/>
                              </a:lnTo>
                              <a:lnTo>
                                <a:pt x="12889" y="22769"/>
                              </a:lnTo>
                              <a:lnTo>
                                <a:pt x="13605" y="20621"/>
                              </a:lnTo>
                              <a:lnTo>
                                <a:pt x="14035" y="18617"/>
                              </a:lnTo>
                              <a:lnTo>
                                <a:pt x="14750" y="16898"/>
                              </a:lnTo>
                              <a:lnTo>
                                <a:pt x="15897" y="15465"/>
                              </a:lnTo>
                              <a:lnTo>
                                <a:pt x="16755" y="14033"/>
                              </a:lnTo>
                              <a:lnTo>
                                <a:pt x="17042" y="13461"/>
                              </a:lnTo>
                              <a:lnTo>
                                <a:pt x="17472" y="12745"/>
                              </a:lnTo>
                              <a:lnTo>
                                <a:pt x="17472" y="11743"/>
                              </a:lnTo>
                              <a:lnTo>
                                <a:pt x="18187" y="11028"/>
                              </a:lnTo>
                              <a:lnTo>
                                <a:pt x="18618" y="10024"/>
                              </a:lnTo>
                              <a:lnTo>
                                <a:pt x="19477" y="9308"/>
                              </a:lnTo>
                              <a:lnTo>
                                <a:pt x="20193" y="8306"/>
                              </a:lnTo>
                              <a:lnTo>
                                <a:pt x="21338" y="7591"/>
                              </a:lnTo>
                              <a:lnTo>
                                <a:pt x="22914" y="6443"/>
                              </a:lnTo>
                              <a:lnTo>
                                <a:pt x="24489" y="5871"/>
                              </a:lnTo>
                              <a:lnTo>
                                <a:pt x="26064" y="5154"/>
                              </a:lnTo>
                              <a:lnTo>
                                <a:pt x="27497" y="4726"/>
                              </a:lnTo>
                              <a:lnTo>
                                <a:pt x="29072" y="4439"/>
                              </a:lnTo>
                              <a:lnTo>
                                <a:pt x="30647" y="4154"/>
                              </a:lnTo>
                              <a:lnTo>
                                <a:pt x="32222" y="4154"/>
                              </a:lnTo>
                              <a:lnTo>
                                <a:pt x="33369" y="4439"/>
                              </a:lnTo>
                              <a:lnTo>
                                <a:pt x="34514" y="4726"/>
                              </a:lnTo>
                              <a:lnTo>
                                <a:pt x="35659" y="5441"/>
                              </a:lnTo>
                              <a:lnTo>
                                <a:pt x="36519" y="6158"/>
                              </a:lnTo>
                              <a:lnTo>
                                <a:pt x="37665" y="6874"/>
                              </a:lnTo>
                              <a:lnTo>
                                <a:pt x="38381" y="8306"/>
                              </a:lnTo>
                              <a:lnTo>
                                <a:pt x="39240" y="9308"/>
                              </a:lnTo>
                              <a:lnTo>
                                <a:pt x="39956" y="11028"/>
                              </a:lnTo>
                              <a:lnTo>
                                <a:pt x="40386" y="12315"/>
                              </a:lnTo>
                              <a:lnTo>
                                <a:pt x="41102" y="14464"/>
                              </a:lnTo>
                              <a:lnTo>
                                <a:pt x="41531" y="16898"/>
                              </a:lnTo>
                              <a:lnTo>
                                <a:pt x="42247" y="19619"/>
                              </a:lnTo>
                              <a:lnTo>
                                <a:pt x="42247" y="22054"/>
                              </a:lnTo>
                              <a:lnTo>
                                <a:pt x="42677" y="24058"/>
                              </a:lnTo>
                              <a:lnTo>
                                <a:pt x="43107" y="26206"/>
                              </a:lnTo>
                              <a:lnTo>
                                <a:pt x="43823" y="27925"/>
                              </a:lnTo>
                              <a:lnTo>
                                <a:pt x="43823" y="29930"/>
                              </a:lnTo>
                              <a:lnTo>
                                <a:pt x="44252" y="31936"/>
                              </a:lnTo>
                              <a:lnTo>
                                <a:pt x="44968" y="33367"/>
                              </a:lnTo>
                              <a:lnTo>
                                <a:pt x="45398" y="35085"/>
                              </a:lnTo>
                              <a:lnTo>
                                <a:pt x="46114" y="36517"/>
                              </a:lnTo>
                              <a:lnTo>
                                <a:pt x="46544" y="37520"/>
                              </a:lnTo>
                              <a:lnTo>
                                <a:pt x="47260" y="38523"/>
                              </a:lnTo>
                              <a:lnTo>
                                <a:pt x="48548" y="39525"/>
                              </a:lnTo>
                              <a:lnTo>
                                <a:pt x="49265" y="39954"/>
                              </a:lnTo>
                              <a:lnTo>
                                <a:pt x="50410" y="40671"/>
                              </a:lnTo>
                              <a:lnTo>
                                <a:pt x="51556" y="40671"/>
                              </a:lnTo>
                              <a:lnTo>
                                <a:pt x="53132" y="40957"/>
                              </a:lnTo>
                              <a:lnTo>
                                <a:pt x="54278" y="40671"/>
                              </a:lnTo>
                              <a:lnTo>
                                <a:pt x="55423" y="40671"/>
                              </a:lnTo>
                              <a:lnTo>
                                <a:pt x="56569" y="39954"/>
                              </a:lnTo>
                              <a:lnTo>
                                <a:pt x="57715" y="39238"/>
                              </a:lnTo>
                              <a:lnTo>
                                <a:pt x="59002" y="38236"/>
                              </a:lnTo>
                              <a:lnTo>
                                <a:pt x="60435" y="37234"/>
                              </a:lnTo>
                              <a:lnTo>
                                <a:pt x="61724" y="36088"/>
                              </a:lnTo>
                              <a:lnTo>
                                <a:pt x="62870" y="34799"/>
                              </a:lnTo>
                              <a:lnTo>
                                <a:pt x="64016" y="33367"/>
                              </a:lnTo>
                              <a:lnTo>
                                <a:pt x="64732" y="31648"/>
                              </a:lnTo>
                              <a:lnTo>
                                <a:pt x="65878" y="29930"/>
                              </a:lnTo>
                              <a:lnTo>
                                <a:pt x="66737" y="27925"/>
                              </a:lnTo>
                              <a:lnTo>
                                <a:pt x="67882" y="25061"/>
                              </a:lnTo>
                              <a:lnTo>
                                <a:pt x="68598" y="22340"/>
                              </a:lnTo>
                              <a:lnTo>
                                <a:pt x="69029" y="19906"/>
                              </a:lnTo>
                              <a:lnTo>
                                <a:pt x="69744" y="17471"/>
                              </a:lnTo>
                              <a:lnTo>
                                <a:pt x="70604" y="15180"/>
                              </a:lnTo>
                              <a:lnTo>
                                <a:pt x="71319" y="12745"/>
                              </a:lnTo>
                              <a:lnTo>
                                <a:pt x="71749" y="10596"/>
                              </a:lnTo>
                              <a:lnTo>
                                <a:pt x="72179" y="8306"/>
                              </a:lnTo>
                              <a:lnTo>
                                <a:pt x="72894" y="6443"/>
                              </a:lnTo>
                              <a:lnTo>
                                <a:pt x="73324" y="4726"/>
                              </a:lnTo>
                              <a:lnTo>
                                <a:pt x="73324" y="3006"/>
                              </a:lnTo>
                              <a:lnTo>
                                <a:pt x="73611" y="2004"/>
                              </a:lnTo>
                              <a:lnTo>
                                <a:pt x="74041" y="1002"/>
                              </a:lnTo>
                              <a:lnTo>
                                <a:pt x="74041" y="286"/>
                              </a:lnTo>
                              <a:lnTo>
                                <a:pt x="73611" y="1289"/>
                              </a:lnTo>
                              <a:lnTo>
                                <a:pt x="73324" y="2004"/>
                              </a:lnTo>
                              <a:lnTo>
                                <a:pt x="73324" y="3437"/>
                              </a:lnTo>
                              <a:lnTo>
                                <a:pt x="72894" y="4726"/>
                              </a:lnTo>
                              <a:lnTo>
                                <a:pt x="72466" y="6443"/>
                              </a:lnTo>
                              <a:lnTo>
                                <a:pt x="72179" y="8306"/>
                              </a:lnTo>
                              <a:lnTo>
                                <a:pt x="71749" y="10596"/>
                              </a:lnTo>
                              <a:lnTo>
                                <a:pt x="71749" y="13748"/>
                              </a:lnTo>
                              <a:lnTo>
                                <a:pt x="71319" y="16898"/>
                              </a:lnTo>
                              <a:lnTo>
                                <a:pt x="70890" y="19619"/>
                              </a:lnTo>
                              <a:lnTo>
                                <a:pt x="70604" y="22769"/>
                              </a:lnTo>
                              <a:lnTo>
                                <a:pt x="70604" y="25491"/>
                              </a:lnTo>
                              <a:lnTo>
                                <a:pt x="70604" y="27925"/>
                              </a:lnTo>
                              <a:lnTo>
                                <a:pt x="70890" y="30216"/>
                              </a:lnTo>
                              <a:lnTo>
                                <a:pt x="71749" y="32651"/>
                              </a:lnTo>
                              <a:lnTo>
                                <a:pt x="72466" y="34799"/>
                              </a:lnTo>
                              <a:lnTo>
                                <a:pt x="74041" y="36804"/>
                              </a:lnTo>
                              <a:lnTo>
                                <a:pt x="103113" y="43677"/>
                              </a:lnTo>
                              <a:lnTo>
                                <a:pt x="109701" y="43677"/>
                              </a:lnTo>
                              <a:lnTo>
                                <a:pt x="116718" y="43392"/>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9.086212pt;margin-top:-7.579834pt;width:9.2pt;height:3.55pt;mso-position-horizontal-relative:page;mso-position-vertical-relative:paragraph;z-index:15983104" id="docshape505" coordorigin="9182,-152" coordsize="184,71" path="m9188,-152l9187,-151,9183,-145,9182,-143,9182,-141,9182,-138,9182,-134,9182,-129,9182,-124,9182,-120,9183,-116,9183,-112,9184,-108,9184,-104,9185,-101,9185,-97,9185,-94,9186,-91,9187,-88,9187,-86,9187,-84,9188,-82,9188,-81,9189,-82,9190,-83,9192,-84,9192,-86,9193,-88,9194,-89,9195,-91,9196,-94,9197,-96,9198,-99,9199,-101,9200,-104,9201,-107,9201,-111,9202,-116,9203,-119,9204,-122,9205,-125,9207,-127,9208,-129,9209,-130,9209,-132,9209,-133,9210,-134,9211,-136,9212,-137,9214,-139,9215,-140,9218,-141,9220,-142,9223,-143,9225,-144,9228,-145,9230,-145,9232,-145,9234,-145,9236,-144,9238,-143,9239,-142,9241,-141,9242,-139,9244,-137,9245,-134,9245,-132,9246,-129,9247,-125,9248,-121,9248,-117,9249,-114,9250,-110,9251,-108,9251,-104,9251,-101,9253,-99,9253,-96,9254,-94,9255,-93,9256,-91,9258,-89,9259,-89,9261,-88,9263,-88,9265,-87,9267,-88,9269,-88,9271,-89,9273,-90,9275,-91,9277,-93,9279,-95,9281,-97,9283,-99,9284,-102,9285,-104,9287,-108,9289,-112,9290,-116,9290,-120,9292,-124,9293,-128,9294,-132,9295,-135,9295,-139,9297,-141,9297,-144,9297,-147,9298,-148,9298,-150,9298,-151,9298,-150,9297,-148,9297,-146,9297,-144,9296,-141,9295,-139,9295,-135,9295,-130,9294,-125,9293,-121,9293,-116,9293,-111,9293,-108,9293,-104,9295,-100,9296,-97,9298,-94,9344,-83,9354,-83,9366,-83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83616" behindDoc="0" locked="0" layoutInCell="1" allowOverlap="1" wp14:anchorId="3E8D2A3B" wp14:editId="4899E376">
                <wp:simplePos x="0" y="0"/>
                <wp:positionH relativeFrom="page">
                  <wp:posOffset>6081875</wp:posOffset>
                </wp:positionH>
                <wp:positionV relativeFrom="page">
                  <wp:posOffset>883841</wp:posOffset>
                </wp:positionV>
                <wp:extent cx="221615" cy="104775"/>
                <wp:effectExtent l="0" t="0" r="0" b="0"/>
                <wp:wrapNone/>
                <wp:docPr id="507" name="Graphic 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615" cy="104775"/>
                        </a:xfrm>
                        <a:custGeom>
                          <a:avLst/>
                          <a:gdLst/>
                          <a:ahLst/>
                          <a:cxnLst/>
                          <a:rect l="l" t="t" r="r" b="b"/>
                          <a:pathLst>
                            <a:path w="221615" h="104775">
                              <a:moveTo>
                                <a:pt x="3150" y="55709"/>
                              </a:moveTo>
                              <a:lnTo>
                                <a:pt x="2435" y="56138"/>
                              </a:lnTo>
                              <a:lnTo>
                                <a:pt x="2005" y="57140"/>
                              </a:lnTo>
                              <a:lnTo>
                                <a:pt x="1575" y="58573"/>
                              </a:lnTo>
                              <a:lnTo>
                                <a:pt x="1289" y="59862"/>
                              </a:lnTo>
                              <a:lnTo>
                                <a:pt x="859" y="61581"/>
                              </a:lnTo>
                              <a:lnTo>
                                <a:pt x="430" y="63729"/>
                              </a:lnTo>
                              <a:lnTo>
                                <a:pt x="0" y="66020"/>
                              </a:lnTo>
                              <a:lnTo>
                                <a:pt x="0" y="68885"/>
                              </a:lnTo>
                              <a:lnTo>
                                <a:pt x="0" y="71318"/>
                              </a:lnTo>
                              <a:lnTo>
                                <a:pt x="0" y="74755"/>
                              </a:lnTo>
                              <a:lnTo>
                                <a:pt x="0" y="78192"/>
                              </a:lnTo>
                              <a:lnTo>
                                <a:pt x="0" y="81916"/>
                              </a:lnTo>
                              <a:lnTo>
                                <a:pt x="0" y="85067"/>
                              </a:lnTo>
                              <a:lnTo>
                                <a:pt x="430" y="88504"/>
                              </a:lnTo>
                              <a:lnTo>
                                <a:pt x="430" y="91225"/>
                              </a:lnTo>
                              <a:lnTo>
                                <a:pt x="859" y="93659"/>
                              </a:lnTo>
                              <a:lnTo>
                                <a:pt x="859" y="96094"/>
                              </a:lnTo>
                              <a:lnTo>
                                <a:pt x="1289" y="98528"/>
                              </a:lnTo>
                              <a:lnTo>
                                <a:pt x="1575" y="100247"/>
                              </a:lnTo>
                              <a:lnTo>
                                <a:pt x="2005" y="101535"/>
                              </a:lnTo>
                              <a:lnTo>
                                <a:pt x="2005" y="102968"/>
                              </a:lnTo>
                              <a:lnTo>
                                <a:pt x="2435" y="103684"/>
                              </a:lnTo>
                              <a:lnTo>
                                <a:pt x="2721" y="104687"/>
                              </a:lnTo>
                              <a:lnTo>
                                <a:pt x="3150" y="103684"/>
                              </a:lnTo>
                              <a:lnTo>
                                <a:pt x="3150" y="102538"/>
                              </a:lnTo>
                              <a:lnTo>
                                <a:pt x="3150" y="101535"/>
                              </a:lnTo>
                              <a:lnTo>
                                <a:pt x="3150" y="100247"/>
                              </a:lnTo>
                              <a:lnTo>
                                <a:pt x="3150" y="98528"/>
                              </a:lnTo>
                              <a:lnTo>
                                <a:pt x="3150" y="96810"/>
                              </a:lnTo>
                              <a:lnTo>
                                <a:pt x="2721" y="95091"/>
                              </a:lnTo>
                              <a:lnTo>
                                <a:pt x="2721" y="93230"/>
                              </a:lnTo>
                              <a:lnTo>
                                <a:pt x="2435" y="91225"/>
                              </a:lnTo>
                              <a:lnTo>
                                <a:pt x="2435" y="88790"/>
                              </a:lnTo>
                              <a:lnTo>
                                <a:pt x="2005" y="85353"/>
                              </a:lnTo>
                              <a:lnTo>
                                <a:pt x="2005" y="81916"/>
                              </a:lnTo>
                              <a:lnTo>
                                <a:pt x="1575" y="79195"/>
                              </a:lnTo>
                              <a:lnTo>
                                <a:pt x="1289" y="76475"/>
                              </a:lnTo>
                              <a:lnTo>
                                <a:pt x="1289" y="74327"/>
                              </a:lnTo>
                              <a:lnTo>
                                <a:pt x="1289" y="72322"/>
                              </a:lnTo>
                              <a:lnTo>
                                <a:pt x="1289" y="70173"/>
                              </a:lnTo>
                              <a:lnTo>
                                <a:pt x="1289" y="68885"/>
                              </a:lnTo>
                              <a:lnTo>
                                <a:pt x="1575" y="67738"/>
                              </a:lnTo>
                              <a:lnTo>
                                <a:pt x="2005" y="67166"/>
                              </a:lnTo>
                              <a:lnTo>
                                <a:pt x="2435" y="66020"/>
                              </a:lnTo>
                              <a:lnTo>
                                <a:pt x="3150" y="65016"/>
                              </a:lnTo>
                              <a:lnTo>
                                <a:pt x="4297" y="64731"/>
                              </a:lnTo>
                              <a:lnTo>
                                <a:pt x="5872" y="64016"/>
                              </a:lnTo>
                              <a:lnTo>
                                <a:pt x="7447" y="63729"/>
                              </a:lnTo>
                              <a:lnTo>
                                <a:pt x="9738" y="63299"/>
                              </a:lnTo>
                              <a:lnTo>
                                <a:pt x="12030" y="63012"/>
                              </a:lnTo>
                              <a:lnTo>
                                <a:pt x="15180" y="63012"/>
                              </a:lnTo>
                              <a:lnTo>
                                <a:pt x="18331" y="63299"/>
                              </a:lnTo>
                              <a:lnTo>
                                <a:pt x="22198" y="63729"/>
                              </a:lnTo>
                              <a:lnTo>
                                <a:pt x="26064" y="63729"/>
                              </a:lnTo>
                              <a:lnTo>
                                <a:pt x="30361" y="63729"/>
                              </a:lnTo>
                              <a:lnTo>
                                <a:pt x="33798" y="63729"/>
                              </a:lnTo>
                              <a:lnTo>
                                <a:pt x="36948" y="64016"/>
                              </a:lnTo>
                              <a:lnTo>
                                <a:pt x="48836" y="64016"/>
                              </a:lnTo>
                              <a:lnTo>
                                <a:pt x="50840" y="63729"/>
                              </a:lnTo>
                              <a:lnTo>
                                <a:pt x="52415" y="63299"/>
                              </a:lnTo>
                              <a:lnTo>
                                <a:pt x="53561" y="63012"/>
                              </a:lnTo>
                              <a:lnTo>
                                <a:pt x="54707" y="62583"/>
                              </a:lnTo>
                              <a:lnTo>
                                <a:pt x="55424" y="62010"/>
                              </a:lnTo>
                              <a:lnTo>
                                <a:pt x="56712" y="61581"/>
                              </a:lnTo>
                              <a:lnTo>
                                <a:pt x="57428" y="60864"/>
                              </a:lnTo>
                              <a:lnTo>
                                <a:pt x="57858" y="60292"/>
                              </a:lnTo>
                              <a:lnTo>
                                <a:pt x="58144" y="59575"/>
                              </a:lnTo>
                              <a:lnTo>
                                <a:pt x="58573" y="58859"/>
                              </a:lnTo>
                              <a:lnTo>
                                <a:pt x="58573" y="58144"/>
                              </a:lnTo>
                              <a:lnTo>
                                <a:pt x="58573" y="57427"/>
                              </a:lnTo>
                              <a:lnTo>
                                <a:pt x="58573" y="56855"/>
                              </a:lnTo>
                              <a:lnTo>
                                <a:pt x="58144" y="56138"/>
                              </a:lnTo>
                              <a:lnTo>
                                <a:pt x="57858" y="55422"/>
                              </a:lnTo>
                              <a:lnTo>
                                <a:pt x="57428" y="54992"/>
                              </a:lnTo>
                              <a:lnTo>
                                <a:pt x="56999" y="54420"/>
                              </a:lnTo>
                              <a:lnTo>
                                <a:pt x="56712" y="53703"/>
                              </a:lnTo>
                              <a:lnTo>
                                <a:pt x="56283" y="53275"/>
                              </a:lnTo>
                              <a:lnTo>
                                <a:pt x="55424" y="52701"/>
                              </a:lnTo>
                              <a:lnTo>
                                <a:pt x="55136" y="52272"/>
                              </a:lnTo>
                              <a:lnTo>
                                <a:pt x="54707" y="51985"/>
                              </a:lnTo>
                              <a:lnTo>
                                <a:pt x="53991" y="51985"/>
                              </a:lnTo>
                              <a:lnTo>
                                <a:pt x="53132" y="51985"/>
                              </a:lnTo>
                              <a:lnTo>
                                <a:pt x="52415" y="51985"/>
                              </a:lnTo>
                              <a:lnTo>
                                <a:pt x="51556" y="52272"/>
                              </a:lnTo>
                              <a:lnTo>
                                <a:pt x="50840" y="52988"/>
                              </a:lnTo>
                              <a:lnTo>
                                <a:pt x="50124" y="53990"/>
                              </a:lnTo>
                              <a:lnTo>
                                <a:pt x="49265" y="54992"/>
                              </a:lnTo>
                              <a:lnTo>
                                <a:pt x="48549" y="56425"/>
                              </a:lnTo>
                              <a:lnTo>
                                <a:pt x="48119" y="57857"/>
                              </a:lnTo>
                              <a:lnTo>
                                <a:pt x="47403" y="59862"/>
                              </a:lnTo>
                              <a:lnTo>
                                <a:pt x="46973" y="62010"/>
                              </a:lnTo>
                              <a:lnTo>
                                <a:pt x="46544" y="64301"/>
                              </a:lnTo>
                              <a:lnTo>
                                <a:pt x="46258" y="66020"/>
                              </a:lnTo>
                              <a:lnTo>
                                <a:pt x="46258" y="68885"/>
                              </a:lnTo>
                              <a:lnTo>
                                <a:pt x="46258" y="71605"/>
                              </a:lnTo>
                              <a:lnTo>
                                <a:pt x="46258" y="74755"/>
                              </a:lnTo>
                              <a:lnTo>
                                <a:pt x="46973" y="78192"/>
                              </a:lnTo>
                              <a:lnTo>
                                <a:pt x="47403" y="80914"/>
                              </a:lnTo>
                              <a:lnTo>
                                <a:pt x="48549" y="84064"/>
                              </a:lnTo>
                              <a:lnTo>
                                <a:pt x="49265" y="86786"/>
                              </a:lnTo>
                              <a:lnTo>
                                <a:pt x="50840" y="89792"/>
                              </a:lnTo>
                              <a:lnTo>
                                <a:pt x="52415" y="92227"/>
                              </a:lnTo>
                              <a:lnTo>
                                <a:pt x="53991" y="94375"/>
                              </a:lnTo>
                              <a:lnTo>
                                <a:pt x="55424" y="96094"/>
                              </a:lnTo>
                              <a:lnTo>
                                <a:pt x="56712" y="97096"/>
                              </a:lnTo>
                              <a:lnTo>
                                <a:pt x="57428" y="98099"/>
                              </a:lnTo>
                              <a:lnTo>
                                <a:pt x="58144" y="99101"/>
                              </a:lnTo>
                              <a:lnTo>
                                <a:pt x="59433" y="100247"/>
                              </a:lnTo>
                              <a:lnTo>
                                <a:pt x="60149" y="100533"/>
                              </a:lnTo>
                              <a:lnTo>
                                <a:pt x="61295" y="101249"/>
                              </a:lnTo>
                              <a:lnTo>
                                <a:pt x="62011" y="101249"/>
                              </a:lnTo>
                              <a:lnTo>
                                <a:pt x="63300" y="101249"/>
                              </a:lnTo>
                              <a:lnTo>
                                <a:pt x="64446" y="101249"/>
                              </a:lnTo>
                              <a:lnTo>
                                <a:pt x="65591" y="100533"/>
                              </a:lnTo>
                              <a:lnTo>
                                <a:pt x="72895" y="96094"/>
                              </a:lnTo>
                              <a:lnTo>
                                <a:pt x="74900" y="94662"/>
                              </a:lnTo>
                              <a:lnTo>
                                <a:pt x="76475" y="93230"/>
                              </a:lnTo>
                              <a:lnTo>
                                <a:pt x="78767" y="91511"/>
                              </a:lnTo>
                              <a:lnTo>
                                <a:pt x="80629" y="89220"/>
                              </a:lnTo>
                              <a:lnTo>
                                <a:pt x="83063" y="86355"/>
                              </a:lnTo>
                              <a:lnTo>
                                <a:pt x="85784" y="83635"/>
                              </a:lnTo>
                              <a:lnTo>
                                <a:pt x="88362" y="81201"/>
                              </a:lnTo>
                              <a:lnTo>
                                <a:pt x="91512" y="78766"/>
                              </a:lnTo>
                              <a:lnTo>
                                <a:pt x="93803" y="76044"/>
                              </a:lnTo>
                              <a:lnTo>
                                <a:pt x="96239" y="74040"/>
                              </a:lnTo>
                              <a:lnTo>
                                <a:pt x="98530" y="71890"/>
                              </a:lnTo>
                              <a:lnTo>
                                <a:pt x="100821" y="70603"/>
                              </a:lnTo>
                              <a:lnTo>
                                <a:pt x="102397" y="69170"/>
                              </a:lnTo>
                              <a:lnTo>
                                <a:pt x="103972" y="68168"/>
                              </a:lnTo>
                              <a:lnTo>
                                <a:pt x="105547" y="67738"/>
                              </a:lnTo>
                              <a:lnTo>
                                <a:pt x="106693" y="67166"/>
                              </a:lnTo>
                              <a:lnTo>
                                <a:pt x="108125" y="67166"/>
                              </a:lnTo>
                              <a:lnTo>
                                <a:pt x="109414" y="66736"/>
                              </a:lnTo>
                              <a:lnTo>
                                <a:pt x="110130" y="67166"/>
                              </a:lnTo>
                              <a:lnTo>
                                <a:pt x="114713" y="73038"/>
                              </a:lnTo>
                              <a:lnTo>
                                <a:pt x="115142" y="74755"/>
                              </a:lnTo>
                              <a:lnTo>
                                <a:pt x="115572" y="76760"/>
                              </a:lnTo>
                              <a:lnTo>
                                <a:pt x="116002" y="78766"/>
                              </a:lnTo>
                              <a:lnTo>
                                <a:pt x="116717" y="80914"/>
                              </a:lnTo>
                              <a:lnTo>
                                <a:pt x="117148" y="82632"/>
                              </a:lnTo>
                              <a:lnTo>
                                <a:pt x="117434" y="84351"/>
                              </a:lnTo>
                              <a:lnTo>
                                <a:pt x="117864" y="85783"/>
                              </a:lnTo>
                              <a:lnTo>
                                <a:pt x="118293" y="87501"/>
                              </a:lnTo>
                              <a:lnTo>
                                <a:pt x="119439" y="89506"/>
                              </a:lnTo>
                              <a:lnTo>
                                <a:pt x="120155" y="90938"/>
                              </a:lnTo>
                              <a:lnTo>
                                <a:pt x="120585" y="92227"/>
                              </a:lnTo>
                              <a:lnTo>
                                <a:pt x="121014" y="93230"/>
                              </a:lnTo>
                              <a:lnTo>
                                <a:pt x="121301" y="94375"/>
                              </a:lnTo>
                              <a:lnTo>
                                <a:pt x="122590" y="95091"/>
                              </a:lnTo>
                              <a:lnTo>
                                <a:pt x="122876" y="94375"/>
                              </a:lnTo>
                              <a:lnTo>
                                <a:pt x="123306" y="93659"/>
                              </a:lnTo>
                              <a:lnTo>
                                <a:pt x="123735" y="92657"/>
                              </a:lnTo>
                              <a:lnTo>
                                <a:pt x="124451" y="91511"/>
                              </a:lnTo>
                              <a:lnTo>
                                <a:pt x="125311" y="89506"/>
                              </a:lnTo>
                              <a:lnTo>
                                <a:pt x="126026" y="86355"/>
                              </a:lnTo>
                              <a:lnTo>
                                <a:pt x="126456" y="83349"/>
                              </a:lnTo>
                              <a:lnTo>
                                <a:pt x="127172" y="80198"/>
                              </a:lnTo>
                              <a:lnTo>
                                <a:pt x="127888" y="76475"/>
                              </a:lnTo>
                              <a:lnTo>
                                <a:pt x="128748" y="73038"/>
                              </a:lnTo>
                              <a:lnTo>
                                <a:pt x="129463" y="69601"/>
                              </a:lnTo>
                              <a:lnTo>
                                <a:pt x="129894" y="66020"/>
                              </a:lnTo>
                              <a:lnTo>
                                <a:pt x="130609" y="63012"/>
                              </a:lnTo>
                              <a:lnTo>
                                <a:pt x="131468" y="59575"/>
                              </a:lnTo>
                              <a:lnTo>
                                <a:pt x="132185" y="55709"/>
                              </a:lnTo>
                              <a:lnTo>
                                <a:pt x="133044" y="51985"/>
                              </a:lnTo>
                              <a:lnTo>
                                <a:pt x="133760" y="48118"/>
                              </a:lnTo>
                              <a:lnTo>
                                <a:pt x="134189" y="44108"/>
                              </a:lnTo>
                              <a:lnTo>
                                <a:pt x="134476" y="39240"/>
                              </a:lnTo>
                              <a:lnTo>
                                <a:pt x="135336" y="34084"/>
                              </a:lnTo>
                              <a:lnTo>
                                <a:pt x="136051" y="29931"/>
                              </a:lnTo>
                              <a:lnTo>
                                <a:pt x="137626" y="25778"/>
                              </a:lnTo>
                              <a:lnTo>
                                <a:pt x="139202" y="21625"/>
                              </a:lnTo>
                              <a:lnTo>
                                <a:pt x="140348" y="17902"/>
                              </a:lnTo>
                              <a:lnTo>
                                <a:pt x="141207" y="14465"/>
                              </a:lnTo>
                              <a:lnTo>
                                <a:pt x="141923" y="11314"/>
                              </a:lnTo>
                              <a:lnTo>
                                <a:pt x="142353" y="8593"/>
                              </a:lnTo>
                              <a:lnTo>
                                <a:pt x="143069" y="6158"/>
                              </a:lnTo>
                              <a:lnTo>
                                <a:pt x="143785" y="3723"/>
                              </a:lnTo>
                              <a:lnTo>
                                <a:pt x="144214" y="2006"/>
                              </a:lnTo>
                              <a:lnTo>
                                <a:pt x="144644" y="1003"/>
                              </a:lnTo>
                              <a:lnTo>
                                <a:pt x="144644" y="0"/>
                              </a:lnTo>
                              <a:lnTo>
                                <a:pt x="144214" y="1003"/>
                              </a:lnTo>
                              <a:lnTo>
                                <a:pt x="143785" y="2006"/>
                              </a:lnTo>
                              <a:lnTo>
                                <a:pt x="143499" y="3723"/>
                              </a:lnTo>
                              <a:lnTo>
                                <a:pt x="143069" y="5871"/>
                              </a:lnTo>
                              <a:lnTo>
                                <a:pt x="143069" y="7877"/>
                              </a:lnTo>
                              <a:lnTo>
                                <a:pt x="142639" y="10312"/>
                              </a:lnTo>
                              <a:lnTo>
                                <a:pt x="142353" y="13319"/>
                              </a:lnTo>
                              <a:lnTo>
                                <a:pt x="141923" y="17186"/>
                              </a:lnTo>
                              <a:lnTo>
                                <a:pt x="141923" y="21339"/>
                              </a:lnTo>
                              <a:lnTo>
                                <a:pt x="141923" y="25062"/>
                              </a:lnTo>
                              <a:lnTo>
                                <a:pt x="141494" y="28929"/>
                              </a:lnTo>
                              <a:lnTo>
                                <a:pt x="141207" y="32366"/>
                              </a:lnTo>
                              <a:lnTo>
                                <a:pt x="141207" y="36519"/>
                              </a:lnTo>
                              <a:lnTo>
                                <a:pt x="141207" y="40529"/>
                              </a:lnTo>
                              <a:lnTo>
                                <a:pt x="141494" y="44396"/>
                              </a:lnTo>
                              <a:lnTo>
                                <a:pt x="141494" y="48118"/>
                              </a:lnTo>
                              <a:lnTo>
                                <a:pt x="141923" y="51985"/>
                              </a:lnTo>
                              <a:lnTo>
                                <a:pt x="142353" y="55422"/>
                              </a:lnTo>
                              <a:lnTo>
                                <a:pt x="142353" y="58859"/>
                              </a:lnTo>
                              <a:lnTo>
                                <a:pt x="142353" y="62296"/>
                              </a:lnTo>
                              <a:lnTo>
                                <a:pt x="142353" y="65448"/>
                              </a:lnTo>
                              <a:lnTo>
                                <a:pt x="142353" y="68168"/>
                              </a:lnTo>
                              <a:lnTo>
                                <a:pt x="142353" y="71318"/>
                              </a:lnTo>
                              <a:lnTo>
                                <a:pt x="142639" y="74327"/>
                              </a:lnTo>
                              <a:lnTo>
                                <a:pt x="142639" y="77477"/>
                              </a:lnTo>
                              <a:lnTo>
                                <a:pt x="142353" y="79195"/>
                              </a:lnTo>
                              <a:lnTo>
                                <a:pt x="142353" y="80914"/>
                              </a:lnTo>
                              <a:lnTo>
                                <a:pt x="141923" y="82346"/>
                              </a:lnTo>
                              <a:lnTo>
                                <a:pt x="141923" y="83635"/>
                              </a:lnTo>
                              <a:lnTo>
                                <a:pt x="141494" y="84351"/>
                              </a:lnTo>
                              <a:lnTo>
                                <a:pt x="140777" y="84638"/>
                              </a:lnTo>
                              <a:lnTo>
                                <a:pt x="139918" y="85067"/>
                              </a:lnTo>
                              <a:lnTo>
                                <a:pt x="139632" y="84351"/>
                              </a:lnTo>
                              <a:lnTo>
                                <a:pt x="139202" y="83349"/>
                              </a:lnTo>
                              <a:lnTo>
                                <a:pt x="138773" y="81916"/>
                              </a:lnTo>
                              <a:lnTo>
                                <a:pt x="138773" y="80484"/>
                              </a:lnTo>
                              <a:lnTo>
                                <a:pt x="138486" y="79195"/>
                              </a:lnTo>
                              <a:lnTo>
                                <a:pt x="138486" y="77477"/>
                              </a:lnTo>
                              <a:lnTo>
                                <a:pt x="138773" y="75758"/>
                              </a:lnTo>
                              <a:lnTo>
                                <a:pt x="139202" y="74040"/>
                              </a:lnTo>
                              <a:lnTo>
                                <a:pt x="139202" y="72322"/>
                              </a:lnTo>
                              <a:lnTo>
                                <a:pt x="139202" y="70173"/>
                              </a:lnTo>
                              <a:lnTo>
                                <a:pt x="139202" y="68168"/>
                              </a:lnTo>
                              <a:lnTo>
                                <a:pt x="139632" y="66020"/>
                              </a:lnTo>
                              <a:lnTo>
                                <a:pt x="140348" y="64731"/>
                              </a:lnTo>
                              <a:lnTo>
                                <a:pt x="140777" y="63012"/>
                              </a:lnTo>
                              <a:lnTo>
                                <a:pt x="141207" y="61294"/>
                              </a:lnTo>
                              <a:lnTo>
                                <a:pt x="141923" y="59862"/>
                              </a:lnTo>
                              <a:lnTo>
                                <a:pt x="143069" y="58573"/>
                              </a:lnTo>
                              <a:lnTo>
                                <a:pt x="144214" y="57140"/>
                              </a:lnTo>
                              <a:lnTo>
                                <a:pt x="151662" y="53275"/>
                              </a:lnTo>
                              <a:lnTo>
                                <a:pt x="153094" y="52701"/>
                              </a:lnTo>
                              <a:lnTo>
                                <a:pt x="155099" y="52272"/>
                              </a:lnTo>
                              <a:lnTo>
                                <a:pt x="156960" y="51985"/>
                              </a:lnTo>
                              <a:lnTo>
                                <a:pt x="159395" y="51985"/>
                              </a:lnTo>
                              <a:lnTo>
                                <a:pt x="161257" y="51270"/>
                              </a:lnTo>
                              <a:lnTo>
                                <a:pt x="163548" y="50983"/>
                              </a:lnTo>
                              <a:lnTo>
                                <a:pt x="165983" y="50553"/>
                              </a:lnTo>
                              <a:lnTo>
                                <a:pt x="168704" y="50266"/>
                              </a:lnTo>
                              <a:lnTo>
                                <a:pt x="170996" y="49551"/>
                              </a:lnTo>
                              <a:lnTo>
                                <a:pt x="172857" y="49264"/>
                              </a:lnTo>
                              <a:lnTo>
                                <a:pt x="174146" y="49264"/>
                              </a:lnTo>
                              <a:lnTo>
                                <a:pt x="175578" y="48548"/>
                              </a:lnTo>
                              <a:lnTo>
                                <a:pt x="177154" y="48118"/>
                              </a:lnTo>
                              <a:lnTo>
                                <a:pt x="178729" y="47833"/>
                              </a:lnTo>
                              <a:lnTo>
                                <a:pt x="179874" y="47116"/>
                              </a:lnTo>
                              <a:lnTo>
                                <a:pt x="181020" y="46829"/>
                              </a:lnTo>
                              <a:lnTo>
                                <a:pt x="182166" y="46114"/>
                              </a:lnTo>
                              <a:lnTo>
                                <a:pt x="183741" y="45398"/>
                              </a:lnTo>
                              <a:lnTo>
                                <a:pt x="184887" y="44681"/>
                              </a:lnTo>
                              <a:lnTo>
                                <a:pt x="186032" y="44108"/>
                              </a:lnTo>
                              <a:lnTo>
                                <a:pt x="186892" y="42964"/>
                              </a:lnTo>
                              <a:lnTo>
                                <a:pt x="187607" y="42247"/>
                              </a:lnTo>
                              <a:lnTo>
                                <a:pt x="188467" y="41244"/>
                              </a:lnTo>
                              <a:lnTo>
                                <a:pt x="188754" y="40242"/>
                              </a:lnTo>
                              <a:lnTo>
                                <a:pt x="189183" y="39527"/>
                              </a:lnTo>
                              <a:lnTo>
                                <a:pt x="189183" y="38524"/>
                              </a:lnTo>
                              <a:lnTo>
                                <a:pt x="189183" y="37521"/>
                              </a:lnTo>
                              <a:lnTo>
                                <a:pt x="189183" y="36519"/>
                              </a:lnTo>
                              <a:lnTo>
                                <a:pt x="189183" y="35803"/>
                              </a:lnTo>
                              <a:lnTo>
                                <a:pt x="188754" y="34800"/>
                              </a:lnTo>
                              <a:lnTo>
                                <a:pt x="188467" y="33655"/>
                              </a:lnTo>
                              <a:lnTo>
                                <a:pt x="188037" y="32652"/>
                              </a:lnTo>
                              <a:lnTo>
                                <a:pt x="187607" y="31650"/>
                              </a:lnTo>
                              <a:lnTo>
                                <a:pt x="187607" y="30934"/>
                              </a:lnTo>
                              <a:lnTo>
                                <a:pt x="188037" y="30218"/>
                              </a:lnTo>
                              <a:lnTo>
                                <a:pt x="188037" y="29502"/>
                              </a:lnTo>
                              <a:lnTo>
                                <a:pt x="186892" y="28929"/>
                              </a:lnTo>
                              <a:lnTo>
                                <a:pt x="186032" y="28929"/>
                              </a:lnTo>
                              <a:lnTo>
                                <a:pt x="185316" y="28499"/>
                              </a:lnTo>
                              <a:lnTo>
                                <a:pt x="184170" y="28499"/>
                              </a:lnTo>
                              <a:lnTo>
                                <a:pt x="183312" y="28499"/>
                              </a:lnTo>
                              <a:lnTo>
                                <a:pt x="182595" y="28929"/>
                              </a:lnTo>
                              <a:lnTo>
                                <a:pt x="181450" y="29502"/>
                              </a:lnTo>
                              <a:lnTo>
                                <a:pt x="180304" y="30934"/>
                              </a:lnTo>
                              <a:lnTo>
                                <a:pt x="178729" y="32366"/>
                              </a:lnTo>
                              <a:lnTo>
                                <a:pt x="177583" y="34370"/>
                              </a:lnTo>
                              <a:lnTo>
                                <a:pt x="176437" y="36519"/>
                              </a:lnTo>
                              <a:lnTo>
                                <a:pt x="175578" y="39240"/>
                              </a:lnTo>
                              <a:lnTo>
                                <a:pt x="174862" y="41961"/>
                              </a:lnTo>
                              <a:lnTo>
                                <a:pt x="174146" y="44681"/>
                              </a:lnTo>
                              <a:lnTo>
                                <a:pt x="173286" y="47546"/>
                              </a:lnTo>
                              <a:lnTo>
                                <a:pt x="172571" y="50553"/>
                              </a:lnTo>
                              <a:lnTo>
                                <a:pt x="172141" y="53703"/>
                              </a:lnTo>
                              <a:lnTo>
                                <a:pt x="172141" y="56425"/>
                              </a:lnTo>
                              <a:lnTo>
                                <a:pt x="172141" y="59575"/>
                              </a:lnTo>
                              <a:lnTo>
                                <a:pt x="172571" y="62010"/>
                              </a:lnTo>
                              <a:lnTo>
                                <a:pt x="172857" y="64731"/>
                              </a:lnTo>
                              <a:lnTo>
                                <a:pt x="174146" y="66736"/>
                              </a:lnTo>
                              <a:lnTo>
                                <a:pt x="194625" y="76044"/>
                              </a:lnTo>
                              <a:lnTo>
                                <a:pt x="200783" y="76044"/>
                              </a:lnTo>
                              <a:lnTo>
                                <a:pt x="207801" y="75758"/>
                              </a:lnTo>
                              <a:lnTo>
                                <a:pt x="214818" y="75042"/>
                              </a:lnTo>
                              <a:lnTo>
                                <a:pt x="221406" y="7404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8.887817pt;margin-top:69.593811pt;width:17.45pt;height:8.25pt;mso-position-horizontal-relative:page;mso-position-vertical-relative:page;z-index:15983616" id="docshape506" coordorigin="9578,1392" coordsize="349,165" path="m9583,1480l9582,1480,9581,1482,9580,1484,9580,1486,9579,1489,9578,1492,9578,1496,9578,1500,9578,1504,9578,1510,9578,1515,9578,1521,9578,1526,9578,1531,9578,1536,9579,1539,9579,1543,9580,1547,9580,1550,9581,1552,9581,1554,9582,1555,9582,1557,9583,1555,9583,1553,9583,1552,9583,1550,9583,1547,9583,1544,9582,1542,9582,1539,9582,1536,9582,1532,9581,1526,9581,1521,9580,1517,9580,1512,9580,1509,9580,1506,9580,1502,9580,1500,9580,1499,9581,1498,9582,1496,9583,1494,9585,1494,9587,1493,9589,1492,9593,1492,9597,1491,9602,1491,9607,1492,9613,1492,9619,1492,9626,1492,9631,1492,9636,1493,9655,1493,9658,1492,9660,1492,9662,1491,9664,1490,9665,1490,9667,1489,9668,1488,9669,1487,9669,1486,9670,1485,9670,1483,9670,1482,9670,1481,9669,1480,9669,1479,9668,1478,9668,1478,9667,1476,9666,1476,9665,1475,9665,1474,9664,1474,9663,1474,9661,1474,9660,1474,9659,1474,9658,1475,9657,1477,9655,1478,9654,1481,9654,1483,9652,1486,9652,1490,9651,1493,9651,1496,9651,1500,9651,1505,9651,1510,9652,1515,9652,1519,9654,1524,9655,1529,9658,1533,9660,1537,9663,1540,9665,1543,9667,1545,9668,1546,9669,1548,9671,1550,9672,1550,9674,1551,9675,1551,9677,1551,9679,1551,9681,1550,9693,1543,9696,1541,9698,1539,9702,1536,9705,1532,9709,1528,9713,1524,9717,1520,9722,1516,9725,1512,9729,1508,9733,1505,9737,1503,9739,1501,9741,1499,9744,1499,9746,1498,9748,1498,9750,1497,9751,1498,9758,1507,9759,1510,9760,1513,9760,1516,9762,1519,9762,1522,9763,1525,9763,1527,9764,1530,9766,1533,9767,1535,9768,1537,9768,1539,9769,1540,9771,1542,9771,1540,9772,1539,9773,1538,9774,1536,9775,1533,9776,1528,9777,1523,9778,1518,9779,1512,9781,1507,9782,1501,9782,1496,9783,1491,9785,1486,9786,1480,9787,1474,9788,1468,9789,1461,9790,1454,9791,1446,9792,1439,9794,1432,9797,1426,9799,1420,9800,1415,9801,1410,9802,1405,9803,1402,9804,1398,9805,1395,9806,1393,9806,1392,9805,1393,9804,1395,9804,1398,9803,1401,9803,1404,9802,1408,9802,1413,9801,1419,9801,1425,9801,1431,9801,1437,9800,1443,9800,1449,9800,1456,9801,1462,9801,1468,9801,1474,9802,1479,9802,1485,9802,1490,9802,1495,9802,1499,9802,1504,9802,1509,9802,1514,9802,1517,9802,1519,9801,1522,9801,1524,9801,1525,9799,1525,9798,1526,9798,1525,9797,1523,9796,1521,9796,1519,9796,1517,9796,1514,9796,1511,9797,1508,9797,1506,9797,1502,9797,1499,9798,1496,9799,1494,9799,1491,9800,1488,9801,1486,9803,1484,9805,1482,9817,1476,9819,1475,9822,1474,9825,1474,9829,1474,9832,1473,9835,1472,9839,1471,9843,1471,9847,1470,9850,1469,9852,1469,9854,1468,9857,1468,9859,1467,9861,1466,9863,1466,9865,1464,9867,1463,9869,1462,9871,1461,9872,1460,9873,1458,9875,1457,9875,1455,9876,1454,9876,1453,9876,1451,9876,1449,9876,1448,9875,1447,9875,1445,9874,1443,9873,1442,9873,1441,9874,1439,9874,1438,9872,1437,9871,1437,9870,1437,9868,1437,9866,1437,9865,1437,9864,1438,9862,1441,9859,1443,9857,1446,9856,1449,9854,1454,9853,1458,9852,1462,9851,1467,9850,1471,9849,1476,9849,1481,9849,1486,9850,1490,9850,1494,9852,1497,9884,1512,9894,1512,9905,1511,9916,1510,9926,1508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84128" behindDoc="0" locked="0" layoutInCell="1" allowOverlap="1" wp14:anchorId="52B81163" wp14:editId="7A7FF5E7">
                <wp:simplePos x="0" y="0"/>
                <wp:positionH relativeFrom="page">
                  <wp:posOffset>6410261</wp:posOffset>
                </wp:positionH>
                <wp:positionV relativeFrom="page">
                  <wp:posOffset>856203</wp:posOffset>
                </wp:positionV>
                <wp:extent cx="258445" cy="93980"/>
                <wp:effectExtent l="0" t="0" r="0" b="0"/>
                <wp:wrapNone/>
                <wp:docPr id="508" name="Graphic 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445" cy="93980"/>
                        </a:xfrm>
                        <a:custGeom>
                          <a:avLst/>
                          <a:gdLst/>
                          <a:ahLst/>
                          <a:cxnLst/>
                          <a:rect l="l" t="t" r="r" b="b"/>
                          <a:pathLst>
                            <a:path w="258445" h="93980">
                              <a:moveTo>
                                <a:pt x="23916" y="85495"/>
                              </a:moveTo>
                              <a:lnTo>
                                <a:pt x="24346" y="84778"/>
                              </a:lnTo>
                              <a:lnTo>
                                <a:pt x="24775" y="84063"/>
                              </a:lnTo>
                              <a:lnTo>
                                <a:pt x="25062" y="83347"/>
                              </a:lnTo>
                              <a:lnTo>
                                <a:pt x="25491" y="82630"/>
                              </a:lnTo>
                              <a:lnTo>
                                <a:pt x="25921" y="82058"/>
                              </a:lnTo>
                              <a:lnTo>
                                <a:pt x="26350" y="80912"/>
                              </a:lnTo>
                              <a:lnTo>
                                <a:pt x="26637" y="79909"/>
                              </a:lnTo>
                              <a:lnTo>
                                <a:pt x="27067" y="78908"/>
                              </a:lnTo>
                              <a:lnTo>
                                <a:pt x="27067" y="77904"/>
                              </a:lnTo>
                              <a:lnTo>
                                <a:pt x="27496" y="76472"/>
                              </a:lnTo>
                              <a:lnTo>
                                <a:pt x="27496" y="75184"/>
                              </a:lnTo>
                              <a:lnTo>
                                <a:pt x="27496" y="73752"/>
                              </a:lnTo>
                              <a:lnTo>
                                <a:pt x="27496" y="72749"/>
                              </a:lnTo>
                              <a:lnTo>
                                <a:pt x="27496" y="71746"/>
                              </a:lnTo>
                              <a:lnTo>
                                <a:pt x="27067" y="70601"/>
                              </a:lnTo>
                              <a:lnTo>
                                <a:pt x="27067" y="69598"/>
                              </a:lnTo>
                              <a:lnTo>
                                <a:pt x="26350" y="68597"/>
                              </a:lnTo>
                              <a:lnTo>
                                <a:pt x="25921" y="67593"/>
                              </a:lnTo>
                              <a:lnTo>
                                <a:pt x="25062" y="66448"/>
                              </a:lnTo>
                              <a:lnTo>
                                <a:pt x="24775" y="65445"/>
                              </a:lnTo>
                              <a:lnTo>
                                <a:pt x="23629" y="64730"/>
                              </a:lnTo>
                              <a:lnTo>
                                <a:pt x="22770" y="64157"/>
                              </a:lnTo>
                              <a:lnTo>
                                <a:pt x="22054" y="63441"/>
                              </a:lnTo>
                              <a:lnTo>
                                <a:pt x="21195" y="63011"/>
                              </a:lnTo>
                              <a:lnTo>
                                <a:pt x="20049" y="62724"/>
                              </a:lnTo>
                              <a:lnTo>
                                <a:pt x="19333" y="62724"/>
                              </a:lnTo>
                              <a:lnTo>
                                <a:pt x="18188" y="63011"/>
                              </a:lnTo>
                              <a:lnTo>
                                <a:pt x="17042" y="63011"/>
                              </a:lnTo>
                              <a:lnTo>
                                <a:pt x="15753" y="63441"/>
                              </a:lnTo>
                              <a:lnTo>
                                <a:pt x="14608" y="64157"/>
                              </a:lnTo>
                              <a:lnTo>
                                <a:pt x="13461" y="64730"/>
                              </a:lnTo>
                              <a:lnTo>
                                <a:pt x="12316" y="65445"/>
                              </a:lnTo>
                              <a:lnTo>
                                <a:pt x="11171" y="66878"/>
                              </a:lnTo>
                              <a:lnTo>
                                <a:pt x="9595" y="67880"/>
                              </a:lnTo>
                              <a:lnTo>
                                <a:pt x="8449" y="69312"/>
                              </a:lnTo>
                              <a:lnTo>
                                <a:pt x="6874" y="70601"/>
                              </a:lnTo>
                              <a:lnTo>
                                <a:pt x="5728" y="72319"/>
                              </a:lnTo>
                              <a:lnTo>
                                <a:pt x="4153" y="74038"/>
                              </a:lnTo>
                              <a:lnTo>
                                <a:pt x="3007" y="76186"/>
                              </a:lnTo>
                              <a:lnTo>
                                <a:pt x="1861" y="77904"/>
                              </a:lnTo>
                              <a:lnTo>
                                <a:pt x="1145" y="80339"/>
                              </a:lnTo>
                              <a:lnTo>
                                <a:pt x="286" y="82345"/>
                              </a:lnTo>
                              <a:lnTo>
                                <a:pt x="0" y="84493"/>
                              </a:lnTo>
                              <a:lnTo>
                                <a:pt x="0" y="86211"/>
                              </a:lnTo>
                              <a:lnTo>
                                <a:pt x="286" y="87930"/>
                              </a:lnTo>
                              <a:lnTo>
                                <a:pt x="1145" y="89219"/>
                              </a:lnTo>
                              <a:lnTo>
                                <a:pt x="2291" y="90650"/>
                              </a:lnTo>
                              <a:lnTo>
                                <a:pt x="3436" y="91654"/>
                              </a:lnTo>
                              <a:lnTo>
                                <a:pt x="5012" y="92369"/>
                              </a:lnTo>
                              <a:lnTo>
                                <a:pt x="6587" y="93086"/>
                              </a:lnTo>
                              <a:lnTo>
                                <a:pt x="8449" y="93371"/>
                              </a:lnTo>
                              <a:lnTo>
                                <a:pt x="10024" y="93371"/>
                              </a:lnTo>
                              <a:lnTo>
                                <a:pt x="11886" y="93086"/>
                              </a:lnTo>
                              <a:lnTo>
                                <a:pt x="13891" y="92654"/>
                              </a:lnTo>
                              <a:lnTo>
                                <a:pt x="15753" y="92369"/>
                              </a:lnTo>
                              <a:lnTo>
                                <a:pt x="17758" y="91367"/>
                              </a:lnTo>
                              <a:lnTo>
                                <a:pt x="19333" y="90650"/>
                              </a:lnTo>
                              <a:lnTo>
                                <a:pt x="21195" y="88932"/>
                              </a:lnTo>
                              <a:lnTo>
                                <a:pt x="23200" y="87500"/>
                              </a:lnTo>
                              <a:lnTo>
                                <a:pt x="24775" y="85782"/>
                              </a:lnTo>
                              <a:lnTo>
                                <a:pt x="26350" y="84063"/>
                              </a:lnTo>
                              <a:lnTo>
                                <a:pt x="27783" y="82058"/>
                              </a:lnTo>
                              <a:lnTo>
                                <a:pt x="29358" y="79909"/>
                              </a:lnTo>
                              <a:lnTo>
                                <a:pt x="30504" y="77904"/>
                              </a:lnTo>
                              <a:lnTo>
                                <a:pt x="32080" y="75184"/>
                              </a:lnTo>
                              <a:lnTo>
                                <a:pt x="33225" y="72319"/>
                              </a:lnTo>
                              <a:lnTo>
                                <a:pt x="34370" y="69598"/>
                              </a:lnTo>
                              <a:lnTo>
                                <a:pt x="35517" y="66448"/>
                              </a:lnTo>
                              <a:lnTo>
                                <a:pt x="36805" y="62724"/>
                              </a:lnTo>
                              <a:lnTo>
                                <a:pt x="37520" y="57856"/>
                              </a:lnTo>
                              <a:lnTo>
                                <a:pt x="38237" y="53130"/>
                              </a:lnTo>
                              <a:lnTo>
                                <a:pt x="38667" y="48546"/>
                              </a:lnTo>
                              <a:lnTo>
                                <a:pt x="39526" y="43820"/>
                              </a:lnTo>
                              <a:lnTo>
                                <a:pt x="39813" y="39239"/>
                              </a:lnTo>
                              <a:lnTo>
                                <a:pt x="40242" y="34798"/>
                              </a:lnTo>
                              <a:lnTo>
                                <a:pt x="40242" y="30359"/>
                              </a:lnTo>
                              <a:lnTo>
                                <a:pt x="40242" y="25920"/>
                              </a:lnTo>
                              <a:lnTo>
                                <a:pt x="40242" y="8018"/>
                              </a:lnTo>
                              <a:lnTo>
                                <a:pt x="40672" y="5870"/>
                              </a:lnTo>
                              <a:lnTo>
                                <a:pt x="42104" y="4152"/>
                              </a:lnTo>
                              <a:lnTo>
                                <a:pt x="43393" y="2719"/>
                              </a:lnTo>
                              <a:lnTo>
                                <a:pt x="44109" y="1717"/>
                              </a:lnTo>
                              <a:lnTo>
                                <a:pt x="44538" y="715"/>
                              </a:lnTo>
                              <a:lnTo>
                                <a:pt x="44825" y="0"/>
                              </a:lnTo>
                              <a:lnTo>
                                <a:pt x="44825" y="715"/>
                              </a:lnTo>
                              <a:lnTo>
                                <a:pt x="44825" y="2147"/>
                              </a:lnTo>
                              <a:lnTo>
                                <a:pt x="44825" y="3436"/>
                              </a:lnTo>
                              <a:lnTo>
                                <a:pt x="44538" y="5584"/>
                              </a:lnTo>
                              <a:lnTo>
                                <a:pt x="44538" y="8018"/>
                              </a:lnTo>
                              <a:lnTo>
                                <a:pt x="44109" y="10739"/>
                              </a:lnTo>
                              <a:lnTo>
                                <a:pt x="43679" y="13747"/>
                              </a:lnTo>
                              <a:lnTo>
                                <a:pt x="43393" y="17184"/>
                              </a:lnTo>
                              <a:lnTo>
                                <a:pt x="43393" y="21050"/>
                              </a:lnTo>
                              <a:lnTo>
                                <a:pt x="43393" y="25204"/>
                              </a:lnTo>
                              <a:lnTo>
                                <a:pt x="43393" y="29643"/>
                              </a:lnTo>
                              <a:lnTo>
                                <a:pt x="42963" y="34513"/>
                              </a:lnTo>
                              <a:lnTo>
                                <a:pt x="42963" y="39668"/>
                              </a:lnTo>
                              <a:lnTo>
                                <a:pt x="42963" y="45109"/>
                              </a:lnTo>
                              <a:lnTo>
                                <a:pt x="43393" y="50696"/>
                              </a:lnTo>
                              <a:lnTo>
                                <a:pt x="43679" y="55850"/>
                              </a:lnTo>
                              <a:lnTo>
                                <a:pt x="44109" y="61006"/>
                              </a:lnTo>
                              <a:lnTo>
                                <a:pt x="44825" y="65445"/>
                              </a:lnTo>
                              <a:lnTo>
                                <a:pt x="45684" y="69598"/>
                              </a:lnTo>
                              <a:lnTo>
                                <a:pt x="47259" y="73465"/>
                              </a:lnTo>
                              <a:lnTo>
                                <a:pt x="47976" y="76472"/>
                              </a:lnTo>
                              <a:lnTo>
                                <a:pt x="47976" y="79193"/>
                              </a:lnTo>
                              <a:lnTo>
                                <a:pt x="48405" y="81628"/>
                              </a:lnTo>
                              <a:lnTo>
                                <a:pt x="66593" y="92654"/>
                              </a:lnTo>
                              <a:lnTo>
                                <a:pt x="69315" y="92654"/>
                              </a:lnTo>
                              <a:lnTo>
                                <a:pt x="82490" y="87500"/>
                              </a:lnTo>
                              <a:lnTo>
                                <a:pt x="84781" y="85782"/>
                              </a:lnTo>
                              <a:lnTo>
                                <a:pt x="86787" y="84063"/>
                              </a:lnTo>
                              <a:lnTo>
                                <a:pt x="88648" y="82058"/>
                              </a:lnTo>
                              <a:lnTo>
                                <a:pt x="90652" y="79909"/>
                              </a:lnTo>
                              <a:lnTo>
                                <a:pt x="92228" y="77904"/>
                              </a:lnTo>
                              <a:lnTo>
                                <a:pt x="93661" y="75184"/>
                              </a:lnTo>
                              <a:lnTo>
                                <a:pt x="95665" y="72749"/>
                              </a:lnTo>
                              <a:lnTo>
                                <a:pt x="96811" y="70315"/>
                              </a:lnTo>
                              <a:lnTo>
                                <a:pt x="97526" y="67880"/>
                              </a:lnTo>
                              <a:lnTo>
                                <a:pt x="98386" y="65875"/>
                              </a:lnTo>
                              <a:lnTo>
                                <a:pt x="98816" y="63727"/>
                              </a:lnTo>
                              <a:lnTo>
                                <a:pt x="98816" y="62008"/>
                              </a:lnTo>
                              <a:lnTo>
                                <a:pt x="99102" y="60290"/>
                              </a:lnTo>
                              <a:lnTo>
                                <a:pt x="99102" y="59001"/>
                              </a:lnTo>
                              <a:lnTo>
                                <a:pt x="98816" y="57569"/>
                              </a:lnTo>
                              <a:lnTo>
                                <a:pt x="98386" y="56567"/>
                              </a:lnTo>
                              <a:lnTo>
                                <a:pt x="97526" y="55135"/>
                              </a:lnTo>
                              <a:lnTo>
                                <a:pt x="97240" y="53416"/>
                              </a:lnTo>
                              <a:lnTo>
                                <a:pt x="96382" y="52413"/>
                              </a:lnTo>
                              <a:lnTo>
                                <a:pt x="95665" y="51411"/>
                              </a:lnTo>
                              <a:lnTo>
                                <a:pt x="94949" y="51411"/>
                              </a:lnTo>
                              <a:lnTo>
                                <a:pt x="93661" y="51983"/>
                              </a:lnTo>
                              <a:lnTo>
                                <a:pt x="92944" y="52700"/>
                              </a:lnTo>
                              <a:lnTo>
                                <a:pt x="92228" y="53416"/>
                              </a:lnTo>
                              <a:lnTo>
                                <a:pt x="90939" y="54132"/>
                              </a:lnTo>
                              <a:lnTo>
                                <a:pt x="89793" y="54848"/>
                              </a:lnTo>
                              <a:lnTo>
                                <a:pt x="89077" y="55850"/>
                              </a:lnTo>
                              <a:lnTo>
                                <a:pt x="87931" y="56567"/>
                              </a:lnTo>
                              <a:lnTo>
                                <a:pt x="87072" y="57569"/>
                              </a:lnTo>
                              <a:lnTo>
                                <a:pt x="85927" y="59001"/>
                              </a:lnTo>
                              <a:lnTo>
                                <a:pt x="85211" y="60290"/>
                              </a:lnTo>
                              <a:lnTo>
                                <a:pt x="84351" y="61722"/>
                              </a:lnTo>
                              <a:lnTo>
                                <a:pt x="83635" y="63441"/>
                              </a:lnTo>
                              <a:lnTo>
                                <a:pt x="82919" y="65159"/>
                              </a:lnTo>
                              <a:lnTo>
                                <a:pt x="82490" y="67164"/>
                              </a:lnTo>
                              <a:lnTo>
                                <a:pt x="81774" y="69312"/>
                              </a:lnTo>
                              <a:lnTo>
                                <a:pt x="81344" y="71317"/>
                              </a:lnTo>
                              <a:lnTo>
                                <a:pt x="80915" y="73465"/>
                              </a:lnTo>
                              <a:lnTo>
                                <a:pt x="80915" y="75184"/>
                              </a:lnTo>
                              <a:lnTo>
                                <a:pt x="80485" y="77189"/>
                              </a:lnTo>
                              <a:lnTo>
                                <a:pt x="80915" y="79193"/>
                              </a:lnTo>
                              <a:lnTo>
                                <a:pt x="80915" y="80912"/>
                              </a:lnTo>
                              <a:lnTo>
                                <a:pt x="81344" y="82345"/>
                              </a:lnTo>
                              <a:lnTo>
                                <a:pt x="87502" y="88502"/>
                              </a:lnTo>
                              <a:lnTo>
                                <a:pt x="88648" y="88502"/>
                              </a:lnTo>
                              <a:lnTo>
                                <a:pt x="89793" y="88502"/>
                              </a:lnTo>
                              <a:lnTo>
                                <a:pt x="90939" y="88217"/>
                              </a:lnTo>
                              <a:lnTo>
                                <a:pt x="92228" y="87930"/>
                              </a:lnTo>
                              <a:lnTo>
                                <a:pt x="93661" y="87213"/>
                              </a:lnTo>
                              <a:lnTo>
                                <a:pt x="94949" y="86497"/>
                              </a:lnTo>
                              <a:lnTo>
                                <a:pt x="96095" y="85782"/>
                              </a:lnTo>
                              <a:lnTo>
                                <a:pt x="97526" y="85065"/>
                              </a:lnTo>
                              <a:lnTo>
                                <a:pt x="98816" y="84063"/>
                              </a:lnTo>
                              <a:lnTo>
                                <a:pt x="99962" y="82630"/>
                              </a:lnTo>
                              <a:lnTo>
                                <a:pt x="101107" y="81628"/>
                              </a:lnTo>
                              <a:lnTo>
                                <a:pt x="101823" y="80626"/>
                              </a:lnTo>
                              <a:lnTo>
                                <a:pt x="102682" y="79623"/>
                              </a:lnTo>
                              <a:lnTo>
                                <a:pt x="103399" y="78191"/>
                              </a:lnTo>
                              <a:lnTo>
                                <a:pt x="103828" y="76902"/>
                              </a:lnTo>
                              <a:lnTo>
                                <a:pt x="104115" y="75184"/>
                              </a:lnTo>
                              <a:lnTo>
                                <a:pt x="104545" y="73752"/>
                              </a:lnTo>
                              <a:lnTo>
                                <a:pt x="104974" y="72319"/>
                              </a:lnTo>
                              <a:lnTo>
                                <a:pt x="104974" y="70601"/>
                              </a:lnTo>
                              <a:lnTo>
                                <a:pt x="104974" y="69312"/>
                              </a:lnTo>
                              <a:lnTo>
                                <a:pt x="105690" y="67880"/>
                              </a:lnTo>
                              <a:lnTo>
                                <a:pt x="106836" y="66878"/>
                              </a:lnTo>
                              <a:lnTo>
                                <a:pt x="107265" y="65875"/>
                              </a:lnTo>
                              <a:lnTo>
                                <a:pt x="106836" y="65159"/>
                              </a:lnTo>
                              <a:lnTo>
                                <a:pt x="106550" y="64443"/>
                              </a:lnTo>
                              <a:lnTo>
                                <a:pt x="106120" y="63727"/>
                              </a:lnTo>
                              <a:lnTo>
                                <a:pt x="105690" y="63011"/>
                              </a:lnTo>
                              <a:lnTo>
                                <a:pt x="105690" y="62438"/>
                              </a:lnTo>
                              <a:lnTo>
                                <a:pt x="105690" y="61722"/>
                              </a:lnTo>
                              <a:lnTo>
                                <a:pt x="106550" y="62438"/>
                              </a:lnTo>
                              <a:lnTo>
                                <a:pt x="107265" y="62724"/>
                              </a:lnTo>
                              <a:lnTo>
                                <a:pt x="108125" y="63727"/>
                              </a:lnTo>
                              <a:lnTo>
                                <a:pt x="108411" y="64730"/>
                              </a:lnTo>
                              <a:lnTo>
                                <a:pt x="109271" y="65875"/>
                              </a:lnTo>
                              <a:lnTo>
                                <a:pt x="109557" y="66878"/>
                              </a:lnTo>
                              <a:lnTo>
                                <a:pt x="110416" y="67593"/>
                              </a:lnTo>
                              <a:lnTo>
                                <a:pt x="111562" y="68597"/>
                              </a:lnTo>
                              <a:lnTo>
                                <a:pt x="112708" y="69884"/>
                              </a:lnTo>
                              <a:lnTo>
                                <a:pt x="113853" y="71030"/>
                              </a:lnTo>
                              <a:lnTo>
                                <a:pt x="114712" y="72319"/>
                              </a:lnTo>
                              <a:lnTo>
                                <a:pt x="114999" y="73465"/>
                              </a:lnTo>
                              <a:lnTo>
                                <a:pt x="115428" y="74754"/>
                              </a:lnTo>
                              <a:lnTo>
                                <a:pt x="116145" y="75756"/>
                              </a:lnTo>
                              <a:lnTo>
                                <a:pt x="117004" y="76902"/>
                              </a:lnTo>
                              <a:lnTo>
                                <a:pt x="117720" y="77904"/>
                              </a:lnTo>
                              <a:lnTo>
                                <a:pt x="118866" y="78621"/>
                              </a:lnTo>
                              <a:lnTo>
                                <a:pt x="119725" y="78908"/>
                              </a:lnTo>
                              <a:lnTo>
                                <a:pt x="121300" y="79623"/>
                              </a:lnTo>
                              <a:lnTo>
                                <a:pt x="122016" y="79909"/>
                              </a:lnTo>
                              <a:lnTo>
                                <a:pt x="123162" y="80339"/>
                              </a:lnTo>
                              <a:lnTo>
                                <a:pt x="124308" y="80339"/>
                              </a:lnTo>
                              <a:lnTo>
                                <a:pt x="125453" y="79909"/>
                              </a:lnTo>
                              <a:lnTo>
                                <a:pt x="126599" y="79909"/>
                              </a:lnTo>
                              <a:lnTo>
                                <a:pt x="127459" y="79623"/>
                              </a:lnTo>
                              <a:lnTo>
                                <a:pt x="128174" y="78621"/>
                              </a:lnTo>
                              <a:lnTo>
                                <a:pt x="129034" y="77904"/>
                              </a:lnTo>
                              <a:lnTo>
                                <a:pt x="129749" y="77189"/>
                              </a:lnTo>
                              <a:lnTo>
                                <a:pt x="130180" y="76472"/>
                              </a:lnTo>
                              <a:lnTo>
                                <a:pt x="130466" y="75756"/>
                              </a:lnTo>
                              <a:lnTo>
                                <a:pt x="131324" y="74754"/>
                              </a:lnTo>
                              <a:lnTo>
                                <a:pt x="131324" y="73752"/>
                              </a:lnTo>
                              <a:lnTo>
                                <a:pt x="131755" y="72749"/>
                              </a:lnTo>
                              <a:lnTo>
                                <a:pt x="132041" y="71746"/>
                              </a:lnTo>
                              <a:lnTo>
                                <a:pt x="132041" y="70315"/>
                              </a:lnTo>
                              <a:lnTo>
                                <a:pt x="132041" y="69312"/>
                              </a:lnTo>
                              <a:lnTo>
                                <a:pt x="132471" y="68167"/>
                              </a:lnTo>
                              <a:lnTo>
                                <a:pt x="132471" y="66878"/>
                              </a:lnTo>
                              <a:lnTo>
                                <a:pt x="132471" y="65445"/>
                              </a:lnTo>
                              <a:lnTo>
                                <a:pt x="132900" y="64157"/>
                              </a:lnTo>
                              <a:lnTo>
                                <a:pt x="132900" y="62724"/>
                              </a:lnTo>
                              <a:lnTo>
                                <a:pt x="133186" y="61722"/>
                              </a:lnTo>
                              <a:lnTo>
                                <a:pt x="133186" y="60290"/>
                              </a:lnTo>
                              <a:lnTo>
                                <a:pt x="133617" y="59001"/>
                              </a:lnTo>
                              <a:lnTo>
                                <a:pt x="134046" y="58285"/>
                              </a:lnTo>
                              <a:lnTo>
                                <a:pt x="134476" y="57569"/>
                              </a:lnTo>
                              <a:lnTo>
                                <a:pt x="134762" y="56853"/>
                              </a:lnTo>
                              <a:lnTo>
                                <a:pt x="135192" y="56567"/>
                              </a:lnTo>
                              <a:lnTo>
                                <a:pt x="135622" y="55850"/>
                              </a:lnTo>
                              <a:lnTo>
                                <a:pt x="136337" y="55850"/>
                              </a:lnTo>
                              <a:lnTo>
                                <a:pt x="137054" y="56137"/>
                              </a:lnTo>
                              <a:lnTo>
                                <a:pt x="137913" y="56853"/>
                              </a:lnTo>
                              <a:lnTo>
                                <a:pt x="138342" y="57139"/>
                              </a:lnTo>
                              <a:lnTo>
                                <a:pt x="139059" y="57856"/>
                              </a:lnTo>
                              <a:lnTo>
                                <a:pt x="139775" y="58285"/>
                              </a:lnTo>
                              <a:lnTo>
                                <a:pt x="141063" y="59287"/>
                              </a:lnTo>
                              <a:lnTo>
                                <a:pt x="141780" y="60290"/>
                              </a:lnTo>
                              <a:lnTo>
                                <a:pt x="142496" y="61293"/>
                              </a:lnTo>
                              <a:lnTo>
                                <a:pt x="143355" y="62438"/>
                              </a:lnTo>
                              <a:lnTo>
                                <a:pt x="144072" y="63727"/>
                              </a:lnTo>
                              <a:lnTo>
                                <a:pt x="144500" y="65159"/>
                              </a:lnTo>
                              <a:lnTo>
                                <a:pt x="144931" y="66448"/>
                              </a:lnTo>
                              <a:lnTo>
                                <a:pt x="145217" y="67880"/>
                              </a:lnTo>
                              <a:lnTo>
                                <a:pt x="146076" y="69312"/>
                              </a:lnTo>
                              <a:lnTo>
                                <a:pt x="146792" y="70601"/>
                              </a:lnTo>
                              <a:lnTo>
                                <a:pt x="147651" y="72034"/>
                              </a:lnTo>
                              <a:lnTo>
                                <a:pt x="148368" y="73035"/>
                              </a:lnTo>
                              <a:lnTo>
                                <a:pt x="149084" y="74467"/>
                              </a:lnTo>
                              <a:lnTo>
                                <a:pt x="149943" y="75471"/>
                              </a:lnTo>
                              <a:lnTo>
                                <a:pt x="151088" y="76186"/>
                              </a:lnTo>
                              <a:lnTo>
                                <a:pt x="151518" y="76902"/>
                              </a:lnTo>
                              <a:lnTo>
                                <a:pt x="152663" y="77475"/>
                              </a:lnTo>
                              <a:lnTo>
                                <a:pt x="153380" y="77904"/>
                              </a:lnTo>
                              <a:lnTo>
                                <a:pt x="154239" y="78191"/>
                              </a:lnTo>
                              <a:lnTo>
                                <a:pt x="154955" y="78191"/>
                              </a:lnTo>
                              <a:lnTo>
                                <a:pt x="156101" y="78191"/>
                              </a:lnTo>
                              <a:lnTo>
                                <a:pt x="157246" y="77904"/>
                              </a:lnTo>
                              <a:lnTo>
                                <a:pt x="164980" y="72749"/>
                              </a:lnTo>
                              <a:lnTo>
                                <a:pt x="166125" y="71317"/>
                              </a:lnTo>
                              <a:lnTo>
                                <a:pt x="167415" y="69884"/>
                              </a:lnTo>
                              <a:lnTo>
                                <a:pt x="168131" y="68597"/>
                              </a:lnTo>
                              <a:lnTo>
                                <a:pt x="168846" y="67164"/>
                              </a:lnTo>
                              <a:lnTo>
                                <a:pt x="169706" y="65875"/>
                              </a:lnTo>
                              <a:lnTo>
                                <a:pt x="170421" y="64157"/>
                              </a:lnTo>
                              <a:lnTo>
                                <a:pt x="170852" y="62438"/>
                              </a:lnTo>
                              <a:lnTo>
                                <a:pt x="171281" y="61006"/>
                              </a:lnTo>
                              <a:lnTo>
                                <a:pt x="171568" y="59574"/>
                              </a:lnTo>
                              <a:lnTo>
                                <a:pt x="171568" y="57569"/>
                              </a:lnTo>
                              <a:lnTo>
                                <a:pt x="171997" y="54848"/>
                              </a:lnTo>
                              <a:lnTo>
                                <a:pt x="172427" y="51983"/>
                              </a:lnTo>
                              <a:lnTo>
                                <a:pt x="172427" y="49693"/>
                              </a:lnTo>
                              <a:lnTo>
                                <a:pt x="172427" y="47545"/>
                              </a:lnTo>
                              <a:lnTo>
                                <a:pt x="172427" y="45826"/>
                              </a:lnTo>
                              <a:lnTo>
                                <a:pt x="172427" y="44394"/>
                              </a:lnTo>
                              <a:lnTo>
                                <a:pt x="171997" y="43391"/>
                              </a:lnTo>
                              <a:lnTo>
                                <a:pt x="171568" y="42389"/>
                              </a:lnTo>
                              <a:lnTo>
                                <a:pt x="171568" y="42102"/>
                              </a:lnTo>
                              <a:lnTo>
                                <a:pt x="170852" y="42676"/>
                              </a:lnTo>
                              <a:lnTo>
                                <a:pt x="170421" y="43820"/>
                              </a:lnTo>
                              <a:lnTo>
                                <a:pt x="170136" y="44824"/>
                              </a:lnTo>
                              <a:lnTo>
                                <a:pt x="170136" y="46828"/>
                              </a:lnTo>
                              <a:lnTo>
                                <a:pt x="170136" y="49263"/>
                              </a:lnTo>
                              <a:lnTo>
                                <a:pt x="170136" y="51698"/>
                              </a:lnTo>
                              <a:lnTo>
                                <a:pt x="170421" y="54132"/>
                              </a:lnTo>
                              <a:lnTo>
                                <a:pt x="170852" y="56137"/>
                              </a:lnTo>
                              <a:lnTo>
                                <a:pt x="171281" y="58285"/>
                              </a:lnTo>
                              <a:lnTo>
                                <a:pt x="171997" y="60290"/>
                              </a:lnTo>
                              <a:lnTo>
                                <a:pt x="172714" y="62438"/>
                              </a:lnTo>
                              <a:lnTo>
                                <a:pt x="173573" y="64443"/>
                              </a:lnTo>
                              <a:lnTo>
                                <a:pt x="174289" y="66161"/>
                              </a:lnTo>
                              <a:lnTo>
                                <a:pt x="175864" y="67880"/>
                              </a:lnTo>
                              <a:lnTo>
                                <a:pt x="177439" y="69598"/>
                              </a:lnTo>
                              <a:lnTo>
                                <a:pt x="179015" y="71030"/>
                              </a:lnTo>
                              <a:lnTo>
                                <a:pt x="180160" y="72319"/>
                              </a:lnTo>
                              <a:lnTo>
                                <a:pt x="181735" y="73752"/>
                              </a:lnTo>
                              <a:lnTo>
                                <a:pt x="183311" y="74754"/>
                              </a:lnTo>
                              <a:lnTo>
                                <a:pt x="184457" y="75471"/>
                              </a:lnTo>
                              <a:lnTo>
                                <a:pt x="185889" y="76186"/>
                              </a:lnTo>
                              <a:lnTo>
                                <a:pt x="187178" y="76902"/>
                              </a:lnTo>
                              <a:lnTo>
                                <a:pt x="187894" y="77475"/>
                              </a:lnTo>
                              <a:lnTo>
                                <a:pt x="188610" y="77904"/>
                              </a:lnTo>
                              <a:lnTo>
                                <a:pt x="189899" y="77904"/>
                              </a:lnTo>
                              <a:lnTo>
                                <a:pt x="190615" y="77475"/>
                              </a:lnTo>
                              <a:lnTo>
                                <a:pt x="191045" y="77189"/>
                              </a:lnTo>
                              <a:lnTo>
                                <a:pt x="191761" y="76472"/>
                              </a:lnTo>
                              <a:lnTo>
                                <a:pt x="192477" y="76186"/>
                              </a:lnTo>
                              <a:lnTo>
                                <a:pt x="193335" y="75184"/>
                              </a:lnTo>
                              <a:lnTo>
                                <a:pt x="194052" y="74038"/>
                              </a:lnTo>
                              <a:lnTo>
                                <a:pt x="195198" y="72749"/>
                              </a:lnTo>
                              <a:lnTo>
                                <a:pt x="196486" y="71746"/>
                              </a:lnTo>
                              <a:lnTo>
                                <a:pt x="197632" y="69884"/>
                              </a:lnTo>
                              <a:lnTo>
                                <a:pt x="199064" y="68167"/>
                              </a:lnTo>
                              <a:lnTo>
                                <a:pt x="200640" y="66448"/>
                              </a:lnTo>
                              <a:lnTo>
                                <a:pt x="202644" y="64443"/>
                              </a:lnTo>
                              <a:lnTo>
                                <a:pt x="204506" y="62438"/>
                              </a:lnTo>
                              <a:lnTo>
                                <a:pt x="206512" y="60720"/>
                              </a:lnTo>
                              <a:lnTo>
                                <a:pt x="208803" y="57856"/>
                              </a:lnTo>
                              <a:lnTo>
                                <a:pt x="211094" y="54848"/>
                              </a:lnTo>
                              <a:lnTo>
                                <a:pt x="214245" y="51698"/>
                              </a:lnTo>
                              <a:lnTo>
                                <a:pt x="216966" y="49263"/>
                              </a:lnTo>
                              <a:lnTo>
                                <a:pt x="220117" y="47257"/>
                              </a:lnTo>
                              <a:lnTo>
                                <a:pt x="223124" y="45109"/>
                              </a:lnTo>
                              <a:lnTo>
                                <a:pt x="240596" y="37950"/>
                              </a:lnTo>
                              <a:lnTo>
                                <a:pt x="243747" y="37233"/>
                              </a:lnTo>
                              <a:lnTo>
                                <a:pt x="246468" y="36946"/>
                              </a:lnTo>
                              <a:lnTo>
                                <a:pt x="248759" y="36946"/>
                              </a:lnTo>
                              <a:lnTo>
                                <a:pt x="250621" y="37233"/>
                              </a:lnTo>
                              <a:lnTo>
                                <a:pt x="252626" y="37520"/>
                              </a:lnTo>
                              <a:lnTo>
                                <a:pt x="258068" y="42389"/>
                              </a:lnTo>
                              <a:lnTo>
                                <a:pt x="258068" y="43820"/>
                              </a:lnTo>
                              <a:lnTo>
                                <a:pt x="258355" y="46256"/>
                              </a:lnTo>
                              <a:lnTo>
                                <a:pt x="258068" y="48976"/>
                              </a:lnTo>
                              <a:lnTo>
                                <a:pt x="258068" y="51411"/>
                              </a:lnTo>
                              <a:lnTo>
                                <a:pt x="257209" y="53416"/>
                              </a:lnTo>
                              <a:lnTo>
                                <a:pt x="251767" y="61722"/>
                              </a:lnTo>
                              <a:lnTo>
                                <a:pt x="250621" y="63011"/>
                              </a:lnTo>
                              <a:lnTo>
                                <a:pt x="249475" y="64443"/>
                              </a:lnTo>
                              <a:lnTo>
                                <a:pt x="247899" y="65875"/>
                              </a:lnTo>
                              <a:lnTo>
                                <a:pt x="246754" y="67164"/>
                              </a:lnTo>
                              <a:lnTo>
                                <a:pt x="244892" y="68167"/>
                              </a:lnTo>
                              <a:lnTo>
                                <a:pt x="243317" y="69312"/>
                              </a:lnTo>
                              <a:lnTo>
                                <a:pt x="241312" y="69884"/>
                              </a:lnTo>
                              <a:lnTo>
                                <a:pt x="239880" y="71030"/>
                              </a:lnTo>
                              <a:lnTo>
                                <a:pt x="238591" y="71317"/>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4.744965pt;margin-top:67.417603pt;width:20.350pt;height:7.4pt;mso-position-horizontal-relative:page;mso-position-vertical-relative:page;z-index:15984128" id="docshape507" coordorigin="10095,1348" coordsize="407,148" path="m10133,1483l10133,1482,10134,1481,10134,1480,10135,1478,10136,1478,10136,1476,10137,1474,10138,1473,10138,1471,10138,1469,10138,1467,10138,1464,10138,1463,10138,1461,10138,1460,10138,1458,10136,1456,10136,1455,10134,1453,10134,1451,10132,1450,10131,1449,10130,1448,10128,1448,10126,1447,10125,1447,10124,1448,10122,1448,10120,1448,10118,1449,10116,1450,10114,1451,10112,1454,10110,1455,10108,1458,10106,1460,10104,1462,10101,1465,10100,1468,10098,1471,10097,1475,10095,1478,10095,1481,10095,1484,10095,1487,10097,1489,10099,1491,10100,1493,10103,1494,10105,1495,10108,1495,10111,1495,10114,1495,10117,1494,10120,1494,10123,1492,10125,1491,10128,1488,10131,1486,10134,1483,10136,1481,10139,1478,10141,1474,10143,1471,10145,1467,10147,1462,10149,1458,10151,1453,10153,1447,10154,1439,10155,1432,10156,1425,10157,1417,10158,1410,10158,1403,10158,1396,10158,1389,10158,1361,10159,1358,10161,1355,10163,1353,10164,1351,10165,1349,10165,1348,10165,1349,10165,1352,10165,1354,10165,1357,10165,1361,10164,1365,10164,1370,10163,1375,10163,1382,10163,1388,10163,1395,10163,1403,10163,1411,10163,1419,10163,1428,10164,1436,10164,1444,10165,1451,10167,1458,10169,1464,10170,1469,10170,1473,10171,1477,10200,1494,10204,1494,10225,1486,10228,1483,10232,1481,10235,1478,10238,1474,10240,1471,10242,1467,10246,1463,10247,1459,10248,1455,10250,1452,10251,1449,10251,1446,10251,1443,10251,1441,10251,1439,10250,1437,10248,1435,10248,1432,10247,1431,10246,1429,10244,1429,10242,1430,10241,1431,10240,1432,10238,1434,10236,1435,10235,1436,10233,1437,10232,1439,10230,1441,10229,1443,10228,1446,10227,1448,10225,1451,10225,1454,10224,1458,10223,1461,10222,1464,10222,1467,10222,1470,10222,1473,10222,1476,10223,1478,10233,1488,10235,1488,10236,1488,10238,1487,10240,1487,10242,1486,10244,1485,10246,1483,10248,1482,10251,1481,10252,1478,10254,1477,10255,1475,10257,1474,10258,1471,10258,1469,10259,1467,10260,1464,10260,1462,10260,1460,10260,1458,10261,1455,10263,1454,10264,1452,10263,1451,10263,1450,10262,1449,10261,1448,10261,1447,10261,1446,10263,1447,10264,1447,10265,1449,10266,1450,10267,1452,10267,1454,10269,1455,10271,1456,10272,1458,10274,1460,10276,1462,10276,1464,10277,1466,10278,1468,10279,1469,10280,1471,10282,1472,10283,1473,10286,1474,10287,1474,10289,1475,10291,1475,10292,1474,10294,1474,10296,1474,10297,1472,10298,1471,10299,1470,10300,1469,10300,1468,10302,1466,10302,1464,10302,1463,10303,1461,10303,1459,10303,1458,10304,1456,10304,1454,10304,1451,10304,1449,10304,1447,10305,1446,10305,1443,10305,1441,10306,1440,10307,1439,10307,1438,10308,1437,10308,1436,10310,1436,10311,1437,10312,1438,10313,1438,10314,1439,10315,1440,10317,1442,10318,1443,10319,1445,10321,1447,10322,1449,10322,1451,10323,1453,10324,1455,10325,1458,10326,1460,10327,1462,10329,1463,10330,1466,10331,1467,10333,1468,10334,1469,10335,1470,10336,1471,10338,1471,10339,1471,10341,1471,10343,1471,10355,1463,10357,1461,10359,1458,10360,1456,10361,1454,10362,1452,10363,1449,10364,1447,10365,1444,10365,1442,10365,1439,10366,1435,10366,1430,10366,1427,10366,1423,10366,1421,10366,1418,10366,1417,10365,1415,10365,1415,10364,1416,10363,1417,10363,1419,10363,1422,10363,1426,10363,1430,10363,1434,10364,1437,10365,1440,10366,1443,10367,1447,10368,1450,10369,1453,10372,1455,10374,1458,10377,1460,10379,1462,10381,1464,10384,1466,10385,1467,10388,1468,10390,1469,10391,1470,10392,1471,10394,1471,10395,1470,10396,1470,10397,1469,10398,1468,10399,1467,10400,1465,10402,1463,10404,1461,10406,1458,10408,1456,10411,1453,10414,1450,10417,1447,10420,1444,10424,1439,10427,1435,10432,1430,10437,1426,10442,1423,10446,1419,10474,1408,10479,1407,10483,1407,10487,1407,10490,1407,10493,1407,10501,1415,10501,1417,10502,1421,10501,1425,10501,1429,10500,1432,10491,1446,10490,1448,10488,1450,10485,1452,10483,1454,10481,1456,10478,1458,10475,1458,10473,1460,10471,1461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84640" behindDoc="0" locked="0" layoutInCell="1" allowOverlap="1" wp14:anchorId="1A099130" wp14:editId="7C13920F">
                <wp:simplePos x="0" y="0"/>
                <wp:positionH relativeFrom="page">
                  <wp:posOffset>6769007</wp:posOffset>
                </wp:positionH>
                <wp:positionV relativeFrom="page">
                  <wp:posOffset>798059</wp:posOffset>
                </wp:positionV>
                <wp:extent cx="152400" cy="99695"/>
                <wp:effectExtent l="0" t="0" r="0" b="0"/>
                <wp:wrapNone/>
                <wp:docPr id="509" name="Graphic 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99695"/>
                        </a:xfrm>
                        <a:custGeom>
                          <a:avLst/>
                          <a:gdLst/>
                          <a:ahLst/>
                          <a:cxnLst/>
                          <a:rect l="l" t="t" r="r" b="b"/>
                          <a:pathLst>
                            <a:path w="152400" h="99695">
                              <a:moveTo>
                                <a:pt x="0" y="92226"/>
                              </a:moveTo>
                              <a:lnTo>
                                <a:pt x="858" y="92226"/>
                              </a:lnTo>
                              <a:lnTo>
                                <a:pt x="2004" y="92226"/>
                              </a:lnTo>
                              <a:lnTo>
                                <a:pt x="2720" y="91940"/>
                              </a:lnTo>
                              <a:lnTo>
                                <a:pt x="3866" y="91653"/>
                              </a:lnTo>
                              <a:lnTo>
                                <a:pt x="5155" y="91224"/>
                              </a:lnTo>
                              <a:lnTo>
                                <a:pt x="7017" y="90937"/>
                              </a:lnTo>
                              <a:lnTo>
                                <a:pt x="9021" y="90507"/>
                              </a:lnTo>
                              <a:lnTo>
                                <a:pt x="10883" y="89792"/>
                              </a:lnTo>
                              <a:lnTo>
                                <a:pt x="13175" y="89220"/>
                              </a:lnTo>
                              <a:lnTo>
                                <a:pt x="15895" y="88789"/>
                              </a:lnTo>
                              <a:lnTo>
                                <a:pt x="18617" y="87787"/>
                              </a:lnTo>
                              <a:lnTo>
                                <a:pt x="20908" y="86785"/>
                              </a:lnTo>
                              <a:lnTo>
                                <a:pt x="23629" y="85352"/>
                              </a:lnTo>
                              <a:lnTo>
                                <a:pt x="27496" y="84063"/>
                              </a:lnTo>
                              <a:lnTo>
                                <a:pt x="31505" y="82632"/>
                              </a:lnTo>
                              <a:lnTo>
                                <a:pt x="34514" y="81200"/>
                              </a:lnTo>
                              <a:lnTo>
                                <a:pt x="37664" y="79911"/>
                              </a:lnTo>
                              <a:lnTo>
                                <a:pt x="40385" y="78192"/>
                              </a:lnTo>
                              <a:lnTo>
                                <a:pt x="42247" y="77046"/>
                              </a:lnTo>
                              <a:lnTo>
                                <a:pt x="43106" y="75757"/>
                              </a:lnTo>
                              <a:lnTo>
                                <a:pt x="44252" y="74324"/>
                              </a:lnTo>
                              <a:lnTo>
                                <a:pt x="45828" y="72607"/>
                              </a:lnTo>
                              <a:lnTo>
                                <a:pt x="47259" y="70602"/>
                              </a:lnTo>
                              <a:lnTo>
                                <a:pt x="57428" y="55422"/>
                              </a:lnTo>
                              <a:lnTo>
                                <a:pt x="59289" y="50982"/>
                              </a:lnTo>
                              <a:lnTo>
                                <a:pt x="68598" y="23772"/>
                              </a:lnTo>
                              <a:lnTo>
                                <a:pt x="69456" y="20335"/>
                              </a:lnTo>
                              <a:lnTo>
                                <a:pt x="70174" y="16898"/>
                              </a:lnTo>
                              <a:lnTo>
                                <a:pt x="71033" y="14034"/>
                              </a:lnTo>
                              <a:lnTo>
                                <a:pt x="71319" y="11027"/>
                              </a:lnTo>
                              <a:lnTo>
                                <a:pt x="71319" y="286"/>
                              </a:lnTo>
                              <a:lnTo>
                                <a:pt x="71033" y="0"/>
                              </a:lnTo>
                              <a:lnTo>
                                <a:pt x="70602" y="286"/>
                              </a:lnTo>
                              <a:lnTo>
                                <a:pt x="70174" y="1289"/>
                              </a:lnTo>
                              <a:lnTo>
                                <a:pt x="69456" y="2720"/>
                              </a:lnTo>
                              <a:lnTo>
                                <a:pt x="68312" y="4726"/>
                              </a:lnTo>
                              <a:lnTo>
                                <a:pt x="67452" y="7160"/>
                              </a:lnTo>
                              <a:lnTo>
                                <a:pt x="66306" y="9881"/>
                              </a:lnTo>
                              <a:lnTo>
                                <a:pt x="65590" y="13031"/>
                              </a:lnTo>
                              <a:lnTo>
                                <a:pt x="64444" y="16468"/>
                              </a:lnTo>
                              <a:lnTo>
                                <a:pt x="63156" y="19618"/>
                              </a:lnTo>
                              <a:lnTo>
                                <a:pt x="62010" y="23342"/>
                              </a:lnTo>
                              <a:lnTo>
                                <a:pt x="60865" y="27209"/>
                              </a:lnTo>
                              <a:lnTo>
                                <a:pt x="60149" y="31936"/>
                              </a:lnTo>
                              <a:lnTo>
                                <a:pt x="59003" y="36803"/>
                              </a:lnTo>
                              <a:lnTo>
                                <a:pt x="58143" y="42390"/>
                              </a:lnTo>
                              <a:lnTo>
                                <a:pt x="57428" y="47831"/>
                              </a:lnTo>
                              <a:lnTo>
                                <a:pt x="56998" y="52987"/>
                              </a:lnTo>
                              <a:lnTo>
                                <a:pt x="57428" y="59575"/>
                              </a:lnTo>
                              <a:lnTo>
                                <a:pt x="67165" y="85781"/>
                              </a:lnTo>
                              <a:lnTo>
                                <a:pt x="69456" y="88789"/>
                              </a:lnTo>
                              <a:lnTo>
                                <a:pt x="85640" y="99531"/>
                              </a:lnTo>
                              <a:lnTo>
                                <a:pt x="88790" y="99531"/>
                              </a:lnTo>
                              <a:lnTo>
                                <a:pt x="91942" y="99100"/>
                              </a:lnTo>
                              <a:lnTo>
                                <a:pt x="94949" y="98814"/>
                              </a:lnTo>
                              <a:lnTo>
                                <a:pt x="97670" y="98098"/>
                              </a:lnTo>
                              <a:lnTo>
                                <a:pt x="100820" y="97096"/>
                              </a:lnTo>
                              <a:lnTo>
                                <a:pt x="103971" y="96094"/>
                              </a:lnTo>
                              <a:lnTo>
                                <a:pt x="106978" y="94661"/>
                              </a:lnTo>
                              <a:lnTo>
                                <a:pt x="109699" y="93372"/>
                              </a:lnTo>
                              <a:lnTo>
                                <a:pt x="112421" y="91653"/>
                              </a:lnTo>
                              <a:lnTo>
                                <a:pt x="123305" y="80626"/>
                              </a:lnTo>
                              <a:lnTo>
                                <a:pt x="124881" y="78192"/>
                              </a:lnTo>
                              <a:lnTo>
                                <a:pt x="125596" y="75757"/>
                              </a:lnTo>
                              <a:lnTo>
                                <a:pt x="126742" y="73037"/>
                              </a:lnTo>
                              <a:lnTo>
                                <a:pt x="127601" y="70172"/>
                              </a:lnTo>
                              <a:lnTo>
                                <a:pt x="128318" y="67451"/>
                              </a:lnTo>
                              <a:lnTo>
                                <a:pt x="128747" y="65017"/>
                              </a:lnTo>
                              <a:lnTo>
                                <a:pt x="129033" y="62582"/>
                              </a:lnTo>
                              <a:lnTo>
                                <a:pt x="129033" y="60577"/>
                              </a:lnTo>
                              <a:lnTo>
                                <a:pt x="129033" y="58572"/>
                              </a:lnTo>
                              <a:lnTo>
                                <a:pt x="124021" y="48834"/>
                              </a:lnTo>
                              <a:lnTo>
                                <a:pt x="122875" y="49551"/>
                              </a:lnTo>
                              <a:lnTo>
                                <a:pt x="121301" y="50982"/>
                              </a:lnTo>
                              <a:lnTo>
                                <a:pt x="119438" y="52701"/>
                              </a:lnTo>
                              <a:lnTo>
                                <a:pt x="117433" y="53990"/>
                              </a:lnTo>
                              <a:lnTo>
                                <a:pt x="115142" y="56138"/>
                              </a:lnTo>
                              <a:lnTo>
                                <a:pt x="112421" y="58143"/>
                              </a:lnTo>
                              <a:lnTo>
                                <a:pt x="110559" y="60291"/>
                              </a:lnTo>
                              <a:lnTo>
                                <a:pt x="100104" y="74039"/>
                              </a:lnTo>
                              <a:lnTo>
                                <a:pt x="98816" y="76044"/>
                              </a:lnTo>
                              <a:lnTo>
                                <a:pt x="98100" y="78192"/>
                              </a:lnTo>
                              <a:lnTo>
                                <a:pt x="97670" y="79911"/>
                              </a:lnTo>
                              <a:lnTo>
                                <a:pt x="97670" y="81629"/>
                              </a:lnTo>
                              <a:lnTo>
                                <a:pt x="97670" y="83348"/>
                              </a:lnTo>
                              <a:lnTo>
                                <a:pt x="97670" y="84637"/>
                              </a:lnTo>
                              <a:lnTo>
                                <a:pt x="98529" y="86068"/>
                              </a:lnTo>
                              <a:lnTo>
                                <a:pt x="98816" y="87500"/>
                              </a:lnTo>
                              <a:lnTo>
                                <a:pt x="100104" y="88074"/>
                              </a:lnTo>
                              <a:lnTo>
                                <a:pt x="100820" y="89220"/>
                              </a:lnTo>
                              <a:lnTo>
                                <a:pt x="101966" y="89792"/>
                              </a:lnTo>
                              <a:lnTo>
                                <a:pt x="103541" y="90222"/>
                              </a:lnTo>
                              <a:lnTo>
                                <a:pt x="105116" y="90937"/>
                              </a:lnTo>
                              <a:lnTo>
                                <a:pt x="106693" y="90937"/>
                              </a:lnTo>
                              <a:lnTo>
                                <a:pt x="108554" y="90937"/>
                              </a:lnTo>
                              <a:lnTo>
                                <a:pt x="109699" y="90937"/>
                              </a:lnTo>
                              <a:lnTo>
                                <a:pt x="111275" y="90507"/>
                              </a:lnTo>
                              <a:lnTo>
                                <a:pt x="112850" y="89792"/>
                              </a:lnTo>
                              <a:lnTo>
                                <a:pt x="114712" y="89505"/>
                              </a:lnTo>
                              <a:lnTo>
                                <a:pt x="117147" y="88789"/>
                              </a:lnTo>
                              <a:lnTo>
                                <a:pt x="119438" y="88074"/>
                              </a:lnTo>
                              <a:lnTo>
                                <a:pt x="121729" y="87070"/>
                              </a:lnTo>
                              <a:lnTo>
                                <a:pt x="124021" y="86068"/>
                              </a:lnTo>
                              <a:lnTo>
                                <a:pt x="126742" y="84637"/>
                              </a:lnTo>
                              <a:lnTo>
                                <a:pt x="129033" y="83348"/>
                              </a:lnTo>
                              <a:lnTo>
                                <a:pt x="131468" y="82344"/>
                              </a:lnTo>
                              <a:lnTo>
                                <a:pt x="133760" y="80913"/>
                              </a:lnTo>
                              <a:lnTo>
                                <a:pt x="135621" y="79911"/>
                              </a:lnTo>
                              <a:lnTo>
                                <a:pt x="137626" y="79194"/>
                              </a:lnTo>
                              <a:lnTo>
                                <a:pt x="139631" y="78907"/>
                              </a:lnTo>
                              <a:lnTo>
                                <a:pt x="141063" y="78192"/>
                              </a:lnTo>
                              <a:lnTo>
                                <a:pt x="142638" y="78192"/>
                              </a:lnTo>
                              <a:lnTo>
                                <a:pt x="144214" y="77763"/>
                              </a:lnTo>
                              <a:lnTo>
                                <a:pt x="145790" y="77763"/>
                              </a:lnTo>
                              <a:lnTo>
                                <a:pt x="146935" y="78192"/>
                              </a:lnTo>
                              <a:lnTo>
                                <a:pt x="148510" y="78192"/>
                              </a:lnTo>
                              <a:lnTo>
                                <a:pt x="149227" y="78478"/>
                              </a:lnTo>
                              <a:lnTo>
                                <a:pt x="150372" y="78907"/>
                              </a:lnTo>
                              <a:lnTo>
                                <a:pt x="152377" y="78907"/>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2.992737pt;margin-top:62.839355pt;width:12pt;height:7.85pt;mso-position-horizontal-relative:page;mso-position-vertical-relative:page;z-index:15984640" id="docshape508" coordorigin="10660,1257" coordsize="240,157" path="m10660,1402l10661,1402,10663,1402,10664,1402,10666,1401,10668,1400,10671,1400,10674,1399,10677,1398,10681,1397,10685,1397,10689,1395,10693,1393,10697,1391,10703,1389,10709,1387,10714,1385,10719,1383,10723,1380,10726,1378,10728,1376,10730,1374,10732,1371,10734,1368,10750,1344,10753,1337,10768,1294,10769,1289,10770,1283,10772,1279,10772,1274,10772,1257,10772,1257,10771,1257,10770,1259,10769,1261,10767,1264,10766,1268,10764,1272,10763,1277,10761,1283,10759,1288,10758,1294,10756,1300,10755,1307,10753,1315,10751,1324,10750,1332,10750,1340,10750,1351,10766,1392,10769,1397,10795,1414,10800,1414,10805,1413,10809,1412,10814,1411,10819,1410,10824,1408,10828,1406,10833,1404,10837,1401,10854,1384,10857,1380,10858,1376,10859,1372,10861,1367,10862,1363,10863,1359,10863,1355,10863,1352,10863,1349,10855,1334,10853,1335,10851,1337,10848,1340,10845,1342,10841,1345,10837,1348,10834,1352,10817,1373,10815,1377,10814,1380,10814,1383,10814,1385,10814,1388,10814,1390,10815,1392,10815,1395,10817,1395,10819,1397,10820,1398,10823,1399,10825,1400,10828,1400,10831,1400,10833,1400,10835,1399,10838,1398,10841,1398,10844,1397,10848,1395,10852,1394,10855,1392,10859,1390,10863,1388,10867,1386,10871,1384,10873,1383,10877,1382,10880,1381,10882,1380,10884,1380,10887,1379,10889,1379,10891,1380,10894,1380,10895,1380,10897,1381,10900,1381e" filled="false" stroked="true" strokeweight="1.0pt" strokecolor="#2d46ff">
                <v:path arrowok="t"/>
                <v:stroke dashstyle="solid"/>
                <w10:wrap type="none"/>
              </v:shape>
            </w:pict>
          </mc:Fallback>
        </mc:AlternateContent>
      </w:r>
      <w:r>
        <w:rPr>
          <w:noProof/>
        </w:rPr>
        <mc:AlternateContent>
          <mc:Choice Requires="wps">
            <w:drawing>
              <wp:anchor distT="0" distB="0" distL="0" distR="0" simplePos="0" relativeHeight="15985152" behindDoc="0" locked="0" layoutInCell="1" allowOverlap="1" wp14:anchorId="15D74F6D" wp14:editId="000EB363">
                <wp:simplePos x="0" y="0"/>
                <wp:positionH relativeFrom="page">
                  <wp:posOffset>7112098</wp:posOffset>
                </wp:positionH>
                <wp:positionV relativeFrom="page">
                  <wp:posOffset>761540</wp:posOffset>
                </wp:positionV>
                <wp:extent cx="154305" cy="113664"/>
                <wp:effectExtent l="0" t="0" r="0" b="0"/>
                <wp:wrapNone/>
                <wp:docPr id="510" name="Graphic 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 cy="113664"/>
                        </a:xfrm>
                        <a:custGeom>
                          <a:avLst/>
                          <a:gdLst/>
                          <a:ahLst/>
                          <a:cxnLst/>
                          <a:rect l="l" t="t" r="r" b="b"/>
                          <a:pathLst>
                            <a:path w="154305" h="113664">
                              <a:moveTo>
                                <a:pt x="6587" y="14465"/>
                              </a:moveTo>
                              <a:lnTo>
                                <a:pt x="7304" y="11314"/>
                              </a:lnTo>
                              <a:lnTo>
                                <a:pt x="7732" y="10312"/>
                              </a:lnTo>
                              <a:lnTo>
                                <a:pt x="8878" y="8593"/>
                              </a:lnTo>
                              <a:lnTo>
                                <a:pt x="9165" y="6875"/>
                              </a:lnTo>
                              <a:lnTo>
                                <a:pt x="10024" y="5156"/>
                              </a:lnTo>
                              <a:lnTo>
                                <a:pt x="10024" y="3725"/>
                              </a:lnTo>
                              <a:lnTo>
                                <a:pt x="10024" y="2721"/>
                              </a:lnTo>
                              <a:lnTo>
                                <a:pt x="9594" y="1719"/>
                              </a:lnTo>
                              <a:lnTo>
                                <a:pt x="9594" y="1003"/>
                              </a:lnTo>
                              <a:lnTo>
                                <a:pt x="9165" y="0"/>
                              </a:lnTo>
                              <a:lnTo>
                                <a:pt x="8878" y="1003"/>
                              </a:lnTo>
                              <a:lnTo>
                                <a:pt x="8019" y="2006"/>
                              </a:lnTo>
                              <a:lnTo>
                                <a:pt x="7732" y="3725"/>
                              </a:lnTo>
                              <a:lnTo>
                                <a:pt x="6873" y="5873"/>
                              </a:lnTo>
                              <a:lnTo>
                                <a:pt x="6157" y="8880"/>
                              </a:lnTo>
                              <a:lnTo>
                                <a:pt x="5298" y="12317"/>
                              </a:lnTo>
                              <a:lnTo>
                                <a:pt x="5012" y="17186"/>
                              </a:lnTo>
                              <a:lnTo>
                                <a:pt x="4152" y="22628"/>
                              </a:lnTo>
                              <a:lnTo>
                                <a:pt x="3437" y="28213"/>
                              </a:lnTo>
                              <a:lnTo>
                                <a:pt x="3006" y="34084"/>
                              </a:lnTo>
                              <a:lnTo>
                                <a:pt x="2577" y="39956"/>
                              </a:lnTo>
                              <a:lnTo>
                                <a:pt x="2291" y="45828"/>
                              </a:lnTo>
                              <a:lnTo>
                                <a:pt x="1861" y="51270"/>
                              </a:lnTo>
                              <a:lnTo>
                                <a:pt x="1431" y="57142"/>
                              </a:lnTo>
                              <a:lnTo>
                                <a:pt x="1431" y="63012"/>
                              </a:lnTo>
                              <a:lnTo>
                                <a:pt x="1145" y="68885"/>
                              </a:lnTo>
                              <a:lnTo>
                                <a:pt x="715" y="74755"/>
                              </a:lnTo>
                              <a:lnTo>
                                <a:pt x="286" y="81201"/>
                              </a:lnTo>
                              <a:lnTo>
                                <a:pt x="286" y="87501"/>
                              </a:lnTo>
                              <a:lnTo>
                                <a:pt x="0" y="92657"/>
                              </a:lnTo>
                              <a:lnTo>
                                <a:pt x="0" y="107408"/>
                              </a:lnTo>
                              <a:lnTo>
                                <a:pt x="286" y="109126"/>
                              </a:lnTo>
                              <a:lnTo>
                                <a:pt x="286" y="110559"/>
                              </a:lnTo>
                              <a:lnTo>
                                <a:pt x="286" y="111561"/>
                              </a:lnTo>
                              <a:lnTo>
                                <a:pt x="715" y="112563"/>
                              </a:lnTo>
                              <a:lnTo>
                                <a:pt x="1145" y="113279"/>
                              </a:lnTo>
                              <a:lnTo>
                                <a:pt x="1431" y="112993"/>
                              </a:lnTo>
                              <a:lnTo>
                                <a:pt x="2291" y="112276"/>
                              </a:lnTo>
                              <a:lnTo>
                                <a:pt x="2577" y="111561"/>
                              </a:lnTo>
                              <a:lnTo>
                                <a:pt x="3437" y="110559"/>
                              </a:lnTo>
                              <a:lnTo>
                                <a:pt x="4152" y="108839"/>
                              </a:lnTo>
                              <a:lnTo>
                                <a:pt x="5298" y="107122"/>
                              </a:lnTo>
                              <a:lnTo>
                                <a:pt x="13461" y="90509"/>
                              </a:lnTo>
                              <a:lnTo>
                                <a:pt x="15465" y="86786"/>
                              </a:lnTo>
                              <a:lnTo>
                                <a:pt x="17758" y="82918"/>
                              </a:lnTo>
                              <a:lnTo>
                                <a:pt x="20049" y="79196"/>
                              </a:lnTo>
                              <a:lnTo>
                                <a:pt x="22770" y="76044"/>
                              </a:lnTo>
                              <a:lnTo>
                                <a:pt x="25492" y="73038"/>
                              </a:lnTo>
                              <a:lnTo>
                                <a:pt x="27782" y="70174"/>
                              </a:lnTo>
                              <a:lnTo>
                                <a:pt x="44825" y="60579"/>
                              </a:lnTo>
                              <a:lnTo>
                                <a:pt x="46829" y="60579"/>
                              </a:lnTo>
                              <a:lnTo>
                                <a:pt x="56139" y="73038"/>
                              </a:lnTo>
                              <a:lnTo>
                                <a:pt x="56854" y="75472"/>
                              </a:lnTo>
                              <a:lnTo>
                                <a:pt x="57284" y="78909"/>
                              </a:lnTo>
                              <a:lnTo>
                                <a:pt x="57284" y="82918"/>
                              </a:lnTo>
                              <a:lnTo>
                                <a:pt x="57284" y="86786"/>
                              </a:lnTo>
                              <a:lnTo>
                                <a:pt x="57284" y="89937"/>
                              </a:lnTo>
                              <a:lnTo>
                                <a:pt x="56854" y="92657"/>
                              </a:lnTo>
                              <a:lnTo>
                                <a:pt x="56854" y="95378"/>
                              </a:lnTo>
                              <a:lnTo>
                                <a:pt x="56568" y="97383"/>
                              </a:lnTo>
                              <a:lnTo>
                                <a:pt x="55709" y="99101"/>
                              </a:lnTo>
                              <a:lnTo>
                                <a:pt x="55422" y="100963"/>
                              </a:lnTo>
                              <a:lnTo>
                                <a:pt x="55422" y="102682"/>
                              </a:lnTo>
                              <a:lnTo>
                                <a:pt x="54993" y="103971"/>
                              </a:lnTo>
                              <a:lnTo>
                                <a:pt x="54563" y="104974"/>
                              </a:lnTo>
                              <a:lnTo>
                                <a:pt x="54133" y="106119"/>
                              </a:lnTo>
                              <a:lnTo>
                                <a:pt x="53847" y="107122"/>
                              </a:lnTo>
                              <a:lnTo>
                                <a:pt x="53417" y="108410"/>
                              </a:lnTo>
                              <a:lnTo>
                                <a:pt x="52701" y="109126"/>
                              </a:lnTo>
                              <a:lnTo>
                                <a:pt x="52272" y="109842"/>
                              </a:lnTo>
                              <a:lnTo>
                                <a:pt x="51413" y="110128"/>
                              </a:lnTo>
                              <a:lnTo>
                                <a:pt x="50266" y="110128"/>
                              </a:lnTo>
                              <a:lnTo>
                                <a:pt x="49550" y="110128"/>
                              </a:lnTo>
                              <a:lnTo>
                                <a:pt x="48835" y="109842"/>
                              </a:lnTo>
                              <a:lnTo>
                                <a:pt x="47976" y="109556"/>
                              </a:lnTo>
                              <a:lnTo>
                                <a:pt x="47545" y="108839"/>
                              </a:lnTo>
                              <a:lnTo>
                                <a:pt x="46829" y="107837"/>
                              </a:lnTo>
                              <a:lnTo>
                                <a:pt x="46401" y="106405"/>
                              </a:lnTo>
                              <a:lnTo>
                                <a:pt x="46829" y="104974"/>
                              </a:lnTo>
                              <a:lnTo>
                                <a:pt x="46829" y="103685"/>
                              </a:lnTo>
                              <a:lnTo>
                                <a:pt x="47259" y="101965"/>
                              </a:lnTo>
                              <a:lnTo>
                                <a:pt x="47545" y="99817"/>
                              </a:lnTo>
                              <a:lnTo>
                                <a:pt x="48404" y="98100"/>
                              </a:lnTo>
                              <a:lnTo>
                                <a:pt x="49121" y="95378"/>
                              </a:lnTo>
                              <a:lnTo>
                                <a:pt x="49980" y="91941"/>
                              </a:lnTo>
                              <a:lnTo>
                                <a:pt x="51125" y="88504"/>
                              </a:lnTo>
                              <a:lnTo>
                                <a:pt x="52701" y="85783"/>
                              </a:lnTo>
                              <a:lnTo>
                                <a:pt x="53847" y="83635"/>
                              </a:lnTo>
                              <a:lnTo>
                                <a:pt x="55422" y="81916"/>
                              </a:lnTo>
                              <a:lnTo>
                                <a:pt x="56854" y="80198"/>
                              </a:lnTo>
                              <a:lnTo>
                                <a:pt x="58430" y="78909"/>
                              </a:lnTo>
                              <a:lnTo>
                                <a:pt x="60435" y="77477"/>
                              </a:lnTo>
                              <a:lnTo>
                                <a:pt x="62296" y="76044"/>
                              </a:lnTo>
                              <a:lnTo>
                                <a:pt x="64302" y="75042"/>
                              </a:lnTo>
                              <a:lnTo>
                                <a:pt x="65876" y="74327"/>
                              </a:lnTo>
                              <a:lnTo>
                                <a:pt x="67023" y="73611"/>
                              </a:lnTo>
                              <a:lnTo>
                                <a:pt x="67309" y="73323"/>
                              </a:lnTo>
                              <a:lnTo>
                                <a:pt x="68168" y="73038"/>
                              </a:lnTo>
                              <a:lnTo>
                                <a:pt x="68884" y="72607"/>
                              </a:lnTo>
                              <a:lnTo>
                                <a:pt x="70030" y="72607"/>
                              </a:lnTo>
                              <a:lnTo>
                                <a:pt x="70890" y="72607"/>
                              </a:lnTo>
                              <a:lnTo>
                                <a:pt x="72035" y="72607"/>
                              </a:lnTo>
                              <a:lnTo>
                                <a:pt x="73181" y="73038"/>
                              </a:lnTo>
                              <a:lnTo>
                                <a:pt x="74756" y="73611"/>
                              </a:lnTo>
                              <a:lnTo>
                                <a:pt x="75902" y="74755"/>
                              </a:lnTo>
                              <a:lnTo>
                                <a:pt x="77477" y="75759"/>
                              </a:lnTo>
                              <a:lnTo>
                                <a:pt x="78623" y="76760"/>
                              </a:lnTo>
                              <a:lnTo>
                                <a:pt x="80198" y="78192"/>
                              </a:lnTo>
                              <a:lnTo>
                                <a:pt x="81773" y="79481"/>
                              </a:lnTo>
                              <a:lnTo>
                                <a:pt x="83635" y="80914"/>
                              </a:lnTo>
                              <a:lnTo>
                                <a:pt x="85640" y="82346"/>
                              </a:lnTo>
                              <a:lnTo>
                                <a:pt x="87931" y="84064"/>
                              </a:lnTo>
                              <a:lnTo>
                                <a:pt x="89793" y="86070"/>
                              </a:lnTo>
                              <a:lnTo>
                                <a:pt x="92228" y="88218"/>
                              </a:lnTo>
                              <a:lnTo>
                                <a:pt x="94950" y="89220"/>
                              </a:lnTo>
                              <a:lnTo>
                                <a:pt x="97527" y="90223"/>
                              </a:lnTo>
                              <a:lnTo>
                                <a:pt x="99962" y="90938"/>
                              </a:lnTo>
                              <a:lnTo>
                                <a:pt x="102682" y="91225"/>
                              </a:lnTo>
                              <a:lnTo>
                                <a:pt x="104545" y="91225"/>
                              </a:lnTo>
                              <a:lnTo>
                                <a:pt x="106119" y="90938"/>
                              </a:lnTo>
                              <a:lnTo>
                                <a:pt x="107265" y="89506"/>
                              </a:lnTo>
                              <a:lnTo>
                                <a:pt x="108411" y="88218"/>
                              </a:lnTo>
                              <a:lnTo>
                                <a:pt x="114282" y="77764"/>
                              </a:lnTo>
                              <a:lnTo>
                                <a:pt x="114282" y="76044"/>
                              </a:lnTo>
                              <a:lnTo>
                                <a:pt x="114282" y="74327"/>
                              </a:lnTo>
                              <a:lnTo>
                                <a:pt x="113424" y="72607"/>
                              </a:lnTo>
                              <a:lnTo>
                                <a:pt x="113137" y="70890"/>
                              </a:lnTo>
                              <a:lnTo>
                                <a:pt x="112278" y="69170"/>
                              </a:lnTo>
                              <a:lnTo>
                                <a:pt x="105690" y="60864"/>
                              </a:lnTo>
                              <a:lnTo>
                                <a:pt x="104114" y="59575"/>
                              </a:lnTo>
                              <a:lnTo>
                                <a:pt x="102252" y="58573"/>
                              </a:lnTo>
                              <a:lnTo>
                                <a:pt x="99962" y="57142"/>
                              </a:lnTo>
                              <a:lnTo>
                                <a:pt x="97527" y="56138"/>
                              </a:lnTo>
                              <a:lnTo>
                                <a:pt x="95236" y="55422"/>
                              </a:lnTo>
                              <a:lnTo>
                                <a:pt x="93374" y="54707"/>
                              </a:lnTo>
                              <a:lnTo>
                                <a:pt x="90938" y="53990"/>
                              </a:lnTo>
                              <a:lnTo>
                                <a:pt x="88361" y="53418"/>
                              </a:lnTo>
                              <a:lnTo>
                                <a:pt x="86356" y="53418"/>
                              </a:lnTo>
                              <a:lnTo>
                                <a:pt x="83635" y="52988"/>
                              </a:lnTo>
                              <a:lnTo>
                                <a:pt x="81343" y="52988"/>
                              </a:lnTo>
                              <a:lnTo>
                                <a:pt x="79339" y="52701"/>
                              </a:lnTo>
                              <a:lnTo>
                                <a:pt x="78193" y="52701"/>
                              </a:lnTo>
                              <a:lnTo>
                                <a:pt x="77047" y="52988"/>
                              </a:lnTo>
                              <a:lnTo>
                                <a:pt x="76331" y="52988"/>
                              </a:lnTo>
                              <a:lnTo>
                                <a:pt x="75472" y="52988"/>
                              </a:lnTo>
                              <a:lnTo>
                                <a:pt x="76331" y="53703"/>
                              </a:lnTo>
                              <a:lnTo>
                                <a:pt x="77047" y="54420"/>
                              </a:lnTo>
                              <a:lnTo>
                                <a:pt x="78193" y="55136"/>
                              </a:lnTo>
                              <a:lnTo>
                                <a:pt x="80198" y="55709"/>
                              </a:lnTo>
                              <a:lnTo>
                                <a:pt x="81773" y="56425"/>
                              </a:lnTo>
                              <a:lnTo>
                                <a:pt x="84064" y="56855"/>
                              </a:lnTo>
                              <a:lnTo>
                                <a:pt x="86356" y="57427"/>
                              </a:lnTo>
                              <a:lnTo>
                                <a:pt x="89077" y="58144"/>
                              </a:lnTo>
                              <a:lnTo>
                                <a:pt x="92228" y="58573"/>
                              </a:lnTo>
                              <a:lnTo>
                                <a:pt x="95236" y="59146"/>
                              </a:lnTo>
                              <a:lnTo>
                                <a:pt x="98815" y="59575"/>
                              </a:lnTo>
                              <a:lnTo>
                                <a:pt x="101824" y="59862"/>
                              </a:lnTo>
                              <a:lnTo>
                                <a:pt x="104974" y="60292"/>
                              </a:lnTo>
                              <a:lnTo>
                                <a:pt x="107694" y="60579"/>
                              </a:lnTo>
                              <a:lnTo>
                                <a:pt x="110416" y="60864"/>
                              </a:lnTo>
                              <a:lnTo>
                                <a:pt x="113137" y="60864"/>
                              </a:lnTo>
                              <a:lnTo>
                                <a:pt x="115858" y="61294"/>
                              </a:lnTo>
                              <a:lnTo>
                                <a:pt x="118579" y="61294"/>
                              </a:lnTo>
                              <a:lnTo>
                                <a:pt x="120870" y="61294"/>
                              </a:lnTo>
                              <a:lnTo>
                                <a:pt x="123161" y="61581"/>
                              </a:lnTo>
                              <a:lnTo>
                                <a:pt x="125453" y="62011"/>
                              </a:lnTo>
                              <a:lnTo>
                                <a:pt x="128174" y="62296"/>
                              </a:lnTo>
                              <a:lnTo>
                                <a:pt x="130895" y="62727"/>
                              </a:lnTo>
                              <a:lnTo>
                                <a:pt x="133615" y="63299"/>
                              </a:lnTo>
                              <a:lnTo>
                                <a:pt x="135907" y="63729"/>
                              </a:lnTo>
                              <a:lnTo>
                                <a:pt x="139058" y="64444"/>
                              </a:lnTo>
                              <a:lnTo>
                                <a:pt x="141779" y="65448"/>
                              </a:lnTo>
                              <a:lnTo>
                                <a:pt x="144071" y="66164"/>
                              </a:lnTo>
                              <a:lnTo>
                                <a:pt x="146076" y="67166"/>
                              </a:lnTo>
                              <a:lnTo>
                                <a:pt x="147651" y="68455"/>
                              </a:lnTo>
                              <a:lnTo>
                                <a:pt x="149083" y="69601"/>
                              </a:lnTo>
                              <a:lnTo>
                                <a:pt x="149942" y="70890"/>
                              </a:lnTo>
                              <a:lnTo>
                                <a:pt x="150659" y="71892"/>
                              </a:lnTo>
                              <a:lnTo>
                                <a:pt x="151088" y="73038"/>
                              </a:lnTo>
                              <a:lnTo>
                                <a:pt x="151517" y="74327"/>
                              </a:lnTo>
                              <a:lnTo>
                                <a:pt x="151088" y="75759"/>
                              </a:lnTo>
                              <a:lnTo>
                                <a:pt x="151088" y="76475"/>
                              </a:lnTo>
                              <a:lnTo>
                                <a:pt x="150659" y="77477"/>
                              </a:lnTo>
                              <a:lnTo>
                                <a:pt x="150229" y="78479"/>
                              </a:lnTo>
                              <a:lnTo>
                                <a:pt x="150229" y="79481"/>
                              </a:lnTo>
                              <a:lnTo>
                                <a:pt x="149942" y="80198"/>
                              </a:lnTo>
                              <a:lnTo>
                                <a:pt x="150229" y="81201"/>
                              </a:lnTo>
                              <a:lnTo>
                                <a:pt x="150659" y="81916"/>
                              </a:lnTo>
                              <a:lnTo>
                                <a:pt x="151088" y="82346"/>
                              </a:lnTo>
                              <a:lnTo>
                                <a:pt x="151804" y="82633"/>
                              </a:lnTo>
                              <a:lnTo>
                                <a:pt x="152663" y="82633"/>
                              </a:lnTo>
                              <a:lnTo>
                                <a:pt x="153809" y="82346"/>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0.007751pt;margin-top:59.963806pt;width:12.15pt;height:8.950pt;mso-position-horizontal-relative:page;mso-position-vertical-relative:page;z-index:15985152" id="docshape509" coordorigin="11200,1199" coordsize="243,179" path="m11211,1222l11212,1217,11212,1216,11214,1213,11215,1210,11216,1207,11216,1205,11216,1204,11215,1202,11215,1201,11215,1199,11214,1201,11213,1202,11212,1205,11211,1209,11210,1213,11208,1219,11208,1226,11207,1235,11206,1244,11205,1253,11204,1262,11204,1271,11203,1280,11202,1289,11202,1299,11202,1308,11201,1317,11201,1327,11201,1337,11200,1345,11200,1368,11201,1371,11201,1373,11201,1375,11201,1377,11202,1378,11202,1377,11204,1376,11204,1375,11206,1373,11207,1371,11208,1368,11221,1342,11225,1336,11228,1330,11232,1324,11236,1319,11240,1314,11244,1310,11271,1295,11274,1295,11289,1314,11290,1318,11290,1324,11290,1330,11290,1336,11290,1341,11290,1345,11290,1349,11289,1353,11288,1355,11287,1358,11287,1361,11287,1363,11286,1365,11285,1366,11285,1368,11284,1370,11283,1371,11282,1372,11281,1373,11279,1373,11278,1373,11277,1372,11276,1372,11275,1371,11274,1369,11273,1367,11274,1365,11274,1363,11275,1360,11275,1356,11276,1354,11278,1349,11279,1344,11281,1339,11283,1334,11285,1331,11287,1328,11290,1326,11292,1324,11295,1321,11298,1319,11301,1317,11304,1316,11306,1315,11306,1315,11308,1314,11309,1314,11310,1314,11312,1314,11314,1314,11315,1314,11318,1315,11320,1317,11322,1319,11324,1320,11326,1322,11329,1324,11332,1327,11335,1329,11339,1332,11342,1335,11345,1338,11350,1340,11354,1341,11358,1342,11362,1343,11365,1343,11367,1342,11369,1340,11371,1338,11380,1322,11380,1319,11380,1316,11379,1314,11378,1311,11377,1308,11367,1295,11364,1293,11361,1292,11358,1289,11354,1288,11350,1287,11347,1285,11343,1284,11339,1283,11336,1283,11332,1283,11328,1283,11325,1282,11323,1282,11321,1283,11320,1283,11319,1283,11320,1284,11321,1285,11323,1286,11326,1287,11329,1288,11333,1289,11336,1290,11340,1291,11345,1292,11350,1292,11356,1293,11361,1294,11365,1294,11370,1295,11374,1295,11378,1295,11383,1296,11387,1296,11391,1296,11394,1296,11398,1297,11402,1297,11406,1298,11411,1299,11414,1300,11419,1301,11423,1302,11427,1303,11430,1305,11433,1307,11435,1309,11436,1311,11437,1312,11438,1314,11439,1316,11438,1319,11438,1320,11437,1321,11437,1323,11437,1324,11436,1326,11437,1327,11437,1328,11438,1329,11439,1329,11441,1329,11442,1329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85664" behindDoc="0" locked="0" layoutInCell="1" allowOverlap="1" wp14:anchorId="4F048593" wp14:editId="7B854379">
                <wp:simplePos x="0" y="0"/>
                <wp:positionH relativeFrom="page">
                  <wp:posOffset>7275932</wp:posOffset>
                </wp:positionH>
                <wp:positionV relativeFrom="page">
                  <wp:posOffset>757387</wp:posOffset>
                </wp:positionV>
                <wp:extent cx="11430" cy="8255"/>
                <wp:effectExtent l="0" t="0" r="0" b="0"/>
                <wp:wrapNone/>
                <wp:docPr id="511" name="Graphic 5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 cy="8255"/>
                        </a:xfrm>
                        <a:custGeom>
                          <a:avLst/>
                          <a:gdLst/>
                          <a:ahLst/>
                          <a:cxnLst/>
                          <a:rect l="l" t="t" r="r" b="b"/>
                          <a:pathLst>
                            <a:path w="11430" h="8255">
                              <a:moveTo>
                                <a:pt x="0" y="0"/>
                              </a:moveTo>
                              <a:lnTo>
                                <a:pt x="429" y="286"/>
                              </a:lnTo>
                              <a:lnTo>
                                <a:pt x="1145" y="716"/>
                              </a:lnTo>
                              <a:lnTo>
                                <a:pt x="2004" y="1289"/>
                              </a:lnTo>
                              <a:lnTo>
                                <a:pt x="2720" y="1719"/>
                              </a:lnTo>
                              <a:lnTo>
                                <a:pt x="3866" y="2434"/>
                              </a:lnTo>
                              <a:lnTo>
                                <a:pt x="5012" y="3437"/>
                              </a:lnTo>
                              <a:lnTo>
                                <a:pt x="6301" y="4440"/>
                              </a:lnTo>
                              <a:lnTo>
                                <a:pt x="7733" y="5441"/>
                              </a:lnTo>
                              <a:lnTo>
                                <a:pt x="9309" y="6588"/>
                              </a:lnTo>
                              <a:lnTo>
                                <a:pt x="11314" y="7877"/>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2.908081pt;margin-top:59.636841pt;width:.9pt;height:.65pt;mso-position-horizontal-relative:page;mso-position-vertical-relative:page;z-index:15985664" id="docshape510" coordorigin="11458,1193" coordsize="18,13" path="m11458,1193l11459,1193,11460,1194,11461,1195,11462,1195,11464,1197,11466,1198,11468,1200,11470,1201,11473,1203,11476,1205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86176" behindDoc="0" locked="0" layoutInCell="1" allowOverlap="1" wp14:anchorId="427A7616" wp14:editId="6F1110DE">
                <wp:simplePos x="0" y="0"/>
                <wp:positionH relativeFrom="page">
                  <wp:posOffset>7338803</wp:posOffset>
                </wp:positionH>
                <wp:positionV relativeFrom="page">
                  <wp:posOffset>748079</wp:posOffset>
                </wp:positionV>
                <wp:extent cx="97155" cy="83820"/>
                <wp:effectExtent l="0" t="0" r="0" b="0"/>
                <wp:wrapNone/>
                <wp:docPr id="512" name="Graphic 5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 cy="83820"/>
                        </a:xfrm>
                        <a:custGeom>
                          <a:avLst/>
                          <a:gdLst/>
                          <a:ahLst/>
                          <a:cxnLst/>
                          <a:rect l="l" t="t" r="r" b="b"/>
                          <a:pathLst>
                            <a:path w="97155" h="83820">
                              <a:moveTo>
                                <a:pt x="10024" y="2721"/>
                              </a:moveTo>
                              <a:lnTo>
                                <a:pt x="10024" y="2006"/>
                              </a:lnTo>
                              <a:lnTo>
                                <a:pt x="10453" y="1432"/>
                              </a:lnTo>
                              <a:lnTo>
                                <a:pt x="10453" y="717"/>
                              </a:lnTo>
                              <a:lnTo>
                                <a:pt x="10741" y="286"/>
                              </a:lnTo>
                              <a:lnTo>
                                <a:pt x="11169" y="0"/>
                              </a:lnTo>
                              <a:lnTo>
                                <a:pt x="11600" y="1003"/>
                              </a:lnTo>
                              <a:lnTo>
                                <a:pt x="11600" y="2434"/>
                              </a:lnTo>
                              <a:lnTo>
                                <a:pt x="11600" y="4440"/>
                              </a:lnTo>
                              <a:lnTo>
                                <a:pt x="11600" y="6587"/>
                              </a:lnTo>
                              <a:lnTo>
                                <a:pt x="10741" y="8880"/>
                              </a:lnTo>
                              <a:lnTo>
                                <a:pt x="10453" y="11743"/>
                              </a:lnTo>
                              <a:lnTo>
                                <a:pt x="9594" y="14750"/>
                              </a:lnTo>
                              <a:lnTo>
                                <a:pt x="8449" y="17902"/>
                              </a:lnTo>
                              <a:lnTo>
                                <a:pt x="7732" y="21624"/>
                              </a:lnTo>
                              <a:lnTo>
                                <a:pt x="6587" y="25491"/>
                              </a:lnTo>
                              <a:lnTo>
                                <a:pt x="5298" y="30360"/>
                              </a:lnTo>
                              <a:lnTo>
                                <a:pt x="4582" y="35517"/>
                              </a:lnTo>
                              <a:lnTo>
                                <a:pt x="3866" y="40958"/>
                              </a:lnTo>
                              <a:lnTo>
                                <a:pt x="2720" y="45828"/>
                              </a:lnTo>
                              <a:lnTo>
                                <a:pt x="2291" y="50267"/>
                              </a:lnTo>
                              <a:lnTo>
                                <a:pt x="1861" y="54133"/>
                              </a:lnTo>
                              <a:lnTo>
                                <a:pt x="1432" y="57857"/>
                              </a:lnTo>
                              <a:lnTo>
                                <a:pt x="1145" y="61294"/>
                              </a:lnTo>
                              <a:lnTo>
                                <a:pt x="1145" y="64444"/>
                              </a:lnTo>
                              <a:lnTo>
                                <a:pt x="1145" y="66879"/>
                              </a:lnTo>
                              <a:lnTo>
                                <a:pt x="715" y="69599"/>
                              </a:lnTo>
                              <a:lnTo>
                                <a:pt x="286" y="71318"/>
                              </a:lnTo>
                              <a:lnTo>
                                <a:pt x="286" y="73036"/>
                              </a:lnTo>
                              <a:lnTo>
                                <a:pt x="286" y="74755"/>
                              </a:lnTo>
                              <a:lnTo>
                                <a:pt x="0" y="75758"/>
                              </a:lnTo>
                              <a:lnTo>
                                <a:pt x="0" y="76760"/>
                              </a:lnTo>
                              <a:lnTo>
                                <a:pt x="0" y="77906"/>
                              </a:lnTo>
                              <a:lnTo>
                                <a:pt x="0" y="76760"/>
                              </a:lnTo>
                              <a:lnTo>
                                <a:pt x="286" y="75472"/>
                              </a:lnTo>
                              <a:lnTo>
                                <a:pt x="286" y="74325"/>
                              </a:lnTo>
                              <a:lnTo>
                                <a:pt x="715" y="73036"/>
                              </a:lnTo>
                              <a:lnTo>
                                <a:pt x="1145" y="71318"/>
                              </a:lnTo>
                              <a:lnTo>
                                <a:pt x="1432" y="69599"/>
                              </a:lnTo>
                              <a:lnTo>
                                <a:pt x="2291" y="67881"/>
                              </a:lnTo>
                              <a:lnTo>
                                <a:pt x="2720" y="66162"/>
                              </a:lnTo>
                              <a:lnTo>
                                <a:pt x="3436" y="64444"/>
                              </a:lnTo>
                              <a:lnTo>
                                <a:pt x="4152" y="62725"/>
                              </a:lnTo>
                              <a:lnTo>
                                <a:pt x="5012" y="61294"/>
                              </a:lnTo>
                              <a:lnTo>
                                <a:pt x="5728" y="59862"/>
                              </a:lnTo>
                              <a:lnTo>
                                <a:pt x="6587" y="58573"/>
                              </a:lnTo>
                              <a:lnTo>
                                <a:pt x="7732" y="57570"/>
                              </a:lnTo>
                              <a:lnTo>
                                <a:pt x="8878" y="56425"/>
                              </a:lnTo>
                              <a:lnTo>
                                <a:pt x="10024" y="55422"/>
                              </a:lnTo>
                              <a:lnTo>
                                <a:pt x="11600" y="54706"/>
                              </a:lnTo>
                              <a:lnTo>
                                <a:pt x="13461" y="54133"/>
                              </a:lnTo>
                              <a:lnTo>
                                <a:pt x="15466" y="53417"/>
                              </a:lnTo>
                              <a:lnTo>
                                <a:pt x="17757" y="52701"/>
                              </a:lnTo>
                              <a:lnTo>
                                <a:pt x="20049" y="51985"/>
                              </a:lnTo>
                              <a:lnTo>
                                <a:pt x="22770" y="51699"/>
                              </a:lnTo>
                              <a:lnTo>
                                <a:pt x="25920" y="51269"/>
                              </a:lnTo>
                              <a:lnTo>
                                <a:pt x="28212" y="50983"/>
                              </a:lnTo>
                              <a:lnTo>
                                <a:pt x="30216" y="50696"/>
                              </a:lnTo>
                              <a:lnTo>
                                <a:pt x="30933" y="50267"/>
                              </a:lnTo>
                              <a:lnTo>
                                <a:pt x="32079" y="49980"/>
                              </a:lnTo>
                              <a:lnTo>
                                <a:pt x="34084" y="49551"/>
                              </a:lnTo>
                              <a:lnTo>
                                <a:pt x="35946" y="48548"/>
                              </a:lnTo>
                              <a:lnTo>
                                <a:pt x="37521" y="46830"/>
                              </a:lnTo>
                              <a:lnTo>
                                <a:pt x="39812" y="45111"/>
                              </a:lnTo>
                              <a:lnTo>
                                <a:pt x="42247" y="43679"/>
                              </a:lnTo>
                              <a:lnTo>
                                <a:pt x="45254" y="42391"/>
                              </a:lnTo>
                              <a:lnTo>
                                <a:pt x="47976" y="40671"/>
                              </a:lnTo>
                              <a:lnTo>
                                <a:pt x="50266" y="38954"/>
                              </a:lnTo>
                              <a:lnTo>
                                <a:pt x="52701" y="37234"/>
                              </a:lnTo>
                              <a:lnTo>
                                <a:pt x="54993" y="35517"/>
                              </a:lnTo>
                              <a:lnTo>
                                <a:pt x="64302" y="22341"/>
                              </a:lnTo>
                              <a:lnTo>
                                <a:pt x="65017" y="20336"/>
                              </a:lnTo>
                              <a:lnTo>
                                <a:pt x="65447" y="18617"/>
                              </a:lnTo>
                              <a:lnTo>
                                <a:pt x="65876" y="16899"/>
                              </a:lnTo>
                              <a:lnTo>
                                <a:pt x="65876" y="15180"/>
                              </a:lnTo>
                              <a:lnTo>
                                <a:pt x="65876" y="13461"/>
                              </a:lnTo>
                              <a:lnTo>
                                <a:pt x="65876" y="12030"/>
                              </a:lnTo>
                              <a:lnTo>
                                <a:pt x="65876" y="10597"/>
                              </a:lnTo>
                              <a:lnTo>
                                <a:pt x="65447" y="9595"/>
                              </a:lnTo>
                              <a:lnTo>
                                <a:pt x="65017" y="8593"/>
                              </a:lnTo>
                              <a:lnTo>
                                <a:pt x="64731" y="7591"/>
                              </a:lnTo>
                              <a:lnTo>
                                <a:pt x="63872" y="6875"/>
                              </a:lnTo>
                              <a:lnTo>
                                <a:pt x="63442" y="6158"/>
                              </a:lnTo>
                              <a:lnTo>
                                <a:pt x="62727" y="5871"/>
                              </a:lnTo>
                              <a:lnTo>
                                <a:pt x="62010" y="5871"/>
                              </a:lnTo>
                              <a:lnTo>
                                <a:pt x="60721" y="5871"/>
                              </a:lnTo>
                              <a:lnTo>
                                <a:pt x="44968" y="38954"/>
                              </a:lnTo>
                              <a:lnTo>
                                <a:pt x="44538" y="43679"/>
                              </a:lnTo>
                              <a:lnTo>
                                <a:pt x="52271" y="63012"/>
                              </a:lnTo>
                              <a:lnTo>
                                <a:pt x="55422" y="66449"/>
                              </a:lnTo>
                              <a:lnTo>
                                <a:pt x="89506" y="82346"/>
                              </a:lnTo>
                              <a:lnTo>
                                <a:pt x="96811" y="83635"/>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7.858521pt;margin-top:58.90387pt;width:7.65pt;height:6.6pt;mso-position-horizontal-relative:page;mso-position-vertical-relative:page;z-index:15986176" id="docshape511" coordorigin="11557,1178" coordsize="153,132" path="m11573,1182l11573,1181,11574,1180,11574,1179,11574,1179,11575,1178,11575,1180,11575,1182,11575,1185,11575,1188,11574,1192,11574,1197,11572,1201,11570,1206,11569,1212,11568,1218,11566,1226,11564,1234,11563,1243,11561,1250,11561,1257,11560,1263,11559,1269,11559,1275,11559,1280,11559,1283,11558,1288,11558,1290,11558,1293,11558,1296,11557,1297,11557,1299,11557,1301,11557,1299,11558,1297,11558,1295,11558,1293,11559,1290,11559,1288,11561,1285,11561,1282,11563,1280,11564,1277,11565,1275,11566,1272,11568,1270,11569,1269,11571,1267,11573,1265,11575,1264,11578,1263,11582,1262,11585,1261,11589,1260,11593,1259,11598,1259,11602,1258,11605,1258,11606,1257,11608,1257,11611,1256,11614,1255,11616,1252,11620,1249,11624,1247,11628,1245,11633,1242,11636,1239,11640,1237,11644,1234,11658,1213,11660,1210,11660,1207,11661,1205,11661,1202,11661,1199,11661,1197,11661,1195,11660,1193,11660,1192,11659,1190,11658,1189,11657,1188,11656,1187,11655,1187,11653,1187,11628,1239,11627,1247,11639,1277,11644,1283,11698,1308,11710,1310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86688" behindDoc="0" locked="0" layoutInCell="1" allowOverlap="1" wp14:anchorId="7CC0FD8B" wp14:editId="12CBC917">
                <wp:simplePos x="0" y="0"/>
                <wp:positionH relativeFrom="page">
                  <wp:posOffset>6737311</wp:posOffset>
                </wp:positionH>
                <wp:positionV relativeFrom="paragraph">
                  <wp:posOffset>-33251</wp:posOffset>
                </wp:positionV>
                <wp:extent cx="257810" cy="107950"/>
                <wp:effectExtent l="0" t="0" r="0" b="0"/>
                <wp:wrapNone/>
                <wp:docPr id="513" name="Graphic 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810" cy="107950"/>
                        </a:xfrm>
                        <a:custGeom>
                          <a:avLst/>
                          <a:gdLst/>
                          <a:ahLst/>
                          <a:cxnLst/>
                          <a:rect l="l" t="t" r="r" b="b"/>
                          <a:pathLst>
                            <a:path w="257810" h="107950">
                              <a:moveTo>
                                <a:pt x="26638" y="24058"/>
                              </a:moveTo>
                              <a:lnTo>
                                <a:pt x="26638" y="23486"/>
                              </a:lnTo>
                              <a:lnTo>
                                <a:pt x="26638" y="21767"/>
                              </a:lnTo>
                              <a:lnTo>
                                <a:pt x="26351" y="18902"/>
                              </a:lnTo>
                              <a:lnTo>
                                <a:pt x="26351" y="15895"/>
                              </a:lnTo>
                              <a:lnTo>
                                <a:pt x="25492" y="13461"/>
                              </a:lnTo>
                              <a:lnTo>
                                <a:pt x="25206" y="11026"/>
                              </a:lnTo>
                              <a:lnTo>
                                <a:pt x="24776" y="9308"/>
                              </a:lnTo>
                              <a:lnTo>
                                <a:pt x="24060" y="7160"/>
                              </a:lnTo>
                              <a:lnTo>
                                <a:pt x="23631" y="5441"/>
                              </a:lnTo>
                              <a:lnTo>
                                <a:pt x="22770" y="3723"/>
                              </a:lnTo>
                              <a:lnTo>
                                <a:pt x="22485" y="2719"/>
                              </a:lnTo>
                              <a:lnTo>
                                <a:pt x="21339" y="1717"/>
                              </a:lnTo>
                              <a:lnTo>
                                <a:pt x="20480" y="715"/>
                              </a:lnTo>
                              <a:lnTo>
                                <a:pt x="19764" y="286"/>
                              </a:lnTo>
                              <a:lnTo>
                                <a:pt x="18618" y="0"/>
                              </a:lnTo>
                              <a:lnTo>
                                <a:pt x="17472" y="0"/>
                              </a:lnTo>
                              <a:lnTo>
                                <a:pt x="15896" y="286"/>
                              </a:lnTo>
                              <a:lnTo>
                                <a:pt x="14321" y="1430"/>
                              </a:lnTo>
                              <a:lnTo>
                                <a:pt x="12746" y="2434"/>
                              </a:lnTo>
                              <a:lnTo>
                                <a:pt x="11172" y="4152"/>
                              </a:lnTo>
                              <a:lnTo>
                                <a:pt x="9309" y="6587"/>
                              </a:lnTo>
                              <a:lnTo>
                                <a:pt x="7733" y="8306"/>
                              </a:lnTo>
                              <a:lnTo>
                                <a:pt x="1145" y="30932"/>
                              </a:lnTo>
                              <a:lnTo>
                                <a:pt x="286" y="36231"/>
                              </a:lnTo>
                              <a:lnTo>
                                <a:pt x="0" y="40670"/>
                              </a:lnTo>
                              <a:lnTo>
                                <a:pt x="0" y="45396"/>
                              </a:lnTo>
                              <a:lnTo>
                                <a:pt x="0" y="49979"/>
                              </a:lnTo>
                              <a:lnTo>
                                <a:pt x="286" y="54419"/>
                              </a:lnTo>
                              <a:lnTo>
                                <a:pt x="1145" y="59288"/>
                              </a:lnTo>
                              <a:lnTo>
                                <a:pt x="2292" y="64443"/>
                              </a:lnTo>
                              <a:lnTo>
                                <a:pt x="3437" y="69599"/>
                              </a:lnTo>
                              <a:lnTo>
                                <a:pt x="5013" y="74469"/>
                              </a:lnTo>
                              <a:lnTo>
                                <a:pt x="6874" y="79194"/>
                              </a:lnTo>
                              <a:lnTo>
                                <a:pt x="8450" y="83633"/>
                              </a:lnTo>
                              <a:lnTo>
                                <a:pt x="10025" y="87786"/>
                              </a:lnTo>
                              <a:lnTo>
                                <a:pt x="11600" y="91224"/>
                              </a:lnTo>
                              <a:lnTo>
                                <a:pt x="12746" y="94661"/>
                              </a:lnTo>
                              <a:lnTo>
                                <a:pt x="13892" y="96808"/>
                              </a:lnTo>
                              <a:lnTo>
                                <a:pt x="14751" y="98527"/>
                              </a:lnTo>
                              <a:lnTo>
                                <a:pt x="15468" y="100245"/>
                              </a:lnTo>
                              <a:lnTo>
                                <a:pt x="16184" y="101677"/>
                              </a:lnTo>
                              <a:lnTo>
                                <a:pt x="16613" y="102966"/>
                              </a:lnTo>
                              <a:lnTo>
                                <a:pt x="17043" y="103968"/>
                              </a:lnTo>
                              <a:lnTo>
                                <a:pt x="17472" y="105114"/>
                              </a:lnTo>
                              <a:lnTo>
                                <a:pt x="17758" y="105688"/>
                              </a:lnTo>
                              <a:lnTo>
                                <a:pt x="17758" y="106833"/>
                              </a:lnTo>
                              <a:lnTo>
                                <a:pt x="17043" y="107119"/>
                              </a:lnTo>
                              <a:lnTo>
                                <a:pt x="16184" y="107405"/>
                              </a:lnTo>
                              <a:lnTo>
                                <a:pt x="15468" y="107119"/>
                              </a:lnTo>
                              <a:lnTo>
                                <a:pt x="13892" y="106833"/>
                              </a:lnTo>
                              <a:lnTo>
                                <a:pt x="13176" y="106403"/>
                              </a:lnTo>
                              <a:lnTo>
                                <a:pt x="12317" y="105688"/>
                              </a:lnTo>
                              <a:lnTo>
                                <a:pt x="11600" y="104685"/>
                              </a:lnTo>
                              <a:lnTo>
                                <a:pt x="10455" y="103682"/>
                              </a:lnTo>
                              <a:lnTo>
                                <a:pt x="9595" y="102679"/>
                              </a:lnTo>
                              <a:lnTo>
                                <a:pt x="8880" y="101248"/>
                              </a:lnTo>
                              <a:lnTo>
                                <a:pt x="7733" y="99529"/>
                              </a:lnTo>
                              <a:lnTo>
                                <a:pt x="6874" y="97525"/>
                              </a:lnTo>
                              <a:lnTo>
                                <a:pt x="6588" y="95090"/>
                              </a:lnTo>
                              <a:lnTo>
                                <a:pt x="6158" y="92942"/>
                              </a:lnTo>
                              <a:lnTo>
                                <a:pt x="5443" y="90651"/>
                              </a:lnTo>
                              <a:lnTo>
                                <a:pt x="5443" y="88503"/>
                              </a:lnTo>
                              <a:lnTo>
                                <a:pt x="5013" y="86498"/>
                              </a:lnTo>
                              <a:lnTo>
                                <a:pt x="5013" y="84779"/>
                              </a:lnTo>
                              <a:lnTo>
                                <a:pt x="5443" y="82345"/>
                              </a:lnTo>
                              <a:lnTo>
                                <a:pt x="12746" y="74469"/>
                              </a:lnTo>
                              <a:lnTo>
                                <a:pt x="15468" y="72606"/>
                              </a:lnTo>
                              <a:lnTo>
                                <a:pt x="18618" y="71604"/>
                              </a:lnTo>
                              <a:lnTo>
                                <a:pt x="20480" y="70601"/>
                              </a:lnTo>
                              <a:lnTo>
                                <a:pt x="22485" y="69169"/>
                              </a:lnTo>
                              <a:lnTo>
                                <a:pt x="24776" y="68167"/>
                              </a:lnTo>
                              <a:lnTo>
                                <a:pt x="27497" y="67164"/>
                              </a:lnTo>
                              <a:lnTo>
                                <a:pt x="30647" y="65732"/>
                              </a:lnTo>
                              <a:lnTo>
                                <a:pt x="34514" y="64730"/>
                              </a:lnTo>
                              <a:lnTo>
                                <a:pt x="39527" y="63441"/>
                              </a:lnTo>
                              <a:lnTo>
                                <a:pt x="44539" y="62295"/>
                              </a:lnTo>
                              <a:lnTo>
                                <a:pt x="51127" y="61006"/>
                              </a:lnTo>
                              <a:lnTo>
                                <a:pt x="56569" y="59573"/>
                              </a:lnTo>
                              <a:lnTo>
                                <a:pt x="78623" y="49979"/>
                              </a:lnTo>
                              <a:lnTo>
                                <a:pt x="79483" y="49262"/>
                              </a:lnTo>
                              <a:lnTo>
                                <a:pt x="80198" y="48260"/>
                              </a:lnTo>
                              <a:lnTo>
                                <a:pt x="80629" y="47545"/>
                              </a:lnTo>
                              <a:lnTo>
                                <a:pt x="80915" y="46828"/>
                              </a:lnTo>
                              <a:lnTo>
                                <a:pt x="80915" y="46112"/>
                              </a:lnTo>
                              <a:lnTo>
                                <a:pt x="80629" y="45396"/>
                              </a:lnTo>
                              <a:lnTo>
                                <a:pt x="80198" y="45110"/>
                              </a:lnTo>
                              <a:lnTo>
                                <a:pt x="79483" y="44823"/>
                              </a:lnTo>
                              <a:lnTo>
                                <a:pt x="78623" y="44394"/>
                              </a:lnTo>
                              <a:lnTo>
                                <a:pt x="77908" y="44108"/>
                              </a:lnTo>
                              <a:lnTo>
                                <a:pt x="77478" y="44108"/>
                              </a:lnTo>
                              <a:lnTo>
                                <a:pt x="76761" y="43677"/>
                              </a:lnTo>
                              <a:lnTo>
                                <a:pt x="75903" y="43677"/>
                              </a:lnTo>
                              <a:lnTo>
                                <a:pt x="75186" y="44108"/>
                              </a:lnTo>
                              <a:lnTo>
                                <a:pt x="74327" y="44394"/>
                              </a:lnTo>
                              <a:lnTo>
                                <a:pt x="73611" y="44823"/>
                              </a:lnTo>
                              <a:lnTo>
                                <a:pt x="72896" y="45396"/>
                              </a:lnTo>
                              <a:lnTo>
                                <a:pt x="72036" y="46112"/>
                              </a:lnTo>
                              <a:lnTo>
                                <a:pt x="71320" y="46828"/>
                              </a:lnTo>
                              <a:lnTo>
                                <a:pt x="70174" y="47831"/>
                              </a:lnTo>
                              <a:lnTo>
                                <a:pt x="68599" y="49262"/>
                              </a:lnTo>
                              <a:lnTo>
                                <a:pt x="67454" y="50695"/>
                              </a:lnTo>
                              <a:lnTo>
                                <a:pt x="65878" y="52414"/>
                              </a:lnTo>
                              <a:lnTo>
                                <a:pt x="64303" y="54705"/>
                              </a:lnTo>
                              <a:lnTo>
                                <a:pt x="63157" y="57140"/>
                              </a:lnTo>
                              <a:lnTo>
                                <a:pt x="61582" y="59573"/>
                              </a:lnTo>
                              <a:lnTo>
                                <a:pt x="60436" y="62725"/>
                              </a:lnTo>
                              <a:lnTo>
                                <a:pt x="59290" y="65732"/>
                              </a:lnTo>
                              <a:lnTo>
                                <a:pt x="58430" y="68884"/>
                              </a:lnTo>
                              <a:lnTo>
                                <a:pt x="58145" y="71604"/>
                              </a:lnTo>
                              <a:lnTo>
                                <a:pt x="58145" y="73036"/>
                              </a:lnTo>
                              <a:lnTo>
                                <a:pt x="58145" y="73752"/>
                              </a:lnTo>
                              <a:lnTo>
                                <a:pt x="58430" y="74469"/>
                              </a:lnTo>
                              <a:lnTo>
                                <a:pt x="59720" y="75471"/>
                              </a:lnTo>
                              <a:lnTo>
                                <a:pt x="60866" y="76473"/>
                              </a:lnTo>
                              <a:lnTo>
                                <a:pt x="62298" y="77475"/>
                              </a:lnTo>
                              <a:lnTo>
                                <a:pt x="63873" y="78191"/>
                              </a:lnTo>
                              <a:lnTo>
                                <a:pt x="65878" y="78478"/>
                              </a:lnTo>
                              <a:lnTo>
                                <a:pt x="67740" y="78908"/>
                              </a:lnTo>
                              <a:lnTo>
                                <a:pt x="69315" y="78908"/>
                              </a:lnTo>
                              <a:lnTo>
                                <a:pt x="71320" y="78478"/>
                              </a:lnTo>
                              <a:lnTo>
                                <a:pt x="72896" y="77905"/>
                              </a:lnTo>
                              <a:lnTo>
                                <a:pt x="74327" y="77189"/>
                              </a:lnTo>
                              <a:lnTo>
                                <a:pt x="75903" y="76186"/>
                              </a:lnTo>
                              <a:lnTo>
                                <a:pt x="77478" y="74469"/>
                              </a:lnTo>
                              <a:lnTo>
                                <a:pt x="79053" y="73036"/>
                              </a:lnTo>
                              <a:lnTo>
                                <a:pt x="80629" y="71317"/>
                              </a:lnTo>
                              <a:lnTo>
                                <a:pt x="81774" y="69169"/>
                              </a:lnTo>
                              <a:lnTo>
                                <a:pt x="83350" y="67451"/>
                              </a:lnTo>
                              <a:lnTo>
                                <a:pt x="84495" y="65732"/>
                              </a:lnTo>
                              <a:lnTo>
                                <a:pt x="85211" y="63727"/>
                              </a:lnTo>
                              <a:lnTo>
                                <a:pt x="86071" y="62010"/>
                              </a:lnTo>
                              <a:lnTo>
                                <a:pt x="87216" y="60004"/>
                              </a:lnTo>
                              <a:lnTo>
                                <a:pt x="87503" y="58142"/>
                              </a:lnTo>
                              <a:lnTo>
                                <a:pt x="88362" y="56423"/>
                              </a:lnTo>
                              <a:lnTo>
                                <a:pt x="88648" y="54705"/>
                              </a:lnTo>
                              <a:lnTo>
                                <a:pt x="89079" y="52986"/>
                              </a:lnTo>
                              <a:lnTo>
                                <a:pt x="89508" y="51268"/>
                              </a:lnTo>
                              <a:lnTo>
                                <a:pt x="89937" y="49979"/>
                              </a:lnTo>
                              <a:lnTo>
                                <a:pt x="89937" y="48260"/>
                              </a:lnTo>
                              <a:lnTo>
                                <a:pt x="89937" y="46828"/>
                              </a:lnTo>
                              <a:lnTo>
                                <a:pt x="90224" y="45396"/>
                              </a:lnTo>
                              <a:lnTo>
                                <a:pt x="90224" y="44823"/>
                              </a:lnTo>
                              <a:lnTo>
                                <a:pt x="90224" y="43677"/>
                              </a:lnTo>
                              <a:lnTo>
                                <a:pt x="90224" y="43391"/>
                              </a:lnTo>
                              <a:lnTo>
                                <a:pt x="91084" y="43677"/>
                              </a:lnTo>
                              <a:lnTo>
                                <a:pt x="91370" y="44394"/>
                              </a:lnTo>
                              <a:lnTo>
                                <a:pt x="92229" y="45110"/>
                              </a:lnTo>
                              <a:lnTo>
                                <a:pt x="92945" y="46112"/>
                              </a:lnTo>
                              <a:lnTo>
                                <a:pt x="93804" y="47545"/>
                              </a:lnTo>
                              <a:lnTo>
                                <a:pt x="94950" y="48977"/>
                              </a:lnTo>
                              <a:lnTo>
                                <a:pt x="95667" y="50265"/>
                              </a:lnTo>
                              <a:lnTo>
                                <a:pt x="96811" y="51697"/>
                              </a:lnTo>
                              <a:lnTo>
                                <a:pt x="97958" y="53416"/>
                              </a:lnTo>
                              <a:lnTo>
                                <a:pt x="99246" y="55421"/>
                              </a:lnTo>
                              <a:lnTo>
                                <a:pt x="100393" y="57569"/>
                              </a:lnTo>
                              <a:lnTo>
                                <a:pt x="101824" y="59573"/>
                              </a:lnTo>
                              <a:lnTo>
                                <a:pt x="103113" y="61721"/>
                              </a:lnTo>
                              <a:lnTo>
                                <a:pt x="104259" y="64014"/>
                              </a:lnTo>
                              <a:lnTo>
                                <a:pt x="105405" y="66162"/>
                              </a:lnTo>
                              <a:lnTo>
                                <a:pt x="106980" y="68597"/>
                              </a:lnTo>
                              <a:lnTo>
                                <a:pt x="108125" y="70601"/>
                              </a:lnTo>
                              <a:lnTo>
                                <a:pt x="109701" y="72606"/>
                              </a:lnTo>
                              <a:lnTo>
                                <a:pt x="110846" y="73321"/>
                              </a:lnTo>
                              <a:lnTo>
                                <a:pt x="111993" y="73321"/>
                              </a:lnTo>
                              <a:lnTo>
                                <a:pt x="113138" y="73321"/>
                              </a:lnTo>
                              <a:lnTo>
                                <a:pt x="114713" y="73752"/>
                              </a:lnTo>
                              <a:lnTo>
                                <a:pt x="116289" y="73752"/>
                              </a:lnTo>
                              <a:lnTo>
                                <a:pt x="117434" y="73752"/>
                              </a:lnTo>
                              <a:lnTo>
                                <a:pt x="119009" y="73752"/>
                              </a:lnTo>
                              <a:lnTo>
                                <a:pt x="120442" y="73752"/>
                              </a:lnTo>
                              <a:lnTo>
                                <a:pt x="122017" y="73036"/>
                              </a:lnTo>
                              <a:lnTo>
                                <a:pt x="123592" y="72320"/>
                              </a:lnTo>
                              <a:lnTo>
                                <a:pt x="124738" y="71604"/>
                              </a:lnTo>
                              <a:lnTo>
                                <a:pt x="126313" y="70601"/>
                              </a:lnTo>
                              <a:lnTo>
                                <a:pt x="127029" y="69599"/>
                              </a:lnTo>
                              <a:lnTo>
                                <a:pt x="128175" y="68597"/>
                              </a:lnTo>
                              <a:lnTo>
                                <a:pt x="129034" y="67164"/>
                              </a:lnTo>
                              <a:lnTo>
                                <a:pt x="129464" y="65732"/>
                              </a:lnTo>
                              <a:lnTo>
                                <a:pt x="130181" y="64730"/>
                              </a:lnTo>
                              <a:lnTo>
                                <a:pt x="130609" y="63441"/>
                              </a:lnTo>
                              <a:lnTo>
                                <a:pt x="130609" y="62010"/>
                              </a:lnTo>
                              <a:lnTo>
                                <a:pt x="130896" y="60577"/>
                              </a:lnTo>
                              <a:lnTo>
                                <a:pt x="130896" y="59288"/>
                              </a:lnTo>
                              <a:lnTo>
                                <a:pt x="131326" y="57569"/>
                              </a:lnTo>
                              <a:lnTo>
                                <a:pt x="131326" y="56423"/>
                              </a:lnTo>
                              <a:lnTo>
                                <a:pt x="131756" y="55421"/>
                              </a:lnTo>
                              <a:lnTo>
                                <a:pt x="131756" y="54132"/>
                              </a:lnTo>
                              <a:lnTo>
                                <a:pt x="132185" y="52699"/>
                              </a:lnTo>
                              <a:lnTo>
                                <a:pt x="132185" y="51268"/>
                              </a:lnTo>
                              <a:lnTo>
                                <a:pt x="132471" y="49979"/>
                              </a:lnTo>
                              <a:lnTo>
                                <a:pt x="132471" y="48547"/>
                              </a:lnTo>
                              <a:lnTo>
                                <a:pt x="132471" y="47258"/>
                              </a:lnTo>
                              <a:lnTo>
                                <a:pt x="132901" y="45825"/>
                              </a:lnTo>
                              <a:lnTo>
                                <a:pt x="132901" y="44823"/>
                              </a:lnTo>
                              <a:lnTo>
                                <a:pt x="133331" y="43391"/>
                              </a:lnTo>
                              <a:lnTo>
                                <a:pt x="133331" y="41959"/>
                              </a:lnTo>
                              <a:lnTo>
                                <a:pt x="133618" y="41386"/>
                              </a:lnTo>
                              <a:lnTo>
                                <a:pt x="134477" y="40670"/>
                              </a:lnTo>
                              <a:lnTo>
                                <a:pt x="134763" y="40240"/>
                              </a:lnTo>
                              <a:lnTo>
                                <a:pt x="136052" y="40240"/>
                              </a:lnTo>
                              <a:lnTo>
                                <a:pt x="136768" y="40240"/>
                              </a:lnTo>
                              <a:lnTo>
                                <a:pt x="137483" y="40670"/>
                              </a:lnTo>
                              <a:lnTo>
                                <a:pt x="138343" y="40957"/>
                              </a:lnTo>
                              <a:lnTo>
                                <a:pt x="139489" y="41673"/>
                              </a:lnTo>
                              <a:lnTo>
                                <a:pt x="139919" y="42388"/>
                              </a:lnTo>
                              <a:lnTo>
                                <a:pt x="140205" y="43105"/>
                              </a:lnTo>
                              <a:lnTo>
                                <a:pt x="140205" y="43677"/>
                              </a:lnTo>
                              <a:lnTo>
                                <a:pt x="140635" y="44823"/>
                              </a:lnTo>
                              <a:lnTo>
                                <a:pt x="141065" y="46112"/>
                              </a:lnTo>
                              <a:lnTo>
                                <a:pt x="141065" y="47545"/>
                              </a:lnTo>
                              <a:lnTo>
                                <a:pt x="141351" y="48977"/>
                              </a:lnTo>
                              <a:lnTo>
                                <a:pt x="142210" y="50695"/>
                              </a:lnTo>
                              <a:lnTo>
                                <a:pt x="142639" y="52414"/>
                              </a:lnTo>
                              <a:lnTo>
                                <a:pt x="143785" y="54132"/>
                              </a:lnTo>
                              <a:lnTo>
                                <a:pt x="144072" y="56136"/>
                              </a:lnTo>
                              <a:lnTo>
                                <a:pt x="145360" y="57856"/>
                              </a:lnTo>
                              <a:lnTo>
                                <a:pt x="146077" y="60004"/>
                              </a:lnTo>
                              <a:lnTo>
                                <a:pt x="146793" y="61721"/>
                              </a:lnTo>
                              <a:lnTo>
                                <a:pt x="147652" y="62725"/>
                              </a:lnTo>
                              <a:lnTo>
                                <a:pt x="148797" y="64014"/>
                              </a:lnTo>
                              <a:lnTo>
                                <a:pt x="149228" y="65158"/>
                              </a:lnTo>
                              <a:lnTo>
                                <a:pt x="149943" y="65732"/>
                              </a:lnTo>
                              <a:lnTo>
                                <a:pt x="150659" y="65732"/>
                              </a:lnTo>
                              <a:lnTo>
                                <a:pt x="151948" y="65447"/>
                              </a:lnTo>
                              <a:lnTo>
                                <a:pt x="152665" y="65158"/>
                              </a:lnTo>
                              <a:lnTo>
                                <a:pt x="153093" y="64443"/>
                              </a:lnTo>
                              <a:lnTo>
                                <a:pt x="153809" y="63441"/>
                              </a:lnTo>
                              <a:lnTo>
                                <a:pt x="154527" y="62295"/>
                              </a:lnTo>
                              <a:lnTo>
                                <a:pt x="155386" y="61293"/>
                              </a:lnTo>
                              <a:lnTo>
                                <a:pt x="155815" y="60290"/>
                              </a:lnTo>
                              <a:lnTo>
                                <a:pt x="156530" y="58858"/>
                              </a:lnTo>
                              <a:lnTo>
                                <a:pt x="157247" y="57569"/>
                              </a:lnTo>
                              <a:lnTo>
                                <a:pt x="158106" y="55851"/>
                              </a:lnTo>
                              <a:lnTo>
                                <a:pt x="158823" y="54419"/>
                              </a:lnTo>
                              <a:lnTo>
                                <a:pt x="159252" y="52986"/>
                              </a:lnTo>
                              <a:lnTo>
                                <a:pt x="159968" y="51697"/>
                              </a:lnTo>
                              <a:lnTo>
                                <a:pt x="160398" y="49979"/>
                              </a:lnTo>
                              <a:lnTo>
                                <a:pt x="160828" y="47831"/>
                              </a:lnTo>
                              <a:lnTo>
                                <a:pt x="161973" y="46542"/>
                              </a:lnTo>
                              <a:lnTo>
                                <a:pt x="163548" y="45110"/>
                              </a:lnTo>
                              <a:lnTo>
                                <a:pt x="164694" y="43677"/>
                              </a:lnTo>
                              <a:lnTo>
                                <a:pt x="165841" y="41959"/>
                              </a:lnTo>
                              <a:lnTo>
                                <a:pt x="166985" y="40670"/>
                              </a:lnTo>
                              <a:lnTo>
                                <a:pt x="167844" y="39238"/>
                              </a:lnTo>
                              <a:lnTo>
                                <a:pt x="168131" y="37949"/>
                              </a:lnTo>
                              <a:lnTo>
                                <a:pt x="168561" y="36803"/>
                              </a:lnTo>
                              <a:lnTo>
                                <a:pt x="168991" y="35514"/>
                              </a:lnTo>
                              <a:lnTo>
                                <a:pt x="168991" y="34512"/>
                              </a:lnTo>
                              <a:lnTo>
                                <a:pt x="169278" y="33366"/>
                              </a:lnTo>
                              <a:lnTo>
                                <a:pt x="169278" y="32651"/>
                              </a:lnTo>
                              <a:lnTo>
                                <a:pt x="169706" y="33797"/>
                              </a:lnTo>
                              <a:lnTo>
                                <a:pt x="170137" y="34512"/>
                              </a:lnTo>
                              <a:lnTo>
                                <a:pt x="170422" y="35801"/>
                              </a:lnTo>
                              <a:lnTo>
                                <a:pt x="170853" y="37233"/>
                              </a:lnTo>
                              <a:lnTo>
                                <a:pt x="171282" y="38522"/>
                              </a:lnTo>
                              <a:lnTo>
                                <a:pt x="171282" y="39954"/>
                              </a:lnTo>
                              <a:lnTo>
                                <a:pt x="170422" y="41673"/>
                              </a:lnTo>
                              <a:lnTo>
                                <a:pt x="170422" y="43391"/>
                              </a:lnTo>
                              <a:lnTo>
                                <a:pt x="170422" y="45110"/>
                              </a:lnTo>
                              <a:lnTo>
                                <a:pt x="170853" y="47258"/>
                              </a:lnTo>
                              <a:lnTo>
                                <a:pt x="171712" y="48977"/>
                              </a:lnTo>
                              <a:lnTo>
                                <a:pt x="172857" y="50695"/>
                              </a:lnTo>
                              <a:lnTo>
                                <a:pt x="174003" y="52414"/>
                              </a:lnTo>
                              <a:lnTo>
                                <a:pt x="184028" y="60290"/>
                              </a:lnTo>
                              <a:lnTo>
                                <a:pt x="185603" y="61293"/>
                              </a:lnTo>
                              <a:lnTo>
                                <a:pt x="187178" y="62010"/>
                              </a:lnTo>
                              <a:lnTo>
                                <a:pt x="188754" y="62295"/>
                              </a:lnTo>
                              <a:lnTo>
                                <a:pt x="190186" y="62725"/>
                              </a:lnTo>
                              <a:lnTo>
                                <a:pt x="191475" y="62725"/>
                              </a:lnTo>
                              <a:lnTo>
                                <a:pt x="192621" y="62295"/>
                              </a:lnTo>
                              <a:lnTo>
                                <a:pt x="193766" y="61721"/>
                              </a:lnTo>
                              <a:lnTo>
                                <a:pt x="194483" y="61006"/>
                              </a:lnTo>
                              <a:lnTo>
                                <a:pt x="195627" y="60004"/>
                              </a:lnTo>
                              <a:lnTo>
                                <a:pt x="196487" y="59288"/>
                              </a:lnTo>
                              <a:lnTo>
                                <a:pt x="197633" y="57856"/>
                              </a:lnTo>
                              <a:lnTo>
                                <a:pt x="198779" y="56423"/>
                              </a:lnTo>
                              <a:lnTo>
                                <a:pt x="199495" y="55134"/>
                              </a:lnTo>
                              <a:lnTo>
                                <a:pt x="200354" y="53702"/>
                              </a:lnTo>
                              <a:lnTo>
                                <a:pt x="201500" y="52414"/>
                              </a:lnTo>
                              <a:lnTo>
                                <a:pt x="202216" y="50695"/>
                              </a:lnTo>
                              <a:lnTo>
                                <a:pt x="203362" y="48977"/>
                              </a:lnTo>
                              <a:lnTo>
                                <a:pt x="204221" y="47258"/>
                              </a:lnTo>
                              <a:lnTo>
                                <a:pt x="205366" y="45110"/>
                              </a:lnTo>
                              <a:lnTo>
                                <a:pt x="206941" y="43105"/>
                              </a:lnTo>
                              <a:lnTo>
                                <a:pt x="208088" y="40957"/>
                              </a:lnTo>
                              <a:lnTo>
                                <a:pt x="209949" y="38951"/>
                              </a:lnTo>
                              <a:lnTo>
                                <a:pt x="211525" y="36803"/>
                              </a:lnTo>
                              <a:lnTo>
                                <a:pt x="213959" y="34512"/>
                              </a:lnTo>
                              <a:lnTo>
                                <a:pt x="239881" y="23772"/>
                              </a:lnTo>
                              <a:lnTo>
                                <a:pt x="242172" y="23772"/>
                              </a:lnTo>
                              <a:lnTo>
                                <a:pt x="244177" y="24058"/>
                              </a:lnTo>
                              <a:lnTo>
                                <a:pt x="246469" y="24488"/>
                              </a:lnTo>
                              <a:lnTo>
                                <a:pt x="248044" y="24774"/>
                              </a:lnTo>
                              <a:lnTo>
                                <a:pt x="249475" y="25490"/>
                              </a:lnTo>
                              <a:lnTo>
                                <a:pt x="251052" y="26206"/>
                              </a:lnTo>
                              <a:lnTo>
                                <a:pt x="252197" y="27209"/>
                              </a:lnTo>
                              <a:lnTo>
                                <a:pt x="253486" y="28641"/>
                              </a:lnTo>
                              <a:lnTo>
                                <a:pt x="254632" y="29643"/>
                              </a:lnTo>
                              <a:lnTo>
                                <a:pt x="255347" y="30932"/>
                              </a:lnTo>
                              <a:lnTo>
                                <a:pt x="256064" y="32364"/>
                              </a:lnTo>
                              <a:lnTo>
                                <a:pt x="256493" y="34083"/>
                              </a:lnTo>
                              <a:lnTo>
                                <a:pt x="257352" y="35801"/>
                              </a:lnTo>
                              <a:lnTo>
                                <a:pt x="257639" y="37520"/>
                              </a:lnTo>
                              <a:lnTo>
                                <a:pt x="257639" y="39238"/>
                              </a:lnTo>
                              <a:lnTo>
                                <a:pt x="257639" y="40670"/>
                              </a:lnTo>
                              <a:lnTo>
                                <a:pt x="257639" y="42388"/>
                              </a:lnTo>
                              <a:lnTo>
                                <a:pt x="257352" y="43677"/>
                              </a:lnTo>
                              <a:lnTo>
                                <a:pt x="257352" y="45110"/>
                              </a:lnTo>
                              <a:lnTo>
                                <a:pt x="252627" y="50265"/>
                              </a:lnTo>
                              <a:lnTo>
                                <a:pt x="251052" y="51268"/>
                              </a:lnTo>
                              <a:lnTo>
                                <a:pt x="249475" y="51984"/>
                              </a:lnTo>
                              <a:lnTo>
                                <a:pt x="248044" y="52699"/>
                              </a:lnTo>
                              <a:lnTo>
                                <a:pt x="245609" y="53416"/>
                              </a:lnTo>
                              <a:lnTo>
                                <a:pt x="243747" y="53702"/>
                              </a:lnTo>
                              <a:lnTo>
                                <a:pt x="241742" y="53702"/>
                              </a:lnTo>
                              <a:lnTo>
                                <a:pt x="239881" y="53702"/>
                              </a:lnTo>
                              <a:lnTo>
                                <a:pt x="237876" y="53702"/>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0.496948pt;margin-top:-2.618225pt;width:20.3pt;height:8.5pt;mso-position-horizontal-relative:page;mso-position-vertical-relative:paragraph;z-index:15986688" id="docshape512" coordorigin="10610,-52" coordsize="406,170" path="m10652,-14l10652,-15,10652,-18,10651,-23,10651,-27,10650,-31,10650,-35,10649,-38,10648,-41,10647,-44,10646,-47,10645,-48,10644,-50,10642,-51,10641,-52,10639,-52,10637,-52,10635,-52,10632,-50,10630,-49,10628,-46,10625,-42,10622,-39,10612,-4,10610,5,10610,12,10610,19,10610,26,10610,33,10612,41,10614,49,10615,57,10618,65,10621,72,10623,79,10626,86,10628,91,10630,97,10632,100,10633,103,10634,106,10635,108,10636,110,10637,111,10637,113,10638,114,10638,116,10637,116,10635,117,10634,116,10632,116,10631,115,10629,114,10628,112,10626,111,10625,109,10624,107,10622,104,10621,101,10620,97,10620,94,10619,90,10619,87,10618,84,10618,81,10619,77,10630,65,10634,62,10639,60,10642,59,10645,57,10649,55,10653,53,10658,51,10664,50,10672,48,10680,46,10690,44,10699,41,10734,26,10735,25,10736,24,10737,23,10737,21,10737,20,10737,19,10736,19,10735,18,10734,18,10733,17,10732,17,10731,16,10729,16,10728,17,10727,18,10726,18,10725,19,10723,20,10722,21,10720,23,10718,25,10716,27,10714,30,10711,34,10709,38,10707,41,10705,46,10703,51,10702,56,10702,60,10702,63,10702,64,10702,65,10704,66,10706,68,10708,70,10711,71,10714,71,10717,72,10719,72,10722,71,10725,70,10727,69,10729,68,10732,65,10734,63,10737,60,10739,57,10741,54,10743,51,10744,48,10745,45,10747,42,10748,39,10749,36,10750,34,10750,31,10751,28,10752,26,10752,24,10752,21,10752,19,10752,18,10752,16,10752,16,10753,16,10754,18,10755,19,10756,20,10758,23,10759,25,10761,27,10762,29,10764,32,10766,35,10768,38,10770,41,10772,45,10774,48,10776,52,10778,56,10780,59,10783,62,10785,63,10786,63,10788,63,10791,64,10793,64,10795,64,10797,64,10800,64,10802,63,10805,62,10806,60,10809,59,10810,57,10812,56,10813,53,10814,51,10815,50,10816,48,10816,45,10816,43,10816,41,10817,38,10817,36,10817,35,10817,33,10818,31,10818,28,10819,26,10819,24,10819,22,10819,20,10819,18,10820,16,10820,14,10820,13,10822,12,10822,11,10824,11,10825,11,10826,12,10828,12,10830,13,10830,14,10831,16,10831,16,10831,18,10832,20,10832,23,10833,25,10834,27,10835,30,10836,33,10837,36,10839,39,10840,42,10841,45,10842,46,10844,48,10845,50,10846,51,10847,51,10849,51,10850,50,10851,49,10852,48,10853,46,10855,44,10855,43,10856,40,10858,38,10859,36,10860,33,10861,31,10862,29,10863,26,10863,23,10865,21,10867,19,10869,16,10871,14,10873,12,10874,9,10875,7,10875,6,10876,4,10876,2,10877,0,10877,-1,10877,1,10878,2,10878,4,10879,6,10880,8,10880,11,10878,13,10878,16,10878,19,10879,22,10880,25,10882,27,10884,30,10900,43,10902,44,10905,45,10907,46,10909,46,10911,46,10913,46,10915,45,10916,44,10918,42,10919,41,10921,39,10923,36,10924,34,10925,32,10927,30,10928,27,10930,25,10932,22,10933,19,10936,16,10938,12,10941,9,10943,6,10947,2,10988,-15,10991,-15,10994,-14,10998,-14,11001,-13,11003,-12,11005,-11,11007,-10,11009,-7,11011,-6,11012,-4,11013,-1,11014,1,11015,4,11016,7,11016,9,11016,12,11016,14,11015,16,11015,19,11008,27,11005,28,11003,30,11001,31,10997,32,10994,32,10991,32,10988,32,10985,32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87200" behindDoc="0" locked="0" layoutInCell="1" allowOverlap="1" wp14:anchorId="2EEE3A1E" wp14:editId="043864AC">
                <wp:simplePos x="0" y="0"/>
                <wp:positionH relativeFrom="page">
                  <wp:posOffset>7167091</wp:posOffset>
                </wp:positionH>
                <wp:positionV relativeFrom="paragraph">
                  <wp:posOffset>-68338</wp:posOffset>
                </wp:positionV>
                <wp:extent cx="116839" cy="73660"/>
                <wp:effectExtent l="0" t="0" r="0" b="0"/>
                <wp:wrapNone/>
                <wp:docPr id="514" name="Graphic 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839" cy="73660"/>
                        </a:xfrm>
                        <a:custGeom>
                          <a:avLst/>
                          <a:gdLst/>
                          <a:ahLst/>
                          <a:cxnLst/>
                          <a:rect l="l" t="t" r="r" b="b"/>
                          <a:pathLst>
                            <a:path w="116839" h="73660">
                              <a:moveTo>
                                <a:pt x="8162" y="11027"/>
                              </a:moveTo>
                              <a:lnTo>
                                <a:pt x="7017" y="10310"/>
                              </a:lnTo>
                              <a:lnTo>
                                <a:pt x="6158" y="8879"/>
                              </a:lnTo>
                              <a:lnTo>
                                <a:pt x="5441" y="7876"/>
                              </a:lnTo>
                              <a:lnTo>
                                <a:pt x="4582" y="6873"/>
                              </a:lnTo>
                              <a:lnTo>
                                <a:pt x="3865" y="5442"/>
                              </a:lnTo>
                              <a:lnTo>
                                <a:pt x="3006" y="4439"/>
                              </a:lnTo>
                              <a:lnTo>
                                <a:pt x="2290" y="3436"/>
                              </a:lnTo>
                              <a:lnTo>
                                <a:pt x="1575" y="2291"/>
                              </a:lnTo>
                              <a:lnTo>
                                <a:pt x="715" y="1289"/>
                              </a:lnTo>
                              <a:lnTo>
                                <a:pt x="428" y="572"/>
                              </a:lnTo>
                              <a:lnTo>
                                <a:pt x="0" y="0"/>
                              </a:lnTo>
                              <a:lnTo>
                                <a:pt x="0" y="1003"/>
                              </a:lnTo>
                              <a:lnTo>
                                <a:pt x="0" y="2291"/>
                              </a:lnTo>
                              <a:lnTo>
                                <a:pt x="0" y="4439"/>
                              </a:lnTo>
                              <a:lnTo>
                                <a:pt x="428" y="6873"/>
                              </a:lnTo>
                              <a:lnTo>
                                <a:pt x="715" y="9308"/>
                              </a:lnTo>
                              <a:lnTo>
                                <a:pt x="1145" y="12315"/>
                              </a:lnTo>
                              <a:lnTo>
                                <a:pt x="1861" y="15467"/>
                              </a:lnTo>
                              <a:lnTo>
                                <a:pt x="2290" y="18617"/>
                              </a:lnTo>
                              <a:lnTo>
                                <a:pt x="2719" y="22054"/>
                              </a:lnTo>
                              <a:lnTo>
                                <a:pt x="3437" y="25491"/>
                              </a:lnTo>
                              <a:lnTo>
                                <a:pt x="3865" y="28211"/>
                              </a:lnTo>
                              <a:lnTo>
                                <a:pt x="4582" y="30647"/>
                              </a:lnTo>
                              <a:lnTo>
                                <a:pt x="5727" y="34084"/>
                              </a:lnTo>
                              <a:lnTo>
                                <a:pt x="7017" y="38237"/>
                              </a:lnTo>
                              <a:lnTo>
                                <a:pt x="7733" y="42247"/>
                              </a:lnTo>
                              <a:lnTo>
                                <a:pt x="8449" y="46400"/>
                              </a:lnTo>
                              <a:lnTo>
                                <a:pt x="9595" y="49837"/>
                              </a:lnTo>
                              <a:lnTo>
                                <a:pt x="10883" y="53274"/>
                              </a:lnTo>
                              <a:lnTo>
                                <a:pt x="12029" y="57426"/>
                              </a:lnTo>
                              <a:lnTo>
                                <a:pt x="12315" y="60577"/>
                              </a:lnTo>
                              <a:lnTo>
                                <a:pt x="13175" y="63298"/>
                              </a:lnTo>
                              <a:lnTo>
                                <a:pt x="13604" y="65733"/>
                              </a:lnTo>
                              <a:lnTo>
                                <a:pt x="13891" y="67738"/>
                              </a:lnTo>
                              <a:lnTo>
                                <a:pt x="13891" y="69599"/>
                              </a:lnTo>
                              <a:lnTo>
                                <a:pt x="13891" y="70601"/>
                              </a:lnTo>
                              <a:lnTo>
                                <a:pt x="13891" y="71604"/>
                              </a:lnTo>
                              <a:lnTo>
                                <a:pt x="13604" y="72607"/>
                              </a:lnTo>
                              <a:lnTo>
                                <a:pt x="13175" y="73036"/>
                              </a:lnTo>
                              <a:lnTo>
                                <a:pt x="12029" y="73323"/>
                              </a:lnTo>
                              <a:lnTo>
                                <a:pt x="11170" y="73609"/>
                              </a:lnTo>
                              <a:lnTo>
                                <a:pt x="10454" y="73323"/>
                              </a:lnTo>
                              <a:lnTo>
                                <a:pt x="9308" y="73036"/>
                              </a:lnTo>
                              <a:lnTo>
                                <a:pt x="8449" y="72320"/>
                              </a:lnTo>
                              <a:lnTo>
                                <a:pt x="7733" y="71318"/>
                              </a:lnTo>
                              <a:lnTo>
                                <a:pt x="7302" y="70601"/>
                              </a:lnTo>
                              <a:lnTo>
                                <a:pt x="7017" y="69599"/>
                              </a:lnTo>
                              <a:lnTo>
                                <a:pt x="6587" y="68453"/>
                              </a:lnTo>
                              <a:lnTo>
                                <a:pt x="5727" y="67164"/>
                              </a:lnTo>
                              <a:lnTo>
                                <a:pt x="5727" y="65447"/>
                              </a:lnTo>
                              <a:lnTo>
                                <a:pt x="5727" y="63728"/>
                              </a:lnTo>
                              <a:lnTo>
                                <a:pt x="5727" y="62010"/>
                              </a:lnTo>
                              <a:lnTo>
                                <a:pt x="5441" y="60291"/>
                              </a:lnTo>
                              <a:lnTo>
                                <a:pt x="5727" y="57856"/>
                              </a:lnTo>
                              <a:lnTo>
                                <a:pt x="7017" y="54992"/>
                              </a:lnTo>
                              <a:lnTo>
                                <a:pt x="8449" y="51985"/>
                              </a:lnTo>
                              <a:lnTo>
                                <a:pt x="9308" y="49551"/>
                              </a:lnTo>
                              <a:lnTo>
                                <a:pt x="31792" y="36804"/>
                              </a:lnTo>
                              <a:lnTo>
                                <a:pt x="35229" y="35802"/>
                              </a:lnTo>
                              <a:lnTo>
                                <a:pt x="38666" y="34369"/>
                              </a:lnTo>
                              <a:lnTo>
                                <a:pt x="42247" y="33080"/>
                              </a:lnTo>
                              <a:lnTo>
                                <a:pt x="46114" y="31936"/>
                              </a:lnTo>
                              <a:lnTo>
                                <a:pt x="49121" y="30647"/>
                              </a:lnTo>
                              <a:lnTo>
                                <a:pt x="52271" y="29215"/>
                              </a:lnTo>
                              <a:lnTo>
                                <a:pt x="55422" y="27782"/>
                              </a:lnTo>
                              <a:lnTo>
                                <a:pt x="58143" y="26780"/>
                              </a:lnTo>
                              <a:lnTo>
                                <a:pt x="60435" y="25491"/>
                              </a:lnTo>
                              <a:lnTo>
                                <a:pt x="62726" y="24058"/>
                              </a:lnTo>
                              <a:lnTo>
                                <a:pt x="64302" y="23056"/>
                              </a:lnTo>
                              <a:lnTo>
                                <a:pt x="65447" y="22054"/>
                              </a:lnTo>
                              <a:lnTo>
                                <a:pt x="66592" y="20621"/>
                              </a:lnTo>
                              <a:lnTo>
                                <a:pt x="67739" y="19619"/>
                              </a:lnTo>
                              <a:lnTo>
                                <a:pt x="68884" y="18187"/>
                              </a:lnTo>
                              <a:lnTo>
                                <a:pt x="69743" y="16755"/>
                              </a:lnTo>
                              <a:lnTo>
                                <a:pt x="70460" y="15752"/>
                              </a:lnTo>
                              <a:lnTo>
                                <a:pt x="71319" y="14464"/>
                              </a:lnTo>
                              <a:lnTo>
                                <a:pt x="71604" y="12745"/>
                              </a:lnTo>
                              <a:lnTo>
                                <a:pt x="72464" y="11313"/>
                              </a:lnTo>
                              <a:lnTo>
                                <a:pt x="72464" y="10310"/>
                              </a:lnTo>
                              <a:lnTo>
                                <a:pt x="72894" y="9308"/>
                              </a:lnTo>
                              <a:lnTo>
                                <a:pt x="72894" y="8592"/>
                              </a:lnTo>
                              <a:lnTo>
                                <a:pt x="72894" y="7590"/>
                              </a:lnTo>
                              <a:lnTo>
                                <a:pt x="72464" y="7590"/>
                              </a:lnTo>
                              <a:lnTo>
                                <a:pt x="71604" y="7160"/>
                              </a:lnTo>
                              <a:lnTo>
                                <a:pt x="70889" y="7590"/>
                              </a:lnTo>
                              <a:lnTo>
                                <a:pt x="70173" y="7590"/>
                              </a:lnTo>
                              <a:lnTo>
                                <a:pt x="69314" y="8163"/>
                              </a:lnTo>
                              <a:lnTo>
                                <a:pt x="68598" y="9308"/>
                              </a:lnTo>
                              <a:lnTo>
                                <a:pt x="67452" y="10310"/>
                              </a:lnTo>
                              <a:lnTo>
                                <a:pt x="66592" y="11313"/>
                              </a:lnTo>
                              <a:lnTo>
                                <a:pt x="65447" y="12315"/>
                              </a:lnTo>
                              <a:lnTo>
                                <a:pt x="64302" y="14034"/>
                              </a:lnTo>
                              <a:lnTo>
                                <a:pt x="63155" y="15752"/>
                              </a:lnTo>
                              <a:lnTo>
                                <a:pt x="62010" y="17900"/>
                              </a:lnTo>
                              <a:lnTo>
                                <a:pt x="60865" y="20336"/>
                              </a:lnTo>
                              <a:lnTo>
                                <a:pt x="59289" y="23056"/>
                              </a:lnTo>
                              <a:lnTo>
                                <a:pt x="58143" y="26063"/>
                              </a:lnTo>
                              <a:lnTo>
                                <a:pt x="57284" y="28928"/>
                              </a:lnTo>
                              <a:lnTo>
                                <a:pt x="56568" y="31936"/>
                              </a:lnTo>
                              <a:lnTo>
                                <a:pt x="55708" y="34800"/>
                              </a:lnTo>
                              <a:lnTo>
                                <a:pt x="55422" y="38237"/>
                              </a:lnTo>
                              <a:lnTo>
                                <a:pt x="55422" y="41674"/>
                              </a:lnTo>
                              <a:lnTo>
                                <a:pt x="55422" y="44680"/>
                              </a:lnTo>
                              <a:lnTo>
                                <a:pt x="74326" y="62010"/>
                              </a:lnTo>
                              <a:lnTo>
                                <a:pt x="79768" y="63728"/>
                              </a:lnTo>
                              <a:lnTo>
                                <a:pt x="86355" y="64730"/>
                              </a:lnTo>
                              <a:lnTo>
                                <a:pt x="93804" y="65733"/>
                              </a:lnTo>
                              <a:lnTo>
                                <a:pt x="100391" y="66449"/>
                              </a:lnTo>
                              <a:lnTo>
                                <a:pt x="109270" y="67164"/>
                              </a:lnTo>
                              <a:lnTo>
                                <a:pt x="116574" y="67451"/>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4.337952pt;margin-top:-5.380981pt;width:9.2pt;height:5.8pt;mso-position-horizontal-relative:page;mso-position-vertical-relative:paragraph;z-index:15987200" id="docshape513" coordorigin="11287,-108" coordsize="184,116" path="m11300,-90l11298,-91,11296,-94,11295,-95,11294,-97,11293,-99,11291,-101,11290,-102,11289,-104,11288,-106,11287,-107,11287,-108,11287,-106,11287,-104,11287,-101,11287,-97,11288,-93,11289,-88,11290,-83,11290,-78,11291,-73,11292,-67,11293,-63,11294,-59,11296,-54,11298,-47,11299,-41,11300,-35,11302,-29,11304,-24,11306,-17,11306,-12,11308,-8,11308,-4,11309,-1,11309,2,11309,4,11309,5,11308,7,11308,7,11306,8,11304,8,11303,8,11301,7,11300,6,11299,5,11298,4,11298,2,11297,0,11296,-2,11296,-5,11296,-7,11296,-10,11295,-13,11296,-17,11298,-21,11300,-26,11301,-30,11337,-50,11342,-51,11348,-53,11353,-56,11359,-57,11364,-59,11369,-62,11374,-64,11378,-65,11382,-67,11386,-70,11388,-71,11390,-73,11392,-75,11393,-77,11395,-79,11397,-81,11398,-83,11399,-85,11400,-88,11401,-90,11401,-91,11402,-93,11402,-94,11402,-96,11401,-96,11400,-96,11398,-96,11397,-96,11396,-95,11395,-93,11393,-91,11392,-90,11390,-88,11388,-86,11386,-83,11384,-79,11383,-76,11380,-71,11378,-67,11377,-62,11376,-57,11374,-53,11374,-47,11374,-42,11374,-37,11404,-10,11412,-7,11423,-6,11434,-4,11445,-3,11459,-2,11470,-1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87712" behindDoc="0" locked="0" layoutInCell="1" allowOverlap="1" wp14:anchorId="027AD0D0" wp14:editId="3CA96320">
                <wp:simplePos x="0" y="0"/>
                <wp:positionH relativeFrom="page">
                  <wp:posOffset>6850879</wp:posOffset>
                </wp:positionH>
                <wp:positionV relativeFrom="paragraph">
                  <wp:posOffset>150629</wp:posOffset>
                </wp:positionV>
                <wp:extent cx="145415" cy="109855"/>
                <wp:effectExtent l="0" t="0" r="0" b="0"/>
                <wp:wrapNone/>
                <wp:docPr id="515" name="Graphic 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415" cy="109855"/>
                        </a:xfrm>
                        <a:custGeom>
                          <a:avLst/>
                          <a:gdLst/>
                          <a:ahLst/>
                          <a:cxnLst/>
                          <a:rect l="l" t="t" r="r" b="b"/>
                          <a:pathLst>
                            <a:path w="145415" h="109855">
                              <a:moveTo>
                                <a:pt x="29788" y="104399"/>
                              </a:moveTo>
                              <a:lnTo>
                                <a:pt x="32508" y="101964"/>
                              </a:lnTo>
                              <a:lnTo>
                                <a:pt x="32938" y="100962"/>
                              </a:lnTo>
                              <a:lnTo>
                                <a:pt x="32938" y="99959"/>
                              </a:lnTo>
                              <a:lnTo>
                                <a:pt x="32508" y="98956"/>
                              </a:lnTo>
                              <a:lnTo>
                                <a:pt x="32508" y="97954"/>
                              </a:lnTo>
                              <a:lnTo>
                                <a:pt x="32079" y="96522"/>
                              </a:lnTo>
                              <a:lnTo>
                                <a:pt x="31792" y="95519"/>
                              </a:lnTo>
                              <a:lnTo>
                                <a:pt x="31363" y="94374"/>
                              </a:lnTo>
                              <a:lnTo>
                                <a:pt x="30504" y="93371"/>
                              </a:lnTo>
                              <a:lnTo>
                                <a:pt x="29788" y="92082"/>
                              </a:lnTo>
                              <a:lnTo>
                                <a:pt x="29071" y="90650"/>
                              </a:lnTo>
                              <a:lnTo>
                                <a:pt x="27782" y="89648"/>
                              </a:lnTo>
                              <a:lnTo>
                                <a:pt x="27067" y="88645"/>
                              </a:lnTo>
                              <a:lnTo>
                                <a:pt x="26351" y="87929"/>
                              </a:lnTo>
                              <a:lnTo>
                                <a:pt x="25491" y="86927"/>
                              </a:lnTo>
                              <a:lnTo>
                                <a:pt x="24775" y="85781"/>
                              </a:lnTo>
                              <a:lnTo>
                                <a:pt x="23630" y="85208"/>
                              </a:lnTo>
                              <a:lnTo>
                                <a:pt x="22770" y="84063"/>
                              </a:lnTo>
                              <a:lnTo>
                                <a:pt x="22054" y="83490"/>
                              </a:lnTo>
                              <a:lnTo>
                                <a:pt x="20909" y="83060"/>
                              </a:lnTo>
                              <a:lnTo>
                                <a:pt x="19333" y="82344"/>
                              </a:lnTo>
                              <a:lnTo>
                                <a:pt x="17328" y="82058"/>
                              </a:lnTo>
                              <a:lnTo>
                                <a:pt x="15895" y="81771"/>
                              </a:lnTo>
                              <a:lnTo>
                                <a:pt x="13891" y="81771"/>
                              </a:lnTo>
                              <a:lnTo>
                                <a:pt x="12316" y="81771"/>
                              </a:lnTo>
                              <a:lnTo>
                                <a:pt x="10740" y="82344"/>
                              </a:lnTo>
                              <a:lnTo>
                                <a:pt x="1144" y="92656"/>
                              </a:lnTo>
                              <a:lnTo>
                                <a:pt x="286" y="94374"/>
                              </a:lnTo>
                              <a:lnTo>
                                <a:pt x="0" y="96235"/>
                              </a:lnTo>
                              <a:lnTo>
                                <a:pt x="0" y="97524"/>
                              </a:lnTo>
                              <a:lnTo>
                                <a:pt x="0" y="99242"/>
                              </a:lnTo>
                              <a:lnTo>
                                <a:pt x="0" y="100962"/>
                              </a:lnTo>
                              <a:lnTo>
                                <a:pt x="286" y="102680"/>
                              </a:lnTo>
                              <a:lnTo>
                                <a:pt x="1144" y="104113"/>
                              </a:lnTo>
                              <a:lnTo>
                                <a:pt x="1861" y="105401"/>
                              </a:lnTo>
                              <a:lnTo>
                                <a:pt x="3006" y="106546"/>
                              </a:lnTo>
                              <a:lnTo>
                                <a:pt x="4152" y="107550"/>
                              </a:lnTo>
                              <a:lnTo>
                                <a:pt x="6158" y="108265"/>
                              </a:lnTo>
                              <a:lnTo>
                                <a:pt x="8019" y="108980"/>
                              </a:lnTo>
                              <a:lnTo>
                                <a:pt x="10454" y="109268"/>
                              </a:lnTo>
                              <a:lnTo>
                                <a:pt x="12744" y="109554"/>
                              </a:lnTo>
                              <a:lnTo>
                                <a:pt x="14607" y="109554"/>
                              </a:lnTo>
                              <a:lnTo>
                                <a:pt x="17041" y="109554"/>
                              </a:lnTo>
                              <a:lnTo>
                                <a:pt x="18903" y="108980"/>
                              </a:lnTo>
                              <a:lnTo>
                                <a:pt x="20909" y="108265"/>
                              </a:lnTo>
                              <a:lnTo>
                                <a:pt x="22770" y="107119"/>
                              </a:lnTo>
                              <a:lnTo>
                                <a:pt x="24775" y="105831"/>
                              </a:lnTo>
                              <a:lnTo>
                                <a:pt x="26351" y="104828"/>
                              </a:lnTo>
                              <a:lnTo>
                                <a:pt x="28212" y="103109"/>
                              </a:lnTo>
                              <a:lnTo>
                                <a:pt x="29788" y="101677"/>
                              </a:lnTo>
                              <a:lnTo>
                                <a:pt x="31363" y="99672"/>
                              </a:lnTo>
                              <a:lnTo>
                                <a:pt x="39812" y="78191"/>
                              </a:lnTo>
                              <a:lnTo>
                                <a:pt x="40958" y="73752"/>
                              </a:lnTo>
                              <a:lnTo>
                                <a:pt x="41818" y="69312"/>
                              </a:lnTo>
                              <a:lnTo>
                                <a:pt x="42247" y="64872"/>
                              </a:lnTo>
                              <a:lnTo>
                                <a:pt x="42533" y="60290"/>
                              </a:lnTo>
                              <a:lnTo>
                                <a:pt x="42962" y="56280"/>
                              </a:lnTo>
                              <a:lnTo>
                                <a:pt x="43392" y="51697"/>
                              </a:lnTo>
                              <a:lnTo>
                                <a:pt x="43679" y="47258"/>
                              </a:lnTo>
                              <a:lnTo>
                                <a:pt x="43679" y="42819"/>
                              </a:lnTo>
                              <a:lnTo>
                                <a:pt x="43679" y="37949"/>
                              </a:lnTo>
                              <a:lnTo>
                                <a:pt x="44108" y="32508"/>
                              </a:lnTo>
                              <a:lnTo>
                                <a:pt x="44108" y="26636"/>
                              </a:lnTo>
                              <a:lnTo>
                                <a:pt x="43679" y="20764"/>
                              </a:lnTo>
                              <a:lnTo>
                                <a:pt x="43679" y="15895"/>
                              </a:lnTo>
                              <a:lnTo>
                                <a:pt x="43392" y="11456"/>
                              </a:lnTo>
                              <a:lnTo>
                                <a:pt x="43679" y="8735"/>
                              </a:lnTo>
                              <a:lnTo>
                                <a:pt x="45255" y="5870"/>
                              </a:lnTo>
                              <a:lnTo>
                                <a:pt x="46400" y="3865"/>
                              </a:lnTo>
                              <a:lnTo>
                                <a:pt x="47545" y="2147"/>
                              </a:lnTo>
                              <a:lnTo>
                                <a:pt x="47975" y="715"/>
                              </a:lnTo>
                              <a:lnTo>
                                <a:pt x="48835" y="0"/>
                              </a:lnTo>
                              <a:lnTo>
                                <a:pt x="48835" y="715"/>
                              </a:lnTo>
                              <a:lnTo>
                                <a:pt x="48404" y="1718"/>
                              </a:lnTo>
                              <a:lnTo>
                                <a:pt x="47545" y="3437"/>
                              </a:lnTo>
                              <a:lnTo>
                                <a:pt x="45255" y="5298"/>
                              </a:lnTo>
                              <a:lnTo>
                                <a:pt x="43392" y="8019"/>
                              </a:lnTo>
                              <a:lnTo>
                                <a:pt x="36375" y="46971"/>
                              </a:lnTo>
                              <a:lnTo>
                                <a:pt x="35945" y="51411"/>
                              </a:lnTo>
                              <a:lnTo>
                                <a:pt x="35945" y="56280"/>
                              </a:lnTo>
                              <a:lnTo>
                                <a:pt x="35945" y="61723"/>
                              </a:lnTo>
                              <a:lnTo>
                                <a:pt x="35945" y="66878"/>
                              </a:lnTo>
                              <a:lnTo>
                                <a:pt x="36375" y="72033"/>
                              </a:lnTo>
                              <a:lnTo>
                                <a:pt x="36804" y="76903"/>
                              </a:lnTo>
                              <a:lnTo>
                                <a:pt x="37950" y="81342"/>
                              </a:lnTo>
                              <a:lnTo>
                                <a:pt x="39096" y="86497"/>
                              </a:lnTo>
                              <a:lnTo>
                                <a:pt x="56138" y="106117"/>
                              </a:lnTo>
                              <a:lnTo>
                                <a:pt x="59289" y="107550"/>
                              </a:lnTo>
                              <a:lnTo>
                                <a:pt x="62010" y="108265"/>
                              </a:lnTo>
                              <a:lnTo>
                                <a:pt x="65018" y="108551"/>
                              </a:lnTo>
                              <a:lnTo>
                                <a:pt x="67739" y="108551"/>
                              </a:lnTo>
                              <a:lnTo>
                                <a:pt x="82918" y="99672"/>
                              </a:lnTo>
                              <a:lnTo>
                                <a:pt x="84494" y="97954"/>
                              </a:lnTo>
                              <a:lnTo>
                                <a:pt x="85639" y="95519"/>
                              </a:lnTo>
                              <a:lnTo>
                                <a:pt x="86356" y="93085"/>
                              </a:lnTo>
                              <a:lnTo>
                                <a:pt x="87216" y="90364"/>
                              </a:lnTo>
                              <a:lnTo>
                                <a:pt x="87931" y="87213"/>
                              </a:lnTo>
                              <a:lnTo>
                                <a:pt x="88361" y="84063"/>
                              </a:lnTo>
                              <a:lnTo>
                                <a:pt x="88648" y="81055"/>
                              </a:lnTo>
                              <a:lnTo>
                                <a:pt x="89077" y="78191"/>
                              </a:lnTo>
                              <a:lnTo>
                                <a:pt x="89507" y="75470"/>
                              </a:lnTo>
                              <a:lnTo>
                                <a:pt x="89507" y="73035"/>
                              </a:lnTo>
                              <a:lnTo>
                                <a:pt x="89793" y="71317"/>
                              </a:lnTo>
                              <a:lnTo>
                                <a:pt x="89793" y="69598"/>
                              </a:lnTo>
                              <a:lnTo>
                                <a:pt x="89793" y="67880"/>
                              </a:lnTo>
                              <a:lnTo>
                                <a:pt x="89793" y="67164"/>
                              </a:lnTo>
                              <a:lnTo>
                                <a:pt x="89793" y="66161"/>
                              </a:lnTo>
                              <a:lnTo>
                                <a:pt x="89507" y="66878"/>
                              </a:lnTo>
                              <a:lnTo>
                                <a:pt x="89077" y="67880"/>
                              </a:lnTo>
                              <a:lnTo>
                                <a:pt x="88648" y="69312"/>
                              </a:lnTo>
                              <a:lnTo>
                                <a:pt x="88361" y="71031"/>
                              </a:lnTo>
                              <a:lnTo>
                                <a:pt x="87931" y="73035"/>
                              </a:lnTo>
                              <a:lnTo>
                                <a:pt x="87502" y="75184"/>
                              </a:lnTo>
                              <a:lnTo>
                                <a:pt x="87216" y="77905"/>
                              </a:lnTo>
                              <a:lnTo>
                                <a:pt x="87216" y="80626"/>
                              </a:lnTo>
                              <a:lnTo>
                                <a:pt x="86786" y="83490"/>
                              </a:lnTo>
                              <a:lnTo>
                                <a:pt x="86786" y="85781"/>
                              </a:lnTo>
                              <a:lnTo>
                                <a:pt x="87216" y="87929"/>
                              </a:lnTo>
                              <a:lnTo>
                                <a:pt x="87502" y="90364"/>
                              </a:lnTo>
                              <a:lnTo>
                                <a:pt x="88361" y="92082"/>
                              </a:lnTo>
                              <a:lnTo>
                                <a:pt x="89077" y="93801"/>
                              </a:lnTo>
                              <a:lnTo>
                                <a:pt x="90653" y="95090"/>
                              </a:lnTo>
                              <a:lnTo>
                                <a:pt x="92229" y="96522"/>
                              </a:lnTo>
                              <a:lnTo>
                                <a:pt x="94090" y="97524"/>
                              </a:lnTo>
                              <a:lnTo>
                                <a:pt x="96810" y="97954"/>
                              </a:lnTo>
                              <a:lnTo>
                                <a:pt x="100391" y="98527"/>
                              </a:lnTo>
                              <a:lnTo>
                                <a:pt x="104258" y="98527"/>
                              </a:lnTo>
                              <a:lnTo>
                                <a:pt x="108411" y="98956"/>
                              </a:lnTo>
                              <a:lnTo>
                                <a:pt x="113853" y="98527"/>
                              </a:lnTo>
                              <a:lnTo>
                                <a:pt x="142925" y="79623"/>
                              </a:lnTo>
                              <a:lnTo>
                                <a:pt x="144930" y="73752"/>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9.439331pt;margin-top:11.860596pt;width:11.45pt;height:8.65pt;mso-position-horizontal-relative:page;mso-position-vertical-relative:paragraph;z-index:15987712" id="docshape514" coordorigin="10789,237" coordsize="229,173" path="m10836,402l10840,398,10841,396,10841,395,10840,393,10840,391,10839,389,10839,388,10838,386,10837,384,10836,382,10835,380,10833,378,10831,377,10830,376,10829,374,10828,372,10826,371,10825,370,10824,369,10822,368,10819,367,10816,366,10814,366,10811,366,10808,366,10806,367,10791,383,10789,386,10789,389,10789,391,10789,393,10789,396,10789,399,10791,401,10792,403,10794,405,10795,407,10798,408,10801,409,10805,409,10809,410,10812,410,10816,410,10819,409,10822,408,10825,406,10828,404,10830,402,10833,400,10836,397,10838,394,10851,360,10853,353,10855,346,10855,339,10856,332,10856,326,10857,319,10858,312,10858,305,10858,297,10858,288,10858,279,10858,270,10858,262,10857,255,10858,251,10860,246,10862,243,10864,241,10864,238,10866,237,10866,238,10865,240,10864,243,10860,246,10857,250,10846,311,10845,318,10845,326,10845,334,10845,343,10846,351,10847,358,10849,365,10850,373,10877,404,10882,407,10886,408,10891,408,10895,408,10919,394,10922,391,10924,388,10925,384,10926,380,10927,375,10928,370,10928,365,10929,360,10930,356,10930,352,10930,350,10930,347,10930,344,10930,343,10930,341,10930,343,10929,344,10928,346,10928,349,10927,352,10927,356,10926,360,10926,364,10925,369,10925,372,10926,376,10927,380,10928,382,10929,385,10932,387,10934,389,10937,391,10941,391,10947,392,10953,392,10960,393,10968,392,11014,363,11017,353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88224" behindDoc="0" locked="0" layoutInCell="1" allowOverlap="1" wp14:anchorId="494C98DF" wp14:editId="1A91701E">
                <wp:simplePos x="0" y="0"/>
                <wp:positionH relativeFrom="page">
                  <wp:posOffset>6938811</wp:posOffset>
                </wp:positionH>
                <wp:positionV relativeFrom="paragraph">
                  <wp:posOffset>170391</wp:posOffset>
                </wp:positionV>
                <wp:extent cx="48260" cy="17780"/>
                <wp:effectExtent l="0" t="0" r="0" b="0"/>
                <wp:wrapNone/>
                <wp:docPr id="516" name="Graphic 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60" cy="17780"/>
                        </a:xfrm>
                        <a:custGeom>
                          <a:avLst/>
                          <a:gdLst/>
                          <a:ahLst/>
                          <a:cxnLst/>
                          <a:rect l="l" t="t" r="r" b="b"/>
                          <a:pathLst>
                            <a:path w="48260" h="17780">
                              <a:moveTo>
                                <a:pt x="47975" y="17471"/>
                              </a:moveTo>
                              <a:lnTo>
                                <a:pt x="22914" y="2004"/>
                              </a:lnTo>
                              <a:lnTo>
                                <a:pt x="19047" y="1289"/>
                              </a:lnTo>
                              <a:lnTo>
                                <a:pt x="15896" y="572"/>
                              </a:lnTo>
                              <a:lnTo>
                                <a:pt x="12746" y="286"/>
                              </a:lnTo>
                              <a:lnTo>
                                <a:pt x="10024" y="0"/>
                              </a:lnTo>
                              <a:lnTo>
                                <a:pt x="7734" y="0"/>
                              </a:lnTo>
                              <a:lnTo>
                                <a:pt x="5872" y="0"/>
                              </a:lnTo>
                              <a:lnTo>
                                <a:pt x="3437" y="0"/>
                              </a:lnTo>
                              <a:lnTo>
                                <a:pt x="1861" y="286"/>
                              </a:lnTo>
                              <a:lnTo>
                                <a:pt x="716" y="1002"/>
                              </a:lnTo>
                              <a:lnTo>
                                <a:pt x="0" y="2004"/>
                              </a:lnTo>
                              <a:lnTo>
                                <a:pt x="0" y="3437"/>
                              </a:lnTo>
                              <a:lnTo>
                                <a:pt x="0" y="4725"/>
                              </a:lnTo>
                              <a:lnTo>
                                <a:pt x="716" y="6157"/>
                              </a:lnTo>
                              <a:lnTo>
                                <a:pt x="1861" y="7876"/>
                              </a:lnTo>
                              <a:lnTo>
                                <a:pt x="3150" y="9164"/>
                              </a:lnTo>
                              <a:lnTo>
                                <a:pt x="5012" y="11027"/>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6.363098pt;margin-top:13.416687pt;width:3.8pt;height:1.4pt;mso-position-horizontal-relative:page;mso-position-vertical-relative:paragraph;z-index:15988224" id="docshape515" coordorigin="10927,268" coordsize="76,28" path="m11003,296l10963,271,10957,270,10952,269,10947,269,10943,268,10939,268,10937,268,10933,268,10930,269,10928,270,10927,271,10927,274,10927,276,10928,278,10930,281,10932,283,10935,286e" filled="false" stroked="true" strokeweight="1.0pt" strokecolor="#2d46ff">
                <v:path arrowok="t"/>
                <v:stroke dashstyle="solid"/>
                <w10:wrap type="none"/>
              </v:shape>
            </w:pict>
          </mc:Fallback>
        </mc:AlternateContent>
      </w:r>
      <w:r>
        <w:rPr>
          <w:noProof/>
        </w:rPr>
        <mc:AlternateContent>
          <mc:Choice Requires="wps">
            <w:drawing>
              <wp:anchor distT="0" distB="0" distL="0" distR="0" simplePos="0" relativeHeight="15988736" behindDoc="0" locked="0" layoutInCell="1" allowOverlap="1" wp14:anchorId="5886DEDA" wp14:editId="492034A0">
                <wp:simplePos x="0" y="0"/>
                <wp:positionH relativeFrom="page">
                  <wp:posOffset>7021015</wp:posOffset>
                </wp:positionH>
                <wp:positionV relativeFrom="paragraph">
                  <wp:posOffset>122129</wp:posOffset>
                </wp:positionV>
                <wp:extent cx="100330" cy="177800"/>
                <wp:effectExtent l="0" t="0" r="0" b="0"/>
                <wp:wrapNone/>
                <wp:docPr id="517" name="Graphic 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330" cy="177800"/>
                        </a:xfrm>
                        <a:custGeom>
                          <a:avLst/>
                          <a:gdLst/>
                          <a:ahLst/>
                          <a:cxnLst/>
                          <a:rect l="l" t="t" r="r" b="b"/>
                          <a:pathLst>
                            <a:path w="100330" h="177800">
                              <a:moveTo>
                                <a:pt x="4152" y="58572"/>
                              </a:moveTo>
                              <a:lnTo>
                                <a:pt x="3007" y="58142"/>
                              </a:lnTo>
                              <a:lnTo>
                                <a:pt x="2290" y="58142"/>
                              </a:lnTo>
                              <a:lnTo>
                                <a:pt x="1430" y="58572"/>
                              </a:lnTo>
                              <a:lnTo>
                                <a:pt x="1146" y="59575"/>
                              </a:lnTo>
                              <a:lnTo>
                                <a:pt x="286" y="61007"/>
                              </a:lnTo>
                              <a:lnTo>
                                <a:pt x="0" y="62726"/>
                              </a:lnTo>
                              <a:lnTo>
                                <a:pt x="0" y="65016"/>
                              </a:lnTo>
                              <a:lnTo>
                                <a:pt x="0" y="67881"/>
                              </a:lnTo>
                              <a:lnTo>
                                <a:pt x="0" y="70601"/>
                              </a:lnTo>
                              <a:lnTo>
                                <a:pt x="0" y="74326"/>
                              </a:lnTo>
                              <a:lnTo>
                                <a:pt x="0" y="78478"/>
                              </a:lnTo>
                              <a:lnTo>
                                <a:pt x="0" y="82918"/>
                              </a:lnTo>
                              <a:lnTo>
                                <a:pt x="286" y="87501"/>
                              </a:lnTo>
                              <a:lnTo>
                                <a:pt x="715" y="92227"/>
                              </a:lnTo>
                              <a:lnTo>
                                <a:pt x="1430" y="96810"/>
                              </a:lnTo>
                              <a:lnTo>
                                <a:pt x="2290" y="101535"/>
                              </a:lnTo>
                              <a:lnTo>
                                <a:pt x="3007" y="106405"/>
                              </a:lnTo>
                              <a:lnTo>
                                <a:pt x="4152" y="111273"/>
                              </a:lnTo>
                              <a:lnTo>
                                <a:pt x="5012" y="115999"/>
                              </a:lnTo>
                              <a:lnTo>
                                <a:pt x="5727" y="120868"/>
                              </a:lnTo>
                              <a:lnTo>
                                <a:pt x="6587" y="125738"/>
                              </a:lnTo>
                              <a:lnTo>
                                <a:pt x="6587" y="129461"/>
                              </a:lnTo>
                              <a:lnTo>
                                <a:pt x="6587" y="133614"/>
                              </a:lnTo>
                              <a:lnTo>
                                <a:pt x="6587" y="137768"/>
                              </a:lnTo>
                              <a:lnTo>
                                <a:pt x="6587" y="141491"/>
                              </a:lnTo>
                              <a:lnTo>
                                <a:pt x="7303" y="145643"/>
                              </a:lnTo>
                              <a:lnTo>
                                <a:pt x="8019" y="149797"/>
                              </a:lnTo>
                              <a:lnTo>
                                <a:pt x="9307" y="153664"/>
                              </a:lnTo>
                              <a:lnTo>
                                <a:pt x="10454" y="157101"/>
                              </a:lnTo>
                              <a:lnTo>
                                <a:pt x="11600" y="161111"/>
                              </a:lnTo>
                              <a:lnTo>
                                <a:pt x="12744" y="164977"/>
                              </a:lnTo>
                              <a:lnTo>
                                <a:pt x="13891" y="168128"/>
                              </a:lnTo>
                              <a:lnTo>
                                <a:pt x="14607" y="170419"/>
                              </a:lnTo>
                              <a:lnTo>
                                <a:pt x="15037" y="172567"/>
                              </a:lnTo>
                              <a:lnTo>
                                <a:pt x="15466" y="174286"/>
                              </a:lnTo>
                              <a:lnTo>
                                <a:pt x="15896" y="175717"/>
                              </a:lnTo>
                              <a:lnTo>
                                <a:pt x="16182" y="177007"/>
                              </a:lnTo>
                              <a:lnTo>
                                <a:pt x="17041" y="177723"/>
                              </a:lnTo>
                              <a:lnTo>
                                <a:pt x="16182" y="177007"/>
                              </a:lnTo>
                              <a:lnTo>
                                <a:pt x="15466" y="176004"/>
                              </a:lnTo>
                              <a:lnTo>
                                <a:pt x="14320" y="174572"/>
                              </a:lnTo>
                              <a:lnTo>
                                <a:pt x="12744" y="172853"/>
                              </a:lnTo>
                              <a:lnTo>
                                <a:pt x="11600" y="170419"/>
                              </a:lnTo>
                              <a:lnTo>
                                <a:pt x="10024" y="167698"/>
                              </a:lnTo>
                              <a:lnTo>
                                <a:pt x="8879" y="164691"/>
                              </a:lnTo>
                              <a:lnTo>
                                <a:pt x="6874" y="161111"/>
                              </a:lnTo>
                              <a:lnTo>
                                <a:pt x="6587" y="157674"/>
                              </a:lnTo>
                              <a:lnTo>
                                <a:pt x="7303" y="153234"/>
                              </a:lnTo>
                              <a:lnTo>
                                <a:pt x="8019" y="148365"/>
                              </a:lnTo>
                              <a:lnTo>
                                <a:pt x="8019" y="143639"/>
                              </a:lnTo>
                              <a:lnTo>
                                <a:pt x="8019" y="138769"/>
                              </a:lnTo>
                              <a:lnTo>
                                <a:pt x="8449" y="133614"/>
                              </a:lnTo>
                              <a:lnTo>
                                <a:pt x="8879" y="128172"/>
                              </a:lnTo>
                              <a:lnTo>
                                <a:pt x="9307" y="122874"/>
                              </a:lnTo>
                              <a:lnTo>
                                <a:pt x="9595" y="115427"/>
                              </a:lnTo>
                              <a:lnTo>
                                <a:pt x="10454" y="108123"/>
                              </a:lnTo>
                              <a:lnTo>
                                <a:pt x="10454" y="102968"/>
                              </a:lnTo>
                              <a:lnTo>
                                <a:pt x="10454" y="98098"/>
                              </a:lnTo>
                              <a:lnTo>
                                <a:pt x="10454" y="93372"/>
                              </a:lnTo>
                              <a:lnTo>
                                <a:pt x="11170" y="89220"/>
                              </a:lnTo>
                              <a:lnTo>
                                <a:pt x="12029" y="85353"/>
                              </a:lnTo>
                              <a:lnTo>
                                <a:pt x="13461" y="81629"/>
                              </a:lnTo>
                              <a:lnTo>
                                <a:pt x="14607" y="78478"/>
                              </a:lnTo>
                              <a:lnTo>
                                <a:pt x="24775" y="66735"/>
                              </a:lnTo>
                              <a:lnTo>
                                <a:pt x="25920" y="66735"/>
                              </a:lnTo>
                              <a:lnTo>
                                <a:pt x="27066" y="67164"/>
                              </a:lnTo>
                              <a:lnTo>
                                <a:pt x="28212" y="67881"/>
                              </a:lnTo>
                              <a:lnTo>
                                <a:pt x="29071" y="68883"/>
                              </a:lnTo>
                              <a:lnTo>
                                <a:pt x="30216" y="70172"/>
                              </a:lnTo>
                              <a:lnTo>
                                <a:pt x="31363" y="71604"/>
                              </a:lnTo>
                              <a:lnTo>
                                <a:pt x="32078" y="73323"/>
                              </a:lnTo>
                              <a:lnTo>
                                <a:pt x="32508" y="75471"/>
                              </a:lnTo>
                              <a:lnTo>
                                <a:pt x="33225" y="77763"/>
                              </a:lnTo>
                              <a:lnTo>
                                <a:pt x="33653" y="80197"/>
                              </a:lnTo>
                              <a:lnTo>
                                <a:pt x="34084" y="82346"/>
                              </a:lnTo>
                              <a:lnTo>
                                <a:pt x="34800" y="85066"/>
                              </a:lnTo>
                              <a:lnTo>
                                <a:pt x="35229" y="87787"/>
                              </a:lnTo>
                              <a:lnTo>
                                <a:pt x="35229" y="90223"/>
                              </a:lnTo>
                              <a:lnTo>
                                <a:pt x="35229" y="92657"/>
                              </a:lnTo>
                              <a:lnTo>
                                <a:pt x="35229" y="95091"/>
                              </a:lnTo>
                              <a:lnTo>
                                <a:pt x="34800" y="97525"/>
                              </a:lnTo>
                              <a:lnTo>
                                <a:pt x="34369" y="99531"/>
                              </a:lnTo>
                              <a:lnTo>
                                <a:pt x="33225" y="101965"/>
                              </a:lnTo>
                              <a:lnTo>
                                <a:pt x="32938" y="104399"/>
                              </a:lnTo>
                              <a:lnTo>
                                <a:pt x="31791" y="106405"/>
                              </a:lnTo>
                              <a:lnTo>
                                <a:pt x="30504" y="108123"/>
                              </a:lnTo>
                              <a:lnTo>
                                <a:pt x="29357" y="109842"/>
                              </a:lnTo>
                              <a:lnTo>
                                <a:pt x="27782" y="110844"/>
                              </a:lnTo>
                              <a:lnTo>
                                <a:pt x="26350" y="112276"/>
                              </a:lnTo>
                              <a:lnTo>
                                <a:pt x="25204" y="113279"/>
                              </a:lnTo>
                              <a:lnTo>
                                <a:pt x="23915" y="113994"/>
                              </a:lnTo>
                              <a:lnTo>
                                <a:pt x="22483" y="114281"/>
                              </a:lnTo>
                              <a:lnTo>
                                <a:pt x="21194" y="114710"/>
                              </a:lnTo>
                              <a:lnTo>
                                <a:pt x="19762" y="114997"/>
                              </a:lnTo>
                              <a:lnTo>
                                <a:pt x="18616" y="114997"/>
                              </a:lnTo>
                              <a:lnTo>
                                <a:pt x="17328" y="114710"/>
                              </a:lnTo>
                              <a:lnTo>
                                <a:pt x="16182" y="113994"/>
                              </a:lnTo>
                              <a:lnTo>
                                <a:pt x="15896" y="113279"/>
                              </a:lnTo>
                              <a:lnTo>
                                <a:pt x="15466" y="112276"/>
                              </a:lnTo>
                              <a:lnTo>
                                <a:pt x="15466" y="110844"/>
                              </a:lnTo>
                              <a:lnTo>
                                <a:pt x="16182" y="109125"/>
                              </a:lnTo>
                              <a:lnTo>
                                <a:pt x="17041" y="107121"/>
                              </a:lnTo>
                              <a:lnTo>
                                <a:pt x="18187" y="104972"/>
                              </a:lnTo>
                              <a:lnTo>
                                <a:pt x="19762" y="102968"/>
                              </a:lnTo>
                              <a:lnTo>
                                <a:pt x="21194" y="100247"/>
                              </a:lnTo>
                              <a:lnTo>
                                <a:pt x="22770" y="96810"/>
                              </a:lnTo>
                              <a:lnTo>
                                <a:pt x="24775" y="93660"/>
                              </a:lnTo>
                              <a:lnTo>
                                <a:pt x="26350" y="90938"/>
                              </a:lnTo>
                              <a:lnTo>
                                <a:pt x="28641" y="88217"/>
                              </a:lnTo>
                              <a:lnTo>
                                <a:pt x="30216" y="85353"/>
                              </a:lnTo>
                              <a:lnTo>
                                <a:pt x="32508" y="82918"/>
                              </a:lnTo>
                              <a:lnTo>
                                <a:pt x="34369" y="80627"/>
                              </a:lnTo>
                              <a:lnTo>
                                <a:pt x="36804" y="77763"/>
                              </a:lnTo>
                              <a:lnTo>
                                <a:pt x="39096" y="75471"/>
                              </a:lnTo>
                              <a:lnTo>
                                <a:pt x="41387" y="72607"/>
                              </a:lnTo>
                              <a:lnTo>
                                <a:pt x="44108" y="70172"/>
                              </a:lnTo>
                              <a:lnTo>
                                <a:pt x="47545" y="67881"/>
                              </a:lnTo>
                              <a:lnTo>
                                <a:pt x="51126" y="65446"/>
                              </a:lnTo>
                              <a:lnTo>
                                <a:pt x="54993" y="63012"/>
                              </a:lnTo>
                              <a:lnTo>
                                <a:pt x="59289" y="60577"/>
                              </a:lnTo>
                              <a:lnTo>
                                <a:pt x="63442" y="57856"/>
                              </a:lnTo>
                              <a:lnTo>
                                <a:pt x="67739" y="55422"/>
                              </a:lnTo>
                              <a:lnTo>
                                <a:pt x="71605" y="52272"/>
                              </a:lnTo>
                              <a:lnTo>
                                <a:pt x="75186" y="49551"/>
                              </a:lnTo>
                              <a:lnTo>
                                <a:pt x="86356" y="31936"/>
                              </a:lnTo>
                              <a:lnTo>
                                <a:pt x="87931" y="28213"/>
                              </a:lnTo>
                              <a:lnTo>
                                <a:pt x="89077" y="24775"/>
                              </a:lnTo>
                              <a:lnTo>
                                <a:pt x="90223" y="21338"/>
                              </a:lnTo>
                              <a:lnTo>
                                <a:pt x="91082" y="17901"/>
                              </a:lnTo>
                              <a:lnTo>
                                <a:pt x="91368" y="15181"/>
                              </a:lnTo>
                              <a:lnTo>
                                <a:pt x="92228" y="12745"/>
                              </a:lnTo>
                              <a:lnTo>
                                <a:pt x="92514" y="10597"/>
                              </a:lnTo>
                              <a:lnTo>
                                <a:pt x="92943" y="8879"/>
                              </a:lnTo>
                              <a:lnTo>
                                <a:pt x="92943" y="7160"/>
                              </a:lnTo>
                              <a:lnTo>
                                <a:pt x="92943" y="5442"/>
                              </a:lnTo>
                              <a:lnTo>
                                <a:pt x="92514" y="3723"/>
                              </a:lnTo>
                              <a:lnTo>
                                <a:pt x="92228" y="2434"/>
                              </a:lnTo>
                              <a:lnTo>
                                <a:pt x="91368" y="1289"/>
                              </a:lnTo>
                              <a:lnTo>
                                <a:pt x="90223" y="716"/>
                              </a:lnTo>
                              <a:lnTo>
                                <a:pt x="88648" y="0"/>
                              </a:lnTo>
                              <a:lnTo>
                                <a:pt x="87502" y="0"/>
                              </a:lnTo>
                              <a:lnTo>
                                <a:pt x="85927" y="716"/>
                              </a:lnTo>
                              <a:lnTo>
                                <a:pt x="84065" y="1289"/>
                              </a:lnTo>
                              <a:lnTo>
                                <a:pt x="82490" y="3007"/>
                              </a:lnTo>
                              <a:lnTo>
                                <a:pt x="80915" y="4726"/>
                              </a:lnTo>
                              <a:lnTo>
                                <a:pt x="78623" y="6444"/>
                              </a:lnTo>
                              <a:lnTo>
                                <a:pt x="76331" y="9308"/>
                              </a:lnTo>
                              <a:lnTo>
                                <a:pt x="60435" y="41961"/>
                              </a:lnTo>
                              <a:lnTo>
                                <a:pt x="58859" y="46829"/>
                              </a:lnTo>
                              <a:lnTo>
                                <a:pt x="58143" y="52272"/>
                              </a:lnTo>
                              <a:lnTo>
                                <a:pt x="57713" y="57140"/>
                              </a:lnTo>
                              <a:lnTo>
                                <a:pt x="57284" y="62009"/>
                              </a:lnTo>
                              <a:lnTo>
                                <a:pt x="57713" y="66735"/>
                              </a:lnTo>
                              <a:lnTo>
                                <a:pt x="80198" y="101249"/>
                              </a:lnTo>
                              <a:lnTo>
                                <a:pt x="89793" y="104399"/>
                              </a:lnTo>
                              <a:lnTo>
                                <a:pt x="92943" y="104399"/>
                              </a:lnTo>
                              <a:lnTo>
                                <a:pt x="96380" y="103970"/>
                              </a:lnTo>
                              <a:lnTo>
                                <a:pt x="99961" y="103254"/>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2.835876pt;margin-top:9.616516pt;width:7.9pt;height:14pt;mso-position-horizontal-relative:page;mso-position-vertical-relative:paragraph;z-index:15988736" id="docshape516" coordorigin="11057,192" coordsize="158,280" path="m11063,285l11061,284,11060,284,11059,285,11059,286,11057,288,11057,291,11057,295,11057,299,11057,304,11057,309,11057,316,11057,323,11057,330,11058,338,11059,345,11060,352,11061,360,11063,368,11065,375,11066,383,11067,390,11067,396,11067,403,11067,409,11067,415,11068,422,11069,428,11071,434,11073,440,11075,446,11077,452,11079,457,11080,461,11080,464,11081,467,11082,469,11082,471,11084,472,11082,471,11081,470,11079,467,11077,465,11075,461,11073,456,11071,452,11068,446,11067,441,11068,434,11069,426,11069,419,11069,411,11070,403,11071,394,11071,386,11072,374,11073,363,11073,354,11073,347,11073,339,11074,333,11076,327,11078,321,11080,316,11096,297,11098,297,11099,298,11101,299,11103,301,11104,303,11106,305,11107,308,11108,311,11109,315,11110,319,11110,322,11112,326,11112,331,11112,334,11112,338,11112,342,11112,346,11111,349,11109,353,11109,357,11107,360,11105,363,11103,365,11100,367,11098,369,11096,371,11094,372,11092,372,11090,373,11088,373,11086,373,11084,373,11082,372,11082,371,11081,369,11081,367,11082,364,11084,361,11085,358,11088,354,11090,350,11093,345,11096,340,11098,336,11102,331,11104,327,11108,323,11111,319,11115,315,11118,311,11122,307,11126,303,11132,299,11137,295,11143,292,11150,288,11157,283,11163,280,11169,275,11175,270,11193,243,11195,237,11197,231,11199,226,11200,221,11201,216,11202,212,11202,209,11203,206,11203,204,11203,201,11202,198,11202,196,11201,194,11199,193,11196,192,11195,192,11192,193,11189,194,11187,197,11184,200,11181,202,11177,207,11152,258,11149,266,11148,275,11148,282,11147,290,11148,297,11183,352,11198,357,11203,357,11208,356,11214,355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89248" behindDoc="0" locked="0" layoutInCell="1" allowOverlap="1" wp14:anchorId="738FB963" wp14:editId="6BC7EDF1">
                <wp:simplePos x="0" y="0"/>
                <wp:positionH relativeFrom="page">
                  <wp:posOffset>7151195</wp:posOffset>
                </wp:positionH>
                <wp:positionV relativeFrom="paragraph">
                  <wp:posOffset>176120</wp:posOffset>
                </wp:positionV>
                <wp:extent cx="57785" cy="41275"/>
                <wp:effectExtent l="0" t="0" r="0" b="0"/>
                <wp:wrapNone/>
                <wp:docPr id="518" name="Graphic 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41275"/>
                        </a:xfrm>
                        <a:custGeom>
                          <a:avLst/>
                          <a:gdLst/>
                          <a:ahLst/>
                          <a:cxnLst/>
                          <a:rect l="l" t="t" r="r" b="b"/>
                          <a:pathLst>
                            <a:path w="57785" h="41275">
                              <a:moveTo>
                                <a:pt x="28642" y="0"/>
                              </a:moveTo>
                              <a:lnTo>
                                <a:pt x="28642" y="0"/>
                              </a:lnTo>
                              <a:lnTo>
                                <a:pt x="23630" y="0"/>
                              </a:lnTo>
                              <a:lnTo>
                                <a:pt x="22914" y="429"/>
                              </a:lnTo>
                              <a:lnTo>
                                <a:pt x="21624" y="715"/>
                              </a:lnTo>
                              <a:lnTo>
                                <a:pt x="20479" y="715"/>
                              </a:lnTo>
                              <a:lnTo>
                                <a:pt x="19762" y="1145"/>
                              </a:lnTo>
                              <a:lnTo>
                                <a:pt x="18616" y="1431"/>
                              </a:lnTo>
                              <a:lnTo>
                                <a:pt x="17471" y="1431"/>
                              </a:lnTo>
                              <a:lnTo>
                                <a:pt x="16325" y="1431"/>
                              </a:lnTo>
                              <a:lnTo>
                                <a:pt x="15037" y="1718"/>
                              </a:lnTo>
                              <a:lnTo>
                                <a:pt x="13604" y="2147"/>
                              </a:lnTo>
                              <a:lnTo>
                                <a:pt x="12316" y="2863"/>
                              </a:lnTo>
                              <a:lnTo>
                                <a:pt x="11169" y="3436"/>
                              </a:lnTo>
                              <a:lnTo>
                                <a:pt x="10024" y="4581"/>
                              </a:lnTo>
                              <a:lnTo>
                                <a:pt x="8449" y="5298"/>
                              </a:lnTo>
                              <a:lnTo>
                                <a:pt x="7304" y="6300"/>
                              </a:lnTo>
                              <a:lnTo>
                                <a:pt x="6587" y="7303"/>
                              </a:lnTo>
                              <a:lnTo>
                                <a:pt x="5441" y="8735"/>
                              </a:lnTo>
                              <a:lnTo>
                                <a:pt x="4295" y="10024"/>
                              </a:lnTo>
                              <a:lnTo>
                                <a:pt x="3150" y="11455"/>
                              </a:lnTo>
                              <a:lnTo>
                                <a:pt x="2720" y="13174"/>
                              </a:lnTo>
                              <a:lnTo>
                                <a:pt x="1861" y="14892"/>
                              </a:lnTo>
                              <a:lnTo>
                                <a:pt x="1145" y="16611"/>
                              </a:lnTo>
                              <a:lnTo>
                                <a:pt x="715" y="18617"/>
                              </a:lnTo>
                              <a:lnTo>
                                <a:pt x="429" y="20765"/>
                              </a:lnTo>
                              <a:lnTo>
                                <a:pt x="0" y="22769"/>
                              </a:lnTo>
                              <a:lnTo>
                                <a:pt x="0" y="24488"/>
                              </a:lnTo>
                              <a:lnTo>
                                <a:pt x="429" y="26637"/>
                              </a:lnTo>
                              <a:lnTo>
                                <a:pt x="429" y="28355"/>
                              </a:lnTo>
                              <a:lnTo>
                                <a:pt x="1145" y="30789"/>
                              </a:lnTo>
                              <a:lnTo>
                                <a:pt x="1861" y="32794"/>
                              </a:lnTo>
                              <a:lnTo>
                                <a:pt x="3150" y="34800"/>
                              </a:lnTo>
                              <a:lnTo>
                                <a:pt x="3866" y="36232"/>
                              </a:lnTo>
                              <a:lnTo>
                                <a:pt x="5012" y="37663"/>
                              </a:lnTo>
                              <a:lnTo>
                                <a:pt x="5728" y="38666"/>
                              </a:lnTo>
                              <a:lnTo>
                                <a:pt x="7016" y="39669"/>
                              </a:lnTo>
                              <a:lnTo>
                                <a:pt x="8163" y="39955"/>
                              </a:lnTo>
                              <a:lnTo>
                                <a:pt x="9307" y="40671"/>
                              </a:lnTo>
                              <a:lnTo>
                                <a:pt x="10453" y="41100"/>
                              </a:lnTo>
                              <a:lnTo>
                                <a:pt x="12028" y="41100"/>
                              </a:lnTo>
                              <a:lnTo>
                                <a:pt x="13175" y="41100"/>
                              </a:lnTo>
                              <a:lnTo>
                                <a:pt x="14320" y="41100"/>
                              </a:lnTo>
                              <a:lnTo>
                                <a:pt x="15466" y="40385"/>
                              </a:lnTo>
                              <a:lnTo>
                                <a:pt x="16612" y="39382"/>
                              </a:lnTo>
                              <a:lnTo>
                                <a:pt x="18187" y="37663"/>
                              </a:lnTo>
                              <a:lnTo>
                                <a:pt x="19762" y="35945"/>
                              </a:lnTo>
                              <a:lnTo>
                                <a:pt x="20908" y="34226"/>
                              </a:lnTo>
                              <a:lnTo>
                                <a:pt x="22483" y="32508"/>
                              </a:lnTo>
                              <a:lnTo>
                                <a:pt x="23199" y="30789"/>
                              </a:lnTo>
                              <a:lnTo>
                                <a:pt x="24345" y="28641"/>
                              </a:lnTo>
                              <a:lnTo>
                                <a:pt x="25492" y="26923"/>
                              </a:lnTo>
                              <a:lnTo>
                                <a:pt x="26779" y="24918"/>
                              </a:lnTo>
                              <a:lnTo>
                                <a:pt x="27496" y="22769"/>
                              </a:lnTo>
                              <a:lnTo>
                                <a:pt x="28212" y="20765"/>
                              </a:lnTo>
                              <a:lnTo>
                                <a:pt x="29071" y="18617"/>
                              </a:lnTo>
                              <a:lnTo>
                                <a:pt x="29501" y="16898"/>
                              </a:lnTo>
                              <a:lnTo>
                                <a:pt x="29788" y="14892"/>
                              </a:lnTo>
                              <a:lnTo>
                                <a:pt x="29788" y="12744"/>
                              </a:lnTo>
                              <a:lnTo>
                                <a:pt x="30217" y="11455"/>
                              </a:lnTo>
                              <a:lnTo>
                                <a:pt x="30647" y="10024"/>
                              </a:lnTo>
                              <a:lnTo>
                                <a:pt x="30647" y="8735"/>
                              </a:lnTo>
                              <a:lnTo>
                                <a:pt x="30647" y="8018"/>
                              </a:lnTo>
                              <a:lnTo>
                                <a:pt x="30933" y="7303"/>
                              </a:lnTo>
                              <a:lnTo>
                                <a:pt x="30647" y="8018"/>
                              </a:lnTo>
                              <a:lnTo>
                                <a:pt x="30217" y="9021"/>
                              </a:lnTo>
                              <a:lnTo>
                                <a:pt x="29788" y="10024"/>
                              </a:lnTo>
                              <a:lnTo>
                                <a:pt x="29788" y="11455"/>
                              </a:lnTo>
                              <a:lnTo>
                                <a:pt x="29788" y="12744"/>
                              </a:lnTo>
                              <a:lnTo>
                                <a:pt x="29788" y="14463"/>
                              </a:lnTo>
                              <a:lnTo>
                                <a:pt x="29788" y="16181"/>
                              </a:lnTo>
                              <a:lnTo>
                                <a:pt x="29788" y="18043"/>
                              </a:lnTo>
                              <a:lnTo>
                                <a:pt x="30217" y="20049"/>
                              </a:lnTo>
                              <a:lnTo>
                                <a:pt x="37234" y="31076"/>
                              </a:lnTo>
                              <a:lnTo>
                                <a:pt x="39526" y="33081"/>
                              </a:lnTo>
                              <a:lnTo>
                                <a:pt x="42247" y="35229"/>
                              </a:lnTo>
                              <a:lnTo>
                                <a:pt x="44967" y="36518"/>
                              </a:lnTo>
                              <a:lnTo>
                                <a:pt x="47976" y="37663"/>
                              </a:lnTo>
                              <a:lnTo>
                                <a:pt x="53417" y="38666"/>
                              </a:lnTo>
                              <a:lnTo>
                                <a:pt x="57714" y="38952"/>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3.086243pt;margin-top:13.867737pt;width:4.55pt;height:3.25pt;mso-position-horizontal-relative:page;mso-position-vertical-relative:paragraph;z-index:15989248" id="docshape517" coordorigin="11262,277" coordsize="91,65" path="m11307,277l11307,277,11299,277,11298,278,11296,278,11294,278,11293,279,11291,280,11289,280,11287,280,11285,280,11283,281,11281,282,11279,283,11278,285,11275,286,11273,287,11272,289,11270,291,11268,293,11267,295,11266,298,11265,301,11264,304,11263,307,11262,310,11262,313,11262,316,11262,319,11262,322,11264,326,11265,329,11267,332,11268,334,11270,337,11271,338,11273,340,11275,340,11276,341,11278,342,11281,342,11282,342,11284,342,11286,341,11288,339,11290,337,11293,334,11295,331,11297,329,11298,326,11300,322,11302,320,11304,317,11305,313,11306,310,11308,307,11308,304,11309,301,11309,297,11309,295,11310,293,11310,291,11310,290,11310,289,11310,290,11309,292,11309,293,11309,295,11309,297,11309,300,11309,303,11309,306,11309,309,11320,326,11324,329,11328,333,11333,335,11337,337,11346,338,11353,339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89760" behindDoc="0" locked="0" layoutInCell="1" allowOverlap="1" wp14:anchorId="700034CD" wp14:editId="52F69F39">
                <wp:simplePos x="0" y="0"/>
                <wp:positionH relativeFrom="page">
                  <wp:posOffset>7238696</wp:posOffset>
                </wp:positionH>
                <wp:positionV relativeFrom="paragraph">
                  <wp:posOffset>147908</wp:posOffset>
                </wp:positionV>
                <wp:extent cx="137795" cy="55244"/>
                <wp:effectExtent l="0" t="0" r="0" b="0"/>
                <wp:wrapNone/>
                <wp:docPr id="519" name="Graphic 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795" cy="55244"/>
                        </a:xfrm>
                        <a:custGeom>
                          <a:avLst/>
                          <a:gdLst/>
                          <a:ahLst/>
                          <a:cxnLst/>
                          <a:rect l="l" t="t" r="r" b="b"/>
                          <a:pathLst>
                            <a:path w="137795" h="55244">
                              <a:moveTo>
                                <a:pt x="0" y="10311"/>
                              </a:moveTo>
                              <a:lnTo>
                                <a:pt x="0" y="6874"/>
                              </a:lnTo>
                              <a:lnTo>
                                <a:pt x="0" y="5871"/>
                              </a:lnTo>
                              <a:lnTo>
                                <a:pt x="0" y="4440"/>
                              </a:lnTo>
                              <a:lnTo>
                                <a:pt x="430" y="3866"/>
                              </a:lnTo>
                              <a:lnTo>
                                <a:pt x="1289" y="3437"/>
                              </a:lnTo>
                              <a:lnTo>
                                <a:pt x="1575" y="2721"/>
                              </a:lnTo>
                              <a:lnTo>
                                <a:pt x="2435" y="2434"/>
                              </a:lnTo>
                              <a:lnTo>
                                <a:pt x="3151" y="2721"/>
                              </a:lnTo>
                              <a:lnTo>
                                <a:pt x="3580" y="3437"/>
                              </a:lnTo>
                              <a:lnTo>
                                <a:pt x="4296" y="4440"/>
                              </a:lnTo>
                              <a:lnTo>
                                <a:pt x="5156" y="5584"/>
                              </a:lnTo>
                              <a:lnTo>
                                <a:pt x="5442" y="7304"/>
                              </a:lnTo>
                              <a:lnTo>
                                <a:pt x="5156" y="9022"/>
                              </a:lnTo>
                              <a:lnTo>
                                <a:pt x="5156" y="11027"/>
                              </a:lnTo>
                              <a:lnTo>
                                <a:pt x="5156" y="13175"/>
                              </a:lnTo>
                              <a:lnTo>
                                <a:pt x="5156" y="15466"/>
                              </a:lnTo>
                              <a:lnTo>
                                <a:pt x="5156" y="17901"/>
                              </a:lnTo>
                              <a:lnTo>
                                <a:pt x="5156" y="20765"/>
                              </a:lnTo>
                              <a:lnTo>
                                <a:pt x="5156" y="23486"/>
                              </a:lnTo>
                              <a:lnTo>
                                <a:pt x="5442" y="26493"/>
                              </a:lnTo>
                              <a:lnTo>
                                <a:pt x="5872" y="29357"/>
                              </a:lnTo>
                              <a:lnTo>
                                <a:pt x="6301" y="32364"/>
                              </a:lnTo>
                              <a:lnTo>
                                <a:pt x="7017" y="35229"/>
                              </a:lnTo>
                              <a:lnTo>
                                <a:pt x="7448" y="37520"/>
                              </a:lnTo>
                              <a:lnTo>
                                <a:pt x="6588" y="39668"/>
                              </a:lnTo>
                              <a:lnTo>
                                <a:pt x="6588" y="42103"/>
                              </a:lnTo>
                              <a:lnTo>
                                <a:pt x="7017" y="43822"/>
                              </a:lnTo>
                              <a:lnTo>
                                <a:pt x="7448" y="45826"/>
                              </a:lnTo>
                              <a:lnTo>
                                <a:pt x="8163" y="47974"/>
                              </a:lnTo>
                              <a:lnTo>
                                <a:pt x="16326" y="54419"/>
                              </a:lnTo>
                              <a:lnTo>
                                <a:pt x="18619" y="54419"/>
                              </a:lnTo>
                              <a:lnTo>
                                <a:pt x="21339" y="54419"/>
                              </a:lnTo>
                              <a:lnTo>
                                <a:pt x="50841" y="26493"/>
                              </a:lnTo>
                              <a:lnTo>
                                <a:pt x="51557" y="23486"/>
                              </a:lnTo>
                              <a:lnTo>
                                <a:pt x="51986" y="20335"/>
                              </a:lnTo>
                              <a:lnTo>
                                <a:pt x="52416" y="17185"/>
                              </a:lnTo>
                              <a:lnTo>
                                <a:pt x="52416" y="13461"/>
                              </a:lnTo>
                              <a:lnTo>
                                <a:pt x="52703" y="10024"/>
                              </a:lnTo>
                              <a:lnTo>
                                <a:pt x="52416" y="7304"/>
                              </a:lnTo>
                              <a:lnTo>
                                <a:pt x="52416" y="4868"/>
                              </a:lnTo>
                              <a:lnTo>
                                <a:pt x="52416" y="3150"/>
                              </a:lnTo>
                              <a:lnTo>
                                <a:pt x="51986" y="1718"/>
                              </a:lnTo>
                              <a:lnTo>
                                <a:pt x="51986" y="715"/>
                              </a:lnTo>
                              <a:lnTo>
                                <a:pt x="51557" y="0"/>
                              </a:lnTo>
                              <a:lnTo>
                                <a:pt x="50841" y="0"/>
                              </a:lnTo>
                              <a:lnTo>
                                <a:pt x="50410" y="429"/>
                              </a:lnTo>
                              <a:lnTo>
                                <a:pt x="49695" y="1003"/>
                              </a:lnTo>
                              <a:lnTo>
                                <a:pt x="48835" y="2434"/>
                              </a:lnTo>
                              <a:lnTo>
                                <a:pt x="48549" y="4153"/>
                              </a:lnTo>
                              <a:lnTo>
                                <a:pt x="47690" y="6158"/>
                              </a:lnTo>
                              <a:lnTo>
                                <a:pt x="47404" y="8019"/>
                              </a:lnTo>
                              <a:lnTo>
                                <a:pt x="46973" y="10024"/>
                              </a:lnTo>
                              <a:lnTo>
                                <a:pt x="46545" y="12459"/>
                              </a:lnTo>
                              <a:lnTo>
                                <a:pt x="46114" y="14893"/>
                              </a:lnTo>
                              <a:lnTo>
                                <a:pt x="45828" y="17185"/>
                              </a:lnTo>
                              <a:lnTo>
                                <a:pt x="45828" y="20049"/>
                              </a:lnTo>
                              <a:lnTo>
                                <a:pt x="45828" y="22769"/>
                              </a:lnTo>
                              <a:lnTo>
                                <a:pt x="45828" y="25920"/>
                              </a:lnTo>
                              <a:lnTo>
                                <a:pt x="46114" y="28212"/>
                              </a:lnTo>
                              <a:lnTo>
                                <a:pt x="46545" y="31075"/>
                              </a:lnTo>
                              <a:lnTo>
                                <a:pt x="46973" y="33797"/>
                              </a:lnTo>
                              <a:lnTo>
                                <a:pt x="47690" y="36231"/>
                              </a:lnTo>
                              <a:lnTo>
                                <a:pt x="48549" y="38666"/>
                              </a:lnTo>
                              <a:lnTo>
                                <a:pt x="49265" y="40957"/>
                              </a:lnTo>
                              <a:lnTo>
                                <a:pt x="50124" y="43392"/>
                              </a:lnTo>
                              <a:lnTo>
                                <a:pt x="50841" y="45540"/>
                              </a:lnTo>
                              <a:lnTo>
                                <a:pt x="51986" y="47259"/>
                              </a:lnTo>
                              <a:lnTo>
                                <a:pt x="53132" y="48977"/>
                              </a:lnTo>
                              <a:lnTo>
                                <a:pt x="53991" y="50696"/>
                              </a:lnTo>
                              <a:lnTo>
                                <a:pt x="55137" y="51985"/>
                              </a:lnTo>
                              <a:lnTo>
                                <a:pt x="56712" y="53130"/>
                              </a:lnTo>
                              <a:lnTo>
                                <a:pt x="57859" y="53703"/>
                              </a:lnTo>
                              <a:lnTo>
                                <a:pt x="59004" y="54419"/>
                              </a:lnTo>
                              <a:lnTo>
                                <a:pt x="60149" y="54849"/>
                              </a:lnTo>
                              <a:lnTo>
                                <a:pt x="61724" y="54849"/>
                              </a:lnTo>
                              <a:lnTo>
                                <a:pt x="63300" y="54133"/>
                              </a:lnTo>
                              <a:lnTo>
                                <a:pt x="64732" y="53416"/>
                              </a:lnTo>
                              <a:lnTo>
                                <a:pt x="66308" y="51985"/>
                              </a:lnTo>
                              <a:lnTo>
                                <a:pt x="68312" y="50982"/>
                              </a:lnTo>
                              <a:lnTo>
                                <a:pt x="70174" y="49693"/>
                              </a:lnTo>
                              <a:lnTo>
                                <a:pt x="72466" y="47974"/>
                              </a:lnTo>
                              <a:lnTo>
                                <a:pt x="74470" y="46256"/>
                              </a:lnTo>
                              <a:lnTo>
                                <a:pt x="76761" y="44394"/>
                              </a:lnTo>
                              <a:lnTo>
                                <a:pt x="79053" y="42389"/>
                              </a:lnTo>
                              <a:lnTo>
                                <a:pt x="81488" y="40385"/>
                              </a:lnTo>
                              <a:lnTo>
                                <a:pt x="83349" y="38237"/>
                              </a:lnTo>
                              <a:lnTo>
                                <a:pt x="86070" y="36231"/>
                              </a:lnTo>
                              <a:lnTo>
                                <a:pt x="88792" y="33797"/>
                              </a:lnTo>
                              <a:lnTo>
                                <a:pt x="91513" y="31362"/>
                              </a:lnTo>
                              <a:lnTo>
                                <a:pt x="93804" y="29357"/>
                              </a:lnTo>
                              <a:lnTo>
                                <a:pt x="96239" y="26923"/>
                              </a:lnTo>
                              <a:lnTo>
                                <a:pt x="98100" y="24775"/>
                              </a:lnTo>
                              <a:lnTo>
                                <a:pt x="100106" y="22769"/>
                              </a:lnTo>
                              <a:lnTo>
                                <a:pt x="101538" y="20765"/>
                              </a:lnTo>
                              <a:lnTo>
                                <a:pt x="103113" y="19332"/>
                              </a:lnTo>
                              <a:lnTo>
                                <a:pt x="104688" y="17614"/>
                              </a:lnTo>
                              <a:lnTo>
                                <a:pt x="106264" y="16182"/>
                              </a:lnTo>
                              <a:lnTo>
                                <a:pt x="107839" y="15179"/>
                              </a:lnTo>
                              <a:lnTo>
                                <a:pt x="108984" y="14464"/>
                              </a:lnTo>
                              <a:lnTo>
                                <a:pt x="110559" y="13748"/>
                              </a:lnTo>
                              <a:lnTo>
                                <a:pt x="111706" y="13748"/>
                              </a:lnTo>
                              <a:lnTo>
                                <a:pt x="112422" y="13461"/>
                              </a:lnTo>
                              <a:lnTo>
                                <a:pt x="113567" y="13461"/>
                              </a:lnTo>
                              <a:lnTo>
                                <a:pt x="114427" y="13748"/>
                              </a:lnTo>
                              <a:lnTo>
                                <a:pt x="115143" y="14464"/>
                              </a:lnTo>
                              <a:lnTo>
                                <a:pt x="115572" y="15179"/>
                              </a:lnTo>
                              <a:lnTo>
                                <a:pt x="116289" y="16612"/>
                              </a:lnTo>
                              <a:lnTo>
                                <a:pt x="116718" y="18330"/>
                              </a:lnTo>
                              <a:lnTo>
                                <a:pt x="117147" y="19619"/>
                              </a:lnTo>
                              <a:lnTo>
                                <a:pt x="117434" y="21338"/>
                              </a:lnTo>
                              <a:lnTo>
                                <a:pt x="118293" y="23772"/>
                              </a:lnTo>
                              <a:lnTo>
                                <a:pt x="118580" y="25920"/>
                              </a:lnTo>
                              <a:lnTo>
                                <a:pt x="119009" y="27925"/>
                              </a:lnTo>
                              <a:lnTo>
                                <a:pt x="119439" y="30360"/>
                              </a:lnTo>
                              <a:lnTo>
                                <a:pt x="119868" y="32794"/>
                              </a:lnTo>
                              <a:lnTo>
                                <a:pt x="120155" y="34799"/>
                              </a:lnTo>
                              <a:lnTo>
                                <a:pt x="121301" y="36948"/>
                              </a:lnTo>
                              <a:lnTo>
                                <a:pt x="122161" y="39238"/>
                              </a:lnTo>
                              <a:lnTo>
                                <a:pt x="123735" y="41386"/>
                              </a:lnTo>
                              <a:lnTo>
                                <a:pt x="125167" y="43392"/>
                              </a:lnTo>
                              <a:lnTo>
                                <a:pt x="127173" y="45540"/>
                              </a:lnTo>
                              <a:lnTo>
                                <a:pt x="129464" y="46542"/>
                              </a:lnTo>
                              <a:lnTo>
                                <a:pt x="131755" y="47545"/>
                              </a:lnTo>
                              <a:lnTo>
                                <a:pt x="134477" y="48261"/>
                              </a:lnTo>
                              <a:lnTo>
                                <a:pt x="137628" y="48261"/>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9.976135pt;margin-top:11.646301pt;width:10.85pt;height:4.350pt;mso-position-horizontal-relative:page;mso-position-vertical-relative:paragraph;z-index:15989760" id="docshape518" coordorigin="11400,233" coordsize="217,87" path="m11400,249l11400,244,11400,242,11400,240,11400,239,11402,238,11402,237,11403,237,11404,237,11405,238,11406,240,11408,242,11408,244,11408,247,11408,250,11408,254,11408,257,11408,261,11408,266,11408,270,11408,275,11409,279,11409,284,11411,288,11411,292,11410,295,11410,299,11411,302,11411,305,11412,308,11425,319,11429,319,11433,319,11480,275,11481,270,11481,265,11482,260,11482,254,11483,249,11482,244,11482,241,11482,238,11481,236,11481,234,11481,233,11480,233,11479,234,11478,235,11476,237,11476,239,11475,243,11474,246,11473,249,11473,253,11472,256,11472,260,11472,264,11472,269,11472,274,11472,277,11473,282,11473,286,11475,290,11476,294,11477,297,11478,301,11480,305,11481,307,11483,310,11485,313,11486,315,11489,317,11491,317,11492,319,11494,319,11497,319,11499,318,11501,317,11504,315,11507,313,11510,311,11514,308,11517,306,11520,303,11524,300,11528,297,11531,293,11535,290,11539,286,11544,282,11547,279,11551,275,11554,272,11557,269,11559,266,11562,263,11564,261,11567,258,11569,257,11571,256,11574,255,11575,255,11577,254,11578,254,11580,255,11581,256,11582,257,11583,259,11583,262,11584,264,11584,267,11586,270,11586,274,11587,277,11588,281,11588,285,11589,288,11591,291,11592,295,11594,298,11597,301,11600,305,11603,306,11607,308,11611,309,11616,309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90272" behindDoc="0" locked="0" layoutInCell="1" allowOverlap="1" wp14:anchorId="5A472632" wp14:editId="769139DB">
                <wp:simplePos x="0" y="0"/>
                <wp:positionH relativeFrom="page">
                  <wp:posOffset>7428596</wp:posOffset>
                </wp:positionH>
                <wp:positionV relativeFrom="page">
                  <wp:posOffset>1073880</wp:posOffset>
                </wp:positionV>
                <wp:extent cx="74930" cy="134620"/>
                <wp:effectExtent l="0" t="0" r="0" b="0"/>
                <wp:wrapNone/>
                <wp:docPr id="520" name="Graphic 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930" cy="134620"/>
                        </a:xfrm>
                        <a:custGeom>
                          <a:avLst/>
                          <a:gdLst/>
                          <a:ahLst/>
                          <a:cxnLst/>
                          <a:rect l="l" t="t" r="r" b="b"/>
                          <a:pathLst>
                            <a:path w="74930" h="134620">
                              <a:moveTo>
                                <a:pt x="429" y="26923"/>
                              </a:moveTo>
                              <a:lnTo>
                                <a:pt x="0" y="25492"/>
                              </a:lnTo>
                              <a:lnTo>
                                <a:pt x="429" y="24203"/>
                              </a:lnTo>
                              <a:lnTo>
                                <a:pt x="1575" y="22483"/>
                              </a:lnTo>
                              <a:lnTo>
                                <a:pt x="3150" y="20766"/>
                              </a:lnTo>
                              <a:lnTo>
                                <a:pt x="4725" y="19046"/>
                              </a:lnTo>
                              <a:lnTo>
                                <a:pt x="6587" y="16898"/>
                              </a:lnTo>
                              <a:lnTo>
                                <a:pt x="8162" y="14464"/>
                              </a:lnTo>
                              <a:lnTo>
                                <a:pt x="10455" y="12172"/>
                              </a:lnTo>
                              <a:lnTo>
                                <a:pt x="13175" y="9738"/>
                              </a:lnTo>
                              <a:lnTo>
                                <a:pt x="15895" y="8019"/>
                              </a:lnTo>
                              <a:lnTo>
                                <a:pt x="19047" y="6587"/>
                              </a:lnTo>
                              <a:lnTo>
                                <a:pt x="22197" y="5156"/>
                              </a:lnTo>
                              <a:lnTo>
                                <a:pt x="40816" y="0"/>
                              </a:lnTo>
                              <a:lnTo>
                                <a:pt x="44253" y="0"/>
                              </a:lnTo>
                              <a:lnTo>
                                <a:pt x="47690" y="430"/>
                              </a:lnTo>
                              <a:lnTo>
                                <a:pt x="51270" y="1145"/>
                              </a:lnTo>
                              <a:lnTo>
                                <a:pt x="54707" y="1719"/>
                              </a:lnTo>
                              <a:lnTo>
                                <a:pt x="74900" y="24918"/>
                              </a:lnTo>
                              <a:lnTo>
                                <a:pt x="74900" y="28355"/>
                              </a:lnTo>
                              <a:lnTo>
                                <a:pt x="59719" y="60290"/>
                              </a:lnTo>
                              <a:lnTo>
                                <a:pt x="56282" y="65875"/>
                              </a:lnTo>
                              <a:lnTo>
                                <a:pt x="52415" y="71318"/>
                              </a:lnTo>
                              <a:lnTo>
                                <a:pt x="48548" y="76903"/>
                              </a:lnTo>
                              <a:lnTo>
                                <a:pt x="44253" y="82774"/>
                              </a:lnTo>
                              <a:lnTo>
                                <a:pt x="30217" y="118577"/>
                              </a:lnTo>
                              <a:lnTo>
                                <a:pt x="29502" y="123446"/>
                              </a:lnTo>
                              <a:lnTo>
                                <a:pt x="29071" y="127456"/>
                              </a:lnTo>
                              <a:lnTo>
                                <a:pt x="29071" y="130893"/>
                              </a:lnTo>
                              <a:lnTo>
                                <a:pt x="29502" y="13433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84.928894pt;margin-top:84.557556pt;width:5.9pt;height:10.6pt;mso-position-horizontal-relative:page;mso-position-vertical-relative:page;z-index:15990272" id="docshape519" coordorigin="11699,1691" coordsize="118,212" path="m11699,1734l11699,1731,11699,1729,11701,1727,11704,1724,11706,1721,11709,1718,11711,1714,11715,1710,11719,1706,11724,1704,11729,1702,11734,1699,11763,1691,11768,1691,11774,1692,11779,1693,11785,1694,11817,1730,11817,1736,11793,1786,11787,1795,11781,1803,11775,1812,11768,1822,11746,1878,11745,1886,11744,1892,11744,1897,11745,1903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90784" behindDoc="0" locked="0" layoutInCell="1" allowOverlap="1" wp14:anchorId="3C6583C4" wp14:editId="1D7CBDC3">
                <wp:simplePos x="0" y="0"/>
                <wp:positionH relativeFrom="page">
                  <wp:posOffset>7469413</wp:posOffset>
                </wp:positionH>
                <wp:positionV relativeFrom="page">
                  <wp:posOffset>1244730</wp:posOffset>
                </wp:positionV>
                <wp:extent cx="1270" cy="1270"/>
                <wp:effectExtent l="0" t="0" r="0" b="0"/>
                <wp:wrapNone/>
                <wp:docPr id="521" name="Graphic 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270"/>
                        </a:xfrm>
                        <a:custGeom>
                          <a:avLst/>
                          <a:gdLst/>
                          <a:ahLst/>
                          <a:cxnLst/>
                          <a:rect l="l" t="t" r="r" b="b"/>
                          <a:pathLst>
                            <a:path w="635" h="635">
                              <a:moveTo>
                                <a:pt x="285" y="0"/>
                              </a:moveTo>
                              <a:lnTo>
                                <a:pt x="0" y="429"/>
                              </a:lnTo>
                              <a:lnTo>
                                <a:pt x="0" y="429"/>
                              </a:lnTo>
                              <a:lnTo>
                                <a:pt x="0" y="429"/>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88.142761pt;margin-top:98.010254pt;width:.1pt;height:.1pt;mso-position-horizontal-relative:page;mso-position-vertical-relative:page;z-index:15990784" id="docshape520" coordorigin="11763,1960" coordsize="1,1" path="m11763,1960l11763,1961,11763,1961,11763,1961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991296" behindDoc="0" locked="0" layoutInCell="1" allowOverlap="1" wp14:anchorId="5588A739" wp14:editId="76841730">
                <wp:simplePos x="0" y="0"/>
                <wp:positionH relativeFrom="page">
                  <wp:posOffset>6840455</wp:posOffset>
                </wp:positionH>
                <wp:positionV relativeFrom="paragraph">
                  <wp:posOffset>383069</wp:posOffset>
                </wp:positionV>
                <wp:extent cx="113030" cy="111760"/>
                <wp:effectExtent l="0" t="0" r="0" b="0"/>
                <wp:wrapNone/>
                <wp:docPr id="522" name="Graphic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030" cy="111760"/>
                        </a:xfrm>
                        <a:custGeom>
                          <a:avLst/>
                          <a:gdLst/>
                          <a:ahLst/>
                          <a:cxnLst/>
                          <a:rect l="l" t="t" r="r" b="b"/>
                          <a:pathLst>
                            <a:path w="113030" h="111760">
                              <a:moveTo>
                                <a:pt x="31667" y="17640"/>
                              </a:moveTo>
                              <a:lnTo>
                                <a:pt x="33257" y="20532"/>
                              </a:lnTo>
                              <a:lnTo>
                                <a:pt x="33257" y="17640"/>
                              </a:lnTo>
                              <a:lnTo>
                                <a:pt x="33257" y="14892"/>
                              </a:lnTo>
                              <a:lnTo>
                                <a:pt x="33547" y="12868"/>
                              </a:lnTo>
                              <a:lnTo>
                                <a:pt x="33547" y="11133"/>
                              </a:lnTo>
                              <a:lnTo>
                                <a:pt x="33257" y="8964"/>
                              </a:lnTo>
                              <a:lnTo>
                                <a:pt x="33257" y="7229"/>
                              </a:lnTo>
                              <a:lnTo>
                                <a:pt x="33257" y="5928"/>
                              </a:lnTo>
                              <a:lnTo>
                                <a:pt x="32824" y="4481"/>
                              </a:lnTo>
                              <a:lnTo>
                                <a:pt x="32390" y="3036"/>
                              </a:lnTo>
                              <a:lnTo>
                                <a:pt x="31956" y="2024"/>
                              </a:lnTo>
                              <a:lnTo>
                                <a:pt x="31956" y="1301"/>
                              </a:lnTo>
                              <a:lnTo>
                                <a:pt x="31956" y="722"/>
                              </a:lnTo>
                              <a:lnTo>
                                <a:pt x="31667" y="0"/>
                              </a:lnTo>
                              <a:lnTo>
                                <a:pt x="30799" y="1012"/>
                              </a:lnTo>
                              <a:lnTo>
                                <a:pt x="30076" y="2457"/>
                              </a:lnTo>
                              <a:lnTo>
                                <a:pt x="28919" y="3470"/>
                              </a:lnTo>
                              <a:lnTo>
                                <a:pt x="27764" y="5495"/>
                              </a:lnTo>
                              <a:lnTo>
                                <a:pt x="26606" y="8386"/>
                              </a:lnTo>
                              <a:lnTo>
                                <a:pt x="25016" y="11856"/>
                              </a:lnTo>
                              <a:lnTo>
                                <a:pt x="23425" y="16339"/>
                              </a:lnTo>
                              <a:lnTo>
                                <a:pt x="21835" y="19375"/>
                              </a:lnTo>
                              <a:lnTo>
                                <a:pt x="19955" y="22266"/>
                              </a:lnTo>
                              <a:lnTo>
                                <a:pt x="17496" y="26027"/>
                              </a:lnTo>
                              <a:lnTo>
                                <a:pt x="14750" y="30943"/>
                              </a:lnTo>
                              <a:lnTo>
                                <a:pt x="12436" y="35859"/>
                              </a:lnTo>
                              <a:lnTo>
                                <a:pt x="9688" y="40630"/>
                              </a:lnTo>
                              <a:lnTo>
                                <a:pt x="7375" y="45113"/>
                              </a:lnTo>
                              <a:lnTo>
                                <a:pt x="5061" y="50463"/>
                              </a:lnTo>
                              <a:lnTo>
                                <a:pt x="2747" y="56970"/>
                              </a:lnTo>
                              <a:lnTo>
                                <a:pt x="723" y="63621"/>
                              </a:lnTo>
                              <a:lnTo>
                                <a:pt x="0" y="70272"/>
                              </a:lnTo>
                              <a:lnTo>
                                <a:pt x="0" y="76490"/>
                              </a:lnTo>
                              <a:lnTo>
                                <a:pt x="20678" y="108879"/>
                              </a:lnTo>
                              <a:lnTo>
                                <a:pt x="23859" y="109891"/>
                              </a:lnTo>
                              <a:lnTo>
                                <a:pt x="26172" y="110904"/>
                              </a:lnTo>
                              <a:lnTo>
                                <a:pt x="28919" y="111338"/>
                              </a:lnTo>
                              <a:lnTo>
                                <a:pt x="31667" y="111338"/>
                              </a:lnTo>
                              <a:lnTo>
                                <a:pt x="34704" y="110904"/>
                              </a:lnTo>
                              <a:lnTo>
                                <a:pt x="37885" y="110180"/>
                              </a:lnTo>
                              <a:lnTo>
                                <a:pt x="41355" y="109169"/>
                              </a:lnTo>
                              <a:lnTo>
                                <a:pt x="45260" y="107722"/>
                              </a:lnTo>
                              <a:lnTo>
                                <a:pt x="50031" y="106421"/>
                              </a:lnTo>
                              <a:lnTo>
                                <a:pt x="54658" y="104252"/>
                              </a:lnTo>
                              <a:lnTo>
                                <a:pt x="59430" y="102228"/>
                              </a:lnTo>
                              <a:lnTo>
                                <a:pt x="64056" y="99769"/>
                              </a:lnTo>
                              <a:lnTo>
                                <a:pt x="78950" y="83720"/>
                              </a:lnTo>
                              <a:lnTo>
                                <a:pt x="80975" y="80249"/>
                              </a:lnTo>
                              <a:lnTo>
                                <a:pt x="82132" y="77213"/>
                              </a:lnTo>
                              <a:lnTo>
                                <a:pt x="83722" y="74031"/>
                              </a:lnTo>
                              <a:lnTo>
                                <a:pt x="84446" y="71285"/>
                              </a:lnTo>
                              <a:lnTo>
                                <a:pt x="85313" y="68826"/>
                              </a:lnTo>
                              <a:lnTo>
                                <a:pt x="85602" y="66368"/>
                              </a:lnTo>
                              <a:lnTo>
                                <a:pt x="86035" y="64633"/>
                              </a:lnTo>
                              <a:lnTo>
                                <a:pt x="86035" y="62897"/>
                              </a:lnTo>
                              <a:lnTo>
                                <a:pt x="86035" y="61162"/>
                              </a:lnTo>
                              <a:lnTo>
                                <a:pt x="86035" y="59862"/>
                              </a:lnTo>
                              <a:lnTo>
                                <a:pt x="85602" y="58705"/>
                              </a:lnTo>
                              <a:lnTo>
                                <a:pt x="85313" y="57982"/>
                              </a:lnTo>
                              <a:lnTo>
                                <a:pt x="84879" y="56970"/>
                              </a:lnTo>
                              <a:lnTo>
                                <a:pt x="84446" y="56681"/>
                              </a:lnTo>
                              <a:lnTo>
                                <a:pt x="83722" y="56246"/>
                              </a:lnTo>
                              <a:lnTo>
                                <a:pt x="83287" y="55957"/>
                              </a:lnTo>
                              <a:lnTo>
                                <a:pt x="82565" y="55957"/>
                              </a:lnTo>
                              <a:lnTo>
                                <a:pt x="81264" y="56246"/>
                              </a:lnTo>
                              <a:lnTo>
                                <a:pt x="80541" y="56681"/>
                              </a:lnTo>
                              <a:lnTo>
                                <a:pt x="78950" y="57404"/>
                              </a:lnTo>
                              <a:lnTo>
                                <a:pt x="77071" y="58415"/>
                              </a:lnTo>
                              <a:lnTo>
                                <a:pt x="74612" y="60151"/>
                              </a:lnTo>
                              <a:lnTo>
                                <a:pt x="72010" y="61886"/>
                              </a:lnTo>
                              <a:lnTo>
                                <a:pt x="69552" y="64344"/>
                              </a:lnTo>
                              <a:lnTo>
                                <a:pt x="66804" y="67380"/>
                              </a:lnTo>
                              <a:lnTo>
                                <a:pt x="64056" y="70850"/>
                              </a:lnTo>
                              <a:lnTo>
                                <a:pt x="61744" y="74465"/>
                              </a:lnTo>
                              <a:lnTo>
                                <a:pt x="59430" y="77937"/>
                              </a:lnTo>
                              <a:lnTo>
                                <a:pt x="57116" y="80249"/>
                              </a:lnTo>
                              <a:lnTo>
                                <a:pt x="54658" y="83430"/>
                              </a:lnTo>
                              <a:lnTo>
                                <a:pt x="53213" y="87334"/>
                              </a:lnTo>
                              <a:lnTo>
                                <a:pt x="51621" y="90805"/>
                              </a:lnTo>
                              <a:lnTo>
                                <a:pt x="50465" y="93841"/>
                              </a:lnTo>
                              <a:lnTo>
                                <a:pt x="49597" y="97022"/>
                              </a:lnTo>
                              <a:lnTo>
                                <a:pt x="49307" y="99480"/>
                              </a:lnTo>
                              <a:lnTo>
                                <a:pt x="48874" y="102517"/>
                              </a:lnTo>
                              <a:lnTo>
                                <a:pt x="48874" y="104686"/>
                              </a:lnTo>
                              <a:lnTo>
                                <a:pt x="49307" y="106421"/>
                              </a:lnTo>
                              <a:lnTo>
                                <a:pt x="50465" y="107722"/>
                              </a:lnTo>
                              <a:lnTo>
                                <a:pt x="51621" y="108879"/>
                              </a:lnTo>
                              <a:lnTo>
                                <a:pt x="52778" y="109457"/>
                              </a:lnTo>
                              <a:lnTo>
                                <a:pt x="54658" y="110180"/>
                              </a:lnTo>
                              <a:lnTo>
                                <a:pt x="56683" y="110180"/>
                              </a:lnTo>
                              <a:lnTo>
                                <a:pt x="58996" y="110180"/>
                              </a:lnTo>
                              <a:lnTo>
                                <a:pt x="61309" y="110180"/>
                              </a:lnTo>
                              <a:lnTo>
                                <a:pt x="64056" y="109457"/>
                              </a:lnTo>
                              <a:lnTo>
                                <a:pt x="66804" y="108879"/>
                              </a:lnTo>
                              <a:lnTo>
                                <a:pt x="88349" y="77213"/>
                              </a:lnTo>
                              <a:lnTo>
                                <a:pt x="88782" y="75477"/>
                              </a:lnTo>
                              <a:lnTo>
                                <a:pt x="89217" y="74031"/>
                              </a:lnTo>
                              <a:lnTo>
                                <a:pt x="89217" y="73020"/>
                              </a:lnTo>
                              <a:lnTo>
                                <a:pt x="89217" y="72008"/>
                              </a:lnTo>
                              <a:lnTo>
                                <a:pt x="89506" y="71285"/>
                              </a:lnTo>
                              <a:lnTo>
                                <a:pt x="89941" y="72731"/>
                              </a:lnTo>
                              <a:lnTo>
                                <a:pt x="89941" y="74031"/>
                              </a:lnTo>
                              <a:lnTo>
                                <a:pt x="90374" y="75768"/>
                              </a:lnTo>
                              <a:lnTo>
                                <a:pt x="90374" y="77503"/>
                              </a:lnTo>
                              <a:lnTo>
                                <a:pt x="90663" y="79671"/>
                              </a:lnTo>
                              <a:lnTo>
                                <a:pt x="91096" y="81984"/>
                              </a:lnTo>
                              <a:lnTo>
                                <a:pt x="91530" y="84442"/>
                              </a:lnTo>
                              <a:lnTo>
                                <a:pt x="91964" y="86901"/>
                              </a:lnTo>
                              <a:lnTo>
                                <a:pt x="92687" y="89648"/>
                              </a:lnTo>
                              <a:lnTo>
                                <a:pt x="93410" y="92106"/>
                              </a:lnTo>
                              <a:lnTo>
                                <a:pt x="94278" y="94853"/>
                              </a:lnTo>
                              <a:lnTo>
                                <a:pt x="95434" y="97022"/>
                              </a:lnTo>
                              <a:lnTo>
                                <a:pt x="96591" y="99480"/>
                              </a:lnTo>
                              <a:lnTo>
                                <a:pt x="98181" y="101505"/>
                              </a:lnTo>
                              <a:lnTo>
                                <a:pt x="99772" y="103240"/>
                              </a:lnTo>
                              <a:lnTo>
                                <a:pt x="102086" y="104686"/>
                              </a:lnTo>
                              <a:lnTo>
                                <a:pt x="103966" y="105988"/>
                              </a:lnTo>
                              <a:lnTo>
                                <a:pt x="106713" y="107143"/>
                              </a:lnTo>
                              <a:lnTo>
                                <a:pt x="109460" y="108156"/>
                              </a:lnTo>
                              <a:lnTo>
                                <a:pt x="112641" y="10887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8.61853pt;margin-top:30.162964pt;width:8.9pt;height:8.8pt;mso-position-horizontal-relative:page;mso-position-vertical-relative:paragraph;z-index:15991296" id="docshape521" coordorigin="10772,603" coordsize="178,176" path="m10822,631l10825,636,10825,631,10825,627,10825,624,10825,621,10825,617,10825,615,10825,613,10824,610,10823,608,10823,606,10823,605,10823,604,10822,603,10821,605,10820,607,10818,609,10816,612,10814,616,10812,622,10809,629,10807,634,10804,638,10800,644,10796,652,10792,660,10788,667,10784,674,10780,683,10777,693,10774,703,10772,714,10772,724,10805,775,10810,776,10814,778,10818,779,10822,779,10827,778,10832,777,10837,775,10844,773,10851,771,10858,767,10866,764,10873,760,10897,735,10900,730,10902,725,10904,720,10905,716,10907,712,10907,708,10908,705,10908,702,10908,700,10908,698,10907,696,10907,695,10906,693,10905,693,10904,692,10904,691,10902,691,10900,692,10899,693,10897,694,10894,695,10890,698,10886,701,10882,705,10878,709,10873,715,10870,721,10866,726,10862,730,10858,735,10856,741,10854,746,10852,751,10850,756,10850,760,10849,765,10849,768,10850,771,10852,773,10854,775,10855,776,10858,777,10862,777,10865,777,10869,777,10873,776,10878,775,10912,725,10912,722,10913,720,10913,718,10913,717,10913,716,10914,718,10914,720,10915,723,10915,725,10915,729,10916,732,10917,736,10917,740,10918,744,10919,748,10921,753,10923,756,10924,760,10927,763,10929,766,10933,768,10936,770,10940,772,10945,774,10950,775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91808" behindDoc="0" locked="0" layoutInCell="1" allowOverlap="1" wp14:anchorId="447A7257" wp14:editId="28814EA5">
                <wp:simplePos x="0" y="0"/>
                <wp:positionH relativeFrom="page">
                  <wp:posOffset>6884558</wp:posOffset>
                </wp:positionH>
                <wp:positionV relativeFrom="paragraph">
                  <wp:posOffset>528820</wp:posOffset>
                </wp:positionV>
                <wp:extent cx="20955" cy="33655"/>
                <wp:effectExtent l="0" t="0" r="0" b="0"/>
                <wp:wrapNone/>
                <wp:docPr id="523" name="Graphic 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 cy="33655"/>
                        </a:xfrm>
                        <a:custGeom>
                          <a:avLst/>
                          <a:gdLst/>
                          <a:ahLst/>
                          <a:cxnLst/>
                          <a:rect l="l" t="t" r="r" b="b"/>
                          <a:pathLst>
                            <a:path w="20955" h="33655">
                              <a:moveTo>
                                <a:pt x="0" y="0"/>
                              </a:moveTo>
                              <a:lnTo>
                                <a:pt x="7085" y="579"/>
                              </a:lnTo>
                              <a:lnTo>
                                <a:pt x="9110" y="1301"/>
                              </a:lnTo>
                              <a:lnTo>
                                <a:pt x="9832" y="1735"/>
                              </a:lnTo>
                              <a:lnTo>
                                <a:pt x="10555" y="2747"/>
                              </a:lnTo>
                              <a:lnTo>
                                <a:pt x="11423" y="3470"/>
                              </a:lnTo>
                              <a:lnTo>
                                <a:pt x="11857" y="4192"/>
                              </a:lnTo>
                              <a:lnTo>
                                <a:pt x="11857" y="4771"/>
                              </a:lnTo>
                              <a:lnTo>
                                <a:pt x="12580" y="6218"/>
                              </a:lnTo>
                              <a:lnTo>
                                <a:pt x="13013" y="7663"/>
                              </a:lnTo>
                              <a:lnTo>
                                <a:pt x="13303" y="9688"/>
                              </a:lnTo>
                              <a:lnTo>
                                <a:pt x="14603" y="11712"/>
                              </a:lnTo>
                              <a:lnTo>
                                <a:pt x="14603" y="13881"/>
                              </a:lnTo>
                              <a:lnTo>
                                <a:pt x="14170" y="15905"/>
                              </a:lnTo>
                              <a:lnTo>
                                <a:pt x="14170" y="18363"/>
                              </a:lnTo>
                              <a:lnTo>
                                <a:pt x="14603" y="20532"/>
                              </a:lnTo>
                              <a:lnTo>
                                <a:pt x="15761" y="22845"/>
                              </a:lnTo>
                              <a:lnTo>
                                <a:pt x="16918" y="25304"/>
                              </a:lnTo>
                              <a:lnTo>
                                <a:pt x="18508" y="27473"/>
                              </a:lnTo>
                              <a:lnTo>
                                <a:pt x="19665" y="29931"/>
                              </a:lnTo>
                              <a:lnTo>
                                <a:pt x="20821" y="3340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2.091187pt;margin-top:41.639404pt;width:1.65pt;height:2.65pt;mso-position-horizontal-relative:page;mso-position-vertical-relative:paragraph;z-index:15991808" id="docshape522" coordorigin="10842,833" coordsize="33,53" path="m10842,833l10853,834,10856,835,10857,836,10858,837,10860,838,10860,839,10860,840,10862,843,10862,845,10863,848,10865,851,10865,855,10864,858,10864,862,10865,865,10867,869,10868,873,10871,876,10873,880,10875,885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92320" behindDoc="0" locked="0" layoutInCell="1" allowOverlap="1" wp14:anchorId="03B2DE05" wp14:editId="7FFC23A1">
                <wp:simplePos x="0" y="0"/>
                <wp:positionH relativeFrom="page">
                  <wp:posOffset>7087716</wp:posOffset>
                </wp:positionH>
                <wp:positionV relativeFrom="paragraph">
                  <wp:posOffset>417193</wp:posOffset>
                </wp:positionV>
                <wp:extent cx="90170" cy="54610"/>
                <wp:effectExtent l="0" t="0" r="0" b="0"/>
                <wp:wrapNone/>
                <wp:docPr id="524" name="Graphic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54610"/>
                        </a:xfrm>
                        <a:custGeom>
                          <a:avLst/>
                          <a:gdLst/>
                          <a:ahLst/>
                          <a:cxnLst/>
                          <a:rect l="l" t="t" r="r" b="b"/>
                          <a:pathLst>
                            <a:path w="90170" h="54610">
                              <a:moveTo>
                                <a:pt x="723" y="20387"/>
                              </a:moveTo>
                              <a:lnTo>
                                <a:pt x="434" y="20387"/>
                              </a:lnTo>
                              <a:lnTo>
                                <a:pt x="0" y="21110"/>
                              </a:lnTo>
                              <a:lnTo>
                                <a:pt x="0" y="21833"/>
                              </a:lnTo>
                              <a:lnTo>
                                <a:pt x="0" y="22845"/>
                              </a:lnTo>
                              <a:lnTo>
                                <a:pt x="0" y="23858"/>
                              </a:lnTo>
                              <a:lnTo>
                                <a:pt x="723" y="25737"/>
                              </a:lnTo>
                              <a:lnTo>
                                <a:pt x="1591" y="27472"/>
                              </a:lnTo>
                              <a:lnTo>
                                <a:pt x="2747" y="29208"/>
                              </a:lnTo>
                              <a:lnTo>
                                <a:pt x="3470" y="31232"/>
                              </a:lnTo>
                              <a:lnTo>
                                <a:pt x="4627" y="33256"/>
                              </a:lnTo>
                              <a:lnTo>
                                <a:pt x="5495" y="36148"/>
                              </a:lnTo>
                              <a:lnTo>
                                <a:pt x="6651" y="39185"/>
                              </a:lnTo>
                              <a:lnTo>
                                <a:pt x="7808" y="42366"/>
                              </a:lnTo>
                              <a:lnTo>
                                <a:pt x="8965" y="45113"/>
                              </a:lnTo>
                              <a:lnTo>
                                <a:pt x="9687" y="47571"/>
                              </a:lnTo>
                              <a:lnTo>
                                <a:pt x="10555" y="49596"/>
                              </a:lnTo>
                              <a:lnTo>
                                <a:pt x="11279" y="51764"/>
                              </a:lnTo>
                              <a:lnTo>
                                <a:pt x="11712" y="53499"/>
                              </a:lnTo>
                              <a:lnTo>
                                <a:pt x="12146" y="54512"/>
                              </a:lnTo>
                              <a:lnTo>
                                <a:pt x="12434" y="53788"/>
                              </a:lnTo>
                              <a:lnTo>
                                <a:pt x="12869" y="53210"/>
                              </a:lnTo>
                              <a:lnTo>
                                <a:pt x="13303" y="52487"/>
                              </a:lnTo>
                              <a:lnTo>
                                <a:pt x="13303" y="51475"/>
                              </a:lnTo>
                              <a:lnTo>
                                <a:pt x="13737" y="49596"/>
                              </a:lnTo>
                              <a:lnTo>
                                <a:pt x="14026" y="47860"/>
                              </a:lnTo>
                              <a:lnTo>
                                <a:pt x="14893" y="46125"/>
                              </a:lnTo>
                              <a:lnTo>
                                <a:pt x="15182" y="44101"/>
                              </a:lnTo>
                              <a:lnTo>
                                <a:pt x="16050" y="42077"/>
                              </a:lnTo>
                              <a:lnTo>
                                <a:pt x="16773" y="39618"/>
                              </a:lnTo>
                              <a:lnTo>
                                <a:pt x="17640" y="36726"/>
                              </a:lnTo>
                              <a:lnTo>
                                <a:pt x="18798" y="34414"/>
                              </a:lnTo>
                              <a:lnTo>
                                <a:pt x="19954" y="31955"/>
                              </a:lnTo>
                              <a:lnTo>
                                <a:pt x="21111" y="29497"/>
                              </a:lnTo>
                              <a:lnTo>
                                <a:pt x="22268" y="27472"/>
                              </a:lnTo>
                              <a:lnTo>
                                <a:pt x="23424" y="25303"/>
                              </a:lnTo>
                              <a:lnTo>
                                <a:pt x="24292" y="23568"/>
                              </a:lnTo>
                              <a:lnTo>
                                <a:pt x="25448" y="21833"/>
                              </a:lnTo>
                              <a:lnTo>
                                <a:pt x="27040" y="20387"/>
                              </a:lnTo>
                              <a:lnTo>
                                <a:pt x="28196" y="19086"/>
                              </a:lnTo>
                              <a:lnTo>
                                <a:pt x="28196" y="17640"/>
                              </a:lnTo>
                              <a:lnTo>
                                <a:pt x="28486" y="16627"/>
                              </a:lnTo>
                              <a:lnTo>
                                <a:pt x="29354" y="15616"/>
                              </a:lnTo>
                              <a:lnTo>
                                <a:pt x="29642" y="15182"/>
                              </a:lnTo>
                              <a:lnTo>
                                <a:pt x="30510" y="14603"/>
                              </a:lnTo>
                              <a:lnTo>
                                <a:pt x="29642" y="15182"/>
                              </a:lnTo>
                              <a:lnTo>
                                <a:pt x="29642" y="15905"/>
                              </a:lnTo>
                              <a:lnTo>
                                <a:pt x="29354" y="16917"/>
                              </a:lnTo>
                              <a:lnTo>
                                <a:pt x="29354" y="18074"/>
                              </a:lnTo>
                              <a:lnTo>
                                <a:pt x="29354" y="19375"/>
                              </a:lnTo>
                              <a:lnTo>
                                <a:pt x="29354" y="20821"/>
                              </a:lnTo>
                              <a:lnTo>
                                <a:pt x="29354" y="22122"/>
                              </a:lnTo>
                              <a:lnTo>
                                <a:pt x="29642" y="23858"/>
                              </a:lnTo>
                              <a:lnTo>
                                <a:pt x="29642" y="26027"/>
                              </a:lnTo>
                              <a:lnTo>
                                <a:pt x="30076" y="28050"/>
                              </a:lnTo>
                              <a:lnTo>
                                <a:pt x="30510" y="29786"/>
                              </a:lnTo>
                              <a:lnTo>
                                <a:pt x="30943" y="31955"/>
                              </a:lnTo>
                              <a:lnTo>
                                <a:pt x="31233" y="33690"/>
                              </a:lnTo>
                              <a:lnTo>
                                <a:pt x="31666" y="35714"/>
                              </a:lnTo>
                              <a:lnTo>
                                <a:pt x="32101" y="37883"/>
                              </a:lnTo>
                              <a:lnTo>
                                <a:pt x="32824" y="39907"/>
                              </a:lnTo>
                              <a:lnTo>
                                <a:pt x="33257" y="41353"/>
                              </a:lnTo>
                              <a:lnTo>
                                <a:pt x="33980" y="42654"/>
                              </a:lnTo>
                              <a:lnTo>
                                <a:pt x="40342" y="46559"/>
                              </a:lnTo>
                              <a:lnTo>
                                <a:pt x="41499" y="46559"/>
                              </a:lnTo>
                              <a:lnTo>
                                <a:pt x="42945" y="46125"/>
                              </a:lnTo>
                              <a:lnTo>
                                <a:pt x="44536" y="45113"/>
                              </a:lnTo>
                              <a:lnTo>
                                <a:pt x="46126" y="43812"/>
                              </a:lnTo>
                              <a:lnTo>
                                <a:pt x="47283" y="42077"/>
                              </a:lnTo>
                              <a:lnTo>
                                <a:pt x="48873" y="40341"/>
                              </a:lnTo>
                              <a:lnTo>
                                <a:pt x="50464" y="38606"/>
                              </a:lnTo>
                              <a:lnTo>
                                <a:pt x="51621" y="36438"/>
                              </a:lnTo>
                              <a:lnTo>
                                <a:pt x="52778" y="34702"/>
                              </a:lnTo>
                              <a:lnTo>
                                <a:pt x="53935" y="32678"/>
                              </a:lnTo>
                              <a:lnTo>
                                <a:pt x="55091" y="30508"/>
                              </a:lnTo>
                              <a:lnTo>
                                <a:pt x="55959" y="28050"/>
                              </a:lnTo>
                              <a:lnTo>
                                <a:pt x="56683" y="25737"/>
                              </a:lnTo>
                              <a:lnTo>
                                <a:pt x="57839" y="23568"/>
                              </a:lnTo>
                              <a:lnTo>
                                <a:pt x="58995" y="20821"/>
                              </a:lnTo>
                              <a:lnTo>
                                <a:pt x="59863" y="18074"/>
                              </a:lnTo>
                              <a:lnTo>
                                <a:pt x="61020" y="15616"/>
                              </a:lnTo>
                              <a:lnTo>
                                <a:pt x="62176" y="13447"/>
                              </a:lnTo>
                              <a:lnTo>
                                <a:pt x="63334" y="11422"/>
                              </a:lnTo>
                              <a:lnTo>
                                <a:pt x="64490" y="9254"/>
                              </a:lnTo>
                              <a:lnTo>
                                <a:pt x="65647" y="7518"/>
                              </a:lnTo>
                              <a:lnTo>
                                <a:pt x="66515" y="5784"/>
                              </a:lnTo>
                              <a:lnTo>
                                <a:pt x="67671" y="4482"/>
                              </a:lnTo>
                              <a:lnTo>
                                <a:pt x="73600" y="0"/>
                              </a:lnTo>
                              <a:lnTo>
                                <a:pt x="74323" y="0"/>
                              </a:lnTo>
                              <a:lnTo>
                                <a:pt x="75046" y="289"/>
                              </a:lnTo>
                              <a:lnTo>
                                <a:pt x="76347" y="1012"/>
                              </a:lnTo>
                              <a:lnTo>
                                <a:pt x="76637" y="1735"/>
                              </a:lnTo>
                              <a:lnTo>
                                <a:pt x="77504" y="2747"/>
                              </a:lnTo>
                              <a:lnTo>
                                <a:pt x="78227" y="3759"/>
                              </a:lnTo>
                              <a:lnTo>
                                <a:pt x="78950" y="5494"/>
                              </a:lnTo>
                              <a:lnTo>
                                <a:pt x="79384" y="7518"/>
                              </a:lnTo>
                              <a:lnTo>
                                <a:pt x="80251" y="9254"/>
                              </a:lnTo>
                              <a:lnTo>
                                <a:pt x="80974" y="10989"/>
                              </a:lnTo>
                              <a:lnTo>
                                <a:pt x="81697" y="12868"/>
                              </a:lnTo>
                              <a:lnTo>
                                <a:pt x="82132" y="15182"/>
                              </a:lnTo>
                              <a:lnTo>
                                <a:pt x="82565" y="17351"/>
                              </a:lnTo>
                              <a:lnTo>
                                <a:pt x="83287" y="19808"/>
                              </a:lnTo>
                              <a:lnTo>
                                <a:pt x="84155" y="22122"/>
                              </a:lnTo>
                              <a:lnTo>
                                <a:pt x="84444" y="24581"/>
                              </a:lnTo>
                              <a:lnTo>
                                <a:pt x="89650" y="3397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8.087952pt;margin-top:32.849915pt;width:7.1pt;height:4.3pt;mso-position-horizontal-relative:page;mso-position-vertical-relative:paragraph;z-index:15992320" id="docshape523" coordorigin="11162,657" coordsize="142,86" path="m11163,689l11162,689,11162,690,11162,691,11162,693,11162,695,11163,698,11164,700,11166,703,11167,706,11169,709,11170,714,11172,719,11174,724,11176,728,11177,732,11178,735,11180,739,11180,741,11181,743,11181,742,11182,741,11183,740,11183,738,11183,735,11184,732,11185,730,11186,726,11187,723,11188,719,11190,715,11191,711,11193,707,11195,703,11197,700,11199,697,11200,694,11202,691,11204,689,11206,687,11206,685,11207,683,11208,682,11208,681,11210,680,11208,681,11208,682,11208,684,11208,685,11208,688,11208,690,11208,692,11208,695,11208,698,11209,701,11210,704,11210,707,11211,710,11212,713,11212,717,11213,720,11214,722,11215,724,11225,730,11227,730,11229,730,11232,728,11234,726,11236,723,11239,721,11241,718,11243,714,11245,712,11247,708,11249,705,11250,701,11251,698,11253,694,11255,690,11256,685,11258,682,11260,678,11261,675,11263,672,11265,669,11267,666,11268,664,11278,657,11279,657,11280,657,11282,659,11282,660,11284,661,11285,663,11286,666,11287,669,11288,672,11289,674,11290,677,11291,681,11292,684,11293,688,11294,692,11295,696,11303,711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92832" behindDoc="0" locked="0" layoutInCell="1" allowOverlap="1" wp14:anchorId="06EFD213" wp14:editId="395ADCAC">
                <wp:simplePos x="0" y="0"/>
                <wp:positionH relativeFrom="page">
                  <wp:posOffset>7219155</wp:posOffset>
                </wp:positionH>
                <wp:positionV relativeFrom="paragraph">
                  <wp:posOffset>330871</wp:posOffset>
                </wp:positionV>
                <wp:extent cx="14604" cy="48260"/>
                <wp:effectExtent l="0" t="0" r="0" b="0"/>
                <wp:wrapNone/>
                <wp:docPr id="525" name="Graphic 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4" cy="48260"/>
                        </a:xfrm>
                        <a:custGeom>
                          <a:avLst/>
                          <a:gdLst/>
                          <a:ahLst/>
                          <a:cxnLst/>
                          <a:rect l="l" t="t" r="r" b="b"/>
                          <a:pathLst>
                            <a:path w="14604" h="48260">
                              <a:moveTo>
                                <a:pt x="14026" y="0"/>
                              </a:moveTo>
                              <a:lnTo>
                                <a:pt x="13303" y="1445"/>
                              </a:lnTo>
                              <a:lnTo>
                                <a:pt x="12579" y="2458"/>
                              </a:lnTo>
                              <a:lnTo>
                                <a:pt x="11712" y="3469"/>
                              </a:lnTo>
                              <a:lnTo>
                                <a:pt x="10556" y="5495"/>
                              </a:lnTo>
                              <a:lnTo>
                                <a:pt x="8965" y="8386"/>
                              </a:lnTo>
                              <a:lnTo>
                                <a:pt x="7808" y="11133"/>
                              </a:lnTo>
                              <a:lnTo>
                                <a:pt x="6217" y="13592"/>
                              </a:lnTo>
                              <a:lnTo>
                                <a:pt x="5061" y="16628"/>
                              </a:lnTo>
                              <a:lnTo>
                                <a:pt x="3471" y="19519"/>
                              </a:lnTo>
                              <a:lnTo>
                                <a:pt x="2024" y="22267"/>
                              </a:lnTo>
                              <a:lnTo>
                                <a:pt x="1157" y="25448"/>
                              </a:lnTo>
                              <a:lnTo>
                                <a:pt x="434" y="28195"/>
                              </a:lnTo>
                              <a:lnTo>
                                <a:pt x="0" y="31232"/>
                              </a:lnTo>
                              <a:lnTo>
                                <a:pt x="0" y="34413"/>
                              </a:lnTo>
                              <a:lnTo>
                                <a:pt x="0" y="37593"/>
                              </a:lnTo>
                              <a:lnTo>
                                <a:pt x="723" y="40341"/>
                              </a:lnTo>
                              <a:lnTo>
                                <a:pt x="1591" y="42799"/>
                              </a:lnTo>
                              <a:lnTo>
                                <a:pt x="2313" y="45258"/>
                              </a:lnTo>
                              <a:lnTo>
                                <a:pt x="3181" y="4771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8.437439pt;margin-top:26.052856pt;width:1.150pt;height:3.8pt;mso-position-horizontal-relative:page;mso-position-vertical-relative:paragraph;z-index:15992832" id="docshape524" coordorigin="11369,521" coordsize="23,76" path="m11391,521l11390,523,11389,525,11387,527,11385,530,11383,534,11381,539,11379,542,11377,547,11374,552,11372,556,11371,561,11369,565,11369,570,11369,575,11369,580,11370,585,11371,588,11372,592,11374,596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93344" behindDoc="0" locked="0" layoutInCell="1" allowOverlap="1" wp14:anchorId="6DD08E0B" wp14:editId="74E63AD9">
                <wp:simplePos x="0" y="0"/>
                <wp:positionH relativeFrom="page">
                  <wp:posOffset>7283356</wp:posOffset>
                </wp:positionH>
                <wp:positionV relativeFrom="paragraph">
                  <wp:posOffset>400421</wp:posOffset>
                </wp:positionV>
                <wp:extent cx="90170" cy="43180"/>
                <wp:effectExtent l="0" t="0" r="0" b="0"/>
                <wp:wrapNone/>
                <wp:docPr id="526" name="Graphic 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43180"/>
                        </a:xfrm>
                        <a:custGeom>
                          <a:avLst/>
                          <a:gdLst/>
                          <a:ahLst/>
                          <a:cxnLst/>
                          <a:rect l="l" t="t" r="r" b="b"/>
                          <a:pathLst>
                            <a:path w="90170" h="43180">
                              <a:moveTo>
                                <a:pt x="16050" y="20242"/>
                              </a:moveTo>
                              <a:lnTo>
                                <a:pt x="14893" y="18508"/>
                              </a:lnTo>
                              <a:lnTo>
                                <a:pt x="14460" y="17784"/>
                              </a:lnTo>
                              <a:lnTo>
                                <a:pt x="14026" y="16772"/>
                              </a:lnTo>
                              <a:lnTo>
                                <a:pt x="14026" y="15616"/>
                              </a:lnTo>
                              <a:lnTo>
                                <a:pt x="13736" y="14603"/>
                              </a:lnTo>
                              <a:lnTo>
                                <a:pt x="13736" y="13157"/>
                              </a:lnTo>
                              <a:lnTo>
                                <a:pt x="13303" y="12145"/>
                              </a:lnTo>
                              <a:lnTo>
                                <a:pt x="13303" y="10844"/>
                              </a:lnTo>
                              <a:lnTo>
                                <a:pt x="12868" y="9687"/>
                              </a:lnTo>
                              <a:lnTo>
                                <a:pt x="12435" y="7952"/>
                              </a:lnTo>
                              <a:lnTo>
                                <a:pt x="12146" y="5928"/>
                              </a:lnTo>
                              <a:lnTo>
                                <a:pt x="12146" y="4192"/>
                              </a:lnTo>
                              <a:lnTo>
                                <a:pt x="11712" y="3180"/>
                              </a:lnTo>
                              <a:lnTo>
                                <a:pt x="11278" y="2023"/>
                              </a:lnTo>
                              <a:lnTo>
                                <a:pt x="10990" y="1011"/>
                              </a:lnTo>
                              <a:lnTo>
                                <a:pt x="10990" y="289"/>
                              </a:lnTo>
                              <a:lnTo>
                                <a:pt x="10122" y="0"/>
                              </a:lnTo>
                              <a:lnTo>
                                <a:pt x="9398" y="723"/>
                              </a:lnTo>
                              <a:lnTo>
                                <a:pt x="8531" y="2023"/>
                              </a:lnTo>
                              <a:lnTo>
                                <a:pt x="7808" y="3904"/>
                              </a:lnTo>
                              <a:lnTo>
                                <a:pt x="7084" y="4915"/>
                              </a:lnTo>
                              <a:lnTo>
                                <a:pt x="6217" y="6216"/>
                              </a:lnTo>
                              <a:lnTo>
                                <a:pt x="5495" y="7952"/>
                              </a:lnTo>
                              <a:lnTo>
                                <a:pt x="4627" y="9687"/>
                              </a:lnTo>
                              <a:lnTo>
                                <a:pt x="4337" y="11856"/>
                              </a:lnTo>
                              <a:lnTo>
                                <a:pt x="3470" y="13591"/>
                              </a:lnTo>
                              <a:lnTo>
                                <a:pt x="2747" y="15616"/>
                              </a:lnTo>
                              <a:lnTo>
                                <a:pt x="1879" y="17784"/>
                              </a:lnTo>
                              <a:lnTo>
                                <a:pt x="1590" y="20242"/>
                              </a:lnTo>
                              <a:lnTo>
                                <a:pt x="1156" y="22556"/>
                              </a:lnTo>
                              <a:lnTo>
                                <a:pt x="723" y="24724"/>
                              </a:lnTo>
                              <a:lnTo>
                                <a:pt x="434" y="27183"/>
                              </a:lnTo>
                              <a:lnTo>
                                <a:pt x="434" y="29641"/>
                              </a:lnTo>
                              <a:lnTo>
                                <a:pt x="0" y="31665"/>
                              </a:lnTo>
                              <a:lnTo>
                                <a:pt x="0" y="33690"/>
                              </a:lnTo>
                              <a:lnTo>
                                <a:pt x="434" y="35859"/>
                              </a:lnTo>
                              <a:lnTo>
                                <a:pt x="434" y="37594"/>
                              </a:lnTo>
                              <a:lnTo>
                                <a:pt x="723" y="38895"/>
                              </a:lnTo>
                              <a:lnTo>
                                <a:pt x="1590" y="40052"/>
                              </a:lnTo>
                              <a:lnTo>
                                <a:pt x="1879" y="41064"/>
                              </a:lnTo>
                              <a:lnTo>
                                <a:pt x="2747" y="42076"/>
                              </a:lnTo>
                              <a:lnTo>
                                <a:pt x="3181" y="42799"/>
                              </a:lnTo>
                              <a:lnTo>
                                <a:pt x="3904" y="43088"/>
                              </a:lnTo>
                              <a:lnTo>
                                <a:pt x="4627" y="43088"/>
                              </a:lnTo>
                              <a:lnTo>
                                <a:pt x="5495" y="42799"/>
                              </a:lnTo>
                              <a:lnTo>
                                <a:pt x="6217" y="42510"/>
                              </a:lnTo>
                              <a:lnTo>
                                <a:pt x="7084" y="41787"/>
                              </a:lnTo>
                              <a:lnTo>
                                <a:pt x="7808" y="40630"/>
                              </a:lnTo>
                              <a:lnTo>
                                <a:pt x="8531" y="39618"/>
                              </a:lnTo>
                              <a:lnTo>
                                <a:pt x="9398" y="38606"/>
                              </a:lnTo>
                              <a:lnTo>
                                <a:pt x="10122" y="37160"/>
                              </a:lnTo>
                              <a:lnTo>
                                <a:pt x="10990" y="36148"/>
                              </a:lnTo>
                              <a:lnTo>
                                <a:pt x="11278" y="34846"/>
                              </a:lnTo>
                              <a:lnTo>
                                <a:pt x="12146" y="33400"/>
                              </a:lnTo>
                              <a:lnTo>
                                <a:pt x="12435" y="31955"/>
                              </a:lnTo>
                              <a:lnTo>
                                <a:pt x="12868" y="30219"/>
                              </a:lnTo>
                              <a:lnTo>
                                <a:pt x="13303" y="28919"/>
                              </a:lnTo>
                              <a:lnTo>
                                <a:pt x="14026" y="27183"/>
                              </a:lnTo>
                              <a:lnTo>
                                <a:pt x="14460" y="25448"/>
                              </a:lnTo>
                              <a:lnTo>
                                <a:pt x="15182" y="24002"/>
                              </a:lnTo>
                              <a:lnTo>
                                <a:pt x="15616" y="22556"/>
                              </a:lnTo>
                              <a:lnTo>
                                <a:pt x="16050" y="21544"/>
                              </a:lnTo>
                              <a:lnTo>
                                <a:pt x="16050" y="20532"/>
                              </a:lnTo>
                              <a:lnTo>
                                <a:pt x="16484" y="19808"/>
                              </a:lnTo>
                              <a:lnTo>
                                <a:pt x="16484" y="19086"/>
                              </a:lnTo>
                              <a:lnTo>
                                <a:pt x="16484" y="18508"/>
                              </a:lnTo>
                              <a:lnTo>
                                <a:pt x="16773" y="19520"/>
                              </a:lnTo>
                              <a:lnTo>
                                <a:pt x="17640" y="20242"/>
                              </a:lnTo>
                              <a:lnTo>
                                <a:pt x="22268" y="27183"/>
                              </a:lnTo>
                              <a:lnTo>
                                <a:pt x="23859" y="28919"/>
                              </a:lnTo>
                              <a:lnTo>
                                <a:pt x="25015" y="30219"/>
                              </a:lnTo>
                              <a:lnTo>
                                <a:pt x="27040" y="31665"/>
                              </a:lnTo>
                              <a:lnTo>
                                <a:pt x="28919" y="33111"/>
                              </a:lnTo>
                              <a:lnTo>
                                <a:pt x="30943" y="34412"/>
                              </a:lnTo>
                              <a:lnTo>
                                <a:pt x="32824" y="35425"/>
                              </a:lnTo>
                              <a:lnTo>
                                <a:pt x="34848" y="36871"/>
                              </a:lnTo>
                              <a:lnTo>
                                <a:pt x="36727" y="37882"/>
                              </a:lnTo>
                              <a:lnTo>
                                <a:pt x="39475" y="38606"/>
                              </a:lnTo>
                              <a:lnTo>
                                <a:pt x="41788" y="38895"/>
                              </a:lnTo>
                              <a:lnTo>
                                <a:pt x="43812" y="39329"/>
                              </a:lnTo>
                              <a:lnTo>
                                <a:pt x="45692" y="38895"/>
                              </a:lnTo>
                              <a:lnTo>
                                <a:pt x="47717" y="38895"/>
                              </a:lnTo>
                              <a:lnTo>
                                <a:pt x="49741" y="38606"/>
                              </a:lnTo>
                              <a:lnTo>
                                <a:pt x="51187" y="38317"/>
                              </a:lnTo>
                              <a:lnTo>
                                <a:pt x="52344" y="37594"/>
                              </a:lnTo>
                              <a:lnTo>
                                <a:pt x="53645" y="36871"/>
                              </a:lnTo>
                              <a:lnTo>
                                <a:pt x="53935" y="35859"/>
                              </a:lnTo>
                              <a:lnTo>
                                <a:pt x="54802" y="34846"/>
                              </a:lnTo>
                              <a:lnTo>
                                <a:pt x="55525" y="33690"/>
                              </a:lnTo>
                              <a:lnTo>
                                <a:pt x="55959" y="32677"/>
                              </a:lnTo>
                              <a:lnTo>
                                <a:pt x="56393" y="31376"/>
                              </a:lnTo>
                              <a:lnTo>
                                <a:pt x="56681" y="30219"/>
                              </a:lnTo>
                              <a:lnTo>
                                <a:pt x="56681" y="28919"/>
                              </a:lnTo>
                              <a:lnTo>
                                <a:pt x="56681" y="27183"/>
                              </a:lnTo>
                              <a:lnTo>
                                <a:pt x="56681" y="25448"/>
                              </a:lnTo>
                              <a:lnTo>
                                <a:pt x="56393" y="23713"/>
                              </a:lnTo>
                              <a:lnTo>
                                <a:pt x="56393" y="21977"/>
                              </a:lnTo>
                              <a:lnTo>
                                <a:pt x="56393" y="20532"/>
                              </a:lnTo>
                              <a:lnTo>
                                <a:pt x="55959" y="19086"/>
                              </a:lnTo>
                              <a:lnTo>
                                <a:pt x="55959" y="17784"/>
                              </a:lnTo>
                              <a:lnTo>
                                <a:pt x="56393" y="16049"/>
                              </a:lnTo>
                              <a:lnTo>
                                <a:pt x="56393" y="14603"/>
                              </a:lnTo>
                              <a:lnTo>
                                <a:pt x="56393" y="13157"/>
                              </a:lnTo>
                              <a:lnTo>
                                <a:pt x="56681" y="12579"/>
                              </a:lnTo>
                              <a:lnTo>
                                <a:pt x="57115" y="11422"/>
                              </a:lnTo>
                              <a:lnTo>
                                <a:pt x="57839" y="10844"/>
                              </a:lnTo>
                              <a:lnTo>
                                <a:pt x="58273" y="9687"/>
                              </a:lnTo>
                              <a:lnTo>
                                <a:pt x="58995" y="9687"/>
                              </a:lnTo>
                              <a:lnTo>
                                <a:pt x="59863" y="9687"/>
                              </a:lnTo>
                              <a:lnTo>
                                <a:pt x="60586" y="10410"/>
                              </a:lnTo>
                              <a:lnTo>
                                <a:pt x="61453" y="11133"/>
                              </a:lnTo>
                              <a:lnTo>
                                <a:pt x="62176" y="12145"/>
                              </a:lnTo>
                              <a:lnTo>
                                <a:pt x="62610" y="13157"/>
                              </a:lnTo>
                              <a:lnTo>
                                <a:pt x="63044" y="14314"/>
                              </a:lnTo>
                              <a:lnTo>
                                <a:pt x="63767" y="16049"/>
                              </a:lnTo>
                              <a:lnTo>
                                <a:pt x="64201" y="17061"/>
                              </a:lnTo>
                              <a:lnTo>
                                <a:pt x="64201" y="18508"/>
                              </a:lnTo>
                              <a:lnTo>
                                <a:pt x="63767" y="19808"/>
                              </a:lnTo>
                              <a:lnTo>
                                <a:pt x="63767" y="21544"/>
                              </a:lnTo>
                              <a:lnTo>
                                <a:pt x="63767" y="23279"/>
                              </a:lnTo>
                              <a:lnTo>
                                <a:pt x="63767" y="25014"/>
                              </a:lnTo>
                              <a:lnTo>
                                <a:pt x="64201" y="26749"/>
                              </a:lnTo>
                              <a:lnTo>
                                <a:pt x="68105" y="36871"/>
                              </a:lnTo>
                              <a:lnTo>
                                <a:pt x="68828" y="38317"/>
                              </a:lnTo>
                              <a:lnTo>
                                <a:pt x="70418" y="38895"/>
                              </a:lnTo>
                              <a:lnTo>
                                <a:pt x="72009" y="39618"/>
                              </a:lnTo>
                              <a:lnTo>
                                <a:pt x="73889" y="40052"/>
                              </a:lnTo>
                              <a:lnTo>
                                <a:pt x="75479" y="39618"/>
                              </a:lnTo>
                              <a:lnTo>
                                <a:pt x="77792" y="38895"/>
                              </a:lnTo>
                              <a:lnTo>
                                <a:pt x="80251" y="38317"/>
                              </a:lnTo>
                              <a:lnTo>
                                <a:pt x="82565" y="37594"/>
                              </a:lnTo>
                              <a:lnTo>
                                <a:pt x="86903" y="35135"/>
                              </a:lnTo>
                              <a:lnTo>
                                <a:pt x="89940" y="3267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3.492676pt;margin-top:31.529236pt;width:7.1pt;height:3.4pt;mso-position-horizontal-relative:page;mso-position-vertical-relative:paragraph;z-index:15993344" id="docshape525" coordorigin="11470,631" coordsize="142,68" path="m11495,662l11493,660,11493,659,11492,657,11492,655,11491,654,11491,651,11491,650,11491,648,11490,646,11489,643,11489,640,11489,637,11488,636,11488,634,11487,632,11487,631,11486,631,11485,632,11483,634,11482,637,11481,638,11480,640,11479,643,11477,646,11477,649,11475,652,11474,655,11473,659,11472,662,11472,666,11471,670,11471,673,11471,677,11470,680,11470,684,11471,687,11471,690,11471,692,11472,694,11473,695,11474,697,11475,698,11476,698,11477,698,11479,698,11480,698,11481,696,11482,695,11483,693,11485,691,11486,689,11487,688,11488,685,11489,683,11489,681,11490,678,11491,676,11492,673,11493,671,11494,668,11494,666,11495,665,11495,663,11496,662,11496,661,11496,660,11496,661,11498,662,11505,673,11507,676,11509,678,11512,680,11515,683,11519,685,11522,686,11525,689,11528,690,11532,691,11536,692,11539,693,11542,692,11545,692,11548,691,11550,691,11552,690,11554,689,11555,687,11556,685,11557,684,11558,682,11559,680,11559,678,11559,676,11559,673,11559,671,11559,668,11559,665,11559,663,11558,661,11558,659,11559,656,11559,654,11559,651,11559,650,11560,649,11561,648,11562,646,11563,646,11564,646,11565,647,11567,648,11568,650,11568,651,11569,653,11570,656,11571,657,11571,660,11570,662,11570,665,11570,667,11570,670,11571,673,11577,689,11578,691,11581,692,11583,693,11586,694,11589,693,11592,692,11596,691,11600,690,11607,686,11611,682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93856" behindDoc="0" locked="0" layoutInCell="1" allowOverlap="1" wp14:anchorId="3F6C849A" wp14:editId="4127E5D5">
                <wp:simplePos x="0" y="0"/>
                <wp:positionH relativeFrom="page">
                  <wp:posOffset>7358113</wp:posOffset>
                </wp:positionH>
                <wp:positionV relativeFrom="paragraph">
                  <wp:posOffset>364995</wp:posOffset>
                </wp:positionV>
                <wp:extent cx="12700" cy="12700"/>
                <wp:effectExtent l="0" t="0" r="0" b="0"/>
                <wp:wrapNone/>
                <wp:docPr id="527" name="Graphic 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289" y="0"/>
                              </a:moveTo>
                              <a:lnTo>
                                <a:pt x="289" y="723"/>
                              </a:lnTo>
                              <a:lnTo>
                                <a:pt x="0" y="1734"/>
                              </a:lnTo>
                              <a:lnTo>
                                <a:pt x="0" y="2457"/>
                              </a:lnTo>
                              <a:lnTo>
                                <a:pt x="289" y="3469"/>
                              </a:lnTo>
                              <a:lnTo>
                                <a:pt x="722" y="4192"/>
                              </a:lnTo>
                              <a:lnTo>
                                <a:pt x="1158" y="5494"/>
                              </a:lnTo>
                              <a:lnTo>
                                <a:pt x="2313" y="6506"/>
                              </a:lnTo>
                              <a:lnTo>
                                <a:pt x="3470" y="7663"/>
                              </a:lnTo>
                              <a:lnTo>
                                <a:pt x="5495" y="8965"/>
                              </a:lnTo>
                              <a:lnTo>
                                <a:pt x="6940" y="9687"/>
                              </a:lnTo>
                              <a:lnTo>
                                <a:pt x="9398" y="11134"/>
                              </a:lnTo>
                              <a:lnTo>
                                <a:pt x="12146" y="1214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9.379028pt;margin-top:28.739807pt;width:1pt;height:1pt;mso-position-horizontal-relative:page;mso-position-vertical-relative:paragraph;z-index:15993856" id="docshape526" coordorigin="11588,575" coordsize="20,20" path="m11588,575l11588,576,11588,578,11588,579,11588,580,11589,581,11589,583,11591,585,11593,587,11596,589,11599,590,11602,592,11607,594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94368" behindDoc="0" locked="0" layoutInCell="1" allowOverlap="1" wp14:anchorId="32A8E6B5" wp14:editId="14A78ECA">
                <wp:simplePos x="0" y="0"/>
                <wp:positionH relativeFrom="page">
                  <wp:posOffset>7424194</wp:posOffset>
                </wp:positionH>
                <wp:positionV relativeFrom="page">
                  <wp:posOffset>1371982</wp:posOffset>
                </wp:positionV>
                <wp:extent cx="97155" cy="88900"/>
                <wp:effectExtent l="0" t="0" r="0" b="0"/>
                <wp:wrapNone/>
                <wp:docPr id="528" name="Graphic 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 cy="88900"/>
                        </a:xfrm>
                        <a:custGeom>
                          <a:avLst/>
                          <a:gdLst/>
                          <a:ahLst/>
                          <a:cxnLst/>
                          <a:rect l="l" t="t" r="r" b="b"/>
                          <a:pathLst>
                            <a:path w="97155" h="88900">
                              <a:moveTo>
                                <a:pt x="19232" y="61886"/>
                              </a:moveTo>
                              <a:lnTo>
                                <a:pt x="19232" y="60873"/>
                              </a:lnTo>
                              <a:lnTo>
                                <a:pt x="18797" y="60151"/>
                              </a:lnTo>
                              <a:lnTo>
                                <a:pt x="18363" y="59428"/>
                              </a:lnTo>
                              <a:lnTo>
                                <a:pt x="18074" y="58704"/>
                              </a:lnTo>
                              <a:lnTo>
                                <a:pt x="17206" y="57982"/>
                              </a:lnTo>
                              <a:lnTo>
                                <a:pt x="16773" y="57259"/>
                              </a:lnTo>
                              <a:lnTo>
                                <a:pt x="16484" y="56969"/>
                              </a:lnTo>
                              <a:lnTo>
                                <a:pt x="15616" y="56681"/>
                              </a:lnTo>
                              <a:lnTo>
                                <a:pt x="15326" y="56681"/>
                              </a:lnTo>
                              <a:lnTo>
                                <a:pt x="14459" y="55957"/>
                              </a:lnTo>
                              <a:lnTo>
                                <a:pt x="14026" y="55957"/>
                              </a:lnTo>
                              <a:lnTo>
                                <a:pt x="13303" y="56246"/>
                              </a:lnTo>
                              <a:lnTo>
                                <a:pt x="12579" y="56246"/>
                              </a:lnTo>
                              <a:lnTo>
                                <a:pt x="11711" y="56681"/>
                              </a:lnTo>
                              <a:lnTo>
                                <a:pt x="10555" y="57259"/>
                              </a:lnTo>
                              <a:lnTo>
                                <a:pt x="9831" y="57982"/>
                              </a:lnTo>
                              <a:lnTo>
                                <a:pt x="8676" y="58704"/>
                              </a:lnTo>
                              <a:lnTo>
                                <a:pt x="7808" y="59717"/>
                              </a:lnTo>
                              <a:lnTo>
                                <a:pt x="2313" y="68393"/>
                              </a:lnTo>
                              <a:lnTo>
                                <a:pt x="1156" y="71284"/>
                              </a:lnTo>
                              <a:lnTo>
                                <a:pt x="723" y="73309"/>
                              </a:lnTo>
                              <a:lnTo>
                                <a:pt x="433" y="75478"/>
                              </a:lnTo>
                              <a:lnTo>
                                <a:pt x="0" y="77791"/>
                              </a:lnTo>
                              <a:lnTo>
                                <a:pt x="0" y="79526"/>
                              </a:lnTo>
                              <a:lnTo>
                                <a:pt x="433" y="81261"/>
                              </a:lnTo>
                              <a:lnTo>
                                <a:pt x="723" y="82707"/>
                              </a:lnTo>
                              <a:lnTo>
                                <a:pt x="1156" y="84153"/>
                              </a:lnTo>
                              <a:lnTo>
                                <a:pt x="2313" y="85455"/>
                              </a:lnTo>
                              <a:lnTo>
                                <a:pt x="3903" y="86611"/>
                              </a:lnTo>
                              <a:lnTo>
                                <a:pt x="5494" y="87190"/>
                              </a:lnTo>
                              <a:lnTo>
                                <a:pt x="7085" y="87913"/>
                              </a:lnTo>
                              <a:lnTo>
                                <a:pt x="8964" y="88347"/>
                              </a:lnTo>
                              <a:lnTo>
                                <a:pt x="11423" y="88347"/>
                              </a:lnTo>
                              <a:lnTo>
                                <a:pt x="14026" y="88347"/>
                              </a:lnTo>
                              <a:lnTo>
                                <a:pt x="16773" y="88347"/>
                              </a:lnTo>
                              <a:lnTo>
                                <a:pt x="19520" y="87624"/>
                              </a:lnTo>
                              <a:lnTo>
                                <a:pt x="22702" y="86900"/>
                              </a:lnTo>
                              <a:lnTo>
                                <a:pt x="25448" y="85888"/>
                              </a:lnTo>
                              <a:lnTo>
                                <a:pt x="27762" y="84732"/>
                              </a:lnTo>
                              <a:lnTo>
                                <a:pt x="30075" y="83719"/>
                              </a:lnTo>
                              <a:lnTo>
                                <a:pt x="32100" y="82418"/>
                              </a:lnTo>
                              <a:lnTo>
                                <a:pt x="33690" y="80250"/>
                              </a:lnTo>
                              <a:lnTo>
                                <a:pt x="35282" y="76779"/>
                              </a:lnTo>
                              <a:lnTo>
                                <a:pt x="36438" y="73309"/>
                              </a:lnTo>
                              <a:lnTo>
                                <a:pt x="37595" y="70128"/>
                              </a:lnTo>
                              <a:lnTo>
                                <a:pt x="38318" y="67091"/>
                              </a:lnTo>
                              <a:lnTo>
                                <a:pt x="39474" y="63910"/>
                              </a:lnTo>
                              <a:lnTo>
                                <a:pt x="40342" y="60873"/>
                              </a:lnTo>
                              <a:lnTo>
                                <a:pt x="41065" y="57259"/>
                              </a:lnTo>
                              <a:lnTo>
                                <a:pt x="41933" y="54223"/>
                              </a:lnTo>
                              <a:lnTo>
                                <a:pt x="42222" y="50752"/>
                              </a:lnTo>
                              <a:lnTo>
                                <a:pt x="43089" y="47282"/>
                              </a:lnTo>
                              <a:lnTo>
                                <a:pt x="43378" y="43812"/>
                              </a:lnTo>
                              <a:lnTo>
                                <a:pt x="43813" y="40341"/>
                              </a:lnTo>
                              <a:lnTo>
                                <a:pt x="44246" y="36871"/>
                              </a:lnTo>
                              <a:lnTo>
                                <a:pt x="44681" y="32678"/>
                              </a:lnTo>
                              <a:lnTo>
                                <a:pt x="44969" y="29208"/>
                              </a:lnTo>
                              <a:lnTo>
                                <a:pt x="44969" y="24580"/>
                              </a:lnTo>
                              <a:lnTo>
                                <a:pt x="45403" y="19808"/>
                              </a:lnTo>
                              <a:lnTo>
                                <a:pt x="45403" y="15182"/>
                              </a:lnTo>
                              <a:lnTo>
                                <a:pt x="45836" y="12145"/>
                              </a:lnTo>
                              <a:lnTo>
                                <a:pt x="45836" y="9398"/>
                              </a:lnTo>
                              <a:lnTo>
                                <a:pt x="45836" y="6940"/>
                              </a:lnTo>
                              <a:lnTo>
                                <a:pt x="45836" y="4771"/>
                              </a:lnTo>
                              <a:lnTo>
                                <a:pt x="45836" y="3036"/>
                              </a:lnTo>
                              <a:lnTo>
                                <a:pt x="45836" y="1734"/>
                              </a:lnTo>
                              <a:lnTo>
                                <a:pt x="45836" y="1011"/>
                              </a:lnTo>
                              <a:lnTo>
                                <a:pt x="45836" y="0"/>
                              </a:lnTo>
                              <a:lnTo>
                                <a:pt x="44969" y="1011"/>
                              </a:lnTo>
                              <a:lnTo>
                                <a:pt x="44681" y="2313"/>
                              </a:lnTo>
                              <a:lnTo>
                                <a:pt x="44246" y="4048"/>
                              </a:lnTo>
                              <a:lnTo>
                                <a:pt x="43813" y="5784"/>
                              </a:lnTo>
                              <a:lnTo>
                                <a:pt x="43378" y="8241"/>
                              </a:lnTo>
                              <a:lnTo>
                                <a:pt x="43378" y="12145"/>
                              </a:lnTo>
                              <a:lnTo>
                                <a:pt x="43089" y="15616"/>
                              </a:lnTo>
                              <a:lnTo>
                                <a:pt x="43089" y="19086"/>
                              </a:lnTo>
                              <a:lnTo>
                                <a:pt x="43378" y="22556"/>
                              </a:lnTo>
                              <a:lnTo>
                                <a:pt x="43378" y="26026"/>
                              </a:lnTo>
                              <a:lnTo>
                                <a:pt x="43813" y="29497"/>
                              </a:lnTo>
                              <a:lnTo>
                                <a:pt x="44246" y="33401"/>
                              </a:lnTo>
                              <a:lnTo>
                                <a:pt x="44681" y="36871"/>
                              </a:lnTo>
                              <a:lnTo>
                                <a:pt x="44969" y="40630"/>
                              </a:lnTo>
                              <a:lnTo>
                                <a:pt x="45836" y="44389"/>
                              </a:lnTo>
                              <a:lnTo>
                                <a:pt x="46559" y="48004"/>
                              </a:lnTo>
                              <a:lnTo>
                                <a:pt x="47716" y="51475"/>
                              </a:lnTo>
                              <a:lnTo>
                                <a:pt x="48584" y="54945"/>
                              </a:lnTo>
                              <a:lnTo>
                                <a:pt x="49741" y="57693"/>
                              </a:lnTo>
                              <a:lnTo>
                                <a:pt x="50464" y="60151"/>
                              </a:lnTo>
                              <a:lnTo>
                                <a:pt x="51621" y="62898"/>
                              </a:lnTo>
                              <a:lnTo>
                                <a:pt x="52777" y="66079"/>
                              </a:lnTo>
                              <a:lnTo>
                                <a:pt x="53645" y="68826"/>
                              </a:lnTo>
                              <a:lnTo>
                                <a:pt x="54368" y="71284"/>
                              </a:lnTo>
                              <a:lnTo>
                                <a:pt x="55524" y="73019"/>
                              </a:lnTo>
                              <a:lnTo>
                                <a:pt x="56391" y="74754"/>
                              </a:lnTo>
                              <a:lnTo>
                                <a:pt x="57115" y="75767"/>
                              </a:lnTo>
                              <a:lnTo>
                                <a:pt x="58272" y="76779"/>
                              </a:lnTo>
                              <a:lnTo>
                                <a:pt x="59429" y="77502"/>
                              </a:lnTo>
                              <a:lnTo>
                                <a:pt x="60586" y="78224"/>
                              </a:lnTo>
                              <a:lnTo>
                                <a:pt x="61887" y="78948"/>
                              </a:lnTo>
                              <a:lnTo>
                                <a:pt x="63333" y="78948"/>
                              </a:lnTo>
                              <a:lnTo>
                                <a:pt x="64634" y="78514"/>
                              </a:lnTo>
                              <a:lnTo>
                                <a:pt x="66080" y="78224"/>
                              </a:lnTo>
                              <a:lnTo>
                                <a:pt x="73888" y="69549"/>
                              </a:lnTo>
                              <a:lnTo>
                                <a:pt x="75479" y="67814"/>
                              </a:lnTo>
                              <a:lnTo>
                                <a:pt x="77070" y="65356"/>
                              </a:lnTo>
                              <a:lnTo>
                                <a:pt x="78227" y="62608"/>
                              </a:lnTo>
                              <a:lnTo>
                                <a:pt x="79817" y="59717"/>
                              </a:lnTo>
                              <a:lnTo>
                                <a:pt x="80973" y="56969"/>
                              </a:lnTo>
                              <a:lnTo>
                                <a:pt x="82131" y="54223"/>
                              </a:lnTo>
                              <a:lnTo>
                                <a:pt x="82998" y="51475"/>
                              </a:lnTo>
                              <a:lnTo>
                                <a:pt x="83721" y="49017"/>
                              </a:lnTo>
                              <a:lnTo>
                                <a:pt x="84588" y="46270"/>
                              </a:lnTo>
                              <a:lnTo>
                                <a:pt x="85311" y="43812"/>
                              </a:lnTo>
                              <a:lnTo>
                                <a:pt x="85745" y="41353"/>
                              </a:lnTo>
                              <a:lnTo>
                                <a:pt x="86035" y="39618"/>
                              </a:lnTo>
                              <a:lnTo>
                                <a:pt x="86035" y="38172"/>
                              </a:lnTo>
                              <a:lnTo>
                                <a:pt x="85745" y="36871"/>
                              </a:lnTo>
                              <a:lnTo>
                                <a:pt x="85745" y="35714"/>
                              </a:lnTo>
                              <a:lnTo>
                                <a:pt x="85311" y="35136"/>
                              </a:lnTo>
                              <a:lnTo>
                                <a:pt x="84878" y="34702"/>
                              </a:lnTo>
                              <a:lnTo>
                                <a:pt x="84155" y="34413"/>
                              </a:lnTo>
                              <a:lnTo>
                                <a:pt x="83287" y="34702"/>
                              </a:lnTo>
                              <a:lnTo>
                                <a:pt x="82131" y="35136"/>
                              </a:lnTo>
                              <a:lnTo>
                                <a:pt x="81408" y="35424"/>
                              </a:lnTo>
                              <a:lnTo>
                                <a:pt x="80685" y="36148"/>
                              </a:lnTo>
                              <a:lnTo>
                                <a:pt x="79383" y="37449"/>
                              </a:lnTo>
                              <a:lnTo>
                                <a:pt x="78661" y="38606"/>
                              </a:lnTo>
                              <a:lnTo>
                                <a:pt x="77503" y="40341"/>
                              </a:lnTo>
                              <a:lnTo>
                                <a:pt x="76635" y="42076"/>
                              </a:lnTo>
                              <a:lnTo>
                                <a:pt x="75479" y="43812"/>
                              </a:lnTo>
                              <a:lnTo>
                                <a:pt x="74322" y="45835"/>
                              </a:lnTo>
                              <a:lnTo>
                                <a:pt x="73600" y="48004"/>
                              </a:lnTo>
                              <a:lnTo>
                                <a:pt x="72732" y="50752"/>
                              </a:lnTo>
                              <a:lnTo>
                                <a:pt x="72443" y="53209"/>
                              </a:lnTo>
                              <a:lnTo>
                                <a:pt x="71575" y="55523"/>
                              </a:lnTo>
                              <a:lnTo>
                                <a:pt x="71575" y="58415"/>
                              </a:lnTo>
                              <a:lnTo>
                                <a:pt x="71575" y="61163"/>
                              </a:lnTo>
                              <a:lnTo>
                                <a:pt x="72008" y="64344"/>
                              </a:lnTo>
                              <a:lnTo>
                                <a:pt x="72443" y="67380"/>
                              </a:lnTo>
                              <a:lnTo>
                                <a:pt x="73166" y="70128"/>
                              </a:lnTo>
                              <a:lnTo>
                                <a:pt x="74322" y="72297"/>
                              </a:lnTo>
                              <a:lnTo>
                                <a:pt x="75479" y="74754"/>
                              </a:lnTo>
                              <a:lnTo>
                                <a:pt x="93553" y="85455"/>
                              </a:lnTo>
                              <a:lnTo>
                                <a:pt x="97025" y="8588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84.582275pt;margin-top:108.03009pt;width:7.65pt;height:7pt;mso-position-horizontal-relative:page;mso-position-vertical-relative:page;z-index:15994368" id="docshape527" coordorigin="11692,2161" coordsize="153,140" path="m11722,2258l11722,2256,11721,2255,11721,2254,11720,2253,11719,2252,11718,2251,11718,2250,11716,2250,11716,2250,11714,2249,11714,2249,11713,2249,11711,2249,11710,2250,11708,2251,11707,2252,11705,2253,11704,2255,11695,2268,11693,2273,11693,2276,11692,2279,11692,2283,11692,2286,11692,2289,11693,2291,11693,2293,11695,2295,11698,2297,11700,2298,11703,2299,11706,2300,11710,2300,11714,2300,11718,2300,11722,2299,11727,2297,11732,2296,11735,2294,11739,2292,11742,2290,11745,2287,11747,2282,11749,2276,11751,2271,11752,2266,11754,2261,11755,2256,11756,2251,11758,2246,11758,2241,11760,2235,11760,2230,11761,2224,11761,2219,11762,2212,11762,2207,11762,2199,11763,2192,11763,2185,11764,2180,11764,2175,11764,2172,11764,2168,11764,2165,11764,2163,11764,2162,11764,2161,11762,2162,11762,2164,11761,2167,11761,2170,11760,2174,11760,2180,11760,2185,11760,2191,11760,2196,11760,2202,11761,2207,11761,2213,11762,2219,11762,2225,11764,2231,11765,2236,11767,2242,11768,2247,11770,2251,11771,2255,11773,2260,11775,2265,11776,2269,11777,2273,11779,2276,11780,2278,11782,2280,11783,2282,11785,2283,11787,2284,11789,2285,11791,2285,11793,2284,11796,2284,11808,2270,11811,2267,11813,2264,11815,2259,11817,2255,11819,2250,11821,2246,11822,2242,11823,2238,11825,2233,11826,2230,11827,2226,11827,2223,11827,2221,11827,2219,11827,2217,11826,2216,11825,2215,11824,2215,11823,2215,11821,2216,11820,2216,11819,2218,11817,2220,11816,2221,11814,2224,11812,2227,11811,2230,11809,2233,11808,2236,11806,2241,11806,2244,11804,2248,11804,2253,11804,2257,11805,2262,11806,2267,11807,2271,11809,2274,11811,2278,11839,2295,11844,2296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94880" behindDoc="0" locked="0" layoutInCell="1" allowOverlap="1" wp14:anchorId="7B1D9779" wp14:editId="3948F0B9">
                <wp:simplePos x="0" y="0"/>
                <wp:positionH relativeFrom="page">
                  <wp:posOffset>7542330</wp:posOffset>
                </wp:positionH>
                <wp:positionV relativeFrom="page">
                  <wp:posOffset>1413625</wp:posOffset>
                </wp:positionV>
                <wp:extent cx="26670" cy="1905"/>
                <wp:effectExtent l="0" t="0" r="0" b="0"/>
                <wp:wrapNone/>
                <wp:docPr id="529" name="Graphic 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 cy="1905"/>
                        </a:xfrm>
                        <a:custGeom>
                          <a:avLst/>
                          <a:gdLst/>
                          <a:ahLst/>
                          <a:cxnLst/>
                          <a:rect l="l" t="t" r="r" b="b"/>
                          <a:pathLst>
                            <a:path w="26670" h="1905">
                              <a:moveTo>
                                <a:pt x="0" y="1735"/>
                              </a:moveTo>
                              <a:lnTo>
                                <a:pt x="1157" y="1445"/>
                              </a:lnTo>
                              <a:lnTo>
                                <a:pt x="2457" y="1445"/>
                              </a:lnTo>
                              <a:lnTo>
                                <a:pt x="3904" y="1011"/>
                              </a:lnTo>
                              <a:lnTo>
                                <a:pt x="5928" y="1011"/>
                              </a:lnTo>
                              <a:lnTo>
                                <a:pt x="8242" y="1011"/>
                              </a:lnTo>
                              <a:lnTo>
                                <a:pt x="10990" y="1011"/>
                              </a:lnTo>
                              <a:lnTo>
                                <a:pt x="14460" y="722"/>
                              </a:lnTo>
                              <a:lnTo>
                                <a:pt x="18363" y="433"/>
                              </a:lnTo>
                              <a:lnTo>
                                <a:pt x="22702" y="433"/>
                              </a:lnTo>
                              <a:lnTo>
                                <a:pt x="26606" y="0"/>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93.884277pt;margin-top:111.309082pt;width:2.1pt;height:.15pt;mso-position-horizontal-relative:page;mso-position-vertical-relative:page;z-index:15994880" id="docshape528" coordorigin="11878,2226" coordsize="42,3" path="m11878,2229l11880,2228,11882,2228,11884,2228,11887,2228,11891,2228,11895,2228,11900,2227,11907,2227,11913,2227,11920,2226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5995392" behindDoc="0" locked="0" layoutInCell="1" allowOverlap="1" wp14:anchorId="3E47B51C" wp14:editId="5FFBCD16">
                <wp:simplePos x="0" y="0"/>
                <wp:positionH relativeFrom="page">
                  <wp:posOffset>6671712</wp:posOffset>
                </wp:positionH>
                <wp:positionV relativeFrom="paragraph">
                  <wp:posOffset>711298</wp:posOffset>
                </wp:positionV>
                <wp:extent cx="19050" cy="1905"/>
                <wp:effectExtent l="0" t="0" r="0" b="0"/>
                <wp:wrapNone/>
                <wp:docPr id="530" name="Graphic 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 cy="1905"/>
                        </a:xfrm>
                        <a:custGeom>
                          <a:avLst/>
                          <a:gdLst/>
                          <a:ahLst/>
                          <a:cxnLst/>
                          <a:rect l="l" t="t" r="r" b="b"/>
                          <a:pathLst>
                            <a:path w="19050" h="1905">
                              <a:moveTo>
                                <a:pt x="5927" y="0"/>
                              </a:moveTo>
                              <a:lnTo>
                                <a:pt x="3179" y="0"/>
                              </a:lnTo>
                              <a:lnTo>
                                <a:pt x="2457" y="0"/>
                              </a:lnTo>
                              <a:lnTo>
                                <a:pt x="1589" y="434"/>
                              </a:lnTo>
                              <a:lnTo>
                                <a:pt x="867" y="434"/>
                              </a:lnTo>
                              <a:lnTo>
                                <a:pt x="0" y="434"/>
                              </a:lnTo>
                              <a:lnTo>
                                <a:pt x="867" y="723"/>
                              </a:lnTo>
                              <a:lnTo>
                                <a:pt x="2023" y="723"/>
                              </a:lnTo>
                              <a:lnTo>
                                <a:pt x="3179" y="723"/>
                              </a:lnTo>
                              <a:lnTo>
                                <a:pt x="4770" y="1157"/>
                              </a:lnTo>
                              <a:lnTo>
                                <a:pt x="6650" y="1157"/>
                              </a:lnTo>
                              <a:lnTo>
                                <a:pt x="8675" y="1446"/>
                              </a:lnTo>
                              <a:lnTo>
                                <a:pt x="10988" y="1446"/>
                              </a:lnTo>
                              <a:lnTo>
                                <a:pt x="13013" y="1446"/>
                              </a:lnTo>
                              <a:lnTo>
                                <a:pt x="14892" y="1446"/>
                              </a:lnTo>
                              <a:lnTo>
                                <a:pt x="16917" y="1446"/>
                              </a:lnTo>
                              <a:lnTo>
                                <a:pt x="18796" y="144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5.331665pt;margin-top:56.007751pt;width:1.5pt;height:.15pt;mso-position-horizontal-relative:page;mso-position-vertical-relative:paragraph;z-index:15995392" id="docshape529" coordorigin="10507,1120" coordsize="30,3" path="m10516,1120l10512,1120,10511,1120,10509,1121,10508,1121,10507,1121,10508,1121,10510,1121,10512,1121,10514,1122,10517,1122,10520,1122,10524,1122,10527,1122,10530,1122,10533,1122,10536,1122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95904" behindDoc="0" locked="0" layoutInCell="1" allowOverlap="1" wp14:anchorId="59F79DA2" wp14:editId="0B672520">
                <wp:simplePos x="0" y="0"/>
                <wp:positionH relativeFrom="page">
                  <wp:posOffset>6754276</wp:posOffset>
                </wp:positionH>
                <wp:positionV relativeFrom="paragraph">
                  <wp:posOffset>668643</wp:posOffset>
                </wp:positionV>
                <wp:extent cx="135255" cy="47625"/>
                <wp:effectExtent l="0" t="0" r="0" b="0"/>
                <wp:wrapNone/>
                <wp:docPr id="531" name="Graphic 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255" cy="47625"/>
                        </a:xfrm>
                        <a:custGeom>
                          <a:avLst/>
                          <a:gdLst/>
                          <a:ahLst/>
                          <a:cxnLst/>
                          <a:rect l="l" t="t" r="r" b="b"/>
                          <a:pathLst>
                            <a:path w="135255" h="47625">
                              <a:moveTo>
                                <a:pt x="0" y="2023"/>
                              </a:moveTo>
                              <a:lnTo>
                                <a:pt x="434" y="2313"/>
                              </a:lnTo>
                              <a:lnTo>
                                <a:pt x="867" y="3036"/>
                              </a:lnTo>
                              <a:lnTo>
                                <a:pt x="1156" y="4048"/>
                              </a:lnTo>
                              <a:lnTo>
                                <a:pt x="1591" y="4771"/>
                              </a:lnTo>
                              <a:lnTo>
                                <a:pt x="2023" y="5783"/>
                              </a:lnTo>
                              <a:lnTo>
                                <a:pt x="2313" y="6939"/>
                              </a:lnTo>
                              <a:lnTo>
                                <a:pt x="2313" y="7952"/>
                              </a:lnTo>
                              <a:lnTo>
                                <a:pt x="2747" y="9687"/>
                              </a:lnTo>
                              <a:lnTo>
                                <a:pt x="3615" y="11712"/>
                              </a:lnTo>
                              <a:lnTo>
                                <a:pt x="3615" y="14893"/>
                              </a:lnTo>
                              <a:lnTo>
                                <a:pt x="3615" y="18073"/>
                              </a:lnTo>
                              <a:lnTo>
                                <a:pt x="3615" y="33401"/>
                              </a:lnTo>
                              <a:lnTo>
                                <a:pt x="3181" y="35714"/>
                              </a:lnTo>
                              <a:lnTo>
                                <a:pt x="3181" y="45113"/>
                              </a:lnTo>
                              <a:lnTo>
                                <a:pt x="3615" y="46269"/>
                              </a:lnTo>
                              <a:lnTo>
                                <a:pt x="3181" y="46848"/>
                              </a:lnTo>
                              <a:lnTo>
                                <a:pt x="3903" y="47282"/>
                              </a:lnTo>
                              <a:lnTo>
                                <a:pt x="4337" y="46559"/>
                              </a:lnTo>
                              <a:lnTo>
                                <a:pt x="5061" y="45835"/>
                              </a:lnTo>
                              <a:lnTo>
                                <a:pt x="5929" y="44390"/>
                              </a:lnTo>
                              <a:lnTo>
                                <a:pt x="6651" y="43377"/>
                              </a:lnTo>
                              <a:lnTo>
                                <a:pt x="7085" y="41643"/>
                              </a:lnTo>
                              <a:lnTo>
                                <a:pt x="7085" y="40341"/>
                              </a:lnTo>
                              <a:lnTo>
                                <a:pt x="7518" y="38606"/>
                              </a:lnTo>
                              <a:lnTo>
                                <a:pt x="8676" y="36871"/>
                              </a:lnTo>
                              <a:lnTo>
                                <a:pt x="8964" y="35424"/>
                              </a:lnTo>
                              <a:lnTo>
                                <a:pt x="8242" y="33690"/>
                              </a:lnTo>
                              <a:lnTo>
                                <a:pt x="7808" y="31521"/>
                              </a:lnTo>
                              <a:lnTo>
                                <a:pt x="7518" y="28774"/>
                              </a:lnTo>
                              <a:lnTo>
                                <a:pt x="7518" y="26027"/>
                              </a:lnTo>
                              <a:lnTo>
                                <a:pt x="7518" y="23569"/>
                              </a:lnTo>
                              <a:lnTo>
                                <a:pt x="7518" y="21111"/>
                              </a:lnTo>
                              <a:lnTo>
                                <a:pt x="7518" y="18652"/>
                              </a:lnTo>
                              <a:lnTo>
                                <a:pt x="7085" y="15905"/>
                              </a:lnTo>
                              <a:lnTo>
                                <a:pt x="7085" y="13158"/>
                              </a:lnTo>
                              <a:lnTo>
                                <a:pt x="7085" y="11133"/>
                              </a:lnTo>
                              <a:lnTo>
                                <a:pt x="7085" y="8965"/>
                              </a:lnTo>
                              <a:lnTo>
                                <a:pt x="7518" y="7229"/>
                              </a:lnTo>
                              <a:lnTo>
                                <a:pt x="7518" y="5783"/>
                              </a:lnTo>
                              <a:lnTo>
                                <a:pt x="7518" y="4482"/>
                              </a:lnTo>
                              <a:lnTo>
                                <a:pt x="7808" y="3036"/>
                              </a:lnTo>
                              <a:lnTo>
                                <a:pt x="13013" y="0"/>
                              </a:lnTo>
                              <a:lnTo>
                                <a:pt x="14170" y="0"/>
                              </a:lnTo>
                              <a:lnTo>
                                <a:pt x="15616" y="0"/>
                              </a:lnTo>
                              <a:lnTo>
                                <a:pt x="17641" y="289"/>
                              </a:lnTo>
                              <a:lnTo>
                                <a:pt x="19665" y="578"/>
                              </a:lnTo>
                              <a:lnTo>
                                <a:pt x="21979" y="1012"/>
                              </a:lnTo>
                              <a:lnTo>
                                <a:pt x="24293" y="1734"/>
                              </a:lnTo>
                              <a:lnTo>
                                <a:pt x="26606" y="2313"/>
                              </a:lnTo>
                              <a:lnTo>
                                <a:pt x="28630" y="2747"/>
                              </a:lnTo>
                              <a:lnTo>
                                <a:pt x="30943" y="3469"/>
                              </a:lnTo>
                              <a:lnTo>
                                <a:pt x="33690" y="4048"/>
                              </a:lnTo>
                              <a:lnTo>
                                <a:pt x="36004" y="4771"/>
                              </a:lnTo>
                              <a:lnTo>
                                <a:pt x="38028" y="5783"/>
                              </a:lnTo>
                              <a:lnTo>
                                <a:pt x="40342" y="6506"/>
                              </a:lnTo>
                              <a:lnTo>
                                <a:pt x="42366" y="7663"/>
                              </a:lnTo>
                              <a:lnTo>
                                <a:pt x="44246" y="8241"/>
                              </a:lnTo>
                              <a:lnTo>
                                <a:pt x="45837" y="9398"/>
                              </a:lnTo>
                              <a:lnTo>
                                <a:pt x="52054" y="19808"/>
                              </a:lnTo>
                              <a:lnTo>
                                <a:pt x="52922" y="22267"/>
                              </a:lnTo>
                              <a:lnTo>
                                <a:pt x="53645" y="24581"/>
                              </a:lnTo>
                              <a:lnTo>
                                <a:pt x="54079" y="26315"/>
                              </a:lnTo>
                              <a:lnTo>
                                <a:pt x="54368" y="28484"/>
                              </a:lnTo>
                              <a:lnTo>
                                <a:pt x="55236" y="30219"/>
                              </a:lnTo>
                              <a:lnTo>
                                <a:pt x="55670" y="31954"/>
                              </a:lnTo>
                              <a:lnTo>
                                <a:pt x="56392" y="33401"/>
                              </a:lnTo>
                              <a:lnTo>
                                <a:pt x="57549" y="34413"/>
                              </a:lnTo>
                              <a:lnTo>
                                <a:pt x="59140" y="35424"/>
                              </a:lnTo>
                              <a:lnTo>
                                <a:pt x="60297" y="36437"/>
                              </a:lnTo>
                              <a:lnTo>
                                <a:pt x="61020" y="36871"/>
                              </a:lnTo>
                              <a:lnTo>
                                <a:pt x="61887" y="36871"/>
                              </a:lnTo>
                              <a:lnTo>
                                <a:pt x="63044" y="36871"/>
                              </a:lnTo>
                              <a:lnTo>
                                <a:pt x="63768" y="36148"/>
                              </a:lnTo>
                              <a:lnTo>
                                <a:pt x="64635" y="35424"/>
                              </a:lnTo>
                              <a:lnTo>
                                <a:pt x="65792" y="34413"/>
                              </a:lnTo>
                              <a:lnTo>
                                <a:pt x="66515" y="32966"/>
                              </a:lnTo>
                              <a:lnTo>
                                <a:pt x="67671" y="31232"/>
                              </a:lnTo>
                              <a:lnTo>
                                <a:pt x="70418" y="20098"/>
                              </a:lnTo>
                              <a:lnTo>
                                <a:pt x="70853" y="17640"/>
                              </a:lnTo>
                              <a:lnTo>
                                <a:pt x="70853" y="15182"/>
                              </a:lnTo>
                              <a:lnTo>
                                <a:pt x="70418" y="13158"/>
                              </a:lnTo>
                              <a:lnTo>
                                <a:pt x="70418" y="10700"/>
                              </a:lnTo>
                              <a:lnTo>
                                <a:pt x="66947" y="1301"/>
                              </a:lnTo>
                              <a:lnTo>
                                <a:pt x="66225" y="578"/>
                              </a:lnTo>
                              <a:lnTo>
                                <a:pt x="64923" y="289"/>
                              </a:lnTo>
                              <a:lnTo>
                                <a:pt x="64200" y="289"/>
                              </a:lnTo>
                              <a:lnTo>
                                <a:pt x="63044" y="578"/>
                              </a:lnTo>
                              <a:lnTo>
                                <a:pt x="61887" y="1012"/>
                              </a:lnTo>
                              <a:lnTo>
                                <a:pt x="60730" y="1734"/>
                              </a:lnTo>
                              <a:lnTo>
                                <a:pt x="59574" y="2313"/>
                              </a:lnTo>
                              <a:lnTo>
                                <a:pt x="57984" y="3759"/>
                              </a:lnTo>
                              <a:lnTo>
                                <a:pt x="56826" y="5205"/>
                              </a:lnTo>
                              <a:lnTo>
                                <a:pt x="55236" y="6506"/>
                              </a:lnTo>
                              <a:lnTo>
                                <a:pt x="47428" y="22845"/>
                              </a:lnTo>
                              <a:lnTo>
                                <a:pt x="47428" y="25737"/>
                              </a:lnTo>
                              <a:lnTo>
                                <a:pt x="46994" y="28050"/>
                              </a:lnTo>
                              <a:lnTo>
                                <a:pt x="46994" y="30219"/>
                              </a:lnTo>
                              <a:lnTo>
                                <a:pt x="47428" y="32244"/>
                              </a:lnTo>
                              <a:lnTo>
                                <a:pt x="48151" y="33980"/>
                              </a:lnTo>
                              <a:lnTo>
                                <a:pt x="48584" y="35714"/>
                              </a:lnTo>
                              <a:lnTo>
                                <a:pt x="56392" y="42654"/>
                              </a:lnTo>
                              <a:lnTo>
                                <a:pt x="57984" y="42654"/>
                              </a:lnTo>
                              <a:lnTo>
                                <a:pt x="59574" y="42654"/>
                              </a:lnTo>
                              <a:lnTo>
                                <a:pt x="60297" y="42654"/>
                              </a:lnTo>
                              <a:lnTo>
                                <a:pt x="60297" y="42077"/>
                              </a:lnTo>
                              <a:lnTo>
                                <a:pt x="60730" y="41354"/>
                              </a:lnTo>
                              <a:lnTo>
                                <a:pt x="61454" y="40630"/>
                              </a:lnTo>
                              <a:lnTo>
                                <a:pt x="61887" y="39618"/>
                              </a:lnTo>
                              <a:lnTo>
                                <a:pt x="62610" y="38606"/>
                              </a:lnTo>
                              <a:lnTo>
                                <a:pt x="63478" y="37449"/>
                              </a:lnTo>
                              <a:lnTo>
                                <a:pt x="64200" y="36148"/>
                              </a:lnTo>
                              <a:lnTo>
                                <a:pt x="64923" y="34413"/>
                              </a:lnTo>
                              <a:lnTo>
                                <a:pt x="65792" y="32966"/>
                              </a:lnTo>
                              <a:lnTo>
                                <a:pt x="66515" y="31521"/>
                              </a:lnTo>
                              <a:lnTo>
                                <a:pt x="67382" y="29785"/>
                              </a:lnTo>
                              <a:lnTo>
                                <a:pt x="67671" y="27761"/>
                              </a:lnTo>
                              <a:lnTo>
                                <a:pt x="68539" y="26027"/>
                              </a:lnTo>
                              <a:lnTo>
                                <a:pt x="69261" y="24291"/>
                              </a:lnTo>
                              <a:lnTo>
                                <a:pt x="70129" y="22845"/>
                              </a:lnTo>
                              <a:lnTo>
                                <a:pt x="71286" y="21544"/>
                              </a:lnTo>
                              <a:lnTo>
                                <a:pt x="72009" y="20098"/>
                              </a:lnTo>
                              <a:lnTo>
                                <a:pt x="72876" y="18363"/>
                              </a:lnTo>
                              <a:lnTo>
                                <a:pt x="74034" y="16917"/>
                              </a:lnTo>
                              <a:lnTo>
                                <a:pt x="75190" y="15616"/>
                              </a:lnTo>
                              <a:lnTo>
                                <a:pt x="76347" y="14170"/>
                              </a:lnTo>
                              <a:lnTo>
                                <a:pt x="77938" y="13158"/>
                              </a:lnTo>
                              <a:lnTo>
                                <a:pt x="79094" y="12145"/>
                              </a:lnTo>
                              <a:lnTo>
                                <a:pt x="80251" y="11422"/>
                              </a:lnTo>
                              <a:lnTo>
                                <a:pt x="80974" y="11133"/>
                              </a:lnTo>
                              <a:lnTo>
                                <a:pt x="81841" y="10410"/>
                              </a:lnTo>
                              <a:lnTo>
                                <a:pt x="82999" y="9976"/>
                              </a:lnTo>
                              <a:lnTo>
                                <a:pt x="83432" y="9976"/>
                              </a:lnTo>
                              <a:lnTo>
                                <a:pt x="84589" y="9687"/>
                              </a:lnTo>
                              <a:lnTo>
                                <a:pt x="85311" y="9687"/>
                              </a:lnTo>
                              <a:lnTo>
                                <a:pt x="86179" y="9976"/>
                              </a:lnTo>
                              <a:lnTo>
                                <a:pt x="87626" y="9976"/>
                              </a:lnTo>
                              <a:lnTo>
                                <a:pt x="89217" y="10410"/>
                              </a:lnTo>
                              <a:lnTo>
                                <a:pt x="90373" y="11133"/>
                              </a:lnTo>
                              <a:lnTo>
                                <a:pt x="91530" y="11712"/>
                              </a:lnTo>
                              <a:lnTo>
                                <a:pt x="92397" y="12868"/>
                              </a:lnTo>
                              <a:lnTo>
                                <a:pt x="93119" y="13447"/>
                              </a:lnTo>
                              <a:lnTo>
                                <a:pt x="93988" y="14893"/>
                              </a:lnTo>
                              <a:lnTo>
                                <a:pt x="94277" y="16338"/>
                              </a:lnTo>
                              <a:lnTo>
                                <a:pt x="94711" y="18073"/>
                              </a:lnTo>
                              <a:lnTo>
                                <a:pt x="95144" y="19808"/>
                              </a:lnTo>
                              <a:lnTo>
                                <a:pt x="95867" y="21833"/>
                              </a:lnTo>
                              <a:lnTo>
                                <a:pt x="96735" y="24002"/>
                              </a:lnTo>
                              <a:lnTo>
                                <a:pt x="97458" y="26027"/>
                              </a:lnTo>
                              <a:lnTo>
                                <a:pt x="98181" y="28050"/>
                              </a:lnTo>
                              <a:lnTo>
                                <a:pt x="99048" y="30219"/>
                              </a:lnTo>
                              <a:lnTo>
                                <a:pt x="99772" y="32678"/>
                              </a:lnTo>
                              <a:lnTo>
                                <a:pt x="100929" y="34702"/>
                              </a:lnTo>
                              <a:lnTo>
                                <a:pt x="102230" y="36437"/>
                              </a:lnTo>
                              <a:lnTo>
                                <a:pt x="102953" y="37883"/>
                              </a:lnTo>
                              <a:lnTo>
                                <a:pt x="103675" y="39185"/>
                              </a:lnTo>
                              <a:lnTo>
                                <a:pt x="104833" y="40341"/>
                              </a:lnTo>
                              <a:lnTo>
                                <a:pt x="105700" y="41354"/>
                              </a:lnTo>
                              <a:lnTo>
                                <a:pt x="106422" y="42077"/>
                              </a:lnTo>
                              <a:lnTo>
                                <a:pt x="107291" y="42654"/>
                              </a:lnTo>
                              <a:lnTo>
                                <a:pt x="108014" y="42654"/>
                              </a:lnTo>
                              <a:lnTo>
                                <a:pt x="108881" y="42654"/>
                              </a:lnTo>
                              <a:lnTo>
                                <a:pt x="110038" y="42077"/>
                              </a:lnTo>
                              <a:lnTo>
                                <a:pt x="110328" y="41354"/>
                              </a:lnTo>
                              <a:lnTo>
                                <a:pt x="111195" y="40630"/>
                              </a:lnTo>
                              <a:lnTo>
                                <a:pt x="112352" y="39185"/>
                              </a:lnTo>
                              <a:lnTo>
                                <a:pt x="112786" y="38606"/>
                              </a:lnTo>
                              <a:lnTo>
                                <a:pt x="113943" y="37160"/>
                              </a:lnTo>
                              <a:lnTo>
                                <a:pt x="114665" y="35714"/>
                              </a:lnTo>
                              <a:lnTo>
                                <a:pt x="115822" y="34413"/>
                              </a:lnTo>
                              <a:lnTo>
                                <a:pt x="116689" y="32678"/>
                              </a:lnTo>
                              <a:lnTo>
                                <a:pt x="117413" y="30509"/>
                              </a:lnTo>
                              <a:lnTo>
                                <a:pt x="117847" y="28050"/>
                              </a:lnTo>
                              <a:lnTo>
                                <a:pt x="118569" y="25737"/>
                              </a:lnTo>
                              <a:lnTo>
                                <a:pt x="119003" y="22845"/>
                              </a:lnTo>
                              <a:lnTo>
                                <a:pt x="119436" y="20098"/>
                              </a:lnTo>
                              <a:lnTo>
                                <a:pt x="119436" y="17350"/>
                              </a:lnTo>
                              <a:lnTo>
                                <a:pt x="119436" y="4048"/>
                              </a:lnTo>
                              <a:lnTo>
                                <a:pt x="119003" y="2747"/>
                              </a:lnTo>
                              <a:lnTo>
                                <a:pt x="119003" y="1734"/>
                              </a:lnTo>
                              <a:lnTo>
                                <a:pt x="119003" y="1012"/>
                              </a:lnTo>
                              <a:lnTo>
                                <a:pt x="119003" y="2023"/>
                              </a:lnTo>
                              <a:lnTo>
                                <a:pt x="119003" y="3469"/>
                              </a:lnTo>
                              <a:lnTo>
                                <a:pt x="119003" y="4771"/>
                              </a:lnTo>
                              <a:lnTo>
                                <a:pt x="118569" y="6217"/>
                              </a:lnTo>
                              <a:lnTo>
                                <a:pt x="118569" y="7952"/>
                              </a:lnTo>
                              <a:lnTo>
                                <a:pt x="119003" y="9976"/>
                              </a:lnTo>
                              <a:lnTo>
                                <a:pt x="119003" y="12145"/>
                              </a:lnTo>
                              <a:lnTo>
                                <a:pt x="119003" y="14170"/>
                              </a:lnTo>
                              <a:lnTo>
                                <a:pt x="119436" y="16628"/>
                              </a:lnTo>
                              <a:lnTo>
                                <a:pt x="119726" y="19376"/>
                              </a:lnTo>
                              <a:lnTo>
                                <a:pt x="120160" y="21111"/>
                              </a:lnTo>
                              <a:lnTo>
                                <a:pt x="119726" y="23279"/>
                              </a:lnTo>
                              <a:lnTo>
                                <a:pt x="120160" y="25014"/>
                              </a:lnTo>
                              <a:lnTo>
                                <a:pt x="120594" y="26749"/>
                              </a:lnTo>
                              <a:lnTo>
                                <a:pt x="120883" y="28484"/>
                              </a:lnTo>
                              <a:lnTo>
                                <a:pt x="122184" y="30219"/>
                              </a:lnTo>
                              <a:lnTo>
                                <a:pt x="130281" y="36437"/>
                              </a:lnTo>
                              <a:lnTo>
                                <a:pt x="132739" y="36437"/>
                              </a:lnTo>
                              <a:lnTo>
                                <a:pt x="135053" y="3643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1.832764pt;margin-top:52.649109pt;width:10.65pt;height:3.75pt;mso-position-horizontal-relative:page;mso-position-vertical-relative:paragraph;z-index:15995904" id="docshape530" coordorigin="10637,1053" coordsize="213,75" path="m10637,1056l10637,1057,10638,1058,10638,1059,10639,1060,10640,1062,10640,1064,10640,1066,10641,1068,10642,1071,10642,1076,10642,1081,10642,1106,10642,1109,10642,1124,10642,1126,10642,1127,10643,1127,10643,1126,10645,1125,10646,1123,10647,1121,10648,1119,10648,1117,10648,1114,10650,1111,10651,1109,10650,1106,10649,1103,10648,1098,10648,1094,10648,1090,10648,1086,10648,1082,10648,1078,10648,1074,10648,1071,10648,1067,10648,1064,10648,1062,10648,1060,10649,1058,10657,1053,10659,1053,10661,1053,10664,1053,10668,1054,10671,1055,10675,1056,10679,1057,10682,1057,10685,1058,10690,1059,10693,1060,10697,1062,10700,1063,10703,1065,10706,1066,10709,1068,10719,1084,10720,1088,10721,1092,10722,1094,10722,1098,10724,1101,10724,1103,10725,1106,10727,1107,10730,1109,10732,1110,10733,1111,10734,1111,10736,1111,10737,1110,10738,1109,10740,1107,10741,1105,10743,1102,10748,1085,10748,1081,10748,1077,10748,1074,10748,1070,10742,1055,10741,1054,10739,1053,10738,1053,10736,1054,10734,1055,10732,1056,10730,1057,10728,1059,10726,1061,10724,1063,10711,1089,10711,1094,10711,1097,10711,1101,10711,1104,10712,1106,10713,1109,10725,1120,10728,1120,10730,1120,10732,1120,10732,1119,10732,1118,10733,1117,10734,1115,10735,1114,10737,1112,10738,1110,10739,1107,10740,1105,10741,1103,10743,1100,10743,1097,10745,1094,10746,1091,10747,1089,10749,1087,10750,1085,10751,1082,10753,1080,10755,1078,10757,1075,10759,1074,10761,1072,10763,1071,10764,1071,10766,1069,10767,1069,10768,1069,10770,1068,10771,1068,10772,1069,10775,1069,10777,1069,10779,1071,10781,1071,10782,1073,10783,1074,10785,1076,10785,1079,10786,1081,10786,1084,10788,1087,10789,1091,10790,1094,10791,1097,10793,1101,10794,1104,10796,1108,10798,1110,10799,1113,10800,1115,10802,1117,10803,1118,10804,1119,10806,1120,10807,1120,10808,1120,10810,1119,10810,1118,10812,1117,10814,1115,10814,1114,10816,1112,10817,1109,10819,1107,10820,1104,10822,1101,10822,1097,10823,1094,10824,1089,10825,1085,10825,1080,10825,1059,10824,1057,10824,1056,10824,1055,10824,1056,10824,1058,10824,1060,10823,1063,10823,1066,10824,1069,10824,1072,10824,1075,10825,1079,10825,1083,10826,1086,10825,1090,10826,1092,10827,1095,10827,1098,10829,1101,10842,1110,10846,1110,10849,1110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96416" behindDoc="0" locked="0" layoutInCell="1" allowOverlap="1" wp14:anchorId="0F07E4DD" wp14:editId="3CE3BA84">
                <wp:simplePos x="0" y="0"/>
                <wp:positionH relativeFrom="page">
                  <wp:posOffset>6872123</wp:posOffset>
                </wp:positionH>
                <wp:positionV relativeFrom="paragraph">
                  <wp:posOffset>631049</wp:posOffset>
                </wp:positionV>
                <wp:extent cx="6985" cy="10795"/>
                <wp:effectExtent l="0" t="0" r="0" b="0"/>
                <wp:wrapNone/>
                <wp:docPr id="532" name="Graphic 5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 cy="10795"/>
                        </a:xfrm>
                        <a:custGeom>
                          <a:avLst/>
                          <a:gdLst/>
                          <a:ahLst/>
                          <a:cxnLst/>
                          <a:rect l="l" t="t" r="r" b="b"/>
                          <a:pathLst>
                            <a:path w="6985" h="10795">
                              <a:moveTo>
                                <a:pt x="1589" y="0"/>
                              </a:moveTo>
                              <a:lnTo>
                                <a:pt x="1156" y="0"/>
                              </a:lnTo>
                              <a:lnTo>
                                <a:pt x="289" y="0"/>
                              </a:lnTo>
                              <a:lnTo>
                                <a:pt x="289" y="722"/>
                              </a:lnTo>
                              <a:lnTo>
                                <a:pt x="289" y="1734"/>
                              </a:lnTo>
                              <a:lnTo>
                                <a:pt x="0" y="3036"/>
                              </a:lnTo>
                              <a:lnTo>
                                <a:pt x="289" y="4482"/>
                              </a:lnTo>
                              <a:lnTo>
                                <a:pt x="722" y="5494"/>
                              </a:lnTo>
                              <a:lnTo>
                                <a:pt x="1589" y="6939"/>
                              </a:lnTo>
                              <a:lnTo>
                                <a:pt x="2747" y="7953"/>
                              </a:lnTo>
                              <a:lnTo>
                                <a:pt x="3469" y="8964"/>
                              </a:lnTo>
                              <a:lnTo>
                                <a:pt x="5060" y="10121"/>
                              </a:lnTo>
                              <a:lnTo>
                                <a:pt x="6939" y="1069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1.112061pt;margin-top:49.688904pt;width:.550pt;height:.85pt;mso-position-horizontal-relative:page;mso-position-vertical-relative:paragraph;z-index:15996416" id="docshape531" coordorigin="10822,994" coordsize="11,17" path="m10825,994l10824,994,10823,994,10823,995,10823,997,10822,999,10823,1001,10823,1002,10825,1005,10827,1006,10828,1008,10830,1010,10833,1011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96928" behindDoc="0" locked="0" layoutInCell="1" allowOverlap="1" wp14:anchorId="077737B1" wp14:editId="03A03DB2">
                <wp:simplePos x="0" y="0"/>
                <wp:positionH relativeFrom="page">
                  <wp:posOffset>6939794</wp:posOffset>
                </wp:positionH>
                <wp:positionV relativeFrom="paragraph">
                  <wp:posOffset>600395</wp:posOffset>
                </wp:positionV>
                <wp:extent cx="48260" cy="95885"/>
                <wp:effectExtent l="0" t="0" r="0" b="0"/>
                <wp:wrapNone/>
                <wp:docPr id="533" name="Graphic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60" cy="95885"/>
                        </a:xfrm>
                        <a:custGeom>
                          <a:avLst/>
                          <a:gdLst/>
                          <a:ahLst/>
                          <a:cxnLst/>
                          <a:rect l="l" t="t" r="r" b="b"/>
                          <a:pathLst>
                            <a:path w="48260" h="95885">
                              <a:moveTo>
                                <a:pt x="11278" y="0"/>
                              </a:moveTo>
                              <a:lnTo>
                                <a:pt x="10989" y="0"/>
                              </a:lnTo>
                              <a:lnTo>
                                <a:pt x="9398" y="0"/>
                              </a:lnTo>
                              <a:lnTo>
                                <a:pt x="8242" y="434"/>
                              </a:lnTo>
                              <a:lnTo>
                                <a:pt x="7085" y="722"/>
                              </a:lnTo>
                              <a:lnTo>
                                <a:pt x="6651" y="1012"/>
                              </a:lnTo>
                              <a:lnTo>
                                <a:pt x="5928" y="2168"/>
                              </a:lnTo>
                              <a:lnTo>
                                <a:pt x="5495" y="2747"/>
                              </a:lnTo>
                              <a:lnTo>
                                <a:pt x="5060" y="4192"/>
                              </a:lnTo>
                              <a:lnTo>
                                <a:pt x="4627" y="5927"/>
                              </a:lnTo>
                              <a:lnTo>
                                <a:pt x="4337" y="7952"/>
                              </a:lnTo>
                              <a:lnTo>
                                <a:pt x="3470" y="10844"/>
                              </a:lnTo>
                              <a:lnTo>
                                <a:pt x="3181" y="13881"/>
                              </a:lnTo>
                              <a:lnTo>
                                <a:pt x="2747" y="17351"/>
                              </a:lnTo>
                              <a:lnTo>
                                <a:pt x="2313" y="21544"/>
                              </a:lnTo>
                              <a:lnTo>
                                <a:pt x="1590" y="26171"/>
                              </a:lnTo>
                              <a:lnTo>
                                <a:pt x="1157" y="30942"/>
                              </a:lnTo>
                              <a:lnTo>
                                <a:pt x="723" y="35859"/>
                              </a:lnTo>
                              <a:lnTo>
                                <a:pt x="434" y="40775"/>
                              </a:lnTo>
                              <a:lnTo>
                                <a:pt x="0" y="45980"/>
                              </a:lnTo>
                              <a:lnTo>
                                <a:pt x="0" y="50752"/>
                              </a:lnTo>
                              <a:lnTo>
                                <a:pt x="0" y="55379"/>
                              </a:lnTo>
                              <a:lnTo>
                                <a:pt x="0" y="59862"/>
                              </a:lnTo>
                              <a:lnTo>
                                <a:pt x="434" y="64344"/>
                              </a:lnTo>
                              <a:lnTo>
                                <a:pt x="723" y="68248"/>
                              </a:lnTo>
                              <a:lnTo>
                                <a:pt x="1590" y="72007"/>
                              </a:lnTo>
                              <a:lnTo>
                                <a:pt x="2747" y="75188"/>
                              </a:lnTo>
                              <a:lnTo>
                                <a:pt x="4337" y="78224"/>
                              </a:lnTo>
                              <a:lnTo>
                                <a:pt x="5928" y="81406"/>
                              </a:lnTo>
                              <a:lnTo>
                                <a:pt x="8242" y="84153"/>
                              </a:lnTo>
                              <a:lnTo>
                                <a:pt x="10555" y="85889"/>
                              </a:lnTo>
                              <a:lnTo>
                                <a:pt x="13736" y="88347"/>
                              </a:lnTo>
                              <a:lnTo>
                                <a:pt x="34414" y="95721"/>
                              </a:lnTo>
                              <a:lnTo>
                                <a:pt x="37884" y="94998"/>
                              </a:lnTo>
                              <a:lnTo>
                                <a:pt x="41499" y="93552"/>
                              </a:lnTo>
                              <a:lnTo>
                                <a:pt x="44536" y="91527"/>
                              </a:lnTo>
                              <a:lnTo>
                                <a:pt x="47717" y="8935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6.440491pt;margin-top:47.275208pt;width:3.8pt;height:7.55pt;mso-position-horizontal-relative:page;mso-position-vertical-relative:paragraph;z-index:15996928" id="docshape532" coordorigin="10929,946" coordsize="76,151" path="m10947,946l10946,946,10944,946,10942,946,10940,947,10939,947,10938,949,10937,950,10937,952,10936,955,10936,958,10934,963,10934,967,10933,973,10932,979,10931,987,10931,994,10930,1002,10929,1010,10929,1018,10929,1025,10929,1033,10929,1040,10929,1047,10930,1053,10931,1059,10933,1064,10936,1069,10938,1074,10942,1078,10945,1081,10950,1085,10983,1096,10988,1095,10994,1093,10999,1090,11004,1086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97440" behindDoc="0" locked="0" layoutInCell="1" allowOverlap="1" wp14:anchorId="356B9893" wp14:editId="7BC9211B">
                <wp:simplePos x="0" y="0"/>
                <wp:positionH relativeFrom="page">
                  <wp:posOffset>6962930</wp:posOffset>
                </wp:positionH>
                <wp:positionV relativeFrom="paragraph">
                  <wp:posOffset>640736</wp:posOffset>
                </wp:positionV>
                <wp:extent cx="47625" cy="2540"/>
                <wp:effectExtent l="0" t="0" r="0" b="0"/>
                <wp:wrapNone/>
                <wp:docPr id="534" name="Graphic 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2540"/>
                        </a:xfrm>
                        <a:custGeom>
                          <a:avLst/>
                          <a:gdLst/>
                          <a:ahLst/>
                          <a:cxnLst/>
                          <a:rect l="l" t="t" r="r" b="b"/>
                          <a:pathLst>
                            <a:path w="47625" h="2540">
                              <a:moveTo>
                                <a:pt x="1155" y="434"/>
                              </a:moveTo>
                              <a:lnTo>
                                <a:pt x="288" y="723"/>
                              </a:lnTo>
                              <a:lnTo>
                                <a:pt x="0" y="1011"/>
                              </a:lnTo>
                              <a:lnTo>
                                <a:pt x="723" y="1011"/>
                              </a:lnTo>
                              <a:lnTo>
                                <a:pt x="2747" y="1445"/>
                              </a:lnTo>
                              <a:lnTo>
                                <a:pt x="5350" y="1734"/>
                              </a:lnTo>
                              <a:lnTo>
                                <a:pt x="8531" y="2168"/>
                              </a:lnTo>
                              <a:lnTo>
                                <a:pt x="12001" y="2168"/>
                              </a:lnTo>
                              <a:lnTo>
                                <a:pt x="15616" y="2168"/>
                              </a:lnTo>
                              <a:lnTo>
                                <a:pt x="19519" y="2168"/>
                              </a:lnTo>
                              <a:lnTo>
                                <a:pt x="23424" y="2168"/>
                              </a:lnTo>
                              <a:lnTo>
                                <a:pt x="28919" y="1445"/>
                              </a:lnTo>
                              <a:lnTo>
                                <a:pt x="34414" y="1011"/>
                              </a:lnTo>
                              <a:lnTo>
                                <a:pt x="40631" y="723"/>
                              </a:lnTo>
                              <a:lnTo>
                                <a:pt x="47283"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8.262207pt;margin-top:50.451721pt;width:3.75pt;height:.2pt;mso-position-horizontal-relative:page;mso-position-vertical-relative:paragraph;z-index:15997440" id="docshape533" coordorigin="10965,1009" coordsize="75,4" path="m10967,1010l10966,1010,10965,1011,10966,1011,10970,1011,10974,1012,10979,1012,10984,1012,10990,1012,10996,1012,11002,1012,11011,1011,11019,1011,11029,1010,11040,1009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97952" behindDoc="0" locked="0" layoutInCell="1" allowOverlap="1" wp14:anchorId="6E08039D" wp14:editId="447F9326">
                <wp:simplePos x="0" y="0"/>
                <wp:positionH relativeFrom="page">
                  <wp:posOffset>7129506</wp:posOffset>
                </wp:positionH>
                <wp:positionV relativeFrom="paragraph">
                  <wp:posOffset>621216</wp:posOffset>
                </wp:positionV>
                <wp:extent cx="73660" cy="52069"/>
                <wp:effectExtent l="0" t="0" r="0" b="0"/>
                <wp:wrapNone/>
                <wp:docPr id="535" name="Graphic 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60" cy="52069"/>
                        </a:xfrm>
                        <a:custGeom>
                          <a:avLst/>
                          <a:gdLst/>
                          <a:ahLst/>
                          <a:cxnLst/>
                          <a:rect l="l" t="t" r="r" b="b"/>
                          <a:pathLst>
                            <a:path w="73660" h="52069">
                              <a:moveTo>
                                <a:pt x="45402" y="19231"/>
                              </a:moveTo>
                              <a:lnTo>
                                <a:pt x="42654" y="14025"/>
                              </a:lnTo>
                              <a:lnTo>
                                <a:pt x="41932" y="12289"/>
                              </a:lnTo>
                              <a:lnTo>
                                <a:pt x="41209" y="10555"/>
                              </a:lnTo>
                              <a:lnTo>
                                <a:pt x="39907" y="8386"/>
                              </a:lnTo>
                              <a:lnTo>
                                <a:pt x="39185" y="6651"/>
                              </a:lnTo>
                              <a:lnTo>
                                <a:pt x="38027" y="5350"/>
                              </a:lnTo>
                              <a:lnTo>
                                <a:pt x="37160" y="3904"/>
                              </a:lnTo>
                              <a:lnTo>
                                <a:pt x="36003" y="2457"/>
                              </a:lnTo>
                              <a:lnTo>
                                <a:pt x="34847" y="1735"/>
                              </a:lnTo>
                              <a:lnTo>
                                <a:pt x="34124" y="723"/>
                              </a:lnTo>
                              <a:lnTo>
                                <a:pt x="32966" y="434"/>
                              </a:lnTo>
                              <a:lnTo>
                                <a:pt x="31377" y="0"/>
                              </a:lnTo>
                              <a:lnTo>
                                <a:pt x="30219" y="0"/>
                              </a:lnTo>
                              <a:lnTo>
                                <a:pt x="28195" y="0"/>
                              </a:lnTo>
                              <a:lnTo>
                                <a:pt x="26604" y="434"/>
                              </a:lnTo>
                              <a:lnTo>
                                <a:pt x="24725" y="723"/>
                              </a:lnTo>
                              <a:lnTo>
                                <a:pt x="22700" y="1156"/>
                              </a:lnTo>
                              <a:lnTo>
                                <a:pt x="20387" y="1735"/>
                              </a:lnTo>
                              <a:lnTo>
                                <a:pt x="18507" y="2892"/>
                              </a:lnTo>
                              <a:lnTo>
                                <a:pt x="16049" y="3904"/>
                              </a:lnTo>
                              <a:lnTo>
                                <a:pt x="14169" y="5639"/>
                              </a:lnTo>
                              <a:lnTo>
                                <a:pt x="11855" y="7374"/>
                              </a:lnTo>
                              <a:lnTo>
                                <a:pt x="9831" y="9398"/>
                              </a:lnTo>
                              <a:lnTo>
                                <a:pt x="8240" y="12289"/>
                              </a:lnTo>
                              <a:lnTo>
                                <a:pt x="6650" y="14603"/>
                              </a:lnTo>
                              <a:lnTo>
                                <a:pt x="5205" y="17062"/>
                              </a:lnTo>
                              <a:lnTo>
                                <a:pt x="3902" y="19954"/>
                              </a:lnTo>
                              <a:lnTo>
                                <a:pt x="2746" y="22700"/>
                              </a:lnTo>
                              <a:lnTo>
                                <a:pt x="2023" y="25448"/>
                              </a:lnTo>
                              <a:lnTo>
                                <a:pt x="1155" y="28196"/>
                              </a:lnTo>
                              <a:lnTo>
                                <a:pt x="867" y="31088"/>
                              </a:lnTo>
                              <a:lnTo>
                                <a:pt x="432" y="33835"/>
                              </a:lnTo>
                              <a:lnTo>
                                <a:pt x="0" y="36293"/>
                              </a:lnTo>
                              <a:lnTo>
                                <a:pt x="0" y="38607"/>
                              </a:lnTo>
                              <a:lnTo>
                                <a:pt x="432" y="41064"/>
                              </a:lnTo>
                              <a:lnTo>
                                <a:pt x="1589" y="42799"/>
                              </a:lnTo>
                              <a:lnTo>
                                <a:pt x="3614" y="44246"/>
                              </a:lnTo>
                              <a:lnTo>
                                <a:pt x="5205" y="45691"/>
                              </a:lnTo>
                              <a:lnTo>
                                <a:pt x="6650" y="46993"/>
                              </a:lnTo>
                              <a:lnTo>
                                <a:pt x="7807" y="48005"/>
                              </a:lnTo>
                              <a:lnTo>
                                <a:pt x="9397" y="49162"/>
                              </a:lnTo>
                              <a:lnTo>
                                <a:pt x="10555" y="50174"/>
                              </a:lnTo>
                              <a:lnTo>
                                <a:pt x="11855" y="50463"/>
                              </a:lnTo>
                              <a:lnTo>
                                <a:pt x="13013" y="51186"/>
                              </a:lnTo>
                              <a:lnTo>
                                <a:pt x="13302" y="51475"/>
                              </a:lnTo>
                              <a:lnTo>
                                <a:pt x="14602" y="51910"/>
                              </a:lnTo>
                              <a:lnTo>
                                <a:pt x="15761" y="51910"/>
                              </a:lnTo>
                              <a:lnTo>
                                <a:pt x="16483" y="51475"/>
                              </a:lnTo>
                              <a:lnTo>
                                <a:pt x="17205" y="50896"/>
                              </a:lnTo>
                              <a:lnTo>
                                <a:pt x="18073" y="50463"/>
                              </a:lnTo>
                              <a:lnTo>
                                <a:pt x="18507" y="49741"/>
                              </a:lnTo>
                              <a:lnTo>
                                <a:pt x="19230" y="48728"/>
                              </a:lnTo>
                              <a:lnTo>
                                <a:pt x="20387" y="47427"/>
                              </a:lnTo>
                              <a:lnTo>
                                <a:pt x="21544" y="46270"/>
                              </a:lnTo>
                              <a:lnTo>
                                <a:pt x="22700" y="44535"/>
                              </a:lnTo>
                              <a:lnTo>
                                <a:pt x="23857" y="42799"/>
                              </a:lnTo>
                              <a:lnTo>
                                <a:pt x="25159" y="41064"/>
                              </a:lnTo>
                              <a:lnTo>
                                <a:pt x="26604" y="38317"/>
                              </a:lnTo>
                              <a:lnTo>
                                <a:pt x="27906" y="35570"/>
                              </a:lnTo>
                              <a:lnTo>
                                <a:pt x="29063" y="33111"/>
                              </a:lnTo>
                              <a:lnTo>
                                <a:pt x="29786" y="30653"/>
                              </a:lnTo>
                              <a:lnTo>
                                <a:pt x="30509" y="28196"/>
                              </a:lnTo>
                              <a:lnTo>
                                <a:pt x="31377" y="25737"/>
                              </a:lnTo>
                              <a:lnTo>
                                <a:pt x="31810" y="24002"/>
                              </a:lnTo>
                              <a:lnTo>
                                <a:pt x="32533" y="22267"/>
                              </a:lnTo>
                              <a:lnTo>
                                <a:pt x="32966" y="20532"/>
                              </a:lnTo>
                              <a:lnTo>
                                <a:pt x="33256" y="18797"/>
                              </a:lnTo>
                              <a:lnTo>
                                <a:pt x="33689" y="17062"/>
                              </a:lnTo>
                              <a:lnTo>
                                <a:pt x="34124" y="16050"/>
                              </a:lnTo>
                              <a:lnTo>
                                <a:pt x="34124" y="15037"/>
                              </a:lnTo>
                              <a:lnTo>
                                <a:pt x="34557" y="15761"/>
                              </a:lnTo>
                              <a:lnTo>
                                <a:pt x="34847" y="16484"/>
                              </a:lnTo>
                              <a:lnTo>
                                <a:pt x="34847" y="17062"/>
                              </a:lnTo>
                              <a:lnTo>
                                <a:pt x="35280" y="18508"/>
                              </a:lnTo>
                              <a:lnTo>
                                <a:pt x="36003" y="19954"/>
                              </a:lnTo>
                              <a:lnTo>
                                <a:pt x="36437" y="21689"/>
                              </a:lnTo>
                              <a:lnTo>
                                <a:pt x="36871" y="23714"/>
                              </a:lnTo>
                              <a:lnTo>
                                <a:pt x="37160" y="25737"/>
                              </a:lnTo>
                              <a:lnTo>
                                <a:pt x="38027" y="28630"/>
                              </a:lnTo>
                              <a:lnTo>
                                <a:pt x="38751" y="31377"/>
                              </a:lnTo>
                              <a:lnTo>
                                <a:pt x="39907" y="34125"/>
                              </a:lnTo>
                              <a:lnTo>
                                <a:pt x="41209" y="36872"/>
                              </a:lnTo>
                              <a:lnTo>
                                <a:pt x="42365" y="39330"/>
                              </a:lnTo>
                              <a:lnTo>
                                <a:pt x="43522" y="41064"/>
                              </a:lnTo>
                              <a:lnTo>
                                <a:pt x="44245" y="43233"/>
                              </a:lnTo>
                              <a:lnTo>
                                <a:pt x="45402" y="44968"/>
                              </a:lnTo>
                              <a:lnTo>
                                <a:pt x="65067" y="49451"/>
                              </a:lnTo>
                              <a:lnTo>
                                <a:pt x="73164" y="4872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1.378479pt;margin-top:48.914673pt;width:5.8pt;height:4.1pt;mso-position-horizontal-relative:page;mso-position-vertical-relative:paragraph;z-index:15997952" id="docshape534" coordorigin="11228,978" coordsize="116,82" path="m11299,1009l11295,1000,11294,998,11292,995,11290,992,11289,989,11287,987,11286,984,11284,982,11282,981,11281,979,11279,979,11277,978,11275,978,11272,978,11269,979,11267,979,11263,980,11260,981,11257,983,11253,984,11250,987,11246,990,11243,993,11241,998,11238,1001,11236,1005,11234,1010,11232,1014,11231,1018,11229,1023,11229,1027,11228,1032,11228,1035,11228,1039,11228,1043,11230,1046,11233,1048,11236,1050,11238,1052,11240,1054,11242,1056,11244,1057,11246,1058,11248,1059,11249,1059,11251,1060,11252,1060,11254,1059,11255,1058,11256,1058,11257,1057,11258,1055,11260,1053,11261,1051,11263,1048,11265,1046,11267,1043,11269,1039,11272,1034,11273,1030,11274,1027,11276,1023,11277,1019,11278,1016,11279,1013,11279,1011,11280,1008,11281,1005,11281,1004,11281,1002,11282,1003,11282,1004,11282,1005,11283,1007,11284,1010,11285,1012,11286,1016,11286,1019,11287,1023,11289,1028,11290,1032,11292,1036,11294,1040,11296,1043,11297,1046,11299,1049,11330,1056,11343,1055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98464" behindDoc="0" locked="0" layoutInCell="1" allowOverlap="1" wp14:anchorId="6D3CEF0B" wp14:editId="55AB7BD2">
                <wp:simplePos x="0" y="0"/>
                <wp:positionH relativeFrom="page">
                  <wp:posOffset>7163196</wp:posOffset>
                </wp:positionH>
                <wp:positionV relativeFrom="paragraph">
                  <wp:posOffset>556872</wp:posOffset>
                </wp:positionV>
                <wp:extent cx="44450" cy="27305"/>
                <wp:effectExtent l="0" t="0" r="0" b="0"/>
                <wp:wrapNone/>
                <wp:docPr id="536" name="Graphic 5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 cy="27305"/>
                        </a:xfrm>
                        <a:custGeom>
                          <a:avLst/>
                          <a:gdLst/>
                          <a:ahLst/>
                          <a:cxnLst/>
                          <a:rect l="l" t="t" r="r" b="b"/>
                          <a:pathLst>
                            <a:path w="44450" h="27305">
                              <a:moveTo>
                                <a:pt x="1591" y="0"/>
                              </a:moveTo>
                              <a:lnTo>
                                <a:pt x="868" y="433"/>
                              </a:lnTo>
                              <a:lnTo>
                                <a:pt x="434" y="1157"/>
                              </a:lnTo>
                              <a:lnTo>
                                <a:pt x="0" y="1445"/>
                              </a:lnTo>
                              <a:lnTo>
                                <a:pt x="0" y="2458"/>
                              </a:lnTo>
                              <a:lnTo>
                                <a:pt x="434" y="3614"/>
                              </a:lnTo>
                              <a:lnTo>
                                <a:pt x="868" y="4915"/>
                              </a:lnTo>
                              <a:lnTo>
                                <a:pt x="2025" y="6362"/>
                              </a:lnTo>
                              <a:lnTo>
                                <a:pt x="3471" y="8097"/>
                              </a:lnTo>
                              <a:lnTo>
                                <a:pt x="5929" y="9832"/>
                              </a:lnTo>
                              <a:lnTo>
                                <a:pt x="7808" y="11856"/>
                              </a:lnTo>
                              <a:lnTo>
                                <a:pt x="10990" y="14025"/>
                              </a:lnTo>
                              <a:lnTo>
                                <a:pt x="14460" y="15761"/>
                              </a:lnTo>
                              <a:lnTo>
                                <a:pt x="19231" y="18218"/>
                              </a:lnTo>
                              <a:lnTo>
                                <a:pt x="24726" y="20243"/>
                              </a:lnTo>
                              <a:lnTo>
                                <a:pt x="30510" y="22700"/>
                              </a:lnTo>
                              <a:lnTo>
                                <a:pt x="36727" y="24725"/>
                              </a:lnTo>
                              <a:lnTo>
                                <a:pt x="44247" y="2718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4.031189pt;margin-top:43.848206pt;width:3.5pt;height:2.15pt;mso-position-horizontal-relative:page;mso-position-vertical-relative:paragraph;z-index:15998464" id="docshape535" coordorigin="11281,877" coordsize="70,43" path="m11283,877l11282,878,11281,879,11281,879,11281,881,11281,883,11282,885,11284,887,11286,890,11290,892,11293,896,11298,899,11303,902,11311,906,11320,909,11329,913,11338,916,11350,920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98976" behindDoc="0" locked="0" layoutInCell="1" allowOverlap="1" wp14:anchorId="2EBA06AD" wp14:editId="319ED717">
                <wp:simplePos x="0" y="0"/>
                <wp:positionH relativeFrom="page">
                  <wp:posOffset>6616620</wp:posOffset>
                </wp:positionH>
                <wp:positionV relativeFrom="paragraph">
                  <wp:posOffset>890161</wp:posOffset>
                </wp:positionV>
                <wp:extent cx="86995" cy="69215"/>
                <wp:effectExtent l="0" t="0" r="0" b="0"/>
                <wp:wrapNone/>
                <wp:docPr id="537" name="Graphic 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69215"/>
                        </a:xfrm>
                        <a:custGeom>
                          <a:avLst/>
                          <a:gdLst/>
                          <a:ahLst/>
                          <a:cxnLst/>
                          <a:rect l="l" t="t" r="r" b="b"/>
                          <a:pathLst>
                            <a:path w="86995" h="69215">
                              <a:moveTo>
                                <a:pt x="17206" y="21545"/>
                              </a:moveTo>
                              <a:lnTo>
                                <a:pt x="17929" y="18074"/>
                              </a:lnTo>
                              <a:lnTo>
                                <a:pt x="17495" y="16339"/>
                              </a:lnTo>
                              <a:lnTo>
                                <a:pt x="17206" y="14603"/>
                              </a:lnTo>
                              <a:lnTo>
                                <a:pt x="16772" y="12434"/>
                              </a:lnTo>
                              <a:lnTo>
                                <a:pt x="16049" y="10700"/>
                              </a:lnTo>
                              <a:lnTo>
                                <a:pt x="15616" y="8965"/>
                              </a:lnTo>
                              <a:lnTo>
                                <a:pt x="14458" y="7229"/>
                              </a:lnTo>
                              <a:lnTo>
                                <a:pt x="13591" y="5495"/>
                              </a:lnTo>
                              <a:lnTo>
                                <a:pt x="12868" y="4482"/>
                              </a:lnTo>
                              <a:lnTo>
                                <a:pt x="11711" y="3037"/>
                              </a:lnTo>
                              <a:lnTo>
                                <a:pt x="10844" y="2023"/>
                              </a:lnTo>
                              <a:lnTo>
                                <a:pt x="10555" y="1301"/>
                              </a:lnTo>
                              <a:lnTo>
                                <a:pt x="9687" y="723"/>
                              </a:lnTo>
                              <a:lnTo>
                                <a:pt x="8963" y="289"/>
                              </a:lnTo>
                              <a:lnTo>
                                <a:pt x="8241" y="0"/>
                              </a:lnTo>
                              <a:lnTo>
                                <a:pt x="7373" y="0"/>
                              </a:lnTo>
                              <a:lnTo>
                                <a:pt x="6939" y="289"/>
                              </a:lnTo>
                              <a:lnTo>
                                <a:pt x="6217" y="1012"/>
                              </a:lnTo>
                              <a:lnTo>
                                <a:pt x="5784" y="2023"/>
                              </a:lnTo>
                              <a:lnTo>
                                <a:pt x="5493" y="3470"/>
                              </a:lnTo>
                              <a:lnTo>
                                <a:pt x="5060" y="5205"/>
                              </a:lnTo>
                              <a:lnTo>
                                <a:pt x="4626" y="7229"/>
                              </a:lnTo>
                              <a:lnTo>
                                <a:pt x="4192" y="9687"/>
                              </a:lnTo>
                              <a:lnTo>
                                <a:pt x="4192" y="12434"/>
                              </a:lnTo>
                              <a:lnTo>
                                <a:pt x="3470" y="15326"/>
                              </a:lnTo>
                              <a:lnTo>
                                <a:pt x="3036" y="18797"/>
                              </a:lnTo>
                              <a:lnTo>
                                <a:pt x="2747" y="22555"/>
                              </a:lnTo>
                              <a:lnTo>
                                <a:pt x="2313" y="26750"/>
                              </a:lnTo>
                              <a:lnTo>
                                <a:pt x="1878" y="30943"/>
                              </a:lnTo>
                              <a:lnTo>
                                <a:pt x="1156" y="35136"/>
                              </a:lnTo>
                              <a:lnTo>
                                <a:pt x="723" y="38896"/>
                              </a:lnTo>
                              <a:lnTo>
                                <a:pt x="723" y="42077"/>
                              </a:lnTo>
                              <a:lnTo>
                                <a:pt x="288" y="44535"/>
                              </a:lnTo>
                              <a:lnTo>
                                <a:pt x="0" y="47282"/>
                              </a:lnTo>
                              <a:lnTo>
                                <a:pt x="288" y="50463"/>
                              </a:lnTo>
                              <a:lnTo>
                                <a:pt x="723" y="53210"/>
                              </a:lnTo>
                              <a:lnTo>
                                <a:pt x="1156" y="55957"/>
                              </a:lnTo>
                              <a:lnTo>
                                <a:pt x="13591" y="69115"/>
                              </a:lnTo>
                              <a:lnTo>
                                <a:pt x="15616" y="69115"/>
                              </a:lnTo>
                              <a:lnTo>
                                <a:pt x="16339" y="69115"/>
                              </a:lnTo>
                              <a:lnTo>
                                <a:pt x="17495" y="68827"/>
                              </a:lnTo>
                              <a:lnTo>
                                <a:pt x="18797" y="68537"/>
                              </a:lnTo>
                              <a:lnTo>
                                <a:pt x="19954" y="67381"/>
                              </a:lnTo>
                              <a:lnTo>
                                <a:pt x="21544" y="66368"/>
                              </a:lnTo>
                              <a:lnTo>
                                <a:pt x="22990" y="64633"/>
                              </a:lnTo>
                              <a:lnTo>
                                <a:pt x="24581" y="62609"/>
                              </a:lnTo>
                              <a:lnTo>
                                <a:pt x="26605" y="59862"/>
                              </a:lnTo>
                              <a:lnTo>
                                <a:pt x="28919" y="56970"/>
                              </a:lnTo>
                              <a:lnTo>
                                <a:pt x="30798" y="53933"/>
                              </a:lnTo>
                              <a:lnTo>
                                <a:pt x="32389" y="50751"/>
                              </a:lnTo>
                              <a:lnTo>
                                <a:pt x="33980" y="48005"/>
                              </a:lnTo>
                              <a:lnTo>
                                <a:pt x="35570" y="44824"/>
                              </a:lnTo>
                              <a:lnTo>
                                <a:pt x="36726" y="42366"/>
                              </a:lnTo>
                              <a:lnTo>
                                <a:pt x="37884" y="39908"/>
                              </a:lnTo>
                              <a:lnTo>
                                <a:pt x="38751" y="37594"/>
                              </a:lnTo>
                              <a:lnTo>
                                <a:pt x="39474" y="35859"/>
                              </a:lnTo>
                              <a:lnTo>
                                <a:pt x="39908" y="34413"/>
                              </a:lnTo>
                              <a:lnTo>
                                <a:pt x="39908" y="32966"/>
                              </a:lnTo>
                              <a:lnTo>
                                <a:pt x="40198" y="31955"/>
                              </a:lnTo>
                              <a:lnTo>
                                <a:pt x="40198" y="31232"/>
                              </a:lnTo>
                              <a:lnTo>
                                <a:pt x="40631" y="30509"/>
                              </a:lnTo>
                              <a:lnTo>
                                <a:pt x="41065" y="30943"/>
                              </a:lnTo>
                              <a:lnTo>
                                <a:pt x="42655" y="31955"/>
                              </a:lnTo>
                              <a:lnTo>
                                <a:pt x="43812" y="33401"/>
                              </a:lnTo>
                              <a:lnTo>
                                <a:pt x="44536" y="34702"/>
                              </a:lnTo>
                              <a:lnTo>
                                <a:pt x="45403" y="36437"/>
                              </a:lnTo>
                              <a:lnTo>
                                <a:pt x="45692" y="38172"/>
                              </a:lnTo>
                              <a:lnTo>
                                <a:pt x="46126" y="39908"/>
                              </a:lnTo>
                              <a:lnTo>
                                <a:pt x="46559" y="41643"/>
                              </a:lnTo>
                              <a:lnTo>
                                <a:pt x="46559" y="43377"/>
                              </a:lnTo>
                              <a:lnTo>
                                <a:pt x="46126" y="45547"/>
                              </a:lnTo>
                              <a:lnTo>
                                <a:pt x="45692" y="47282"/>
                              </a:lnTo>
                              <a:lnTo>
                                <a:pt x="46126" y="49307"/>
                              </a:lnTo>
                              <a:lnTo>
                                <a:pt x="63767" y="61162"/>
                              </a:lnTo>
                              <a:lnTo>
                                <a:pt x="66513" y="61886"/>
                              </a:lnTo>
                              <a:lnTo>
                                <a:pt x="68827" y="61886"/>
                              </a:lnTo>
                              <a:lnTo>
                                <a:pt x="71575" y="61886"/>
                              </a:lnTo>
                              <a:lnTo>
                                <a:pt x="73455" y="61162"/>
                              </a:lnTo>
                              <a:lnTo>
                                <a:pt x="82853" y="53933"/>
                              </a:lnTo>
                              <a:lnTo>
                                <a:pt x="84155" y="51765"/>
                              </a:lnTo>
                              <a:lnTo>
                                <a:pt x="85311" y="49741"/>
                              </a:lnTo>
                              <a:lnTo>
                                <a:pt x="86035" y="47282"/>
                              </a:lnTo>
                              <a:lnTo>
                                <a:pt x="86468" y="44535"/>
                              </a:lnTo>
                              <a:lnTo>
                                <a:pt x="86468" y="41354"/>
                              </a:lnTo>
                              <a:lnTo>
                                <a:pt x="86468" y="38172"/>
                              </a:lnTo>
                              <a:lnTo>
                                <a:pt x="86035" y="34702"/>
                              </a:lnTo>
                              <a:lnTo>
                                <a:pt x="85600" y="30943"/>
                              </a:lnTo>
                              <a:lnTo>
                                <a:pt x="84878" y="27472"/>
                              </a:lnTo>
                              <a:lnTo>
                                <a:pt x="84155" y="24002"/>
                              </a:lnTo>
                              <a:lnTo>
                                <a:pt x="83287" y="20532"/>
                              </a:lnTo>
                              <a:lnTo>
                                <a:pt x="82564" y="17350"/>
                              </a:lnTo>
                              <a:lnTo>
                                <a:pt x="81408" y="14603"/>
                              </a:lnTo>
                              <a:lnTo>
                                <a:pt x="79816" y="11856"/>
                              </a:lnTo>
                              <a:lnTo>
                                <a:pt x="78661" y="9687"/>
                              </a:lnTo>
                              <a:lnTo>
                                <a:pt x="77503" y="7952"/>
                              </a:lnTo>
                              <a:lnTo>
                                <a:pt x="75913" y="6651"/>
                              </a:lnTo>
                              <a:lnTo>
                                <a:pt x="74755" y="5928"/>
                              </a:lnTo>
                              <a:lnTo>
                                <a:pt x="73455" y="5928"/>
                              </a:lnTo>
                              <a:lnTo>
                                <a:pt x="72297" y="6217"/>
                              </a:lnTo>
                              <a:lnTo>
                                <a:pt x="71141" y="6651"/>
                              </a:lnTo>
                              <a:lnTo>
                                <a:pt x="69550" y="7229"/>
                              </a:lnTo>
                              <a:lnTo>
                                <a:pt x="68105" y="8676"/>
                              </a:lnTo>
                              <a:lnTo>
                                <a:pt x="66513" y="10410"/>
                              </a:lnTo>
                              <a:lnTo>
                                <a:pt x="64923" y="12146"/>
                              </a:lnTo>
                              <a:lnTo>
                                <a:pt x="63767" y="14170"/>
                              </a:lnTo>
                              <a:lnTo>
                                <a:pt x="62176" y="16339"/>
                              </a:lnTo>
                              <a:lnTo>
                                <a:pt x="61453" y="18797"/>
                              </a:lnTo>
                              <a:lnTo>
                                <a:pt x="61019" y="21255"/>
                              </a:lnTo>
                              <a:lnTo>
                                <a:pt x="60585" y="23279"/>
                              </a:lnTo>
                              <a:lnTo>
                                <a:pt x="61019" y="2530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0.993713pt;margin-top:70.091492pt;width:6.85pt;height:5.45pt;mso-position-horizontal-relative:page;mso-position-vertical-relative:paragraph;z-index:15998976" id="docshape536" coordorigin="10420,1402" coordsize="137,109" path="m10447,1436l10448,1430,10447,1428,10447,1425,10446,1421,10445,1419,10444,1416,10443,1413,10441,1410,10440,1409,10438,1407,10437,1405,10436,1404,10435,1403,10434,1402,10433,1402,10431,1402,10431,1402,10430,1403,10429,1405,10429,1407,10428,1410,10427,1413,10426,1417,10426,1421,10425,1426,10425,1431,10424,1437,10424,1444,10423,1451,10422,1457,10421,1463,10421,1468,10420,1472,10420,1476,10420,1481,10421,1486,10422,1490,10441,1511,10444,1511,10446,1511,10447,1510,10449,1510,10451,1508,10454,1506,10456,1504,10459,1500,10462,1496,10465,1492,10468,1487,10471,1482,10473,1477,10476,1472,10478,1469,10480,1465,10481,1461,10482,1458,10483,1456,10483,1454,10483,1452,10483,1451,10484,1450,10485,1451,10487,1452,10489,1454,10490,1456,10491,1459,10492,1462,10493,1465,10493,1467,10493,1470,10493,1474,10492,1476,10493,1479,10520,1498,10525,1499,10528,1499,10533,1499,10536,1498,10550,1487,10552,1483,10554,1480,10555,1476,10556,1472,10556,1467,10556,1462,10555,1456,10555,1451,10554,1445,10552,1440,10551,1434,10550,1429,10548,1425,10546,1421,10544,1417,10542,1414,10539,1412,10538,1411,10536,1411,10534,1412,10532,1412,10529,1413,10527,1415,10525,1418,10522,1421,10520,1424,10518,1428,10517,1431,10516,1435,10515,1438,10516,1442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999488" behindDoc="0" locked="0" layoutInCell="1" allowOverlap="1" wp14:anchorId="35AE68B2" wp14:editId="7EF3383F">
                <wp:simplePos x="0" y="0"/>
                <wp:positionH relativeFrom="page">
                  <wp:posOffset>6747336</wp:posOffset>
                </wp:positionH>
                <wp:positionV relativeFrom="paragraph">
                  <wp:posOffset>776366</wp:posOffset>
                </wp:positionV>
                <wp:extent cx="511175" cy="199390"/>
                <wp:effectExtent l="0" t="0" r="0" b="0"/>
                <wp:wrapNone/>
                <wp:docPr id="538" name="Graphic 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1175" cy="199390"/>
                        </a:xfrm>
                        <a:custGeom>
                          <a:avLst/>
                          <a:gdLst/>
                          <a:ahLst/>
                          <a:cxnLst/>
                          <a:rect l="l" t="t" r="r" b="b"/>
                          <a:pathLst>
                            <a:path w="511175" h="199390">
                              <a:moveTo>
                                <a:pt x="3469" y="117555"/>
                              </a:moveTo>
                              <a:lnTo>
                                <a:pt x="2313" y="115819"/>
                              </a:lnTo>
                              <a:lnTo>
                                <a:pt x="1878" y="115096"/>
                              </a:lnTo>
                              <a:lnTo>
                                <a:pt x="1445" y="114807"/>
                              </a:lnTo>
                              <a:lnTo>
                                <a:pt x="722" y="114084"/>
                              </a:lnTo>
                              <a:lnTo>
                                <a:pt x="288" y="114807"/>
                              </a:lnTo>
                              <a:lnTo>
                                <a:pt x="0" y="115819"/>
                              </a:lnTo>
                              <a:lnTo>
                                <a:pt x="0" y="117265"/>
                              </a:lnTo>
                              <a:lnTo>
                                <a:pt x="288" y="119001"/>
                              </a:lnTo>
                              <a:lnTo>
                                <a:pt x="722" y="121025"/>
                              </a:lnTo>
                              <a:lnTo>
                                <a:pt x="1155" y="122760"/>
                              </a:lnTo>
                              <a:lnTo>
                                <a:pt x="1445" y="125217"/>
                              </a:lnTo>
                              <a:lnTo>
                                <a:pt x="2313" y="127676"/>
                              </a:lnTo>
                              <a:lnTo>
                                <a:pt x="3469" y="130134"/>
                              </a:lnTo>
                              <a:lnTo>
                                <a:pt x="4192" y="132881"/>
                              </a:lnTo>
                              <a:lnTo>
                                <a:pt x="5060" y="135628"/>
                              </a:lnTo>
                              <a:lnTo>
                                <a:pt x="6217" y="138521"/>
                              </a:lnTo>
                              <a:lnTo>
                                <a:pt x="7373" y="141268"/>
                              </a:lnTo>
                              <a:lnTo>
                                <a:pt x="8963" y="144305"/>
                              </a:lnTo>
                              <a:lnTo>
                                <a:pt x="9687" y="147197"/>
                              </a:lnTo>
                              <a:lnTo>
                                <a:pt x="10555" y="149944"/>
                              </a:lnTo>
                              <a:lnTo>
                                <a:pt x="10843" y="151967"/>
                              </a:lnTo>
                              <a:lnTo>
                                <a:pt x="11711" y="153703"/>
                              </a:lnTo>
                              <a:lnTo>
                                <a:pt x="12434" y="155438"/>
                              </a:lnTo>
                              <a:lnTo>
                                <a:pt x="12434" y="156884"/>
                              </a:lnTo>
                              <a:lnTo>
                                <a:pt x="11711" y="157896"/>
                              </a:lnTo>
                              <a:lnTo>
                                <a:pt x="11277" y="159053"/>
                              </a:lnTo>
                              <a:lnTo>
                                <a:pt x="10843" y="160065"/>
                              </a:lnTo>
                              <a:lnTo>
                                <a:pt x="10555" y="160788"/>
                              </a:lnTo>
                              <a:lnTo>
                                <a:pt x="10121" y="160065"/>
                              </a:lnTo>
                              <a:lnTo>
                                <a:pt x="10121" y="159053"/>
                              </a:lnTo>
                              <a:lnTo>
                                <a:pt x="10121" y="157896"/>
                              </a:lnTo>
                              <a:lnTo>
                                <a:pt x="10121" y="156161"/>
                              </a:lnTo>
                              <a:lnTo>
                                <a:pt x="10121" y="154137"/>
                              </a:lnTo>
                              <a:lnTo>
                                <a:pt x="10555" y="151679"/>
                              </a:lnTo>
                              <a:lnTo>
                                <a:pt x="10555" y="149655"/>
                              </a:lnTo>
                              <a:lnTo>
                                <a:pt x="11277" y="147486"/>
                              </a:lnTo>
                              <a:lnTo>
                                <a:pt x="11277" y="145461"/>
                              </a:lnTo>
                              <a:lnTo>
                                <a:pt x="11711" y="143292"/>
                              </a:lnTo>
                              <a:lnTo>
                                <a:pt x="12001" y="140834"/>
                              </a:lnTo>
                              <a:lnTo>
                                <a:pt x="12868" y="138810"/>
                              </a:lnTo>
                              <a:lnTo>
                                <a:pt x="13302" y="136351"/>
                              </a:lnTo>
                              <a:lnTo>
                                <a:pt x="14025" y="134327"/>
                              </a:lnTo>
                              <a:lnTo>
                                <a:pt x="14458" y="132158"/>
                              </a:lnTo>
                              <a:lnTo>
                                <a:pt x="15616" y="130134"/>
                              </a:lnTo>
                              <a:lnTo>
                                <a:pt x="16339" y="128689"/>
                              </a:lnTo>
                              <a:lnTo>
                                <a:pt x="17495" y="126953"/>
                              </a:lnTo>
                              <a:lnTo>
                                <a:pt x="18652" y="125652"/>
                              </a:lnTo>
                              <a:lnTo>
                                <a:pt x="20242" y="124495"/>
                              </a:lnTo>
                              <a:lnTo>
                                <a:pt x="21399" y="123483"/>
                              </a:lnTo>
                              <a:lnTo>
                                <a:pt x="23424" y="123194"/>
                              </a:lnTo>
                              <a:lnTo>
                                <a:pt x="25014" y="122760"/>
                              </a:lnTo>
                              <a:lnTo>
                                <a:pt x="26605" y="122760"/>
                              </a:lnTo>
                              <a:lnTo>
                                <a:pt x="28485" y="123194"/>
                              </a:lnTo>
                              <a:lnTo>
                                <a:pt x="30074" y="123483"/>
                              </a:lnTo>
                              <a:lnTo>
                                <a:pt x="31665" y="124495"/>
                              </a:lnTo>
                              <a:lnTo>
                                <a:pt x="32822" y="125217"/>
                              </a:lnTo>
                              <a:lnTo>
                                <a:pt x="33980" y="126230"/>
                              </a:lnTo>
                              <a:lnTo>
                                <a:pt x="34702" y="127676"/>
                              </a:lnTo>
                              <a:lnTo>
                                <a:pt x="36004" y="128689"/>
                              </a:lnTo>
                              <a:lnTo>
                                <a:pt x="36726" y="130134"/>
                              </a:lnTo>
                              <a:lnTo>
                                <a:pt x="37883" y="131436"/>
                              </a:lnTo>
                              <a:lnTo>
                                <a:pt x="38606" y="132881"/>
                              </a:lnTo>
                              <a:lnTo>
                                <a:pt x="39474" y="134327"/>
                              </a:lnTo>
                              <a:lnTo>
                                <a:pt x="40630" y="136063"/>
                              </a:lnTo>
                              <a:lnTo>
                                <a:pt x="41354" y="137797"/>
                              </a:lnTo>
                              <a:lnTo>
                                <a:pt x="42221" y="139533"/>
                              </a:lnTo>
                              <a:lnTo>
                                <a:pt x="42944" y="141268"/>
                              </a:lnTo>
                              <a:lnTo>
                                <a:pt x="44101" y="143003"/>
                              </a:lnTo>
                              <a:lnTo>
                                <a:pt x="45258" y="144305"/>
                              </a:lnTo>
                              <a:lnTo>
                                <a:pt x="46559" y="145750"/>
                              </a:lnTo>
                              <a:lnTo>
                                <a:pt x="47282" y="147486"/>
                              </a:lnTo>
                              <a:lnTo>
                                <a:pt x="48005" y="149221"/>
                              </a:lnTo>
                              <a:lnTo>
                                <a:pt x="48872" y="150666"/>
                              </a:lnTo>
                              <a:lnTo>
                                <a:pt x="50030" y="151679"/>
                              </a:lnTo>
                              <a:lnTo>
                                <a:pt x="50752" y="152691"/>
                              </a:lnTo>
                              <a:lnTo>
                                <a:pt x="51620" y="153703"/>
                              </a:lnTo>
                              <a:lnTo>
                                <a:pt x="51910" y="154426"/>
                              </a:lnTo>
                              <a:lnTo>
                                <a:pt x="52777" y="153703"/>
                              </a:lnTo>
                              <a:lnTo>
                                <a:pt x="53500" y="151967"/>
                              </a:lnTo>
                              <a:lnTo>
                                <a:pt x="54368" y="149944"/>
                              </a:lnTo>
                              <a:lnTo>
                                <a:pt x="54656" y="148208"/>
                              </a:lnTo>
                              <a:lnTo>
                                <a:pt x="55524" y="146474"/>
                              </a:lnTo>
                              <a:lnTo>
                                <a:pt x="55959" y="144738"/>
                              </a:lnTo>
                              <a:lnTo>
                                <a:pt x="56681" y="143292"/>
                              </a:lnTo>
                              <a:lnTo>
                                <a:pt x="57404" y="141557"/>
                              </a:lnTo>
                              <a:lnTo>
                                <a:pt x="58271" y="139533"/>
                              </a:lnTo>
                              <a:lnTo>
                                <a:pt x="58561" y="137797"/>
                              </a:lnTo>
                              <a:lnTo>
                                <a:pt x="59862" y="135628"/>
                              </a:lnTo>
                              <a:lnTo>
                                <a:pt x="60585" y="133605"/>
                              </a:lnTo>
                              <a:lnTo>
                                <a:pt x="61308" y="131436"/>
                              </a:lnTo>
                              <a:lnTo>
                                <a:pt x="62176" y="129412"/>
                              </a:lnTo>
                              <a:lnTo>
                                <a:pt x="62899" y="126664"/>
                              </a:lnTo>
                              <a:lnTo>
                                <a:pt x="64055" y="123916"/>
                              </a:lnTo>
                              <a:lnTo>
                                <a:pt x="64923" y="121459"/>
                              </a:lnTo>
                              <a:lnTo>
                                <a:pt x="65646" y="119290"/>
                              </a:lnTo>
                              <a:lnTo>
                                <a:pt x="66514" y="117265"/>
                              </a:lnTo>
                              <a:lnTo>
                                <a:pt x="66802" y="115530"/>
                              </a:lnTo>
                              <a:lnTo>
                                <a:pt x="66802" y="114084"/>
                              </a:lnTo>
                              <a:lnTo>
                                <a:pt x="66514" y="112783"/>
                              </a:lnTo>
                              <a:lnTo>
                                <a:pt x="66080" y="112060"/>
                              </a:lnTo>
                              <a:lnTo>
                                <a:pt x="66080" y="111336"/>
                              </a:lnTo>
                              <a:lnTo>
                                <a:pt x="66514" y="112349"/>
                              </a:lnTo>
                              <a:lnTo>
                                <a:pt x="66802" y="113362"/>
                              </a:lnTo>
                              <a:lnTo>
                                <a:pt x="67236" y="114518"/>
                              </a:lnTo>
                              <a:lnTo>
                                <a:pt x="67670" y="115819"/>
                              </a:lnTo>
                              <a:lnTo>
                                <a:pt x="67670" y="117555"/>
                              </a:lnTo>
                              <a:lnTo>
                                <a:pt x="67960" y="119290"/>
                              </a:lnTo>
                              <a:lnTo>
                                <a:pt x="68827" y="121025"/>
                              </a:lnTo>
                              <a:lnTo>
                                <a:pt x="69261" y="122471"/>
                              </a:lnTo>
                              <a:lnTo>
                                <a:pt x="69984" y="124206"/>
                              </a:lnTo>
                              <a:lnTo>
                                <a:pt x="85166" y="135628"/>
                              </a:lnTo>
                              <a:lnTo>
                                <a:pt x="87914" y="135628"/>
                              </a:lnTo>
                              <a:lnTo>
                                <a:pt x="90661" y="135628"/>
                              </a:lnTo>
                              <a:lnTo>
                                <a:pt x="93409" y="135628"/>
                              </a:lnTo>
                              <a:lnTo>
                                <a:pt x="96156" y="135050"/>
                              </a:lnTo>
                              <a:lnTo>
                                <a:pt x="98904" y="134327"/>
                              </a:lnTo>
                              <a:lnTo>
                                <a:pt x="101651" y="133605"/>
                              </a:lnTo>
                              <a:lnTo>
                                <a:pt x="114520" y="117988"/>
                              </a:lnTo>
                              <a:lnTo>
                                <a:pt x="115821" y="114518"/>
                              </a:lnTo>
                              <a:lnTo>
                                <a:pt x="116544" y="110614"/>
                              </a:lnTo>
                              <a:lnTo>
                                <a:pt x="116978" y="106855"/>
                              </a:lnTo>
                              <a:lnTo>
                                <a:pt x="117268" y="102227"/>
                              </a:lnTo>
                              <a:lnTo>
                                <a:pt x="118135" y="97456"/>
                              </a:lnTo>
                              <a:lnTo>
                                <a:pt x="118424" y="92829"/>
                              </a:lnTo>
                              <a:lnTo>
                                <a:pt x="119291" y="88058"/>
                              </a:lnTo>
                              <a:lnTo>
                                <a:pt x="119726" y="83575"/>
                              </a:lnTo>
                              <a:lnTo>
                                <a:pt x="122473" y="66512"/>
                              </a:lnTo>
                              <a:lnTo>
                                <a:pt x="123195" y="64344"/>
                              </a:lnTo>
                              <a:lnTo>
                                <a:pt x="123629" y="62320"/>
                              </a:lnTo>
                              <a:lnTo>
                                <a:pt x="123918" y="60873"/>
                              </a:lnTo>
                              <a:lnTo>
                                <a:pt x="123918" y="59572"/>
                              </a:lnTo>
                              <a:lnTo>
                                <a:pt x="124353" y="58849"/>
                              </a:lnTo>
                              <a:lnTo>
                                <a:pt x="124786" y="58126"/>
                              </a:lnTo>
                              <a:lnTo>
                                <a:pt x="124786" y="59139"/>
                              </a:lnTo>
                              <a:lnTo>
                                <a:pt x="125076" y="60873"/>
                              </a:lnTo>
                              <a:lnTo>
                                <a:pt x="125076" y="63331"/>
                              </a:lnTo>
                              <a:lnTo>
                                <a:pt x="125076" y="66079"/>
                              </a:lnTo>
                              <a:lnTo>
                                <a:pt x="124786" y="69260"/>
                              </a:lnTo>
                              <a:lnTo>
                                <a:pt x="124786" y="72731"/>
                              </a:lnTo>
                              <a:lnTo>
                                <a:pt x="123918" y="77213"/>
                              </a:lnTo>
                              <a:lnTo>
                                <a:pt x="123629" y="82129"/>
                              </a:lnTo>
                              <a:lnTo>
                                <a:pt x="122762" y="87624"/>
                              </a:lnTo>
                              <a:lnTo>
                                <a:pt x="122039" y="92829"/>
                              </a:lnTo>
                              <a:lnTo>
                                <a:pt x="121171" y="98757"/>
                              </a:lnTo>
                              <a:lnTo>
                                <a:pt x="120448" y="104396"/>
                              </a:lnTo>
                              <a:lnTo>
                                <a:pt x="119726" y="110325"/>
                              </a:lnTo>
                              <a:lnTo>
                                <a:pt x="118858" y="116542"/>
                              </a:lnTo>
                              <a:lnTo>
                                <a:pt x="118424" y="123194"/>
                              </a:lnTo>
                              <a:lnTo>
                                <a:pt x="118135" y="129412"/>
                              </a:lnTo>
                              <a:lnTo>
                                <a:pt x="118135" y="135628"/>
                              </a:lnTo>
                              <a:lnTo>
                                <a:pt x="118135" y="141992"/>
                              </a:lnTo>
                              <a:lnTo>
                                <a:pt x="118135" y="148497"/>
                              </a:lnTo>
                              <a:lnTo>
                                <a:pt x="118424" y="154137"/>
                              </a:lnTo>
                              <a:lnTo>
                                <a:pt x="118858" y="159632"/>
                              </a:lnTo>
                              <a:lnTo>
                                <a:pt x="119291" y="164837"/>
                              </a:lnTo>
                              <a:lnTo>
                                <a:pt x="119726" y="170043"/>
                              </a:lnTo>
                              <a:lnTo>
                                <a:pt x="120014" y="174669"/>
                              </a:lnTo>
                              <a:lnTo>
                                <a:pt x="120448" y="178862"/>
                              </a:lnTo>
                              <a:lnTo>
                                <a:pt x="121171" y="182622"/>
                              </a:lnTo>
                              <a:lnTo>
                                <a:pt x="121605" y="186092"/>
                              </a:lnTo>
                              <a:lnTo>
                                <a:pt x="122039" y="189562"/>
                              </a:lnTo>
                              <a:lnTo>
                                <a:pt x="122473" y="192309"/>
                              </a:lnTo>
                              <a:lnTo>
                                <a:pt x="122762" y="194768"/>
                              </a:lnTo>
                              <a:lnTo>
                                <a:pt x="123195" y="196503"/>
                              </a:lnTo>
                              <a:lnTo>
                                <a:pt x="123195" y="198239"/>
                              </a:lnTo>
                              <a:lnTo>
                                <a:pt x="123629" y="198961"/>
                              </a:lnTo>
                              <a:lnTo>
                                <a:pt x="123195" y="198239"/>
                              </a:lnTo>
                              <a:lnTo>
                                <a:pt x="123195" y="196503"/>
                              </a:lnTo>
                              <a:lnTo>
                                <a:pt x="123629" y="194768"/>
                              </a:lnTo>
                              <a:lnTo>
                                <a:pt x="123629" y="192309"/>
                              </a:lnTo>
                              <a:lnTo>
                                <a:pt x="123195" y="189562"/>
                              </a:lnTo>
                              <a:lnTo>
                                <a:pt x="122762" y="186815"/>
                              </a:lnTo>
                              <a:lnTo>
                                <a:pt x="123195" y="182911"/>
                              </a:lnTo>
                              <a:lnTo>
                                <a:pt x="123629" y="179152"/>
                              </a:lnTo>
                              <a:lnTo>
                                <a:pt x="123629" y="174669"/>
                              </a:lnTo>
                              <a:lnTo>
                                <a:pt x="123918" y="169029"/>
                              </a:lnTo>
                              <a:lnTo>
                                <a:pt x="124353" y="163102"/>
                              </a:lnTo>
                              <a:lnTo>
                                <a:pt x="125076" y="156884"/>
                              </a:lnTo>
                              <a:lnTo>
                                <a:pt x="125509" y="150232"/>
                              </a:lnTo>
                              <a:lnTo>
                                <a:pt x="126376" y="143292"/>
                              </a:lnTo>
                              <a:lnTo>
                                <a:pt x="127534" y="137364"/>
                              </a:lnTo>
                              <a:lnTo>
                                <a:pt x="128691" y="131436"/>
                              </a:lnTo>
                              <a:lnTo>
                                <a:pt x="130281" y="125941"/>
                              </a:lnTo>
                              <a:lnTo>
                                <a:pt x="131004" y="121747"/>
                              </a:lnTo>
                              <a:lnTo>
                                <a:pt x="131004" y="117988"/>
                              </a:lnTo>
                              <a:lnTo>
                                <a:pt x="131438" y="114084"/>
                              </a:lnTo>
                              <a:lnTo>
                                <a:pt x="131726" y="110325"/>
                              </a:lnTo>
                              <a:lnTo>
                                <a:pt x="132594" y="106855"/>
                              </a:lnTo>
                              <a:lnTo>
                                <a:pt x="133318" y="103384"/>
                              </a:lnTo>
                              <a:lnTo>
                                <a:pt x="134474" y="100493"/>
                              </a:lnTo>
                              <a:lnTo>
                                <a:pt x="135776" y="97745"/>
                              </a:lnTo>
                              <a:lnTo>
                                <a:pt x="137221" y="94709"/>
                              </a:lnTo>
                              <a:lnTo>
                                <a:pt x="139247" y="92250"/>
                              </a:lnTo>
                              <a:lnTo>
                                <a:pt x="140837" y="90082"/>
                              </a:lnTo>
                              <a:lnTo>
                                <a:pt x="142426" y="88780"/>
                              </a:lnTo>
                              <a:lnTo>
                                <a:pt x="143873" y="87624"/>
                              </a:lnTo>
                              <a:lnTo>
                                <a:pt x="145463" y="87334"/>
                              </a:lnTo>
                              <a:lnTo>
                                <a:pt x="147054" y="87334"/>
                              </a:lnTo>
                              <a:lnTo>
                                <a:pt x="154863" y="95287"/>
                              </a:lnTo>
                              <a:lnTo>
                                <a:pt x="155730" y="97745"/>
                              </a:lnTo>
                              <a:lnTo>
                                <a:pt x="155730" y="100493"/>
                              </a:lnTo>
                              <a:lnTo>
                                <a:pt x="156019" y="103384"/>
                              </a:lnTo>
                              <a:lnTo>
                                <a:pt x="155730" y="106421"/>
                              </a:lnTo>
                              <a:lnTo>
                                <a:pt x="155730" y="109601"/>
                              </a:lnTo>
                              <a:lnTo>
                                <a:pt x="155296" y="112349"/>
                              </a:lnTo>
                              <a:lnTo>
                                <a:pt x="154428" y="115819"/>
                              </a:lnTo>
                              <a:lnTo>
                                <a:pt x="154140" y="119001"/>
                              </a:lnTo>
                              <a:lnTo>
                                <a:pt x="153272" y="121747"/>
                              </a:lnTo>
                              <a:lnTo>
                                <a:pt x="152549" y="124929"/>
                              </a:lnTo>
                              <a:lnTo>
                                <a:pt x="151825" y="127676"/>
                              </a:lnTo>
                              <a:lnTo>
                                <a:pt x="150958" y="130423"/>
                              </a:lnTo>
                              <a:lnTo>
                                <a:pt x="150235" y="132881"/>
                              </a:lnTo>
                              <a:lnTo>
                                <a:pt x="149079" y="135050"/>
                              </a:lnTo>
                              <a:lnTo>
                                <a:pt x="148645" y="137075"/>
                              </a:lnTo>
                              <a:lnTo>
                                <a:pt x="147777" y="139099"/>
                              </a:lnTo>
                              <a:lnTo>
                                <a:pt x="147054" y="140545"/>
                              </a:lnTo>
                              <a:lnTo>
                                <a:pt x="146332" y="141992"/>
                              </a:lnTo>
                              <a:lnTo>
                                <a:pt x="145898" y="143003"/>
                              </a:lnTo>
                              <a:lnTo>
                                <a:pt x="146620" y="142569"/>
                              </a:lnTo>
                              <a:lnTo>
                                <a:pt x="149079" y="142280"/>
                              </a:lnTo>
                              <a:lnTo>
                                <a:pt x="150524" y="141557"/>
                              </a:lnTo>
                              <a:lnTo>
                                <a:pt x="152115" y="140545"/>
                              </a:lnTo>
                              <a:lnTo>
                                <a:pt x="153272" y="139099"/>
                              </a:lnTo>
                              <a:lnTo>
                                <a:pt x="155296" y="137797"/>
                              </a:lnTo>
                              <a:lnTo>
                                <a:pt x="156019" y="136063"/>
                              </a:lnTo>
                              <a:lnTo>
                                <a:pt x="156019" y="134327"/>
                              </a:lnTo>
                              <a:lnTo>
                                <a:pt x="156453" y="132158"/>
                              </a:lnTo>
                              <a:lnTo>
                                <a:pt x="157175" y="130134"/>
                              </a:lnTo>
                              <a:lnTo>
                                <a:pt x="158478" y="127676"/>
                              </a:lnTo>
                              <a:lnTo>
                                <a:pt x="159634" y="125217"/>
                              </a:lnTo>
                              <a:lnTo>
                                <a:pt x="161080" y="122760"/>
                              </a:lnTo>
                              <a:lnTo>
                                <a:pt x="163104" y="120446"/>
                              </a:lnTo>
                              <a:lnTo>
                                <a:pt x="165418" y="117265"/>
                              </a:lnTo>
                              <a:lnTo>
                                <a:pt x="167442" y="114518"/>
                              </a:lnTo>
                              <a:lnTo>
                                <a:pt x="169756" y="111626"/>
                              </a:lnTo>
                              <a:lnTo>
                                <a:pt x="171346" y="109601"/>
                              </a:lnTo>
                              <a:lnTo>
                                <a:pt x="172504" y="107577"/>
                              </a:lnTo>
                              <a:lnTo>
                                <a:pt x="174094" y="105698"/>
                              </a:lnTo>
                              <a:lnTo>
                                <a:pt x="175251" y="103962"/>
                              </a:lnTo>
                              <a:lnTo>
                                <a:pt x="175973" y="102227"/>
                              </a:lnTo>
                              <a:lnTo>
                                <a:pt x="176841" y="101215"/>
                              </a:lnTo>
                              <a:lnTo>
                                <a:pt x="177998" y="100493"/>
                              </a:lnTo>
                              <a:lnTo>
                                <a:pt x="179589" y="100203"/>
                              </a:lnTo>
                              <a:lnTo>
                                <a:pt x="180745" y="99914"/>
                              </a:lnTo>
                              <a:lnTo>
                                <a:pt x="186962" y="103384"/>
                              </a:lnTo>
                              <a:lnTo>
                                <a:pt x="188553" y="104396"/>
                              </a:lnTo>
                              <a:lnTo>
                                <a:pt x="190144" y="105698"/>
                              </a:lnTo>
                              <a:lnTo>
                                <a:pt x="191735" y="107144"/>
                              </a:lnTo>
                              <a:lnTo>
                                <a:pt x="193181" y="108879"/>
                              </a:lnTo>
                              <a:lnTo>
                                <a:pt x="195639" y="110325"/>
                              </a:lnTo>
                              <a:lnTo>
                                <a:pt x="197953" y="112060"/>
                              </a:lnTo>
                              <a:lnTo>
                                <a:pt x="199832" y="113795"/>
                              </a:lnTo>
                              <a:lnTo>
                                <a:pt x="202579" y="115096"/>
                              </a:lnTo>
                              <a:lnTo>
                                <a:pt x="205038" y="116542"/>
                              </a:lnTo>
                              <a:lnTo>
                                <a:pt x="207641" y="117988"/>
                              </a:lnTo>
                              <a:lnTo>
                                <a:pt x="210388" y="119001"/>
                              </a:lnTo>
                              <a:lnTo>
                                <a:pt x="213135" y="119723"/>
                              </a:lnTo>
                              <a:lnTo>
                                <a:pt x="215882" y="120446"/>
                              </a:lnTo>
                              <a:lnTo>
                                <a:pt x="219064" y="120736"/>
                              </a:lnTo>
                              <a:lnTo>
                                <a:pt x="221377" y="121025"/>
                              </a:lnTo>
                              <a:lnTo>
                                <a:pt x="223690" y="121025"/>
                              </a:lnTo>
                              <a:lnTo>
                                <a:pt x="236994" y="111048"/>
                              </a:lnTo>
                              <a:lnTo>
                                <a:pt x="237428" y="108879"/>
                              </a:lnTo>
                              <a:lnTo>
                                <a:pt x="237861" y="106421"/>
                              </a:lnTo>
                              <a:lnTo>
                                <a:pt x="237861" y="104396"/>
                              </a:lnTo>
                              <a:lnTo>
                                <a:pt x="237861" y="101649"/>
                              </a:lnTo>
                              <a:lnTo>
                                <a:pt x="237861" y="98468"/>
                              </a:lnTo>
                              <a:lnTo>
                                <a:pt x="237861" y="95287"/>
                              </a:lnTo>
                              <a:lnTo>
                                <a:pt x="237428" y="92250"/>
                              </a:lnTo>
                              <a:lnTo>
                                <a:pt x="236994" y="89358"/>
                              </a:lnTo>
                              <a:lnTo>
                                <a:pt x="236704" y="86611"/>
                              </a:lnTo>
                              <a:lnTo>
                                <a:pt x="236270" y="84587"/>
                              </a:lnTo>
                              <a:lnTo>
                                <a:pt x="235837" y="82852"/>
                              </a:lnTo>
                              <a:lnTo>
                                <a:pt x="235113" y="81405"/>
                              </a:lnTo>
                              <a:lnTo>
                                <a:pt x="234680" y="79961"/>
                              </a:lnTo>
                              <a:lnTo>
                                <a:pt x="234246" y="78947"/>
                              </a:lnTo>
                              <a:lnTo>
                                <a:pt x="233957" y="78225"/>
                              </a:lnTo>
                              <a:lnTo>
                                <a:pt x="233523" y="78947"/>
                              </a:lnTo>
                              <a:lnTo>
                                <a:pt x="233523" y="79961"/>
                              </a:lnTo>
                              <a:lnTo>
                                <a:pt x="233090" y="81116"/>
                              </a:lnTo>
                              <a:lnTo>
                                <a:pt x="233090" y="82418"/>
                              </a:lnTo>
                              <a:lnTo>
                                <a:pt x="233090" y="84153"/>
                              </a:lnTo>
                              <a:lnTo>
                                <a:pt x="233090" y="85888"/>
                              </a:lnTo>
                              <a:lnTo>
                                <a:pt x="233090" y="88780"/>
                              </a:lnTo>
                              <a:lnTo>
                                <a:pt x="233957" y="91094"/>
                              </a:lnTo>
                              <a:lnTo>
                                <a:pt x="234246" y="94709"/>
                              </a:lnTo>
                              <a:lnTo>
                                <a:pt x="235113" y="97745"/>
                              </a:lnTo>
                              <a:lnTo>
                                <a:pt x="235837" y="101215"/>
                              </a:lnTo>
                              <a:lnTo>
                                <a:pt x="236994" y="104396"/>
                              </a:lnTo>
                              <a:lnTo>
                                <a:pt x="238295" y="107144"/>
                              </a:lnTo>
                              <a:lnTo>
                                <a:pt x="239452" y="109891"/>
                              </a:lnTo>
                              <a:lnTo>
                                <a:pt x="240608" y="112783"/>
                              </a:lnTo>
                              <a:lnTo>
                                <a:pt x="241765" y="115096"/>
                              </a:lnTo>
                              <a:lnTo>
                                <a:pt x="243356" y="117555"/>
                              </a:lnTo>
                              <a:lnTo>
                                <a:pt x="244946" y="119001"/>
                              </a:lnTo>
                              <a:lnTo>
                                <a:pt x="246392" y="120736"/>
                              </a:lnTo>
                              <a:lnTo>
                                <a:pt x="247984" y="121747"/>
                              </a:lnTo>
                              <a:lnTo>
                                <a:pt x="248851" y="123194"/>
                              </a:lnTo>
                              <a:lnTo>
                                <a:pt x="249573" y="123916"/>
                              </a:lnTo>
                              <a:lnTo>
                                <a:pt x="250297" y="124495"/>
                              </a:lnTo>
                              <a:lnTo>
                                <a:pt x="251597" y="125217"/>
                              </a:lnTo>
                              <a:lnTo>
                                <a:pt x="251887" y="125652"/>
                              </a:lnTo>
                              <a:lnTo>
                                <a:pt x="252755" y="125941"/>
                              </a:lnTo>
                              <a:lnTo>
                                <a:pt x="253044" y="125217"/>
                              </a:lnTo>
                              <a:lnTo>
                                <a:pt x="253911" y="124495"/>
                              </a:lnTo>
                              <a:lnTo>
                                <a:pt x="254201" y="123194"/>
                              </a:lnTo>
                              <a:lnTo>
                                <a:pt x="254201" y="115096"/>
                              </a:lnTo>
                              <a:lnTo>
                                <a:pt x="253911" y="113072"/>
                              </a:lnTo>
                              <a:lnTo>
                                <a:pt x="253911" y="111048"/>
                              </a:lnTo>
                              <a:lnTo>
                                <a:pt x="253911" y="108879"/>
                              </a:lnTo>
                              <a:lnTo>
                                <a:pt x="254201" y="106421"/>
                              </a:lnTo>
                              <a:lnTo>
                                <a:pt x="254201" y="104396"/>
                              </a:lnTo>
                              <a:lnTo>
                                <a:pt x="254201" y="102227"/>
                              </a:lnTo>
                              <a:lnTo>
                                <a:pt x="254634" y="100203"/>
                              </a:lnTo>
                              <a:lnTo>
                                <a:pt x="254634" y="98179"/>
                              </a:lnTo>
                              <a:lnTo>
                                <a:pt x="255068" y="96010"/>
                              </a:lnTo>
                              <a:lnTo>
                                <a:pt x="255502" y="94275"/>
                              </a:lnTo>
                              <a:lnTo>
                                <a:pt x="255792" y="92540"/>
                              </a:lnTo>
                              <a:lnTo>
                                <a:pt x="256659" y="91094"/>
                              </a:lnTo>
                              <a:lnTo>
                                <a:pt x="257382" y="89792"/>
                              </a:lnTo>
                              <a:lnTo>
                                <a:pt x="258250" y="88346"/>
                              </a:lnTo>
                              <a:lnTo>
                                <a:pt x="265624" y="83140"/>
                              </a:lnTo>
                              <a:lnTo>
                                <a:pt x="267215" y="82418"/>
                              </a:lnTo>
                              <a:lnTo>
                                <a:pt x="268371" y="82418"/>
                              </a:lnTo>
                              <a:lnTo>
                                <a:pt x="269963" y="82418"/>
                              </a:lnTo>
                              <a:lnTo>
                                <a:pt x="271553" y="82418"/>
                              </a:lnTo>
                              <a:lnTo>
                                <a:pt x="272709" y="82852"/>
                              </a:lnTo>
                              <a:lnTo>
                                <a:pt x="274300" y="83140"/>
                              </a:lnTo>
                              <a:lnTo>
                                <a:pt x="275456" y="84153"/>
                              </a:lnTo>
                              <a:lnTo>
                                <a:pt x="276903" y="85310"/>
                              </a:lnTo>
                              <a:lnTo>
                                <a:pt x="278203" y="86611"/>
                              </a:lnTo>
                              <a:lnTo>
                                <a:pt x="279361" y="88346"/>
                              </a:lnTo>
                              <a:lnTo>
                                <a:pt x="280083" y="90515"/>
                              </a:lnTo>
                              <a:lnTo>
                                <a:pt x="281240" y="92829"/>
                              </a:lnTo>
                              <a:lnTo>
                                <a:pt x="282108" y="94998"/>
                              </a:lnTo>
                              <a:lnTo>
                                <a:pt x="282397" y="97456"/>
                              </a:lnTo>
                              <a:lnTo>
                                <a:pt x="283265" y="99480"/>
                              </a:lnTo>
                              <a:lnTo>
                                <a:pt x="283554" y="101938"/>
                              </a:lnTo>
                              <a:lnTo>
                                <a:pt x="283988" y="103962"/>
                              </a:lnTo>
                              <a:lnTo>
                                <a:pt x="284421" y="106131"/>
                              </a:lnTo>
                              <a:lnTo>
                                <a:pt x="284421" y="108156"/>
                              </a:lnTo>
                              <a:lnTo>
                                <a:pt x="284856" y="109891"/>
                              </a:lnTo>
                              <a:lnTo>
                                <a:pt x="284856" y="111336"/>
                              </a:lnTo>
                              <a:lnTo>
                                <a:pt x="285144" y="112783"/>
                              </a:lnTo>
                              <a:lnTo>
                                <a:pt x="286012" y="113795"/>
                              </a:lnTo>
                              <a:lnTo>
                                <a:pt x="286301" y="114518"/>
                              </a:lnTo>
                              <a:lnTo>
                                <a:pt x="287169" y="114807"/>
                              </a:lnTo>
                              <a:lnTo>
                                <a:pt x="287891" y="115096"/>
                              </a:lnTo>
                              <a:lnTo>
                                <a:pt x="288759" y="115096"/>
                              </a:lnTo>
                              <a:lnTo>
                                <a:pt x="289917" y="115530"/>
                              </a:lnTo>
                              <a:lnTo>
                                <a:pt x="291072" y="115096"/>
                              </a:lnTo>
                              <a:lnTo>
                                <a:pt x="291796" y="114807"/>
                              </a:lnTo>
                              <a:lnTo>
                                <a:pt x="292953" y="114084"/>
                              </a:lnTo>
                              <a:lnTo>
                                <a:pt x="294254" y="113072"/>
                              </a:lnTo>
                              <a:lnTo>
                                <a:pt x="294977" y="111626"/>
                              </a:lnTo>
                              <a:lnTo>
                                <a:pt x="295700" y="110325"/>
                              </a:lnTo>
                              <a:lnTo>
                                <a:pt x="296567" y="108879"/>
                              </a:lnTo>
                              <a:lnTo>
                                <a:pt x="297724" y="107144"/>
                              </a:lnTo>
                              <a:lnTo>
                                <a:pt x="298158" y="105409"/>
                              </a:lnTo>
                              <a:lnTo>
                                <a:pt x="298882" y="102951"/>
                              </a:lnTo>
                              <a:lnTo>
                                <a:pt x="299315" y="101215"/>
                              </a:lnTo>
                              <a:lnTo>
                                <a:pt x="300038" y="99191"/>
                              </a:lnTo>
                              <a:lnTo>
                                <a:pt x="300905" y="97021"/>
                              </a:lnTo>
                              <a:lnTo>
                                <a:pt x="301628" y="94709"/>
                              </a:lnTo>
                              <a:lnTo>
                                <a:pt x="302352" y="92540"/>
                              </a:lnTo>
                              <a:lnTo>
                                <a:pt x="303219" y="90082"/>
                              </a:lnTo>
                              <a:lnTo>
                                <a:pt x="304376" y="88346"/>
                              </a:lnTo>
                              <a:lnTo>
                                <a:pt x="305099" y="86321"/>
                              </a:lnTo>
                              <a:lnTo>
                                <a:pt x="305966" y="84153"/>
                              </a:lnTo>
                              <a:lnTo>
                                <a:pt x="307123" y="82418"/>
                              </a:lnTo>
                              <a:lnTo>
                                <a:pt x="307847" y="80683"/>
                              </a:lnTo>
                              <a:lnTo>
                                <a:pt x="308714" y="79961"/>
                              </a:lnTo>
                              <a:lnTo>
                                <a:pt x="309436" y="79381"/>
                              </a:lnTo>
                              <a:lnTo>
                                <a:pt x="310160" y="78947"/>
                              </a:lnTo>
                              <a:lnTo>
                                <a:pt x="310160" y="79961"/>
                              </a:lnTo>
                              <a:lnTo>
                                <a:pt x="310160" y="80683"/>
                              </a:lnTo>
                              <a:lnTo>
                                <a:pt x="310594" y="82129"/>
                              </a:lnTo>
                              <a:lnTo>
                                <a:pt x="311028" y="83140"/>
                              </a:lnTo>
                              <a:lnTo>
                                <a:pt x="311461" y="84587"/>
                              </a:lnTo>
                              <a:lnTo>
                                <a:pt x="312184" y="86321"/>
                              </a:lnTo>
                              <a:lnTo>
                                <a:pt x="312908" y="88058"/>
                              </a:lnTo>
                              <a:lnTo>
                                <a:pt x="314208" y="89792"/>
                              </a:lnTo>
                              <a:lnTo>
                                <a:pt x="315654" y="92250"/>
                              </a:lnTo>
                              <a:lnTo>
                                <a:pt x="345441" y="110614"/>
                              </a:lnTo>
                              <a:lnTo>
                                <a:pt x="348623" y="111626"/>
                              </a:lnTo>
                              <a:lnTo>
                                <a:pt x="351370" y="112060"/>
                              </a:lnTo>
                              <a:lnTo>
                                <a:pt x="354118" y="112060"/>
                              </a:lnTo>
                              <a:lnTo>
                                <a:pt x="356430" y="112060"/>
                              </a:lnTo>
                              <a:lnTo>
                                <a:pt x="358744" y="111626"/>
                              </a:lnTo>
                              <a:lnTo>
                                <a:pt x="360769" y="111336"/>
                              </a:lnTo>
                              <a:lnTo>
                                <a:pt x="362649" y="110325"/>
                              </a:lnTo>
                              <a:lnTo>
                                <a:pt x="373638" y="91094"/>
                              </a:lnTo>
                              <a:lnTo>
                                <a:pt x="374072" y="88346"/>
                              </a:lnTo>
                              <a:lnTo>
                                <a:pt x="374360" y="85888"/>
                              </a:lnTo>
                              <a:lnTo>
                                <a:pt x="374360" y="83140"/>
                              </a:lnTo>
                              <a:lnTo>
                                <a:pt x="374360" y="80394"/>
                              </a:lnTo>
                              <a:lnTo>
                                <a:pt x="374360" y="77936"/>
                              </a:lnTo>
                              <a:lnTo>
                                <a:pt x="374072" y="75911"/>
                              </a:lnTo>
                              <a:lnTo>
                                <a:pt x="370457" y="67814"/>
                              </a:lnTo>
                              <a:lnTo>
                                <a:pt x="369734" y="67091"/>
                              </a:lnTo>
                              <a:lnTo>
                                <a:pt x="368577" y="66802"/>
                              </a:lnTo>
                              <a:lnTo>
                                <a:pt x="367420" y="66512"/>
                              </a:lnTo>
                              <a:lnTo>
                                <a:pt x="366119" y="66079"/>
                              </a:lnTo>
                              <a:lnTo>
                                <a:pt x="364673" y="66512"/>
                              </a:lnTo>
                              <a:lnTo>
                                <a:pt x="357588" y="70995"/>
                              </a:lnTo>
                              <a:lnTo>
                                <a:pt x="355997" y="72441"/>
                              </a:lnTo>
                              <a:lnTo>
                                <a:pt x="354407" y="74176"/>
                              </a:lnTo>
                              <a:lnTo>
                                <a:pt x="352815" y="76201"/>
                              </a:lnTo>
                              <a:lnTo>
                                <a:pt x="351659" y="78225"/>
                              </a:lnTo>
                              <a:lnTo>
                                <a:pt x="350068" y="80683"/>
                              </a:lnTo>
                              <a:lnTo>
                                <a:pt x="348912" y="83140"/>
                              </a:lnTo>
                              <a:lnTo>
                                <a:pt x="348189" y="86321"/>
                              </a:lnTo>
                              <a:lnTo>
                                <a:pt x="347755" y="89792"/>
                              </a:lnTo>
                              <a:lnTo>
                                <a:pt x="347465" y="93263"/>
                              </a:lnTo>
                              <a:lnTo>
                                <a:pt x="347755" y="96010"/>
                              </a:lnTo>
                              <a:lnTo>
                                <a:pt x="348623" y="98757"/>
                              </a:lnTo>
                              <a:lnTo>
                                <a:pt x="349346" y="101215"/>
                              </a:lnTo>
                              <a:lnTo>
                                <a:pt x="350503" y="103962"/>
                              </a:lnTo>
                              <a:lnTo>
                                <a:pt x="351659" y="106855"/>
                              </a:lnTo>
                              <a:lnTo>
                                <a:pt x="353250" y="108879"/>
                              </a:lnTo>
                              <a:lnTo>
                                <a:pt x="361058" y="115819"/>
                              </a:lnTo>
                              <a:lnTo>
                                <a:pt x="362215" y="116542"/>
                              </a:lnTo>
                              <a:lnTo>
                                <a:pt x="363371" y="116832"/>
                              </a:lnTo>
                              <a:lnTo>
                                <a:pt x="364962" y="116832"/>
                              </a:lnTo>
                              <a:lnTo>
                                <a:pt x="366986" y="116253"/>
                              </a:lnTo>
                              <a:lnTo>
                                <a:pt x="368577" y="115819"/>
                              </a:lnTo>
                              <a:lnTo>
                                <a:pt x="369734" y="114807"/>
                              </a:lnTo>
                              <a:lnTo>
                                <a:pt x="370891" y="113795"/>
                              </a:lnTo>
                              <a:lnTo>
                                <a:pt x="372481" y="112349"/>
                              </a:lnTo>
                              <a:lnTo>
                                <a:pt x="373638" y="110614"/>
                              </a:lnTo>
                              <a:lnTo>
                                <a:pt x="375229" y="108590"/>
                              </a:lnTo>
                              <a:lnTo>
                                <a:pt x="376385" y="105698"/>
                              </a:lnTo>
                              <a:lnTo>
                                <a:pt x="377542" y="102227"/>
                              </a:lnTo>
                              <a:lnTo>
                                <a:pt x="379132" y="97745"/>
                              </a:lnTo>
                              <a:lnTo>
                                <a:pt x="380723" y="93551"/>
                              </a:lnTo>
                              <a:lnTo>
                                <a:pt x="381879" y="89069"/>
                              </a:lnTo>
                              <a:lnTo>
                                <a:pt x="383037" y="84876"/>
                              </a:lnTo>
                              <a:lnTo>
                                <a:pt x="383760" y="79961"/>
                              </a:lnTo>
                              <a:lnTo>
                                <a:pt x="384916" y="75478"/>
                              </a:lnTo>
                              <a:lnTo>
                                <a:pt x="385784" y="71284"/>
                              </a:lnTo>
                              <a:lnTo>
                                <a:pt x="386507" y="66512"/>
                              </a:lnTo>
                              <a:lnTo>
                                <a:pt x="387375" y="61307"/>
                              </a:lnTo>
                              <a:lnTo>
                                <a:pt x="387664" y="56101"/>
                              </a:lnTo>
                              <a:lnTo>
                                <a:pt x="388532" y="50463"/>
                              </a:lnTo>
                              <a:lnTo>
                                <a:pt x="388821" y="44245"/>
                              </a:lnTo>
                              <a:lnTo>
                                <a:pt x="389688" y="37883"/>
                              </a:lnTo>
                              <a:lnTo>
                                <a:pt x="389977" y="32388"/>
                              </a:lnTo>
                              <a:lnTo>
                                <a:pt x="390411" y="27183"/>
                              </a:lnTo>
                              <a:lnTo>
                                <a:pt x="391278" y="22267"/>
                              </a:lnTo>
                              <a:lnTo>
                                <a:pt x="391568" y="18074"/>
                              </a:lnTo>
                              <a:lnTo>
                                <a:pt x="392002" y="14314"/>
                              </a:lnTo>
                              <a:lnTo>
                                <a:pt x="392725" y="10843"/>
                              </a:lnTo>
                              <a:lnTo>
                                <a:pt x="393593" y="8097"/>
                              </a:lnTo>
                              <a:lnTo>
                                <a:pt x="394026" y="5638"/>
                              </a:lnTo>
                              <a:lnTo>
                                <a:pt x="394316" y="3469"/>
                              </a:lnTo>
                              <a:lnTo>
                                <a:pt x="395183" y="2168"/>
                              </a:lnTo>
                              <a:lnTo>
                                <a:pt x="395472" y="722"/>
                              </a:lnTo>
                              <a:lnTo>
                                <a:pt x="395906" y="0"/>
                              </a:lnTo>
                              <a:lnTo>
                                <a:pt x="396340" y="722"/>
                              </a:lnTo>
                              <a:lnTo>
                                <a:pt x="396773" y="1734"/>
                              </a:lnTo>
                              <a:lnTo>
                                <a:pt x="397064" y="3469"/>
                              </a:lnTo>
                              <a:lnTo>
                                <a:pt x="397496" y="5638"/>
                              </a:lnTo>
                              <a:lnTo>
                                <a:pt x="397931" y="8097"/>
                              </a:lnTo>
                              <a:lnTo>
                                <a:pt x="398219" y="10843"/>
                              </a:lnTo>
                              <a:lnTo>
                                <a:pt x="398219" y="13880"/>
                              </a:lnTo>
                              <a:lnTo>
                                <a:pt x="398653" y="17784"/>
                              </a:lnTo>
                              <a:lnTo>
                                <a:pt x="398653" y="21544"/>
                              </a:lnTo>
                              <a:lnTo>
                                <a:pt x="398219" y="26171"/>
                              </a:lnTo>
                              <a:lnTo>
                                <a:pt x="398219" y="30943"/>
                              </a:lnTo>
                              <a:lnTo>
                                <a:pt x="397931" y="36148"/>
                              </a:lnTo>
                              <a:lnTo>
                                <a:pt x="397931" y="41064"/>
                              </a:lnTo>
                              <a:lnTo>
                                <a:pt x="397496" y="46270"/>
                              </a:lnTo>
                              <a:lnTo>
                                <a:pt x="397064" y="51474"/>
                              </a:lnTo>
                              <a:lnTo>
                                <a:pt x="397064" y="56391"/>
                              </a:lnTo>
                              <a:lnTo>
                                <a:pt x="396773" y="61597"/>
                              </a:lnTo>
                              <a:lnTo>
                                <a:pt x="396773" y="66802"/>
                              </a:lnTo>
                              <a:lnTo>
                                <a:pt x="396773" y="71718"/>
                              </a:lnTo>
                              <a:lnTo>
                                <a:pt x="396773" y="76489"/>
                              </a:lnTo>
                              <a:lnTo>
                                <a:pt x="396773" y="81839"/>
                              </a:lnTo>
                              <a:lnTo>
                                <a:pt x="397064" y="86611"/>
                              </a:lnTo>
                              <a:lnTo>
                                <a:pt x="397496" y="90804"/>
                              </a:lnTo>
                              <a:lnTo>
                                <a:pt x="397931" y="94275"/>
                              </a:lnTo>
                              <a:lnTo>
                                <a:pt x="398219" y="97456"/>
                              </a:lnTo>
                              <a:lnTo>
                                <a:pt x="398653" y="100203"/>
                              </a:lnTo>
                              <a:lnTo>
                                <a:pt x="399376" y="102227"/>
                              </a:lnTo>
                              <a:lnTo>
                                <a:pt x="399810" y="104396"/>
                              </a:lnTo>
                              <a:lnTo>
                                <a:pt x="400677" y="105698"/>
                              </a:lnTo>
                              <a:lnTo>
                                <a:pt x="400967" y="107144"/>
                              </a:lnTo>
                              <a:lnTo>
                                <a:pt x="401834" y="108156"/>
                              </a:lnTo>
                              <a:lnTo>
                                <a:pt x="402557" y="108590"/>
                              </a:lnTo>
                              <a:lnTo>
                                <a:pt x="403424" y="108156"/>
                              </a:lnTo>
                              <a:lnTo>
                                <a:pt x="404582" y="108156"/>
                              </a:lnTo>
                              <a:lnTo>
                                <a:pt x="414704" y="93551"/>
                              </a:lnTo>
                              <a:lnTo>
                                <a:pt x="416294" y="90082"/>
                              </a:lnTo>
                              <a:lnTo>
                                <a:pt x="417451" y="86321"/>
                              </a:lnTo>
                              <a:lnTo>
                                <a:pt x="418607" y="82418"/>
                              </a:lnTo>
                              <a:lnTo>
                                <a:pt x="420198" y="78947"/>
                              </a:lnTo>
                              <a:lnTo>
                                <a:pt x="421355" y="75478"/>
                              </a:lnTo>
                              <a:lnTo>
                                <a:pt x="422946" y="72007"/>
                              </a:lnTo>
                              <a:lnTo>
                                <a:pt x="424102" y="69260"/>
                              </a:lnTo>
                              <a:lnTo>
                                <a:pt x="425259" y="66512"/>
                              </a:lnTo>
                              <a:lnTo>
                                <a:pt x="425983" y="64344"/>
                              </a:lnTo>
                              <a:lnTo>
                                <a:pt x="427283" y="62320"/>
                              </a:lnTo>
                              <a:lnTo>
                                <a:pt x="427573" y="60873"/>
                              </a:lnTo>
                              <a:lnTo>
                                <a:pt x="428440" y="59572"/>
                              </a:lnTo>
                              <a:lnTo>
                                <a:pt x="429163" y="58849"/>
                              </a:lnTo>
                              <a:lnTo>
                                <a:pt x="429597" y="59862"/>
                              </a:lnTo>
                              <a:lnTo>
                                <a:pt x="430031" y="61307"/>
                              </a:lnTo>
                              <a:lnTo>
                                <a:pt x="430031" y="63043"/>
                              </a:lnTo>
                              <a:lnTo>
                                <a:pt x="430031" y="65067"/>
                              </a:lnTo>
                              <a:lnTo>
                                <a:pt x="430320" y="67091"/>
                              </a:lnTo>
                              <a:lnTo>
                                <a:pt x="430320" y="69983"/>
                              </a:lnTo>
                              <a:lnTo>
                                <a:pt x="430320" y="72441"/>
                              </a:lnTo>
                              <a:lnTo>
                                <a:pt x="430320" y="75478"/>
                              </a:lnTo>
                              <a:lnTo>
                                <a:pt x="430753" y="78225"/>
                              </a:lnTo>
                              <a:lnTo>
                                <a:pt x="431188" y="81839"/>
                              </a:lnTo>
                              <a:lnTo>
                                <a:pt x="431911" y="85310"/>
                              </a:lnTo>
                              <a:lnTo>
                                <a:pt x="432634" y="88780"/>
                              </a:lnTo>
                              <a:lnTo>
                                <a:pt x="444490" y="106421"/>
                              </a:lnTo>
                              <a:lnTo>
                                <a:pt x="446370" y="107577"/>
                              </a:lnTo>
                              <a:lnTo>
                                <a:pt x="448395" y="107867"/>
                              </a:lnTo>
                              <a:lnTo>
                                <a:pt x="449984" y="108156"/>
                              </a:lnTo>
                              <a:lnTo>
                                <a:pt x="451865" y="108156"/>
                              </a:lnTo>
                              <a:lnTo>
                                <a:pt x="453890" y="108156"/>
                              </a:lnTo>
                              <a:lnTo>
                                <a:pt x="455769" y="107867"/>
                              </a:lnTo>
                              <a:lnTo>
                                <a:pt x="457793" y="106855"/>
                              </a:lnTo>
                              <a:lnTo>
                                <a:pt x="459673" y="105698"/>
                              </a:lnTo>
                              <a:lnTo>
                                <a:pt x="461698" y="104685"/>
                              </a:lnTo>
                              <a:lnTo>
                                <a:pt x="463577" y="103674"/>
                              </a:lnTo>
                              <a:lnTo>
                                <a:pt x="465601" y="101938"/>
                              </a:lnTo>
                              <a:lnTo>
                                <a:pt x="467193" y="99914"/>
                              </a:lnTo>
                              <a:lnTo>
                                <a:pt x="468349" y="97021"/>
                              </a:lnTo>
                              <a:lnTo>
                                <a:pt x="469940" y="93985"/>
                              </a:lnTo>
                              <a:lnTo>
                                <a:pt x="471096" y="90515"/>
                              </a:lnTo>
                              <a:lnTo>
                                <a:pt x="471819" y="86611"/>
                              </a:lnTo>
                              <a:lnTo>
                                <a:pt x="472542" y="83140"/>
                              </a:lnTo>
                              <a:lnTo>
                                <a:pt x="473410" y="78947"/>
                              </a:lnTo>
                              <a:lnTo>
                                <a:pt x="474133" y="75188"/>
                              </a:lnTo>
                              <a:lnTo>
                                <a:pt x="475001" y="70995"/>
                              </a:lnTo>
                              <a:lnTo>
                                <a:pt x="475724" y="66802"/>
                              </a:lnTo>
                              <a:lnTo>
                                <a:pt x="476591" y="62609"/>
                              </a:lnTo>
                              <a:lnTo>
                                <a:pt x="476880" y="58415"/>
                              </a:lnTo>
                              <a:lnTo>
                                <a:pt x="477314" y="54945"/>
                              </a:lnTo>
                              <a:lnTo>
                                <a:pt x="477748" y="51474"/>
                              </a:lnTo>
                              <a:lnTo>
                                <a:pt x="478036" y="48438"/>
                              </a:lnTo>
                              <a:lnTo>
                                <a:pt x="478904" y="45546"/>
                              </a:lnTo>
                              <a:lnTo>
                                <a:pt x="479193" y="43233"/>
                              </a:lnTo>
                              <a:lnTo>
                                <a:pt x="479193" y="41064"/>
                              </a:lnTo>
                              <a:lnTo>
                                <a:pt x="479628" y="39040"/>
                              </a:lnTo>
                              <a:lnTo>
                                <a:pt x="479628" y="37594"/>
                              </a:lnTo>
                              <a:lnTo>
                                <a:pt x="480062" y="36582"/>
                              </a:lnTo>
                              <a:lnTo>
                                <a:pt x="479628" y="37883"/>
                              </a:lnTo>
                              <a:lnTo>
                                <a:pt x="479193" y="39040"/>
                              </a:lnTo>
                              <a:lnTo>
                                <a:pt x="478904" y="40775"/>
                              </a:lnTo>
                              <a:lnTo>
                                <a:pt x="478471" y="42076"/>
                              </a:lnTo>
                              <a:lnTo>
                                <a:pt x="478036" y="44245"/>
                              </a:lnTo>
                              <a:lnTo>
                                <a:pt x="477748" y="46270"/>
                              </a:lnTo>
                              <a:lnTo>
                                <a:pt x="477748" y="48728"/>
                              </a:lnTo>
                              <a:lnTo>
                                <a:pt x="477314" y="51474"/>
                              </a:lnTo>
                              <a:lnTo>
                                <a:pt x="477314" y="54222"/>
                              </a:lnTo>
                              <a:lnTo>
                                <a:pt x="477748" y="57403"/>
                              </a:lnTo>
                              <a:lnTo>
                                <a:pt x="478036" y="60873"/>
                              </a:lnTo>
                              <a:lnTo>
                                <a:pt x="496545" y="97021"/>
                              </a:lnTo>
                              <a:lnTo>
                                <a:pt x="505800" y="105409"/>
                              </a:lnTo>
                              <a:lnTo>
                                <a:pt x="511006" y="10887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1.286316pt;margin-top:61.131226pt;width:40.25pt;height:15.7pt;mso-position-horizontal-relative:page;mso-position-vertical-relative:paragraph;z-index:15999488" id="docshape537" coordorigin="10626,1223" coordsize="805,314" path="m10631,1408l10629,1405,10629,1404,10628,1403,10627,1402,10626,1403,10626,1405,10626,1407,10626,1410,10627,1413,10628,1416,10628,1420,10629,1424,10631,1428,10632,1432,10634,1436,10636,1441,10637,1445,10640,1450,10641,1454,10642,1459,10643,1462,10644,1465,10645,1467,10645,1470,10644,1471,10643,1473,10643,1475,10642,1476,10642,1475,10642,1473,10642,1471,10642,1469,10642,1465,10642,1461,10642,1458,10643,1455,10643,1452,10644,1448,10645,1444,10646,1441,10647,1437,10648,1434,10648,1431,10650,1428,10651,1425,10653,1423,10655,1421,10658,1419,10659,1417,10663,1417,10665,1416,10668,1416,10671,1417,10673,1417,10676,1419,10677,1420,10679,1421,10680,1424,10682,1425,10684,1428,10685,1430,10687,1432,10688,1434,10690,1437,10691,1440,10692,1442,10693,1445,10695,1448,10697,1450,10699,1452,10700,1455,10701,1458,10703,1460,10705,1461,10706,1463,10707,1465,10707,1466,10709,1465,10710,1462,10711,1459,10712,1456,10713,1453,10714,1451,10715,1448,10716,1446,10717,1442,10718,1440,10720,1436,10721,1433,10722,1430,10724,1426,10725,1422,10727,1418,10728,1414,10729,1410,10730,1407,10731,1405,10731,1402,10730,1400,10730,1399,10730,1398,10730,1400,10731,1401,10732,1403,10732,1405,10732,1408,10733,1410,10734,1413,10735,1415,10736,1418,10760,1436,10764,1436,10769,1436,10773,1436,10777,1435,10781,1434,10786,1433,10806,1408,10808,1403,10809,1397,10810,1391,10810,1384,10812,1376,10812,1369,10814,1361,10814,1354,10819,1327,10820,1324,10820,1321,10821,1318,10821,1316,10822,1315,10822,1314,10822,1316,10823,1318,10823,1322,10823,1327,10822,1332,10822,1337,10821,1344,10820,1352,10819,1361,10818,1369,10817,1378,10815,1387,10814,1396,10813,1406,10812,1417,10812,1426,10812,1436,10812,1446,10812,1456,10812,1465,10813,1474,10814,1482,10814,1490,10815,1498,10815,1504,10817,1510,10817,1516,10818,1521,10819,1525,10819,1529,10820,1532,10820,1535,10820,1536,10820,1535,10820,1532,10820,1529,10820,1525,10820,1521,10819,1517,10820,1511,10820,1505,10820,1498,10821,1489,10822,1479,10823,1470,10823,1459,10825,1448,10827,1439,10828,1430,10831,1421,10832,1414,10832,1408,10833,1402,10833,1396,10835,1391,10836,1385,10837,1381,10840,1377,10842,1372,10845,1368,10848,1364,10850,1362,10852,1361,10855,1360,10857,1360,10870,1373,10871,1377,10871,1381,10871,1385,10871,1390,10871,1395,10870,1400,10869,1405,10868,1410,10867,1414,10866,1419,10865,1424,10863,1428,10862,1432,10860,1435,10860,1438,10858,1442,10857,1444,10856,1446,10855,1448,10857,1447,10860,1447,10863,1446,10865,1444,10867,1442,10870,1440,10871,1437,10871,1434,10872,1431,10873,1428,10875,1424,10877,1420,10879,1416,10883,1412,10886,1407,10889,1403,10893,1398,10896,1395,10897,1392,10900,1389,10902,1386,10903,1384,10904,1382,10906,1381,10909,1380,10910,1380,10920,1385,10923,1387,10925,1389,10928,1391,10930,1394,10934,1396,10937,1399,10940,1402,10945,1404,10949,1406,10953,1408,10957,1410,10961,1411,10966,1412,10971,1413,10974,1413,10978,1413,10999,1398,11000,1394,11000,1390,11000,1387,11000,1383,11000,1378,11000,1373,11000,1368,10999,1363,10998,1359,10998,1356,10997,1353,10996,1351,10995,1349,10995,1347,10994,1346,10993,1347,10993,1349,10993,1350,10993,1352,10993,1355,10993,1358,10993,1362,10994,1366,10995,1372,10996,1377,10997,1382,10999,1387,11001,1391,11003,1396,11005,1400,11006,1404,11009,1408,11011,1410,11014,1413,11016,1414,11018,1417,11019,1418,11020,1419,11022,1420,11022,1421,11024,1421,11024,1420,11026,1419,11026,1417,11026,1404,11026,1401,11026,1398,11026,1394,11026,1390,11026,1387,11026,1384,11027,1380,11027,1377,11027,1374,11028,1371,11029,1368,11030,1366,11031,1364,11032,1362,11044,1354,11047,1352,11048,1352,11051,1352,11053,1352,11055,1353,11058,1354,11060,1355,11062,1357,11064,1359,11066,1362,11067,1365,11069,1369,11070,1372,11070,1376,11072,1379,11072,1383,11073,1386,11074,1390,11074,1393,11074,1396,11074,1398,11075,1400,11076,1402,11077,1403,11078,1403,11079,1404,11080,1404,11082,1405,11084,1404,11085,1403,11087,1402,11089,1401,11090,1398,11091,1396,11093,1394,11095,1391,11095,1389,11096,1385,11097,1382,11098,1379,11100,1375,11101,1372,11102,1368,11103,1364,11105,1362,11106,1359,11108,1355,11109,1352,11111,1350,11112,1349,11113,1348,11114,1347,11114,1349,11114,1350,11115,1352,11116,1354,11116,1356,11117,1359,11118,1361,11121,1364,11123,1368,11170,1397,11175,1398,11179,1399,11183,1399,11187,1399,11191,1398,11194,1398,11197,1396,11214,1366,11215,1362,11215,1358,11215,1354,11215,1349,11215,1345,11215,1342,11209,1329,11208,1328,11206,1328,11204,1327,11202,1327,11200,1327,11189,1334,11186,1337,11184,1339,11181,1343,11180,1346,11177,1350,11175,1354,11174,1359,11173,1364,11173,1369,11173,1374,11175,1378,11176,1382,11178,1386,11180,1391,11182,1394,11194,1405,11196,1406,11198,1407,11200,1407,11204,1406,11206,1405,11208,1403,11210,1402,11212,1400,11214,1397,11217,1394,11218,1389,11220,1384,11223,1377,11225,1370,11227,1363,11229,1356,11230,1349,11232,1341,11233,1335,11234,1327,11236,1319,11236,1311,11238,1302,11238,1292,11239,1282,11240,1274,11241,1265,11242,1258,11242,1251,11243,1245,11244,1240,11246,1235,11246,1232,11247,1228,11248,1226,11249,1224,11249,1223,11250,1224,11251,1225,11251,1228,11252,1232,11252,1235,11253,1240,11253,1244,11254,1251,11254,1257,11253,1264,11253,1271,11252,1280,11252,1287,11252,1295,11251,1304,11251,1311,11251,1320,11251,1328,11251,1336,11251,1343,11251,1352,11251,1359,11252,1366,11252,1371,11253,1376,11254,1380,11255,1384,11255,1387,11257,1389,11257,1391,11259,1393,11260,1394,11261,1393,11263,1393,11279,1370,11281,1364,11283,1359,11285,1352,11287,1347,11289,1341,11292,1336,11294,1332,11295,1327,11297,1324,11299,1321,11299,1318,11300,1316,11302,1315,11302,1317,11303,1319,11303,1322,11303,1325,11303,1328,11303,1333,11303,1337,11303,1341,11304,1346,11305,1352,11306,1357,11307,1362,11326,1390,11329,1392,11332,1392,11334,1393,11337,1393,11341,1393,11343,1392,11347,1391,11350,1389,11353,1387,11356,1386,11359,1383,11361,1380,11363,1375,11366,1371,11368,1365,11369,1359,11370,1354,11371,1347,11372,1341,11374,1334,11375,1328,11376,1321,11377,1315,11377,1309,11378,1304,11379,1299,11380,1294,11380,1291,11380,1287,11381,1284,11381,1282,11382,1280,11381,1282,11380,1284,11380,1287,11379,1289,11379,1292,11378,1295,11378,1299,11377,1304,11377,1308,11378,1313,11379,1318,11408,1375,11422,1389,11430,1394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004096" behindDoc="0" locked="0" layoutInCell="1" allowOverlap="1" wp14:anchorId="53C1C2F2" wp14:editId="4B6093B5">
                <wp:simplePos x="0" y="0"/>
                <wp:positionH relativeFrom="page">
                  <wp:posOffset>7348715</wp:posOffset>
                </wp:positionH>
                <wp:positionV relativeFrom="page">
                  <wp:posOffset>2011522</wp:posOffset>
                </wp:positionV>
                <wp:extent cx="108585" cy="127000"/>
                <wp:effectExtent l="0" t="0" r="0" b="0"/>
                <wp:wrapNone/>
                <wp:docPr id="539" name="Graphic 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 cy="127000"/>
                        </a:xfrm>
                        <a:custGeom>
                          <a:avLst/>
                          <a:gdLst/>
                          <a:ahLst/>
                          <a:cxnLst/>
                          <a:rect l="l" t="t" r="r" b="b"/>
                          <a:pathLst>
                            <a:path w="108585" h="127000">
                              <a:moveTo>
                                <a:pt x="6940" y="96010"/>
                              </a:moveTo>
                              <a:lnTo>
                                <a:pt x="8241" y="95287"/>
                              </a:lnTo>
                              <a:lnTo>
                                <a:pt x="9397" y="94564"/>
                              </a:lnTo>
                              <a:lnTo>
                                <a:pt x="10555" y="94274"/>
                              </a:lnTo>
                              <a:lnTo>
                                <a:pt x="12145" y="93263"/>
                              </a:lnTo>
                              <a:lnTo>
                                <a:pt x="14025" y="92106"/>
                              </a:lnTo>
                              <a:lnTo>
                                <a:pt x="15616" y="91094"/>
                              </a:lnTo>
                              <a:lnTo>
                                <a:pt x="17640" y="90082"/>
                              </a:lnTo>
                              <a:lnTo>
                                <a:pt x="19519" y="88635"/>
                              </a:lnTo>
                              <a:lnTo>
                                <a:pt x="21110" y="87334"/>
                              </a:lnTo>
                              <a:lnTo>
                                <a:pt x="22700" y="85889"/>
                              </a:lnTo>
                              <a:lnTo>
                                <a:pt x="24291" y="84587"/>
                              </a:lnTo>
                              <a:lnTo>
                                <a:pt x="25448" y="83141"/>
                              </a:lnTo>
                              <a:lnTo>
                                <a:pt x="26604" y="80683"/>
                              </a:lnTo>
                              <a:lnTo>
                                <a:pt x="27761" y="77935"/>
                              </a:lnTo>
                              <a:lnTo>
                                <a:pt x="28484" y="74755"/>
                              </a:lnTo>
                              <a:lnTo>
                                <a:pt x="29351" y="71718"/>
                              </a:lnTo>
                              <a:lnTo>
                                <a:pt x="29641" y="68537"/>
                              </a:lnTo>
                              <a:lnTo>
                                <a:pt x="30509" y="65356"/>
                              </a:lnTo>
                              <a:lnTo>
                                <a:pt x="30943" y="61886"/>
                              </a:lnTo>
                              <a:lnTo>
                                <a:pt x="31232" y="58415"/>
                              </a:lnTo>
                              <a:lnTo>
                                <a:pt x="31665" y="54945"/>
                              </a:lnTo>
                              <a:lnTo>
                                <a:pt x="31665" y="51186"/>
                              </a:lnTo>
                              <a:lnTo>
                                <a:pt x="32099" y="46993"/>
                              </a:lnTo>
                              <a:lnTo>
                                <a:pt x="32099" y="42799"/>
                              </a:lnTo>
                              <a:lnTo>
                                <a:pt x="32099" y="38317"/>
                              </a:lnTo>
                              <a:lnTo>
                                <a:pt x="31665" y="33690"/>
                              </a:lnTo>
                              <a:lnTo>
                                <a:pt x="31232" y="28918"/>
                              </a:lnTo>
                              <a:lnTo>
                                <a:pt x="30943" y="24001"/>
                              </a:lnTo>
                              <a:lnTo>
                                <a:pt x="30075" y="19086"/>
                              </a:lnTo>
                              <a:lnTo>
                                <a:pt x="29351" y="15326"/>
                              </a:lnTo>
                              <a:lnTo>
                                <a:pt x="28484" y="11856"/>
                              </a:lnTo>
                              <a:lnTo>
                                <a:pt x="27327" y="8386"/>
                              </a:lnTo>
                              <a:lnTo>
                                <a:pt x="26172" y="5928"/>
                              </a:lnTo>
                              <a:lnTo>
                                <a:pt x="25448" y="3903"/>
                              </a:lnTo>
                              <a:lnTo>
                                <a:pt x="24291" y="2023"/>
                              </a:lnTo>
                              <a:lnTo>
                                <a:pt x="23424" y="1012"/>
                              </a:lnTo>
                              <a:lnTo>
                                <a:pt x="22266" y="288"/>
                              </a:lnTo>
                              <a:lnTo>
                                <a:pt x="21110" y="0"/>
                              </a:lnTo>
                              <a:lnTo>
                                <a:pt x="19953" y="288"/>
                              </a:lnTo>
                              <a:lnTo>
                                <a:pt x="18796" y="1446"/>
                              </a:lnTo>
                              <a:lnTo>
                                <a:pt x="17206" y="2747"/>
                              </a:lnTo>
                              <a:lnTo>
                                <a:pt x="15616" y="5205"/>
                              </a:lnTo>
                              <a:lnTo>
                                <a:pt x="14025" y="7952"/>
                              </a:lnTo>
                              <a:lnTo>
                                <a:pt x="12434" y="11422"/>
                              </a:lnTo>
                              <a:lnTo>
                                <a:pt x="10988" y="15326"/>
                              </a:lnTo>
                              <a:lnTo>
                                <a:pt x="9397" y="19519"/>
                              </a:lnTo>
                              <a:lnTo>
                                <a:pt x="7373" y="24292"/>
                              </a:lnTo>
                              <a:lnTo>
                                <a:pt x="5783" y="28918"/>
                              </a:lnTo>
                              <a:lnTo>
                                <a:pt x="4626" y="34124"/>
                              </a:lnTo>
                              <a:lnTo>
                                <a:pt x="3035" y="39618"/>
                              </a:lnTo>
                              <a:lnTo>
                                <a:pt x="1878" y="45546"/>
                              </a:lnTo>
                              <a:lnTo>
                                <a:pt x="1155" y="51764"/>
                              </a:lnTo>
                              <a:lnTo>
                                <a:pt x="287" y="58126"/>
                              </a:lnTo>
                              <a:lnTo>
                                <a:pt x="0" y="64344"/>
                              </a:lnTo>
                              <a:lnTo>
                                <a:pt x="0" y="70995"/>
                              </a:lnTo>
                              <a:lnTo>
                                <a:pt x="0" y="76923"/>
                              </a:lnTo>
                              <a:lnTo>
                                <a:pt x="287" y="82418"/>
                              </a:lnTo>
                              <a:lnTo>
                                <a:pt x="1155" y="87624"/>
                              </a:lnTo>
                              <a:lnTo>
                                <a:pt x="2746" y="92829"/>
                              </a:lnTo>
                              <a:lnTo>
                                <a:pt x="3902" y="97745"/>
                              </a:lnTo>
                              <a:lnTo>
                                <a:pt x="23858" y="122759"/>
                              </a:lnTo>
                              <a:lnTo>
                                <a:pt x="26894" y="124206"/>
                              </a:lnTo>
                              <a:lnTo>
                                <a:pt x="30509" y="124929"/>
                              </a:lnTo>
                              <a:lnTo>
                                <a:pt x="34413" y="125218"/>
                              </a:lnTo>
                              <a:lnTo>
                                <a:pt x="37883" y="125218"/>
                              </a:lnTo>
                              <a:lnTo>
                                <a:pt x="41499" y="124494"/>
                              </a:lnTo>
                              <a:lnTo>
                                <a:pt x="44535" y="123483"/>
                              </a:lnTo>
                              <a:lnTo>
                                <a:pt x="47715" y="122471"/>
                              </a:lnTo>
                              <a:lnTo>
                                <a:pt x="63333" y="108590"/>
                              </a:lnTo>
                              <a:lnTo>
                                <a:pt x="65646" y="104975"/>
                              </a:lnTo>
                              <a:lnTo>
                                <a:pt x="71574" y="86900"/>
                              </a:lnTo>
                              <a:lnTo>
                                <a:pt x="71574" y="83141"/>
                              </a:lnTo>
                              <a:lnTo>
                                <a:pt x="71574" y="79960"/>
                              </a:lnTo>
                              <a:lnTo>
                                <a:pt x="63333" y="70273"/>
                              </a:lnTo>
                              <a:lnTo>
                                <a:pt x="61452" y="70273"/>
                              </a:lnTo>
                              <a:lnTo>
                                <a:pt x="58994" y="70561"/>
                              </a:lnTo>
                              <a:lnTo>
                                <a:pt x="56681" y="71284"/>
                              </a:lnTo>
                              <a:lnTo>
                                <a:pt x="53933" y="71718"/>
                              </a:lnTo>
                              <a:lnTo>
                                <a:pt x="51620" y="72730"/>
                              </a:lnTo>
                              <a:lnTo>
                                <a:pt x="48872" y="74031"/>
                              </a:lnTo>
                              <a:lnTo>
                                <a:pt x="46125" y="75766"/>
                              </a:lnTo>
                              <a:lnTo>
                                <a:pt x="43812" y="77213"/>
                              </a:lnTo>
                              <a:lnTo>
                                <a:pt x="41499" y="78658"/>
                              </a:lnTo>
                              <a:lnTo>
                                <a:pt x="39040" y="79960"/>
                              </a:lnTo>
                              <a:lnTo>
                                <a:pt x="37160" y="81695"/>
                              </a:lnTo>
                              <a:lnTo>
                                <a:pt x="35569" y="83430"/>
                              </a:lnTo>
                              <a:lnTo>
                                <a:pt x="33979" y="85165"/>
                              </a:lnTo>
                              <a:lnTo>
                                <a:pt x="32389" y="86900"/>
                              </a:lnTo>
                              <a:lnTo>
                                <a:pt x="31665" y="89069"/>
                              </a:lnTo>
                              <a:lnTo>
                                <a:pt x="30943" y="91094"/>
                              </a:lnTo>
                              <a:lnTo>
                                <a:pt x="30509" y="93263"/>
                              </a:lnTo>
                              <a:lnTo>
                                <a:pt x="30075" y="95287"/>
                              </a:lnTo>
                              <a:lnTo>
                                <a:pt x="30509" y="97456"/>
                              </a:lnTo>
                              <a:lnTo>
                                <a:pt x="31232" y="99480"/>
                              </a:lnTo>
                              <a:lnTo>
                                <a:pt x="39040" y="107432"/>
                              </a:lnTo>
                              <a:lnTo>
                                <a:pt x="41499" y="108878"/>
                              </a:lnTo>
                              <a:lnTo>
                                <a:pt x="43377" y="109891"/>
                              </a:lnTo>
                              <a:lnTo>
                                <a:pt x="45691" y="110614"/>
                              </a:lnTo>
                              <a:lnTo>
                                <a:pt x="48149" y="110904"/>
                              </a:lnTo>
                              <a:lnTo>
                                <a:pt x="50030" y="111337"/>
                              </a:lnTo>
                              <a:lnTo>
                                <a:pt x="52343" y="111337"/>
                              </a:lnTo>
                              <a:lnTo>
                                <a:pt x="54368" y="111337"/>
                              </a:lnTo>
                              <a:lnTo>
                                <a:pt x="56681" y="111337"/>
                              </a:lnTo>
                              <a:lnTo>
                                <a:pt x="58994" y="110904"/>
                              </a:lnTo>
                              <a:lnTo>
                                <a:pt x="61452" y="110614"/>
                              </a:lnTo>
                              <a:lnTo>
                                <a:pt x="64200" y="109891"/>
                              </a:lnTo>
                              <a:lnTo>
                                <a:pt x="66513" y="109602"/>
                              </a:lnTo>
                              <a:lnTo>
                                <a:pt x="69261" y="109168"/>
                              </a:lnTo>
                              <a:lnTo>
                                <a:pt x="72008" y="108590"/>
                              </a:lnTo>
                              <a:lnTo>
                                <a:pt x="74755" y="108156"/>
                              </a:lnTo>
                              <a:lnTo>
                                <a:pt x="77503" y="107867"/>
                              </a:lnTo>
                              <a:lnTo>
                                <a:pt x="79817" y="107867"/>
                              </a:lnTo>
                              <a:lnTo>
                                <a:pt x="82564" y="107867"/>
                              </a:lnTo>
                              <a:lnTo>
                                <a:pt x="84877" y="107867"/>
                              </a:lnTo>
                              <a:lnTo>
                                <a:pt x="87190" y="108156"/>
                              </a:lnTo>
                              <a:lnTo>
                                <a:pt x="89505" y="108590"/>
                              </a:lnTo>
                              <a:lnTo>
                                <a:pt x="91963" y="109168"/>
                              </a:lnTo>
                              <a:lnTo>
                                <a:pt x="93843" y="109891"/>
                              </a:lnTo>
                              <a:lnTo>
                                <a:pt x="96156" y="110614"/>
                              </a:lnTo>
                              <a:lnTo>
                                <a:pt x="107146" y="123483"/>
                              </a:lnTo>
                              <a:lnTo>
                                <a:pt x="108013" y="12695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8.639038pt;margin-top:158.387634pt;width:8.550pt;height:10pt;mso-position-horizontal-relative:page;mso-position-vertical-relative:page;z-index:16004096" id="docshape538" coordorigin="11573,3168" coordsize="171,200" path="m11584,3319l11586,3318,11588,3317,11589,3316,11592,3315,11595,3313,11597,3311,11601,3310,11604,3307,11606,3305,11609,3303,11611,3301,11613,3299,11615,3295,11617,3290,11618,3285,11619,3281,11619,3276,11621,3271,11622,3265,11622,3260,11623,3254,11623,3248,11623,3242,11623,3235,11623,3228,11623,3221,11622,3213,11622,3206,11620,3198,11619,3192,11618,3186,11616,3181,11614,3177,11613,3174,11611,3171,11610,3169,11608,3168,11606,3168,11604,3168,11602,3170,11600,3172,11597,3176,11595,3180,11592,3186,11590,3192,11588,3198,11584,3206,11582,3213,11580,3221,11578,3230,11576,3239,11575,3249,11573,3259,11573,3269,11573,3280,11573,3289,11573,3298,11575,3306,11577,3314,11579,3322,11610,3361,11615,3363,11621,3364,11627,3365,11632,3365,11638,3364,11643,3362,11648,3361,11673,3339,11676,3333,11685,3305,11685,3299,11685,3294,11673,3278,11670,3278,11666,3279,11662,3280,11658,3281,11654,3282,11650,3284,11645,3287,11642,3289,11638,3292,11634,3294,11631,3296,11629,3299,11626,3302,11624,3305,11623,3308,11622,3311,11621,3315,11620,3318,11621,3321,11622,3324,11634,3337,11638,3339,11641,3341,11645,3342,11649,3342,11652,3343,11655,3343,11658,3343,11662,3343,11666,3342,11670,3342,11674,3341,11678,3340,11682,3340,11686,3339,11691,3338,11695,3338,11698,3338,11703,3338,11706,3338,11710,3338,11714,3339,11718,3340,11721,3341,11724,3342,11742,3362,11743,3368e" filled="false" stroked="true" strokeweight="1pt" strokecolor="#008000">
                <v:path arrowok="t"/>
                <v:stroke dashstyle="solid"/>
                <w10:wrap type="none"/>
              </v:shape>
            </w:pict>
          </mc:Fallback>
        </mc:AlternateContent>
      </w:r>
      <w:r>
        <w:rPr>
          <w:b/>
          <w:u w:val="single"/>
        </w:rPr>
        <w:t>Protocole</w:t>
      </w:r>
      <w:r>
        <w:rPr>
          <w:b/>
        </w:rPr>
        <w:t xml:space="preserve"> </w:t>
      </w:r>
      <w:r>
        <w:t>: 5 grillons femelles sont mis dans une grande boîte en carton percée de 2 tunnels de même</w:t>
      </w:r>
      <w:r>
        <w:rPr>
          <w:spacing w:val="-2"/>
        </w:rPr>
        <w:t xml:space="preserve"> </w:t>
      </w:r>
      <w:r>
        <w:t>longueur</w:t>
      </w:r>
      <w:r>
        <w:rPr>
          <w:spacing w:val="-2"/>
        </w:rPr>
        <w:t xml:space="preserve"> </w:t>
      </w:r>
      <w:r>
        <w:t>et</w:t>
      </w:r>
      <w:r>
        <w:rPr>
          <w:spacing w:val="-2"/>
        </w:rPr>
        <w:t xml:space="preserve"> </w:t>
      </w:r>
      <w:r>
        <w:t>même</w:t>
      </w:r>
      <w:r>
        <w:rPr>
          <w:spacing w:val="-2"/>
        </w:rPr>
        <w:t xml:space="preserve"> </w:t>
      </w:r>
      <w:r>
        <w:t>formes</w:t>
      </w:r>
      <w:r>
        <w:rPr>
          <w:spacing w:val="-2"/>
        </w:rPr>
        <w:t xml:space="preserve"> </w:t>
      </w:r>
      <w:ins w:id="52" w:author="BEAUX Ghislaine" w:date="2026-05-06T08:52:00Z" w16du:dateUtc="2026-05-06T06:52:00Z">
        <w:r w:rsidR="000E1096">
          <w:rPr>
            <w:spacing w:val="-2"/>
          </w:rPr>
          <w:t xml:space="preserve"> </w:t>
        </w:r>
      </w:ins>
      <w:r>
        <w:t>placés</w:t>
      </w:r>
      <w:r>
        <w:rPr>
          <w:spacing w:val="-2"/>
        </w:rPr>
        <w:t xml:space="preserve"> </w:t>
      </w:r>
      <w:r>
        <w:t>à</w:t>
      </w:r>
      <w:r>
        <w:rPr>
          <w:spacing w:val="-2"/>
        </w:rPr>
        <w:t xml:space="preserve"> </w:t>
      </w:r>
      <w:r>
        <w:t>l’opposé</w:t>
      </w:r>
      <w:r>
        <w:rPr>
          <w:spacing w:val="-2"/>
        </w:rPr>
        <w:t xml:space="preserve"> </w:t>
      </w:r>
      <w:r>
        <w:t>l’un</w:t>
      </w:r>
      <w:r>
        <w:rPr>
          <w:spacing w:val="-2"/>
        </w:rPr>
        <w:t xml:space="preserve"> </w:t>
      </w:r>
      <w:r>
        <w:t>de</w:t>
      </w:r>
      <w:r>
        <w:rPr>
          <w:spacing w:val="-2"/>
        </w:rPr>
        <w:t xml:space="preserve"> </w:t>
      </w:r>
      <w:r>
        <w:t>l’autre.</w:t>
      </w:r>
      <w:r>
        <w:rPr>
          <w:spacing w:val="-2"/>
        </w:rPr>
        <w:t xml:space="preserve"> </w:t>
      </w:r>
      <w:r>
        <w:t>A</w:t>
      </w:r>
      <w:r>
        <w:rPr>
          <w:spacing w:val="-2"/>
        </w:rPr>
        <w:t xml:space="preserve"> </w:t>
      </w:r>
      <w:r>
        <w:t>l’extrémité</w:t>
      </w:r>
      <w:r>
        <w:rPr>
          <w:spacing w:val="-2"/>
        </w:rPr>
        <w:t xml:space="preserve"> </w:t>
      </w:r>
      <w:r>
        <w:t>de</w:t>
      </w:r>
      <w:r>
        <w:rPr>
          <w:spacing w:val="-2"/>
        </w:rPr>
        <w:t xml:space="preserve"> </w:t>
      </w:r>
      <w:r>
        <w:t>l’un</w:t>
      </w:r>
      <w:r>
        <w:rPr>
          <w:spacing w:val="-2"/>
        </w:rPr>
        <w:t xml:space="preserve"> </w:t>
      </w:r>
      <w:r>
        <w:t>des</w:t>
      </w:r>
      <w:r>
        <w:rPr>
          <w:spacing w:val="-2"/>
        </w:rPr>
        <w:t xml:space="preserve"> </w:t>
      </w:r>
      <w:r>
        <w:t>tunnels</w:t>
      </w:r>
      <w:r>
        <w:rPr>
          <w:spacing w:val="-2"/>
        </w:rPr>
        <w:t xml:space="preserve"> </w:t>
      </w:r>
      <w:r>
        <w:t>un enregistrement</w:t>
      </w:r>
      <w:r>
        <w:rPr>
          <w:spacing w:val="-4"/>
        </w:rPr>
        <w:t xml:space="preserve"> </w:t>
      </w:r>
      <w:r>
        <w:t>de</w:t>
      </w:r>
      <w:r>
        <w:rPr>
          <w:spacing w:val="-4"/>
        </w:rPr>
        <w:t xml:space="preserve"> </w:t>
      </w:r>
      <w:r>
        <w:t>chant</w:t>
      </w:r>
      <w:r>
        <w:rPr>
          <w:spacing w:val="-4"/>
        </w:rPr>
        <w:t xml:space="preserve"> </w:t>
      </w:r>
      <w:r>
        <w:t>de</w:t>
      </w:r>
      <w:r>
        <w:rPr>
          <w:spacing w:val="-4"/>
        </w:rPr>
        <w:t xml:space="preserve"> </w:t>
      </w:r>
      <w:r>
        <w:t>grillon</w:t>
      </w:r>
      <w:r>
        <w:rPr>
          <w:spacing w:val="-4"/>
        </w:rPr>
        <w:t xml:space="preserve"> </w:t>
      </w:r>
      <w:r>
        <w:t>domestique.</w:t>
      </w:r>
      <w:r>
        <w:rPr>
          <w:spacing w:val="-4"/>
        </w:rPr>
        <w:t xml:space="preserve"> </w:t>
      </w:r>
      <w:r>
        <w:t>On</w:t>
      </w:r>
      <w:r>
        <w:rPr>
          <w:spacing w:val="-4"/>
        </w:rPr>
        <w:t xml:space="preserve"> </w:t>
      </w:r>
      <w:commentRangeStart w:id="53"/>
      <w:r>
        <w:t>regarde</w:t>
      </w:r>
      <w:commentRangeEnd w:id="53"/>
      <w:r w:rsidR="000E1096">
        <w:rPr>
          <w:rStyle w:val="Marquedecommentaire"/>
          <w:spacing w:val="-4"/>
          <w:sz w:val="20"/>
          <w:szCs w:val="20"/>
        </w:rPr>
        <w:commentReference w:id="53"/>
      </w:r>
      <w:r>
        <w:rPr>
          <w:spacing w:val="-4"/>
        </w:rPr>
        <w:t xml:space="preserve"> </w:t>
      </w:r>
      <w:r>
        <w:t>les</w:t>
      </w:r>
      <w:r>
        <w:rPr>
          <w:spacing w:val="-4"/>
        </w:rPr>
        <w:t xml:space="preserve"> </w:t>
      </w:r>
      <w:r>
        <w:t>déplacements</w:t>
      </w:r>
      <w:r>
        <w:rPr>
          <w:spacing w:val="-4"/>
        </w:rPr>
        <w:t xml:space="preserve"> </w:t>
      </w:r>
      <w:r>
        <w:t>des</w:t>
      </w:r>
      <w:r>
        <w:rPr>
          <w:spacing w:val="-4"/>
        </w:rPr>
        <w:t xml:space="preserve"> </w:t>
      </w:r>
      <w:r>
        <w:t>femelles.</w:t>
      </w:r>
      <w:r>
        <w:rPr>
          <w:spacing w:val="-4"/>
        </w:rPr>
        <w:t xml:space="preserve"> </w:t>
      </w:r>
      <w:r>
        <w:t>Durée</w:t>
      </w:r>
      <w:r>
        <w:rPr>
          <w:spacing w:val="-4"/>
        </w:rPr>
        <w:t xml:space="preserve"> </w:t>
      </w:r>
      <w:r>
        <w:t>de l’expérience</w:t>
      </w:r>
      <w:del w:id="54" w:author="BEAUX Ghislaine" w:date="2026-05-06T08:52:00Z" w16du:dateUtc="2026-05-06T06:52:00Z">
        <w:r w:rsidDel="000E1096">
          <w:delText xml:space="preserve">: </w:delText>
        </w:r>
      </w:del>
      <w:ins w:id="55" w:author="BEAUX Ghislaine" w:date="2026-05-06T08:52:00Z" w16du:dateUtc="2026-05-06T06:52:00Z">
        <w:r w:rsidR="000E1096">
          <w:t xml:space="preserve"> </w:t>
        </w:r>
        <w:r w:rsidR="000E1096">
          <w:t xml:space="preserve"> </w:t>
        </w:r>
      </w:ins>
      <w:r>
        <w:t>3 minutes, ou arrêt si toutes les femelles sont toutes dans le tunnel sonorisé. Même expérience avec des mâles.</w:t>
      </w:r>
    </w:p>
    <w:p w14:paraId="7AA0E65B" w14:textId="77777777" w:rsidR="002679E3" w:rsidRDefault="002679E3">
      <w:pPr>
        <w:pStyle w:val="Corpsdetexte"/>
        <w:spacing w:before="34"/>
      </w:pPr>
    </w:p>
    <w:p w14:paraId="09B23AC8" w14:textId="77777777" w:rsidR="002679E3" w:rsidRDefault="00000000">
      <w:pPr>
        <w:pStyle w:val="Titre2"/>
        <w:rPr>
          <w:b w:val="0"/>
          <w:u w:val="none"/>
        </w:rPr>
      </w:pPr>
      <w:r>
        <w:rPr>
          <w:b w:val="0"/>
          <w:noProof/>
        </w:rPr>
        <mc:AlternateContent>
          <mc:Choice Requires="wps">
            <w:drawing>
              <wp:anchor distT="0" distB="0" distL="0" distR="0" simplePos="0" relativeHeight="16000000" behindDoc="0" locked="0" layoutInCell="1" allowOverlap="1" wp14:anchorId="530F5FC5" wp14:editId="0FD9DA51">
                <wp:simplePos x="0" y="0"/>
                <wp:positionH relativeFrom="page">
                  <wp:posOffset>6442090</wp:posOffset>
                </wp:positionH>
                <wp:positionV relativeFrom="paragraph">
                  <wp:posOffset>11498</wp:posOffset>
                </wp:positionV>
                <wp:extent cx="122555" cy="128905"/>
                <wp:effectExtent l="0" t="0" r="0" b="0"/>
                <wp:wrapNone/>
                <wp:docPr id="540" name="Graphic 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555" cy="128905"/>
                        </a:xfrm>
                        <a:custGeom>
                          <a:avLst/>
                          <a:gdLst/>
                          <a:ahLst/>
                          <a:cxnLst/>
                          <a:rect l="l" t="t" r="r" b="b"/>
                          <a:pathLst>
                            <a:path w="122555" h="128905">
                              <a:moveTo>
                                <a:pt x="0" y="127676"/>
                              </a:moveTo>
                              <a:lnTo>
                                <a:pt x="1591" y="128399"/>
                              </a:lnTo>
                              <a:lnTo>
                                <a:pt x="3037" y="128688"/>
                              </a:lnTo>
                              <a:lnTo>
                                <a:pt x="4627" y="128688"/>
                              </a:lnTo>
                              <a:lnTo>
                                <a:pt x="6652" y="128688"/>
                              </a:lnTo>
                              <a:lnTo>
                                <a:pt x="8966" y="128688"/>
                              </a:lnTo>
                              <a:lnTo>
                                <a:pt x="10556" y="128399"/>
                              </a:lnTo>
                              <a:lnTo>
                                <a:pt x="12146" y="127965"/>
                              </a:lnTo>
                              <a:lnTo>
                                <a:pt x="14026" y="127387"/>
                              </a:lnTo>
                              <a:lnTo>
                                <a:pt x="16050" y="126230"/>
                              </a:lnTo>
                              <a:lnTo>
                                <a:pt x="18797" y="124928"/>
                              </a:lnTo>
                              <a:lnTo>
                                <a:pt x="21834" y="123482"/>
                              </a:lnTo>
                              <a:lnTo>
                                <a:pt x="25449" y="121747"/>
                              </a:lnTo>
                              <a:lnTo>
                                <a:pt x="29643" y="119723"/>
                              </a:lnTo>
                              <a:lnTo>
                                <a:pt x="35137" y="116831"/>
                              </a:lnTo>
                              <a:lnTo>
                                <a:pt x="41066" y="114083"/>
                              </a:lnTo>
                              <a:lnTo>
                                <a:pt x="69262" y="87045"/>
                              </a:lnTo>
                              <a:lnTo>
                                <a:pt x="72010" y="82129"/>
                              </a:lnTo>
                              <a:lnTo>
                                <a:pt x="75480" y="76489"/>
                              </a:lnTo>
                              <a:lnTo>
                                <a:pt x="78227" y="71284"/>
                              </a:lnTo>
                              <a:lnTo>
                                <a:pt x="81408" y="65066"/>
                              </a:lnTo>
                              <a:lnTo>
                                <a:pt x="84155" y="58849"/>
                              </a:lnTo>
                              <a:lnTo>
                                <a:pt x="86469" y="51475"/>
                              </a:lnTo>
                              <a:lnTo>
                                <a:pt x="88782" y="44968"/>
                              </a:lnTo>
                              <a:lnTo>
                                <a:pt x="86903" y="3903"/>
                              </a:lnTo>
                              <a:lnTo>
                                <a:pt x="81408" y="0"/>
                              </a:lnTo>
                              <a:lnTo>
                                <a:pt x="78950" y="0"/>
                              </a:lnTo>
                              <a:lnTo>
                                <a:pt x="60297" y="36870"/>
                              </a:lnTo>
                              <a:lnTo>
                                <a:pt x="57839" y="56680"/>
                              </a:lnTo>
                              <a:lnTo>
                                <a:pt x="57839" y="63331"/>
                              </a:lnTo>
                              <a:lnTo>
                                <a:pt x="71142" y="102950"/>
                              </a:lnTo>
                              <a:lnTo>
                                <a:pt x="99338" y="113795"/>
                              </a:lnTo>
                              <a:lnTo>
                                <a:pt x="105267" y="113361"/>
                              </a:lnTo>
                              <a:lnTo>
                                <a:pt x="115823" y="112059"/>
                              </a:lnTo>
                              <a:lnTo>
                                <a:pt x="122474" y="10989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7.251221pt;margin-top:.90542pt;width:9.65pt;height:10.15pt;mso-position-horizontal-relative:page;mso-position-vertical-relative:paragraph;z-index:16000000" id="docshape539" coordorigin="10145,18" coordsize="193,203" path="m10145,219l10148,220,10150,221,10152,221,10156,221,10159,221,10162,220,10164,220,10167,219,10170,217,10175,215,10179,213,10185,210,10192,207,10200,202,10210,198,10254,155,10258,147,10264,139,10268,130,10273,121,10278,111,10281,99,10285,89,10282,24,10273,18,10269,18,10240,76,10236,107,10236,118,10257,180,10301,197,10311,197,10327,195,10338,191e" filled="false" stroked="true" strokeweight="1pt" strokecolor="#008000">
                <v:path arrowok="t"/>
                <v:stroke dashstyle="solid"/>
                <w10:wrap type="none"/>
              </v:shape>
            </w:pict>
          </mc:Fallback>
        </mc:AlternateContent>
      </w:r>
      <w:r>
        <w:rPr>
          <w:b w:val="0"/>
          <w:noProof/>
        </w:rPr>
        <mc:AlternateContent>
          <mc:Choice Requires="wps">
            <w:drawing>
              <wp:anchor distT="0" distB="0" distL="0" distR="0" simplePos="0" relativeHeight="16000512" behindDoc="0" locked="0" layoutInCell="1" allowOverlap="1" wp14:anchorId="33990F6C" wp14:editId="11F16C57">
                <wp:simplePos x="0" y="0"/>
                <wp:positionH relativeFrom="page">
                  <wp:posOffset>6588424</wp:posOffset>
                </wp:positionH>
                <wp:positionV relativeFrom="paragraph">
                  <wp:posOffset>19884</wp:posOffset>
                </wp:positionV>
                <wp:extent cx="39370" cy="48895"/>
                <wp:effectExtent l="0" t="0" r="0" b="0"/>
                <wp:wrapNone/>
                <wp:docPr id="541" name="Graphic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70" cy="48895"/>
                        </a:xfrm>
                        <a:custGeom>
                          <a:avLst/>
                          <a:gdLst/>
                          <a:ahLst/>
                          <a:cxnLst/>
                          <a:rect l="l" t="t" r="r" b="b"/>
                          <a:pathLst>
                            <a:path w="39370" h="48895">
                              <a:moveTo>
                                <a:pt x="38751" y="0"/>
                              </a:moveTo>
                              <a:lnTo>
                                <a:pt x="36003" y="1012"/>
                              </a:lnTo>
                              <a:lnTo>
                                <a:pt x="34847" y="1446"/>
                              </a:lnTo>
                              <a:lnTo>
                                <a:pt x="33256" y="2025"/>
                              </a:lnTo>
                              <a:lnTo>
                                <a:pt x="31232" y="2747"/>
                              </a:lnTo>
                              <a:lnTo>
                                <a:pt x="28919" y="3760"/>
                              </a:lnTo>
                              <a:lnTo>
                                <a:pt x="26605" y="4916"/>
                              </a:lnTo>
                              <a:lnTo>
                                <a:pt x="23423" y="6218"/>
                              </a:lnTo>
                              <a:lnTo>
                                <a:pt x="9831" y="18798"/>
                              </a:lnTo>
                              <a:lnTo>
                                <a:pt x="7084" y="22267"/>
                              </a:lnTo>
                              <a:lnTo>
                                <a:pt x="4626" y="26027"/>
                              </a:lnTo>
                              <a:lnTo>
                                <a:pt x="3179" y="29497"/>
                              </a:lnTo>
                              <a:lnTo>
                                <a:pt x="1589" y="32967"/>
                              </a:lnTo>
                              <a:lnTo>
                                <a:pt x="722" y="36148"/>
                              </a:lnTo>
                              <a:lnTo>
                                <a:pt x="433" y="39619"/>
                              </a:lnTo>
                              <a:lnTo>
                                <a:pt x="0" y="42800"/>
                              </a:lnTo>
                              <a:lnTo>
                                <a:pt x="433" y="45547"/>
                              </a:lnTo>
                              <a:lnTo>
                                <a:pt x="1155" y="4829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8.77356pt;margin-top:1.565698pt;width:3.1pt;height:3.85pt;mso-position-horizontal-relative:page;mso-position-vertical-relative:paragraph;z-index:16000512" id="docshape540" coordorigin="10375,31" coordsize="62,77" path="m10436,31l10432,33,10430,34,10428,35,10425,36,10421,37,10417,39,10412,41,10391,61,10387,66,10383,72,10380,78,10378,83,10377,88,10376,94,10375,99,10376,103,10377,107e" filled="false" stroked="true" strokeweight="1pt" strokecolor="#008000">
                <v:path arrowok="t"/>
                <v:stroke dashstyle="solid"/>
                <w10:wrap type="none"/>
              </v:shape>
            </w:pict>
          </mc:Fallback>
        </mc:AlternateContent>
      </w:r>
      <w:r>
        <w:rPr>
          <w:b w:val="0"/>
          <w:noProof/>
        </w:rPr>
        <mc:AlternateContent>
          <mc:Choice Requires="wps">
            <w:drawing>
              <wp:anchor distT="0" distB="0" distL="0" distR="0" simplePos="0" relativeHeight="16001024" behindDoc="0" locked="0" layoutInCell="1" allowOverlap="1" wp14:anchorId="75D611BB" wp14:editId="307321C1">
                <wp:simplePos x="0" y="0"/>
                <wp:positionH relativeFrom="page">
                  <wp:posOffset>6633392</wp:posOffset>
                </wp:positionH>
                <wp:positionV relativeFrom="paragraph">
                  <wp:posOffset>36946</wp:posOffset>
                </wp:positionV>
                <wp:extent cx="154940" cy="64769"/>
                <wp:effectExtent l="0" t="0" r="0" b="0"/>
                <wp:wrapNone/>
                <wp:docPr id="542" name="Graphic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940" cy="64769"/>
                        </a:xfrm>
                        <a:custGeom>
                          <a:avLst/>
                          <a:gdLst/>
                          <a:ahLst/>
                          <a:cxnLst/>
                          <a:rect l="l" t="t" r="r" b="b"/>
                          <a:pathLst>
                            <a:path w="154940" h="64769">
                              <a:moveTo>
                                <a:pt x="0" y="55668"/>
                              </a:moveTo>
                              <a:lnTo>
                                <a:pt x="723" y="55958"/>
                              </a:lnTo>
                              <a:lnTo>
                                <a:pt x="1590" y="55958"/>
                              </a:lnTo>
                              <a:lnTo>
                                <a:pt x="2747" y="55958"/>
                              </a:lnTo>
                              <a:lnTo>
                                <a:pt x="2747" y="55234"/>
                              </a:lnTo>
                              <a:lnTo>
                                <a:pt x="3181" y="54946"/>
                              </a:lnTo>
                              <a:lnTo>
                                <a:pt x="3470" y="54223"/>
                              </a:lnTo>
                              <a:lnTo>
                                <a:pt x="4337" y="53499"/>
                              </a:lnTo>
                              <a:lnTo>
                                <a:pt x="4771" y="52487"/>
                              </a:lnTo>
                              <a:lnTo>
                                <a:pt x="5928" y="51475"/>
                              </a:lnTo>
                              <a:lnTo>
                                <a:pt x="6651" y="50463"/>
                              </a:lnTo>
                              <a:lnTo>
                                <a:pt x="7374" y="49307"/>
                              </a:lnTo>
                              <a:lnTo>
                                <a:pt x="8965" y="47571"/>
                              </a:lnTo>
                              <a:lnTo>
                                <a:pt x="10122" y="45835"/>
                              </a:lnTo>
                              <a:lnTo>
                                <a:pt x="11424" y="44101"/>
                              </a:lnTo>
                              <a:lnTo>
                                <a:pt x="12869" y="42077"/>
                              </a:lnTo>
                              <a:lnTo>
                                <a:pt x="14026" y="39618"/>
                              </a:lnTo>
                              <a:lnTo>
                                <a:pt x="15327" y="37160"/>
                              </a:lnTo>
                              <a:lnTo>
                                <a:pt x="16484" y="34413"/>
                              </a:lnTo>
                              <a:lnTo>
                                <a:pt x="18075" y="31232"/>
                              </a:lnTo>
                              <a:lnTo>
                                <a:pt x="19231" y="28485"/>
                              </a:lnTo>
                              <a:lnTo>
                                <a:pt x="19953" y="25737"/>
                              </a:lnTo>
                              <a:lnTo>
                                <a:pt x="20677" y="22556"/>
                              </a:lnTo>
                              <a:lnTo>
                                <a:pt x="21545" y="19809"/>
                              </a:lnTo>
                              <a:lnTo>
                                <a:pt x="22267" y="17062"/>
                              </a:lnTo>
                              <a:lnTo>
                                <a:pt x="22701" y="14603"/>
                              </a:lnTo>
                              <a:lnTo>
                                <a:pt x="22701" y="12434"/>
                              </a:lnTo>
                              <a:lnTo>
                                <a:pt x="22701" y="10700"/>
                              </a:lnTo>
                              <a:lnTo>
                                <a:pt x="22701" y="9398"/>
                              </a:lnTo>
                              <a:lnTo>
                                <a:pt x="22701" y="7952"/>
                              </a:lnTo>
                              <a:lnTo>
                                <a:pt x="22267" y="7229"/>
                              </a:lnTo>
                              <a:lnTo>
                                <a:pt x="21545" y="7663"/>
                              </a:lnTo>
                              <a:lnTo>
                                <a:pt x="20388" y="7952"/>
                              </a:lnTo>
                              <a:lnTo>
                                <a:pt x="11712" y="31666"/>
                              </a:lnTo>
                              <a:lnTo>
                                <a:pt x="11712" y="35136"/>
                              </a:lnTo>
                              <a:lnTo>
                                <a:pt x="12146" y="38173"/>
                              </a:lnTo>
                              <a:lnTo>
                                <a:pt x="12579" y="41643"/>
                              </a:lnTo>
                              <a:lnTo>
                                <a:pt x="33691" y="61163"/>
                              </a:lnTo>
                              <a:lnTo>
                                <a:pt x="37161" y="62609"/>
                              </a:lnTo>
                              <a:lnTo>
                                <a:pt x="40776" y="63331"/>
                              </a:lnTo>
                              <a:lnTo>
                                <a:pt x="43812" y="63910"/>
                              </a:lnTo>
                              <a:lnTo>
                                <a:pt x="46560" y="64344"/>
                              </a:lnTo>
                              <a:lnTo>
                                <a:pt x="49307" y="64344"/>
                              </a:lnTo>
                              <a:lnTo>
                                <a:pt x="59429" y="59428"/>
                              </a:lnTo>
                              <a:lnTo>
                                <a:pt x="61020" y="58126"/>
                              </a:lnTo>
                              <a:lnTo>
                                <a:pt x="62176" y="55958"/>
                              </a:lnTo>
                              <a:lnTo>
                                <a:pt x="63334" y="53933"/>
                              </a:lnTo>
                              <a:lnTo>
                                <a:pt x="64635" y="51475"/>
                              </a:lnTo>
                              <a:lnTo>
                                <a:pt x="65792" y="49017"/>
                              </a:lnTo>
                              <a:lnTo>
                                <a:pt x="66515" y="46559"/>
                              </a:lnTo>
                              <a:lnTo>
                                <a:pt x="67382" y="43812"/>
                              </a:lnTo>
                              <a:lnTo>
                                <a:pt x="68105" y="40630"/>
                              </a:lnTo>
                              <a:lnTo>
                                <a:pt x="68539" y="37160"/>
                              </a:lnTo>
                              <a:lnTo>
                                <a:pt x="69262" y="33690"/>
                              </a:lnTo>
                              <a:lnTo>
                                <a:pt x="69985" y="30219"/>
                              </a:lnTo>
                              <a:lnTo>
                                <a:pt x="70853" y="26749"/>
                              </a:lnTo>
                              <a:lnTo>
                                <a:pt x="72008" y="22556"/>
                              </a:lnTo>
                              <a:lnTo>
                                <a:pt x="72732" y="19086"/>
                              </a:lnTo>
                              <a:lnTo>
                                <a:pt x="73600" y="15616"/>
                              </a:lnTo>
                              <a:lnTo>
                                <a:pt x="74322" y="12146"/>
                              </a:lnTo>
                              <a:lnTo>
                                <a:pt x="75190" y="9398"/>
                              </a:lnTo>
                              <a:lnTo>
                                <a:pt x="84156" y="0"/>
                              </a:lnTo>
                              <a:lnTo>
                                <a:pt x="86035" y="0"/>
                              </a:lnTo>
                              <a:lnTo>
                                <a:pt x="88059" y="289"/>
                              </a:lnTo>
                              <a:lnTo>
                                <a:pt x="89939" y="1012"/>
                              </a:lnTo>
                              <a:lnTo>
                                <a:pt x="91964" y="2023"/>
                              </a:lnTo>
                              <a:lnTo>
                                <a:pt x="94277" y="3036"/>
                              </a:lnTo>
                              <a:lnTo>
                                <a:pt x="96301" y="4481"/>
                              </a:lnTo>
                              <a:lnTo>
                                <a:pt x="98181" y="6651"/>
                              </a:lnTo>
                              <a:lnTo>
                                <a:pt x="100205" y="8964"/>
                              </a:lnTo>
                              <a:lnTo>
                                <a:pt x="102519" y="11422"/>
                              </a:lnTo>
                              <a:lnTo>
                                <a:pt x="104543" y="14603"/>
                              </a:lnTo>
                              <a:lnTo>
                                <a:pt x="106857" y="17351"/>
                              </a:lnTo>
                              <a:lnTo>
                                <a:pt x="109604" y="21544"/>
                              </a:lnTo>
                              <a:lnTo>
                                <a:pt x="112352" y="25014"/>
                              </a:lnTo>
                              <a:lnTo>
                                <a:pt x="115099" y="28485"/>
                              </a:lnTo>
                              <a:lnTo>
                                <a:pt x="118136" y="31955"/>
                              </a:lnTo>
                              <a:lnTo>
                                <a:pt x="120160" y="34413"/>
                              </a:lnTo>
                              <a:lnTo>
                                <a:pt x="121750" y="36438"/>
                              </a:lnTo>
                              <a:lnTo>
                                <a:pt x="123631" y="38896"/>
                              </a:lnTo>
                              <a:lnTo>
                                <a:pt x="125945" y="41064"/>
                              </a:lnTo>
                              <a:lnTo>
                                <a:pt x="147923" y="51041"/>
                              </a:lnTo>
                              <a:lnTo>
                                <a:pt x="151104" y="51041"/>
                              </a:lnTo>
                              <a:lnTo>
                                <a:pt x="154574" y="5046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2.314392pt;margin-top:2.909204pt;width:12.2pt;height:5.1pt;mso-position-horizontal-relative:page;mso-position-vertical-relative:paragraph;z-index:16001024" id="docshape541" coordorigin="10446,58" coordsize="244,102" path="m10446,146l10447,146,10449,146,10451,146,10451,145,10451,145,10452,144,10453,142,10454,141,10456,139,10457,138,10458,136,10460,133,10462,130,10464,128,10467,124,10468,121,10470,117,10472,112,10475,107,10477,103,10478,99,10479,94,10480,89,10481,85,10482,81,10482,78,10482,75,10482,73,10482,71,10481,70,10480,70,10478,71,10465,108,10465,114,10465,118,10466,124,10499,155,10505,157,10511,158,10515,159,10520,160,10524,160,10540,152,10542,150,10544,146,10546,143,10548,139,10550,135,10551,132,10552,127,10554,122,10554,117,10555,111,10557,106,10558,100,10560,94,10561,88,10562,83,10563,77,10565,73,10579,58,10582,58,10585,59,10588,60,10591,61,10595,63,10598,65,10601,69,10604,72,10608,76,10611,81,10615,86,10619,92,10623,98,10628,103,10632,109,10636,112,10638,116,10641,119,10645,123,10679,139,10684,139,10690,138e" filled="false" stroked="true" strokeweight="1pt" strokecolor="#008000">
                <v:path arrowok="t"/>
                <v:stroke dashstyle="solid"/>
                <w10:wrap type="none"/>
              </v:shape>
            </w:pict>
          </mc:Fallback>
        </mc:AlternateContent>
      </w:r>
      <w:r>
        <w:rPr>
          <w:b w:val="0"/>
          <w:noProof/>
        </w:rPr>
        <mc:AlternateContent>
          <mc:Choice Requires="wps">
            <w:drawing>
              <wp:anchor distT="0" distB="0" distL="0" distR="0" simplePos="0" relativeHeight="16001536" behindDoc="0" locked="0" layoutInCell="1" allowOverlap="1" wp14:anchorId="4BE2B577" wp14:editId="53587397">
                <wp:simplePos x="0" y="0"/>
                <wp:positionH relativeFrom="page">
                  <wp:posOffset>6742130</wp:posOffset>
                </wp:positionH>
                <wp:positionV relativeFrom="paragraph">
                  <wp:posOffset>32753</wp:posOffset>
                </wp:positionV>
                <wp:extent cx="31115" cy="82550"/>
                <wp:effectExtent l="0" t="0" r="0" b="0"/>
                <wp:wrapNone/>
                <wp:docPr id="543" name="Graphic 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 cy="82550"/>
                        </a:xfrm>
                        <a:custGeom>
                          <a:avLst/>
                          <a:gdLst/>
                          <a:ahLst/>
                          <a:cxnLst/>
                          <a:rect l="l" t="t" r="r" b="b"/>
                          <a:pathLst>
                            <a:path w="31115" h="82550">
                              <a:moveTo>
                                <a:pt x="30509" y="0"/>
                              </a:moveTo>
                              <a:lnTo>
                                <a:pt x="12579" y="17785"/>
                              </a:lnTo>
                              <a:lnTo>
                                <a:pt x="10554" y="21833"/>
                              </a:lnTo>
                              <a:lnTo>
                                <a:pt x="8675" y="26027"/>
                              </a:lnTo>
                              <a:lnTo>
                                <a:pt x="7084" y="30943"/>
                              </a:lnTo>
                              <a:lnTo>
                                <a:pt x="5928" y="35136"/>
                              </a:lnTo>
                              <a:lnTo>
                                <a:pt x="4337" y="39619"/>
                              </a:lnTo>
                              <a:lnTo>
                                <a:pt x="0" y="59428"/>
                              </a:lnTo>
                              <a:lnTo>
                                <a:pt x="0" y="62898"/>
                              </a:lnTo>
                              <a:lnTo>
                                <a:pt x="433" y="66368"/>
                              </a:lnTo>
                              <a:lnTo>
                                <a:pt x="1590" y="70273"/>
                              </a:lnTo>
                              <a:lnTo>
                                <a:pt x="2747" y="74755"/>
                              </a:lnTo>
                              <a:lnTo>
                                <a:pt x="3903" y="78948"/>
                              </a:lnTo>
                              <a:lnTo>
                                <a:pt x="5205" y="8241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0.876404pt;margin-top:2.579004pt;width:2.450pt;height:6.5pt;mso-position-horizontal-relative:page;mso-position-vertical-relative:paragraph;z-index:16001536" id="docshape542" coordorigin="10618,52" coordsize="49,130" path="m10666,52l10637,80,10634,86,10631,93,10629,100,10627,107,10624,114,10618,145,10618,151,10618,156,10620,162,10622,169,10624,176,10626,181e" filled="false" stroked="true" strokeweight="1pt" strokecolor="#008000">
                <v:path arrowok="t"/>
                <v:stroke dashstyle="solid"/>
                <w10:wrap type="none"/>
              </v:shape>
            </w:pict>
          </mc:Fallback>
        </mc:AlternateContent>
      </w:r>
      <w:r>
        <w:rPr>
          <w:b w:val="0"/>
          <w:noProof/>
        </w:rPr>
        <mc:AlternateContent>
          <mc:Choice Requires="wps">
            <w:drawing>
              <wp:anchor distT="0" distB="0" distL="0" distR="0" simplePos="0" relativeHeight="16002048" behindDoc="0" locked="0" layoutInCell="1" allowOverlap="1" wp14:anchorId="03574E23" wp14:editId="475D45DE">
                <wp:simplePos x="0" y="0"/>
                <wp:positionH relativeFrom="page">
                  <wp:posOffset>6824405</wp:posOffset>
                </wp:positionH>
                <wp:positionV relativeFrom="paragraph">
                  <wp:posOffset>39694</wp:posOffset>
                </wp:positionV>
                <wp:extent cx="48260" cy="115570"/>
                <wp:effectExtent l="0" t="0" r="0" b="0"/>
                <wp:wrapNone/>
                <wp:docPr id="544" name="Graphic 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60" cy="115570"/>
                        </a:xfrm>
                        <a:custGeom>
                          <a:avLst/>
                          <a:gdLst/>
                          <a:ahLst/>
                          <a:cxnLst/>
                          <a:rect l="l" t="t" r="r" b="b"/>
                          <a:pathLst>
                            <a:path w="48260" h="115570">
                              <a:moveTo>
                                <a:pt x="13303" y="0"/>
                              </a:moveTo>
                              <a:lnTo>
                                <a:pt x="12869" y="723"/>
                              </a:lnTo>
                              <a:lnTo>
                                <a:pt x="12435" y="1734"/>
                              </a:lnTo>
                              <a:lnTo>
                                <a:pt x="11711" y="2747"/>
                              </a:lnTo>
                              <a:lnTo>
                                <a:pt x="10844" y="4193"/>
                              </a:lnTo>
                              <a:lnTo>
                                <a:pt x="9687" y="5929"/>
                              </a:lnTo>
                              <a:lnTo>
                                <a:pt x="2313" y="19809"/>
                              </a:lnTo>
                              <a:lnTo>
                                <a:pt x="1445" y="23714"/>
                              </a:lnTo>
                              <a:lnTo>
                                <a:pt x="723" y="27472"/>
                              </a:lnTo>
                              <a:lnTo>
                                <a:pt x="289" y="33112"/>
                              </a:lnTo>
                              <a:lnTo>
                                <a:pt x="0" y="38317"/>
                              </a:lnTo>
                              <a:lnTo>
                                <a:pt x="0" y="43812"/>
                              </a:lnTo>
                              <a:lnTo>
                                <a:pt x="289" y="49451"/>
                              </a:lnTo>
                              <a:lnTo>
                                <a:pt x="723" y="54656"/>
                              </a:lnTo>
                              <a:lnTo>
                                <a:pt x="1445" y="60151"/>
                              </a:lnTo>
                              <a:lnTo>
                                <a:pt x="2747" y="65789"/>
                              </a:lnTo>
                              <a:lnTo>
                                <a:pt x="3471" y="70995"/>
                              </a:lnTo>
                              <a:lnTo>
                                <a:pt x="4626" y="75767"/>
                              </a:lnTo>
                              <a:lnTo>
                                <a:pt x="5783" y="80683"/>
                              </a:lnTo>
                              <a:lnTo>
                                <a:pt x="6941" y="85166"/>
                              </a:lnTo>
                              <a:lnTo>
                                <a:pt x="8097" y="89359"/>
                              </a:lnTo>
                              <a:lnTo>
                                <a:pt x="9398" y="93552"/>
                              </a:lnTo>
                              <a:lnTo>
                                <a:pt x="10121" y="97457"/>
                              </a:lnTo>
                              <a:lnTo>
                                <a:pt x="10844" y="101216"/>
                              </a:lnTo>
                              <a:lnTo>
                                <a:pt x="11278" y="104397"/>
                              </a:lnTo>
                              <a:lnTo>
                                <a:pt x="11711" y="107432"/>
                              </a:lnTo>
                              <a:lnTo>
                                <a:pt x="12146" y="109892"/>
                              </a:lnTo>
                              <a:lnTo>
                                <a:pt x="12146" y="112060"/>
                              </a:lnTo>
                              <a:lnTo>
                                <a:pt x="12146" y="113362"/>
                              </a:lnTo>
                              <a:lnTo>
                                <a:pt x="12146" y="114807"/>
                              </a:lnTo>
                              <a:lnTo>
                                <a:pt x="11711" y="115530"/>
                              </a:lnTo>
                              <a:lnTo>
                                <a:pt x="11711" y="114374"/>
                              </a:lnTo>
                              <a:lnTo>
                                <a:pt x="11711" y="112638"/>
                              </a:lnTo>
                              <a:lnTo>
                                <a:pt x="11711" y="110614"/>
                              </a:lnTo>
                              <a:lnTo>
                                <a:pt x="11711" y="108156"/>
                              </a:lnTo>
                              <a:lnTo>
                                <a:pt x="12146" y="104975"/>
                              </a:lnTo>
                              <a:lnTo>
                                <a:pt x="12146" y="101505"/>
                              </a:lnTo>
                              <a:lnTo>
                                <a:pt x="12435" y="97457"/>
                              </a:lnTo>
                              <a:lnTo>
                                <a:pt x="12869" y="92106"/>
                              </a:lnTo>
                              <a:lnTo>
                                <a:pt x="12869" y="86322"/>
                              </a:lnTo>
                              <a:lnTo>
                                <a:pt x="13303" y="79961"/>
                              </a:lnTo>
                              <a:lnTo>
                                <a:pt x="13592" y="73743"/>
                              </a:lnTo>
                              <a:lnTo>
                                <a:pt x="14025" y="67092"/>
                              </a:lnTo>
                              <a:lnTo>
                                <a:pt x="14459" y="60873"/>
                              </a:lnTo>
                              <a:lnTo>
                                <a:pt x="14748" y="54656"/>
                              </a:lnTo>
                              <a:lnTo>
                                <a:pt x="15182" y="48005"/>
                              </a:lnTo>
                              <a:lnTo>
                                <a:pt x="15616" y="41788"/>
                              </a:lnTo>
                              <a:lnTo>
                                <a:pt x="16049" y="36148"/>
                              </a:lnTo>
                              <a:lnTo>
                                <a:pt x="16049" y="30943"/>
                              </a:lnTo>
                              <a:lnTo>
                                <a:pt x="16049" y="25448"/>
                              </a:lnTo>
                              <a:lnTo>
                                <a:pt x="16339" y="20532"/>
                              </a:lnTo>
                              <a:lnTo>
                                <a:pt x="16339" y="16339"/>
                              </a:lnTo>
                              <a:lnTo>
                                <a:pt x="16339" y="12868"/>
                              </a:lnTo>
                              <a:lnTo>
                                <a:pt x="16773" y="10121"/>
                              </a:lnTo>
                              <a:lnTo>
                                <a:pt x="16773" y="7663"/>
                              </a:lnTo>
                              <a:lnTo>
                                <a:pt x="17206" y="5639"/>
                              </a:lnTo>
                              <a:lnTo>
                                <a:pt x="17496" y="3904"/>
                              </a:lnTo>
                              <a:lnTo>
                                <a:pt x="17929" y="2457"/>
                              </a:lnTo>
                              <a:lnTo>
                                <a:pt x="18797" y="1445"/>
                              </a:lnTo>
                              <a:lnTo>
                                <a:pt x="19520" y="289"/>
                              </a:lnTo>
                              <a:lnTo>
                                <a:pt x="20243" y="0"/>
                              </a:lnTo>
                              <a:lnTo>
                                <a:pt x="21400" y="0"/>
                              </a:lnTo>
                              <a:lnTo>
                                <a:pt x="23424" y="0"/>
                              </a:lnTo>
                              <a:lnTo>
                                <a:pt x="25737" y="289"/>
                              </a:lnTo>
                              <a:lnTo>
                                <a:pt x="40198" y="10845"/>
                              </a:lnTo>
                              <a:lnTo>
                                <a:pt x="41788" y="13158"/>
                              </a:lnTo>
                              <a:lnTo>
                                <a:pt x="46849" y="25737"/>
                              </a:lnTo>
                              <a:lnTo>
                                <a:pt x="47717" y="28485"/>
                              </a:lnTo>
                              <a:lnTo>
                                <a:pt x="47717" y="30943"/>
                              </a:lnTo>
                              <a:lnTo>
                                <a:pt x="48006" y="33690"/>
                              </a:lnTo>
                              <a:lnTo>
                                <a:pt x="47717" y="36148"/>
                              </a:lnTo>
                              <a:lnTo>
                                <a:pt x="43378" y="45547"/>
                              </a:lnTo>
                              <a:lnTo>
                                <a:pt x="42222" y="47282"/>
                              </a:lnTo>
                              <a:lnTo>
                                <a:pt x="41065" y="48294"/>
                              </a:lnTo>
                              <a:lnTo>
                                <a:pt x="39908" y="49451"/>
                              </a:lnTo>
                              <a:lnTo>
                                <a:pt x="38751" y="50463"/>
                              </a:lnTo>
                              <a:lnTo>
                                <a:pt x="37884" y="51186"/>
                              </a:lnTo>
                              <a:lnTo>
                                <a:pt x="37161" y="51475"/>
                              </a:lnTo>
                              <a:lnTo>
                                <a:pt x="37161" y="5075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7.354797pt;margin-top:3.125513pt;width:3.8pt;height:9.1pt;mso-position-horizontal-relative:page;mso-position-vertical-relative:paragraph;z-index:16002048" id="docshape543" coordorigin="10747,63" coordsize="76,182" path="m10768,63l10767,64,10767,65,10766,67,10764,69,10762,72,10751,94,10749,100,10748,106,10748,115,10747,123,10747,132,10748,140,10748,149,10749,157,10751,166,10753,174,10754,182,10756,190,10758,197,10760,203,10762,210,10763,216,10764,222,10765,227,10766,232,10766,236,10766,239,10766,241,10766,243,10766,244,10766,243,10766,240,10766,237,10766,233,10766,228,10766,222,10767,216,10767,208,10767,198,10768,188,10769,179,10769,168,10770,158,10770,149,10771,138,10772,128,10772,119,10772,111,10772,103,10773,95,10773,88,10773,83,10774,78,10774,75,10774,71,10775,69,10775,66,10777,65,10778,63,10779,63,10781,63,10784,63,10788,63,10810,80,10813,83,10821,103,10822,107,10822,111,10823,116,10822,119,10815,134,10814,137,10812,139,10810,140,10808,142,10807,143,10806,144,10806,142e" filled="false" stroked="true" strokeweight="1pt" strokecolor="#008000">
                <v:path arrowok="t"/>
                <v:stroke dashstyle="solid"/>
                <w10:wrap type="none"/>
              </v:shape>
            </w:pict>
          </mc:Fallback>
        </mc:AlternateContent>
      </w:r>
      <w:r>
        <w:rPr>
          <w:b w:val="0"/>
          <w:noProof/>
        </w:rPr>
        <mc:AlternateContent>
          <mc:Choice Requires="wps">
            <w:drawing>
              <wp:anchor distT="0" distB="0" distL="0" distR="0" simplePos="0" relativeHeight="16002560" behindDoc="0" locked="0" layoutInCell="1" allowOverlap="1" wp14:anchorId="604E357B" wp14:editId="336695BD">
                <wp:simplePos x="0" y="0"/>
                <wp:positionH relativeFrom="page">
                  <wp:posOffset>6963653</wp:posOffset>
                </wp:positionH>
                <wp:positionV relativeFrom="paragraph">
                  <wp:posOffset>1376</wp:posOffset>
                </wp:positionV>
                <wp:extent cx="82550" cy="83820"/>
                <wp:effectExtent l="0" t="0" r="0" b="0"/>
                <wp:wrapNone/>
                <wp:docPr id="545" name="Graphic 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0" cy="83820"/>
                        </a:xfrm>
                        <a:custGeom>
                          <a:avLst/>
                          <a:gdLst/>
                          <a:ahLst/>
                          <a:cxnLst/>
                          <a:rect l="l" t="t" r="r" b="b"/>
                          <a:pathLst>
                            <a:path w="82550" h="83820">
                              <a:moveTo>
                                <a:pt x="27761" y="39040"/>
                              </a:moveTo>
                              <a:lnTo>
                                <a:pt x="23424" y="38027"/>
                              </a:lnTo>
                              <a:lnTo>
                                <a:pt x="21978" y="37305"/>
                              </a:lnTo>
                              <a:lnTo>
                                <a:pt x="19953" y="36582"/>
                              </a:lnTo>
                              <a:lnTo>
                                <a:pt x="18363" y="35859"/>
                              </a:lnTo>
                              <a:lnTo>
                                <a:pt x="16483" y="35136"/>
                              </a:lnTo>
                              <a:lnTo>
                                <a:pt x="14893" y="34845"/>
                              </a:lnTo>
                              <a:lnTo>
                                <a:pt x="12868" y="34123"/>
                              </a:lnTo>
                              <a:lnTo>
                                <a:pt x="11278" y="33111"/>
                              </a:lnTo>
                              <a:lnTo>
                                <a:pt x="9397" y="32388"/>
                              </a:lnTo>
                              <a:lnTo>
                                <a:pt x="7373" y="31376"/>
                              </a:lnTo>
                              <a:lnTo>
                                <a:pt x="5928" y="30364"/>
                              </a:lnTo>
                              <a:lnTo>
                                <a:pt x="4626" y="29352"/>
                              </a:lnTo>
                              <a:lnTo>
                                <a:pt x="3180" y="28195"/>
                              </a:lnTo>
                              <a:lnTo>
                                <a:pt x="2023" y="26460"/>
                              </a:lnTo>
                              <a:lnTo>
                                <a:pt x="723" y="25158"/>
                              </a:lnTo>
                              <a:lnTo>
                                <a:pt x="432" y="23712"/>
                              </a:lnTo>
                              <a:lnTo>
                                <a:pt x="0" y="22267"/>
                              </a:lnTo>
                              <a:lnTo>
                                <a:pt x="432" y="20532"/>
                              </a:lnTo>
                              <a:lnTo>
                                <a:pt x="723" y="18797"/>
                              </a:lnTo>
                              <a:lnTo>
                                <a:pt x="2023" y="17495"/>
                              </a:lnTo>
                              <a:lnTo>
                                <a:pt x="3470" y="15760"/>
                              </a:lnTo>
                              <a:lnTo>
                                <a:pt x="5494" y="14025"/>
                              </a:lnTo>
                              <a:lnTo>
                                <a:pt x="7373" y="12290"/>
                              </a:lnTo>
                              <a:lnTo>
                                <a:pt x="9831" y="10555"/>
                              </a:lnTo>
                              <a:lnTo>
                                <a:pt x="19953" y="3615"/>
                              </a:lnTo>
                              <a:lnTo>
                                <a:pt x="21978" y="2457"/>
                              </a:lnTo>
                              <a:lnTo>
                                <a:pt x="23424" y="1445"/>
                              </a:lnTo>
                              <a:lnTo>
                                <a:pt x="25014" y="722"/>
                              </a:lnTo>
                              <a:lnTo>
                                <a:pt x="26605" y="0"/>
                              </a:lnTo>
                              <a:lnTo>
                                <a:pt x="28196" y="0"/>
                              </a:lnTo>
                              <a:lnTo>
                                <a:pt x="29352" y="434"/>
                              </a:lnTo>
                              <a:lnTo>
                                <a:pt x="30509" y="722"/>
                              </a:lnTo>
                              <a:lnTo>
                                <a:pt x="31667" y="1156"/>
                              </a:lnTo>
                              <a:lnTo>
                                <a:pt x="32822" y="1734"/>
                              </a:lnTo>
                              <a:lnTo>
                                <a:pt x="33690" y="2457"/>
                              </a:lnTo>
                              <a:lnTo>
                                <a:pt x="33980" y="3615"/>
                              </a:lnTo>
                              <a:lnTo>
                                <a:pt x="34413" y="4626"/>
                              </a:lnTo>
                              <a:lnTo>
                                <a:pt x="34847" y="6361"/>
                              </a:lnTo>
                              <a:lnTo>
                                <a:pt x="34847" y="8096"/>
                              </a:lnTo>
                              <a:lnTo>
                                <a:pt x="34847" y="10121"/>
                              </a:lnTo>
                              <a:lnTo>
                                <a:pt x="33980" y="12290"/>
                              </a:lnTo>
                              <a:lnTo>
                                <a:pt x="33690" y="14603"/>
                              </a:lnTo>
                              <a:lnTo>
                                <a:pt x="32534" y="17061"/>
                              </a:lnTo>
                              <a:lnTo>
                                <a:pt x="31232" y="20242"/>
                              </a:lnTo>
                              <a:lnTo>
                                <a:pt x="29787" y="23424"/>
                              </a:lnTo>
                              <a:lnTo>
                                <a:pt x="28196" y="26460"/>
                              </a:lnTo>
                              <a:lnTo>
                                <a:pt x="26172" y="29930"/>
                              </a:lnTo>
                              <a:lnTo>
                                <a:pt x="24291" y="33401"/>
                              </a:lnTo>
                              <a:lnTo>
                                <a:pt x="21978" y="36871"/>
                              </a:lnTo>
                              <a:lnTo>
                                <a:pt x="19520" y="41064"/>
                              </a:lnTo>
                              <a:lnTo>
                                <a:pt x="16773" y="45256"/>
                              </a:lnTo>
                              <a:lnTo>
                                <a:pt x="13736" y="49162"/>
                              </a:lnTo>
                              <a:lnTo>
                                <a:pt x="10989" y="52632"/>
                              </a:lnTo>
                              <a:lnTo>
                                <a:pt x="8242" y="56391"/>
                              </a:lnTo>
                              <a:lnTo>
                                <a:pt x="5928" y="59573"/>
                              </a:lnTo>
                              <a:lnTo>
                                <a:pt x="3902" y="62608"/>
                              </a:lnTo>
                              <a:lnTo>
                                <a:pt x="2747" y="65501"/>
                              </a:lnTo>
                              <a:lnTo>
                                <a:pt x="1590" y="68247"/>
                              </a:lnTo>
                              <a:lnTo>
                                <a:pt x="723" y="70272"/>
                              </a:lnTo>
                              <a:lnTo>
                                <a:pt x="723" y="72730"/>
                              </a:lnTo>
                              <a:lnTo>
                                <a:pt x="1590" y="74465"/>
                              </a:lnTo>
                              <a:lnTo>
                                <a:pt x="2313" y="76634"/>
                              </a:lnTo>
                              <a:lnTo>
                                <a:pt x="3902" y="77936"/>
                              </a:lnTo>
                              <a:lnTo>
                                <a:pt x="5928" y="79671"/>
                              </a:lnTo>
                              <a:lnTo>
                                <a:pt x="8675" y="80827"/>
                              </a:lnTo>
                              <a:lnTo>
                                <a:pt x="11278" y="81839"/>
                              </a:lnTo>
                              <a:lnTo>
                                <a:pt x="14025" y="82563"/>
                              </a:lnTo>
                              <a:lnTo>
                                <a:pt x="16773" y="83141"/>
                              </a:lnTo>
                              <a:lnTo>
                                <a:pt x="19953" y="83574"/>
                              </a:lnTo>
                              <a:lnTo>
                                <a:pt x="23135" y="83574"/>
                              </a:lnTo>
                              <a:lnTo>
                                <a:pt x="26605" y="83141"/>
                              </a:lnTo>
                              <a:lnTo>
                                <a:pt x="30509" y="82852"/>
                              </a:lnTo>
                              <a:lnTo>
                                <a:pt x="34413" y="82129"/>
                              </a:lnTo>
                              <a:lnTo>
                                <a:pt x="39185" y="81405"/>
                              </a:lnTo>
                              <a:lnTo>
                                <a:pt x="44245" y="80827"/>
                              </a:lnTo>
                              <a:lnTo>
                                <a:pt x="49307" y="80105"/>
                              </a:lnTo>
                              <a:lnTo>
                                <a:pt x="54802" y="79381"/>
                              </a:lnTo>
                              <a:lnTo>
                                <a:pt x="60297" y="78369"/>
                              </a:lnTo>
                              <a:lnTo>
                                <a:pt x="64923" y="77213"/>
                              </a:lnTo>
                              <a:lnTo>
                                <a:pt x="69262" y="76200"/>
                              </a:lnTo>
                              <a:lnTo>
                                <a:pt x="77069" y="73164"/>
                              </a:lnTo>
                              <a:lnTo>
                                <a:pt x="82130" y="70995"/>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8.319153pt;margin-top:.108423pt;width:6.5pt;height:6.6pt;mso-position-horizontal-relative:page;mso-position-vertical-relative:paragraph;z-index:16002560" id="docshape544" coordorigin="10966,2" coordsize="130,132" path="m11010,64l11003,62,11001,61,10998,60,10995,59,10992,58,10990,57,10987,56,10984,54,10981,53,10978,52,10976,50,10974,48,10971,47,10970,44,10968,42,10967,40,10966,37,10967,35,10968,32,10970,30,10972,27,10975,24,10978,22,10982,19,10998,8,11001,6,11003,4,11006,3,11008,2,11011,2,11013,3,11014,3,11016,4,11018,5,11019,6,11020,8,11021,9,11021,12,11021,15,11021,18,11020,22,11019,25,11018,29,11016,34,11013,39,11011,44,11008,49,11005,55,11001,60,10997,67,10993,73,10988,80,10984,85,10979,91,10976,96,10973,101,10971,105,10969,110,10968,113,10968,117,10969,119,10970,123,10973,125,10976,128,10980,129,10984,131,10988,132,10993,133,10998,134,11003,134,11008,133,11014,133,11021,132,11028,130,11036,129,11044,128,11053,127,11061,126,11069,124,11075,122,11088,117,11096,114e" filled="false" stroked="true" strokeweight="1.0pt" strokecolor="#008000">
                <v:path arrowok="t"/>
                <v:stroke dashstyle="solid"/>
                <w10:wrap type="none"/>
              </v:shape>
            </w:pict>
          </mc:Fallback>
        </mc:AlternateContent>
      </w:r>
      <w:r>
        <w:rPr>
          <w:b w:val="0"/>
          <w:noProof/>
        </w:rPr>
        <mc:AlternateContent>
          <mc:Choice Requires="wps">
            <w:drawing>
              <wp:anchor distT="0" distB="0" distL="0" distR="0" simplePos="0" relativeHeight="16003072" behindDoc="0" locked="0" layoutInCell="1" allowOverlap="1" wp14:anchorId="018B3647" wp14:editId="54ADE143">
                <wp:simplePos x="0" y="0"/>
                <wp:positionH relativeFrom="page">
                  <wp:posOffset>7138904</wp:posOffset>
                </wp:positionH>
                <wp:positionV relativeFrom="paragraph">
                  <wp:posOffset>-48942</wp:posOffset>
                </wp:positionV>
                <wp:extent cx="53340" cy="118110"/>
                <wp:effectExtent l="0" t="0" r="0" b="0"/>
                <wp:wrapNone/>
                <wp:docPr id="546" name="Graphic 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 cy="118110"/>
                        </a:xfrm>
                        <a:custGeom>
                          <a:avLst/>
                          <a:gdLst/>
                          <a:ahLst/>
                          <a:cxnLst/>
                          <a:rect l="l" t="t" r="r" b="b"/>
                          <a:pathLst>
                            <a:path w="53340" h="118110">
                              <a:moveTo>
                                <a:pt x="34847" y="91817"/>
                              </a:moveTo>
                              <a:lnTo>
                                <a:pt x="32534" y="89648"/>
                              </a:lnTo>
                              <a:lnTo>
                                <a:pt x="31812" y="88636"/>
                              </a:lnTo>
                              <a:lnTo>
                                <a:pt x="31377" y="87624"/>
                              </a:lnTo>
                              <a:lnTo>
                                <a:pt x="31377" y="86178"/>
                              </a:lnTo>
                              <a:lnTo>
                                <a:pt x="30944" y="84876"/>
                              </a:lnTo>
                              <a:lnTo>
                                <a:pt x="30509" y="83142"/>
                              </a:lnTo>
                              <a:lnTo>
                                <a:pt x="30220" y="80973"/>
                              </a:lnTo>
                              <a:lnTo>
                                <a:pt x="29787" y="79237"/>
                              </a:lnTo>
                              <a:lnTo>
                                <a:pt x="29064" y="77503"/>
                              </a:lnTo>
                              <a:lnTo>
                                <a:pt x="28630" y="75767"/>
                              </a:lnTo>
                              <a:lnTo>
                                <a:pt x="27762" y="74031"/>
                              </a:lnTo>
                              <a:lnTo>
                                <a:pt x="21545" y="67815"/>
                              </a:lnTo>
                              <a:lnTo>
                                <a:pt x="20388" y="68104"/>
                              </a:lnTo>
                              <a:lnTo>
                                <a:pt x="19231" y="68104"/>
                              </a:lnTo>
                              <a:lnTo>
                                <a:pt x="17640" y="68826"/>
                              </a:lnTo>
                              <a:lnTo>
                                <a:pt x="15761" y="69116"/>
                              </a:lnTo>
                              <a:lnTo>
                                <a:pt x="14170" y="69839"/>
                              </a:lnTo>
                              <a:lnTo>
                                <a:pt x="12146" y="70852"/>
                              </a:lnTo>
                              <a:lnTo>
                                <a:pt x="10555" y="72008"/>
                              </a:lnTo>
                              <a:lnTo>
                                <a:pt x="8675" y="73309"/>
                              </a:lnTo>
                              <a:lnTo>
                                <a:pt x="7085" y="75045"/>
                              </a:lnTo>
                              <a:lnTo>
                                <a:pt x="5205" y="77213"/>
                              </a:lnTo>
                              <a:lnTo>
                                <a:pt x="3904" y="79237"/>
                              </a:lnTo>
                              <a:lnTo>
                                <a:pt x="2747" y="81695"/>
                              </a:lnTo>
                              <a:lnTo>
                                <a:pt x="1590" y="84154"/>
                              </a:lnTo>
                              <a:lnTo>
                                <a:pt x="434" y="86901"/>
                              </a:lnTo>
                              <a:lnTo>
                                <a:pt x="0" y="89648"/>
                              </a:lnTo>
                              <a:lnTo>
                                <a:pt x="0" y="92106"/>
                              </a:lnTo>
                              <a:lnTo>
                                <a:pt x="0" y="94853"/>
                              </a:lnTo>
                              <a:lnTo>
                                <a:pt x="0" y="97311"/>
                              </a:lnTo>
                              <a:lnTo>
                                <a:pt x="434" y="99770"/>
                              </a:lnTo>
                              <a:lnTo>
                                <a:pt x="14170" y="111916"/>
                              </a:lnTo>
                              <a:lnTo>
                                <a:pt x="16050" y="111916"/>
                              </a:lnTo>
                              <a:lnTo>
                                <a:pt x="18508" y="111916"/>
                              </a:lnTo>
                              <a:lnTo>
                                <a:pt x="29787" y="104252"/>
                              </a:lnTo>
                              <a:lnTo>
                                <a:pt x="31812" y="101505"/>
                              </a:lnTo>
                              <a:lnTo>
                                <a:pt x="32967" y="99046"/>
                              </a:lnTo>
                              <a:lnTo>
                                <a:pt x="34414" y="96011"/>
                              </a:lnTo>
                              <a:lnTo>
                                <a:pt x="35715" y="92829"/>
                              </a:lnTo>
                              <a:lnTo>
                                <a:pt x="36438" y="89648"/>
                              </a:lnTo>
                              <a:lnTo>
                                <a:pt x="37161" y="86178"/>
                              </a:lnTo>
                              <a:lnTo>
                                <a:pt x="37595" y="82418"/>
                              </a:lnTo>
                              <a:lnTo>
                                <a:pt x="38462" y="78225"/>
                              </a:lnTo>
                              <a:lnTo>
                                <a:pt x="38751" y="74031"/>
                              </a:lnTo>
                              <a:lnTo>
                                <a:pt x="38751" y="69549"/>
                              </a:lnTo>
                              <a:lnTo>
                                <a:pt x="39185" y="64634"/>
                              </a:lnTo>
                              <a:lnTo>
                                <a:pt x="39185" y="59139"/>
                              </a:lnTo>
                              <a:lnTo>
                                <a:pt x="39620" y="53499"/>
                              </a:lnTo>
                              <a:lnTo>
                                <a:pt x="39620" y="47571"/>
                              </a:lnTo>
                              <a:lnTo>
                                <a:pt x="39620" y="42077"/>
                              </a:lnTo>
                              <a:lnTo>
                                <a:pt x="39909" y="36438"/>
                              </a:lnTo>
                              <a:lnTo>
                                <a:pt x="39909" y="30943"/>
                              </a:lnTo>
                              <a:lnTo>
                                <a:pt x="40343" y="25738"/>
                              </a:lnTo>
                              <a:lnTo>
                                <a:pt x="40343" y="20821"/>
                              </a:lnTo>
                              <a:lnTo>
                                <a:pt x="40343" y="15905"/>
                              </a:lnTo>
                              <a:lnTo>
                                <a:pt x="40343" y="1012"/>
                              </a:lnTo>
                              <a:lnTo>
                                <a:pt x="39909" y="0"/>
                              </a:lnTo>
                              <a:lnTo>
                                <a:pt x="39909" y="1301"/>
                              </a:lnTo>
                              <a:lnTo>
                                <a:pt x="39909" y="3036"/>
                              </a:lnTo>
                              <a:lnTo>
                                <a:pt x="39909" y="5494"/>
                              </a:lnTo>
                              <a:lnTo>
                                <a:pt x="39909" y="8242"/>
                              </a:lnTo>
                              <a:lnTo>
                                <a:pt x="39620" y="12145"/>
                              </a:lnTo>
                              <a:lnTo>
                                <a:pt x="39620" y="16340"/>
                              </a:lnTo>
                              <a:lnTo>
                                <a:pt x="39185" y="21544"/>
                              </a:lnTo>
                              <a:lnTo>
                                <a:pt x="38751" y="26749"/>
                              </a:lnTo>
                              <a:lnTo>
                                <a:pt x="38462" y="32245"/>
                              </a:lnTo>
                              <a:lnTo>
                                <a:pt x="38029" y="38606"/>
                              </a:lnTo>
                              <a:lnTo>
                                <a:pt x="37161" y="45113"/>
                              </a:lnTo>
                              <a:lnTo>
                                <a:pt x="36872" y="51041"/>
                              </a:lnTo>
                              <a:lnTo>
                                <a:pt x="36438" y="57404"/>
                              </a:lnTo>
                              <a:lnTo>
                                <a:pt x="36004" y="63621"/>
                              </a:lnTo>
                              <a:lnTo>
                                <a:pt x="35715" y="69839"/>
                              </a:lnTo>
                              <a:lnTo>
                                <a:pt x="35715" y="75767"/>
                              </a:lnTo>
                              <a:lnTo>
                                <a:pt x="35715" y="81695"/>
                              </a:lnTo>
                              <a:lnTo>
                                <a:pt x="35715" y="86901"/>
                              </a:lnTo>
                              <a:lnTo>
                                <a:pt x="36004" y="92106"/>
                              </a:lnTo>
                              <a:lnTo>
                                <a:pt x="41065" y="111916"/>
                              </a:lnTo>
                              <a:lnTo>
                                <a:pt x="42367" y="114374"/>
                              </a:lnTo>
                              <a:lnTo>
                                <a:pt x="44246" y="115820"/>
                              </a:lnTo>
                              <a:lnTo>
                                <a:pt x="46270" y="116832"/>
                              </a:lnTo>
                              <a:lnTo>
                                <a:pt x="48150" y="117555"/>
                              </a:lnTo>
                              <a:lnTo>
                                <a:pt x="50464" y="117555"/>
                              </a:lnTo>
                              <a:lnTo>
                                <a:pt x="52922" y="11755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2.118469pt;margin-top:-3.853735pt;width:4.2pt;height:9.3pt;mso-position-horizontal-relative:page;mso-position-vertical-relative:paragraph;z-index:16003072" id="docshape545" coordorigin="11242,-77" coordsize="84,186" path="m11297,68l11294,64,11292,63,11292,61,11292,59,11291,57,11290,54,11290,50,11289,48,11288,45,11287,42,11286,40,11276,30,11274,30,11273,30,11270,31,11267,32,11265,33,11261,35,11259,36,11256,38,11254,41,11251,45,11249,48,11247,52,11245,55,11243,60,11242,64,11242,68,11242,72,11242,76,11243,80,11265,99,11268,99,11272,99,11289,87,11292,83,11294,79,11297,74,11299,69,11300,64,11301,59,11302,53,11303,46,11303,40,11303,32,11304,25,11304,16,11305,7,11305,-2,11305,-11,11305,-20,11305,-28,11306,-37,11306,-44,11306,-52,11306,-75,11305,-77,11305,-75,11305,-72,11305,-68,11305,-64,11305,-58,11305,-51,11304,-43,11303,-35,11303,-26,11302,-16,11301,-6,11300,3,11300,13,11299,23,11299,33,11299,42,11299,52,11299,60,11299,68,11307,99,11309,103,11312,105,11315,107,11318,108,11322,108,11326,108e" filled="false" stroked="true" strokeweight="1pt" strokecolor="#008000">
                <v:path arrowok="t"/>
                <v:stroke dashstyle="solid"/>
                <w10:wrap type="none"/>
              </v:shape>
            </w:pict>
          </mc:Fallback>
        </mc:AlternateContent>
      </w:r>
      <w:r>
        <w:rPr>
          <w:b w:val="0"/>
          <w:noProof/>
        </w:rPr>
        <mc:AlternateContent>
          <mc:Choice Requires="wps">
            <w:drawing>
              <wp:anchor distT="0" distB="0" distL="0" distR="0" simplePos="0" relativeHeight="16003584" behindDoc="0" locked="0" layoutInCell="1" allowOverlap="1" wp14:anchorId="2DA7AC45" wp14:editId="1488ABB6">
                <wp:simplePos x="0" y="0"/>
                <wp:positionH relativeFrom="page">
                  <wp:posOffset>7213227</wp:posOffset>
                </wp:positionH>
                <wp:positionV relativeFrom="paragraph">
                  <wp:posOffset>8461</wp:posOffset>
                </wp:positionV>
                <wp:extent cx="53975" cy="53340"/>
                <wp:effectExtent l="0" t="0" r="0" b="0"/>
                <wp:wrapNone/>
                <wp:docPr id="547" name="Graphic 5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75" cy="53340"/>
                        </a:xfrm>
                        <a:custGeom>
                          <a:avLst/>
                          <a:gdLst/>
                          <a:ahLst/>
                          <a:cxnLst/>
                          <a:rect l="l" t="t" r="r" b="b"/>
                          <a:pathLst>
                            <a:path w="53975" h="53340">
                              <a:moveTo>
                                <a:pt x="868" y="27038"/>
                              </a:moveTo>
                              <a:lnTo>
                                <a:pt x="2024" y="27038"/>
                              </a:lnTo>
                              <a:lnTo>
                                <a:pt x="3181" y="27472"/>
                              </a:lnTo>
                              <a:lnTo>
                                <a:pt x="4337" y="27472"/>
                              </a:lnTo>
                              <a:lnTo>
                                <a:pt x="5205" y="27472"/>
                              </a:lnTo>
                              <a:lnTo>
                                <a:pt x="6363" y="27472"/>
                              </a:lnTo>
                              <a:lnTo>
                                <a:pt x="7085" y="27472"/>
                              </a:lnTo>
                              <a:lnTo>
                                <a:pt x="8242" y="27038"/>
                              </a:lnTo>
                              <a:lnTo>
                                <a:pt x="8675" y="26316"/>
                              </a:lnTo>
                              <a:lnTo>
                                <a:pt x="9399" y="25303"/>
                              </a:lnTo>
                              <a:lnTo>
                                <a:pt x="10266" y="24581"/>
                              </a:lnTo>
                              <a:lnTo>
                                <a:pt x="10990" y="24002"/>
                              </a:lnTo>
                              <a:lnTo>
                                <a:pt x="11857" y="23279"/>
                              </a:lnTo>
                              <a:lnTo>
                                <a:pt x="13013" y="22555"/>
                              </a:lnTo>
                              <a:lnTo>
                                <a:pt x="13737" y="21544"/>
                              </a:lnTo>
                              <a:lnTo>
                                <a:pt x="14604" y="20387"/>
                              </a:lnTo>
                              <a:lnTo>
                                <a:pt x="15328" y="19375"/>
                              </a:lnTo>
                              <a:lnTo>
                                <a:pt x="16050" y="18074"/>
                              </a:lnTo>
                              <a:lnTo>
                                <a:pt x="16918" y="16627"/>
                              </a:lnTo>
                              <a:lnTo>
                                <a:pt x="17352" y="15182"/>
                              </a:lnTo>
                              <a:lnTo>
                                <a:pt x="18074" y="13880"/>
                              </a:lnTo>
                              <a:lnTo>
                                <a:pt x="18798" y="12144"/>
                              </a:lnTo>
                              <a:lnTo>
                                <a:pt x="19231" y="10411"/>
                              </a:lnTo>
                              <a:lnTo>
                                <a:pt x="19666" y="8675"/>
                              </a:lnTo>
                              <a:lnTo>
                                <a:pt x="19666" y="6940"/>
                              </a:lnTo>
                              <a:lnTo>
                                <a:pt x="19954" y="5494"/>
                              </a:lnTo>
                              <a:lnTo>
                                <a:pt x="19954" y="4048"/>
                              </a:lnTo>
                              <a:lnTo>
                                <a:pt x="19954" y="3037"/>
                              </a:lnTo>
                              <a:lnTo>
                                <a:pt x="19666" y="2023"/>
                              </a:lnTo>
                              <a:lnTo>
                                <a:pt x="19666" y="1011"/>
                              </a:lnTo>
                              <a:lnTo>
                                <a:pt x="19231" y="289"/>
                              </a:lnTo>
                              <a:lnTo>
                                <a:pt x="18798" y="0"/>
                              </a:lnTo>
                              <a:lnTo>
                                <a:pt x="18074" y="0"/>
                              </a:lnTo>
                              <a:lnTo>
                                <a:pt x="17352" y="289"/>
                              </a:lnTo>
                              <a:lnTo>
                                <a:pt x="16485" y="578"/>
                              </a:lnTo>
                              <a:lnTo>
                                <a:pt x="15328" y="1301"/>
                              </a:lnTo>
                              <a:lnTo>
                                <a:pt x="14171" y="2313"/>
                              </a:lnTo>
                              <a:lnTo>
                                <a:pt x="13013" y="3759"/>
                              </a:lnTo>
                              <a:lnTo>
                                <a:pt x="11423" y="5205"/>
                              </a:lnTo>
                              <a:lnTo>
                                <a:pt x="9833" y="6940"/>
                              </a:lnTo>
                              <a:lnTo>
                                <a:pt x="8242" y="8965"/>
                              </a:lnTo>
                              <a:lnTo>
                                <a:pt x="6651" y="11422"/>
                              </a:lnTo>
                              <a:lnTo>
                                <a:pt x="5205" y="13880"/>
                              </a:lnTo>
                              <a:lnTo>
                                <a:pt x="3615" y="16339"/>
                              </a:lnTo>
                              <a:lnTo>
                                <a:pt x="2024" y="19086"/>
                              </a:lnTo>
                              <a:lnTo>
                                <a:pt x="868" y="21833"/>
                              </a:lnTo>
                              <a:lnTo>
                                <a:pt x="0" y="24581"/>
                              </a:lnTo>
                              <a:lnTo>
                                <a:pt x="0" y="27472"/>
                              </a:lnTo>
                              <a:lnTo>
                                <a:pt x="0" y="30508"/>
                              </a:lnTo>
                              <a:lnTo>
                                <a:pt x="13737" y="47571"/>
                              </a:lnTo>
                              <a:lnTo>
                                <a:pt x="17352" y="49306"/>
                              </a:lnTo>
                              <a:lnTo>
                                <a:pt x="21545" y="50752"/>
                              </a:lnTo>
                              <a:lnTo>
                                <a:pt x="27039" y="52053"/>
                              </a:lnTo>
                              <a:lnTo>
                                <a:pt x="32968" y="52777"/>
                              </a:lnTo>
                              <a:lnTo>
                                <a:pt x="39620" y="53210"/>
                              </a:lnTo>
                              <a:lnTo>
                                <a:pt x="46560" y="53210"/>
                              </a:lnTo>
                              <a:lnTo>
                                <a:pt x="53646" y="5205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7.970642pt;margin-top:.666284pt;width:4.25pt;height:4.2pt;mso-position-horizontal-relative:page;mso-position-vertical-relative:paragraph;z-index:16003584" id="docshape546" coordorigin="11359,13" coordsize="85,84" path="m11361,56l11363,56,11364,57,11366,57,11368,57,11369,57,11371,57,11372,56,11373,55,11374,53,11376,52,11377,51,11378,50,11380,49,11381,47,11382,45,11384,44,11385,42,11386,40,11387,37,11388,35,11389,32,11390,30,11390,27,11390,24,11391,22,11391,20,11391,18,11390,17,11390,15,11390,14,11389,13,11388,13,11387,14,11385,14,11384,15,11382,17,11380,19,11377,22,11375,24,11372,27,11370,31,11368,35,11365,39,11363,43,11361,48,11359,52,11359,57,11359,61,11381,88,11387,91,11393,93,11402,95,11411,96,11422,97,11433,97,11444,95e" filled="false" stroked="true" strokeweight="1pt" strokecolor="#008000">
                <v:path arrowok="t"/>
                <v:stroke dashstyle="solid"/>
                <w10:wrap type="none"/>
              </v:shape>
            </w:pict>
          </mc:Fallback>
        </mc:AlternateContent>
      </w:r>
      <w:r>
        <w:rPr>
          <w:b w:val="0"/>
          <w:noProof/>
        </w:rPr>
        <mc:AlternateContent>
          <mc:Choice Requires="wps">
            <w:drawing>
              <wp:anchor distT="0" distB="0" distL="0" distR="0" simplePos="0" relativeHeight="16004608" behindDoc="0" locked="0" layoutInCell="1" allowOverlap="1" wp14:anchorId="5A301405" wp14:editId="017CF8C9">
                <wp:simplePos x="0" y="0"/>
                <wp:positionH relativeFrom="page">
                  <wp:posOffset>6622113</wp:posOffset>
                </wp:positionH>
                <wp:positionV relativeFrom="paragraph">
                  <wp:posOffset>259477</wp:posOffset>
                </wp:positionV>
                <wp:extent cx="74930" cy="163195"/>
                <wp:effectExtent l="0" t="0" r="0" b="0"/>
                <wp:wrapNone/>
                <wp:docPr id="548" name="Graphic 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930" cy="163195"/>
                        </a:xfrm>
                        <a:custGeom>
                          <a:avLst/>
                          <a:gdLst/>
                          <a:ahLst/>
                          <a:cxnLst/>
                          <a:rect l="l" t="t" r="r" b="b"/>
                          <a:pathLst>
                            <a:path w="74930" h="163195">
                              <a:moveTo>
                                <a:pt x="6218" y="47716"/>
                              </a:moveTo>
                              <a:lnTo>
                                <a:pt x="6651" y="45257"/>
                              </a:lnTo>
                              <a:lnTo>
                                <a:pt x="6941" y="44535"/>
                              </a:lnTo>
                              <a:lnTo>
                                <a:pt x="6941" y="43522"/>
                              </a:lnTo>
                              <a:lnTo>
                                <a:pt x="6941" y="42799"/>
                              </a:lnTo>
                              <a:lnTo>
                                <a:pt x="7375" y="41787"/>
                              </a:lnTo>
                              <a:lnTo>
                                <a:pt x="7375" y="40775"/>
                              </a:lnTo>
                              <a:lnTo>
                                <a:pt x="7809" y="40052"/>
                              </a:lnTo>
                              <a:lnTo>
                                <a:pt x="8532" y="40341"/>
                              </a:lnTo>
                              <a:lnTo>
                                <a:pt x="8965" y="41064"/>
                              </a:lnTo>
                              <a:lnTo>
                                <a:pt x="9399" y="42511"/>
                              </a:lnTo>
                              <a:lnTo>
                                <a:pt x="10123" y="44246"/>
                              </a:lnTo>
                              <a:lnTo>
                                <a:pt x="10555" y="46704"/>
                              </a:lnTo>
                              <a:lnTo>
                                <a:pt x="10845" y="49740"/>
                              </a:lnTo>
                              <a:lnTo>
                                <a:pt x="11279" y="53644"/>
                              </a:lnTo>
                              <a:lnTo>
                                <a:pt x="11279" y="57837"/>
                              </a:lnTo>
                              <a:lnTo>
                                <a:pt x="11279" y="62609"/>
                              </a:lnTo>
                              <a:lnTo>
                                <a:pt x="11279" y="67814"/>
                              </a:lnTo>
                              <a:lnTo>
                                <a:pt x="10845" y="73742"/>
                              </a:lnTo>
                              <a:lnTo>
                                <a:pt x="10555" y="79961"/>
                              </a:lnTo>
                              <a:lnTo>
                                <a:pt x="10123" y="86323"/>
                              </a:lnTo>
                              <a:lnTo>
                                <a:pt x="9688" y="92540"/>
                              </a:lnTo>
                              <a:lnTo>
                                <a:pt x="8965" y="99192"/>
                              </a:lnTo>
                              <a:lnTo>
                                <a:pt x="8532" y="105119"/>
                              </a:lnTo>
                              <a:lnTo>
                                <a:pt x="7809" y="110614"/>
                              </a:lnTo>
                              <a:lnTo>
                                <a:pt x="7375" y="116543"/>
                              </a:lnTo>
                              <a:lnTo>
                                <a:pt x="6941" y="122471"/>
                              </a:lnTo>
                              <a:lnTo>
                                <a:pt x="6218" y="128399"/>
                              </a:lnTo>
                              <a:lnTo>
                                <a:pt x="5784" y="133605"/>
                              </a:lnTo>
                              <a:lnTo>
                                <a:pt x="5350" y="138521"/>
                              </a:lnTo>
                              <a:lnTo>
                                <a:pt x="5061" y="143004"/>
                              </a:lnTo>
                              <a:lnTo>
                                <a:pt x="4627" y="147197"/>
                              </a:lnTo>
                              <a:lnTo>
                                <a:pt x="4194" y="150956"/>
                              </a:lnTo>
                              <a:lnTo>
                                <a:pt x="3905" y="153703"/>
                              </a:lnTo>
                              <a:lnTo>
                                <a:pt x="3470" y="156595"/>
                              </a:lnTo>
                              <a:lnTo>
                                <a:pt x="3037" y="158908"/>
                              </a:lnTo>
                              <a:lnTo>
                                <a:pt x="2747" y="160789"/>
                              </a:lnTo>
                              <a:lnTo>
                                <a:pt x="2313" y="162090"/>
                              </a:lnTo>
                              <a:lnTo>
                                <a:pt x="2313" y="163102"/>
                              </a:lnTo>
                              <a:lnTo>
                                <a:pt x="1446" y="162524"/>
                              </a:lnTo>
                              <a:lnTo>
                                <a:pt x="1158" y="161366"/>
                              </a:lnTo>
                              <a:lnTo>
                                <a:pt x="723" y="159632"/>
                              </a:lnTo>
                              <a:lnTo>
                                <a:pt x="290" y="157174"/>
                              </a:lnTo>
                              <a:lnTo>
                                <a:pt x="0" y="154137"/>
                              </a:lnTo>
                              <a:lnTo>
                                <a:pt x="0" y="149944"/>
                              </a:lnTo>
                              <a:lnTo>
                                <a:pt x="0" y="145750"/>
                              </a:lnTo>
                              <a:lnTo>
                                <a:pt x="0" y="140835"/>
                              </a:lnTo>
                              <a:lnTo>
                                <a:pt x="290" y="135340"/>
                              </a:lnTo>
                              <a:lnTo>
                                <a:pt x="723" y="130134"/>
                              </a:lnTo>
                              <a:lnTo>
                                <a:pt x="723" y="124206"/>
                              </a:lnTo>
                              <a:lnTo>
                                <a:pt x="1158" y="118278"/>
                              </a:lnTo>
                              <a:lnTo>
                                <a:pt x="1446" y="110614"/>
                              </a:lnTo>
                              <a:lnTo>
                                <a:pt x="1880" y="102661"/>
                              </a:lnTo>
                              <a:lnTo>
                                <a:pt x="2747" y="94709"/>
                              </a:lnTo>
                              <a:lnTo>
                                <a:pt x="3470" y="87045"/>
                              </a:lnTo>
                              <a:lnTo>
                                <a:pt x="4627" y="78947"/>
                              </a:lnTo>
                              <a:lnTo>
                                <a:pt x="5350" y="71718"/>
                              </a:lnTo>
                              <a:lnTo>
                                <a:pt x="6651" y="64344"/>
                              </a:lnTo>
                              <a:lnTo>
                                <a:pt x="7809" y="57403"/>
                              </a:lnTo>
                              <a:lnTo>
                                <a:pt x="9399" y="50173"/>
                              </a:lnTo>
                              <a:lnTo>
                                <a:pt x="11279" y="43233"/>
                              </a:lnTo>
                              <a:lnTo>
                                <a:pt x="12869" y="36871"/>
                              </a:lnTo>
                              <a:lnTo>
                                <a:pt x="14749" y="30943"/>
                              </a:lnTo>
                              <a:lnTo>
                                <a:pt x="17207" y="25737"/>
                              </a:lnTo>
                              <a:lnTo>
                                <a:pt x="19087" y="20966"/>
                              </a:lnTo>
                              <a:lnTo>
                                <a:pt x="21401" y="17062"/>
                              </a:lnTo>
                              <a:lnTo>
                                <a:pt x="24148" y="13302"/>
                              </a:lnTo>
                              <a:lnTo>
                                <a:pt x="26896" y="10121"/>
                              </a:lnTo>
                              <a:lnTo>
                                <a:pt x="30077" y="7663"/>
                              </a:lnTo>
                              <a:lnTo>
                                <a:pt x="33258" y="5205"/>
                              </a:lnTo>
                              <a:lnTo>
                                <a:pt x="36728" y="3181"/>
                              </a:lnTo>
                              <a:lnTo>
                                <a:pt x="41066" y="1735"/>
                              </a:lnTo>
                              <a:lnTo>
                                <a:pt x="44970" y="722"/>
                              </a:lnTo>
                              <a:lnTo>
                                <a:pt x="49308" y="0"/>
                              </a:lnTo>
                              <a:lnTo>
                                <a:pt x="52778" y="0"/>
                              </a:lnTo>
                              <a:lnTo>
                                <a:pt x="56249" y="434"/>
                              </a:lnTo>
                              <a:lnTo>
                                <a:pt x="59430" y="722"/>
                              </a:lnTo>
                              <a:lnTo>
                                <a:pt x="74613" y="29208"/>
                              </a:lnTo>
                              <a:lnTo>
                                <a:pt x="74323" y="32678"/>
                              </a:lnTo>
                              <a:lnTo>
                                <a:pt x="73890" y="36148"/>
                              </a:lnTo>
                              <a:lnTo>
                                <a:pt x="73167" y="39330"/>
                              </a:lnTo>
                              <a:lnTo>
                                <a:pt x="72299" y="42511"/>
                              </a:lnTo>
                              <a:lnTo>
                                <a:pt x="70708" y="45547"/>
                              </a:lnTo>
                              <a:lnTo>
                                <a:pt x="69552" y="48438"/>
                              </a:lnTo>
                              <a:lnTo>
                                <a:pt x="67671" y="51186"/>
                              </a:lnTo>
                              <a:lnTo>
                                <a:pt x="65647" y="53210"/>
                              </a:lnTo>
                              <a:lnTo>
                                <a:pt x="63334" y="55668"/>
                              </a:lnTo>
                              <a:lnTo>
                                <a:pt x="61020" y="57403"/>
                              </a:lnTo>
                              <a:lnTo>
                                <a:pt x="58273" y="59139"/>
                              </a:lnTo>
                              <a:lnTo>
                                <a:pt x="55526" y="60151"/>
                              </a:lnTo>
                              <a:lnTo>
                                <a:pt x="52778" y="61307"/>
                              </a:lnTo>
                              <a:lnTo>
                                <a:pt x="50465" y="61597"/>
                              </a:lnTo>
                              <a:lnTo>
                                <a:pt x="48007" y="62320"/>
                              </a:lnTo>
                              <a:lnTo>
                                <a:pt x="46126" y="62609"/>
                              </a:lnTo>
                              <a:lnTo>
                                <a:pt x="44103" y="62320"/>
                              </a:lnTo>
                              <a:lnTo>
                                <a:pt x="42945" y="61886"/>
                              </a:lnTo>
                              <a:lnTo>
                                <a:pt x="42223" y="61307"/>
                              </a:lnTo>
                              <a:lnTo>
                                <a:pt x="41355" y="6058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1.426270pt;margin-top:20.431299pt;width:5.9pt;height:12.85pt;mso-position-horizontal-relative:page;mso-position-vertical-relative:paragraph;z-index:16004608" id="docshape547" coordorigin="10429,409" coordsize="118,257" path="m10438,484l10439,480,10439,479,10439,477,10439,476,10440,474,10440,473,10441,472,10442,472,10443,473,10443,476,10444,478,10445,482,10446,487,10446,493,10446,500,10446,507,10446,515,10446,525,10445,535,10444,545,10444,554,10443,565,10442,574,10441,583,10440,592,10439,601,10438,611,10438,619,10437,627,10436,634,10436,640,10435,646,10435,651,10434,655,10433,659,10433,662,10432,664,10432,665,10431,665,10430,663,10430,660,10429,656,10429,651,10429,645,10429,638,10429,630,10429,622,10430,614,10430,604,10430,595,10431,583,10431,570,10433,558,10434,546,10436,533,10437,522,10439,510,10441,499,10443,488,10446,477,10449,467,10452,457,10456,449,10459,442,10462,435,10467,430,10471,425,10476,421,10481,417,10486,414,10493,411,10499,410,10506,409,10512,409,10517,409,10522,410,10546,455,10546,460,10545,466,10544,471,10542,476,10540,480,10538,485,10535,489,10532,492,10528,496,10525,499,10520,502,10516,503,10512,505,10508,506,10504,507,10501,507,10498,507,10496,506,10495,505,10494,504e" filled="false" stroked="true" strokeweight="1pt" strokecolor="#008000">
                <v:path arrowok="t"/>
                <v:stroke dashstyle="solid"/>
                <w10:wrap type="none"/>
              </v:shape>
            </w:pict>
          </mc:Fallback>
        </mc:AlternateContent>
      </w:r>
      <w:r>
        <w:rPr>
          <w:b w:val="0"/>
          <w:noProof/>
        </w:rPr>
        <mc:AlternateContent>
          <mc:Choice Requires="wps">
            <w:drawing>
              <wp:anchor distT="0" distB="0" distL="0" distR="0" simplePos="0" relativeHeight="16005120" behindDoc="0" locked="0" layoutInCell="1" allowOverlap="1" wp14:anchorId="3260D8E3" wp14:editId="486D5A33">
                <wp:simplePos x="0" y="0"/>
                <wp:positionH relativeFrom="page">
                  <wp:posOffset>6742997</wp:posOffset>
                </wp:positionH>
                <wp:positionV relativeFrom="paragraph">
                  <wp:posOffset>249355</wp:posOffset>
                </wp:positionV>
                <wp:extent cx="22860" cy="75565"/>
                <wp:effectExtent l="0" t="0" r="0" b="0"/>
                <wp:wrapNone/>
                <wp:docPr id="549" name="Graphic 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 cy="75565"/>
                        </a:xfrm>
                        <a:custGeom>
                          <a:avLst/>
                          <a:gdLst/>
                          <a:ahLst/>
                          <a:cxnLst/>
                          <a:rect l="l" t="t" r="r" b="b"/>
                          <a:pathLst>
                            <a:path w="22860" h="75565">
                              <a:moveTo>
                                <a:pt x="22701" y="0"/>
                              </a:moveTo>
                              <a:lnTo>
                                <a:pt x="22701" y="723"/>
                              </a:lnTo>
                              <a:lnTo>
                                <a:pt x="22267" y="1879"/>
                              </a:lnTo>
                              <a:lnTo>
                                <a:pt x="21545" y="2892"/>
                              </a:lnTo>
                              <a:lnTo>
                                <a:pt x="20677" y="3904"/>
                              </a:lnTo>
                              <a:lnTo>
                                <a:pt x="19954" y="5350"/>
                              </a:lnTo>
                              <a:lnTo>
                                <a:pt x="19087" y="6362"/>
                              </a:lnTo>
                              <a:lnTo>
                                <a:pt x="17929" y="7663"/>
                              </a:lnTo>
                              <a:lnTo>
                                <a:pt x="16773" y="9109"/>
                              </a:lnTo>
                              <a:lnTo>
                                <a:pt x="15616" y="10121"/>
                              </a:lnTo>
                              <a:lnTo>
                                <a:pt x="13592" y="11568"/>
                              </a:lnTo>
                              <a:lnTo>
                                <a:pt x="12145" y="12579"/>
                              </a:lnTo>
                              <a:lnTo>
                                <a:pt x="10555" y="14314"/>
                              </a:lnTo>
                              <a:lnTo>
                                <a:pt x="8531" y="15761"/>
                              </a:lnTo>
                              <a:lnTo>
                                <a:pt x="6940" y="17495"/>
                              </a:lnTo>
                              <a:lnTo>
                                <a:pt x="5494" y="19520"/>
                              </a:lnTo>
                              <a:lnTo>
                                <a:pt x="3904" y="21255"/>
                              </a:lnTo>
                              <a:lnTo>
                                <a:pt x="2747" y="23424"/>
                              </a:lnTo>
                              <a:lnTo>
                                <a:pt x="1590" y="25159"/>
                              </a:lnTo>
                              <a:lnTo>
                                <a:pt x="723" y="27184"/>
                              </a:lnTo>
                              <a:lnTo>
                                <a:pt x="289" y="29352"/>
                              </a:lnTo>
                              <a:lnTo>
                                <a:pt x="0" y="31088"/>
                              </a:lnTo>
                              <a:lnTo>
                                <a:pt x="289" y="33112"/>
                              </a:lnTo>
                              <a:lnTo>
                                <a:pt x="289" y="35570"/>
                              </a:lnTo>
                              <a:lnTo>
                                <a:pt x="5060" y="45692"/>
                              </a:lnTo>
                              <a:lnTo>
                                <a:pt x="5784" y="47427"/>
                              </a:lnTo>
                              <a:lnTo>
                                <a:pt x="6940" y="48728"/>
                              </a:lnTo>
                              <a:lnTo>
                                <a:pt x="8242" y="50463"/>
                              </a:lnTo>
                              <a:lnTo>
                                <a:pt x="9687" y="51909"/>
                              </a:lnTo>
                              <a:lnTo>
                                <a:pt x="10990" y="53644"/>
                              </a:lnTo>
                              <a:lnTo>
                                <a:pt x="11712" y="55090"/>
                              </a:lnTo>
                              <a:lnTo>
                                <a:pt x="12869" y="56391"/>
                              </a:lnTo>
                              <a:lnTo>
                                <a:pt x="13592" y="57838"/>
                              </a:lnTo>
                              <a:lnTo>
                                <a:pt x="14893" y="59139"/>
                              </a:lnTo>
                              <a:lnTo>
                                <a:pt x="15616" y="60585"/>
                              </a:lnTo>
                              <a:lnTo>
                                <a:pt x="16340" y="62031"/>
                              </a:lnTo>
                              <a:lnTo>
                                <a:pt x="16773" y="63332"/>
                              </a:lnTo>
                              <a:lnTo>
                                <a:pt x="17207" y="64778"/>
                              </a:lnTo>
                              <a:lnTo>
                                <a:pt x="17207" y="65790"/>
                              </a:lnTo>
                              <a:lnTo>
                                <a:pt x="17207" y="67236"/>
                              </a:lnTo>
                              <a:lnTo>
                                <a:pt x="17207" y="68249"/>
                              </a:lnTo>
                              <a:lnTo>
                                <a:pt x="17207" y="69694"/>
                              </a:lnTo>
                              <a:lnTo>
                                <a:pt x="16340" y="70995"/>
                              </a:lnTo>
                              <a:lnTo>
                                <a:pt x="10990" y="75478"/>
                              </a:lnTo>
                              <a:lnTo>
                                <a:pt x="9398" y="75478"/>
                              </a:lnTo>
                              <a:lnTo>
                                <a:pt x="8242" y="75478"/>
                              </a:lnTo>
                              <a:lnTo>
                                <a:pt x="6651" y="75189"/>
                              </a:lnTo>
                              <a:lnTo>
                                <a:pt x="5494" y="7446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0.944702pt;margin-top:19.634302pt;width:1.8pt;height:5.95pt;mso-position-horizontal-relative:page;mso-position-vertical-relative:paragraph;z-index:16005120" id="docshape548" coordorigin="10619,393" coordsize="36,119" path="m10655,393l10655,394,10654,396,10653,397,10651,399,10650,401,10649,403,10647,405,10645,407,10643,409,10640,411,10638,412,10636,415,10632,418,10630,420,10628,423,10625,426,10623,430,10621,432,10620,435,10619,439,10619,442,10619,445,10619,449,10627,465,10628,467,10630,469,10632,472,10634,474,10636,477,10637,479,10639,481,10640,484,10642,486,10643,488,10645,490,10645,492,10646,495,10646,496,10646,499,10646,500,10646,502,10645,504,10636,512,10634,512,10632,512,10629,511,10628,510e" filled="false" stroked="true" strokeweight="1pt" strokecolor="#008000">
                <v:path arrowok="t"/>
                <v:stroke dashstyle="solid"/>
                <w10:wrap type="none"/>
              </v:shape>
            </w:pict>
          </mc:Fallback>
        </mc:AlternateContent>
      </w:r>
      <w:r>
        <w:rPr>
          <w:b w:val="0"/>
          <w:noProof/>
        </w:rPr>
        <mc:AlternateContent>
          <mc:Choice Requires="wps">
            <w:drawing>
              <wp:anchor distT="0" distB="0" distL="0" distR="0" simplePos="0" relativeHeight="16005632" behindDoc="0" locked="0" layoutInCell="1" allowOverlap="1" wp14:anchorId="262A44C9" wp14:editId="3E9DA49E">
                <wp:simplePos x="0" y="0"/>
                <wp:positionH relativeFrom="page">
                  <wp:posOffset>6758179</wp:posOffset>
                </wp:positionH>
                <wp:positionV relativeFrom="paragraph">
                  <wp:posOffset>226798</wp:posOffset>
                </wp:positionV>
                <wp:extent cx="85090" cy="13970"/>
                <wp:effectExtent l="0" t="0" r="0" b="0"/>
                <wp:wrapNone/>
                <wp:docPr id="550" name="Graphic 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090" cy="13970"/>
                        </a:xfrm>
                        <a:custGeom>
                          <a:avLst/>
                          <a:gdLst/>
                          <a:ahLst/>
                          <a:cxnLst/>
                          <a:rect l="l" t="t" r="r" b="b"/>
                          <a:pathLst>
                            <a:path w="85090" h="13970">
                              <a:moveTo>
                                <a:pt x="0" y="13881"/>
                              </a:moveTo>
                              <a:lnTo>
                                <a:pt x="1158" y="13592"/>
                              </a:lnTo>
                              <a:lnTo>
                                <a:pt x="2458" y="12869"/>
                              </a:lnTo>
                              <a:lnTo>
                                <a:pt x="22413" y="8387"/>
                              </a:lnTo>
                              <a:lnTo>
                                <a:pt x="27763" y="7953"/>
                              </a:lnTo>
                              <a:lnTo>
                                <a:pt x="33257" y="7663"/>
                              </a:lnTo>
                              <a:lnTo>
                                <a:pt x="38752" y="6940"/>
                              </a:lnTo>
                              <a:lnTo>
                                <a:pt x="44247" y="6651"/>
                              </a:lnTo>
                              <a:lnTo>
                                <a:pt x="50175" y="5639"/>
                              </a:lnTo>
                              <a:lnTo>
                                <a:pt x="55959" y="4482"/>
                              </a:lnTo>
                              <a:lnTo>
                                <a:pt x="62611" y="3470"/>
                              </a:lnTo>
                              <a:lnTo>
                                <a:pt x="69697" y="2458"/>
                              </a:lnTo>
                              <a:lnTo>
                                <a:pt x="77504" y="1446"/>
                              </a:lnTo>
                              <a:lnTo>
                                <a:pt x="85023"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2.140137pt;margin-top:17.858179pt;width:6.7pt;height:1.1pt;mso-position-horizontal-relative:page;mso-position-vertical-relative:paragraph;z-index:16005632" id="docshape549" coordorigin="10643,357" coordsize="134,22" path="m10643,379l10645,379,10647,377,10678,370,10687,370,10695,369,10704,368,10712,368,10722,366,10731,364,10741,363,10753,361,10765,359,10777,357e" filled="false" stroked="true" strokeweight="1pt" strokecolor="#008000">
                <v:path arrowok="t"/>
                <v:stroke dashstyle="solid"/>
                <w10:wrap type="none"/>
              </v:shape>
            </w:pict>
          </mc:Fallback>
        </mc:AlternateContent>
      </w:r>
      <w:r>
        <w:rPr>
          <w:spacing w:val="-2"/>
        </w:rPr>
        <w:t>Montage</w:t>
      </w:r>
      <w:r>
        <w:rPr>
          <w:b w:val="0"/>
          <w:spacing w:val="-2"/>
          <w:u w:val="none"/>
        </w:rPr>
        <w:t>:</w:t>
      </w:r>
    </w:p>
    <w:p w14:paraId="1585B897" w14:textId="77777777" w:rsidR="002679E3" w:rsidRDefault="00000000">
      <w:pPr>
        <w:pStyle w:val="Corpsdetexte"/>
        <w:spacing w:before="95"/>
      </w:pPr>
      <w:r>
        <w:rPr>
          <w:noProof/>
        </w:rPr>
        <w:drawing>
          <wp:anchor distT="0" distB="0" distL="0" distR="0" simplePos="0" relativeHeight="487808512" behindDoc="1" locked="0" layoutInCell="1" allowOverlap="1" wp14:anchorId="40C113D2" wp14:editId="4A2231A3">
            <wp:simplePos x="0" y="0"/>
            <wp:positionH relativeFrom="page">
              <wp:posOffset>2228850</wp:posOffset>
            </wp:positionH>
            <wp:positionV relativeFrom="paragraph">
              <wp:posOffset>221914</wp:posOffset>
            </wp:positionV>
            <wp:extent cx="3105179" cy="2321718"/>
            <wp:effectExtent l="0" t="0" r="0" b="0"/>
            <wp:wrapTopAndBottom/>
            <wp:docPr id="551" name="Image 5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1" name="Image 551"/>
                    <pic:cNvPicPr/>
                  </pic:nvPicPr>
                  <pic:blipFill>
                    <a:blip r:embed="rId14" cstate="print"/>
                    <a:stretch>
                      <a:fillRect/>
                    </a:stretch>
                  </pic:blipFill>
                  <pic:spPr>
                    <a:xfrm>
                      <a:off x="0" y="0"/>
                      <a:ext cx="3105179" cy="2321718"/>
                    </a:xfrm>
                    <a:prstGeom prst="rect">
                      <a:avLst/>
                    </a:prstGeom>
                  </pic:spPr>
                </pic:pic>
              </a:graphicData>
            </a:graphic>
          </wp:anchor>
        </w:drawing>
      </w:r>
    </w:p>
    <w:p w14:paraId="46073998" w14:textId="77777777" w:rsidR="002679E3" w:rsidRDefault="002679E3">
      <w:pPr>
        <w:pStyle w:val="Corpsdetexte"/>
        <w:spacing w:before="218"/>
      </w:pPr>
    </w:p>
    <w:p w14:paraId="1E3953AA" w14:textId="29834994" w:rsidR="002679E3" w:rsidRDefault="00000000">
      <w:pPr>
        <w:spacing w:line="276" w:lineRule="auto"/>
        <w:ind w:left="1157" w:right="1214"/>
        <w:rPr>
          <w:sz w:val="20"/>
        </w:rPr>
      </w:pPr>
      <w:del w:id="56" w:author="BEAUX Ghislaine" w:date="2026-05-06T08:55:00Z" w16du:dateUtc="2026-05-06T06:55:00Z">
        <w:r w:rsidDel="000E1096">
          <w:rPr>
            <w:i/>
            <w:sz w:val="20"/>
          </w:rPr>
          <w:delText>figure</w:delText>
        </w:r>
      </w:del>
      <w:ins w:id="57" w:author="BEAUX Ghislaine" w:date="2026-05-06T08:55:00Z" w16du:dateUtc="2026-05-06T06:55:00Z">
        <w:r w:rsidR="000E1096">
          <w:rPr>
            <w:i/>
            <w:sz w:val="20"/>
          </w:rPr>
          <w:t>Figure</w:t>
        </w:r>
      </w:ins>
      <w:r>
        <w:rPr>
          <w:i/>
          <w:spacing w:val="-3"/>
          <w:sz w:val="20"/>
        </w:rPr>
        <w:t xml:space="preserve"> </w:t>
      </w:r>
      <w:r>
        <w:rPr>
          <w:i/>
          <w:sz w:val="20"/>
        </w:rPr>
        <w:t>2</w:t>
      </w:r>
      <w:r>
        <w:rPr>
          <w:i/>
          <w:spacing w:val="-3"/>
          <w:sz w:val="20"/>
        </w:rPr>
        <w:t xml:space="preserve"> </w:t>
      </w:r>
      <w:r>
        <w:rPr>
          <w:i/>
          <w:sz w:val="20"/>
        </w:rPr>
        <w:t>:</w:t>
      </w:r>
      <w:r>
        <w:rPr>
          <w:i/>
          <w:spacing w:val="-3"/>
          <w:sz w:val="20"/>
        </w:rPr>
        <w:t xml:space="preserve"> </w:t>
      </w:r>
      <w:r>
        <w:rPr>
          <w:i/>
          <w:sz w:val="20"/>
        </w:rPr>
        <w:t>Montage</w:t>
      </w:r>
      <w:r>
        <w:rPr>
          <w:i/>
          <w:spacing w:val="-3"/>
          <w:sz w:val="20"/>
        </w:rPr>
        <w:t xml:space="preserve"> </w:t>
      </w:r>
      <w:r>
        <w:rPr>
          <w:i/>
          <w:sz w:val="20"/>
        </w:rPr>
        <w:t>de</w:t>
      </w:r>
      <w:r>
        <w:rPr>
          <w:i/>
          <w:spacing w:val="-3"/>
          <w:sz w:val="20"/>
        </w:rPr>
        <w:t xml:space="preserve"> </w:t>
      </w:r>
      <w:r>
        <w:rPr>
          <w:i/>
          <w:sz w:val="20"/>
        </w:rPr>
        <w:t>l'expérience</w:t>
      </w:r>
      <w:r>
        <w:rPr>
          <w:i/>
          <w:spacing w:val="-3"/>
          <w:sz w:val="20"/>
        </w:rPr>
        <w:t xml:space="preserve"> </w:t>
      </w:r>
      <w:r>
        <w:rPr>
          <w:i/>
          <w:sz w:val="20"/>
        </w:rPr>
        <w:t>1,</w:t>
      </w:r>
      <w:r>
        <w:rPr>
          <w:i/>
          <w:spacing w:val="-3"/>
          <w:sz w:val="20"/>
        </w:rPr>
        <w:t xml:space="preserve"> </w:t>
      </w:r>
      <w:r>
        <w:rPr>
          <w:i/>
          <w:sz w:val="20"/>
        </w:rPr>
        <w:t>boîte</w:t>
      </w:r>
      <w:r>
        <w:rPr>
          <w:i/>
          <w:spacing w:val="-3"/>
          <w:sz w:val="20"/>
        </w:rPr>
        <w:t xml:space="preserve"> </w:t>
      </w:r>
      <w:r>
        <w:rPr>
          <w:i/>
          <w:sz w:val="20"/>
        </w:rPr>
        <w:t>en</w:t>
      </w:r>
      <w:r>
        <w:rPr>
          <w:i/>
          <w:spacing w:val="-3"/>
          <w:sz w:val="20"/>
        </w:rPr>
        <w:t xml:space="preserve"> </w:t>
      </w:r>
      <w:r>
        <w:rPr>
          <w:i/>
          <w:sz w:val="20"/>
        </w:rPr>
        <w:t>carton</w:t>
      </w:r>
      <w:r>
        <w:rPr>
          <w:i/>
          <w:spacing w:val="-3"/>
          <w:sz w:val="20"/>
        </w:rPr>
        <w:t xml:space="preserve"> </w:t>
      </w:r>
      <w:r>
        <w:rPr>
          <w:i/>
          <w:sz w:val="20"/>
        </w:rPr>
        <w:t>munie</w:t>
      </w:r>
      <w:r>
        <w:rPr>
          <w:i/>
          <w:spacing w:val="-3"/>
          <w:sz w:val="20"/>
        </w:rPr>
        <w:t xml:space="preserve"> </w:t>
      </w:r>
      <w:r>
        <w:rPr>
          <w:i/>
          <w:sz w:val="20"/>
        </w:rPr>
        <w:t>de</w:t>
      </w:r>
      <w:r>
        <w:rPr>
          <w:i/>
          <w:spacing w:val="-3"/>
          <w:sz w:val="20"/>
        </w:rPr>
        <w:t xml:space="preserve"> </w:t>
      </w:r>
      <w:r>
        <w:rPr>
          <w:i/>
          <w:sz w:val="20"/>
        </w:rPr>
        <w:t>couloir</w:t>
      </w:r>
      <w:r>
        <w:rPr>
          <w:i/>
          <w:spacing w:val="-3"/>
          <w:sz w:val="20"/>
        </w:rPr>
        <w:t xml:space="preserve"> </w:t>
      </w:r>
      <w:r>
        <w:rPr>
          <w:i/>
          <w:sz w:val="20"/>
        </w:rPr>
        <w:t>de</w:t>
      </w:r>
      <w:r>
        <w:rPr>
          <w:i/>
          <w:spacing w:val="-3"/>
          <w:sz w:val="20"/>
        </w:rPr>
        <w:t xml:space="preserve"> </w:t>
      </w:r>
      <w:r>
        <w:rPr>
          <w:i/>
          <w:sz w:val="20"/>
        </w:rPr>
        <w:t>part</w:t>
      </w:r>
      <w:r>
        <w:rPr>
          <w:i/>
          <w:spacing w:val="-3"/>
          <w:sz w:val="20"/>
        </w:rPr>
        <w:t xml:space="preserve"> </w:t>
      </w:r>
      <w:r>
        <w:rPr>
          <w:i/>
          <w:sz w:val="20"/>
        </w:rPr>
        <w:t>et</w:t>
      </w:r>
      <w:r>
        <w:rPr>
          <w:i/>
          <w:spacing w:val="-3"/>
          <w:sz w:val="20"/>
        </w:rPr>
        <w:t xml:space="preserve"> </w:t>
      </w:r>
      <w:r>
        <w:rPr>
          <w:i/>
          <w:sz w:val="20"/>
        </w:rPr>
        <w:t>d’autre,</w:t>
      </w:r>
      <w:r>
        <w:rPr>
          <w:i/>
          <w:spacing w:val="-3"/>
          <w:sz w:val="20"/>
        </w:rPr>
        <w:t xml:space="preserve"> </w:t>
      </w:r>
      <w:r>
        <w:rPr>
          <w:i/>
          <w:sz w:val="20"/>
        </w:rPr>
        <w:t>l’ouverture au niveau du couloir de gauche est muni</w:t>
      </w:r>
      <w:ins w:id="58" w:author="BEAUX Ghislaine" w:date="2026-05-06T08:55:00Z" w16du:dateUtc="2026-05-06T06:55:00Z">
        <w:r w:rsidR="000E1096">
          <w:rPr>
            <w:i/>
            <w:sz w:val="20"/>
          </w:rPr>
          <w:t>e</w:t>
        </w:r>
      </w:ins>
      <w:r>
        <w:rPr>
          <w:i/>
          <w:sz w:val="20"/>
        </w:rPr>
        <w:t xml:space="preserve"> d’un émetteur de stridulations de grillons (mâles) </w:t>
      </w:r>
      <w:r>
        <w:rPr>
          <w:b/>
          <w:sz w:val="20"/>
          <w:u w:val="single"/>
        </w:rPr>
        <w:t xml:space="preserve">Résultats </w:t>
      </w:r>
      <w:commentRangeStart w:id="59"/>
      <w:r>
        <w:rPr>
          <w:b/>
          <w:sz w:val="20"/>
          <w:u w:val="single"/>
        </w:rPr>
        <w:t>obtenus</w:t>
      </w:r>
      <w:commentRangeEnd w:id="59"/>
      <w:r w:rsidR="000E1096">
        <w:rPr>
          <w:rStyle w:val="Marquedecommentaire"/>
          <w:b/>
          <w:sz w:val="20"/>
          <w:szCs w:val="22"/>
        </w:rPr>
        <w:commentReference w:id="59"/>
      </w:r>
      <w:r>
        <w:rPr>
          <w:b/>
          <w:sz w:val="20"/>
        </w:rPr>
        <w:t xml:space="preserve"> </w:t>
      </w:r>
      <w:r>
        <w:rPr>
          <w:sz w:val="20"/>
        </w:rPr>
        <w:t>:</w:t>
      </w:r>
    </w:p>
    <w:p w14:paraId="184B5343" w14:textId="77777777" w:rsidR="002679E3" w:rsidRDefault="002679E3">
      <w:pPr>
        <w:pStyle w:val="Corpsdetexte"/>
      </w:pPr>
    </w:p>
    <w:p w14:paraId="1CC5F527" w14:textId="77777777" w:rsidR="002679E3" w:rsidRDefault="002679E3">
      <w:pPr>
        <w:pStyle w:val="Corpsdetexte"/>
        <w:spacing w:before="51"/>
      </w:pPr>
    </w:p>
    <w:tbl>
      <w:tblPr>
        <w:tblStyle w:val="TableNormal"/>
        <w:tblW w:w="0" w:type="auto"/>
        <w:tblInd w:w="11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00"/>
        <w:gridCol w:w="3000"/>
        <w:gridCol w:w="3000"/>
      </w:tblGrid>
      <w:tr w:rsidR="002679E3" w14:paraId="7C8E7AA3" w14:textId="77777777">
        <w:trPr>
          <w:trHeight w:val="479"/>
        </w:trPr>
        <w:tc>
          <w:tcPr>
            <w:tcW w:w="3000" w:type="dxa"/>
          </w:tcPr>
          <w:p w14:paraId="715A9B67" w14:textId="77777777" w:rsidR="002679E3" w:rsidRDefault="00000000">
            <w:pPr>
              <w:pStyle w:val="TableParagraph"/>
              <w:spacing w:before="117"/>
              <w:ind w:left="0"/>
              <w:rPr>
                <w:b/>
                <w:sz w:val="20"/>
              </w:rPr>
            </w:pPr>
            <w:r>
              <w:rPr>
                <w:b/>
                <w:sz w:val="20"/>
              </w:rPr>
              <w:t>expérience</w:t>
            </w:r>
            <w:r>
              <w:rPr>
                <w:b/>
                <w:spacing w:val="-10"/>
                <w:sz w:val="20"/>
              </w:rPr>
              <w:t xml:space="preserve"> 1</w:t>
            </w:r>
          </w:p>
        </w:tc>
        <w:tc>
          <w:tcPr>
            <w:tcW w:w="3000" w:type="dxa"/>
          </w:tcPr>
          <w:p w14:paraId="3C08AE23" w14:textId="77777777" w:rsidR="002679E3" w:rsidRDefault="00000000">
            <w:pPr>
              <w:pStyle w:val="TableParagraph"/>
              <w:spacing w:before="117"/>
              <w:ind w:left="0"/>
              <w:rPr>
                <w:sz w:val="20"/>
              </w:rPr>
            </w:pPr>
            <w:r>
              <w:rPr>
                <w:spacing w:val="-10"/>
                <w:sz w:val="20"/>
              </w:rPr>
              <w:t>5</w:t>
            </w:r>
          </w:p>
        </w:tc>
        <w:tc>
          <w:tcPr>
            <w:tcW w:w="3000" w:type="dxa"/>
          </w:tcPr>
          <w:p w14:paraId="340D47F6" w14:textId="77777777" w:rsidR="002679E3" w:rsidRDefault="00000000">
            <w:pPr>
              <w:pStyle w:val="TableParagraph"/>
              <w:spacing w:before="117"/>
              <w:ind w:left="0"/>
              <w:rPr>
                <w:sz w:val="20"/>
              </w:rPr>
            </w:pPr>
            <w:r>
              <w:rPr>
                <w:spacing w:val="-2"/>
                <w:sz w:val="20"/>
              </w:rPr>
              <w:t>2.07min</w:t>
            </w:r>
          </w:p>
        </w:tc>
      </w:tr>
      <w:tr w:rsidR="002679E3" w14:paraId="51016C17" w14:textId="77777777">
        <w:trPr>
          <w:trHeight w:val="460"/>
        </w:trPr>
        <w:tc>
          <w:tcPr>
            <w:tcW w:w="3000" w:type="dxa"/>
          </w:tcPr>
          <w:p w14:paraId="0103A9FE" w14:textId="77777777" w:rsidR="002679E3" w:rsidRDefault="00000000">
            <w:pPr>
              <w:pStyle w:val="TableParagraph"/>
              <w:spacing w:before="107"/>
              <w:ind w:left="0"/>
              <w:rPr>
                <w:b/>
                <w:sz w:val="20"/>
              </w:rPr>
            </w:pPr>
            <w:r>
              <w:rPr>
                <w:b/>
                <w:sz w:val="20"/>
              </w:rPr>
              <w:t>expérience</w:t>
            </w:r>
            <w:r>
              <w:rPr>
                <w:b/>
                <w:spacing w:val="-10"/>
                <w:sz w:val="20"/>
              </w:rPr>
              <w:t xml:space="preserve"> 2</w:t>
            </w:r>
          </w:p>
        </w:tc>
        <w:tc>
          <w:tcPr>
            <w:tcW w:w="3000" w:type="dxa"/>
          </w:tcPr>
          <w:p w14:paraId="049D229C" w14:textId="77777777" w:rsidR="002679E3" w:rsidRDefault="00000000">
            <w:pPr>
              <w:pStyle w:val="TableParagraph"/>
              <w:spacing w:before="107"/>
              <w:ind w:left="0"/>
              <w:rPr>
                <w:sz w:val="20"/>
              </w:rPr>
            </w:pPr>
            <w:r>
              <w:rPr>
                <w:spacing w:val="-10"/>
                <w:sz w:val="20"/>
              </w:rPr>
              <w:t>5</w:t>
            </w:r>
          </w:p>
        </w:tc>
        <w:tc>
          <w:tcPr>
            <w:tcW w:w="3000" w:type="dxa"/>
          </w:tcPr>
          <w:p w14:paraId="1B456A08" w14:textId="77777777" w:rsidR="002679E3" w:rsidRDefault="00000000">
            <w:pPr>
              <w:pStyle w:val="TableParagraph"/>
              <w:spacing w:before="107"/>
              <w:ind w:left="0"/>
              <w:rPr>
                <w:sz w:val="20"/>
              </w:rPr>
            </w:pPr>
            <w:r>
              <w:rPr>
                <w:spacing w:val="-2"/>
                <w:sz w:val="20"/>
              </w:rPr>
              <w:t>2.34min</w:t>
            </w:r>
          </w:p>
        </w:tc>
      </w:tr>
      <w:tr w:rsidR="002679E3" w14:paraId="3FF6CE6B" w14:textId="77777777">
        <w:trPr>
          <w:trHeight w:val="480"/>
        </w:trPr>
        <w:tc>
          <w:tcPr>
            <w:tcW w:w="3000" w:type="dxa"/>
          </w:tcPr>
          <w:p w14:paraId="3E9C92DF" w14:textId="77777777" w:rsidR="002679E3" w:rsidRDefault="00000000">
            <w:pPr>
              <w:pStyle w:val="TableParagraph"/>
              <w:spacing w:before="116"/>
              <w:ind w:left="0"/>
              <w:rPr>
                <w:b/>
                <w:sz w:val="20"/>
              </w:rPr>
            </w:pPr>
            <w:r>
              <w:rPr>
                <w:b/>
                <w:sz w:val="20"/>
              </w:rPr>
              <w:t>expérience</w:t>
            </w:r>
            <w:r>
              <w:rPr>
                <w:b/>
                <w:spacing w:val="-10"/>
                <w:sz w:val="20"/>
              </w:rPr>
              <w:t xml:space="preserve"> 3</w:t>
            </w:r>
          </w:p>
        </w:tc>
        <w:tc>
          <w:tcPr>
            <w:tcW w:w="3000" w:type="dxa"/>
          </w:tcPr>
          <w:p w14:paraId="17BB5572" w14:textId="77777777" w:rsidR="002679E3" w:rsidRDefault="00000000">
            <w:pPr>
              <w:pStyle w:val="TableParagraph"/>
              <w:spacing w:before="116"/>
              <w:ind w:left="0"/>
              <w:rPr>
                <w:sz w:val="20"/>
              </w:rPr>
            </w:pPr>
            <w:r>
              <w:rPr>
                <w:spacing w:val="-10"/>
                <w:sz w:val="20"/>
              </w:rPr>
              <w:t>5</w:t>
            </w:r>
          </w:p>
        </w:tc>
        <w:tc>
          <w:tcPr>
            <w:tcW w:w="3000" w:type="dxa"/>
          </w:tcPr>
          <w:p w14:paraId="08C9C77D" w14:textId="77777777" w:rsidR="002679E3" w:rsidRDefault="00000000">
            <w:pPr>
              <w:pStyle w:val="TableParagraph"/>
              <w:spacing w:before="116"/>
              <w:ind w:left="0"/>
              <w:rPr>
                <w:sz w:val="20"/>
              </w:rPr>
            </w:pPr>
            <w:r>
              <w:rPr>
                <w:sz w:val="20"/>
              </w:rPr>
              <w:t>1,17</w:t>
            </w:r>
            <w:r>
              <w:rPr>
                <w:spacing w:val="-4"/>
                <w:sz w:val="20"/>
              </w:rPr>
              <w:t xml:space="preserve"> </w:t>
            </w:r>
            <w:r>
              <w:rPr>
                <w:spacing w:val="-5"/>
                <w:sz w:val="20"/>
              </w:rPr>
              <w:t>min</w:t>
            </w:r>
          </w:p>
        </w:tc>
      </w:tr>
      <w:tr w:rsidR="002679E3" w14:paraId="2B95C900" w14:textId="77777777">
        <w:trPr>
          <w:trHeight w:val="460"/>
        </w:trPr>
        <w:tc>
          <w:tcPr>
            <w:tcW w:w="3000" w:type="dxa"/>
          </w:tcPr>
          <w:p w14:paraId="7A59A7B3" w14:textId="77777777" w:rsidR="002679E3" w:rsidRDefault="00000000">
            <w:pPr>
              <w:pStyle w:val="TableParagraph"/>
              <w:spacing w:before="106"/>
              <w:ind w:left="0"/>
              <w:rPr>
                <w:b/>
                <w:sz w:val="20"/>
              </w:rPr>
            </w:pPr>
            <w:r>
              <w:rPr>
                <w:b/>
                <w:sz w:val="20"/>
              </w:rPr>
              <w:t>expérience</w:t>
            </w:r>
            <w:r>
              <w:rPr>
                <w:b/>
                <w:spacing w:val="-10"/>
                <w:sz w:val="20"/>
              </w:rPr>
              <w:t xml:space="preserve"> 4</w:t>
            </w:r>
          </w:p>
        </w:tc>
        <w:tc>
          <w:tcPr>
            <w:tcW w:w="3000" w:type="dxa"/>
          </w:tcPr>
          <w:p w14:paraId="5C836D25" w14:textId="77777777" w:rsidR="002679E3" w:rsidRDefault="00000000">
            <w:pPr>
              <w:pStyle w:val="TableParagraph"/>
              <w:spacing w:before="106"/>
              <w:ind w:left="0"/>
              <w:rPr>
                <w:sz w:val="20"/>
              </w:rPr>
            </w:pPr>
            <w:r>
              <w:rPr>
                <w:spacing w:val="-10"/>
                <w:sz w:val="20"/>
              </w:rPr>
              <w:t>4</w:t>
            </w:r>
          </w:p>
        </w:tc>
        <w:tc>
          <w:tcPr>
            <w:tcW w:w="3000" w:type="dxa"/>
          </w:tcPr>
          <w:p w14:paraId="38FF0CAB" w14:textId="77777777" w:rsidR="002679E3" w:rsidRDefault="00000000">
            <w:pPr>
              <w:pStyle w:val="TableParagraph"/>
              <w:spacing w:before="106"/>
              <w:ind w:left="0"/>
              <w:rPr>
                <w:sz w:val="20"/>
              </w:rPr>
            </w:pPr>
            <w:r>
              <w:rPr>
                <w:spacing w:val="-2"/>
                <w:sz w:val="20"/>
              </w:rPr>
              <w:t>3.00min</w:t>
            </w:r>
          </w:p>
        </w:tc>
      </w:tr>
      <w:tr w:rsidR="002679E3" w14:paraId="4DCC6BB2" w14:textId="77777777">
        <w:trPr>
          <w:trHeight w:val="479"/>
        </w:trPr>
        <w:tc>
          <w:tcPr>
            <w:tcW w:w="3000" w:type="dxa"/>
          </w:tcPr>
          <w:p w14:paraId="2C4CC66A" w14:textId="77777777" w:rsidR="002679E3" w:rsidRDefault="00000000">
            <w:pPr>
              <w:pStyle w:val="TableParagraph"/>
              <w:spacing w:before="115"/>
              <w:ind w:left="0"/>
              <w:rPr>
                <w:b/>
                <w:sz w:val="20"/>
              </w:rPr>
            </w:pPr>
            <w:r>
              <w:rPr>
                <w:b/>
                <w:sz w:val="20"/>
              </w:rPr>
              <w:t>expérience</w:t>
            </w:r>
            <w:r>
              <w:rPr>
                <w:b/>
                <w:spacing w:val="-10"/>
                <w:sz w:val="20"/>
              </w:rPr>
              <w:t xml:space="preserve"> 5</w:t>
            </w:r>
          </w:p>
        </w:tc>
        <w:tc>
          <w:tcPr>
            <w:tcW w:w="3000" w:type="dxa"/>
          </w:tcPr>
          <w:p w14:paraId="186499F1" w14:textId="77777777" w:rsidR="002679E3" w:rsidRDefault="00000000">
            <w:pPr>
              <w:pStyle w:val="TableParagraph"/>
              <w:spacing w:before="115"/>
              <w:ind w:left="0"/>
              <w:rPr>
                <w:sz w:val="20"/>
              </w:rPr>
            </w:pPr>
            <w:r>
              <w:rPr>
                <w:spacing w:val="-10"/>
                <w:sz w:val="20"/>
              </w:rPr>
              <w:t>4</w:t>
            </w:r>
          </w:p>
        </w:tc>
        <w:tc>
          <w:tcPr>
            <w:tcW w:w="3000" w:type="dxa"/>
          </w:tcPr>
          <w:p w14:paraId="66726653" w14:textId="77777777" w:rsidR="002679E3" w:rsidRDefault="00000000">
            <w:pPr>
              <w:pStyle w:val="TableParagraph"/>
              <w:spacing w:before="115"/>
              <w:ind w:left="0"/>
              <w:rPr>
                <w:sz w:val="20"/>
              </w:rPr>
            </w:pPr>
            <w:r>
              <w:rPr>
                <w:spacing w:val="-2"/>
                <w:sz w:val="20"/>
              </w:rPr>
              <w:t>3.00min</w:t>
            </w:r>
          </w:p>
        </w:tc>
      </w:tr>
    </w:tbl>
    <w:p w14:paraId="364C7AEF" w14:textId="77777777" w:rsidR="002679E3" w:rsidRDefault="00000000">
      <w:pPr>
        <w:spacing w:before="2" w:line="276" w:lineRule="auto"/>
        <w:ind w:left="1157" w:right="1044"/>
        <w:rPr>
          <w:i/>
          <w:sz w:val="20"/>
        </w:rPr>
      </w:pPr>
      <w:r>
        <w:rPr>
          <w:i/>
          <w:sz w:val="20"/>
        </w:rPr>
        <w:t>Figure</w:t>
      </w:r>
      <w:r>
        <w:rPr>
          <w:i/>
          <w:spacing w:val="-3"/>
          <w:sz w:val="20"/>
        </w:rPr>
        <w:t xml:space="preserve"> </w:t>
      </w:r>
      <w:r>
        <w:rPr>
          <w:i/>
          <w:sz w:val="20"/>
        </w:rPr>
        <w:t>3:</w:t>
      </w:r>
      <w:r>
        <w:rPr>
          <w:i/>
          <w:spacing w:val="-3"/>
          <w:sz w:val="20"/>
        </w:rPr>
        <w:t xml:space="preserve"> </w:t>
      </w:r>
      <w:r>
        <w:rPr>
          <w:i/>
          <w:sz w:val="20"/>
        </w:rPr>
        <w:t>nombre</w:t>
      </w:r>
      <w:r>
        <w:rPr>
          <w:i/>
          <w:spacing w:val="-3"/>
          <w:sz w:val="20"/>
        </w:rPr>
        <w:t xml:space="preserve"> </w:t>
      </w:r>
      <w:r>
        <w:rPr>
          <w:i/>
          <w:sz w:val="20"/>
        </w:rPr>
        <w:t>de</w:t>
      </w:r>
      <w:r>
        <w:rPr>
          <w:i/>
          <w:spacing w:val="-3"/>
          <w:sz w:val="20"/>
        </w:rPr>
        <w:t xml:space="preserve"> </w:t>
      </w:r>
      <w:r>
        <w:rPr>
          <w:i/>
          <w:sz w:val="20"/>
        </w:rPr>
        <w:t>grillons</w:t>
      </w:r>
      <w:r>
        <w:rPr>
          <w:i/>
          <w:spacing w:val="-3"/>
          <w:sz w:val="20"/>
        </w:rPr>
        <w:t xml:space="preserve"> </w:t>
      </w:r>
      <w:r>
        <w:rPr>
          <w:i/>
          <w:sz w:val="20"/>
        </w:rPr>
        <w:t>femelles</w:t>
      </w:r>
      <w:r>
        <w:rPr>
          <w:i/>
          <w:spacing w:val="-3"/>
          <w:sz w:val="20"/>
        </w:rPr>
        <w:t xml:space="preserve"> </w:t>
      </w:r>
      <w:r>
        <w:rPr>
          <w:i/>
          <w:sz w:val="20"/>
        </w:rPr>
        <w:t>(sur</w:t>
      </w:r>
      <w:r>
        <w:rPr>
          <w:i/>
          <w:spacing w:val="-3"/>
          <w:sz w:val="20"/>
        </w:rPr>
        <w:t xml:space="preserve"> </w:t>
      </w:r>
      <w:r>
        <w:rPr>
          <w:i/>
          <w:sz w:val="20"/>
        </w:rPr>
        <w:t>5)</w:t>
      </w:r>
      <w:r>
        <w:rPr>
          <w:i/>
          <w:spacing w:val="-3"/>
          <w:sz w:val="20"/>
        </w:rPr>
        <w:t xml:space="preserve"> </w:t>
      </w:r>
      <w:r>
        <w:rPr>
          <w:i/>
          <w:sz w:val="20"/>
        </w:rPr>
        <w:t>à</w:t>
      </w:r>
      <w:r>
        <w:rPr>
          <w:i/>
          <w:spacing w:val="-3"/>
          <w:sz w:val="20"/>
        </w:rPr>
        <w:t xml:space="preserve"> </w:t>
      </w:r>
      <w:r>
        <w:rPr>
          <w:i/>
          <w:sz w:val="20"/>
        </w:rPr>
        <w:t>l'extrémité</w:t>
      </w:r>
      <w:r>
        <w:rPr>
          <w:i/>
          <w:spacing w:val="-3"/>
          <w:sz w:val="20"/>
        </w:rPr>
        <w:t xml:space="preserve"> </w:t>
      </w:r>
      <w:r>
        <w:rPr>
          <w:i/>
          <w:sz w:val="20"/>
        </w:rPr>
        <w:t>de</w:t>
      </w:r>
      <w:r>
        <w:rPr>
          <w:i/>
          <w:spacing w:val="-3"/>
          <w:sz w:val="20"/>
        </w:rPr>
        <w:t xml:space="preserve"> </w:t>
      </w:r>
      <w:r>
        <w:rPr>
          <w:i/>
          <w:sz w:val="20"/>
        </w:rPr>
        <w:t>l'émetteur</w:t>
      </w:r>
      <w:r>
        <w:rPr>
          <w:i/>
          <w:spacing w:val="-3"/>
          <w:sz w:val="20"/>
        </w:rPr>
        <w:t xml:space="preserve"> </w:t>
      </w:r>
      <w:r>
        <w:rPr>
          <w:i/>
          <w:sz w:val="20"/>
        </w:rPr>
        <w:t>au</w:t>
      </w:r>
      <w:r>
        <w:rPr>
          <w:i/>
          <w:spacing w:val="-3"/>
          <w:sz w:val="20"/>
        </w:rPr>
        <w:t xml:space="preserve"> </w:t>
      </w:r>
      <w:r>
        <w:rPr>
          <w:i/>
          <w:sz w:val="20"/>
        </w:rPr>
        <w:t>bout</w:t>
      </w:r>
      <w:r>
        <w:rPr>
          <w:i/>
          <w:spacing w:val="-3"/>
          <w:sz w:val="20"/>
        </w:rPr>
        <w:t xml:space="preserve"> </w:t>
      </w:r>
      <w:r>
        <w:rPr>
          <w:i/>
          <w:sz w:val="20"/>
        </w:rPr>
        <w:t>de</w:t>
      </w:r>
      <w:r>
        <w:rPr>
          <w:i/>
          <w:spacing w:val="-3"/>
          <w:sz w:val="20"/>
        </w:rPr>
        <w:t xml:space="preserve"> </w:t>
      </w:r>
      <w:r>
        <w:rPr>
          <w:i/>
          <w:sz w:val="20"/>
        </w:rPr>
        <w:t>3</w:t>
      </w:r>
      <w:r>
        <w:rPr>
          <w:i/>
          <w:spacing w:val="-3"/>
          <w:sz w:val="20"/>
        </w:rPr>
        <w:t xml:space="preserve"> </w:t>
      </w:r>
      <w:r>
        <w:rPr>
          <w:i/>
          <w:sz w:val="20"/>
        </w:rPr>
        <w:t xml:space="preserve">minutes </w:t>
      </w:r>
      <w:r>
        <w:rPr>
          <w:i/>
          <w:spacing w:val="-2"/>
          <w:sz w:val="20"/>
        </w:rPr>
        <w:t>(arbitraire)</w:t>
      </w:r>
    </w:p>
    <w:p w14:paraId="2F14F28D" w14:textId="77777777" w:rsidR="002679E3" w:rsidRDefault="002679E3">
      <w:pPr>
        <w:pStyle w:val="Corpsdetexte"/>
        <w:rPr>
          <w:i/>
        </w:rPr>
      </w:pPr>
    </w:p>
    <w:p w14:paraId="51A9C8E3" w14:textId="77777777" w:rsidR="002679E3" w:rsidRDefault="002679E3">
      <w:pPr>
        <w:pStyle w:val="Corpsdetexte"/>
        <w:spacing w:before="51"/>
        <w:rPr>
          <w:i/>
        </w:rPr>
      </w:pPr>
    </w:p>
    <w:tbl>
      <w:tblPr>
        <w:tblStyle w:val="TableNormal"/>
        <w:tblW w:w="0" w:type="auto"/>
        <w:tblInd w:w="11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00"/>
        <w:gridCol w:w="3000"/>
        <w:gridCol w:w="3000"/>
      </w:tblGrid>
      <w:tr w:rsidR="002679E3" w14:paraId="14F84DE4" w14:textId="77777777">
        <w:trPr>
          <w:trHeight w:val="479"/>
        </w:trPr>
        <w:tc>
          <w:tcPr>
            <w:tcW w:w="3000" w:type="dxa"/>
          </w:tcPr>
          <w:p w14:paraId="798C991C" w14:textId="77777777" w:rsidR="002679E3" w:rsidRDefault="00000000">
            <w:pPr>
              <w:pStyle w:val="TableParagraph"/>
              <w:spacing w:before="118"/>
              <w:ind w:left="0"/>
              <w:rPr>
                <w:b/>
                <w:sz w:val="20"/>
              </w:rPr>
            </w:pPr>
            <w:r>
              <w:rPr>
                <w:b/>
                <w:sz w:val="20"/>
              </w:rPr>
              <w:t>expérience</w:t>
            </w:r>
            <w:r>
              <w:rPr>
                <w:b/>
                <w:spacing w:val="-10"/>
                <w:sz w:val="20"/>
              </w:rPr>
              <w:t xml:space="preserve"> 1</w:t>
            </w:r>
          </w:p>
        </w:tc>
        <w:tc>
          <w:tcPr>
            <w:tcW w:w="3000" w:type="dxa"/>
          </w:tcPr>
          <w:p w14:paraId="21DAAF8D" w14:textId="77777777" w:rsidR="002679E3" w:rsidRDefault="00000000">
            <w:pPr>
              <w:pStyle w:val="TableParagraph"/>
              <w:spacing w:before="118"/>
              <w:ind w:left="0"/>
              <w:rPr>
                <w:sz w:val="20"/>
              </w:rPr>
            </w:pPr>
            <w:r>
              <w:rPr>
                <w:spacing w:val="-10"/>
                <w:sz w:val="20"/>
              </w:rPr>
              <w:t>1</w:t>
            </w:r>
          </w:p>
        </w:tc>
        <w:tc>
          <w:tcPr>
            <w:tcW w:w="3000" w:type="dxa"/>
          </w:tcPr>
          <w:p w14:paraId="5D8D68BF" w14:textId="77777777" w:rsidR="002679E3" w:rsidRDefault="00000000">
            <w:pPr>
              <w:pStyle w:val="TableParagraph"/>
              <w:spacing w:before="118"/>
              <w:ind w:left="0"/>
              <w:rPr>
                <w:sz w:val="20"/>
              </w:rPr>
            </w:pPr>
            <w:r>
              <w:rPr>
                <w:spacing w:val="-2"/>
                <w:sz w:val="20"/>
              </w:rPr>
              <w:t>3.00min</w:t>
            </w:r>
          </w:p>
        </w:tc>
      </w:tr>
      <w:tr w:rsidR="002679E3" w14:paraId="35AE1269" w14:textId="77777777">
        <w:trPr>
          <w:trHeight w:val="460"/>
        </w:trPr>
        <w:tc>
          <w:tcPr>
            <w:tcW w:w="3000" w:type="dxa"/>
          </w:tcPr>
          <w:p w14:paraId="14D0E9E4" w14:textId="77777777" w:rsidR="002679E3" w:rsidRDefault="00000000">
            <w:pPr>
              <w:pStyle w:val="TableParagraph"/>
              <w:spacing w:before="107"/>
              <w:ind w:left="0"/>
              <w:rPr>
                <w:b/>
                <w:sz w:val="20"/>
              </w:rPr>
            </w:pPr>
            <w:r>
              <w:rPr>
                <w:b/>
                <w:sz w:val="20"/>
              </w:rPr>
              <w:t>expérience</w:t>
            </w:r>
            <w:r>
              <w:rPr>
                <w:b/>
                <w:spacing w:val="-10"/>
                <w:sz w:val="20"/>
              </w:rPr>
              <w:t xml:space="preserve"> 2</w:t>
            </w:r>
          </w:p>
        </w:tc>
        <w:tc>
          <w:tcPr>
            <w:tcW w:w="3000" w:type="dxa"/>
          </w:tcPr>
          <w:p w14:paraId="2DA97CF0" w14:textId="77777777" w:rsidR="002679E3" w:rsidRDefault="00000000">
            <w:pPr>
              <w:pStyle w:val="TableParagraph"/>
              <w:spacing w:before="107"/>
              <w:ind w:left="0"/>
              <w:rPr>
                <w:sz w:val="20"/>
              </w:rPr>
            </w:pPr>
            <w:r>
              <w:rPr>
                <w:spacing w:val="-10"/>
                <w:sz w:val="20"/>
              </w:rPr>
              <w:t>0</w:t>
            </w:r>
          </w:p>
        </w:tc>
        <w:tc>
          <w:tcPr>
            <w:tcW w:w="3000" w:type="dxa"/>
          </w:tcPr>
          <w:p w14:paraId="5A2AC400" w14:textId="77777777" w:rsidR="002679E3" w:rsidRDefault="00000000">
            <w:pPr>
              <w:pStyle w:val="TableParagraph"/>
              <w:spacing w:before="107"/>
              <w:ind w:left="0"/>
              <w:rPr>
                <w:sz w:val="20"/>
              </w:rPr>
            </w:pPr>
            <w:r>
              <w:rPr>
                <w:spacing w:val="-2"/>
                <w:sz w:val="20"/>
              </w:rPr>
              <w:t>3.00min</w:t>
            </w:r>
          </w:p>
        </w:tc>
      </w:tr>
      <w:tr w:rsidR="002679E3" w14:paraId="5DB26DBB" w14:textId="77777777">
        <w:trPr>
          <w:trHeight w:val="479"/>
        </w:trPr>
        <w:tc>
          <w:tcPr>
            <w:tcW w:w="3000" w:type="dxa"/>
          </w:tcPr>
          <w:p w14:paraId="72051AE3" w14:textId="77777777" w:rsidR="002679E3" w:rsidRDefault="00000000">
            <w:pPr>
              <w:pStyle w:val="TableParagraph"/>
              <w:spacing w:before="117"/>
              <w:ind w:left="0"/>
              <w:rPr>
                <w:b/>
                <w:sz w:val="20"/>
              </w:rPr>
            </w:pPr>
            <w:r>
              <w:rPr>
                <w:b/>
                <w:sz w:val="20"/>
              </w:rPr>
              <w:t>expérience</w:t>
            </w:r>
            <w:r>
              <w:rPr>
                <w:b/>
                <w:spacing w:val="-10"/>
                <w:sz w:val="20"/>
              </w:rPr>
              <w:t xml:space="preserve"> 3</w:t>
            </w:r>
          </w:p>
        </w:tc>
        <w:tc>
          <w:tcPr>
            <w:tcW w:w="3000" w:type="dxa"/>
          </w:tcPr>
          <w:p w14:paraId="48E56103" w14:textId="77777777" w:rsidR="002679E3" w:rsidRDefault="00000000">
            <w:pPr>
              <w:pStyle w:val="TableParagraph"/>
              <w:spacing w:before="117"/>
              <w:ind w:left="0"/>
              <w:rPr>
                <w:sz w:val="20"/>
              </w:rPr>
            </w:pPr>
            <w:r>
              <w:rPr>
                <w:spacing w:val="-10"/>
                <w:sz w:val="20"/>
              </w:rPr>
              <w:t>0</w:t>
            </w:r>
          </w:p>
        </w:tc>
        <w:tc>
          <w:tcPr>
            <w:tcW w:w="3000" w:type="dxa"/>
          </w:tcPr>
          <w:p w14:paraId="22C7952C" w14:textId="77777777" w:rsidR="002679E3" w:rsidRDefault="00000000">
            <w:pPr>
              <w:pStyle w:val="TableParagraph"/>
              <w:spacing w:before="117"/>
              <w:ind w:left="0"/>
              <w:rPr>
                <w:sz w:val="20"/>
              </w:rPr>
            </w:pPr>
            <w:r>
              <w:rPr>
                <w:sz w:val="20"/>
              </w:rPr>
              <w:t>3,00</w:t>
            </w:r>
            <w:r>
              <w:rPr>
                <w:spacing w:val="-4"/>
                <w:sz w:val="20"/>
              </w:rPr>
              <w:t xml:space="preserve"> </w:t>
            </w:r>
            <w:r>
              <w:rPr>
                <w:spacing w:val="-5"/>
                <w:sz w:val="20"/>
              </w:rPr>
              <w:t>min</w:t>
            </w:r>
          </w:p>
        </w:tc>
      </w:tr>
      <w:tr w:rsidR="002679E3" w14:paraId="3310A24F" w14:textId="77777777">
        <w:trPr>
          <w:trHeight w:val="460"/>
        </w:trPr>
        <w:tc>
          <w:tcPr>
            <w:tcW w:w="3000" w:type="dxa"/>
          </w:tcPr>
          <w:p w14:paraId="21289A58" w14:textId="77777777" w:rsidR="002679E3" w:rsidRDefault="00000000">
            <w:pPr>
              <w:pStyle w:val="TableParagraph"/>
              <w:spacing w:before="106"/>
              <w:ind w:left="0"/>
              <w:rPr>
                <w:b/>
                <w:sz w:val="20"/>
              </w:rPr>
            </w:pPr>
            <w:r>
              <w:rPr>
                <w:b/>
                <w:sz w:val="20"/>
              </w:rPr>
              <w:t>expérience</w:t>
            </w:r>
            <w:r>
              <w:rPr>
                <w:b/>
                <w:spacing w:val="-10"/>
                <w:sz w:val="20"/>
              </w:rPr>
              <w:t xml:space="preserve"> 4</w:t>
            </w:r>
          </w:p>
        </w:tc>
        <w:tc>
          <w:tcPr>
            <w:tcW w:w="3000" w:type="dxa"/>
          </w:tcPr>
          <w:p w14:paraId="2DB5DBAA" w14:textId="77777777" w:rsidR="002679E3" w:rsidRDefault="00000000">
            <w:pPr>
              <w:pStyle w:val="TableParagraph"/>
              <w:spacing w:before="106"/>
              <w:ind w:left="0"/>
              <w:rPr>
                <w:sz w:val="20"/>
              </w:rPr>
            </w:pPr>
            <w:r>
              <w:rPr>
                <w:spacing w:val="-10"/>
                <w:sz w:val="20"/>
              </w:rPr>
              <w:t>1</w:t>
            </w:r>
          </w:p>
        </w:tc>
        <w:tc>
          <w:tcPr>
            <w:tcW w:w="3000" w:type="dxa"/>
          </w:tcPr>
          <w:p w14:paraId="34B8DD5A" w14:textId="77777777" w:rsidR="002679E3" w:rsidRDefault="00000000">
            <w:pPr>
              <w:pStyle w:val="TableParagraph"/>
              <w:spacing w:before="106"/>
              <w:ind w:left="0"/>
              <w:rPr>
                <w:sz w:val="20"/>
              </w:rPr>
            </w:pPr>
            <w:r>
              <w:rPr>
                <w:spacing w:val="-2"/>
                <w:sz w:val="20"/>
              </w:rPr>
              <w:t>3.00min</w:t>
            </w:r>
          </w:p>
        </w:tc>
      </w:tr>
      <w:tr w:rsidR="002679E3" w14:paraId="03F5CD34" w14:textId="77777777">
        <w:trPr>
          <w:trHeight w:val="479"/>
        </w:trPr>
        <w:tc>
          <w:tcPr>
            <w:tcW w:w="3000" w:type="dxa"/>
          </w:tcPr>
          <w:p w14:paraId="202F77A9" w14:textId="77777777" w:rsidR="002679E3" w:rsidRDefault="00000000">
            <w:pPr>
              <w:pStyle w:val="TableParagraph"/>
              <w:spacing w:before="116"/>
              <w:ind w:left="0"/>
              <w:rPr>
                <w:b/>
                <w:sz w:val="20"/>
              </w:rPr>
            </w:pPr>
            <w:r>
              <w:rPr>
                <w:b/>
                <w:sz w:val="20"/>
              </w:rPr>
              <w:t>expérience</w:t>
            </w:r>
            <w:r>
              <w:rPr>
                <w:b/>
                <w:spacing w:val="-10"/>
                <w:sz w:val="20"/>
              </w:rPr>
              <w:t xml:space="preserve"> 5</w:t>
            </w:r>
          </w:p>
        </w:tc>
        <w:tc>
          <w:tcPr>
            <w:tcW w:w="3000" w:type="dxa"/>
          </w:tcPr>
          <w:p w14:paraId="580E4265" w14:textId="77777777" w:rsidR="002679E3" w:rsidRDefault="00000000">
            <w:pPr>
              <w:pStyle w:val="TableParagraph"/>
              <w:spacing w:before="116"/>
              <w:ind w:left="0"/>
              <w:rPr>
                <w:sz w:val="20"/>
              </w:rPr>
            </w:pPr>
            <w:r>
              <w:rPr>
                <w:spacing w:val="-10"/>
                <w:sz w:val="20"/>
              </w:rPr>
              <w:t>2</w:t>
            </w:r>
          </w:p>
        </w:tc>
        <w:tc>
          <w:tcPr>
            <w:tcW w:w="3000" w:type="dxa"/>
          </w:tcPr>
          <w:p w14:paraId="3615F8C7" w14:textId="77777777" w:rsidR="002679E3" w:rsidRDefault="00000000">
            <w:pPr>
              <w:pStyle w:val="TableParagraph"/>
              <w:spacing w:before="116"/>
              <w:ind w:left="0"/>
              <w:rPr>
                <w:sz w:val="20"/>
              </w:rPr>
            </w:pPr>
            <w:r>
              <w:rPr>
                <w:spacing w:val="-2"/>
                <w:sz w:val="20"/>
              </w:rPr>
              <w:t>3.00min</w:t>
            </w:r>
          </w:p>
        </w:tc>
      </w:tr>
    </w:tbl>
    <w:p w14:paraId="07CDEE61" w14:textId="77777777" w:rsidR="002679E3" w:rsidRDefault="002679E3">
      <w:pPr>
        <w:pStyle w:val="TableParagraph"/>
        <w:rPr>
          <w:sz w:val="20"/>
        </w:rPr>
        <w:sectPr w:rsidR="002679E3">
          <w:pgSz w:w="11920" w:h="16840"/>
          <w:pgMar w:top="1640" w:right="425" w:bottom="980" w:left="283" w:header="0" w:footer="799" w:gutter="0"/>
          <w:cols w:space="720"/>
        </w:sectPr>
      </w:pPr>
    </w:p>
    <w:p w14:paraId="023EB258" w14:textId="77777777" w:rsidR="002679E3" w:rsidRDefault="00000000">
      <w:pPr>
        <w:spacing w:before="64"/>
        <w:ind w:left="1157"/>
        <w:rPr>
          <w:i/>
          <w:sz w:val="20"/>
        </w:rPr>
      </w:pPr>
      <w:r>
        <w:rPr>
          <w:i/>
          <w:noProof/>
          <w:sz w:val="20"/>
        </w:rPr>
        <w:lastRenderedPageBreak/>
        <mc:AlternateContent>
          <mc:Choice Requires="wps">
            <w:drawing>
              <wp:anchor distT="0" distB="0" distL="0" distR="0" simplePos="0" relativeHeight="487865344" behindDoc="1" locked="0" layoutInCell="1" allowOverlap="1" wp14:anchorId="1CD70598" wp14:editId="7FFE67B7">
                <wp:simplePos x="0" y="0"/>
                <wp:positionH relativeFrom="page">
                  <wp:posOffset>933450</wp:posOffset>
                </wp:positionH>
                <wp:positionV relativeFrom="paragraph">
                  <wp:posOffset>227936</wp:posOffset>
                </wp:positionV>
                <wp:extent cx="5753100" cy="2990850"/>
                <wp:effectExtent l="0" t="0" r="0" b="0"/>
                <wp:wrapTopAndBottom/>
                <wp:docPr id="552" name="Graphic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3100" cy="2990850"/>
                        </a:xfrm>
                        <a:custGeom>
                          <a:avLst/>
                          <a:gdLst/>
                          <a:ahLst/>
                          <a:cxnLst/>
                          <a:rect l="l" t="t" r="r" b="b"/>
                          <a:pathLst>
                            <a:path w="5753100" h="2990850">
                              <a:moveTo>
                                <a:pt x="0" y="4762"/>
                              </a:moveTo>
                              <a:lnTo>
                                <a:pt x="5748337" y="4762"/>
                              </a:lnTo>
                            </a:path>
                            <a:path w="5753100" h="2990850">
                              <a:moveTo>
                                <a:pt x="5748337" y="0"/>
                              </a:moveTo>
                              <a:lnTo>
                                <a:pt x="5748337" y="2986087"/>
                              </a:lnTo>
                            </a:path>
                            <a:path w="5753100" h="2990850">
                              <a:moveTo>
                                <a:pt x="5753100" y="2986087"/>
                              </a:moveTo>
                              <a:lnTo>
                                <a:pt x="4762" y="2986087"/>
                              </a:lnTo>
                            </a:path>
                            <a:path w="5753100" h="2990850">
                              <a:moveTo>
                                <a:pt x="4762" y="2990850"/>
                              </a:moveTo>
                              <a:lnTo>
                                <a:pt x="4762" y="4762"/>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3.5pt;margin-top:17.94775pt;width:453pt;height:235.5pt;mso-position-horizontal-relative:page;mso-position-vertical-relative:paragraph;z-index:-15451136;mso-wrap-distance-left:0;mso-wrap-distance-right:0" id="docshape550" coordorigin="1470,359" coordsize="9060,4710" path="m1470,366l10523,366m10523,359l10523,5061m10530,5061l1478,5061m1478,5069l1478,366e" filled="false" stroked="true" strokeweight=".75pt" strokecolor="#000000">
                <v:path arrowok="t"/>
                <v:stroke dashstyle="solid"/>
                <w10:wrap type="topAndBottom"/>
              </v:shape>
            </w:pict>
          </mc:Fallback>
        </mc:AlternateContent>
      </w:r>
      <w:r>
        <w:rPr>
          <w:i/>
          <w:noProof/>
          <w:sz w:val="20"/>
        </w:rPr>
        <w:drawing>
          <wp:anchor distT="0" distB="0" distL="0" distR="0" simplePos="0" relativeHeight="486661120" behindDoc="1" locked="0" layoutInCell="1" allowOverlap="1" wp14:anchorId="5DDDCCF7" wp14:editId="210D18BE">
            <wp:simplePos x="0" y="0"/>
            <wp:positionH relativeFrom="page">
              <wp:posOffset>1067628</wp:posOffset>
            </wp:positionH>
            <wp:positionV relativeFrom="paragraph">
              <wp:posOffset>290847</wp:posOffset>
            </wp:positionV>
            <wp:extent cx="5540263" cy="2834640"/>
            <wp:effectExtent l="0" t="0" r="0" b="0"/>
            <wp:wrapNone/>
            <wp:docPr id="553" name="Image 5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3" name="Image 553"/>
                    <pic:cNvPicPr/>
                  </pic:nvPicPr>
                  <pic:blipFill>
                    <a:blip r:embed="rId15" cstate="print"/>
                    <a:stretch>
                      <a:fillRect/>
                    </a:stretch>
                  </pic:blipFill>
                  <pic:spPr>
                    <a:xfrm>
                      <a:off x="0" y="0"/>
                      <a:ext cx="5540263" cy="2834640"/>
                    </a:xfrm>
                    <a:prstGeom prst="rect">
                      <a:avLst/>
                    </a:prstGeom>
                  </pic:spPr>
                </pic:pic>
              </a:graphicData>
            </a:graphic>
          </wp:anchor>
        </w:drawing>
      </w:r>
      <w:r>
        <w:rPr>
          <w:i/>
          <w:noProof/>
          <w:sz w:val="20"/>
        </w:rPr>
        <mc:AlternateContent>
          <mc:Choice Requires="wps">
            <w:drawing>
              <wp:anchor distT="0" distB="0" distL="0" distR="0" simplePos="0" relativeHeight="16007168" behindDoc="0" locked="0" layoutInCell="1" allowOverlap="1" wp14:anchorId="0E7AF1EA" wp14:editId="1D9F5D06">
                <wp:simplePos x="0" y="0"/>
                <wp:positionH relativeFrom="page">
                  <wp:posOffset>1892342</wp:posOffset>
                </wp:positionH>
                <wp:positionV relativeFrom="paragraph">
                  <wp:posOffset>1085983</wp:posOffset>
                </wp:positionV>
                <wp:extent cx="652780" cy="760095"/>
                <wp:effectExtent l="0" t="0" r="0" b="0"/>
                <wp:wrapNone/>
                <wp:docPr id="554" name="Graphic 5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780" cy="760095"/>
                        </a:xfrm>
                        <a:custGeom>
                          <a:avLst/>
                          <a:gdLst/>
                          <a:ahLst/>
                          <a:cxnLst/>
                          <a:rect l="l" t="t" r="r" b="b"/>
                          <a:pathLst>
                            <a:path w="652780" h="760095">
                              <a:moveTo>
                                <a:pt x="471537" y="52867"/>
                              </a:moveTo>
                              <a:lnTo>
                                <a:pt x="469092" y="50727"/>
                              </a:lnTo>
                              <a:lnTo>
                                <a:pt x="467258" y="49810"/>
                              </a:lnTo>
                              <a:lnTo>
                                <a:pt x="464813" y="49200"/>
                              </a:lnTo>
                              <a:lnTo>
                                <a:pt x="460841" y="47672"/>
                              </a:lnTo>
                              <a:lnTo>
                                <a:pt x="456562" y="47060"/>
                              </a:lnTo>
                              <a:lnTo>
                                <a:pt x="453201" y="46143"/>
                              </a:lnTo>
                              <a:lnTo>
                                <a:pt x="447394" y="44922"/>
                              </a:lnTo>
                              <a:lnTo>
                                <a:pt x="440977" y="44005"/>
                              </a:lnTo>
                              <a:lnTo>
                                <a:pt x="433337" y="43393"/>
                              </a:lnTo>
                              <a:lnTo>
                                <a:pt x="426919" y="43393"/>
                              </a:lnTo>
                              <a:lnTo>
                                <a:pt x="418668" y="43393"/>
                              </a:lnTo>
                              <a:lnTo>
                                <a:pt x="407056" y="44005"/>
                              </a:lnTo>
                              <a:lnTo>
                                <a:pt x="396360" y="44922"/>
                              </a:lnTo>
                              <a:lnTo>
                                <a:pt x="385358" y="46143"/>
                              </a:lnTo>
                              <a:lnTo>
                                <a:pt x="375579" y="47672"/>
                              </a:lnTo>
                              <a:lnTo>
                                <a:pt x="365494" y="49200"/>
                              </a:lnTo>
                              <a:lnTo>
                                <a:pt x="353270" y="51339"/>
                              </a:lnTo>
                              <a:lnTo>
                                <a:pt x="338296" y="53784"/>
                              </a:lnTo>
                              <a:lnTo>
                                <a:pt x="319349" y="57451"/>
                              </a:lnTo>
                              <a:lnTo>
                                <a:pt x="300402" y="61729"/>
                              </a:lnTo>
                              <a:lnTo>
                                <a:pt x="282066" y="66924"/>
                              </a:lnTo>
                              <a:lnTo>
                                <a:pt x="267092" y="72730"/>
                              </a:lnTo>
                              <a:lnTo>
                                <a:pt x="253034" y="79454"/>
                              </a:lnTo>
                              <a:lnTo>
                                <a:pt x="238977" y="85871"/>
                              </a:lnTo>
                              <a:lnTo>
                                <a:pt x="226753" y="91982"/>
                              </a:lnTo>
                              <a:lnTo>
                                <a:pt x="210251" y="97789"/>
                              </a:lnTo>
                              <a:lnTo>
                                <a:pt x="194360" y="106651"/>
                              </a:lnTo>
                              <a:lnTo>
                                <a:pt x="177857" y="118263"/>
                              </a:lnTo>
                              <a:lnTo>
                                <a:pt x="162883" y="131404"/>
                              </a:lnTo>
                              <a:lnTo>
                                <a:pt x="148825" y="145461"/>
                              </a:lnTo>
                              <a:lnTo>
                                <a:pt x="135685" y="160129"/>
                              </a:lnTo>
                              <a:lnTo>
                                <a:pt x="122544" y="174797"/>
                              </a:lnTo>
                              <a:lnTo>
                                <a:pt x="87706" y="219109"/>
                              </a:lnTo>
                              <a:lnTo>
                                <a:pt x="58063" y="263725"/>
                              </a:lnTo>
                              <a:lnTo>
                                <a:pt x="32393" y="310787"/>
                              </a:lnTo>
                              <a:lnTo>
                                <a:pt x="13446" y="365182"/>
                              </a:lnTo>
                              <a:lnTo>
                                <a:pt x="1833" y="416826"/>
                              </a:lnTo>
                              <a:lnTo>
                                <a:pt x="0" y="436691"/>
                              </a:lnTo>
                              <a:lnTo>
                                <a:pt x="1833" y="459304"/>
                              </a:lnTo>
                              <a:lnTo>
                                <a:pt x="4278" y="481307"/>
                              </a:lnTo>
                              <a:lnTo>
                                <a:pt x="7639" y="502698"/>
                              </a:lnTo>
                              <a:lnTo>
                                <a:pt x="10696" y="524089"/>
                              </a:lnTo>
                              <a:lnTo>
                                <a:pt x="19252" y="566566"/>
                              </a:lnTo>
                              <a:lnTo>
                                <a:pt x="30559" y="609961"/>
                              </a:lnTo>
                              <a:lnTo>
                                <a:pt x="46450" y="648159"/>
                              </a:lnTo>
                              <a:lnTo>
                                <a:pt x="66314" y="683608"/>
                              </a:lnTo>
                              <a:lnTo>
                                <a:pt x="97791" y="716612"/>
                              </a:lnTo>
                              <a:lnTo>
                                <a:pt x="135685" y="740143"/>
                              </a:lnTo>
                              <a:lnTo>
                                <a:pt x="180302" y="755728"/>
                              </a:lnTo>
                              <a:lnTo>
                                <a:pt x="230726" y="760006"/>
                              </a:lnTo>
                              <a:lnTo>
                                <a:pt x="255479" y="759395"/>
                              </a:lnTo>
                              <a:lnTo>
                                <a:pt x="307736" y="749617"/>
                              </a:lnTo>
                              <a:lnTo>
                                <a:pt x="347464" y="736475"/>
                              </a:lnTo>
                              <a:lnTo>
                                <a:pt x="387803" y="716612"/>
                              </a:lnTo>
                              <a:lnTo>
                                <a:pt x="426919" y="691553"/>
                              </a:lnTo>
                              <a:lnTo>
                                <a:pt x="466647" y="659466"/>
                              </a:lnTo>
                              <a:lnTo>
                                <a:pt x="516154" y="613016"/>
                              </a:lnTo>
                              <a:lnTo>
                                <a:pt x="556493" y="562899"/>
                              </a:lnTo>
                              <a:lnTo>
                                <a:pt x="584608" y="510032"/>
                              </a:lnTo>
                              <a:lnTo>
                                <a:pt x="609667" y="452886"/>
                              </a:lnTo>
                              <a:lnTo>
                                <a:pt x="629531" y="394823"/>
                              </a:lnTo>
                              <a:lnTo>
                                <a:pt x="643588" y="330649"/>
                              </a:lnTo>
                              <a:lnTo>
                                <a:pt x="650922" y="271976"/>
                              </a:lnTo>
                              <a:lnTo>
                                <a:pt x="652451" y="242639"/>
                              </a:lnTo>
                              <a:lnTo>
                                <a:pt x="651839" y="217581"/>
                              </a:lnTo>
                              <a:lnTo>
                                <a:pt x="646033" y="169909"/>
                              </a:lnTo>
                              <a:lnTo>
                                <a:pt x="635337" y="127737"/>
                              </a:lnTo>
                              <a:lnTo>
                                <a:pt x="609667" y="80064"/>
                              </a:lnTo>
                              <a:lnTo>
                                <a:pt x="562299" y="44005"/>
                              </a:lnTo>
                              <a:lnTo>
                                <a:pt x="541824" y="32392"/>
                              </a:lnTo>
                              <a:lnTo>
                                <a:pt x="502096" y="13140"/>
                              </a:lnTo>
                              <a:lnTo>
                                <a:pt x="452590" y="2138"/>
                              </a:lnTo>
                              <a:lnTo>
                                <a:pt x="426919" y="0"/>
                              </a:lnTo>
                              <a:lnTo>
                                <a:pt x="401249" y="2138"/>
                              </a:lnTo>
                              <a:lnTo>
                                <a:pt x="341658" y="15279"/>
                              </a:lnTo>
                              <a:lnTo>
                                <a:pt x="282983" y="36670"/>
                              </a:lnTo>
                              <a:lnTo>
                                <a:pt x="224308" y="68453"/>
                              </a:lnTo>
                              <a:lnTo>
                                <a:pt x="190998" y="9259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9.003311pt;margin-top:85.510498pt;width:51.4pt;height:59.85pt;mso-position-horizontal-relative:page;mso-position-vertical-relative:paragraph;z-index:16007168" id="docshape551" coordorigin="2980,1710" coordsize="1028,1197" path="m3723,1793l3719,1790,3716,1789,3712,1788,3706,1785,3699,1784,3694,1783,3685,1781,3675,1780,3662,1779,3652,1779,3639,1779,3621,1780,3604,1781,3587,1783,3572,1785,3556,1788,3536,1791,3513,1795,3483,1801,3453,1807,3424,1816,3401,1825,3379,1835,3356,1845,3337,1855,3311,1864,3286,1878,3260,1896,3237,1917,3214,1939,3194,1962,3173,1985,3118,2055,3072,2126,3031,2200,3001,2285,2983,2367,2980,2398,2983,2434,2987,2468,2992,2502,2997,2536,3010,2602,3028,2671,3053,2731,3084,2787,3134,2839,3194,2876,3264,2900,3343,2907,3382,2906,3465,2891,3527,2870,3591,2839,3652,2799,3715,2749,3793,2676,3856,2597,3901,2513,3940,2423,3971,2332,3994,2231,4005,2139,4008,2092,4007,2053,3997,1978,3981,1911,3940,1836,3866,1780,3833,1761,3771,1731,3693,1714,3652,1710,3612,1714,3518,1734,3426,1768,3333,1818,3281,1856e" filled="false" stroked="true" strokeweight="1pt" strokecolor="#ff00ff">
                <v:path arrowok="t"/>
                <v:stroke dashstyle="solid"/>
                <w10:wrap type="none"/>
              </v:shape>
            </w:pict>
          </mc:Fallback>
        </mc:AlternateContent>
      </w:r>
      <w:r>
        <w:rPr>
          <w:i/>
          <w:noProof/>
          <w:sz w:val="20"/>
        </w:rPr>
        <mc:AlternateContent>
          <mc:Choice Requires="wps">
            <w:drawing>
              <wp:anchor distT="0" distB="0" distL="0" distR="0" simplePos="0" relativeHeight="16008192" behindDoc="0" locked="0" layoutInCell="1" allowOverlap="1" wp14:anchorId="05C07FCE" wp14:editId="44F3C665">
                <wp:simplePos x="0" y="0"/>
                <wp:positionH relativeFrom="page">
                  <wp:posOffset>2086702</wp:posOffset>
                </wp:positionH>
                <wp:positionV relativeFrom="page">
                  <wp:posOffset>658708</wp:posOffset>
                </wp:positionV>
                <wp:extent cx="74930" cy="1569720"/>
                <wp:effectExtent l="0" t="0" r="0" b="0"/>
                <wp:wrapNone/>
                <wp:docPr id="555" name="Graphic 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930" cy="1569720"/>
                        </a:xfrm>
                        <a:custGeom>
                          <a:avLst/>
                          <a:gdLst/>
                          <a:ahLst/>
                          <a:cxnLst/>
                          <a:rect l="l" t="t" r="r" b="b"/>
                          <a:pathLst>
                            <a:path w="74930" h="1569720">
                              <a:moveTo>
                                <a:pt x="59591" y="1569213"/>
                              </a:moveTo>
                              <a:lnTo>
                                <a:pt x="59591" y="1567991"/>
                              </a:lnTo>
                              <a:lnTo>
                                <a:pt x="59591" y="1566464"/>
                              </a:lnTo>
                              <a:lnTo>
                                <a:pt x="59591" y="1564324"/>
                              </a:lnTo>
                              <a:lnTo>
                                <a:pt x="58674" y="1561269"/>
                              </a:lnTo>
                              <a:lnTo>
                                <a:pt x="58674" y="1558212"/>
                              </a:lnTo>
                              <a:lnTo>
                                <a:pt x="58674" y="1556074"/>
                              </a:lnTo>
                              <a:lnTo>
                                <a:pt x="59591" y="1552406"/>
                              </a:lnTo>
                              <a:lnTo>
                                <a:pt x="59591" y="1548739"/>
                              </a:lnTo>
                              <a:lnTo>
                                <a:pt x="59591" y="1545072"/>
                              </a:lnTo>
                              <a:lnTo>
                                <a:pt x="60508" y="1540794"/>
                              </a:lnTo>
                              <a:lnTo>
                                <a:pt x="61119" y="1536210"/>
                              </a:lnTo>
                              <a:lnTo>
                                <a:pt x="61119" y="1531015"/>
                              </a:lnTo>
                              <a:lnTo>
                                <a:pt x="62036" y="1526126"/>
                              </a:lnTo>
                              <a:lnTo>
                                <a:pt x="62952" y="1519402"/>
                              </a:lnTo>
                              <a:lnTo>
                                <a:pt x="63870" y="1512068"/>
                              </a:lnTo>
                              <a:lnTo>
                                <a:pt x="64481" y="1503817"/>
                              </a:lnTo>
                              <a:lnTo>
                                <a:pt x="66314" y="1494344"/>
                              </a:lnTo>
                              <a:lnTo>
                                <a:pt x="66925" y="1482731"/>
                              </a:lnTo>
                              <a:lnTo>
                                <a:pt x="68759" y="1470202"/>
                              </a:lnTo>
                              <a:lnTo>
                                <a:pt x="69676" y="1458284"/>
                              </a:lnTo>
                              <a:lnTo>
                                <a:pt x="71204" y="1445755"/>
                              </a:lnTo>
                              <a:lnTo>
                                <a:pt x="72120" y="1432614"/>
                              </a:lnTo>
                              <a:lnTo>
                                <a:pt x="72732" y="1417946"/>
                              </a:lnTo>
                              <a:lnTo>
                                <a:pt x="73648" y="1403889"/>
                              </a:lnTo>
                              <a:lnTo>
                                <a:pt x="74565" y="1387692"/>
                              </a:lnTo>
                              <a:lnTo>
                                <a:pt x="74565" y="1370273"/>
                              </a:lnTo>
                              <a:lnTo>
                                <a:pt x="74565" y="1349493"/>
                              </a:lnTo>
                              <a:lnTo>
                                <a:pt x="74565" y="1332075"/>
                              </a:lnTo>
                              <a:lnTo>
                                <a:pt x="73648" y="1312822"/>
                              </a:lnTo>
                              <a:lnTo>
                                <a:pt x="72732" y="1293569"/>
                              </a:lnTo>
                              <a:lnTo>
                                <a:pt x="71204" y="1271567"/>
                              </a:lnTo>
                              <a:lnTo>
                                <a:pt x="69676" y="1249564"/>
                              </a:lnTo>
                              <a:lnTo>
                                <a:pt x="67842" y="1226951"/>
                              </a:lnTo>
                              <a:lnTo>
                                <a:pt x="66314" y="1204642"/>
                              </a:lnTo>
                              <a:lnTo>
                                <a:pt x="63870" y="1178973"/>
                              </a:lnTo>
                              <a:lnTo>
                                <a:pt x="62036" y="1153914"/>
                              </a:lnTo>
                              <a:lnTo>
                                <a:pt x="61119" y="1129162"/>
                              </a:lnTo>
                              <a:lnTo>
                                <a:pt x="58674" y="1103186"/>
                              </a:lnTo>
                              <a:lnTo>
                                <a:pt x="57146" y="1075988"/>
                              </a:lnTo>
                              <a:lnTo>
                                <a:pt x="55618" y="1051847"/>
                              </a:lnTo>
                              <a:lnTo>
                                <a:pt x="54702" y="1026177"/>
                              </a:lnTo>
                              <a:lnTo>
                                <a:pt x="52868" y="998980"/>
                              </a:lnTo>
                              <a:lnTo>
                                <a:pt x="51340" y="969643"/>
                              </a:lnTo>
                              <a:lnTo>
                                <a:pt x="50423" y="943056"/>
                              </a:lnTo>
                              <a:lnTo>
                                <a:pt x="49812" y="916470"/>
                              </a:lnTo>
                              <a:lnTo>
                                <a:pt x="47979" y="888661"/>
                              </a:lnTo>
                              <a:lnTo>
                                <a:pt x="47062" y="858407"/>
                              </a:lnTo>
                              <a:lnTo>
                                <a:pt x="46450" y="832126"/>
                              </a:lnTo>
                              <a:lnTo>
                                <a:pt x="45534" y="804012"/>
                              </a:lnTo>
                              <a:lnTo>
                                <a:pt x="44617" y="775592"/>
                              </a:lnTo>
                              <a:lnTo>
                                <a:pt x="44006" y="743198"/>
                              </a:lnTo>
                              <a:lnTo>
                                <a:pt x="43089" y="716002"/>
                              </a:lnTo>
                              <a:lnTo>
                                <a:pt x="42172" y="687887"/>
                              </a:lnTo>
                              <a:lnTo>
                                <a:pt x="42172" y="657939"/>
                              </a:lnTo>
                              <a:lnTo>
                                <a:pt x="41561" y="624935"/>
                              </a:lnTo>
                              <a:lnTo>
                                <a:pt x="40644" y="596210"/>
                              </a:lnTo>
                              <a:lnTo>
                                <a:pt x="39727" y="567484"/>
                              </a:lnTo>
                              <a:lnTo>
                                <a:pt x="38810" y="538758"/>
                              </a:lnTo>
                              <a:lnTo>
                                <a:pt x="38199" y="516144"/>
                              </a:lnTo>
                              <a:lnTo>
                                <a:pt x="38199" y="492614"/>
                              </a:lnTo>
                              <a:lnTo>
                                <a:pt x="38199" y="468166"/>
                              </a:lnTo>
                              <a:lnTo>
                                <a:pt x="38810" y="443107"/>
                              </a:lnTo>
                              <a:lnTo>
                                <a:pt x="39727" y="418966"/>
                              </a:lnTo>
                              <a:lnTo>
                                <a:pt x="40644" y="394824"/>
                              </a:lnTo>
                              <a:lnTo>
                                <a:pt x="40644" y="371294"/>
                              </a:lnTo>
                              <a:lnTo>
                                <a:pt x="38810" y="348374"/>
                              </a:lnTo>
                              <a:lnTo>
                                <a:pt x="37282" y="315982"/>
                              </a:lnTo>
                              <a:lnTo>
                                <a:pt x="34838" y="264642"/>
                              </a:lnTo>
                              <a:lnTo>
                                <a:pt x="30559" y="215442"/>
                              </a:lnTo>
                              <a:lnTo>
                                <a:pt x="28114" y="195578"/>
                              </a:lnTo>
                              <a:lnTo>
                                <a:pt x="26586" y="177243"/>
                              </a:lnTo>
                              <a:lnTo>
                                <a:pt x="24142" y="159518"/>
                              </a:lnTo>
                              <a:lnTo>
                                <a:pt x="21697" y="141795"/>
                              </a:lnTo>
                              <a:lnTo>
                                <a:pt x="18947" y="125598"/>
                              </a:lnTo>
                              <a:lnTo>
                                <a:pt x="16502" y="110318"/>
                              </a:lnTo>
                              <a:lnTo>
                                <a:pt x="14057" y="94733"/>
                              </a:lnTo>
                              <a:lnTo>
                                <a:pt x="12529" y="80065"/>
                              </a:lnTo>
                              <a:lnTo>
                                <a:pt x="10084" y="67536"/>
                              </a:lnTo>
                              <a:lnTo>
                                <a:pt x="8251" y="56534"/>
                              </a:lnTo>
                              <a:lnTo>
                                <a:pt x="5806" y="47061"/>
                              </a:lnTo>
                              <a:lnTo>
                                <a:pt x="4889" y="38198"/>
                              </a:lnTo>
                              <a:lnTo>
                                <a:pt x="4278" y="30864"/>
                              </a:lnTo>
                              <a:lnTo>
                                <a:pt x="2445" y="24141"/>
                              </a:lnTo>
                              <a:lnTo>
                                <a:pt x="1833" y="18335"/>
                              </a:lnTo>
                              <a:lnTo>
                                <a:pt x="1833" y="14057"/>
                              </a:lnTo>
                              <a:lnTo>
                                <a:pt x="916" y="9473"/>
                              </a:lnTo>
                              <a:lnTo>
                                <a:pt x="0" y="6722"/>
                              </a:lnTo>
                              <a:lnTo>
                                <a:pt x="0" y="3667"/>
                              </a:lnTo>
                              <a:lnTo>
                                <a:pt x="0" y="2139"/>
                              </a:lnTo>
                              <a:lnTo>
                                <a:pt x="0" y="611"/>
                              </a:lnTo>
                              <a:lnTo>
                                <a:pt x="0"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4.307251pt;margin-top:51.866821pt;width:5.9pt;height:123.6pt;mso-position-horizontal-relative:page;mso-position-vertical-relative:page;z-index:16008192" id="docshape552" coordorigin="3286,1037" coordsize="118,2472" path="m3380,3509l3380,3507,3380,3504,3380,3501,3379,3496,3379,3491,3379,3488,3380,3482,3380,3476,3380,3471,3381,3464,3382,3457,3382,3448,3384,3441,3385,3430,3387,3419,3388,3406,3391,3391,3392,3372,3394,3353,3396,3334,3398,3314,3400,3293,3401,3270,3402,3248,3404,3223,3404,3195,3404,3163,3404,3135,3402,3105,3401,3074,3398,3040,3396,3005,3393,2970,3391,2934,3387,2894,3384,2855,3382,2816,3379,2775,3376,2732,3374,2694,3372,2653,3369,2611,3367,2564,3366,2522,3365,2481,3362,2437,3360,2389,3359,2348,3358,2303,3356,2259,3355,2208,3354,2165,3353,2121,3353,2073,3352,2021,3350,1976,3349,1931,3347,1886,3346,1850,3346,1813,3346,1775,3347,1735,3349,1697,3350,1659,3350,1622,3347,1586,3345,1535,3341,1454,3334,1377,3330,1345,3328,1316,3324,1289,3320,1261,3316,1235,3312,1211,3308,1187,3306,1163,3302,1144,3299,1126,3295,1111,3294,1097,3293,1086,3290,1075,3289,1066,3289,1059,3288,1052,3286,1048,3286,1043,3286,1041,3286,1038,3286,1037e" filled="false" stroked="true" strokeweight="1pt" strokecolor="#ff00ff">
                <v:path arrowok="t"/>
                <v:stroke dashstyle="solid"/>
                <w10:wrap type="none"/>
              </v:shape>
            </w:pict>
          </mc:Fallback>
        </mc:AlternateContent>
      </w:r>
      <w:r>
        <w:rPr>
          <w:i/>
          <w:noProof/>
          <w:sz w:val="20"/>
        </w:rPr>
        <mc:AlternateContent>
          <mc:Choice Requires="wps">
            <w:drawing>
              <wp:anchor distT="0" distB="0" distL="0" distR="0" simplePos="0" relativeHeight="16008704" behindDoc="0" locked="0" layoutInCell="1" allowOverlap="1" wp14:anchorId="570EF23F" wp14:editId="737047C1">
                <wp:simplePos x="0" y="0"/>
                <wp:positionH relativeFrom="page">
                  <wp:posOffset>1708983</wp:posOffset>
                </wp:positionH>
                <wp:positionV relativeFrom="page">
                  <wp:posOffset>810282</wp:posOffset>
                </wp:positionV>
                <wp:extent cx="382905" cy="2552700"/>
                <wp:effectExtent l="0" t="0" r="0" b="0"/>
                <wp:wrapNone/>
                <wp:docPr id="556" name="Graphic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905" cy="2552700"/>
                        </a:xfrm>
                        <a:custGeom>
                          <a:avLst/>
                          <a:gdLst/>
                          <a:ahLst/>
                          <a:cxnLst/>
                          <a:rect l="l" t="t" r="r" b="b"/>
                          <a:pathLst>
                            <a:path w="382905" h="2552700">
                              <a:moveTo>
                                <a:pt x="7334" y="2545274"/>
                              </a:moveTo>
                              <a:lnTo>
                                <a:pt x="7334" y="2552608"/>
                              </a:lnTo>
                              <a:lnTo>
                                <a:pt x="7334" y="2550469"/>
                              </a:lnTo>
                              <a:lnTo>
                                <a:pt x="7334" y="2547413"/>
                              </a:lnTo>
                              <a:lnTo>
                                <a:pt x="6417" y="2543746"/>
                              </a:lnTo>
                              <a:lnTo>
                                <a:pt x="3972" y="2540995"/>
                              </a:lnTo>
                              <a:lnTo>
                                <a:pt x="1528" y="2537940"/>
                              </a:lnTo>
                              <a:lnTo>
                                <a:pt x="0" y="2534272"/>
                              </a:lnTo>
                              <a:lnTo>
                                <a:pt x="611" y="2531522"/>
                              </a:lnTo>
                              <a:lnTo>
                                <a:pt x="3055" y="2528466"/>
                              </a:lnTo>
                              <a:lnTo>
                                <a:pt x="6417" y="2523271"/>
                              </a:lnTo>
                              <a:lnTo>
                                <a:pt x="8862" y="2518992"/>
                              </a:lnTo>
                              <a:lnTo>
                                <a:pt x="10695" y="2512882"/>
                              </a:lnTo>
                              <a:lnTo>
                                <a:pt x="12223" y="2507074"/>
                              </a:lnTo>
                              <a:lnTo>
                                <a:pt x="14057" y="2499740"/>
                              </a:lnTo>
                              <a:lnTo>
                                <a:pt x="16502" y="2490878"/>
                              </a:lnTo>
                              <a:lnTo>
                                <a:pt x="18030" y="2481405"/>
                              </a:lnTo>
                              <a:lnTo>
                                <a:pt x="19558" y="2471015"/>
                              </a:lnTo>
                              <a:lnTo>
                                <a:pt x="21391" y="2461541"/>
                              </a:lnTo>
                              <a:lnTo>
                                <a:pt x="22919" y="2450540"/>
                              </a:lnTo>
                              <a:lnTo>
                                <a:pt x="24753" y="2440150"/>
                              </a:lnTo>
                              <a:lnTo>
                                <a:pt x="25364" y="2430065"/>
                              </a:lnTo>
                              <a:lnTo>
                                <a:pt x="27197" y="2419063"/>
                              </a:lnTo>
                              <a:lnTo>
                                <a:pt x="28726" y="2407146"/>
                              </a:lnTo>
                              <a:lnTo>
                                <a:pt x="29642" y="2396756"/>
                              </a:lnTo>
                              <a:lnTo>
                                <a:pt x="31170" y="2384227"/>
                              </a:lnTo>
                              <a:lnTo>
                                <a:pt x="32087" y="2371087"/>
                              </a:lnTo>
                              <a:lnTo>
                                <a:pt x="32087" y="2357028"/>
                              </a:lnTo>
                              <a:lnTo>
                                <a:pt x="33004" y="2342360"/>
                              </a:lnTo>
                              <a:lnTo>
                                <a:pt x="33004" y="2325553"/>
                              </a:lnTo>
                              <a:lnTo>
                                <a:pt x="33921" y="2309356"/>
                              </a:lnTo>
                              <a:lnTo>
                                <a:pt x="33921" y="2293160"/>
                              </a:lnTo>
                              <a:lnTo>
                                <a:pt x="33921" y="2270547"/>
                              </a:lnTo>
                              <a:lnTo>
                                <a:pt x="33004" y="2250683"/>
                              </a:lnTo>
                              <a:lnTo>
                                <a:pt x="32087" y="2229903"/>
                              </a:lnTo>
                              <a:lnTo>
                                <a:pt x="31170" y="2207900"/>
                              </a:lnTo>
                              <a:lnTo>
                                <a:pt x="31170" y="2185286"/>
                              </a:lnTo>
                              <a:lnTo>
                                <a:pt x="30559" y="2165423"/>
                              </a:lnTo>
                              <a:lnTo>
                                <a:pt x="29642" y="2146171"/>
                              </a:lnTo>
                              <a:lnTo>
                                <a:pt x="28726" y="2126307"/>
                              </a:lnTo>
                              <a:lnTo>
                                <a:pt x="28114" y="2104917"/>
                              </a:lnTo>
                              <a:lnTo>
                                <a:pt x="27197" y="2084441"/>
                              </a:lnTo>
                              <a:lnTo>
                                <a:pt x="25364" y="2063967"/>
                              </a:lnTo>
                              <a:lnTo>
                                <a:pt x="24753" y="2044103"/>
                              </a:lnTo>
                              <a:lnTo>
                                <a:pt x="22919" y="2022712"/>
                              </a:lnTo>
                              <a:lnTo>
                                <a:pt x="22308" y="2002848"/>
                              </a:lnTo>
                              <a:lnTo>
                                <a:pt x="20474" y="1981457"/>
                              </a:lnTo>
                              <a:lnTo>
                                <a:pt x="18946" y="1960371"/>
                              </a:lnTo>
                              <a:lnTo>
                                <a:pt x="17113" y="1936841"/>
                              </a:lnTo>
                              <a:lnTo>
                                <a:pt x="15585" y="1916060"/>
                              </a:lnTo>
                              <a:lnTo>
                                <a:pt x="14057" y="1894975"/>
                              </a:lnTo>
                              <a:lnTo>
                                <a:pt x="12223" y="1874194"/>
                              </a:lnTo>
                              <a:lnTo>
                                <a:pt x="10695" y="1850663"/>
                              </a:lnTo>
                              <a:lnTo>
                                <a:pt x="8862" y="1828050"/>
                              </a:lnTo>
                              <a:lnTo>
                                <a:pt x="8251" y="1805130"/>
                              </a:lnTo>
                              <a:lnTo>
                                <a:pt x="6417" y="1783739"/>
                              </a:lnTo>
                              <a:lnTo>
                                <a:pt x="6417" y="1760209"/>
                              </a:lnTo>
                              <a:lnTo>
                                <a:pt x="5500" y="1736678"/>
                              </a:lnTo>
                              <a:lnTo>
                                <a:pt x="4889" y="1714064"/>
                              </a:lnTo>
                              <a:lnTo>
                                <a:pt x="4889" y="1692061"/>
                              </a:lnTo>
                              <a:lnTo>
                                <a:pt x="5500" y="1668531"/>
                              </a:lnTo>
                              <a:lnTo>
                                <a:pt x="5500" y="1646528"/>
                              </a:lnTo>
                              <a:lnTo>
                                <a:pt x="6417" y="1623608"/>
                              </a:lnTo>
                              <a:lnTo>
                                <a:pt x="7334" y="1598550"/>
                              </a:lnTo>
                              <a:lnTo>
                                <a:pt x="9779" y="1572269"/>
                              </a:lnTo>
                              <a:lnTo>
                                <a:pt x="10695" y="1548739"/>
                              </a:lnTo>
                              <a:lnTo>
                                <a:pt x="13140" y="1524291"/>
                              </a:lnTo>
                              <a:lnTo>
                                <a:pt x="15585" y="1495566"/>
                              </a:lnTo>
                              <a:lnTo>
                                <a:pt x="18946" y="1468368"/>
                              </a:lnTo>
                              <a:lnTo>
                                <a:pt x="22308" y="1444226"/>
                              </a:lnTo>
                              <a:lnTo>
                                <a:pt x="26281" y="1419168"/>
                              </a:lnTo>
                              <a:lnTo>
                                <a:pt x="29642" y="1395027"/>
                              </a:lnTo>
                              <a:lnTo>
                                <a:pt x="35449" y="1366911"/>
                              </a:lnTo>
                              <a:lnTo>
                                <a:pt x="41255" y="1340632"/>
                              </a:lnTo>
                              <a:lnTo>
                                <a:pt x="47062" y="1314045"/>
                              </a:lnTo>
                              <a:lnTo>
                                <a:pt x="52868" y="1288375"/>
                              </a:lnTo>
                              <a:lnTo>
                                <a:pt x="58674" y="1259649"/>
                              </a:lnTo>
                              <a:lnTo>
                                <a:pt x="63564" y="1232451"/>
                              </a:lnTo>
                              <a:lnTo>
                                <a:pt x="69370" y="1206171"/>
                              </a:lnTo>
                              <a:lnTo>
                                <a:pt x="74260" y="1180501"/>
                              </a:lnTo>
                              <a:lnTo>
                                <a:pt x="80983" y="1150858"/>
                              </a:lnTo>
                              <a:lnTo>
                                <a:pt x="86789" y="1122133"/>
                              </a:lnTo>
                              <a:lnTo>
                                <a:pt x="91679" y="1094323"/>
                              </a:lnTo>
                              <a:lnTo>
                                <a:pt x="97485" y="1067126"/>
                              </a:lnTo>
                              <a:lnTo>
                                <a:pt x="102375" y="1040540"/>
                              </a:lnTo>
                              <a:lnTo>
                                <a:pt x="107264" y="1017315"/>
                              </a:lnTo>
                              <a:lnTo>
                                <a:pt x="113071" y="990117"/>
                              </a:lnTo>
                              <a:lnTo>
                                <a:pt x="118877" y="962003"/>
                              </a:lnTo>
                              <a:lnTo>
                                <a:pt x="124683" y="934804"/>
                              </a:lnTo>
                              <a:lnTo>
                                <a:pt x="129573" y="911274"/>
                              </a:lnTo>
                              <a:lnTo>
                                <a:pt x="135379" y="886216"/>
                              </a:lnTo>
                              <a:lnTo>
                                <a:pt x="142102" y="857796"/>
                              </a:lnTo>
                              <a:lnTo>
                                <a:pt x="148825" y="830598"/>
                              </a:lnTo>
                              <a:lnTo>
                                <a:pt x="154632" y="804623"/>
                              </a:lnTo>
                              <a:lnTo>
                                <a:pt x="160438" y="782008"/>
                              </a:lnTo>
                              <a:lnTo>
                                <a:pt x="167772" y="760006"/>
                              </a:lnTo>
                              <a:lnTo>
                                <a:pt x="175107" y="734948"/>
                              </a:lnTo>
                              <a:lnTo>
                                <a:pt x="182747" y="711417"/>
                              </a:lnTo>
                              <a:lnTo>
                                <a:pt x="189164" y="687886"/>
                              </a:lnTo>
                              <a:lnTo>
                                <a:pt x="195888" y="665884"/>
                              </a:lnTo>
                              <a:lnTo>
                                <a:pt x="201694" y="641437"/>
                              </a:lnTo>
                              <a:lnTo>
                                <a:pt x="207500" y="617294"/>
                              </a:lnTo>
                              <a:lnTo>
                                <a:pt x="212390" y="593765"/>
                              </a:lnTo>
                              <a:lnTo>
                                <a:pt x="217279" y="570845"/>
                              </a:lnTo>
                              <a:lnTo>
                                <a:pt x="223086" y="546703"/>
                              </a:lnTo>
                              <a:lnTo>
                                <a:pt x="227975" y="526229"/>
                              </a:lnTo>
                              <a:lnTo>
                                <a:pt x="233171" y="503310"/>
                              </a:lnTo>
                              <a:lnTo>
                                <a:pt x="237143" y="479779"/>
                              </a:lnTo>
                              <a:lnTo>
                                <a:pt x="242950" y="454721"/>
                              </a:lnTo>
                              <a:lnTo>
                                <a:pt x="247228" y="433634"/>
                              </a:lnTo>
                              <a:lnTo>
                                <a:pt x="252117" y="412854"/>
                              </a:lnTo>
                              <a:lnTo>
                                <a:pt x="256090" y="392991"/>
                              </a:lnTo>
                              <a:lnTo>
                                <a:pt x="261897" y="370377"/>
                              </a:lnTo>
                              <a:lnTo>
                                <a:pt x="267092" y="347457"/>
                              </a:lnTo>
                              <a:lnTo>
                                <a:pt x="272898" y="326066"/>
                              </a:lnTo>
                              <a:lnTo>
                                <a:pt x="277788" y="306508"/>
                              </a:lnTo>
                              <a:lnTo>
                                <a:pt x="283594" y="287866"/>
                              </a:lnTo>
                              <a:lnTo>
                                <a:pt x="289400" y="271059"/>
                              </a:lnTo>
                              <a:lnTo>
                                <a:pt x="293373" y="254252"/>
                              </a:lnTo>
                              <a:lnTo>
                                <a:pt x="298263" y="236528"/>
                              </a:lnTo>
                              <a:lnTo>
                                <a:pt x="304069" y="218803"/>
                              </a:lnTo>
                              <a:lnTo>
                                <a:pt x="308348" y="202607"/>
                              </a:lnTo>
                              <a:lnTo>
                                <a:pt x="313237" y="187938"/>
                              </a:lnTo>
                              <a:lnTo>
                                <a:pt x="317515" y="174187"/>
                              </a:lnTo>
                              <a:lnTo>
                                <a:pt x="320877" y="160130"/>
                              </a:lnTo>
                              <a:lnTo>
                                <a:pt x="324850" y="148211"/>
                              </a:lnTo>
                              <a:lnTo>
                                <a:pt x="328211" y="137211"/>
                              </a:lnTo>
                              <a:lnTo>
                                <a:pt x="331573" y="127126"/>
                              </a:lnTo>
                              <a:lnTo>
                                <a:pt x="334934" y="116736"/>
                              </a:lnTo>
                              <a:lnTo>
                                <a:pt x="337379" y="107263"/>
                              </a:lnTo>
                              <a:lnTo>
                                <a:pt x="340435" y="97483"/>
                              </a:lnTo>
                              <a:lnTo>
                                <a:pt x="343797" y="86482"/>
                              </a:lnTo>
                              <a:lnTo>
                                <a:pt x="347159" y="76397"/>
                              </a:lnTo>
                              <a:lnTo>
                                <a:pt x="349603" y="67536"/>
                              </a:lnTo>
                              <a:lnTo>
                                <a:pt x="352965" y="58673"/>
                              </a:lnTo>
                              <a:lnTo>
                                <a:pt x="355410" y="51339"/>
                              </a:lnTo>
                              <a:lnTo>
                                <a:pt x="358771" y="44005"/>
                              </a:lnTo>
                              <a:lnTo>
                                <a:pt x="362133" y="37282"/>
                              </a:lnTo>
                              <a:lnTo>
                                <a:pt x="364577" y="32087"/>
                              </a:lnTo>
                              <a:lnTo>
                                <a:pt x="367022" y="27197"/>
                              </a:lnTo>
                              <a:lnTo>
                                <a:pt x="369467" y="22003"/>
                              </a:lnTo>
                              <a:lnTo>
                                <a:pt x="371301" y="17419"/>
                              </a:lnTo>
                              <a:lnTo>
                                <a:pt x="373745" y="13751"/>
                              </a:lnTo>
                              <a:lnTo>
                                <a:pt x="376190" y="10085"/>
                              </a:lnTo>
                              <a:lnTo>
                                <a:pt x="377718" y="7334"/>
                              </a:lnTo>
                              <a:lnTo>
                                <a:pt x="379552" y="4278"/>
                              </a:lnTo>
                              <a:lnTo>
                                <a:pt x="381080" y="2139"/>
                              </a:lnTo>
                              <a:lnTo>
                                <a:pt x="382608" y="0"/>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4.565628pt;margin-top:63.801758pt;width:30.15pt;height:201pt;mso-position-horizontal-relative:page;mso-position-vertical-relative:page;z-index:16008704" id="docshape553" coordorigin="2691,1276" coordsize="603,4020" path="m2703,5284l2703,5296,2703,5293,2703,5288,2701,5282,2698,5278,2694,5273,2691,5267,2692,5263,2696,5258,2701,5250,2705,5243,2708,5233,2711,5224,2713,5213,2717,5199,2720,5184,2722,5167,2725,5152,2727,5135,2730,5119,2731,5103,2734,5086,2737,5067,2738,5050,2740,5031,2742,5010,2742,4988,2743,4965,2743,4938,2745,4913,2745,4887,2745,4852,2743,4820,2742,4788,2740,4753,2740,4717,2739,4686,2738,4656,2737,4625,2736,4591,2734,4559,2731,4526,2730,4495,2727,4461,2726,4430,2724,4396,2721,4363,2718,4326,2716,4293,2713,4260,2711,4228,2708,4190,2705,4155,2704,4119,2701,4085,2701,4048,2700,4011,2699,3975,2699,3941,2700,3904,2700,3869,2701,3833,2703,3793,2707,3752,2708,3715,2712,3676,2716,3631,2721,3588,2726,3550,2733,3511,2738,3473,2747,3429,2756,3387,2765,3345,2775,3305,2784,3260,2791,3217,2801,3176,2808,3135,2819,3088,2828,3043,2836,2999,2845,2957,2853,2915,2860,2878,2869,2835,2879,2791,2888,2748,2895,2711,2905,2672,2915,2627,2926,2584,2935,2543,2944,2508,2956,2473,2967,2433,2979,2396,2989,2359,3000,2325,3009,2286,3018,2248,3026,2211,3033,2175,3043,2137,3050,2105,3059,2069,3065,2032,3074,1992,3081,1959,3088,1926,3095,1895,3104,1859,3112,1823,3121,1790,3129,1759,3138,1729,3147,1703,3153,1676,3161,1649,3170,1621,3177,1595,3185,1572,3191,1550,3197,1528,3203,1509,3208,1492,3213,1476,3219,1460,3223,1445,3227,1430,3233,1412,3238,1396,3242,1382,3247,1368,3251,1357,3256,1345,3262,1335,3265,1327,3269,1319,3273,1311,3276,1303,3280,1298,3284,1292,3286,1288,3289,1283,3291,1279,3294,1276e" filled="false" stroked="true" strokeweight="1.0pt" strokecolor="#ff00ff">
                <v:path arrowok="t"/>
                <v:stroke dashstyle="solid"/>
                <w10:wrap type="none"/>
              </v:shape>
            </w:pict>
          </mc:Fallback>
        </mc:AlternateContent>
      </w:r>
      <w:r>
        <w:rPr>
          <w:i/>
          <w:noProof/>
          <w:sz w:val="20"/>
        </w:rPr>
        <mc:AlternateContent>
          <mc:Choice Requires="wps">
            <w:drawing>
              <wp:anchor distT="0" distB="0" distL="0" distR="0" simplePos="0" relativeHeight="16009216" behindDoc="0" locked="0" layoutInCell="1" allowOverlap="1" wp14:anchorId="357DB465" wp14:editId="327E5524">
                <wp:simplePos x="0" y="0"/>
                <wp:positionH relativeFrom="page">
                  <wp:posOffset>805452</wp:posOffset>
                </wp:positionH>
                <wp:positionV relativeFrom="page">
                  <wp:posOffset>150951</wp:posOffset>
                </wp:positionV>
                <wp:extent cx="81915" cy="104775"/>
                <wp:effectExtent l="0" t="0" r="0" b="0"/>
                <wp:wrapNone/>
                <wp:docPr id="557" name="Graphic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 cy="104775"/>
                        </a:xfrm>
                        <a:custGeom>
                          <a:avLst/>
                          <a:gdLst/>
                          <a:ahLst/>
                          <a:cxnLst/>
                          <a:rect l="l" t="t" r="r" b="b"/>
                          <a:pathLst>
                            <a:path w="81915" h="104775">
                              <a:moveTo>
                                <a:pt x="0" y="32880"/>
                              </a:moveTo>
                              <a:lnTo>
                                <a:pt x="1511" y="35146"/>
                              </a:lnTo>
                              <a:lnTo>
                                <a:pt x="1511" y="33257"/>
                              </a:lnTo>
                              <a:lnTo>
                                <a:pt x="1511" y="30422"/>
                              </a:lnTo>
                              <a:lnTo>
                                <a:pt x="1511" y="27777"/>
                              </a:lnTo>
                              <a:lnTo>
                                <a:pt x="1511" y="25510"/>
                              </a:lnTo>
                              <a:lnTo>
                                <a:pt x="1511" y="23620"/>
                              </a:lnTo>
                              <a:lnTo>
                                <a:pt x="1511" y="21920"/>
                              </a:lnTo>
                              <a:lnTo>
                                <a:pt x="1511" y="20597"/>
                              </a:lnTo>
                              <a:lnTo>
                                <a:pt x="1511" y="19085"/>
                              </a:lnTo>
                              <a:lnTo>
                                <a:pt x="1511" y="17763"/>
                              </a:lnTo>
                              <a:lnTo>
                                <a:pt x="1511" y="16440"/>
                              </a:lnTo>
                              <a:lnTo>
                                <a:pt x="2645" y="18329"/>
                              </a:lnTo>
                              <a:lnTo>
                                <a:pt x="3212" y="20030"/>
                              </a:lnTo>
                              <a:lnTo>
                                <a:pt x="3590" y="22864"/>
                              </a:lnTo>
                              <a:lnTo>
                                <a:pt x="3590" y="25887"/>
                              </a:lnTo>
                              <a:lnTo>
                                <a:pt x="4157" y="30045"/>
                              </a:lnTo>
                              <a:lnTo>
                                <a:pt x="4157" y="64626"/>
                              </a:lnTo>
                              <a:lnTo>
                                <a:pt x="3590" y="69539"/>
                              </a:lnTo>
                              <a:lnTo>
                                <a:pt x="3590" y="74641"/>
                              </a:lnTo>
                              <a:lnTo>
                                <a:pt x="3212" y="78609"/>
                              </a:lnTo>
                              <a:lnTo>
                                <a:pt x="3212" y="82388"/>
                              </a:lnTo>
                              <a:lnTo>
                                <a:pt x="2645" y="85979"/>
                              </a:lnTo>
                              <a:lnTo>
                                <a:pt x="2645" y="89192"/>
                              </a:lnTo>
                              <a:lnTo>
                                <a:pt x="2645" y="92404"/>
                              </a:lnTo>
                              <a:lnTo>
                                <a:pt x="2645" y="95428"/>
                              </a:lnTo>
                              <a:lnTo>
                                <a:pt x="2645" y="97696"/>
                              </a:lnTo>
                              <a:lnTo>
                                <a:pt x="2645" y="100151"/>
                              </a:lnTo>
                              <a:lnTo>
                                <a:pt x="2645" y="101851"/>
                              </a:lnTo>
                              <a:lnTo>
                                <a:pt x="2645" y="103742"/>
                              </a:lnTo>
                              <a:lnTo>
                                <a:pt x="2645" y="104686"/>
                              </a:lnTo>
                              <a:lnTo>
                                <a:pt x="3212" y="103175"/>
                              </a:lnTo>
                              <a:lnTo>
                                <a:pt x="3212" y="101474"/>
                              </a:lnTo>
                              <a:lnTo>
                                <a:pt x="4157" y="99207"/>
                              </a:lnTo>
                              <a:lnTo>
                                <a:pt x="4724" y="96939"/>
                              </a:lnTo>
                              <a:lnTo>
                                <a:pt x="5102" y="94105"/>
                              </a:lnTo>
                              <a:lnTo>
                                <a:pt x="5668" y="91459"/>
                              </a:lnTo>
                              <a:lnTo>
                                <a:pt x="6235" y="88246"/>
                              </a:lnTo>
                              <a:lnTo>
                                <a:pt x="6802" y="85034"/>
                              </a:lnTo>
                              <a:lnTo>
                                <a:pt x="7180" y="81822"/>
                              </a:lnTo>
                              <a:lnTo>
                                <a:pt x="7747" y="77854"/>
                              </a:lnTo>
                              <a:lnTo>
                                <a:pt x="8314" y="73318"/>
                              </a:lnTo>
                              <a:lnTo>
                                <a:pt x="8314" y="67271"/>
                              </a:lnTo>
                              <a:lnTo>
                                <a:pt x="8692" y="60469"/>
                              </a:lnTo>
                              <a:lnTo>
                                <a:pt x="9259" y="53665"/>
                              </a:lnTo>
                              <a:lnTo>
                                <a:pt x="9826" y="46863"/>
                              </a:lnTo>
                              <a:lnTo>
                                <a:pt x="10204" y="40060"/>
                              </a:lnTo>
                              <a:lnTo>
                                <a:pt x="11338" y="34203"/>
                              </a:lnTo>
                              <a:lnTo>
                                <a:pt x="11904" y="28155"/>
                              </a:lnTo>
                              <a:lnTo>
                                <a:pt x="12849" y="23620"/>
                              </a:lnTo>
                              <a:lnTo>
                                <a:pt x="13794" y="19085"/>
                              </a:lnTo>
                              <a:lnTo>
                                <a:pt x="15495" y="15495"/>
                              </a:lnTo>
                              <a:lnTo>
                                <a:pt x="17007" y="11904"/>
                              </a:lnTo>
                              <a:lnTo>
                                <a:pt x="19463" y="8693"/>
                              </a:lnTo>
                              <a:lnTo>
                                <a:pt x="22109" y="6425"/>
                              </a:lnTo>
                              <a:lnTo>
                                <a:pt x="25132" y="4157"/>
                              </a:lnTo>
                              <a:lnTo>
                                <a:pt x="28723" y="2834"/>
                              </a:lnTo>
                              <a:lnTo>
                                <a:pt x="32313" y="1512"/>
                              </a:lnTo>
                              <a:lnTo>
                                <a:pt x="36282" y="566"/>
                              </a:lnTo>
                              <a:lnTo>
                                <a:pt x="40439" y="0"/>
                              </a:lnTo>
                              <a:lnTo>
                                <a:pt x="44596" y="0"/>
                              </a:lnTo>
                              <a:lnTo>
                                <a:pt x="48565" y="0"/>
                              </a:lnTo>
                              <a:lnTo>
                                <a:pt x="52155" y="566"/>
                              </a:lnTo>
                              <a:lnTo>
                                <a:pt x="55745" y="1512"/>
                              </a:lnTo>
                              <a:lnTo>
                                <a:pt x="58958" y="2267"/>
                              </a:lnTo>
                              <a:lnTo>
                                <a:pt x="61415" y="3779"/>
                              </a:lnTo>
                              <a:lnTo>
                                <a:pt x="64060" y="5102"/>
                              </a:lnTo>
                              <a:lnTo>
                                <a:pt x="65950" y="7370"/>
                              </a:lnTo>
                              <a:lnTo>
                                <a:pt x="73131" y="23241"/>
                              </a:lnTo>
                              <a:lnTo>
                                <a:pt x="74264" y="28155"/>
                              </a:lnTo>
                              <a:lnTo>
                                <a:pt x="75209" y="34203"/>
                              </a:lnTo>
                              <a:lnTo>
                                <a:pt x="76343" y="41005"/>
                              </a:lnTo>
                              <a:lnTo>
                                <a:pt x="77288" y="47242"/>
                              </a:lnTo>
                              <a:lnTo>
                                <a:pt x="77855" y="53288"/>
                              </a:lnTo>
                              <a:lnTo>
                                <a:pt x="78233" y="58767"/>
                              </a:lnTo>
                              <a:lnTo>
                                <a:pt x="79367" y="64059"/>
                              </a:lnTo>
                              <a:lnTo>
                                <a:pt x="79934" y="68783"/>
                              </a:lnTo>
                              <a:lnTo>
                                <a:pt x="79934" y="72752"/>
                              </a:lnTo>
                              <a:lnTo>
                                <a:pt x="80311" y="76909"/>
                              </a:lnTo>
                              <a:lnTo>
                                <a:pt x="80878" y="80122"/>
                              </a:lnTo>
                              <a:lnTo>
                                <a:pt x="80878" y="83333"/>
                              </a:lnTo>
                              <a:lnTo>
                                <a:pt x="81445" y="85600"/>
                              </a:lnTo>
                              <a:lnTo>
                                <a:pt x="81445" y="87869"/>
                              </a:lnTo>
                              <a:lnTo>
                                <a:pt x="81445" y="90137"/>
                              </a:lnTo>
                              <a:lnTo>
                                <a:pt x="81445" y="91459"/>
                              </a:lnTo>
                              <a:lnTo>
                                <a:pt x="81445" y="9240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3.421429pt;margin-top:11.885925pt;width:6.45pt;height:8.25pt;mso-position-horizontal-relative:page;mso-position-vertical-relative:page;z-index:16009216" id="docshape554" coordorigin="1268,238" coordsize="129,165" path="m1268,289l1271,293,1271,290,1271,286,1271,281,1271,278,1271,275,1271,272,1271,270,1271,268,1271,266,1271,264,1273,267,1273,269,1274,274,1274,278,1275,285,1275,339,1274,347,1274,355,1273,362,1273,367,1273,373,1273,378,1273,383,1273,388,1273,392,1273,395,1273,398,1273,401,1273,403,1273,400,1273,398,1275,394,1276,390,1276,386,1277,382,1278,377,1279,372,1280,367,1281,360,1282,353,1282,344,1282,333,1283,322,1284,312,1284,301,1286,292,1287,282,1289,275,1290,268,1293,262,1295,256,1299,251,1303,248,1308,244,1314,242,1319,240,1326,239,1332,238,1339,238,1345,238,1351,239,1356,240,1361,241,1365,244,1369,246,1372,249,1384,274,1385,282,1387,292,1389,302,1390,312,1391,322,1392,330,1393,339,1394,346,1394,352,1395,359,1396,364,1396,369,1397,373,1397,376,1397,380,1397,382,1397,383e" filled="false" stroked="true" strokeweight="1pt" strokecolor="#ff00ff">
                <v:path arrowok="t"/>
                <v:stroke dashstyle="solid"/>
                <w10:wrap type="none"/>
              </v:shape>
            </w:pict>
          </mc:Fallback>
        </mc:AlternateContent>
      </w:r>
      <w:r>
        <w:rPr>
          <w:i/>
          <w:noProof/>
          <w:sz w:val="20"/>
        </w:rPr>
        <mc:AlternateContent>
          <mc:Choice Requires="wps">
            <w:drawing>
              <wp:anchor distT="0" distB="0" distL="0" distR="0" simplePos="0" relativeHeight="16009728" behindDoc="0" locked="0" layoutInCell="1" allowOverlap="1" wp14:anchorId="339526BD" wp14:editId="7BFBE045">
                <wp:simplePos x="0" y="0"/>
                <wp:positionH relativeFrom="page">
                  <wp:posOffset>818868</wp:posOffset>
                </wp:positionH>
                <wp:positionV relativeFrom="page">
                  <wp:posOffset>189689</wp:posOffset>
                </wp:positionV>
                <wp:extent cx="96520" cy="12065"/>
                <wp:effectExtent l="0" t="0" r="0" b="0"/>
                <wp:wrapNone/>
                <wp:docPr id="558" name="Graphic 5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520" cy="12065"/>
                        </a:xfrm>
                        <a:custGeom>
                          <a:avLst/>
                          <a:gdLst/>
                          <a:ahLst/>
                          <a:cxnLst/>
                          <a:rect l="l" t="t" r="r" b="b"/>
                          <a:pathLst>
                            <a:path w="96520" h="12065">
                              <a:moveTo>
                                <a:pt x="0" y="9448"/>
                              </a:moveTo>
                              <a:lnTo>
                                <a:pt x="0" y="11716"/>
                              </a:lnTo>
                              <a:lnTo>
                                <a:pt x="377" y="10959"/>
                              </a:lnTo>
                              <a:lnTo>
                                <a:pt x="945" y="10393"/>
                              </a:lnTo>
                              <a:lnTo>
                                <a:pt x="2078" y="10015"/>
                              </a:lnTo>
                              <a:lnTo>
                                <a:pt x="3590" y="9070"/>
                              </a:lnTo>
                              <a:lnTo>
                                <a:pt x="5480" y="8504"/>
                              </a:lnTo>
                              <a:lnTo>
                                <a:pt x="8692" y="8125"/>
                              </a:lnTo>
                              <a:lnTo>
                                <a:pt x="12283" y="7747"/>
                              </a:lnTo>
                              <a:lnTo>
                                <a:pt x="16251" y="7180"/>
                              </a:lnTo>
                              <a:lnTo>
                                <a:pt x="22865" y="6802"/>
                              </a:lnTo>
                              <a:lnTo>
                                <a:pt x="30046" y="6236"/>
                              </a:lnTo>
                              <a:lnTo>
                                <a:pt x="36849" y="5480"/>
                              </a:lnTo>
                              <a:lnTo>
                                <a:pt x="42896" y="4912"/>
                              </a:lnTo>
                              <a:lnTo>
                                <a:pt x="48943" y="4535"/>
                              </a:lnTo>
                              <a:lnTo>
                                <a:pt x="55179" y="3589"/>
                              </a:lnTo>
                              <a:lnTo>
                                <a:pt x="61226" y="2645"/>
                              </a:lnTo>
                              <a:lnTo>
                                <a:pt x="68029" y="2267"/>
                              </a:lnTo>
                              <a:lnTo>
                                <a:pt x="76721" y="1322"/>
                              </a:lnTo>
                              <a:lnTo>
                                <a:pt x="85792" y="377"/>
                              </a:lnTo>
                              <a:lnTo>
                                <a:pt x="95996"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4.477859pt;margin-top:14.936157pt;width:7.6pt;height:.95pt;mso-position-horizontal-relative:page;mso-position-vertical-relative:page;z-index:16009728" id="docshape555" coordorigin="1290,299" coordsize="152,19" path="m1290,314l1290,317,1290,316,1291,315,1293,314,1295,313,1298,312,1303,312,1309,311,1315,310,1326,309,1337,309,1348,307,1357,306,1367,306,1376,304,1386,303,1397,302,1410,301,1425,299,1441,299e" filled="false" stroked="true" strokeweight="1pt" strokecolor="#ff00ff">
                <v:path arrowok="t"/>
                <v:stroke dashstyle="solid"/>
                <w10:wrap type="none"/>
              </v:shape>
            </w:pict>
          </mc:Fallback>
        </mc:AlternateContent>
      </w:r>
      <w:r>
        <w:rPr>
          <w:i/>
          <w:noProof/>
          <w:sz w:val="20"/>
        </w:rPr>
        <mc:AlternateContent>
          <mc:Choice Requires="wps">
            <w:drawing>
              <wp:anchor distT="0" distB="0" distL="0" distR="0" simplePos="0" relativeHeight="16010240" behindDoc="0" locked="0" layoutInCell="1" allowOverlap="1" wp14:anchorId="08D7BF71" wp14:editId="57D7F5A4">
                <wp:simplePos x="0" y="0"/>
                <wp:positionH relativeFrom="page">
                  <wp:posOffset>1039471</wp:posOffset>
                </wp:positionH>
                <wp:positionV relativeFrom="page">
                  <wp:posOffset>172704</wp:posOffset>
                </wp:positionV>
                <wp:extent cx="50165" cy="94615"/>
                <wp:effectExtent l="0" t="0" r="0" b="0"/>
                <wp:wrapNone/>
                <wp:docPr id="559" name="Group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165" cy="94615"/>
                          <a:chOff x="0" y="0"/>
                          <a:chExt cx="50165" cy="94615"/>
                        </a:xfrm>
                      </wpg:grpSpPr>
                      <wps:wsp>
                        <wps:cNvPr id="560" name="Graphic 560"/>
                        <wps:cNvSpPr/>
                        <wps:spPr>
                          <a:xfrm>
                            <a:off x="8" y="0"/>
                            <a:ext cx="49530" cy="94615"/>
                          </a:xfrm>
                          <a:custGeom>
                            <a:avLst/>
                            <a:gdLst/>
                            <a:ahLst/>
                            <a:cxnLst/>
                            <a:rect l="l" t="t" r="r" b="b"/>
                            <a:pathLst>
                              <a:path w="49530" h="94615">
                                <a:moveTo>
                                  <a:pt x="49478" y="39979"/>
                                </a:moveTo>
                                <a:lnTo>
                                  <a:pt x="36758" y="39979"/>
                                </a:lnTo>
                                <a:lnTo>
                                  <a:pt x="36840" y="43318"/>
                                </a:lnTo>
                                <a:lnTo>
                                  <a:pt x="36351" y="46417"/>
                                </a:lnTo>
                                <a:lnTo>
                                  <a:pt x="36288" y="46970"/>
                                </a:lnTo>
                                <a:lnTo>
                                  <a:pt x="36209" y="48122"/>
                                </a:lnTo>
                                <a:lnTo>
                                  <a:pt x="36105" y="49629"/>
                                </a:lnTo>
                                <a:lnTo>
                                  <a:pt x="35990" y="51286"/>
                                </a:lnTo>
                                <a:lnTo>
                                  <a:pt x="35913" y="52387"/>
                                </a:lnTo>
                                <a:lnTo>
                                  <a:pt x="35591" y="55495"/>
                                </a:lnTo>
                                <a:lnTo>
                                  <a:pt x="35494" y="56441"/>
                                </a:lnTo>
                                <a:lnTo>
                                  <a:pt x="35378" y="57536"/>
                                </a:lnTo>
                                <a:lnTo>
                                  <a:pt x="34476" y="62768"/>
                                </a:lnTo>
                                <a:lnTo>
                                  <a:pt x="34413" y="63235"/>
                                </a:lnTo>
                                <a:lnTo>
                                  <a:pt x="33872" y="68830"/>
                                </a:lnTo>
                                <a:lnTo>
                                  <a:pt x="32822" y="74601"/>
                                </a:lnTo>
                                <a:lnTo>
                                  <a:pt x="31360" y="80448"/>
                                </a:lnTo>
                                <a:lnTo>
                                  <a:pt x="31182" y="81604"/>
                                </a:lnTo>
                                <a:lnTo>
                                  <a:pt x="30826" y="87478"/>
                                </a:lnTo>
                                <a:lnTo>
                                  <a:pt x="29832" y="93109"/>
                                </a:lnTo>
                                <a:lnTo>
                                  <a:pt x="29756" y="93544"/>
                                </a:lnTo>
                                <a:lnTo>
                                  <a:pt x="43824" y="82959"/>
                                </a:lnTo>
                                <a:lnTo>
                                  <a:pt x="45193" y="77482"/>
                                </a:lnTo>
                                <a:lnTo>
                                  <a:pt x="46414" y="70841"/>
                                </a:lnTo>
                                <a:lnTo>
                                  <a:pt x="46487" y="70317"/>
                                </a:lnTo>
                                <a:lnTo>
                                  <a:pt x="47031" y="64692"/>
                                </a:lnTo>
                                <a:lnTo>
                                  <a:pt x="47936" y="59448"/>
                                </a:lnTo>
                                <a:lnTo>
                                  <a:pt x="47994" y="59022"/>
                                </a:lnTo>
                                <a:lnTo>
                                  <a:pt x="48561" y="53540"/>
                                </a:lnTo>
                                <a:lnTo>
                                  <a:pt x="48687" y="51730"/>
                                </a:lnTo>
                                <a:lnTo>
                                  <a:pt x="48807" y="50013"/>
                                </a:lnTo>
                                <a:lnTo>
                                  <a:pt x="48834" y="49629"/>
                                </a:lnTo>
                                <a:lnTo>
                                  <a:pt x="48939" y="48122"/>
                                </a:lnTo>
                                <a:lnTo>
                                  <a:pt x="49462" y="44807"/>
                                </a:lnTo>
                                <a:lnTo>
                                  <a:pt x="49478" y="39979"/>
                                </a:lnTo>
                                <a:close/>
                              </a:path>
                              <a:path w="49530" h="94615">
                                <a:moveTo>
                                  <a:pt x="17043" y="0"/>
                                </a:moveTo>
                                <a:lnTo>
                                  <a:pt x="8807" y="4779"/>
                                </a:lnTo>
                                <a:lnTo>
                                  <a:pt x="8618" y="5721"/>
                                </a:lnTo>
                                <a:lnTo>
                                  <a:pt x="6843" y="8459"/>
                                </a:lnTo>
                                <a:lnTo>
                                  <a:pt x="6795" y="8625"/>
                                </a:lnTo>
                                <a:lnTo>
                                  <a:pt x="6563" y="9186"/>
                                </a:lnTo>
                                <a:lnTo>
                                  <a:pt x="6173" y="9948"/>
                                </a:lnTo>
                                <a:lnTo>
                                  <a:pt x="5606" y="11271"/>
                                </a:lnTo>
                                <a:lnTo>
                                  <a:pt x="5198" y="12286"/>
                                </a:lnTo>
                                <a:lnTo>
                                  <a:pt x="4662" y="13535"/>
                                </a:lnTo>
                                <a:lnTo>
                                  <a:pt x="4416" y="14213"/>
                                </a:lnTo>
                                <a:lnTo>
                                  <a:pt x="3959" y="15738"/>
                                </a:lnTo>
                                <a:lnTo>
                                  <a:pt x="3340" y="17623"/>
                                </a:lnTo>
                                <a:lnTo>
                                  <a:pt x="3138" y="18385"/>
                                </a:lnTo>
                                <a:lnTo>
                                  <a:pt x="2965" y="19251"/>
                                </a:lnTo>
                                <a:lnTo>
                                  <a:pt x="2888" y="19630"/>
                                </a:lnTo>
                                <a:lnTo>
                                  <a:pt x="2189" y="21259"/>
                                </a:lnTo>
                                <a:lnTo>
                                  <a:pt x="2125" y="21408"/>
                                </a:lnTo>
                                <a:lnTo>
                                  <a:pt x="2016" y="21662"/>
                                </a:lnTo>
                                <a:lnTo>
                                  <a:pt x="1686" y="22727"/>
                                </a:lnTo>
                                <a:lnTo>
                                  <a:pt x="1626" y="22920"/>
                                </a:lnTo>
                                <a:lnTo>
                                  <a:pt x="1337" y="24366"/>
                                </a:lnTo>
                                <a:lnTo>
                                  <a:pt x="1248" y="24811"/>
                                </a:lnTo>
                                <a:lnTo>
                                  <a:pt x="1143" y="27581"/>
                                </a:lnTo>
                                <a:lnTo>
                                  <a:pt x="1018" y="28603"/>
                                </a:lnTo>
                                <a:lnTo>
                                  <a:pt x="681" y="30287"/>
                                </a:lnTo>
                                <a:lnTo>
                                  <a:pt x="609" y="32517"/>
                                </a:lnTo>
                                <a:lnTo>
                                  <a:pt x="494" y="34373"/>
                                </a:lnTo>
                                <a:lnTo>
                                  <a:pt x="132" y="36062"/>
                                </a:lnTo>
                                <a:lnTo>
                                  <a:pt x="45" y="36879"/>
                                </a:lnTo>
                                <a:lnTo>
                                  <a:pt x="0" y="43318"/>
                                </a:lnTo>
                                <a:lnTo>
                                  <a:pt x="185" y="44807"/>
                                </a:lnTo>
                                <a:lnTo>
                                  <a:pt x="558" y="46417"/>
                                </a:lnTo>
                                <a:lnTo>
                                  <a:pt x="619" y="48122"/>
                                </a:lnTo>
                                <a:lnTo>
                                  <a:pt x="892" y="49629"/>
                                </a:lnTo>
                                <a:lnTo>
                                  <a:pt x="962" y="50013"/>
                                </a:lnTo>
                                <a:lnTo>
                                  <a:pt x="1439" y="51286"/>
                                </a:lnTo>
                                <a:lnTo>
                                  <a:pt x="1762" y="52387"/>
                                </a:lnTo>
                                <a:lnTo>
                                  <a:pt x="3786" y="55495"/>
                                </a:lnTo>
                                <a:lnTo>
                                  <a:pt x="4919" y="56441"/>
                                </a:lnTo>
                                <a:lnTo>
                                  <a:pt x="7939" y="57536"/>
                                </a:lnTo>
                                <a:lnTo>
                                  <a:pt x="9055" y="57967"/>
                                </a:lnTo>
                                <a:lnTo>
                                  <a:pt x="12606" y="58103"/>
                                </a:lnTo>
                                <a:lnTo>
                                  <a:pt x="13152" y="57967"/>
                                </a:lnTo>
                                <a:lnTo>
                                  <a:pt x="13908" y="57967"/>
                                </a:lnTo>
                                <a:lnTo>
                                  <a:pt x="36577" y="40199"/>
                                </a:lnTo>
                                <a:lnTo>
                                  <a:pt x="19309" y="40199"/>
                                </a:lnTo>
                                <a:lnTo>
                                  <a:pt x="19375" y="39979"/>
                                </a:lnTo>
                                <a:lnTo>
                                  <a:pt x="20049" y="38856"/>
                                </a:lnTo>
                                <a:lnTo>
                                  <a:pt x="20855" y="36879"/>
                                </a:lnTo>
                                <a:lnTo>
                                  <a:pt x="21036" y="36062"/>
                                </a:lnTo>
                                <a:lnTo>
                                  <a:pt x="21847" y="34373"/>
                                </a:lnTo>
                                <a:lnTo>
                                  <a:pt x="22394" y="32779"/>
                                </a:lnTo>
                                <a:lnTo>
                                  <a:pt x="22743" y="31035"/>
                                </a:lnTo>
                                <a:lnTo>
                                  <a:pt x="23766" y="26942"/>
                                </a:lnTo>
                                <a:lnTo>
                                  <a:pt x="24214" y="24811"/>
                                </a:lnTo>
                                <a:lnTo>
                                  <a:pt x="24516" y="23568"/>
                                </a:lnTo>
                                <a:lnTo>
                                  <a:pt x="24570" y="23348"/>
                                </a:lnTo>
                                <a:lnTo>
                                  <a:pt x="24678" y="22920"/>
                                </a:lnTo>
                                <a:lnTo>
                                  <a:pt x="24726" y="22727"/>
                                </a:lnTo>
                                <a:lnTo>
                                  <a:pt x="25081" y="21662"/>
                                </a:lnTo>
                                <a:lnTo>
                                  <a:pt x="25165" y="21408"/>
                                </a:lnTo>
                                <a:lnTo>
                                  <a:pt x="25215" y="21259"/>
                                </a:lnTo>
                                <a:lnTo>
                                  <a:pt x="25479" y="19630"/>
                                </a:lnTo>
                                <a:lnTo>
                                  <a:pt x="25508" y="12286"/>
                                </a:lnTo>
                                <a:lnTo>
                                  <a:pt x="25028" y="9948"/>
                                </a:lnTo>
                                <a:lnTo>
                                  <a:pt x="24461" y="8625"/>
                                </a:lnTo>
                                <a:lnTo>
                                  <a:pt x="24069" y="7859"/>
                                </a:lnTo>
                                <a:lnTo>
                                  <a:pt x="23763" y="7349"/>
                                </a:lnTo>
                                <a:lnTo>
                                  <a:pt x="23574" y="6877"/>
                                </a:lnTo>
                                <a:lnTo>
                                  <a:pt x="23124" y="5970"/>
                                </a:lnTo>
                                <a:lnTo>
                                  <a:pt x="22252" y="4516"/>
                                </a:lnTo>
                                <a:lnTo>
                                  <a:pt x="22063" y="4043"/>
                                </a:lnTo>
                                <a:lnTo>
                                  <a:pt x="18177" y="378"/>
                                </a:lnTo>
                                <a:lnTo>
                                  <a:pt x="17043" y="0"/>
                                </a:lnTo>
                                <a:close/>
                              </a:path>
                              <a:path w="49530" h="94615">
                                <a:moveTo>
                                  <a:pt x="39300" y="7349"/>
                                </a:moveTo>
                                <a:lnTo>
                                  <a:pt x="38078" y="7349"/>
                                </a:lnTo>
                                <a:lnTo>
                                  <a:pt x="35950" y="8459"/>
                                </a:lnTo>
                                <a:lnTo>
                                  <a:pt x="34262" y="11271"/>
                                </a:lnTo>
                                <a:lnTo>
                                  <a:pt x="34156" y="11447"/>
                                </a:lnTo>
                                <a:lnTo>
                                  <a:pt x="33250" y="14716"/>
                                </a:lnTo>
                                <a:lnTo>
                                  <a:pt x="33238" y="17623"/>
                                </a:lnTo>
                                <a:lnTo>
                                  <a:pt x="32788" y="19251"/>
                                </a:lnTo>
                                <a:lnTo>
                                  <a:pt x="32683" y="19630"/>
                                </a:lnTo>
                                <a:lnTo>
                                  <a:pt x="32608" y="21259"/>
                                </a:lnTo>
                                <a:lnTo>
                                  <a:pt x="32308" y="22061"/>
                                </a:lnTo>
                                <a:lnTo>
                                  <a:pt x="31592" y="23348"/>
                                </a:lnTo>
                                <a:lnTo>
                                  <a:pt x="31163" y="24366"/>
                                </a:lnTo>
                                <a:lnTo>
                                  <a:pt x="31058" y="24616"/>
                                </a:lnTo>
                                <a:lnTo>
                                  <a:pt x="30722" y="25737"/>
                                </a:lnTo>
                                <a:lnTo>
                                  <a:pt x="29998" y="26942"/>
                                </a:lnTo>
                                <a:lnTo>
                                  <a:pt x="29071" y="28603"/>
                                </a:lnTo>
                                <a:lnTo>
                                  <a:pt x="26462" y="32517"/>
                                </a:lnTo>
                                <a:lnTo>
                                  <a:pt x="20651" y="38856"/>
                                </a:lnTo>
                                <a:lnTo>
                                  <a:pt x="19309" y="40199"/>
                                </a:lnTo>
                                <a:lnTo>
                                  <a:pt x="36577" y="40199"/>
                                </a:lnTo>
                                <a:lnTo>
                                  <a:pt x="36749" y="39979"/>
                                </a:lnTo>
                                <a:lnTo>
                                  <a:pt x="49478" y="39979"/>
                                </a:lnTo>
                                <a:lnTo>
                                  <a:pt x="49482" y="38856"/>
                                </a:lnTo>
                                <a:lnTo>
                                  <a:pt x="48973" y="35072"/>
                                </a:lnTo>
                                <a:lnTo>
                                  <a:pt x="48854" y="26942"/>
                                </a:lnTo>
                                <a:lnTo>
                                  <a:pt x="48820" y="26647"/>
                                </a:lnTo>
                                <a:lnTo>
                                  <a:pt x="48713" y="25737"/>
                                </a:lnTo>
                                <a:lnTo>
                                  <a:pt x="48604" y="24811"/>
                                </a:lnTo>
                                <a:lnTo>
                                  <a:pt x="48552" y="24366"/>
                                </a:lnTo>
                                <a:lnTo>
                                  <a:pt x="48405" y="23568"/>
                                </a:lnTo>
                                <a:lnTo>
                                  <a:pt x="48028" y="22061"/>
                                </a:lnTo>
                                <a:lnTo>
                                  <a:pt x="47484" y="19630"/>
                                </a:lnTo>
                                <a:lnTo>
                                  <a:pt x="47399" y="17623"/>
                                </a:lnTo>
                                <a:lnTo>
                                  <a:pt x="47338" y="15738"/>
                                </a:lnTo>
                                <a:lnTo>
                                  <a:pt x="47133" y="14716"/>
                                </a:lnTo>
                                <a:lnTo>
                                  <a:pt x="42976" y="7599"/>
                                </a:lnTo>
                                <a:lnTo>
                                  <a:pt x="39300" y="7349"/>
                                </a:lnTo>
                                <a:close/>
                              </a:path>
                            </a:pathLst>
                          </a:custGeom>
                          <a:solidFill>
                            <a:srgbClr val="FF00FF">
                              <a:alpha val="76077"/>
                            </a:srgbClr>
                          </a:solidFill>
                        </wps:spPr>
                        <wps:bodyPr wrap="square" lIns="0" tIns="0" rIns="0" bIns="0" rtlCol="0">
                          <a:prstTxWarp prst="textNoShape">
                            <a:avLst/>
                          </a:prstTxWarp>
                          <a:noAutofit/>
                        </wps:bodyPr>
                      </wps:wsp>
                      <wps:wsp>
                        <wps:cNvPr id="561" name="Graphic 561"/>
                        <wps:cNvSpPr/>
                        <wps:spPr>
                          <a:xfrm>
                            <a:off x="0" y="0"/>
                            <a:ext cx="50165" cy="94615"/>
                          </a:xfrm>
                          <a:custGeom>
                            <a:avLst/>
                            <a:gdLst/>
                            <a:ahLst/>
                            <a:cxnLst/>
                            <a:rect l="l" t="t" r="r" b="b"/>
                            <a:pathLst>
                              <a:path w="50165" h="94615">
                                <a:moveTo>
                                  <a:pt x="29697" y="94036"/>
                                </a:moveTo>
                                <a:lnTo>
                                  <a:pt x="42737" y="93109"/>
                                </a:lnTo>
                                <a:lnTo>
                                  <a:pt x="43405" y="89327"/>
                                </a:lnTo>
                                <a:lnTo>
                                  <a:pt x="43490" y="88608"/>
                                </a:lnTo>
                                <a:lnTo>
                                  <a:pt x="43832" y="82959"/>
                                </a:lnTo>
                                <a:lnTo>
                                  <a:pt x="45201" y="77482"/>
                                </a:lnTo>
                                <a:lnTo>
                                  <a:pt x="45289" y="77077"/>
                                </a:lnTo>
                                <a:lnTo>
                                  <a:pt x="46423" y="70841"/>
                                </a:lnTo>
                                <a:lnTo>
                                  <a:pt x="46495" y="70317"/>
                                </a:lnTo>
                                <a:lnTo>
                                  <a:pt x="47040" y="64692"/>
                                </a:lnTo>
                                <a:lnTo>
                                  <a:pt x="47944" y="59448"/>
                                </a:lnTo>
                                <a:lnTo>
                                  <a:pt x="48003" y="59022"/>
                                </a:lnTo>
                                <a:lnTo>
                                  <a:pt x="48570" y="53540"/>
                                </a:lnTo>
                                <a:lnTo>
                                  <a:pt x="48588" y="53324"/>
                                </a:lnTo>
                                <a:lnTo>
                                  <a:pt x="48947" y="48122"/>
                                </a:lnTo>
                                <a:lnTo>
                                  <a:pt x="49471" y="44807"/>
                                </a:lnTo>
                                <a:lnTo>
                                  <a:pt x="49548" y="43816"/>
                                </a:lnTo>
                                <a:lnTo>
                                  <a:pt x="49548" y="39660"/>
                                </a:lnTo>
                                <a:lnTo>
                                  <a:pt x="49490" y="38802"/>
                                </a:lnTo>
                                <a:lnTo>
                                  <a:pt x="48981" y="35072"/>
                                </a:lnTo>
                                <a:lnTo>
                                  <a:pt x="48981" y="31912"/>
                                </a:lnTo>
                                <a:lnTo>
                                  <a:pt x="48981" y="28323"/>
                                </a:lnTo>
                                <a:lnTo>
                                  <a:pt x="48938" y="27581"/>
                                </a:lnTo>
                                <a:lnTo>
                                  <a:pt x="48560" y="24366"/>
                                </a:lnTo>
                                <a:lnTo>
                                  <a:pt x="48414" y="23568"/>
                                </a:lnTo>
                                <a:lnTo>
                                  <a:pt x="47874" y="21408"/>
                                </a:lnTo>
                                <a:lnTo>
                                  <a:pt x="47470" y="19523"/>
                                </a:lnTo>
                                <a:lnTo>
                                  <a:pt x="47470" y="16984"/>
                                </a:lnTo>
                                <a:lnTo>
                                  <a:pt x="47346" y="15738"/>
                                </a:lnTo>
                                <a:lnTo>
                                  <a:pt x="46968" y="13849"/>
                                </a:lnTo>
                                <a:lnTo>
                                  <a:pt x="46578" y="12593"/>
                                </a:lnTo>
                                <a:lnTo>
                                  <a:pt x="46011" y="11271"/>
                                </a:lnTo>
                                <a:lnTo>
                                  <a:pt x="45072" y="9080"/>
                                </a:lnTo>
                                <a:lnTo>
                                  <a:pt x="42985" y="7599"/>
                                </a:lnTo>
                                <a:lnTo>
                                  <a:pt x="40606" y="7437"/>
                                </a:lnTo>
                                <a:lnTo>
                                  <a:pt x="38228" y="7275"/>
                                </a:lnTo>
                                <a:lnTo>
                                  <a:pt x="35959" y="8459"/>
                                </a:lnTo>
                                <a:lnTo>
                                  <a:pt x="34731" y="10503"/>
                                </a:lnTo>
                                <a:lnTo>
                                  <a:pt x="34164" y="11447"/>
                                </a:lnTo>
                                <a:lnTo>
                                  <a:pt x="33258" y="14716"/>
                                </a:lnTo>
                                <a:lnTo>
                                  <a:pt x="33258" y="15661"/>
                                </a:lnTo>
                                <a:lnTo>
                                  <a:pt x="33258" y="16984"/>
                                </a:lnTo>
                                <a:lnTo>
                                  <a:pt x="33258" y="17581"/>
                                </a:lnTo>
                                <a:lnTo>
                                  <a:pt x="32691" y="19630"/>
                                </a:lnTo>
                                <a:lnTo>
                                  <a:pt x="32691" y="20952"/>
                                </a:lnTo>
                                <a:lnTo>
                                  <a:pt x="32628" y="21228"/>
                                </a:lnTo>
                                <a:lnTo>
                                  <a:pt x="32316" y="22061"/>
                                </a:lnTo>
                                <a:lnTo>
                                  <a:pt x="31600" y="23348"/>
                                </a:lnTo>
                                <a:lnTo>
                                  <a:pt x="31069" y="24608"/>
                                </a:lnTo>
                                <a:lnTo>
                                  <a:pt x="30730" y="25737"/>
                                </a:lnTo>
                                <a:lnTo>
                                  <a:pt x="30007" y="26942"/>
                                </a:lnTo>
                                <a:lnTo>
                                  <a:pt x="29900" y="27127"/>
                                </a:lnTo>
                                <a:lnTo>
                                  <a:pt x="29080" y="28603"/>
                                </a:lnTo>
                                <a:lnTo>
                                  <a:pt x="27711" y="30657"/>
                                </a:lnTo>
                                <a:lnTo>
                                  <a:pt x="26471" y="32517"/>
                                </a:lnTo>
                                <a:lnTo>
                                  <a:pt x="24724" y="34424"/>
                                </a:lnTo>
                                <a:lnTo>
                                  <a:pt x="22645" y="36690"/>
                                </a:lnTo>
                                <a:lnTo>
                                  <a:pt x="20660" y="38856"/>
                                </a:lnTo>
                                <a:lnTo>
                                  <a:pt x="19318" y="40199"/>
                                </a:lnTo>
                                <a:lnTo>
                                  <a:pt x="19384" y="39979"/>
                                </a:lnTo>
                                <a:lnTo>
                                  <a:pt x="20109" y="38770"/>
                                </a:lnTo>
                                <a:lnTo>
                                  <a:pt x="20863" y="36879"/>
                                </a:lnTo>
                                <a:lnTo>
                                  <a:pt x="21071" y="35941"/>
                                </a:lnTo>
                                <a:lnTo>
                                  <a:pt x="21855" y="34373"/>
                                </a:lnTo>
                                <a:lnTo>
                                  <a:pt x="22402" y="32779"/>
                                </a:lnTo>
                                <a:lnTo>
                                  <a:pt x="22751" y="31035"/>
                                </a:lnTo>
                                <a:lnTo>
                                  <a:pt x="23281" y="28917"/>
                                </a:lnTo>
                                <a:lnTo>
                                  <a:pt x="23848" y="26647"/>
                                </a:lnTo>
                                <a:lnTo>
                                  <a:pt x="23914" y="26354"/>
                                </a:lnTo>
                                <a:lnTo>
                                  <a:pt x="24262" y="24616"/>
                                </a:lnTo>
                                <a:lnTo>
                                  <a:pt x="24734" y="22727"/>
                                </a:lnTo>
                                <a:lnTo>
                                  <a:pt x="25223" y="21259"/>
                                </a:lnTo>
                                <a:lnTo>
                                  <a:pt x="25549" y="19251"/>
                                </a:lnTo>
                                <a:lnTo>
                                  <a:pt x="25549" y="16984"/>
                                </a:lnTo>
                                <a:lnTo>
                                  <a:pt x="25549" y="15661"/>
                                </a:lnTo>
                                <a:lnTo>
                                  <a:pt x="25549" y="13772"/>
                                </a:lnTo>
                                <a:lnTo>
                                  <a:pt x="25549" y="12449"/>
                                </a:lnTo>
                                <a:lnTo>
                                  <a:pt x="25036" y="9948"/>
                                </a:lnTo>
                                <a:lnTo>
                                  <a:pt x="24469" y="8625"/>
                                </a:lnTo>
                                <a:lnTo>
                                  <a:pt x="24077" y="7859"/>
                                </a:lnTo>
                                <a:lnTo>
                                  <a:pt x="23772" y="7349"/>
                                </a:lnTo>
                                <a:lnTo>
                                  <a:pt x="23583" y="6877"/>
                                </a:lnTo>
                                <a:lnTo>
                                  <a:pt x="23133" y="5970"/>
                                </a:lnTo>
                                <a:lnTo>
                                  <a:pt x="22567" y="5027"/>
                                </a:lnTo>
                                <a:lnTo>
                                  <a:pt x="22260" y="4516"/>
                                </a:lnTo>
                                <a:lnTo>
                                  <a:pt x="22071" y="4043"/>
                                </a:lnTo>
                                <a:lnTo>
                                  <a:pt x="18185" y="378"/>
                                </a:lnTo>
                                <a:lnTo>
                                  <a:pt x="17051" y="0"/>
                                </a:lnTo>
                                <a:lnTo>
                                  <a:pt x="8815" y="4779"/>
                                </a:lnTo>
                                <a:lnTo>
                                  <a:pt x="8627" y="5721"/>
                                </a:lnTo>
                                <a:lnTo>
                                  <a:pt x="6858" y="8436"/>
                                </a:lnTo>
                                <a:lnTo>
                                  <a:pt x="6709" y="8956"/>
                                </a:lnTo>
                                <a:lnTo>
                                  <a:pt x="6571" y="9186"/>
                                </a:lnTo>
                                <a:lnTo>
                                  <a:pt x="6182" y="9948"/>
                                </a:lnTo>
                                <a:lnTo>
                                  <a:pt x="5615" y="11271"/>
                                </a:lnTo>
                                <a:lnTo>
                                  <a:pt x="5556" y="11413"/>
                                </a:lnTo>
                                <a:lnTo>
                                  <a:pt x="5206" y="12286"/>
                                </a:lnTo>
                                <a:lnTo>
                                  <a:pt x="4671" y="13535"/>
                                </a:lnTo>
                                <a:lnTo>
                                  <a:pt x="4424" y="14213"/>
                                </a:lnTo>
                                <a:lnTo>
                                  <a:pt x="3884" y="16015"/>
                                </a:lnTo>
                                <a:lnTo>
                                  <a:pt x="3348" y="17623"/>
                                </a:lnTo>
                                <a:lnTo>
                                  <a:pt x="3146" y="18385"/>
                                </a:lnTo>
                                <a:lnTo>
                                  <a:pt x="2898" y="19626"/>
                                </a:lnTo>
                                <a:lnTo>
                                  <a:pt x="2592" y="20339"/>
                                </a:lnTo>
                                <a:lnTo>
                                  <a:pt x="1133" y="26055"/>
                                </a:lnTo>
                                <a:lnTo>
                                  <a:pt x="1133" y="28072"/>
                                </a:lnTo>
                                <a:lnTo>
                                  <a:pt x="690" y="30287"/>
                                </a:lnTo>
                                <a:lnTo>
                                  <a:pt x="566" y="31533"/>
                                </a:lnTo>
                                <a:lnTo>
                                  <a:pt x="566" y="34074"/>
                                </a:lnTo>
                                <a:lnTo>
                                  <a:pt x="140" y="36062"/>
                                </a:lnTo>
                                <a:lnTo>
                                  <a:pt x="0" y="37393"/>
                                </a:lnTo>
                                <a:lnTo>
                                  <a:pt x="0" y="40605"/>
                                </a:lnTo>
                                <a:lnTo>
                                  <a:pt x="0" y="43250"/>
                                </a:lnTo>
                                <a:lnTo>
                                  <a:pt x="189" y="44790"/>
                                </a:lnTo>
                                <a:lnTo>
                                  <a:pt x="566" y="46298"/>
                                </a:lnTo>
                                <a:lnTo>
                                  <a:pt x="566" y="47785"/>
                                </a:lnTo>
                                <a:lnTo>
                                  <a:pt x="970" y="50013"/>
                                </a:lnTo>
                                <a:lnTo>
                                  <a:pt x="1447" y="51286"/>
                                </a:lnTo>
                                <a:lnTo>
                                  <a:pt x="1756" y="52365"/>
                                </a:lnTo>
                                <a:lnTo>
                                  <a:pt x="3794" y="55495"/>
                                </a:lnTo>
                                <a:lnTo>
                                  <a:pt x="4928" y="56441"/>
                                </a:lnTo>
                                <a:lnTo>
                                  <a:pt x="7948" y="57536"/>
                                </a:lnTo>
                                <a:lnTo>
                                  <a:pt x="9064" y="57967"/>
                                </a:lnTo>
                                <a:lnTo>
                                  <a:pt x="12615" y="58103"/>
                                </a:lnTo>
                                <a:lnTo>
                                  <a:pt x="13368" y="57915"/>
                                </a:lnTo>
                                <a:lnTo>
                                  <a:pt x="14097" y="57915"/>
                                </a:lnTo>
                                <a:lnTo>
                                  <a:pt x="17465" y="56948"/>
                                </a:lnTo>
                                <a:lnTo>
                                  <a:pt x="18977" y="56002"/>
                                </a:lnTo>
                                <a:lnTo>
                                  <a:pt x="21095" y="54656"/>
                                </a:lnTo>
                                <a:lnTo>
                                  <a:pt x="22567" y="53735"/>
                                </a:lnTo>
                                <a:lnTo>
                                  <a:pt x="24687" y="52387"/>
                                </a:lnTo>
                                <a:lnTo>
                                  <a:pt x="32005" y="45274"/>
                                </a:lnTo>
                                <a:lnTo>
                                  <a:pt x="34084" y="43008"/>
                                </a:lnTo>
                                <a:lnTo>
                                  <a:pt x="36164" y="40737"/>
                                </a:lnTo>
                                <a:lnTo>
                                  <a:pt x="36766" y="39968"/>
                                </a:lnTo>
                                <a:lnTo>
                                  <a:pt x="36848" y="43318"/>
                                </a:lnTo>
                                <a:lnTo>
                                  <a:pt x="36359" y="46417"/>
                                </a:lnTo>
                                <a:lnTo>
                                  <a:pt x="36296" y="46970"/>
                                </a:lnTo>
                                <a:lnTo>
                                  <a:pt x="35926" y="52344"/>
                                </a:lnTo>
                                <a:lnTo>
                                  <a:pt x="35392" y="57503"/>
                                </a:lnTo>
                                <a:lnTo>
                                  <a:pt x="34484" y="62768"/>
                                </a:lnTo>
                                <a:lnTo>
                                  <a:pt x="34421" y="63235"/>
                                </a:lnTo>
                                <a:lnTo>
                                  <a:pt x="33880" y="68830"/>
                                </a:lnTo>
                                <a:lnTo>
                                  <a:pt x="32831" y="74601"/>
                                </a:lnTo>
                                <a:lnTo>
                                  <a:pt x="31369" y="80448"/>
                                </a:lnTo>
                                <a:lnTo>
                                  <a:pt x="31191" y="81604"/>
                                </a:lnTo>
                                <a:lnTo>
                                  <a:pt x="30835" y="87478"/>
                                </a:lnTo>
                                <a:lnTo>
                                  <a:pt x="29764" y="93544"/>
                                </a:lnTo>
                                <a:lnTo>
                                  <a:pt x="29697" y="94036"/>
                                </a:lnTo>
                                <a:close/>
                              </a:path>
                            </a:pathLst>
                          </a:custGeom>
                          <a:ln w="0">
                            <a:solidFill>
                              <a:srgbClr val="FF00FF"/>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81.848152pt;margin-top:13.598816pt;width:3.95pt;height:7.45pt;mso-position-horizontal-relative:page;mso-position-vertical-relative:page;z-index:16010240" id="docshapegroup556" coordorigin="1637,272" coordsize="79,149">
                <v:shape style="position:absolute;left:1636;top:271;width:78;height:149" id="docshape557" coordorigin="1637,272" coordsize="78,149" path="m1715,335l1695,335,1695,340,1694,345,1694,346,1694,348,1694,350,1694,353,1694,354,1693,359,1693,361,1693,363,1691,371,1691,372,1690,380,1689,389,1686,399,1686,400,1686,410,1684,419,1684,419,1684,420,1704,419,1705,413,1705,412,1706,403,1708,394,1710,384,1710,383,1711,374,1712,366,1713,365,1713,356,1714,353,1714,351,1714,350,1714,348,1715,343,1715,335xm1664,272l1651,280,1651,281,1648,285,1648,286,1647,286,1647,288,1646,290,1645,291,1644,293,1644,294,1643,297,1642,300,1642,301,1642,302,1642,303,1640,305,1640,306,1640,306,1640,308,1640,308,1639,310,1639,311,1639,315,1639,317,1638,320,1638,323,1638,326,1637,329,1637,330,1637,340,1637,343,1638,345,1638,348,1638,350,1638,351,1639,353,1640,354,1643,359,1645,361,1649,363,1651,363,1657,363,1658,363,1659,363,1664,362,1676,354,1677,353,1681,350,1684,347,1694,336,1695,335,1667,335,1667,335,1669,333,1670,330,1670,329,1671,326,1672,324,1673,321,1674,314,1675,311,1676,309,1676,309,1676,308,1676,308,1676,306,1677,306,1677,305,1677,303,1677,291,1676,288,1675,286,1675,284,1674,284,1674,283,1673,281,1672,279,1672,278,1666,273,1664,272xm1699,284l1697,284,1694,285,1691,290,1691,290,1689,295,1689,300,1689,302,1688,303,1688,305,1688,307,1687,309,1686,310,1686,311,1685,313,1684,314,1683,317,1679,323,1669,333,1667,335,1695,335,1695,335,1715,335,1715,333,1714,327,1714,314,1714,314,1714,313,1714,311,1713,310,1713,309,1713,307,1712,303,1712,300,1712,297,1711,295,1711,294,1711,294,1710,292,1708,286,1707,286,1705,284,1699,284xe" filled="true" fillcolor="#ff00ff" stroked="false">
                  <v:path arrowok="t"/>
                  <v:fill opacity="49858f" type="solid"/>
                </v:shape>
                <v:shape style="position:absolute;left:1636;top:271;width:79;height:149" id="docshape558" coordorigin="1637,272" coordsize="79,149" path="m1684,420l1704,419,1705,413,1705,412,1706,403,1708,394,1708,393,1710,384,1710,383,1711,374,1712,366,1713,365,1713,356,1713,356,1714,348,1715,343,1715,341,1715,334,1715,333,1714,327,1714,322,1714,317,1714,315,1713,310,1713,309,1712,306,1712,303,1712,299,1712,297,1711,294,1710,292,1709,290,1708,286,1705,284,1701,284,1697,283,1694,285,1692,289,1691,290,1689,295,1689,297,1689,299,1689,300,1688,303,1688,305,1688,305,1688,307,1687,309,1686,311,1685,313,1684,314,1684,315,1683,317,1681,320,1679,323,1676,326,1673,330,1669,333,1667,335,1667,335,1669,333,1670,330,1670,329,1671,326,1672,324,1673,321,1674,318,1675,314,1675,313,1675,311,1676,308,1677,305,1677,302,1677,299,1677,297,1677,294,1677,292,1676,288,1675,286,1675,284,1674,284,1674,283,1673,281,1673,280,1672,279,1672,278,1666,273,1664,272,1651,280,1651,281,1648,285,1648,286,1647,286,1647,288,1646,290,1646,290,1645,291,1644,293,1644,294,1643,297,1642,300,1642,301,1642,303,1641,304,1639,313,1639,316,1638,320,1638,322,1638,326,1637,329,1637,331,1637,336,1637,340,1637,343,1638,345,1638,347,1638,351,1639,353,1640,354,1643,359,1645,361,1649,363,1651,363,1657,363,1658,363,1659,363,1664,362,1667,360,1670,358,1673,357,1676,354,1687,343,1691,340,1694,336,1695,335,1695,340,1694,345,1694,346,1694,354,1693,363,1691,371,1691,372,1690,380,1689,389,1686,399,1686,400,1686,410,1684,419,1684,420xe" filled="false" stroked="true" strokeweight="0pt" strokecolor="#ff00ff">
                  <v:path arrowok="t"/>
                  <v:stroke dashstyle="solid"/>
                </v:shape>
                <w10:wrap type="none"/>
              </v:group>
            </w:pict>
          </mc:Fallback>
        </mc:AlternateContent>
      </w:r>
      <w:r>
        <w:rPr>
          <w:i/>
          <w:noProof/>
          <w:sz w:val="20"/>
        </w:rPr>
        <mc:AlternateContent>
          <mc:Choice Requires="wps">
            <w:drawing>
              <wp:anchor distT="0" distB="0" distL="0" distR="0" simplePos="0" relativeHeight="16010752" behindDoc="0" locked="0" layoutInCell="1" allowOverlap="1" wp14:anchorId="12F77923" wp14:editId="3AEEDE0D">
                <wp:simplePos x="0" y="0"/>
                <wp:positionH relativeFrom="page">
                  <wp:posOffset>1097976</wp:posOffset>
                </wp:positionH>
                <wp:positionV relativeFrom="page">
                  <wp:posOffset>177784</wp:posOffset>
                </wp:positionV>
                <wp:extent cx="201930" cy="56515"/>
                <wp:effectExtent l="0" t="0" r="0" b="0"/>
                <wp:wrapNone/>
                <wp:docPr id="562" name="Graphic 5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56515"/>
                        </a:xfrm>
                        <a:custGeom>
                          <a:avLst/>
                          <a:gdLst/>
                          <a:ahLst/>
                          <a:cxnLst/>
                          <a:rect l="l" t="t" r="r" b="b"/>
                          <a:pathLst>
                            <a:path w="201930" h="56515">
                              <a:moveTo>
                                <a:pt x="0" y="55934"/>
                              </a:moveTo>
                              <a:lnTo>
                                <a:pt x="1133" y="56500"/>
                              </a:lnTo>
                              <a:lnTo>
                                <a:pt x="2645" y="56500"/>
                              </a:lnTo>
                              <a:lnTo>
                                <a:pt x="3590" y="55934"/>
                              </a:lnTo>
                              <a:lnTo>
                                <a:pt x="5102" y="55555"/>
                              </a:lnTo>
                              <a:lnTo>
                                <a:pt x="6235" y="55555"/>
                              </a:lnTo>
                              <a:lnTo>
                                <a:pt x="7747" y="54989"/>
                              </a:lnTo>
                              <a:lnTo>
                                <a:pt x="8692" y="54611"/>
                              </a:lnTo>
                              <a:lnTo>
                                <a:pt x="9826" y="53666"/>
                              </a:lnTo>
                              <a:lnTo>
                                <a:pt x="11338" y="52721"/>
                              </a:lnTo>
                              <a:lnTo>
                                <a:pt x="12282" y="51776"/>
                              </a:lnTo>
                              <a:lnTo>
                                <a:pt x="13416" y="51020"/>
                              </a:lnTo>
                              <a:lnTo>
                                <a:pt x="14928" y="50076"/>
                              </a:lnTo>
                              <a:lnTo>
                                <a:pt x="15306" y="48753"/>
                              </a:lnTo>
                              <a:lnTo>
                                <a:pt x="16440" y="47807"/>
                              </a:lnTo>
                              <a:lnTo>
                                <a:pt x="17385" y="46485"/>
                              </a:lnTo>
                              <a:lnTo>
                                <a:pt x="18519" y="45540"/>
                              </a:lnTo>
                              <a:lnTo>
                                <a:pt x="18897" y="44218"/>
                              </a:lnTo>
                              <a:lnTo>
                                <a:pt x="20030" y="43272"/>
                              </a:lnTo>
                              <a:lnTo>
                                <a:pt x="20030" y="41950"/>
                              </a:lnTo>
                              <a:lnTo>
                                <a:pt x="20408" y="41005"/>
                              </a:lnTo>
                              <a:lnTo>
                                <a:pt x="20408" y="39683"/>
                              </a:lnTo>
                              <a:lnTo>
                                <a:pt x="20975" y="38737"/>
                              </a:lnTo>
                              <a:lnTo>
                                <a:pt x="20975" y="37226"/>
                              </a:lnTo>
                              <a:lnTo>
                                <a:pt x="21542" y="35903"/>
                              </a:lnTo>
                              <a:lnTo>
                                <a:pt x="21542" y="34580"/>
                              </a:lnTo>
                              <a:lnTo>
                                <a:pt x="21542" y="33257"/>
                              </a:lnTo>
                              <a:lnTo>
                                <a:pt x="21542" y="31934"/>
                              </a:lnTo>
                              <a:lnTo>
                                <a:pt x="20975" y="30990"/>
                              </a:lnTo>
                              <a:lnTo>
                                <a:pt x="20408" y="29099"/>
                              </a:lnTo>
                              <a:lnTo>
                                <a:pt x="20408" y="27778"/>
                              </a:lnTo>
                              <a:lnTo>
                                <a:pt x="20030" y="26454"/>
                              </a:lnTo>
                              <a:lnTo>
                                <a:pt x="20030" y="25131"/>
                              </a:lnTo>
                              <a:lnTo>
                                <a:pt x="20030" y="24187"/>
                              </a:lnTo>
                              <a:lnTo>
                                <a:pt x="20408" y="22863"/>
                              </a:lnTo>
                              <a:lnTo>
                                <a:pt x="20408" y="21352"/>
                              </a:lnTo>
                              <a:lnTo>
                                <a:pt x="20975" y="19652"/>
                              </a:lnTo>
                              <a:lnTo>
                                <a:pt x="21542" y="18140"/>
                              </a:lnTo>
                              <a:lnTo>
                                <a:pt x="21542" y="17384"/>
                              </a:lnTo>
                              <a:lnTo>
                                <a:pt x="22109" y="16440"/>
                              </a:lnTo>
                              <a:lnTo>
                                <a:pt x="23054" y="16817"/>
                              </a:lnTo>
                              <a:lnTo>
                                <a:pt x="23999" y="17762"/>
                              </a:lnTo>
                              <a:lnTo>
                                <a:pt x="25132" y="18707"/>
                              </a:lnTo>
                              <a:lnTo>
                                <a:pt x="25699" y="20408"/>
                              </a:lnTo>
                              <a:lnTo>
                                <a:pt x="26644" y="21920"/>
                              </a:lnTo>
                              <a:lnTo>
                                <a:pt x="27211" y="24187"/>
                              </a:lnTo>
                              <a:lnTo>
                                <a:pt x="27589" y="25887"/>
                              </a:lnTo>
                              <a:lnTo>
                                <a:pt x="28723" y="27778"/>
                              </a:lnTo>
                              <a:lnTo>
                                <a:pt x="29101" y="30045"/>
                              </a:lnTo>
                              <a:lnTo>
                                <a:pt x="29668" y="32313"/>
                              </a:lnTo>
                              <a:lnTo>
                                <a:pt x="30235" y="34580"/>
                              </a:lnTo>
                              <a:lnTo>
                                <a:pt x="30802" y="36469"/>
                              </a:lnTo>
                              <a:lnTo>
                                <a:pt x="31179" y="38737"/>
                              </a:lnTo>
                              <a:lnTo>
                                <a:pt x="32313" y="40061"/>
                              </a:lnTo>
                              <a:lnTo>
                                <a:pt x="32691" y="41384"/>
                              </a:lnTo>
                              <a:lnTo>
                                <a:pt x="33825" y="42705"/>
                              </a:lnTo>
                              <a:lnTo>
                                <a:pt x="34770" y="43650"/>
                              </a:lnTo>
                              <a:lnTo>
                                <a:pt x="35904" y="44218"/>
                              </a:lnTo>
                              <a:lnTo>
                                <a:pt x="36282" y="44973"/>
                              </a:lnTo>
                              <a:lnTo>
                                <a:pt x="37793" y="45540"/>
                              </a:lnTo>
                              <a:lnTo>
                                <a:pt x="38927" y="45540"/>
                              </a:lnTo>
                              <a:lnTo>
                                <a:pt x="39872" y="45918"/>
                              </a:lnTo>
                              <a:lnTo>
                                <a:pt x="41384" y="45918"/>
                              </a:lnTo>
                              <a:lnTo>
                                <a:pt x="43085" y="45540"/>
                              </a:lnTo>
                              <a:lnTo>
                                <a:pt x="44029" y="45540"/>
                              </a:lnTo>
                              <a:lnTo>
                                <a:pt x="45541" y="44973"/>
                              </a:lnTo>
                              <a:lnTo>
                                <a:pt x="46486" y="44595"/>
                              </a:lnTo>
                              <a:lnTo>
                                <a:pt x="47620" y="44218"/>
                              </a:lnTo>
                              <a:lnTo>
                                <a:pt x="48565" y="43272"/>
                              </a:lnTo>
                              <a:lnTo>
                                <a:pt x="50076" y="42327"/>
                              </a:lnTo>
                              <a:lnTo>
                                <a:pt x="51210" y="41950"/>
                              </a:lnTo>
                              <a:lnTo>
                                <a:pt x="52155" y="41005"/>
                              </a:lnTo>
                              <a:lnTo>
                                <a:pt x="53289" y="39683"/>
                              </a:lnTo>
                              <a:lnTo>
                                <a:pt x="54234" y="38737"/>
                              </a:lnTo>
                              <a:lnTo>
                                <a:pt x="55179" y="37226"/>
                              </a:lnTo>
                              <a:lnTo>
                                <a:pt x="56312" y="36469"/>
                              </a:lnTo>
                              <a:lnTo>
                                <a:pt x="57257" y="34580"/>
                              </a:lnTo>
                              <a:lnTo>
                                <a:pt x="58391" y="33257"/>
                              </a:lnTo>
                              <a:lnTo>
                                <a:pt x="58769" y="31934"/>
                              </a:lnTo>
                              <a:lnTo>
                                <a:pt x="59903" y="30045"/>
                              </a:lnTo>
                              <a:lnTo>
                                <a:pt x="60470" y="28722"/>
                              </a:lnTo>
                              <a:lnTo>
                                <a:pt x="60848" y="26832"/>
                              </a:lnTo>
                              <a:lnTo>
                                <a:pt x="61981" y="25510"/>
                              </a:lnTo>
                              <a:lnTo>
                                <a:pt x="62359" y="24187"/>
                              </a:lnTo>
                              <a:lnTo>
                                <a:pt x="62926" y="23242"/>
                              </a:lnTo>
                              <a:lnTo>
                                <a:pt x="63493" y="22297"/>
                              </a:lnTo>
                              <a:lnTo>
                                <a:pt x="63493" y="21352"/>
                              </a:lnTo>
                              <a:lnTo>
                                <a:pt x="64438" y="20408"/>
                              </a:lnTo>
                              <a:lnTo>
                                <a:pt x="65572" y="20029"/>
                              </a:lnTo>
                              <a:lnTo>
                                <a:pt x="66517" y="19652"/>
                              </a:lnTo>
                              <a:lnTo>
                                <a:pt x="68028" y="19085"/>
                              </a:lnTo>
                              <a:lnTo>
                                <a:pt x="69162" y="18707"/>
                              </a:lnTo>
                              <a:lnTo>
                                <a:pt x="70674" y="18707"/>
                              </a:lnTo>
                              <a:lnTo>
                                <a:pt x="72564" y="18707"/>
                              </a:lnTo>
                              <a:lnTo>
                                <a:pt x="74265" y="19085"/>
                              </a:lnTo>
                              <a:lnTo>
                                <a:pt x="75776" y="19085"/>
                              </a:lnTo>
                              <a:lnTo>
                                <a:pt x="76721" y="19652"/>
                              </a:lnTo>
                              <a:lnTo>
                                <a:pt x="78233" y="19652"/>
                              </a:lnTo>
                              <a:lnTo>
                                <a:pt x="79367" y="20408"/>
                              </a:lnTo>
                              <a:lnTo>
                                <a:pt x="80878" y="20975"/>
                              </a:lnTo>
                              <a:lnTo>
                                <a:pt x="81823" y="21920"/>
                              </a:lnTo>
                              <a:lnTo>
                                <a:pt x="83335" y="22863"/>
                              </a:lnTo>
                              <a:lnTo>
                                <a:pt x="84469" y="24187"/>
                              </a:lnTo>
                              <a:lnTo>
                                <a:pt x="85981" y="25131"/>
                              </a:lnTo>
                              <a:lnTo>
                                <a:pt x="86925" y="26832"/>
                              </a:lnTo>
                              <a:lnTo>
                                <a:pt x="88059" y="28155"/>
                              </a:lnTo>
                              <a:lnTo>
                                <a:pt x="89004" y="30045"/>
                              </a:lnTo>
                              <a:lnTo>
                                <a:pt x="89949" y="31934"/>
                              </a:lnTo>
                              <a:lnTo>
                                <a:pt x="90516" y="33257"/>
                              </a:lnTo>
                              <a:lnTo>
                                <a:pt x="91650" y="34580"/>
                              </a:lnTo>
                              <a:lnTo>
                                <a:pt x="92028" y="36469"/>
                              </a:lnTo>
                              <a:lnTo>
                                <a:pt x="93162" y="37226"/>
                              </a:lnTo>
                              <a:lnTo>
                                <a:pt x="93540" y="38737"/>
                              </a:lnTo>
                              <a:lnTo>
                                <a:pt x="94673" y="39683"/>
                              </a:lnTo>
                              <a:lnTo>
                                <a:pt x="95240" y="40437"/>
                              </a:lnTo>
                              <a:lnTo>
                                <a:pt x="96185" y="41005"/>
                              </a:lnTo>
                              <a:lnTo>
                                <a:pt x="97130" y="41950"/>
                              </a:lnTo>
                              <a:lnTo>
                                <a:pt x="98264" y="41950"/>
                              </a:lnTo>
                              <a:lnTo>
                                <a:pt x="99208" y="41950"/>
                              </a:lnTo>
                              <a:lnTo>
                                <a:pt x="100342" y="41384"/>
                              </a:lnTo>
                              <a:lnTo>
                                <a:pt x="104311" y="35903"/>
                              </a:lnTo>
                              <a:lnTo>
                                <a:pt x="104878" y="34580"/>
                              </a:lnTo>
                              <a:lnTo>
                                <a:pt x="105445" y="32691"/>
                              </a:lnTo>
                              <a:lnTo>
                                <a:pt x="105822" y="30990"/>
                              </a:lnTo>
                              <a:lnTo>
                                <a:pt x="106389" y="29667"/>
                              </a:lnTo>
                              <a:lnTo>
                                <a:pt x="106389" y="27778"/>
                              </a:lnTo>
                              <a:lnTo>
                                <a:pt x="106956" y="25510"/>
                              </a:lnTo>
                              <a:lnTo>
                                <a:pt x="106956" y="23621"/>
                              </a:lnTo>
                              <a:lnTo>
                                <a:pt x="106956" y="21920"/>
                              </a:lnTo>
                              <a:lnTo>
                                <a:pt x="106956" y="20408"/>
                              </a:lnTo>
                              <a:lnTo>
                                <a:pt x="106956" y="19085"/>
                              </a:lnTo>
                              <a:lnTo>
                                <a:pt x="106956" y="17762"/>
                              </a:lnTo>
                              <a:lnTo>
                                <a:pt x="106956" y="16440"/>
                              </a:lnTo>
                              <a:lnTo>
                                <a:pt x="106956" y="15494"/>
                              </a:lnTo>
                              <a:lnTo>
                                <a:pt x="106956" y="14550"/>
                              </a:lnTo>
                              <a:lnTo>
                                <a:pt x="106956" y="13605"/>
                              </a:lnTo>
                              <a:lnTo>
                                <a:pt x="107523" y="12848"/>
                              </a:lnTo>
                              <a:lnTo>
                                <a:pt x="107901" y="14172"/>
                              </a:lnTo>
                              <a:lnTo>
                                <a:pt x="107901" y="15116"/>
                              </a:lnTo>
                              <a:lnTo>
                                <a:pt x="109035" y="15872"/>
                              </a:lnTo>
                              <a:lnTo>
                                <a:pt x="109035" y="16440"/>
                              </a:lnTo>
                              <a:lnTo>
                                <a:pt x="109413" y="17384"/>
                              </a:lnTo>
                              <a:lnTo>
                                <a:pt x="110547" y="18140"/>
                              </a:lnTo>
                              <a:lnTo>
                                <a:pt x="110925" y="18707"/>
                              </a:lnTo>
                              <a:lnTo>
                                <a:pt x="111492" y="19652"/>
                              </a:lnTo>
                              <a:lnTo>
                                <a:pt x="116594" y="22863"/>
                              </a:lnTo>
                              <a:lnTo>
                                <a:pt x="118106" y="24187"/>
                              </a:lnTo>
                              <a:lnTo>
                                <a:pt x="119617" y="25131"/>
                              </a:lnTo>
                              <a:lnTo>
                                <a:pt x="121318" y="26454"/>
                              </a:lnTo>
                              <a:lnTo>
                                <a:pt x="123774" y="28155"/>
                              </a:lnTo>
                              <a:lnTo>
                                <a:pt x="125853" y="29667"/>
                              </a:lnTo>
                              <a:lnTo>
                                <a:pt x="128310" y="30422"/>
                              </a:lnTo>
                              <a:lnTo>
                                <a:pt x="130388" y="31367"/>
                              </a:lnTo>
                              <a:lnTo>
                                <a:pt x="133034" y="32313"/>
                              </a:lnTo>
                              <a:lnTo>
                                <a:pt x="135491" y="32691"/>
                              </a:lnTo>
                              <a:lnTo>
                                <a:pt x="138703" y="33257"/>
                              </a:lnTo>
                              <a:lnTo>
                                <a:pt x="141727" y="33257"/>
                              </a:lnTo>
                              <a:lnTo>
                                <a:pt x="144183" y="33257"/>
                              </a:lnTo>
                              <a:lnTo>
                                <a:pt x="146829" y="32691"/>
                              </a:lnTo>
                              <a:lnTo>
                                <a:pt x="149285" y="31934"/>
                              </a:lnTo>
                              <a:lnTo>
                                <a:pt x="151364" y="30990"/>
                              </a:lnTo>
                              <a:lnTo>
                                <a:pt x="153443" y="29667"/>
                              </a:lnTo>
                              <a:lnTo>
                                <a:pt x="154954" y="28155"/>
                              </a:lnTo>
                              <a:lnTo>
                                <a:pt x="157033" y="26832"/>
                              </a:lnTo>
                              <a:lnTo>
                                <a:pt x="158545" y="25131"/>
                              </a:lnTo>
                              <a:lnTo>
                                <a:pt x="159679" y="23242"/>
                              </a:lnTo>
                              <a:lnTo>
                                <a:pt x="160624" y="21352"/>
                              </a:lnTo>
                              <a:lnTo>
                                <a:pt x="161191" y="19652"/>
                              </a:lnTo>
                              <a:lnTo>
                                <a:pt x="162135" y="17762"/>
                              </a:lnTo>
                              <a:lnTo>
                                <a:pt x="162702" y="15872"/>
                              </a:lnTo>
                              <a:lnTo>
                                <a:pt x="162702" y="14172"/>
                              </a:lnTo>
                              <a:lnTo>
                                <a:pt x="162702" y="12282"/>
                              </a:lnTo>
                              <a:lnTo>
                                <a:pt x="162702" y="10581"/>
                              </a:lnTo>
                              <a:lnTo>
                                <a:pt x="162135" y="9070"/>
                              </a:lnTo>
                              <a:lnTo>
                                <a:pt x="161569" y="7370"/>
                              </a:lnTo>
                              <a:lnTo>
                                <a:pt x="160624" y="6046"/>
                              </a:lnTo>
                              <a:lnTo>
                                <a:pt x="160057" y="5102"/>
                              </a:lnTo>
                              <a:lnTo>
                                <a:pt x="159679" y="3589"/>
                              </a:lnTo>
                              <a:lnTo>
                                <a:pt x="158545" y="2834"/>
                              </a:lnTo>
                              <a:lnTo>
                                <a:pt x="157978" y="1889"/>
                              </a:lnTo>
                              <a:lnTo>
                                <a:pt x="156466" y="944"/>
                              </a:lnTo>
                              <a:lnTo>
                                <a:pt x="154954" y="0"/>
                              </a:lnTo>
                              <a:lnTo>
                                <a:pt x="153443" y="0"/>
                              </a:lnTo>
                              <a:lnTo>
                                <a:pt x="151931" y="944"/>
                              </a:lnTo>
                              <a:lnTo>
                                <a:pt x="150419" y="1889"/>
                              </a:lnTo>
                              <a:lnTo>
                                <a:pt x="148908" y="2834"/>
                              </a:lnTo>
                              <a:lnTo>
                                <a:pt x="147774" y="3212"/>
                              </a:lnTo>
                              <a:lnTo>
                                <a:pt x="146262" y="3589"/>
                              </a:lnTo>
                              <a:lnTo>
                                <a:pt x="145317" y="4157"/>
                              </a:lnTo>
                              <a:lnTo>
                                <a:pt x="144183" y="4535"/>
                              </a:lnTo>
                              <a:lnTo>
                                <a:pt x="142672" y="5102"/>
                              </a:lnTo>
                              <a:lnTo>
                                <a:pt x="141727" y="5480"/>
                              </a:lnTo>
                              <a:lnTo>
                                <a:pt x="140593" y="6424"/>
                              </a:lnTo>
                              <a:lnTo>
                                <a:pt x="140215" y="7370"/>
                              </a:lnTo>
                              <a:lnTo>
                                <a:pt x="139081" y="7747"/>
                              </a:lnTo>
                              <a:lnTo>
                                <a:pt x="138136" y="8692"/>
                              </a:lnTo>
                              <a:lnTo>
                                <a:pt x="137002" y="9637"/>
                              </a:lnTo>
                              <a:lnTo>
                                <a:pt x="136624" y="10581"/>
                              </a:lnTo>
                              <a:lnTo>
                                <a:pt x="136057" y="11337"/>
                              </a:lnTo>
                              <a:lnTo>
                                <a:pt x="135491" y="12282"/>
                              </a:lnTo>
                              <a:lnTo>
                                <a:pt x="135113" y="13227"/>
                              </a:lnTo>
                              <a:lnTo>
                                <a:pt x="135113" y="14172"/>
                              </a:lnTo>
                              <a:lnTo>
                                <a:pt x="135113" y="15494"/>
                              </a:lnTo>
                              <a:lnTo>
                                <a:pt x="135491" y="16440"/>
                              </a:lnTo>
                              <a:lnTo>
                                <a:pt x="136624" y="17384"/>
                              </a:lnTo>
                              <a:lnTo>
                                <a:pt x="137569" y="17762"/>
                              </a:lnTo>
                              <a:lnTo>
                                <a:pt x="139081" y="18140"/>
                              </a:lnTo>
                              <a:lnTo>
                                <a:pt x="140593" y="19085"/>
                              </a:lnTo>
                              <a:lnTo>
                                <a:pt x="142672" y="19652"/>
                              </a:lnTo>
                              <a:lnTo>
                                <a:pt x="145317" y="19652"/>
                              </a:lnTo>
                              <a:lnTo>
                                <a:pt x="147396" y="19652"/>
                              </a:lnTo>
                              <a:lnTo>
                                <a:pt x="149852" y="19652"/>
                              </a:lnTo>
                              <a:lnTo>
                                <a:pt x="152498" y="19085"/>
                              </a:lnTo>
                              <a:lnTo>
                                <a:pt x="154388" y="18707"/>
                              </a:lnTo>
                              <a:lnTo>
                                <a:pt x="156466" y="18707"/>
                              </a:lnTo>
                              <a:lnTo>
                                <a:pt x="158545" y="18140"/>
                              </a:lnTo>
                              <a:lnTo>
                                <a:pt x="160624" y="18140"/>
                              </a:lnTo>
                              <a:lnTo>
                                <a:pt x="162702" y="17762"/>
                              </a:lnTo>
                              <a:lnTo>
                                <a:pt x="164781" y="17384"/>
                              </a:lnTo>
                              <a:lnTo>
                                <a:pt x="166293" y="16817"/>
                              </a:lnTo>
                              <a:lnTo>
                                <a:pt x="167804" y="16440"/>
                              </a:lnTo>
                              <a:lnTo>
                                <a:pt x="169883" y="15494"/>
                              </a:lnTo>
                              <a:lnTo>
                                <a:pt x="171395" y="15116"/>
                              </a:lnTo>
                              <a:lnTo>
                                <a:pt x="172907" y="14550"/>
                              </a:lnTo>
                              <a:lnTo>
                                <a:pt x="174985" y="14172"/>
                              </a:lnTo>
                              <a:lnTo>
                                <a:pt x="176497" y="13227"/>
                              </a:lnTo>
                              <a:lnTo>
                                <a:pt x="178576" y="12848"/>
                              </a:lnTo>
                              <a:lnTo>
                                <a:pt x="180087" y="12848"/>
                              </a:lnTo>
                              <a:lnTo>
                                <a:pt x="181599" y="12282"/>
                              </a:lnTo>
                              <a:lnTo>
                                <a:pt x="183111" y="11904"/>
                              </a:lnTo>
                              <a:lnTo>
                                <a:pt x="184623" y="11904"/>
                              </a:lnTo>
                              <a:lnTo>
                                <a:pt x="186135" y="12282"/>
                              </a:lnTo>
                              <a:lnTo>
                                <a:pt x="187646" y="12282"/>
                              </a:lnTo>
                              <a:lnTo>
                                <a:pt x="189158" y="12848"/>
                              </a:lnTo>
                              <a:lnTo>
                                <a:pt x="190859" y="13227"/>
                              </a:lnTo>
                              <a:lnTo>
                                <a:pt x="192370" y="13605"/>
                              </a:lnTo>
                              <a:lnTo>
                                <a:pt x="193882" y="14550"/>
                              </a:lnTo>
                              <a:lnTo>
                                <a:pt x="195394" y="15872"/>
                              </a:lnTo>
                              <a:lnTo>
                                <a:pt x="196339" y="17384"/>
                              </a:lnTo>
                              <a:lnTo>
                                <a:pt x="197473" y="18140"/>
                              </a:lnTo>
                              <a:lnTo>
                                <a:pt x="197851" y="19085"/>
                              </a:lnTo>
                              <a:lnTo>
                                <a:pt x="198417" y="20029"/>
                              </a:lnTo>
                              <a:lnTo>
                                <a:pt x="199551" y="21352"/>
                              </a:lnTo>
                              <a:lnTo>
                                <a:pt x="199551" y="22863"/>
                              </a:lnTo>
                              <a:lnTo>
                                <a:pt x="199929" y="24187"/>
                              </a:lnTo>
                              <a:lnTo>
                                <a:pt x="199929" y="25131"/>
                              </a:lnTo>
                              <a:lnTo>
                                <a:pt x="200496" y="26454"/>
                              </a:lnTo>
                              <a:lnTo>
                                <a:pt x="201063" y="27778"/>
                              </a:lnTo>
                              <a:lnTo>
                                <a:pt x="201063" y="29099"/>
                              </a:lnTo>
                              <a:lnTo>
                                <a:pt x="201441" y="30422"/>
                              </a:lnTo>
                              <a:lnTo>
                                <a:pt x="201441" y="29099"/>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6.45488pt;margin-top:13.998779pt;width:15.9pt;height:4.45pt;mso-position-horizontal-relative:page;mso-position-vertical-relative:page;z-index:16010752" id="docshape559" coordorigin="1729,280" coordsize="318,89" path="m1729,368l1731,369,1733,369,1735,368,1737,367,1739,367,1741,367,1743,366,1745,364,1747,363,1748,362,1750,360,1753,359,1753,357,1755,355,1756,353,1758,352,1759,350,1761,348,1761,346,1761,345,1761,342,1762,341,1762,339,1763,337,1763,334,1763,332,1763,330,1762,329,1761,326,1761,324,1761,322,1761,320,1761,318,1761,316,1761,314,1762,311,1763,309,1763,307,1764,306,1765,306,1767,308,1769,309,1770,312,1771,314,1772,318,1773,321,1774,324,1775,327,1776,331,1777,334,1778,337,1778,341,1780,343,1781,345,1782,347,1784,349,1786,350,1786,351,1789,352,1790,352,1792,352,1794,352,1797,352,1798,352,1801,351,1802,350,1804,350,1806,348,1808,347,1810,346,1811,345,1813,342,1815,341,1816,339,1818,337,1819,334,1821,332,1822,330,1823,327,1824,325,1825,322,1827,320,1827,318,1828,317,1829,315,1829,314,1831,312,1832,312,1834,311,1836,310,1838,309,1840,309,1843,309,1846,310,1848,310,1850,311,1852,311,1854,312,1856,313,1858,314,1860,316,1862,318,1865,320,1866,322,1868,324,1869,327,1871,330,1872,332,1873,334,1874,337,1876,339,1876,341,1878,342,1879,344,1881,345,1882,346,1884,346,1885,346,1887,345,1893,337,1894,334,1895,331,1896,329,1897,327,1897,324,1898,320,1898,317,1898,314,1898,312,1898,310,1898,308,1898,306,1898,304,1898,303,1898,301,1898,300,1899,302,1899,304,1901,305,1901,306,1901,307,1903,309,1904,309,1905,311,1913,316,1915,318,1917,320,1920,322,1924,324,1927,327,1931,328,1934,329,1939,331,1942,331,1948,332,1952,332,1956,332,1960,331,1964,330,1967,329,1971,327,1973,324,1976,322,1979,320,1981,317,1982,314,1983,311,1984,308,1985,305,1985,302,1985,299,1985,297,1984,294,1984,292,1982,289,1981,288,1981,286,1979,284,1978,283,1976,281,1973,280,1971,280,1968,281,1966,283,1964,284,1962,285,1959,286,1958,287,1956,287,1954,288,1952,289,1951,290,1950,292,1948,292,1947,294,1945,295,1944,297,1943,298,1942,299,1942,301,1942,302,1942,304,1942,306,1944,307,1946,308,1948,309,1951,310,1954,311,1958,311,1961,311,1965,311,1969,310,1972,309,1976,309,1979,309,1982,309,1985,308,1989,307,1991,306,1993,306,1997,304,1999,304,2001,303,2005,302,2007,301,2010,300,2013,300,2015,299,2017,299,2020,299,2022,299,2025,299,2027,300,2030,301,2032,301,2034,303,2037,305,2038,307,2040,309,2041,310,2042,312,2043,314,2043,316,2044,318,2044,320,2045,322,2046,324,2046,326,2046,328,2046,326e" filled="false" stroked="true" strokeweight="1.0pt" strokecolor="#ff00ff">
                <v:path arrowok="t"/>
                <v:stroke dashstyle="solid"/>
                <w10:wrap type="none"/>
              </v:shape>
            </w:pict>
          </mc:Fallback>
        </mc:AlternateContent>
      </w:r>
      <w:r>
        <w:rPr>
          <w:i/>
          <w:noProof/>
          <w:sz w:val="20"/>
        </w:rPr>
        <mc:AlternateContent>
          <mc:Choice Requires="wps">
            <w:drawing>
              <wp:anchor distT="0" distB="0" distL="0" distR="0" simplePos="0" relativeHeight="16011264" behindDoc="0" locked="0" layoutInCell="1" allowOverlap="1" wp14:anchorId="78C9643F" wp14:editId="6117C8AF">
                <wp:simplePos x="0" y="0"/>
                <wp:positionH relativeFrom="page">
                  <wp:posOffset>1284678</wp:posOffset>
                </wp:positionH>
                <wp:positionV relativeFrom="page">
                  <wp:posOffset>143202</wp:posOffset>
                </wp:positionV>
                <wp:extent cx="27305" cy="5715"/>
                <wp:effectExtent l="0" t="0" r="0" b="0"/>
                <wp:wrapNone/>
                <wp:docPr id="563" name="Graphic 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 cy="5715"/>
                        </a:xfrm>
                        <a:custGeom>
                          <a:avLst/>
                          <a:gdLst/>
                          <a:ahLst/>
                          <a:cxnLst/>
                          <a:rect l="l" t="t" r="r" b="b"/>
                          <a:pathLst>
                            <a:path w="27305" h="5715">
                              <a:moveTo>
                                <a:pt x="3590" y="5480"/>
                              </a:moveTo>
                              <a:lnTo>
                                <a:pt x="2456" y="3212"/>
                              </a:lnTo>
                              <a:lnTo>
                                <a:pt x="2078" y="2268"/>
                              </a:lnTo>
                              <a:lnTo>
                                <a:pt x="1511" y="1891"/>
                              </a:lnTo>
                              <a:lnTo>
                                <a:pt x="944" y="1511"/>
                              </a:lnTo>
                              <a:lnTo>
                                <a:pt x="0" y="568"/>
                              </a:lnTo>
                              <a:lnTo>
                                <a:pt x="1511" y="568"/>
                              </a:lnTo>
                              <a:lnTo>
                                <a:pt x="3590" y="568"/>
                              </a:lnTo>
                              <a:lnTo>
                                <a:pt x="6047" y="568"/>
                              </a:lnTo>
                              <a:lnTo>
                                <a:pt x="9637" y="568"/>
                              </a:lnTo>
                              <a:lnTo>
                                <a:pt x="17385" y="0"/>
                              </a:lnTo>
                              <a:lnTo>
                                <a:pt x="27022"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1.155815pt;margin-top:11.275818pt;width:2.15pt;height:.45pt;mso-position-horizontal-relative:page;mso-position-vertical-relative:page;z-index:16011264" id="docshape560" coordorigin="2023,226" coordsize="43,9" path="m2029,234l2027,231,2026,229,2025,228,2025,228,2023,226,2025,226,2029,226,2033,226,2038,226,2050,226,2066,226e" filled="false" stroked="true" strokeweight="1pt" strokecolor="#ff00ff">
                <v:path arrowok="t"/>
                <v:stroke dashstyle="solid"/>
                <w10:wrap type="none"/>
              </v:shape>
            </w:pict>
          </mc:Fallback>
        </mc:AlternateContent>
      </w:r>
      <w:r>
        <w:rPr>
          <w:i/>
          <w:noProof/>
          <w:sz w:val="20"/>
        </w:rPr>
        <mc:AlternateContent>
          <mc:Choice Requires="wps">
            <w:drawing>
              <wp:anchor distT="0" distB="0" distL="0" distR="0" simplePos="0" relativeHeight="16011776" behindDoc="0" locked="0" layoutInCell="1" allowOverlap="1" wp14:anchorId="687ACEE4" wp14:editId="4A60018E">
                <wp:simplePos x="0" y="0"/>
                <wp:positionH relativeFrom="page">
                  <wp:posOffset>1462688</wp:posOffset>
                </wp:positionH>
                <wp:positionV relativeFrom="page">
                  <wp:posOffset>162855</wp:posOffset>
                </wp:positionV>
                <wp:extent cx="504190" cy="132715"/>
                <wp:effectExtent l="0" t="0" r="0" b="0"/>
                <wp:wrapNone/>
                <wp:docPr id="564" name="Graphic 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190" cy="132715"/>
                        </a:xfrm>
                        <a:custGeom>
                          <a:avLst/>
                          <a:gdLst/>
                          <a:ahLst/>
                          <a:cxnLst/>
                          <a:rect l="l" t="t" r="r" b="b"/>
                          <a:pathLst>
                            <a:path w="504190" h="132715">
                              <a:moveTo>
                                <a:pt x="3023" y="4157"/>
                              </a:moveTo>
                              <a:lnTo>
                                <a:pt x="6613" y="4157"/>
                              </a:lnTo>
                              <a:lnTo>
                                <a:pt x="5479" y="3590"/>
                              </a:lnTo>
                              <a:lnTo>
                                <a:pt x="4535" y="3590"/>
                              </a:lnTo>
                              <a:lnTo>
                                <a:pt x="3590" y="3212"/>
                              </a:lnTo>
                              <a:lnTo>
                                <a:pt x="2456" y="3212"/>
                              </a:lnTo>
                              <a:lnTo>
                                <a:pt x="1889" y="3212"/>
                              </a:lnTo>
                              <a:lnTo>
                                <a:pt x="944" y="3212"/>
                              </a:lnTo>
                              <a:lnTo>
                                <a:pt x="0" y="3212"/>
                              </a:lnTo>
                              <a:lnTo>
                                <a:pt x="0" y="4535"/>
                              </a:lnTo>
                              <a:lnTo>
                                <a:pt x="377" y="5480"/>
                              </a:lnTo>
                              <a:lnTo>
                                <a:pt x="944" y="7180"/>
                              </a:lnTo>
                              <a:lnTo>
                                <a:pt x="1511" y="8693"/>
                              </a:lnTo>
                              <a:lnTo>
                                <a:pt x="2456" y="10015"/>
                              </a:lnTo>
                              <a:lnTo>
                                <a:pt x="3968" y="11715"/>
                              </a:lnTo>
                              <a:lnTo>
                                <a:pt x="5479" y="13982"/>
                              </a:lnTo>
                              <a:lnTo>
                                <a:pt x="6046" y="16817"/>
                              </a:lnTo>
                              <a:lnTo>
                                <a:pt x="6046" y="20030"/>
                              </a:lnTo>
                              <a:lnTo>
                                <a:pt x="5479" y="23621"/>
                              </a:lnTo>
                              <a:lnTo>
                                <a:pt x="6046" y="27777"/>
                              </a:lnTo>
                              <a:lnTo>
                                <a:pt x="7180" y="32691"/>
                              </a:lnTo>
                              <a:lnTo>
                                <a:pt x="7558" y="37226"/>
                              </a:lnTo>
                              <a:lnTo>
                                <a:pt x="7558" y="41761"/>
                              </a:lnTo>
                              <a:lnTo>
                                <a:pt x="8692" y="47242"/>
                              </a:lnTo>
                              <a:lnTo>
                                <a:pt x="10582" y="51777"/>
                              </a:lnTo>
                              <a:lnTo>
                                <a:pt x="12660" y="55933"/>
                              </a:lnTo>
                              <a:lnTo>
                                <a:pt x="14739" y="59146"/>
                              </a:lnTo>
                              <a:lnTo>
                                <a:pt x="17763" y="62169"/>
                              </a:lnTo>
                              <a:lnTo>
                                <a:pt x="19841" y="64437"/>
                              </a:lnTo>
                              <a:lnTo>
                                <a:pt x="22865" y="66327"/>
                              </a:lnTo>
                              <a:lnTo>
                                <a:pt x="26077" y="67650"/>
                              </a:lnTo>
                              <a:lnTo>
                                <a:pt x="29101" y="68971"/>
                              </a:lnTo>
                              <a:lnTo>
                                <a:pt x="31557" y="69539"/>
                              </a:lnTo>
                              <a:lnTo>
                                <a:pt x="33636" y="69918"/>
                              </a:lnTo>
                              <a:lnTo>
                                <a:pt x="36282" y="69918"/>
                              </a:lnTo>
                              <a:lnTo>
                                <a:pt x="38738" y="69539"/>
                              </a:lnTo>
                              <a:lnTo>
                                <a:pt x="40250" y="68595"/>
                              </a:lnTo>
                              <a:lnTo>
                                <a:pt x="41951" y="68217"/>
                              </a:lnTo>
                              <a:lnTo>
                                <a:pt x="43840" y="66705"/>
                              </a:lnTo>
                              <a:lnTo>
                                <a:pt x="45352" y="65949"/>
                              </a:lnTo>
                              <a:lnTo>
                                <a:pt x="47053" y="64059"/>
                              </a:lnTo>
                              <a:lnTo>
                                <a:pt x="48565" y="62736"/>
                              </a:lnTo>
                              <a:lnTo>
                                <a:pt x="50076" y="60469"/>
                              </a:lnTo>
                              <a:lnTo>
                                <a:pt x="51021" y="58579"/>
                              </a:lnTo>
                              <a:lnTo>
                                <a:pt x="52533" y="56312"/>
                              </a:lnTo>
                              <a:lnTo>
                                <a:pt x="53100" y="54044"/>
                              </a:lnTo>
                              <a:lnTo>
                                <a:pt x="53667" y="51777"/>
                              </a:lnTo>
                              <a:lnTo>
                                <a:pt x="54234" y="49509"/>
                              </a:lnTo>
                              <a:lnTo>
                                <a:pt x="54234" y="47619"/>
                              </a:lnTo>
                              <a:lnTo>
                                <a:pt x="54234" y="45918"/>
                              </a:lnTo>
                              <a:lnTo>
                                <a:pt x="54234" y="43650"/>
                              </a:lnTo>
                              <a:lnTo>
                                <a:pt x="54234" y="42327"/>
                              </a:lnTo>
                              <a:lnTo>
                                <a:pt x="53667" y="40439"/>
                              </a:lnTo>
                              <a:lnTo>
                                <a:pt x="53667" y="39116"/>
                              </a:lnTo>
                              <a:lnTo>
                                <a:pt x="53100" y="37792"/>
                              </a:lnTo>
                              <a:lnTo>
                                <a:pt x="52533" y="36848"/>
                              </a:lnTo>
                              <a:lnTo>
                                <a:pt x="52533" y="35904"/>
                              </a:lnTo>
                              <a:lnTo>
                                <a:pt x="52155" y="35337"/>
                              </a:lnTo>
                              <a:lnTo>
                                <a:pt x="51588" y="36281"/>
                              </a:lnTo>
                              <a:lnTo>
                                <a:pt x="51588" y="37226"/>
                              </a:lnTo>
                              <a:lnTo>
                                <a:pt x="52155" y="38549"/>
                              </a:lnTo>
                              <a:lnTo>
                                <a:pt x="52155" y="40060"/>
                              </a:lnTo>
                              <a:lnTo>
                                <a:pt x="52155" y="41761"/>
                              </a:lnTo>
                              <a:lnTo>
                                <a:pt x="52533" y="43650"/>
                              </a:lnTo>
                              <a:lnTo>
                                <a:pt x="53100" y="45918"/>
                              </a:lnTo>
                              <a:lnTo>
                                <a:pt x="53667" y="48186"/>
                              </a:lnTo>
                              <a:lnTo>
                                <a:pt x="54234" y="49886"/>
                              </a:lnTo>
                              <a:lnTo>
                                <a:pt x="54612" y="52154"/>
                              </a:lnTo>
                              <a:lnTo>
                                <a:pt x="55745" y="54612"/>
                              </a:lnTo>
                              <a:lnTo>
                                <a:pt x="56690" y="56312"/>
                              </a:lnTo>
                              <a:lnTo>
                                <a:pt x="57635" y="58201"/>
                              </a:lnTo>
                              <a:lnTo>
                                <a:pt x="58769" y="59524"/>
                              </a:lnTo>
                              <a:lnTo>
                                <a:pt x="60281" y="60847"/>
                              </a:lnTo>
                              <a:lnTo>
                                <a:pt x="62359" y="62169"/>
                              </a:lnTo>
                              <a:lnTo>
                                <a:pt x="64438" y="63682"/>
                              </a:lnTo>
                              <a:lnTo>
                                <a:pt x="66328" y="64437"/>
                              </a:lnTo>
                              <a:lnTo>
                                <a:pt x="68406" y="65004"/>
                              </a:lnTo>
                              <a:lnTo>
                                <a:pt x="71052" y="65949"/>
                              </a:lnTo>
                              <a:lnTo>
                                <a:pt x="73509" y="65949"/>
                              </a:lnTo>
                              <a:lnTo>
                                <a:pt x="76721" y="66327"/>
                              </a:lnTo>
                              <a:lnTo>
                                <a:pt x="79178" y="66327"/>
                              </a:lnTo>
                              <a:lnTo>
                                <a:pt x="82201" y="65949"/>
                              </a:lnTo>
                              <a:lnTo>
                                <a:pt x="85414" y="65949"/>
                              </a:lnTo>
                              <a:lnTo>
                                <a:pt x="87303" y="65382"/>
                              </a:lnTo>
                              <a:lnTo>
                                <a:pt x="90516" y="65004"/>
                              </a:lnTo>
                              <a:lnTo>
                                <a:pt x="92973" y="64059"/>
                              </a:lnTo>
                              <a:lnTo>
                                <a:pt x="95618" y="63114"/>
                              </a:lnTo>
                              <a:lnTo>
                                <a:pt x="98075" y="62169"/>
                              </a:lnTo>
                              <a:lnTo>
                                <a:pt x="100153" y="61414"/>
                              </a:lnTo>
                              <a:lnTo>
                                <a:pt x="101665" y="59901"/>
                              </a:lnTo>
                              <a:lnTo>
                                <a:pt x="103177" y="58579"/>
                              </a:lnTo>
                              <a:lnTo>
                                <a:pt x="104689" y="56878"/>
                              </a:lnTo>
                              <a:lnTo>
                                <a:pt x="105255" y="54989"/>
                              </a:lnTo>
                              <a:lnTo>
                                <a:pt x="105822" y="53665"/>
                              </a:lnTo>
                              <a:lnTo>
                                <a:pt x="106389" y="51398"/>
                              </a:lnTo>
                              <a:lnTo>
                                <a:pt x="105822" y="49131"/>
                              </a:lnTo>
                              <a:lnTo>
                                <a:pt x="105255" y="46296"/>
                              </a:lnTo>
                              <a:lnTo>
                                <a:pt x="94484" y="30422"/>
                              </a:lnTo>
                              <a:lnTo>
                                <a:pt x="92406" y="28155"/>
                              </a:lnTo>
                              <a:lnTo>
                                <a:pt x="89949" y="25887"/>
                              </a:lnTo>
                              <a:lnTo>
                                <a:pt x="87870" y="24565"/>
                              </a:lnTo>
                              <a:lnTo>
                                <a:pt x="85792" y="22676"/>
                              </a:lnTo>
                              <a:lnTo>
                                <a:pt x="83713" y="21731"/>
                              </a:lnTo>
                              <a:lnTo>
                                <a:pt x="82201" y="20975"/>
                              </a:lnTo>
                              <a:lnTo>
                                <a:pt x="80689" y="20408"/>
                              </a:lnTo>
                              <a:lnTo>
                                <a:pt x="79745" y="20408"/>
                              </a:lnTo>
                              <a:lnTo>
                                <a:pt x="78611" y="20408"/>
                              </a:lnTo>
                              <a:lnTo>
                                <a:pt x="77666" y="21352"/>
                              </a:lnTo>
                              <a:lnTo>
                                <a:pt x="77099" y="22298"/>
                              </a:lnTo>
                              <a:lnTo>
                                <a:pt x="76721" y="23621"/>
                              </a:lnTo>
                              <a:lnTo>
                                <a:pt x="76154" y="24944"/>
                              </a:lnTo>
                              <a:lnTo>
                                <a:pt x="76154" y="26833"/>
                              </a:lnTo>
                              <a:lnTo>
                                <a:pt x="76154" y="28533"/>
                              </a:lnTo>
                              <a:lnTo>
                                <a:pt x="76721" y="30801"/>
                              </a:lnTo>
                              <a:lnTo>
                                <a:pt x="77099" y="32691"/>
                              </a:lnTo>
                              <a:lnTo>
                                <a:pt x="78233" y="35337"/>
                              </a:lnTo>
                              <a:lnTo>
                                <a:pt x="78611" y="37792"/>
                              </a:lnTo>
                              <a:lnTo>
                                <a:pt x="80311" y="40439"/>
                              </a:lnTo>
                              <a:lnTo>
                                <a:pt x="81256" y="43084"/>
                              </a:lnTo>
                              <a:lnTo>
                                <a:pt x="82768" y="45351"/>
                              </a:lnTo>
                              <a:lnTo>
                                <a:pt x="84280" y="48186"/>
                              </a:lnTo>
                              <a:lnTo>
                                <a:pt x="86926" y="50454"/>
                              </a:lnTo>
                              <a:lnTo>
                                <a:pt x="89004" y="52721"/>
                              </a:lnTo>
                              <a:lnTo>
                                <a:pt x="90894" y="54612"/>
                              </a:lnTo>
                              <a:lnTo>
                                <a:pt x="93539" y="56312"/>
                              </a:lnTo>
                              <a:lnTo>
                                <a:pt x="95996" y="58201"/>
                              </a:lnTo>
                              <a:lnTo>
                                <a:pt x="98642" y="59146"/>
                              </a:lnTo>
                              <a:lnTo>
                                <a:pt x="109791" y="63114"/>
                              </a:lnTo>
                              <a:lnTo>
                                <a:pt x="111492" y="63114"/>
                              </a:lnTo>
                              <a:lnTo>
                                <a:pt x="113003" y="63114"/>
                              </a:lnTo>
                              <a:lnTo>
                                <a:pt x="113948" y="63114"/>
                              </a:lnTo>
                              <a:lnTo>
                                <a:pt x="115460" y="62736"/>
                              </a:lnTo>
                              <a:lnTo>
                                <a:pt x="116972" y="62169"/>
                              </a:lnTo>
                              <a:lnTo>
                                <a:pt x="117538" y="61414"/>
                              </a:lnTo>
                              <a:lnTo>
                                <a:pt x="118483" y="60469"/>
                              </a:lnTo>
                              <a:lnTo>
                                <a:pt x="119617" y="59524"/>
                              </a:lnTo>
                              <a:lnTo>
                                <a:pt x="120562" y="58579"/>
                              </a:lnTo>
                              <a:lnTo>
                                <a:pt x="121696" y="57256"/>
                              </a:lnTo>
                              <a:lnTo>
                                <a:pt x="122074" y="55933"/>
                              </a:lnTo>
                              <a:lnTo>
                                <a:pt x="123208" y="54612"/>
                              </a:lnTo>
                              <a:lnTo>
                                <a:pt x="123775" y="53099"/>
                              </a:lnTo>
                              <a:lnTo>
                                <a:pt x="124719" y="51398"/>
                              </a:lnTo>
                              <a:lnTo>
                                <a:pt x="125286" y="49131"/>
                              </a:lnTo>
                              <a:lnTo>
                                <a:pt x="125664" y="47242"/>
                              </a:lnTo>
                              <a:lnTo>
                                <a:pt x="126798" y="45918"/>
                              </a:lnTo>
                              <a:lnTo>
                                <a:pt x="127176" y="44028"/>
                              </a:lnTo>
                              <a:lnTo>
                                <a:pt x="128310" y="42327"/>
                              </a:lnTo>
                              <a:lnTo>
                                <a:pt x="128877" y="40439"/>
                              </a:lnTo>
                              <a:lnTo>
                                <a:pt x="129822" y="38549"/>
                              </a:lnTo>
                              <a:lnTo>
                                <a:pt x="130388" y="36848"/>
                              </a:lnTo>
                              <a:lnTo>
                                <a:pt x="130766" y="35337"/>
                              </a:lnTo>
                              <a:lnTo>
                                <a:pt x="131333" y="34014"/>
                              </a:lnTo>
                              <a:lnTo>
                                <a:pt x="131900" y="33069"/>
                              </a:lnTo>
                              <a:lnTo>
                                <a:pt x="132467" y="32313"/>
                              </a:lnTo>
                              <a:lnTo>
                                <a:pt x="132845" y="31368"/>
                              </a:lnTo>
                              <a:lnTo>
                                <a:pt x="133979" y="31368"/>
                              </a:lnTo>
                              <a:lnTo>
                                <a:pt x="134924" y="31368"/>
                              </a:lnTo>
                              <a:lnTo>
                                <a:pt x="136435" y="31746"/>
                              </a:lnTo>
                              <a:lnTo>
                                <a:pt x="137569" y="32313"/>
                              </a:lnTo>
                              <a:lnTo>
                                <a:pt x="139081" y="33069"/>
                              </a:lnTo>
                              <a:lnTo>
                                <a:pt x="140026" y="34580"/>
                              </a:lnTo>
                              <a:lnTo>
                                <a:pt x="141160" y="35904"/>
                              </a:lnTo>
                              <a:lnTo>
                                <a:pt x="142672" y="37226"/>
                              </a:lnTo>
                              <a:lnTo>
                                <a:pt x="144183" y="39116"/>
                              </a:lnTo>
                              <a:lnTo>
                                <a:pt x="145695" y="40816"/>
                              </a:lnTo>
                              <a:lnTo>
                                <a:pt x="147207" y="43084"/>
                              </a:lnTo>
                              <a:lnTo>
                                <a:pt x="148718" y="44974"/>
                              </a:lnTo>
                              <a:lnTo>
                                <a:pt x="150230" y="47242"/>
                              </a:lnTo>
                              <a:lnTo>
                                <a:pt x="157978" y="55366"/>
                              </a:lnTo>
                              <a:lnTo>
                                <a:pt x="159490" y="56878"/>
                              </a:lnTo>
                              <a:lnTo>
                                <a:pt x="161002" y="58201"/>
                              </a:lnTo>
                              <a:lnTo>
                                <a:pt x="162513" y="59146"/>
                              </a:lnTo>
                              <a:lnTo>
                                <a:pt x="165537" y="59901"/>
                              </a:lnTo>
                              <a:lnTo>
                                <a:pt x="167615" y="60469"/>
                              </a:lnTo>
                              <a:lnTo>
                                <a:pt x="169694" y="61414"/>
                              </a:lnTo>
                              <a:lnTo>
                                <a:pt x="171206" y="61791"/>
                              </a:lnTo>
                              <a:lnTo>
                                <a:pt x="172340" y="62169"/>
                              </a:lnTo>
                              <a:lnTo>
                                <a:pt x="173284" y="62169"/>
                              </a:lnTo>
                              <a:lnTo>
                                <a:pt x="174229" y="62736"/>
                              </a:lnTo>
                              <a:lnTo>
                                <a:pt x="174229" y="61791"/>
                              </a:lnTo>
                              <a:lnTo>
                                <a:pt x="174229" y="60847"/>
                              </a:lnTo>
                              <a:lnTo>
                                <a:pt x="174229" y="59901"/>
                              </a:lnTo>
                              <a:lnTo>
                                <a:pt x="174796" y="59146"/>
                              </a:lnTo>
                              <a:lnTo>
                                <a:pt x="174796" y="58201"/>
                              </a:lnTo>
                              <a:lnTo>
                                <a:pt x="175363" y="56878"/>
                              </a:lnTo>
                              <a:lnTo>
                                <a:pt x="175930" y="55933"/>
                              </a:lnTo>
                              <a:lnTo>
                                <a:pt x="176308" y="54612"/>
                              </a:lnTo>
                              <a:lnTo>
                                <a:pt x="176875" y="53099"/>
                              </a:lnTo>
                              <a:lnTo>
                                <a:pt x="177442" y="51398"/>
                              </a:lnTo>
                              <a:lnTo>
                                <a:pt x="177820" y="49886"/>
                              </a:lnTo>
                              <a:lnTo>
                                <a:pt x="178953" y="48186"/>
                              </a:lnTo>
                              <a:lnTo>
                                <a:pt x="179332" y="45918"/>
                              </a:lnTo>
                              <a:lnTo>
                                <a:pt x="180465" y="44028"/>
                              </a:lnTo>
                              <a:lnTo>
                                <a:pt x="181032" y="42327"/>
                              </a:lnTo>
                              <a:lnTo>
                                <a:pt x="182544" y="40060"/>
                              </a:lnTo>
                              <a:lnTo>
                                <a:pt x="182922" y="38171"/>
                              </a:lnTo>
                              <a:lnTo>
                                <a:pt x="184056" y="36848"/>
                              </a:lnTo>
                              <a:lnTo>
                                <a:pt x="184623" y="35337"/>
                              </a:lnTo>
                              <a:lnTo>
                                <a:pt x="185568" y="34014"/>
                              </a:lnTo>
                              <a:lnTo>
                                <a:pt x="186134" y="33069"/>
                              </a:lnTo>
                              <a:lnTo>
                                <a:pt x="187079" y="32313"/>
                              </a:lnTo>
                              <a:lnTo>
                                <a:pt x="188024" y="31746"/>
                              </a:lnTo>
                              <a:lnTo>
                                <a:pt x="188591" y="31368"/>
                              </a:lnTo>
                              <a:lnTo>
                                <a:pt x="189725" y="31368"/>
                              </a:lnTo>
                              <a:lnTo>
                                <a:pt x="190670" y="31368"/>
                              </a:lnTo>
                              <a:lnTo>
                                <a:pt x="191615" y="31746"/>
                              </a:lnTo>
                              <a:lnTo>
                                <a:pt x="192748" y="31746"/>
                              </a:lnTo>
                              <a:lnTo>
                                <a:pt x="194260" y="32313"/>
                              </a:lnTo>
                              <a:lnTo>
                                <a:pt x="195205" y="32691"/>
                              </a:lnTo>
                              <a:lnTo>
                                <a:pt x="196717" y="33069"/>
                              </a:lnTo>
                              <a:lnTo>
                                <a:pt x="197284" y="33635"/>
                              </a:lnTo>
                              <a:lnTo>
                                <a:pt x="198418" y="34580"/>
                              </a:lnTo>
                              <a:lnTo>
                                <a:pt x="199362" y="35337"/>
                              </a:lnTo>
                              <a:lnTo>
                                <a:pt x="200874" y="36281"/>
                              </a:lnTo>
                              <a:lnTo>
                                <a:pt x="202386" y="37226"/>
                              </a:lnTo>
                              <a:lnTo>
                                <a:pt x="203520" y="38171"/>
                              </a:lnTo>
                              <a:lnTo>
                                <a:pt x="205031" y="39492"/>
                              </a:lnTo>
                              <a:lnTo>
                                <a:pt x="207110" y="41383"/>
                              </a:lnTo>
                              <a:lnTo>
                                <a:pt x="209000" y="42707"/>
                              </a:lnTo>
                              <a:lnTo>
                                <a:pt x="210701" y="43650"/>
                              </a:lnTo>
                              <a:lnTo>
                                <a:pt x="210701" y="44974"/>
                              </a:lnTo>
                              <a:lnTo>
                                <a:pt x="211078" y="46296"/>
                              </a:lnTo>
                              <a:lnTo>
                                <a:pt x="212212" y="47619"/>
                              </a:lnTo>
                              <a:lnTo>
                                <a:pt x="213157" y="49131"/>
                              </a:lnTo>
                              <a:lnTo>
                                <a:pt x="215236" y="49886"/>
                              </a:lnTo>
                              <a:lnTo>
                                <a:pt x="217314" y="51398"/>
                              </a:lnTo>
                              <a:lnTo>
                                <a:pt x="219771" y="51777"/>
                              </a:lnTo>
                              <a:lnTo>
                                <a:pt x="223361" y="52721"/>
                              </a:lnTo>
                              <a:lnTo>
                                <a:pt x="227519" y="53665"/>
                              </a:lnTo>
                              <a:lnTo>
                                <a:pt x="231676" y="54044"/>
                              </a:lnTo>
                              <a:lnTo>
                                <a:pt x="235644" y="54612"/>
                              </a:lnTo>
                              <a:lnTo>
                                <a:pt x="240369" y="54612"/>
                              </a:lnTo>
                              <a:lnTo>
                                <a:pt x="244337" y="54612"/>
                              </a:lnTo>
                              <a:lnTo>
                                <a:pt x="248494" y="54044"/>
                              </a:lnTo>
                              <a:lnTo>
                                <a:pt x="266824" y="44028"/>
                              </a:lnTo>
                              <a:lnTo>
                                <a:pt x="268336" y="41761"/>
                              </a:lnTo>
                              <a:lnTo>
                                <a:pt x="269470" y="39116"/>
                              </a:lnTo>
                              <a:lnTo>
                                <a:pt x="269848" y="36848"/>
                              </a:lnTo>
                              <a:lnTo>
                                <a:pt x="270982" y="34580"/>
                              </a:lnTo>
                              <a:lnTo>
                                <a:pt x="271549" y="31746"/>
                              </a:lnTo>
                              <a:lnTo>
                                <a:pt x="271549" y="29478"/>
                              </a:lnTo>
                              <a:lnTo>
                                <a:pt x="271549" y="27210"/>
                              </a:lnTo>
                              <a:lnTo>
                                <a:pt x="271549" y="24944"/>
                              </a:lnTo>
                              <a:lnTo>
                                <a:pt x="271549" y="22676"/>
                              </a:lnTo>
                              <a:lnTo>
                                <a:pt x="270982" y="20408"/>
                              </a:lnTo>
                              <a:lnTo>
                                <a:pt x="270415" y="19085"/>
                              </a:lnTo>
                              <a:lnTo>
                                <a:pt x="270415" y="17763"/>
                              </a:lnTo>
                              <a:lnTo>
                                <a:pt x="269848" y="16250"/>
                              </a:lnTo>
                              <a:lnTo>
                                <a:pt x="269848" y="14928"/>
                              </a:lnTo>
                              <a:lnTo>
                                <a:pt x="269470" y="13982"/>
                              </a:lnTo>
                              <a:lnTo>
                                <a:pt x="268903" y="13227"/>
                              </a:lnTo>
                              <a:lnTo>
                                <a:pt x="268336" y="12283"/>
                              </a:lnTo>
                              <a:lnTo>
                                <a:pt x="268336" y="11715"/>
                              </a:lnTo>
                              <a:lnTo>
                                <a:pt x="267958" y="12660"/>
                              </a:lnTo>
                              <a:lnTo>
                                <a:pt x="267958" y="14928"/>
                              </a:lnTo>
                              <a:lnTo>
                                <a:pt x="267392" y="17195"/>
                              </a:lnTo>
                              <a:lnTo>
                                <a:pt x="267392" y="19085"/>
                              </a:lnTo>
                              <a:lnTo>
                                <a:pt x="266824" y="20975"/>
                              </a:lnTo>
                              <a:lnTo>
                                <a:pt x="266824" y="22298"/>
                              </a:lnTo>
                              <a:lnTo>
                                <a:pt x="266824" y="23999"/>
                              </a:lnTo>
                              <a:lnTo>
                                <a:pt x="266824" y="25887"/>
                              </a:lnTo>
                              <a:lnTo>
                                <a:pt x="266824" y="28155"/>
                              </a:lnTo>
                              <a:lnTo>
                                <a:pt x="267392" y="30422"/>
                              </a:lnTo>
                              <a:lnTo>
                                <a:pt x="267392" y="31746"/>
                              </a:lnTo>
                              <a:lnTo>
                                <a:pt x="267958" y="33069"/>
                              </a:lnTo>
                              <a:lnTo>
                                <a:pt x="268336" y="34958"/>
                              </a:lnTo>
                              <a:lnTo>
                                <a:pt x="268903" y="37226"/>
                              </a:lnTo>
                              <a:lnTo>
                                <a:pt x="269470" y="40060"/>
                              </a:lnTo>
                              <a:lnTo>
                                <a:pt x="270415" y="42327"/>
                              </a:lnTo>
                              <a:lnTo>
                                <a:pt x="271549" y="44974"/>
                              </a:lnTo>
                              <a:lnTo>
                                <a:pt x="273060" y="48186"/>
                              </a:lnTo>
                              <a:lnTo>
                                <a:pt x="274005" y="50454"/>
                              </a:lnTo>
                              <a:lnTo>
                                <a:pt x="275517" y="52721"/>
                              </a:lnTo>
                              <a:lnTo>
                                <a:pt x="277596" y="54612"/>
                              </a:lnTo>
                              <a:lnTo>
                                <a:pt x="279674" y="55933"/>
                              </a:lnTo>
                              <a:lnTo>
                                <a:pt x="281753" y="57256"/>
                              </a:lnTo>
                              <a:lnTo>
                                <a:pt x="282698" y="58201"/>
                              </a:lnTo>
                              <a:lnTo>
                                <a:pt x="283832" y="58579"/>
                              </a:lnTo>
                              <a:lnTo>
                                <a:pt x="284209" y="58579"/>
                              </a:lnTo>
                              <a:lnTo>
                                <a:pt x="285344" y="58579"/>
                              </a:lnTo>
                              <a:lnTo>
                                <a:pt x="286288" y="58579"/>
                              </a:lnTo>
                              <a:lnTo>
                                <a:pt x="287800" y="58201"/>
                              </a:lnTo>
                              <a:lnTo>
                                <a:pt x="289312" y="57256"/>
                              </a:lnTo>
                              <a:lnTo>
                                <a:pt x="290824" y="56878"/>
                              </a:lnTo>
                              <a:lnTo>
                                <a:pt x="292524" y="55933"/>
                              </a:lnTo>
                              <a:lnTo>
                                <a:pt x="294414" y="54989"/>
                              </a:lnTo>
                              <a:lnTo>
                                <a:pt x="295926" y="53665"/>
                              </a:lnTo>
                              <a:lnTo>
                                <a:pt x="298004" y="51777"/>
                              </a:lnTo>
                              <a:lnTo>
                                <a:pt x="300650" y="49886"/>
                              </a:lnTo>
                              <a:lnTo>
                                <a:pt x="303107" y="48186"/>
                              </a:lnTo>
                              <a:lnTo>
                                <a:pt x="305185" y="45918"/>
                              </a:lnTo>
                              <a:lnTo>
                                <a:pt x="308209" y="44028"/>
                              </a:lnTo>
                              <a:lnTo>
                                <a:pt x="310854" y="42327"/>
                              </a:lnTo>
                              <a:lnTo>
                                <a:pt x="313311" y="40060"/>
                              </a:lnTo>
                              <a:lnTo>
                                <a:pt x="317468" y="37792"/>
                              </a:lnTo>
                              <a:lnTo>
                                <a:pt x="321059" y="35904"/>
                              </a:lnTo>
                              <a:lnTo>
                                <a:pt x="324649" y="34014"/>
                              </a:lnTo>
                              <a:lnTo>
                                <a:pt x="328240" y="32313"/>
                              </a:lnTo>
                              <a:lnTo>
                                <a:pt x="331263" y="30801"/>
                              </a:lnTo>
                              <a:lnTo>
                                <a:pt x="333909" y="29478"/>
                              </a:lnTo>
                              <a:lnTo>
                                <a:pt x="336365" y="28155"/>
                              </a:lnTo>
                              <a:lnTo>
                                <a:pt x="338444" y="27210"/>
                              </a:lnTo>
                              <a:lnTo>
                                <a:pt x="340523" y="26833"/>
                              </a:lnTo>
                              <a:lnTo>
                                <a:pt x="342601" y="26265"/>
                              </a:lnTo>
                              <a:lnTo>
                                <a:pt x="344680" y="26265"/>
                              </a:lnTo>
                              <a:lnTo>
                                <a:pt x="346192" y="25887"/>
                              </a:lnTo>
                              <a:lnTo>
                                <a:pt x="347703" y="25887"/>
                              </a:lnTo>
                              <a:lnTo>
                                <a:pt x="349215" y="26265"/>
                              </a:lnTo>
                              <a:lnTo>
                                <a:pt x="350160" y="26833"/>
                              </a:lnTo>
                              <a:lnTo>
                                <a:pt x="351672" y="27777"/>
                              </a:lnTo>
                              <a:lnTo>
                                <a:pt x="352239" y="28533"/>
                              </a:lnTo>
                              <a:lnTo>
                                <a:pt x="353373" y="29478"/>
                              </a:lnTo>
                              <a:lnTo>
                                <a:pt x="354317" y="30801"/>
                              </a:lnTo>
                              <a:lnTo>
                                <a:pt x="354884" y="32313"/>
                              </a:lnTo>
                              <a:lnTo>
                                <a:pt x="355262" y="34580"/>
                              </a:lnTo>
                              <a:lnTo>
                                <a:pt x="355829" y="36281"/>
                              </a:lnTo>
                              <a:lnTo>
                                <a:pt x="355829" y="37792"/>
                              </a:lnTo>
                              <a:lnTo>
                                <a:pt x="356774" y="39492"/>
                              </a:lnTo>
                              <a:lnTo>
                                <a:pt x="356774" y="41383"/>
                              </a:lnTo>
                              <a:lnTo>
                                <a:pt x="357341" y="43650"/>
                              </a:lnTo>
                              <a:lnTo>
                                <a:pt x="357341" y="45351"/>
                              </a:lnTo>
                              <a:lnTo>
                                <a:pt x="357341" y="47619"/>
                              </a:lnTo>
                              <a:lnTo>
                                <a:pt x="357341" y="49509"/>
                              </a:lnTo>
                              <a:lnTo>
                                <a:pt x="356774" y="51398"/>
                              </a:lnTo>
                              <a:lnTo>
                                <a:pt x="356774" y="53665"/>
                              </a:lnTo>
                              <a:lnTo>
                                <a:pt x="356774" y="54989"/>
                              </a:lnTo>
                              <a:lnTo>
                                <a:pt x="356396" y="56312"/>
                              </a:lnTo>
                              <a:lnTo>
                                <a:pt x="356396" y="57634"/>
                              </a:lnTo>
                              <a:lnTo>
                                <a:pt x="356396" y="59146"/>
                              </a:lnTo>
                              <a:lnTo>
                                <a:pt x="357341" y="58579"/>
                              </a:lnTo>
                              <a:lnTo>
                                <a:pt x="358853" y="57634"/>
                              </a:lnTo>
                              <a:lnTo>
                                <a:pt x="359419" y="56878"/>
                              </a:lnTo>
                              <a:lnTo>
                                <a:pt x="359986" y="55366"/>
                              </a:lnTo>
                              <a:lnTo>
                                <a:pt x="360365" y="53665"/>
                              </a:lnTo>
                              <a:lnTo>
                                <a:pt x="361498" y="50831"/>
                              </a:lnTo>
                              <a:lnTo>
                                <a:pt x="362443" y="48186"/>
                              </a:lnTo>
                              <a:lnTo>
                                <a:pt x="363577" y="44974"/>
                              </a:lnTo>
                              <a:lnTo>
                                <a:pt x="363955" y="42327"/>
                              </a:lnTo>
                              <a:lnTo>
                                <a:pt x="363955" y="39116"/>
                              </a:lnTo>
                              <a:lnTo>
                                <a:pt x="363955" y="35337"/>
                              </a:lnTo>
                              <a:lnTo>
                                <a:pt x="364522" y="32313"/>
                              </a:lnTo>
                              <a:lnTo>
                                <a:pt x="365089" y="28533"/>
                              </a:lnTo>
                              <a:lnTo>
                                <a:pt x="365467" y="25510"/>
                              </a:lnTo>
                              <a:lnTo>
                                <a:pt x="365467" y="22298"/>
                              </a:lnTo>
                              <a:lnTo>
                                <a:pt x="366034" y="19463"/>
                              </a:lnTo>
                              <a:lnTo>
                                <a:pt x="367167" y="16250"/>
                              </a:lnTo>
                              <a:lnTo>
                                <a:pt x="367545" y="13227"/>
                              </a:lnTo>
                              <a:lnTo>
                                <a:pt x="368679" y="10393"/>
                              </a:lnTo>
                              <a:lnTo>
                                <a:pt x="369057" y="8125"/>
                              </a:lnTo>
                              <a:lnTo>
                                <a:pt x="370191" y="6425"/>
                              </a:lnTo>
                              <a:lnTo>
                                <a:pt x="371136" y="4535"/>
                              </a:lnTo>
                              <a:lnTo>
                                <a:pt x="371703" y="3212"/>
                              </a:lnTo>
                              <a:lnTo>
                                <a:pt x="372647" y="2267"/>
                              </a:lnTo>
                              <a:lnTo>
                                <a:pt x="374348" y="1323"/>
                              </a:lnTo>
                              <a:lnTo>
                                <a:pt x="374726" y="944"/>
                              </a:lnTo>
                              <a:lnTo>
                                <a:pt x="375860" y="0"/>
                              </a:lnTo>
                              <a:lnTo>
                                <a:pt x="376805" y="944"/>
                              </a:lnTo>
                              <a:lnTo>
                                <a:pt x="377750" y="2267"/>
                              </a:lnTo>
                              <a:lnTo>
                                <a:pt x="378884" y="3590"/>
                              </a:lnTo>
                              <a:lnTo>
                                <a:pt x="379450" y="5480"/>
                              </a:lnTo>
                              <a:lnTo>
                                <a:pt x="380395" y="7180"/>
                              </a:lnTo>
                              <a:lnTo>
                                <a:pt x="380962" y="10015"/>
                              </a:lnTo>
                              <a:lnTo>
                                <a:pt x="381907" y="13227"/>
                              </a:lnTo>
                              <a:lnTo>
                                <a:pt x="382474" y="16250"/>
                              </a:lnTo>
                              <a:lnTo>
                                <a:pt x="383419" y="20975"/>
                              </a:lnTo>
                              <a:lnTo>
                                <a:pt x="388521" y="39492"/>
                              </a:lnTo>
                              <a:lnTo>
                                <a:pt x="390033" y="44595"/>
                              </a:lnTo>
                              <a:lnTo>
                                <a:pt x="391733" y="49131"/>
                              </a:lnTo>
                              <a:lnTo>
                                <a:pt x="393245" y="54044"/>
                              </a:lnTo>
                              <a:lnTo>
                                <a:pt x="395702" y="59901"/>
                              </a:lnTo>
                              <a:lnTo>
                                <a:pt x="397780" y="65949"/>
                              </a:lnTo>
                              <a:lnTo>
                                <a:pt x="400426" y="71806"/>
                              </a:lnTo>
                              <a:lnTo>
                                <a:pt x="402316" y="77665"/>
                              </a:lnTo>
                              <a:lnTo>
                                <a:pt x="404394" y="83523"/>
                              </a:lnTo>
                              <a:lnTo>
                                <a:pt x="406473" y="89947"/>
                              </a:lnTo>
                              <a:lnTo>
                                <a:pt x="409119" y="96373"/>
                              </a:lnTo>
                              <a:lnTo>
                                <a:pt x="410630" y="101852"/>
                              </a:lnTo>
                              <a:lnTo>
                                <a:pt x="411575" y="107332"/>
                              </a:lnTo>
                              <a:lnTo>
                                <a:pt x="412520" y="112624"/>
                              </a:lnTo>
                              <a:lnTo>
                                <a:pt x="413087" y="117158"/>
                              </a:lnTo>
                              <a:lnTo>
                                <a:pt x="413654" y="121316"/>
                              </a:lnTo>
                              <a:lnTo>
                                <a:pt x="414221" y="124528"/>
                              </a:lnTo>
                              <a:lnTo>
                                <a:pt x="414221" y="127740"/>
                              </a:lnTo>
                              <a:lnTo>
                                <a:pt x="414221" y="130008"/>
                              </a:lnTo>
                              <a:lnTo>
                                <a:pt x="413654" y="131330"/>
                              </a:lnTo>
                              <a:lnTo>
                                <a:pt x="413654" y="132275"/>
                              </a:lnTo>
                              <a:lnTo>
                                <a:pt x="412520" y="132275"/>
                              </a:lnTo>
                              <a:lnTo>
                                <a:pt x="411575" y="131330"/>
                              </a:lnTo>
                              <a:lnTo>
                                <a:pt x="410630" y="130008"/>
                              </a:lnTo>
                              <a:lnTo>
                                <a:pt x="409119" y="127740"/>
                              </a:lnTo>
                              <a:lnTo>
                                <a:pt x="407985" y="125472"/>
                              </a:lnTo>
                              <a:lnTo>
                                <a:pt x="407040" y="121883"/>
                              </a:lnTo>
                              <a:lnTo>
                                <a:pt x="405528" y="118103"/>
                              </a:lnTo>
                              <a:lnTo>
                                <a:pt x="404394" y="115458"/>
                              </a:lnTo>
                              <a:lnTo>
                                <a:pt x="403827" y="113567"/>
                              </a:lnTo>
                              <a:lnTo>
                                <a:pt x="402882" y="110923"/>
                              </a:lnTo>
                              <a:lnTo>
                                <a:pt x="401938" y="106388"/>
                              </a:lnTo>
                              <a:lnTo>
                                <a:pt x="400804" y="101852"/>
                              </a:lnTo>
                              <a:lnTo>
                                <a:pt x="399859" y="96750"/>
                              </a:lnTo>
                              <a:lnTo>
                                <a:pt x="399292" y="91837"/>
                              </a:lnTo>
                              <a:lnTo>
                                <a:pt x="398725" y="86735"/>
                              </a:lnTo>
                              <a:lnTo>
                                <a:pt x="397780" y="80499"/>
                              </a:lnTo>
                              <a:lnTo>
                                <a:pt x="397780" y="74452"/>
                              </a:lnTo>
                              <a:lnTo>
                                <a:pt x="397213" y="68971"/>
                              </a:lnTo>
                              <a:lnTo>
                                <a:pt x="397780" y="64059"/>
                              </a:lnTo>
                              <a:lnTo>
                                <a:pt x="397780" y="60469"/>
                              </a:lnTo>
                              <a:lnTo>
                                <a:pt x="398725" y="55933"/>
                              </a:lnTo>
                              <a:lnTo>
                                <a:pt x="399292" y="51398"/>
                              </a:lnTo>
                              <a:lnTo>
                                <a:pt x="400426" y="47242"/>
                              </a:lnTo>
                              <a:lnTo>
                                <a:pt x="401371" y="43650"/>
                              </a:lnTo>
                              <a:lnTo>
                                <a:pt x="402882" y="40060"/>
                              </a:lnTo>
                              <a:lnTo>
                                <a:pt x="404394" y="36848"/>
                              </a:lnTo>
                              <a:lnTo>
                                <a:pt x="406473" y="34014"/>
                              </a:lnTo>
                              <a:lnTo>
                                <a:pt x="409119" y="30422"/>
                              </a:lnTo>
                              <a:lnTo>
                                <a:pt x="411575" y="27777"/>
                              </a:lnTo>
                              <a:lnTo>
                                <a:pt x="413654" y="24944"/>
                              </a:lnTo>
                              <a:lnTo>
                                <a:pt x="416111" y="22676"/>
                              </a:lnTo>
                              <a:lnTo>
                                <a:pt x="418189" y="20975"/>
                              </a:lnTo>
                              <a:lnTo>
                                <a:pt x="420268" y="20030"/>
                              </a:lnTo>
                              <a:lnTo>
                                <a:pt x="421780" y="18518"/>
                              </a:lnTo>
                              <a:lnTo>
                                <a:pt x="423291" y="18140"/>
                              </a:lnTo>
                              <a:lnTo>
                                <a:pt x="424803" y="18140"/>
                              </a:lnTo>
                              <a:lnTo>
                                <a:pt x="426504" y="18140"/>
                              </a:lnTo>
                              <a:lnTo>
                                <a:pt x="428016" y="18518"/>
                              </a:lnTo>
                              <a:lnTo>
                                <a:pt x="428960" y="20030"/>
                              </a:lnTo>
                              <a:lnTo>
                                <a:pt x="430472" y="20975"/>
                              </a:lnTo>
                              <a:lnTo>
                                <a:pt x="431606" y="22676"/>
                              </a:lnTo>
                              <a:lnTo>
                                <a:pt x="432551" y="24565"/>
                              </a:lnTo>
                              <a:lnTo>
                                <a:pt x="433496" y="26833"/>
                              </a:lnTo>
                              <a:lnTo>
                                <a:pt x="434629" y="28533"/>
                              </a:lnTo>
                              <a:lnTo>
                                <a:pt x="435574" y="30801"/>
                              </a:lnTo>
                              <a:lnTo>
                                <a:pt x="436708" y="33069"/>
                              </a:lnTo>
                              <a:lnTo>
                                <a:pt x="438220" y="35337"/>
                              </a:lnTo>
                              <a:lnTo>
                                <a:pt x="439165" y="37792"/>
                              </a:lnTo>
                              <a:lnTo>
                                <a:pt x="439732" y="40439"/>
                              </a:lnTo>
                              <a:lnTo>
                                <a:pt x="440676" y="43084"/>
                              </a:lnTo>
                              <a:lnTo>
                                <a:pt x="441243" y="45351"/>
                              </a:lnTo>
                              <a:lnTo>
                                <a:pt x="442188" y="48186"/>
                              </a:lnTo>
                              <a:lnTo>
                                <a:pt x="442755" y="50454"/>
                              </a:lnTo>
                              <a:lnTo>
                                <a:pt x="442755" y="52154"/>
                              </a:lnTo>
                              <a:lnTo>
                                <a:pt x="443322" y="54044"/>
                              </a:lnTo>
                              <a:lnTo>
                                <a:pt x="443322" y="55933"/>
                              </a:lnTo>
                              <a:lnTo>
                                <a:pt x="442755" y="56878"/>
                              </a:lnTo>
                              <a:lnTo>
                                <a:pt x="442755" y="58201"/>
                              </a:lnTo>
                              <a:lnTo>
                                <a:pt x="441810" y="59146"/>
                              </a:lnTo>
                              <a:lnTo>
                                <a:pt x="441243" y="59901"/>
                              </a:lnTo>
                              <a:lnTo>
                                <a:pt x="440299" y="60847"/>
                              </a:lnTo>
                              <a:lnTo>
                                <a:pt x="439165" y="61414"/>
                              </a:lnTo>
                              <a:lnTo>
                                <a:pt x="437653" y="62169"/>
                              </a:lnTo>
                              <a:lnTo>
                                <a:pt x="437086" y="62169"/>
                              </a:lnTo>
                              <a:lnTo>
                                <a:pt x="436141" y="62736"/>
                              </a:lnTo>
                              <a:lnTo>
                                <a:pt x="435196" y="62736"/>
                              </a:lnTo>
                              <a:lnTo>
                                <a:pt x="434063" y="62169"/>
                              </a:lnTo>
                              <a:lnTo>
                                <a:pt x="433496" y="61791"/>
                              </a:lnTo>
                              <a:lnTo>
                                <a:pt x="432551" y="61414"/>
                              </a:lnTo>
                              <a:lnTo>
                                <a:pt x="431984" y="61414"/>
                              </a:lnTo>
                              <a:lnTo>
                                <a:pt x="431606" y="60847"/>
                              </a:lnTo>
                              <a:lnTo>
                                <a:pt x="431039" y="60469"/>
                              </a:lnTo>
                              <a:lnTo>
                                <a:pt x="430472" y="59524"/>
                              </a:lnTo>
                              <a:lnTo>
                                <a:pt x="431606" y="58579"/>
                              </a:lnTo>
                              <a:lnTo>
                                <a:pt x="431984" y="58201"/>
                              </a:lnTo>
                              <a:lnTo>
                                <a:pt x="433118" y="57634"/>
                              </a:lnTo>
                              <a:lnTo>
                                <a:pt x="434063" y="57256"/>
                              </a:lnTo>
                              <a:lnTo>
                                <a:pt x="436141" y="56878"/>
                              </a:lnTo>
                              <a:lnTo>
                                <a:pt x="438220" y="56878"/>
                              </a:lnTo>
                              <a:lnTo>
                                <a:pt x="439165" y="56878"/>
                              </a:lnTo>
                              <a:lnTo>
                                <a:pt x="447290" y="56878"/>
                              </a:lnTo>
                              <a:lnTo>
                                <a:pt x="449936" y="57256"/>
                              </a:lnTo>
                              <a:lnTo>
                                <a:pt x="452959" y="57634"/>
                              </a:lnTo>
                              <a:lnTo>
                                <a:pt x="457684" y="57634"/>
                              </a:lnTo>
                              <a:lnTo>
                                <a:pt x="461274" y="58201"/>
                              </a:lnTo>
                              <a:lnTo>
                                <a:pt x="482061" y="58201"/>
                              </a:lnTo>
                              <a:lnTo>
                                <a:pt x="485651" y="57634"/>
                              </a:lnTo>
                              <a:lnTo>
                                <a:pt x="489242" y="56878"/>
                              </a:lnTo>
                              <a:lnTo>
                                <a:pt x="492454" y="56312"/>
                              </a:lnTo>
                              <a:lnTo>
                                <a:pt x="494344" y="55933"/>
                              </a:lnTo>
                              <a:lnTo>
                                <a:pt x="496422" y="54612"/>
                              </a:lnTo>
                              <a:lnTo>
                                <a:pt x="497934" y="53665"/>
                              </a:lnTo>
                              <a:lnTo>
                                <a:pt x="499446" y="52721"/>
                              </a:lnTo>
                              <a:lnTo>
                                <a:pt x="500580" y="51398"/>
                              </a:lnTo>
                              <a:lnTo>
                                <a:pt x="501525" y="49509"/>
                              </a:lnTo>
                              <a:lnTo>
                                <a:pt x="502092" y="47619"/>
                              </a:lnTo>
                              <a:lnTo>
                                <a:pt x="502659" y="45918"/>
                              </a:lnTo>
                              <a:lnTo>
                                <a:pt x="503036" y="43650"/>
                              </a:lnTo>
                              <a:lnTo>
                                <a:pt x="503036" y="41761"/>
                              </a:lnTo>
                              <a:lnTo>
                                <a:pt x="503603" y="39492"/>
                              </a:lnTo>
                              <a:lnTo>
                                <a:pt x="503603" y="37792"/>
                              </a:lnTo>
                              <a:lnTo>
                                <a:pt x="503036" y="35337"/>
                              </a:lnTo>
                              <a:lnTo>
                                <a:pt x="503036" y="33635"/>
                              </a:lnTo>
                              <a:lnTo>
                                <a:pt x="502092" y="31368"/>
                              </a:lnTo>
                              <a:lnTo>
                                <a:pt x="501147" y="29100"/>
                              </a:lnTo>
                              <a:lnTo>
                                <a:pt x="500013" y="26833"/>
                              </a:lnTo>
                              <a:lnTo>
                                <a:pt x="492832" y="20975"/>
                              </a:lnTo>
                              <a:lnTo>
                                <a:pt x="491320" y="20975"/>
                              </a:lnTo>
                              <a:lnTo>
                                <a:pt x="489242" y="20975"/>
                              </a:lnTo>
                              <a:lnTo>
                                <a:pt x="486785" y="20975"/>
                              </a:lnTo>
                              <a:lnTo>
                                <a:pt x="484140" y="21731"/>
                              </a:lnTo>
                              <a:lnTo>
                                <a:pt x="472423" y="30422"/>
                              </a:lnTo>
                              <a:lnTo>
                                <a:pt x="469967" y="33069"/>
                              </a:lnTo>
                              <a:lnTo>
                                <a:pt x="459196" y="49509"/>
                              </a:lnTo>
                              <a:lnTo>
                                <a:pt x="457684" y="52154"/>
                              </a:lnTo>
                              <a:lnTo>
                                <a:pt x="455983" y="55366"/>
                              </a:lnTo>
                              <a:lnTo>
                                <a:pt x="455605" y="5820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5.172302pt;margin-top:12.823303pt;width:39.7pt;height:10.45pt;mso-position-horizontal-relative:page;mso-position-vertical-relative:page;z-index:16011776" id="docshape561" coordorigin="2303,256" coordsize="794,209" path="m2308,263l2314,263,2312,262,2311,262,2309,262,2307,262,2306,262,2305,262,2303,262,2303,264,2304,265,2305,268,2306,270,2307,272,2310,275,2312,278,2313,283,2313,288,2312,294,2313,300,2315,308,2315,315,2315,322,2317,331,2320,338,2323,345,2327,350,2331,354,2335,358,2339,361,2345,363,2349,365,2353,366,2356,367,2361,367,2364,366,2367,364,2370,364,2372,362,2375,360,2378,357,2380,355,2382,352,2384,349,2386,345,2387,342,2388,338,2389,334,2389,331,2389,329,2389,325,2389,323,2388,320,2388,318,2387,316,2386,314,2386,313,2386,312,2385,314,2385,315,2386,317,2386,320,2386,322,2386,325,2387,329,2388,332,2389,335,2389,339,2391,342,2393,345,2394,348,2396,350,2398,352,2402,354,2405,357,2408,358,2411,359,2415,360,2419,360,2424,361,2428,361,2433,360,2438,360,2441,359,2446,359,2450,357,2454,356,2458,354,2461,353,2464,351,2466,349,2468,346,2469,343,2470,341,2471,337,2470,334,2469,329,2452,304,2449,301,2445,297,2442,295,2439,292,2435,291,2433,289,2431,289,2429,289,2427,289,2426,290,2425,292,2424,294,2423,296,2423,299,2423,301,2424,305,2425,308,2427,312,2427,316,2430,320,2431,324,2434,328,2436,332,2440,336,2444,339,2447,342,2451,345,2455,348,2459,350,2476,356,2479,356,2481,356,2483,356,2485,355,2488,354,2489,353,2490,352,2492,350,2493,349,2495,347,2496,345,2497,342,2498,340,2500,337,2501,334,2501,331,2503,329,2504,326,2506,323,2506,320,2508,317,2509,314,2509,312,2510,310,2511,309,2512,307,2513,306,2514,306,2516,306,2518,306,2520,307,2522,309,2524,311,2526,313,2528,315,2531,318,2533,321,2535,324,2538,327,2540,331,2552,344,2555,346,2557,348,2559,350,2564,351,2567,352,2571,353,2573,354,2575,354,2576,354,2578,355,2578,354,2578,352,2578,351,2579,350,2579,348,2580,346,2581,345,2581,342,2582,340,2583,337,2583,335,2585,332,2586,329,2588,326,2589,323,2591,320,2592,317,2593,314,2594,312,2596,310,2597,309,2598,307,2600,306,2600,306,2602,306,2604,306,2605,306,2607,306,2609,307,2611,308,2613,309,2614,309,2616,311,2617,312,2620,314,2622,315,2624,317,2626,319,2630,322,2633,324,2635,325,2635,327,2636,329,2638,331,2639,334,2642,335,2646,337,2650,338,2655,339,2662,341,2668,342,2675,342,2682,342,2688,342,2695,342,2724,326,2726,322,2728,318,2728,314,2730,311,2731,306,2731,303,2731,299,2731,296,2731,292,2730,289,2729,287,2729,284,2728,282,2728,280,2728,278,2727,277,2726,276,2726,275,2725,276,2725,280,2725,284,2725,287,2724,289,2724,292,2724,294,2724,297,2724,301,2725,304,2725,306,2725,309,2726,312,2727,315,2728,320,2729,323,2731,327,2733,332,2735,336,2737,339,2741,342,2744,345,2747,347,2749,348,2750,349,2751,349,2753,349,2754,349,2757,348,2759,347,2761,346,2764,345,2767,343,2769,341,2773,338,2777,335,2781,332,2784,329,2789,326,2793,323,2797,320,2803,316,2809,313,2815,310,2820,307,2825,305,2829,303,2833,301,2836,299,2840,299,2843,298,2846,298,2849,297,2851,297,2853,298,2855,299,2857,300,2858,301,2860,303,2861,305,2862,307,2863,311,2864,314,2864,316,2865,319,2865,322,2866,325,2866,328,2866,331,2866,334,2865,337,2865,341,2865,343,2865,345,2865,347,2865,350,2866,349,2869,347,2869,346,2870,344,2871,341,2873,337,2874,332,2876,327,2877,323,2877,318,2877,312,2877,307,2878,301,2879,297,2879,292,2880,287,2882,282,2882,277,2884,273,2885,269,2886,267,2888,264,2889,262,2890,260,2893,259,2894,258,2895,256,2897,258,2898,260,2900,262,2901,265,2902,268,2903,272,2905,277,2906,282,2907,289,2915,319,2918,327,2920,334,2923,342,2927,351,2930,360,2934,370,2937,379,2940,388,2944,398,2948,408,2950,417,2952,425,2953,434,2954,441,2955,448,2956,453,2956,458,2956,461,2955,463,2955,465,2953,465,2952,463,2950,461,2948,458,2946,454,2944,448,2942,442,2940,438,2939,435,2938,431,2936,424,2935,417,2933,409,2932,401,2931,393,2930,383,2930,374,2929,365,2930,357,2930,352,2931,345,2932,337,2934,331,2936,325,2938,320,2940,314,2944,310,2948,304,2952,300,2955,296,2959,292,2962,289,2965,288,2968,286,2970,285,2972,285,2975,285,2977,286,2979,288,2981,289,2983,292,2985,295,2986,299,2988,301,2989,305,2991,309,2994,312,2995,316,2996,320,2997,324,2998,328,3000,332,3001,336,3001,339,3002,342,3002,345,3001,346,3001,348,2999,350,2998,351,2997,352,2995,353,2993,354,2992,354,2990,355,2989,355,2987,354,2986,354,2985,353,2984,353,2983,352,2982,352,2981,350,2983,349,2984,348,2986,347,2987,347,2990,346,2994,346,2995,346,3008,346,3012,347,3017,347,3024,347,3030,348,3063,348,3068,347,3074,346,3079,345,3082,345,3085,342,3088,341,3090,339,3092,337,3093,334,3094,331,3095,329,3096,325,3096,322,3097,319,3097,316,3096,312,3096,309,3094,306,3093,302,3091,299,3080,289,3077,289,3074,289,3070,289,3066,291,3047,304,3044,309,3027,334,3024,339,3022,344,3021,348e" filled="false" stroked="true" strokeweight="1pt" strokecolor="#ff00ff">
                <v:path arrowok="t"/>
                <v:stroke dashstyle="solid"/>
                <w10:wrap type="none"/>
              </v:shape>
            </w:pict>
          </mc:Fallback>
        </mc:AlternateContent>
      </w:r>
      <w:r>
        <w:rPr>
          <w:i/>
          <w:noProof/>
          <w:sz w:val="20"/>
        </w:rPr>
        <mc:AlternateContent>
          <mc:Choice Requires="wps">
            <w:drawing>
              <wp:anchor distT="0" distB="0" distL="0" distR="0" simplePos="0" relativeHeight="16012288" behindDoc="0" locked="0" layoutInCell="1" allowOverlap="1" wp14:anchorId="602880AC" wp14:editId="0CDD2965">
                <wp:simplePos x="0" y="0"/>
                <wp:positionH relativeFrom="page">
                  <wp:posOffset>2035265</wp:posOffset>
                </wp:positionH>
                <wp:positionV relativeFrom="page">
                  <wp:posOffset>112402</wp:posOffset>
                </wp:positionV>
                <wp:extent cx="389890" cy="113664"/>
                <wp:effectExtent l="0" t="0" r="0" b="0"/>
                <wp:wrapNone/>
                <wp:docPr id="565" name="Graphic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9890" cy="113664"/>
                        </a:xfrm>
                        <a:custGeom>
                          <a:avLst/>
                          <a:gdLst/>
                          <a:ahLst/>
                          <a:cxnLst/>
                          <a:rect l="l" t="t" r="r" b="b"/>
                          <a:pathLst>
                            <a:path w="389890" h="113664">
                              <a:moveTo>
                                <a:pt x="0" y="54988"/>
                              </a:moveTo>
                              <a:lnTo>
                                <a:pt x="566" y="54611"/>
                              </a:lnTo>
                              <a:lnTo>
                                <a:pt x="1134" y="54043"/>
                              </a:lnTo>
                              <a:lnTo>
                                <a:pt x="2078" y="54611"/>
                              </a:lnTo>
                              <a:lnTo>
                                <a:pt x="3212" y="55366"/>
                              </a:lnTo>
                              <a:lnTo>
                                <a:pt x="4157" y="56878"/>
                              </a:lnTo>
                              <a:lnTo>
                                <a:pt x="5291" y="58579"/>
                              </a:lnTo>
                              <a:lnTo>
                                <a:pt x="5669" y="61413"/>
                              </a:lnTo>
                              <a:lnTo>
                                <a:pt x="6236" y="65003"/>
                              </a:lnTo>
                              <a:lnTo>
                                <a:pt x="7180" y="68216"/>
                              </a:lnTo>
                              <a:lnTo>
                                <a:pt x="7747" y="70862"/>
                              </a:lnTo>
                              <a:lnTo>
                                <a:pt x="8692" y="74074"/>
                              </a:lnTo>
                              <a:lnTo>
                                <a:pt x="9259" y="77286"/>
                              </a:lnTo>
                              <a:lnTo>
                                <a:pt x="10393" y="80498"/>
                              </a:lnTo>
                              <a:lnTo>
                                <a:pt x="10771" y="83144"/>
                              </a:lnTo>
                              <a:lnTo>
                                <a:pt x="11905" y="85790"/>
                              </a:lnTo>
                              <a:lnTo>
                                <a:pt x="12849" y="88624"/>
                              </a:lnTo>
                              <a:lnTo>
                                <a:pt x="13983" y="90892"/>
                              </a:lnTo>
                              <a:lnTo>
                                <a:pt x="14361" y="93160"/>
                              </a:lnTo>
                              <a:lnTo>
                                <a:pt x="15495" y="95427"/>
                              </a:lnTo>
                              <a:lnTo>
                                <a:pt x="15873" y="97316"/>
                              </a:lnTo>
                              <a:lnTo>
                                <a:pt x="16440" y="98639"/>
                              </a:lnTo>
                              <a:lnTo>
                                <a:pt x="17007" y="99584"/>
                              </a:lnTo>
                              <a:lnTo>
                                <a:pt x="17952" y="100340"/>
                              </a:lnTo>
                              <a:lnTo>
                                <a:pt x="19086" y="100340"/>
                              </a:lnTo>
                              <a:lnTo>
                                <a:pt x="19464" y="99962"/>
                              </a:lnTo>
                              <a:lnTo>
                                <a:pt x="20030" y="99584"/>
                              </a:lnTo>
                              <a:lnTo>
                                <a:pt x="20030" y="98639"/>
                              </a:lnTo>
                              <a:lnTo>
                                <a:pt x="20597" y="97695"/>
                              </a:lnTo>
                              <a:lnTo>
                                <a:pt x="20597" y="96372"/>
                              </a:lnTo>
                              <a:lnTo>
                                <a:pt x="20975" y="95049"/>
                              </a:lnTo>
                              <a:lnTo>
                                <a:pt x="20975" y="94104"/>
                              </a:lnTo>
                              <a:lnTo>
                                <a:pt x="21542" y="92214"/>
                              </a:lnTo>
                              <a:lnTo>
                                <a:pt x="21542" y="90513"/>
                              </a:lnTo>
                              <a:lnTo>
                                <a:pt x="22676" y="88624"/>
                              </a:lnTo>
                              <a:lnTo>
                                <a:pt x="23054" y="86735"/>
                              </a:lnTo>
                              <a:lnTo>
                                <a:pt x="23054" y="85034"/>
                              </a:lnTo>
                              <a:lnTo>
                                <a:pt x="23621" y="83144"/>
                              </a:lnTo>
                              <a:lnTo>
                                <a:pt x="24566" y="81254"/>
                              </a:lnTo>
                              <a:lnTo>
                                <a:pt x="25132" y="79554"/>
                              </a:lnTo>
                              <a:lnTo>
                                <a:pt x="26077" y="78230"/>
                              </a:lnTo>
                              <a:lnTo>
                                <a:pt x="26644" y="76719"/>
                              </a:lnTo>
                              <a:lnTo>
                                <a:pt x="28156" y="75019"/>
                              </a:lnTo>
                              <a:lnTo>
                                <a:pt x="29668" y="73695"/>
                              </a:lnTo>
                              <a:lnTo>
                                <a:pt x="30801" y="72184"/>
                              </a:lnTo>
                              <a:lnTo>
                                <a:pt x="31368" y="71428"/>
                              </a:lnTo>
                              <a:lnTo>
                                <a:pt x="31368" y="70484"/>
                              </a:lnTo>
                              <a:lnTo>
                                <a:pt x="31368" y="68971"/>
                              </a:lnTo>
                              <a:lnTo>
                                <a:pt x="31368" y="68594"/>
                              </a:lnTo>
                              <a:lnTo>
                                <a:pt x="31746" y="67649"/>
                              </a:lnTo>
                              <a:lnTo>
                                <a:pt x="32880" y="67271"/>
                              </a:lnTo>
                              <a:lnTo>
                                <a:pt x="33825" y="66704"/>
                              </a:lnTo>
                              <a:lnTo>
                                <a:pt x="34770" y="66326"/>
                              </a:lnTo>
                              <a:lnTo>
                                <a:pt x="35904" y="66326"/>
                              </a:lnTo>
                              <a:lnTo>
                                <a:pt x="37416" y="66326"/>
                              </a:lnTo>
                              <a:lnTo>
                                <a:pt x="38927" y="66326"/>
                              </a:lnTo>
                              <a:lnTo>
                                <a:pt x="40439" y="66704"/>
                              </a:lnTo>
                              <a:lnTo>
                                <a:pt x="41951" y="67649"/>
                              </a:lnTo>
                              <a:lnTo>
                                <a:pt x="43463" y="69917"/>
                              </a:lnTo>
                              <a:lnTo>
                                <a:pt x="45163" y="71428"/>
                              </a:lnTo>
                              <a:lnTo>
                                <a:pt x="47053" y="71806"/>
                              </a:lnTo>
                              <a:lnTo>
                                <a:pt x="49132" y="72184"/>
                              </a:lnTo>
                              <a:lnTo>
                                <a:pt x="51210" y="72752"/>
                              </a:lnTo>
                              <a:lnTo>
                                <a:pt x="53289" y="74074"/>
                              </a:lnTo>
                              <a:lnTo>
                                <a:pt x="55746" y="75397"/>
                              </a:lnTo>
                              <a:lnTo>
                                <a:pt x="58958" y="76719"/>
                              </a:lnTo>
                              <a:lnTo>
                                <a:pt x="61982" y="78230"/>
                              </a:lnTo>
                              <a:lnTo>
                                <a:pt x="66139" y="80498"/>
                              </a:lnTo>
                              <a:lnTo>
                                <a:pt x="69540" y="82767"/>
                              </a:lnTo>
                              <a:lnTo>
                                <a:pt x="72186" y="84467"/>
                              </a:lnTo>
                              <a:lnTo>
                                <a:pt x="74265" y="85790"/>
                              </a:lnTo>
                              <a:lnTo>
                                <a:pt x="76721" y="87679"/>
                              </a:lnTo>
                              <a:lnTo>
                                <a:pt x="78800" y="89569"/>
                              </a:lnTo>
                              <a:lnTo>
                                <a:pt x="80878" y="90892"/>
                              </a:lnTo>
                              <a:lnTo>
                                <a:pt x="83524" y="92214"/>
                              </a:lnTo>
                              <a:lnTo>
                                <a:pt x="85981" y="93160"/>
                              </a:lnTo>
                              <a:lnTo>
                                <a:pt x="88626" y="94104"/>
                              </a:lnTo>
                              <a:lnTo>
                                <a:pt x="91650" y="94481"/>
                              </a:lnTo>
                              <a:lnTo>
                                <a:pt x="94107" y="95049"/>
                              </a:lnTo>
                              <a:lnTo>
                                <a:pt x="97319" y="94481"/>
                              </a:lnTo>
                              <a:lnTo>
                                <a:pt x="99776" y="94104"/>
                              </a:lnTo>
                              <a:lnTo>
                                <a:pt x="102421" y="93537"/>
                              </a:lnTo>
                              <a:lnTo>
                                <a:pt x="104311" y="92781"/>
                              </a:lnTo>
                              <a:lnTo>
                                <a:pt x="105444" y="91837"/>
                              </a:lnTo>
                              <a:lnTo>
                                <a:pt x="106390" y="90892"/>
                              </a:lnTo>
                              <a:lnTo>
                                <a:pt x="106956" y="89946"/>
                              </a:lnTo>
                              <a:lnTo>
                                <a:pt x="107901" y="88624"/>
                              </a:lnTo>
                              <a:lnTo>
                                <a:pt x="108468" y="86735"/>
                              </a:lnTo>
                              <a:lnTo>
                                <a:pt x="109035" y="85034"/>
                              </a:lnTo>
                              <a:lnTo>
                                <a:pt x="109602" y="82767"/>
                              </a:lnTo>
                              <a:lnTo>
                                <a:pt x="109980" y="80498"/>
                              </a:lnTo>
                              <a:lnTo>
                                <a:pt x="110547" y="77664"/>
                              </a:lnTo>
                              <a:lnTo>
                                <a:pt x="110547" y="74452"/>
                              </a:lnTo>
                              <a:lnTo>
                                <a:pt x="110547" y="71428"/>
                              </a:lnTo>
                              <a:lnTo>
                                <a:pt x="110547" y="68971"/>
                              </a:lnTo>
                              <a:lnTo>
                                <a:pt x="109980" y="66326"/>
                              </a:lnTo>
                              <a:lnTo>
                                <a:pt x="109980" y="63681"/>
                              </a:lnTo>
                              <a:lnTo>
                                <a:pt x="109035" y="61413"/>
                              </a:lnTo>
                              <a:lnTo>
                                <a:pt x="108468" y="59524"/>
                              </a:lnTo>
                              <a:lnTo>
                                <a:pt x="107901" y="58201"/>
                              </a:lnTo>
                              <a:lnTo>
                                <a:pt x="106956" y="56878"/>
                              </a:lnTo>
                              <a:lnTo>
                                <a:pt x="106011" y="55933"/>
                              </a:lnTo>
                              <a:lnTo>
                                <a:pt x="104878" y="54611"/>
                              </a:lnTo>
                              <a:lnTo>
                                <a:pt x="103933" y="54043"/>
                              </a:lnTo>
                              <a:lnTo>
                                <a:pt x="102799" y="54043"/>
                              </a:lnTo>
                              <a:lnTo>
                                <a:pt x="101854" y="54043"/>
                              </a:lnTo>
                              <a:lnTo>
                                <a:pt x="101287" y="54611"/>
                              </a:lnTo>
                              <a:lnTo>
                                <a:pt x="100343" y="54988"/>
                              </a:lnTo>
                              <a:lnTo>
                                <a:pt x="99209" y="55366"/>
                              </a:lnTo>
                              <a:lnTo>
                                <a:pt x="98264" y="56312"/>
                              </a:lnTo>
                              <a:lnTo>
                                <a:pt x="97697" y="57256"/>
                              </a:lnTo>
                              <a:lnTo>
                                <a:pt x="96752" y="58579"/>
                              </a:lnTo>
                              <a:lnTo>
                                <a:pt x="96185" y="60469"/>
                              </a:lnTo>
                              <a:lnTo>
                                <a:pt x="95618" y="62737"/>
                              </a:lnTo>
                              <a:lnTo>
                                <a:pt x="94673" y="65948"/>
                              </a:lnTo>
                              <a:lnTo>
                                <a:pt x="94107" y="68594"/>
                              </a:lnTo>
                              <a:lnTo>
                                <a:pt x="94107" y="71428"/>
                              </a:lnTo>
                              <a:lnTo>
                                <a:pt x="93728" y="73695"/>
                              </a:lnTo>
                              <a:lnTo>
                                <a:pt x="92595" y="75963"/>
                              </a:lnTo>
                              <a:lnTo>
                                <a:pt x="92217" y="78230"/>
                              </a:lnTo>
                              <a:lnTo>
                                <a:pt x="92217" y="80498"/>
                              </a:lnTo>
                              <a:lnTo>
                                <a:pt x="91650" y="82767"/>
                              </a:lnTo>
                              <a:lnTo>
                                <a:pt x="91083" y="85034"/>
                              </a:lnTo>
                              <a:lnTo>
                                <a:pt x="91083" y="87302"/>
                              </a:lnTo>
                              <a:lnTo>
                                <a:pt x="91083" y="89569"/>
                              </a:lnTo>
                              <a:lnTo>
                                <a:pt x="91650" y="91837"/>
                              </a:lnTo>
                              <a:lnTo>
                                <a:pt x="92217" y="94481"/>
                              </a:lnTo>
                              <a:lnTo>
                                <a:pt x="93161" y="96749"/>
                              </a:lnTo>
                              <a:lnTo>
                                <a:pt x="94107" y="98639"/>
                              </a:lnTo>
                              <a:lnTo>
                                <a:pt x="95618" y="100340"/>
                              </a:lnTo>
                              <a:lnTo>
                                <a:pt x="96752" y="102230"/>
                              </a:lnTo>
                              <a:lnTo>
                                <a:pt x="98264" y="103175"/>
                              </a:lnTo>
                              <a:lnTo>
                                <a:pt x="99776" y="104119"/>
                              </a:lnTo>
                              <a:lnTo>
                                <a:pt x="101854" y="105065"/>
                              </a:lnTo>
                              <a:lnTo>
                                <a:pt x="104311" y="105443"/>
                              </a:lnTo>
                              <a:lnTo>
                                <a:pt x="106956" y="105443"/>
                              </a:lnTo>
                              <a:lnTo>
                                <a:pt x="108468" y="105065"/>
                              </a:lnTo>
                              <a:lnTo>
                                <a:pt x="109602" y="105065"/>
                              </a:lnTo>
                              <a:lnTo>
                                <a:pt x="109980" y="104119"/>
                              </a:lnTo>
                              <a:lnTo>
                                <a:pt x="111114" y="103175"/>
                              </a:lnTo>
                              <a:lnTo>
                                <a:pt x="112058" y="102230"/>
                              </a:lnTo>
                              <a:lnTo>
                                <a:pt x="122263" y="90892"/>
                              </a:lnTo>
                              <a:lnTo>
                                <a:pt x="124341" y="88245"/>
                              </a:lnTo>
                              <a:lnTo>
                                <a:pt x="125853" y="85411"/>
                              </a:lnTo>
                              <a:lnTo>
                                <a:pt x="127365" y="81822"/>
                              </a:lnTo>
                              <a:lnTo>
                                <a:pt x="128877" y="77664"/>
                              </a:lnTo>
                              <a:lnTo>
                                <a:pt x="129444" y="73129"/>
                              </a:lnTo>
                              <a:lnTo>
                                <a:pt x="130011" y="68971"/>
                              </a:lnTo>
                              <a:lnTo>
                                <a:pt x="130578" y="65003"/>
                              </a:lnTo>
                              <a:lnTo>
                                <a:pt x="130955" y="60847"/>
                              </a:lnTo>
                              <a:lnTo>
                                <a:pt x="130955" y="56878"/>
                              </a:lnTo>
                              <a:lnTo>
                                <a:pt x="130578" y="52720"/>
                              </a:lnTo>
                              <a:lnTo>
                                <a:pt x="130578" y="48563"/>
                              </a:lnTo>
                              <a:lnTo>
                                <a:pt x="130578" y="44596"/>
                              </a:lnTo>
                              <a:lnTo>
                                <a:pt x="130955" y="41383"/>
                              </a:lnTo>
                              <a:lnTo>
                                <a:pt x="132467" y="37793"/>
                              </a:lnTo>
                              <a:lnTo>
                                <a:pt x="133601" y="34580"/>
                              </a:lnTo>
                              <a:lnTo>
                                <a:pt x="134546" y="30800"/>
                              </a:lnTo>
                              <a:lnTo>
                                <a:pt x="135113" y="27777"/>
                              </a:lnTo>
                              <a:lnTo>
                                <a:pt x="135113" y="24943"/>
                              </a:lnTo>
                              <a:lnTo>
                                <a:pt x="135113" y="22297"/>
                              </a:lnTo>
                              <a:lnTo>
                                <a:pt x="135113" y="19463"/>
                              </a:lnTo>
                              <a:lnTo>
                                <a:pt x="135113" y="16818"/>
                              </a:lnTo>
                              <a:lnTo>
                                <a:pt x="134546" y="14928"/>
                              </a:lnTo>
                              <a:lnTo>
                                <a:pt x="134546" y="13227"/>
                              </a:lnTo>
                              <a:lnTo>
                                <a:pt x="133979" y="12282"/>
                              </a:lnTo>
                              <a:lnTo>
                                <a:pt x="133601" y="10959"/>
                              </a:lnTo>
                              <a:lnTo>
                                <a:pt x="133034" y="10393"/>
                              </a:lnTo>
                              <a:lnTo>
                                <a:pt x="133034" y="11716"/>
                              </a:lnTo>
                              <a:lnTo>
                                <a:pt x="132467" y="13983"/>
                              </a:lnTo>
                              <a:lnTo>
                                <a:pt x="132089" y="16251"/>
                              </a:lnTo>
                              <a:lnTo>
                                <a:pt x="131522" y="18518"/>
                              </a:lnTo>
                              <a:lnTo>
                                <a:pt x="131522" y="21352"/>
                              </a:lnTo>
                              <a:lnTo>
                                <a:pt x="131522" y="24565"/>
                              </a:lnTo>
                              <a:lnTo>
                                <a:pt x="131522" y="27777"/>
                              </a:lnTo>
                              <a:lnTo>
                                <a:pt x="131522" y="31368"/>
                              </a:lnTo>
                              <a:lnTo>
                                <a:pt x="132089" y="34958"/>
                              </a:lnTo>
                              <a:lnTo>
                                <a:pt x="132467" y="38548"/>
                              </a:lnTo>
                              <a:lnTo>
                                <a:pt x="133034" y="42705"/>
                              </a:lnTo>
                              <a:lnTo>
                                <a:pt x="133601" y="47242"/>
                              </a:lnTo>
                              <a:lnTo>
                                <a:pt x="134546" y="52154"/>
                              </a:lnTo>
                              <a:lnTo>
                                <a:pt x="135680" y="57256"/>
                              </a:lnTo>
                              <a:lnTo>
                                <a:pt x="136624" y="62737"/>
                              </a:lnTo>
                              <a:lnTo>
                                <a:pt x="138136" y="67649"/>
                              </a:lnTo>
                              <a:lnTo>
                                <a:pt x="139270" y="72752"/>
                              </a:lnTo>
                              <a:lnTo>
                                <a:pt x="140782" y="77664"/>
                              </a:lnTo>
                              <a:lnTo>
                                <a:pt x="148907" y="98639"/>
                              </a:lnTo>
                              <a:lnTo>
                                <a:pt x="150419" y="101851"/>
                              </a:lnTo>
                              <a:lnTo>
                                <a:pt x="152498" y="104119"/>
                              </a:lnTo>
                              <a:lnTo>
                                <a:pt x="154010" y="106387"/>
                              </a:lnTo>
                              <a:lnTo>
                                <a:pt x="156089" y="108654"/>
                              </a:lnTo>
                              <a:lnTo>
                                <a:pt x="158167" y="109977"/>
                              </a:lnTo>
                              <a:lnTo>
                                <a:pt x="160624" y="111300"/>
                              </a:lnTo>
                              <a:lnTo>
                                <a:pt x="162136" y="112245"/>
                              </a:lnTo>
                              <a:lnTo>
                                <a:pt x="164781" y="113189"/>
                              </a:lnTo>
                              <a:lnTo>
                                <a:pt x="167238" y="113189"/>
                              </a:lnTo>
                              <a:lnTo>
                                <a:pt x="169883" y="113189"/>
                              </a:lnTo>
                              <a:lnTo>
                                <a:pt x="172907" y="112245"/>
                              </a:lnTo>
                              <a:lnTo>
                                <a:pt x="174985" y="111867"/>
                              </a:lnTo>
                              <a:lnTo>
                                <a:pt x="175930" y="110922"/>
                              </a:lnTo>
                              <a:lnTo>
                                <a:pt x="177442" y="109600"/>
                              </a:lnTo>
                              <a:lnTo>
                                <a:pt x="179521" y="108087"/>
                              </a:lnTo>
                              <a:lnTo>
                                <a:pt x="181033" y="106766"/>
                              </a:lnTo>
                              <a:lnTo>
                                <a:pt x="182733" y="105065"/>
                              </a:lnTo>
                              <a:lnTo>
                                <a:pt x="184245" y="102608"/>
                              </a:lnTo>
                              <a:lnTo>
                                <a:pt x="185190" y="100907"/>
                              </a:lnTo>
                              <a:lnTo>
                                <a:pt x="187269" y="98073"/>
                              </a:lnTo>
                              <a:lnTo>
                                <a:pt x="188213" y="95427"/>
                              </a:lnTo>
                              <a:lnTo>
                                <a:pt x="189725" y="92214"/>
                              </a:lnTo>
                              <a:lnTo>
                                <a:pt x="190292" y="89569"/>
                              </a:lnTo>
                              <a:lnTo>
                                <a:pt x="190859" y="86357"/>
                              </a:lnTo>
                              <a:lnTo>
                                <a:pt x="191426" y="83522"/>
                              </a:lnTo>
                              <a:lnTo>
                                <a:pt x="191804" y="81254"/>
                              </a:lnTo>
                              <a:lnTo>
                                <a:pt x="191804" y="78987"/>
                              </a:lnTo>
                              <a:lnTo>
                                <a:pt x="191804" y="76719"/>
                              </a:lnTo>
                              <a:lnTo>
                                <a:pt x="191804" y="74074"/>
                              </a:lnTo>
                              <a:lnTo>
                                <a:pt x="191804" y="72184"/>
                              </a:lnTo>
                              <a:lnTo>
                                <a:pt x="191426" y="70484"/>
                              </a:lnTo>
                              <a:lnTo>
                                <a:pt x="190859" y="68971"/>
                              </a:lnTo>
                              <a:lnTo>
                                <a:pt x="190859" y="68216"/>
                              </a:lnTo>
                              <a:lnTo>
                                <a:pt x="190292" y="69539"/>
                              </a:lnTo>
                              <a:lnTo>
                                <a:pt x="189725" y="70484"/>
                              </a:lnTo>
                              <a:lnTo>
                                <a:pt x="189725" y="71428"/>
                              </a:lnTo>
                              <a:lnTo>
                                <a:pt x="189725" y="72752"/>
                              </a:lnTo>
                              <a:lnTo>
                                <a:pt x="189347" y="74074"/>
                              </a:lnTo>
                              <a:lnTo>
                                <a:pt x="189347" y="75397"/>
                              </a:lnTo>
                              <a:lnTo>
                                <a:pt x="189347" y="76719"/>
                              </a:lnTo>
                              <a:lnTo>
                                <a:pt x="189347" y="78609"/>
                              </a:lnTo>
                              <a:lnTo>
                                <a:pt x="189347" y="80498"/>
                              </a:lnTo>
                              <a:lnTo>
                                <a:pt x="189725" y="81822"/>
                              </a:lnTo>
                              <a:lnTo>
                                <a:pt x="189725" y="83522"/>
                              </a:lnTo>
                              <a:lnTo>
                                <a:pt x="190292" y="85034"/>
                              </a:lnTo>
                              <a:lnTo>
                                <a:pt x="190292" y="87302"/>
                              </a:lnTo>
                              <a:lnTo>
                                <a:pt x="190859" y="89003"/>
                              </a:lnTo>
                              <a:lnTo>
                                <a:pt x="191804" y="90892"/>
                              </a:lnTo>
                              <a:lnTo>
                                <a:pt x="192371" y="93160"/>
                              </a:lnTo>
                              <a:lnTo>
                                <a:pt x="193315" y="95049"/>
                              </a:lnTo>
                              <a:lnTo>
                                <a:pt x="194449" y="97316"/>
                              </a:lnTo>
                              <a:lnTo>
                                <a:pt x="195394" y="99017"/>
                              </a:lnTo>
                              <a:lnTo>
                                <a:pt x="210323" y="110355"/>
                              </a:lnTo>
                              <a:lnTo>
                                <a:pt x="211835" y="110922"/>
                              </a:lnTo>
                              <a:lnTo>
                                <a:pt x="213346" y="110922"/>
                              </a:lnTo>
                              <a:lnTo>
                                <a:pt x="214858" y="110922"/>
                              </a:lnTo>
                              <a:lnTo>
                                <a:pt x="215803" y="110922"/>
                              </a:lnTo>
                              <a:lnTo>
                                <a:pt x="217503" y="110355"/>
                              </a:lnTo>
                              <a:lnTo>
                                <a:pt x="227141" y="103553"/>
                              </a:lnTo>
                              <a:lnTo>
                                <a:pt x="228086" y="101851"/>
                              </a:lnTo>
                              <a:lnTo>
                                <a:pt x="229219" y="100340"/>
                              </a:lnTo>
                              <a:lnTo>
                                <a:pt x="229598" y="99584"/>
                              </a:lnTo>
                              <a:lnTo>
                                <a:pt x="230165" y="98073"/>
                              </a:lnTo>
                              <a:lnTo>
                                <a:pt x="230731" y="96372"/>
                              </a:lnTo>
                              <a:lnTo>
                                <a:pt x="231298" y="95049"/>
                              </a:lnTo>
                              <a:lnTo>
                                <a:pt x="231676" y="94104"/>
                              </a:lnTo>
                              <a:lnTo>
                                <a:pt x="231676" y="92781"/>
                              </a:lnTo>
                              <a:lnTo>
                                <a:pt x="232243" y="91837"/>
                              </a:lnTo>
                              <a:lnTo>
                                <a:pt x="232243" y="90513"/>
                              </a:lnTo>
                              <a:lnTo>
                                <a:pt x="232810" y="89569"/>
                              </a:lnTo>
                              <a:lnTo>
                                <a:pt x="233188" y="88624"/>
                              </a:lnTo>
                              <a:lnTo>
                                <a:pt x="233755" y="87679"/>
                              </a:lnTo>
                              <a:lnTo>
                                <a:pt x="234322" y="87302"/>
                              </a:lnTo>
                              <a:lnTo>
                                <a:pt x="235267" y="86735"/>
                              </a:lnTo>
                              <a:lnTo>
                                <a:pt x="236401" y="87302"/>
                              </a:lnTo>
                              <a:lnTo>
                                <a:pt x="237345" y="87302"/>
                              </a:lnTo>
                              <a:lnTo>
                                <a:pt x="238290" y="88245"/>
                              </a:lnTo>
                              <a:lnTo>
                                <a:pt x="239424" y="89003"/>
                              </a:lnTo>
                              <a:lnTo>
                                <a:pt x="239991" y="89946"/>
                              </a:lnTo>
                              <a:lnTo>
                                <a:pt x="240936" y="90892"/>
                              </a:lnTo>
                              <a:lnTo>
                                <a:pt x="241880" y="92214"/>
                              </a:lnTo>
                              <a:lnTo>
                                <a:pt x="242447" y="93537"/>
                              </a:lnTo>
                              <a:lnTo>
                                <a:pt x="243581" y="94481"/>
                              </a:lnTo>
                              <a:lnTo>
                                <a:pt x="244526" y="95805"/>
                              </a:lnTo>
                              <a:lnTo>
                                <a:pt x="245471" y="97316"/>
                              </a:lnTo>
                              <a:lnTo>
                                <a:pt x="246605" y="98639"/>
                              </a:lnTo>
                              <a:lnTo>
                                <a:pt x="247550" y="99584"/>
                              </a:lnTo>
                              <a:lnTo>
                                <a:pt x="248683" y="100340"/>
                              </a:lnTo>
                              <a:lnTo>
                                <a:pt x="249628" y="101851"/>
                              </a:lnTo>
                              <a:lnTo>
                                <a:pt x="250573" y="102608"/>
                              </a:lnTo>
                              <a:lnTo>
                                <a:pt x="251707" y="103553"/>
                              </a:lnTo>
                              <a:lnTo>
                                <a:pt x="252652" y="104119"/>
                              </a:lnTo>
                              <a:lnTo>
                                <a:pt x="253219" y="105065"/>
                              </a:lnTo>
                              <a:lnTo>
                                <a:pt x="254730" y="105065"/>
                              </a:lnTo>
                              <a:lnTo>
                                <a:pt x="255676" y="104498"/>
                              </a:lnTo>
                              <a:lnTo>
                                <a:pt x="256809" y="104119"/>
                              </a:lnTo>
                              <a:lnTo>
                                <a:pt x="257754" y="103175"/>
                              </a:lnTo>
                              <a:lnTo>
                                <a:pt x="259266" y="102230"/>
                              </a:lnTo>
                              <a:lnTo>
                                <a:pt x="259833" y="101285"/>
                              </a:lnTo>
                              <a:lnTo>
                                <a:pt x="260967" y="100340"/>
                              </a:lnTo>
                              <a:lnTo>
                                <a:pt x="261911" y="99584"/>
                              </a:lnTo>
                              <a:lnTo>
                                <a:pt x="262856" y="98073"/>
                              </a:lnTo>
                              <a:lnTo>
                                <a:pt x="263423" y="97316"/>
                              </a:lnTo>
                              <a:lnTo>
                                <a:pt x="264368" y="95805"/>
                              </a:lnTo>
                              <a:lnTo>
                                <a:pt x="264935" y="95049"/>
                              </a:lnTo>
                              <a:lnTo>
                                <a:pt x="265502" y="93537"/>
                              </a:lnTo>
                              <a:lnTo>
                                <a:pt x="266447" y="92214"/>
                              </a:lnTo>
                              <a:lnTo>
                                <a:pt x="266447" y="90892"/>
                              </a:lnTo>
                              <a:lnTo>
                                <a:pt x="266447" y="89569"/>
                              </a:lnTo>
                              <a:lnTo>
                                <a:pt x="267014" y="88624"/>
                              </a:lnTo>
                              <a:lnTo>
                                <a:pt x="267581" y="87302"/>
                              </a:lnTo>
                              <a:lnTo>
                                <a:pt x="267959" y="86357"/>
                              </a:lnTo>
                              <a:lnTo>
                                <a:pt x="267581" y="85411"/>
                              </a:lnTo>
                              <a:lnTo>
                                <a:pt x="267959" y="86357"/>
                              </a:lnTo>
                              <a:lnTo>
                                <a:pt x="268525" y="87679"/>
                              </a:lnTo>
                              <a:lnTo>
                                <a:pt x="269092" y="88624"/>
                              </a:lnTo>
                              <a:lnTo>
                                <a:pt x="270037" y="89946"/>
                              </a:lnTo>
                              <a:lnTo>
                                <a:pt x="270604" y="90892"/>
                              </a:lnTo>
                              <a:lnTo>
                                <a:pt x="271549" y="92214"/>
                              </a:lnTo>
                              <a:lnTo>
                                <a:pt x="272683" y="93160"/>
                              </a:lnTo>
                              <a:lnTo>
                                <a:pt x="274194" y="94481"/>
                              </a:lnTo>
                              <a:lnTo>
                                <a:pt x="275706" y="95805"/>
                              </a:lnTo>
                              <a:lnTo>
                                <a:pt x="277785" y="97316"/>
                              </a:lnTo>
                              <a:lnTo>
                                <a:pt x="279297" y="98639"/>
                              </a:lnTo>
                              <a:lnTo>
                                <a:pt x="281375" y="100340"/>
                              </a:lnTo>
                              <a:lnTo>
                                <a:pt x="283454" y="101851"/>
                              </a:lnTo>
                              <a:lnTo>
                                <a:pt x="285344" y="102608"/>
                              </a:lnTo>
                              <a:lnTo>
                                <a:pt x="287422" y="103553"/>
                              </a:lnTo>
                              <a:lnTo>
                                <a:pt x="289501" y="104498"/>
                              </a:lnTo>
                              <a:lnTo>
                                <a:pt x="291580" y="105443"/>
                              </a:lnTo>
                              <a:lnTo>
                                <a:pt x="293659" y="105819"/>
                              </a:lnTo>
                              <a:lnTo>
                                <a:pt x="295737" y="106387"/>
                              </a:lnTo>
                              <a:lnTo>
                                <a:pt x="297626" y="106387"/>
                              </a:lnTo>
                              <a:lnTo>
                                <a:pt x="299705" y="106387"/>
                              </a:lnTo>
                              <a:lnTo>
                                <a:pt x="301217" y="105819"/>
                              </a:lnTo>
                              <a:lnTo>
                                <a:pt x="303296" y="105443"/>
                              </a:lnTo>
                              <a:lnTo>
                                <a:pt x="305374" y="105065"/>
                              </a:lnTo>
                              <a:lnTo>
                                <a:pt x="307453" y="104119"/>
                              </a:lnTo>
                              <a:lnTo>
                                <a:pt x="309532" y="102608"/>
                              </a:lnTo>
                              <a:lnTo>
                                <a:pt x="311044" y="101851"/>
                              </a:lnTo>
                              <a:lnTo>
                                <a:pt x="316713" y="85790"/>
                              </a:lnTo>
                              <a:lnTo>
                                <a:pt x="317657" y="81822"/>
                              </a:lnTo>
                              <a:lnTo>
                                <a:pt x="318602" y="78230"/>
                              </a:lnTo>
                              <a:lnTo>
                                <a:pt x="320114" y="75019"/>
                              </a:lnTo>
                              <a:lnTo>
                                <a:pt x="321815" y="70862"/>
                              </a:lnTo>
                              <a:lnTo>
                                <a:pt x="322759" y="66704"/>
                              </a:lnTo>
                              <a:lnTo>
                                <a:pt x="324271" y="61790"/>
                              </a:lnTo>
                              <a:lnTo>
                                <a:pt x="325405" y="56312"/>
                              </a:lnTo>
                              <a:lnTo>
                                <a:pt x="326350" y="52154"/>
                              </a:lnTo>
                              <a:lnTo>
                                <a:pt x="327295" y="47618"/>
                              </a:lnTo>
                              <a:lnTo>
                                <a:pt x="328429" y="43084"/>
                              </a:lnTo>
                              <a:lnTo>
                                <a:pt x="329374" y="38548"/>
                              </a:lnTo>
                              <a:lnTo>
                                <a:pt x="330885" y="33635"/>
                              </a:lnTo>
                              <a:lnTo>
                                <a:pt x="331452" y="29100"/>
                              </a:lnTo>
                              <a:lnTo>
                                <a:pt x="332397" y="24565"/>
                              </a:lnTo>
                              <a:lnTo>
                                <a:pt x="332964" y="20407"/>
                              </a:lnTo>
                              <a:lnTo>
                                <a:pt x="333531" y="15495"/>
                              </a:lnTo>
                              <a:lnTo>
                                <a:pt x="334098" y="11337"/>
                              </a:lnTo>
                              <a:lnTo>
                                <a:pt x="334098" y="8125"/>
                              </a:lnTo>
                              <a:lnTo>
                                <a:pt x="334476" y="5857"/>
                              </a:lnTo>
                              <a:lnTo>
                                <a:pt x="334476" y="3589"/>
                              </a:lnTo>
                              <a:lnTo>
                                <a:pt x="334476" y="1699"/>
                              </a:lnTo>
                              <a:lnTo>
                                <a:pt x="334476" y="944"/>
                              </a:lnTo>
                              <a:lnTo>
                                <a:pt x="334476" y="378"/>
                              </a:lnTo>
                              <a:lnTo>
                                <a:pt x="334476" y="0"/>
                              </a:lnTo>
                              <a:lnTo>
                                <a:pt x="334098" y="1699"/>
                              </a:lnTo>
                              <a:lnTo>
                                <a:pt x="333531" y="4156"/>
                              </a:lnTo>
                              <a:lnTo>
                                <a:pt x="332964" y="6801"/>
                              </a:lnTo>
                              <a:lnTo>
                                <a:pt x="332964" y="9448"/>
                              </a:lnTo>
                              <a:lnTo>
                                <a:pt x="332397" y="12282"/>
                              </a:lnTo>
                              <a:lnTo>
                                <a:pt x="331452" y="15871"/>
                              </a:lnTo>
                              <a:lnTo>
                                <a:pt x="330885" y="19463"/>
                              </a:lnTo>
                              <a:lnTo>
                                <a:pt x="330507" y="23241"/>
                              </a:lnTo>
                              <a:lnTo>
                                <a:pt x="329940" y="27210"/>
                              </a:lnTo>
                              <a:lnTo>
                                <a:pt x="329940" y="31745"/>
                              </a:lnTo>
                              <a:lnTo>
                                <a:pt x="329374" y="36280"/>
                              </a:lnTo>
                              <a:lnTo>
                                <a:pt x="328807" y="40816"/>
                              </a:lnTo>
                              <a:lnTo>
                                <a:pt x="328807" y="45350"/>
                              </a:lnTo>
                              <a:lnTo>
                                <a:pt x="328429" y="49886"/>
                              </a:lnTo>
                              <a:lnTo>
                                <a:pt x="328429" y="54988"/>
                              </a:lnTo>
                              <a:lnTo>
                                <a:pt x="328807" y="59900"/>
                              </a:lnTo>
                              <a:lnTo>
                                <a:pt x="328807" y="64436"/>
                              </a:lnTo>
                              <a:lnTo>
                                <a:pt x="329940" y="68971"/>
                              </a:lnTo>
                              <a:lnTo>
                                <a:pt x="330885" y="72752"/>
                              </a:lnTo>
                              <a:lnTo>
                                <a:pt x="332019" y="76341"/>
                              </a:lnTo>
                              <a:lnTo>
                                <a:pt x="332964" y="79554"/>
                              </a:lnTo>
                              <a:lnTo>
                                <a:pt x="334098" y="81254"/>
                              </a:lnTo>
                              <a:lnTo>
                                <a:pt x="334476" y="82767"/>
                              </a:lnTo>
                              <a:lnTo>
                                <a:pt x="335043" y="84089"/>
                              </a:lnTo>
                              <a:lnTo>
                                <a:pt x="336554" y="84467"/>
                              </a:lnTo>
                              <a:lnTo>
                                <a:pt x="338066" y="83522"/>
                              </a:lnTo>
                              <a:lnTo>
                                <a:pt x="339578" y="82767"/>
                              </a:lnTo>
                              <a:lnTo>
                                <a:pt x="341089" y="81254"/>
                              </a:lnTo>
                              <a:lnTo>
                                <a:pt x="343168" y="79554"/>
                              </a:lnTo>
                              <a:lnTo>
                                <a:pt x="345247" y="76719"/>
                              </a:lnTo>
                              <a:lnTo>
                                <a:pt x="347893" y="74074"/>
                              </a:lnTo>
                              <a:lnTo>
                                <a:pt x="350349" y="70862"/>
                              </a:lnTo>
                              <a:lnTo>
                                <a:pt x="353373" y="67271"/>
                              </a:lnTo>
                              <a:lnTo>
                                <a:pt x="356963" y="63681"/>
                              </a:lnTo>
                              <a:lnTo>
                                <a:pt x="361120" y="59524"/>
                              </a:lnTo>
                              <a:lnTo>
                                <a:pt x="365656" y="55933"/>
                              </a:lnTo>
                              <a:lnTo>
                                <a:pt x="370758" y="51398"/>
                              </a:lnTo>
                              <a:lnTo>
                                <a:pt x="375860" y="47242"/>
                              </a:lnTo>
                              <a:lnTo>
                                <a:pt x="380584" y="43084"/>
                              </a:lnTo>
                              <a:lnTo>
                                <a:pt x="385120" y="39115"/>
                              </a:lnTo>
                              <a:lnTo>
                                <a:pt x="389277" y="3533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0.257156pt;margin-top:8.850586pt;width:30.7pt;height:8.950pt;mso-position-horizontal-relative:page;mso-position-vertical-relative:page;z-index:16012288" id="docshape562" coordorigin="3205,177" coordsize="614,179" path="m3205,264l3206,263,3207,262,3208,263,3210,264,3212,267,3213,269,3214,274,3215,279,3216,284,3217,289,3219,294,3220,299,3222,304,3222,308,3224,312,3225,317,3227,320,3228,324,3230,327,3230,330,3231,332,3232,334,3233,335,3235,335,3236,334,3237,334,3237,332,3238,331,3238,329,3238,327,3238,325,3239,322,3239,320,3241,317,3241,314,3241,311,3242,308,3244,305,3245,302,3246,300,3247,298,3249,295,3252,293,3254,291,3255,289,3255,288,3255,286,3255,285,3255,284,3257,283,3258,282,3260,281,3262,281,3264,281,3266,281,3269,282,3271,284,3274,287,3276,289,3279,290,3283,291,3286,292,3289,294,3293,296,3298,298,3303,300,3309,304,3315,307,3319,310,3322,312,3326,315,3329,318,3333,320,3337,322,3341,324,3345,325,3349,326,3353,327,3358,326,3362,325,3366,324,3369,323,3371,322,3373,320,3374,319,3375,317,3376,314,3377,311,3378,307,3378,304,3379,299,3379,294,3379,289,3379,286,3378,281,3378,277,3377,274,3376,271,3375,269,3374,267,3372,265,3370,263,3369,262,3367,262,3366,262,3365,263,3363,264,3361,264,3360,266,3359,267,3358,269,3357,272,3356,276,3354,281,3353,285,3353,289,3353,293,3351,297,3350,300,3350,304,3349,307,3349,311,3349,314,3349,318,3349,322,3350,326,3352,329,3353,332,3356,335,3358,338,3360,339,3362,341,3366,342,3369,343,3374,343,3376,342,3378,342,3378,341,3380,339,3382,338,3398,320,3401,316,3403,312,3406,306,3408,299,3409,292,3410,286,3411,279,3411,273,3411,267,3411,260,3411,253,3411,247,3411,242,3414,237,3416,231,3417,226,3418,221,3418,216,3418,212,3418,208,3418,203,3417,201,3417,198,3416,196,3416,194,3415,193,3415,195,3414,199,3413,203,3412,206,3412,211,3412,216,3412,221,3412,226,3413,232,3414,238,3415,244,3416,251,3417,259,3419,267,3420,276,3423,284,3424,292,3427,299,3440,332,3442,337,3445,341,3448,345,3451,348,3454,350,3458,352,3460,354,3465,355,3469,355,3473,355,3477,354,3481,353,3482,352,3485,350,3488,347,3490,345,3493,342,3495,339,3497,336,3500,331,3502,327,3504,322,3505,318,3506,313,3507,309,3507,305,3507,301,3507,298,3507,294,3507,291,3507,288,3506,286,3506,284,3505,287,3504,288,3504,289,3504,292,3503,294,3503,296,3503,298,3503,301,3503,304,3504,306,3504,309,3505,311,3505,314,3506,317,3507,320,3508,324,3510,327,3511,330,3513,333,3536,351,3539,352,3541,352,3544,352,3545,352,3548,351,3563,340,3564,337,3566,335,3567,334,3568,331,3569,329,3569,327,3570,325,3570,323,3571,322,3571,320,3572,318,3572,317,3573,315,3574,314,3576,314,3577,314,3579,314,3580,316,3582,317,3583,319,3585,320,3586,322,3587,324,3589,326,3590,328,3592,330,3593,332,3595,334,3597,335,3598,337,3600,339,3602,340,3603,341,3604,342,3606,342,3608,342,3610,341,3611,339,3613,338,3614,337,3616,335,3618,334,3619,331,3620,330,3621,328,3622,327,3623,324,3625,322,3625,320,3625,318,3626,317,3627,314,3627,313,3627,312,3627,313,3628,315,3629,317,3630,319,3631,320,3633,322,3635,324,3637,326,3639,328,3643,330,3645,332,3648,335,3652,337,3655,339,3658,340,3661,342,3664,343,3668,344,3671,345,3674,345,3677,345,3680,344,3683,343,3686,342,3689,341,3693,339,3695,337,3704,312,3705,306,3707,300,3709,295,3712,289,3713,282,3716,274,3718,266,3719,259,3721,252,3722,245,3724,238,3726,230,3727,223,3729,216,3729,209,3730,201,3731,195,3731,190,3732,186,3732,183,3732,180,3732,178,3732,178,3732,177,3731,180,3730,184,3729,188,3729,192,3729,196,3727,202,3726,208,3726,214,3725,220,3725,227,3724,234,3723,241,3723,248,3722,256,3722,264,3723,271,3723,278,3725,286,3726,292,3728,297,3729,302,3731,305,3732,307,3733,309,3735,310,3738,309,3740,307,3742,305,3746,302,3749,298,3753,294,3757,289,3762,283,3767,277,3774,271,3781,265,3789,258,3797,251,3804,245,3812,239,3818,233e" filled="false" stroked="true" strokeweight="1pt" strokecolor="#ff00ff">
                <v:path arrowok="t"/>
                <v:stroke dashstyle="solid"/>
                <w10:wrap type="none"/>
              </v:shape>
            </w:pict>
          </mc:Fallback>
        </mc:AlternateContent>
      </w:r>
      <w:r>
        <w:rPr>
          <w:i/>
          <w:noProof/>
          <w:sz w:val="20"/>
        </w:rPr>
        <mc:AlternateContent>
          <mc:Choice Requires="wps">
            <w:drawing>
              <wp:anchor distT="0" distB="0" distL="0" distR="0" simplePos="0" relativeHeight="16012800" behindDoc="0" locked="0" layoutInCell="1" allowOverlap="1" wp14:anchorId="1B89B22E" wp14:editId="0C8541D1">
                <wp:simplePos x="0" y="0"/>
                <wp:positionH relativeFrom="page">
                  <wp:posOffset>2611622</wp:posOffset>
                </wp:positionH>
                <wp:positionV relativeFrom="page">
                  <wp:posOffset>165501</wp:posOffset>
                </wp:positionV>
                <wp:extent cx="147955" cy="54610"/>
                <wp:effectExtent l="0" t="0" r="0" b="0"/>
                <wp:wrapNone/>
                <wp:docPr id="566" name="Graphic 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955" cy="54610"/>
                        </a:xfrm>
                        <a:custGeom>
                          <a:avLst/>
                          <a:gdLst/>
                          <a:ahLst/>
                          <a:cxnLst/>
                          <a:rect l="l" t="t" r="r" b="b"/>
                          <a:pathLst>
                            <a:path w="147955" h="54610">
                              <a:moveTo>
                                <a:pt x="5669" y="29667"/>
                              </a:moveTo>
                              <a:lnTo>
                                <a:pt x="5669" y="27399"/>
                              </a:lnTo>
                              <a:lnTo>
                                <a:pt x="6236" y="26454"/>
                              </a:lnTo>
                              <a:lnTo>
                                <a:pt x="6236" y="24187"/>
                              </a:lnTo>
                              <a:lnTo>
                                <a:pt x="6614" y="20030"/>
                              </a:lnTo>
                              <a:lnTo>
                                <a:pt x="6614" y="16440"/>
                              </a:lnTo>
                              <a:lnTo>
                                <a:pt x="6614" y="14172"/>
                              </a:lnTo>
                              <a:lnTo>
                                <a:pt x="6614" y="11904"/>
                              </a:lnTo>
                              <a:lnTo>
                                <a:pt x="6614" y="10014"/>
                              </a:lnTo>
                              <a:lnTo>
                                <a:pt x="6614" y="7748"/>
                              </a:lnTo>
                              <a:lnTo>
                                <a:pt x="6236" y="5102"/>
                              </a:lnTo>
                              <a:lnTo>
                                <a:pt x="5669" y="2834"/>
                              </a:lnTo>
                              <a:lnTo>
                                <a:pt x="5669" y="944"/>
                              </a:lnTo>
                              <a:lnTo>
                                <a:pt x="6236" y="0"/>
                              </a:lnTo>
                              <a:lnTo>
                                <a:pt x="6614" y="2267"/>
                              </a:lnTo>
                              <a:lnTo>
                                <a:pt x="6236" y="5102"/>
                              </a:lnTo>
                              <a:lnTo>
                                <a:pt x="5669" y="7748"/>
                              </a:lnTo>
                              <a:lnTo>
                                <a:pt x="5102" y="11337"/>
                              </a:lnTo>
                              <a:lnTo>
                                <a:pt x="4724" y="15117"/>
                              </a:lnTo>
                              <a:lnTo>
                                <a:pt x="4157" y="17763"/>
                              </a:lnTo>
                              <a:lnTo>
                                <a:pt x="3590" y="19653"/>
                              </a:lnTo>
                              <a:lnTo>
                                <a:pt x="3590" y="20030"/>
                              </a:lnTo>
                              <a:lnTo>
                                <a:pt x="2645" y="20975"/>
                              </a:lnTo>
                              <a:lnTo>
                                <a:pt x="2078" y="23620"/>
                              </a:lnTo>
                              <a:lnTo>
                                <a:pt x="2078" y="26454"/>
                              </a:lnTo>
                              <a:lnTo>
                                <a:pt x="1511" y="29100"/>
                              </a:lnTo>
                              <a:lnTo>
                                <a:pt x="567" y="32312"/>
                              </a:lnTo>
                              <a:lnTo>
                                <a:pt x="567" y="35904"/>
                              </a:lnTo>
                              <a:lnTo>
                                <a:pt x="0" y="40061"/>
                              </a:lnTo>
                              <a:lnTo>
                                <a:pt x="0" y="43650"/>
                              </a:lnTo>
                              <a:lnTo>
                                <a:pt x="0" y="46485"/>
                              </a:lnTo>
                              <a:lnTo>
                                <a:pt x="0" y="48752"/>
                              </a:lnTo>
                              <a:lnTo>
                                <a:pt x="567" y="50454"/>
                              </a:lnTo>
                              <a:lnTo>
                                <a:pt x="2645" y="51966"/>
                              </a:lnTo>
                              <a:lnTo>
                                <a:pt x="4157" y="53288"/>
                              </a:lnTo>
                              <a:lnTo>
                                <a:pt x="6236" y="53667"/>
                              </a:lnTo>
                              <a:lnTo>
                                <a:pt x="8692" y="53667"/>
                              </a:lnTo>
                              <a:lnTo>
                                <a:pt x="10771" y="54233"/>
                              </a:lnTo>
                              <a:lnTo>
                                <a:pt x="13795" y="53667"/>
                              </a:lnTo>
                              <a:lnTo>
                                <a:pt x="16440" y="53288"/>
                              </a:lnTo>
                              <a:lnTo>
                                <a:pt x="18896" y="52344"/>
                              </a:lnTo>
                              <a:lnTo>
                                <a:pt x="21542" y="51399"/>
                              </a:lnTo>
                              <a:lnTo>
                                <a:pt x="24566" y="50076"/>
                              </a:lnTo>
                              <a:lnTo>
                                <a:pt x="27589" y="49131"/>
                              </a:lnTo>
                              <a:lnTo>
                                <a:pt x="47053" y="32691"/>
                              </a:lnTo>
                              <a:lnTo>
                                <a:pt x="48565" y="30045"/>
                              </a:lnTo>
                              <a:lnTo>
                                <a:pt x="49699" y="27399"/>
                              </a:lnTo>
                              <a:lnTo>
                                <a:pt x="51211" y="24565"/>
                              </a:lnTo>
                              <a:lnTo>
                                <a:pt x="51778" y="21920"/>
                              </a:lnTo>
                              <a:lnTo>
                                <a:pt x="52722" y="19653"/>
                              </a:lnTo>
                              <a:lnTo>
                                <a:pt x="53289" y="17384"/>
                              </a:lnTo>
                              <a:lnTo>
                                <a:pt x="53667" y="15117"/>
                              </a:lnTo>
                              <a:lnTo>
                                <a:pt x="54234" y="12282"/>
                              </a:lnTo>
                              <a:lnTo>
                                <a:pt x="54234" y="10582"/>
                              </a:lnTo>
                              <a:lnTo>
                                <a:pt x="54801" y="8314"/>
                              </a:lnTo>
                              <a:lnTo>
                                <a:pt x="54801" y="6801"/>
                              </a:lnTo>
                              <a:lnTo>
                                <a:pt x="54801" y="5480"/>
                              </a:lnTo>
                              <a:lnTo>
                                <a:pt x="54801" y="4157"/>
                              </a:lnTo>
                              <a:lnTo>
                                <a:pt x="54801" y="3779"/>
                              </a:lnTo>
                              <a:lnTo>
                                <a:pt x="54801" y="2834"/>
                              </a:lnTo>
                              <a:lnTo>
                                <a:pt x="54234" y="2267"/>
                              </a:lnTo>
                              <a:lnTo>
                                <a:pt x="54801" y="5102"/>
                              </a:lnTo>
                              <a:lnTo>
                                <a:pt x="54801" y="7370"/>
                              </a:lnTo>
                              <a:lnTo>
                                <a:pt x="54801" y="9069"/>
                              </a:lnTo>
                              <a:lnTo>
                                <a:pt x="55179" y="10582"/>
                              </a:lnTo>
                              <a:lnTo>
                                <a:pt x="55179" y="12282"/>
                              </a:lnTo>
                              <a:lnTo>
                                <a:pt x="55746" y="13605"/>
                              </a:lnTo>
                              <a:lnTo>
                                <a:pt x="55746" y="15495"/>
                              </a:lnTo>
                              <a:lnTo>
                                <a:pt x="55746" y="17384"/>
                              </a:lnTo>
                              <a:lnTo>
                                <a:pt x="56313" y="19085"/>
                              </a:lnTo>
                              <a:lnTo>
                                <a:pt x="56880" y="21353"/>
                              </a:lnTo>
                              <a:lnTo>
                                <a:pt x="57257" y="23620"/>
                              </a:lnTo>
                              <a:lnTo>
                                <a:pt x="57824" y="26454"/>
                              </a:lnTo>
                              <a:lnTo>
                                <a:pt x="57824" y="28723"/>
                              </a:lnTo>
                              <a:lnTo>
                                <a:pt x="58391" y="30990"/>
                              </a:lnTo>
                              <a:lnTo>
                                <a:pt x="58769" y="33635"/>
                              </a:lnTo>
                              <a:lnTo>
                                <a:pt x="59903" y="35904"/>
                              </a:lnTo>
                              <a:lnTo>
                                <a:pt x="60848" y="38170"/>
                              </a:lnTo>
                              <a:lnTo>
                                <a:pt x="61415" y="40438"/>
                              </a:lnTo>
                              <a:lnTo>
                                <a:pt x="62360" y="42328"/>
                              </a:lnTo>
                              <a:lnTo>
                                <a:pt x="63493" y="44217"/>
                              </a:lnTo>
                              <a:lnTo>
                                <a:pt x="65005" y="45540"/>
                              </a:lnTo>
                              <a:lnTo>
                                <a:pt x="65950" y="46485"/>
                              </a:lnTo>
                              <a:lnTo>
                                <a:pt x="67084" y="47241"/>
                              </a:lnTo>
                              <a:lnTo>
                                <a:pt x="68029" y="47808"/>
                              </a:lnTo>
                              <a:lnTo>
                                <a:pt x="69541" y="47808"/>
                              </a:lnTo>
                              <a:lnTo>
                                <a:pt x="71052" y="48186"/>
                              </a:lnTo>
                              <a:lnTo>
                                <a:pt x="72186" y="48186"/>
                              </a:lnTo>
                              <a:lnTo>
                                <a:pt x="73131" y="47808"/>
                              </a:lnTo>
                              <a:lnTo>
                                <a:pt x="74643" y="47808"/>
                              </a:lnTo>
                              <a:lnTo>
                                <a:pt x="75210" y="47241"/>
                              </a:lnTo>
                              <a:lnTo>
                                <a:pt x="75776" y="46485"/>
                              </a:lnTo>
                              <a:lnTo>
                                <a:pt x="76721" y="44974"/>
                              </a:lnTo>
                              <a:lnTo>
                                <a:pt x="77288" y="43650"/>
                              </a:lnTo>
                              <a:lnTo>
                                <a:pt x="78800" y="42328"/>
                              </a:lnTo>
                              <a:lnTo>
                                <a:pt x="80312" y="41005"/>
                              </a:lnTo>
                              <a:lnTo>
                                <a:pt x="81824" y="39682"/>
                              </a:lnTo>
                              <a:lnTo>
                                <a:pt x="83335" y="38170"/>
                              </a:lnTo>
                              <a:lnTo>
                                <a:pt x="85414" y="35904"/>
                              </a:lnTo>
                              <a:lnTo>
                                <a:pt x="87492" y="34203"/>
                              </a:lnTo>
                              <a:lnTo>
                                <a:pt x="89571" y="31935"/>
                              </a:lnTo>
                              <a:lnTo>
                                <a:pt x="91650" y="29667"/>
                              </a:lnTo>
                              <a:lnTo>
                                <a:pt x="93540" y="27777"/>
                              </a:lnTo>
                              <a:lnTo>
                                <a:pt x="95618" y="25510"/>
                              </a:lnTo>
                              <a:lnTo>
                                <a:pt x="97130" y="23620"/>
                              </a:lnTo>
                              <a:lnTo>
                                <a:pt x="99209" y="21353"/>
                              </a:lnTo>
                              <a:lnTo>
                                <a:pt x="100720" y="19653"/>
                              </a:lnTo>
                              <a:lnTo>
                                <a:pt x="102799" y="17763"/>
                              </a:lnTo>
                              <a:lnTo>
                                <a:pt x="104878" y="16440"/>
                              </a:lnTo>
                              <a:lnTo>
                                <a:pt x="106957" y="15117"/>
                              </a:lnTo>
                              <a:lnTo>
                                <a:pt x="108468" y="13227"/>
                              </a:lnTo>
                              <a:lnTo>
                                <a:pt x="110925" y="11337"/>
                              </a:lnTo>
                              <a:lnTo>
                                <a:pt x="113003" y="10014"/>
                              </a:lnTo>
                              <a:lnTo>
                                <a:pt x="115082" y="8314"/>
                              </a:lnTo>
                              <a:lnTo>
                                <a:pt x="117161" y="7370"/>
                              </a:lnTo>
                              <a:lnTo>
                                <a:pt x="119617" y="6801"/>
                              </a:lnTo>
                              <a:lnTo>
                                <a:pt x="122263" y="6047"/>
                              </a:lnTo>
                              <a:lnTo>
                                <a:pt x="124342" y="6047"/>
                              </a:lnTo>
                              <a:lnTo>
                                <a:pt x="126798" y="6047"/>
                              </a:lnTo>
                              <a:lnTo>
                                <a:pt x="129444" y="6801"/>
                              </a:lnTo>
                              <a:lnTo>
                                <a:pt x="131900" y="8314"/>
                              </a:lnTo>
                              <a:lnTo>
                                <a:pt x="134546" y="9069"/>
                              </a:lnTo>
                              <a:lnTo>
                                <a:pt x="136624" y="10582"/>
                              </a:lnTo>
                              <a:lnTo>
                                <a:pt x="138703" y="12282"/>
                              </a:lnTo>
                              <a:lnTo>
                                <a:pt x="140593" y="14172"/>
                              </a:lnTo>
                              <a:lnTo>
                                <a:pt x="142672" y="15872"/>
                              </a:lnTo>
                              <a:lnTo>
                                <a:pt x="147396" y="27399"/>
                              </a:lnTo>
                              <a:lnTo>
                                <a:pt x="146829" y="29667"/>
                              </a:lnTo>
                              <a:lnTo>
                                <a:pt x="146829" y="31935"/>
                              </a:lnTo>
                              <a:lnTo>
                                <a:pt x="147396" y="33635"/>
                              </a:lnTo>
                              <a:lnTo>
                                <a:pt x="146829" y="35525"/>
                              </a:lnTo>
                              <a:lnTo>
                                <a:pt x="145695" y="37414"/>
                              </a:lnTo>
                              <a:lnTo>
                                <a:pt x="144750" y="39115"/>
                              </a:lnTo>
                              <a:lnTo>
                                <a:pt x="143239" y="41005"/>
                              </a:lnTo>
                              <a:lnTo>
                                <a:pt x="141160" y="41950"/>
                              </a:lnTo>
                              <a:lnTo>
                                <a:pt x="139648" y="43273"/>
                              </a:lnTo>
                              <a:lnTo>
                                <a:pt x="138136" y="44596"/>
                              </a:lnTo>
                              <a:lnTo>
                                <a:pt x="136058" y="45540"/>
                              </a:lnTo>
                              <a:lnTo>
                                <a:pt x="133979" y="46863"/>
                              </a:lnTo>
                              <a:lnTo>
                                <a:pt x="131522" y="47808"/>
                              </a:lnTo>
                              <a:lnTo>
                                <a:pt x="129444" y="48752"/>
                              </a:lnTo>
                              <a:lnTo>
                                <a:pt x="127365" y="49509"/>
                              </a:lnTo>
                              <a:lnTo>
                                <a:pt x="125853" y="50076"/>
                              </a:lnTo>
                              <a:lnTo>
                                <a:pt x="124342" y="50454"/>
                              </a:lnTo>
                              <a:lnTo>
                                <a:pt x="122830" y="50454"/>
                              </a:lnTo>
                              <a:lnTo>
                                <a:pt x="121318" y="5007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5.639603pt;margin-top:13.031616pt;width:11.65pt;height:4.3pt;mso-position-horizontal-relative:page;mso-position-vertical-relative:page;z-index:16012800" id="docshape563" coordorigin="4113,261" coordsize="233,86" path="m4122,307l4122,304,4123,302,4123,299,4123,292,4123,287,4123,283,4123,279,4123,276,4123,273,4123,269,4122,265,4122,262,4123,261,4123,264,4123,269,4122,273,4121,278,4120,284,4119,289,4118,292,4118,292,4117,294,4116,298,4116,302,4115,306,4114,312,4114,317,4113,324,4113,329,4113,334,4113,337,4114,340,4117,342,4119,345,4123,345,4126,345,4130,346,4135,345,4139,345,4143,343,4147,342,4151,339,4156,338,4187,312,4189,308,4191,304,4193,299,4194,295,4196,292,4197,288,4197,284,4198,280,4198,277,4199,274,4199,271,4199,269,4199,267,4199,267,4199,265,4198,264,4199,269,4199,272,4199,275,4200,277,4200,280,4201,282,4201,285,4201,288,4201,291,4202,294,4203,298,4204,302,4204,306,4205,309,4205,314,4207,317,4209,321,4210,324,4211,327,4213,330,4215,332,4217,334,4218,335,4220,336,4222,336,4225,337,4226,337,4228,336,4230,336,4231,335,4232,334,4234,331,4235,329,4237,327,4239,325,4242,323,4244,321,4247,317,4251,314,4254,311,4257,307,4260,304,4263,301,4266,298,4269,294,4271,292,4275,289,4278,287,4281,284,4284,281,4287,278,4291,276,4294,274,4297,272,4301,271,4305,270,4309,270,4312,270,4317,271,4321,274,4325,275,4328,277,4331,280,4334,283,4337,286,4345,304,4344,307,4344,311,4345,314,4344,317,4342,320,4341,322,4338,325,4335,327,4333,329,4330,331,4327,332,4324,334,4320,336,4317,337,4313,339,4311,339,4309,340,4306,340,4304,339e" filled="false" stroked="true" strokeweight="1pt" strokecolor="#ff00ff">
                <v:path arrowok="t"/>
                <v:stroke dashstyle="solid"/>
                <w10:wrap type="none"/>
              </v:shape>
            </w:pict>
          </mc:Fallback>
        </mc:AlternateContent>
      </w:r>
      <w:r>
        <w:rPr>
          <w:i/>
          <w:noProof/>
          <w:sz w:val="20"/>
        </w:rPr>
        <mc:AlternateContent>
          <mc:Choice Requires="wps">
            <w:drawing>
              <wp:anchor distT="0" distB="0" distL="0" distR="0" simplePos="0" relativeHeight="16013312" behindDoc="0" locked="0" layoutInCell="1" allowOverlap="1" wp14:anchorId="6F3A9DC1" wp14:editId="36C2E31C">
                <wp:simplePos x="0" y="0"/>
                <wp:positionH relativeFrom="page">
                  <wp:posOffset>2973688</wp:posOffset>
                </wp:positionH>
                <wp:positionV relativeFrom="page">
                  <wp:posOffset>116937</wp:posOffset>
                </wp:positionV>
                <wp:extent cx="385445" cy="100965"/>
                <wp:effectExtent l="0" t="0" r="0" b="0"/>
                <wp:wrapNone/>
                <wp:docPr id="567" name="Graphic 5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5445" cy="100965"/>
                        </a:xfrm>
                        <a:custGeom>
                          <a:avLst/>
                          <a:gdLst/>
                          <a:ahLst/>
                          <a:cxnLst/>
                          <a:rect l="l" t="t" r="r" b="b"/>
                          <a:pathLst>
                            <a:path w="385445" h="100965">
                              <a:moveTo>
                                <a:pt x="10771" y="0"/>
                              </a:moveTo>
                              <a:lnTo>
                                <a:pt x="11338" y="944"/>
                              </a:lnTo>
                              <a:lnTo>
                                <a:pt x="11338" y="2267"/>
                              </a:lnTo>
                              <a:lnTo>
                                <a:pt x="11338" y="4157"/>
                              </a:lnTo>
                              <a:lnTo>
                                <a:pt x="10771" y="6425"/>
                              </a:lnTo>
                              <a:lnTo>
                                <a:pt x="10771" y="9070"/>
                              </a:lnTo>
                              <a:lnTo>
                                <a:pt x="10204" y="11717"/>
                              </a:lnTo>
                              <a:lnTo>
                                <a:pt x="9826" y="14928"/>
                              </a:lnTo>
                              <a:lnTo>
                                <a:pt x="9259" y="18707"/>
                              </a:lnTo>
                              <a:lnTo>
                                <a:pt x="8125" y="23621"/>
                              </a:lnTo>
                              <a:lnTo>
                                <a:pt x="7747" y="28157"/>
                              </a:lnTo>
                              <a:lnTo>
                                <a:pt x="6613" y="33258"/>
                              </a:lnTo>
                              <a:lnTo>
                                <a:pt x="5669" y="37793"/>
                              </a:lnTo>
                              <a:lnTo>
                                <a:pt x="4535" y="42328"/>
                              </a:lnTo>
                              <a:lnTo>
                                <a:pt x="3590" y="47242"/>
                              </a:lnTo>
                              <a:lnTo>
                                <a:pt x="3023" y="52721"/>
                              </a:lnTo>
                              <a:lnTo>
                                <a:pt x="2078" y="58202"/>
                              </a:lnTo>
                              <a:lnTo>
                                <a:pt x="1511" y="63682"/>
                              </a:lnTo>
                              <a:lnTo>
                                <a:pt x="566" y="68217"/>
                              </a:lnTo>
                              <a:lnTo>
                                <a:pt x="566" y="72752"/>
                              </a:lnTo>
                              <a:lnTo>
                                <a:pt x="0" y="75964"/>
                              </a:lnTo>
                              <a:lnTo>
                                <a:pt x="0" y="78988"/>
                              </a:lnTo>
                              <a:lnTo>
                                <a:pt x="0" y="81822"/>
                              </a:lnTo>
                              <a:lnTo>
                                <a:pt x="0" y="84090"/>
                              </a:lnTo>
                              <a:lnTo>
                                <a:pt x="0" y="85979"/>
                              </a:lnTo>
                              <a:lnTo>
                                <a:pt x="0" y="87679"/>
                              </a:lnTo>
                              <a:lnTo>
                                <a:pt x="0" y="88626"/>
                              </a:lnTo>
                              <a:lnTo>
                                <a:pt x="1133" y="89569"/>
                              </a:lnTo>
                              <a:lnTo>
                                <a:pt x="2078" y="89569"/>
                              </a:lnTo>
                              <a:lnTo>
                                <a:pt x="3590" y="88626"/>
                              </a:lnTo>
                              <a:lnTo>
                                <a:pt x="5102" y="87679"/>
                              </a:lnTo>
                              <a:lnTo>
                                <a:pt x="6235" y="86358"/>
                              </a:lnTo>
                              <a:lnTo>
                                <a:pt x="7747" y="85035"/>
                              </a:lnTo>
                              <a:lnTo>
                                <a:pt x="8692" y="83711"/>
                              </a:lnTo>
                              <a:lnTo>
                                <a:pt x="10204" y="81256"/>
                              </a:lnTo>
                              <a:lnTo>
                                <a:pt x="12282" y="78988"/>
                              </a:lnTo>
                              <a:lnTo>
                                <a:pt x="13794" y="76341"/>
                              </a:lnTo>
                              <a:lnTo>
                                <a:pt x="14928" y="72752"/>
                              </a:lnTo>
                              <a:lnTo>
                                <a:pt x="16818" y="69160"/>
                              </a:lnTo>
                              <a:lnTo>
                                <a:pt x="19463" y="65949"/>
                              </a:lnTo>
                              <a:lnTo>
                                <a:pt x="21542" y="62736"/>
                              </a:lnTo>
                              <a:lnTo>
                                <a:pt x="23621" y="60469"/>
                              </a:lnTo>
                              <a:lnTo>
                                <a:pt x="25132" y="58579"/>
                              </a:lnTo>
                              <a:lnTo>
                                <a:pt x="25510" y="57256"/>
                              </a:lnTo>
                              <a:lnTo>
                                <a:pt x="26644" y="55934"/>
                              </a:lnTo>
                              <a:lnTo>
                                <a:pt x="27589" y="54612"/>
                              </a:lnTo>
                              <a:lnTo>
                                <a:pt x="29101" y="53667"/>
                              </a:lnTo>
                              <a:lnTo>
                                <a:pt x="30613" y="52344"/>
                              </a:lnTo>
                              <a:lnTo>
                                <a:pt x="32313" y="51777"/>
                              </a:lnTo>
                              <a:lnTo>
                                <a:pt x="34203" y="51399"/>
                              </a:lnTo>
                              <a:lnTo>
                                <a:pt x="36848" y="50831"/>
                              </a:lnTo>
                              <a:lnTo>
                                <a:pt x="38927" y="51399"/>
                              </a:lnTo>
                              <a:lnTo>
                                <a:pt x="41006" y="51777"/>
                              </a:lnTo>
                              <a:lnTo>
                                <a:pt x="43463" y="52721"/>
                              </a:lnTo>
                              <a:lnTo>
                                <a:pt x="44974" y="54612"/>
                              </a:lnTo>
                              <a:lnTo>
                                <a:pt x="46486" y="55934"/>
                              </a:lnTo>
                              <a:lnTo>
                                <a:pt x="47998" y="58202"/>
                              </a:lnTo>
                              <a:lnTo>
                                <a:pt x="49698" y="61414"/>
                              </a:lnTo>
                              <a:lnTo>
                                <a:pt x="51210" y="64437"/>
                              </a:lnTo>
                              <a:lnTo>
                                <a:pt x="52722" y="67271"/>
                              </a:lnTo>
                              <a:lnTo>
                                <a:pt x="53667" y="69918"/>
                              </a:lnTo>
                              <a:lnTo>
                                <a:pt x="54801" y="72184"/>
                              </a:lnTo>
                              <a:lnTo>
                                <a:pt x="55746" y="75019"/>
                              </a:lnTo>
                              <a:lnTo>
                                <a:pt x="56312" y="76720"/>
                              </a:lnTo>
                              <a:lnTo>
                                <a:pt x="57257" y="78988"/>
                              </a:lnTo>
                              <a:lnTo>
                                <a:pt x="57257" y="80877"/>
                              </a:lnTo>
                              <a:lnTo>
                                <a:pt x="57824" y="82767"/>
                              </a:lnTo>
                              <a:lnTo>
                                <a:pt x="59336" y="83711"/>
                              </a:lnTo>
                              <a:lnTo>
                                <a:pt x="60848" y="85035"/>
                              </a:lnTo>
                              <a:lnTo>
                                <a:pt x="61415" y="85979"/>
                              </a:lnTo>
                              <a:lnTo>
                                <a:pt x="61981" y="87302"/>
                              </a:lnTo>
                              <a:lnTo>
                                <a:pt x="61981" y="88246"/>
                              </a:lnTo>
                              <a:lnTo>
                                <a:pt x="61981" y="89003"/>
                              </a:lnTo>
                              <a:lnTo>
                                <a:pt x="61415" y="89569"/>
                              </a:lnTo>
                              <a:lnTo>
                                <a:pt x="60848" y="90892"/>
                              </a:lnTo>
                              <a:lnTo>
                                <a:pt x="58769" y="91837"/>
                              </a:lnTo>
                              <a:lnTo>
                                <a:pt x="57257" y="92781"/>
                              </a:lnTo>
                              <a:lnTo>
                                <a:pt x="56312" y="93160"/>
                              </a:lnTo>
                              <a:lnTo>
                                <a:pt x="54234" y="94105"/>
                              </a:lnTo>
                              <a:lnTo>
                                <a:pt x="51210" y="94483"/>
                              </a:lnTo>
                              <a:lnTo>
                                <a:pt x="48565" y="95050"/>
                              </a:lnTo>
                              <a:lnTo>
                                <a:pt x="44974" y="95050"/>
                              </a:lnTo>
                              <a:lnTo>
                                <a:pt x="41384" y="95428"/>
                              </a:lnTo>
                              <a:lnTo>
                                <a:pt x="38360" y="95805"/>
                              </a:lnTo>
                              <a:lnTo>
                                <a:pt x="36281" y="96373"/>
                              </a:lnTo>
                              <a:lnTo>
                                <a:pt x="33825" y="96750"/>
                              </a:lnTo>
                              <a:lnTo>
                                <a:pt x="32313" y="97317"/>
                              </a:lnTo>
                              <a:lnTo>
                                <a:pt x="30235" y="97317"/>
                              </a:lnTo>
                              <a:lnTo>
                                <a:pt x="28723" y="97317"/>
                              </a:lnTo>
                              <a:lnTo>
                                <a:pt x="27589" y="97317"/>
                              </a:lnTo>
                              <a:lnTo>
                                <a:pt x="28156" y="96373"/>
                              </a:lnTo>
                              <a:lnTo>
                                <a:pt x="28723" y="95428"/>
                              </a:lnTo>
                              <a:lnTo>
                                <a:pt x="49132" y="86358"/>
                              </a:lnTo>
                              <a:lnTo>
                                <a:pt x="53667" y="85035"/>
                              </a:lnTo>
                              <a:lnTo>
                                <a:pt x="58391" y="83711"/>
                              </a:lnTo>
                              <a:lnTo>
                                <a:pt x="63871" y="82200"/>
                              </a:lnTo>
                              <a:lnTo>
                                <a:pt x="68973" y="80877"/>
                              </a:lnTo>
                              <a:lnTo>
                                <a:pt x="73131" y="79554"/>
                              </a:lnTo>
                              <a:lnTo>
                                <a:pt x="95051" y="64437"/>
                              </a:lnTo>
                              <a:lnTo>
                                <a:pt x="96752" y="62736"/>
                              </a:lnTo>
                              <a:lnTo>
                                <a:pt x="97697" y="61414"/>
                              </a:lnTo>
                              <a:lnTo>
                                <a:pt x="99209" y="59901"/>
                              </a:lnTo>
                              <a:lnTo>
                                <a:pt x="99775" y="58202"/>
                              </a:lnTo>
                              <a:lnTo>
                                <a:pt x="100720" y="56312"/>
                              </a:lnTo>
                              <a:lnTo>
                                <a:pt x="101287" y="54989"/>
                              </a:lnTo>
                              <a:lnTo>
                                <a:pt x="101287" y="53667"/>
                              </a:lnTo>
                              <a:lnTo>
                                <a:pt x="101854" y="52721"/>
                              </a:lnTo>
                              <a:lnTo>
                                <a:pt x="102232" y="51777"/>
                              </a:lnTo>
                              <a:lnTo>
                                <a:pt x="102799" y="50831"/>
                              </a:lnTo>
                              <a:lnTo>
                                <a:pt x="103366" y="50076"/>
                              </a:lnTo>
                              <a:lnTo>
                                <a:pt x="102799" y="49509"/>
                              </a:lnTo>
                              <a:lnTo>
                                <a:pt x="101854" y="49131"/>
                              </a:lnTo>
                              <a:lnTo>
                                <a:pt x="100720" y="49131"/>
                              </a:lnTo>
                              <a:lnTo>
                                <a:pt x="99209" y="49131"/>
                              </a:lnTo>
                              <a:lnTo>
                                <a:pt x="98264" y="49131"/>
                              </a:lnTo>
                              <a:lnTo>
                                <a:pt x="97130" y="49509"/>
                              </a:lnTo>
                              <a:lnTo>
                                <a:pt x="95618" y="50076"/>
                              </a:lnTo>
                              <a:lnTo>
                                <a:pt x="94106" y="51399"/>
                              </a:lnTo>
                              <a:lnTo>
                                <a:pt x="93161" y="52344"/>
                              </a:lnTo>
                              <a:lnTo>
                                <a:pt x="91461" y="53667"/>
                              </a:lnTo>
                              <a:lnTo>
                                <a:pt x="90516" y="54989"/>
                              </a:lnTo>
                              <a:lnTo>
                                <a:pt x="89004" y="57634"/>
                              </a:lnTo>
                              <a:lnTo>
                                <a:pt x="87492" y="60847"/>
                              </a:lnTo>
                              <a:lnTo>
                                <a:pt x="85981" y="64059"/>
                              </a:lnTo>
                              <a:lnTo>
                                <a:pt x="85414" y="66894"/>
                              </a:lnTo>
                              <a:lnTo>
                                <a:pt x="83902" y="69539"/>
                              </a:lnTo>
                              <a:lnTo>
                                <a:pt x="82390" y="72752"/>
                              </a:lnTo>
                              <a:lnTo>
                                <a:pt x="81823" y="75964"/>
                              </a:lnTo>
                              <a:lnTo>
                                <a:pt x="81256" y="78609"/>
                              </a:lnTo>
                              <a:lnTo>
                                <a:pt x="80878" y="81256"/>
                              </a:lnTo>
                              <a:lnTo>
                                <a:pt x="79744" y="84090"/>
                              </a:lnTo>
                              <a:lnTo>
                                <a:pt x="79367" y="86735"/>
                              </a:lnTo>
                              <a:lnTo>
                                <a:pt x="79367" y="89003"/>
                              </a:lnTo>
                              <a:lnTo>
                                <a:pt x="79367" y="91270"/>
                              </a:lnTo>
                              <a:lnTo>
                                <a:pt x="79367" y="93160"/>
                              </a:lnTo>
                              <a:lnTo>
                                <a:pt x="79367" y="95050"/>
                              </a:lnTo>
                              <a:lnTo>
                                <a:pt x="79744" y="96373"/>
                              </a:lnTo>
                              <a:lnTo>
                                <a:pt x="80311" y="97696"/>
                              </a:lnTo>
                              <a:lnTo>
                                <a:pt x="80878" y="99018"/>
                              </a:lnTo>
                              <a:lnTo>
                                <a:pt x="81823" y="99584"/>
                              </a:lnTo>
                              <a:lnTo>
                                <a:pt x="82768" y="99963"/>
                              </a:lnTo>
                              <a:lnTo>
                                <a:pt x="84469" y="100531"/>
                              </a:lnTo>
                              <a:lnTo>
                                <a:pt x="85981" y="100531"/>
                              </a:lnTo>
                              <a:lnTo>
                                <a:pt x="86926" y="99963"/>
                              </a:lnTo>
                              <a:lnTo>
                                <a:pt x="88059" y="99584"/>
                              </a:lnTo>
                              <a:lnTo>
                                <a:pt x="89949" y="99018"/>
                              </a:lnTo>
                              <a:lnTo>
                                <a:pt x="91461" y="98073"/>
                              </a:lnTo>
                              <a:lnTo>
                                <a:pt x="93161" y="97317"/>
                              </a:lnTo>
                              <a:lnTo>
                                <a:pt x="94673" y="95805"/>
                              </a:lnTo>
                              <a:lnTo>
                                <a:pt x="96185" y="95050"/>
                              </a:lnTo>
                              <a:lnTo>
                                <a:pt x="96752" y="94105"/>
                              </a:lnTo>
                              <a:lnTo>
                                <a:pt x="97697" y="92781"/>
                              </a:lnTo>
                              <a:lnTo>
                                <a:pt x="98264" y="91270"/>
                              </a:lnTo>
                              <a:lnTo>
                                <a:pt x="99209" y="89947"/>
                              </a:lnTo>
                              <a:lnTo>
                                <a:pt x="99775" y="88246"/>
                              </a:lnTo>
                              <a:lnTo>
                                <a:pt x="100720" y="86735"/>
                              </a:lnTo>
                              <a:lnTo>
                                <a:pt x="101287" y="85035"/>
                              </a:lnTo>
                              <a:lnTo>
                                <a:pt x="101854" y="83711"/>
                              </a:lnTo>
                              <a:lnTo>
                                <a:pt x="102799" y="81256"/>
                              </a:lnTo>
                              <a:lnTo>
                                <a:pt x="103366" y="78988"/>
                              </a:lnTo>
                              <a:lnTo>
                                <a:pt x="103744" y="77287"/>
                              </a:lnTo>
                              <a:lnTo>
                                <a:pt x="104311" y="75019"/>
                              </a:lnTo>
                              <a:lnTo>
                                <a:pt x="104878" y="73129"/>
                              </a:lnTo>
                              <a:lnTo>
                                <a:pt x="104878" y="71806"/>
                              </a:lnTo>
                              <a:lnTo>
                                <a:pt x="105444" y="69918"/>
                              </a:lnTo>
                              <a:lnTo>
                                <a:pt x="105444" y="68217"/>
                              </a:lnTo>
                              <a:lnTo>
                                <a:pt x="105822" y="66327"/>
                              </a:lnTo>
                              <a:lnTo>
                                <a:pt x="106389" y="65004"/>
                              </a:lnTo>
                              <a:lnTo>
                                <a:pt x="106389" y="64059"/>
                              </a:lnTo>
                              <a:lnTo>
                                <a:pt x="106389" y="63114"/>
                              </a:lnTo>
                              <a:lnTo>
                                <a:pt x="106956" y="62169"/>
                              </a:lnTo>
                              <a:lnTo>
                                <a:pt x="107901" y="61414"/>
                              </a:lnTo>
                              <a:lnTo>
                                <a:pt x="108468" y="61414"/>
                              </a:lnTo>
                              <a:lnTo>
                                <a:pt x="109980" y="61791"/>
                              </a:lnTo>
                              <a:lnTo>
                                <a:pt x="110547" y="62169"/>
                              </a:lnTo>
                              <a:lnTo>
                                <a:pt x="111492" y="62736"/>
                              </a:lnTo>
                              <a:lnTo>
                                <a:pt x="112436" y="64059"/>
                              </a:lnTo>
                              <a:lnTo>
                                <a:pt x="113570" y="65382"/>
                              </a:lnTo>
                              <a:lnTo>
                                <a:pt x="115082" y="66327"/>
                              </a:lnTo>
                              <a:lnTo>
                                <a:pt x="116594" y="67650"/>
                              </a:lnTo>
                              <a:lnTo>
                                <a:pt x="117538" y="69160"/>
                              </a:lnTo>
                              <a:lnTo>
                                <a:pt x="119239" y="70863"/>
                              </a:lnTo>
                              <a:lnTo>
                                <a:pt x="120184" y="72184"/>
                              </a:lnTo>
                              <a:lnTo>
                                <a:pt x="121696" y="73696"/>
                              </a:lnTo>
                              <a:lnTo>
                                <a:pt x="122830" y="75019"/>
                              </a:lnTo>
                              <a:lnTo>
                                <a:pt x="124341" y="76720"/>
                              </a:lnTo>
                              <a:lnTo>
                                <a:pt x="125286" y="78232"/>
                              </a:lnTo>
                              <a:lnTo>
                                <a:pt x="126798" y="79933"/>
                              </a:lnTo>
                              <a:lnTo>
                                <a:pt x="128310" y="81822"/>
                              </a:lnTo>
                              <a:lnTo>
                                <a:pt x="134546" y="88246"/>
                              </a:lnTo>
                              <a:lnTo>
                                <a:pt x="136058" y="89569"/>
                              </a:lnTo>
                              <a:lnTo>
                                <a:pt x="137569" y="89947"/>
                              </a:lnTo>
                              <a:lnTo>
                                <a:pt x="139081" y="90892"/>
                              </a:lnTo>
                              <a:lnTo>
                                <a:pt x="140215" y="91270"/>
                              </a:lnTo>
                              <a:lnTo>
                                <a:pt x="141160" y="91837"/>
                              </a:lnTo>
                              <a:lnTo>
                                <a:pt x="142105" y="91837"/>
                              </a:lnTo>
                              <a:lnTo>
                                <a:pt x="143238" y="91270"/>
                              </a:lnTo>
                              <a:lnTo>
                                <a:pt x="144183" y="90892"/>
                              </a:lnTo>
                              <a:lnTo>
                                <a:pt x="150419" y="86358"/>
                              </a:lnTo>
                              <a:lnTo>
                                <a:pt x="151931" y="85411"/>
                              </a:lnTo>
                              <a:lnTo>
                                <a:pt x="152498" y="84090"/>
                              </a:lnTo>
                              <a:lnTo>
                                <a:pt x="154010" y="82767"/>
                              </a:lnTo>
                              <a:lnTo>
                                <a:pt x="154955" y="81256"/>
                              </a:lnTo>
                              <a:lnTo>
                                <a:pt x="155521" y="79933"/>
                              </a:lnTo>
                              <a:lnTo>
                                <a:pt x="156466" y="78232"/>
                              </a:lnTo>
                              <a:lnTo>
                                <a:pt x="157600" y="76720"/>
                              </a:lnTo>
                              <a:lnTo>
                                <a:pt x="157978" y="75019"/>
                              </a:lnTo>
                              <a:lnTo>
                                <a:pt x="159112" y="72752"/>
                              </a:lnTo>
                              <a:lnTo>
                                <a:pt x="160056" y="69539"/>
                              </a:lnTo>
                              <a:lnTo>
                                <a:pt x="160623" y="66894"/>
                              </a:lnTo>
                              <a:lnTo>
                                <a:pt x="161190" y="64437"/>
                              </a:lnTo>
                              <a:lnTo>
                                <a:pt x="162135" y="62736"/>
                              </a:lnTo>
                              <a:lnTo>
                                <a:pt x="162702" y="61414"/>
                              </a:lnTo>
                              <a:lnTo>
                                <a:pt x="163647" y="59901"/>
                              </a:lnTo>
                              <a:lnTo>
                                <a:pt x="164214" y="58579"/>
                              </a:lnTo>
                              <a:lnTo>
                                <a:pt x="165159" y="57634"/>
                              </a:lnTo>
                              <a:lnTo>
                                <a:pt x="165726" y="56878"/>
                              </a:lnTo>
                              <a:lnTo>
                                <a:pt x="166293" y="56312"/>
                              </a:lnTo>
                              <a:lnTo>
                                <a:pt x="167238" y="55934"/>
                              </a:lnTo>
                              <a:lnTo>
                                <a:pt x="167804" y="55934"/>
                              </a:lnTo>
                              <a:lnTo>
                                <a:pt x="168749" y="55366"/>
                              </a:lnTo>
                              <a:lnTo>
                                <a:pt x="169883" y="55366"/>
                              </a:lnTo>
                              <a:lnTo>
                                <a:pt x="171395" y="55366"/>
                              </a:lnTo>
                              <a:lnTo>
                                <a:pt x="172907" y="55934"/>
                              </a:lnTo>
                              <a:lnTo>
                                <a:pt x="174418" y="55934"/>
                              </a:lnTo>
                              <a:lnTo>
                                <a:pt x="175930" y="56312"/>
                              </a:lnTo>
                              <a:lnTo>
                                <a:pt x="178009" y="56878"/>
                              </a:lnTo>
                              <a:lnTo>
                                <a:pt x="178954" y="57634"/>
                              </a:lnTo>
                              <a:lnTo>
                                <a:pt x="179521" y="58579"/>
                              </a:lnTo>
                              <a:lnTo>
                                <a:pt x="180088" y="59901"/>
                              </a:lnTo>
                              <a:lnTo>
                                <a:pt x="181032" y="61414"/>
                              </a:lnTo>
                              <a:lnTo>
                                <a:pt x="181599" y="62736"/>
                              </a:lnTo>
                              <a:lnTo>
                                <a:pt x="182544" y="64437"/>
                              </a:lnTo>
                              <a:lnTo>
                                <a:pt x="183111" y="65949"/>
                              </a:lnTo>
                              <a:lnTo>
                                <a:pt x="183678" y="67271"/>
                              </a:lnTo>
                              <a:lnTo>
                                <a:pt x="184623" y="69539"/>
                              </a:lnTo>
                              <a:lnTo>
                                <a:pt x="185190" y="71428"/>
                              </a:lnTo>
                              <a:lnTo>
                                <a:pt x="186134" y="73129"/>
                              </a:lnTo>
                              <a:lnTo>
                                <a:pt x="186701" y="75019"/>
                              </a:lnTo>
                              <a:lnTo>
                                <a:pt x="187268" y="76341"/>
                              </a:lnTo>
                              <a:lnTo>
                                <a:pt x="187268" y="77665"/>
                              </a:lnTo>
                              <a:lnTo>
                                <a:pt x="187646" y="78988"/>
                              </a:lnTo>
                              <a:lnTo>
                                <a:pt x="188213" y="80499"/>
                              </a:lnTo>
                              <a:lnTo>
                                <a:pt x="188213" y="81256"/>
                              </a:lnTo>
                              <a:lnTo>
                                <a:pt x="188213" y="82767"/>
                              </a:lnTo>
                              <a:lnTo>
                                <a:pt x="188780" y="83711"/>
                              </a:lnTo>
                              <a:lnTo>
                                <a:pt x="188780" y="82767"/>
                              </a:lnTo>
                              <a:lnTo>
                                <a:pt x="188780" y="81256"/>
                              </a:lnTo>
                              <a:lnTo>
                                <a:pt x="189158" y="80499"/>
                              </a:lnTo>
                              <a:lnTo>
                                <a:pt x="189158" y="78988"/>
                              </a:lnTo>
                              <a:lnTo>
                                <a:pt x="189725" y="78232"/>
                              </a:lnTo>
                              <a:lnTo>
                                <a:pt x="190292" y="76341"/>
                              </a:lnTo>
                              <a:lnTo>
                                <a:pt x="190670" y="75019"/>
                              </a:lnTo>
                              <a:lnTo>
                                <a:pt x="191237" y="73696"/>
                              </a:lnTo>
                              <a:lnTo>
                                <a:pt x="192371" y="71806"/>
                              </a:lnTo>
                              <a:lnTo>
                                <a:pt x="192748" y="69539"/>
                              </a:lnTo>
                              <a:lnTo>
                                <a:pt x="193882" y="67650"/>
                              </a:lnTo>
                              <a:lnTo>
                                <a:pt x="194827" y="65382"/>
                              </a:lnTo>
                              <a:lnTo>
                                <a:pt x="195961" y="63682"/>
                              </a:lnTo>
                              <a:lnTo>
                                <a:pt x="196906" y="61414"/>
                              </a:lnTo>
                              <a:lnTo>
                                <a:pt x="198418" y="59524"/>
                              </a:lnTo>
                              <a:lnTo>
                                <a:pt x="199929" y="57256"/>
                              </a:lnTo>
                              <a:lnTo>
                                <a:pt x="201063" y="55366"/>
                              </a:lnTo>
                              <a:lnTo>
                                <a:pt x="202575" y="53667"/>
                              </a:lnTo>
                              <a:lnTo>
                                <a:pt x="204087" y="52344"/>
                              </a:lnTo>
                              <a:lnTo>
                                <a:pt x="205598" y="51399"/>
                              </a:lnTo>
                              <a:lnTo>
                                <a:pt x="207110" y="50076"/>
                              </a:lnTo>
                              <a:lnTo>
                                <a:pt x="208055" y="49131"/>
                              </a:lnTo>
                              <a:lnTo>
                                <a:pt x="209756" y="49131"/>
                              </a:lnTo>
                              <a:lnTo>
                                <a:pt x="212212" y="48564"/>
                              </a:lnTo>
                              <a:lnTo>
                                <a:pt x="214291" y="48186"/>
                              </a:lnTo>
                              <a:lnTo>
                                <a:pt x="215803" y="48186"/>
                              </a:lnTo>
                              <a:lnTo>
                                <a:pt x="217314" y="48186"/>
                              </a:lnTo>
                              <a:lnTo>
                                <a:pt x="218826" y="48186"/>
                              </a:lnTo>
                              <a:lnTo>
                                <a:pt x="220338" y="48564"/>
                              </a:lnTo>
                              <a:lnTo>
                                <a:pt x="221472" y="49131"/>
                              </a:lnTo>
                              <a:lnTo>
                                <a:pt x="222417" y="49509"/>
                              </a:lnTo>
                              <a:lnTo>
                                <a:pt x="223550" y="50076"/>
                              </a:lnTo>
                              <a:lnTo>
                                <a:pt x="225062" y="50831"/>
                              </a:lnTo>
                              <a:lnTo>
                                <a:pt x="226574" y="51777"/>
                              </a:lnTo>
                              <a:lnTo>
                                <a:pt x="228086" y="53099"/>
                              </a:lnTo>
                              <a:lnTo>
                                <a:pt x="229597" y="54044"/>
                              </a:lnTo>
                              <a:lnTo>
                                <a:pt x="231676" y="55934"/>
                              </a:lnTo>
                              <a:lnTo>
                                <a:pt x="233188" y="57256"/>
                              </a:lnTo>
                              <a:lnTo>
                                <a:pt x="235267" y="59146"/>
                              </a:lnTo>
                              <a:lnTo>
                                <a:pt x="236778" y="61791"/>
                              </a:lnTo>
                              <a:lnTo>
                                <a:pt x="238290" y="64059"/>
                              </a:lnTo>
                              <a:lnTo>
                                <a:pt x="239424" y="66327"/>
                              </a:lnTo>
                              <a:lnTo>
                                <a:pt x="240936" y="68217"/>
                              </a:lnTo>
                              <a:lnTo>
                                <a:pt x="241880" y="70484"/>
                              </a:lnTo>
                              <a:lnTo>
                                <a:pt x="243392" y="72184"/>
                              </a:lnTo>
                              <a:lnTo>
                                <a:pt x="244904" y="74074"/>
                              </a:lnTo>
                              <a:lnTo>
                                <a:pt x="246416" y="75964"/>
                              </a:lnTo>
                              <a:lnTo>
                                <a:pt x="247550" y="77287"/>
                              </a:lnTo>
                              <a:lnTo>
                                <a:pt x="249061" y="78232"/>
                              </a:lnTo>
                              <a:lnTo>
                                <a:pt x="250573" y="78988"/>
                              </a:lnTo>
                              <a:lnTo>
                                <a:pt x="252085" y="79933"/>
                              </a:lnTo>
                              <a:lnTo>
                                <a:pt x="253219" y="80499"/>
                              </a:lnTo>
                              <a:lnTo>
                                <a:pt x="254730" y="80499"/>
                              </a:lnTo>
                              <a:lnTo>
                                <a:pt x="256242" y="80499"/>
                              </a:lnTo>
                              <a:lnTo>
                                <a:pt x="257754" y="79933"/>
                              </a:lnTo>
                              <a:lnTo>
                                <a:pt x="259266" y="79554"/>
                              </a:lnTo>
                              <a:lnTo>
                                <a:pt x="260211" y="78609"/>
                              </a:lnTo>
                              <a:lnTo>
                                <a:pt x="261911" y="77665"/>
                              </a:lnTo>
                              <a:lnTo>
                                <a:pt x="263423" y="76720"/>
                              </a:lnTo>
                              <a:lnTo>
                                <a:pt x="264935" y="75964"/>
                              </a:lnTo>
                              <a:lnTo>
                                <a:pt x="266447" y="74452"/>
                              </a:lnTo>
                              <a:lnTo>
                                <a:pt x="267958" y="72752"/>
                              </a:lnTo>
                              <a:lnTo>
                                <a:pt x="269470" y="71428"/>
                              </a:lnTo>
                              <a:lnTo>
                                <a:pt x="271549" y="69160"/>
                              </a:lnTo>
                              <a:lnTo>
                                <a:pt x="273628" y="66894"/>
                              </a:lnTo>
                              <a:lnTo>
                                <a:pt x="275139" y="64437"/>
                              </a:lnTo>
                              <a:lnTo>
                                <a:pt x="277218" y="62169"/>
                              </a:lnTo>
                              <a:lnTo>
                                <a:pt x="278730" y="59524"/>
                              </a:lnTo>
                              <a:lnTo>
                                <a:pt x="280241" y="57256"/>
                              </a:lnTo>
                              <a:lnTo>
                                <a:pt x="281753" y="54612"/>
                              </a:lnTo>
                              <a:lnTo>
                                <a:pt x="282887" y="52344"/>
                              </a:lnTo>
                              <a:lnTo>
                                <a:pt x="284399" y="49509"/>
                              </a:lnTo>
                              <a:lnTo>
                                <a:pt x="285344" y="47242"/>
                              </a:lnTo>
                              <a:lnTo>
                                <a:pt x="285911" y="44973"/>
                              </a:lnTo>
                              <a:lnTo>
                                <a:pt x="286855" y="43084"/>
                              </a:lnTo>
                              <a:lnTo>
                                <a:pt x="287422" y="41384"/>
                              </a:lnTo>
                              <a:lnTo>
                                <a:pt x="287989" y="39494"/>
                              </a:lnTo>
                              <a:lnTo>
                                <a:pt x="288367" y="38171"/>
                              </a:lnTo>
                              <a:lnTo>
                                <a:pt x="288934" y="37227"/>
                              </a:lnTo>
                              <a:lnTo>
                                <a:pt x="290446" y="36848"/>
                              </a:lnTo>
                              <a:lnTo>
                                <a:pt x="291579" y="35904"/>
                              </a:lnTo>
                              <a:lnTo>
                                <a:pt x="291957" y="35526"/>
                              </a:lnTo>
                              <a:lnTo>
                                <a:pt x="292524" y="36848"/>
                              </a:lnTo>
                              <a:lnTo>
                                <a:pt x="292524" y="38171"/>
                              </a:lnTo>
                              <a:lnTo>
                                <a:pt x="292524" y="39494"/>
                              </a:lnTo>
                              <a:lnTo>
                                <a:pt x="291957" y="41384"/>
                              </a:lnTo>
                              <a:lnTo>
                                <a:pt x="291579" y="43084"/>
                              </a:lnTo>
                              <a:lnTo>
                                <a:pt x="291013" y="44973"/>
                              </a:lnTo>
                              <a:lnTo>
                                <a:pt x="291013" y="47242"/>
                              </a:lnTo>
                              <a:lnTo>
                                <a:pt x="290446" y="49509"/>
                              </a:lnTo>
                              <a:lnTo>
                                <a:pt x="290446" y="52344"/>
                              </a:lnTo>
                              <a:lnTo>
                                <a:pt x="289879" y="54612"/>
                              </a:lnTo>
                              <a:lnTo>
                                <a:pt x="289501" y="57634"/>
                              </a:lnTo>
                              <a:lnTo>
                                <a:pt x="289501" y="61414"/>
                              </a:lnTo>
                              <a:lnTo>
                                <a:pt x="289501" y="64437"/>
                              </a:lnTo>
                              <a:lnTo>
                                <a:pt x="289879" y="67650"/>
                              </a:lnTo>
                              <a:lnTo>
                                <a:pt x="290446" y="70484"/>
                              </a:lnTo>
                              <a:lnTo>
                                <a:pt x="290446" y="72752"/>
                              </a:lnTo>
                              <a:lnTo>
                                <a:pt x="291013" y="75019"/>
                              </a:lnTo>
                              <a:lnTo>
                                <a:pt x="300272" y="86358"/>
                              </a:lnTo>
                              <a:lnTo>
                                <a:pt x="302162" y="87302"/>
                              </a:lnTo>
                              <a:lnTo>
                                <a:pt x="303863" y="87679"/>
                              </a:lnTo>
                              <a:lnTo>
                                <a:pt x="306319" y="88246"/>
                              </a:lnTo>
                              <a:lnTo>
                                <a:pt x="308398" y="88246"/>
                              </a:lnTo>
                              <a:lnTo>
                                <a:pt x="310476" y="88246"/>
                              </a:lnTo>
                              <a:lnTo>
                                <a:pt x="312555" y="87679"/>
                              </a:lnTo>
                              <a:lnTo>
                                <a:pt x="315012" y="87302"/>
                              </a:lnTo>
                              <a:lnTo>
                                <a:pt x="317657" y="86358"/>
                              </a:lnTo>
                              <a:lnTo>
                                <a:pt x="320681" y="85979"/>
                              </a:lnTo>
                              <a:lnTo>
                                <a:pt x="323137" y="85035"/>
                              </a:lnTo>
                              <a:lnTo>
                                <a:pt x="326350" y="83711"/>
                              </a:lnTo>
                              <a:lnTo>
                                <a:pt x="329940" y="82767"/>
                              </a:lnTo>
                              <a:lnTo>
                                <a:pt x="332397" y="81256"/>
                              </a:lnTo>
                              <a:lnTo>
                                <a:pt x="334476" y="80499"/>
                              </a:lnTo>
                              <a:lnTo>
                                <a:pt x="336932" y="79554"/>
                              </a:lnTo>
                              <a:lnTo>
                                <a:pt x="339577" y="78609"/>
                              </a:lnTo>
                              <a:lnTo>
                                <a:pt x="356396" y="75019"/>
                              </a:lnTo>
                              <a:lnTo>
                                <a:pt x="359986" y="74452"/>
                              </a:lnTo>
                              <a:lnTo>
                                <a:pt x="364144" y="74452"/>
                              </a:lnTo>
                              <a:lnTo>
                                <a:pt x="367168" y="74074"/>
                              </a:lnTo>
                              <a:lnTo>
                                <a:pt x="370191" y="74074"/>
                              </a:lnTo>
                              <a:lnTo>
                                <a:pt x="373403" y="74452"/>
                              </a:lnTo>
                              <a:lnTo>
                                <a:pt x="375860" y="75019"/>
                              </a:lnTo>
                              <a:lnTo>
                                <a:pt x="377939" y="75019"/>
                              </a:lnTo>
                              <a:lnTo>
                                <a:pt x="380017" y="75964"/>
                              </a:lnTo>
                              <a:lnTo>
                                <a:pt x="381529" y="76341"/>
                              </a:lnTo>
                              <a:lnTo>
                                <a:pt x="382474" y="77287"/>
                              </a:lnTo>
                              <a:lnTo>
                                <a:pt x="383608" y="78232"/>
                              </a:lnTo>
                              <a:lnTo>
                                <a:pt x="384552" y="79554"/>
                              </a:lnTo>
                              <a:lnTo>
                                <a:pt x="385119" y="80877"/>
                              </a:lnTo>
                              <a:lnTo>
                                <a:pt x="385119" y="82767"/>
                              </a:lnTo>
                              <a:lnTo>
                                <a:pt x="385119" y="83711"/>
                              </a:lnTo>
                              <a:lnTo>
                                <a:pt x="384552" y="85411"/>
                              </a:lnTo>
                              <a:lnTo>
                                <a:pt x="383608" y="86735"/>
                              </a:lnTo>
                              <a:lnTo>
                                <a:pt x="382096" y="88246"/>
                              </a:lnTo>
                              <a:lnTo>
                                <a:pt x="380395" y="89569"/>
                              </a:lnTo>
                              <a:lnTo>
                                <a:pt x="378506" y="91270"/>
                              </a:lnTo>
                              <a:lnTo>
                                <a:pt x="376427" y="92781"/>
                              </a:lnTo>
                              <a:lnTo>
                                <a:pt x="374348" y="94105"/>
                              </a:lnTo>
                              <a:lnTo>
                                <a:pt x="372269" y="95050"/>
                              </a:lnTo>
                              <a:lnTo>
                                <a:pt x="369813" y="96373"/>
                              </a:lnTo>
                              <a:lnTo>
                                <a:pt x="367734" y="97317"/>
                              </a:lnTo>
                              <a:lnTo>
                                <a:pt x="365656" y="98640"/>
                              </a:lnTo>
                              <a:lnTo>
                                <a:pt x="363577" y="99584"/>
                              </a:lnTo>
                              <a:lnTo>
                                <a:pt x="361498" y="100531"/>
                              </a:lnTo>
                              <a:lnTo>
                                <a:pt x="359986" y="100531"/>
                              </a:lnTo>
                              <a:lnTo>
                                <a:pt x="359042" y="10090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4.148727pt;margin-top:9.207642pt;width:30.35pt;height:7.95pt;mso-position-horizontal-relative:page;mso-position-vertical-relative:page;z-index:16013312" id="docshape564" coordorigin="4683,184" coordsize="607,159" path="m4700,184l4701,186,4701,188,4701,191,4700,194,4700,198,4699,203,4698,208,4698,214,4696,221,4695,228,4693,237,4692,244,4690,251,4689,259,4688,267,4686,276,4685,284,4684,292,4684,299,4683,304,4683,309,4683,313,4683,317,4683,320,4683,322,4683,324,4685,325,4686,325,4689,324,4691,322,4693,320,4695,318,4697,316,4699,312,4702,309,4705,304,4706,299,4709,293,4714,288,4717,283,4720,279,4723,276,4723,274,4725,272,4726,270,4729,269,4731,267,4734,266,4737,265,4741,264,4744,265,4748,266,4751,267,4754,270,4756,272,4759,276,4761,281,4764,286,4766,290,4767,294,4769,298,4771,302,4772,305,4773,309,4773,312,4774,314,4776,316,4779,318,4780,320,4781,322,4781,323,4781,324,4780,325,4779,327,4776,329,4773,330,4772,331,4768,332,4764,333,4759,334,4754,334,4748,334,4743,335,4740,336,4736,337,4734,337,4731,337,4728,337,4726,337,4727,336,4728,334,4760,320,4767,318,4775,316,4784,314,4792,312,4798,309,4833,286,4835,283,4837,281,4839,278,4840,276,4842,273,4842,271,4842,269,4843,267,4844,266,4845,264,4846,263,4845,262,4843,262,4842,262,4839,262,4838,262,4836,262,4834,263,4831,265,4830,267,4827,269,4826,271,4823,275,4821,280,4818,285,4817,289,4815,294,4813,299,4812,304,4811,308,4810,312,4809,317,4808,321,4808,324,4808,328,4808,331,4808,334,4809,336,4809,338,4810,340,4812,341,4813,342,4816,342,4818,342,4820,342,4822,341,4825,340,4827,339,4830,337,4832,335,4834,334,4835,332,4837,330,4838,328,4839,326,4840,323,4842,321,4842,318,4843,316,4845,312,4846,309,4846,306,4847,302,4848,299,4848,297,4849,294,4849,292,4850,289,4851,287,4851,285,4851,284,4851,282,4853,281,4854,281,4856,281,4857,282,4859,283,4860,285,4862,287,4864,289,4867,291,4868,293,4871,296,4872,298,4875,300,4876,302,4879,305,4880,307,4883,310,4885,313,4895,323,4897,325,4900,326,4902,327,4904,328,4905,329,4907,329,4909,328,4910,327,4920,320,4922,319,4923,317,4926,314,4927,312,4928,310,4929,307,4931,305,4932,302,4934,299,4935,294,4936,289,4937,286,4938,283,4939,281,4941,278,4942,276,4943,275,4944,274,4945,273,4946,272,4947,272,4949,271,4951,271,4953,271,4955,272,4958,272,4960,273,4963,274,4965,275,4966,276,4967,278,4968,281,4969,283,4970,286,4971,288,4972,290,4974,294,4975,297,4976,299,4977,302,4978,304,4978,306,4978,309,4979,311,4979,312,4979,314,4980,316,4980,314,4980,312,4981,311,4981,309,4982,307,4983,304,4983,302,4984,300,4986,297,4987,294,4988,291,4990,287,4992,284,4993,281,4995,278,4998,274,5000,271,5002,269,5004,267,5007,265,5009,263,5011,262,5013,262,5017,261,5020,260,5023,260,5025,260,5028,260,5030,261,5032,262,5033,262,5035,263,5037,264,5040,266,5042,268,5045,269,5048,272,5050,274,5053,277,5056,281,5058,285,5060,289,5062,292,5064,295,5066,298,5069,301,5071,304,5073,306,5075,307,5078,309,5080,310,5082,311,5084,311,5087,311,5089,310,5091,309,5093,308,5095,306,5098,305,5100,304,5103,301,5105,299,5107,297,5111,293,5114,289,5116,286,5120,282,5122,278,5124,274,5127,270,5128,267,5131,262,5132,259,5133,255,5135,252,5136,249,5137,246,5137,244,5138,243,5140,242,5142,241,5143,240,5144,242,5144,244,5144,246,5143,249,5142,252,5141,255,5141,259,5140,262,5140,267,5139,270,5139,275,5139,281,5139,286,5139,291,5140,295,5140,299,5141,302,5156,320,5159,322,5161,322,5165,323,5169,323,5172,323,5175,322,5179,322,5183,320,5188,320,5192,318,5197,316,5203,314,5206,312,5210,311,5214,309,5218,308,5244,302,5250,301,5256,301,5261,301,5266,301,5271,301,5275,302,5278,302,5281,304,5284,304,5285,306,5287,307,5289,309,5289,312,5289,314,5289,316,5289,319,5287,321,5285,323,5282,325,5279,328,5276,330,5273,332,5269,334,5265,336,5262,337,5259,339,5256,341,5252,342,5250,342,5248,343e" filled="false" stroked="true" strokeweight="1pt" strokecolor="#ff00ff">
                <v:path arrowok="t"/>
                <v:stroke dashstyle="solid"/>
                <w10:wrap type="none"/>
              </v:shape>
            </w:pict>
          </mc:Fallback>
        </mc:AlternateContent>
      </w:r>
      <w:r>
        <w:rPr>
          <w:i/>
          <w:noProof/>
          <w:sz w:val="20"/>
        </w:rPr>
        <mc:AlternateContent>
          <mc:Choice Requires="wps">
            <w:drawing>
              <wp:anchor distT="0" distB="0" distL="0" distR="0" simplePos="0" relativeHeight="16013824" behindDoc="0" locked="0" layoutInCell="1" allowOverlap="1" wp14:anchorId="6D8F7585" wp14:editId="339C730B">
                <wp:simplePos x="0" y="0"/>
                <wp:positionH relativeFrom="page">
                  <wp:posOffset>3520377</wp:posOffset>
                </wp:positionH>
                <wp:positionV relativeFrom="page">
                  <wp:posOffset>95584</wp:posOffset>
                </wp:positionV>
                <wp:extent cx="98425" cy="109220"/>
                <wp:effectExtent l="0" t="0" r="0" b="0"/>
                <wp:wrapNone/>
                <wp:docPr id="568" name="Graphic 5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425" cy="109220"/>
                        </a:xfrm>
                        <a:custGeom>
                          <a:avLst/>
                          <a:gdLst/>
                          <a:ahLst/>
                          <a:cxnLst/>
                          <a:rect l="l" t="t" r="r" b="b"/>
                          <a:pathLst>
                            <a:path w="98425" h="109220">
                              <a:moveTo>
                                <a:pt x="0" y="108655"/>
                              </a:moveTo>
                              <a:lnTo>
                                <a:pt x="2456" y="108087"/>
                              </a:lnTo>
                              <a:lnTo>
                                <a:pt x="3590" y="108087"/>
                              </a:lnTo>
                              <a:lnTo>
                                <a:pt x="5102" y="107711"/>
                              </a:lnTo>
                              <a:lnTo>
                                <a:pt x="6047" y="107711"/>
                              </a:lnTo>
                              <a:lnTo>
                                <a:pt x="7180" y="107332"/>
                              </a:lnTo>
                              <a:lnTo>
                                <a:pt x="8692" y="106764"/>
                              </a:lnTo>
                              <a:lnTo>
                                <a:pt x="10204" y="106388"/>
                              </a:lnTo>
                              <a:lnTo>
                                <a:pt x="12282" y="106388"/>
                              </a:lnTo>
                              <a:lnTo>
                                <a:pt x="14361" y="105821"/>
                              </a:lnTo>
                              <a:lnTo>
                                <a:pt x="16818" y="105443"/>
                              </a:lnTo>
                              <a:lnTo>
                                <a:pt x="19841" y="105064"/>
                              </a:lnTo>
                              <a:lnTo>
                                <a:pt x="23054" y="104498"/>
                              </a:lnTo>
                              <a:lnTo>
                                <a:pt x="26077" y="104120"/>
                              </a:lnTo>
                              <a:lnTo>
                                <a:pt x="29668" y="103553"/>
                              </a:lnTo>
                              <a:lnTo>
                                <a:pt x="33636" y="102609"/>
                              </a:lnTo>
                              <a:lnTo>
                                <a:pt x="37227" y="102230"/>
                              </a:lnTo>
                              <a:lnTo>
                                <a:pt x="40817" y="101852"/>
                              </a:lnTo>
                              <a:lnTo>
                                <a:pt x="44029" y="100907"/>
                              </a:lnTo>
                              <a:lnTo>
                                <a:pt x="47620" y="99962"/>
                              </a:lnTo>
                              <a:lnTo>
                                <a:pt x="50643" y="99017"/>
                              </a:lnTo>
                              <a:lnTo>
                                <a:pt x="53100" y="98073"/>
                              </a:lnTo>
                              <a:lnTo>
                                <a:pt x="54612" y="97317"/>
                              </a:lnTo>
                              <a:lnTo>
                                <a:pt x="55178" y="96372"/>
                              </a:lnTo>
                              <a:lnTo>
                                <a:pt x="55745" y="95427"/>
                              </a:lnTo>
                              <a:lnTo>
                                <a:pt x="56690" y="94482"/>
                              </a:lnTo>
                              <a:lnTo>
                                <a:pt x="57257" y="93537"/>
                              </a:lnTo>
                              <a:lnTo>
                                <a:pt x="57824" y="92781"/>
                              </a:lnTo>
                              <a:lnTo>
                                <a:pt x="57824" y="90892"/>
                              </a:lnTo>
                              <a:lnTo>
                                <a:pt x="58202" y="89003"/>
                              </a:lnTo>
                              <a:lnTo>
                                <a:pt x="58202" y="86357"/>
                              </a:lnTo>
                              <a:lnTo>
                                <a:pt x="52155" y="73697"/>
                              </a:lnTo>
                              <a:lnTo>
                                <a:pt x="50076" y="71429"/>
                              </a:lnTo>
                              <a:lnTo>
                                <a:pt x="47998" y="69917"/>
                              </a:lnTo>
                              <a:lnTo>
                                <a:pt x="45919" y="68216"/>
                              </a:lnTo>
                              <a:lnTo>
                                <a:pt x="43462" y="67271"/>
                              </a:lnTo>
                              <a:lnTo>
                                <a:pt x="41384" y="66326"/>
                              </a:lnTo>
                              <a:lnTo>
                                <a:pt x="38927" y="65949"/>
                              </a:lnTo>
                              <a:lnTo>
                                <a:pt x="36848" y="65382"/>
                              </a:lnTo>
                              <a:lnTo>
                                <a:pt x="34203" y="65382"/>
                              </a:lnTo>
                              <a:lnTo>
                                <a:pt x="32124" y="65382"/>
                              </a:lnTo>
                              <a:lnTo>
                                <a:pt x="29668" y="65949"/>
                              </a:lnTo>
                              <a:lnTo>
                                <a:pt x="27589" y="66326"/>
                              </a:lnTo>
                              <a:lnTo>
                                <a:pt x="24944" y="66704"/>
                              </a:lnTo>
                              <a:lnTo>
                                <a:pt x="23054" y="68216"/>
                              </a:lnTo>
                              <a:lnTo>
                                <a:pt x="20975" y="69539"/>
                              </a:lnTo>
                              <a:lnTo>
                                <a:pt x="18330" y="70484"/>
                              </a:lnTo>
                              <a:lnTo>
                                <a:pt x="16251" y="72184"/>
                              </a:lnTo>
                              <a:lnTo>
                                <a:pt x="14361" y="74074"/>
                              </a:lnTo>
                              <a:lnTo>
                                <a:pt x="12849" y="76342"/>
                              </a:lnTo>
                              <a:lnTo>
                                <a:pt x="11149" y="79555"/>
                              </a:lnTo>
                              <a:lnTo>
                                <a:pt x="9637" y="82200"/>
                              </a:lnTo>
                              <a:lnTo>
                                <a:pt x="8692" y="85035"/>
                              </a:lnTo>
                              <a:lnTo>
                                <a:pt x="7558" y="88247"/>
                              </a:lnTo>
                              <a:lnTo>
                                <a:pt x="7180" y="91271"/>
                              </a:lnTo>
                              <a:lnTo>
                                <a:pt x="6613" y="94105"/>
                              </a:lnTo>
                              <a:lnTo>
                                <a:pt x="6613" y="96372"/>
                              </a:lnTo>
                              <a:lnTo>
                                <a:pt x="7180" y="98640"/>
                              </a:lnTo>
                              <a:lnTo>
                                <a:pt x="8692" y="100341"/>
                              </a:lnTo>
                              <a:lnTo>
                                <a:pt x="10204" y="102609"/>
                              </a:lnTo>
                              <a:lnTo>
                                <a:pt x="11149" y="104120"/>
                              </a:lnTo>
                              <a:lnTo>
                                <a:pt x="13227" y="105443"/>
                              </a:lnTo>
                              <a:lnTo>
                                <a:pt x="15873" y="106388"/>
                              </a:lnTo>
                              <a:lnTo>
                                <a:pt x="17952" y="106764"/>
                              </a:lnTo>
                              <a:lnTo>
                                <a:pt x="19841" y="107332"/>
                              </a:lnTo>
                              <a:lnTo>
                                <a:pt x="22487" y="106764"/>
                              </a:lnTo>
                              <a:lnTo>
                                <a:pt x="25510" y="106388"/>
                              </a:lnTo>
                              <a:lnTo>
                                <a:pt x="29101" y="105443"/>
                              </a:lnTo>
                              <a:lnTo>
                                <a:pt x="33258" y="105064"/>
                              </a:lnTo>
                              <a:lnTo>
                                <a:pt x="36848" y="103553"/>
                              </a:lnTo>
                              <a:lnTo>
                                <a:pt x="40439" y="101852"/>
                              </a:lnTo>
                              <a:lnTo>
                                <a:pt x="44029" y="100341"/>
                              </a:lnTo>
                              <a:lnTo>
                                <a:pt x="47620" y="98640"/>
                              </a:lnTo>
                              <a:lnTo>
                                <a:pt x="50643" y="95427"/>
                              </a:lnTo>
                              <a:lnTo>
                                <a:pt x="53100" y="91271"/>
                              </a:lnTo>
                              <a:lnTo>
                                <a:pt x="55745" y="87680"/>
                              </a:lnTo>
                              <a:lnTo>
                                <a:pt x="58202" y="84089"/>
                              </a:lnTo>
                              <a:lnTo>
                                <a:pt x="60281" y="80877"/>
                              </a:lnTo>
                              <a:lnTo>
                                <a:pt x="61793" y="77287"/>
                              </a:lnTo>
                              <a:lnTo>
                                <a:pt x="63304" y="74074"/>
                              </a:lnTo>
                              <a:lnTo>
                                <a:pt x="65005" y="70862"/>
                              </a:lnTo>
                              <a:lnTo>
                                <a:pt x="66895" y="67271"/>
                              </a:lnTo>
                              <a:lnTo>
                                <a:pt x="68595" y="64060"/>
                              </a:lnTo>
                              <a:lnTo>
                                <a:pt x="69540" y="60469"/>
                              </a:lnTo>
                              <a:lnTo>
                                <a:pt x="71052" y="56879"/>
                              </a:lnTo>
                              <a:lnTo>
                                <a:pt x="71997" y="53666"/>
                              </a:lnTo>
                              <a:lnTo>
                                <a:pt x="73698" y="49886"/>
                              </a:lnTo>
                              <a:lnTo>
                                <a:pt x="74643" y="46863"/>
                              </a:lnTo>
                              <a:lnTo>
                                <a:pt x="75587" y="43084"/>
                              </a:lnTo>
                              <a:lnTo>
                                <a:pt x="76721" y="39493"/>
                              </a:lnTo>
                              <a:lnTo>
                                <a:pt x="78233" y="35903"/>
                              </a:lnTo>
                              <a:lnTo>
                                <a:pt x="79178" y="32313"/>
                              </a:lnTo>
                              <a:lnTo>
                                <a:pt x="80311" y="28534"/>
                              </a:lnTo>
                              <a:lnTo>
                                <a:pt x="81256" y="24565"/>
                              </a:lnTo>
                              <a:lnTo>
                                <a:pt x="82768" y="19463"/>
                              </a:lnTo>
                              <a:lnTo>
                                <a:pt x="83902" y="15495"/>
                              </a:lnTo>
                              <a:lnTo>
                                <a:pt x="84280" y="11338"/>
                              </a:lnTo>
                              <a:lnTo>
                                <a:pt x="85414" y="7747"/>
                              </a:lnTo>
                              <a:lnTo>
                                <a:pt x="85981" y="5479"/>
                              </a:lnTo>
                              <a:lnTo>
                                <a:pt x="86925" y="3591"/>
                              </a:lnTo>
                              <a:lnTo>
                                <a:pt x="87492" y="2268"/>
                              </a:lnTo>
                              <a:lnTo>
                                <a:pt x="87492" y="944"/>
                              </a:lnTo>
                              <a:lnTo>
                                <a:pt x="87492" y="0"/>
                              </a:lnTo>
                              <a:lnTo>
                                <a:pt x="87870" y="1699"/>
                              </a:lnTo>
                              <a:lnTo>
                                <a:pt x="87870" y="4534"/>
                              </a:lnTo>
                              <a:lnTo>
                                <a:pt x="87870" y="7747"/>
                              </a:lnTo>
                              <a:lnTo>
                                <a:pt x="87492" y="11715"/>
                              </a:lnTo>
                              <a:lnTo>
                                <a:pt x="86925" y="15873"/>
                              </a:lnTo>
                              <a:lnTo>
                                <a:pt x="85981" y="20408"/>
                              </a:lnTo>
                              <a:lnTo>
                                <a:pt x="85414" y="24943"/>
                              </a:lnTo>
                              <a:lnTo>
                                <a:pt x="84280" y="30046"/>
                              </a:lnTo>
                              <a:lnTo>
                                <a:pt x="83335" y="34958"/>
                              </a:lnTo>
                              <a:lnTo>
                                <a:pt x="82768" y="40439"/>
                              </a:lnTo>
                              <a:lnTo>
                                <a:pt x="82390" y="45918"/>
                              </a:lnTo>
                              <a:lnTo>
                                <a:pt x="81256" y="51398"/>
                              </a:lnTo>
                              <a:lnTo>
                                <a:pt x="79744" y="56312"/>
                              </a:lnTo>
                              <a:lnTo>
                                <a:pt x="79178" y="62169"/>
                              </a:lnTo>
                              <a:lnTo>
                                <a:pt x="78800" y="67649"/>
                              </a:lnTo>
                              <a:lnTo>
                                <a:pt x="78800" y="73130"/>
                              </a:lnTo>
                              <a:lnTo>
                                <a:pt x="78800" y="78231"/>
                              </a:lnTo>
                              <a:lnTo>
                                <a:pt x="78800" y="83144"/>
                              </a:lnTo>
                              <a:lnTo>
                                <a:pt x="79744" y="87680"/>
                              </a:lnTo>
                              <a:lnTo>
                                <a:pt x="94673" y="103553"/>
                              </a:lnTo>
                              <a:lnTo>
                                <a:pt x="98075" y="104120"/>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7.195099pt;margin-top:7.526306pt;width:7.75pt;height:8.6pt;mso-position-horizontal-relative:page;mso-position-vertical-relative:page;z-index:16013824" id="docshape565" coordorigin="5544,151" coordsize="155,172" path="m5544,322l5548,321,5550,321,5552,320,5553,320,5555,320,5558,319,5560,318,5563,318,5567,317,5570,317,5575,316,5580,315,5585,314,5591,314,5597,312,5603,312,5608,311,5613,309,5619,308,5624,306,5628,305,5630,304,5631,302,5632,301,5633,299,5634,298,5635,297,5635,294,5636,291,5636,287,5626,267,5623,263,5619,261,5616,258,5612,256,5609,255,5605,254,5602,253,5598,253,5594,253,5591,254,5587,255,5583,256,5580,258,5577,260,5573,262,5569,264,5567,267,5564,271,5561,276,5559,280,5558,284,5556,289,5555,294,5554,299,5554,302,5555,306,5558,309,5560,312,5561,314,5565,317,5569,318,5572,319,5575,320,5579,319,5584,318,5590,317,5596,316,5602,314,5608,311,5613,309,5619,306,5624,301,5628,294,5632,289,5636,283,5639,278,5641,272,5644,267,5646,262,5649,256,5652,251,5653,246,5656,240,5657,235,5660,229,5661,224,5663,218,5665,213,5667,207,5669,201,5670,195,5672,189,5674,181,5676,175,5677,168,5678,163,5679,159,5681,156,5682,154,5682,152,5682,151,5682,153,5682,158,5682,163,5682,169,5681,176,5679,183,5678,190,5677,198,5675,206,5674,214,5674,223,5672,231,5669,239,5669,248,5668,257,5668,266,5668,274,5668,281,5669,289,5693,314,5698,314e" filled="false" stroked="true" strokeweight="1.0pt" strokecolor="#ff00ff">
                <v:path arrowok="t"/>
                <v:stroke dashstyle="solid"/>
                <w10:wrap type="none"/>
              </v:shape>
            </w:pict>
          </mc:Fallback>
        </mc:AlternateContent>
      </w:r>
      <w:r>
        <w:rPr>
          <w:i/>
          <w:noProof/>
          <w:sz w:val="20"/>
        </w:rPr>
        <mc:AlternateContent>
          <mc:Choice Requires="wps">
            <w:drawing>
              <wp:anchor distT="0" distB="0" distL="0" distR="0" simplePos="0" relativeHeight="16014336" behindDoc="0" locked="0" layoutInCell="1" allowOverlap="1" wp14:anchorId="13F62CEA" wp14:editId="6625BE29">
                <wp:simplePos x="0" y="0"/>
                <wp:positionH relativeFrom="page">
                  <wp:posOffset>3662483</wp:posOffset>
                </wp:positionH>
                <wp:positionV relativeFrom="page">
                  <wp:posOffset>117881</wp:posOffset>
                </wp:positionV>
                <wp:extent cx="24765" cy="36195"/>
                <wp:effectExtent l="0" t="0" r="0" b="0"/>
                <wp:wrapNone/>
                <wp:docPr id="569" name="Graphic 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 cy="36195"/>
                        </a:xfrm>
                        <a:custGeom>
                          <a:avLst/>
                          <a:gdLst/>
                          <a:ahLst/>
                          <a:cxnLst/>
                          <a:rect l="l" t="t" r="r" b="b"/>
                          <a:pathLst>
                            <a:path w="24765" h="36195">
                              <a:moveTo>
                                <a:pt x="24565" y="0"/>
                              </a:moveTo>
                              <a:lnTo>
                                <a:pt x="23621" y="378"/>
                              </a:lnTo>
                              <a:lnTo>
                                <a:pt x="22109" y="944"/>
                              </a:lnTo>
                              <a:lnTo>
                                <a:pt x="20408" y="1322"/>
                              </a:lnTo>
                              <a:lnTo>
                                <a:pt x="18518" y="1700"/>
                              </a:lnTo>
                              <a:lnTo>
                                <a:pt x="16817" y="2645"/>
                              </a:lnTo>
                              <a:lnTo>
                                <a:pt x="15306" y="3212"/>
                              </a:lnTo>
                              <a:lnTo>
                                <a:pt x="13416" y="4535"/>
                              </a:lnTo>
                              <a:lnTo>
                                <a:pt x="11715" y="5480"/>
                              </a:lnTo>
                              <a:lnTo>
                                <a:pt x="10204" y="6803"/>
                              </a:lnTo>
                              <a:lnTo>
                                <a:pt x="8692" y="9070"/>
                              </a:lnTo>
                              <a:lnTo>
                                <a:pt x="7180" y="10772"/>
                              </a:lnTo>
                              <a:lnTo>
                                <a:pt x="5668" y="13038"/>
                              </a:lnTo>
                              <a:lnTo>
                                <a:pt x="4724" y="15495"/>
                              </a:lnTo>
                              <a:lnTo>
                                <a:pt x="4157" y="18141"/>
                              </a:lnTo>
                              <a:lnTo>
                                <a:pt x="3023" y="20786"/>
                              </a:lnTo>
                              <a:lnTo>
                                <a:pt x="2645" y="23621"/>
                              </a:lnTo>
                              <a:lnTo>
                                <a:pt x="1511" y="25889"/>
                              </a:lnTo>
                              <a:lnTo>
                                <a:pt x="1133" y="28533"/>
                              </a:lnTo>
                              <a:lnTo>
                                <a:pt x="1133" y="31368"/>
                              </a:lnTo>
                              <a:lnTo>
                                <a:pt x="567" y="33635"/>
                              </a:lnTo>
                              <a:lnTo>
                                <a:pt x="0" y="3590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8.384491pt;margin-top:9.282043pt;width:1.95pt;height:2.85pt;mso-position-horizontal-relative:page;mso-position-vertical-relative:page;z-index:16014336" id="docshape566" coordorigin="5768,186" coordsize="39,57" path="m5806,186l5805,186,5803,187,5800,188,5797,188,5794,190,5792,191,5789,193,5786,194,5784,196,5781,200,5779,203,5777,206,5775,210,5774,214,5772,218,5772,223,5770,226,5769,231,5769,235,5769,239,5768,242e" filled="false" stroked="true" strokeweight="1pt" strokecolor="#ff00ff">
                <v:path arrowok="t"/>
                <v:stroke dashstyle="solid"/>
                <w10:wrap type="none"/>
              </v:shape>
            </w:pict>
          </mc:Fallback>
        </mc:AlternateContent>
      </w:r>
      <w:r>
        <w:rPr>
          <w:i/>
          <w:noProof/>
          <w:sz w:val="20"/>
        </w:rPr>
        <mc:AlternateContent>
          <mc:Choice Requires="wps">
            <w:drawing>
              <wp:anchor distT="0" distB="0" distL="0" distR="0" simplePos="0" relativeHeight="16014848" behindDoc="0" locked="0" layoutInCell="1" allowOverlap="1" wp14:anchorId="50FD0ABA" wp14:editId="169167A0">
                <wp:simplePos x="0" y="0"/>
                <wp:positionH relativeFrom="page">
                  <wp:posOffset>3726921</wp:posOffset>
                </wp:positionH>
                <wp:positionV relativeFrom="page">
                  <wp:posOffset>147360</wp:posOffset>
                </wp:positionV>
                <wp:extent cx="340995" cy="62865"/>
                <wp:effectExtent l="0" t="0" r="0" b="0"/>
                <wp:wrapNone/>
                <wp:docPr id="570" name="Graphic 5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995" cy="62865"/>
                        </a:xfrm>
                        <a:custGeom>
                          <a:avLst/>
                          <a:gdLst/>
                          <a:ahLst/>
                          <a:cxnLst/>
                          <a:rect l="l" t="t" r="r" b="b"/>
                          <a:pathLst>
                            <a:path w="340995" h="62865">
                              <a:moveTo>
                                <a:pt x="0" y="47241"/>
                              </a:moveTo>
                              <a:lnTo>
                                <a:pt x="2645" y="45918"/>
                              </a:lnTo>
                              <a:lnTo>
                                <a:pt x="4157" y="45540"/>
                              </a:lnTo>
                              <a:lnTo>
                                <a:pt x="5102" y="45540"/>
                              </a:lnTo>
                              <a:lnTo>
                                <a:pt x="6236" y="44595"/>
                              </a:lnTo>
                              <a:lnTo>
                                <a:pt x="7180" y="43650"/>
                              </a:lnTo>
                              <a:lnTo>
                                <a:pt x="8125" y="41761"/>
                              </a:lnTo>
                              <a:lnTo>
                                <a:pt x="9259" y="38737"/>
                              </a:lnTo>
                              <a:lnTo>
                                <a:pt x="9826" y="35904"/>
                              </a:lnTo>
                              <a:lnTo>
                                <a:pt x="10771" y="33635"/>
                              </a:lnTo>
                              <a:lnTo>
                                <a:pt x="11338" y="31367"/>
                              </a:lnTo>
                              <a:lnTo>
                                <a:pt x="11716" y="29478"/>
                              </a:lnTo>
                              <a:lnTo>
                                <a:pt x="12849" y="27778"/>
                              </a:lnTo>
                              <a:lnTo>
                                <a:pt x="13417" y="25510"/>
                              </a:lnTo>
                              <a:lnTo>
                                <a:pt x="14361" y="23621"/>
                              </a:lnTo>
                              <a:lnTo>
                                <a:pt x="15306" y="21920"/>
                              </a:lnTo>
                              <a:lnTo>
                                <a:pt x="15873" y="20030"/>
                              </a:lnTo>
                              <a:lnTo>
                                <a:pt x="16440" y="17762"/>
                              </a:lnTo>
                              <a:lnTo>
                                <a:pt x="16818" y="15872"/>
                              </a:lnTo>
                              <a:lnTo>
                                <a:pt x="16818" y="14172"/>
                              </a:lnTo>
                              <a:lnTo>
                                <a:pt x="17384" y="12660"/>
                              </a:lnTo>
                              <a:lnTo>
                                <a:pt x="17952" y="10960"/>
                              </a:lnTo>
                              <a:lnTo>
                                <a:pt x="17952" y="9070"/>
                              </a:lnTo>
                              <a:lnTo>
                                <a:pt x="18519" y="7370"/>
                              </a:lnTo>
                              <a:lnTo>
                                <a:pt x="18519" y="6425"/>
                              </a:lnTo>
                              <a:lnTo>
                                <a:pt x="18519" y="5102"/>
                              </a:lnTo>
                              <a:lnTo>
                                <a:pt x="18519" y="3590"/>
                              </a:lnTo>
                              <a:lnTo>
                                <a:pt x="17952" y="2268"/>
                              </a:lnTo>
                              <a:lnTo>
                                <a:pt x="17384" y="1322"/>
                              </a:lnTo>
                              <a:lnTo>
                                <a:pt x="16818" y="378"/>
                              </a:lnTo>
                              <a:lnTo>
                                <a:pt x="15873" y="378"/>
                              </a:lnTo>
                              <a:lnTo>
                                <a:pt x="14928" y="0"/>
                              </a:lnTo>
                              <a:lnTo>
                                <a:pt x="14361" y="0"/>
                              </a:lnTo>
                              <a:lnTo>
                                <a:pt x="13417" y="0"/>
                              </a:lnTo>
                              <a:lnTo>
                                <a:pt x="12282" y="378"/>
                              </a:lnTo>
                              <a:lnTo>
                                <a:pt x="11338" y="944"/>
                              </a:lnTo>
                              <a:lnTo>
                                <a:pt x="9826" y="1889"/>
                              </a:lnTo>
                              <a:lnTo>
                                <a:pt x="8692" y="3212"/>
                              </a:lnTo>
                              <a:lnTo>
                                <a:pt x="7747" y="5102"/>
                              </a:lnTo>
                              <a:lnTo>
                                <a:pt x="6613" y="6425"/>
                              </a:lnTo>
                              <a:lnTo>
                                <a:pt x="6236" y="8125"/>
                              </a:lnTo>
                              <a:lnTo>
                                <a:pt x="6613" y="10015"/>
                              </a:lnTo>
                              <a:lnTo>
                                <a:pt x="6613" y="12660"/>
                              </a:lnTo>
                              <a:lnTo>
                                <a:pt x="7180" y="15495"/>
                              </a:lnTo>
                              <a:lnTo>
                                <a:pt x="7747" y="18708"/>
                              </a:lnTo>
                              <a:lnTo>
                                <a:pt x="8125" y="20975"/>
                              </a:lnTo>
                              <a:lnTo>
                                <a:pt x="8692" y="24188"/>
                              </a:lnTo>
                              <a:lnTo>
                                <a:pt x="9259" y="28155"/>
                              </a:lnTo>
                              <a:lnTo>
                                <a:pt x="10204" y="33258"/>
                              </a:lnTo>
                              <a:lnTo>
                                <a:pt x="11338" y="37226"/>
                              </a:lnTo>
                              <a:lnTo>
                                <a:pt x="12282" y="41005"/>
                              </a:lnTo>
                              <a:lnTo>
                                <a:pt x="13794" y="43650"/>
                              </a:lnTo>
                              <a:lnTo>
                                <a:pt x="15306" y="45918"/>
                              </a:lnTo>
                              <a:lnTo>
                                <a:pt x="16818" y="48186"/>
                              </a:lnTo>
                              <a:lnTo>
                                <a:pt x="18519" y="50076"/>
                              </a:lnTo>
                              <a:lnTo>
                                <a:pt x="20030" y="51776"/>
                              </a:lnTo>
                              <a:lnTo>
                                <a:pt x="21542" y="52721"/>
                              </a:lnTo>
                              <a:lnTo>
                                <a:pt x="23054" y="53666"/>
                              </a:lnTo>
                              <a:lnTo>
                                <a:pt x="23999" y="54044"/>
                              </a:lnTo>
                              <a:lnTo>
                                <a:pt x="25511" y="53666"/>
                              </a:lnTo>
                              <a:lnTo>
                                <a:pt x="26644" y="53287"/>
                              </a:lnTo>
                              <a:lnTo>
                                <a:pt x="28156" y="52721"/>
                              </a:lnTo>
                              <a:lnTo>
                                <a:pt x="29667" y="52344"/>
                              </a:lnTo>
                              <a:lnTo>
                                <a:pt x="30801" y="51399"/>
                              </a:lnTo>
                              <a:lnTo>
                                <a:pt x="32313" y="50453"/>
                              </a:lnTo>
                              <a:lnTo>
                                <a:pt x="33258" y="49131"/>
                              </a:lnTo>
                              <a:lnTo>
                                <a:pt x="34203" y="47808"/>
                              </a:lnTo>
                              <a:lnTo>
                                <a:pt x="35337" y="46296"/>
                              </a:lnTo>
                              <a:lnTo>
                                <a:pt x="35904" y="44029"/>
                              </a:lnTo>
                              <a:lnTo>
                                <a:pt x="36849" y="41005"/>
                              </a:lnTo>
                              <a:lnTo>
                                <a:pt x="37793" y="37793"/>
                              </a:lnTo>
                              <a:lnTo>
                                <a:pt x="38927" y="34959"/>
                              </a:lnTo>
                              <a:lnTo>
                                <a:pt x="39872" y="32312"/>
                              </a:lnTo>
                              <a:lnTo>
                                <a:pt x="41006" y="30045"/>
                              </a:lnTo>
                              <a:lnTo>
                                <a:pt x="42517" y="28155"/>
                              </a:lnTo>
                              <a:lnTo>
                                <a:pt x="44029" y="26454"/>
                              </a:lnTo>
                              <a:lnTo>
                                <a:pt x="44974" y="24565"/>
                              </a:lnTo>
                              <a:lnTo>
                                <a:pt x="46108" y="22297"/>
                              </a:lnTo>
                              <a:lnTo>
                                <a:pt x="46486" y="20408"/>
                              </a:lnTo>
                              <a:lnTo>
                                <a:pt x="48187" y="19085"/>
                              </a:lnTo>
                              <a:lnTo>
                                <a:pt x="49132" y="17762"/>
                              </a:lnTo>
                              <a:lnTo>
                                <a:pt x="49698" y="16440"/>
                              </a:lnTo>
                              <a:lnTo>
                                <a:pt x="50076" y="15495"/>
                              </a:lnTo>
                              <a:lnTo>
                                <a:pt x="51210" y="14550"/>
                              </a:lnTo>
                              <a:lnTo>
                                <a:pt x="52155" y="14172"/>
                              </a:lnTo>
                              <a:lnTo>
                                <a:pt x="53289" y="14172"/>
                              </a:lnTo>
                              <a:lnTo>
                                <a:pt x="54234" y="14172"/>
                              </a:lnTo>
                              <a:lnTo>
                                <a:pt x="55179" y="14927"/>
                              </a:lnTo>
                              <a:lnTo>
                                <a:pt x="56879" y="15872"/>
                              </a:lnTo>
                              <a:lnTo>
                                <a:pt x="57824" y="16818"/>
                              </a:lnTo>
                              <a:lnTo>
                                <a:pt x="58770" y="17195"/>
                              </a:lnTo>
                              <a:lnTo>
                                <a:pt x="60281" y="18708"/>
                              </a:lnTo>
                              <a:lnTo>
                                <a:pt x="61414" y="19653"/>
                              </a:lnTo>
                              <a:lnTo>
                                <a:pt x="61982" y="20975"/>
                              </a:lnTo>
                              <a:lnTo>
                                <a:pt x="62926" y="22297"/>
                              </a:lnTo>
                              <a:lnTo>
                                <a:pt x="63871" y="23621"/>
                              </a:lnTo>
                              <a:lnTo>
                                <a:pt x="64438" y="24565"/>
                              </a:lnTo>
                              <a:lnTo>
                                <a:pt x="65572" y="26454"/>
                              </a:lnTo>
                              <a:lnTo>
                                <a:pt x="65950" y="28155"/>
                              </a:lnTo>
                              <a:lnTo>
                                <a:pt x="67084" y="30423"/>
                              </a:lnTo>
                              <a:lnTo>
                                <a:pt x="67462" y="32691"/>
                              </a:lnTo>
                              <a:lnTo>
                                <a:pt x="68595" y="34959"/>
                              </a:lnTo>
                              <a:lnTo>
                                <a:pt x="70107" y="36848"/>
                              </a:lnTo>
                              <a:lnTo>
                                <a:pt x="71052" y="38737"/>
                              </a:lnTo>
                              <a:lnTo>
                                <a:pt x="72186" y="40061"/>
                              </a:lnTo>
                              <a:lnTo>
                                <a:pt x="73131" y="41382"/>
                              </a:lnTo>
                              <a:lnTo>
                                <a:pt x="74265" y="42328"/>
                              </a:lnTo>
                              <a:lnTo>
                                <a:pt x="75209" y="43272"/>
                              </a:lnTo>
                              <a:lnTo>
                                <a:pt x="76154" y="43650"/>
                              </a:lnTo>
                              <a:lnTo>
                                <a:pt x="77288" y="44029"/>
                              </a:lnTo>
                              <a:lnTo>
                                <a:pt x="78233" y="44595"/>
                              </a:lnTo>
                              <a:lnTo>
                                <a:pt x="79367" y="44595"/>
                              </a:lnTo>
                              <a:lnTo>
                                <a:pt x="80879" y="44595"/>
                              </a:lnTo>
                              <a:lnTo>
                                <a:pt x="81823" y="44595"/>
                              </a:lnTo>
                              <a:lnTo>
                                <a:pt x="83335" y="44029"/>
                              </a:lnTo>
                              <a:lnTo>
                                <a:pt x="89949" y="35525"/>
                              </a:lnTo>
                              <a:lnTo>
                                <a:pt x="91083" y="33635"/>
                              </a:lnTo>
                              <a:lnTo>
                                <a:pt x="91650" y="32312"/>
                              </a:lnTo>
                              <a:lnTo>
                                <a:pt x="93162" y="30423"/>
                              </a:lnTo>
                              <a:lnTo>
                                <a:pt x="94106" y="29100"/>
                              </a:lnTo>
                              <a:lnTo>
                                <a:pt x="95618" y="27778"/>
                              </a:lnTo>
                              <a:lnTo>
                                <a:pt x="97130" y="26454"/>
                              </a:lnTo>
                              <a:lnTo>
                                <a:pt x="98642" y="25510"/>
                              </a:lnTo>
                              <a:lnTo>
                                <a:pt x="100343" y="23621"/>
                              </a:lnTo>
                              <a:lnTo>
                                <a:pt x="101854" y="21920"/>
                              </a:lnTo>
                              <a:lnTo>
                                <a:pt x="103366" y="20975"/>
                              </a:lnTo>
                              <a:lnTo>
                                <a:pt x="104878" y="19085"/>
                              </a:lnTo>
                              <a:lnTo>
                                <a:pt x="105822" y="17762"/>
                              </a:lnTo>
                              <a:lnTo>
                                <a:pt x="106957" y="16818"/>
                              </a:lnTo>
                              <a:lnTo>
                                <a:pt x="108468" y="16440"/>
                              </a:lnTo>
                              <a:lnTo>
                                <a:pt x="109035" y="14927"/>
                              </a:lnTo>
                              <a:lnTo>
                                <a:pt x="110547" y="14550"/>
                              </a:lnTo>
                              <a:lnTo>
                                <a:pt x="110925" y="14172"/>
                              </a:lnTo>
                              <a:lnTo>
                                <a:pt x="112059" y="14172"/>
                              </a:lnTo>
                              <a:lnTo>
                                <a:pt x="113003" y="14172"/>
                              </a:lnTo>
                              <a:lnTo>
                                <a:pt x="114137" y="14172"/>
                              </a:lnTo>
                              <a:lnTo>
                                <a:pt x="115649" y="14550"/>
                              </a:lnTo>
                              <a:lnTo>
                                <a:pt x="116027" y="14927"/>
                              </a:lnTo>
                              <a:lnTo>
                                <a:pt x="117161" y="15495"/>
                              </a:lnTo>
                              <a:lnTo>
                                <a:pt x="118106" y="16440"/>
                              </a:lnTo>
                              <a:lnTo>
                                <a:pt x="119240" y="17195"/>
                              </a:lnTo>
                              <a:lnTo>
                                <a:pt x="119617" y="18140"/>
                              </a:lnTo>
                              <a:lnTo>
                                <a:pt x="120751" y="19653"/>
                              </a:lnTo>
                              <a:lnTo>
                                <a:pt x="121129" y="20975"/>
                              </a:lnTo>
                              <a:lnTo>
                                <a:pt x="121696" y="22676"/>
                              </a:lnTo>
                              <a:lnTo>
                                <a:pt x="122830" y="24188"/>
                              </a:lnTo>
                              <a:lnTo>
                                <a:pt x="123208" y="26454"/>
                              </a:lnTo>
                              <a:lnTo>
                                <a:pt x="124342" y="29100"/>
                              </a:lnTo>
                              <a:lnTo>
                                <a:pt x="124720" y="31746"/>
                              </a:lnTo>
                              <a:lnTo>
                                <a:pt x="125853" y="34013"/>
                              </a:lnTo>
                              <a:lnTo>
                                <a:pt x="126798" y="36470"/>
                              </a:lnTo>
                              <a:lnTo>
                                <a:pt x="127932" y="38737"/>
                              </a:lnTo>
                              <a:lnTo>
                                <a:pt x="128310" y="40061"/>
                              </a:lnTo>
                              <a:lnTo>
                                <a:pt x="129822" y="41761"/>
                              </a:lnTo>
                              <a:lnTo>
                                <a:pt x="130955" y="43272"/>
                              </a:lnTo>
                              <a:lnTo>
                                <a:pt x="131522" y="44595"/>
                              </a:lnTo>
                              <a:lnTo>
                                <a:pt x="133034" y="45540"/>
                              </a:lnTo>
                              <a:lnTo>
                                <a:pt x="133979" y="46296"/>
                              </a:lnTo>
                              <a:lnTo>
                                <a:pt x="135491" y="47241"/>
                              </a:lnTo>
                              <a:lnTo>
                                <a:pt x="136624" y="47808"/>
                              </a:lnTo>
                              <a:lnTo>
                                <a:pt x="138136" y="47808"/>
                              </a:lnTo>
                              <a:lnTo>
                                <a:pt x="139648" y="47808"/>
                              </a:lnTo>
                              <a:lnTo>
                                <a:pt x="140593" y="47808"/>
                              </a:lnTo>
                              <a:lnTo>
                                <a:pt x="142105" y="47241"/>
                              </a:lnTo>
                              <a:lnTo>
                                <a:pt x="144183" y="46863"/>
                              </a:lnTo>
                              <a:lnTo>
                                <a:pt x="146262" y="45918"/>
                              </a:lnTo>
                              <a:lnTo>
                                <a:pt x="148341" y="44974"/>
                              </a:lnTo>
                              <a:lnTo>
                                <a:pt x="150419" y="43650"/>
                              </a:lnTo>
                              <a:lnTo>
                                <a:pt x="151931" y="42328"/>
                              </a:lnTo>
                              <a:lnTo>
                                <a:pt x="153442" y="39494"/>
                              </a:lnTo>
                              <a:lnTo>
                                <a:pt x="155521" y="36848"/>
                              </a:lnTo>
                              <a:lnTo>
                                <a:pt x="157033" y="34013"/>
                              </a:lnTo>
                              <a:lnTo>
                                <a:pt x="157978" y="31746"/>
                              </a:lnTo>
                              <a:lnTo>
                                <a:pt x="159490" y="29478"/>
                              </a:lnTo>
                              <a:lnTo>
                                <a:pt x="161190" y="27210"/>
                              </a:lnTo>
                              <a:lnTo>
                                <a:pt x="161569" y="24942"/>
                              </a:lnTo>
                              <a:lnTo>
                                <a:pt x="162702" y="22676"/>
                              </a:lnTo>
                              <a:lnTo>
                                <a:pt x="163080" y="20408"/>
                              </a:lnTo>
                              <a:lnTo>
                                <a:pt x="163647" y="18140"/>
                              </a:lnTo>
                              <a:lnTo>
                                <a:pt x="164214" y="15872"/>
                              </a:lnTo>
                              <a:lnTo>
                                <a:pt x="164214" y="13605"/>
                              </a:lnTo>
                              <a:lnTo>
                                <a:pt x="163647" y="11338"/>
                              </a:lnTo>
                              <a:lnTo>
                                <a:pt x="163647" y="9638"/>
                              </a:lnTo>
                              <a:lnTo>
                                <a:pt x="163080" y="7370"/>
                              </a:lnTo>
                              <a:lnTo>
                                <a:pt x="162702" y="5857"/>
                              </a:lnTo>
                              <a:lnTo>
                                <a:pt x="162136" y="4535"/>
                              </a:lnTo>
                              <a:lnTo>
                                <a:pt x="161569" y="3212"/>
                              </a:lnTo>
                              <a:lnTo>
                                <a:pt x="161190" y="2268"/>
                              </a:lnTo>
                              <a:lnTo>
                                <a:pt x="161190" y="1322"/>
                              </a:lnTo>
                              <a:lnTo>
                                <a:pt x="160624" y="378"/>
                              </a:lnTo>
                              <a:lnTo>
                                <a:pt x="159490" y="944"/>
                              </a:lnTo>
                              <a:lnTo>
                                <a:pt x="158545" y="1889"/>
                              </a:lnTo>
                              <a:lnTo>
                                <a:pt x="157978" y="2268"/>
                              </a:lnTo>
                              <a:lnTo>
                                <a:pt x="157600" y="3590"/>
                              </a:lnTo>
                              <a:lnTo>
                                <a:pt x="157033" y="4535"/>
                              </a:lnTo>
                              <a:lnTo>
                                <a:pt x="155900" y="5857"/>
                              </a:lnTo>
                              <a:lnTo>
                                <a:pt x="155521" y="7370"/>
                              </a:lnTo>
                              <a:lnTo>
                                <a:pt x="155521" y="8692"/>
                              </a:lnTo>
                              <a:lnTo>
                                <a:pt x="154954" y="10392"/>
                              </a:lnTo>
                              <a:lnTo>
                                <a:pt x="154388" y="11904"/>
                              </a:lnTo>
                              <a:lnTo>
                                <a:pt x="154388" y="14172"/>
                              </a:lnTo>
                              <a:lnTo>
                                <a:pt x="154954" y="15872"/>
                              </a:lnTo>
                              <a:lnTo>
                                <a:pt x="154954" y="18140"/>
                              </a:lnTo>
                              <a:lnTo>
                                <a:pt x="155900" y="20030"/>
                              </a:lnTo>
                              <a:lnTo>
                                <a:pt x="157600" y="21920"/>
                              </a:lnTo>
                              <a:lnTo>
                                <a:pt x="159112" y="24188"/>
                              </a:lnTo>
                              <a:lnTo>
                                <a:pt x="165159" y="40061"/>
                              </a:lnTo>
                              <a:lnTo>
                                <a:pt x="166671" y="42328"/>
                              </a:lnTo>
                              <a:lnTo>
                                <a:pt x="169316" y="44029"/>
                              </a:lnTo>
                              <a:lnTo>
                                <a:pt x="171395" y="45540"/>
                              </a:lnTo>
                              <a:lnTo>
                                <a:pt x="173473" y="46296"/>
                              </a:lnTo>
                              <a:lnTo>
                                <a:pt x="175930" y="47241"/>
                              </a:lnTo>
                              <a:lnTo>
                                <a:pt x="178576" y="47808"/>
                              </a:lnTo>
                              <a:lnTo>
                                <a:pt x="180466" y="47808"/>
                              </a:lnTo>
                              <a:lnTo>
                                <a:pt x="183111" y="47808"/>
                              </a:lnTo>
                              <a:lnTo>
                                <a:pt x="185190" y="47241"/>
                              </a:lnTo>
                              <a:lnTo>
                                <a:pt x="187268" y="46863"/>
                              </a:lnTo>
                              <a:lnTo>
                                <a:pt x="188780" y="46296"/>
                              </a:lnTo>
                              <a:lnTo>
                                <a:pt x="190859" y="45540"/>
                              </a:lnTo>
                              <a:lnTo>
                                <a:pt x="192370" y="44029"/>
                              </a:lnTo>
                              <a:lnTo>
                                <a:pt x="194261" y="42328"/>
                              </a:lnTo>
                              <a:lnTo>
                                <a:pt x="195394" y="39494"/>
                              </a:lnTo>
                              <a:lnTo>
                                <a:pt x="196906" y="37226"/>
                              </a:lnTo>
                              <a:lnTo>
                                <a:pt x="197851" y="34959"/>
                              </a:lnTo>
                              <a:lnTo>
                                <a:pt x="199551" y="32312"/>
                              </a:lnTo>
                              <a:lnTo>
                                <a:pt x="200496" y="30045"/>
                              </a:lnTo>
                              <a:lnTo>
                                <a:pt x="201441" y="27778"/>
                              </a:lnTo>
                              <a:lnTo>
                                <a:pt x="202575" y="25510"/>
                              </a:lnTo>
                              <a:lnTo>
                                <a:pt x="203520" y="23243"/>
                              </a:lnTo>
                              <a:lnTo>
                                <a:pt x="204654" y="20975"/>
                              </a:lnTo>
                              <a:lnTo>
                                <a:pt x="205032" y="19085"/>
                              </a:lnTo>
                              <a:lnTo>
                                <a:pt x="206165" y="17195"/>
                              </a:lnTo>
                              <a:lnTo>
                                <a:pt x="206543" y="15495"/>
                              </a:lnTo>
                              <a:lnTo>
                                <a:pt x="207677" y="13605"/>
                              </a:lnTo>
                              <a:lnTo>
                                <a:pt x="208244" y="11904"/>
                              </a:lnTo>
                              <a:lnTo>
                                <a:pt x="208622" y="10392"/>
                              </a:lnTo>
                              <a:lnTo>
                                <a:pt x="209189" y="9070"/>
                              </a:lnTo>
                              <a:lnTo>
                                <a:pt x="209756" y="7747"/>
                              </a:lnTo>
                              <a:lnTo>
                                <a:pt x="209756" y="6803"/>
                              </a:lnTo>
                              <a:lnTo>
                                <a:pt x="210134" y="5857"/>
                              </a:lnTo>
                              <a:lnTo>
                                <a:pt x="210700" y="7370"/>
                              </a:lnTo>
                              <a:lnTo>
                                <a:pt x="211267" y="8692"/>
                              </a:lnTo>
                              <a:lnTo>
                                <a:pt x="211267" y="10015"/>
                              </a:lnTo>
                              <a:lnTo>
                                <a:pt x="211645" y="11338"/>
                              </a:lnTo>
                              <a:lnTo>
                                <a:pt x="211645" y="13227"/>
                              </a:lnTo>
                              <a:lnTo>
                                <a:pt x="211645" y="14550"/>
                              </a:lnTo>
                              <a:lnTo>
                                <a:pt x="212212" y="16440"/>
                              </a:lnTo>
                              <a:lnTo>
                                <a:pt x="212779" y="18708"/>
                              </a:lnTo>
                              <a:lnTo>
                                <a:pt x="212779" y="20975"/>
                              </a:lnTo>
                              <a:lnTo>
                                <a:pt x="213346" y="23243"/>
                              </a:lnTo>
                              <a:lnTo>
                                <a:pt x="213724" y="26454"/>
                              </a:lnTo>
                              <a:lnTo>
                                <a:pt x="213724" y="30045"/>
                              </a:lnTo>
                              <a:lnTo>
                                <a:pt x="214858" y="33258"/>
                              </a:lnTo>
                              <a:lnTo>
                                <a:pt x="215236" y="35904"/>
                              </a:lnTo>
                              <a:lnTo>
                                <a:pt x="215803" y="38737"/>
                              </a:lnTo>
                              <a:lnTo>
                                <a:pt x="216937" y="41005"/>
                              </a:lnTo>
                              <a:lnTo>
                                <a:pt x="217315" y="42705"/>
                              </a:lnTo>
                              <a:lnTo>
                                <a:pt x="218448" y="44595"/>
                              </a:lnTo>
                              <a:lnTo>
                                <a:pt x="219393" y="46296"/>
                              </a:lnTo>
                              <a:lnTo>
                                <a:pt x="220338" y="47808"/>
                              </a:lnTo>
                              <a:lnTo>
                                <a:pt x="221472" y="48564"/>
                              </a:lnTo>
                              <a:lnTo>
                                <a:pt x="222417" y="50076"/>
                              </a:lnTo>
                              <a:lnTo>
                                <a:pt x="223551" y="50453"/>
                              </a:lnTo>
                              <a:lnTo>
                                <a:pt x="224495" y="50832"/>
                              </a:lnTo>
                              <a:lnTo>
                                <a:pt x="225629" y="50832"/>
                              </a:lnTo>
                              <a:lnTo>
                                <a:pt x="226574" y="50832"/>
                              </a:lnTo>
                              <a:lnTo>
                                <a:pt x="228086" y="50832"/>
                              </a:lnTo>
                              <a:lnTo>
                                <a:pt x="229030" y="50076"/>
                              </a:lnTo>
                              <a:lnTo>
                                <a:pt x="230732" y="49509"/>
                              </a:lnTo>
                              <a:lnTo>
                                <a:pt x="232621" y="48564"/>
                              </a:lnTo>
                              <a:lnTo>
                                <a:pt x="234700" y="48186"/>
                              </a:lnTo>
                              <a:lnTo>
                                <a:pt x="236778" y="47241"/>
                              </a:lnTo>
                              <a:lnTo>
                                <a:pt x="246416" y="33258"/>
                              </a:lnTo>
                              <a:lnTo>
                                <a:pt x="246983" y="30990"/>
                              </a:lnTo>
                              <a:lnTo>
                                <a:pt x="247550" y="29100"/>
                              </a:lnTo>
                              <a:lnTo>
                                <a:pt x="248117" y="27210"/>
                              </a:lnTo>
                              <a:lnTo>
                                <a:pt x="248117" y="25510"/>
                              </a:lnTo>
                              <a:lnTo>
                                <a:pt x="248495" y="23243"/>
                              </a:lnTo>
                              <a:lnTo>
                                <a:pt x="249628" y="21920"/>
                              </a:lnTo>
                              <a:lnTo>
                                <a:pt x="250006" y="20030"/>
                              </a:lnTo>
                              <a:lnTo>
                                <a:pt x="251140" y="18140"/>
                              </a:lnTo>
                              <a:lnTo>
                                <a:pt x="252085" y="16440"/>
                              </a:lnTo>
                              <a:lnTo>
                                <a:pt x="252652" y="14927"/>
                              </a:lnTo>
                              <a:lnTo>
                                <a:pt x="253219" y="13605"/>
                              </a:lnTo>
                              <a:lnTo>
                                <a:pt x="254164" y="12660"/>
                              </a:lnTo>
                              <a:lnTo>
                                <a:pt x="254731" y="11904"/>
                              </a:lnTo>
                              <a:lnTo>
                                <a:pt x="254731" y="13227"/>
                              </a:lnTo>
                              <a:lnTo>
                                <a:pt x="254731" y="14172"/>
                              </a:lnTo>
                              <a:lnTo>
                                <a:pt x="254731" y="14927"/>
                              </a:lnTo>
                              <a:lnTo>
                                <a:pt x="254731" y="16818"/>
                              </a:lnTo>
                              <a:lnTo>
                                <a:pt x="254164" y="18708"/>
                              </a:lnTo>
                              <a:lnTo>
                                <a:pt x="253597" y="20030"/>
                              </a:lnTo>
                              <a:lnTo>
                                <a:pt x="253597" y="21920"/>
                              </a:lnTo>
                              <a:lnTo>
                                <a:pt x="253597" y="24188"/>
                              </a:lnTo>
                              <a:lnTo>
                                <a:pt x="254164" y="26832"/>
                              </a:lnTo>
                              <a:lnTo>
                                <a:pt x="254731" y="30045"/>
                              </a:lnTo>
                              <a:lnTo>
                                <a:pt x="255108" y="33258"/>
                              </a:lnTo>
                              <a:lnTo>
                                <a:pt x="255108" y="35904"/>
                              </a:lnTo>
                              <a:lnTo>
                                <a:pt x="256242" y="38737"/>
                              </a:lnTo>
                              <a:lnTo>
                                <a:pt x="256809" y="41005"/>
                              </a:lnTo>
                              <a:lnTo>
                                <a:pt x="257754" y="43650"/>
                              </a:lnTo>
                              <a:lnTo>
                                <a:pt x="258699" y="46863"/>
                              </a:lnTo>
                              <a:lnTo>
                                <a:pt x="260399" y="49509"/>
                              </a:lnTo>
                              <a:lnTo>
                                <a:pt x="261345" y="51776"/>
                              </a:lnTo>
                              <a:lnTo>
                                <a:pt x="262289" y="54044"/>
                              </a:lnTo>
                              <a:lnTo>
                                <a:pt x="263423" y="56311"/>
                              </a:lnTo>
                              <a:lnTo>
                                <a:pt x="264935" y="57822"/>
                              </a:lnTo>
                              <a:lnTo>
                                <a:pt x="265880" y="59146"/>
                              </a:lnTo>
                              <a:lnTo>
                                <a:pt x="267014" y="60090"/>
                              </a:lnTo>
                              <a:lnTo>
                                <a:pt x="267958" y="60846"/>
                              </a:lnTo>
                              <a:lnTo>
                                <a:pt x="269092" y="61414"/>
                              </a:lnTo>
                              <a:lnTo>
                                <a:pt x="270604" y="61791"/>
                              </a:lnTo>
                              <a:lnTo>
                                <a:pt x="271549" y="62358"/>
                              </a:lnTo>
                              <a:lnTo>
                                <a:pt x="272494" y="62358"/>
                              </a:lnTo>
                              <a:lnTo>
                                <a:pt x="274194" y="61791"/>
                              </a:lnTo>
                              <a:lnTo>
                                <a:pt x="275140" y="61414"/>
                              </a:lnTo>
                              <a:lnTo>
                                <a:pt x="277218" y="60469"/>
                              </a:lnTo>
                              <a:lnTo>
                                <a:pt x="278163" y="60090"/>
                              </a:lnTo>
                              <a:lnTo>
                                <a:pt x="285911" y="51399"/>
                              </a:lnTo>
                              <a:lnTo>
                                <a:pt x="287423" y="49509"/>
                              </a:lnTo>
                              <a:lnTo>
                                <a:pt x="288367" y="47808"/>
                              </a:lnTo>
                              <a:lnTo>
                                <a:pt x="289879" y="45540"/>
                              </a:lnTo>
                              <a:lnTo>
                                <a:pt x="291013" y="43272"/>
                              </a:lnTo>
                              <a:lnTo>
                                <a:pt x="291958" y="39494"/>
                              </a:lnTo>
                              <a:lnTo>
                                <a:pt x="293470" y="35904"/>
                              </a:lnTo>
                              <a:lnTo>
                                <a:pt x="295170" y="33258"/>
                              </a:lnTo>
                              <a:lnTo>
                                <a:pt x="296682" y="30423"/>
                              </a:lnTo>
                              <a:lnTo>
                                <a:pt x="296682" y="28155"/>
                              </a:lnTo>
                              <a:lnTo>
                                <a:pt x="298194" y="25510"/>
                              </a:lnTo>
                              <a:lnTo>
                                <a:pt x="299706" y="23243"/>
                              </a:lnTo>
                              <a:lnTo>
                                <a:pt x="301784" y="20975"/>
                              </a:lnTo>
                              <a:lnTo>
                                <a:pt x="302729" y="18708"/>
                              </a:lnTo>
                              <a:lnTo>
                                <a:pt x="304241" y="16818"/>
                              </a:lnTo>
                              <a:lnTo>
                                <a:pt x="305753" y="14927"/>
                              </a:lnTo>
                              <a:lnTo>
                                <a:pt x="307264" y="14172"/>
                              </a:lnTo>
                              <a:lnTo>
                                <a:pt x="308965" y="12660"/>
                              </a:lnTo>
                              <a:lnTo>
                                <a:pt x="309910" y="11904"/>
                              </a:lnTo>
                              <a:lnTo>
                                <a:pt x="310855" y="10960"/>
                              </a:lnTo>
                              <a:lnTo>
                                <a:pt x="311988" y="10392"/>
                              </a:lnTo>
                              <a:lnTo>
                                <a:pt x="312933" y="10960"/>
                              </a:lnTo>
                              <a:lnTo>
                                <a:pt x="314067" y="12283"/>
                              </a:lnTo>
                              <a:lnTo>
                                <a:pt x="314067" y="14172"/>
                              </a:lnTo>
                              <a:lnTo>
                                <a:pt x="314067" y="30045"/>
                              </a:lnTo>
                              <a:lnTo>
                                <a:pt x="314445" y="33258"/>
                              </a:lnTo>
                              <a:lnTo>
                                <a:pt x="334476" y="57256"/>
                              </a:lnTo>
                              <a:lnTo>
                                <a:pt x="340523" y="5914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3.458374pt;margin-top:11.60321pt;width:26.85pt;height:4.95pt;mso-position-horizontal-relative:page;mso-position-vertical-relative:page;z-index:16014848" id="docshape567" coordorigin="5869,232" coordsize="537,99" path="m5869,306l5873,304,5876,304,5877,304,5879,302,5880,301,5882,298,5884,293,5885,289,5886,285,5887,281,5888,278,5889,276,5890,272,5892,269,5893,267,5894,264,5895,260,5896,257,5896,254,5897,252,5897,249,5897,246,5898,244,5898,242,5898,240,5898,238,5897,236,5897,234,5896,233,5894,233,5893,232,5892,232,5890,232,5889,233,5887,234,5885,235,5883,237,5881,240,5880,242,5879,245,5880,248,5880,252,5880,256,5881,262,5882,265,5883,270,5884,276,5885,284,5887,291,5889,297,5891,301,5893,304,5896,308,5898,311,5901,314,5903,315,5905,317,5907,317,5909,317,5911,316,5914,315,5916,314,5918,313,5920,312,5922,309,5923,307,5925,305,5926,301,5927,297,5929,292,5930,287,5932,283,5934,279,5936,276,5939,274,5940,271,5942,267,5942,264,5945,262,5947,260,5947,258,5948,256,5950,255,5951,254,5953,254,5955,254,5956,256,5959,257,5960,259,5962,259,5964,262,5966,263,5967,265,5968,267,5970,269,5971,271,5972,274,5973,276,5975,280,5975,284,5977,287,5980,290,5981,293,5983,295,5984,297,5986,299,5988,300,5989,301,5991,301,5992,302,5994,302,5997,302,5998,302,6000,301,6011,288,6013,285,6013,283,6016,280,6017,278,6020,276,6022,274,6025,272,6027,269,6030,267,6032,265,6034,262,6036,260,6038,259,6040,258,6041,256,6043,255,6044,254,6046,254,6047,254,6049,254,6051,255,6052,256,6054,256,6055,258,6057,259,6058,261,6059,263,6060,265,6061,268,6063,270,6063,274,6065,278,6066,282,6067,286,6069,289,6071,293,6071,295,6074,298,6075,300,6076,302,6079,304,6080,305,6083,306,6084,307,6087,307,6089,307,6091,307,6093,306,6096,306,6100,304,6103,303,6106,301,6108,299,6111,294,6114,290,6116,286,6118,282,6120,278,6123,275,6124,271,6125,268,6126,264,6127,261,6128,257,6128,253,6127,250,6127,247,6126,244,6125,241,6125,239,6124,237,6123,236,6123,234,6122,233,6120,234,6119,235,6118,236,6117,238,6116,239,6115,241,6114,244,6114,246,6113,248,6112,251,6112,254,6113,257,6113,261,6115,264,6117,267,6120,270,6129,295,6132,299,6136,301,6139,304,6142,305,6146,306,6150,307,6153,307,6158,307,6161,306,6164,306,6166,305,6170,304,6172,301,6175,299,6177,294,6179,291,6181,287,6183,283,6185,279,6186,276,6188,272,6190,269,6191,265,6192,262,6194,259,6194,256,6196,253,6197,251,6198,248,6199,246,6199,244,6199,243,6200,241,6201,244,6202,246,6202,248,6202,250,6202,253,6202,255,6203,258,6204,262,6204,265,6205,269,6206,274,6206,279,6208,284,6208,289,6209,293,6211,297,6211,299,6213,302,6215,305,6216,307,6218,309,6219,311,6221,312,6223,312,6224,312,6226,312,6228,312,6230,311,6233,310,6236,309,6239,308,6242,306,6257,284,6258,281,6259,278,6260,275,6260,272,6260,269,6262,267,6263,264,6265,261,6266,258,6267,256,6268,253,6269,252,6270,251,6270,253,6270,254,6270,256,6270,259,6269,262,6269,264,6269,267,6269,270,6269,274,6270,279,6271,284,6271,289,6273,293,6274,297,6275,301,6277,306,6279,310,6281,314,6282,317,6284,321,6286,323,6288,325,6290,327,6291,328,6293,329,6295,329,6297,330,6298,330,6301,329,6302,329,6306,327,6307,327,6319,313,6322,310,6323,307,6326,304,6327,300,6329,294,6331,289,6334,284,6336,280,6336,276,6339,272,6341,269,6344,265,6346,262,6348,259,6351,256,6353,254,6356,252,6357,251,6359,249,6360,248,6362,249,6364,251,6364,254,6364,279,6364,284,6396,322,6405,325e" filled="false" stroked="true" strokeweight="1pt" strokecolor="#ff00ff">
                <v:path arrowok="t"/>
                <v:stroke dashstyle="solid"/>
                <w10:wrap type="none"/>
              </v:shape>
            </w:pict>
          </mc:Fallback>
        </mc:AlternateContent>
      </w:r>
      <w:r>
        <w:rPr>
          <w:i/>
          <w:noProof/>
          <w:sz w:val="20"/>
        </w:rPr>
        <mc:AlternateContent>
          <mc:Choice Requires="wps">
            <w:drawing>
              <wp:anchor distT="0" distB="0" distL="0" distR="0" simplePos="0" relativeHeight="16015360" behindDoc="0" locked="0" layoutInCell="1" allowOverlap="1" wp14:anchorId="634127BC" wp14:editId="559E437E">
                <wp:simplePos x="0" y="0"/>
                <wp:positionH relativeFrom="page">
                  <wp:posOffset>4202935</wp:posOffset>
                </wp:positionH>
                <wp:positionV relativeFrom="page">
                  <wp:posOffset>81978</wp:posOffset>
                </wp:positionV>
                <wp:extent cx="65405" cy="100965"/>
                <wp:effectExtent l="0" t="0" r="0" b="0"/>
                <wp:wrapNone/>
                <wp:docPr id="571" name="Graphic 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05" cy="100965"/>
                        </a:xfrm>
                        <a:custGeom>
                          <a:avLst/>
                          <a:gdLst/>
                          <a:ahLst/>
                          <a:cxnLst/>
                          <a:rect l="l" t="t" r="r" b="b"/>
                          <a:pathLst>
                            <a:path w="65405" h="100965">
                              <a:moveTo>
                                <a:pt x="6803" y="45352"/>
                              </a:moveTo>
                              <a:lnTo>
                                <a:pt x="5669" y="44974"/>
                              </a:lnTo>
                              <a:lnTo>
                                <a:pt x="5291" y="44407"/>
                              </a:lnTo>
                              <a:lnTo>
                                <a:pt x="4157" y="43651"/>
                              </a:lnTo>
                              <a:lnTo>
                                <a:pt x="3590" y="42706"/>
                              </a:lnTo>
                              <a:lnTo>
                                <a:pt x="2645" y="41761"/>
                              </a:lnTo>
                              <a:lnTo>
                                <a:pt x="2078" y="40816"/>
                              </a:lnTo>
                              <a:lnTo>
                                <a:pt x="1133" y="39493"/>
                              </a:lnTo>
                              <a:lnTo>
                                <a:pt x="566" y="38171"/>
                              </a:lnTo>
                              <a:lnTo>
                                <a:pt x="566" y="37225"/>
                              </a:lnTo>
                              <a:lnTo>
                                <a:pt x="0" y="35903"/>
                              </a:lnTo>
                              <a:lnTo>
                                <a:pt x="0" y="34580"/>
                              </a:lnTo>
                              <a:lnTo>
                                <a:pt x="0" y="32123"/>
                              </a:lnTo>
                              <a:lnTo>
                                <a:pt x="566" y="29101"/>
                              </a:lnTo>
                              <a:lnTo>
                                <a:pt x="1700" y="26266"/>
                              </a:lnTo>
                              <a:lnTo>
                                <a:pt x="2645" y="23620"/>
                              </a:lnTo>
                              <a:lnTo>
                                <a:pt x="3590" y="21352"/>
                              </a:lnTo>
                              <a:lnTo>
                                <a:pt x="5291" y="19463"/>
                              </a:lnTo>
                              <a:lnTo>
                                <a:pt x="7180" y="17196"/>
                              </a:lnTo>
                              <a:lnTo>
                                <a:pt x="9259" y="14928"/>
                              </a:lnTo>
                              <a:lnTo>
                                <a:pt x="11905" y="12661"/>
                              </a:lnTo>
                              <a:lnTo>
                                <a:pt x="13983" y="10393"/>
                              </a:lnTo>
                              <a:lnTo>
                                <a:pt x="17007" y="8503"/>
                              </a:lnTo>
                              <a:lnTo>
                                <a:pt x="19463" y="6802"/>
                              </a:lnTo>
                              <a:lnTo>
                                <a:pt x="23054" y="4912"/>
                              </a:lnTo>
                              <a:lnTo>
                                <a:pt x="26267" y="3211"/>
                              </a:lnTo>
                              <a:lnTo>
                                <a:pt x="29668" y="2268"/>
                              </a:lnTo>
                              <a:lnTo>
                                <a:pt x="33258" y="944"/>
                              </a:lnTo>
                              <a:lnTo>
                                <a:pt x="36848" y="376"/>
                              </a:lnTo>
                              <a:lnTo>
                                <a:pt x="40439" y="0"/>
                              </a:lnTo>
                              <a:lnTo>
                                <a:pt x="43085" y="0"/>
                              </a:lnTo>
                              <a:lnTo>
                                <a:pt x="45163" y="376"/>
                              </a:lnTo>
                              <a:lnTo>
                                <a:pt x="47053" y="944"/>
                              </a:lnTo>
                              <a:lnTo>
                                <a:pt x="49132" y="1699"/>
                              </a:lnTo>
                              <a:lnTo>
                                <a:pt x="51211" y="3211"/>
                              </a:lnTo>
                              <a:lnTo>
                                <a:pt x="53288" y="4534"/>
                              </a:lnTo>
                              <a:lnTo>
                                <a:pt x="64438" y="27589"/>
                              </a:lnTo>
                              <a:lnTo>
                                <a:pt x="65005" y="31746"/>
                              </a:lnTo>
                              <a:lnTo>
                                <a:pt x="65005" y="35903"/>
                              </a:lnTo>
                              <a:lnTo>
                                <a:pt x="64438" y="39871"/>
                              </a:lnTo>
                              <a:lnTo>
                                <a:pt x="64060" y="43651"/>
                              </a:lnTo>
                              <a:lnTo>
                                <a:pt x="55746" y="63115"/>
                              </a:lnTo>
                              <a:lnTo>
                                <a:pt x="54234" y="65760"/>
                              </a:lnTo>
                              <a:lnTo>
                                <a:pt x="40439" y="82200"/>
                              </a:lnTo>
                              <a:lnTo>
                                <a:pt x="37982" y="85035"/>
                              </a:lnTo>
                              <a:lnTo>
                                <a:pt x="34392" y="89003"/>
                              </a:lnTo>
                              <a:lnTo>
                                <a:pt x="31369" y="93537"/>
                              </a:lnTo>
                              <a:lnTo>
                                <a:pt x="28156" y="97128"/>
                              </a:lnTo>
                              <a:lnTo>
                                <a:pt x="25132" y="10090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0.939819pt;margin-top:6.455017pt;width:5.15pt;height:7.95pt;mso-position-horizontal-relative:page;mso-position-vertical-relative:page;z-index:16015360" id="docshape568" coordorigin="6619,129" coordsize="103,159" path="m6630,201l6628,200,6627,199,6625,198,6624,196,6623,195,6622,193,6621,191,6620,189,6620,188,6619,186,6619,184,6619,180,6620,175,6621,170,6623,166,6624,163,6627,160,6630,156,6633,153,6638,149,6641,145,6646,142,6649,140,6655,137,6660,134,6666,133,6671,131,6677,130,6682,129,6687,129,6690,130,6693,131,6696,132,6699,134,6703,136,6720,173,6721,179,6721,186,6720,192,6720,198,6707,228,6704,233,6682,259,6679,263,6673,269,6668,276,6663,282,6658,288e" filled="false" stroked="true" strokeweight="1pt" strokecolor="#ff00ff">
                <v:path arrowok="t"/>
                <v:stroke dashstyle="solid"/>
                <w10:wrap type="none"/>
              </v:shape>
            </w:pict>
          </mc:Fallback>
        </mc:AlternateContent>
      </w:r>
      <w:r>
        <w:rPr>
          <w:i/>
          <w:noProof/>
          <w:sz w:val="20"/>
        </w:rPr>
        <mc:AlternateContent>
          <mc:Choice Requires="wps">
            <w:drawing>
              <wp:anchor distT="0" distB="0" distL="0" distR="0" simplePos="0" relativeHeight="16015872" behindDoc="0" locked="0" layoutInCell="1" allowOverlap="1" wp14:anchorId="33901DB4" wp14:editId="3AD04F91">
                <wp:simplePos x="0" y="0"/>
                <wp:positionH relativeFrom="page">
                  <wp:posOffset>4231658</wp:posOffset>
                </wp:positionH>
                <wp:positionV relativeFrom="page">
                  <wp:posOffset>217845</wp:posOffset>
                </wp:positionV>
                <wp:extent cx="10160" cy="1270"/>
                <wp:effectExtent l="0" t="0" r="0" b="0"/>
                <wp:wrapNone/>
                <wp:docPr id="572" name="Graphic 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 cy="1270"/>
                        </a:xfrm>
                        <a:custGeom>
                          <a:avLst/>
                          <a:gdLst/>
                          <a:ahLst/>
                          <a:cxnLst/>
                          <a:rect l="l" t="t" r="r" b="b"/>
                          <a:pathLst>
                            <a:path w="10160" h="635">
                              <a:moveTo>
                                <a:pt x="0" y="376"/>
                              </a:moveTo>
                              <a:lnTo>
                                <a:pt x="0" y="376"/>
                              </a:lnTo>
                              <a:lnTo>
                                <a:pt x="5669" y="376"/>
                              </a:lnTo>
                              <a:lnTo>
                                <a:pt x="8125" y="376"/>
                              </a:lnTo>
                              <a:lnTo>
                                <a:pt x="9637"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3.201477pt;margin-top:17.153198pt;width:.8pt;height:.1pt;mso-position-horizontal-relative:page;mso-position-vertical-relative:page;z-index:16015872" id="docshape569" coordorigin="6664,343" coordsize="16,1" path="m6664,344l6664,344,6673,344,6677,344,6679,343e" filled="false" stroked="true" strokeweight="1pt" strokecolor="#ff00ff">
                <v:path arrowok="t"/>
                <v:stroke dashstyle="solid"/>
                <w10:wrap type="none"/>
              </v:shape>
            </w:pict>
          </mc:Fallback>
        </mc:AlternateContent>
      </w:r>
      <w:r>
        <w:rPr>
          <w:i/>
          <w:noProof/>
          <w:sz w:val="20"/>
        </w:rPr>
        <mc:AlternateContent>
          <mc:Choice Requires="wps">
            <w:drawing>
              <wp:anchor distT="0" distB="0" distL="0" distR="0" simplePos="0" relativeHeight="16016384" behindDoc="0" locked="0" layoutInCell="1" allowOverlap="1" wp14:anchorId="64894AF6" wp14:editId="020D9EAE">
                <wp:simplePos x="0" y="0"/>
                <wp:positionH relativeFrom="page">
                  <wp:posOffset>4314049</wp:posOffset>
                </wp:positionH>
                <wp:positionV relativeFrom="page">
                  <wp:posOffset>85190</wp:posOffset>
                </wp:positionV>
                <wp:extent cx="61594" cy="123825"/>
                <wp:effectExtent l="0" t="0" r="0" b="0"/>
                <wp:wrapNone/>
                <wp:docPr id="573" name="Graphic 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94" cy="123825"/>
                        </a:xfrm>
                        <a:custGeom>
                          <a:avLst/>
                          <a:gdLst/>
                          <a:ahLst/>
                          <a:cxnLst/>
                          <a:rect l="l" t="t" r="r" b="b"/>
                          <a:pathLst>
                            <a:path w="61594" h="123825">
                              <a:moveTo>
                                <a:pt x="0" y="4535"/>
                              </a:moveTo>
                              <a:lnTo>
                                <a:pt x="944" y="3591"/>
                              </a:lnTo>
                              <a:lnTo>
                                <a:pt x="2456" y="3591"/>
                              </a:lnTo>
                              <a:lnTo>
                                <a:pt x="3968" y="3023"/>
                              </a:lnTo>
                              <a:lnTo>
                                <a:pt x="5480" y="2646"/>
                              </a:lnTo>
                              <a:lnTo>
                                <a:pt x="8125" y="2268"/>
                              </a:lnTo>
                              <a:lnTo>
                                <a:pt x="10204" y="1323"/>
                              </a:lnTo>
                              <a:lnTo>
                                <a:pt x="12660" y="1323"/>
                              </a:lnTo>
                              <a:lnTo>
                                <a:pt x="14739" y="756"/>
                              </a:lnTo>
                              <a:lnTo>
                                <a:pt x="17763" y="0"/>
                              </a:lnTo>
                              <a:lnTo>
                                <a:pt x="20408" y="0"/>
                              </a:lnTo>
                              <a:lnTo>
                                <a:pt x="23432" y="0"/>
                              </a:lnTo>
                              <a:lnTo>
                                <a:pt x="26455" y="0"/>
                              </a:lnTo>
                              <a:lnTo>
                                <a:pt x="29668" y="379"/>
                              </a:lnTo>
                              <a:lnTo>
                                <a:pt x="45919" y="4914"/>
                              </a:lnTo>
                              <a:lnTo>
                                <a:pt x="49131" y="5858"/>
                              </a:lnTo>
                              <a:lnTo>
                                <a:pt x="51588" y="7181"/>
                              </a:lnTo>
                              <a:lnTo>
                                <a:pt x="53666" y="9070"/>
                              </a:lnTo>
                              <a:lnTo>
                                <a:pt x="55745" y="10393"/>
                              </a:lnTo>
                              <a:lnTo>
                                <a:pt x="56690" y="12093"/>
                              </a:lnTo>
                              <a:lnTo>
                                <a:pt x="58202" y="14551"/>
                              </a:lnTo>
                              <a:lnTo>
                                <a:pt x="59714" y="18141"/>
                              </a:lnTo>
                              <a:lnTo>
                                <a:pt x="60281" y="21354"/>
                              </a:lnTo>
                              <a:lnTo>
                                <a:pt x="60848" y="23621"/>
                              </a:lnTo>
                              <a:lnTo>
                                <a:pt x="61226" y="26644"/>
                              </a:lnTo>
                              <a:lnTo>
                                <a:pt x="61226" y="29478"/>
                              </a:lnTo>
                              <a:lnTo>
                                <a:pt x="61226" y="32691"/>
                              </a:lnTo>
                              <a:lnTo>
                                <a:pt x="60281" y="35337"/>
                              </a:lnTo>
                              <a:lnTo>
                                <a:pt x="59336" y="38549"/>
                              </a:lnTo>
                              <a:lnTo>
                                <a:pt x="57824" y="41762"/>
                              </a:lnTo>
                              <a:lnTo>
                                <a:pt x="56124" y="45352"/>
                              </a:lnTo>
                              <a:lnTo>
                                <a:pt x="54233" y="49510"/>
                              </a:lnTo>
                              <a:lnTo>
                                <a:pt x="51588" y="53100"/>
                              </a:lnTo>
                              <a:lnTo>
                                <a:pt x="49131" y="56691"/>
                              </a:lnTo>
                              <a:lnTo>
                                <a:pt x="45919" y="60847"/>
                              </a:lnTo>
                              <a:lnTo>
                                <a:pt x="42329" y="64438"/>
                              </a:lnTo>
                              <a:lnTo>
                                <a:pt x="38738" y="68974"/>
                              </a:lnTo>
                              <a:lnTo>
                                <a:pt x="35148" y="73131"/>
                              </a:lnTo>
                              <a:lnTo>
                                <a:pt x="31557" y="77665"/>
                              </a:lnTo>
                              <a:lnTo>
                                <a:pt x="28156" y="81823"/>
                              </a:lnTo>
                              <a:lnTo>
                                <a:pt x="24565" y="86359"/>
                              </a:lnTo>
                              <a:lnTo>
                                <a:pt x="20975" y="90893"/>
                              </a:lnTo>
                              <a:lnTo>
                                <a:pt x="17385" y="95429"/>
                              </a:lnTo>
                              <a:lnTo>
                                <a:pt x="14172" y="99397"/>
                              </a:lnTo>
                              <a:lnTo>
                                <a:pt x="3590" y="116215"/>
                              </a:lnTo>
                              <a:lnTo>
                                <a:pt x="2456" y="118481"/>
                              </a:lnTo>
                              <a:lnTo>
                                <a:pt x="2078" y="119993"/>
                              </a:lnTo>
                              <a:lnTo>
                                <a:pt x="944" y="121316"/>
                              </a:lnTo>
                              <a:lnTo>
                                <a:pt x="944" y="122639"/>
                              </a:lnTo>
                              <a:lnTo>
                                <a:pt x="377" y="12358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9.688965pt;margin-top:6.707886pt;width:4.850pt;height:9.75pt;mso-position-horizontal-relative:page;mso-position-vertical-relative:page;z-index:16016384" id="docshape570" coordorigin="6794,134" coordsize="97,195" path="m6794,141l6795,140,6798,140,6800,139,6802,138,6807,138,6810,136,6814,136,6817,135,6822,134,6826,134,6831,134,6835,134,6841,135,6866,142,6871,143,6875,145,6878,148,6882,151,6883,153,6885,157,6888,163,6889,168,6890,171,6890,176,6890,181,6890,186,6889,190,6887,195,6885,200,6882,206,6879,212,6875,218,6871,223,6866,230,6860,236,6855,243,6849,249,6843,256,6838,263,6832,270,6827,277,6821,284,6816,291,6799,317,6798,321,6797,323,6795,325,6795,327,6794,329e" filled="false" stroked="true" strokeweight="1pt" strokecolor="#ff00ff">
                <v:path arrowok="t"/>
                <v:stroke dashstyle="solid"/>
                <w10:wrap type="none"/>
              </v:shape>
            </w:pict>
          </mc:Fallback>
        </mc:AlternateContent>
      </w:r>
      <w:r>
        <w:rPr>
          <w:i/>
          <w:noProof/>
          <w:sz w:val="20"/>
        </w:rPr>
        <mc:AlternateContent>
          <mc:Choice Requires="wps">
            <w:drawing>
              <wp:anchor distT="0" distB="0" distL="0" distR="0" simplePos="0" relativeHeight="16016896" behindDoc="0" locked="0" layoutInCell="1" allowOverlap="1" wp14:anchorId="5F8D2E7C" wp14:editId="463D2A82">
                <wp:simplePos x="0" y="0"/>
                <wp:positionH relativeFrom="page">
                  <wp:posOffset>4324254</wp:posOffset>
                </wp:positionH>
                <wp:positionV relativeFrom="page">
                  <wp:posOffset>225970</wp:posOffset>
                </wp:positionV>
                <wp:extent cx="12700" cy="1905"/>
                <wp:effectExtent l="0" t="0" r="0" b="0"/>
                <wp:wrapNone/>
                <wp:docPr id="574" name="Graphic 5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905"/>
                        </a:xfrm>
                        <a:custGeom>
                          <a:avLst/>
                          <a:gdLst/>
                          <a:ahLst/>
                          <a:cxnLst/>
                          <a:rect l="l" t="t" r="r" b="b"/>
                          <a:pathLst>
                            <a:path w="12700" h="1905">
                              <a:moveTo>
                                <a:pt x="0" y="1889"/>
                              </a:moveTo>
                              <a:lnTo>
                                <a:pt x="944" y="1889"/>
                              </a:lnTo>
                              <a:lnTo>
                                <a:pt x="2456" y="1889"/>
                              </a:lnTo>
                              <a:lnTo>
                                <a:pt x="4534" y="1889"/>
                              </a:lnTo>
                              <a:lnTo>
                                <a:pt x="6046" y="1889"/>
                              </a:lnTo>
                              <a:lnTo>
                                <a:pt x="9637" y="567"/>
                              </a:lnTo>
                              <a:lnTo>
                                <a:pt x="12661" y="0"/>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0.492462pt;margin-top:17.792969pt;width:1pt;height:.15pt;mso-position-horizontal-relative:page;mso-position-vertical-relative:page;z-index:16016896" id="docshape571" coordorigin="6810,356" coordsize="20,3" path="m6810,359l6811,359,6814,359,6817,359,6819,359,6825,357,6830,356e" filled="false" stroked="true" strokeweight="1.0pt" strokecolor="#ff00ff">
                <v:path arrowok="t"/>
                <v:stroke dashstyle="solid"/>
                <w10:wrap type="none"/>
              </v:shape>
            </w:pict>
          </mc:Fallback>
        </mc:AlternateContent>
      </w:r>
      <w:r>
        <w:rPr>
          <w:i/>
          <w:noProof/>
          <w:sz w:val="20"/>
        </w:rPr>
        <mc:AlternateContent>
          <mc:Choice Requires="wps">
            <w:drawing>
              <wp:anchor distT="0" distB="0" distL="0" distR="0" simplePos="0" relativeHeight="16017408" behindDoc="0" locked="0" layoutInCell="1" allowOverlap="1" wp14:anchorId="33949771" wp14:editId="66829833">
                <wp:simplePos x="0" y="0"/>
                <wp:positionH relativeFrom="page">
                  <wp:posOffset>4422896</wp:posOffset>
                </wp:positionH>
                <wp:positionV relativeFrom="page">
                  <wp:posOffset>71963</wp:posOffset>
                </wp:positionV>
                <wp:extent cx="59055" cy="121920"/>
                <wp:effectExtent l="0" t="0" r="0" b="0"/>
                <wp:wrapNone/>
                <wp:docPr id="575" name="Graphic 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 cy="121920"/>
                        </a:xfrm>
                        <a:custGeom>
                          <a:avLst/>
                          <a:gdLst/>
                          <a:ahLst/>
                          <a:cxnLst/>
                          <a:rect l="l" t="t" r="r" b="b"/>
                          <a:pathLst>
                            <a:path w="59055" h="121920">
                              <a:moveTo>
                                <a:pt x="6613" y="944"/>
                              </a:moveTo>
                              <a:lnTo>
                                <a:pt x="9259" y="378"/>
                              </a:lnTo>
                              <a:lnTo>
                                <a:pt x="11337" y="378"/>
                              </a:lnTo>
                              <a:lnTo>
                                <a:pt x="12849" y="0"/>
                              </a:lnTo>
                              <a:lnTo>
                                <a:pt x="14928" y="0"/>
                              </a:lnTo>
                              <a:lnTo>
                                <a:pt x="16817" y="378"/>
                              </a:lnTo>
                              <a:lnTo>
                                <a:pt x="19463" y="944"/>
                              </a:lnTo>
                              <a:lnTo>
                                <a:pt x="22486" y="944"/>
                              </a:lnTo>
                              <a:lnTo>
                                <a:pt x="25132" y="1322"/>
                              </a:lnTo>
                              <a:lnTo>
                                <a:pt x="27589" y="2268"/>
                              </a:lnTo>
                              <a:lnTo>
                                <a:pt x="30234" y="2645"/>
                              </a:lnTo>
                              <a:lnTo>
                                <a:pt x="32691" y="3212"/>
                              </a:lnTo>
                              <a:lnTo>
                                <a:pt x="35903" y="3590"/>
                              </a:lnTo>
                              <a:lnTo>
                                <a:pt x="37793" y="4535"/>
                              </a:lnTo>
                              <a:lnTo>
                                <a:pt x="41006" y="5480"/>
                              </a:lnTo>
                              <a:lnTo>
                                <a:pt x="42895" y="6803"/>
                              </a:lnTo>
                              <a:lnTo>
                                <a:pt x="45541" y="8125"/>
                              </a:lnTo>
                              <a:lnTo>
                                <a:pt x="57257" y="24565"/>
                              </a:lnTo>
                              <a:lnTo>
                                <a:pt x="58391" y="27778"/>
                              </a:lnTo>
                              <a:lnTo>
                                <a:pt x="58769" y="31368"/>
                              </a:lnTo>
                              <a:lnTo>
                                <a:pt x="58769" y="35336"/>
                              </a:lnTo>
                              <a:lnTo>
                                <a:pt x="58769" y="39116"/>
                              </a:lnTo>
                              <a:lnTo>
                                <a:pt x="58391" y="42705"/>
                              </a:lnTo>
                              <a:lnTo>
                                <a:pt x="57257" y="46297"/>
                              </a:lnTo>
                              <a:lnTo>
                                <a:pt x="56312" y="50454"/>
                              </a:lnTo>
                              <a:lnTo>
                                <a:pt x="43462" y="72184"/>
                              </a:lnTo>
                              <a:lnTo>
                                <a:pt x="41006" y="75775"/>
                              </a:lnTo>
                              <a:lnTo>
                                <a:pt x="37793" y="78988"/>
                              </a:lnTo>
                              <a:lnTo>
                                <a:pt x="35903" y="82201"/>
                              </a:lnTo>
                              <a:lnTo>
                                <a:pt x="32691" y="85413"/>
                              </a:lnTo>
                              <a:lnTo>
                                <a:pt x="29667" y="88624"/>
                              </a:lnTo>
                              <a:lnTo>
                                <a:pt x="26077" y="91837"/>
                              </a:lnTo>
                              <a:lnTo>
                                <a:pt x="23620" y="94105"/>
                              </a:lnTo>
                              <a:lnTo>
                                <a:pt x="20408" y="96751"/>
                              </a:lnTo>
                              <a:lnTo>
                                <a:pt x="17384" y="99018"/>
                              </a:lnTo>
                              <a:lnTo>
                                <a:pt x="14928" y="102230"/>
                              </a:lnTo>
                              <a:lnTo>
                                <a:pt x="11715" y="105821"/>
                              </a:lnTo>
                              <a:lnTo>
                                <a:pt x="9259" y="109033"/>
                              </a:lnTo>
                              <a:lnTo>
                                <a:pt x="7747" y="111868"/>
                              </a:lnTo>
                              <a:lnTo>
                                <a:pt x="5668" y="114134"/>
                              </a:lnTo>
                              <a:lnTo>
                                <a:pt x="3589" y="116402"/>
                              </a:lnTo>
                              <a:lnTo>
                                <a:pt x="2077" y="118670"/>
                              </a:lnTo>
                              <a:lnTo>
                                <a:pt x="1133" y="119993"/>
                              </a:lnTo>
                              <a:lnTo>
                                <a:pt x="0" y="12169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8.259583pt;margin-top:5.666382pt;width:4.650pt;height:9.6pt;mso-position-horizontal-relative:page;mso-position-vertical-relative:page;z-index:16017408" id="docshape572" coordorigin="6965,113" coordsize="93,192" path="m6976,115l6980,114,6983,114,6985,113,6989,113,6992,114,6996,115,7001,115,7005,115,7009,117,7013,117,7017,118,7022,119,7025,120,7030,122,7033,124,7037,126,7055,152,7057,157,7058,163,7058,169,7058,175,7057,181,7055,186,7054,193,7034,227,7030,233,7025,238,7022,243,7017,248,7012,253,7006,258,7002,262,6997,266,6993,269,6989,274,6984,280,6980,285,6977,289,6974,293,6971,297,6968,300,6967,302,6965,305e" filled="false" stroked="true" strokeweight="1pt" strokecolor="#ff00ff">
                <v:path arrowok="t"/>
                <v:stroke dashstyle="solid"/>
                <w10:wrap type="none"/>
              </v:shape>
            </w:pict>
          </mc:Fallback>
        </mc:AlternateContent>
      </w:r>
      <w:r>
        <w:rPr>
          <w:i/>
          <w:noProof/>
          <w:sz w:val="20"/>
        </w:rPr>
        <mc:AlternateContent>
          <mc:Choice Requires="wps">
            <w:drawing>
              <wp:anchor distT="0" distB="0" distL="0" distR="0" simplePos="0" relativeHeight="16017920" behindDoc="0" locked="0" layoutInCell="1" allowOverlap="1" wp14:anchorId="3B15C7AD" wp14:editId="4D9A07F2">
                <wp:simplePos x="0" y="0"/>
                <wp:positionH relativeFrom="page">
                  <wp:posOffset>4437258</wp:posOffset>
                </wp:positionH>
                <wp:positionV relativeFrom="page">
                  <wp:posOffset>225025</wp:posOffset>
                </wp:positionV>
                <wp:extent cx="6350" cy="2540"/>
                <wp:effectExtent l="0" t="0" r="0" b="0"/>
                <wp:wrapNone/>
                <wp:docPr id="576" name="Graphic 5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2540"/>
                        </a:xfrm>
                        <a:custGeom>
                          <a:avLst/>
                          <a:gdLst/>
                          <a:ahLst/>
                          <a:cxnLst/>
                          <a:rect l="l" t="t" r="r" b="b"/>
                          <a:pathLst>
                            <a:path w="6350" h="2540">
                              <a:moveTo>
                                <a:pt x="0" y="0"/>
                              </a:moveTo>
                              <a:lnTo>
                                <a:pt x="567" y="944"/>
                              </a:lnTo>
                              <a:lnTo>
                                <a:pt x="2078" y="1512"/>
                              </a:lnTo>
                              <a:lnTo>
                                <a:pt x="3023" y="2267"/>
                              </a:lnTo>
                              <a:lnTo>
                                <a:pt x="4156" y="2267"/>
                              </a:lnTo>
                              <a:lnTo>
                                <a:pt x="5102" y="2267"/>
                              </a:lnTo>
                              <a:lnTo>
                                <a:pt x="6046" y="226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9.390411pt;margin-top:17.718567pt;width:.5pt;height:.2pt;mso-position-horizontal-relative:page;mso-position-vertical-relative:page;z-index:16017920" id="docshape573" coordorigin="6988,354" coordsize="10,4" path="m6988,354l6989,356,6991,357,6993,358,6994,358,6996,358,6997,358e" filled="false" stroked="true" strokeweight="1pt" strokecolor="#ff00ff">
                <v:path arrowok="t"/>
                <v:stroke dashstyle="solid"/>
                <w10:wrap type="none"/>
              </v:shape>
            </w:pict>
          </mc:Fallback>
        </mc:AlternateContent>
      </w:r>
      <w:r>
        <w:rPr>
          <w:i/>
          <w:noProof/>
          <w:sz w:val="20"/>
        </w:rPr>
        <mc:AlternateContent>
          <mc:Choice Requires="wps">
            <w:drawing>
              <wp:anchor distT="0" distB="0" distL="0" distR="0" simplePos="0" relativeHeight="16018432" behindDoc="0" locked="0" layoutInCell="1" allowOverlap="1" wp14:anchorId="292FAF6C" wp14:editId="25699A47">
                <wp:simplePos x="0" y="0"/>
                <wp:positionH relativeFrom="page">
                  <wp:posOffset>793388</wp:posOffset>
                </wp:positionH>
                <wp:positionV relativeFrom="page">
                  <wp:posOffset>340651</wp:posOffset>
                </wp:positionV>
                <wp:extent cx="62865" cy="106680"/>
                <wp:effectExtent l="0" t="0" r="0" b="0"/>
                <wp:wrapNone/>
                <wp:docPr id="577" name="Graphic 5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 cy="106680"/>
                        </a:xfrm>
                        <a:custGeom>
                          <a:avLst/>
                          <a:gdLst/>
                          <a:ahLst/>
                          <a:cxnLst/>
                          <a:rect l="l" t="t" r="r" b="b"/>
                          <a:pathLst>
                            <a:path w="62865" h="106680">
                              <a:moveTo>
                                <a:pt x="0" y="42504"/>
                              </a:moveTo>
                              <a:lnTo>
                                <a:pt x="3165" y="40695"/>
                              </a:lnTo>
                              <a:lnTo>
                                <a:pt x="3617" y="39113"/>
                              </a:lnTo>
                              <a:lnTo>
                                <a:pt x="4295" y="36851"/>
                              </a:lnTo>
                              <a:lnTo>
                                <a:pt x="4295" y="35269"/>
                              </a:lnTo>
                              <a:lnTo>
                                <a:pt x="4295" y="33687"/>
                              </a:lnTo>
                              <a:lnTo>
                                <a:pt x="4974" y="31425"/>
                              </a:lnTo>
                              <a:lnTo>
                                <a:pt x="5426" y="29843"/>
                              </a:lnTo>
                              <a:lnTo>
                                <a:pt x="6104" y="27809"/>
                              </a:lnTo>
                              <a:lnTo>
                                <a:pt x="6782" y="25999"/>
                              </a:lnTo>
                              <a:lnTo>
                                <a:pt x="6782" y="25096"/>
                              </a:lnTo>
                              <a:lnTo>
                                <a:pt x="8591" y="25096"/>
                              </a:lnTo>
                              <a:lnTo>
                                <a:pt x="9722" y="25547"/>
                              </a:lnTo>
                              <a:lnTo>
                                <a:pt x="11756" y="27130"/>
                              </a:lnTo>
                              <a:lnTo>
                                <a:pt x="18313" y="39565"/>
                              </a:lnTo>
                              <a:lnTo>
                                <a:pt x="18313" y="41374"/>
                              </a:lnTo>
                              <a:lnTo>
                                <a:pt x="17861" y="42956"/>
                              </a:lnTo>
                              <a:lnTo>
                                <a:pt x="17861" y="45217"/>
                              </a:lnTo>
                              <a:lnTo>
                                <a:pt x="17183" y="47930"/>
                              </a:lnTo>
                              <a:lnTo>
                                <a:pt x="17183" y="51095"/>
                              </a:lnTo>
                              <a:lnTo>
                                <a:pt x="16504" y="54261"/>
                              </a:lnTo>
                              <a:lnTo>
                                <a:pt x="16504" y="59234"/>
                              </a:lnTo>
                              <a:lnTo>
                                <a:pt x="16052" y="64209"/>
                              </a:lnTo>
                              <a:lnTo>
                                <a:pt x="16052" y="68957"/>
                              </a:lnTo>
                              <a:lnTo>
                                <a:pt x="15374" y="73931"/>
                              </a:lnTo>
                              <a:lnTo>
                                <a:pt x="14696" y="79357"/>
                              </a:lnTo>
                              <a:lnTo>
                                <a:pt x="14696" y="84331"/>
                              </a:lnTo>
                              <a:lnTo>
                                <a:pt x="14017" y="89079"/>
                              </a:lnTo>
                              <a:lnTo>
                                <a:pt x="13565" y="93602"/>
                              </a:lnTo>
                              <a:lnTo>
                                <a:pt x="12887" y="97218"/>
                              </a:lnTo>
                              <a:lnTo>
                                <a:pt x="12887" y="100610"/>
                              </a:lnTo>
                              <a:lnTo>
                                <a:pt x="12209" y="103323"/>
                              </a:lnTo>
                              <a:lnTo>
                                <a:pt x="12209" y="105584"/>
                              </a:lnTo>
                              <a:lnTo>
                                <a:pt x="11756" y="106487"/>
                              </a:lnTo>
                              <a:lnTo>
                                <a:pt x="12887" y="106036"/>
                              </a:lnTo>
                              <a:lnTo>
                                <a:pt x="13565" y="104454"/>
                              </a:lnTo>
                              <a:lnTo>
                                <a:pt x="14017" y="102192"/>
                              </a:lnTo>
                              <a:lnTo>
                                <a:pt x="14696" y="99931"/>
                              </a:lnTo>
                              <a:lnTo>
                                <a:pt x="14696" y="97218"/>
                              </a:lnTo>
                              <a:lnTo>
                                <a:pt x="14696" y="94505"/>
                              </a:lnTo>
                              <a:lnTo>
                                <a:pt x="15374" y="91340"/>
                              </a:lnTo>
                              <a:lnTo>
                                <a:pt x="14696" y="88175"/>
                              </a:lnTo>
                              <a:lnTo>
                                <a:pt x="14696" y="83200"/>
                              </a:lnTo>
                              <a:lnTo>
                                <a:pt x="14017" y="78227"/>
                              </a:lnTo>
                              <a:lnTo>
                                <a:pt x="14017" y="73478"/>
                              </a:lnTo>
                              <a:lnTo>
                                <a:pt x="13565" y="68052"/>
                              </a:lnTo>
                              <a:lnTo>
                                <a:pt x="13565" y="63079"/>
                              </a:lnTo>
                              <a:lnTo>
                                <a:pt x="12887" y="58104"/>
                              </a:lnTo>
                              <a:lnTo>
                                <a:pt x="12887" y="53357"/>
                              </a:lnTo>
                              <a:lnTo>
                                <a:pt x="13565" y="48835"/>
                              </a:lnTo>
                              <a:lnTo>
                                <a:pt x="14017" y="44539"/>
                              </a:lnTo>
                              <a:lnTo>
                                <a:pt x="14696" y="40243"/>
                              </a:lnTo>
                              <a:lnTo>
                                <a:pt x="14696" y="35948"/>
                              </a:lnTo>
                              <a:lnTo>
                                <a:pt x="14017" y="30974"/>
                              </a:lnTo>
                              <a:lnTo>
                                <a:pt x="14696" y="25999"/>
                              </a:lnTo>
                              <a:lnTo>
                                <a:pt x="25096" y="7008"/>
                              </a:lnTo>
                              <a:lnTo>
                                <a:pt x="26905" y="5426"/>
                              </a:lnTo>
                              <a:lnTo>
                                <a:pt x="38662" y="0"/>
                              </a:lnTo>
                              <a:lnTo>
                                <a:pt x="41601" y="0"/>
                              </a:lnTo>
                              <a:lnTo>
                                <a:pt x="45219" y="0"/>
                              </a:lnTo>
                              <a:lnTo>
                                <a:pt x="49062" y="0"/>
                              </a:lnTo>
                              <a:lnTo>
                                <a:pt x="51323" y="451"/>
                              </a:lnTo>
                              <a:lnTo>
                                <a:pt x="53358" y="1130"/>
                              </a:lnTo>
                              <a:lnTo>
                                <a:pt x="55619" y="2259"/>
                              </a:lnTo>
                              <a:lnTo>
                                <a:pt x="58106" y="2713"/>
                              </a:lnTo>
                              <a:lnTo>
                                <a:pt x="60593" y="3164"/>
                              </a:lnTo>
                              <a:lnTo>
                                <a:pt x="61724" y="4295"/>
                              </a:lnTo>
                              <a:lnTo>
                                <a:pt x="62402" y="5877"/>
                              </a:lnTo>
                              <a:lnTo>
                                <a:pt x="62402" y="7008"/>
                              </a:lnTo>
                              <a:lnTo>
                                <a:pt x="62402" y="8590"/>
                              </a:lnTo>
                              <a:lnTo>
                                <a:pt x="62402" y="10852"/>
                              </a:lnTo>
                              <a:lnTo>
                                <a:pt x="61724" y="13112"/>
                              </a:lnTo>
                              <a:lnTo>
                                <a:pt x="61271" y="14695"/>
                              </a:lnTo>
                              <a:lnTo>
                                <a:pt x="60593" y="16729"/>
                              </a:lnTo>
                              <a:lnTo>
                                <a:pt x="58784" y="18538"/>
                              </a:lnTo>
                              <a:lnTo>
                                <a:pt x="56975" y="20573"/>
                              </a:lnTo>
                              <a:lnTo>
                                <a:pt x="55619" y="22383"/>
                              </a:lnTo>
                              <a:lnTo>
                                <a:pt x="54489" y="24417"/>
                              </a:lnTo>
                              <a:lnTo>
                                <a:pt x="53358" y="26678"/>
                              </a:lnTo>
                              <a:lnTo>
                                <a:pt x="51323" y="28712"/>
                              </a:lnTo>
                              <a:lnTo>
                                <a:pt x="49062" y="30522"/>
                              </a:lnTo>
                              <a:lnTo>
                                <a:pt x="46575" y="32556"/>
                              </a:lnTo>
                              <a:lnTo>
                                <a:pt x="45219" y="35269"/>
                              </a:lnTo>
                              <a:lnTo>
                                <a:pt x="42958" y="37982"/>
                              </a:lnTo>
                              <a:lnTo>
                                <a:pt x="39792" y="39565"/>
                              </a:lnTo>
                              <a:lnTo>
                                <a:pt x="38662" y="40695"/>
                              </a:lnTo>
                              <a:lnTo>
                                <a:pt x="39114" y="42504"/>
                              </a:lnTo>
                              <a:lnTo>
                                <a:pt x="39114" y="43408"/>
                              </a:lnTo>
                              <a:lnTo>
                                <a:pt x="37984" y="4521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2.471565pt;margin-top:26.822937pt;width:4.95pt;height:8.4pt;mso-position-horizontal-relative:page;mso-position-vertical-relative:page;z-index:16018432" id="docshape574" coordorigin="1249,536" coordsize="99,168" path="m1249,603l1254,601,1255,598,1256,594,1256,592,1256,590,1257,586,1258,583,1259,580,1260,577,1260,576,1263,576,1265,577,1268,579,1278,599,1278,602,1278,604,1278,608,1276,612,1276,617,1275,622,1275,630,1275,638,1275,645,1274,653,1273,661,1273,669,1272,677,1271,684,1270,690,1270,695,1269,699,1269,703,1268,704,1270,703,1271,701,1272,697,1273,694,1273,690,1273,685,1274,680,1273,675,1273,667,1272,660,1272,652,1271,644,1271,636,1270,628,1270,620,1271,613,1272,607,1273,600,1273,593,1272,585,1273,577,1289,547,1292,545,1310,536,1315,536,1321,536,1327,536,1330,537,1333,538,1337,540,1341,541,1345,541,1347,543,1348,546,1348,547,1348,550,1348,554,1347,557,1346,560,1345,563,1342,566,1339,569,1337,572,1335,575,1333,578,1330,582,1327,585,1323,588,1321,592,1317,596,1312,599,1310,601,1311,603,1311,605,1309,608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018944" behindDoc="0" locked="0" layoutInCell="1" allowOverlap="1" wp14:anchorId="5F5059AD" wp14:editId="288D316B">
                <wp:simplePos x="0" y="0"/>
                <wp:positionH relativeFrom="page">
                  <wp:posOffset>885861</wp:posOffset>
                </wp:positionH>
                <wp:positionV relativeFrom="page">
                  <wp:posOffset>353086</wp:posOffset>
                </wp:positionV>
                <wp:extent cx="37465" cy="37465"/>
                <wp:effectExtent l="0" t="0" r="0" b="0"/>
                <wp:wrapNone/>
                <wp:docPr id="578" name="Graphic 5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65" cy="37465"/>
                        </a:xfrm>
                        <a:custGeom>
                          <a:avLst/>
                          <a:gdLst/>
                          <a:ahLst/>
                          <a:cxnLst/>
                          <a:rect l="l" t="t" r="r" b="b"/>
                          <a:pathLst>
                            <a:path w="37465" h="37465">
                              <a:moveTo>
                                <a:pt x="0" y="7686"/>
                              </a:moveTo>
                              <a:lnTo>
                                <a:pt x="4295" y="7686"/>
                              </a:lnTo>
                              <a:lnTo>
                                <a:pt x="6782" y="9948"/>
                              </a:lnTo>
                              <a:lnTo>
                                <a:pt x="7913" y="10852"/>
                              </a:lnTo>
                              <a:lnTo>
                                <a:pt x="9043" y="13112"/>
                              </a:lnTo>
                              <a:lnTo>
                                <a:pt x="10400" y="14243"/>
                              </a:lnTo>
                              <a:lnTo>
                                <a:pt x="10400" y="15826"/>
                              </a:lnTo>
                              <a:lnTo>
                                <a:pt x="10400" y="17409"/>
                              </a:lnTo>
                              <a:lnTo>
                                <a:pt x="10400" y="18991"/>
                              </a:lnTo>
                              <a:lnTo>
                                <a:pt x="10400" y="20122"/>
                              </a:lnTo>
                              <a:lnTo>
                                <a:pt x="9722" y="21704"/>
                              </a:lnTo>
                              <a:lnTo>
                                <a:pt x="7235" y="22382"/>
                              </a:lnTo>
                              <a:lnTo>
                                <a:pt x="5426" y="22835"/>
                              </a:lnTo>
                              <a:lnTo>
                                <a:pt x="4747" y="24416"/>
                              </a:lnTo>
                              <a:lnTo>
                                <a:pt x="4295" y="26226"/>
                              </a:lnTo>
                              <a:lnTo>
                                <a:pt x="4295" y="27130"/>
                              </a:lnTo>
                              <a:lnTo>
                                <a:pt x="4295" y="28939"/>
                              </a:lnTo>
                              <a:lnTo>
                                <a:pt x="4295" y="30974"/>
                              </a:lnTo>
                              <a:lnTo>
                                <a:pt x="4747" y="32782"/>
                              </a:lnTo>
                              <a:lnTo>
                                <a:pt x="5426" y="33687"/>
                              </a:lnTo>
                              <a:lnTo>
                                <a:pt x="6782" y="35495"/>
                              </a:lnTo>
                              <a:lnTo>
                                <a:pt x="8591" y="36400"/>
                              </a:lnTo>
                              <a:lnTo>
                                <a:pt x="10852" y="37078"/>
                              </a:lnTo>
                              <a:lnTo>
                                <a:pt x="13339" y="37078"/>
                              </a:lnTo>
                              <a:lnTo>
                                <a:pt x="15148" y="37078"/>
                              </a:lnTo>
                              <a:lnTo>
                                <a:pt x="17635" y="36400"/>
                              </a:lnTo>
                              <a:lnTo>
                                <a:pt x="20800" y="34818"/>
                              </a:lnTo>
                              <a:lnTo>
                                <a:pt x="23287" y="33235"/>
                              </a:lnTo>
                              <a:lnTo>
                                <a:pt x="25096" y="31652"/>
                              </a:lnTo>
                              <a:lnTo>
                                <a:pt x="27583" y="30069"/>
                              </a:lnTo>
                              <a:lnTo>
                                <a:pt x="29844" y="28261"/>
                              </a:lnTo>
                              <a:lnTo>
                                <a:pt x="32331" y="26678"/>
                              </a:lnTo>
                              <a:lnTo>
                                <a:pt x="33688" y="24416"/>
                              </a:lnTo>
                              <a:lnTo>
                                <a:pt x="34818" y="22835"/>
                              </a:lnTo>
                              <a:lnTo>
                                <a:pt x="34818" y="20799"/>
                              </a:lnTo>
                              <a:lnTo>
                                <a:pt x="35497" y="18539"/>
                              </a:lnTo>
                              <a:lnTo>
                                <a:pt x="36627" y="15826"/>
                              </a:lnTo>
                              <a:lnTo>
                                <a:pt x="37305" y="13565"/>
                              </a:lnTo>
                              <a:lnTo>
                                <a:pt x="35949" y="11529"/>
                              </a:lnTo>
                              <a:lnTo>
                                <a:pt x="35497" y="9948"/>
                              </a:lnTo>
                              <a:lnTo>
                                <a:pt x="35497" y="7686"/>
                              </a:lnTo>
                              <a:lnTo>
                                <a:pt x="34818" y="6103"/>
                              </a:lnTo>
                              <a:lnTo>
                                <a:pt x="33688" y="4973"/>
                              </a:lnTo>
                              <a:lnTo>
                                <a:pt x="33009" y="3843"/>
                              </a:lnTo>
                              <a:lnTo>
                                <a:pt x="31653" y="2713"/>
                              </a:lnTo>
                              <a:lnTo>
                                <a:pt x="30522" y="2260"/>
                              </a:lnTo>
                              <a:lnTo>
                                <a:pt x="28714" y="1130"/>
                              </a:lnTo>
                              <a:lnTo>
                                <a:pt x="26905" y="0"/>
                              </a:lnTo>
                              <a:lnTo>
                                <a:pt x="25548" y="0"/>
                              </a:lnTo>
                              <a:lnTo>
                                <a:pt x="24418" y="0"/>
                              </a:lnTo>
                              <a:lnTo>
                                <a:pt x="21931" y="0"/>
                              </a:lnTo>
                              <a:lnTo>
                                <a:pt x="20122" y="1130"/>
                              </a:lnTo>
                              <a:lnTo>
                                <a:pt x="18991" y="1582"/>
                              </a:lnTo>
                              <a:lnTo>
                                <a:pt x="18313" y="2713"/>
                              </a:lnTo>
                              <a:lnTo>
                                <a:pt x="16504" y="3843"/>
                              </a:lnTo>
                              <a:lnTo>
                                <a:pt x="15826" y="6103"/>
                              </a:lnTo>
                              <a:lnTo>
                                <a:pt x="16504" y="9269"/>
                              </a:lnTo>
                              <a:lnTo>
                                <a:pt x="17183" y="12661"/>
                              </a:lnTo>
                              <a:lnTo>
                                <a:pt x="17183" y="15374"/>
                              </a:lnTo>
                              <a:lnTo>
                                <a:pt x="16504" y="17409"/>
                              </a:lnTo>
                              <a:lnTo>
                                <a:pt x="16504" y="2012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9.752907pt;margin-top:27.802063pt;width:2.95pt;height:2.95pt;mso-position-horizontal-relative:page;mso-position-vertical-relative:page;z-index:16018944" id="docshape575" coordorigin="1395,556" coordsize="59,59" path="m1395,568l1402,568,1406,572,1408,573,1409,577,1411,578,1411,581,1411,583,1411,586,1411,588,1410,590,1406,591,1404,592,1403,594,1402,597,1402,599,1402,602,1402,605,1403,608,1404,609,1406,612,1409,613,1412,614,1416,614,1419,614,1423,613,1428,611,1432,608,1435,606,1438,603,1442,601,1446,598,1448,594,1450,592,1450,589,1451,585,1453,581,1454,577,1452,574,1451,572,1451,568,1450,566,1448,564,1447,562,1445,560,1443,560,1440,558,1437,556,1435,556,1434,556,1430,556,1427,558,1425,559,1424,560,1421,562,1420,566,1421,571,1422,576,1422,580,1421,583,1421,588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019456" behindDoc="0" locked="0" layoutInCell="1" allowOverlap="1" wp14:anchorId="4BAD9B1B" wp14:editId="5E242E5A">
                <wp:simplePos x="0" y="0"/>
                <wp:positionH relativeFrom="page">
                  <wp:posOffset>950751</wp:posOffset>
                </wp:positionH>
                <wp:positionV relativeFrom="page">
                  <wp:posOffset>360094</wp:posOffset>
                </wp:positionV>
                <wp:extent cx="83820" cy="27305"/>
                <wp:effectExtent l="0" t="0" r="0" b="0"/>
                <wp:wrapNone/>
                <wp:docPr id="579" name="Graphic 5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 cy="27305"/>
                        </a:xfrm>
                        <a:custGeom>
                          <a:avLst/>
                          <a:gdLst/>
                          <a:ahLst/>
                          <a:cxnLst/>
                          <a:rect l="l" t="t" r="r" b="b"/>
                          <a:pathLst>
                            <a:path w="83820" h="27305">
                              <a:moveTo>
                                <a:pt x="9043" y="9269"/>
                              </a:moveTo>
                              <a:lnTo>
                                <a:pt x="7913" y="8366"/>
                              </a:lnTo>
                              <a:lnTo>
                                <a:pt x="5426" y="6556"/>
                              </a:lnTo>
                              <a:lnTo>
                                <a:pt x="4295" y="5653"/>
                              </a:lnTo>
                              <a:lnTo>
                                <a:pt x="1808" y="4521"/>
                              </a:lnTo>
                              <a:lnTo>
                                <a:pt x="452" y="3391"/>
                              </a:lnTo>
                              <a:lnTo>
                                <a:pt x="452" y="2940"/>
                              </a:lnTo>
                              <a:lnTo>
                                <a:pt x="0" y="2261"/>
                              </a:lnTo>
                              <a:lnTo>
                                <a:pt x="1808" y="3391"/>
                              </a:lnTo>
                              <a:lnTo>
                                <a:pt x="3617" y="3843"/>
                              </a:lnTo>
                              <a:lnTo>
                                <a:pt x="4748" y="5653"/>
                              </a:lnTo>
                              <a:lnTo>
                                <a:pt x="6104" y="7235"/>
                              </a:lnTo>
                              <a:lnTo>
                                <a:pt x="7913" y="8818"/>
                              </a:lnTo>
                              <a:lnTo>
                                <a:pt x="9043" y="10400"/>
                              </a:lnTo>
                              <a:lnTo>
                                <a:pt x="10400" y="11982"/>
                              </a:lnTo>
                              <a:lnTo>
                                <a:pt x="10852" y="13791"/>
                              </a:lnTo>
                              <a:lnTo>
                                <a:pt x="12209" y="15826"/>
                              </a:lnTo>
                              <a:lnTo>
                                <a:pt x="12661" y="17408"/>
                              </a:lnTo>
                              <a:lnTo>
                                <a:pt x="14017" y="19218"/>
                              </a:lnTo>
                              <a:lnTo>
                                <a:pt x="15148" y="20122"/>
                              </a:lnTo>
                              <a:lnTo>
                                <a:pt x="16504" y="21931"/>
                              </a:lnTo>
                              <a:lnTo>
                                <a:pt x="16957" y="23061"/>
                              </a:lnTo>
                              <a:lnTo>
                                <a:pt x="19444" y="23061"/>
                              </a:lnTo>
                              <a:lnTo>
                                <a:pt x="21931" y="21931"/>
                              </a:lnTo>
                              <a:lnTo>
                                <a:pt x="23061" y="20800"/>
                              </a:lnTo>
                              <a:lnTo>
                                <a:pt x="24418" y="19670"/>
                              </a:lnTo>
                              <a:lnTo>
                                <a:pt x="25096" y="18539"/>
                              </a:lnTo>
                              <a:lnTo>
                                <a:pt x="25548" y="17408"/>
                              </a:lnTo>
                              <a:lnTo>
                                <a:pt x="25548" y="16505"/>
                              </a:lnTo>
                              <a:lnTo>
                                <a:pt x="26227" y="14695"/>
                              </a:lnTo>
                              <a:lnTo>
                                <a:pt x="26905" y="13791"/>
                              </a:lnTo>
                              <a:lnTo>
                                <a:pt x="26905" y="12661"/>
                              </a:lnTo>
                              <a:lnTo>
                                <a:pt x="26905" y="11531"/>
                              </a:lnTo>
                              <a:lnTo>
                                <a:pt x="27357" y="10400"/>
                              </a:lnTo>
                              <a:lnTo>
                                <a:pt x="28035" y="9269"/>
                              </a:lnTo>
                              <a:lnTo>
                                <a:pt x="28714" y="8366"/>
                              </a:lnTo>
                              <a:lnTo>
                                <a:pt x="29166" y="6556"/>
                              </a:lnTo>
                              <a:lnTo>
                                <a:pt x="30522" y="5653"/>
                              </a:lnTo>
                              <a:lnTo>
                                <a:pt x="31201" y="3843"/>
                              </a:lnTo>
                              <a:lnTo>
                                <a:pt x="31201" y="2940"/>
                              </a:lnTo>
                              <a:lnTo>
                                <a:pt x="31653" y="1130"/>
                              </a:lnTo>
                              <a:lnTo>
                                <a:pt x="32331" y="0"/>
                              </a:lnTo>
                              <a:lnTo>
                                <a:pt x="34818" y="1130"/>
                              </a:lnTo>
                              <a:lnTo>
                                <a:pt x="37305" y="2261"/>
                              </a:lnTo>
                              <a:lnTo>
                                <a:pt x="39114" y="3391"/>
                              </a:lnTo>
                              <a:lnTo>
                                <a:pt x="40244" y="4974"/>
                              </a:lnTo>
                              <a:lnTo>
                                <a:pt x="40923" y="6104"/>
                              </a:lnTo>
                              <a:lnTo>
                                <a:pt x="41601" y="8366"/>
                              </a:lnTo>
                              <a:lnTo>
                                <a:pt x="42731" y="9948"/>
                              </a:lnTo>
                              <a:lnTo>
                                <a:pt x="43410" y="11982"/>
                              </a:lnTo>
                              <a:lnTo>
                                <a:pt x="42731" y="13791"/>
                              </a:lnTo>
                              <a:lnTo>
                                <a:pt x="42731" y="15374"/>
                              </a:lnTo>
                              <a:lnTo>
                                <a:pt x="42053" y="15826"/>
                              </a:lnTo>
                              <a:lnTo>
                                <a:pt x="41601" y="17408"/>
                              </a:lnTo>
                              <a:lnTo>
                                <a:pt x="40923" y="18539"/>
                              </a:lnTo>
                              <a:lnTo>
                                <a:pt x="40923" y="20122"/>
                              </a:lnTo>
                              <a:lnTo>
                                <a:pt x="40923" y="21252"/>
                              </a:lnTo>
                              <a:lnTo>
                                <a:pt x="41601" y="22383"/>
                              </a:lnTo>
                              <a:lnTo>
                                <a:pt x="56297" y="26678"/>
                              </a:lnTo>
                              <a:lnTo>
                                <a:pt x="61724" y="26678"/>
                              </a:lnTo>
                              <a:lnTo>
                                <a:pt x="67828" y="25774"/>
                              </a:lnTo>
                              <a:lnTo>
                                <a:pt x="75063" y="23965"/>
                              </a:lnTo>
                              <a:lnTo>
                                <a:pt x="83655" y="21252"/>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4.862305pt;margin-top:28.353882pt;width:6.6pt;height:2.15pt;mso-position-horizontal-relative:page;mso-position-vertical-relative:page;z-index:16019456" id="docshape576" coordorigin="1497,567" coordsize="132,43" path="m1511,582l1510,580,1506,577,1504,576,1500,574,1498,572,1498,572,1497,571,1500,572,1503,573,1505,576,1507,578,1510,581,1511,583,1514,586,1514,589,1516,592,1517,594,1519,597,1521,599,1523,602,1524,603,1528,603,1532,602,1534,600,1536,598,1537,596,1537,594,1537,593,1539,590,1540,589,1540,587,1540,585,1540,583,1541,582,1542,580,1543,577,1545,576,1546,573,1546,572,1547,569,1548,567,1552,569,1556,571,1559,572,1561,575,1562,577,1563,580,1565,583,1566,586,1565,589,1565,591,1563,592,1563,594,1562,596,1562,599,1562,601,1563,602,1586,609,1594,609,1604,608,1615,605,1629,601e" filled="false" stroked="true" strokeweight="1.0pt" strokecolor="#008000">
                <v:path arrowok="t"/>
                <v:stroke dashstyle="solid"/>
                <w10:wrap type="none"/>
              </v:shape>
            </w:pict>
          </mc:Fallback>
        </mc:AlternateContent>
      </w:r>
      <w:r>
        <w:rPr>
          <w:i/>
          <w:noProof/>
          <w:sz w:val="20"/>
        </w:rPr>
        <mc:AlternateContent>
          <mc:Choice Requires="wps">
            <w:drawing>
              <wp:anchor distT="0" distB="0" distL="0" distR="0" simplePos="0" relativeHeight="16019968" behindDoc="0" locked="0" layoutInCell="1" allowOverlap="1" wp14:anchorId="2D1320D7" wp14:editId="51DFB265">
                <wp:simplePos x="0" y="0"/>
                <wp:positionH relativeFrom="page">
                  <wp:posOffset>1043892</wp:posOffset>
                </wp:positionH>
                <wp:positionV relativeFrom="page">
                  <wp:posOffset>336648</wp:posOffset>
                </wp:positionV>
                <wp:extent cx="38100" cy="48895"/>
                <wp:effectExtent l="0" t="0" r="0" b="0"/>
                <wp:wrapNone/>
                <wp:docPr id="580" name="Graphic 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48895"/>
                        </a:xfrm>
                        <a:custGeom>
                          <a:avLst/>
                          <a:gdLst/>
                          <a:ahLst/>
                          <a:cxnLst/>
                          <a:rect l="l" t="t" r="r" b="b"/>
                          <a:pathLst>
                            <a:path w="38100" h="48895">
                              <a:moveTo>
                                <a:pt x="838" y="15617"/>
                              </a:moveTo>
                              <a:lnTo>
                                <a:pt x="1677" y="15826"/>
                              </a:lnTo>
                              <a:lnTo>
                                <a:pt x="3039" y="16561"/>
                              </a:lnTo>
                              <a:lnTo>
                                <a:pt x="3982" y="17399"/>
                              </a:lnTo>
                              <a:lnTo>
                                <a:pt x="4821" y="17609"/>
                              </a:lnTo>
                              <a:lnTo>
                                <a:pt x="5031" y="18133"/>
                              </a:lnTo>
                              <a:lnTo>
                                <a:pt x="5345" y="18657"/>
                              </a:lnTo>
                              <a:lnTo>
                                <a:pt x="5345" y="18867"/>
                              </a:lnTo>
                              <a:lnTo>
                                <a:pt x="5345" y="19391"/>
                              </a:lnTo>
                              <a:lnTo>
                                <a:pt x="5660" y="20124"/>
                              </a:lnTo>
                              <a:lnTo>
                                <a:pt x="5660" y="20648"/>
                              </a:lnTo>
                              <a:lnTo>
                                <a:pt x="5660" y="21171"/>
                              </a:lnTo>
                              <a:lnTo>
                                <a:pt x="5345" y="21906"/>
                              </a:lnTo>
                              <a:lnTo>
                                <a:pt x="5031" y="22429"/>
                              </a:lnTo>
                              <a:lnTo>
                                <a:pt x="5031" y="23164"/>
                              </a:lnTo>
                              <a:lnTo>
                                <a:pt x="4821" y="24107"/>
                              </a:lnTo>
                              <a:lnTo>
                                <a:pt x="4821" y="24944"/>
                              </a:lnTo>
                              <a:lnTo>
                                <a:pt x="4507" y="26203"/>
                              </a:lnTo>
                              <a:lnTo>
                                <a:pt x="4192" y="27985"/>
                              </a:lnTo>
                              <a:lnTo>
                                <a:pt x="3982" y="29662"/>
                              </a:lnTo>
                              <a:lnTo>
                                <a:pt x="3354" y="31443"/>
                              </a:lnTo>
                              <a:lnTo>
                                <a:pt x="2830" y="33435"/>
                              </a:lnTo>
                              <a:lnTo>
                                <a:pt x="2201" y="35216"/>
                              </a:lnTo>
                              <a:lnTo>
                                <a:pt x="1991" y="37522"/>
                              </a:lnTo>
                              <a:lnTo>
                                <a:pt x="1677" y="39828"/>
                              </a:lnTo>
                              <a:lnTo>
                                <a:pt x="1048" y="41819"/>
                              </a:lnTo>
                              <a:lnTo>
                                <a:pt x="838" y="43812"/>
                              </a:lnTo>
                              <a:lnTo>
                                <a:pt x="524" y="45384"/>
                              </a:lnTo>
                              <a:lnTo>
                                <a:pt x="209" y="47060"/>
                              </a:lnTo>
                              <a:lnTo>
                                <a:pt x="0" y="48107"/>
                              </a:lnTo>
                              <a:lnTo>
                                <a:pt x="0" y="48842"/>
                              </a:lnTo>
                              <a:lnTo>
                                <a:pt x="209" y="47899"/>
                              </a:lnTo>
                              <a:lnTo>
                                <a:pt x="209" y="46642"/>
                              </a:lnTo>
                              <a:lnTo>
                                <a:pt x="838" y="45384"/>
                              </a:lnTo>
                              <a:lnTo>
                                <a:pt x="1048" y="43812"/>
                              </a:lnTo>
                              <a:lnTo>
                                <a:pt x="1362" y="42030"/>
                              </a:lnTo>
                              <a:lnTo>
                                <a:pt x="1677" y="40247"/>
                              </a:lnTo>
                              <a:lnTo>
                                <a:pt x="1991" y="38571"/>
                              </a:lnTo>
                              <a:lnTo>
                                <a:pt x="2201" y="36790"/>
                              </a:lnTo>
                              <a:lnTo>
                                <a:pt x="2830" y="35007"/>
                              </a:lnTo>
                              <a:lnTo>
                                <a:pt x="2830" y="33435"/>
                              </a:lnTo>
                              <a:lnTo>
                                <a:pt x="3039" y="31759"/>
                              </a:lnTo>
                              <a:lnTo>
                                <a:pt x="3668" y="30185"/>
                              </a:lnTo>
                              <a:lnTo>
                                <a:pt x="4192" y="28718"/>
                              </a:lnTo>
                              <a:lnTo>
                                <a:pt x="4821" y="27460"/>
                              </a:lnTo>
                              <a:lnTo>
                                <a:pt x="5031" y="25889"/>
                              </a:lnTo>
                              <a:lnTo>
                                <a:pt x="5869" y="24631"/>
                              </a:lnTo>
                              <a:lnTo>
                                <a:pt x="6498" y="23164"/>
                              </a:lnTo>
                              <a:lnTo>
                                <a:pt x="7336" y="21906"/>
                              </a:lnTo>
                              <a:lnTo>
                                <a:pt x="8175" y="20334"/>
                              </a:lnTo>
                              <a:lnTo>
                                <a:pt x="9014" y="19076"/>
                              </a:lnTo>
                              <a:lnTo>
                                <a:pt x="9852" y="17818"/>
                              </a:lnTo>
                              <a:lnTo>
                                <a:pt x="11005" y="16350"/>
                              </a:lnTo>
                              <a:lnTo>
                                <a:pt x="12158" y="14569"/>
                              </a:lnTo>
                              <a:lnTo>
                                <a:pt x="13311" y="12787"/>
                              </a:lnTo>
                              <a:lnTo>
                                <a:pt x="14674" y="10796"/>
                              </a:lnTo>
                              <a:lnTo>
                                <a:pt x="16141" y="9014"/>
                              </a:lnTo>
                              <a:lnTo>
                                <a:pt x="17818" y="7546"/>
                              </a:lnTo>
                              <a:lnTo>
                                <a:pt x="19495" y="5975"/>
                              </a:lnTo>
                              <a:lnTo>
                                <a:pt x="33959" y="0"/>
                              </a:lnTo>
                              <a:lnTo>
                                <a:pt x="35951" y="0"/>
                              </a:lnTo>
                              <a:lnTo>
                                <a:pt x="37732" y="21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2.196243pt;margin-top:26.507751pt;width:3pt;height:3.85pt;mso-position-horizontal-relative:page;mso-position-vertical-relative:page;z-index:16019968" id="docshape577" coordorigin="1644,530" coordsize="60,77" path="m1645,555l1647,555,1649,556,1650,558,1652,558,1652,559,1652,560,1652,560,1652,561,1653,562,1653,563,1653,563,1652,565,1652,565,1652,567,1652,568,1652,569,1651,571,1651,574,1650,577,1649,580,1648,583,1647,586,1647,589,1647,593,1646,596,1645,599,1645,602,1644,604,1644,606,1644,607,1644,606,1644,604,1645,602,1646,599,1646,596,1647,594,1647,591,1647,588,1648,585,1648,583,1649,580,1650,578,1651,575,1652,573,1652,571,1653,569,1654,567,1655,565,1657,562,1658,560,1659,558,1661,556,1663,553,1665,550,1667,547,1669,544,1672,542,1675,540,1697,530,1701,530,1703,530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020480" behindDoc="0" locked="0" layoutInCell="1" allowOverlap="1" wp14:anchorId="0DCBA1D0" wp14:editId="580B6939">
                <wp:simplePos x="0" y="0"/>
                <wp:positionH relativeFrom="page">
                  <wp:posOffset>1111392</wp:posOffset>
                </wp:positionH>
                <wp:positionV relativeFrom="page">
                  <wp:posOffset>355724</wp:posOffset>
                </wp:positionV>
                <wp:extent cx="41275" cy="99695"/>
                <wp:effectExtent l="0" t="0" r="0" b="0"/>
                <wp:wrapNone/>
                <wp:docPr id="581" name="Graphic 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75" cy="99695"/>
                        </a:xfrm>
                        <a:custGeom>
                          <a:avLst/>
                          <a:gdLst/>
                          <a:ahLst/>
                          <a:cxnLst/>
                          <a:rect l="l" t="t" r="r" b="b"/>
                          <a:pathLst>
                            <a:path w="41275" h="99695">
                              <a:moveTo>
                                <a:pt x="0" y="10586"/>
                              </a:moveTo>
                              <a:lnTo>
                                <a:pt x="0" y="10586"/>
                              </a:lnTo>
                              <a:lnTo>
                                <a:pt x="0" y="10375"/>
                              </a:lnTo>
                              <a:lnTo>
                                <a:pt x="0" y="10899"/>
                              </a:lnTo>
                              <a:lnTo>
                                <a:pt x="209" y="11633"/>
                              </a:lnTo>
                              <a:lnTo>
                                <a:pt x="524" y="12367"/>
                              </a:lnTo>
                              <a:lnTo>
                                <a:pt x="838" y="13624"/>
                              </a:lnTo>
                              <a:lnTo>
                                <a:pt x="838" y="14882"/>
                              </a:lnTo>
                              <a:lnTo>
                                <a:pt x="1152" y="15722"/>
                              </a:lnTo>
                              <a:lnTo>
                                <a:pt x="1362" y="16140"/>
                              </a:lnTo>
                              <a:lnTo>
                                <a:pt x="1991" y="17188"/>
                              </a:lnTo>
                              <a:lnTo>
                                <a:pt x="2201" y="18656"/>
                              </a:lnTo>
                              <a:lnTo>
                                <a:pt x="2830" y="19913"/>
                              </a:lnTo>
                              <a:lnTo>
                                <a:pt x="3354" y="21695"/>
                              </a:lnTo>
                              <a:lnTo>
                                <a:pt x="4192" y="23267"/>
                              </a:lnTo>
                              <a:lnTo>
                                <a:pt x="5659" y="24944"/>
                              </a:lnTo>
                              <a:lnTo>
                                <a:pt x="6812" y="26516"/>
                              </a:lnTo>
                              <a:lnTo>
                                <a:pt x="8489" y="27773"/>
                              </a:lnTo>
                              <a:lnTo>
                                <a:pt x="10166" y="28509"/>
                              </a:lnTo>
                              <a:lnTo>
                                <a:pt x="12158" y="29031"/>
                              </a:lnTo>
                              <a:lnTo>
                                <a:pt x="14464" y="29242"/>
                              </a:lnTo>
                              <a:lnTo>
                                <a:pt x="16979" y="29242"/>
                              </a:lnTo>
                              <a:lnTo>
                                <a:pt x="29138" y="24210"/>
                              </a:lnTo>
                              <a:lnTo>
                                <a:pt x="30605" y="22953"/>
                              </a:lnTo>
                              <a:lnTo>
                                <a:pt x="31758" y="21486"/>
                              </a:lnTo>
                              <a:lnTo>
                                <a:pt x="32596" y="20229"/>
                              </a:lnTo>
                              <a:lnTo>
                                <a:pt x="33435" y="18656"/>
                              </a:lnTo>
                              <a:lnTo>
                                <a:pt x="33959" y="17398"/>
                              </a:lnTo>
                              <a:lnTo>
                                <a:pt x="34588" y="16140"/>
                              </a:lnTo>
                              <a:lnTo>
                                <a:pt x="34902" y="15198"/>
                              </a:lnTo>
                              <a:lnTo>
                                <a:pt x="35112" y="13940"/>
                              </a:lnTo>
                              <a:lnTo>
                                <a:pt x="35427" y="12891"/>
                              </a:lnTo>
                              <a:lnTo>
                                <a:pt x="35741" y="12157"/>
                              </a:lnTo>
                              <a:lnTo>
                                <a:pt x="35741" y="11109"/>
                              </a:lnTo>
                              <a:lnTo>
                                <a:pt x="35427" y="10375"/>
                              </a:lnTo>
                              <a:lnTo>
                                <a:pt x="35427" y="9328"/>
                              </a:lnTo>
                              <a:lnTo>
                                <a:pt x="35112" y="8383"/>
                              </a:lnTo>
                              <a:lnTo>
                                <a:pt x="34902" y="7337"/>
                              </a:lnTo>
                              <a:lnTo>
                                <a:pt x="34588" y="6394"/>
                              </a:lnTo>
                              <a:lnTo>
                                <a:pt x="26937" y="314"/>
                              </a:lnTo>
                              <a:lnTo>
                                <a:pt x="25260" y="0"/>
                              </a:lnTo>
                              <a:lnTo>
                                <a:pt x="23478" y="0"/>
                              </a:lnTo>
                              <a:lnTo>
                                <a:pt x="21486" y="314"/>
                              </a:lnTo>
                              <a:lnTo>
                                <a:pt x="19809" y="523"/>
                              </a:lnTo>
                              <a:lnTo>
                                <a:pt x="18132" y="1258"/>
                              </a:lnTo>
                              <a:lnTo>
                                <a:pt x="16455" y="2095"/>
                              </a:lnTo>
                              <a:lnTo>
                                <a:pt x="14673" y="2830"/>
                              </a:lnTo>
                              <a:lnTo>
                                <a:pt x="8175" y="11109"/>
                              </a:lnTo>
                              <a:lnTo>
                                <a:pt x="7651" y="12157"/>
                              </a:lnTo>
                              <a:lnTo>
                                <a:pt x="7336" y="12891"/>
                              </a:lnTo>
                              <a:lnTo>
                                <a:pt x="7022" y="13624"/>
                              </a:lnTo>
                              <a:lnTo>
                                <a:pt x="6812" y="14882"/>
                              </a:lnTo>
                              <a:lnTo>
                                <a:pt x="6812" y="16140"/>
                              </a:lnTo>
                              <a:lnTo>
                                <a:pt x="6812" y="17188"/>
                              </a:lnTo>
                              <a:lnTo>
                                <a:pt x="7022" y="18236"/>
                              </a:lnTo>
                              <a:lnTo>
                                <a:pt x="14673" y="22429"/>
                              </a:lnTo>
                              <a:lnTo>
                                <a:pt x="16455" y="22429"/>
                              </a:lnTo>
                              <a:lnTo>
                                <a:pt x="18132" y="22429"/>
                              </a:lnTo>
                              <a:lnTo>
                                <a:pt x="19809" y="22429"/>
                              </a:lnTo>
                              <a:lnTo>
                                <a:pt x="21486" y="22010"/>
                              </a:lnTo>
                              <a:lnTo>
                                <a:pt x="23268" y="21695"/>
                              </a:lnTo>
                              <a:lnTo>
                                <a:pt x="30081" y="17398"/>
                              </a:lnTo>
                              <a:lnTo>
                                <a:pt x="30919" y="16978"/>
                              </a:lnTo>
                              <a:lnTo>
                                <a:pt x="31444" y="16140"/>
                              </a:lnTo>
                              <a:lnTo>
                                <a:pt x="31968" y="15406"/>
                              </a:lnTo>
                              <a:lnTo>
                                <a:pt x="32596" y="14882"/>
                              </a:lnTo>
                              <a:lnTo>
                                <a:pt x="33120" y="14148"/>
                              </a:lnTo>
                              <a:lnTo>
                                <a:pt x="33749" y="13624"/>
                              </a:lnTo>
                              <a:lnTo>
                                <a:pt x="33959" y="13100"/>
                              </a:lnTo>
                              <a:lnTo>
                                <a:pt x="34588" y="12682"/>
                              </a:lnTo>
                              <a:lnTo>
                                <a:pt x="34902" y="12157"/>
                              </a:lnTo>
                              <a:lnTo>
                                <a:pt x="35427" y="12367"/>
                              </a:lnTo>
                              <a:lnTo>
                                <a:pt x="35741" y="13100"/>
                              </a:lnTo>
                              <a:lnTo>
                                <a:pt x="36265" y="13940"/>
                              </a:lnTo>
                              <a:lnTo>
                                <a:pt x="36579" y="15198"/>
                              </a:lnTo>
                              <a:lnTo>
                                <a:pt x="36789" y="16664"/>
                              </a:lnTo>
                              <a:lnTo>
                                <a:pt x="37103" y="18656"/>
                              </a:lnTo>
                              <a:lnTo>
                                <a:pt x="37732" y="20962"/>
                              </a:lnTo>
                              <a:lnTo>
                                <a:pt x="37942" y="24001"/>
                              </a:lnTo>
                              <a:lnTo>
                                <a:pt x="37942" y="27565"/>
                              </a:lnTo>
                              <a:lnTo>
                                <a:pt x="38256" y="31338"/>
                              </a:lnTo>
                              <a:lnTo>
                                <a:pt x="38256" y="34796"/>
                              </a:lnTo>
                              <a:lnTo>
                                <a:pt x="38256" y="38569"/>
                              </a:lnTo>
                              <a:lnTo>
                                <a:pt x="38256" y="41923"/>
                              </a:lnTo>
                              <a:lnTo>
                                <a:pt x="37942" y="45382"/>
                              </a:lnTo>
                              <a:lnTo>
                                <a:pt x="37942" y="48946"/>
                              </a:lnTo>
                              <a:lnTo>
                                <a:pt x="37942" y="53244"/>
                              </a:lnTo>
                              <a:lnTo>
                                <a:pt x="37942" y="57751"/>
                              </a:lnTo>
                              <a:lnTo>
                                <a:pt x="37942" y="62572"/>
                              </a:lnTo>
                              <a:lnTo>
                                <a:pt x="38256" y="67602"/>
                              </a:lnTo>
                              <a:lnTo>
                                <a:pt x="38571" y="72633"/>
                              </a:lnTo>
                              <a:lnTo>
                                <a:pt x="38571" y="76406"/>
                              </a:lnTo>
                              <a:lnTo>
                                <a:pt x="38780" y="80180"/>
                              </a:lnTo>
                              <a:lnTo>
                                <a:pt x="39095" y="83220"/>
                              </a:lnTo>
                              <a:lnTo>
                                <a:pt x="39409" y="86050"/>
                              </a:lnTo>
                              <a:lnTo>
                                <a:pt x="39409" y="88251"/>
                              </a:lnTo>
                              <a:lnTo>
                                <a:pt x="39724" y="90242"/>
                              </a:lnTo>
                              <a:lnTo>
                                <a:pt x="39933" y="92339"/>
                              </a:lnTo>
                              <a:lnTo>
                                <a:pt x="39933" y="93805"/>
                              </a:lnTo>
                              <a:lnTo>
                                <a:pt x="40248" y="95378"/>
                              </a:lnTo>
                              <a:lnTo>
                                <a:pt x="40562" y="96636"/>
                              </a:lnTo>
                              <a:lnTo>
                                <a:pt x="40772" y="97578"/>
                              </a:lnTo>
                              <a:lnTo>
                                <a:pt x="40772" y="98628"/>
                              </a:lnTo>
                              <a:lnTo>
                                <a:pt x="40772" y="99151"/>
                              </a:lnTo>
                              <a:lnTo>
                                <a:pt x="40562" y="9883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7.511192pt;margin-top:28.009827pt;width:3.25pt;height:7.85pt;mso-position-horizontal-relative:page;mso-position-vertical-relative:page;z-index:16020480" id="docshape578" coordorigin="1750,560" coordsize="65,157" path="m1750,577l1750,577,1750,577,1750,577,1751,579,1751,580,1752,582,1752,584,1752,585,1752,586,1753,587,1754,590,1755,592,1756,594,1757,597,1759,599,1761,602,1764,604,1766,605,1769,606,1773,606,1777,606,1796,598,1798,596,1800,594,1802,592,1803,590,1804,588,1805,586,1805,584,1806,582,1806,580,1807,579,1807,578,1806,577,1806,575,1806,573,1805,572,1805,570,1793,561,1790,560,1787,560,1784,561,1781,561,1779,562,1776,563,1773,565,1763,578,1762,579,1762,580,1761,582,1761,584,1761,586,1761,587,1761,589,1773,596,1776,596,1779,596,1781,596,1784,595,1787,594,1798,588,1799,587,1800,586,1801,584,1802,584,1802,582,1803,582,1804,581,1805,580,1805,579,1806,580,1807,581,1807,582,1808,584,1808,586,1809,590,1810,593,1810,598,1810,604,1810,610,1810,615,1810,621,1810,626,1810,632,1810,637,1810,644,1810,651,1810,659,1810,667,1811,675,1811,681,1811,686,1812,691,1812,696,1812,699,1813,702,1813,706,1813,708,1814,710,1814,712,1814,714,1814,716,1814,716,1814,716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020992" behindDoc="0" locked="0" layoutInCell="1" allowOverlap="1" wp14:anchorId="48D0A68B" wp14:editId="0791FF7C">
                <wp:simplePos x="0" y="0"/>
                <wp:positionH relativeFrom="page">
                  <wp:posOffset>1155937</wp:posOffset>
                </wp:positionH>
                <wp:positionV relativeFrom="page">
                  <wp:posOffset>356248</wp:posOffset>
                </wp:positionV>
                <wp:extent cx="162560" cy="41275"/>
                <wp:effectExtent l="0" t="0" r="0" b="0"/>
                <wp:wrapNone/>
                <wp:docPr id="582" name="Graphic 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560" cy="41275"/>
                        </a:xfrm>
                        <a:custGeom>
                          <a:avLst/>
                          <a:gdLst/>
                          <a:ahLst/>
                          <a:cxnLst/>
                          <a:rect l="l" t="t" r="r" b="b"/>
                          <a:pathLst>
                            <a:path w="162560" h="41275">
                              <a:moveTo>
                                <a:pt x="0" y="40877"/>
                              </a:moveTo>
                              <a:lnTo>
                                <a:pt x="524" y="40877"/>
                              </a:lnTo>
                              <a:lnTo>
                                <a:pt x="1048" y="40561"/>
                              </a:lnTo>
                              <a:lnTo>
                                <a:pt x="1677" y="40353"/>
                              </a:lnTo>
                              <a:lnTo>
                                <a:pt x="2201" y="39303"/>
                              </a:lnTo>
                              <a:lnTo>
                                <a:pt x="3039" y="38569"/>
                              </a:lnTo>
                              <a:lnTo>
                                <a:pt x="3878" y="37627"/>
                              </a:lnTo>
                              <a:lnTo>
                                <a:pt x="4821" y="36579"/>
                              </a:lnTo>
                              <a:lnTo>
                                <a:pt x="5660" y="35321"/>
                              </a:lnTo>
                              <a:lnTo>
                                <a:pt x="6708" y="34272"/>
                              </a:lnTo>
                              <a:lnTo>
                                <a:pt x="7861" y="33015"/>
                              </a:lnTo>
                              <a:lnTo>
                                <a:pt x="9328" y="31233"/>
                              </a:lnTo>
                              <a:lnTo>
                                <a:pt x="10691" y="29765"/>
                              </a:lnTo>
                              <a:lnTo>
                                <a:pt x="11844" y="27985"/>
                              </a:lnTo>
                              <a:lnTo>
                                <a:pt x="13311" y="26203"/>
                              </a:lnTo>
                              <a:lnTo>
                                <a:pt x="14673" y="24735"/>
                              </a:lnTo>
                              <a:lnTo>
                                <a:pt x="15827" y="22953"/>
                              </a:lnTo>
                              <a:lnTo>
                                <a:pt x="16979" y="21171"/>
                              </a:lnTo>
                              <a:lnTo>
                                <a:pt x="18132" y="19705"/>
                              </a:lnTo>
                              <a:lnTo>
                                <a:pt x="18971" y="18132"/>
                              </a:lnTo>
                              <a:lnTo>
                                <a:pt x="19809" y="16664"/>
                              </a:lnTo>
                              <a:lnTo>
                                <a:pt x="20648" y="15406"/>
                              </a:lnTo>
                              <a:lnTo>
                                <a:pt x="21486" y="14148"/>
                              </a:lnTo>
                              <a:lnTo>
                                <a:pt x="22115" y="13100"/>
                              </a:lnTo>
                              <a:lnTo>
                                <a:pt x="22954" y="11843"/>
                              </a:lnTo>
                              <a:lnTo>
                                <a:pt x="23478" y="10900"/>
                              </a:lnTo>
                              <a:lnTo>
                                <a:pt x="24316" y="10062"/>
                              </a:lnTo>
                              <a:lnTo>
                                <a:pt x="24945" y="9118"/>
                              </a:lnTo>
                              <a:lnTo>
                                <a:pt x="25469" y="8385"/>
                              </a:lnTo>
                              <a:lnTo>
                                <a:pt x="25993" y="7859"/>
                              </a:lnTo>
                              <a:lnTo>
                                <a:pt x="26622" y="7127"/>
                              </a:lnTo>
                              <a:lnTo>
                                <a:pt x="27146" y="6602"/>
                              </a:lnTo>
                              <a:lnTo>
                                <a:pt x="27775" y="6077"/>
                              </a:lnTo>
                              <a:lnTo>
                                <a:pt x="28299" y="5870"/>
                              </a:lnTo>
                              <a:lnTo>
                                <a:pt x="28928" y="5555"/>
                              </a:lnTo>
                              <a:lnTo>
                                <a:pt x="29767" y="5344"/>
                              </a:lnTo>
                              <a:lnTo>
                                <a:pt x="29976" y="5031"/>
                              </a:lnTo>
                              <a:lnTo>
                                <a:pt x="30815" y="5031"/>
                              </a:lnTo>
                              <a:lnTo>
                                <a:pt x="31444" y="5344"/>
                              </a:lnTo>
                              <a:lnTo>
                                <a:pt x="31758" y="5870"/>
                              </a:lnTo>
                              <a:lnTo>
                                <a:pt x="32282" y="6288"/>
                              </a:lnTo>
                              <a:lnTo>
                                <a:pt x="32806" y="6813"/>
                              </a:lnTo>
                              <a:lnTo>
                                <a:pt x="33121" y="7546"/>
                              </a:lnTo>
                              <a:lnTo>
                                <a:pt x="33749" y="8385"/>
                              </a:lnTo>
                              <a:lnTo>
                                <a:pt x="33749" y="9327"/>
                              </a:lnTo>
                              <a:lnTo>
                                <a:pt x="33749" y="10062"/>
                              </a:lnTo>
                              <a:lnTo>
                                <a:pt x="33959" y="11320"/>
                              </a:lnTo>
                              <a:lnTo>
                                <a:pt x="33959" y="12576"/>
                              </a:lnTo>
                              <a:lnTo>
                                <a:pt x="33749" y="14148"/>
                              </a:lnTo>
                              <a:lnTo>
                                <a:pt x="33749" y="15616"/>
                              </a:lnTo>
                              <a:lnTo>
                                <a:pt x="33749" y="17189"/>
                              </a:lnTo>
                              <a:lnTo>
                                <a:pt x="33749" y="18656"/>
                              </a:lnTo>
                              <a:lnTo>
                                <a:pt x="33749" y="20228"/>
                              </a:lnTo>
                              <a:lnTo>
                                <a:pt x="33749" y="21486"/>
                              </a:lnTo>
                              <a:lnTo>
                                <a:pt x="33749" y="22743"/>
                              </a:lnTo>
                              <a:lnTo>
                                <a:pt x="33959" y="23686"/>
                              </a:lnTo>
                              <a:lnTo>
                                <a:pt x="33959" y="24735"/>
                              </a:lnTo>
                              <a:lnTo>
                                <a:pt x="34273" y="25468"/>
                              </a:lnTo>
                              <a:lnTo>
                                <a:pt x="34588" y="25992"/>
                              </a:lnTo>
                              <a:lnTo>
                                <a:pt x="34798" y="25783"/>
                              </a:lnTo>
                              <a:lnTo>
                                <a:pt x="35426" y="25259"/>
                              </a:lnTo>
                              <a:lnTo>
                                <a:pt x="35951" y="24420"/>
                              </a:lnTo>
                              <a:lnTo>
                                <a:pt x="36579" y="23686"/>
                              </a:lnTo>
                              <a:lnTo>
                                <a:pt x="36789" y="22953"/>
                              </a:lnTo>
                              <a:lnTo>
                                <a:pt x="37418" y="21905"/>
                              </a:lnTo>
                              <a:lnTo>
                                <a:pt x="37942" y="20962"/>
                              </a:lnTo>
                              <a:lnTo>
                                <a:pt x="38571" y="19705"/>
                              </a:lnTo>
                              <a:lnTo>
                                <a:pt x="39095" y="18132"/>
                              </a:lnTo>
                              <a:lnTo>
                                <a:pt x="39619" y="16874"/>
                              </a:lnTo>
                              <a:lnTo>
                                <a:pt x="40562" y="15616"/>
                              </a:lnTo>
                              <a:lnTo>
                                <a:pt x="40772" y="14358"/>
                              </a:lnTo>
                              <a:lnTo>
                                <a:pt x="41401" y="13100"/>
                              </a:lnTo>
                              <a:lnTo>
                                <a:pt x="41925" y="11843"/>
                              </a:lnTo>
                              <a:lnTo>
                                <a:pt x="42449" y="10900"/>
                              </a:lnTo>
                              <a:lnTo>
                                <a:pt x="42763" y="10062"/>
                              </a:lnTo>
                              <a:lnTo>
                                <a:pt x="43078" y="9118"/>
                              </a:lnTo>
                              <a:lnTo>
                                <a:pt x="43392" y="8594"/>
                              </a:lnTo>
                              <a:lnTo>
                                <a:pt x="43602" y="7859"/>
                              </a:lnTo>
                              <a:lnTo>
                                <a:pt x="44231" y="7335"/>
                              </a:lnTo>
                              <a:lnTo>
                                <a:pt x="44440" y="7127"/>
                              </a:lnTo>
                              <a:lnTo>
                                <a:pt x="45069" y="6602"/>
                              </a:lnTo>
                              <a:lnTo>
                                <a:pt x="45384" y="6813"/>
                              </a:lnTo>
                              <a:lnTo>
                                <a:pt x="45908" y="7335"/>
                              </a:lnTo>
                              <a:lnTo>
                                <a:pt x="46432" y="7859"/>
                              </a:lnTo>
                              <a:lnTo>
                                <a:pt x="47061" y="8385"/>
                              </a:lnTo>
                              <a:lnTo>
                                <a:pt x="47270" y="8804"/>
                              </a:lnTo>
                              <a:lnTo>
                                <a:pt x="47899" y="9642"/>
                              </a:lnTo>
                              <a:lnTo>
                                <a:pt x="48423" y="10375"/>
                              </a:lnTo>
                              <a:lnTo>
                                <a:pt x="49052" y="11109"/>
                              </a:lnTo>
                              <a:lnTo>
                                <a:pt x="49891" y="12367"/>
                              </a:lnTo>
                              <a:lnTo>
                                <a:pt x="50415" y="13624"/>
                              </a:lnTo>
                              <a:lnTo>
                                <a:pt x="51044" y="14148"/>
                              </a:lnTo>
                              <a:lnTo>
                                <a:pt x="51568" y="14358"/>
                              </a:lnTo>
                              <a:lnTo>
                                <a:pt x="52092" y="15198"/>
                              </a:lnTo>
                              <a:lnTo>
                                <a:pt x="52721" y="15616"/>
                              </a:lnTo>
                              <a:lnTo>
                                <a:pt x="53245" y="16664"/>
                              </a:lnTo>
                              <a:lnTo>
                                <a:pt x="54083" y="17712"/>
                              </a:lnTo>
                              <a:lnTo>
                                <a:pt x="55027" y="18970"/>
                              </a:lnTo>
                              <a:lnTo>
                                <a:pt x="55865" y="20228"/>
                              </a:lnTo>
                              <a:lnTo>
                                <a:pt x="56913" y="21695"/>
                              </a:lnTo>
                              <a:lnTo>
                                <a:pt x="58066" y="23162"/>
                              </a:lnTo>
                              <a:lnTo>
                                <a:pt x="59534" y="24420"/>
                              </a:lnTo>
                              <a:lnTo>
                                <a:pt x="60686" y="25468"/>
                              </a:lnTo>
                              <a:lnTo>
                                <a:pt x="68023" y="27985"/>
                              </a:lnTo>
                              <a:lnTo>
                                <a:pt x="69176" y="27985"/>
                              </a:lnTo>
                              <a:lnTo>
                                <a:pt x="70329" y="27775"/>
                              </a:lnTo>
                              <a:lnTo>
                                <a:pt x="71692" y="27460"/>
                              </a:lnTo>
                              <a:lnTo>
                                <a:pt x="72845" y="27041"/>
                              </a:lnTo>
                              <a:lnTo>
                                <a:pt x="73683" y="26203"/>
                              </a:lnTo>
                              <a:lnTo>
                                <a:pt x="74522" y="25468"/>
                              </a:lnTo>
                              <a:lnTo>
                                <a:pt x="75360" y="24735"/>
                              </a:lnTo>
                              <a:lnTo>
                                <a:pt x="76199" y="23686"/>
                              </a:lnTo>
                              <a:lnTo>
                                <a:pt x="76828" y="22743"/>
                              </a:lnTo>
                              <a:lnTo>
                                <a:pt x="77352" y="21695"/>
                              </a:lnTo>
                              <a:lnTo>
                                <a:pt x="77981" y="20647"/>
                              </a:lnTo>
                              <a:lnTo>
                                <a:pt x="78505" y="19389"/>
                              </a:lnTo>
                              <a:lnTo>
                                <a:pt x="79134" y="18132"/>
                              </a:lnTo>
                              <a:lnTo>
                                <a:pt x="79343" y="17189"/>
                              </a:lnTo>
                              <a:lnTo>
                                <a:pt x="79658" y="15932"/>
                              </a:lnTo>
                              <a:lnTo>
                                <a:pt x="79972" y="14882"/>
                              </a:lnTo>
                              <a:lnTo>
                                <a:pt x="80182" y="13624"/>
                              </a:lnTo>
                              <a:lnTo>
                                <a:pt x="80811" y="12576"/>
                              </a:lnTo>
                              <a:lnTo>
                                <a:pt x="80811" y="11633"/>
                              </a:lnTo>
                              <a:lnTo>
                                <a:pt x="81020" y="10585"/>
                              </a:lnTo>
                              <a:lnTo>
                                <a:pt x="81335" y="9642"/>
                              </a:lnTo>
                              <a:lnTo>
                                <a:pt x="81649" y="8804"/>
                              </a:lnTo>
                              <a:lnTo>
                                <a:pt x="81963" y="8070"/>
                              </a:lnTo>
                              <a:lnTo>
                                <a:pt x="81963" y="7335"/>
                              </a:lnTo>
                              <a:lnTo>
                                <a:pt x="82173" y="6813"/>
                              </a:lnTo>
                              <a:lnTo>
                                <a:pt x="82488" y="6288"/>
                              </a:lnTo>
                              <a:lnTo>
                                <a:pt x="82802" y="5870"/>
                              </a:lnTo>
                              <a:lnTo>
                                <a:pt x="83012" y="5031"/>
                              </a:lnTo>
                              <a:lnTo>
                                <a:pt x="83326" y="4820"/>
                              </a:lnTo>
                              <a:lnTo>
                                <a:pt x="83955" y="5031"/>
                              </a:lnTo>
                              <a:lnTo>
                                <a:pt x="84479" y="5031"/>
                              </a:lnTo>
                              <a:lnTo>
                                <a:pt x="85003" y="5344"/>
                              </a:lnTo>
                              <a:lnTo>
                                <a:pt x="85632" y="5555"/>
                              </a:lnTo>
                              <a:lnTo>
                                <a:pt x="85842" y="6077"/>
                              </a:lnTo>
                              <a:lnTo>
                                <a:pt x="86156" y="6602"/>
                              </a:lnTo>
                              <a:lnTo>
                                <a:pt x="86785" y="7127"/>
                              </a:lnTo>
                              <a:lnTo>
                                <a:pt x="86995" y="7859"/>
                              </a:lnTo>
                              <a:lnTo>
                                <a:pt x="87624" y="8804"/>
                              </a:lnTo>
                              <a:lnTo>
                                <a:pt x="87833" y="10062"/>
                              </a:lnTo>
                              <a:lnTo>
                                <a:pt x="88148" y="11320"/>
                              </a:lnTo>
                              <a:lnTo>
                                <a:pt x="88462" y="12576"/>
                              </a:lnTo>
                              <a:lnTo>
                                <a:pt x="88777" y="13834"/>
                              </a:lnTo>
                              <a:lnTo>
                                <a:pt x="88986" y="15406"/>
                              </a:lnTo>
                              <a:lnTo>
                                <a:pt x="89300" y="16140"/>
                              </a:lnTo>
                              <a:lnTo>
                                <a:pt x="89615" y="16664"/>
                              </a:lnTo>
                              <a:lnTo>
                                <a:pt x="89825" y="17398"/>
                              </a:lnTo>
                              <a:lnTo>
                                <a:pt x="90453" y="18447"/>
                              </a:lnTo>
                              <a:lnTo>
                                <a:pt x="90978" y="19389"/>
                              </a:lnTo>
                              <a:lnTo>
                                <a:pt x="91606" y="20228"/>
                              </a:lnTo>
                              <a:lnTo>
                                <a:pt x="92445" y="21171"/>
                              </a:lnTo>
                              <a:lnTo>
                                <a:pt x="93283" y="21905"/>
                              </a:lnTo>
                              <a:lnTo>
                                <a:pt x="94122" y="22743"/>
                              </a:lnTo>
                              <a:lnTo>
                                <a:pt x="95275" y="23162"/>
                              </a:lnTo>
                              <a:lnTo>
                                <a:pt x="96637" y="23686"/>
                              </a:lnTo>
                              <a:lnTo>
                                <a:pt x="97790" y="23686"/>
                              </a:lnTo>
                              <a:lnTo>
                                <a:pt x="98943" y="23686"/>
                              </a:lnTo>
                              <a:lnTo>
                                <a:pt x="100096" y="23686"/>
                              </a:lnTo>
                              <a:lnTo>
                                <a:pt x="101459" y="23162"/>
                              </a:lnTo>
                              <a:lnTo>
                                <a:pt x="103241" y="22429"/>
                              </a:lnTo>
                              <a:lnTo>
                                <a:pt x="104289" y="21905"/>
                              </a:lnTo>
                              <a:lnTo>
                                <a:pt x="106071" y="20962"/>
                              </a:lnTo>
                              <a:lnTo>
                                <a:pt x="107433" y="19914"/>
                              </a:lnTo>
                              <a:lnTo>
                                <a:pt x="109110" y="18970"/>
                              </a:lnTo>
                              <a:lnTo>
                                <a:pt x="110578" y="17712"/>
                              </a:lnTo>
                              <a:lnTo>
                                <a:pt x="111940" y="16454"/>
                              </a:lnTo>
                              <a:lnTo>
                                <a:pt x="113093" y="15198"/>
                              </a:lnTo>
                              <a:lnTo>
                                <a:pt x="113931" y="14148"/>
                              </a:lnTo>
                              <a:lnTo>
                                <a:pt x="115085" y="12891"/>
                              </a:lnTo>
                              <a:lnTo>
                                <a:pt x="115713" y="11843"/>
                              </a:lnTo>
                              <a:lnTo>
                                <a:pt x="116238" y="10585"/>
                              </a:lnTo>
                              <a:lnTo>
                                <a:pt x="116762" y="9327"/>
                              </a:lnTo>
                              <a:lnTo>
                                <a:pt x="117076" y="8385"/>
                              </a:lnTo>
                              <a:lnTo>
                                <a:pt x="117705" y="7335"/>
                              </a:lnTo>
                              <a:lnTo>
                                <a:pt x="117705" y="6288"/>
                              </a:lnTo>
                              <a:lnTo>
                                <a:pt x="117705" y="5555"/>
                              </a:lnTo>
                              <a:lnTo>
                                <a:pt x="117705" y="4507"/>
                              </a:lnTo>
                              <a:lnTo>
                                <a:pt x="117705" y="3773"/>
                              </a:lnTo>
                              <a:lnTo>
                                <a:pt x="117390" y="3040"/>
                              </a:lnTo>
                              <a:lnTo>
                                <a:pt x="117076" y="2515"/>
                              </a:lnTo>
                              <a:lnTo>
                                <a:pt x="116552" y="1991"/>
                              </a:lnTo>
                              <a:lnTo>
                                <a:pt x="115923" y="1258"/>
                              </a:lnTo>
                              <a:lnTo>
                                <a:pt x="115713" y="734"/>
                              </a:lnTo>
                              <a:lnTo>
                                <a:pt x="115085" y="524"/>
                              </a:lnTo>
                              <a:lnTo>
                                <a:pt x="114246" y="314"/>
                              </a:lnTo>
                              <a:lnTo>
                                <a:pt x="113722" y="0"/>
                              </a:lnTo>
                              <a:lnTo>
                                <a:pt x="113093" y="0"/>
                              </a:lnTo>
                              <a:lnTo>
                                <a:pt x="112255" y="0"/>
                              </a:lnTo>
                              <a:lnTo>
                                <a:pt x="111102" y="0"/>
                              </a:lnTo>
                              <a:lnTo>
                                <a:pt x="109949" y="314"/>
                              </a:lnTo>
                              <a:lnTo>
                                <a:pt x="109110" y="524"/>
                              </a:lnTo>
                              <a:lnTo>
                                <a:pt x="107747" y="1048"/>
                              </a:lnTo>
                              <a:lnTo>
                                <a:pt x="106595" y="1571"/>
                              </a:lnTo>
                              <a:lnTo>
                                <a:pt x="105442" y="2306"/>
                              </a:lnTo>
                              <a:lnTo>
                                <a:pt x="104289" y="2829"/>
                              </a:lnTo>
                              <a:lnTo>
                                <a:pt x="103450" y="3564"/>
                              </a:lnTo>
                              <a:lnTo>
                                <a:pt x="102926" y="4297"/>
                              </a:lnTo>
                              <a:lnTo>
                                <a:pt x="102297" y="5031"/>
                              </a:lnTo>
                              <a:lnTo>
                                <a:pt x="101459" y="5870"/>
                              </a:lnTo>
                              <a:lnTo>
                                <a:pt x="100935" y="6288"/>
                              </a:lnTo>
                              <a:lnTo>
                                <a:pt x="100620" y="7127"/>
                              </a:lnTo>
                              <a:lnTo>
                                <a:pt x="100620" y="7859"/>
                              </a:lnTo>
                              <a:lnTo>
                                <a:pt x="100096" y="8594"/>
                              </a:lnTo>
                              <a:lnTo>
                                <a:pt x="100096" y="9118"/>
                              </a:lnTo>
                              <a:lnTo>
                                <a:pt x="100306" y="9642"/>
                              </a:lnTo>
                              <a:lnTo>
                                <a:pt x="100620" y="10062"/>
                              </a:lnTo>
                              <a:lnTo>
                                <a:pt x="100935" y="10585"/>
                              </a:lnTo>
                              <a:lnTo>
                                <a:pt x="101459" y="11109"/>
                              </a:lnTo>
                              <a:lnTo>
                                <a:pt x="102612" y="11320"/>
                              </a:lnTo>
                              <a:lnTo>
                                <a:pt x="103765" y="11843"/>
                              </a:lnTo>
                              <a:lnTo>
                                <a:pt x="104918" y="12158"/>
                              </a:lnTo>
                              <a:lnTo>
                                <a:pt x="105756" y="12576"/>
                              </a:lnTo>
                              <a:lnTo>
                                <a:pt x="106280" y="12576"/>
                              </a:lnTo>
                              <a:lnTo>
                                <a:pt x="107433" y="12891"/>
                              </a:lnTo>
                              <a:lnTo>
                                <a:pt x="108901" y="13100"/>
                              </a:lnTo>
                              <a:lnTo>
                                <a:pt x="110578" y="13100"/>
                              </a:lnTo>
                              <a:lnTo>
                                <a:pt x="111940" y="13100"/>
                              </a:lnTo>
                              <a:lnTo>
                                <a:pt x="120744" y="13100"/>
                              </a:lnTo>
                              <a:lnTo>
                                <a:pt x="122212" y="12891"/>
                              </a:lnTo>
                              <a:lnTo>
                                <a:pt x="123889" y="12576"/>
                              </a:lnTo>
                              <a:lnTo>
                                <a:pt x="125566" y="12576"/>
                              </a:lnTo>
                              <a:lnTo>
                                <a:pt x="127033" y="12367"/>
                              </a:lnTo>
                              <a:lnTo>
                                <a:pt x="128396" y="12158"/>
                              </a:lnTo>
                              <a:lnTo>
                                <a:pt x="130178" y="11843"/>
                              </a:lnTo>
                              <a:lnTo>
                                <a:pt x="131540" y="11320"/>
                              </a:lnTo>
                              <a:lnTo>
                                <a:pt x="133217" y="11109"/>
                              </a:lnTo>
                              <a:lnTo>
                                <a:pt x="134999" y="10900"/>
                              </a:lnTo>
                              <a:lnTo>
                                <a:pt x="136990" y="10585"/>
                              </a:lnTo>
                              <a:lnTo>
                                <a:pt x="138668" y="10585"/>
                              </a:lnTo>
                              <a:lnTo>
                                <a:pt x="140345" y="10585"/>
                              </a:lnTo>
                              <a:lnTo>
                                <a:pt x="142336" y="10375"/>
                              </a:lnTo>
                              <a:lnTo>
                                <a:pt x="144013" y="10062"/>
                              </a:lnTo>
                              <a:lnTo>
                                <a:pt x="146004" y="10062"/>
                              </a:lnTo>
                              <a:lnTo>
                                <a:pt x="147681" y="10375"/>
                              </a:lnTo>
                              <a:lnTo>
                                <a:pt x="149463" y="10900"/>
                              </a:lnTo>
                              <a:lnTo>
                                <a:pt x="151140" y="11320"/>
                              </a:lnTo>
                              <a:lnTo>
                                <a:pt x="152503" y="12367"/>
                              </a:lnTo>
                              <a:lnTo>
                                <a:pt x="153970" y="13100"/>
                              </a:lnTo>
                              <a:lnTo>
                                <a:pt x="155123" y="14358"/>
                              </a:lnTo>
                              <a:lnTo>
                                <a:pt x="155962" y="14882"/>
                              </a:lnTo>
                              <a:lnTo>
                                <a:pt x="156800" y="14882"/>
                              </a:lnTo>
                              <a:lnTo>
                                <a:pt x="157324" y="15198"/>
                              </a:lnTo>
                              <a:lnTo>
                                <a:pt x="157953" y="15932"/>
                              </a:lnTo>
                              <a:lnTo>
                                <a:pt x="158268" y="16664"/>
                              </a:lnTo>
                              <a:lnTo>
                                <a:pt x="158477" y="17712"/>
                              </a:lnTo>
                              <a:lnTo>
                                <a:pt x="158792" y="18656"/>
                              </a:lnTo>
                              <a:lnTo>
                                <a:pt x="158792" y="19705"/>
                              </a:lnTo>
                              <a:lnTo>
                                <a:pt x="159106" y="21171"/>
                              </a:lnTo>
                              <a:lnTo>
                                <a:pt x="159106" y="22429"/>
                              </a:lnTo>
                              <a:lnTo>
                                <a:pt x="159106" y="23477"/>
                              </a:lnTo>
                              <a:lnTo>
                                <a:pt x="159316" y="24420"/>
                              </a:lnTo>
                              <a:lnTo>
                                <a:pt x="159316" y="25468"/>
                              </a:lnTo>
                              <a:lnTo>
                                <a:pt x="159630" y="26516"/>
                              </a:lnTo>
                              <a:lnTo>
                                <a:pt x="160154" y="27249"/>
                              </a:lnTo>
                              <a:lnTo>
                                <a:pt x="160783" y="27775"/>
                              </a:lnTo>
                              <a:lnTo>
                                <a:pt x="161307" y="27985"/>
                              </a:lnTo>
                              <a:lnTo>
                                <a:pt x="161936" y="2798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1.018715pt;margin-top:28.051086pt;width:12.8pt;height:3.25pt;mso-position-horizontal-relative:page;mso-position-vertical-relative:page;z-index:16020992" id="docshape579" coordorigin="1820,561" coordsize="256,65" path="m1820,625l1821,625,1822,625,1823,625,1824,623,1825,622,1826,620,1828,619,1829,617,1831,615,1833,613,1835,610,1837,608,1839,605,1841,602,1843,600,1845,597,1847,594,1849,592,1850,590,1852,587,1853,585,1854,583,1855,582,1857,580,1857,578,1859,577,1860,575,1860,574,1861,573,1862,572,1863,571,1864,571,1865,570,1866,570,1867,569,1868,569,1869,569,1870,569,1870,570,1871,571,1872,572,1873,573,1874,574,1874,576,1874,577,1874,579,1874,581,1874,583,1874,586,1874,588,1874,590,1874,593,1874,595,1874,597,1874,598,1874,600,1874,601,1875,602,1875,602,1876,601,1877,599,1878,598,1878,597,1879,596,1880,594,1881,592,1882,590,1883,588,1884,586,1885,584,1886,582,1886,580,1887,578,1888,577,1888,575,1889,575,1889,573,1890,573,1890,572,1891,571,1892,572,1893,573,1893,573,1894,574,1895,575,1896,576,1897,577,1898,579,1899,580,1900,582,1901,583,1902,584,1902,585,1903,586,1904,587,1906,589,1907,591,1908,593,1910,595,1912,597,1914,599,1916,601,1927,605,1929,605,1931,605,1933,604,1935,604,1936,602,1938,601,1939,600,1940,598,1941,597,1942,595,1943,594,1944,592,1945,590,1945,588,1946,586,1946,584,1947,582,1948,581,1948,579,1948,578,1948,576,1949,575,1949,574,1949,573,1950,572,1950,571,1951,570,1951,569,1952,569,1953,569,1953,569,1954,569,1955,570,1956,571,1956,571,1957,572,1957,573,1958,575,1959,577,1959,579,1960,581,1960,583,1961,585,1961,586,1962,587,1962,588,1963,590,1964,592,1965,593,1966,594,1967,596,1969,597,1970,597,1973,598,1974,598,1976,598,1978,598,1980,597,1983,596,1985,596,1987,594,1990,592,1992,591,1995,589,1997,587,1998,585,2000,583,2002,581,2003,580,2003,578,2004,576,2005,574,2006,573,2006,571,2006,570,2006,568,2006,567,2005,566,2005,565,2004,564,2003,563,2003,562,2002,562,2000,562,1999,561,1998,561,1997,561,1995,561,1994,562,1992,562,1990,563,1988,563,1986,565,1985,565,1983,567,1982,568,1981,569,1980,570,1979,571,1979,572,1979,573,1978,575,1978,575,1978,576,1979,577,1979,578,1980,579,1982,579,1984,580,1986,580,1987,581,1988,581,1990,581,1992,582,1995,582,1997,582,2011,582,2013,581,2015,581,2018,581,2020,580,2023,580,2025,580,2028,579,2030,579,2033,578,2036,578,2039,578,2041,578,2045,577,2047,577,2050,577,2053,577,2056,578,2058,579,2061,580,2063,582,2065,584,2066,584,2067,584,2068,585,2069,586,2070,587,2070,589,2070,590,2070,592,2071,594,2071,596,2071,598,2071,599,2071,601,2072,603,2073,604,2074,605,2074,605,2075,605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021504" behindDoc="0" locked="0" layoutInCell="1" allowOverlap="1" wp14:anchorId="0702FB7C" wp14:editId="187689CF">
                <wp:simplePos x="0" y="0"/>
                <wp:positionH relativeFrom="page">
                  <wp:posOffset>1321542</wp:posOffset>
                </wp:positionH>
                <wp:positionV relativeFrom="page">
                  <wp:posOffset>326482</wp:posOffset>
                </wp:positionV>
                <wp:extent cx="7620" cy="3810"/>
                <wp:effectExtent l="0" t="0" r="0" b="0"/>
                <wp:wrapNone/>
                <wp:docPr id="583" name="Graphic 5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3810"/>
                        </a:xfrm>
                        <a:custGeom>
                          <a:avLst/>
                          <a:gdLst/>
                          <a:ahLst/>
                          <a:cxnLst/>
                          <a:rect l="l" t="t" r="r" b="b"/>
                          <a:pathLst>
                            <a:path w="7620" h="3810">
                              <a:moveTo>
                                <a:pt x="0" y="3354"/>
                              </a:moveTo>
                              <a:lnTo>
                                <a:pt x="524" y="2830"/>
                              </a:lnTo>
                              <a:lnTo>
                                <a:pt x="1152" y="2515"/>
                              </a:lnTo>
                              <a:lnTo>
                                <a:pt x="1677" y="2306"/>
                              </a:lnTo>
                              <a:lnTo>
                                <a:pt x="2515" y="2096"/>
                              </a:lnTo>
                              <a:lnTo>
                                <a:pt x="3668" y="1572"/>
                              </a:lnTo>
                              <a:lnTo>
                                <a:pt x="5974" y="838"/>
                              </a:lnTo>
                              <a:lnTo>
                                <a:pt x="7336"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4.058487pt;margin-top:25.707275pt;width:.6pt;height:.3pt;mso-position-horizontal-relative:page;mso-position-vertical-relative:page;z-index:16021504" id="docshape580" coordorigin="2081,514" coordsize="12,6" path="m2081,519l2082,519,2083,518,2084,518,2085,517,2087,517,2091,515,2093,514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022016" behindDoc="0" locked="0" layoutInCell="1" allowOverlap="1" wp14:anchorId="169181CD" wp14:editId="672D4068">
                <wp:simplePos x="0" y="0"/>
                <wp:positionH relativeFrom="page">
                  <wp:posOffset>1479496</wp:posOffset>
                </wp:positionH>
                <wp:positionV relativeFrom="page">
                  <wp:posOffset>343671</wp:posOffset>
                </wp:positionV>
                <wp:extent cx="120650" cy="45085"/>
                <wp:effectExtent l="0" t="0" r="0" b="0"/>
                <wp:wrapNone/>
                <wp:docPr id="584" name="Graphic 5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0" cy="45085"/>
                        </a:xfrm>
                        <a:custGeom>
                          <a:avLst/>
                          <a:gdLst/>
                          <a:ahLst/>
                          <a:cxnLst/>
                          <a:rect l="l" t="t" r="r" b="b"/>
                          <a:pathLst>
                            <a:path w="120650" h="45085">
                              <a:moveTo>
                                <a:pt x="7441" y="3982"/>
                              </a:moveTo>
                              <a:lnTo>
                                <a:pt x="7127" y="4297"/>
                              </a:lnTo>
                              <a:lnTo>
                                <a:pt x="6813" y="4821"/>
                              </a:lnTo>
                              <a:lnTo>
                                <a:pt x="6288" y="5554"/>
                              </a:lnTo>
                              <a:lnTo>
                                <a:pt x="5660" y="6079"/>
                              </a:lnTo>
                              <a:lnTo>
                                <a:pt x="4821" y="6812"/>
                              </a:lnTo>
                              <a:lnTo>
                                <a:pt x="3982" y="7756"/>
                              </a:lnTo>
                              <a:lnTo>
                                <a:pt x="3458" y="8804"/>
                              </a:lnTo>
                              <a:lnTo>
                                <a:pt x="2829" y="9852"/>
                              </a:lnTo>
                              <a:lnTo>
                                <a:pt x="629" y="18866"/>
                              </a:lnTo>
                              <a:lnTo>
                                <a:pt x="314" y="21171"/>
                              </a:lnTo>
                              <a:lnTo>
                                <a:pt x="314" y="23478"/>
                              </a:lnTo>
                              <a:lnTo>
                                <a:pt x="314" y="25993"/>
                              </a:lnTo>
                              <a:lnTo>
                                <a:pt x="314" y="28718"/>
                              </a:lnTo>
                              <a:lnTo>
                                <a:pt x="314" y="31233"/>
                              </a:lnTo>
                              <a:lnTo>
                                <a:pt x="0" y="33539"/>
                              </a:lnTo>
                              <a:lnTo>
                                <a:pt x="0" y="35740"/>
                              </a:lnTo>
                              <a:lnTo>
                                <a:pt x="314" y="37522"/>
                              </a:lnTo>
                              <a:lnTo>
                                <a:pt x="314" y="39619"/>
                              </a:lnTo>
                              <a:lnTo>
                                <a:pt x="0" y="40876"/>
                              </a:lnTo>
                              <a:lnTo>
                                <a:pt x="0" y="42343"/>
                              </a:lnTo>
                              <a:lnTo>
                                <a:pt x="0" y="43391"/>
                              </a:lnTo>
                              <a:lnTo>
                                <a:pt x="0" y="44125"/>
                              </a:lnTo>
                              <a:lnTo>
                                <a:pt x="0" y="44858"/>
                              </a:lnTo>
                              <a:lnTo>
                                <a:pt x="838" y="44649"/>
                              </a:lnTo>
                              <a:lnTo>
                                <a:pt x="1467" y="44125"/>
                              </a:lnTo>
                              <a:lnTo>
                                <a:pt x="4821" y="33749"/>
                              </a:lnTo>
                              <a:lnTo>
                                <a:pt x="5450" y="31548"/>
                              </a:lnTo>
                              <a:lnTo>
                                <a:pt x="5660" y="29451"/>
                              </a:lnTo>
                              <a:lnTo>
                                <a:pt x="5974" y="27251"/>
                              </a:lnTo>
                              <a:lnTo>
                                <a:pt x="6498" y="25154"/>
                              </a:lnTo>
                              <a:lnTo>
                                <a:pt x="7127" y="23478"/>
                              </a:lnTo>
                              <a:lnTo>
                                <a:pt x="7651" y="21695"/>
                              </a:lnTo>
                              <a:lnTo>
                                <a:pt x="8490" y="20124"/>
                              </a:lnTo>
                              <a:lnTo>
                                <a:pt x="8804" y="18655"/>
                              </a:lnTo>
                              <a:lnTo>
                                <a:pt x="9642" y="17085"/>
                              </a:lnTo>
                              <a:lnTo>
                                <a:pt x="10271" y="15826"/>
                              </a:lnTo>
                              <a:lnTo>
                                <a:pt x="10795" y="14883"/>
                              </a:lnTo>
                              <a:lnTo>
                                <a:pt x="11319" y="13625"/>
                              </a:lnTo>
                              <a:lnTo>
                                <a:pt x="11948" y="12577"/>
                              </a:lnTo>
                              <a:lnTo>
                                <a:pt x="12472" y="11634"/>
                              </a:lnTo>
                              <a:lnTo>
                                <a:pt x="13101" y="11110"/>
                              </a:lnTo>
                              <a:lnTo>
                                <a:pt x="13311" y="10376"/>
                              </a:lnTo>
                              <a:lnTo>
                                <a:pt x="13940" y="9852"/>
                              </a:lnTo>
                              <a:lnTo>
                                <a:pt x="14149" y="9538"/>
                              </a:lnTo>
                              <a:lnTo>
                                <a:pt x="14778" y="9118"/>
                              </a:lnTo>
                              <a:lnTo>
                                <a:pt x="15617" y="8804"/>
                              </a:lnTo>
                              <a:lnTo>
                                <a:pt x="16141" y="8594"/>
                              </a:lnTo>
                              <a:lnTo>
                                <a:pt x="16455" y="8594"/>
                              </a:lnTo>
                              <a:lnTo>
                                <a:pt x="17084" y="8594"/>
                              </a:lnTo>
                              <a:lnTo>
                                <a:pt x="17608" y="8804"/>
                              </a:lnTo>
                              <a:lnTo>
                                <a:pt x="18447" y="9118"/>
                              </a:lnTo>
                              <a:lnTo>
                                <a:pt x="18971" y="9538"/>
                              </a:lnTo>
                              <a:lnTo>
                                <a:pt x="19285" y="10376"/>
                              </a:lnTo>
                              <a:lnTo>
                                <a:pt x="19914" y="11110"/>
                              </a:lnTo>
                              <a:lnTo>
                                <a:pt x="20124" y="11844"/>
                              </a:lnTo>
                              <a:lnTo>
                                <a:pt x="20753" y="12892"/>
                              </a:lnTo>
                              <a:lnTo>
                                <a:pt x="21277" y="13835"/>
                              </a:lnTo>
                              <a:lnTo>
                                <a:pt x="21906" y="15092"/>
                              </a:lnTo>
                              <a:lnTo>
                                <a:pt x="22430" y="16350"/>
                              </a:lnTo>
                              <a:lnTo>
                                <a:pt x="22954" y="17609"/>
                              </a:lnTo>
                              <a:lnTo>
                                <a:pt x="23792" y="19391"/>
                              </a:lnTo>
                              <a:lnTo>
                                <a:pt x="24945" y="21171"/>
                              </a:lnTo>
                              <a:lnTo>
                                <a:pt x="26098" y="22952"/>
                              </a:lnTo>
                              <a:lnTo>
                                <a:pt x="27251" y="24736"/>
                              </a:lnTo>
                              <a:lnTo>
                                <a:pt x="28614" y="26726"/>
                              </a:lnTo>
                              <a:lnTo>
                                <a:pt x="30081" y="29032"/>
                              </a:lnTo>
                              <a:lnTo>
                                <a:pt x="44021" y="38780"/>
                              </a:lnTo>
                              <a:lnTo>
                                <a:pt x="46222" y="39619"/>
                              </a:lnTo>
                              <a:lnTo>
                                <a:pt x="48214" y="39827"/>
                              </a:lnTo>
                              <a:lnTo>
                                <a:pt x="50205" y="39827"/>
                              </a:lnTo>
                              <a:lnTo>
                                <a:pt x="59324" y="35007"/>
                              </a:lnTo>
                              <a:lnTo>
                                <a:pt x="61001" y="33539"/>
                              </a:lnTo>
                              <a:lnTo>
                                <a:pt x="62364" y="31967"/>
                              </a:lnTo>
                              <a:lnTo>
                                <a:pt x="63831" y="30290"/>
                              </a:lnTo>
                              <a:lnTo>
                                <a:pt x="65298" y="28718"/>
                              </a:lnTo>
                              <a:lnTo>
                                <a:pt x="66346" y="26936"/>
                              </a:lnTo>
                              <a:lnTo>
                                <a:pt x="67499" y="25154"/>
                              </a:lnTo>
                              <a:lnTo>
                                <a:pt x="68652" y="23686"/>
                              </a:lnTo>
                              <a:lnTo>
                                <a:pt x="69491" y="21904"/>
                              </a:lnTo>
                              <a:lnTo>
                                <a:pt x="70329" y="20124"/>
                              </a:lnTo>
                              <a:lnTo>
                                <a:pt x="71168" y="18447"/>
                              </a:lnTo>
                              <a:lnTo>
                                <a:pt x="72111" y="16664"/>
                              </a:lnTo>
                              <a:lnTo>
                                <a:pt x="72635" y="15092"/>
                              </a:lnTo>
                              <a:lnTo>
                                <a:pt x="72950" y="13625"/>
                              </a:lnTo>
                              <a:lnTo>
                                <a:pt x="73159" y="12053"/>
                              </a:lnTo>
                              <a:lnTo>
                                <a:pt x="73474" y="10376"/>
                              </a:lnTo>
                              <a:lnTo>
                                <a:pt x="73788" y="8804"/>
                              </a:lnTo>
                              <a:lnTo>
                                <a:pt x="73788" y="7336"/>
                              </a:lnTo>
                              <a:lnTo>
                                <a:pt x="73788" y="5764"/>
                              </a:lnTo>
                              <a:lnTo>
                                <a:pt x="73788" y="4506"/>
                              </a:lnTo>
                              <a:lnTo>
                                <a:pt x="73788" y="3563"/>
                              </a:lnTo>
                              <a:lnTo>
                                <a:pt x="73474" y="2515"/>
                              </a:lnTo>
                              <a:lnTo>
                                <a:pt x="73474" y="1468"/>
                              </a:lnTo>
                              <a:lnTo>
                                <a:pt x="73474" y="1048"/>
                              </a:lnTo>
                              <a:lnTo>
                                <a:pt x="73788" y="524"/>
                              </a:lnTo>
                              <a:lnTo>
                                <a:pt x="74941" y="210"/>
                              </a:lnTo>
                              <a:lnTo>
                                <a:pt x="75465" y="0"/>
                              </a:lnTo>
                              <a:lnTo>
                                <a:pt x="75989" y="210"/>
                              </a:lnTo>
                              <a:lnTo>
                                <a:pt x="75989" y="733"/>
                              </a:lnTo>
                              <a:lnTo>
                                <a:pt x="75989" y="1468"/>
                              </a:lnTo>
                              <a:lnTo>
                                <a:pt x="75989" y="2515"/>
                              </a:lnTo>
                              <a:lnTo>
                                <a:pt x="75989" y="3563"/>
                              </a:lnTo>
                              <a:lnTo>
                                <a:pt x="75989" y="5030"/>
                              </a:lnTo>
                              <a:lnTo>
                                <a:pt x="75780" y="6498"/>
                              </a:lnTo>
                              <a:lnTo>
                                <a:pt x="75465" y="8070"/>
                              </a:lnTo>
                              <a:lnTo>
                                <a:pt x="75465" y="9538"/>
                              </a:lnTo>
                              <a:lnTo>
                                <a:pt x="75465" y="11634"/>
                              </a:lnTo>
                              <a:lnTo>
                                <a:pt x="75465" y="13311"/>
                              </a:lnTo>
                              <a:lnTo>
                                <a:pt x="75465" y="15092"/>
                              </a:lnTo>
                              <a:lnTo>
                                <a:pt x="75465" y="17085"/>
                              </a:lnTo>
                              <a:lnTo>
                                <a:pt x="75989" y="19391"/>
                              </a:lnTo>
                              <a:lnTo>
                                <a:pt x="76618" y="21382"/>
                              </a:lnTo>
                              <a:lnTo>
                                <a:pt x="77142" y="23686"/>
                              </a:lnTo>
                              <a:lnTo>
                                <a:pt x="77981" y="25678"/>
                              </a:lnTo>
                              <a:lnTo>
                                <a:pt x="89405" y="36998"/>
                              </a:lnTo>
                              <a:lnTo>
                                <a:pt x="92759" y="38361"/>
                              </a:lnTo>
                              <a:lnTo>
                                <a:pt x="97057" y="39094"/>
                              </a:lnTo>
                              <a:lnTo>
                                <a:pt x="102402" y="39827"/>
                              </a:lnTo>
                              <a:lnTo>
                                <a:pt x="107748" y="40037"/>
                              </a:lnTo>
                              <a:lnTo>
                                <a:pt x="114036" y="40037"/>
                              </a:lnTo>
                              <a:lnTo>
                                <a:pt x="120535" y="4003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6.495766pt;margin-top:27.06073pt;width:9.5pt;height:3.55pt;mso-position-horizontal-relative:page;mso-position-vertical-relative:page;z-index:16022016" id="docshape581" coordorigin="2330,541" coordsize="190,71" path="m2342,547l2341,548,2341,549,2340,550,2339,551,2338,552,2336,553,2335,555,2334,557,2331,571,2330,575,2330,578,2330,582,2330,586,2330,590,2330,594,2330,597,2330,600,2330,604,2330,606,2330,608,2330,610,2330,611,2330,612,2331,612,2332,611,2338,594,2338,591,2339,588,2339,584,2340,581,2341,578,2342,575,2343,573,2344,571,2345,568,2346,566,2347,565,2348,563,2349,561,2350,560,2351,559,2351,558,2352,557,2352,556,2353,556,2355,555,2355,555,2356,555,2357,555,2358,555,2359,556,2360,556,2360,558,2361,559,2362,560,2363,562,2363,563,2364,565,2365,567,2366,569,2367,572,2369,575,2371,577,2373,580,2375,583,2377,587,2399,602,2403,604,2406,604,2409,604,2423,596,2426,594,2428,592,2430,589,2433,586,2434,584,2436,581,2438,579,2439,576,2441,573,2442,570,2443,567,2444,565,2445,563,2445,560,2446,558,2446,555,2446,553,2446,550,2446,548,2446,547,2446,545,2446,544,2446,543,2446,542,2448,542,2449,541,2450,542,2450,542,2450,544,2450,545,2450,547,2450,549,2449,551,2449,554,2449,556,2449,560,2449,562,2449,565,2449,568,2450,572,2451,575,2451,579,2453,582,2471,599,2476,602,2483,603,2491,604,2500,604,2510,604,2520,604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022528" behindDoc="0" locked="0" layoutInCell="1" allowOverlap="1" wp14:anchorId="4E0CB2B1" wp14:editId="58301321">
                <wp:simplePos x="0" y="0"/>
                <wp:positionH relativeFrom="page">
                  <wp:posOffset>1707255</wp:posOffset>
                </wp:positionH>
                <wp:positionV relativeFrom="page">
                  <wp:posOffset>313172</wp:posOffset>
                </wp:positionV>
                <wp:extent cx="187960" cy="130810"/>
                <wp:effectExtent l="0" t="0" r="0" b="0"/>
                <wp:wrapNone/>
                <wp:docPr id="585" name="Graphic 5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960" cy="130810"/>
                        </a:xfrm>
                        <a:custGeom>
                          <a:avLst/>
                          <a:gdLst/>
                          <a:ahLst/>
                          <a:cxnLst/>
                          <a:rect l="l" t="t" r="r" b="b"/>
                          <a:pathLst>
                            <a:path w="187960" h="130810">
                              <a:moveTo>
                                <a:pt x="0" y="80388"/>
                              </a:moveTo>
                              <a:lnTo>
                                <a:pt x="1153" y="79656"/>
                              </a:lnTo>
                              <a:lnTo>
                                <a:pt x="1677" y="79130"/>
                              </a:lnTo>
                              <a:lnTo>
                                <a:pt x="1991" y="78922"/>
                              </a:lnTo>
                              <a:lnTo>
                                <a:pt x="2830" y="78189"/>
                              </a:lnTo>
                              <a:lnTo>
                                <a:pt x="3458" y="77348"/>
                              </a:lnTo>
                              <a:lnTo>
                                <a:pt x="4297" y="76615"/>
                              </a:lnTo>
                              <a:lnTo>
                                <a:pt x="5135" y="75568"/>
                              </a:lnTo>
                              <a:lnTo>
                                <a:pt x="6288" y="74310"/>
                              </a:lnTo>
                              <a:lnTo>
                                <a:pt x="7337" y="72842"/>
                              </a:lnTo>
                              <a:lnTo>
                                <a:pt x="8489" y="71061"/>
                              </a:lnTo>
                              <a:lnTo>
                                <a:pt x="9642" y="68860"/>
                              </a:lnTo>
                              <a:lnTo>
                                <a:pt x="10795" y="66554"/>
                              </a:lnTo>
                              <a:lnTo>
                                <a:pt x="12472" y="64248"/>
                              </a:lnTo>
                              <a:lnTo>
                                <a:pt x="13940" y="62047"/>
                              </a:lnTo>
                              <a:lnTo>
                                <a:pt x="15617" y="59741"/>
                              </a:lnTo>
                              <a:lnTo>
                                <a:pt x="17608" y="57435"/>
                              </a:lnTo>
                              <a:lnTo>
                                <a:pt x="19600" y="54919"/>
                              </a:lnTo>
                              <a:lnTo>
                                <a:pt x="21591" y="52719"/>
                              </a:lnTo>
                              <a:lnTo>
                                <a:pt x="23582" y="50412"/>
                              </a:lnTo>
                              <a:lnTo>
                                <a:pt x="25574" y="48107"/>
                              </a:lnTo>
                              <a:lnTo>
                                <a:pt x="27565" y="45591"/>
                              </a:lnTo>
                              <a:lnTo>
                                <a:pt x="29242" y="43076"/>
                              </a:lnTo>
                              <a:lnTo>
                                <a:pt x="30920" y="40875"/>
                              </a:lnTo>
                              <a:lnTo>
                                <a:pt x="32597" y="38255"/>
                              </a:lnTo>
                              <a:lnTo>
                                <a:pt x="34378" y="35739"/>
                              </a:lnTo>
                              <a:lnTo>
                                <a:pt x="35741" y="33014"/>
                              </a:lnTo>
                              <a:lnTo>
                                <a:pt x="40248" y="17606"/>
                              </a:lnTo>
                              <a:lnTo>
                                <a:pt x="41191" y="14882"/>
                              </a:lnTo>
                              <a:lnTo>
                                <a:pt x="41715" y="12366"/>
                              </a:lnTo>
                              <a:lnTo>
                                <a:pt x="42239" y="10060"/>
                              </a:lnTo>
                              <a:lnTo>
                                <a:pt x="42554" y="8069"/>
                              </a:lnTo>
                              <a:lnTo>
                                <a:pt x="42868" y="6288"/>
                              </a:lnTo>
                              <a:lnTo>
                                <a:pt x="43078" y="4819"/>
                              </a:lnTo>
                              <a:lnTo>
                                <a:pt x="43392" y="3562"/>
                              </a:lnTo>
                              <a:lnTo>
                                <a:pt x="43392" y="2515"/>
                              </a:lnTo>
                              <a:lnTo>
                                <a:pt x="43392" y="1465"/>
                              </a:lnTo>
                              <a:lnTo>
                                <a:pt x="43392" y="732"/>
                              </a:lnTo>
                              <a:lnTo>
                                <a:pt x="43392" y="0"/>
                              </a:lnTo>
                              <a:lnTo>
                                <a:pt x="43707" y="732"/>
                              </a:lnTo>
                              <a:lnTo>
                                <a:pt x="44021" y="1465"/>
                              </a:lnTo>
                              <a:lnTo>
                                <a:pt x="44021" y="3039"/>
                              </a:lnTo>
                              <a:lnTo>
                                <a:pt x="44021" y="4819"/>
                              </a:lnTo>
                              <a:lnTo>
                                <a:pt x="43707" y="7021"/>
                              </a:lnTo>
                              <a:lnTo>
                                <a:pt x="43392" y="9536"/>
                              </a:lnTo>
                              <a:lnTo>
                                <a:pt x="43392" y="12890"/>
                              </a:lnTo>
                              <a:lnTo>
                                <a:pt x="43078" y="16140"/>
                              </a:lnTo>
                              <a:lnTo>
                                <a:pt x="42554" y="20961"/>
                              </a:lnTo>
                              <a:lnTo>
                                <a:pt x="42030" y="25678"/>
                              </a:lnTo>
                              <a:lnTo>
                                <a:pt x="41401" y="31022"/>
                              </a:lnTo>
                              <a:lnTo>
                                <a:pt x="40877" y="36053"/>
                              </a:lnTo>
                              <a:lnTo>
                                <a:pt x="40248" y="40037"/>
                              </a:lnTo>
                              <a:lnTo>
                                <a:pt x="39409" y="44858"/>
                              </a:lnTo>
                              <a:lnTo>
                                <a:pt x="38886" y="49889"/>
                              </a:lnTo>
                              <a:lnTo>
                                <a:pt x="38256" y="55235"/>
                              </a:lnTo>
                              <a:lnTo>
                                <a:pt x="37732" y="60789"/>
                              </a:lnTo>
                              <a:lnTo>
                                <a:pt x="37732" y="66239"/>
                              </a:lnTo>
                              <a:lnTo>
                                <a:pt x="37418" y="71794"/>
                              </a:lnTo>
                              <a:lnTo>
                                <a:pt x="37418" y="77140"/>
                              </a:lnTo>
                              <a:lnTo>
                                <a:pt x="37732" y="83953"/>
                              </a:lnTo>
                              <a:lnTo>
                                <a:pt x="38047" y="90764"/>
                              </a:lnTo>
                              <a:lnTo>
                                <a:pt x="38256" y="97263"/>
                              </a:lnTo>
                              <a:lnTo>
                                <a:pt x="38886" y="102609"/>
                              </a:lnTo>
                              <a:lnTo>
                                <a:pt x="39409" y="107429"/>
                              </a:lnTo>
                              <a:lnTo>
                                <a:pt x="40248" y="111623"/>
                              </a:lnTo>
                              <a:lnTo>
                                <a:pt x="40877" y="115502"/>
                              </a:lnTo>
                              <a:lnTo>
                                <a:pt x="41401" y="118435"/>
                              </a:lnTo>
                              <a:lnTo>
                                <a:pt x="41715" y="121265"/>
                              </a:lnTo>
                              <a:lnTo>
                                <a:pt x="42239" y="123780"/>
                              </a:lnTo>
                              <a:lnTo>
                                <a:pt x="42868" y="125772"/>
                              </a:lnTo>
                              <a:lnTo>
                                <a:pt x="43392" y="127554"/>
                              </a:lnTo>
                              <a:lnTo>
                                <a:pt x="43707" y="128602"/>
                              </a:lnTo>
                              <a:lnTo>
                                <a:pt x="44021" y="129546"/>
                              </a:lnTo>
                              <a:lnTo>
                                <a:pt x="44231" y="130279"/>
                              </a:lnTo>
                              <a:lnTo>
                                <a:pt x="44545" y="129860"/>
                              </a:lnTo>
                              <a:lnTo>
                                <a:pt x="44545" y="129021"/>
                              </a:lnTo>
                              <a:lnTo>
                                <a:pt x="44545" y="127764"/>
                              </a:lnTo>
                              <a:lnTo>
                                <a:pt x="44231" y="126506"/>
                              </a:lnTo>
                              <a:lnTo>
                                <a:pt x="44231" y="124829"/>
                              </a:lnTo>
                              <a:lnTo>
                                <a:pt x="44021" y="123256"/>
                              </a:lnTo>
                              <a:lnTo>
                                <a:pt x="43707" y="121265"/>
                              </a:lnTo>
                              <a:lnTo>
                                <a:pt x="43392" y="118750"/>
                              </a:lnTo>
                              <a:lnTo>
                                <a:pt x="43078" y="114661"/>
                              </a:lnTo>
                              <a:lnTo>
                                <a:pt x="42554" y="110890"/>
                              </a:lnTo>
                              <a:lnTo>
                                <a:pt x="42239" y="107639"/>
                              </a:lnTo>
                              <a:lnTo>
                                <a:pt x="42030" y="104076"/>
                              </a:lnTo>
                              <a:lnTo>
                                <a:pt x="42239" y="101037"/>
                              </a:lnTo>
                              <a:lnTo>
                                <a:pt x="42239" y="98102"/>
                              </a:lnTo>
                              <a:lnTo>
                                <a:pt x="42554" y="95481"/>
                              </a:lnTo>
                              <a:lnTo>
                                <a:pt x="42868" y="92757"/>
                              </a:lnTo>
                              <a:lnTo>
                                <a:pt x="43392" y="90451"/>
                              </a:lnTo>
                              <a:lnTo>
                                <a:pt x="44021" y="88460"/>
                              </a:lnTo>
                              <a:lnTo>
                                <a:pt x="44545" y="86467"/>
                              </a:lnTo>
                              <a:lnTo>
                                <a:pt x="45698" y="84476"/>
                              </a:lnTo>
                              <a:lnTo>
                                <a:pt x="46537" y="82380"/>
                              </a:lnTo>
                              <a:lnTo>
                                <a:pt x="47899" y="80704"/>
                              </a:lnTo>
                              <a:lnTo>
                                <a:pt x="49367" y="78922"/>
                              </a:lnTo>
                              <a:lnTo>
                                <a:pt x="50519" y="77664"/>
                              </a:lnTo>
                              <a:lnTo>
                                <a:pt x="51044" y="76615"/>
                              </a:lnTo>
                              <a:lnTo>
                                <a:pt x="52197" y="75357"/>
                              </a:lnTo>
                              <a:lnTo>
                                <a:pt x="53350" y="74310"/>
                              </a:lnTo>
                              <a:lnTo>
                                <a:pt x="54712" y="73052"/>
                              </a:lnTo>
                              <a:lnTo>
                                <a:pt x="66975" y="68860"/>
                              </a:lnTo>
                              <a:lnTo>
                                <a:pt x="70329" y="67812"/>
                              </a:lnTo>
                              <a:lnTo>
                                <a:pt x="73998" y="66239"/>
                              </a:lnTo>
                              <a:lnTo>
                                <a:pt x="77142" y="64982"/>
                              </a:lnTo>
                              <a:lnTo>
                                <a:pt x="80287" y="64248"/>
                              </a:lnTo>
                              <a:lnTo>
                                <a:pt x="82802" y="63514"/>
                              </a:lnTo>
                              <a:lnTo>
                                <a:pt x="85108" y="62990"/>
                              </a:lnTo>
                              <a:lnTo>
                                <a:pt x="87414" y="62465"/>
                              </a:lnTo>
                              <a:lnTo>
                                <a:pt x="89405" y="61732"/>
                              </a:lnTo>
                              <a:lnTo>
                                <a:pt x="91292" y="61208"/>
                              </a:lnTo>
                              <a:lnTo>
                                <a:pt x="100411" y="57750"/>
                              </a:lnTo>
                              <a:lnTo>
                                <a:pt x="101878" y="56911"/>
                              </a:lnTo>
                              <a:lnTo>
                                <a:pt x="103241" y="55967"/>
                              </a:lnTo>
                              <a:lnTo>
                                <a:pt x="104079" y="54919"/>
                              </a:lnTo>
                              <a:lnTo>
                                <a:pt x="105232" y="53661"/>
                              </a:lnTo>
                              <a:lnTo>
                                <a:pt x="107748" y="48946"/>
                              </a:lnTo>
                              <a:lnTo>
                                <a:pt x="108062" y="48107"/>
                              </a:lnTo>
                              <a:lnTo>
                                <a:pt x="108062" y="47163"/>
                              </a:lnTo>
                              <a:lnTo>
                                <a:pt x="108062" y="46325"/>
                              </a:lnTo>
                              <a:lnTo>
                                <a:pt x="107748" y="45382"/>
                              </a:lnTo>
                              <a:lnTo>
                                <a:pt x="107538" y="44647"/>
                              </a:lnTo>
                              <a:lnTo>
                                <a:pt x="107224" y="43810"/>
                              </a:lnTo>
                              <a:lnTo>
                                <a:pt x="106909" y="43076"/>
                              </a:lnTo>
                              <a:lnTo>
                                <a:pt x="106385" y="42552"/>
                              </a:lnTo>
                              <a:lnTo>
                                <a:pt x="106385" y="42133"/>
                              </a:lnTo>
                              <a:lnTo>
                                <a:pt x="106909" y="41294"/>
                              </a:lnTo>
                              <a:lnTo>
                                <a:pt x="107224" y="40875"/>
                              </a:lnTo>
                              <a:lnTo>
                                <a:pt x="107224" y="40351"/>
                              </a:lnTo>
                              <a:lnTo>
                                <a:pt x="106909" y="40037"/>
                              </a:lnTo>
                              <a:lnTo>
                                <a:pt x="105861" y="39617"/>
                              </a:lnTo>
                              <a:lnTo>
                                <a:pt x="104708" y="39617"/>
                              </a:lnTo>
                              <a:lnTo>
                                <a:pt x="103870" y="39303"/>
                              </a:lnTo>
                              <a:lnTo>
                                <a:pt x="102926" y="39093"/>
                              </a:lnTo>
                              <a:lnTo>
                                <a:pt x="102088" y="39093"/>
                              </a:lnTo>
                              <a:lnTo>
                                <a:pt x="101249" y="39303"/>
                              </a:lnTo>
                              <a:lnTo>
                                <a:pt x="100096" y="39827"/>
                              </a:lnTo>
                              <a:lnTo>
                                <a:pt x="99048" y="40561"/>
                              </a:lnTo>
                              <a:lnTo>
                                <a:pt x="97581" y="41294"/>
                              </a:lnTo>
                              <a:lnTo>
                                <a:pt x="91921" y="48946"/>
                              </a:lnTo>
                              <a:lnTo>
                                <a:pt x="90453" y="50936"/>
                              </a:lnTo>
                              <a:lnTo>
                                <a:pt x="85946" y="63724"/>
                              </a:lnTo>
                              <a:lnTo>
                                <a:pt x="85422" y="66030"/>
                              </a:lnTo>
                              <a:lnTo>
                                <a:pt x="85422" y="68021"/>
                              </a:lnTo>
                              <a:lnTo>
                                <a:pt x="85632" y="70118"/>
                              </a:lnTo>
                              <a:lnTo>
                                <a:pt x="85632" y="71375"/>
                              </a:lnTo>
                              <a:lnTo>
                                <a:pt x="85946" y="72633"/>
                              </a:lnTo>
                              <a:lnTo>
                                <a:pt x="86261" y="73575"/>
                              </a:lnTo>
                              <a:lnTo>
                                <a:pt x="87099" y="74624"/>
                              </a:lnTo>
                              <a:lnTo>
                                <a:pt x="87623" y="75568"/>
                              </a:lnTo>
                              <a:lnTo>
                                <a:pt x="88462" y="76091"/>
                              </a:lnTo>
                              <a:lnTo>
                                <a:pt x="89405" y="76826"/>
                              </a:lnTo>
                              <a:lnTo>
                                <a:pt x="90453" y="77140"/>
                              </a:lnTo>
                              <a:lnTo>
                                <a:pt x="91921" y="77664"/>
                              </a:lnTo>
                              <a:lnTo>
                                <a:pt x="93283" y="77664"/>
                              </a:lnTo>
                              <a:lnTo>
                                <a:pt x="94227" y="77664"/>
                              </a:lnTo>
                              <a:lnTo>
                                <a:pt x="95065" y="77348"/>
                              </a:lnTo>
                              <a:lnTo>
                                <a:pt x="95904" y="76826"/>
                              </a:lnTo>
                              <a:lnTo>
                                <a:pt x="96742" y="76406"/>
                              </a:lnTo>
                              <a:lnTo>
                                <a:pt x="97895" y="75882"/>
                              </a:lnTo>
                              <a:lnTo>
                                <a:pt x="98734" y="75357"/>
                              </a:lnTo>
                              <a:lnTo>
                                <a:pt x="100096" y="74624"/>
                              </a:lnTo>
                              <a:lnTo>
                                <a:pt x="101249" y="73575"/>
                              </a:lnTo>
                              <a:lnTo>
                                <a:pt x="102716" y="72633"/>
                              </a:lnTo>
                              <a:lnTo>
                                <a:pt x="104079" y="71375"/>
                              </a:lnTo>
                              <a:lnTo>
                                <a:pt x="105547" y="69803"/>
                              </a:lnTo>
                              <a:lnTo>
                                <a:pt x="106699" y="67812"/>
                              </a:lnTo>
                              <a:lnTo>
                                <a:pt x="107748" y="65506"/>
                              </a:lnTo>
                              <a:lnTo>
                                <a:pt x="108691" y="63724"/>
                              </a:lnTo>
                              <a:lnTo>
                                <a:pt x="109529" y="61732"/>
                              </a:lnTo>
                              <a:lnTo>
                                <a:pt x="110368" y="59950"/>
                              </a:lnTo>
                              <a:lnTo>
                                <a:pt x="110892" y="58483"/>
                              </a:lnTo>
                              <a:lnTo>
                                <a:pt x="111730" y="56911"/>
                              </a:lnTo>
                              <a:lnTo>
                                <a:pt x="112045" y="55443"/>
                              </a:lnTo>
                              <a:lnTo>
                                <a:pt x="112360" y="53977"/>
                              </a:lnTo>
                              <a:lnTo>
                                <a:pt x="112569" y="52719"/>
                              </a:lnTo>
                              <a:lnTo>
                                <a:pt x="112883" y="51670"/>
                              </a:lnTo>
                              <a:lnTo>
                                <a:pt x="112883" y="50623"/>
                              </a:lnTo>
                              <a:lnTo>
                                <a:pt x="112883" y="49889"/>
                              </a:lnTo>
                              <a:lnTo>
                                <a:pt x="113198" y="49365"/>
                              </a:lnTo>
                              <a:lnTo>
                                <a:pt x="114036" y="48946"/>
                              </a:lnTo>
                              <a:lnTo>
                                <a:pt x="114561" y="48631"/>
                              </a:lnTo>
                              <a:lnTo>
                                <a:pt x="114875" y="49154"/>
                              </a:lnTo>
                              <a:lnTo>
                                <a:pt x="114875" y="49889"/>
                              </a:lnTo>
                              <a:lnTo>
                                <a:pt x="115189" y="50623"/>
                              </a:lnTo>
                              <a:lnTo>
                                <a:pt x="115189" y="51881"/>
                              </a:lnTo>
                              <a:lnTo>
                                <a:pt x="115189" y="53138"/>
                              </a:lnTo>
                              <a:lnTo>
                                <a:pt x="115504" y="54396"/>
                              </a:lnTo>
                              <a:lnTo>
                                <a:pt x="115504" y="55967"/>
                              </a:lnTo>
                              <a:lnTo>
                                <a:pt x="115713" y="58274"/>
                              </a:lnTo>
                              <a:lnTo>
                                <a:pt x="116028" y="60789"/>
                              </a:lnTo>
                              <a:lnTo>
                                <a:pt x="116342" y="63304"/>
                              </a:lnTo>
                              <a:lnTo>
                                <a:pt x="116552" y="65506"/>
                              </a:lnTo>
                              <a:lnTo>
                                <a:pt x="117181" y="67497"/>
                              </a:lnTo>
                              <a:lnTo>
                                <a:pt x="117705" y="69803"/>
                              </a:lnTo>
                              <a:lnTo>
                                <a:pt x="118543" y="71794"/>
                              </a:lnTo>
                              <a:lnTo>
                                <a:pt x="119172" y="73575"/>
                              </a:lnTo>
                              <a:lnTo>
                                <a:pt x="120011" y="75148"/>
                              </a:lnTo>
                              <a:lnTo>
                                <a:pt x="120849" y="76826"/>
                              </a:lnTo>
                              <a:lnTo>
                                <a:pt x="122002" y="78189"/>
                              </a:lnTo>
                              <a:lnTo>
                                <a:pt x="123155" y="79130"/>
                              </a:lnTo>
                              <a:lnTo>
                                <a:pt x="124203" y="80180"/>
                              </a:lnTo>
                              <a:lnTo>
                                <a:pt x="125356" y="80913"/>
                              </a:lnTo>
                              <a:lnTo>
                                <a:pt x="126509" y="81122"/>
                              </a:lnTo>
                              <a:lnTo>
                                <a:pt x="127348" y="81437"/>
                              </a:lnTo>
                              <a:lnTo>
                                <a:pt x="128186" y="81646"/>
                              </a:lnTo>
                              <a:lnTo>
                                <a:pt x="129339" y="81437"/>
                              </a:lnTo>
                              <a:lnTo>
                                <a:pt x="130178" y="81122"/>
                              </a:lnTo>
                              <a:lnTo>
                                <a:pt x="131330" y="80388"/>
                              </a:lnTo>
                              <a:lnTo>
                                <a:pt x="132484" y="79864"/>
                              </a:lnTo>
                              <a:lnTo>
                                <a:pt x="133322" y="78922"/>
                              </a:lnTo>
                              <a:lnTo>
                                <a:pt x="134160" y="78189"/>
                              </a:lnTo>
                              <a:lnTo>
                                <a:pt x="134999" y="76826"/>
                              </a:lnTo>
                              <a:lnTo>
                                <a:pt x="136152" y="75568"/>
                              </a:lnTo>
                              <a:lnTo>
                                <a:pt x="137305" y="74310"/>
                              </a:lnTo>
                              <a:lnTo>
                                <a:pt x="138143" y="72318"/>
                              </a:lnTo>
                              <a:lnTo>
                                <a:pt x="139296" y="70118"/>
                              </a:lnTo>
                              <a:lnTo>
                                <a:pt x="140659" y="67812"/>
                              </a:lnTo>
                              <a:lnTo>
                                <a:pt x="142126" y="65506"/>
                              </a:lnTo>
                              <a:lnTo>
                                <a:pt x="143803" y="62465"/>
                              </a:lnTo>
                              <a:lnTo>
                                <a:pt x="145795" y="59741"/>
                              </a:lnTo>
                              <a:lnTo>
                                <a:pt x="148101" y="56911"/>
                              </a:lnTo>
                              <a:lnTo>
                                <a:pt x="150092" y="54396"/>
                              </a:lnTo>
                              <a:lnTo>
                                <a:pt x="152293" y="51881"/>
                              </a:lnTo>
                              <a:lnTo>
                                <a:pt x="154914" y="49889"/>
                              </a:lnTo>
                              <a:lnTo>
                                <a:pt x="157429" y="47583"/>
                              </a:lnTo>
                              <a:lnTo>
                                <a:pt x="160259" y="45905"/>
                              </a:lnTo>
                              <a:lnTo>
                                <a:pt x="163089" y="44124"/>
                              </a:lnTo>
                              <a:lnTo>
                                <a:pt x="165605" y="42552"/>
                              </a:lnTo>
                              <a:lnTo>
                                <a:pt x="168225" y="41085"/>
                              </a:lnTo>
                              <a:lnTo>
                                <a:pt x="170426" y="39827"/>
                              </a:lnTo>
                              <a:lnTo>
                                <a:pt x="172732" y="38779"/>
                              </a:lnTo>
                              <a:lnTo>
                                <a:pt x="174723" y="38045"/>
                              </a:lnTo>
                              <a:lnTo>
                                <a:pt x="176400" y="37520"/>
                              </a:lnTo>
                              <a:lnTo>
                                <a:pt x="178182" y="37520"/>
                              </a:lnTo>
                              <a:lnTo>
                                <a:pt x="179545" y="37520"/>
                              </a:lnTo>
                              <a:lnTo>
                                <a:pt x="186882" y="46325"/>
                              </a:lnTo>
                              <a:lnTo>
                                <a:pt x="187196" y="48107"/>
                              </a:lnTo>
                              <a:lnTo>
                                <a:pt x="187510" y="49889"/>
                              </a:lnTo>
                              <a:lnTo>
                                <a:pt x="187510" y="51881"/>
                              </a:lnTo>
                              <a:lnTo>
                                <a:pt x="187510" y="53977"/>
                              </a:lnTo>
                              <a:lnTo>
                                <a:pt x="187196" y="56177"/>
                              </a:lnTo>
                              <a:lnTo>
                                <a:pt x="186672" y="58483"/>
                              </a:lnTo>
                              <a:lnTo>
                                <a:pt x="186043" y="60789"/>
                              </a:lnTo>
                              <a:lnTo>
                                <a:pt x="185519" y="62990"/>
                              </a:lnTo>
                              <a:lnTo>
                                <a:pt x="184680" y="64772"/>
                              </a:lnTo>
                              <a:lnTo>
                                <a:pt x="183528" y="66554"/>
                              </a:lnTo>
                              <a:lnTo>
                                <a:pt x="182689" y="68021"/>
                              </a:lnTo>
                              <a:lnTo>
                                <a:pt x="181536" y="69593"/>
                              </a:lnTo>
                              <a:lnTo>
                                <a:pt x="180383" y="70851"/>
                              </a:lnTo>
                              <a:lnTo>
                                <a:pt x="179021" y="71794"/>
                              </a:lnTo>
                              <a:lnTo>
                                <a:pt x="177553" y="72842"/>
                              </a:lnTo>
                              <a:lnTo>
                                <a:pt x="175876" y="73575"/>
                              </a:lnTo>
                              <a:lnTo>
                                <a:pt x="174199" y="74099"/>
                              </a:lnTo>
                              <a:lnTo>
                                <a:pt x="172208" y="74624"/>
                              </a:lnTo>
                              <a:lnTo>
                                <a:pt x="169902" y="74624"/>
                              </a:lnTo>
                              <a:lnTo>
                                <a:pt x="167910" y="74624"/>
                              </a:lnTo>
                              <a:lnTo>
                                <a:pt x="165919" y="74624"/>
                              </a:lnTo>
                              <a:lnTo>
                                <a:pt x="164242" y="74310"/>
                              </a:lnTo>
                              <a:lnTo>
                                <a:pt x="162774" y="7409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4.429565pt;margin-top:24.659241pt;width:14.8pt;height:10.3pt;mso-position-horizontal-relative:page;mso-position-vertical-relative:page;z-index:16022528" id="docshape582" coordorigin="2689,493" coordsize="296,206" path="m2689,620l2690,619,2691,618,2692,617,2693,616,2694,615,2695,614,2697,612,2698,610,2700,608,2702,605,2704,602,2706,598,2708,594,2711,591,2713,587,2716,584,2719,580,2723,576,2726,573,2729,569,2732,565,2735,561,2737,558,2740,553,2743,549,2745,545,2752,521,2753,517,2754,513,2755,509,2756,506,2756,503,2756,501,2757,499,2757,497,2757,495,2757,494,2757,493,2757,494,2758,495,2758,498,2758,501,2757,504,2757,508,2757,513,2756,519,2756,526,2755,534,2754,542,2753,550,2752,556,2751,564,2750,572,2749,580,2748,589,2748,597,2748,606,2748,615,2748,625,2749,636,2749,646,2750,655,2751,662,2752,669,2753,675,2754,680,2754,684,2755,688,2756,691,2757,694,2757,696,2758,697,2758,698,2759,698,2759,696,2759,694,2758,692,2758,690,2758,687,2757,684,2757,680,2756,674,2756,668,2755,663,2755,657,2755,652,2755,648,2756,644,2756,639,2757,636,2758,632,2759,629,2761,626,2762,623,2764,620,2766,617,2768,615,2769,614,2771,612,2773,610,2775,608,2794,602,2799,600,2805,597,2810,596,2815,594,2819,593,2823,592,2826,592,2829,590,2832,590,2847,584,2849,583,2851,581,2852,580,2854,578,2858,570,2859,569,2859,567,2859,566,2858,565,2858,563,2857,562,2857,561,2856,560,2856,560,2857,558,2857,558,2857,557,2857,556,2855,556,2853,556,2852,555,2851,555,2849,555,2848,555,2846,556,2845,557,2842,558,2833,570,2831,573,2824,594,2823,597,2823,600,2823,604,2823,606,2824,608,2824,609,2826,611,2827,612,2828,613,2829,614,2831,615,2833,615,2835,615,2837,615,2838,615,2840,614,2841,614,2843,613,2844,612,2846,611,2848,609,2850,608,2852,606,2855,603,2857,600,2858,596,2860,594,2861,590,2862,588,2863,585,2865,583,2865,580,2866,578,2866,576,2866,575,2866,573,2866,572,2867,571,2868,570,2869,570,2869,571,2869,572,2870,573,2870,575,2870,577,2870,579,2870,581,2871,585,2871,589,2872,593,2872,596,2873,599,2874,603,2875,606,2876,609,2878,612,2879,614,2881,616,2883,618,2884,619,2886,621,2888,621,2889,621,2890,622,2892,621,2894,621,2895,620,2897,619,2899,617,2900,616,2901,614,2903,612,2905,610,2906,607,2908,604,2910,600,2912,596,2915,592,2918,587,2922,583,2925,579,2928,575,2933,572,2937,568,2941,565,2945,563,2949,560,2954,558,2957,556,2961,554,2964,553,2966,552,2969,552,2971,552,2983,566,2983,569,2984,572,2984,575,2984,578,2983,582,2983,585,2982,589,2981,592,2979,595,2978,598,2976,600,2974,603,2973,605,2971,606,2968,608,2966,609,2963,610,2960,611,2956,611,2953,611,2950,611,2947,610,2945,610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023040" behindDoc="0" locked="0" layoutInCell="1" allowOverlap="1" wp14:anchorId="475AC93B" wp14:editId="00E6BA06">
                <wp:simplePos x="0" y="0"/>
                <wp:positionH relativeFrom="page">
                  <wp:posOffset>2016140</wp:posOffset>
                </wp:positionH>
                <wp:positionV relativeFrom="page">
                  <wp:posOffset>286654</wp:posOffset>
                </wp:positionV>
                <wp:extent cx="165100" cy="166370"/>
                <wp:effectExtent l="0" t="0" r="0" b="0"/>
                <wp:wrapNone/>
                <wp:docPr id="586" name="Graphic 5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66370"/>
                        </a:xfrm>
                        <a:custGeom>
                          <a:avLst/>
                          <a:gdLst/>
                          <a:ahLst/>
                          <a:cxnLst/>
                          <a:rect l="l" t="t" r="r" b="b"/>
                          <a:pathLst>
                            <a:path w="165100" h="166370">
                              <a:moveTo>
                                <a:pt x="5974" y="79237"/>
                              </a:moveTo>
                              <a:lnTo>
                                <a:pt x="5659" y="78921"/>
                              </a:lnTo>
                              <a:lnTo>
                                <a:pt x="5345" y="78712"/>
                              </a:lnTo>
                              <a:lnTo>
                                <a:pt x="5135" y="78399"/>
                              </a:lnTo>
                              <a:lnTo>
                                <a:pt x="4821" y="77979"/>
                              </a:lnTo>
                              <a:lnTo>
                                <a:pt x="4821" y="77665"/>
                              </a:lnTo>
                              <a:lnTo>
                                <a:pt x="4821" y="77141"/>
                              </a:lnTo>
                              <a:lnTo>
                                <a:pt x="5135" y="76721"/>
                              </a:lnTo>
                              <a:lnTo>
                                <a:pt x="5345" y="76196"/>
                              </a:lnTo>
                              <a:lnTo>
                                <a:pt x="5974" y="75464"/>
                              </a:lnTo>
                              <a:lnTo>
                                <a:pt x="6288" y="74625"/>
                              </a:lnTo>
                              <a:lnTo>
                                <a:pt x="6498" y="73680"/>
                              </a:lnTo>
                              <a:lnTo>
                                <a:pt x="6812" y="72843"/>
                              </a:lnTo>
                              <a:lnTo>
                                <a:pt x="7336" y="71585"/>
                              </a:lnTo>
                              <a:lnTo>
                                <a:pt x="8280" y="70642"/>
                              </a:lnTo>
                              <a:lnTo>
                                <a:pt x="9328" y="69384"/>
                              </a:lnTo>
                              <a:lnTo>
                                <a:pt x="10481" y="68126"/>
                              </a:lnTo>
                              <a:lnTo>
                                <a:pt x="12158" y="66554"/>
                              </a:lnTo>
                              <a:lnTo>
                                <a:pt x="14464" y="64563"/>
                              </a:lnTo>
                              <a:lnTo>
                                <a:pt x="16770" y="62781"/>
                              </a:lnTo>
                              <a:lnTo>
                                <a:pt x="19285" y="60580"/>
                              </a:lnTo>
                              <a:lnTo>
                                <a:pt x="22115" y="58273"/>
                              </a:lnTo>
                              <a:lnTo>
                                <a:pt x="24945" y="55758"/>
                              </a:lnTo>
                              <a:lnTo>
                                <a:pt x="27775" y="52720"/>
                              </a:lnTo>
                              <a:lnTo>
                                <a:pt x="30081" y="49680"/>
                              </a:lnTo>
                              <a:lnTo>
                                <a:pt x="32597" y="46639"/>
                              </a:lnTo>
                              <a:lnTo>
                                <a:pt x="34902" y="43601"/>
                              </a:lnTo>
                              <a:lnTo>
                                <a:pt x="36894" y="40666"/>
                              </a:lnTo>
                              <a:lnTo>
                                <a:pt x="38571" y="37312"/>
                              </a:lnTo>
                              <a:lnTo>
                                <a:pt x="40038" y="34063"/>
                              </a:lnTo>
                              <a:lnTo>
                                <a:pt x="41715" y="30813"/>
                              </a:lnTo>
                              <a:lnTo>
                                <a:pt x="42868" y="27775"/>
                              </a:lnTo>
                              <a:lnTo>
                                <a:pt x="43707" y="25259"/>
                              </a:lnTo>
                              <a:lnTo>
                                <a:pt x="44860" y="22744"/>
                              </a:lnTo>
                              <a:lnTo>
                                <a:pt x="45698" y="19914"/>
                              </a:lnTo>
                              <a:lnTo>
                                <a:pt x="46537" y="17187"/>
                              </a:lnTo>
                              <a:lnTo>
                                <a:pt x="47061" y="14358"/>
                              </a:lnTo>
                              <a:lnTo>
                                <a:pt x="47690" y="11843"/>
                              </a:lnTo>
                              <a:lnTo>
                                <a:pt x="47690" y="9327"/>
                              </a:lnTo>
                              <a:lnTo>
                                <a:pt x="47899" y="7335"/>
                              </a:lnTo>
                              <a:lnTo>
                                <a:pt x="45069" y="0"/>
                              </a:lnTo>
                              <a:lnTo>
                                <a:pt x="44231" y="523"/>
                              </a:lnTo>
                              <a:lnTo>
                                <a:pt x="42868" y="1256"/>
                              </a:lnTo>
                              <a:lnTo>
                                <a:pt x="41715" y="2514"/>
                              </a:lnTo>
                              <a:lnTo>
                                <a:pt x="40562" y="4611"/>
                              </a:lnTo>
                              <a:lnTo>
                                <a:pt x="38886" y="7126"/>
                              </a:lnTo>
                              <a:lnTo>
                                <a:pt x="37418" y="9642"/>
                              </a:lnTo>
                              <a:lnTo>
                                <a:pt x="36055" y="12682"/>
                              </a:lnTo>
                              <a:lnTo>
                                <a:pt x="34588" y="15616"/>
                              </a:lnTo>
                              <a:lnTo>
                                <a:pt x="32597" y="19179"/>
                              </a:lnTo>
                              <a:lnTo>
                                <a:pt x="30605" y="22952"/>
                              </a:lnTo>
                              <a:lnTo>
                                <a:pt x="28614" y="27250"/>
                              </a:lnTo>
                              <a:lnTo>
                                <a:pt x="26937" y="32071"/>
                              </a:lnTo>
                              <a:lnTo>
                                <a:pt x="24945" y="37312"/>
                              </a:lnTo>
                              <a:lnTo>
                                <a:pt x="22954" y="42866"/>
                              </a:lnTo>
                              <a:lnTo>
                                <a:pt x="20962" y="48735"/>
                              </a:lnTo>
                              <a:lnTo>
                                <a:pt x="18971" y="54186"/>
                              </a:lnTo>
                              <a:lnTo>
                                <a:pt x="17608" y="59008"/>
                              </a:lnTo>
                              <a:lnTo>
                                <a:pt x="15617" y="64038"/>
                              </a:lnTo>
                              <a:lnTo>
                                <a:pt x="13940" y="69594"/>
                              </a:lnTo>
                              <a:lnTo>
                                <a:pt x="12472" y="75882"/>
                              </a:lnTo>
                              <a:lnTo>
                                <a:pt x="11319" y="82170"/>
                              </a:lnTo>
                              <a:lnTo>
                                <a:pt x="10167" y="88565"/>
                              </a:lnTo>
                              <a:lnTo>
                                <a:pt x="9118" y="94853"/>
                              </a:lnTo>
                              <a:lnTo>
                                <a:pt x="7965" y="101351"/>
                              </a:lnTo>
                              <a:lnTo>
                                <a:pt x="6812" y="110155"/>
                              </a:lnTo>
                              <a:lnTo>
                                <a:pt x="5974" y="118016"/>
                              </a:lnTo>
                              <a:lnTo>
                                <a:pt x="5135" y="125039"/>
                              </a:lnTo>
                              <a:lnTo>
                                <a:pt x="4297" y="131326"/>
                              </a:lnTo>
                              <a:lnTo>
                                <a:pt x="3982" y="137197"/>
                              </a:lnTo>
                              <a:lnTo>
                                <a:pt x="3459" y="142020"/>
                              </a:lnTo>
                              <a:lnTo>
                                <a:pt x="3144" y="146211"/>
                              </a:lnTo>
                              <a:lnTo>
                                <a:pt x="2830" y="150298"/>
                              </a:lnTo>
                              <a:lnTo>
                                <a:pt x="2830" y="153547"/>
                              </a:lnTo>
                              <a:lnTo>
                                <a:pt x="2515" y="156586"/>
                              </a:lnTo>
                              <a:lnTo>
                                <a:pt x="2515" y="158893"/>
                              </a:lnTo>
                              <a:lnTo>
                                <a:pt x="2515" y="160883"/>
                              </a:lnTo>
                              <a:lnTo>
                                <a:pt x="2515" y="162666"/>
                              </a:lnTo>
                              <a:lnTo>
                                <a:pt x="2515" y="164133"/>
                              </a:lnTo>
                              <a:lnTo>
                                <a:pt x="2515" y="165182"/>
                              </a:lnTo>
                              <a:lnTo>
                                <a:pt x="2515" y="165915"/>
                              </a:lnTo>
                              <a:lnTo>
                                <a:pt x="2830" y="165182"/>
                              </a:lnTo>
                              <a:lnTo>
                                <a:pt x="3144" y="164133"/>
                              </a:lnTo>
                              <a:lnTo>
                                <a:pt x="3144" y="163191"/>
                              </a:lnTo>
                              <a:lnTo>
                                <a:pt x="3144" y="161618"/>
                              </a:lnTo>
                              <a:lnTo>
                                <a:pt x="3459" y="160359"/>
                              </a:lnTo>
                              <a:lnTo>
                                <a:pt x="3459" y="158579"/>
                              </a:lnTo>
                              <a:lnTo>
                                <a:pt x="3668" y="156797"/>
                              </a:lnTo>
                              <a:lnTo>
                                <a:pt x="3668" y="154595"/>
                              </a:lnTo>
                              <a:lnTo>
                                <a:pt x="3459" y="151765"/>
                              </a:lnTo>
                              <a:lnTo>
                                <a:pt x="3144" y="149041"/>
                              </a:lnTo>
                              <a:lnTo>
                                <a:pt x="3144" y="146211"/>
                              </a:lnTo>
                              <a:lnTo>
                                <a:pt x="2830" y="142961"/>
                              </a:lnTo>
                              <a:lnTo>
                                <a:pt x="2830" y="139188"/>
                              </a:lnTo>
                              <a:lnTo>
                                <a:pt x="2515" y="135414"/>
                              </a:lnTo>
                              <a:lnTo>
                                <a:pt x="2306" y="132689"/>
                              </a:lnTo>
                              <a:lnTo>
                                <a:pt x="1991" y="129861"/>
                              </a:lnTo>
                              <a:lnTo>
                                <a:pt x="1677" y="127345"/>
                              </a:lnTo>
                              <a:lnTo>
                                <a:pt x="1467" y="125039"/>
                              </a:lnTo>
                              <a:lnTo>
                                <a:pt x="838" y="123362"/>
                              </a:lnTo>
                              <a:lnTo>
                                <a:pt x="524" y="121580"/>
                              </a:lnTo>
                              <a:lnTo>
                                <a:pt x="314" y="119798"/>
                              </a:lnTo>
                              <a:lnTo>
                                <a:pt x="314" y="118226"/>
                              </a:lnTo>
                              <a:lnTo>
                                <a:pt x="0" y="116758"/>
                              </a:lnTo>
                              <a:lnTo>
                                <a:pt x="0" y="115710"/>
                              </a:lnTo>
                              <a:lnTo>
                                <a:pt x="0" y="114452"/>
                              </a:lnTo>
                              <a:lnTo>
                                <a:pt x="0" y="113509"/>
                              </a:lnTo>
                              <a:lnTo>
                                <a:pt x="314" y="112671"/>
                              </a:lnTo>
                              <a:lnTo>
                                <a:pt x="524" y="111728"/>
                              </a:lnTo>
                              <a:lnTo>
                                <a:pt x="1467" y="110680"/>
                              </a:lnTo>
                              <a:lnTo>
                                <a:pt x="2306" y="110155"/>
                              </a:lnTo>
                              <a:lnTo>
                                <a:pt x="3668" y="109422"/>
                              </a:lnTo>
                              <a:lnTo>
                                <a:pt x="4507" y="108898"/>
                              </a:lnTo>
                              <a:lnTo>
                                <a:pt x="5345" y="108478"/>
                              </a:lnTo>
                              <a:lnTo>
                                <a:pt x="6498" y="107955"/>
                              </a:lnTo>
                              <a:lnTo>
                                <a:pt x="8489" y="107431"/>
                              </a:lnTo>
                              <a:lnTo>
                                <a:pt x="10796" y="106906"/>
                              </a:lnTo>
                              <a:lnTo>
                                <a:pt x="13625" y="106906"/>
                              </a:lnTo>
                              <a:lnTo>
                                <a:pt x="16770" y="106381"/>
                              </a:lnTo>
                              <a:lnTo>
                                <a:pt x="20753" y="106174"/>
                              </a:lnTo>
                              <a:lnTo>
                                <a:pt x="25574" y="105440"/>
                              </a:lnTo>
                              <a:lnTo>
                                <a:pt x="29766" y="104706"/>
                              </a:lnTo>
                              <a:lnTo>
                                <a:pt x="34273" y="103866"/>
                              </a:lnTo>
                              <a:lnTo>
                                <a:pt x="38257" y="103133"/>
                              </a:lnTo>
                              <a:lnTo>
                                <a:pt x="42239" y="102400"/>
                              </a:lnTo>
                              <a:lnTo>
                                <a:pt x="46222" y="101351"/>
                              </a:lnTo>
                              <a:lnTo>
                                <a:pt x="50205" y="100617"/>
                              </a:lnTo>
                              <a:lnTo>
                                <a:pt x="54188" y="99570"/>
                              </a:lnTo>
                              <a:lnTo>
                                <a:pt x="58171" y="98627"/>
                              </a:lnTo>
                              <a:lnTo>
                                <a:pt x="62154" y="97369"/>
                              </a:lnTo>
                              <a:lnTo>
                                <a:pt x="82802" y="83953"/>
                              </a:lnTo>
                              <a:lnTo>
                                <a:pt x="83955" y="82694"/>
                              </a:lnTo>
                              <a:lnTo>
                                <a:pt x="84794" y="81227"/>
                              </a:lnTo>
                              <a:lnTo>
                                <a:pt x="85632" y="79969"/>
                              </a:lnTo>
                              <a:lnTo>
                                <a:pt x="86261" y="78712"/>
                              </a:lnTo>
                              <a:lnTo>
                                <a:pt x="86471" y="77665"/>
                              </a:lnTo>
                              <a:lnTo>
                                <a:pt x="86785" y="76407"/>
                              </a:lnTo>
                              <a:lnTo>
                                <a:pt x="86785" y="75149"/>
                              </a:lnTo>
                              <a:lnTo>
                                <a:pt x="86471" y="74101"/>
                              </a:lnTo>
                              <a:lnTo>
                                <a:pt x="85947" y="73158"/>
                              </a:lnTo>
                              <a:lnTo>
                                <a:pt x="85422" y="72109"/>
                              </a:lnTo>
                              <a:lnTo>
                                <a:pt x="84794" y="71165"/>
                              </a:lnTo>
                              <a:lnTo>
                                <a:pt x="84270" y="70328"/>
                              </a:lnTo>
                              <a:lnTo>
                                <a:pt x="83431" y="69594"/>
                              </a:lnTo>
                              <a:lnTo>
                                <a:pt x="82592" y="68860"/>
                              </a:lnTo>
                              <a:lnTo>
                                <a:pt x="81649" y="68650"/>
                              </a:lnTo>
                              <a:lnTo>
                                <a:pt x="80601" y="68126"/>
                              </a:lnTo>
                              <a:lnTo>
                                <a:pt x="79448" y="67812"/>
                              </a:lnTo>
                              <a:lnTo>
                                <a:pt x="77981" y="67812"/>
                              </a:lnTo>
                              <a:lnTo>
                                <a:pt x="76618" y="67812"/>
                              </a:lnTo>
                              <a:lnTo>
                                <a:pt x="75151" y="67812"/>
                              </a:lnTo>
                              <a:lnTo>
                                <a:pt x="73788" y="68336"/>
                              </a:lnTo>
                              <a:lnTo>
                                <a:pt x="72006" y="68860"/>
                              </a:lnTo>
                              <a:lnTo>
                                <a:pt x="70644" y="69594"/>
                              </a:lnTo>
                              <a:lnTo>
                                <a:pt x="68967" y="70328"/>
                              </a:lnTo>
                              <a:lnTo>
                                <a:pt x="67499" y="71376"/>
                              </a:lnTo>
                              <a:lnTo>
                                <a:pt x="66137" y="72634"/>
                              </a:lnTo>
                              <a:lnTo>
                                <a:pt x="64670" y="73891"/>
                              </a:lnTo>
                              <a:lnTo>
                                <a:pt x="63307" y="75464"/>
                              </a:lnTo>
                              <a:lnTo>
                                <a:pt x="61839" y="77141"/>
                              </a:lnTo>
                              <a:lnTo>
                                <a:pt x="60687" y="79237"/>
                              </a:lnTo>
                              <a:lnTo>
                                <a:pt x="59534" y="81227"/>
                              </a:lnTo>
                              <a:lnTo>
                                <a:pt x="58485" y="83429"/>
                              </a:lnTo>
                              <a:lnTo>
                                <a:pt x="57542" y="86049"/>
                              </a:lnTo>
                              <a:lnTo>
                                <a:pt x="56704" y="88774"/>
                              </a:lnTo>
                              <a:lnTo>
                                <a:pt x="55865" y="91499"/>
                              </a:lnTo>
                              <a:lnTo>
                                <a:pt x="55341" y="94015"/>
                              </a:lnTo>
                              <a:lnTo>
                                <a:pt x="54712" y="96321"/>
                              </a:lnTo>
                              <a:lnTo>
                                <a:pt x="54503" y="98312"/>
                              </a:lnTo>
                              <a:lnTo>
                                <a:pt x="54188" y="100093"/>
                              </a:lnTo>
                              <a:lnTo>
                                <a:pt x="54188" y="101875"/>
                              </a:lnTo>
                              <a:lnTo>
                                <a:pt x="54188" y="103344"/>
                              </a:lnTo>
                              <a:lnTo>
                                <a:pt x="59324" y="108478"/>
                              </a:lnTo>
                              <a:lnTo>
                                <a:pt x="59848" y="108898"/>
                              </a:lnTo>
                              <a:lnTo>
                                <a:pt x="60687" y="108898"/>
                              </a:lnTo>
                              <a:lnTo>
                                <a:pt x="61525" y="108898"/>
                              </a:lnTo>
                              <a:lnTo>
                                <a:pt x="62678" y="108689"/>
                              </a:lnTo>
                              <a:lnTo>
                                <a:pt x="64145" y="108163"/>
                              </a:lnTo>
                              <a:lnTo>
                                <a:pt x="65194" y="107639"/>
                              </a:lnTo>
                              <a:lnTo>
                                <a:pt x="66661" y="107222"/>
                              </a:lnTo>
                              <a:lnTo>
                                <a:pt x="68128" y="106381"/>
                              </a:lnTo>
                              <a:lnTo>
                                <a:pt x="69805" y="105124"/>
                              </a:lnTo>
                              <a:lnTo>
                                <a:pt x="71168" y="104182"/>
                              </a:lnTo>
                              <a:lnTo>
                                <a:pt x="72635" y="103133"/>
                              </a:lnTo>
                              <a:lnTo>
                                <a:pt x="73788" y="101875"/>
                              </a:lnTo>
                              <a:lnTo>
                                <a:pt x="74836" y="100408"/>
                              </a:lnTo>
                              <a:lnTo>
                                <a:pt x="75989" y="99151"/>
                              </a:lnTo>
                              <a:lnTo>
                                <a:pt x="77142" y="97579"/>
                              </a:lnTo>
                              <a:lnTo>
                                <a:pt x="77981" y="95797"/>
                              </a:lnTo>
                              <a:lnTo>
                                <a:pt x="78819" y="93805"/>
                              </a:lnTo>
                              <a:lnTo>
                                <a:pt x="79658" y="91813"/>
                              </a:lnTo>
                              <a:lnTo>
                                <a:pt x="80601" y="89822"/>
                              </a:lnTo>
                              <a:lnTo>
                                <a:pt x="81125" y="88041"/>
                              </a:lnTo>
                              <a:lnTo>
                                <a:pt x="81649" y="86468"/>
                              </a:lnTo>
                              <a:lnTo>
                                <a:pt x="82278" y="84792"/>
                              </a:lnTo>
                              <a:lnTo>
                                <a:pt x="82802" y="83429"/>
                              </a:lnTo>
                              <a:lnTo>
                                <a:pt x="83117" y="81961"/>
                              </a:lnTo>
                              <a:lnTo>
                                <a:pt x="83641" y="80703"/>
                              </a:lnTo>
                              <a:lnTo>
                                <a:pt x="84270" y="79656"/>
                              </a:lnTo>
                              <a:lnTo>
                                <a:pt x="84479" y="78712"/>
                              </a:lnTo>
                              <a:lnTo>
                                <a:pt x="84794" y="77979"/>
                              </a:lnTo>
                              <a:lnTo>
                                <a:pt x="85108" y="77454"/>
                              </a:lnTo>
                              <a:lnTo>
                                <a:pt x="85632" y="76930"/>
                              </a:lnTo>
                              <a:lnTo>
                                <a:pt x="85947" y="76407"/>
                              </a:lnTo>
                              <a:lnTo>
                                <a:pt x="86471" y="76930"/>
                              </a:lnTo>
                              <a:lnTo>
                                <a:pt x="86785" y="77665"/>
                              </a:lnTo>
                              <a:lnTo>
                                <a:pt x="87414" y="78399"/>
                              </a:lnTo>
                              <a:lnTo>
                                <a:pt x="87623" y="79445"/>
                              </a:lnTo>
                              <a:lnTo>
                                <a:pt x="87938" y="80703"/>
                              </a:lnTo>
                              <a:lnTo>
                                <a:pt x="87938" y="82170"/>
                              </a:lnTo>
                              <a:lnTo>
                                <a:pt x="87938" y="83742"/>
                              </a:lnTo>
                              <a:lnTo>
                                <a:pt x="88252" y="85526"/>
                              </a:lnTo>
                              <a:lnTo>
                                <a:pt x="88252" y="87726"/>
                              </a:lnTo>
                              <a:lnTo>
                                <a:pt x="88462" y="90032"/>
                              </a:lnTo>
                              <a:lnTo>
                                <a:pt x="88462" y="92337"/>
                              </a:lnTo>
                              <a:lnTo>
                                <a:pt x="88777" y="94329"/>
                              </a:lnTo>
                              <a:lnTo>
                                <a:pt x="89300" y="96321"/>
                              </a:lnTo>
                              <a:lnTo>
                                <a:pt x="89929" y="98312"/>
                              </a:lnTo>
                              <a:lnTo>
                                <a:pt x="90244" y="100093"/>
                              </a:lnTo>
                              <a:lnTo>
                                <a:pt x="90768" y="102086"/>
                              </a:lnTo>
                              <a:lnTo>
                                <a:pt x="91292" y="103866"/>
                              </a:lnTo>
                              <a:lnTo>
                                <a:pt x="91921" y="105124"/>
                              </a:lnTo>
                              <a:lnTo>
                                <a:pt x="92235" y="106698"/>
                              </a:lnTo>
                              <a:lnTo>
                                <a:pt x="92759" y="107955"/>
                              </a:lnTo>
                              <a:lnTo>
                                <a:pt x="93074" y="108898"/>
                              </a:lnTo>
                              <a:lnTo>
                                <a:pt x="93912" y="109947"/>
                              </a:lnTo>
                              <a:lnTo>
                                <a:pt x="94436" y="110680"/>
                              </a:lnTo>
                              <a:lnTo>
                                <a:pt x="95275" y="111413"/>
                              </a:lnTo>
                              <a:lnTo>
                                <a:pt x="96428" y="111937"/>
                              </a:lnTo>
                              <a:lnTo>
                                <a:pt x="97581" y="112462"/>
                              </a:lnTo>
                              <a:lnTo>
                                <a:pt x="98734" y="112671"/>
                              </a:lnTo>
                              <a:lnTo>
                                <a:pt x="100096" y="112671"/>
                              </a:lnTo>
                              <a:lnTo>
                                <a:pt x="101564" y="112252"/>
                              </a:lnTo>
                              <a:lnTo>
                                <a:pt x="102717" y="111728"/>
                              </a:lnTo>
                              <a:lnTo>
                                <a:pt x="104079" y="111204"/>
                              </a:lnTo>
                              <a:lnTo>
                                <a:pt x="105547" y="110155"/>
                              </a:lnTo>
                              <a:lnTo>
                                <a:pt x="106909" y="109422"/>
                              </a:lnTo>
                              <a:lnTo>
                                <a:pt x="108586" y="108478"/>
                              </a:lnTo>
                              <a:lnTo>
                                <a:pt x="110054" y="107222"/>
                              </a:lnTo>
                              <a:lnTo>
                                <a:pt x="111730" y="105964"/>
                              </a:lnTo>
                              <a:lnTo>
                                <a:pt x="113722" y="104706"/>
                              </a:lnTo>
                              <a:lnTo>
                                <a:pt x="115190" y="103344"/>
                              </a:lnTo>
                              <a:lnTo>
                                <a:pt x="116552" y="101875"/>
                              </a:lnTo>
                              <a:lnTo>
                                <a:pt x="118019" y="100408"/>
                              </a:lnTo>
                              <a:lnTo>
                                <a:pt x="119172" y="98836"/>
                              </a:lnTo>
                              <a:lnTo>
                                <a:pt x="120535" y="96843"/>
                              </a:lnTo>
                              <a:lnTo>
                                <a:pt x="121373" y="94539"/>
                              </a:lnTo>
                              <a:lnTo>
                                <a:pt x="122527" y="92023"/>
                              </a:lnTo>
                              <a:lnTo>
                                <a:pt x="123365" y="90032"/>
                              </a:lnTo>
                              <a:lnTo>
                                <a:pt x="124203" y="88041"/>
                              </a:lnTo>
                              <a:lnTo>
                                <a:pt x="124832" y="86049"/>
                              </a:lnTo>
                              <a:lnTo>
                                <a:pt x="125356" y="84268"/>
                              </a:lnTo>
                              <a:lnTo>
                                <a:pt x="125671" y="82485"/>
                              </a:lnTo>
                              <a:lnTo>
                                <a:pt x="126195" y="80914"/>
                              </a:lnTo>
                              <a:lnTo>
                                <a:pt x="126824" y="79656"/>
                              </a:lnTo>
                              <a:lnTo>
                                <a:pt x="127033" y="78712"/>
                              </a:lnTo>
                              <a:lnTo>
                                <a:pt x="127348" y="77665"/>
                              </a:lnTo>
                              <a:lnTo>
                                <a:pt x="127348" y="76721"/>
                              </a:lnTo>
                              <a:lnTo>
                                <a:pt x="127662" y="75882"/>
                              </a:lnTo>
                              <a:lnTo>
                                <a:pt x="127872" y="75464"/>
                              </a:lnTo>
                              <a:lnTo>
                                <a:pt x="127872" y="74938"/>
                              </a:lnTo>
                              <a:lnTo>
                                <a:pt x="127872" y="75464"/>
                              </a:lnTo>
                              <a:lnTo>
                                <a:pt x="127872" y="76196"/>
                              </a:lnTo>
                              <a:lnTo>
                                <a:pt x="127662" y="77141"/>
                              </a:lnTo>
                              <a:lnTo>
                                <a:pt x="127348" y="78399"/>
                              </a:lnTo>
                              <a:lnTo>
                                <a:pt x="127033" y="79969"/>
                              </a:lnTo>
                              <a:lnTo>
                                <a:pt x="127033" y="81437"/>
                              </a:lnTo>
                              <a:lnTo>
                                <a:pt x="126824" y="83742"/>
                              </a:lnTo>
                              <a:lnTo>
                                <a:pt x="126509" y="86468"/>
                              </a:lnTo>
                              <a:lnTo>
                                <a:pt x="126509" y="88983"/>
                              </a:lnTo>
                              <a:lnTo>
                                <a:pt x="126824" y="91080"/>
                              </a:lnTo>
                              <a:lnTo>
                                <a:pt x="126824" y="92757"/>
                              </a:lnTo>
                              <a:lnTo>
                                <a:pt x="127033" y="94539"/>
                              </a:lnTo>
                              <a:lnTo>
                                <a:pt x="127662" y="96321"/>
                              </a:lnTo>
                              <a:lnTo>
                                <a:pt x="128186" y="97893"/>
                              </a:lnTo>
                              <a:lnTo>
                                <a:pt x="129025" y="99359"/>
                              </a:lnTo>
                              <a:lnTo>
                                <a:pt x="130492" y="100617"/>
                              </a:lnTo>
                              <a:lnTo>
                                <a:pt x="131645" y="101875"/>
                              </a:lnTo>
                              <a:lnTo>
                                <a:pt x="141288" y="105440"/>
                              </a:lnTo>
                              <a:lnTo>
                                <a:pt x="143804" y="105440"/>
                              </a:lnTo>
                              <a:lnTo>
                                <a:pt x="146633" y="105440"/>
                              </a:lnTo>
                              <a:lnTo>
                                <a:pt x="162775" y="96321"/>
                              </a:lnTo>
                              <a:lnTo>
                                <a:pt x="164557" y="9307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8.75119pt;margin-top:22.571228pt;width:13pt;height:13.1pt;mso-position-horizontal-relative:page;mso-position-vertical-relative:page;z-index:16023040" id="docshape583" coordorigin="3175,451" coordsize="260,262" path="m3184,576l3184,576,3183,575,3183,575,3183,574,3183,574,3183,573,3183,572,3183,571,3184,570,3185,569,3185,567,3186,566,3187,564,3188,563,3190,561,3192,559,3194,556,3198,553,3201,550,3205,547,3210,543,3214,539,3219,534,3222,530,3226,525,3230,520,3233,515,3236,510,3238,505,3241,500,3243,495,3244,491,3246,487,3247,483,3248,478,3249,474,3250,470,3250,466,3250,463,3246,451,3245,452,3243,453,3241,455,3239,459,3236,463,3234,467,3232,471,3229,476,3226,482,3223,488,3220,494,3217,502,3214,510,3211,519,3208,528,3205,537,3203,544,3200,552,3197,561,3195,571,3193,581,3191,591,3189,601,3188,611,3186,625,3184,637,3183,648,3182,658,3181,667,3180,675,3180,682,3179,688,3179,693,3179,698,3179,702,3179,705,3179,708,3179,710,3179,712,3179,713,3179,712,3180,710,3180,708,3180,706,3180,704,3180,701,3181,698,3181,695,3180,690,3180,686,3180,682,3179,677,3179,671,3179,665,3179,660,3178,656,3178,652,3177,648,3176,646,3176,643,3176,640,3176,638,3175,635,3175,634,3175,632,3175,630,3176,629,3176,627,3177,626,3179,625,3181,624,3182,623,3183,622,3185,621,3188,621,3192,620,3196,620,3201,619,3208,619,3215,617,3222,616,3229,615,3235,614,3242,613,3248,611,3254,610,3260,608,3267,607,3273,605,3305,584,3307,582,3309,579,3310,577,3311,575,3311,574,3312,572,3312,570,3311,568,3310,567,3310,565,3309,563,3308,562,3306,561,3305,560,3304,560,3302,559,3300,558,3298,558,3296,558,3293,558,3291,559,3288,560,3286,561,3284,562,3281,564,3279,566,3277,568,3275,570,3272,573,3271,576,3269,579,3267,583,3266,587,3264,591,3263,596,3262,599,3261,603,3261,606,3260,609,3260,612,3260,614,3268,622,3269,623,3271,623,3272,623,3274,623,3276,622,3278,621,3280,620,3282,619,3285,617,3287,615,3289,614,3291,612,3293,610,3295,608,3297,605,3298,602,3299,599,3300,596,3302,593,3303,590,3304,588,3305,585,3305,583,3306,580,3307,579,3308,577,3308,575,3309,574,3309,573,3310,573,3310,572,3311,573,3312,574,3313,575,3313,577,3314,579,3314,581,3314,583,3314,586,3314,590,3314,593,3314,597,3315,600,3316,603,3317,606,3317,609,3318,612,3319,615,3320,617,3320,619,3321,621,3322,623,3323,625,3324,626,3325,627,3327,628,3329,629,3331,629,3333,629,3335,628,3337,627,3339,627,3341,625,3343,624,3346,622,3348,620,3351,618,3354,616,3356,614,3359,612,3361,610,3363,607,3365,604,3366,600,3368,596,3369,593,3371,590,3372,587,3372,584,3373,581,3374,579,3375,577,3375,575,3376,574,3376,572,3376,571,3376,570,3376,569,3376,570,3376,571,3376,573,3376,575,3375,577,3375,580,3375,583,3374,588,3374,592,3375,595,3375,597,3375,600,3376,603,3377,606,3378,608,3381,610,3382,612,3398,617,3401,617,3406,617,3431,603,3434,598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023552" behindDoc="0" locked="0" layoutInCell="1" allowOverlap="1" wp14:anchorId="2E7B26A3" wp14:editId="4586065E">
                <wp:simplePos x="0" y="0"/>
                <wp:positionH relativeFrom="page">
                  <wp:posOffset>2157952</wp:posOffset>
                </wp:positionH>
                <wp:positionV relativeFrom="page">
                  <wp:posOffset>332351</wp:posOffset>
                </wp:positionV>
                <wp:extent cx="12065" cy="14604"/>
                <wp:effectExtent l="0" t="0" r="0" b="0"/>
                <wp:wrapNone/>
                <wp:docPr id="587" name="Graphic 5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4604"/>
                        </a:xfrm>
                        <a:custGeom>
                          <a:avLst/>
                          <a:gdLst/>
                          <a:ahLst/>
                          <a:cxnLst/>
                          <a:rect l="l" t="t" r="r" b="b"/>
                          <a:pathLst>
                            <a:path w="12065" h="14604">
                              <a:moveTo>
                                <a:pt x="11948" y="8803"/>
                              </a:moveTo>
                              <a:lnTo>
                                <a:pt x="11948" y="7231"/>
                              </a:lnTo>
                              <a:lnTo>
                                <a:pt x="11634" y="6289"/>
                              </a:lnTo>
                              <a:lnTo>
                                <a:pt x="11634" y="4715"/>
                              </a:lnTo>
                              <a:lnTo>
                                <a:pt x="10795" y="3249"/>
                              </a:lnTo>
                              <a:lnTo>
                                <a:pt x="9642" y="2200"/>
                              </a:lnTo>
                              <a:lnTo>
                                <a:pt x="8804" y="1258"/>
                              </a:lnTo>
                              <a:lnTo>
                                <a:pt x="7965" y="734"/>
                              </a:lnTo>
                              <a:lnTo>
                                <a:pt x="7127" y="210"/>
                              </a:lnTo>
                              <a:lnTo>
                                <a:pt x="5659" y="0"/>
                              </a:lnTo>
                              <a:lnTo>
                                <a:pt x="4507" y="0"/>
                              </a:lnTo>
                              <a:lnTo>
                                <a:pt x="3144" y="0"/>
                              </a:lnTo>
                              <a:lnTo>
                                <a:pt x="1991" y="210"/>
                              </a:lnTo>
                              <a:lnTo>
                                <a:pt x="1152" y="418"/>
                              </a:lnTo>
                              <a:lnTo>
                                <a:pt x="314" y="942"/>
                              </a:lnTo>
                              <a:lnTo>
                                <a:pt x="0" y="2200"/>
                              </a:lnTo>
                              <a:lnTo>
                                <a:pt x="0" y="3249"/>
                              </a:lnTo>
                              <a:lnTo>
                                <a:pt x="7336" y="12576"/>
                              </a:lnTo>
                              <a:lnTo>
                                <a:pt x="9957" y="1435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9.917526pt;margin-top:26.169434pt;width:.95pt;height:1.150pt;mso-position-horizontal-relative:page;mso-position-vertical-relative:page;z-index:16023552" id="docshape584" coordorigin="3398,523" coordsize="19,23" path="m3417,537l3417,535,3417,533,3417,531,3415,529,3414,527,3412,525,3411,525,3410,524,3407,523,3405,523,3403,523,3401,524,3400,524,3399,525,3398,527,3398,529,3410,543,3414,546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024064" behindDoc="0" locked="0" layoutInCell="1" allowOverlap="1" wp14:anchorId="41AF309B" wp14:editId="78E8947B">
                <wp:simplePos x="0" y="0"/>
                <wp:positionH relativeFrom="page">
                  <wp:posOffset>2207319</wp:posOffset>
                </wp:positionH>
                <wp:positionV relativeFrom="page">
                  <wp:posOffset>346710</wp:posOffset>
                </wp:positionV>
                <wp:extent cx="104775" cy="49530"/>
                <wp:effectExtent l="0" t="0" r="0" b="0"/>
                <wp:wrapNone/>
                <wp:docPr id="588" name="Graphic 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49530"/>
                        </a:xfrm>
                        <a:custGeom>
                          <a:avLst/>
                          <a:gdLst/>
                          <a:ahLst/>
                          <a:cxnLst/>
                          <a:rect l="l" t="t" r="r" b="b"/>
                          <a:pathLst>
                            <a:path w="104775" h="49530">
                              <a:moveTo>
                                <a:pt x="1990" y="14882"/>
                              </a:moveTo>
                              <a:lnTo>
                                <a:pt x="1362" y="14569"/>
                              </a:lnTo>
                              <a:lnTo>
                                <a:pt x="838" y="14569"/>
                              </a:lnTo>
                              <a:lnTo>
                                <a:pt x="523" y="14358"/>
                              </a:lnTo>
                              <a:lnTo>
                                <a:pt x="523" y="15093"/>
                              </a:lnTo>
                              <a:lnTo>
                                <a:pt x="838" y="15826"/>
                              </a:lnTo>
                              <a:lnTo>
                                <a:pt x="838" y="17085"/>
                              </a:lnTo>
                              <a:lnTo>
                                <a:pt x="838" y="18343"/>
                              </a:lnTo>
                              <a:lnTo>
                                <a:pt x="838" y="19913"/>
                              </a:lnTo>
                              <a:lnTo>
                                <a:pt x="523" y="21381"/>
                              </a:lnTo>
                              <a:lnTo>
                                <a:pt x="523" y="23162"/>
                              </a:lnTo>
                              <a:lnTo>
                                <a:pt x="314" y="25470"/>
                              </a:lnTo>
                              <a:lnTo>
                                <a:pt x="314" y="28194"/>
                              </a:lnTo>
                              <a:lnTo>
                                <a:pt x="314" y="30500"/>
                              </a:lnTo>
                              <a:lnTo>
                                <a:pt x="838" y="32491"/>
                              </a:lnTo>
                              <a:lnTo>
                                <a:pt x="1362" y="34483"/>
                              </a:lnTo>
                              <a:lnTo>
                                <a:pt x="1676" y="36265"/>
                              </a:lnTo>
                              <a:lnTo>
                                <a:pt x="1990" y="38045"/>
                              </a:lnTo>
                              <a:lnTo>
                                <a:pt x="1990" y="39514"/>
                              </a:lnTo>
                              <a:lnTo>
                                <a:pt x="1990" y="41086"/>
                              </a:lnTo>
                              <a:lnTo>
                                <a:pt x="2305" y="42344"/>
                              </a:lnTo>
                              <a:lnTo>
                                <a:pt x="1990" y="43601"/>
                              </a:lnTo>
                              <a:lnTo>
                                <a:pt x="1676" y="44860"/>
                              </a:lnTo>
                              <a:lnTo>
                                <a:pt x="1362" y="45592"/>
                              </a:lnTo>
                              <a:lnTo>
                                <a:pt x="1676" y="46325"/>
                              </a:lnTo>
                              <a:lnTo>
                                <a:pt x="1152" y="46118"/>
                              </a:lnTo>
                              <a:lnTo>
                                <a:pt x="838" y="45592"/>
                              </a:lnTo>
                              <a:lnTo>
                                <a:pt x="838" y="45068"/>
                              </a:lnTo>
                              <a:lnTo>
                                <a:pt x="523" y="44334"/>
                              </a:lnTo>
                              <a:lnTo>
                                <a:pt x="0" y="43601"/>
                              </a:lnTo>
                              <a:lnTo>
                                <a:pt x="0" y="42868"/>
                              </a:lnTo>
                              <a:lnTo>
                                <a:pt x="0" y="35741"/>
                              </a:lnTo>
                              <a:lnTo>
                                <a:pt x="314" y="33749"/>
                              </a:lnTo>
                              <a:lnTo>
                                <a:pt x="314" y="31967"/>
                              </a:lnTo>
                              <a:lnTo>
                                <a:pt x="523" y="30709"/>
                              </a:lnTo>
                              <a:lnTo>
                                <a:pt x="838" y="29243"/>
                              </a:lnTo>
                              <a:lnTo>
                                <a:pt x="1152" y="27670"/>
                              </a:lnTo>
                              <a:lnTo>
                                <a:pt x="1990" y="26412"/>
                              </a:lnTo>
                              <a:lnTo>
                                <a:pt x="2515" y="25154"/>
                              </a:lnTo>
                              <a:lnTo>
                                <a:pt x="3144" y="24212"/>
                              </a:lnTo>
                              <a:lnTo>
                                <a:pt x="3982" y="23372"/>
                              </a:lnTo>
                              <a:lnTo>
                                <a:pt x="4821" y="22429"/>
                              </a:lnTo>
                              <a:lnTo>
                                <a:pt x="5659" y="21905"/>
                              </a:lnTo>
                              <a:lnTo>
                                <a:pt x="5974" y="21381"/>
                              </a:lnTo>
                              <a:lnTo>
                                <a:pt x="6498" y="21171"/>
                              </a:lnTo>
                              <a:lnTo>
                                <a:pt x="7651" y="20647"/>
                              </a:lnTo>
                              <a:lnTo>
                                <a:pt x="9118" y="20439"/>
                              </a:lnTo>
                              <a:lnTo>
                                <a:pt x="10481" y="20123"/>
                              </a:lnTo>
                              <a:lnTo>
                                <a:pt x="12157" y="19913"/>
                              </a:lnTo>
                              <a:lnTo>
                                <a:pt x="13940" y="19913"/>
                              </a:lnTo>
                              <a:lnTo>
                                <a:pt x="15826" y="19600"/>
                              </a:lnTo>
                              <a:lnTo>
                                <a:pt x="18132" y="19389"/>
                              </a:lnTo>
                              <a:lnTo>
                                <a:pt x="20123" y="19389"/>
                              </a:lnTo>
                              <a:lnTo>
                                <a:pt x="21800" y="19389"/>
                              </a:lnTo>
                              <a:lnTo>
                                <a:pt x="23582" y="19389"/>
                              </a:lnTo>
                              <a:lnTo>
                                <a:pt x="25469" y="19181"/>
                              </a:lnTo>
                              <a:lnTo>
                                <a:pt x="27251" y="19181"/>
                              </a:lnTo>
                              <a:lnTo>
                                <a:pt x="29242" y="18865"/>
                              </a:lnTo>
                              <a:lnTo>
                                <a:pt x="31233" y="18865"/>
                              </a:lnTo>
                              <a:lnTo>
                                <a:pt x="33225" y="18656"/>
                              </a:lnTo>
                              <a:lnTo>
                                <a:pt x="35112" y="18343"/>
                              </a:lnTo>
                              <a:lnTo>
                                <a:pt x="37418" y="18132"/>
                              </a:lnTo>
                              <a:lnTo>
                                <a:pt x="39724" y="17608"/>
                              </a:lnTo>
                              <a:lnTo>
                                <a:pt x="41925" y="17085"/>
                              </a:lnTo>
                              <a:lnTo>
                                <a:pt x="44231" y="16665"/>
                              </a:lnTo>
                              <a:lnTo>
                                <a:pt x="46536" y="15826"/>
                              </a:lnTo>
                              <a:lnTo>
                                <a:pt x="49052" y="15093"/>
                              </a:lnTo>
                              <a:lnTo>
                                <a:pt x="51358" y="14045"/>
                              </a:lnTo>
                              <a:lnTo>
                                <a:pt x="59533" y="9014"/>
                              </a:lnTo>
                              <a:lnTo>
                                <a:pt x="60686" y="8070"/>
                              </a:lnTo>
                              <a:lnTo>
                                <a:pt x="61210" y="7022"/>
                              </a:lnTo>
                              <a:lnTo>
                                <a:pt x="61839" y="6079"/>
                              </a:lnTo>
                              <a:lnTo>
                                <a:pt x="62153" y="5031"/>
                              </a:lnTo>
                              <a:lnTo>
                                <a:pt x="62678" y="3982"/>
                              </a:lnTo>
                              <a:lnTo>
                                <a:pt x="62678" y="3249"/>
                              </a:lnTo>
                              <a:lnTo>
                                <a:pt x="62678" y="2515"/>
                              </a:lnTo>
                              <a:lnTo>
                                <a:pt x="62678" y="1991"/>
                              </a:lnTo>
                              <a:lnTo>
                                <a:pt x="62153" y="1467"/>
                              </a:lnTo>
                              <a:lnTo>
                                <a:pt x="61839" y="943"/>
                              </a:lnTo>
                              <a:lnTo>
                                <a:pt x="61210" y="524"/>
                              </a:lnTo>
                              <a:lnTo>
                                <a:pt x="60686" y="210"/>
                              </a:lnTo>
                              <a:lnTo>
                                <a:pt x="59847" y="0"/>
                              </a:lnTo>
                              <a:lnTo>
                                <a:pt x="59009" y="210"/>
                              </a:lnTo>
                              <a:lnTo>
                                <a:pt x="57542" y="524"/>
                              </a:lnTo>
                              <a:lnTo>
                                <a:pt x="49890" y="6079"/>
                              </a:lnTo>
                              <a:lnTo>
                                <a:pt x="48528" y="7546"/>
                              </a:lnTo>
                              <a:lnTo>
                                <a:pt x="43392" y="18343"/>
                              </a:lnTo>
                              <a:lnTo>
                                <a:pt x="42868" y="20858"/>
                              </a:lnTo>
                              <a:lnTo>
                                <a:pt x="74626" y="44650"/>
                              </a:lnTo>
                              <a:lnTo>
                                <a:pt x="97266" y="48422"/>
                              </a:lnTo>
                              <a:lnTo>
                                <a:pt x="104393" y="4915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3.804718pt;margin-top:27.300049pt;width:8.25pt;height:3.9pt;mso-position-horizontal-relative:page;mso-position-vertical-relative:page;z-index:16024064" id="docshape585" coordorigin="3476,546" coordsize="165,78" path="m3479,569l3478,569,3477,569,3477,569,3477,570,3477,571,3477,573,3477,575,3477,577,3477,580,3477,582,3477,586,3477,590,3477,594,3477,597,3478,600,3479,603,3479,606,3479,608,3479,611,3480,613,3479,615,3479,617,3478,618,3479,619,3478,619,3477,618,3477,617,3477,616,3476,615,3476,614,3476,602,3477,599,3477,596,3477,594,3477,592,3478,590,3479,588,3480,586,3481,584,3482,583,3484,581,3485,580,3486,580,3486,579,3488,579,3490,578,3493,578,3495,577,3498,577,3501,577,3505,577,3508,577,3510,577,3513,577,3516,576,3519,576,3522,576,3525,576,3528,575,3531,575,3535,575,3539,574,3542,573,3546,572,3549,571,3553,570,3557,568,3570,560,3572,559,3572,557,3573,556,3574,554,3575,552,3575,551,3575,550,3575,549,3574,548,3573,547,3572,547,3572,546,3570,546,3569,546,3567,547,3555,556,3553,558,3544,575,3544,579,3594,616,3629,622,3640,623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024576" behindDoc="0" locked="0" layoutInCell="1" allowOverlap="1" wp14:anchorId="0D951B49" wp14:editId="2C4488E0">
                <wp:simplePos x="0" y="0"/>
                <wp:positionH relativeFrom="page">
                  <wp:posOffset>2425436</wp:posOffset>
                </wp:positionH>
                <wp:positionV relativeFrom="page">
                  <wp:posOffset>321765</wp:posOffset>
                </wp:positionV>
                <wp:extent cx="57150" cy="60960"/>
                <wp:effectExtent l="0" t="0" r="0" b="0"/>
                <wp:wrapNone/>
                <wp:docPr id="589" name="Graphic 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60960"/>
                        </a:xfrm>
                        <a:custGeom>
                          <a:avLst/>
                          <a:gdLst/>
                          <a:ahLst/>
                          <a:cxnLst/>
                          <a:rect l="l" t="t" r="r" b="b"/>
                          <a:pathLst>
                            <a:path w="57150" h="60960">
                              <a:moveTo>
                                <a:pt x="0" y="51357"/>
                              </a:moveTo>
                              <a:lnTo>
                                <a:pt x="2305" y="50937"/>
                              </a:lnTo>
                              <a:lnTo>
                                <a:pt x="3144" y="50624"/>
                              </a:lnTo>
                              <a:lnTo>
                                <a:pt x="3354" y="50099"/>
                              </a:lnTo>
                              <a:lnTo>
                                <a:pt x="3982" y="49681"/>
                              </a:lnTo>
                              <a:lnTo>
                                <a:pt x="4297" y="49365"/>
                              </a:lnTo>
                              <a:lnTo>
                                <a:pt x="5135" y="48841"/>
                              </a:lnTo>
                              <a:lnTo>
                                <a:pt x="5974" y="48317"/>
                              </a:lnTo>
                              <a:lnTo>
                                <a:pt x="6812" y="47899"/>
                              </a:lnTo>
                              <a:lnTo>
                                <a:pt x="7127" y="47374"/>
                              </a:lnTo>
                              <a:lnTo>
                                <a:pt x="8175" y="46642"/>
                              </a:lnTo>
                              <a:lnTo>
                                <a:pt x="9957" y="46116"/>
                              </a:lnTo>
                              <a:lnTo>
                                <a:pt x="11634" y="45068"/>
                              </a:lnTo>
                              <a:lnTo>
                                <a:pt x="13311" y="44125"/>
                              </a:lnTo>
                              <a:lnTo>
                                <a:pt x="15302" y="43077"/>
                              </a:lnTo>
                              <a:lnTo>
                                <a:pt x="16770" y="42030"/>
                              </a:lnTo>
                              <a:lnTo>
                                <a:pt x="27461" y="32282"/>
                              </a:lnTo>
                              <a:lnTo>
                                <a:pt x="29242" y="30185"/>
                              </a:lnTo>
                              <a:lnTo>
                                <a:pt x="30919" y="28403"/>
                              </a:lnTo>
                              <a:lnTo>
                                <a:pt x="32596" y="26412"/>
                              </a:lnTo>
                              <a:lnTo>
                                <a:pt x="34273" y="24420"/>
                              </a:lnTo>
                              <a:lnTo>
                                <a:pt x="36055" y="22116"/>
                              </a:lnTo>
                              <a:lnTo>
                                <a:pt x="38047" y="19389"/>
                              </a:lnTo>
                              <a:lnTo>
                                <a:pt x="39933" y="16559"/>
                              </a:lnTo>
                              <a:lnTo>
                                <a:pt x="41715" y="14044"/>
                              </a:lnTo>
                              <a:lnTo>
                                <a:pt x="43392" y="11528"/>
                              </a:lnTo>
                              <a:lnTo>
                                <a:pt x="45384" y="9328"/>
                              </a:lnTo>
                              <a:lnTo>
                                <a:pt x="46746" y="7232"/>
                              </a:lnTo>
                              <a:lnTo>
                                <a:pt x="48528" y="5555"/>
                              </a:lnTo>
                              <a:lnTo>
                                <a:pt x="49576" y="4297"/>
                              </a:lnTo>
                              <a:lnTo>
                                <a:pt x="51044" y="3040"/>
                              </a:lnTo>
                              <a:lnTo>
                                <a:pt x="52196" y="2201"/>
                              </a:lnTo>
                              <a:lnTo>
                                <a:pt x="53035" y="1258"/>
                              </a:lnTo>
                              <a:lnTo>
                                <a:pt x="53874" y="734"/>
                              </a:lnTo>
                              <a:lnTo>
                                <a:pt x="54398" y="210"/>
                              </a:lnTo>
                              <a:lnTo>
                                <a:pt x="55341" y="0"/>
                              </a:lnTo>
                              <a:lnTo>
                                <a:pt x="55865" y="0"/>
                              </a:lnTo>
                              <a:lnTo>
                                <a:pt x="56179" y="419"/>
                              </a:lnTo>
                              <a:lnTo>
                                <a:pt x="56389" y="943"/>
                              </a:lnTo>
                              <a:lnTo>
                                <a:pt x="57018" y="2201"/>
                              </a:lnTo>
                              <a:lnTo>
                                <a:pt x="57018" y="3458"/>
                              </a:lnTo>
                              <a:lnTo>
                                <a:pt x="57018" y="5555"/>
                              </a:lnTo>
                              <a:lnTo>
                                <a:pt x="56389" y="7755"/>
                              </a:lnTo>
                              <a:lnTo>
                                <a:pt x="56179" y="10586"/>
                              </a:lnTo>
                              <a:lnTo>
                                <a:pt x="55341" y="13311"/>
                              </a:lnTo>
                              <a:lnTo>
                                <a:pt x="54712" y="16140"/>
                              </a:lnTo>
                              <a:lnTo>
                                <a:pt x="53874" y="19075"/>
                              </a:lnTo>
                              <a:lnTo>
                                <a:pt x="53035" y="22116"/>
                              </a:lnTo>
                              <a:lnTo>
                                <a:pt x="51882" y="25155"/>
                              </a:lnTo>
                              <a:lnTo>
                                <a:pt x="51567" y="27670"/>
                              </a:lnTo>
                              <a:lnTo>
                                <a:pt x="51358" y="30500"/>
                              </a:lnTo>
                              <a:lnTo>
                                <a:pt x="51358" y="33225"/>
                              </a:lnTo>
                              <a:lnTo>
                                <a:pt x="50729" y="35741"/>
                              </a:lnTo>
                              <a:lnTo>
                                <a:pt x="50519" y="38780"/>
                              </a:lnTo>
                              <a:lnTo>
                                <a:pt x="50519" y="41610"/>
                              </a:lnTo>
                              <a:lnTo>
                                <a:pt x="50205" y="44545"/>
                              </a:lnTo>
                              <a:lnTo>
                                <a:pt x="49891" y="47583"/>
                              </a:lnTo>
                              <a:lnTo>
                                <a:pt x="49891" y="51357"/>
                              </a:lnTo>
                              <a:lnTo>
                                <a:pt x="50205" y="54711"/>
                              </a:lnTo>
                              <a:lnTo>
                                <a:pt x="49891" y="56912"/>
                              </a:lnTo>
                              <a:lnTo>
                                <a:pt x="49366" y="58904"/>
                              </a:lnTo>
                              <a:lnTo>
                                <a:pt x="49366" y="6047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0.979218pt;margin-top:25.335876pt;width:4.5pt;height:4.8pt;mso-position-horizontal-relative:page;mso-position-vertical-relative:page;z-index:16024576" id="docshape586" coordorigin="3820,507" coordsize="90,96" path="m3820,588l3823,587,3825,586,3825,586,3826,585,3826,584,3828,584,3829,583,3830,582,3831,581,3832,580,3835,579,3838,578,3841,576,3844,575,3846,573,3863,558,3866,554,3868,551,3871,548,3874,545,3876,542,3880,537,3882,533,3885,529,3888,525,3891,521,3893,518,3896,515,3898,513,3900,512,3902,510,3903,509,3904,508,3905,507,3907,507,3908,507,3908,507,3908,508,3909,510,3909,512,3909,515,3908,519,3908,523,3907,528,3906,532,3904,537,3903,542,3901,546,3901,550,3900,555,3900,559,3899,563,3899,568,3899,572,3899,577,3898,582,3898,588,3899,593,3898,596,3897,599,3897,602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025088" behindDoc="0" locked="0" layoutInCell="1" allowOverlap="1" wp14:anchorId="5C43CC8B" wp14:editId="300AE22A">
                <wp:simplePos x="0" y="0"/>
                <wp:positionH relativeFrom="page">
                  <wp:posOffset>2578253</wp:posOffset>
                </wp:positionH>
                <wp:positionV relativeFrom="page">
                  <wp:posOffset>350169</wp:posOffset>
                </wp:positionV>
                <wp:extent cx="108585" cy="39370"/>
                <wp:effectExtent l="0" t="0" r="0" b="0"/>
                <wp:wrapNone/>
                <wp:docPr id="590" name="Graphic 5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 cy="39370"/>
                        </a:xfrm>
                        <a:custGeom>
                          <a:avLst/>
                          <a:gdLst/>
                          <a:ahLst/>
                          <a:cxnLst/>
                          <a:rect l="l" t="t" r="r" b="b"/>
                          <a:pathLst>
                            <a:path w="108585" h="39370">
                              <a:moveTo>
                                <a:pt x="1153" y="8594"/>
                              </a:moveTo>
                              <a:lnTo>
                                <a:pt x="1467" y="8070"/>
                              </a:lnTo>
                              <a:lnTo>
                                <a:pt x="1991" y="7337"/>
                              </a:lnTo>
                              <a:lnTo>
                                <a:pt x="2620" y="6394"/>
                              </a:lnTo>
                              <a:lnTo>
                                <a:pt x="3144" y="5555"/>
                              </a:lnTo>
                              <a:lnTo>
                                <a:pt x="3773" y="4612"/>
                              </a:lnTo>
                              <a:lnTo>
                                <a:pt x="4297" y="3564"/>
                              </a:lnTo>
                              <a:lnTo>
                                <a:pt x="4821" y="2830"/>
                              </a:lnTo>
                              <a:lnTo>
                                <a:pt x="5450" y="2096"/>
                              </a:lnTo>
                              <a:lnTo>
                                <a:pt x="5974" y="1258"/>
                              </a:lnTo>
                              <a:lnTo>
                                <a:pt x="6603" y="523"/>
                              </a:lnTo>
                              <a:lnTo>
                                <a:pt x="6812" y="0"/>
                              </a:lnTo>
                              <a:lnTo>
                                <a:pt x="7441" y="523"/>
                              </a:lnTo>
                              <a:lnTo>
                                <a:pt x="7756" y="1258"/>
                              </a:lnTo>
                              <a:lnTo>
                                <a:pt x="7965" y="2620"/>
                              </a:lnTo>
                              <a:lnTo>
                                <a:pt x="7965" y="3878"/>
                              </a:lnTo>
                              <a:lnTo>
                                <a:pt x="7965" y="5136"/>
                              </a:lnTo>
                              <a:lnTo>
                                <a:pt x="7756" y="6603"/>
                              </a:lnTo>
                              <a:lnTo>
                                <a:pt x="7441" y="8385"/>
                              </a:lnTo>
                              <a:lnTo>
                                <a:pt x="7127" y="10166"/>
                              </a:lnTo>
                              <a:lnTo>
                                <a:pt x="6812" y="12368"/>
                              </a:lnTo>
                              <a:lnTo>
                                <a:pt x="5974" y="14465"/>
                              </a:lnTo>
                              <a:lnTo>
                                <a:pt x="5450" y="16454"/>
                              </a:lnTo>
                              <a:lnTo>
                                <a:pt x="4821" y="18656"/>
                              </a:lnTo>
                              <a:lnTo>
                                <a:pt x="4297" y="21277"/>
                              </a:lnTo>
                              <a:lnTo>
                                <a:pt x="3773" y="24211"/>
                              </a:lnTo>
                              <a:lnTo>
                                <a:pt x="2934" y="27251"/>
                              </a:lnTo>
                              <a:lnTo>
                                <a:pt x="2620" y="29557"/>
                              </a:lnTo>
                              <a:lnTo>
                                <a:pt x="1991" y="31863"/>
                              </a:lnTo>
                              <a:lnTo>
                                <a:pt x="1467" y="33539"/>
                              </a:lnTo>
                              <a:lnTo>
                                <a:pt x="1153" y="35112"/>
                              </a:lnTo>
                              <a:lnTo>
                                <a:pt x="628" y="36369"/>
                              </a:lnTo>
                              <a:lnTo>
                                <a:pt x="628" y="37102"/>
                              </a:lnTo>
                              <a:lnTo>
                                <a:pt x="0" y="37836"/>
                              </a:lnTo>
                              <a:lnTo>
                                <a:pt x="0" y="38360"/>
                              </a:lnTo>
                              <a:lnTo>
                                <a:pt x="628" y="38151"/>
                              </a:lnTo>
                              <a:lnTo>
                                <a:pt x="1153" y="37313"/>
                              </a:lnTo>
                              <a:lnTo>
                                <a:pt x="1781" y="36893"/>
                              </a:lnTo>
                              <a:lnTo>
                                <a:pt x="2620" y="36055"/>
                              </a:lnTo>
                              <a:lnTo>
                                <a:pt x="3458" y="34797"/>
                              </a:lnTo>
                              <a:lnTo>
                                <a:pt x="3982" y="32806"/>
                              </a:lnTo>
                              <a:lnTo>
                                <a:pt x="4821" y="30500"/>
                              </a:lnTo>
                              <a:lnTo>
                                <a:pt x="5764" y="28509"/>
                              </a:lnTo>
                              <a:lnTo>
                                <a:pt x="6603" y="26727"/>
                              </a:lnTo>
                              <a:lnTo>
                                <a:pt x="7127" y="24735"/>
                              </a:lnTo>
                              <a:lnTo>
                                <a:pt x="7965" y="22220"/>
                              </a:lnTo>
                              <a:lnTo>
                                <a:pt x="9118" y="19704"/>
                              </a:lnTo>
                              <a:lnTo>
                                <a:pt x="10271" y="17188"/>
                              </a:lnTo>
                              <a:lnTo>
                                <a:pt x="11110" y="15197"/>
                              </a:lnTo>
                              <a:lnTo>
                                <a:pt x="11948" y="13206"/>
                              </a:lnTo>
                              <a:lnTo>
                                <a:pt x="12787" y="11110"/>
                              </a:lnTo>
                              <a:lnTo>
                                <a:pt x="13625" y="9643"/>
                              </a:lnTo>
                              <a:lnTo>
                                <a:pt x="14464" y="8070"/>
                              </a:lnTo>
                              <a:lnTo>
                                <a:pt x="15407" y="7127"/>
                              </a:lnTo>
                              <a:lnTo>
                                <a:pt x="16246" y="6079"/>
                              </a:lnTo>
                              <a:lnTo>
                                <a:pt x="16770" y="5136"/>
                              </a:lnTo>
                              <a:lnTo>
                                <a:pt x="17608" y="4612"/>
                              </a:lnTo>
                              <a:lnTo>
                                <a:pt x="18237" y="4088"/>
                              </a:lnTo>
                              <a:lnTo>
                                <a:pt x="19075" y="3878"/>
                              </a:lnTo>
                              <a:lnTo>
                                <a:pt x="19599" y="3564"/>
                              </a:lnTo>
                              <a:lnTo>
                                <a:pt x="20228" y="3564"/>
                              </a:lnTo>
                              <a:lnTo>
                                <a:pt x="20753" y="3878"/>
                              </a:lnTo>
                              <a:lnTo>
                                <a:pt x="21276" y="4088"/>
                              </a:lnTo>
                              <a:lnTo>
                                <a:pt x="22220" y="4612"/>
                              </a:lnTo>
                              <a:lnTo>
                                <a:pt x="22744" y="5136"/>
                              </a:lnTo>
                              <a:lnTo>
                                <a:pt x="23268" y="5870"/>
                              </a:lnTo>
                              <a:lnTo>
                                <a:pt x="24211" y="6813"/>
                              </a:lnTo>
                              <a:lnTo>
                                <a:pt x="24735" y="7861"/>
                              </a:lnTo>
                              <a:lnTo>
                                <a:pt x="25050" y="8908"/>
                              </a:lnTo>
                              <a:lnTo>
                                <a:pt x="25259" y="10166"/>
                              </a:lnTo>
                              <a:lnTo>
                                <a:pt x="25888" y="11424"/>
                              </a:lnTo>
                              <a:lnTo>
                                <a:pt x="26098" y="12893"/>
                              </a:lnTo>
                              <a:lnTo>
                                <a:pt x="26412" y="14465"/>
                              </a:lnTo>
                              <a:lnTo>
                                <a:pt x="26727" y="15930"/>
                              </a:lnTo>
                              <a:lnTo>
                                <a:pt x="26727" y="17399"/>
                              </a:lnTo>
                              <a:lnTo>
                                <a:pt x="27041" y="19180"/>
                              </a:lnTo>
                              <a:lnTo>
                                <a:pt x="27041" y="20962"/>
                              </a:lnTo>
                              <a:lnTo>
                                <a:pt x="27251" y="22953"/>
                              </a:lnTo>
                              <a:lnTo>
                                <a:pt x="27251" y="25259"/>
                              </a:lnTo>
                              <a:lnTo>
                                <a:pt x="27565" y="27565"/>
                              </a:lnTo>
                              <a:lnTo>
                                <a:pt x="27880" y="29557"/>
                              </a:lnTo>
                              <a:lnTo>
                                <a:pt x="28089" y="31339"/>
                              </a:lnTo>
                              <a:lnTo>
                                <a:pt x="28718" y="33121"/>
                              </a:lnTo>
                              <a:lnTo>
                                <a:pt x="29242" y="34378"/>
                              </a:lnTo>
                              <a:lnTo>
                                <a:pt x="29871" y="35636"/>
                              </a:lnTo>
                              <a:lnTo>
                                <a:pt x="30710" y="36578"/>
                              </a:lnTo>
                              <a:lnTo>
                                <a:pt x="31548" y="37627"/>
                              </a:lnTo>
                              <a:lnTo>
                                <a:pt x="32387" y="38360"/>
                              </a:lnTo>
                              <a:lnTo>
                                <a:pt x="33225" y="38571"/>
                              </a:lnTo>
                              <a:lnTo>
                                <a:pt x="34064" y="39094"/>
                              </a:lnTo>
                              <a:lnTo>
                                <a:pt x="34902" y="39094"/>
                              </a:lnTo>
                              <a:lnTo>
                                <a:pt x="35531" y="39094"/>
                              </a:lnTo>
                              <a:lnTo>
                                <a:pt x="36370" y="38885"/>
                              </a:lnTo>
                              <a:lnTo>
                                <a:pt x="36894" y="38571"/>
                              </a:lnTo>
                              <a:lnTo>
                                <a:pt x="37732" y="37836"/>
                              </a:lnTo>
                              <a:lnTo>
                                <a:pt x="38361" y="37313"/>
                              </a:lnTo>
                              <a:lnTo>
                                <a:pt x="39199" y="36578"/>
                              </a:lnTo>
                              <a:lnTo>
                                <a:pt x="39514" y="35845"/>
                              </a:lnTo>
                              <a:lnTo>
                                <a:pt x="40038" y="34797"/>
                              </a:lnTo>
                              <a:lnTo>
                                <a:pt x="40562" y="33121"/>
                              </a:lnTo>
                              <a:lnTo>
                                <a:pt x="41191" y="30815"/>
                              </a:lnTo>
                              <a:lnTo>
                                <a:pt x="41506" y="28509"/>
                              </a:lnTo>
                              <a:lnTo>
                                <a:pt x="42030" y="26517"/>
                              </a:lnTo>
                              <a:lnTo>
                                <a:pt x="42553" y="24527"/>
                              </a:lnTo>
                              <a:lnTo>
                                <a:pt x="42868" y="22953"/>
                              </a:lnTo>
                              <a:lnTo>
                                <a:pt x="43497" y="21277"/>
                              </a:lnTo>
                              <a:lnTo>
                                <a:pt x="44021" y="19914"/>
                              </a:lnTo>
                              <a:lnTo>
                                <a:pt x="44545" y="18446"/>
                              </a:lnTo>
                              <a:lnTo>
                                <a:pt x="45174" y="17188"/>
                              </a:lnTo>
                              <a:lnTo>
                                <a:pt x="45384" y="16141"/>
                              </a:lnTo>
                              <a:lnTo>
                                <a:pt x="46012" y="15406"/>
                              </a:lnTo>
                              <a:lnTo>
                                <a:pt x="46536" y="14673"/>
                              </a:lnTo>
                              <a:lnTo>
                                <a:pt x="46851" y="13939"/>
                              </a:lnTo>
                              <a:lnTo>
                                <a:pt x="47375" y="13415"/>
                              </a:lnTo>
                              <a:lnTo>
                                <a:pt x="48004" y="12893"/>
                              </a:lnTo>
                              <a:lnTo>
                                <a:pt x="48528" y="12682"/>
                              </a:lnTo>
                              <a:lnTo>
                                <a:pt x="49157" y="12368"/>
                              </a:lnTo>
                              <a:lnTo>
                                <a:pt x="49681" y="12368"/>
                              </a:lnTo>
                              <a:lnTo>
                                <a:pt x="50205" y="12368"/>
                              </a:lnTo>
                              <a:lnTo>
                                <a:pt x="50834" y="12368"/>
                              </a:lnTo>
                              <a:lnTo>
                                <a:pt x="51358" y="12893"/>
                              </a:lnTo>
                              <a:lnTo>
                                <a:pt x="51987" y="13415"/>
                              </a:lnTo>
                              <a:lnTo>
                                <a:pt x="52511" y="14150"/>
                              </a:lnTo>
                              <a:lnTo>
                                <a:pt x="52825" y="14673"/>
                              </a:lnTo>
                              <a:lnTo>
                                <a:pt x="53349" y="15406"/>
                              </a:lnTo>
                              <a:lnTo>
                                <a:pt x="54817" y="20438"/>
                              </a:lnTo>
                              <a:lnTo>
                                <a:pt x="55341" y="22011"/>
                              </a:lnTo>
                              <a:lnTo>
                                <a:pt x="55655" y="23792"/>
                              </a:lnTo>
                              <a:lnTo>
                                <a:pt x="55970" y="25468"/>
                              </a:lnTo>
                              <a:lnTo>
                                <a:pt x="56494" y="27041"/>
                              </a:lnTo>
                              <a:lnTo>
                                <a:pt x="56808" y="28509"/>
                              </a:lnTo>
                              <a:lnTo>
                                <a:pt x="57332" y="29766"/>
                              </a:lnTo>
                              <a:lnTo>
                                <a:pt x="57647" y="31024"/>
                              </a:lnTo>
                              <a:lnTo>
                                <a:pt x="58171" y="32282"/>
                              </a:lnTo>
                              <a:lnTo>
                                <a:pt x="58800" y="33539"/>
                              </a:lnTo>
                              <a:lnTo>
                                <a:pt x="59009" y="34587"/>
                              </a:lnTo>
                              <a:lnTo>
                                <a:pt x="59638" y="35321"/>
                              </a:lnTo>
                              <a:lnTo>
                                <a:pt x="60162" y="36055"/>
                              </a:lnTo>
                              <a:lnTo>
                                <a:pt x="60791" y="36578"/>
                              </a:lnTo>
                              <a:lnTo>
                                <a:pt x="61630" y="37313"/>
                              </a:lnTo>
                              <a:lnTo>
                                <a:pt x="62154" y="37836"/>
                              </a:lnTo>
                              <a:lnTo>
                                <a:pt x="62783" y="38151"/>
                              </a:lnTo>
                              <a:lnTo>
                                <a:pt x="63307" y="38360"/>
                              </a:lnTo>
                              <a:lnTo>
                                <a:pt x="63830" y="38571"/>
                              </a:lnTo>
                              <a:lnTo>
                                <a:pt x="64669" y="38571"/>
                              </a:lnTo>
                              <a:lnTo>
                                <a:pt x="65298" y="38571"/>
                              </a:lnTo>
                              <a:lnTo>
                                <a:pt x="66137" y="38571"/>
                              </a:lnTo>
                              <a:lnTo>
                                <a:pt x="66975" y="38360"/>
                              </a:lnTo>
                              <a:lnTo>
                                <a:pt x="67814" y="37836"/>
                              </a:lnTo>
                              <a:lnTo>
                                <a:pt x="68652" y="37627"/>
                              </a:lnTo>
                              <a:lnTo>
                                <a:pt x="69491" y="37102"/>
                              </a:lnTo>
                              <a:lnTo>
                                <a:pt x="70434" y="36578"/>
                              </a:lnTo>
                              <a:lnTo>
                                <a:pt x="71272" y="35845"/>
                              </a:lnTo>
                              <a:lnTo>
                                <a:pt x="72425" y="35112"/>
                              </a:lnTo>
                              <a:lnTo>
                                <a:pt x="73264" y="34378"/>
                              </a:lnTo>
                              <a:lnTo>
                                <a:pt x="74312" y="33539"/>
                              </a:lnTo>
                              <a:lnTo>
                                <a:pt x="75255" y="32282"/>
                              </a:lnTo>
                              <a:lnTo>
                                <a:pt x="76094" y="30500"/>
                              </a:lnTo>
                              <a:lnTo>
                                <a:pt x="77247" y="28823"/>
                              </a:lnTo>
                              <a:lnTo>
                                <a:pt x="78085" y="27251"/>
                              </a:lnTo>
                              <a:lnTo>
                                <a:pt x="78609" y="25993"/>
                              </a:lnTo>
                              <a:lnTo>
                                <a:pt x="79133" y="24735"/>
                              </a:lnTo>
                              <a:lnTo>
                                <a:pt x="80077" y="23792"/>
                              </a:lnTo>
                              <a:lnTo>
                                <a:pt x="80286" y="22744"/>
                              </a:lnTo>
                              <a:lnTo>
                                <a:pt x="80915" y="21695"/>
                              </a:lnTo>
                              <a:lnTo>
                                <a:pt x="81125" y="21277"/>
                              </a:lnTo>
                              <a:lnTo>
                                <a:pt x="81439" y="20438"/>
                              </a:lnTo>
                              <a:lnTo>
                                <a:pt x="81754" y="19914"/>
                              </a:lnTo>
                              <a:lnTo>
                                <a:pt x="82278" y="19914"/>
                              </a:lnTo>
                              <a:lnTo>
                                <a:pt x="82907" y="20438"/>
                              </a:lnTo>
                              <a:lnTo>
                                <a:pt x="83116" y="21277"/>
                              </a:lnTo>
                              <a:lnTo>
                                <a:pt x="83745" y="21695"/>
                              </a:lnTo>
                              <a:lnTo>
                                <a:pt x="83955" y="22744"/>
                              </a:lnTo>
                              <a:lnTo>
                                <a:pt x="84584" y="23477"/>
                              </a:lnTo>
                              <a:lnTo>
                                <a:pt x="84898" y="24527"/>
                              </a:lnTo>
                              <a:lnTo>
                                <a:pt x="85108" y="25993"/>
                              </a:lnTo>
                              <a:lnTo>
                                <a:pt x="85422" y="27775"/>
                              </a:lnTo>
                              <a:lnTo>
                                <a:pt x="85946" y="29033"/>
                              </a:lnTo>
                              <a:lnTo>
                                <a:pt x="86575" y="30291"/>
                              </a:lnTo>
                              <a:lnTo>
                                <a:pt x="87099" y="31548"/>
                              </a:lnTo>
                              <a:lnTo>
                                <a:pt x="87938" y="32806"/>
                              </a:lnTo>
                              <a:lnTo>
                                <a:pt x="88776" y="33854"/>
                              </a:lnTo>
                              <a:lnTo>
                                <a:pt x="89929" y="34797"/>
                              </a:lnTo>
                              <a:lnTo>
                                <a:pt x="90768" y="35636"/>
                              </a:lnTo>
                              <a:lnTo>
                                <a:pt x="96532" y="37836"/>
                              </a:lnTo>
                              <a:lnTo>
                                <a:pt x="97581" y="37627"/>
                              </a:lnTo>
                              <a:lnTo>
                                <a:pt x="99048" y="37313"/>
                              </a:lnTo>
                              <a:lnTo>
                                <a:pt x="100201" y="37102"/>
                              </a:lnTo>
                              <a:lnTo>
                                <a:pt x="101354" y="36578"/>
                              </a:lnTo>
                              <a:lnTo>
                                <a:pt x="102402" y="36369"/>
                              </a:lnTo>
                              <a:lnTo>
                                <a:pt x="103555" y="35636"/>
                              </a:lnTo>
                              <a:lnTo>
                                <a:pt x="108062" y="27251"/>
                              </a:lnTo>
                              <a:lnTo>
                                <a:pt x="108062" y="25785"/>
                              </a:lnTo>
                              <a:lnTo>
                                <a:pt x="108062" y="24001"/>
                              </a:lnTo>
                              <a:lnTo>
                                <a:pt x="108062" y="22220"/>
                              </a:lnTo>
                              <a:lnTo>
                                <a:pt x="107852" y="20438"/>
                              </a:lnTo>
                              <a:lnTo>
                                <a:pt x="107538" y="18656"/>
                              </a:lnTo>
                              <a:lnTo>
                                <a:pt x="107223" y="16980"/>
                              </a:lnTo>
                              <a:lnTo>
                                <a:pt x="107014" y="15406"/>
                              </a:lnTo>
                              <a:lnTo>
                                <a:pt x="98209" y="5870"/>
                              </a:lnTo>
                              <a:lnTo>
                                <a:pt x="96742" y="5555"/>
                              </a:lnTo>
                              <a:lnTo>
                                <a:pt x="95379" y="5555"/>
                              </a:lnTo>
                              <a:lnTo>
                                <a:pt x="93912" y="5555"/>
                              </a:lnTo>
                              <a:lnTo>
                                <a:pt x="92235" y="6079"/>
                              </a:lnTo>
                              <a:lnTo>
                                <a:pt x="86575" y="10166"/>
                              </a:lnTo>
                              <a:lnTo>
                                <a:pt x="85737" y="11634"/>
                              </a:lnTo>
                              <a:lnTo>
                                <a:pt x="85108" y="13206"/>
                              </a:lnTo>
                              <a:lnTo>
                                <a:pt x="84584" y="14673"/>
                              </a:lnTo>
                              <a:lnTo>
                                <a:pt x="84269" y="16141"/>
                              </a:lnTo>
                              <a:lnTo>
                                <a:pt x="84269" y="17922"/>
                              </a:lnTo>
                              <a:lnTo>
                                <a:pt x="84584" y="20438"/>
                              </a:lnTo>
                              <a:lnTo>
                                <a:pt x="84584" y="23477"/>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3.012115pt;margin-top:27.572388pt;width:8.550pt;height:3.1pt;mso-position-horizontal-relative:page;mso-position-vertical-relative:page;z-index:16025088" id="docshape587" coordorigin="4060,551" coordsize="171,62" path="m4062,565l4063,564,4063,563,4064,562,4065,560,4066,559,4067,557,4068,556,4069,555,4070,553,4071,552,4071,551,4072,552,4072,553,4073,556,4073,558,4073,560,4072,562,4072,565,4071,567,4071,571,4070,574,4069,577,4068,581,4067,585,4066,590,4065,594,4064,598,4063,602,4063,604,4062,607,4061,609,4061,610,4060,611,4060,612,4061,612,4062,610,4063,610,4064,608,4066,606,4067,603,4068,599,4069,596,4071,594,4071,590,4073,586,4075,582,4076,579,4078,575,4079,572,4080,569,4082,567,4083,564,4085,563,4086,561,4087,560,4088,559,4089,558,4090,558,4091,557,4092,557,4093,558,4094,558,4095,559,4096,560,4097,561,4098,562,4099,564,4100,565,4100,567,4101,569,4101,572,4102,574,4102,577,4102,579,4103,582,4103,584,4103,588,4103,591,4104,595,4104,598,4104,601,4105,604,4106,606,4107,608,4109,609,4110,611,4111,612,4113,612,4114,613,4115,613,4116,613,4118,613,4118,612,4120,611,4121,610,4122,609,4122,608,4123,606,4124,604,4125,600,4126,596,4126,593,4127,590,4128,588,4129,585,4130,583,4130,580,4131,579,4132,577,4133,576,4134,575,4134,573,4135,573,4136,572,4137,571,4138,571,4138,571,4139,571,4140,571,4141,572,4142,573,4143,574,4143,575,4144,576,4147,584,4147,586,4148,589,4148,592,4149,594,4150,596,4151,598,4151,600,4152,602,4153,604,4153,606,4154,607,4155,608,4156,609,4157,610,4158,611,4159,612,4160,612,4161,612,4162,612,4163,612,4164,612,4166,612,4167,611,4168,611,4170,610,4171,609,4172,608,4174,607,4176,606,4177,604,4179,602,4180,599,4182,597,4183,594,4184,592,4185,590,4186,589,4187,587,4188,586,4188,585,4188,584,4189,583,4190,583,4191,584,4191,585,4192,586,4192,587,4193,588,4194,590,4194,592,4195,595,4196,597,4197,599,4197,601,4199,603,4200,605,4202,606,4203,608,4212,611,4214,611,4216,610,4218,610,4220,609,4222,609,4223,608,4230,594,4230,592,4230,589,4230,586,4230,584,4230,581,4229,578,4229,576,4215,561,4213,560,4210,560,4208,560,4205,561,4197,567,4195,570,4194,572,4193,575,4193,577,4193,580,4193,584,4193,588e" filled="false" stroked="true" strokeweight="1.0pt" strokecolor="#008000">
                <v:path arrowok="t"/>
                <v:stroke dashstyle="solid"/>
                <w10:wrap type="none"/>
              </v:shape>
            </w:pict>
          </mc:Fallback>
        </mc:AlternateContent>
      </w:r>
      <w:r>
        <w:rPr>
          <w:i/>
          <w:noProof/>
          <w:sz w:val="20"/>
        </w:rPr>
        <mc:AlternateContent>
          <mc:Choice Requires="wps">
            <w:drawing>
              <wp:anchor distT="0" distB="0" distL="0" distR="0" simplePos="0" relativeHeight="16025600" behindDoc="0" locked="0" layoutInCell="1" allowOverlap="1" wp14:anchorId="2C932DCA" wp14:editId="255071A1">
                <wp:simplePos x="0" y="0"/>
                <wp:positionH relativeFrom="page">
                  <wp:posOffset>2711366</wp:posOffset>
                </wp:positionH>
                <wp:positionV relativeFrom="page">
                  <wp:posOffset>354991</wp:posOffset>
                </wp:positionV>
                <wp:extent cx="41910" cy="86995"/>
                <wp:effectExtent l="0" t="0" r="0" b="0"/>
                <wp:wrapNone/>
                <wp:docPr id="591" name="Graphic 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 cy="86995"/>
                        </a:xfrm>
                        <a:custGeom>
                          <a:avLst/>
                          <a:gdLst/>
                          <a:ahLst/>
                          <a:cxnLst/>
                          <a:rect l="l" t="t" r="r" b="b"/>
                          <a:pathLst>
                            <a:path w="41910" h="86995">
                              <a:moveTo>
                                <a:pt x="0" y="18655"/>
                              </a:moveTo>
                              <a:lnTo>
                                <a:pt x="209" y="17398"/>
                              </a:lnTo>
                              <a:lnTo>
                                <a:pt x="523" y="16873"/>
                              </a:lnTo>
                              <a:lnTo>
                                <a:pt x="838" y="16140"/>
                              </a:lnTo>
                              <a:lnTo>
                                <a:pt x="1047" y="15616"/>
                              </a:lnTo>
                              <a:lnTo>
                                <a:pt x="1677" y="15092"/>
                              </a:lnTo>
                              <a:lnTo>
                                <a:pt x="1991" y="14358"/>
                              </a:lnTo>
                              <a:lnTo>
                                <a:pt x="2515" y="13834"/>
                              </a:lnTo>
                              <a:lnTo>
                                <a:pt x="2829" y="13416"/>
                              </a:lnTo>
                              <a:lnTo>
                                <a:pt x="3039" y="12890"/>
                              </a:lnTo>
                              <a:lnTo>
                                <a:pt x="3668" y="13416"/>
                              </a:lnTo>
                              <a:lnTo>
                                <a:pt x="3982" y="13834"/>
                              </a:lnTo>
                              <a:lnTo>
                                <a:pt x="4192" y="14673"/>
                              </a:lnTo>
                              <a:lnTo>
                                <a:pt x="4506" y="15616"/>
                              </a:lnTo>
                              <a:lnTo>
                                <a:pt x="4821" y="16455"/>
                              </a:lnTo>
                              <a:lnTo>
                                <a:pt x="4821" y="17189"/>
                              </a:lnTo>
                              <a:lnTo>
                                <a:pt x="5031" y="18131"/>
                              </a:lnTo>
                              <a:lnTo>
                                <a:pt x="5345" y="19179"/>
                              </a:lnTo>
                              <a:lnTo>
                                <a:pt x="5659" y="20646"/>
                              </a:lnTo>
                              <a:lnTo>
                                <a:pt x="5869" y="22428"/>
                              </a:lnTo>
                              <a:lnTo>
                                <a:pt x="6498" y="24000"/>
                              </a:lnTo>
                              <a:lnTo>
                                <a:pt x="7022" y="25468"/>
                              </a:lnTo>
                              <a:lnTo>
                                <a:pt x="7651" y="26726"/>
                              </a:lnTo>
                              <a:lnTo>
                                <a:pt x="7861" y="27774"/>
                              </a:lnTo>
                              <a:lnTo>
                                <a:pt x="8804" y="28717"/>
                              </a:lnTo>
                              <a:lnTo>
                                <a:pt x="9643" y="29556"/>
                              </a:lnTo>
                              <a:lnTo>
                                <a:pt x="10481" y="29975"/>
                              </a:lnTo>
                              <a:lnTo>
                                <a:pt x="11319" y="30499"/>
                              </a:lnTo>
                              <a:lnTo>
                                <a:pt x="12472" y="31022"/>
                              </a:lnTo>
                              <a:lnTo>
                                <a:pt x="13625" y="31233"/>
                              </a:lnTo>
                              <a:lnTo>
                                <a:pt x="14673" y="31547"/>
                              </a:lnTo>
                              <a:lnTo>
                                <a:pt x="16141" y="31547"/>
                              </a:lnTo>
                              <a:lnTo>
                                <a:pt x="17503" y="31233"/>
                              </a:lnTo>
                              <a:lnTo>
                                <a:pt x="18971" y="31022"/>
                              </a:lnTo>
                              <a:lnTo>
                                <a:pt x="20648" y="30499"/>
                              </a:lnTo>
                              <a:lnTo>
                                <a:pt x="22115" y="29975"/>
                              </a:lnTo>
                              <a:lnTo>
                                <a:pt x="23478" y="29556"/>
                              </a:lnTo>
                              <a:lnTo>
                                <a:pt x="30605" y="21695"/>
                              </a:lnTo>
                              <a:lnTo>
                                <a:pt x="31758" y="20228"/>
                              </a:lnTo>
                              <a:lnTo>
                                <a:pt x="32596" y="18655"/>
                              </a:lnTo>
                              <a:lnTo>
                                <a:pt x="33435" y="17398"/>
                              </a:lnTo>
                              <a:lnTo>
                                <a:pt x="34274" y="15931"/>
                              </a:lnTo>
                              <a:lnTo>
                                <a:pt x="34797" y="14358"/>
                              </a:lnTo>
                              <a:lnTo>
                                <a:pt x="35741" y="12890"/>
                              </a:lnTo>
                              <a:lnTo>
                                <a:pt x="36265" y="11319"/>
                              </a:lnTo>
                              <a:lnTo>
                                <a:pt x="36789" y="10062"/>
                              </a:lnTo>
                              <a:lnTo>
                                <a:pt x="37418" y="8593"/>
                              </a:lnTo>
                              <a:lnTo>
                                <a:pt x="37942" y="7127"/>
                              </a:lnTo>
                              <a:lnTo>
                                <a:pt x="38571" y="5764"/>
                              </a:lnTo>
                              <a:lnTo>
                                <a:pt x="38780" y="4506"/>
                              </a:lnTo>
                              <a:lnTo>
                                <a:pt x="39409" y="3563"/>
                              </a:lnTo>
                              <a:lnTo>
                                <a:pt x="39619" y="2515"/>
                              </a:lnTo>
                              <a:lnTo>
                                <a:pt x="39933" y="1781"/>
                              </a:lnTo>
                              <a:lnTo>
                                <a:pt x="40248" y="1048"/>
                              </a:lnTo>
                              <a:lnTo>
                                <a:pt x="40562" y="524"/>
                              </a:lnTo>
                              <a:lnTo>
                                <a:pt x="40772" y="0"/>
                              </a:lnTo>
                              <a:lnTo>
                                <a:pt x="41086" y="524"/>
                              </a:lnTo>
                              <a:lnTo>
                                <a:pt x="41086" y="1572"/>
                              </a:lnTo>
                              <a:lnTo>
                                <a:pt x="41401" y="2515"/>
                              </a:lnTo>
                              <a:lnTo>
                                <a:pt x="41086" y="4297"/>
                              </a:lnTo>
                              <a:lnTo>
                                <a:pt x="40772" y="6077"/>
                              </a:lnTo>
                              <a:lnTo>
                                <a:pt x="40562" y="8070"/>
                              </a:lnTo>
                              <a:lnTo>
                                <a:pt x="40248" y="10375"/>
                              </a:lnTo>
                              <a:lnTo>
                                <a:pt x="39619" y="13416"/>
                              </a:lnTo>
                              <a:lnTo>
                                <a:pt x="38780" y="16873"/>
                              </a:lnTo>
                              <a:lnTo>
                                <a:pt x="37942" y="20646"/>
                              </a:lnTo>
                              <a:lnTo>
                                <a:pt x="36789" y="24210"/>
                              </a:lnTo>
                              <a:lnTo>
                                <a:pt x="35741" y="27774"/>
                              </a:lnTo>
                              <a:lnTo>
                                <a:pt x="34274" y="31233"/>
                              </a:lnTo>
                              <a:lnTo>
                                <a:pt x="32596" y="34796"/>
                              </a:lnTo>
                              <a:lnTo>
                                <a:pt x="30605" y="38361"/>
                              </a:lnTo>
                              <a:lnTo>
                                <a:pt x="28613" y="42134"/>
                              </a:lnTo>
                              <a:lnTo>
                                <a:pt x="26936" y="45906"/>
                              </a:lnTo>
                              <a:lnTo>
                                <a:pt x="24945" y="49889"/>
                              </a:lnTo>
                              <a:lnTo>
                                <a:pt x="23268" y="54711"/>
                              </a:lnTo>
                              <a:lnTo>
                                <a:pt x="21800" y="59218"/>
                              </a:lnTo>
                              <a:lnTo>
                                <a:pt x="20333" y="62782"/>
                              </a:lnTo>
                              <a:lnTo>
                                <a:pt x="19285" y="66030"/>
                              </a:lnTo>
                              <a:lnTo>
                                <a:pt x="18446" y="69384"/>
                              </a:lnTo>
                              <a:lnTo>
                                <a:pt x="17503" y="72320"/>
                              </a:lnTo>
                              <a:lnTo>
                                <a:pt x="16979" y="75148"/>
                              </a:lnTo>
                              <a:lnTo>
                                <a:pt x="16455" y="77454"/>
                              </a:lnTo>
                              <a:lnTo>
                                <a:pt x="16141" y="79656"/>
                              </a:lnTo>
                              <a:lnTo>
                                <a:pt x="15826" y="81647"/>
                              </a:lnTo>
                              <a:lnTo>
                                <a:pt x="15826" y="83219"/>
                              </a:lnTo>
                              <a:lnTo>
                                <a:pt x="15826" y="84477"/>
                              </a:lnTo>
                              <a:lnTo>
                                <a:pt x="15826" y="85525"/>
                              </a:lnTo>
                              <a:lnTo>
                                <a:pt x="16141" y="85945"/>
                              </a:lnTo>
                              <a:lnTo>
                                <a:pt x="16665" y="8646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3.493439pt;margin-top:27.952087pt;width:3.3pt;height:6.85pt;mso-position-horizontal-relative:page;mso-position-vertical-relative:page;z-index:16025600" id="docshape588" coordorigin="4270,559" coordsize="66,137" path="m4270,588l4270,586,4271,586,4271,584,4272,584,4273,583,4273,582,4274,581,4274,580,4275,579,4276,580,4276,581,4276,582,4277,584,4277,585,4277,586,4278,588,4278,589,4279,592,4279,594,4280,597,4281,599,4282,601,4282,603,4284,604,4285,606,4286,606,4288,607,4290,608,4291,608,4293,609,4295,609,4297,608,4300,608,4302,607,4305,606,4307,606,4318,593,4320,591,4321,588,4323,586,4324,584,4325,582,4326,579,4327,577,4328,575,4329,573,4330,570,4331,568,4331,566,4332,565,4332,563,4333,562,4333,561,4334,560,4334,559,4335,560,4335,562,4335,563,4335,566,4334,569,4334,572,4333,575,4332,580,4331,586,4330,592,4328,597,4326,603,4324,608,4321,614,4318,619,4315,625,4312,631,4309,638,4307,645,4304,652,4302,658,4300,663,4299,668,4297,673,4297,677,4296,681,4295,684,4295,688,4295,690,4295,692,4295,694,4295,694,4296,695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026112" behindDoc="0" locked="0" layoutInCell="1" allowOverlap="1" wp14:anchorId="1A23FFC3" wp14:editId="7217A03F">
                <wp:simplePos x="0" y="0"/>
                <wp:positionH relativeFrom="page">
                  <wp:posOffset>2766393</wp:posOffset>
                </wp:positionH>
                <wp:positionV relativeFrom="page">
                  <wp:posOffset>360756</wp:posOffset>
                </wp:positionV>
                <wp:extent cx="92075" cy="38100"/>
                <wp:effectExtent l="0" t="0" r="0" b="0"/>
                <wp:wrapNone/>
                <wp:docPr id="592" name="Graphic 5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075" cy="38100"/>
                        </a:xfrm>
                        <a:custGeom>
                          <a:avLst/>
                          <a:gdLst/>
                          <a:ahLst/>
                          <a:cxnLst/>
                          <a:rect l="l" t="t" r="r" b="b"/>
                          <a:pathLst>
                            <a:path w="92075" h="38100">
                              <a:moveTo>
                                <a:pt x="3039" y="13624"/>
                              </a:moveTo>
                              <a:lnTo>
                                <a:pt x="3878" y="13624"/>
                              </a:lnTo>
                              <a:lnTo>
                                <a:pt x="5031" y="13205"/>
                              </a:lnTo>
                              <a:lnTo>
                                <a:pt x="5869" y="12682"/>
                              </a:lnTo>
                              <a:lnTo>
                                <a:pt x="7022" y="12157"/>
                              </a:lnTo>
                              <a:lnTo>
                                <a:pt x="7651" y="11633"/>
                              </a:lnTo>
                              <a:lnTo>
                                <a:pt x="8489" y="11108"/>
                              </a:lnTo>
                              <a:lnTo>
                                <a:pt x="9642" y="10690"/>
                              </a:lnTo>
                              <a:lnTo>
                                <a:pt x="10481" y="9851"/>
                              </a:lnTo>
                              <a:lnTo>
                                <a:pt x="11634" y="9327"/>
                              </a:lnTo>
                              <a:lnTo>
                                <a:pt x="12472" y="8593"/>
                              </a:lnTo>
                              <a:lnTo>
                                <a:pt x="13311" y="8069"/>
                              </a:lnTo>
                              <a:lnTo>
                                <a:pt x="14463" y="7335"/>
                              </a:lnTo>
                              <a:lnTo>
                                <a:pt x="15302" y="6812"/>
                              </a:lnTo>
                              <a:lnTo>
                                <a:pt x="16141" y="6077"/>
                              </a:lnTo>
                              <a:lnTo>
                                <a:pt x="16665" y="5554"/>
                              </a:lnTo>
                              <a:lnTo>
                                <a:pt x="17293" y="5135"/>
                              </a:lnTo>
                              <a:lnTo>
                                <a:pt x="17817" y="4610"/>
                              </a:lnTo>
                              <a:lnTo>
                                <a:pt x="18446" y="4086"/>
                              </a:lnTo>
                              <a:lnTo>
                                <a:pt x="18446" y="3563"/>
                              </a:lnTo>
                              <a:lnTo>
                                <a:pt x="18656" y="3039"/>
                              </a:lnTo>
                              <a:lnTo>
                                <a:pt x="19285" y="2619"/>
                              </a:lnTo>
                              <a:lnTo>
                                <a:pt x="19285" y="2095"/>
                              </a:lnTo>
                              <a:lnTo>
                                <a:pt x="19495" y="1570"/>
                              </a:lnTo>
                              <a:lnTo>
                                <a:pt x="19285" y="1047"/>
                              </a:lnTo>
                              <a:lnTo>
                                <a:pt x="18970" y="524"/>
                              </a:lnTo>
                              <a:lnTo>
                                <a:pt x="18656" y="313"/>
                              </a:lnTo>
                              <a:lnTo>
                                <a:pt x="18132" y="0"/>
                              </a:lnTo>
                              <a:lnTo>
                                <a:pt x="17503" y="0"/>
                              </a:lnTo>
                              <a:lnTo>
                                <a:pt x="16665" y="313"/>
                              </a:lnTo>
                              <a:lnTo>
                                <a:pt x="15826" y="524"/>
                              </a:lnTo>
                              <a:lnTo>
                                <a:pt x="14988" y="1362"/>
                              </a:lnTo>
                              <a:lnTo>
                                <a:pt x="13835" y="1781"/>
                              </a:lnTo>
                              <a:lnTo>
                                <a:pt x="12681" y="2619"/>
                              </a:lnTo>
                              <a:lnTo>
                                <a:pt x="11634" y="3352"/>
                              </a:lnTo>
                              <a:lnTo>
                                <a:pt x="10481" y="4086"/>
                              </a:lnTo>
                              <a:lnTo>
                                <a:pt x="8699" y="5135"/>
                              </a:lnTo>
                              <a:lnTo>
                                <a:pt x="7336" y="6393"/>
                              </a:lnTo>
                              <a:lnTo>
                                <a:pt x="5869" y="7859"/>
                              </a:lnTo>
                              <a:lnTo>
                                <a:pt x="4821" y="9641"/>
                              </a:lnTo>
                              <a:lnTo>
                                <a:pt x="3353" y="11947"/>
                              </a:lnTo>
                              <a:lnTo>
                                <a:pt x="2200" y="13940"/>
                              </a:lnTo>
                              <a:lnTo>
                                <a:pt x="1362" y="15930"/>
                              </a:lnTo>
                              <a:lnTo>
                                <a:pt x="838" y="18236"/>
                              </a:lnTo>
                              <a:lnTo>
                                <a:pt x="209" y="20437"/>
                              </a:lnTo>
                              <a:lnTo>
                                <a:pt x="0" y="22534"/>
                              </a:lnTo>
                              <a:lnTo>
                                <a:pt x="0" y="24525"/>
                              </a:lnTo>
                              <a:lnTo>
                                <a:pt x="523" y="26515"/>
                              </a:lnTo>
                              <a:lnTo>
                                <a:pt x="1047" y="28507"/>
                              </a:lnTo>
                              <a:lnTo>
                                <a:pt x="11843" y="35320"/>
                              </a:lnTo>
                              <a:lnTo>
                                <a:pt x="14988" y="36053"/>
                              </a:lnTo>
                              <a:lnTo>
                                <a:pt x="18132" y="36053"/>
                              </a:lnTo>
                              <a:lnTo>
                                <a:pt x="20647" y="36053"/>
                              </a:lnTo>
                              <a:lnTo>
                                <a:pt x="23478" y="36053"/>
                              </a:lnTo>
                              <a:lnTo>
                                <a:pt x="26308" y="35635"/>
                              </a:lnTo>
                              <a:lnTo>
                                <a:pt x="28613" y="35111"/>
                              </a:lnTo>
                              <a:lnTo>
                                <a:pt x="31129" y="34587"/>
                              </a:lnTo>
                              <a:lnTo>
                                <a:pt x="33120" y="33853"/>
                              </a:lnTo>
                              <a:lnTo>
                                <a:pt x="35426" y="32804"/>
                              </a:lnTo>
                              <a:lnTo>
                                <a:pt x="37732" y="32072"/>
                              </a:lnTo>
                              <a:lnTo>
                                <a:pt x="39619" y="31022"/>
                              </a:lnTo>
                              <a:lnTo>
                                <a:pt x="41610" y="29764"/>
                              </a:lnTo>
                              <a:lnTo>
                                <a:pt x="43916" y="28507"/>
                              </a:lnTo>
                              <a:lnTo>
                                <a:pt x="46222" y="27040"/>
                              </a:lnTo>
                              <a:lnTo>
                                <a:pt x="48213" y="24734"/>
                              </a:lnTo>
                              <a:lnTo>
                                <a:pt x="50205" y="21695"/>
                              </a:lnTo>
                              <a:lnTo>
                                <a:pt x="52406" y="18655"/>
                              </a:lnTo>
                              <a:lnTo>
                                <a:pt x="54398" y="16140"/>
                              </a:lnTo>
                              <a:lnTo>
                                <a:pt x="56703" y="13624"/>
                              </a:lnTo>
                              <a:lnTo>
                                <a:pt x="58695" y="11633"/>
                              </a:lnTo>
                              <a:lnTo>
                                <a:pt x="60686" y="9327"/>
                              </a:lnTo>
                              <a:lnTo>
                                <a:pt x="62049" y="7651"/>
                              </a:lnTo>
                              <a:lnTo>
                                <a:pt x="63516" y="5867"/>
                              </a:lnTo>
                              <a:lnTo>
                                <a:pt x="64669" y="4297"/>
                              </a:lnTo>
                              <a:lnTo>
                                <a:pt x="65717" y="3039"/>
                              </a:lnTo>
                              <a:lnTo>
                                <a:pt x="66346" y="2095"/>
                              </a:lnTo>
                              <a:lnTo>
                                <a:pt x="66870" y="1362"/>
                              </a:lnTo>
                              <a:lnTo>
                                <a:pt x="67499" y="524"/>
                              </a:lnTo>
                              <a:lnTo>
                                <a:pt x="67709" y="0"/>
                              </a:lnTo>
                              <a:lnTo>
                                <a:pt x="67499" y="837"/>
                              </a:lnTo>
                              <a:lnTo>
                                <a:pt x="66870" y="1570"/>
                              </a:lnTo>
                              <a:lnTo>
                                <a:pt x="66032" y="2828"/>
                              </a:lnTo>
                              <a:lnTo>
                                <a:pt x="65193" y="4086"/>
                              </a:lnTo>
                              <a:lnTo>
                                <a:pt x="64354" y="5554"/>
                              </a:lnTo>
                              <a:lnTo>
                                <a:pt x="63516" y="7125"/>
                              </a:lnTo>
                              <a:lnTo>
                                <a:pt x="62678" y="9117"/>
                              </a:lnTo>
                              <a:lnTo>
                                <a:pt x="61839" y="11947"/>
                              </a:lnTo>
                              <a:lnTo>
                                <a:pt x="60896" y="14463"/>
                              </a:lnTo>
                              <a:lnTo>
                                <a:pt x="60057" y="16664"/>
                              </a:lnTo>
                              <a:lnTo>
                                <a:pt x="59848" y="18446"/>
                              </a:lnTo>
                              <a:lnTo>
                                <a:pt x="59533" y="20228"/>
                              </a:lnTo>
                              <a:lnTo>
                                <a:pt x="59219" y="22009"/>
                              </a:lnTo>
                              <a:lnTo>
                                <a:pt x="58904" y="23791"/>
                              </a:lnTo>
                              <a:lnTo>
                                <a:pt x="58695" y="25468"/>
                              </a:lnTo>
                              <a:lnTo>
                                <a:pt x="58695" y="27040"/>
                              </a:lnTo>
                              <a:lnTo>
                                <a:pt x="58380" y="28507"/>
                              </a:lnTo>
                              <a:lnTo>
                                <a:pt x="58066" y="30080"/>
                              </a:lnTo>
                              <a:lnTo>
                                <a:pt x="58066" y="31546"/>
                              </a:lnTo>
                              <a:lnTo>
                                <a:pt x="57856" y="32804"/>
                              </a:lnTo>
                              <a:lnTo>
                                <a:pt x="57856" y="34062"/>
                              </a:lnTo>
                              <a:lnTo>
                                <a:pt x="57542" y="34796"/>
                              </a:lnTo>
                              <a:lnTo>
                                <a:pt x="57542" y="35635"/>
                              </a:lnTo>
                              <a:lnTo>
                                <a:pt x="58066" y="35320"/>
                              </a:lnTo>
                              <a:lnTo>
                                <a:pt x="58904" y="35111"/>
                              </a:lnTo>
                              <a:lnTo>
                                <a:pt x="59848" y="34376"/>
                              </a:lnTo>
                              <a:lnTo>
                                <a:pt x="60372" y="33538"/>
                              </a:lnTo>
                              <a:lnTo>
                                <a:pt x="60896" y="32804"/>
                              </a:lnTo>
                              <a:lnTo>
                                <a:pt x="61525" y="31546"/>
                              </a:lnTo>
                              <a:lnTo>
                                <a:pt x="62363" y="30605"/>
                              </a:lnTo>
                              <a:lnTo>
                                <a:pt x="62887" y="29556"/>
                              </a:lnTo>
                              <a:lnTo>
                                <a:pt x="63726" y="27984"/>
                              </a:lnTo>
                              <a:lnTo>
                                <a:pt x="64354" y="26726"/>
                              </a:lnTo>
                              <a:lnTo>
                                <a:pt x="65193" y="25258"/>
                              </a:lnTo>
                              <a:lnTo>
                                <a:pt x="66032" y="23267"/>
                              </a:lnTo>
                              <a:lnTo>
                                <a:pt x="66870" y="20437"/>
                              </a:lnTo>
                              <a:lnTo>
                                <a:pt x="67709" y="17922"/>
                              </a:lnTo>
                              <a:lnTo>
                                <a:pt x="68547" y="15930"/>
                              </a:lnTo>
                              <a:lnTo>
                                <a:pt x="69490" y="13940"/>
                              </a:lnTo>
                              <a:lnTo>
                                <a:pt x="70329" y="12366"/>
                              </a:lnTo>
                              <a:lnTo>
                                <a:pt x="70853" y="10690"/>
                              </a:lnTo>
                              <a:lnTo>
                                <a:pt x="71482" y="9327"/>
                              </a:lnTo>
                              <a:lnTo>
                                <a:pt x="72006" y="8383"/>
                              </a:lnTo>
                              <a:lnTo>
                                <a:pt x="72530" y="7335"/>
                              </a:lnTo>
                              <a:lnTo>
                                <a:pt x="73159" y="6812"/>
                              </a:lnTo>
                              <a:lnTo>
                                <a:pt x="73683" y="6077"/>
                              </a:lnTo>
                              <a:lnTo>
                                <a:pt x="74312" y="5554"/>
                              </a:lnTo>
                              <a:lnTo>
                                <a:pt x="75151" y="5343"/>
                              </a:lnTo>
                              <a:lnTo>
                                <a:pt x="75675" y="5343"/>
                              </a:lnTo>
                              <a:lnTo>
                                <a:pt x="76513" y="5554"/>
                              </a:lnTo>
                              <a:lnTo>
                                <a:pt x="77351" y="6077"/>
                              </a:lnTo>
                              <a:lnTo>
                                <a:pt x="77980" y="6812"/>
                              </a:lnTo>
                              <a:lnTo>
                                <a:pt x="78190" y="7651"/>
                              </a:lnTo>
                              <a:lnTo>
                                <a:pt x="78819" y="8908"/>
                              </a:lnTo>
                              <a:lnTo>
                                <a:pt x="79343" y="10166"/>
                              </a:lnTo>
                              <a:lnTo>
                                <a:pt x="79657" y="11947"/>
                              </a:lnTo>
                              <a:lnTo>
                                <a:pt x="79972" y="14148"/>
                              </a:lnTo>
                              <a:lnTo>
                                <a:pt x="79972" y="16140"/>
                              </a:lnTo>
                              <a:lnTo>
                                <a:pt x="80182" y="18446"/>
                              </a:lnTo>
                              <a:lnTo>
                                <a:pt x="80496" y="20437"/>
                              </a:lnTo>
                              <a:lnTo>
                                <a:pt x="81125" y="22534"/>
                              </a:lnTo>
                              <a:lnTo>
                                <a:pt x="81334" y="24525"/>
                              </a:lnTo>
                              <a:lnTo>
                                <a:pt x="81963" y="26515"/>
                              </a:lnTo>
                              <a:lnTo>
                                <a:pt x="82487" y="28507"/>
                              </a:lnTo>
                              <a:lnTo>
                                <a:pt x="83326" y="30288"/>
                              </a:lnTo>
                              <a:lnTo>
                                <a:pt x="90139" y="37311"/>
                              </a:lnTo>
                              <a:lnTo>
                                <a:pt x="91606" y="3783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7.826279pt;margin-top:28.406006pt;width:7.25pt;height:3pt;mso-position-horizontal-relative:page;mso-position-vertical-relative:page;z-index:16026112" id="docshape589" coordorigin="4357,568" coordsize="145,60" path="m4361,590l4363,590,4364,589,4366,588,4368,587,4369,586,4370,586,4372,585,4373,584,4375,583,4376,582,4377,581,4379,580,4381,579,4382,578,4383,577,4384,576,4385,575,4386,575,4386,574,4386,573,4387,572,4387,571,4387,571,4387,570,4386,569,4386,569,4385,568,4384,568,4383,569,4381,569,4380,570,4378,571,4376,572,4375,573,4373,575,4370,576,4368,578,4366,580,4364,583,4362,587,4360,590,4359,593,4358,597,4357,600,4357,604,4357,607,4357,610,4358,613,4375,624,4380,625,4385,625,4389,625,4393,625,4398,624,4402,623,4406,623,4409,621,4412,620,4416,619,4419,617,4422,615,4426,613,4429,611,4432,607,4436,602,4439,597,4442,594,4446,590,4449,586,4452,583,4454,580,4457,577,4458,575,4460,573,4461,571,4462,570,4463,569,4463,568,4463,569,4462,571,4461,573,4459,575,4458,577,4457,579,4455,582,4454,587,4452,591,4451,594,4451,597,4450,600,4450,603,4449,606,4449,608,4449,611,4448,613,4448,615,4448,618,4448,620,4448,622,4447,623,4447,624,4448,624,4449,623,4451,622,4452,621,4452,620,4453,618,4455,616,4456,615,4457,612,4458,610,4459,608,4461,605,4462,600,4463,596,4464,593,4466,590,4467,588,4468,585,4469,583,4470,581,4471,580,4472,579,4473,578,4474,577,4475,577,4476,577,4477,577,4478,578,4479,579,4480,580,4481,582,4481,584,4482,587,4482,590,4482,594,4483,597,4483,600,4484,604,4485,607,4486,610,4486,613,4488,616,4498,627,4501,628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026624" behindDoc="0" locked="0" layoutInCell="1" allowOverlap="1" wp14:anchorId="0F6B8AE0" wp14:editId="2BBB5BC3">
                <wp:simplePos x="0" y="0"/>
                <wp:positionH relativeFrom="page">
                  <wp:posOffset>2872150</wp:posOffset>
                </wp:positionH>
                <wp:positionV relativeFrom="page">
                  <wp:posOffset>362326</wp:posOffset>
                </wp:positionV>
                <wp:extent cx="76835" cy="69215"/>
                <wp:effectExtent l="0" t="0" r="0" b="0"/>
                <wp:wrapNone/>
                <wp:docPr id="593" name="Graphic 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835" cy="69215"/>
                        </a:xfrm>
                        <a:custGeom>
                          <a:avLst/>
                          <a:gdLst/>
                          <a:ahLst/>
                          <a:cxnLst/>
                          <a:rect l="l" t="t" r="r" b="b"/>
                          <a:pathLst>
                            <a:path w="76835" h="69215">
                              <a:moveTo>
                                <a:pt x="7336" y="0"/>
                              </a:moveTo>
                              <a:lnTo>
                                <a:pt x="7127" y="524"/>
                              </a:lnTo>
                              <a:lnTo>
                                <a:pt x="6812" y="1258"/>
                              </a:lnTo>
                              <a:lnTo>
                                <a:pt x="6498" y="1992"/>
                              </a:lnTo>
                              <a:lnTo>
                                <a:pt x="6288" y="2726"/>
                              </a:lnTo>
                              <a:lnTo>
                                <a:pt x="5659" y="3773"/>
                              </a:lnTo>
                              <a:lnTo>
                                <a:pt x="5345" y="4822"/>
                              </a:lnTo>
                              <a:lnTo>
                                <a:pt x="5135" y="6289"/>
                              </a:lnTo>
                              <a:lnTo>
                                <a:pt x="4821" y="7756"/>
                              </a:lnTo>
                              <a:lnTo>
                                <a:pt x="4506" y="9120"/>
                              </a:lnTo>
                              <a:lnTo>
                                <a:pt x="4297" y="11111"/>
                              </a:lnTo>
                              <a:lnTo>
                                <a:pt x="3982" y="13627"/>
                              </a:lnTo>
                              <a:lnTo>
                                <a:pt x="3668" y="16141"/>
                              </a:lnTo>
                              <a:lnTo>
                                <a:pt x="3668" y="18343"/>
                              </a:lnTo>
                              <a:lnTo>
                                <a:pt x="3353" y="20125"/>
                              </a:lnTo>
                              <a:lnTo>
                                <a:pt x="3143" y="22221"/>
                              </a:lnTo>
                              <a:lnTo>
                                <a:pt x="2515" y="23898"/>
                              </a:lnTo>
                              <a:lnTo>
                                <a:pt x="2515" y="25679"/>
                              </a:lnTo>
                              <a:lnTo>
                                <a:pt x="2305" y="27252"/>
                              </a:lnTo>
                              <a:lnTo>
                                <a:pt x="1676" y="29034"/>
                              </a:lnTo>
                              <a:lnTo>
                                <a:pt x="1466" y="30291"/>
                              </a:lnTo>
                              <a:lnTo>
                                <a:pt x="1152" y="31550"/>
                              </a:lnTo>
                              <a:lnTo>
                                <a:pt x="838" y="32806"/>
                              </a:lnTo>
                              <a:lnTo>
                                <a:pt x="838" y="33749"/>
                              </a:lnTo>
                              <a:lnTo>
                                <a:pt x="523" y="34483"/>
                              </a:lnTo>
                              <a:lnTo>
                                <a:pt x="314" y="35321"/>
                              </a:lnTo>
                              <a:lnTo>
                                <a:pt x="0" y="35741"/>
                              </a:lnTo>
                              <a:lnTo>
                                <a:pt x="314" y="35007"/>
                              </a:lnTo>
                              <a:lnTo>
                                <a:pt x="523" y="34483"/>
                              </a:lnTo>
                              <a:lnTo>
                                <a:pt x="838" y="33541"/>
                              </a:lnTo>
                              <a:lnTo>
                                <a:pt x="1466" y="32491"/>
                              </a:lnTo>
                              <a:lnTo>
                                <a:pt x="1991" y="31550"/>
                              </a:lnTo>
                              <a:lnTo>
                                <a:pt x="2515" y="30502"/>
                              </a:lnTo>
                              <a:lnTo>
                                <a:pt x="3143" y="29243"/>
                              </a:lnTo>
                              <a:lnTo>
                                <a:pt x="3982" y="27671"/>
                              </a:lnTo>
                              <a:lnTo>
                                <a:pt x="4821" y="26203"/>
                              </a:lnTo>
                              <a:lnTo>
                                <a:pt x="5659" y="23898"/>
                              </a:lnTo>
                              <a:lnTo>
                                <a:pt x="6812" y="21171"/>
                              </a:lnTo>
                              <a:lnTo>
                                <a:pt x="13939" y="10376"/>
                              </a:lnTo>
                              <a:lnTo>
                                <a:pt x="15931" y="8280"/>
                              </a:lnTo>
                              <a:lnTo>
                                <a:pt x="17608" y="6813"/>
                              </a:lnTo>
                              <a:lnTo>
                                <a:pt x="18970" y="5555"/>
                              </a:lnTo>
                              <a:lnTo>
                                <a:pt x="20752" y="4297"/>
                              </a:lnTo>
                              <a:lnTo>
                                <a:pt x="22115" y="3040"/>
                              </a:lnTo>
                              <a:lnTo>
                                <a:pt x="23792" y="2307"/>
                              </a:lnTo>
                              <a:lnTo>
                                <a:pt x="25574" y="1258"/>
                              </a:lnTo>
                              <a:lnTo>
                                <a:pt x="27251" y="735"/>
                              </a:lnTo>
                              <a:lnTo>
                                <a:pt x="28404" y="210"/>
                              </a:lnTo>
                              <a:lnTo>
                                <a:pt x="29452" y="0"/>
                              </a:lnTo>
                              <a:lnTo>
                                <a:pt x="30605" y="0"/>
                              </a:lnTo>
                              <a:lnTo>
                                <a:pt x="31443" y="0"/>
                              </a:lnTo>
                              <a:lnTo>
                                <a:pt x="32282" y="210"/>
                              </a:lnTo>
                              <a:lnTo>
                                <a:pt x="32911" y="735"/>
                              </a:lnTo>
                              <a:lnTo>
                                <a:pt x="33434" y="1049"/>
                              </a:lnTo>
                              <a:lnTo>
                                <a:pt x="34063" y="1782"/>
                              </a:lnTo>
                              <a:lnTo>
                                <a:pt x="34273" y="2516"/>
                              </a:lnTo>
                              <a:lnTo>
                                <a:pt x="34588" y="3564"/>
                              </a:lnTo>
                              <a:lnTo>
                                <a:pt x="34588" y="4822"/>
                              </a:lnTo>
                              <a:lnTo>
                                <a:pt x="34273" y="6289"/>
                              </a:lnTo>
                              <a:lnTo>
                                <a:pt x="34273" y="8070"/>
                              </a:lnTo>
                              <a:lnTo>
                                <a:pt x="34273" y="10062"/>
                              </a:lnTo>
                              <a:lnTo>
                                <a:pt x="33749" y="12578"/>
                              </a:lnTo>
                              <a:lnTo>
                                <a:pt x="33434" y="15093"/>
                              </a:lnTo>
                              <a:lnTo>
                                <a:pt x="33434" y="17399"/>
                              </a:lnTo>
                              <a:lnTo>
                                <a:pt x="33225" y="19705"/>
                              </a:lnTo>
                              <a:lnTo>
                                <a:pt x="33225" y="21907"/>
                              </a:lnTo>
                              <a:lnTo>
                                <a:pt x="33225" y="23898"/>
                              </a:lnTo>
                              <a:lnTo>
                                <a:pt x="33434" y="26203"/>
                              </a:lnTo>
                              <a:lnTo>
                                <a:pt x="33749" y="28194"/>
                              </a:lnTo>
                              <a:lnTo>
                                <a:pt x="34063" y="29976"/>
                              </a:lnTo>
                              <a:lnTo>
                                <a:pt x="34273" y="31967"/>
                              </a:lnTo>
                              <a:lnTo>
                                <a:pt x="34902" y="33749"/>
                              </a:lnTo>
                              <a:lnTo>
                                <a:pt x="35426" y="35321"/>
                              </a:lnTo>
                              <a:lnTo>
                                <a:pt x="36265" y="36579"/>
                              </a:lnTo>
                              <a:lnTo>
                                <a:pt x="40562" y="39829"/>
                              </a:lnTo>
                              <a:lnTo>
                                <a:pt x="41400" y="39829"/>
                              </a:lnTo>
                              <a:lnTo>
                                <a:pt x="42553" y="39619"/>
                              </a:lnTo>
                              <a:lnTo>
                                <a:pt x="43706" y="39306"/>
                              </a:lnTo>
                              <a:lnTo>
                                <a:pt x="44859" y="38780"/>
                              </a:lnTo>
                              <a:lnTo>
                                <a:pt x="46222" y="38362"/>
                              </a:lnTo>
                              <a:lnTo>
                                <a:pt x="47689" y="37313"/>
                              </a:lnTo>
                              <a:lnTo>
                                <a:pt x="48737" y="36265"/>
                              </a:lnTo>
                              <a:lnTo>
                                <a:pt x="50205" y="35007"/>
                              </a:lnTo>
                              <a:lnTo>
                                <a:pt x="51567" y="34064"/>
                              </a:lnTo>
                              <a:lnTo>
                                <a:pt x="53035" y="32491"/>
                              </a:lnTo>
                              <a:lnTo>
                                <a:pt x="54502" y="31026"/>
                              </a:lnTo>
                              <a:lnTo>
                                <a:pt x="55550" y="29243"/>
                              </a:lnTo>
                              <a:lnTo>
                                <a:pt x="57018" y="27671"/>
                              </a:lnTo>
                              <a:lnTo>
                                <a:pt x="58380" y="25994"/>
                              </a:lnTo>
                              <a:lnTo>
                                <a:pt x="64983" y="13836"/>
                              </a:lnTo>
                              <a:lnTo>
                                <a:pt x="66032" y="11634"/>
                              </a:lnTo>
                              <a:lnTo>
                                <a:pt x="66660" y="9538"/>
                              </a:lnTo>
                              <a:lnTo>
                                <a:pt x="67499" y="8070"/>
                              </a:lnTo>
                              <a:lnTo>
                                <a:pt x="68023" y="6498"/>
                              </a:lnTo>
                              <a:lnTo>
                                <a:pt x="68652" y="5242"/>
                              </a:lnTo>
                              <a:lnTo>
                                <a:pt x="68966" y="4297"/>
                              </a:lnTo>
                              <a:lnTo>
                                <a:pt x="69176" y="3564"/>
                              </a:lnTo>
                              <a:lnTo>
                                <a:pt x="69490" y="3040"/>
                              </a:lnTo>
                              <a:lnTo>
                                <a:pt x="68966" y="3773"/>
                              </a:lnTo>
                              <a:lnTo>
                                <a:pt x="68338" y="4822"/>
                              </a:lnTo>
                              <a:lnTo>
                                <a:pt x="67499" y="6081"/>
                              </a:lnTo>
                              <a:lnTo>
                                <a:pt x="66660" y="7756"/>
                              </a:lnTo>
                              <a:lnTo>
                                <a:pt x="65822" y="10376"/>
                              </a:lnTo>
                              <a:lnTo>
                                <a:pt x="64669" y="12893"/>
                              </a:lnTo>
                              <a:lnTo>
                                <a:pt x="63516" y="15408"/>
                              </a:lnTo>
                              <a:lnTo>
                                <a:pt x="62677" y="17923"/>
                              </a:lnTo>
                              <a:lnTo>
                                <a:pt x="61525" y="20439"/>
                              </a:lnTo>
                              <a:lnTo>
                                <a:pt x="60686" y="23479"/>
                              </a:lnTo>
                              <a:lnTo>
                                <a:pt x="60162" y="26203"/>
                              </a:lnTo>
                              <a:lnTo>
                                <a:pt x="59533" y="29243"/>
                              </a:lnTo>
                              <a:lnTo>
                                <a:pt x="59323" y="32283"/>
                              </a:lnTo>
                              <a:lnTo>
                                <a:pt x="59009" y="35532"/>
                              </a:lnTo>
                              <a:lnTo>
                                <a:pt x="59323" y="38780"/>
                              </a:lnTo>
                              <a:lnTo>
                                <a:pt x="72006" y="64985"/>
                              </a:lnTo>
                              <a:lnTo>
                                <a:pt x="76618" y="6907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6.15358pt;margin-top:28.529663pt;width:6.05pt;height:5.45pt;mso-position-horizontal-relative:page;mso-position-vertical-relative:page;z-index:16026624" id="docshape590" coordorigin="4523,571" coordsize="121,109" path="m4535,571l4534,571,4534,573,4533,574,4533,575,4532,577,4531,578,4531,580,4531,583,4530,585,4530,588,4529,592,4529,596,4529,599,4528,602,4528,606,4527,608,4527,611,4527,614,4526,616,4525,618,4525,620,4524,622,4524,624,4524,625,4524,626,4523,627,4524,626,4524,625,4524,623,4525,622,4526,620,4527,619,4528,617,4529,614,4531,612,4532,608,4534,604,4545,587,4548,584,4551,581,4553,579,4556,577,4558,575,4561,574,4563,573,4566,572,4568,571,4569,571,4571,571,4573,571,4574,571,4575,572,4576,572,4577,573,4577,575,4578,576,4578,578,4577,580,4577,583,4577,586,4576,590,4576,594,4576,598,4575,602,4575,605,4575,608,4576,612,4576,615,4577,618,4577,621,4578,624,4579,626,4580,628,4587,633,4588,633,4590,633,4592,632,4594,632,4596,631,4598,629,4600,628,4602,626,4604,624,4607,622,4609,619,4611,617,4613,614,4615,612,4625,592,4627,589,4628,586,4629,583,4630,581,4631,579,4632,577,4632,576,4633,575,4632,577,4631,578,4629,580,4628,583,4627,587,4625,591,4623,595,4622,599,4620,603,4619,608,4618,612,4617,617,4616,621,4616,627,4616,632,4636,673,4644,679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027136" behindDoc="0" locked="0" layoutInCell="1" allowOverlap="1" wp14:anchorId="4DBC1E02" wp14:editId="44D80838">
                <wp:simplePos x="0" y="0"/>
                <wp:positionH relativeFrom="page">
                  <wp:posOffset>3120055</wp:posOffset>
                </wp:positionH>
                <wp:positionV relativeFrom="page">
                  <wp:posOffset>346710</wp:posOffset>
                </wp:positionV>
                <wp:extent cx="163195" cy="69215"/>
                <wp:effectExtent l="0" t="0" r="0" b="0"/>
                <wp:wrapNone/>
                <wp:docPr id="594" name="Graphic 5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195" cy="69215"/>
                        </a:xfrm>
                        <a:custGeom>
                          <a:avLst/>
                          <a:gdLst/>
                          <a:ahLst/>
                          <a:cxnLst/>
                          <a:rect l="l" t="t" r="r" b="b"/>
                          <a:pathLst>
                            <a:path w="163195" h="69215">
                              <a:moveTo>
                                <a:pt x="3983" y="10272"/>
                              </a:moveTo>
                              <a:lnTo>
                                <a:pt x="5660" y="9014"/>
                              </a:lnTo>
                              <a:lnTo>
                                <a:pt x="6288" y="8594"/>
                              </a:lnTo>
                              <a:lnTo>
                                <a:pt x="6813" y="7546"/>
                              </a:lnTo>
                              <a:lnTo>
                                <a:pt x="6813" y="2725"/>
                              </a:lnTo>
                              <a:lnTo>
                                <a:pt x="6603" y="1782"/>
                              </a:lnTo>
                              <a:lnTo>
                                <a:pt x="6603" y="943"/>
                              </a:lnTo>
                              <a:lnTo>
                                <a:pt x="6603" y="524"/>
                              </a:lnTo>
                              <a:lnTo>
                                <a:pt x="6288" y="0"/>
                              </a:lnTo>
                              <a:lnTo>
                                <a:pt x="6288" y="734"/>
                              </a:lnTo>
                              <a:lnTo>
                                <a:pt x="5974" y="1782"/>
                              </a:lnTo>
                              <a:lnTo>
                                <a:pt x="5660" y="3040"/>
                              </a:lnTo>
                              <a:lnTo>
                                <a:pt x="5450" y="4297"/>
                              </a:lnTo>
                              <a:lnTo>
                                <a:pt x="5135" y="6079"/>
                              </a:lnTo>
                              <a:lnTo>
                                <a:pt x="4821" y="7756"/>
                              </a:lnTo>
                              <a:lnTo>
                                <a:pt x="4821" y="9852"/>
                              </a:lnTo>
                              <a:lnTo>
                                <a:pt x="4612" y="12053"/>
                              </a:lnTo>
                              <a:lnTo>
                                <a:pt x="4297" y="14358"/>
                              </a:lnTo>
                              <a:lnTo>
                                <a:pt x="4297" y="17085"/>
                              </a:lnTo>
                              <a:lnTo>
                                <a:pt x="4297" y="19913"/>
                              </a:lnTo>
                              <a:lnTo>
                                <a:pt x="4297" y="23162"/>
                              </a:lnTo>
                              <a:lnTo>
                                <a:pt x="4297" y="26412"/>
                              </a:lnTo>
                              <a:lnTo>
                                <a:pt x="4612" y="29976"/>
                              </a:lnTo>
                              <a:lnTo>
                                <a:pt x="4821" y="33539"/>
                              </a:lnTo>
                              <a:lnTo>
                                <a:pt x="4821" y="36787"/>
                              </a:lnTo>
                              <a:lnTo>
                                <a:pt x="5135" y="40037"/>
                              </a:lnTo>
                              <a:lnTo>
                                <a:pt x="5660" y="43288"/>
                              </a:lnTo>
                              <a:lnTo>
                                <a:pt x="5974" y="46118"/>
                              </a:lnTo>
                              <a:lnTo>
                                <a:pt x="6603" y="48841"/>
                              </a:lnTo>
                              <a:lnTo>
                                <a:pt x="7127" y="51357"/>
                              </a:lnTo>
                              <a:lnTo>
                                <a:pt x="7442" y="53978"/>
                              </a:lnTo>
                              <a:lnTo>
                                <a:pt x="7651" y="56493"/>
                              </a:lnTo>
                              <a:lnTo>
                                <a:pt x="7965" y="58694"/>
                              </a:lnTo>
                              <a:lnTo>
                                <a:pt x="7965" y="60476"/>
                              </a:lnTo>
                              <a:lnTo>
                                <a:pt x="7965" y="62258"/>
                              </a:lnTo>
                              <a:lnTo>
                                <a:pt x="7965" y="63725"/>
                              </a:lnTo>
                              <a:lnTo>
                                <a:pt x="7651" y="64983"/>
                              </a:lnTo>
                              <a:lnTo>
                                <a:pt x="7127" y="66031"/>
                              </a:lnTo>
                              <a:lnTo>
                                <a:pt x="6813" y="67079"/>
                              </a:lnTo>
                              <a:lnTo>
                                <a:pt x="6288" y="67813"/>
                              </a:lnTo>
                              <a:lnTo>
                                <a:pt x="5660" y="68337"/>
                              </a:lnTo>
                              <a:lnTo>
                                <a:pt x="5135" y="68546"/>
                              </a:lnTo>
                              <a:lnTo>
                                <a:pt x="4612" y="68757"/>
                              </a:lnTo>
                              <a:lnTo>
                                <a:pt x="3983" y="68546"/>
                              </a:lnTo>
                              <a:lnTo>
                                <a:pt x="3144" y="68337"/>
                              </a:lnTo>
                              <a:lnTo>
                                <a:pt x="2620" y="67813"/>
                              </a:lnTo>
                              <a:lnTo>
                                <a:pt x="1991" y="67079"/>
                              </a:lnTo>
                              <a:lnTo>
                                <a:pt x="1467" y="66240"/>
                              </a:lnTo>
                              <a:lnTo>
                                <a:pt x="1153" y="65297"/>
                              </a:lnTo>
                              <a:lnTo>
                                <a:pt x="628" y="64040"/>
                              </a:lnTo>
                              <a:lnTo>
                                <a:pt x="314" y="62992"/>
                              </a:lnTo>
                              <a:lnTo>
                                <a:pt x="0" y="61734"/>
                              </a:lnTo>
                              <a:lnTo>
                                <a:pt x="0" y="60476"/>
                              </a:lnTo>
                              <a:lnTo>
                                <a:pt x="314" y="59008"/>
                              </a:lnTo>
                              <a:lnTo>
                                <a:pt x="628" y="57751"/>
                              </a:lnTo>
                              <a:lnTo>
                                <a:pt x="838" y="56178"/>
                              </a:lnTo>
                              <a:lnTo>
                                <a:pt x="1467" y="54396"/>
                              </a:lnTo>
                              <a:lnTo>
                                <a:pt x="2306" y="52929"/>
                              </a:lnTo>
                              <a:lnTo>
                                <a:pt x="3459" y="51357"/>
                              </a:lnTo>
                              <a:lnTo>
                                <a:pt x="4612" y="49891"/>
                              </a:lnTo>
                              <a:lnTo>
                                <a:pt x="5660" y="48422"/>
                              </a:lnTo>
                              <a:lnTo>
                                <a:pt x="7127" y="46850"/>
                              </a:lnTo>
                              <a:lnTo>
                                <a:pt x="8804" y="45068"/>
                              </a:lnTo>
                              <a:lnTo>
                                <a:pt x="10481" y="43601"/>
                              </a:lnTo>
                              <a:lnTo>
                                <a:pt x="12263" y="42029"/>
                              </a:lnTo>
                              <a:lnTo>
                                <a:pt x="14254" y="40561"/>
                              </a:lnTo>
                              <a:lnTo>
                                <a:pt x="15931" y="38571"/>
                              </a:lnTo>
                              <a:lnTo>
                                <a:pt x="17294" y="36055"/>
                              </a:lnTo>
                              <a:lnTo>
                                <a:pt x="18761" y="33749"/>
                              </a:lnTo>
                              <a:lnTo>
                                <a:pt x="20438" y="31757"/>
                              </a:lnTo>
                              <a:lnTo>
                                <a:pt x="22430" y="29976"/>
                              </a:lnTo>
                              <a:lnTo>
                                <a:pt x="24421" y="28509"/>
                              </a:lnTo>
                              <a:lnTo>
                                <a:pt x="26098" y="27251"/>
                              </a:lnTo>
                              <a:lnTo>
                                <a:pt x="28090" y="25992"/>
                              </a:lnTo>
                              <a:lnTo>
                                <a:pt x="29557" y="25154"/>
                              </a:lnTo>
                              <a:lnTo>
                                <a:pt x="30920" y="24212"/>
                              </a:lnTo>
                              <a:lnTo>
                                <a:pt x="31758" y="23896"/>
                              </a:lnTo>
                              <a:lnTo>
                                <a:pt x="32597" y="23896"/>
                              </a:lnTo>
                              <a:lnTo>
                                <a:pt x="33226" y="23896"/>
                              </a:lnTo>
                              <a:lnTo>
                                <a:pt x="33750" y="24736"/>
                              </a:lnTo>
                              <a:lnTo>
                                <a:pt x="34378" y="25679"/>
                              </a:lnTo>
                              <a:lnTo>
                                <a:pt x="35217" y="27460"/>
                              </a:lnTo>
                              <a:lnTo>
                                <a:pt x="35741" y="28718"/>
                              </a:lnTo>
                              <a:lnTo>
                                <a:pt x="36056" y="29976"/>
                              </a:lnTo>
                              <a:lnTo>
                                <a:pt x="36370" y="31757"/>
                              </a:lnTo>
                              <a:lnTo>
                                <a:pt x="36580" y="33539"/>
                              </a:lnTo>
                              <a:lnTo>
                                <a:pt x="36580" y="35321"/>
                              </a:lnTo>
                              <a:lnTo>
                                <a:pt x="36580" y="37523"/>
                              </a:lnTo>
                              <a:lnTo>
                                <a:pt x="36580" y="40037"/>
                              </a:lnTo>
                              <a:lnTo>
                                <a:pt x="36370" y="42553"/>
                              </a:lnTo>
                              <a:lnTo>
                                <a:pt x="36056" y="44650"/>
                              </a:lnTo>
                              <a:lnTo>
                                <a:pt x="35741" y="46325"/>
                              </a:lnTo>
                              <a:lnTo>
                                <a:pt x="35741" y="48633"/>
                              </a:lnTo>
                              <a:lnTo>
                                <a:pt x="35741" y="50099"/>
                              </a:lnTo>
                              <a:lnTo>
                                <a:pt x="36056" y="51881"/>
                              </a:lnTo>
                              <a:lnTo>
                                <a:pt x="36580" y="53453"/>
                              </a:lnTo>
                              <a:lnTo>
                                <a:pt x="36894" y="54922"/>
                              </a:lnTo>
                              <a:lnTo>
                                <a:pt x="37208" y="56178"/>
                              </a:lnTo>
                              <a:lnTo>
                                <a:pt x="37523" y="56912"/>
                              </a:lnTo>
                              <a:lnTo>
                                <a:pt x="37733" y="57960"/>
                              </a:lnTo>
                              <a:lnTo>
                                <a:pt x="38886" y="58694"/>
                              </a:lnTo>
                              <a:lnTo>
                                <a:pt x="40038" y="59428"/>
                              </a:lnTo>
                              <a:lnTo>
                                <a:pt x="41401" y="59952"/>
                              </a:lnTo>
                              <a:lnTo>
                                <a:pt x="42869" y="59742"/>
                              </a:lnTo>
                              <a:lnTo>
                                <a:pt x="44545" y="59428"/>
                              </a:lnTo>
                              <a:lnTo>
                                <a:pt x="46222" y="58694"/>
                              </a:lnTo>
                              <a:lnTo>
                                <a:pt x="47690" y="57751"/>
                              </a:lnTo>
                              <a:lnTo>
                                <a:pt x="49367" y="56493"/>
                              </a:lnTo>
                              <a:lnTo>
                                <a:pt x="51358" y="54922"/>
                              </a:lnTo>
                              <a:lnTo>
                                <a:pt x="53350" y="53453"/>
                              </a:lnTo>
                              <a:lnTo>
                                <a:pt x="55027" y="51881"/>
                              </a:lnTo>
                              <a:lnTo>
                                <a:pt x="56808" y="49891"/>
                              </a:lnTo>
                              <a:lnTo>
                                <a:pt x="58696" y="48107"/>
                              </a:lnTo>
                              <a:lnTo>
                                <a:pt x="60162" y="46118"/>
                              </a:lnTo>
                              <a:lnTo>
                                <a:pt x="61840" y="43810"/>
                              </a:lnTo>
                              <a:lnTo>
                                <a:pt x="63307" y="41295"/>
                              </a:lnTo>
                              <a:lnTo>
                                <a:pt x="64670" y="39095"/>
                              </a:lnTo>
                              <a:lnTo>
                                <a:pt x="66137" y="36998"/>
                              </a:lnTo>
                              <a:lnTo>
                                <a:pt x="66976" y="34797"/>
                              </a:lnTo>
                              <a:lnTo>
                                <a:pt x="67814" y="32491"/>
                              </a:lnTo>
                              <a:lnTo>
                                <a:pt x="68652" y="30185"/>
                              </a:lnTo>
                              <a:lnTo>
                                <a:pt x="69491" y="28194"/>
                              </a:lnTo>
                              <a:lnTo>
                                <a:pt x="70120" y="26727"/>
                              </a:lnTo>
                              <a:lnTo>
                                <a:pt x="70329" y="25154"/>
                              </a:lnTo>
                              <a:lnTo>
                                <a:pt x="70644" y="23686"/>
                              </a:lnTo>
                              <a:lnTo>
                                <a:pt x="70958" y="22114"/>
                              </a:lnTo>
                              <a:lnTo>
                                <a:pt x="70958" y="20858"/>
                              </a:lnTo>
                              <a:lnTo>
                                <a:pt x="70958" y="19600"/>
                              </a:lnTo>
                              <a:lnTo>
                                <a:pt x="70958" y="18656"/>
                              </a:lnTo>
                              <a:lnTo>
                                <a:pt x="70958" y="18132"/>
                              </a:lnTo>
                              <a:lnTo>
                                <a:pt x="70958" y="17923"/>
                              </a:lnTo>
                              <a:lnTo>
                                <a:pt x="70958" y="17085"/>
                              </a:lnTo>
                              <a:lnTo>
                                <a:pt x="70644" y="17923"/>
                              </a:lnTo>
                              <a:lnTo>
                                <a:pt x="70329" y="18865"/>
                              </a:lnTo>
                              <a:lnTo>
                                <a:pt x="70120" y="19913"/>
                              </a:lnTo>
                              <a:lnTo>
                                <a:pt x="70120" y="20858"/>
                              </a:lnTo>
                              <a:lnTo>
                                <a:pt x="69806" y="22114"/>
                              </a:lnTo>
                              <a:lnTo>
                                <a:pt x="69806" y="23162"/>
                              </a:lnTo>
                              <a:lnTo>
                                <a:pt x="69806" y="24736"/>
                              </a:lnTo>
                              <a:lnTo>
                                <a:pt x="69491" y="25992"/>
                              </a:lnTo>
                              <a:lnTo>
                                <a:pt x="69491" y="35531"/>
                              </a:lnTo>
                              <a:lnTo>
                                <a:pt x="69281" y="36998"/>
                              </a:lnTo>
                              <a:lnTo>
                                <a:pt x="69281" y="38780"/>
                              </a:lnTo>
                              <a:lnTo>
                                <a:pt x="69491" y="40771"/>
                              </a:lnTo>
                              <a:lnTo>
                                <a:pt x="69806" y="42868"/>
                              </a:lnTo>
                              <a:lnTo>
                                <a:pt x="70120" y="45068"/>
                              </a:lnTo>
                              <a:lnTo>
                                <a:pt x="70329" y="47583"/>
                              </a:lnTo>
                              <a:lnTo>
                                <a:pt x="70958" y="49680"/>
                              </a:lnTo>
                              <a:lnTo>
                                <a:pt x="71482" y="51672"/>
                              </a:lnTo>
                              <a:lnTo>
                                <a:pt x="72111" y="53453"/>
                              </a:lnTo>
                              <a:lnTo>
                                <a:pt x="72950" y="54922"/>
                              </a:lnTo>
                              <a:lnTo>
                                <a:pt x="73788" y="56178"/>
                              </a:lnTo>
                              <a:lnTo>
                                <a:pt x="74627" y="57436"/>
                              </a:lnTo>
                              <a:lnTo>
                                <a:pt x="75780" y="58484"/>
                              </a:lnTo>
                              <a:lnTo>
                                <a:pt x="76932" y="59428"/>
                              </a:lnTo>
                              <a:lnTo>
                                <a:pt x="78295" y="60266"/>
                              </a:lnTo>
                              <a:lnTo>
                                <a:pt x="79973" y="60686"/>
                              </a:lnTo>
                              <a:lnTo>
                                <a:pt x="81439" y="60686"/>
                              </a:lnTo>
                              <a:lnTo>
                                <a:pt x="92760" y="56178"/>
                              </a:lnTo>
                              <a:lnTo>
                                <a:pt x="94751" y="54922"/>
                              </a:lnTo>
                              <a:lnTo>
                                <a:pt x="96428" y="53139"/>
                              </a:lnTo>
                              <a:lnTo>
                                <a:pt x="98210" y="51357"/>
                              </a:lnTo>
                              <a:lnTo>
                                <a:pt x="99887" y="49891"/>
                              </a:lnTo>
                              <a:lnTo>
                                <a:pt x="101878" y="47583"/>
                              </a:lnTo>
                              <a:lnTo>
                                <a:pt x="103870" y="45384"/>
                              </a:lnTo>
                              <a:lnTo>
                                <a:pt x="105547" y="42868"/>
                              </a:lnTo>
                              <a:lnTo>
                                <a:pt x="107224" y="40561"/>
                              </a:lnTo>
                              <a:lnTo>
                                <a:pt x="108901" y="38045"/>
                              </a:lnTo>
                              <a:lnTo>
                                <a:pt x="110368" y="35531"/>
                              </a:lnTo>
                              <a:lnTo>
                                <a:pt x="112045" y="33015"/>
                              </a:lnTo>
                              <a:lnTo>
                                <a:pt x="113198" y="30709"/>
                              </a:lnTo>
                              <a:lnTo>
                                <a:pt x="114351" y="28194"/>
                              </a:lnTo>
                              <a:lnTo>
                                <a:pt x="115190" y="25470"/>
                              </a:lnTo>
                              <a:lnTo>
                                <a:pt x="116342" y="23162"/>
                              </a:lnTo>
                              <a:lnTo>
                                <a:pt x="117496" y="21171"/>
                              </a:lnTo>
                              <a:lnTo>
                                <a:pt x="118543" y="19389"/>
                              </a:lnTo>
                              <a:lnTo>
                                <a:pt x="119697" y="17608"/>
                              </a:lnTo>
                              <a:lnTo>
                                <a:pt x="120535" y="16140"/>
                              </a:lnTo>
                              <a:lnTo>
                                <a:pt x="121688" y="14882"/>
                              </a:lnTo>
                              <a:lnTo>
                                <a:pt x="122527" y="14045"/>
                              </a:lnTo>
                              <a:lnTo>
                                <a:pt x="123679" y="13835"/>
                              </a:lnTo>
                              <a:lnTo>
                                <a:pt x="124518" y="13835"/>
                              </a:lnTo>
                              <a:lnTo>
                                <a:pt x="125357" y="13835"/>
                              </a:lnTo>
                              <a:lnTo>
                                <a:pt x="126509" y="14569"/>
                              </a:lnTo>
                              <a:lnTo>
                                <a:pt x="127662" y="16140"/>
                              </a:lnTo>
                              <a:lnTo>
                                <a:pt x="129130" y="17923"/>
                              </a:lnTo>
                              <a:lnTo>
                                <a:pt x="129968" y="19389"/>
                              </a:lnTo>
                              <a:lnTo>
                                <a:pt x="130807" y="20858"/>
                              </a:lnTo>
                              <a:lnTo>
                                <a:pt x="131645" y="22638"/>
                              </a:lnTo>
                              <a:lnTo>
                                <a:pt x="132169" y="24736"/>
                              </a:lnTo>
                              <a:lnTo>
                                <a:pt x="132798" y="26412"/>
                              </a:lnTo>
                              <a:lnTo>
                                <a:pt x="133637" y="28194"/>
                              </a:lnTo>
                              <a:lnTo>
                                <a:pt x="134161" y="30185"/>
                              </a:lnTo>
                              <a:lnTo>
                                <a:pt x="134999" y="32281"/>
                              </a:lnTo>
                              <a:lnTo>
                                <a:pt x="135943" y="34483"/>
                              </a:lnTo>
                              <a:lnTo>
                                <a:pt x="136781" y="36579"/>
                              </a:lnTo>
                              <a:lnTo>
                                <a:pt x="137620" y="38571"/>
                              </a:lnTo>
                              <a:lnTo>
                                <a:pt x="158268" y="50099"/>
                              </a:lnTo>
                              <a:lnTo>
                                <a:pt x="163089" y="50937"/>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5.673645pt;margin-top:27.300049pt;width:12.85pt;height:5.45pt;mso-position-horizontal-relative:page;mso-position-vertical-relative:page;z-index:16027136" id="docshape591" coordorigin="4913,546" coordsize="257,109" path="m4920,562l4922,560,4923,560,4924,558,4924,550,4924,549,4924,547,4924,547,4923,546,4923,547,4923,549,4922,551,4922,553,4922,556,4921,558,4921,562,4921,565,4920,569,4920,573,4920,577,4920,582,4920,588,4921,593,4921,599,4921,604,4922,609,4922,614,4923,619,4924,623,4925,627,4925,631,4926,635,4926,638,4926,641,4926,644,4926,646,4926,648,4925,650,4924,652,4923,653,4922,654,4922,654,4921,654,4920,654,4918,654,4918,653,4917,652,4916,650,4915,649,4914,647,4914,645,4913,643,4913,641,4914,639,4914,637,4915,634,4916,632,4917,629,4919,627,4921,625,4922,622,4925,620,4927,617,4930,615,4933,612,4936,610,4939,607,4941,603,4943,599,4946,596,4949,593,4952,591,4955,589,4958,587,4960,586,4962,584,4963,584,4965,584,4966,584,4967,585,4968,586,4969,589,4970,591,4970,593,4971,596,4971,599,4971,602,4971,605,4971,609,4971,613,4970,616,4970,619,4970,623,4970,625,4970,628,4971,630,4972,632,4972,634,4973,636,4973,637,4975,638,4977,640,4979,640,4981,640,4984,640,4986,638,4989,637,4991,635,4994,632,4997,630,5000,628,5003,625,5006,622,5008,619,5011,615,5013,611,5015,608,5018,604,5019,601,5020,597,5022,594,5023,590,5024,588,5024,586,5025,583,5025,581,5025,579,5025,577,5025,575,5025,575,5025,574,5025,573,5025,574,5024,576,5024,577,5024,579,5023,581,5023,582,5023,585,5023,587,5023,602,5023,604,5023,607,5023,610,5023,614,5024,617,5024,621,5025,624,5026,627,5027,630,5028,632,5030,634,5031,636,5033,638,5035,640,5037,641,5039,642,5042,642,5060,634,5063,632,5065,630,5068,627,5071,625,5074,621,5077,617,5080,614,5082,610,5085,606,5087,602,5090,598,5092,594,5094,590,5095,586,5097,582,5099,579,5100,577,5102,574,5103,571,5105,569,5106,568,5108,568,5110,568,5111,568,5113,569,5115,571,5117,574,5118,577,5119,579,5121,582,5122,585,5123,588,5124,590,5125,594,5126,597,5128,600,5129,604,5130,607,5163,625,5170,626e" filled="false" stroked="true" strokeweight="1.0pt" strokecolor="#008000">
                <v:path arrowok="t"/>
                <v:stroke dashstyle="solid"/>
                <w10:wrap type="none"/>
              </v:shape>
            </w:pict>
          </mc:Fallback>
        </mc:AlternateContent>
      </w:r>
      <w:r>
        <w:rPr>
          <w:i/>
          <w:noProof/>
          <w:sz w:val="20"/>
        </w:rPr>
        <mc:AlternateContent>
          <mc:Choice Requires="wps">
            <w:drawing>
              <wp:anchor distT="0" distB="0" distL="0" distR="0" simplePos="0" relativeHeight="16027648" behindDoc="0" locked="0" layoutInCell="1" allowOverlap="1" wp14:anchorId="2EC02FDA" wp14:editId="1DF87A11">
                <wp:simplePos x="0" y="0"/>
                <wp:positionH relativeFrom="page">
                  <wp:posOffset>3428940</wp:posOffset>
                </wp:positionH>
                <wp:positionV relativeFrom="page">
                  <wp:posOffset>341155</wp:posOffset>
                </wp:positionV>
                <wp:extent cx="141605" cy="63500"/>
                <wp:effectExtent l="0" t="0" r="0" b="0"/>
                <wp:wrapNone/>
                <wp:docPr id="595" name="Graphic 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605" cy="63500"/>
                        </a:xfrm>
                        <a:custGeom>
                          <a:avLst/>
                          <a:gdLst/>
                          <a:ahLst/>
                          <a:cxnLst/>
                          <a:rect l="l" t="t" r="r" b="b"/>
                          <a:pathLst>
                            <a:path w="141605" h="63500">
                              <a:moveTo>
                                <a:pt x="0" y="8070"/>
                              </a:moveTo>
                              <a:lnTo>
                                <a:pt x="314" y="5242"/>
                              </a:lnTo>
                              <a:lnTo>
                                <a:pt x="628" y="4297"/>
                              </a:lnTo>
                              <a:lnTo>
                                <a:pt x="1153" y="3249"/>
                              </a:lnTo>
                              <a:lnTo>
                                <a:pt x="1677" y="2306"/>
                              </a:lnTo>
                              <a:lnTo>
                                <a:pt x="1991" y="735"/>
                              </a:lnTo>
                              <a:lnTo>
                                <a:pt x="2830" y="0"/>
                              </a:lnTo>
                              <a:lnTo>
                                <a:pt x="3668" y="210"/>
                              </a:lnTo>
                              <a:lnTo>
                                <a:pt x="4821" y="524"/>
                              </a:lnTo>
                              <a:lnTo>
                                <a:pt x="5450" y="735"/>
                              </a:lnTo>
                              <a:lnTo>
                                <a:pt x="5974" y="943"/>
                              </a:lnTo>
                              <a:lnTo>
                                <a:pt x="6288" y="1468"/>
                              </a:lnTo>
                              <a:lnTo>
                                <a:pt x="6498" y="1992"/>
                              </a:lnTo>
                              <a:lnTo>
                                <a:pt x="6812" y="2516"/>
                              </a:lnTo>
                              <a:lnTo>
                                <a:pt x="6498" y="3249"/>
                              </a:lnTo>
                              <a:lnTo>
                                <a:pt x="6498" y="3984"/>
                              </a:lnTo>
                              <a:lnTo>
                                <a:pt x="6498" y="4822"/>
                              </a:lnTo>
                              <a:lnTo>
                                <a:pt x="6498" y="5765"/>
                              </a:lnTo>
                              <a:lnTo>
                                <a:pt x="6288" y="6813"/>
                              </a:lnTo>
                              <a:lnTo>
                                <a:pt x="6288" y="8070"/>
                              </a:lnTo>
                              <a:lnTo>
                                <a:pt x="5974" y="9538"/>
                              </a:lnTo>
                              <a:lnTo>
                                <a:pt x="5974" y="11320"/>
                              </a:lnTo>
                              <a:lnTo>
                                <a:pt x="5660" y="13102"/>
                              </a:lnTo>
                              <a:lnTo>
                                <a:pt x="5450" y="15093"/>
                              </a:lnTo>
                              <a:lnTo>
                                <a:pt x="5450" y="17609"/>
                              </a:lnTo>
                              <a:lnTo>
                                <a:pt x="5135" y="20125"/>
                              </a:lnTo>
                              <a:lnTo>
                                <a:pt x="4821" y="22953"/>
                              </a:lnTo>
                              <a:lnTo>
                                <a:pt x="4821" y="25994"/>
                              </a:lnTo>
                              <a:lnTo>
                                <a:pt x="4297" y="29242"/>
                              </a:lnTo>
                              <a:lnTo>
                                <a:pt x="4297" y="32283"/>
                              </a:lnTo>
                              <a:lnTo>
                                <a:pt x="4297" y="35007"/>
                              </a:lnTo>
                              <a:lnTo>
                                <a:pt x="3982" y="37837"/>
                              </a:lnTo>
                              <a:lnTo>
                                <a:pt x="3982" y="40562"/>
                              </a:lnTo>
                              <a:lnTo>
                                <a:pt x="3982" y="43078"/>
                              </a:lnTo>
                              <a:lnTo>
                                <a:pt x="4297" y="45070"/>
                              </a:lnTo>
                              <a:lnTo>
                                <a:pt x="4611" y="47166"/>
                              </a:lnTo>
                              <a:lnTo>
                                <a:pt x="4821" y="48843"/>
                              </a:lnTo>
                              <a:lnTo>
                                <a:pt x="5450" y="50624"/>
                              </a:lnTo>
                              <a:lnTo>
                                <a:pt x="5974" y="52197"/>
                              </a:lnTo>
                              <a:lnTo>
                                <a:pt x="6498" y="53139"/>
                              </a:lnTo>
                              <a:lnTo>
                                <a:pt x="7441" y="54188"/>
                              </a:lnTo>
                              <a:lnTo>
                                <a:pt x="7965" y="54712"/>
                              </a:lnTo>
                              <a:lnTo>
                                <a:pt x="8804" y="54921"/>
                              </a:lnTo>
                              <a:lnTo>
                                <a:pt x="9957" y="54921"/>
                              </a:lnTo>
                              <a:lnTo>
                                <a:pt x="11319" y="54921"/>
                              </a:lnTo>
                              <a:lnTo>
                                <a:pt x="13101" y="54397"/>
                              </a:lnTo>
                              <a:lnTo>
                                <a:pt x="14464" y="53978"/>
                              </a:lnTo>
                              <a:lnTo>
                                <a:pt x="15931" y="52930"/>
                              </a:lnTo>
                              <a:lnTo>
                                <a:pt x="17922" y="51881"/>
                              </a:lnTo>
                              <a:lnTo>
                                <a:pt x="19599" y="50939"/>
                              </a:lnTo>
                              <a:lnTo>
                                <a:pt x="20752" y="49889"/>
                              </a:lnTo>
                              <a:lnTo>
                                <a:pt x="21906" y="48843"/>
                              </a:lnTo>
                              <a:lnTo>
                                <a:pt x="22744" y="47585"/>
                              </a:lnTo>
                              <a:lnTo>
                                <a:pt x="23268" y="45908"/>
                              </a:lnTo>
                              <a:lnTo>
                                <a:pt x="24107" y="44336"/>
                              </a:lnTo>
                              <a:lnTo>
                                <a:pt x="24735" y="42553"/>
                              </a:lnTo>
                              <a:lnTo>
                                <a:pt x="25784" y="40562"/>
                              </a:lnTo>
                              <a:lnTo>
                                <a:pt x="26937" y="38780"/>
                              </a:lnTo>
                              <a:lnTo>
                                <a:pt x="28089" y="36055"/>
                              </a:lnTo>
                              <a:lnTo>
                                <a:pt x="29557" y="33225"/>
                              </a:lnTo>
                              <a:lnTo>
                                <a:pt x="30605" y="30709"/>
                              </a:lnTo>
                              <a:lnTo>
                                <a:pt x="31758" y="28194"/>
                              </a:lnTo>
                              <a:lnTo>
                                <a:pt x="32596" y="26203"/>
                              </a:lnTo>
                              <a:lnTo>
                                <a:pt x="33749" y="24211"/>
                              </a:lnTo>
                              <a:lnTo>
                                <a:pt x="34588" y="22429"/>
                              </a:lnTo>
                              <a:lnTo>
                                <a:pt x="35426" y="20649"/>
                              </a:lnTo>
                              <a:lnTo>
                                <a:pt x="36369" y="19180"/>
                              </a:lnTo>
                              <a:lnTo>
                                <a:pt x="36894" y="17922"/>
                              </a:lnTo>
                              <a:lnTo>
                                <a:pt x="37732" y="16664"/>
                              </a:lnTo>
                              <a:lnTo>
                                <a:pt x="38362" y="15408"/>
                              </a:lnTo>
                              <a:lnTo>
                                <a:pt x="38885" y="14569"/>
                              </a:lnTo>
                              <a:lnTo>
                                <a:pt x="39724" y="13836"/>
                              </a:lnTo>
                              <a:lnTo>
                                <a:pt x="40248" y="13311"/>
                              </a:lnTo>
                              <a:lnTo>
                                <a:pt x="41191" y="13311"/>
                              </a:lnTo>
                              <a:lnTo>
                                <a:pt x="42030" y="13311"/>
                              </a:lnTo>
                              <a:lnTo>
                                <a:pt x="42553" y="13311"/>
                              </a:lnTo>
                              <a:lnTo>
                                <a:pt x="43392" y="13626"/>
                              </a:lnTo>
                              <a:lnTo>
                                <a:pt x="44021" y="13836"/>
                              </a:lnTo>
                              <a:lnTo>
                                <a:pt x="44545" y="14569"/>
                              </a:lnTo>
                              <a:lnTo>
                                <a:pt x="44859" y="15408"/>
                              </a:lnTo>
                              <a:lnTo>
                                <a:pt x="45698" y="16664"/>
                              </a:lnTo>
                              <a:lnTo>
                                <a:pt x="46013" y="18133"/>
                              </a:lnTo>
                              <a:lnTo>
                                <a:pt x="46537" y="19601"/>
                              </a:lnTo>
                              <a:lnTo>
                                <a:pt x="46851" y="21382"/>
                              </a:lnTo>
                              <a:lnTo>
                                <a:pt x="47061" y="23479"/>
                              </a:lnTo>
                              <a:lnTo>
                                <a:pt x="47375" y="25468"/>
                              </a:lnTo>
                              <a:lnTo>
                                <a:pt x="47690" y="27461"/>
                              </a:lnTo>
                              <a:lnTo>
                                <a:pt x="48004" y="29452"/>
                              </a:lnTo>
                              <a:lnTo>
                                <a:pt x="48528" y="31548"/>
                              </a:lnTo>
                              <a:lnTo>
                                <a:pt x="48843" y="33749"/>
                              </a:lnTo>
                              <a:lnTo>
                                <a:pt x="49681" y="35741"/>
                              </a:lnTo>
                              <a:lnTo>
                                <a:pt x="50205" y="38047"/>
                              </a:lnTo>
                              <a:lnTo>
                                <a:pt x="50834" y="40038"/>
                              </a:lnTo>
                              <a:lnTo>
                                <a:pt x="67290" y="52197"/>
                              </a:lnTo>
                              <a:lnTo>
                                <a:pt x="69491" y="52197"/>
                              </a:lnTo>
                              <a:lnTo>
                                <a:pt x="71168" y="52197"/>
                              </a:lnTo>
                              <a:lnTo>
                                <a:pt x="72950" y="51881"/>
                              </a:lnTo>
                              <a:lnTo>
                                <a:pt x="74312" y="51881"/>
                              </a:lnTo>
                              <a:lnTo>
                                <a:pt x="75779" y="51463"/>
                              </a:lnTo>
                              <a:lnTo>
                                <a:pt x="90244" y="40038"/>
                              </a:lnTo>
                              <a:lnTo>
                                <a:pt x="91082" y="38256"/>
                              </a:lnTo>
                              <a:lnTo>
                                <a:pt x="91606" y="36265"/>
                              </a:lnTo>
                              <a:lnTo>
                                <a:pt x="91921" y="33749"/>
                              </a:lnTo>
                              <a:lnTo>
                                <a:pt x="92235" y="31234"/>
                              </a:lnTo>
                              <a:lnTo>
                                <a:pt x="92235" y="28928"/>
                              </a:lnTo>
                              <a:lnTo>
                                <a:pt x="92235" y="26727"/>
                              </a:lnTo>
                              <a:lnTo>
                                <a:pt x="91921" y="24736"/>
                              </a:lnTo>
                              <a:lnTo>
                                <a:pt x="91397" y="22640"/>
                              </a:lnTo>
                              <a:lnTo>
                                <a:pt x="90768" y="21171"/>
                              </a:lnTo>
                              <a:lnTo>
                                <a:pt x="89615" y="19601"/>
                              </a:lnTo>
                              <a:lnTo>
                                <a:pt x="88776" y="18133"/>
                              </a:lnTo>
                              <a:lnTo>
                                <a:pt x="78924" y="12368"/>
                              </a:lnTo>
                              <a:lnTo>
                                <a:pt x="77457" y="12054"/>
                              </a:lnTo>
                              <a:lnTo>
                                <a:pt x="75779" y="12054"/>
                              </a:lnTo>
                              <a:lnTo>
                                <a:pt x="74312" y="12368"/>
                              </a:lnTo>
                              <a:lnTo>
                                <a:pt x="72950" y="12578"/>
                              </a:lnTo>
                              <a:lnTo>
                                <a:pt x="71797" y="13102"/>
                              </a:lnTo>
                              <a:lnTo>
                                <a:pt x="70643" y="13626"/>
                              </a:lnTo>
                              <a:lnTo>
                                <a:pt x="69491" y="14150"/>
                              </a:lnTo>
                              <a:lnTo>
                                <a:pt x="68338" y="14884"/>
                              </a:lnTo>
                              <a:lnTo>
                                <a:pt x="67499" y="15827"/>
                              </a:lnTo>
                              <a:lnTo>
                                <a:pt x="66661" y="16664"/>
                              </a:lnTo>
                              <a:lnTo>
                                <a:pt x="65822" y="17609"/>
                              </a:lnTo>
                              <a:lnTo>
                                <a:pt x="65298" y="18657"/>
                              </a:lnTo>
                              <a:lnTo>
                                <a:pt x="64984" y="19601"/>
                              </a:lnTo>
                              <a:lnTo>
                                <a:pt x="64669" y="20963"/>
                              </a:lnTo>
                              <a:lnTo>
                                <a:pt x="64355" y="21907"/>
                              </a:lnTo>
                              <a:lnTo>
                                <a:pt x="64669" y="22640"/>
                              </a:lnTo>
                              <a:lnTo>
                                <a:pt x="64984" y="23898"/>
                              </a:lnTo>
                              <a:lnTo>
                                <a:pt x="65822" y="24736"/>
                              </a:lnTo>
                              <a:lnTo>
                                <a:pt x="66137" y="25679"/>
                              </a:lnTo>
                              <a:lnTo>
                                <a:pt x="66975" y="26413"/>
                              </a:lnTo>
                              <a:lnTo>
                                <a:pt x="67499" y="27670"/>
                              </a:lnTo>
                              <a:lnTo>
                                <a:pt x="75779" y="31758"/>
                              </a:lnTo>
                              <a:lnTo>
                                <a:pt x="77142" y="31967"/>
                              </a:lnTo>
                              <a:lnTo>
                                <a:pt x="78295" y="32491"/>
                              </a:lnTo>
                              <a:lnTo>
                                <a:pt x="79972" y="32806"/>
                              </a:lnTo>
                              <a:lnTo>
                                <a:pt x="81963" y="33225"/>
                              </a:lnTo>
                              <a:lnTo>
                                <a:pt x="84269" y="33541"/>
                              </a:lnTo>
                              <a:lnTo>
                                <a:pt x="87100" y="33749"/>
                              </a:lnTo>
                              <a:lnTo>
                                <a:pt x="89615" y="34064"/>
                              </a:lnTo>
                              <a:lnTo>
                                <a:pt x="92235" y="34273"/>
                              </a:lnTo>
                              <a:lnTo>
                                <a:pt x="95275" y="34483"/>
                              </a:lnTo>
                              <a:lnTo>
                                <a:pt x="98419" y="34483"/>
                              </a:lnTo>
                              <a:lnTo>
                                <a:pt x="101563" y="34799"/>
                              </a:lnTo>
                              <a:lnTo>
                                <a:pt x="104394" y="35007"/>
                              </a:lnTo>
                              <a:lnTo>
                                <a:pt x="107538" y="35321"/>
                              </a:lnTo>
                              <a:lnTo>
                                <a:pt x="110892" y="35741"/>
                              </a:lnTo>
                              <a:lnTo>
                                <a:pt x="114351" y="36055"/>
                              </a:lnTo>
                              <a:lnTo>
                                <a:pt x="132169" y="39829"/>
                              </a:lnTo>
                              <a:lnTo>
                                <a:pt x="134160" y="40562"/>
                              </a:lnTo>
                              <a:lnTo>
                                <a:pt x="140659" y="47374"/>
                              </a:lnTo>
                              <a:lnTo>
                                <a:pt x="141288" y="48632"/>
                              </a:lnTo>
                              <a:lnTo>
                                <a:pt x="141288" y="49889"/>
                              </a:lnTo>
                              <a:lnTo>
                                <a:pt x="141602" y="51148"/>
                              </a:lnTo>
                              <a:lnTo>
                                <a:pt x="141288" y="52406"/>
                              </a:lnTo>
                              <a:lnTo>
                                <a:pt x="140973" y="53663"/>
                              </a:lnTo>
                              <a:lnTo>
                                <a:pt x="140449" y="54921"/>
                              </a:lnTo>
                              <a:lnTo>
                                <a:pt x="139611" y="56179"/>
                              </a:lnTo>
                              <a:lnTo>
                                <a:pt x="138143" y="57436"/>
                              </a:lnTo>
                              <a:lnTo>
                                <a:pt x="137305" y="58170"/>
                              </a:lnTo>
                              <a:lnTo>
                                <a:pt x="136152" y="59220"/>
                              </a:lnTo>
                              <a:lnTo>
                                <a:pt x="134999" y="59952"/>
                              </a:lnTo>
                              <a:lnTo>
                                <a:pt x="133636" y="60790"/>
                              </a:lnTo>
                              <a:lnTo>
                                <a:pt x="132484" y="61524"/>
                              </a:lnTo>
                              <a:lnTo>
                                <a:pt x="131645" y="62048"/>
                              </a:lnTo>
                              <a:lnTo>
                                <a:pt x="130492" y="62468"/>
                              </a:lnTo>
                              <a:lnTo>
                                <a:pt x="129654" y="62782"/>
                              </a:lnTo>
                              <a:lnTo>
                                <a:pt x="128501" y="6299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9.9953pt;margin-top:26.86261pt;width:11.15pt;height:5pt;mso-position-horizontal-relative:page;mso-position-vertical-relative:page;z-index:16027648" id="docshape592" coordorigin="5400,537" coordsize="223,100" path="m5400,550l5400,546,5401,544,5402,542,5403,541,5403,538,5404,537,5406,538,5407,538,5408,538,5409,539,5410,540,5410,540,5411,541,5410,542,5410,544,5410,545,5410,546,5410,548,5410,550,5409,552,5409,555,5409,558,5408,561,5408,565,5408,569,5407,573,5407,578,5407,583,5407,588,5407,592,5406,597,5406,601,5406,605,5407,608,5407,612,5407,614,5408,617,5409,619,5410,621,5412,623,5412,623,5414,624,5416,624,5418,624,5421,623,5423,622,5425,621,5428,619,5431,617,5433,616,5434,614,5436,612,5437,610,5438,607,5439,604,5441,601,5442,598,5444,594,5446,590,5448,586,5450,582,5451,579,5453,575,5454,573,5456,570,5457,567,5458,565,5459,563,5460,562,5461,560,5462,559,5463,558,5465,558,5466,558,5467,558,5468,559,5469,559,5470,560,5471,562,5472,563,5472,566,5473,568,5474,571,5474,574,5475,577,5475,580,5476,584,5476,587,5477,590,5478,594,5479,597,5480,600,5506,619,5509,619,5512,619,5515,619,5517,619,5519,618,5542,600,5543,597,5544,594,5545,590,5545,586,5545,583,5545,579,5545,576,5544,573,5543,571,5541,568,5540,566,5524,557,5522,556,5519,556,5517,557,5515,557,5513,558,5511,559,5509,560,5508,561,5506,562,5505,563,5504,565,5503,567,5502,568,5502,570,5501,572,5502,573,5502,575,5504,576,5504,578,5505,579,5506,581,5519,587,5521,588,5523,588,5526,589,5529,590,5533,590,5537,590,5541,591,5545,591,5550,592,5555,592,5560,592,5564,592,5569,593,5575,594,5580,594,5608,600,5611,601,5621,612,5622,614,5622,616,5623,618,5622,620,5622,622,5621,624,5620,626,5617,628,5616,629,5614,631,5613,632,5610,633,5609,634,5607,635,5605,636,5604,636,5602,636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028160" behindDoc="0" locked="0" layoutInCell="1" allowOverlap="1" wp14:anchorId="606F96AC" wp14:editId="33F41CAD">
                <wp:simplePos x="0" y="0"/>
                <wp:positionH relativeFrom="page">
                  <wp:posOffset>3680492</wp:posOffset>
                </wp:positionH>
                <wp:positionV relativeFrom="page">
                  <wp:posOffset>342098</wp:posOffset>
                </wp:positionV>
                <wp:extent cx="24765" cy="53975"/>
                <wp:effectExtent l="0" t="0" r="0" b="0"/>
                <wp:wrapNone/>
                <wp:docPr id="596" name="Graphic 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 cy="53975"/>
                        </a:xfrm>
                        <a:custGeom>
                          <a:avLst/>
                          <a:gdLst/>
                          <a:ahLst/>
                          <a:cxnLst/>
                          <a:rect l="l" t="t" r="r" b="b"/>
                          <a:pathLst>
                            <a:path w="24765" h="53975">
                              <a:moveTo>
                                <a:pt x="16770" y="525"/>
                              </a:moveTo>
                              <a:lnTo>
                                <a:pt x="16246" y="525"/>
                              </a:lnTo>
                              <a:lnTo>
                                <a:pt x="15617" y="314"/>
                              </a:lnTo>
                              <a:lnTo>
                                <a:pt x="15093" y="314"/>
                              </a:lnTo>
                              <a:lnTo>
                                <a:pt x="14778" y="0"/>
                              </a:lnTo>
                              <a:lnTo>
                                <a:pt x="14254" y="0"/>
                              </a:lnTo>
                              <a:lnTo>
                                <a:pt x="13940" y="314"/>
                              </a:lnTo>
                              <a:lnTo>
                                <a:pt x="13416" y="314"/>
                              </a:lnTo>
                              <a:lnTo>
                                <a:pt x="13101" y="314"/>
                              </a:lnTo>
                              <a:lnTo>
                                <a:pt x="12577" y="525"/>
                              </a:lnTo>
                              <a:lnTo>
                                <a:pt x="12263" y="838"/>
                              </a:lnTo>
                              <a:lnTo>
                                <a:pt x="11424" y="1362"/>
                              </a:lnTo>
                              <a:lnTo>
                                <a:pt x="10586" y="1783"/>
                              </a:lnTo>
                              <a:lnTo>
                                <a:pt x="9957" y="2620"/>
                              </a:lnTo>
                              <a:lnTo>
                                <a:pt x="9118" y="3354"/>
                              </a:lnTo>
                              <a:lnTo>
                                <a:pt x="8280" y="4088"/>
                              </a:lnTo>
                              <a:lnTo>
                                <a:pt x="7127" y="5136"/>
                              </a:lnTo>
                              <a:lnTo>
                                <a:pt x="6288" y="6079"/>
                              </a:lnTo>
                              <a:lnTo>
                                <a:pt x="5450" y="7337"/>
                              </a:lnTo>
                              <a:lnTo>
                                <a:pt x="4612" y="8385"/>
                              </a:lnTo>
                              <a:lnTo>
                                <a:pt x="3773" y="9328"/>
                              </a:lnTo>
                              <a:lnTo>
                                <a:pt x="3144" y="10691"/>
                              </a:lnTo>
                              <a:lnTo>
                                <a:pt x="3144" y="11949"/>
                              </a:lnTo>
                              <a:lnTo>
                                <a:pt x="3983" y="12893"/>
                              </a:lnTo>
                              <a:lnTo>
                                <a:pt x="4612" y="13941"/>
                              </a:lnTo>
                              <a:lnTo>
                                <a:pt x="5136" y="15198"/>
                              </a:lnTo>
                              <a:lnTo>
                                <a:pt x="5764" y="16665"/>
                              </a:lnTo>
                              <a:lnTo>
                                <a:pt x="6288" y="17923"/>
                              </a:lnTo>
                              <a:lnTo>
                                <a:pt x="7127" y="19494"/>
                              </a:lnTo>
                              <a:lnTo>
                                <a:pt x="7756" y="20963"/>
                              </a:lnTo>
                              <a:lnTo>
                                <a:pt x="8804" y="22955"/>
                              </a:lnTo>
                              <a:lnTo>
                                <a:pt x="9957" y="24735"/>
                              </a:lnTo>
                              <a:lnTo>
                                <a:pt x="11424" y="27041"/>
                              </a:lnTo>
                              <a:lnTo>
                                <a:pt x="12577" y="29348"/>
                              </a:lnTo>
                              <a:lnTo>
                                <a:pt x="13940" y="31548"/>
                              </a:lnTo>
                              <a:lnTo>
                                <a:pt x="15407" y="33539"/>
                              </a:lnTo>
                              <a:lnTo>
                                <a:pt x="16770" y="35112"/>
                              </a:lnTo>
                              <a:lnTo>
                                <a:pt x="17923" y="35845"/>
                              </a:lnTo>
                              <a:lnTo>
                                <a:pt x="18761" y="36579"/>
                              </a:lnTo>
                              <a:lnTo>
                                <a:pt x="19914" y="37627"/>
                              </a:lnTo>
                              <a:lnTo>
                                <a:pt x="21067" y="39095"/>
                              </a:lnTo>
                              <a:lnTo>
                                <a:pt x="22744" y="40877"/>
                              </a:lnTo>
                              <a:lnTo>
                                <a:pt x="23897" y="42449"/>
                              </a:lnTo>
                              <a:lnTo>
                                <a:pt x="24421" y="43707"/>
                              </a:lnTo>
                              <a:lnTo>
                                <a:pt x="24736" y="44649"/>
                              </a:lnTo>
                              <a:lnTo>
                                <a:pt x="24421" y="45384"/>
                              </a:lnTo>
                              <a:lnTo>
                                <a:pt x="24212" y="46431"/>
                              </a:lnTo>
                              <a:lnTo>
                                <a:pt x="23583" y="47165"/>
                              </a:lnTo>
                              <a:lnTo>
                                <a:pt x="22430" y="48214"/>
                              </a:lnTo>
                              <a:lnTo>
                                <a:pt x="21277" y="49262"/>
                              </a:lnTo>
                              <a:lnTo>
                                <a:pt x="20228" y="49680"/>
                              </a:lnTo>
                              <a:lnTo>
                                <a:pt x="18447" y="50730"/>
                              </a:lnTo>
                              <a:lnTo>
                                <a:pt x="16455" y="51462"/>
                              </a:lnTo>
                              <a:lnTo>
                                <a:pt x="14569" y="52196"/>
                              </a:lnTo>
                              <a:lnTo>
                                <a:pt x="13101" y="52511"/>
                              </a:lnTo>
                              <a:lnTo>
                                <a:pt x="11110" y="53034"/>
                              </a:lnTo>
                              <a:lnTo>
                                <a:pt x="8804" y="53454"/>
                              </a:lnTo>
                              <a:lnTo>
                                <a:pt x="6813" y="53769"/>
                              </a:lnTo>
                              <a:lnTo>
                                <a:pt x="5450" y="53978"/>
                              </a:lnTo>
                              <a:lnTo>
                                <a:pt x="4297" y="53978"/>
                              </a:lnTo>
                              <a:lnTo>
                                <a:pt x="2620" y="53978"/>
                              </a:lnTo>
                              <a:lnTo>
                                <a:pt x="1467" y="53769"/>
                              </a:lnTo>
                              <a:lnTo>
                                <a:pt x="943" y="53245"/>
                              </a:lnTo>
                              <a:lnTo>
                                <a:pt x="629" y="52720"/>
                              </a:lnTo>
                              <a:lnTo>
                                <a:pt x="0" y="52196"/>
                              </a:lnTo>
                              <a:lnTo>
                                <a:pt x="0" y="51254"/>
                              </a:lnTo>
                              <a:lnTo>
                                <a:pt x="314" y="5020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9.802521pt;margin-top:26.93689pt;width:1.95pt;height:4.25pt;mso-position-horizontal-relative:page;mso-position-vertical-relative:page;z-index:16028160" id="docshape593" coordorigin="5796,539" coordsize="39,85" path="m5822,540l5822,540,5821,539,5820,539,5819,539,5818,539,5818,539,5817,539,5817,539,5816,540,5815,540,5814,541,5813,542,5812,543,5810,544,5809,545,5807,547,5806,548,5805,550,5803,552,5802,553,5801,556,5801,558,5802,559,5803,561,5804,563,5805,565,5806,567,5807,569,5808,572,5810,575,5812,578,5814,581,5816,585,5818,588,5820,592,5822,594,5824,595,5826,596,5827,598,5829,600,5832,603,5834,606,5835,608,5835,609,5835,610,5834,612,5833,613,5831,615,5830,616,5828,617,5825,619,5822,620,5819,621,5817,621,5814,622,5810,623,5807,623,5805,624,5803,624,5800,624,5798,623,5798,623,5797,622,5796,621,5796,619,5797,618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028672" behindDoc="0" locked="0" layoutInCell="1" allowOverlap="1" wp14:anchorId="36FCEAAC" wp14:editId="1FC38973">
                <wp:simplePos x="0" y="0"/>
                <wp:positionH relativeFrom="page">
                  <wp:posOffset>3687305</wp:posOffset>
                </wp:positionH>
                <wp:positionV relativeFrom="page">
                  <wp:posOffset>331512</wp:posOffset>
                </wp:positionV>
                <wp:extent cx="66675" cy="4445"/>
                <wp:effectExtent l="0" t="0" r="0" b="0"/>
                <wp:wrapNone/>
                <wp:docPr id="597" name="Graphic 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 cy="4445"/>
                        </a:xfrm>
                        <a:custGeom>
                          <a:avLst/>
                          <a:gdLst/>
                          <a:ahLst/>
                          <a:cxnLst/>
                          <a:rect l="l" t="t" r="r" b="b"/>
                          <a:pathLst>
                            <a:path w="66675" h="4445">
                              <a:moveTo>
                                <a:pt x="0" y="1782"/>
                              </a:moveTo>
                              <a:lnTo>
                                <a:pt x="943" y="1573"/>
                              </a:lnTo>
                              <a:lnTo>
                                <a:pt x="1781" y="1258"/>
                              </a:lnTo>
                              <a:lnTo>
                                <a:pt x="2934" y="1049"/>
                              </a:lnTo>
                              <a:lnTo>
                                <a:pt x="3982" y="523"/>
                              </a:lnTo>
                              <a:lnTo>
                                <a:pt x="5135" y="315"/>
                              </a:lnTo>
                              <a:lnTo>
                                <a:pt x="6812" y="0"/>
                              </a:lnTo>
                              <a:lnTo>
                                <a:pt x="8804" y="0"/>
                              </a:lnTo>
                              <a:lnTo>
                                <a:pt x="11424" y="0"/>
                              </a:lnTo>
                              <a:lnTo>
                                <a:pt x="14464" y="315"/>
                              </a:lnTo>
                              <a:lnTo>
                                <a:pt x="17608" y="523"/>
                              </a:lnTo>
                              <a:lnTo>
                                <a:pt x="20752" y="523"/>
                              </a:lnTo>
                              <a:lnTo>
                                <a:pt x="24107" y="839"/>
                              </a:lnTo>
                              <a:lnTo>
                                <a:pt x="28404" y="839"/>
                              </a:lnTo>
                              <a:lnTo>
                                <a:pt x="31863" y="839"/>
                              </a:lnTo>
                              <a:lnTo>
                                <a:pt x="35217" y="1049"/>
                              </a:lnTo>
                              <a:lnTo>
                                <a:pt x="39199" y="1049"/>
                              </a:lnTo>
                              <a:lnTo>
                                <a:pt x="43183" y="1258"/>
                              </a:lnTo>
                              <a:lnTo>
                                <a:pt x="47165" y="1782"/>
                              </a:lnTo>
                              <a:lnTo>
                                <a:pt x="51148" y="2621"/>
                              </a:lnTo>
                              <a:lnTo>
                                <a:pt x="54817" y="3355"/>
                              </a:lnTo>
                              <a:lnTo>
                                <a:pt x="58171" y="3878"/>
                              </a:lnTo>
                              <a:lnTo>
                                <a:pt x="62677" y="4297"/>
                              </a:lnTo>
                              <a:lnTo>
                                <a:pt x="66451" y="429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0.338989pt;margin-top:26.103333pt;width:5.25pt;height:.35pt;mso-position-horizontal-relative:page;mso-position-vertical-relative:page;z-index:16028672" id="docshape594" coordorigin="5807,522" coordsize="105,7" path="m5807,525l5808,525,5810,524,5811,524,5813,523,5815,523,5818,522,5821,522,5825,522,5830,523,5835,523,5839,523,5845,523,5852,523,5857,523,5862,524,5869,524,5875,524,5881,525,5887,526,5893,527,5898,528,5905,529,5911,529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029184" behindDoc="0" locked="0" layoutInCell="1" allowOverlap="1" wp14:anchorId="2B7CC6C3" wp14:editId="6CE1F357">
                <wp:simplePos x="0" y="0"/>
                <wp:positionH relativeFrom="page">
                  <wp:posOffset>3862796</wp:posOffset>
                </wp:positionH>
                <wp:positionV relativeFrom="page">
                  <wp:posOffset>343775</wp:posOffset>
                </wp:positionV>
                <wp:extent cx="162560" cy="59690"/>
                <wp:effectExtent l="0" t="0" r="0" b="0"/>
                <wp:wrapNone/>
                <wp:docPr id="598" name="Graphic 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560" cy="59690"/>
                        </a:xfrm>
                        <a:custGeom>
                          <a:avLst/>
                          <a:gdLst/>
                          <a:ahLst/>
                          <a:cxnLst/>
                          <a:rect l="l" t="t" r="r" b="b"/>
                          <a:pathLst>
                            <a:path w="162560" h="59690">
                              <a:moveTo>
                                <a:pt x="0" y="37390"/>
                              </a:moveTo>
                              <a:lnTo>
                                <a:pt x="845" y="38235"/>
                              </a:lnTo>
                              <a:lnTo>
                                <a:pt x="2199" y="39420"/>
                              </a:lnTo>
                              <a:lnTo>
                                <a:pt x="4060" y="40774"/>
                              </a:lnTo>
                              <a:lnTo>
                                <a:pt x="5414" y="41450"/>
                              </a:lnTo>
                              <a:lnTo>
                                <a:pt x="7275" y="41450"/>
                              </a:lnTo>
                              <a:lnTo>
                                <a:pt x="8628" y="41957"/>
                              </a:lnTo>
                              <a:lnTo>
                                <a:pt x="10489" y="41957"/>
                              </a:lnTo>
                              <a:lnTo>
                                <a:pt x="11843" y="41957"/>
                              </a:lnTo>
                              <a:lnTo>
                                <a:pt x="14211" y="41450"/>
                              </a:lnTo>
                              <a:lnTo>
                                <a:pt x="16411" y="41450"/>
                              </a:lnTo>
                              <a:lnTo>
                                <a:pt x="18779" y="41111"/>
                              </a:lnTo>
                              <a:lnTo>
                                <a:pt x="20640" y="40774"/>
                              </a:lnTo>
                              <a:lnTo>
                                <a:pt x="22332" y="39927"/>
                              </a:lnTo>
                              <a:lnTo>
                                <a:pt x="23347" y="39420"/>
                              </a:lnTo>
                              <a:lnTo>
                                <a:pt x="25208" y="38743"/>
                              </a:lnTo>
                              <a:lnTo>
                                <a:pt x="26561" y="37896"/>
                              </a:lnTo>
                              <a:lnTo>
                                <a:pt x="28423" y="37051"/>
                              </a:lnTo>
                              <a:lnTo>
                                <a:pt x="30115" y="36205"/>
                              </a:lnTo>
                              <a:lnTo>
                                <a:pt x="31976" y="35021"/>
                              </a:lnTo>
                              <a:lnTo>
                                <a:pt x="33837" y="34175"/>
                              </a:lnTo>
                              <a:lnTo>
                                <a:pt x="35698" y="32653"/>
                              </a:lnTo>
                              <a:lnTo>
                                <a:pt x="37897" y="31299"/>
                              </a:lnTo>
                              <a:lnTo>
                                <a:pt x="39759" y="30115"/>
                              </a:lnTo>
                              <a:lnTo>
                                <a:pt x="41619" y="28423"/>
                              </a:lnTo>
                              <a:lnTo>
                                <a:pt x="42973" y="27239"/>
                              </a:lnTo>
                              <a:lnTo>
                                <a:pt x="44327" y="25716"/>
                              </a:lnTo>
                              <a:lnTo>
                                <a:pt x="45680" y="24024"/>
                              </a:lnTo>
                              <a:lnTo>
                                <a:pt x="46695" y="22332"/>
                              </a:lnTo>
                              <a:lnTo>
                                <a:pt x="47541" y="21148"/>
                              </a:lnTo>
                              <a:lnTo>
                                <a:pt x="48049" y="19625"/>
                              </a:lnTo>
                              <a:lnTo>
                                <a:pt x="48049" y="18271"/>
                              </a:lnTo>
                              <a:lnTo>
                                <a:pt x="48556" y="16748"/>
                              </a:lnTo>
                              <a:lnTo>
                                <a:pt x="48895" y="15564"/>
                              </a:lnTo>
                              <a:lnTo>
                                <a:pt x="48895" y="14211"/>
                              </a:lnTo>
                              <a:lnTo>
                                <a:pt x="48556" y="13027"/>
                              </a:lnTo>
                              <a:lnTo>
                                <a:pt x="48049" y="12181"/>
                              </a:lnTo>
                              <a:lnTo>
                                <a:pt x="48556" y="11335"/>
                              </a:lnTo>
                              <a:lnTo>
                                <a:pt x="49402" y="10997"/>
                              </a:lnTo>
                              <a:lnTo>
                                <a:pt x="49402" y="11843"/>
                              </a:lnTo>
                              <a:lnTo>
                                <a:pt x="48895" y="12689"/>
                              </a:lnTo>
                              <a:lnTo>
                                <a:pt x="48049" y="13365"/>
                              </a:lnTo>
                              <a:lnTo>
                                <a:pt x="47202" y="15057"/>
                              </a:lnTo>
                              <a:lnTo>
                                <a:pt x="46695" y="16241"/>
                              </a:lnTo>
                              <a:lnTo>
                                <a:pt x="45680" y="17933"/>
                              </a:lnTo>
                              <a:lnTo>
                                <a:pt x="45342" y="19963"/>
                              </a:lnTo>
                              <a:lnTo>
                                <a:pt x="44834" y="21993"/>
                              </a:lnTo>
                              <a:lnTo>
                                <a:pt x="44327" y="24024"/>
                              </a:lnTo>
                              <a:lnTo>
                                <a:pt x="43988" y="26054"/>
                              </a:lnTo>
                              <a:lnTo>
                                <a:pt x="43481" y="28423"/>
                              </a:lnTo>
                              <a:lnTo>
                                <a:pt x="43481" y="30622"/>
                              </a:lnTo>
                              <a:lnTo>
                                <a:pt x="43481" y="32990"/>
                              </a:lnTo>
                              <a:lnTo>
                                <a:pt x="43481" y="35866"/>
                              </a:lnTo>
                              <a:lnTo>
                                <a:pt x="43988" y="38235"/>
                              </a:lnTo>
                              <a:lnTo>
                                <a:pt x="44327" y="40774"/>
                              </a:lnTo>
                              <a:lnTo>
                                <a:pt x="44834" y="43481"/>
                              </a:lnTo>
                              <a:lnTo>
                                <a:pt x="45680" y="45511"/>
                              </a:lnTo>
                              <a:lnTo>
                                <a:pt x="46695" y="48047"/>
                              </a:lnTo>
                              <a:lnTo>
                                <a:pt x="63106" y="59383"/>
                              </a:lnTo>
                              <a:lnTo>
                                <a:pt x="64967" y="59383"/>
                              </a:lnTo>
                              <a:lnTo>
                                <a:pt x="67336" y="58537"/>
                              </a:lnTo>
                              <a:lnTo>
                                <a:pt x="69535" y="57861"/>
                              </a:lnTo>
                              <a:lnTo>
                                <a:pt x="71904" y="56507"/>
                              </a:lnTo>
                              <a:lnTo>
                                <a:pt x="74104" y="55830"/>
                              </a:lnTo>
                              <a:lnTo>
                                <a:pt x="76810" y="54138"/>
                              </a:lnTo>
                              <a:lnTo>
                                <a:pt x="80024" y="52108"/>
                              </a:lnTo>
                              <a:lnTo>
                                <a:pt x="82901" y="50417"/>
                              </a:lnTo>
                              <a:lnTo>
                                <a:pt x="85100" y="48386"/>
                              </a:lnTo>
                              <a:lnTo>
                                <a:pt x="87807" y="46356"/>
                              </a:lnTo>
                              <a:lnTo>
                                <a:pt x="91022" y="44326"/>
                              </a:lnTo>
                              <a:lnTo>
                                <a:pt x="93390" y="42295"/>
                              </a:lnTo>
                              <a:lnTo>
                                <a:pt x="96098" y="39927"/>
                              </a:lnTo>
                              <a:lnTo>
                                <a:pt x="98466" y="37390"/>
                              </a:lnTo>
                              <a:lnTo>
                                <a:pt x="100158" y="35360"/>
                              </a:lnTo>
                              <a:lnTo>
                                <a:pt x="102019" y="33329"/>
                              </a:lnTo>
                              <a:lnTo>
                                <a:pt x="103034" y="31299"/>
                              </a:lnTo>
                              <a:lnTo>
                                <a:pt x="103373" y="28930"/>
                              </a:lnTo>
                              <a:lnTo>
                                <a:pt x="103880" y="26054"/>
                              </a:lnTo>
                              <a:lnTo>
                                <a:pt x="104388" y="23685"/>
                              </a:lnTo>
                              <a:lnTo>
                                <a:pt x="105233" y="21148"/>
                              </a:lnTo>
                              <a:lnTo>
                                <a:pt x="105233" y="18271"/>
                              </a:lnTo>
                              <a:lnTo>
                                <a:pt x="105741" y="16241"/>
                              </a:lnTo>
                              <a:lnTo>
                                <a:pt x="106587" y="13365"/>
                              </a:lnTo>
                              <a:lnTo>
                                <a:pt x="107095" y="10997"/>
                              </a:lnTo>
                              <a:lnTo>
                                <a:pt x="107941" y="8628"/>
                              </a:lnTo>
                              <a:lnTo>
                                <a:pt x="108448" y="5752"/>
                              </a:lnTo>
                              <a:lnTo>
                                <a:pt x="108956" y="3215"/>
                              </a:lnTo>
                              <a:lnTo>
                                <a:pt x="109802" y="1184"/>
                              </a:lnTo>
                              <a:lnTo>
                                <a:pt x="110309" y="0"/>
                              </a:lnTo>
                              <a:lnTo>
                                <a:pt x="111663" y="0"/>
                              </a:lnTo>
                              <a:lnTo>
                                <a:pt x="113524" y="507"/>
                              </a:lnTo>
                              <a:lnTo>
                                <a:pt x="114877" y="1184"/>
                              </a:lnTo>
                              <a:lnTo>
                                <a:pt x="116231" y="2537"/>
                              </a:lnTo>
                              <a:lnTo>
                                <a:pt x="117584" y="3722"/>
                              </a:lnTo>
                              <a:lnTo>
                                <a:pt x="118938" y="5245"/>
                              </a:lnTo>
                              <a:lnTo>
                                <a:pt x="120460" y="7275"/>
                              </a:lnTo>
                              <a:lnTo>
                                <a:pt x="122153" y="9304"/>
                              </a:lnTo>
                              <a:lnTo>
                                <a:pt x="123675" y="12181"/>
                              </a:lnTo>
                              <a:lnTo>
                                <a:pt x="125367" y="15057"/>
                              </a:lnTo>
                              <a:lnTo>
                                <a:pt x="127736" y="17933"/>
                              </a:lnTo>
                              <a:lnTo>
                                <a:pt x="129935" y="20809"/>
                              </a:lnTo>
                              <a:lnTo>
                                <a:pt x="132303" y="24024"/>
                              </a:lnTo>
                              <a:lnTo>
                                <a:pt x="134503" y="26900"/>
                              </a:lnTo>
                              <a:lnTo>
                                <a:pt x="136871" y="30115"/>
                              </a:lnTo>
                              <a:lnTo>
                                <a:pt x="139579" y="32990"/>
                              </a:lnTo>
                              <a:lnTo>
                                <a:pt x="141440" y="35360"/>
                              </a:lnTo>
                              <a:lnTo>
                                <a:pt x="143809" y="38235"/>
                              </a:lnTo>
                              <a:lnTo>
                                <a:pt x="146008" y="40774"/>
                              </a:lnTo>
                              <a:lnTo>
                                <a:pt x="147868" y="43142"/>
                              </a:lnTo>
                              <a:lnTo>
                                <a:pt x="150576" y="45511"/>
                              </a:lnTo>
                              <a:lnTo>
                                <a:pt x="160727" y="51770"/>
                              </a:lnTo>
                              <a:lnTo>
                                <a:pt x="162080" y="51770"/>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4.157196pt;margin-top:27.06897pt;width:12.8pt;height:4.7pt;mso-position-horizontal-relative:page;mso-position-vertical-relative:page;z-index:16029184" id="docshape595" coordorigin="6083,541" coordsize="256,94" path="m6083,600l6084,602,6087,603,6090,606,6092,607,6095,607,6097,607,6100,607,6102,607,6106,607,6109,607,6113,606,6116,606,6118,604,6120,603,6123,602,6125,601,6128,600,6131,598,6134,597,6136,595,6139,593,6143,591,6146,589,6149,586,6151,584,6153,582,6155,579,6157,577,6158,575,6159,572,6159,570,6160,568,6160,566,6160,564,6160,562,6159,561,6160,559,6161,559,6161,560,6160,561,6159,562,6157,565,6157,567,6155,570,6155,573,6154,576,6153,579,6152,582,6152,586,6152,590,6152,593,6152,598,6152,602,6153,606,6154,610,6155,613,6157,617,6183,635,6185,635,6189,634,6193,632,6196,630,6200,629,6204,627,6209,623,6214,621,6217,618,6221,614,6226,611,6230,608,6234,604,6238,600,6241,597,6244,594,6245,591,6246,587,6247,582,6248,579,6249,575,6249,570,6250,567,6251,562,6252,559,6253,555,6254,550,6255,546,6256,543,6257,541,6259,541,6262,542,6264,543,6266,545,6268,547,6270,550,6273,553,6276,556,6278,561,6281,565,6284,570,6288,574,6291,579,6295,584,6299,589,6303,593,6306,597,6310,602,6313,606,6316,609,6320,613,6336,623,6338,623e" filled="false" stroked="true" strokeweight="1.0pt" strokecolor="#008000">
                <v:path arrowok="t"/>
                <v:stroke dashstyle="solid"/>
                <w10:wrap type="none"/>
              </v:shape>
            </w:pict>
          </mc:Fallback>
        </mc:AlternateContent>
      </w:r>
      <w:r>
        <w:rPr>
          <w:i/>
          <w:noProof/>
          <w:sz w:val="20"/>
        </w:rPr>
        <mc:AlternateContent>
          <mc:Choice Requires="wps">
            <w:drawing>
              <wp:anchor distT="0" distB="0" distL="0" distR="0" simplePos="0" relativeHeight="16029696" behindDoc="0" locked="0" layoutInCell="1" allowOverlap="1" wp14:anchorId="33413BE7" wp14:editId="68A3EAF3">
                <wp:simplePos x="0" y="0"/>
                <wp:positionH relativeFrom="page">
                  <wp:posOffset>3974459</wp:posOffset>
                </wp:positionH>
                <wp:positionV relativeFrom="page">
                  <wp:posOffset>344283</wp:posOffset>
                </wp:positionV>
                <wp:extent cx="59055" cy="78105"/>
                <wp:effectExtent l="0" t="0" r="0" b="0"/>
                <wp:wrapNone/>
                <wp:docPr id="599" name="Graphic 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 cy="78105"/>
                        </a:xfrm>
                        <a:custGeom>
                          <a:avLst/>
                          <a:gdLst/>
                          <a:ahLst/>
                          <a:cxnLst/>
                          <a:rect l="l" t="t" r="r" b="b"/>
                          <a:pathLst>
                            <a:path w="59055" h="78105">
                              <a:moveTo>
                                <a:pt x="58707" y="0"/>
                              </a:moveTo>
                              <a:lnTo>
                                <a:pt x="57184" y="1184"/>
                              </a:lnTo>
                              <a:lnTo>
                                <a:pt x="56339" y="2369"/>
                              </a:lnTo>
                              <a:lnTo>
                                <a:pt x="54985" y="4737"/>
                              </a:lnTo>
                              <a:lnTo>
                                <a:pt x="53631" y="7274"/>
                              </a:lnTo>
                              <a:lnTo>
                                <a:pt x="52278" y="8797"/>
                              </a:lnTo>
                              <a:lnTo>
                                <a:pt x="50417" y="10828"/>
                              </a:lnTo>
                              <a:lnTo>
                                <a:pt x="49064" y="12858"/>
                              </a:lnTo>
                              <a:lnTo>
                                <a:pt x="47202" y="15056"/>
                              </a:lnTo>
                              <a:lnTo>
                                <a:pt x="37558" y="24362"/>
                              </a:lnTo>
                              <a:lnTo>
                                <a:pt x="34852" y="26731"/>
                              </a:lnTo>
                              <a:lnTo>
                                <a:pt x="32145" y="29267"/>
                              </a:lnTo>
                              <a:lnTo>
                                <a:pt x="29269" y="32482"/>
                              </a:lnTo>
                              <a:lnTo>
                                <a:pt x="26055" y="35697"/>
                              </a:lnTo>
                              <a:lnTo>
                                <a:pt x="21993" y="40266"/>
                              </a:lnTo>
                              <a:lnTo>
                                <a:pt x="18272" y="43819"/>
                              </a:lnTo>
                              <a:lnTo>
                                <a:pt x="15057" y="48386"/>
                              </a:lnTo>
                              <a:lnTo>
                                <a:pt x="12012" y="52785"/>
                              </a:lnTo>
                              <a:lnTo>
                                <a:pt x="8797" y="58029"/>
                              </a:lnTo>
                              <a:lnTo>
                                <a:pt x="6429" y="63443"/>
                              </a:lnTo>
                              <a:lnTo>
                                <a:pt x="3721" y="68350"/>
                              </a:lnTo>
                              <a:lnTo>
                                <a:pt x="1861" y="73087"/>
                              </a:lnTo>
                              <a:lnTo>
                                <a:pt x="0" y="7799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2.949585pt;margin-top:27.108948pt;width:4.650pt;height:6.15pt;mso-position-horizontal-relative:page;mso-position-vertical-relative:page;z-index:16029696" id="docshape596" coordorigin="6259,542" coordsize="93,123" path="m6351,542l6349,544,6348,546,6346,550,6343,554,6341,556,6338,559,6336,562,6333,566,6318,581,6314,584,6310,588,6305,593,6300,598,6294,606,6288,611,6283,618,6278,625,6273,634,6269,642,6265,650,6262,657,6259,665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030208" behindDoc="0" locked="0" layoutInCell="1" allowOverlap="1" wp14:anchorId="73796AE7" wp14:editId="14071F13">
                <wp:simplePos x="0" y="0"/>
                <wp:positionH relativeFrom="page">
                  <wp:posOffset>4099996</wp:posOffset>
                </wp:positionH>
                <wp:positionV relativeFrom="page">
                  <wp:posOffset>333286</wp:posOffset>
                </wp:positionV>
                <wp:extent cx="24765" cy="142240"/>
                <wp:effectExtent l="0" t="0" r="0" b="0"/>
                <wp:wrapNone/>
                <wp:docPr id="600" name="Graphic 6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 cy="142240"/>
                        </a:xfrm>
                        <a:custGeom>
                          <a:avLst/>
                          <a:gdLst/>
                          <a:ahLst/>
                          <a:cxnLst/>
                          <a:rect l="l" t="t" r="r" b="b"/>
                          <a:pathLst>
                            <a:path w="24765" h="142240">
                              <a:moveTo>
                                <a:pt x="16411" y="2368"/>
                              </a:moveTo>
                              <a:lnTo>
                                <a:pt x="21993" y="677"/>
                              </a:lnTo>
                              <a:lnTo>
                                <a:pt x="23686" y="337"/>
                              </a:lnTo>
                              <a:lnTo>
                                <a:pt x="24193" y="0"/>
                              </a:lnTo>
                              <a:lnTo>
                                <a:pt x="23686" y="677"/>
                              </a:lnTo>
                              <a:lnTo>
                                <a:pt x="21993" y="2030"/>
                              </a:lnTo>
                              <a:lnTo>
                                <a:pt x="13703" y="23517"/>
                              </a:lnTo>
                              <a:lnTo>
                                <a:pt x="12350" y="30114"/>
                              </a:lnTo>
                              <a:lnTo>
                                <a:pt x="10996" y="36205"/>
                              </a:lnTo>
                              <a:lnTo>
                                <a:pt x="9981" y="42295"/>
                              </a:lnTo>
                              <a:lnTo>
                                <a:pt x="8628" y="47880"/>
                              </a:lnTo>
                              <a:lnTo>
                                <a:pt x="7782" y="54477"/>
                              </a:lnTo>
                              <a:lnTo>
                                <a:pt x="6767" y="60229"/>
                              </a:lnTo>
                              <a:lnTo>
                                <a:pt x="5920" y="66996"/>
                              </a:lnTo>
                              <a:lnTo>
                                <a:pt x="4905" y="73933"/>
                              </a:lnTo>
                              <a:lnTo>
                                <a:pt x="4060" y="81715"/>
                              </a:lnTo>
                              <a:lnTo>
                                <a:pt x="3552" y="88313"/>
                              </a:lnTo>
                              <a:lnTo>
                                <a:pt x="3213" y="94405"/>
                              </a:lnTo>
                              <a:lnTo>
                                <a:pt x="2706" y="100495"/>
                              </a:lnTo>
                              <a:lnTo>
                                <a:pt x="2199" y="106078"/>
                              </a:lnTo>
                              <a:lnTo>
                                <a:pt x="1691" y="111492"/>
                              </a:lnTo>
                              <a:lnTo>
                                <a:pt x="1691" y="115890"/>
                              </a:lnTo>
                              <a:lnTo>
                                <a:pt x="1353" y="120458"/>
                              </a:lnTo>
                              <a:lnTo>
                                <a:pt x="845" y="123165"/>
                              </a:lnTo>
                              <a:lnTo>
                                <a:pt x="845" y="126549"/>
                              </a:lnTo>
                              <a:lnTo>
                                <a:pt x="337" y="129256"/>
                              </a:lnTo>
                              <a:lnTo>
                                <a:pt x="337" y="132132"/>
                              </a:lnTo>
                              <a:lnTo>
                                <a:pt x="0" y="134670"/>
                              </a:lnTo>
                              <a:lnTo>
                                <a:pt x="0" y="136700"/>
                              </a:lnTo>
                              <a:lnTo>
                                <a:pt x="0" y="138730"/>
                              </a:lnTo>
                              <a:lnTo>
                                <a:pt x="0" y="14194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2.834381pt;margin-top:26.243042pt;width:1.95pt;height:11.2pt;mso-position-horizontal-relative:page;mso-position-vertical-relative:page;z-index:16030208" id="docshape597" coordorigin="6457,525" coordsize="39,224" path="m6483,529l6491,526,6494,525,6495,525,6494,526,6491,528,6478,562,6476,572,6474,582,6472,591,6470,600,6469,611,6467,620,6466,630,6464,641,6463,654,6462,664,6462,674,6461,683,6460,692,6459,700,6459,707,6459,715,6458,719,6458,724,6457,728,6457,733,6457,737,6457,740,6457,743,6457,748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030720" behindDoc="0" locked="0" layoutInCell="1" allowOverlap="1" wp14:anchorId="703FD8D1" wp14:editId="5C6DBD9D">
                <wp:simplePos x="0" y="0"/>
                <wp:positionH relativeFrom="page">
                  <wp:posOffset>4105917</wp:posOffset>
                </wp:positionH>
                <wp:positionV relativeFrom="page">
                  <wp:posOffset>367461</wp:posOffset>
                </wp:positionV>
                <wp:extent cx="97155" cy="59690"/>
                <wp:effectExtent l="0" t="0" r="0" b="0"/>
                <wp:wrapNone/>
                <wp:docPr id="601" name="Graphic 6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 cy="59690"/>
                        </a:xfrm>
                        <a:custGeom>
                          <a:avLst/>
                          <a:gdLst/>
                          <a:ahLst/>
                          <a:cxnLst/>
                          <a:rect l="l" t="t" r="r" b="b"/>
                          <a:pathLst>
                            <a:path w="97155" h="59690">
                              <a:moveTo>
                                <a:pt x="0" y="13365"/>
                              </a:moveTo>
                              <a:lnTo>
                                <a:pt x="0" y="12181"/>
                              </a:lnTo>
                              <a:lnTo>
                                <a:pt x="0" y="11335"/>
                              </a:lnTo>
                              <a:lnTo>
                                <a:pt x="0" y="10490"/>
                              </a:lnTo>
                              <a:lnTo>
                                <a:pt x="0" y="9644"/>
                              </a:lnTo>
                              <a:lnTo>
                                <a:pt x="338" y="8967"/>
                              </a:lnTo>
                              <a:lnTo>
                                <a:pt x="846" y="8120"/>
                              </a:lnTo>
                              <a:lnTo>
                                <a:pt x="1861" y="7275"/>
                              </a:lnTo>
                              <a:lnTo>
                                <a:pt x="2707" y="6936"/>
                              </a:lnTo>
                              <a:lnTo>
                                <a:pt x="3553" y="6936"/>
                              </a:lnTo>
                              <a:lnTo>
                                <a:pt x="5076" y="6936"/>
                              </a:lnTo>
                              <a:lnTo>
                                <a:pt x="6767" y="6936"/>
                              </a:lnTo>
                              <a:lnTo>
                                <a:pt x="8629" y="6936"/>
                              </a:lnTo>
                              <a:lnTo>
                                <a:pt x="10997" y="7275"/>
                              </a:lnTo>
                              <a:lnTo>
                                <a:pt x="13196" y="7614"/>
                              </a:lnTo>
                              <a:lnTo>
                                <a:pt x="16073" y="8459"/>
                              </a:lnTo>
                              <a:lnTo>
                                <a:pt x="19118" y="9304"/>
                              </a:lnTo>
                              <a:lnTo>
                                <a:pt x="22840" y="10151"/>
                              </a:lnTo>
                              <a:lnTo>
                                <a:pt x="26901" y="11675"/>
                              </a:lnTo>
                              <a:lnTo>
                                <a:pt x="30622" y="13027"/>
                              </a:lnTo>
                              <a:lnTo>
                                <a:pt x="33837" y="15057"/>
                              </a:lnTo>
                              <a:lnTo>
                                <a:pt x="37052" y="16580"/>
                              </a:lnTo>
                              <a:lnTo>
                                <a:pt x="39759" y="18610"/>
                              </a:lnTo>
                              <a:lnTo>
                                <a:pt x="42128" y="20302"/>
                              </a:lnTo>
                              <a:lnTo>
                                <a:pt x="43988" y="22332"/>
                              </a:lnTo>
                              <a:lnTo>
                                <a:pt x="44835" y="24024"/>
                              </a:lnTo>
                              <a:lnTo>
                                <a:pt x="45342" y="26055"/>
                              </a:lnTo>
                              <a:lnTo>
                                <a:pt x="45342" y="28085"/>
                              </a:lnTo>
                              <a:lnTo>
                                <a:pt x="44327" y="30453"/>
                              </a:lnTo>
                              <a:lnTo>
                                <a:pt x="42973" y="32483"/>
                              </a:lnTo>
                              <a:lnTo>
                                <a:pt x="42128" y="34176"/>
                              </a:lnTo>
                              <a:lnTo>
                                <a:pt x="41112" y="35698"/>
                              </a:lnTo>
                              <a:lnTo>
                                <a:pt x="40266" y="37728"/>
                              </a:lnTo>
                              <a:lnTo>
                                <a:pt x="38913" y="39081"/>
                              </a:lnTo>
                              <a:lnTo>
                                <a:pt x="30115" y="51602"/>
                              </a:lnTo>
                              <a:lnTo>
                                <a:pt x="27916" y="54139"/>
                              </a:lnTo>
                              <a:lnTo>
                                <a:pt x="17426" y="58875"/>
                              </a:lnTo>
                              <a:lnTo>
                                <a:pt x="15565" y="59383"/>
                              </a:lnTo>
                              <a:lnTo>
                                <a:pt x="14212" y="59383"/>
                              </a:lnTo>
                              <a:lnTo>
                                <a:pt x="13196" y="59383"/>
                              </a:lnTo>
                              <a:lnTo>
                                <a:pt x="12858" y="58875"/>
                              </a:lnTo>
                              <a:lnTo>
                                <a:pt x="12858" y="57353"/>
                              </a:lnTo>
                              <a:lnTo>
                                <a:pt x="13704" y="54816"/>
                              </a:lnTo>
                              <a:lnTo>
                                <a:pt x="38406" y="36883"/>
                              </a:lnTo>
                              <a:lnTo>
                                <a:pt x="42128" y="35360"/>
                              </a:lnTo>
                              <a:lnTo>
                                <a:pt x="45680" y="34176"/>
                              </a:lnTo>
                              <a:lnTo>
                                <a:pt x="48895" y="33329"/>
                              </a:lnTo>
                              <a:lnTo>
                                <a:pt x="52109" y="32145"/>
                              </a:lnTo>
                              <a:lnTo>
                                <a:pt x="54986" y="31299"/>
                              </a:lnTo>
                              <a:lnTo>
                                <a:pt x="57186" y="30453"/>
                              </a:lnTo>
                              <a:lnTo>
                                <a:pt x="59046" y="29607"/>
                              </a:lnTo>
                              <a:lnTo>
                                <a:pt x="61246" y="28762"/>
                              </a:lnTo>
                              <a:lnTo>
                                <a:pt x="63614" y="28085"/>
                              </a:lnTo>
                              <a:lnTo>
                                <a:pt x="65814" y="27577"/>
                              </a:lnTo>
                              <a:lnTo>
                                <a:pt x="67674" y="26731"/>
                              </a:lnTo>
                              <a:lnTo>
                                <a:pt x="69536" y="26055"/>
                              </a:lnTo>
                              <a:lnTo>
                                <a:pt x="71397" y="24701"/>
                              </a:lnTo>
                              <a:lnTo>
                                <a:pt x="73258" y="24024"/>
                              </a:lnTo>
                              <a:lnTo>
                                <a:pt x="75457" y="22671"/>
                              </a:lnTo>
                              <a:lnTo>
                                <a:pt x="77318" y="21825"/>
                              </a:lnTo>
                              <a:lnTo>
                                <a:pt x="79180" y="20641"/>
                              </a:lnTo>
                              <a:lnTo>
                                <a:pt x="81379" y="19118"/>
                              </a:lnTo>
                              <a:lnTo>
                                <a:pt x="83240" y="17426"/>
                              </a:lnTo>
                              <a:lnTo>
                                <a:pt x="85101" y="15734"/>
                              </a:lnTo>
                              <a:lnTo>
                                <a:pt x="86962" y="14550"/>
                              </a:lnTo>
                              <a:lnTo>
                                <a:pt x="88315" y="13027"/>
                              </a:lnTo>
                              <a:lnTo>
                                <a:pt x="89669" y="11335"/>
                              </a:lnTo>
                              <a:lnTo>
                                <a:pt x="91023" y="9644"/>
                              </a:lnTo>
                              <a:lnTo>
                                <a:pt x="92038" y="7614"/>
                              </a:lnTo>
                              <a:lnTo>
                                <a:pt x="92376" y="6429"/>
                              </a:lnTo>
                              <a:lnTo>
                                <a:pt x="92883" y="4737"/>
                              </a:lnTo>
                              <a:lnTo>
                                <a:pt x="93391" y="3554"/>
                              </a:lnTo>
                              <a:lnTo>
                                <a:pt x="93391" y="2369"/>
                              </a:lnTo>
                              <a:lnTo>
                                <a:pt x="93391" y="1523"/>
                              </a:lnTo>
                              <a:lnTo>
                                <a:pt x="94237" y="676"/>
                              </a:lnTo>
                              <a:lnTo>
                                <a:pt x="95591" y="338"/>
                              </a:lnTo>
                              <a:lnTo>
                                <a:pt x="96606" y="0"/>
                              </a:lnTo>
                              <a:lnTo>
                                <a:pt x="96098" y="676"/>
                              </a:lnTo>
                              <a:lnTo>
                                <a:pt x="95591" y="1523"/>
                              </a:lnTo>
                              <a:lnTo>
                                <a:pt x="94745" y="3215"/>
                              </a:lnTo>
                              <a:lnTo>
                                <a:pt x="93898" y="4737"/>
                              </a:lnTo>
                              <a:lnTo>
                                <a:pt x="92883" y="6936"/>
                              </a:lnTo>
                              <a:lnTo>
                                <a:pt x="91023" y="8120"/>
                              </a:lnTo>
                              <a:lnTo>
                                <a:pt x="89669" y="9644"/>
                              </a:lnTo>
                              <a:lnTo>
                                <a:pt x="86962" y="11335"/>
                              </a:lnTo>
                              <a:lnTo>
                                <a:pt x="85101" y="13365"/>
                              </a:lnTo>
                              <a:lnTo>
                                <a:pt x="83240" y="15395"/>
                              </a:lnTo>
                              <a:lnTo>
                                <a:pt x="81887" y="17764"/>
                              </a:lnTo>
                              <a:lnTo>
                                <a:pt x="77318" y="32145"/>
                              </a:lnTo>
                              <a:lnTo>
                                <a:pt x="77318" y="34852"/>
                              </a:lnTo>
                              <a:lnTo>
                                <a:pt x="77318" y="38235"/>
                              </a:lnTo>
                              <a:lnTo>
                                <a:pt x="78333" y="41450"/>
                              </a:lnTo>
                              <a:lnTo>
                                <a:pt x="79180" y="45172"/>
                              </a:lnTo>
                              <a:lnTo>
                                <a:pt x="80533" y="48386"/>
                              </a:lnTo>
                              <a:lnTo>
                                <a:pt x="81887" y="50755"/>
                              </a:lnTo>
                              <a:lnTo>
                                <a:pt x="84255" y="52447"/>
                              </a:lnTo>
                              <a:lnTo>
                                <a:pt x="86962" y="53632"/>
                              </a:lnTo>
                              <a:lnTo>
                                <a:pt x="90177" y="5447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3.300568pt;margin-top:28.93396pt;width:7.65pt;height:4.7pt;mso-position-horizontal-relative:page;mso-position-vertical-relative:page;z-index:16030720" id="docshape598" coordorigin="6466,579" coordsize="153,94" path="m6466,600l6466,598,6466,597,6466,595,6466,594,6467,593,6467,591,6469,590,6470,590,6472,590,6474,590,6477,590,6480,590,6483,590,6487,591,6491,592,6496,593,6502,595,6508,597,6514,599,6519,602,6524,605,6529,608,6532,611,6535,614,6537,617,6537,620,6537,623,6536,627,6534,630,6532,632,6531,635,6529,638,6527,640,6513,660,6510,664,6493,671,6491,672,6488,672,6487,672,6486,671,6486,669,6488,665,6526,637,6532,634,6538,632,6543,631,6548,629,6553,628,6556,627,6559,625,6562,624,6566,623,6570,622,6573,621,6576,620,6578,618,6581,617,6585,614,6588,613,6591,611,6594,609,6597,606,6600,603,6603,602,6605,599,6607,597,6609,594,6611,591,6611,589,6612,586,6613,584,6613,582,6613,581,6614,580,6617,579,6618,579,6617,580,6617,581,6615,584,6614,586,6612,590,6609,591,6607,594,6603,597,6600,600,6597,603,6595,607,6588,629,6588,634,6588,639,6589,644,6591,650,6593,655,6595,659,6599,661,6603,663,6608,664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031232" behindDoc="0" locked="0" layoutInCell="1" allowOverlap="1" wp14:anchorId="79101B41" wp14:editId="79F28A0A">
                <wp:simplePos x="0" y="0"/>
                <wp:positionH relativeFrom="page">
                  <wp:posOffset>4182728</wp:posOffset>
                </wp:positionH>
                <wp:positionV relativeFrom="page">
                  <wp:posOffset>329565</wp:posOffset>
                </wp:positionV>
                <wp:extent cx="44450" cy="30480"/>
                <wp:effectExtent l="0" t="0" r="0" b="0"/>
                <wp:wrapNone/>
                <wp:docPr id="602" name="Graphic 6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 cy="30480"/>
                        </a:xfrm>
                        <a:custGeom>
                          <a:avLst/>
                          <a:gdLst/>
                          <a:ahLst/>
                          <a:cxnLst/>
                          <a:rect l="l" t="t" r="r" b="b"/>
                          <a:pathLst>
                            <a:path w="44450" h="30480">
                              <a:moveTo>
                                <a:pt x="43988" y="337"/>
                              </a:moveTo>
                              <a:lnTo>
                                <a:pt x="40774" y="0"/>
                              </a:lnTo>
                              <a:lnTo>
                                <a:pt x="38913" y="0"/>
                              </a:lnTo>
                              <a:lnTo>
                                <a:pt x="36713" y="337"/>
                              </a:lnTo>
                              <a:lnTo>
                                <a:pt x="34344" y="845"/>
                              </a:lnTo>
                              <a:lnTo>
                                <a:pt x="32145" y="1184"/>
                              </a:lnTo>
                              <a:lnTo>
                                <a:pt x="29438" y="2030"/>
                              </a:lnTo>
                              <a:lnTo>
                                <a:pt x="26562" y="2368"/>
                              </a:lnTo>
                              <a:lnTo>
                                <a:pt x="23009" y="3721"/>
                              </a:lnTo>
                              <a:lnTo>
                                <a:pt x="20133" y="4905"/>
                              </a:lnTo>
                              <a:lnTo>
                                <a:pt x="17426" y="6089"/>
                              </a:lnTo>
                              <a:lnTo>
                                <a:pt x="13365" y="7782"/>
                              </a:lnTo>
                              <a:lnTo>
                                <a:pt x="1015" y="23177"/>
                              </a:lnTo>
                              <a:lnTo>
                                <a:pt x="0" y="26899"/>
                              </a:lnTo>
                              <a:lnTo>
                                <a:pt x="0" y="3045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9.348694pt;margin-top:25.950012pt;width:3.5pt;height:2.4pt;mso-position-horizontal-relative:page;mso-position-vertical-relative:page;z-index:16031232" id="docshape599" coordorigin="6587,519" coordsize="70,48" path="m6656,520l6651,519,6648,519,6645,520,6641,520,6638,521,6633,522,6629,523,6623,525,6619,527,6614,529,6608,531,6589,556,6587,561,6587,567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031744" behindDoc="0" locked="0" layoutInCell="1" allowOverlap="1" wp14:anchorId="68A6A461" wp14:editId="5BFD1C17">
                <wp:simplePos x="0" y="0"/>
                <wp:positionH relativeFrom="page">
                  <wp:posOffset>4277134</wp:posOffset>
                </wp:positionH>
                <wp:positionV relativeFrom="page">
                  <wp:posOffset>384550</wp:posOffset>
                </wp:positionV>
                <wp:extent cx="45720" cy="38735"/>
                <wp:effectExtent l="0" t="0" r="0" b="0"/>
                <wp:wrapNone/>
                <wp:docPr id="603" name="Graphic 6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38735"/>
                        </a:xfrm>
                        <a:custGeom>
                          <a:avLst/>
                          <a:gdLst/>
                          <a:ahLst/>
                          <a:cxnLst/>
                          <a:rect l="l" t="t" r="r" b="b"/>
                          <a:pathLst>
                            <a:path w="45720" h="38735">
                              <a:moveTo>
                                <a:pt x="3722" y="1183"/>
                              </a:moveTo>
                              <a:lnTo>
                                <a:pt x="4060" y="2030"/>
                              </a:lnTo>
                              <a:lnTo>
                                <a:pt x="4567" y="3213"/>
                              </a:lnTo>
                              <a:lnTo>
                                <a:pt x="5076" y="4736"/>
                              </a:lnTo>
                              <a:lnTo>
                                <a:pt x="5076" y="6089"/>
                              </a:lnTo>
                              <a:lnTo>
                                <a:pt x="5076" y="7612"/>
                              </a:lnTo>
                              <a:lnTo>
                                <a:pt x="5076" y="9304"/>
                              </a:lnTo>
                              <a:lnTo>
                                <a:pt x="4567" y="10996"/>
                              </a:lnTo>
                              <a:lnTo>
                                <a:pt x="4567" y="13026"/>
                              </a:lnTo>
                              <a:lnTo>
                                <a:pt x="4060" y="14548"/>
                              </a:lnTo>
                              <a:lnTo>
                                <a:pt x="3722" y="16578"/>
                              </a:lnTo>
                              <a:lnTo>
                                <a:pt x="2706" y="18609"/>
                              </a:lnTo>
                              <a:lnTo>
                                <a:pt x="1861" y="20639"/>
                              </a:lnTo>
                              <a:lnTo>
                                <a:pt x="1353" y="22669"/>
                              </a:lnTo>
                              <a:lnTo>
                                <a:pt x="846" y="24361"/>
                              </a:lnTo>
                              <a:lnTo>
                                <a:pt x="507" y="26053"/>
                              </a:lnTo>
                              <a:lnTo>
                                <a:pt x="0" y="27575"/>
                              </a:lnTo>
                              <a:lnTo>
                                <a:pt x="0" y="28760"/>
                              </a:lnTo>
                              <a:lnTo>
                                <a:pt x="0" y="30113"/>
                              </a:lnTo>
                              <a:lnTo>
                                <a:pt x="0" y="31298"/>
                              </a:lnTo>
                              <a:lnTo>
                                <a:pt x="507" y="32820"/>
                              </a:lnTo>
                              <a:lnTo>
                                <a:pt x="846" y="33666"/>
                              </a:lnTo>
                              <a:lnTo>
                                <a:pt x="1861" y="33328"/>
                              </a:lnTo>
                              <a:lnTo>
                                <a:pt x="2706" y="32820"/>
                              </a:lnTo>
                              <a:lnTo>
                                <a:pt x="3722" y="32144"/>
                              </a:lnTo>
                              <a:lnTo>
                                <a:pt x="4567" y="30790"/>
                              </a:lnTo>
                              <a:lnTo>
                                <a:pt x="5921" y="30113"/>
                              </a:lnTo>
                              <a:lnTo>
                                <a:pt x="7274" y="28422"/>
                              </a:lnTo>
                              <a:lnTo>
                                <a:pt x="9136" y="26730"/>
                              </a:lnTo>
                              <a:lnTo>
                                <a:pt x="10489" y="25544"/>
                              </a:lnTo>
                              <a:lnTo>
                                <a:pt x="11843" y="24023"/>
                              </a:lnTo>
                              <a:lnTo>
                                <a:pt x="13196" y="21992"/>
                              </a:lnTo>
                              <a:lnTo>
                                <a:pt x="14550" y="20301"/>
                              </a:lnTo>
                              <a:lnTo>
                                <a:pt x="16072" y="18271"/>
                              </a:lnTo>
                              <a:lnTo>
                                <a:pt x="17426" y="16578"/>
                              </a:lnTo>
                              <a:lnTo>
                                <a:pt x="18779" y="14548"/>
                              </a:lnTo>
                              <a:lnTo>
                                <a:pt x="20132" y="13026"/>
                              </a:lnTo>
                              <a:lnTo>
                                <a:pt x="26562" y="5243"/>
                              </a:lnTo>
                              <a:lnTo>
                                <a:pt x="27408" y="3552"/>
                              </a:lnTo>
                              <a:lnTo>
                                <a:pt x="27408" y="2030"/>
                              </a:lnTo>
                              <a:lnTo>
                                <a:pt x="27916" y="675"/>
                              </a:lnTo>
                              <a:lnTo>
                                <a:pt x="27916" y="0"/>
                              </a:lnTo>
                              <a:lnTo>
                                <a:pt x="29269" y="675"/>
                              </a:lnTo>
                              <a:lnTo>
                                <a:pt x="29776" y="2030"/>
                              </a:lnTo>
                              <a:lnTo>
                                <a:pt x="30623" y="3213"/>
                              </a:lnTo>
                              <a:lnTo>
                                <a:pt x="31637" y="4736"/>
                              </a:lnTo>
                              <a:lnTo>
                                <a:pt x="32483" y="6935"/>
                              </a:lnTo>
                              <a:lnTo>
                                <a:pt x="32991" y="8966"/>
                              </a:lnTo>
                              <a:lnTo>
                                <a:pt x="33837" y="10996"/>
                              </a:lnTo>
                              <a:lnTo>
                                <a:pt x="34344" y="13364"/>
                              </a:lnTo>
                              <a:lnTo>
                                <a:pt x="35190" y="16240"/>
                              </a:lnTo>
                              <a:lnTo>
                                <a:pt x="36205" y="18609"/>
                              </a:lnTo>
                              <a:lnTo>
                                <a:pt x="36544" y="21146"/>
                              </a:lnTo>
                              <a:lnTo>
                                <a:pt x="37558" y="24023"/>
                              </a:lnTo>
                              <a:lnTo>
                                <a:pt x="38405" y="26392"/>
                              </a:lnTo>
                              <a:lnTo>
                                <a:pt x="38913" y="28760"/>
                              </a:lnTo>
                              <a:lnTo>
                                <a:pt x="39420" y="30452"/>
                              </a:lnTo>
                              <a:lnTo>
                                <a:pt x="39759" y="31636"/>
                              </a:lnTo>
                              <a:lnTo>
                                <a:pt x="40266" y="33328"/>
                              </a:lnTo>
                              <a:lnTo>
                                <a:pt x="40773" y="35359"/>
                              </a:lnTo>
                              <a:lnTo>
                                <a:pt x="42127" y="37050"/>
                              </a:lnTo>
                              <a:lnTo>
                                <a:pt x="42973" y="37727"/>
                              </a:lnTo>
                              <a:lnTo>
                                <a:pt x="44326" y="38573"/>
                              </a:lnTo>
                              <a:lnTo>
                                <a:pt x="45342" y="3857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6.782257pt;margin-top:30.279541pt;width:3.6pt;height:3.05pt;mso-position-horizontal-relative:page;mso-position-vertical-relative:page;z-index:16031744" id="docshape600" coordorigin="6736,606" coordsize="72,61" path="m6742,607l6742,609,6743,611,6744,613,6744,615,6744,618,6744,620,6743,623,6743,626,6742,629,6742,632,6740,635,6739,638,6738,641,6737,644,6736,647,6736,649,6736,651,6736,653,6736,655,6736,657,6737,659,6739,658,6740,657,6742,656,6743,654,6745,653,6747,650,6750,648,6752,646,6754,643,6756,640,6759,638,6761,634,6763,632,6765,629,6767,626,6777,614,6779,611,6779,609,6780,607,6780,606,6782,607,6783,609,6784,611,6785,613,6787,617,6788,620,6789,623,6790,627,6791,631,6793,635,6793,639,6795,643,6796,647,6797,651,6798,654,6798,655,6799,658,6800,661,6802,664,6803,665,6805,666,6807,666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032256" behindDoc="0" locked="0" layoutInCell="1" allowOverlap="1" wp14:anchorId="182B8C0E" wp14:editId="59A8A590">
                <wp:simplePos x="0" y="0"/>
                <wp:positionH relativeFrom="page">
                  <wp:posOffset>4321123</wp:posOffset>
                </wp:positionH>
                <wp:positionV relativeFrom="page">
                  <wp:posOffset>359340</wp:posOffset>
                </wp:positionV>
                <wp:extent cx="11430" cy="13970"/>
                <wp:effectExtent l="0" t="0" r="0" b="0"/>
                <wp:wrapNone/>
                <wp:docPr id="604" name="Graphic 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 cy="13970"/>
                        </a:xfrm>
                        <a:custGeom>
                          <a:avLst/>
                          <a:gdLst/>
                          <a:ahLst/>
                          <a:cxnLst/>
                          <a:rect l="l" t="t" r="r" b="b"/>
                          <a:pathLst>
                            <a:path w="11430" h="13970">
                              <a:moveTo>
                                <a:pt x="3214" y="0"/>
                              </a:moveTo>
                              <a:lnTo>
                                <a:pt x="2199" y="339"/>
                              </a:lnTo>
                              <a:lnTo>
                                <a:pt x="1353" y="677"/>
                              </a:lnTo>
                              <a:lnTo>
                                <a:pt x="845" y="1184"/>
                              </a:lnTo>
                              <a:lnTo>
                                <a:pt x="0" y="2030"/>
                              </a:lnTo>
                              <a:lnTo>
                                <a:pt x="337" y="2707"/>
                              </a:lnTo>
                              <a:lnTo>
                                <a:pt x="1353" y="4399"/>
                              </a:lnTo>
                              <a:lnTo>
                                <a:pt x="1691" y="5245"/>
                              </a:lnTo>
                              <a:lnTo>
                                <a:pt x="1691" y="6091"/>
                              </a:lnTo>
                              <a:lnTo>
                                <a:pt x="2199" y="6768"/>
                              </a:lnTo>
                              <a:lnTo>
                                <a:pt x="3214" y="8121"/>
                              </a:lnTo>
                              <a:lnTo>
                                <a:pt x="4567" y="8797"/>
                              </a:lnTo>
                              <a:lnTo>
                                <a:pt x="5920" y="10152"/>
                              </a:lnTo>
                              <a:lnTo>
                                <a:pt x="7274" y="10828"/>
                              </a:lnTo>
                              <a:lnTo>
                                <a:pt x="9135" y="12182"/>
                              </a:lnTo>
                              <a:lnTo>
                                <a:pt x="10996" y="1336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0.245941pt;margin-top:28.294495pt;width:.9pt;height:1.1pt;mso-position-horizontal-relative:page;mso-position-vertical-relative:page;z-index:16032256" id="docshape601" coordorigin="6805,566" coordsize="18,22" path="m6810,566l6808,566,6807,567,6806,568,6805,569,6805,570,6807,573,6808,574,6808,575,6808,577,6810,579,6812,580,6814,582,6816,583,6819,585,6822,587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032768" behindDoc="0" locked="0" layoutInCell="1" allowOverlap="1" wp14:anchorId="35E47329" wp14:editId="1822AA50">
                <wp:simplePos x="0" y="0"/>
                <wp:positionH relativeFrom="page">
                  <wp:posOffset>4356821</wp:posOffset>
                </wp:positionH>
                <wp:positionV relativeFrom="page">
                  <wp:posOffset>368645</wp:posOffset>
                </wp:positionV>
                <wp:extent cx="146050" cy="62865"/>
                <wp:effectExtent l="0" t="0" r="0" b="0"/>
                <wp:wrapNone/>
                <wp:docPr id="605" name="Graphic 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50" cy="62865"/>
                        </a:xfrm>
                        <a:custGeom>
                          <a:avLst/>
                          <a:gdLst/>
                          <a:ahLst/>
                          <a:cxnLst/>
                          <a:rect l="l" t="t" r="r" b="b"/>
                          <a:pathLst>
                            <a:path w="146050" h="62865">
                              <a:moveTo>
                                <a:pt x="0" y="25208"/>
                              </a:moveTo>
                              <a:lnTo>
                                <a:pt x="2707" y="26392"/>
                              </a:lnTo>
                              <a:lnTo>
                                <a:pt x="4060" y="26900"/>
                              </a:lnTo>
                              <a:lnTo>
                                <a:pt x="4906" y="27578"/>
                              </a:lnTo>
                              <a:lnTo>
                                <a:pt x="5922" y="28085"/>
                              </a:lnTo>
                              <a:lnTo>
                                <a:pt x="6767" y="28423"/>
                              </a:lnTo>
                              <a:lnTo>
                                <a:pt x="7782" y="28930"/>
                              </a:lnTo>
                              <a:lnTo>
                                <a:pt x="9136" y="29268"/>
                              </a:lnTo>
                              <a:lnTo>
                                <a:pt x="9981" y="29268"/>
                              </a:lnTo>
                              <a:lnTo>
                                <a:pt x="11335" y="29607"/>
                              </a:lnTo>
                              <a:lnTo>
                                <a:pt x="12688" y="29607"/>
                              </a:lnTo>
                              <a:lnTo>
                                <a:pt x="13704" y="29268"/>
                              </a:lnTo>
                              <a:lnTo>
                                <a:pt x="15057" y="28930"/>
                              </a:lnTo>
                              <a:lnTo>
                                <a:pt x="15903" y="28085"/>
                              </a:lnTo>
                              <a:lnTo>
                                <a:pt x="16918" y="27238"/>
                              </a:lnTo>
                              <a:lnTo>
                                <a:pt x="17426" y="26054"/>
                              </a:lnTo>
                              <a:lnTo>
                                <a:pt x="18272" y="24870"/>
                              </a:lnTo>
                              <a:lnTo>
                                <a:pt x="18779" y="23517"/>
                              </a:lnTo>
                              <a:lnTo>
                                <a:pt x="19625" y="22839"/>
                              </a:lnTo>
                              <a:lnTo>
                                <a:pt x="20471" y="21487"/>
                              </a:lnTo>
                              <a:lnTo>
                                <a:pt x="20978" y="20302"/>
                              </a:lnTo>
                              <a:lnTo>
                                <a:pt x="21994" y="19456"/>
                              </a:lnTo>
                              <a:lnTo>
                                <a:pt x="22840" y="18272"/>
                              </a:lnTo>
                              <a:lnTo>
                                <a:pt x="23347" y="16580"/>
                              </a:lnTo>
                              <a:lnTo>
                                <a:pt x="23686" y="15395"/>
                              </a:lnTo>
                              <a:lnTo>
                                <a:pt x="24193" y="14211"/>
                              </a:lnTo>
                              <a:lnTo>
                                <a:pt x="24701" y="12520"/>
                              </a:lnTo>
                              <a:lnTo>
                                <a:pt x="25208" y="11335"/>
                              </a:lnTo>
                              <a:lnTo>
                                <a:pt x="25547" y="9813"/>
                              </a:lnTo>
                              <a:lnTo>
                                <a:pt x="25547" y="8120"/>
                              </a:lnTo>
                              <a:lnTo>
                                <a:pt x="26054" y="6429"/>
                              </a:lnTo>
                              <a:lnTo>
                                <a:pt x="26054" y="5245"/>
                              </a:lnTo>
                              <a:lnTo>
                                <a:pt x="26054" y="3553"/>
                              </a:lnTo>
                              <a:lnTo>
                                <a:pt x="26054" y="2876"/>
                              </a:lnTo>
                              <a:lnTo>
                                <a:pt x="26054" y="1522"/>
                              </a:lnTo>
                              <a:lnTo>
                                <a:pt x="26054" y="846"/>
                              </a:lnTo>
                              <a:lnTo>
                                <a:pt x="25547" y="0"/>
                              </a:lnTo>
                              <a:lnTo>
                                <a:pt x="24701" y="338"/>
                              </a:lnTo>
                              <a:lnTo>
                                <a:pt x="23686" y="846"/>
                              </a:lnTo>
                              <a:lnTo>
                                <a:pt x="23347" y="1522"/>
                              </a:lnTo>
                              <a:lnTo>
                                <a:pt x="22332" y="2369"/>
                              </a:lnTo>
                              <a:lnTo>
                                <a:pt x="21994" y="3553"/>
                              </a:lnTo>
                              <a:lnTo>
                                <a:pt x="20978" y="5245"/>
                              </a:lnTo>
                              <a:lnTo>
                                <a:pt x="20471" y="6936"/>
                              </a:lnTo>
                              <a:lnTo>
                                <a:pt x="20133" y="8459"/>
                              </a:lnTo>
                              <a:lnTo>
                                <a:pt x="19625" y="10996"/>
                              </a:lnTo>
                              <a:lnTo>
                                <a:pt x="18779" y="13027"/>
                              </a:lnTo>
                              <a:lnTo>
                                <a:pt x="18272" y="15395"/>
                              </a:lnTo>
                              <a:lnTo>
                                <a:pt x="18272" y="17934"/>
                              </a:lnTo>
                              <a:lnTo>
                                <a:pt x="17764" y="20641"/>
                              </a:lnTo>
                              <a:lnTo>
                                <a:pt x="17764" y="23177"/>
                              </a:lnTo>
                              <a:lnTo>
                                <a:pt x="17764" y="26054"/>
                              </a:lnTo>
                              <a:lnTo>
                                <a:pt x="17764" y="29268"/>
                              </a:lnTo>
                              <a:lnTo>
                                <a:pt x="17764" y="32145"/>
                              </a:lnTo>
                              <a:lnTo>
                                <a:pt x="18272" y="35021"/>
                              </a:lnTo>
                              <a:lnTo>
                                <a:pt x="26054" y="50078"/>
                              </a:lnTo>
                              <a:lnTo>
                                <a:pt x="27408" y="51263"/>
                              </a:lnTo>
                              <a:lnTo>
                                <a:pt x="29269" y="52108"/>
                              </a:lnTo>
                              <a:lnTo>
                                <a:pt x="31130" y="52447"/>
                              </a:lnTo>
                              <a:lnTo>
                                <a:pt x="32484" y="52447"/>
                              </a:lnTo>
                              <a:lnTo>
                                <a:pt x="33329" y="52447"/>
                              </a:lnTo>
                              <a:lnTo>
                                <a:pt x="34344" y="52447"/>
                              </a:lnTo>
                              <a:lnTo>
                                <a:pt x="35698" y="51601"/>
                              </a:lnTo>
                              <a:lnTo>
                                <a:pt x="37559" y="50755"/>
                              </a:lnTo>
                              <a:lnTo>
                                <a:pt x="38912" y="49570"/>
                              </a:lnTo>
                              <a:lnTo>
                                <a:pt x="40266" y="48386"/>
                              </a:lnTo>
                              <a:lnTo>
                                <a:pt x="42466" y="46694"/>
                              </a:lnTo>
                              <a:lnTo>
                                <a:pt x="44834" y="44664"/>
                              </a:lnTo>
                              <a:lnTo>
                                <a:pt x="46695" y="43142"/>
                              </a:lnTo>
                              <a:lnTo>
                                <a:pt x="48556" y="41112"/>
                              </a:lnTo>
                              <a:lnTo>
                                <a:pt x="50248" y="39081"/>
                              </a:lnTo>
                              <a:lnTo>
                                <a:pt x="51770" y="36544"/>
                              </a:lnTo>
                              <a:lnTo>
                                <a:pt x="53124" y="34514"/>
                              </a:lnTo>
                              <a:lnTo>
                                <a:pt x="54478" y="32991"/>
                              </a:lnTo>
                              <a:lnTo>
                                <a:pt x="55324" y="30960"/>
                              </a:lnTo>
                              <a:lnTo>
                                <a:pt x="56677" y="28930"/>
                              </a:lnTo>
                              <a:lnTo>
                                <a:pt x="57692" y="26900"/>
                              </a:lnTo>
                              <a:lnTo>
                                <a:pt x="58538" y="25208"/>
                              </a:lnTo>
                              <a:lnTo>
                                <a:pt x="59553" y="23517"/>
                              </a:lnTo>
                              <a:lnTo>
                                <a:pt x="59892" y="21993"/>
                              </a:lnTo>
                              <a:lnTo>
                                <a:pt x="60907" y="20641"/>
                              </a:lnTo>
                              <a:lnTo>
                                <a:pt x="62598" y="19963"/>
                              </a:lnTo>
                              <a:lnTo>
                                <a:pt x="63613" y="19118"/>
                              </a:lnTo>
                              <a:lnTo>
                                <a:pt x="64121" y="18272"/>
                              </a:lnTo>
                              <a:lnTo>
                                <a:pt x="64460" y="17934"/>
                              </a:lnTo>
                              <a:lnTo>
                                <a:pt x="65475" y="17426"/>
                              </a:lnTo>
                              <a:lnTo>
                                <a:pt x="65813" y="17088"/>
                              </a:lnTo>
                              <a:lnTo>
                                <a:pt x="66828" y="17088"/>
                              </a:lnTo>
                              <a:lnTo>
                                <a:pt x="67674" y="17426"/>
                              </a:lnTo>
                              <a:lnTo>
                                <a:pt x="68689" y="17426"/>
                              </a:lnTo>
                              <a:lnTo>
                                <a:pt x="69536" y="17934"/>
                              </a:lnTo>
                              <a:lnTo>
                                <a:pt x="70381" y="18611"/>
                              </a:lnTo>
                              <a:lnTo>
                                <a:pt x="71396" y="19456"/>
                              </a:lnTo>
                              <a:lnTo>
                                <a:pt x="72242" y="20641"/>
                              </a:lnTo>
                              <a:lnTo>
                                <a:pt x="73257" y="21993"/>
                              </a:lnTo>
                              <a:lnTo>
                                <a:pt x="74104" y="23177"/>
                              </a:lnTo>
                              <a:lnTo>
                                <a:pt x="74611" y="24870"/>
                              </a:lnTo>
                              <a:lnTo>
                                <a:pt x="75457" y="26392"/>
                              </a:lnTo>
                              <a:lnTo>
                                <a:pt x="75964" y="28423"/>
                              </a:lnTo>
                              <a:lnTo>
                                <a:pt x="76472" y="30115"/>
                              </a:lnTo>
                              <a:lnTo>
                                <a:pt x="77318" y="32483"/>
                              </a:lnTo>
                              <a:lnTo>
                                <a:pt x="77318" y="34514"/>
                              </a:lnTo>
                              <a:lnTo>
                                <a:pt x="77825" y="37051"/>
                              </a:lnTo>
                              <a:lnTo>
                                <a:pt x="78671" y="39420"/>
                              </a:lnTo>
                              <a:lnTo>
                                <a:pt x="79179" y="41957"/>
                              </a:lnTo>
                              <a:lnTo>
                                <a:pt x="79686" y="44326"/>
                              </a:lnTo>
                              <a:lnTo>
                                <a:pt x="80024" y="46694"/>
                              </a:lnTo>
                              <a:lnTo>
                                <a:pt x="80532" y="48724"/>
                              </a:lnTo>
                              <a:lnTo>
                                <a:pt x="81040" y="50078"/>
                              </a:lnTo>
                              <a:lnTo>
                                <a:pt x="81378" y="51601"/>
                              </a:lnTo>
                              <a:lnTo>
                                <a:pt x="81886" y="52954"/>
                              </a:lnTo>
                              <a:lnTo>
                                <a:pt x="82393" y="54138"/>
                              </a:lnTo>
                              <a:lnTo>
                                <a:pt x="82901" y="54985"/>
                              </a:lnTo>
                              <a:lnTo>
                                <a:pt x="83239" y="55661"/>
                              </a:lnTo>
                              <a:lnTo>
                                <a:pt x="84254" y="56168"/>
                              </a:lnTo>
                              <a:lnTo>
                                <a:pt x="84593" y="56507"/>
                              </a:lnTo>
                              <a:lnTo>
                                <a:pt x="85608" y="56507"/>
                              </a:lnTo>
                              <a:lnTo>
                                <a:pt x="91022" y="50755"/>
                              </a:lnTo>
                              <a:lnTo>
                                <a:pt x="92037" y="49233"/>
                              </a:lnTo>
                              <a:lnTo>
                                <a:pt x="93390" y="47540"/>
                              </a:lnTo>
                              <a:lnTo>
                                <a:pt x="94237" y="45172"/>
                              </a:lnTo>
                              <a:lnTo>
                                <a:pt x="95590" y="43142"/>
                              </a:lnTo>
                              <a:lnTo>
                                <a:pt x="96605" y="40604"/>
                              </a:lnTo>
                              <a:lnTo>
                                <a:pt x="97959" y="38574"/>
                              </a:lnTo>
                              <a:lnTo>
                                <a:pt x="98804" y="36544"/>
                              </a:lnTo>
                              <a:lnTo>
                                <a:pt x="99819" y="34176"/>
                              </a:lnTo>
                              <a:lnTo>
                                <a:pt x="100666" y="31637"/>
                              </a:lnTo>
                              <a:lnTo>
                                <a:pt x="101173" y="30115"/>
                              </a:lnTo>
                              <a:lnTo>
                                <a:pt x="101173" y="28423"/>
                              </a:lnTo>
                              <a:lnTo>
                                <a:pt x="101173" y="26900"/>
                              </a:lnTo>
                              <a:lnTo>
                                <a:pt x="101173" y="25547"/>
                              </a:lnTo>
                              <a:lnTo>
                                <a:pt x="101173" y="24024"/>
                              </a:lnTo>
                              <a:lnTo>
                                <a:pt x="101173" y="22839"/>
                              </a:lnTo>
                              <a:lnTo>
                                <a:pt x="101511" y="21487"/>
                              </a:lnTo>
                              <a:lnTo>
                                <a:pt x="102019" y="20641"/>
                              </a:lnTo>
                              <a:lnTo>
                                <a:pt x="102019" y="19963"/>
                              </a:lnTo>
                              <a:lnTo>
                                <a:pt x="103034" y="20641"/>
                              </a:lnTo>
                              <a:lnTo>
                                <a:pt x="103880" y="21148"/>
                              </a:lnTo>
                              <a:lnTo>
                                <a:pt x="104388" y="21993"/>
                              </a:lnTo>
                              <a:lnTo>
                                <a:pt x="105233" y="23177"/>
                              </a:lnTo>
                              <a:lnTo>
                                <a:pt x="105741" y="24362"/>
                              </a:lnTo>
                              <a:lnTo>
                                <a:pt x="106587" y="26054"/>
                              </a:lnTo>
                              <a:lnTo>
                                <a:pt x="107095" y="27578"/>
                              </a:lnTo>
                              <a:lnTo>
                                <a:pt x="107603" y="29607"/>
                              </a:lnTo>
                              <a:lnTo>
                                <a:pt x="107941" y="31637"/>
                              </a:lnTo>
                              <a:lnTo>
                                <a:pt x="108448" y="34176"/>
                              </a:lnTo>
                              <a:lnTo>
                                <a:pt x="108956" y="36544"/>
                              </a:lnTo>
                              <a:lnTo>
                                <a:pt x="109802" y="39081"/>
                              </a:lnTo>
                              <a:lnTo>
                                <a:pt x="110309" y="41449"/>
                              </a:lnTo>
                              <a:lnTo>
                                <a:pt x="111663" y="43988"/>
                              </a:lnTo>
                              <a:lnTo>
                                <a:pt x="112509" y="46018"/>
                              </a:lnTo>
                              <a:lnTo>
                                <a:pt x="114032" y="48049"/>
                              </a:lnTo>
                              <a:lnTo>
                                <a:pt x="115723" y="50078"/>
                              </a:lnTo>
                              <a:lnTo>
                                <a:pt x="118092" y="52108"/>
                              </a:lnTo>
                              <a:lnTo>
                                <a:pt x="120799" y="54985"/>
                              </a:lnTo>
                              <a:lnTo>
                                <a:pt x="124521" y="57015"/>
                              </a:lnTo>
                              <a:lnTo>
                                <a:pt x="128074" y="59046"/>
                              </a:lnTo>
                              <a:lnTo>
                                <a:pt x="132303" y="60229"/>
                              </a:lnTo>
                              <a:lnTo>
                                <a:pt x="136872" y="61076"/>
                              </a:lnTo>
                              <a:lnTo>
                                <a:pt x="141440" y="61752"/>
                              </a:lnTo>
                              <a:lnTo>
                                <a:pt x="146008" y="6225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3.056824pt;margin-top:29.027222pt;width:11.5pt;height:4.95pt;mso-position-horizontal-relative:page;mso-position-vertical-relative:page;z-index:16032768" id="docshape602" coordorigin="6861,581" coordsize="230,99" path="m6861,620l6865,622,6868,623,6869,624,6870,625,6872,625,6873,626,6876,627,6877,627,6879,627,6881,627,6883,627,6885,626,6886,625,6888,623,6889,622,6890,620,6891,618,6892,617,6893,614,6894,613,6896,611,6897,609,6898,607,6898,605,6899,603,6900,600,6901,598,6901,596,6901,593,6902,591,6902,589,6902,586,6902,585,6902,583,6902,582,6901,581,6900,581,6898,582,6898,583,6896,584,6896,586,6894,589,6893,591,6893,594,6892,598,6891,601,6890,605,6890,609,6889,613,6889,617,6889,622,6889,627,6889,631,6890,636,6902,659,6904,661,6907,663,6910,663,6912,663,6914,663,6915,663,6917,662,6920,660,6922,659,6925,657,6928,654,6932,651,6935,648,6938,645,6940,642,6943,638,6945,635,6947,632,6948,629,6950,626,6952,623,6953,620,6955,618,6955,615,6957,613,6960,612,6961,611,6962,609,6963,609,6964,608,6965,607,6966,607,6968,608,6969,608,6971,609,6972,610,6974,611,6975,613,6977,615,6978,617,6979,620,6980,622,6981,625,6982,628,6983,632,6983,635,6984,639,6985,643,6986,647,6987,650,6987,654,6988,657,6989,659,6989,662,6990,664,6991,666,6992,667,6992,668,6994,669,6994,670,6996,670,7004,660,7006,658,7008,655,7010,652,7012,648,7013,644,7015,641,7017,638,7018,634,7020,630,7020,628,7020,625,7020,623,7020,621,7020,618,7020,617,7021,614,7022,613,7022,612,7023,613,7025,614,7026,615,7027,617,7028,619,7029,622,7030,624,7031,627,7031,630,7032,634,7033,638,7034,642,7035,646,7037,650,7038,653,7041,656,7043,659,7047,663,7051,667,7057,670,7063,674,7069,675,7077,677,7084,678,7091,679e" filled="false" stroked="true" strokeweight="1.0pt" strokecolor="#008000">
                <v:path arrowok="t"/>
                <v:stroke dashstyle="solid"/>
                <w10:wrap type="none"/>
              </v:shape>
            </w:pict>
          </mc:Fallback>
        </mc:AlternateContent>
      </w:r>
      <w:r>
        <w:rPr>
          <w:i/>
          <w:noProof/>
          <w:sz w:val="20"/>
        </w:rPr>
        <mc:AlternateContent>
          <mc:Choice Requires="wps">
            <w:drawing>
              <wp:anchor distT="0" distB="0" distL="0" distR="0" simplePos="0" relativeHeight="16033280" behindDoc="0" locked="0" layoutInCell="1" allowOverlap="1" wp14:anchorId="04EC7E4E" wp14:editId="7FB6357F">
                <wp:simplePos x="0" y="0"/>
                <wp:positionH relativeFrom="page">
                  <wp:posOffset>4532098</wp:posOffset>
                </wp:positionH>
                <wp:positionV relativeFrom="page">
                  <wp:posOffset>377951</wp:posOffset>
                </wp:positionV>
                <wp:extent cx="160020" cy="65405"/>
                <wp:effectExtent l="0" t="0" r="0" b="0"/>
                <wp:wrapNone/>
                <wp:docPr id="606" name="Graphic 6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 cy="65405"/>
                        </a:xfrm>
                        <a:custGeom>
                          <a:avLst/>
                          <a:gdLst/>
                          <a:ahLst/>
                          <a:cxnLst/>
                          <a:rect l="l" t="t" r="r" b="b"/>
                          <a:pathLst>
                            <a:path w="160020" h="65405">
                              <a:moveTo>
                                <a:pt x="19287" y="5244"/>
                              </a:moveTo>
                              <a:lnTo>
                                <a:pt x="18779" y="4567"/>
                              </a:lnTo>
                              <a:lnTo>
                                <a:pt x="18272" y="3721"/>
                              </a:lnTo>
                              <a:lnTo>
                                <a:pt x="17426" y="3215"/>
                              </a:lnTo>
                              <a:lnTo>
                                <a:pt x="16580" y="2537"/>
                              </a:lnTo>
                              <a:lnTo>
                                <a:pt x="16072" y="2030"/>
                              </a:lnTo>
                              <a:lnTo>
                                <a:pt x="15057" y="1185"/>
                              </a:lnTo>
                              <a:lnTo>
                                <a:pt x="14211" y="507"/>
                              </a:lnTo>
                              <a:lnTo>
                                <a:pt x="13365" y="0"/>
                              </a:lnTo>
                              <a:lnTo>
                                <a:pt x="12858" y="507"/>
                              </a:lnTo>
                              <a:lnTo>
                                <a:pt x="12350" y="1185"/>
                              </a:lnTo>
                              <a:lnTo>
                                <a:pt x="11504" y="2537"/>
                              </a:lnTo>
                              <a:lnTo>
                                <a:pt x="10489" y="3721"/>
                              </a:lnTo>
                              <a:lnTo>
                                <a:pt x="8797" y="4905"/>
                              </a:lnTo>
                              <a:lnTo>
                                <a:pt x="6936" y="6598"/>
                              </a:lnTo>
                              <a:lnTo>
                                <a:pt x="5583" y="8628"/>
                              </a:lnTo>
                              <a:lnTo>
                                <a:pt x="4568" y="10151"/>
                              </a:lnTo>
                              <a:lnTo>
                                <a:pt x="3721" y="12688"/>
                              </a:lnTo>
                              <a:lnTo>
                                <a:pt x="2706" y="15564"/>
                              </a:lnTo>
                              <a:lnTo>
                                <a:pt x="1861" y="17933"/>
                              </a:lnTo>
                              <a:lnTo>
                                <a:pt x="1353" y="21655"/>
                              </a:lnTo>
                              <a:lnTo>
                                <a:pt x="1015" y="25208"/>
                              </a:lnTo>
                              <a:lnTo>
                                <a:pt x="507" y="28930"/>
                              </a:lnTo>
                              <a:lnTo>
                                <a:pt x="0" y="32652"/>
                              </a:lnTo>
                              <a:lnTo>
                                <a:pt x="0" y="35359"/>
                              </a:lnTo>
                              <a:lnTo>
                                <a:pt x="507" y="38743"/>
                              </a:lnTo>
                              <a:lnTo>
                                <a:pt x="1353" y="41450"/>
                              </a:lnTo>
                              <a:lnTo>
                                <a:pt x="1861" y="44325"/>
                              </a:lnTo>
                              <a:lnTo>
                                <a:pt x="21148" y="56506"/>
                              </a:lnTo>
                              <a:lnTo>
                                <a:pt x="24701" y="57015"/>
                              </a:lnTo>
                              <a:lnTo>
                                <a:pt x="28423" y="56506"/>
                              </a:lnTo>
                              <a:lnTo>
                                <a:pt x="32484" y="56169"/>
                              </a:lnTo>
                              <a:lnTo>
                                <a:pt x="36714" y="55322"/>
                              </a:lnTo>
                              <a:lnTo>
                                <a:pt x="53970" y="46017"/>
                              </a:lnTo>
                              <a:lnTo>
                                <a:pt x="56847" y="43649"/>
                              </a:lnTo>
                              <a:lnTo>
                                <a:pt x="65983" y="21993"/>
                              </a:lnTo>
                              <a:lnTo>
                                <a:pt x="66490" y="19117"/>
                              </a:lnTo>
                              <a:lnTo>
                                <a:pt x="66828" y="16241"/>
                              </a:lnTo>
                              <a:lnTo>
                                <a:pt x="66828" y="13534"/>
                              </a:lnTo>
                              <a:lnTo>
                                <a:pt x="66828" y="10658"/>
                              </a:lnTo>
                              <a:lnTo>
                                <a:pt x="66828" y="8628"/>
                              </a:lnTo>
                              <a:lnTo>
                                <a:pt x="66490" y="6598"/>
                              </a:lnTo>
                              <a:lnTo>
                                <a:pt x="65983" y="4905"/>
                              </a:lnTo>
                              <a:lnTo>
                                <a:pt x="65475" y="3721"/>
                              </a:lnTo>
                              <a:lnTo>
                                <a:pt x="64967" y="2537"/>
                              </a:lnTo>
                              <a:lnTo>
                                <a:pt x="64629" y="1691"/>
                              </a:lnTo>
                              <a:lnTo>
                                <a:pt x="63614" y="1185"/>
                              </a:lnTo>
                              <a:lnTo>
                                <a:pt x="62768" y="1691"/>
                              </a:lnTo>
                              <a:lnTo>
                                <a:pt x="61753" y="2030"/>
                              </a:lnTo>
                              <a:lnTo>
                                <a:pt x="61415" y="2875"/>
                              </a:lnTo>
                              <a:lnTo>
                                <a:pt x="60400" y="3721"/>
                              </a:lnTo>
                              <a:lnTo>
                                <a:pt x="60061" y="4905"/>
                              </a:lnTo>
                              <a:lnTo>
                                <a:pt x="59046" y="6598"/>
                              </a:lnTo>
                              <a:lnTo>
                                <a:pt x="58200" y="8120"/>
                              </a:lnTo>
                              <a:lnTo>
                                <a:pt x="57692" y="10151"/>
                              </a:lnTo>
                              <a:lnTo>
                                <a:pt x="56847" y="12181"/>
                              </a:lnTo>
                              <a:lnTo>
                                <a:pt x="55831" y="14718"/>
                              </a:lnTo>
                              <a:lnTo>
                                <a:pt x="54985" y="17595"/>
                              </a:lnTo>
                              <a:lnTo>
                                <a:pt x="54478" y="20301"/>
                              </a:lnTo>
                              <a:lnTo>
                                <a:pt x="53632" y="23177"/>
                              </a:lnTo>
                              <a:lnTo>
                                <a:pt x="53124" y="26392"/>
                              </a:lnTo>
                              <a:lnTo>
                                <a:pt x="53124" y="29775"/>
                              </a:lnTo>
                              <a:lnTo>
                                <a:pt x="52617" y="33329"/>
                              </a:lnTo>
                              <a:lnTo>
                                <a:pt x="52279" y="36712"/>
                              </a:lnTo>
                              <a:lnTo>
                                <a:pt x="52617" y="39419"/>
                              </a:lnTo>
                              <a:lnTo>
                                <a:pt x="53632" y="41957"/>
                              </a:lnTo>
                              <a:lnTo>
                                <a:pt x="53970" y="44325"/>
                              </a:lnTo>
                              <a:lnTo>
                                <a:pt x="60907" y="56506"/>
                              </a:lnTo>
                              <a:lnTo>
                                <a:pt x="61415" y="57353"/>
                              </a:lnTo>
                              <a:lnTo>
                                <a:pt x="62768" y="58706"/>
                              </a:lnTo>
                              <a:lnTo>
                                <a:pt x="63614" y="59383"/>
                              </a:lnTo>
                              <a:lnTo>
                                <a:pt x="64967" y="59383"/>
                              </a:lnTo>
                              <a:lnTo>
                                <a:pt x="66828" y="59890"/>
                              </a:lnTo>
                              <a:lnTo>
                                <a:pt x="68690" y="59890"/>
                              </a:lnTo>
                              <a:lnTo>
                                <a:pt x="71058" y="59383"/>
                              </a:lnTo>
                              <a:lnTo>
                                <a:pt x="74273" y="58706"/>
                              </a:lnTo>
                              <a:lnTo>
                                <a:pt x="77318" y="57860"/>
                              </a:lnTo>
                              <a:lnTo>
                                <a:pt x="81040" y="56506"/>
                              </a:lnTo>
                              <a:lnTo>
                                <a:pt x="84762" y="55322"/>
                              </a:lnTo>
                              <a:lnTo>
                                <a:pt x="88823" y="53800"/>
                              </a:lnTo>
                              <a:lnTo>
                                <a:pt x="92883" y="52108"/>
                              </a:lnTo>
                              <a:lnTo>
                                <a:pt x="97620" y="50416"/>
                              </a:lnTo>
                              <a:lnTo>
                                <a:pt x="101173" y="48385"/>
                              </a:lnTo>
                              <a:lnTo>
                                <a:pt x="105403" y="46356"/>
                              </a:lnTo>
                              <a:lnTo>
                                <a:pt x="108956" y="43987"/>
                              </a:lnTo>
                              <a:lnTo>
                                <a:pt x="125536" y="33836"/>
                              </a:lnTo>
                              <a:lnTo>
                                <a:pt x="128243" y="32143"/>
                              </a:lnTo>
                              <a:lnTo>
                                <a:pt x="130950" y="30960"/>
                              </a:lnTo>
                              <a:lnTo>
                                <a:pt x="134165" y="29775"/>
                              </a:lnTo>
                              <a:lnTo>
                                <a:pt x="136872" y="28930"/>
                              </a:lnTo>
                              <a:lnTo>
                                <a:pt x="139579" y="28591"/>
                              </a:lnTo>
                              <a:lnTo>
                                <a:pt x="142455" y="28591"/>
                              </a:lnTo>
                              <a:lnTo>
                                <a:pt x="145162" y="28084"/>
                              </a:lnTo>
                              <a:lnTo>
                                <a:pt x="147361" y="28591"/>
                              </a:lnTo>
                              <a:lnTo>
                                <a:pt x="149730" y="28930"/>
                              </a:lnTo>
                              <a:lnTo>
                                <a:pt x="152098" y="29268"/>
                              </a:lnTo>
                              <a:lnTo>
                                <a:pt x="153790" y="30622"/>
                              </a:lnTo>
                              <a:lnTo>
                                <a:pt x="155652" y="31806"/>
                              </a:lnTo>
                              <a:lnTo>
                                <a:pt x="157005" y="32991"/>
                              </a:lnTo>
                              <a:lnTo>
                                <a:pt x="158359" y="34682"/>
                              </a:lnTo>
                              <a:lnTo>
                                <a:pt x="159374" y="36204"/>
                              </a:lnTo>
                              <a:lnTo>
                                <a:pt x="159882" y="38234"/>
                              </a:lnTo>
                              <a:lnTo>
                                <a:pt x="159882" y="40264"/>
                              </a:lnTo>
                              <a:lnTo>
                                <a:pt x="159882" y="42295"/>
                              </a:lnTo>
                              <a:lnTo>
                                <a:pt x="148376" y="56169"/>
                              </a:lnTo>
                              <a:lnTo>
                                <a:pt x="146008" y="57860"/>
                              </a:lnTo>
                              <a:lnTo>
                                <a:pt x="143809" y="59383"/>
                              </a:lnTo>
                              <a:lnTo>
                                <a:pt x="141947" y="61074"/>
                              </a:lnTo>
                              <a:lnTo>
                                <a:pt x="140594" y="62767"/>
                              </a:lnTo>
                              <a:lnTo>
                                <a:pt x="139240" y="63951"/>
                              </a:lnTo>
                              <a:lnTo>
                                <a:pt x="137887" y="6479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6.858185pt;margin-top:29.759949pt;width:12.6pt;height:5.15pt;mso-position-horizontal-relative:page;mso-position-vertical-relative:page;z-index:16033280" id="docshape603" coordorigin="7137,595" coordsize="252,103" path="m7168,603l7167,602,7166,601,7165,600,7163,599,7162,598,7161,597,7160,596,7158,595,7157,596,7157,597,7155,599,7154,601,7151,603,7148,606,7146,609,7144,611,7143,615,7141,620,7140,623,7139,629,7139,635,7138,641,7137,647,7137,651,7138,656,7139,660,7140,665,7170,684,7176,685,7182,684,7188,684,7195,682,7222,668,7227,664,7241,630,7242,625,7242,621,7242,617,7242,612,7242,609,7242,606,7241,603,7240,601,7239,599,7239,598,7237,597,7236,598,7234,598,7234,600,7232,601,7232,603,7230,606,7229,608,7228,611,7227,614,7225,618,7224,623,7223,627,7222,632,7221,637,7221,642,7220,648,7219,653,7220,657,7222,661,7222,665,7233,684,7234,686,7236,688,7237,689,7239,689,7242,690,7245,690,7249,689,7254,688,7259,686,7265,684,7271,682,7277,680,7283,677,7291,675,7296,671,7303,668,7309,664,7335,648,7339,646,7343,644,7348,642,7353,641,7357,640,7362,640,7366,639,7369,640,7373,641,7377,641,7379,643,7382,645,7384,647,7387,650,7388,652,7389,655,7389,659,7389,662,7371,684,7367,686,7364,689,7361,691,7359,694,7356,696,7354,697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033792" behindDoc="0" locked="0" layoutInCell="1" allowOverlap="1" wp14:anchorId="0C2F4E10" wp14:editId="0DD27822">
                <wp:simplePos x="0" y="0"/>
                <wp:positionH relativeFrom="page">
                  <wp:posOffset>4847970</wp:posOffset>
                </wp:positionH>
                <wp:positionV relativeFrom="page">
                  <wp:posOffset>337347</wp:posOffset>
                </wp:positionV>
                <wp:extent cx="173990" cy="97155"/>
                <wp:effectExtent l="0" t="0" r="0" b="0"/>
                <wp:wrapNone/>
                <wp:docPr id="607" name="Graphic 6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990" cy="97155"/>
                        </a:xfrm>
                        <a:custGeom>
                          <a:avLst/>
                          <a:gdLst/>
                          <a:ahLst/>
                          <a:cxnLst/>
                          <a:rect l="l" t="t" r="r" b="b"/>
                          <a:pathLst>
                            <a:path w="173990" h="97155">
                              <a:moveTo>
                                <a:pt x="0" y="73594"/>
                              </a:moveTo>
                              <a:lnTo>
                                <a:pt x="1015" y="73933"/>
                              </a:lnTo>
                              <a:lnTo>
                                <a:pt x="1861" y="73933"/>
                              </a:lnTo>
                              <a:lnTo>
                                <a:pt x="3721" y="73933"/>
                              </a:lnTo>
                              <a:lnTo>
                                <a:pt x="5075" y="73933"/>
                              </a:lnTo>
                              <a:lnTo>
                                <a:pt x="6428" y="73594"/>
                              </a:lnTo>
                              <a:lnTo>
                                <a:pt x="8290" y="73256"/>
                              </a:lnTo>
                              <a:lnTo>
                                <a:pt x="10150" y="72747"/>
                              </a:lnTo>
                              <a:lnTo>
                                <a:pt x="11504" y="71902"/>
                              </a:lnTo>
                              <a:lnTo>
                                <a:pt x="13365" y="71225"/>
                              </a:lnTo>
                              <a:lnTo>
                                <a:pt x="14719" y="70718"/>
                              </a:lnTo>
                              <a:lnTo>
                                <a:pt x="16072" y="69872"/>
                              </a:lnTo>
                              <a:lnTo>
                                <a:pt x="17426" y="68688"/>
                              </a:lnTo>
                              <a:lnTo>
                                <a:pt x="18779" y="67504"/>
                              </a:lnTo>
                              <a:lnTo>
                                <a:pt x="19794" y="66657"/>
                              </a:lnTo>
                              <a:lnTo>
                                <a:pt x="21148" y="65474"/>
                              </a:lnTo>
                              <a:lnTo>
                                <a:pt x="21994" y="64289"/>
                              </a:lnTo>
                              <a:lnTo>
                                <a:pt x="23009" y="62935"/>
                              </a:lnTo>
                              <a:lnTo>
                                <a:pt x="23855" y="61413"/>
                              </a:lnTo>
                              <a:lnTo>
                                <a:pt x="24362" y="60228"/>
                              </a:lnTo>
                              <a:lnTo>
                                <a:pt x="24701" y="58876"/>
                              </a:lnTo>
                              <a:lnTo>
                                <a:pt x="25716" y="57691"/>
                              </a:lnTo>
                              <a:lnTo>
                                <a:pt x="26223" y="56168"/>
                              </a:lnTo>
                              <a:lnTo>
                                <a:pt x="27070" y="54815"/>
                              </a:lnTo>
                              <a:lnTo>
                                <a:pt x="28423" y="53630"/>
                              </a:lnTo>
                              <a:lnTo>
                                <a:pt x="29438" y="52446"/>
                              </a:lnTo>
                              <a:lnTo>
                                <a:pt x="29777" y="51261"/>
                              </a:lnTo>
                              <a:lnTo>
                                <a:pt x="30284" y="49909"/>
                              </a:lnTo>
                              <a:lnTo>
                                <a:pt x="30792" y="49232"/>
                              </a:lnTo>
                              <a:lnTo>
                                <a:pt x="31130" y="47878"/>
                              </a:lnTo>
                              <a:lnTo>
                                <a:pt x="30792" y="47202"/>
                              </a:lnTo>
                              <a:lnTo>
                                <a:pt x="30284" y="45848"/>
                              </a:lnTo>
                              <a:lnTo>
                                <a:pt x="29777" y="45171"/>
                              </a:lnTo>
                              <a:lnTo>
                                <a:pt x="29438" y="44663"/>
                              </a:lnTo>
                              <a:lnTo>
                                <a:pt x="27915" y="44663"/>
                              </a:lnTo>
                              <a:lnTo>
                                <a:pt x="27577" y="45171"/>
                              </a:lnTo>
                              <a:lnTo>
                                <a:pt x="27070" y="46694"/>
                              </a:lnTo>
                              <a:lnTo>
                                <a:pt x="25716" y="47878"/>
                              </a:lnTo>
                              <a:lnTo>
                                <a:pt x="24701" y="49570"/>
                              </a:lnTo>
                              <a:lnTo>
                                <a:pt x="24362" y="51600"/>
                              </a:lnTo>
                              <a:lnTo>
                                <a:pt x="23855" y="53630"/>
                              </a:lnTo>
                              <a:lnTo>
                                <a:pt x="23347" y="56168"/>
                              </a:lnTo>
                              <a:lnTo>
                                <a:pt x="22501" y="58536"/>
                              </a:lnTo>
                              <a:lnTo>
                                <a:pt x="21656" y="60905"/>
                              </a:lnTo>
                              <a:lnTo>
                                <a:pt x="21148" y="64289"/>
                              </a:lnTo>
                              <a:lnTo>
                                <a:pt x="21148" y="66996"/>
                              </a:lnTo>
                              <a:lnTo>
                                <a:pt x="21148" y="70718"/>
                              </a:lnTo>
                              <a:lnTo>
                                <a:pt x="21148" y="74778"/>
                              </a:lnTo>
                              <a:lnTo>
                                <a:pt x="21148" y="78500"/>
                              </a:lnTo>
                              <a:lnTo>
                                <a:pt x="21994" y="81376"/>
                              </a:lnTo>
                              <a:lnTo>
                                <a:pt x="22501" y="84252"/>
                              </a:lnTo>
                              <a:lnTo>
                                <a:pt x="23009" y="86283"/>
                              </a:lnTo>
                              <a:lnTo>
                                <a:pt x="23855" y="87805"/>
                              </a:lnTo>
                              <a:lnTo>
                                <a:pt x="24701" y="89497"/>
                              </a:lnTo>
                              <a:lnTo>
                                <a:pt x="25716" y="90682"/>
                              </a:lnTo>
                              <a:lnTo>
                                <a:pt x="26223" y="91866"/>
                              </a:lnTo>
                              <a:lnTo>
                                <a:pt x="27070" y="93050"/>
                              </a:lnTo>
                              <a:lnTo>
                                <a:pt x="27915" y="93896"/>
                              </a:lnTo>
                              <a:lnTo>
                                <a:pt x="29438" y="95080"/>
                              </a:lnTo>
                              <a:lnTo>
                                <a:pt x="30792" y="95926"/>
                              </a:lnTo>
                              <a:lnTo>
                                <a:pt x="32484" y="96773"/>
                              </a:lnTo>
                              <a:lnTo>
                                <a:pt x="34852" y="96773"/>
                              </a:lnTo>
                              <a:lnTo>
                                <a:pt x="38067" y="96773"/>
                              </a:lnTo>
                              <a:lnTo>
                                <a:pt x="40773" y="95926"/>
                              </a:lnTo>
                              <a:lnTo>
                                <a:pt x="44496" y="94742"/>
                              </a:lnTo>
                              <a:lnTo>
                                <a:pt x="47710" y="93557"/>
                              </a:lnTo>
                              <a:lnTo>
                                <a:pt x="50925" y="91866"/>
                              </a:lnTo>
                              <a:lnTo>
                                <a:pt x="54986" y="89836"/>
                              </a:lnTo>
                              <a:lnTo>
                                <a:pt x="58708" y="86959"/>
                              </a:lnTo>
                              <a:lnTo>
                                <a:pt x="62260" y="83406"/>
                              </a:lnTo>
                              <a:lnTo>
                                <a:pt x="65982" y="80023"/>
                              </a:lnTo>
                              <a:lnTo>
                                <a:pt x="68689" y="76470"/>
                              </a:lnTo>
                              <a:lnTo>
                                <a:pt x="71397" y="73256"/>
                              </a:lnTo>
                              <a:lnTo>
                                <a:pt x="74272" y="69533"/>
                              </a:lnTo>
                              <a:lnTo>
                                <a:pt x="76134" y="65812"/>
                              </a:lnTo>
                              <a:lnTo>
                                <a:pt x="77487" y="62258"/>
                              </a:lnTo>
                              <a:lnTo>
                                <a:pt x="79179" y="58536"/>
                              </a:lnTo>
                              <a:lnTo>
                                <a:pt x="80702" y="54815"/>
                              </a:lnTo>
                              <a:lnTo>
                                <a:pt x="82055" y="50755"/>
                              </a:lnTo>
                              <a:lnTo>
                                <a:pt x="82901" y="46694"/>
                              </a:lnTo>
                              <a:lnTo>
                                <a:pt x="83916" y="42633"/>
                              </a:lnTo>
                              <a:lnTo>
                                <a:pt x="85270" y="38234"/>
                              </a:lnTo>
                              <a:lnTo>
                                <a:pt x="86116" y="34174"/>
                              </a:lnTo>
                              <a:lnTo>
                                <a:pt x="86623" y="29267"/>
                              </a:lnTo>
                              <a:lnTo>
                                <a:pt x="87469" y="24362"/>
                              </a:lnTo>
                              <a:lnTo>
                                <a:pt x="88484" y="19456"/>
                              </a:lnTo>
                              <a:lnTo>
                                <a:pt x="89330" y="14548"/>
                              </a:lnTo>
                              <a:lnTo>
                                <a:pt x="89838" y="10489"/>
                              </a:lnTo>
                              <a:lnTo>
                                <a:pt x="90176" y="7612"/>
                              </a:lnTo>
                              <a:lnTo>
                                <a:pt x="91191" y="5244"/>
                              </a:lnTo>
                              <a:lnTo>
                                <a:pt x="91699" y="3552"/>
                              </a:lnTo>
                              <a:lnTo>
                                <a:pt x="92545" y="2030"/>
                              </a:lnTo>
                              <a:lnTo>
                                <a:pt x="93052" y="675"/>
                              </a:lnTo>
                              <a:lnTo>
                                <a:pt x="93052" y="0"/>
                              </a:lnTo>
                              <a:lnTo>
                                <a:pt x="93391" y="1184"/>
                              </a:lnTo>
                              <a:lnTo>
                                <a:pt x="93391" y="2706"/>
                              </a:lnTo>
                              <a:lnTo>
                                <a:pt x="93898" y="5244"/>
                              </a:lnTo>
                              <a:lnTo>
                                <a:pt x="93898" y="8458"/>
                              </a:lnTo>
                              <a:lnTo>
                                <a:pt x="93898" y="12180"/>
                              </a:lnTo>
                              <a:lnTo>
                                <a:pt x="93898" y="15733"/>
                              </a:lnTo>
                              <a:lnTo>
                                <a:pt x="93391" y="19794"/>
                              </a:lnTo>
                              <a:lnTo>
                                <a:pt x="93898" y="24023"/>
                              </a:lnTo>
                              <a:lnTo>
                                <a:pt x="93898" y="28083"/>
                              </a:lnTo>
                              <a:lnTo>
                                <a:pt x="93391" y="32144"/>
                              </a:lnTo>
                              <a:lnTo>
                                <a:pt x="93052" y="37050"/>
                              </a:lnTo>
                              <a:lnTo>
                                <a:pt x="93052" y="41449"/>
                              </a:lnTo>
                              <a:lnTo>
                                <a:pt x="92545" y="45848"/>
                              </a:lnTo>
                              <a:lnTo>
                                <a:pt x="92037" y="50416"/>
                              </a:lnTo>
                              <a:lnTo>
                                <a:pt x="91699" y="54815"/>
                              </a:lnTo>
                              <a:lnTo>
                                <a:pt x="91191" y="58876"/>
                              </a:lnTo>
                              <a:lnTo>
                                <a:pt x="90684" y="62935"/>
                              </a:lnTo>
                              <a:lnTo>
                                <a:pt x="90684" y="66996"/>
                              </a:lnTo>
                              <a:lnTo>
                                <a:pt x="90684" y="71225"/>
                              </a:lnTo>
                              <a:lnTo>
                                <a:pt x="90176" y="75624"/>
                              </a:lnTo>
                              <a:lnTo>
                                <a:pt x="89838" y="79685"/>
                              </a:lnTo>
                              <a:lnTo>
                                <a:pt x="89838" y="82899"/>
                              </a:lnTo>
                              <a:lnTo>
                                <a:pt x="89838" y="85436"/>
                              </a:lnTo>
                              <a:lnTo>
                                <a:pt x="89330" y="87466"/>
                              </a:lnTo>
                              <a:lnTo>
                                <a:pt x="88823" y="88989"/>
                              </a:lnTo>
                              <a:lnTo>
                                <a:pt x="88484" y="90682"/>
                              </a:lnTo>
                              <a:lnTo>
                                <a:pt x="88484" y="91527"/>
                              </a:lnTo>
                              <a:lnTo>
                                <a:pt x="88484" y="90682"/>
                              </a:lnTo>
                              <a:lnTo>
                                <a:pt x="88484" y="89497"/>
                              </a:lnTo>
                              <a:lnTo>
                                <a:pt x="88484" y="87466"/>
                              </a:lnTo>
                              <a:lnTo>
                                <a:pt x="88484" y="84590"/>
                              </a:lnTo>
                              <a:lnTo>
                                <a:pt x="88823" y="81715"/>
                              </a:lnTo>
                              <a:lnTo>
                                <a:pt x="89330" y="79347"/>
                              </a:lnTo>
                              <a:lnTo>
                                <a:pt x="89330" y="76470"/>
                              </a:lnTo>
                              <a:lnTo>
                                <a:pt x="89838" y="73594"/>
                              </a:lnTo>
                              <a:lnTo>
                                <a:pt x="89838" y="71225"/>
                              </a:lnTo>
                              <a:lnTo>
                                <a:pt x="90176" y="67842"/>
                              </a:lnTo>
                              <a:lnTo>
                                <a:pt x="90176" y="64965"/>
                              </a:lnTo>
                              <a:lnTo>
                                <a:pt x="90176" y="62596"/>
                              </a:lnTo>
                              <a:lnTo>
                                <a:pt x="90176" y="59721"/>
                              </a:lnTo>
                              <a:lnTo>
                                <a:pt x="90684" y="56845"/>
                              </a:lnTo>
                              <a:lnTo>
                                <a:pt x="90684" y="54137"/>
                              </a:lnTo>
                              <a:lnTo>
                                <a:pt x="90684" y="51261"/>
                              </a:lnTo>
                              <a:lnTo>
                                <a:pt x="91191" y="48386"/>
                              </a:lnTo>
                              <a:lnTo>
                                <a:pt x="91191" y="45171"/>
                              </a:lnTo>
                              <a:lnTo>
                                <a:pt x="91699" y="42295"/>
                              </a:lnTo>
                              <a:lnTo>
                                <a:pt x="91699" y="39418"/>
                              </a:lnTo>
                              <a:lnTo>
                                <a:pt x="92545" y="36543"/>
                              </a:lnTo>
                              <a:lnTo>
                                <a:pt x="93391" y="34174"/>
                              </a:lnTo>
                              <a:lnTo>
                                <a:pt x="94406" y="32144"/>
                              </a:lnTo>
                              <a:lnTo>
                                <a:pt x="94744" y="30113"/>
                              </a:lnTo>
                              <a:lnTo>
                                <a:pt x="95759" y="28083"/>
                              </a:lnTo>
                              <a:lnTo>
                                <a:pt x="96605" y="26053"/>
                              </a:lnTo>
                              <a:lnTo>
                                <a:pt x="98466" y="24023"/>
                              </a:lnTo>
                              <a:lnTo>
                                <a:pt x="129596" y="14210"/>
                              </a:lnTo>
                              <a:lnTo>
                                <a:pt x="135518" y="13365"/>
                              </a:lnTo>
                              <a:lnTo>
                                <a:pt x="141102" y="12518"/>
                              </a:lnTo>
                              <a:lnTo>
                                <a:pt x="146177" y="12180"/>
                              </a:lnTo>
                              <a:lnTo>
                                <a:pt x="150745" y="11673"/>
                              </a:lnTo>
                              <a:lnTo>
                                <a:pt x="155313" y="11334"/>
                              </a:lnTo>
                              <a:lnTo>
                                <a:pt x="159881" y="11334"/>
                              </a:lnTo>
                              <a:lnTo>
                                <a:pt x="163434" y="10996"/>
                              </a:lnTo>
                              <a:lnTo>
                                <a:pt x="167664" y="10996"/>
                              </a:lnTo>
                              <a:lnTo>
                                <a:pt x="170878" y="10489"/>
                              </a:lnTo>
                              <a:lnTo>
                                <a:pt x="173585" y="1099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1.72998pt;margin-top:26.562805pt;width:13.7pt;height:7.65pt;mso-position-horizontal-relative:page;mso-position-vertical-relative:page;z-index:16033792" id="docshape604" coordorigin="7635,531" coordsize="274,153" path="m7635,647l7636,648,7638,648,7640,648,7643,648,7645,647,7648,647,7651,646,7653,644,7656,643,7658,643,7660,641,7662,639,7664,638,7666,636,7668,634,7669,633,7671,630,7672,628,7673,626,7673,624,7675,622,7676,620,7677,618,7679,616,7681,614,7681,612,7682,610,7683,609,7684,607,7683,606,7682,603,7681,602,7681,602,7679,602,7678,602,7677,605,7675,607,7673,609,7673,613,7672,616,7671,620,7670,623,7669,627,7668,633,7668,637,7668,643,7668,649,7668,655,7669,659,7670,664,7671,667,7672,670,7673,672,7675,674,7676,676,7677,678,7679,679,7681,681,7683,682,7686,684,7689,684,7695,684,7699,682,7705,680,7710,679,7715,676,7721,673,7727,668,7733,663,7739,657,7743,652,7747,647,7752,641,7754,635,7757,629,7759,623,7762,618,7764,611,7765,605,7767,598,7769,591,7770,585,7771,577,7772,570,7774,562,7775,554,7776,548,7777,543,7778,540,7779,537,7780,534,7781,532,7781,531,7782,533,7782,536,7782,540,7782,545,7782,550,7782,556,7782,562,7782,569,7782,575,7782,582,7781,590,7781,597,7780,603,7780,611,7779,618,7778,624,7777,630,7777,637,7777,643,7777,650,7776,657,7776,662,7776,666,7775,669,7774,671,7774,674,7774,675,7774,674,7774,672,7774,669,7774,664,7774,660,7775,656,7775,652,7776,647,7776,643,7777,638,7777,634,7777,630,7777,625,7777,621,7777,617,7777,612,7778,607,7778,602,7779,598,7779,593,7780,589,7782,585,7783,582,7784,579,7785,575,7787,572,7790,569,7839,554,7848,552,7857,551,7865,550,7872,550,7879,549,7886,549,7892,549,7899,549,7904,548,7908,549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034304" behindDoc="0" locked="0" layoutInCell="1" allowOverlap="1" wp14:anchorId="5E576C4B" wp14:editId="5AE25F13">
                <wp:simplePos x="0" y="0"/>
                <wp:positionH relativeFrom="page">
                  <wp:posOffset>5135504</wp:posOffset>
                </wp:positionH>
                <wp:positionV relativeFrom="page">
                  <wp:posOffset>390132</wp:posOffset>
                </wp:positionV>
                <wp:extent cx="60960" cy="41275"/>
                <wp:effectExtent l="0" t="0" r="0" b="0"/>
                <wp:wrapNone/>
                <wp:docPr id="608" name="Graphic 6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 cy="41275"/>
                        </a:xfrm>
                        <a:custGeom>
                          <a:avLst/>
                          <a:gdLst/>
                          <a:ahLst/>
                          <a:cxnLst/>
                          <a:rect l="l" t="t" r="r" b="b"/>
                          <a:pathLst>
                            <a:path w="60960" h="41275">
                              <a:moveTo>
                                <a:pt x="1353" y="32144"/>
                              </a:moveTo>
                              <a:lnTo>
                                <a:pt x="507" y="37558"/>
                              </a:lnTo>
                              <a:lnTo>
                                <a:pt x="0" y="36712"/>
                              </a:lnTo>
                              <a:lnTo>
                                <a:pt x="0" y="35866"/>
                              </a:lnTo>
                              <a:lnTo>
                                <a:pt x="1015" y="35528"/>
                              </a:lnTo>
                              <a:lnTo>
                                <a:pt x="1860" y="34681"/>
                              </a:lnTo>
                              <a:lnTo>
                                <a:pt x="2706" y="34174"/>
                              </a:lnTo>
                              <a:lnTo>
                                <a:pt x="4060" y="33497"/>
                              </a:lnTo>
                              <a:lnTo>
                                <a:pt x="5582" y="32651"/>
                              </a:lnTo>
                              <a:lnTo>
                                <a:pt x="6428" y="31467"/>
                              </a:lnTo>
                              <a:lnTo>
                                <a:pt x="8290" y="30114"/>
                              </a:lnTo>
                              <a:lnTo>
                                <a:pt x="9643" y="28930"/>
                              </a:lnTo>
                              <a:lnTo>
                                <a:pt x="11504" y="27237"/>
                              </a:lnTo>
                              <a:lnTo>
                                <a:pt x="13703" y="26053"/>
                              </a:lnTo>
                              <a:lnTo>
                                <a:pt x="15057" y="24869"/>
                              </a:lnTo>
                              <a:lnTo>
                                <a:pt x="15564" y="23177"/>
                              </a:lnTo>
                              <a:lnTo>
                                <a:pt x="16580" y="21993"/>
                              </a:lnTo>
                              <a:lnTo>
                                <a:pt x="17426" y="20470"/>
                              </a:lnTo>
                              <a:lnTo>
                                <a:pt x="18779" y="19117"/>
                              </a:lnTo>
                              <a:lnTo>
                                <a:pt x="19625" y="17087"/>
                              </a:lnTo>
                              <a:lnTo>
                                <a:pt x="21148" y="15902"/>
                              </a:lnTo>
                              <a:lnTo>
                                <a:pt x="21994" y="14211"/>
                              </a:lnTo>
                              <a:lnTo>
                                <a:pt x="23347" y="12180"/>
                              </a:lnTo>
                              <a:lnTo>
                                <a:pt x="24701" y="10150"/>
                              </a:lnTo>
                              <a:lnTo>
                                <a:pt x="25716" y="8628"/>
                              </a:lnTo>
                              <a:lnTo>
                                <a:pt x="26561" y="7443"/>
                              </a:lnTo>
                              <a:lnTo>
                                <a:pt x="27408" y="6091"/>
                              </a:lnTo>
                              <a:lnTo>
                                <a:pt x="28423" y="4567"/>
                              </a:lnTo>
                              <a:lnTo>
                                <a:pt x="29269" y="3383"/>
                              </a:lnTo>
                              <a:lnTo>
                                <a:pt x="29776" y="2030"/>
                              </a:lnTo>
                              <a:lnTo>
                                <a:pt x="29776" y="1690"/>
                              </a:lnTo>
                              <a:lnTo>
                                <a:pt x="30284" y="845"/>
                              </a:lnTo>
                              <a:lnTo>
                                <a:pt x="30622" y="0"/>
                              </a:lnTo>
                              <a:lnTo>
                                <a:pt x="31637" y="1352"/>
                              </a:lnTo>
                              <a:lnTo>
                                <a:pt x="33498" y="2030"/>
                              </a:lnTo>
                              <a:lnTo>
                                <a:pt x="35190" y="3721"/>
                              </a:lnTo>
                              <a:lnTo>
                                <a:pt x="36712" y="5413"/>
                              </a:lnTo>
                              <a:lnTo>
                                <a:pt x="37052" y="6936"/>
                              </a:lnTo>
                              <a:lnTo>
                                <a:pt x="37559" y="8966"/>
                              </a:lnTo>
                              <a:lnTo>
                                <a:pt x="36712" y="11504"/>
                              </a:lnTo>
                              <a:lnTo>
                                <a:pt x="34852" y="14211"/>
                              </a:lnTo>
                              <a:lnTo>
                                <a:pt x="32991" y="17087"/>
                              </a:lnTo>
                              <a:lnTo>
                                <a:pt x="31637" y="20809"/>
                              </a:lnTo>
                              <a:lnTo>
                                <a:pt x="30622" y="24531"/>
                              </a:lnTo>
                              <a:lnTo>
                                <a:pt x="29269" y="27746"/>
                              </a:lnTo>
                              <a:lnTo>
                                <a:pt x="28423" y="30114"/>
                              </a:lnTo>
                              <a:lnTo>
                                <a:pt x="27915" y="31467"/>
                              </a:lnTo>
                              <a:lnTo>
                                <a:pt x="27408" y="32144"/>
                              </a:lnTo>
                              <a:lnTo>
                                <a:pt x="27408" y="33835"/>
                              </a:lnTo>
                              <a:lnTo>
                                <a:pt x="27408" y="35528"/>
                              </a:lnTo>
                              <a:lnTo>
                                <a:pt x="27408" y="37051"/>
                              </a:lnTo>
                              <a:lnTo>
                                <a:pt x="28423" y="38234"/>
                              </a:lnTo>
                              <a:lnTo>
                                <a:pt x="29269" y="39589"/>
                              </a:lnTo>
                              <a:lnTo>
                                <a:pt x="31130" y="40264"/>
                              </a:lnTo>
                              <a:lnTo>
                                <a:pt x="33837" y="40772"/>
                              </a:lnTo>
                              <a:lnTo>
                                <a:pt x="37559" y="40264"/>
                              </a:lnTo>
                              <a:lnTo>
                                <a:pt x="42635" y="39589"/>
                              </a:lnTo>
                              <a:lnTo>
                                <a:pt x="48048" y="37896"/>
                              </a:lnTo>
                              <a:lnTo>
                                <a:pt x="54478" y="35866"/>
                              </a:lnTo>
                              <a:lnTo>
                                <a:pt x="60399" y="3349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4.370422pt;margin-top:30.719116pt;width:4.8pt;height:3.25pt;mso-position-horizontal-relative:page;mso-position-vertical-relative:page;z-index:16034304" id="docshape605" coordorigin="8087,614" coordsize="96,65" path="m8090,665l8088,674,8087,672,8087,671,8089,670,8090,669,8092,668,8094,667,8096,666,8098,664,8100,662,8103,660,8106,657,8109,655,8111,654,8112,651,8114,649,8115,647,8117,644,8118,641,8121,639,8122,637,8124,634,8126,630,8128,628,8129,626,8131,624,8132,622,8134,620,8134,618,8134,617,8135,616,8136,614,8137,617,8140,618,8143,620,8145,623,8146,625,8147,629,8145,633,8142,637,8139,641,8137,647,8136,653,8134,658,8132,662,8131,664,8131,665,8131,668,8131,670,8131,673,8132,675,8134,677,8136,678,8141,679,8147,678,8155,677,8163,674,8173,671,8183,667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034816" behindDoc="0" locked="0" layoutInCell="1" allowOverlap="1" wp14:anchorId="39662FF9" wp14:editId="204B35A8">
                <wp:simplePos x="0" y="0"/>
                <wp:positionH relativeFrom="page">
                  <wp:posOffset>5198272</wp:posOffset>
                </wp:positionH>
                <wp:positionV relativeFrom="page">
                  <wp:posOffset>346313</wp:posOffset>
                </wp:positionV>
                <wp:extent cx="8890" cy="17780"/>
                <wp:effectExtent l="0" t="0" r="0" b="0"/>
                <wp:wrapNone/>
                <wp:docPr id="609" name="Graphic 6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17780"/>
                        </a:xfrm>
                        <a:custGeom>
                          <a:avLst/>
                          <a:gdLst/>
                          <a:ahLst/>
                          <a:cxnLst/>
                          <a:rect l="l" t="t" r="r" b="b"/>
                          <a:pathLst>
                            <a:path w="8890" h="17780">
                              <a:moveTo>
                                <a:pt x="8628" y="0"/>
                              </a:moveTo>
                              <a:lnTo>
                                <a:pt x="7274" y="4737"/>
                              </a:lnTo>
                              <a:lnTo>
                                <a:pt x="6429" y="6767"/>
                              </a:lnTo>
                              <a:lnTo>
                                <a:pt x="5414" y="7612"/>
                              </a:lnTo>
                              <a:lnTo>
                                <a:pt x="4060" y="8459"/>
                              </a:lnTo>
                              <a:lnTo>
                                <a:pt x="3552" y="9305"/>
                              </a:lnTo>
                              <a:lnTo>
                                <a:pt x="2706" y="10151"/>
                              </a:lnTo>
                              <a:lnTo>
                                <a:pt x="1353" y="10490"/>
                              </a:lnTo>
                              <a:lnTo>
                                <a:pt x="846" y="10828"/>
                              </a:lnTo>
                              <a:lnTo>
                                <a:pt x="0" y="11335"/>
                              </a:lnTo>
                              <a:lnTo>
                                <a:pt x="507" y="12180"/>
                              </a:lnTo>
                              <a:lnTo>
                                <a:pt x="1353" y="13026"/>
                              </a:lnTo>
                              <a:lnTo>
                                <a:pt x="2706" y="13703"/>
                              </a:lnTo>
                              <a:lnTo>
                                <a:pt x="4060" y="15057"/>
                              </a:lnTo>
                              <a:lnTo>
                                <a:pt x="6767" y="16241"/>
                              </a:lnTo>
                              <a:lnTo>
                                <a:pt x="8628" y="1776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9.312775pt;margin-top:27.268799pt;width:.7pt;height:1.4pt;mso-position-horizontal-relative:page;mso-position-vertical-relative:page;z-index:16034816" id="docshape606" coordorigin="8186,545" coordsize="14,28" path="m8200,545l8198,553,8196,556,8195,557,8193,559,8192,560,8191,561,8188,562,8188,562,8186,563,8187,565,8188,566,8191,567,8193,569,8197,571,8200,573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035328" behindDoc="0" locked="0" layoutInCell="1" allowOverlap="1" wp14:anchorId="00562B7A" wp14:editId="04CE98B4">
                <wp:simplePos x="0" y="0"/>
                <wp:positionH relativeFrom="page">
                  <wp:posOffset>5231263</wp:posOffset>
                </wp:positionH>
                <wp:positionV relativeFrom="page">
                  <wp:posOffset>382011</wp:posOffset>
                </wp:positionV>
                <wp:extent cx="59690" cy="51435"/>
                <wp:effectExtent l="0" t="0" r="0" b="0"/>
                <wp:wrapNone/>
                <wp:docPr id="610" name="Graphic 6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90" cy="51435"/>
                        </a:xfrm>
                        <a:custGeom>
                          <a:avLst/>
                          <a:gdLst/>
                          <a:ahLst/>
                          <a:cxnLst/>
                          <a:rect l="l" t="t" r="r" b="b"/>
                          <a:pathLst>
                            <a:path w="59690" h="51435">
                              <a:moveTo>
                                <a:pt x="846" y="8121"/>
                              </a:moveTo>
                              <a:lnTo>
                                <a:pt x="6429" y="6091"/>
                              </a:lnTo>
                              <a:lnTo>
                                <a:pt x="7782" y="5245"/>
                              </a:lnTo>
                              <a:lnTo>
                                <a:pt x="8628" y="4568"/>
                              </a:lnTo>
                              <a:lnTo>
                                <a:pt x="9643" y="3214"/>
                              </a:lnTo>
                              <a:lnTo>
                                <a:pt x="10489" y="2538"/>
                              </a:lnTo>
                              <a:lnTo>
                                <a:pt x="11335" y="1184"/>
                              </a:lnTo>
                              <a:lnTo>
                                <a:pt x="11843" y="507"/>
                              </a:lnTo>
                              <a:lnTo>
                                <a:pt x="12689" y="0"/>
                              </a:lnTo>
                              <a:lnTo>
                                <a:pt x="13196" y="1184"/>
                              </a:lnTo>
                              <a:lnTo>
                                <a:pt x="13196" y="2875"/>
                              </a:lnTo>
                              <a:lnTo>
                                <a:pt x="13704" y="4568"/>
                              </a:lnTo>
                              <a:lnTo>
                                <a:pt x="13704" y="6598"/>
                              </a:lnTo>
                              <a:lnTo>
                                <a:pt x="13704" y="8628"/>
                              </a:lnTo>
                              <a:lnTo>
                                <a:pt x="13704" y="10997"/>
                              </a:lnTo>
                              <a:lnTo>
                                <a:pt x="13196" y="13534"/>
                              </a:lnTo>
                              <a:lnTo>
                                <a:pt x="11843" y="15902"/>
                              </a:lnTo>
                              <a:lnTo>
                                <a:pt x="9643" y="18271"/>
                              </a:lnTo>
                              <a:lnTo>
                                <a:pt x="7782" y="21148"/>
                              </a:lnTo>
                              <a:lnTo>
                                <a:pt x="5922" y="24531"/>
                              </a:lnTo>
                              <a:lnTo>
                                <a:pt x="4907" y="28083"/>
                              </a:lnTo>
                              <a:lnTo>
                                <a:pt x="3552" y="32144"/>
                              </a:lnTo>
                              <a:lnTo>
                                <a:pt x="2707" y="36204"/>
                              </a:lnTo>
                              <a:lnTo>
                                <a:pt x="1861" y="39589"/>
                              </a:lnTo>
                              <a:lnTo>
                                <a:pt x="846" y="41957"/>
                              </a:lnTo>
                              <a:lnTo>
                                <a:pt x="338" y="43141"/>
                              </a:lnTo>
                              <a:lnTo>
                                <a:pt x="338" y="44325"/>
                              </a:lnTo>
                              <a:lnTo>
                                <a:pt x="0" y="45680"/>
                              </a:lnTo>
                              <a:lnTo>
                                <a:pt x="0" y="47202"/>
                              </a:lnTo>
                              <a:lnTo>
                                <a:pt x="0" y="48386"/>
                              </a:lnTo>
                              <a:lnTo>
                                <a:pt x="338" y="49232"/>
                              </a:lnTo>
                              <a:lnTo>
                                <a:pt x="1861" y="48893"/>
                              </a:lnTo>
                              <a:lnTo>
                                <a:pt x="2707" y="48048"/>
                              </a:lnTo>
                              <a:lnTo>
                                <a:pt x="4567" y="46863"/>
                              </a:lnTo>
                              <a:lnTo>
                                <a:pt x="6429" y="45172"/>
                              </a:lnTo>
                              <a:lnTo>
                                <a:pt x="8628" y="43141"/>
                              </a:lnTo>
                              <a:lnTo>
                                <a:pt x="10489" y="40772"/>
                              </a:lnTo>
                              <a:lnTo>
                                <a:pt x="12689" y="38235"/>
                              </a:lnTo>
                              <a:lnTo>
                                <a:pt x="15057" y="35867"/>
                              </a:lnTo>
                              <a:lnTo>
                                <a:pt x="17764" y="33328"/>
                              </a:lnTo>
                              <a:lnTo>
                                <a:pt x="20133" y="31298"/>
                              </a:lnTo>
                              <a:lnTo>
                                <a:pt x="22333" y="28930"/>
                              </a:lnTo>
                              <a:lnTo>
                                <a:pt x="24701" y="26899"/>
                              </a:lnTo>
                              <a:lnTo>
                                <a:pt x="26901" y="24869"/>
                              </a:lnTo>
                              <a:lnTo>
                                <a:pt x="28761" y="22840"/>
                              </a:lnTo>
                              <a:lnTo>
                                <a:pt x="30115" y="21148"/>
                              </a:lnTo>
                              <a:lnTo>
                                <a:pt x="31469" y="19625"/>
                              </a:lnTo>
                              <a:lnTo>
                                <a:pt x="32484" y="18779"/>
                              </a:lnTo>
                              <a:lnTo>
                                <a:pt x="33329" y="18271"/>
                              </a:lnTo>
                              <a:lnTo>
                                <a:pt x="33837" y="17595"/>
                              </a:lnTo>
                              <a:lnTo>
                                <a:pt x="34345" y="16749"/>
                              </a:lnTo>
                              <a:lnTo>
                                <a:pt x="34683" y="16241"/>
                              </a:lnTo>
                              <a:lnTo>
                                <a:pt x="35190" y="17595"/>
                              </a:lnTo>
                              <a:lnTo>
                                <a:pt x="35698" y="18779"/>
                              </a:lnTo>
                              <a:lnTo>
                                <a:pt x="36036" y="20301"/>
                              </a:lnTo>
                              <a:lnTo>
                                <a:pt x="36544" y="21993"/>
                              </a:lnTo>
                              <a:lnTo>
                                <a:pt x="36544" y="23685"/>
                              </a:lnTo>
                              <a:lnTo>
                                <a:pt x="37052" y="25715"/>
                              </a:lnTo>
                              <a:lnTo>
                                <a:pt x="37559" y="28083"/>
                              </a:lnTo>
                              <a:lnTo>
                                <a:pt x="37897" y="30960"/>
                              </a:lnTo>
                              <a:lnTo>
                                <a:pt x="38912" y="33836"/>
                              </a:lnTo>
                              <a:lnTo>
                                <a:pt x="47541" y="48386"/>
                              </a:lnTo>
                              <a:lnTo>
                                <a:pt x="49402" y="50078"/>
                              </a:lnTo>
                              <a:lnTo>
                                <a:pt x="51602" y="50924"/>
                              </a:lnTo>
                              <a:lnTo>
                                <a:pt x="54478" y="51262"/>
                              </a:lnTo>
                              <a:lnTo>
                                <a:pt x="56677" y="51262"/>
                              </a:lnTo>
                              <a:lnTo>
                                <a:pt x="59384" y="5092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1.910522pt;margin-top:30.079651pt;width:4.7pt;height:4.05pt;mso-position-horizontal-relative:page;mso-position-vertical-relative:page;z-index:16035328" id="docshape607" coordorigin="8238,602" coordsize="94,81" path="m8240,614l8248,611,8250,610,8252,609,8253,607,8255,606,8256,603,8257,602,8258,602,8259,603,8259,606,8260,609,8260,612,8260,615,8260,619,8259,623,8257,627,8253,630,8250,635,8248,640,8246,646,8244,652,8242,659,8241,664,8240,668,8239,670,8239,671,8238,674,8238,676,8238,678,8239,679,8241,679,8242,677,8245,675,8248,673,8252,670,8255,666,8258,662,8262,658,8266,654,8270,651,8273,647,8277,644,8281,641,8284,638,8286,635,8288,632,8289,631,8291,630,8291,629,8292,628,8293,627,8294,629,8294,631,8295,634,8296,636,8296,639,8297,642,8297,646,8298,650,8299,655,8313,678,8316,680,8319,682,8324,682,8327,682,8332,682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035840" behindDoc="0" locked="0" layoutInCell="1" allowOverlap="1" wp14:anchorId="04C4D968" wp14:editId="0ED52C7C">
                <wp:simplePos x="0" y="0"/>
                <wp:positionH relativeFrom="page">
                  <wp:posOffset>5341065</wp:posOffset>
                </wp:positionH>
                <wp:positionV relativeFrom="page">
                  <wp:posOffset>368645</wp:posOffset>
                </wp:positionV>
                <wp:extent cx="92075" cy="71120"/>
                <wp:effectExtent l="0" t="0" r="0" b="0"/>
                <wp:wrapNone/>
                <wp:docPr id="611" name="Graphic 6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075" cy="71120"/>
                        </a:xfrm>
                        <a:custGeom>
                          <a:avLst/>
                          <a:gdLst/>
                          <a:ahLst/>
                          <a:cxnLst/>
                          <a:rect l="l" t="t" r="r" b="b"/>
                          <a:pathLst>
                            <a:path w="92075" h="71120">
                              <a:moveTo>
                                <a:pt x="7782" y="846"/>
                              </a:moveTo>
                              <a:lnTo>
                                <a:pt x="6937" y="0"/>
                              </a:lnTo>
                              <a:lnTo>
                                <a:pt x="6429" y="0"/>
                              </a:lnTo>
                              <a:lnTo>
                                <a:pt x="5582" y="0"/>
                              </a:lnTo>
                              <a:lnTo>
                                <a:pt x="4567" y="0"/>
                              </a:lnTo>
                              <a:lnTo>
                                <a:pt x="3722" y="846"/>
                              </a:lnTo>
                              <a:lnTo>
                                <a:pt x="3214" y="1522"/>
                              </a:lnTo>
                              <a:lnTo>
                                <a:pt x="2368" y="2369"/>
                              </a:lnTo>
                              <a:lnTo>
                                <a:pt x="1861" y="3553"/>
                              </a:lnTo>
                              <a:lnTo>
                                <a:pt x="1353" y="4905"/>
                              </a:lnTo>
                              <a:lnTo>
                                <a:pt x="1353" y="6091"/>
                              </a:lnTo>
                              <a:lnTo>
                                <a:pt x="1015" y="7783"/>
                              </a:lnTo>
                              <a:lnTo>
                                <a:pt x="507" y="8966"/>
                              </a:lnTo>
                              <a:lnTo>
                                <a:pt x="507" y="10490"/>
                              </a:lnTo>
                              <a:lnTo>
                                <a:pt x="507" y="12181"/>
                              </a:lnTo>
                              <a:lnTo>
                                <a:pt x="0" y="13873"/>
                              </a:lnTo>
                              <a:lnTo>
                                <a:pt x="0" y="15904"/>
                              </a:lnTo>
                              <a:lnTo>
                                <a:pt x="0" y="17934"/>
                              </a:lnTo>
                              <a:lnTo>
                                <a:pt x="0" y="20302"/>
                              </a:lnTo>
                              <a:lnTo>
                                <a:pt x="507" y="22839"/>
                              </a:lnTo>
                              <a:lnTo>
                                <a:pt x="1353" y="25208"/>
                              </a:lnTo>
                              <a:lnTo>
                                <a:pt x="2368" y="28085"/>
                              </a:lnTo>
                              <a:lnTo>
                                <a:pt x="3214" y="31298"/>
                              </a:lnTo>
                              <a:lnTo>
                                <a:pt x="4567" y="34514"/>
                              </a:lnTo>
                              <a:lnTo>
                                <a:pt x="5922" y="38235"/>
                              </a:lnTo>
                              <a:lnTo>
                                <a:pt x="7275" y="42296"/>
                              </a:lnTo>
                              <a:lnTo>
                                <a:pt x="8290" y="46356"/>
                              </a:lnTo>
                              <a:lnTo>
                                <a:pt x="9643" y="49570"/>
                              </a:lnTo>
                              <a:lnTo>
                                <a:pt x="10997" y="52954"/>
                              </a:lnTo>
                              <a:lnTo>
                                <a:pt x="12858" y="55661"/>
                              </a:lnTo>
                              <a:lnTo>
                                <a:pt x="14211" y="58199"/>
                              </a:lnTo>
                              <a:lnTo>
                                <a:pt x="15057" y="60568"/>
                              </a:lnTo>
                              <a:lnTo>
                                <a:pt x="16073" y="62598"/>
                              </a:lnTo>
                              <a:lnTo>
                                <a:pt x="16918" y="64289"/>
                              </a:lnTo>
                              <a:lnTo>
                                <a:pt x="17933" y="65812"/>
                              </a:lnTo>
                              <a:lnTo>
                                <a:pt x="18272" y="66659"/>
                              </a:lnTo>
                              <a:lnTo>
                                <a:pt x="18272" y="68012"/>
                              </a:lnTo>
                              <a:lnTo>
                                <a:pt x="17426" y="68689"/>
                              </a:lnTo>
                              <a:lnTo>
                                <a:pt x="16918" y="69196"/>
                              </a:lnTo>
                              <a:lnTo>
                                <a:pt x="15565" y="70042"/>
                              </a:lnTo>
                              <a:lnTo>
                                <a:pt x="14719" y="70042"/>
                              </a:lnTo>
                              <a:lnTo>
                                <a:pt x="13704" y="70042"/>
                              </a:lnTo>
                              <a:lnTo>
                                <a:pt x="12858" y="70380"/>
                              </a:lnTo>
                              <a:lnTo>
                                <a:pt x="11843" y="70380"/>
                              </a:lnTo>
                              <a:lnTo>
                                <a:pt x="10489" y="70380"/>
                              </a:lnTo>
                              <a:lnTo>
                                <a:pt x="9643" y="70380"/>
                              </a:lnTo>
                              <a:lnTo>
                                <a:pt x="8290" y="70042"/>
                              </a:lnTo>
                              <a:lnTo>
                                <a:pt x="7782" y="69534"/>
                              </a:lnTo>
                              <a:lnTo>
                                <a:pt x="6937" y="69196"/>
                              </a:lnTo>
                              <a:lnTo>
                                <a:pt x="6429" y="68689"/>
                              </a:lnTo>
                              <a:lnTo>
                                <a:pt x="5582" y="68689"/>
                              </a:lnTo>
                              <a:lnTo>
                                <a:pt x="6429" y="68012"/>
                              </a:lnTo>
                              <a:lnTo>
                                <a:pt x="7275" y="67166"/>
                              </a:lnTo>
                              <a:lnTo>
                                <a:pt x="8290" y="66320"/>
                              </a:lnTo>
                              <a:lnTo>
                                <a:pt x="10151" y="65136"/>
                              </a:lnTo>
                              <a:lnTo>
                                <a:pt x="12350" y="64289"/>
                              </a:lnTo>
                              <a:lnTo>
                                <a:pt x="14719" y="63106"/>
                              </a:lnTo>
                              <a:lnTo>
                                <a:pt x="17426" y="62259"/>
                              </a:lnTo>
                              <a:lnTo>
                                <a:pt x="20640" y="61076"/>
                              </a:lnTo>
                              <a:lnTo>
                                <a:pt x="24701" y="59721"/>
                              </a:lnTo>
                              <a:lnTo>
                                <a:pt x="29776" y="58199"/>
                              </a:lnTo>
                              <a:lnTo>
                                <a:pt x="32484" y="57015"/>
                              </a:lnTo>
                              <a:lnTo>
                                <a:pt x="34345" y="54985"/>
                              </a:lnTo>
                              <a:lnTo>
                                <a:pt x="36713" y="52954"/>
                              </a:lnTo>
                              <a:lnTo>
                                <a:pt x="39420" y="50755"/>
                              </a:lnTo>
                              <a:lnTo>
                                <a:pt x="43142" y="48724"/>
                              </a:lnTo>
                              <a:lnTo>
                                <a:pt x="46695" y="47202"/>
                              </a:lnTo>
                              <a:lnTo>
                                <a:pt x="50417" y="45172"/>
                              </a:lnTo>
                              <a:lnTo>
                                <a:pt x="54478" y="42635"/>
                              </a:lnTo>
                              <a:lnTo>
                                <a:pt x="59046" y="40265"/>
                              </a:lnTo>
                              <a:lnTo>
                                <a:pt x="63275" y="37896"/>
                              </a:lnTo>
                              <a:lnTo>
                                <a:pt x="66828" y="35698"/>
                              </a:lnTo>
                              <a:lnTo>
                                <a:pt x="69536" y="33667"/>
                              </a:lnTo>
                              <a:lnTo>
                                <a:pt x="71904" y="31637"/>
                              </a:lnTo>
                              <a:lnTo>
                                <a:pt x="74273" y="29607"/>
                              </a:lnTo>
                              <a:lnTo>
                                <a:pt x="79687" y="22332"/>
                              </a:lnTo>
                              <a:lnTo>
                                <a:pt x="80532" y="21487"/>
                              </a:lnTo>
                              <a:lnTo>
                                <a:pt x="80532" y="20641"/>
                              </a:lnTo>
                              <a:lnTo>
                                <a:pt x="81040" y="19456"/>
                              </a:lnTo>
                              <a:lnTo>
                                <a:pt x="81040" y="18611"/>
                              </a:lnTo>
                              <a:lnTo>
                                <a:pt x="81040" y="17934"/>
                              </a:lnTo>
                              <a:lnTo>
                                <a:pt x="81547" y="17426"/>
                              </a:lnTo>
                              <a:lnTo>
                                <a:pt x="80532" y="17426"/>
                              </a:lnTo>
                              <a:lnTo>
                                <a:pt x="79687" y="18272"/>
                              </a:lnTo>
                              <a:lnTo>
                                <a:pt x="78333" y="19456"/>
                              </a:lnTo>
                              <a:lnTo>
                                <a:pt x="76472" y="21148"/>
                              </a:lnTo>
                              <a:lnTo>
                                <a:pt x="75119" y="22839"/>
                              </a:lnTo>
                              <a:lnTo>
                                <a:pt x="73258" y="24870"/>
                              </a:lnTo>
                              <a:lnTo>
                                <a:pt x="62260" y="43480"/>
                              </a:lnTo>
                              <a:lnTo>
                                <a:pt x="60907" y="46694"/>
                              </a:lnTo>
                              <a:lnTo>
                                <a:pt x="60061" y="50755"/>
                              </a:lnTo>
                              <a:lnTo>
                                <a:pt x="59046" y="54478"/>
                              </a:lnTo>
                              <a:lnTo>
                                <a:pt x="59046" y="57691"/>
                              </a:lnTo>
                              <a:lnTo>
                                <a:pt x="77318" y="70719"/>
                              </a:lnTo>
                              <a:lnTo>
                                <a:pt x="80532" y="70719"/>
                              </a:lnTo>
                              <a:lnTo>
                                <a:pt x="84254" y="70380"/>
                              </a:lnTo>
                              <a:lnTo>
                                <a:pt x="87977" y="69534"/>
                              </a:lnTo>
                              <a:lnTo>
                                <a:pt x="91530" y="6801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0.556366pt;margin-top:29.027222pt;width:7.25pt;height:5.6pt;mso-position-horizontal-relative:page;mso-position-vertical-relative:page;z-index:16035840" id="docshape608" coordorigin="8411,581" coordsize="145,112" path="m8423,582l8422,581,8421,581,8420,581,8418,581,8417,582,8416,583,8415,584,8414,586,8413,588,8413,590,8413,593,8412,595,8412,597,8412,600,8411,602,8411,606,8411,609,8411,613,8412,617,8413,620,8415,625,8416,630,8418,635,8420,641,8423,647,8424,654,8426,659,8428,664,8431,668,8434,672,8435,676,8436,679,8438,682,8439,684,8440,686,8440,688,8439,689,8438,690,8436,691,8434,691,8433,691,8431,691,8430,691,8428,691,8426,691,8424,691,8423,690,8422,690,8421,689,8420,689,8421,688,8423,686,8424,685,8427,683,8431,682,8434,680,8439,679,8444,677,8450,675,8458,672,8462,670,8465,667,8469,664,8473,660,8479,657,8485,655,8491,652,8497,648,8504,644,8511,640,8516,637,8521,634,8524,630,8528,627,8537,616,8538,614,8538,613,8539,611,8539,610,8539,609,8540,608,8538,608,8537,609,8534,611,8532,614,8529,617,8526,620,8509,649,8507,654,8506,660,8504,666,8504,671,8533,692,8538,692,8544,691,8550,690,8555,688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036352" behindDoc="0" locked="0" layoutInCell="1" allowOverlap="1" wp14:anchorId="2318391A" wp14:editId="73536C0F">
                <wp:simplePos x="0" y="0"/>
                <wp:positionH relativeFrom="page">
                  <wp:posOffset>5423967</wp:posOffset>
                </wp:positionH>
                <wp:positionV relativeFrom="page">
                  <wp:posOffset>338870</wp:posOffset>
                </wp:positionV>
                <wp:extent cx="32384" cy="27940"/>
                <wp:effectExtent l="0" t="0" r="0" b="0"/>
                <wp:wrapNone/>
                <wp:docPr id="612" name="Graphic 6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4" cy="27940"/>
                        </a:xfrm>
                        <a:custGeom>
                          <a:avLst/>
                          <a:gdLst/>
                          <a:ahLst/>
                          <a:cxnLst/>
                          <a:rect l="l" t="t" r="r" b="b"/>
                          <a:pathLst>
                            <a:path w="32384" h="27940">
                              <a:moveTo>
                                <a:pt x="31975" y="507"/>
                              </a:moveTo>
                              <a:lnTo>
                                <a:pt x="30622" y="0"/>
                              </a:lnTo>
                              <a:lnTo>
                                <a:pt x="27408" y="507"/>
                              </a:lnTo>
                              <a:lnTo>
                                <a:pt x="23855" y="507"/>
                              </a:lnTo>
                              <a:lnTo>
                                <a:pt x="20640" y="507"/>
                              </a:lnTo>
                              <a:lnTo>
                                <a:pt x="17426" y="845"/>
                              </a:lnTo>
                              <a:lnTo>
                                <a:pt x="14211" y="1184"/>
                              </a:lnTo>
                              <a:lnTo>
                                <a:pt x="11843" y="1692"/>
                              </a:lnTo>
                              <a:lnTo>
                                <a:pt x="9136" y="2537"/>
                              </a:lnTo>
                              <a:lnTo>
                                <a:pt x="6936" y="3214"/>
                              </a:lnTo>
                              <a:lnTo>
                                <a:pt x="507" y="14719"/>
                              </a:lnTo>
                              <a:lnTo>
                                <a:pt x="0" y="17595"/>
                              </a:lnTo>
                              <a:lnTo>
                                <a:pt x="507" y="19963"/>
                              </a:lnTo>
                              <a:lnTo>
                                <a:pt x="846" y="22500"/>
                              </a:lnTo>
                              <a:lnTo>
                                <a:pt x="1353" y="25208"/>
                              </a:lnTo>
                              <a:lnTo>
                                <a:pt x="2706" y="2774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7.084045pt;margin-top:26.682678pt;width:2.550pt;height:2.2pt;mso-position-horizontal-relative:page;mso-position-vertical-relative:page;z-index:16036352" id="docshape609" coordorigin="8542,534" coordsize="51,44" path="m8592,534l8590,534,8585,534,8579,534,8574,534,8569,535,8564,536,8560,536,8556,538,8553,539,8542,557,8542,561,8542,565,8543,569,8544,573,8546,577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036864" behindDoc="0" locked="0" layoutInCell="1" allowOverlap="1" wp14:anchorId="62656C67" wp14:editId="67FC91B1">
                <wp:simplePos x="0" y="0"/>
                <wp:positionH relativeFrom="page">
                  <wp:posOffset>5505007</wp:posOffset>
                </wp:positionH>
                <wp:positionV relativeFrom="page">
                  <wp:posOffset>376766</wp:posOffset>
                </wp:positionV>
                <wp:extent cx="224790" cy="68580"/>
                <wp:effectExtent l="0" t="0" r="0" b="0"/>
                <wp:wrapNone/>
                <wp:docPr id="613" name="Graphic 6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790" cy="68580"/>
                        </a:xfrm>
                        <a:custGeom>
                          <a:avLst/>
                          <a:gdLst/>
                          <a:ahLst/>
                          <a:cxnLst/>
                          <a:rect l="l" t="t" r="r" b="b"/>
                          <a:pathLst>
                            <a:path w="224790" h="68580">
                              <a:moveTo>
                                <a:pt x="0" y="18272"/>
                              </a:moveTo>
                              <a:lnTo>
                                <a:pt x="846" y="19118"/>
                              </a:lnTo>
                              <a:lnTo>
                                <a:pt x="1353" y="20302"/>
                              </a:lnTo>
                              <a:lnTo>
                                <a:pt x="1861" y="21487"/>
                              </a:lnTo>
                              <a:lnTo>
                                <a:pt x="2199" y="23517"/>
                              </a:lnTo>
                              <a:lnTo>
                                <a:pt x="2706" y="25547"/>
                              </a:lnTo>
                              <a:lnTo>
                                <a:pt x="3214" y="27578"/>
                              </a:lnTo>
                              <a:lnTo>
                                <a:pt x="3721" y="30115"/>
                              </a:lnTo>
                              <a:lnTo>
                                <a:pt x="4061" y="32991"/>
                              </a:lnTo>
                              <a:lnTo>
                                <a:pt x="4061" y="36544"/>
                              </a:lnTo>
                              <a:lnTo>
                                <a:pt x="4568" y="39928"/>
                              </a:lnTo>
                              <a:lnTo>
                                <a:pt x="4568" y="43143"/>
                              </a:lnTo>
                              <a:lnTo>
                                <a:pt x="4061" y="46018"/>
                              </a:lnTo>
                              <a:lnTo>
                                <a:pt x="4061" y="48895"/>
                              </a:lnTo>
                              <a:lnTo>
                                <a:pt x="3721" y="50925"/>
                              </a:lnTo>
                              <a:lnTo>
                                <a:pt x="3721" y="52955"/>
                              </a:lnTo>
                              <a:lnTo>
                                <a:pt x="3721" y="54478"/>
                              </a:lnTo>
                              <a:lnTo>
                                <a:pt x="3214" y="56169"/>
                              </a:lnTo>
                              <a:lnTo>
                                <a:pt x="3214" y="57354"/>
                              </a:lnTo>
                              <a:lnTo>
                                <a:pt x="3214" y="58200"/>
                              </a:lnTo>
                              <a:lnTo>
                                <a:pt x="2706" y="57691"/>
                              </a:lnTo>
                              <a:lnTo>
                                <a:pt x="2706" y="56508"/>
                              </a:lnTo>
                              <a:lnTo>
                                <a:pt x="2706" y="55661"/>
                              </a:lnTo>
                              <a:lnTo>
                                <a:pt x="2706" y="54478"/>
                              </a:lnTo>
                              <a:lnTo>
                                <a:pt x="2706" y="52955"/>
                              </a:lnTo>
                              <a:lnTo>
                                <a:pt x="2706" y="50925"/>
                              </a:lnTo>
                              <a:lnTo>
                                <a:pt x="3214" y="47541"/>
                              </a:lnTo>
                              <a:lnTo>
                                <a:pt x="4061" y="44327"/>
                              </a:lnTo>
                              <a:lnTo>
                                <a:pt x="4568" y="41450"/>
                              </a:lnTo>
                              <a:lnTo>
                                <a:pt x="4568" y="39420"/>
                              </a:lnTo>
                              <a:lnTo>
                                <a:pt x="4568" y="37389"/>
                              </a:lnTo>
                              <a:lnTo>
                                <a:pt x="4568" y="35021"/>
                              </a:lnTo>
                              <a:lnTo>
                                <a:pt x="4568" y="32991"/>
                              </a:lnTo>
                              <a:lnTo>
                                <a:pt x="4568" y="30453"/>
                              </a:lnTo>
                              <a:lnTo>
                                <a:pt x="4568" y="28423"/>
                              </a:lnTo>
                              <a:lnTo>
                                <a:pt x="5076" y="26393"/>
                              </a:lnTo>
                              <a:lnTo>
                                <a:pt x="5414" y="24871"/>
                              </a:lnTo>
                              <a:lnTo>
                                <a:pt x="5921" y="22332"/>
                              </a:lnTo>
                              <a:lnTo>
                                <a:pt x="6767" y="20302"/>
                              </a:lnTo>
                              <a:lnTo>
                                <a:pt x="11843" y="14212"/>
                              </a:lnTo>
                              <a:lnTo>
                                <a:pt x="12858" y="13366"/>
                              </a:lnTo>
                              <a:lnTo>
                                <a:pt x="14211" y="13366"/>
                              </a:lnTo>
                              <a:lnTo>
                                <a:pt x="16072" y="13366"/>
                              </a:lnTo>
                              <a:lnTo>
                                <a:pt x="17426" y="13366"/>
                              </a:lnTo>
                              <a:lnTo>
                                <a:pt x="19625" y="13366"/>
                              </a:lnTo>
                              <a:lnTo>
                                <a:pt x="21487" y="13873"/>
                              </a:lnTo>
                              <a:lnTo>
                                <a:pt x="24193" y="14719"/>
                              </a:lnTo>
                              <a:lnTo>
                                <a:pt x="26562" y="15057"/>
                              </a:lnTo>
                              <a:lnTo>
                                <a:pt x="29269" y="15903"/>
                              </a:lnTo>
                              <a:lnTo>
                                <a:pt x="32484" y="16750"/>
                              </a:lnTo>
                              <a:lnTo>
                                <a:pt x="36206" y="17426"/>
                              </a:lnTo>
                              <a:lnTo>
                                <a:pt x="39758" y="18272"/>
                              </a:lnTo>
                              <a:lnTo>
                                <a:pt x="42973" y="19118"/>
                              </a:lnTo>
                              <a:lnTo>
                                <a:pt x="46187" y="19964"/>
                              </a:lnTo>
                              <a:lnTo>
                                <a:pt x="48894" y="20302"/>
                              </a:lnTo>
                              <a:lnTo>
                                <a:pt x="52109" y="20810"/>
                              </a:lnTo>
                              <a:lnTo>
                                <a:pt x="54478" y="21148"/>
                              </a:lnTo>
                              <a:lnTo>
                                <a:pt x="57185" y="21148"/>
                              </a:lnTo>
                              <a:lnTo>
                                <a:pt x="59553" y="21148"/>
                              </a:lnTo>
                              <a:lnTo>
                                <a:pt x="61753" y="21148"/>
                              </a:lnTo>
                              <a:lnTo>
                                <a:pt x="63614" y="20810"/>
                              </a:lnTo>
                              <a:lnTo>
                                <a:pt x="65475" y="20302"/>
                              </a:lnTo>
                              <a:lnTo>
                                <a:pt x="67336" y="19964"/>
                              </a:lnTo>
                              <a:lnTo>
                                <a:pt x="68689" y="19118"/>
                              </a:lnTo>
                              <a:lnTo>
                                <a:pt x="70043" y="18272"/>
                              </a:lnTo>
                              <a:lnTo>
                                <a:pt x="71396" y="17426"/>
                              </a:lnTo>
                              <a:lnTo>
                                <a:pt x="71904" y="16242"/>
                              </a:lnTo>
                              <a:lnTo>
                                <a:pt x="72750" y="15396"/>
                              </a:lnTo>
                              <a:lnTo>
                                <a:pt x="73258" y="14212"/>
                              </a:lnTo>
                              <a:lnTo>
                                <a:pt x="73766" y="13027"/>
                              </a:lnTo>
                              <a:lnTo>
                                <a:pt x="74103" y="12182"/>
                              </a:lnTo>
                              <a:lnTo>
                                <a:pt x="74103" y="10997"/>
                              </a:lnTo>
                              <a:lnTo>
                                <a:pt x="74103" y="9814"/>
                              </a:lnTo>
                              <a:lnTo>
                                <a:pt x="74103" y="8459"/>
                              </a:lnTo>
                              <a:lnTo>
                                <a:pt x="73766" y="7275"/>
                              </a:lnTo>
                              <a:lnTo>
                                <a:pt x="73258" y="6091"/>
                              </a:lnTo>
                              <a:lnTo>
                                <a:pt x="72750" y="4906"/>
                              </a:lnTo>
                              <a:lnTo>
                                <a:pt x="72243" y="3723"/>
                              </a:lnTo>
                              <a:lnTo>
                                <a:pt x="71904" y="2370"/>
                              </a:lnTo>
                              <a:lnTo>
                                <a:pt x="71396" y="1692"/>
                              </a:lnTo>
                              <a:lnTo>
                                <a:pt x="70889" y="1185"/>
                              </a:lnTo>
                              <a:lnTo>
                                <a:pt x="70551" y="339"/>
                              </a:lnTo>
                              <a:lnTo>
                                <a:pt x="69536" y="0"/>
                              </a:lnTo>
                              <a:lnTo>
                                <a:pt x="68689" y="0"/>
                              </a:lnTo>
                              <a:lnTo>
                                <a:pt x="68182" y="0"/>
                              </a:lnTo>
                              <a:lnTo>
                                <a:pt x="67336" y="339"/>
                              </a:lnTo>
                              <a:lnTo>
                                <a:pt x="66321" y="846"/>
                              </a:lnTo>
                              <a:lnTo>
                                <a:pt x="65475" y="2030"/>
                              </a:lnTo>
                              <a:lnTo>
                                <a:pt x="64460" y="3215"/>
                              </a:lnTo>
                              <a:lnTo>
                                <a:pt x="63614" y="4400"/>
                              </a:lnTo>
                              <a:lnTo>
                                <a:pt x="63107" y="6429"/>
                              </a:lnTo>
                              <a:lnTo>
                                <a:pt x="62768" y="8121"/>
                              </a:lnTo>
                              <a:lnTo>
                                <a:pt x="61753" y="10152"/>
                              </a:lnTo>
                              <a:lnTo>
                                <a:pt x="61415" y="12182"/>
                              </a:lnTo>
                              <a:lnTo>
                                <a:pt x="60907" y="14719"/>
                              </a:lnTo>
                              <a:lnTo>
                                <a:pt x="60400" y="17426"/>
                              </a:lnTo>
                              <a:lnTo>
                                <a:pt x="59892" y="20810"/>
                              </a:lnTo>
                              <a:lnTo>
                                <a:pt x="59553" y="24024"/>
                              </a:lnTo>
                              <a:lnTo>
                                <a:pt x="59553" y="27578"/>
                              </a:lnTo>
                              <a:lnTo>
                                <a:pt x="59553" y="32484"/>
                              </a:lnTo>
                              <a:lnTo>
                                <a:pt x="70551" y="62599"/>
                              </a:lnTo>
                              <a:lnTo>
                                <a:pt x="71904" y="64289"/>
                              </a:lnTo>
                              <a:lnTo>
                                <a:pt x="81886" y="68350"/>
                              </a:lnTo>
                              <a:lnTo>
                                <a:pt x="84255" y="68350"/>
                              </a:lnTo>
                              <a:lnTo>
                                <a:pt x="87469" y="68012"/>
                              </a:lnTo>
                              <a:lnTo>
                                <a:pt x="90684" y="67505"/>
                              </a:lnTo>
                              <a:lnTo>
                                <a:pt x="94237" y="66659"/>
                              </a:lnTo>
                              <a:lnTo>
                                <a:pt x="97452" y="65137"/>
                              </a:lnTo>
                              <a:lnTo>
                                <a:pt x="100666" y="63952"/>
                              </a:lnTo>
                              <a:lnTo>
                                <a:pt x="103880" y="61921"/>
                              </a:lnTo>
                              <a:lnTo>
                                <a:pt x="106587" y="59891"/>
                              </a:lnTo>
                              <a:lnTo>
                                <a:pt x="109802" y="57691"/>
                              </a:lnTo>
                              <a:lnTo>
                                <a:pt x="112678" y="54478"/>
                              </a:lnTo>
                              <a:lnTo>
                                <a:pt x="114878" y="51263"/>
                              </a:lnTo>
                              <a:lnTo>
                                <a:pt x="117585" y="47541"/>
                              </a:lnTo>
                              <a:lnTo>
                                <a:pt x="119446" y="44327"/>
                              </a:lnTo>
                              <a:lnTo>
                                <a:pt x="121814" y="40604"/>
                              </a:lnTo>
                              <a:lnTo>
                                <a:pt x="123675" y="37051"/>
                              </a:lnTo>
                              <a:lnTo>
                                <a:pt x="125367" y="33837"/>
                              </a:lnTo>
                              <a:lnTo>
                                <a:pt x="127228" y="30115"/>
                              </a:lnTo>
                              <a:lnTo>
                                <a:pt x="128582" y="26393"/>
                              </a:lnTo>
                              <a:lnTo>
                                <a:pt x="129935" y="23517"/>
                              </a:lnTo>
                              <a:lnTo>
                                <a:pt x="131796" y="20810"/>
                              </a:lnTo>
                              <a:lnTo>
                                <a:pt x="133150" y="17934"/>
                              </a:lnTo>
                              <a:lnTo>
                                <a:pt x="134503" y="15396"/>
                              </a:lnTo>
                              <a:lnTo>
                                <a:pt x="136026" y="13366"/>
                              </a:lnTo>
                              <a:lnTo>
                                <a:pt x="137379" y="11336"/>
                              </a:lnTo>
                              <a:lnTo>
                                <a:pt x="138733" y="10152"/>
                              </a:lnTo>
                              <a:lnTo>
                                <a:pt x="139579" y="8967"/>
                              </a:lnTo>
                              <a:lnTo>
                                <a:pt x="140932" y="7784"/>
                              </a:lnTo>
                              <a:lnTo>
                                <a:pt x="141947" y="7275"/>
                              </a:lnTo>
                              <a:lnTo>
                                <a:pt x="142793" y="6936"/>
                              </a:lnTo>
                              <a:lnTo>
                                <a:pt x="143808" y="7275"/>
                              </a:lnTo>
                              <a:lnTo>
                                <a:pt x="144655" y="7784"/>
                              </a:lnTo>
                              <a:lnTo>
                                <a:pt x="146008" y="8459"/>
                              </a:lnTo>
                              <a:lnTo>
                                <a:pt x="147023" y="9814"/>
                              </a:lnTo>
                              <a:lnTo>
                                <a:pt x="147869" y="10997"/>
                              </a:lnTo>
                              <a:lnTo>
                                <a:pt x="148715" y="12520"/>
                              </a:lnTo>
                              <a:lnTo>
                                <a:pt x="149223" y="14719"/>
                              </a:lnTo>
                              <a:lnTo>
                                <a:pt x="150576" y="17088"/>
                              </a:lnTo>
                              <a:lnTo>
                                <a:pt x="151591" y="19457"/>
                              </a:lnTo>
                              <a:lnTo>
                                <a:pt x="152437" y="22332"/>
                              </a:lnTo>
                              <a:lnTo>
                                <a:pt x="153791" y="25209"/>
                              </a:lnTo>
                              <a:lnTo>
                                <a:pt x="155144" y="28423"/>
                              </a:lnTo>
                              <a:lnTo>
                                <a:pt x="157005" y="31299"/>
                              </a:lnTo>
                              <a:lnTo>
                                <a:pt x="158866" y="34514"/>
                              </a:lnTo>
                              <a:lnTo>
                                <a:pt x="195918" y="54985"/>
                              </a:lnTo>
                              <a:lnTo>
                                <a:pt x="213344" y="58200"/>
                              </a:lnTo>
                              <a:lnTo>
                                <a:pt x="224341" y="5938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3.465179pt;margin-top:29.666626pt;width:17.7pt;height:5.4pt;mso-position-horizontal-relative:page;mso-position-vertical-relative:page;z-index:16036864" id="docshape610" coordorigin="8669,593" coordsize="354,108" path="m8669,622l8671,623,8671,625,8672,627,8673,630,8674,634,8674,637,8675,641,8676,645,8676,651,8676,656,8676,661,8676,666,8676,670,8675,674,8675,677,8675,679,8674,682,8674,684,8674,685,8674,684,8674,682,8674,681,8674,679,8674,677,8674,674,8674,668,8676,663,8676,659,8676,655,8676,652,8676,648,8676,645,8676,641,8676,638,8677,635,8678,632,8679,629,8680,625,8688,616,8690,614,8692,614,8695,614,8697,614,8700,614,8703,615,8707,617,8711,617,8715,618,8720,620,8726,621,8732,622,8737,623,8742,625,8746,625,8751,626,8755,627,8759,627,8763,627,8767,627,8769,626,8772,625,8775,625,8777,623,8780,622,8782,621,8783,619,8784,618,8785,616,8785,614,8786,613,8786,611,8786,609,8786,607,8785,605,8785,603,8784,601,8783,599,8783,597,8782,596,8781,595,8780,594,8779,593,8777,593,8777,593,8775,594,8774,595,8772,597,8771,598,8769,600,8769,603,8768,606,8767,609,8766,613,8765,617,8764,621,8764,626,8763,631,8763,637,8763,644,8780,692,8783,695,8798,701,8802,701,8807,700,8812,700,8818,698,8823,696,8828,694,8833,691,8837,688,8842,684,8847,679,8850,674,8854,668,8857,663,8861,657,8864,652,8867,647,8870,641,8872,635,8874,630,8877,626,8879,622,8881,618,8884,614,8886,611,8888,609,8889,607,8891,606,8893,605,8894,604,8896,605,8897,606,8899,607,8901,609,8902,611,8904,613,8904,617,8906,620,8908,624,8909,629,8911,633,8914,638,8917,643,8919,648,8978,680,9005,685,9023,687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037376" behindDoc="0" locked="0" layoutInCell="1" allowOverlap="1" wp14:anchorId="5F6E312E" wp14:editId="2161918C">
                <wp:simplePos x="0" y="0"/>
                <wp:positionH relativeFrom="page">
                  <wp:posOffset>5872143</wp:posOffset>
                </wp:positionH>
                <wp:positionV relativeFrom="page">
                  <wp:posOffset>329226</wp:posOffset>
                </wp:positionV>
                <wp:extent cx="50165" cy="88265"/>
                <wp:effectExtent l="0" t="0" r="0" b="0"/>
                <wp:wrapNone/>
                <wp:docPr id="614" name="Graphic 6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65" cy="88265"/>
                        </a:xfrm>
                        <a:custGeom>
                          <a:avLst/>
                          <a:gdLst/>
                          <a:ahLst/>
                          <a:cxnLst/>
                          <a:rect l="l" t="t" r="r" b="b"/>
                          <a:pathLst>
                            <a:path w="50165" h="88265">
                              <a:moveTo>
                                <a:pt x="0" y="67504"/>
                              </a:moveTo>
                              <a:lnTo>
                                <a:pt x="4567" y="66997"/>
                              </a:lnTo>
                              <a:lnTo>
                                <a:pt x="5921" y="66997"/>
                              </a:lnTo>
                              <a:lnTo>
                                <a:pt x="6936" y="66657"/>
                              </a:lnTo>
                              <a:lnTo>
                                <a:pt x="8289" y="66319"/>
                              </a:lnTo>
                              <a:lnTo>
                                <a:pt x="9135" y="65812"/>
                              </a:lnTo>
                              <a:lnTo>
                                <a:pt x="9643" y="64966"/>
                              </a:lnTo>
                              <a:lnTo>
                                <a:pt x="10996" y="64289"/>
                              </a:lnTo>
                              <a:lnTo>
                                <a:pt x="12350" y="63782"/>
                              </a:lnTo>
                              <a:lnTo>
                                <a:pt x="13703" y="62936"/>
                              </a:lnTo>
                              <a:lnTo>
                                <a:pt x="15057" y="62258"/>
                              </a:lnTo>
                              <a:lnTo>
                                <a:pt x="16579" y="60906"/>
                              </a:lnTo>
                              <a:lnTo>
                                <a:pt x="18272" y="60060"/>
                              </a:lnTo>
                              <a:lnTo>
                                <a:pt x="20133" y="58537"/>
                              </a:lnTo>
                              <a:lnTo>
                                <a:pt x="21993" y="57353"/>
                              </a:lnTo>
                              <a:lnTo>
                                <a:pt x="23855" y="55323"/>
                              </a:lnTo>
                              <a:lnTo>
                                <a:pt x="43988" y="20639"/>
                              </a:lnTo>
                              <a:lnTo>
                                <a:pt x="45341" y="17087"/>
                              </a:lnTo>
                              <a:lnTo>
                                <a:pt x="46695" y="13365"/>
                              </a:lnTo>
                              <a:lnTo>
                                <a:pt x="48048" y="10151"/>
                              </a:lnTo>
                              <a:lnTo>
                                <a:pt x="49063" y="6767"/>
                              </a:lnTo>
                              <a:lnTo>
                                <a:pt x="49402" y="4398"/>
                              </a:lnTo>
                              <a:lnTo>
                                <a:pt x="49909" y="2368"/>
                              </a:lnTo>
                              <a:lnTo>
                                <a:pt x="49909" y="676"/>
                              </a:lnTo>
                              <a:lnTo>
                                <a:pt x="49909" y="0"/>
                              </a:lnTo>
                              <a:lnTo>
                                <a:pt x="49402" y="676"/>
                              </a:lnTo>
                              <a:lnTo>
                                <a:pt x="49063" y="2368"/>
                              </a:lnTo>
                              <a:lnTo>
                                <a:pt x="49063" y="4398"/>
                              </a:lnTo>
                              <a:lnTo>
                                <a:pt x="48555" y="6767"/>
                              </a:lnTo>
                              <a:lnTo>
                                <a:pt x="48048" y="10151"/>
                              </a:lnTo>
                              <a:lnTo>
                                <a:pt x="47710" y="13703"/>
                              </a:lnTo>
                              <a:lnTo>
                                <a:pt x="47202" y="17764"/>
                              </a:lnTo>
                              <a:lnTo>
                                <a:pt x="46187" y="22331"/>
                              </a:lnTo>
                              <a:lnTo>
                                <a:pt x="45849" y="26730"/>
                              </a:lnTo>
                              <a:lnTo>
                                <a:pt x="44834" y="31298"/>
                              </a:lnTo>
                              <a:lnTo>
                                <a:pt x="44495" y="35697"/>
                              </a:lnTo>
                              <a:lnTo>
                                <a:pt x="43988" y="39758"/>
                              </a:lnTo>
                              <a:lnTo>
                                <a:pt x="43480" y="43819"/>
                              </a:lnTo>
                              <a:lnTo>
                                <a:pt x="42634" y="48386"/>
                              </a:lnTo>
                              <a:lnTo>
                                <a:pt x="42127" y="52446"/>
                              </a:lnTo>
                              <a:lnTo>
                                <a:pt x="42127" y="56507"/>
                              </a:lnTo>
                              <a:lnTo>
                                <a:pt x="42127" y="60060"/>
                              </a:lnTo>
                              <a:lnTo>
                                <a:pt x="42127" y="64289"/>
                              </a:lnTo>
                              <a:lnTo>
                                <a:pt x="42127" y="67504"/>
                              </a:lnTo>
                              <a:lnTo>
                                <a:pt x="42634" y="71056"/>
                              </a:lnTo>
                              <a:lnTo>
                                <a:pt x="43142" y="73933"/>
                              </a:lnTo>
                              <a:lnTo>
                                <a:pt x="43480" y="76809"/>
                              </a:lnTo>
                              <a:lnTo>
                                <a:pt x="43988" y="79347"/>
                              </a:lnTo>
                              <a:lnTo>
                                <a:pt x="44495" y="82054"/>
                              </a:lnTo>
                              <a:lnTo>
                                <a:pt x="44834" y="85437"/>
                              </a:lnTo>
                              <a:lnTo>
                                <a:pt x="45341" y="8814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2.373505pt;margin-top:25.92334pt;width:3.95pt;height:6.95pt;mso-position-horizontal-relative:page;mso-position-vertical-relative:page;z-index:16037376" id="docshape611" coordorigin="9247,518" coordsize="79,139" path="m9247,625l9255,624,9257,624,9258,623,9261,623,9262,622,9263,621,9265,620,9267,619,9269,618,9271,617,9274,614,9276,613,9279,611,9282,609,9285,606,9317,551,9319,545,9321,540,9323,534,9325,529,9325,525,9326,522,9326,520,9326,518,9325,520,9325,522,9325,525,9324,529,9323,534,9323,540,9322,546,9320,554,9320,561,9318,568,9318,575,9317,581,9316,587,9315,595,9314,601,9314,607,9314,613,9314,620,9314,625,9315,630,9315,635,9316,639,9317,643,9318,648,9318,653,9319,657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037888" behindDoc="0" locked="0" layoutInCell="1" allowOverlap="1" wp14:anchorId="3719678D" wp14:editId="64A64ED5">
                <wp:simplePos x="0" y="0"/>
                <wp:positionH relativeFrom="page">
                  <wp:posOffset>5883140</wp:posOffset>
                </wp:positionH>
                <wp:positionV relativeFrom="page">
                  <wp:posOffset>430059</wp:posOffset>
                </wp:positionV>
                <wp:extent cx="65405" cy="7620"/>
                <wp:effectExtent l="0" t="0" r="0" b="0"/>
                <wp:wrapNone/>
                <wp:docPr id="615" name="Graphic 6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05" cy="7620"/>
                        </a:xfrm>
                        <a:custGeom>
                          <a:avLst/>
                          <a:gdLst/>
                          <a:ahLst/>
                          <a:cxnLst/>
                          <a:rect l="l" t="t" r="r" b="b"/>
                          <a:pathLst>
                            <a:path w="65405" h="7620">
                              <a:moveTo>
                                <a:pt x="0" y="7275"/>
                              </a:moveTo>
                              <a:lnTo>
                                <a:pt x="3722" y="7275"/>
                              </a:lnTo>
                              <a:lnTo>
                                <a:pt x="5583" y="6936"/>
                              </a:lnTo>
                              <a:lnTo>
                                <a:pt x="6429" y="6936"/>
                              </a:lnTo>
                              <a:lnTo>
                                <a:pt x="7783" y="6598"/>
                              </a:lnTo>
                              <a:lnTo>
                                <a:pt x="8290" y="5245"/>
                              </a:lnTo>
                              <a:lnTo>
                                <a:pt x="9643" y="4906"/>
                              </a:lnTo>
                              <a:lnTo>
                                <a:pt x="11504" y="4398"/>
                              </a:lnTo>
                              <a:lnTo>
                                <a:pt x="13704" y="3722"/>
                              </a:lnTo>
                              <a:lnTo>
                                <a:pt x="16580" y="3214"/>
                              </a:lnTo>
                              <a:lnTo>
                                <a:pt x="19625" y="2875"/>
                              </a:lnTo>
                              <a:lnTo>
                                <a:pt x="23347" y="2368"/>
                              </a:lnTo>
                              <a:lnTo>
                                <a:pt x="26562" y="2030"/>
                              </a:lnTo>
                              <a:lnTo>
                                <a:pt x="29776" y="1184"/>
                              </a:lnTo>
                              <a:lnTo>
                                <a:pt x="33837" y="1184"/>
                              </a:lnTo>
                              <a:lnTo>
                                <a:pt x="38405" y="845"/>
                              </a:lnTo>
                              <a:lnTo>
                                <a:pt x="43988" y="845"/>
                              </a:lnTo>
                              <a:lnTo>
                                <a:pt x="50417" y="337"/>
                              </a:lnTo>
                              <a:lnTo>
                                <a:pt x="57185" y="337"/>
                              </a:lnTo>
                              <a:lnTo>
                                <a:pt x="64968"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3.23938pt;margin-top:33.862976pt;width:5.15pt;height:.6pt;mso-position-horizontal-relative:page;mso-position-vertical-relative:page;z-index:16037888" id="docshape612" coordorigin="9265,677" coordsize="103,12" path="m9265,689l9271,689,9274,688,9275,688,9277,688,9278,686,9280,685,9283,684,9286,683,9291,682,9296,682,9302,681,9307,680,9312,679,9318,679,9325,679,9334,679,9344,678,9355,678,9367,677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038400" behindDoc="0" locked="0" layoutInCell="1" allowOverlap="1" wp14:anchorId="5B2B2D93" wp14:editId="22804555">
                <wp:simplePos x="0" y="0"/>
                <wp:positionH relativeFrom="page">
                  <wp:posOffset>6116279</wp:posOffset>
                </wp:positionH>
                <wp:positionV relativeFrom="page">
                  <wp:posOffset>297757</wp:posOffset>
                </wp:positionV>
                <wp:extent cx="288925" cy="122555"/>
                <wp:effectExtent l="0" t="0" r="0" b="0"/>
                <wp:wrapNone/>
                <wp:docPr id="616" name="Graphic 6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925" cy="122555"/>
                        </a:xfrm>
                        <a:custGeom>
                          <a:avLst/>
                          <a:gdLst/>
                          <a:ahLst/>
                          <a:cxnLst/>
                          <a:rect l="l" t="t" r="r" b="b"/>
                          <a:pathLst>
                            <a:path w="288925" h="122555">
                              <a:moveTo>
                                <a:pt x="3553" y="92374"/>
                              </a:moveTo>
                              <a:lnTo>
                                <a:pt x="0" y="92374"/>
                              </a:lnTo>
                              <a:lnTo>
                                <a:pt x="1353" y="92374"/>
                              </a:lnTo>
                              <a:lnTo>
                                <a:pt x="2707" y="92036"/>
                              </a:lnTo>
                              <a:lnTo>
                                <a:pt x="4060" y="91529"/>
                              </a:lnTo>
                              <a:lnTo>
                                <a:pt x="5921" y="90851"/>
                              </a:lnTo>
                              <a:lnTo>
                                <a:pt x="7782" y="89499"/>
                              </a:lnTo>
                              <a:lnTo>
                                <a:pt x="9475" y="88822"/>
                              </a:lnTo>
                              <a:lnTo>
                                <a:pt x="10828" y="87468"/>
                              </a:lnTo>
                              <a:lnTo>
                                <a:pt x="11843" y="86283"/>
                              </a:lnTo>
                              <a:lnTo>
                                <a:pt x="13196" y="84761"/>
                              </a:lnTo>
                              <a:lnTo>
                                <a:pt x="14550" y="83069"/>
                              </a:lnTo>
                              <a:lnTo>
                                <a:pt x="15903" y="81378"/>
                              </a:lnTo>
                              <a:lnTo>
                                <a:pt x="17764" y="79008"/>
                              </a:lnTo>
                              <a:lnTo>
                                <a:pt x="19118" y="76640"/>
                              </a:lnTo>
                              <a:lnTo>
                                <a:pt x="20979" y="74441"/>
                              </a:lnTo>
                              <a:lnTo>
                                <a:pt x="23348" y="71226"/>
                              </a:lnTo>
                              <a:lnTo>
                                <a:pt x="25547" y="68012"/>
                              </a:lnTo>
                              <a:lnTo>
                                <a:pt x="27408" y="64289"/>
                              </a:lnTo>
                              <a:lnTo>
                                <a:pt x="29607" y="60736"/>
                              </a:lnTo>
                              <a:lnTo>
                                <a:pt x="31976" y="57015"/>
                              </a:lnTo>
                              <a:lnTo>
                                <a:pt x="34176" y="53293"/>
                              </a:lnTo>
                              <a:lnTo>
                                <a:pt x="36544" y="49233"/>
                              </a:lnTo>
                              <a:lnTo>
                                <a:pt x="38913" y="45680"/>
                              </a:lnTo>
                              <a:lnTo>
                                <a:pt x="41112" y="41619"/>
                              </a:lnTo>
                              <a:lnTo>
                                <a:pt x="42973" y="37558"/>
                              </a:lnTo>
                              <a:lnTo>
                                <a:pt x="44835" y="33498"/>
                              </a:lnTo>
                              <a:lnTo>
                                <a:pt x="50756" y="14211"/>
                              </a:lnTo>
                              <a:lnTo>
                                <a:pt x="51263" y="10996"/>
                              </a:lnTo>
                              <a:lnTo>
                                <a:pt x="51263" y="8121"/>
                              </a:lnTo>
                              <a:lnTo>
                                <a:pt x="51263" y="5752"/>
                              </a:lnTo>
                              <a:lnTo>
                                <a:pt x="50756" y="3723"/>
                              </a:lnTo>
                              <a:lnTo>
                                <a:pt x="46695" y="0"/>
                              </a:lnTo>
                              <a:lnTo>
                                <a:pt x="45680" y="508"/>
                              </a:lnTo>
                              <a:lnTo>
                                <a:pt x="43819" y="846"/>
                              </a:lnTo>
                              <a:lnTo>
                                <a:pt x="42465" y="2030"/>
                              </a:lnTo>
                              <a:lnTo>
                                <a:pt x="40266" y="4060"/>
                              </a:lnTo>
                              <a:lnTo>
                                <a:pt x="37898" y="6091"/>
                              </a:lnTo>
                              <a:lnTo>
                                <a:pt x="24701" y="29268"/>
                              </a:lnTo>
                              <a:lnTo>
                                <a:pt x="22333" y="35528"/>
                              </a:lnTo>
                              <a:lnTo>
                                <a:pt x="20471" y="41619"/>
                              </a:lnTo>
                              <a:lnTo>
                                <a:pt x="19118" y="48048"/>
                              </a:lnTo>
                              <a:lnTo>
                                <a:pt x="17257" y="54138"/>
                              </a:lnTo>
                              <a:lnTo>
                                <a:pt x="15903" y="60736"/>
                              </a:lnTo>
                              <a:lnTo>
                                <a:pt x="15057" y="66320"/>
                              </a:lnTo>
                              <a:lnTo>
                                <a:pt x="14042" y="72410"/>
                              </a:lnTo>
                              <a:lnTo>
                                <a:pt x="13196" y="77823"/>
                              </a:lnTo>
                              <a:lnTo>
                                <a:pt x="12689" y="83408"/>
                              </a:lnTo>
                              <a:lnTo>
                                <a:pt x="12350" y="88313"/>
                              </a:lnTo>
                              <a:lnTo>
                                <a:pt x="12350" y="93220"/>
                              </a:lnTo>
                              <a:lnTo>
                                <a:pt x="12350" y="97788"/>
                              </a:lnTo>
                              <a:lnTo>
                                <a:pt x="12689" y="102186"/>
                              </a:lnTo>
                              <a:lnTo>
                                <a:pt x="13196" y="105909"/>
                              </a:lnTo>
                              <a:lnTo>
                                <a:pt x="13704" y="109123"/>
                              </a:lnTo>
                              <a:lnTo>
                                <a:pt x="14042" y="112000"/>
                              </a:lnTo>
                              <a:lnTo>
                                <a:pt x="15057" y="114875"/>
                              </a:lnTo>
                              <a:lnTo>
                                <a:pt x="15565" y="117582"/>
                              </a:lnTo>
                              <a:lnTo>
                                <a:pt x="16411" y="119612"/>
                              </a:lnTo>
                              <a:lnTo>
                                <a:pt x="16919" y="120966"/>
                              </a:lnTo>
                              <a:lnTo>
                                <a:pt x="17764" y="122151"/>
                              </a:lnTo>
                              <a:lnTo>
                                <a:pt x="18272" y="122489"/>
                              </a:lnTo>
                              <a:lnTo>
                                <a:pt x="19118" y="122151"/>
                              </a:lnTo>
                              <a:lnTo>
                                <a:pt x="23686" y="115552"/>
                              </a:lnTo>
                              <a:lnTo>
                                <a:pt x="25039" y="113523"/>
                              </a:lnTo>
                              <a:lnTo>
                                <a:pt x="26054" y="111492"/>
                              </a:lnTo>
                              <a:lnTo>
                                <a:pt x="27408" y="109462"/>
                              </a:lnTo>
                              <a:lnTo>
                                <a:pt x="29269" y="107432"/>
                              </a:lnTo>
                              <a:lnTo>
                                <a:pt x="30622" y="105064"/>
                              </a:lnTo>
                              <a:lnTo>
                                <a:pt x="32484" y="103033"/>
                              </a:lnTo>
                              <a:lnTo>
                                <a:pt x="34683" y="101003"/>
                              </a:lnTo>
                              <a:lnTo>
                                <a:pt x="36544" y="98973"/>
                              </a:lnTo>
                              <a:lnTo>
                                <a:pt x="37898" y="97280"/>
                              </a:lnTo>
                              <a:lnTo>
                                <a:pt x="39759" y="95758"/>
                              </a:lnTo>
                              <a:lnTo>
                                <a:pt x="41112" y="94065"/>
                              </a:lnTo>
                              <a:lnTo>
                                <a:pt x="42973" y="92374"/>
                              </a:lnTo>
                              <a:lnTo>
                                <a:pt x="44327" y="91529"/>
                              </a:lnTo>
                              <a:lnTo>
                                <a:pt x="45680" y="90344"/>
                              </a:lnTo>
                              <a:lnTo>
                                <a:pt x="46695" y="89499"/>
                              </a:lnTo>
                              <a:lnTo>
                                <a:pt x="48387" y="89160"/>
                              </a:lnTo>
                              <a:lnTo>
                                <a:pt x="49741" y="88822"/>
                              </a:lnTo>
                              <a:lnTo>
                                <a:pt x="51263" y="88313"/>
                              </a:lnTo>
                              <a:lnTo>
                                <a:pt x="52617" y="87976"/>
                              </a:lnTo>
                              <a:lnTo>
                                <a:pt x="53971" y="87468"/>
                              </a:lnTo>
                              <a:lnTo>
                                <a:pt x="55324" y="87468"/>
                              </a:lnTo>
                              <a:lnTo>
                                <a:pt x="56170" y="87976"/>
                              </a:lnTo>
                              <a:lnTo>
                                <a:pt x="57523" y="87976"/>
                              </a:lnTo>
                              <a:lnTo>
                                <a:pt x="58538" y="88313"/>
                              </a:lnTo>
                              <a:lnTo>
                                <a:pt x="59892" y="88822"/>
                              </a:lnTo>
                              <a:lnTo>
                                <a:pt x="61245" y="89160"/>
                              </a:lnTo>
                              <a:lnTo>
                                <a:pt x="62261" y="89499"/>
                              </a:lnTo>
                              <a:lnTo>
                                <a:pt x="63614" y="90344"/>
                              </a:lnTo>
                              <a:lnTo>
                                <a:pt x="64460" y="91190"/>
                              </a:lnTo>
                              <a:lnTo>
                                <a:pt x="65814" y="92036"/>
                              </a:lnTo>
                              <a:lnTo>
                                <a:pt x="66829" y="92881"/>
                              </a:lnTo>
                              <a:lnTo>
                                <a:pt x="67674" y="94065"/>
                              </a:lnTo>
                              <a:lnTo>
                                <a:pt x="68521" y="95250"/>
                              </a:lnTo>
                              <a:lnTo>
                                <a:pt x="69536" y="96435"/>
                              </a:lnTo>
                              <a:lnTo>
                                <a:pt x="70382" y="98126"/>
                              </a:lnTo>
                              <a:lnTo>
                                <a:pt x="71397" y="99818"/>
                              </a:lnTo>
                              <a:lnTo>
                                <a:pt x="72242" y="101003"/>
                              </a:lnTo>
                              <a:lnTo>
                                <a:pt x="73089" y="102525"/>
                              </a:lnTo>
                              <a:lnTo>
                                <a:pt x="74104" y="104217"/>
                              </a:lnTo>
                              <a:lnTo>
                                <a:pt x="74950" y="105909"/>
                              </a:lnTo>
                              <a:lnTo>
                                <a:pt x="75964" y="107432"/>
                              </a:lnTo>
                              <a:lnTo>
                                <a:pt x="77318" y="108784"/>
                              </a:lnTo>
                              <a:lnTo>
                                <a:pt x="78164" y="109969"/>
                              </a:lnTo>
                              <a:lnTo>
                                <a:pt x="79179" y="111153"/>
                              </a:lnTo>
                              <a:lnTo>
                                <a:pt x="80533" y="112000"/>
                              </a:lnTo>
                              <a:lnTo>
                                <a:pt x="81886" y="112845"/>
                              </a:lnTo>
                              <a:lnTo>
                                <a:pt x="83240" y="113523"/>
                              </a:lnTo>
                              <a:lnTo>
                                <a:pt x="84593" y="114030"/>
                              </a:lnTo>
                              <a:lnTo>
                                <a:pt x="85947" y="114030"/>
                              </a:lnTo>
                              <a:lnTo>
                                <a:pt x="87300" y="113523"/>
                              </a:lnTo>
                              <a:lnTo>
                                <a:pt x="88653" y="113184"/>
                              </a:lnTo>
                              <a:lnTo>
                                <a:pt x="90176" y="112845"/>
                              </a:lnTo>
                              <a:lnTo>
                                <a:pt x="91022" y="111492"/>
                              </a:lnTo>
                              <a:lnTo>
                                <a:pt x="92376" y="110815"/>
                              </a:lnTo>
                              <a:lnTo>
                                <a:pt x="93729" y="109462"/>
                              </a:lnTo>
                              <a:lnTo>
                                <a:pt x="94744" y="107939"/>
                              </a:lnTo>
                              <a:lnTo>
                                <a:pt x="96098" y="106247"/>
                              </a:lnTo>
                              <a:lnTo>
                                <a:pt x="96944" y="104555"/>
                              </a:lnTo>
                              <a:lnTo>
                                <a:pt x="97959" y="103033"/>
                              </a:lnTo>
                              <a:lnTo>
                                <a:pt x="98805" y="101003"/>
                              </a:lnTo>
                              <a:lnTo>
                                <a:pt x="99312" y="99310"/>
                              </a:lnTo>
                              <a:lnTo>
                                <a:pt x="100158" y="97280"/>
                              </a:lnTo>
                              <a:lnTo>
                                <a:pt x="100666" y="95250"/>
                              </a:lnTo>
                              <a:lnTo>
                                <a:pt x="100666" y="93220"/>
                              </a:lnTo>
                              <a:lnTo>
                                <a:pt x="100666" y="91190"/>
                              </a:lnTo>
                              <a:lnTo>
                                <a:pt x="100666" y="89160"/>
                              </a:lnTo>
                              <a:lnTo>
                                <a:pt x="100158" y="86792"/>
                              </a:lnTo>
                              <a:lnTo>
                                <a:pt x="99651" y="84761"/>
                              </a:lnTo>
                              <a:lnTo>
                                <a:pt x="99312" y="82731"/>
                              </a:lnTo>
                              <a:lnTo>
                                <a:pt x="98297" y="81039"/>
                              </a:lnTo>
                              <a:lnTo>
                                <a:pt x="97451" y="79008"/>
                              </a:lnTo>
                              <a:lnTo>
                                <a:pt x="96436" y="77317"/>
                              </a:lnTo>
                              <a:lnTo>
                                <a:pt x="96098" y="76133"/>
                              </a:lnTo>
                              <a:lnTo>
                                <a:pt x="95083" y="74948"/>
                              </a:lnTo>
                              <a:lnTo>
                                <a:pt x="94237" y="73764"/>
                              </a:lnTo>
                              <a:lnTo>
                                <a:pt x="93391" y="73257"/>
                              </a:lnTo>
                              <a:lnTo>
                                <a:pt x="92376" y="72410"/>
                              </a:lnTo>
                              <a:lnTo>
                                <a:pt x="91530" y="72073"/>
                              </a:lnTo>
                              <a:lnTo>
                                <a:pt x="90515" y="72073"/>
                              </a:lnTo>
                              <a:lnTo>
                                <a:pt x="89668" y="72073"/>
                              </a:lnTo>
                              <a:lnTo>
                                <a:pt x="88315" y="72410"/>
                              </a:lnTo>
                              <a:lnTo>
                                <a:pt x="87808" y="73257"/>
                              </a:lnTo>
                              <a:lnTo>
                                <a:pt x="86454" y="74103"/>
                              </a:lnTo>
                              <a:lnTo>
                                <a:pt x="85608" y="75287"/>
                              </a:lnTo>
                              <a:lnTo>
                                <a:pt x="85100" y="76640"/>
                              </a:lnTo>
                              <a:lnTo>
                                <a:pt x="84085" y="77823"/>
                              </a:lnTo>
                              <a:lnTo>
                                <a:pt x="83240" y="79347"/>
                              </a:lnTo>
                              <a:lnTo>
                                <a:pt x="82394" y="81378"/>
                              </a:lnTo>
                              <a:lnTo>
                                <a:pt x="81886" y="83069"/>
                              </a:lnTo>
                              <a:lnTo>
                                <a:pt x="80871" y="84761"/>
                              </a:lnTo>
                              <a:lnTo>
                                <a:pt x="80533" y="86792"/>
                              </a:lnTo>
                              <a:lnTo>
                                <a:pt x="79518" y="89160"/>
                              </a:lnTo>
                              <a:lnTo>
                                <a:pt x="79179" y="91190"/>
                              </a:lnTo>
                              <a:lnTo>
                                <a:pt x="78672" y="93727"/>
                              </a:lnTo>
                              <a:lnTo>
                                <a:pt x="78672" y="96096"/>
                              </a:lnTo>
                              <a:lnTo>
                                <a:pt x="78672" y="98466"/>
                              </a:lnTo>
                              <a:lnTo>
                                <a:pt x="78164" y="100495"/>
                              </a:lnTo>
                              <a:lnTo>
                                <a:pt x="78164" y="102186"/>
                              </a:lnTo>
                              <a:lnTo>
                                <a:pt x="78164" y="103879"/>
                              </a:lnTo>
                              <a:lnTo>
                                <a:pt x="78672" y="105402"/>
                              </a:lnTo>
                              <a:lnTo>
                                <a:pt x="79179" y="107432"/>
                              </a:lnTo>
                              <a:lnTo>
                                <a:pt x="79518" y="108784"/>
                              </a:lnTo>
                              <a:lnTo>
                                <a:pt x="80533" y="110307"/>
                              </a:lnTo>
                              <a:lnTo>
                                <a:pt x="80871" y="111492"/>
                              </a:lnTo>
                              <a:lnTo>
                                <a:pt x="82394" y="112845"/>
                              </a:lnTo>
                              <a:lnTo>
                                <a:pt x="83747" y="114030"/>
                              </a:lnTo>
                              <a:lnTo>
                                <a:pt x="85100" y="115214"/>
                              </a:lnTo>
                              <a:lnTo>
                                <a:pt x="86962" y="116060"/>
                              </a:lnTo>
                              <a:lnTo>
                                <a:pt x="88315" y="116398"/>
                              </a:lnTo>
                              <a:lnTo>
                                <a:pt x="89161" y="116906"/>
                              </a:lnTo>
                              <a:lnTo>
                                <a:pt x="89668" y="116398"/>
                              </a:lnTo>
                              <a:lnTo>
                                <a:pt x="90515" y="116060"/>
                              </a:lnTo>
                              <a:lnTo>
                                <a:pt x="91530" y="115552"/>
                              </a:lnTo>
                              <a:lnTo>
                                <a:pt x="97451" y="109462"/>
                              </a:lnTo>
                              <a:lnTo>
                                <a:pt x="98805" y="107939"/>
                              </a:lnTo>
                              <a:lnTo>
                                <a:pt x="100158" y="106247"/>
                              </a:lnTo>
                              <a:lnTo>
                                <a:pt x="101174" y="104555"/>
                              </a:lnTo>
                              <a:lnTo>
                                <a:pt x="102527" y="102525"/>
                              </a:lnTo>
                              <a:lnTo>
                                <a:pt x="103373" y="101003"/>
                              </a:lnTo>
                              <a:lnTo>
                                <a:pt x="104219" y="99310"/>
                              </a:lnTo>
                              <a:lnTo>
                                <a:pt x="105234" y="97788"/>
                              </a:lnTo>
                              <a:lnTo>
                                <a:pt x="105741" y="96096"/>
                              </a:lnTo>
                              <a:lnTo>
                                <a:pt x="106587" y="94405"/>
                              </a:lnTo>
                              <a:lnTo>
                                <a:pt x="107434" y="93220"/>
                              </a:lnTo>
                              <a:lnTo>
                                <a:pt x="107941" y="91529"/>
                              </a:lnTo>
                              <a:lnTo>
                                <a:pt x="108956" y="90344"/>
                              </a:lnTo>
                              <a:lnTo>
                                <a:pt x="109294" y="89499"/>
                              </a:lnTo>
                              <a:lnTo>
                                <a:pt x="110309" y="88822"/>
                              </a:lnTo>
                              <a:lnTo>
                                <a:pt x="111156" y="87976"/>
                              </a:lnTo>
                              <a:lnTo>
                                <a:pt x="113524" y="87129"/>
                              </a:lnTo>
                              <a:lnTo>
                                <a:pt x="115216" y="86792"/>
                              </a:lnTo>
                              <a:lnTo>
                                <a:pt x="116738" y="86283"/>
                              </a:lnTo>
                              <a:lnTo>
                                <a:pt x="117585" y="85945"/>
                              </a:lnTo>
                              <a:lnTo>
                                <a:pt x="118938" y="85438"/>
                              </a:lnTo>
                              <a:lnTo>
                                <a:pt x="119953" y="85438"/>
                              </a:lnTo>
                              <a:lnTo>
                                <a:pt x="120799" y="85438"/>
                              </a:lnTo>
                              <a:lnTo>
                                <a:pt x="119953" y="85945"/>
                              </a:lnTo>
                              <a:lnTo>
                                <a:pt x="119445" y="86283"/>
                              </a:lnTo>
                              <a:lnTo>
                                <a:pt x="118938" y="87129"/>
                              </a:lnTo>
                              <a:lnTo>
                                <a:pt x="118938" y="87976"/>
                              </a:lnTo>
                              <a:lnTo>
                                <a:pt x="118938" y="89160"/>
                              </a:lnTo>
                              <a:lnTo>
                                <a:pt x="118938" y="90344"/>
                              </a:lnTo>
                              <a:lnTo>
                                <a:pt x="119445" y="91529"/>
                              </a:lnTo>
                              <a:lnTo>
                                <a:pt x="119953" y="93220"/>
                              </a:lnTo>
                              <a:lnTo>
                                <a:pt x="120799" y="94912"/>
                              </a:lnTo>
                              <a:lnTo>
                                <a:pt x="121645" y="96942"/>
                              </a:lnTo>
                              <a:lnTo>
                                <a:pt x="122998" y="98973"/>
                              </a:lnTo>
                              <a:lnTo>
                                <a:pt x="124521" y="101341"/>
                              </a:lnTo>
                              <a:lnTo>
                                <a:pt x="125875" y="103371"/>
                              </a:lnTo>
                              <a:lnTo>
                                <a:pt x="127228" y="105402"/>
                              </a:lnTo>
                              <a:lnTo>
                                <a:pt x="129089" y="107432"/>
                              </a:lnTo>
                              <a:lnTo>
                                <a:pt x="130781" y="109462"/>
                              </a:lnTo>
                              <a:lnTo>
                                <a:pt x="132303" y="111492"/>
                              </a:lnTo>
                              <a:lnTo>
                                <a:pt x="133996" y="113523"/>
                              </a:lnTo>
                              <a:lnTo>
                                <a:pt x="135518" y="114875"/>
                              </a:lnTo>
                              <a:lnTo>
                                <a:pt x="136872" y="115552"/>
                              </a:lnTo>
                              <a:lnTo>
                                <a:pt x="138564" y="116906"/>
                              </a:lnTo>
                              <a:lnTo>
                                <a:pt x="140087" y="117582"/>
                              </a:lnTo>
                              <a:lnTo>
                                <a:pt x="141440" y="118090"/>
                              </a:lnTo>
                              <a:lnTo>
                                <a:pt x="142794" y="118428"/>
                              </a:lnTo>
                              <a:lnTo>
                                <a:pt x="143639" y="118428"/>
                              </a:lnTo>
                              <a:lnTo>
                                <a:pt x="144993" y="118090"/>
                              </a:lnTo>
                              <a:lnTo>
                                <a:pt x="146008" y="117582"/>
                              </a:lnTo>
                              <a:lnTo>
                                <a:pt x="146854" y="116906"/>
                              </a:lnTo>
                              <a:lnTo>
                                <a:pt x="147869" y="116060"/>
                              </a:lnTo>
                              <a:lnTo>
                                <a:pt x="149223" y="115214"/>
                              </a:lnTo>
                              <a:lnTo>
                                <a:pt x="150068" y="114368"/>
                              </a:lnTo>
                              <a:lnTo>
                                <a:pt x="151084" y="113184"/>
                              </a:lnTo>
                              <a:lnTo>
                                <a:pt x="151930" y="111492"/>
                              </a:lnTo>
                              <a:lnTo>
                                <a:pt x="152775" y="109969"/>
                              </a:lnTo>
                              <a:lnTo>
                                <a:pt x="153790" y="108784"/>
                              </a:lnTo>
                              <a:lnTo>
                                <a:pt x="154129" y="106586"/>
                              </a:lnTo>
                              <a:lnTo>
                                <a:pt x="155144" y="105064"/>
                              </a:lnTo>
                              <a:lnTo>
                                <a:pt x="155652" y="103033"/>
                              </a:lnTo>
                              <a:lnTo>
                                <a:pt x="156497" y="101341"/>
                              </a:lnTo>
                              <a:lnTo>
                                <a:pt x="157005" y="99310"/>
                              </a:lnTo>
                              <a:lnTo>
                                <a:pt x="157344" y="97280"/>
                              </a:lnTo>
                              <a:lnTo>
                                <a:pt x="157851" y="95250"/>
                              </a:lnTo>
                              <a:lnTo>
                                <a:pt x="158359" y="93220"/>
                              </a:lnTo>
                              <a:lnTo>
                                <a:pt x="158867" y="91190"/>
                              </a:lnTo>
                              <a:lnTo>
                                <a:pt x="158867" y="89499"/>
                              </a:lnTo>
                              <a:lnTo>
                                <a:pt x="158867" y="87468"/>
                              </a:lnTo>
                              <a:lnTo>
                                <a:pt x="159205" y="85945"/>
                              </a:lnTo>
                              <a:lnTo>
                                <a:pt x="159205" y="84761"/>
                              </a:lnTo>
                              <a:lnTo>
                                <a:pt x="159205" y="83408"/>
                              </a:lnTo>
                              <a:lnTo>
                                <a:pt x="159712" y="82731"/>
                              </a:lnTo>
                              <a:lnTo>
                                <a:pt x="159712" y="81378"/>
                              </a:lnTo>
                              <a:lnTo>
                                <a:pt x="159712" y="80701"/>
                              </a:lnTo>
                              <a:lnTo>
                                <a:pt x="160558" y="81039"/>
                              </a:lnTo>
                              <a:lnTo>
                                <a:pt x="161573" y="81884"/>
                              </a:lnTo>
                              <a:lnTo>
                                <a:pt x="161911" y="82731"/>
                              </a:lnTo>
                              <a:lnTo>
                                <a:pt x="162927" y="83915"/>
                              </a:lnTo>
                              <a:lnTo>
                                <a:pt x="163434" y="85438"/>
                              </a:lnTo>
                              <a:lnTo>
                                <a:pt x="163773" y="86792"/>
                              </a:lnTo>
                              <a:lnTo>
                                <a:pt x="164788" y="88822"/>
                              </a:lnTo>
                              <a:lnTo>
                                <a:pt x="165126" y="90344"/>
                              </a:lnTo>
                              <a:lnTo>
                                <a:pt x="165633" y="92374"/>
                              </a:lnTo>
                              <a:lnTo>
                                <a:pt x="166649" y="94405"/>
                              </a:lnTo>
                              <a:lnTo>
                                <a:pt x="167495" y="96435"/>
                              </a:lnTo>
                              <a:lnTo>
                                <a:pt x="172063" y="107939"/>
                              </a:lnTo>
                              <a:lnTo>
                                <a:pt x="172909" y="109969"/>
                              </a:lnTo>
                              <a:lnTo>
                                <a:pt x="173924" y="112000"/>
                              </a:lnTo>
                              <a:lnTo>
                                <a:pt x="175277" y="114030"/>
                              </a:lnTo>
                              <a:lnTo>
                                <a:pt x="176631" y="115552"/>
                              </a:lnTo>
                              <a:lnTo>
                                <a:pt x="177477" y="116906"/>
                              </a:lnTo>
                              <a:lnTo>
                                <a:pt x="178999" y="118428"/>
                              </a:lnTo>
                              <a:lnTo>
                                <a:pt x="180352" y="119612"/>
                              </a:lnTo>
                              <a:lnTo>
                                <a:pt x="181199" y="120121"/>
                              </a:lnTo>
                              <a:lnTo>
                                <a:pt x="182214" y="120458"/>
                              </a:lnTo>
                              <a:lnTo>
                                <a:pt x="183059" y="120966"/>
                              </a:lnTo>
                              <a:lnTo>
                                <a:pt x="183906" y="121305"/>
                              </a:lnTo>
                              <a:lnTo>
                                <a:pt x="184921" y="120966"/>
                              </a:lnTo>
                              <a:lnTo>
                                <a:pt x="185767" y="120458"/>
                              </a:lnTo>
                              <a:lnTo>
                                <a:pt x="186782" y="119612"/>
                              </a:lnTo>
                              <a:lnTo>
                                <a:pt x="187628" y="118936"/>
                              </a:lnTo>
                              <a:lnTo>
                                <a:pt x="188982" y="118090"/>
                              </a:lnTo>
                              <a:lnTo>
                                <a:pt x="189996" y="117244"/>
                              </a:lnTo>
                              <a:lnTo>
                                <a:pt x="191350" y="115552"/>
                              </a:lnTo>
                              <a:lnTo>
                                <a:pt x="192703" y="114368"/>
                              </a:lnTo>
                              <a:lnTo>
                                <a:pt x="194057" y="112845"/>
                              </a:lnTo>
                              <a:lnTo>
                                <a:pt x="195918" y="111492"/>
                              </a:lnTo>
                              <a:lnTo>
                                <a:pt x="197779" y="109462"/>
                              </a:lnTo>
                              <a:lnTo>
                                <a:pt x="199471" y="107939"/>
                              </a:lnTo>
                              <a:lnTo>
                                <a:pt x="200825" y="106247"/>
                              </a:lnTo>
                              <a:lnTo>
                                <a:pt x="202686" y="104217"/>
                              </a:lnTo>
                              <a:lnTo>
                                <a:pt x="204039" y="102525"/>
                              </a:lnTo>
                              <a:lnTo>
                                <a:pt x="205562" y="100495"/>
                              </a:lnTo>
                              <a:lnTo>
                                <a:pt x="206408" y="98466"/>
                              </a:lnTo>
                              <a:lnTo>
                                <a:pt x="207253" y="96942"/>
                              </a:lnTo>
                              <a:lnTo>
                                <a:pt x="208269" y="95758"/>
                              </a:lnTo>
                              <a:lnTo>
                                <a:pt x="209622" y="94065"/>
                              </a:lnTo>
                              <a:lnTo>
                                <a:pt x="210130" y="92374"/>
                              </a:lnTo>
                              <a:lnTo>
                                <a:pt x="210976" y="91190"/>
                              </a:lnTo>
                              <a:lnTo>
                                <a:pt x="211483" y="90006"/>
                              </a:lnTo>
                              <a:lnTo>
                                <a:pt x="212329" y="88822"/>
                              </a:lnTo>
                              <a:lnTo>
                                <a:pt x="212837" y="87468"/>
                              </a:lnTo>
                              <a:lnTo>
                                <a:pt x="213683" y="86792"/>
                              </a:lnTo>
                              <a:lnTo>
                                <a:pt x="214190" y="85945"/>
                              </a:lnTo>
                              <a:lnTo>
                                <a:pt x="215036" y="85099"/>
                              </a:lnTo>
                              <a:lnTo>
                                <a:pt x="216051" y="84761"/>
                              </a:lnTo>
                              <a:lnTo>
                                <a:pt x="216897" y="83915"/>
                              </a:lnTo>
                              <a:lnTo>
                                <a:pt x="217912" y="83408"/>
                              </a:lnTo>
                              <a:lnTo>
                                <a:pt x="218759" y="83069"/>
                              </a:lnTo>
                              <a:lnTo>
                                <a:pt x="219604" y="83069"/>
                              </a:lnTo>
                              <a:lnTo>
                                <a:pt x="220619" y="83069"/>
                              </a:lnTo>
                              <a:lnTo>
                                <a:pt x="221465" y="83069"/>
                              </a:lnTo>
                              <a:lnTo>
                                <a:pt x="222480" y="83408"/>
                              </a:lnTo>
                              <a:lnTo>
                                <a:pt x="223326" y="84253"/>
                              </a:lnTo>
                              <a:lnTo>
                                <a:pt x="223834" y="85099"/>
                              </a:lnTo>
                              <a:lnTo>
                                <a:pt x="224172" y="86283"/>
                              </a:lnTo>
                              <a:lnTo>
                                <a:pt x="225187" y="87468"/>
                              </a:lnTo>
                              <a:lnTo>
                                <a:pt x="225695" y="89160"/>
                              </a:lnTo>
                              <a:lnTo>
                                <a:pt x="226541" y="90851"/>
                              </a:lnTo>
                              <a:lnTo>
                                <a:pt x="227387" y="92881"/>
                              </a:lnTo>
                              <a:lnTo>
                                <a:pt x="228402" y="94405"/>
                              </a:lnTo>
                              <a:lnTo>
                                <a:pt x="229248" y="96435"/>
                              </a:lnTo>
                              <a:lnTo>
                                <a:pt x="229755" y="98466"/>
                              </a:lnTo>
                              <a:lnTo>
                                <a:pt x="230263" y="100156"/>
                              </a:lnTo>
                              <a:lnTo>
                                <a:pt x="230263" y="101848"/>
                              </a:lnTo>
                              <a:lnTo>
                                <a:pt x="231109" y="103371"/>
                              </a:lnTo>
                              <a:lnTo>
                                <a:pt x="231955" y="105064"/>
                              </a:lnTo>
                              <a:lnTo>
                                <a:pt x="232970" y="106586"/>
                              </a:lnTo>
                              <a:lnTo>
                                <a:pt x="234324" y="108784"/>
                              </a:lnTo>
                              <a:lnTo>
                                <a:pt x="235677" y="109969"/>
                              </a:lnTo>
                              <a:lnTo>
                                <a:pt x="248028" y="115214"/>
                              </a:lnTo>
                              <a:lnTo>
                                <a:pt x="250396" y="115214"/>
                              </a:lnTo>
                              <a:lnTo>
                                <a:pt x="253103" y="115214"/>
                              </a:lnTo>
                              <a:lnTo>
                                <a:pt x="255810" y="114875"/>
                              </a:lnTo>
                              <a:lnTo>
                                <a:pt x="258517" y="114030"/>
                              </a:lnTo>
                              <a:lnTo>
                                <a:pt x="261732" y="113184"/>
                              </a:lnTo>
                              <a:lnTo>
                                <a:pt x="264608" y="112337"/>
                              </a:lnTo>
                              <a:lnTo>
                                <a:pt x="267822" y="111153"/>
                              </a:lnTo>
                              <a:lnTo>
                                <a:pt x="270529" y="109462"/>
                              </a:lnTo>
                              <a:lnTo>
                                <a:pt x="272729" y="108277"/>
                              </a:lnTo>
                              <a:lnTo>
                                <a:pt x="275098" y="106586"/>
                              </a:lnTo>
                              <a:lnTo>
                                <a:pt x="276958" y="104555"/>
                              </a:lnTo>
                              <a:lnTo>
                                <a:pt x="278820" y="102525"/>
                              </a:lnTo>
                              <a:lnTo>
                                <a:pt x="280511" y="100495"/>
                              </a:lnTo>
                              <a:lnTo>
                                <a:pt x="281865" y="98466"/>
                              </a:lnTo>
                              <a:lnTo>
                                <a:pt x="282880" y="96435"/>
                              </a:lnTo>
                              <a:lnTo>
                                <a:pt x="284234" y="94405"/>
                              </a:lnTo>
                              <a:lnTo>
                                <a:pt x="284741" y="92036"/>
                              </a:lnTo>
                              <a:lnTo>
                                <a:pt x="285587" y="89499"/>
                              </a:lnTo>
                              <a:lnTo>
                                <a:pt x="286602" y="87129"/>
                              </a:lnTo>
                              <a:lnTo>
                                <a:pt x="286941" y="84761"/>
                              </a:lnTo>
                              <a:lnTo>
                                <a:pt x="287448" y="82731"/>
                              </a:lnTo>
                              <a:lnTo>
                                <a:pt x="287956" y="80701"/>
                              </a:lnTo>
                              <a:lnTo>
                                <a:pt x="287956" y="78671"/>
                              </a:lnTo>
                              <a:lnTo>
                                <a:pt x="287956" y="73257"/>
                              </a:lnTo>
                              <a:lnTo>
                                <a:pt x="287448" y="72410"/>
                              </a:lnTo>
                              <a:lnTo>
                                <a:pt x="286941" y="72073"/>
                              </a:lnTo>
                              <a:lnTo>
                                <a:pt x="286095" y="72073"/>
                              </a:lnTo>
                              <a:lnTo>
                                <a:pt x="285587" y="72410"/>
                              </a:lnTo>
                              <a:lnTo>
                                <a:pt x="284741" y="72918"/>
                              </a:lnTo>
                              <a:lnTo>
                                <a:pt x="283388" y="73764"/>
                              </a:lnTo>
                              <a:lnTo>
                                <a:pt x="282373" y="75287"/>
                              </a:lnTo>
                              <a:lnTo>
                                <a:pt x="281526" y="76640"/>
                              </a:lnTo>
                              <a:lnTo>
                                <a:pt x="280173" y="78163"/>
                              </a:lnTo>
                              <a:lnTo>
                                <a:pt x="279158" y="80193"/>
                              </a:lnTo>
                              <a:lnTo>
                                <a:pt x="278312" y="82731"/>
                              </a:lnTo>
                              <a:lnTo>
                                <a:pt x="277805" y="84761"/>
                              </a:lnTo>
                              <a:lnTo>
                                <a:pt x="276958" y="87129"/>
                              </a:lnTo>
                              <a:lnTo>
                                <a:pt x="276958" y="89499"/>
                              </a:lnTo>
                              <a:lnTo>
                                <a:pt x="276958" y="92036"/>
                              </a:lnTo>
                              <a:lnTo>
                                <a:pt x="276451" y="94405"/>
                              </a:lnTo>
                              <a:lnTo>
                                <a:pt x="286095" y="108784"/>
                              </a:lnTo>
                              <a:lnTo>
                                <a:pt x="288801" y="10996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1.596802pt;margin-top:23.445496pt;width:22.75pt;height:9.65pt;mso-position-horizontal-relative:page;mso-position-vertical-relative:page;z-index:16038400" id="docshape613" coordorigin="9632,469" coordsize="455,193" path="m9638,614l9632,614,9634,614,9636,614,9638,613,9641,612,9644,610,9647,609,9649,607,9651,605,9653,602,9655,600,9657,597,9660,593,9662,590,9665,586,9669,581,9672,576,9675,570,9679,565,9682,559,9686,553,9689,546,9693,541,9697,534,9700,528,9703,522,9712,491,9713,486,9713,482,9713,478,9712,475,9705,469,9704,470,9701,470,9699,472,9695,475,9692,479,9671,515,9667,525,9664,534,9662,545,9659,554,9657,565,9656,573,9654,583,9653,591,9652,600,9651,608,9651,616,9651,623,9652,630,9653,636,9654,641,9654,645,9656,650,9656,654,9658,657,9659,659,9660,661,9661,662,9662,661,9669,651,9671,648,9673,644,9675,641,9678,638,9680,634,9683,631,9687,628,9689,625,9692,622,9695,620,9697,617,9700,614,9702,613,9704,611,9705,610,9708,609,9710,609,9713,608,9715,607,9717,607,9719,607,9720,607,9723,607,9724,608,9726,609,9728,609,9730,610,9732,611,9733,613,9736,614,9737,615,9739,617,9740,619,9741,621,9743,623,9744,626,9746,628,9747,630,9749,633,9750,636,9752,638,9754,640,9755,642,9757,644,9759,645,9761,647,9763,648,9765,648,9767,648,9769,648,9772,647,9774,647,9775,644,9777,643,9780,641,9781,639,9783,636,9785,634,9786,631,9788,628,9788,625,9790,622,9790,619,9790,616,9790,613,9790,609,9790,606,9789,602,9788,599,9787,597,9785,593,9784,591,9783,589,9782,587,9780,585,9779,584,9777,583,9776,582,9774,582,9773,582,9771,583,9770,584,9768,586,9767,587,9766,590,9764,591,9763,594,9762,597,9761,600,9759,602,9759,606,9757,609,9757,613,9756,617,9756,620,9756,624,9755,627,9755,630,9755,632,9756,635,9757,638,9757,640,9759,643,9759,644,9762,647,9764,648,9766,650,9769,652,9771,652,9772,653,9773,652,9774,652,9776,651,9785,641,9788,639,9790,636,9791,634,9793,630,9795,628,9796,625,9798,623,9798,620,9800,618,9801,616,9802,613,9804,611,9804,610,9806,609,9807,607,9811,606,9813,606,9816,605,9817,604,9819,603,9821,603,9822,603,9821,604,9820,605,9819,606,9819,607,9819,609,9819,611,9820,613,9821,616,9822,618,9824,622,9826,625,9828,629,9830,632,9832,635,9835,638,9838,641,9840,644,9843,648,9845,650,9847,651,9850,653,9853,654,9855,655,9857,655,9858,655,9860,655,9862,654,9863,653,9865,652,9867,650,9868,649,9870,647,9871,644,9873,642,9874,640,9875,637,9876,634,9877,631,9878,629,9879,625,9880,622,9881,619,9881,616,9882,613,9882,610,9882,607,9883,604,9883,602,9883,600,9883,599,9883,597,9883,596,9885,597,9886,598,9887,599,9889,601,9889,603,9890,606,9891,609,9892,611,9893,614,9894,618,9896,621,9903,639,9904,642,9906,645,9908,648,9910,651,9911,653,9914,655,9916,657,9917,658,9919,659,9920,659,9922,660,9923,659,9924,659,9926,657,9927,656,9930,655,9931,654,9933,651,9935,649,9938,647,9940,644,9943,641,9946,639,9948,636,9951,633,9953,630,9956,627,9957,624,9958,622,9960,620,9962,617,9963,614,9964,613,9965,611,9966,609,9967,607,9968,606,9969,604,9971,603,9972,602,9974,601,9975,600,9976,600,9978,600,9979,600,9981,600,9982,600,9984,602,9984,603,9985,605,9987,607,9987,609,9989,612,9990,615,9992,618,9993,621,9994,624,9995,627,9995,629,9996,632,9997,634,9999,637,10001,640,10003,642,10023,650,10026,650,10031,650,10035,650,10039,648,10044,647,10049,646,10054,644,10058,641,10061,639,10065,637,10068,634,10071,630,10074,627,10076,624,10077,621,10080,618,10080,614,10082,610,10083,606,10084,602,10085,599,10085,596,10085,593,10085,584,10085,583,10084,582,10082,582,10082,583,10080,584,10078,585,10077,587,10075,590,10073,592,10072,595,10070,599,10069,602,10068,606,10068,610,10068,614,10067,618,10082,640,10087,642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038912" behindDoc="0" locked="0" layoutInCell="1" allowOverlap="1" wp14:anchorId="2DF09B0E" wp14:editId="02794560">
                <wp:simplePos x="0" y="0"/>
                <wp:positionH relativeFrom="page">
                  <wp:posOffset>6621640</wp:posOffset>
                </wp:positionH>
                <wp:positionV relativeFrom="page">
                  <wp:posOffset>307232</wp:posOffset>
                </wp:positionV>
                <wp:extent cx="59690" cy="130175"/>
                <wp:effectExtent l="0" t="0" r="0" b="0"/>
                <wp:wrapNone/>
                <wp:docPr id="617" name="Graphic 6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90" cy="130175"/>
                        </a:xfrm>
                        <a:custGeom>
                          <a:avLst/>
                          <a:gdLst/>
                          <a:ahLst/>
                          <a:cxnLst/>
                          <a:rect l="l" t="t" r="r" b="b"/>
                          <a:pathLst>
                            <a:path w="59690" h="130175">
                              <a:moveTo>
                                <a:pt x="24193" y="119612"/>
                              </a:moveTo>
                              <a:lnTo>
                                <a:pt x="31975" y="119104"/>
                              </a:lnTo>
                              <a:lnTo>
                                <a:pt x="33498" y="119104"/>
                              </a:lnTo>
                              <a:lnTo>
                                <a:pt x="34344" y="118429"/>
                              </a:lnTo>
                              <a:lnTo>
                                <a:pt x="35190" y="116398"/>
                              </a:lnTo>
                              <a:lnTo>
                                <a:pt x="37559" y="114706"/>
                              </a:lnTo>
                              <a:lnTo>
                                <a:pt x="39759" y="113014"/>
                              </a:lnTo>
                              <a:lnTo>
                                <a:pt x="42127" y="110983"/>
                              </a:lnTo>
                              <a:lnTo>
                                <a:pt x="43988" y="109800"/>
                              </a:lnTo>
                              <a:lnTo>
                                <a:pt x="46694" y="107770"/>
                              </a:lnTo>
                              <a:lnTo>
                                <a:pt x="49064" y="106078"/>
                              </a:lnTo>
                              <a:lnTo>
                                <a:pt x="50755" y="104555"/>
                              </a:lnTo>
                              <a:lnTo>
                                <a:pt x="57185" y="95081"/>
                              </a:lnTo>
                              <a:lnTo>
                                <a:pt x="57691" y="93558"/>
                              </a:lnTo>
                              <a:lnTo>
                                <a:pt x="57691" y="92374"/>
                              </a:lnTo>
                              <a:lnTo>
                                <a:pt x="57185" y="90344"/>
                              </a:lnTo>
                              <a:lnTo>
                                <a:pt x="56846" y="88991"/>
                              </a:lnTo>
                              <a:lnTo>
                                <a:pt x="56339" y="86960"/>
                              </a:lnTo>
                              <a:lnTo>
                                <a:pt x="55831" y="86283"/>
                              </a:lnTo>
                              <a:lnTo>
                                <a:pt x="55323" y="84930"/>
                              </a:lnTo>
                              <a:lnTo>
                                <a:pt x="54478" y="83746"/>
                              </a:lnTo>
                              <a:lnTo>
                                <a:pt x="53124" y="82561"/>
                              </a:lnTo>
                              <a:lnTo>
                                <a:pt x="51771" y="81377"/>
                              </a:lnTo>
                              <a:lnTo>
                                <a:pt x="49910" y="80531"/>
                              </a:lnTo>
                              <a:lnTo>
                                <a:pt x="48049" y="79685"/>
                              </a:lnTo>
                              <a:lnTo>
                                <a:pt x="45849" y="78839"/>
                              </a:lnTo>
                              <a:lnTo>
                                <a:pt x="43480" y="77993"/>
                              </a:lnTo>
                              <a:lnTo>
                                <a:pt x="41280" y="77654"/>
                              </a:lnTo>
                              <a:lnTo>
                                <a:pt x="38912" y="77317"/>
                              </a:lnTo>
                              <a:lnTo>
                                <a:pt x="36713" y="77317"/>
                              </a:lnTo>
                              <a:lnTo>
                                <a:pt x="33498" y="77654"/>
                              </a:lnTo>
                              <a:lnTo>
                                <a:pt x="30622" y="78501"/>
                              </a:lnTo>
                              <a:lnTo>
                                <a:pt x="27915" y="79347"/>
                              </a:lnTo>
                              <a:lnTo>
                                <a:pt x="25208" y="80531"/>
                              </a:lnTo>
                              <a:lnTo>
                                <a:pt x="21994" y="81715"/>
                              </a:lnTo>
                              <a:lnTo>
                                <a:pt x="19287" y="83407"/>
                              </a:lnTo>
                              <a:lnTo>
                                <a:pt x="16410" y="84930"/>
                              </a:lnTo>
                              <a:lnTo>
                                <a:pt x="14211" y="87468"/>
                              </a:lnTo>
                              <a:lnTo>
                                <a:pt x="1861" y="109462"/>
                              </a:lnTo>
                              <a:lnTo>
                                <a:pt x="846" y="112676"/>
                              </a:lnTo>
                              <a:lnTo>
                                <a:pt x="506" y="115551"/>
                              </a:lnTo>
                              <a:lnTo>
                                <a:pt x="0" y="118429"/>
                              </a:lnTo>
                              <a:lnTo>
                                <a:pt x="506" y="121135"/>
                              </a:lnTo>
                              <a:lnTo>
                                <a:pt x="506" y="123673"/>
                              </a:lnTo>
                              <a:lnTo>
                                <a:pt x="1352" y="125703"/>
                              </a:lnTo>
                              <a:lnTo>
                                <a:pt x="2368" y="127225"/>
                              </a:lnTo>
                              <a:lnTo>
                                <a:pt x="3214" y="128579"/>
                              </a:lnTo>
                              <a:lnTo>
                                <a:pt x="4567" y="129425"/>
                              </a:lnTo>
                              <a:lnTo>
                                <a:pt x="6428" y="130102"/>
                              </a:lnTo>
                              <a:lnTo>
                                <a:pt x="8290" y="129763"/>
                              </a:lnTo>
                              <a:lnTo>
                                <a:pt x="10997" y="129425"/>
                              </a:lnTo>
                              <a:lnTo>
                                <a:pt x="13196" y="128579"/>
                              </a:lnTo>
                              <a:lnTo>
                                <a:pt x="15564" y="127225"/>
                              </a:lnTo>
                              <a:lnTo>
                                <a:pt x="18272" y="125703"/>
                              </a:lnTo>
                              <a:lnTo>
                                <a:pt x="20978" y="123165"/>
                              </a:lnTo>
                              <a:lnTo>
                                <a:pt x="23854" y="119951"/>
                              </a:lnTo>
                              <a:lnTo>
                                <a:pt x="27069" y="116736"/>
                              </a:lnTo>
                              <a:lnTo>
                                <a:pt x="29776" y="113521"/>
                              </a:lnTo>
                              <a:lnTo>
                                <a:pt x="32991" y="110138"/>
                              </a:lnTo>
                              <a:lnTo>
                                <a:pt x="36205" y="106585"/>
                              </a:lnTo>
                              <a:lnTo>
                                <a:pt x="39420" y="103371"/>
                              </a:lnTo>
                              <a:lnTo>
                                <a:pt x="41619" y="99310"/>
                              </a:lnTo>
                              <a:lnTo>
                                <a:pt x="43988" y="95589"/>
                              </a:lnTo>
                              <a:lnTo>
                                <a:pt x="45849" y="91866"/>
                              </a:lnTo>
                              <a:lnTo>
                                <a:pt x="47541" y="87806"/>
                              </a:lnTo>
                              <a:lnTo>
                                <a:pt x="49064" y="83407"/>
                              </a:lnTo>
                              <a:lnTo>
                                <a:pt x="49910" y="78839"/>
                              </a:lnTo>
                              <a:lnTo>
                                <a:pt x="50755" y="74440"/>
                              </a:lnTo>
                              <a:lnTo>
                                <a:pt x="53970" y="45510"/>
                              </a:lnTo>
                              <a:lnTo>
                                <a:pt x="54985" y="39420"/>
                              </a:lnTo>
                              <a:lnTo>
                                <a:pt x="55323" y="33667"/>
                              </a:lnTo>
                              <a:lnTo>
                                <a:pt x="55831" y="28422"/>
                              </a:lnTo>
                              <a:lnTo>
                                <a:pt x="56339" y="23517"/>
                              </a:lnTo>
                              <a:lnTo>
                                <a:pt x="56339" y="19118"/>
                              </a:lnTo>
                              <a:lnTo>
                                <a:pt x="56339" y="16241"/>
                              </a:lnTo>
                              <a:lnTo>
                                <a:pt x="56339" y="13365"/>
                              </a:lnTo>
                              <a:lnTo>
                                <a:pt x="55831" y="10997"/>
                              </a:lnTo>
                              <a:lnTo>
                                <a:pt x="55831" y="8459"/>
                              </a:lnTo>
                              <a:lnTo>
                                <a:pt x="55831" y="6429"/>
                              </a:lnTo>
                              <a:lnTo>
                                <a:pt x="55323" y="4736"/>
                              </a:lnTo>
                              <a:lnTo>
                                <a:pt x="55323" y="3214"/>
                              </a:lnTo>
                              <a:lnTo>
                                <a:pt x="55323" y="2368"/>
                              </a:lnTo>
                              <a:lnTo>
                                <a:pt x="54985" y="1184"/>
                              </a:lnTo>
                              <a:lnTo>
                                <a:pt x="54985" y="0"/>
                              </a:lnTo>
                              <a:lnTo>
                                <a:pt x="54478" y="1522"/>
                              </a:lnTo>
                              <a:lnTo>
                                <a:pt x="53970" y="3552"/>
                              </a:lnTo>
                              <a:lnTo>
                                <a:pt x="53631" y="6429"/>
                              </a:lnTo>
                              <a:lnTo>
                                <a:pt x="53124" y="9643"/>
                              </a:lnTo>
                              <a:lnTo>
                                <a:pt x="52278" y="13703"/>
                              </a:lnTo>
                              <a:lnTo>
                                <a:pt x="51771" y="17764"/>
                              </a:lnTo>
                              <a:lnTo>
                                <a:pt x="50755" y="23517"/>
                              </a:lnTo>
                              <a:lnTo>
                                <a:pt x="49910" y="30115"/>
                              </a:lnTo>
                              <a:lnTo>
                                <a:pt x="49064" y="36205"/>
                              </a:lnTo>
                              <a:lnTo>
                                <a:pt x="48049" y="42295"/>
                              </a:lnTo>
                              <a:lnTo>
                                <a:pt x="47203" y="47202"/>
                              </a:lnTo>
                              <a:lnTo>
                                <a:pt x="46694" y="52447"/>
                              </a:lnTo>
                              <a:lnTo>
                                <a:pt x="46187" y="57691"/>
                              </a:lnTo>
                              <a:lnTo>
                                <a:pt x="45849" y="62598"/>
                              </a:lnTo>
                              <a:lnTo>
                                <a:pt x="45341" y="67843"/>
                              </a:lnTo>
                              <a:lnTo>
                                <a:pt x="45849" y="72410"/>
                              </a:lnTo>
                              <a:lnTo>
                                <a:pt x="46187" y="77317"/>
                              </a:lnTo>
                              <a:lnTo>
                                <a:pt x="47203" y="81715"/>
                              </a:lnTo>
                              <a:lnTo>
                                <a:pt x="49064" y="87468"/>
                              </a:lnTo>
                              <a:lnTo>
                                <a:pt x="50755" y="91866"/>
                              </a:lnTo>
                              <a:lnTo>
                                <a:pt x="53124" y="95927"/>
                              </a:lnTo>
                              <a:lnTo>
                                <a:pt x="56339" y="99310"/>
                              </a:lnTo>
                              <a:lnTo>
                                <a:pt x="59553" y="10286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1.389038pt;margin-top:24.191528pt;width:4.7pt;height:10.25pt;mso-position-horizontal-relative:page;mso-position-vertical-relative:page;z-index:16038912" id="docshape614" coordorigin="10428,484" coordsize="94,205" path="m10466,672l10478,671,10481,671,10482,670,10483,667,10487,664,10490,662,10494,659,10497,657,10501,654,10505,651,10508,648,10518,634,10519,631,10519,629,10518,626,10517,624,10517,621,10516,620,10515,618,10514,616,10511,614,10509,612,10506,611,10503,609,10500,608,10496,607,10493,606,10489,606,10486,606,10481,606,10476,607,10472,609,10467,611,10462,613,10458,615,10454,618,10450,622,10431,656,10429,661,10429,666,10428,670,10429,675,10429,679,10430,682,10432,684,10433,686,10435,688,10438,689,10441,688,10445,688,10449,686,10452,684,10457,682,10461,678,10465,673,10470,668,10475,663,10480,657,10485,652,10490,647,10493,640,10497,634,10500,629,10503,622,10505,615,10506,608,10508,601,10513,556,10514,546,10515,537,10516,529,10517,521,10517,514,10517,509,10517,505,10516,501,10516,497,10516,494,10515,491,10515,489,10515,488,10514,486,10514,484,10514,486,10513,489,10512,494,10511,499,10510,505,10509,512,10508,521,10506,531,10505,541,10503,550,10502,558,10501,566,10501,575,10500,582,10499,591,10500,598,10501,606,10502,613,10505,622,10508,629,10511,635,10517,640,10522,646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039424" behindDoc="0" locked="0" layoutInCell="1" allowOverlap="1" wp14:anchorId="01672CD3" wp14:editId="6E2F4FED">
                <wp:simplePos x="0" y="0"/>
                <wp:positionH relativeFrom="page">
                  <wp:posOffset>6717738</wp:posOffset>
                </wp:positionH>
                <wp:positionV relativeFrom="page">
                  <wp:posOffset>316876</wp:posOffset>
                </wp:positionV>
                <wp:extent cx="38735" cy="53975"/>
                <wp:effectExtent l="0" t="0" r="0" b="0"/>
                <wp:wrapNone/>
                <wp:docPr id="618" name="Graphic 6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 cy="53975"/>
                        </a:xfrm>
                        <a:custGeom>
                          <a:avLst/>
                          <a:gdLst/>
                          <a:ahLst/>
                          <a:cxnLst/>
                          <a:rect l="l" t="t" r="r" b="b"/>
                          <a:pathLst>
                            <a:path w="38735" h="53975">
                              <a:moveTo>
                                <a:pt x="38574" y="0"/>
                              </a:moveTo>
                              <a:lnTo>
                                <a:pt x="37558" y="0"/>
                              </a:lnTo>
                              <a:lnTo>
                                <a:pt x="36205" y="506"/>
                              </a:lnTo>
                              <a:lnTo>
                                <a:pt x="34345" y="1353"/>
                              </a:lnTo>
                              <a:lnTo>
                                <a:pt x="32145" y="1691"/>
                              </a:lnTo>
                              <a:lnTo>
                                <a:pt x="30283" y="2537"/>
                              </a:lnTo>
                              <a:lnTo>
                                <a:pt x="27916" y="3384"/>
                              </a:lnTo>
                              <a:lnTo>
                                <a:pt x="26223" y="4567"/>
                              </a:lnTo>
                              <a:lnTo>
                                <a:pt x="3721" y="37897"/>
                              </a:lnTo>
                              <a:lnTo>
                                <a:pt x="2368" y="42464"/>
                              </a:lnTo>
                              <a:lnTo>
                                <a:pt x="1015" y="46525"/>
                              </a:lnTo>
                              <a:lnTo>
                                <a:pt x="506" y="50585"/>
                              </a:lnTo>
                              <a:lnTo>
                                <a:pt x="0" y="5380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8.955811pt;margin-top:24.950867pt;width:3.05pt;height:4.25pt;mso-position-horizontal-relative:page;mso-position-vertical-relative:page;z-index:16039424" id="docshape615" coordorigin="10579,499" coordsize="61,85" path="m10640,499l10638,499,10636,500,10633,501,10630,502,10627,503,10623,504,10620,506,10585,559,10583,566,10581,572,10580,579,10579,584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039936" behindDoc="0" locked="0" layoutInCell="1" allowOverlap="1" wp14:anchorId="281A2D8E" wp14:editId="0F526DFD">
                <wp:simplePos x="0" y="0"/>
                <wp:positionH relativeFrom="page">
                  <wp:posOffset>6772723</wp:posOffset>
                </wp:positionH>
                <wp:positionV relativeFrom="page">
                  <wp:posOffset>373045</wp:posOffset>
                </wp:positionV>
                <wp:extent cx="379730" cy="89535"/>
                <wp:effectExtent l="0" t="0" r="0" b="0"/>
                <wp:wrapNone/>
                <wp:docPr id="619" name="Graphic 6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9730" cy="89535"/>
                        </a:xfrm>
                        <a:custGeom>
                          <a:avLst/>
                          <a:gdLst/>
                          <a:ahLst/>
                          <a:cxnLst/>
                          <a:rect l="l" t="t" r="r" b="b"/>
                          <a:pathLst>
                            <a:path w="379730" h="89535">
                              <a:moveTo>
                                <a:pt x="0" y="36204"/>
                              </a:moveTo>
                              <a:lnTo>
                                <a:pt x="6937" y="35528"/>
                              </a:lnTo>
                              <a:lnTo>
                                <a:pt x="8628" y="35020"/>
                              </a:lnTo>
                              <a:lnTo>
                                <a:pt x="10490" y="34681"/>
                              </a:lnTo>
                              <a:lnTo>
                                <a:pt x="11844" y="34174"/>
                              </a:lnTo>
                              <a:lnTo>
                                <a:pt x="13196" y="33835"/>
                              </a:lnTo>
                              <a:lnTo>
                                <a:pt x="12858" y="32990"/>
                              </a:lnTo>
                              <a:lnTo>
                                <a:pt x="11844" y="32144"/>
                              </a:lnTo>
                              <a:lnTo>
                                <a:pt x="12351" y="31298"/>
                              </a:lnTo>
                              <a:lnTo>
                                <a:pt x="12858" y="30114"/>
                              </a:lnTo>
                              <a:lnTo>
                                <a:pt x="13196" y="28930"/>
                              </a:lnTo>
                              <a:lnTo>
                                <a:pt x="14212" y="27237"/>
                              </a:lnTo>
                              <a:lnTo>
                                <a:pt x="15057" y="25715"/>
                              </a:lnTo>
                              <a:lnTo>
                                <a:pt x="16073" y="24023"/>
                              </a:lnTo>
                              <a:lnTo>
                                <a:pt x="17426" y="21655"/>
                              </a:lnTo>
                              <a:lnTo>
                                <a:pt x="19287" y="19624"/>
                              </a:lnTo>
                              <a:lnTo>
                                <a:pt x="21149" y="17594"/>
                              </a:lnTo>
                              <a:lnTo>
                                <a:pt x="22840" y="15057"/>
                              </a:lnTo>
                              <a:lnTo>
                                <a:pt x="25210" y="13026"/>
                              </a:lnTo>
                              <a:lnTo>
                                <a:pt x="27409" y="10996"/>
                              </a:lnTo>
                              <a:lnTo>
                                <a:pt x="29777" y="8966"/>
                              </a:lnTo>
                              <a:lnTo>
                                <a:pt x="31977" y="6936"/>
                              </a:lnTo>
                              <a:lnTo>
                                <a:pt x="33837" y="5413"/>
                              </a:lnTo>
                              <a:lnTo>
                                <a:pt x="35698" y="3720"/>
                              </a:lnTo>
                              <a:lnTo>
                                <a:pt x="37052" y="2030"/>
                              </a:lnTo>
                              <a:lnTo>
                                <a:pt x="38066" y="1352"/>
                              </a:lnTo>
                              <a:lnTo>
                                <a:pt x="39421" y="506"/>
                              </a:lnTo>
                              <a:lnTo>
                                <a:pt x="39759" y="0"/>
                              </a:lnTo>
                              <a:lnTo>
                                <a:pt x="39421" y="506"/>
                              </a:lnTo>
                              <a:lnTo>
                                <a:pt x="38406" y="1352"/>
                              </a:lnTo>
                              <a:lnTo>
                                <a:pt x="37560" y="2536"/>
                              </a:lnTo>
                              <a:lnTo>
                                <a:pt x="36206" y="3720"/>
                              </a:lnTo>
                              <a:lnTo>
                                <a:pt x="34852" y="5413"/>
                              </a:lnTo>
                              <a:lnTo>
                                <a:pt x="33837" y="7443"/>
                              </a:lnTo>
                              <a:lnTo>
                                <a:pt x="32484" y="9473"/>
                              </a:lnTo>
                              <a:lnTo>
                                <a:pt x="31639" y="11504"/>
                              </a:lnTo>
                              <a:lnTo>
                                <a:pt x="30623" y="13534"/>
                              </a:lnTo>
                              <a:lnTo>
                                <a:pt x="29777" y="16241"/>
                              </a:lnTo>
                              <a:lnTo>
                                <a:pt x="28931" y="18777"/>
                              </a:lnTo>
                              <a:lnTo>
                                <a:pt x="28423" y="21147"/>
                              </a:lnTo>
                              <a:lnTo>
                                <a:pt x="28423" y="24023"/>
                              </a:lnTo>
                              <a:lnTo>
                                <a:pt x="28423" y="26899"/>
                              </a:lnTo>
                              <a:lnTo>
                                <a:pt x="28423" y="29776"/>
                              </a:lnTo>
                              <a:lnTo>
                                <a:pt x="29270" y="32990"/>
                              </a:lnTo>
                              <a:lnTo>
                                <a:pt x="30284" y="36204"/>
                              </a:lnTo>
                              <a:lnTo>
                                <a:pt x="31639" y="39588"/>
                              </a:lnTo>
                              <a:lnTo>
                                <a:pt x="32991" y="43649"/>
                              </a:lnTo>
                              <a:lnTo>
                                <a:pt x="34852" y="46863"/>
                              </a:lnTo>
                              <a:lnTo>
                                <a:pt x="36206" y="49738"/>
                              </a:lnTo>
                              <a:lnTo>
                                <a:pt x="38066" y="52616"/>
                              </a:lnTo>
                              <a:lnTo>
                                <a:pt x="40267" y="54646"/>
                              </a:lnTo>
                              <a:lnTo>
                                <a:pt x="42127" y="55829"/>
                              </a:lnTo>
                              <a:lnTo>
                                <a:pt x="44496" y="57352"/>
                              </a:lnTo>
                              <a:lnTo>
                                <a:pt x="46187" y="58198"/>
                              </a:lnTo>
                              <a:lnTo>
                                <a:pt x="48049" y="59044"/>
                              </a:lnTo>
                              <a:lnTo>
                                <a:pt x="49910" y="59382"/>
                              </a:lnTo>
                              <a:lnTo>
                                <a:pt x="51772" y="59044"/>
                              </a:lnTo>
                              <a:lnTo>
                                <a:pt x="53632" y="58706"/>
                              </a:lnTo>
                              <a:lnTo>
                                <a:pt x="54986" y="58198"/>
                              </a:lnTo>
                              <a:lnTo>
                                <a:pt x="56339" y="57352"/>
                              </a:lnTo>
                              <a:lnTo>
                                <a:pt x="58200" y="56676"/>
                              </a:lnTo>
                              <a:lnTo>
                                <a:pt x="59553" y="54646"/>
                              </a:lnTo>
                              <a:lnTo>
                                <a:pt x="60400" y="52107"/>
                              </a:lnTo>
                              <a:lnTo>
                                <a:pt x="61752" y="50078"/>
                              </a:lnTo>
                              <a:lnTo>
                                <a:pt x="63107" y="48048"/>
                              </a:lnTo>
                              <a:lnTo>
                                <a:pt x="64629" y="46018"/>
                              </a:lnTo>
                              <a:lnTo>
                                <a:pt x="65475" y="43140"/>
                              </a:lnTo>
                              <a:lnTo>
                                <a:pt x="66828" y="40772"/>
                              </a:lnTo>
                              <a:lnTo>
                                <a:pt x="68182" y="38235"/>
                              </a:lnTo>
                              <a:lnTo>
                                <a:pt x="70043" y="35866"/>
                              </a:lnTo>
                              <a:lnTo>
                                <a:pt x="71904" y="33497"/>
                              </a:lnTo>
                              <a:lnTo>
                                <a:pt x="73766" y="31298"/>
                              </a:lnTo>
                              <a:lnTo>
                                <a:pt x="75626" y="29776"/>
                              </a:lnTo>
                              <a:lnTo>
                                <a:pt x="77319" y="28083"/>
                              </a:lnTo>
                              <a:lnTo>
                                <a:pt x="78671" y="26561"/>
                              </a:lnTo>
                              <a:lnTo>
                                <a:pt x="80533" y="25207"/>
                              </a:lnTo>
                              <a:lnTo>
                                <a:pt x="81886" y="24023"/>
                              </a:lnTo>
                              <a:lnTo>
                                <a:pt x="82901" y="22838"/>
                              </a:lnTo>
                              <a:lnTo>
                                <a:pt x="83748" y="21993"/>
                              </a:lnTo>
                              <a:lnTo>
                                <a:pt x="84763" y="21147"/>
                              </a:lnTo>
                              <a:lnTo>
                                <a:pt x="85609" y="20808"/>
                              </a:lnTo>
                              <a:lnTo>
                                <a:pt x="86115" y="20470"/>
                              </a:lnTo>
                              <a:lnTo>
                                <a:pt x="86962" y="19624"/>
                              </a:lnTo>
                              <a:lnTo>
                                <a:pt x="87977" y="20470"/>
                              </a:lnTo>
                              <a:lnTo>
                                <a:pt x="88824" y="20808"/>
                              </a:lnTo>
                              <a:lnTo>
                                <a:pt x="89330" y="21655"/>
                              </a:lnTo>
                              <a:lnTo>
                                <a:pt x="90177" y="22500"/>
                              </a:lnTo>
                              <a:lnTo>
                                <a:pt x="90684" y="23685"/>
                              </a:lnTo>
                              <a:lnTo>
                                <a:pt x="91192" y="24531"/>
                              </a:lnTo>
                              <a:lnTo>
                                <a:pt x="91530" y="26053"/>
                              </a:lnTo>
                              <a:lnTo>
                                <a:pt x="92038" y="27237"/>
                              </a:lnTo>
                              <a:lnTo>
                                <a:pt x="92545" y="28930"/>
                              </a:lnTo>
                              <a:lnTo>
                                <a:pt x="92884" y="30621"/>
                              </a:lnTo>
                              <a:lnTo>
                                <a:pt x="93391" y="32651"/>
                              </a:lnTo>
                              <a:lnTo>
                                <a:pt x="93898" y="34174"/>
                              </a:lnTo>
                              <a:lnTo>
                                <a:pt x="94237" y="36204"/>
                              </a:lnTo>
                              <a:lnTo>
                                <a:pt x="94745" y="38235"/>
                              </a:lnTo>
                              <a:lnTo>
                                <a:pt x="95760" y="40772"/>
                              </a:lnTo>
                              <a:lnTo>
                                <a:pt x="96098" y="43649"/>
                              </a:lnTo>
                              <a:lnTo>
                                <a:pt x="97452" y="46356"/>
                              </a:lnTo>
                              <a:lnTo>
                                <a:pt x="98466" y="48893"/>
                              </a:lnTo>
                              <a:lnTo>
                                <a:pt x="98974" y="50923"/>
                              </a:lnTo>
                              <a:lnTo>
                                <a:pt x="99821" y="52616"/>
                              </a:lnTo>
                              <a:lnTo>
                                <a:pt x="100666" y="54138"/>
                              </a:lnTo>
                              <a:lnTo>
                                <a:pt x="102020" y="55322"/>
                              </a:lnTo>
                              <a:lnTo>
                                <a:pt x="103542" y="56168"/>
                              </a:lnTo>
                              <a:lnTo>
                                <a:pt x="104388" y="57014"/>
                              </a:lnTo>
                              <a:lnTo>
                                <a:pt x="105235" y="57352"/>
                              </a:lnTo>
                              <a:lnTo>
                                <a:pt x="106250" y="57860"/>
                              </a:lnTo>
                              <a:lnTo>
                                <a:pt x="107095" y="57860"/>
                              </a:lnTo>
                              <a:lnTo>
                                <a:pt x="108111" y="57352"/>
                              </a:lnTo>
                              <a:lnTo>
                                <a:pt x="109464" y="56676"/>
                              </a:lnTo>
                              <a:lnTo>
                                <a:pt x="110311" y="55829"/>
                              </a:lnTo>
                              <a:lnTo>
                                <a:pt x="111325" y="54984"/>
                              </a:lnTo>
                              <a:lnTo>
                                <a:pt x="112171" y="53291"/>
                              </a:lnTo>
                              <a:lnTo>
                                <a:pt x="113017" y="50923"/>
                              </a:lnTo>
                              <a:lnTo>
                                <a:pt x="114031" y="48555"/>
                              </a:lnTo>
                              <a:lnTo>
                                <a:pt x="114878" y="46356"/>
                              </a:lnTo>
                              <a:lnTo>
                                <a:pt x="115892" y="44325"/>
                              </a:lnTo>
                              <a:lnTo>
                                <a:pt x="116739" y="42802"/>
                              </a:lnTo>
                              <a:lnTo>
                                <a:pt x="117585" y="41110"/>
                              </a:lnTo>
                              <a:lnTo>
                                <a:pt x="118600" y="39588"/>
                              </a:lnTo>
                              <a:lnTo>
                                <a:pt x="119446" y="37896"/>
                              </a:lnTo>
                              <a:lnTo>
                                <a:pt x="120461" y="36204"/>
                              </a:lnTo>
                              <a:lnTo>
                                <a:pt x="121307" y="34681"/>
                              </a:lnTo>
                              <a:lnTo>
                                <a:pt x="121814" y="32990"/>
                              </a:lnTo>
                              <a:lnTo>
                                <a:pt x="122661" y="31806"/>
                              </a:lnTo>
                              <a:lnTo>
                                <a:pt x="123676" y="30621"/>
                              </a:lnTo>
                              <a:lnTo>
                                <a:pt x="124521" y="29267"/>
                              </a:lnTo>
                              <a:lnTo>
                                <a:pt x="125029" y="28592"/>
                              </a:lnTo>
                              <a:lnTo>
                                <a:pt x="125875" y="27237"/>
                              </a:lnTo>
                              <a:lnTo>
                                <a:pt x="126890" y="26561"/>
                              </a:lnTo>
                              <a:lnTo>
                                <a:pt x="127737" y="26053"/>
                              </a:lnTo>
                              <a:lnTo>
                                <a:pt x="128243" y="25715"/>
                              </a:lnTo>
                              <a:lnTo>
                                <a:pt x="129089" y="25207"/>
                              </a:lnTo>
                              <a:lnTo>
                                <a:pt x="130105" y="24869"/>
                              </a:lnTo>
                              <a:lnTo>
                                <a:pt x="130951" y="24869"/>
                              </a:lnTo>
                              <a:lnTo>
                                <a:pt x="131797" y="24869"/>
                              </a:lnTo>
                              <a:lnTo>
                                <a:pt x="132812" y="25207"/>
                              </a:lnTo>
                              <a:lnTo>
                                <a:pt x="133657" y="26053"/>
                              </a:lnTo>
                              <a:lnTo>
                                <a:pt x="134673" y="27237"/>
                              </a:lnTo>
                              <a:lnTo>
                                <a:pt x="135012" y="28083"/>
                              </a:lnTo>
                              <a:lnTo>
                                <a:pt x="136026" y="29267"/>
                              </a:lnTo>
                              <a:lnTo>
                                <a:pt x="136365" y="30621"/>
                              </a:lnTo>
                              <a:lnTo>
                                <a:pt x="136872" y="32144"/>
                              </a:lnTo>
                              <a:lnTo>
                                <a:pt x="137380" y="33497"/>
                              </a:lnTo>
                              <a:lnTo>
                                <a:pt x="137887" y="35020"/>
                              </a:lnTo>
                              <a:lnTo>
                                <a:pt x="138226" y="36712"/>
                              </a:lnTo>
                              <a:lnTo>
                                <a:pt x="138733" y="38742"/>
                              </a:lnTo>
                              <a:lnTo>
                                <a:pt x="139579" y="40772"/>
                              </a:lnTo>
                              <a:lnTo>
                                <a:pt x="140594" y="42802"/>
                              </a:lnTo>
                              <a:lnTo>
                                <a:pt x="141440" y="44833"/>
                              </a:lnTo>
                              <a:lnTo>
                                <a:pt x="142794" y="46863"/>
                              </a:lnTo>
                              <a:lnTo>
                                <a:pt x="144147" y="48893"/>
                              </a:lnTo>
                              <a:lnTo>
                                <a:pt x="145669" y="50585"/>
                              </a:lnTo>
                              <a:lnTo>
                                <a:pt x="147362" y="52616"/>
                              </a:lnTo>
                              <a:lnTo>
                                <a:pt x="164450" y="58198"/>
                              </a:lnTo>
                              <a:lnTo>
                                <a:pt x="167157" y="58198"/>
                              </a:lnTo>
                              <a:lnTo>
                                <a:pt x="183060" y="50585"/>
                              </a:lnTo>
                              <a:lnTo>
                                <a:pt x="184921" y="48555"/>
                              </a:lnTo>
                              <a:lnTo>
                                <a:pt x="186782" y="46356"/>
                              </a:lnTo>
                              <a:lnTo>
                                <a:pt x="188136" y="43987"/>
                              </a:lnTo>
                              <a:lnTo>
                                <a:pt x="189489" y="41618"/>
                              </a:lnTo>
                              <a:lnTo>
                                <a:pt x="190842" y="39588"/>
                              </a:lnTo>
                              <a:lnTo>
                                <a:pt x="192366" y="37049"/>
                              </a:lnTo>
                              <a:lnTo>
                                <a:pt x="193719" y="34681"/>
                              </a:lnTo>
                              <a:lnTo>
                                <a:pt x="194565" y="32144"/>
                              </a:lnTo>
                              <a:lnTo>
                                <a:pt x="195072" y="29267"/>
                              </a:lnTo>
                              <a:lnTo>
                                <a:pt x="195581" y="27237"/>
                              </a:lnTo>
                              <a:lnTo>
                                <a:pt x="195918" y="24869"/>
                              </a:lnTo>
                              <a:lnTo>
                                <a:pt x="196426" y="22838"/>
                              </a:lnTo>
                              <a:lnTo>
                                <a:pt x="196932" y="21147"/>
                              </a:lnTo>
                              <a:lnTo>
                                <a:pt x="196932" y="19117"/>
                              </a:lnTo>
                              <a:lnTo>
                                <a:pt x="196932" y="17594"/>
                              </a:lnTo>
                              <a:lnTo>
                                <a:pt x="196932" y="16241"/>
                              </a:lnTo>
                              <a:lnTo>
                                <a:pt x="196932" y="15057"/>
                              </a:lnTo>
                              <a:lnTo>
                                <a:pt x="196932" y="13872"/>
                              </a:lnTo>
                              <a:lnTo>
                                <a:pt x="196426" y="14718"/>
                              </a:lnTo>
                              <a:lnTo>
                                <a:pt x="195581" y="15564"/>
                              </a:lnTo>
                              <a:lnTo>
                                <a:pt x="195072" y="16748"/>
                              </a:lnTo>
                              <a:lnTo>
                                <a:pt x="194057" y="17933"/>
                              </a:lnTo>
                              <a:lnTo>
                                <a:pt x="193719" y="19624"/>
                              </a:lnTo>
                              <a:lnTo>
                                <a:pt x="192703" y="21147"/>
                              </a:lnTo>
                              <a:lnTo>
                                <a:pt x="191857" y="23178"/>
                              </a:lnTo>
                              <a:lnTo>
                                <a:pt x="190842" y="25207"/>
                              </a:lnTo>
                              <a:lnTo>
                                <a:pt x="190504" y="27745"/>
                              </a:lnTo>
                              <a:lnTo>
                                <a:pt x="189489" y="30114"/>
                              </a:lnTo>
                              <a:lnTo>
                                <a:pt x="189151" y="32990"/>
                              </a:lnTo>
                              <a:lnTo>
                                <a:pt x="188136" y="35528"/>
                              </a:lnTo>
                              <a:lnTo>
                                <a:pt x="187797" y="38235"/>
                              </a:lnTo>
                              <a:lnTo>
                                <a:pt x="187290" y="41957"/>
                              </a:lnTo>
                              <a:lnTo>
                                <a:pt x="187290" y="45170"/>
                              </a:lnTo>
                              <a:lnTo>
                                <a:pt x="186782" y="48555"/>
                              </a:lnTo>
                              <a:lnTo>
                                <a:pt x="186782" y="51261"/>
                              </a:lnTo>
                              <a:lnTo>
                                <a:pt x="187290" y="54138"/>
                              </a:lnTo>
                              <a:lnTo>
                                <a:pt x="187797" y="57014"/>
                              </a:lnTo>
                              <a:lnTo>
                                <a:pt x="188136" y="59382"/>
                              </a:lnTo>
                              <a:lnTo>
                                <a:pt x="189489" y="61921"/>
                              </a:lnTo>
                              <a:lnTo>
                                <a:pt x="190504" y="64289"/>
                              </a:lnTo>
                              <a:lnTo>
                                <a:pt x="191857" y="66319"/>
                              </a:lnTo>
                              <a:lnTo>
                                <a:pt x="193212" y="68010"/>
                              </a:lnTo>
                              <a:lnTo>
                                <a:pt x="194565" y="69703"/>
                              </a:lnTo>
                              <a:lnTo>
                                <a:pt x="195918" y="70887"/>
                              </a:lnTo>
                              <a:lnTo>
                                <a:pt x="197271" y="71733"/>
                              </a:lnTo>
                              <a:lnTo>
                                <a:pt x="199132" y="72410"/>
                              </a:lnTo>
                              <a:lnTo>
                                <a:pt x="200994" y="73256"/>
                              </a:lnTo>
                              <a:lnTo>
                                <a:pt x="202855" y="73256"/>
                              </a:lnTo>
                              <a:lnTo>
                                <a:pt x="204208" y="72918"/>
                              </a:lnTo>
                              <a:lnTo>
                                <a:pt x="206070" y="72410"/>
                              </a:lnTo>
                              <a:lnTo>
                                <a:pt x="207931" y="71733"/>
                              </a:lnTo>
                              <a:lnTo>
                                <a:pt x="209284" y="70380"/>
                              </a:lnTo>
                              <a:lnTo>
                                <a:pt x="211145" y="69703"/>
                              </a:lnTo>
                              <a:lnTo>
                                <a:pt x="212837" y="68349"/>
                              </a:lnTo>
                              <a:lnTo>
                                <a:pt x="214698" y="66826"/>
                              </a:lnTo>
                              <a:lnTo>
                                <a:pt x="216558" y="65642"/>
                              </a:lnTo>
                              <a:lnTo>
                                <a:pt x="218928" y="63612"/>
                              </a:lnTo>
                              <a:lnTo>
                                <a:pt x="220619" y="61921"/>
                              </a:lnTo>
                              <a:lnTo>
                                <a:pt x="222481" y="60228"/>
                              </a:lnTo>
                              <a:lnTo>
                                <a:pt x="224342" y="58198"/>
                              </a:lnTo>
                              <a:lnTo>
                                <a:pt x="226203" y="55322"/>
                              </a:lnTo>
                              <a:lnTo>
                                <a:pt x="228064" y="52616"/>
                              </a:lnTo>
                              <a:lnTo>
                                <a:pt x="229417" y="49738"/>
                              </a:lnTo>
                              <a:lnTo>
                                <a:pt x="230771" y="47201"/>
                              </a:lnTo>
                              <a:lnTo>
                                <a:pt x="232124" y="44325"/>
                              </a:lnTo>
                              <a:lnTo>
                                <a:pt x="233478" y="42295"/>
                              </a:lnTo>
                              <a:lnTo>
                                <a:pt x="234493" y="39927"/>
                              </a:lnTo>
                              <a:lnTo>
                                <a:pt x="235339" y="37896"/>
                              </a:lnTo>
                              <a:lnTo>
                                <a:pt x="236185" y="36204"/>
                              </a:lnTo>
                              <a:lnTo>
                                <a:pt x="236692" y="34174"/>
                              </a:lnTo>
                              <a:lnTo>
                                <a:pt x="237538" y="32990"/>
                              </a:lnTo>
                              <a:lnTo>
                                <a:pt x="238045" y="31806"/>
                              </a:lnTo>
                              <a:lnTo>
                                <a:pt x="238554" y="30621"/>
                              </a:lnTo>
                              <a:lnTo>
                                <a:pt x="239060" y="29776"/>
                              </a:lnTo>
                              <a:lnTo>
                                <a:pt x="239060" y="31298"/>
                              </a:lnTo>
                              <a:lnTo>
                                <a:pt x="239400" y="32651"/>
                              </a:lnTo>
                              <a:lnTo>
                                <a:pt x="239060" y="33835"/>
                              </a:lnTo>
                              <a:lnTo>
                                <a:pt x="239060" y="35020"/>
                              </a:lnTo>
                              <a:lnTo>
                                <a:pt x="239060" y="36712"/>
                              </a:lnTo>
                              <a:lnTo>
                                <a:pt x="238554" y="38235"/>
                              </a:lnTo>
                              <a:lnTo>
                                <a:pt x="238554" y="40264"/>
                              </a:lnTo>
                              <a:lnTo>
                                <a:pt x="238045" y="42802"/>
                              </a:lnTo>
                              <a:lnTo>
                                <a:pt x="238045" y="45170"/>
                              </a:lnTo>
                              <a:lnTo>
                                <a:pt x="237538" y="48555"/>
                              </a:lnTo>
                              <a:lnTo>
                                <a:pt x="237538" y="50923"/>
                              </a:lnTo>
                              <a:lnTo>
                                <a:pt x="237199" y="53291"/>
                              </a:lnTo>
                              <a:lnTo>
                                <a:pt x="237199" y="55322"/>
                              </a:lnTo>
                              <a:lnTo>
                                <a:pt x="237199" y="57860"/>
                              </a:lnTo>
                              <a:lnTo>
                                <a:pt x="237199" y="59890"/>
                              </a:lnTo>
                              <a:lnTo>
                                <a:pt x="237199" y="61921"/>
                              </a:lnTo>
                              <a:lnTo>
                                <a:pt x="237538" y="63950"/>
                              </a:lnTo>
                              <a:lnTo>
                                <a:pt x="237538" y="65642"/>
                              </a:lnTo>
                              <a:lnTo>
                                <a:pt x="238045" y="67673"/>
                              </a:lnTo>
                              <a:lnTo>
                                <a:pt x="239060" y="69195"/>
                              </a:lnTo>
                              <a:lnTo>
                                <a:pt x="239400" y="70380"/>
                              </a:lnTo>
                              <a:lnTo>
                                <a:pt x="244982" y="74948"/>
                              </a:lnTo>
                              <a:lnTo>
                                <a:pt x="245829" y="74948"/>
                              </a:lnTo>
                              <a:lnTo>
                                <a:pt x="247182" y="74948"/>
                              </a:lnTo>
                              <a:lnTo>
                                <a:pt x="248536" y="74948"/>
                              </a:lnTo>
                              <a:lnTo>
                                <a:pt x="250058" y="74440"/>
                              </a:lnTo>
                              <a:lnTo>
                                <a:pt x="250904" y="73763"/>
                              </a:lnTo>
                              <a:lnTo>
                                <a:pt x="252257" y="73256"/>
                              </a:lnTo>
                              <a:lnTo>
                                <a:pt x="253611" y="72410"/>
                              </a:lnTo>
                              <a:lnTo>
                                <a:pt x="254626" y="71225"/>
                              </a:lnTo>
                              <a:lnTo>
                                <a:pt x="255980" y="70041"/>
                              </a:lnTo>
                              <a:lnTo>
                                <a:pt x="256826" y="68857"/>
                              </a:lnTo>
                              <a:lnTo>
                                <a:pt x="257841" y="67164"/>
                              </a:lnTo>
                              <a:lnTo>
                                <a:pt x="258686" y="65642"/>
                              </a:lnTo>
                              <a:lnTo>
                                <a:pt x="259532" y="63612"/>
                              </a:lnTo>
                              <a:lnTo>
                                <a:pt x="260887" y="61921"/>
                              </a:lnTo>
                              <a:lnTo>
                                <a:pt x="261901" y="59890"/>
                              </a:lnTo>
                              <a:lnTo>
                                <a:pt x="262746" y="57352"/>
                              </a:lnTo>
                              <a:lnTo>
                                <a:pt x="263762" y="54646"/>
                              </a:lnTo>
                              <a:lnTo>
                                <a:pt x="265115" y="51768"/>
                              </a:lnTo>
                              <a:lnTo>
                                <a:pt x="265624" y="48893"/>
                              </a:lnTo>
                              <a:lnTo>
                                <a:pt x="266976" y="46356"/>
                              </a:lnTo>
                              <a:lnTo>
                                <a:pt x="267315" y="43987"/>
                              </a:lnTo>
                              <a:lnTo>
                                <a:pt x="268330" y="41957"/>
                              </a:lnTo>
                              <a:lnTo>
                                <a:pt x="269176" y="39588"/>
                              </a:lnTo>
                              <a:lnTo>
                                <a:pt x="269684" y="37896"/>
                              </a:lnTo>
                              <a:lnTo>
                                <a:pt x="270192" y="35866"/>
                              </a:lnTo>
                              <a:lnTo>
                                <a:pt x="270530" y="34174"/>
                              </a:lnTo>
                              <a:lnTo>
                                <a:pt x="271037" y="32990"/>
                              </a:lnTo>
                              <a:lnTo>
                                <a:pt x="271545" y="32144"/>
                              </a:lnTo>
                              <a:lnTo>
                                <a:pt x="271545" y="31298"/>
                              </a:lnTo>
                              <a:lnTo>
                                <a:pt x="271545" y="30114"/>
                              </a:lnTo>
                              <a:lnTo>
                                <a:pt x="271545" y="30114"/>
                              </a:lnTo>
                              <a:lnTo>
                                <a:pt x="271545" y="43649"/>
                              </a:lnTo>
                              <a:lnTo>
                                <a:pt x="271037" y="46863"/>
                              </a:lnTo>
                              <a:lnTo>
                                <a:pt x="271037" y="49738"/>
                              </a:lnTo>
                              <a:lnTo>
                                <a:pt x="271037" y="52616"/>
                              </a:lnTo>
                              <a:lnTo>
                                <a:pt x="271037" y="55322"/>
                              </a:lnTo>
                              <a:lnTo>
                                <a:pt x="271037" y="58198"/>
                              </a:lnTo>
                              <a:lnTo>
                                <a:pt x="271545" y="60736"/>
                              </a:lnTo>
                              <a:lnTo>
                                <a:pt x="271545" y="63105"/>
                              </a:lnTo>
                              <a:lnTo>
                                <a:pt x="271883" y="65642"/>
                              </a:lnTo>
                              <a:lnTo>
                                <a:pt x="272391" y="68010"/>
                              </a:lnTo>
                              <a:lnTo>
                                <a:pt x="272898" y="70041"/>
                              </a:lnTo>
                              <a:lnTo>
                                <a:pt x="273744" y="72071"/>
                              </a:lnTo>
                              <a:lnTo>
                                <a:pt x="274252" y="73763"/>
                              </a:lnTo>
                              <a:lnTo>
                                <a:pt x="279327" y="79347"/>
                              </a:lnTo>
                              <a:lnTo>
                                <a:pt x="280172" y="79854"/>
                              </a:lnTo>
                              <a:lnTo>
                                <a:pt x="281527" y="79854"/>
                              </a:lnTo>
                              <a:lnTo>
                                <a:pt x="282880" y="79854"/>
                              </a:lnTo>
                              <a:lnTo>
                                <a:pt x="284233" y="79347"/>
                              </a:lnTo>
                              <a:lnTo>
                                <a:pt x="285757" y="79008"/>
                              </a:lnTo>
                              <a:lnTo>
                                <a:pt x="287448" y="78162"/>
                              </a:lnTo>
                              <a:lnTo>
                                <a:pt x="289309" y="76979"/>
                              </a:lnTo>
                              <a:lnTo>
                                <a:pt x="291171" y="75793"/>
                              </a:lnTo>
                              <a:lnTo>
                                <a:pt x="293539" y="74440"/>
                              </a:lnTo>
                              <a:lnTo>
                                <a:pt x="295230" y="72918"/>
                              </a:lnTo>
                              <a:lnTo>
                                <a:pt x="297092" y="71225"/>
                              </a:lnTo>
                              <a:lnTo>
                                <a:pt x="299799" y="69195"/>
                              </a:lnTo>
                              <a:lnTo>
                                <a:pt x="302674" y="66826"/>
                              </a:lnTo>
                              <a:lnTo>
                                <a:pt x="305889" y="64796"/>
                              </a:lnTo>
                              <a:lnTo>
                                <a:pt x="309104" y="62259"/>
                              </a:lnTo>
                              <a:lnTo>
                                <a:pt x="312318" y="59890"/>
                              </a:lnTo>
                              <a:lnTo>
                                <a:pt x="315025" y="57352"/>
                              </a:lnTo>
                              <a:lnTo>
                                <a:pt x="318241" y="54646"/>
                              </a:lnTo>
                              <a:lnTo>
                                <a:pt x="320947" y="50923"/>
                              </a:lnTo>
                              <a:lnTo>
                                <a:pt x="323655" y="47708"/>
                              </a:lnTo>
                              <a:lnTo>
                                <a:pt x="326361" y="44325"/>
                              </a:lnTo>
                              <a:lnTo>
                                <a:pt x="328731" y="41618"/>
                              </a:lnTo>
                              <a:lnTo>
                                <a:pt x="331437" y="38742"/>
                              </a:lnTo>
                              <a:lnTo>
                                <a:pt x="333805" y="36204"/>
                              </a:lnTo>
                              <a:lnTo>
                                <a:pt x="342941" y="30621"/>
                              </a:lnTo>
                              <a:lnTo>
                                <a:pt x="344296" y="30114"/>
                              </a:lnTo>
                              <a:lnTo>
                                <a:pt x="345141" y="30621"/>
                              </a:lnTo>
                              <a:lnTo>
                                <a:pt x="346664" y="30960"/>
                              </a:lnTo>
                              <a:lnTo>
                                <a:pt x="348016" y="31806"/>
                              </a:lnTo>
                              <a:lnTo>
                                <a:pt x="348863" y="32990"/>
                              </a:lnTo>
                              <a:lnTo>
                                <a:pt x="349709" y="34681"/>
                              </a:lnTo>
                              <a:lnTo>
                                <a:pt x="350724" y="36712"/>
                              </a:lnTo>
                              <a:lnTo>
                                <a:pt x="351571" y="39080"/>
                              </a:lnTo>
                              <a:lnTo>
                                <a:pt x="352586" y="41618"/>
                              </a:lnTo>
                              <a:lnTo>
                                <a:pt x="352923" y="44833"/>
                              </a:lnTo>
                              <a:lnTo>
                                <a:pt x="353938" y="48048"/>
                              </a:lnTo>
                              <a:lnTo>
                                <a:pt x="354785" y="51261"/>
                              </a:lnTo>
                              <a:lnTo>
                                <a:pt x="356137" y="54984"/>
                              </a:lnTo>
                              <a:lnTo>
                                <a:pt x="357153" y="58706"/>
                              </a:lnTo>
                              <a:lnTo>
                                <a:pt x="357999" y="62259"/>
                              </a:lnTo>
                              <a:lnTo>
                                <a:pt x="359353" y="65980"/>
                              </a:lnTo>
                              <a:lnTo>
                                <a:pt x="374918" y="86283"/>
                              </a:lnTo>
                              <a:lnTo>
                                <a:pt x="379486" y="89497"/>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3.285339pt;margin-top:29.373657pt;width:29.9pt;height:7.05pt;mso-position-horizontal-relative:page;mso-position-vertical-relative:page;z-index:16039936" id="docshape616" coordorigin="10666,587" coordsize="598,141" path="m10666,644l10677,643,10679,643,10682,642,10684,641,10686,641,10686,639,10684,638,10685,637,10686,635,10686,633,10688,630,10689,628,10691,625,10693,622,10696,618,10699,615,10702,611,10705,608,10709,605,10713,602,10716,598,10719,596,10722,593,10724,591,10726,590,10728,588,10728,587,10728,588,10726,590,10725,591,10723,593,10721,596,10719,599,10717,602,10716,606,10714,609,10713,613,10711,617,10710,621,10710,625,10710,630,10710,634,10712,639,10713,644,10716,650,10718,656,10721,661,10723,666,10726,670,10729,674,10732,675,10736,678,10738,679,10741,680,10744,681,10747,680,10750,680,10752,679,10754,678,10757,677,10759,674,10761,670,10763,666,10765,663,10767,660,10769,655,10771,652,10773,648,10776,644,10779,640,10782,637,10785,634,10787,632,10790,629,10793,627,10795,625,10796,623,10798,622,10799,621,10801,620,10801,620,10803,618,10804,620,10806,620,10806,622,10808,623,10809,625,10809,626,10810,629,10811,630,10811,633,10812,636,10813,639,10814,641,10814,644,10815,648,10817,652,10817,656,10819,660,10821,664,10822,668,10823,670,10824,673,10826,675,10829,676,10830,677,10831,678,10833,679,10834,679,10836,678,10838,677,10839,675,10841,674,10842,671,10844,668,10845,664,10847,660,10848,657,10850,655,10851,652,10852,650,10854,647,10855,644,10857,642,10858,639,10859,638,10860,636,10862,634,10863,633,10864,630,10866,629,10867,629,10868,628,10869,627,10871,627,10872,627,10873,627,10875,627,10876,629,10878,630,10878,632,10880,634,10880,636,10881,638,10882,640,10883,643,10883,645,10884,648,10886,652,10887,655,10888,658,10891,661,10893,664,10895,667,10898,670,10925,679,10929,679,10954,667,10957,664,10960,660,10962,657,10964,653,10966,650,10969,646,10971,642,10972,638,10973,634,10974,630,10974,627,10975,623,10976,621,10976,618,10976,615,10976,613,10976,611,10976,609,10975,611,10974,612,10973,614,10971,616,10971,618,10969,621,10968,624,10966,627,10966,631,10964,635,10964,639,10962,643,10961,648,10961,654,10961,659,10960,664,10960,668,10961,673,10961,677,10962,681,10964,685,10966,689,10968,692,10970,695,10972,697,10974,699,10976,700,10979,702,10982,703,10985,703,10987,702,10990,702,10993,700,10995,698,10998,697,11001,695,11004,693,11007,691,11010,688,11013,685,11016,682,11019,679,11022,675,11025,670,11027,666,11029,662,11031,657,11033,654,11035,650,11036,647,11038,644,11038,641,11040,639,11041,638,11041,636,11042,634,11042,637,11043,639,11042,641,11042,643,11042,645,11041,648,11041,651,11041,655,11041,659,11040,664,11040,668,11039,671,11039,675,11039,679,11039,682,11039,685,11040,688,11040,691,11041,694,11042,696,11043,698,11052,706,11053,706,11055,706,11057,706,11059,705,11061,704,11063,703,11065,702,11067,700,11069,698,11070,696,11072,693,11073,691,11074,688,11077,685,11078,682,11079,678,11081,674,11083,669,11084,664,11086,660,11087,657,11088,654,11090,650,11090,647,11091,644,11092,641,11093,639,11093,638,11093,637,11093,635,11093,635,11093,656,11093,661,11093,666,11093,670,11093,675,11093,679,11093,683,11093,687,11094,691,11095,695,11095,698,11097,701,11098,704,11106,712,11107,713,11109,713,11111,713,11113,712,11116,712,11118,711,11121,709,11124,707,11128,705,11131,702,11134,700,11138,696,11142,693,11147,690,11152,686,11158,682,11162,678,11167,674,11171,668,11175,663,11180,657,11183,653,11188,648,11191,644,11206,636,11208,635,11209,636,11212,636,11214,638,11215,639,11216,642,11218,645,11219,649,11221,653,11221,658,11223,663,11224,668,11227,674,11228,680,11229,686,11232,691,11256,723,11263,728e" filled="false" stroked="true" strokeweight="1.0pt" strokecolor="#008000">
                <v:path arrowok="t"/>
                <v:stroke dashstyle="solid"/>
                <w10:wrap type="none"/>
              </v:shape>
            </w:pict>
          </mc:Fallback>
        </mc:AlternateContent>
      </w:r>
      <w:r>
        <w:rPr>
          <w:i/>
          <w:noProof/>
          <w:sz w:val="20"/>
        </w:rPr>
        <mc:AlternateContent>
          <mc:Choice Requires="wps">
            <w:drawing>
              <wp:anchor distT="0" distB="0" distL="0" distR="0" simplePos="0" relativeHeight="16040448" behindDoc="0" locked="0" layoutInCell="1" allowOverlap="1" wp14:anchorId="68524EBC" wp14:editId="38A37B9B">
                <wp:simplePos x="0" y="0"/>
                <wp:positionH relativeFrom="page">
                  <wp:posOffset>805087</wp:posOffset>
                </wp:positionH>
                <wp:positionV relativeFrom="page">
                  <wp:posOffset>531371</wp:posOffset>
                </wp:positionV>
                <wp:extent cx="221615" cy="64769"/>
                <wp:effectExtent l="0" t="0" r="0" b="0"/>
                <wp:wrapNone/>
                <wp:docPr id="620" name="Graphic 6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615" cy="64769"/>
                        </a:xfrm>
                        <a:custGeom>
                          <a:avLst/>
                          <a:gdLst/>
                          <a:ahLst/>
                          <a:cxnLst/>
                          <a:rect l="l" t="t" r="r" b="b"/>
                          <a:pathLst>
                            <a:path w="221615" h="64769">
                              <a:moveTo>
                                <a:pt x="37167" y="24673"/>
                              </a:moveTo>
                              <a:lnTo>
                                <a:pt x="37167" y="23579"/>
                              </a:lnTo>
                              <a:lnTo>
                                <a:pt x="37635" y="21706"/>
                              </a:lnTo>
                              <a:lnTo>
                                <a:pt x="38104" y="20145"/>
                              </a:lnTo>
                              <a:lnTo>
                                <a:pt x="38104" y="18739"/>
                              </a:lnTo>
                              <a:lnTo>
                                <a:pt x="37635" y="17178"/>
                              </a:lnTo>
                              <a:lnTo>
                                <a:pt x="37635" y="15303"/>
                              </a:lnTo>
                              <a:lnTo>
                                <a:pt x="37167" y="12648"/>
                              </a:lnTo>
                              <a:lnTo>
                                <a:pt x="36855" y="10462"/>
                              </a:lnTo>
                              <a:lnTo>
                                <a:pt x="35605" y="8589"/>
                              </a:lnTo>
                              <a:lnTo>
                                <a:pt x="34668" y="6715"/>
                              </a:lnTo>
                              <a:lnTo>
                                <a:pt x="27485" y="1405"/>
                              </a:lnTo>
                              <a:lnTo>
                                <a:pt x="25767" y="624"/>
                              </a:lnTo>
                              <a:lnTo>
                                <a:pt x="24517" y="312"/>
                              </a:lnTo>
                              <a:lnTo>
                                <a:pt x="22800" y="0"/>
                              </a:lnTo>
                              <a:lnTo>
                                <a:pt x="21238" y="0"/>
                              </a:lnTo>
                              <a:lnTo>
                                <a:pt x="19989" y="0"/>
                              </a:lnTo>
                              <a:lnTo>
                                <a:pt x="18271" y="0"/>
                              </a:lnTo>
                              <a:lnTo>
                                <a:pt x="17021" y="312"/>
                              </a:lnTo>
                              <a:lnTo>
                                <a:pt x="15616" y="624"/>
                              </a:lnTo>
                              <a:lnTo>
                                <a:pt x="14054" y="1405"/>
                              </a:lnTo>
                              <a:lnTo>
                                <a:pt x="12805" y="2499"/>
                              </a:lnTo>
                              <a:lnTo>
                                <a:pt x="11400" y="4060"/>
                              </a:lnTo>
                              <a:lnTo>
                                <a:pt x="10150" y="5153"/>
                              </a:lnTo>
                              <a:lnTo>
                                <a:pt x="8901" y="7027"/>
                              </a:lnTo>
                              <a:lnTo>
                                <a:pt x="7652" y="9369"/>
                              </a:lnTo>
                              <a:lnTo>
                                <a:pt x="6871" y="11555"/>
                              </a:lnTo>
                              <a:lnTo>
                                <a:pt x="5621" y="14209"/>
                              </a:lnTo>
                              <a:lnTo>
                                <a:pt x="4216" y="17178"/>
                              </a:lnTo>
                              <a:lnTo>
                                <a:pt x="3435" y="20145"/>
                              </a:lnTo>
                              <a:lnTo>
                                <a:pt x="2654" y="24049"/>
                              </a:lnTo>
                              <a:lnTo>
                                <a:pt x="2186" y="28109"/>
                              </a:lnTo>
                              <a:lnTo>
                                <a:pt x="1249" y="32169"/>
                              </a:lnTo>
                              <a:lnTo>
                                <a:pt x="936" y="35604"/>
                              </a:lnTo>
                              <a:lnTo>
                                <a:pt x="468" y="39353"/>
                              </a:lnTo>
                              <a:lnTo>
                                <a:pt x="0" y="42788"/>
                              </a:lnTo>
                              <a:lnTo>
                                <a:pt x="0" y="46067"/>
                              </a:lnTo>
                              <a:lnTo>
                                <a:pt x="468" y="49191"/>
                              </a:lnTo>
                              <a:lnTo>
                                <a:pt x="936" y="51846"/>
                              </a:lnTo>
                              <a:lnTo>
                                <a:pt x="1249" y="54344"/>
                              </a:lnTo>
                              <a:lnTo>
                                <a:pt x="2654" y="56687"/>
                              </a:lnTo>
                              <a:lnTo>
                                <a:pt x="3904" y="58873"/>
                              </a:lnTo>
                              <a:lnTo>
                                <a:pt x="5153" y="60435"/>
                              </a:lnTo>
                              <a:lnTo>
                                <a:pt x="7183" y="61841"/>
                              </a:lnTo>
                              <a:lnTo>
                                <a:pt x="9369" y="63089"/>
                              </a:lnTo>
                              <a:lnTo>
                                <a:pt x="11868" y="63714"/>
                              </a:lnTo>
                              <a:lnTo>
                                <a:pt x="14367" y="64495"/>
                              </a:lnTo>
                              <a:lnTo>
                                <a:pt x="17334" y="64495"/>
                              </a:lnTo>
                              <a:lnTo>
                                <a:pt x="20301" y="64495"/>
                              </a:lnTo>
                              <a:lnTo>
                                <a:pt x="24205" y="64495"/>
                              </a:lnTo>
                              <a:lnTo>
                                <a:pt x="27485" y="63714"/>
                              </a:lnTo>
                              <a:lnTo>
                                <a:pt x="40603" y="58092"/>
                              </a:lnTo>
                              <a:lnTo>
                                <a:pt x="42789" y="56687"/>
                              </a:lnTo>
                              <a:lnTo>
                                <a:pt x="44038" y="55125"/>
                              </a:lnTo>
                              <a:lnTo>
                                <a:pt x="45756" y="53719"/>
                              </a:lnTo>
                              <a:lnTo>
                                <a:pt x="47005" y="52158"/>
                              </a:lnTo>
                              <a:lnTo>
                                <a:pt x="47786" y="50596"/>
                              </a:lnTo>
                              <a:lnTo>
                                <a:pt x="48723" y="49191"/>
                              </a:lnTo>
                              <a:lnTo>
                                <a:pt x="49504" y="47629"/>
                              </a:lnTo>
                              <a:lnTo>
                                <a:pt x="49972" y="45756"/>
                              </a:lnTo>
                              <a:lnTo>
                                <a:pt x="50285" y="44194"/>
                              </a:lnTo>
                              <a:lnTo>
                                <a:pt x="50753" y="42788"/>
                              </a:lnTo>
                              <a:lnTo>
                                <a:pt x="51222" y="41227"/>
                              </a:lnTo>
                              <a:lnTo>
                                <a:pt x="51222" y="39353"/>
                              </a:lnTo>
                              <a:lnTo>
                                <a:pt x="51534" y="38572"/>
                              </a:lnTo>
                              <a:lnTo>
                                <a:pt x="51534" y="37166"/>
                              </a:lnTo>
                              <a:lnTo>
                                <a:pt x="52003" y="35917"/>
                              </a:lnTo>
                              <a:lnTo>
                                <a:pt x="52471" y="34823"/>
                              </a:lnTo>
                              <a:lnTo>
                                <a:pt x="52471" y="34042"/>
                              </a:lnTo>
                              <a:lnTo>
                                <a:pt x="52471" y="33418"/>
                              </a:lnTo>
                              <a:lnTo>
                                <a:pt x="52940" y="32637"/>
                              </a:lnTo>
                              <a:lnTo>
                                <a:pt x="52940" y="32169"/>
                              </a:lnTo>
                              <a:lnTo>
                                <a:pt x="53252" y="32949"/>
                              </a:lnTo>
                              <a:lnTo>
                                <a:pt x="53252" y="34042"/>
                              </a:lnTo>
                              <a:lnTo>
                                <a:pt x="53720" y="35604"/>
                              </a:lnTo>
                              <a:lnTo>
                                <a:pt x="54189" y="37479"/>
                              </a:lnTo>
                              <a:lnTo>
                                <a:pt x="54501" y="39041"/>
                              </a:lnTo>
                              <a:lnTo>
                                <a:pt x="54970" y="40914"/>
                              </a:lnTo>
                              <a:lnTo>
                                <a:pt x="55438" y="42319"/>
                              </a:lnTo>
                              <a:lnTo>
                                <a:pt x="55438" y="44194"/>
                              </a:lnTo>
                              <a:lnTo>
                                <a:pt x="55438" y="45443"/>
                              </a:lnTo>
                              <a:lnTo>
                                <a:pt x="55438" y="46849"/>
                              </a:lnTo>
                              <a:lnTo>
                                <a:pt x="54970" y="47941"/>
                              </a:lnTo>
                              <a:lnTo>
                                <a:pt x="54970" y="49503"/>
                              </a:lnTo>
                              <a:lnTo>
                                <a:pt x="54970" y="51065"/>
                              </a:lnTo>
                              <a:lnTo>
                                <a:pt x="55438" y="52158"/>
                              </a:lnTo>
                              <a:lnTo>
                                <a:pt x="55438" y="53251"/>
                              </a:lnTo>
                              <a:lnTo>
                                <a:pt x="55907" y="54344"/>
                              </a:lnTo>
                              <a:lnTo>
                                <a:pt x="56219" y="55594"/>
                              </a:lnTo>
                              <a:lnTo>
                                <a:pt x="57156" y="56218"/>
                              </a:lnTo>
                              <a:lnTo>
                                <a:pt x="57937" y="56998"/>
                              </a:lnTo>
                              <a:lnTo>
                                <a:pt x="58874" y="57467"/>
                              </a:lnTo>
                              <a:lnTo>
                                <a:pt x="59655" y="57779"/>
                              </a:lnTo>
                              <a:lnTo>
                                <a:pt x="60904" y="57779"/>
                              </a:lnTo>
                              <a:lnTo>
                                <a:pt x="62154" y="57779"/>
                              </a:lnTo>
                              <a:lnTo>
                                <a:pt x="72773" y="52158"/>
                              </a:lnTo>
                              <a:lnTo>
                                <a:pt x="75271" y="50596"/>
                              </a:lnTo>
                              <a:lnTo>
                                <a:pt x="77458" y="48723"/>
                              </a:lnTo>
                              <a:lnTo>
                                <a:pt x="79488" y="46849"/>
                              </a:lnTo>
                              <a:lnTo>
                                <a:pt x="81674" y="44975"/>
                              </a:lnTo>
                              <a:lnTo>
                                <a:pt x="83236" y="43101"/>
                              </a:lnTo>
                              <a:lnTo>
                                <a:pt x="84641" y="41227"/>
                              </a:lnTo>
                              <a:lnTo>
                                <a:pt x="85422" y="39353"/>
                              </a:lnTo>
                              <a:lnTo>
                                <a:pt x="86203" y="37479"/>
                              </a:lnTo>
                              <a:lnTo>
                                <a:pt x="87140" y="34823"/>
                              </a:lnTo>
                              <a:lnTo>
                                <a:pt x="87921" y="32637"/>
                              </a:lnTo>
                              <a:lnTo>
                                <a:pt x="87921" y="30295"/>
                              </a:lnTo>
                              <a:lnTo>
                                <a:pt x="88389" y="28109"/>
                              </a:lnTo>
                              <a:lnTo>
                                <a:pt x="87921" y="25924"/>
                              </a:lnTo>
                              <a:lnTo>
                                <a:pt x="87609" y="23268"/>
                              </a:lnTo>
                              <a:lnTo>
                                <a:pt x="79956" y="13898"/>
                              </a:lnTo>
                              <a:lnTo>
                                <a:pt x="78707" y="13898"/>
                              </a:lnTo>
                              <a:lnTo>
                                <a:pt x="76989" y="14209"/>
                              </a:lnTo>
                              <a:lnTo>
                                <a:pt x="75740" y="14523"/>
                              </a:lnTo>
                              <a:lnTo>
                                <a:pt x="74022" y="15303"/>
                              </a:lnTo>
                              <a:lnTo>
                                <a:pt x="72773" y="16397"/>
                              </a:lnTo>
                              <a:lnTo>
                                <a:pt x="71055" y="17178"/>
                              </a:lnTo>
                              <a:lnTo>
                                <a:pt x="70274" y="18739"/>
                              </a:lnTo>
                              <a:lnTo>
                                <a:pt x="69337" y="20614"/>
                              </a:lnTo>
                              <a:lnTo>
                                <a:pt x="68556" y="22799"/>
                              </a:lnTo>
                              <a:lnTo>
                                <a:pt x="67619" y="24673"/>
                              </a:lnTo>
                              <a:lnTo>
                                <a:pt x="66838" y="26547"/>
                              </a:lnTo>
                              <a:lnTo>
                                <a:pt x="66370" y="28421"/>
                              </a:lnTo>
                              <a:lnTo>
                                <a:pt x="66058" y="30295"/>
                              </a:lnTo>
                              <a:lnTo>
                                <a:pt x="65589" y="32169"/>
                              </a:lnTo>
                              <a:lnTo>
                                <a:pt x="64652" y="34511"/>
                              </a:lnTo>
                              <a:lnTo>
                                <a:pt x="64652" y="36698"/>
                              </a:lnTo>
                              <a:lnTo>
                                <a:pt x="64340" y="38572"/>
                              </a:lnTo>
                              <a:lnTo>
                                <a:pt x="64340" y="40446"/>
                              </a:lnTo>
                              <a:lnTo>
                                <a:pt x="64652" y="42319"/>
                              </a:lnTo>
                              <a:lnTo>
                                <a:pt x="64652" y="43881"/>
                              </a:lnTo>
                              <a:lnTo>
                                <a:pt x="65589" y="44975"/>
                              </a:lnTo>
                              <a:lnTo>
                                <a:pt x="66370" y="46536"/>
                              </a:lnTo>
                              <a:lnTo>
                                <a:pt x="67619" y="47318"/>
                              </a:lnTo>
                              <a:lnTo>
                                <a:pt x="69337" y="47941"/>
                              </a:lnTo>
                              <a:lnTo>
                                <a:pt x="71055" y="48410"/>
                              </a:lnTo>
                              <a:lnTo>
                                <a:pt x="73241" y="48723"/>
                              </a:lnTo>
                              <a:lnTo>
                                <a:pt x="75740" y="48723"/>
                              </a:lnTo>
                              <a:lnTo>
                                <a:pt x="78707" y="48723"/>
                              </a:lnTo>
                              <a:lnTo>
                                <a:pt x="81674" y="47941"/>
                              </a:lnTo>
                              <a:lnTo>
                                <a:pt x="84954" y="47629"/>
                              </a:lnTo>
                              <a:lnTo>
                                <a:pt x="88858" y="46849"/>
                              </a:lnTo>
                              <a:lnTo>
                                <a:pt x="92137" y="45756"/>
                              </a:lnTo>
                              <a:lnTo>
                                <a:pt x="95573" y="44975"/>
                              </a:lnTo>
                              <a:lnTo>
                                <a:pt x="98540" y="43881"/>
                              </a:lnTo>
                              <a:lnTo>
                                <a:pt x="101039" y="42788"/>
                              </a:lnTo>
                              <a:lnTo>
                                <a:pt x="103225" y="41695"/>
                              </a:lnTo>
                              <a:lnTo>
                                <a:pt x="105255" y="40446"/>
                              </a:lnTo>
                              <a:lnTo>
                                <a:pt x="107442" y="39353"/>
                              </a:lnTo>
                              <a:lnTo>
                                <a:pt x="108691" y="38572"/>
                              </a:lnTo>
                              <a:lnTo>
                                <a:pt x="109940" y="37947"/>
                              </a:lnTo>
                              <a:lnTo>
                                <a:pt x="111189" y="36698"/>
                              </a:lnTo>
                              <a:lnTo>
                                <a:pt x="112439" y="35604"/>
                              </a:lnTo>
                              <a:lnTo>
                                <a:pt x="113376" y="34511"/>
                              </a:lnTo>
                              <a:lnTo>
                                <a:pt x="114625" y="33418"/>
                              </a:lnTo>
                              <a:lnTo>
                                <a:pt x="115874" y="32169"/>
                              </a:lnTo>
                              <a:lnTo>
                                <a:pt x="116655" y="31075"/>
                              </a:lnTo>
                              <a:lnTo>
                                <a:pt x="117905" y="29671"/>
                              </a:lnTo>
                              <a:lnTo>
                                <a:pt x="118842" y="28421"/>
                              </a:lnTo>
                              <a:lnTo>
                                <a:pt x="119622" y="27327"/>
                              </a:lnTo>
                              <a:lnTo>
                                <a:pt x="120559" y="26547"/>
                              </a:lnTo>
                              <a:lnTo>
                                <a:pt x="121340" y="25454"/>
                              </a:lnTo>
                              <a:lnTo>
                                <a:pt x="121809" y="24673"/>
                              </a:lnTo>
                              <a:lnTo>
                                <a:pt x="123058" y="25141"/>
                              </a:lnTo>
                              <a:lnTo>
                                <a:pt x="123839" y="25454"/>
                              </a:lnTo>
                              <a:lnTo>
                                <a:pt x="124776" y="26547"/>
                              </a:lnTo>
                              <a:lnTo>
                                <a:pt x="125088" y="27327"/>
                              </a:lnTo>
                              <a:lnTo>
                                <a:pt x="126025" y="28889"/>
                              </a:lnTo>
                              <a:lnTo>
                                <a:pt x="126337" y="30295"/>
                              </a:lnTo>
                              <a:lnTo>
                                <a:pt x="127275" y="31856"/>
                              </a:lnTo>
                              <a:lnTo>
                                <a:pt x="127743" y="33418"/>
                              </a:lnTo>
                              <a:lnTo>
                                <a:pt x="128524" y="35293"/>
                              </a:lnTo>
                              <a:lnTo>
                                <a:pt x="128992" y="36698"/>
                              </a:lnTo>
                              <a:lnTo>
                                <a:pt x="129773" y="38572"/>
                              </a:lnTo>
                              <a:lnTo>
                                <a:pt x="130710" y="40133"/>
                              </a:lnTo>
                              <a:lnTo>
                                <a:pt x="131023" y="41695"/>
                              </a:lnTo>
                              <a:lnTo>
                                <a:pt x="132272" y="43101"/>
                              </a:lnTo>
                              <a:lnTo>
                                <a:pt x="133209" y="44194"/>
                              </a:lnTo>
                              <a:lnTo>
                                <a:pt x="133990" y="45756"/>
                              </a:lnTo>
                              <a:lnTo>
                                <a:pt x="134927" y="46849"/>
                              </a:lnTo>
                              <a:lnTo>
                                <a:pt x="135708" y="48410"/>
                              </a:lnTo>
                              <a:lnTo>
                                <a:pt x="136488" y="49503"/>
                              </a:lnTo>
                              <a:lnTo>
                                <a:pt x="137425" y="50596"/>
                              </a:lnTo>
                              <a:lnTo>
                                <a:pt x="138206" y="51377"/>
                              </a:lnTo>
                              <a:lnTo>
                                <a:pt x="139143" y="52470"/>
                              </a:lnTo>
                              <a:lnTo>
                                <a:pt x="139924" y="52939"/>
                              </a:lnTo>
                              <a:lnTo>
                                <a:pt x="140705" y="53719"/>
                              </a:lnTo>
                              <a:lnTo>
                                <a:pt x="141642" y="54344"/>
                              </a:lnTo>
                              <a:lnTo>
                                <a:pt x="142110" y="54813"/>
                              </a:lnTo>
                              <a:lnTo>
                                <a:pt x="142891" y="55125"/>
                              </a:lnTo>
                              <a:lnTo>
                                <a:pt x="143672" y="55594"/>
                              </a:lnTo>
                              <a:lnTo>
                                <a:pt x="144609" y="55594"/>
                              </a:lnTo>
                              <a:lnTo>
                                <a:pt x="145078" y="55125"/>
                              </a:lnTo>
                              <a:lnTo>
                                <a:pt x="146327" y="55125"/>
                              </a:lnTo>
                              <a:lnTo>
                                <a:pt x="147108" y="54344"/>
                              </a:lnTo>
                              <a:lnTo>
                                <a:pt x="148825" y="53719"/>
                              </a:lnTo>
                              <a:lnTo>
                                <a:pt x="149606" y="52939"/>
                              </a:lnTo>
                              <a:lnTo>
                                <a:pt x="151324" y="51846"/>
                              </a:lnTo>
                              <a:lnTo>
                                <a:pt x="152573" y="50596"/>
                              </a:lnTo>
                              <a:lnTo>
                                <a:pt x="153823" y="49503"/>
                              </a:lnTo>
                              <a:lnTo>
                                <a:pt x="155072" y="47941"/>
                              </a:lnTo>
                              <a:lnTo>
                                <a:pt x="156478" y="46849"/>
                              </a:lnTo>
                              <a:lnTo>
                                <a:pt x="157727" y="45443"/>
                              </a:lnTo>
                              <a:lnTo>
                                <a:pt x="158976" y="43881"/>
                              </a:lnTo>
                              <a:lnTo>
                                <a:pt x="160226" y="42319"/>
                              </a:lnTo>
                              <a:lnTo>
                                <a:pt x="161006" y="40914"/>
                              </a:lnTo>
                              <a:lnTo>
                                <a:pt x="161475" y="39353"/>
                              </a:lnTo>
                              <a:lnTo>
                                <a:pt x="161943" y="38259"/>
                              </a:lnTo>
                              <a:lnTo>
                                <a:pt x="162724" y="36698"/>
                              </a:lnTo>
                              <a:lnTo>
                                <a:pt x="163193" y="35293"/>
                              </a:lnTo>
                              <a:lnTo>
                                <a:pt x="163193" y="33731"/>
                              </a:lnTo>
                              <a:lnTo>
                                <a:pt x="163661" y="32169"/>
                              </a:lnTo>
                              <a:lnTo>
                                <a:pt x="163661" y="30764"/>
                              </a:lnTo>
                              <a:lnTo>
                                <a:pt x="163661" y="29671"/>
                              </a:lnTo>
                              <a:lnTo>
                                <a:pt x="163973" y="28421"/>
                              </a:lnTo>
                              <a:lnTo>
                                <a:pt x="163973" y="27327"/>
                              </a:lnTo>
                              <a:lnTo>
                                <a:pt x="164442" y="26547"/>
                              </a:lnTo>
                              <a:lnTo>
                                <a:pt x="164911" y="25454"/>
                              </a:lnTo>
                              <a:lnTo>
                                <a:pt x="165223" y="25141"/>
                              </a:lnTo>
                              <a:lnTo>
                                <a:pt x="166628" y="25141"/>
                              </a:lnTo>
                              <a:lnTo>
                                <a:pt x="167409" y="25454"/>
                              </a:lnTo>
                              <a:lnTo>
                                <a:pt x="168190" y="26235"/>
                              </a:lnTo>
                              <a:lnTo>
                                <a:pt x="169127" y="27327"/>
                              </a:lnTo>
                              <a:lnTo>
                                <a:pt x="169439" y="28109"/>
                              </a:lnTo>
                              <a:lnTo>
                                <a:pt x="170376" y="29202"/>
                              </a:lnTo>
                              <a:lnTo>
                                <a:pt x="170845" y="31075"/>
                              </a:lnTo>
                              <a:lnTo>
                                <a:pt x="171626" y="32637"/>
                              </a:lnTo>
                              <a:lnTo>
                                <a:pt x="172094" y="34511"/>
                              </a:lnTo>
                              <a:lnTo>
                                <a:pt x="172406" y="36385"/>
                              </a:lnTo>
                              <a:lnTo>
                                <a:pt x="172875" y="38259"/>
                              </a:lnTo>
                              <a:lnTo>
                                <a:pt x="173343" y="40133"/>
                              </a:lnTo>
                              <a:lnTo>
                                <a:pt x="173812" y="42008"/>
                              </a:lnTo>
                              <a:lnTo>
                                <a:pt x="174124" y="43881"/>
                              </a:lnTo>
                              <a:lnTo>
                                <a:pt x="174593" y="45756"/>
                              </a:lnTo>
                              <a:lnTo>
                                <a:pt x="175061" y="47629"/>
                              </a:lnTo>
                              <a:lnTo>
                                <a:pt x="175374" y="49191"/>
                              </a:lnTo>
                              <a:lnTo>
                                <a:pt x="175842" y="51065"/>
                              </a:lnTo>
                              <a:lnTo>
                                <a:pt x="176311" y="52470"/>
                              </a:lnTo>
                              <a:lnTo>
                                <a:pt x="176623" y="54031"/>
                              </a:lnTo>
                              <a:lnTo>
                                <a:pt x="177092" y="55125"/>
                              </a:lnTo>
                              <a:lnTo>
                                <a:pt x="178028" y="56218"/>
                              </a:lnTo>
                              <a:lnTo>
                                <a:pt x="178809" y="56998"/>
                              </a:lnTo>
                              <a:lnTo>
                                <a:pt x="179590" y="58092"/>
                              </a:lnTo>
                              <a:lnTo>
                                <a:pt x="180059" y="58560"/>
                              </a:lnTo>
                              <a:lnTo>
                                <a:pt x="180996" y="58873"/>
                              </a:lnTo>
                              <a:lnTo>
                                <a:pt x="181776" y="59341"/>
                              </a:lnTo>
                              <a:lnTo>
                                <a:pt x="182557" y="59653"/>
                              </a:lnTo>
                              <a:lnTo>
                                <a:pt x="183963" y="59653"/>
                              </a:lnTo>
                              <a:lnTo>
                                <a:pt x="185212" y="59341"/>
                              </a:lnTo>
                              <a:lnTo>
                                <a:pt x="186774" y="58873"/>
                              </a:lnTo>
                              <a:lnTo>
                                <a:pt x="189428" y="58092"/>
                              </a:lnTo>
                              <a:lnTo>
                                <a:pt x="191927" y="56998"/>
                              </a:lnTo>
                              <a:lnTo>
                                <a:pt x="195363" y="55905"/>
                              </a:lnTo>
                              <a:lnTo>
                                <a:pt x="198642" y="54344"/>
                              </a:lnTo>
                              <a:lnTo>
                                <a:pt x="203796" y="53251"/>
                              </a:lnTo>
                              <a:lnTo>
                                <a:pt x="208793" y="51846"/>
                              </a:lnTo>
                              <a:lnTo>
                                <a:pt x="214727" y="50284"/>
                              </a:lnTo>
                              <a:lnTo>
                                <a:pt x="221130" y="4841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3.392727pt;margin-top:41.840271pt;width:17.45pt;height:5.1pt;mso-position-horizontal-relative:page;mso-position-vertical-relative:page;z-index:16040448" id="docshape617" coordorigin="1268,837" coordsize="349,102" path="m1326,876l1326,874,1327,871,1328,869,1328,866,1327,864,1327,861,1326,857,1326,853,1324,850,1322,847,1311,839,1308,838,1306,837,1304,837,1301,837,1299,837,1297,837,1295,837,1292,838,1290,839,1288,841,1286,843,1284,845,1282,848,1280,852,1279,855,1277,859,1274,864,1273,869,1272,875,1271,881,1270,887,1269,893,1269,899,1268,904,1268,909,1269,914,1269,918,1270,922,1272,926,1274,930,1276,932,1279,934,1283,936,1287,937,1290,938,1295,938,1300,938,1306,938,1311,937,1332,928,1335,926,1337,924,1340,921,1342,919,1343,916,1345,914,1346,912,1347,909,1347,906,1348,904,1349,902,1349,899,1349,898,1349,895,1350,893,1350,892,1350,890,1350,889,1351,888,1351,887,1352,889,1352,890,1352,893,1353,896,1354,898,1354,901,1355,903,1355,906,1355,908,1355,911,1354,912,1354,915,1354,917,1355,919,1355,921,1356,922,1356,924,1358,925,1359,927,1361,927,1362,928,1364,928,1366,928,1382,919,1386,916,1390,914,1393,911,1396,908,1399,905,1401,902,1402,899,1404,896,1405,892,1406,888,1406,885,1407,881,1406,878,1406,873,1394,859,1392,859,1389,859,1387,860,1384,861,1382,863,1380,864,1379,866,1377,869,1376,873,1374,876,1373,879,1372,882,1372,885,1371,887,1370,891,1370,895,1369,898,1369,901,1370,903,1370,906,1371,908,1372,910,1374,911,1377,912,1380,913,1383,914,1387,914,1392,914,1396,912,1402,912,1408,911,1413,909,1418,908,1423,906,1427,904,1430,902,1434,901,1437,899,1439,898,1441,897,1443,895,1445,893,1446,891,1448,889,1450,887,1452,886,1454,884,1455,882,1456,880,1458,879,1459,877,1460,876,1462,876,1463,877,1464,879,1465,880,1466,882,1467,885,1468,887,1469,889,1470,892,1471,895,1472,898,1474,900,1474,902,1476,905,1478,906,1479,909,1480,911,1482,913,1483,915,1484,916,1486,918,1487,919,1488,920,1489,921,1491,922,1492,923,1493,924,1494,924,1496,924,1496,924,1498,924,1500,922,1502,921,1503,920,1506,918,1508,916,1510,915,1512,912,1514,911,1516,908,1518,906,1520,903,1521,901,1522,899,1523,897,1524,895,1525,892,1525,890,1526,887,1526,885,1526,884,1526,882,1526,880,1527,879,1528,877,1528,876,1530,876,1531,877,1533,878,1534,880,1535,881,1536,883,1537,886,1538,888,1539,891,1539,894,1540,897,1541,900,1542,903,1542,906,1543,909,1544,912,1544,914,1545,917,1546,919,1546,922,1547,924,1548,925,1549,927,1551,928,1551,929,1553,930,1554,930,1555,931,1558,931,1560,930,1562,930,1566,928,1570,927,1576,925,1581,922,1589,921,1597,918,1606,916,1616,913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040960" behindDoc="0" locked="0" layoutInCell="1" allowOverlap="1" wp14:anchorId="72C9C611" wp14:editId="41C0756F">
                <wp:simplePos x="0" y="0"/>
                <wp:positionH relativeFrom="page">
                  <wp:posOffset>1052766</wp:posOffset>
                </wp:positionH>
                <wp:positionV relativeFrom="page">
                  <wp:posOffset>488114</wp:posOffset>
                </wp:positionV>
                <wp:extent cx="725170" cy="172720"/>
                <wp:effectExtent l="0" t="0" r="0" b="0"/>
                <wp:wrapNone/>
                <wp:docPr id="621" name="Graphic 6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5170" cy="172720"/>
                        </a:xfrm>
                        <a:custGeom>
                          <a:avLst/>
                          <a:gdLst/>
                          <a:ahLst/>
                          <a:cxnLst/>
                          <a:rect l="l" t="t" r="r" b="b"/>
                          <a:pathLst>
                            <a:path w="725170" h="172720">
                              <a:moveTo>
                                <a:pt x="0" y="88700"/>
                              </a:moveTo>
                              <a:lnTo>
                                <a:pt x="1249" y="87138"/>
                              </a:lnTo>
                              <a:lnTo>
                                <a:pt x="2186" y="87138"/>
                              </a:lnTo>
                              <a:lnTo>
                                <a:pt x="2967" y="87138"/>
                              </a:lnTo>
                              <a:lnTo>
                                <a:pt x="3748" y="86826"/>
                              </a:lnTo>
                              <a:lnTo>
                                <a:pt x="5153" y="86826"/>
                              </a:lnTo>
                              <a:lnTo>
                                <a:pt x="5465" y="86358"/>
                              </a:lnTo>
                              <a:lnTo>
                                <a:pt x="6402" y="85576"/>
                              </a:lnTo>
                              <a:lnTo>
                                <a:pt x="6715" y="85265"/>
                              </a:lnTo>
                              <a:lnTo>
                                <a:pt x="7652" y="84952"/>
                              </a:lnTo>
                              <a:lnTo>
                                <a:pt x="8433" y="84171"/>
                              </a:lnTo>
                              <a:lnTo>
                                <a:pt x="9370" y="83391"/>
                              </a:lnTo>
                              <a:lnTo>
                                <a:pt x="9682" y="82610"/>
                              </a:lnTo>
                              <a:lnTo>
                                <a:pt x="10619" y="81829"/>
                              </a:lnTo>
                              <a:lnTo>
                                <a:pt x="10931" y="80736"/>
                              </a:lnTo>
                              <a:lnTo>
                                <a:pt x="11868" y="79955"/>
                              </a:lnTo>
                              <a:lnTo>
                                <a:pt x="12337" y="78550"/>
                              </a:lnTo>
                              <a:lnTo>
                                <a:pt x="12649" y="77299"/>
                              </a:lnTo>
                              <a:lnTo>
                                <a:pt x="13118" y="76206"/>
                              </a:lnTo>
                              <a:lnTo>
                                <a:pt x="13586" y="74802"/>
                              </a:lnTo>
                              <a:lnTo>
                                <a:pt x="13586" y="73552"/>
                              </a:lnTo>
                              <a:lnTo>
                                <a:pt x="13586" y="71678"/>
                              </a:lnTo>
                              <a:lnTo>
                                <a:pt x="13586" y="69804"/>
                              </a:lnTo>
                              <a:lnTo>
                                <a:pt x="13586" y="67930"/>
                              </a:lnTo>
                              <a:lnTo>
                                <a:pt x="13118" y="66056"/>
                              </a:lnTo>
                              <a:lnTo>
                                <a:pt x="12649" y="64182"/>
                              </a:lnTo>
                              <a:lnTo>
                                <a:pt x="12337" y="62308"/>
                              </a:lnTo>
                              <a:lnTo>
                                <a:pt x="11868" y="60903"/>
                              </a:lnTo>
                              <a:lnTo>
                                <a:pt x="11400" y="59341"/>
                              </a:lnTo>
                              <a:lnTo>
                                <a:pt x="10931" y="57780"/>
                              </a:lnTo>
                              <a:lnTo>
                                <a:pt x="10150" y="56374"/>
                              </a:lnTo>
                              <a:lnTo>
                                <a:pt x="9682" y="55281"/>
                              </a:lnTo>
                              <a:lnTo>
                                <a:pt x="9370" y="54032"/>
                              </a:lnTo>
                              <a:lnTo>
                                <a:pt x="8901" y="52938"/>
                              </a:lnTo>
                              <a:lnTo>
                                <a:pt x="8433" y="52158"/>
                              </a:lnTo>
                              <a:lnTo>
                                <a:pt x="8120" y="53407"/>
                              </a:lnTo>
                              <a:lnTo>
                                <a:pt x="8120" y="54032"/>
                              </a:lnTo>
                              <a:lnTo>
                                <a:pt x="7652" y="54812"/>
                              </a:lnTo>
                              <a:lnTo>
                                <a:pt x="7183" y="55281"/>
                              </a:lnTo>
                              <a:lnTo>
                                <a:pt x="6715" y="55905"/>
                              </a:lnTo>
                              <a:lnTo>
                                <a:pt x="6715" y="57155"/>
                              </a:lnTo>
                              <a:lnTo>
                                <a:pt x="6402" y="58248"/>
                              </a:lnTo>
                              <a:lnTo>
                                <a:pt x="6402" y="59654"/>
                              </a:lnTo>
                              <a:lnTo>
                                <a:pt x="5934" y="61528"/>
                              </a:lnTo>
                              <a:lnTo>
                                <a:pt x="5465" y="63089"/>
                              </a:lnTo>
                              <a:lnTo>
                                <a:pt x="5465" y="64182"/>
                              </a:lnTo>
                              <a:lnTo>
                                <a:pt x="5153" y="66056"/>
                              </a:lnTo>
                              <a:lnTo>
                                <a:pt x="5153" y="68398"/>
                              </a:lnTo>
                              <a:lnTo>
                                <a:pt x="5153" y="70584"/>
                              </a:lnTo>
                              <a:lnTo>
                                <a:pt x="5153" y="73552"/>
                              </a:lnTo>
                              <a:lnTo>
                                <a:pt x="5153" y="76206"/>
                              </a:lnTo>
                              <a:lnTo>
                                <a:pt x="5153" y="79175"/>
                              </a:lnTo>
                              <a:lnTo>
                                <a:pt x="5153" y="82610"/>
                              </a:lnTo>
                              <a:lnTo>
                                <a:pt x="5465" y="85576"/>
                              </a:lnTo>
                              <a:lnTo>
                                <a:pt x="5934" y="88232"/>
                              </a:lnTo>
                              <a:lnTo>
                                <a:pt x="6402" y="90886"/>
                              </a:lnTo>
                              <a:lnTo>
                                <a:pt x="6715" y="93072"/>
                              </a:lnTo>
                              <a:lnTo>
                                <a:pt x="7652" y="95103"/>
                              </a:lnTo>
                              <a:lnTo>
                                <a:pt x="8433" y="96977"/>
                              </a:lnTo>
                              <a:lnTo>
                                <a:pt x="9682" y="98382"/>
                              </a:lnTo>
                              <a:lnTo>
                                <a:pt x="10931" y="99475"/>
                              </a:lnTo>
                              <a:lnTo>
                                <a:pt x="12337" y="100724"/>
                              </a:lnTo>
                              <a:lnTo>
                                <a:pt x="13898" y="101349"/>
                              </a:lnTo>
                              <a:lnTo>
                                <a:pt x="16553" y="102130"/>
                              </a:lnTo>
                              <a:lnTo>
                                <a:pt x="18583" y="102130"/>
                              </a:lnTo>
                              <a:lnTo>
                                <a:pt x="20770" y="102130"/>
                              </a:lnTo>
                              <a:lnTo>
                                <a:pt x="23737" y="101817"/>
                              </a:lnTo>
                              <a:lnTo>
                                <a:pt x="26704" y="101349"/>
                              </a:lnTo>
                              <a:lnTo>
                                <a:pt x="29671" y="100255"/>
                              </a:lnTo>
                              <a:lnTo>
                                <a:pt x="32482" y="99475"/>
                              </a:lnTo>
                              <a:lnTo>
                                <a:pt x="47318" y="93072"/>
                              </a:lnTo>
                              <a:lnTo>
                                <a:pt x="49817" y="91667"/>
                              </a:lnTo>
                              <a:lnTo>
                                <a:pt x="51534" y="90106"/>
                              </a:lnTo>
                              <a:lnTo>
                                <a:pt x="53721" y="88232"/>
                              </a:lnTo>
                              <a:lnTo>
                                <a:pt x="55438" y="86358"/>
                              </a:lnTo>
                              <a:lnTo>
                                <a:pt x="56688" y="84484"/>
                              </a:lnTo>
                              <a:lnTo>
                                <a:pt x="57937" y="82298"/>
                              </a:lnTo>
                              <a:lnTo>
                                <a:pt x="58718" y="79642"/>
                              </a:lnTo>
                              <a:lnTo>
                                <a:pt x="59967" y="77299"/>
                              </a:lnTo>
                              <a:lnTo>
                                <a:pt x="61217" y="75114"/>
                              </a:lnTo>
                              <a:lnTo>
                                <a:pt x="62622" y="73240"/>
                              </a:lnTo>
                              <a:lnTo>
                                <a:pt x="63403" y="71366"/>
                              </a:lnTo>
                              <a:lnTo>
                                <a:pt x="64184" y="69804"/>
                              </a:lnTo>
                              <a:lnTo>
                                <a:pt x="65121" y="68398"/>
                              </a:lnTo>
                              <a:lnTo>
                                <a:pt x="65902" y="67306"/>
                              </a:lnTo>
                              <a:lnTo>
                                <a:pt x="67151" y="66525"/>
                              </a:lnTo>
                              <a:lnTo>
                                <a:pt x="68088" y="65744"/>
                              </a:lnTo>
                              <a:lnTo>
                                <a:pt x="68869" y="65275"/>
                              </a:lnTo>
                              <a:lnTo>
                                <a:pt x="69806" y="64963"/>
                              </a:lnTo>
                              <a:lnTo>
                                <a:pt x="70587" y="65744"/>
                              </a:lnTo>
                              <a:lnTo>
                                <a:pt x="74803" y="72928"/>
                              </a:lnTo>
                              <a:lnTo>
                                <a:pt x="75740" y="74332"/>
                              </a:lnTo>
                              <a:lnTo>
                                <a:pt x="76052" y="75894"/>
                              </a:lnTo>
                              <a:lnTo>
                                <a:pt x="76989" y="77768"/>
                              </a:lnTo>
                              <a:lnTo>
                                <a:pt x="77770" y="79175"/>
                              </a:lnTo>
                              <a:lnTo>
                                <a:pt x="78239" y="81204"/>
                              </a:lnTo>
                              <a:lnTo>
                                <a:pt x="79019" y="83078"/>
                              </a:lnTo>
                              <a:lnTo>
                                <a:pt x="79488" y="84952"/>
                              </a:lnTo>
                              <a:lnTo>
                                <a:pt x="79957" y="86826"/>
                              </a:lnTo>
                              <a:lnTo>
                                <a:pt x="80269" y="89013"/>
                              </a:lnTo>
                              <a:lnTo>
                                <a:pt x="80269" y="90886"/>
                              </a:lnTo>
                              <a:lnTo>
                                <a:pt x="80269" y="92448"/>
                              </a:lnTo>
                              <a:lnTo>
                                <a:pt x="79957" y="94322"/>
                              </a:lnTo>
                              <a:lnTo>
                                <a:pt x="79488" y="95727"/>
                              </a:lnTo>
                              <a:lnTo>
                                <a:pt x="79019" y="97288"/>
                              </a:lnTo>
                              <a:lnTo>
                                <a:pt x="78239" y="98382"/>
                              </a:lnTo>
                              <a:lnTo>
                                <a:pt x="77302" y="99475"/>
                              </a:lnTo>
                              <a:lnTo>
                                <a:pt x="76521" y="100724"/>
                              </a:lnTo>
                              <a:lnTo>
                                <a:pt x="75740" y="101349"/>
                              </a:lnTo>
                              <a:lnTo>
                                <a:pt x="74803" y="102130"/>
                              </a:lnTo>
                              <a:lnTo>
                                <a:pt x="74022" y="102130"/>
                              </a:lnTo>
                              <a:lnTo>
                                <a:pt x="72773" y="102598"/>
                              </a:lnTo>
                              <a:lnTo>
                                <a:pt x="71836" y="102910"/>
                              </a:lnTo>
                              <a:lnTo>
                                <a:pt x="71055" y="102910"/>
                              </a:lnTo>
                              <a:lnTo>
                                <a:pt x="70118" y="102910"/>
                              </a:lnTo>
                              <a:lnTo>
                                <a:pt x="69337" y="102910"/>
                              </a:lnTo>
                              <a:lnTo>
                                <a:pt x="68556" y="102598"/>
                              </a:lnTo>
                              <a:lnTo>
                                <a:pt x="67619" y="102130"/>
                              </a:lnTo>
                              <a:lnTo>
                                <a:pt x="66839" y="101817"/>
                              </a:lnTo>
                              <a:lnTo>
                                <a:pt x="66370" y="101349"/>
                              </a:lnTo>
                              <a:lnTo>
                                <a:pt x="65902" y="100724"/>
                              </a:lnTo>
                              <a:lnTo>
                                <a:pt x="65902" y="99944"/>
                              </a:lnTo>
                              <a:lnTo>
                                <a:pt x="65902" y="99162"/>
                              </a:lnTo>
                              <a:lnTo>
                                <a:pt x="65902" y="98070"/>
                              </a:lnTo>
                              <a:lnTo>
                                <a:pt x="66370" y="97288"/>
                              </a:lnTo>
                              <a:lnTo>
                                <a:pt x="67151" y="96196"/>
                              </a:lnTo>
                              <a:lnTo>
                                <a:pt x="68088" y="95103"/>
                              </a:lnTo>
                              <a:lnTo>
                                <a:pt x="68869" y="93853"/>
                              </a:lnTo>
                              <a:lnTo>
                                <a:pt x="70118" y="92761"/>
                              </a:lnTo>
                              <a:lnTo>
                                <a:pt x="71836" y="91198"/>
                              </a:lnTo>
                              <a:lnTo>
                                <a:pt x="73554" y="89793"/>
                              </a:lnTo>
                              <a:lnTo>
                                <a:pt x="76052" y="88232"/>
                              </a:lnTo>
                              <a:lnTo>
                                <a:pt x="78551" y="86358"/>
                              </a:lnTo>
                              <a:lnTo>
                                <a:pt x="82455" y="84171"/>
                              </a:lnTo>
                              <a:lnTo>
                                <a:pt x="86203" y="81829"/>
                              </a:lnTo>
                              <a:lnTo>
                                <a:pt x="90420" y="78861"/>
                              </a:lnTo>
                              <a:lnTo>
                                <a:pt x="94636" y="76206"/>
                              </a:lnTo>
                              <a:lnTo>
                                <a:pt x="99321" y="72928"/>
                              </a:lnTo>
                              <a:lnTo>
                                <a:pt x="103537" y="69492"/>
                              </a:lnTo>
                              <a:lnTo>
                                <a:pt x="107286" y="66056"/>
                              </a:lnTo>
                              <a:lnTo>
                                <a:pt x="111190" y="62777"/>
                              </a:lnTo>
                              <a:lnTo>
                                <a:pt x="114469" y="59341"/>
                              </a:lnTo>
                              <a:lnTo>
                                <a:pt x="117436" y="55905"/>
                              </a:lnTo>
                              <a:lnTo>
                                <a:pt x="120403" y="52938"/>
                              </a:lnTo>
                              <a:lnTo>
                                <a:pt x="123058" y="49972"/>
                              </a:lnTo>
                              <a:lnTo>
                                <a:pt x="125557" y="47004"/>
                              </a:lnTo>
                              <a:lnTo>
                                <a:pt x="127587" y="43881"/>
                              </a:lnTo>
                              <a:lnTo>
                                <a:pt x="129773" y="41382"/>
                              </a:lnTo>
                              <a:lnTo>
                                <a:pt x="131491" y="39041"/>
                              </a:lnTo>
                              <a:lnTo>
                                <a:pt x="133209" y="36854"/>
                              </a:lnTo>
                              <a:lnTo>
                                <a:pt x="134771" y="34980"/>
                              </a:lnTo>
                              <a:lnTo>
                                <a:pt x="136020" y="33418"/>
                              </a:lnTo>
                              <a:lnTo>
                                <a:pt x="137426" y="31856"/>
                              </a:lnTo>
                              <a:lnTo>
                                <a:pt x="138206" y="30764"/>
                              </a:lnTo>
                              <a:lnTo>
                                <a:pt x="138987" y="29982"/>
                              </a:lnTo>
                              <a:lnTo>
                                <a:pt x="139924" y="29671"/>
                              </a:lnTo>
                              <a:lnTo>
                                <a:pt x="140393" y="29982"/>
                              </a:lnTo>
                              <a:lnTo>
                                <a:pt x="140705" y="30764"/>
                              </a:lnTo>
                              <a:lnTo>
                                <a:pt x="141173" y="32325"/>
                              </a:lnTo>
                              <a:lnTo>
                                <a:pt x="141642" y="34511"/>
                              </a:lnTo>
                              <a:lnTo>
                                <a:pt x="141173" y="37479"/>
                              </a:lnTo>
                              <a:lnTo>
                                <a:pt x="140705" y="41382"/>
                              </a:lnTo>
                              <a:lnTo>
                                <a:pt x="140393" y="45442"/>
                              </a:lnTo>
                              <a:lnTo>
                                <a:pt x="139924" y="49503"/>
                              </a:lnTo>
                              <a:lnTo>
                                <a:pt x="139456" y="54500"/>
                              </a:lnTo>
                              <a:lnTo>
                                <a:pt x="138675" y="59654"/>
                              </a:lnTo>
                              <a:lnTo>
                                <a:pt x="137738" y="64651"/>
                              </a:lnTo>
                              <a:lnTo>
                                <a:pt x="137426" y="69804"/>
                              </a:lnTo>
                              <a:lnTo>
                                <a:pt x="136489" y="75426"/>
                              </a:lnTo>
                              <a:lnTo>
                                <a:pt x="135708" y="79642"/>
                              </a:lnTo>
                              <a:lnTo>
                                <a:pt x="134771" y="84171"/>
                              </a:lnTo>
                              <a:lnTo>
                                <a:pt x="134458" y="89013"/>
                              </a:lnTo>
                              <a:lnTo>
                                <a:pt x="133521" y="94322"/>
                              </a:lnTo>
                              <a:lnTo>
                                <a:pt x="133209" y="99944"/>
                              </a:lnTo>
                              <a:lnTo>
                                <a:pt x="132272" y="106346"/>
                              </a:lnTo>
                              <a:lnTo>
                                <a:pt x="131804" y="112749"/>
                              </a:lnTo>
                              <a:lnTo>
                                <a:pt x="131491" y="119776"/>
                              </a:lnTo>
                              <a:lnTo>
                                <a:pt x="130554" y="128053"/>
                              </a:lnTo>
                              <a:lnTo>
                                <a:pt x="130554" y="134768"/>
                              </a:lnTo>
                              <a:lnTo>
                                <a:pt x="130242" y="140858"/>
                              </a:lnTo>
                              <a:lnTo>
                                <a:pt x="130242" y="146168"/>
                              </a:lnTo>
                              <a:lnTo>
                                <a:pt x="130242" y="168655"/>
                              </a:lnTo>
                              <a:lnTo>
                                <a:pt x="129773" y="170217"/>
                              </a:lnTo>
                              <a:lnTo>
                                <a:pt x="129773" y="171310"/>
                              </a:lnTo>
                              <a:lnTo>
                                <a:pt x="129305" y="172403"/>
                              </a:lnTo>
                              <a:lnTo>
                                <a:pt x="129305" y="171310"/>
                              </a:lnTo>
                              <a:lnTo>
                                <a:pt x="128836" y="169748"/>
                              </a:lnTo>
                              <a:lnTo>
                                <a:pt x="128836" y="167874"/>
                              </a:lnTo>
                              <a:lnTo>
                                <a:pt x="128524" y="166000"/>
                              </a:lnTo>
                              <a:lnTo>
                                <a:pt x="128524" y="163814"/>
                              </a:lnTo>
                              <a:lnTo>
                                <a:pt x="128524" y="161159"/>
                              </a:lnTo>
                              <a:lnTo>
                                <a:pt x="128836" y="158505"/>
                              </a:lnTo>
                              <a:lnTo>
                                <a:pt x="128836" y="155850"/>
                              </a:lnTo>
                              <a:lnTo>
                                <a:pt x="129305" y="152102"/>
                              </a:lnTo>
                              <a:lnTo>
                                <a:pt x="130242" y="148354"/>
                              </a:lnTo>
                              <a:lnTo>
                                <a:pt x="131023" y="143512"/>
                              </a:lnTo>
                              <a:lnTo>
                                <a:pt x="131804" y="138203"/>
                              </a:lnTo>
                              <a:lnTo>
                                <a:pt x="132272" y="132582"/>
                              </a:lnTo>
                              <a:lnTo>
                                <a:pt x="132741" y="126959"/>
                              </a:lnTo>
                              <a:lnTo>
                                <a:pt x="133209" y="121338"/>
                              </a:lnTo>
                              <a:lnTo>
                                <a:pt x="133990" y="116028"/>
                              </a:lnTo>
                              <a:lnTo>
                                <a:pt x="134771" y="110875"/>
                              </a:lnTo>
                              <a:lnTo>
                                <a:pt x="135708" y="105878"/>
                              </a:lnTo>
                              <a:lnTo>
                                <a:pt x="136489" y="101036"/>
                              </a:lnTo>
                              <a:lnTo>
                                <a:pt x="151793" y="66056"/>
                              </a:lnTo>
                              <a:lnTo>
                                <a:pt x="166160" y="60435"/>
                              </a:lnTo>
                              <a:lnTo>
                                <a:pt x="168659" y="60903"/>
                              </a:lnTo>
                              <a:lnTo>
                                <a:pt x="171157" y="61215"/>
                              </a:lnTo>
                              <a:lnTo>
                                <a:pt x="179122" y="68398"/>
                              </a:lnTo>
                              <a:lnTo>
                                <a:pt x="179590" y="70584"/>
                              </a:lnTo>
                              <a:lnTo>
                                <a:pt x="180840" y="72928"/>
                              </a:lnTo>
                              <a:lnTo>
                                <a:pt x="181308" y="75426"/>
                              </a:lnTo>
                              <a:lnTo>
                                <a:pt x="181777" y="78080"/>
                              </a:lnTo>
                              <a:lnTo>
                                <a:pt x="181777" y="80423"/>
                              </a:lnTo>
                              <a:lnTo>
                                <a:pt x="181777" y="82610"/>
                              </a:lnTo>
                              <a:lnTo>
                                <a:pt x="181777" y="85265"/>
                              </a:lnTo>
                              <a:lnTo>
                                <a:pt x="181308" y="87451"/>
                              </a:lnTo>
                              <a:lnTo>
                                <a:pt x="180840" y="89793"/>
                              </a:lnTo>
                              <a:lnTo>
                                <a:pt x="179590" y="91667"/>
                              </a:lnTo>
                              <a:lnTo>
                                <a:pt x="178809" y="93541"/>
                              </a:lnTo>
                              <a:lnTo>
                                <a:pt x="177872" y="95103"/>
                              </a:lnTo>
                              <a:lnTo>
                                <a:pt x="177092" y="96508"/>
                              </a:lnTo>
                              <a:lnTo>
                                <a:pt x="175374" y="97601"/>
                              </a:lnTo>
                              <a:lnTo>
                                <a:pt x="174593" y="98851"/>
                              </a:lnTo>
                              <a:lnTo>
                                <a:pt x="173656" y="99475"/>
                              </a:lnTo>
                              <a:lnTo>
                                <a:pt x="172875" y="100255"/>
                              </a:lnTo>
                              <a:lnTo>
                                <a:pt x="171626" y="101036"/>
                              </a:lnTo>
                              <a:lnTo>
                                <a:pt x="170377" y="101349"/>
                              </a:lnTo>
                              <a:lnTo>
                                <a:pt x="169440" y="101349"/>
                              </a:lnTo>
                              <a:lnTo>
                                <a:pt x="169440" y="100724"/>
                              </a:lnTo>
                              <a:lnTo>
                                <a:pt x="169908" y="99944"/>
                              </a:lnTo>
                              <a:lnTo>
                                <a:pt x="170377" y="98851"/>
                              </a:lnTo>
                              <a:lnTo>
                                <a:pt x="171626" y="97601"/>
                              </a:lnTo>
                              <a:lnTo>
                                <a:pt x="173344" y="96508"/>
                              </a:lnTo>
                              <a:lnTo>
                                <a:pt x="174593" y="95103"/>
                              </a:lnTo>
                              <a:lnTo>
                                <a:pt x="175842" y="93541"/>
                              </a:lnTo>
                              <a:lnTo>
                                <a:pt x="177560" y="91980"/>
                              </a:lnTo>
                              <a:lnTo>
                                <a:pt x="179122" y="90886"/>
                              </a:lnTo>
                              <a:lnTo>
                                <a:pt x="180527" y="89793"/>
                              </a:lnTo>
                              <a:lnTo>
                                <a:pt x="181777" y="88700"/>
                              </a:lnTo>
                              <a:lnTo>
                                <a:pt x="183026" y="87451"/>
                              </a:lnTo>
                              <a:lnTo>
                                <a:pt x="184275" y="86358"/>
                              </a:lnTo>
                              <a:lnTo>
                                <a:pt x="185525" y="85576"/>
                              </a:lnTo>
                              <a:lnTo>
                                <a:pt x="186774" y="84952"/>
                              </a:lnTo>
                              <a:lnTo>
                                <a:pt x="188023" y="84171"/>
                              </a:lnTo>
                              <a:lnTo>
                                <a:pt x="188960" y="83391"/>
                              </a:lnTo>
                              <a:lnTo>
                                <a:pt x="190209" y="82610"/>
                              </a:lnTo>
                              <a:lnTo>
                                <a:pt x="191459" y="82298"/>
                              </a:lnTo>
                              <a:lnTo>
                                <a:pt x="192240" y="81516"/>
                              </a:lnTo>
                              <a:lnTo>
                                <a:pt x="193489" y="81204"/>
                              </a:lnTo>
                              <a:lnTo>
                                <a:pt x="194895" y="80736"/>
                              </a:lnTo>
                              <a:lnTo>
                                <a:pt x="196456" y="80736"/>
                              </a:lnTo>
                              <a:lnTo>
                                <a:pt x="198174" y="80736"/>
                              </a:lnTo>
                              <a:lnTo>
                                <a:pt x="199423" y="80736"/>
                              </a:lnTo>
                              <a:lnTo>
                                <a:pt x="200829" y="81516"/>
                              </a:lnTo>
                              <a:lnTo>
                                <a:pt x="202078" y="81829"/>
                              </a:lnTo>
                              <a:lnTo>
                                <a:pt x="203327" y="82610"/>
                              </a:lnTo>
                              <a:lnTo>
                                <a:pt x="204108" y="83703"/>
                              </a:lnTo>
                              <a:lnTo>
                                <a:pt x="205358" y="84952"/>
                              </a:lnTo>
                              <a:lnTo>
                                <a:pt x="206607" y="86045"/>
                              </a:lnTo>
                              <a:lnTo>
                                <a:pt x="207544" y="87451"/>
                              </a:lnTo>
                              <a:lnTo>
                                <a:pt x="208793" y="89324"/>
                              </a:lnTo>
                              <a:lnTo>
                                <a:pt x="210043" y="90886"/>
                              </a:lnTo>
                              <a:lnTo>
                                <a:pt x="211292" y="92761"/>
                              </a:lnTo>
                              <a:lnTo>
                                <a:pt x="212541" y="94634"/>
                              </a:lnTo>
                              <a:lnTo>
                                <a:pt x="213791" y="95727"/>
                              </a:lnTo>
                              <a:lnTo>
                                <a:pt x="214728" y="96508"/>
                              </a:lnTo>
                              <a:lnTo>
                                <a:pt x="215977" y="97288"/>
                              </a:lnTo>
                              <a:lnTo>
                                <a:pt x="217226" y="98070"/>
                              </a:lnTo>
                              <a:lnTo>
                                <a:pt x="218944" y="98851"/>
                              </a:lnTo>
                              <a:lnTo>
                                <a:pt x="220662" y="99475"/>
                              </a:lnTo>
                              <a:lnTo>
                                <a:pt x="222380" y="100255"/>
                              </a:lnTo>
                              <a:lnTo>
                                <a:pt x="223941" y="100724"/>
                              </a:lnTo>
                              <a:lnTo>
                                <a:pt x="226596" y="101036"/>
                              </a:lnTo>
                              <a:lnTo>
                                <a:pt x="229095" y="101349"/>
                              </a:lnTo>
                              <a:lnTo>
                                <a:pt x="232062" y="101349"/>
                              </a:lnTo>
                              <a:lnTo>
                                <a:pt x="234561" y="101036"/>
                              </a:lnTo>
                              <a:lnTo>
                                <a:pt x="237059" y="100724"/>
                              </a:lnTo>
                              <a:lnTo>
                                <a:pt x="239246" y="100255"/>
                              </a:lnTo>
                              <a:lnTo>
                                <a:pt x="241276" y="99475"/>
                              </a:lnTo>
                              <a:lnTo>
                                <a:pt x="243462" y="98382"/>
                              </a:lnTo>
                              <a:lnTo>
                                <a:pt x="245180" y="97601"/>
                              </a:lnTo>
                              <a:lnTo>
                                <a:pt x="246429" y="96508"/>
                              </a:lnTo>
                              <a:lnTo>
                                <a:pt x="247679" y="95415"/>
                              </a:lnTo>
                              <a:lnTo>
                                <a:pt x="248928" y="93853"/>
                              </a:lnTo>
                              <a:lnTo>
                                <a:pt x="249709" y="92761"/>
                              </a:lnTo>
                              <a:lnTo>
                                <a:pt x="250177" y="90886"/>
                              </a:lnTo>
                              <a:lnTo>
                                <a:pt x="250646" y="89324"/>
                              </a:lnTo>
                              <a:lnTo>
                                <a:pt x="251114" y="87451"/>
                              </a:lnTo>
                              <a:lnTo>
                                <a:pt x="251114" y="85265"/>
                              </a:lnTo>
                              <a:lnTo>
                                <a:pt x="251114" y="82610"/>
                              </a:lnTo>
                              <a:lnTo>
                                <a:pt x="250646" y="79955"/>
                              </a:lnTo>
                              <a:lnTo>
                                <a:pt x="249709" y="77299"/>
                              </a:lnTo>
                              <a:lnTo>
                                <a:pt x="249396" y="74332"/>
                              </a:lnTo>
                              <a:lnTo>
                                <a:pt x="248147" y="71678"/>
                              </a:lnTo>
                              <a:lnTo>
                                <a:pt x="247210" y="68711"/>
                              </a:lnTo>
                              <a:lnTo>
                                <a:pt x="245492" y="66525"/>
                              </a:lnTo>
                              <a:lnTo>
                                <a:pt x="244243" y="64651"/>
                              </a:lnTo>
                              <a:lnTo>
                                <a:pt x="242994" y="62777"/>
                              </a:lnTo>
                              <a:lnTo>
                                <a:pt x="241276" y="61215"/>
                              </a:lnTo>
                              <a:lnTo>
                                <a:pt x="239558" y="60122"/>
                              </a:lnTo>
                              <a:lnTo>
                                <a:pt x="237996" y="59028"/>
                              </a:lnTo>
                              <a:lnTo>
                                <a:pt x="236747" y="58248"/>
                              </a:lnTo>
                              <a:lnTo>
                                <a:pt x="234561" y="57780"/>
                              </a:lnTo>
                              <a:lnTo>
                                <a:pt x="232374" y="57467"/>
                              </a:lnTo>
                              <a:lnTo>
                                <a:pt x="230344" y="57467"/>
                              </a:lnTo>
                              <a:lnTo>
                                <a:pt x="220662" y="64651"/>
                              </a:lnTo>
                              <a:lnTo>
                                <a:pt x="219413" y="66837"/>
                              </a:lnTo>
                              <a:lnTo>
                                <a:pt x="218476" y="69804"/>
                              </a:lnTo>
                              <a:lnTo>
                                <a:pt x="217695" y="72459"/>
                              </a:lnTo>
                              <a:lnTo>
                                <a:pt x="217695" y="75426"/>
                              </a:lnTo>
                              <a:lnTo>
                                <a:pt x="217695" y="78080"/>
                              </a:lnTo>
                              <a:lnTo>
                                <a:pt x="218007" y="80736"/>
                              </a:lnTo>
                              <a:lnTo>
                                <a:pt x="217695" y="83078"/>
                              </a:lnTo>
                              <a:lnTo>
                                <a:pt x="218007" y="85576"/>
                              </a:lnTo>
                              <a:lnTo>
                                <a:pt x="219413" y="87919"/>
                              </a:lnTo>
                              <a:lnTo>
                                <a:pt x="220662" y="90106"/>
                              </a:lnTo>
                              <a:lnTo>
                                <a:pt x="221443" y="91980"/>
                              </a:lnTo>
                              <a:lnTo>
                                <a:pt x="222692" y="93853"/>
                              </a:lnTo>
                              <a:lnTo>
                                <a:pt x="224410" y="95727"/>
                              </a:lnTo>
                              <a:lnTo>
                                <a:pt x="226596" y="97288"/>
                              </a:lnTo>
                              <a:lnTo>
                                <a:pt x="228626" y="98382"/>
                              </a:lnTo>
                              <a:lnTo>
                                <a:pt x="230813" y="99162"/>
                              </a:lnTo>
                              <a:lnTo>
                                <a:pt x="232843" y="99944"/>
                              </a:lnTo>
                              <a:lnTo>
                                <a:pt x="235342" y="100255"/>
                              </a:lnTo>
                              <a:lnTo>
                                <a:pt x="238309" y="100255"/>
                              </a:lnTo>
                              <a:lnTo>
                                <a:pt x="241276" y="100255"/>
                              </a:lnTo>
                              <a:lnTo>
                                <a:pt x="244243" y="100255"/>
                              </a:lnTo>
                              <a:lnTo>
                                <a:pt x="246742" y="99944"/>
                              </a:lnTo>
                              <a:lnTo>
                                <a:pt x="249396" y="99162"/>
                              </a:lnTo>
                              <a:lnTo>
                                <a:pt x="252676" y="98382"/>
                              </a:lnTo>
                              <a:lnTo>
                                <a:pt x="255331" y="97288"/>
                              </a:lnTo>
                              <a:lnTo>
                                <a:pt x="257829" y="95727"/>
                              </a:lnTo>
                              <a:lnTo>
                                <a:pt x="259859" y="94634"/>
                              </a:lnTo>
                              <a:lnTo>
                                <a:pt x="261577" y="93072"/>
                              </a:lnTo>
                              <a:lnTo>
                                <a:pt x="263764" y="91667"/>
                              </a:lnTo>
                              <a:lnTo>
                                <a:pt x="265013" y="89793"/>
                              </a:lnTo>
                              <a:lnTo>
                                <a:pt x="266262" y="87919"/>
                              </a:lnTo>
                              <a:lnTo>
                                <a:pt x="267512" y="86045"/>
                              </a:lnTo>
                              <a:lnTo>
                                <a:pt x="268293" y="83703"/>
                              </a:lnTo>
                              <a:lnTo>
                                <a:pt x="269229" y="81204"/>
                              </a:lnTo>
                              <a:lnTo>
                                <a:pt x="270010" y="78550"/>
                              </a:lnTo>
                              <a:lnTo>
                                <a:pt x="270947" y="76206"/>
                              </a:lnTo>
                              <a:lnTo>
                                <a:pt x="271260" y="73552"/>
                              </a:lnTo>
                              <a:lnTo>
                                <a:pt x="271728" y="71366"/>
                              </a:lnTo>
                              <a:lnTo>
                                <a:pt x="271728" y="69492"/>
                              </a:lnTo>
                              <a:lnTo>
                                <a:pt x="272197" y="67618"/>
                              </a:lnTo>
                              <a:lnTo>
                                <a:pt x="272665" y="66056"/>
                              </a:lnTo>
                              <a:lnTo>
                                <a:pt x="272665" y="64651"/>
                              </a:lnTo>
                              <a:lnTo>
                                <a:pt x="272665" y="63402"/>
                              </a:lnTo>
                              <a:lnTo>
                                <a:pt x="272978" y="62308"/>
                              </a:lnTo>
                              <a:lnTo>
                                <a:pt x="273914" y="63089"/>
                              </a:lnTo>
                              <a:lnTo>
                                <a:pt x="275945" y="63871"/>
                              </a:lnTo>
                              <a:lnTo>
                                <a:pt x="277194" y="64963"/>
                              </a:lnTo>
                              <a:lnTo>
                                <a:pt x="278443" y="66837"/>
                              </a:lnTo>
                              <a:lnTo>
                                <a:pt x="279849" y="68711"/>
                              </a:lnTo>
                              <a:lnTo>
                                <a:pt x="280630" y="69804"/>
                              </a:lnTo>
                              <a:lnTo>
                                <a:pt x="281410" y="71678"/>
                              </a:lnTo>
                              <a:lnTo>
                                <a:pt x="281879" y="73552"/>
                              </a:lnTo>
                              <a:lnTo>
                                <a:pt x="282660" y="75894"/>
                              </a:lnTo>
                              <a:lnTo>
                                <a:pt x="283597" y="77768"/>
                              </a:lnTo>
                              <a:lnTo>
                                <a:pt x="284065" y="79642"/>
                              </a:lnTo>
                              <a:lnTo>
                                <a:pt x="284846" y="81204"/>
                              </a:lnTo>
                              <a:lnTo>
                                <a:pt x="285315" y="83391"/>
                              </a:lnTo>
                              <a:lnTo>
                                <a:pt x="285627" y="85265"/>
                              </a:lnTo>
                              <a:lnTo>
                                <a:pt x="286095" y="86826"/>
                              </a:lnTo>
                              <a:lnTo>
                                <a:pt x="287032" y="88232"/>
                              </a:lnTo>
                              <a:lnTo>
                                <a:pt x="287345" y="89793"/>
                              </a:lnTo>
                              <a:lnTo>
                                <a:pt x="287345" y="90886"/>
                              </a:lnTo>
                              <a:lnTo>
                                <a:pt x="287813" y="91980"/>
                              </a:lnTo>
                              <a:lnTo>
                                <a:pt x="288282" y="92761"/>
                              </a:lnTo>
                              <a:lnTo>
                                <a:pt x="288594" y="93853"/>
                              </a:lnTo>
                              <a:lnTo>
                                <a:pt x="289063" y="94634"/>
                              </a:lnTo>
                              <a:lnTo>
                                <a:pt x="289843" y="95415"/>
                              </a:lnTo>
                              <a:lnTo>
                                <a:pt x="290312" y="95727"/>
                              </a:lnTo>
                              <a:lnTo>
                                <a:pt x="291249" y="96508"/>
                              </a:lnTo>
                              <a:lnTo>
                                <a:pt x="292030" y="96508"/>
                              </a:lnTo>
                              <a:lnTo>
                                <a:pt x="292810" y="96508"/>
                              </a:lnTo>
                              <a:lnTo>
                                <a:pt x="293279" y="96196"/>
                              </a:lnTo>
                              <a:lnTo>
                                <a:pt x="294216" y="95727"/>
                              </a:lnTo>
                              <a:lnTo>
                                <a:pt x="294997" y="95103"/>
                              </a:lnTo>
                              <a:lnTo>
                                <a:pt x="295778" y="94322"/>
                              </a:lnTo>
                              <a:lnTo>
                                <a:pt x="296715" y="93541"/>
                              </a:lnTo>
                              <a:lnTo>
                                <a:pt x="297496" y="92448"/>
                              </a:lnTo>
                              <a:lnTo>
                                <a:pt x="298432" y="91198"/>
                              </a:lnTo>
                              <a:lnTo>
                                <a:pt x="299213" y="90106"/>
                              </a:lnTo>
                              <a:lnTo>
                                <a:pt x="299994" y="89013"/>
                              </a:lnTo>
                              <a:lnTo>
                                <a:pt x="300931" y="88232"/>
                              </a:lnTo>
                              <a:lnTo>
                                <a:pt x="301712" y="87138"/>
                              </a:lnTo>
                              <a:lnTo>
                                <a:pt x="302649" y="85576"/>
                              </a:lnTo>
                              <a:lnTo>
                                <a:pt x="303430" y="84484"/>
                              </a:lnTo>
                              <a:lnTo>
                                <a:pt x="303898" y="83703"/>
                              </a:lnTo>
                              <a:lnTo>
                                <a:pt x="304679" y="82610"/>
                              </a:lnTo>
                              <a:lnTo>
                                <a:pt x="305148" y="81829"/>
                              </a:lnTo>
                              <a:lnTo>
                                <a:pt x="305928" y="80736"/>
                              </a:lnTo>
                              <a:lnTo>
                                <a:pt x="306865" y="79175"/>
                              </a:lnTo>
                              <a:lnTo>
                                <a:pt x="307646" y="78080"/>
                              </a:lnTo>
                              <a:lnTo>
                                <a:pt x="308583" y="76988"/>
                              </a:lnTo>
                              <a:lnTo>
                                <a:pt x="309364" y="75894"/>
                              </a:lnTo>
                              <a:lnTo>
                                <a:pt x="310613" y="74802"/>
                              </a:lnTo>
                              <a:lnTo>
                                <a:pt x="311863" y="74021"/>
                              </a:lnTo>
                              <a:lnTo>
                                <a:pt x="312800" y="73240"/>
                              </a:lnTo>
                              <a:lnTo>
                                <a:pt x="314049" y="72459"/>
                              </a:lnTo>
                              <a:lnTo>
                                <a:pt x="315298" y="72459"/>
                              </a:lnTo>
                              <a:lnTo>
                                <a:pt x="316548" y="72459"/>
                              </a:lnTo>
                              <a:lnTo>
                                <a:pt x="317328" y="72459"/>
                              </a:lnTo>
                              <a:lnTo>
                                <a:pt x="318266" y="73240"/>
                              </a:lnTo>
                              <a:lnTo>
                                <a:pt x="319046" y="73552"/>
                              </a:lnTo>
                              <a:lnTo>
                                <a:pt x="320296" y="74332"/>
                              </a:lnTo>
                              <a:lnTo>
                                <a:pt x="321233" y="75426"/>
                              </a:lnTo>
                              <a:lnTo>
                                <a:pt x="322014" y="76675"/>
                              </a:lnTo>
                              <a:lnTo>
                                <a:pt x="322950" y="77768"/>
                              </a:lnTo>
                              <a:lnTo>
                                <a:pt x="323731" y="79175"/>
                              </a:lnTo>
                              <a:lnTo>
                                <a:pt x="324512" y="80736"/>
                              </a:lnTo>
                              <a:lnTo>
                                <a:pt x="325449" y="82298"/>
                              </a:lnTo>
                              <a:lnTo>
                                <a:pt x="325761" y="83703"/>
                              </a:lnTo>
                              <a:lnTo>
                                <a:pt x="326698" y="85576"/>
                              </a:lnTo>
                              <a:lnTo>
                                <a:pt x="327948" y="86826"/>
                              </a:lnTo>
                              <a:lnTo>
                                <a:pt x="328729" y="88232"/>
                              </a:lnTo>
                              <a:lnTo>
                                <a:pt x="329197" y="89793"/>
                              </a:lnTo>
                              <a:lnTo>
                                <a:pt x="330134" y="91198"/>
                              </a:lnTo>
                              <a:lnTo>
                                <a:pt x="331383" y="92761"/>
                              </a:lnTo>
                              <a:lnTo>
                                <a:pt x="332164" y="93853"/>
                              </a:lnTo>
                              <a:lnTo>
                                <a:pt x="333101" y="95727"/>
                              </a:lnTo>
                              <a:lnTo>
                                <a:pt x="333882" y="97601"/>
                              </a:lnTo>
                              <a:lnTo>
                                <a:pt x="334663" y="99162"/>
                              </a:lnTo>
                              <a:lnTo>
                                <a:pt x="336381" y="100255"/>
                              </a:lnTo>
                              <a:lnTo>
                                <a:pt x="337630" y="101817"/>
                              </a:lnTo>
                              <a:lnTo>
                                <a:pt x="339348" y="102910"/>
                              </a:lnTo>
                              <a:lnTo>
                                <a:pt x="341534" y="103692"/>
                              </a:lnTo>
                              <a:lnTo>
                                <a:pt x="343564" y="104785"/>
                              </a:lnTo>
                              <a:lnTo>
                                <a:pt x="345751" y="105098"/>
                              </a:lnTo>
                              <a:lnTo>
                                <a:pt x="347781" y="105565"/>
                              </a:lnTo>
                              <a:lnTo>
                                <a:pt x="349967" y="105565"/>
                              </a:lnTo>
                              <a:lnTo>
                                <a:pt x="351685" y="105565"/>
                              </a:lnTo>
                              <a:lnTo>
                                <a:pt x="353715" y="104785"/>
                              </a:lnTo>
                              <a:lnTo>
                                <a:pt x="355433" y="104472"/>
                              </a:lnTo>
                              <a:lnTo>
                                <a:pt x="357151" y="103223"/>
                              </a:lnTo>
                              <a:lnTo>
                                <a:pt x="358869" y="102598"/>
                              </a:lnTo>
                              <a:lnTo>
                                <a:pt x="360430" y="101349"/>
                              </a:lnTo>
                              <a:lnTo>
                                <a:pt x="362148" y="100255"/>
                              </a:lnTo>
                              <a:lnTo>
                                <a:pt x="363398" y="98851"/>
                              </a:lnTo>
                              <a:lnTo>
                                <a:pt x="364647" y="97601"/>
                              </a:lnTo>
                              <a:lnTo>
                                <a:pt x="366052" y="95727"/>
                              </a:lnTo>
                              <a:lnTo>
                                <a:pt x="366833" y="94322"/>
                              </a:lnTo>
                              <a:lnTo>
                                <a:pt x="368082" y="92761"/>
                              </a:lnTo>
                              <a:lnTo>
                                <a:pt x="369019" y="91198"/>
                              </a:lnTo>
                              <a:lnTo>
                                <a:pt x="369800" y="89793"/>
                              </a:lnTo>
                              <a:lnTo>
                                <a:pt x="370581" y="88232"/>
                              </a:lnTo>
                              <a:lnTo>
                                <a:pt x="371518" y="86358"/>
                              </a:lnTo>
                              <a:lnTo>
                                <a:pt x="372299" y="84952"/>
                              </a:lnTo>
                              <a:lnTo>
                                <a:pt x="372767" y="83391"/>
                              </a:lnTo>
                              <a:lnTo>
                                <a:pt x="373548" y="81829"/>
                              </a:lnTo>
                              <a:lnTo>
                                <a:pt x="374017" y="79955"/>
                              </a:lnTo>
                              <a:lnTo>
                                <a:pt x="374798" y="78550"/>
                              </a:lnTo>
                              <a:lnTo>
                                <a:pt x="375266" y="76988"/>
                              </a:lnTo>
                              <a:lnTo>
                                <a:pt x="376203" y="75426"/>
                              </a:lnTo>
                              <a:lnTo>
                                <a:pt x="376515" y="74332"/>
                              </a:lnTo>
                              <a:lnTo>
                                <a:pt x="377453" y="72928"/>
                              </a:lnTo>
                              <a:lnTo>
                                <a:pt x="378233" y="71678"/>
                              </a:lnTo>
                              <a:lnTo>
                                <a:pt x="379014" y="71054"/>
                              </a:lnTo>
                              <a:lnTo>
                                <a:pt x="379483" y="70273"/>
                              </a:lnTo>
                              <a:lnTo>
                                <a:pt x="380420" y="69804"/>
                              </a:lnTo>
                              <a:lnTo>
                                <a:pt x="381200" y="69804"/>
                              </a:lnTo>
                              <a:lnTo>
                                <a:pt x="381981" y="70273"/>
                              </a:lnTo>
                              <a:lnTo>
                                <a:pt x="382450" y="71054"/>
                              </a:lnTo>
                              <a:lnTo>
                                <a:pt x="383387" y="72146"/>
                              </a:lnTo>
                              <a:lnTo>
                                <a:pt x="383387" y="73552"/>
                              </a:lnTo>
                              <a:lnTo>
                                <a:pt x="383387" y="74802"/>
                              </a:lnTo>
                              <a:lnTo>
                                <a:pt x="383699" y="76206"/>
                              </a:lnTo>
                              <a:lnTo>
                                <a:pt x="384168" y="77768"/>
                              </a:lnTo>
                              <a:lnTo>
                                <a:pt x="384168" y="79175"/>
                              </a:lnTo>
                              <a:lnTo>
                                <a:pt x="384168" y="81204"/>
                              </a:lnTo>
                              <a:lnTo>
                                <a:pt x="384636" y="83078"/>
                              </a:lnTo>
                              <a:lnTo>
                                <a:pt x="384948" y="84952"/>
                              </a:lnTo>
                              <a:lnTo>
                                <a:pt x="384948" y="86826"/>
                              </a:lnTo>
                              <a:lnTo>
                                <a:pt x="385417" y="88700"/>
                              </a:lnTo>
                              <a:lnTo>
                                <a:pt x="385885" y="90575"/>
                              </a:lnTo>
                              <a:lnTo>
                                <a:pt x="386666" y="92448"/>
                              </a:lnTo>
                              <a:lnTo>
                                <a:pt x="387603" y="93853"/>
                              </a:lnTo>
                              <a:lnTo>
                                <a:pt x="388384" y="95727"/>
                              </a:lnTo>
                              <a:lnTo>
                                <a:pt x="389633" y="97288"/>
                              </a:lnTo>
                              <a:lnTo>
                                <a:pt x="391820" y="98382"/>
                              </a:lnTo>
                              <a:lnTo>
                                <a:pt x="393850" y="99944"/>
                              </a:lnTo>
                              <a:lnTo>
                                <a:pt x="395099" y="100724"/>
                              </a:lnTo>
                              <a:lnTo>
                                <a:pt x="396036" y="101349"/>
                              </a:lnTo>
                              <a:lnTo>
                                <a:pt x="396817" y="102130"/>
                              </a:lnTo>
                              <a:lnTo>
                                <a:pt x="398066" y="102598"/>
                              </a:lnTo>
                              <a:lnTo>
                                <a:pt x="399784" y="102910"/>
                              </a:lnTo>
                              <a:lnTo>
                                <a:pt x="401034" y="102910"/>
                              </a:lnTo>
                              <a:lnTo>
                                <a:pt x="402751" y="102598"/>
                              </a:lnTo>
                              <a:lnTo>
                                <a:pt x="404938" y="102130"/>
                              </a:lnTo>
                              <a:lnTo>
                                <a:pt x="406968" y="101817"/>
                              </a:lnTo>
                              <a:lnTo>
                                <a:pt x="409466" y="101036"/>
                              </a:lnTo>
                              <a:lnTo>
                                <a:pt x="411653" y="100255"/>
                              </a:lnTo>
                              <a:lnTo>
                                <a:pt x="413370" y="98851"/>
                              </a:lnTo>
                              <a:lnTo>
                                <a:pt x="414932" y="97601"/>
                              </a:lnTo>
                              <a:lnTo>
                                <a:pt x="422116" y="86358"/>
                              </a:lnTo>
                              <a:lnTo>
                                <a:pt x="422584" y="84171"/>
                              </a:lnTo>
                              <a:lnTo>
                                <a:pt x="422584" y="81829"/>
                              </a:lnTo>
                              <a:lnTo>
                                <a:pt x="423053" y="80423"/>
                              </a:lnTo>
                              <a:lnTo>
                                <a:pt x="423521" y="78550"/>
                              </a:lnTo>
                              <a:lnTo>
                                <a:pt x="423834" y="76206"/>
                              </a:lnTo>
                              <a:lnTo>
                                <a:pt x="423834" y="74332"/>
                              </a:lnTo>
                              <a:lnTo>
                                <a:pt x="423834" y="72146"/>
                              </a:lnTo>
                              <a:lnTo>
                                <a:pt x="423521" y="70273"/>
                              </a:lnTo>
                              <a:lnTo>
                                <a:pt x="423053" y="68398"/>
                              </a:lnTo>
                              <a:lnTo>
                                <a:pt x="422116" y="66525"/>
                              </a:lnTo>
                              <a:lnTo>
                                <a:pt x="421335" y="64651"/>
                              </a:lnTo>
                              <a:lnTo>
                                <a:pt x="420086" y="63089"/>
                              </a:lnTo>
                              <a:lnTo>
                                <a:pt x="418836" y="61996"/>
                              </a:lnTo>
                              <a:lnTo>
                                <a:pt x="417587" y="60903"/>
                              </a:lnTo>
                              <a:lnTo>
                                <a:pt x="416338" y="60435"/>
                              </a:lnTo>
                              <a:lnTo>
                                <a:pt x="414932" y="60122"/>
                              </a:lnTo>
                              <a:lnTo>
                                <a:pt x="413683" y="60122"/>
                              </a:lnTo>
                              <a:lnTo>
                                <a:pt x="412121" y="60435"/>
                              </a:lnTo>
                              <a:lnTo>
                                <a:pt x="410716" y="60435"/>
                              </a:lnTo>
                              <a:lnTo>
                                <a:pt x="399003" y="67618"/>
                              </a:lnTo>
                              <a:lnTo>
                                <a:pt x="397285" y="69181"/>
                              </a:lnTo>
                              <a:lnTo>
                                <a:pt x="395568" y="71678"/>
                              </a:lnTo>
                              <a:lnTo>
                                <a:pt x="393850" y="74021"/>
                              </a:lnTo>
                              <a:lnTo>
                                <a:pt x="393069" y="76206"/>
                              </a:lnTo>
                              <a:lnTo>
                                <a:pt x="392132" y="78550"/>
                              </a:lnTo>
                              <a:lnTo>
                                <a:pt x="391351" y="80736"/>
                              </a:lnTo>
                              <a:lnTo>
                                <a:pt x="390883" y="83078"/>
                              </a:lnTo>
                              <a:lnTo>
                                <a:pt x="390570" y="84952"/>
                              </a:lnTo>
                              <a:lnTo>
                                <a:pt x="390570" y="87138"/>
                              </a:lnTo>
                              <a:lnTo>
                                <a:pt x="390570" y="89013"/>
                              </a:lnTo>
                              <a:lnTo>
                                <a:pt x="390570" y="90886"/>
                              </a:lnTo>
                              <a:lnTo>
                                <a:pt x="390883" y="92448"/>
                              </a:lnTo>
                              <a:lnTo>
                                <a:pt x="391820" y="93853"/>
                              </a:lnTo>
                              <a:lnTo>
                                <a:pt x="392132" y="94634"/>
                              </a:lnTo>
                              <a:lnTo>
                                <a:pt x="393069" y="95727"/>
                              </a:lnTo>
                              <a:lnTo>
                                <a:pt x="393850" y="96196"/>
                              </a:lnTo>
                              <a:lnTo>
                                <a:pt x="395099" y="96508"/>
                              </a:lnTo>
                              <a:lnTo>
                                <a:pt x="396348" y="96977"/>
                              </a:lnTo>
                              <a:lnTo>
                                <a:pt x="398066" y="96508"/>
                              </a:lnTo>
                              <a:lnTo>
                                <a:pt x="399784" y="95727"/>
                              </a:lnTo>
                              <a:lnTo>
                                <a:pt x="401502" y="95103"/>
                              </a:lnTo>
                              <a:lnTo>
                                <a:pt x="403532" y="94322"/>
                              </a:lnTo>
                              <a:lnTo>
                                <a:pt x="405718" y="92761"/>
                              </a:lnTo>
                              <a:lnTo>
                                <a:pt x="407749" y="91667"/>
                              </a:lnTo>
                              <a:lnTo>
                                <a:pt x="419617" y="81829"/>
                              </a:lnTo>
                              <a:lnTo>
                                <a:pt x="422116" y="79642"/>
                              </a:lnTo>
                              <a:lnTo>
                                <a:pt x="424302" y="77299"/>
                              </a:lnTo>
                              <a:lnTo>
                                <a:pt x="426489" y="74332"/>
                              </a:lnTo>
                              <a:lnTo>
                                <a:pt x="428519" y="71678"/>
                              </a:lnTo>
                              <a:lnTo>
                                <a:pt x="436952" y="41695"/>
                              </a:lnTo>
                              <a:lnTo>
                                <a:pt x="437889" y="37479"/>
                              </a:lnTo>
                              <a:lnTo>
                                <a:pt x="438201" y="33731"/>
                              </a:lnTo>
                              <a:lnTo>
                                <a:pt x="439138" y="29982"/>
                              </a:lnTo>
                              <a:lnTo>
                                <a:pt x="439450" y="26234"/>
                              </a:lnTo>
                              <a:lnTo>
                                <a:pt x="440387" y="21394"/>
                              </a:lnTo>
                              <a:lnTo>
                                <a:pt x="441168" y="16865"/>
                              </a:lnTo>
                              <a:lnTo>
                                <a:pt x="441636" y="13117"/>
                              </a:lnTo>
                              <a:lnTo>
                                <a:pt x="442417" y="10150"/>
                              </a:lnTo>
                              <a:lnTo>
                                <a:pt x="442886" y="7494"/>
                              </a:lnTo>
                              <a:lnTo>
                                <a:pt x="443354" y="5309"/>
                              </a:lnTo>
                              <a:lnTo>
                                <a:pt x="443667" y="3435"/>
                              </a:lnTo>
                              <a:lnTo>
                                <a:pt x="444135" y="1873"/>
                              </a:lnTo>
                              <a:lnTo>
                                <a:pt x="444135" y="781"/>
                              </a:lnTo>
                              <a:lnTo>
                                <a:pt x="444135" y="0"/>
                              </a:lnTo>
                              <a:lnTo>
                                <a:pt x="444604" y="1092"/>
                              </a:lnTo>
                              <a:lnTo>
                                <a:pt x="444604" y="2967"/>
                              </a:lnTo>
                              <a:lnTo>
                                <a:pt x="444135" y="4840"/>
                              </a:lnTo>
                              <a:lnTo>
                                <a:pt x="444135" y="7494"/>
                              </a:lnTo>
                              <a:lnTo>
                                <a:pt x="444135" y="10150"/>
                              </a:lnTo>
                              <a:lnTo>
                                <a:pt x="443667" y="13117"/>
                              </a:lnTo>
                              <a:lnTo>
                                <a:pt x="443354" y="16085"/>
                              </a:lnTo>
                              <a:lnTo>
                                <a:pt x="442417" y="19520"/>
                              </a:lnTo>
                              <a:lnTo>
                                <a:pt x="442105" y="23268"/>
                              </a:lnTo>
                              <a:lnTo>
                                <a:pt x="442105" y="27016"/>
                              </a:lnTo>
                              <a:lnTo>
                                <a:pt x="441168" y="31856"/>
                              </a:lnTo>
                              <a:lnTo>
                                <a:pt x="440856" y="36854"/>
                              </a:lnTo>
                              <a:lnTo>
                                <a:pt x="440387" y="42008"/>
                              </a:lnTo>
                              <a:lnTo>
                                <a:pt x="440387" y="47629"/>
                              </a:lnTo>
                              <a:lnTo>
                                <a:pt x="440387" y="52158"/>
                              </a:lnTo>
                              <a:lnTo>
                                <a:pt x="440856" y="56374"/>
                              </a:lnTo>
                              <a:lnTo>
                                <a:pt x="440856" y="60903"/>
                              </a:lnTo>
                              <a:lnTo>
                                <a:pt x="441168" y="65744"/>
                              </a:lnTo>
                              <a:lnTo>
                                <a:pt x="442105" y="70584"/>
                              </a:lnTo>
                              <a:lnTo>
                                <a:pt x="442886" y="75114"/>
                              </a:lnTo>
                              <a:lnTo>
                                <a:pt x="444135" y="78861"/>
                              </a:lnTo>
                              <a:lnTo>
                                <a:pt x="445385" y="82610"/>
                              </a:lnTo>
                              <a:lnTo>
                                <a:pt x="448039" y="86826"/>
                              </a:lnTo>
                              <a:lnTo>
                                <a:pt x="459439" y="98382"/>
                              </a:lnTo>
                              <a:lnTo>
                                <a:pt x="462407" y="100255"/>
                              </a:lnTo>
                              <a:lnTo>
                                <a:pt x="465374" y="101349"/>
                              </a:lnTo>
                              <a:lnTo>
                                <a:pt x="468185" y="102598"/>
                              </a:lnTo>
                              <a:lnTo>
                                <a:pt x="471152" y="103223"/>
                              </a:lnTo>
                              <a:lnTo>
                                <a:pt x="475368" y="104004"/>
                              </a:lnTo>
                              <a:lnTo>
                                <a:pt x="479272" y="104472"/>
                              </a:lnTo>
                              <a:lnTo>
                                <a:pt x="483489" y="104472"/>
                              </a:lnTo>
                              <a:lnTo>
                                <a:pt x="487237" y="104004"/>
                              </a:lnTo>
                              <a:lnTo>
                                <a:pt x="490204" y="103692"/>
                              </a:lnTo>
                              <a:lnTo>
                                <a:pt x="492703" y="103223"/>
                              </a:lnTo>
                              <a:lnTo>
                                <a:pt x="495358" y="102130"/>
                              </a:lnTo>
                              <a:lnTo>
                                <a:pt x="497856" y="101349"/>
                              </a:lnTo>
                              <a:lnTo>
                                <a:pt x="508788" y="86358"/>
                              </a:lnTo>
                              <a:lnTo>
                                <a:pt x="508788" y="84171"/>
                              </a:lnTo>
                              <a:lnTo>
                                <a:pt x="509256" y="81829"/>
                              </a:lnTo>
                              <a:lnTo>
                                <a:pt x="509256" y="79955"/>
                              </a:lnTo>
                              <a:lnTo>
                                <a:pt x="509256" y="77768"/>
                              </a:lnTo>
                              <a:lnTo>
                                <a:pt x="508788" y="75894"/>
                              </a:lnTo>
                              <a:lnTo>
                                <a:pt x="508788" y="74332"/>
                              </a:lnTo>
                              <a:lnTo>
                                <a:pt x="508476" y="72459"/>
                              </a:lnTo>
                              <a:lnTo>
                                <a:pt x="508007" y="70584"/>
                              </a:lnTo>
                              <a:lnTo>
                                <a:pt x="507070" y="69181"/>
                              </a:lnTo>
                              <a:lnTo>
                                <a:pt x="506758" y="67930"/>
                              </a:lnTo>
                              <a:lnTo>
                                <a:pt x="505821" y="66837"/>
                              </a:lnTo>
                              <a:lnTo>
                                <a:pt x="505508" y="66056"/>
                              </a:lnTo>
                              <a:lnTo>
                                <a:pt x="504571" y="65275"/>
                              </a:lnTo>
                              <a:lnTo>
                                <a:pt x="504103" y="64963"/>
                              </a:lnTo>
                              <a:lnTo>
                                <a:pt x="503322" y="64963"/>
                              </a:lnTo>
                              <a:lnTo>
                                <a:pt x="502541" y="64963"/>
                              </a:lnTo>
                              <a:lnTo>
                                <a:pt x="502073" y="65275"/>
                              </a:lnTo>
                              <a:lnTo>
                                <a:pt x="501604" y="66056"/>
                              </a:lnTo>
                              <a:lnTo>
                                <a:pt x="500823" y="67306"/>
                              </a:lnTo>
                              <a:lnTo>
                                <a:pt x="499887" y="68398"/>
                              </a:lnTo>
                              <a:lnTo>
                                <a:pt x="498637" y="69804"/>
                              </a:lnTo>
                              <a:lnTo>
                                <a:pt x="497388" y="71366"/>
                              </a:lnTo>
                              <a:lnTo>
                                <a:pt x="496138" y="73240"/>
                              </a:lnTo>
                              <a:lnTo>
                                <a:pt x="494889" y="75114"/>
                              </a:lnTo>
                              <a:lnTo>
                                <a:pt x="493171" y="77299"/>
                              </a:lnTo>
                              <a:lnTo>
                                <a:pt x="491453" y="79955"/>
                              </a:lnTo>
                              <a:lnTo>
                                <a:pt x="489735" y="82610"/>
                              </a:lnTo>
                              <a:lnTo>
                                <a:pt x="488486" y="85576"/>
                              </a:lnTo>
                              <a:lnTo>
                                <a:pt x="486925" y="88232"/>
                              </a:lnTo>
                              <a:lnTo>
                                <a:pt x="485519" y="90886"/>
                              </a:lnTo>
                              <a:lnTo>
                                <a:pt x="484738" y="93072"/>
                              </a:lnTo>
                              <a:lnTo>
                                <a:pt x="484270" y="95727"/>
                              </a:lnTo>
                              <a:lnTo>
                                <a:pt x="483957" y="98070"/>
                              </a:lnTo>
                              <a:lnTo>
                                <a:pt x="483957" y="100255"/>
                              </a:lnTo>
                              <a:lnTo>
                                <a:pt x="483957" y="102130"/>
                              </a:lnTo>
                              <a:lnTo>
                                <a:pt x="498325" y="111188"/>
                              </a:lnTo>
                              <a:lnTo>
                                <a:pt x="500823" y="111500"/>
                              </a:lnTo>
                              <a:lnTo>
                                <a:pt x="503322" y="111188"/>
                              </a:lnTo>
                              <a:lnTo>
                                <a:pt x="505508" y="110407"/>
                              </a:lnTo>
                              <a:lnTo>
                                <a:pt x="508007" y="110094"/>
                              </a:lnTo>
                              <a:lnTo>
                                <a:pt x="510037" y="109314"/>
                              </a:lnTo>
                              <a:lnTo>
                                <a:pt x="512223" y="108220"/>
                              </a:lnTo>
                              <a:lnTo>
                                <a:pt x="513941" y="106659"/>
                              </a:lnTo>
                              <a:lnTo>
                                <a:pt x="515659" y="105098"/>
                              </a:lnTo>
                              <a:lnTo>
                                <a:pt x="517221" y="103692"/>
                              </a:lnTo>
                              <a:lnTo>
                                <a:pt x="521906" y="94322"/>
                              </a:lnTo>
                              <a:lnTo>
                                <a:pt x="522843" y="91980"/>
                              </a:lnTo>
                              <a:lnTo>
                                <a:pt x="522843" y="90106"/>
                              </a:lnTo>
                              <a:lnTo>
                                <a:pt x="522843" y="87919"/>
                              </a:lnTo>
                              <a:lnTo>
                                <a:pt x="522843" y="86045"/>
                              </a:lnTo>
                              <a:lnTo>
                                <a:pt x="522843" y="83703"/>
                              </a:lnTo>
                              <a:lnTo>
                                <a:pt x="522374" y="81829"/>
                              </a:lnTo>
                              <a:lnTo>
                                <a:pt x="521906" y="80423"/>
                              </a:lnTo>
                              <a:lnTo>
                                <a:pt x="521906" y="78861"/>
                              </a:lnTo>
                              <a:lnTo>
                                <a:pt x="521437" y="77299"/>
                              </a:lnTo>
                              <a:lnTo>
                                <a:pt x="521125" y="76206"/>
                              </a:lnTo>
                              <a:lnTo>
                                <a:pt x="520656" y="75114"/>
                              </a:lnTo>
                              <a:lnTo>
                                <a:pt x="520656" y="74021"/>
                              </a:lnTo>
                              <a:lnTo>
                                <a:pt x="520188" y="73240"/>
                              </a:lnTo>
                              <a:lnTo>
                                <a:pt x="519876" y="72459"/>
                              </a:lnTo>
                              <a:lnTo>
                                <a:pt x="519876" y="71678"/>
                              </a:lnTo>
                              <a:lnTo>
                                <a:pt x="519876" y="72459"/>
                              </a:lnTo>
                              <a:lnTo>
                                <a:pt x="519876" y="73552"/>
                              </a:lnTo>
                              <a:lnTo>
                                <a:pt x="520188" y="74332"/>
                              </a:lnTo>
                              <a:lnTo>
                                <a:pt x="520656" y="75894"/>
                              </a:lnTo>
                              <a:lnTo>
                                <a:pt x="520656" y="77299"/>
                              </a:lnTo>
                              <a:lnTo>
                                <a:pt x="521125" y="78861"/>
                              </a:lnTo>
                              <a:lnTo>
                                <a:pt x="521437" y="80423"/>
                              </a:lnTo>
                              <a:lnTo>
                                <a:pt x="521437" y="82298"/>
                              </a:lnTo>
                              <a:lnTo>
                                <a:pt x="521906" y="84952"/>
                              </a:lnTo>
                              <a:lnTo>
                                <a:pt x="522374" y="87451"/>
                              </a:lnTo>
                              <a:lnTo>
                                <a:pt x="522843" y="89793"/>
                              </a:lnTo>
                              <a:lnTo>
                                <a:pt x="523155" y="92448"/>
                              </a:lnTo>
                              <a:lnTo>
                                <a:pt x="527059" y="104785"/>
                              </a:lnTo>
                              <a:lnTo>
                                <a:pt x="527840" y="106659"/>
                              </a:lnTo>
                              <a:lnTo>
                                <a:pt x="528621" y="108220"/>
                              </a:lnTo>
                              <a:lnTo>
                                <a:pt x="530026" y="109626"/>
                              </a:lnTo>
                              <a:lnTo>
                                <a:pt x="531588" y="110407"/>
                              </a:lnTo>
                              <a:lnTo>
                                <a:pt x="532837" y="111188"/>
                              </a:lnTo>
                              <a:lnTo>
                                <a:pt x="534243" y="111500"/>
                              </a:lnTo>
                              <a:lnTo>
                                <a:pt x="535024" y="111500"/>
                              </a:lnTo>
                              <a:lnTo>
                                <a:pt x="536742" y="111500"/>
                              </a:lnTo>
                              <a:lnTo>
                                <a:pt x="537991" y="110875"/>
                              </a:lnTo>
                              <a:lnTo>
                                <a:pt x="539240" y="110094"/>
                              </a:lnTo>
                              <a:lnTo>
                                <a:pt x="540958" y="108846"/>
                              </a:lnTo>
                              <a:lnTo>
                                <a:pt x="542207" y="107752"/>
                              </a:lnTo>
                              <a:lnTo>
                                <a:pt x="543925" y="106346"/>
                              </a:lnTo>
                              <a:lnTo>
                                <a:pt x="545643" y="104472"/>
                              </a:lnTo>
                              <a:lnTo>
                                <a:pt x="547205" y="102910"/>
                              </a:lnTo>
                              <a:lnTo>
                                <a:pt x="548610" y="101036"/>
                              </a:lnTo>
                              <a:lnTo>
                                <a:pt x="549860" y="98851"/>
                              </a:lnTo>
                              <a:lnTo>
                                <a:pt x="551109" y="96977"/>
                              </a:lnTo>
                              <a:lnTo>
                                <a:pt x="552358" y="94634"/>
                              </a:lnTo>
                              <a:lnTo>
                                <a:pt x="553608" y="92761"/>
                              </a:lnTo>
                              <a:lnTo>
                                <a:pt x="554388" y="90886"/>
                              </a:lnTo>
                              <a:lnTo>
                                <a:pt x="555794" y="88700"/>
                              </a:lnTo>
                              <a:lnTo>
                                <a:pt x="556575" y="86826"/>
                              </a:lnTo>
                              <a:lnTo>
                                <a:pt x="557355" y="85265"/>
                              </a:lnTo>
                              <a:lnTo>
                                <a:pt x="557824" y="83703"/>
                              </a:lnTo>
                              <a:lnTo>
                                <a:pt x="558761" y="82610"/>
                              </a:lnTo>
                              <a:lnTo>
                                <a:pt x="559073" y="81516"/>
                              </a:lnTo>
                              <a:lnTo>
                                <a:pt x="559542" y="80736"/>
                              </a:lnTo>
                              <a:lnTo>
                                <a:pt x="560323" y="79642"/>
                              </a:lnTo>
                              <a:lnTo>
                                <a:pt x="560791" y="78861"/>
                              </a:lnTo>
                              <a:lnTo>
                                <a:pt x="560791" y="78080"/>
                              </a:lnTo>
                              <a:lnTo>
                                <a:pt x="562040" y="78861"/>
                              </a:lnTo>
                              <a:lnTo>
                                <a:pt x="563290" y="79175"/>
                              </a:lnTo>
                              <a:lnTo>
                                <a:pt x="564227" y="79955"/>
                              </a:lnTo>
                              <a:lnTo>
                                <a:pt x="564539" y="81204"/>
                              </a:lnTo>
                              <a:lnTo>
                                <a:pt x="565476" y="82298"/>
                              </a:lnTo>
                              <a:lnTo>
                                <a:pt x="565945" y="83391"/>
                              </a:lnTo>
                              <a:lnTo>
                                <a:pt x="566257" y="84484"/>
                              </a:lnTo>
                              <a:lnTo>
                                <a:pt x="566725" y="86045"/>
                              </a:lnTo>
                              <a:lnTo>
                                <a:pt x="566725" y="87451"/>
                              </a:lnTo>
                              <a:lnTo>
                                <a:pt x="567194" y="89013"/>
                              </a:lnTo>
                              <a:lnTo>
                                <a:pt x="567194" y="90886"/>
                              </a:lnTo>
                              <a:lnTo>
                                <a:pt x="567506" y="92448"/>
                              </a:lnTo>
                              <a:lnTo>
                                <a:pt x="567975" y="94322"/>
                              </a:lnTo>
                              <a:lnTo>
                                <a:pt x="567975" y="96196"/>
                              </a:lnTo>
                              <a:lnTo>
                                <a:pt x="568443" y="98070"/>
                              </a:lnTo>
                              <a:lnTo>
                                <a:pt x="568755" y="99475"/>
                              </a:lnTo>
                              <a:lnTo>
                                <a:pt x="569224" y="101349"/>
                              </a:lnTo>
                              <a:lnTo>
                                <a:pt x="569692" y="103223"/>
                              </a:lnTo>
                              <a:lnTo>
                                <a:pt x="570473" y="104785"/>
                              </a:lnTo>
                              <a:lnTo>
                                <a:pt x="570942" y="105878"/>
                              </a:lnTo>
                              <a:lnTo>
                                <a:pt x="571723" y="107752"/>
                              </a:lnTo>
                              <a:lnTo>
                                <a:pt x="572660" y="108846"/>
                              </a:lnTo>
                              <a:lnTo>
                                <a:pt x="573440" y="110407"/>
                              </a:lnTo>
                              <a:lnTo>
                                <a:pt x="574690" y="111188"/>
                              </a:lnTo>
                              <a:lnTo>
                                <a:pt x="575627" y="111969"/>
                              </a:lnTo>
                              <a:lnTo>
                                <a:pt x="576876" y="112280"/>
                              </a:lnTo>
                              <a:lnTo>
                                <a:pt x="578126" y="112749"/>
                              </a:lnTo>
                              <a:lnTo>
                                <a:pt x="579375" y="112749"/>
                              </a:lnTo>
                              <a:lnTo>
                                <a:pt x="580624" y="112280"/>
                              </a:lnTo>
                              <a:lnTo>
                                <a:pt x="582342" y="111969"/>
                              </a:lnTo>
                              <a:lnTo>
                                <a:pt x="583591" y="111500"/>
                              </a:lnTo>
                              <a:lnTo>
                                <a:pt x="585309" y="110407"/>
                              </a:lnTo>
                              <a:lnTo>
                                <a:pt x="586559" y="109626"/>
                              </a:lnTo>
                              <a:lnTo>
                                <a:pt x="588276" y="108220"/>
                              </a:lnTo>
                              <a:lnTo>
                                <a:pt x="590463" y="106659"/>
                              </a:lnTo>
                              <a:lnTo>
                                <a:pt x="591712" y="105098"/>
                              </a:lnTo>
                              <a:lnTo>
                                <a:pt x="593273" y="103692"/>
                              </a:lnTo>
                              <a:lnTo>
                                <a:pt x="594679" y="101817"/>
                              </a:lnTo>
                              <a:lnTo>
                                <a:pt x="595460" y="99475"/>
                              </a:lnTo>
                              <a:lnTo>
                                <a:pt x="596709" y="97601"/>
                              </a:lnTo>
                              <a:lnTo>
                                <a:pt x="597958" y="95103"/>
                              </a:lnTo>
                              <a:lnTo>
                                <a:pt x="598427" y="92448"/>
                              </a:lnTo>
                              <a:lnTo>
                                <a:pt x="598895" y="90106"/>
                              </a:lnTo>
                              <a:lnTo>
                                <a:pt x="599676" y="87919"/>
                              </a:lnTo>
                              <a:lnTo>
                                <a:pt x="600145" y="85576"/>
                              </a:lnTo>
                              <a:lnTo>
                                <a:pt x="600145" y="83391"/>
                              </a:lnTo>
                              <a:lnTo>
                                <a:pt x="600145" y="81516"/>
                              </a:lnTo>
                              <a:lnTo>
                                <a:pt x="600457" y="79642"/>
                              </a:lnTo>
                              <a:lnTo>
                                <a:pt x="600926" y="78080"/>
                              </a:lnTo>
                              <a:lnTo>
                                <a:pt x="600926" y="76675"/>
                              </a:lnTo>
                              <a:lnTo>
                                <a:pt x="600926" y="75426"/>
                              </a:lnTo>
                              <a:lnTo>
                                <a:pt x="600926" y="74802"/>
                              </a:lnTo>
                              <a:lnTo>
                                <a:pt x="600926" y="74021"/>
                              </a:lnTo>
                              <a:lnTo>
                                <a:pt x="600926" y="73240"/>
                              </a:lnTo>
                              <a:lnTo>
                                <a:pt x="601862" y="73552"/>
                              </a:lnTo>
                              <a:lnTo>
                                <a:pt x="602644" y="74332"/>
                              </a:lnTo>
                              <a:lnTo>
                                <a:pt x="603424" y="75114"/>
                              </a:lnTo>
                              <a:lnTo>
                                <a:pt x="604361" y="76206"/>
                              </a:lnTo>
                              <a:lnTo>
                                <a:pt x="604830" y="77299"/>
                              </a:lnTo>
                              <a:lnTo>
                                <a:pt x="605611" y="78550"/>
                              </a:lnTo>
                              <a:lnTo>
                                <a:pt x="606079" y="79955"/>
                              </a:lnTo>
                              <a:lnTo>
                                <a:pt x="606860" y="81829"/>
                              </a:lnTo>
                              <a:lnTo>
                                <a:pt x="607641" y="83703"/>
                              </a:lnTo>
                              <a:lnTo>
                                <a:pt x="607641" y="85576"/>
                              </a:lnTo>
                              <a:lnTo>
                                <a:pt x="608109" y="87451"/>
                              </a:lnTo>
                              <a:lnTo>
                                <a:pt x="609046" y="89793"/>
                              </a:lnTo>
                              <a:lnTo>
                                <a:pt x="609827" y="91980"/>
                              </a:lnTo>
                              <a:lnTo>
                                <a:pt x="610296" y="94634"/>
                              </a:lnTo>
                              <a:lnTo>
                                <a:pt x="611076" y="96977"/>
                              </a:lnTo>
                              <a:lnTo>
                                <a:pt x="612014" y="99475"/>
                              </a:lnTo>
                              <a:lnTo>
                                <a:pt x="613263" y="101817"/>
                              </a:lnTo>
                              <a:lnTo>
                                <a:pt x="614044" y="104004"/>
                              </a:lnTo>
                              <a:lnTo>
                                <a:pt x="621227" y="113842"/>
                              </a:lnTo>
                              <a:lnTo>
                                <a:pt x="622477" y="115248"/>
                              </a:lnTo>
                              <a:lnTo>
                                <a:pt x="624194" y="116028"/>
                              </a:lnTo>
                              <a:lnTo>
                                <a:pt x="626693" y="116497"/>
                              </a:lnTo>
                              <a:lnTo>
                                <a:pt x="628879" y="116497"/>
                              </a:lnTo>
                              <a:lnTo>
                                <a:pt x="638093" y="111188"/>
                              </a:lnTo>
                              <a:lnTo>
                                <a:pt x="640279" y="109314"/>
                              </a:lnTo>
                              <a:lnTo>
                                <a:pt x="642310" y="106971"/>
                              </a:lnTo>
                              <a:lnTo>
                                <a:pt x="644496" y="104785"/>
                              </a:lnTo>
                              <a:lnTo>
                                <a:pt x="646526" y="102130"/>
                              </a:lnTo>
                              <a:lnTo>
                                <a:pt x="648244" y="99475"/>
                              </a:lnTo>
                              <a:lnTo>
                                <a:pt x="649962" y="96977"/>
                              </a:lnTo>
                              <a:lnTo>
                                <a:pt x="651680" y="94322"/>
                              </a:lnTo>
                              <a:lnTo>
                                <a:pt x="653710" y="91198"/>
                              </a:lnTo>
                              <a:lnTo>
                                <a:pt x="654647" y="88232"/>
                              </a:lnTo>
                              <a:lnTo>
                                <a:pt x="654178" y="85265"/>
                              </a:lnTo>
                              <a:lnTo>
                                <a:pt x="654647" y="82298"/>
                              </a:lnTo>
                              <a:lnTo>
                                <a:pt x="656365" y="78861"/>
                              </a:lnTo>
                              <a:lnTo>
                                <a:pt x="657614" y="75426"/>
                              </a:lnTo>
                              <a:lnTo>
                                <a:pt x="657926" y="72146"/>
                              </a:lnTo>
                              <a:lnTo>
                                <a:pt x="658395" y="68398"/>
                              </a:lnTo>
                              <a:lnTo>
                                <a:pt x="659332" y="64963"/>
                              </a:lnTo>
                              <a:lnTo>
                                <a:pt x="660581" y="60903"/>
                              </a:lnTo>
                              <a:lnTo>
                                <a:pt x="661362" y="56686"/>
                              </a:lnTo>
                              <a:lnTo>
                                <a:pt x="662299" y="52627"/>
                              </a:lnTo>
                              <a:lnTo>
                                <a:pt x="662611" y="48410"/>
                              </a:lnTo>
                              <a:lnTo>
                                <a:pt x="663080" y="43881"/>
                              </a:lnTo>
                              <a:lnTo>
                                <a:pt x="663861" y="39821"/>
                              </a:lnTo>
                              <a:lnTo>
                                <a:pt x="663861" y="35604"/>
                              </a:lnTo>
                              <a:lnTo>
                                <a:pt x="663861" y="31544"/>
                              </a:lnTo>
                              <a:lnTo>
                                <a:pt x="665110" y="27796"/>
                              </a:lnTo>
                              <a:lnTo>
                                <a:pt x="667296" y="24048"/>
                              </a:lnTo>
                              <a:lnTo>
                                <a:pt x="669795" y="20613"/>
                              </a:lnTo>
                              <a:lnTo>
                                <a:pt x="671044" y="17646"/>
                              </a:lnTo>
                              <a:lnTo>
                                <a:pt x="672293" y="14991"/>
                              </a:lnTo>
                              <a:lnTo>
                                <a:pt x="673699" y="12804"/>
                              </a:lnTo>
                              <a:lnTo>
                                <a:pt x="674948" y="10931"/>
                              </a:lnTo>
                              <a:lnTo>
                                <a:pt x="675729" y="9369"/>
                              </a:lnTo>
                              <a:lnTo>
                                <a:pt x="676666" y="8588"/>
                              </a:lnTo>
                              <a:lnTo>
                                <a:pt x="676978" y="7808"/>
                              </a:lnTo>
                              <a:lnTo>
                                <a:pt x="677447" y="9057"/>
                              </a:lnTo>
                              <a:lnTo>
                                <a:pt x="677916" y="10462"/>
                              </a:lnTo>
                              <a:lnTo>
                                <a:pt x="678228" y="12024"/>
                              </a:lnTo>
                              <a:lnTo>
                                <a:pt x="678228" y="14210"/>
                              </a:lnTo>
                              <a:lnTo>
                                <a:pt x="677916" y="16865"/>
                              </a:lnTo>
                              <a:lnTo>
                                <a:pt x="677447" y="19832"/>
                              </a:lnTo>
                              <a:lnTo>
                                <a:pt x="677447" y="22955"/>
                              </a:lnTo>
                              <a:lnTo>
                                <a:pt x="676978" y="26234"/>
                              </a:lnTo>
                              <a:lnTo>
                                <a:pt x="676666" y="30451"/>
                              </a:lnTo>
                              <a:lnTo>
                                <a:pt x="675729" y="34511"/>
                              </a:lnTo>
                              <a:lnTo>
                                <a:pt x="675261" y="39821"/>
                              </a:lnTo>
                              <a:lnTo>
                                <a:pt x="674480" y="45131"/>
                              </a:lnTo>
                              <a:lnTo>
                                <a:pt x="674011" y="50752"/>
                              </a:lnTo>
                              <a:lnTo>
                                <a:pt x="673699" y="55905"/>
                              </a:lnTo>
                              <a:lnTo>
                                <a:pt x="673230" y="61528"/>
                              </a:lnTo>
                              <a:lnTo>
                                <a:pt x="672762" y="66837"/>
                              </a:lnTo>
                              <a:lnTo>
                                <a:pt x="672762" y="71678"/>
                              </a:lnTo>
                              <a:lnTo>
                                <a:pt x="672762" y="76988"/>
                              </a:lnTo>
                              <a:lnTo>
                                <a:pt x="673230" y="81516"/>
                              </a:lnTo>
                              <a:lnTo>
                                <a:pt x="684630" y="107439"/>
                              </a:lnTo>
                              <a:lnTo>
                                <a:pt x="687129" y="110407"/>
                              </a:lnTo>
                              <a:lnTo>
                                <a:pt x="690096" y="112749"/>
                              </a:lnTo>
                              <a:lnTo>
                                <a:pt x="692595" y="114155"/>
                              </a:lnTo>
                              <a:lnTo>
                                <a:pt x="695562" y="115248"/>
                              </a:lnTo>
                              <a:lnTo>
                                <a:pt x="698998" y="116028"/>
                              </a:lnTo>
                              <a:lnTo>
                                <a:pt x="701965" y="116028"/>
                              </a:lnTo>
                              <a:lnTo>
                                <a:pt x="721798" y="108220"/>
                              </a:lnTo>
                              <a:lnTo>
                                <a:pt x="724765" y="10587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2.894997pt;margin-top:38.434204pt;width:57.1pt;height:13.6pt;mso-position-horizontal-relative:page;mso-position-vertical-relative:page;z-index:16040960" id="docshape618" coordorigin="1658,769" coordsize="1142,272" path="m1658,908l1660,906,1661,906,1663,906,1664,905,1666,905,1667,905,1668,903,1668,903,1670,902,1671,901,1673,900,1673,899,1675,898,1675,896,1677,895,1677,892,1678,890,1679,889,1679,886,1679,885,1679,882,1679,879,1679,876,1679,873,1678,870,1677,867,1677,865,1676,862,1675,860,1674,857,1673,856,1673,854,1672,852,1671,851,1671,853,1671,854,1670,855,1669,856,1668,857,1668,859,1668,860,1668,863,1667,866,1667,868,1667,870,1666,873,1666,876,1666,880,1666,885,1666,889,1666,893,1666,899,1667,903,1667,908,1668,912,1668,915,1670,918,1671,921,1673,924,1675,925,1677,927,1680,928,1684,930,1687,930,1691,930,1695,929,1700,928,1705,927,1709,925,1732,915,1736,913,1739,911,1743,908,1745,905,1747,902,1749,898,1750,894,1752,890,1754,887,1757,884,1758,881,1759,879,1760,876,1762,875,1764,873,1765,872,1766,871,1768,871,1769,872,1776,884,1777,886,1778,888,1779,891,1780,893,1781,897,1782,900,1783,902,1784,905,1784,909,1784,912,1784,914,1784,917,1783,919,1782,922,1781,924,1780,925,1778,927,1777,928,1776,930,1774,930,1773,930,1771,931,1770,931,1768,931,1767,931,1766,930,1764,930,1763,929,1762,928,1762,927,1762,926,1762,925,1762,923,1762,922,1764,920,1765,918,1766,916,1768,915,1771,912,1774,910,1778,908,1782,905,1788,901,1794,898,1800,893,1807,889,1814,884,1821,878,1827,873,1833,868,1838,862,1843,857,1848,852,1852,847,1856,843,1859,838,1862,834,1865,830,1868,827,1870,824,1872,821,1874,819,1876,817,1877,816,1878,815,1879,816,1879,817,1880,820,1881,823,1880,828,1879,834,1879,840,1878,847,1878,855,1876,863,1875,870,1874,879,1873,887,1872,894,1870,901,1870,909,1868,917,1868,926,1866,936,1865,946,1865,957,1863,970,1863,981,1863,991,1863,999,1863,1034,1862,1037,1862,1038,1862,1040,1862,1038,1861,1036,1861,1033,1860,1030,1860,1027,1860,1022,1861,1018,1861,1014,1862,1008,1863,1002,1864,995,1865,986,1866,977,1867,969,1868,960,1869,951,1870,943,1872,935,1873,928,1897,873,1920,864,1924,865,1927,865,1940,876,1941,880,1943,884,1943,887,1944,892,1944,895,1944,899,1944,903,1943,906,1943,910,1941,913,1939,916,1938,918,1937,921,1934,922,1933,924,1931,925,1930,927,1928,928,1926,928,1925,928,1925,927,1925,926,1926,924,1928,922,1931,921,1933,918,1935,916,1938,914,1940,912,1942,910,1944,908,1946,906,1948,905,1950,903,1952,902,1954,901,1955,900,1957,899,1959,898,1961,897,1963,897,1965,896,1967,896,1970,896,1972,896,1974,897,1976,898,1978,899,1979,901,1981,902,1983,904,1985,906,1987,909,1989,912,1991,915,1993,918,1995,919,1996,921,1998,922,2000,923,2003,924,2005,925,2008,927,2011,927,2015,928,2019,928,2023,928,2027,928,2031,927,2035,927,2038,925,2041,924,2044,922,2046,921,2048,919,2050,916,2051,915,2052,912,2053,909,2053,906,2053,903,2053,899,2053,895,2051,890,2051,886,2049,882,2047,877,2045,873,2043,870,2041,868,2038,865,2035,863,2033,862,2031,860,2027,860,2024,859,2021,859,2005,870,2003,874,2002,879,2001,883,2001,887,2001,892,2001,896,2001,900,2001,903,2003,907,2005,911,2007,914,2009,916,2011,919,2015,922,2018,924,2021,925,2025,926,2029,927,2033,927,2038,927,2043,927,2046,926,2051,925,2056,924,2060,922,2064,919,2067,918,2070,915,2073,913,2075,910,2077,907,2079,904,2080,901,2082,897,2083,892,2085,889,2085,885,2086,881,2086,878,2087,875,2087,873,2087,870,2087,869,2088,867,2089,868,2092,869,2094,871,2096,874,2099,877,2100,879,2101,882,2102,885,2103,888,2105,891,2105,894,2106,897,2107,900,2108,903,2108,905,2110,908,2110,910,2110,912,2111,914,2112,915,2112,916,2113,918,2114,919,2115,919,2117,921,2118,921,2119,921,2120,920,2121,919,2122,918,2124,917,2125,916,2126,914,2128,912,2129,911,2130,909,2132,908,2133,906,2135,903,2136,902,2136,901,2138,899,2138,898,2140,896,2141,893,2142,892,2144,890,2145,888,2147,886,2149,885,2150,884,2152,883,2154,883,2156,883,2158,883,2159,884,2160,885,2162,886,2164,887,2165,889,2166,891,2168,893,2169,896,2170,898,2171,901,2172,903,2174,905,2176,908,2176,910,2178,912,2180,915,2181,916,2182,919,2184,922,2185,925,2188,927,2190,929,2192,931,2196,932,2199,934,2202,934,2206,935,2209,935,2212,935,2215,934,2218,933,2220,931,2223,930,2226,928,2228,927,2230,924,2232,922,2234,919,2236,917,2238,915,2239,912,2240,910,2241,908,2243,905,2244,902,2245,900,2246,898,2247,895,2248,892,2249,890,2250,887,2251,886,2252,884,2254,882,2255,881,2256,879,2257,879,2258,879,2259,879,2260,881,2262,882,2262,885,2262,886,2262,889,2263,891,2263,893,2263,897,2264,900,2264,902,2264,905,2265,908,2266,911,2267,914,2268,916,2270,919,2271,922,2275,924,2278,926,2280,927,2282,928,2283,930,2285,930,2287,931,2289,931,2292,930,2296,930,2299,929,2303,928,2306,927,2309,924,2311,922,2323,905,2323,901,2323,898,2324,895,2325,892,2325,889,2325,886,2325,882,2325,879,2324,876,2323,873,2321,870,2319,868,2317,866,2316,865,2314,864,2311,863,2309,863,2307,864,2305,864,2286,875,2284,878,2281,882,2278,885,2277,889,2275,892,2274,896,2273,900,2273,902,2273,906,2273,909,2273,912,2273,914,2275,916,2275,918,2277,919,2278,920,2280,921,2282,921,2285,921,2287,919,2290,918,2293,917,2297,915,2300,913,2319,898,2323,894,2326,890,2330,886,2333,882,2346,834,2347,828,2348,822,2349,816,2350,810,2351,802,2353,795,2353,789,2355,785,2355,780,2356,777,2357,774,2357,772,2357,770,2357,769,2358,770,2358,773,2357,776,2357,780,2357,785,2357,789,2356,794,2355,799,2354,805,2354,811,2353,819,2352,827,2351,835,2351,844,2351,851,2352,857,2352,865,2353,872,2354,880,2355,887,2357,893,2359,899,2363,905,2381,924,2386,927,2391,928,2395,930,2400,931,2407,932,2413,933,2419,933,2425,932,2430,932,2434,931,2438,930,2442,928,2459,905,2459,901,2460,898,2460,895,2460,891,2459,888,2459,886,2459,883,2458,880,2456,878,2456,876,2454,874,2454,873,2453,871,2452,871,2451,871,2449,871,2449,871,2448,873,2447,875,2445,876,2443,879,2441,881,2439,884,2437,887,2435,890,2432,895,2429,899,2427,903,2425,908,2422,912,2421,915,2421,919,2420,923,2420,927,2420,930,2443,944,2447,944,2451,944,2454,943,2458,942,2461,941,2465,939,2467,937,2470,934,2472,932,2480,917,2481,914,2481,911,2481,907,2481,904,2481,901,2481,898,2480,895,2480,893,2479,890,2479,889,2478,887,2478,885,2477,884,2477,883,2477,882,2477,883,2477,885,2477,886,2478,888,2478,890,2479,893,2479,895,2479,898,2480,902,2481,906,2481,910,2482,914,2488,934,2489,937,2490,939,2493,941,2495,943,2497,944,2499,944,2500,944,2503,944,2505,943,2507,942,2510,940,2512,938,2514,936,2517,933,2520,931,2522,928,2524,924,2526,921,2528,918,2530,915,2531,912,2533,908,2534,905,2536,903,2536,901,2538,899,2538,897,2539,896,2540,894,2541,893,2541,892,2543,893,2545,893,2546,895,2547,897,2548,898,2549,900,2550,902,2550,904,2550,906,2551,909,2551,912,2552,914,2552,917,2552,920,2553,923,2554,925,2554,928,2555,931,2556,934,2557,935,2558,938,2560,940,2561,943,2563,944,2564,945,2566,946,2568,946,2570,946,2572,946,2575,945,2577,944,2580,943,2582,941,2584,939,2588,937,2590,934,2592,932,2594,929,2596,925,2598,922,2600,918,2600,914,2601,911,2602,907,2603,903,2603,900,2603,897,2604,894,2604,892,2604,889,2604,887,2604,886,2604,885,2604,884,2606,885,2607,886,2608,887,2610,889,2610,890,2612,892,2612,895,2614,898,2615,901,2615,903,2616,906,2617,910,2618,914,2619,918,2620,921,2622,925,2624,929,2625,932,2636,948,2638,950,2641,951,2645,952,2648,952,2663,944,2666,941,2669,937,2673,934,2676,930,2679,925,2681,921,2684,917,2687,912,2689,908,2688,903,2689,898,2692,893,2694,887,2694,882,2695,876,2696,871,2698,865,2699,858,2701,852,2701,845,2702,838,2703,831,2703,825,2703,818,2705,812,2709,807,2713,801,2715,796,2717,792,2719,789,2721,786,2722,783,2724,782,2724,781,2725,783,2725,785,2726,788,2726,791,2725,795,2725,800,2725,805,2724,810,2724,817,2722,823,2721,831,2720,840,2719,849,2719,857,2718,866,2717,874,2717,882,2717,890,2718,897,2736,938,2740,943,2745,946,2749,948,2753,950,2759,951,2763,951,2795,939,2799,935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041472" behindDoc="0" locked="0" layoutInCell="1" allowOverlap="1" wp14:anchorId="0F65F586" wp14:editId="5588D31F">
                <wp:simplePos x="0" y="0"/>
                <wp:positionH relativeFrom="page">
                  <wp:posOffset>1719594</wp:posOffset>
                </wp:positionH>
                <wp:positionV relativeFrom="page">
                  <wp:posOffset>547455</wp:posOffset>
                </wp:positionV>
                <wp:extent cx="77470" cy="7620"/>
                <wp:effectExtent l="0" t="0" r="0" b="0"/>
                <wp:wrapNone/>
                <wp:docPr id="622" name="Graphic 6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70" cy="7620"/>
                        </a:xfrm>
                        <a:custGeom>
                          <a:avLst/>
                          <a:gdLst/>
                          <a:ahLst/>
                          <a:cxnLst/>
                          <a:rect l="l" t="t" r="r" b="b"/>
                          <a:pathLst>
                            <a:path w="77470" h="7620">
                              <a:moveTo>
                                <a:pt x="1717" y="6715"/>
                              </a:moveTo>
                              <a:lnTo>
                                <a:pt x="468" y="7184"/>
                              </a:lnTo>
                              <a:lnTo>
                                <a:pt x="0" y="7184"/>
                              </a:lnTo>
                              <a:lnTo>
                                <a:pt x="0" y="7184"/>
                              </a:lnTo>
                              <a:lnTo>
                                <a:pt x="9838" y="7184"/>
                              </a:lnTo>
                              <a:lnTo>
                                <a:pt x="13117" y="6715"/>
                              </a:lnTo>
                              <a:lnTo>
                                <a:pt x="17022" y="6715"/>
                              </a:lnTo>
                              <a:lnTo>
                                <a:pt x="20301" y="6403"/>
                              </a:lnTo>
                              <a:lnTo>
                                <a:pt x="24517" y="5622"/>
                              </a:lnTo>
                              <a:lnTo>
                                <a:pt x="29203" y="4841"/>
                              </a:lnTo>
                              <a:lnTo>
                                <a:pt x="34200" y="4061"/>
                              </a:lnTo>
                              <a:lnTo>
                                <a:pt x="39353" y="2967"/>
                              </a:lnTo>
                              <a:lnTo>
                                <a:pt x="44819" y="2186"/>
                              </a:lnTo>
                              <a:lnTo>
                                <a:pt x="50285" y="1561"/>
                              </a:lnTo>
                              <a:lnTo>
                                <a:pt x="56219" y="1093"/>
                              </a:lnTo>
                              <a:lnTo>
                                <a:pt x="62153" y="781"/>
                              </a:lnTo>
                              <a:lnTo>
                                <a:pt x="67307" y="313"/>
                              </a:lnTo>
                              <a:lnTo>
                                <a:pt x="72304" y="313"/>
                              </a:lnTo>
                              <a:lnTo>
                                <a:pt x="76989"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5.401154pt;margin-top:43.10675pt;width:6.1pt;height:.6pt;mso-position-horizontal-relative:page;mso-position-vertical-relative:page;z-index:16041472" id="docshape619" coordorigin="2708,862" coordsize="122,12" path="m2711,873l2709,873,2708,873,2708,873,2724,873,2729,873,2735,873,2740,872,2747,871,2754,870,2762,869,2770,867,2779,866,2787,865,2797,864,2806,863,2814,863,2822,863,2829,862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041984" behindDoc="0" locked="0" layoutInCell="1" allowOverlap="1" wp14:anchorId="7D182400" wp14:editId="222A08BE">
                <wp:simplePos x="0" y="0"/>
                <wp:positionH relativeFrom="page">
                  <wp:posOffset>1938539</wp:posOffset>
                </wp:positionH>
                <wp:positionV relativeFrom="page">
                  <wp:posOffset>557295</wp:posOffset>
                </wp:positionV>
                <wp:extent cx="114300" cy="50800"/>
                <wp:effectExtent l="0" t="0" r="0" b="0"/>
                <wp:wrapNone/>
                <wp:docPr id="623" name="Graphic 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50800"/>
                        </a:xfrm>
                        <a:custGeom>
                          <a:avLst/>
                          <a:gdLst/>
                          <a:ahLst/>
                          <a:cxnLst/>
                          <a:rect l="l" t="t" r="r" b="b"/>
                          <a:pathLst>
                            <a:path w="114300" h="50800">
                              <a:moveTo>
                                <a:pt x="0" y="14209"/>
                              </a:moveTo>
                              <a:lnTo>
                                <a:pt x="468" y="13429"/>
                              </a:lnTo>
                              <a:lnTo>
                                <a:pt x="780" y="12648"/>
                              </a:lnTo>
                              <a:lnTo>
                                <a:pt x="1249" y="12023"/>
                              </a:lnTo>
                              <a:lnTo>
                                <a:pt x="1718" y="13117"/>
                              </a:lnTo>
                              <a:lnTo>
                                <a:pt x="2498" y="14522"/>
                              </a:lnTo>
                              <a:lnTo>
                                <a:pt x="3435" y="15771"/>
                              </a:lnTo>
                              <a:lnTo>
                                <a:pt x="4216" y="17177"/>
                              </a:lnTo>
                              <a:lnTo>
                                <a:pt x="5153" y="19051"/>
                              </a:lnTo>
                              <a:lnTo>
                                <a:pt x="6402" y="20925"/>
                              </a:lnTo>
                              <a:lnTo>
                                <a:pt x="7183" y="22799"/>
                              </a:lnTo>
                              <a:lnTo>
                                <a:pt x="8901" y="24672"/>
                              </a:lnTo>
                              <a:lnTo>
                                <a:pt x="10150" y="27015"/>
                              </a:lnTo>
                              <a:lnTo>
                                <a:pt x="21082" y="35604"/>
                              </a:lnTo>
                              <a:lnTo>
                                <a:pt x="22800" y="36697"/>
                              </a:lnTo>
                              <a:lnTo>
                                <a:pt x="24986" y="37478"/>
                              </a:lnTo>
                              <a:lnTo>
                                <a:pt x="27485" y="37790"/>
                              </a:lnTo>
                              <a:lnTo>
                                <a:pt x="29983" y="38258"/>
                              </a:lnTo>
                              <a:lnTo>
                                <a:pt x="32482" y="38571"/>
                              </a:lnTo>
                              <a:lnTo>
                                <a:pt x="34668" y="38258"/>
                              </a:lnTo>
                              <a:lnTo>
                                <a:pt x="37635" y="37790"/>
                              </a:lnTo>
                              <a:lnTo>
                                <a:pt x="51066" y="30763"/>
                              </a:lnTo>
                              <a:lnTo>
                                <a:pt x="52471" y="29201"/>
                              </a:lnTo>
                              <a:lnTo>
                                <a:pt x="53252" y="27795"/>
                              </a:lnTo>
                              <a:lnTo>
                                <a:pt x="54033" y="26234"/>
                              </a:lnTo>
                              <a:lnTo>
                                <a:pt x="54033" y="24360"/>
                              </a:lnTo>
                              <a:lnTo>
                                <a:pt x="54501" y="22799"/>
                              </a:lnTo>
                              <a:lnTo>
                                <a:pt x="54501" y="20925"/>
                              </a:lnTo>
                              <a:lnTo>
                                <a:pt x="54033" y="19051"/>
                              </a:lnTo>
                              <a:lnTo>
                                <a:pt x="53252" y="17177"/>
                              </a:lnTo>
                              <a:lnTo>
                                <a:pt x="52783" y="15771"/>
                              </a:lnTo>
                              <a:lnTo>
                                <a:pt x="52783" y="14522"/>
                              </a:lnTo>
                              <a:lnTo>
                                <a:pt x="52783" y="12648"/>
                              </a:lnTo>
                              <a:lnTo>
                                <a:pt x="52471" y="11242"/>
                              </a:lnTo>
                              <a:lnTo>
                                <a:pt x="52003" y="9369"/>
                              </a:lnTo>
                              <a:lnTo>
                                <a:pt x="51066" y="7807"/>
                              </a:lnTo>
                              <a:lnTo>
                                <a:pt x="50285" y="6245"/>
                              </a:lnTo>
                              <a:lnTo>
                                <a:pt x="44819" y="0"/>
                              </a:lnTo>
                              <a:lnTo>
                                <a:pt x="43882" y="0"/>
                              </a:lnTo>
                              <a:lnTo>
                                <a:pt x="43101" y="0"/>
                              </a:lnTo>
                              <a:lnTo>
                                <a:pt x="41852" y="311"/>
                              </a:lnTo>
                              <a:lnTo>
                                <a:pt x="40603" y="1092"/>
                              </a:lnTo>
                              <a:lnTo>
                                <a:pt x="39666" y="1403"/>
                              </a:lnTo>
                              <a:lnTo>
                                <a:pt x="38104" y="2497"/>
                              </a:lnTo>
                              <a:lnTo>
                                <a:pt x="36386" y="3747"/>
                              </a:lnTo>
                              <a:lnTo>
                                <a:pt x="35137" y="4840"/>
                              </a:lnTo>
                              <a:lnTo>
                                <a:pt x="33419" y="6245"/>
                              </a:lnTo>
                              <a:lnTo>
                                <a:pt x="31701" y="7807"/>
                              </a:lnTo>
                              <a:lnTo>
                                <a:pt x="30452" y="9680"/>
                              </a:lnTo>
                              <a:lnTo>
                                <a:pt x="29203" y="11242"/>
                              </a:lnTo>
                              <a:lnTo>
                                <a:pt x="27953" y="13117"/>
                              </a:lnTo>
                              <a:lnTo>
                                <a:pt x="27016" y="14522"/>
                              </a:lnTo>
                              <a:lnTo>
                                <a:pt x="25767" y="16395"/>
                              </a:lnTo>
                              <a:lnTo>
                                <a:pt x="24518" y="18270"/>
                              </a:lnTo>
                              <a:lnTo>
                                <a:pt x="23268" y="19832"/>
                              </a:lnTo>
                              <a:lnTo>
                                <a:pt x="22331" y="21394"/>
                              </a:lnTo>
                              <a:lnTo>
                                <a:pt x="22019" y="22799"/>
                              </a:lnTo>
                              <a:lnTo>
                                <a:pt x="21551" y="24360"/>
                              </a:lnTo>
                              <a:lnTo>
                                <a:pt x="20770" y="25922"/>
                              </a:lnTo>
                              <a:lnTo>
                                <a:pt x="20301" y="27327"/>
                              </a:lnTo>
                              <a:lnTo>
                                <a:pt x="20301" y="28420"/>
                              </a:lnTo>
                              <a:lnTo>
                                <a:pt x="20770" y="29981"/>
                              </a:lnTo>
                              <a:lnTo>
                                <a:pt x="21082" y="31074"/>
                              </a:lnTo>
                              <a:lnTo>
                                <a:pt x="21551" y="31855"/>
                              </a:lnTo>
                              <a:lnTo>
                                <a:pt x="22019" y="32636"/>
                              </a:lnTo>
                              <a:lnTo>
                                <a:pt x="22331" y="33417"/>
                              </a:lnTo>
                              <a:lnTo>
                                <a:pt x="23268" y="34042"/>
                              </a:lnTo>
                              <a:lnTo>
                                <a:pt x="23737" y="34823"/>
                              </a:lnTo>
                              <a:lnTo>
                                <a:pt x="24518" y="35291"/>
                              </a:lnTo>
                              <a:lnTo>
                                <a:pt x="25298" y="35604"/>
                              </a:lnTo>
                              <a:lnTo>
                                <a:pt x="26236" y="35604"/>
                              </a:lnTo>
                              <a:lnTo>
                                <a:pt x="27485" y="35604"/>
                              </a:lnTo>
                              <a:lnTo>
                                <a:pt x="28734" y="35291"/>
                              </a:lnTo>
                              <a:lnTo>
                                <a:pt x="30452" y="34823"/>
                              </a:lnTo>
                              <a:lnTo>
                                <a:pt x="32170" y="34511"/>
                              </a:lnTo>
                              <a:lnTo>
                                <a:pt x="34668" y="34042"/>
                              </a:lnTo>
                              <a:lnTo>
                                <a:pt x="37167" y="32949"/>
                              </a:lnTo>
                              <a:lnTo>
                                <a:pt x="39666" y="31855"/>
                              </a:lnTo>
                              <a:lnTo>
                                <a:pt x="41384" y="30763"/>
                              </a:lnTo>
                              <a:lnTo>
                                <a:pt x="43570" y="29670"/>
                              </a:lnTo>
                              <a:lnTo>
                                <a:pt x="46069" y="28420"/>
                              </a:lnTo>
                              <a:lnTo>
                                <a:pt x="48567" y="27327"/>
                              </a:lnTo>
                              <a:lnTo>
                                <a:pt x="50285" y="26546"/>
                              </a:lnTo>
                              <a:lnTo>
                                <a:pt x="52471" y="25453"/>
                              </a:lnTo>
                              <a:lnTo>
                                <a:pt x="54501" y="24672"/>
                              </a:lnTo>
                              <a:lnTo>
                                <a:pt x="56219" y="23579"/>
                              </a:lnTo>
                              <a:lnTo>
                                <a:pt x="58718" y="22799"/>
                              </a:lnTo>
                              <a:lnTo>
                                <a:pt x="60436" y="22486"/>
                              </a:lnTo>
                              <a:lnTo>
                                <a:pt x="62154" y="21705"/>
                              </a:lnTo>
                              <a:lnTo>
                                <a:pt x="64184" y="21394"/>
                              </a:lnTo>
                              <a:lnTo>
                                <a:pt x="65901" y="21394"/>
                              </a:lnTo>
                              <a:lnTo>
                                <a:pt x="67151" y="21394"/>
                              </a:lnTo>
                              <a:lnTo>
                                <a:pt x="73085" y="25141"/>
                              </a:lnTo>
                              <a:lnTo>
                                <a:pt x="74335" y="26234"/>
                              </a:lnTo>
                              <a:lnTo>
                                <a:pt x="75271" y="27327"/>
                              </a:lnTo>
                              <a:lnTo>
                                <a:pt x="76052" y="29201"/>
                              </a:lnTo>
                              <a:lnTo>
                                <a:pt x="76989" y="30763"/>
                              </a:lnTo>
                              <a:lnTo>
                                <a:pt x="77770" y="32636"/>
                              </a:lnTo>
                              <a:lnTo>
                                <a:pt x="78551" y="34511"/>
                              </a:lnTo>
                              <a:lnTo>
                                <a:pt x="79488" y="36697"/>
                              </a:lnTo>
                              <a:lnTo>
                                <a:pt x="80269" y="38571"/>
                              </a:lnTo>
                              <a:lnTo>
                                <a:pt x="81206" y="40445"/>
                              </a:lnTo>
                              <a:lnTo>
                                <a:pt x="81987" y="42319"/>
                              </a:lnTo>
                              <a:lnTo>
                                <a:pt x="83236" y="44193"/>
                              </a:lnTo>
                              <a:lnTo>
                                <a:pt x="84173" y="45755"/>
                              </a:lnTo>
                              <a:lnTo>
                                <a:pt x="85422" y="46847"/>
                              </a:lnTo>
                              <a:lnTo>
                                <a:pt x="86984" y="47941"/>
                              </a:lnTo>
                              <a:lnTo>
                                <a:pt x="88702" y="49190"/>
                              </a:lnTo>
                              <a:lnTo>
                                <a:pt x="90888" y="49503"/>
                              </a:lnTo>
                              <a:lnTo>
                                <a:pt x="93387" y="50283"/>
                              </a:lnTo>
                              <a:lnTo>
                                <a:pt x="95885" y="50595"/>
                              </a:lnTo>
                              <a:lnTo>
                                <a:pt x="98853" y="49503"/>
                              </a:lnTo>
                              <a:lnTo>
                                <a:pt x="101820" y="47941"/>
                              </a:lnTo>
                              <a:lnTo>
                                <a:pt x="104787" y="45755"/>
                              </a:lnTo>
                              <a:lnTo>
                                <a:pt x="110253" y="41226"/>
                              </a:lnTo>
                              <a:lnTo>
                                <a:pt x="114157" y="3747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2.640869pt;margin-top:43.881531pt;width:9pt;height:4pt;mso-position-horizontal-relative:page;mso-position-vertical-relative:page;z-index:16041984" id="docshape620" coordorigin="3053,878" coordsize="180,80" path="m3053,900l3054,899,3054,898,3055,897,3056,898,3057,901,3058,902,3059,905,3061,908,3063,911,3064,914,3067,916,3069,920,3086,934,3089,935,3092,937,3096,937,3100,938,3104,938,3107,938,3112,937,3133,926,3135,924,3137,921,3138,919,3138,916,3139,914,3139,911,3138,908,3137,905,3136,902,3136,901,3136,898,3135,895,3135,892,3133,890,3132,887,3123,878,3122,878,3121,878,3119,878,3117,879,3115,880,3113,882,3110,884,3108,885,3105,887,3103,890,3101,893,3099,895,3097,898,3095,901,3093,903,3091,906,3089,909,3088,911,3087,914,3087,916,3086,918,3085,921,3085,922,3086,925,3086,927,3087,928,3087,929,3088,930,3089,931,3090,932,3091,933,3093,934,3094,934,3096,934,3098,933,3101,932,3103,932,3107,931,3111,930,3115,928,3118,926,3121,924,3125,922,3129,921,3132,919,3135,918,3139,916,3141,915,3145,914,3148,913,3151,912,3154,911,3157,911,3159,911,3168,917,3170,919,3171,921,3173,924,3174,926,3175,929,3177,932,3178,935,3179,938,3181,941,3182,944,3184,947,3185,950,3187,951,3190,953,3193,955,3196,956,3200,957,3204,957,3208,956,3213,953,3218,950,3226,943,3233,937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042496" behindDoc="0" locked="0" layoutInCell="1" allowOverlap="1" wp14:anchorId="419E1459" wp14:editId="687F846E">
                <wp:simplePos x="0" y="0"/>
                <wp:positionH relativeFrom="page">
                  <wp:posOffset>1973988</wp:posOffset>
                </wp:positionH>
                <wp:positionV relativeFrom="page">
                  <wp:posOffset>511382</wp:posOffset>
                </wp:positionV>
                <wp:extent cx="67945" cy="12065"/>
                <wp:effectExtent l="0" t="0" r="0" b="0"/>
                <wp:wrapNone/>
                <wp:docPr id="624" name="Graphic 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945" cy="12065"/>
                        </a:xfrm>
                        <a:custGeom>
                          <a:avLst/>
                          <a:gdLst/>
                          <a:ahLst/>
                          <a:cxnLst/>
                          <a:rect l="l" t="t" r="r" b="b"/>
                          <a:pathLst>
                            <a:path w="67945" h="12065">
                              <a:moveTo>
                                <a:pt x="0" y="0"/>
                              </a:moveTo>
                              <a:lnTo>
                                <a:pt x="1717" y="312"/>
                              </a:lnTo>
                              <a:lnTo>
                                <a:pt x="3435" y="1092"/>
                              </a:lnTo>
                              <a:lnTo>
                                <a:pt x="6402" y="2342"/>
                              </a:lnTo>
                              <a:lnTo>
                                <a:pt x="9369" y="2966"/>
                              </a:lnTo>
                              <a:lnTo>
                                <a:pt x="12805" y="4216"/>
                              </a:lnTo>
                              <a:lnTo>
                                <a:pt x="16085" y="4840"/>
                              </a:lnTo>
                              <a:lnTo>
                                <a:pt x="19520" y="5622"/>
                              </a:lnTo>
                              <a:lnTo>
                                <a:pt x="23268" y="6402"/>
                              </a:lnTo>
                              <a:lnTo>
                                <a:pt x="27172" y="6714"/>
                              </a:lnTo>
                              <a:lnTo>
                                <a:pt x="31701" y="7495"/>
                              </a:lnTo>
                              <a:lnTo>
                                <a:pt x="36386" y="8276"/>
                              </a:lnTo>
                              <a:lnTo>
                                <a:pt x="41852" y="9056"/>
                              </a:lnTo>
                              <a:lnTo>
                                <a:pt x="47786" y="9838"/>
                              </a:lnTo>
                              <a:lnTo>
                                <a:pt x="54189" y="10462"/>
                              </a:lnTo>
                              <a:lnTo>
                                <a:pt x="61372" y="11243"/>
                              </a:lnTo>
                              <a:lnTo>
                                <a:pt x="67619" y="1171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5.43219pt;margin-top:40.266357pt;width:5.35pt;height:.95pt;mso-position-horizontal-relative:page;mso-position-vertical-relative:page;z-index:16042496" id="docshape621" coordorigin="3109,805" coordsize="107,19" path="m3109,805l3111,806,3114,807,3119,809,3123,810,3129,812,3134,813,3139,814,3145,815,3151,816,3159,817,3166,818,3175,820,3184,821,3194,822,3205,823,3215,824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043008" behindDoc="0" locked="0" layoutInCell="1" allowOverlap="1" wp14:anchorId="7F085197" wp14:editId="7D2F01B1">
                <wp:simplePos x="0" y="0"/>
                <wp:positionH relativeFrom="page">
                  <wp:posOffset>2207768</wp:posOffset>
                </wp:positionH>
                <wp:positionV relativeFrom="page">
                  <wp:posOffset>516691</wp:posOffset>
                </wp:positionV>
                <wp:extent cx="60960" cy="70485"/>
                <wp:effectExtent l="0" t="0" r="0" b="0"/>
                <wp:wrapNone/>
                <wp:docPr id="625" name="Graphic 6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 cy="70485"/>
                        </a:xfrm>
                        <a:custGeom>
                          <a:avLst/>
                          <a:gdLst/>
                          <a:ahLst/>
                          <a:cxnLst/>
                          <a:rect l="l" t="t" r="r" b="b"/>
                          <a:pathLst>
                            <a:path w="60960" h="70485">
                              <a:moveTo>
                                <a:pt x="0" y="53720"/>
                              </a:moveTo>
                              <a:lnTo>
                                <a:pt x="468" y="52939"/>
                              </a:lnTo>
                              <a:lnTo>
                                <a:pt x="1249" y="51846"/>
                              </a:lnTo>
                              <a:lnTo>
                                <a:pt x="2030" y="50597"/>
                              </a:lnTo>
                              <a:lnTo>
                                <a:pt x="2967" y="49503"/>
                              </a:lnTo>
                              <a:lnTo>
                                <a:pt x="4684" y="48722"/>
                              </a:lnTo>
                              <a:lnTo>
                                <a:pt x="5934" y="47317"/>
                              </a:lnTo>
                              <a:lnTo>
                                <a:pt x="7652" y="45755"/>
                              </a:lnTo>
                              <a:lnTo>
                                <a:pt x="9682" y="44350"/>
                              </a:lnTo>
                              <a:lnTo>
                                <a:pt x="10931" y="42788"/>
                              </a:lnTo>
                              <a:lnTo>
                                <a:pt x="12649" y="41226"/>
                              </a:lnTo>
                              <a:lnTo>
                                <a:pt x="14367" y="39353"/>
                              </a:lnTo>
                              <a:lnTo>
                                <a:pt x="16397" y="37479"/>
                              </a:lnTo>
                              <a:lnTo>
                                <a:pt x="18583" y="35605"/>
                              </a:lnTo>
                              <a:lnTo>
                                <a:pt x="21082" y="32950"/>
                              </a:lnTo>
                              <a:lnTo>
                                <a:pt x="24049" y="30764"/>
                              </a:lnTo>
                              <a:lnTo>
                                <a:pt x="27016" y="28109"/>
                              </a:lnTo>
                              <a:lnTo>
                                <a:pt x="30764" y="24361"/>
                              </a:lnTo>
                              <a:lnTo>
                                <a:pt x="34668" y="21394"/>
                              </a:lnTo>
                              <a:lnTo>
                                <a:pt x="38416" y="18427"/>
                              </a:lnTo>
                              <a:lnTo>
                                <a:pt x="41852" y="15304"/>
                              </a:lnTo>
                              <a:lnTo>
                                <a:pt x="45600" y="12805"/>
                              </a:lnTo>
                              <a:lnTo>
                                <a:pt x="48567" y="10463"/>
                              </a:lnTo>
                              <a:lnTo>
                                <a:pt x="51066" y="8277"/>
                              </a:lnTo>
                              <a:lnTo>
                                <a:pt x="53564" y="5934"/>
                              </a:lnTo>
                              <a:lnTo>
                                <a:pt x="55751" y="4060"/>
                              </a:lnTo>
                              <a:lnTo>
                                <a:pt x="57469" y="2655"/>
                              </a:lnTo>
                              <a:lnTo>
                                <a:pt x="58718" y="1405"/>
                              </a:lnTo>
                              <a:lnTo>
                                <a:pt x="59967" y="313"/>
                              </a:lnTo>
                              <a:lnTo>
                                <a:pt x="60436" y="0"/>
                              </a:lnTo>
                              <a:lnTo>
                                <a:pt x="60436" y="781"/>
                              </a:lnTo>
                              <a:lnTo>
                                <a:pt x="60436" y="2186"/>
                              </a:lnTo>
                              <a:lnTo>
                                <a:pt x="59967" y="3747"/>
                              </a:lnTo>
                              <a:lnTo>
                                <a:pt x="59967" y="5622"/>
                              </a:lnTo>
                              <a:lnTo>
                                <a:pt x="59499" y="7495"/>
                              </a:lnTo>
                              <a:lnTo>
                                <a:pt x="59186" y="10151"/>
                              </a:lnTo>
                              <a:lnTo>
                                <a:pt x="58718" y="13430"/>
                              </a:lnTo>
                              <a:lnTo>
                                <a:pt x="58249" y="17178"/>
                              </a:lnTo>
                              <a:lnTo>
                                <a:pt x="57937" y="21707"/>
                              </a:lnTo>
                              <a:lnTo>
                                <a:pt x="57000" y="26235"/>
                              </a:lnTo>
                              <a:lnTo>
                                <a:pt x="56532" y="30451"/>
                              </a:lnTo>
                              <a:lnTo>
                                <a:pt x="56219" y="34511"/>
                              </a:lnTo>
                              <a:lnTo>
                                <a:pt x="55751" y="38259"/>
                              </a:lnTo>
                              <a:lnTo>
                                <a:pt x="55282" y="42007"/>
                              </a:lnTo>
                              <a:lnTo>
                                <a:pt x="55282" y="45443"/>
                              </a:lnTo>
                              <a:lnTo>
                                <a:pt x="54970" y="48722"/>
                              </a:lnTo>
                              <a:lnTo>
                                <a:pt x="54501" y="51378"/>
                              </a:lnTo>
                              <a:lnTo>
                                <a:pt x="54033" y="54501"/>
                              </a:lnTo>
                              <a:lnTo>
                                <a:pt x="54033" y="56999"/>
                              </a:lnTo>
                              <a:lnTo>
                                <a:pt x="54033" y="59655"/>
                              </a:lnTo>
                              <a:lnTo>
                                <a:pt x="54033" y="62309"/>
                              </a:lnTo>
                              <a:lnTo>
                                <a:pt x="54501" y="64495"/>
                              </a:lnTo>
                              <a:lnTo>
                                <a:pt x="54501" y="66526"/>
                              </a:lnTo>
                              <a:lnTo>
                                <a:pt x="54501" y="67930"/>
                              </a:lnTo>
                              <a:lnTo>
                                <a:pt x="54970" y="69493"/>
                              </a:lnTo>
                              <a:lnTo>
                                <a:pt x="54970" y="7027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3.840073pt;margin-top:40.684387pt;width:4.8pt;height:5.55pt;mso-position-horizontal-relative:page;mso-position-vertical-relative:page;z-index:16043008" id="docshape622" coordorigin="3477,814" coordsize="96,111" path="m3477,898l3478,897,3479,895,3480,893,3481,892,3484,890,3486,888,3489,886,3492,884,3494,881,3497,879,3499,876,3503,873,3506,870,3510,866,3515,862,3519,858,3525,852,3531,847,3537,843,3543,838,3549,834,3553,830,3557,827,3561,823,3565,820,3567,818,3569,816,3571,814,3572,814,3572,815,3572,817,3571,820,3571,823,3571,825,3570,830,3569,835,3569,841,3568,848,3567,855,3566,862,3565,868,3565,874,3564,880,3564,885,3563,890,3563,895,3562,900,3562,903,3562,908,3562,912,3563,915,3563,918,3563,921,3563,923,3563,924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043520" behindDoc="0" locked="0" layoutInCell="1" allowOverlap="1" wp14:anchorId="0F60DC77" wp14:editId="11F669C5">
                <wp:simplePos x="0" y="0"/>
                <wp:positionH relativeFrom="page">
                  <wp:posOffset>2222604</wp:posOffset>
                </wp:positionH>
                <wp:positionV relativeFrom="page">
                  <wp:posOffset>588839</wp:posOffset>
                </wp:positionV>
                <wp:extent cx="92710" cy="8255"/>
                <wp:effectExtent l="0" t="0" r="0" b="0"/>
                <wp:wrapNone/>
                <wp:docPr id="626" name="Graphic 6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710" cy="8255"/>
                        </a:xfrm>
                        <a:custGeom>
                          <a:avLst/>
                          <a:gdLst/>
                          <a:ahLst/>
                          <a:cxnLst/>
                          <a:rect l="l" t="t" r="r" b="b"/>
                          <a:pathLst>
                            <a:path w="92710" h="8255">
                              <a:moveTo>
                                <a:pt x="0" y="7808"/>
                              </a:moveTo>
                              <a:lnTo>
                                <a:pt x="1561" y="7808"/>
                              </a:lnTo>
                              <a:lnTo>
                                <a:pt x="2498" y="7027"/>
                              </a:lnTo>
                              <a:lnTo>
                                <a:pt x="3748" y="6715"/>
                              </a:lnTo>
                              <a:lnTo>
                                <a:pt x="5465" y="5934"/>
                              </a:lnTo>
                              <a:lnTo>
                                <a:pt x="7496" y="5621"/>
                              </a:lnTo>
                              <a:lnTo>
                                <a:pt x="9682" y="4840"/>
                              </a:lnTo>
                              <a:lnTo>
                                <a:pt x="12649" y="4060"/>
                              </a:lnTo>
                              <a:lnTo>
                                <a:pt x="15928" y="3747"/>
                              </a:lnTo>
                              <a:lnTo>
                                <a:pt x="19833" y="3279"/>
                              </a:lnTo>
                              <a:lnTo>
                                <a:pt x="23580" y="2499"/>
                              </a:lnTo>
                              <a:lnTo>
                                <a:pt x="27797" y="2185"/>
                              </a:lnTo>
                              <a:lnTo>
                                <a:pt x="32482" y="1873"/>
                              </a:lnTo>
                              <a:lnTo>
                                <a:pt x="37167" y="1405"/>
                              </a:lnTo>
                              <a:lnTo>
                                <a:pt x="42164" y="1092"/>
                              </a:lnTo>
                              <a:lnTo>
                                <a:pt x="47630" y="624"/>
                              </a:lnTo>
                              <a:lnTo>
                                <a:pt x="53564" y="624"/>
                              </a:lnTo>
                              <a:lnTo>
                                <a:pt x="60279" y="311"/>
                              </a:lnTo>
                              <a:lnTo>
                                <a:pt x="67151" y="624"/>
                              </a:lnTo>
                              <a:lnTo>
                                <a:pt x="73398" y="624"/>
                              </a:lnTo>
                              <a:lnTo>
                                <a:pt x="79800" y="624"/>
                              </a:lnTo>
                              <a:lnTo>
                                <a:pt x="86516" y="311"/>
                              </a:lnTo>
                              <a:lnTo>
                                <a:pt x="92450" y="0"/>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5.00824pt;margin-top:46.365295pt;width:7.3pt;height:.65pt;mso-position-horizontal-relative:page;mso-position-vertical-relative:page;z-index:16043520" id="docshape623" coordorigin="3500,927" coordsize="146,13" path="m3500,940l3503,940,3504,938,3506,938,3509,937,3512,936,3515,935,3520,934,3525,933,3531,932,3537,931,3544,931,3551,930,3559,930,3567,929,3575,928,3585,928,3595,928,3606,928,3616,928,3626,928,3636,928,3646,927e" filled="false" stroked="true" strokeweight="1.0pt" strokecolor="#008000">
                <v:path arrowok="t"/>
                <v:stroke dashstyle="solid"/>
                <w10:wrap type="none"/>
              </v:shape>
            </w:pict>
          </mc:Fallback>
        </mc:AlternateContent>
      </w:r>
      <w:r>
        <w:rPr>
          <w:i/>
          <w:noProof/>
          <w:sz w:val="20"/>
        </w:rPr>
        <mc:AlternateContent>
          <mc:Choice Requires="wps">
            <w:drawing>
              <wp:anchor distT="0" distB="0" distL="0" distR="0" simplePos="0" relativeHeight="16044032" behindDoc="0" locked="0" layoutInCell="1" allowOverlap="1" wp14:anchorId="3544684F" wp14:editId="1C626BF4">
                <wp:simplePos x="0" y="0"/>
                <wp:positionH relativeFrom="page">
                  <wp:posOffset>2464661</wp:posOffset>
                </wp:positionH>
                <wp:positionV relativeFrom="page">
                  <wp:posOffset>549642</wp:posOffset>
                </wp:positionV>
                <wp:extent cx="3175" cy="32384"/>
                <wp:effectExtent l="0" t="0" r="0" b="0"/>
                <wp:wrapNone/>
                <wp:docPr id="627" name="Graphic 6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32384"/>
                        </a:xfrm>
                        <a:custGeom>
                          <a:avLst/>
                          <a:gdLst/>
                          <a:ahLst/>
                          <a:cxnLst/>
                          <a:rect l="l" t="t" r="r" b="b"/>
                          <a:pathLst>
                            <a:path w="3175" h="32384">
                              <a:moveTo>
                                <a:pt x="2967" y="0"/>
                              </a:moveTo>
                              <a:lnTo>
                                <a:pt x="2186" y="780"/>
                              </a:lnTo>
                              <a:lnTo>
                                <a:pt x="1717" y="1561"/>
                              </a:lnTo>
                              <a:lnTo>
                                <a:pt x="1249" y="2654"/>
                              </a:lnTo>
                              <a:lnTo>
                                <a:pt x="936" y="3435"/>
                              </a:lnTo>
                              <a:lnTo>
                                <a:pt x="468" y="4997"/>
                              </a:lnTo>
                              <a:lnTo>
                                <a:pt x="0" y="6402"/>
                              </a:lnTo>
                              <a:lnTo>
                                <a:pt x="0" y="22175"/>
                              </a:lnTo>
                              <a:lnTo>
                                <a:pt x="468" y="24830"/>
                              </a:lnTo>
                              <a:lnTo>
                                <a:pt x="468" y="26704"/>
                              </a:lnTo>
                              <a:lnTo>
                                <a:pt x="936" y="28578"/>
                              </a:lnTo>
                              <a:lnTo>
                                <a:pt x="936" y="30452"/>
                              </a:lnTo>
                              <a:lnTo>
                                <a:pt x="1249" y="31544"/>
                              </a:lnTo>
                              <a:lnTo>
                                <a:pt x="1249" y="3232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4.067856pt;margin-top:43.278931pt;width:.25pt;height:2.550pt;mso-position-horizontal-relative:page;mso-position-vertical-relative:page;z-index:16044032" id="docshape624" coordorigin="3881,866" coordsize="5,51" path="m3886,866l3885,867,3884,868,3883,870,3883,871,3882,873,3881,876,3881,901,3882,905,3882,908,3883,911,3883,914,3883,915,3883,916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044544" behindDoc="0" locked="0" layoutInCell="1" allowOverlap="1" wp14:anchorId="06D42D89" wp14:editId="14E39599">
                <wp:simplePos x="0" y="0"/>
                <wp:positionH relativeFrom="page">
                  <wp:posOffset>2472313</wp:posOffset>
                </wp:positionH>
                <wp:positionV relativeFrom="page">
                  <wp:posOffset>508727</wp:posOffset>
                </wp:positionV>
                <wp:extent cx="9525" cy="13335"/>
                <wp:effectExtent l="0" t="0" r="0" b="0"/>
                <wp:wrapNone/>
                <wp:docPr id="628" name="Graphic 6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3335"/>
                        </a:xfrm>
                        <a:custGeom>
                          <a:avLst/>
                          <a:gdLst/>
                          <a:ahLst/>
                          <a:cxnLst/>
                          <a:rect l="l" t="t" r="r" b="b"/>
                          <a:pathLst>
                            <a:path w="9525" h="13335">
                              <a:moveTo>
                                <a:pt x="0" y="0"/>
                              </a:moveTo>
                              <a:lnTo>
                                <a:pt x="780" y="468"/>
                              </a:lnTo>
                              <a:lnTo>
                                <a:pt x="2030" y="1092"/>
                              </a:lnTo>
                              <a:lnTo>
                                <a:pt x="3279" y="1873"/>
                              </a:lnTo>
                              <a:lnTo>
                                <a:pt x="4216" y="2967"/>
                              </a:lnTo>
                              <a:lnTo>
                                <a:pt x="4684" y="3747"/>
                              </a:lnTo>
                              <a:lnTo>
                                <a:pt x="5465" y="5309"/>
                              </a:lnTo>
                              <a:lnTo>
                                <a:pt x="6715" y="6871"/>
                              </a:lnTo>
                              <a:lnTo>
                                <a:pt x="7964" y="8745"/>
                              </a:lnTo>
                              <a:lnTo>
                                <a:pt x="8433" y="10619"/>
                              </a:lnTo>
                              <a:lnTo>
                                <a:pt x="8901" y="1280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4.67038pt;margin-top:40.057312pt;width:.75pt;height:1.05pt;mso-position-horizontal-relative:page;mso-position-vertical-relative:page;z-index:16044544" id="docshape625" coordorigin="3893,801" coordsize="15,21" path="m3893,801l3895,802,3897,803,3899,804,3900,806,3901,807,3902,810,3904,812,3906,815,3907,818,3907,821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045056" behindDoc="0" locked="0" layoutInCell="1" allowOverlap="1" wp14:anchorId="79EEC43A" wp14:editId="57EAE75F">
                <wp:simplePos x="0" y="0"/>
                <wp:positionH relativeFrom="page">
                  <wp:posOffset>2523067</wp:posOffset>
                </wp:positionH>
                <wp:positionV relativeFrom="page">
                  <wp:posOffset>549017</wp:posOffset>
                </wp:positionV>
                <wp:extent cx="76200" cy="31750"/>
                <wp:effectExtent l="0" t="0" r="0" b="0"/>
                <wp:wrapNone/>
                <wp:docPr id="629" name="Graphic 6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31750"/>
                        </a:xfrm>
                        <a:custGeom>
                          <a:avLst/>
                          <a:gdLst/>
                          <a:ahLst/>
                          <a:cxnLst/>
                          <a:rect l="l" t="t" r="r" b="b"/>
                          <a:pathLst>
                            <a:path w="76200" h="31750">
                              <a:moveTo>
                                <a:pt x="4997" y="3748"/>
                              </a:moveTo>
                              <a:lnTo>
                                <a:pt x="2030" y="2185"/>
                              </a:lnTo>
                              <a:lnTo>
                                <a:pt x="1561" y="1405"/>
                              </a:lnTo>
                              <a:lnTo>
                                <a:pt x="1249" y="1093"/>
                              </a:lnTo>
                              <a:lnTo>
                                <a:pt x="780" y="312"/>
                              </a:lnTo>
                              <a:lnTo>
                                <a:pt x="0" y="0"/>
                              </a:lnTo>
                              <a:lnTo>
                                <a:pt x="312" y="1093"/>
                              </a:lnTo>
                              <a:lnTo>
                                <a:pt x="780" y="2499"/>
                              </a:lnTo>
                              <a:lnTo>
                                <a:pt x="1249" y="4060"/>
                              </a:lnTo>
                              <a:lnTo>
                                <a:pt x="1561" y="5933"/>
                              </a:lnTo>
                              <a:lnTo>
                                <a:pt x="2030" y="7495"/>
                              </a:lnTo>
                              <a:lnTo>
                                <a:pt x="2498" y="9681"/>
                              </a:lnTo>
                              <a:lnTo>
                                <a:pt x="2811" y="11555"/>
                              </a:lnTo>
                              <a:lnTo>
                                <a:pt x="3279" y="13429"/>
                              </a:lnTo>
                              <a:lnTo>
                                <a:pt x="4216" y="15772"/>
                              </a:lnTo>
                              <a:lnTo>
                                <a:pt x="4528" y="17646"/>
                              </a:lnTo>
                              <a:lnTo>
                                <a:pt x="4997" y="19520"/>
                              </a:lnTo>
                              <a:lnTo>
                                <a:pt x="5465" y="21394"/>
                              </a:lnTo>
                              <a:lnTo>
                                <a:pt x="6246" y="23268"/>
                              </a:lnTo>
                              <a:lnTo>
                                <a:pt x="7183" y="24673"/>
                              </a:lnTo>
                              <a:lnTo>
                                <a:pt x="7183" y="26235"/>
                              </a:lnTo>
                              <a:lnTo>
                                <a:pt x="7964" y="27329"/>
                              </a:lnTo>
                              <a:lnTo>
                                <a:pt x="8433" y="28421"/>
                              </a:lnTo>
                              <a:lnTo>
                                <a:pt x="9682" y="29202"/>
                              </a:lnTo>
                              <a:lnTo>
                                <a:pt x="10463" y="29983"/>
                              </a:lnTo>
                              <a:lnTo>
                                <a:pt x="10931" y="30764"/>
                              </a:lnTo>
                              <a:lnTo>
                                <a:pt x="11400" y="31077"/>
                              </a:lnTo>
                              <a:lnTo>
                                <a:pt x="12649" y="31545"/>
                              </a:lnTo>
                              <a:lnTo>
                                <a:pt x="13430" y="31077"/>
                              </a:lnTo>
                              <a:lnTo>
                                <a:pt x="14679" y="30295"/>
                              </a:lnTo>
                              <a:lnTo>
                                <a:pt x="15616" y="29671"/>
                              </a:lnTo>
                              <a:lnTo>
                                <a:pt x="15928" y="28421"/>
                              </a:lnTo>
                              <a:lnTo>
                                <a:pt x="16397" y="27329"/>
                              </a:lnTo>
                              <a:lnTo>
                                <a:pt x="16865" y="25923"/>
                              </a:lnTo>
                              <a:lnTo>
                                <a:pt x="17178" y="24673"/>
                              </a:lnTo>
                              <a:lnTo>
                                <a:pt x="18115" y="23581"/>
                              </a:lnTo>
                              <a:lnTo>
                                <a:pt x="18583" y="22175"/>
                              </a:lnTo>
                              <a:lnTo>
                                <a:pt x="18896" y="20925"/>
                              </a:lnTo>
                              <a:lnTo>
                                <a:pt x="19364" y="19052"/>
                              </a:lnTo>
                              <a:lnTo>
                                <a:pt x="21082" y="17646"/>
                              </a:lnTo>
                              <a:lnTo>
                                <a:pt x="27797" y="10775"/>
                              </a:lnTo>
                              <a:lnTo>
                                <a:pt x="28734" y="9681"/>
                              </a:lnTo>
                              <a:lnTo>
                                <a:pt x="29983" y="8589"/>
                              </a:lnTo>
                              <a:lnTo>
                                <a:pt x="31545" y="7808"/>
                              </a:lnTo>
                              <a:lnTo>
                                <a:pt x="32951" y="7027"/>
                              </a:lnTo>
                              <a:lnTo>
                                <a:pt x="34512" y="7027"/>
                              </a:lnTo>
                              <a:lnTo>
                                <a:pt x="35918" y="7027"/>
                              </a:lnTo>
                              <a:lnTo>
                                <a:pt x="37167" y="7027"/>
                              </a:lnTo>
                              <a:lnTo>
                                <a:pt x="38885" y="7495"/>
                              </a:lnTo>
                              <a:lnTo>
                                <a:pt x="40915" y="7808"/>
                              </a:lnTo>
                              <a:lnTo>
                                <a:pt x="42633" y="8589"/>
                              </a:lnTo>
                              <a:lnTo>
                                <a:pt x="43414" y="8901"/>
                              </a:lnTo>
                              <a:lnTo>
                                <a:pt x="44351" y="9681"/>
                              </a:lnTo>
                              <a:lnTo>
                                <a:pt x="45600" y="9681"/>
                              </a:lnTo>
                              <a:lnTo>
                                <a:pt x="46849" y="10151"/>
                              </a:lnTo>
                              <a:lnTo>
                                <a:pt x="47630" y="11243"/>
                              </a:lnTo>
                              <a:lnTo>
                                <a:pt x="48567" y="12337"/>
                              </a:lnTo>
                              <a:lnTo>
                                <a:pt x="49817" y="13899"/>
                              </a:lnTo>
                              <a:lnTo>
                                <a:pt x="51066" y="15303"/>
                              </a:lnTo>
                              <a:lnTo>
                                <a:pt x="52315" y="16865"/>
                              </a:lnTo>
                              <a:lnTo>
                                <a:pt x="53564" y="19052"/>
                              </a:lnTo>
                              <a:lnTo>
                                <a:pt x="54501" y="20925"/>
                              </a:lnTo>
                              <a:lnTo>
                                <a:pt x="56063" y="22487"/>
                              </a:lnTo>
                              <a:lnTo>
                                <a:pt x="67151" y="28421"/>
                              </a:lnTo>
                              <a:lnTo>
                                <a:pt x="68869" y="28421"/>
                              </a:lnTo>
                              <a:lnTo>
                                <a:pt x="72617" y="27329"/>
                              </a:lnTo>
                              <a:lnTo>
                                <a:pt x="75584" y="2545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8.666748pt;margin-top:43.229736pt;width:6pt;height:2.5pt;mso-position-horizontal-relative:page;mso-position-vertical-relative:page;z-index:16045056" id="docshape626" coordorigin="3973,865" coordsize="120,50" path="m3981,870l3977,868,3976,867,3975,866,3975,865,3973,865,3974,866,3975,869,3975,871,3976,874,3977,876,3977,880,3978,883,3978,886,3980,889,3980,892,3981,895,3982,898,3983,901,3985,903,3985,906,3986,908,3987,909,3989,911,3990,912,3991,913,3991,914,3993,914,3994,914,3996,912,3998,911,3998,909,3999,908,4000,905,4000,903,4002,902,4003,900,4003,898,4004,895,4007,892,4017,882,4019,880,4021,878,4023,877,4025,876,4028,876,4030,876,4032,876,4035,876,4038,877,4040,878,4042,879,4043,880,4045,880,4047,881,4048,882,4050,884,4052,886,4054,889,4056,891,4058,895,4059,898,4062,900,4079,909,4082,909,4088,908,4092,905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045568" behindDoc="0" locked="0" layoutInCell="1" allowOverlap="1" wp14:anchorId="69BAFC8E" wp14:editId="4577B3A5">
                <wp:simplePos x="0" y="0"/>
                <wp:positionH relativeFrom="page">
                  <wp:posOffset>2613800</wp:posOffset>
                </wp:positionH>
                <wp:positionV relativeFrom="page">
                  <wp:posOffset>475308</wp:posOffset>
                </wp:positionV>
                <wp:extent cx="408305" cy="148590"/>
                <wp:effectExtent l="0" t="0" r="0" b="0"/>
                <wp:wrapNone/>
                <wp:docPr id="630" name="Graphic 6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305" cy="148590"/>
                        </a:xfrm>
                        <a:custGeom>
                          <a:avLst/>
                          <a:gdLst/>
                          <a:ahLst/>
                          <a:cxnLst/>
                          <a:rect l="l" t="t" r="r" b="b"/>
                          <a:pathLst>
                            <a:path w="408305" h="148590">
                              <a:moveTo>
                                <a:pt x="23268" y="13117"/>
                              </a:moveTo>
                              <a:lnTo>
                                <a:pt x="21238" y="11712"/>
                              </a:lnTo>
                              <a:lnTo>
                                <a:pt x="21238" y="10150"/>
                              </a:lnTo>
                              <a:lnTo>
                                <a:pt x="21238" y="8277"/>
                              </a:lnTo>
                              <a:lnTo>
                                <a:pt x="20770" y="6402"/>
                              </a:lnTo>
                              <a:lnTo>
                                <a:pt x="20770" y="4216"/>
                              </a:lnTo>
                              <a:lnTo>
                                <a:pt x="20301" y="2342"/>
                              </a:lnTo>
                              <a:lnTo>
                                <a:pt x="19989" y="780"/>
                              </a:lnTo>
                              <a:lnTo>
                                <a:pt x="19989" y="0"/>
                              </a:lnTo>
                              <a:lnTo>
                                <a:pt x="19052" y="468"/>
                              </a:lnTo>
                              <a:lnTo>
                                <a:pt x="18271" y="1561"/>
                              </a:lnTo>
                              <a:lnTo>
                                <a:pt x="18271" y="3435"/>
                              </a:lnTo>
                              <a:lnTo>
                                <a:pt x="17334" y="6090"/>
                              </a:lnTo>
                              <a:lnTo>
                                <a:pt x="16085" y="9058"/>
                              </a:lnTo>
                              <a:lnTo>
                                <a:pt x="15304" y="13117"/>
                              </a:lnTo>
                              <a:lnTo>
                                <a:pt x="15304" y="17334"/>
                              </a:lnTo>
                              <a:lnTo>
                                <a:pt x="14835" y="21394"/>
                              </a:lnTo>
                              <a:lnTo>
                                <a:pt x="14054" y="25610"/>
                              </a:lnTo>
                              <a:lnTo>
                                <a:pt x="13586" y="29671"/>
                              </a:lnTo>
                              <a:lnTo>
                                <a:pt x="12805" y="33106"/>
                              </a:lnTo>
                              <a:lnTo>
                                <a:pt x="12805" y="36386"/>
                              </a:lnTo>
                              <a:lnTo>
                                <a:pt x="12337" y="39821"/>
                              </a:lnTo>
                              <a:lnTo>
                                <a:pt x="11868" y="43569"/>
                              </a:lnTo>
                              <a:lnTo>
                                <a:pt x="11087" y="47004"/>
                              </a:lnTo>
                              <a:lnTo>
                                <a:pt x="11087" y="51065"/>
                              </a:lnTo>
                              <a:lnTo>
                                <a:pt x="11087" y="55281"/>
                              </a:lnTo>
                              <a:lnTo>
                                <a:pt x="10619" y="60122"/>
                              </a:lnTo>
                              <a:lnTo>
                                <a:pt x="9838" y="64963"/>
                              </a:lnTo>
                              <a:lnTo>
                                <a:pt x="9369" y="69960"/>
                              </a:lnTo>
                              <a:lnTo>
                                <a:pt x="8901" y="75114"/>
                              </a:lnTo>
                              <a:lnTo>
                                <a:pt x="8901" y="80423"/>
                              </a:lnTo>
                              <a:lnTo>
                                <a:pt x="8120" y="84952"/>
                              </a:lnTo>
                              <a:lnTo>
                                <a:pt x="7652" y="88700"/>
                              </a:lnTo>
                              <a:lnTo>
                                <a:pt x="7183" y="91667"/>
                              </a:lnTo>
                              <a:lnTo>
                                <a:pt x="6871" y="94634"/>
                              </a:lnTo>
                              <a:lnTo>
                                <a:pt x="6402" y="96977"/>
                              </a:lnTo>
                              <a:lnTo>
                                <a:pt x="5934" y="98851"/>
                              </a:lnTo>
                              <a:lnTo>
                                <a:pt x="5621" y="100256"/>
                              </a:lnTo>
                              <a:lnTo>
                                <a:pt x="1717" y="103692"/>
                              </a:lnTo>
                              <a:lnTo>
                                <a:pt x="936" y="102911"/>
                              </a:lnTo>
                              <a:lnTo>
                                <a:pt x="468" y="102130"/>
                              </a:lnTo>
                              <a:lnTo>
                                <a:pt x="0" y="101038"/>
                              </a:lnTo>
                              <a:lnTo>
                                <a:pt x="0" y="100256"/>
                              </a:lnTo>
                              <a:lnTo>
                                <a:pt x="0" y="98851"/>
                              </a:lnTo>
                              <a:lnTo>
                                <a:pt x="468" y="97290"/>
                              </a:lnTo>
                              <a:lnTo>
                                <a:pt x="468" y="95884"/>
                              </a:lnTo>
                              <a:lnTo>
                                <a:pt x="936" y="94322"/>
                              </a:lnTo>
                              <a:lnTo>
                                <a:pt x="1717" y="92447"/>
                              </a:lnTo>
                              <a:lnTo>
                                <a:pt x="2186" y="90574"/>
                              </a:lnTo>
                              <a:lnTo>
                                <a:pt x="2654" y="88700"/>
                              </a:lnTo>
                              <a:lnTo>
                                <a:pt x="3435" y="86357"/>
                              </a:lnTo>
                              <a:lnTo>
                                <a:pt x="4216" y="83860"/>
                              </a:lnTo>
                              <a:lnTo>
                                <a:pt x="5153" y="81516"/>
                              </a:lnTo>
                              <a:lnTo>
                                <a:pt x="5934" y="79642"/>
                              </a:lnTo>
                              <a:lnTo>
                                <a:pt x="7183" y="77768"/>
                              </a:lnTo>
                              <a:lnTo>
                                <a:pt x="8120" y="75894"/>
                              </a:lnTo>
                              <a:lnTo>
                                <a:pt x="9369" y="73708"/>
                              </a:lnTo>
                              <a:lnTo>
                                <a:pt x="10619" y="71366"/>
                              </a:lnTo>
                              <a:lnTo>
                                <a:pt x="11868" y="69491"/>
                              </a:lnTo>
                              <a:lnTo>
                                <a:pt x="12805" y="68398"/>
                              </a:lnTo>
                              <a:lnTo>
                                <a:pt x="14367" y="67305"/>
                              </a:lnTo>
                              <a:lnTo>
                                <a:pt x="16085" y="66837"/>
                              </a:lnTo>
                              <a:lnTo>
                                <a:pt x="17334" y="66525"/>
                              </a:lnTo>
                              <a:lnTo>
                                <a:pt x="19052" y="65744"/>
                              </a:lnTo>
                              <a:lnTo>
                                <a:pt x="20770" y="66213"/>
                              </a:lnTo>
                              <a:lnTo>
                                <a:pt x="22487" y="67305"/>
                              </a:lnTo>
                              <a:lnTo>
                                <a:pt x="24986" y="68086"/>
                              </a:lnTo>
                              <a:lnTo>
                                <a:pt x="26704" y="68711"/>
                              </a:lnTo>
                              <a:lnTo>
                                <a:pt x="29203" y="69491"/>
                              </a:lnTo>
                              <a:lnTo>
                                <a:pt x="31389" y="70585"/>
                              </a:lnTo>
                              <a:lnTo>
                                <a:pt x="33887" y="71366"/>
                              </a:lnTo>
                              <a:lnTo>
                                <a:pt x="36386" y="71834"/>
                              </a:lnTo>
                              <a:lnTo>
                                <a:pt x="38572" y="72459"/>
                              </a:lnTo>
                              <a:lnTo>
                                <a:pt x="41071" y="72928"/>
                              </a:lnTo>
                              <a:lnTo>
                                <a:pt x="43570" y="73240"/>
                              </a:lnTo>
                              <a:lnTo>
                                <a:pt x="46068" y="73240"/>
                              </a:lnTo>
                              <a:lnTo>
                                <a:pt x="48723" y="73240"/>
                              </a:lnTo>
                              <a:lnTo>
                                <a:pt x="50753" y="73240"/>
                              </a:lnTo>
                              <a:lnTo>
                                <a:pt x="52940" y="73240"/>
                              </a:lnTo>
                              <a:lnTo>
                                <a:pt x="54501" y="72928"/>
                              </a:lnTo>
                              <a:lnTo>
                                <a:pt x="55907" y="72459"/>
                              </a:lnTo>
                              <a:lnTo>
                                <a:pt x="57468" y="72146"/>
                              </a:lnTo>
                              <a:lnTo>
                                <a:pt x="58405" y="70585"/>
                              </a:lnTo>
                              <a:lnTo>
                                <a:pt x="59186" y="68086"/>
                              </a:lnTo>
                              <a:lnTo>
                                <a:pt x="60123" y="65432"/>
                              </a:lnTo>
                              <a:lnTo>
                                <a:pt x="60904" y="63558"/>
                              </a:lnTo>
                              <a:lnTo>
                                <a:pt x="61373" y="61996"/>
                              </a:lnTo>
                              <a:lnTo>
                                <a:pt x="61685" y="60435"/>
                              </a:lnTo>
                              <a:lnTo>
                                <a:pt x="62153" y="59029"/>
                              </a:lnTo>
                              <a:lnTo>
                                <a:pt x="62153" y="57467"/>
                              </a:lnTo>
                              <a:lnTo>
                                <a:pt x="62153" y="56062"/>
                              </a:lnTo>
                              <a:lnTo>
                                <a:pt x="62153" y="54500"/>
                              </a:lnTo>
                              <a:lnTo>
                                <a:pt x="62153" y="53407"/>
                              </a:lnTo>
                              <a:lnTo>
                                <a:pt x="61373" y="52314"/>
                              </a:lnTo>
                              <a:lnTo>
                                <a:pt x="60904" y="51534"/>
                              </a:lnTo>
                              <a:lnTo>
                                <a:pt x="60436" y="51065"/>
                              </a:lnTo>
                              <a:lnTo>
                                <a:pt x="59655" y="50284"/>
                              </a:lnTo>
                              <a:lnTo>
                                <a:pt x="58718" y="49659"/>
                              </a:lnTo>
                              <a:lnTo>
                                <a:pt x="57937" y="49191"/>
                              </a:lnTo>
                              <a:lnTo>
                                <a:pt x="57156" y="48878"/>
                              </a:lnTo>
                              <a:lnTo>
                                <a:pt x="55907" y="48410"/>
                              </a:lnTo>
                              <a:lnTo>
                                <a:pt x="54970" y="48410"/>
                              </a:lnTo>
                              <a:lnTo>
                                <a:pt x="53252" y="48097"/>
                              </a:lnTo>
                              <a:lnTo>
                                <a:pt x="51534" y="48097"/>
                              </a:lnTo>
                              <a:lnTo>
                                <a:pt x="51222" y="48410"/>
                              </a:lnTo>
                              <a:lnTo>
                                <a:pt x="50285" y="48410"/>
                              </a:lnTo>
                              <a:lnTo>
                                <a:pt x="49973" y="49191"/>
                              </a:lnTo>
                              <a:lnTo>
                                <a:pt x="49035" y="49659"/>
                              </a:lnTo>
                              <a:lnTo>
                                <a:pt x="48255" y="50752"/>
                              </a:lnTo>
                              <a:lnTo>
                                <a:pt x="47318" y="51846"/>
                              </a:lnTo>
                              <a:lnTo>
                                <a:pt x="46537" y="52939"/>
                              </a:lnTo>
                              <a:lnTo>
                                <a:pt x="46068" y="54500"/>
                              </a:lnTo>
                              <a:lnTo>
                                <a:pt x="45288" y="56687"/>
                              </a:lnTo>
                              <a:lnTo>
                                <a:pt x="44351" y="59029"/>
                              </a:lnTo>
                              <a:lnTo>
                                <a:pt x="44038" y="61996"/>
                              </a:lnTo>
                              <a:lnTo>
                                <a:pt x="44038" y="65432"/>
                              </a:lnTo>
                              <a:lnTo>
                                <a:pt x="44038" y="69180"/>
                              </a:lnTo>
                              <a:lnTo>
                                <a:pt x="44038" y="72928"/>
                              </a:lnTo>
                              <a:lnTo>
                                <a:pt x="44351" y="76988"/>
                              </a:lnTo>
                              <a:lnTo>
                                <a:pt x="45288" y="81516"/>
                              </a:lnTo>
                              <a:lnTo>
                                <a:pt x="46068" y="85733"/>
                              </a:lnTo>
                              <a:lnTo>
                                <a:pt x="47005" y="89481"/>
                              </a:lnTo>
                              <a:lnTo>
                                <a:pt x="48255" y="92761"/>
                              </a:lnTo>
                              <a:lnTo>
                                <a:pt x="49504" y="95415"/>
                              </a:lnTo>
                              <a:lnTo>
                                <a:pt x="51222" y="97757"/>
                              </a:lnTo>
                              <a:lnTo>
                                <a:pt x="52471" y="99631"/>
                              </a:lnTo>
                              <a:lnTo>
                                <a:pt x="54189" y="101038"/>
                              </a:lnTo>
                              <a:lnTo>
                                <a:pt x="56219" y="102599"/>
                              </a:lnTo>
                              <a:lnTo>
                                <a:pt x="58405" y="103380"/>
                              </a:lnTo>
                              <a:lnTo>
                                <a:pt x="60436" y="104003"/>
                              </a:lnTo>
                              <a:lnTo>
                                <a:pt x="62622" y="104785"/>
                              </a:lnTo>
                              <a:lnTo>
                                <a:pt x="65121" y="104785"/>
                              </a:lnTo>
                              <a:lnTo>
                                <a:pt x="67307" y="105254"/>
                              </a:lnTo>
                              <a:lnTo>
                                <a:pt x="69806" y="104785"/>
                              </a:lnTo>
                              <a:lnTo>
                                <a:pt x="71836" y="104785"/>
                              </a:lnTo>
                              <a:lnTo>
                                <a:pt x="74022" y="104003"/>
                              </a:lnTo>
                              <a:lnTo>
                                <a:pt x="76052" y="103692"/>
                              </a:lnTo>
                              <a:lnTo>
                                <a:pt x="78239" y="102599"/>
                              </a:lnTo>
                              <a:lnTo>
                                <a:pt x="79956" y="101506"/>
                              </a:lnTo>
                              <a:lnTo>
                                <a:pt x="81987" y="100256"/>
                              </a:lnTo>
                              <a:lnTo>
                                <a:pt x="84173" y="98851"/>
                              </a:lnTo>
                              <a:lnTo>
                                <a:pt x="86203" y="97290"/>
                              </a:lnTo>
                              <a:lnTo>
                                <a:pt x="88389" y="95415"/>
                              </a:lnTo>
                              <a:lnTo>
                                <a:pt x="90107" y="94009"/>
                              </a:lnTo>
                              <a:lnTo>
                                <a:pt x="91825" y="91980"/>
                              </a:lnTo>
                              <a:lnTo>
                                <a:pt x="93074" y="90105"/>
                              </a:lnTo>
                              <a:lnTo>
                                <a:pt x="93855" y="88231"/>
                              </a:lnTo>
                              <a:lnTo>
                                <a:pt x="95104" y="86357"/>
                              </a:lnTo>
                              <a:lnTo>
                                <a:pt x="96041" y="84171"/>
                              </a:lnTo>
                              <a:lnTo>
                                <a:pt x="96822" y="81516"/>
                              </a:lnTo>
                              <a:lnTo>
                                <a:pt x="97603" y="79330"/>
                              </a:lnTo>
                              <a:lnTo>
                                <a:pt x="98540" y="76988"/>
                              </a:lnTo>
                              <a:lnTo>
                                <a:pt x="99009" y="74333"/>
                              </a:lnTo>
                              <a:lnTo>
                                <a:pt x="99789" y="71366"/>
                              </a:lnTo>
                              <a:lnTo>
                                <a:pt x="100258" y="68398"/>
                              </a:lnTo>
                              <a:lnTo>
                                <a:pt x="100570" y="65744"/>
                              </a:lnTo>
                              <a:lnTo>
                                <a:pt x="101039" y="63870"/>
                              </a:lnTo>
                              <a:lnTo>
                                <a:pt x="101507" y="62309"/>
                              </a:lnTo>
                              <a:lnTo>
                                <a:pt x="101976" y="60904"/>
                              </a:lnTo>
                              <a:lnTo>
                                <a:pt x="102288" y="59810"/>
                              </a:lnTo>
                              <a:lnTo>
                                <a:pt x="103225" y="58561"/>
                              </a:lnTo>
                              <a:lnTo>
                                <a:pt x="103538" y="57936"/>
                              </a:lnTo>
                              <a:lnTo>
                                <a:pt x="104475" y="57467"/>
                              </a:lnTo>
                              <a:lnTo>
                                <a:pt x="104787" y="57467"/>
                              </a:lnTo>
                              <a:lnTo>
                                <a:pt x="105724" y="57936"/>
                              </a:lnTo>
                              <a:lnTo>
                                <a:pt x="106973" y="58561"/>
                              </a:lnTo>
                              <a:lnTo>
                                <a:pt x="107442" y="59810"/>
                              </a:lnTo>
                              <a:lnTo>
                                <a:pt x="108222" y="61215"/>
                              </a:lnTo>
                              <a:lnTo>
                                <a:pt x="109159" y="62777"/>
                              </a:lnTo>
                              <a:lnTo>
                                <a:pt x="109472" y="64651"/>
                              </a:lnTo>
                              <a:lnTo>
                                <a:pt x="110409" y="66837"/>
                              </a:lnTo>
                              <a:lnTo>
                                <a:pt x="110721" y="69491"/>
                              </a:lnTo>
                              <a:lnTo>
                                <a:pt x="111658" y="72146"/>
                              </a:lnTo>
                              <a:lnTo>
                                <a:pt x="111970" y="75114"/>
                              </a:lnTo>
                              <a:lnTo>
                                <a:pt x="112439" y="78550"/>
                              </a:lnTo>
                              <a:lnTo>
                                <a:pt x="112907" y="81986"/>
                              </a:lnTo>
                              <a:lnTo>
                                <a:pt x="113376" y="85733"/>
                              </a:lnTo>
                              <a:lnTo>
                                <a:pt x="114157" y="89012"/>
                              </a:lnTo>
                              <a:lnTo>
                                <a:pt x="114625" y="91980"/>
                              </a:lnTo>
                              <a:lnTo>
                                <a:pt x="115406" y="94634"/>
                              </a:lnTo>
                              <a:lnTo>
                                <a:pt x="116343" y="96977"/>
                              </a:lnTo>
                              <a:lnTo>
                                <a:pt x="117592" y="99163"/>
                              </a:lnTo>
                              <a:lnTo>
                                <a:pt x="118373" y="101038"/>
                              </a:lnTo>
                              <a:lnTo>
                                <a:pt x="119622" y="102599"/>
                              </a:lnTo>
                              <a:lnTo>
                                <a:pt x="120559" y="103692"/>
                              </a:lnTo>
                              <a:lnTo>
                                <a:pt x="121809" y="105254"/>
                              </a:lnTo>
                              <a:lnTo>
                                <a:pt x="123058" y="105878"/>
                              </a:lnTo>
                              <a:lnTo>
                                <a:pt x="123839" y="106659"/>
                              </a:lnTo>
                              <a:lnTo>
                                <a:pt x="124776" y="107439"/>
                              </a:lnTo>
                              <a:lnTo>
                                <a:pt x="125557" y="107908"/>
                              </a:lnTo>
                              <a:lnTo>
                                <a:pt x="126806" y="108220"/>
                              </a:lnTo>
                              <a:lnTo>
                                <a:pt x="127743" y="108220"/>
                              </a:lnTo>
                              <a:lnTo>
                                <a:pt x="128993" y="108220"/>
                              </a:lnTo>
                              <a:lnTo>
                                <a:pt x="130242" y="107908"/>
                              </a:lnTo>
                              <a:lnTo>
                                <a:pt x="131023" y="107439"/>
                              </a:lnTo>
                              <a:lnTo>
                                <a:pt x="131960" y="106659"/>
                              </a:lnTo>
                              <a:lnTo>
                                <a:pt x="132740" y="105878"/>
                              </a:lnTo>
                              <a:lnTo>
                                <a:pt x="133521" y="105254"/>
                              </a:lnTo>
                              <a:lnTo>
                                <a:pt x="137425" y="98382"/>
                              </a:lnTo>
                              <a:lnTo>
                                <a:pt x="138206" y="96508"/>
                              </a:lnTo>
                              <a:lnTo>
                                <a:pt x="139143" y="94634"/>
                              </a:lnTo>
                              <a:lnTo>
                                <a:pt x="139924" y="92761"/>
                              </a:lnTo>
                              <a:lnTo>
                                <a:pt x="140392" y="90885"/>
                              </a:lnTo>
                              <a:lnTo>
                                <a:pt x="140705" y="89481"/>
                              </a:lnTo>
                              <a:lnTo>
                                <a:pt x="140705" y="87607"/>
                              </a:lnTo>
                              <a:lnTo>
                                <a:pt x="141642" y="86045"/>
                              </a:lnTo>
                              <a:lnTo>
                                <a:pt x="141642" y="84483"/>
                              </a:lnTo>
                              <a:lnTo>
                                <a:pt x="142110" y="83078"/>
                              </a:lnTo>
                              <a:lnTo>
                                <a:pt x="142891" y="81516"/>
                              </a:lnTo>
                              <a:lnTo>
                                <a:pt x="143360" y="80112"/>
                              </a:lnTo>
                              <a:lnTo>
                                <a:pt x="144141" y="78550"/>
                              </a:lnTo>
                              <a:lnTo>
                                <a:pt x="144609" y="77457"/>
                              </a:lnTo>
                              <a:lnTo>
                                <a:pt x="145390" y="76207"/>
                              </a:lnTo>
                              <a:lnTo>
                                <a:pt x="146327" y="75114"/>
                              </a:lnTo>
                              <a:lnTo>
                                <a:pt x="147108" y="74021"/>
                              </a:lnTo>
                              <a:lnTo>
                                <a:pt x="147576" y="73240"/>
                              </a:lnTo>
                              <a:lnTo>
                                <a:pt x="148357" y="73708"/>
                              </a:lnTo>
                              <a:lnTo>
                                <a:pt x="148825" y="74333"/>
                              </a:lnTo>
                              <a:lnTo>
                                <a:pt x="149294" y="75114"/>
                              </a:lnTo>
                              <a:lnTo>
                                <a:pt x="150075" y="76207"/>
                              </a:lnTo>
                              <a:lnTo>
                                <a:pt x="150075" y="77457"/>
                              </a:lnTo>
                              <a:lnTo>
                                <a:pt x="150543" y="78861"/>
                              </a:lnTo>
                              <a:lnTo>
                                <a:pt x="150856" y="80736"/>
                              </a:lnTo>
                              <a:lnTo>
                                <a:pt x="151324" y="82609"/>
                              </a:lnTo>
                              <a:lnTo>
                                <a:pt x="151324" y="84952"/>
                              </a:lnTo>
                              <a:lnTo>
                                <a:pt x="151793" y="87138"/>
                              </a:lnTo>
                              <a:lnTo>
                                <a:pt x="152261" y="89481"/>
                              </a:lnTo>
                              <a:lnTo>
                                <a:pt x="153042" y="91667"/>
                              </a:lnTo>
                              <a:lnTo>
                                <a:pt x="153823" y="93541"/>
                              </a:lnTo>
                              <a:lnTo>
                                <a:pt x="154760" y="95884"/>
                              </a:lnTo>
                              <a:lnTo>
                                <a:pt x="155072" y="98070"/>
                              </a:lnTo>
                              <a:lnTo>
                                <a:pt x="156009" y="99944"/>
                              </a:lnTo>
                              <a:lnTo>
                                <a:pt x="156478" y="101506"/>
                              </a:lnTo>
                              <a:lnTo>
                                <a:pt x="156790" y="102911"/>
                              </a:lnTo>
                              <a:lnTo>
                                <a:pt x="157258" y="104472"/>
                              </a:lnTo>
                              <a:lnTo>
                                <a:pt x="157258" y="105566"/>
                              </a:lnTo>
                              <a:lnTo>
                                <a:pt x="157727" y="106659"/>
                              </a:lnTo>
                              <a:lnTo>
                                <a:pt x="157727" y="107439"/>
                              </a:lnTo>
                              <a:lnTo>
                                <a:pt x="157727" y="108532"/>
                              </a:lnTo>
                              <a:lnTo>
                                <a:pt x="157258" y="107908"/>
                              </a:lnTo>
                              <a:lnTo>
                                <a:pt x="156478" y="107439"/>
                              </a:lnTo>
                              <a:lnTo>
                                <a:pt x="156478" y="106659"/>
                              </a:lnTo>
                              <a:lnTo>
                                <a:pt x="156009" y="105566"/>
                              </a:lnTo>
                              <a:lnTo>
                                <a:pt x="156009" y="104785"/>
                              </a:lnTo>
                              <a:lnTo>
                                <a:pt x="156478" y="103692"/>
                              </a:lnTo>
                              <a:lnTo>
                                <a:pt x="156478" y="102599"/>
                              </a:lnTo>
                              <a:lnTo>
                                <a:pt x="157258" y="101506"/>
                              </a:lnTo>
                              <a:lnTo>
                                <a:pt x="157727" y="100256"/>
                              </a:lnTo>
                              <a:lnTo>
                                <a:pt x="158508" y="99163"/>
                              </a:lnTo>
                              <a:lnTo>
                                <a:pt x="159445" y="98382"/>
                              </a:lnTo>
                              <a:lnTo>
                                <a:pt x="160226" y="97290"/>
                              </a:lnTo>
                              <a:lnTo>
                                <a:pt x="161475" y="96508"/>
                              </a:lnTo>
                              <a:lnTo>
                                <a:pt x="162256" y="95415"/>
                              </a:lnTo>
                              <a:lnTo>
                                <a:pt x="163661" y="94634"/>
                              </a:lnTo>
                              <a:lnTo>
                                <a:pt x="165223" y="94009"/>
                              </a:lnTo>
                              <a:lnTo>
                                <a:pt x="166628" y="93541"/>
                              </a:lnTo>
                              <a:lnTo>
                                <a:pt x="167878" y="93229"/>
                              </a:lnTo>
                              <a:lnTo>
                                <a:pt x="169127" y="92761"/>
                              </a:lnTo>
                              <a:lnTo>
                                <a:pt x="185993" y="92761"/>
                              </a:lnTo>
                              <a:lnTo>
                                <a:pt x="188960" y="93229"/>
                              </a:lnTo>
                              <a:lnTo>
                                <a:pt x="190990" y="93541"/>
                              </a:lnTo>
                              <a:lnTo>
                                <a:pt x="193645" y="93541"/>
                              </a:lnTo>
                              <a:lnTo>
                                <a:pt x="196144" y="93541"/>
                              </a:lnTo>
                              <a:lnTo>
                                <a:pt x="199111" y="94009"/>
                              </a:lnTo>
                              <a:lnTo>
                                <a:pt x="201609" y="94322"/>
                              </a:lnTo>
                              <a:lnTo>
                                <a:pt x="204108" y="94322"/>
                              </a:lnTo>
                              <a:lnTo>
                                <a:pt x="206763" y="94322"/>
                              </a:lnTo>
                              <a:lnTo>
                                <a:pt x="209730" y="94009"/>
                              </a:lnTo>
                              <a:lnTo>
                                <a:pt x="212229" y="94009"/>
                              </a:lnTo>
                              <a:lnTo>
                                <a:pt x="213947" y="93541"/>
                              </a:lnTo>
                              <a:lnTo>
                                <a:pt x="215508" y="92761"/>
                              </a:lnTo>
                              <a:lnTo>
                                <a:pt x="217226" y="91980"/>
                              </a:lnTo>
                              <a:lnTo>
                                <a:pt x="218944" y="91355"/>
                              </a:lnTo>
                              <a:lnTo>
                                <a:pt x="220193" y="90105"/>
                              </a:lnTo>
                              <a:lnTo>
                                <a:pt x="221443" y="88700"/>
                              </a:lnTo>
                              <a:lnTo>
                                <a:pt x="222380" y="87138"/>
                              </a:lnTo>
                              <a:lnTo>
                                <a:pt x="223629" y="85264"/>
                              </a:lnTo>
                              <a:lnTo>
                                <a:pt x="224410" y="83078"/>
                              </a:lnTo>
                              <a:lnTo>
                                <a:pt x="224878" y="80736"/>
                              </a:lnTo>
                              <a:lnTo>
                                <a:pt x="225347" y="78861"/>
                              </a:lnTo>
                              <a:lnTo>
                                <a:pt x="225659" y="76988"/>
                              </a:lnTo>
                              <a:lnTo>
                                <a:pt x="226128" y="75114"/>
                              </a:lnTo>
                              <a:lnTo>
                                <a:pt x="226128" y="73240"/>
                              </a:lnTo>
                              <a:lnTo>
                                <a:pt x="225659" y="71834"/>
                              </a:lnTo>
                              <a:lnTo>
                                <a:pt x="225659" y="70272"/>
                              </a:lnTo>
                              <a:lnTo>
                                <a:pt x="225347" y="68711"/>
                              </a:lnTo>
                              <a:lnTo>
                                <a:pt x="224878" y="67618"/>
                              </a:lnTo>
                              <a:lnTo>
                                <a:pt x="224097" y="66837"/>
                              </a:lnTo>
                              <a:lnTo>
                                <a:pt x="223629" y="65744"/>
                              </a:lnTo>
                              <a:lnTo>
                                <a:pt x="222692" y="65432"/>
                              </a:lnTo>
                              <a:lnTo>
                                <a:pt x="221911" y="64651"/>
                              </a:lnTo>
                              <a:lnTo>
                                <a:pt x="220662" y="64182"/>
                              </a:lnTo>
                              <a:lnTo>
                                <a:pt x="219412" y="64182"/>
                              </a:lnTo>
                              <a:lnTo>
                                <a:pt x="218476" y="64182"/>
                              </a:lnTo>
                              <a:lnTo>
                                <a:pt x="217226" y="64651"/>
                              </a:lnTo>
                              <a:lnTo>
                                <a:pt x="216445" y="65744"/>
                              </a:lnTo>
                              <a:lnTo>
                                <a:pt x="215196" y="67618"/>
                              </a:lnTo>
                              <a:lnTo>
                                <a:pt x="213947" y="69960"/>
                              </a:lnTo>
                              <a:lnTo>
                                <a:pt x="212697" y="71834"/>
                              </a:lnTo>
                              <a:lnTo>
                                <a:pt x="211292" y="73240"/>
                              </a:lnTo>
                              <a:lnTo>
                                <a:pt x="209730" y="74021"/>
                              </a:lnTo>
                              <a:lnTo>
                                <a:pt x="208325" y="74802"/>
                              </a:lnTo>
                              <a:lnTo>
                                <a:pt x="206763" y="76207"/>
                              </a:lnTo>
                              <a:lnTo>
                                <a:pt x="205045" y="77768"/>
                              </a:lnTo>
                              <a:lnTo>
                                <a:pt x="203327" y="80112"/>
                              </a:lnTo>
                              <a:lnTo>
                                <a:pt x="202078" y="82609"/>
                              </a:lnTo>
                              <a:lnTo>
                                <a:pt x="200360" y="85264"/>
                              </a:lnTo>
                              <a:lnTo>
                                <a:pt x="198642" y="88231"/>
                              </a:lnTo>
                              <a:lnTo>
                                <a:pt x="197393" y="91355"/>
                              </a:lnTo>
                              <a:lnTo>
                                <a:pt x="195675" y="94009"/>
                              </a:lnTo>
                              <a:lnTo>
                                <a:pt x="194426" y="96508"/>
                              </a:lnTo>
                              <a:lnTo>
                                <a:pt x="193645" y="98851"/>
                              </a:lnTo>
                              <a:lnTo>
                                <a:pt x="192708" y="101038"/>
                              </a:lnTo>
                              <a:lnTo>
                                <a:pt x="192396" y="102911"/>
                              </a:lnTo>
                              <a:lnTo>
                                <a:pt x="191927" y="104472"/>
                              </a:lnTo>
                              <a:lnTo>
                                <a:pt x="191927" y="105878"/>
                              </a:lnTo>
                              <a:lnTo>
                                <a:pt x="192396" y="107439"/>
                              </a:lnTo>
                              <a:lnTo>
                                <a:pt x="192708" y="108532"/>
                              </a:lnTo>
                              <a:lnTo>
                                <a:pt x="193177" y="110094"/>
                              </a:lnTo>
                              <a:lnTo>
                                <a:pt x="199111" y="113061"/>
                              </a:lnTo>
                              <a:lnTo>
                                <a:pt x="200829" y="113061"/>
                              </a:lnTo>
                              <a:lnTo>
                                <a:pt x="202078" y="113061"/>
                              </a:lnTo>
                              <a:lnTo>
                                <a:pt x="203796" y="113061"/>
                              </a:lnTo>
                              <a:lnTo>
                                <a:pt x="205358" y="112749"/>
                              </a:lnTo>
                              <a:lnTo>
                                <a:pt x="207544" y="112280"/>
                              </a:lnTo>
                              <a:lnTo>
                                <a:pt x="208793" y="111656"/>
                              </a:lnTo>
                              <a:lnTo>
                                <a:pt x="210511" y="111187"/>
                              </a:lnTo>
                              <a:lnTo>
                                <a:pt x="212229" y="110407"/>
                              </a:lnTo>
                              <a:lnTo>
                                <a:pt x="213947" y="109313"/>
                              </a:lnTo>
                              <a:lnTo>
                                <a:pt x="215196" y="108532"/>
                              </a:lnTo>
                              <a:lnTo>
                                <a:pt x="216914" y="107908"/>
                              </a:lnTo>
                              <a:lnTo>
                                <a:pt x="218163" y="107128"/>
                              </a:lnTo>
                              <a:lnTo>
                                <a:pt x="219412" y="106347"/>
                              </a:lnTo>
                              <a:lnTo>
                                <a:pt x="220193" y="105566"/>
                              </a:lnTo>
                              <a:lnTo>
                                <a:pt x="221130" y="104785"/>
                              </a:lnTo>
                              <a:lnTo>
                                <a:pt x="221911" y="103692"/>
                              </a:lnTo>
                              <a:lnTo>
                                <a:pt x="222380" y="102911"/>
                              </a:lnTo>
                              <a:lnTo>
                                <a:pt x="222692" y="102130"/>
                              </a:lnTo>
                              <a:lnTo>
                                <a:pt x="223160" y="101506"/>
                              </a:lnTo>
                              <a:lnTo>
                                <a:pt x="223629" y="101038"/>
                              </a:lnTo>
                              <a:lnTo>
                                <a:pt x="223629" y="100256"/>
                              </a:lnTo>
                              <a:lnTo>
                                <a:pt x="224097" y="99631"/>
                              </a:lnTo>
                              <a:lnTo>
                                <a:pt x="224097" y="100724"/>
                              </a:lnTo>
                              <a:lnTo>
                                <a:pt x="224878" y="101506"/>
                              </a:lnTo>
                              <a:lnTo>
                                <a:pt x="225347" y="102130"/>
                              </a:lnTo>
                              <a:lnTo>
                                <a:pt x="225659" y="102911"/>
                              </a:lnTo>
                              <a:lnTo>
                                <a:pt x="226596" y="103692"/>
                              </a:lnTo>
                              <a:lnTo>
                                <a:pt x="227064" y="104785"/>
                              </a:lnTo>
                              <a:lnTo>
                                <a:pt x="227845" y="105566"/>
                              </a:lnTo>
                              <a:lnTo>
                                <a:pt x="229095" y="105878"/>
                              </a:lnTo>
                              <a:lnTo>
                                <a:pt x="229876" y="106659"/>
                              </a:lnTo>
                              <a:lnTo>
                                <a:pt x="231281" y="107439"/>
                              </a:lnTo>
                              <a:lnTo>
                                <a:pt x="232530" y="107908"/>
                              </a:lnTo>
                              <a:lnTo>
                                <a:pt x="233780" y="108532"/>
                              </a:lnTo>
                              <a:lnTo>
                                <a:pt x="235029" y="109001"/>
                              </a:lnTo>
                              <a:lnTo>
                                <a:pt x="236747" y="109313"/>
                              </a:lnTo>
                              <a:lnTo>
                                <a:pt x="238777" y="109782"/>
                              </a:lnTo>
                              <a:lnTo>
                                <a:pt x="240963" y="110094"/>
                              </a:lnTo>
                              <a:lnTo>
                                <a:pt x="242681" y="110407"/>
                              </a:lnTo>
                              <a:lnTo>
                                <a:pt x="245180" y="110407"/>
                              </a:lnTo>
                              <a:lnTo>
                                <a:pt x="247210" y="110094"/>
                              </a:lnTo>
                              <a:lnTo>
                                <a:pt x="249865" y="109782"/>
                              </a:lnTo>
                              <a:lnTo>
                                <a:pt x="252363" y="109313"/>
                              </a:lnTo>
                              <a:lnTo>
                                <a:pt x="254394" y="108532"/>
                              </a:lnTo>
                              <a:lnTo>
                                <a:pt x="257361" y="108220"/>
                              </a:lnTo>
                              <a:lnTo>
                                <a:pt x="260016" y="107439"/>
                              </a:lnTo>
                              <a:lnTo>
                                <a:pt x="262514" y="106659"/>
                              </a:lnTo>
                              <a:lnTo>
                                <a:pt x="265013" y="105878"/>
                              </a:lnTo>
                              <a:lnTo>
                                <a:pt x="267511" y="104785"/>
                              </a:lnTo>
                              <a:lnTo>
                                <a:pt x="270166" y="104003"/>
                              </a:lnTo>
                              <a:lnTo>
                                <a:pt x="272977" y="102911"/>
                              </a:lnTo>
                              <a:lnTo>
                                <a:pt x="275632" y="101038"/>
                              </a:lnTo>
                              <a:lnTo>
                                <a:pt x="277662" y="99163"/>
                              </a:lnTo>
                              <a:lnTo>
                                <a:pt x="279849" y="97290"/>
                              </a:lnTo>
                              <a:lnTo>
                                <a:pt x="297183" y="61215"/>
                              </a:lnTo>
                              <a:lnTo>
                                <a:pt x="297964" y="57156"/>
                              </a:lnTo>
                              <a:lnTo>
                                <a:pt x="298901" y="52939"/>
                              </a:lnTo>
                              <a:lnTo>
                                <a:pt x="299682" y="49191"/>
                              </a:lnTo>
                              <a:lnTo>
                                <a:pt x="300150" y="46224"/>
                              </a:lnTo>
                              <a:lnTo>
                                <a:pt x="300931" y="43257"/>
                              </a:lnTo>
                              <a:lnTo>
                                <a:pt x="300931" y="40914"/>
                              </a:lnTo>
                              <a:lnTo>
                                <a:pt x="301400" y="39040"/>
                              </a:lnTo>
                              <a:lnTo>
                                <a:pt x="301400" y="37166"/>
                              </a:lnTo>
                              <a:lnTo>
                                <a:pt x="301400" y="36073"/>
                              </a:lnTo>
                              <a:lnTo>
                                <a:pt x="301400" y="35292"/>
                              </a:lnTo>
                              <a:lnTo>
                                <a:pt x="300931" y="35761"/>
                              </a:lnTo>
                              <a:lnTo>
                                <a:pt x="300150" y="36854"/>
                              </a:lnTo>
                              <a:lnTo>
                                <a:pt x="299213" y="37948"/>
                              </a:lnTo>
                              <a:lnTo>
                                <a:pt x="298432" y="39040"/>
                              </a:lnTo>
                              <a:lnTo>
                                <a:pt x="297495" y="40290"/>
                              </a:lnTo>
                              <a:lnTo>
                                <a:pt x="296715" y="41695"/>
                              </a:lnTo>
                              <a:lnTo>
                                <a:pt x="295934" y="43257"/>
                              </a:lnTo>
                              <a:lnTo>
                                <a:pt x="294528" y="45130"/>
                              </a:lnTo>
                              <a:lnTo>
                                <a:pt x="293747" y="47317"/>
                              </a:lnTo>
                              <a:lnTo>
                                <a:pt x="292498" y="49659"/>
                              </a:lnTo>
                              <a:lnTo>
                                <a:pt x="291249" y="52627"/>
                              </a:lnTo>
                              <a:lnTo>
                                <a:pt x="289999" y="56687"/>
                              </a:lnTo>
                              <a:lnTo>
                                <a:pt x="288282" y="61215"/>
                              </a:lnTo>
                              <a:lnTo>
                                <a:pt x="287032" y="66837"/>
                              </a:lnTo>
                              <a:lnTo>
                                <a:pt x="286095" y="72928"/>
                              </a:lnTo>
                              <a:lnTo>
                                <a:pt x="285783" y="78861"/>
                              </a:lnTo>
                              <a:lnTo>
                                <a:pt x="285314" y="84483"/>
                              </a:lnTo>
                              <a:lnTo>
                                <a:pt x="285314" y="89793"/>
                              </a:lnTo>
                              <a:lnTo>
                                <a:pt x="285314" y="94322"/>
                              </a:lnTo>
                              <a:lnTo>
                                <a:pt x="285783" y="98070"/>
                              </a:lnTo>
                              <a:lnTo>
                                <a:pt x="297183" y="114935"/>
                              </a:lnTo>
                              <a:lnTo>
                                <a:pt x="299682" y="116809"/>
                              </a:lnTo>
                              <a:lnTo>
                                <a:pt x="302649" y="118684"/>
                              </a:lnTo>
                              <a:lnTo>
                                <a:pt x="305616" y="119777"/>
                              </a:lnTo>
                              <a:lnTo>
                                <a:pt x="308895" y="120557"/>
                              </a:lnTo>
                              <a:lnTo>
                                <a:pt x="311862" y="121025"/>
                              </a:lnTo>
                              <a:lnTo>
                                <a:pt x="314830" y="121025"/>
                              </a:lnTo>
                              <a:lnTo>
                                <a:pt x="318265" y="120557"/>
                              </a:lnTo>
                              <a:lnTo>
                                <a:pt x="322014" y="120245"/>
                              </a:lnTo>
                              <a:lnTo>
                                <a:pt x="325449" y="119464"/>
                              </a:lnTo>
                              <a:lnTo>
                                <a:pt x="328885" y="118684"/>
                              </a:lnTo>
                              <a:lnTo>
                                <a:pt x="331852" y="117590"/>
                              </a:lnTo>
                              <a:lnTo>
                                <a:pt x="335131" y="116029"/>
                              </a:lnTo>
                              <a:lnTo>
                                <a:pt x="337786" y="114935"/>
                              </a:lnTo>
                              <a:lnTo>
                                <a:pt x="340285" y="113061"/>
                              </a:lnTo>
                              <a:lnTo>
                                <a:pt x="342315" y="111656"/>
                              </a:lnTo>
                              <a:lnTo>
                                <a:pt x="344501" y="110094"/>
                              </a:lnTo>
                              <a:lnTo>
                                <a:pt x="345750" y="107908"/>
                              </a:lnTo>
                              <a:lnTo>
                                <a:pt x="347468" y="105566"/>
                              </a:lnTo>
                              <a:lnTo>
                                <a:pt x="351685" y="80736"/>
                              </a:lnTo>
                              <a:lnTo>
                                <a:pt x="351685" y="75894"/>
                              </a:lnTo>
                              <a:lnTo>
                                <a:pt x="352153" y="71366"/>
                              </a:lnTo>
                              <a:lnTo>
                                <a:pt x="352153" y="67618"/>
                              </a:lnTo>
                              <a:lnTo>
                                <a:pt x="352153" y="64182"/>
                              </a:lnTo>
                              <a:lnTo>
                                <a:pt x="352153" y="61215"/>
                              </a:lnTo>
                              <a:lnTo>
                                <a:pt x="352153" y="58561"/>
                              </a:lnTo>
                              <a:lnTo>
                                <a:pt x="351685" y="56687"/>
                              </a:lnTo>
                              <a:lnTo>
                                <a:pt x="351685" y="54813"/>
                              </a:lnTo>
                              <a:lnTo>
                                <a:pt x="351685" y="53407"/>
                              </a:lnTo>
                              <a:lnTo>
                                <a:pt x="351216" y="52314"/>
                              </a:lnTo>
                              <a:lnTo>
                                <a:pt x="350748" y="51065"/>
                              </a:lnTo>
                              <a:lnTo>
                                <a:pt x="350436" y="50752"/>
                              </a:lnTo>
                              <a:lnTo>
                                <a:pt x="349499" y="51065"/>
                              </a:lnTo>
                              <a:lnTo>
                                <a:pt x="348249" y="51846"/>
                              </a:lnTo>
                              <a:lnTo>
                                <a:pt x="342002" y="60435"/>
                              </a:lnTo>
                              <a:lnTo>
                                <a:pt x="340285" y="63558"/>
                              </a:lnTo>
                              <a:lnTo>
                                <a:pt x="339036" y="67305"/>
                              </a:lnTo>
                              <a:lnTo>
                                <a:pt x="337318" y="71366"/>
                              </a:lnTo>
                              <a:lnTo>
                                <a:pt x="336068" y="75894"/>
                              </a:lnTo>
                              <a:lnTo>
                                <a:pt x="335131" y="80423"/>
                              </a:lnTo>
                              <a:lnTo>
                                <a:pt x="334351" y="84952"/>
                              </a:lnTo>
                              <a:lnTo>
                                <a:pt x="333413" y="89012"/>
                              </a:lnTo>
                              <a:lnTo>
                                <a:pt x="333101" y="92761"/>
                              </a:lnTo>
                              <a:lnTo>
                                <a:pt x="332633" y="96508"/>
                              </a:lnTo>
                              <a:lnTo>
                                <a:pt x="332633" y="99631"/>
                              </a:lnTo>
                              <a:lnTo>
                                <a:pt x="333101" y="102599"/>
                              </a:lnTo>
                              <a:lnTo>
                                <a:pt x="333101" y="105254"/>
                              </a:lnTo>
                              <a:lnTo>
                                <a:pt x="333882" y="107908"/>
                              </a:lnTo>
                              <a:lnTo>
                                <a:pt x="334819" y="110407"/>
                              </a:lnTo>
                              <a:lnTo>
                                <a:pt x="336068" y="112749"/>
                              </a:lnTo>
                              <a:lnTo>
                                <a:pt x="337786" y="114935"/>
                              </a:lnTo>
                              <a:lnTo>
                                <a:pt x="339036" y="117278"/>
                              </a:lnTo>
                              <a:lnTo>
                                <a:pt x="340597" y="119151"/>
                              </a:lnTo>
                              <a:lnTo>
                                <a:pt x="342315" y="121025"/>
                              </a:lnTo>
                              <a:lnTo>
                                <a:pt x="344033" y="122432"/>
                              </a:lnTo>
                              <a:lnTo>
                                <a:pt x="346219" y="123212"/>
                              </a:lnTo>
                              <a:lnTo>
                                <a:pt x="347781" y="124305"/>
                              </a:lnTo>
                              <a:lnTo>
                                <a:pt x="349499" y="124774"/>
                              </a:lnTo>
                              <a:lnTo>
                                <a:pt x="351216" y="124774"/>
                              </a:lnTo>
                              <a:lnTo>
                                <a:pt x="353403" y="124305"/>
                              </a:lnTo>
                              <a:lnTo>
                                <a:pt x="355433" y="123993"/>
                              </a:lnTo>
                              <a:lnTo>
                                <a:pt x="357151" y="123212"/>
                              </a:lnTo>
                              <a:lnTo>
                                <a:pt x="358869" y="122119"/>
                              </a:lnTo>
                              <a:lnTo>
                                <a:pt x="360586" y="121025"/>
                              </a:lnTo>
                              <a:lnTo>
                                <a:pt x="362148" y="119777"/>
                              </a:lnTo>
                              <a:lnTo>
                                <a:pt x="364334" y="118684"/>
                              </a:lnTo>
                              <a:lnTo>
                                <a:pt x="366052" y="117278"/>
                              </a:lnTo>
                              <a:lnTo>
                                <a:pt x="368082" y="115716"/>
                              </a:lnTo>
                              <a:lnTo>
                                <a:pt x="369800" y="114155"/>
                              </a:lnTo>
                              <a:lnTo>
                                <a:pt x="371518" y="112749"/>
                              </a:lnTo>
                              <a:lnTo>
                                <a:pt x="373235" y="110407"/>
                              </a:lnTo>
                              <a:lnTo>
                                <a:pt x="374954" y="108220"/>
                              </a:lnTo>
                              <a:lnTo>
                                <a:pt x="376203" y="105566"/>
                              </a:lnTo>
                              <a:lnTo>
                                <a:pt x="377921" y="102911"/>
                              </a:lnTo>
                              <a:lnTo>
                                <a:pt x="379170" y="100256"/>
                              </a:lnTo>
                              <a:lnTo>
                                <a:pt x="380419" y="97290"/>
                              </a:lnTo>
                              <a:lnTo>
                                <a:pt x="381669" y="93541"/>
                              </a:lnTo>
                              <a:lnTo>
                                <a:pt x="382450" y="90105"/>
                              </a:lnTo>
                              <a:lnTo>
                                <a:pt x="383386" y="87138"/>
                              </a:lnTo>
                              <a:lnTo>
                                <a:pt x="383699" y="84483"/>
                              </a:lnTo>
                              <a:lnTo>
                                <a:pt x="384167" y="82298"/>
                              </a:lnTo>
                              <a:lnTo>
                                <a:pt x="384636" y="80736"/>
                              </a:lnTo>
                              <a:lnTo>
                                <a:pt x="384636" y="79330"/>
                              </a:lnTo>
                              <a:lnTo>
                                <a:pt x="385104" y="77768"/>
                              </a:lnTo>
                              <a:lnTo>
                                <a:pt x="385104" y="76988"/>
                              </a:lnTo>
                              <a:lnTo>
                                <a:pt x="384636" y="78081"/>
                              </a:lnTo>
                              <a:lnTo>
                                <a:pt x="383699" y="79642"/>
                              </a:lnTo>
                              <a:lnTo>
                                <a:pt x="383386" y="81516"/>
                              </a:lnTo>
                              <a:lnTo>
                                <a:pt x="382450" y="83860"/>
                              </a:lnTo>
                              <a:lnTo>
                                <a:pt x="381669" y="86357"/>
                              </a:lnTo>
                              <a:lnTo>
                                <a:pt x="380888" y="89012"/>
                              </a:lnTo>
                              <a:lnTo>
                                <a:pt x="379483" y="91667"/>
                              </a:lnTo>
                              <a:lnTo>
                                <a:pt x="378702" y="94322"/>
                              </a:lnTo>
                              <a:lnTo>
                                <a:pt x="377452" y="97757"/>
                              </a:lnTo>
                              <a:lnTo>
                                <a:pt x="376203" y="100724"/>
                              </a:lnTo>
                              <a:lnTo>
                                <a:pt x="375266" y="103380"/>
                              </a:lnTo>
                              <a:lnTo>
                                <a:pt x="374954" y="106347"/>
                              </a:lnTo>
                              <a:lnTo>
                                <a:pt x="374485" y="109001"/>
                              </a:lnTo>
                              <a:lnTo>
                                <a:pt x="374485" y="111656"/>
                              </a:lnTo>
                              <a:lnTo>
                                <a:pt x="402751" y="144294"/>
                              </a:lnTo>
                              <a:lnTo>
                                <a:pt x="407905" y="148042"/>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5.811035pt;margin-top:37.425903pt;width:32.15pt;height:11.7pt;mso-position-horizontal-relative:page;mso-position-vertical-relative:page;z-index:16045568" id="docshape627" coordorigin="4116,749" coordsize="643,234" path="m4153,769l4150,767,4150,765,4150,762,4149,759,4149,755,4148,752,4148,750,4148,749,4146,749,4145,751,4145,754,4144,758,4142,763,4140,769,4140,776,4140,782,4138,789,4138,795,4136,801,4136,806,4136,811,4135,817,4134,823,4134,829,4134,836,4133,843,4132,851,4131,859,4130,867,4130,875,4129,882,4128,888,4128,893,4127,898,4126,901,4126,904,4125,906,4119,912,4118,911,4117,909,4116,908,4116,906,4116,904,4117,902,4117,900,4118,897,4119,894,4120,891,4120,888,4122,885,4123,881,4124,877,4126,874,4128,871,4129,868,4131,865,4133,861,4135,858,4136,856,4139,855,4142,854,4144,853,4146,852,4149,853,4152,855,4156,856,4158,857,4162,858,4166,860,4170,861,4174,862,4177,863,4181,863,4185,864,4189,864,4193,864,4196,864,4200,864,4202,863,4204,863,4207,862,4208,860,4209,856,4211,852,4212,849,4213,846,4213,844,4214,841,4214,839,4214,837,4214,834,4214,833,4213,831,4212,830,4211,829,4210,828,4209,827,4207,826,4206,825,4204,825,4203,825,4200,824,4197,824,4197,825,4195,825,4195,826,4193,827,4192,828,4191,830,4190,832,4189,834,4188,838,4186,841,4186,846,4186,852,4186,857,4186,863,4186,870,4188,877,4189,884,4190,889,4192,895,4194,899,4197,902,4199,905,4202,908,4205,910,4208,911,4211,912,4215,914,4219,914,4222,914,4226,914,4229,914,4233,912,4236,912,4239,910,4242,908,4245,906,4249,904,4252,902,4255,899,4258,897,4261,893,4263,890,4264,887,4266,885,4267,881,4269,877,4270,873,4271,870,4272,866,4273,861,4274,856,4275,852,4275,849,4276,847,4277,844,4277,843,4279,841,4279,840,4281,839,4281,839,4283,840,4285,841,4285,843,4287,845,4288,847,4289,850,4290,854,4291,858,4292,862,4293,867,4293,872,4294,878,4295,884,4296,889,4297,893,4298,898,4299,901,4301,905,4303,908,4305,910,4306,912,4308,914,4310,915,4311,916,4313,918,4314,918,4316,919,4317,919,4319,919,4321,918,4323,918,4324,916,4325,915,4326,914,4333,903,4334,901,4335,898,4337,895,4337,892,4338,889,4338,886,4339,884,4339,882,4340,879,4341,877,4342,875,4343,872,4344,870,4345,869,4347,867,4348,865,4349,864,4350,865,4351,866,4351,867,4353,869,4353,870,4353,873,4354,876,4355,879,4355,882,4355,886,4356,889,4357,893,4358,896,4360,900,4360,903,4362,906,4363,908,4363,911,4364,913,4364,915,4365,916,4365,918,4365,919,4364,918,4363,918,4363,916,4362,915,4362,914,4363,912,4363,910,4364,908,4365,906,4366,905,4367,903,4369,902,4371,901,4372,899,4374,898,4376,897,4379,896,4381,895,4383,895,4409,895,4414,895,4417,896,4421,896,4425,896,4430,897,4434,897,4438,897,4442,897,4447,897,4450,897,4453,896,4456,895,4458,893,4461,892,4463,890,4465,888,4466,886,4468,883,4470,879,4470,876,4471,873,4472,870,4472,867,4472,864,4472,862,4472,859,4471,857,4470,855,4469,854,4468,852,4467,852,4466,850,4464,850,4462,850,4460,850,4458,850,4457,852,4455,855,4453,859,4451,862,4449,864,4447,865,4444,866,4442,869,4439,871,4436,875,4434,879,4432,883,4429,887,4427,892,4424,897,4422,901,4421,904,4420,908,4419,911,4418,913,4418,915,4419,918,4420,919,4420,922,4430,927,4432,927,4434,927,4437,927,4440,926,4443,925,4445,924,4448,924,4450,922,4453,921,4455,919,4458,918,4460,917,4462,916,4463,915,4464,914,4466,912,4466,911,4467,909,4468,908,4468,908,4468,906,4469,905,4469,907,4470,908,4471,909,4472,911,4473,912,4474,914,4475,915,4477,915,4478,916,4480,918,4482,918,4484,919,4486,920,4489,921,4492,921,4496,922,4498,922,4502,922,4506,922,4510,921,4514,921,4517,919,4522,919,4526,918,4530,916,4534,915,4537,914,4542,912,4546,911,4550,908,4553,905,4557,902,4584,845,4585,839,4587,832,4588,826,4589,821,4590,817,4590,813,4591,810,4591,807,4591,805,4591,804,4590,805,4589,807,4587,808,4586,810,4585,812,4583,814,4582,817,4580,820,4579,823,4577,827,4575,831,4573,838,4570,845,4568,854,4567,863,4566,873,4566,882,4566,890,4566,897,4566,903,4584,930,4588,932,4593,935,4598,937,4603,938,4607,939,4612,939,4617,938,4623,938,4629,937,4634,935,4639,934,4644,931,4648,930,4652,927,4655,924,4659,922,4661,918,4663,915,4670,876,4670,868,4671,861,4671,855,4671,850,4671,845,4671,841,4670,838,4670,835,4670,833,4669,831,4669,829,4668,828,4667,829,4665,830,4655,844,4652,849,4650,855,4647,861,4645,868,4644,875,4643,882,4641,889,4641,895,4640,901,4640,905,4641,910,4641,914,4642,918,4643,922,4645,926,4648,930,4650,933,4653,936,4655,939,4658,941,4661,943,4664,944,4667,945,4669,945,4673,944,4676,944,4679,943,4681,941,4684,939,4687,937,4690,935,4693,933,4696,931,4699,928,4701,926,4704,922,4707,919,4709,915,4711,911,4713,906,4715,902,4717,896,4719,890,4720,886,4720,882,4721,878,4722,876,4722,873,4723,871,4723,870,4722,871,4720,874,4720,877,4719,881,4717,885,4716,889,4714,893,4713,897,4711,902,4709,907,4707,911,4707,916,4706,920,4706,924,4750,976,4759,982e" filled="false" stroked="true" strokeweight="1.0pt" strokecolor="#008000">
                <v:path arrowok="t"/>
                <v:stroke dashstyle="solid"/>
                <w10:wrap type="none"/>
              </v:shape>
            </w:pict>
          </mc:Fallback>
        </mc:AlternateContent>
      </w:r>
      <w:r>
        <w:rPr>
          <w:i/>
          <w:noProof/>
          <w:sz w:val="20"/>
        </w:rPr>
        <mc:AlternateContent>
          <mc:Choice Requires="wps">
            <w:drawing>
              <wp:anchor distT="0" distB="0" distL="0" distR="0" simplePos="0" relativeHeight="16046080" behindDoc="0" locked="0" layoutInCell="1" allowOverlap="1" wp14:anchorId="1C33958A" wp14:editId="01FC8563">
                <wp:simplePos x="0" y="0"/>
                <wp:positionH relativeFrom="page">
                  <wp:posOffset>3247026</wp:posOffset>
                </wp:positionH>
                <wp:positionV relativeFrom="page">
                  <wp:posOffset>515911</wp:posOffset>
                </wp:positionV>
                <wp:extent cx="163830" cy="97155"/>
                <wp:effectExtent l="0" t="0" r="0" b="0"/>
                <wp:wrapNone/>
                <wp:docPr id="631" name="Graphic 6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30" cy="97155"/>
                        </a:xfrm>
                        <a:custGeom>
                          <a:avLst/>
                          <a:gdLst/>
                          <a:ahLst/>
                          <a:cxnLst/>
                          <a:rect l="l" t="t" r="r" b="b"/>
                          <a:pathLst>
                            <a:path w="163830" h="97155">
                              <a:moveTo>
                                <a:pt x="3435" y="63401"/>
                              </a:moveTo>
                              <a:lnTo>
                                <a:pt x="1717" y="63401"/>
                              </a:lnTo>
                              <a:lnTo>
                                <a:pt x="936" y="63870"/>
                              </a:lnTo>
                              <a:lnTo>
                                <a:pt x="468" y="64651"/>
                              </a:lnTo>
                              <a:lnTo>
                                <a:pt x="0" y="65744"/>
                              </a:lnTo>
                              <a:lnTo>
                                <a:pt x="0" y="66526"/>
                              </a:lnTo>
                              <a:lnTo>
                                <a:pt x="0" y="67618"/>
                              </a:lnTo>
                              <a:lnTo>
                                <a:pt x="468" y="68399"/>
                              </a:lnTo>
                              <a:lnTo>
                                <a:pt x="936" y="69491"/>
                              </a:lnTo>
                              <a:lnTo>
                                <a:pt x="936" y="70585"/>
                              </a:lnTo>
                              <a:lnTo>
                                <a:pt x="936" y="72147"/>
                              </a:lnTo>
                              <a:lnTo>
                                <a:pt x="1405" y="73552"/>
                              </a:lnTo>
                              <a:lnTo>
                                <a:pt x="1717" y="75114"/>
                              </a:lnTo>
                              <a:lnTo>
                                <a:pt x="2186" y="76988"/>
                              </a:lnTo>
                              <a:lnTo>
                                <a:pt x="2654" y="78862"/>
                              </a:lnTo>
                              <a:lnTo>
                                <a:pt x="2966" y="80736"/>
                              </a:lnTo>
                              <a:lnTo>
                                <a:pt x="3903" y="82610"/>
                              </a:lnTo>
                              <a:lnTo>
                                <a:pt x="4684" y="84483"/>
                              </a:lnTo>
                              <a:lnTo>
                                <a:pt x="5621" y="87139"/>
                              </a:lnTo>
                              <a:lnTo>
                                <a:pt x="7182" y="89013"/>
                              </a:lnTo>
                              <a:lnTo>
                                <a:pt x="18739" y="94946"/>
                              </a:lnTo>
                              <a:lnTo>
                                <a:pt x="21238" y="95415"/>
                              </a:lnTo>
                              <a:lnTo>
                                <a:pt x="24205" y="95415"/>
                              </a:lnTo>
                              <a:lnTo>
                                <a:pt x="27172" y="95415"/>
                              </a:lnTo>
                              <a:lnTo>
                                <a:pt x="30140" y="94946"/>
                              </a:lnTo>
                              <a:lnTo>
                                <a:pt x="52002" y="73239"/>
                              </a:lnTo>
                              <a:lnTo>
                                <a:pt x="52471" y="71054"/>
                              </a:lnTo>
                              <a:lnTo>
                                <a:pt x="52471" y="69180"/>
                              </a:lnTo>
                              <a:lnTo>
                                <a:pt x="52002" y="66837"/>
                              </a:lnTo>
                              <a:lnTo>
                                <a:pt x="51690" y="64964"/>
                              </a:lnTo>
                              <a:lnTo>
                                <a:pt x="50753" y="63089"/>
                              </a:lnTo>
                              <a:lnTo>
                                <a:pt x="49504" y="60904"/>
                              </a:lnTo>
                              <a:lnTo>
                                <a:pt x="48255" y="59029"/>
                              </a:lnTo>
                              <a:lnTo>
                                <a:pt x="47005" y="57155"/>
                              </a:lnTo>
                              <a:lnTo>
                                <a:pt x="46068" y="55281"/>
                              </a:lnTo>
                              <a:lnTo>
                                <a:pt x="44819" y="53719"/>
                              </a:lnTo>
                              <a:lnTo>
                                <a:pt x="43569" y="52158"/>
                              </a:lnTo>
                              <a:lnTo>
                                <a:pt x="42320" y="51065"/>
                              </a:lnTo>
                              <a:lnTo>
                                <a:pt x="41071" y="50283"/>
                              </a:lnTo>
                              <a:lnTo>
                                <a:pt x="40290" y="49503"/>
                              </a:lnTo>
                              <a:lnTo>
                                <a:pt x="38884" y="49503"/>
                              </a:lnTo>
                              <a:lnTo>
                                <a:pt x="37635" y="49503"/>
                              </a:lnTo>
                              <a:lnTo>
                                <a:pt x="35917" y="49503"/>
                              </a:lnTo>
                              <a:lnTo>
                                <a:pt x="34668" y="50283"/>
                              </a:lnTo>
                              <a:lnTo>
                                <a:pt x="24986" y="59342"/>
                              </a:lnTo>
                              <a:lnTo>
                                <a:pt x="23268" y="61528"/>
                              </a:lnTo>
                              <a:lnTo>
                                <a:pt x="22019" y="64183"/>
                              </a:lnTo>
                              <a:lnTo>
                                <a:pt x="20301" y="66837"/>
                              </a:lnTo>
                              <a:lnTo>
                                <a:pt x="19520" y="69491"/>
                              </a:lnTo>
                              <a:lnTo>
                                <a:pt x="18739" y="72147"/>
                              </a:lnTo>
                              <a:lnTo>
                                <a:pt x="17802" y="74801"/>
                              </a:lnTo>
                              <a:lnTo>
                                <a:pt x="17802" y="77301"/>
                              </a:lnTo>
                              <a:lnTo>
                                <a:pt x="18271" y="80423"/>
                              </a:lnTo>
                              <a:lnTo>
                                <a:pt x="19051" y="83703"/>
                              </a:lnTo>
                              <a:lnTo>
                                <a:pt x="19520" y="86826"/>
                              </a:lnTo>
                              <a:lnTo>
                                <a:pt x="32638" y="94635"/>
                              </a:lnTo>
                              <a:lnTo>
                                <a:pt x="35605" y="94322"/>
                              </a:lnTo>
                              <a:lnTo>
                                <a:pt x="38884" y="93072"/>
                              </a:lnTo>
                              <a:lnTo>
                                <a:pt x="42320" y="90887"/>
                              </a:lnTo>
                              <a:lnTo>
                                <a:pt x="46068" y="88231"/>
                              </a:lnTo>
                              <a:lnTo>
                                <a:pt x="49504" y="86045"/>
                              </a:lnTo>
                              <a:lnTo>
                                <a:pt x="53252" y="83703"/>
                              </a:lnTo>
                              <a:lnTo>
                                <a:pt x="57156" y="81049"/>
                              </a:lnTo>
                              <a:lnTo>
                                <a:pt x="60436" y="78862"/>
                              </a:lnTo>
                              <a:lnTo>
                                <a:pt x="76521" y="61528"/>
                              </a:lnTo>
                              <a:lnTo>
                                <a:pt x="78707" y="58249"/>
                              </a:lnTo>
                              <a:lnTo>
                                <a:pt x="79956" y="54813"/>
                              </a:lnTo>
                              <a:lnTo>
                                <a:pt x="81205" y="51065"/>
                              </a:lnTo>
                              <a:lnTo>
                                <a:pt x="81986" y="47629"/>
                              </a:lnTo>
                              <a:lnTo>
                                <a:pt x="82923" y="43881"/>
                              </a:lnTo>
                              <a:lnTo>
                                <a:pt x="83704" y="39509"/>
                              </a:lnTo>
                              <a:lnTo>
                                <a:pt x="84173" y="34511"/>
                              </a:lnTo>
                              <a:lnTo>
                                <a:pt x="84953" y="29983"/>
                              </a:lnTo>
                              <a:lnTo>
                                <a:pt x="85422" y="25610"/>
                              </a:lnTo>
                              <a:lnTo>
                                <a:pt x="85890" y="21707"/>
                              </a:lnTo>
                              <a:lnTo>
                                <a:pt x="85890" y="17959"/>
                              </a:lnTo>
                              <a:lnTo>
                                <a:pt x="86359" y="14992"/>
                              </a:lnTo>
                              <a:lnTo>
                                <a:pt x="86359" y="12337"/>
                              </a:lnTo>
                              <a:lnTo>
                                <a:pt x="86671" y="10150"/>
                              </a:lnTo>
                              <a:lnTo>
                                <a:pt x="86671" y="7808"/>
                              </a:lnTo>
                              <a:lnTo>
                                <a:pt x="86671" y="5622"/>
                              </a:lnTo>
                              <a:lnTo>
                                <a:pt x="87140" y="4060"/>
                              </a:lnTo>
                              <a:lnTo>
                                <a:pt x="87140" y="2185"/>
                              </a:lnTo>
                              <a:lnTo>
                                <a:pt x="87140" y="1093"/>
                              </a:lnTo>
                              <a:lnTo>
                                <a:pt x="87140" y="0"/>
                              </a:lnTo>
                              <a:lnTo>
                                <a:pt x="87140" y="1093"/>
                              </a:lnTo>
                              <a:lnTo>
                                <a:pt x="86671" y="2654"/>
                              </a:lnTo>
                              <a:lnTo>
                                <a:pt x="86359" y="4060"/>
                              </a:lnTo>
                              <a:lnTo>
                                <a:pt x="85890" y="5309"/>
                              </a:lnTo>
                              <a:lnTo>
                                <a:pt x="85422" y="6715"/>
                              </a:lnTo>
                              <a:lnTo>
                                <a:pt x="84953" y="8589"/>
                              </a:lnTo>
                              <a:lnTo>
                                <a:pt x="84641" y="10931"/>
                              </a:lnTo>
                              <a:lnTo>
                                <a:pt x="84173" y="13898"/>
                              </a:lnTo>
                              <a:lnTo>
                                <a:pt x="83392" y="17334"/>
                              </a:lnTo>
                              <a:lnTo>
                                <a:pt x="82455" y="21707"/>
                              </a:lnTo>
                              <a:lnTo>
                                <a:pt x="81674" y="27796"/>
                              </a:lnTo>
                              <a:lnTo>
                                <a:pt x="80737" y="34511"/>
                              </a:lnTo>
                              <a:lnTo>
                                <a:pt x="79956" y="40914"/>
                              </a:lnTo>
                              <a:lnTo>
                                <a:pt x="78707" y="46535"/>
                              </a:lnTo>
                              <a:lnTo>
                                <a:pt x="77770" y="52158"/>
                              </a:lnTo>
                              <a:lnTo>
                                <a:pt x="76989" y="56688"/>
                              </a:lnTo>
                              <a:lnTo>
                                <a:pt x="76208" y="61216"/>
                              </a:lnTo>
                              <a:lnTo>
                                <a:pt x="75740" y="65275"/>
                              </a:lnTo>
                              <a:lnTo>
                                <a:pt x="75740" y="69180"/>
                              </a:lnTo>
                              <a:lnTo>
                                <a:pt x="76521" y="72459"/>
                              </a:lnTo>
                              <a:lnTo>
                                <a:pt x="76989" y="75895"/>
                              </a:lnTo>
                              <a:lnTo>
                                <a:pt x="78238" y="78862"/>
                              </a:lnTo>
                              <a:lnTo>
                                <a:pt x="79488" y="81517"/>
                              </a:lnTo>
                              <a:lnTo>
                                <a:pt x="80737" y="84172"/>
                              </a:lnTo>
                              <a:lnTo>
                                <a:pt x="82923" y="86358"/>
                              </a:lnTo>
                              <a:lnTo>
                                <a:pt x="84953" y="88700"/>
                              </a:lnTo>
                              <a:lnTo>
                                <a:pt x="86359" y="90574"/>
                              </a:lnTo>
                              <a:lnTo>
                                <a:pt x="87921" y="92761"/>
                              </a:lnTo>
                              <a:lnTo>
                                <a:pt x="89638" y="94635"/>
                              </a:lnTo>
                              <a:lnTo>
                                <a:pt x="91825" y="96196"/>
                              </a:lnTo>
                              <a:lnTo>
                                <a:pt x="93855" y="96977"/>
                              </a:lnTo>
                              <a:lnTo>
                                <a:pt x="96041" y="96977"/>
                              </a:lnTo>
                              <a:lnTo>
                                <a:pt x="98071" y="96508"/>
                              </a:lnTo>
                              <a:lnTo>
                                <a:pt x="100727" y="96196"/>
                              </a:lnTo>
                              <a:lnTo>
                                <a:pt x="103225" y="94322"/>
                              </a:lnTo>
                              <a:lnTo>
                                <a:pt x="106192" y="91668"/>
                              </a:lnTo>
                              <a:lnTo>
                                <a:pt x="108691" y="89013"/>
                              </a:lnTo>
                              <a:lnTo>
                                <a:pt x="110721" y="86045"/>
                              </a:lnTo>
                              <a:lnTo>
                                <a:pt x="112907" y="83078"/>
                              </a:lnTo>
                              <a:lnTo>
                                <a:pt x="115093" y="79955"/>
                              </a:lnTo>
                              <a:lnTo>
                                <a:pt x="116655" y="76988"/>
                              </a:lnTo>
                              <a:lnTo>
                                <a:pt x="118373" y="74021"/>
                              </a:lnTo>
                              <a:lnTo>
                                <a:pt x="119622" y="71054"/>
                              </a:lnTo>
                              <a:lnTo>
                                <a:pt x="121340" y="67930"/>
                              </a:lnTo>
                              <a:lnTo>
                                <a:pt x="122589" y="64964"/>
                              </a:lnTo>
                              <a:lnTo>
                                <a:pt x="123058" y="62309"/>
                              </a:lnTo>
                              <a:lnTo>
                                <a:pt x="123838" y="60122"/>
                              </a:lnTo>
                              <a:lnTo>
                                <a:pt x="124776" y="57780"/>
                              </a:lnTo>
                              <a:lnTo>
                                <a:pt x="125556" y="55906"/>
                              </a:lnTo>
                              <a:lnTo>
                                <a:pt x="126025" y="54501"/>
                              </a:lnTo>
                              <a:lnTo>
                                <a:pt x="126025" y="52939"/>
                              </a:lnTo>
                              <a:lnTo>
                                <a:pt x="126025" y="51845"/>
                              </a:lnTo>
                              <a:lnTo>
                                <a:pt x="126025" y="51065"/>
                              </a:lnTo>
                              <a:lnTo>
                                <a:pt x="126493" y="50283"/>
                              </a:lnTo>
                              <a:lnTo>
                                <a:pt x="126025" y="51065"/>
                              </a:lnTo>
                              <a:lnTo>
                                <a:pt x="125088" y="52627"/>
                              </a:lnTo>
                              <a:lnTo>
                                <a:pt x="123838" y="54032"/>
                              </a:lnTo>
                              <a:lnTo>
                                <a:pt x="123058" y="55906"/>
                              </a:lnTo>
                              <a:lnTo>
                                <a:pt x="122589" y="57780"/>
                              </a:lnTo>
                              <a:lnTo>
                                <a:pt x="122277" y="60122"/>
                              </a:lnTo>
                              <a:lnTo>
                                <a:pt x="121340" y="62778"/>
                              </a:lnTo>
                              <a:lnTo>
                                <a:pt x="120872" y="64964"/>
                              </a:lnTo>
                              <a:lnTo>
                                <a:pt x="120560" y="67930"/>
                              </a:lnTo>
                              <a:lnTo>
                                <a:pt x="120560" y="70585"/>
                              </a:lnTo>
                              <a:lnTo>
                                <a:pt x="120560" y="73239"/>
                              </a:lnTo>
                              <a:lnTo>
                                <a:pt x="120872" y="75895"/>
                              </a:lnTo>
                              <a:lnTo>
                                <a:pt x="121808" y="78549"/>
                              </a:lnTo>
                              <a:lnTo>
                                <a:pt x="123058" y="81049"/>
                              </a:lnTo>
                              <a:lnTo>
                                <a:pt x="124307" y="83703"/>
                              </a:lnTo>
                              <a:lnTo>
                                <a:pt x="149293" y="92761"/>
                              </a:lnTo>
                              <a:lnTo>
                                <a:pt x="155540" y="92761"/>
                              </a:lnTo>
                              <a:lnTo>
                                <a:pt x="163661" y="9166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5.671417pt;margin-top:40.622925pt;width:12.9pt;height:7.65pt;mso-position-horizontal-relative:page;mso-position-vertical-relative:page;z-index:16046080" id="docshape628" coordorigin="5113,812" coordsize="258,153" path="m5119,912l5116,912,5115,913,5114,914,5113,916,5113,917,5113,919,5114,920,5115,922,5115,924,5115,926,5116,928,5116,931,5117,934,5118,937,5118,940,5120,943,5121,946,5122,950,5125,953,5143,962,5147,963,5152,963,5156,963,5161,962,5195,928,5196,924,5196,921,5195,918,5195,915,5193,912,5191,908,5189,905,5187,902,5186,900,5184,897,5182,895,5180,893,5178,892,5177,890,5175,890,5173,890,5170,890,5168,892,5153,906,5150,909,5148,914,5145,918,5144,922,5143,926,5141,930,5141,934,5142,939,5143,944,5144,949,5165,961,5169,961,5175,959,5180,956,5186,951,5191,948,5197,944,5203,940,5209,937,5234,909,5237,904,5239,899,5241,893,5243,887,5244,882,5245,875,5246,867,5247,860,5248,853,5249,847,5249,841,5249,836,5249,832,5250,828,5250,825,5250,821,5251,819,5251,816,5251,814,5251,812,5251,814,5250,817,5249,819,5249,821,5248,823,5247,826,5247,830,5246,834,5245,840,5243,847,5242,856,5241,867,5239,877,5237,886,5236,895,5235,902,5233,909,5233,915,5233,921,5234,927,5235,932,5237,937,5239,941,5241,945,5244,948,5247,952,5249,955,5252,959,5255,961,5258,964,5261,965,5265,965,5268,964,5272,964,5276,961,5281,957,5285,953,5288,948,5291,943,5295,938,5297,934,5300,929,5302,924,5305,919,5306,915,5307,911,5308,907,5310,903,5311,901,5312,898,5312,896,5312,894,5312,893,5313,892,5312,893,5310,895,5308,898,5307,901,5306,903,5306,907,5305,911,5304,915,5303,919,5303,924,5303,928,5304,932,5305,936,5307,940,5309,944,5349,959,5358,959,5371,957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046592" behindDoc="0" locked="0" layoutInCell="1" allowOverlap="1" wp14:anchorId="4F95C78F" wp14:editId="40159351">
                <wp:simplePos x="0" y="0"/>
                <wp:positionH relativeFrom="page">
                  <wp:posOffset>3589342</wp:posOffset>
                </wp:positionH>
                <wp:positionV relativeFrom="page">
                  <wp:posOffset>559480</wp:posOffset>
                </wp:positionV>
                <wp:extent cx="82550" cy="56515"/>
                <wp:effectExtent l="0" t="0" r="0" b="0"/>
                <wp:wrapNone/>
                <wp:docPr id="632" name="Graphic 6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0" cy="56515"/>
                        </a:xfrm>
                        <a:custGeom>
                          <a:avLst/>
                          <a:gdLst/>
                          <a:ahLst/>
                          <a:cxnLst/>
                          <a:rect l="l" t="t" r="r" b="b"/>
                          <a:pathLst>
                            <a:path w="82550" h="56515">
                              <a:moveTo>
                                <a:pt x="9370" y="1092"/>
                              </a:moveTo>
                              <a:lnTo>
                                <a:pt x="8589" y="780"/>
                              </a:lnTo>
                              <a:lnTo>
                                <a:pt x="7183" y="312"/>
                              </a:lnTo>
                              <a:lnTo>
                                <a:pt x="6402" y="0"/>
                              </a:lnTo>
                              <a:lnTo>
                                <a:pt x="5622" y="0"/>
                              </a:lnTo>
                              <a:lnTo>
                                <a:pt x="4685" y="312"/>
                              </a:lnTo>
                              <a:lnTo>
                                <a:pt x="3904" y="1092"/>
                              </a:lnTo>
                              <a:lnTo>
                                <a:pt x="3435" y="2185"/>
                              </a:lnTo>
                              <a:lnTo>
                                <a:pt x="2966" y="2966"/>
                              </a:lnTo>
                              <a:lnTo>
                                <a:pt x="2654" y="4060"/>
                              </a:lnTo>
                              <a:lnTo>
                                <a:pt x="2186" y="5622"/>
                              </a:lnTo>
                              <a:lnTo>
                                <a:pt x="1718" y="7184"/>
                              </a:lnTo>
                              <a:lnTo>
                                <a:pt x="1718" y="9057"/>
                              </a:lnTo>
                              <a:lnTo>
                                <a:pt x="1405" y="10931"/>
                              </a:lnTo>
                              <a:lnTo>
                                <a:pt x="937" y="12805"/>
                              </a:lnTo>
                              <a:lnTo>
                                <a:pt x="468" y="14992"/>
                              </a:lnTo>
                              <a:lnTo>
                                <a:pt x="468" y="17958"/>
                              </a:lnTo>
                              <a:lnTo>
                                <a:pt x="468" y="20614"/>
                              </a:lnTo>
                              <a:lnTo>
                                <a:pt x="0" y="23268"/>
                              </a:lnTo>
                              <a:lnTo>
                                <a:pt x="0" y="26235"/>
                              </a:lnTo>
                              <a:lnTo>
                                <a:pt x="0" y="29670"/>
                              </a:lnTo>
                              <a:lnTo>
                                <a:pt x="468" y="33106"/>
                              </a:lnTo>
                              <a:lnTo>
                                <a:pt x="937" y="36386"/>
                              </a:lnTo>
                              <a:lnTo>
                                <a:pt x="1405" y="39822"/>
                              </a:lnTo>
                              <a:lnTo>
                                <a:pt x="7652" y="52627"/>
                              </a:lnTo>
                              <a:lnTo>
                                <a:pt x="8901" y="54032"/>
                              </a:lnTo>
                              <a:lnTo>
                                <a:pt x="10619" y="55281"/>
                              </a:lnTo>
                              <a:lnTo>
                                <a:pt x="12337" y="55906"/>
                              </a:lnTo>
                              <a:lnTo>
                                <a:pt x="14054" y="56374"/>
                              </a:lnTo>
                              <a:lnTo>
                                <a:pt x="15772" y="56374"/>
                              </a:lnTo>
                              <a:lnTo>
                                <a:pt x="27953" y="47629"/>
                              </a:lnTo>
                              <a:lnTo>
                                <a:pt x="29671" y="45443"/>
                              </a:lnTo>
                              <a:lnTo>
                                <a:pt x="30920" y="42788"/>
                              </a:lnTo>
                              <a:lnTo>
                                <a:pt x="31701" y="40914"/>
                              </a:lnTo>
                              <a:lnTo>
                                <a:pt x="32639" y="38728"/>
                              </a:lnTo>
                              <a:lnTo>
                                <a:pt x="33419" y="36854"/>
                              </a:lnTo>
                              <a:lnTo>
                                <a:pt x="33887" y="34980"/>
                              </a:lnTo>
                              <a:lnTo>
                                <a:pt x="34356" y="33418"/>
                              </a:lnTo>
                              <a:lnTo>
                                <a:pt x="34356" y="31857"/>
                              </a:lnTo>
                              <a:lnTo>
                                <a:pt x="34668" y="30451"/>
                              </a:lnTo>
                              <a:lnTo>
                                <a:pt x="35137" y="28889"/>
                              </a:lnTo>
                              <a:lnTo>
                                <a:pt x="35605" y="27796"/>
                              </a:lnTo>
                              <a:lnTo>
                                <a:pt x="35605" y="26704"/>
                              </a:lnTo>
                              <a:lnTo>
                                <a:pt x="35605" y="25610"/>
                              </a:lnTo>
                              <a:lnTo>
                                <a:pt x="35918" y="24830"/>
                              </a:lnTo>
                              <a:lnTo>
                                <a:pt x="36386" y="25922"/>
                              </a:lnTo>
                              <a:lnTo>
                                <a:pt x="36855" y="27016"/>
                              </a:lnTo>
                              <a:lnTo>
                                <a:pt x="36855" y="28109"/>
                              </a:lnTo>
                              <a:lnTo>
                                <a:pt x="36855" y="29670"/>
                              </a:lnTo>
                              <a:lnTo>
                                <a:pt x="37324" y="31544"/>
                              </a:lnTo>
                              <a:lnTo>
                                <a:pt x="37635" y="33418"/>
                              </a:lnTo>
                              <a:lnTo>
                                <a:pt x="37635" y="35293"/>
                              </a:lnTo>
                              <a:lnTo>
                                <a:pt x="38104" y="37166"/>
                              </a:lnTo>
                              <a:lnTo>
                                <a:pt x="38104" y="40133"/>
                              </a:lnTo>
                              <a:lnTo>
                                <a:pt x="38885" y="42476"/>
                              </a:lnTo>
                              <a:lnTo>
                                <a:pt x="39822" y="44662"/>
                              </a:lnTo>
                              <a:lnTo>
                                <a:pt x="41071" y="46536"/>
                              </a:lnTo>
                              <a:lnTo>
                                <a:pt x="41852" y="48410"/>
                              </a:lnTo>
                              <a:lnTo>
                                <a:pt x="57156" y="55906"/>
                              </a:lnTo>
                              <a:lnTo>
                                <a:pt x="59655" y="55593"/>
                              </a:lnTo>
                              <a:lnTo>
                                <a:pt x="75740" y="44350"/>
                              </a:lnTo>
                              <a:lnTo>
                                <a:pt x="77770" y="41695"/>
                              </a:lnTo>
                              <a:lnTo>
                                <a:pt x="79019" y="39041"/>
                              </a:lnTo>
                              <a:lnTo>
                                <a:pt x="80425" y="36386"/>
                              </a:lnTo>
                              <a:lnTo>
                                <a:pt x="81206" y="33418"/>
                              </a:lnTo>
                              <a:lnTo>
                                <a:pt x="81987" y="30764"/>
                              </a:lnTo>
                              <a:lnTo>
                                <a:pt x="82455" y="28109"/>
                              </a:lnTo>
                              <a:lnTo>
                                <a:pt x="82455" y="25610"/>
                              </a:lnTo>
                              <a:lnTo>
                                <a:pt x="82455" y="22956"/>
                              </a:lnTo>
                              <a:lnTo>
                                <a:pt x="81987" y="20301"/>
                              </a:lnTo>
                              <a:lnTo>
                                <a:pt x="81674" y="17646"/>
                              </a:lnTo>
                              <a:lnTo>
                                <a:pt x="80737" y="14992"/>
                              </a:lnTo>
                              <a:lnTo>
                                <a:pt x="79957" y="12805"/>
                              </a:lnTo>
                              <a:lnTo>
                                <a:pt x="79019" y="10462"/>
                              </a:lnTo>
                              <a:lnTo>
                                <a:pt x="77770" y="8589"/>
                              </a:lnTo>
                              <a:lnTo>
                                <a:pt x="76521" y="7184"/>
                              </a:lnTo>
                              <a:lnTo>
                                <a:pt x="75271" y="5622"/>
                              </a:lnTo>
                              <a:lnTo>
                                <a:pt x="73554" y="4060"/>
                              </a:lnTo>
                              <a:lnTo>
                                <a:pt x="71523" y="3436"/>
                              </a:lnTo>
                              <a:lnTo>
                                <a:pt x="69806" y="2654"/>
                              </a:lnTo>
                              <a:lnTo>
                                <a:pt x="67619" y="2185"/>
                              </a:lnTo>
                              <a:lnTo>
                                <a:pt x="65121" y="2185"/>
                              </a:lnTo>
                              <a:lnTo>
                                <a:pt x="62622" y="2185"/>
                              </a:lnTo>
                              <a:lnTo>
                                <a:pt x="59655" y="2966"/>
                              </a:lnTo>
                              <a:lnTo>
                                <a:pt x="57156" y="4060"/>
                              </a:lnTo>
                              <a:lnTo>
                                <a:pt x="54189" y="5309"/>
                              </a:lnTo>
                              <a:lnTo>
                                <a:pt x="51222" y="7184"/>
                              </a:lnTo>
                              <a:lnTo>
                                <a:pt x="48255" y="9057"/>
                              </a:lnTo>
                              <a:lnTo>
                                <a:pt x="46068" y="11244"/>
                              </a:lnTo>
                              <a:lnTo>
                                <a:pt x="44038" y="13585"/>
                              </a:lnTo>
                              <a:lnTo>
                                <a:pt x="41852" y="16085"/>
                              </a:lnTo>
                              <a:lnTo>
                                <a:pt x="39822" y="18739"/>
                              </a:lnTo>
                              <a:lnTo>
                                <a:pt x="38572" y="21394"/>
                              </a:lnTo>
                              <a:lnTo>
                                <a:pt x="38104" y="24361"/>
                              </a:lnTo>
                              <a:lnTo>
                                <a:pt x="37635" y="27485"/>
                              </a:lnTo>
                              <a:lnTo>
                                <a:pt x="37635" y="29983"/>
                              </a:lnTo>
                              <a:lnTo>
                                <a:pt x="38104" y="33418"/>
                              </a:lnTo>
                              <a:lnTo>
                                <a:pt x="38885" y="40914"/>
                              </a:lnTo>
                              <a:lnTo>
                                <a:pt x="41540" y="4622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2.625366pt;margin-top:44.053589pt;width:6.5pt;height:4.45pt;mso-position-horizontal-relative:page;mso-position-vertical-relative:page;z-index:16046592" id="docshape629" coordorigin="5653,881" coordsize="130,89" path="m5667,883l5666,882,5664,882,5663,881,5661,881,5660,882,5659,883,5658,885,5657,886,5657,887,5656,890,5655,892,5655,895,5655,898,5654,901,5653,905,5653,909,5653,914,5653,918,5653,922,5653,928,5653,933,5654,938,5655,944,5665,964,5667,966,5669,968,5672,969,5675,970,5677,970,5697,956,5699,953,5701,948,5702,946,5704,942,5705,939,5706,936,5707,934,5707,931,5707,929,5708,927,5709,925,5709,923,5709,921,5709,920,5710,922,5711,924,5711,925,5711,928,5711,931,5712,934,5712,937,5713,940,5713,944,5714,948,5715,951,5717,954,5718,957,5743,969,5746,969,5772,951,5775,947,5777,943,5779,938,5780,934,5782,930,5782,925,5782,921,5782,917,5782,913,5781,909,5780,905,5778,901,5777,898,5775,895,5773,892,5771,890,5768,887,5765,886,5762,885,5759,885,5755,885,5751,885,5746,886,5743,887,5738,889,5733,892,5729,895,5725,899,5722,902,5718,906,5715,911,5713,915,5713,919,5712,924,5712,928,5713,934,5714,946,5718,954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047104" behindDoc="0" locked="0" layoutInCell="1" allowOverlap="1" wp14:anchorId="16C15728" wp14:editId="12394D03">
                <wp:simplePos x="0" y="0"/>
                <wp:positionH relativeFrom="page">
                  <wp:posOffset>3707247</wp:posOffset>
                </wp:positionH>
                <wp:positionV relativeFrom="page">
                  <wp:posOffset>506853</wp:posOffset>
                </wp:positionV>
                <wp:extent cx="145415" cy="175260"/>
                <wp:effectExtent l="0" t="0" r="0" b="0"/>
                <wp:wrapNone/>
                <wp:docPr id="633" name="Graphic 6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415" cy="175260"/>
                        </a:xfrm>
                        <a:custGeom>
                          <a:avLst/>
                          <a:gdLst/>
                          <a:ahLst/>
                          <a:cxnLst/>
                          <a:rect l="l" t="t" r="r" b="b"/>
                          <a:pathLst>
                            <a:path w="145415" h="175260">
                              <a:moveTo>
                                <a:pt x="468" y="81516"/>
                              </a:moveTo>
                              <a:lnTo>
                                <a:pt x="468" y="80736"/>
                              </a:lnTo>
                              <a:lnTo>
                                <a:pt x="468" y="80112"/>
                              </a:lnTo>
                              <a:lnTo>
                                <a:pt x="0" y="78862"/>
                              </a:lnTo>
                              <a:lnTo>
                                <a:pt x="0" y="78237"/>
                              </a:lnTo>
                              <a:lnTo>
                                <a:pt x="0" y="77457"/>
                              </a:lnTo>
                              <a:lnTo>
                                <a:pt x="468" y="76675"/>
                              </a:lnTo>
                              <a:lnTo>
                                <a:pt x="468" y="75895"/>
                              </a:lnTo>
                              <a:lnTo>
                                <a:pt x="937" y="75114"/>
                              </a:lnTo>
                              <a:lnTo>
                                <a:pt x="1717" y="74021"/>
                              </a:lnTo>
                              <a:lnTo>
                                <a:pt x="2186" y="73241"/>
                              </a:lnTo>
                              <a:lnTo>
                                <a:pt x="2654" y="72459"/>
                              </a:lnTo>
                              <a:lnTo>
                                <a:pt x="3435" y="72459"/>
                              </a:lnTo>
                              <a:lnTo>
                                <a:pt x="4216" y="72459"/>
                              </a:lnTo>
                              <a:lnTo>
                                <a:pt x="5153" y="73241"/>
                              </a:lnTo>
                              <a:lnTo>
                                <a:pt x="5934" y="73709"/>
                              </a:lnTo>
                              <a:lnTo>
                                <a:pt x="6871" y="74802"/>
                              </a:lnTo>
                              <a:lnTo>
                                <a:pt x="7183" y="75583"/>
                              </a:lnTo>
                              <a:lnTo>
                                <a:pt x="8120" y="76988"/>
                              </a:lnTo>
                              <a:lnTo>
                                <a:pt x="8901" y="78237"/>
                              </a:lnTo>
                              <a:lnTo>
                                <a:pt x="9838" y="79643"/>
                              </a:lnTo>
                              <a:lnTo>
                                <a:pt x="10619" y="81205"/>
                              </a:lnTo>
                              <a:lnTo>
                                <a:pt x="11400" y="83078"/>
                              </a:lnTo>
                              <a:lnTo>
                                <a:pt x="12337" y="84952"/>
                              </a:lnTo>
                              <a:lnTo>
                                <a:pt x="13118" y="86826"/>
                              </a:lnTo>
                              <a:lnTo>
                                <a:pt x="13586" y="89013"/>
                              </a:lnTo>
                              <a:lnTo>
                                <a:pt x="14366" y="91355"/>
                              </a:lnTo>
                              <a:lnTo>
                                <a:pt x="15304" y="93541"/>
                              </a:lnTo>
                              <a:lnTo>
                                <a:pt x="16085" y="95884"/>
                              </a:lnTo>
                              <a:lnTo>
                                <a:pt x="20770" y="106659"/>
                              </a:lnTo>
                              <a:lnTo>
                                <a:pt x="21551" y="107908"/>
                              </a:lnTo>
                              <a:lnTo>
                                <a:pt x="22488" y="109001"/>
                              </a:lnTo>
                              <a:lnTo>
                                <a:pt x="23268" y="109783"/>
                              </a:lnTo>
                              <a:lnTo>
                                <a:pt x="24518" y="110407"/>
                              </a:lnTo>
                              <a:lnTo>
                                <a:pt x="24986" y="110407"/>
                              </a:lnTo>
                              <a:lnTo>
                                <a:pt x="26235" y="110407"/>
                              </a:lnTo>
                              <a:lnTo>
                                <a:pt x="26704" y="110407"/>
                              </a:lnTo>
                              <a:lnTo>
                                <a:pt x="27953" y="110094"/>
                              </a:lnTo>
                              <a:lnTo>
                                <a:pt x="28421" y="109314"/>
                              </a:lnTo>
                              <a:lnTo>
                                <a:pt x="29202" y="108533"/>
                              </a:lnTo>
                              <a:lnTo>
                                <a:pt x="29671" y="107439"/>
                              </a:lnTo>
                              <a:lnTo>
                                <a:pt x="30452" y="106346"/>
                              </a:lnTo>
                              <a:lnTo>
                                <a:pt x="30920" y="104785"/>
                              </a:lnTo>
                              <a:lnTo>
                                <a:pt x="31389" y="103379"/>
                              </a:lnTo>
                              <a:lnTo>
                                <a:pt x="31701" y="101818"/>
                              </a:lnTo>
                              <a:lnTo>
                                <a:pt x="32170" y="99945"/>
                              </a:lnTo>
                              <a:lnTo>
                                <a:pt x="32638" y="97758"/>
                              </a:lnTo>
                              <a:lnTo>
                                <a:pt x="33419" y="95415"/>
                              </a:lnTo>
                              <a:lnTo>
                                <a:pt x="33888" y="93541"/>
                              </a:lnTo>
                              <a:lnTo>
                                <a:pt x="34668" y="92136"/>
                              </a:lnTo>
                              <a:lnTo>
                                <a:pt x="35137" y="90106"/>
                              </a:lnTo>
                              <a:lnTo>
                                <a:pt x="35605" y="88700"/>
                              </a:lnTo>
                              <a:lnTo>
                                <a:pt x="36386" y="87139"/>
                              </a:lnTo>
                              <a:lnTo>
                                <a:pt x="37324" y="86045"/>
                              </a:lnTo>
                              <a:lnTo>
                                <a:pt x="37636" y="84952"/>
                              </a:lnTo>
                              <a:lnTo>
                                <a:pt x="38572" y="83859"/>
                              </a:lnTo>
                              <a:lnTo>
                                <a:pt x="39353" y="82610"/>
                              </a:lnTo>
                              <a:lnTo>
                                <a:pt x="39822" y="81985"/>
                              </a:lnTo>
                              <a:lnTo>
                                <a:pt x="40603" y="81516"/>
                              </a:lnTo>
                              <a:lnTo>
                                <a:pt x="41071" y="80736"/>
                              </a:lnTo>
                              <a:lnTo>
                                <a:pt x="42321" y="80736"/>
                              </a:lnTo>
                              <a:lnTo>
                                <a:pt x="43101" y="80423"/>
                              </a:lnTo>
                              <a:lnTo>
                                <a:pt x="44507" y="80423"/>
                              </a:lnTo>
                              <a:lnTo>
                                <a:pt x="45288" y="80423"/>
                              </a:lnTo>
                              <a:lnTo>
                                <a:pt x="46537" y="80423"/>
                              </a:lnTo>
                              <a:lnTo>
                                <a:pt x="47787" y="80736"/>
                              </a:lnTo>
                              <a:lnTo>
                                <a:pt x="49036" y="81205"/>
                              </a:lnTo>
                              <a:lnTo>
                                <a:pt x="50753" y="81985"/>
                              </a:lnTo>
                              <a:lnTo>
                                <a:pt x="52471" y="82610"/>
                              </a:lnTo>
                              <a:lnTo>
                                <a:pt x="54189" y="83078"/>
                              </a:lnTo>
                              <a:lnTo>
                                <a:pt x="55907" y="83391"/>
                              </a:lnTo>
                              <a:lnTo>
                                <a:pt x="57937" y="84171"/>
                              </a:lnTo>
                              <a:lnTo>
                                <a:pt x="59655" y="84952"/>
                              </a:lnTo>
                              <a:lnTo>
                                <a:pt x="62153" y="85733"/>
                              </a:lnTo>
                              <a:lnTo>
                                <a:pt x="64340" y="86045"/>
                              </a:lnTo>
                              <a:lnTo>
                                <a:pt x="66370" y="86826"/>
                              </a:lnTo>
                              <a:lnTo>
                                <a:pt x="68557" y="87139"/>
                              </a:lnTo>
                              <a:lnTo>
                                <a:pt x="70586" y="86826"/>
                              </a:lnTo>
                              <a:lnTo>
                                <a:pt x="72773" y="86826"/>
                              </a:lnTo>
                              <a:lnTo>
                                <a:pt x="75272" y="86359"/>
                              </a:lnTo>
                              <a:lnTo>
                                <a:pt x="77458" y="86359"/>
                              </a:lnTo>
                              <a:lnTo>
                                <a:pt x="79488" y="86045"/>
                              </a:lnTo>
                              <a:lnTo>
                                <a:pt x="81674" y="86045"/>
                              </a:lnTo>
                              <a:lnTo>
                                <a:pt x="84173" y="85733"/>
                              </a:lnTo>
                              <a:lnTo>
                                <a:pt x="86672" y="84952"/>
                              </a:lnTo>
                              <a:lnTo>
                                <a:pt x="89170" y="84171"/>
                              </a:lnTo>
                              <a:lnTo>
                                <a:pt x="91825" y="83391"/>
                              </a:lnTo>
                              <a:lnTo>
                                <a:pt x="93855" y="82297"/>
                              </a:lnTo>
                              <a:lnTo>
                                <a:pt x="96042" y="80736"/>
                              </a:lnTo>
                              <a:lnTo>
                                <a:pt x="98072" y="79643"/>
                              </a:lnTo>
                              <a:lnTo>
                                <a:pt x="100258" y="77768"/>
                              </a:lnTo>
                              <a:lnTo>
                                <a:pt x="101976" y="75895"/>
                              </a:lnTo>
                              <a:lnTo>
                                <a:pt x="104006" y="73709"/>
                              </a:lnTo>
                              <a:lnTo>
                                <a:pt x="105255" y="71366"/>
                              </a:lnTo>
                              <a:lnTo>
                                <a:pt x="106973" y="68087"/>
                              </a:lnTo>
                              <a:lnTo>
                                <a:pt x="108222" y="63871"/>
                              </a:lnTo>
                              <a:lnTo>
                                <a:pt x="109940" y="59341"/>
                              </a:lnTo>
                              <a:lnTo>
                                <a:pt x="111190" y="54812"/>
                              </a:lnTo>
                              <a:lnTo>
                                <a:pt x="111970" y="51534"/>
                              </a:lnTo>
                              <a:lnTo>
                                <a:pt x="113376" y="48567"/>
                              </a:lnTo>
                              <a:lnTo>
                                <a:pt x="114157" y="45132"/>
                              </a:lnTo>
                              <a:lnTo>
                                <a:pt x="115406" y="41383"/>
                              </a:lnTo>
                              <a:lnTo>
                                <a:pt x="116655" y="37166"/>
                              </a:lnTo>
                              <a:lnTo>
                                <a:pt x="117592" y="33107"/>
                              </a:lnTo>
                              <a:lnTo>
                                <a:pt x="118841" y="28890"/>
                              </a:lnTo>
                              <a:lnTo>
                                <a:pt x="120091" y="25142"/>
                              </a:lnTo>
                              <a:lnTo>
                                <a:pt x="121340" y="20770"/>
                              </a:lnTo>
                              <a:lnTo>
                                <a:pt x="122121" y="16553"/>
                              </a:lnTo>
                              <a:lnTo>
                                <a:pt x="123058" y="12805"/>
                              </a:lnTo>
                              <a:lnTo>
                                <a:pt x="123058" y="9838"/>
                              </a:lnTo>
                              <a:lnTo>
                                <a:pt x="123839" y="7184"/>
                              </a:lnTo>
                              <a:lnTo>
                                <a:pt x="124308" y="4841"/>
                              </a:lnTo>
                              <a:lnTo>
                                <a:pt x="124776" y="2967"/>
                              </a:lnTo>
                              <a:lnTo>
                                <a:pt x="124776" y="1874"/>
                              </a:lnTo>
                              <a:lnTo>
                                <a:pt x="124776" y="1093"/>
                              </a:lnTo>
                              <a:lnTo>
                                <a:pt x="124776" y="0"/>
                              </a:lnTo>
                              <a:lnTo>
                                <a:pt x="123839" y="468"/>
                              </a:lnTo>
                              <a:lnTo>
                                <a:pt x="123058" y="1093"/>
                              </a:lnTo>
                              <a:lnTo>
                                <a:pt x="123058" y="2655"/>
                              </a:lnTo>
                              <a:lnTo>
                                <a:pt x="122121" y="4529"/>
                              </a:lnTo>
                              <a:lnTo>
                                <a:pt x="121340" y="6403"/>
                              </a:lnTo>
                              <a:lnTo>
                                <a:pt x="109940" y="48097"/>
                              </a:lnTo>
                              <a:lnTo>
                                <a:pt x="108691" y="54501"/>
                              </a:lnTo>
                              <a:lnTo>
                                <a:pt x="107442" y="61216"/>
                              </a:lnTo>
                              <a:lnTo>
                                <a:pt x="106505" y="68712"/>
                              </a:lnTo>
                              <a:lnTo>
                                <a:pt x="105724" y="76988"/>
                              </a:lnTo>
                              <a:lnTo>
                                <a:pt x="105255" y="84484"/>
                              </a:lnTo>
                              <a:lnTo>
                                <a:pt x="104475" y="92449"/>
                              </a:lnTo>
                              <a:lnTo>
                                <a:pt x="104006" y="100256"/>
                              </a:lnTo>
                              <a:lnTo>
                                <a:pt x="104006" y="108220"/>
                              </a:lnTo>
                              <a:lnTo>
                                <a:pt x="103538" y="114936"/>
                              </a:lnTo>
                              <a:lnTo>
                                <a:pt x="103538" y="121807"/>
                              </a:lnTo>
                              <a:lnTo>
                                <a:pt x="103225" y="128054"/>
                              </a:lnTo>
                              <a:lnTo>
                                <a:pt x="103538" y="133050"/>
                              </a:lnTo>
                              <a:lnTo>
                                <a:pt x="104006" y="137891"/>
                              </a:lnTo>
                              <a:lnTo>
                                <a:pt x="104006" y="142733"/>
                              </a:lnTo>
                              <a:lnTo>
                                <a:pt x="103538" y="147261"/>
                              </a:lnTo>
                              <a:lnTo>
                                <a:pt x="102757" y="152103"/>
                              </a:lnTo>
                              <a:lnTo>
                                <a:pt x="102288" y="155850"/>
                              </a:lnTo>
                              <a:lnTo>
                                <a:pt x="101039" y="159598"/>
                              </a:lnTo>
                              <a:lnTo>
                                <a:pt x="100258" y="163034"/>
                              </a:lnTo>
                              <a:lnTo>
                                <a:pt x="98540" y="166782"/>
                              </a:lnTo>
                              <a:lnTo>
                                <a:pt x="91357" y="174746"/>
                              </a:lnTo>
                              <a:lnTo>
                                <a:pt x="90420" y="174746"/>
                              </a:lnTo>
                              <a:lnTo>
                                <a:pt x="89639" y="174277"/>
                              </a:lnTo>
                              <a:lnTo>
                                <a:pt x="88858" y="173497"/>
                              </a:lnTo>
                              <a:lnTo>
                                <a:pt x="88389" y="172091"/>
                              </a:lnTo>
                              <a:lnTo>
                                <a:pt x="88389" y="169436"/>
                              </a:lnTo>
                              <a:lnTo>
                                <a:pt x="87921" y="166000"/>
                              </a:lnTo>
                              <a:lnTo>
                                <a:pt x="87921" y="162722"/>
                              </a:lnTo>
                              <a:lnTo>
                                <a:pt x="88389" y="158974"/>
                              </a:lnTo>
                              <a:lnTo>
                                <a:pt x="88389" y="155226"/>
                              </a:lnTo>
                              <a:lnTo>
                                <a:pt x="89170" y="151478"/>
                              </a:lnTo>
                              <a:lnTo>
                                <a:pt x="90107" y="147730"/>
                              </a:lnTo>
                              <a:lnTo>
                                <a:pt x="90889" y="143826"/>
                              </a:lnTo>
                              <a:lnTo>
                                <a:pt x="92137" y="140078"/>
                              </a:lnTo>
                              <a:lnTo>
                                <a:pt x="93386" y="136799"/>
                              </a:lnTo>
                              <a:lnTo>
                                <a:pt x="95105" y="133050"/>
                              </a:lnTo>
                              <a:lnTo>
                                <a:pt x="96354" y="129615"/>
                              </a:lnTo>
                              <a:lnTo>
                                <a:pt x="98072" y="126648"/>
                              </a:lnTo>
                              <a:lnTo>
                                <a:pt x="99321" y="123681"/>
                              </a:lnTo>
                              <a:lnTo>
                                <a:pt x="101039" y="121026"/>
                              </a:lnTo>
                              <a:lnTo>
                                <a:pt x="102288" y="117902"/>
                              </a:lnTo>
                              <a:lnTo>
                                <a:pt x="104006" y="115405"/>
                              </a:lnTo>
                              <a:lnTo>
                                <a:pt x="105724" y="113062"/>
                              </a:lnTo>
                              <a:lnTo>
                                <a:pt x="107442" y="110407"/>
                              </a:lnTo>
                              <a:lnTo>
                                <a:pt x="109472" y="108533"/>
                              </a:lnTo>
                              <a:lnTo>
                                <a:pt x="111190" y="106346"/>
                              </a:lnTo>
                              <a:lnTo>
                                <a:pt x="112907" y="104785"/>
                              </a:lnTo>
                              <a:lnTo>
                                <a:pt x="114625" y="102910"/>
                              </a:lnTo>
                              <a:lnTo>
                                <a:pt x="116655" y="101506"/>
                              </a:lnTo>
                              <a:lnTo>
                                <a:pt x="118373" y="99945"/>
                              </a:lnTo>
                              <a:lnTo>
                                <a:pt x="120560" y="99163"/>
                              </a:lnTo>
                              <a:lnTo>
                                <a:pt x="122590" y="98070"/>
                              </a:lnTo>
                              <a:lnTo>
                                <a:pt x="124308" y="97289"/>
                              </a:lnTo>
                              <a:lnTo>
                                <a:pt x="126026" y="96508"/>
                              </a:lnTo>
                              <a:lnTo>
                                <a:pt x="128055" y="96197"/>
                              </a:lnTo>
                              <a:lnTo>
                                <a:pt x="130242" y="95415"/>
                              </a:lnTo>
                              <a:lnTo>
                                <a:pt x="131960" y="95103"/>
                              </a:lnTo>
                              <a:lnTo>
                                <a:pt x="133677" y="94635"/>
                              </a:lnTo>
                              <a:lnTo>
                                <a:pt x="135708" y="94322"/>
                              </a:lnTo>
                              <a:lnTo>
                                <a:pt x="137425" y="94322"/>
                              </a:lnTo>
                              <a:lnTo>
                                <a:pt x="138675" y="94322"/>
                              </a:lnTo>
                              <a:lnTo>
                                <a:pt x="140392" y="94322"/>
                              </a:lnTo>
                              <a:lnTo>
                                <a:pt x="142110" y="94322"/>
                              </a:lnTo>
                              <a:lnTo>
                                <a:pt x="143360" y="94322"/>
                              </a:lnTo>
                              <a:lnTo>
                                <a:pt x="144141" y="94322"/>
                              </a:lnTo>
                              <a:lnTo>
                                <a:pt x="145077" y="95103"/>
                              </a:lnTo>
                              <a:lnTo>
                                <a:pt x="145390" y="9588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1.909241pt;margin-top:39.909729pt;width:11.45pt;height:13.8pt;mso-position-horizontal-relative:page;mso-position-vertical-relative:page;z-index:16047104" id="docshape630" coordorigin="5838,798" coordsize="229,276" path="m5839,927l5839,925,5839,924,5838,922,5838,921,5838,920,5839,919,5839,918,5840,916,5841,915,5842,914,5842,912,5844,912,5845,912,5846,914,5848,914,5849,916,5849,917,5851,919,5852,921,5854,924,5855,926,5856,929,5858,932,5859,935,5860,938,5861,942,5862,946,5864,949,5871,966,5872,968,5874,970,5875,971,5877,972,5878,972,5880,972,5880,972,5882,972,5883,970,5884,969,5885,967,5886,966,5887,963,5888,961,5888,959,5889,956,5890,952,5891,948,5892,946,5893,943,5894,940,5894,938,5895,935,5897,934,5897,932,5899,930,5900,928,5901,927,5902,927,5903,925,5905,925,5906,925,5908,925,5910,925,5911,925,5913,925,5915,926,5918,927,5921,928,5924,929,5926,930,5929,931,5932,932,5936,933,5940,934,5943,935,5946,935,5949,935,5953,935,5957,934,5960,934,5963,934,5967,934,5971,933,5975,932,5979,931,5983,930,5986,928,5989,925,5993,924,5996,921,5999,918,6002,914,6004,911,6007,905,6009,899,6011,892,6013,885,6015,879,6017,875,6018,869,6020,863,6022,857,6023,850,6025,844,6027,838,6029,831,6031,824,6032,818,6032,814,6033,810,6034,806,6035,803,6035,801,6035,800,6035,798,6033,799,6032,800,6032,802,6031,805,6029,808,6011,874,6009,884,6007,895,6006,906,6005,919,6004,931,6003,944,6002,956,6002,969,6001,979,6001,990,6001,1000,6001,1008,6002,1015,6002,1023,6001,1030,6000,1038,5999,1044,5997,1050,5996,1055,5993,1061,5982,1073,5981,1073,5979,1073,5978,1071,5977,1069,5977,1065,5977,1060,5977,1054,5977,1049,5977,1043,5979,1037,5980,1031,5981,1025,5983,1019,5985,1014,5988,1008,5990,1002,5993,998,5995,993,5997,989,5999,984,6002,980,6005,976,6007,972,6011,969,6013,966,6016,963,6019,960,6022,958,6025,956,6028,954,6031,953,6034,951,6037,950,6040,950,6043,948,6046,948,6049,947,6052,947,6055,947,6057,947,6059,947,6062,947,6064,947,6065,947,6067,948,6067,949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047616" behindDoc="0" locked="0" layoutInCell="1" allowOverlap="1" wp14:anchorId="3B4C1766" wp14:editId="712A7D71">
                <wp:simplePos x="0" y="0"/>
                <wp:positionH relativeFrom="page">
                  <wp:posOffset>3864037</wp:posOffset>
                </wp:positionH>
                <wp:positionV relativeFrom="page">
                  <wp:posOffset>555421</wp:posOffset>
                </wp:positionV>
                <wp:extent cx="16510" cy="6350"/>
                <wp:effectExtent l="0" t="0" r="0" b="0"/>
                <wp:wrapNone/>
                <wp:docPr id="634" name="Graphic 6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 cy="6350"/>
                        </a:xfrm>
                        <a:custGeom>
                          <a:avLst/>
                          <a:gdLst/>
                          <a:ahLst/>
                          <a:cxnLst/>
                          <a:rect l="l" t="t" r="r" b="b"/>
                          <a:pathLst>
                            <a:path w="16510" h="6350">
                              <a:moveTo>
                                <a:pt x="937" y="1092"/>
                              </a:moveTo>
                              <a:lnTo>
                                <a:pt x="468" y="623"/>
                              </a:lnTo>
                              <a:lnTo>
                                <a:pt x="0" y="0"/>
                              </a:lnTo>
                              <a:lnTo>
                                <a:pt x="1249" y="311"/>
                              </a:lnTo>
                              <a:lnTo>
                                <a:pt x="2654" y="623"/>
                              </a:lnTo>
                              <a:lnTo>
                                <a:pt x="4684" y="1092"/>
                              </a:lnTo>
                              <a:lnTo>
                                <a:pt x="6403" y="1874"/>
                              </a:lnTo>
                              <a:lnTo>
                                <a:pt x="8901" y="2966"/>
                              </a:lnTo>
                              <a:lnTo>
                                <a:pt x="11087" y="3747"/>
                              </a:lnTo>
                              <a:lnTo>
                                <a:pt x="13586" y="4840"/>
                              </a:lnTo>
                              <a:lnTo>
                                <a:pt x="16085" y="624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4.254944pt;margin-top:43.733948pt;width:1.3pt;height:.5pt;mso-position-horizontal-relative:page;mso-position-vertical-relative:page;z-index:16047616" id="docshape631" coordorigin="6085,875" coordsize="26,10" path="m6087,876l6086,876,6085,875,6087,875,6089,876,6092,876,6095,878,6099,879,6103,881,6106,882,6110,885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048128" behindDoc="0" locked="0" layoutInCell="1" allowOverlap="1" wp14:anchorId="061B4CA5" wp14:editId="6057FB54">
                <wp:simplePos x="0" y="0"/>
                <wp:positionH relativeFrom="page">
                  <wp:posOffset>3892460</wp:posOffset>
                </wp:positionH>
                <wp:positionV relativeFrom="page">
                  <wp:posOffset>581968</wp:posOffset>
                </wp:positionV>
                <wp:extent cx="127635" cy="42545"/>
                <wp:effectExtent l="0" t="0" r="0" b="0"/>
                <wp:wrapNone/>
                <wp:docPr id="635" name="Graphic 6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635" cy="42545"/>
                        </a:xfrm>
                        <a:custGeom>
                          <a:avLst/>
                          <a:gdLst/>
                          <a:ahLst/>
                          <a:cxnLst/>
                          <a:rect l="l" t="t" r="r" b="b"/>
                          <a:pathLst>
                            <a:path w="127635" h="42545">
                              <a:moveTo>
                                <a:pt x="37167" y="10150"/>
                              </a:moveTo>
                              <a:lnTo>
                                <a:pt x="36698" y="9369"/>
                              </a:lnTo>
                              <a:lnTo>
                                <a:pt x="36230" y="8276"/>
                              </a:lnTo>
                              <a:lnTo>
                                <a:pt x="35449" y="7963"/>
                              </a:lnTo>
                              <a:lnTo>
                                <a:pt x="34668" y="7182"/>
                              </a:lnTo>
                              <a:lnTo>
                                <a:pt x="34200" y="6090"/>
                              </a:lnTo>
                              <a:lnTo>
                                <a:pt x="33263" y="5308"/>
                              </a:lnTo>
                              <a:lnTo>
                                <a:pt x="32482" y="4216"/>
                              </a:lnTo>
                              <a:lnTo>
                                <a:pt x="31701" y="3434"/>
                              </a:lnTo>
                              <a:lnTo>
                                <a:pt x="30764" y="2654"/>
                              </a:lnTo>
                              <a:lnTo>
                                <a:pt x="30296" y="1873"/>
                              </a:lnTo>
                              <a:lnTo>
                                <a:pt x="29515" y="1249"/>
                              </a:lnTo>
                              <a:lnTo>
                                <a:pt x="28734" y="780"/>
                              </a:lnTo>
                              <a:lnTo>
                                <a:pt x="28266" y="468"/>
                              </a:lnTo>
                              <a:lnTo>
                                <a:pt x="27485" y="0"/>
                              </a:lnTo>
                              <a:lnTo>
                                <a:pt x="26548" y="0"/>
                              </a:lnTo>
                              <a:lnTo>
                                <a:pt x="25767" y="0"/>
                              </a:lnTo>
                              <a:lnTo>
                                <a:pt x="24830" y="0"/>
                              </a:lnTo>
                              <a:lnTo>
                                <a:pt x="24049" y="0"/>
                              </a:lnTo>
                              <a:lnTo>
                                <a:pt x="22800" y="780"/>
                              </a:lnTo>
                              <a:lnTo>
                                <a:pt x="21863" y="1249"/>
                              </a:lnTo>
                              <a:lnTo>
                                <a:pt x="20613" y="1873"/>
                              </a:lnTo>
                              <a:lnTo>
                                <a:pt x="19364" y="2654"/>
                              </a:lnTo>
                              <a:lnTo>
                                <a:pt x="17646" y="3747"/>
                              </a:lnTo>
                              <a:lnTo>
                                <a:pt x="16397" y="4528"/>
                              </a:lnTo>
                              <a:lnTo>
                                <a:pt x="14679" y="4997"/>
                              </a:lnTo>
                              <a:lnTo>
                                <a:pt x="13117" y="5621"/>
                              </a:lnTo>
                              <a:lnTo>
                                <a:pt x="11400" y="6401"/>
                              </a:lnTo>
                              <a:lnTo>
                                <a:pt x="9682" y="7963"/>
                              </a:lnTo>
                              <a:lnTo>
                                <a:pt x="7964" y="9369"/>
                              </a:lnTo>
                              <a:lnTo>
                                <a:pt x="312" y="27484"/>
                              </a:lnTo>
                              <a:lnTo>
                                <a:pt x="312" y="29670"/>
                              </a:lnTo>
                              <a:lnTo>
                                <a:pt x="0" y="32325"/>
                              </a:lnTo>
                              <a:lnTo>
                                <a:pt x="0" y="34668"/>
                              </a:lnTo>
                              <a:lnTo>
                                <a:pt x="312" y="36541"/>
                              </a:lnTo>
                              <a:lnTo>
                                <a:pt x="1249" y="37948"/>
                              </a:lnTo>
                              <a:lnTo>
                                <a:pt x="2498" y="39509"/>
                              </a:lnTo>
                              <a:lnTo>
                                <a:pt x="3279" y="39821"/>
                              </a:lnTo>
                              <a:lnTo>
                                <a:pt x="4997" y="40290"/>
                              </a:lnTo>
                              <a:lnTo>
                                <a:pt x="7496" y="39821"/>
                              </a:lnTo>
                              <a:lnTo>
                                <a:pt x="9682" y="39821"/>
                              </a:lnTo>
                              <a:lnTo>
                                <a:pt x="11712" y="39821"/>
                              </a:lnTo>
                              <a:lnTo>
                                <a:pt x="13898" y="39509"/>
                              </a:lnTo>
                              <a:lnTo>
                                <a:pt x="16397" y="38728"/>
                              </a:lnTo>
                              <a:lnTo>
                                <a:pt x="18583" y="37948"/>
                              </a:lnTo>
                              <a:lnTo>
                                <a:pt x="20613" y="36541"/>
                              </a:lnTo>
                              <a:lnTo>
                                <a:pt x="22800" y="35292"/>
                              </a:lnTo>
                              <a:lnTo>
                                <a:pt x="32951" y="23268"/>
                              </a:lnTo>
                              <a:lnTo>
                                <a:pt x="34668" y="20769"/>
                              </a:lnTo>
                              <a:lnTo>
                                <a:pt x="35449" y="18426"/>
                              </a:lnTo>
                              <a:lnTo>
                                <a:pt x="36698" y="16240"/>
                              </a:lnTo>
                              <a:lnTo>
                                <a:pt x="37167" y="13898"/>
                              </a:lnTo>
                              <a:lnTo>
                                <a:pt x="37479" y="12024"/>
                              </a:lnTo>
                              <a:lnTo>
                                <a:pt x="37948" y="10150"/>
                              </a:lnTo>
                              <a:lnTo>
                                <a:pt x="38416" y="8744"/>
                              </a:lnTo>
                              <a:lnTo>
                                <a:pt x="38416" y="7495"/>
                              </a:lnTo>
                              <a:lnTo>
                                <a:pt x="38416" y="6090"/>
                              </a:lnTo>
                              <a:lnTo>
                                <a:pt x="38416" y="4997"/>
                              </a:lnTo>
                              <a:lnTo>
                                <a:pt x="37948" y="4216"/>
                              </a:lnTo>
                              <a:lnTo>
                                <a:pt x="37948" y="5621"/>
                              </a:lnTo>
                              <a:lnTo>
                                <a:pt x="37479" y="6870"/>
                              </a:lnTo>
                              <a:lnTo>
                                <a:pt x="37479" y="8276"/>
                              </a:lnTo>
                              <a:lnTo>
                                <a:pt x="37167" y="10150"/>
                              </a:lnTo>
                              <a:lnTo>
                                <a:pt x="37167" y="12024"/>
                              </a:lnTo>
                              <a:lnTo>
                                <a:pt x="37167" y="23736"/>
                              </a:lnTo>
                              <a:lnTo>
                                <a:pt x="37479" y="25922"/>
                              </a:lnTo>
                              <a:lnTo>
                                <a:pt x="37948" y="28264"/>
                              </a:lnTo>
                              <a:lnTo>
                                <a:pt x="38416" y="30451"/>
                              </a:lnTo>
                              <a:lnTo>
                                <a:pt x="38884" y="32794"/>
                              </a:lnTo>
                              <a:lnTo>
                                <a:pt x="39666" y="34980"/>
                              </a:lnTo>
                              <a:lnTo>
                                <a:pt x="40915" y="36541"/>
                              </a:lnTo>
                              <a:lnTo>
                                <a:pt x="41852" y="37948"/>
                              </a:lnTo>
                              <a:lnTo>
                                <a:pt x="43101" y="39509"/>
                              </a:lnTo>
                              <a:lnTo>
                                <a:pt x="44351" y="40290"/>
                              </a:lnTo>
                              <a:lnTo>
                                <a:pt x="45600" y="40914"/>
                              </a:lnTo>
                              <a:lnTo>
                                <a:pt x="46849" y="41695"/>
                              </a:lnTo>
                              <a:lnTo>
                                <a:pt x="48099" y="42164"/>
                              </a:lnTo>
                              <a:lnTo>
                                <a:pt x="49816" y="42164"/>
                              </a:lnTo>
                              <a:lnTo>
                                <a:pt x="51066" y="41695"/>
                              </a:lnTo>
                              <a:lnTo>
                                <a:pt x="52783" y="41382"/>
                              </a:lnTo>
                              <a:lnTo>
                                <a:pt x="54033" y="40602"/>
                              </a:lnTo>
                              <a:lnTo>
                                <a:pt x="55282" y="39821"/>
                              </a:lnTo>
                              <a:lnTo>
                                <a:pt x="56532" y="38416"/>
                              </a:lnTo>
                              <a:lnTo>
                                <a:pt x="57781" y="37166"/>
                              </a:lnTo>
                              <a:lnTo>
                                <a:pt x="58718" y="35292"/>
                              </a:lnTo>
                              <a:lnTo>
                                <a:pt x="59968" y="33886"/>
                              </a:lnTo>
                              <a:lnTo>
                                <a:pt x="61216" y="32012"/>
                              </a:lnTo>
                              <a:lnTo>
                                <a:pt x="62466" y="29670"/>
                              </a:lnTo>
                              <a:lnTo>
                                <a:pt x="63403" y="27795"/>
                              </a:lnTo>
                              <a:lnTo>
                                <a:pt x="64184" y="25610"/>
                              </a:lnTo>
                              <a:lnTo>
                                <a:pt x="65433" y="23268"/>
                              </a:lnTo>
                              <a:lnTo>
                                <a:pt x="66214" y="21082"/>
                              </a:lnTo>
                              <a:lnTo>
                                <a:pt x="67151" y="18426"/>
                              </a:lnTo>
                              <a:lnTo>
                                <a:pt x="67620" y="16240"/>
                              </a:lnTo>
                              <a:lnTo>
                                <a:pt x="68400" y="13898"/>
                              </a:lnTo>
                              <a:lnTo>
                                <a:pt x="69181" y="12024"/>
                              </a:lnTo>
                              <a:lnTo>
                                <a:pt x="70118" y="10150"/>
                              </a:lnTo>
                              <a:lnTo>
                                <a:pt x="70899" y="8276"/>
                              </a:lnTo>
                              <a:lnTo>
                                <a:pt x="71368" y="6870"/>
                              </a:lnTo>
                              <a:lnTo>
                                <a:pt x="72148" y="5308"/>
                              </a:lnTo>
                              <a:lnTo>
                                <a:pt x="73085" y="4216"/>
                              </a:lnTo>
                              <a:lnTo>
                                <a:pt x="74334" y="3123"/>
                              </a:lnTo>
                              <a:lnTo>
                                <a:pt x="74803" y="1873"/>
                              </a:lnTo>
                              <a:lnTo>
                                <a:pt x="75584" y="1249"/>
                              </a:lnTo>
                              <a:lnTo>
                                <a:pt x="76365" y="780"/>
                              </a:lnTo>
                              <a:lnTo>
                                <a:pt x="77301" y="780"/>
                              </a:lnTo>
                              <a:lnTo>
                                <a:pt x="78082" y="1561"/>
                              </a:lnTo>
                              <a:lnTo>
                                <a:pt x="78551" y="2342"/>
                              </a:lnTo>
                              <a:lnTo>
                                <a:pt x="79019" y="3434"/>
                              </a:lnTo>
                              <a:lnTo>
                                <a:pt x="79332" y="4528"/>
                              </a:lnTo>
                              <a:lnTo>
                                <a:pt x="79800" y="5621"/>
                              </a:lnTo>
                              <a:lnTo>
                                <a:pt x="80269" y="7495"/>
                              </a:lnTo>
                              <a:lnTo>
                                <a:pt x="80269" y="9369"/>
                              </a:lnTo>
                              <a:lnTo>
                                <a:pt x="80269" y="10931"/>
                              </a:lnTo>
                              <a:lnTo>
                                <a:pt x="80269" y="13117"/>
                              </a:lnTo>
                              <a:lnTo>
                                <a:pt x="80269" y="14992"/>
                              </a:lnTo>
                              <a:lnTo>
                                <a:pt x="80737" y="17334"/>
                              </a:lnTo>
                              <a:lnTo>
                                <a:pt x="80269" y="19520"/>
                              </a:lnTo>
                              <a:lnTo>
                                <a:pt x="80269" y="21394"/>
                              </a:lnTo>
                              <a:lnTo>
                                <a:pt x="80737" y="23736"/>
                              </a:lnTo>
                              <a:lnTo>
                                <a:pt x="81049" y="25922"/>
                              </a:lnTo>
                              <a:lnTo>
                                <a:pt x="81049" y="27795"/>
                              </a:lnTo>
                              <a:lnTo>
                                <a:pt x="81518" y="30139"/>
                              </a:lnTo>
                              <a:lnTo>
                                <a:pt x="81518" y="32012"/>
                              </a:lnTo>
                              <a:lnTo>
                                <a:pt x="81986" y="33418"/>
                              </a:lnTo>
                              <a:lnTo>
                                <a:pt x="82768" y="34980"/>
                              </a:lnTo>
                              <a:lnTo>
                                <a:pt x="83236" y="36073"/>
                              </a:lnTo>
                              <a:lnTo>
                                <a:pt x="83236" y="37166"/>
                              </a:lnTo>
                              <a:lnTo>
                                <a:pt x="83548" y="38416"/>
                              </a:lnTo>
                              <a:lnTo>
                                <a:pt x="84485" y="38728"/>
                              </a:lnTo>
                              <a:lnTo>
                                <a:pt x="85735" y="38416"/>
                              </a:lnTo>
                              <a:lnTo>
                                <a:pt x="86984" y="37948"/>
                              </a:lnTo>
                              <a:lnTo>
                                <a:pt x="88233" y="37166"/>
                              </a:lnTo>
                              <a:lnTo>
                                <a:pt x="89170" y="36073"/>
                              </a:lnTo>
                              <a:lnTo>
                                <a:pt x="90420" y="35292"/>
                              </a:lnTo>
                              <a:lnTo>
                                <a:pt x="91669" y="33886"/>
                              </a:lnTo>
                              <a:lnTo>
                                <a:pt x="92918" y="32325"/>
                              </a:lnTo>
                              <a:lnTo>
                                <a:pt x="94167" y="30451"/>
                              </a:lnTo>
                              <a:lnTo>
                                <a:pt x="95105" y="28264"/>
                              </a:lnTo>
                              <a:lnTo>
                                <a:pt x="96354" y="25922"/>
                              </a:lnTo>
                              <a:lnTo>
                                <a:pt x="97916" y="24048"/>
                              </a:lnTo>
                              <a:lnTo>
                                <a:pt x="99633" y="21862"/>
                              </a:lnTo>
                              <a:lnTo>
                                <a:pt x="100882" y="19520"/>
                              </a:lnTo>
                              <a:lnTo>
                                <a:pt x="102288" y="17334"/>
                              </a:lnTo>
                              <a:lnTo>
                                <a:pt x="103537" y="14992"/>
                              </a:lnTo>
                              <a:lnTo>
                                <a:pt x="105099" y="12805"/>
                              </a:lnTo>
                              <a:lnTo>
                                <a:pt x="106036" y="10931"/>
                              </a:lnTo>
                              <a:lnTo>
                                <a:pt x="106817" y="9056"/>
                              </a:lnTo>
                              <a:lnTo>
                                <a:pt x="107754" y="7182"/>
                              </a:lnTo>
                              <a:lnTo>
                                <a:pt x="109003" y="5621"/>
                              </a:lnTo>
                              <a:lnTo>
                                <a:pt x="109784" y="4528"/>
                              </a:lnTo>
                              <a:lnTo>
                                <a:pt x="110253" y="3747"/>
                              </a:lnTo>
                              <a:lnTo>
                                <a:pt x="110721" y="2654"/>
                              </a:lnTo>
                              <a:lnTo>
                                <a:pt x="111502" y="2342"/>
                              </a:lnTo>
                              <a:lnTo>
                                <a:pt x="111502" y="2342"/>
                              </a:lnTo>
                              <a:lnTo>
                                <a:pt x="111502" y="8744"/>
                              </a:lnTo>
                              <a:lnTo>
                                <a:pt x="111033" y="9369"/>
                              </a:lnTo>
                              <a:lnTo>
                                <a:pt x="111033" y="10150"/>
                              </a:lnTo>
                              <a:lnTo>
                                <a:pt x="111033" y="11711"/>
                              </a:lnTo>
                              <a:lnTo>
                                <a:pt x="111033" y="13117"/>
                              </a:lnTo>
                              <a:lnTo>
                                <a:pt x="110721" y="14678"/>
                              </a:lnTo>
                              <a:lnTo>
                                <a:pt x="110721" y="16553"/>
                              </a:lnTo>
                              <a:lnTo>
                                <a:pt x="111502" y="18895"/>
                              </a:lnTo>
                              <a:lnTo>
                                <a:pt x="111970" y="21394"/>
                              </a:lnTo>
                              <a:lnTo>
                                <a:pt x="121653" y="33418"/>
                              </a:lnTo>
                              <a:lnTo>
                                <a:pt x="125088" y="35760"/>
                              </a:lnTo>
                              <a:lnTo>
                                <a:pt x="127587" y="3716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6.492920pt;margin-top:45.82428pt;width:10.050pt;height:3.35pt;mso-position-horizontal-relative:page;mso-position-vertical-relative:page;z-index:16048128" id="docshape632" coordorigin="6130,916" coordsize="201,67" path="m6188,932l6188,931,6187,930,6186,929,6184,928,6184,926,6182,925,6181,923,6180,922,6178,921,6178,919,6176,918,6175,918,6174,917,6173,916,6172,916,6170,916,6169,916,6168,916,6166,918,6164,918,6162,919,6160,921,6158,922,6156,924,6153,924,6151,925,6148,927,6145,929,6142,931,6130,960,6130,963,6130,967,6130,971,6130,974,6132,976,6134,979,6135,979,6138,980,6142,979,6145,979,6148,979,6152,979,6156,977,6159,976,6162,974,6166,972,6182,953,6184,949,6186,946,6188,942,6188,938,6189,935,6190,932,6190,930,6190,928,6190,926,6190,924,6190,923,6190,925,6189,927,6189,930,6188,932,6188,935,6188,954,6189,957,6190,961,6190,964,6191,968,6192,972,6194,974,6196,976,6198,979,6200,980,6202,981,6204,982,6206,983,6208,983,6210,982,6213,982,6215,980,6217,979,6219,977,6221,975,6222,972,6224,970,6226,967,6228,963,6230,960,6231,957,6233,953,6234,950,6236,946,6236,942,6238,938,6239,935,6240,932,6242,930,6242,927,6243,925,6245,923,6247,921,6248,919,6249,918,6250,918,6252,918,6253,919,6254,920,6254,922,6255,924,6256,925,6256,928,6256,931,6256,934,6256,937,6256,940,6257,944,6256,947,6256,950,6257,954,6257,957,6257,960,6258,964,6258,967,6259,969,6260,972,6261,973,6261,975,6261,977,6263,977,6265,977,6267,976,6269,975,6270,973,6272,972,6274,970,6276,967,6278,964,6280,961,6282,957,6284,954,6287,951,6289,947,6291,944,6293,940,6295,937,6297,934,6298,931,6300,928,6302,925,6303,924,6303,922,6304,921,6305,920,6305,920,6305,930,6305,931,6305,932,6305,935,6305,937,6304,940,6304,943,6305,946,6306,950,6321,969,6327,973,6331,975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048640" behindDoc="0" locked="0" layoutInCell="1" allowOverlap="1" wp14:anchorId="2A51B7DC" wp14:editId="1C072D72">
                <wp:simplePos x="0" y="0"/>
                <wp:positionH relativeFrom="page">
                  <wp:posOffset>4061431</wp:posOffset>
                </wp:positionH>
                <wp:positionV relativeFrom="page">
                  <wp:posOffset>579001</wp:posOffset>
                </wp:positionV>
                <wp:extent cx="132715" cy="60960"/>
                <wp:effectExtent l="0" t="0" r="0" b="0"/>
                <wp:wrapNone/>
                <wp:docPr id="636" name="Graphic 6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715" cy="60960"/>
                        </a:xfrm>
                        <a:custGeom>
                          <a:avLst/>
                          <a:gdLst/>
                          <a:ahLst/>
                          <a:cxnLst/>
                          <a:rect l="l" t="t" r="r" b="b"/>
                          <a:pathLst>
                            <a:path w="132715" h="60960">
                              <a:moveTo>
                                <a:pt x="20770" y="3436"/>
                              </a:moveTo>
                              <a:lnTo>
                                <a:pt x="16085" y="2185"/>
                              </a:lnTo>
                              <a:lnTo>
                                <a:pt x="14835" y="1874"/>
                              </a:lnTo>
                              <a:lnTo>
                                <a:pt x="14366" y="1093"/>
                              </a:lnTo>
                              <a:lnTo>
                                <a:pt x="12649" y="780"/>
                              </a:lnTo>
                              <a:lnTo>
                                <a:pt x="11399" y="311"/>
                              </a:lnTo>
                              <a:lnTo>
                                <a:pt x="10619" y="0"/>
                              </a:lnTo>
                              <a:lnTo>
                                <a:pt x="9681" y="0"/>
                              </a:lnTo>
                              <a:lnTo>
                                <a:pt x="8901" y="0"/>
                              </a:lnTo>
                              <a:lnTo>
                                <a:pt x="7652" y="780"/>
                              </a:lnTo>
                              <a:lnTo>
                                <a:pt x="6715" y="1093"/>
                              </a:lnTo>
                              <a:lnTo>
                                <a:pt x="5934" y="2185"/>
                              </a:lnTo>
                              <a:lnTo>
                                <a:pt x="5153" y="2967"/>
                              </a:lnTo>
                              <a:lnTo>
                                <a:pt x="2186" y="9369"/>
                              </a:lnTo>
                              <a:lnTo>
                                <a:pt x="1249" y="10149"/>
                              </a:lnTo>
                              <a:lnTo>
                                <a:pt x="1249" y="10931"/>
                              </a:lnTo>
                              <a:lnTo>
                                <a:pt x="780" y="12024"/>
                              </a:lnTo>
                              <a:lnTo>
                                <a:pt x="780" y="13585"/>
                              </a:lnTo>
                              <a:lnTo>
                                <a:pt x="468" y="14992"/>
                              </a:lnTo>
                              <a:lnTo>
                                <a:pt x="0" y="17333"/>
                              </a:lnTo>
                              <a:lnTo>
                                <a:pt x="468" y="19520"/>
                              </a:lnTo>
                              <a:lnTo>
                                <a:pt x="468" y="22487"/>
                              </a:lnTo>
                              <a:lnTo>
                                <a:pt x="468" y="25923"/>
                              </a:lnTo>
                              <a:lnTo>
                                <a:pt x="1249" y="29358"/>
                              </a:lnTo>
                              <a:lnTo>
                                <a:pt x="1717" y="32637"/>
                              </a:lnTo>
                              <a:lnTo>
                                <a:pt x="2498" y="35761"/>
                              </a:lnTo>
                              <a:lnTo>
                                <a:pt x="4216" y="38727"/>
                              </a:lnTo>
                              <a:lnTo>
                                <a:pt x="5465" y="41695"/>
                              </a:lnTo>
                              <a:lnTo>
                                <a:pt x="6715" y="43881"/>
                              </a:lnTo>
                              <a:lnTo>
                                <a:pt x="8433" y="46224"/>
                              </a:lnTo>
                              <a:lnTo>
                                <a:pt x="10619" y="48097"/>
                              </a:lnTo>
                              <a:lnTo>
                                <a:pt x="12649" y="49659"/>
                              </a:lnTo>
                              <a:lnTo>
                                <a:pt x="13898" y="50752"/>
                              </a:lnTo>
                              <a:lnTo>
                                <a:pt x="15616" y="51534"/>
                              </a:lnTo>
                              <a:lnTo>
                                <a:pt x="18115" y="51845"/>
                              </a:lnTo>
                              <a:lnTo>
                                <a:pt x="20770" y="52158"/>
                              </a:lnTo>
                              <a:lnTo>
                                <a:pt x="23268" y="52158"/>
                              </a:lnTo>
                              <a:lnTo>
                                <a:pt x="25767" y="51845"/>
                              </a:lnTo>
                              <a:lnTo>
                                <a:pt x="28266" y="51065"/>
                              </a:lnTo>
                              <a:lnTo>
                                <a:pt x="30920" y="50284"/>
                              </a:lnTo>
                              <a:lnTo>
                                <a:pt x="32950" y="49659"/>
                              </a:lnTo>
                              <a:lnTo>
                                <a:pt x="35449" y="48411"/>
                              </a:lnTo>
                              <a:lnTo>
                                <a:pt x="38104" y="47317"/>
                              </a:lnTo>
                              <a:lnTo>
                                <a:pt x="41071" y="45755"/>
                              </a:lnTo>
                              <a:lnTo>
                                <a:pt x="44351" y="44663"/>
                              </a:lnTo>
                              <a:lnTo>
                                <a:pt x="48255" y="42788"/>
                              </a:lnTo>
                              <a:lnTo>
                                <a:pt x="51534" y="40602"/>
                              </a:lnTo>
                              <a:lnTo>
                                <a:pt x="54501" y="38259"/>
                              </a:lnTo>
                              <a:lnTo>
                                <a:pt x="57468" y="36072"/>
                              </a:lnTo>
                              <a:lnTo>
                                <a:pt x="59655" y="33887"/>
                              </a:lnTo>
                              <a:lnTo>
                                <a:pt x="61216" y="30763"/>
                              </a:lnTo>
                              <a:lnTo>
                                <a:pt x="62934" y="27484"/>
                              </a:lnTo>
                              <a:lnTo>
                                <a:pt x="64652" y="24830"/>
                              </a:lnTo>
                              <a:lnTo>
                                <a:pt x="65902" y="22487"/>
                              </a:lnTo>
                              <a:lnTo>
                                <a:pt x="66838" y="19988"/>
                              </a:lnTo>
                              <a:lnTo>
                                <a:pt x="68088" y="17959"/>
                              </a:lnTo>
                              <a:lnTo>
                                <a:pt x="68869" y="16085"/>
                              </a:lnTo>
                              <a:lnTo>
                                <a:pt x="69337" y="13898"/>
                              </a:lnTo>
                              <a:lnTo>
                                <a:pt x="70118" y="12337"/>
                              </a:lnTo>
                              <a:lnTo>
                                <a:pt x="70586" y="11243"/>
                              </a:lnTo>
                              <a:lnTo>
                                <a:pt x="70586" y="10149"/>
                              </a:lnTo>
                              <a:lnTo>
                                <a:pt x="71055" y="9369"/>
                              </a:lnTo>
                              <a:lnTo>
                                <a:pt x="70118" y="9838"/>
                              </a:lnTo>
                              <a:lnTo>
                                <a:pt x="69337" y="10149"/>
                              </a:lnTo>
                              <a:lnTo>
                                <a:pt x="68400" y="10931"/>
                              </a:lnTo>
                              <a:lnTo>
                                <a:pt x="67619" y="11243"/>
                              </a:lnTo>
                              <a:lnTo>
                                <a:pt x="66838" y="12337"/>
                              </a:lnTo>
                              <a:lnTo>
                                <a:pt x="66370" y="13585"/>
                              </a:lnTo>
                              <a:lnTo>
                                <a:pt x="65902" y="14678"/>
                              </a:lnTo>
                              <a:lnTo>
                                <a:pt x="65121" y="16085"/>
                              </a:lnTo>
                              <a:lnTo>
                                <a:pt x="64652" y="17646"/>
                              </a:lnTo>
                              <a:lnTo>
                                <a:pt x="64184" y="19520"/>
                              </a:lnTo>
                              <a:lnTo>
                                <a:pt x="64184" y="21863"/>
                              </a:lnTo>
                              <a:lnTo>
                                <a:pt x="63872" y="24049"/>
                              </a:lnTo>
                              <a:lnTo>
                                <a:pt x="63872" y="26703"/>
                              </a:lnTo>
                              <a:lnTo>
                                <a:pt x="64652" y="28889"/>
                              </a:lnTo>
                              <a:lnTo>
                                <a:pt x="65589" y="31545"/>
                              </a:lnTo>
                              <a:lnTo>
                                <a:pt x="98071" y="55906"/>
                              </a:lnTo>
                              <a:lnTo>
                                <a:pt x="124307" y="60435"/>
                              </a:lnTo>
                              <a:lnTo>
                                <a:pt x="132272" y="6043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9.79776pt;margin-top:45.590637pt;width:10.45pt;height:4.8pt;mso-position-horizontal-relative:page;mso-position-vertical-relative:page;z-index:16048640" id="docshape633" coordorigin="6396,912" coordsize="209,96" path="m6429,917l6421,915,6419,915,6419,914,6416,913,6414,912,6413,912,6411,912,6410,912,6408,913,6407,914,6405,915,6404,916,6399,927,6398,928,6398,929,6397,931,6397,933,6397,935,6396,939,6397,943,6397,947,6397,953,6398,958,6399,963,6400,968,6403,973,6405,977,6407,981,6409,985,6413,988,6416,990,6418,992,6421,993,6424,993,6429,994,6433,994,6437,993,6440,992,6445,991,6448,990,6452,988,6456,986,6461,984,6466,982,6472,979,6477,976,6482,972,6486,969,6490,965,6492,960,6495,955,6498,951,6500,947,6501,943,6503,940,6504,937,6505,934,6506,931,6507,930,6507,928,6508,927,6506,927,6505,928,6504,929,6502,930,6501,931,6500,933,6500,935,6499,937,6498,940,6497,943,6497,946,6497,950,6497,954,6498,957,6499,961,6550,1000,6592,1007,6604,1007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049152" behindDoc="0" locked="0" layoutInCell="1" allowOverlap="1" wp14:anchorId="5A671C92" wp14:editId="40BFE2AF">
                <wp:simplePos x="0" y="0"/>
                <wp:positionH relativeFrom="page">
                  <wp:posOffset>4336908</wp:posOffset>
                </wp:positionH>
                <wp:positionV relativeFrom="page">
                  <wp:posOffset>592118</wp:posOffset>
                </wp:positionV>
                <wp:extent cx="58419" cy="49530"/>
                <wp:effectExtent l="0" t="0" r="0" b="0"/>
                <wp:wrapNone/>
                <wp:docPr id="637" name="Graphic 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19" cy="49530"/>
                        </a:xfrm>
                        <a:custGeom>
                          <a:avLst/>
                          <a:gdLst/>
                          <a:ahLst/>
                          <a:cxnLst/>
                          <a:rect l="l" t="t" r="r" b="b"/>
                          <a:pathLst>
                            <a:path w="58419" h="49530">
                              <a:moveTo>
                                <a:pt x="25454" y="19519"/>
                              </a:moveTo>
                              <a:lnTo>
                                <a:pt x="25923" y="18739"/>
                              </a:lnTo>
                              <a:lnTo>
                                <a:pt x="27172" y="18427"/>
                              </a:lnTo>
                              <a:lnTo>
                                <a:pt x="27953" y="18114"/>
                              </a:lnTo>
                              <a:lnTo>
                                <a:pt x="28422" y="17645"/>
                              </a:lnTo>
                              <a:lnTo>
                                <a:pt x="29202" y="16864"/>
                              </a:lnTo>
                              <a:lnTo>
                                <a:pt x="29671" y="16240"/>
                              </a:lnTo>
                              <a:lnTo>
                                <a:pt x="30140" y="15460"/>
                              </a:lnTo>
                              <a:lnTo>
                                <a:pt x="30920" y="14679"/>
                              </a:lnTo>
                              <a:lnTo>
                                <a:pt x="30920" y="13585"/>
                              </a:lnTo>
                              <a:lnTo>
                                <a:pt x="31389" y="12805"/>
                              </a:lnTo>
                              <a:lnTo>
                                <a:pt x="31701" y="11712"/>
                              </a:lnTo>
                              <a:lnTo>
                                <a:pt x="31701" y="10618"/>
                              </a:lnTo>
                              <a:lnTo>
                                <a:pt x="31701" y="9057"/>
                              </a:lnTo>
                              <a:lnTo>
                                <a:pt x="31701" y="7495"/>
                              </a:lnTo>
                              <a:lnTo>
                                <a:pt x="31389" y="6402"/>
                              </a:lnTo>
                              <a:lnTo>
                                <a:pt x="31389" y="5622"/>
                              </a:lnTo>
                              <a:lnTo>
                                <a:pt x="30920" y="4528"/>
                              </a:lnTo>
                              <a:lnTo>
                                <a:pt x="30452" y="3747"/>
                              </a:lnTo>
                              <a:lnTo>
                                <a:pt x="30140" y="3435"/>
                              </a:lnTo>
                              <a:lnTo>
                                <a:pt x="29671" y="2654"/>
                              </a:lnTo>
                              <a:lnTo>
                                <a:pt x="28734" y="1874"/>
                              </a:lnTo>
                              <a:lnTo>
                                <a:pt x="28422" y="1093"/>
                              </a:lnTo>
                              <a:lnTo>
                                <a:pt x="27953" y="780"/>
                              </a:lnTo>
                              <a:lnTo>
                                <a:pt x="27172" y="468"/>
                              </a:lnTo>
                              <a:lnTo>
                                <a:pt x="26235" y="0"/>
                              </a:lnTo>
                              <a:lnTo>
                                <a:pt x="25454" y="0"/>
                              </a:lnTo>
                              <a:lnTo>
                                <a:pt x="24517" y="0"/>
                              </a:lnTo>
                              <a:lnTo>
                                <a:pt x="23268" y="0"/>
                              </a:lnTo>
                              <a:lnTo>
                                <a:pt x="22019" y="468"/>
                              </a:lnTo>
                              <a:lnTo>
                                <a:pt x="20770" y="780"/>
                              </a:lnTo>
                              <a:lnTo>
                                <a:pt x="18583" y="1874"/>
                              </a:lnTo>
                              <a:lnTo>
                                <a:pt x="17021" y="2654"/>
                              </a:lnTo>
                              <a:lnTo>
                                <a:pt x="14835" y="4216"/>
                              </a:lnTo>
                              <a:lnTo>
                                <a:pt x="13117" y="5622"/>
                              </a:lnTo>
                              <a:lnTo>
                                <a:pt x="11868" y="7964"/>
                              </a:lnTo>
                              <a:lnTo>
                                <a:pt x="10150" y="10150"/>
                              </a:lnTo>
                              <a:lnTo>
                                <a:pt x="8589" y="12805"/>
                              </a:lnTo>
                              <a:lnTo>
                                <a:pt x="6871" y="15460"/>
                              </a:lnTo>
                              <a:lnTo>
                                <a:pt x="5153" y="18114"/>
                              </a:lnTo>
                              <a:lnTo>
                                <a:pt x="3435" y="21394"/>
                              </a:lnTo>
                              <a:lnTo>
                                <a:pt x="2185" y="24829"/>
                              </a:lnTo>
                              <a:lnTo>
                                <a:pt x="937" y="28265"/>
                              </a:lnTo>
                              <a:lnTo>
                                <a:pt x="0" y="31545"/>
                              </a:lnTo>
                              <a:lnTo>
                                <a:pt x="0" y="34980"/>
                              </a:lnTo>
                              <a:lnTo>
                                <a:pt x="0" y="37947"/>
                              </a:lnTo>
                              <a:lnTo>
                                <a:pt x="0" y="40289"/>
                              </a:lnTo>
                              <a:lnTo>
                                <a:pt x="937" y="42475"/>
                              </a:lnTo>
                              <a:lnTo>
                                <a:pt x="2185" y="44037"/>
                              </a:lnTo>
                              <a:lnTo>
                                <a:pt x="3904" y="45443"/>
                              </a:lnTo>
                              <a:lnTo>
                                <a:pt x="5153" y="46536"/>
                              </a:lnTo>
                              <a:lnTo>
                                <a:pt x="6402" y="47317"/>
                              </a:lnTo>
                              <a:lnTo>
                                <a:pt x="7651" y="47785"/>
                              </a:lnTo>
                              <a:lnTo>
                                <a:pt x="9369" y="47785"/>
                              </a:lnTo>
                              <a:lnTo>
                                <a:pt x="11400" y="47317"/>
                              </a:lnTo>
                              <a:lnTo>
                                <a:pt x="13585" y="47004"/>
                              </a:lnTo>
                              <a:lnTo>
                                <a:pt x="15772" y="46224"/>
                              </a:lnTo>
                              <a:lnTo>
                                <a:pt x="18270" y="45443"/>
                              </a:lnTo>
                              <a:lnTo>
                                <a:pt x="20301" y="44663"/>
                              </a:lnTo>
                              <a:lnTo>
                                <a:pt x="22487" y="43569"/>
                              </a:lnTo>
                              <a:lnTo>
                                <a:pt x="24517" y="41695"/>
                              </a:lnTo>
                              <a:lnTo>
                                <a:pt x="26704" y="39821"/>
                              </a:lnTo>
                              <a:lnTo>
                                <a:pt x="28422" y="37947"/>
                              </a:lnTo>
                              <a:lnTo>
                                <a:pt x="30140" y="36073"/>
                              </a:lnTo>
                              <a:lnTo>
                                <a:pt x="31701" y="34199"/>
                              </a:lnTo>
                              <a:lnTo>
                                <a:pt x="32638" y="32325"/>
                              </a:lnTo>
                              <a:lnTo>
                                <a:pt x="33418" y="30451"/>
                              </a:lnTo>
                              <a:lnTo>
                                <a:pt x="33887" y="28578"/>
                              </a:lnTo>
                              <a:lnTo>
                                <a:pt x="34356" y="26703"/>
                              </a:lnTo>
                              <a:lnTo>
                                <a:pt x="34356" y="24517"/>
                              </a:lnTo>
                              <a:lnTo>
                                <a:pt x="34669" y="22643"/>
                              </a:lnTo>
                              <a:lnTo>
                                <a:pt x="34669" y="20301"/>
                              </a:lnTo>
                              <a:lnTo>
                                <a:pt x="34669" y="18427"/>
                              </a:lnTo>
                              <a:lnTo>
                                <a:pt x="34356" y="16553"/>
                              </a:lnTo>
                              <a:lnTo>
                                <a:pt x="34356" y="14679"/>
                              </a:lnTo>
                              <a:lnTo>
                                <a:pt x="34356" y="13585"/>
                              </a:lnTo>
                              <a:lnTo>
                                <a:pt x="33887" y="12493"/>
                              </a:lnTo>
                              <a:lnTo>
                                <a:pt x="33887" y="11712"/>
                              </a:lnTo>
                              <a:lnTo>
                                <a:pt x="33106" y="12493"/>
                              </a:lnTo>
                              <a:lnTo>
                                <a:pt x="32638" y="13898"/>
                              </a:lnTo>
                              <a:lnTo>
                                <a:pt x="32170" y="14991"/>
                              </a:lnTo>
                              <a:lnTo>
                                <a:pt x="31701" y="16553"/>
                              </a:lnTo>
                              <a:lnTo>
                                <a:pt x="31389" y="18427"/>
                              </a:lnTo>
                              <a:lnTo>
                                <a:pt x="30920" y="20301"/>
                              </a:lnTo>
                              <a:lnTo>
                                <a:pt x="30920" y="22643"/>
                              </a:lnTo>
                              <a:lnTo>
                                <a:pt x="30920" y="24829"/>
                              </a:lnTo>
                              <a:lnTo>
                                <a:pt x="30920" y="27016"/>
                              </a:lnTo>
                              <a:lnTo>
                                <a:pt x="31701" y="29671"/>
                              </a:lnTo>
                              <a:lnTo>
                                <a:pt x="32638" y="32013"/>
                              </a:lnTo>
                              <a:lnTo>
                                <a:pt x="33418" y="34668"/>
                              </a:lnTo>
                              <a:lnTo>
                                <a:pt x="35137" y="37166"/>
                              </a:lnTo>
                              <a:lnTo>
                                <a:pt x="54189" y="48878"/>
                              </a:lnTo>
                              <a:lnTo>
                                <a:pt x="57937" y="4919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1.488831pt;margin-top:46.623535pt;width:4.6pt;height:3.9pt;mso-position-horizontal-relative:page;mso-position-vertical-relative:page;z-index:16049152" id="docshape634" coordorigin="6830,932" coordsize="92,78" path="m6870,963l6871,962,6873,961,6874,961,6875,960,6876,959,6877,958,6877,957,6878,956,6878,954,6879,953,6880,951,6880,949,6880,947,6880,944,6879,943,6879,941,6878,940,6878,938,6877,938,6877,937,6875,935,6875,934,6874,934,6873,933,6871,932,6870,932,6868,932,6866,932,6864,933,6862,934,6859,935,6857,937,6853,939,6850,941,6848,945,6846,948,6843,953,6841,957,6838,961,6835,966,6833,972,6831,977,6830,982,6830,988,6830,992,6830,996,6831,999,6833,1002,6836,1004,6838,1006,6840,1007,6842,1008,6845,1008,6848,1007,6851,1006,6855,1005,6859,1004,6862,1003,6865,1001,6868,998,6872,995,6875,992,6877,989,6880,986,6881,983,6882,980,6883,977,6884,975,6884,971,6884,968,6884,964,6884,961,6884,959,6884,956,6884,954,6883,952,6883,951,6882,952,6881,954,6880,956,6880,959,6879,961,6878,964,6878,968,6878,972,6878,975,6880,979,6881,983,6882,987,6885,991,6915,1009,6921,1010e" filled="false" stroked="true" strokeweight="1.0pt" strokecolor="#008000">
                <v:path arrowok="t"/>
                <v:stroke dashstyle="solid"/>
                <w10:wrap type="none"/>
              </v:shape>
            </w:pict>
          </mc:Fallback>
        </mc:AlternateContent>
      </w:r>
      <w:r>
        <w:rPr>
          <w:i/>
          <w:noProof/>
          <w:sz w:val="20"/>
        </w:rPr>
        <mc:AlternateContent>
          <mc:Choice Requires="wps">
            <w:drawing>
              <wp:anchor distT="0" distB="0" distL="0" distR="0" simplePos="0" relativeHeight="16049664" behindDoc="0" locked="0" layoutInCell="1" allowOverlap="1" wp14:anchorId="1C681EA8" wp14:editId="616CC6A8">
                <wp:simplePos x="0" y="0"/>
                <wp:positionH relativeFrom="page">
                  <wp:posOffset>4381415</wp:posOffset>
                </wp:positionH>
                <wp:positionV relativeFrom="page">
                  <wp:posOffset>544800</wp:posOffset>
                </wp:positionV>
                <wp:extent cx="54610" cy="34290"/>
                <wp:effectExtent l="0" t="0" r="0" b="0"/>
                <wp:wrapNone/>
                <wp:docPr id="638" name="Graphic 6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10" cy="34290"/>
                        </a:xfrm>
                        <a:custGeom>
                          <a:avLst/>
                          <a:gdLst/>
                          <a:ahLst/>
                          <a:cxnLst/>
                          <a:rect l="l" t="t" r="r" b="b"/>
                          <a:pathLst>
                            <a:path w="54610" h="34290">
                              <a:moveTo>
                                <a:pt x="2967" y="0"/>
                              </a:moveTo>
                              <a:lnTo>
                                <a:pt x="2030" y="780"/>
                              </a:lnTo>
                              <a:lnTo>
                                <a:pt x="1561" y="1561"/>
                              </a:lnTo>
                              <a:lnTo>
                                <a:pt x="780" y="2342"/>
                              </a:lnTo>
                              <a:lnTo>
                                <a:pt x="312" y="2968"/>
                              </a:lnTo>
                              <a:lnTo>
                                <a:pt x="0" y="4216"/>
                              </a:lnTo>
                              <a:lnTo>
                                <a:pt x="0" y="5622"/>
                              </a:lnTo>
                              <a:lnTo>
                                <a:pt x="0" y="6715"/>
                              </a:lnTo>
                              <a:lnTo>
                                <a:pt x="34512" y="28578"/>
                              </a:lnTo>
                              <a:lnTo>
                                <a:pt x="48099" y="32326"/>
                              </a:lnTo>
                              <a:lnTo>
                                <a:pt x="54502" y="3388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4.993317pt;margin-top:42.897705pt;width:4.3pt;height:2.7pt;mso-position-horizontal-relative:page;mso-position-vertical-relative:page;z-index:16049664" id="docshape635" coordorigin="6900,858" coordsize="86,54" path="m6905,858l6903,859,6902,860,6901,862,6900,863,6900,865,6900,867,6900,869,6954,903,6976,909,6986,911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050176" behindDoc="0" locked="0" layoutInCell="1" allowOverlap="1" wp14:anchorId="250DFAA4" wp14:editId="245536BA">
                <wp:simplePos x="0" y="0"/>
                <wp:positionH relativeFrom="page">
                  <wp:posOffset>4534770</wp:posOffset>
                </wp:positionH>
                <wp:positionV relativeFrom="page">
                  <wp:posOffset>575253</wp:posOffset>
                </wp:positionV>
                <wp:extent cx="69850" cy="87630"/>
                <wp:effectExtent l="0" t="0" r="0" b="0"/>
                <wp:wrapNone/>
                <wp:docPr id="639" name="Graphic 6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0" cy="87630"/>
                        </a:xfrm>
                        <a:custGeom>
                          <a:avLst/>
                          <a:gdLst/>
                          <a:ahLst/>
                          <a:cxnLst/>
                          <a:rect l="l" t="t" r="r" b="b"/>
                          <a:pathLst>
                            <a:path w="69850" h="87630">
                              <a:moveTo>
                                <a:pt x="69650" y="13897"/>
                              </a:moveTo>
                              <a:lnTo>
                                <a:pt x="69337" y="13117"/>
                              </a:lnTo>
                              <a:lnTo>
                                <a:pt x="68869" y="12024"/>
                              </a:lnTo>
                              <a:lnTo>
                                <a:pt x="68869" y="10931"/>
                              </a:lnTo>
                              <a:lnTo>
                                <a:pt x="68869" y="9838"/>
                              </a:lnTo>
                              <a:lnTo>
                                <a:pt x="68400" y="8588"/>
                              </a:lnTo>
                              <a:lnTo>
                                <a:pt x="68088" y="7184"/>
                              </a:lnTo>
                              <a:lnTo>
                                <a:pt x="67151" y="5933"/>
                              </a:lnTo>
                              <a:lnTo>
                                <a:pt x="66682" y="4841"/>
                              </a:lnTo>
                              <a:lnTo>
                                <a:pt x="66682" y="3747"/>
                              </a:lnTo>
                              <a:lnTo>
                                <a:pt x="66370" y="2967"/>
                              </a:lnTo>
                              <a:lnTo>
                                <a:pt x="65433" y="2185"/>
                              </a:lnTo>
                              <a:lnTo>
                                <a:pt x="65121" y="1874"/>
                              </a:lnTo>
                              <a:lnTo>
                                <a:pt x="64652" y="1093"/>
                              </a:lnTo>
                              <a:lnTo>
                                <a:pt x="64184" y="780"/>
                              </a:lnTo>
                              <a:lnTo>
                                <a:pt x="63403" y="312"/>
                              </a:lnTo>
                              <a:lnTo>
                                <a:pt x="62466" y="0"/>
                              </a:lnTo>
                              <a:lnTo>
                                <a:pt x="61685" y="0"/>
                              </a:lnTo>
                              <a:lnTo>
                                <a:pt x="60904" y="0"/>
                              </a:lnTo>
                              <a:lnTo>
                                <a:pt x="59499" y="0"/>
                              </a:lnTo>
                              <a:lnTo>
                                <a:pt x="57937" y="312"/>
                              </a:lnTo>
                              <a:lnTo>
                                <a:pt x="56219" y="1093"/>
                              </a:lnTo>
                              <a:lnTo>
                                <a:pt x="54033" y="1874"/>
                              </a:lnTo>
                              <a:lnTo>
                                <a:pt x="52003" y="2967"/>
                              </a:lnTo>
                              <a:lnTo>
                                <a:pt x="49817" y="3747"/>
                              </a:lnTo>
                              <a:lnTo>
                                <a:pt x="47786" y="5309"/>
                              </a:lnTo>
                              <a:lnTo>
                                <a:pt x="45132" y="6715"/>
                              </a:lnTo>
                              <a:lnTo>
                                <a:pt x="43101" y="8276"/>
                              </a:lnTo>
                              <a:lnTo>
                                <a:pt x="40915" y="10149"/>
                              </a:lnTo>
                              <a:lnTo>
                                <a:pt x="38885" y="12336"/>
                              </a:lnTo>
                              <a:lnTo>
                                <a:pt x="36698" y="14678"/>
                              </a:lnTo>
                              <a:lnTo>
                                <a:pt x="34981" y="16865"/>
                              </a:lnTo>
                              <a:lnTo>
                                <a:pt x="32951" y="19520"/>
                              </a:lnTo>
                              <a:lnTo>
                                <a:pt x="31232" y="22487"/>
                              </a:lnTo>
                              <a:lnTo>
                                <a:pt x="29514" y="25141"/>
                              </a:lnTo>
                              <a:lnTo>
                                <a:pt x="28266" y="28109"/>
                              </a:lnTo>
                              <a:lnTo>
                                <a:pt x="27485" y="30764"/>
                              </a:lnTo>
                              <a:lnTo>
                                <a:pt x="26548" y="33106"/>
                              </a:lnTo>
                              <a:lnTo>
                                <a:pt x="26235" y="34980"/>
                              </a:lnTo>
                              <a:lnTo>
                                <a:pt x="24986" y="36854"/>
                              </a:lnTo>
                              <a:lnTo>
                                <a:pt x="24517" y="38727"/>
                              </a:lnTo>
                              <a:lnTo>
                                <a:pt x="24049" y="40601"/>
                              </a:lnTo>
                              <a:lnTo>
                                <a:pt x="24517" y="42007"/>
                              </a:lnTo>
                              <a:lnTo>
                                <a:pt x="24986" y="43569"/>
                              </a:lnTo>
                              <a:lnTo>
                                <a:pt x="25767" y="44663"/>
                              </a:lnTo>
                              <a:lnTo>
                                <a:pt x="26548" y="45443"/>
                              </a:lnTo>
                              <a:lnTo>
                                <a:pt x="28734" y="46224"/>
                              </a:lnTo>
                              <a:lnTo>
                                <a:pt x="30764" y="46536"/>
                              </a:lnTo>
                              <a:lnTo>
                                <a:pt x="32951" y="47005"/>
                              </a:lnTo>
                              <a:lnTo>
                                <a:pt x="35449" y="46536"/>
                              </a:lnTo>
                              <a:lnTo>
                                <a:pt x="37948" y="46224"/>
                              </a:lnTo>
                              <a:lnTo>
                                <a:pt x="40134" y="45443"/>
                              </a:lnTo>
                              <a:lnTo>
                                <a:pt x="42164" y="44663"/>
                              </a:lnTo>
                              <a:lnTo>
                                <a:pt x="44351" y="43569"/>
                              </a:lnTo>
                              <a:lnTo>
                                <a:pt x="46068" y="42007"/>
                              </a:lnTo>
                              <a:lnTo>
                                <a:pt x="47786" y="40133"/>
                              </a:lnTo>
                              <a:lnTo>
                                <a:pt x="49348" y="38727"/>
                              </a:lnTo>
                              <a:lnTo>
                                <a:pt x="50753" y="36854"/>
                              </a:lnTo>
                              <a:lnTo>
                                <a:pt x="51534" y="34511"/>
                              </a:lnTo>
                              <a:lnTo>
                                <a:pt x="52315" y="31856"/>
                              </a:lnTo>
                              <a:lnTo>
                                <a:pt x="53720" y="29358"/>
                              </a:lnTo>
                              <a:lnTo>
                                <a:pt x="54501" y="27016"/>
                              </a:lnTo>
                              <a:lnTo>
                                <a:pt x="54970" y="24830"/>
                              </a:lnTo>
                              <a:lnTo>
                                <a:pt x="55751" y="22955"/>
                              </a:lnTo>
                              <a:lnTo>
                                <a:pt x="56219" y="21394"/>
                              </a:lnTo>
                              <a:lnTo>
                                <a:pt x="57000" y="19520"/>
                              </a:lnTo>
                              <a:lnTo>
                                <a:pt x="57468" y="17646"/>
                              </a:lnTo>
                              <a:lnTo>
                                <a:pt x="57937" y="16085"/>
                              </a:lnTo>
                              <a:lnTo>
                                <a:pt x="58249" y="14678"/>
                              </a:lnTo>
                              <a:lnTo>
                                <a:pt x="58718" y="13585"/>
                              </a:lnTo>
                              <a:lnTo>
                                <a:pt x="59187" y="12805"/>
                              </a:lnTo>
                              <a:lnTo>
                                <a:pt x="59499" y="12024"/>
                              </a:lnTo>
                              <a:lnTo>
                                <a:pt x="60436" y="12336"/>
                              </a:lnTo>
                              <a:lnTo>
                                <a:pt x="60904" y="13117"/>
                              </a:lnTo>
                              <a:lnTo>
                                <a:pt x="61685" y="14210"/>
                              </a:lnTo>
                              <a:lnTo>
                                <a:pt x="62153" y="15459"/>
                              </a:lnTo>
                              <a:lnTo>
                                <a:pt x="63403" y="16865"/>
                              </a:lnTo>
                              <a:lnTo>
                                <a:pt x="64184" y="18739"/>
                              </a:lnTo>
                              <a:lnTo>
                                <a:pt x="65121" y="21081"/>
                              </a:lnTo>
                              <a:lnTo>
                                <a:pt x="65433" y="23736"/>
                              </a:lnTo>
                              <a:lnTo>
                                <a:pt x="66370" y="26703"/>
                              </a:lnTo>
                              <a:lnTo>
                                <a:pt x="66682" y="31232"/>
                              </a:lnTo>
                              <a:lnTo>
                                <a:pt x="67151" y="35604"/>
                              </a:lnTo>
                              <a:lnTo>
                                <a:pt x="67619" y="40601"/>
                              </a:lnTo>
                              <a:lnTo>
                                <a:pt x="67619" y="45443"/>
                              </a:lnTo>
                              <a:lnTo>
                                <a:pt x="67619" y="49972"/>
                              </a:lnTo>
                              <a:lnTo>
                                <a:pt x="67619" y="54032"/>
                              </a:lnTo>
                              <a:lnTo>
                                <a:pt x="67619" y="57467"/>
                              </a:lnTo>
                              <a:lnTo>
                                <a:pt x="66682" y="60435"/>
                              </a:lnTo>
                              <a:lnTo>
                                <a:pt x="66370" y="63089"/>
                              </a:lnTo>
                              <a:lnTo>
                                <a:pt x="66370" y="65744"/>
                              </a:lnTo>
                              <a:lnTo>
                                <a:pt x="65433" y="68399"/>
                              </a:lnTo>
                              <a:lnTo>
                                <a:pt x="65121" y="70585"/>
                              </a:lnTo>
                              <a:lnTo>
                                <a:pt x="64652" y="72928"/>
                              </a:lnTo>
                              <a:lnTo>
                                <a:pt x="63715" y="74801"/>
                              </a:lnTo>
                              <a:lnTo>
                                <a:pt x="62466" y="76987"/>
                              </a:lnTo>
                              <a:lnTo>
                                <a:pt x="61685" y="79330"/>
                              </a:lnTo>
                              <a:lnTo>
                                <a:pt x="47786" y="87451"/>
                              </a:lnTo>
                              <a:lnTo>
                                <a:pt x="43101" y="87451"/>
                              </a:lnTo>
                              <a:lnTo>
                                <a:pt x="38417" y="87451"/>
                              </a:lnTo>
                              <a:lnTo>
                                <a:pt x="11868" y="81829"/>
                              </a:lnTo>
                              <a:lnTo>
                                <a:pt x="9213" y="80735"/>
                              </a:lnTo>
                              <a:lnTo>
                                <a:pt x="7183" y="79643"/>
                              </a:lnTo>
                              <a:lnTo>
                                <a:pt x="4684" y="78081"/>
                              </a:lnTo>
                              <a:lnTo>
                                <a:pt x="2967" y="76987"/>
                              </a:lnTo>
                              <a:lnTo>
                                <a:pt x="1717" y="75114"/>
                              </a:lnTo>
                              <a:lnTo>
                                <a:pt x="468" y="74021"/>
                              </a:lnTo>
                              <a:lnTo>
                                <a:pt x="0" y="72459"/>
                              </a:lnTo>
                              <a:lnTo>
                                <a:pt x="0" y="7136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7.068512pt;margin-top:45.295532pt;width:5.5pt;height:6.9pt;mso-position-horizontal-relative:page;mso-position-vertical-relative:page;z-index:16050176" id="docshape636" coordorigin="7141,906" coordsize="110,138" path="m7251,928l7251,927,7250,925,7250,923,7250,921,7249,919,7249,917,7247,915,7246,914,7246,912,7246,911,7244,909,7244,909,7243,908,7242,907,7241,906,7240,906,7239,906,7237,906,7235,906,7233,906,7230,908,7226,909,7223,911,7220,912,7217,914,7212,916,7209,919,7206,922,7203,925,7199,929,7196,932,7193,937,7191,941,7188,946,7186,950,7185,954,7183,958,7183,961,7181,964,7180,967,7179,970,7180,972,7181,975,7182,976,7183,977,7187,979,7190,979,7193,980,7197,979,7201,979,7205,977,7208,976,7211,975,7214,972,7217,969,7219,967,7221,964,7223,960,7224,956,7226,952,7227,948,7228,945,7229,942,7230,940,7231,937,7232,934,7233,931,7233,929,7234,927,7235,926,7235,925,7237,925,7237,927,7239,928,7239,930,7241,932,7242,935,7244,939,7244,943,7246,948,7246,955,7247,962,7248,970,7248,977,7248,985,7248,991,7248,996,7246,1001,7246,1005,7246,1009,7244,1014,7244,1017,7243,1021,7242,1024,7240,1027,7239,1031,7217,1044,7209,1044,7202,1044,7160,1035,7156,1033,7153,1031,7149,1029,7146,1027,7144,1024,7142,1022,7141,1020,7141,1018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050688" behindDoc="0" locked="0" layoutInCell="1" allowOverlap="1" wp14:anchorId="74214C8B" wp14:editId="3C825B92">
                <wp:simplePos x="0" y="0"/>
                <wp:positionH relativeFrom="page">
                  <wp:posOffset>4636590</wp:posOffset>
                </wp:positionH>
                <wp:positionV relativeFrom="page">
                  <wp:posOffset>597428</wp:posOffset>
                </wp:positionV>
                <wp:extent cx="34290" cy="60325"/>
                <wp:effectExtent l="0" t="0" r="0" b="0"/>
                <wp:wrapNone/>
                <wp:docPr id="640" name="Graphic 6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 cy="60325"/>
                        </a:xfrm>
                        <a:custGeom>
                          <a:avLst/>
                          <a:gdLst/>
                          <a:ahLst/>
                          <a:cxnLst/>
                          <a:rect l="l" t="t" r="r" b="b"/>
                          <a:pathLst>
                            <a:path w="34290" h="60325">
                              <a:moveTo>
                                <a:pt x="24049" y="312"/>
                              </a:moveTo>
                              <a:lnTo>
                                <a:pt x="20769" y="0"/>
                              </a:lnTo>
                              <a:lnTo>
                                <a:pt x="19832" y="312"/>
                              </a:lnTo>
                              <a:lnTo>
                                <a:pt x="20301" y="0"/>
                              </a:lnTo>
                              <a:lnTo>
                                <a:pt x="21082" y="312"/>
                              </a:lnTo>
                              <a:lnTo>
                                <a:pt x="22019" y="1092"/>
                              </a:lnTo>
                              <a:lnTo>
                                <a:pt x="23268" y="2185"/>
                              </a:lnTo>
                              <a:lnTo>
                                <a:pt x="24049" y="4060"/>
                              </a:lnTo>
                              <a:lnTo>
                                <a:pt x="25298" y="5933"/>
                              </a:lnTo>
                              <a:lnTo>
                                <a:pt x="26704" y="8588"/>
                              </a:lnTo>
                              <a:lnTo>
                                <a:pt x="27953" y="12024"/>
                              </a:lnTo>
                              <a:lnTo>
                                <a:pt x="29203" y="16084"/>
                              </a:lnTo>
                              <a:lnTo>
                                <a:pt x="30452" y="21081"/>
                              </a:lnTo>
                              <a:lnTo>
                                <a:pt x="31701" y="25454"/>
                              </a:lnTo>
                              <a:lnTo>
                                <a:pt x="32482" y="29670"/>
                              </a:lnTo>
                              <a:lnTo>
                                <a:pt x="33419" y="33106"/>
                              </a:lnTo>
                              <a:lnTo>
                                <a:pt x="33887" y="36385"/>
                              </a:lnTo>
                              <a:lnTo>
                                <a:pt x="33887" y="39353"/>
                              </a:lnTo>
                              <a:lnTo>
                                <a:pt x="33419" y="42007"/>
                              </a:lnTo>
                              <a:lnTo>
                                <a:pt x="32482" y="43568"/>
                              </a:lnTo>
                              <a:lnTo>
                                <a:pt x="32482" y="45442"/>
                              </a:lnTo>
                              <a:lnTo>
                                <a:pt x="31701" y="47004"/>
                              </a:lnTo>
                              <a:lnTo>
                                <a:pt x="30920" y="48410"/>
                              </a:lnTo>
                              <a:lnTo>
                                <a:pt x="29514" y="50283"/>
                              </a:lnTo>
                              <a:lnTo>
                                <a:pt x="28266" y="52626"/>
                              </a:lnTo>
                              <a:lnTo>
                                <a:pt x="13586" y="60121"/>
                              </a:lnTo>
                              <a:lnTo>
                                <a:pt x="10619" y="60121"/>
                              </a:lnTo>
                              <a:lnTo>
                                <a:pt x="7964" y="60121"/>
                              </a:lnTo>
                              <a:lnTo>
                                <a:pt x="5934" y="59341"/>
                              </a:lnTo>
                              <a:lnTo>
                                <a:pt x="3747" y="58559"/>
                              </a:lnTo>
                              <a:lnTo>
                                <a:pt x="2186" y="57467"/>
                              </a:lnTo>
                              <a:lnTo>
                                <a:pt x="780" y="55905"/>
                              </a:lnTo>
                              <a:lnTo>
                                <a:pt x="0" y="5450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5.085846pt;margin-top:47.041626pt;width:2.7pt;height:4.75pt;mso-position-horizontal-relative:page;mso-position-vertical-relative:page;z-index:16050688" id="docshape637" coordorigin="7302,941" coordsize="54,95" path="m7340,941l7334,941,7333,941,7334,941,7335,941,7336,943,7338,944,7340,947,7342,950,7344,954,7346,960,7348,966,7350,974,7352,981,7353,988,7354,993,7355,998,7355,1003,7354,1007,7353,1009,7353,1012,7352,1015,7350,1017,7348,1020,7346,1024,7323,1036,7318,1036,7314,1036,7311,1034,7308,1033,7305,1031,7303,1029,7302,1027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051200" behindDoc="0" locked="0" layoutInCell="1" allowOverlap="1" wp14:anchorId="6FFFB93E" wp14:editId="40726B1F">
                <wp:simplePos x="0" y="0"/>
                <wp:positionH relativeFrom="page">
                  <wp:posOffset>4654393</wp:posOffset>
                </wp:positionH>
                <wp:positionV relativeFrom="page">
                  <wp:posOffset>580875</wp:posOffset>
                </wp:positionV>
                <wp:extent cx="77470" cy="3810"/>
                <wp:effectExtent l="0" t="0" r="0" b="0"/>
                <wp:wrapNone/>
                <wp:docPr id="641" name="Graphic 6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70" cy="3810"/>
                        </a:xfrm>
                        <a:custGeom>
                          <a:avLst/>
                          <a:gdLst/>
                          <a:ahLst/>
                          <a:cxnLst/>
                          <a:rect l="l" t="t" r="r" b="b"/>
                          <a:pathLst>
                            <a:path w="77470" h="3810">
                              <a:moveTo>
                                <a:pt x="2966" y="1561"/>
                              </a:moveTo>
                              <a:lnTo>
                                <a:pt x="0" y="1092"/>
                              </a:lnTo>
                              <a:lnTo>
                                <a:pt x="780" y="1092"/>
                              </a:lnTo>
                              <a:lnTo>
                                <a:pt x="2498" y="780"/>
                              </a:lnTo>
                              <a:lnTo>
                                <a:pt x="4216" y="311"/>
                              </a:lnTo>
                              <a:lnTo>
                                <a:pt x="5934" y="0"/>
                              </a:lnTo>
                              <a:lnTo>
                                <a:pt x="8432" y="0"/>
                              </a:lnTo>
                              <a:lnTo>
                                <a:pt x="11711" y="0"/>
                              </a:lnTo>
                              <a:lnTo>
                                <a:pt x="16084" y="0"/>
                              </a:lnTo>
                              <a:lnTo>
                                <a:pt x="19832" y="0"/>
                              </a:lnTo>
                              <a:lnTo>
                                <a:pt x="24049" y="0"/>
                              </a:lnTo>
                              <a:lnTo>
                                <a:pt x="28734" y="311"/>
                              </a:lnTo>
                              <a:lnTo>
                                <a:pt x="33262" y="780"/>
                              </a:lnTo>
                              <a:lnTo>
                                <a:pt x="38416" y="780"/>
                              </a:lnTo>
                              <a:lnTo>
                                <a:pt x="43101" y="1092"/>
                              </a:lnTo>
                              <a:lnTo>
                                <a:pt x="47630" y="1561"/>
                              </a:lnTo>
                              <a:lnTo>
                                <a:pt x="52783" y="1873"/>
                              </a:lnTo>
                              <a:lnTo>
                                <a:pt x="57468" y="2342"/>
                              </a:lnTo>
                              <a:lnTo>
                                <a:pt x="61997" y="2654"/>
                              </a:lnTo>
                              <a:lnTo>
                                <a:pt x="67619" y="2966"/>
                              </a:lnTo>
                              <a:lnTo>
                                <a:pt x="73085" y="3435"/>
                              </a:lnTo>
                              <a:lnTo>
                                <a:pt x="77301" y="343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6.487671pt;margin-top:45.73822pt;width:6.1pt;height:.3pt;mso-position-horizontal-relative:page;mso-position-vertical-relative:page;z-index:16051200" id="docshape638" coordorigin="7330,915" coordsize="122,6" path="m7334,917l7330,916,7331,916,7334,916,7336,915,7339,915,7343,915,7348,915,7355,915,7361,915,7368,915,7375,915,7382,916,7390,916,7398,916,7405,917,7413,918,7420,918,7427,919,7436,919,7445,920,7451,920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051712" behindDoc="0" locked="0" layoutInCell="1" allowOverlap="1" wp14:anchorId="008457D0" wp14:editId="702967FA">
                <wp:simplePos x="0" y="0"/>
                <wp:positionH relativeFrom="page">
                  <wp:posOffset>4754026</wp:posOffset>
                </wp:positionH>
                <wp:positionV relativeFrom="page">
                  <wp:posOffset>566976</wp:posOffset>
                </wp:positionV>
                <wp:extent cx="35560" cy="42545"/>
                <wp:effectExtent l="0" t="0" r="0" b="0"/>
                <wp:wrapNone/>
                <wp:docPr id="642" name="Graphic 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42545"/>
                        </a:xfrm>
                        <a:custGeom>
                          <a:avLst/>
                          <a:gdLst/>
                          <a:ahLst/>
                          <a:cxnLst/>
                          <a:rect l="l" t="t" r="r" b="b"/>
                          <a:pathLst>
                            <a:path w="35560" h="42545">
                              <a:moveTo>
                                <a:pt x="1249" y="17646"/>
                              </a:moveTo>
                              <a:lnTo>
                                <a:pt x="2186" y="18426"/>
                              </a:lnTo>
                              <a:lnTo>
                                <a:pt x="3435" y="19208"/>
                              </a:lnTo>
                              <a:lnTo>
                                <a:pt x="4216" y="19520"/>
                              </a:lnTo>
                              <a:lnTo>
                                <a:pt x="5934" y="19989"/>
                              </a:lnTo>
                              <a:lnTo>
                                <a:pt x="7184" y="20613"/>
                              </a:lnTo>
                              <a:lnTo>
                                <a:pt x="8433" y="21082"/>
                              </a:lnTo>
                              <a:lnTo>
                                <a:pt x="10150" y="21394"/>
                              </a:lnTo>
                              <a:lnTo>
                                <a:pt x="11400" y="21862"/>
                              </a:lnTo>
                              <a:lnTo>
                                <a:pt x="13117" y="21862"/>
                              </a:lnTo>
                              <a:lnTo>
                                <a:pt x="14835" y="22174"/>
                              </a:lnTo>
                              <a:lnTo>
                                <a:pt x="16553" y="22174"/>
                              </a:lnTo>
                              <a:lnTo>
                                <a:pt x="18271" y="22174"/>
                              </a:lnTo>
                              <a:lnTo>
                                <a:pt x="19989" y="22174"/>
                              </a:lnTo>
                              <a:lnTo>
                                <a:pt x="21550" y="21862"/>
                              </a:lnTo>
                              <a:lnTo>
                                <a:pt x="23737" y="21394"/>
                              </a:lnTo>
                              <a:lnTo>
                                <a:pt x="25455" y="21082"/>
                              </a:lnTo>
                              <a:lnTo>
                                <a:pt x="26704" y="20301"/>
                              </a:lnTo>
                              <a:lnTo>
                                <a:pt x="27953" y="19520"/>
                              </a:lnTo>
                              <a:lnTo>
                                <a:pt x="29671" y="18426"/>
                              </a:lnTo>
                              <a:lnTo>
                                <a:pt x="30920" y="17334"/>
                              </a:lnTo>
                              <a:lnTo>
                                <a:pt x="31701" y="16241"/>
                              </a:lnTo>
                              <a:lnTo>
                                <a:pt x="32638" y="14992"/>
                              </a:lnTo>
                              <a:lnTo>
                                <a:pt x="33419" y="13586"/>
                              </a:lnTo>
                              <a:lnTo>
                                <a:pt x="33888" y="12024"/>
                              </a:lnTo>
                              <a:lnTo>
                                <a:pt x="34668" y="10462"/>
                              </a:lnTo>
                              <a:lnTo>
                                <a:pt x="35137" y="9057"/>
                              </a:lnTo>
                              <a:lnTo>
                                <a:pt x="35137" y="7496"/>
                              </a:lnTo>
                              <a:lnTo>
                                <a:pt x="35137" y="6403"/>
                              </a:lnTo>
                              <a:lnTo>
                                <a:pt x="35137" y="5309"/>
                              </a:lnTo>
                              <a:lnTo>
                                <a:pt x="34668" y="4529"/>
                              </a:lnTo>
                              <a:lnTo>
                                <a:pt x="34356" y="3436"/>
                              </a:lnTo>
                              <a:lnTo>
                                <a:pt x="33888" y="2654"/>
                              </a:lnTo>
                              <a:lnTo>
                                <a:pt x="32951" y="1874"/>
                              </a:lnTo>
                              <a:lnTo>
                                <a:pt x="32638" y="1093"/>
                              </a:lnTo>
                              <a:lnTo>
                                <a:pt x="31701" y="780"/>
                              </a:lnTo>
                              <a:lnTo>
                                <a:pt x="30920" y="313"/>
                              </a:lnTo>
                              <a:lnTo>
                                <a:pt x="29671" y="0"/>
                              </a:lnTo>
                              <a:lnTo>
                                <a:pt x="28422" y="0"/>
                              </a:lnTo>
                              <a:lnTo>
                                <a:pt x="26704" y="313"/>
                              </a:lnTo>
                              <a:lnTo>
                                <a:pt x="24986" y="1093"/>
                              </a:lnTo>
                              <a:lnTo>
                                <a:pt x="22800" y="1874"/>
                              </a:lnTo>
                              <a:lnTo>
                                <a:pt x="21238" y="2654"/>
                              </a:lnTo>
                              <a:lnTo>
                                <a:pt x="19052" y="3748"/>
                              </a:lnTo>
                              <a:lnTo>
                                <a:pt x="17022" y="5309"/>
                              </a:lnTo>
                              <a:lnTo>
                                <a:pt x="14367" y="6715"/>
                              </a:lnTo>
                              <a:lnTo>
                                <a:pt x="12337" y="8589"/>
                              </a:lnTo>
                              <a:lnTo>
                                <a:pt x="10150" y="10931"/>
                              </a:lnTo>
                              <a:lnTo>
                                <a:pt x="8120" y="13118"/>
                              </a:lnTo>
                              <a:lnTo>
                                <a:pt x="6403" y="15772"/>
                              </a:lnTo>
                              <a:lnTo>
                                <a:pt x="4216" y="18739"/>
                              </a:lnTo>
                              <a:lnTo>
                                <a:pt x="2967" y="21394"/>
                              </a:lnTo>
                              <a:lnTo>
                                <a:pt x="2186" y="24362"/>
                              </a:lnTo>
                              <a:lnTo>
                                <a:pt x="1249" y="28109"/>
                              </a:lnTo>
                              <a:lnTo>
                                <a:pt x="936" y="32013"/>
                              </a:lnTo>
                              <a:lnTo>
                                <a:pt x="0" y="38260"/>
                              </a:lnTo>
                              <a:lnTo>
                                <a:pt x="468" y="4200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4.332825pt;margin-top:44.643799pt;width:2.8pt;height:3.35pt;mso-position-horizontal-relative:page;mso-position-vertical-relative:page;z-index:16051712" id="docshape639" coordorigin="7487,893" coordsize="56,67" path="m7489,921l7490,922,7492,923,7493,924,7496,924,7498,925,7500,926,7503,927,7505,927,7507,927,7510,928,7513,928,7515,928,7518,928,7521,927,7524,927,7527,926,7529,925,7531,924,7533,922,7535,920,7537,918,7538,916,7539,914,7540,912,7541,909,7542,907,7542,905,7542,903,7542,901,7541,900,7541,898,7540,897,7539,896,7538,895,7537,894,7535,893,7533,893,7531,893,7529,893,7526,895,7523,896,7520,897,7517,899,7513,901,7509,903,7506,906,7503,910,7499,914,7497,918,7493,922,7491,927,7490,931,7489,937,7488,943,7487,953,7487,959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052224" behindDoc="0" locked="0" layoutInCell="1" allowOverlap="1" wp14:anchorId="7F86E278" wp14:editId="74AB1C89">
                <wp:simplePos x="0" y="0"/>
                <wp:positionH relativeFrom="page">
                  <wp:posOffset>4783698</wp:posOffset>
                </wp:positionH>
                <wp:positionV relativeFrom="page">
                  <wp:posOffset>561666</wp:posOffset>
                </wp:positionV>
                <wp:extent cx="69850" cy="109855"/>
                <wp:effectExtent l="0" t="0" r="0" b="0"/>
                <wp:wrapNone/>
                <wp:docPr id="643" name="Graphic 6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0" cy="109855"/>
                        </a:xfrm>
                        <a:custGeom>
                          <a:avLst/>
                          <a:gdLst/>
                          <a:ahLst/>
                          <a:cxnLst/>
                          <a:rect l="l" t="t" r="r" b="b"/>
                          <a:pathLst>
                            <a:path w="69850" h="109855">
                              <a:moveTo>
                                <a:pt x="69337" y="468"/>
                              </a:moveTo>
                              <a:lnTo>
                                <a:pt x="67150" y="0"/>
                              </a:lnTo>
                              <a:lnTo>
                                <a:pt x="66369" y="468"/>
                              </a:lnTo>
                              <a:lnTo>
                                <a:pt x="65433" y="780"/>
                              </a:lnTo>
                              <a:lnTo>
                                <a:pt x="64652" y="1250"/>
                              </a:lnTo>
                              <a:lnTo>
                                <a:pt x="63715" y="1561"/>
                              </a:lnTo>
                              <a:lnTo>
                                <a:pt x="62934" y="2342"/>
                              </a:lnTo>
                              <a:lnTo>
                                <a:pt x="62153" y="3747"/>
                              </a:lnTo>
                              <a:lnTo>
                                <a:pt x="60748" y="5309"/>
                              </a:lnTo>
                              <a:lnTo>
                                <a:pt x="59186" y="7652"/>
                              </a:lnTo>
                              <a:lnTo>
                                <a:pt x="57468" y="10151"/>
                              </a:lnTo>
                              <a:lnTo>
                                <a:pt x="55750" y="13274"/>
                              </a:lnTo>
                              <a:lnTo>
                                <a:pt x="54033" y="15772"/>
                              </a:lnTo>
                              <a:lnTo>
                                <a:pt x="52315" y="18115"/>
                              </a:lnTo>
                              <a:lnTo>
                                <a:pt x="50284" y="21082"/>
                              </a:lnTo>
                              <a:lnTo>
                                <a:pt x="48098" y="24049"/>
                              </a:lnTo>
                              <a:lnTo>
                                <a:pt x="45600" y="27797"/>
                              </a:lnTo>
                              <a:lnTo>
                                <a:pt x="42633" y="32326"/>
                              </a:lnTo>
                              <a:lnTo>
                                <a:pt x="39197" y="36855"/>
                              </a:lnTo>
                              <a:lnTo>
                                <a:pt x="35917" y="42476"/>
                              </a:lnTo>
                              <a:lnTo>
                                <a:pt x="31232" y="49191"/>
                              </a:lnTo>
                              <a:lnTo>
                                <a:pt x="27016" y="56062"/>
                              </a:lnTo>
                              <a:lnTo>
                                <a:pt x="23580" y="60904"/>
                              </a:lnTo>
                              <a:lnTo>
                                <a:pt x="19832" y="65745"/>
                              </a:lnTo>
                              <a:lnTo>
                                <a:pt x="16397" y="70274"/>
                              </a:lnTo>
                              <a:lnTo>
                                <a:pt x="13117" y="74490"/>
                              </a:lnTo>
                              <a:lnTo>
                                <a:pt x="10150" y="78550"/>
                              </a:lnTo>
                              <a:lnTo>
                                <a:pt x="7495" y="82298"/>
                              </a:lnTo>
                              <a:lnTo>
                                <a:pt x="5465" y="86045"/>
                              </a:lnTo>
                              <a:lnTo>
                                <a:pt x="3279" y="89482"/>
                              </a:lnTo>
                              <a:lnTo>
                                <a:pt x="1717" y="93541"/>
                              </a:lnTo>
                              <a:lnTo>
                                <a:pt x="312" y="97290"/>
                              </a:lnTo>
                              <a:lnTo>
                                <a:pt x="0" y="100413"/>
                              </a:lnTo>
                              <a:lnTo>
                                <a:pt x="0" y="105566"/>
                              </a:lnTo>
                              <a:lnTo>
                                <a:pt x="1249" y="10978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6.669189pt;margin-top:44.225708pt;width:5.5pt;height:8.65pt;mso-position-horizontal-relative:page;mso-position-vertical-relative:page;z-index:16052224" id="docshape640" coordorigin="7533,885" coordsize="110,173" path="m7643,885l7639,885,7638,885,7636,886,7635,886,7634,887,7632,888,7631,890,7629,893,7627,897,7624,901,7621,905,7618,909,7616,913,7613,918,7609,922,7605,928,7601,935,7595,943,7590,951,7583,962,7576,973,7571,980,7565,988,7559,995,7554,1002,7549,1008,7545,1014,7542,1020,7539,1025,7536,1032,7534,1038,7533,1043,7533,1051,7535,1057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052736" behindDoc="0" locked="0" layoutInCell="1" allowOverlap="1" wp14:anchorId="6372B937" wp14:editId="43386027">
                <wp:simplePos x="0" y="0"/>
                <wp:positionH relativeFrom="page">
                  <wp:posOffset>4809934</wp:posOffset>
                </wp:positionH>
                <wp:positionV relativeFrom="page">
                  <wp:posOffset>636156</wp:posOffset>
                </wp:positionV>
                <wp:extent cx="40640" cy="29209"/>
                <wp:effectExtent l="0" t="0" r="0" b="0"/>
                <wp:wrapNone/>
                <wp:docPr id="644" name="Graphic 6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640" cy="29209"/>
                        </a:xfrm>
                        <a:custGeom>
                          <a:avLst/>
                          <a:gdLst/>
                          <a:ahLst/>
                          <a:cxnLst/>
                          <a:rect l="l" t="t" r="r" b="b"/>
                          <a:pathLst>
                            <a:path w="40640" h="29209">
                              <a:moveTo>
                                <a:pt x="11712" y="23268"/>
                              </a:moveTo>
                              <a:lnTo>
                                <a:pt x="11712" y="24361"/>
                              </a:lnTo>
                              <a:lnTo>
                                <a:pt x="12181" y="25455"/>
                              </a:lnTo>
                              <a:lnTo>
                                <a:pt x="12649" y="26235"/>
                              </a:lnTo>
                              <a:lnTo>
                                <a:pt x="13898" y="27328"/>
                              </a:lnTo>
                              <a:lnTo>
                                <a:pt x="15148" y="28109"/>
                              </a:lnTo>
                              <a:lnTo>
                                <a:pt x="16397" y="28421"/>
                              </a:lnTo>
                              <a:lnTo>
                                <a:pt x="17646" y="29202"/>
                              </a:lnTo>
                              <a:lnTo>
                                <a:pt x="19364" y="29202"/>
                              </a:lnTo>
                              <a:lnTo>
                                <a:pt x="21551" y="29202"/>
                              </a:lnTo>
                              <a:lnTo>
                                <a:pt x="23580" y="29202"/>
                              </a:lnTo>
                              <a:lnTo>
                                <a:pt x="25298" y="29202"/>
                              </a:lnTo>
                              <a:lnTo>
                                <a:pt x="27016" y="28890"/>
                              </a:lnTo>
                              <a:lnTo>
                                <a:pt x="36230" y="22800"/>
                              </a:lnTo>
                              <a:lnTo>
                                <a:pt x="37479" y="20925"/>
                              </a:lnTo>
                              <a:lnTo>
                                <a:pt x="38417" y="19520"/>
                              </a:lnTo>
                              <a:lnTo>
                                <a:pt x="38729" y="17646"/>
                              </a:lnTo>
                              <a:lnTo>
                                <a:pt x="39665" y="15772"/>
                              </a:lnTo>
                              <a:lnTo>
                                <a:pt x="39665" y="13430"/>
                              </a:lnTo>
                              <a:lnTo>
                                <a:pt x="40134" y="11555"/>
                              </a:lnTo>
                              <a:lnTo>
                                <a:pt x="39665" y="9682"/>
                              </a:lnTo>
                              <a:lnTo>
                                <a:pt x="39665" y="7808"/>
                              </a:lnTo>
                              <a:lnTo>
                                <a:pt x="38729" y="5934"/>
                              </a:lnTo>
                              <a:lnTo>
                                <a:pt x="38417" y="4528"/>
                              </a:lnTo>
                              <a:lnTo>
                                <a:pt x="37167" y="2967"/>
                              </a:lnTo>
                              <a:lnTo>
                                <a:pt x="35917" y="1874"/>
                              </a:lnTo>
                              <a:lnTo>
                                <a:pt x="34512" y="625"/>
                              </a:lnTo>
                              <a:lnTo>
                                <a:pt x="32951" y="312"/>
                              </a:lnTo>
                              <a:lnTo>
                                <a:pt x="30764" y="0"/>
                              </a:lnTo>
                              <a:lnTo>
                                <a:pt x="28266" y="312"/>
                              </a:lnTo>
                              <a:lnTo>
                                <a:pt x="1249" y="17646"/>
                              </a:lnTo>
                              <a:lnTo>
                                <a:pt x="0" y="1983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8.734985pt;margin-top:50.091064pt;width:3.2pt;height:2.3pt;mso-position-horizontal-relative:page;mso-position-vertical-relative:page;z-index:16052736" id="docshape641" coordorigin="7575,1002" coordsize="64,46" path="m7593,1038l7593,1040,7594,1042,7595,1043,7597,1045,7599,1046,7601,1047,7602,1048,7605,1048,7609,1048,7612,1048,7615,1048,7617,1047,7632,1038,7634,1035,7635,1033,7636,1030,7637,1027,7637,1023,7638,1020,7637,1017,7637,1014,7636,1011,7635,1009,7633,1006,7631,1005,7629,1003,7627,1002,7623,1002,7619,1002,7577,1030,7575,1033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053248" behindDoc="0" locked="0" layoutInCell="1" allowOverlap="1" wp14:anchorId="64CD8498" wp14:editId="3B649F8C">
                <wp:simplePos x="0" y="0"/>
                <wp:positionH relativeFrom="page">
                  <wp:posOffset>5055219</wp:posOffset>
                </wp:positionH>
                <wp:positionV relativeFrom="page">
                  <wp:posOffset>542927</wp:posOffset>
                </wp:positionV>
                <wp:extent cx="189865" cy="127000"/>
                <wp:effectExtent l="0" t="0" r="0" b="0"/>
                <wp:wrapNone/>
                <wp:docPr id="645" name="Graphic 6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 cy="127000"/>
                        </a:xfrm>
                        <a:custGeom>
                          <a:avLst/>
                          <a:gdLst/>
                          <a:ahLst/>
                          <a:cxnLst/>
                          <a:rect l="l" t="t" r="r" b="b"/>
                          <a:pathLst>
                            <a:path w="189865" h="127000">
                              <a:moveTo>
                                <a:pt x="30452" y="71835"/>
                              </a:moveTo>
                              <a:lnTo>
                                <a:pt x="31701" y="69492"/>
                              </a:lnTo>
                              <a:lnTo>
                                <a:pt x="32482" y="68399"/>
                              </a:lnTo>
                              <a:lnTo>
                                <a:pt x="32951" y="66056"/>
                              </a:lnTo>
                              <a:lnTo>
                                <a:pt x="32951" y="64182"/>
                              </a:lnTo>
                              <a:lnTo>
                                <a:pt x="32951" y="62777"/>
                              </a:lnTo>
                              <a:lnTo>
                                <a:pt x="32951" y="61215"/>
                              </a:lnTo>
                              <a:lnTo>
                                <a:pt x="32951" y="59810"/>
                              </a:lnTo>
                              <a:lnTo>
                                <a:pt x="32482" y="58561"/>
                              </a:lnTo>
                              <a:lnTo>
                                <a:pt x="31701" y="58249"/>
                              </a:lnTo>
                              <a:lnTo>
                                <a:pt x="31233" y="57467"/>
                              </a:lnTo>
                              <a:lnTo>
                                <a:pt x="30764" y="57156"/>
                              </a:lnTo>
                              <a:lnTo>
                                <a:pt x="29984" y="56687"/>
                              </a:lnTo>
                              <a:lnTo>
                                <a:pt x="29202" y="56687"/>
                              </a:lnTo>
                              <a:lnTo>
                                <a:pt x="28266" y="56687"/>
                              </a:lnTo>
                              <a:lnTo>
                                <a:pt x="27016" y="56687"/>
                              </a:lnTo>
                              <a:lnTo>
                                <a:pt x="25767" y="57156"/>
                              </a:lnTo>
                              <a:lnTo>
                                <a:pt x="24517" y="57467"/>
                              </a:lnTo>
                              <a:lnTo>
                                <a:pt x="23269" y="58249"/>
                              </a:lnTo>
                              <a:lnTo>
                                <a:pt x="22019" y="59342"/>
                              </a:lnTo>
                              <a:lnTo>
                                <a:pt x="20770" y="60904"/>
                              </a:lnTo>
                              <a:lnTo>
                                <a:pt x="19052" y="62777"/>
                              </a:lnTo>
                              <a:lnTo>
                                <a:pt x="17334" y="64963"/>
                              </a:lnTo>
                              <a:lnTo>
                                <a:pt x="16085" y="66837"/>
                              </a:lnTo>
                              <a:lnTo>
                                <a:pt x="14367" y="69492"/>
                              </a:lnTo>
                              <a:lnTo>
                                <a:pt x="12180" y="71835"/>
                              </a:lnTo>
                              <a:lnTo>
                                <a:pt x="10150" y="74333"/>
                              </a:lnTo>
                              <a:lnTo>
                                <a:pt x="8901" y="76989"/>
                              </a:lnTo>
                              <a:lnTo>
                                <a:pt x="7183" y="79955"/>
                              </a:lnTo>
                              <a:lnTo>
                                <a:pt x="6402" y="82610"/>
                              </a:lnTo>
                              <a:lnTo>
                                <a:pt x="4997" y="85733"/>
                              </a:lnTo>
                              <a:lnTo>
                                <a:pt x="3747" y="88232"/>
                              </a:lnTo>
                              <a:lnTo>
                                <a:pt x="2499" y="91667"/>
                              </a:lnTo>
                              <a:lnTo>
                                <a:pt x="1249" y="94635"/>
                              </a:lnTo>
                              <a:lnTo>
                                <a:pt x="780" y="98383"/>
                              </a:lnTo>
                              <a:lnTo>
                                <a:pt x="780" y="101817"/>
                              </a:lnTo>
                              <a:lnTo>
                                <a:pt x="468" y="104473"/>
                              </a:lnTo>
                              <a:lnTo>
                                <a:pt x="0" y="107439"/>
                              </a:lnTo>
                              <a:lnTo>
                                <a:pt x="468" y="110407"/>
                              </a:lnTo>
                              <a:lnTo>
                                <a:pt x="1249" y="113061"/>
                              </a:lnTo>
                              <a:lnTo>
                                <a:pt x="2499" y="115716"/>
                              </a:lnTo>
                              <a:lnTo>
                                <a:pt x="4216" y="117590"/>
                              </a:lnTo>
                              <a:lnTo>
                                <a:pt x="6715" y="119464"/>
                              </a:lnTo>
                              <a:lnTo>
                                <a:pt x="9214" y="121339"/>
                              </a:lnTo>
                              <a:lnTo>
                                <a:pt x="13586" y="122900"/>
                              </a:lnTo>
                              <a:lnTo>
                                <a:pt x="17803" y="123993"/>
                              </a:lnTo>
                              <a:lnTo>
                                <a:pt x="22331" y="124305"/>
                              </a:lnTo>
                              <a:lnTo>
                                <a:pt x="27016" y="124305"/>
                              </a:lnTo>
                              <a:lnTo>
                                <a:pt x="54033" y="114155"/>
                              </a:lnTo>
                              <a:lnTo>
                                <a:pt x="57000" y="112280"/>
                              </a:lnTo>
                              <a:lnTo>
                                <a:pt x="59967" y="110094"/>
                              </a:lnTo>
                              <a:lnTo>
                                <a:pt x="62154" y="107752"/>
                              </a:lnTo>
                              <a:lnTo>
                                <a:pt x="64184" y="105878"/>
                              </a:lnTo>
                              <a:lnTo>
                                <a:pt x="66370" y="104473"/>
                              </a:lnTo>
                              <a:lnTo>
                                <a:pt x="68400" y="102599"/>
                              </a:lnTo>
                              <a:lnTo>
                                <a:pt x="70118" y="101037"/>
                              </a:lnTo>
                              <a:lnTo>
                                <a:pt x="71367" y="99163"/>
                              </a:lnTo>
                              <a:lnTo>
                                <a:pt x="72304" y="97289"/>
                              </a:lnTo>
                              <a:lnTo>
                                <a:pt x="73086" y="95728"/>
                              </a:lnTo>
                              <a:lnTo>
                                <a:pt x="74335" y="94322"/>
                              </a:lnTo>
                              <a:lnTo>
                                <a:pt x="74803" y="92761"/>
                              </a:lnTo>
                              <a:lnTo>
                                <a:pt x="75271" y="90886"/>
                              </a:lnTo>
                              <a:lnTo>
                                <a:pt x="75584" y="89793"/>
                              </a:lnTo>
                              <a:lnTo>
                                <a:pt x="76052" y="88232"/>
                              </a:lnTo>
                              <a:lnTo>
                                <a:pt x="76052" y="87607"/>
                              </a:lnTo>
                              <a:lnTo>
                                <a:pt x="76052" y="86358"/>
                              </a:lnTo>
                              <a:lnTo>
                                <a:pt x="76052" y="85733"/>
                              </a:lnTo>
                              <a:lnTo>
                                <a:pt x="76521" y="84952"/>
                              </a:lnTo>
                              <a:lnTo>
                                <a:pt x="76834" y="84484"/>
                              </a:lnTo>
                              <a:lnTo>
                                <a:pt x="77770" y="84484"/>
                              </a:lnTo>
                              <a:lnTo>
                                <a:pt x="79019" y="84484"/>
                              </a:lnTo>
                              <a:lnTo>
                                <a:pt x="79800" y="85265"/>
                              </a:lnTo>
                              <a:lnTo>
                                <a:pt x="80737" y="86045"/>
                              </a:lnTo>
                              <a:lnTo>
                                <a:pt x="81518" y="87138"/>
                              </a:lnTo>
                              <a:lnTo>
                                <a:pt x="81987" y="88232"/>
                              </a:lnTo>
                              <a:lnTo>
                                <a:pt x="81987" y="89481"/>
                              </a:lnTo>
                              <a:lnTo>
                                <a:pt x="81987" y="90886"/>
                              </a:lnTo>
                              <a:lnTo>
                                <a:pt x="81987" y="92761"/>
                              </a:lnTo>
                              <a:lnTo>
                                <a:pt x="81987" y="94635"/>
                              </a:lnTo>
                              <a:lnTo>
                                <a:pt x="81987" y="96508"/>
                              </a:lnTo>
                              <a:lnTo>
                                <a:pt x="81518" y="98383"/>
                              </a:lnTo>
                              <a:lnTo>
                                <a:pt x="81050" y="100256"/>
                              </a:lnTo>
                              <a:lnTo>
                                <a:pt x="80737" y="102599"/>
                              </a:lnTo>
                              <a:lnTo>
                                <a:pt x="80737" y="104473"/>
                              </a:lnTo>
                              <a:lnTo>
                                <a:pt x="80737" y="106346"/>
                              </a:lnTo>
                              <a:lnTo>
                                <a:pt x="80269" y="108221"/>
                              </a:lnTo>
                              <a:lnTo>
                                <a:pt x="80269" y="110094"/>
                              </a:lnTo>
                              <a:lnTo>
                                <a:pt x="80737" y="111656"/>
                              </a:lnTo>
                              <a:lnTo>
                                <a:pt x="81050" y="113061"/>
                              </a:lnTo>
                              <a:lnTo>
                                <a:pt x="81987" y="114155"/>
                              </a:lnTo>
                              <a:lnTo>
                                <a:pt x="82767" y="114935"/>
                              </a:lnTo>
                              <a:lnTo>
                                <a:pt x="84016" y="115716"/>
                              </a:lnTo>
                              <a:lnTo>
                                <a:pt x="85422" y="116029"/>
                              </a:lnTo>
                              <a:lnTo>
                                <a:pt x="86671" y="116029"/>
                              </a:lnTo>
                              <a:lnTo>
                                <a:pt x="88234" y="115716"/>
                              </a:lnTo>
                              <a:lnTo>
                                <a:pt x="89951" y="114935"/>
                              </a:lnTo>
                              <a:lnTo>
                                <a:pt x="91669" y="114155"/>
                              </a:lnTo>
                              <a:lnTo>
                                <a:pt x="93387" y="113061"/>
                              </a:lnTo>
                              <a:lnTo>
                                <a:pt x="95105" y="111969"/>
                              </a:lnTo>
                              <a:lnTo>
                                <a:pt x="96354" y="110407"/>
                              </a:lnTo>
                              <a:lnTo>
                                <a:pt x="97603" y="109001"/>
                              </a:lnTo>
                              <a:lnTo>
                                <a:pt x="98852" y="107439"/>
                              </a:lnTo>
                              <a:lnTo>
                                <a:pt x="100102" y="105565"/>
                              </a:lnTo>
                              <a:lnTo>
                                <a:pt x="101039" y="103692"/>
                              </a:lnTo>
                              <a:lnTo>
                                <a:pt x="101820" y="102130"/>
                              </a:lnTo>
                              <a:lnTo>
                                <a:pt x="102288" y="100256"/>
                              </a:lnTo>
                              <a:lnTo>
                                <a:pt x="102288" y="98383"/>
                              </a:lnTo>
                              <a:lnTo>
                                <a:pt x="102600" y="96977"/>
                              </a:lnTo>
                              <a:lnTo>
                                <a:pt x="102600" y="95103"/>
                              </a:lnTo>
                              <a:lnTo>
                                <a:pt x="102288" y="93541"/>
                              </a:lnTo>
                              <a:lnTo>
                                <a:pt x="101820" y="91667"/>
                              </a:lnTo>
                              <a:lnTo>
                                <a:pt x="101820" y="90106"/>
                              </a:lnTo>
                              <a:lnTo>
                                <a:pt x="101351" y="88232"/>
                              </a:lnTo>
                              <a:lnTo>
                                <a:pt x="100570" y="86826"/>
                              </a:lnTo>
                              <a:lnTo>
                                <a:pt x="100102" y="85265"/>
                              </a:lnTo>
                              <a:lnTo>
                                <a:pt x="99321" y="83860"/>
                              </a:lnTo>
                              <a:lnTo>
                                <a:pt x="98852" y="82610"/>
                              </a:lnTo>
                              <a:lnTo>
                                <a:pt x="98072" y="81829"/>
                              </a:lnTo>
                              <a:lnTo>
                                <a:pt x="94167" y="79331"/>
                              </a:lnTo>
                              <a:lnTo>
                                <a:pt x="92919" y="78862"/>
                              </a:lnTo>
                              <a:lnTo>
                                <a:pt x="92138" y="78862"/>
                              </a:lnTo>
                              <a:lnTo>
                                <a:pt x="91201" y="79331"/>
                              </a:lnTo>
                              <a:lnTo>
                                <a:pt x="89951" y="79643"/>
                              </a:lnTo>
                              <a:lnTo>
                                <a:pt x="88702" y="80423"/>
                              </a:lnTo>
                              <a:lnTo>
                                <a:pt x="87452" y="81205"/>
                              </a:lnTo>
                              <a:lnTo>
                                <a:pt x="86203" y="82298"/>
                              </a:lnTo>
                              <a:lnTo>
                                <a:pt x="84954" y="83860"/>
                              </a:lnTo>
                              <a:lnTo>
                                <a:pt x="83704" y="85265"/>
                              </a:lnTo>
                              <a:lnTo>
                                <a:pt x="81987" y="87138"/>
                              </a:lnTo>
                              <a:lnTo>
                                <a:pt x="79800" y="89013"/>
                              </a:lnTo>
                              <a:lnTo>
                                <a:pt x="78239" y="91355"/>
                              </a:lnTo>
                              <a:lnTo>
                                <a:pt x="76834" y="93541"/>
                              </a:lnTo>
                              <a:lnTo>
                                <a:pt x="75584" y="95728"/>
                              </a:lnTo>
                              <a:lnTo>
                                <a:pt x="73554" y="98383"/>
                              </a:lnTo>
                              <a:lnTo>
                                <a:pt x="68400" y="111969"/>
                              </a:lnTo>
                              <a:lnTo>
                                <a:pt x="68400" y="114155"/>
                              </a:lnTo>
                              <a:lnTo>
                                <a:pt x="68400" y="116497"/>
                              </a:lnTo>
                              <a:lnTo>
                                <a:pt x="68869" y="118684"/>
                              </a:lnTo>
                              <a:lnTo>
                                <a:pt x="69337" y="121026"/>
                              </a:lnTo>
                              <a:lnTo>
                                <a:pt x="70118" y="122900"/>
                              </a:lnTo>
                              <a:lnTo>
                                <a:pt x="71367" y="124305"/>
                              </a:lnTo>
                              <a:lnTo>
                                <a:pt x="73086" y="125867"/>
                              </a:lnTo>
                              <a:lnTo>
                                <a:pt x="74335" y="126648"/>
                              </a:lnTo>
                              <a:lnTo>
                                <a:pt x="75584" y="126648"/>
                              </a:lnTo>
                              <a:lnTo>
                                <a:pt x="84485" y="121026"/>
                              </a:lnTo>
                              <a:lnTo>
                                <a:pt x="86671" y="119464"/>
                              </a:lnTo>
                              <a:lnTo>
                                <a:pt x="88234" y="117590"/>
                              </a:lnTo>
                              <a:lnTo>
                                <a:pt x="90420" y="115716"/>
                              </a:lnTo>
                              <a:lnTo>
                                <a:pt x="92138" y="113842"/>
                              </a:lnTo>
                              <a:lnTo>
                                <a:pt x="93855" y="111969"/>
                              </a:lnTo>
                              <a:lnTo>
                                <a:pt x="95417" y="110094"/>
                              </a:lnTo>
                              <a:lnTo>
                                <a:pt x="97135" y="108532"/>
                              </a:lnTo>
                              <a:lnTo>
                                <a:pt x="98384" y="106659"/>
                              </a:lnTo>
                              <a:lnTo>
                                <a:pt x="99790" y="104785"/>
                              </a:lnTo>
                              <a:lnTo>
                                <a:pt x="101039" y="103379"/>
                              </a:lnTo>
                              <a:lnTo>
                                <a:pt x="102288" y="101817"/>
                              </a:lnTo>
                              <a:lnTo>
                                <a:pt x="103069" y="100256"/>
                              </a:lnTo>
                              <a:lnTo>
                                <a:pt x="104006" y="98851"/>
                              </a:lnTo>
                              <a:lnTo>
                                <a:pt x="104787" y="97757"/>
                              </a:lnTo>
                              <a:lnTo>
                                <a:pt x="105255" y="96508"/>
                              </a:lnTo>
                              <a:lnTo>
                                <a:pt x="106036" y="95415"/>
                              </a:lnTo>
                              <a:lnTo>
                                <a:pt x="106505" y="94635"/>
                              </a:lnTo>
                              <a:lnTo>
                                <a:pt x="107286" y="94322"/>
                              </a:lnTo>
                              <a:lnTo>
                                <a:pt x="107754" y="94635"/>
                              </a:lnTo>
                              <a:lnTo>
                                <a:pt x="108222" y="95728"/>
                              </a:lnTo>
                              <a:lnTo>
                                <a:pt x="108535" y="96508"/>
                              </a:lnTo>
                              <a:lnTo>
                                <a:pt x="109003" y="97757"/>
                              </a:lnTo>
                              <a:lnTo>
                                <a:pt x="109003" y="98851"/>
                              </a:lnTo>
                              <a:lnTo>
                                <a:pt x="109472" y="99944"/>
                              </a:lnTo>
                              <a:lnTo>
                                <a:pt x="109784" y="101037"/>
                              </a:lnTo>
                              <a:lnTo>
                                <a:pt x="110252" y="102130"/>
                              </a:lnTo>
                              <a:lnTo>
                                <a:pt x="111190" y="103379"/>
                              </a:lnTo>
                              <a:lnTo>
                                <a:pt x="111971" y="104473"/>
                              </a:lnTo>
                              <a:lnTo>
                                <a:pt x="113220" y="105565"/>
                              </a:lnTo>
                              <a:lnTo>
                                <a:pt x="114157" y="106659"/>
                              </a:lnTo>
                              <a:lnTo>
                                <a:pt x="115406" y="107439"/>
                              </a:lnTo>
                              <a:lnTo>
                                <a:pt x="117436" y="108221"/>
                              </a:lnTo>
                              <a:lnTo>
                                <a:pt x="119154" y="109001"/>
                              </a:lnTo>
                              <a:lnTo>
                                <a:pt x="121653" y="109313"/>
                              </a:lnTo>
                              <a:lnTo>
                                <a:pt x="123839" y="109626"/>
                              </a:lnTo>
                              <a:lnTo>
                                <a:pt x="126338" y="109626"/>
                              </a:lnTo>
                              <a:lnTo>
                                <a:pt x="129305" y="109626"/>
                              </a:lnTo>
                              <a:lnTo>
                                <a:pt x="132272" y="109313"/>
                              </a:lnTo>
                              <a:lnTo>
                                <a:pt x="135707" y="108532"/>
                              </a:lnTo>
                              <a:lnTo>
                                <a:pt x="138987" y="107439"/>
                              </a:lnTo>
                              <a:lnTo>
                                <a:pt x="142423" y="106346"/>
                              </a:lnTo>
                              <a:lnTo>
                                <a:pt x="145858" y="104785"/>
                              </a:lnTo>
                              <a:lnTo>
                                <a:pt x="147889" y="103692"/>
                              </a:lnTo>
                              <a:lnTo>
                                <a:pt x="150387" y="102130"/>
                              </a:lnTo>
                              <a:lnTo>
                                <a:pt x="152574" y="100256"/>
                              </a:lnTo>
                              <a:lnTo>
                                <a:pt x="155541" y="98069"/>
                              </a:lnTo>
                              <a:lnTo>
                                <a:pt x="158039" y="95728"/>
                              </a:lnTo>
                              <a:lnTo>
                                <a:pt x="161007" y="93229"/>
                              </a:lnTo>
                              <a:lnTo>
                                <a:pt x="163505" y="90574"/>
                              </a:lnTo>
                              <a:lnTo>
                                <a:pt x="165691" y="87607"/>
                              </a:lnTo>
                              <a:lnTo>
                                <a:pt x="168659" y="83391"/>
                              </a:lnTo>
                              <a:lnTo>
                                <a:pt x="171157" y="78862"/>
                              </a:lnTo>
                              <a:lnTo>
                                <a:pt x="173656" y="74801"/>
                              </a:lnTo>
                              <a:lnTo>
                                <a:pt x="175374" y="70585"/>
                              </a:lnTo>
                              <a:lnTo>
                                <a:pt x="177404" y="65744"/>
                              </a:lnTo>
                              <a:lnTo>
                                <a:pt x="178809" y="61215"/>
                              </a:lnTo>
                              <a:lnTo>
                                <a:pt x="180371" y="56375"/>
                              </a:lnTo>
                              <a:lnTo>
                                <a:pt x="181777" y="51533"/>
                              </a:lnTo>
                              <a:lnTo>
                                <a:pt x="182558" y="46536"/>
                              </a:lnTo>
                              <a:lnTo>
                                <a:pt x="183807" y="41695"/>
                              </a:lnTo>
                              <a:lnTo>
                                <a:pt x="184275" y="36854"/>
                              </a:lnTo>
                              <a:lnTo>
                                <a:pt x="185056" y="32013"/>
                              </a:lnTo>
                              <a:lnTo>
                                <a:pt x="185524" y="27016"/>
                              </a:lnTo>
                              <a:lnTo>
                                <a:pt x="185993" y="22487"/>
                              </a:lnTo>
                              <a:lnTo>
                                <a:pt x="186306" y="18115"/>
                              </a:lnTo>
                              <a:lnTo>
                                <a:pt x="186774" y="13898"/>
                              </a:lnTo>
                              <a:lnTo>
                                <a:pt x="187242" y="10462"/>
                              </a:lnTo>
                              <a:lnTo>
                                <a:pt x="187242" y="7495"/>
                              </a:lnTo>
                              <a:lnTo>
                                <a:pt x="187242" y="5309"/>
                              </a:lnTo>
                              <a:lnTo>
                                <a:pt x="186774" y="2967"/>
                              </a:lnTo>
                              <a:lnTo>
                                <a:pt x="186774" y="1092"/>
                              </a:lnTo>
                              <a:lnTo>
                                <a:pt x="186306" y="0"/>
                              </a:lnTo>
                              <a:lnTo>
                                <a:pt x="185524" y="468"/>
                              </a:lnTo>
                              <a:lnTo>
                                <a:pt x="184275" y="1561"/>
                              </a:lnTo>
                              <a:lnTo>
                                <a:pt x="183026" y="3435"/>
                              </a:lnTo>
                              <a:lnTo>
                                <a:pt x="181308" y="5622"/>
                              </a:lnTo>
                              <a:lnTo>
                                <a:pt x="179590" y="8276"/>
                              </a:lnTo>
                              <a:lnTo>
                                <a:pt x="178341" y="11712"/>
                              </a:lnTo>
                              <a:lnTo>
                                <a:pt x="176623" y="14991"/>
                              </a:lnTo>
                              <a:lnTo>
                                <a:pt x="174905" y="18739"/>
                              </a:lnTo>
                              <a:lnTo>
                                <a:pt x="173656" y="22175"/>
                              </a:lnTo>
                              <a:lnTo>
                                <a:pt x="171938" y="25923"/>
                              </a:lnTo>
                              <a:lnTo>
                                <a:pt x="170689" y="29671"/>
                              </a:lnTo>
                              <a:lnTo>
                                <a:pt x="169439" y="34200"/>
                              </a:lnTo>
                              <a:lnTo>
                                <a:pt x="167722" y="38728"/>
                              </a:lnTo>
                              <a:lnTo>
                                <a:pt x="166472" y="43569"/>
                              </a:lnTo>
                              <a:lnTo>
                                <a:pt x="165223" y="48411"/>
                              </a:lnTo>
                              <a:lnTo>
                                <a:pt x="163505" y="52939"/>
                              </a:lnTo>
                              <a:lnTo>
                                <a:pt x="162724" y="57467"/>
                              </a:lnTo>
                              <a:lnTo>
                                <a:pt x="161787" y="61996"/>
                              </a:lnTo>
                              <a:lnTo>
                                <a:pt x="161475" y="66525"/>
                              </a:lnTo>
                              <a:lnTo>
                                <a:pt x="161007" y="70585"/>
                              </a:lnTo>
                              <a:lnTo>
                                <a:pt x="176623" y="101817"/>
                              </a:lnTo>
                              <a:lnTo>
                                <a:pt x="179590" y="104473"/>
                              </a:lnTo>
                              <a:lnTo>
                                <a:pt x="182558" y="106659"/>
                              </a:lnTo>
                              <a:lnTo>
                                <a:pt x="185993" y="108221"/>
                              </a:lnTo>
                              <a:lnTo>
                                <a:pt x="189272" y="10931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8.048767pt;margin-top:42.750183pt;width:14.95pt;height:10pt;mso-position-horizontal-relative:page;mso-position-vertical-relative:page;z-index:16053248" id="docshape642" coordorigin="7961,855" coordsize="299,200" path="m8009,968l8011,964,8012,963,8013,959,8013,956,8013,954,8013,951,8013,949,8012,947,8011,947,8010,946,8009,945,8008,944,8007,944,8005,944,8004,944,8002,945,8000,946,7998,947,7996,948,7994,951,7991,954,7988,957,7986,960,7984,964,7980,968,7977,972,7975,976,7972,981,7971,985,7969,990,7967,994,7965,999,7963,1004,7962,1010,7962,1015,7962,1020,7961,1024,7962,1029,7963,1033,7965,1037,7968,1040,7972,1043,7975,1046,7982,1049,7989,1050,7996,1051,8004,1051,8046,1035,8051,1032,8055,1028,8059,1025,8062,1022,8065,1020,8069,1017,8071,1014,8073,1011,8075,1008,8076,1006,8078,1004,8079,1001,8080,998,8080,996,8081,994,8081,993,8081,991,8081,990,8081,989,8082,988,8083,988,8085,988,8087,989,8088,991,8089,992,8090,994,8090,996,8090,998,8090,1001,8090,1004,8090,1007,8089,1010,8089,1013,8088,1017,8088,1020,8088,1022,8087,1025,8087,1028,8088,1031,8089,1033,8090,1035,8091,1036,8093,1037,8095,1038,8097,1038,8100,1037,8103,1036,8105,1035,8108,1033,8111,1031,8113,1029,8115,1027,8117,1024,8119,1021,8120,1018,8121,1016,8122,1013,8122,1010,8123,1008,8123,1005,8122,1002,8121,999,8121,997,8121,994,8119,992,8119,989,8117,987,8117,985,8115,984,8109,980,8107,979,8106,979,8105,980,8103,980,8101,982,8099,983,8097,985,8095,987,8093,989,8090,992,8087,995,8084,999,8082,1002,8080,1006,8077,1010,8069,1031,8069,1035,8069,1038,8069,1042,8070,1046,8071,1049,8073,1051,8076,1053,8078,1054,8080,1054,8094,1046,8097,1043,8100,1040,8103,1037,8106,1034,8109,1031,8111,1028,8114,1026,8116,1023,8118,1020,8120,1018,8122,1015,8123,1013,8125,1011,8126,1009,8127,1007,8128,1005,8129,1004,8130,1004,8131,1004,8131,1006,8132,1007,8133,1009,8133,1011,8133,1012,8134,1014,8135,1016,8136,1018,8137,1020,8139,1021,8141,1023,8143,1024,8146,1025,8149,1027,8153,1027,8156,1028,8160,1028,8165,1028,8169,1027,8175,1026,8180,1024,8185,1022,8191,1020,8194,1018,8198,1016,8201,1013,8206,1009,8210,1006,8215,1002,8218,998,8222,993,8227,986,8231,979,8234,973,8237,966,8240,959,8243,951,8245,944,8247,936,8248,928,8250,921,8251,913,8252,905,8253,898,8254,890,8254,884,8255,877,8256,871,8256,867,8256,863,8255,860,8255,857,8254,855,8253,856,8251,857,8249,860,8247,864,8244,868,8242,873,8239,879,8236,885,8234,890,8232,896,8230,902,8228,909,8225,916,8223,924,8221,931,8218,938,8217,946,8216,953,8215,960,8215,966,8239,1015,8244,1020,8248,1023,8254,1025,8259,1027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053760" behindDoc="0" locked="0" layoutInCell="1" allowOverlap="1" wp14:anchorId="1E49A005" wp14:editId="098C9159">
                <wp:simplePos x="0" y="0"/>
                <wp:positionH relativeFrom="page">
                  <wp:posOffset>5304147</wp:posOffset>
                </wp:positionH>
                <wp:positionV relativeFrom="page">
                  <wp:posOffset>565414</wp:posOffset>
                </wp:positionV>
                <wp:extent cx="236854" cy="111125"/>
                <wp:effectExtent l="0" t="0" r="0" b="0"/>
                <wp:wrapNone/>
                <wp:docPr id="646" name="Graphic 6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854" cy="111125"/>
                        </a:xfrm>
                        <a:custGeom>
                          <a:avLst/>
                          <a:gdLst/>
                          <a:ahLst/>
                          <a:cxnLst/>
                          <a:rect l="l" t="t" r="r" b="b"/>
                          <a:pathLst>
                            <a:path w="236854" h="111125">
                              <a:moveTo>
                                <a:pt x="11400" y="44818"/>
                              </a:moveTo>
                              <a:lnTo>
                                <a:pt x="10150" y="44818"/>
                              </a:lnTo>
                              <a:lnTo>
                                <a:pt x="8433" y="44818"/>
                              </a:lnTo>
                              <a:lnTo>
                                <a:pt x="7183" y="44818"/>
                              </a:lnTo>
                              <a:lnTo>
                                <a:pt x="6246" y="45132"/>
                              </a:lnTo>
                              <a:lnTo>
                                <a:pt x="4997" y="45132"/>
                              </a:lnTo>
                              <a:lnTo>
                                <a:pt x="4216" y="45443"/>
                              </a:lnTo>
                              <a:lnTo>
                                <a:pt x="3279" y="46224"/>
                              </a:lnTo>
                              <a:lnTo>
                                <a:pt x="2030" y="47005"/>
                              </a:lnTo>
                              <a:lnTo>
                                <a:pt x="1249" y="47786"/>
                              </a:lnTo>
                              <a:lnTo>
                                <a:pt x="1718" y="48879"/>
                              </a:lnTo>
                              <a:lnTo>
                                <a:pt x="1718" y="49972"/>
                              </a:lnTo>
                              <a:lnTo>
                                <a:pt x="1718" y="51222"/>
                              </a:lnTo>
                              <a:lnTo>
                                <a:pt x="780" y="52627"/>
                              </a:lnTo>
                              <a:lnTo>
                                <a:pt x="780" y="54188"/>
                              </a:lnTo>
                              <a:lnTo>
                                <a:pt x="780" y="56063"/>
                              </a:lnTo>
                              <a:lnTo>
                                <a:pt x="780" y="58249"/>
                              </a:lnTo>
                              <a:lnTo>
                                <a:pt x="0" y="60123"/>
                              </a:lnTo>
                              <a:lnTo>
                                <a:pt x="0" y="62465"/>
                              </a:lnTo>
                              <a:lnTo>
                                <a:pt x="312" y="64651"/>
                              </a:lnTo>
                              <a:lnTo>
                                <a:pt x="780" y="66994"/>
                              </a:lnTo>
                              <a:lnTo>
                                <a:pt x="312" y="69180"/>
                              </a:lnTo>
                              <a:lnTo>
                                <a:pt x="312" y="71835"/>
                              </a:lnTo>
                              <a:lnTo>
                                <a:pt x="780" y="74021"/>
                              </a:lnTo>
                              <a:lnTo>
                                <a:pt x="1249" y="75896"/>
                              </a:lnTo>
                              <a:lnTo>
                                <a:pt x="1718" y="78238"/>
                              </a:lnTo>
                              <a:lnTo>
                                <a:pt x="2030" y="80112"/>
                              </a:lnTo>
                              <a:lnTo>
                                <a:pt x="2967" y="81986"/>
                              </a:lnTo>
                              <a:lnTo>
                                <a:pt x="3279" y="83391"/>
                              </a:lnTo>
                              <a:lnTo>
                                <a:pt x="4216" y="84640"/>
                              </a:lnTo>
                              <a:lnTo>
                                <a:pt x="4685" y="85734"/>
                              </a:lnTo>
                              <a:lnTo>
                                <a:pt x="5466" y="86514"/>
                              </a:lnTo>
                              <a:lnTo>
                                <a:pt x="6246" y="87139"/>
                              </a:lnTo>
                              <a:lnTo>
                                <a:pt x="7183" y="87607"/>
                              </a:lnTo>
                              <a:lnTo>
                                <a:pt x="8433" y="87607"/>
                              </a:lnTo>
                              <a:lnTo>
                                <a:pt x="9214" y="87607"/>
                              </a:lnTo>
                              <a:lnTo>
                                <a:pt x="10931" y="86826"/>
                              </a:lnTo>
                              <a:lnTo>
                                <a:pt x="12181" y="86045"/>
                              </a:lnTo>
                              <a:lnTo>
                                <a:pt x="13430" y="85265"/>
                              </a:lnTo>
                              <a:lnTo>
                                <a:pt x="14679" y="84172"/>
                              </a:lnTo>
                              <a:lnTo>
                                <a:pt x="16085" y="83078"/>
                              </a:lnTo>
                              <a:lnTo>
                                <a:pt x="17334" y="81205"/>
                              </a:lnTo>
                              <a:lnTo>
                                <a:pt x="18583" y="79643"/>
                              </a:lnTo>
                              <a:lnTo>
                                <a:pt x="19833" y="78238"/>
                              </a:lnTo>
                              <a:lnTo>
                                <a:pt x="21082" y="76364"/>
                              </a:lnTo>
                              <a:lnTo>
                                <a:pt x="21551" y="74490"/>
                              </a:lnTo>
                              <a:lnTo>
                                <a:pt x="22019" y="72616"/>
                              </a:lnTo>
                              <a:lnTo>
                                <a:pt x="22800" y="70742"/>
                              </a:lnTo>
                              <a:lnTo>
                                <a:pt x="23269" y="68868"/>
                              </a:lnTo>
                              <a:lnTo>
                                <a:pt x="23269" y="67306"/>
                              </a:lnTo>
                              <a:lnTo>
                                <a:pt x="24049" y="65745"/>
                              </a:lnTo>
                              <a:lnTo>
                                <a:pt x="24518" y="64651"/>
                              </a:lnTo>
                              <a:lnTo>
                                <a:pt x="25299" y="63558"/>
                              </a:lnTo>
                              <a:lnTo>
                                <a:pt x="26235" y="62778"/>
                              </a:lnTo>
                              <a:lnTo>
                                <a:pt x="26547" y="61997"/>
                              </a:lnTo>
                              <a:lnTo>
                                <a:pt x="27016" y="60904"/>
                              </a:lnTo>
                              <a:lnTo>
                                <a:pt x="27485" y="60592"/>
                              </a:lnTo>
                              <a:lnTo>
                                <a:pt x="28266" y="60123"/>
                              </a:lnTo>
                              <a:lnTo>
                                <a:pt x="28734" y="59342"/>
                              </a:lnTo>
                              <a:lnTo>
                                <a:pt x="29983" y="59030"/>
                              </a:lnTo>
                              <a:lnTo>
                                <a:pt x="30452" y="59030"/>
                              </a:lnTo>
                              <a:lnTo>
                                <a:pt x="31232" y="59811"/>
                              </a:lnTo>
                              <a:lnTo>
                                <a:pt x="31701" y="60904"/>
                              </a:lnTo>
                              <a:lnTo>
                                <a:pt x="32014" y="62465"/>
                              </a:lnTo>
                              <a:lnTo>
                                <a:pt x="32482" y="63871"/>
                              </a:lnTo>
                              <a:lnTo>
                                <a:pt x="33419" y="65432"/>
                              </a:lnTo>
                              <a:lnTo>
                                <a:pt x="33732" y="66994"/>
                              </a:lnTo>
                              <a:lnTo>
                                <a:pt x="33732" y="68868"/>
                              </a:lnTo>
                              <a:lnTo>
                                <a:pt x="34669" y="70742"/>
                              </a:lnTo>
                              <a:lnTo>
                                <a:pt x="35450" y="72148"/>
                              </a:lnTo>
                              <a:lnTo>
                                <a:pt x="35918" y="74021"/>
                              </a:lnTo>
                              <a:lnTo>
                                <a:pt x="36386" y="75582"/>
                              </a:lnTo>
                              <a:lnTo>
                                <a:pt x="36699" y="77144"/>
                              </a:lnTo>
                              <a:lnTo>
                                <a:pt x="37636" y="78550"/>
                              </a:lnTo>
                              <a:lnTo>
                                <a:pt x="37948" y="80112"/>
                              </a:lnTo>
                              <a:lnTo>
                                <a:pt x="38416" y="81517"/>
                              </a:lnTo>
                              <a:lnTo>
                                <a:pt x="38885" y="83078"/>
                              </a:lnTo>
                              <a:lnTo>
                                <a:pt x="39197" y="84172"/>
                              </a:lnTo>
                              <a:lnTo>
                                <a:pt x="40134" y="85265"/>
                              </a:lnTo>
                              <a:lnTo>
                                <a:pt x="40915" y="86045"/>
                              </a:lnTo>
                              <a:lnTo>
                                <a:pt x="41852" y="86826"/>
                              </a:lnTo>
                              <a:lnTo>
                                <a:pt x="42633" y="87607"/>
                              </a:lnTo>
                              <a:lnTo>
                                <a:pt x="43882" y="88700"/>
                              </a:lnTo>
                              <a:lnTo>
                                <a:pt x="45132" y="90262"/>
                              </a:lnTo>
                              <a:lnTo>
                                <a:pt x="46380" y="91668"/>
                              </a:lnTo>
                              <a:lnTo>
                                <a:pt x="47318" y="92448"/>
                              </a:lnTo>
                              <a:lnTo>
                                <a:pt x="48567" y="92448"/>
                              </a:lnTo>
                              <a:lnTo>
                                <a:pt x="49816" y="92448"/>
                              </a:lnTo>
                              <a:lnTo>
                                <a:pt x="51534" y="92448"/>
                              </a:lnTo>
                              <a:lnTo>
                                <a:pt x="52784" y="92136"/>
                              </a:lnTo>
                              <a:lnTo>
                                <a:pt x="54502" y="91044"/>
                              </a:lnTo>
                              <a:lnTo>
                                <a:pt x="56219" y="90262"/>
                              </a:lnTo>
                              <a:lnTo>
                                <a:pt x="57469" y="89169"/>
                              </a:lnTo>
                              <a:lnTo>
                                <a:pt x="59186" y="87920"/>
                              </a:lnTo>
                              <a:lnTo>
                                <a:pt x="60436" y="86514"/>
                              </a:lnTo>
                              <a:lnTo>
                                <a:pt x="61217" y="84952"/>
                              </a:lnTo>
                              <a:lnTo>
                                <a:pt x="62466" y="83391"/>
                              </a:lnTo>
                              <a:lnTo>
                                <a:pt x="63403" y="82298"/>
                              </a:lnTo>
                              <a:lnTo>
                                <a:pt x="64652" y="80892"/>
                              </a:lnTo>
                              <a:lnTo>
                                <a:pt x="65121" y="79330"/>
                              </a:lnTo>
                              <a:lnTo>
                                <a:pt x="65902" y="77769"/>
                              </a:lnTo>
                              <a:lnTo>
                                <a:pt x="66683" y="76676"/>
                              </a:lnTo>
                              <a:lnTo>
                                <a:pt x="67151" y="75582"/>
                              </a:lnTo>
                              <a:lnTo>
                                <a:pt x="67932" y="74490"/>
                              </a:lnTo>
                              <a:lnTo>
                                <a:pt x="68400" y="73241"/>
                              </a:lnTo>
                              <a:lnTo>
                                <a:pt x="69338" y="72148"/>
                              </a:lnTo>
                              <a:lnTo>
                                <a:pt x="69650" y="71367"/>
                              </a:lnTo>
                              <a:lnTo>
                                <a:pt x="70118" y="70742"/>
                              </a:lnTo>
                              <a:lnTo>
                                <a:pt x="70899" y="71054"/>
                              </a:lnTo>
                              <a:lnTo>
                                <a:pt x="71836" y="71367"/>
                              </a:lnTo>
                              <a:lnTo>
                                <a:pt x="72304" y="72148"/>
                              </a:lnTo>
                              <a:lnTo>
                                <a:pt x="72617" y="72928"/>
                              </a:lnTo>
                              <a:lnTo>
                                <a:pt x="73085" y="74021"/>
                              </a:lnTo>
                              <a:lnTo>
                                <a:pt x="73554" y="75270"/>
                              </a:lnTo>
                              <a:lnTo>
                                <a:pt x="73866" y="76676"/>
                              </a:lnTo>
                              <a:lnTo>
                                <a:pt x="74334" y="77769"/>
                              </a:lnTo>
                              <a:lnTo>
                                <a:pt x="74803" y="79019"/>
                              </a:lnTo>
                              <a:lnTo>
                                <a:pt x="75584" y="80424"/>
                              </a:lnTo>
                              <a:lnTo>
                                <a:pt x="76053" y="81986"/>
                              </a:lnTo>
                              <a:lnTo>
                                <a:pt x="77302" y="83078"/>
                              </a:lnTo>
                              <a:lnTo>
                                <a:pt x="78083" y="84640"/>
                              </a:lnTo>
                              <a:lnTo>
                                <a:pt x="79488" y="85734"/>
                              </a:lnTo>
                              <a:lnTo>
                                <a:pt x="93387" y="91355"/>
                              </a:lnTo>
                              <a:lnTo>
                                <a:pt x="96354" y="91355"/>
                              </a:lnTo>
                              <a:lnTo>
                                <a:pt x="100102" y="91355"/>
                              </a:lnTo>
                              <a:lnTo>
                                <a:pt x="103850" y="91355"/>
                              </a:lnTo>
                              <a:lnTo>
                                <a:pt x="107286" y="90574"/>
                              </a:lnTo>
                              <a:lnTo>
                                <a:pt x="111034" y="89793"/>
                              </a:lnTo>
                              <a:lnTo>
                                <a:pt x="114469" y="88700"/>
                              </a:lnTo>
                              <a:lnTo>
                                <a:pt x="117905" y="87139"/>
                              </a:lnTo>
                              <a:lnTo>
                                <a:pt x="121184" y="85734"/>
                              </a:lnTo>
                              <a:lnTo>
                                <a:pt x="124620" y="84172"/>
                              </a:lnTo>
                              <a:lnTo>
                                <a:pt x="127587" y="81986"/>
                              </a:lnTo>
                              <a:lnTo>
                                <a:pt x="131023" y="79643"/>
                              </a:lnTo>
                              <a:lnTo>
                                <a:pt x="134303" y="77144"/>
                              </a:lnTo>
                              <a:lnTo>
                                <a:pt x="137270" y="74021"/>
                              </a:lnTo>
                              <a:lnTo>
                                <a:pt x="140705" y="71054"/>
                              </a:lnTo>
                              <a:lnTo>
                                <a:pt x="154291" y="52314"/>
                              </a:lnTo>
                              <a:lnTo>
                                <a:pt x="156790" y="48098"/>
                              </a:lnTo>
                              <a:lnTo>
                                <a:pt x="158508" y="43569"/>
                              </a:lnTo>
                              <a:lnTo>
                                <a:pt x="160538" y="39509"/>
                              </a:lnTo>
                              <a:lnTo>
                                <a:pt x="162256" y="34980"/>
                              </a:lnTo>
                              <a:lnTo>
                                <a:pt x="163974" y="30452"/>
                              </a:lnTo>
                              <a:lnTo>
                                <a:pt x="165692" y="25924"/>
                              </a:lnTo>
                              <a:lnTo>
                                <a:pt x="166941" y="21551"/>
                              </a:lnTo>
                              <a:lnTo>
                                <a:pt x="168190" y="17334"/>
                              </a:lnTo>
                              <a:lnTo>
                                <a:pt x="168971" y="13898"/>
                              </a:lnTo>
                              <a:lnTo>
                                <a:pt x="169908" y="10932"/>
                              </a:lnTo>
                              <a:lnTo>
                                <a:pt x="170221" y="7965"/>
                              </a:lnTo>
                              <a:lnTo>
                                <a:pt x="170689" y="6091"/>
                              </a:lnTo>
                              <a:lnTo>
                                <a:pt x="170689" y="4529"/>
                              </a:lnTo>
                              <a:lnTo>
                                <a:pt x="170689" y="3123"/>
                              </a:lnTo>
                              <a:lnTo>
                                <a:pt x="170689" y="1875"/>
                              </a:lnTo>
                              <a:lnTo>
                                <a:pt x="170689" y="780"/>
                              </a:lnTo>
                              <a:lnTo>
                                <a:pt x="170221" y="468"/>
                              </a:lnTo>
                              <a:lnTo>
                                <a:pt x="169440" y="0"/>
                              </a:lnTo>
                              <a:lnTo>
                                <a:pt x="168659" y="468"/>
                              </a:lnTo>
                              <a:lnTo>
                                <a:pt x="162725" y="8277"/>
                              </a:lnTo>
                              <a:lnTo>
                                <a:pt x="161006" y="10932"/>
                              </a:lnTo>
                              <a:lnTo>
                                <a:pt x="159758" y="14367"/>
                              </a:lnTo>
                              <a:lnTo>
                                <a:pt x="158039" y="18115"/>
                              </a:lnTo>
                              <a:lnTo>
                                <a:pt x="156790" y="22175"/>
                              </a:lnTo>
                              <a:lnTo>
                                <a:pt x="155072" y="26704"/>
                              </a:lnTo>
                              <a:lnTo>
                                <a:pt x="153354" y="31232"/>
                              </a:lnTo>
                              <a:lnTo>
                                <a:pt x="151636" y="36074"/>
                              </a:lnTo>
                              <a:lnTo>
                                <a:pt x="149919" y="41071"/>
                              </a:lnTo>
                              <a:lnTo>
                                <a:pt x="148357" y="45912"/>
                              </a:lnTo>
                              <a:lnTo>
                                <a:pt x="146639" y="50753"/>
                              </a:lnTo>
                              <a:lnTo>
                                <a:pt x="145390" y="54970"/>
                              </a:lnTo>
                              <a:lnTo>
                                <a:pt x="144141" y="59030"/>
                              </a:lnTo>
                              <a:lnTo>
                                <a:pt x="142735" y="63871"/>
                              </a:lnTo>
                              <a:lnTo>
                                <a:pt x="141954" y="68399"/>
                              </a:lnTo>
                              <a:lnTo>
                                <a:pt x="141486" y="72928"/>
                              </a:lnTo>
                              <a:lnTo>
                                <a:pt x="141173" y="77457"/>
                              </a:lnTo>
                              <a:lnTo>
                                <a:pt x="141486" y="81986"/>
                              </a:lnTo>
                              <a:lnTo>
                                <a:pt x="168659" y="110563"/>
                              </a:lnTo>
                              <a:lnTo>
                                <a:pt x="172406" y="110876"/>
                              </a:lnTo>
                              <a:lnTo>
                                <a:pt x="176155" y="110876"/>
                              </a:lnTo>
                              <a:lnTo>
                                <a:pt x="180059" y="110563"/>
                              </a:lnTo>
                              <a:lnTo>
                                <a:pt x="183338" y="109314"/>
                              </a:lnTo>
                              <a:lnTo>
                                <a:pt x="186774" y="108221"/>
                              </a:lnTo>
                              <a:lnTo>
                                <a:pt x="207076" y="92136"/>
                              </a:lnTo>
                              <a:lnTo>
                                <a:pt x="209106" y="89482"/>
                              </a:lnTo>
                              <a:lnTo>
                                <a:pt x="215977" y="74021"/>
                              </a:lnTo>
                              <a:lnTo>
                                <a:pt x="216758" y="71835"/>
                              </a:lnTo>
                              <a:lnTo>
                                <a:pt x="217226" y="69493"/>
                              </a:lnTo>
                              <a:lnTo>
                                <a:pt x="217226" y="67619"/>
                              </a:lnTo>
                              <a:lnTo>
                                <a:pt x="217539" y="66213"/>
                              </a:lnTo>
                              <a:lnTo>
                                <a:pt x="218007" y="64651"/>
                              </a:lnTo>
                              <a:lnTo>
                                <a:pt x="218007" y="63871"/>
                              </a:lnTo>
                              <a:lnTo>
                                <a:pt x="217539" y="62778"/>
                              </a:lnTo>
                              <a:lnTo>
                                <a:pt x="216758" y="63246"/>
                              </a:lnTo>
                              <a:lnTo>
                                <a:pt x="216289" y="63871"/>
                              </a:lnTo>
                              <a:lnTo>
                                <a:pt x="215508" y="65120"/>
                              </a:lnTo>
                              <a:lnTo>
                                <a:pt x="215040" y="66213"/>
                              </a:lnTo>
                              <a:lnTo>
                                <a:pt x="214259" y="67619"/>
                              </a:lnTo>
                              <a:lnTo>
                                <a:pt x="213323" y="69180"/>
                              </a:lnTo>
                              <a:lnTo>
                                <a:pt x="212542" y="71054"/>
                              </a:lnTo>
                              <a:lnTo>
                                <a:pt x="211760" y="72928"/>
                              </a:lnTo>
                              <a:lnTo>
                                <a:pt x="211292" y="75270"/>
                              </a:lnTo>
                              <a:lnTo>
                                <a:pt x="210355" y="77769"/>
                              </a:lnTo>
                              <a:lnTo>
                                <a:pt x="209574" y="80112"/>
                              </a:lnTo>
                              <a:lnTo>
                                <a:pt x="208794" y="82767"/>
                              </a:lnTo>
                              <a:lnTo>
                                <a:pt x="208325" y="85734"/>
                              </a:lnTo>
                              <a:lnTo>
                                <a:pt x="208325" y="88700"/>
                              </a:lnTo>
                              <a:lnTo>
                                <a:pt x="207856" y="91355"/>
                              </a:lnTo>
                              <a:lnTo>
                                <a:pt x="207856" y="94010"/>
                              </a:lnTo>
                              <a:lnTo>
                                <a:pt x="208325" y="96197"/>
                              </a:lnTo>
                              <a:lnTo>
                                <a:pt x="209106" y="98539"/>
                              </a:lnTo>
                              <a:lnTo>
                                <a:pt x="210043" y="100726"/>
                              </a:lnTo>
                              <a:lnTo>
                                <a:pt x="211760" y="102287"/>
                              </a:lnTo>
                              <a:lnTo>
                                <a:pt x="214259" y="103692"/>
                              </a:lnTo>
                              <a:lnTo>
                                <a:pt x="217226" y="105566"/>
                              </a:lnTo>
                              <a:lnTo>
                                <a:pt x="220193" y="107439"/>
                              </a:lnTo>
                              <a:lnTo>
                                <a:pt x="223942" y="109001"/>
                              </a:lnTo>
                              <a:lnTo>
                                <a:pt x="228158" y="110095"/>
                              </a:lnTo>
                              <a:lnTo>
                                <a:pt x="232374" y="110563"/>
                              </a:lnTo>
                              <a:lnTo>
                                <a:pt x="236591" y="11009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7.649414pt;margin-top:44.520813pt;width:18.650pt;height:8.75pt;mso-position-horizontal-relative:page;mso-position-vertical-relative:page;z-index:16053760" id="docshape643" coordorigin="8353,890" coordsize="373,175" path="m8371,961l8369,961,8366,961,8364,961,8363,961,8361,961,8360,962,8358,963,8356,964,8355,966,8356,967,8356,969,8356,971,8354,973,8354,976,8354,979,8354,982,8353,985,8353,989,8353,992,8354,996,8353,999,8353,1004,8354,1007,8355,1010,8356,1014,8356,1017,8358,1020,8358,1022,8360,1024,8360,1025,8362,1027,8363,1028,8364,1028,8366,1028,8367,1028,8370,1027,8372,1026,8374,1025,8376,1023,8378,1021,8380,1018,8382,1016,8384,1014,8386,1011,8387,1008,8388,1005,8389,1002,8390,999,8390,996,8391,994,8392,992,8393,991,8394,989,8395,988,8396,986,8396,986,8398,985,8398,984,8400,983,8401,983,8402,985,8403,986,8403,989,8404,991,8406,993,8406,996,8406,999,8408,1002,8409,1004,8410,1007,8410,1009,8411,1012,8412,1014,8413,1017,8413,1019,8414,1021,8415,1023,8416,1025,8417,1026,8419,1027,8420,1028,8422,1030,8424,1033,8426,1035,8428,1036,8429,1036,8431,1036,8434,1036,8436,1036,8439,1034,8442,1033,8443,1031,8446,1029,8448,1027,8449,1024,8451,1022,8453,1020,8455,1018,8456,1015,8457,1013,8458,1011,8459,1009,8460,1008,8461,1006,8462,1004,8463,1003,8463,1002,8465,1002,8466,1003,8467,1004,8467,1005,8468,1007,8469,1009,8469,1011,8470,1013,8471,1015,8472,1017,8473,1020,8475,1021,8476,1024,8478,1025,8500,1034,8505,1034,8511,1034,8517,1034,8522,1033,8528,1032,8533,1030,8539,1028,8544,1025,8549,1023,8554,1020,8559,1016,8564,1012,8569,1007,8575,1002,8596,973,8600,966,8603,959,8606,953,8609,946,8611,938,8614,931,8616,924,8618,918,8619,912,8621,908,8621,903,8622,900,8622,898,8622,895,8622,893,8622,892,8621,891,8620,890,8619,891,8609,903,8607,908,8605,913,8602,919,8600,925,8597,932,8594,940,8592,947,8589,955,8587,963,8584,970,8582,977,8580,983,8578,991,8577,998,8576,1005,8575,1012,8576,1020,8619,1065,8624,1065,8630,1065,8637,1065,8642,1063,8647,1061,8679,1036,8682,1031,8693,1007,8694,1004,8695,1000,8695,997,8696,995,8696,992,8696,991,8696,989,8694,990,8694,991,8692,993,8692,995,8690,997,8689,999,8688,1002,8686,1005,8686,1009,8684,1013,8683,1017,8682,1021,8681,1025,8681,1030,8680,1034,8680,1038,8681,1042,8682,1046,8684,1049,8686,1051,8690,1054,8695,1057,8700,1060,8706,1062,8712,1064,8719,1065,8726,1064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054272" behindDoc="0" locked="0" layoutInCell="1" allowOverlap="1" wp14:anchorId="70B0B947" wp14:editId="46C0D09A">
                <wp:simplePos x="0" y="0"/>
                <wp:positionH relativeFrom="page">
                  <wp:posOffset>5579155</wp:posOffset>
                </wp:positionH>
                <wp:positionV relativeFrom="page">
                  <wp:posOffset>564321</wp:posOffset>
                </wp:positionV>
                <wp:extent cx="38100" cy="21590"/>
                <wp:effectExtent l="0" t="0" r="0" b="0"/>
                <wp:wrapNone/>
                <wp:docPr id="647" name="Graphic 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21590"/>
                        </a:xfrm>
                        <a:custGeom>
                          <a:avLst/>
                          <a:gdLst/>
                          <a:ahLst/>
                          <a:cxnLst/>
                          <a:rect l="l" t="t" r="r" b="b"/>
                          <a:pathLst>
                            <a:path w="38100" h="21590">
                              <a:moveTo>
                                <a:pt x="38104" y="9369"/>
                              </a:moveTo>
                              <a:lnTo>
                                <a:pt x="36386" y="7964"/>
                              </a:lnTo>
                              <a:lnTo>
                                <a:pt x="35605" y="7184"/>
                              </a:lnTo>
                              <a:lnTo>
                                <a:pt x="33888" y="6403"/>
                              </a:lnTo>
                              <a:lnTo>
                                <a:pt x="19520" y="0"/>
                              </a:lnTo>
                              <a:lnTo>
                                <a:pt x="17022" y="0"/>
                              </a:lnTo>
                              <a:lnTo>
                                <a:pt x="14055" y="468"/>
                              </a:lnTo>
                              <a:lnTo>
                                <a:pt x="11556" y="1092"/>
                              </a:lnTo>
                              <a:lnTo>
                                <a:pt x="8589" y="1873"/>
                              </a:lnTo>
                              <a:lnTo>
                                <a:pt x="6403" y="3435"/>
                              </a:lnTo>
                              <a:lnTo>
                                <a:pt x="4216" y="4997"/>
                              </a:lnTo>
                              <a:lnTo>
                                <a:pt x="2654" y="6871"/>
                              </a:lnTo>
                              <a:lnTo>
                                <a:pt x="1405" y="9369"/>
                              </a:lnTo>
                              <a:lnTo>
                                <a:pt x="468" y="12025"/>
                              </a:lnTo>
                              <a:lnTo>
                                <a:pt x="0" y="14368"/>
                              </a:lnTo>
                              <a:lnTo>
                                <a:pt x="0" y="16554"/>
                              </a:lnTo>
                              <a:lnTo>
                                <a:pt x="468" y="19208"/>
                              </a:lnTo>
                              <a:lnTo>
                                <a:pt x="1405" y="2139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9.303589pt;margin-top:44.434753pt;width:3pt;height:1.7pt;mso-position-horizontal-relative:page;mso-position-vertical-relative:page;z-index:16054272" id="docshape644" coordorigin="8786,889" coordsize="60,34" path="m8846,903l8843,901,8842,900,8839,899,8817,889,8813,889,8808,889,8804,890,8800,892,8796,894,8793,897,8790,900,8788,903,8787,908,8786,911,8786,915,8787,919,8788,922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054784" behindDoc="0" locked="0" layoutInCell="1" allowOverlap="1" wp14:anchorId="6E0F8EDE" wp14:editId="65E8BC34">
                <wp:simplePos x="0" y="0"/>
                <wp:positionH relativeFrom="page">
                  <wp:posOffset>5721579</wp:posOffset>
                </wp:positionH>
                <wp:positionV relativeFrom="page">
                  <wp:posOffset>613200</wp:posOffset>
                </wp:positionV>
                <wp:extent cx="76835" cy="58419"/>
                <wp:effectExtent l="0" t="0" r="0" b="0"/>
                <wp:wrapNone/>
                <wp:docPr id="648" name="Graphic 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835" cy="58419"/>
                        </a:xfrm>
                        <a:custGeom>
                          <a:avLst/>
                          <a:gdLst/>
                          <a:ahLst/>
                          <a:cxnLst/>
                          <a:rect l="l" t="t" r="r" b="b"/>
                          <a:pathLst>
                            <a:path w="76835" h="58419">
                              <a:moveTo>
                                <a:pt x="9838" y="25923"/>
                              </a:moveTo>
                              <a:lnTo>
                                <a:pt x="9369" y="26703"/>
                              </a:lnTo>
                              <a:lnTo>
                                <a:pt x="8901" y="27484"/>
                              </a:lnTo>
                              <a:lnTo>
                                <a:pt x="8589" y="28109"/>
                              </a:lnTo>
                              <a:lnTo>
                                <a:pt x="7651" y="28890"/>
                              </a:lnTo>
                              <a:lnTo>
                                <a:pt x="7183" y="29671"/>
                              </a:lnTo>
                              <a:lnTo>
                                <a:pt x="6403" y="29983"/>
                              </a:lnTo>
                              <a:lnTo>
                                <a:pt x="5621" y="30764"/>
                              </a:lnTo>
                              <a:lnTo>
                                <a:pt x="4684" y="30764"/>
                              </a:lnTo>
                              <a:lnTo>
                                <a:pt x="4216" y="31857"/>
                              </a:lnTo>
                              <a:lnTo>
                                <a:pt x="3435" y="32638"/>
                              </a:lnTo>
                              <a:lnTo>
                                <a:pt x="2654" y="34200"/>
                              </a:lnTo>
                              <a:lnTo>
                                <a:pt x="2186" y="36073"/>
                              </a:lnTo>
                              <a:lnTo>
                                <a:pt x="1717" y="37479"/>
                              </a:lnTo>
                              <a:lnTo>
                                <a:pt x="1405" y="38728"/>
                              </a:lnTo>
                              <a:lnTo>
                                <a:pt x="468" y="39821"/>
                              </a:lnTo>
                              <a:lnTo>
                                <a:pt x="0" y="41383"/>
                              </a:lnTo>
                              <a:lnTo>
                                <a:pt x="0" y="42788"/>
                              </a:lnTo>
                              <a:lnTo>
                                <a:pt x="6871" y="51065"/>
                              </a:lnTo>
                              <a:lnTo>
                                <a:pt x="8589" y="51065"/>
                              </a:lnTo>
                              <a:lnTo>
                                <a:pt x="29202" y="39353"/>
                              </a:lnTo>
                              <a:lnTo>
                                <a:pt x="31701" y="37166"/>
                              </a:lnTo>
                              <a:lnTo>
                                <a:pt x="33887" y="34511"/>
                              </a:lnTo>
                              <a:lnTo>
                                <a:pt x="35137" y="31857"/>
                              </a:lnTo>
                              <a:lnTo>
                                <a:pt x="36854" y="29671"/>
                              </a:lnTo>
                              <a:lnTo>
                                <a:pt x="38104" y="27016"/>
                              </a:lnTo>
                              <a:lnTo>
                                <a:pt x="39353" y="24362"/>
                              </a:lnTo>
                              <a:lnTo>
                                <a:pt x="40134" y="21394"/>
                              </a:lnTo>
                              <a:lnTo>
                                <a:pt x="41071" y="18739"/>
                              </a:lnTo>
                              <a:lnTo>
                                <a:pt x="41071" y="16085"/>
                              </a:lnTo>
                              <a:lnTo>
                                <a:pt x="41539" y="13117"/>
                              </a:lnTo>
                              <a:lnTo>
                                <a:pt x="41539" y="10463"/>
                              </a:lnTo>
                              <a:lnTo>
                                <a:pt x="41539" y="8277"/>
                              </a:lnTo>
                              <a:lnTo>
                                <a:pt x="41071" y="5934"/>
                              </a:lnTo>
                              <a:lnTo>
                                <a:pt x="40134" y="4528"/>
                              </a:lnTo>
                              <a:lnTo>
                                <a:pt x="38884" y="2967"/>
                              </a:lnTo>
                              <a:lnTo>
                                <a:pt x="38104" y="1873"/>
                              </a:lnTo>
                              <a:lnTo>
                                <a:pt x="37323" y="1092"/>
                              </a:lnTo>
                              <a:lnTo>
                                <a:pt x="35605" y="312"/>
                              </a:lnTo>
                              <a:lnTo>
                                <a:pt x="34356" y="0"/>
                              </a:lnTo>
                              <a:lnTo>
                                <a:pt x="32638" y="0"/>
                              </a:lnTo>
                              <a:lnTo>
                                <a:pt x="24205" y="4060"/>
                              </a:lnTo>
                              <a:lnTo>
                                <a:pt x="22019" y="5622"/>
                              </a:lnTo>
                              <a:lnTo>
                                <a:pt x="19989" y="7496"/>
                              </a:lnTo>
                              <a:lnTo>
                                <a:pt x="18271" y="9369"/>
                              </a:lnTo>
                              <a:lnTo>
                                <a:pt x="16554" y="11555"/>
                              </a:lnTo>
                              <a:lnTo>
                                <a:pt x="15303" y="14211"/>
                              </a:lnTo>
                              <a:lnTo>
                                <a:pt x="14054" y="16553"/>
                              </a:lnTo>
                              <a:lnTo>
                                <a:pt x="12805" y="19208"/>
                              </a:lnTo>
                              <a:lnTo>
                                <a:pt x="11399" y="21394"/>
                              </a:lnTo>
                              <a:lnTo>
                                <a:pt x="10619" y="24362"/>
                              </a:lnTo>
                              <a:lnTo>
                                <a:pt x="9838" y="27016"/>
                              </a:lnTo>
                              <a:lnTo>
                                <a:pt x="8901" y="29671"/>
                              </a:lnTo>
                              <a:lnTo>
                                <a:pt x="8120" y="31857"/>
                              </a:lnTo>
                              <a:lnTo>
                                <a:pt x="7651" y="34511"/>
                              </a:lnTo>
                              <a:lnTo>
                                <a:pt x="8120" y="37166"/>
                              </a:lnTo>
                              <a:lnTo>
                                <a:pt x="8120" y="39353"/>
                              </a:lnTo>
                              <a:lnTo>
                                <a:pt x="8589" y="41695"/>
                              </a:lnTo>
                              <a:lnTo>
                                <a:pt x="13586" y="49191"/>
                              </a:lnTo>
                              <a:lnTo>
                                <a:pt x="14366" y="49972"/>
                              </a:lnTo>
                              <a:lnTo>
                                <a:pt x="15772" y="50284"/>
                              </a:lnTo>
                              <a:lnTo>
                                <a:pt x="17021" y="50284"/>
                              </a:lnTo>
                              <a:lnTo>
                                <a:pt x="18271" y="49972"/>
                              </a:lnTo>
                              <a:lnTo>
                                <a:pt x="19051" y="49191"/>
                              </a:lnTo>
                              <a:lnTo>
                                <a:pt x="20301" y="48411"/>
                              </a:lnTo>
                              <a:lnTo>
                                <a:pt x="21551" y="47317"/>
                              </a:lnTo>
                              <a:lnTo>
                                <a:pt x="22956" y="46224"/>
                              </a:lnTo>
                              <a:lnTo>
                                <a:pt x="24205" y="44662"/>
                              </a:lnTo>
                              <a:lnTo>
                                <a:pt x="25454" y="43569"/>
                              </a:lnTo>
                              <a:lnTo>
                                <a:pt x="26704" y="42007"/>
                              </a:lnTo>
                              <a:lnTo>
                                <a:pt x="28422" y="40133"/>
                              </a:lnTo>
                              <a:lnTo>
                                <a:pt x="29202" y="38259"/>
                              </a:lnTo>
                              <a:lnTo>
                                <a:pt x="30139" y="36386"/>
                              </a:lnTo>
                              <a:lnTo>
                                <a:pt x="31389" y="34511"/>
                              </a:lnTo>
                              <a:lnTo>
                                <a:pt x="32638" y="32638"/>
                              </a:lnTo>
                              <a:lnTo>
                                <a:pt x="33419" y="30764"/>
                              </a:lnTo>
                              <a:lnTo>
                                <a:pt x="34356" y="28890"/>
                              </a:lnTo>
                              <a:lnTo>
                                <a:pt x="35137" y="27016"/>
                              </a:lnTo>
                              <a:lnTo>
                                <a:pt x="35917" y="24830"/>
                              </a:lnTo>
                              <a:lnTo>
                                <a:pt x="37323" y="23268"/>
                              </a:lnTo>
                              <a:lnTo>
                                <a:pt x="38104" y="21707"/>
                              </a:lnTo>
                              <a:lnTo>
                                <a:pt x="38572" y="20301"/>
                              </a:lnTo>
                              <a:lnTo>
                                <a:pt x="39822" y="19208"/>
                              </a:lnTo>
                              <a:lnTo>
                                <a:pt x="40602" y="18426"/>
                              </a:lnTo>
                              <a:lnTo>
                                <a:pt x="41852" y="17959"/>
                              </a:lnTo>
                              <a:lnTo>
                                <a:pt x="42789" y="17646"/>
                              </a:lnTo>
                              <a:lnTo>
                                <a:pt x="42321" y="18426"/>
                              </a:lnTo>
                              <a:lnTo>
                                <a:pt x="42321" y="19208"/>
                              </a:lnTo>
                              <a:lnTo>
                                <a:pt x="42321" y="20613"/>
                              </a:lnTo>
                              <a:lnTo>
                                <a:pt x="42321" y="21707"/>
                              </a:lnTo>
                              <a:lnTo>
                                <a:pt x="42321" y="23268"/>
                              </a:lnTo>
                              <a:lnTo>
                                <a:pt x="42321" y="25142"/>
                              </a:lnTo>
                              <a:lnTo>
                                <a:pt x="42789" y="27016"/>
                              </a:lnTo>
                              <a:lnTo>
                                <a:pt x="42789" y="28890"/>
                              </a:lnTo>
                              <a:lnTo>
                                <a:pt x="43102" y="31857"/>
                              </a:lnTo>
                              <a:lnTo>
                                <a:pt x="43570" y="34200"/>
                              </a:lnTo>
                              <a:lnTo>
                                <a:pt x="44039" y="36854"/>
                              </a:lnTo>
                              <a:lnTo>
                                <a:pt x="49972" y="50284"/>
                              </a:lnTo>
                              <a:lnTo>
                                <a:pt x="51690" y="52627"/>
                              </a:lnTo>
                              <a:lnTo>
                                <a:pt x="64339" y="58249"/>
                              </a:lnTo>
                              <a:lnTo>
                                <a:pt x="71055" y="57780"/>
                              </a:lnTo>
                              <a:lnTo>
                                <a:pt x="76520" y="5481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0.518036pt;margin-top:48.283508pt;width:6.05pt;height:4.6pt;mso-position-horizontal-relative:page;mso-position-vertical-relative:page;z-index:16054784" id="docshape645" coordorigin="9010,966" coordsize="121,92" path="m9026,1006l9025,1008,9024,1009,9024,1010,9022,1011,9022,1012,9020,1013,9019,1014,9018,1014,9017,1016,9016,1017,9015,1020,9014,1022,9013,1025,9013,1027,9011,1028,9010,1031,9010,1033,9021,1046,9024,1046,9056,1028,9060,1024,9064,1020,9066,1016,9068,1012,9070,1008,9072,1004,9074,999,9075,995,9075,991,9076,986,9076,982,9076,979,9075,975,9074,973,9072,970,9070,969,9069,967,9066,966,9064,966,9062,966,9048,972,9045,975,9042,977,9039,980,9036,984,9034,988,9032,992,9031,996,9028,999,9027,1004,9026,1008,9024,1012,9023,1016,9022,1020,9023,1024,9023,1028,9024,1031,9032,1043,9033,1044,9035,1045,9037,1045,9039,1044,9040,1043,9042,1042,9044,1040,9047,1038,9048,1036,9050,1034,9052,1032,9055,1029,9056,1026,9058,1023,9060,1020,9062,1017,9063,1014,9064,1011,9066,1008,9067,1005,9069,1002,9070,1000,9071,998,9073,996,9074,995,9076,994,9078,993,9077,995,9077,996,9077,998,9077,1000,9077,1002,9077,1005,9078,1008,9078,1011,9078,1016,9079,1020,9080,1024,9089,1045,9092,1049,9112,1057,9122,1057,9131,1052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055296" behindDoc="0" locked="0" layoutInCell="1" allowOverlap="1" wp14:anchorId="2C8903C3" wp14:editId="1F6226C2">
                <wp:simplePos x="0" y="0"/>
                <wp:positionH relativeFrom="page">
                  <wp:posOffset>5787949</wp:posOffset>
                </wp:positionH>
                <wp:positionV relativeFrom="page">
                  <wp:posOffset>576346</wp:posOffset>
                </wp:positionV>
                <wp:extent cx="30480" cy="23495"/>
                <wp:effectExtent l="0" t="0" r="0" b="0"/>
                <wp:wrapNone/>
                <wp:docPr id="649" name="Graphic 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 cy="23495"/>
                        </a:xfrm>
                        <a:custGeom>
                          <a:avLst/>
                          <a:gdLst/>
                          <a:ahLst/>
                          <a:cxnLst/>
                          <a:rect l="l" t="t" r="r" b="b"/>
                          <a:pathLst>
                            <a:path w="30480" h="23495">
                              <a:moveTo>
                                <a:pt x="1249" y="0"/>
                              </a:moveTo>
                              <a:lnTo>
                                <a:pt x="937" y="1092"/>
                              </a:lnTo>
                              <a:lnTo>
                                <a:pt x="0" y="1561"/>
                              </a:lnTo>
                              <a:lnTo>
                                <a:pt x="468" y="2654"/>
                              </a:lnTo>
                              <a:lnTo>
                                <a:pt x="468" y="3434"/>
                              </a:lnTo>
                              <a:lnTo>
                                <a:pt x="468" y="4528"/>
                              </a:lnTo>
                              <a:lnTo>
                                <a:pt x="1249" y="6090"/>
                              </a:lnTo>
                              <a:lnTo>
                                <a:pt x="2967" y="7963"/>
                              </a:lnTo>
                              <a:lnTo>
                                <a:pt x="4684" y="10149"/>
                              </a:lnTo>
                              <a:lnTo>
                                <a:pt x="7183" y="12023"/>
                              </a:lnTo>
                              <a:lnTo>
                                <a:pt x="9682" y="14365"/>
                              </a:lnTo>
                              <a:lnTo>
                                <a:pt x="13117" y="16240"/>
                              </a:lnTo>
                              <a:lnTo>
                                <a:pt x="16865" y="17646"/>
                              </a:lnTo>
                              <a:lnTo>
                                <a:pt x="20770" y="19519"/>
                              </a:lnTo>
                              <a:lnTo>
                                <a:pt x="25455" y="21081"/>
                              </a:lnTo>
                              <a:lnTo>
                                <a:pt x="30452" y="2326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5.744049pt;margin-top:45.381653pt;width:2.4pt;height:1.85pt;mso-position-horizontal-relative:page;mso-position-vertical-relative:page;z-index:16055296" id="docshape646" coordorigin="9115,908" coordsize="48,37" path="m9117,908l9116,909,9115,910,9116,912,9116,913,9116,915,9117,917,9120,920,9122,924,9126,927,9130,930,9136,933,9141,935,9148,938,9155,941,9163,944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055808" behindDoc="0" locked="0" layoutInCell="1" allowOverlap="1" wp14:anchorId="1375AEEE" wp14:editId="24C49AC2">
                <wp:simplePos x="0" y="0"/>
                <wp:positionH relativeFrom="page">
                  <wp:posOffset>5923657</wp:posOffset>
                </wp:positionH>
                <wp:positionV relativeFrom="page">
                  <wp:posOffset>542146</wp:posOffset>
                </wp:positionV>
                <wp:extent cx="64769" cy="104139"/>
                <wp:effectExtent l="0" t="0" r="0" b="0"/>
                <wp:wrapNone/>
                <wp:docPr id="650" name="Graphic 6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69" cy="104139"/>
                        </a:xfrm>
                        <a:custGeom>
                          <a:avLst/>
                          <a:gdLst/>
                          <a:ahLst/>
                          <a:cxnLst/>
                          <a:rect l="l" t="t" r="r" b="b"/>
                          <a:pathLst>
                            <a:path w="64769" h="104139">
                              <a:moveTo>
                                <a:pt x="0" y="88700"/>
                              </a:moveTo>
                              <a:lnTo>
                                <a:pt x="1249" y="88700"/>
                              </a:lnTo>
                              <a:lnTo>
                                <a:pt x="2967" y="88700"/>
                              </a:lnTo>
                              <a:lnTo>
                                <a:pt x="4684" y="88700"/>
                              </a:lnTo>
                              <a:lnTo>
                                <a:pt x="5934" y="88388"/>
                              </a:lnTo>
                              <a:lnTo>
                                <a:pt x="7652" y="87919"/>
                              </a:lnTo>
                              <a:lnTo>
                                <a:pt x="9213" y="87138"/>
                              </a:lnTo>
                              <a:lnTo>
                                <a:pt x="10618" y="85733"/>
                              </a:lnTo>
                              <a:lnTo>
                                <a:pt x="11868" y="84171"/>
                              </a:lnTo>
                              <a:lnTo>
                                <a:pt x="13897" y="82298"/>
                              </a:lnTo>
                              <a:lnTo>
                                <a:pt x="16085" y="80423"/>
                              </a:lnTo>
                              <a:lnTo>
                                <a:pt x="18115" y="78861"/>
                              </a:lnTo>
                              <a:lnTo>
                                <a:pt x="20301" y="76988"/>
                              </a:lnTo>
                              <a:lnTo>
                                <a:pt x="22331" y="75114"/>
                              </a:lnTo>
                              <a:lnTo>
                                <a:pt x="24517" y="72927"/>
                              </a:lnTo>
                              <a:lnTo>
                                <a:pt x="26548" y="70742"/>
                              </a:lnTo>
                              <a:lnTo>
                                <a:pt x="29203" y="68399"/>
                              </a:lnTo>
                              <a:lnTo>
                                <a:pt x="31701" y="65744"/>
                              </a:lnTo>
                              <a:lnTo>
                                <a:pt x="33731" y="63089"/>
                              </a:lnTo>
                              <a:lnTo>
                                <a:pt x="36386" y="60122"/>
                              </a:lnTo>
                              <a:lnTo>
                                <a:pt x="38885" y="56843"/>
                              </a:lnTo>
                              <a:lnTo>
                                <a:pt x="41383" y="53407"/>
                              </a:lnTo>
                              <a:lnTo>
                                <a:pt x="43569" y="49972"/>
                              </a:lnTo>
                              <a:lnTo>
                                <a:pt x="46068" y="46223"/>
                              </a:lnTo>
                              <a:lnTo>
                                <a:pt x="48098" y="42475"/>
                              </a:lnTo>
                              <a:lnTo>
                                <a:pt x="50753" y="39040"/>
                              </a:lnTo>
                              <a:lnTo>
                                <a:pt x="52315" y="35292"/>
                              </a:lnTo>
                              <a:lnTo>
                                <a:pt x="54501" y="31544"/>
                              </a:lnTo>
                              <a:lnTo>
                                <a:pt x="56219" y="28265"/>
                              </a:lnTo>
                              <a:lnTo>
                                <a:pt x="57936" y="24829"/>
                              </a:lnTo>
                              <a:lnTo>
                                <a:pt x="59186" y="21394"/>
                              </a:lnTo>
                              <a:lnTo>
                                <a:pt x="60436" y="18114"/>
                              </a:lnTo>
                              <a:lnTo>
                                <a:pt x="61216" y="15148"/>
                              </a:lnTo>
                              <a:lnTo>
                                <a:pt x="62465" y="12024"/>
                              </a:lnTo>
                              <a:lnTo>
                                <a:pt x="63402" y="9369"/>
                              </a:lnTo>
                              <a:lnTo>
                                <a:pt x="63871" y="7183"/>
                              </a:lnTo>
                              <a:lnTo>
                                <a:pt x="64184" y="4996"/>
                              </a:lnTo>
                              <a:lnTo>
                                <a:pt x="64184" y="3123"/>
                              </a:lnTo>
                              <a:lnTo>
                                <a:pt x="64652" y="1561"/>
                              </a:lnTo>
                              <a:lnTo>
                                <a:pt x="64184" y="780"/>
                              </a:lnTo>
                              <a:lnTo>
                                <a:pt x="64184" y="0"/>
                              </a:lnTo>
                              <a:lnTo>
                                <a:pt x="63402" y="0"/>
                              </a:lnTo>
                              <a:lnTo>
                                <a:pt x="62153" y="468"/>
                              </a:lnTo>
                              <a:lnTo>
                                <a:pt x="60904" y="1561"/>
                              </a:lnTo>
                              <a:lnTo>
                                <a:pt x="59498" y="3123"/>
                              </a:lnTo>
                              <a:lnTo>
                                <a:pt x="57936" y="4528"/>
                              </a:lnTo>
                              <a:lnTo>
                                <a:pt x="43101" y="33418"/>
                              </a:lnTo>
                              <a:lnTo>
                                <a:pt x="40914" y="38728"/>
                              </a:lnTo>
                              <a:lnTo>
                                <a:pt x="39665" y="44038"/>
                              </a:lnTo>
                              <a:lnTo>
                                <a:pt x="37948" y="49191"/>
                              </a:lnTo>
                              <a:lnTo>
                                <a:pt x="36698" y="54500"/>
                              </a:lnTo>
                              <a:lnTo>
                                <a:pt x="35917" y="59810"/>
                              </a:lnTo>
                              <a:lnTo>
                                <a:pt x="34980" y="64651"/>
                              </a:lnTo>
                              <a:lnTo>
                                <a:pt x="34668" y="69491"/>
                              </a:lnTo>
                              <a:lnTo>
                                <a:pt x="34200" y="73707"/>
                              </a:lnTo>
                              <a:lnTo>
                                <a:pt x="34668" y="77769"/>
                              </a:lnTo>
                              <a:lnTo>
                                <a:pt x="34980" y="81517"/>
                              </a:lnTo>
                              <a:lnTo>
                                <a:pt x="54033" y="102598"/>
                              </a:lnTo>
                              <a:lnTo>
                                <a:pt x="59498" y="10369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6.429749pt;margin-top:42.688721pt;width:5.1pt;height:8.2pt;mso-position-horizontal-relative:page;mso-position-vertical-relative:page;z-index:16055808" id="docshape647" coordorigin="9329,854" coordsize="102,164" path="m9329,993l9331,993,9333,993,9336,993,9338,993,9341,992,9343,991,9345,989,9347,986,9350,983,9354,980,9357,978,9361,975,9364,972,9367,969,9370,965,9375,961,9379,957,9382,953,9386,948,9390,943,9394,938,9397,932,9401,927,9404,921,9409,915,9411,909,9414,903,9417,898,9420,893,9422,887,9424,882,9425,878,9427,873,9428,869,9429,865,9430,862,9430,859,9430,856,9430,855,9430,854,9428,854,9426,855,9425,856,9422,859,9420,861,9396,906,9393,915,9391,923,9388,931,9386,940,9385,948,9384,956,9383,963,9382,970,9383,976,9384,982,9414,1015,9422,1017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056320" behindDoc="0" locked="0" layoutInCell="1" allowOverlap="1" wp14:anchorId="2571C418" wp14:editId="187C885D">
                <wp:simplePos x="0" y="0"/>
                <wp:positionH relativeFrom="page">
                  <wp:posOffset>6041094</wp:posOffset>
                </wp:positionH>
                <wp:positionV relativeFrom="page">
                  <wp:posOffset>563540</wp:posOffset>
                </wp:positionV>
                <wp:extent cx="39370" cy="38735"/>
                <wp:effectExtent l="0" t="0" r="0" b="0"/>
                <wp:wrapNone/>
                <wp:docPr id="651" name="Graphic 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70" cy="38735"/>
                        </a:xfrm>
                        <a:custGeom>
                          <a:avLst/>
                          <a:gdLst/>
                          <a:ahLst/>
                          <a:cxnLst/>
                          <a:rect l="l" t="t" r="r" b="b"/>
                          <a:pathLst>
                            <a:path w="39370" h="38735">
                              <a:moveTo>
                                <a:pt x="38885" y="7184"/>
                              </a:moveTo>
                              <a:lnTo>
                                <a:pt x="38417" y="6090"/>
                              </a:lnTo>
                              <a:lnTo>
                                <a:pt x="38417" y="4997"/>
                              </a:lnTo>
                              <a:lnTo>
                                <a:pt x="38103" y="3748"/>
                              </a:lnTo>
                              <a:lnTo>
                                <a:pt x="37636" y="2654"/>
                              </a:lnTo>
                              <a:lnTo>
                                <a:pt x="37167" y="1561"/>
                              </a:lnTo>
                              <a:lnTo>
                                <a:pt x="36386" y="780"/>
                              </a:lnTo>
                              <a:lnTo>
                                <a:pt x="35449" y="468"/>
                              </a:lnTo>
                              <a:lnTo>
                                <a:pt x="34669" y="0"/>
                              </a:lnTo>
                              <a:lnTo>
                                <a:pt x="33419" y="0"/>
                              </a:lnTo>
                              <a:lnTo>
                                <a:pt x="32170" y="0"/>
                              </a:lnTo>
                              <a:lnTo>
                                <a:pt x="29984" y="468"/>
                              </a:lnTo>
                              <a:lnTo>
                                <a:pt x="28266" y="1249"/>
                              </a:lnTo>
                              <a:lnTo>
                                <a:pt x="26235" y="1873"/>
                              </a:lnTo>
                              <a:lnTo>
                                <a:pt x="24049" y="3123"/>
                              </a:lnTo>
                              <a:lnTo>
                                <a:pt x="22019" y="4216"/>
                              </a:lnTo>
                              <a:lnTo>
                                <a:pt x="19521" y="5777"/>
                              </a:lnTo>
                              <a:lnTo>
                                <a:pt x="17334" y="7184"/>
                              </a:lnTo>
                              <a:lnTo>
                                <a:pt x="15304" y="9525"/>
                              </a:lnTo>
                              <a:lnTo>
                                <a:pt x="12649" y="12024"/>
                              </a:lnTo>
                              <a:lnTo>
                                <a:pt x="10619" y="14367"/>
                              </a:lnTo>
                              <a:lnTo>
                                <a:pt x="8433" y="16554"/>
                              </a:lnTo>
                              <a:lnTo>
                                <a:pt x="6715" y="19208"/>
                              </a:lnTo>
                              <a:lnTo>
                                <a:pt x="5153" y="21862"/>
                              </a:lnTo>
                              <a:lnTo>
                                <a:pt x="3436" y="24517"/>
                              </a:lnTo>
                              <a:lnTo>
                                <a:pt x="2186" y="27171"/>
                              </a:lnTo>
                              <a:lnTo>
                                <a:pt x="1249" y="30452"/>
                              </a:lnTo>
                              <a:lnTo>
                                <a:pt x="468" y="34668"/>
                              </a:lnTo>
                              <a:lnTo>
                                <a:pt x="0" y="3872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5.676697pt;margin-top:44.373291pt;width:3.1pt;height:3.05pt;mso-position-horizontal-relative:page;mso-position-vertical-relative:page;z-index:16056320" id="docshape648" coordorigin="9514,887" coordsize="62,61" path="m9575,899l9574,897,9574,895,9574,893,9573,892,9572,890,9571,889,9569,888,9568,887,9566,887,9564,887,9561,888,9558,889,9555,890,9551,892,9548,894,9544,897,9541,899,9538,902,9533,906,9530,910,9527,914,9524,918,9522,922,9519,926,9517,930,9516,935,9514,942,9514,948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056832" behindDoc="0" locked="0" layoutInCell="1" allowOverlap="1" wp14:anchorId="7C8821BC" wp14:editId="0D833438">
                <wp:simplePos x="0" y="0"/>
                <wp:positionH relativeFrom="page">
                  <wp:posOffset>6085445</wp:posOffset>
                </wp:positionH>
                <wp:positionV relativeFrom="page">
                  <wp:posOffset>605236</wp:posOffset>
                </wp:positionV>
                <wp:extent cx="108585" cy="52705"/>
                <wp:effectExtent l="0" t="0" r="0" b="0"/>
                <wp:wrapNone/>
                <wp:docPr id="652" name="Graphic 6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 cy="52705"/>
                        </a:xfrm>
                        <a:custGeom>
                          <a:avLst/>
                          <a:gdLst/>
                          <a:ahLst/>
                          <a:cxnLst/>
                          <a:rect l="l" t="t" r="r" b="b"/>
                          <a:pathLst>
                            <a:path w="108585" h="52705">
                              <a:moveTo>
                                <a:pt x="41539" y="27796"/>
                              </a:moveTo>
                              <a:lnTo>
                                <a:pt x="41539" y="27171"/>
                              </a:lnTo>
                              <a:lnTo>
                                <a:pt x="41852" y="25923"/>
                              </a:lnTo>
                              <a:lnTo>
                                <a:pt x="42320" y="24829"/>
                              </a:lnTo>
                              <a:lnTo>
                                <a:pt x="42320" y="23736"/>
                              </a:lnTo>
                              <a:lnTo>
                                <a:pt x="42320" y="22175"/>
                              </a:lnTo>
                              <a:lnTo>
                                <a:pt x="41852" y="20301"/>
                              </a:lnTo>
                              <a:lnTo>
                                <a:pt x="41852" y="17646"/>
                              </a:lnTo>
                              <a:lnTo>
                                <a:pt x="41539" y="15147"/>
                              </a:lnTo>
                              <a:lnTo>
                                <a:pt x="41070" y="12492"/>
                              </a:lnTo>
                              <a:lnTo>
                                <a:pt x="40602" y="10150"/>
                              </a:lnTo>
                              <a:lnTo>
                                <a:pt x="40133" y="8276"/>
                              </a:lnTo>
                              <a:lnTo>
                                <a:pt x="39821" y="6401"/>
                              </a:lnTo>
                              <a:lnTo>
                                <a:pt x="38885" y="4527"/>
                              </a:lnTo>
                              <a:lnTo>
                                <a:pt x="38572" y="3435"/>
                              </a:lnTo>
                              <a:lnTo>
                                <a:pt x="37635" y="2342"/>
                              </a:lnTo>
                              <a:lnTo>
                                <a:pt x="36854" y="1561"/>
                              </a:lnTo>
                              <a:lnTo>
                                <a:pt x="35917" y="780"/>
                              </a:lnTo>
                              <a:lnTo>
                                <a:pt x="34668" y="468"/>
                              </a:lnTo>
                              <a:lnTo>
                                <a:pt x="33887" y="468"/>
                              </a:lnTo>
                              <a:lnTo>
                                <a:pt x="32637" y="0"/>
                              </a:lnTo>
                              <a:lnTo>
                                <a:pt x="31388" y="468"/>
                              </a:lnTo>
                              <a:lnTo>
                                <a:pt x="29671" y="780"/>
                              </a:lnTo>
                              <a:lnTo>
                                <a:pt x="27952" y="1561"/>
                              </a:lnTo>
                              <a:lnTo>
                                <a:pt x="26235" y="2342"/>
                              </a:lnTo>
                              <a:lnTo>
                                <a:pt x="24204" y="3435"/>
                              </a:lnTo>
                              <a:lnTo>
                                <a:pt x="22019" y="4527"/>
                              </a:lnTo>
                              <a:lnTo>
                                <a:pt x="19832" y="6090"/>
                              </a:lnTo>
                              <a:lnTo>
                                <a:pt x="17802" y="7652"/>
                              </a:lnTo>
                              <a:lnTo>
                                <a:pt x="15615" y="9525"/>
                              </a:lnTo>
                              <a:lnTo>
                                <a:pt x="13117" y="11400"/>
                              </a:lnTo>
                              <a:lnTo>
                                <a:pt x="11400" y="13585"/>
                              </a:lnTo>
                              <a:lnTo>
                                <a:pt x="9369" y="15771"/>
                              </a:lnTo>
                              <a:lnTo>
                                <a:pt x="7652" y="18427"/>
                              </a:lnTo>
                              <a:lnTo>
                                <a:pt x="5933" y="21081"/>
                              </a:lnTo>
                              <a:lnTo>
                                <a:pt x="4684" y="23736"/>
                              </a:lnTo>
                              <a:lnTo>
                                <a:pt x="3435" y="26390"/>
                              </a:lnTo>
                              <a:lnTo>
                                <a:pt x="2654" y="29046"/>
                              </a:lnTo>
                              <a:lnTo>
                                <a:pt x="1248" y="31545"/>
                              </a:lnTo>
                              <a:lnTo>
                                <a:pt x="936" y="33887"/>
                              </a:lnTo>
                              <a:lnTo>
                                <a:pt x="467" y="36073"/>
                              </a:lnTo>
                              <a:lnTo>
                                <a:pt x="0" y="38416"/>
                              </a:lnTo>
                              <a:lnTo>
                                <a:pt x="0" y="40289"/>
                              </a:lnTo>
                              <a:lnTo>
                                <a:pt x="0" y="42475"/>
                              </a:lnTo>
                              <a:lnTo>
                                <a:pt x="467" y="44350"/>
                              </a:lnTo>
                              <a:lnTo>
                                <a:pt x="1248" y="45911"/>
                              </a:lnTo>
                              <a:lnTo>
                                <a:pt x="1717" y="47004"/>
                              </a:lnTo>
                              <a:lnTo>
                                <a:pt x="2654" y="48097"/>
                              </a:lnTo>
                              <a:lnTo>
                                <a:pt x="3903" y="48878"/>
                              </a:lnTo>
                              <a:lnTo>
                                <a:pt x="5152" y="49347"/>
                              </a:lnTo>
                              <a:lnTo>
                                <a:pt x="6402" y="49347"/>
                              </a:lnTo>
                              <a:lnTo>
                                <a:pt x="7652" y="49347"/>
                              </a:lnTo>
                              <a:lnTo>
                                <a:pt x="9369" y="48566"/>
                              </a:lnTo>
                              <a:lnTo>
                                <a:pt x="11086" y="47785"/>
                              </a:lnTo>
                              <a:lnTo>
                                <a:pt x="12648" y="46223"/>
                              </a:lnTo>
                              <a:lnTo>
                                <a:pt x="14835" y="44350"/>
                              </a:lnTo>
                              <a:lnTo>
                                <a:pt x="16552" y="42475"/>
                              </a:lnTo>
                              <a:lnTo>
                                <a:pt x="18271" y="40602"/>
                              </a:lnTo>
                              <a:lnTo>
                                <a:pt x="19832" y="37947"/>
                              </a:lnTo>
                              <a:lnTo>
                                <a:pt x="21550" y="35760"/>
                              </a:lnTo>
                              <a:lnTo>
                                <a:pt x="22800" y="33106"/>
                              </a:lnTo>
                              <a:lnTo>
                                <a:pt x="24204" y="30919"/>
                              </a:lnTo>
                              <a:lnTo>
                                <a:pt x="25454" y="28577"/>
                              </a:lnTo>
                              <a:lnTo>
                                <a:pt x="26235" y="25923"/>
                              </a:lnTo>
                              <a:lnTo>
                                <a:pt x="27171" y="23424"/>
                              </a:lnTo>
                              <a:lnTo>
                                <a:pt x="28421" y="21081"/>
                              </a:lnTo>
                              <a:lnTo>
                                <a:pt x="29202" y="18427"/>
                              </a:lnTo>
                              <a:lnTo>
                                <a:pt x="29983" y="16240"/>
                              </a:lnTo>
                              <a:lnTo>
                                <a:pt x="30452" y="14366"/>
                              </a:lnTo>
                              <a:lnTo>
                                <a:pt x="30919" y="12492"/>
                              </a:lnTo>
                              <a:lnTo>
                                <a:pt x="31388" y="10931"/>
                              </a:lnTo>
                              <a:lnTo>
                                <a:pt x="31700" y="9837"/>
                              </a:lnTo>
                              <a:lnTo>
                                <a:pt x="32170" y="8744"/>
                              </a:lnTo>
                              <a:lnTo>
                                <a:pt x="32170" y="7963"/>
                              </a:lnTo>
                              <a:lnTo>
                                <a:pt x="31388" y="8276"/>
                              </a:lnTo>
                              <a:lnTo>
                                <a:pt x="30919" y="8744"/>
                              </a:lnTo>
                              <a:lnTo>
                                <a:pt x="29983" y="9525"/>
                              </a:lnTo>
                              <a:lnTo>
                                <a:pt x="29202" y="10150"/>
                              </a:lnTo>
                              <a:lnTo>
                                <a:pt x="28421" y="11400"/>
                              </a:lnTo>
                              <a:lnTo>
                                <a:pt x="27485" y="12805"/>
                              </a:lnTo>
                              <a:lnTo>
                                <a:pt x="26703" y="14366"/>
                              </a:lnTo>
                              <a:lnTo>
                                <a:pt x="26235" y="16240"/>
                              </a:lnTo>
                              <a:lnTo>
                                <a:pt x="25454" y="17646"/>
                              </a:lnTo>
                              <a:lnTo>
                                <a:pt x="24985" y="19519"/>
                              </a:lnTo>
                              <a:lnTo>
                                <a:pt x="24204" y="21081"/>
                              </a:lnTo>
                              <a:lnTo>
                                <a:pt x="24204" y="22955"/>
                              </a:lnTo>
                              <a:lnTo>
                                <a:pt x="24517" y="24517"/>
                              </a:lnTo>
                              <a:lnTo>
                                <a:pt x="24985" y="25923"/>
                              </a:lnTo>
                              <a:lnTo>
                                <a:pt x="25454" y="27796"/>
                              </a:lnTo>
                              <a:lnTo>
                                <a:pt x="25766" y="30138"/>
                              </a:lnTo>
                              <a:lnTo>
                                <a:pt x="26703" y="32325"/>
                              </a:lnTo>
                              <a:lnTo>
                                <a:pt x="27485" y="34980"/>
                              </a:lnTo>
                              <a:lnTo>
                                <a:pt x="28421" y="37322"/>
                              </a:lnTo>
                              <a:lnTo>
                                <a:pt x="29671" y="39821"/>
                              </a:lnTo>
                              <a:lnTo>
                                <a:pt x="31388" y="41695"/>
                              </a:lnTo>
                              <a:lnTo>
                                <a:pt x="32950" y="44037"/>
                              </a:lnTo>
                              <a:lnTo>
                                <a:pt x="34668" y="45911"/>
                              </a:lnTo>
                              <a:lnTo>
                                <a:pt x="37166" y="47317"/>
                              </a:lnTo>
                              <a:lnTo>
                                <a:pt x="39352" y="48566"/>
                              </a:lnTo>
                              <a:lnTo>
                                <a:pt x="41539" y="49659"/>
                              </a:lnTo>
                              <a:lnTo>
                                <a:pt x="43570" y="50440"/>
                              </a:lnTo>
                              <a:lnTo>
                                <a:pt x="46068" y="50751"/>
                              </a:lnTo>
                              <a:lnTo>
                                <a:pt x="48722" y="50751"/>
                              </a:lnTo>
                              <a:lnTo>
                                <a:pt x="50752" y="50751"/>
                              </a:lnTo>
                              <a:lnTo>
                                <a:pt x="60435" y="46223"/>
                              </a:lnTo>
                              <a:lnTo>
                                <a:pt x="61684" y="45130"/>
                              </a:lnTo>
                              <a:lnTo>
                                <a:pt x="63090" y="43256"/>
                              </a:lnTo>
                              <a:lnTo>
                                <a:pt x="64339" y="41382"/>
                              </a:lnTo>
                              <a:lnTo>
                                <a:pt x="65589" y="39196"/>
                              </a:lnTo>
                              <a:lnTo>
                                <a:pt x="66370" y="36854"/>
                              </a:lnTo>
                              <a:lnTo>
                                <a:pt x="67307" y="34667"/>
                              </a:lnTo>
                              <a:lnTo>
                                <a:pt x="67618" y="32325"/>
                              </a:lnTo>
                              <a:lnTo>
                                <a:pt x="68555" y="30451"/>
                              </a:lnTo>
                              <a:lnTo>
                                <a:pt x="68868" y="28264"/>
                              </a:lnTo>
                              <a:lnTo>
                                <a:pt x="69805" y="26390"/>
                              </a:lnTo>
                              <a:lnTo>
                                <a:pt x="70274" y="24517"/>
                              </a:lnTo>
                              <a:lnTo>
                                <a:pt x="70586" y="22643"/>
                              </a:lnTo>
                              <a:lnTo>
                                <a:pt x="71523" y="21081"/>
                              </a:lnTo>
                              <a:lnTo>
                                <a:pt x="71523" y="19208"/>
                              </a:lnTo>
                              <a:lnTo>
                                <a:pt x="71835" y="18114"/>
                              </a:lnTo>
                              <a:lnTo>
                                <a:pt x="72303" y="16553"/>
                              </a:lnTo>
                              <a:lnTo>
                                <a:pt x="72303" y="15460"/>
                              </a:lnTo>
                              <a:lnTo>
                                <a:pt x="72772" y="14679"/>
                              </a:lnTo>
                              <a:lnTo>
                                <a:pt x="72772" y="13898"/>
                              </a:lnTo>
                              <a:lnTo>
                                <a:pt x="73553" y="14679"/>
                              </a:lnTo>
                              <a:lnTo>
                                <a:pt x="74021" y="15460"/>
                              </a:lnTo>
                              <a:lnTo>
                                <a:pt x="74490" y="16553"/>
                              </a:lnTo>
                              <a:lnTo>
                                <a:pt x="74490" y="18114"/>
                              </a:lnTo>
                              <a:lnTo>
                                <a:pt x="74490" y="19519"/>
                              </a:lnTo>
                              <a:lnTo>
                                <a:pt x="74490" y="21550"/>
                              </a:lnTo>
                              <a:lnTo>
                                <a:pt x="73553" y="23424"/>
                              </a:lnTo>
                              <a:lnTo>
                                <a:pt x="73553" y="24829"/>
                              </a:lnTo>
                              <a:lnTo>
                                <a:pt x="73085" y="27171"/>
                              </a:lnTo>
                              <a:lnTo>
                                <a:pt x="72772" y="29357"/>
                              </a:lnTo>
                              <a:lnTo>
                                <a:pt x="72303" y="31232"/>
                              </a:lnTo>
                              <a:lnTo>
                                <a:pt x="72303" y="33887"/>
                              </a:lnTo>
                              <a:lnTo>
                                <a:pt x="71835" y="36073"/>
                              </a:lnTo>
                              <a:lnTo>
                                <a:pt x="72303" y="38416"/>
                              </a:lnTo>
                              <a:lnTo>
                                <a:pt x="72772" y="40602"/>
                              </a:lnTo>
                              <a:lnTo>
                                <a:pt x="73085" y="43256"/>
                              </a:lnTo>
                              <a:lnTo>
                                <a:pt x="74021" y="45442"/>
                              </a:lnTo>
                              <a:lnTo>
                                <a:pt x="74803" y="47317"/>
                              </a:lnTo>
                              <a:lnTo>
                                <a:pt x="76520" y="48878"/>
                              </a:lnTo>
                              <a:lnTo>
                                <a:pt x="77457" y="50440"/>
                              </a:lnTo>
                              <a:lnTo>
                                <a:pt x="78706" y="51533"/>
                              </a:lnTo>
                              <a:lnTo>
                                <a:pt x="80268" y="52313"/>
                              </a:lnTo>
                              <a:lnTo>
                                <a:pt x="81986" y="52626"/>
                              </a:lnTo>
                              <a:lnTo>
                                <a:pt x="84172" y="52626"/>
                              </a:lnTo>
                              <a:lnTo>
                                <a:pt x="101038" y="47317"/>
                              </a:lnTo>
                              <a:lnTo>
                                <a:pt x="104786" y="45442"/>
                              </a:lnTo>
                              <a:lnTo>
                                <a:pt x="108222" y="4325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9.168976pt;margin-top:47.656433pt;width:8.550pt;height:4.150pt;mso-position-horizontal-relative:page;mso-position-vertical-relative:page;z-index:16056832" id="docshape649" coordorigin="9583,953" coordsize="171,83" path="m9649,997l9649,996,9649,994,9650,992,9650,991,9650,988,9649,985,9649,981,9649,977,9648,973,9647,969,9647,966,9646,963,9645,960,9644,959,9643,957,9641,956,9640,954,9638,954,9637,954,9635,953,9633,954,9630,954,9627,956,9625,957,9621,959,9618,960,9615,963,9611,965,9608,968,9604,971,9601,975,9598,978,9595,982,9593,986,9591,991,9589,995,9588,999,9585,1003,9585,1006,9584,1010,9583,1014,9583,1017,9583,1020,9584,1023,9585,1025,9586,1027,9588,1029,9590,1030,9591,1031,9593,1031,9595,1031,9598,1030,9601,1028,9603,1026,9607,1023,9609,1020,9612,1017,9615,1013,9617,1009,9619,1005,9621,1002,9623,998,9625,994,9626,990,9628,986,9629,982,9631,979,9631,976,9632,973,9633,970,9633,969,9634,967,9634,966,9633,966,9632,967,9631,968,9629,969,9628,971,9627,973,9625,976,9625,979,9623,981,9623,984,9621,986,9621,989,9622,992,9623,994,9623,997,9624,1001,9625,1004,9627,1008,9628,1012,9630,1016,9633,1019,9635,1022,9638,1025,9642,1028,9645,1030,9649,1031,9652,1033,9656,1033,9660,1033,9663,1033,9679,1026,9681,1024,9683,1021,9685,1018,9687,1015,9688,1011,9689,1008,9690,1004,9691,1001,9692,998,9693,995,9694,992,9695,989,9696,986,9696,983,9697,982,9697,979,9697,977,9698,976,9698,975,9699,976,9700,977,9701,979,9701,982,9701,984,9701,987,9699,990,9699,992,9698,996,9698,999,9697,1002,9697,1006,9697,1010,9697,1014,9698,1017,9698,1021,9700,1025,9701,1028,9704,1030,9705,1033,9707,1034,9710,1036,9712,1036,9716,1036,9742,1028,9748,1025,9754,1021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057344" behindDoc="0" locked="0" layoutInCell="1" allowOverlap="1" wp14:anchorId="7D76F2AD" wp14:editId="5748C8BD">
                <wp:simplePos x="0" y="0"/>
                <wp:positionH relativeFrom="page">
                  <wp:posOffset>6192887</wp:posOffset>
                </wp:positionH>
                <wp:positionV relativeFrom="page">
                  <wp:posOffset>591025</wp:posOffset>
                </wp:positionV>
                <wp:extent cx="14604" cy="19050"/>
                <wp:effectExtent l="0" t="0" r="0" b="0"/>
                <wp:wrapNone/>
                <wp:docPr id="653" name="Graphic 6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4" cy="19050"/>
                        </a:xfrm>
                        <a:custGeom>
                          <a:avLst/>
                          <a:gdLst/>
                          <a:ahLst/>
                          <a:cxnLst/>
                          <a:rect l="l" t="t" r="r" b="b"/>
                          <a:pathLst>
                            <a:path w="14604" h="19050">
                              <a:moveTo>
                                <a:pt x="14367" y="9369"/>
                              </a:moveTo>
                              <a:lnTo>
                                <a:pt x="10463" y="7496"/>
                              </a:lnTo>
                              <a:lnTo>
                                <a:pt x="10150" y="6715"/>
                              </a:lnTo>
                              <a:lnTo>
                                <a:pt x="10150" y="5935"/>
                              </a:lnTo>
                              <a:lnTo>
                                <a:pt x="9682" y="5309"/>
                              </a:lnTo>
                              <a:lnTo>
                                <a:pt x="9214" y="4529"/>
                              </a:lnTo>
                              <a:lnTo>
                                <a:pt x="8745" y="3748"/>
                              </a:lnTo>
                              <a:lnTo>
                                <a:pt x="7964" y="2968"/>
                              </a:lnTo>
                              <a:lnTo>
                                <a:pt x="7184" y="2187"/>
                              </a:lnTo>
                              <a:lnTo>
                                <a:pt x="5934" y="1874"/>
                              </a:lnTo>
                              <a:lnTo>
                                <a:pt x="4529" y="1093"/>
                              </a:lnTo>
                              <a:lnTo>
                                <a:pt x="3280" y="781"/>
                              </a:lnTo>
                              <a:lnTo>
                                <a:pt x="2499" y="313"/>
                              </a:lnTo>
                              <a:lnTo>
                                <a:pt x="1561" y="313"/>
                              </a:lnTo>
                              <a:lnTo>
                                <a:pt x="781" y="0"/>
                              </a:lnTo>
                              <a:lnTo>
                                <a:pt x="0" y="0"/>
                              </a:lnTo>
                              <a:lnTo>
                                <a:pt x="0" y="1093"/>
                              </a:lnTo>
                              <a:lnTo>
                                <a:pt x="0" y="2187"/>
                              </a:lnTo>
                              <a:lnTo>
                                <a:pt x="312" y="3748"/>
                              </a:lnTo>
                              <a:lnTo>
                                <a:pt x="1249" y="5622"/>
                              </a:lnTo>
                              <a:lnTo>
                                <a:pt x="2030" y="7964"/>
                              </a:lnTo>
                              <a:lnTo>
                                <a:pt x="3280" y="10463"/>
                              </a:lnTo>
                              <a:lnTo>
                                <a:pt x="4529" y="13117"/>
                              </a:lnTo>
                              <a:lnTo>
                                <a:pt x="5934" y="15773"/>
                              </a:lnTo>
                              <a:lnTo>
                                <a:pt x="7496" y="1842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7.628906pt;margin-top:46.537415pt;width:1.150pt;height:1.5pt;mso-position-horizontal-relative:page;mso-position-vertical-relative:page;z-index:16057344" id="docshape650" coordorigin="9753,931" coordsize="23,30" path="m9775,946l9769,943,9769,941,9769,940,9768,939,9767,938,9766,937,9765,935,9764,934,9762,934,9760,932,9758,932,9757,931,9755,931,9754,931,9753,931,9753,932,9753,934,9753,937,9755,940,9756,943,9758,947,9760,951,9762,956,9764,960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057856" behindDoc="0" locked="0" layoutInCell="1" allowOverlap="1" wp14:anchorId="1E49D819" wp14:editId="11F3FDF8">
                <wp:simplePos x="0" y="0"/>
                <wp:positionH relativeFrom="page">
                  <wp:posOffset>6210534</wp:posOffset>
                </wp:positionH>
                <wp:positionV relativeFrom="page">
                  <wp:posOffset>579781</wp:posOffset>
                </wp:positionV>
                <wp:extent cx="101600" cy="101600"/>
                <wp:effectExtent l="0" t="0" r="0" b="0"/>
                <wp:wrapNone/>
                <wp:docPr id="654" name="Graphic 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0" cy="101600"/>
                        </a:xfrm>
                        <a:custGeom>
                          <a:avLst/>
                          <a:gdLst/>
                          <a:ahLst/>
                          <a:cxnLst/>
                          <a:rect l="l" t="t" r="r" b="b"/>
                          <a:pathLst>
                            <a:path w="101600" h="101600">
                              <a:moveTo>
                                <a:pt x="28421" y="76676"/>
                              </a:moveTo>
                              <a:lnTo>
                                <a:pt x="31388" y="76206"/>
                              </a:lnTo>
                              <a:lnTo>
                                <a:pt x="31701" y="75895"/>
                              </a:lnTo>
                              <a:lnTo>
                                <a:pt x="32637" y="75426"/>
                              </a:lnTo>
                              <a:lnTo>
                                <a:pt x="33418" y="74333"/>
                              </a:lnTo>
                              <a:lnTo>
                                <a:pt x="34355" y="73552"/>
                              </a:lnTo>
                              <a:lnTo>
                                <a:pt x="35136" y="72772"/>
                              </a:lnTo>
                              <a:lnTo>
                                <a:pt x="35917" y="71678"/>
                              </a:lnTo>
                              <a:lnTo>
                                <a:pt x="36386" y="69805"/>
                              </a:lnTo>
                              <a:lnTo>
                                <a:pt x="36855" y="67619"/>
                              </a:lnTo>
                              <a:lnTo>
                                <a:pt x="36855" y="65276"/>
                              </a:lnTo>
                              <a:lnTo>
                                <a:pt x="36855" y="63402"/>
                              </a:lnTo>
                              <a:lnTo>
                                <a:pt x="36855" y="61528"/>
                              </a:lnTo>
                              <a:lnTo>
                                <a:pt x="36855" y="59342"/>
                              </a:lnTo>
                              <a:lnTo>
                                <a:pt x="36386" y="57467"/>
                              </a:lnTo>
                              <a:lnTo>
                                <a:pt x="35917" y="55906"/>
                              </a:lnTo>
                              <a:lnTo>
                                <a:pt x="35917" y="54032"/>
                              </a:lnTo>
                              <a:lnTo>
                                <a:pt x="35136" y="52627"/>
                              </a:lnTo>
                              <a:lnTo>
                                <a:pt x="34668" y="51065"/>
                              </a:lnTo>
                              <a:lnTo>
                                <a:pt x="33888" y="49503"/>
                              </a:lnTo>
                              <a:lnTo>
                                <a:pt x="33418" y="48410"/>
                              </a:lnTo>
                              <a:lnTo>
                                <a:pt x="28421" y="43569"/>
                              </a:lnTo>
                              <a:lnTo>
                                <a:pt x="27016" y="43569"/>
                              </a:lnTo>
                              <a:lnTo>
                                <a:pt x="25767" y="43569"/>
                              </a:lnTo>
                              <a:lnTo>
                                <a:pt x="24205" y="43882"/>
                              </a:lnTo>
                              <a:lnTo>
                                <a:pt x="22799" y="44350"/>
                              </a:lnTo>
                              <a:lnTo>
                                <a:pt x="20770" y="44663"/>
                              </a:lnTo>
                              <a:lnTo>
                                <a:pt x="9837" y="52939"/>
                              </a:lnTo>
                              <a:lnTo>
                                <a:pt x="7651" y="54812"/>
                              </a:lnTo>
                              <a:lnTo>
                                <a:pt x="936" y="67619"/>
                              </a:lnTo>
                              <a:lnTo>
                                <a:pt x="0" y="70585"/>
                              </a:lnTo>
                              <a:lnTo>
                                <a:pt x="0" y="73552"/>
                              </a:lnTo>
                              <a:lnTo>
                                <a:pt x="468" y="76206"/>
                              </a:lnTo>
                              <a:lnTo>
                                <a:pt x="936" y="79175"/>
                              </a:lnTo>
                              <a:lnTo>
                                <a:pt x="2185" y="81829"/>
                              </a:lnTo>
                              <a:lnTo>
                                <a:pt x="3903" y="84172"/>
                              </a:lnTo>
                              <a:lnTo>
                                <a:pt x="5153" y="86359"/>
                              </a:lnTo>
                              <a:lnTo>
                                <a:pt x="5933" y="88232"/>
                              </a:lnTo>
                              <a:lnTo>
                                <a:pt x="7651" y="90106"/>
                              </a:lnTo>
                              <a:lnTo>
                                <a:pt x="10150" y="91199"/>
                              </a:lnTo>
                              <a:lnTo>
                                <a:pt x="13117" y="92761"/>
                              </a:lnTo>
                              <a:lnTo>
                                <a:pt x="15616" y="93853"/>
                              </a:lnTo>
                              <a:lnTo>
                                <a:pt x="18583" y="94946"/>
                              </a:lnTo>
                              <a:lnTo>
                                <a:pt x="22019" y="95415"/>
                              </a:lnTo>
                              <a:lnTo>
                                <a:pt x="24986" y="95415"/>
                              </a:lnTo>
                              <a:lnTo>
                                <a:pt x="44350" y="77768"/>
                              </a:lnTo>
                              <a:lnTo>
                                <a:pt x="46068" y="74333"/>
                              </a:lnTo>
                              <a:lnTo>
                                <a:pt x="54501" y="52627"/>
                              </a:lnTo>
                              <a:lnTo>
                                <a:pt x="55907" y="48410"/>
                              </a:lnTo>
                              <a:lnTo>
                                <a:pt x="56688" y="43882"/>
                              </a:lnTo>
                              <a:lnTo>
                                <a:pt x="57468" y="39821"/>
                              </a:lnTo>
                              <a:lnTo>
                                <a:pt x="58718" y="35605"/>
                              </a:lnTo>
                              <a:lnTo>
                                <a:pt x="59655" y="30764"/>
                              </a:lnTo>
                              <a:lnTo>
                                <a:pt x="60903" y="26703"/>
                              </a:lnTo>
                              <a:lnTo>
                                <a:pt x="61684" y="22487"/>
                              </a:lnTo>
                              <a:lnTo>
                                <a:pt x="63090" y="18427"/>
                              </a:lnTo>
                              <a:lnTo>
                                <a:pt x="64340" y="14678"/>
                              </a:lnTo>
                              <a:lnTo>
                                <a:pt x="65121" y="11243"/>
                              </a:lnTo>
                              <a:lnTo>
                                <a:pt x="65901" y="8277"/>
                              </a:lnTo>
                              <a:lnTo>
                                <a:pt x="67307" y="5934"/>
                              </a:lnTo>
                              <a:lnTo>
                                <a:pt x="68088" y="3747"/>
                              </a:lnTo>
                              <a:lnTo>
                                <a:pt x="68555" y="2186"/>
                              </a:lnTo>
                              <a:lnTo>
                                <a:pt x="69337" y="781"/>
                              </a:lnTo>
                              <a:lnTo>
                                <a:pt x="69805" y="0"/>
                              </a:lnTo>
                              <a:lnTo>
                                <a:pt x="69805" y="781"/>
                              </a:lnTo>
                              <a:lnTo>
                                <a:pt x="70274" y="1874"/>
                              </a:lnTo>
                              <a:lnTo>
                                <a:pt x="70274" y="3436"/>
                              </a:lnTo>
                              <a:lnTo>
                                <a:pt x="70274" y="4840"/>
                              </a:lnTo>
                              <a:lnTo>
                                <a:pt x="70586" y="7184"/>
                              </a:lnTo>
                              <a:lnTo>
                                <a:pt x="70586" y="9369"/>
                              </a:lnTo>
                              <a:lnTo>
                                <a:pt x="70274" y="12024"/>
                              </a:lnTo>
                              <a:lnTo>
                                <a:pt x="70274" y="14992"/>
                              </a:lnTo>
                              <a:lnTo>
                                <a:pt x="69805" y="18739"/>
                              </a:lnTo>
                              <a:lnTo>
                                <a:pt x="69337" y="22955"/>
                              </a:lnTo>
                              <a:lnTo>
                                <a:pt x="68869" y="27016"/>
                              </a:lnTo>
                              <a:lnTo>
                                <a:pt x="68088" y="31076"/>
                              </a:lnTo>
                              <a:lnTo>
                                <a:pt x="67307" y="36072"/>
                              </a:lnTo>
                              <a:lnTo>
                                <a:pt x="66369" y="40602"/>
                              </a:lnTo>
                              <a:lnTo>
                                <a:pt x="65589" y="44974"/>
                              </a:lnTo>
                              <a:lnTo>
                                <a:pt x="64651" y="49972"/>
                              </a:lnTo>
                              <a:lnTo>
                                <a:pt x="63871" y="54812"/>
                              </a:lnTo>
                              <a:lnTo>
                                <a:pt x="63090" y="59654"/>
                              </a:lnTo>
                              <a:lnTo>
                                <a:pt x="61684" y="64182"/>
                              </a:lnTo>
                              <a:lnTo>
                                <a:pt x="61373" y="69024"/>
                              </a:lnTo>
                              <a:lnTo>
                                <a:pt x="60436" y="73552"/>
                              </a:lnTo>
                              <a:lnTo>
                                <a:pt x="60123" y="78081"/>
                              </a:lnTo>
                              <a:lnTo>
                                <a:pt x="59655" y="81829"/>
                              </a:lnTo>
                              <a:lnTo>
                                <a:pt x="59655" y="84796"/>
                              </a:lnTo>
                              <a:lnTo>
                                <a:pt x="60123" y="87451"/>
                              </a:lnTo>
                              <a:lnTo>
                                <a:pt x="60436" y="89324"/>
                              </a:lnTo>
                              <a:lnTo>
                                <a:pt x="60903" y="91199"/>
                              </a:lnTo>
                              <a:lnTo>
                                <a:pt x="61684" y="93072"/>
                              </a:lnTo>
                              <a:lnTo>
                                <a:pt x="62621" y="94634"/>
                              </a:lnTo>
                              <a:lnTo>
                                <a:pt x="63871" y="95728"/>
                              </a:lnTo>
                              <a:lnTo>
                                <a:pt x="64651" y="96820"/>
                              </a:lnTo>
                              <a:lnTo>
                                <a:pt x="65589" y="97601"/>
                              </a:lnTo>
                              <a:lnTo>
                                <a:pt x="66369" y="98070"/>
                              </a:lnTo>
                              <a:lnTo>
                                <a:pt x="68088" y="98070"/>
                              </a:lnTo>
                              <a:lnTo>
                                <a:pt x="69337" y="97601"/>
                              </a:lnTo>
                              <a:lnTo>
                                <a:pt x="70586" y="96508"/>
                              </a:lnTo>
                              <a:lnTo>
                                <a:pt x="71836" y="95415"/>
                              </a:lnTo>
                              <a:lnTo>
                                <a:pt x="73554" y="93853"/>
                              </a:lnTo>
                              <a:lnTo>
                                <a:pt x="75271" y="92449"/>
                              </a:lnTo>
                              <a:lnTo>
                                <a:pt x="76988" y="90575"/>
                              </a:lnTo>
                              <a:lnTo>
                                <a:pt x="78707" y="88232"/>
                              </a:lnTo>
                              <a:lnTo>
                                <a:pt x="80269" y="86045"/>
                              </a:lnTo>
                              <a:lnTo>
                                <a:pt x="81986" y="83391"/>
                              </a:lnTo>
                              <a:lnTo>
                                <a:pt x="84173" y="80424"/>
                              </a:lnTo>
                              <a:lnTo>
                                <a:pt x="85890" y="77300"/>
                              </a:lnTo>
                              <a:lnTo>
                                <a:pt x="87452" y="74333"/>
                              </a:lnTo>
                              <a:lnTo>
                                <a:pt x="89170" y="71678"/>
                              </a:lnTo>
                              <a:lnTo>
                                <a:pt x="90889" y="68399"/>
                              </a:lnTo>
                              <a:lnTo>
                                <a:pt x="92606" y="65276"/>
                              </a:lnTo>
                              <a:lnTo>
                                <a:pt x="93855" y="62777"/>
                              </a:lnTo>
                              <a:lnTo>
                                <a:pt x="95104" y="60122"/>
                              </a:lnTo>
                              <a:lnTo>
                                <a:pt x="96354" y="57780"/>
                              </a:lnTo>
                              <a:lnTo>
                                <a:pt x="97290" y="55906"/>
                              </a:lnTo>
                              <a:lnTo>
                                <a:pt x="98071" y="54032"/>
                              </a:lnTo>
                              <a:lnTo>
                                <a:pt x="98540" y="52939"/>
                              </a:lnTo>
                              <a:lnTo>
                                <a:pt x="99321" y="51845"/>
                              </a:lnTo>
                              <a:lnTo>
                                <a:pt x="99788" y="51065"/>
                              </a:lnTo>
                              <a:lnTo>
                                <a:pt x="99788" y="51845"/>
                              </a:lnTo>
                              <a:lnTo>
                                <a:pt x="99321" y="52939"/>
                              </a:lnTo>
                              <a:lnTo>
                                <a:pt x="99008" y="54032"/>
                              </a:lnTo>
                              <a:lnTo>
                                <a:pt x="99008" y="55593"/>
                              </a:lnTo>
                              <a:lnTo>
                                <a:pt x="98540" y="57467"/>
                              </a:lnTo>
                              <a:lnTo>
                                <a:pt x="98071" y="59342"/>
                              </a:lnTo>
                              <a:lnTo>
                                <a:pt x="97602" y="61215"/>
                              </a:lnTo>
                              <a:lnTo>
                                <a:pt x="96822" y="63402"/>
                              </a:lnTo>
                              <a:lnTo>
                                <a:pt x="96041" y="66057"/>
                              </a:lnTo>
                              <a:lnTo>
                                <a:pt x="95104" y="68711"/>
                              </a:lnTo>
                              <a:lnTo>
                                <a:pt x="94636" y="71678"/>
                              </a:lnTo>
                              <a:lnTo>
                                <a:pt x="94636" y="74802"/>
                              </a:lnTo>
                              <a:lnTo>
                                <a:pt x="94323" y="77768"/>
                              </a:lnTo>
                              <a:lnTo>
                                <a:pt x="94636" y="80736"/>
                              </a:lnTo>
                              <a:lnTo>
                                <a:pt x="95104" y="83391"/>
                              </a:lnTo>
                              <a:lnTo>
                                <a:pt x="96041" y="86670"/>
                              </a:lnTo>
                              <a:lnTo>
                                <a:pt x="96354" y="90106"/>
                              </a:lnTo>
                              <a:lnTo>
                                <a:pt x="97602" y="93853"/>
                              </a:lnTo>
                              <a:lnTo>
                                <a:pt x="99008" y="97601"/>
                              </a:lnTo>
                              <a:lnTo>
                                <a:pt x="101039" y="10134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9.018463pt;margin-top:45.6521pt;width:8pt;height:8pt;mso-position-horizontal-relative:page;mso-position-vertical-relative:page;z-index:16057856" id="docshape651" coordorigin="9780,913" coordsize="160,160" path="m9825,1034l9830,1033,9830,1033,9832,1032,9833,1030,9834,1029,9836,1028,9837,1026,9838,1023,9838,1020,9838,1016,9838,1013,9838,1010,9838,1006,9838,1004,9837,1001,9837,998,9836,996,9835,993,9834,991,9833,989,9825,982,9823,982,9821,982,9818,982,9816,983,9813,983,9796,996,9792,999,9782,1020,9780,1024,9780,1029,9781,1033,9782,1038,9784,1042,9787,1046,9788,1049,9790,1052,9792,1055,9796,1057,9801,1059,9805,1061,9810,1063,9815,1063,9820,1063,9850,1036,9853,1030,9866,996,9868,989,9870,982,9871,976,9873,969,9874,961,9876,955,9878,948,9880,942,9882,936,9883,931,9884,926,9886,922,9888,919,9888,916,9890,914,9890,913,9890,914,9891,916,9891,918,9891,921,9892,924,9892,928,9891,932,9891,937,9890,943,9890,949,9889,956,9888,962,9886,970,9885,977,9884,984,9882,992,9881,999,9880,1007,9878,1014,9877,1022,9876,1029,9875,1036,9874,1042,9874,1047,9875,1051,9876,1054,9876,1057,9878,1060,9879,1062,9881,1064,9882,1066,9884,1067,9885,1067,9888,1067,9890,1067,9892,1065,9893,1063,9896,1061,9899,1059,9902,1056,9904,1052,9907,1049,9909,1044,9913,1040,9916,1035,9918,1030,9921,1026,9924,1021,9926,1016,9928,1012,9930,1008,9932,1004,9934,1001,9935,998,9936,996,9937,995,9938,993,9938,995,9937,996,9936,998,9936,1001,9936,1004,9935,1006,9934,1009,9933,1013,9932,1017,9930,1021,9929,1026,9929,1031,9929,1036,9929,1040,9930,1044,9932,1050,9932,1055,9934,1061,9936,1067,9939,1073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058368" behindDoc="0" locked="0" layoutInCell="1" allowOverlap="1" wp14:anchorId="5862C020" wp14:editId="5F716BD5">
                <wp:simplePos x="0" y="0"/>
                <wp:positionH relativeFrom="page">
                  <wp:posOffset>6463413</wp:posOffset>
                </wp:positionH>
                <wp:positionV relativeFrom="page">
                  <wp:posOffset>565102</wp:posOffset>
                </wp:positionV>
                <wp:extent cx="155575" cy="101600"/>
                <wp:effectExtent l="0" t="0" r="0" b="0"/>
                <wp:wrapNone/>
                <wp:docPr id="655" name="Graphic 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101600"/>
                        </a:xfrm>
                        <a:custGeom>
                          <a:avLst/>
                          <a:gdLst/>
                          <a:ahLst/>
                          <a:cxnLst/>
                          <a:rect l="l" t="t" r="r" b="b"/>
                          <a:pathLst>
                            <a:path w="155575" h="101600">
                              <a:moveTo>
                                <a:pt x="2498" y="68398"/>
                              </a:moveTo>
                              <a:lnTo>
                                <a:pt x="2030" y="69491"/>
                              </a:lnTo>
                              <a:lnTo>
                                <a:pt x="2030" y="70585"/>
                              </a:lnTo>
                              <a:lnTo>
                                <a:pt x="2030" y="72146"/>
                              </a:lnTo>
                              <a:lnTo>
                                <a:pt x="2030" y="73552"/>
                              </a:lnTo>
                              <a:lnTo>
                                <a:pt x="2030" y="75114"/>
                              </a:lnTo>
                              <a:lnTo>
                                <a:pt x="2498" y="76988"/>
                              </a:lnTo>
                              <a:lnTo>
                                <a:pt x="2967" y="78550"/>
                              </a:lnTo>
                              <a:lnTo>
                                <a:pt x="2967" y="80423"/>
                              </a:lnTo>
                              <a:lnTo>
                                <a:pt x="3747" y="81829"/>
                              </a:lnTo>
                              <a:lnTo>
                                <a:pt x="4528" y="83703"/>
                              </a:lnTo>
                              <a:lnTo>
                                <a:pt x="4997" y="84952"/>
                              </a:lnTo>
                              <a:lnTo>
                                <a:pt x="5465" y="86357"/>
                              </a:lnTo>
                              <a:lnTo>
                                <a:pt x="5934" y="87451"/>
                              </a:lnTo>
                              <a:lnTo>
                                <a:pt x="7183" y="88700"/>
                              </a:lnTo>
                              <a:lnTo>
                                <a:pt x="8745" y="89481"/>
                              </a:lnTo>
                              <a:lnTo>
                                <a:pt x="10463" y="90105"/>
                              </a:lnTo>
                              <a:lnTo>
                                <a:pt x="12180" y="90885"/>
                              </a:lnTo>
                              <a:lnTo>
                                <a:pt x="13898" y="90885"/>
                              </a:lnTo>
                              <a:lnTo>
                                <a:pt x="15928" y="90885"/>
                              </a:lnTo>
                              <a:lnTo>
                                <a:pt x="18583" y="90885"/>
                              </a:lnTo>
                              <a:lnTo>
                                <a:pt x="20301" y="90105"/>
                              </a:lnTo>
                              <a:lnTo>
                                <a:pt x="22331" y="89012"/>
                              </a:lnTo>
                              <a:lnTo>
                                <a:pt x="24049" y="87919"/>
                              </a:lnTo>
                              <a:lnTo>
                                <a:pt x="25767" y="86357"/>
                              </a:lnTo>
                              <a:lnTo>
                                <a:pt x="27485" y="84952"/>
                              </a:lnTo>
                              <a:lnTo>
                                <a:pt x="28734" y="83390"/>
                              </a:lnTo>
                              <a:lnTo>
                                <a:pt x="29983" y="81516"/>
                              </a:lnTo>
                              <a:lnTo>
                                <a:pt x="31232" y="79642"/>
                              </a:lnTo>
                              <a:lnTo>
                                <a:pt x="31701" y="77456"/>
                              </a:lnTo>
                              <a:lnTo>
                                <a:pt x="32482" y="75114"/>
                              </a:lnTo>
                              <a:lnTo>
                                <a:pt x="32951" y="73240"/>
                              </a:lnTo>
                              <a:lnTo>
                                <a:pt x="32951" y="71053"/>
                              </a:lnTo>
                              <a:lnTo>
                                <a:pt x="33263" y="69180"/>
                              </a:lnTo>
                              <a:lnTo>
                                <a:pt x="34200" y="67305"/>
                              </a:lnTo>
                              <a:lnTo>
                                <a:pt x="34200" y="65432"/>
                              </a:lnTo>
                              <a:lnTo>
                                <a:pt x="33731" y="63558"/>
                              </a:lnTo>
                              <a:lnTo>
                                <a:pt x="33731" y="61684"/>
                              </a:lnTo>
                              <a:lnTo>
                                <a:pt x="33263" y="59653"/>
                              </a:lnTo>
                              <a:lnTo>
                                <a:pt x="32951" y="58248"/>
                              </a:lnTo>
                              <a:lnTo>
                                <a:pt x="31701" y="56687"/>
                              </a:lnTo>
                              <a:lnTo>
                                <a:pt x="22800" y="50751"/>
                              </a:lnTo>
                              <a:lnTo>
                                <a:pt x="21082" y="51065"/>
                              </a:lnTo>
                              <a:lnTo>
                                <a:pt x="19832" y="51534"/>
                              </a:lnTo>
                              <a:lnTo>
                                <a:pt x="18115" y="52158"/>
                              </a:lnTo>
                              <a:lnTo>
                                <a:pt x="16397" y="52939"/>
                              </a:lnTo>
                              <a:lnTo>
                                <a:pt x="15148" y="54032"/>
                              </a:lnTo>
                              <a:lnTo>
                                <a:pt x="13430" y="55594"/>
                              </a:lnTo>
                              <a:lnTo>
                                <a:pt x="12180" y="57156"/>
                              </a:lnTo>
                              <a:lnTo>
                                <a:pt x="10150" y="58561"/>
                              </a:lnTo>
                              <a:lnTo>
                                <a:pt x="8745" y="60435"/>
                              </a:lnTo>
                              <a:lnTo>
                                <a:pt x="7496" y="62777"/>
                              </a:lnTo>
                              <a:lnTo>
                                <a:pt x="6246" y="64963"/>
                              </a:lnTo>
                              <a:lnTo>
                                <a:pt x="780" y="79330"/>
                              </a:lnTo>
                              <a:lnTo>
                                <a:pt x="0" y="81516"/>
                              </a:lnTo>
                              <a:lnTo>
                                <a:pt x="0" y="83703"/>
                              </a:lnTo>
                              <a:lnTo>
                                <a:pt x="312" y="86357"/>
                              </a:lnTo>
                              <a:lnTo>
                                <a:pt x="8432" y="95103"/>
                              </a:lnTo>
                              <a:lnTo>
                                <a:pt x="10150" y="95103"/>
                              </a:lnTo>
                              <a:lnTo>
                                <a:pt x="21863" y="90105"/>
                              </a:lnTo>
                              <a:lnTo>
                                <a:pt x="24830" y="88700"/>
                              </a:lnTo>
                              <a:lnTo>
                                <a:pt x="27485" y="86826"/>
                              </a:lnTo>
                              <a:lnTo>
                                <a:pt x="29514" y="84483"/>
                              </a:lnTo>
                              <a:lnTo>
                                <a:pt x="31701" y="82298"/>
                              </a:lnTo>
                              <a:lnTo>
                                <a:pt x="34200" y="79642"/>
                              </a:lnTo>
                              <a:lnTo>
                                <a:pt x="35918" y="77456"/>
                              </a:lnTo>
                              <a:lnTo>
                                <a:pt x="36230" y="75114"/>
                              </a:lnTo>
                              <a:lnTo>
                                <a:pt x="37167" y="72459"/>
                              </a:lnTo>
                              <a:lnTo>
                                <a:pt x="37948" y="69491"/>
                              </a:lnTo>
                              <a:lnTo>
                                <a:pt x="38885" y="66837"/>
                              </a:lnTo>
                              <a:lnTo>
                                <a:pt x="40134" y="63558"/>
                              </a:lnTo>
                              <a:lnTo>
                                <a:pt x="41384" y="59653"/>
                              </a:lnTo>
                              <a:lnTo>
                                <a:pt x="42633" y="55905"/>
                              </a:lnTo>
                              <a:lnTo>
                                <a:pt x="44663" y="50751"/>
                              </a:lnTo>
                              <a:lnTo>
                                <a:pt x="46849" y="45130"/>
                              </a:lnTo>
                              <a:lnTo>
                                <a:pt x="49035" y="39821"/>
                              </a:lnTo>
                              <a:lnTo>
                                <a:pt x="51065" y="34511"/>
                              </a:lnTo>
                              <a:lnTo>
                                <a:pt x="53252" y="29671"/>
                              </a:lnTo>
                              <a:lnTo>
                                <a:pt x="55282" y="24829"/>
                              </a:lnTo>
                              <a:lnTo>
                                <a:pt x="57468" y="20300"/>
                              </a:lnTo>
                              <a:lnTo>
                                <a:pt x="59499" y="16084"/>
                              </a:lnTo>
                              <a:lnTo>
                                <a:pt x="61217" y="12805"/>
                              </a:lnTo>
                              <a:lnTo>
                                <a:pt x="62934" y="9369"/>
                              </a:lnTo>
                              <a:lnTo>
                                <a:pt x="64652" y="6715"/>
                              </a:lnTo>
                              <a:lnTo>
                                <a:pt x="65901" y="4840"/>
                              </a:lnTo>
                              <a:lnTo>
                                <a:pt x="67151" y="2967"/>
                              </a:lnTo>
                              <a:lnTo>
                                <a:pt x="67619" y="1561"/>
                              </a:lnTo>
                              <a:lnTo>
                                <a:pt x="68400" y="780"/>
                              </a:lnTo>
                              <a:lnTo>
                                <a:pt x="68869" y="0"/>
                              </a:lnTo>
                              <a:lnTo>
                                <a:pt x="68869" y="1092"/>
                              </a:lnTo>
                              <a:lnTo>
                                <a:pt x="68869" y="2654"/>
                              </a:lnTo>
                              <a:lnTo>
                                <a:pt x="68869" y="4528"/>
                              </a:lnTo>
                              <a:lnTo>
                                <a:pt x="68869" y="6715"/>
                              </a:lnTo>
                              <a:lnTo>
                                <a:pt x="68400" y="9369"/>
                              </a:lnTo>
                              <a:lnTo>
                                <a:pt x="68400" y="12336"/>
                              </a:lnTo>
                              <a:lnTo>
                                <a:pt x="67619" y="15772"/>
                              </a:lnTo>
                              <a:lnTo>
                                <a:pt x="67151" y="19519"/>
                              </a:lnTo>
                              <a:lnTo>
                                <a:pt x="66213" y="24048"/>
                              </a:lnTo>
                              <a:lnTo>
                                <a:pt x="65901" y="28890"/>
                              </a:lnTo>
                              <a:lnTo>
                                <a:pt x="65433" y="34200"/>
                              </a:lnTo>
                              <a:lnTo>
                                <a:pt x="64965" y="39040"/>
                              </a:lnTo>
                              <a:lnTo>
                                <a:pt x="64652" y="44350"/>
                              </a:lnTo>
                              <a:lnTo>
                                <a:pt x="64184" y="49190"/>
                              </a:lnTo>
                              <a:lnTo>
                                <a:pt x="63715" y="54032"/>
                              </a:lnTo>
                              <a:lnTo>
                                <a:pt x="63715" y="59029"/>
                              </a:lnTo>
                              <a:lnTo>
                                <a:pt x="64184" y="63558"/>
                              </a:lnTo>
                              <a:lnTo>
                                <a:pt x="64184" y="67930"/>
                              </a:lnTo>
                              <a:lnTo>
                                <a:pt x="64965" y="71366"/>
                              </a:lnTo>
                              <a:lnTo>
                                <a:pt x="65901" y="74333"/>
                              </a:lnTo>
                              <a:lnTo>
                                <a:pt x="67151" y="78081"/>
                              </a:lnTo>
                              <a:lnTo>
                                <a:pt x="67932" y="81204"/>
                              </a:lnTo>
                              <a:lnTo>
                                <a:pt x="68869" y="84483"/>
                              </a:lnTo>
                              <a:lnTo>
                                <a:pt x="70118" y="87138"/>
                              </a:lnTo>
                              <a:lnTo>
                                <a:pt x="71367" y="90105"/>
                              </a:lnTo>
                              <a:lnTo>
                                <a:pt x="72617" y="91979"/>
                              </a:lnTo>
                              <a:lnTo>
                                <a:pt x="73866" y="94634"/>
                              </a:lnTo>
                              <a:lnTo>
                                <a:pt x="75115" y="96977"/>
                              </a:lnTo>
                              <a:lnTo>
                                <a:pt x="76365" y="98851"/>
                              </a:lnTo>
                              <a:lnTo>
                                <a:pt x="77771" y="99944"/>
                              </a:lnTo>
                              <a:lnTo>
                                <a:pt x="78551" y="100724"/>
                              </a:lnTo>
                              <a:lnTo>
                                <a:pt x="79800" y="100724"/>
                              </a:lnTo>
                              <a:lnTo>
                                <a:pt x="80581" y="100255"/>
                              </a:lnTo>
                              <a:lnTo>
                                <a:pt x="81519" y="99163"/>
                              </a:lnTo>
                              <a:lnTo>
                                <a:pt x="82299" y="98382"/>
                              </a:lnTo>
                              <a:lnTo>
                                <a:pt x="83236" y="96977"/>
                              </a:lnTo>
                              <a:lnTo>
                                <a:pt x="84017" y="95103"/>
                              </a:lnTo>
                              <a:lnTo>
                                <a:pt x="85266" y="93229"/>
                              </a:lnTo>
                              <a:lnTo>
                                <a:pt x="86204" y="90885"/>
                              </a:lnTo>
                              <a:lnTo>
                                <a:pt x="86984" y="88700"/>
                              </a:lnTo>
                              <a:lnTo>
                                <a:pt x="87765" y="86357"/>
                              </a:lnTo>
                              <a:lnTo>
                                <a:pt x="89170" y="83703"/>
                              </a:lnTo>
                              <a:lnTo>
                                <a:pt x="89951" y="81204"/>
                              </a:lnTo>
                              <a:lnTo>
                                <a:pt x="90732" y="78550"/>
                              </a:lnTo>
                              <a:lnTo>
                                <a:pt x="91669" y="75894"/>
                              </a:lnTo>
                              <a:lnTo>
                                <a:pt x="92450" y="72928"/>
                              </a:lnTo>
                              <a:lnTo>
                                <a:pt x="93386" y="70272"/>
                              </a:lnTo>
                              <a:lnTo>
                                <a:pt x="94167" y="67930"/>
                              </a:lnTo>
                              <a:lnTo>
                                <a:pt x="94636" y="65744"/>
                              </a:lnTo>
                              <a:lnTo>
                                <a:pt x="94948" y="63558"/>
                              </a:lnTo>
                              <a:lnTo>
                                <a:pt x="95417" y="61996"/>
                              </a:lnTo>
                              <a:lnTo>
                                <a:pt x="95885" y="60435"/>
                              </a:lnTo>
                              <a:lnTo>
                                <a:pt x="96353" y="59029"/>
                              </a:lnTo>
                              <a:lnTo>
                                <a:pt x="96353" y="57780"/>
                              </a:lnTo>
                              <a:lnTo>
                                <a:pt x="96666" y="57156"/>
                              </a:lnTo>
                              <a:lnTo>
                                <a:pt x="97134" y="56374"/>
                              </a:lnTo>
                              <a:lnTo>
                                <a:pt x="97915" y="57156"/>
                              </a:lnTo>
                              <a:lnTo>
                                <a:pt x="97915" y="57780"/>
                              </a:lnTo>
                              <a:lnTo>
                                <a:pt x="98384" y="59029"/>
                              </a:lnTo>
                              <a:lnTo>
                                <a:pt x="97915" y="60122"/>
                              </a:lnTo>
                              <a:lnTo>
                                <a:pt x="97915" y="61684"/>
                              </a:lnTo>
                              <a:lnTo>
                                <a:pt x="97915" y="63089"/>
                              </a:lnTo>
                              <a:lnTo>
                                <a:pt x="97915" y="64963"/>
                              </a:lnTo>
                              <a:lnTo>
                                <a:pt x="97915" y="66837"/>
                              </a:lnTo>
                              <a:lnTo>
                                <a:pt x="98384" y="68711"/>
                              </a:lnTo>
                              <a:lnTo>
                                <a:pt x="98384" y="71053"/>
                              </a:lnTo>
                              <a:lnTo>
                                <a:pt x="98852" y="73240"/>
                              </a:lnTo>
                              <a:lnTo>
                                <a:pt x="98852" y="75114"/>
                              </a:lnTo>
                              <a:lnTo>
                                <a:pt x="98852" y="77456"/>
                              </a:lnTo>
                              <a:lnTo>
                                <a:pt x="98852" y="79955"/>
                              </a:lnTo>
                              <a:lnTo>
                                <a:pt x="99321" y="82298"/>
                              </a:lnTo>
                              <a:lnTo>
                                <a:pt x="99321" y="84483"/>
                              </a:lnTo>
                              <a:lnTo>
                                <a:pt x="100102" y="86826"/>
                              </a:lnTo>
                              <a:lnTo>
                                <a:pt x="100570" y="89012"/>
                              </a:lnTo>
                              <a:lnTo>
                                <a:pt x="101351" y="91355"/>
                              </a:lnTo>
                              <a:lnTo>
                                <a:pt x="102132" y="93541"/>
                              </a:lnTo>
                              <a:lnTo>
                                <a:pt x="103069" y="94634"/>
                              </a:lnTo>
                              <a:lnTo>
                                <a:pt x="102600" y="96195"/>
                              </a:lnTo>
                              <a:lnTo>
                                <a:pt x="102600" y="96977"/>
                              </a:lnTo>
                              <a:lnTo>
                                <a:pt x="103069" y="97601"/>
                              </a:lnTo>
                              <a:lnTo>
                                <a:pt x="103537" y="98382"/>
                              </a:lnTo>
                              <a:lnTo>
                                <a:pt x="104319" y="98851"/>
                              </a:lnTo>
                              <a:lnTo>
                                <a:pt x="105099" y="98851"/>
                              </a:lnTo>
                              <a:lnTo>
                                <a:pt x="106505" y="98382"/>
                              </a:lnTo>
                              <a:lnTo>
                                <a:pt x="108067" y="97289"/>
                              </a:lnTo>
                              <a:lnTo>
                                <a:pt x="109315" y="96508"/>
                              </a:lnTo>
                              <a:lnTo>
                                <a:pt x="119467" y="84483"/>
                              </a:lnTo>
                              <a:lnTo>
                                <a:pt x="121184" y="82298"/>
                              </a:lnTo>
                              <a:lnTo>
                                <a:pt x="122902" y="79955"/>
                              </a:lnTo>
                              <a:lnTo>
                                <a:pt x="124152" y="76988"/>
                              </a:lnTo>
                              <a:lnTo>
                                <a:pt x="125869" y="74333"/>
                              </a:lnTo>
                              <a:lnTo>
                                <a:pt x="127118" y="71679"/>
                              </a:lnTo>
                              <a:lnTo>
                                <a:pt x="128837" y="69180"/>
                              </a:lnTo>
                              <a:lnTo>
                                <a:pt x="130085" y="66524"/>
                              </a:lnTo>
                              <a:lnTo>
                                <a:pt x="131335" y="64651"/>
                              </a:lnTo>
                              <a:lnTo>
                                <a:pt x="132584" y="62777"/>
                              </a:lnTo>
                              <a:lnTo>
                                <a:pt x="133833" y="61215"/>
                              </a:lnTo>
                              <a:lnTo>
                                <a:pt x="134771" y="59342"/>
                              </a:lnTo>
                              <a:lnTo>
                                <a:pt x="135552" y="58248"/>
                              </a:lnTo>
                              <a:lnTo>
                                <a:pt x="136020" y="57156"/>
                              </a:lnTo>
                              <a:lnTo>
                                <a:pt x="136489" y="56374"/>
                              </a:lnTo>
                              <a:lnTo>
                                <a:pt x="136489" y="55594"/>
                              </a:lnTo>
                              <a:lnTo>
                                <a:pt x="136800" y="56687"/>
                              </a:lnTo>
                              <a:lnTo>
                                <a:pt x="136800" y="57467"/>
                              </a:lnTo>
                              <a:lnTo>
                                <a:pt x="136489" y="59029"/>
                              </a:lnTo>
                              <a:lnTo>
                                <a:pt x="136489" y="60435"/>
                              </a:lnTo>
                              <a:lnTo>
                                <a:pt x="136020" y="62309"/>
                              </a:lnTo>
                              <a:lnTo>
                                <a:pt x="136020" y="64651"/>
                              </a:lnTo>
                              <a:lnTo>
                                <a:pt x="136020" y="66837"/>
                              </a:lnTo>
                              <a:lnTo>
                                <a:pt x="135552" y="69180"/>
                              </a:lnTo>
                              <a:lnTo>
                                <a:pt x="135552" y="71366"/>
                              </a:lnTo>
                              <a:lnTo>
                                <a:pt x="135552" y="74333"/>
                              </a:lnTo>
                              <a:lnTo>
                                <a:pt x="136020" y="76988"/>
                              </a:lnTo>
                              <a:lnTo>
                                <a:pt x="136489" y="79642"/>
                              </a:lnTo>
                              <a:lnTo>
                                <a:pt x="136800" y="82609"/>
                              </a:lnTo>
                              <a:lnTo>
                                <a:pt x="137738" y="85264"/>
                              </a:lnTo>
                              <a:lnTo>
                                <a:pt x="150856" y="99163"/>
                              </a:lnTo>
                              <a:lnTo>
                                <a:pt x="155385" y="10103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8.930176pt;margin-top:44.496277pt;width:12.25pt;height:8pt;mso-position-horizontal-relative:page;mso-position-vertical-relative:page;z-index:16058368" id="docshape652" coordorigin="10179,890" coordsize="245,160" path="m10183,998l10182,999,10182,1001,10182,1004,10182,1006,10182,1008,10183,1011,10183,1014,10183,1017,10185,1019,10186,1022,10186,1024,10187,1026,10188,1028,10190,1030,10192,1031,10195,1032,10198,1033,10200,1033,10204,1033,10208,1033,10211,1032,10214,1030,10216,1028,10219,1026,10222,1024,10224,1021,10226,1018,10228,1015,10229,1012,10230,1008,10230,1005,10230,1002,10231,999,10232,996,10232,993,10232,990,10232,987,10231,984,10230,982,10229,979,10215,970,10212,970,10210,971,10207,972,10204,973,10202,975,10200,977,10198,980,10195,982,10192,985,10190,989,10188,992,10180,1015,10179,1018,10179,1022,10179,1026,10192,1040,10195,1040,10213,1032,10218,1030,10222,1027,10225,1023,10229,1020,10232,1015,10235,1012,10236,1008,10237,1004,10238,999,10240,995,10242,990,10244,984,10246,978,10249,970,10252,961,10256,953,10259,944,10262,937,10266,929,10269,922,10272,915,10275,910,10278,905,10280,901,10282,898,10284,895,10285,892,10286,891,10287,890,10287,892,10287,894,10287,897,10287,901,10286,905,10286,909,10285,915,10284,921,10283,928,10282,935,10282,944,10281,951,10280,960,10280,967,10279,975,10279,983,10280,990,10280,997,10281,1002,10282,1007,10284,1013,10286,1018,10287,1023,10289,1027,10291,1032,10293,1035,10295,1039,10297,1043,10299,1046,10301,1047,10302,1049,10304,1049,10306,1048,10307,1046,10308,1045,10310,1043,10311,1040,10313,1037,10314,1033,10316,1030,10317,1026,10319,1022,10320,1018,10321,1014,10323,1009,10324,1005,10326,1001,10327,997,10328,993,10328,990,10329,988,10330,985,10330,983,10330,981,10331,980,10332,979,10333,980,10333,981,10334,983,10333,985,10333,987,10333,989,10333,992,10333,995,10334,998,10334,1002,10334,1005,10334,1008,10334,1012,10334,1016,10335,1020,10335,1023,10336,1027,10337,1030,10338,1034,10339,1037,10341,1039,10340,1041,10340,1043,10341,1044,10342,1045,10343,1046,10344,1046,10346,1045,10349,1043,10351,1042,10367,1023,10369,1020,10372,1016,10374,1011,10377,1007,10379,1003,10381,999,10383,995,10385,992,10387,989,10389,986,10391,983,10392,982,10393,980,10394,979,10394,977,10394,979,10394,980,10394,983,10394,985,10393,988,10393,992,10393,995,10392,999,10392,1002,10392,1007,10393,1011,10394,1015,10394,1020,10396,1024,10416,1046,10423,1049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058880" behindDoc="0" locked="0" layoutInCell="1" allowOverlap="1" wp14:anchorId="1D42ACE9" wp14:editId="21F03B04">
                <wp:simplePos x="0" y="0"/>
                <wp:positionH relativeFrom="page">
                  <wp:posOffset>6789956</wp:posOffset>
                </wp:positionH>
                <wp:positionV relativeFrom="page">
                  <wp:posOffset>603362</wp:posOffset>
                </wp:positionV>
                <wp:extent cx="74295" cy="73025"/>
                <wp:effectExtent l="0" t="0" r="0" b="0"/>
                <wp:wrapNone/>
                <wp:docPr id="656" name="Graphic 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 cy="73025"/>
                        </a:xfrm>
                        <a:custGeom>
                          <a:avLst/>
                          <a:gdLst/>
                          <a:ahLst/>
                          <a:cxnLst/>
                          <a:rect l="l" t="t" r="r" b="b"/>
                          <a:pathLst>
                            <a:path w="74295" h="73025">
                              <a:moveTo>
                                <a:pt x="19521" y="19988"/>
                              </a:moveTo>
                              <a:lnTo>
                                <a:pt x="19521" y="19988"/>
                              </a:lnTo>
                              <a:lnTo>
                                <a:pt x="19521" y="12024"/>
                              </a:lnTo>
                              <a:lnTo>
                                <a:pt x="19052" y="10618"/>
                              </a:lnTo>
                              <a:lnTo>
                                <a:pt x="18583" y="9057"/>
                              </a:lnTo>
                              <a:lnTo>
                                <a:pt x="18271" y="7184"/>
                              </a:lnTo>
                              <a:lnTo>
                                <a:pt x="17802" y="5309"/>
                              </a:lnTo>
                              <a:lnTo>
                                <a:pt x="17334" y="3436"/>
                              </a:lnTo>
                              <a:lnTo>
                                <a:pt x="17021" y="1874"/>
                              </a:lnTo>
                              <a:lnTo>
                                <a:pt x="16553" y="1249"/>
                              </a:lnTo>
                              <a:lnTo>
                                <a:pt x="15772" y="468"/>
                              </a:lnTo>
                              <a:lnTo>
                                <a:pt x="15304" y="0"/>
                              </a:lnTo>
                              <a:lnTo>
                                <a:pt x="14367" y="468"/>
                              </a:lnTo>
                              <a:lnTo>
                                <a:pt x="13117" y="1561"/>
                              </a:lnTo>
                              <a:lnTo>
                                <a:pt x="12337" y="2654"/>
                              </a:lnTo>
                              <a:lnTo>
                                <a:pt x="11400" y="4216"/>
                              </a:lnTo>
                              <a:lnTo>
                                <a:pt x="10619" y="5309"/>
                              </a:lnTo>
                              <a:lnTo>
                                <a:pt x="9369" y="7184"/>
                              </a:lnTo>
                              <a:lnTo>
                                <a:pt x="8588" y="9057"/>
                              </a:lnTo>
                              <a:lnTo>
                                <a:pt x="7652" y="10931"/>
                              </a:lnTo>
                              <a:lnTo>
                                <a:pt x="6871" y="13274"/>
                              </a:lnTo>
                              <a:lnTo>
                                <a:pt x="5934" y="15772"/>
                              </a:lnTo>
                              <a:lnTo>
                                <a:pt x="5153" y="18427"/>
                              </a:lnTo>
                              <a:lnTo>
                                <a:pt x="3904" y="21082"/>
                              </a:lnTo>
                              <a:lnTo>
                                <a:pt x="2967" y="24049"/>
                              </a:lnTo>
                              <a:lnTo>
                                <a:pt x="2654" y="27172"/>
                              </a:lnTo>
                              <a:lnTo>
                                <a:pt x="2186" y="30451"/>
                              </a:lnTo>
                              <a:lnTo>
                                <a:pt x="1405" y="33419"/>
                              </a:lnTo>
                              <a:lnTo>
                                <a:pt x="936" y="37322"/>
                              </a:lnTo>
                              <a:lnTo>
                                <a:pt x="468" y="40602"/>
                              </a:lnTo>
                              <a:lnTo>
                                <a:pt x="0" y="44038"/>
                              </a:lnTo>
                              <a:lnTo>
                                <a:pt x="0" y="47317"/>
                              </a:lnTo>
                              <a:lnTo>
                                <a:pt x="0" y="50752"/>
                              </a:lnTo>
                              <a:lnTo>
                                <a:pt x="0" y="53719"/>
                              </a:lnTo>
                              <a:lnTo>
                                <a:pt x="468" y="56843"/>
                              </a:lnTo>
                              <a:lnTo>
                                <a:pt x="9838" y="68399"/>
                              </a:lnTo>
                              <a:lnTo>
                                <a:pt x="11400" y="69491"/>
                              </a:lnTo>
                              <a:lnTo>
                                <a:pt x="12805" y="69491"/>
                              </a:lnTo>
                              <a:lnTo>
                                <a:pt x="14835" y="69180"/>
                              </a:lnTo>
                              <a:lnTo>
                                <a:pt x="17021" y="68399"/>
                              </a:lnTo>
                              <a:lnTo>
                                <a:pt x="18583" y="67618"/>
                              </a:lnTo>
                              <a:lnTo>
                                <a:pt x="20769" y="66525"/>
                              </a:lnTo>
                              <a:lnTo>
                                <a:pt x="22487" y="65120"/>
                              </a:lnTo>
                              <a:lnTo>
                                <a:pt x="24517" y="63089"/>
                              </a:lnTo>
                              <a:lnTo>
                                <a:pt x="26234" y="61215"/>
                              </a:lnTo>
                              <a:lnTo>
                                <a:pt x="27954" y="59342"/>
                              </a:lnTo>
                              <a:lnTo>
                                <a:pt x="29671" y="57468"/>
                              </a:lnTo>
                              <a:lnTo>
                                <a:pt x="31389" y="55594"/>
                              </a:lnTo>
                              <a:lnTo>
                                <a:pt x="32638" y="53719"/>
                              </a:lnTo>
                              <a:lnTo>
                                <a:pt x="34356" y="51845"/>
                              </a:lnTo>
                              <a:lnTo>
                                <a:pt x="35137" y="49659"/>
                              </a:lnTo>
                              <a:lnTo>
                                <a:pt x="35137" y="48097"/>
                              </a:lnTo>
                              <a:lnTo>
                                <a:pt x="34668" y="46692"/>
                              </a:lnTo>
                              <a:lnTo>
                                <a:pt x="34356" y="45130"/>
                              </a:lnTo>
                              <a:lnTo>
                                <a:pt x="34356" y="44038"/>
                              </a:lnTo>
                              <a:lnTo>
                                <a:pt x="33887" y="42944"/>
                              </a:lnTo>
                              <a:lnTo>
                                <a:pt x="33887" y="42164"/>
                              </a:lnTo>
                              <a:lnTo>
                                <a:pt x="33419" y="41382"/>
                              </a:lnTo>
                              <a:lnTo>
                                <a:pt x="33419" y="40602"/>
                              </a:lnTo>
                              <a:lnTo>
                                <a:pt x="32950" y="39821"/>
                              </a:lnTo>
                              <a:lnTo>
                                <a:pt x="33419" y="41071"/>
                              </a:lnTo>
                              <a:lnTo>
                                <a:pt x="33887" y="42164"/>
                              </a:lnTo>
                              <a:lnTo>
                                <a:pt x="34356" y="43569"/>
                              </a:lnTo>
                              <a:lnTo>
                                <a:pt x="34356" y="45130"/>
                              </a:lnTo>
                              <a:lnTo>
                                <a:pt x="34668" y="47004"/>
                              </a:lnTo>
                              <a:lnTo>
                                <a:pt x="34668" y="48878"/>
                              </a:lnTo>
                              <a:lnTo>
                                <a:pt x="35605" y="51221"/>
                              </a:lnTo>
                              <a:lnTo>
                                <a:pt x="35917" y="53407"/>
                              </a:lnTo>
                              <a:lnTo>
                                <a:pt x="36386" y="55594"/>
                              </a:lnTo>
                              <a:lnTo>
                                <a:pt x="36854" y="57936"/>
                              </a:lnTo>
                              <a:lnTo>
                                <a:pt x="37634" y="60122"/>
                              </a:lnTo>
                              <a:lnTo>
                                <a:pt x="53719" y="72615"/>
                              </a:lnTo>
                              <a:lnTo>
                                <a:pt x="55906" y="72615"/>
                              </a:lnTo>
                              <a:lnTo>
                                <a:pt x="57937" y="72147"/>
                              </a:lnTo>
                              <a:lnTo>
                                <a:pt x="60123" y="71835"/>
                              </a:lnTo>
                              <a:lnTo>
                                <a:pt x="62622" y="71053"/>
                              </a:lnTo>
                              <a:lnTo>
                                <a:pt x="64339" y="70273"/>
                              </a:lnTo>
                              <a:lnTo>
                                <a:pt x="66370" y="69491"/>
                              </a:lnTo>
                              <a:lnTo>
                                <a:pt x="68557" y="68088"/>
                              </a:lnTo>
                              <a:lnTo>
                                <a:pt x="69805" y="65744"/>
                              </a:lnTo>
                              <a:lnTo>
                                <a:pt x="71055" y="63870"/>
                              </a:lnTo>
                              <a:lnTo>
                                <a:pt x="71835" y="61996"/>
                              </a:lnTo>
                              <a:lnTo>
                                <a:pt x="72773" y="60122"/>
                              </a:lnTo>
                              <a:lnTo>
                                <a:pt x="73242" y="57936"/>
                              </a:lnTo>
                              <a:lnTo>
                                <a:pt x="73554" y="56062"/>
                              </a:lnTo>
                              <a:lnTo>
                                <a:pt x="74022" y="53719"/>
                              </a:lnTo>
                              <a:lnTo>
                                <a:pt x="73554" y="51534"/>
                              </a:lnTo>
                              <a:lnTo>
                                <a:pt x="64339" y="36541"/>
                              </a:lnTo>
                              <a:lnTo>
                                <a:pt x="62622" y="34980"/>
                              </a:lnTo>
                              <a:lnTo>
                                <a:pt x="54657" y="30139"/>
                              </a:lnTo>
                              <a:lnTo>
                                <a:pt x="53252" y="29671"/>
                              </a:lnTo>
                              <a:lnTo>
                                <a:pt x="52003" y="29671"/>
                              </a:lnTo>
                              <a:lnTo>
                                <a:pt x="50754" y="30139"/>
                              </a:lnTo>
                              <a:lnTo>
                                <a:pt x="49972" y="30451"/>
                              </a:lnTo>
                              <a:lnTo>
                                <a:pt x="48723" y="30920"/>
                              </a:lnTo>
                              <a:lnTo>
                                <a:pt x="47318" y="31545"/>
                              </a:lnTo>
                              <a:lnTo>
                                <a:pt x="46537" y="32325"/>
                              </a:lnTo>
                              <a:lnTo>
                                <a:pt x="45756" y="33106"/>
                              </a:lnTo>
                              <a:lnTo>
                                <a:pt x="45287" y="34200"/>
                              </a:lnTo>
                              <a:lnTo>
                                <a:pt x="45287" y="34980"/>
                              </a:lnTo>
                              <a:lnTo>
                                <a:pt x="47006" y="36073"/>
                              </a:lnTo>
                              <a:lnTo>
                                <a:pt x="48254" y="3685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4.642212pt;margin-top:47.50885pt;width:5.85pt;height:5.75pt;mso-position-horizontal-relative:page;mso-position-vertical-relative:page;z-index:16058880" id="docshape653" coordorigin="10693,950" coordsize="117,115" path="m10724,982l10724,982,10724,969,10723,967,10722,964,10722,961,10721,959,10720,956,10720,953,10719,952,10718,951,10717,950,10715,951,10714,953,10712,954,10711,957,10710,959,10708,961,10706,964,10705,967,10704,971,10702,975,10701,979,10699,983,10698,988,10697,993,10696,998,10695,1003,10694,1009,10694,1014,10693,1020,10693,1025,10693,1030,10693,1035,10694,1040,10708,1058,10711,1060,10713,1060,10716,1059,10720,1058,10722,1057,10726,1055,10728,1053,10731,1050,10734,1047,10737,1044,10740,1041,10742,1038,10744,1035,10747,1032,10748,1028,10748,1026,10747,1024,10747,1021,10747,1020,10746,1018,10746,1017,10745,1015,10745,1014,10745,1013,10745,1015,10746,1017,10747,1019,10747,1021,10747,1024,10747,1027,10749,1031,10749,1034,10750,1038,10751,1041,10752,1045,10777,1065,10781,1065,10784,1064,10788,1063,10791,1062,10794,1061,10797,1060,10801,1057,10803,1054,10805,1051,10806,1048,10807,1045,10808,1041,10809,1038,10809,1035,10809,1031,10794,1008,10791,1005,10779,998,10777,997,10775,997,10773,998,10772,998,10770,999,10767,1000,10766,1001,10765,1002,10764,1004,10764,1005,10767,1007,10769,1008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059392" behindDoc="0" locked="0" layoutInCell="1" allowOverlap="1" wp14:anchorId="1814D02A" wp14:editId="71828836">
                <wp:simplePos x="0" y="0"/>
                <wp:positionH relativeFrom="page">
                  <wp:posOffset>6888964</wp:posOffset>
                </wp:positionH>
                <wp:positionV relativeFrom="page">
                  <wp:posOffset>577439</wp:posOffset>
                </wp:positionV>
                <wp:extent cx="136525" cy="132080"/>
                <wp:effectExtent l="0" t="0" r="0" b="0"/>
                <wp:wrapNone/>
                <wp:docPr id="657" name="Graphic 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525" cy="132080"/>
                        </a:xfrm>
                        <a:custGeom>
                          <a:avLst/>
                          <a:gdLst/>
                          <a:ahLst/>
                          <a:cxnLst/>
                          <a:rect l="l" t="t" r="r" b="b"/>
                          <a:pathLst>
                            <a:path w="136525" h="132080">
                              <a:moveTo>
                                <a:pt x="0" y="81517"/>
                              </a:moveTo>
                              <a:lnTo>
                                <a:pt x="1249" y="81985"/>
                              </a:lnTo>
                              <a:lnTo>
                                <a:pt x="2967" y="81517"/>
                              </a:lnTo>
                              <a:lnTo>
                                <a:pt x="4997" y="81517"/>
                              </a:lnTo>
                              <a:lnTo>
                                <a:pt x="6715" y="81205"/>
                              </a:lnTo>
                              <a:lnTo>
                                <a:pt x="7964" y="80892"/>
                              </a:lnTo>
                              <a:lnTo>
                                <a:pt x="9214" y="80111"/>
                              </a:lnTo>
                              <a:lnTo>
                                <a:pt x="10463" y="79643"/>
                              </a:lnTo>
                              <a:lnTo>
                                <a:pt x="11712" y="78549"/>
                              </a:lnTo>
                              <a:lnTo>
                                <a:pt x="13118" y="77768"/>
                              </a:lnTo>
                              <a:lnTo>
                                <a:pt x="13899" y="77144"/>
                              </a:lnTo>
                              <a:lnTo>
                                <a:pt x="14367" y="75895"/>
                              </a:lnTo>
                              <a:lnTo>
                                <a:pt x="15148" y="74801"/>
                              </a:lnTo>
                              <a:lnTo>
                                <a:pt x="15616" y="73709"/>
                              </a:lnTo>
                              <a:lnTo>
                                <a:pt x="15929" y="72147"/>
                              </a:lnTo>
                              <a:lnTo>
                                <a:pt x="16866" y="71053"/>
                              </a:lnTo>
                              <a:lnTo>
                                <a:pt x="16866" y="69961"/>
                              </a:lnTo>
                              <a:lnTo>
                                <a:pt x="17334" y="68399"/>
                              </a:lnTo>
                              <a:lnTo>
                                <a:pt x="17334" y="67305"/>
                              </a:lnTo>
                              <a:lnTo>
                                <a:pt x="17334" y="66213"/>
                              </a:lnTo>
                              <a:lnTo>
                                <a:pt x="16866" y="65120"/>
                              </a:lnTo>
                              <a:lnTo>
                                <a:pt x="16866" y="63871"/>
                              </a:lnTo>
                              <a:lnTo>
                                <a:pt x="16397" y="62777"/>
                              </a:lnTo>
                              <a:lnTo>
                                <a:pt x="15929" y="61996"/>
                              </a:lnTo>
                              <a:lnTo>
                                <a:pt x="15929" y="60904"/>
                              </a:lnTo>
                              <a:lnTo>
                                <a:pt x="15616" y="60591"/>
                              </a:lnTo>
                              <a:lnTo>
                                <a:pt x="14679" y="60591"/>
                              </a:lnTo>
                              <a:lnTo>
                                <a:pt x="13899" y="60591"/>
                              </a:lnTo>
                              <a:lnTo>
                                <a:pt x="13118" y="60904"/>
                              </a:lnTo>
                              <a:lnTo>
                                <a:pt x="9682" y="64651"/>
                              </a:lnTo>
                              <a:lnTo>
                                <a:pt x="8745" y="65744"/>
                              </a:lnTo>
                              <a:lnTo>
                                <a:pt x="7496" y="66994"/>
                              </a:lnTo>
                              <a:lnTo>
                                <a:pt x="6246" y="68399"/>
                              </a:lnTo>
                              <a:lnTo>
                                <a:pt x="5466" y="69961"/>
                              </a:lnTo>
                              <a:lnTo>
                                <a:pt x="4529" y="71366"/>
                              </a:lnTo>
                              <a:lnTo>
                                <a:pt x="4216" y="73240"/>
                              </a:lnTo>
                              <a:lnTo>
                                <a:pt x="3747" y="75114"/>
                              </a:lnTo>
                              <a:lnTo>
                                <a:pt x="3747" y="77144"/>
                              </a:lnTo>
                              <a:lnTo>
                                <a:pt x="3747" y="79330"/>
                              </a:lnTo>
                              <a:lnTo>
                                <a:pt x="4216" y="81985"/>
                              </a:lnTo>
                              <a:lnTo>
                                <a:pt x="5466" y="84172"/>
                              </a:lnTo>
                              <a:lnTo>
                                <a:pt x="6246" y="86827"/>
                              </a:lnTo>
                              <a:lnTo>
                                <a:pt x="7964" y="88701"/>
                              </a:lnTo>
                              <a:lnTo>
                                <a:pt x="9682" y="89793"/>
                              </a:lnTo>
                              <a:lnTo>
                                <a:pt x="11712" y="91355"/>
                              </a:lnTo>
                              <a:lnTo>
                                <a:pt x="14679" y="92448"/>
                              </a:lnTo>
                              <a:lnTo>
                                <a:pt x="17646" y="93541"/>
                              </a:lnTo>
                              <a:lnTo>
                                <a:pt x="21082" y="94322"/>
                              </a:lnTo>
                              <a:lnTo>
                                <a:pt x="24830" y="94791"/>
                              </a:lnTo>
                              <a:lnTo>
                                <a:pt x="28734" y="94791"/>
                              </a:lnTo>
                              <a:lnTo>
                                <a:pt x="32951" y="94791"/>
                              </a:lnTo>
                              <a:lnTo>
                                <a:pt x="36230" y="94322"/>
                              </a:lnTo>
                              <a:lnTo>
                                <a:pt x="39666" y="93229"/>
                              </a:lnTo>
                              <a:lnTo>
                                <a:pt x="42633" y="91667"/>
                              </a:lnTo>
                              <a:lnTo>
                                <a:pt x="45600" y="89793"/>
                              </a:lnTo>
                              <a:lnTo>
                                <a:pt x="48567" y="88388"/>
                              </a:lnTo>
                              <a:lnTo>
                                <a:pt x="51534" y="86514"/>
                              </a:lnTo>
                              <a:lnTo>
                                <a:pt x="54033" y="84172"/>
                              </a:lnTo>
                              <a:lnTo>
                                <a:pt x="57000" y="81985"/>
                              </a:lnTo>
                              <a:lnTo>
                                <a:pt x="59031" y="79330"/>
                              </a:lnTo>
                              <a:lnTo>
                                <a:pt x="61686" y="76675"/>
                              </a:lnTo>
                              <a:lnTo>
                                <a:pt x="64185" y="73709"/>
                              </a:lnTo>
                              <a:lnTo>
                                <a:pt x="66214" y="70742"/>
                              </a:lnTo>
                              <a:lnTo>
                                <a:pt x="68870" y="67619"/>
                              </a:lnTo>
                              <a:lnTo>
                                <a:pt x="70899" y="64339"/>
                              </a:lnTo>
                              <a:lnTo>
                                <a:pt x="73085" y="60904"/>
                              </a:lnTo>
                              <a:lnTo>
                                <a:pt x="74803" y="57468"/>
                              </a:lnTo>
                              <a:lnTo>
                                <a:pt x="76365" y="53720"/>
                              </a:lnTo>
                              <a:lnTo>
                                <a:pt x="78083" y="49972"/>
                              </a:lnTo>
                              <a:lnTo>
                                <a:pt x="79332" y="46225"/>
                              </a:lnTo>
                              <a:lnTo>
                                <a:pt x="80581" y="42477"/>
                              </a:lnTo>
                              <a:lnTo>
                                <a:pt x="81987" y="37948"/>
                              </a:lnTo>
                              <a:lnTo>
                                <a:pt x="83237" y="33887"/>
                              </a:lnTo>
                              <a:lnTo>
                                <a:pt x="84018" y="29359"/>
                              </a:lnTo>
                              <a:lnTo>
                                <a:pt x="84954" y="25298"/>
                              </a:lnTo>
                              <a:lnTo>
                                <a:pt x="85735" y="21082"/>
                              </a:lnTo>
                              <a:lnTo>
                                <a:pt x="86515" y="17334"/>
                              </a:lnTo>
                              <a:lnTo>
                                <a:pt x="86985" y="13899"/>
                              </a:lnTo>
                              <a:lnTo>
                                <a:pt x="87452" y="10931"/>
                              </a:lnTo>
                              <a:lnTo>
                                <a:pt x="87922" y="7963"/>
                              </a:lnTo>
                              <a:lnTo>
                                <a:pt x="88233" y="5778"/>
                              </a:lnTo>
                              <a:lnTo>
                                <a:pt x="88703" y="3436"/>
                              </a:lnTo>
                              <a:lnTo>
                                <a:pt x="88703" y="1873"/>
                              </a:lnTo>
                              <a:lnTo>
                                <a:pt x="88703" y="781"/>
                              </a:lnTo>
                              <a:lnTo>
                                <a:pt x="88703" y="0"/>
                              </a:lnTo>
                              <a:lnTo>
                                <a:pt x="88703" y="781"/>
                              </a:lnTo>
                              <a:lnTo>
                                <a:pt x="87922" y="1873"/>
                              </a:lnTo>
                              <a:lnTo>
                                <a:pt x="87452" y="3436"/>
                              </a:lnTo>
                              <a:lnTo>
                                <a:pt x="86515" y="6090"/>
                              </a:lnTo>
                              <a:lnTo>
                                <a:pt x="85266" y="8745"/>
                              </a:lnTo>
                              <a:lnTo>
                                <a:pt x="84485" y="12024"/>
                              </a:lnTo>
                              <a:lnTo>
                                <a:pt x="83237" y="15460"/>
                              </a:lnTo>
                              <a:lnTo>
                                <a:pt x="81987" y="19989"/>
                              </a:lnTo>
                              <a:lnTo>
                                <a:pt x="80270" y="24517"/>
                              </a:lnTo>
                              <a:lnTo>
                                <a:pt x="70587" y="57155"/>
                              </a:lnTo>
                              <a:lnTo>
                                <a:pt x="69181" y="63245"/>
                              </a:lnTo>
                              <a:lnTo>
                                <a:pt x="68400" y="69180"/>
                              </a:lnTo>
                              <a:lnTo>
                                <a:pt x="67932" y="75114"/>
                              </a:lnTo>
                              <a:lnTo>
                                <a:pt x="67619" y="81205"/>
                              </a:lnTo>
                              <a:lnTo>
                                <a:pt x="67150" y="87138"/>
                              </a:lnTo>
                              <a:lnTo>
                                <a:pt x="67150" y="92448"/>
                              </a:lnTo>
                              <a:lnTo>
                                <a:pt x="67619" y="97758"/>
                              </a:lnTo>
                              <a:lnTo>
                                <a:pt x="67932" y="102286"/>
                              </a:lnTo>
                              <a:lnTo>
                                <a:pt x="80270" y="125086"/>
                              </a:lnTo>
                              <a:lnTo>
                                <a:pt x="82299" y="124774"/>
                              </a:lnTo>
                              <a:lnTo>
                                <a:pt x="84485" y="124461"/>
                              </a:lnTo>
                              <a:lnTo>
                                <a:pt x="86985" y="123212"/>
                              </a:lnTo>
                              <a:lnTo>
                                <a:pt x="89483" y="122118"/>
                              </a:lnTo>
                              <a:lnTo>
                                <a:pt x="92450" y="120245"/>
                              </a:lnTo>
                              <a:lnTo>
                                <a:pt x="95418" y="118371"/>
                              </a:lnTo>
                              <a:lnTo>
                                <a:pt x="98385" y="115716"/>
                              </a:lnTo>
                              <a:lnTo>
                                <a:pt x="100883" y="112749"/>
                              </a:lnTo>
                              <a:lnTo>
                                <a:pt x="103851" y="109315"/>
                              </a:lnTo>
                              <a:lnTo>
                                <a:pt x="106505" y="105566"/>
                              </a:lnTo>
                              <a:lnTo>
                                <a:pt x="108536" y="101037"/>
                              </a:lnTo>
                              <a:lnTo>
                                <a:pt x="110721" y="96665"/>
                              </a:lnTo>
                              <a:lnTo>
                                <a:pt x="112752" y="91667"/>
                              </a:lnTo>
                              <a:lnTo>
                                <a:pt x="114937" y="86514"/>
                              </a:lnTo>
                              <a:lnTo>
                                <a:pt x="116655" y="81205"/>
                              </a:lnTo>
                              <a:lnTo>
                                <a:pt x="118218" y="75895"/>
                              </a:lnTo>
                              <a:lnTo>
                                <a:pt x="119936" y="70742"/>
                              </a:lnTo>
                              <a:lnTo>
                                <a:pt x="121184" y="65120"/>
                              </a:lnTo>
                              <a:lnTo>
                                <a:pt x="122903" y="59342"/>
                              </a:lnTo>
                              <a:lnTo>
                                <a:pt x="124621" y="53720"/>
                              </a:lnTo>
                              <a:lnTo>
                                <a:pt x="125401" y="47786"/>
                              </a:lnTo>
                              <a:lnTo>
                                <a:pt x="126651" y="42164"/>
                              </a:lnTo>
                              <a:lnTo>
                                <a:pt x="128056" y="36541"/>
                              </a:lnTo>
                              <a:lnTo>
                                <a:pt x="129305" y="30920"/>
                              </a:lnTo>
                              <a:lnTo>
                                <a:pt x="130555" y="25923"/>
                              </a:lnTo>
                              <a:lnTo>
                                <a:pt x="131803" y="21082"/>
                              </a:lnTo>
                              <a:lnTo>
                                <a:pt x="132585" y="17334"/>
                              </a:lnTo>
                              <a:lnTo>
                                <a:pt x="133833" y="14367"/>
                              </a:lnTo>
                              <a:lnTo>
                                <a:pt x="134770" y="12024"/>
                              </a:lnTo>
                              <a:lnTo>
                                <a:pt x="135240" y="10150"/>
                              </a:lnTo>
                              <a:lnTo>
                                <a:pt x="136021" y="9057"/>
                              </a:lnTo>
                              <a:lnTo>
                                <a:pt x="136489" y="10150"/>
                              </a:lnTo>
                              <a:lnTo>
                                <a:pt x="136489" y="12024"/>
                              </a:lnTo>
                              <a:lnTo>
                                <a:pt x="136021" y="14679"/>
                              </a:lnTo>
                              <a:lnTo>
                                <a:pt x="135552" y="18115"/>
                              </a:lnTo>
                              <a:lnTo>
                                <a:pt x="134770" y="22175"/>
                              </a:lnTo>
                              <a:lnTo>
                                <a:pt x="133833" y="25923"/>
                              </a:lnTo>
                              <a:lnTo>
                                <a:pt x="133053" y="30451"/>
                              </a:lnTo>
                              <a:lnTo>
                                <a:pt x="131803" y="35449"/>
                              </a:lnTo>
                              <a:lnTo>
                                <a:pt x="131023" y="40602"/>
                              </a:lnTo>
                              <a:lnTo>
                                <a:pt x="129618" y="46225"/>
                              </a:lnTo>
                              <a:lnTo>
                                <a:pt x="128368" y="51534"/>
                              </a:lnTo>
                              <a:lnTo>
                                <a:pt x="127118" y="57155"/>
                              </a:lnTo>
                              <a:lnTo>
                                <a:pt x="125869" y="63558"/>
                              </a:lnTo>
                              <a:lnTo>
                                <a:pt x="124621" y="69961"/>
                              </a:lnTo>
                              <a:lnTo>
                                <a:pt x="123370" y="75895"/>
                              </a:lnTo>
                              <a:lnTo>
                                <a:pt x="122433" y="82298"/>
                              </a:lnTo>
                              <a:lnTo>
                                <a:pt x="121184" y="88701"/>
                              </a:lnTo>
                              <a:lnTo>
                                <a:pt x="120872" y="94322"/>
                              </a:lnTo>
                              <a:lnTo>
                                <a:pt x="120404" y="99944"/>
                              </a:lnTo>
                              <a:lnTo>
                                <a:pt x="120404" y="105566"/>
                              </a:lnTo>
                              <a:lnTo>
                                <a:pt x="120404" y="110876"/>
                              </a:lnTo>
                              <a:lnTo>
                                <a:pt x="121184" y="115716"/>
                              </a:lnTo>
                              <a:lnTo>
                                <a:pt x="122122" y="120245"/>
                              </a:lnTo>
                              <a:lnTo>
                                <a:pt x="123840" y="124774"/>
                              </a:lnTo>
                              <a:lnTo>
                                <a:pt x="125401" y="128522"/>
                              </a:lnTo>
                              <a:lnTo>
                                <a:pt x="127588" y="13195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2.438171pt;margin-top:45.467651pt;width:10.75pt;height:10.4pt;mso-position-horizontal-relative:page;mso-position-vertical-relative:page;z-index:16059392" id="docshape654" coordorigin="10849,909" coordsize="215,208" path="m10849,1038l10851,1038,10853,1038,10857,1038,10859,1037,10861,1037,10863,1036,10865,1035,10867,1033,10869,1032,10871,1031,10871,1029,10873,1027,10873,1025,10874,1023,10875,1021,10875,1020,10876,1017,10876,1015,10876,1014,10875,1012,10875,1010,10875,1008,10874,1007,10874,1005,10873,1005,10872,1005,10871,1005,10869,1005,10864,1011,10863,1013,10861,1015,10859,1017,10857,1020,10856,1022,10855,1025,10855,1028,10855,1031,10855,1034,10855,1038,10857,1042,10859,1046,10861,1049,10864,1051,10867,1053,10872,1055,10877,1057,10882,1058,10888,1059,10894,1059,10901,1059,10906,1058,10911,1056,10916,1054,10921,1051,10925,1049,10930,1046,10934,1042,10939,1038,10942,1034,10946,1030,10950,1025,10953,1021,10957,1016,10960,1011,10964,1005,10967,1000,10969,994,10972,988,10974,982,10976,976,10978,969,10980,963,10981,956,10983,949,10984,943,10985,937,10986,931,10986,927,10987,922,10988,918,10988,915,10988,912,10988,911,10988,909,10988,911,10987,912,10986,915,10985,919,10983,923,10982,928,10980,934,10978,941,10975,948,10960,999,10958,1009,10956,1018,10956,1028,10955,1037,10955,1047,10955,1055,10955,1063,10956,1070,10975,1106,10978,1106,10982,1105,10986,1103,10990,1102,10994,1099,10999,1096,11004,1092,11008,1087,11012,1082,11016,1076,11020,1068,11023,1062,11026,1054,11030,1046,11032,1037,11035,1029,11038,1021,11040,1012,11042,1003,11045,994,11046,985,11048,976,11050,967,11052,958,11054,950,11056,943,11058,937,11060,932,11061,928,11062,925,11063,924,11064,925,11064,928,11063,932,11062,938,11061,944,11060,950,11058,957,11056,965,11055,973,11053,982,11051,991,11049,999,11047,1009,11045,1020,11043,1029,11042,1039,11040,1049,11039,1058,11038,1067,11038,1076,11038,1084,11040,1092,11041,1099,11044,1106,11046,1112,11050,1117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059904" behindDoc="0" locked="0" layoutInCell="1" allowOverlap="1" wp14:anchorId="37B07F39" wp14:editId="090D6E13">
                <wp:simplePos x="0" y="0"/>
                <wp:positionH relativeFrom="page">
                  <wp:posOffset>7141642</wp:posOffset>
                </wp:positionH>
                <wp:positionV relativeFrom="page">
                  <wp:posOffset>592899</wp:posOffset>
                </wp:positionV>
                <wp:extent cx="109220" cy="115570"/>
                <wp:effectExtent l="0" t="0" r="0" b="0"/>
                <wp:wrapNone/>
                <wp:docPr id="658" name="Graphic 6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220" cy="115570"/>
                        </a:xfrm>
                        <a:custGeom>
                          <a:avLst/>
                          <a:gdLst/>
                          <a:ahLst/>
                          <a:cxnLst/>
                          <a:rect l="l" t="t" r="r" b="b"/>
                          <a:pathLst>
                            <a:path w="109220" h="115570">
                              <a:moveTo>
                                <a:pt x="43100" y="84483"/>
                              </a:moveTo>
                              <a:lnTo>
                                <a:pt x="43100" y="83702"/>
                              </a:lnTo>
                              <a:lnTo>
                                <a:pt x="42633" y="82610"/>
                              </a:lnTo>
                              <a:lnTo>
                                <a:pt x="42633" y="81205"/>
                              </a:lnTo>
                              <a:lnTo>
                                <a:pt x="42163" y="78862"/>
                              </a:lnTo>
                              <a:lnTo>
                                <a:pt x="41851" y="76988"/>
                              </a:lnTo>
                              <a:lnTo>
                                <a:pt x="40914" y="75582"/>
                              </a:lnTo>
                              <a:lnTo>
                                <a:pt x="40602" y="74021"/>
                              </a:lnTo>
                              <a:lnTo>
                                <a:pt x="39665" y="72459"/>
                              </a:lnTo>
                              <a:lnTo>
                                <a:pt x="38885" y="70585"/>
                              </a:lnTo>
                              <a:lnTo>
                                <a:pt x="37634" y="69492"/>
                              </a:lnTo>
                              <a:lnTo>
                                <a:pt x="36385" y="67931"/>
                              </a:lnTo>
                              <a:lnTo>
                                <a:pt x="34980" y="66837"/>
                              </a:lnTo>
                              <a:lnTo>
                                <a:pt x="33730" y="65432"/>
                              </a:lnTo>
                              <a:lnTo>
                                <a:pt x="32481" y="64182"/>
                              </a:lnTo>
                              <a:lnTo>
                                <a:pt x="30763" y="63089"/>
                              </a:lnTo>
                              <a:lnTo>
                                <a:pt x="29513" y="61996"/>
                              </a:lnTo>
                              <a:lnTo>
                                <a:pt x="28265" y="61215"/>
                              </a:lnTo>
                              <a:lnTo>
                                <a:pt x="26547" y="60435"/>
                              </a:lnTo>
                              <a:lnTo>
                                <a:pt x="24984" y="60122"/>
                              </a:lnTo>
                              <a:lnTo>
                                <a:pt x="23267" y="59654"/>
                              </a:lnTo>
                              <a:lnTo>
                                <a:pt x="21549" y="59654"/>
                              </a:lnTo>
                              <a:lnTo>
                                <a:pt x="19832" y="59341"/>
                              </a:lnTo>
                              <a:lnTo>
                                <a:pt x="18113" y="59654"/>
                              </a:lnTo>
                              <a:lnTo>
                                <a:pt x="16396" y="60435"/>
                              </a:lnTo>
                              <a:lnTo>
                                <a:pt x="14834" y="60903"/>
                              </a:lnTo>
                              <a:lnTo>
                                <a:pt x="13117" y="61684"/>
                              </a:lnTo>
                              <a:lnTo>
                                <a:pt x="10930" y="62777"/>
                              </a:lnTo>
                              <a:lnTo>
                                <a:pt x="9213" y="63870"/>
                              </a:lnTo>
                              <a:lnTo>
                                <a:pt x="7652" y="65432"/>
                              </a:lnTo>
                              <a:lnTo>
                                <a:pt x="6245" y="67306"/>
                              </a:lnTo>
                              <a:lnTo>
                                <a:pt x="4684" y="69180"/>
                              </a:lnTo>
                              <a:lnTo>
                                <a:pt x="3434" y="71366"/>
                              </a:lnTo>
                              <a:lnTo>
                                <a:pt x="2028" y="73552"/>
                              </a:lnTo>
                              <a:lnTo>
                                <a:pt x="1247" y="75895"/>
                              </a:lnTo>
                              <a:lnTo>
                                <a:pt x="780" y="78081"/>
                              </a:lnTo>
                              <a:lnTo>
                                <a:pt x="467" y="80424"/>
                              </a:lnTo>
                              <a:lnTo>
                                <a:pt x="0" y="82610"/>
                              </a:lnTo>
                              <a:lnTo>
                                <a:pt x="0" y="84952"/>
                              </a:lnTo>
                              <a:lnTo>
                                <a:pt x="0" y="87138"/>
                              </a:lnTo>
                              <a:lnTo>
                                <a:pt x="467" y="89481"/>
                              </a:lnTo>
                              <a:lnTo>
                                <a:pt x="780" y="91667"/>
                              </a:lnTo>
                              <a:lnTo>
                                <a:pt x="2028" y="93541"/>
                              </a:lnTo>
                              <a:lnTo>
                                <a:pt x="2965" y="95102"/>
                              </a:lnTo>
                              <a:lnTo>
                                <a:pt x="4215" y="96197"/>
                              </a:lnTo>
                              <a:lnTo>
                                <a:pt x="5464" y="97289"/>
                              </a:lnTo>
                              <a:lnTo>
                                <a:pt x="6714" y="97602"/>
                              </a:lnTo>
                              <a:lnTo>
                                <a:pt x="8432" y="98383"/>
                              </a:lnTo>
                              <a:lnTo>
                                <a:pt x="10149" y="98383"/>
                              </a:lnTo>
                              <a:lnTo>
                                <a:pt x="11867" y="98383"/>
                              </a:lnTo>
                              <a:lnTo>
                                <a:pt x="13897" y="97602"/>
                              </a:lnTo>
                              <a:lnTo>
                                <a:pt x="16084" y="96977"/>
                              </a:lnTo>
                              <a:lnTo>
                                <a:pt x="18113" y="95728"/>
                              </a:lnTo>
                              <a:lnTo>
                                <a:pt x="20300" y="94635"/>
                              </a:lnTo>
                              <a:lnTo>
                                <a:pt x="22330" y="92761"/>
                              </a:lnTo>
                              <a:lnTo>
                                <a:pt x="24517" y="90574"/>
                              </a:lnTo>
                              <a:lnTo>
                                <a:pt x="27015" y="88231"/>
                              </a:lnTo>
                              <a:lnTo>
                                <a:pt x="29202" y="85576"/>
                              </a:lnTo>
                              <a:lnTo>
                                <a:pt x="31232" y="82298"/>
                              </a:lnTo>
                              <a:lnTo>
                                <a:pt x="33418" y="78551"/>
                              </a:lnTo>
                              <a:lnTo>
                                <a:pt x="35448" y="74802"/>
                              </a:lnTo>
                              <a:lnTo>
                                <a:pt x="37634" y="71054"/>
                              </a:lnTo>
                              <a:lnTo>
                                <a:pt x="39665" y="66837"/>
                              </a:lnTo>
                              <a:lnTo>
                                <a:pt x="41851" y="62777"/>
                              </a:lnTo>
                              <a:lnTo>
                                <a:pt x="43100" y="58560"/>
                              </a:lnTo>
                              <a:lnTo>
                                <a:pt x="44818" y="54501"/>
                              </a:lnTo>
                              <a:lnTo>
                                <a:pt x="46067" y="50284"/>
                              </a:lnTo>
                              <a:lnTo>
                                <a:pt x="47318" y="45443"/>
                              </a:lnTo>
                              <a:lnTo>
                                <a:pt x="48566" y="40914"/>
                              </a:lnTo>
                              <a:lnTo>
                                <a:pt x="49346" y="36386"/>
                              </a:lnTo>
                              <a:lnTo>
                                <a:pt x="50752" y="31856"/>
                              </a:lnTo>
                              <a:lnTo>
                                <a:pt x="51533" y="27016"/>
                              </a:lnTo>
                              <a:lnTo>
                                <a:pt x="52314" y="22487"/>
                              </a:lnTo>
                              <a:lnTo>
                                <a:pt x="53719" y="17646"/>
                              </a:lnTo>
                              <a:lnTo>
                                <a:pt x="54033" y="13585"/>
                              </a:lnTo>
                              <a:lnTo>
                                <a:pt x="54970" y="9838"/>
                              </a:lnTo>
                              <a:lnTo>
                                <a:pt x="55281" y="6715"/>
                              </a:lnTo>
                              <a:lnTo>
                                <a:pt x="55750" y="4060"/>
                              </a:lnTo>
                              <a:lnTo>
                                <a:pt x="56218" y="2186"/>
                              </a:lnTo>
                              <a:lnTo>
                                <a:pt x="56531" y="1093"/>
                              </a:lnTo>
                              <a:lnTo>
                                <a:pt x="56998" y="0"/>
                              </a:lnTo>
                              <a:lnTo>
                                <a:pt x="56998" y="1093"/>
                              </a:lnTo>
                              <a:lnTo>
                                <a:pt x="56531" y="2967"/>
                              </a:lnTo>
                              <a:lnTo>
                                <a:pt x="56218" y="4841"/>
                              </a:lnTo>
                              <a:lnTo>
                                <a:pt x="55750" y="7495"/>
                              </a:lnTo>
                              <a:lnTo>
                                <a:pt x="55281" y="10462"/>
                              </a:lnTo>
                              <a:lnTo>
                                <a:pt x="54500" y="13899"/>
                              </a:lnTo>
                              <a:lnTo>
                                <a:pt x="54033" y="17333"/>
                              </a:lnTo>
                              <a:lnTo>
                                <a:pt x="53251" y="21081"/>
                              </a:lnTo>
                              <a:lnTo>
                                <a:pt x="52314" y="24829"/>
                              </a:lnTo>
                              <a:lnTo>
                                <a:pt x="52002" y="28890"/>
                              </a:lnTo>
                              <a:lnTo>
                                <a:pt x="51065" y="32638"/>
                              </a:lnTo>
                              <a:lnTo>
                                <a:pt x="50285" y="37166"/>
                              </a:lnTo>
                              <a:lnTo>
                                <a:pt x="49346" y="41695"/>
                              </a:lnTo>
                              <a:lnTo>
                                <a:pt x="49034" y="46224"/>
                              </a:lnTo>
                              <a:lnTo>
                                <a:pt x="48566" y="50753"/>
                              </a:lnTo>
                              <a:lnTo>
                                <a:pt x="48098" y="55593"/>
                              </a:lnTo>
                              <a:lnTo>
                                <a:pt x="47785" y="60435"/>
                              </a:lnTo>
                              <a:lnTo>
                                <a:pt x="47785" y="65432"/>
                              </a:lnTo>
                              <a:lnTo>
                                <a:pt x="47785" y="70273"/>
                              </a:lnTo>
                              <a:lnTo>
                                <a:pt x="47785" y="75114"/>
                              </a:lnTo>
                              <a:lnTo>
                                <a:pt x="48098" y="79331"/>
                              </a:lnTo>
                              <a:lnTo>
                                <a:pt x="49034" y="83391"/>
                              </a:lnTo>
                              <a:lnTo>
                                <a:pt x="49346" y="87138"/>
                              </a:lnTo>
                              <a:lnTo>
                                <a:pt x="50752" y="90886"/>
                              </a:lnTo>
                              <a:lnTo>
                                <a:pt x="52002" y="93854"/>
                              </a:lnTo>
                              <a:lnTo>
                                <a:pt x="53251" y="96508"/>
                              </a:lnTo>
                              <a:lnTo>
                                <a:pt x="54033" y="99163"/>
                              </a:lnTo>
                              <a:lnTo>
                                <a:pt x="55750" y="101349"/>
                              </a:lnTo>
                              <a:lnTo>
                                <a:pt x="56998" y="103379"/>
                              </a:lnTo>
                              <a:lnTo>
                                <a:pt x="58248" y="104785"/>
                              </a:lnTo>
                              <a:lnTo>
                                <a:pt x="59966" y="105878"/>
                              </a:lnTo>
                              <a:lnTo>
                                <a:pt x="61684" y="106658"/>
                              </a:lnTo>
                              <a:lnTo>
                                <a:pt x="63402" y="106658"/>
                              </a:lnTo>
                              <a:lnTo>
                                <a:pt x="65120" y="106658"/>
                              </a:lnTo>
                              <a:lnTo>
                                <a:pt x="66370" y="106658"/>
                              </a:lnTo>
                              <a:lnTo>
                                <a:pt x="68087" y="105878"/>
                              </a:lnTo>
                              <a:lnTo>
                                <a:pt x="69648" y="104785"/>
                              </a:lnTo>
                              <a:lnTo>
                                <a:pt x="71835" y="102910"/>
                              </a:lnTo>
                              <a:lnTo>
                                <a:pt x="73552" y="101037"/>
                              </a:lnTo>
                              <a:lnTo>
                                <a:pt x="75583" y="99163"/>
                              </a:lnTo>
                              <a:lnTo>
                                <a:pt x="77769" y="96977"/>
                              </a:lnTo>
                              <a:lnTo>
                                <a:pt x="79487" y="94635"/>
                              </a:lnTo>
                              <a:lnTo>
                                <a:pt x="81048" y="91667"/>
                              </a:lnTo>
                              <a:lnTo>
                                <a:pt x="83235" y="88700"/>
                              </a:lnTo>
                              <a:lnTo>
                                <a:pt x="84952" y="85576"/>
                              </a:lnTo>
                              <a:lnTo>
                                <a:pt x="86203" y="82610"/>
                              </a:lnTo>
                              <a:lnTo>
                                <a:pt x="87452" y="78862"/>
                              </a:lnTo>
                              <a:lnTo>
                                <a:pt x="88700" y="75114"/>
                              </a:lnTo>
                              <a:lnTo>
                                <a:pt x="89951" y="71678"/>
                              </a:lnTo>
                              <a:lnTo>
                                <a:pt x="90887" y="68712"/>
                              </a:lnTo>
                              <a:lnTo>
                                <a:pt x="91668" y="65432"/>
                              </a:lnTo>
                              <a:lnTo>
                                <a:pt x="92448" y="62777"/>
                              </a:lnTo>
                              <a:lnTo>
                                <a:pt x="92448" y="60435"/>
                              </a:lnTo>
                              <a:lnTo>
                                <a:pt x="92917" y="58560"/>
                              </a:lnTo>
                              <a:lnTo>
                                <a:pt x="92917" y="56687"/>
                              </a:lnTo>
                              <a:lnTo>
                                <a:pt x="92917" y="55593"/>
                              </a:lnTo>
                              <a:lnTo>
                                <a:pt x="92448" y="54812"/>
                              </a:lnTo>
                              <a:lnTo>
                                <a:pt x="92137" y="55281"/>
                              </a:lnTo>
                              <a:lnTo>
                                <a:pt x="91200" y="55906"/>
                              </a:lnTo>
                              <a:lnTo>
                                <a:pt x="89951" y="56687"/>
                              </a:lnTo>
                              <a:lnTo>
                                <a:pt x="89169" y="58249"/>
                              </a:lnTo>
                              <a:lnTo>
                                <a:pt x="87920" y="60122"/>
                              </a:lnTo>
                              <a:lnTo>
                                <a:pt x="86983" y="61996"/>
                              </a:lnTo>
                              <a:lnTo>
                                <a:pt x="85733" y="64182"/>
                              </a:lnTo>
                              <a:lnTo>
                                <a:pt x="84952" y="67306"/>
                              </a:lnTo>
                              <a:lnTo>
                                <a:pt x="83703" y="70273"/>
                              </a:lnTo>
                              <a:lnTo>
                                <a:pt x="82766" y="73241"/>
                              </a:lnTo>
                              <a:lnTo>
                                <a:pt x="81985" y="76206"/>
                              </a:lnTo>
                              <a:lnTo>
                                <a:pt x="81048" y="79643"/>
                              </a:lnTo>
                              <a:lnTo>
                                <a:pt x="80736" y="83078"/>
                              </a:lnTo>
                              <a:lnTo>
                                <a:pt x="80736" y="86358"/>
                              </a:lnTo>
                              <a:lnTo>
                                <a:pt x="104005" y="112748"/>
                              </a:lnTo>
                              <a:lnTo>
                                <a:pt x="109003" y="11524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2.334045pt;margin-top:46.684998pt;width:8.6pt;height:9.1pt;mso-position-horizontal-relative:page;mso-position-vertical-relative:page;z-index:16059904" id="docshape655" coordorigin="11247,934" coordsize="172,182" path="m11315,1067l11315,1066,11314,1064,11314,1062,11313,1058,11313,1055,11311,1053,11311,1050,11309,1048,11308,1045,11306,1043,11304,1041,11302,1039,11300,1037,11298,1035,11295,1033,11293,1031,11291,1030,11288,1029,11286,1028,11283,1028,11281,1028,11278,1027,11275,1028,11273,1029,11270,1030,11267,1031,11264,1033,11261,1034,11259,1037,11257,1040,11254,1043,11252,1046,11250,1050,11249,1053,11248,1057,11247,1060,11247,1064,11247,1067,11247,1071,11247,1075,11248,1078,11250,1081,11251,1083,11253,1085,11255,1087,11257,1087,11260,1089,11263,1089,11265,1089,11269,1087,11272,1086,11275,1084,11279,1083,11282,1080,11285,1076,11289,1073,11293,1068,11296,1063,11299,1057,11303,1051,11306,1046,11309,1039,11313,1033,11315,1026,11317,1020,11319,1013,11321,1005,11323,998,11324,991,11327,984,11328,976,11329,969,11331,961,11332,955,11333,949,11334,944,11334,940,11335,937,11336,935,11336,934,11336,935,11336,938,11335,941,11334,946,11334,950,11333,956,11332,961,11331,967,11329,973,11329,979,11327,985,11326,992,11324,999,11324,1006,11323,1014,11322,1021,11322,1029,11322,1037,11322,1044,11322,1052,11322,1059,11324,1065,11324,1071,11327,1077,11329,1082,11331,1086,11332,1090,11334,1093,11336,1097,11338,1099,11341,1100,11344,1102,11347,1102,11349,1102,11351,1102,11354,1100,11356,1099,11360,1096,11363,1093,11366,1090,11369,1086,11372,1083,11374,1078,11378,1073,11380,1068,11382,1064,11384,1058,11386,1052,11388,1047,11390,1042,11391,1037,11392,1033,11392,1029,11393,1026,11393,1023,11393,1021,11392,1020,11392,1021,11390,1022,11388,1023,11387,1025,11385,1028,11384,1031,11382,1035,11380,1040,11378,1044,11377,1049,11376,1054,11374,1059,11374,1065,11374,1070,11410,1111,11418,1115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060416" behindDoc="0" locked="0" layoutInCell="1" allowOverlap="1" wp14:anchorId="63448380" wp14:editId="5675B2F8">
                <wp:simplePos x="0" y="0"/>
                <wp:positionH relativeFrom="page">
                  <wp:posOffset>6795109</wp:posOffset>
                </wp:positionH>
                <wp:positionV relativeFrom="page">
                  <wp:posOffset>787789</wp:posOffset>
                </wp:positionV>
                <wp:extent cx="41910" cy="90805"/>
                <wp:effectExtent l="0" t="0" r="0" b="0"/>
                <wp:wrapNone/>
                <wp:docPr id="659" name="Graphic 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 cy="90805"/>
                        </a:xfrm>
                        <a:custGeom>
                          <a:avLst/>
                          <a:gdLst/>
                          <a:ahLst/>
                          <a:cxnLst/>
                          <a:rect l="l" t="t" r="r" b="b"/>
                          <a:pathLst>
                            <a:path w="41910" h="90805">
                              <a:moveTo>
                                <a:pt x="41853" y="10932"/>
                              </a:moveTo>
                              <a:lnTo>
                                <a:pt x="40603" y="10152"/>
                              </a:lnTo>
                              <a:lnTo>
                                <a:pt x="39353" y="9526"/>
                              </a:lnTo>
                              <a:lnTo>
                                <a:pt x="37948" y="7965"/>
                              </a:lnTo>
                              <a:lnTo>
                                <a:pt x="36699" y="6871"/>
                              </a:lnTo>
                              <a:lnTo>
                                <a:pt x="34982" y="5778"/>
                              </a:lnTo>
                              <a:lnTo>
                                <a:pt x="33732" y="4529"/>
                              </a:lnTo>
                              <a:lnTo>
                                <a:pt x="32170" y="3436"/>
                              </a:lnTo>
                              <a:lnTo>
                                <a:pt x="30764" y="2655"/>
                              </a:lnTo>
                              <a:lnTo>
                                <a:pt x="29203" y="1874"/>
                              </a:lnTo>
                              <a:lnTo>
                                <a:pt x="27797" y="1561"/>
                              </a:lnTo>
                              <a:lnTo>
                                <a:pt x="26236" y="781"/>
                              </a:lnTo>
                              <a:lnTo>
                                <a:pt x="24986" y="781"/>
                              </a:lnTo>
                              <a:lnTo>
                                <a:pt x="23268" y="469"/>
                              </a:lnTo>
                              <a:lnTo>
                                <a:pt x="22019" y="0"/>
                              </a:lnTo>
                              <a:lnTo>
                                <a:pt x="20301" y="0"/>
                              </a:lnTo>
                              <a:lnTo>
                                <a:pt x="19052" y="469"/>
                              </a:lnTo>
                              <a:lnTo>
                                <a:pt x="17803" y="781"/>
                              </a:lnTo>
                              <a:lnTo>
                                <a:pt x="16085" y="1561"/>
                              </a:lnTo>
                              <a:lnTo>
                                <a:pt x="10619" y="9526"/>
                              </a:lnTo>
                              <a:lnTo>
                                <a:pt x="9214" y="11713"/>
                              </a:lnTo>
                              <a:lnTo>
                                <a:pt x="8900" y="14368"/>
                              </a:lnTo>
                              <a:lnTo>
                                <a:pt x="7964" y="17022"/>
                              </a:lnTo>
                              <a:lnTo>
                                <a:pt x="7184" y="19990"/>
                              </a:lnTo>
                              <a:lnTo>
                                <a:pt x="6715" y="22957"/>
                              </a:lnTo>
                              <a:lnTo>
                                <a:pt x="6715" y="26392"/>
                              </a:lnTo>
                              <a:lnTo>
                                <a:pt x="6715" y="29671"/>
                              </a:lnTo>
                              <a:lnTo>
                                <a:pt x="6715" y="33419"/>
                              </a:lnTo>
                              <a:lnTo>
                                <a:pt x="6715" y="37636"/>
                              </a:lnTo>
                              <a:lnTo>
                                <a:pt x="7184" y="41696"/>
                              </a:lnTo>
                              <a:lnTo>
                                <a:pt x="7652" y="45912"/>
                              </a:lnTo>
                              <a:lnTo>
                                <a:pt x="8433" y="50441"/>
                              </a:lnTo>
                              <a:lnTo>
                                <a:pt x="9214" y="55281"/>
                              </a:lnTo>
                              <a:lnTo>
                                <a:pt x="10619" y="60123"/>
                              </a:lnTo>
                              <a:lnTo>
                                <a:pt x="11400" y="64651"/>
                              </a:lnTo>
                              <a:lnTo>
                                <a:pt x="12648" y="68868"/>
                              </a:lnTo>
                              <a:lnTo>
                                <a:pt x="13899" y="72928"/>
                              </a:lnTo>
                              <a:lnTo>
                                <a:pt x="14835" y="76676"/>
                              </a:lnTo>
                              <a:lnTo>
                                <a:pt x="16085" y="79643"/>
                              </a:lnTo>
                              <a:lnTo>
                                <a:pt x="16396" y="82298"/>
                              </a:lnTo>
                              <a:lnTo>
                                <a:pt x="17333" y="84641"/>
                              </a:lnTo>
                              <a:lnTo>
                                <a:pt x="17803" y="86046"/>
                              </a:lnTo>
                              <a:lnTo>
                                <a:pt x="18115" y="87607"/>
                              </a:lnTo>
                              <a:lnTo>
                                <a:pt x="18584" y="88701"/>
                              </a:lnTo>
                              <a:lnTo>
                                <a:pt x="19052" y="89793"/>
                              </a:lnTo>
                              <a:lnTo>
                                <a:pt x="18115" y="90263"/>
                              </a:lnTo>
                              <a:lnTo>
                                <a:pt x="17333" y="90263"/>
                              </a:lnTo>
                              <a:lnTo>
                                <a:pt x="15616" y="90263"/>
                              </a:lnTo>
                              <a:lnTo>
                                <a:pt x="14368" y="89793"/>
                              </a:lnTo>
                              <a:lnTo>
                                <a:pt x="12181" y="89013"/>
                              </a:lnTo>
                              <a:lnTo>
                                <a:pt x="468" y="81205"/>
                              </a:lnTo>
                              <a:lnTo>
                                <a:pt x="0" y="80112"/>
                              </a:lnTo>
                              <a:lnTo>
                                <a:pt x="781" y="79331"/>
                              </a:lnTo>
                              <a:lnTo>
                                <a:pt x="2030" y="78237"/>
                              </a:lnTo>
                              <a:lnTo>
                                <a:pt x="4216" y="76364"/>
                              </a:lnTo>
                              <a:lnTo>
                                <a:pt x="6246" y="7402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5.047974pt;margin-top:62.030701pt;width:3.3pt;height:7.15pt;mso-position-horizontal-relative:page;mso-position-vertical-relative:page;z-index:16060416" id="docshape656" coordorigin="10701,1241" coordsize="66,143" path="m10767,1258l10765,1257,10763,1256,10761,1253,10759,1251,10756,1250,10754,1248,10752,1246,10749,1245,10747,1244,10745,1243,10742,1242,10740,1242,10738,1241,10736,1241,10733,1241,10731,1241,10729,1242,10726,1243,10718,1256,10715,1259,10715,1263,10714,1267,10712,1272,10712,1277,10712,1282,10712,1287,10712,1293,10712,1300,10712,1306,10713,1313,10714,1320,10715,1328,10718,1335,10719,1342,10721,1349,10723,1355,10724,1361,10726,1366,10727,1370,10728,1374,10729,1376,10729,1379,10730,1380,10731,1382,10729,1383,10728,1383,10726,1383,10724,1382,10720,1381,10702,1368,10701,1367,10702,1366,10704,1364,10708,1361,10711,1357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060928" behindDoc="0" locked="0" layoutInCell="1" allowOverlap="1" wp14:anchorId="7C5FBC64" wp14:editId="7FCB4288">
                <wp:simplePos x="0" y="0"/>
                <wp:positionH relativeFrom="page">
                  <wp:posOffset>6882562</wp:posOffset>
                </wp:positionH>
                <wp:positionV relativeFrom="page">
                  <wp:posOffset>792007</wp:posOffset>
                </wp:positionV>
                <wp:extent cx="83820" cy="93345"/>
                <wp:effectExtent l="0" t="0" r="0" b="0"/>
                <wp:wrapNone/>
                <wp:docPr id="660" name="Graphic 6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 cy="93345"/>
                        </a:xfrm>
                        <a:custGeom>
                          <a:avLst/>
                          <a:gdLst/>
                          <a:ahLst/>
                          <a:cxnLst/>
                          <a:rect l="l" t="t" r="r" b="b"/>
                          <a:pathLst>
                            <a:path w="83820" h="93345">
                              <a:moveTo>
                                <a:pt x="19521" y="6715"/>
                              </a:moveTo>
                              <a:lnTo>
                                <a:pt x="19052" y="4840"/>
                              </a:lnTo>
                              <a:lnTo>
                                <a:pt x="18584" y="3747"/>
                              </a:lnTo>
                              <a:lnTo>
                                <a:pt x="18584" y="2654"/>
                              </a:lnTo>
                              <a:lnTo>
                                <a:pt x="18115" y="1561"/>
                              </a:lnTo>
                              <a:lnTo>
                                <a:pt x="18115" y="780"/>
                              </a:lnTo>
                              <a:lnTo>
                                <a:pt x="17802" y="0"/>
                              </a:lnTo>
                              <a:lnTo>
                                <a:pt x="16866" y="1092"/>
                              </a:lnTo>
                              <a:lnTo>
                                <a:pt x="16554" y="2966"/>
                              </a:lnTo>
                              <a:lnTo>
                                <a:pt x="16085" y="5308"/>
                              </a:lnTo>
                              <a:lnTo>
                                <a:pt x="15147" y="7808"/>
                              </a:lnTo>
                              <a:lnTo>
                                <a:pt x="14835" y="10931"/>
                              </a:lnTo>
                              <a:lnTo>
                                <a:pt x="13899" y="14210"/>
                              </a:lnTo>
                              <a:lnTo>
                                <a:pt x="13586" y="18426"/>
                              </a:lnTo>
                              <a:lnTo>
                                <a:pt x="12649" y="22487"/>
                              </a:lnTo>
                              <a:lnTo>
                                <a:pt x="11869" y="26703"/>
                              </a:lnTo>
                              <a:lnTo>
                                <a:pt x="10931" y="30764"/>
                              </a:lnTo>
                              <a:lnTo>
                                <a:pt x="10150" y="35292"/>
                              </a:lnTo>
                              <a:lnTo>
                                <a:pt x="9369" y="39820"/>
                              </a:lnTo>
                              <a:lnTo>
                                <a:pt x="7964" y="44662"/>
                              </a:lnTo>
                              <a:lnTo>
                                <a:pt x="7184" y="49503"/>
                              </a:lnTo>
                              <a:lnTo>
                                <a:pt x="6402" y="54812"/>
                              </a:lnTo>
                              <a:lnTo>
                                <a:pt x="5466" y="59342"/>
                              </a:lnTo>
                              <a:lnTo>
                                <a:pt x="4684" y="64182"/>
                              </a:lnTo>
                              <a:lnTo>
                                <a:pt x="3747" y="67929"/>
                              </a:lnTo>
                              <a:lnTo>
                                <a:pt x="3436" y="71678"/>
                              </a:lnTo>
                              <a:lnTo>
                                <a:pt x="2499" y="75114"/>
                              </a:lnTo>
                              <a:lnTo>
                                <a:pt x="2186" y="78081"/>
                              </a:lnTo>
                              <a:lnTo>
                                <a:pt x="1718" y="80423"/>
                              </a:lnTo>
                              <a:lnTo>
                                <a:pt x="781" y="82609"/>
                              </a:lnTo>
                              <a:lnTo>
                                <a:pt x="468" y="84483"/>
                              </a:lnTo>
                              <a:lnTo>
                                <a:pt x="468" y="85576"/>
                              </a:lnTo>
                              <a:lnTo>
                                <a:pt x="0" y="86357"/>
                              </a:lnTo>
                              <a:lnTo>
                                <a:pt x="781" y="86357"/>
                              </a:lnTo>
                              <a:lnTo>
                                <a:pt x="2186" y="85264"/>
                              </a:lnTo>
                              <a:lnTo>
                                <a:pt x="3436" y="84483"/>
                              </a:lnTo>
                              <a:lnTo>
                                <a:pt x="4684" y="82922"/>
                              </a:lnTo>
                              <a:lnTo>
                                <a:pt x="5934" y="81516"/>
                              </a:lnTo>
                              <a:lnTo>
                                <a:pt x="7652" y="79642"/>
                              </a:lnTo>
                              <a:lnTo>
                                <a:pt x="8901" y="77768"/>
                              </a:lnTo>
                              <a:lnTo>
                                <a:pt x="10619" y="75894"/>
                              </a:lnTo>
                              <a:lnTo>
                                <a:pt x="11869" y="73552"/>
                              </a:lnTo>
                              <a:lnTo>
                                <a:pt x="13118" y="71366"/>
                              </a:lnTo>
                              <a:lnTo>
                                <a:pt x="14835" y="68711"/>
                              </a:lnTo>
                              <a:lnTo>
                                <a:pt x="16085" y="66056"/>
                              </a:lnTo>
                              <a:lnTo>
                                <a:pt x="17334" y="63870"/>
                              </a:lnTo>
                              <a:lnTo>
                                <a:pt x="18584" y="61996"/>
                              </a:lnTo>
                              <a:lnTo>
                                <a:pt x="19832" y="60122"/>
                              </a:lnTo>
                              <a:lnTo>
                                <a:pt x="26235" y="52626"/>
                              </a:lnTo>
                              <a:lnTo>
                                <a:pt x="27016" y="51845"/>
                              </a:lnTo>
                              <a:lnTo>
                                <a:pt x="27954" y="51064"/>
                              </a:lnTo>
                              <a:lnTo>
                                <a:pt x="28266" y="50752"/>
                              </a:lnTo>
                              <a:lnTo>
                                <a:pt x="29515" y="50283"/>
                              </a:lnTo>
                              <a:lnTo>
                                <a:pt x="30452" y="50283"/>
                              </a:lnTo>
                              <a:lnTo>
                                <a:pt x="31232" y="50752"/>
                              </a:lnTo>
                              <a:lnTo>
                                <a:pt x="32170" y="51064"/>
                              </a:lnTo>
                              <a:lnTo>
                                <a:pt x="32951" y="51845"/>
                              </a:lnTo>
                              <a:lnTo>
                                <a:pt x="33887" y="52158"/>
                              </a:lnTo>
                              <a:lnTo>
                                <a:pt x="34669" y="52938"/>
                              </a:lnTo>
                              <a:lnTo>
                                <a:pt x="35137" y="53719"/>
                              </a:lnTo>
                              <a:lnTo>
                                <a:pt x="35917" y="54812"/>
                              </a:lnTo>
                              <a:lnTo>
                                <a:pt x="36699" y="56374"/>
                              </a:lnTo>
                              <a:lnTo>
                                <a:pt x="37168" y="56999"/>
                              </a:lnTo>
                              <a:lnTo>
                                <a:pt x="37635" y="58248"/>
                              </a:lnTo>
                              <a:lnTo>
                                <a:pt x="37635" y="59342"/>
                              </a:lnTo>
                              <a:lnTo>
                                <a:pt x="38104" y="61215"/>
                              </a:lnTo>
                              <a:lnTo>
                                <a:pt x="38417" y="62776"/>
                              </a:lnTo>
                              <a:lnTo>
                                <a:pt x="38885" y="64651"/>
                              </a:lnTo>
                              <a:lnTo>
                                <a:pt x="39354" y="66524"/>
                              </a:lnTo>
                              <a:lnTo>
                                <a:pt x="39666" y="68398"/>
                              </a:lnTo>
                              <a:lnTo>
                                <a:pt x="41071" y="69804"/>
                              </a:lnTo>
                              <a:lnTo>
                                <a:pt x="42633" y="71366"/>
                              </a:lnTo>
                              <a:lnTo>
                                <a:pt x="43882" y="72928"/>
                              </a:lnTo>
                              <a:lnTo>
                                <a:pt x="45601" y="74333"/>
                              </a:lnTo>
                              <a:lnTo>
                                <a:pt x="46537" y="75426"/>
                              </a:lnTo>
                              <a:lnTo>
                                <a:pt x="47787" y="76675"/>
                              </a:lnTo>
                              <a:lnTo>
                                <a:pt x="49817" y="77768"/>
                              </a:lnTo>
                              <a:lnTo>
                                <a:pt x="52003" y="78081"/>
                              </a:lnTo>
                              <a:lnTo>
                                <a:pt x="52784" y="78861"/>
                              </a:lnTo>
                              <a:lnTo>
                                <a:pt x="54033" y="78861"/>
                              </a:lnTo>
                              <a:lnTo>
                                <a:pt x="55751" y="78861"/>
                              </a:lnTo>
                              <a:lnTo>
                                <a:pt x="57468" y="78549"/>
                              </a:lnTo>
                              <a:lnTo>
                                <a:pt x="59187" y="78081"/>
                              </a:lnTo>
                              <a:lnTo>
                                <a:pt x="60904" y="76988"/>
                              </a:lnTo>
                              <a:lnTo>
                                <a:pt x="62622" y="76207"/>
                              </a:lnTo>
                              <a:lnTo>
                                <a:pt x="63872" y="75114"/>
                              </a:lnTo>
                              <a:lnTo>
                                <a:pt x="65120" y="73552"/>
                              </a:lnTo>
                              <a:lnTo>
                                <a:pt x="65902" y="72146"/>
                              </a:lnTo>
                              <a:lnTo>
                                <a:pt x="66840" y="70585"/>
                              </a:lnTo>
                              <a:lnTo>
                                <a:pt x="67620" y="68711"/>
                              </a:lnTo>
                              <a:lnTo>
                                <a:pt x="68088" y="66837"/>
                              </a:lnTo>
                              <a:lnTo>
                                <a:pt x="68401" y="64651"/>
                              </a:lnTo>
                              <a:lnTo>
                                <a:pt x="68401" y="62308"/>
                              </a:lnTo>
                              <a:lnTo>
                                <a:pt x="68869" y="60434"/>
                              </a:lnTo>
                              <a:lnTo>
                                <a:pt x="68869" y="58248"/>
                              </a:lnTo>
                              <a:lnTo>
                                <a:pt x="68869" y="55905"/>
                              </a:lnTo>
                              <a:lnTo>
                                <a:pt x="69337" y="54032"/>
                              </a:lnTo>
                              <a:lnTo>
                                <a:pt x="69337" y="52626"/>
                              </a:lnTo>
                              <a:lnTo>
                                <a:pt x="69805" y="50752"/>
                              </a:lnTo>
                              <a:lnTo>
                                <a:pt x="69805" y="49190"/>
                              </a:lnTo>
                              <a:lnTo>
                                <a:pt x="69805" y="47628"/>
                              </a:lnTo>
                              <a:lnTo>
                                <a:pt x="69805" y="46535"/>
                              </a:lnTo>
                              <a:lnTo>
                                <a:pt x="69805" y="45442"/>
                              </a:lnTo>
                              <a:lnTo>
                                <a:pt x="69805" y="44662"/>
                              </a:lnTo>
                              <a:lnTo>
                                <a:pt x="70118" y="46224"/>
                              </a:lnTo>
                              <a:lnTo>
                                <a:pt x="70118" y="47316"/>
                              </a:lnTo>
                              <a:lnTo>
                                <a:pt x="70587" y="49190"/>
                              </a:lnTo>
                              <a:lnTo>
                                <a:pt x="70587" y="51064"/>
                              </a:lnTo>
                              <a:lnTo>
                                <a:pt x="71055" y="52938"/>
                              </a:lnTo>
                              <a:lnTo>
                                <a:pt x="71055" y="55125"/>
                              </a:lnTo>
                              <a:lnTo>
                                <a:pt x="71055" y="57467"/>
                              </a:lnTo>
                              <a:lnTo>
                                <a:pt x="71055" y="60122"/>
                              </a:lnTo>
                              <a:lnTo>
                                <a:pt x="70587" y="63089"/>
                              </a:lnTo>
                              <a:lnTo>
                                <a:pt x="70587" y="65744"/>
                              </a:lnTo>
                              <a:lnTo>
                                <a:pt x="70118" y="68398"/>
                              </a:lnTo>
                              <a:lnTo>
                                <a:pt x="70118" y="70897"/>
                              </a:lnTo>
                              <a:lnTo>
                                <a:pt x="70118" y="73239"/>
                              </a:lnTo>
                              <a:lnTo>
                                <a:pt x="70587" y="75894"/>
                              </a:lnTo>
                              <a:lnTo>
                                <a:pt x="71055" y="78081"/>
                              </a:lnTo>
                              <a:lnTo>
                                <a:pt x="71368" y="80736"/>
                              </a:lnTo>
                              <a:lnTo>
                                <a:pt x="80737" y="91979"/>
                              </a:lnTo>
                              <a:lnTo>
                                <a:pt x="83705" y="9276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1.934021pt;margin-top:62.362793pt;width:6.6pt;height:7.35pt;mso-position-horizontal-relative:page;mso-position-vertical-relative:page;z-index:16060928" id="docshape657" coordorigin="10839,1247" coordsize="132,147" path="m10869,1258l10869,1255,10868,1253,10868,1251,10867,1250,10867,1248,10867,1247,10865,1249,10865,1252,10864,1256,10863,1260,10862,1264,10861,1270,10860,1276,10859,1283,10857,1289,10856,1296,10855,1303,10853,1310,10851,1318,10850,1325,10849,1334,10847,1341,10846,1348,10845,1354,10844,1360,10843,1366,10842,1370,10841,1374,10840,1377,10839,1380,10839,1382,10839,1383,10840,1383,10842,1382,10844,1380,10846,1378,10848,1376,10851,1373,10853,1370,10855,1367,10857,1363,10859,1360,10862,1355,10864,1351,10866,1348,10868,1345,10870,1342,10880,1330,10881,1329,10883,1328,10883,1327,10885,1326,10887,1326,10888,1327,10889,1328,10891,1329,10892,1329,10893,1331,10894,1332,10895,1334,10896,1336,10897,1337,10898,1339,10898,1341,10899,1344,10899,1346,10900,1349,10901,1352,10901,1355,10903,1357,10906,1360,10908,1362,10910,1364,10912,1366,10914,1368,10917,1370,10921,1370,10922,1371,10924,1371,10926,1371,10929,1371,10932,1370,10935,1368,10937,1367,10939,1366,10941,1363,10942,1361,10944,1358,10945,1355,10946,1353,10946,1349,10946,1345,10947,1342,10947,1339,10947,1335,10948,1332,10948,1330,10949,1327,10949,1325,10949,1322,10949,1321,10949,1319,10949,1318,10949,1320,10949,1322,10950,1325,10950,1328,10951,1331,10951,1334,10951,1338,10951,1342,10950,1347,10950,1351,10949,1355,10949,1359,10949,1363,10950,1367,10951,1370,10951,1374,10966,1392,10971,1393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061440" behindDoc="0" locked="0" layoutInCell="1" allowOverlap="1" wp14:anchorId="33C46580" wp14:editId="1076B05A">
                <wp:simplePos x="0" y="0"/>
                <wp:positionH relativeFrom="page">
                  <wp:posOffset>7002653</wp:posOffset>
                </wp:positionH>
                <wp:positionV relativeFrom="page">
                  <wp:posOffset>776547</wp:posOffset>
                </wp:positionV>
                <wp:extent cx="276225" cy="122555"/>
                <wp:effectExtent l="0" t="0" r="0" b="0"/>
                <wp:wrapNone/>
                <wp:docPr id="661" name="Graphic 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122555"/>
                        </a:xfrm>
                        <a:custGeom>
                          <a:avLst/>
                          <a:gdLst/>
                          <a:ahLst/>
                          <a:cxnLst/>
                          <a:rect l="l" t="t" r="r" b="b"/>
                          <a:pathLst>
                            <a:path w="276225" h="122555">
                              <a:moveTo>
                                <a:pt x="35448" y="75582"/>
                              </a:moveTo>
                              <a:lnTo>
                                <a:pt x="35448" y="74489"/>
                              </a:lnTo>
                              <a:lnTo>
                                <a:pt x="35448" y="73239"/>
                              </a:lnTo>
                              <a:lnTo>
                                <a:pt x="34980" y="71834"/>
                              </a:lnTo>
                              <a:lnTo>
                                <a:pt x="34512" y="70584"/>
                              </a:lnTo>
                              <a:lnTo>
                                <a:pt x="34512" y="69491"/>
                              </a:lnTo>
                              <a:lnTo>
                                <a:pt x="34200" y="68085"/>
                              </a:lnTo>
                              <a:lnTo>
                                <a:pt x="33732" y="66837"/>
                              </a:lnTo>
                              <a:lnTo>
                                <a:pt x="33262" y="65743"/>
                              </a:lnTo>
                              <a:lnTo>
                                <a:pt x="32951" y="64337"/>
                              </a:lnTo>
                              <a:lnTo>
                                <a:pt x="32481" y="62776"/>
                              </a:lnTo>
                              <a:lnTo>
                                <a:pt x="32014" y="61995"/>
                              </a:lnTo>
                              <a:lnTo>
                                <a:pt x="31232" y="60902"/>
                              </a:lnTo>
                              <a:lnTo>
                                <a:pt x="30764" y="60121"/>
                              </a:lnTo>
                              <a:lnTo>
                                <a:pt x="29984" y="59341"/>
                              </a:lnTo>
                              <a:lnTo>
                                <a:pt x="29047" y="58560"/>
                              </a:lnTo>
                              <a:lnTo>
                                <a:pt x="28266" y="58247"/>
                              </a:lnTo>
                              <a:lnTo>
                                <a:pt x="27329" y="57467"/>
                              </a:lnTo>
                              <a:lnTo>
                                <a:pt x="26079" y="57467"/>
                              </a:lnTo>
                              <a:lnTo>
                                <a:pt x="24829" y="57467"/>
                              </a:lnTo>
                              <a:lnTo>
                                <a:pt x="23580" y="57935"/>
                              </a:lnTo>
                              <a:lnTo>
                                <a:pt x="21862" y="58560"/>
                              </a:lnTo>
                              <a:lnTo>
                                <a:pt x="20144" y="59341"/>
                              </a:lnTo>
                              <a:lnTo>
                                <a:pt x="18583" y="60121"/>
                              </a:lnTo>
                              <a:lnTo>
                                <a:pt x="16396" y="61683"/>
                              </a:lnTo>
                              <a:lnTo>
                                <a:pt x="14367" y="62776"/>
                              </a:lnTo>
                              <a:lnTo>
                                <a:pt x="12648" y="64649"/>
                              </a:lnTo>
                              <a:lnTo>
                                <a:pt x="10462" y="66523"/>
                              </a:lnTo>
                              <a:lnTo>
                                <a:pt x="8432" y="68711"/>
                              </a:lnTo>
                              <a:lnTo>
                                <a:pt x="1248" y="81984"/>
                              </a:lnTo>
                              <a:lnTo>
                                <a:pt x="311" y="84951"/>
                              </a:lnTo>
                              <a:lnTo>
                                <a:pt x="0" y="87606"/>
                              </a:lnTo>
                              <a:lnTo>
                                <a:pt x="0" y="90261"/>
                              </a:lnTo>
                              <a:lnTo>
                                <a:pt x="0" y="92759"/>
                              </a:lnTo>
                              <a:lnTo>
                                <a:pt x="8744" y="103691"/>
                              </a:lnTo>
                              <a:lnTo>
                                <a:pt x="10931" y="104159"/>
                              </a:lnTo>
                              <a:lnTo>
                                <a:pt x="12648" y="103691"/>
                              </a:lnTo>
                              <a:lnTo>
                                <a:pt x="14367" y="103378"/>
                              </a:lnTo>
                              <a:lnTo>
                                <a:pt x="15929" y="102597"/>
                              </a:lnTo>
                              <a:lnTo>
                                <a:pt x="27329" y="89792"/>
                              </a:lnTo>
                              <a:lnTo>
                                <a:pt x="29047" y="86825"/>
                              </a:lnTo>
                              <a:lnTo>
                                <a:pt x="30296" y="83077"/>
                              </a:lnTo>
                              <a:lnTo>
                                <a:pt x="31232" y="79330"/>
                              </a:lnTo>
                              <a:lnTo>
                                <a:pt x="32481" y="75582"/>
                              </a:lnTo>
                              <a:lnTo>
                                <a:pt x="33262" y="71365"/>
                              </a:lnTo>
                              <a:lnTo>
                                <a:pt x="34512" y="67305"/>
                              </a:lnTo>
                              <a:lnTo>
                                <a:pt x="35448" y="63088"/>
                              </a:lnTo>
                              <a:lnTo>
                                <a:pt x="36229" y="59341"/>
                              </a:lnTo>
                              <a:lnTo>
                                <a:pt x="37479" y="55280"/>
                              </a:lnTo>
                              <a:lnTo>
                                <a:pt x="38416" y="50751"/>
                              </a:lnTo>
                              <a:lnTo>
                                <a:pt x="39196" y="46223"/>
                              </a:lnTo>
                              <a:lnTo>
                                <a:pt x="40447" y="41381"/>
                              </a:lnTo>
                              <a:lnTo>
                                <a:pt x="41384" y="36541"/>
                              </a:lnTo>
                              <a:lnTo>
                                <a:pt x="42633" y="31543"/>
                              </a:lnTo>
                              <a:lnTo>
                                <a:pt x="44351" y="26703"/>
                              </a:lnTo>
                              <a:lnTo>
                                <a:pt x="45600" y="22174"/>
                              </a:lnTo>
                              <a:lnTo>
                                <a:pt x="47318" y="17645"/>
                              </a:lnTo>
                              <a:lnTo>
                                <a:pt x="48567" y="13585"/>
                              </a:lnTo>
                              <a:lnTo>
                                <a:pt x="49817" y="10149"/>
                              </a:lnTo>
                              <a:lnTo>
                                <a:pt x="51534" y="7182"/>
                              </a:lnTo>
                              <a:lnTo>
                                <a:pt x="52314" y="4528"/>
                              </a:lnTo>
                              <a:lnTo>
                                <a:pt x="53252" y="2654"/>
                              </a:lnTo>
                              <a:lnTo>
                                <a:pt x="54033" y="1092"/>
                              </a:lnTo>
                              <a:lnTo>
                                <a:pt x="54501" y="0"/>
                              </a:lnTo>
                              <a:lnTo>
                                <a:pt x="54813" y="1092"/>
                              </a:lnTo>
                              <a:lnTo>
                                <a:pt x="54813" y="2654"/>
                              </a:lnTo>
                              <a:lnTo>
                                <a:pt x="54813" y="4528"/>
                              </a:lnTo>
                              <a:lnTo>
                                <a:pt x="54501" y="6870"/>
                              </a:lnTo>
                              <a:lnTo>
                                <a:pt x="53564" y="9056"/>
                              </a:lnTo>
                              <a:lnTo>
                                <a:pt x="53252" y="12023"/>
                              </a:lnTo>
                              <a:lnTo>
                                <a:pt x="52314" y="14989"/>
                              </a:lnTo>
                              <a:lnTo>
                                <a:pt x="51065" y="18426"/>
                              </a:lnTo>
                              <a:lnTo>
                                <a:pt x="50285" y="22642"/>
                              </a:lnTo>
                              <a:lnTo>
                                <a:pt x="48879" y="26703"/>
                              </a:lnTo>
                              <a:lnTo>
                                <a:pt x="48099" y="30919"/>
                              </a:lnTo>
                              <a:lnTo>
                                <a:pt x="47318" y="35291"/>
                              </a:lnTo>
                              <a:lnTo>
                                <a:pt x="46381" y="40288"/>
                              </a:lnTo>
                              <a:lnTo>
                                <a:pt x="46068" y="44661"/>
                              </a:lnTo>
                              <a:lnTo>
                                <a:pt x="46068" y="49658"/>
                              </a:lnTo>
                              <a:lnTo>
                                <a:pt x="45600" y="54499"/>
                              </a:lnTo>
                              <a:lnTo>
                                <a:pt x="45600" y="59809"/>
                              </a:lnTo>
                              <a:lnTo>
                                <a:pt x="46068" y="64962"/>
                              </a:lnTo>
                              <a:lnTo>
                                <a:pt x="46381" y="70272"/>
                              </a:lnTo>
                              <a:lnTo>
                                <a:pt x="57000" y="99631"/>
                              </a:lnTo>
                              <a:lnTo>
                                <a:pt x="58718" y="102286"/>
                              </a:lnTo>
                              <a:lnTo>
                                <a:pt x="60748" y="104471"/>
                              </a:lnTo>
                              <a:lnTo>
                                <a:pt x="62465" y="106345"/>
                              </a:lnTo>
                              <a:lnTo>
                                <a:pt x="64184" y="107439"/>
                              </a:lnTo>
                              <a:lnTo>
                                <a:pt x="65901" y="108532"/>
                              </a:lnTo>
                              <a:lnTo>
                                <a:pt x="67619" y="109001"/>
                              </a:lnTo>
                              <a:lnTo>
                                <a:pt x="69181" y="109312"/>
                              </a:lnTo>
                              <a:lnTo>
                                <a:pt x="70430" y="109001"/>
                              </a:lnTo>
                              <a:lnTo>
                                <a:pt x="80581" y="98381"/>
                              </a:lnTo>
                              <a:lnTo>
                                <a:pt x="81987" y="95883"/>
                              </a:lnTo>
                              <a:lnTo>
                                <a:pt x="83236" y="93228"/>
                              </a:lnTo>
                              <a:lnTo>
                                <a:pt x="84017" y="90261"/>
                              </a:lnTo>
                              <a:lnTo>
                                <a:pt x="84797" y="86825"/>
                              </a:lnTo>
                              <a:lnTo>
                                <a:pt x="85734" y="83858"/>
                              </a:lnTo>
                              <a:lnTo>
                                <a:pt x="86514" y="80422"/>
                              </a:lnTo>
                              <a:lnTo>
                                <a:pt x="86984" y="76987"/>
                              </a:lnTo>
                              <a:lnTo>
                                <a:pt x="87452" y="74020"/>
                              </a:lnTo>
                              <a:lnTo>
                                <a:pt x="87765" y="71053"/>
                              </a:lnTo>
                              <a:lnTo>
                                <a:pt x="87765" y="68398"/>
                              </a:lnTo>
                              <a:lnTo>
                                <a:pt x="88233" y="66523"/>
                              </a:lnTo>
                              <a:lnTo>
                                <a:pt x="88233" y="64649"/>
                              </a:lnTo>
                              <a:lnTo>
                                <a:pt x="87765" y="63557"/>
                              </a:lnTo>
                              <a:lnTo>
                                <a:pt x="87765" y="62464"/>
                              </a:lnTo>
                              <a:lnTo>
                                <a:pt x="87452" y="61683"/>
                              </a:lnTo>
                              <a:lnTo>
                                <a:pt x="86514" y="61683"/>
                              </a:lnTo>
                              <a:lnTo>
                                <a:pt x="86203" y="61995"/>
                              </a:lnTo>
                              <a:lnTo>
                                <a:pt x="85266" y="62464"/>
                              </a:lnTo>
                              <a:lnTo>
                                <a:pt x="84485" y="63088"/>
                              </a:lnTo>
                              <a:lnTo>
                                <a:pt x="83548" y="64337"/>
                              </a:lnTo>
                              <a:lnTo>
                                <a:pt x="82767" y="65743"/>
                              </a:lnTo>
                              <a:lnTo>
                                <a:pt x="81987" y="66837"/>
                              </a:lnTo>
                              <a:lnTo>
                                <a:pt x="81518" y="68711"/>
                              </a:lnTo>
                              <a:lnTo>
                                <a:pt x="80581" y="71053"/>
                              </a:lnTo>
                              <a:lnTo>
                                <a:pt x="79800" y="73239"/>
                              </a:lnTo>
                              <a:lnTo>
                                <a:pt x="79332" y="75893"/>
                              </a:lnTo>
                              <a:lnTo>
                                <a:pt x="79019" y="78236"/>
                              </a:lnTo>
                              <a:lnTo>
                                <a:pt x="78551" y="80735"/>
                              </a:lnTo>
                              <a:lnTo>
                                <a:pt x="78551" y="83858"/>
                              </a:lnTo>
                              <a:lnTo>
                                <a:pt x="78082" y="86357"/>
                              </a:lnTo>
                              <a:lnTo>
                                <a:pt x="78082" y="89479"/>
                              </a:lnTo>
                              <a:lnTo>
                                <a:pt x="78551" y="92135"/>
                              </a:lnTo>
                              <a:lnTo>
                                <a:pt x="79019" y="94633"/>
                              </a:lnTo>
                              <a:lnTo>
                                <a:pt x="79332" y="97288"/>
                              </a:lnTo>
                              <a:lnTo>
                                <a:pt x="80269" y="99943"/>
                              </a:lnTo>
                              <a:lnTo>
                                <a:pt x="81050" y="102286"/>
                              </a:lnTo>
                              <a:lnTo>
                                <a:pt x="82298" y="104471"/>
                              </a:lnTo>
                              <a:lnTo>
                                <a:pt x="83548" y="106345"/>
                              </a:lnTo>
                              <a:lnTo>
                                <a:pt x="84797" y="108219"/>
                              </a:lnTo>
                              <a:lnTo>
                                <a:pt x="86203" y="110093"/>
                              </a:lnTo>
                              <a:lnTo>
                                <a:pt x="87765" y="111187"/>
                              </a:lnTo>
                              <a:lnTo>
                                <a:pt x="89482" y="111967"/>
                              </a:lnTo>
                              <a:lnTo>
                                <a:pt x="91200" y="112748"/>
                              </a:lnTo>
                              <a:lnTo>
                                <a:pt x="92918" y="113061"/>
                              </a:lnTo>
                              <a:lnTo>
                                <a:pt x="94636" y="113061"/>
                              </a:lnTo>
                              <a:lnTo>
                                <a:pt x="96354" y="112748"/>
                              </a:lnTo>
                              <a:lnTo>
                                <a:pt x="97915" y="112279"/>
                              </a:lnTo>
                              <a:lnTo>
                                <a:pt x="99633" y="111655"/>
                              </a:lnTo>
                              <a:lnTo>
                                <a:pt x="101351" y="110406"/>
                              </a:lnTo>
                              <a:lnTo>
                                <a:pt x="103069" y="109312"/>
                              </a:lnTo>
                              <a:lnTo>
                                <a:pt x="109783" y="100724"/>
                              </a:lnTo>
                              <a:lnTo>
                                <a:pt x="111033" y="98849"/>
                              </a:lnTo>
                              <a:lnTo>
                                <a:pt x="116499" y="87918"/>
                              </a:lnTo>
                              <a:lnTo>
                                <a:pt x="117436" y="86045"/>
                              </a:lnTo>
                              <a:lnTo>
                                <a:pt x="118217" y="83858"/>
                              </a:lnTo>
                              <a:lnTo>
                                <a:pt x="118685" y="81984"/>
                              </a:lnTo>
                              <a:lnTo>
                                <a:pt x="119466" y="80422"/>
                              </a:lnTo>
                              <a:lnTo>
                                <a:pt x="119935" y="78861"/>
                              </a:lnTo>
                              <a:lnTo>
                                <a:pt x="120403" y="77768"/>
                              </a:lnTo>
                              <a:lnTo>
                                <a:pt x="120872" y="76675"/>
                              </a:lnTo>
                              <a:lnTo>
                                <a:pt x="121184" y="75893"/>
                              </a:lnTo>
                              <a:lnTo>
                                <a:pt x="122121" y="76987"/>
                              </a:lnTo>
                              <a:lnTo>
                                <a:pt x="122433" y="78236"/>
                              </a:lnTo>
                              <a:lnTo>
                                <a:pt x="123370" y="79641"/>
                              </a:lnTo>
                              <a:lnTo>
                                <a:pt x="123683" y="80735"/>
                              </a:lnTo>
                              <a:lnTo>
                                <a:pt x="124152" y="82297"/>
                              </a:lnTo>
                              <a:lnTo>
                                <a:pt x="124620" y="84170"/>
                              </a:lnTo>
                              <a:lnTo>
                                <a:pt x="125088" y="85731"/>
                              </a:lnTo>
                              <a:lnTo>
                                <a:pt x="125088" y="87138"/>
                              </a:lnTo>
                              <a:lnTo>
                                <a:pt x="125400" y="89011"/>
                              </a:lnTo>
                              <a:lnTo>
                                <a:pt x="125869" y="90885"/>
                              </a:lnTo>
                              <a:lnTo>
                                <a:pt x="126338" y="92759"/>
                              </a:lnTo>
                              <a:lnTo>
                                <a:pt x="126338" y="94633"/>
                              </a:lnTo>
                              <a:lnTo>
                                <a:pt x="126650" y="96507"/>
                              </a:lnTo>
                              <a:lnTo>
                                <a:pt x="126650" y="98381"/>
                              </a:lnTo>
                              <a:lnTo>
                                <a:pt x="127118" y="99943"/>
                              </a:lnTo>
                              <a:lnTo>
                                <a:pt x="127588" y="101817"/>
                              </a:lnTo>
                              <a:lnTo>
                                <a:pt x="127588" y="103378"/>
                              </a:lnTo>
                              <a:lnTo>
                                <a:pt x="127588" y="104471"/>
                              </a:lnTo>
                              <a:lnTo>
                                <a:pt x="127588" y="105564"/>
                              </a:lnTo>
                              <a:lnTo>
                                <a:pt x="127588" y="106657"/>
                              </a:lnTo>
                              <a:lnTo>
                                <a:pt x="127588" y="107439"/>
                              </a:lnTo>
                              <a:lnTo>
                                <a:pt x="128836" y="107439"/>
                              </a:lnTo>
                              <a:lnTo>
                                <a:pt x="129616" y="107126"/>
                              </a:lnTo>
                              <a:lnTo>
                                <a:pt x="130866" y="106345"/>
                              </a:lnTo>
                              <a:lnTo>
                                <a:pt x="132272" y="106033"/>
                              </a:lnTo>
                              <a:lnTo>
                                <a:pt x="133521" y="105253"/>
                              </a:lnTo>
                              <a:lnTo>
                                <a:pt x="135239" y="104471"/>
                              </a:lnTo>
                              <a:lnTo>
                                <a:pt x="136487" y="103691"/>
                              </a:lnTo>
                              <a:lnTo>
                                <a:pt x="137738" y="102597"/>
                              </a:lnTo>
                              <a:lnTo>
                                <a:pt x="138988" y="101505"/>
                              </a:lnTo>
                              <a:lnTo>
                                <a:pt x="140236" y="100255"/>
                              </a:lnTo>
                              <a:lnTo>
                                <a:pt x="141485" y="99162"/>
                              </a:lnTo>
                              <a:lnTo>
                                <a:pt x="142735" y="98069"/>
                              </a:lnTo>
                              <a:lnTo>
                                <a:pt x="143985" y="96976"/>
                              </a:lnTo>
                              <a:lnTo>
                                <a:pt x="144921" y="95883"/>
                              </a:lnTo>
                              <a:lnTo>
                                <a:pt x="146170" y="94633"/>
                              </a:lnTo>
                              <a:lnTo>
                                <a:pt x="146951" y="94008"/>
                              </a:lnTo>
                              <a:lnTo>
                                <a:pt x="147888" y="93228"/>
                              </a:lnTo>
                              <a:lnTo>
                                <a:pt x="148201" y="92447"/>
                              </a:lnTo>
                              <a:lnTo>
                                <a:pt x="149138" y="92135"/>
                              </a:lnTo>
                              <a:lnTo>
                                <a:pt x="149606" y="91667"/>
                              </a:lnTo>
                              <a:lnTo>
                                <a:pt x="150388" y="91354"/>
                              </a:lnTo>
                              <a:lnTo>
                                <a:pt x="151169" y="91354"/>
                              </a:lnTo>
                              <a:lnTo>
                                <a:pt x="152417" y="91667"/>
                              </a:lnTo>
                              <a:lnTo>
                                <a:pt x="152886" y="91667"/>
                              </a:lnTo>
                              <a:lnTo>
                                <a:pt x="153823" y="92447"/>
                              </a:lnTo>
                              <a:lnTo>
                                <a:pt x="154603" y="93228"/>
                              </a:lnTo>
                              <a:lnTo>
                                <a:pt x="155385" y="94321"/>
                              </a:lnTo>
                              <a:lnTo>
                                <a:pt x="155853" y="95101"/>
                              </a:lnTo>
                              <a:lnTo>
                                <a:pt x="156790" y="95883"/>
                              </a:lnTo>
                              <a:lnTo>
                                <a:pt x="157102" y="96976"/>
                              </a:lnTo>
                              <a:lnTo>
                                <a:pt x="157570" y="98069"/>
                              </a:lnTo>
                              <a:lnTo>
                                <a:pt x="158351" y="99162"/>
                              </a:lnTo>
                              <a:lnTo>
                                <a:pt x="158821" y="99943"/>
                              </a:lnTo>
                              <a:lnTo>
                                <a:pt x="159601" y="101035"/>
                              </a:lnTo>
                              <a:lnTo>
                                <a:pt x="160070" y="102286"/>
                              </a:lnTo>
                              <a:lnTo>
                                <a:pt x="161006" y="103378"/>
                              </a:lnTo>
                              <a:lnTo>
                                <a:pt x="162255" y="104471"/>
                              </a:lnTo>
                              <a:lnTo>
                                <a:pt x="163505" y="105564"/>
                              </a:lnTo>
                              <a:lnTo>
                                <a:pt x="164754" y="107126"/>
                              </a:lnTo>
                              <a:lnTo>
                                <a:pt x="166003" y="108219"/>
                              </a:lnTo>
                              <a:lnTo>
                                <a:pt x="167254" y="109001"/>
                              </a:lnTo>
                              <a:lnTo>
                                <a:pt x="168971" y="109312"/>
                              </a:lnTo>
                              <a:lnTo>
                                <a:pt x="170688" y="110093"/>
                              </a:lnTo>
                              <a:lnTo>
                                <a:pt x="171938" y="110406"/>
                              </a:lnTo>
                              <a:lnTo>
                                <a:pt x="173656" y="111187"/>
                              </a:lnTo>
                              <a:lnTo>
                                <a:pt x="175373" y="111187"/>
                              </a:lnTo>
                              <a:lnTo>
                                <a:pt x="176623" y="111187"/>
                              </a:lnTo>
                              <a:lnTo>
                                <a:pt x="178341" y="111187"/>
                              </a:lnTo>
                              <a:lnTo>
                                <a:pt x="180371" y="110406"/>
                              </a:lnTo>
                              <a:lnTo>
                                <a:pt x="182557" y="110093"/>
                              </a:lnTo>
                              <a:lnTo>
                                <a:pt x="184118" y="109001"/>
                              </a:lnTo>
                              <a:lnTo>
                                <a:pt x="186306" y="107907"/>
                              </a:lnTo>
                              <a:lnTo>
                                <a:pt x="188335" y="106345"/>
                              </a:lnTo>
                              <a:lnTo>
                                <a:pt x="189741" y="104471"/>
                              </a:lnTo>
                              <a:lnTo>
                                <a:pt x="191771" y="102597"/>
                              </a:lnTo>
                              <a:lnTo>
                                <a:pt x="193958" y="100724"/>
                              </a:lnTo>
                              <a:lnTo>
                                <a:pt x="195519" y="98069"/>
                              </a:lnTo>
                              <a:lnTo>
                                <a:pt x="197236" y="95415"/>
                              </a:lnTo>
                              <a:lnTo>
                                <a:pt x="199423" y="92135"/>
                              </a:lnTo>
                              <a:lnTo>
                                <a:pt x="201141" y="88387"/>
                              </a:lnTo>
                              <a:lnTo>
                                <a:pt x="202703" y="84483"/>
                              </a:lnTo>
                              <a:lnTo>
                                <a:pt x="204421" y="80735"/>
                              </a:lnTo>
                              <a:lnTo>
                                <a:pt x="206606" y="76362"/>
                              </a:lnTo>
                              <a:lnTo>
                                <a:pt x="208325" y="72145"/>
                              </a:lnTo>
                              <a:lnTo>
                                <a:pt x="209887" y="67617"/>
                              </a:lnTo>
                              <a:lnTo>
                                <a:pt x="211292" y="62776"/>
                              </a:lnTo>
                              <a:lnTo>
                                <a:pt x="212854" y="57935"/>
                              </a:lnTo>
                              <a:lnTo>
                                <a:pt x="214572" y="52938"/>
                              </a:lnTo>
                              <a:lnTo>
                                <a:pt x="216289" y="48097"/>
                              </a:lnTo>
                              <a:lnTo>
                                <a:pt x="218475" y="43255"/>
                              </a:lnTo>
                              <a:lnTo>
                                <a:pt x="220036" y="38414"/>
                              </a:lnTo>
                              <a:lnTo>
                                <a:pt x="221754" y="33417"/>
                              </a:lnTo>
                              <a:lnTo>
                                <a:pt x="223473" y="29357"/>
                              </a:lnTo>
                              <a:lnTo>
                                <a:pt x="225191" y="25141"/>
                              </a:lnTo>
                              <a:lnTo>
                                <a:pt x="226908" y="21394"/>
                              </a:lnTo>
                              <a:lnTo>
                                <a:pt x="228626" y="18426"/>
                              </a:lnTo>
                              <a:lnTo>
                                <a:pt x="229406" y="15771"/>
                              </a:lnTo>
                              <a:lnTo>
                                <a:pt x="230189" y="13585"/>
                              </a:lnTo>
                              <a:lnTo>
                                <a:pt x="230656" y="12023"/>
                              </a:lnTo>
                              <a:lnTo>
                                <a:pt x="231125" y="10930"/>
                              </a:lnTo>
                              <a:lnTo>
                                <a:pt x="231437" y="12023"/>
                              </a:lnTo>
                              <a:lnTo>
                                <a:pt x="231125" y="13897"/>
                              </a:lnTo>
                              <a:lnTo>
                                <a:pt x="230656" y="16240"/>
                              </a:lnTo>
                              <a:lnTo>
                                <a:pt x="230189" y="18894"/>
                              </a:lnTo>
                              <a:lnTo>
                                <a:pt x="229406" y="21861"/>
                              </a:lnTo>
                              <a:lnTo>
                                <a:pt x="228626" y="25141"/>
                              </a:lnTo>
                              <a:lnTo>
                                <a:pt x="226908" y="28889"/>
                              </a:lnTo>
                              <a:lnTo>
                                <a:pt x="225659" y="33417"/>
                              </a:lnTo>
                              <a:lnTo>
                                <a:pt x="224254" y="37946"/>
                              </a:lnTo>
                              <a:lnTo>
                                <a:pt x="223004" y="42474"/>
                              </a:lnTo>
                              <a:lnTo>
                                <a:pt x="221754" y="47317"/>
                              </a:lnTo>
                              <a:lnTo>
                                <a:pt x="220036" y="52626"/>
                              </a:lnTo>
                              <a:lnTo>
                                <a:pt x="218475" y="58247"/>
                              </a:lnTo>
                              <a:lnTo>
                                <a:pt x="217069" y="64337"/>
                              </a:lnTo>
                              <a:lnTo>
                                <a:pt x="215820" y="70272"/>
                              </a:lnTo>
                              <a:lnTo>
                                <a:pt x="215040" y="76362"/>
                              </a:lnTo>
                              <a:lnTo>
                                <a:pt x="214259" y="82297"/>
                              </a:lnTo>
                              <a:lnTo>
                                <a:pt x="213321" y="86357"/>
                              </a:lnTo>
                              <a:lnTo>
                                <a:pt x="212854" y="90885"/>
                              </a:lnTo>
                              <a:lnTo>
                                <a:pt x="212541" y="95415"/>
                              </a:lnTo>
                              <a:lnTo>
                                <a:pt x="212541" y="99631"/>
                              </a:lnTo>
                              <a:lnTo>
                                <a:pt x="212541" y="103691"/>
                              </a:lnTo>
                              <a:lnTo>
                                <a:pt x="212541" y="122118"/>
                              </a:lnTo>
                              <a:lnTo>
                                <a:pt x="212541" y="121025"/>
                              </a:lnTo>
                              <a:lnTo>
                                <a:pt x="212541" y="119464"/>
                              </a:lnTo>
                              <a:lnTo>
                                <a:pt x="212073" y="118057"/>
                              </a:lnTo>
                              <a:lnTo>
                                <a:pt x="211604" y="115716"/>
                              </a:lnTo>
                              <a:lnTo>
                                <a:pt x="211292" y="113529"/>
                              </a:lnTo>
                              <a:lnTo>
                                <a:pt x="211292" y="110874"/>
                              </a:lnTo>
                              <a:lnTo>
                                <a:pt x="210823" y="107907"/>
                              </a:lnTo>
                              <a:lnTo>
                                <a:pt x="210354" y="104471"/>
                              </a:lnTo>
                              <a:lnTo>
                                <a:pt x="210354" y="101035"/>
                              </a:lnTo>
                              <a:lnTo>
                                <a:pt x="210354" y="97757"/>
                              </a:lnTo>
                              <a:lnTo>
                                <a:pt x="210354" y="94008"/>
                              </a:lnTo>
                              <a:lnTo>
                                <a:pt x="210354" y="89792"/>
                              </a:lnTo>
                              <a:lnTo>
                                <a:pt x="210823" y="85263"/>
                              </a:lnTo>
                              <a:lnTo>
                                <a:pt x="211292" y="80735"/>
                              </a:lnTo>
                              <a:lnTo>
                                <a:pt x="211604" y="76675"/>
                              </a:lnTo>
                              <a:lnTo>
                                <a:pt x="212541" y="72459"/>
                              </a:lnTo>
                              <a:lnTo>
                                <a:pt x="213321" y="68398"/>
                              </a:lnTo>
                              <a:lnTo>
                                <a:pt x="214259" y="64649"/>
                              </a:lnTo>
                              <a:lnTo>
                                <a:pt x="215820" y="60902"/>
                              </a:lnTo>
                              <a:lnTo>
                                <a:pt x="217069" y="57467"/>
                              </a:lnTo>
                              <a:lnTo>
                                <a:pt x="236591" y="40601"/>
                              </a:lnTo>
                              <a:lnTo>
                                <a:pt x="240339" y="38414"/>
                              </a:lnTo>
                              <a:lnTo>
                                <a:pt x="244243" y="36541"/>
                              </a:lnTo>
                              <a:lnTo>
                                <a:pt x="247522" y="34980"/>
                              </a:lnTo>
                              <a:lnTo>
                                <a:pt x="251426" y="33417"/>
                              </a:lnTo>
                              <a:lnTo>
                                <a:pt x="255174" y="32793"/>
                              </a:lnTo>
                              <a:lnTo>
                                <a:pt x="258610" y="31543"/>
                              </a:lnTo>
                              <a:lnTo>
                                <a:pt x="261890" y="30919"/>
                              </a:lnTo>
                              <a:lnTo>
                                <a:pt x="265793" y="30138"/>
                              </a:lnTo>
                              <a:lnTo>
                                <a:pt x="269073" y="29670"/>
                              </a:lnTo>
                              <a:lnTo>
                                <a:pt x="272509" y="29357"/>
                              </a:lnTo>
                              <a:lnTo>
                                <a:pt x="275945" y="28889"/>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1.390076pt;margin-top:61.145508pt;width:21.75pt;height:9.65pt;mso-position-horizontal-relative:page;mso-position-vertical-relative:page;z-index:16061440" id="docshape658" coordorigin="11028,1223" coordsize="435,193" path="m11084,1342l11084,1340,11084,1338,11083,1336,11082,1334,11082,1332,11082,1330,11081,1328,11080,1326,11080,1324,11079,1322,11078,1321,11077,1319,11076,1318,11075,1316,11074,1315,11072,1315,11071,1313,11069,1313,11067,1313,11065,1314,11062,1315,11060,1316,11057,1318,11054,1320,11050,1322,11048,1325,11044,1328,11041,1331,11030,1352,11028,1357,11028,1361,11028,1365,11028,1369,11042,1386,11045,1387,11048,1386,11050,1386,11053,1384,11071,1364,11074,1360,11076,1354,11077,1348,11079,1342,11080,1335,11082,1329,11084,1322,11085,1316,11087,1310,11088,1303,11090,1296,11091,1288,11093,1280,11095,1273,11098,1265,11100,1258,11102,1251,11104,1244,11106,1239,11109,1234,11110,1230,11112,1227,11113,1225,11114,1223,11114,1225,11114,1227,11114,1230,11114,1234,11112,1237,11112,1242,11110,1247,11108,1252,11107,1259,11105,1265,11104,1272,11102,1278,11101,1286,11100,1293,11100,1301,11100,1309,11100,1317,11100,1325,11101,1334,11118,1380,11120,1384,11123,1387,11126,1390,11129,1392,11132,1394,11134,1395,11137,1395,11139,1395,11155,1378,11157,1374,11159,1370,11160,1365,11161,1360,11163,1355,11164,1350,11165,1344,11166,1339,11166,1335,11166,1331,11167,1328,11167,1325,11166,1323,11166,1321,11166,1320,11164,1320,11164,1321,11162,1321,11161,1322,11159,1324,11158,1326,11157,1328,11156,1331,11155,1335,11153,1338,11153,1342,11152,1346,11152,1350,11152,1355,11151,1359,11151,1364,11152,1368,11152,1372,11153,1376,11154,1380,11155,1384,11157,1387,11159,1390,11161,1393,11164,1396,11166,1398,11169,1399,11171,1400,11174,1401,11177,1401,11180,1400,11182,1400,11185,1399,11187,1397,11190,1395,11201,1382,11203,1379,11211,1361,11213,1358,11214,1355,11215,1352,11216,1350,11217,1347,11217,1345,11218,1344,11219,1342,11220,1344,11221,1346,11222,1348,11223,1350,11223,1353,11224,1355,11225,1358,11225,1360,11225,1363,11226,1366,11227,1369,11227,1372,11227,1375,11227,1378,11228,1380,11229,1383,11229,1386,11229,1387,11229,1389,11229,1391,11229,1392,11231,1392,11232,1392,11234,1390,11236,1390,11238,1389,11241,1387,11243,1386,11245,1384,11247,1383,11249,1381,11251,1379,11253,1377,11255,1376,11256,1374,11258,1372,11259,1371,11261,1370,11261,1368,11263,1368,11263,1367,11265,1367,11266,1367,11268,1367,11269,1367,11270,1368,11271,1370,11273,1371,11273,1373,11275,1374,11275,1376,11276,1377,11277,1379,11278,1380,11279,1382,11280,1384,11281,1386,11283,1387,11285,1389,11287,1392,11289,1393,11291,1395,11294,1395,11297,1396,11299,1397,11301,1398,11304,1398,11306,1398,11309,1398,11312,1397,11315,1396,11318,1395,11321,1393,11324,1390,11327,1387,11330,1384,11333,1382,11336,1377,11338,1373,11342,1368,11345,1362,11347,1356,11350,1350,11353,1343,11356,1337,11358,1329,11361,1322,11363,1314,11366,1306,11368,1299,11372,1291,11374,1283,11377,1276,11380,1269,11382,1263,11385,1257,11388,1252,11389,1248,11390,1244,11391,1242,11392,1240,11392,1242,11392,1245,11391,1248,11390,1253,11389,1257,11388,1263,11385,1268,11383,1276,11381,1283,11379,1290,11377,1297,11374,1306,11372,1315,11370,1324,11368,1334,11366,1343,11365,1353,11364,1359,11363,1366,11363,1373,11363,1380,11363,1386,11363,1415,11363,1414,11363,1411,11362,1409,11361,1405,11361,1402,11361,1398,11360,1393,11359,1387,11359,1382,11359,1377,11359,1371,11359,1364,11360,1357,11361,1350,11361,1344,11363,1337,11364,1331,11365,1325,11368,1319,11370,1313,11400,1287,11406,1283,11412,1280,11418,1278,11424,1276,11430,1275,11435,1273,11440,1272,11446,1270,11452,1270,11457,1269,11462,1268e" filled="false" stroked="true" strokeweight="1.0pt" strokecolor="#008000">
                <v:path arrowok="t"/>
                <v:stroke dashstyle="solid"/>
                <w10:wrap type="none"/>
              </v:shape>
            </w:pict>
          </mc:Fallback>
        </mc:AlternateContent>
      </w:r>
      <w:r>
        <w:rPr>
          <w:i/>
          <w:noProof/>
          <w:sz w:val="20"/>
        </w:rPr>
        <mc:AlternateContent>
          <mc:Choice Requires="wps">
            <w:drawing>
              <wp:anchor distT="0" distB="0" distL="0" distR="0" simplePos="0" relativeHeight="16061952" behindDoc="0" locked="0" layoutInCell="1" allowOverlap="1" wp14:anchorId="34581FCC" wp14:editId="33C8AA4E">
                <wp:simplePos x="0" y="0"/>
                <wp:positionH relativeFrom="page">
                  <wp:posOffset>7347467</wp:posOffset>
                </wp:positionH>
                <wp:positionV relativeFrom="page">
                  <wp:posOffset>761555</wp:posOffset>
                </wp:positionV>
                <wp:extent cx="55880" cy="106680"/>
                <wp:effectExtent l="0" t="0" r="0" b="0"/>
                <wp:wrapNone/>
                <wp:docPr id="662" name="Graphic 6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 cy="106680"/>
                        </a:xfrm>
                        <a:custGeom>
                          <a:avLst/>
                          <a:gdLst/>
                          <a:ahLst/>
                          <a:cxnLst/>
                          <a:rect l="l" t="t" r="r" b="b"/>
                          <a:pathLst>
                            <a:path w="55880" h="106680">
                              <a:moveTo>
                                <a:pt x="3279" y="44350"/>
                              </a:moveTo>
                              <a:lnTo>
                                <a:pt x="312" y="41695"/>
                              </a:lnTo>
                              <a:lnTo>
                                <a:pt x="0" y="39821"/>
                              </a:lnTo>
                              <a:lnTo>
                                <a:pt x="0" y="37166"/>
                              </a:lnTo>
                              <a:lnTo>
                                <a:pt x="0" y="34980"/>
                              </a:lnTo>
                              <a:lnTo>
                                <a:pt x="312" y="32637"/>
                              </a:lnTo>
                              <a:lnTo>
                                <a:pt x="312" y="29981"/>
                              </a:lnTo>
                              <a:lnTo>
                                <a:pt x="312" y="27484"/>
                              </a:lnTo>
                              <a:lnTo>
                                <a:pt x="780" y="24830"/>
                              </a:lnTo>
                              <a:lnTo>
                                <a:pt x="2030" y="22174"/>
                              </a:lnTo>
                              <a:lnTo>
                                <a:pt x="3279" y="19988"/>
                              </a:lnTo>
                              <a:lnTo>
                                <a:pt x="4216" y="17333"/>
                              </a:lnTo>
                              <a:lnTo>
                                <a:pt x="5465" y="14992"/>
                              </a:lnTo>
                              <a:lnTo>
                                <a:pt x="7495" y="12804"/>
                              </a:lnTo>
                              <a:lnTo>
                                <a:pt x="9214" y="10462"/>
                              </a:lnTo>
                              <a:lnTo>
                                <a:pt x="10931" y="8587"/>
                              </a:lnTo>
                              <a:lnTo>
                                <a:pt x="12649" y="6714"/>
                              </a:lnTo>
                              <a:lnTo>
                                <a:pt x="14680" y="5308"/>
                              </a:lnTo>
                              <a:lnTo>
                                <a:pt x="16865" y="3747"/>
                              </a:lnTo>
                              <a:lnTo>
                                <a:pt x="28734" y="0"/>
                              </a:lnTo>
                              <a:lnTo>
                                <a:pt x="30764" y="0"/>
                              </a:lnTo>
                              <a:lnTo>
                                <a:pt x="33419" y="0"/>
                              </a:lnTo>
                              <a:lnTo>
                                <a:pt x="35918" y="780"/>
                              </a:lnTo>
                              <a:lnTo>
                                <a:pt x="38884" y="1092"/>
                              </a:lnTo>
                              <a:lnTo>
                                <a:pt x="40915" y="1873"/>
                              </a:lnTo>
                              <a:lnTo>
                                <a:pt x="43413" y="2966"/>
                              </a:lnTo>
                              <a:lnTo>
                                <a:pt x="46069" y="4528"/>
                              </a:lnTo>
                              <a:lnTo>
                                <a:pt x="48099" y="5621"/>
                              </a:lnTo>
                              <a:lnTo>
                                <a:pt x="55282" y="15772"/>
                              </a:lnTo>
                              <a:lnTo>
                                <a:pt x="55282" y="18739"/>
                              </a:lnTo>
                              <a:lnTo>
                                <a:pt x="55282" y="22174"/>
                              </a:lnTo>
                              <a:lnTo>
                                <a:pt x="54033" y="25922"/>
                              </a:lnTo>
                              <a:lnTo>
                                <a:pt x="52785" y="29670"/>
                              </a:lnTo>
                              <a:lnTo>
                                <a:pt x="51065" y="33418"/>
                              </a:lnTo>
                              <a:lnTo>
                                <a:pt x="48567" y="37947"/>
                              </a:lnTo>
                              <a:lnTo>
                                <a:pt x="45600" y="42007"/>
                              </a:lnTo>
                              <a:lnTo>
                                <a:pt x="42164" y="46535"/>
                              </a:lnTo>
                              <a:lnTo>
                                <a:pt x="39197" y="51533"/>
                              </a:lnTo>
                              <a:lnTo>
                                <a:pt x="35449" y="56374"/>
                              </a:lnTo>
                              <a:lnTo>
                                <a:pt x="32013" y="60902"/>
                              </a:lnTo>
                              <a:lnTo>
                                <a:pt x="28265" y="65432"/>
                              </a:lnTo>
                              <a:lnTo>
                                <a:pt x="24518" y="69805"/>
                              </a:lnTo>
                              <a:lnTo>
                                <a:pt x="21082" y="74801"/>
                              </a:lnTo>
                              <a:lnTo>
                                <a:pt x="17647" y="79641"/>
                              </a:lnTo>
                              <a:lnTo>
                                <a:pt x="15147" y="84483"/>
                              </a:lnTo>
                              <a:lnTo>
                                <a:pt x="12180" y="89481"/>
                              </a:lnTo>
                              <a:lnTo>
                                <a:pt x="10151" y="94322"/>
                              </a:lnTo>
                              <a:lnTo>
                                <a:pt x="8901" y="98850"/>
                              </a:lnTo>
                              <a:lnTo>
                                <a:pt x="7495" y="102910"/>
                              </a:lnTo>
                              <a:lnTo>
                                <a:pt x="6247" y="10665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8.540771pt;margin-top:59.965027pt;width:4.4pt;height:8.4pt;mso-position-horizontal-relative:page;mso-position-vertical-relative:page;z-index:16061952" id="docshape659" coordorigin="11571,1199" coordsize="88,168" path="m11576,1269l11571,1265,11571,1262,11571,1258,11571,1254,11571,1251,11571,1247,11571,1243,11572,1238,11574,1234,11576,1231,11577,1227,11579,1223,11583,1219,11585,1216,11588,1213,11591,1210,11594,1208,11597,1205,11616,1199,11619,1199,11623,1199,11627,1201,11632,1201,11635,1202,11639,1204,11643,1206,11647,1208,11658,1224,11658,1229,11658,1234,11656,1240,11654,1246,11651,1252,11647,1259,11643,1265,11637,1273,11633,1280,11627,1288,11621,1295,11615,1302,11609,1309,11604,1317,11599,1325,11595,1332,11590,1340,11587,1348,11585,1355,11583,1361,11581,1367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062464" behindDoc="0" locked="0" layoutInCell="1" allowOverlap="1" wp14:anchorId="343A39F8" wp14:editId="38CEAB72">
                <wp:simplePos x="0" y="0"/>
                <wp:positionH relativeFrom="page">
                  <wp:posOffset>7359648</wp:posOffset>
                </wp:positionH>
                <wp:positionV relativeFrom="page">
                  <wp:posOffset>902414</wp:posOffset>
                </wp:positionV>
                <wp:extent cx="8255" cy="5080"/>
                <wp:effectExtent l="0" t="0" r="0" b="0"/>
                <wp:wrapNone/>
                <wp:docPr id="663" name="Graphic 6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 cy="5080"/>
                        </a:xfrm>
                        <a:custGeom>
                          <a:avLst/>
                          <a:gdLst/>
                          <a:ahLst/>
                          <a:cxnLst/>
                          <a:rect l="l" t="t" r="r" b="b"/>
                          <a:pathLst>
                            <a:path w="8255" h="5080">
                              <a:moveTo>
                                <a:pt x="937" y="4528"/>
                              </a:moveTo>
                              <a:lnTo>
                                <a:pt x="0" y="4528"/>
                              </a:lnTo>
                              <a:lnTo>
                                <a:pt x="0" y="3747"/>
                              </a:lnTo>
                              <a:lnTo>
                                <a:pt x="937" y="2966"/>
                              </a:lnTo>
                              <a:lnTo>
                                <a:pt x="2186" y="2185"/>
                              </a:lnTo>
                              <a:lnTo>
                                <a:pt x="2967" y="1873"/>
                              </a:lnTo>
                              <a:lnTo>
                                <a:pt x="4216" y="1092"/>
                              </a:lnTo>
                              <a:lnTo>
                                <a:pt x="5934" y="311"/>
                              </a:lnTo>
                              <a:lnTo>
                                <a:pt x="8121"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9.499878pt;margin-top:71.056274pt;width:.65pt;height:.4pt;mso-position-horizontal-relative:page;mso-position-vertical-relative:page;z-index:16062464" id="docshape660" coordorigin="11590,1421" coordsize="13,8" path="m11591,1428l11590,1428,11590,1427,11591,1426,11593,1425,11595,1424,11597,1423,11599,1422,11603,1421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062976" behindDoc="0" locked="0" layoutInCell="1" allowOverlap="1" wp14:anchorId="6B9411C6" wp14:editId="2A7ABF35">
                <wp:simplePos x="0" y="0"/>
                <wp:positionH relativeFrom="page">
                  <wp:posOffset>7435389</wp:posOffset>
                </wp:positionH>
                <wp:positionV relativeFrom="page">
                  <wp:posOffset>747656</wp:posOffset>
                </wp:positionV>
                <wp:extent cx="66040" cy="105410"/>
                <wp:effectExtent l="0" t="0" r="0" b="0"/>
                <wp:wrapNone/>
                <wp:docPr id="664" name="Graphic 6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0" cy="105410"/>
                        </a:xfrm>
                        <a:custGeom>
                          <a:avLst/>
                          <a:gdLst/>
                          <a:ahLst/>
                          <a:cxnLst/>
                          <a:rect l="l" t="t" r="r" b="b"/>
                          <a:pathLst>
                            <a:path w="66040" h="105410">
                              <a:moveTo>
                                <a:pt x="0" y="36073"/>
                              </a:moveTo>
                              <a:lnTo>
                                <a:pt x="780" y="32325"/>
                              </a:lnTo>
                              <a:lnTo>
                                <a:pt x="1561" y="30764"/>
                              </a:lnTo>
                              <a:lnTo>
                                <a:pt x="2030" y="28891"/>
                              </a:lnTo>
                              <a:lnTo>
                                <a:pt x="3278" y="27016"/>
                              </a:lnTo>
                              <a:lnTo>
                                <a:pt x="4529" y="25142"/>
                              </a:lnTo>
                              <a:lnTo>
                                <a:pt x="6246" y="22955"/>
                              </a:lnTo>
                              <a:lnTo>
                                <a:pt x="7963" y="20613"/>
                              </a:lnTo>
                              <a:lnTo>
                                <a:pt x="10150" y="18427"/>
                              </a:lnTo>
                              <a:lnTo>
                                <a:pt x="12181" y="15772"/>
                              </a:lnTo>
                              <a:lnTo>
                                <a:pt x="14678" y="13587"/>
                              </a:lnTo>
                              <a:lnTo>
                                <a:pt x="39196" y="781"/>
                              </a:lnTo>
                              <a:lnTo>
                                <a:pt x="42164" y="312"/>
                              </a:lnTo>
                              <a:lnTo>
                                <a:pt x="45131" y="0"/>
                              </a:lnTo>
                              <a:lnTo>
                                <a:pt x="47630" y="0"/>
                              </a:lnTo>
                              <a:lnTo>
                                <a:pt x="64964" y="11713"/>
                              </a:lnTo>
                              <a:lnTo>
                                <a:pt x="65433" y="13899"/>
                              </a:lnTo>
                              <a:lnTo>
                                <a:pt x="64964" y="16085"/>
                              </a:lnTo>
                              <a:lnTo>
                                <a:pt x="64651" y="18739"/>
                              </a:lnTo>
                              <a:lnTo>
                                <a:pt x="63402" y="21863"/>
                              </a:lnTo>
                              <a:lnTo>
                                <a:pt x="61997" y="25142"/>
                              </a:lnTo>
                              <a:lnTo>
                                <a:pt x="60436" y="28891"/>
                              </a:lnTo>
                              <a:lnTo>
                                <a:pt x="58249" y="32639"/>
                              </a:lnTo>
                              <a:lnTo>
                                <a:pt x="34200" y="62777"/>
                              </a:lnTo>
                              <a:lnTo>
                                <a:pt x="30764" y="66837"/>
                              </a:lnTo>
                              <a:lnTo>
                                <a:pt x="27329" y="71053"/>
                              </a:lnTo>
                              <a:lnTo>
                                <a:pt x="24049" y="75114"/>
                              </a:lnTo>
                              <a:lnTo>
                                <a:pt x="21550" y="78862"/>
                              </a:lnTo>
                              <a:lnTo>
                                <a:pt x="18895" y="82610"/>
                              </a:lnTo>
                              <a:lnTo>
                                <a:pt x="16396" y="86045"/>
                              </a:lnTo>
                              <a:lnTo>
                                <a:pt x="14367" y="89481"/>
                              </a:lnTo>
                              <a:lnTo>
                                <a:pt x="12181" y="92760"/>
                              </a:lnTo>
                              <a:lnTo>
                                <a:pt x="10462" y="95415"/>
                              </a:lnTo>
                              <a:lnTo>
                                <a:pt x="9213" y="98383"/>
                              </a:lnTo>
                              <a:lnTo>
                                <a:pt x="7963" y="101818"/>
                              </a:lnTo>
                              <a:lnTo>
                                <a:pt x="7183" y="10525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85.463745pt;margin-top:58.870605pt;width:5.2pt;height:8.3pt;mso-position-horizontal-relative:page;mso-position-vertical-relative:page;z-index:16062976" id="docshape661" coordorigin="11709,1177" coordsize="104,166" path="m11709,1234l11711,1228,11712,1226,11712,1223,11714,1220,11716,1217,11719,1214,11722,1210,11725,1206,11728,1202,11732,1199,11771,1179,11776,1178,11780,1177,11784,1177,11812,1196,11812,1199,11812,1203,11811,1207,11809,1212,11807,1217,11804,1223,11801,1229,11763,1276,11758,1283,11752,1289,11747,1296,11743,1302,11739,1308,11735,1313,11732,1318,11728,1323,11726,1328,11724,1332,11722,1338,11721,1343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063488" behindDoc="0" locked="0" layoutInCell="1" allowOverlap="1" wp14:anchorId="42062BD8" wp14:editId="01CCE446">
                <wp:simplePos x="0" y="0"/>
                <wp:positionH relativeFrom="page">
                  <wp:posOffset>7438668</wp:posOffset>
                </wp:positionH>
                <wp:positionV relativeFrom="page">
                  <wp:posOffset>893357</wp:posOffset>
                </wp:positionV>
                <wp:extent cx="9525" cy="3810"/>
                <wp:effectExtent l="0" t="0" r="0" b="0"/>
                <wp:wrapNone/>
                <wp:docPr id="665" name="Graphic 6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3810"/>
                        </a:xfrm>
                        <a:custGeom>
                          <a:avLst/>
                          <a:gdLst/>
                          <a:ahLst/>
                          <a:cxnLst/>
                          <a:rect l="l" t="t" r="r" b="b"/>
                          <a:pathLst>
                            <a:path w="9525" h="3810">
                              <a:moveTo>
                                <a:pt x="937" y="3436"/>
                              </a:moveTo>
                              <a:lnTo>
                                <a:pt x="0" y="3436"/>
                              </a:lnTo>
                              <a:lnTo>
                                <a:pt x="937" y="3123"/>
                              </a:lnTo>
                              <a:lnTo>
                                <a:pt x="1717" y="2654"/>
                              </a:lnTo>
                              <a:lnTo>
                                <a:pt x="2967" y="1873"/>
                              </a:lnTo>
                              <a:lnTo>
                                <a:pt x="4684" y="1561"/>
                              </a:lnTo>
                              <a:lnTo>
                                <a:pt x="6871" y="780"/>
                              </a:lnTo>
                              <a:lnTo>
                                <a:pt x="8902"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85.721924pt;margin-top:70.343079pt;width:.75pt;height:.3pt;mso-position-horizontal-relative:page;mso-position-vertical-relative:page;z-index:16063488" id="docshape662" coordorigin="11714,1407" coordsize="15,6" path="m11716,1412l11714,1412,11716,1412,11717,1411,11719,1410,11722,1409,11725,1408,11728,1407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064000" behindDoc="0" locked="0" layoutInCell="1" allowOverlap="1" wp14:anchorId="2C5E0D00" wp14:editId="2F257BFD">
                <wp:simplePos x="0" y="0"/>
                <wp:positionH relativeFrom="page">
                  <wp:posOffset>7496606</wp:posOffset>
                </wp:positionH>
                <wp:positionV relativeFrom="page">
                  <wp:posOffset>757808</wp:posOffset>
                </wp:positionV>
                <wp:extent cx="62865" cy="116205"/>
                <wp:effectExtent l="0" t="0" r="0" b="0"/>
                <wp:wrapNone/>
                <wp:docPr id="666" name="Graphic 6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 cy="116205"/>
                        </a:xfrm>
                        <a:custGeom>
                          <a:avLst/>
                          <a:gdLst/>
                          <a:ahLst/>
                          <a:cxnLst/>
                          <a:rect l="l" t="t" r="r" b="b"/>
                          <a:pathLst>
                            <a:path w="62865" h="116205">
                              <a:moveTo>
                                <a:pt x="22331" y="22955"/>
                              </a:moveTo>
                              <a:lnTo>
                                <a:pt x="22800" y="21862"/>
                              </a:lnTo>
                              <a:lnTo>
                                <a:pt x="23737" y="20613"/>
                              </a:lnTo>
                              <a:lnTo>
                                <a:pt x="24986" y="19207"/>
                              </a:lnTo>
                              <a:lnTo>
                                <a:pt x="26234" y="17646"/>
                              </a:lnTo>
                              <a:lnTo>
                                <a:pt x="27016" y="16552"/>
                              </a:lnTo>
                              <a:lnTo>
                                <a:pt x="28265" y="14991"/>
                              </a:lnTo>
                              <a:lnTo>
                                <a:pt x="29983" y="13585"/>
                              </a:lnTo>
                              <a:lnTo>
                                <a:pt x="32170" y="12024"/>
                              </a:lnTo>
                              <a:lnTo>
                                <a:pt x="34200" y="10462"/>
                              </a:lnTo>
                              <a:lnTo>
                                <a:pt x="36386" y="8587"/>
                              </a:lnTo>
                              <a:lnTo>
                                <a:pt x="38104" y="7183"/>
                              </a:lnTo>
                              <a:lnTo>
                                <a:pt x="39665" y="5621"/>
                              </a:lnTo>
                              <a:lnTo>
                                <a:pt x="41852" y="4528"/>
                              </a:lnTo>
                              <a:lnTo>
                                <a:pt x="43881" y="3436"/>
                              </a:lnTo>
                              <a:lnTo>
                                <a:pt x="45600" y="2185"/>
                              </a:lnTo>
                              <a:lnTo>
                                <a:pt x="47786" y="1561"/>
                              </a:lnTo>
                              <a:lnTo>
                                <a:pt x="49816" y="780"/>
                              </a:lnTo>
                              <a:lnTo>
                                <a:pt x="52003" y="311"/>
                              </a:lnTo>
                              <a:lnTo>
                                <a:pt x="53719" y="0"/>
                              </a:lnTo>
                              <a:lnTo>
                                <a:pt x="55281" y="0"/>
                              </a:lnTo>
                              <a:lnTo>
                                <a:pt x="57000" y="0"/>
                              </a:lnTo>
                              <a:lnTo>
                                <a:pt x="58718" y="780"/>
                              </a:lnTo>
                              <a:lnTo>
                                <a:pt x="59966" y="1092"/>
                              </a:lnTo>
                              <a:lnTo>
                                <a:pt x="60904" y="2185"/>
                              </a:lnTo>
                              <a:lnTo>
                                <a:pt x="61685" y="3747"/>
                              </a:lnTo>
                              <a:lnTo>
                                <a:pt x="62152" y="5621"/>
                              </a:lnTo>
                              <a:lnTo>
                                <a:pt x="62465" y="7495"/>
                              </a:lnTo>
                              <a:lnTo>
                                <a:pt x="62465" y="9838"/>
                              </a:lnTo>
                              <a:lnTo>
                                <a:pt x="62152" y="12335"/>
                              </a:lnTo>
                              <a:lnTo>
                                <a:pt x="61685" y="15459"/>
                              </a:lnTo>
                              <a:lnTo>
                                <a:pt x="60904" y="18739"/>
                              </a:lnTo>
                              <a:lnTo>
                                <a:pt x="59966" y="22955"/>
                              </a:lnTo>
                              <a:lnTo>
                                <a:pt x="58249" y="26703"/>
                              </a:lnTo>
                              <a:lnTo>
                                <a:pt x="56687" y="30763"/>
                              </a:lnTo>
                              <a:lnTo>
                                <a:pt x="54501" y="34980"/>
                              </a:lnTo>
                              <a:lnTo>
                                <a:pt x="52003" y="39508"/>
                              </a:lnTo>
                              <a:lnTo>
                                <a:pt x="49035" y="43569"/>
                              </a:lnTo>
                              <a:lnTo>
                                <a:pt x="46067" y="47629"/>
                              </a:lnTo>
                              <a:lnTo>
                                <a:pt x="43570" y="51845"/>
                              </a:lnTo>
                              <a:lnTo>
                                <a:pt x="40915" y="55905"/>
                              </a:lnTo>
                              <a:lnTo>
                                <a:pt x="37634" y="60121"/>
                              </a:lnTo>
                              <a:lnTo>
                                <a:pt x="34200" y="64182"/>
                              </a:lnTo>
                              <a:lnTo>
                                <a:pt x="30452" y="67930"/>
                              </a:lnTo>
                              <a:lnTo>
                                <a:pt x="27016" y="72146"/>
                              </a:lnTo>
                              <a:lnTo>
                                <a:pt x="23737" y="75894"/>
                              </a:lnTo>
                              <a:lnTo>
                                <a:pt x="20301" y="79642"/>
                              </a:lnTo>
                              <a:lnTo>
                                <a:pt x="16865" y="83077"/>
                              </a:lnTo>
                              <a:lnTo>
                                <a:pt x="14366" y="86357"/>
                              </a:lnTo>
                              <a:lnTo>
                                <a:pt x="11868" y="89324"/>
                              </a:lnTo>
                              <a:lnTo>
                                <a:pt x="9682" y="92447"/>
                              </a:lnTo>
                              <a:lnTo>
                                <a:pt x="7963" y="95727"/>
                              </a:lnTo>
                              <a:lnTo>
                                <a:pt x="6401" y="99162"/>
                              </a:lnTo>
                              <a:lnTo>
                                <a:pt x="4684" y="101817"/>
                              </a:lnTo>
                              <a:lnTo>
                                <a:pt x="3434" y="104003"/>
                              </a:lnTo>
                              <a:lnTo>
                                <a:pt x="1717" y="106346"/>
                              </a:lnTo>
                              <a:lnTo>
                                <a:pt x="780" y="108219"/>
                              </a:lnTo>
                              <a:lnTo>
                                <a:pt x="468" y="109625"/>
                              </a:lnTo>
                              <a:lnTo>
                                <a:pt x="0" y="111187"/>
                              </a:lnTo>
                              <a:lnTo>
                                <a:pt x="0" y="113841"/>
                              </a:lnTo>
                              <a:lnTo>
                                <a:pt x="468" y="11571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90.283997pt;margin-top:59.669922pt;width:4.95pt;height:9.15pt;mso-position-horizontal-relative:page;mso-position-vertical-relative:page;z-index:16064000" id="docshape663" coordorigin="11806,1193" coordsize="99,183" path="m11841,1230l11842,1228,11843,1226,11845,1224,11847,1221,11848,1219,11850,1217,11853,1215,11856,1212,11860,1210,11863,1207,11866,1205,11868,1202,11872,1201,11875,1199,11877,1197,11881,1196,11884,1195,11888,1194,11890,1193,11893,1193,11895,1193,11898,1195,11900,1195,11902,1197,11903,1199,11904,1202,11904,1205,11904,1209,11904,1213,11903,1218,11902,1223,11900,1230,11897,1235,11895,1242,11892,1248,11888,1256,11883,1262,11878,1268,11874,1275,11870,1281,11865,1288,11860,1294,11854,1300,11848,1307,11843,1313,11838,1319,11832,1324,11828,1329,11824,1334,11821,1339,11818,1344,11816,1350,11813,1354,11811,1357,11808,1361,11807,1364,11806,1366,11806,1368,11806,1373,11806,1376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064512" behindDoc="0" locked="0" layoutInCell="1" allowOverlap="1" wp14:anchorId="4C127239" wp14:editId="7AB4E253">
                <wp:simplePos x="0" y="0"/>
                <wp:positionH relativeFrom="page">
                  <wp:posOffset>7500822</wp:posOffset>
                </wp:positionH>
                <wp:positionV relativeFrom="page">
                  <wp:posOffset>899447</wp:posOffset>
                </wp:positionV>
                <wp:extent cx="3810" cy="1270"/>
                <wp:effectExtent l="0" t="0" r="0" b="0"/>
                <wp:wrapNone/>
                <wp:docPr id="667" name="Graphic 6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 cy="1270"/>
                        </a:xfrm>
                        <a:custGeom>
                          <a:avLst/>
                          <a:gdLst/>
                          <a:ahLst/>
                          <a:cxnLst/>
                          <a:rect l="l" t="t" r="r" b="b"/>
                          <a:pathLst>
                            <a:path w="3810" h="1270">
                              <a:moveTo>
                                <a:pt x="3747" y="0"/>
                              </a:moveTo>
                              <a:lnTo>
                                <a:pt x="3436" y="311"/>
                              </a:lnTo>
                              <a:lnTo>
                                <a:pt x="2498" y="311"/>
                              </a:lnTo>
                              <a:lnTo>
                                <a:pt x="1717" y="780"/>
                              </a:lnTo>
                              <a:lnTo>
                                <a:pt x="781" y="780"/>
                              </a:lnTo>
                              <a:lnTo>
                                <a:pt x="0" y="780"/>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90.615967pt;margin-top:70.822632pt;width:.3pt;height:.1pt;mso-position-horizontal-relative:page;mso-position-vertical-relative:page;z-index:16064512" id="docshape664" coordorigin="11812,1416" coordsize="6,2" path="m11818,1416l11818,1417,11816,1417,11815,1418,11814,1418,11812,1418e" filled="false" stroked="true" strokeweight="1.0pt" strokecolor="#008000">
                <v:path arrowok="t"/>
                <v:stroke dashstyle="solid"/>
                <w10:wrap type="none"/>
              </v:shape>
            </w:pict>
          </mc:Fallback>
        </mc:AlternateContent>
      </w:r>
      <w:r>
        <w:rPr>
          <w:i/>
          <w:noProof/>
          <w:sz w:val="20"/>
        </w:rPr>
        <mc:AlternateContent>
          <mc:Choice Requires="wps">
            <w:drawing>
              <wp:anchor distT="0" distB="0" distL="0" distR="0" simplePos="0" relativeHeight="16067584" behindDoc="0" locked="0" layoutInCell="1" allowOverlap="1" wp14:anchorId="085B8065" wp14:editId="395947EE">
                <wp:simplePos x="0" y="0"/>
                <wp:positionH relativeFrom="page">
                  <wp:posOffset>7168535</wp:posOffset>
                </wp:positionH>
                <wp:positionV relativeFrom="page">
                  <wp:posOffset>4747861</wp:posOffset>
                </wp:positionV>
                <wp:extent cx="321945" cy="134620"/>
                <wp:effectExtent l="0" t="0" r="0" b="0"/>
                <wp:wrapNone/>
                <wp:docPr id="668" name="Graphic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945" cy="134620"/>
                        </a:xfrm>
                        <a:custGeom>
                          <a:avLst/>
                          <a:gdLst/>
                          <a:ahLst/>
                          <a:cxnLst/>
                          <a:rect l="l" t="t" r="r" b="b"/>
                          <a:pathLst>
                            <a:path w="321945" h="134620">
                              <a:moveTo>
                                <a:pt x="18062" y="86455"/>
                              </a:moveTo>
                              <a:lnTo>
                                <a:pt x="17186" y="86455"/>
                              </a:lnTo>
                              <a:lnTo>
                                <a:pt x="17186" y="87682"/>
                              </a:lnTo>
                              <a:lnTo>
                                <a:pt x="17711" y="89085"/>
                              </a:lnTo>
                              <a:lnTo>
                                <a:pt x="18062" y="90664"/>
                              </a:lnTo>
                              <a:lnTo>
                                <a:pt x="18588" y="92417"/>
                              </a:lnTo>
                              <a:lnTo>
                                <a:pt x="18588" y="93995"/>
                              </a:lnTo>
                              <a:lnTo>
                                <a:pt x="18062" y="95749"/>
                              </a:lnTo>
                              <a:lnTo>
                                <a:pt x="16659" y="97853"/>
                              </a:lnTo>
                              <a:lnTo>
                                <a:pt x="15782" y="99958"/>
                              </a:lnTo>
                              <a:lnTo>
                                <a:pt x="15256" y="102062"/>
                              </a:lnTo>
                              <a:lnTo>
                                <a:pt x="14378" y="104693"/>
                              </a:lnTo>
                              <a:lnTo>
                                <a:pt x="13854" y="107148"/>
                              </a:lnTo>
                              <a:lnTo>
                                <a:pt x="13326" y="109603"/>
                              </a:lnTo>
                              <a:lnTo>
                                <a:pt x="12976" y="111882"/>
                              </a:lnTo>
                              <a:lnTo>
                                <a:pt x="11924" y="115214"/>
                              </a:lnTo>
                              <a:lnTo>
                                <a:pt x="11397" y="117669"/>
                              </a:lnTo>
                              <a:lnTo>
                                <a:pt x="11047" y="120300"/>
                              </a:lnTo>
                              <a:lnTo>
                                <a:pt x="9995" y="122756"/>
                              </a:lnTo>
                              <a:lnTo>
                                <a:pt x="9118" y="124860"/>
                              </a:lnTo>
                              <a:lnTo>
                                <a:pt x="8066" y="126613"/>
                              </a:lnTo>
                              <a:lnTo>
                                <a:pt x="7189" y="128191"/>
                              </a:lnTo>
                              <a:lnTo>
                                <a:pt x="6663" y="129945"/>
                              </a:lnTo>
                              <a:lnTo>
                                <a:pt x="5786" y="131173"/>
                              </a:lnTo>
                              <a:lnTo>
                                <a:pt x="4909" y="132050"/>
                              </a:lnTo>
                              <a:lnTo>
                                <a:pt x="3857" y="132400"/>
                              </a:lnTo>
                              <a:lnTo>
                                <a:pt x="2981" y="133803"/>
                              </a:lnTo>
                              <a:lnTo>
                                <a:pt x="1928" y="134154"/>
                              </a:lnTo>
                              <a:lnTo>
                                <a:pt x="1577" y="134505"/>
                              </a:lnTo>
                              <a:lnTo>
                                <a:pt x="1051" y="134154"/>
                              </a:lnTo>
                              <a:lnTo>
                                <a:pt x="0" y="133803"/>
                              </a:lnTo>
                              <a:lnTo>
                                <a:pt x="0" y="132926"/>
                              </a:lnTo>
                              <a:lnTo>
                                <a:pt x="0" y="132050"/>
                              </a:lnTo>
                              <a:lnTo>
                                <a:pt x="0" y="130822"/>
                              </a:lnTo>
                              <a:lnTo>
                                <a:pt x="524" y="129595"/>
                              </a:lnTo>
                              <a:lnTo>
                                <a:pt x="1928" y="127841"/>
                              </a:lnTo>
                              <a:lnTo>
                                <a:pt x="3857" y="126087"/>
                              </a:lnTo>
                              <a:lnTo>
                                <a:pt x="6312" y="123983"/>
                              </a:lnTo>
                              <a:lnTo>
                                <a:pt x="8592" y="122404"/>
                              </a:lnTo>
                              <a:lnTo>
                                <a:pt x="11397" y="120300"/>
                              </a:lnTo>
                              <a:lnTo>
                                <a:pt x="14378" y="118196"/>
                              </a:lnTo>
                              <a:lnTo>
                                <a:pt x="17186" y="115565"/>
                              </a:lnTo>
                              <a:lnTo>
                                <a:pt x="19991" y="113110"/>
                              </a:lnTo>
                              <a:lnTo>
                                <a:pt x="22797" y="110480"/>
                              </a:lnTo>
                              <a:lnTo>
                                <a:pt x="24725" y="108901"/>
                              </a:lnTo>
                              <a:lnTo>
                                <a:pt x="26655" y="106797"/>
                              </a:lnTo>
                              <a:lnTo>
                                <a:pt x="28585" y="104693"/>
                              </a:lnTo>
                              <a:lnTo>
                                <a:pt x="30864" y="102588"/>
                              </a:lnTo>
                              <a:lnTo>
                                <a:pt x="33845" y="100484"/>
                              </a:lnTo>
                              <a:lnTo>
                                <a:pt x="36651" y="98379"/>
                              </a:lnTo>
                              <a:lnTo>
                                <a:pt x="38930" y="96275"/>
                              </a:lnTo>
                              <a:lnTo>
                                <a:pt x="41386" y="93645"/>
                              </a:lnTo>
                              <a:lnTo>
                                <a:pt x="44191" y="91189"/>
                              </a:lnTo>
                              <a:lnTo>
                                <a:pt x="51733" y="75056"/>
                              </a:lnTo>
                              <a:lnTo>
                                <a:pt x="52259" y="72601"/>
                              </a:lnTo>
                              <a:lnTo>
                                <a:pt x="52259" y="70848"/>
                              </a:lnTo>
                              <a:lnTo>
                                <a:pt x="52259" y="69269"/>
                              </a:lnTo>
                              <a:lnTo>
                                <a:pt x="51733" y="68392"/>
                              </a:lnTo>
                              <a:lnTo>
                                <a:pt x="51382" y="67515"/>
                              </a:lnTo>
                              <a:lnTo>
                                <a:pt x="50330" y="67165"/>
                              </a:lnTo>
                              <a:lnTo>
                                <a:pt x="49979" y="67165"/>
                              </a:lnTo>
                              <a:lnTo>
                                <a:pt x="48928" y="67515"/>
                              </a:lnTo>
                              <a:lnTo>
                                <a:pt x="48050" y="68392"/>
                              </a:lnTo>
                              <a:lnTo>
                                <a:pt x="47524" y="69970"/>
                              </a:lnTo>
                              <a:lnTo>
                                <a:pt x="46999" y="71724"/>
                              </a:lnTo>
                              <a:lnTo>
                                <a:pt x="46121" y="73478"/>
                              </a:lnTo>
                              <a:lnTo>
                                <a:pt x="45594" y="75582"/>
                              </a:lnTo>
                              <a:lnTo>
                                <a:pt x="45594" y="77687"/>
                              </a:lnTo>
                              <a:lnTo>
                                <a:pt x="45244" y="80142"/>
                              </a:lnTo>
                              <a:lnTo>
                                <a:pt x="45244" y="82772"/>
                              </a:lnTo>
                              <a:lnTo>
                                <a:pt x="45244" y="85227"/>
                              </a:lnTo>
                              <a:lnTo>
                                <a:pt x="45594" y="87682"/>
                              </a:lnTo>
                              <a:lnTo>
                                <a:pt x="46121" y="90664"/>
                              </a:lnTo>
                              <a:lnTo>
                                <a:pt x="46647" y="93645"/>
                              </a:lnTo>
                              <a:lnTo>
                                <a:pt x="46999" y="96275"/>
                              </a:lnTo>
                              <a:lnTo>
                                <a:pt x="47524" y="99081"/>
                              </a:lnTo>
                              <a:lnTo>
                                <a:pt x="48576" y="101712"/>
                              </a:lnTo>
                              <a:lnTo>
                                <a:pt x="48928" y="104693"/>
                              </a:lnTo>
                              <a:lnTo>
                                <a:pt x="49979" y="106797"/>
                              </a:lnTo>
                              <a:lnTo>
                                <a:pt x="50856" y="109252"/>
                              </a:lnTo>
                              <a:lnTo>
                                <a:pt x="51733" y="111882"/>
                              </a:lnTo>
                              <a:lnTo>
                                <a:pt x="52785" y="113987"/>
                              </a:lnTo>
                              <a:lnTo>
                                <a:pt x="53312" y="115565"/>
                              </a:lnTo>
                              <a:lnTo>
                                <a:pt x="53662" y="117319"/>
                              </a:lnTo>
                              <a:lnTo>
                                <a:pt x="54714" y="118897"/>
                              </a:lnTo>
                              <a:lnTo>
                                <a:pt x="56117" y="120300"/>
                              </a:lnTo>
                              <a:lnTo>
                                <a:pt x="57520" y="121001"/>
                              </a:lnTo>
                              <a:lnTo>
                                <a:pt x="58397" y="121527"/>
                              </a:lnTo>
                              <a:lnTo>
                                <a:pt x="59800" y="121527"/>
                              </a:lnTo>
                              <a:lnTo>
                                <a:pt x="60852" y="121527"/>
                              </a:lnTo>
                              <a:lnTo>
                                <a:pt x="62254" y="121527"/>
                              </a:lnTo>
                              <a:lnTo>
                                <a:pt x="63658" y="121001"/>
                              </a:lnTo>
                              <a:lnTo>
                                <a:pt x="65061" y="120300"/>
                              </a:lnTo>
                              <a:lnTo>
                                <a:pt x="65587" y="118897"/>
                              </a:lnTo>
                              <a:lnTo>
                                <a:pt x="66113" y="117669"/>
                              </a:lnTo>
                              <a:lnTo>
                                <a:pt x="66113" y="116442"/>
                              </a:lnTo>
                              <a:lnTo>
                                <a:pt x="66463" y="115214"/>
                              </a:lnTo>
                              <a:lnTo>
                                <a:pt x="66463" y="113987"/>
                              </a:lnTo>
                              <a:lnTo>
                                <a:pt x="66990" y="112233"/>
                              </a:lnTo>
                              <a:lnTo>
                                <a:pt x="67516" y="110480"/>
                              </a:lnTo>
                              <a:lnTo>
                                <a:pt x="67516" y="108901"/>
                              </a:lnTo>
                              <a:lnTo>
                                <a:pt x="67516" y="107148"/>
                              </a:lnTo>
                              <a:lnTo>
                                <a:pt x="67516" y="95749"/>
                              </a:lnTo>
                              <a:lnTo>
                                <a:pt x="67867" y="94521"/>
                              </a:lnTo>
                              <a:lnTo>
                                <a:pt x="68392" y="93294"/>
                              </a:lnTo>
                              <a:lnTo>
                                <a:pt x="68919" y="91891"/>
                              </a:lnTo>
                              <a:lnTo>
                                <a:pt x="69445" y="90664"/>
                              </a:lnTo>
                              <a:lnTo>
                                <a:pt x="69795" y="89786"/>
                              </a:lnTo>
                              <a:lnTo>
                                <a:pt x="70847" y="89085"/>
                              </a:lnTo>
                              <a:lnTo>
                                <a:pt x="71725" y="87682"/>
                              </a:lnTo>
                              <a:lnTo>
                                <a:pt x="73127" y="86981"/>
                              </a:lnTo>
                              <a:lnTo>
                                <a:pt x="75057" y="86455"/>
                              </a:lnTo>
                              <a:lnTo>
                                <a:pt x="76986" y="85578"/>
                              </a:lnTo>
                              <a:lnTo>
                                <a:pt x="78916" y="85227"/>
                              </a:lnTo>
                              <a:lnTo>
                                <a:pt x="80844" y="84876"/>
                              </a:lnTo>
                              <a:lnTo>
                                <a:pt x="83124" y="84350"/>
                              </a:lnTo>
                              <a:lnTo>
                                <a:pt x="85052" y="84000"/>
                              </a:lnTo>
                              <a:lnTo>
                                <a:pt x="86981" y="84000"/>
                              </a:lnTo>
                              <a:lnTo>
                                <a:pt x="88386" y="84000"/>
                              </a:lnTo>
                              <a:lnTo>
                                <a:pt x="89788" y="84350"/>
                              </a:lnTo>
                              <a:lnTo>
                                <a:pt x="91191" y="84876"/>
                              </a:lnTo>
                              <a:lnTo>
                                <a:pt x="92067" y="85227"/>
                              </a:lnTo>
                              <a:lnTo>
                                <a:pt x="93646" y="85578"/>
                              </a:lnTo>
                              <a:lnTo>
                                <a:pt x="94522" y="86455"/>
                              </a:lnTo>
                              <a:lnTo>
                                <a:pt x="95399" y="87331"/>
                              </a:lnTo>
                              <a:lnTo>
                                <a:pt x="96451" y="88208"/>
                              </a:lnTo>
                              <a:lnTo>
                                <a:pt x="96978" y="89436"/>
                              </a:lnTo>
                              <a:lnTo>
                                <a:pt x="97856" y="90664"/>
                              </a:lnTo>
                              <a:lnTo>
                                <a:pt x="98380" y="91891"/>
                              </a:lnTo>
                              <a:lnTo>
                                <a:pt x="98731" y="93294"/>
                              </a:lnTo>
                              <a:lnTo>
                                <a:pt x="100135" y="93995"/>
                              </a:lnTo>
                              <a:lnTo>
                                <a:pt x="101187" y="95398"/>
                              </a:lnTo>
                              <a:lnTo>
                                <a:pt x="102064" y="96625"/>
                              </a:lnTo>
                              <a:lnTo>
                                <a:pt x="102590" y="97503"/>
                              </a:lnTo>
                              <a:lnTo>
                                <a:pt x="103116" y="98379"/>
                              </a:lnTo>
                              <a:lnTo>
                                <a:pt x="103466" y="99081"/>
                              </a:lnTo>
                              <a:lnTo>
                                <a:pt x="103992" y="99958"/>
                              </a:lnTo>
                              <a:lnTo>
                                <a:pt x="104519" y="101186"/>
                              </a:lnTo>
                              <a:lnTo>
                                <a:pt x="104519" y="102062"/>
                              </a:lnTo>
                              <a:lnTo>
                                <a:pt x="103992" y="102939"/>
                              </a:lnTo>
                              <a:lnTo>
                                <a:pt x="103992" y="103290"/>
                              </a:lnTo>
                              <a:lnTo>
                                <a:pt x="105045" y="103290"/>
                              </a:lnTo>
                              <a:lnTo>
                                <a:pt x="106448" y="102939"/>
                              </a:lnTo>
                              <a:lnTo>
                                <a:pt x="107850" y="102062"/>
                              </a:lnTo>
                              <a:lnTo>
                                <a:pt x="108729" y="101186"/>
                              </a:lnTo>
                              <a:lnTo>
                                <a:pt x="110657" y="99958"/>
                              </a:lnTo>
                              <a:lnTo>
                                <a:pt x="112060" y="98730"/>
                              </a:lnTo>
                              <a:lnTo>
                                <a:pt x="113989" y="97503"/>
                              </a:lnTo>
                              <a:lnTo>
                                <a:pt x="115918" y="95749"/>
                              </a:lnTo>
                              <a:lnTo>
                                <a:pt x="117320" y="93995"/>
                              </a:lnTo>
                              <a:lnTo>
                                <a:pt x="118723" y="91891"/>
                              </a:lnTo>
                              <a:lnTo>
                                <a:pt x="120653" y="89786"/>
                              </a:lnTo>
                              <a:lnTo>
                                <a:pt x="122055" y="88208"/>
                              </a:lnTo>
                              <a:lnTo>
                                <a:pt x="123459" y="86104"/>
                              </a:lnTo>
                              <a:lnTo>
                                <a:pt x="124862" y="84350"/>
                              </a:lnTo>
                              <a:lnTo>
                                <a:pt x="125914" y="82772"/>
                              </a:lnTo>
                              <a:lnTo>
                                <a:pt x="127317" y="81019"/>
                              </a:lnTo>
                              <a:lnTo>
                                <a:pt x="128193" y="78914"/>
                              </a:lnTo>
                              <a:lnTo>
                                <a:pt x="129245" y="76284"/>
                              </a:lnTo>
                              <a:lnTo>
                                <a:pt x="130123" y="74179"/>
                              </a:lnTo>
                              <a:lnTo>
                                <a:pt x="130649" y="72601"/>
                              </a:lnTo>
                              <a:lnTo>
                                <a:pt x="131525" y="71373"/>
                              </a:lnTo>
                              <a:lnTo>
                                <a:pt x="132052" y="70496"/>
                              </a:lnTo>
                              <a:lnTo>
                                <a:pt x="132402" y="69620"/>
                              </a:lnTo>
                              <a:lnTo>
                                <a:pt x="132929" y="68743"/>
                              </a:lnTo>
                              <a:lnTo>
                                <a:pt x="133454" y="69970"/>
                              </a:lnTo>
                              <a:lnTo>
                                <a:pt x="134332" y="71724"/>
                              </a:lnTo>
                              <a:lnTo>
                                <a:pt x="134858" y="73478"/>
                              </a:lnTo>
                              <a:lnTo>
                                <a:pt x="135384" y="75056"/>
                              </a:lnTo>
                              <a:lnTo>
                                <a:pt x="135734" y="76284"/>
                              </a:lnTo>
                              <a:lnTo>
                                <a:pt x="136261" y="78037"/>
                              </a:lnTo>
                              <a:lnTo>
                                <a:pt x="137314" y="79791"/>
                              </a:lnTo>
                              <a:lnTo>
                                <a:pt x="137664" y="81369"/>
                              </a:lnTo>
                              <a:lnTo>
                                <a:pt x="138716" y="82772"/>
                              </a:lnTo>
                              <a:lnTo>
                                <a:pt x="139066" y="84350"/>
                              </a:lnTo>
                              <a:lnTo>
                                <a:pt x="140469" y="85578"/>
                              </a:lnTo>
                              <a:lnTo>
                                <a:pt x="141522" y="86981"/>
                              </a:lnTo>
                              <a:lnTo>
                                <a:pt x="142399" y="88208"/>
                              </a:lnTo>
                              <a:lnTo>
                                <a:pt x="143450" y="89436"/>
                              </a:lnTo>
                              <a:lnTo>
                                <a:pt x="144327" y="90313"/>
                              </a:lnTo>
                              <a:lnTo>
                                <a:pt x="145731" y="91189"/>
                              </a:lnTo>
                              <a:lnTo>
                                <a:pt x="146784" y="91189"/>
                              </a:lnTo>
                              <a:lnTo>
                                <a:pt x="148186" y="91189"/>
                              </a:lnTo>
                              <a:lnTo>
                                <a:pt x="150115" y="91189"/>
                              </a:lnTo>
                              <a:lnTo>
                                <a:pt x="151518" y="90664"/>
                              </a:lnTo>
                              <a:lnTo>
                                <a:pt x="152920" y="90313"/>
                              </a:lnTo>
                              <a:lnTo>
                                <a:pt x="154323" y="89436"/>
                              </a:lnTo>
                              <a:lnTo>
                                <a:pt x="156253" y="88559"/>
                              </a:lnTo>
                              <a:lnTo>
                                <a:pt x="157655" y="87331"/>
                              </a:lnTo>
                              <a:lnTo>
                                <a:pt x="159058" y="85578"/>
                              </a:lnTo>
                              <a:lnTo>
                                <a:pt x="160462" y="83474"/>
                              </a:lnTo>
                              <a:lnTo>
                                <a:pt x="162390" y="80667"/>
                              </a:lnTo>
                              <a:lnTo>
                                <a:pt x="163793" y="76810"/>
                              </a:lnTo>
                              <a:lnTo>
                                <a:pt x="164670" y="72601"/>
                              </a:lnTo>
                              <a:lnTo>
                                <a:pt x="166248" y="68743"/>
                              </a:lnTo>
                              <a:lnTo>
                                <a:pt x="167651" y="65060"/>
                              </a:lnTo>
                              <a:lnTo>
                                <a:pt x="168528" y="61202"/>
                              </a:lnTo>
                              <a:lnTo>
                                <a:pt x="169581" y="57870"/>
                              </a:lnTo>
                              <a:lnTo>
                                <a:pt x="170457" y="54012"/>
                              </a:lnTo>
                              <a:lnTo>
                                <a:pt x="171860" y="51031"/>
                              </a:lnTo>
                              <a:lnTo>
                                <a:pt x="173263" y="47699"/>
                              </a:lnTo>
                              <a:lnTo>
                                <a:pt x="174667" y="44367"/>
                              </a:lnTo>
                              <a:lnTo>
                                <a:pt x="175192" y="40859"/>
                              </a:lnTo>
                              <a:lnTo>
                                <a:pt x="176069" y="37527"/>
                              </a:lnTo>
                              <a:lnTo>
                                <a:pt x="176596" y="33845"/>
                              </a:lnTo>
                              <a:lnTo>
                                <a:pt x="177648" y="30338"/>
                              </a:lnTo>
                              <a:lnTo>
                                <a:pt x="178524" y="26655"/>
                              </a:lnTo>
                              <a:lnTo>
                                <a:pt x="179402" y="23148"/>
                              </a:lnTo>
                              <a:lnTo>
                                <a:pt x="179927" y="19816"/>
                              </a:lnTo>
                              <a:lnTo>
                                <a:pt x="180980" y="15256"/>
                              </a:lnTo>
                              <a:lnTo>
                                <a:pt x="181330" y="10521"/>
                              </a:lnTo>
                              <a:lnTo>
                                <a:pt x="181857" y="6839"/>
                              </a:lnTo>
                              <a:lnTo>
                                <a:pt x="182382" y="3857"/>
                              </a:lnTo>
                              <a:lnTo>
                                <a:pt x="182382" y="2104"/>
                              </a:lnTo>
                              <a:lnTo>
                                <a:pt x="182382" y="876"/>
                              </a:lnTo>
                              <a:lnTo>
                                <a:pt x="181857" y="0"/>
                              </a:lnTo>
                              <a:lnTo>
                                <a:pt x="181857" y="1753"/>
                              </a:lnTo>
                              <a:lnTo>
                                <a:pt x="181330" y="3331"/>
                              </a:lnTo>
                              <a:lnTo>
                                <a:pt x="181330" y="5436"/>
                              </a:lnTo>
                              <a:lnTo>
                                <a:pt x="180980" y="7540"/>
                              </a:lnTo>
                              <a:lnTo>
                                <a:pt x="180980" y="10171"/>
                              </a:lnTo>
                              <a:lnTo>
                                <a:pt x="180453" y="13152"/>
                              </a:lnTo>
                              <a:lnTo>
                                <a:pt x="180453" y="15957"/>
                              </a:lnTo>
                              <a:lnTo>
                                <a:pt x="179927" y="18939"/>
                              </a:lnTo>
                              <a:lnTo>
                                <a:pt x="179402" y="22446"/>
                              </a:lnTo>
                              <a:lnTo>
                                <a:pt x="179402" y="26129"/>
                              </a:lnTo>
                              <a:lnTo>
                                <a:pt x="179051" y="29987"/>
                              </a:lnTo>
                              <a:lnTo>
                                <a:pt x="179051" y="33845"/>
                              </a:lnTo>
                              <a:lnTo>
                                <a:pt x="179051" y="60676"/>
                              </a:lnTo>
                              <a:lnTo>
                                <a:pt x="179402" y="65761"/>
                              </a:lnTo>
                              <a:lnTo>
                                <a:pt x="179927" y="70496"/>
                              </a:lnTo>
                              <a:lnTo>
                                <a:pt x="179927" y="74705"/>
                              </a:lnTo>
                              <a:lnTo>
                                <a:pt x="180453" y="78388"/>
                              </a:lnTo>
                              <a:lnTo>
                                <a:pt x="179927" y="81895"/>
                              </a:lnTo>
                              <a:lnTo>
                                <a:pt x="179927" y="84876"/>
                              </a:lnTo>
                              <a:lnTo>
                                <a:pt x="179927" y="86981"/>
                              </a:lnTo>
                              <a:lnTo>
                                <a:pt x="179402" y="89085"/>
                              </a:lnTo>
                              <a:lnTo>
                                <a:pt x="179051" y="91189"/>
                              </a:lnTo>
                              <a:lnTo>
                                <a:pt x="178524" y="92417"/>
                              </a:lnTo>
                              <a:lnTo>
                                <a:pt x="177998" y="93294"/>
                              </a:lnTo>
                              <a:lnTo>
                                <a:pt x="177648" y="93995"/>
                              </a:lnTo>
                              <a:lnTo>
                                <a:pt x="176596" y="94872"/>
                              </a:lnTo>
                              <a:lnTo>
                                <a:pt x="176069" y="95398"/>
                              </a:lnTo>
                              <a:lnTo>
                                <a:pt x="175192" y="95398"/>
                              </a:lnTo>
                              <a:lnTo>
                                <a:pt x="174316" y="95398"/>
                              </a:lnTo>
                              <a:lnTo>
                                <a:pt x="173263" y="94872"/>
                              </a:lnTo>
                              <a:lnTo>
                                <a:pt x="172912" y="93995"/>
                              </a:lnTo>
                              <a:lnTo>
                                <a:pt x="172387" y="93294"/>
                              </a:lnTo>
                              <a:lnTo>
                                <a:pt x="171860" y="91891"/>
                              </a:lnTo>
                              <a:lnTo>
                                <a:pt x="171335" y="90313"/>
                              </a:lnTo>
                              <a:lnTo>
                                <a:pt x="171335" y="89085"/>
                              </a:lnTo>
                              <a:lnTo>
                                <a:pt x="171335" y="87331"/>
                              </a:lnTo>
                              <a:lnTo>
                                <a:pt x="171335" y="85578"/>
                              </a:lnTo>
                              <a:lnTo>
                                <a:pt x="171335" y="83474"/>
                              </a:lnTo>
                              <a:lnTo>
                                <a:pt x="171860" y="80667"/>
                              </a:lnTo>
                              <a:lnTo>
                                <a:pt x="172912" y="76284"/>
                              </a:lnTo>
                              <a:lnTo>
                                <a:pt x="174316" y="72952"/>
                              </a:lnTo>
                              <a:lnTo>
                                <a:pt x="175719" y="69620"/>
                              </a:lnTo>
                              <a:lnTo>
                                <a:pt x="177648" y="66638"/>
                              </a:lnTo>
                              <a:lnTo>
                                <a:pt x="179927" y="63306"/>
                              </a:lnTo>
                              <a:lnTo>
                                <a:pt x="182382" y="60676"/>
                              </a:lnTo>
                              <a:lnTo>
                                <a:pt x="184662" y="58221"/>
                              </a:lnTo>
                              <a:lnTo>
                                <a:pt x="187118" y="56117"/>
                              </a:lnTo>
                              <a:lnTo>
                                <a:pt x="189046" y="54012"/>
                              </a:lnTo>
                              <a:lnTo>
                                <a:pt x="191852" y="52258"/>
                              </a:lnTo>
                              <a:lnTo>
                                <a:pt x="194132" y="50680"/>
                              </a:lnTo>
                              <a:lnTo>
                                <a:pt x="196587" y="48927"/>
                              </a:lnTo>
                              <a:lnTo>
                                <a:pt x="198516" y="47173"/>
                              </a:lnTo>
                              <a:lnTo>
                                <a:pt x="200796" y="45945"/>
                              </a:lnTo>
                              <a:lnTo>
                                <a:pt x="202725" y="44367"/>
                              </a:lnTo>
                              <a:lnTo>
                                <a:pt x="205180" y="42964"/>
                              </a:lnTo>
                              <a:lnTo>
                                <a:pt x="206934" y="42262"/>
                              </a:lnTo>
                              <a:lnTo>
                                <a:pt x="208863" y="41386"/>
                              </a:lnTo>
                              <a:lnTo>
                                <a:pt x="211318" y="40509"/>
                              </a:lnTo>
                              <a:lnTo>
                                <a:pt x="212721" y="39632"/>
                              </a:lnTo>
                              <a:lnTo>
                                <a:pt x="214650" y="38405"/>
                              </a:lnTo>
                              <a:lnTo>
                                <a:pt x="216054" y="37527"/>
                              </a:lnTo>
                              <a:lnTo>
                                <a:pt x="217457" y="37177"/>
                              </a:lnTo>
                              <a:lnTo>
                                <a:pt x="218860" y="36300"/>
                              </a:lnTo>
                              <a:lnTo>
                                <a:pt x="220263" y="35949"/>
                              </a:lnTo>
                              <a:lnTo>
                                <a:pt x="221315" y="35073"/>
                              </a:lnTo>
                              <a:lnTo>
                                <a:pt x="222718" y="34195"/>
                              </a:lnTo>
                              <a:lnTo>
                                <a:pt x="223594" y="33319"/>
                              </a:lnTo>
                              <a:lnTo>
                                <a:pt x="224471" y="32968"/>
                              </a:lnTo>
                              <a:lnTo>
                                <a:pt x="224997" y="32091"/>
                              </a:lnTo>
                              <a:lnTo>
                                <a:pt x="226048" y="31214"/>
                              </a:lnTo>
                              <a:lnTo>
                                <a:pt x="226926" y="30338"/>
                              </a:lnTo>
                              <a:lnTo>
                                <a:pt x="227804" y="29110"/>
                              </a:lnTo>
                              <a:lnTo>
                                <a:pt x="228328" y="28233"/>
                              </a:lnTo>
                              <a:lnTo>
                                <a:pt x="229381" y="27356"/>
                              </a:lnTo>
                              <a:lnTo>
                                <a:pt x="229733" y="26655"/>
                              </a:lnTo>
                              <a:lnTo>
                                <a:pt x="230785" y="25252"/>
                              </a:lnTo>
                              <a:lnTo>
                                <a:pt x="231135" y="24550"/>
                              </a:lnTo>
                              <a:lnTo>
                                <a:pt x="231661" y="23148"/>
                              </a:lnTo>
                              <a:lnTo>
                                <a:pt x="232188" y="22446"/>
                              </a:lnTo>
                              <a:lnTo>
                                <a:pt x="232538" y="21569"/>
                              </a:lnTo>
                              <a:lnTo>
                                <a:pt x="233064" y="20692"/>
                              </a:lnTo>
                              <a:lnTo>
                                <a:pt x="233590" y="19816"/>
                              </a:lnTo>
                              <a:lnTo>
                                <a:pt x="233064" y="20692"/>
                              </a:lnTo>
                              <a:lnTo>
                                <a:pt x="232538" y="21569"/>
                              </a:lnTo>
                              <a:lnTo>
                                <a:pt x="232188" y="23148"/>
                              </a:lnTo>
                              <a:lnTo>
                                <a:pt x="231661" y="25252"/>
                              </a:lnTo>
                              <a:lnTo>
                                <a:pt x="231135" y="27356"/>
                              </a:lnTo>
                              <a:lnTo>
                                <a:pt x="230785" y="29460"/>
                              </a:lnTo>
                              <a:lnTo>
                                <a:pt x="230258" y="32442"/>
                              </a:lnTo>
                              <a:lnTo>
                                <a:pt x="229733" y="35073"/>
                              </a:lnTo>
                              <a:lnTo>
                                <a:pt x="229733" y="38054"/>
                              </a:lnTo>
                              <a:lnTo>
                                <a:pt x="229733" y="40859"/>
                              </a:lnTo>
                              <a:lnTo>
                                <a:pt x="230258" y="44367"/>
                              </a:lnTo>
                              <a:lnTo>
                                <a:pt x="230785" y="47173"/>
                              </a:lnTo>
                              <a:lnTo>
                                <a:pt x="231135" y="50680"/>
                              </a:lnTo>
                              <a:lnTo>
                                <a:pt x="232188" y="53661"/>
                              </a:lnTo>
                              <a:lnTo>
                                <a:pt x="233064" y="56467"/>
                              </a:lnTo>
                              <a:lnTo>
                                <a:pt x="234117" y="59448"/>
                              </a:lnTo>
                              <a:lnTo>
                                <a:pt x="235519" y="62781"/>
                              </a:lnTo>
                              <a:lnTo>
                                <a:pt x="236922" y="66288"/>
                              </a:lnTo>
                              <a:lnTo>
                                <a:pt x="238325" y="69269"/>
                              </a:lnTo>
                              <a:lnTo>
                                <a:pt x="248322" y="78914"/>
                              </a:lnTo>
                              <a:lnTo>
                                <a:pt x="250250" y="78914"/>
                              </a:lnTo>
                              <a:lnTo>
                                <a:pt x="252004" y="78914"/>
                              </a:lnTo>
                              <a:lnTo>
                                <a:pt x="261649" y="71373"/>
                              </a:lnTo>
                              <a:lnTo>
                                <a:pt x="263402" y="69269"/>
                              </a:lnTo>
                              <a:lnTo>
                                <a:pt x="270067" y="56467"/>
                              </a:lnTo>
                              <a:lnTo>
                                <a:pt x="271470" y="53661"/>
                              </a:lnTo>
                              <a:lnTo>
                                <a:pt x="272522" y="51031"/>
                              </a:lnTo>
                              <a:lnTo>
                                <a:pt x="273925" y="48576"/>
                              </a:lnTo>
                              <a:lnTo>
                                <a:pt x="274801" y="45594"/>
                              </a:lnTo>
                              <a:lnTo>
                                <a:pt x="275854" y="42964"/>
                              </a:lnTo>
                              <a:lnTo>
                                <a:pt x="276732" y="40509"/>
                              </a:lnTo>
                              <a:lnTo>
                                <a:pt x="278134" y="38054"/>
                              </a:lnTo>
                              <a:lnTo>
                                <a:pt x="279186" y="35949"/>
                              </a:lnTo>
                              <a:lnTo>
                                <a:pt x="279537" y="33845"/>
                              </a:lnTo>
                              <a:lnTo>
                                <a:pt x="280589" y="31565"/>
                              </a:lnTo>
                              <a:lnTo>
                                <a:pt x="281466" y="30338"/>
                              </a:lnTo>
                              <a:lnTo>
                                <a:pt x="282518" y="29110"/>
                              </a:lnTo>
                              <a:lnTo>
                                <a:pt x="283395" y="27883"/>
                              </a:lnTo>
                              <a:lnTo>
                                <a:pt x="284271" y="27005"/>
                              </a:lnTo>
                              <a:lnTo>
                                <a:pt x="284798" y="26655"/>
                              </a:lnTo>
                              <a:lnTo>
                                <a:pt x="285850" y="25778"/>
                              </a:lnTo>
                              <a:lnTo>
                                <a:pt x="286726" y="26655"/>
                              </a:lnTo>
                              <a:lnTo>
                                <a:pt x="287604" y="27356"/>
                              </a:lnTo>
                              <a:lnTo>
                                <a:pt x="288131" y="28759"/>
                              </a:lnTo>
                              <a:lnTo>
                                <a:pt x="289007" y="29987"/>
                              </a:lnTo>
                              <a:lnTo>
                                <a:pt x="289534" y="32091"/>
                              </a:lnTo>
                              <a:lnTo>
                                <a:pt x="289534" y="34195"/>
                              </a:lnTo>
                              <a:lnTo>
                                <a:pt x="290059" y="36300"/>
                              </a:lnTo>
                              <a:lnTo>
                                <a:pt x="290586" y="38755"/>
                              </a:lnTo>
                              <a:lnTo>
                                <a:pt x="310050" y="64534"/>
                              </a:lnTo>
                              <a:lnTo>
                                <a:pt x="315137" y="67866"/>
                              </a:lnTo>
                              <a:lnTo>
                                <a:pt x="321450" y="7137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4.451599pt;margin-top:373.847351pt;width:25.35pt;height:10.6pt;mso-position-horizontal-relative:page;mso-position-vertical-relative:page;z-index:16067584" id="docshape665" coordorigin="11289,7477" coordsize="507,212" path="m11317,7613l11316,7613,11316,7615,11317,7617,11317,7620,11318,7622,11318,7625,11317,7628,11315,7631,11314,7634,11313,7638,11312,7642,11311,7646,11310,7650,11309,7653,11308,7658,11307,7662,11306,7666,11305,7670,11303,7674,11302,7676,11300,7679,11300,7682,11298,7684,11297,7685,11295,7685,11294,7688,11292,7688,11292,7689,11291,7688,11289,7688,11289,7686,11289,7685,11289,7683,11290,7681,11292,7678,11295,7676,11299,7672,11303,7670,11307,7666,11312,7663,11316,7659,11321,7655,11325,7651,11328,7648,11331,7645,11334,7642,11338,7639,11342,7635,11347,7632,11350,7629,11354,7624,11359,7621,11371,7595,11371,7591,11371,7589,11371,7586,11371,7585,11370,7583,11368,7583,11368,7583,11366,7583,11365,7585,11364,7587,11363,7590,11362,7593,11361,7596,11361,7599,11360,7603,11360,7607,11360,7611,11361,7615,11362,7620,11362,7624,11363,7629,11364,7633,11366,7637,11366,7642,11368,7645,11369,7649,11371,7653,11372,7656,11373,7659,11374,7662,11375,7664,11377,7666,11380,7668,11381,7668,11383,7668,11385,7668,11387,7668,11389,7668,11391,7666,11392,7664,11393,7662,11393,7660,11394,7658,11394,7656,11395,7654,11395,7651,11395,7648,11395,7646,11395,7628,11396,7626,11397,7624,11398,7622,11398,7620,11399,7618,11401,7617,11402,7615,11404,7614,11407,7613,11410,7612,11413,7611,11416,7611,11420,7610,11423,7609,11426,7609,11428,7609,11430,7610,11433,7611,11434,7611,11437,7612,11438,7613,11439,7614,11441,7616,11442,7618,11443,7620,11444,7622,11445,7624,11447,7625,11448,7627,11450,7629,11451,7630,11451,7632,11452,7633,11453,7634,11454,7636,11454,7638,11453,7639,11453,7640,11454,7640,11457,7639,11459,7638,11460,7636,11463,7634,11466,7632,11469,7630,11472,7628,11474,7625,11476,7622,11479,7618,11481,7616,11483,7613,11486,7610,11487,7607,11490,7605,11491,7601,11493,7597,11494,7594,11495,7591,11496,7589,11497,7588,11498,7587,11498,7585,11499,7587,11501,7590,11501,7593,11502,7595,11503,7597,11504,7600,11505,7603,11506,7605,11507,7607,11508,7610,11510,7612,11512,7614,11513,7616,11515,7618,11516,7619,11519,7621,11520,7621,11522,7621,11525,7621,11528,7620,11530,7619,11532,7618,11535,7616,11537,7614,11540,7612,11542,7608,11545,7604,11547,7598,11548,7591,11551,7585,11553,7579,11554,7573,11556,7568,11557,7562,11560,7557,11562,7552,11564,7547,11565,7541,11566,7536,11567,7530,11569,7525,11570,7519,11572,7513,11572,7508,11574,7501,11575,7494,11575,7488,11576,7483,11576,7480,11576,7478,11575,7477,11575,7480,11575,7482,11575,7486,11574,7489,11574,7493,11573,7498,11573,7502,11572,7507,11572,7512,11572,7518,11571,7524,11571,7530,11571,7573,11572,7581,11572,7588,11572,7595,11573,7600,11572,7606,11572,7611,11572,7614,11572,7617,11571,7621,11570,7622,11569,7624,11569,7625,11567,7626,11566,7627,11565,7627,11564,7627,11562,7626,11561,7625,11561,7624,11560,7622,11559,7619,11559,7617,11559,7614,11559,7612,11559,7608,11560,7604,11561,7597,11564,7592,11566,7587,11569,7582,11572,7577,11576,7573,11580,7569,11584,7565,11587,7562,11591,7559,11595,7557,11599,7554,11602,7551,11605,7549,11608,7547,11612,7545,11615,7544,11618,7542,11622,7541,11624,7539,11627,7537,11629,7536,11631,7535,11634,7534,11636,7534,11638,7532,11640,7531,11641,7529,11643,7529,11643,7527,11645,7526,11646,7525,11648,7523,11649,7521,11650,7520,11651,7519,11652,7517,11653,7516,11654,7513,11655,7512,11655,7511,11656,7510,11657,7508,11656,7510,11655,7511,11655,7513,11654,7517,11653,7520,11652,7523,11652,7528,11651,7532,11651,7537,11651,7541,11652,7547,11652,7551,11653,7557,11655,7561,11656,7566,11658,7571,11660,7576,11662,7581,11664,7586,11680,7601,11683,7601,11686,7601,11701,7589,11704,7586,11714,7566,11717,7561,11718,7557,11720,7553,11722,7549,11723,7545,11725,7541,11727,7537,11729,7534,11729,7530,11731,7527,11732,7525,11734,7523,11735,7521,11737,7519,11738,7519,11739,7518,11741,7519,11742,7520,11743,7522,11744,7524,11745,7527,11745,7531,11746,7534,11747,7538,11777,7579,11785,7584,11795,7589e" filled="false" stroked="true" strokeweight="1pt" strokecolor="#ff00ff">
                <v:path arrowok="t"/>
                <v:stroke dashstyle="solid"/>
                <w10:wrap type="none"/>
              </v:shape>
            </w:pict>
          </mc:Fallback>
        </mc:AlternateContent>
      </w:r>
      <w:r>
        <w:rPr>
          <w:i/>
          <w:noProof/>
          <w:sz w:val="20"/>
        </w:rPr>
        <mc:AlternateContent>
          <mc:Choice Requires="wps">
            <w:drawing>
              <wp:anchor distT="0" distB="0" distL="0" distR="0" simplePos="0" relativeHeight="16070656" behindDoc="0" locked="0" layoutInCell="1" allowOverlap="1" wp14:anchorId="312959DE" wp14:editId="1A695C6A">
                <wp:simplePos x="0" y="0"/>
                <wp:positionH relativeFrom="page">
                  <wp:posOffset>7130129</wp:posOffset>
                </wp:positionH>
                <wp:positionV relativeFrom="page">
                  <wp:posOffset>5153306</wp:posOffset>
                </wp:positionV>
                <wp:extent cx="319405" cy="189865"/>
                <wp:effectExtent l="0" t="0" r="0" b="0"/>
                <wp:wrapNone/>
                <wp:docPr id="669" name="Graphic 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9405" cy="189865"/>
                        </a:xfrm>
                        <a:custGeom>
                          <a:avLst/>
                          <a:gdLst/>
                          <a:ahLst/>
                          <a:cxnLst/>
                          <a:rect l="l" t="t" r="r" b="b"/>
                          <a:pathLst>
                            <a:path w="319405" h="189865">
                              <a:moveTo>
                                <a:pt x="2455" y="102413"/>
                              </a:moveTo>
                              <a:lnTo>
                                <a:pt x="4384" y="101536"/>
                              </a:lnTo>
                              <a:lnTo>
                                <a:pt x="6137" y="101186"/>
                              </a:lnTo>
                              <a:lnTo>
                                <a:pt x="15257" y="91891"/>
                              </a:lnTo>
                              <a:lnTo>
                                <a:pt x="16659" y="89436"/>
                              </a:lnTo>
                              <a:lnTo>
                                <a:pt x="17536" y="86805"/>
                              </a:lnTo>
                              <a:lnTo>
                                <a:pt x="19115" y="84701"/>
                              </a:lnTo>
                              <a:lnTo>
                                <a:pt x="19466" y="82246"/>
                              </a:lnTo>
                              <a:lnTo>
                                <a:pt x="20518" y="80142"/>
                              </a:lnTo>
                              <a:lnTo>
                                <a:pt x="21395" y="77511"/>
                              </a:lnTo>
                              <a:lnTo>
                                <a:pt x="22271" y="75056"/>
                              </a:lnTo>
                              <a:lnTo>
                                <a:pt x="22797" y="72425"/>
                              </a:lnTo>
                              <a:lnTo>
                                <a:pt x="23324" y="69620"/>
                              </a:lnTo>
                              <a:lnTo>
                                <a:pt x="23850" y="66989"/>
                              </a:lnTo>
                              <a:lnTo>
                                <a:pt x="24727" y="64008"/>
                              </a:lnTo>
                              <a:lnTo>
                                <a:pt x="25252" y="61553"/>
                              </a:lnTo>
                              <a:lnTo>
                                <a:pt x="25252" y="58572"/>
                              </a:lnTo>
                              <a:lnTo>
                                <a:pt x="25604" y="55240"/>
                              </a:lnTo>
                              <a:lnTo>
                                <a:pt x="25604" y="51908"/>
                              </a:lnTo>
                              <a:lnTo>
                                <a:pt x="26129" y="48400"/>
                              </a:lnTo>
                              <a:lnTo>
                                <a:pt x="26655" y="44718"/>
                              </a:lnTo>
                              <a:lnTo>
                                <a:pt x="26655" y="41210"/>
                              </a:lnTo>
                              <a:lnTo>
                                <a:pt x="26655" y="37001"/>
                              </a:lnTo>
                              <a:lnTo>
                                <a:pt x="26655" y="32792"/>
                              </a:lnTo>
                              <a:lnTo>
                                <a:pt x="26655" y="28233"/>
                              </a:lnTo>
                              <a:lnTo>
                                <a:pt x="26129" y="23498"/>
                              </a:lnTo>
                              <a:lnTo>
                                <a:pt x="26129" y="19290"/>
                              </a:lnTo>
                              <a:lnTo>
                                <a:pt x="25604" y="15607"/>
                              </a:lnTo>
                              <a:lnTo>
                                <a:pt x="25252" y="12100"/>
                              </a:lnTo>
                              <a:lnTo>
                                <a:pt x="25252" y="9294"/>
                              </a:lnTo>
                              <a:lnTo>
                                <a:pt x="24727" y="6312"/>
                              </a:lnTo>
                              <a:lnTo>
                                <a:pt x="24200" y="4559"/>
                              </a:lnTo>
                              <a:lnTo>
                                <a:pt x="23850" y="2805"/>
                              </a:lnTo>
                              <a:lnTo>
                                <a:pt x="23324" y="1578"/>
                              </a:lnTo>
                              <a:lnTo>
                                <a:pt x="22797" y="701"/>
                              </a:lnTo>
                              <a:lnTo>
                                <a:pt x="21920" y="0"/>
                              </a:lnTo>
                              <a:lnTo>
                                <a:pt x="20867" y="701"/>
                              </a:lnTo>
                              <a:lnTo>
                                <a:pt x="19991" y="1227"/>
                              </a:lnTo>
                              <a:lnTo>
                                <a:pt x="19115" y="2805"/>
                              </a:lnTo>
                              <a:lnTo>
                                <a:pt x="18588" y="5085"/>
                              </a:lnTo>
                              <a:lnTo>
                                <a:pt x="17536" y="7891"/>
                              </a:lnTo>
                              <a:lnTo>
                                <a:pt x="17186" y="11749"/>
                              </a:lnTo>
                              <a:lnTo>
                                <a:pt x="16133" y="15957"/>
                              </a:lnTo>
                              <a:lnTo>
                                <a:pt x="15782" y="20166"/>
                              </a:lnTo>
                              <a:lnTo>
                                <a:pt x="15782" y="25252"/>
                              </a:lnTo>
                              <a:lnTo>
                                <a:pt x="15257" y="30688"/>
                              </a:lnTo>
                              <a:lnTo>
                                <a:pt x="15257" y="36300"/>
                              </a:lnTo>
                              <a:lnTo>
                                <a:pt x="15782" y="42087"/>
                              </a:lnTo>
                              <a:lnTo>
                                <a:pt x="15782" y="48400"/>
                              </a:lnTo>
                              <a:lnTo>
                                <a:pt x="16133" y="55240"/>
                              </a:lnTo>
                              <a:lnTo>
                                <a:pt x="16659" y="62781"/>
                              </a:lnTo>
                              <a:lnTo>
                                <a:pt x="17186" y="71198"/>
                              </a:lnTo>
                              <a:lnTo>
                                <a:pt x="17536" y="79615"/>
                              </a:lnTo>
                              <a:lnTo>
                                <a:pt x="18063" y="87331"/>
                              </a:lnTo>
                              <a:lnTo>
                                <a:pt x="18588" y="94872"/>
                              </a:lnTo>
                              <a:lnTo>
                                <a:pt x="19115" y="102413"/>
                              </a:lnTo>
                              <a:lnTo>
                                <a:pt x="19466" y="109954"/>
                              </a:lnTo>
                              <a:lnTo>
                                <a:pt x="19991" y="116442"/>
                              </a:lnTo>
                              <a:lnTo>
                                <a:pt x="20518" y="123106"/>
                              </a:lnTo>
                              <a:lnTo>
                                <a:pt x="20518" y="129419"/>
                              </a:lnTo>
                              <a:lnTo>
                                <a:pt x="20518" y="136609"/>
                              </a:lnTo>
                              <a:lnTo>
                                <a:pt x="20518" y="144150"/>
                              </a:lnTo>
                              <a:lnTo>
                                <a:pt x="20518" y="150989"/>
                              </a:lnTo>
                              <a:lnTo>
                                <a:pt x="20518" y="156776"/>
                              </a:lnTo>
                              <a:lnTo>
                                <a:pt x="19991" y="162739"/>
                              </a:lnTo>
                              <a:lnTo>
                                <a:pt x="19466" y="167474"/>
                              </a:lnTo>
                              <a:lnTo>
                                <a:pt x="19115" y="172033"/>
                              </a:lnTo>
                              <a:lnTo>
                                <a:pt x="18063" y="175365"/>
                              </a:lnTo>
                              <a:lnTo>
                                <a:pt x="17186" y="178872"/>
                              </a:lnTo>
                              <a:lnTo>
                                <a:pt x="15782" y="181678"/>
                              </a:lnTo>
                              <a:lnTo>
                                <a:pt x="14204" y="184308"/>
                              </a:lnTo>
                              <a:lnTo>
                                <a:pt x="12801" y="185887"/>
                              </a:lnTo>
                              <a:lnTo>
                                <a:pt x="11398" y="187640"/>
                              </a:lnTo>
                              <a:lnTo>
                                <a:pt x="9996" y="188868"/>
                              </a:lnTo>
                              <a:lnTo>
                                <a:pt x="8593" y="189395"/>
                              </a:lnTo>
                              <a:lnTo>
                                <a:pt x="6663" y="189745"/>
                              </a:lnTo>
                              <a:lnTo>
                                <a:pt x="5260" y="189745"/>
                              </a:lnTo>
                              <a:lnTo>
                                <a:pt x="3332" y="188868"/>
                              </a:lnTo>
                              <a:lnTo>
                                <a:pt x="2455" y="187640"/>
                              </a:lnTo>
                              <a:lnTo>
                                <a:pt x="1403" y="185887"/>
                              </a:lnTo>
                              <a:lnTo>
                                <a:pt x="1051" y="183782"/>
                              </a:lnTo>
                              <a:lnTo>
                                <a:pt x="0" y="180977"/>
                              </a:lnTo>
                              <a:lnTo>
                                <a:pt x="0" y="177119"/>
                              </a:lnTo>
                              <a:lnTo>
                                <a:pt x="0" y="172033"/>
                              </a:lnTo>
                              <a:lnTo>
                                <a:pt x="1051" y="166948"/>
                              </a:lnTo>
                              <a:lnTo>
                                <a:pt x="1403" y="161862"/>
                              </a:lnTo>
                              <a:lnTo>
                                <a:pt x="2455" y="157302"/>
                              </a:lnTo>
                              <a:lnTo>
                                <a:pt x="3857" y="152567"/>
                              </a:lnTo>
                              <a:lnTo>
                                <a:pt x="5787" y="148008"/>
                              </a:lnTo>
                              <a:lnTo>
                                <a:pt x="7716" y="143273"/>
                              </a:lnTo>
                              <a:lnTo>
                                <a:pt x="9469" y="139590"/>
                              </a:lnTo>
                              <a:lnTo>
                                <a:pt x="11925" y="135732"/>
                              </a:lnTo>
                              <a:lnTo>
                                <a:pt x="14204" y="132050"/>
                              </a:lnTo>
                              <a:lnTo>
                                <a:pt x="16133" y="128542"/>
                              </a:lnTo>
                              <a:lnTo>
                                <a:pt x="18588" y="125561"/>
                              </a:lnTo>
                              <a:lnTo>
                                <a:pt x="20518" y="122756"/>
                              </a:lnTo>
                              <a:lnTo>
                                <a:pt x="22797" y="120125"/>
                              </a:lnTo>
                              <a:lnTo>
                                <a:pt x="24727" y="117144"/>
                              </a:lnTo>
                              <a:lnTo>
                                <a:pt x="26655" y="115039"/>
                              </a:lnTo>
                              <a:lnTo>
                                <a:pt x="28584" y="112934"/>
                              </a:lnTo>
                              <a:lnTo>
                                <a:pt x="30338" y="110830"/>
                              </a:lnTo>
                              <a:lnTo>
                                <a:pt x="31917" y="109252"/>
                              </a:lnTo>
                              <a:lnTo>
                                <a:pt x="33670" y="107499"/>
                              </a:lnTo>
                              <a:lnTo>
                                <a:pt x="35249" y="105745"/>
                              </a:lnTo>
                              <a:lnTo>
                                <a:pt x="36652" y="104518"/>
                              </a:lnTo>
                              <a:lnTo>
                                <a:pt x="38054" y="103640"/>
                              </a:lnTo>
                              <a:lnTo>
                                <a:pt x="39458" y="102939"/>
                              </a:lnTo>
                              <a:lnTo>
                                <a:pt x="40334" y="102413"/>
                              </a:lnTo>
                              <a:lnTo>
                                <a:pt x="41738" y="102062"/>
                              </a:lnTo>
                              <a:lnTo>
                                <a:pt x="42790" y="101536"/>
                              </a:lnTo>
                              <a:lnTo>
                                <a:pt x="43667" y="101536"/>
                              </a:lnTo>
                              <a:lnTo>
                                <a:pt x="45069" y="102062"/>
                              </a:lnTo>
                              <a:lnTo>
                                <a:pt x="46121" y="102413"/>
                              </a:lnTo>
                              <a:lnTo>
                                <a:pt x="46998" y="102939"/>
                              </a:lnTo>
                              <a:lnTo>
                                <a:pt x="48051" y="103640"/>
                              </a:lnTo>
                              <a:lnTo>
                                <a:pt x="49453" y="105043"/>
                              </a:lnTo>
                              <a:lnTo>
                                <a:pt x="50331" y="106271"/>
                              </a:lnTo>
                              <a:lnTo>
                                <a:pt x="51382" y="107499"/>
                              </a:lnTo>
                              <a:lnTo>
                                <a:pt x="52260" y="109252"/>
                              </a:lnTo>
                              <a:lnTo>
                                <a:pt x="53662" y="110830"/>
                              </a:lnTo>
                              <a:lnTo>
                                <a:pt x="54540" y="112058"/>
                              </a:lnTo>
                              <a:lnTo>
                                <a:pt x="56117" y="113812"/>
                              </a:lnTo>
                              <a:lnTo>
                                <a:pt x="57521" y="115039"/>
                              </a:lnTo>
                              <a:lnTo>
                                <a:pt x="58923" y="116442"/>
                              </a:lnTo>
                              <a:lnTo>
                                <a:pt x="65586" y="120125"/>
                              </a:lnTo>
                              <a:lnTo>
                                <a:pt x="66464" y="120125"/>
                              </a:lnTo>
                              <a:lnTo>
                                <a:pt x="67867" y="120125"/>
                              </a:lnTo>
                              <a:lnTo>
                                <a:pt x="68919" y="120125"/>
                              </a:lnTo>
                              <a:lnTo>
                                <a:pt x="69795" y="119774"/>
                              </a:lnTo>
                              <a:lnTo>
                                <a:pt x="70848" y="119248"/>
                              </a:lnTo>
                              <a:lnTo>
                                <a:pt x="71199" y="118547"/>
                              </a:lnTo>
                              <a:lnTo>
                                <a:pt x="72251" y="117669"/>
                              </a:lnTo>
                              <a:lnTo>
                                <a:pt x="72251" y="116793"/>
                              </a:lnTo>
                              <a:lnTo>
                                <a:pt x="72602" y="115039"/>
                              </a:lnTo>
                              <a:lnTo>
                                <a:pt x="72251" y="113461"/>
                              </a:lnTo>
                              <a:lnTo>
                                <a:pt x="72251" y="111707"/>
                              </a:lnTo>
                              <a:lnTo>
                                <a:pt x="71725" y="109954"/>
                              </a:lnTo>
                              <a:lnTo>
                                <a:pt x="71199" y="107849"/>
                              </a:lnTo>
                              <a:lnTo>
                                <a:pt x="70848" y="106271"/>
                              </a:lnTo>
                              <a:lnTo>
                                <a:pt x="69270" y="103640"/>
                              </a:lnTo>
                              <a:lnTo>
                                <a:pt x="68394" y="100835"/>
                              </a:lnTo>
                              <a:lnTo>
                                <a:pt x="67516" y="96451"/>
                              </a:lnTo>
                              <a:lnTo>
                                <a:pt x="65938" y="93119"/>
                              </a:lnTo>
                              <a:lnTo>
                                <a:pt x="64535" y="90137"/>
                              </a:lnTo>
                              <a:lnTo>
                                <a:pt x="63131" y="87682"/>
                              </a:lnTo>
                              <a:lnTo>
                                <a:pt x="62255" y="85227"/>
                              </a:lnTo>
                              <a:lnTo>
                                <a:pt x="60852" y="83123"/>
                              </a:lnTo>
                              <a:lnTo>
                                <a:pt x="58923" y="80843"/>
                              </a:lnTo>
                              <a:lnTo>
                                <a:pt x="57521" y="79264"/>
                              </a:lnTo>
                              <a:lnTo>
                                <a:pt x="56117" y="77511"/>
                              </a:lnTo>
                              <a:lnTo>
                                <a:pt x="54540" y="76284"/>
                              </a:lnTo>
                              <a:lnTo>
                                <a:pt x="53137" y="75407"/>
                              </a:lnTo>
                              <a:lnTo>
                                <a:pt x="52260" y="74529"/>
                              </a:lnTo>
                              <a:lnTo>
                                <a:pt x="50856" y="73828"/>
                              </a:lnTo>
                              <a:lnTo>
                                <a:pt x="49803" y="73302"/>
                              </a:lnTo>
                              <a:lnTo>
                                <a:pt x="48927" y="72951"/>
                              </a:lnTo>
                              <a:lnTo>
                                <a:pt x="48051" y="72951"/>
                              </a:lnTo>
                              <a:lnTo>
                                <a:pt x="46998" y="72425"/>
                              </a:lnTo>
                              <a:lnTo>
                                <a:pt x="46121" y="72951"/>
                              </a:lnTo>
                              <a:lnTo>
                                <a:pt x="43315" y="77160"/>
                              </a:lnTo>
                              <a:lnTo>
                                <a:pt x="42790" y="78388"/>
                              </a:lnTo>
                              <a:lnTo>
                                <a:pt x="42263" y="79264"/>
                              </a:lnTo>
                              <a:lnTo>
                                <a:pt x="42263" y="80492"/>
                              </a:lnTo>
                              <a:lnTo>
                                <a:pt x="42263" y="81720"/>
                              </a:lnTo>
                              <a:lnTo>
                                <a:pt x="42263" y="83473"/>
                              </a:lnTo>
                              <a:lnTo>
                                <a:pt x="42790" y="84701"/>
                              </a:lnTo>
                              <a:lnTo>
                                <a:pt x="43315" y="86455"/>
                              </a:lnTo>
                              <a:lnTo>
                                <a:pt x="43667" y="88910"/>
                              </a:lnTo>
                              <a:lnTo>
                                <a:pt x="44718" y="91014"/>
                              </a:lnTo>
                              <a:lnTo>
                                <a:pt x="45069" y="92768"/>
                              </a:lnTo>
                              <a:lnTo>
                                <a:pt x="46472" y="94346"/>
                              </a:lnTo>
                              <a:lnTo>
                                <a:pt x="48051" y="95223"/>
                              </a:lnTo>
                              <a:lnTo>
                                <a:pt x="49453" y="96451"/>
                              </a:lnTo>
                              <a:lnTo>
                                <a:pt x="51382" y="97327"/>
                              </a:lnTo>
                              <a:lnTo>
                                <a:pt x="53137" y="97853"/>
                              </a:lnTo>
                              <a:lnTo>
                                <a:pt x="55065" y="97853"/>
                              </a:lnTo>
                              <a:lnTo>
                                <a:pt x="57521" y="97853"/>
                              </a:lnTo>
                              <a:lnTo>
                                <a:pt x="59800" y="97853"/>
                              </a:lnTo>
                              <a:lnTo>
                                <a:pt x="62607" y="96451"/>
                              </a:lnTo>
                              <a:lnTo>
                                <a:pt x="65061" y="94346"/>
                              </a:lnTo>
                              <a:lnTo>
                                <a:pt x="67867" y="92242"/>
                              </a:lnTo>
                              <a:lnTo>
                                <a:pt x="71199" y="90664"/>
                              </a:lnTo>
                              <a:lnTo>
                                <a:pt x="74531" y="88910"/>
                              </a:lnTo>
                              <a:lnTo>
                                <a:pt x="77864" y="87682"/>
                              </a:lnTo>
                              <a:lnTo>
                                <a:pt x="80669" y="85929"/>
                              </a:lnTo>
                              <a:lnTo>
                                <a:pt x="84001" y="85227"/>
                              </a:lnTo>
                              <a:lnTo>
                                <a:pt x="86982" y="83824"/>
                              </a:lnTo>
                              <a:lnTo>
                                <a:pt x="89262" y="82597"/>
                              </a:lnTo>
                              <a:lnTo>
                                <a:pt x="92068" y="81720"/>
                              </a:lnTo>
                              <a:lnTo>
                                <a:pt x="94523" y="80843"/>
                              </a:lnTo>
                              <a:lnTo>
                                <a:pt x="96803" y="79615"/>
                              </a:lnTo>
                              <a:lnTo>
                                <a:pt x="98731" y="79264"/>
                              </a:lnTo>
                              <a:lnTo>
                                <a:pt x="101188" y="78388"/>
                              </a:lnTo>
                              <a:lnTo>
                                <a:pt x="103116" y="77511"/>
                              </a:lnTo>
                              <a:lnTo>
                                <a:pt x="104869" y="77511"/>
                              </a:lnTo>
                              <a:lnTo>
                                <a:pt x="106798" y="77160"/>
                              </a:lnTo>
                              <a:lnTo>
                                <a:pt x="109253" y="76634"/>
                              </a:lnTo>
                              <a:lnTo>
                                <a:pt x="110657" y="76634"/>
                              </a:lnTo>
                              <a:lnTo>
                                <a:pt x="112586" y="77160"/>
                              </a:lnTo>
                              <a:lnTo>
                                <a:pt x="114340" y="77511"/>
                              </a:lnTo>
                              <a:lnTo>
                                <a:pt x="116269" y="77511"/>
                              </a:lnTo>
                              <a:lnTo>
                                <a:pt x="118198" y="78037"/>
                              </a:lnTo>
                              <a:lnTo>
                                <a:pt x="119601" y="78738"/>
                              </a:lnTo>
                              <a:lnTo>
                                <a:pt x="121530" y="79615"/>
                              </a:lnTo>
                              <a:lnTo>
                                <a:pt x="123459" y="80843"/>
                              </a:lnTo>
                              <a:lnTo>
                                <a:pt x="124862" y="81720"/>
                              </a:lnTo>
                              <a:lnTo>
                                <a:pt x="126265" y="83123"/>
                              </a:lnTo>
                              <a:lnTo>
                                <a:pt x="128194" y="84350"/>
                              </a:lnTo>
                              <a:lnTo>
                                <a:pt x="129597" y="85929"/>
                              </a:lnTo>
                              <a:lnTo>
                                <a:pt x="131000" y="88559"/>
                              </a:lnTo>
                              <a:lnTo>
                                <a:pt x="132929" y="91014"/>
                              </a:lnTo>
                              <a:lnTo>
                                <a:pt x="134333" y="93119"/>
                              </a:lnTo>
                              <a:lnTo>
                                <a:pt x="136262" y="95223"/>
                              </a:lnTo>
                              <a:lnTo>
                                <a:pt x="138190" y="96451"/>
                              </a:lnTo>
                              <a:lnTo>
                                <a:pt x="140119" y="98204"/>
                              </a:lnTo>
                              <a:lnTo>
                                <a:pt x="141872" y="99958"/>
                              </a:lnTo>
                              <a:lnTo>
                                <a:pt x="143802" y="101186"/>
                              </a:lnTo>
                              <a:lnTo>
                                <a:pt x="145205" y="101536"/>
                              </a:lnTo>
                              <a:lnTo>
                                <a:pt x="147135" y="102062"/>
                              </a:lnTo>
                              <a:lnTo>
                                <a:pt x="148537" y="102939"/>
                              </a:lnTo>
                              <a:lnTo>
                                <a:pt x="149940" y="102939"/>
                              </a:lnTo>
                              <a:lnTo>
                                <a:pt x="151518" y="102939"/>
                              </a:lnTo>
                              <a:lnTo>
                                <a:pt x="153272" y="102413"/>
                              </a:lnTo>
                              <a:lnTo>
                                <a:pt x="155201" y="102062"/>
                              </a:lnTo>
                              <a:lnTo>
                                <a:pt x="161866" y="94346"/>
                              </a:lnTo>
                              <a:lnTo>
                                <a:pt x="162742" y="92242"/>
                              </a:lnTo>
                              <a:lnTo>
                                <a:pt x="163268" y="89786"/>
                              </a:lnTo>
                              <a:lnTo>
                                <a:pt x="164320" y="87682"/>
                              </a:lnTo>
                              <a:lnTo>
                                <a:pt x="164671" y="85227"/>
                              </a:lnTo>
                              <a:lnTo>
                                <a:pt x="165197" y="83123"/>
                              </a:lnTo>
                              <a:lnTo>
                                <a:pt x="165197" y="80843"/>
                              </a:lnTo>
                              <a:lnTo>
                                <a:pt x="165723" y="78738"/>
                              </a:lnTo>
                              <a:lnTo>
                                <a:pt x="166074" y="77160"/>
                              </a:lnTo>
                              <a:lnTo>
                                <a:pt x="167126" y="75407"/>
                              </a:lnTo>
                              <a:lnTo>
                                <a:pt x="167651" y="73828"/>
                              </a:lnTo>
                              <a:lnTo>
                                <a:pt x="168529" y="72425"/>
                              </a:lnTo>
                              <a:lnTo>
                                <a:pt x="169405" y="71198"/>
                              </a:lnTo>
                              <a:lnTo>
                                <a:pt x="169931" y="69970"/>
                              </a:lnTo>
                              <a:lnTo>
                                <a:pt x="170458" y="69093"/>
                              </a:lnTo>
                              <a:lnTo>
                                <a:pt x="170808" y="68217"/>
                              </a:lnTo>
                              <a:lnTo>
                                <a:pt x="171860" y="68217"/>
                              </a:lnTo>
                              <a:lnTo>
                                <a:pt x="172738" y="69093"/>
                              </a:lnTo>
                              <a:lnTo>
                                <a:pt x="173790" y="69970"/>
                              </a:lnTo>
                              <a:lnTo>
                                <a:pt x="174667" y="70848"/>
                              </a:lnTo>
                              <a:lnTo>
                                <a:pt x="175720" y="72425"/>
                              </a:lnTo>
                              <a:lnTo>
                                <a:pt x="176070" y="73828"/>
                              </a:lnTo>
                              <a:lnTo>
                                <a:pt x="176596" y="75056"/>
                              </a:lnTo>
                              <a:lnTo>
                                <a:pt x="177122" y="76634"/>
                              </a:lnTo>
                              <a:lnTo>
                                <a:pt x="177472" y="78738"/>
                              </a:lnTo>
                              <a:lnTo>
                                <a:pt x="177472" y="80843"/>
                              </a:lnTo>
                              <a:lnTo>
                                <a:pt x="177999" y="83123"/>
                              </a:lnTo>
                              <a:lnTo>
                                <a:pt x="177999" y="97327"/>
                              </a:lnTo>
                              <a:lnTo>
                                <a:pt x="177472" y="98555"/>
                              </a:lnTo>
                              <a:lnTo>
                                <a:pt x="177472" y="99958"/>
                              </a:lnTo>
                              <a:lnTo>
                                <a:pt x="177472" y="100835"/>
                              </a:lnTo>
                              <a:lnTo>
                                <a:pt x="177122" y="101536"/>
                              </a:lnTo>
                              <a:lnTo>
                                <a:pt x="176596" y="100835"/>
                              </a:lnTo>
                              <a:lnTo>
                                <a:pt x="176070" y="99431"/>
                              </a:lnTo>
                              <a:lnTo>
                                <a:pt x="175720" y="97853"/>
                              </a:lnTo>
                              <a:lnTo>
                                <a:pt x="175720" y="94872"/>
                              </a:lnTo>
                              <a:lnTo>
                                <a:pt x="175193" y="91891"/>
                              </a:lnTo>
                              <a:lnTo>
                                <a:pt x="175720" y="89786"/>
                              </a:lnTo>
                              <a:lnTo>
                                <a:pt x="175720" y="87331"/>
                              </a:lnTo>
                              <a:lnTo>
                                <a:pt x="175720" y="84701"/>
                              </a:lnTo>
                              <a:lnTo>
                                <a:pt x="176070" y="82246"/>
                              </a:lnTo>
                              <a:lnTo>
                                <a:pt x="177122" y="80142"/>
                              </a:lnTo>
                              <a:lnTo>
                                <a:pt x="177472" y="77511"/>
                              </a:lnTo>
                              <a:lnTo>
                                <a:pt x="178525" y="75056"/>
                              </a:lnTo>
                              <a:lnTo>
                                <a:pt x="178875" y="72951"/>
                              </a:lnTo>
                              <a:lnTo>
                                <a:pt x="179401" y="71198"/>
                              </a:lnTo>
                              <a:lnTo>
                                <a:pt x="180454" y="69093"/>
                              </a:lnTo>
                              <a:lnTo>
                                <a:pt x="180805" y="67516"/>
                              </a:lnTo>
                              <a:lnTo>
                                <a:pt x="181857" y="65235"/>
                              </a:lnTo>
                              <a:lnTo>
                                <a:pt x="182733" y="64008"/>
                              </a:lnTo>
                              <a:lnTo>
                                <a:pt x="183785" y="62781"/>
                              </a:lnTo>
                              <a:lnTo>
                                <a:pt x="184663" y="61553"/>
                              </a:lnTo>
                              <a:lnTo>
                                <a:pt x="185540" y="60676"/>
                              </a:lnTo>
                              <a:lnTo>
                                <a:pt x="186592" y="59799"/>
                              </a:lnTo>
                              <a:lnTo>
                                <a:pt x="187469" y="59448"/>
                              </a:lnTo>
                              <a:lnTo>
                                <a:pt x="188521" y="58922"/>
                              </a:lnTo>
                              <a:lnTo>
                                <a:pt x="189398" y="58922"/>
                              </a:lnTo>
                              <a:lnTo>
                                <a:pt x="190274" y="58922"/>
                              </a:lnTo>
                              <a:lnTo>
                                <a:pt x="191327" y="59448"/>
                              </a:lnTo>
                              <a:lnTo>
                                <a:pt x="195536" y="64008"/>
                              </a:lnTo>
                              <a:lnTo>
                                <a:pt x="196587" y="65235"/>
                              </a:lnTo>
                              <a:lnTo>
                                <a:pt x="196939" y="66989"/>
                              </a:lnTo>
                              <a:lnTo>
                                <a:pt x="197991" y="69093"/>
                              </a:lnTo>
                              <a:lnTo>
                                <a:pt x="198342" y="70848"/>
                              </a:lnTo>
                              <a:lnTo>
                                <a:pt x="198868" y="72951"/>
                              </a:lnTo>
                              <a:lnTo>
                                <a:pt x="199394" y="75056"/>
                              </a:lnTo>
                              <a:lnTo>
                                <a:pt x="199920" y="77511"/>
                              </a:lnTo>
                              <a:lnTo>
                                <a:pt x="200271" y="79615"/>
                              </a:lnTo>
                              <a:lnTo>
                                <a:pt x="200797" y="82597"/>
                              </a:lnTo>
                              <a:lnTo>
                                <a:pt x="200797" y="85929"/>
                              </a:lnTo>
                              <a:lnTo>
                                <a:pt x="201324" y="88910"/>
                              </a:lnTo>
                              <a:lnTo>
                                <a:pt x="201324" y="91891"/>
                              </a:lnTo>
                              <a:lnTo>
                                <a:pt x="201324" y="99958"/>
                              </a:lnTo>
                              <a:lnTo>
                                <a:pt x="201324" y="99081"/>
                              </a:lnTo>
                              <a:lnTo>
                                <a:pt x="201324" y="97327"/>
                              </a:lnTo>
                              <a:lnTo>
                                <a:pt x="201324" y="94346"/>
                              </a:lnTo>
                              <a:lnTo>
                                <a:pt x="201324" y="91891"/>
                              </a:lnTo>
                              <a:lnTo>
                                <a:pt x="201673" y="89786"/>
                              </a:lnTo>
                              <a:lnTo>
                                <a:pt x="202200" y="87331"/>
                              </a:lnTo>
                              <a:lnTo>
                                <a:pt x="202725" y="85227"/>
                              </a:lnTo>
                              <a:lnTo>
                                <a:pt x="203603" y="82597"/>
                              </a:lnTo>
                              <a:lnTo>
                                <a:pt x="204128" y="80142"/>
                              </a:lnTo>
                              <a:lnTo>
                                <a:pt x="205005" y="78037"/>
                              </a:lnTo>
                              <a:lnTo>
                                <a:pt x="206057" y="75407"/>
                              </a:lnTo>
                              <a:lnTo>
                                <a:pt x="206934" y="73302"/>
                              </a:lnTo>
                              <a:lnTo>
                                <a:pt x="208338" y="71198"/>
                              </a:lnTo>
                              <a:lnTo>
                                <a:pt x="209389" y="69093"/>
                              </a:lnTo>
                              <a:lnTo>
                                <a:pt x="210267" y="66989"/>
                              </a:lnTo>
                              <a:lnTo>
                                <a:pt x="211318" y="65235"/>
                              </a:lnTo>
                              <a:lnTo>
                                <a:pt x="212722" y="63657"/>
                              </a:lnTo>
                              <a:lnTo>
                                <a:pt x="214125" y="61903"/>
                              </a:lnTo>
                              <a:lnTo>
                                <a:pt x="214475" y="61027"/>
                              </a:lnTo>
                              <a:lnTo>
                                <a:pt x="216054" y="59799"/>
                              </a:lnTo>
                              <a:lnTo>
                                <a:pt x="217457" y="58922"/>
                              </a:lnTo>
                              <a:lnTo>
                                <a:pt x="218333" y="58572"/>
                              </a:lnTo>
                              <a:lnTo>
                                <a:pt x="219386" y="58221"/>
                              </a:lnTo>
                              <a:lnTo>
                                <a:pt x="220788" y="57695"/>
                              </a:lnTo>
                              <a:lnTo>
                                <a:pt x="222192" y="57695"/>
                              </a:lnTo>
                              <a:lnTo>
                                <a:pt x="224121" y="58221"/>
                              </a:lnTo>
                              <a:lnTo>
                                <a:pt x="224997" y="58572"/>
                              </a:lnTo>
                              <a:lnTo>
                                <a:pt x="225874" y="58922"/>
                              </a:lnTo>
                              <a:lnTo>
                                <a:pt x="227452" y="59448"/>
                              </a:lnTo>
                              <a:lnTo>
                                <a:pt x="228856" y="60326"/>
                              </a:lnTo>
                              <a:lnTo>
                                <a:pt x="229732" y="61553"/>
                              </a:lnTo>
                              <a:lnTo>
                                <a:pt x="230609" y="63131"/>
                              </a:lnTo>
                              <a:lnTo>
                                <a:pt x="232188" y="64534"/>
                              </a:lnTo>
                              <a:lnTo>
                                <a:pt x="233591" y="66113"/>
                              </a:lnTo>
                              <a:lnTo>
                                <a:pt x="234994" y="67866"/>
                              </a:lnTo>
                              <a:lnTo>
                                <a:pt x="236922" y="69970"/>
                              </a:lnTo>
                              <a:lnTo>
                                <a:pt x="238326" y="72075"/>
                              </a:lnTo>
                              <a:lnTo>
                                <a:pt x="240255" y="74179"/>
                              </a:lnTo>
                              <a:lnTo>
                                <a:pt x="241658" y="76634"/>
                              </a:lnTo>
                              <a:lnTo>
                                <a:pt x="243586" y="78738"/>
                              </a:lnTo>
                              <a:lnTo>
                                <a:pt x="245340" y="80492"/>
                              </a:lnTo>
                              <a:lnTo>
                                <a:pt x="246743" y="82246"/>
                              </a:lnTo>
                              <a:lnTo>
                                <a:pt x="248672" y="83824"/>
                              </a:lnTo>
                              <a:lnTo>
                                <a:pt x="250076" y="85227"/>
                              </a:lnTo>
                              <a:lnTo>
                                <a:pt x="252004" y="86805"/>
                              </a:lnTo>
                              <a:lnTo>
                                <a:pt x="253933" y="88559"/>
                              </a:lnTo>
                              <a:lnTo>
                                <a:pt x="255337" y="89786"/>
                              </a:lnTo>
                              <a:lnTo>
                                <a:pt x="256740" y="90137"/>
                              </a:lnTo>
                              <a:lnTo>
                                <a:pt x="258142" y="90664"/>
                              </a:lnTo>
                              <a:lnTo>
                                <a:pt x="259721" y="90664"/>
                              </a:lnTo>
                              <a:lnTo>
                                <a:pt x="261124" y="90137"/>
                              </a:lnTo>
                              <a:lnTo>
                                <a:pt x="262001" y="89786"/>
                              </a:lnTo>
                              <a:lnTo>
                                <a:pt x="263403" y="88910"/>
                              </a:lnTo>
                              <a:lnTo>
                                <a:pt x="264806" y="88033"/>
                              </a:lnTo>
                              <a:lnTo>
                                <a:pt x="265858" y="87331"/>
                              </a:lnTo>
                              <a:lnTo>
                                <a:pt x="266734" y="85929"/>
                              </a:lnTo>
                              <a:lnTo>
                                <a:pt x="268139" y="84350"/>
                              </a:lnTo>
                              <a:lnTo>
                                <a:pt x="269191" y="82597"/>
                              </a:lnTo>
                              <a:lnTo>
                                <a:pt x="270594" y="80492"/>
                              </a:lnTo>
                              <a:lnTo>
                                <a:pt x="270944" y="78388"/>
                              </a:lnTo>
                              <a:lnTo>
                                <a:pt x="272523" y="76284"/>
                              </a:lnTo>
                              <a:lnTo>
                                <a:pt x="272874" y="74179"/>
                              </a:lnTo>
                              <a:lnTo>
                                <a:pt x="273925" y="71724"/>
                              </a:lnTo>
                              <a:lnTo>
                                <a:pt x="274276" y="69620"/>
                              </a:lnTo>
                              <a:lnTo>
                                <a:pt x="274802" y="66638"/>
                              </a:lnTo>
                              <a:lnTo>
                                <a:pt x="275855" y="64008"/>
                              </a:lnTo>
                              <a:lnTo>
                                <a:pt x="276204" y="61027"/>
                              </a:lnTo>
                              <a:lnTo>
                                <a:pt x="276204" y="58221"/>
                              </a:lnTo>
                              <a:lnTo>
                                <a:pt x="276731" y="55240"/>
                              </a:lnTo>
                              <a:lnTo>
                                <a:pt x="277257" y="52258"/>
                              </a:lnTo>
                              <a:lnTo>
                                <a:pt x="277257" y="49277"/>
                              </a:lnTo>
                              <a:lnTo>
                                <a:pt x="277609" y="46296"/>
                              </a:lnTo>
                              <a:lnTo>
                                <a:pt x="278134" y="43315"/>
                              </a:lnTo>
                              <a:lnTo>
                                <a:pt x="278134" y="40860"/>
                              </a:lnTo>
                              <a:lnTo>
                                <a:pt x="278134" y="38405"/>
                              </a:lnTo>
                              <a:lnTo>
                                <a:pt x="278134" y="36300"/>
                              </a:lnTo>
                              <a:lnTo>
                                <a:pt x="278134" y="34020"/>
                              </a:lnTo>
                              <a:lnTo>
                                <a:pt x="278134" y="32442"/>
                              </a:lnTo>
                              <a:lnTo>
                                <a:pt x="278134" y="31215"/>
                              </a:lnTo>
                              <a:lnTo>
                                <a:pt x="278134" y="29812"/>
                              </a:lnTo>
                              <a:lnTo>
                                <a:pt x="278134" y="29110"/>
                              </a:lnTo>
                              <a:lnTo>
                                <a:pt x="277609" y="29812"/>
                              </a:lnTo>
                              <a:lnTo>
                                <a:pt x="277257" y="30688"/>
                              </a:lnTo>
                              <a:lnTo>
                                <a:pt x="276204" y="31916"/>
                              </a:lnTo>
                              <a:lnTo>
                                <a:pt x="276204" y="33670"/>
                              </a:lnTo>
                              <a:lnTo>
                                <a:pt x="275855" y="35774"/>
                              </a:lnTo>
                              <a:lnTo>
                                <a:pt x="275855" y="37879"/>
                              </a:lnTo>
                              <a:lnTo>
                                <a:pt x="275855" y="40509"/>
                              </a:lnTo>
                              <a:lnTo>
                                <a:pt x="275855" y="42964"/>
                              </a:lnTo>
                              <a:lnTo>
                                <a:pt x="276731" y="46296"/>
                              </a:lnTo>
                              <a:lnTo>
                                <a:pt x="277609" y="50154"/>
                              </a:lnTo>
                              <a:lnTo>
                                <a:pt x="279012" y="53486"/>
                              </a:lnTo>
                              <a:lnTo>
                                <a:pt x="280589" y="56818"/>
                              </a:lnTo>
                              <a:lnTo>
                                <a:pt x="282344" y="59799"/>
                              </a:lnTo>
                              <a:lnTo>
                                <a:pt x="284273" y="63131"/>
                              </a:lnTo>
                              <a:lnTo>
                                <a:pt x="301459" y="77160"/>
                              </a:lnTo>
                              <a:lnTo>
                                <a:pt x="306193" y="80142"/>
                              </a:lnTo>
                              <a:lnTo>
                                <a:pt x="310402" y="83473"/>
                              </a:lnTo>
                              <a:lnTo>
                                <a:pt x="315138" y="86805"/>
                              </a:lnTo>
                              <a:lnTo>
                                <a:pt x="319347" y="8978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1.42749pt;margin-top:405.772156pt;width:25.15pt;height:14.95pt;mso-position-horizontal-relative:page;mso-position-vertical-relative:page;z-index:16070656" id="docshape666" coordorigin="11229,8115" coordsize="503,299" path="m11232,8277l11235,8275,11238,8275,11253,8260,11255,8256,11256,8252,11259,8249,11259,8245,11261,8242,11262,8238,11264,8234,11264,8229,11265,8225,11266,8221,11267,8216,11268,8212,11268,8208,11269,8202,11269,8197,11270,8192,11271,8186,11271,8180,11271,8174,11271,8167,11271,8160,11270,8152,11270,8146,11269,8140,11268,8134,11268,8130,11267,8125,11267,8123,11266,8120,11265,8118,11264,8117,11263,8115,11261,8117,11260,8117,11259,8120,11258,8123,11256,8128,11256,8134,11254,8141,11253,8147,11253,8155,11253,8164,11253,8173,11253,8182,11253,8192,11254,8202,11255,8214,11256,8228,11256,8241,11257,8253,11258,8265,11259,8277,11259,8289,11260,8299,11261,8309,11261,8319,11261,8331,11261,8342,11261,8353,11261,8362,11260,8372,11259,8379,11259,8386,11257,8392,11256,8397,11253,8402,11251,8406,11249,8408,11247,8411,11244,8413,11242,8414,11239,8414,11237,8414,11234,8413,11232,8411,11231,8408,11230,8405,11229,8400,11229,8394,11229,8386,11230,8378,11231,8370,11232,8363,11235,8356,11238,8349,11241,8341,11243,8335,11247,8329,11251,8323,11254,8318,11258,8313,11261,8309,11264,8305,11267,8300,11271,8297,11274,8293,11276,8290,11279,8287,11282,8285,11284,8282,11286,8280,11288,8279,11291,8278,11292,8277,11294,8276,11296,8275,11297,8275,11300,8276,11301,8277,11303,8278,11304,8279,11306,8281,11308,8283,11309,8285,11311,8287,11313,8290,11314,8292,11317,8295,11319,8297,11321,8299,11332,8305,11333,8305,11335,8305,11337,8305,11338,8304,11340,8303,11341,8302,11342,8301,11342,8299,11343,8297,11342,8294,11342,8291,11342,8289,11341,8285,11340,8283,11338,8279,11336,8274,11335,8267,11332,8262,11330,8257,11328,8254,11327,8250,11324,8246,11321,8243,11319,8240,11317,8238,11314,8236,11312,8234,11311,8233,11309,8232,11307,8231,11306,8230,11304,8230,11303,8229,11301,8230,11297,8237,11296,8239,11295,8240,11295,8242,11295,8244,11295,8247,11296,8249,11297,8252,11297,8255,11299,8259,11300,8262,11302,8264,11304,8265,11306,8267,11309,8269,11312,8270,11315,8270,11319,8270,11323,8270,11327,8267,11331,8264,11335,8261,11341,8258,11346,8255,11351,8254,11356,8251,11361,8250,11366,8247,11369,8246,11374,8244,11377,8243,11381,8241,11384,8240,11388,8239,11391,8238,11394,8238,11397,8237,11401,8236,11403,8236,11406,8237,11409,8238,11412,8238,11415,8238,11417,8239,11420,8241,11423,8243,11425,8244,11427,8246,11430,8248,11433,8251,11435,8255,11438,8259,11440,8262,11443,8265,11446,8267,11449,8270,11452,8273,11455,8275,11457,8275,11460,8276,11462,8278,11465,8278,11467,8278,11470,8277,11473,8276,11483,8264,11485,8261,11486,8257,11487,8254,11488,8250,11489,8246,11489,8243,11490,8239,11490,8237,11492,8234,11493,8232,11494,8229,11495,8228,11496,8226,11497,8224,11498,8223,11499,8223,11501,8224,11502,8226,11504,8227,11505,8229,11506,8232,11507,8234,11507,8236,11508,8239,11508,8243,11509,8246,11509,8269,11508,8271,11508,8273,11508,8274,11507,8275,11507,8274,11506,8272,11505,8270,11505,8265,11504,8260,11505,8257,11505,8253,11505,8249,11506,8245,11507,8242,11508,8238,11510,8234,11510,8230,11511,8228,11513,8224,11513,8222,11515,8218,11516,8216,11518,8214,11519,8212,11521,8211,11522,8210,11524,8209,11525,8208,11527,8208,11528,8208,11530,8209,11536,8216,11538,8218,11539,8221,11540,8224,11541,8227,11542,8230,11543,8234,11543,8238,11544,8241,11545,8246,11545,8251,11546,8255,11546,8260,11546,8273,11546,8271,11546,8269,11546,8264,11546,8260,11546,8257,11547,8253,11548,8250,11549,8246,11550,8242,11551,8238,11553,8234,11554,8231,11557,8228,11558,8224,11560,8221,11561,8218,11564,8216,11566,8213,11566,8212,11569,8210,11571,8208,11572,8208,11574,8207,11576,8206,11578,8206,11581,8207,11583,8208,11584,8208,11587,8209,11589,8210,11590,8212,11592,8215,11594,8217,11596,8220,11599,8222,11602,8226,11604,8229,11607,8232,11609,8236,11612,8239,11615,8242,11617,8245,11620,8247,11622,8250,11625,8252,11628,8255,11631,8257,11633,8257,11635,8258,11638,8258,11640,8257,11641,8257,11643,8255,11646,8254,11647,8253,11649,8251,11651,8248,11652,8246,11655,8242,11655,8239,11658,8236,11658,8232,11660,8228,11660,8225,11661,8220,11663,8216,11664,8212,11664,8207,11664,8202,11665,8198,11665,8193,11666,8188,11667,8184,11667,8180,11667,8176,11667,8173,11667,8169,11667,8167,11667,8165,11667,8162,11667,8161,11666,8162,11665,8164,11664,8166,11664,8168,11663,8172,11663,8175,11663,8179,11663,8183,11664,8188,11666,8194,11668,8200,11670,8205,11673,8210,11676,8215,11703,8237,11711,8242,11717,8247,11725,8252,11731,8257e" filled="false" stroked="true" strokeweight="1pt" strokecolor="#ff00ff">
                <v:path arrowok="t"/>
                <v:stroke dashstyle="solid"/>
                <w10:wrap type="none"/>
              </v:shape>
            </w:pict>
          </mc:Fallback>
        </mc:AlternateContent>
      </w:r>
      <w:r>
        <w:rPr>
          <w:i/>
          <w:sz w:val="20"/>
        </w:rPr>
        <w:t>Figure</w:t>
      </w:r>
      <w:r>
        <w:rPr>
          <w:i/>
          <w:spacing w:val="-7"/>
          <w:sz w:val="20"/>
        </w:rPr>
        <w:t xml:space="preserve"> </w:t>
      </w:r>
      <w:r>
        <w:rPr>
          <w:i/>
          <w:sz w:val="20"/>
        </w:rPr>
        <w:t>4:</w:t>
      </w:r>
      <w:r>
        <w:rPr>
          <w:i/>
          <w:spacing w:val="-4"/>
          <w:sz w:val="20"/>
        </w:rPr>
        <w:t xml:space="preserve"> </w:t>
      </w:r>
      <w:r>
        <w:rPr>
          <w:i/>
          <w:sz w:val="20"/>
        </w:rPr>
        <w:t>nombre</w:t>
      </w:r>
      <w:r>
        <w:rPr>
          <w:i/>
          <w:spacing w:val="-4"/>
          <w:sz w:val="20"/>
        </w:rPr>
        <w:t xml:space="preserve"> </w:t>
      </w:r>
      <w:r>
        <w:rPr>
          <w:i/>
          <w:sz w:val="20"/>
        </w:rPr>
        <w:t>de</w:t>
      </w:r>
      <w:r>
        <w:rPr>
          <w:i/>
          <w:spacing w:val="-4"/>
          <w:sz w:val="20"/>
        </w:rPr>
        <w:t xml:space="preserve"> </w:t>
      </w:r>
      <w:r>
        <w:rPr>
          <w:i/>
          <w:sz w:val="20"/>
        </w:rPr>
        <w:t>grillons</w:t>
      </w:r>
      <w:r>
        <w:rPr>
          <w:i/>
          <w:spacing w:val="-5"/>
          <w:sz w:val="20"/>
        </w:rPr>
        <w:t xml:space="preserve"> </w:t>
      </w:r>
      <w:r>
        <w:rPr>
          <w:i/>
          <w:sz w:val="20"/>
        </w:rPr>
        <w:t>mâles</w:t>
      </w:r>
      <w:r>
        <w:rPr>
          <w:i/>
          <w:spacing w:val="-4"/>
          <w:sz w:val="20"/>
        </w:rPr>
        <w:t xml:space="preserve"> </w:t>
      </w:r>
      <w:r>
        <w:rPr>
          <w:i/>
          <w:sz w:val="20"/>
        </w:rPr>
        <w:t>(sur</w:t>
      </w:r>
      <w:r>
        <w:rPr>
          <w:i/>
          <w:spacing w:val="-4"/>
          <w:sz w:val="20"/>
        </w:rPr>
        <w:t xml:space="preserve"> </w:t>
      </w:r>
      <w:r>
        <w:rPr>
          <w:i/>
          <w:sz w:val="20"/>
        </w:rPr>
        <w:t>5)</w:t>
      </w:r>
      <w:r>
        <w:rPr>
          <w:i/>
          <w:spacing w:val="-4"/>
          <w:sz w:val="20"/>
        </w:rPr>
        <w:t xml:space="preserve"> </w:t>
      </w:r>
      <w:r>
        <w:rPr>
          <w:i/>
          <w:sz w:val="20"/>
        </w:rPr>
        <w:t>à</w:t>
      </w:r>
      <w:r>
        <w:rPr>
          <w:i/>
          <w:spacing w:val="-5"/>
          <w:sz w:val="20"/>
        </w:rPr>
        <w:t xml:space="preserve"> </w:t>
      </w:r>
      <w:r>
        <w:rPr>
          <w:i/>
          <w:sz w:val="20"/>
        </w:rPr>
        <w:t>l'extrémité</w:t>
      </w:r>
      <w:r>
        <w:rPr>
          <w:i/>
          <w:spacing w:val="-4"/>
          <w:sz w:val="20"/>
        </w:rPr>
        <w:t xml:space="preserve"> </w:t>
      </w:r>
      <w:r>
        <w:rPr>
          <w:i/>
          <w:sz w:val="20"/>
        </w:rPr>
        <w:t>de</w:t>
      </w:r>
      <w:r>
        <w:rPr>
          <w:i/>
          <w:spacing w:val="-4"/>
          <w:sz w:val="20"/>
        </w:rPr>
        <w:t xml:space="preserve"> </w:t>
      </w:r>
      <w:r>
        <w:rPr>
          <w:i/>
          <w:sz w:val="20"/>
        </w:rPr>
        <w:t>l'émetteur</w:t>
      </w:r>
      <w:r>
        <w:rPr>
          <w:i/>
          <w:spacing w:val="-4"/>
          <w:sz w:val="20"/>
        </w:rPr>
        <w:t xml:space="preserve"> </w:t>
      </w:r>
      <w:r>
        <w:rPr>
          <w:i/>
          <w:sz w:val="20"/>
        </w:rPr>
        <w:t>au</w:t>
      </w:r>
      <w:r>
        <w:rPr>
          <w:i/>
          <w:spacing w:val="-5"/>
          <w:sz w:val="20"/>
        </w:rPr>
        <w:t xml:space="preserve"> </w:t>
      </w:r>
      <w:r>
        <w:rPr>
          <w:i/>
          <w:sz w:val="20"/>
        </w:rPr>
        <w:t>bout</w:t>
      </w:r>
      <w:r>
        <w:rPr>
          <w:i/>
          <w:spacing w:val="-4"/>
          <w:sz w:val="20"/>
        </w:rPr>
        <w:t xml:space="preserve"> </w:t>
      </w:r>
      <w:r>
        <w:rPr>
          <w:i/>
          <w:sz w:val="20"/>
        </w:rPr>
        <w:t>de</w:t>
      </w:r>
      <w:r>
        <w:rPr>
          <w:i/>
          <w:spacing w:val="-4"/>
          <w:sz w:val="20"/>
        </w:rPr>
        <w:t xml:space="preserve"> </w:t>
      </w:r>
      <w:r>
        <w:rPr>
          <w:i/>
          <w:sz w:val="20"/>
        </w:rPr>
        <w:t>3</w:t>
      </w:r>
      <w:r>
        <w:rPr>
          <w:i/>
          <w:spacing w:val="-4"/>
          <w:sz w:val="20"/>
        </w:rPr>
        <w:t xml:space="preserve"> </w:t>
      </w:r>
      <w:r>
        <w:rPr>
          <w:i/>
          <w:spacing w:val="-2"/>
          <w:sz w:val="20"/>
        </w:rPr>
        <w:t>minutes</w:t>
      </w:r>
    </w:p>
    <w:p w14:paraId="3A4C88CD" w14:textId="77777777" w:rsidR="002679E3" w:rsidRDefault="00000000">
      <w:pPr>
        <w:spacing w:before="77"/>
        <w:ind w:left="1877"/>
        <w:rPr>
          <w:i/>
          <w:sz w:val="20"/>
        </w:rPr>
      </w:pPr>
      <w:r>
        <w:rPr>
          <w:i/>
          <w:sz w:val="20"/>
        </w:rPr>
        <w:t>Figure</w:t>
      </w:r>
      <w:r>
        <w:rPr>
          <w:i/>
          <w:spacing w:val="-6"/>
          <w:sz w:val="20"/>
        </w:rPr>
        <w:t xml:space="preserve"> </w:t>
      </w:r>
      <w:r>
        <w:rPr>
          <w:i/>
          <w:spacing w:val="-10"/>
          <w:sz w:val="20"/>
        </w:rPr>
        <w:t>5</w:t>
      </w:r>
    </w:p>
    <w:p w14:paraId="2528E81C" w14:textId="77777777" w:rsidR="002679E3" w:rsidRDefault="002679E3">
      <w:pPr>
        <w:pStyle w:val="Corpsdetexte"/>
        <w:spacing w:before="68"/>
        <w:rPr>
          <w:i/>
        </w:rPr>
      </w:pPr>
    </w:p>
    <w:p w14:paraId="2D5D372A" w14:textId="77777777" w:rsidR="002679E3" w:rsidRDefault="00000000">
      <w:pPr>
        <w:pStyle w:val="Titre2"/>
        <w:ind w:left="1877"/>
        <w:rPr>
          <w:b w:val="0"/>
          <w:u w:val="none"/>
        </w:rPr>
      </w:pPr>
      <w:r>
        <w:rPr>
          <w:b w:val="0"/>
          <w:noProof/>
        </w:rPr>
        <mc:AlternateContent>
          <mc:Choice Requires="wps">
            <w:drawing>
              <wp:anchor distT="0" distB="0" distL="0" distR="0" simplePos="0" relativeHeight="16007680" behindDoc="0" locked="0" layoutInCell="1" allowOverlap="1" wp14:anchorId="570AFBEA" wp14:editId="5B6F1CB1">
                <wp:simplePos x="0" y="0"/>
                <wp:positionH relativeFrom="page">
                  <wp:posOffset>1583994</wp:posOffset>
                </wp:positionH>
                <wp:positionV relativeFrom="paragraph">
                  <wp:posOffset>-1443714</wp:posOffset>
                </wp:positionV>
                <wp:extent cx="412750" cy="701040"/>
                <wp:effectExtent l="0" t="0" r="0" b="0"/>
                <wp:wrapNone/>
                <wp:docPr id="670" name="Graphic 6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750" cy="701040"/>
                        </a:xfrm>
                        <a:custGeom>
                          <a:avLst/>
                          <a:gdLst/>
                          <a:ahLst/>
                          <a:cxnLst/>
                          <a:rect l="l" t="t" r="r" b="b"/>
                          <a:pathLst>
                            <a:path w="412750" h="701040">
                              <a:moveTo>
                                <a:pt x="167161" y="175714"/>
                              </a:moveTo>
                              <a:lnTo>
                                <a:pt x="164411" y="168992"/>
                              </a:lnTo>
                              <a:lnTo>
                                <a:pt x="162883" y="165324"/>
                              </a:lnTo>
                              <a:lnTo>
                                <a:pt x="160438" y="159518"/>
                              </a:lnTo>
                              <a:lnTo>
                                <a:pt x="157994" y="153406"/>
                              </a:lnTo>
                              <a:lnTo>
                                <a:pt x="135685" y="140265"/>
                              </a:lnTo>
                              <a:lnTo>
                                <a:pt x="129878" y="140265"/>
                              </a:lnTo>
                              <a:lnTo>
                                <a:pt x="124072" y="141794"/>
                              </a:lnTo>
                              <a:lnTo>
                                <a:pt x="117349" y="146072"/>
                              </a:lnTo>
                              <a:lnTo>
                                <a:pt x="110014" y="152795"/>
                              </a:lnTo>
                              <a:lnTo>
                                <a:pt x="100847" y="161046"/>
                              </a:lnTo>
                              <a:lnTo>
                                <a:pt x="72732" y="190383"/>
                              </a:lnTo>
                              <a:lnTo>
                                <a:pt x="46145" y="230109"/>
                              </a:lnTo>
                              <a:lnTo>
                                <a:pt x="30559" y="265253"/>
                              </a:lnTo>
                              <a:lnTo>
                                <a:pt x="14057" y="320260"/>
                              </a:lnTo>
                              <a:lnTo>
                                <a:pt x="5806" y="365182"/>
                              </a:lnTo>
                              <a:lnTo>
                                <a:pt x="916" y="409492"/>
                              </a:lnTo>
                              <a:lnTo>
                                <a:pt x="0" y="426300"/>
                              </a:lnTo>
                              <a:lnTo>
                                <a:pt x="0" y="444635"/>
                              </a:lnTo>
                              <a:lnTo>
                                <a:pt x="0" y="463888"/>
                              </a:lnTo>
                              <a:lnTo>
                                <a:pt x="1527" y="484362"/>
                              </a:lnTo>
                              <a:lnTo>
                                <a:pt x="3972" y="504837"/>
                              </a:lnTo>
                              <a:lnTo>
                                <a:pt x="7334" y="525617"/>
                              </a:lnTo>
                              <a:lnTo>
                                <a:pt x="12529" y="545481"/>
                              </a:lnTo>
                              <a:lnTo>
                                <a:pt x="17418" y="564427"/>
                              </a:lnTo>
                              <a:lnTo>
                                <a:pt x="37894" y="609960"/>
                              </a:lnTo>
                              <a:lnTo>
                                <a:pt x="62036" y="645409"/>
                              </a:lnTo>
                              <a:lnTo>
                                <a:pt x="90151" y="674747"/>
                              </a:lnTo>
                              <a:lnTo>
                                <a:pt x="139657" y="698277"/>
                              </a:lnTo>
                              <a:lnTo>
                                <a:pt x="158910" y="701027"/>
                              </a:lnTo>
                              <a:lnTo>
                                <a:pt x="177857" y="700416"/>
                              </a:lnTo>
                              <a:lnTo>
                                <a:pt x="218196" y="690943"/>
                              </a:lnTo>
                              <a:lnTo>
                                <a:pt x="257312" y="671690"/>
                              </a:lnTo>
                              <a:lnTo>
                                <a:pt x="296735" y="642354"/>
                              </a:lnTo>
                              <a:lnTo>
                                <a:pt x="330045" y="605682"/>
                              </a:lnTo>
                              <a:lnTo>
                                <a:pt x="360605" y="560149"/>
                              </a:lnTo>
                              <a:lnTo>
                                <a:pt x="383830" y="513088"/>
                              </a:lnTo>
                              <a:lnTo>
                                <a:pt x="400332" y="464498"/>
                              </a:lnTo>
                              <a:lnTo>
                                <a:pt x="409195" y="413770"/>
                              </a:lnTo>
                              <a:lnTo>
                                <a:pt x="412556" y="357847"/>
                              </a:lnTo>
                              <a:lnTo>
                                <a:pt x="411028" y="328511"/>
                              </a:lnTo>
                              <a:lnTo>
                                <a:pt x="401860" y="266781"/>
                              </a:lnTo>
                              <a:lnTo>
                                <a:pt x="392692" y="223387"/>
                              </a:lnTo>
                              <a:lnTo>
                                <a:pt x="372828" y="155851"/>
                              </a:lnTo>
                              <a:lnTo>
                                <a:pt x="347158" y="106650"/>
                              </a:lnTo>
                              <a:lnTo>
                                <a:pt x="318432" y="69674"/>
                              </a:lnTo>
                              <a:lnTo>
                                <a:pt x="288483" y="41865"/>
                              </a:lnTo>
                              <a:lnTo>
                                <a:pt x="238060" y="15278"/>
                              </a:lnTo>
                              <a:lnTo>
                                <a:pt x="201083" y="5805"/>
                              </a:lnTo>
                              <a:lnTo>
                                <a:pt x="157994" y="0"/>
                              </a:lnTo>
                              <a:lnTo>
                                <a:pt x="142102" y="0"/>
                              </a:lnTo>
                              <a:lnTo>
                                <a:pt x="125600" y="610"/>
                              </a:lnTo>
                              <a:lnTo>
                                <a:pt x="109098" y="366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4.723938pt;margin-top:-113.678337pt;width:32.5pt;height:55.2pt;mso-position-horizontal-relative:page;mso-position-vertical-relative:paragraph;z-index:16007680" id="docshape667" coordorigin="2494,-2274" coordsize="650,1104" path="m2758,-1997l2753,-2007,2751,-2013,2747,-2022,2743,-2032,2708,-2053,2699,-2053,2690,-2050,2679,-2044,2668,-2033,2653,-2020,2609,-1974,2567,-1911,2543,-1856,2517,-1769,2504,-1698,2496,-1629,2494,-1602,2494,-1573,2494,-1543,2497,-1511,2501,-1479,2506,-1446,2514,-1415,2522,-1385,2554,-1313,2592,-1257,2636,-1211,2714,-1174,2745,-1170,2775,-1171,2838,-1185,2900,-1216,2962,-1262,3014,-1320,3062,-1391,3099,-1466,3125,-1542,3139,-1622,3144,-1710,3142,-1756,3127,-1853,3113,-1922,3082,-2028,3041,-2106,2996,-2164,2949,-2208,2869,-2250,2811,-2264,2743,-2274,2718,-2274,2692,-2273,2666,-2268e" filled="false" stroked="true" strokeweight="1pt" strokecolor="#ff00ff">
                <v:path arrowok="t"/>
                <v:stroke dashstyle="solid"/>
                <w10:wrap type="none"/>
              </v:shape>
            </w:pict>
          </mc:Fallback>
        </mc:AlternateContent>
      </w:r>
      <w:r>
        <w:rPr>
          <w:b w:val="0"/>
          <w:noProof/>
        </w:rPr>
        <mc:AlternateContent>
          <mc:Choice Requires="wps">
            <w:drawing>
              <wp:anchor distT="0" distB="0" distL="0" distR="0" simplePos="0" relativeHeight="16067072" behindDoc="0" locked="0" layoutInCell="1" allowOverlap="1" wp14:anchorId="50ACA697" wp14:editId="0A7FC51A">
                <wp:simplePos x="0" y="0"/>
                <wp:positionH relativeFrom="page">
                  <wp:posOffset>7098912</wp:posOffset>
                </wp:positionH>
                <wp:positionV relativeFrom="paragraph">
                  <wp:posOffset>157537</wp:posOffset>
                </wp:positionV>
                <wp:extent cx="17145" cy="24765"/>
                <wp:effectExtent l="0" t="0" r="0" b="0"/>
                <wp:wrapNone/>
                <wp:docPr id="671" name="Graphic 6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 cy="24765"/>
                        </a:xfrm>
                        <a:custGeom>
                          <a:avLst/>
                          <a:gdLst/>
                          <a:ahLst/>
                          <a:cxnLst/>
                          <a:rect l="l" t="t" r="r" b="b"/>
                          <a:pathLst>
                            <a:path w="17145" h="24765">
                              <a:moveTo>
                                <a:pt x="17010" y="350"/>
                              </a:moveTo>
                              <a:lnTo>
                                <a:pt x="16134" y="0"/>
                              </a:lnTo>
                              <a:lnTo>
                                <a:pt x="14731" y="0"/>
                              </a:lnTo>
                              <a:lnTo>
                                <a:pt x="12802" y="350"/>
                              </a:lnTo>
                              <a:lnTo>
                                <a:pt x="10873" y="876"/>
                              </a:lnTo>
                              <a:lnTo>
                                <a:pt x="8418" y="876"/>
                              </a:lnTo>
                              <a:lnTo>
                                <a:pt x="7015" y="1227"/>
                              </a:lnTo>
                              <a:lnTo>
                                <a:pt x="5612" y="2104"/>
                              </a:lnTo>
                              <a:lnTo>
                                <a:pt x="4736" y="2981"/>
                              </a:lnTo>
                              <a:lnTo>
                                <a:pt x="3332" y="4208"/>
                              </a:lnTo>
                              <a:lnTo>
                                <a:pt x="2280" y="5436"/>
                              </a:lnTo>
                              <a:lnTo>
                                <a:pt x="1930" y="6663"/>
                              </a:lnTo>
                              <a:lnTo>
                                <a:pt x="1403" y="8417"/>
                              </a:lnTo>
                              <a:lnTo>
                                <a:pt x="351" y="10171"/>
                              </a:lnTo>
                              <a:lnTo>
                                <a:pt x="0" y="12626"/>
                              </a:lnTo>
                              <a:lnTo>
                                <a:pt x="351" y="15957"/>
                              </a:lnTo>
                              <a:lnTo>
                                <a:pt x="877" y="18939"/>
                              </a:lnTo>
                              <a:lnTo>
                                <a:pt x="1930" y="21570"/>
                              </a:lnTo>
                              <a:lnTo>
                                <a:pt x="2280" y="2437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8.969482pt;margin-top:12.404514pt;width:1.35pt;height:1.95pt;mso-position-horizontal-relative:page;mso-position-vertical-relative:paragraph;z-index:16067072" id="docshape668" coordorigin="11179,248" coordsize="27,39" path="m11206,249l11205,248,11203,248,11200,249,11197,249,11193,249,11190,250,11188,251,11187,253,11185,255,11183,257,11182,259,11182,261,11180,264,11179,268,11180,273,11181,278,11182,282,11183,286e" filled="false" stroked="true" strokeweight="1pt" strokecolor="#ff00ff">
                <v:path arrowok="t"/>
                <v:stroke dashstyle="solid"/>
                <w10:wrap type="none"/>
              </v:shape>
            </w:pict>
          </mc:Fallback>
        </mc:AlternateContent>
      </w:r>
      <w:r>
        <w:rPr>
          <w:spacing w:val="-2"/>
        </w:rPr>
        <w:t>Interprétation</w:t>
      </w:r>
      <w:r>
        <w:rPr>
          <w:b w:val="0"/>
          <w:spacing w:val="-2"/>
        </w:rPr>
        <w:t>:</w:t>
      </w:r>
    </w:p>
    <w:p w14:paraId="6C1A1A8D" w14:textId="77777777" w:rsidR="002679E3" w:rsidRDefault="00000000">
      <w:pPr>
        <w:pStyle w:val="Corpsdetexte"/>
        <w:spacing w:before="34" w:line="276" w:lineRule="auto"/>
        <w:ind w:left="1157" w:right="1031" w:firstLine="720"/>
        <w:jc w:val="both"/>
      </w:pPr>
      <w:r>
        <w:rPr>
          <w:noProof/>
        </w:rPr>
        <mc:AlternateContent>
          <mc:Choice Requires="wps">
            <w:drawing>
              <wp:anchor distT="0" distB="0" distL="0" distR="0" simplePos="0" relativeHeight="16065024" behindDoc="0" locked="0" layoutInCell="1" allowOverlap="1" wp14:anchorId="62B92C8B" wp14:editId="74EEAFE0">
                <wp:simplePos x="0" y="0"/>
                <wp:positionH relativeFrom="page">
                  <wp:posOffset>6498888</wp:posOffset>
                </wp:positionH>
                <wp:positionV relativeFrom="paragraph">
                  <wp:posOffset>165664</wp:posOffset>
                </wp:positionV>
                <wp:extent cx="274320" cy="422275"/>
                <wp:effectExtent l="0" t="0" r="0" b="0"/>
                <wp:wrapNone/>
                <wp:docPr id="672" name="Graphic 6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422275"/>
                        </a:xfrm>
                        <a:custGeom>
                          <a:avLst/>
                          <a:gdLst/>
                          <a:ahLst/>
                          <a:cxnLst/>
                          <a:rect l="l" t="t" r="r" b="b"/>
                          <a:pathLst>
                            <a:path w="274320" h="422275">
                              <a:moveTo>
                                <a:pt x="126893" y="21148"/>
                              </a:moveTo>
                              <a:lnTo>
                                <a:pt x="126893" y="21148"/>
                              </a:lnTo>
                              <a:lnTo>
                                <a:pt x="129496" y="21148"/>
                              </a:lnTo>
                              <a:lnTo>
                                <a:pt x="136328" y="21148"/>
                              </a:lnTo>
                              <a:lnTo>
                                <a:pt x="143486" y="21148"/>
                              </a:lnTo>
                              <a:lnTo>
                                <a:pt x="146089" y="21148"/>
                              </a:lnTo>
                              <a:lnTo>
                                <a:pt x="148041" y="19846"/>
                              </a:lnTo>
                              <a:lnTo>
                                <a:pt x="150644" y="18870"/>
                              </a:lnTo>
                              <a:lnTo>
                                <a:pt x="154223" y="17243"/>
                              </a:lnTo>
                              <a:lnTo>
                                <a:pt x="156826" y="16593"/>
                              </a:lnTo>
                              <a:lnTo>
                                <a:pt x="159429" y="16593"/>
                              </a:lnTo>
                              <a:lnTo>
                                <a:pt x="162032" y="15942"/>
                              </a:lnTo>
                              <a:lnTo>
                                <a:pt x="163660" y="14315"/>
                              </a:lnTo>
                              <a:lnTo>
                                <a:pt x="167238" y="12688"/>
                              </a:lnTo>
                              <a:lnTo>
                                <a:pt x="169841" y="11062"/>
                              </a:lnTo>
                              <a:lnTo>
                                <a:pt x="172444" y="9435"/>
                              </a:lnTo>
                              <a:lnTo>
                                <a:pt x="175047" y="7808"/>
                              </a:lnTo>
                              <a:lnTo>
                                <a:pt x="178625" y="6506"/>
                              </a:lnTo>
                              <a:lnTo>
                                <a:pt x="181228" y="4879"/>
                              </a:lnTo>
                              <a:lnTo>
                                <a:pt x="184157" y="3903"/>
                              </a:lnTo>
                              <a:lnTo>
                                <a:pt x="186761" y="2602"/>
                              </a:lnTo>
                              <a:lnTo>
                                <a:pt x="189363" y="1626"/>
                              </a:lnTo>
                              <a:lnTo>
                                <a:pt x="190989" y="0"/>
                              </a:lnTo>
                              <a:lnTo>
                                <a:pt x="193593" y="0"/>
                              </a:lnTo>
                              <a:lnTo>
                                <a:pt x="197172" y="0"/>
                              </a:lnTo>
                              <a:lnTo>
                                <a:pt x="200750" y="0"/>
                              </a:lnTo>
                              <a:lnTo>
                                <a:pt x="204329" y="975"/>
                              </a:lnTo>
                              <a:lnTo>
                                <a:pt x="207909" y="1626"/>
                              </a:lnTo>
                              <a:lnTo>
                                <a:pt x="210512" y="3253"/>
                              </a:lnTo>
                              <a:lnTo>
                                <a:pt x="213114" y="4879"/>
                              </a:lnTo>
                              <a:lnTo>
                                <a:pt x="214741" y="7157"/>
                              </a:lnTo>
                              <a:lnTo>
                                <a:pt x="217344" y="10411"/>
                              </a:lnTo>
                              <a:lnTo>
                                <a:pt x="219947" y="13339"/>
                              </a:lnTo>
                              <a:lnTo>
                                <a:pt x="222875" y="17243"/>
                              </a:lnTo>
                              <a:lnTo>
                                <a:pt x="225478" y="22124"/>
                              </a:lnTo>
                              <a:lnTo>
                                <a:pt x="227105" y="27655"/>
                              </a:lnTo>
                              <a:lnTo>
                                <a:pt x="229057" y="32861"/>
                              </a:lnTo>
                              <a:lnTo>
                                <a:pt x="229057" y="38392"/>
                              </a:lnTo>
                              <a:lnTo>
                                <a:pt x="229708" y="44899"/>
                              </a:lnTo>
                              <a:lnTo>
                                <a:pt x="230685" y="51732"/>
                              </a:lnTo>
                              <a:lnTo>
                                <a:pt x="231661" y="59540"/>
                              </a:lnTo>
                              <a:lnTo>
                                <a:pt x="232311" y="68325"/>
                              </a:lnTo>
                              <a:lnTo>
                                <a:pt x="232311" y="77760"/>
                              </a:lnTo>
                              <a:lnTo>
                                <a:pt x="233287" y="87846"/>
                              </a:lnTo>
                              <a:lnTo>
                                <a:pt x="234263" y="98909"/>
                              </a:lnTo>
                              <a:lnTo>
                                <a:pt x="234914" y="109646"/>
                              </a:lnTo>
                              <a:lnTo>
                                <a:pt x="236866" y="120708"/>
                              </a:lnTo>
                              <a:lnTo>
                                <a:pt x="235890" y="132420"/>
                              </a:lnTo>
                              <a:lnTo>
                                <a:pt x="236866" y="144784"/>
                              </a:lnTo>
                              <a:lnTo>
                                <a:pt x="238493" y="157474"/>
                              </a:lnTo>
                              <a:lnTo>
                                <a:pt x="241096" y="169837"/>
                              </a:lnTo>
                              <a:lnTo>
                                <a:pt x="243048" y="182526"/>
                              </a:lnTo>
                              <a:lnTo>
                                <a:pt x="246627" y="194890"/>
                              </a:lnTo>
                              <a:lnTo>
                                <a:pt x="249230" y="207579"/>
                              </a:lnTo>
                              <a:lnTo>
                                <a:pt x="252809" y="219292"/>
                              </a:lnTo>
                              <a:lnTo>
                                <a:pt x="256063" y="231005"/>
                              </a:lnTo>
                              <a:lnTo>
                                <a:pt x="259642" y="242718"/>
                              </a:lnTo>
                              <a:lnTo>
                                <a:pt x="262245" y="254431"/>
                              </a:lnTo>
                              <a:lnTo>
                                <a:pt x="265823" y="265493"/>
                              </a:lnTo>
                              <a:lnTo>
                                <a:pt x="267776" y="275579"/>
                              </a:lnTo>
                              <a:lnTo>
                                <a:pt x="270379" y="285665"/>
                              </a:lnTo>
                              <a:lnTo>
                                <a:pt x="272006" y="295100"/>
                              </a:lnTo>
                              <a:lnTo>
                                <a:pt x="272982" y="304536"/>
                              </a:lnTo>
                              <a:lnTo>
                                <a:pt x="273958" y="312345"/>
                              </a:lnTo>
                              <a:lnTo>
                                <a:pt x="273958" y="320153"/>
                              </a:lnTo>
                              <a:lnTo>
                                <a:pt x="272982" y="327311"/>
                              </a:lnTo>
                              <a:lnTo>
                                <a:pt x="271030" y="334469"/>
                              </a:lnTo>
                              <a:lnTo>
                                <a:pt x="268427" y="340651"/>
                              </a:lnTo>
                              <a:lnTo>
                                <a:pt x="264848" y="347484"/>
                              </a:lnTo>
                              <a:lnTo>
                                <a:pt x="259642" y="353015"/>
                              </a:lnTo>
                              <a:lnTo>
                                <a:pt x="255412" y="359197"/>
                              </a:lnTo>
                              <a:lnTo>
                                <a:pt x="249230" y="363426"/>
                              </a:lnTo>
                              <a:lnTo>
                                <a:pt x="241096" y="367981"/>
                              </a:lnTo>
                              <a:lnTo>
                                <a:pt x="233287" y="372536"/>
                              </a:lnTo>
                              <a:lnTo>
                                <a:pt x="223527" y="376441"/>
                              </a:lnTo>
                              <a:lnTo>
                                <a:pt x="213114" y="381321"/>
                              </a:lnTo>
                              <a:lnTo>
                                <a:pt x="201727" y="385876"/>
                              </a:lnTo>
                              <a:lnTo>
                                <a:pt x="190014" y="389780"/>
                              </a:lnTo>
                              <a:lnTo>
                                <a:pt x="178625" y="394661"/>
                              </a:lnTo>
                              <a:lnTo>
                                <a:pt x="167238" y="397589"/>
                              </a:lnTo>
                              <a:lnTo>
                                <a:pt x="155850" y="401493"/>
                              </a:lnTo>
                              <a:lnTo>
                                <a:pt x="145113" y="405398"/>
                              </a:lnTo>
                              <a:lnTo>
                                <a:pt x="134702" y="409302"/>
                              </a:lnTo>
                              <a:lnTo>
                                <a:pt x="124289" y="411905"/>
                              </a:lnTo>
                              <a:lnTo>
                                <a:pt x="112576" y="414183"/>
                              </a:lnTo>
                              <a:lnTo>
                                <a:pt x="102164" y="416460"/>
                              </a:lnTo>
                              <a:lnTo>
                                <a:pt x="91428" y="418087"/>
                              </a:lnTo>
                              <a:lnTo>
                                <a:pt x="81016" y="418737"/>
                              </a:lnTo>
                              <a:lnTo>
                                <a:pt x="70279" y="420364"/>
                              </a:lnTo>
                              <a:lnTo>
                                <a:pt x="61494" y="421991"/>
                              </a:lnTo>
                              <a:lnTo>
                                <a:pt x="52709" y="421991"/>
                              </a:lnTo>
                              <a:lnTo>
                                <a:pt x="43924" y="421340"/>
                              </a:lnTo>
                              <a:lnTo>
                                <a:pt x="36116" y="421340"/>
                              </a:lnTo>
                              <a:lnTo>
                                <a:pt x="28958" y="420364"/>
                              </a:lnTo>
                              <a:lnTo>
                                <a:pt x="22124" y="418737"/>
                              </a:lnTo>
                              <a:lnTo>
                                <a:pt x="15942" y="418087"/>
                              </a:lnTo>
                              <a:lnTo>
                                <a:pt x="10412" y="416460"/>
                              </a:lnTo>
                              <a:lnTo>
                                <a:pt x="6182" y="415809"/>
                              </a:lnTo>
                              <a:lnTo>
                                <a:pt x="3579" y="414833"/>
                              </a:lnTo>
                              <a:lnTo>
                                <a:pt x="0" y="414183"/>
                              </a:lnTo>
                              <a:lnTo>
                                <a:pt x="1626" y="415809"/>
                              </a:lnTo>
                              <a:lnTo>
                                <a:pt x="3579" y="417111"/>
                              </a:lnTo>
                              <a:lnTo>
                                <a:pt x="4230" y="41873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1.72348pt;margin-top:13.044426pt;width:21.6pt;height:33.25pt;mso-position-horizontal-relative:page;mso-position-vertical-relative:paragraph;z-index:16065024" id="docshape669" coordorigin="10234,261" coordsize="432,665" path="m10434,294l10434,294,10438,294,10449,294,10460,294,10465,294,10468,292,10472,291,10477,288,10481,287,10486,287,10490,286,10492,283,10498,281,10502,278,10506,276,10510,273,10516,271,10520,269,10524,267,10529,265,10533,263,10535,261,10539,261,10545,261,10551,261,10556,262,10562,263,10566,266,10570,269,10573,272,10577,277,10581,282,10585,288,10590,296,10592,304,10595,313,10595,321,10596,332,10598,342,10599,355,10600,368,10600,383,10602,399,10603,417,10604,434,10607,451,10606,469,10607,489,10610,509,10614,528,10617,548,10623,568,10627,588,10633,606,10638,625,10643,643,10647,662,10653,679,10656,695,10660,711,10663,726,10664,740,10666,753,10666,765,10664,776,10661,788,10657,797,10652,808,10643,817,10637,827,10627,833,10614,840,10602,848,10586,854,10570,861,10552,869,10534,875,10516,882,10498,887,10480,893,10463,899,10447,905,10430,910,10412,913,10395,917,10378,919,10362,920,10345,923,10331,925,10317,925,10304,924,10291,924,10280,923,10269,920,10260,919,10251,917,10244,916,10240,914,10234,913,10237,916,10240,918,10241,920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65536" behindDoc="0" locked="0" layoutInCell="1" allowOverlap="1" wp14:anchorId="03DE2D59" wp14:editId="7D7E644E">
                <wp:simplePos x="0" y="0"/>
                <wp:positionH relativeFrom="page">
                  <wp:posOffset>6803767</wp:posOffset>
                </wp:positionH>
                <wp:positionV relativeFrom="paragraph">
                  <wp:posOffset>119766</wp:posOffset>
                </wp:positionV>
                <wp:extent cx="76835" cy="48260"/>
                <wp:effectExtent l="0" t="0" r="0" b="0"/>
                <wp:wrapNone/>
                <wp:docPr id="673" name="Graphic 6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835" cy="48260"/>
                        </a:xfrm>
                        <a:custGeom>
                          <a:avLst/>
                          <a:gdLst/>
                          <a:ahLst/>
                          <a:cxnLst/>
                          <a:rect l="l" t="t" r="r" b="b"/>
                          <a:pathLst>
                            <a:path w="76835" h="48260">
                              <a:moveTo>
                                <a:pt x="38756" y="15607"/>
                              </a:moveTo>
                              <a:lnTo>
                                <a:pt x="38406" y="14730"/>
                              </a:lnTo>
                              <a:lnTo>
                                <a:pt x="38406" y="13853"/>
                              </a:lnTo>
                              <a:lnTo>
                                <a:pt x="37353" y="12977"/>
                              </a:lnTo>
                              <a:lnTo>
                                <a:pt x="37002" y="12100"/>
                              </a:lnTo>
                              <a:lnTo>
                                <a:pt x="36476" y="11399"/>
                              </a:lnTo>
                              <a:lnTo>
                                <a:pt x="35950" y="9645"/>
                              </a:lnTo>
                              <a:lnTo>
                                <a:pt x="35424" y="8417"/>
                              </a:lnTo>
                              <a:lnTo>
                                <a:pt x="34546" y="7014"/>
                              </a:lnTo>
                              <a:lnTo>
                                <a:pt x="34021" y="5786"/>
                              </a:lnTo>
                              <a:lnTo>
                                <a:pt x="33670" y="4910"/>
                              </a:lnTo>
                              <a:lnTo>
                                <a:pt x="33145" y="4209"/>
                              </a:lnTo>
                              <a:lnTo>
                                <a:pt x="32618" y="3331"/>
                              </a:lnTo>
                              <a:lnTo>
                                <a:pt x="31741" y="2455"/>
                              </a:lnTo>
                              <a:lnTo>
                                <a:pt x="30689" y="1578"/>
                              </a:lnTo>
                              <a:lnTo>
                                <a:pt x="30338" y="701"/>
                              </a:lnTo>
                              <a:lnTo>
                                <a:pt x="29285" y="350"/>
                              </a:lnTo>
                              <a:lnTo>
                                <a:pt x="28935" y="0"/>
                              </a:lnTo>
                              <a:lnTo>
                                <a:pt x="27883" y="0"/>
                              </a:lnTo>
                              <a:lnTo>
                                <a:pt x="27006" y="0"/>
                              </a:lnTo>
                              <a:lnTo>
                                <a:pt x="25954" y="0"/>
                              </a:lnTo>
                              <a:lnTo>
                                <a:pt x="25603" y="350"/>
                              </a:lnTo>
                              <a:lnTo>
                                <a:pt x="24200" y="1227"/>
                              </a:lnTo>
                              <a:lnTo>
                                <a:pt x="23674" y="2104"/>
                              </a:lnTo>
                              <a:lnTo>
                                <a:pt x="23148" y="2805"/>
                              </a:lnTo>
                              <a:lnTo>
                                <a:pt x="22272" y="4559"/>
                              </a:lnTo>
                              <a:lnTo>
                                <a:pt x="20868" y="6313"/>
                              </a:lnTo>
                              <a:lnTo>
                                <a:pt x="19291" y="8417"/>
                              </a:lnTo>
                              <a:lnTo>
                                <a:pt x="17887" y="10521"/>
                              </a:lnTo>
                              <a:lnTo>
                                <a:pt x="16484" y="12100"/>
                              </a:lnTo>
                              <a:lnTo>
                                <a:pt x="14204" y="13853"/>
                              </a:lnTo>
                              <a:lnTo>
                                <a:pt x="11223" y="15607"/>
                              </a:lnTo>
                              <a:lnTo>
                                <a:pt x="9469" y="17712"/>
                              </a:lnTo>
                              <a:lnTo>
                                <a:pt x="8066" y="19290"/>
                              </a:lnTo>
                              <a:lnTo>
                                <a:pt x="6137" y="21394"/>
                              </a:lnTo>
                              <a:lnTo>
                                <a:pt x="4735" y="23148"/>
                              </a:lnTo>
                              <a:lnTo>
                                <a:pt x="0" y="33669"/>
                              </a:lnTo>
                              <a:lnTo>
                                <a:pt x="0" y="34897"/>
                              </a:lnTo>
                              <a:lnTo>
                                <a:pt x="350" y="36124"/>
                              </a:lnTo>
                              <a:lnTo>
                                <a:pt x="876" y="37528"/>
                              </a:lnTo>
                              <a:lnTo>
                                <a:pt x="876" y="39983"/>
                              </a:lnTo>
                              <a:lnTo>
                                <a:pt x="1403" y="42087"/>
                              </a:lnTo>
                              <a:lnTo>
                                <a:pt x="1753" y="43315"/>
                              </a:lnTo>
                              <a:lnTo>
                                <a:pt x="2279" y="44191"/>
                              </a:lnTo>
                              <a:lnTo>
                                <a:pt x="3156" y="44718"/>
                              </a:lnTo>
                              <a:lnTo>
                                <a:pt x="4208" y="44191"/>
                              </a:lnTo>
                              <a:lnTo>
                                <a:pt x="5611" y="43315"/>
                              </a:lnTo>
                              <a:lnTo>
                                <a:pt x="6488" y="42613"/>
                              </a:lnTo>
                              <a:lnTo>
                                <a:pt x="7540" y="41211"/>
                              </a:lnTo>
                              <a:lnTo>
                                <a:pt x="8943" y="39632"/>
                              </a:lnTo>
                              <a:lnTo>
                                <a:pt x="9820" y="37878"/>
                              </a:lnTo>
                              <a:lnTo>
                                <a:pt x="10872" y="36124"/>
                              </a:lnTo>
                              <a:lnTo>
                                <a:pt x="11749" y="34020"/>
                              </a:lnTo>
                              <a:lnTo>
                                <a:pt x="12801" y="31916"/>
                              </a:lnTo>
                              <a:lnTo>
                                <a:pt x="13679" y="29812"/>
                              </a:lnTo>
                              <a:lnTo>
                                <a:pt x="14555" y="27708"/>
                              </a:lnTo>
                              <a:lnTo>
                                <a:pt x="15082" y="25603"/>
                              </a:lnTo>
                              <a:lnTo>
                                <a:pt x="16133" y="23498"/>
                              </a:lnTo>
                              <a:lnTo>
                                <a:pt x="16484" y="21394"/>
                              </a:lnTo>
                              <a:lnTo>
                                <a:pt x="17010" y="19816"/>
                              </a:lnTo>
                              <a:lnTo>
                                <a:pt x="17536" y="17712"/>
                              </a:lnTo>
                              <a:lnTo>
                                <a:pt x="17887" y="16309"/>
                              </a:lnTo>
                              <a:lnTo>
                                <a:pt x="19816" y="15607"/>
                              </a:lnTo>
                              <a:lnTo>
                                <a:pt x="21219" y="14730"/>
                              </a:lnTo>
                              <a:lnTo>
                                <a:pt x="22272" y="13503"/>
                              </a:lnTo>
                              <a:lnTo>
                                <a:pt x="23148" y="12626"/>
                              </a:lnTo>
                              <a:lnTo>
                                <a:pt x="23674" y="12100"/>
                              </a:lnTo>
                              <a:lnTo>
                                <a:pt x="24200" y="11399"/>
                              </a:lnTo>
                              <a:lnTo>
                                <a:pt x="25076" y="11749"/>
                              </a:lnTo>
                              <a:lnTo>
                                <a:pt x="25954" y="12100"/>
                              </a:lnTo>
                              <a:lnTo>
                                <a:pt x="27006" y="12977"/>
                              </a:lnTo>
                              <a:lnTo>
                                <a:pt x="27883" y="14204"/>
                              </a:lnTo>
                              <a:lnTo>
                                <a:pt x="28409" y="15081"/>
                              </a:lnTo>
                              <a:lnTo>
                                <a:pt x="29285" y="16309"/>
                              </a:lnTo>
                              <a:lnTo>
                                <a:pt x="30689" y="18062"/>
                              </a:lnTo>
                              <a:lnTo>
                                <a:pt x="31741" y="19816"/>
                              </a:lnTo>
                              <a:lnTo>
                                <a:pt x="32618" y="21920"/>
                              </a:lnTo>
                              <a:lnTo>
                                <a:pt x="33670" y="24375"/>
                              </a:lnTo>
                              <a:lnTo>
                                <a:pt x="35073" y="27006"/>
                              </a:lnTo>
                              <a:lnTo>
                                <a:pt x="35950" y="29812"/>
                              </a:lnTo>
                              <a:lnTo>
                                <a:pt x="37002" y="32442"/>
                              </a:lnTo>
                              <a:lnTo>
                                <a:pt x="38406" y="34897"/>
                              </a:lnTo>
                              <a:lnTo>
                                <a:pt x="39808" y="37528"/>
                              </a:lnTo>
                              <a:lnTo>
                                <a:pt x="41211" y="39632"/>
                              </a:lnTo>
                              <a:lnTo>
                                <a:pt x="43140" y="41211"/>
                              </a:lnTo>
                              <a:lnTo>
                                <a:pt x="45069" y="43315"/>
                              </a:lnTo>
                              <a:lnTo>
                                <a:pt x="47349" y="46296"/>
                              </a:lnTo>
                              <a:lnTo>
                                <a:pt x="50155" y="47523"/>
                              </a:lnTo>
                              <a:lnTo>
                                <a:pt x="53137" y="48050"/>
                              </a:lnTo>
                              <a:lnTo>
                                <a:pt x="56468" y="47523"/>
                              </a:lnTo>
                              <a:lnTo>
                                <a:pt x="59274" y="46296"/>
                              </a:lnTo>
                              <a:lnTo>
                                <a:pt x="62607" y="45068"/>
                              </a:lnTo>
                              <a:lnTo>
                                <a:pt x="69620" y="41211"/>
                              </a:lnTo>
                              <a:lnTo>
                                <a:pt x="76285" y="3752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5.729736pt;margin-top:9.430442pt;width:6.05pt;height:3.8pt;mso-position-horizontal-relative:page;mso-position-vertical-relative:paragraph;z-index:16065536" id="docshape670" coordorigin="10715,189" coordsize="121,76" path="m10776,213l10775,212,10775,210,10773,209,10773,208,10772,207,10771,204,10770,202,10769,200,10768,198,10768,196,10767,195,10766,194,10765,192,10763,191,10762,190,10761,189,10760,189,10759,189,10757,189,10755,189,10755,189,10753,191,10752,192,10751,193,10750,196,10747,199,10745,202,10743,205,10741,208,10737,210,10732,213,10730,217,10727,219,10724,222,10722,225,10715,242,10715,244,10715,245,10716,248,10716,252,10717,255,10717,257,10718,258,10720,259,10721,258,10723,257,10725,256,10726,254,10729,251,10730,248,10732,245,10733,242,10735,239,10736,236,10738,232,10738,229,10740,226,10741,222,10741,220,10742,217,10743,214,10746,213,10748,212,10750,210,10751,208,10752,208,10753,207,10754,207,10755,208,10757,209,10759,211,10759,212,10761,214,10763,217,10765,220,10766,223,10768,227,10770,231,10771,236,10773,240,10775,244,10777,248,10779,251,10783,254,10786,257,10789,262,10794,263,10798,264,10804,263,10808,262,10813,260,10824,254,10835,248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66048" behindDoc="0" locked="0" layoutInCell="1" allowOverlap="1" wp14:anchorId="74DAEE48" wp14:editId="0DF43A38">
                <wp:simplePos x="0" y="0"/>
                <wp:positionH relativeFrom="page">
                  <wp:posOffset>6821654</wp:posOffset>
                </wp:positionH>
                <wp:positionV relativeFrom="paragraph">
                  <wp:posOffset>72066</wp:posOffset>
                </wp:positionV>
                <wp:extent cx="52069" cy="15875"/>
                <wp:effectExtent l="0" t="0" r="0" b="0"/>
                <wp:wrapNone/>
                <wp:docPr id="674" name="Graphic 6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69" cy="15875"/>
                        </a:xfrm>
                        <a:custGeom>
                          <a:avLst/>
                          <a:gdLst/>
                          <a:ahLst/>
                          <a:cxnLst/>
                          <a:rect l="l" t="t" r="r" b="b"/>
                          <a:pathLst>
                            <a:path w="52069" h="15875">
                              <a:moveTo>
                                <a:pt x="0" y="0"/>
                              </a:moveTo>
                              <a:lnTo>
                                <a:pt x="4384" y="877"/>
                              </a:lnTo>
                              <a:lnTo>
                                <a:pt x="5787" y="1578"/>
                              </a:lnTo>
                              <a:lnTo>
                                <a:pt x="7189" y="1578"/>
                              </a:lnTo>
                              <a:lnTo>
                                <a:pt x="8066" y="2455"/>
                              </a:lnTo>
                              <a:lnTo>
                                <a:pt x="9119" y="2981"/>
                              </a:lnTo>
                              <a:lnTo>
                                <a:pt x="10521" y="3682"/>
                              </a:lnTo>
                              <a:lnTo>
                                <a:pt x="11925" y="5085"/>
                              </a:lnTo>
                              <a:lnTo>
                                <a:pt x="13328" y="5786"/>
                              </a:lnTo>
                              <a:lnTo>
                                <a:pt x="14730" y="6664"/>
                              </a:lnTo>
                              <a:lnTo>
                                <a:pt x="17186" y="7541"/>
                              </a:lnTo>
                              <a:lnTo>
                                <a:pt x="19991" y="8417"/>
                              </a:lnTo>
                              <a:lnTo>
                                <a:pt x="23850" y="9645"/>
                              </a:lnTo>
                              <a:lnTo>
                                <a:pt x="27182" y="10521"/>
                              </a:lnTo>
                              <a:lnTo>
                                <a:pt x="31391" y="11749"/>
                              </a:lnTo>
                              <a:lnTo>
                                <a:pt x="35249" y="12626"/>
                              </a:lnTo>
                              <a:lnTo>
                                <a:pt x="40334" y="13854"/>
                              </a:lnTo>
                              <a:lnTo>
                                <a:pt x="46122" y="14730"/>
                              </a:lnTo>
                              <a:lnTo>
                                <a:pt x="51733" y="15607"/>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7.138184pt;margin-top:5.674553pt;width:4.1pt;height:1.25pt;mso-position-horizontal-relative:page;mso-position-vertical-relative:paragraph;z-index:16066048" id="docshape671" coordorigin="10743,113" coordsize="82,25" path="m10743,113l10750,115,10752,116,10754,116,10755,117,10757,118,10759,119,10762,122,10764,123,10766,124,10770,125,10774,127,10780,129,10786,130,10792,132,10798,133,10806,135,10815,137,10824,138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6066560" behindDoc="0" locked="0" layoutInCell="1" allowOverlap="1" wp14:anchorId="6D6A25C5" wp14:editId="1C37F5F2">
                <wp:simplePos x="0" y="0"/>
                <wp:positionH relativeFrom="page">
                  <wp:posOffset>7005441</wp:posOffset>
                </wp:positionH>
                <wp:positionV relativeFrom="paragraph">
                  <wp:posOffset>61019</wp:posOffset>
                </wp:positionV>
                <wp:extent cx="114935" cy="142240"/>
                <wp:effectExtent l="0" t="0" r="0" b="0"/>
                <wp:wrapNone/>
                <wp:docPr id="675" name="Graphic 6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142240"/>
                        </a:xfrm>
                        <a:custGeom>
                          <a:avLst/>
                          <a:gdLst/>
                          <a:ahLst/>
                          <a:cxnLst/>
                          <a:rect l="l" t="t" r="r" b="b"/>
                          <a:pathLst>
                            <a:path w="114935" h="142240">
                              <a:moveTo>
                                <a:pt x="1403" y="19816"/>
                              </a:moveTo>
                              <a:lnTo>
                                <a:pt x="0" y="17712"/>
                              </a:lnTo>
                              <a:lnTo>
                                <a:pt x="0" y="16834"/>
                              </a:lnTo>
                              <a:lnTo>
                                <a:pt x="351" y="15607"/>
                              </a:lnTo>
                              <a:lnTo>
                                <a:pt x="877" y="14380"/>
                              </a:lnTo>
                              <a:lnTo>
                                <a:pt x="877" y="12626"/>
                              </a:lnTo>
                              <a:lnTo>
                                <a:pt x="877" y="11398"/>
                              </a:lnTo>
                              <a:lnTo>
                                <a:pt x="1403" y="10171"/>
                              </a:lnTo>
                              <a:lnTo>
                                <a:pt x="1754" y="9294"/>
                              </a:lnTo>
                              <a:lnTo>
                                <a:pt x="2279" y="8417"/>
                              </a:lnTo>
                              <a:lnTo>
                                <a:pt x="2806" y="7715"/>
                              </a:lnTo>
                              <a:lnTo>
                                <a:pt x="3683" y="7715"/>
                              </a:lnTo>
                              <a:lnTo>
                                <a:pt x="4736" y="8943"/>
                              </a:lnTo>
                              <a:lnTo>
                                <a:pt x="5612" y="10171"/>
                              </a:lnTo>
                              <a:lnTo>
                                <a:pt x="6488" y="11925"/>
                              </a:lnTo>
                              <a:lnTo>
                                <a:pt x="7015" y="14029"/>
                              </a:lnTo>
                              <a:lnTo>
                                <a:pt x="7540" y="16834"/>
                              </a:lnTo>
                              <a:lnTo>
                                <a:pt x="8066" y="20342"/>
                              </a:lnTo>
                              <a:lnTo>
                                <a:pt x="8066" y="23323"/>
                              </a:lnTo>
                              <a:lnTo>
                                <a:pt x="8066" y="26129"/>
                              </a:lnTo>
                              <a:lnTo>
                                <a:pt x="8066" y="29636"/>
                              </a:lnTo>
                              <a:lnTo>
                                <a:pt x="8066" y="34196"/>
                              </a:lnTo>
                              <a:lnTo>
                                <a:pt x="8066" y="39632"/>
                              </a:lnTo>
                              <a:lnTo>
                                <a:pt x="8066" y="45595"/>
                              </a:lnTo>
                              <a:lnTo>
                                <a:pt x="7540" y="51908"/>
                              </a:lnTo>
                              <a:lnTo>
                                <a:pt x="7015" y="57870"/>
                              </a:lnTo>
                              <a:lnTo>
                                <a:pt x="6488" y="65060"/>
                              </a:lnTo>
                              <a:lnTo>
                                <a:pt x="6138" y="71374"/>
                              </a:lnTo>
                              <a:lnTo>
                                <a:pt x="5612" y="78038"/>
                              </a:lnTo>
                              <a:lnTo>
                                <a:pt x="4736" y="83474"/>
                              </a:lnTo>
                              <a:lnTo>
                                <a:pt x="4209" y="89436"/>
                              </a:lnTo>
                              <a:lnTo>
                                <a:pt x="3683" y="94872"/>
                              </a:lnTo>
                              <a:lnTo>
                                <a:pt x="3332" y="101361"/>
                              </a:lnTo>
                              <a:lnTo>
                                <a:pt x="3332" y="106797"/>
                              </a:lnTo>
                              <a:lnTo>
                                <a:pt x="2806" y="111883"/>
                              </a:lnTo>
                              <a:lnTo>
                                <a:pt x="2806" y="116968"/>
                              </a:lnTo>
                              <a:lnTo>
                                <a:pt x="2279" y="121528"/>
                              </a:lnTo>
                              <a:lnTo>
                                <a:pt x="2279" y="126087"/>
                              </a:lnTo>
                              <a:lnTo>
                                <a:pt x="1754" y="129945"/>
                              </a:lnTo>
                              <a:lnTo>
                                <a:pt x="1754" y="132927"/>
                              </a:lnTo>
                              <a:lnTo>
                                <a:pt x="1403" y="135382"/>
                              </a:lnTo>
                              <a:lnTo>
                                <a:pt x="1403" y="138012"/>
                              </a:lnTo>
                              <a:lnTo>
                                <a:pt x="1403" y="139591"/>
                              </a:lnTo>
                              <a:lnTo>
                                <a:pt x="1403" y="140994"/>
                              </a:lnTo>
                              <a:lnTo>
                                <a:pt x="1403" y="141695"/>
                              </a:lnTo>
                              <a:lnTo>
                                <a:pt x="1403" y="140994"/>
                              </a:lnTo>
                              <a:lnTo>
                                <a:pt x="877" y="139591"/>
                              </a:lnTo>
                              <a:lnTo>
                                <a:pt x="877" y="137486"/>
                              </a:lnTo>
                              <a:lnTo>
                                <a:pt x="877" y="134154"/>
                              </a:lnTo>
                              <a:lnTo>
                                <a:pt x="1403" y="130296"/>
                              </a:lnTo>
                              <a:lnTo>
                                <a:pt x="1403" y="126087"/>
                              </a:lnTo>
                              <a:lnTo>
                                <a:pt x="1403" y="121528"/>
                              </a:lnTo>
                              <a:lnTo>
                                <a:pt x="1754" y="116968"/>
                              </a:lnTo>
                              <a:lnTo>
                                <a:pt x="1754" y="111883"/>
                              </a:lnTo>
                              <a:lnTo>
                                <a:pt x="2279" y="107148"/>
                              </a:lnTo>
                              <a:lnTo>
                                <a:pt x="2806" y="102589"/>
                              </a:lnTo>
                              <a:lnTo>
                                <a:pt x="3332" y="97854"/>
                              </a:lnTo>
                              <a:lnTo>
                                <a:pt x="3683" y="93294"/>
                              </a:lnTo>
                              <a:lnTo>
                                <a:pt x="4209" y="88559"/>
                              </a:lnTo>
                              <a:lnTo>
                                <a:pt x="4736" y="83123"/>
                              </a:lnTo>
                              <a:lnTo>
                                <a:pt x="5085" y="77161"/>
                              </a:lnTo>
                              <a:lnTo>
                                <a:pt x="6138" y="70848"/>
                              </a:lnTo>
                              <a:lnTo>
                                <a:pt x="6488" y="65060"/>
                              </a:lnTo>
                              <a:lnTo>
                                <a:pt x="7540" y="59098"/>
                              </a:lnTo>
                              <a:lnTo>
                                <a:pt x="8066" y="54012"/>
                              </a:lnTo>
                              <a:lnTo>
                                <a:pt x="8418" y="49452"/>
                              </a:lnTo>
                              <a:lnTo>
                                <a:pt x="9469" y="45244"/>
                              </a:lnTo>
                              <a:lnTo>
                                <a:pt x="10347" y="41386"/>
                              </a:lnTo>
                              <a:lnTo>
                                <a:pt x="10872" y="38054"/>
                              </a:lnTo>
                              <a:lnTo>
                                <a:pt x="11749" y="35073"/>
                              </a:lnTo>
                              <a:lnTo>
                                <a:pt x="12802" y="32442"/>
                              </a:lnTo>
                              <a:lnTo>
                                <a:pt x="13678" y="30338"/>
                              </a:lnTo>
                              <a:lnTo>
                                <a:pt x="14205" y="28233"/>
                              </a:lnTo>
                              <a:lnTo>
                                <a:pt x="14555" y="26655"/>
                              </a:lnTo>
                              <a:lnTo>
                                <a:pt x="15607" y="25428"/>
                              </a:lnTo>
                              <a:lnTo>
                                <a:pt x="16133" y="24024"/>
                              </a:lnTo>
                              <a:lnTo>
                                <a:pt x="16485" y="22797"/>
                              </a:lnTo>
                              <a:lnTo>
                                <a:pt x="16485" y="21920"/>
                              </a:lnTo>
                              <a:lnTo>
                                <a:pt x="17010" y="21044"/>
                              </a:lnTo>
                              <a:lnTo>
                                <a:pt x="17537" y="20342"/>
                              </a:lnTo>
                              <a:lnTo>
                                <a:pt x="17888" y="19816"/>
                              </a:lnTo>
                              <a:lnTo>
                                <a:pt x="18414" y="19465"/>
                              </a:lnTo>
                              <a:lnTo>
                                <a:pt x="19466" y="18939"/>
                              </a:lnTo>
                              <a:lnTo>
                                <a:pt x="20342" y="18939"/>
                              </a:lnTo>
                              <a:lnTo>
                                <a:pt x="21746" y="18939"/>
                              </a:lnTo>
                              <a:lnTo>
                                <a:pt x="22622" y="19465"/>
                              </a:lnTo>
                              <a:lnTo>
                                <a:pt x="24201" y="19816"/>
                              </a:lnTo>
                              <a:lnTo>
                                <a:pt x="25955" y="19816"/>
                              </a:lnTo>
                              <a:lnTo>
                                <a:pt x="27532" y="20342"/>
                              </a:lnTo>
                              <a:lnTo>
                                <a:pt x="29287" y="20693"/>
                              </a:lnTo>
                              <a:lnTo>
                                <a:pt x="31215" y="21569"/>
                              </a:lnTo>
                              <a:lnTo>
                                <a:pt x="33670" y="22447"/>
                              </a:lnTo>
                              <a:lnTo>
                                <a:pt x="35951" y="23674"/>
                              </a:lnTo>
                              <a:lnTo>
                                <a:pt x="38757" y="24551"/>
                              </a:lnTo>
                              <a:lnTo>
                                <a:pt x="41212" y="25778"/>
                              </a:lnTo>
                              <a:lnTo>
                                <a:pt x="44018" y="26655"/>
                              </a:lnTo>
                              <a:lnTo>
                                <a:pt x="56820" y="38405"/>
                              </a:lnTo>
                              <a:lnTo>
                                <a:pt x="58222" y="40158"/>
                              </a:lnTo>
                              <a:lnTo>
                                <a:pt x="58749" y="41737"/>
                              </a:lnTo>
                              <a:lnTo>
                                <a:pt x="59275" y="43491"/>
                              </a:lnTo>
                              <a:lnTo>
                                <a:pt x="59800" y="45244"/>
                              </a:lnTo>
                              <a:lnTo>
                                <a:pt x="59800" y="46472"/>
                              </a:lnTo>
                              <a:lnTo>
                                <a:pt x="59800" y="48050"/>
                              </a:lnTo>
                              <a:lnTo>
                                <a:pt x="53137" y="57870"/>
                              </a:lnTo>
                              <a:lnTo>
                                <a:pt x="51734" y="59449"/>
                              </a:lnTo>
                              <a:lnTo>
                                <a:pt x="49805" y="60852"/>
                              </a:lnTo>
                              <a:lnTo>
                                <a:pt x="48402" y="61553"/>
                              </a:lnTo>
                              <a:lnTo>
                                <a:pt x="46473" y="62956"/>
                              </a:lnTo>
                              <a:lnTo>
                                <a:pt x="45070" y="63657"/>
                              </a:lnTo>
                              <a:lnTo>
                                <a:pt x="43667" y="64534"/>
                              </a:lnTo>
                              <a:lnTo>
                                <a:pt x="42614" y="65411"/>
                              </a:lnTo>
                              <a:lnTo>
                                <a:pt x="41738" y="66288"/>
                              </a:lnTo>
                              <a:lnTo>
                                <a:pt x="40685" y="67165"/>
                              </a:lnTo>
                              <a:lnTo>
                                <a:pt x="41212" y="65761"/>
                              </a:lnTo>
                              <a:lnTo>
                                <a:pt x="42088" y="65060"/>
                              </a:lnTo>
                              <a:lnTo>
                                <a:pt x="43141" y="63657"/>
                              </a:lnTo>
                              <a:lnTo>
                                <a:pt x="44543" y="62079"/>
                              </a:lnTo>
                              <a:lnTo>
                                <a:pt x="45421" y="60325"/>
                              </a:lnTo>
                              <a:lnTo>
                                <a:pt x="47350" y="58747"/>
                              </a:lnTo>
                              <a:lnTo>
                                <a:pt x="48752" y="56643"/>
                              </a:lnTo>
                              <a:lnTo>
                                <a:pt x="51207" y="54889"/>
                              </a:lnTo>
                              <a:lnTo>
                                <a:pt x="53137" y="52259"/>
                              </a:lnTo>
                              <a:lnTo>
                                <a:pt x="55066" y="50155"/>
                              </a:lnTo>
                              <a:lnTo>
                                <a:pt x="56820" y="47699"/>
                              </a:lnTo>
                              <a:lnTo>
                                <a:pt x="58749" y="45244"/>
                              </a:lnTo>
                              <a:lnTo>
                                <a:pt x="60677" y="41737"/>
                              </a:lnTo>
                              <a:lnTo>
                                <a:pt x="62606" y="38405"/>
                              </a:lnTo>
                              <a:lnTo>
                                <a:pt x="64010" y="35950"/>
                              </a:lnTo>
                              <a:lnTo>
                                <a:pt x="65413" y="33319"/>
                              </a:lnTo>
                              <a:lnTo>
                                <a:pt x="66816" y="31741"/>
                              </a:lnTo>
                              <a:lnTo>
                                <a:pt x="67867" y="29987"/>
                              </a:lnTo>
                              <a:lnTo>
                                <a:pt x="67867" y="28233"/>
                              </a:lnTo>
                              <a:lnTo>
                                <a:pt x="68219" y="27532"/>
                              </a:lnTo>
                              <a:lnTo>
                                <a:pt x="68744" y="26655"/>
                              </a:lnTo>
                              <a:lnTo>
                                <a:pt x="69270" y="27883"/>
                              </a:lnTo>
                              <a:lnTo>
                                <a:pt x="69622" y="29111"/>
                              </a:lnTo>
                              <a:lnTo>
                                <a:pt x="70147" y="30338"/>
                              </a:lnTo>
                              <a:lnTo>
                                <a:pt x="70674" y="32442"/>
                              </a:lnTo>
                              <a:lnTo>
                                <a:pt x="71550" y="34547"/>
                              </a:lnTo>
                              <a:lnTo>
                                <a:pt x="72076" y="36300"/>
                              </a:lnTo>
                              <a:lnTo>
                                <a:pt x="72603" y="38054"/>
                              </a:lnTo>
                              <a:lnTo>
                                <a:pt x="72953" y="39632"/>
                              </a:lnTo>
                              <a:lnTo>
                                <a:pt x="74005" y="41035"/>
                              </a:lnTo>
                              <a:lnTo>
                                <a:pt x="74356" y="42613"/>
                              </a:lnTo>
                              <a:lnTo>
                                <a:pt x="75408" y="43841"/>
                              </a:lnTo>
                              <a:lnTo>
                                <a:pt x="75934" y="44718"/>
                              </a:lnTo>
                              <a:lnTo>
                                <a:pt x="76286" y="45595"/>
                              </a:lnTo>
                              <a:lnTo>
                                <a:pt x="77337" y="46472"/>
                              </a:lnTo>
                              <a:lnTo>
                                <a:pt x="78215" y="46822"/>
                              </a:lnTo>
                              <a:lnTo>
                                <a:pt x="79616" y="46822"/>
                              </a:lnTo>
                              <a:lnTo>
                                <a:pt x="80669" y="46472"/>
                              </a:lnTo>
                              <a:lnTo>
                                <a:pt x="81546" y="45946"/>
                              </a:lnTo>
                              <a:lnTo>
                                <a:pt x="82424" y="45595"/>
                              </a:lnTo>
                              <a:lnTo>
                                <a:pt x="82949" y="44718"/>
                              </a:lnTo>
                              <a:lnTo>
                                <a:pt x="83476" y="43841"/>
                              </a:lnTo>
                              <a:lnTo>
                                <a:pt x="83476" y="42263"/>
                              </a:lnTo>
                              <a:lnTo>
                                <a:pt x="84001" y="40509"/>
                              </a:lnTo>
                              <a:lnTo>
                                <a:pt x="84352" y="38930"/>
                              </a:lnTo>
                              <a:lnTo>
                                <a:pt x="84878" y="36651"/>
                              </a:lnTo>
                              <a:lnTo>
                                <a:pt x="85404" y="34547"/>
                              </a:lnTo>
                              <a:lnTo>
                                <a:pt x="86281" y="32091"/>
                              </a:lnTo>
                              <a:lnTo>
                                <a:pt x="86807" y="29111"/>
                              </a:lnTo>
                              <a:lnTo>
                                <a:pt x="87685" y="26129"/>
                              </a:lnTo>
                              <a:lnTo>
                                <a:pt x="88210" y="23323"/>
                              </a:lnTo>
                              <a:lnTo>
                                <a:pt x="89087" y="20342"/>
                              </a:lnTo>
                              <a:lnTo>
                                <a:pt x="89613" y="17360"/>
                              </a:lnTo>
                              <a:lnTo>
                                <a:pt x="90140" y="14730"/>
                              </a:lnTo>
                              <a:lnTo>
                                <a:pt x="90490" y="12275"/>
                              </a:lnTo>
                              <a:lnTo>
                                <a:pt x="91016" y="9820"/>
                              </a:lnTo>
                              <a:lnTo>
                                <a:pt x="91542" y="7715"/>
                              </a:lnTo>
                              <a:lnTo>
                                <a:pt x="91542" y="5436"/>
                              </a:lnTo>
                              <a:lnTo>
                                <a:pt x="92069" y="3331"/>
                              </a:lnTo>
                              <a:lnTo>
                                <a:pt x="92069" y="2104"/>
                              </a:lnTo>
                              <a:lnTo>
                                <a:pt x="92419" y="876"/>
                              </a:lnTo>
                              <a:lnTo>
                                <a:pt x="92419" y="0"/>
                              </a:lnTo>
                              <a:lnTo>
                                <a:pt x="92419" y="876"/>
                              </a:lnTo>
                              <a:lnTo>
                                <a:pt x="92946" y="2630"/>
                              </a:lnTo>
                              <a:lnTo>
                                <a:pt x="92946" y="4208"/>
                              </a:lnTo>
                              <a:lnTo>
                                <a:pt x="93471" y="6313"/>
                              </a:lnTo>
                              <a:lnTo>
                                <a:pt x="93471" y="8417"/>
                              </a:lnTo>
                              <a:lnTo>
                                <a:pt x="93471" y="24551"/>
                              </a:lnTo>
                              <a:lnTo>
                                <a:pt x="93822" y="27532"/>
                              </a:lnTo>
                              <a:lnTo>
                                <a:pt x="93822" y="29987"/>
                              </a:lnTo>
                              <a:lnTo>
                                <a:pt x="94874" y="32968"/>
                              </a:lnTo>
                              <a:lnTo>
                                <a:pt x="95751" y="35073"/>
                              </a:lnTo>
                              <a:lnTo>
                                <a:pt x="98207" y="36651"/>
                              </a:lnTo>
                              <a:lnTo>
                                <a:pt x="100486" y="38930"/>
                              </a:lnTo>
                              <a:lnTo>
                                <a:pt x="102941" y="40158"/>
                              </a:lnTo>
                              <a:lnTo>
                                <a:pt x="105747" y="41386"/>
                              </a:lnTo>
                              <a:lnTo>
                                <a:pt x="109080" y="42263"/>
                              </a:lnTo>
                              <a:lnTo>
                                <a:pt x="111885" y="42613"/>
                              </a:lnTo>
                              <a:lnTo>
                                <a:pt x="114690" y="4261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1.609558pt;margin-top:4.804649pt;width:9.050pt;height:11.2pt;mso-position-horizontal-relative:page;mso-position-vertical-relative:paragraph;z-index:16066560" id="docshape672" coordorigin="11032,96" coordsize="181,224" path="m11034,127l11032,124,11032,123,11033,121,11034,119,11034,116,11034,114,11034,112,11035,111,11036,109,11037,108,11038,108,11040,110,11041,112,11042,115,11043,118,11044,123,11045,128,11045,133,11045,137,11045,143,11045,150,11045,159,11045,168,11044,178,11043,187,11042,199,11042,208,11041,219,11040,228,11039,237,11038,245,11037,256,11037,264,11037,272,11037,280,11036,287,11036,295,11035,301,11035,305,11034,309,11034,313,11034,316,11034,318,11034,319,11034,318,11034,316,11034,313,11034,307,11034,301,11034,295,11034,287,11035,280,11035,272,11036,265,11037,258,11037,250,11038,243,11039,236,11040,227,11040,218,11042,208,11042,199,11044,189,11045,181,11045,174,11047,167,11048,161,11049,156,11051,151,11052,147,11054,144,11055,141,11055,138,11057,136,11058,134,11058,132,11058,131,11059,129,11060,128,11060,127,11061,127,11063,126,11064,126,11066,126,11068,127,11070,127,11073,127,11076,128,11078,129,11081,130,11085,131,11089,133,11093,135,11097,137,11102,138,11122,157,11124,159,11125,162,11126,165,11126,167,11126,169,11126,172,11116,187,11114,190,11111,192,11108,193,11105,195,11103,196,11101,198,11099,199,11098,200,11096,202,11097,200,11098,199,11100,196,11102,194,11104,191,11107,189,11109,185,11113,183,11116,178,11119,175,11122,171,11125,167,11128,162,11131,157,11133,153,11135,149,11137,146,11139,143,11139,141,11140,139,11140,138,11141,140,11142,142,11143,144,11143,147,11145,150,11146,153,11147,156,11147,159,11149,161,11149,163,11151,165,11152,167,11152,168,11154,169,11155,170,11158,170,11159,169,11161,168,11162,168,11163,167,11164,165,11164,163,11164,160,11165,157,11166,154,11167,150,11168,147,11169,142,11170,137,11171,133,11172,128,11173,123,11174,119,11175,115,11176,112,11176,108,11176,105,11177,101,11177,99,11178,97,11178,96,11178,97,11179,100,11179,103,11179,106,11179,109,11179,135,11180,139,11180,143,11182,148,11183,151,11187,154,11190,157,11194,159,11199,161,11204,163,11208,163,11213,163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68096" behindDoc="0" locked="0" layoutInCell="1" allowOverlap="1" wp14:anchorId="29E316AA" wp14:editId="07E931C2">
                <wp:simplePos x="0" y="0"/>
                <wp:positionH relativeFrom="page">
                  <wp:posOffset>6806924</wp:posOffset>
                </wp:positionH>
                <wp:positionV relativeFrom="paragraph">
                  <wp:posOffset>291449</wp:posOffset>
                </wp:positionV>
                <wp:extent cx="61594" cy="55244"/>
                <wp:effectExtent l="0" t="0" r="0" b="0"/>
                <wp:wrapNone/>
                <wp:docPr id="676" name="Graphic 6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94" cy="55244"/>
                        </a:xfrm>
                        <a:custGeom>
                          <a:avLst/>
                          <a:gdLst/>
                          <a:ahLst/>
                          <a:cxnLst/>
                          <a:rect l="l" t="t" r="r" b="b"/>
                          <a:pathLst>
                            <a:path w="61594" h="55244">
                              <a:moveTo>
                                <a:pt x="0" y="32442"/>
                              </a:moveTo>
                              <a:lnTo>
                                <a:pt x="526" y="33319"/>
                              </a:lnTo>
                              <a:lnTo>
                                <a:pt x="1578" y="34020"/>
                              </a:lnTo>
                              <a:lnTo>
                                <a:pt x="2454" y="34020"/>
                              </a:lnTo>
                              <a:lnTo>
                                <a:pt x="3858" y="34020"/>
                              </a:lnTo>
                              <a:lnTo>
                                <a:pt x="5261" y="34020"/>
                              </a:lnTo>
                              <a:lnTo>
                                <a:pt x="6663" y="33319"/>
                              </a:lnTo>
                              <a:lnTo>
                                <a:pt x="8593" y="32792"/>
                              </a:lnTo>
                              <a:lnTo>
                                <a:pt x="9996" y="31916"/>
                              </a:lnTo>
                              <a:lnTo>
                                <a:pt x="12451" y="31215"/>
                              </a:lnTo>
                              <a:lnTo>
                                <a:pt x="14379" y="29812"/>
                              </a:lnTo>
                              <a:lnTo>
                                <a:pt x="16660" y="29110"/>
                              </a:lnTo>
                              <a:lnTo>
                                <a:pt x="18589" y="28233"/>
                              </a:lnTo>
                              <a:lnTo>
                                <a:pt x="21044" y="27356"/>
                              </a:lnTo>
                              <a:lnTo>
                                <a:pt x="28585" y="14204"/>
                              </a:lnTo>
                              <a:lnTo>
                                <a:pt x="29111" y="12100"/>
                              </a:lnTo>
                              <a:lnTo>
                                <a:pt x="29461" y="10522"/>
                              </a:lnTo>
                              <a:lnTo>
                                <a:pt x="29111" y="9118"/>
                              </a:lnTo>
                              <a:lnTo>
                                <a:pt x="28585" y="7014"/>
                              </a:lnTo>
                              <a:lnTo>
                                <a:pt x="27533" y="5787"/>
                              </a:lnTo>
                              <a:lnTo>
                                <a:pt x="26656" y="4208"/>
                              </a:lnTo>
                              <a:lnTo>
                                <a:pt x="25779" y="2805"/>
                              </a:lnTo>
                              <a:lnTo>
                                <a:pt x="24200" y="2104"/>
                              </a:lnTo>
                              <a:lnTo>
                                <a:pt x="22797" y="1578"/>
                              </a:lnTo>
                              <a:lnTo>
                                <a:pt x="21395" y="701"/>
                              </a:lnTo>
                              <a:lnTo>
                                <a:pt x="19991" y="701"/>
                              </a:lnTo>
                              <a:lnTo>
                                <a:pt x="18589" y="350"/>
                              </a:lnTo>
                              <a:lnTo>
                                <a:pt x="17712" y="0"/>
                              </a:lnTo>
                              <a:lnTo>
                                <a:pt x="16134" y="0"/>
                              </a:lnTo>
                              <a:lnTo>
                                <a:pt x="15257" y="350"/>
                              </a:lnTo>
                              <a:lnTo>
                                <a:pt x="14379" y="701"/>
                              </a:lnTo>
                              <a:lnTo>
                                <a:pt x="13854" y="1227"/>
                              </a:lnTo>
                              <a:lnTo>
                                <a:pt x="13327" y="2104"/>
                              </a:lnTo>
                              <a:lnTo>
                                <a:pt x="13854" y="2805"/>
                              </a:lnTo>
                              <a:lnTo>
                                <a:pt x="14730" y="4208"/>
                              </a:lnTo>
                              <a:lnTo>
                                <a:pt x="15782" y="5436"/>
                              </a:lnTo>
                              <a:lnTo>
                                <a:pt x="16134" y="7014"/>
                              </a:lnTo>
                              <a:lnTo>
                                <a:pt x="17186" y="8768"/>
                              </a:lnTo>
                              <a:lnTo>
                                <a:pt x="17712" y="10872"/>
                              </a:lnTo>
                              <a:lnTo>
                                <a:pt x="18063" y="13503"/>
                              </a:lnTo>
                              <a:lnTo>
                                <a:pt x="18063" y="16309"/>
                              </a:lnTo>
                              <a:lnTo>
                                <a:pt x="19115" y="20517"/>
                              </a:lnTo>
                              <a:lnTo>
                                <a:pt x="19465" y="24375"/>
                              </a:lnTo>
                              <a:lnTo>
                                <a:pt x="19465" y="28233"/>
                              </a:lnTo>
                              <a:lnTo>
                                <a:pt x="19991" y="32442"/>
                              </a:lnTo>
                              <a:lnTo>
                                <a:pt x="24727" y="47524"/>
                              </a:lnTo>
                              <a:lnTo>
                                <a:pt x="25252" y="49628"/>
                              </a:lnTo>
                              <a:lnTo>
                                <a:pt x="38581" y="55240"/>
                              </a:lnTo>
                              <a:lnTo>
                                <a:pt x="41912" y="54714"/>
                              </a:lnTo>
                              <a:lnTo>
                                <a:pt x="45596" y="53486"/>
                              </a:lnTo>
                              <a:lnTo>
                                <a:pt x="49453" y="51031"/>
                              </a:lnTo>
                              <a:lnTo>
                                <a:pt x="52260" y="48049"/>
                              </a:lnTo>
                              <a:lnTo>
                                <a:pt x="58046" y="40860"/>
                              </a:lnTo>
                              <a:lnTo>
                                <a:pt x="61379" y="35423"/>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5.978271pt;margin-top:22.948784pt;width:4.850pt;height:4.350pt;mso-position-horizontal-relative:page;mso-position-vertical-relative:paragraph;z-index:16068096" id="docshape673" coordorigin="10720,459" coordsize="97,87" path="m10720,510l10720,511,10722,513,10723,513,10726,513,10728,513,10730,511,10733,511,10735,509,10739,508,10742,506,10746,505,10749,503,10753,502,10765,481,10765,478,10766,476,10765,473,10765,470,10763,468,10762,466,10760,463,10758,462,10755,461,10753,460,10751,460,10749,460,10747,459,10745,459,10744,460,10742,460,10741,461,10741,462,10741,463,10743,466,10744,468,10745,470,10747,473,10747,476,10748,480,10748,485,10750,491,10750,497,10750,503,10751,510,10759,534,10759,537,10780,546,10786,545,10791,543,10797,539,10802,535,10811,523,10816,515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6068608" behindDoc="0" locked="0" layoutInCell="1" allowOverlap="1" wp14:anchorId="18268338" wp14:editId="1884C779">
                <wp:simplePos x="0" y="0"/>
                <wp:positionH relativeFrom="page">
                  <wp:posOffset>6826389</wp:posOffset>
                </wp:positionH>
                <wp:positionV relativeFrom="paragraph">
                  <wp:posOffset>257603</wp:posOffset>
                </wp:positionV>
                <wp:extent cx="48260" cy="20955"/>
                <wp:effectExtent l="0" t="0" r="0" b="0"/>
                <wp:wrapNone/>
                <wp:docPr id="677" name="Graphic 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60" cy="20955"/>
                        </a:xfrm>
                        <a:custGeom>
                          <a:avLst/>
                          <a:gdLst/>
                          <a:ahLst/>
                          <a:cxnLst/>
                          <a:rect l="l" t="t" r="r" b="b"/>
                          <a:pathLst>
                            <a:path w="48260" h="20955">
                              <a:moveTo>
                                <a:pt x="48052" y="2630"/>
                              </a:moveTo>
                              <a:lnTo>
                                <a:pt x="45597" y="3331"/>
                              </a:lnTo>
                              <a:lnTo>
                                <a:pt x="44719" y="2980"/>
                              </a:lnTo>
                              <a:lnTo>
                                <a:pt x="43316" y="2630"/>
                              </a:lnTo>
                              <a:lnTo>
                                <a:pt x="41913" y="2104"/>
                              </a:lnTo>
                              <a:lnTo>
                                <a:pt x="39458" y="1753"/>
                              </a:lnTo>
                              <a:lnTo>
                                <a:pt x="37003" y="1227"/>
                              </a:lnTo>
                              <a:lnTo>
                                <a:pt x="35249" y="876"/>
                              </a:lnTo>
                              <a:lnTo>
                                <a:pt x="32794" y="525"/>
                              </a:lnTo>
                              <a:lnTo>
                                <a:pt x="29988" y="0"/>
                              </a:lnTo>
                              <a:lnTo>
                                <a:pt x="27182" y="0"/>
                              </a:lnTo>
                              <a:lnTo>
                                <a:pt x="24727" y="0"/>
                              </a:lnTo>
                              <a:lnTo>
                                <a:pt x="21921" y="525"/>
                              </a:lnTo>
                              <a:lnTo>
                                <a:pt x="19115" y="525"/>
                              </a:lnTo>
                              <a:lnTo>
                                <a:pt x="16134" y="1227"/>
                              </a:lnTo>
                              <a:lnTo>
                                <a:pt x="13854" y="1753"/>
                              </a:lnTo>
                              <a:lnTo>
                                <a:pt x="11048" y="2630"/>
                              </a:lnTo>
                              <a:lnTo>
                                <a:pt x="8594" y="3857"/>
                              </a:lnTo>
                              <a:lnTo>
                                <a:pt x="6663" y="5085"/>
                              </a:lnTo>
                              <a:lnTo>
                                <a:pt x="4385" y="6313"/>
                              </a:lnTo>
                              <a:lnTo>
                                <a:pt x="2981" y="7540"/>
                              </a:lnTo>
                              <a:lnTo>
                                <a:pt x="1578" y="9294"/>
                              </a:lnTo>
                              <a:lnTo>
                                <a:pt x="1052" y="11398"/>
                              </a:lnTo>
                              <a:lnTo>
                                <a:pt x="0" y="13503"/>
                              </a:lnTo>
                              <a:lnTo>
                                <a:pt x="0" y="15257"/>
                              </a:lnTo>
                              <a:lnTo>
                                <a:pt x="0" y="16835"/>
                              </a:lnTo>
                              <a:lnTo>
                                <a:pt x="526" y="18588"/>
                              </a:lnTo>
                              <a:lnTo>
                                <a:pt x="1052" y="2034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7.510986pt;margin-top:20.283775pt;width:3.8pt;height:1.65pt;mso-position-horizontal-relative:page;mso-position-vertical-relative:paragraph;z-index:16068608" id="docshape674" coordorigin="10750,406" coordsize="76,33" path="m10826,410l10822,411,10821,410,10818,410,10816,409,10812,408,10808,408,10806,407,10802,407,10797,406,10793,406,10789,406,10785,407,10780,407,10776,408,10772,408,10768,410,10764,412,10761,414,10757,416,10755,418,10753,420,10752,424,10750,427,10750,430,10750,432,10751,435,10752,438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69120" behindDoc="0" locked="0" layoutInCell="1" allowOverlap="1" wp14:anchorId="38E5356A" wp14:editId="4C3EEFC9">
                <wp:simplePos x="0" y="0"/>
                <wp:positionH relativeFrom="page">
                  <wp:posOffset>6893380</wp:posOffset>
                </wp:positionH>
                <wp:positionV relativeFrom="paragraph">
                  <wp:posOffset>148877</wp:posOffset>
                </wp:positionV>
                <wp:extent cx="513080" cy="259079"/>
                <wp:effectExtent l="0" t="0" r="0" b="0"/>
                <wp:wrapNone/>
                <wp:docPr id="678" name="Graphic 6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3080" cy="259079"/>
                        </a:xfrm>
                        <a:custGeom>
                          <a:avLst/>
                          <a:gdLst/>
                          <a:ahLst/>
                          <a:cxnLst/>
                          <a:rect l="l" t="t" r="r" b="b"/>
                          <a:pathLst>
                            <a:path w="513080" h="259079">
                              <a:moveTo>
                                <a:pt x="15256" y="143273"/>
                              </a:moveTo>
                              <a:lnTo>
                                <a:pt x="14731" y="143273"/>
                              </a:lnTo>
                              <a:lnTo>
                                <a:pt x="13679" y="143273"/>
                              </a:lnTo>
                              <a:lnTo>
                                <a:pt x="13327" y="143799"/>
                              </a:lnTo>
                              <a:lnTo>
                                <a:pt x="12275" y="144150"/>
                              </a:lnTo>
                              <a:lnTo>
                                <a:pt x="11399" y="145027"/>
                              </a:lnTo>
                              <a:lnTo>
                                <a:pt x="10522" y="145904"/>
                              </a:lnTo>
                              <a:lnTo>
                                <a:pt x="9996" y="147132"/>
                              </a:lnTo>
                              <a:lnTo>
                                <a:pt x="8593" y="148885"/>
                              </a:lnTo>
                              <a:lnTo>
                                <a:pt x="7541" y="150112"/>
                              </a:lnTo>
                              <a:lnTo>
                                <a:pt x="7190" y="152217"/>
                              </a:lnTo>
                              <a:lnTo>
                                <a:pt x="6663" y="154321"/>
                              </a:lnTo>
                              <a:lnTo>
                                <a:pt x="5611" y="156776"/>
                              </a:lnTo>
                              <a:lnTo>
                                <a:pt x="4734" y="159407"/>
                              </a:lnTo>
                              <a:lnTo>
                                <a:pt x="3858" y="161862"/>
                              </a:lnTo>
                              <a:lnTo>
                                <a:pt x="2806" y="163966"/>
                              </a:lnTo>
                              <a:lnTo>
                                <a:pt x="1929" y="166071"/>
                              </a:lnTo>
                              <a:lnTo>
                                <a:pt x="877" y="168176"/>
                              </a:lnTo>
                              <a:lnTo>
                                <a:pt x="526" y="169403"/>
                              </a:lnTo>
                              <a:lnTo>
                                <a:pt x="0" y="171156"/>
                              </a:lnTo>
                              <a:lnTo>
                                <a:pt x="0" y="172384"/>
                              </a:lnTo>
                              <a:lnTo>
                                <a:pt x="526" y="173261"/>
                              </a:lnTo>
                              <a:lnTo>
                                <a:pt x="877" y="174137"/>
                              </a:lnTo>
                              <a:lnTo>
                                <a:pt x="1929" y="174488"/>
                              </a:lnTo>
                              <a:lnTo>
                                <a:pt x="3332" y="174488"/>
                              </a:lnTo>
                              <a:lnTo>
                                <a:pt x="5261" y="174488"/>
                              </a:lnTo>
                              <a:lnTo>
                                <a:pt x="7190" y="174137"/>
                              </a:lnTo>
                              <a:lnTo>
                                <a:pt x="8593" y="173261"/>
                              </a:lnTo>
                              <a:lnTo>
                                <a:pt x="9996" y="172384"/>
                              </a:lnTo>
                              <a:lnTo>
                                <a:pt x="11399" y="171682"/>
                              </a:lnTo>
                              <a:lnTo>
                                <a:pt x="12275" y="170280"/>
                              </a:lnTo>
                              <a:lnTo>
                                <a:pt x="12275" y="169052"/>
                              </a:lnTo>
                              <a:lnTo>
                                <a:pt x="12801" y="167825"/>
                              </a:lnTo>
                              <a:lnTo>
                                <a:pt x="13679" y="166071"/>
                              </a:lnTo>
                              <a:lnTo>
                                <a:pt x="14731" y="163966"/>
                              </a:lnTo>
                              <a:lnTo>
                                <a:pt x="16134" y="162388"/>
                              </a:lnTo>
                              <a:lnTo>
                                <a:pt x="17010" y="160284"/>
                              </a:lnTo>
                              <a:lnTo>
                                <a:pt x="18588" y="158179"/>
                              </a:lnTo>
                              <a:lnTo>
                                <a:pt x="19992" y="156075"/>
                              </a:lnTo>
                              <a:lnTo>
                                <a:pt x="21395" y="153444"/>
                              </a:lnTo>
                              <a:lnTo>
                                <a:pt x="22797" y="151340"/>
                              </a:lnTo>
                              <a:lnTo>
                                <a:pt x="24201" y="149586"/>
                              </a:lnTo>
                              <a:lnTo>
                                <a:pt x="25603" y="147482"/>
                              </a:lnTo>
                              <a:lnTo>
                                <a:pt x="26655" y="146254"/>
                              </a:lnTo>
                              <a:lnTo>
                                <a:pt x="28058" y="144676"/>
                              </a:lnTo>
                              <a:lnTo>
                                <a:pt x="28409" y="143273"/>
                              </a:lnTo>
                              <a:lnTo>
                                <a:pt x="29462" y="142572"/>
                              </a:lnTo>
                              <a:lnTo>
                                <a:pt x="29812" y="141169"/>
                              </a:lnTo>
                              <a:lnTo>
                                <a:pt x="30338" y="140467"/>
                              </a:lnTo>
                              <a:lnTo>
                                <a:pt x="30864" y="139941"/>
                              </a:lnTo>
                              <a:lnTo>
                                <a:pt x="31391" y="140467"/>
                              </a:lnTo>
                              <a:lnTo>
                                <a:pt x="31742" y="141695"/>
                              </a:lnTo>
                              <a:lnTo>
                                <a:pt x="32267" y="142923"/>
                              </a:lnTo>
                              <a:lnTo>
                                <a:pt x="32794" y="144676"/>
                              </a:lnTo>
                              <a:lnTo>
                                <a:pt x="33670" y="146780"/>
                              </a:lnTo>
                              <a:lnTo>
                                <a:pt x="34197" y="149586"/>
                              </a:lnTo>
                              <a:lnTo>
                                <a:pt x="34723" y="152568"/>
                              </a:lnTo>
                              <a:lnTo>
                                <a:pt x="35073" y="156426"/>
                              </a:lnTo>
                              <a:lnTo>
                                <a:pt x="35600" y="160985"/>
                              </a:lnTo>
                              <a:lnTo>
                                <a:pt x="36125" y="165720"/>
                              </a:lnTo>
                              <a:lnTo>
                                <a:pt x="36476" y="170806"/>
                              </a:lnTo>
                              <a:lnTo>
                                <a:pt x="37528" y="175891"/>
                              </a:lnTo>
                              <a:lnTo>
                                <a:pt x="37879" y="181328"/>
                              </a:lnTo>
                              <a:lnTo>
                                <a:pt x="38932" y="186764"/>
                              </a:lnTo>
                              <a:lnTo>
                                <a:pt x="39808" y="192200"/>
                              </a:lnTo>
                              <a:lnTo>
                                <a:pt x="40861" y="197812"/>
                              </a:lnTo>
                              <a:lnTo>
                                <a:pt x="41212" y="203248"/>
                              </a:lnTo>
                              <a:lnTo>
                                <a:pt x="42264" y="208684"/>
                              </a:lnTo>
                              <a:lnTo>
                                <a:pt x="42789" y="214121"/>
                              </a:lnTo>
                              <a:lnTo>
                                <a:pt x="42789" y="220083"/>
                              </a:lnTo>
                              <a:lnTo>
                                <a:pt x="43140" y="225519"/>
                              </a:lnTo>
                              <a:lnTo>
                                <a:pt x="43140" y="230606"/>
                              </a:lnTo>
                              <a:lnTo>
                                <a:pt x="43667" y="235691"/>
                              </a:lnTo>
                              <a:lnTo>
                                <a:pt x="43667" y="239900"/>
                              </a:lnTo>
                              <a:lnTo>
                                <a:pt x="43140" y="243758"/>
                              </a:lnTo>
                              <a:lnTo>
                                <a:pt x="42789" y="247090"/>
                              </a:lnTo>
                              <a:lnTo>
                                <a:pt x="42789" y="250071"/>
                              </a:lnTo>
                              <a:lnTo>
                                <a:pt x="42264" y="252526"/>
                              </a:lnTo>
                              <a:lnTo>
                                <a:pt x="41736" y="254630"/>
                              </a:lnTo>
                              <a:lnTo>
                                <a:pt x="41212" y="256735"/>
                              </a:lnTo>
                              <a:lnTo>
                                <a:pt x="40335" y="257612"/>
                              </a:lnTo>
                              <a:lnTo>
                                <a:pt x="39808" y="258839"/>
                              </a:lnTo>
                              <a:lnTo>
                                <a:pt x="38932" y="258839"/>
                              </a:lnTo>
                              <a:lnTo>
                                <a:pt x="38932" y="258489"/>
                              </a:lnTo>
                              <a:lnTo>
                                <a:pt x="38406" y="257261"/>
                              </a:lnTo>
                              <a:lnTo>
                                <a:pt x="37879" y="256033"/>
                              </a:lnTo>
                              <a:lnTo>
                                <a:pt x="37528" y="254630"/>
                              </a:lnTo>
                              <a:lnTo>
                                <a:pt x="37528" y="252526"/>
                              </a:lnTo>
                              <a:lnTo>
                                <a:pt x="37528" y="250071"/>
                              </a:lnTo>
                              <a:lnTo>
                                <a:pt x="37528" y="247440"/>
                              </a:lnTo>
                              <a:lnTo>
                                <a:pt x="37879" y="243232"/>
                              </a:lnTo>
                              <a:lnTo>
                                <a:pt x="38406" y="238672"/>
                              </a:lnTo>
                              <a:lnTo>
                                <a:pt x="39458" y="234112"/>
                              </a:lnTo>
                              <a:lnTo>
                                <a:pt x="39808" y="229377"/>
                              </a:lnTo>
                              <a:lnTo>
                                <a:pt x="40861" y="224818"/>
                              </a:lnTo>
                              <a:lnTo>
                                <a:pt x="41736" y="220609"/>
                              </a:lnTo>
                              <a:lnTo>
                                <a:pt x="43140" y="216225"/>
                              </a:lnTo>
                              <a:lnTo>
                                <a:pt x="44544" y="212542"/>
                              </a:lnTo>
                              <a:lnTo>
                                <a:pt x="46473" y="208684"/>
                              </a:lnTo>
                              <a:lnTo>
                                <a:pt x="47875" y="205002"/>
                              </a:lnTo>
                              <a:lnTo>
                                <a:pt x="48928" y="202371"/>
                              </a:lnTo>
                              <a:lnTo>
                                <a:pt x="50330" y="199390"/>
                              </a:lnTo>
                              <a:lnTo>
                                <a:pt x="51207" y="196409"/>
                              </a:lnTo>
                              <a:lnTo>
                                <a:pt x="52610" y="193603"/>
                              </a:lnTo>
                              <a:lnTo>
                                <a:pt x="54539" y="190096"/>
                              </a:lnTo>
                              <a:lnTo>
                                <a:pt x="56469" y="187290"/>
                              </a:lnTo>
                              <a:lnTo>
                                <a:pt x="58924" y="184309"/>
                              </a:lnTo>
                              <a:lnTo>
                                <a:pt x="61204" y="181328"/>
                              </a:lnTo>
                              <a:lnTo>
                                <a:pt x="65061" y="177996"/>
                              </a:lnTo>
                              <a:lnTo>
                                <a:pt x="68393" y="174488"/>
                              </a:lnTo>
                              <a:lnTo>
                                <a:pt x="72076" y="170806"/>
                              </a:lnTo>
                              <a:lnTo>
                                <a:pt x="87334" y="156426"/>
                              </a:lnTo>
                              <a:lnTo>
                                <a:pt x="89613" y="154321"/>
                              </a:lnTo>
                              <a:lnTo>
                                <a:pt x="91542" y="152568"/>
                              </a:lnTo>
                              <a:lnTo>
                                <a:pt x="93472" y="150463"/>
                              </a:lnTo>
                              <a:lnTo>
                                <a:pt x="94874" y="148885"/>
                              </a:lnTo>
                              <a:lnTo>
                                <a:pt x="95927" y="146780"/>
                              </a:lnTo>
                              <a:lnTo>
                                <a:pt x="96803" y="145377"/>
                              </a:lnTo>
                              <a:lnTo>
                                <a:pt x="97329" y="143799"/>
                              </a:lnTo>
                              <a:lnTo>
                                <a:pt x="97329" y="142572"/>
                              </a:lnTo>
                              <a:lnTo>
                                <a:pt x="97329" y="141695"/>
                              </a:lnTo>
                              <a:lnTo>
                                <a:pt x="97329" y="140818"/>
                              </a:lnTo>
                              <a:lnTo>
                                <a:pt x="96277" y="140467"/>
                              </a:lnTo>
                              <a:lnTo>
                                <a:pt x="95927" y="139941"/>
                              </a:lnTo>
                              <a:lnTo>
                                <a:pt x="94874" y="139590"/>
                              </a:lnTo>
                              <a:lnTo>
                                <a:pt x="93997" y="139590"/>
                              </a:lnTo>
                              <a:lnTo>
                                <a:pt x="92945" y="139064"/>
                              </a:lnTo>
                              <a:lnTo>
                                <a:pt x="92068" y="139064"/>
                              </a:lnTo>
                              <a:lnTo>
                                <a:pt x="90665" y="139590"/>
                              </a:lnTo>
                              <a:lnTo>
                                <a:pt x="89613" y="139941"/>
                              </a:lnTo>
                              <a:lnTo>
                                <a:pt x="88736" y="140467"/>
                              </a:lnTo>
                              <a:lnTo>
                                <a:pt x="87334" y="141169"/>
                              </a:lnTo>
                              <a:lnTo>
                                <a:pt x="85931" y="142045"/>
                              </a:lnTo>
                              <a:lnTo>
                                <a:pt x="84528" y="142923"/>
                              </a:lnTo>
                              <a:lnTo>
                                <a:pt x="83125" y="144150"/>
                              </a:lnTo>
                              <a:lnTo>
                                <a:pt x="81546" y="145904"/>
                              </a:lnTo>
                              <a:lnTo>
                                <a:pt x="80143" y="147482"/>
                              </a:lnTo>
                              <a:lnTo>
                                <a:pt x="78214" y="149586"/>
                              </a:lnTo>
                              <a:lnTo>
                                <a:pt x="76810" y="151691"/>
                              </a:lnTo>
                              <a:lnTo>
                                <a:pt x="75409" y="153795"/>
                              </a:lnTo>
                              <a:lnTo>
                                <a:pt x="73480" y="156776"/>
                              </a:lnTo>
                              <a:lnTo>
                                <a:pt x="72076" y="159758"/>
                              </a:lnTo>
                              <a:lnTo>
                                <a:pt x="70147" y="162738"/>
                              </a:lnTo>
                              <a:lnTo>
                                <a:pt x="68744" y="165720"/>
                              </a:lnTo>
                              <a:lnTo>
                                <a:pt x="67340" y="168176"/>
                              </a:lnTo>
                              <a:lnTo>
                                <a:pt x="66991" y="170806"/>
                              </a:lnTo>
                              <a:lnTo>
                                <a:pt x="67868" y="172910"/>
                              </a:lnTo>
                              <a:lnTo>
                                <a:pt x="68393" y="175015"/>
                              </a:lnTo>
                              <a:lnTo>
                                <a:pt x="69270" y="176593"/>
                              </a:lnTo>
                              <a:lnTo>
                                <a:pt x="69797" y="178697"/>
                              </a:lnTo>
                              <a:lnTo>
                                <a:pt x="70147" y="180100"/>
                              </a:lnTo>
                              <a:lnTo>
                                <a:pt x="70673" y="181678"/>
                              </a:lnTo>
                              <a:lnTo>
                                <a:pt x="71725" y="182555"/>
                              </a:lnTo>
                              <a:lnTo>
                                <a:pt x="73128" y="183782"/>
                              </a:lnTo>
                              <a:lnTo>
                                <a:pt x="74006" y="184309"/>
                              </a:lnTo>
                              <a:lnTo>
                                <a:pt x="75058" y="184660"/>
                              </a:lnTo>
                              <a:lnTo>
                                <a:pt x="76810" y="184660"/>
                              </a:lnTo>
                              <a:lnTo>
                                <a:pt x="78214" y="184309"/>
                              </a:lnTo>
                              <a:lnTo>
                                <a:pt x="79792" y="183782"/>
                              </a:lnTo>
                              <a:lnTo>
                                <a:pt x="81546" y="182906"/>
                              </a:lnTo>
                              <a:lnTo>
                                <a:pt x="83125" y="181678"/>
                              </a:lnTo>
                              <a:lnTo>
                                <a:pt x="84528" y="180802"/>
                              </a:lnTo>
                              <a:lnTo>
                                <a:pt x="86281" y="179574"/>
                              </a:lnTo>
                              <a:lnTo>
                                <a:pt x="87860" y="178346"/>
                              </a:lnTo>
                              <a:lnTo>
                                <a:pt x="88736" y="176593"/>
                              </a:lnTo>
                              <a:lnTo>
                                <a:pt x="89613" y="175365"/>
                              </a:lnTo>
                              <a:lnTo>
                                <a:pt x="90665" y="173787"/>
                              </a:lnTo>
                              <a:lnTo>
                                <a:pt x="91192" y="172384"/>
                              </a:lnTo>
                              <a:lnTo>
                                <a:pt x="91192" y="171682"/>
                              </a:lnTo>
                              <a:lnTo>
                                <a:pt x="91192" y="170280"/>
                              </a:lnTo>
                              <a:lnTo>
                                <a:pt x="91192" y="169052"/>
                              </a:lnTo>
                              <a:lnTo>
                                <a:pt x="91542" y="167298"/>
                              </a:lnTo>
                              <a:lnTo>
                                <a:pt x="91542" y="166071"/>
                              </a:lnTo>
                              <a:lnTo>
                                <a:pt x="92068" y="164493"/>
                              </a:lnTo>
                              <a:lnTo>
                                <a:pt x="92595" y="163090"/>
                              </a:lnTo>
                              <a:lnTo>
                                <a:pt x="92945" y="162388"/>
                              </a:lnTo>
                              <a:lnTo>
                                <a:pt x="93472" y="160985"/>
                              </a:lnTo>
                              <a:lnTo>
                                <a:pt x="93997" y="160284"/>
                              </a:lnTo>
                              <a:lnTo>
                                <a:pt x="94348" y="159407"/>
                              </a:lnTo>
                              <a:lnTo>
                                <a:pt x="94874" y="158881"/>
                              </a:lnTo>
                              <a:lnTo>
                                <a:pt x="96277" y="158881"/>
                              </a:lnTo>
                              <a:lnTo>
                                <a:pt x="97329" y="158881"/>
                              </a:lnTo>
                              <a:lnTo>
                                <a:pt x="98206" y="159407"/>
                              </a:lnTo>
                              <a:lnTo>
                                <a:pt x="99258" y="160284"/>
                              </a:lnTo>
                              <a:lnTo>
                                <a:pt x="99609" y="160634"/>
                              </a:lnTo>
                              <a:lnTo>
                                <a:pt x="101012" y="161511"/>
                              </a:lnTo>
                              <a:lnTo>
                                <a:pt x="102064" y="162388"/>
                              </a:lnTo>
                              <a:lnTo>
                                <a:pt x="102942" y="163090"/>
                              </a:lnTo>
                              <a:lnTo>
                                <a:pt x="103994" y="163615"/>
                              </a:lnTo>
                              <a:lnTo>
                                <a:pt x="104871" y="164493"/>
                              </a:lnTo>
                              <a:lnTo>
                                <a:pt x="106274" y="165194"/>
                              </a:lnTo>
                              <a:lnTo>
                                <a:pt x="107326" y="166597"/>
                              </a:lnTo>
                              <a:lnTo>
                                <a:pt x="108728" y="167298"/>
                              </a:lnTo>
                              <a:lnTo>
                                <a:pt x="110131" y="167825"/>
                              </a:lnTo>
                              <a:lnTo>
                                <a:pt x="111535" y="168176"/>
                              </a:lnTo>
                              <a:lnTo>
                                <a:pt x="112411" y="169052"/>
                              </a:lnTo>
                              <a:lnTo>
                                <a:pt x="113814" y="169403"/>
                              </a:lnTo>
                              <a:lnTo>
                                <a:pt x="115744" y="169403"/>
                              </a:lnTo>
                              <a:lnTo>
                                <a:pt x="118198" y="169403"/>
                              </a:lnTo>
                              <a:lnTo>
                                <a:pt x="119601" y="169403"/>
                              </a:lnTo>
                              <a:lnTo>
                                <a:pt x="121530" y="169403"/>
                              </a:lnTo>
                              <a:lnTo>
                                <a:pt x="123810" y="168701"/>
                              </a:lnTo>
                              <a:lnTo>
                                <a:pt x="125213" y="167825"/>
                              </a:lnTo>
                              <a:lnTo>
                                <a:pt x="126265" y="166597"/>
                              </a:lnTo>
                              <a:lnTo>
                                <a:pt x="127142" y="165194"/>
                              </a:lnTo>
                              <a:lnTo>
                                <a:pt x="128545" y="163090"/>
                              </a:lnTo>
                              <a:lnTo>
                                <a:pt x="129948" y="161511"/>
                              </a:lnTo>
                              <a:lnTo>
                                <a:pt x="131526" y="159407"/>
                              </a:lnTo>
                              <a:lnTo>
                                <a:pt x="133280" y="156776"/>
                              </a:lnTo>
                              <a:lnTo>
                                <a:pt x="134683" y="154321"/>
                              </a:lnTo>
                              <a:lnTo>
                                <a:pt x="137138" y="150989"/>
                              </a:lnTo>
                              <a:lnTo>
                                <a:pt x="139067" y="147482"/>
                              </a:lnTo>
                              <a:lnTo>
                                <a:pt x="140996" y="144150"/>
                              </a:lnTo>
                              <a:lnTo>
                                <a:pt x="142400" y="140818"/>
                              </a:lnTo>
                              <a:lnTo>
                                <a:pt x="143802" y="136960"/>
                              </a:lnTo>
                              <a:lnTo>
                                <a:pt x="145205" y="133628"/>
                              </a:lnTo>
                              <a:lnTo>
                                <a:pt x="146081" y="129770"/>
                              </a:lnTo>
                              <a:lnTo>
                                <a:pt x="147661" y="126438"/>
                              </a:lnTo>
                              <a:lnTo>
                                <a:pt x="148537" y="122580"/>
                              </a:lnTo>
                              <a:lnTo>
                                <a:pt x="149414" y="119248"/>
                              </a:lnTo>
                              <a:lnTo>
                                <a:pt x="149940" y="115916"/>
                              </a:lnTo>
                              <a:lnTo>
                                <a:pt x="150817" y="112058"/>
                              </a:lnTo>
                              <a:lnTo>
                                <a:pt x="150817" y="109252"/>
                              </a:lnTo>
                              <a:lnTo>
                                <a:pt x="151343" y="105745"/>
                              </a:lnTo>
                              <a:lnTo>
                                <a:pt x="151869" y="103640"/>
                              </a:lnTo>
                              <a:lnTo>
                                <a:pt x="152746" y="101185"/>
                              </a:lnTo>
                              <a:lnTo>
                                <a:pt x="153799" y="99081"/>
                              </a:lnTo>
                              <a:lnTo>
                                <a:pt x="153799" y="96451"/>
                              </a:lnTo>
                              <a:lnTo>
                                <a:pt x="153799" y="94872"/>
                              </a:lnTo>
                              <a:lnTo>
                                <a:pt x="153799" y="93118"/>
                              </a:lnTo>
                              <a:lnTo>
                                <a:pt x="153799" y="91891"/>
                              </a:lnTo>
                              <a:lnTo>
                                <a:pt x="153272" y="90663"/>
                              </a:lnTo>
                              <a:lnTo>
                                <a:pt x="152746" y="89261"/>
                              </a:lnTo>
                              <a:lnTo>
                                <a:pt x="152746" y="88559"/>
                              </a:lnTo>
                              <a:lnTo>
                                <a:pt x="152395" y="89261"/>
                              </a:lnTo>
                              <a:lnTo>
                                <a:pt x="151343" y="91014"/>
                              </a:lnTo>
                              <a:lnTo>
                                <a:pt x="150466" y="92242"/>
                              </a:lnTo>
                              <a:lnTo>
                                <a:pt x="149414" y="94346"/>
                              </a:lnTo>
                              <a:lnTo>
                                <a:pt x="148537" y="96451"/>
                              </a:lnTo>
                              <a:lnTo>
                                <a:pt x="148011" y="99081"/>
                              </a:lnTo>
                              <a:lnTo>
                                <a:pt x="147134" y="102062"/>
                              </a:lnTo>
                              <a:lnTo>
                                <a:pt x="145731" y="104868"/>
                              </a:lnTo>
                              <a:lnTo>
                                <a:pt x="144679" y="108726"/>
                              </a:lnTo>
                              <a:lnTo>
                                <a:pt x="144679" y="112058"/>
                              </a:lnTo>
                              <a:lnTo>
                                <a:pt x="144329" y="115916"/>
                              </a:lnTo>
                              <a:lnTo>
                                <a:pt x="143802" y="120125"/>
                              </a:lnTo>
                              <a:lnTo>
                                <a:pt x="143276" y="124333"/>
                              </a:lnTo>
                              <a:lnTo>
                                <a:pt x="142749" y="128192"/>
                              </a:lnTo>
                              <a:lnTo>
                                <a:pt x="142749" y="132400"/>
                              </a:lnTo>
                              <a:lnTo>
                                <a:pt x="142749" y="136960"/>
                              </a:lnTo>
                              <a:lnTo>
                                <a:pt x="142749" y="141169"/>
                              </a:lnTo>
                              <a:lnTo>
                                <a:pt x="143276" y="145377"/>
                              </a:lnTo>
                              <a:lnTo>
                                <a:pt x="143802" y="149586"/>
                              </a:lnTo>
                              <a:lnTo>
                                <a:pt x="145205" y="153444"/>
                              </a:lnTo>
                              <a:lnTo>
                                <a:pt x="146081" y="157302"/>
                              </a:lnTo>
                              <a:lnTo>
                                <a:pt x="147661" y="160284"/>
                              </a:lnTo>
                              <a:lnTo>
                                <a:pt x="149063" y="163090"/>
                              </a:lnTo>
                              <a:lnTo>
                                <a:pt x="150817" y="165194"/>
                              </a:lnTo>
                              <a:lnTo>
                                <a:pt x="152746" y="167298"/>
                              </a:lnTo>
                              <a:lnTo>
                                <a:pt x="154675" y="168701"/>
                              </a:lnTo>
                              <a:lnTo>
                                <a:pt x="157130" y="169929"/>
                              </a:lnTo>
                              <a:lnTo>
                                <a:pt x="159059" y="170280"/>
                              </a:lnTo>
                              <a:lnTo>
                                <a:pt x="160463" y="170806"/>
                              </a:lnTo>
                              <a:lnTo>
                                <a:pt x="161866" y="171156"/>
                              </a:lnTo>
                              <a:lnTo>
                                <a:pt x="163794" y="171156"/>
                              </a:lnTo>
                              <a:lnTo>
                                <a:pt x="179928" y="160985"/>
                              </a:lnTo>
                              <a:lnTo>
                                <a:pt x="182208" y="158530"/>
                              </a:lnTo>
                              <a:lnTo>
                                <a:pt x="184663" y="155549"/>
                              </a:lnTo>
                              <a:lnTo>
                                <a:pt x="186417" y="152568"/>
                              </a:lnTo>
                              <a:lnTo>
                                <a:pt x="188346" y="149586"/>
                              </a:lnTo>
                              <a:lnTo>
                                <a:pt x="190275" y="146780"/>
                              </a:lnTo>
                              <a:lnTo>
                                <a:pt x="191677" y="143273"/>
                              </a:lnTo>
                              <a:lnTo>
                                <a:pt x="193081" y="140467"/>
                              </a:lnTo>
                              <a:lnTo>
                                <a:pt x="194133" y="136960"/>
                              </a:lnTo>
                              <a:lnTo>
                                <a:pt x="194485" y="133979"/>
                              </a:lnTo>
                              <a:lnTo>
                                <a:pt x="195536" y="131524"/>
                              </a:lnTo>
                              <a:lnTo>
                                <a:pt x="196062" y="128542"/>
                              </a:lnTo>
                              <a:lnTo>
                                <a:pt x="196413" y="126088"/>
                              </a:lnTo>
                              <a:lnTo>
                                <a:pt x="196939" y="124333"/>
                              </a:lnTo>
                              <a:lnTo>
                                <a:pt x="197816" y="122580"/>
                              </a:lnTo>
                              <a:lnTo>
                                <a:pt x="198342" y="121002"/>
                              </a:lnTo>
                              <a:lnTo>
                                <a:pt x="198342" y="119248"/>
                              </a:lnTo>
                              <a:lnTo>
                                <a:pt x="198868" y="118371"/>
                              </a:lnTo>
                              <a:lnTo>
                                <a:pt x="198868" y="117144"/>
                              </a:lnTo>
                              <a:lnTo>
                                <a:pt x="198868" y="116267"/>
                              </a:lnTo>
                              <a:lnTo>
                                <a:pt x="198868" y="115566"/>
                              </a:lnTo>
                              <a:lnTo>
                                <a:pt x="198868" y="116793"/>
                              </a:lnTo>
                              <a:lnTo>
                                <a:pt x="198342" y="118021"/>
                              </a:lnTo>
                              <a:lnTo>
                                <a:pt x="197816" y="119248"/>
                              </a:lnTo>
                              <a:lnTo>
                                <a:pt x="197816" y="121353"/>
                              </a:lnTo>
                              <a:lnTo>
                                <a:pt x="198342" y="123106"/>
                              </a:lnTo>
                              <a:lnTo>
                                <a:pt x="198342" y="125211"/>
                              </a:lnTo>
                              <a:lnTo>
                                <a:pt x="197816" y="127666"/>
                              </a:lnTo>
                              <a:lnTo>
                                <a:pt x="197816" y="129770"/>
                              </a:lnTo>
                              <a:lnTo>
                                <a:pt x="198342" y="132400"/>
                              </a:lnTo>
                              <a:lnTo>
                                <a:pt x="198868" y="134855"/>
                              </a:lnTo>
                              <a:lnTo>
                                <a:pt x="198868" y="137486"/>
                              </a:lnTo>
                              <a:lnTo>
                                <a:pt x="199394" y="139941"/>
                              </a:lnTo>
                              <a:lnTo>
                                <a:pt x="200271" y="142572"/>
                              </a:lnTo>
                              <a:lnTo>
                                <a:pt x="201148" y="144676"/>
                              </a:lnTo>
                              <a:lnTo>
                                <a:pt x="202200" y="147132"/>
                              </a:lnTo>
                              <a:lnTo>
                                <a:pt x="202551" y="149236"/>
                              </a:lnTo>
                              <a:lnTo>
                                <a:pt x="204130" y="150989"/>
                              </a:lnTo>
                              <a:lnTo>
                                <a:pt x="205006" y="152568"/>
                              </a:lnTo>
                              <a:lnTo>
                                <a:pt x="205883" y="153795"/>
                              </a:lnTo>
                              <a:lnTo>
                                <a:pt x="207461" y="154672"/>
                              </a:lnTo>
                              <a:lnTo>
                                <a:pt x="207812" y="155549"/>
                              </a:lnTo>
                              <a:lnTo>
                                <a:pt x="209215" y="156075"/>
                              </a:lnTo>
                              <a:lnTo>
                                <a:pt x="210267" y="156075"/>
                              </a:lnTo>
                              <a:lnTo>
                                <a:pt x="211670" y="156075"/>
                              </a:lnTo>
                              <a:lnTo>
                                <a:pt x="212547" y="155549"/>
                              </a:lnTo>
                              <a:lnTo>
                                <a:pt x="213600" y="155198"/>
                              </a:lnTo>
                              <a:lnTo>
                                <a:pt x="214476" y="154321"/>
                              </a:lnTo>
                              <a:lnTo>
                                <a:pt x="215528" y="153795"/>
                              </a:lnTo>
                              <a:lnTo>
                                <a:pt x="220613" y="147482"/>
                              </a:lnTo>
                              <a:lnTo>
                                <a:pt x="221666" y="146254"/>
                              </a:lnTo>
                              <a:lnTo>
                                <a:pt x="222017" y="144676"/>
                              </a:lnTo>
                              <a:lnTo>
                                <a:pt x="223069" y="142923"/>
                              </a:lnTo>
                              <a:lnTo>
                                <a:pt x="223594" y="141169"/>
                              </a:lnTo>
                              <a:lnTo>
                                <a:pt x="223946" y="139941"/>
                              </a:lnTo>
                              <a:lnTo>
                                <a:pt x="224998" y="138188"/>
                              </a:lnTo>
                              <a:lnTo>
                                <a:pt x="225349" y="136960"/>
                              </a:lnTo>
                              <a:lnTo>
                                <a:pt x="226401" y="135733"/>
                              </a:lnTo>
                              <a:lnTo>
                                <a:pt x="227278" y="134505"/>
                              </a:lnTo>
                              <a:lnTo>
                                <a:pt x="228330" y="133628"/>
                              </a:lnTo>
                              <a:lnTo>
                                <a:pt x="228681" y="132751"/>
                              </a:lnTo>
                              <a:lnTo>
                                <a:pt x="229733" y="131875"/>
                              </a:lnTo>
                              <a:lnTo>
                                <a:pt x="230083" y="131173"/>
                              </a:lnTo>
                              <a:lnTo>
                                <a:pt x="231136" y="130296"/>
                              </a:lnTo>
                              <a:lnTo>
                                <a:pt x="231662" y="129770"/>
                              </a:lnTo>
                              <a:lnTo>
                                <a:pt x="233065" y="129419"/>
                              </a:lnTo>
                              <a:lnTo>
                                <a:pt x="233415" y="129068"/>
                              </a:lnTo>
                              <a:lnTo>
                                <a:pt x="234819" y="129068"/>
                              </a:lnTo>
                              <a:lnTo>
                                <a:pt x="235871" y="129770"/>
                              </a:lnTo>
                              <a:lnTo>
                                <a:pt x="236748" y="130296"/>
                              </a:lnTo>
                              <a:lnTo>
                                <a:pt x="237800" y="131173"/>
                              </a:lnTo>
                              <a:lnTo>
                                <a:pt x="238151" y="131875"/>
                              </a:lnTo>
                              <a:lnTo>
                                <a:pt x="239204" y="133277"/>
                              </a:lnTo>
                              <a:lnTo>
                                <a:pt x="239729" y="133979"/>
                              </a:lnTo>
                              <a:lnTo>
                                <a:pt x="240080" y="135382"/>
                              </a:lnTo>
                              <a:lnTo>
                                <a:pt x="240605" y="136609"/>
                              </a:lnTo>
                              <a:lnTo>
                                <a:pt x="241482" y="138188"/>
                              </a:lnTo>
                              <a:lnTo>
                                <a:pt x="242009" y="139590"/>
                              </a:lnTo>
                              <a:lnTo>
                                <a:pt x="242885" y="140818"/>
                              </a:lnTo>
                              <a:lnTo>
                                <a:pt x="243412" y="141695"/>
                              </a:lnTo>
                              <a:lnTo>
                                <a:pt x="244464" y="142923"/>
                              </a:lnTo>
                              <a:lnTo>
                                <a:pt x="244815" y="144150"/>
                              </a:lnTo>
                              <a:lnTo>
                                <a:pt x="245867" y="145377"/>
                              </a:lnTo>
                              <a:lnTo>
                                <a:pt x="246218" y="146780"/>
                              </a:lnTo>
                              <a:lnTo>
                                <a:pt x="247270" y="147482"/>
                              </a:lnTo>
                              <a:lnTo>
                                <a:pt x="247796" y="148359"/>
                              </a:lnTo>
                              <a:lnTo>
                                <a:pt x="248673" y="148885"/>
                              </a:lnTo>
                              <a:lnTo>
                                <a:pt x="249549" y="148885"/>
                              </a:lnTo>
                              <a:lnTo>
                                <a:pt x="250602" y="148359"/>
                              </a:lnTo>
                              <a:lnTo>
                                <a:pt x="251478" y="147482"/>
                              </a:lnTo>
                              <a:lnTo>
                                <a:pt x="252005" y="147132"/>
                              </a:lnTo>
                              <a:lnTo>
                                <a:pt x="252531" y="146254"/>
                              </a:lnTo>
                              <a:lnTo>
                                <a:pt x="252531" y="145027"/>
                              </a:lnTo>
                              <a:lnTo>
                                <a:pt x="252882" y="144150"/>
                              </a:lnTo>
                              <a:lnTo>
                                <a:pt x="252882" y="142923"/>
                              </a:lnTo>
                              <a:lnTo>
                                <a:pt x="252882" y="141695"/>
                              </a:lnTo>
                              <a:lnTo>
                                <a:pt x="252882" y="140467"/>
                              </a:lnTo>
                              <a:lnTo>
                                <a:pt x="252531" y="139590"/>
                              </a:lnTo>
                              <a:lnTo>
                                <a:pt x="252531" y="133628"/>
                              </a:lnTo>
                              <a:lnTo>
                                <a:pt x="252882" y="132751"/>
                              </a:lnTo>
                              <a:lnTo>
                                <a:pt x="253934" y="131875"/>
                              </a:lnTo>
                              <a:lnTo>
                                <a:pt x="254285" y="131173"/>
                              </a:lnTo>
                              <a:lnTo>
                                <a:pt x="255863" y="130647"/>
                              </a:lnTo>
                              <a:lnTo>
                                <a:pt x="256740" y="130296"/>
                              </a:lnTo>
                              <a:lnTo>
                                <a:pt x="257616" y="129770"/>
                              </a:lnTo>
                              <a:lnTo>
                                <a:pt x="259019" y="129068"/>
                              </a:lnTo>
                              <a:lnTo>
                                <a:pt x="260598" y="129068"/>
                              </a:lnTo>
                              <a:lnTo>
                                <a:pt x="262352" y="128542"/>
                              </a:lnTo>
                              <a:lnTo>
                                <a:pt x="263930" y="128192"/>
                              </a:lnTo>
                              <a:lnTo>
                                <a:pt x="265332" y="127666"/>
                              </a:lnTo>
                              <a:lnTo>
                                <a:pt x="266737" y="127666"/>
                              </a:lnTo>
                              <a:lnTo>
                                <a:pt x="268139" y="127666"/>
                              </a:lnTo>
                              <a:lnTo>
                                <a:pt x="269016" y="127666"/>
                              </a:lnTo>
                              <a:lnTo>
                                <a:pt x="270068" y="128192"/>
                              </a:lnTo>
                              <a:lnTo>
                                <a:pt x="271471" y="128192"/>
                              </a:lnTo>
                              <a:lnTo>
                                <a:pt x="271997" y="129068"/>
                              </a:lnTo>
                              <a:lnTo>
                                <a:pt x="272874" y="129770"/>
                              </a:lnTo>
                              <a:lnTo>
                                <a:pt x="273750" y="131173"/>
                              </a:lnTo>
                              <a:lnTo>
                                <a:pt x="273750" y="132400"/>
                              </a:lnTo>
                              <a:lnTo>
                                <a:pt x="273750" y="133277"/>
                              </a:lnTo>
                              <a:lnTo>
                                <a:pt x="274277" y="134505"/>
                              </a:lnTo>
                              <a:lnTo>
                                <a:pt x="274802" y="135733"/>
                              </a:lnTo>
                              <a:lnTo>
                                <a:pt x="275154" y="136960"/>
                              </a:lnTo>
                              <a:lnTo>
                                <a:pt x="275679" y="138188"/>
                              </a:lnTo>
                              <a:lnTo>
                                <a:pt x="275679" y="139590"/>
                              </a:lnTo>
                              <a:lnTo>
                                <a:pt x="276206" y="140467"/>
                              </a:lnTo>
                              <a:lnTo>
                                <a:pt x="276731" y="141695"/>
                              </a:lnTo>
                              <a:lnTo>
                                <a:pt x="277083" y="142923"/>
                              </a:lnTo>
                              <a:lnTo>
                                <a:pt x="277609" y="143799"/>
                              </a:lnTo>
                              <a:lnTo>
                                <a:pt x="278486" y="144676"/>
                              </a:lnTo>
                              <a:lnTo>
                                <a:pt x="280064" y="144676"/>
                              </a:lnTo>
                              <a:lnTo>
                                <a:pt x="280940" y="145027"/>
                              </a:lnTo>
                              <a:lnTo>
                                <a:pt x="282343" y="144676"/>
                              </a:lnTo>
                              <a:lnTo>
                                <a:pt x="283220" y="144676"/>
                              </a:lnTo>
                              <a:lnTo>
                                <a:pt x="284272" y="143799"/>
                              </a:lnTo>
                              <a:lnTo>
                                <a:pt x="285150" y="143273"/>
                              </a:lnTo>
                              <a:lnTo>
                                <a:pt x="286201" y="142572"/>
                              </a:lnTo>
                              <a:lnTo>
                                <a:pt x="287079" y="141169"/>
                              </a:lnTo>
                              <a:lnTo>
                                <a:pt x="287604" y="140467"/>
                              </a:lnTo>
                              <a:lnTo>
                                <a:pt x="288131" y="139064"/>
                              </a:lnTo>
                              <a:lnTo>
                                <a:pt x="288480" y="137837"/>
                              </a:lnTo>
                              <a:lnTo>
                                <a:pt x="289533" y="136083"/>
                              </a:lnTo>
                              <a:lnTo>
                                <a:pt x="289885" y="134855"/>
                              </a:lnTo>
                              <a:lnTo>
                                <a:pt x="290410" y="133277"/>
                              </a:lnTo>
                              <a:lnTo>
                                <a:pt x="290937" y="131524"/>
                              </a:lnTo>
                              <a:lnTo>
                                <a:pt x="291288" y="130296"/>
                              </a:lnTo>
                              <a:lnTo>
                                <a:pt x="291813" y="129068"/>
                              </a:lnTo>
                              <a:lnTo>
                                <a:pt x="292865" y="127315"/>
                              </a:lnTo>
                              <a:lnTo>
                                <a:pt x="292865" y="126088"/>
                              </a:lnTo>
                              <a:lnTo>
                                <a:pt x="293216" y="125211"/>
                              </a:lnTo>
                              <a:lnTo>
                                <a:pt x="294269" y="123983"/>
                              </a:lnTo>
                              <a:lnTo>
                                <a:pt x="295145" y="123106"/>
                              </a:lnTo>
                              <a:lnTo>
                                <a:pt x="296198" y="122229"/>
                              </a:lnTo>
                              <a:lnTo>
                                <a:pt x="297074" y="121353"/>
                              </a:lnTo>
                              <a:lnTo>
                                <a:pt x="297951" y="121002"/>
                              </a:lnTo>
                              <a:lnTo>
                                <a:pt x="299004" y="120476"/>
                              </a:lnTo>
                              <a:lnTo>
                                <a:pt x="299880" y="120125"/>
                              </a:lnTo>
                              <a:lnTo>
                                <a:pt x="300932" y="119774"/>
                              </a:lnTo>
                              <a:lnTo>
                                <a:pt x="302335" y="119774"/>
                              </a:lnTo>
                              <a:lnTo>
                                <a:pt x="303213" y="119774"/>
                              </a:lnTo>
                              <a:lnTo>
                                <a:pt x="304615" y="119774"/>
                              </a:lnTo>
                              <a:lnTo>
                                <a:pt x="306019" y="119774"/>
                              </a:lnTo>
                              <a:lnTo>
                                <a:pt x="307071" y="120125"/>
                              </a:lnTo>
                              <a:lnTo>
                                <a:pt x="307947" y="120476"/>
                              </a:lnTo>
                              <a:lnTo>
                                <a:pt x="308999" y="121002"/>
                              </a:lnTo>
                              <a:lnTo>
                                <a:pt x="310403" y="121353"/>
                              </a:lnTo>
                              <a:lnTo>
                                <a:pt x="310754" y="122229"/>
                              </a:lnTo>
                              <a:lnTo>
                                <a:pt x="312332" y="122580"/>
                              </a:lnTo>
                              <a:lnTo>
                                <a:pt x="313209" y="123457"/>
                              </a:lnTo>
                              <a:lnTo>
                                <a:pt x="314085" y="124860"/>
                              </a:lnTo>
                              <a:lnTo>
                                <a:pt x="315138" y="125561"/>
                              </a:lnTo>
                              <a:lnTo>
                                <a:pt x="316541" y="126964"/>
                              </a:lnTo>
                              <a:lnTo>
                                <a:pt x="317417" y="127666"/>
                              </a:lnTo>
                              <a:lnTo>
                                <a:pt x="318820" y="129068"/>
                              </a:lnTo>
                              <a:lnTo>
                                <a:pt x="320399" y="129770"/>
                              </a:lnTo>
                              <a:lnTo>
                                <a:pt x="321802" y="131173"/>
                              </a:lnTo>
                              <a:lnTo>
                                <a:pt x="323205" y="131875"/>
                              </a:lnTo>
                              <a:lnTo>
                                <a:pt x="324607" y="133277"/>
                              </a:lnTo>
                              <a:lnTo>
                                <a:pt x="326011" y="133979"/>
                              </a:lnTo>
                              <a:lnTo>
                                <a:pt x="327414" y="134855"/>
                              </a:lnTo>
                              <a:lnTo>
                                <a:pt x="328817" y="135382"/>
                              </a:lnTo>
                              <a:lnTo>
                                <a:pt x="330219" y="135733"/>
                              </a:lnTo>
                              <a:lnTo>
                                <a:pt x="331798" y="136083"/>
                              </a:lnTo>
                              <a:lnTo>
                                <a:pt x="333200" y="136083"/>
                              </a:lnTo>
                              <a:lnTo>
                                <a:pt x="334603" y="135733"/>
                              </a:lnTo>
                              <a:lnTo>
                                <a:pt x="336007" y="135382"/>
                              </a:lnTo>
                              <a:lnTo>
                                <a:pt x="337408" y="134855"/>
                              </a:lnTo>
                              <a:lnTo>
                                <a:pt x="338813" y="134505"/>
                              </a:lnTo>
                              <a:lnTo>
                                <a:pt x="339865" y="133979"/>
                              </a:lnTo>
                              <a:lnTo>
                                <a:pt x="341268" y="133277"/>
                              </a:lnTo>
                              <a:lnTo>
                                <a:pt x="342144" y="131875"/>
                              </a:lnTo>
                              <a:lnTo>
                                <a:pt x="343021" y="130647"/>
                              </a:lnTo>
                              <a:lnTo>
                                <a:pt x="343547" y="129419"/>
                              </a:lnTo>
                              <a:lnTo>
                                <a:pt x="344599" y="127666"/>
                              </a:lnTo>
                              <a:lnTo>
                                <a:pt x="344950" y="126088"/>
                              </a:lnTo>
                              <a:lnTo>
                                <a:pt x="346002" y="124333"/>
                              </a:lnTo>
                              <a:lnTo>
                                <a:pt x="346353" y="122580"/>
                              </a:lnTo>
                              <a:lnTo>
                                <a:pt x="346879" y="121002"/>
                              </a:lnTo>
                              <a:lnTo>
                                <a:pt x="347405" y="118897"/>
                              </a:lnTo>
                              <a:lnTo>
                                <a:pt x="347932" y="116793"/>
                              </a:lnTo>
                              <a:lnTo>
                                <a:pt x="348281" y="114162"/>
                              </a:lnTo>
                              <a:lnTo>
                                <a:pt x="349334" y="112058"/>
                              </a:lnTo>
                              <a:lnTo>
                                <a:pt x="349686" y="109954"/>
                              </a:lnTo>
                              <a:lnTo>
                                <a:pt x="350211" y="107498"/>
                              </a:lnTo>
                              <a:lnTo>
                                <a:pt x="351088" y="105394"/>
                              </a:lnTo>
                              <a:lnTo>
                                <a:pt x="351088" y="103289"/>
                              </a:lnTo>
                              <a:lnTo>
                                <a:pt x="351614" y="102062"/>
                              </a:lnTo>
                              <a:lnTo>
                                <a:pt x="351614" y="100308"/>
                              </a:lnTo>
                              <a:lnTo>
                                <a:pt x="352141" y="99081"/>
                              </a:lnTo>
                              <a:lnTo>
                                <a:pt x="352141" y="97853"/>
                              </a:lnTo>
                              <a:lnTo>
                                <a:pt x="352141" y="96977"/>
                              </a:lnTo>
                              <a:lnTo>
                                <a:pt x="352141" y="98204"/>
                              </a:lnTo>
                              <a:lnTo>
                                <a:pt x="352141" y="99958"/>
                              </a:lnTo>
                              <a:lnTo>
                                <a:pt x="352141" y="101185"/>
                              </a:lnTo>
                              <a:lnTo>
                                <a:pt x="352141" y="102763"/>
                              </a:lnTo>
                              <a:lnTo>
                                <a:pt x="352667" y="104868"/>
                              </a:lnTo>
                              <a:lnTo>
                                <a:pt x="353017" y="106972"/>
                              </a:lnTo>
                              <a:lnTo>
                                <a:pt x="353017" y="108726"/>
                              </a:lnTo>
                              <a:lnTo>
                                <a:pt x="352667" y="110480"/>
                              </a:lnTo>
                              <a:lnTo>
                                <a:pt x="352667" y="112058"/>
                              </a:lnTo>
                              <a:lnTo>
                                <a:pt x="352667" y="114162"/>
                              </a:lnTo>
                              <a:lnTo>
                                <a:pt x="353017" y="116267"/>
                              </a:lnTo>
                              <a:lnTo>
                                <a:pt x="353543" y="118371"/>
                              </a:lnTo>
                              <a:lnTo>
                                <a:pt x="354070" y="120476"/>
                              </a:lnTo>
                              <a:lnTo>
                                <a:pt x="354420" y="122229"/>
                              </a:lnTo>
                              <a:lnTo>
                                <a:pt x="355999" y="124860"/>
                              </a:lnTo>
                              <a:lnTo>
                                <a:pt x="356349" y="126964"/>
                              </a:lnTo>
                              <a:lnTo>
                                <a:pt x="357751" y="129068"/>
                              </a:lnTo>
                              <a:lnTo>
                                <a:pt x="358804" y="130647"/>
                              </a:lnTo>
                              <a:lnTo>
                                <a:pt x="359682" y="131875"/>
                              </a:lnTo>
                              <a:lnTo>
                                <a:pt x="360733" y="133277"/>
                              </a:lnTo>
                              <a:lnTo>
                                <a:pt x="361084" y="134505"/>
                              </a:lnTo>
                              <a:lnTo>
                                <a:pt x="362136" y="135382"/>
                              </a:lnTo>
                              <a:lnTo>
                                <a:pt x="363013" y="135733"/>
                              </a:lnTo>
                              <a:lnTo>
                                <a:pt x="364066" y="136083"/>
                              </a:lnTo>
                              <a:lnTo>
                                <a:pt x="364942" y="135733"/>
                              </a:lnTo>
                              <a:lnTo>
                                <a:pt x="365819" y="134855"/>
                              </a:lnTo>
                              <a:lnTo>
                                <a:pt x="366871" y="134505"/>
                              </a:lnTo>
                              <a:lnTo>
                                <a:pt x="367748" y="133628"/>
                              </a:lnTo>
                              <a:lnTo>
                                <a:pt x="368801" y="132751"/>
                              </a:lnTo>
                              <a:lnTo>
                                <a:pt x="370203" y="131875"/>
                              </a:lnTo>
                              <a:lnTo>
                                <a:pt x="371081" y="130647"/>
                              </a:lnTo>
                              <a:lnTo>
                                <a:pt x="372133" y="129068"/>
                              </a:lnTo>
                              <a:lnTo>
                                <a:pt x="373535" y="127666"/>
                              </a:lnTo>
                              <a:lnTo>
                                <a:pt x="374939" y="126088"/>
                              </a:lnTo>
                              <a:lnTo>
                                <a:pt x="375815" y="124860"/>
                              </a:lnTo>
                              <a:lnTo>
                                <a:pt x="377218" y="122580"/>
                              </a:lnTo>
                              <a:lnTo>
                                <a:pt x="378621" y="121002"/>
                              </a:lnTo>
                              <a:lnTo>
                                <a:pt x="380200" y="119248"/>
                              </a:lnTo>
                              <a:lnTo>
                                <a:pt x="381603" y="117670"/>
                              </a:lnTo>
                              <a:lnTo>
                                <a:pt x="383005" y="115566"/>
                              </a:lnTo>
                              <a:lnTo>
                                <a:pt x="383883" y="113812"/>
                              </a:lnTo>
                              <a:lnTo>
                                <a:pt x="385285" y="112058"/>
                              </a:lnTo>
                              <a:lnTo>
                                <a:pt x="386336" y="109954"/>
                              </a:lnTo>
                              <a:lnTo>
                                <a:pt x="387215" y="108375"/>
                              </a:lnTo>
                              <a:lnTo>
                                <a:pt x="388617" y="106972"/>
                              </a:lnTo>
                              <a:lnTo>
                                <a:pt x="389670" y="105394"/>
                              </a:lnTo>
                              <a:lnTo>
                                <a:pt x="390020" y="104517"/>
                              </a:lnTo>
                              <a:lnTo>
                                <a:pt x="391073" y="103640"/>
                              </a:lnTo>
                              <a:lnTo>
                                <a:pt x="391949" y="102763"/>
                              </a:lnTo>
                              <a:lnTo>
                                <a:pt x="392475" y="102413"/>
                              </a:lnTo>
                              <a:lnTo>
                                <a:pt x="393352" y="102062"/>
                              </a:lnTo>
                              <a:lnTo>
                                <a:pt x="394405" y="102413"/>
                              </a:lnTo>
                              <a:lnTo>
                                <a:pt x="394754" y="102763"/>
                              </a:lnTo>
                              <a:lnTo>
                                <a:pt x="395281" y="104167"/>
                              </a:lnTo>
                              <a:lnTo>
                                <a:pt x="396333" y="105394"/>
                              </a:lnTo>
                              <a:lnTo>
                                <a:pt x="396333" y="106622"/>
                              </a:lnTo>
                              <a:lnTo>
                                <a:pt x="396685" y="107850"/>
                              </a:lnTo>
                              <a:lnTo>
                                <a:pt x="397209" y="109603"/>
                              </a:lnTo>
                              <a:lnTo>
                                <a:pt x="397736" y="111357"/>
                              </a:lnTo>
                              <a:lnTo>
                                <a:pt x="397736" y="113461"/>
                              </a:lnTo>
                              <a:lnTo>
                                <a:pt x="398087" y="115039"/>
                              </a:lnTo>
                              <a:lnTo>
                                <a:pt x="398614" y="116793"/>
                              </a:lnTo>
                              <a:lnTo>
                                <a:pt x="399139" y="118371"/>
                              </a:lnTo>
                              <a:lnTo>
                                <a:pt x="400016" y="120125"/>
                              </a:lnTo>
                              <a:lnTo>
                                <a:pt x="400542" y="121878"/>
                              </a:lnTo>
                              <a:lnTo>
                                <a:pt x="401069" y="123457"/>
                              </a:lnTo>
                              <a:lnTo>
                                <a:pt x="401946" y="125211"/>
                              </a:lnTo>
                              <a:lnTo>
                                <a:pt x="402471" y="126438"/>
                              </a:lnTo>
                              <a:lnTo>
                                <a:pt x="403348" y="127666"/>
                              </a:lnTo>
                              <a:lnTo>
                                <a:pt x="404400" y="129068"/>
                              </a:lnTo>
                              <a:lnTo>
                                <a:pt x="404751" y="129770"/>
                              </a:lnTo>
                              <a:lnTo>
                                <a:pt x="405803" y="130647"/>
                              </a:lnTo>
                              <a:lnTo>
                                <a:pt x="406679" y="130647"/>
                              </a:lnTo>
                              <a:lnTo>
                                <a:pt x="407557" y="130296"/>
                              </a:lnTo>
                              <a:lnTo>
                                <a:pt x="409135" y="129770"/>
                              </a:lnTo>
                              <a:lnTo>
                                <a:pt x="409486" y="129068"/>
                              </a:lnTo>
                              <a:lnTo>
                                <a:pt x="410012" y="128192"/>
                              </a:lnTo>
                              <a:lnTo>
                                <a:pt x="410539" y="126964"/>
                              </a:lnTo>
                              <a:lnTo>
                                <a:pt x="410888" y="125561"/>
                              </a:lnTo>
                              <a:lnTo>
                                <a:pt x="411415" y="124333"/>
                              </a:lnTo>
                              <a:lnTo>
                                <a:pt x="411941" y="123106"/>
                              </a:lnTo>
                              <a:lnTo>
                                <a:pt x="412468" y="121353"/>
                              </a:lnTo>
                              <a:lnTo>
                                <a:pt x="412818" y="119774"/>
                              </a:lnTo>
                              <a:lnTo>
                                <a:pt x="413344" y="118021"/>
                              </a:lnTo>
                              <a:lnTo>
                                <a:pt x="413870" y="116267"/>
                              </a:lnTo>
                              <a:lnTo>
                                <a:pt x="414221" y="114689"/>
                              </a:lnTo>
                              <a:lnTo>
                                <a:pt x="414747" y="112935"/>
                              </a:lnTo>
                              <a:lnTo>
                                <a:pt x="415273" y="111357"/>
                              </a:lnTo>
                              <a:lnTo>
                                <a:pt x="415624" y="109954"/>
                              </a:lnTo>
                              <a:lnTo>
                                <a:pt x="415624" y="108726"/>
                              </a:lnTo>
                              <a:lnTo>
                                <a:pt x="416149" y="107850"/>
                              </a:lnTo>
                              <a:lnTo>
                                <a:pt x="417202" y="106972"/>
                              </a:lnTo>
                              <a:lnTo>
                                <a:pt x="418079" y="106972"/>
                              </a:lnTo>
                              <a:lnTo>
                                <a:pt x="418957" y="106972"/>
                              </a:lnTo>
                              <a:lnTo>
                                <a:pt x="420008" y="107498"/>
                              </a:lnTo>
                              <a:lnTo>
                                <a:pt x="420885" y="107850"/>
                              </a:lnTo>
                              <a:lnTo>
                                <a:pt x="421938" y="108375"/>
                              </a:lnTo>
                              <a:lnTo>
                                <a:pt x="422814" y="109252"/>
                              </a:lnTo>
                              <a:lnTo>
                                <a:pt x="423691" y="109954"/>
                              </a:lnTo>
                              <a:lnTo>
                                <a:pt x="425270" y="110831"/>
                              </a:lnTo>
                              <a:lnTo>
                                <a:pt x="426146" y="112058"/>
                              </a:lnTo>
                              <a:lnTo>
                                <a:pt x="427549" y="112935"/>
                              </a:lnTo>
                              <a:lnTo>
                                <a:pt x="428952" y="113812"/>
                              </a:lnTo>
                              <a:lnTo>
                                <a:pt x="430355" y="114689"/>
                              </a:lnTo>
                              <a:lnTo>
                                <a:pt x="431758" y="115566"/>
                              </a:lnTo>
                              <a:lnTo>
                                <a:pt x="433336" y="116267"/>
                              </a:lnTo>
                              <a:lnTo>
                                <a:pt x="434740" y="116793"/>
                              </a:lnTo>
                              <a:lnTo>
                                <a:pt x="435616" y="117144"/>
                              </a:lnTo>
                              <a:lnTo>
                                <a:pt x="436668" y="117670"/>
                              </a:lnTo>
                              <a:lnTo>
                                <a:pt x="438072" y="118021"/>
                              </a:lnTo>
                              <a:lnTo>
                                <a:pt x="439473" y="118371"/>
                              </a:lnTo>
                              <a:lnTo>
                                <a:pt x="440876" y="118371"/>
                              </a:lnTo>
                              <a:lnTo>
                                <a:pt x="442280" y="118371"/>
                              </a:lnTo>
                              <a:lnTo>
                                <a:pt x="443682" y="118021"/>
                              </a:lnTo>
                              <a:lnTo>
                                <a:pt x="444735" y="117670"/>
                              </a:lnTo>
                              <a:lnTo>
                                <a:pt x="446137" y="116793"/>
                              </a:lnTo>
                              <a:lnTo>
                                <a:pt x="447015" y="115916"/>
                              </a:lnTo>
                              <a:lnTo>
                                <a:pt x="447015" y="114689"/>
                              </a:lnTo>
                              <a:lnTo>
                                <a:pt x="448067" y="113461"/>
                              </a:lnTo>
                              <a:lnTo>
                                <a:pt x="449471" y="111707"/>
                              </a:lnTo>
                              <a:lnTo>
                                <a:pt x="450874" y="109954"/>
                              </a:lnTo>
                              <a:lnTo>
                                <a:pt x="451750" y="107850"/>
                              </a:lnTo>
                              <a:lnTo>
                                <a:pt x="453152" y="104868"/>
                              </a:lnTo>
                              <a:lnTo>
                                <a:pt x="454556" y="100660"/>
                              </a:lnTo>
                              <a:lnTo>
                                <a:pt x="456485" y="96100"/>
                              </a:lnTo>
                              <a:lnTo>
                                <a:pt x="457888" y="91891"/>
                              </a:lnTo>
                              <a:lnTo>
                                <a:pt x="458940" y="87683"/>
                              </a:lnTo>
                              <a:lnTo>
                                <a:pt x="459816" y="83473"/>
                              </a:lnTo>
                              <a:lnTo>
                                <a:pt x="461220" y="78739"/>
                              </a:lnTo>
                              <a:lnTo>
                                <a:pt x="462272" y="74530"/>
                              </a:lnTo>
                              <a:lnTo>
                                <a:pt x="462622" y="69445"/>
                              </a:lnTo>
                              <a:lnTo>
                                <a:pt x="463675" y="64885"/>
                              </a:lnTo>
                              <a:lnTo>
                                <a:pt x="464201" y="59799"/>
                              </a:lnTo>
                              <a:lnTo>
                                <a:pt x="464552" y="54714"/>
                              </a:lnTo>
                              <a:lnTo>
                                <a:pt x="465604" y="49277"/>
                              </a:lnTo>
                              <a:lnTo>
                                <a:pt x="465955" y="43841"/>
                              </a:lnTo>
                              <a:lnTo>
                                <a:pt x="467007" y="37879"/>
                              </a:lnTo>
                              <a:lnTo>
                                <a:pt x="467885" y="31565"/>
                              </a:lnTo>
                              <a:lnTo>
                                <a:pt x="468936" y="25603"/>
                              </a:lnTo>
                              <a:lnTo>
                                <a:pt x="470339" y="19815"/>
                              </a:lnTo>
                              <a:lnTo>
                                <a:pt x="471216" y="14730"/>
                              </a:lnTo>
                              <a:lnTo>
                                <a:pt x="472268" y="10521"/>
                              </a:lnTo>
                              <a:lnTo>
                                <a:pt x="473146" y="7014"/>
                              </a:lnTo>
                              <a:lnTo>
                                <a:pt x="474022" y="4209"/>
                              </a:lnTo>
                              <a:lnTo>
                                <a:pt x="475074" y="2104"/>
                              </a:lnTo>
                              <a:lnTo>
                                <a:pt x="475425" y="701"/>
                              </a:lnTo>
                              <a:lnTo>
                                <a:pt x="475950" y="0"/>
                              </a:lnTo>
                              <a:lnTo>
                                <a:pt x="476477" y="1578"/>
                              </a:lnTo>
                              <a:lnTo>
                                <a:pt x="477003" y="3682"/>
                              </a:lnTo>
                              <a:lnTo>
                                <a:pt x="477003" y="7014"/>
                              </a:lnTo>
                              <a:lnTo>
                                <a:pt x="477003" y="12100"/>
                              </a:lnTo>
                              <a:lnTo>
                                <a:pt x="477003" y="17185"/>
                              </a:lnTo>
                              <a:lnTo>
                                <a:pt x="477003" y="22271"/>
                              </a:lnTo>
                              <a:lnTo>
                                <a:pt x="476477" y="27707"/>
                              </a:lnTo>
                              <a:lnTo>
                                <a:pt x="475950" y="33319"/>
                              </a:lnTo>
                              <a:lnTo>
                                <a:pt x="475950" y="38755"/>
                              </a:lnTo>
                              <a:lnTo>
                                <a:pt x="475425" y="44192"/>
                              </a:lnTo>
                              <a:lnTo>
                                <a:pt x="475074" y="50154"/>
                              </a:lnTo>
                              <a:lnTo>
                                <a:pt x="475074" y="55941"/>
                              </a:lnTo>
                              <a:lnTo>
                                <a:pt x="475074" y="61553"/>
                              </a:lnTo>
                              <a:lnTo>
                                <a:pt x="474548" y="67340"/>
                              </a:lnTo>
                              <a:lnTo>
                                <a:pt x="474022" y="73653"/>
                              </a:lnTo>
                              <a:lnTo>
                                <a:pt x="474022" y="80142"/>
                              </a:lnTo>
                              <a:lnTo>
                                <a:pt x="474022" y="86455"/>
                              </a:lnTo>
                              <a:lnTo>
                                <a:pt x="474022" y="92242"/>
                              </a:lnTo>
                              <a:lnTo>
                                <a:pt x="474022" y="97327"/>
                              </a:lnTo>
                              <a:lnTo>
                                <a:pt x="474022" y="102062"/>
                              </a:lnTo>
                              <a:lnTo>
                                <a:pt x="474022" y="105745"/>
                              </a:lnTo>
                              <a:lnTo>
                                <a:pt x="474548" y="109252"/>
                              </a:lnTo>
                              <a:lnTo>
                                <a:pt x="474548" y="111707"/>
                              </a:lnTo>
                              <a:lnTo>
                                <a:pt x="474548" y="113812"/>
                              </a:lnTo>
                              <a:lnTo>
                                <a:pt x="474548" y="115566"/>
                              </a:lnTo>
                              <a:lnTo>
                                <a:pt x="474548" y="117144"/>
                              </a:lnTo>
                              <a:lnTo>
                                <a:pt x="475074" y="118021"/>
                              </a:lnTo>
                              <a:lnTo>
                                <a:pt x="475425" y="116793"/>
                              </a:lnTo>
                              <a:lnTo>
                                <a:pt x="475950" y="115566"/>
                              </a:lnTo>
                              <a:lnTo>
                                <a:pt x="477003" y="113461"/>
                              </a:lnTo>
                              <a:lnTo>
                                <a:pt x="478406" y="111357"/>
                              </a:lnTo>
                              <a:lnTo>
                                <a:pt x="478757" y="108375"/>
                              </a:lnTo>
                              <a:lnTo>
                                <a:pt x="479809" y="104868"/>
                              </a:lnTo>
                              <a:lnTo>
                                <a:pt x="481212" y="100308"/>
                              </a:lnTo>
                              <a:lnTo>
                                <a:pt x="482615" y="95223"/>
                              </a:lnTo>
                              <a:lnTo>
                                <a:pt x="484018" y="90663"/>
                              </a:lnTo>
                              <a:lnTo>
                                <a:pt x="485420" y="86455"/>
                              </a:lnTo>
                              <a:lnTo>
                                <a:pt x="487349" y="81720"/>
                              </a:lnTo>
                              <a:lnTo>
                                <a:pt x="489804" y="77511"/>
                              </a:lnTo>
                              <a:lnTo>
                                <a:pt x="491559" y="73302"/>
                              </a:lnTo>
                              <a:lnTo>
                                <a:pt x="493488" y="69445"/>
                              </a:lnTo>
                              <a:lnTo>
                                <a:pt x="495417" y="65762"/>
                              </a:lnTo>
                              <a:lnTo>
                                <a:pt x="498223" y="62430"/>
                              </a:lnTo>
                              <a:lnTo>
                                <a:pt x="500678" y="58923"/>
                              </a:lnTo>
                              <a:lnTo>
                                <a:pt x="503483" y="55590"/>
                              </a:lnTo>
                              <a:lnTo>
                                <a:pt x="506290" y="52258"/>
                              </a:lnTo>
                              <a:lnTo>
                                <a:pt x="509622" y="49277"/>
                              </a:lnTo>
                              <a:lnTo>
                                <a:pt x="512953" y="4629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2.785889pt;margin-top:11.722618pt;width:40.4pt;height:20.4pt;mso-position-horizontal-relative:page;mso-position-vertical-relative:paragraph;z-index:16069120" id="docshape675" coordorigin="10856,234" coordsize="808,408" path="m10880,460l10879,460,10877,460,10877,461,10875,461,10874,463,10872,464,10871,466,10869,469,10868,471,10867,474,10866,477,10865,481,10863,485,10862,489,10860,493,10859,496,10857,499,10857,501,10856,504,10856,506,10857,507,10857,509,10859,509,10861,509,10864,509,10867,509,10869,507,10871,506,10874,505,10875,503,10875,501,10876,499,10877,496,10879,493,10881,490,10883,487,10885,484,10887,480,10889,476,10892,473,10894,470,10896,467,10898,465,10900,462,10900,460,10902,459,10903,457,10903,456,10904,455,10905,456,10906,458,10907,460,10907,462,10909,466,10910,470,10910,475,10911,481,10912,488,10913,495,10913,503,10915,511,10915,520,10917,529,10918,537,10920,546,10921,555,10922,563,10923,572,10923,581,10924,590,10924,598,10924,606,10924,612,10924,618,10923,624,10923,628,10922,632,10921,635,10921,639,10919,640,10918,642,10917,642,10917,642,10916,640,10915,638,10915,635,10915,632,10915,628,10915,624,10915,617,10916,610,10918,603,10918,596,10920,588,10921,582,10924,575,10926,569,10929,563,10931,557,10933,553,10935,548,10936,544,10939,539,10942,534,10945,529,10949,525,10952,520,10958,515,10963,509,10969,503,10993,481,10997,477,11000,475,11003,471,11005,469,11007,466,11008,463,11009,461,11009,459,11009,458,11009,456,11007,456,11007,455,11005,454,11004,454,11002,453,11001,453,10998,454,10997,455,10995,456,10993,457,10991,458,10989,460,10987,461,10984,464,10982,467,10979,470,10977,473,10974,477,10971,481,10969,486,10966,491,10964,495,10962,499,10961,503,10963,507,10963,510,10965,513,10966,516,10966,518,10967,521,10969,522,10971,524,10972,525,10974,525,10977,525,10979,525,10981,524,10984,522,10987,521,10989,519,10992,517,10994,515,10995,513,10997,511,10998,508,10999,506,10999,505,10999,503,10999,501,11000,498,11000,496,11001,493,11002,491,11002,490,11003,488,11004,487,11004,485,11005,485,11007,485,11009,485,11010,485,11012,487,11013,487,11015,489,11016,490,11018,491,11019,492,11021,493,11023,495,11025,497,11027,498,11029,499,11031,499,11033,501,11035,501,11038,501,11042,501,11044,501,11047,501,11051,500,11053,499,11055,497,11056,495,11058,491,11060,489,11063,485,11066,481,11068,477,11072,472,11075,467,11078,461,11080,456,11082,450,11084,445,11086,439,11088,434,11090,427,11091,422,11092,417,11093,411,11093,407,11094,401,11095,398,11096,394,11098,390,11098,386,11098,384,11098,381,11098,379,11097,377,11096,375,11096,374,11096,375,11094,378,11093,380,11091,383,11090,386,11089,390,11087,395,11085,400,11084,406,11084,411,11083,417,11082,424,11081,430,11081,436,11081,443,11081,450,11081,457,11081,463,11082,470,11084,476,11086,482,11088,487,11090,491,11093,495,11096,498,11099,500,11103,502,11106,503,11108,503,11111,504,11114,504,11139,488,11143,484,11147,479,11149,475,11152,470,11155,466,11158,460,11160,456,11161,450,11162,445,11164,442,11164,437,11165,433,11166,430,11167,427,11168,425,11168,422,11169,421,11169,419,11169,418,11169,416,11169,418,11168,420,11167,422,11167,426,11168,428,11168,432,11167,436,11167,439,11168,443,11169,447,11169,451,11170,455,11171,459,11172,462,11174,466,11175,469,11177,472,11179,475,11180,477,11182,478,11183,479,11185,480,11187,480,11189,480,11190,479,11192,479,11193,477,11195,477,11203,467,11205,465,11205,462,11207,460,11208,457,11208,455,11210,452,11211,450,11212,448,11214,446,11215,445,11216,444,11218,442,11218,441,11220,440,11221,439,11223,438,11223,438,11226,438,11227,439,11229,440,11230,441,11231,442,11232,444,11233,445,11234,448,11235,450,11236,452,11237,454,11238,456,11239,458,11241,460,11241,461,11243,463,11243,466,11245,467,11246,468,11247,469,11249,469,11250,468,11252,467,11253,466,11253,465,11253,463,11254,461,11254,460,11254,458,11254,456,11253,454,11253,445,11254,444,11256,442,11256,441,11259,440,11260,440,11261,439,11264,438,11266,438,11269,437,11271,436,11274,436,11276,436,11278,436,11279,436,11281,436,11283,436,11284,438,11285,439,11287,441,11287,443,11287,444,11288,446,11288,448,11289,450,11290,452,11290,454,11291,456,11292,458,11292,460,11293,461,11294,462,11297,462,11298,463,11300,462,11302,462,11303,461,11305,460,11306,459,11308,457,11309,456,11309,453,11310,452,11312,449,11312,447,11313,444,11314,442,11314,440,11315,438,11317,435,11317,433,11317,432,11319,430,11321,428,11322,427,11324,426,11325,425,11327,424,11328,424,11330,423,11332,423,11333,423,11335,423,11338,423,11339,424,11341,424,11342,425,11345,426,11345,427,11348,427,11349,429,11350,431,11352,432,11354,434,11356,436,11358,438,11360,439,11362,441,11365,442,11367,444,11369,445,11371,447,11374,448,11376,448,11378,449,11380,449,11383,448,11385,448,11387,447,11389,446,11391,445,11393,444,11395,442,11396,440,11397,438,11398,436,11399,433,11401,430,11401,427,11402,425,11403,422,11404,418,11404,414,11406,411,11406,408,11407,404,11409,400,11409,397,11409,395,11409,392,11410,390,11410,389,11410,387,11410,389,11410,392,11410,394,11410,396,11411,400,11412,403,11412,406,11411,408,11411,411,11411,414,11412,418,11412,421,11413,424,11414,427,11416,431,11417,434,11419,438,11421,440,11422,442,11424,444,11424,446,11426,448,11427,448,11429,449,11430,448,11432,447,11433,446,11435,445,11437,444,11439,442,11440,440,11442,438,11444,436,11446,433,11448,431,11450,427,11452,425,11454,422,11457,420,11459,416,11460,414,11462,411,11464,408,11466,405,11468,403,11469,400,11470,399,11472,398,11473,396,11474,396,11475,395,11477,396,11477,396,11478,398,11480,400,11480,402,11480,404,11481,407,11482,410,11482,413,11483,416,11483,418,11484,421,11486,424,11486,426,11487,429,11489,432,11490,434,11491,436,11493,438,11493,439,11495,440,11496,440,11498,440,11500,439,11501,438,11501,436,11502,434,11503,432,11504,430,11504,428,11505,426,11506,423,11507,420,11507,418,11508,415,11509,412,11510,410,11510,408,11510,406,11511,404,11513,403,11514,403,11515,403,11517,404,11519,404,11520,405,11522,407,11523,408,11525,409,11527,411,11529,412,11531,414,11533,415,11536,416,11538,418,11540,418,11542,419,11543,420,11546,420,11548,421,11550,421,11552,421,11554,420,11556,420,11558,418,11560,417,11560,415,11561,413,11564,410,11566,408,11567,404,11569,400,11572,393,11575,386,11577,379,11578,373,11580,366,11582,358,11584,352,11584,344,11586,337,11587,329,11587,321,11589,312,11590,303,11591,294,11593,284,11594,275,11596,266,11598,258,11599,251,11601,245,11602,241,11604,238,11604,236,11605,234,11606,237,11607,240,11607,245,11607,254,11607,262,11607,270,11606,278,11605,287,11605,295,11604,304,11604,313,11604,323,11604,331,11603,341,11602,350,11602,361,11602,371,11602,380,11602,388,11602,395,11602,401,11603,407,11603,410,11603,414,11603,416,11603,419,11604,420,11604,418,11605,416,11607,413,11609,410,11610,405,11611,400,11614,392,11616,384,11618,377,11620,371,11623,363,11627,357,11630,350,11633,344,11636,338,11640,333,11644,327,11649,322,11653,317,11658,312,11664,307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69632" behindDoc="0" locked="0" layoutInCell="1" allowOverlap="1" wp14:anchorId="2581C86A" wp14:editId="7EF24E8A">
                <wp:simplePos x="0" y="0"/>
                <wp:positionH relativeFrom="page">
                  <wp:posOffset>6807975</wp:posOffset>
                </wp:positionH>
                <wp:positionV relativeFrom="paragraph">
                  <wp:posOffset>436827</wp:posOffset>
                </wp:positionV>
                <wp:extent cx="83185" cy="95250"/>
                <wp:effectExtent l="0" t="0" r="0" b="0"/>
                <wp:wrapNone/>
                <wp:docPr id="679" name="Graphic 6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185" cy="95250"/>
                        </a:xfrm>
                        <a:custGeom>
                          <a:avLst/>
                          <a:gdLst/>
                          <a:ahLst/>
                          <a:cxnLst/>
                          <a:rect l="l" t="t" r="r" b="b"/>
                          <a:pathLst>
                            <a:path w="83185" h="95250">
                              <a:moveTo>
                                <a:pt x="16660" y="0"/>
                              </a:moveTo>
                              <a:lnTo>
                                <a:pt x="15608" y="0"/>
                              </a:lnTo>
                              <a:lnTo>
                                <a:pt x="14730" y="526"/>
                              </a:lnTo>
                              <a:lnTo>
                                <a:pt x="13679" y="526"/>
                              </a:lnTo>
                              <a:lnTo>
                                <a:pt x="12802" y="877"/>
                              </a:lnTo>
                              <a:lnTo>
                                <a:pt x="12275" y="1403"/>
                              </a:lnTo>
                              <a:lnTo>
                                <a:pt x="11399" y="2104"/>
                              </a:lnTo>
                              <a:lnTo>
                                <a:pt x="10347" y="2981"/>
                              </a:lnTo>
                              <a:lnTo>
                                <a:pt x="9996" y="4209"/>
                              </a:lnTo>
                              <a:lnTo>
                                <a:pt x="9470" y="5612"/>
                              </a:lnTo>
                              <a:lnTo>
                                <a:pt x="6663" y="19115"/>
                              </a:lnTo>
                              <a:lnTo>
                                <a:pt x="6138" y="22797"/>
                              </a:lnTo>
                              <a:lnTo>
                                <a:pt x="5612" y="26305"/>
                              </a:lnTo>
                              <a:lnTo>
                                <a:pt x="5612" y="29988"/>
                              </a:lnTo>
                              <a:lnTo>
                                <a:pt x="6138" y="33319"/>
                              </a:lnTo>
                              <a:lnTo>
                                <a:pt x="6663" y="37528"/>
                              </a:lnTo>
                              <a:lnTo>
                                <a:pt x="6663" y="41386"/>
                              </a:lnTo>
                              <a:lnTo>
                                <a:pt x="7015" y="45595"/>
                              </a:lnTo>
                              <a:lnTo>
                                <a:pt x="8066" y="49804"/>
                              </a:lnTo>
                              <a:lnTo>
                                <a:pt x="8593" y="53662"/>
                              </a:lnTo>
                              <a:lnTo>
                                <a:pt x="9470" y="57871"/>
                              </a:lnTo>
                              <a:lnTo>
                                <a:pt x="10347" y="62079"/>
                              </a:lnTo>
                              <a:lnTo>
                                <a:pt x="10873" y="65937"/>
                              </a:lnTo>
                              <a:lnTo>
                                <a:pt x="11925" y="69620"/>
                              </a:lnTo>
                              <a:lnTo>
                                <a:pt x="12802" y="73478"/>
                              </a:lnTo>
                              <a:lnTo>
                                <a:pt x="13327" y="77336"/>
                              </a:lnTo>
                              <a:lnTo>
                                <a:pt x="13327" y="81019"/>
                              </a:lnTo>
                              <a:lnTo>
                                <a:pt x="13679" y="84000"/>
                              </a:lnTo>
                              <a:lnTo>
                                <a:pt x="14730" y="86455"/>
                              </a:lnTo>
                              <a:lnTo>
                                <a:pt x="15082" y="88735"/>
                              </a:lnTo>
                              <a:lnTo>
                                <a:pt x="15082" y="90839"/>
                              </a:lnTo>
                              <a:lnTo>
                                <a:pt x="15082" y="92418"/>
                              </a:lnTo>
                              <a:lnTo>
                                <a:pt x="15608" y="93294"/>
                              </a:lnTo>
                              <a:lnTo>
                                <a:pt x="15082" y="94171"/>
                              </a:lnTo>
                              <a:lnTo>
                                <a:pt x="14205" y="95048"/>
                              </a:lnTo>
                              <a:lnTo>
                                <a:pt x="13327" y="94522"/>
                              </a:lnTo>
                              <a:lnTo>
                                <a:pt x="12275" y="94522"/>
                              </a:lnTo>
                              <a:lnTo>
                                <a:pt x="11399" y="93645"/>
                              </a:lnTo>
                              <a:lnTo>
                                <a:pt x="10347" y="92418"/>
                              </a:lnTo>
                              <a:lnTo>
                                <a:pt x="8593" y="90839"/>
                              </a:lnTo>
                              <a:lnTo>
                                <a:pt x="1929" y="81019"/>
                              </a:lnTo>
                              <a:lnTo>
                                <a:pt x="876" y="79792"/>
                              </a:lnTo>
                              <a:lnTo>
                                <a:pt x="0" y="78037"/>
                              </a:lnTo>
                              <a:lnTo>
                                <a:pt x="0" y="76810"/>
                              </a:lnTo>
                              <a:lnTo>
                                <a:pt x="0" y="75232"/>
                              </a:lnTo>
                              <a:lnTo>
                                <a:pt x="876" y="73829"/>
                              </a:lnTo>
                              <a:lnTo>
                                <a:pt x="2806" y="72250"/>
                              </a:lnTo>
                              <a:lnTo>
                                <a:pt x="4735" y="70847"/>
                              </a:lnTo>
                              <a:lnTo>
                                <a:pt x="6663" y="69270"/>
                              </a:lnTo>
                              <a:lnTo>
                                <a:pt x="8944" y="68041"/>
                              </a:lnTo>
                              <a:lnTo>
                                <a:pt x="11399" y="66639"/>
                              </a:lnTo>
                              <a:lnTo>
                                <a:pt x="13679" y="65411"/>
                              </a:lnTo>
                              <a:lnTo>
                                <a:pt x="16660" y="64184"/>
                              </a:lnTo>
                              <a:lnTo>
                                <a:pt x="19466" y="63307"/>
                              </a:lnTo>
                              <a:lnTo>
                                <a:pt x="21745" y="62430"/>
                              </a:lnTo>
                              <a:lnTo>
                                <a:pt x="23675" y="62079"/>
                              </a:lnTo>
                              <a:lnTo>
                                <a:pt x="25077" y="61728"/>
                              </a:lnTo>
                              <a:lnTo>
                                <a:pt x="27007" y="61202"/>
                              </a:lnTo>
                              <a:lnTo>
                                <a:pt x="29462" y="61202"/>
                              </a:lnTo>
                              <a:lnTo>
                                <a:pt x="31215" y="61202"/>
                              </a:lnTo>
                              <a:lnTo>
                                <a:pt x="33145" y="61202"/>
                              </a:lnTo>
                              <a:lnTo>
                                <a:pt x="35600" y="61202"/>
                              </a:lnTo>
                              <a:lnTo>
                                <a:pt x="37529" y="61728"/>
                              </a:lnTo>
                              <a:lnTo>
                                <a:pt x="39809" y="62079"/>
                              </a:lnTo>
                              <a:lnTo>
                                <a:pt x="41212" y="62430"/>
                              </a:lnTo>
                              <a:lnTo>
                                <a:pt x="43140" y="62956"/>
                              </a:lnTo>
                              <a:lnTo>
                                <a:pt x="45070" y="63307"/>
                              </a:lnTo>
                              <a:lnTo>
                                <a:pt x="47000" y="64535"/>
                              </a:lnTo>
                              <a:lnTo>
                                <a:pt x="48401" y="65411"/>
                              </a:lnTo>
                              <a:lnTo>
                                <a:pt x="49804" y="66639"/>
                              </a:lnTo>
                              <a:lnTo>
                                <a:pt x="51208" y="68041"/>
                              </a:lnTo>
                              <a:lnTo>
                                <a:pt x="52611" y="69270"/>
                              </a:lnTo>
                              <a:lnTo>
                                <a:pt x="54013" y="70497"/>
                              </a:lnTo>
                              <a:lnTo>
                                <a:pt x="55942" y="71725"/>
                              </a:lnTo>
                              <a:lnTo>
                                <a:pt x="57872" y="73128"/>
                              </a:lnTo>
                              <a:lnTo>
                                <a:pt x="59801" y="73829"/>
                              </a:lnTo>
                              <a:lnTo>
                                <a:pt x="62081" y="74355"/>
                              </a:lnTo>
                              <a:lnTo>
                                <a:pt x="64535" y="75232"/>
                              </a:lnTo>
                              <a:lnTo>
                                <a:pt x="66465" y="75582"/>
                              </a:lnTo>
                              <a:lnTo>
                                <a:pt x="68394" y="75933"/>
                              </a:lnTo>
                              <a:lnTo>
                                <a:pt x="70148" y="75933"/>
                              </a:lnTo>
                              <a:lnTo>
                                <a:pt x="72603" y="75933"/>
                              </a:lnTo>
                              <a:lnTo>
                                <a:pt x="81195" y="69270"/>
                              </a:lnTo>
                              <a:lnTo>
                                <a:pt x="82073" y="67515"/>
                              </a:lnTo>
                              <a:lnTo>
                                <a:pt x="82598" y="65937"/>
                              </a:lnTo>
                              <a:lnTo>
                                <a:pt x="82073" y="64184"/>
                              </a:lnTo>
                              <a:lnTo>
                                <a:pt x="81546" y="62430"/>
                              </a:lnTo>
                              <a:lnTo>
                                <a:pt x="81195" y="60326"/>
                              </a:lnTo>
                              <a:lnTo>
                                <a:pt x="80670" y="58747"/>
                              </a:lnTo>
                              <a:lnTo>
                                <a:pt x="79617" y="56643"/>
                              </a:lnTo>
                              <a:lnTo>
                                <a:pt x="78740" y="54539"/>
                              </a:lnTo>
                              <a:lnTo>
                                <a:pt x="77337" y="52785"/>
                              </a:lnTo>
                              <a:lnTo>
                                <a:pt x="75935" y="51031"/>
                              </a:lnTo>
                              <a:lnTo>
                                <a:pt x="74005" y="48927"/>
                              </a:lnTo>
                              <a:lnTo>
                                <a:pt x="72076" y="47699"/>
                              </a:lnTo>
                              <a:lnTo>
                                <a:pt x="70148" y="46121"/>
                              </a:lnTo>
                              <a:lnTo>
                                <a:pt x="68744" y="44718"/>
                              </a:lnTo>
                              <a:lnTo>
                                <a:pt x="66816" y="43491"/>
                              </a:lnTo>
                              <a:lnTo>
                                <a:pt x="65062" y="42614"/>
                              </a:lnTo>
                              <a:lnTo>
                                <a:pt x="63133" y="41912"/>
                              </a:lnTo>
                              <a:lnTo>
                                <a:pt x="61203" y="41035"/>
                              </a:lnTo>
                              <a:lnTo>
                                <a:pt x="59274" y="40509"/>
                              </a:lnTo>
                              <a:lnTo>
                                <a:pt x="57346" y="40158"/>
                              </a:lnTo>
                              <a:lnTo>
                                <a:pt x="55417" y="40158"/>
                              </a:lnTo>
                              <a:lnTo>
                                <a:pt x="53663" y="40509"/>
                              </a:lnTo>
                              <a:lnTo>
                                <a:pt x="51734" y="41035"/>
                              </a:lnTo>
                              <a:lnTo>
                                <a:pt x="49804" y="41912"/>
                              </a:lnTo>
                              <a:lnTo>
                                <a:pt x="47876" y="42614"/>
                              </a:lnTo>
                              <a:lnTo>
                                <a:pt x="45947" y="44017"/>
                              </a:lnTo>
                              <a:lnTo>
                                <a:pt x="44192" y="45595"/>
                              </a:lnTo>
                              <a:lnTo>
                                <a:pt x="42264" y="47349"/>
                              </a:lnTo>
                              <a:lnTo>
                                <a:pt x="40335" y="48927"/>
                              </a:lnTo>
                              <a:lnTo>
                                <a:pt x="38931" y="51557"/>
                              </a:lnTo>
                              <a:lnTo>
                                <a:pt x="37879" y="53662"/>
                              </a:lnTo>
                              <a:lnTo>
                                <a:pt x="37529" y="56117"/>
                              </a:lnTo>
                              <a:lnTo>
                                <a:pt x="37003" y="58221"/>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6.061096pt;margin-top:34.395836pt;width:6.55pt;height:7.5pt;mso-position-horizontal-relative:page;mso-position-vertical-relative:paragraph;z-index:16069632" id="docshape676" coordorigin="10721,688" coordsize="131,150" path="m10747,688l10746,688,10744,689,10743,689,10741,689,10741,690,10739,691,10738,693,10737,695,10736,697,10732,718,10731,724,10730,729,10730,735,10731,740,10732,747,10732,753,10732,760,10734,766,10735,772,10736,779,10738,786,10738,792,10740,798,10741,804,10742,810,10742,816,10743,820,10744,824,10745,828,10745,831,10745,833,10746,835,10745,836,10744,838,10742,837,10741,837,10739,835,10738,833,10735,831,10724,816,10723,814,10721,811,10721,809,10721,806,10723,804,10726,802,10729,799,10732,797,10735,795,10739,793,10743,791,10747,789,10752,788,10755,786,10759,786,10761,785,10764,784,10768,784,10770,784,10773,784,10777,784,10780,785,10784,786,10786,786,10789,787,10792,788,10795,790,10797,791,10800,793,10802,795,10804,797,10806,799,10809,801,10812,803,10815,804,10819,805,10823,806,10826,807,10829,807,10832,807,10836,807,10849,797,10850,794,10851,792,10850,789,10850,786,10849,783,10848,780,10847,777,10845,774,10843,771,10841,768,10838,765,10835,763,10832,761,10829,758,10826,756,10824,755,10821,754,10818,753,10815,752,10812,751,10808,751,10806,752,10803,753,10800,754,10797,755,10794,757,10791,760,10788,762,10785,765,10783,769,10781,772,10780,776,10779,780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6070144" behindDoc="0" locked="0" layoutInCell="1" allowOverlap="1" wp14:anchorId="30BC01A4" wp14:editId="3797ADA5">
                <wp:simplePos x="0" y="0"/>
                <wp:positionH relativeFrom="page">
                  <wp:posOffset>6910041</wp:posOffset>
                </wp:positionH>
                <wp:positionV relativeFrom="paragraph">
                  <wp:posOffset>452435</wp:posOffset>
                </wp:positionV>
                <wp:extent cx="117475" cy="53975"/>
                <wp:effectExtent l="0" t="0" r="0" b="0"/>
                <wp:wrapNone/>
                <wp:docPr id="680" name="Graphic 6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475" cy="53975"/>
                        </a:xfrm>
                        <a:custGeom>
                          <a:avLst/>
                          <a:gdLst/>
                          <a:ahLst/>
                          <a:cxnLst/>
                          <a:rect l="l" t="t" r="r" b="b"/>
                          <a:pathLst>
                            <a:path w="117475" h="53975">
                              <a:moveTo>
                                <a:pt x="876" y="21219"/>
                              </a:moveTo>
                              <a:lnTo>
                                <a:pt x="350" y="20342"/>
                              </a:lnTo>
                              <a:lnTo>
                                <a:pt x="0" y="19114"/>
                              </a:lnTo>
                              <a:lnTo>
                                <a:pt x="1928" y="18588"/>
                              </a:lnTo>
                              <a:lnTo>
                                <a:pt x="3332" y="18588"/>
                              </a:lnTo>
                              <a:lnTo>
                                <a:pt x="4735" y="18237"/>
                              </a:lnTo>
                              <a:lnTo>
                                <a:pt x="6664" y="17711"/>
                              </a:lnTo>
                              <a:lnTo>
                                <a:pt x="8418" y="17711"/>
                              </a:lnTo>
                              <a:lnTo>
                                <a:pt x="10346" y="18237"/>
                              </a:lnTo>
                              <a:lnTo>
                                <a:pt x="11749" y="18237"/>
                              </a:lnTo>
                              <a:lnTo>
                                <a:pt x="13152" y="19114"/>
                              </a:lnTo>
                              <a:lnTo>
                                <a:pt x="14730" y="19816"/>
                              </a:lnTo>
                              <a:lnTo>
                                <a:pt x="16485" y="21219"/>
                              </a:lnTo>
                              <a:lnTo>
                                <a:pt x="18063" y="22446"/>
                              </a:lnTo>
                              <a:lnTo>
                                <a:pt x="19465" y="24024"/>
                              </a:lnTo>
                              <a:lnTo>
                                <a:pt x="20342" y="25778"/>
                              </a:lnTo>
                              <a:lnTo>
                                <a:pt x="21219" y="27883"/>
                              </a:lnTo>
                              <a:lnTo>
                                <a:pt x="22272" y="29636"/>
                              </a:lnTo>
                              <a:lnTo>
                                <a:pt x="23148" y="31741"/>
                              </a:lnTo>
                              <a:lnTo>
                                <a:pt x="23148" y="33845"/>
                              </a:lnTo>
                              <a:lnTo>
                                <a:pt x="23148" y="36300"/>
                              </a:lnTo>
                              <a:lnTo>
                                <a:pt x="23148" y="50329"/>
                              </a:lnTo>
                              <a:lnTo>
                                <a:pt x="22797" y="51557"/>
                              </a:lnTo>
                              <a:lnTo>
                                <a:pt x="23148" y="50329"/>
                              </a:lnTo>
                              <a:lnTo>
                                <a:pt x="23675" y="48927"/>
                              </a:lnTo>
                              <a:lnTo>
                                <a:pt x="24200" y="47699"/>
                              </a:lnTo>
                              <a:lnTo>
                                <a:pt x="24551" y="46822"/>
                              </a:lnTo>
                              <a:lnTo>
                                <a:pt x="25076" y="45244"/>
                              </a:lnTo>
                              <a:lnTo>
                                <a:pt x="25603" y="43490"/>
                              </a:lnTo>
                              <a:lnTo>
                                <a:pt x="26129" y="42263"/>
                              </a:lnTo>
                              <a:lnTo>
                                <a:pt x="27006" y="40509"/>
                              </a:lnTo>
                              <a:lnTo>
                                <a:pt x="27532" y="38931"/>
                              </a:lnTo>
                              <a:lnTo>
                                <a:pt x="28409" y="36826"/>
                              </a:lnTo>
                              <a:lnTo>
                                <a:pt x="29285" y="35073"/>
                              </a:lnTo>
                              <a:lnTo>
                                <a:pt x="30339" y="33319"/>
                              </a:lnTo>
                              <a:lnTo>
                                <a:pt x="30864" y="31214"/>
                              </a:lnTo>
                              <a:lnTo>
                                <a:pt x="31741" y="29636"/>
                              </a:lnTo>
                              <a:lnTo>
                                <a:pt x="32267" y="27883"/>
                              </a:lnTo>
                              <a:lnTo>
                                <a:pt x="33145" y="26655"/>
                              </a:lnTo>
                              <a:lnTo>
                                <a:pt x="33670" y="25778"/>
                              </a:lnTo>
                              <a:lnTo>
                                <a:pt x="34197" y="24550"/>
                              </a:lnTo>
                              <a:lnTo>
                                <a:pt x="35073" y="24024"/>
                              </a:lnTo>
                              <a:lnTo>
                                <a:pt x="35073" y="22797"/>
                              </a:lnTo>
                              <a:lnTo>
                                <a:pt x="35950" y="23674"/>
                              </a:lnTo>
                              <a:lnTo>
                                <a:pt x="37002" y="24550"/>
                              </a:lnTo>
                              <a:lnTo>
                                <a:pt x="37879" y="25427"/>
                              </a:lnTo>
                              <a:lnTo>
                                <a:pt x="38406" y="26655"/>
                              </a:lnTo>
                              <a:lnTo>
                                <a:pt x="39282" y="27883"/>
                              </a:lnTo>
                              <a:lnTo>
                                <a:pt x="40334" y="29636"/>
                              </a:lnTo>
                              <a:lnTo>
                                <a:pt x="40685" y="31214"/>
                              </a:lnTo>
                              <a:lnTo>
                                <a:pt x="41738" y="32968"/>
                              </a:lnTo>
                              <a:lnTo>
                                <a:pt x="42614" y="35073"/>
                              </a:lnTo>
                              <a:lnTo>
                                <a:pt x="43667" y="37177"/>
                              </a:lnTo>
                              <a:lnTo>
                                <a:pt x="45069" y="39281"/>
                              </a:lnTo>
                              <a:lnTo>
                                <a:pt x="45946" y="41385"/>
                              </a:lnTo>
                              <a:lnTo>
                                <a:pt x="47349" y="43490"/>
                              </a:lnTo>
                              <a:lnTo>
                                <a:pt x="48401" y="45594"/>
                              </a:lnTo>
                              <a:lnTo>
                                <a:pt x="49804" y="47348"/>
                              </a:lnTo>
                              <a:lnTo>
                                <a:pt x="50680" y="48927"/>
                              </a:lnTo>
                              <a:lnTo>
                                <a:pt x="51733" y="50680"/>
                              </a:lnTo>
                              <a:lnTo>
                                <a:pt x="52610" y="51907"/>
                              </a:lnTo>
                              <a:lnTo>
                                <a:pt x="53137" y="52785"/>
                              </a:lnTo>
                              <a:lnTo>
                                <a:pt x="54012" y="53662"/>
                              </a:lnTo>
                              <a:lnTo>
                                <a:pt x="55065" y="53662"/>
                              </a:lnTo>
                              <a:lnTo>
                                <a:pt x="55942" y="53135"/>
                              </a:lnTo>
                              <a:lnTo>
                                <a:pt x="56468" y="52434"/>
                              </a:lnTo>
                              <a:lnTo>
                                <a:pt x="59801" y="45594"/>
                              </a:lnTo>
                              <a:lnTo>
                                <a:pt x="60677" y="44016"/>
                              </a:lnTo>
                              <a:lnTo>
                                <a:pt x="61554" y="41912"/>
                              </a:lnTo>
                              <a:lnTo>
                                <a:pt x="62606" y="39632"/>
                              </a:lnTo>
                              <a:lnTo>
                                <a:pt x="63482" y="37528"/>
                              </a:lnTo>
                              <a:lnTo>
                                <a:pt x="64534" y="35423"/>
                              </a:lnTo>
                              <a:lnTo>
                                <a:pt x="65938" y="32968"/>
                              </a:lnTo>
                              <a:lnTo>
                                <a:pt x="67341" y="30513"/>
                              </a:lnTo>
                              <a:lnTo>
                                <a:pt x="68743" y="27883"/>
                              </a:lnTo>
                              <a:lnTo>
                                <a:pt x="70147" y="25427"/>
                              </a:lnTo>
                              <a:lnTo>
                                <a:pt x="71550" y="22797"/>
                              </a:lnTo>
                              <a:lnTo>
                                <a:pt x="74004" y="20692"/>
                              </a:lnTo>
                              <a:lnTo>
                                <a:pt x="75934" y="17711"/>
                              </a:lnTo>
                              <a:lnTo>
                                <a:pt x="78213" y="15607"/>
                              </a:lnTo>
                              <a:lnTo>
                                <a:pt x="80143" y="13502"/>
                              </a:lnTo>
                              <a:lnTo>
                                <a:pt x="82598" y="11398"/>
                              </a:lnTo>
                              <a:lnTo>
                                <a:pt x="84352" y="9820"/>
                              </a:lnTo>
                              <a:lnTo>
                                <a:pt x="86807" y="7715"/>
                              </a:lnTo>
                              <a:lnTo>
                                <a:pt x="88736" y="5085"/>
                              </a:lnTo>
                              <a:lnTo>
                                <a:pt x="91016" y="2981"/>
                              </a:lnTo>
                              <a:lnTo>
                                <a:pt x="92945" y="1402"/>
                              </a:lnTo>
                              <a:lnTo>
                                <a:pt x="95400" y="526"/>
                              </a:lnTo>
                              <a:lnTo>
                                <a:pt x="97154" y="0"/>
                              </a:lnTo>
                              <a:lnTo>
                                <a:pt x="99083" y="0"/>
                              </a:lnTo>
                              <a:lnTo>
                                <a:pt x="101538" y="1402"/>
                              </a:lnTo>
                              <a:lnTo>
                                <a:pt x="103467" y="2630"/>
                              </a:lnTo>
                              <a:lnTo>
                                <a:pt x="105221" y="3857"/>
                              </a:lnTo>
                              <a:lnTo>
                                <a:pt x="107150" y="5085"/>
                              </a:lnTo>
                              <a:lnTo>
                                <a:pt x="109078" y="6839"/>
                              </a:lnTo>
                              <a:lnTo>
                                <a:pt x="111007" y="8417"/>
                              </a:lnTo>
                              <a:lnTo>
                                <a:pt x="111885" y="9820"/>
                              </a:lnTo>
                              <a:lnTo>
                                <a:pt x="113288" y="11398"/>
                              </a:lnTo>
                              <a:lnTo>
                                <a:pt x="114340" y="13502"/>
                              </a:lnTo>
                              <a:lnTo>
                                <a:pt x="115217" y="15607"/>
                              </a:lnTo>
                              <a:lnTo>
                                <a:pt x="116269" y="17711"/>
                              </a:lnTo>
                              <a:lnTo>
                                <a:pt x="116620" y="19816"/>
                              </a:lnTo>
                              <a:lnTo>
                                <a:pt x="116620" y="21569"/>
                              </a:lnTo>
                              <a:lnTo>
                                <a:pt x="117147" y="23674"/>
                              </a:lnTo>
                              <a:lnTo>
                                <a:pt x="116620" y="25778"/>
                              </a:lnTo>
                              <a:lnTo>
                                <a:pt x="116620" y="27532"/>
                              </a:lnTo>
                              <a:lnTo>
                                <a:pt x="116269" y="29110"/>
                              </a:lnTo>
                              <a:lnTo>
                                <a:pt x="115217" y="30513"/>
                              </a:lnTo>
                              <a:lnTo>
                                <a:pt x="114340" y="32091"/>
                              </a:lnTo>
                              <a:lnTo>
                                <a:pt x="113288" y="33319"/>
                              </a:lnTo>
                              <a:lnTo>
                                <a:pt x="111885" y="34196"/>
                              </a:lnTo>
                              <a:lnTo>
                                <a:pt x="110482" y="35423"/>
                              </a:lnTo>
                              <a:lnTo>
                                <a:pt x="108553" y="36300"/>
                              </a:lnTo>
                              <a:lnTo>
                                <a:pt x="107150" y="37177"/>
                              </a:lnTo>
                              <a:lnTo>
                                <a:pt x="105221" y="37528"/>
                              </a:lnTo>
                              <a:lnTo>
                                <a:pt x="102941" y="38405"/>
                              </a:lnTo>
                              <a:lnTo>
                                <a:pt x="101012" y="38931"/>
                              </a:lnTo>
                              <a:lnTo>
                                <a:pt x="98732" y="39632"/>
                              </a:lnTo>
                              <a:lnTo>
                                <a:pt x="96804" y="39632"/>
                              </a:lnTo>
                              <a:lnTo>
                                <a:pt x="94874" y="39632"/>
                              </a:lnTo>
                              <a:lnTo>
                                <a:pt x="93471" y="39632"/>
                              </a:lnTo>
                              <a:lnTo>
                                <a:pt x="92419" y="38931"/>
                              </a:lnTo>
                              <a:lnTo>
                                <a:pt x="91542" y="38405"/>
                              </a:lnTo>
                              <a:lnTo>
                                <a:pt x="91542" y="37177"/>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4.097717pt;margin-top:35.624809pt;width:9.25pt;height:4.25pt;mso-position-horizontal-relative:page;mso-position-vertical-relative:paragraph;z-index:16070144" id="docshape677" coordorigin="10882,712" coordsize="185,85" path="m10883,746l10883,745,10882,743,10885,742,10887,742,10889,741,10892,740,10895,740,10898,741,10900,741,10903,743,10905,744,10908,746,10910,748,10913,750,10914,753,10915,756,10917,759,10918,762,10918,766,10918,770,10918,792,10918,794,10918,792,10919,790,10920,788,10921,786,10921,784,10922,781,10923,779,10924,776,10925,774,10927,770,10928,768,10930,765,10931,762,10932,759,10933,756,10934,754,10935,753,10936,751,10937,750,10937,748,10939,750,10940,751,10942,753,10942,754,10944,756,10945,759,10946,762,10948,764,10949,768,10951,771,10953,774,10954,778,10957,781,10958,784,10960,787,10962,790,10963,792,10965,794,10966,796,10967,797,10969,797,10970,796,10971,795,10976,784,10978,782,10979,778,10981,775,10982,772,10984,768,10986,764,10988,761,10990,756,10992,753,10995,748,10998,745,11002,740,11005,737,11008,734,11012,730,11015,728,11019,725,11022,721,11025,717,11028,715,11032,713,11035,712,11038,712,11042,715,11045,717,11048,719,11051,721,11054,723,11057,726,11058,728,11060,730,11062,734,11063,737,11065,740,11066,744,11066,746,11066,750,11066,753,11066,756,11065,758,11063,761,11062,763,11060,765,11058,766,11056,768,11053,770,11051,771,11048,772,11044,773,11041,774,11037,775,11034,775,11031,775,11029,775,11027,774,11026,773,11026,771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6071168" behindDoc="0" locked="0" layoutInCell="1" allowOverlap="1" wp14:anchorId="50ED6E34" wp14:editId="3FA9A3DF">
                <wp:simplePos x="0" y="0"/>
                <wp:positionH relativeFrom="page">
                  <wp:posOffset>6789913</wp:posOffset>
                </wp:positionH>
                <wp:positionV relativeFrom="paragraph">
                  <wp:posOffset>568001</wp:posOffset>
                </wp:positionV>
                <wp:extent cx="67945" cy="123825"/>
                <wp:effectExtent l="0" t="0" r="0" b="0"/>
                <wp:wrapNone/>
                <wp:docPr id="681" name="Graphic 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945" cy="123825"/>
                        </a:xfrm>
                        <a:custGeom>
                          <a:avLst/>
                          <a:gdLst/>
                          <a:ahLst/>
                          <a:cxnLst/>
                          <a:rect l="l" t="t" r="r" b="b"/>
                          <a:pathLst>
                            <a:path w="67945" h="123825">
                              <a:moveTo>
                                <a:pt x="37528" y="102237"/>
                              </a:moveTo>
                              <a:lnTo>
                                <a:pt x="38406" y="99607"/>
                              </a:lnTo>
                              <a:lnTo>
                                <a:pt x="39458" y="96625"/>
                              </a:lnTo>
                              <a:lnTo>
                                <a:pt x="39808" y="94521"/>
                              </a:lnTo>
                              <a:lnTo>
                                <a:pt x="40334" y="92066"/>
                              </a:lnTo>
                              <a:lnTo>
                                <a:pt x="39808" y="89961"/>
                              </a:lnTo>
                              <a:lnTo>
                                <a:pt x="39808" y="88208"/>
                              </a:lnTo>
                              <a:lnTo>
                                <a:pt x="39458" y="86104"/>
                              </a:lnTo>
                              <a:lnTo>
                                <a:pt x="38406" y="84525"/>
                              </a:lnTo>
                              <a:lnTo>
                                <a:pt x="38055" y="82771"/>
                              </a:lnTo>
                              <a:lnTo>
                                <a:pt x="37002" y="81018"/>
                              </a:lnTo>
                              <a:lnTo>
                                <a:pt x="36126" y="79440"/>
                              </a:lnTo>
                              <a:lnTo>
                                <a:pt x="34722" y="77686"/>
                              </a:lnTo>
                              <a:lnTo>
                                <a:pt x="32793" y="76458"/>
                              </a:lnTo>
                              <a:lnTo>
                                <a:pt x="31390" y="75582"/>
                              </a:lnTo>
                              <a:lnTo>
                                <a:pt x="29988" y="74705"/>
                              </a:lnTo>
                              <a:lnTo>
                                <a:pt x="28058" y="73828"/>
                              </a:lnTo>
                              <a:lnTo>
                                <a:pt x="26655" y="73126"/>
                              </a:lnTo>
                              <a:lnTo>
                                <a:pt x="24726" y="72600"/>
                              </a:lnTo>
                              <a:lnTo>
                                <a:pt x="23324" y="72250"/>
                              </a:lnTo>
                              <a:lnTo>
                                <a:pt x="21921" y="72250"/>
                              </a:lnTo>
                              <a:lnTo>
                                <a:pt x="19991" y="72600"/>
                              </a:lnTo>
                              <a:lnTo>
                                <a:pt x="18589" y="73477"/>
                              </a:lnTo>
                              <a:lnTo>
                                <a:pt x="16659" y="73828"/>
                              </a:lnTo>
                              <a:lnTo>
                                <a:pt x="15257" y="75231"/>
                              </a:lnTo>
                              <a:lnTo>
                                <a:pt x="13854" y="76458"/>
                              </a:lnTo>
                              <a:lnTo>
                                <a:pt x="11924" y="78036"/>
                              </a:lnTo>
                              <a:lnTo>
                                <a:pt x="9995" y="80141"/>
                              </a:lnTo>
                              <a:lnTo>
                                <a:pt x="8592" y="82771"/>
                              </a:lnTo>
                              <a:lnTo>
                                <a:pt x="6663" y="85226"/>
                              </a:lnTo>
                              <a:lnTo>
                                <a:pt x="5260" y="88208"/>
                              </a:lnTo>
                              <a:lnTo>
                                <a:pt x="3857" y="91540"/>
                              </a:lnTo>
                              <a:lnTo>
                                <a:pt x="2454" y="95398"/>
                              </a:lnTo>
                              <a:lnTo>
                                <a:pt x="1928" y="98730"/>
                              </a:lnTo>
                              <a:lnTo>
                                <a:pt x="876" y="101711"/>
                              </a:lnTo>
                              <a:lnTo>
                                <a:pt x="525" y="105043"/>
                              </a:lnTo>
                              <a:lnTo>
                                <a:pt x="0" y="108024"/>
                              </a:lnTo>
                              <a:lnTo>
                                <a:pt x="0" y="110654"/>
                              </a:lnTo>
                              <a:lnTo>
                                <a:pt x="525" y="112759"/>
                              </a:lnTo>
                              <a:lnTo>
                                <a:pt x="525" y="115214"/>
                              </a:lnTo>
                              <a:lnTo>
                                <a:pt x="1403" y="117319"/>
                              </a:lnTo>
                              <a:lnTo>
                                <a:pt x="2454" y="119072"/>
                              </a:lnTo>
                              <a:lnTo>
                                <a:pt x="3331" y="120651"/>
                              </a:lnTo>
                              <a:lnTo>
                                <a:pt x="4209" y="122054"/>
                              </a:lnTo>
                              <a:lnTo>
                                <a:pt x="5787" y="122755"/>
                              </a:lnTo>
                              <a:lnTo>
                                <a:pt x="7190" y="123632"/>
                              </a:lnTo>
                              <a:lnTo>
                                <a:pt x="8943" y="123632"/>
                              </a:lnTo>
                              <a:lnTo>
                                <a:pt x="10521" y="123632"/>
                              </a:lnTo>
                              <a:lnTo>
                                <a:pt x="12275" y="122755"/>
                              </a:lnTo>
                              <a:lnTo>
                                <a:pt x="13854" y="122054"/>
                              </a:lnTo>
                              <a:lnTo>
                                <a:pt x="15607" y="121177"/>
                              </a:lnTo>
                              <a:lnTo>
                                <a:pt x="17536" y="119423"/>
                              </a:lnTo>
                              <a:lnTo>
                                <a:pt x="18939" y="117845"/>
                              </a:lnTo>
                              <a:lnTo>
                                <a:pt x="20869" y="116091"/>
                              </a:lnTo>
                              <a:lnTo>
                                <a:pt x="22797" y="113636"/>
                              </a:lnTo>
                              <a:lnTo>
                                <a:pt x="24200" y="111006"/>
                              </a:lnTo>
                              <a:lnTo>
                                <a:pt x="26129" y="107147"/>
                              </a:lnTo>
                              <a:lnTo>
                                <a:pt x="27006" y="103464"/>
                              </a:lnTo>
                              <a:lnTo>
                                <a:pt x="28409" y="99256"/>
                              </a:lnTo>
                              <a:lnTo>
                                <a:pt x="29988" y="95048"/>
                              </a:lnTo>
                              <a:lnTo>
                                <a:pt x="30864" y="91189"/>
                              </a:lnTo>
                              <a:lnTo>
                                <a:pt x="31741" y="86980"/>
                              </a:lnTo>
                              <a:lnTo>
                                <a:pt x="32793" y="82771"/>
                              </a:lnTo>
                              <a:lnTo>
                                <a:pt x="33145" y="78563"/>
                              </a:lnTo>
                              <a:lnTo>
                                <a:pt x="34197" y="73828"/>
                              </a:lnTo>
                              <a:lnTo>
                                <a:pt x="34722" y="69620"/>
                              </a:lnTo>
                              <a:lnTo>
                                <a:pt x="35073" y="65411"/>
                              </a:lnTo>
                              <a:lnTo>
                                <a:pt x="35600" y="60325"/>
                              </a:lnTo>
                              <a:lnTo>
                                <a:pt x="36126" y="55415"/>
                              </a:lnTo>
                              <a:lnTo>
                                <a:pt x="36476" y="50680"/>
                              </a:lnTo>
                              <a:lnTo>
                                <a:pt x="37528" y="45244"/>
                              </a:lnTo>
                              <a:lnTo>
                                <a:pt x="38055" y="38930"/>
                              </a:lnTo>
                              <a:lnTo>
                                <a:pt x="38406" y="32617"/>
                              </a:lnTo>
                              <a:lnTo>
                                <a:pt x="39458" y="26655"/>
                              </a:lnTo>
                              <a:lnTo>
                                <a:pt x="39808" y="21218"/>
                              </a:lnTo>
                              <a:lnTo>
                                <a:pt x="41211" y="16483"/>
                              </a:lnTo>
                              <a:lnTo>
                                <a:pt x="42263" y="12275"/>
                              </a:lnTo>
                              <a:lnTo>
                                <a:pt x="43140" y="8943"/>
                              </a:lnTo>
                              <a:lnTo>
                                <a:pt x="44192" y="5961"/>
                              </a:lnTo>
                              <a:lnTo>
                                <a:pt x="44543" y="3857"/>
                              </a:lnTo>
                              <a:lnTo>
                                <a:pt x="45595" y="2104"/>
                              </a:lnTo>
                              <a:lnTo>
                                <a:pt x="46121" y="876"/>
                              </a:lnTo>
                              <a:lnTo>
                                <a:pt x="46472" y="0"/>
                              </a:lnTo>
                              <a:lnTo>
                                <a:pt x="46999" y="876"/>
                              </a:lnTo>
                              <a:lnTo>
                                <a:pt x="47525" y="2630"/>
                              </a:lnTo>
                              <a:lnTo>
                                <a:pt x="47525" y="3857"/>
                              </a:lnTo>
                              <a:lnTo>
                                <a:pt x="47525" y="6487"/>
                              </a:lnTo>
                              <a:lnTo>
                                <a:pt x="47875" y="9819"/>
                              </a:lnTo>
                              <a:lnTo>
                                <a:pt x="47875" y="13502"/>
                              </a:lnTo>
                              <a:lnTo>
                                <a:pt x="47525" y="18588"/>
                              </a:lnTo>
                              <a:lnTo>
                                <a:pt x="46999" y="24200"/>
                              </a:lnTo>
                              <a:lnTo>
                                <a:pt x="46472" y="29987"/>
                              </a:lnTo>
                              <a:lnTo>
                                <a:pt x="46121" y="35598"/>
                              </a:lnTo>
                              <a:lnTo>
                                <a:pt x="45595" y="41385"/>
                              </a:lnTo>
                              <a:lnTo>
                                <a:pt x="45070" y="48224"/>
                              </a:lnTo>
                              <a:lnTo>
                                <a:pt x="44543" y="54538"/>
                              </a:lnTo>
                              <a:lnTo>
                                <a:pt x="44192" y="60851"/>
                              </a:lnTo>
                              <a:lnTo>
                                <a:pt x="43667" y="67164"/>
                              </a:lnTo>
                              <a:lnTo>
                                <a:pt x="43140" y="73828"/>
                              </a:lnTo>
                              <a:lnTo>
                                <a:pt x="43140" y="80667"/>
                              </a:lnTo>
                              <a:lnTo>
                                <a:pt x="43140" y="86980"/>
                              </a:lnTo>
                              <a:lnTo>
                                <a:pt x="43140" y="92417"/>
                              </a:lnTo>
                              <a:lnTo>
                                <a:pt x="44192" y="98028"/>
                              </a:lnTo>
                              <a:lnTo>
                                <a:pt x="44543" y="102939"/>
                              </a:lnTo>
                              <a:lnTo>
                                <a:pt x="63658" y="120651"/>
                              </a:lnTo>
                              <a:lnTo>
                                <a:pt x="67341" y="12065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4.638855pt;margin-top:44.72451pt;width:5.35pt;height:9.75pt;mso-position-horizontal-relative:page;mso-position-vertical-relative:paragraph;z-index:16071168" id="docshape678" coordorigin="10693,894" coordsize="107,195" path="m10752,1055l10753,1051,10755,1047,10755,1043,10756,1039,10755,1036,10755,1033,10755,1030,10753,1028,10753,1025,10751,1022,10750,1020,10747,1017,10744,1015,10742,1014,10740,1012,10737,1011,10735,1010,10732,1009,10730,1008,10727,1008,10724,1009,10722,1010,10719,1011,10717,1013,10715,1015,10712,1017,10709,1021,10706,1025,10703,1029,10701,1033,10699,1039,10697,1045,10696,1050,10694,1055,10694,1060,10693,1065,10693,1069,10694,1072,10694,1076,10695,1079,10697,1082,10698,1084,10699,1087,10702,1088,10704,1089,10707,1089,10709,1089,10712,1088,10715,1087,10717,1085,10720,1083,10723,1080,10726,1077,10729,1073,10731,1069,10734,1063,10735,1057,10738,1051,10740,1044,10741,1038,10743,1031,10744,1025,10745,1018,10747,1011,10747,1004,10748,997,10749,989,10750,982,10750,974,10752,966,10753,956,10753,946,10755,936,10755,928,10758,920,10759,914,10761,909,10762,904,10763,901,10765,898,10765,896,10766,894,10767,896,10768,899,10768,901,10768,905,10768,910,10768,916,10768,924,10767,933,10766,942,10765,951,10765,960,10764,970,10763,980,10762,990,10762,1000,10761,1011,10761,1022,10761,1031,10761,1040,10762,1049,10763,1057,10793,1084,10799,1084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71680" behindDoc="0" locked="0" layoutInCell="1" allowOverlap="1" wp14:anchorId="6A0079D3" wp14:editId="2F4E8F5C">
                <wp:simplePos x="0" y="0"/>
                <wp:positionH relativeFrom="page">
                  <wp:posOffset>6898642</wp:posOffset>
                </wp:positionH>
                <wp:positionV relativeFrom="paragraph">
                  <wp:posOffset>580276</wp:posOffset>
                </wp:positionV>
                <wp:extent cx="16510" cy="46990"/>
                <wp:effectExtent l="0" t="0" r="0" b="0"/>
                <wp:wrapNone/>
                <wp:docPr id="682" name="Graphic 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 cy="46990"/>
                        </a:xfrm>
                        <a:custGeom>
                          <a:avLst/>
                          <a:gdLst/>
                          <a:ahLst/>
                          <a:cxnLst/>
                          <a:rect l="l" t="t" r="r" b="b"/>
                          <a:pathLst>
                            <a:path w="16510" h="46990">
                              <a:moveTo>
                                <a:pt x="16484" y="0"/>
                              </a:moveTo>
                              <a:lnTo>
                                <a:pt x="15607" y="876"/>
                              </a:lnTo>
                              <a:lnTo>
                                <a:pt x="14203" y="1753"/>
                              </a:lnTo>
                              <a:lnTo>
                                <a:pt x="13327" y="2630"/>
                              </a:lnTo>
                              <a:lnTo>
                                <a:pt x="12275" y="3857"/>
                              </a:lnTo>
                              <a:lnTo>
                                <a:pt x="11398" y="5085"/>
                              </a:lnTo>
                              <a:lnTo>
                                <a:pt x="10346" y="6839"/>
                              </a:lnTo>
                              <a:lnTo>
                                <a:pt x="9994" y="9294"/>
                              </a:lnTo>
                              <a:lnTo>
                                <a:pt x="8942" y="11925"/>
                              </a:lnTo>
                              <a:lnTo>
                                <a:pt x="8066" y="14380"/>
                              </a:lnTo>
                              <a:lnTo>
                                <a:pt x="7014" y="16835"/>
                              </a:lnTo>
                              <a:lnTo>
                                <a:pt x="6137" y="18939"/>
                              </a:lnTo>
                              <a:lnTo>
                                <a:pt x="5260" y="21569"/>
                              </a:lnTo>
                              <a:lnTo>
                                <a:pt x="4209" y="24551"/>
                              </a:lnTo>
                              <a:lnTo>
                                <a:pt x="3331" y="27532"/>
                              </a:lnTo>
                              <a:lnTo>
                                <a:pt x="2279" y="30338"/>
                              </a:lnTo>
                              <a:lnTo>
                                <a:pt x="1928" y="33319"/>
                              </a:lnTo>
                              <a:lnTo>
                                <a:pt x="1402" y="36300"/>
                              </a:lnTo>
                              <a:lnTo>
                                <a:pt x="349" y="38930"/>
                              </a:lnTo>
                              <a:lnTo>
                                <a:pt x="349" y="41386"/>
                              </a:lnTo>
                              <a:lnTo>
                                <a:pt x="0" y="43841"/>
                              </a:lnTo>
                              <a:lnTo>
                                <a:pt x="0" y="4647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3.200195pt;margin-top:45.691063pt;width:1.3pt;height:3.7pt;mso-position-horizontal-relative:page;mso-position-vertical-relative:paragraph;z-index:16071680" id="docshape679" coordorigin="10864,914" coordsize="26,74" path="m10890,914l10889,915,10886,917,10885,918,10883,920,10882,922,10880,925,10880,928,10878,933,10877,936,10875,940,10874,944,10872,948,10871,952,10869,957,10868,962,10867,966,10866,971,10865,975,10865,979,10864,983,10864,987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72192" behindDoc="0" locked="0" layoutInCell="1" allowOverlap="1" wp14:anchorId="73DE91FD" wp14:editId="3C938162">
                <wp:simplePos x="0" y="0"/>
                <wp:positionH relativeFrom="page">
                  <wp:posOffset>6961249</wp:posOffset>
                </wp:positionH>
                <wp:positionV relativeFrom="paragraph">
                  <wp:posOffset>547833</wp:posOffset>
                </wp:positionV>
                <wp:extent cx="94615" cy="132080"/>
                <wp:effectExtent l="0" t="0" r="0" b="0"/>
                <wp:wrapNone/>
                <wp:docPr id="683" name="Graphic 6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615" cy="132080"/>
                        </a:xfrm>
                        <a:custGeom>
                          <a:avLst/>
                          <a:gdLst/>
                          <a:ahLst/>
                          <a:cxnLst/>
                          <a:rect l="l" t="t" r="r" b="b"/>
                          <a:pathLst>
                            <a:path w="94615" h="132080">
                              <a:moveTo>
                                <a:pt x="0" y="87683"/>
                              </a:moveTo>
                              <a:lnTo>
                                <a:pt x="2278" y="86105"/>
                              </a:lnTo>
                              <a:lnTo>
                                <a:pt x="3331" y="85228"/>
                              </a:lnTo>
                              <a:lnTo>
                                <a:pt x="4733" y="84000"/>
                              </a:lnTo>
                              <a:lnTo>
                                <a:pt x="6137" y="82246"/>
                              </a:lnTo>
                              <a:lnTo>
                                <a:pt x="8066" y="80493"/>
                              </a:lnTo>
                              <a:lnTo>
                                <a:pt x="15606" y="66288"/>
                              </a:lnTo>
                              <a:lnTo>
                                <a:pt x="17010" y="62781"/>
                              </a:lnTo>
                              <a:lnTo>
                                <a:pt x="18412" y="57870"/>
                              </a:lnTo>
                              <a:lnTo>
                                <a:pt x="20342" y="52259"/>
                              </a:lnTo>
                              <a:lnTo>
                                <a:pt x="21744" y="46472"/>
                              </a:lnTo>
                              <a:lnTo>
                                <a:pt x="23323" y="41386"/>
                              </a:lnTo>
                              <a:lnTo>
                                <a:pt x="25076" y="35774"/>
                              </a:lnTo>
                              <a:lnTo>
                                <a:pt x="26479" y="30338"/>
                              </a:lnTo>
                              <a:lnTo>
                                <a:pt x="28408" y="25779"/>
                              </a:lnTo>
                              <a:lnTo>
                                <a:pt x="29812" y="21044"/>
                              </a:lnTo>
                              <a:lnTo>
                                <a:pt x="31389" y="16835"/>
                              </a:lnTo>
                              <a:lnTo>
                                <a:pt x="32267" y="13152"/>
                              </a:lnTo>
                              <a:lnTo>
                                <a:pt x="33143" y="9645"/>
                              </a:lnTo>
                              <a:lnTo>
                                <a:pt x="33670" y="7190"/>
                              </a:lnTo>
                              <a:lnTo>
                                <a:pt x="34195" y="4559"/>
                              </a:lnTo>
                              <a:lnTo>
                                <a:pt x="34195" y="2455"/>
                              </a:lnTo>
                              <a:lnTo>
                                <a:pt x="34195" y="877"/>
                              </a:lnTo>
                              <a:lnTo>
                                <a:pt x="34195" y="0"/>
                              </a:lnTo>
                              <a:lnTo>
                                <a:pt x="33143" y="351"/>
                              </a:lnTo>
                              <a:lnTo>
                                <a:pt x="31740" y="1227"/>
                              </a:lnTo>
                              <a:lnTo>
                                <a:pt x="30864" y="2455"/>
                              </a:lnTo>
                              <a:lnTo>
                                <a:pt x="28934" y="4208"/>
                              </a:lnTo>
                              <a:lnTo>
                                <a:pt x="27005" y="6663"/>
                              </a:lnTo>
                              <a:lnTo>
                                <a:pt x="12274" y="42263"/>
                              </a:lnTo>
                              <a:lnTo>
                                <a:pt x="10345" y="48050"/>
                              </a:lnTo>
                              <a:lnTo>
                                <a:pt x="8942" y="54363"/>
                              </a:lnTo>
                              <a:lnTo>
                                <a:pt x="7540" y="60326"/>
                              </a:lnTo>
                              <a:lnTo>
                                <a:pt x="6663" y="66288"/>
                              </a:lnTo>
                              <a:lnTo>
                                <a:pt x="5611" y="72075"/>
                              </a:lnTo>
                              <a:lnTo>
                                <a:pt x="4208" y="77687"/>
                              </a:lnTo>
                              <a:lnTo>
                                <a:pt x="3857" y="83474"/>
                              </a:lnTo>
                              <a:lnTo>
                                <a:pt x="2804" y="88560"/>
                              </a:lnTo>
                              <a:lnTo>
                                <a:pt x="2278" y="93996"/>
                              </a:lnTo>
                              <a:lnTo>
                                <a:pt x="2278" y="98730"/>
                              </a:lnTo>
                              <a:lnTo>
                                <a:pt x="2278" y="103290"/>
                              </a:lnTo>
                              <a:lnTo>
                                <a:pt x="2278" y="108376"/>
                              </a:lnTo>
                              <a:lnTo>
                                <a:pt x="2278" y="112584"/>
                              </a:lnTo>
                              <a:lnTo>
                                <a:pt x="2278" y="116443"/>
                              </a:lnTo>
                              <a:lnTo>
                                <a:pt x="2804" y="119774"/>
                              </a:lnTo>
                              <a:lnTo>
                                <a:pt x="5260" y="130296"/>
                              </a:lnTo>
                              <a:lnTo>
                                <a:pt x="5611" y="131173"/>
                              </a:lnTo>
                              <a:lnTo>
                                <a:pt x="7189" y="131524"/>
                              </a:lnTo>
                              <a:lnTo>
                                <a:pt x="8066" y="131524"/>
                              </a:lnTo>
                              <a:lnTo>
                                <a:pt x="18412" y="117670"/>
                              </a:lnTo>
                              <a:lnTo>
                                <a:pt x="20342" y="114338"/>
                              </a:lnTo>
                              <a:lnTo>
                                <a:pt x="22796" y="111006"/>
                              </a:lnTo>
                              <a:lnTo>
                                <a:pt x="24726" y="108025"/>
                              </a:lnTo>
                              <a:lnTo>
                                <a:pt x="27005" y="105044"/>
                              </a:lnTo>
                              <a:lnTo>
                                <a:pt x="28408" y="102063"/>
                              </a:lnTo>
                              <a:lnTo>
                                <a:pt x="30337" y="99607"/>
                              </a:lnTo>
                              <a:lnTo>
                                <a:pt x="31740" y="96977"/>
                              </a:lnTo>
                              <a:lnTo>
                                <a:pt x="33670" y="94872"/>
                              </a:lnTo>
                              <a:lnTo>
                                <a:pt x="35073" y="92768"/>
                              </a:lnTo>
                              <a:lnTo>
                                <a:pt x="36125" y="90664"/>
                              </a:lnTo>
                              <a:lnTo>
                                <a:pt x="37527" y="89085"/>
                              </a:lnTo>
                              <a:lnTo>
                                <a:pt x="38930" y="87683"/>
                              </a:lnTo>
                              <a:lnTo>
                                <a:pt x="39807" y="86455"/>
                              </a:lnTo>
                              <a:lnTo>
                                <a:pt x="40859" y="85578"/>
                              </a:lnTo>
                              <a:lnTo>
                                <a:pt x="41736" y="84351"/>
                              </a:lnTo>
                              <a:lnTo>
                                <a:pt x="42614" y="84000"/>
                              </a:lnTo>
                              <a:lnTo>
                                <a:pt x="43666" y="83123"/>
                              </a:lnTo>
                              <a:lnTo>
                                <a:pt x="44543" y="82597"/>
                              </a:lnTo>
                              <a:lnTo>
                                <a:pt x="45595" y="82597"/>
                              </a:lnTo>
                              <a:lnTo>
                                <a:pt x="46471" y="82597"/>
                              </a:lnTo>
                              <a:lnTo>
                                <a:pt x="47524" y="83123"/>
                              </a:lnTo>
                              <a:lnTo>
                                <a:pt x="48400" y="84000"/>
                              </a:lnTo>
                              <a:lnTo>
                                <a:pt x="50943" y="68048"/>
                              </a:lnTo>
                              <a:lnTo>
                                <a:pt x="51469" y="68926"/>
                              </a:lnTo>
                              <a:lnTo>
                                <a:pt x="52345" y="70328"/>
                              </a:lnTo>
                              <a:lnTo>
                                <a:pt x="53398" y="71906"/>
                              </a:lnTo>
                              <a:lnTo>
                                <a:pt x="53923" y="73134"/>
                              </a:lnTo>
                              <a:lnTo>
                                <a:pt x="54274" y="74888"/>
                              </a:lnTo>
                              <a:lnTo>
                                <a:pt x="55326" y="73311"/>
                              </a:lnTo>
                              <a:lnTo>
                                <a:pt x="55677" y="74889"/>
                              </a:lnTo>
                              <a:lnTo>
                                <a:pt x="56730" y="76643"/>
                              </a:lnTo>
                              <a:lnTo>
                                <a:pt x="57256" y="78221"/>
                              </a:lnTo>
                              <a:lnTo>
                                <a:pt x="58133" y="76644"/>
                              </a:lnTo>
                              <a:lnTo>
                                <a:pt x="59010" y="77871"/>
                              </a:lnTo>
                              <a:lnTo>
                                <a:pt x="60062" y="79625"/>
                              </a:lnTo>
                              <a:lnTo>
                                <a:pt x="60413" y="81379"/>
                              </a:lnTo>
                              <a:lnTo>
                                <a:pt x="61465" y="82957"/>
                              </a:lnTo>
                              <a:lnTo>
                                <a:pt x="62342" y="84184"/>
                              </a:lnTo>
                              <a:lnTo>
                                <a:pt x="62868" y="85588"/>
                              </a:lnTo>
                              <a:lnTo>
                                <a:pt x="63394" y="86289"/>
                              </a:lnTo>
                              <a:lnTo>
                                <a:pt x="64271" y="87166"/>
                              </a:lnTo>
                              <a:lnTo>
                                <a:pt x="64797" y="90058"/>
                              </a:lnTo>
                              <a:lnTo>
                                <a:pt x="65673" y="90058"/>
                              </a:lnTo>
                              <a:lnTo>
                                <a:pt x="65673" y="91724"/>
                              </a:lnTo>
                              <a:lnTo>
                                <a:pt x="66726" y="91724"/>
                              </a:lnTo>
                              <a:lnTo>
                                <a:pt x="67603" y="91373"/>
                              </a:lnTo>
                              <a:lnTo>
                                <a:pt x="68480" y="90497"/>
                              </a:lnTo>
                              <a:lnTo>
                                <a:pt x="69005" y="90146"/>
                              </a:lnTo>
                              <a:lnTo>
                                <a:pt x="70058" y="89269"/>
                              </a:lnTo>
                              <a:lnTo>
                                <a:pt x="70408" y="88041"/>
                              </a:lnTo>
                              <a:lnTo>
                                <a:pt x="71460" y="85149"/>
                              </a:lnTo>
                              <a:lnTo>
                                <a:pt x="71812" y="83394"/>
                              </a:lnTo>
                              <a:lnTo>
                                <a:pt x="72337" y="81641"/>
                              </a:lnTo>
                              <a:lnTo>
                                <a:pt x="72864" y="79537"/>
                              </a:lnTo>
                              <a:lnTo>
                                <a:pt x="73390" y="77959"/>
                              </a:lnTo>
                              <a:lnTo>
                                <a:pt x="73741" y="76205"/>
                              </a:lnTo>
                              <a:lnTo>
                                <a:pt x="74267" y="74451"/>
                              </a:lnTo>
                              <a:lnTo>
                                <a:pt x="74793" y="72347"/>
                              </a:lnTo>
                              <a:lnTo>
                                <a:pt x="75669" y="70243"/>
                              </a:lnTo>
                              <a:lnTo>
                                <a:pt x="76196" y="68138"/>
                              </a:lnTo>
                              <a:lnTo>
                                <a:pt x="77072" y="67699"/>
                              </a:lnTo>
                              <a:lnTo>
                                <a:pt x="77598" y="66471"/>
                              </a:lnTo>
                              <a:lnTo>
                                <a:pt x="78475" y="64718"/>
                              </a:lnTo>
                              <a:lnTo>
                                <a:pt x="79002" y="63139"/>
                              </a:lnTo>
                              <a:lnTo>
                                <a:pt x="78213" y="63577"/>
                              </a:lnTo>
                              <a:lnTo>
                                <a:pt x="78740" y="62700"/>
                              </a:lnTo>
                              <a:lnTo>
                                <a:pt x="79792" y="61824"/>
                              </a:lnTo>
                              <a:lnTo>
                                <a:pt x="79792" y="63489"/>
                              </a:lnTo>
                              <a:lnTo>
                                <a:pt x="80143" y="63138"/>
                              </a:lnTo>
                              <a:lnTo>
                                <a:pt x="81808" y="63138"/>
                              </a:lnTo>
                              <a:lnTo>
                                <a:pt x="83211" y="63839"/>
                              </a:lnTo>
                              <a:lnTo>
                                <a:pt x="84263" y="64716"/>
                              </a:lnTo>
                              <a:lnTo>
                                <a:pt x="84614" y="65593"/>
                              </a:lnTo>
                              <a:lnTo>
                                <a:pt x="85139" y="66821"/>
                              </a:lnTo>
                              <a:lnTo>
                                <a:pt x="86191" y="68574"/>
                              </a:lnTo>
                              <a:lnTo>
                                <a:pt x="86191" y="70328"/>
                              </a:lnTo>
                              <a:lnTo>
                                <a:pt x="86542" y="72432"/>
                              </a:lnTo>
                              <a:lnTo>
                                <a:pt x="87069" y="74888"/>
                              </a:lnTo>
                              <a:lnTo>
                                <a:pt x="87069" y="77868"/>
                              </a:lnTo>
                              <a:lnTo>
                                <a:pt x="87069" y="82515"/>
                              </a:lnTo>
                              <a:lnTo>
                                <a:pt x="87595" y="84971"/>
                              </a:lnTo>
                              <a:lnTo>
                                <a:pt x="87595" y="88302"/>
                              </a:lnTo>
                              <a:lnTo>
                                <a:pt x="87946" y="91284"/>
                              </a:lnTo>
                              <a:lnTo>
                                <a:pt x="87946" y="94265"/>
                              </a:lnTo>
                              <a:lnTo>
                                <a:pt x="88472" y="97597"/>
                              </a:lnTo>
                              <a:lnTo>
                                <a:pt x="87333" y="99264"/>
                              </a:lnTo>
                              <a:lnTo>
                                <a:pt x="87858" y="102245"/>
                              </a:lnTo>
                              <a:lnTo>
                                <a:pt x="88210" y="104875"/>
                              </a:lnTo>
                              <a:lnTo>
                                <a:pt x="88734" y="107330"/>
                              </a:lnTo>
                              <a:lnTo>
                                <a:pt x="89613" y="109435"/>
                              </a:lnTo>
                              <a:lnTo>
                                <a:pt x="90665" y="111539"/>
                              </a:lnTo>
                              <a:lnTo>
                                <a:pt x="91542" y="112767"/>
                              </a:lnTo>
                              <a:lnTo>
                                <a:pt x="92067" y="114169"/>
                              </a:lnTo>
                              <a:lnTo>
                                <a:pt x="92943" y="113206"/>
                              </a:lnTo>
                              <a:lnTo>
                                <a:pt x="94347" y="11154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8.129883pt;margin-top:43.136497pt;width:7.45pt;height:10.4pt;mso-position-horizontal-relative:page;mso-position-vertical-relative:paragraph;z-index:16072192" id="docshape680" coordorigin="10963,863" coordsize="149,208" path="m10963,1001l10966,998,10968,997,10970,995,10972,992,10975,989,10987,967,10989,962,10992,954,10995,945,10997,936,10999,928,11002,919,11004,911,11007,903,11010,896,11012,889,11013,883,11015,878,11016,874,11016,870,11016,867,11016,864,11016,863,11015,863,11013,865,11011,867,11008,869,11005,873,10982,929,10979,938,10977,948,10974,958,10973,967,10971,976,10969,985,10969,994,10967,1002,10966,1011,10966,1018,10966,1025,10966,1033,10966,1040,10966,1046,10967,1051,10971,1068,10971,1069,10974,1070,10975,1070,10992,1048,10995,1043,10998,1038,11002,1033,11005,1028,11007,1023,11010,1020,11013,1015,11016,1012,11018,1009,11019,1006,11022,1003,11024,1001,11025,999,11027,997,11028,996,11030,995,11031,994,11033,993,11034,993,11036,993,11037,994,11039,995,11043,970,11044,971,11045,973,11047,976,11048,978,11048,981,11050,978,11050,981,11052,983,11053,986,11054,983,11056,985,11057,988,11058,991,11059,993,11061,995,11062,998,11062,999,11064,1000,11065,1005,11066,1005,11066,1007,11068,1007,11069,1007,11070,1005,11071,1005,11073,1003,11073,1001,11075,997,11076,994,11077,991,11077,988,11078,986,11079,983,11080,980,11080,977,11082,973,11083,970,11084,969,11085,967,11086,965,11087,962,11086,963,11087,961,11088,960,11088,963,11089,962,11091,962,11094,963,11095,965,11096,966,11097,968,11098,971,11098,973,11099,977,11100,981,11100,985,11100,993,11101,997,11101,1002,11101,1006,11101,1011,11102,1016,11100,1019,11101,1024,11102,1028,11102,1032,11104,1035,11105,1038,11107,1040,11108,1043,11109,1041,11111,1038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72704" behindDoc="0" locked="0" layoutInCell="1" allowOverlap="1" wp14:anchorId="01D76ACA" wp14:editId="40288739">
                <wp:simplePos x="0" y="0"/>
                <wp:positionH relativeFrom="page">
                  <wp:posOffset>7032973</wp:posOffset>
                </wp:positionH>
                <wp:positionV relativeFrom="paragraph">
                  <wp:posOffset>582920</wp:posOffset>
                </wp:positionV>
                <wp:extent cx="1270" cy="1270"/>
                <wp:effectExtent l="0" t="0" r="0" b="0"/>
                <wp:wrapNone/>
                <wp:docPr id="684" name="Graphic 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270"/>
                        </a:xfrm>
                        <a:custGeom>
                          <a:avLst/>
                          <a:gdLst/>
                          <a:ahLst/>
                          <a:cxnLst/>
                          <a:rect l="l" t="t" r="r" b="b"/>
                          <a:pathLst>
                            <a:path w="1270" h="635">
                              <a:moveTo>
                                <a:pt x="0" y="0"/>
                              </a:moveTo>
                              <a:lnTo>
                                <a:pt x="877" y="351"/>
                              </a:lnTo>
                              <a:lnTo>
                                <a:pt x="877" y="351"/>
                              </a:lnTo>
                              <a:lnTo>
                                <a:pt x="877" y="35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3.777466pt;margin-top:45.899223pt;width:.1pt;height:.1pt;mso-position-horizontal-relative:page;mso-position-vertical-relative:paragraph;z-index:16072704" id="docshape681" coordorigin="11076,918" coordsize="2,1" path="m11076,918l11077,919,11077,919,11077,919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73216" behindDoc="0" locked="0" layoutInCell="1" allowOverlap="1" wp14:anchorId="6DD86641" wp14:editId="21D7C693">
                <wp:simplePos x="0" y="0"/>
                <wp:positionH relativeFrom="page">
                  <wp:posOffset>7079798</wp:posOffset>
                </wp:positionH>
                <wp:positionV relativeFrom="paragraph">
                  <wp:posOffset>592214</wp:posOffset>
                </wp:positionV>
                <wp:extent cx="48895" cy="65405"/>
                <wp:effectExtent l="0" t="0" r="0" b="0"/>
                <wp:wrapNone/>
                <wp:docPr id="685" name="Graphic 6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95" cy="65405"/>
                        </a:xfrm>
                        <a:custGeom>
                          <a:avLst/>
                          <a:gdLst/>
                          <a:ahLst/>
                          <a:cxnLst/>
                          <a:rect l="l" t="t" r="r" b="b"/>
                          <a:pathLst>
                            <a:path w="48895" h="65405">
                              <a:moveTo>
                                <a:pt x="48402" y="9995"/>
                              </a:moveTo>
                              <a:lnTo>
                                <a:pt x="46998" y="7540"/>
                              </a:lnTo>
                              <a:lnTo>
                                <a:pt x="46648" y="6663"/>
                              </a:lnTo>
                              <a:lnTo>
                                <a:pt x="45595" y="6313"/>
                              </a:lnTo>
                              <a:lnTo>
                                <a:pt x="44718" y="5436"/>
                              </a:lnTo>
                              <a:lnTo>
                                <a:pt x="43666" y="4559"/>
                              </a:lnTo>
                              <a:lnTo>
                                <a:pt x="42790" y="3682"/>
                              </a:lnTo>
                              <a:lnTo>
                                <a:pt x="41912" y="2805"/>
                              </a:lnTo>
                              <a:lnTo>
                                <a:pt x="40861" y="2455"/>
                              </a:lnTo>
                              <a:lnTo>
                                <a:pt x="39984" y="1578"/>
                              </a:lnTo>
                              <a:lnTo>
                                <a:pt x="38932" y="1227"/>
                              </a:lnTo>
                              <a:lnTo>
                                <a:pt x="38055" y="701"/>
                              </a:lnTo>
                              <a:lnTo>
                                <a:pt x="37177" y="701"/>
                              </a:lnTo>
                              <a:lnTo>
                                <a:pt x="35600" y="701"/>
                              </a:lnTo>
                              <a:lnTo>
                                <a:pt x="35249" y="701"/>
                              </a:lnTo>
                              <a:lnTo>
                                <a:pt x="34196" y="701"/>
                              </a:lnTo>
                              <a:lnTo>
                                <a:pt x="33320" y="350"/>
                              </a:lnTo>
                              <a:lnTo>
                                <a:pt x="32267" y="0"/>
                              </a:lnTo>
                              <a:lnTo>
                                <a:pt x="31391" y="0"/>
                              </a:lnTo>
                              <a:lnTo>
                                <a:pt x="30864" y="1227"/>
                              </a:lnTo>
                              <a:lnTo>
                                <a:pt x="30513" y="2455"/>
                              </a:lnTo>
                              <a:lnTo>
                                <a:pt x="29988" y="3682"/>
                              </a:lnTo>
                              <a:lnTo>
                                <a:pt x="29461" y="5436"/>
                              </a:lnTo>
                              <a:lnTo>
                                <a:pt x="29461" y="7540"/>
                              </a:lnTo>
                              <a:lnTo>
                                <a:pt x="29461" y="9293"/>
                              </a:lnTo>
                              <a:lnTo>
                                <a:pt x="29461" y="11398"/>
                              </a:lnTo>
                              <a:lnTo>
                                <a:pt x="29988" y="13853"/>
                              </a:lnTo>
                              <a:lnTo>
                                <a:pt x="30513" y="16309"/>
                              </a:lnTo>
                              <a:lnTo>
                                <a:pt x="30864" y="18939"/>
                              </a:lnTo>
                              <a:lnTo>
                                <a:pt x="31916" y="21394"/>
                              </a:lnTo>
                              <a:lnTo>
                                <a:pt x="32794" y="23498"/>
                              </a:lnTo>
                              <a:lnTo>
                                <a:pt x="33845" y="26129"/>
                              </a:lnTo>
                              <a:lnTo>
                                <a:pt x="34723" y="28584"/>
                              </a:lnTo>
                              <a:lnTo>
                                <a:pt x="35600" y="31916"/>
                              </a:lnTo>
                              <a:lnTo>
                                <a:pt x="36652" y="35423"/>
                              </a:lnTo>
                              <a:lnTo>
                                <a:pt x="37528" y="39106"/>
                              </a:lnTo>
                              <a:lnTo>
                                <a:pt x="38055" y="42087"/>
                              </a:lnTo>
                              <a:lnTo>
                                <a:pt x="38581" y="45419"/>
                              </a:lnTo>
                              <a:lnTo>
                                <a:pt x="38932" y="47523"/>
                              </a:lnTo>
                              <a:lnTo>
                                <a:pt x="39458" y="50154"/>
                              </a:lnTo>
                              <a:lnTo>
                                <a:pt x="39458" y="52258"/>
                              </a:lnTo>
                              <a:lnTo>
                                <a:pt x="39458" y="54362"/>
                              </a:lnTo>
                              <a:lnTo>
                                <a:pt x="38932" y="56116"/>
                              </a:lnTo>
                              <a:lnTo>
                                <a:pt x="38581" y="57695"/>
                              </a:lnTo>
                              <a:lnTo>
                                <a:pt x="38055" y="58922"/>
                              </a:lnTo>
                              <a:lnTo>
                                <a:pt x="37528" y="60325"/>
                              </a:lnTo>
                              <a:lnTo>
                                <a:pt x="36652" y="61026"/>
                              </a:lnTo>
                              <a:lnTo>
                                <a:pt x="35600" y="61903"/>
                              </a:lnTo>
                              <a:lnTo>
                                <a:pt x="35249" y="62780"/>
                              </a:lnTo>
                              <a:lnTo>
                                <a:pt x="33845" y="63657"/>
                              </a:lnTo>
                              <a:lnTo>
                                <a:pt x="32794" y="64008"/>
                              </a:lnTo>
                              <a:lnTo>
                                <a:pt x="31391" y="64885"/>
                              </a:lnTo>
                              <a:lnTo>
                                <a:pt x="29461" y="65235"/>
                              </a:lnTo>
                              <a:lnTo>
                                <a:pt x="27533" y="65235"/>
                              </a:lnTo>
                              <a:lnTo>
                                <a:pt x="25779" y="65235"/>
                              </a:lnTo>
                              <a:lnTo>
                                <a:pt x="23850" y="64885"/>
                              </a:lnTo>
                              <a:lnTo>
                                <a:pt x="21394" y="64885"/>
                              </a:lnTo>
                              <a:lnTo>
                                <a:pt x="19466" y="64534"/>
                              </a:lnTo>
                              <a:lnTo>
                                <a:pt x="17185" y="64534"/>
                              </a:lnTo>
                              <a:lnTo>
                                <a:pt x="14380" y="64534"/>
                              </a:lnTo>
                              <a:lnTo>
                                <a:pt x="11399" y="64534"/>
                              </a:lnTo>
                              <a:lnTo>
                                <a:pt x="9119" y="64534"/>
                              </a:lnTo>
                              <a:lnTo>
                                <a:pt x="6312" y="64008"/>
                              </a:lnTo>
                              <a:lnTo>
                                <a:pt x="4384" y="64008"/>
                              </a:lnTo>
                              <a:lnTo>
                                <a:pt x="1929" y="64534"/>
                              </a:lnTo>
                              <a:lnTo>
                                <a:pt x="1051" y="64885"/>
                              </a:lnTo>
                              <a:lnTo>
                                <a:pt x="0" y="64885"/>
                              </a:lnTo>
                              <a:lnTo>
                                <a:pt x="1578" y="64008"/>
                              </a:lnTo>
                              <a:lnTo>
                                <a:pt x="3331" y="6313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7.464417pt;margin-top:46.631096pt;width:3.85pt;height:5.15pt;mso-position-horizontal-relative:page;mso-position-vertical-relative:paragraph;z-index:16073216" id="docshape682" coordorigin="11149,933" coordsize="77,103" path="m11226,948l11223,944,11223,943,11221,943,11220,941,11218,940,11217,938,11215,937,11214,936,11212,935,11211,935,11209,934,11208,934,11205,934,11205,934,11203,934,11202,933,11200,933,11199,933,11198,935,11197,936,11197,938,11196,941,11196,944,11196,947,11196,951,11197,954,11197,958,11198,962,11200,966,11201,970,11203,974,11204,978,11205,983,11207,988,11208,994,11209,999,11210,1004,11211,1007,11211,1012,11211,1015,11211,1018,11211,1021,11210,1023,11209,1025,11208,1028,11207,1029,11205,1030,11205,1031,11203,1033,11201,1033,11199,1035,11196,1035,11193,1035,11190,1035,11187,1035,11183,1035,11180,1034,11176,1034,11172,1034,11167,1034,11164,1034,11159,1033,11156,1033,11152,1034,11151,1035,11149,1035,11152,1033,11155,1032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73728" behindDoc="0" locked="0" layoutInCell="1" allowOverlap="1" wp14:anchorId="6DE9ABB9" wp14:editId="386DCC7F">
                <wp:simplePos x="0" y="0"/>
                <wp:positionH relativeFrom="page">
                  <wp:posOffset>7162046</wp:posOffset>
                </wp:positionH>
                <wp:positionV relativeFrom="paragraph">
                  <wp:posOffset>533993</wp:posOffset>
                </wp:positionV>
                <wp:extent cx="18415" cy="111760"/>
                <wp:effectExtent l="0" t="0" r="0" b="0"/>
                <wp:wrapNone/>
                <wp:docPr id="686" name="Graphic 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 cy="111760"/>
                        </a:xfrm>
                        <a:custGeom>
                          <a:avLst/>
                          <a:gdLst/>
                          <a:ahLst/>
                          <a:cxnLst/>
                          <a:rect l="l" t="t" r="r" b="b"/>
                          <a:pathLst>
                            <a:path w="18415" h="111760">
                              <a:moveTo>
                                <a:pt x="17886" y="0"/>
                              </a:moveTo>
                              <a:lnTo>
                                <a:pt x="17886" y="1578"/>
                              </a:lnTo>
                              <a:lnTo>
                                <a:pt x="17886" y="15081"/>
                              </a:lnTo>
                              <a:lnTo>
                                <a:pt x="17536" y="19290"/>
                              </a:lnTo>
                              <a:lnTo>
                                <a:pt x="17536" y="24376"/>
                              </a:lnTo>
                              <a:lnTo>
                                <a:pt x="17536" y="29812"/>
                              </a:lnTo>
                              <a:lnTo>
                                <a:pt x="17009" y="34897"/>
                              </a:lnTo>
                              <a:lnTo>
                                <a:pt x="16484" y="39632"/>
                              </a:lnTo>
                              <a:lnTo>
                                <a:pt x="16133" y="44718"/>
                              </a:lnTo>
                              <a:lnTo>
                                <a:pt x="16133" y="49629"/>
                              </a:lnTo>
                              <a:lnTo>
                                <a:pt x="15081" y="54714"/>
                              </a:lnTo>
                              <a:lnTo>
                                <a:pt x="14554" y="59799"/>
                              </a:lnTo>
                              <a:lnTo>
                                <a:pt x="14204" y="64885"/>
                              </a:lnTo>
                              <a:lnTo>
                                <a:pt x="13151" y="69970"/>
                              </a:lnTo>
                              <a:lnTo>
                                <a:pt x="12275" y="74530"/>
                              </a:lnTo>
                              <a:lnTo>
                                <a:pt x="11398" y="79264"/>
                              </a:lnTo>
                              <a:lnTo>
                                <a:pt x="10345" y="83123"/>
                              </a:lnTo>
                              <a:lnTo>
                                <a:pt x="9469" y="87682"/>
                              </a:lnTo>
                              <a:lnTo>
                                <a:pt x="8066" y="92242"/>
                              </a:lnTo>
                              <a:lnTo>
                                <a:pt x="6488" y="96100"/>
                              </a:lnTo>
                              <a:lnTo>
                                <a:pt x="5611" y="99958"/>
                              </a:lnTo>
                              <a:lnTo>
                                <a:pt x="4208" y="102939"/>
                              </a:lnTo>
                              <a:lnTo>
                                <a:pt x="3331" y="105395"/>
                              </a:lnTo>
                              <a:lnTo>
                                <a:pt x="1752" y="107499"/>
                              </a:lnTo>
                              <a:lnTo>
                                <a:pt x="1403" y="109252"/>
                              </a:lnTo>
                              <a:lnTo>
                                <a:pt x="351" y="110480"/>
                              </a:lnTo>
                              <a:lnTo>
                                <a:pt x="0" y="111356"/>
                              </a:lnTo>
                              <a:lnTo>
                                <a:pt x="875" y="11083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3.940674pt;margin-top:42.046715pt;width:1.45pt;height:8.8pt;mso-position-horizontal-relative:page;mso-position-vertical-relative:paragraph;z-index:16073728" id="docshape683" coordorigin="11279,841" coordsize="29,176" path="m11307,841l11307,843,11307,865,11306,871,11306,879,11306,888,11306,896,11305,903,11304,911,11304,919,11303,927,11302,935,11301,943,11300,951,11298,958,11297,966,11295,972,11294,979,11292,986,11289,992,11288,998,11285,1003,11284,1007,11282,1010,11281,1013,11279,1015,11279,1016,11280,1015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74240" behindDoc="0" locked="0" layoutInCell="1" allowOverlap="1" wp14:anchorId="674AFA61" wp14:editId="427437B3">
                <wp:simplePos x="0" y="0"/>
                <wp:positionH relativeFrom="page">
                  <wp:posOffset>7178180</wp:posOffset>
                </wp:positionH>
                <wp:positionV relativeFrom="paragraph">
                  <wp:posOffset>586252</wp:posOffset>
                </wp:positionV>
                <wp:extent cx="54610" cy="40005"/>
                <wp:effectExtent l="0" t="0" r="0" b="0"/>
                <wp:wrapNone/>
                <wp:docPr id="687" name="Graphic 6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10" cy="40005"/>
                        </a:xfrm>
                        <a:custGeom>
                          <a:avLst/>
                          <a:gdLst/>
                          <a:ahLst/>
                          <a:cxnLst/>
                          <a:rect l="l" t="t" r="r" b="b"/>
                          <a:pathLst>
                            <a:path w="54610" h="40005">
                              <a:moveTo>
                                <a:pt x="0" y="21043"/>
                              </a:moveTo>
                              <a:lnTo>
                                <a:pt x="350" y="21569"/>
                              </a:lnTo>
                              <a:lnTo>
                                <a:pt x="1402" y="22271"/>
                              </a:lnTo>
                              <a:lnTo>
                                <a:pt x="1752" y="23147"/>
                              </a:lnTo>
                              <a:lnTo>
                                <a:pt x="2279" y="24025"/>
                              </a:lnTo>
                              <a:lnTo>
                                <a:pt x="3331" y="24901"/>
                              </a:lnTo>
                              <a:lnTo>
                                <a:pt x="3681" y="26129"/>
                              </a:lnTo>
                              <a:lnTo>
                                <a:pt x="4733" y="27005"/>
                              </a:lnTo>
                              <a:lnTo>
                                <a:pt x="5611" y="28233"/>
                              </a:lnTo>
                              <a:lnTo>
                                <a:pt x="6488" y="29110"/>
                              </a:lnTo>
                              <a:lnTo>
                                <a:pt x="8066" y="30338"/>
                              </a:lnTo>
                              <a:lnTo>
                                <a:pt x="8943" y="31565"/>
                              </a:lnTo>
                              <a:lnTo>
                                <a:pt x="10345" y="32968"/>
                              </a:lnTo>
                              <a:lnTo>
                                <a:pt x="12275" y="33669"/>
                              </a:lnTo>
                              <a:lnTo>
                                <a:pt x="14204" y="35073"/>
                              </a:lnTo>
                              <a:lnTo>
                                <a:pt x="15606" y="35774"/>
                              </a:lnTo>
                              <a:lnTo>
                                <a:pt x="17535" y="36651"/>
                              </a:lnTo>
                              <a:lnTo>
                                <a:pt x="19465" y="37878"/>
                              </a:lnTo>
                              <a:lnTo>
                                <a:pt x="22271" y="38755"/>
                              </a:lnTo>
                              <a:lnTo>
                                <a:pt x="24551" y="38755"/>
                              </a:lnTo>
                              <a:lnTo>
                                <a:pt x="27532" y="39282"/>
                              </a:lnTo>
                              <a:lnTo>
                                <a:pt x="30338" y="39632"/>
                              </a:lnTo>
                              <a:lnTo>
                                <a:pt x="32618" y="39632"/>
                              </a:lnTo>
                              <a:lnTo>
                                <a:pt x="35599" y="38755"/>
                              </a:lnTo>
                              <a:lnTo>
                                <a:pt x="37879" y="38404"/>
                              </a:lnTo>
                              <a:lnTo>
                                <a:pt x="40333" y="37878"/>
                              </a:lnTo>
                              <a:lnTo>
                                <a:pt x="42088" y="36651"/>
                              </a:lnTo>
                              <a:lnTo>
                                <a:pt x="44017" y="35774"/>
                              </a:lnTo>
                              <a:lnTo>
                                <a:pt x="45419" y="34547"/>
                              </a:lnTo>
                              <a:lnTo>
                                <a:pt x="47348" y="33319"/>
                              </a:lnTo>
                              <a:lnTo>
                                <a:pt x="48752" y="31565"/>
                              </a:lnTo>
                              <a:lnTo>
                                <a:pt x="49803" y="29987"/>
                              </a:lnTo>
                              <a:lnTo>
                                <a:pt x="51207" y="28233"/>
                              </a:lnTo>
                              <a:lnTo>
                                <a:pt x="52084" y="26480"/>
                              </a:lnTo>
                              <a:lnTo>
                                <a:pt x="53137" y="24901"/>
                              </a:lnTo>
                              <a:lnTo>
                                <a:pt x="53487" y="22797"/>
                              </a:lnTo>
                              <a:lnTo>
                                <a:pt x="54013" y="21043"/>
                              </a:lnTo>
                              <a:lnTo>
                                <a:pt x="54539" y="18939"/>
                              </a:lnTo>
                              <a:lnTo>
                                <a:pt x="54539" y="16835"/>
                              </a:lnTo>
                              <a:lnTo>
                                <a:pt x="54539" y="14730"/>
                              </a:lnTo>
                              <a:lnTo>
                                <a:pt x="54539" y="12625"/>
                              </a:lnTo>
                              <a:lnTo>
                                <a:pt x="54013" y="10521"/>
                              </a:lnTo>
                              <a:lnTo>
                                <a:pt x="53487" y="8417"/>
                              </a:lnTo>
                              <a:lnTo>
                                <a:pt x="53137" y="6663"/>
                              </a:lnTo>
                              <a:lnTo>
                                <a:pt x="52609" y="5085"/>
                              </a:lnTo>
                              <a:lnTo>
                                <a:pt x="52084" y="3331"/>
                              </a:lnTo>
                              <a:lnTo>
                                <a:pt x="51733" y="2454"/>
                              </a:lnTo>
                              <a:lnTo>
                                <a:pt x="50680" y="1227"/>
                              </a:lnTo>
                              <a:lnTo>
                                <a:pt x="50155" y="350"/>
                              </a:lnTo>
                              <a:lnTo>
                                <a:pt x="49803" y="350"/>
                              </a:lnTo>
                              <a:lnTo>
                                <a:pt x="48752" y="0"/>
                              </a:lnTo>
                              <a:lnTo>
                                <a:pt x="47348" y="0"/>
                              </a:lnTo>
                              <a:lnTo>
                                <a:pt x="46472" y="350"/>
                              </a:lnTo>
                              <a:lnTo>
                                <a:pt x="45069" y="876"/>
                              </a:lnTo>
                              <a:lnTo>
                                <a:pt x="43667" y="1753"/>
                              </a:lnTo>
                              <a:lnTo>
                                <a:pt x="42088" y="2981"/>
                              </a:lnTo>
                              <a:lnTo>
                                <a:pt x="40333" y="4209"/>
                              </a:lnTo>
                              <a:lnTo>
                                <a:pt x="37879" y="5436"/>
                              </a:lnTo>
                              <a:lnTo>
                                <a:pt x="35599" y="7540"/>
                              </a:lnTo>
                              <a:lnTo>
                                <a:pt x="33145" y="9645"/>
                              </a:lnTo>
                              <a:lnTo>
                                <a:pt x="30865" y="11749"/>
                              </a:lnTo>
                              <a:lnTo>
                                <a:pt x="28934" y="14380"/>
                              </a:lnTo>
                              <a:lnTo>
                                <a:pt x="26479" y="16835"/>
                              </a:lnTo>
                              <a:lnTo>
                                <a:pt x="25076" y="18939"/>
                              </a:lnTo>
                              <a:lnTo>
                                <a:pt x="23674" y="2104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5.21106pt;margin-top:46.161613pt;width:4.3pt;height:3.15pt;mso-position-horizontal-relative:page;mso-position-vertical-relative:paragraph;z-index:16074240" id="docshape684" coordorigin="11304,923" coordsize="86,63" path="m11304,956l11305,957,11306,958,11307,960,11308,961,11309,962,11310,964,11312,966,11313,968,11314,969,11317,971,11318,973,11321,975,11324,976,11327,978,11329,980,11332,981,11335,983,11339,984,11343,984,11348,985,11352,986,11356,986,11360,984,11364,984,11368,983,11371,981,11374,980,11376,978,11379,976,11381,973,11383,970,11385,968,11386,965,11388,962,11388,959,11389,956,11390,953,11390,950,11390,946,11390,943,11389,940,11388,936,11388,934,11387,931,11386,928,11386,927,11384,925,11383,924,11383,924,11381,923,11379,923,11377,924,11375,925,11373,926,11371,928,11368,930,11364,932,11360,935,11356,938,11353,942,11350,946,11346,950,11344,953,11342,956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74752" behindDoc="0" locked="0" layoutInCell="1" allowOverlap="1" wp14:anchorId="7F89AD68" wp14:editId="5FCE77C0">
                <wp:simplePos x="0" y="0"/>
                <wp:positionH relativeFrom="page">
                  <wp:posOffset>7294912</wp:posOffset>
                </wp:positionH>
                <wp:positionV relativeFrom="paragraph">
                  <wp:posOffset>596077</wp:posOffset>
                </wp:positionV>
                <wp:extent cx="33655" cy="6985"/>
                <wp:effectExtent l="0" t="0" r="0" b="0"/>
                <wp:wrapNone/>
                <wp:docPr id="688" name="Graphic 6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6985"/>
                        </a:xfrm>
                        <a:custGeom>
                          <a:avLst/>
                          <a:gdLst/>
                          <a:ahLst/>
                          <a:cxnLst/>
                          <a:rect l="l" t="t" r="r" b="b"/>
                          <a:pathLst>
                            <a:path w="33655" h="6985">
                              <a:moveTo>
                                <a:pt x="0" y="6839"/>
                              </a:moveTo>
                              <a:lnTo>
                                <a:pt x="1052" y="5962"/>
                              </a:lnTo>
                              <a:lnTo>
                                <a:pt x="2455" y="5436"/>
                              </a:lnTo>
                              <a:lnTo>
                                <a:pt x="2806" y="5086"/>
                              </a:lnTo>
                              <a:lnTo>
                                <a:pt x="3857" y="5086"/>
                              </a:lnTo>
                              <a:lnTo>
                                <a:pt x="4736" y="4734"/>
                              </a:lnTo>
                              <a:lnTo>
                                <a:pt x="6138" y="4734"/>
                              </a:lnTo>
                              <a:lnTo>
                                <a:pt x="7191" y="4209"/>
                              </a:lnTo>
                              <a:lnTo>
                                <a:pt x="8593" y="4209"/>
                              </a:lnTo>
                              <a:lnTo>
                                <a:pt x="9997" y="4209"/>
                              </a:lnTo>
                              <a:lnTo>
                                <a:pt x="11925" y="4209"/>
                              </a:lnTo>
                              <a:lnTo>
                                <a:pt x="13854" y="3858"/>
                              </a:lnTo>
                              <a:lnTo>
                                <a:pt x="15608" y="3858"/>
                              </a:lnTo>
                              <a:lnTo>
                                <a:pt x="17537" y="3331"/>
                              </a:lnTo>
                              <a:lnTo>
                                <a:pt x="20518" y="2981"/>
                              </a:lnTo>
                              <a:lnTo>
                                <a:pt x="22798" y="2630"/>
                              </a:lnTo>
                              <a:lnTo>
                                <a:pt x="25253" y="2104"/>
                              </a:lnTo>
                              <a:lnTo>
                                <a:pt x="28060" y="1753"/>
                              </a:lnTo>
                              <a:lnTo>
                                <a:pt x="30340" y="877"/>
                              </a:lnTo>
                              <a:lnTo>
                                <a:pt x="33321" y="0"/>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4.402527pt;margin-top:46.935265pt;width:2.65pt;height:.550pt;mso-position-horizontal-relative:page;mso-position-vertical-relative:paragraph;z-index:16074752" id="docshape685" coordorigin="11488,939" coordsize="53,11" path="m11488,949l11490,948,11492,947,11492,947,11494,947,11496,946,11498,946,11499,945,11502,945,11504,945,11507,945,11510,945,11513,945,11516,944,11520,943,11524,943,11528,942,11532,941,11536,940,11541,939e" filled="false" stroked="true" strokeweight="1.0pt" strokecolor="#ff00ff">
                <v:path arrowok="t"/>
                <v:stroke dashstyle="solid"/>
                <w10:wrap type="none"/>
              </v:shape>
            </w:pict>
          </mc:Fallback>
        </mc:AlternateContent>
      </w:r>
      <w:r>
        <w:t>On constate que le</w:t>
      </w:r>
      <w:r>
        <w:rPr>
          <w:spacing w:val="-3"/>
        </w:rPr>
        <w:t xml:space="preserve"> </w:t>
      </w:r>
      <w:r>
        <w:t>chant</w:t>
      </w:r>
      <w:r>
        <w:rPr>
          <w:spacing w:val="-3"/>
        </w:rPr>
        <w:t xml:space="preserve"> </w:t>
      </w:r>
      <w:r>
        <w:t>des</w:t>
      </w:r>
      <w:r>
        <w:rPr>
          <w:spacing w:val="-3"/>
        </w:rPr>
        <w:t xml:space="preserve"> </w:t>
      </w:r>
      <w:r>
        <w:t>grillons</w:t>
      </w:r>
      <w:r>
        <w:rPr>
          <w:spacing w:val="-3"/>
        </w:rPr>
        <w:t xml:space="preserve"> </w:t>
      </w:r>
      <w:r>
        <w:t>attire</w:t>
      </w:r>
      <w:r>
        <w:rPr>
          <w:spacing w:val="-3"/>
        </w:rPr>
        <w:t xml:space="preserve"> </w:t>
      </w:r>
      <w:r>
        <w:t>davantage</w:t>
      </w:r>
      <w:r>
        <w:rPr>
          <w:spacing w:val="-3"/>
        </w:rPr>
        <w:t xml:space="preserve"> </w:t>
      </w:r>
      <w:r>
        <w:t>les</w:t>
      </w:r>
      <w:r>
        <w:rPr>
          <w:spacing w:val="-3"/>
        </w:rPr>
        <w:t xml:space="preserve"> </w:t>
      </w:r>
      <w:r>
        <w:t>femelles</w:t>
      </w:r>
      <w:r>
        <w:rPr>
          <w:spacing w:val="-3"/>
        </w:rPr>
        <w:t xml:space="preserve"> </w:t>
      </w:r>
      <w:r>
        <w:t>alors</w:t>
      </w:r>
      <w:r>
        <w:rPr>
          <w:spacing w:val="-3"/>
        </w:rPr>
        <w:t xml:space="preserve"> </w:t>
      </w:r>
      <w:r>
        <w:t>que</w:t>
      </w:r>
      <w:r>
        <w:rPr>
          <w:spacing w:val="-3"/>
        </w:rPr>
        <w:t xml:space="preserve"> </w:t>
      </w:r>
      <w:r>
        <w:t>les</w:t>
      </w:r>
      <w:r>
        <w:rPr>
          <w:spacing w:val="-3"/>
        </w:rPr>
        <w:t xml:space="preserve"> </w:t>
      </w:r>
      <w:r>
        <w:t>mâles</w:t>
      </w:r>
      <w:r>
        <w:rPr>
          <w:spacing w:val="-3"/>
        </w:rPr>
        <w:t xml:space="preserve"> </w:t>
      </w:r>
      <w:r>
        <w:t>y</w:t>
      </w:r>
      <w:r>
        <w:rPr>
          <w:spacing w:val="-3"/>
        </w:rPr>
        <w:t xml:space="preserve"> </w:t>
      </w:r>
      <w:r>
        <w:t>sont plus indifférents. De plus, le temps que mettent les femelles à rentrer dans la partie d’où</w:t>
      </w:r>
      <w:r>
        <w:rPr>
          <w:spacing w:val="-2"/>
        </w:rPr>
        <w:t xml:space="preserve"> </w:t>
      </w:r>
      <w:r>
        <w:t>est</w:t>
      </w:r>
      <w:r>
        <w:rPr>
          <w:spacing w:val="-2"/>
        </w:rPr>
        <w:t xml:space="preserve"> </w:t>
      </w:r>
      <w:r>
        <w:t>émis</w:t>
      </w:r>
      <w:r>
        <w:rPr>
          <w:spacing w:val="-2"/>
        </w:rPr>
        <w:t xml:space="preserve"> </w:t>
      </w:r>
      <w:r>
        <w:t>le son est significativement inférieur à celui mis par les mâles (moyenne de 2 min 30 pour que la majorité des femelles soient réunies)</w:t>
      </w:r>
    </w:p>
    <w:p w14:paraId="40797A53" w14:textId="4F29F774" w:rsidR="002679E3" w:rsidRDefault="00000000">
      <w:pPr>
        <w:pStyle w:val="Corpsdetexte"/>
        <w:spacing w:line="276" w:lineRule="auto"/>
        <w:ind w:left="1157" w:right="1036" w:firstLine="720"/>
        <w:jc w:val="both"/>
      </w:pPr>
      <w:r>
        <w:rPr>
          <w:noProof/>
        </w:rPr>
        <mc:AlternateContent>
          <mc:Choice Requires="wps">
            <w:drawing>
              <wp:anchor distT="0" distB="0" distL="0" distR="0" simplePos="0" relativeHeight="16075264" behindDoc="0" locked="0" layoutInCell="1" allowOverlap="1" wp14:anchorId="0ED4DC17" wp14:editId="170C21F2">
                <wp:simplePos x="0" y="0"/>
                <wp:positionH relativeFrom="page">
                  <wp:posOffset>6907172</wp:posOffset>
                </wp:positionH>
                <wp:positionV relativeFrom="paragraph">
                  <wp:posOffset>103158</wp:posOffset>
                </wp:positionV>
                <wp:extent cx="49530" cy="12700"/>
                <wp:effectExtent l="0" t="0" r="0" b="0"/>
                <wp:wrapNone/>
                <wp:docPr id="689" name="Graphic 6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2700"/>
                        </a:xfrm>
                        <a:custGeom>
                          <a:avLst/>
                          <a:gdLst/>
                          <a:ahLst/>
                          <a:cxnLst/>
                          <a:rect l="l" t="t" r="r" b="b"/>
                          <a:pathLst>
                            <a:path w="49530" h="12700">
                              <a:moveTo>
                                <a:pt x="2981" y="12626"/>
                              </a:moveTo>
                              <a:lnTo>
                                <a:pt x="2454" y="12626"/>
                              </a:lnTo>
                              <a:lnTo>
                                <a:pt x="1052" y="12275"/>
                              </a:lnTo>
                              <a:lnTo>
                                <a:pt x="0" y="12275"/>
                              </a:lnTo>
                              <a:lnTo>
                                <a:pt x="1052" y="11398"/>
                              </a:lnTo>
                              <a:lnTo>
                                <a:pt x="2454" y="10872"/>
                              </a:lnTo>
                              <a:lnTo>
                                <a:pt x="3332" y="9995"/>
                              </a:lnTo>
                              <a:lnTo>
                                <a:pt x="4385" y="9644"/>
                              </a:lnTo>
                              <a:lnTo>
                                <a:pt x="6137" y="9294"/>
                              </a:lnTo>
                              <a:lnTo>
                                <a:pt x="8593" y="8417"/>
                              </a:lnTo>
                              <a:lnTo>
                                <a:pt x="11048" y="7891"/>
                              </a:lnTo>
                              <a:lnTo>
                                <a:pt x="12802" y="7540"/>
                              </a:lnTo>
                              <a:lnTo>
                                <a:pt x="15782" y="6663"/>
                              </a:lnTo>
                              <a:lnTo>
                                <a:pt x="19115" y="5787"/>
                              </a:lnTo>
                              <a:lnTo>
                                <a:pt x="22797" y="5436"/>
                              </a:lnTo>
                              <a:lnTo>
                                <a:pt x="26656" y="4559"/>
                              </a:lnTo>
                              <a:lnTo>
                                <a:pt x="30338" y="4208"/>
                              </a:lnTo>
                              <a:lnTo>
                                <a:pt x="34197" y="3331"/>
                              </a:lnTo>
                              <a:lnTo>
                                <a:pt x="38055" y="2980"/>
                              </a:lnTo>
                              <a:lnTo>
                                <a:pt x="41737" y="1578"/>
                              </a:lnTo>
                              <a:lnTo>
                                <a:pt x="45595" y="876"/>
                              </a:lnTo>
                              <a:lnTo>
                                <a:pt x="49453"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3.871826pt;margin-top:8.122684pt;width:3.9pt;height:1pt;mso-position-horizontal-relative:page;mso-position-vertical-relative:paragraph;z-index:16075264" id="docshape686" coordorigin="10877,162" coordsize="78,20" path="m10882,182l10881,182,10879,182,10877,182,10879,180,10881,180,10883,178,10884,178,10887,177,10891,176,10895,175,10898,174,10902,173,10908,172,10913,171,10919,170,10925,169,10931,168,10937,167,10943,165,10949,164,10955,162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75776" behindDoc="0" locked="0" layoutInCell="1" allowOverlap="1" wp14:anchorId="477EEE3F" wp14:editId="6B86BC9A">
                <wp:simplePos x="0" y="0"/>
                <wp:positionH relativeFrom="page">
                  <wp:posOffset>7006431</wp:posOffset>
                </wp:positionH>
                <wp:positionV relativeFrom="paragraph">
                  <wp:posOffset>61771</wp:posOffset>
                </wp:positionV>
                <wp:extent cx="165100" cy="136525"/>
                <wp:effectExtent l="0" t="0" r="0" b="0"/>
                <wp:wrapNone/>
                <wp:docPr id="690" name="Graphic 6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36525"/>
                        </a:xfrm>
                        <a:custGeom>
                          <a:avLst/>
                          <a:gdLst/>
                          <a:ahLst/>
                          <a:cxnLst/>
                          <a:rect l="l" t="t" r="r" b="b"/>
                          <a:pathLst>
                            <a:path w="165100" h="136525">
                              <a:moveTo>
                                <a:pt x="25603" y="16835"/>
                              </a:moveTo>
                              <a:lnTo>
                                <a:pt x="26130" y="16484"/>
                              </a:lnTo>
                              <a:lnTo>
                                <a:pt x="26479" y="15607"/>
                              </a:lnTo>
                              <a:lnTo>
                                <a:pt x="27006" y="14730"/>
                              </a:lnTo>
                              <a:lnTo>
                                <a:pt x="27532" y="13503"/>
                              </a:lnTo>
                              <a:lnTo>
                                <a:pt x="28058" y="11749"/>
                              </a:lnTo>
                              <a:lnTo>
                                <a:pt x="28409" y="9294"/>
                              </a:lnTo>
                              <a:lnTo>
                                <a:pt x="28409" y="6839"/>
                              </a:lnTo>
                              <a:lnTo>
                                <a:pt x="28934" y="4559"/>
                              </a:lnTo>
                              <a:lnTo>
                                <a:pt x="28934" y="3331"/>
                              </a:lnTo>
                              <a:lnTo>
                                <a:pt x="28934" y="2104"/>
                              </a:lnTo>
                              <a:lnTo>
                                <a:pt x="28934" y="1227"/>
                              </a:lnTo>
                              <a:lnTo>
                                <a:pt x="28409" y="350"/>
                              </a:lnTo>
                              <a:lnTo>
                                <a:pt x="27532" y="0"/>
                              </a:lnTo>
                              <a:lnTo>
                                <a:pt x="26479" y="0"/>
                              </a:lnTo>
                              <a:lnTo>
                                <a:pt x="25603" y="350"/>
                              </a:lnTo>
                              <a:lnTo>
                                <a:pt x="24726" y="876"/>
                              </a:lnTo>
                              <a:lnTo>
                                <a:pt x="23148" y="1227"/>
                              </a:lnTo>
                              <a:lnTo>
                                <a:pt x="21745" y="2454"/>
                              </a:lnTo>
                              <a:lnTo>
                                <a:pt x="20342" y="5436"/>
                              </a:lnTo>
                              <a:lnTo>
                                <a:pt x="18939" y="8066"/>
                              </a:lnTo>
                              <a:lnTo>
                                <a:pt x="17536" y="10171"/>
                              </a:lnTo>
                              <a:lnTo>
                                <a:pt x="16133" y="11749"/>
                              </a:lnTo>
                              <a:lnTo>
                                <a:pt x="14204" y="13503"/>
                              </a:lnTo>
                              <a:lnTo>
                                <a:pt x="12801" y="15607"/>
                              </a:lnTo>
                              <a:lnTo>
                                <a:pt x="11398" y="17361"/>
                              </a:lnTo>
                              <a:lnTo>
                                <a:pt x="9995" y="18939"/>
                              </a:lnTo>
                              <a:lnTo>
                                <a:pt x="8593" y="21044"/>
                              </a:lnTo>
                              <a:lnTo>
                                <a:pt x="7014" y="23148"/>
                              </a:lnTo>
                              <a:lnTo>
                                <a:pt x="5260" y="25253"/>
                              </a:lnTo>
                              <a:lnTo>
                                <a:pt x="4208" y="27357"/>
                              </a:lnTo>
                              <a:lnTo>
                                <a:pt x="3330" y="29461"/>
                              </a:lnTo>
                              <a:lnTo>
                                <a:pt x="2278" y="31565"/>
                              </a:lnTo>
                              <a:lnTo>
                                <a:pt x="1402" y="33319"/>
                              </a:lnTo>
                              <a:lnTo>
                                <a:pt x="876" y="35423"/>
                              </a:lnTo>
                              <a:lnTo>
                                <a:pt x="525" y="36651"/>
                              </a:lnTo>
                              <a:lnTo>
                                <a:pt x="0" y="38405"/>
                              </a:lnTo>
                              <a:lnTo>
                                <a:pt x="0" y="39282"/>
                              </a:lnTo>
                              <a:lnTo>
                                <a:pt x="525" y="40509"/>
                              </a:lnTo>
                              <a:lnTo>
                                <a:pt x="876" y="41386"/>
                              </a:lnTo>
                              <a:lnTo>
                                <a:pt x="1929" y="41736"/>
                              </a:lnTo>
                              <a:lnTo>
                                <a:pt x="3330" y="41736"/>
                              </a:lnTo>
                              <a:lnTo>
                                <a:pt x="3857" y="41386"/>
                              </a:lnTo>
                              <a:lnTo>
                                <a:pt x="5260" y="40859"/>
                              </a:lnTo>
                              <a:lnTo>
                                <a:pt x="6138" y="40158"/>
                              </a:lnTo>
                              <a:lnTo>
                                <a:pt x="7014" y="39282"/>
                              </a:lnTo>
                              <a:lnTo>
                                <a:pt x="8593" y="38054"/>
                              </a:lnTo>
                              <a:lnTo>
                                <a:pt x="9995" y="36651"/>
                              </a:lnTo>
                              <a:lnTo>
                                <a:pt x="10872" y="35423"/>
                              </a:lnTo>
                              <a:lnTo>
                                <a:pt x="12275" y="33670"/>
                              </a:lnTo>
                              <a:lnTo>
                                <a:pt x="13678" y="32442"/>
                              </a:lnTo>
                              <a:lnTo>
                                <a:pt x="15080" y="30864"/>
                              </a:lnTo>
                              <a:lnTo>
                                <a:pt x="16660" y="29110"/>
                              </a:lnTo>
                              <a:lnTo>
                                <a:pt x="17536" y="27357"/>
                              </a:lnTo>
                              <a:lnTo>
                                <a:pt x="18939" y="25779"/>
                              </a:lnTo>
                              <a:lnTo>
                                <a:pt x="19992" y="24025"/>
                              </a:lnTo>
                              <a:lnTo>
                                <a:pt x="21394" y="22797"/>
                              </a:lnTo>
                              <a:lnTo>
                                <a:pt x="22271" y="21044"/>
                              </a:lnTo>
                              <a:lnTo>
                                <a:pt x="23148" y="19816"/>
                              </a:lnTo>
                              <a:lnTo>
                                <a:pt x="24200" y="18939"/>
                              </a:lnTo>
                              <a:lnTo>
                                <a:pt x="25077" y="18062"/>
                              </a:lnTo>
                              <a:lnTo>
                                <a:pt x="26130" y="17361"/>
                              </a:lnTo>
                              <a:lnTo>
                                <a:pt x="27006" y="16835"/>
                              </a:lnTo>
                              <a:lnTo>
                                <a:pt x="28058" y="16835"/>
                              </a:lnTo>
                              <a:lnTo>
                                <a:pt x="28934" y="16835"/>
                              </a:lnTo>
                              <a:lnTo>
                                <a:pt x="29812" y="17711"/>
                              </a:lnTo>
                              <a:lnTo>
                                <a:pt x="30864" y="18939"/>
                              </a:lnTo>
                              <a:lnTo>
                                <a:pt x="32267" y="20692"/>
                              </a:lnTo>
                              <a:lnTo>
                                <a:pt x="33143" y="22797"/>
                              </a:lnTo>
                              <a:lnTo>
                                <a:pt x="34547" y="25253"/>
                              </a:lnTo>
                              <a:lnTo>
                                <a:pt x="41211" y="42964"/>
                              </a:lnTo>
                              <a:lnTo>
                                <a:pt x="42614" y="47699"/>
                              </a:lnTo>
                              <a:lnTo>
                                <a:pt x="45945" y="77160"/>
                              </a:lnTo>
                              <a:lnTo>
                                <a:pt x="46473" y="83123"/>
                              </a:lnTo>
                              <a:lnTo>
                                <a:pt x="46997" y="88559"/>
                              </a:lnTo>
                              <a:lnTo>
                                <a:pt x="46997" y="93995"/>
                              </a:lnTo>
                              <a:lnTo>
                                <a:pt x="47349" y="99081"/>
                              </a:lnTo>
                              <a:lnTo>
                                <a:pt x="47349" y="103816"/>
                              </a:lnTo>
                              <a:lnTo>
                                <a:pt x="47349" y="108375"/>
                              </a:lnTo>
                              <a:lnTo>
                                <a:pt x="46997" y="112584"/>
                              </a:lnTo>
                              <a:lnTo>
                                <a:pt x="46997" y="116793"/>
                              </a:lnTo>
                              <a:lnTo>
                                <a:pt x="45945" y="120651"/>
                              </a:lnTo>
                              <a:lnTo>
                                <a:pt x="45069" y="123983"/>
                              </a:lnTo>
                              <a:lnTo>
                                <a:pt x="44192" y="126964"/>
                              </a:lnTo>
                              <a:lnTo>
                                <a:pt x="42614" y="129945"/>
                              </a:lnTo>
                              <a:lnTo>
                                <a:pt x="41736" y="132050"/>
                              </a:lnTo>
                              <a:lnTo>
                                <a:pt x="40333" y="133803"/>
                              </a:lnTo>
                              <a:lnTo>
                                <a:pt x="38931" y="135031"/>
                              </a:lnTo>
                              <a:lnTo>
                                <a:pt x="37528" y="135907"/>
                              </a:lnTo>
                              <a:lnTo>
                                <a:pt x="36125" y="136258"/>
                              </a:lnTo>
                              <a:lnTo>
                                <a:pt x="34547" y="135907"/>
                              </a:lnTo>
                              <a:lnTo>
                                <a:pt x="33670" y="135382"/>
                              </a:lnTo>
                              <a:lnTo>
                                <a:pt x="32794" y="134154"/>
                              </a:lnTo>
                              <a:lnTo>
                                <a:pt x="31742" y="133277"/>
                              </a:lnTo>
                              <a:lnTo>
                                <a:pt x="30864" y="131699"/>
                              </a:lnTo>
                              <a:lnTo>
                                <a:pt x="30338" y="129419"/>
                              </a:lnTo>
                              <a:lnTo>
                                <a:pt x="29812" y="126964"/>
                              </a:lnTo>
                              <a:lnTo>
                                <a:pt x="29461" y="123983"/>
                              </a:lnTo>
                              <a:lnTo>
                                <a:pt x="29461" y="120651"/>
                              </a:lnTo>
                              <a:lnTo>
                                <a:pt x="29461" y="116793"/>
                              </a:lnTo>
                              <a:lnTo>
                                <a:pt x="29812" y="112584"/>
                              </a:lnTo>
                              <a:lnTo>
                                <a:pt x="30338" y="108902"/>
                              </a:lnTo>
                              <a:lnTo>
                                <a:pt x="30864" y="104167"/>
                              </a:lnTo>
                              <a:lnTo>
                                <a:pt x="31742" y="99081"/>
                              </a:lnTo>
                              <a:lnTo>
                                <a:pt x="32794" y="93645"/>
                              </a:lnTo>
                              <a:lnTo>
                                <a:pt x="33670" y="87331"/>
                              </a:lnTo>
                              <a:lnTo>
                                <a:pt x="35073" y="81019"/>
                              </a:lnTo>
                              <a:lnTo>
                                <a:pt x="36476" y="74705"/>
                              </a:lnTo>
                              <a:lnTo>
                                <a:pt x="37879" y="68743"/>
                              </a:lnTo>
                              <a:lnTo>
                                <a:pt x="53136" y="33670"/>
                              </a:lnTo>
                              <a:lnTo>
                                <a:pt x="55066" y="30864"/>
                              </a:lnTo>
                              <a:lnTo>
                                <a:pt x="56994" y="28233"/>
                              </a:lnTo>
                              <a:lnTo>
                                <a:pt x="59274" y="26129"/>
                              </a:lnTo>
                              <a:lnTo>
                                <a:pt x="61203" y="24025"/>
                              </a:lnTo>
                              <a:lnTo>
                                <a:pt x="63483" y="22797"/>
                              </a:lnTo>
                              <a:lnTo>
                                <a:pt x="65412" y="21570"/>
                              </a:lnTo>
                              <a:lnTo>
                                <a:pt x="66815" y="20692"/>
                              </a:lnTo>
                              <a:lnTo>
                                <a:pt x="68744" y="19816"/>
                              </a:lnTo>
                              <a:lnTo>
                                <a:pt x="70673" y="19816"/>
                              </a:lnTo>
                              <a:lnTo>
                                <a:pt x="72076" y="19465"/>
                              </a:lnTo>
                              <a:lnTo>
                                <a:pt x="73479" y="19465"/>
                              </a:lnTo>
                              <a:lnTo>
                                <a:pt x="74881" y="19465"/>
                              </a:lnTo>
                              <a:lnTo>
                                <a:pt x="76460" y="19816"/>
                              </a:lnTo>
                              <a:lnTo>
                                <a:pt x="77337" y="20692"/>
                              </a:lnTo>
                              <a:lnTo>
                                <a:pt x="78214" y="21570"/>
                              </a:lnTo>
                              <a:lnTo>
                                <a:pt x="79266" y="22446"/>
                              </a:lnTo>
                              <a:lnTo>
                                <a:pt x="79616" y="23674"/>
                              </a:lnTo>
                              <a:lnTo>
                                <a:pt x="80143" y="24901"/>
                              </a:lnTo>
                              <a:lnTo>
                                <a:pt x="80669" y="26129"/>
                              </a:lnTo>
                              <a:lnTo>
                                <a:pt x="81195" y="27883"/>
                              </a:lnTo>
                              <a:lnTo>
                                <a:pt x="81546" y="29461"/>
                              </a:lnTo>
                              <a:lnTo>
                                <a:pt x="82071" y="31214"/>
                              </a:lnTo>
                              <a:lnTo>
                                <a:pt x="82598" y="32968"/>
                              </a:lnTo>
                              <a:lnTo>
                                <a:pt x="82598" y="35073"/>
                              </a:lnTo>
                              <a:lnTo>
                                <a:pt x="82949" y="36651"/>
                              </a:lnTo>
                              <a:lnTo>
                                <a:pt x="83475" y="38755"/>
                              </a:lnTo>
                              <a:lnTo>
                                <a:pt x="83475" y="40859"/>
                              </a:lnTo>
                              <a:lnTo>
                                <a:pt x="84001" y="42964"/>
                              </a:lnTo>
                              <a:lnTo>
                                <a:pt x="84527" y="44718"/>
                              </a:lnTo>
                              <a:lnTo>
                                <a:pt x="84527" y="46822"/>
                              </a:lnTo>
                              <a:lnTo>
                                <a:pt x="84878" y="48926"/>
                              </a:lnTo>
                              <a:lnTo>
                                <a:pt x="85404" y="50680"/>
                              </a:lnTo>
                              <a:lnTo>
                                <a:pt x="86280" y="52258"/>
                              </a:lnTo>
                              <a:lnTo>
                                <a:pt x="87332" y="53661"/>
                              </a:lnTo>
                              <a:lnTo>
                                <a:pt x="88210" y="55240"/>
                              </a:lnTo>
                              <a:lnTo>
                                <a:pt x="89261" y="56467"/>
                              </a:lnTo>
                              <a:lnTo>
                                <a:pt x="90665" y="57344"/>
                              </a:lnTo>
                              <a:lnTo>
                                <a:pt x="92068" y="58572"/>
                              </a:lnTo>
                              <a:lnTo>
                                <a:pt x="93997" y="59448"/>
                              </a:lnTo>
                              <a:lnTo>
                                <a:pt x="95750" y="59975"/>
                              </a:lnTo>
                              <a:lnTo>
                                <a:pt x="97680" y="60325"/>
                              </a:lnTo>
                              <a:lnTo>
                                <a:pt x="99609" y="60325"/>
                              </a:lnTo>
                              <a:lnTo>
                                <a:pt x="102064" y="59975"/>
                              </a:lnTo>
                              <a:lnTo>
                                <a:pt x="104343" y="59448"/>
                              </a:lnTo>
                              <a:lnTo>
                                <a:pt x="106798" y="58572"/>
                              </a:lnTo>
                              <a:lnTo>
                                <a:pt x="109604" y="57870"/>
                              </a:lnTo>
                              <a:lnTo>
                                <a:pt x="111884" y="56467"/>
                              </a:lnTo>
                              <a:lnTo>
                                <a:pt x="114866" y="55240"/>
                              </a:lnTo>
                              <a:lnTo>
                                <a:pt x="117145" y="53661"/>
                              </a:lnTo>
                              <a:lnTo>
                                <a:pt x="119601" y="52258"/>
                              </a:lnTo>
                              <a:lnTo>
                                <a:pt x="121880" y="50154"/>
                              </a:lnTo>
                              <a:lnTo>
                                <a:pt x="123809" y="48049"/>
                              </a:lnTo>
                              <a:lnTo>
                                <a:pt x="126265" y="46471"/>
                              </a:lnTo>
                              <a:lnTo>
                                <a:pt x="128018" y="44367"/>
                              </a:lnTo>
                              <a:lnTo>
                                <a:pt x="129596" y="42262"/>
                              </a:lnTo>
                              <a:lnTo>
                                <a:pt x="131350" y="39632"/>
                              </a:lnTo>
                              <a:lnTo>
                                <a:pt x="132929" y="37527"/>
                              </a:lnTo>
                              <a:lnTo>
                                <a:pt x="134332" y="35423"/>
                              </a:lnTo>
                              <a:lnTo>
                                <a:pt x="134683" y="32968"/>
                              </a:lnTo>
                              <a:lnTo>
                                <a:pt x="135735" y="30864"/>
                              </a:lnTo>
                              <a:lnTo>
                                <a:pt x="136611" y="29110"/>
                              </a:lnTo>
                              <a:lnTo>
                                <a:pt x="137663" y="27005"/>
                              </a:lnTo>
                              <a:lnTo>
                                <a:pt x="138015" y="25253"/>
                              </a:lnTo>
                              <a:lnTo>
                                <a:pt x="138541" y="23674"/>
                              </a:lnTo>
                              <a:lnTo>
                                <a:pt x="139067" y="21920"/>
                              </a:lnTo>
                              <a:lnTo>
                                <a:pt x="139067" y="20166"/>
                              </a:lnTo>
                              <a:lnTo>
                                <a:pt x="139067" y="18588"/>
                              </a:lnTo>
                              <a:lnTo>
                                <a:pt x="139067" y="17361"/>
                              </a:lnTo>
                              <a:lnTo>
                                <a:pt x="138541" y="15607"/>
                              </a:lnTo>
                              <a:lnTo>
                                <a:pt x="138015" y="14380"/>
                              </a:lnTo>
                              <a:lnTo>
                                <a:pt x="137663" y="13152"/>
                              </a:lnTo>
                              <a:lnTo>
                                <a:pt x="137138" y="12275"/>
                              </a:lnTo>
                              <a:lnTo>
                                <a:pt x="136611" y="11398"/>
                              </a:lnTo>
                              <a:lnTo>
                                <a:pt x="136260" y="11048"/>
                              </a:lnTo>
                              <a:lnTo>
                                <a:pt x="135208" y="11048"/>
                              </a:lnTo>
                              <a:lnTo>
                                <a:pt x="134332" y="11048"/>
                              </a:lnTo>
                              <a:lnTo>
                                <a:pt x="133279" y="11398"/>
                              </a:lnTo>
                              <a:lnTo>
                                <a:pt x="132403" y="11749"/>
                              </a:lnTo>
                              <a:lnTo>
                                <a:pt x="131350" y="13152"/>
                              </a:lnTo>
                              <a:lnTo>
                                <a:pt x="129947" y="14380"/>
                              </a:lnTo>
                              <a:lnTo>
                                <a:pt x="129071" y="15607"/>
                              </a:lnTo>
                              <a:lnTo>
                                <a:pt x="128018" y="17361"/>
                              </a:lnTo>
                              <a:lnTo>
                                <a:pt x="126616" y="18939"/>
                              </a:lnTo>
                              <a:lnTo>
                                <a:pt x="125213" y="21044"/>
                              </a:lnTo>
                              <a:lnTo>
                                <a:pt x="124335" y="23148"/>
                              </a:lnTo>
                              <a:lnTo>
                                <a:pt x="122933" y="25779"/>
                              </a:lnTo>
                              <a:lnTo>
                                <a:pt x="121529" y="28233"/>
                              </a:lnTo>
                              <a:lnTo>
                                <a:pt x="120477" y="31214"/>
                              </a:lnTo>
                              <a:lnTo>
                                <a:pt x="119074" y="33670"/>
                              </a:lnTo>
                              <a:lnTo>
                                <a:pt x="118197" y="36300"/>
                              </a:lnTo>
                              <a:lnTo>
                                <a:pt x="117145" y="38755"/>
                              </a:lnTo>
                              <a:lnTo>
                                <a:pt x="116268" y="41736"/>
                              </a:lnTo>
                              <a:lnTo>
                                <a:pt x="115217" y="43841"/>
                              </a:lnTo>
                              <a:lnTo>
                                <a:pt x="114866" y="45945"/>
                              </a:lnTo>
                              <a:lnTo>
                                <a:pt x="114866" y="48049"/>
                              </a:lnTo>
                              <a:lnTo>
                                <a:pt x="114340" y="50154"/>
                              </a:lnTo>
                              <a:lnTo>
                                <a:pt x="114340" y="51908"/>
                              </a:lnTo>
                              <a:lnTo>
                                <a:pt x="114340" y="53135"/>
                              </a:lnTo>
                              <a:lnTo>
                                <a:pt x="114866" y="54363"/>
                              </a:lnTo>
                              <a:lnTo>
                                <a:pt x="115217" y="55240"/>
                              </a:lnTo>
                              <a:lnTo>
                                <a:pt x="115743" y="55765"/>
                              </a:lnTo>
                              <a:lnTo>
                                <a:pt x="117145" y="55765"/>
                              </a:lnTo>
                              <a:lnTo>
                                <a:pt x="118549" y="55240"/>
                              </a:lnTo>
                              <a:lnTo>
                                <a:pt x="119601" y="54888"/>
                              </a:lnTo>
                              <a:lnTo>
                                <a:pt x="121005" y="54012"/>
                              </a:lnTo>
                              <a:lnTo>
                                <a:pt x="122407" y="53135"/>
                              </a:lnTo>
                              <a:lnTo>
                                <a:pt x="123809" y="51908"/>
                              </a:lnTo>
                              <a:lnTo>
                                <a:pt x="125213" y="50680"/>
                              </a:lnTo>
                              <a:lnTo>
                                <a:pt x="127141" y="49277"/>
                              </a:lnTo>
                              <a:lnTo>
                                <a:pt x="128544" y="48049"/>
                              </a:lnTo>
                              <a:lnTo>
                                <a:pt x="130474" y="46822"/>
                              </a:lnTo>
                              <a:lnTo>
                                <a:pt x="131877" y="45068"/>
                              </a:lnTo>
                              <a:lnTo>
                                <a:pt x="133279" y="43490"/>
                              </a:lnTo>
                              <a:lnTo>
                                <a:pt x="134683" y="41736"/>
                              </a:lnTo>
                              <a:lnTo>
                                <a:pt x="136260" y="39632"/>
                              </a:lnTo>
                              <a:lnTo>
                                <a:pt x="137663" y="37527"/>
                              </a:lnTo>
                              <a:lnTo>
                                <a:pt x="139067" y="35774"/>
                              </a:lnTo>
                              <a:lnTo>
                                <a:pt x="139944" y="34196"/>
                              </a:lnTo>
                              <a:lnTo>
                                <a:pt x="140996" y="32442"/>
                              </a:lnTo>
                              <a:lnTo>
                                <a:pt x="142399" y="30864"/>
                              </a:lnTo>
                              <a:lnTo>
                                <a:pt x="142749" y="29461"/>
                              </a:lnTo>
                              <a:lnTo>
                                <a:pt x="143801" y="28233"/>
                              </a:lnTo>
                              <a:lnTo>
                                <a:pt x="144328" y="27005"/>
                              </a:lnTo>
                              <a:lnTo>
                                <a:pt x="144678" y="26129"/>
                              </a:lnTo>
                              <a:lnTo>
                                <a:pt x="145205" y="27005"/>
                              </a:lnTo>
                              <a:lnTo>
                                <a:pt x="145731" y="28233"/>
                              </a:lnTo>
                              <a:lnTo>
                                <a:pt x="146081" y="29987"/>
                              </a:lnTo>
                              <a:lnTo>
                                <a:pt x="147133" y="31214"/>
                              </a:lnTo>
                              <a:lnTo>
                                <a:pt x="147485" y="33319"/>
                              </a:lnTo>
                              <a:lnTo>
                                <a:pt x="148010" y="35073"/>
                              </a:lnTo>
                              <a:lnTo>
                                <a:pt x="149062" y="36651"/>
                              </a:lnTo>
                              <a:lnTo>
                                <a:pt x="149940" y="38755"/>
                              </a:lnTo>
                              <a:lnTo>
                                <a:pt x="150817" y="40509"/>
                              </a:lnTo>
                              <a:lnTo>
                                <a:pt x="151869" y="42262"/>
                              </a:lnTo>
                              <a:lnTo>
                                <a:pt x="153271" y="43841"/>
                              </a:lnTo>
                              <a:lnTo>
                                <a:pt x="154675" y="45945"/>
                              </a:lnTo>
                              <a:lnTo>
                                <a:pt x="156078" y="47173"/>
                              </a:lnTo>
                              <a:lnTo>
                                <a:pt x="157481" y="48576"/>
                              </a:lnTo>
                              <a:lnTo>
                                <a:pt x="158883" y="49277"/>
                              </a:lnTo>
                              <a:lnTo>
                                <a:pt x="160812" y="50154"/>
                              </a:lnTo>
                              <a:lnTo>
                                <a:pt x="162742" y="50680"/>
                              </a:lnTo>
                              <a:lnTo>
                                <a:pt x="164671" y="5103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1.6875pt;margin-top:4.863926pt;width:13pt;height:10.75pt;mso-position-horizontal-relative:page;mso-position-vertical-relative:paragraph;z-index:16075776" id="docshape687" coordorigin="11034,97" coordsize="260,215" path="m11074,124l11075,123,11075,122,11076,120,11077,119,11078,116,11078,112,11078,108,11079,104,11079,103,11079,101,11079,99,11078,98,11077,97,11075,97,11074,98,11073,99,11070,99,11068,101,11066,106,11064,110,11061,113,11059,116,11056,119,11054,122,11052,125,11049,127,11047,130,11045,134,11042,137,11040,140,11039,144,11037,147,11036,150,11035,153,11035,155,11034,158,11034,159,11035,161,11035,162,11037,163,11039,163,11040,162,11042,162,11043,161,11045,159,11047,157,11049,155,11051,153,11053,150,11055,148,11057,146,11060,143,11061,140,11064,138,11065,135,11067,133,11069,130,11070,128,11072,127,11073,126,11075,125,11076,124,11078,124,11079,124,11081,125,11082,127,11085,130,11086,133,11088,137,11099,165,11101,172,11106,219,11107,228,11108,237,11108,245,11108,253,11108,261,11108,268,11108,275,11108,281,11106,287,11105,293,11103,297,11101,302,11099,305,11097,308,11095,310,11093,311,11091,312,11088,311,11087,310,11085,309,11084,307,11082,305,11082,301,11081,297,11080,293,11080,287,11080,281,11081,275,11082,269,11082,261,11084,253,11085,245,11087,235,11089,225,11091,215,11093,206,11117,150,11120,146,11124,142,11127,138,11130,135,11134,133,11137,131,11139,130,11142,128,11145,128,11147,128,11149,128,11152,128,11154,128,11156,130,11157,131,11159,133,11159,135,11160,136,11161,138,11162,141,11162,144,11163,146,11164,149,11164,153,11164,155,11165,158,11165,162,11166,165,11167,168,11167,171,11167,174,11168,177,11170,180,11171,182,11173,184,11174,186,11177,188,11179,190,11182,191,11185,192,11188,192,11191,192,11194,192,11198,191,11202,190,11206,188,11210,186,11215,184,11218,182,11222,180,11226,176,11229,173,11233,170,11235,167,11238,164,11241,160,11243,156,11245,153,11246,149,11248,146,11249,143,11251,140,11251,137,11252,135,11253,132,11253,129,11253,127,11253,125,11252,122,11251,120,11251,118,11250,117,11249,115,11248,115,11247,115,11245,115,11244,115,11242,116,11241,118,11238,120,11237,122,11235,125,11233,127,11231,130,11230,134,11227,138,11225,142,11223,146,11221,150,11220,154,11218,158,11217,163,11215,166,11215,170,11215,173,11214,176,11214,179,11214,181,11215,183,11215,184,11216,185,11218,185,11220,184,11222,184,11224,182,11227,181,11229,179,11231,177,11234,175,11236,173,11239,171,11241,168,11244,166,11246,163,11248,160,11251,156,11253,154,11254,151,11256,148,11258,146,11259,144,11260,142,11261,140,11262,138,11262,140,11263,142,11264,145,11265,146,11266,150,11267,153,11268,155,11270,158,11271,161,11273,164,11275,166,11277,170,11280,172,11282,174,11284,175,11287,176,11290,177,11293,178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76288" behindDoc="0" locked="0" layoutInCell="1" allowOverlap="1" wp14:anchorId="2AFE585B" wp14:editId="7A907100">
                <wp:simplePos x="0" y="0"/>
                <wp:positionH relativeFrom="page">
                  <wp:posOffset>7193900</wp:posOffset>
                </wp:positionH>
                <wp:positionV relativeFrom="paragraph">
                  <wp:posOffset>56686</wp:posOffset>
                </wp:positionV>
                <wp:extent cx="71755" cy="51435"/>
                <wp:effectExtent l="0" t="0" r="0" b="0"/>
                <wp:wrapNone/>
                <wp:docPr id="691" name="Graphic 6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51435"/>
                        </a:xfrm>
                        <a:custGeom>
                          <a:avLst/>
                          <a:gdLst/>
                          <a:ahLst/>
                          <a:cxnLst/>
                          <a:rect l="l" t="t" r="r" b="b"/>
                          <a:pathLst>
                            <a:path w="71755" h="51435">
                              <a:moveTo>
                                <a:pt x="876" y="4208"/>
                              </a:moveTo>
                              <a:lnTo>
                                <a:pt x="876" y="5962"/>
                              </a:lnTo>
                              <a:lnTo>
                                <a:pt x="876" y="8416"/>
                              </a:lnTo>
                              <a:lnTo>
                                <a:pt x="876" y="10521"/>
                              </a:lnTo>
                              <a:lnTo>
                                <a:pt x="876" y="12625"/>
                              </a:lnTo>
                              <a:lnTo>
                                <a:pt x="876" y="14379"/>
                              </a:lnTo>
                              <a:lnTo>
                                <a:pt x="350" y="16484"/>
                              </a:lnTo>
                              <a:lnTo>
                                <a:pt x="350" y="18238"/>
                              </a:lnTo>
                              <a:lnTo>
                                <a:pt x="350" y="20342"/>
                              </a:lnTo>
                              <a:lnTo>
                                <a:pt x="876" y="22446"/>
                              </a:lnTo>
                              <a:lnTo>
                                <a:pt x="876" y="24551"/>
                              </a:lnTo>
                              <a:lnTo>
                                <a:pt x="876" y="26655"/>
                              </a:lnTo>
                              <a:lnTo>
                                <a:pt x="350" y="28759"/>
                              </a:lnTo>
                              <a:lnTo>
                                <a:pt x="350" y="31214"/>
                              </a:lnTo>
                              <a:lnTo>
                                <a:pt x="350" y="33319"/>
                              </a:lnTo>
                              <a:lnTo>
                                <a:pt x="350" y="35949"/>
                              </a:lnTo>
                              <a:lnTo>
                                <a:pt x="350" y="38404"/>
                              </a:lnTo>
                              <a:lnTo>
                                <a:pt x="0" y="40508"/>
                              </a:lnTo>
                              <a:lnTo>
                                <a:pt x="0" y="42613"/>
                              </a:lnTo>
                              <a:lnTo>
                                <a:pt x="0" y="44717"/>
                              </a:lnTo>
                              <a:lnTo>
                                <a:pt x="0" y="46821"/>
                              </a:lnTo>
                              <a:lnTo>
                                <a:pt x="0" y="48576"/>
                              </a:lnTo>
                              <a:lnTo>
                                <a:pt x="0" y="49803"/>
                              </a:lnTo>
                              <a:lnTo>
                                <a:pt x="0" y="51030"/>
                              </a:lnTo>
                              <a:lnTo>
                                <a:pt x="350" y="49803"/>
                              </a:lnTo>
                              <a:lnTo>
                                <a:pt x="876" y="48926"/>
                              </a:lnTo>
                              <a:lnTo>
                                <a:pt x="1929" y="47348"/>
                              </a:lnTo>
                              <a:lnTo>
                                <a:pt x="1929" y="45594"/>
                              </a:lnTo>
                              <a:lnTo>
                                <a:pt x="2279" y="43841"/>
                              </a:lnTo>
                              <a:lnTo>
                                <a:pt x="2805" y="41736"/>
                              </a:lnTo>
                              <a:lnTo>
                                <a:pt x="3682" y="40158"/>
                              </a:lnTo>
                              <a:lnTo>
                                <a:pt x="4735" y="38053"/>
                              </a:lnTo>
                              <a:lnTo>
                                <a:pt x="5611" y="35423"/>
                              </a:lnTo>
                              <a:lnTo>
                                <a:pt x="6137" y="33319"/>
                              </a:lnTo>
                              <a:lnTo>
                                <a:pt x="7014" y="30864"/>
                              </a:lnTo>
                              <a:lnTo>
                                <a:pt x="8066" y="28233"/>
                              </a:lnTo>
                              <a:lnTo>
                                <a:pt x="8944" y="25778"/>
                              </a:lnTo>
                              <a:lnTo>
                                <a:pt x="9469" y="23147"/>
                              </a:lnTo>
                              <a:lnTo>
                                <a:pt x="9995" y="20342"/>
                              </a:lnTo>
                              <a:lnTo>
                                <a:pt x="10872" y="16133"/>
                              </a:lnTo>
                              <a:lnTo>
                                <a:pt x="12275" y="12625"/>
                              </a:lnTo>
                              <a:lnTo>
                                <a:pt x="13678" y="9644"/>
                              </a:lnTo>
                              <a:lnTo>
                                <a:pt x="15081" y="7189"/>
                              </a:lnTo>
                              <a:lnTo>
                                <a:pt x="16133" y="5085"/>
                              </a:lnTo>
                              <a:lnTo>
                                <a:pt x="16485" y="3331"/>
                              </a:lnTo>
                              <a:lnTo>
                                <a:pt x="18062" y="1752"/>
                              </a:lnTo>
                              <a:lnTo>
                                <a:pt x="19465" y="876"/>
                              </a:lnTo>
                              <a:lnTo>
                                <a:pt x="19816" y="0"/>
                              </a:lnTo>
                              <a:lnTo>
                                <a:pt x="21394" y="0"/>
                              </a:lnTo>
                              <a:lnTo>
                                <a:pt x="23674" y="0"/>
                              </a:lnTo>
                              <a:lnTo>
                                <a:pt x="25603" y="525"/>
                              </a:lnTo>
                              <a:lnTo>
                                <a:pt x="27006" y="1227"/>
                              </a:lnTo>
                              <a:lnTo>
                                <a:pt x="27883" y="2104"/>
                              </a:lnTo>
                              <a:lnTo>
                                <a:pt x="28409" y="2980"/>
                              </a:lnTo>
                              <a:lnTo>
                                <a:pt x="29461" y="5085"/>
                              </a:lnTo>
                              <a:lnTo>
                                <a:pt x="30863" y="7540"/>
                              </a:lnTo>
                              <a:lnTo>
                                <a:pt x="31740" y="10521"/>
                              </a:lnTo>
                              <a:lnTo>
                                <a:pt x="31740" y="13151"/>
                              </a:lnTo>
                              <a:lnTo>
                                <a:pt x="31215" y="15607"/>
                              </a:lnTo>
                              <a:lnTo>
                                <a:pt x="31740" y="18588"/>
                              </a:lnTo>
                              <a:lnTo>
                                <a:pt x="31740" y="21043"/>
                              </a:lnTo>
                              <a:lnTo>
                                <a:pt x="32267" y="23673"/>
                              </a:lnTo>
                              <a:lnTo>
                                <a:pt x="32618" y="26129"/>
                              </a:lnTo>
                              <a:lnTo>
                                <a:pt x="32618" y="28233"/>
                              </a:lnTo>
                              <a:lnTo>
                                <a:pt x="33144" y="30864"/>
                              </a:lnTo>
                              <a:lnTo>
                                <a:pt x="33144" y="32968"/>
                              </a:lnTo>
                              <a:lnTo>
                                <a:pt x="33670" y="35072"/>
                              </a:lnTo>
                              <a:lnTo>
                                <a:pt x="34196" y="36651"/>
                              </a:lnTo>
                              <a:lnTo>
                                <a:pt x="34196" y="38404"/>
                              </a:lnTo>
                              <a:lnTo>
                                <a:pt x="34548" y="40508"/>
                              </a:lnTo>
                              <a:lnTo>
                                <a:pt x="34548" y="41736"/>
                              </a:lnTo>
                              <a:lnTo>
                                <a:pt x="34196" y="43490"/>
                              </a:lnTo>
                              <a:lnTo>
                                <a:pt x="34196" y="44717"/>
                              </a:lnTo>
                              <a:lnTo>
                                <a:pt x="34548" y="45594"/>
                              </a:lnTo>
                              <a:lnTo>
                                <a:pt x="35600" y="44717"/>
                              </a:lnTo>
                              <a:lnTo>
                                <a:pt x="36476" y="43841"/>
                              </a:lnTo>
                              <a:lnTo>
                                <a:pt x="37528" y="42613"/>
                              </a:lnTo>
                              <a:lnTo>
                                <a:pt x="37879" y="40860"/>
                              </a:lnTo>
                              <a:lnTo>
                                <a:pt x="38931" y="39281"/>
                              </a:lnTo>
                              <a:lnTo>
                                <a:pt x="39808" y="37527"/>
                              </a:lnTo>
                              <a:lnTo>
                                <a:pt x="40685" y="35423"/>
                              </a:lnTo>
                              <a:lnTo>
                                <a:pt x="41737" y="33319"/>
                              </a:lnTo>
                              <a:lnTo>
                                <a:pt x="42613" y="31214"/>
                              </a:lnTo>
                              <a:lnTo>
                                <a:pt x="44018" y="28759"/>
                              </a:lnTo>
                              <a:lnTo>
                                <a:pt x="45594" y="26129"/>
                              </a:lnTo>
                              <a:lnTo>
                                <a:pt x="46998" y="24024"/>
                              </a:lnTo>
                              <a:lnTo>
                                <a:pt x="47875" y="21920"/>
                              </a:lnTo>
                              <a:lnTo>
                                <a:pt x="48752" y="19465"/>
                              </a:lnTo>
                              <a:lnTo>
                                <a:pt x="49804" y="16133"/>
                              </a:lnTo>
                              <a:lnTo>
                                <a:pt x="50681" y="13503"/>
                              </a:lnTo>
                              <a:lnTo>
                                <a:pt x="51207" y="11398"/>
                              </a:lnTo>
                              <a:lnTo>
                                <a:pt x="51733" y="9644"/>
                              </a:lnTo>
                              <a:lnTo>
                                <a:pt x="52083" y="8066"/>
                              </a:lnTo>
                              <a:lnTo>
                                <a:pt x="53136" y="7189"/>
                              </a:lnTo>
                              <a:lnTo>
                                <a:pt x="53662" y="6312"/>
                              </a:lnTo>
                              <a:lnTo>
                                <a:pt x="54539" y="6312"/>
                              </a:lnTo>
                              <a:lnTo>
                                <a:pt x="55416" y="7540"/>
                              </a:lnTo>
                              <a:lnTo>
                                <a:pt x="55942" y="9294"/>
                              </a:lnTo>
                              <a:lnTo>
                                <a:pt x="56819" y="11047"/>
                              </a:lnTo>
                              <a:lnTo>
                                <a:pt x="57345" y="12625"/>
                              </a:lnTo>
                              <a:lnTo>
                                <a:pt x="58396" y="14730"/>
                              </a:lnTo>
                              <a:lnTo>
                                <a:pt x="58748" y="16484"/>
                              </a:lnTo>
                              <a:lnTo>
                                <a:pt x="59274" y="18588"/>
                              </a:lnTo>
                              <a:lnTo>
                                <a:pt x="59800" y="20342"/>
                              </a:lnTo>
                              <a:lnTo>
                                <a:pt x="60676" y="22446"/>
                              </a:lnTo>
                              <a:lnTo>
                                <a:pt x="61204" y="24551"/>
                              </a:lnTo>
                              <a:lnTo>
                                <a:pt x="61729" y="26655"/>
                              </a:lnTo>
                              <a:lnTo>
                                <a:pt x="62606" y="28759"/>
                              </a:lnTo>
                              <a:lnTo>
                                <a:pt x="63132" y="30864"/>
                              </a:lnTo>
                              <a:lnTo>
                                <a:pt x="64009" y="32442"/>
                              </a:lnTo>
                              <a:lnTo>
                                <a:pt x="64535" y="34195"/>
                              </a:lnTo>
                              <a:lnTo>
                                <a:pt x="65412" y="35949"/>
                              </a:lnTo>
                              <a:lnTo>
                                <a:pt x="66464" y="37177"/>
                              </a:lnTo>
                              <a:lnTo>
                                <a:pt x="67341" y="38404"/>
                              </a:lnTo>
                              <a:lnTo>
                                <a:pt x="68218" y="39632"/>
                              </a:lnTo>
                              <a:lnTo>
                                <a:pt x="69796" y="40158"/>
                              </a:lnTo>
                              <a:lnTo>
                                <a:pt x="71199" y="4050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448853pt;margin-top:4.463505pt;width:5.65pt;height:4.05pt;mso-position-horizontal-relative:page;mso-position-vertical-relative:paragraph;z-index:16076288" id="docshape688" coordorigin="11329,89" coordsize="113,81" path="m11330,96l11330,99,11330,103,11330,106,11330,109,11330,112,11330,115,11330,118,11330,121,11330,125,11330,128,11330,131,11330,135,11330,138,11330,142,11330,146,11330,150,11329,153,11329,156,11329,160,11329,163,11329,166,11329,168,11329,170,11330,168,11330,166,11332,164,11332,161,11333,158,11333,155,11335,153,11336,149,11338,145,11339,142,11340,138,11342,134,11343,130,11344,126,11345,121,11346,115,11348,109,11351,104,11353,101,11354,97,11355,95,11357,92,11360,91,11360,89,11363,89,11366,89,11369,90,11372,91,11373,93,11374,94,11375,97,11378,101,11379,106,11379,110,11378,114,11379,119,11379,122,11380,127,11380,130,11380,134,11381,138,11381,141,11382,145,11383,147,11383,150,11383,153,11383,155,11383,158,11383,160,11383,161,11385,160,11386,158,11388,156,11389,154,11390,151,11392,148,11393,145,11395,142,11396,138,11398,135,11401,130,11403,127,11404,124,11406,120,11407,115,11409,111,11410,107,11410,104,11411,102,11413,101,11413,99,11415,99,11416,101,11417,104,11418,107,11419,109,11421,112,11421,115,11422,119,11423,121,11425,125,11425,128,11426,131,11428,135,11428,138,11430,140,11431,143,11432,146,11434,148,11435,150,11436,152,11439,153,11441,153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76800" behindDoc="0" locked="0" layoutInCell="1" allowOverlap="1" wp14:anchorId="124BF3F4" wp14:editId="06DAA126">
                <wp:simplePos x="0" y="0"/>
                <wp:positionH relativeFrom="page">
                  <wp:posOffset>7290178</wp:posOffset>
                </wp:positionH>
                <wp:positionV relativeFrom="paragraph">
                  <wp:posOffset>45813</wp:posOffset>
                </wp:positionV>
                <wp:extent cx="77470" cy="50800"/>
                <wp:effectExtent l="0" t="0" r="0" b="0"/>
                <wp:wrapNone/>
                <wp:docPr id="692" name="Graphic 6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70" cy="50800"/>
                        </a:xfrm>
                        <a:custGeom>
                          <a:avLst/>
                          <a:gdLst/>
                          <a:ahLst/>
                          <a:cxnLst/>
                          <a:rect l="l" t="t" r="r" b="b"/>
                          <a:pathLst>
                            <a:path w="77470" h="50800">
                              <a:moveTo>
                                <a:pt x="0" y="5786"/>
                              </a:moveTo>
                              <a:lnTo>
                                <a:pt x="525" y="7189"/>
                              </a:lnTo>
                              <a:lnTo>
                                <a:pt x="525" y="7891"/>
                              </a:lnTo>
                              <a:lnTo>
                                <a:pt x="525" y="9294"/>
                              </a:lnTo>
                              <a:lnTo>
                                <a:pt x="525" y="10521"/>
                              </a:lnTo>
                              <a:lnTo>
                                <a:pt x="0" y="12625"/>
                              </a:lnTo>
                              <a:lnTo>
                                <a:pt x="0" y="15958"/>
                              </a:lnTo>
                              <a:lnTo>
                                <a:pt x="0" y="18939"/>
                              </a:lnTo>
                              <a:lnTo>
                                <a:pt x="0" y="21394"/>
                              </a:lnTo>
                              <a:lnTo>
                                <a:pt x="525" y="24024"/>
                              </a:lnTo>
                              <a:lnTo>
                                <a:pt x="1052" y="26480"/>
                              </a:lnTo>
                              <a:lnTo>
                                <a:pt x="1402" y="28584"/>
                              </a:lnTo>
                              <a:lnTo>
                                <a:pt x="1928" y="30689"/>
                              </a:lnTo>
                              <a:lnTo>
                                <a:pt x="2454" y="32793"/>
                              </a:lnTo>
                              <a:lnTo>
                                <a:pt x="2805" y="34897"/>
                              </a:lnTo>
                              <a:lnTo>
                                <a:pt x="3331" y="37002"/>
                              </a:lnTo>
                              <a:lnTo>
                                <a:pt x="3857" y="39106"/>
                              </a:lnTo>
                              <a:lnTo>
                                <a:pt x="3857" y="41211"/>
                              </a:lnTo>
                              <a:lnTo>
                                <a:pt x="4208" y="43315"/>
                              </a:lnTo>
                              <a:lnTo>
                                <a:pt x="4208" y="45068"/>
                              </a:lnTo>
                              <a:lnTo>
                                <a:pt x="4208" y="46822"/>
                              </a:lnTo>
                              <a:lnTo>
                                <a:pt x="4208" y="48050"/>
                              </a:lnTo>
                              <a:lnTo>
                                <a:pt x="4208" y="49277"/>
                              </a:lnTo>
                              <a:lnTo>
                                <a:pt x="4208" y="48400"/>
                              </a:lnTo>
                              <a:lnTo>
                                <a:pt x="4208" y="47173"/>
                              </a:lnTo>
                              <a:lnTo>
                                <a:pt x="4733" y="45945"/>
                              </a:lnTo>
                              <a:lnTo>
                                <a:pt x="5786" y="44718"/>
                              </a:lnTo>
                              <a:lnTo>
                                <a:pt x="6136" y="42964"/>
                              </a:lnTo>
                              <a:lnTo>
                                <a:pt x="6136" y="40859"/>
                              </a:lnTo>
                              <a:lnTo>
                                <a:pt x="6136" y="38755"/>
                              </a:lnTo>
                              <a:lnTo>
                                <a:pt x="6136" y="36651"/>
                              </a:lnTo>
                              <a:lnTo>
                                <a:pt x="6663" y="34546"/>
                              </a:lnTo>
                              <a:lnTo>
                                <a:pt x="7189" y="31916"/>
                              </a:lnTo>
                              <a:lnTo>
                                <a:pt x="7540" y="29111"/>
                              </a:lnTo>
                              <a:lnTo>
                                <a:pt x="8591" y="24902"/>
                              </a:lnTo>
                              <a:lnTo>
                                <a:pt x="9469" y="21394"/>
                              </a:lnTo>
                              <a:lnTo>
                                <a:pt x="11398" y="18062"/>
                              </a:lnTo>
                              <a:lnTo>
                                <a:pt x="12802" y="15607"/>
                              </a:lnTo>
                              <a:lnTo>
                                <a:pt x="13854" y="13503"/>
                              </a:lnTo>
                              <a:lnTo>
                                <a:pt x="14730" y="11398"/>
                              </a:lnTo>
                              <a:lnTo>
                                <a:pt x="15606" y="9645"/>
                              </a:lnTo>
                              <a:lnTo>
                                <a:pt x="16659" y="7891"/>
                              </a:lnTo>
                              <a:lnTo>
                                <a:pt x="17536" y="7189"/>
                              </a:lnTo>
                              <a:lnTo>
                                <a:pt x="18588" y="6313"/>
                              </a:lnTo>
                              <a:lnTo>
                                <a:pt x="19466" y="5436"/>
                              </a:lnTo>
                              <a:lnTo>
                                <a:pt x="20342" y="4910"/>
                              </a:lnTo>
                              <a:lnTo>
                                <a:pt x="20868" y="4559"/>
                              </a:lnTo>
                              <a:lnTo>
                                <a:pt x="22271" y="4910"/>
                              </a:lnTo>
                              <a:lnTo>
                                <a:pt x="22797" y="5786"/>
                              </a:lnTo>
                              <a:lnTo>
                                <a:pt x="23674" y="6663"/>
                              </a:lnTo>
                              <a:lnTo>
                                <a:pt x="24200" y="7891"/>
                              </a:lnTo>
                              <a:lnTo>
                                <a:pt x="25252" y="9294"/>
                              </a:lnTo>
                              <a:lnTo>
                                <a:pt x="25603" y="10872"/>
                              </a:lnTo>
                              <a:lnTo>
                                <a:pt x="26129" y="12977"/>
                              </a:lnTo>
                              <a:lnTo>
                                <a:pt x="27005" y="15958"/>
                              </a:lnTo>
                              <a:lnTo>
                                <a:pt x="27532" y="19289"/>
                              </a:lnTo>
                              <a:lnTo>
                                <a:pt x="28057" y="21920"/>
                              </a:lnTo>
                              <a:lnTo>
                                <a:pt x="28935" y="24376"/>
                              </a:lnTo>
                              <a:lnTo>
                                <a:pt x="29460" y="27006"/>
                              </a:lnTo>
                              <a:lnTo>
                                <a:pt x="30337" y="29812"/>
                              </a:lnTo>
                              <a:lnTo>
                                <a:pt x="30864" y="32442"/>
                              </a:lnTo>
                              <a:lnTo>
                                <a:pt x="31741" y="34897"/>
                              </a:lnTo>
                              <a:lnTo>
                                <a:pt x="32266" y="37528"/>
                              </a:lnTo>
                              <a:lnTo>
                                <a:pt x="33318" y="39983"/>
                              </a:lnTo>
                              <a:lnTo>
                                <a:pt x="33670" y="42087"/>
                              </a:lnTo>
                              <a:lnTo>
                                <a:pt x="34722" y="44192"/>
                              </a:lnTo>
                              <a:lnTo>
                                <a:pt x="35073" y="45945"/>
                              </a:lnTo>
                              <a:lnTo>
                                <a:pt x="36125" y="47173"/>
                              </a:lnTo>
                              <a:lnTo>
                                <a:pt x="36476" y="48400"/>
                              </a:lnTo>
                              <a:lnTo>
                                <a:pt x="37002" y="49628"/>
                              </a:lnTo>
                              <a:lnTo>
                                <a:pt x="38055" y="50505"/>
                              </a:lnTo>
                              <a:lnTo>
                                <a:pt x="38930" y="50505"/>
                              </a:lnTo>
                              <a:lnTo>
                                <a:pt x="39807" y="49628"/>
                              </a:lnTo>
                              <a:lnTo>
                                <a:pt x="40334" y="48926"/>
                              </a:lnTo>
                              <a:lnTo>
                                <a:pt x="41386" y="47524"/>
                              </a:lnTo>
                              <a:lnTo>
                                <a:pt x="41736" y="46296"/>
                              </a:lnTo>
                              <a:lnTo>
                                <a:pt x="42789" y="45068"/>
                              </a:lnTo>
                              <a:lnTo>
                                <a:pt x="43140" y="43315"/>
                              </a:lnTo>
                              <a:lnTo>
                                <a:pt x="44191" y="41737"/>
                              </a:lnTo>
                              <a:lnTo>
                                <a:pt x="44543" y="39983"/>
                              </a:lnTo>
                              <a:lnTo>
                                <a:pt x="45069" y="37878"/>
                              </a:lnTo>
                              <a:lnTo>
                                <a:pt x="46120" y="36124"/>
                              </a:lnTo>
                              <a:lnTo>
                                <a:pt x="46472" y="34020"/>
                              </a:lnTo>
                              <a:lnTo>
                                <a:pt x="46472" y="32442"/>
                              </a:lnTo>
                              <a:lnTo>
                                <a:pt x="46998" y="29812"/>
                              </a:lnTo>
                              <a:lnTo>
                                <a:pt x="47525" y="26480"/>
                              </a:lnTo>
                              <a:lnTo>
                                <a:pt x="47875" y="23498"/>
                              </a:lnTo>
                              <a:lnTo>
                                <a:pt x="48400" y="20517"/>
                              </a:lnTo>
                              <a:lnTo>
                                <a:pt x="48400" y="18413"/>
                              </a:lnTo>
                              <a:lnTo>
                                <a:pt x="48928" y="15958"/>
                              </a:lnTo>
                              <a:lnTo>
                                <a:pt x="49453" y="14204"/>
                              </a:lnTo>
                              <a:lnTo>
                                <a:pt x="49804" y="12625"/>
                              </a:lnTo>
                              <a:lnTo>
                                <a:pt x="49804" y="10872"/>
                              </a:lnTo>
                              <a:lnTo>
                                <a:pt x="50329" y="9645"/>
                              </a:lnTo>
                              <a:lnTo>
                                <a:pt x="40864" y="8417"/>
                              </a:lnTo>
                              <a:lnTo>
                                <a:pt x="41215" y="7189"/>
                              </a:lnTo>
                              <a:lnTo>
                                <a:pt x="42267" y="6313"/>
                              </a:lnTo>
                              <a:lnTo>
                                <a:pt x="42617" y="5786"/>
                              </a:lnTo>
                              <a:lnTo>
                                <a:pt x="43670" y="6313"/>
                              </a:lnTo>
                              <a:lnTo>
                                <a:pt x="44547" y="7189"/>
                              </a:lnTo>
                              <a:lnTo>
                                <a:pt x="45599" y="7891"/>
                              </a:lnTo>
                              <a:lnTo>
                                <a:pt x="45949" y="8768"/>
                              </a:lnTo>
                              <a:lnTo>
                                <a:pt x="46476" y="9995"/>
                              </a:lnTo>
                              <a:lnTo>
                                <a:pt x="45863" y="11749"/>
                              </a:lnTo>
                              <a:lnTo>
                                <a:pt x="46213" y="12977"/>
                              </a:lnTo>
                              <a:lnTo>
                                <a:pt x="47265" y="15081"/>
                              </a:lnTo>
                              <a:lnTo>
                                <a:pt x="47617" y="17712"/>
                              </a:lnTo>
                              <a:lnTo>
                                <a:pt x="46478" y="20167"/>
                              </a:lnTo>
                              <a:lnTo>
                                <a:pt x="47355" y="22271"/>
                              </a:lnTo>
                              <a:lnTo>
                                <a:pt x="47880" y="24902"/>
                              </a:lnTo>
                              <a:lnTo>
                                <a:pt x="48932" y="27357"/>
                              </a:lnTo>
                              <a:lnTo>
                                <a:pt x="47618" y="29812"/>
                              </a:lnTo>
                              <a:lnTo>
                                <a:pt x="48671" y="32442"/>
                              </a:lnTo>
                              <a:lnTo>
                                <a:pt x="49021" y="34897"/>
                              </a:lnTo>
                              <a:lnTo>
                                <a:pt x="50073" y="37002"/>
                              </a:lnTo>
                              <a:lnTo>
                                <a:pt x="50951" y="39106"/>
                              </a:lnTo>
                              <a:lnTo>
                                <a:pt x="52352" y="41211"/>
                              </a:lnTo>
                              <a:lnTo>
                                <a:pt x="50425" y="42964"/>
                              </a:lnTo>
                              <a:lnTo>
                                <a:pt x="52003" y="44718"/>
                              </a:lnTo>
                              <a:lnTo>
                                <a:pt x="53406" y="46296"/>
                              </a:lnTo>
                              <a:lnTo>
                                <a:pt x="54809" y="47524"/>
                              </a:lnTo>
                              <a:lnTo>
                                <a:pt x="55073" y="48926"/>
                              </a:lnTo>
                              <a:lnTo>
                                <a:pt x="56477" y="49628"/>
                              </a:lnTo>
                              <a:lnTo>
                                <a:pt x="58405" y="50154"/>
                              </a:lnTo>
                              <a:lnTo>
                                <a:pt x="59809" y="50505"/>
                              </a:lnTo>
                              <a:lnTo>
                                <a:pt x="58407" y="50505"/>
                              </a:lnTo>
                              <a:lnTo>
                                <a:pt x="59810" y="50505"/>
                              </a:lnTo>
                              <a:lnTo>
                                <a:pt x="61212" y="50154"/>
                              </a:lnTo>
                              <a:lnTo>
                                <a:pt x="63141" y="49628"/>
                              </a:lnTo>
                              <a:lnTo>
                                <a:pt x="61214" y="48926"/>
                              </a:lnTo>
                              <a:lnTo>
                                <a:pt x="62617" y="48050"/>
                              </a:lnTo>
                              <a:lnTo>
                                <a:pt x="64020" y="46822"/>
                              </a:lnTo>
                              <a:lnTo>
                                <a:pt x="65423" y="45068"/>
                              </a:lnTo>
                              <a:lnTo>
                                <a:pt x="66826" y="43315"/>
                              </a:lnTo>
                              <a:lnTo>
                                <a:pt x="67878" y="41211"/>
                              </a:lnTo>
                              <a:lnTo>
                                <a:pt x="65951" y="39106"/>
                              </a:lnTo>
                              <a:lnTo>
                                <a:pt x="66828" y="37002"/>
                              </a:lnTo>
                              <a:lnTo>
                                <a:pt x="68229" y="34546"/>
                              </a:lnTo>
                              <a:lnTo>
                                <a:pt x="69632" y="32442"/>
                              </a:lnTo>
                              <a:lnTo>
                                <a:pt x="69371" y="29461"/>
                              </a:lnTo>
                              <a:lnTo>
                                <a:pt x="70423" y="26129"/>
                              </a:lnTo>
                              <a:lnTo>
                                <a:pt x="71301" y="22271"/>
                              </a:lnTo>
                              <a:lnTo>
                                <a:pt x="72703" y="19289"/>
                              </a:lnTo>
                              <a:lnTo>
                                <a:pt x="70425" y="15958"/>
                              </a:lnTo>
                              <a:lnTo>
                                <a:pt x="71301" y="12977"/>
                              </a:lnTo>
                              <a:lnTo>
                                <a:pt x="72354" y="9995"/>
                              </a:lnTo>
                              <a:lnTo>
                                <a:pt x="73231" y="7891"/>
                              </a:lnTo>
                              <a:lnTo>
                                <a:pt x="72442" y="5436"/>
                              </a:lnTo>
                              <a:lnTo>
                                <a:pt x="73494" y="3682"/>
                              </a:lnTo>
                              <a:lnTo>
                                <a:pt x="74370" y="2104"/>
                              </a:lnTo>
                              <a:lnTo>
                                <a:pt x="74897" y="701"/>
                              </a:lnTo>
                              <a:lnTo>
                                <a:pt x="75423" y="0"/>
                              </a:lnTo>
                              <a:lnTo>
                                <a:pt x="75774" y="701"/>
                              </a:lnTo>
                              <a:lnTo>
                                <a:pt x="75774" y="2455"/>
                              </a:lnTo>
                              <a:lnTo>
                                <a:pt x="76299" y="4559"/>
                              </a:lnTo>
                              <a:lnTo>
                                <a:pt x="76299" y="6663"/>
                              </a:lnTo>
                              <a:lnTo>
                                <a:pt x="72969" y="8768"/>
                              </a:lnTo>
                              <a:lnTo>
                                <a:pt x="72969" y="11749"/>
                              </a:lnTo>
                              <a:lnTo>
                                <a:pt x="72969" y="14204"/>
                              </a:lnTo>
                              <a:lnTo>
                                <a:pt x="73495" y="17185"/>
                              </a:lnTo>
                              <a:lnTo>
                                <a:pt x="72356" y="20517"/>
                              </a:lnTo>
                              <a:lnTo>
                                <a:pt x="72707" y="24024"/>
                              </a:lnTo>
                              <a:lnTo>
                                <a:pt x="73759" y="27006"/>
                              </a:lnTo>
                              <a:lnTo>
                                <a:pt x="74635" y="29461"/>
                              </a:lnTo>
                              <a:lnTo>
                                <a:pt x="73848" y="32442"/>
                              </a:lnTo>
                              <a:lnTo>
                                <a:pt x="74900" y="34897"/>
                              </a:lnTo>
                              <a:lnTo>
                                <a:pt x="75777" y="37528"/>
                              </a:lnTo>
                              <a:lnTo>
                                <a:pt x="76830" y="39983"/>
                              </a:lnTo>
                              <a:lnTo>
                                <a:pt x="74376" y="42613"/>
                              </a:lnTo>
                              <a:lnTo>
                                <a:pt x="75427" y="44718"/>
                              </a:lnTo>
                              <a:lnTo>
                                <a:pt x="75778" y="46296"/>
                              </a:lnTo>
                              <a:lnTo>
                                <a:pt x="77181" y="47173"/>
                              </a:lnTo>
                              <a:lnTo>
                                <a:pt x="76568" y="4840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4.029785pt;margin-top:3.607365pt;width:6.1pt;height:4pt;mso-position-horizontal-relative:page;mso-position-vertical-relative:paragraph;z-index:16076800" id="docshape689" coordorigin="11481,72" coordsize="122,80" path="m11481,81l11481,83,11481,85,11481,87,11481,89,11481,92,11481,97,11481,102,11481,106,11481,110,11482,114,11483,117,11484,120,11484,124,11485,127,11486,130,11487,134,11487,137,11487,140,11487,143,11487,146,11487,148,11487,150,11487,148,11487,146,11488,145,11490,143,11490,140,11490,136,11490,133,11490,130,11491,127,11492,122,11492,118,11494,111,11496,106,11499,101,11501,97,11502,93,11504,90,11505,87,11507,85,11508,83,11510,82,11511,81,11513,80,11513,79,11516,80,11516,81,11518,83,11519,85,11520,87,11521,89,11522,93,11523,97,11524,103,11525,107,11526,111,11527,115,11528,119,11529,123,11531,127,11531,131,11533,135,11534,138,11535,142,11536,145,11537,146,11538,148,11539,150,11541,152,11542,152,11543,150,11544,149,11546,147,11546,145,11548,143,11549,140,11550,138,11551,135,11552,132,11553,129,11554,126,11554,123,11555,119,11555,114,11556,109,11557,104,11557,101,11558,97,11558,95,11559,92,11559,89,11560,87,11545,85,11546,83,11547,82,11548,81,11549,82,11551,83,11552,85,11553,86,11554,88,11553,91,11553,93,11555,96,11556,100,11554,104,11555,107,11556,111,11558,115,11556,119,11557,123,11558,127,11559,130,11561,134,11563,137,11560,140,11562,143,11565,145,11567,147,11567,149,11570,150,11573,151,11575,152,11573,152,11575,152,11577,151,11580,150,11577,149,11579,148,11581,146,11584,143,11586,140,11587,137,11584,134,11586,130,11588,127,11590,123,11590,119,11591,113,11593,107,11595,103,11592,97,11593,93,11595,88,11596,85,11595,81,11596,78,11598,75,11599,73,11599,72,11600,73,11600,76,11601,79,11601,83,11596,86,11596,91,11596,95,11596,99,11595,104,11595,110,11597,115,11598,119,11597,123,11599,127,11600,131,11602,135,11598,139,11599,143,11600,145,11602,146,11601,148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077312" behindDoc="0" locked="0" layoutInCell="1" allowOverlap="1" wp14:anchorId="0C64E98D" wp14:editId="16608949">
                <wp:simplePos x="0" y="0"/>
                <wp:positionH relativeFrom="page">
                  <wp:posOffset>7408381</wp:posOffset>
                </wp:positionH>
                <wp:positionV relativeFrom="paragraph">
                  <wp:posOffset>58439</wp:posOffset>
                </wp:positionV>
                <wp:extent cx="3810" cy="1270"/>
                <wp:effectExtent l="0" t="0" r="0" b="0"/>
                <wp:wrapNone/>
                <wp:docPr id="693" name="Graphic 6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 cy="1270"/>
                        </a:xfrm>
                        <a:custGeom>
                          <a:avLst/>
                          <a:gdLst/>
                          <a:ahLst/>
                          <a:cxnLst/>
                          <a:rect l="l" t="t" r="r" b="b"/>
                          <a:pathLst>
                            <a:path w="3810" h="1270">
                              <a:moveTo>
                                <a:pt x="0" y="877"/>
                              </a:moveTo>
                              <a:lnTo>
                                <a:pt x="1403" y="877"/>
                              </a:lnTo>
                              <a:lnTo>
                                <a:pt x="2280" y="351"/>
                              </a:lnTo>
                              <a:lnTo>
                                <a:pt x="3682"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83.337158pt;margin-top:4.601536pt;width:.3pt;height:.1pt;mso-position-horizontal-relative:page;mso-position-vertical-relative:paragraph;z-index:16077312" id="docshape690" coordorigin="11667,92" coordsize="6,2" path="m11667,93l11669,93,11670,93,11673,92e" filled="false" stroked="true" strokeweight="1pt" strokecolor="#ff00ff">
                <v:path arrowok="t"/>
                <v:stroke dashstyle="solid"/>
                <w10:wrap type="none"/>
              </v:shape>
            </w:pict>
          </mc:Fallback>
        </mc:AlternateContent>
      </w:r>
      <w:r>
        <w:t>On peut en déduire que le rôle du chant des mâles</w:t>
      </w:r>
      <w:r>
        <w:rPr>
          <w:spacing w:val="-2"/>
        </w:rPr>
        <w:t xml:space="preserve"> </w:t>
      </w:r>
      <w:del w:id="60" w:author="BEAUX Ghislaine" w:date="2026-05-06T08:56:00Z" w16du:dateUtc="2026-05-06T06:56:00Z">
        <w:r w:rsidDel="00D2226E">
          <w:delText>a</w:delText>
        </w:r>
        <w:r w:rsidDel="00D2226E">
          <w:rPr>
            <w:spacing w:val="-2"/>
          </w:rPr>
          <w:delText xml:space="preserve"> </w:delText>
        </w:r>
        <w:r w:rsidDel="00D2226E">
          <w:delText>un</w:delText>
        </w:r>
        <w:r w:rsidDel="00D2226E">
          <w:rPr>
            <w:spacing w:val="-2"/>
          </w:rPr>
          <w:delText xml:space="preserve"> </w:delText>
        </w:r>
        <w:r w:rsidDel="00D2226E">
          <w:delText>rôle</w:delText>
        </w:r>
        <w:r w:rsidDel="00D2226E">
          <w:rPr>
            <w:spacing w:val="-2"/>
          </w:rPr>
          <w:delText xml:space="preserve"> </w:delText>
        </w:r>
        <w:r w:rsidDel="00D2226E">
          <w:delText>lors</w:delText>
        </w:r>
        <w:r w:rsidDel="00D2226E">
          <w:rPr>
            <w:spacing w:val="-2"/>
          </w:rPr>
          <w:delText xml:space="preserve"> </w:delText>
        </w:r>
        <w:r w:rsidDel="00D2226E">
          <w:delText>de</w:delText>
        </w:r>
        <w:r w:rsidDel="00D2226E">
          <w:rPr>
            <w:spacing w:val="-2"/>
          </w:rPr>
          <w:delText xml:space="preserve"> </w:delText>
        </w:r>
        <w:r w:rsidDel="00D2226E">
          <w:delText>l’accouplement</w:delText>
        </w:r>
        <w:r w:rsidDel="00D2226E">
          <w:rPr>
            <w:spacing w:val="-2"/>
          </w:rPr>
          <w:delText xml:space="preserve"> </w:delText>
        </w:r>
      </w:del>
      <w:r>
        <w:t>et</w:t>
      </w:r>
      <w:r>
        <w:rPr>
          <w:spacing w:val="-2"/>
        </w:rPr>
        <w:t xml:space="preserve"> </w:t>
      </w:r>
      <w:r>
        <w:t>sert</w:t>
      </w:r>
      <w:r>
        <w:rPr>
          <w:spacing w:val="-2"/>
        </w:rPr>
        <w:t xml:space="preserve"> </w:t>
      </w:r>
      <w:r>
        <w:t>à attirer les femelles</w:t>
      </w:r>
      <w:ins w:id="61" w:author="BEAUX Ghislaine" w:date="2026-05-06T08:57:00Z" w16du:dateUtc="2026-05-06T06:57:00Z">
        <w:r w:rsidR="00D2226E">
          <w:t xml:space="preserve"> et qu’il </w:t>
        </w:r>
      </w:ins>
      <w:ins w:id="62" w:author="BEAUX Ghislaine" w:date="2026-05-06T08:56:00Z" w16du:dateUtc="2026-05-06T06:56:00Z">
        <w:r w:rsidR="00D2226E">
          <w:t>a</w:t>
        </w:r>
        <w:r w:rsidR="00D2226E">
          <w:rPr>
            <w:spacing w:val="-2"/>
          </w:rPr>
          <w:t xml:space="preserve"> </w:t>
        </w:r>
      </w:ins>
      <w:ins w:id="63" w:author="BEAUX Ghislaine" w:date="2026-05-06T08:57:00Z" w16du:dateUtc="2026-05-06T06:57:00Z">
        <w:r w:rsidR="00D2226E">
          <w:rPr>
            <w:spacing w:val="-2"/>
          </w:rPr>
          <w:t xml:space="preserve">donc sans doute </w:t>
        </w:r>
      </w:ins>
      <w:ins w:id="64" w:author="BEAUX Ghislaine" w:date="2026-05-06T08:56:00Z" w16du:dateUtc="2026-05-06T06:56:00Z">
        <w:r w:rsidR="00D2226E">
          <w:t>un</w:t>
        </w:r>
        <w:r w:rsidR="00D2226E">
          <w:rPr>
            <w:spacing w:val="-2"/>
          </w:rPr>
          <w:t xml:space="preserve"> </w:t>
        </w:r>
        <w:r w:rsidR="00D2226E">
          <w:t>rôle</w:t>
        </w:r>
        <w:r w:rsidR="00D2226E">
          <w:rPr>
            <w:spacing w:val="-2"/>
          </w:rPr>
          <w:t xml:space="preserve"> </w:t>
        </w:r>
        <w:r w:rsidR="00D2226E">
          <w:t>lors</w:t>
        </w:r>
        <w:r w:rsidR="00D2226E">
          <w:rPr>
            <w:spacing w:val="-2"/>
          </w:rPr>
          <w:t xml:space="preserve"> </w:t>
        </w:r>
        <w:r w:rsidR="00D2226E">
          <w:t>de</w:t>
        </w:r>
        <w:r w:rsidR="00D2226E">
          <w:rPr>
            <w:spacing w:val="-2"/>
          </w:rPr>
          <w:t xml:space="preserve"> </w:t>
        </w:r>
        <w:r w:rsidR="00D2226E">
          <w:t>l’accouplement</w:t>
        </w:r>
      </w:ins>
      <w:r>
        <w:t>.</w:t>
      </w:r>
    </w:p>
    <w:p w14:paraId="0F569999" w14:textId="77777777" w:rsidR="002679E3" w:rsidRDefault="002679E3">
      <w:pPr>
        <w:pStyle w:val="Corpsdetexte"/>
        <w:spacing w:before="34"/>
      </w:pPr>
    </w:p>
    <w:p w14:paraId="084F3516" w14:textId="77777777" w:rsidR="002679E3" w:rsidRDefault="00000000">
      <w:pPr>
        <w:pStyle w:val="Titre2"/>
        <w:numPr>
          <w:ilvl w:val="2"/>
          <w:numId w:val="3"/>
        </w:numPr>
        <w:tabs>
          <w:tab w:val="left" w:pos="3315"/>
        </w:tabs>
        <w:ind w:left="3315" w:hanging="358"/>
        <w:rPr>
          <w:u w:val="none"/>
        </w:rPr>
      </w:pPr>
      <w:r>
        <w:t>Expérience</w:t>
      </w:r>
      <w:r>
        <w:rPr>
          <w:spacing w:val="-6"/>
        </w:rPr>
        <w:t xml:space="preserve"> </w:t>
      </w:r>
      <w:r>
        <w:t>2</w:t>
      </w:r>
      <w:r>
        <w:rPr>
          <w:spacing w:val="-5"/>
        </w:rPr>
        <w:t xml:space="preserve"> </w:t>
      </w:r>
      <w:r>
        <w:rPr>
          <w:spacing w:val="-10"/>
        </w:rPr>
        <w:t>:</w:t>
      </w:r>
    </w:p>
    <w:p w14:paraId="61B450CD" w14:textId="77777777" w:rsidR="002679E3" w:rsidRDefault="00000000">
      <w:pPr>
        <w:pStyle w:val="Corpsdetexte"/>
        <w:spacing w:before="34" w:line="276" w:lineRule="auto"/>
        <w:ind w:left="1157" w:right="1031"/>
        <w:jc w:val="both"/>
      </w:pPr>
      <w:r>
        <w:t>L’objectif de l'expérience est d’affiner les résultats de la première expérience en étudiant individuellement la réponse des femelles au signal du chant des mâles.</w:t>
      </w:r>
    </w:p>
    <w:p w14:paraId="5D8CB112" w14:textId="77777777" w:rsidR="002679E3" w:rsidRDefault="002679E3">
      <w:pPr>
        <w:pStyle w:val="Corpsdetexte"/>
        <w:spacing w:before="34"/>
      </w:pPr>
    </w:p>
    <w:p w14:paraId="7971EF41" w14:textId="77777777" w:rsidR="002679E3" w:rsidRDefault="00000000">
      <w:pPr>
        <w:pStyle w:val="Corpsdetexte"/>
        <w:spacing w:before="1" w:line="276" w:lineRule="auto"/>
        <w:ind w:left="1157" w:right="1034"/>
        <w:jc w:val="both"/>
      </w:pPr>
      <w:r>
        <w:rPr>
          <w:noProof/>
        </w:rPr>
        <mc:AlternateContent>
          <mc:Choice Requires="wps">
            <w:drawing>
              <wp:anchor distT="0" distB="0" distL="0" distR="0" simplePos="0" relativeHeight="16077824" behindDoc="0" locked="0" layoutInCell="1" allowOverlap="1" wp14:anchorId="107F7ECD" wp14:editId="06304AAE">
                <wp:simplePos x="0" y="0"/>
                <wp:positionH relativeFrom="page">
                  <wp:posOffset>752107</wp:posOffset>
                </wp:positionH>
                <wp:positionV relativeFrom="paragraph">
                  <wp:posOffset>493931</wp:posOffset>
                </wp:positionV>
                <wp:extent cx="180975" cy="342900"/>
                <wp:effectExtent l="0" t="0" r="0" b="0"/>
                <wp:wrapNone/>
                <wp:docPr id="694" name="Graphic 6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342900"/>
                        </a:xfrm>
                        <a:custGeom>
                          <a:avLst/>
                          <a:gdLst/>
                          <a:ahLst/>
                          <a:cxnLst/>
                          <a:rect l="l" t="t" r="r" b="b"/>
                          <a:pathLst>
                            <a:path w="180975" h="342900">
                              <a:moveTo>
                                <a:pt x="178058" y="30033"/>
                              </a:moveTo>
                              <a:lnTo>
                                <a:pt x="175913" y="30033"/>
                              </a:lnTo>
                              <a:lnTo>
                                <a:pt x="174125" y="28960"/>
                              </a:lnTo>
                              <a:lnTo>
                                <a:pt x="171265" y="28245"/>
                              </a:lnTo>
                              <a:lnTo>
                                <a:pt x="169119" y="27530"/>
                              </a:lnTo>
                              <a:lnTo>
                                <a:pt x="166259" y="27530"/>
                              </a:lnTo>
                              <a:lnTo>
                                <a:pt x="162326" y="25742"/>
                              </a:lnTo>
                              <a:lnTo>
                                <a:pt x="158393" y="24670"/>
                              </a:lnTo>
                              <a:lnTo>
                                <a:pt x="153745" y="23955"/>
                              </a:lnTo>
                              <a:lnTo>
                                <a:pt x="148739" y="23239"/>
                              </a:lnTo>
                              <a:lnTo>
                                <a:pt x="144091" y="22166"/>
                              </a:lnTo>
                              <a:lnTo>
                                <a:pt x="139085" y="20380"/>
                              </a:lnTo>
                              <a:lnTo>
                                <a:pt x="134437" y="19664"/>
                              </a:lnTo>
                              <a:lnTo>
                                <a:pt x="126571" y="17876"/>
                              </a:lnTo>
                              <a:lnTo>
                                <a:pt x="119778" y="15374"/>
                              </a:lnTo>
                              <a:lnTo>
                                <a:pt x="112985" y="13585"/>
                              </a:lnTo>
                              <a:lnTo>
                                <a:pt x="107264" y="11798"/>
                              </a:lnTo>
                              <a:lnTo>
                                <a:pt x="100470" y="10368"/>
                              </a:lnTo>
                              <a:lnTo>
                                <a:pt x="94750" y="7508"/>
                              </a:lnTo>
                              <a:lnTo>
                                <a:pt x="89744" y="5720"/>
                              </a:lnTo>
                              <a:lnTo>
                                <a:pt x="85096" y="4290"/>
                              </a:lnTo>
                              <a:lnTo>
                                <a:pt x="80090" y="3218"/>
                              </a:lnTo>
                              <a:lnTo>
                                <a:pt x="76157" y="1429"/>
                              </a:lnTo>
                              <a:lnTo>
                                <a:pt x="72582" y="714"/>
                              </a:lnTo>
                              <a:lnTo>
                                <a:pt x="68649" y="0"/>
                              </a:lnTo>
                              <a:lnTo>
                                <a:pt x="65788" y="1429"/>
                              </a:lnTo>
                              <a:lnTo>
                                <a:pt x="61855" y="5005"/>
                              </a:lnTo>
                              <a:lnTo>
                                <a:pt x="58995" y="9295"/>
                              </a:lnTo>
                              <a:lnTo>
                                <a:pt x="56135" y="11798"/>
                              </a:lnTo>
                              <a:lnTo>
                                <a:pt x="52917" y="13585"/>
                              </a:lnTo>
                              <a:lnTo>
                                <a:pt x="50056" y="15374"/>
                              </a:lnTo>
                              <a:lnTo>
                                <a:pt x="47196" y="16089"/>
                              </a:lnTo>
                              <a:lnTo>
                                <a:pt x="44335" y="17876"/>
                              </a:lnTo>
                              <a:lnTo>
                                <a:pt x="41475" y="19664"/>
                              </a:lnTo>
                              <a:lnTo>
                                <a:pt x="37542" y="20380"/>
                              </a:lnTo>
                              <a:lnTo>
                                <a:pt x="34682" y="21452"/>
                              </a:lnTo>
                              <a:lnTo>
                                <a:pt x="31821" y="22166"/>
                              </a:lnTo>
                              <a:lnTo>
                                <a:pt x="29676" y="23239"/>
                              </a:lnTo>
                              <a:lnTo>
                                <a:pt x="27888" y="23955"/>
                              </a:lnTo>
                              <a:lnTo>
                                <a:pt x="26100" y="23955"/>
                              </a:lnTo>
                              <a:lnTo>
                                <a:pt x="23955" y="21452"/>
                              </a:lnTo>
                              <a:lnTo>
                                <a:pt x="22167" y="20380"/>
                              </a:lnTo>
                              <a:lnTo>
                                <a:pt x="20022" y="20380"/>
                              </a:lnTo>
                              <a:lnTo>
                                <a:pt x="18234" y="22166"/>
                              </a:lnTo>
                              <a:lnTo>
                                <a:pt x="17162" y="24670"/>
                              </a:lnTo>
                              <a:lnTo>
                                <a:pt x="15374" y="27530"/>
                              </a:lnTo>
                              <a:lnTo>
                                <a:pt x="14301" y="31820"/>
                              </a:lnTo>
                              <a:lnTo>
                                <a:pt x="13229" y="39328"/>
                              </a:lnTo>
                              <a:lnTo>
                                <a:pt x="11441" y="47195"/>
                              </a:lnTo>
                              <a:lnTo>
                                <a:pt x="10368" y="55776"/>
                              </a:lnTo>
                              <a:lnTo>
                                <a:pt x="9653" y="64356"/>
                              </a:lnTo>
                              <a:lnTo>
                                <a:pt x="8581" y="72938"/>
                              </a:lnTo>
                              <a:lnTo>
                                <a:pt x="7508" y="80803"/>
                              </a:lnTo>
                              <a:lnTo>
                                <a:pt x="6793" y="89384"/>
                              </a:lnTo>
                              <a:lnTo>
                                <a:pt x="4648" y="98681"/>
                              </a:lnTo>
                              <a:lnTo>
                                <a:pt x="3575" y="109049"/>
                              </a:lnTo>
                              <a:lnTo>
                                <a:pt x="2860" y="120133"/>
                              </a:lnTo>
                              <a:lnTo>
                                <a:pt x="2860" y="133004"/>
                              </a:lnTo>
                              <a:lnTo>
                                <a:pt x="1787" y="146949"/>
                              </a:lnTo>
                              <a:lnTo>
                                <a:pt x="715" y="162323"/>
                              </a:lnTo>
                              <a:lnTo>
                                <a:pt x="715" y="178055"/>
                              </a:lnTo>
                              <a:lnTo>
                                <a:pt x="715" y="192356"/>
                              </a:lnTo>
                              <a:lnTo>
                                <a:pt x="0" y="205585"/>
                              </a:lnTo>
                              <a:lnTo>
                                <a:pt x="0" y="217384"/>
                              </a:lnTo>
                              <a:lnTo>
                                <a:pt x="0" y="228468"/>
                              </a:lnTo>
                              <a:lnTo>
                                <a:pt x="0" y="238836"/>
                              </a:lnTo>
                              <a:lnTo>
                                <a:pt x="0" y="249205"/>
                              </a:lnTo>
                              <a:lnTo>
                                <a:pt x="715" y="258859"/>
                              </a:lnTo>
                              <a:lnTo>
                                <a:pt x="1787" y="268154"/>
                              </a:lnTo>
                              <a:lnTo>
                                <a:pt x="2860" y="276736"/>
                              </a:lnTo>
                              <a:lnTo>
                                <a:pt x="3575" y="285317"/>
                              </a:lnTo>
                              <a:lnTo>
                                <a:pt x="5720" y="293898"/>
                              </a:lnTo>
                              <a:lnTo>
                                <a:pt x="7508" y="301048"/>
                              </a:lnTo>
                              <a:lnTo>
                                <a:pt x="9653" y="307842"/>
                              </a:lnTo>
                              <a:lnTo>
                                <a:pt x="35754" y="337160"/>
                              </a:lnTo>
                              <a:lnTo>
                                <a:pt x="41475" y="338590"/>
                              </a:lnTo>
                              <a:lnTo>
                                <a:pt x="48268" y="340378"/>
                              </a:lnTo>
                              <a:lnTo>
                                <a:pt x="56135" y="342166"/>
                              </a:lnTo>
                              <a:lnTo>
                                <a:pt x="64716" y="342881"/>
                              </a:lnTo>
                              <a:lnTo>
                                <a:pt x="74369" y="342881"/>
                              </a:lnTo>
                              <a:lnTo>
                                <a:pt x="84023" y="341451"/>
                              </a:lnTo>
                              <a:lnTo>
                                <a:pt x="93677" y="339663"/>
                              </a:lnTo>
                              <a:lnTo>
                                <a:pt x="100470" y="337160"/>
                              </a:lnTo>
                              <a:lnTo>
                                <a:pt x="105476" y="334300"/>
                              </a:lnTo>
                              <a:lnTo>
                                <a:pt x="112269" y="332870"/>
                              </a:lnTo>
                              <a:lnTo>
                                <a:pt x="121923" y="329294"/>
                              </a:lnTo>
                              <a:lnTo>
                                <a:pt x="131577" y="325719"/>
                              </a:lnTo>
                              <a:lnTo>
                                <a:pt x="141231" y="322501"/>
                              </a:lnTo>
                              <a:lnTo>
                                <a:pt x="150885" y="318925"/>
                              </a:lnTo>
                              <a:lnTo>
                                <a:pt x="160538" y="315350"/>
                              </a:lnTo>
                              <a:lnTo>
                                <a:pt x="171265" y="311060"/>
                              </a:lnTo>
                              <a:lnTo>
                                <a:pt x="180919" y="307842"/>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9.221046pt;margin-top:38.892269pt;width:14.25pt;height:27pt;mso-position-horizontal-relative:page;mso-position-vertical-relative:paragraph;z-index:16077824" id="docshape691" coordorigin="1184,778" coordsize="285,540" path="m1465,825l1461,825,1459,823,1454,822,1451,821,1446,821,1440,818,1434,817,1427,816,1419,814,1411,813,1403,810,1396,809,1384,806,1373,802,1362,799,1353,796,1343,794,1334,790,1326,787,1318,785,1311,783,1304,780,1299,779,1293,778,1288,780,1282,786,1277,792,1273,796,1268,799,1263,802,1259,803,1254,806,1250,809,1244,810,1239,812,1235,813,1231,814,1228,816,1226,816,1222,812,1219,810,1216,810,1213,813,1211,817,1209,821,1207,828,1205,840,1202,852,1201,866,1200,879,1198,893,1196,905,1195,919,1192,933,1190,950,1189,967,1189,987,1187,1009,1186,1033,1186,1058,1186,1081,1184,1102,1184,1120,1184,1138,1184,1154,1184,1170,1186,1185,1187,1200,1189,1214,1190,1227,1193,1241,1196,1252,1200,1263,1241,1309,1250,1311,1260,1314,1273,1317,1286,1318,1302,1318,1317,1316,1332,1313,1343,1309,1351,1304,1361,1302,1376,1296,1392,1291,1407,1286,1422,1280,1437,1274,1454,1268,1469,1263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078336" behindDoc="0" locked="0" layoutInCell="1" allowOverlap="1" wp14:anchorId="05AD9E47" wp14:editId="709DAB95">
                <wp:simplePos x="0" y="0"/>
                <wp:positionH relativeFrom="page">
                  <wp:posOffset>235804</wp:posOffset>
                </wp:positionH>
                <wp:positionV relativeFrom="paragraph">
                  <wp:posOffset>423989</wp:posOffset>
                </wp:positionV>
                <wp:extent cx="118110" cy="199390"/>
                <wp:effectExtent l="0" t="0" r="0" b="0"/>
                <wp:wrapNone/>
                <wp:docPr id="695" name="Graphic 6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 cy="199390"/>
                        </a:xfrm>
                        <a:custGeom>
                          <a:avLst/>
                          <a:gdLst/>
                          <a:ahLst/>
                          <a:cxnLst/>
                          <a:rect l="l" t="t" r="r" b="b"/>
                          <a:pathLst>
                            <a:path w="118110" h="199390">
                              <a:moveTo>
                                <a:pt x="11082" y="68882"/>
                              </a:moveTo>
                              <a:lnTo>
                                <a:pt x="9718" y="66837"/>
                              </a:lnTo>
                              <a:lnTo>
                                <a:pt x="9207" y="65984"/>
                              </a:lnTo>
                              <a:lnTo>
                                <a:pt x="9207" y="65302"/>
                              </a:lnTo>
                              <a:lnTo>
                                <a:pt x="8695" y="64449"/>
                              </a:lnTo>
                              <a:lnTo>
                                <a:pt x="7843" y="63597"/>
                              </a:lnTo>
                              <a:lnTo>
                                <a:pt x="6990" y="63255"/>
                              </a:lnTo>
                              <a:lnTo>
                                <a:pt x="6479" y="62403"/>
                              </a:lnTo>
                              <a:lnTo>
                                <a:pt x="5967" y="61551"/>
                              </a:lnTo>
                              <a:lnTo>
                                <a:pt x="5115" y="61209"/>
                              </a:lnTo>
                              <a:lnTo>
                                <a:pt x="4603" y="60698"/>
                              </a:lnTo>
                              <a:lnTo>
                                <a:pt x="3751" y="60357"/>
                              </a:lnTo>
                              <a:lnTo>
                                <a:pt x="3239" y="60698"/>
                              </a:lnTo>
                              <a:lnTo>
                                <a:pt x="2387" y="61551"/>
                              </a:lnTo>
                              <a:lnTo>
                                <a:pt x="1364" y="62744"/>
                              </a:lnTo>
                              <a:lnTo>
                                <a:pt x="852" y="63937"/>
                              </a:lnTo>
                              <a:lnTo>
                                <a:pt x="852" y="65302"/>
                              </a:lnTo>
                              <a:lnTo>
                                <a:pt x="511" y="67348"/>
                              </a:lnTo>
                              <a:lnTo>
                                <a:pt x="511" y="69735"/>
                              </a:lnTo>
                              <a:lnTo>
                                <a:pt x="0" y="72121"/>
                              </a:lnTo>
                              <a:lnTo>
                                <a:pt x="0" y="74679"/>
                              </a:lnTo>
                              <a:lnTo>
                                <a:pt x="0" y="77066"/>
                              </a:lnTo>
                              <a:lnTo>
                                <a:pt x="0" y="79624"/>
                              </a:lnTo>
                              <a:lnTo>
                                <a:pt x="511" y="82523"/>
                              </a:lnTo>
                              <a:lnTo>
                                <a:pt x="511" y="85250"/>
                              </a:lnTo>
                              <a:lnTo>
                                <a:pt x="852" y="88660"/>
                              </a:lnTo>
                              <a:lnTo>
                                <a:pt x="1875" y="91559"/>
                              </a:lnTo>
                              <a:lnTo>
                                <a:pt x="2728" y="94798"/>
                              </a:lnTo>
                              <a:lnTo>
                                <a:pt x="3239" y="98379"/>
                              </a:lnTo>
                              <a:lnTo>
                                <a:pt x="4603" y="102471"/>
                              </a:lnTo>
                              <a:lnTo>
                                <a:pt x="5967" y="107074"/>
                              </a:lnTo>
                              <a:lnTo>
                                <a:pt x="7843" y="111508"/>
                              </a:lnTo>
                              <a:lnTo>
                                <a:pt x="9718" y="116111"/>
                              </a:lnTo>
                              <a:lnTo>
                                <a:pt x="11594" y="120544"/>
                              </a:lnTo>
                              <a:lnTo>
                                <a:pt x="26769" y="135719"/>
                              </a:lnTo>
                              <a:lnTo>
                                <a:pt x="30008" y="135719"/>
                              </a:lnTo>
                              <a:lnTo>
                                <a:pt x="33248" y="135719"/>
                              </a:lnTo>
                              <a:lnTo>
                                <a:pt x="47059" y="124636"/>
                              </a:lnTo>
                              <a:lnTo>
                                <a:pt x="49787" y="121055"/>
                              </a:lnTo>
                              <a:lnTo>
                                <a:pt x="52174" y="117305"/>
                              </a:lnTo>
                              <a:lnTo>
                                <a:pt x="54391" y="113213"/>
                              </a:lnTo>
                              <a:lnTo>
                                <a:pt x="56778" y="109462"/>
                              </a:lnTo>
                              <a:lnTo>
                                <a:pt x="58653" y="105369"/>
                              </a:lnTo>
                              <a:lnTo>
                                <a:pt x="60870" y="101277"/>
                              </a:lnTo>
                              <a:lnTo>
                                <a:pt x="62745" y="97185"/>
                              </a:lnTo>
                              <a:lnTo>
                                <a:pt x="64109" y="93094"/>
                              </a:lnTo>
                              <a:lnTo>
                                <a:pt x="65985" y="88660"/>
                              </a:lnTo>
                              <a:lnTo>
                                <a:pt x="66838" y="84057"/>
                              </a:lnTo>
                              <a:lnTo>
                                <a:pt x="67861" y="78431"/>
                              </a:lnTo>
                              <a:lnTo>
                                <a:pt x="68202" y="72974"/>
                              </a:lnTo>
                              <a:lnTo>
                                <a:pt x="68202" y="67348"/>
                              </a:lnTo>
                              <a:lnTo>
                                <a:pt x="68202" y="61209"/>
                              </a:lnTo>
                              <a:lnTo>
                                <a:pt x="68202" y="55413"/>
                              </a:lnTo>
                              <a:lnTo>
                                <a:pt x="67861" y="50127"/>
                              </a:lnTo>
                              <a:lnTo>
                                <a:pt x="66838" y="44671"/>
                              </a:lnTo>
                              <a:lnTo>
                                <a:pt x="65985" y="39727"/>
                              </a:lnTo>
                              <a:lnTo>
                                <a:pt x="65133" y="34952"/>
                              </a:lnTo>
                              <a:lnTo>
                                <a:pt x="63598" y="30860"/>
                              </a:lnTo>
                              <a:lnTo>
                                <a:pt x="62234" y="26257"/>
                              </a:lnTo>
                              <a:lnTo>
                                <a:pt x="61381" y="22165"/>
                              </a:lnTo>
                              <a:lnTo>
                                <a:pt x="60358" y="18413"/>
                              </a:lnTo>
                              <a:lnTo>
                                <a:pt x="58994" y="14833"/>
                              </a:lnTo>
                              <a:lnTo>
                                <a:pt x="58142" y="11082"/>
                              </a:lnTo>
                              <a:lnTo>
                                <a:pt x="57630" y="7843"/>
                              </a:lnTo>
                              <a:lnTo>
                                <a:pt x="57289" y="5285"/>
                              </a:lnTo>
                              <a:lnTo>
                                <a:pt x="56778" y="2898"/>
                              </a:lnTo>
                              <a:lnTo>
                                <a:pt x="56778" y="1193"/>
                              </a:lnTo>
                              <a:lnTo>
                                <a:pt x="56266" y="0"/>
                              </a:lnTo>
                              <a:lnTo>
                                <a:pt x="56778" y="852"/>
                              </a:lnTo>
                              <a:lnTo>
                                <a:pt x="57630" y="2898"/>
                              </a:lnTo>
                              <a:lnTo>
                                <a:pt x="58653" y="5285"/>
                              </a:lnTo>
                              <a:lnTo>
                                <a:pt x="60358" y="8695"/>
                              </a:lnTo>
                              <a:lnTo>
                                <a:pt x="62234" y="11934"/>
                              </a:lnTo>
                              <a:lnTo>
                                <a:pt x="64109" y="15685"/>
                              </a:lnTo>
                              <a:lnTo>
                                <a:pt x="65985" y="19777"/>
                              </a:lnTo>
                              <a:lnTo>
                                <a:pt x="68202" y="24211"/>
                              </a:lnTo>
                              <a:lnTo>
                                <a:pt x="70589" y="30008"/>
                              </a:lnTo>
                              <a:lnTo>
                                <a:pt x="72464" y="36487"/>
                              </a:lnTo>
                              <a:lnTo>
                                <a:pt x="74681" y="45182"/>
                              </a:lnTo>
                              <a:lnTo>
                                <a:pt x="77579" y="54219"/>
                              </a:lnTo>
                              <a:lnTo>
                                <a:pt x="80307" y="62744"/>
                              </a:lnTo>
                              <a:lnTo>
                                <a:pt x="83036" y="71440"/>
                              </a:lnTo>
                              <a:lnTo>
                                <a:pt x="86787" y="80477"/>
                              </a:lnTo>
                              <a:lnTo>
                                <a:pt x="89515" y="88660"/>
                              </a:lnTo>
                              <a:lnTo>
                                <a:pt x="92754" y="97697"/>
                              </a:lnTo>
                              <a:lnTo>
                                <a:pt x="96505" y="107415"/>
                              </a:lnTo>
                              <a:lnTo>
                                <a:pt x="99575" y="117646"/>
                              </a:lnTo>
                              <a:lnTo>
                                <a:pt x="102473" y="127194"/>
                              </a:lnTo>
                              <a:lnTo>
                                <a:pt x="105201" y="135719"/>
                              </a:lnTo>
                              <a:lnTo>
                                <a:pt x="107929" y="143562"/>
                              </a:lnTo>
                              <a:lnTo>
                                <a:pt x="110316" y="150893"/>
                              </a:lnTo>
                              <a:lnTo>
                                <a:pt x="112192" y="157032"/>
                              </a:lnTo>
                              <a:lnTo>
                                <a:pt x="113556" y="162829"/>
                              </a:lnTo>
                              <a:lnTo>
                                <a:pt x="115261" y="168114"/>
                              </a:lnTo>
                              <a:lnTo>
                                <a:pt x="116284" y="173570"/>
                              </a:lnTo>
                              <a:lnTo>
                                <a:pt x="117137" y="178003"/>
                              </a:lnTo>
                              <a:lnTo>
                                <a:pt x="117648" y="182095"/>
                              </a:lnTo>
                              <a:lnTo>
                                <a:pt x="117648" y="186187"/>
                              </a:lnTo>
                              <a:lnTo>
                                <a:pt x="117137" y="189427"/>
                              </a:lnTo>
                              <a:lnTo>
                                <a:pt x="116796" y="192837"/>
                              </a:lnTo>
                              <a:lnTo>
                                <a:pt x="116284" y="195224"/>
                              </a:lnTo>
                              <a:lnTo>
                                <a:pt x="115261" y="197270"/>
                              </a:lnTo>
                              <a:lnTo>
                                <a:pt x="113897" y="198464"/>
                              </a:lnTo>
                              <a:lnTo>
                                <a:pt x="112533" y="199316"/>
                              </a:lnTo>
                              <a:lnTo>
                                <a:pt x="110657" y="199316"/>
                              </a:lnTo>
                              <a:lnTo>
                                <a:pt x="100598" y="191132"/>
                              </a:lnTo>
                              <a:lnTo>
                                <a:pt x="98211" y="187893"/>
                              </a:lnTo>
                              <a:lnTo>
                                <a:pt x="95994" y="184653"/>
                              </a:lnTo>
                              <a:lnTo>
                                <a:pt x="93607" y="180390"/>
                              </a:lnTo>
                              <a:lnTo>
                                <a:pt x="91390" y="176810"/>
                              </a:lnTo>
                              <a:lnTo>
                                <a:pt x="89003" y="173059"/>
                              </a:lnTo>
                              <a:lnTo>
                                <a:pt x="86787" y="169478"/>
                              </a:lnTo>
                              <a:lnTo>
                                <a:pt x="84911" y="165728"/>
                              </a:lnTo>
                              <a:lnTo>
                                <a:pt x="83547" y="161635"/>
                              </a:lnTo>
                              <a:lnTo>
                                <a:pt x="82183" y="157543"/>
                              </a:lnTo>
                              <a:lnTo>
                                <a:pt x="80819" y="153451"/>
                              </a:lnTo>
                              <a:lnTo>
                                <a:pt x="80307" y="148848"/>
                              </a:lnTo>
                              <a:lnTo>
                                <a:pt x="80819" y="143903"/>
                              </a:lnTo>
                              <a:lnTo>
                                <a:pt x="81160" y="139129"/>
                              </a:lnTo>
                              <a:lnTo>
                                <a:pt x="100598" y="107927"/>
                              </a:lnTo>
                              <a:lnTo>
                                <a:pt x="104349" y="104176"/>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567293pt;margin-top:33.385006pt;width:9.3pt;height:15.7pt;mso-position-horizontal-relative:page;mso-position-vertical-relative:paragraph;z-index:16078336" id="docshape692" coordorigin="371,668" coordsize="186,314" path="m389,776l387,773,386,772,386,771,385,769,384,768,382,767,382,766,381,765,379,764,379,763,377,763,376,763,375,765,373,767,373,768,373,771,372,774,372,778,371,781,371,785,371,789,371,793,372,798,372,802,373,807,374,812,376,817,376,823,379,829,381,836,384,843,387,851,390,858,414,881,419,881,424,881,445,864,450,858,454,852,457,846,461,840,464,834,467,827,470,821,472,814,475,807,477,800,478,791,479,783,479,774,479,764,479,755,478,747,477,738,475,730,474,723,472,716,469,709,468,703,466,697,464,691,463,685,462,680,462,676,461,672,461,670,460,668,461,669,462,672,464,676,466,681,469,686,472,692,475,699,479,706,483,715,485,725,489,739,494,753,498,767,502,780,508,794,512,807,517,822,523,837,528,853,533,868,537,881,541,894,545,905,548,915,550,924,553,932,554,941,556,948,557,954,557,961,556,966,555,971,554,975,553,978,551,980,549,982,546,982,530,969,526,964,523,958,519,952,515,946,512,940,508,935,505,929,503,922,501,916,499,909,498,902,499,894,499,887,530,838,536,832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078848" behindDoc="0" locked="0" layoutInCell="1" allowOverlap="1" wp14:anchorId="6BCC7042" wp14:editId="1CFB7ADB">
                <wp:simplePos x="0" y="0"/>
                <wp:positionH relativeFrom="page">
                  <wp:posOffset>423189</wp:posOffset>
                </wp:positionH>
                <wp:positionV relativeFrom="paragraph">
                  <wp:posOffset>385796</wp:posOffset>
                </wp:positionV>
                <wp:extent cx="97790" cy="119380"/>
                <wp:effectExtent l="0" t="0" r="0" b="0"/>
                <wp:wrapNone/>
                <wp:docPr id="696" name="Graphic 6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790" cy="119380"/>
                        </a:xfrm>
                        <a:custGeom>
                          <a:avLst/>
                          <a:gdLst/>
                          <a:ahLst/>
                          <a:cxnLst/>
                          <a:rect l="l" t="t" r="r" b="b"/>
                          <a:pathLst>
                            <a:path w="97790" h="119380">
                              <a:moveTo>
                                <a:pt x="30008" y="118158"/>
                              </a:moveTo>
                              <a:lnTo>
                                <a:pt x="30861" y="118670"/>
                              </a:lnTo>
                              <a:lnTo>
                                <a:pt x="31372" y="119352"/>
                              </a:lnTo>
                              <a:lnTo>
                                <a:pt x="30861" y="118670"/>
                              </a:lnTo>
                              <a:lnTo>
                                <a:pt x="30008" y="117817"/>
                              </a:lnTo>
                              <a:lnTo>
                                <a:pt x="28985" y="117306"/>
                              </a:lnTo>
                              <a:lnTo>
                                <a:pt x="28133" y="116624"/>
                              </a:lnTo>
                              <a:lnTo>
                                <a:pt x="27621" y="115259"/>
                              </a:lnTo>
                              <a:lnTo>
                                <a:pt x="26769" y="114066"/>
                              </a:lnTo>
                              <a:lnTo>
                                <a:pt x="25746" y="112360"/>
                              </a:lnTo>
                              <a:lnTo>
                                <a:pt x="24382" y="110826"/>
                              </a:lnTo>
                              <a:lnTo>
                                <a:pt x="23529" y="109121"/>
                              </a:lnTo>
                              <a:lnTo>
                                <a:pt x="22165" y="106734"/>
                              </a:lnTo>
                              <a:lnTo>
                                <a:pt x="21142" y="104177"/>
                              </a:lnTo>
                              <a:lnTo>
                                <a:pt x="19778" y="101790"/>
                              </a:lnTo>
                              <a:lnTo>
                                <a:pt x="17903" y="98550"/>
                              </a:lnTo>
                              <a:lnTo>
                                <a:pt x="16539" y="94799"/>
                              </a:lnTo>
                              <a:lnTo>
                                <a:pt x="15174" y="91048"/>
                              </a:lnTo>
                              <a:lnTo>
                                <a:pt x="13299" y="86956"/>
                              </a:lnTo>
                              <a:lnTo>
                                <a:pt x="11935" y="82864"/>
                              </a:lnTo>
                              <a:lnTo>
                                <a:pt x="10571" y="79283"/>
                              </a:lnTo>
                              <a:lnTo>
                                <a:pt x="9207" y="75191"/>
                              </a:lnTo>
                              <a:lnTo>
                                <a:pt x="7843" y="70588"/>
                              </a:lnTo>
                              <a:lnTo>
                                <a:pt x="6479" y="66155"/>
                              </a:lnTo>
                              <a:lnTo>
                                <a:pt x="4603" y="61551"/>
                              </a:lnTo>
                              <a:lnTo>
                                <a:pt x="3239" y="56606"/>
                              </a:lnTo>
                              <a:lnTo>
                                <a:pt x="2216" y="50980"/>
                              </a:lnTo>
                              <a:lnTo>
                                <a:pt x="1364" y="44842"/>
                              </a:lnTo>
                              <a:lnTo>
                                <a:pt x="341" y="39386"/>
                              </a:lnTo>
                              <a:lnTo>
                                <a:pt x="0" y="33759"/>
                              </a:lnTo>
                              <a:lnTo>
                                <a:pt x="0" y="28303"/>
                              </a:lnTo>
                              <a:lnTo>
                                <a:pt x="341" y="25575"/>
                              </a:lnTo>
                              <a:lnTo>
                                <a:pt x="852" y="23018"/>
                              </a:lnTo>
                              <a:lnTo>
                                <a:pt x="1705" y="20120"/>
                              </a:lnTo>
                              <a:lnTo>
                                <a:pt x="2728" y="16539"/>
                              </a:lnTo>
                              <a:lnTo>
                                <a:pt x="3580" y="12787"/>
                              </a:lnTo>
                              <a:lnTo>
                                <a:pt x="4603" y="10401"/>
                              </a:lnTo>
                              <a:lnTo>
                                <a:pt x="5967" y="7843"/>
                              </a:lnTo>
                              <a:lnTo>
                                <a:pt x="7843" y="5797"/>
                              </a:lnTo>
                              <a:lnTo>
                                <a:pt x="9207" y="4092"/>
                              </a:lnTo>
                              <a:lnTo>
                                <a:pt x="11082" y="2899"/>
                              </a:lnTo>
                              <a:lnTo>
                                <a:pt x="13299" y="1364"/>
                              </a:lnTo>
                              <a:lnTo>
                                <a:pt x="15686" y="511"/>
                              </a:lnTo>
                              <a:lnTo>
                                <a:pt x="17903" y="0"/>
                              </a:lnTo>
                              <a:lnTo>
                                <a:pt x="20290" y="0"/>
                              </a:lnTo>
                              <a:lnTo>
                                <a:pt x="22506" y="0"/>
                              </a:lnTo>
                              <a:lnTo>
                                <a:pt x="24893" y="511"/>
                              </a:lnTo>
                              <a:lnTo>
                                <a:pt x="26769" y="1364"/>
                              </a:lnTo>
                              <a:lnTo>
                                <a:pt x="28985" y="2046"/>
                              </a:lnTo>
                              <a:lnTo>
                                <a:pt x="30861" y="3410"/>
                              </a:lnTo>
                              <a:lnTo>
                                <a:pt x="32736" y="4603"/>
                              </a:lnTo>
                              <a:lnTo>
                                <a:pt x="34612" y="6649"/>
                              </a:lnTo>
                              <a:lnTo>
                                <a:pt x="35465" y="9037"/>
                              </a:lnTo>
                              <a:lnTo>
                                <a:pt x="37340" y="11594"/>
                              </a:lnTo>
                              <a:lnTo>
                                <a:pt x="38704" y="14833"/>
                              </a:lnTo>
                              <a:lnTo>
                                <a:pt x="40068" y="18585"/>
                              </a:lnTo>
                              <a:lnTo>
                                <a:pt x="40921" y="21824"/>
                              </a:lnTo>
                              <a:lnTo>
                                <a:pt x="41944" y="25916"/>
                              </a:lnTo>
                              <a:lnTo>
                                <a:pt x="43308" y="30349"/>
                              </a:lnTo>
                              <a:lnTo>
                                <a:pt x="44160" y="35294"/>
                              </a:lnTo>
                              <a:lnTo>
                                <a:pt x="44160" y="39386"/>
                              </a:lnTo>
                              <a:lnTo>
                                <a:pt x="44160" y="43137"/>
                              </a:lnTo>
                              <a:lnTo>
                                <a:pt x="44672" y="46888"/>
                              </a:lnTo>
                              <a:lnTo>
                                <a:pt x="44672" y="50980"/>
                              </a:lnTo>
                              <a:lnTo>
                                <a:pt x="44160" y="54219"/>
                              </a:lnTo>
                              <a:lnTo>
                                <a:pt x="43819" y="57970"/>
                              </a:lnTo>
                              <a:lnTo>
                                <a:pt x="42796" y="61551"/>
                              </a:lnTo>
                              <a:lnTo>
                                <a:pt x="41944" y="64791"/>
                              </a:lnTo>
                              <a:lnTo>
                                <a:pt x="40921" y="68542"/>
                              </a:lnTo>
                              <a:lnTo>
                                <a:pt x="40580" y="71781"/>
                              </a:lnTo>
                              <a:lnTo>
                                <a:pt x="39216" y="75191"/>
                              </a:lnTo>
                              <a:lnTo>
                                <a:pt x="38193" y="78772"/>
                              </a:lnTo>
                              <a:lnTo>
                                <a:pt x="37852" y="81670"/>
                              </a:lnTo>
                              <a:lnTo>
                                <a:pt x="37340" y="84569"/>
                              </a:lnTo>
                              <a:lnTo>
                                <a:pt x="36829" y="86956"/>
                              </a:lnTo>
                              <a:lnTo>
                                <a:pt x="36317" y="89514"/>
                              </a:lnTo>
                              <a:lnTo>
                                <a:pt x="36317" y="91900"/>
                              </a:lnTo>
                              <a:lnTo>
                                <a:pt x="36829" y="93946"/>
                              </a:lnTo>
                              <a:lnTo>
                                <a:pt x="37852" y="95652"/>
                              </a:lnTo>
                              <a:lnTo>
                                <a:pt x="38704" y="97186"/>
                              </a:lnTo>
                              <a:lnTo>
                                <a:pt x="48423" y="101790"/>
                              </a:lnTo>
                              <a:lnTo>
                                <a:pt x="50640" y="101790"/>
                              </a:lnTo>
                              <a:lnTo>
                                <a:pt x="53538" y="101448"/>
                              </a:lnTo>
                              <a:lnTo>
                                <a:pt x="55755" y="101448"/>
                              </a:lnTo>
                              <a:lnTo>
                                <a:pt x="58142" y="100596"/>
                              </a:lnTo>
                              <a:lnTo>
                                <a:pt x="60870" y="99744"/>
                              </a:lnTo>
                              <a:lnTo>
                                <a:pt x="64109" y="98891"/>
                              </a:lnTo>
                              <a:lnTo>
                                <a:pt x="67690" y="97698"/>
                              </a:lnTo>
                              <a:lnTo>
                                <a:pt x="71953" y="96504"/>
                              </a:lnTo>
                              <a:lnTo>
                                <a:pt x="76045" y="95140"/>
                              </a:lnTo>
                              <a:lnTo>
                                <a:pt x="79796" y="93946"/>
                              </a:lnTo>
                              <a:lnTo>
                                <a:pt x="84400" y="92412"/>
                              </a:lnTo>
                              <a:lnTo>
                                <a:pt x="88492" y="90366"/>
                              </a:lnTo>
                              <a:lnTo>
                                <a:pt x="91731" y="88320"/>
                              </a:lnTo>
                              <a:lnTo>
                                <a:pt x="94971" y="86274"/>
                              </a:lnTo>
                              <a:lnTo>
                                <a:pt x="97699" y="84569"/>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322037pt;margin-top:30.377684pt;width:7.7pt;height:9.4pt;mso-position-horizontal-relative:page;mso-position-vertical-relative:paragraph;z-index:16078848" id="docshape693" coordorigin="666,608" coordsize="154,188" path="m714,794l715,794,716,796,715,794,714,793,712,792,711,791,710,789,709,787,707,785,705,782,703,779,701,776,700,772,698,768,695,763,692,757,690,751,687,744,685,738,683,732,681,726,679,719,677,712,674,704,672,697,670,688,669,678,667,670,666,661,666,652,667,648,668,644,669,639,671,634,672,628,674,624,676,620,679,617,681,614,684,612,687,610,691,608,695,608,698,608,702,608,706,608,709,610,712,611,715,613,718,615,721,618,722,622,725,626,727,631,730,637,731,642,732,648,735,655,736,663,736,670,736,675,737,681,737,688,736,693,735,699,734,704,732,710,731,715,730,721,728,726,727,732,726,736,725,741,724,744,724,749,724,752,724,756,726,758,727,761,743,768,746,768,751,767,754,767,758,766,762,765,767,763,773,761,780,760,786,757,792,756,799,753,806,750,811,747,816,743,820,741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079360" behindDoc="0" locked="0" layoutInCell="1" allowOverlap="1" wp14:anchorId="76A4E62B" wp14:editId="2F1EEBD2">
                <wp:simplePos x="0" y="0"/>
                <wp:positionH relativeFrom="page">
                  <wp:posOffset>523276</wp:posOffset>
                </wp:positionH>
                <wp:positionV relativeFrom="paragraph">
                  <wp:posOffset>424841</wp:posOffset>
                </wp:positionV>
                <wp:extent cx="73660" cy="92710"/>
                <wp:effectExtent l="0" t="0" r="0" b="0"/>
                <wp:wrapNone/>
                <wp:docPr id="697" name="Graphic 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60" cy="92710"/>
                        </a:xfrm>
                        <a:custGeom>
                          <a:avLst/>
                          <a:gdLst/>
                          <a:ahLst/>
                          <a:cxnLst/>
                          <a:rect l="l" t="t" r="r" b="b"/>
                          <a:pathLst>
                            <a:path w="73660" h="92710">
                              <a:moveTo>
                                <a:pt x="43819" y="20971"/>
                              </a:moveTo>
                              <a:lnTo>
                                <a:pt x="43819" y="20460"/>
                              </a:lnTo>
                              <a:lnTo>
                                <a:pt x="44331" y="19607"/>
                              </a:lnTo>
                              <a:lnTo>
                                <a:pt x="44672" y="18413"/>
                              </a:lnTo>
                              <a:lnTo>
                                <a:pt x="44672" y="17561"/>
                              </a:lnTo>
                              <a:lnTo>
                                <a:pt x="44672" y="17220"/>
                              </a:lnTo>
                              <a:lnTo>
                                <a:pt x="44672" y="16367"/>
                              </a:lnTo>
                              <a:lnTo>
                                <a:pt x="44331" y="16026"/>
                              </a:lnTo>
                              <a:lnTo>
                                <a:pt x="43308" y="15515"/>
                              </a:lnTo>
                              <a:lnTo>
                                <a:pt x="42455" y="14833"/>
                              </a:lnTo>
                              <a:lnTo>
                                <a:pt x="41091" y="14321"/>
                              </a:lnTo>
                              <a:lnTo>
                                <a:pt x="39727" y="13469"/>
                              </a:lnTo>
                              <a:lnTo>
                                <a:pt x="37852" y="12617"/>
                              </a:lnTo>
                              <a:lnTo>
                                <a:pt x="35976" y="11934"/>
                              </a:lnTo>
                              <a:lnTo>
                                <a:pt x="34101" y="11082"/>
                              </a:lnTo>
                              <a:lnTo>
                                <a:pt x="31372" y="10230"/>
                              </a:lnTo>
                              <a:lnTo>
                                <a:pt x="29497" y="9377"/>
                              </a:lnTo>
                              <a:lnTo>
                                <a:pt x="27280" y="8525"/>
                              </a:lnTo>
                              <a:lnTo>
                                <a:pt x="25405" y="8184"/>
                              </a:lnTo>
                              <a:lnTo>
                                <a:pt x="23529" y="7842"/>
                              </a:lnTo>
                              <a:lnTo>
                                <a:pt x="21654" y="7331"/>
                              </a:lnTo>
                              <a:lnTo>
                                <a:pt x="20290" y="7331"/>
                              </a:lnTo>
                              <a:lnTo>
                                <a:pt x="18926" y="6991"/>
                              </a:lnTo>
                              <a:lnTo>
                                <a:pt x="17562" y="6991"/>
                              </a:lnTo>
                              <a:lnTo>
                                <a:pt x="16198" y="6991"/>
                              </a:lnTo>
                              <a:lnTo>
                                <a:pt x="15175" y="6991"/>
                              </a:lnTo>
                              <a:lnTo>
                                <a:pt x="13810" y="6479"/>
                              </a:lnTo>
                              <a:lnTo>
                                <a:pt x="12958" y="6479"/>
                              </a:lnTo>
                              <a:lnTo>
                                <a:pt x="11594" y="6991"/>
                              </a:lnTo>
                              <a:lnTo>
                                <a:pt x="10059" y="7331"/>
                              </a:lnTo>
                              <a:lnTo>
                                <a:pt x="9207" y="7842"/>
                              </a:lnTo>
                              <a:lnTo>
                                <a:pt x="7843" y="8184"/>
                              </a:lnTo>
                              <a:lnTo>
                                <a:pt x="6820" y="9036"/>
                              </a:lnTo>
                              <a:lnTo>
                                <a:pt x="5967" y="9888"/>
                              </a:lnTo>
                              <a:lnTo>
                                <a:pt x="5115" y="11082"/>
                              </a:lnTo>
                              <a:lnTo>
                                <a:pt x="4092" y="11934"/>
                              </a:lnTo>
                              <a:lnTo>
                                <a:pt x="3239" y="13128"/>
                              </a:lnTo>
                              <a:lnTo>
                                <a:pt x="2728" y="14321"/>
                              </a:lnTo>
                              <a:lnTo>
                                <a:pt x="2216" y="16026"/>
                              </a:lnTo>
                              <a:lnTo>
                                <a:pt x="1875" y="18072"/>
                              </a:lnTo>
                              <a:lnTo>
                                <a:pt x="1364" y="19607"/>
                              </a:lnTo>
                              <a:lnTo>
                                <a:pt x="511" y="21653"/>
                              </a:lnTo>
                              <a:lnTo>
                                <a:pt x="511" y="24211"/>
                              </a:lnTo>
                              <a:lnTo>
                                <a:pt x="0" y="26598"/>
                              </a:lnTo>
                              <a:lnTo>
                                <a:pt x="0" y="29155"/>
                              </a:lnTo>
                              <a:lnTo>
                                <a:pt x="0" y="31543"/>
                              </a:lnTo>
                              <a:lnTo>
                                <a:pt x="0" y="34100"/>
                              </a:lnTo>
                              <a:lnTo>
                                <a:pt x="511" y="36487"/>
                              </a:lnTo>
                              <a:lnTo>
                                <a:pt x="852" y="38874"/>
                              </a:lnTo>
                              <a:lnTo>
                                <a:pt x="1364" y="41431"/>
                              </a:lnTo>
                              <a:lnTo>
                                <a:pt x="2216" y="43477"/>
                              </a:lnTo>
                              <a:lnTo>
                                <a:pt x="3239" y="45182"/>
                              </a:lnTo>
                              <a:lnTo>
                                <a:pt x="4092" y="46717"/>
                              </a:lnTo>
                              <a:lnTo>
                                <a:pt x="5115" y="47911"/>
                              </a:lnTo>
                              <a:lnTo>
                                <a:pt x="6479" y="48422"/>
                              </a:lnTo>
                              <a:lnTo>
                                <a:pt x="7843" y="48763"/>
                              </a:lnTo>
                              <a:lnTo>
                                <a:pt x="9718" y="48763"/>
                              </a:lnTo>
                              <a:lnTo>
                                <a:pt x="23018" y="41773"/>
                              </a:lnTo>
                              <a:lnTo>
                                <a:pt x="25746" y="39727"/>
                              </a:lnTo>
                              <a:lnTo>
                                <a:pt x="28133" y="37681"/>
                              </a:lnTo>
                              <a:lnTo>
                                <a:pt x="30349" y="35635"/>
                              </a:lnTo>
                              <a:lnTo>
                                <a:pt x="32225" y="33589"/>
                              </a:lnTo>
                              <a:lnTo>
                                <a:pt x="34101" y="31543"/>
                              </a:lnTo>
                              <a:lnTo>
                                <a:pt x="35976" y="29497"/>
                              </a:lnTo>
                              <a:lnTo>
                                <a:pt x="37340" y="27451"/>
                              </a:lnTo>
                              <a:lnTo>
                                <a:pt x="39216" y="25405"/>
                              </a:lnTo>
                              <a:lnTo>
                                <a:pt x="40580" y="23359"/>
                              </a:lnTo>
                              <a:lnTo>
                                <a:pt x="41432" y="20971"/>
                              </a:lnTo>
                              <a:lnTo>
                                <a:pt x="42455" y="18925"/>
                              </a:lnTo>
                              <a:lnTo>
                                <a:pt x="42967" y="16879"/>
                              </a:lnTo>
                              <a:lnTo>
                                <a:pt x="43308" y="14833"/>
                              </a:lnTo>
                              <a:lnTo>
                                <a:pt x="43819" y="12617"/>
                              </a:lnTo>
                              <a:lnTo>
                                <a:pt x="43819" y="10571"/>
                              </a:lnTo>
                              <a:lnTo>
                                <a:pt x="43819" y="8184"/>
                              </a:lnTo>
                              <a:lnTo>
                                <a:pt x="43819" y="5797"/>
                              </a:lnTo>
                              <a:lnTo>
                                <a:pt x="43819" y="3750"/>
                              </a:lnTo>
                              <a:lnTo>
                                <a:pt x="44331" y="2045"/>
                              </a:lnTo>
                              <a:lnTo>
                                <a:pt x="44331" y="852"/>
                              </a:lnTo>
                              <a:lnTo>
                                <a:pt x="44331" y="0"/>
                              </a:lnTo>
                              <a:lnTo>
                                <a:pt x="44672" y="1193"/>
                              </a:lnTo>
                              <a:lnTo>
                                <a:pt x="45183" y="3239"/>
                              </a:lnTo>
                              <a:lnTo>
                                <a:pt x="46036" y="5285"/>
                              </a:lnTo>
                              <a:lnTo>
                                <a:pt x="46547" y="7331"/>
                              </a:lnTo>
                              <a:lnTo>
                                <a:pt x="47570" y="9888"/>
                              </a:lnTo>
                              <a:lnTo>
                                <a:pt x="47912" y="12275"/>
                              </a:lnTo>
                              <a:lnTo>
                                <a:pt x="48935" y="15174"/>
                              </a:lnTo>
                              <a:lnTo>
                                <a:pt x="49276" y="18413"/>
                              </a:lnTo>
                              <a:lnTo>
                                <a:pt x="50299" y="21653"/>
                              </a:lnTo>
                              <a:lnTo>
                                <a:pt x="51151" y="25745"/>
                              </a:lnTo>
                              <a:lnTo>
                                <a:pt x="52174" y="30349"/>
                              </a:lnTo>
                              <a:lnTo>
                                <a:pt x="53027" y="35635"/>
                              </a:lnTo>
                              <a:lnTo>
                                <a:pt x="53879" y="40920"/>
                              </a:lnTo>
                              <a:lnTo>
                                <a:pt x="55414" y="47228"/>
                              </a:lnTo>
                              <a:lnTo>
                                <a:pt x="56778" y="52855"/>
                              </a:lnTo>
                              <a:lnTo>
                                <a:pt x="63257" y="73827"/>
                              </a:lnTo>
                              <a:lnTo>
                                <a:pt x="64621" y="76725"/>
                              </a:lnTo>
                              <a:lnTo>
                                <a:pt x="65473" y="79624"/>
                              </a:lnTo>
                              <a:lnTo>
                                <a:pt x="66497" y="82011"/>
                              </a:lnTo>
                              <a:lnTo>
                                <a:pt x="68202" y="84398"/>
                              </a:lnTo>
                              <a:lnTo>
                                <a:pt x="69566" y="86956"/>
                              </a:lnTo>
                              <a:lnTo>
                                <a:pt x="71100" y="89002"/>
                              </a:lnTo>
                              <a:lnTo>
                                <a:pt x="72464" y="90706"/>
                              </a:lnTo>
                              <a:lnTo>
                                <a:pt x="73317" y="92242"/>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202866pt;margin-top:33.452114pt;width:5.8pt;height:7.3pt;mso-position-horizontal-relative:page;mso-position-vertical-relative:paragraph;z-index:16079360" id="docshape694" coordorigin="824,669" coordsize="116,146" path="m893,702l893,701,894,700,894,698,894,697,894,696,894,695,894,694,892,693,891,692,889,692,887,690,884,689,881,688,878,686,873,685,871,684,867,682,864,682,861,681,858,681,856,681,854,680,852,680,850,680,848,680,846,679,844,679,842,680,840,681,839,681,836,682,835,683,833,685,832,686,831,688,829,690,828,692,828,694,827,698,826,700,825,703,825,707,824,711,824,715,824,719,824,723,825,727,825,730,826,734,828,738,829,740,831,743,832,744,834,745,836,746,839,746,860,735,865,732,868,728,872,725,875,722,878,719,881,715,883,712,886,709,888,706,889,702,891,699,892,696,892,692,893,689,893,686,893,682,893,678,893,675,894,672,894,670,894,669,894,671,895,674,897,677,897,681,899,685,900,688,901,693,902,698,903,703,905,710,906,717,908,725,909,733,911,743,913,752,924,785,926,790,927,794,929,798,931,802,934,806,936,809,938,812,940,814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079872" behindDoc="0" locked="0" layoutInCell="1" allowOverlap="1" wp14:anchorId="504995DB" wp14:editId="3206BFBC">
                <wp:simplePos x="0" y="0"/>
                <wp:positionH relativeFrom="page">
                  <wp:posOffset>401876</wp:posOffset>
                </wp:positionH>
                <wp:positionV relativeFrom="paragraph">
                  <wp:posOffset>302591</wp:posOffset>
                </wp:positionV>
                <wp:extent cx="219710" cy="220345"/>
                <wp:effectExtent l="0" t="0" r="0" b="0"/>
                <wp:wrapNone/>
                <wp:docPr id="698" name="Graphic 6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710" cy="220345"/>
                        </a:xfrm>
                        <a:custGeom>
                          <a:avLst/>
                          <a:gdLst/>
                          <a:ahLst/>
                          <a:cxnLst/>
                          <a:rect l="l" t="t" r="r" b="b"/>
                          <a:pathLst>
                            <a:path w="219710" h="220345">
                              <a:moveTo>
                                <a:pt x="75704" y="215344"/>
                              </a:moveTo>
                              <a:lnTo>
                                <a:pt x="76215" y="216537"/>
                              </a:lnTo>
                              <a:lnTo>
                                <a:pt x="76556" y="217390"/>
                              </a:lnTo>
                              <a:lnTo>
                                <a:pt x="77920" y="217731"/>
                              </a:lnTo>
                              <a:lnTo>
                                <a:pt x="79796" y="218242"/>
                              </a:lnTo>
                              <a:lnTo>
                                <a:pt x="82183" y="219095"/>
                              </a:lnTo>
                              <a:lnTo>
                                <a:pt x="85423" y="219095"/>
                              </a:lnTo>
                              <a:lnTo>
                                <a:pt x="89515" y="219435"/>
                              </a:lnTo>
                              <a:lnTo>
                                <a:pt x="93607" y="219776"/>
                              </a:lnTo>
                              <a:lnTo>
                                <a:pt x="98381" y="219776"/>
                              </a:lnTo>
                              <a:lnTo>
                                <a:pt x="135210" y="215003"/>
                              </a:lnTo>
                              <a:lnTo>
                                <a:pt x="143565" y="213638"/>
                              </a:lnTo>
                              <a:lnTo>
                                <a:pt x="179542" y="198464"/>
                              </a:lnTo>
                              <a:lnTo>
                                <a:pt x="205799" y="168114"/>
                              </a:lnTo>
                              <a:lnTo>
                                <a:pt x="219269" y="130092"/>
                              </a:lnTo>
                              <a:lnTo>
                                <a:pt x="218758" y="121909"/>
                              </a:lnTo>
                              <a:lnTo>
                                <a:pt x="207675" y="76384"/>
                              </a:lnTo>
                              <a:lnTo>
                                <a:pt x="203583" y="67348"/>
                              </a:lnTo>
                              <a:lnTo>
                                <a:pt x="200343" y="59505"/>
                              </a:lnTo>
                              <a:lnTo>
                                <a:pt x="174938" y="23359"/>
                              </a:lnTo>
                              <a:lnTo>
                                <a:pt x="139814" y="5285"/>
                              </a:lnTo>
                              <a:lnTo>
                                <a:pt x="107588" y="0"/>
                              </a:lnTo>
                              <a:lnTo>
                                <a:pt x="95994" y="0"/>
                              </a:lnTo>
                              <a:lnTo>
                                <a:pt x="56778" y="12276"/>
                              </a:lnTo>
                              <a:lnTo>
                                <a:pt x="23529" y="42284"/>
                              </a:lnTo>
                              <a:lnTo>
                                <a:pt x="5115" y="82522"/>
                              </a:lnTo>
                              <a:lnTo>
                                <a:pt x="0" y="121909"/>
                              </a:lnTo>
                              <a:lnTo>
                                <a:pt x="511" y="136230"/>
                              </a:lnTo>
                              <a:lnTo>
                                <a:pt x="1875" y="151746"/>
                              </a:lnTo>
                              <a:lnTo>
                                <a:pt x="3751" y="165727"/>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643835pt;margin-top:23.826139pt;width:17.3pt;height:17.350pt;mso-position-horizontal-relative:page;mso-position-vertical-relative:paragraph;z-index:16079872" id="docshape695" coordorigin="633,477" coordsize="346,347" path="m752,816l753,818,753,819,756,819,759,820,762,822,767,822,774,822,780,823,788,823,846,815,859,813,916,789,957,741,978,681,977,669,960,597,953,583,948,570,908,513,853,485,802,477,784,477,722,496,670,543,641,606,633,669,634,691,636,715,639,738e" filled="false" stroked="true" strokeweight="1pt" strokecolor="#2d46ff">
                <v:path arrowok="t"/>
                <v:stroke dashstyle="solid"/>
                <w10:wrap type="none"/>
              </v:shape>
            </w:pict>
          </mc:Fallback>
        </mc:AlternateContent>
      </w:r>
      <w:r>
        <w:rPr>
          <w:b/>
          <w:u w:val="single"/>
        </w:rPr>
        <w:t>Protocole</w:t>
      </w:r>
      <w:r>
        <w:t>:</w:t>
      </w:r>
      <w:r>
        <w:rPr>
          <w:spacing w:val="12"/>
        </w:rPr>
        <w:t xml:space="preserve"> </w:t>
      </w:r>
      <w:r>
        <w:t>Le</w:t>
      </w:r>
      <w:r>
        <w:rPr>
          <w:spacing w:val="12"/>
        </w:rPr>
        <w:t xml:space="preserve"> </w:t>
      </w:r>
      <w:r>
        <w:t>même</w:t>
      </w:r>
      <w:r>
        <w:rPr>
          <w:spacing w:val="12"/>
        </w:rPr>
        <w:t xml:space="preserve"> </w:t>
      </w:r>
      <w:r>
        <w:t>dispositif</w:t>
      </w:r>
      <w:r>
        <w:rPr>
          <w:spacing w:val="12"/>
        </w:rPr>
        <w:t xml:space="preserve"> </w:t>
      </w:r>
      <w:r>
        <w:t>que</w:t>
      </w:r>
      <w:r>
        <w:rPr>
          <w:spacing w:val="12"/>
        </w:rPr>
        <w:t xml:space="preserve"> </w:t>
      </w:r>
      <w:r>
        <w:t>celui</w:t>
      </w:r>
      <w:r>
        <w:rPr>
          <w:spacing w:val="12"/>
        </w:rPr>
        <w:t xml:space="preserve"> </w:t>
      </w:r>
      <w:r>
        <w:t>de</w:t>
      </w:r>
      <w:r>
        <w:rPr>
          <w:spacing w:val="12"/>
        </w:rPr>
        <w:t xml:space="preserve"> </w:t>
      </w:r>
      <w:r>
        <w:t>l'expérience</w:t>
      </w:r>
      <w:r>
        <w:rPr>
          <w:spacing w:val="12"/>
        </w:rPr>
        <w:t xml:space="preserve"> </w:t>
      </w:r>
      <w:r>
        <w:t>1</w:t>
      </w:r>
      <w:r>
        <w:rPr>
          <w:spacing w:val="12"/>
        </w:rPr>
        <w:t xml:space="preserve"> </w:t>
      </w:r>
      <w:r>
        <w:t>est</w:t>
      </w:r>
      <w:r>
        <w:rPr>
          <w:spacing w:val="-3"/>
        </w:rPr>
        <w:t xml:space="preserve"> </w:t>
      </w:r>
      <w:r>
        <w:t>utilisé</w:t>
      </w:r>
      <w:r>
        <w:rPr>
          <w:spacing w:val="-3"/>
        </w:rPr>
        <w:t xml:space="preserve"> </w:t>
      </w:r>
      <w:r>
        <w:t>(figure</w:t>
      </w:r>
      <w:r>
        <w:rPr>
          <w:spacing w:val="-3"/>
        </w:rPr>
        <w:t xml:space="preserve"> </w:t>
      </w:r>
      <w:r>
        <w:t>2)</w:t>
      </w:r>
      <w:r>
        <w:rPr>
          <w:spacing w:val="-3"/>
        </w:rPr>
        <w:t xml:space="preserve"> </w:t>
      </w:r>
      <w:r>
        <w:t>mais</w:t>
      </w:r>
      <w:r>
        <w:rPr>
          <w:spacing w:val="-3"/>
        </w:rPr>
        <w:t xml:space="preserve"> </w:t>
      </w:r>
      <w:r>
        <w:t>les</w:t>
      </w:r>
      <w:commentRangeStart w:id="65"/>
      <w:r>
        <w:rPr>
          <w:spacing w:val="-3"/>
        </w:rPr>
        <w:t xml:space="preserve"> </w:t>
      </w:r>
      <w:r>
        <w:t>femelles</w:t>
      </w:r>
      <w:r>
        <w:rPr>
          <w:spacing w:val="-3"/>
        </w:rPr>
        <w:t xml:space="preserve"> </w:t>
      </w:r>
      <w:commentRangeEnd w:id="65"/>
      <w:r w:rsidR="00D2226E">
        <w:rPr>
          <w:rStyle w:val="Marquedecommentaire"/>
          <w:sz w:val="20"/>
          <w:szCs w:val="20"/>
        </w:rPr>
        <w:commentReference w:id="65"/>
      </w:r>
      <w:r>
        <w:t>sont à présent mises une par une, 2 fois chacune, et les résultats concernent le temps qu’elles</w:t>
      </w:r>
      <w:r>
        <w:rPr>
          <w:spacing w:val="-2"/>
        </w:rPr>
        <w:t xml:space="preserve"> </w:t>
      </w:r>
      <w:r>
        <w:t>ont</w:t>
      </w:r>
      <w:r>
        <w:rPr>
          <w:spacing w:val="-2"/>
        </w:rPr>
        <w:t xml:space="preserve"> </w:t>
      </w:r>
      <w:r>
        <w:t>mis</w:t>
      </w:r>
      <w:r>
        <w:rPr>
          <w:spacing w:val="-2"/>
        </w:rPr>
        <w:t xml:space="preserve"> </w:t>
      </w:r>
      <w:r>
        <w:t>à atteindre la source sonore.</w:t>
      </w:r>
    </w:p>
    <w:p w14:paraId="22F48A26" w14:textId="77777777" w:rsidR="002679E3" w:rsidRDefault="00000000">
      <w:pPr>
        <w:pStyle w:val="Corpsdetexte"/>
        <w:spacing w:line="318" w:lineRule="exact"/>
        <w:ind w:left="1157"/>
        <w:jc w:val="both"/>
      </w:pPr>
      <w:r>
        <w:rPr>
          <w:noProof/>
        </w:rPr>
        <mc:AlternateContent>
          <mc:Choice Requires="wps">
            <w:drawing>
              <wp:anchor distT="0" distB="0" distL="0" distR="0" simplePos="0" relativeHeight="16080384" behindDoc="0" locked="0" layoutInCell="1" allowOverlap="1" wp14:anchorId="47F66C95" wp14:editId="53B06F70">
                <wp:simplePos x="0" y="0"/>
                <wp:positionH relativeFrom="page">
                  <wp:posOffset>72427</wp:posOffset>
                </wp:positionH>
                <wp:positionV relativeFrom="paragraph">
                  <wp:posOffset>234761</wp:posOffset>
                </wp:positionV>
                <wp:extent cx="100965" cy="49530"/>
                <wp:effectExtent l="0" t="0" r="0" b="0"/>
                <wp:wrapNone/>
                <wp:docPr id="699" name="Graphic 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 cy="49530"/>
                        </a:xfrm>
                        <a:custGeom>
                          <a:avLst/>
                          <a:gdLst/>
                          <a:ahLst/>
                          <a:cxnLst/>
                          <a:rect l="l" t="t" r="r" b="b"/>
                          <a:pathLst>
                            <a:path w="100965" h="49530">
                              <a:moveTo>
                                <a:pt x="0" y="41795"/>
                              </a:moveTo>
                              <a:lnTo>
                                <a:pt x="289" y="42278"/>
                              </a:lnTo>
                              <a:lnTo>
                                <a:pt x="289" y="42953"/>
                              </a:lnTo>
                              <a:lnTo>
                                <a:pt x="772" y="43725"/>
                              </a:lnTo>
                              <a:lnTo>
                                <a:pt x="1061" y="44401"/>
                              </a:lnTo>
                              <a:lnTo>
                                <a:pt x="1254" y="45077"/>
                              </a:lnTo>
                              <a:lnTo>
                                <a:pt x="1834" y="45752"/>
                              </a:lnTo>
                              <a:lnTo>
                                <a:pt x="2123" y="46428"/>
                              </a:lnTo>
                              <a:lnTo>
                                <a:pt x="2606" y="46911"/>
                              </a:lnTo>
                              <a:lnTo>
                                <a:pt x="3088" y="47683"/>
                              </a:lnTo>
                              <a:lnTo>
                                <a:pt x="4150" y="48069"/>
                              </a:lnTo>
                              <a:lnTo>
                                <a:pt x="4922" y="48069"/>
                              </a:lnTo>
                              <a:lnTo>
                                <a:pt x="5502" y="48069"/>
                              </a:lnTo>
                              <a:lnTo>
                                <a:pt x="6563" y="48069"/>
                              </a:lnTo>
                              <a:lnTo>
                                <a:pt x="7529" y="47683"/>
                              </a:lnTo>
                              <a:lnTo>
                                <a:pt x="8590" y="46911"/>
                              </a:lnTo>
                              <a:lnTo>
                                <a:pt x="9170" y="46235"/>
                              </a:lnTo>
                              <a:lnTo>
                                <a:pt x="10135" y="45270"/>
                              </a:lnTo>
                              <a:lnTo>
                                <a:pt x="11197" y="44401"/>
                              </a:lnTo>
                              <a:lnTo>
                                <a:pt x="12258" y="42953"/>
                              </a:lnTo>
                              <a:lnTo>
                                <a:pt x="13031" y="41602"/>
                              </a:lnTo>
                              <a:lnTo>
                                <a:pt x="14092" y="39961"/>
                              </a:lnTo>
                              <a:lnTo>
                                <a:pt x="17760" y="27413"/>
                              </a:lnTo>
                              <a:lnTo>
                                <a:pt x="18050" y="25096"/>
                              </a:lnTo>
                              <a:lnTo>
                                <a:pt x="18243" y="23262"/>
                              </a:lnTo>
                              <a:lnTo>
                                <a:pt x="18050" y="21428"/>
                              </a:lnTo>
                              <a:lnTo>
                                <a:pt x="18050" y="19787"/>
                              </a:lnTo>
                              <a:lnTo>
                                <a:pt x="17760" y="18339"/>
                              </a:lnTo>
                              <a:lnTo>
                                <a:pt x="17760" y="17181"/>
                              </a:lnTo>
                              <a:lnTo>
                                <a:pt x="17471" y="16023"/>
                              </a:lnTo>
                              <a:lnTo>
                                <a:pt x="17181" y="15154"/>
                              </a:lnTo>
                              <a:lnTo>
                                <a:pt x="16699" y="14189"/>
                              </a:lnTo>
                              <a:lnTo>
                                <a:pt x="16409" y="13513"/>
                              </a:lnTo>
                              <a:lnTo>
                                <a:pt x="16216" y="12837"/>
                              </a:lnTo>
                              <a:lnTo>
                                <a:pt x="15926" y="12355"/>
                              </a:lnTo>
                              <a:lnTo>
                                <a:pt x="15637" y="11872"/>
                              </a:lnTo>
                              <a:lnTo>
                                <a:pt x="15637" y="12355"/>
                              </a:lnTo>
                              <a:lnTo>
                                <a:pt x="15444" y="13320"/>
                              </a:lnTo>
                              <a:lnTo>
                                <a:pt x="15444" y="14189"/>
                              </a:lnTo>
                              <a:lnTo>
                                <a:pt x="15637" y="15347"/>
                              </a:lnTo>
                              <a:lnTo>
                                <a:pt x="15926" y="16312"/>
                              </a:lnTo>
                              <a:lnTo>
                                <a:pt x="16216" y="17664"/>
                              </a:lnTo>
                              <a:lnTo>
                                <a:pt x="16699" y="18822"/>
                              </a:lnTo>
                              <a:lnTo>
                                <a:pt x="16988" y="19980"/>
                              </a:lnTo>
                              <a:lnTo>
                                <a:pt x="17471" y="21428"/>
                              </a:lnTo>
                              <a:lnTo>
                                <a:pt x="18050" y="23262"/>
                              </a:lnTo>
                              <a:lnTo>
                                <a:pt x="18822" y="25386"/>
                              </a:lnTo>
                              <a:lnTo>
                                <a:pt x="19305" y="27413"/>
                              </a:lnTo>
                              <a:lnTo>
                                <a:pt x="20077" y="29536"/>
                              </a:lnTo>
                              <a:lnTo>
                                <a:pt x="20849" y="31660"/>
                              </a:lnTo>
                              <a:lnTo>
                                <a:pt x="21911" y="34169"/>
                              </a:lnTo>
                              <a:lnTo>
                                <a:pt x="22973" y="36486"/>
                              </a:lnTo>
                              <a:lnTo>
                                <a:pt x="23745" y="38609"/>
                              </a:lnTo>
                              <a:lnTo>
                                <a:pt x="24807" y="40637"/>
                              </a:lnTo>
                              <a:lnTo>
                                <a:pt x="25869" y="42567"/>
                              </a:lnTo>
                              <a:lnTo>
                                <a:pt x="26930" y="44111"/>
                              </a:lnTo>
                              <a:lnTo>
                                <a:pt x="27896" y="45559"/>
                              </a:lnTo>
                              <a:lnTo>
                                <a:pt x="28475" y="46718"/>
                              </a:lnTo>
                              <a:lnTo>
                                <a:pt x="29247" y="47393"/>
                              </a:lnTo>
                              <a:lnTo>
                                <a:pt x="30309" y="48069"/>
                              </a:lnTo>
                              <a:lnTo>
                                <a:pt x="31371" y="48552"/>
                              </a:lnTo>
                              <a:lnTo>
                                <a:pt x="32336" y="49034"/>
                              </a:lnTo>
                              <a:lnTo>
                                <a:pt x="33398" y="49034"/>
                              </a:lnTo>
                              <a:lnTo>
                                <a:pt x="34170" y="48841"/>
                              </a:lnTo>
                              <a:lnTo>
                                <a:pt x="34942" y="48359"/>
                              </a:lnTo>
                              <a:lnTo>
                                <a:pt x="35811" y="47876"/>
                              </a:lnTo>
                              <a:lnTo>
                                <a:pt x="36294" y="47200"/>
                              </a:lnTo>
                              <a:lnTo>
                                <a:pt x="37066" y="46235"/>
                              </a:lnTo>
                              <a:lnTo>
                                <a:pt x="37645" y="45270"/>
                              </a:lnTo>
                              <a:lnTo>
                                <a:pt x="38128" y="44111"/>
                              </a:lnTo>
                              <a:lnTo>
                                <a:pt x="38610" y="42760"/>
                              </a:lnTo>
                              <a:lnTo>
                                <a:pt x="38900" y="41409"/>
                              </a:lnTo>
                              <a:lnTo>
                                <a:pt x="39382" y="39961"/>
                              </a:lnTo>
                              <a:lnTo>
                                <a:pt x="39672" y="38609"/>
                              </a:lnTo>
                              <a:lnTo>
                                <a:pt x="39962" y="36969"/>
                              </a:lnTo>
                              <a:lnTo>
                                <a:pt x="40251" y="35328"/>
                              </a:lnTo>
                              <a:lnTo>
                                <a:pt x="40444" y="33494"/>
                              </a:lnTo>
                              <a:lnTo>
                                <a:pt x="40444" y="31370"/>
                              </a:lnTo>
                              <a:lnTo>
                                <a:pt x="40734" y="29247"/>
                              </a:lnTo>
                              <a:lnTo>
                                <a:pt x="40734" y="27413"/>
                              </a:lnTo>
                              <a:lnTo>
                                <a:pt x="40734" y="25579"/>
                              </a:lnTo>
                              <a:lnTo>
                                <a:pt x="41023" y="23938"/>
                              </a:lnTo>
                              <a:lnTo>
                                <a:pt x="41023" y="22297"/>
                              </a:lnTo>
                              <a:lnTo>
                                <a:pt x="41023" y="20946"/>
                              </a:lnTo>
                              <a:lnTo>
                                <a:pt x="41023" y="19498"/>
                              </a:lnTo>
                              <a:lnTo>
                                <a:pt x="40734" y="18339"/>
                              </a:lnTo>
                              <a:lnTo>
                                <a:pt x="40734" y="13706"/>
                              </a:lnTo>
                              <a:lnTo>
                                <a:pt x="41023" y="13320"/>
                              </a:lnTo>
                              <a:lnTo>
                                <a:pt x="41796" y="13513"/>
                              </a:lnTo>
                              <a:lnTo>
                                <a:pt x="42568" y="13706"/>
                              </a:lnTo>
                              <a:lnTo>
                                <a:pt x="43340" y="14189"/>
                              </a:lnTo>
                              <a:lnTo>
                                <a:pt x="44112" y="14864"/>
                              </a:lnTo>
                              <a:lnTo>
                                <a:pt x="44884" y="15830"/>
                              </a:lnTo>
                              <a:lnTo>
                                <a:pt x="45946" y="16795"/>
                              </a:lnTo>
                              <a:lnTo>
                                <a:pt x="46718" y="17953"/>
                              </a:lnTo>
                              <a:lnTo>
                                <a:pt x="47491" y="19305"/>
                              </a:lnTo>
                              <a:lnTo>
                                <a:pt x="48263" y="20946"/>
                              </a:lnTo>
                              <a:lnTo>
                                <a:pt x="49132" y="22780"/>
                              </a:lnTo>
                              <a:lnTo>
                                <a:pt x="49904" y="24613"/>
                              </a:lnTo>
                              <a:lnTo>
                                <a:pt x="50966" y="26737"/>
                              </a:lnTo>
                              <a:lnTo>
                                <a:pt x="51738" y="28571"/>
                              </a:lnTo>
                              <a:lnTo>
                                <a:pt x="52510" y="30212"/>
                              </a:lnTo>
                              <a:lnTo>
                                <a:pt x="53282" y="31660"/>
                              </a:lnTo>
                              <a:lnTo>
                                <a:pt x="54054" y="33011"/>
                              </a:lnTo>
                              <a:lnTo>
                                <a:pt x="54537" y="34363"/>
                              </a:lnTo>
                              <a:lnTo>
                                <a:pt x="55406" y="35328"/>
                              </a:lnTo>
                              <a:lnTo>
                                <a:pt x="55888" y="36293"/>
                              </a:lnTo>
                              <a:lnTo>
                                <a:pt x="56371" y="36679"/>
                              </a:lnTo>
                              <a:lnTo>
                                <a:pt x="56950" y="37162"/>
                              </a:lnTo>
                              <a:lnTo>
                                <a:pt x="57722" y="37644"/>
                              </a:lnTo>
                              <a:lnTo>
                                <a:pt x="60618" y="34652"/>
                              </a:lnTo>
                              <a:lnTo>
                                <a:pt x="61390" y="33204"/>
                              </a:lnTo>
                              <a:lnTo>
                                <a:pt x="62163" y="31370"/>
                              </a:lnTo>
                              <a:lnTo>
                                <a:pt x="62645" y="29054"/>
                              </a:lnTo>
                              <a:lnTo>
                                <a:pt x="63225" y="26737"/>
                              </a:lnTo>
                              <a:lnTo>
                                <a:pt x="63707" y="24420"/>
                              </a:lnTo>
                              <a:lnTo>
                                <a:pt x="64479" y="21911"/>
                              </a:lnTo>
                              <a:lnTo>
                                <a:pt x="65059" y="19111"/>
                              </a:lnTo>
                              <a:lnTo>
                                <a:pt x="65541" y="16505"/>
                              </a:lnTo>
                              <a:lnTo>
                                <a:pt x="66120" y="14189"/>
                              </a:lnTo>
                              <a:lnTo>
                                <a:pt x="66603" y="11872"/>
                              </a:lnTo>
                              <a:lnTo>
                                <a:pt x="67375" y="9749"/>
                              </a:lnTo>
                              <a:lnTo>
                                <a:pt x="67858" y="7915"/>
                              </a:lnTo>
                              <a:lnTo>
                                <a:pt x="68147" y="6274"/>
                              </a:lnTo>
                              <a:lnTo>
                                <a:pt x="68727" y="4922"/>
                              </a:lnTo>
                              <a:lnTo>
                                <a:pt x="68920" y="3764"/>
                              </a:lnTo>
                              <a:lnTo>
                                <a:pt x="69499" y="2606"/>
                              </a:lnTo>
                              <a:lnTo>
                                <a:pt x="69981" y="1640"/>
                              </a:lnTo>
                              <a:lnTo>
                                <a:pt x="70561" y="1158"/>
                              </a:lnTo>
                              <a:lnTo>
                                <a:pt x="70754" y="482"/>
                              </a:lnTo>
                              <a:lnTo>
                                <a:pt x="71333" y="289"/>
                              </a:lnTo>
                              <a:lnTo>
                                <a:pt x="72105" y="0"/>
                              </a:lnTo>
                              <a:lnTo>
                                <a:pt x="71526" y="289"/>
                              </a:lnTo>
                              <a:lnTo>
                                <a:pt x="71333" y="772"/>
                              </a:lnTo>
                              <a:lnTo>
                                <a:pt x="71333" y="1158"/>
                              </a:lnTo>
                              <a:lnTo>
                                <a:pt x="71815" y="1930"/>
                              </a:lnTo>
                              <a:lnTo>
                                <a:pt x="72105" y="2799"/>
                              </a:lnTo>
                              <a:lnTo>
                                <a:pt x="77800" y="9362"/>
                              </a:lnTo>
                              <a:lnTo>
                                <a:pt x="79634" y="10907"/>
                              </a:lnTo>
                              <a:lnTo>
                                <a:pt x="82047" y="12065"/>
                              </a:lnTo>
                              <a:lnTo>
                                <a:pt x="84364" y="13320"/>
                              </a:lnTo>
                              <a:lnTo>
                                <a:pt x="86487" y="13996"/>
                              </a:lnTo>
                              <a:lnTo>
                                <a:pt x="88804" y="14478"/>
                              </a:lnTo>
                              <a:lnTo>
                                <a:pt x="90928" y="14671"/>
                              </a:lnTo>
                              <a:lnTo>
                                <a:pt x="93244" y="14478"/>
                              </a:lnTo>
                              <a:lnTo>
                                <a:pt x="95561" y="13706"/>
                              </a:lnTo>
                              <a:lnTo>
                                <a:pt x="97974" y="12548"/>
                              </a:lnTo>
                              <a:lnTo>
                                <a:pt x="100580" y="10907"/>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02964pt;margin-top:18.485125pt;width:7.95pt;height:3.9pt;mso-position-horizontal-relative:page;mso-position-vertical-relative:paragraph;z-index:16080384" id="docshape696" coordorigin="114,370" coordsize="159,78" path="m114,436l115,436,115,437,115,439,116,440,116,441,117,442,117,443,118,444,119,445,121,445,122,445,123,445,124,445,126,445,128,444,129,443,130,441,132,440,133,437,135,435,136,433,142,413,142,409,143,406,142,403,142,401,142,399,142,397,142,395,141,394,140,392,140,391,140,390,139,389,139,388,139,389,138,391,138,392,139,394,139,395,140,398,140,399,141,401,142,403,142,406,144,410,144,413,146,416,147,420,149,424,150,427,151,431,153,434,155,437,156,439,158,441,159,443,160,444,162,445,163,446,165,447,167,447,168,447,169,446,170,445,171,444,172,443,173,441,174,439,175,437,175,435,176,433,177,431,177,428,177,425,178,422,178,419,178,416,178,413,178,410,179,407,179,405,179,403,179,400,178,399,178,391,179,391,180,391,181,391,182,392,184,393,185,395,186,396,188,398,189,400,190,403,191,406,193,408,194,412,196,415,197,417,198,420,199,422,200,424,201,425,202,427,203,427,204,428,205,429,210,424,211,422,212,419,213,415,214,412,214,408,216,404,217,400,217,396,218,392,219,388,220,385,221,382,221,380,222,377,223,376,224,374,224,372,225,372,225,370,226,370,228,370,227,370,226,371,226,372,227,373,228,374,237,384,239,387,243,389,247,391,250,392,254,393,257,393,261,393,265,391,268,389,272,387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080896" behindDoc="0" locked="0" layoutInCell="1" allowOverlap="1" wp14:anchorId="32AFF753" wp14:editId="23B00A9D">
                <wp:simplePos x="0" y="0"/>
                <wp:positionH relativeFrom="page">
                  <wp:posOffset>233048</wp:posOffset>
                </wp:positionH>
                <wp:positionV relativeFrom="paragraph">
                  <wp:posOffset>61112</wp:posOffset>
                </wp:positionV>
                <wp:extent cx="234950" cy="166370"/>
                <wp:effectExtent l="0" t="0" r="0" b="0"/>
                <wp:wrapNone/>
                <wp:docPr id="700" name="Graphic 7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0" cy="166370"/>
                        </a:xfrm>
                        <a:custGeom>
                          <a:avLst/>
                          <a:gdLst/>
                          <a:ahLst/>
                          <a:cxnLst/>
                          <a:rect l="l" t="t" r="r" b="b"/>
                          <a:pathLst>
                            <a:path w="234950" h="166370">
                              <a:moveTo>
                                <a:pt x="6563" y="166215"/>
                              </a:moveTo>
                              <a:lnTo>
                                <a:pt x="7046" y="165347"/>
                              </a:lnTo>
                              <a:lnTo>
                                <a:pt x="7336" y="164864"/>
                              </a:lnTo>
                              <a:lnTo>
                                <a:pt x="7625" y="164188"/>
                              </a:lnTo>
                              <a:lnTo>
                                <a:pt x="7818" y="163030"/>
                              </a:lnTo>
                              <a:lnTo>
                                <a:pt x="8590" y="161582"/>
                              </a:lnTo>
                              <a:lnTo>
                                <a:pt x="9170" y="160231"/>
                              </a:lnTo>
                              <a:lnTo>
                                <a:pt x="9942" y="158783"/>
                              </a:lnTo>
                              <a:lnTo>
                                <a:pt x="10714" y="156949"/>
                              </a:lnTo>
                              <a:lnTo>
                                <a:pt x="11197" y="155308"/>
                              </a:lnTo>
                              <a:lnTo>
                                <a:pt x="12065" y="153764"/>
                              </a:lnTo>
                              <a:lnTo>
                                <a:pt x="12838" y="151640"/>
                              </a:lnTo>
                              <a:lnTo>
                                <a:pt x="13610" y="149806"/>
                              </a:lnTo>
                              <a:lnTo>
                                <a:pt x="14382" y="147876"/>
                              </a:lnTo>
                              <a:lnTo>
                                <a:pt x="15154" y="145849"/>
                              </a:lnTo>
                              <a:lnTo>
                                <a:pt x="15637" y="144015"/>
                              </a:lnTo>
                              <a:lnTo>
                                <a:pt x="16216" y="142084"/>
                              </a:lnTo>
                              <a:lnTo>
                                <a:pt x="16506" y="140057"/>
                              </a:lnTo>
                              <a:lnTo>
                                <a:pt x="16988" y="137934"/>
                              </a:lnTo>
                              <a:lnTo>
                                <a:pt x="17278" y="135617"/>
                              </a:lnTo>
                              <a:lnTo>
                                <a:pt x="17471" y="133011"/>
                              </a:lnTo>
                              <a:lnTo>
                                <a:pt x="17471" y="130308"/>
                              </a:lnTo>
                              <a:lnTo>
                                <a:pt x="17278" y="127219"/>
                              </a:lnTo>
                              <a:lnTo>
                                <a:pt x="17278" y="123745"/>
                              </a:lnTo>
                              <a:lnTo>
                                <a:pt x="16988" y="120270"/>
                              </a:lnTo>
                              <a:lnTo>
                                <a:pt x="16506" y="116602"/>
                              </a:lnTo>
                              <a:lnTo>
                                <a:pt x="15637" y="113127"/>
                              </a:lnTo>
                              <a:lnTo>
                                <a:pt x="14865" y="109845"/>
                              </a:lnTo>
                              <a:lnTo>
                                <a:pt x="13899" y="106563"/>
                              </a:lnTo>
                              <a:lnTo>
                                <a:pt x="13031" y="103764"/>
                              </a:lnTo>
                              <a:lnTo>
                                <a:pt x="12065" y="100772"/>
                              </a:lnTo>
                              <a:lnTo>
                                <a:pt x="11004" y="98262"/>
                              </a:lnTo>
                              <a:lnTo>
                                <a:pt x="9942" y="95656"/>
                              </a:lnTo>
                              <a:lnTo>
                                <a:pt x="8590" y="93629"/>
                              </a:lnTo>
                              <a:lnTo>
                                <a:pt x="7625" y="91312"/>
                              </a:lnTo>
                              <a:lnTo>
                                <a:pt x="6274" y="89382"/>
                              </a:lnTo>
                              <a:lnTo>
                                <a:pt x="5212" y="87741"/>
                              </a:lnTo>
                              <a:lnTo>
                                <a:pt x="4440" y="86390"/>
                              </a:lnTo>
                              <a:lnTo>
                                <a:pt x="3668" y="85231"/>
                              </a:lnTo>
                              <a:lnTo>
                                <a:pt x="2895" y="84266"/>
                              </a:lnTo>
                              <a:lnTo>
                                <a:pt x="2316" y="83590"/>
                              </a:lnTo>
                              <a:lnTo>
                                <a:pt x="1834" y="83108"/>
                              </a:lnTo>
                              <a:lnTo>
                                <a:pt x="1061" y="83108"/>
                              </a:lnTo>
                              <a:lnTo>
                                <a:pt x="579" y="83397"/>
                              </a:lnTo>
                              <a:lnTo>
                                <a:pt x="289" y="83880"/>
                              </a:lnTo>
                              <a:lnTo>
                                <a:pt x="0" y="85038"/>
                              </a:lnTo>
                              <a:lnTo>
                                <a:pt x="0" y="86196"/>
                              </a:lnTo>
                              <a:lnTo>
                                <a:pt x="289" y="87548"/>
                              </a:lnTo>
                              <a:lnTo>
                                <a:pt x="579" y="89189"/>
                              </a:lnTo>
                              <a:lnTo>
                                <a:pt x="1061" y="91023"/>
                              </a:lnTo>
                              <a:lnTo>
                                <a:pt x="1544" y="93339"/>
                              </a:lnTo>
                              <a:lnTo>
                                <a:pt x="2123" y="95656"/>
                              </a:lnTo>
                              <a:lnTo>
                                <a:pt x="7336" y="113320"/>
                              </a:lnTo>
                              <a:lnTo>
                                <a:pt x="8590" y="117471"/>
                              </a:lnTo>
                              <a:lnTo>
                                <a:pt x="10231" y="121911"/>
                              </a:lnTo>
                              <a:lnTo>
                                <a:pt x="11197" y="125675"/>
                              </a:lnTo>
                              <a:lnTo>
                                <a:pt x="12838" y="129150"/>
                              </a:lnTo>
                              <a:lnTo>
                                <a:pt x="14382" y="132625"/>
                              </a:lnTo>
                              <a:lnTo>
                                <a:pt x="16216" y="136100"/>
                              </a:lnTo>
                              <a:lnTo>
                                <a:pt x="17471" y="139285"/>
                              </a:lnTo>
                              <a:lnTo>
                                <a:pt x="18822" y="142567"/>
                              </a:lnTo>
                              <a:lnTo>
                                <a:pt x="20367" y="145559"/>
                              </a:lnTo>
                              <a:lnTo>
                                <a:pt x="21911" y="148358"/>
                              </a:lnTo>
                              <a:lnTo>
                                <a:pt x="23262" y="150964"/>
                              </a:lnTo>
                              <a:lnTo>
                                <a:pt x="24517" y="153281"/>
                              </a:lnTo>
                              <a:lnTo>
                                <a:pt x="26158" y="155308"/>
                              </a:lnTo>
                              <a:lnTo>
                                <a:pt x="27703" y="157239"/>
                              </a:lnTo>
                              <a:lnTo>
                                <a:pt x="28958" y="158590"/>
                              </a:lnTo>
                              <a:lnTo>
                                <a:pt x="30598" y="159555"/>
                              </a:lnTo>
                              <a:lnTo>
                                <a:pt x="31660" y="160231"/>
                              </a:lnTo>
                              <a:lnTo>
                                <a:pt x="32432" y="160424"/>
                              </a:lnTo>
                              <a:lnTo>
                                <a:pt x="33398" y="160714"/>
                              </a:lnTo>
                              <a:lnTo>
                                <a:pt x="33977" y="160424"/>
                              </a:lnTo>
                              <a:lnTo>
                                <a:pt x="34749" y="159941"/>
                              </a:lnTo>
                              <a:lnTo>
                                <a:pt x="35039" y="159266"/>
                              </a:lnTo>
                              <a:lnTo>
                                <a:pt x="35521" y="158107"/>
                              </a:lnTo>
                              <a:lnTo>
                                <a:pt x="35811" y="156756"/>
                              </a:lnTo>
                              <a:lnTo>
                                <a:pt x="36294" y="155115"/>
                              </a:lnTo>
                              <a:lnTo>
                                <a:pt x="36583" y="153281"/>
                              </a:lnTo>
                              <a:lnTo>
                                <a:pt x="36873" y="151351"/>
                              </a:lnTo>
                              <a:lnTo>
                                <a:pt x="37066" y="149324"/>
                              </a:lnTo>
                              <a:lnTo>
                                <a:pt x="37355" y="147200"/>
                              </a:lnTo>
                              <a:lnTo>
                                <a:pt x="37645" y="145173"/>
                              </a:lnTo>
                              <a:lnTo>
                                <a:pt x="37645" y="143049"/>
                              </a:lnTo>
                              <a:lnTo>
                                <a:pt x="37645" y="141216"/>
                              </a:lnTo>
                              <a:lnTo>
                                <a:pt x="37838" y="139285"/>
                              </a:lnTo>
                              <a:lnTo>
                                <a:pt x="37838" y="137741"/>
                              </a:lnTo>
                              <a:lnTo>
                                <a:pt x="38128" y="136100"/>
                              </a:lnTo>
                              <a:lnTo>
                                <a:pt x="38417" y="134652"/>
                              </a:lnTo>
                              <a:lnTo>
                                <a:pt x="38417" y="133301"/>
                              </a:lnTo>
                              <a:lnTo>
                                <a:pt x="38707" y="132142"/>
                              </a:lnTo>
                              <a:lnTo>
                                <a:pt x="38900" y="131177"/>
                              </a:lnTo>
                              <a:lnTo>
                                <a:pt x="39189" y="130019"/>
                              </a:lnTo>
                              <a:lnTo>
                                <a:pt x="39189" y="129343"/>
                              </a:lnTo>
                              <a:lnTo>
                                <a:pt x="39479" y="128667"/>
                              </a:lnTo>
                              <a:lnTo>
                                <a:pt x="39962" y="127992"/>
                              </a:lnTo>
                              <a:lnTo>
                                <a:pt x="40541" y="127509"/>
                              </a:lnTo>
                              <a:lnTo>
                                <a:pt x="41023" y="127026"/>
                              </a:lnTo>
                              <a:lnTo>
                                <a:pt x="41313" y="127219"/>
                              </a:lnTo>
                              <a:lnTo>
                                <a:pt x="41796" y="127702"/>
                              </a:lnTo>
                              <a:lnTo>
                                <a:pt x="42568" y="128185"/>
                              </a:lnTo>
                              <a:lnTo>
                                <a:pt x="43630" y="128860"/>
                              </a:lnTo>
                              <a:lnTo>
                                <a:pt x="44981" y="129343"/>
                              </a:lnTo>
                              <a:lnTo>
                                <a:pt x="45946" y="130019"/>
                              </a:lnTo>
                              <a:lnTo>
                                <a:pt x="47298" y="130695"/>
                              </a:lnTo>
                              <a:lnTo>
                                <a:pt x="48359" y="131660"/>
                              </a:lnTo>
                              <a:lnTo>
                                <a:pt x="49614" y="132818"/>
                              </a:lnTo>
                              <a:lnTo>
                                <a:pt x="50966" y="133783"/>
                              </a:lnTo>
                              <a:lnTo>
                                <a:pt x="52027" y="134652"/>
                              </a:lnTo>
                              <a:lnTo>
                                <a:pt x="53282" y="135424"/>
                              </a:lnTo>
                              <a:lnTo>
                                <a:pt x="54634" y="136293"/>
                              </a:lnTo>
                              <a:lnTo>
                                <a:pt x="56178" y="137258"/>
                              </a:lnTo>
                              <a:lnTo>
                                <a:pt x="69499" y="140926"/>
                              </a:lnTo>
                              <a:lnTo>
                                <a:pt x="72588" y="140926"/>
                              </a:lnTo>
                              <a:lnTo>
                                <a:pt x="75773" y="140926"/>
                              </a:lnTo>
                              <a:lnTo>
                                <a:pt x="91989" y="134942"/>
                              </a:lnTo>
                              <a:lnTo>
                                <a:pt x="93534" y="133494"/>
                              </a:lnTo>
                              <a:lnTo>
                                <a:pt x="94596" y="131853"/>
                              </a:lnTo>
                              <a:lnTo>
                                <a:pt x="95368" y="130308"/>
                              </a:lnTo>
                              <a:lnTo>
                                <a:pt x="96140" y="128185"/>
                              </a:lnTo>
                              <a:lnTo>
                                <a:pt x="96623" y="126061"/>
                              </a:lnTo>
                              <a:lnTo>
                                <a:pt x="97202" y="123745"/>
                              </a:lnTo>
                              <a:lnTo>
                                <a:pt x="97395" y="121428"/>
                              </a:lnTo>
                              <a:lnTo>
                                <a:pt x="97395" y="119112"/>
                              </a:lnTo>
                              <a:lnTo>
                                <a:pt x="97395" y="116795"/>
                              </a:lnTo>
                              <a:lnTo>
                                <a:pt x="97202" y="114671"/>
                              </a:lnTo>
                              <a:lnTo>
                                <a:pt x="96912" y="112644"/>
                              </a:lnTo>
                              <a:lnTo>
                                <a:pt x="96623" y="110810"/>
                              </a:lnTo>
                              <a:lnTo>
                                <a:pt x="96430" y="108880"/>
                              </a:lnTo>
                              <a:lnTo>
                                <a:pt x="95851" y="107046"/>
                              </a:lnTo>
                              <a:lnTo>
                                <a:pt x="95368" y="105405"/>
                              </a:lnTo>
                              <a:lnTo>
                                <a:pt x="94789" y="104247"/>
                              </a:lnTo>
                              <a:lnTo>
                                <a:pt x="94306" y="103088"/>
                              </a:lnTo>
                              <a:lnTo>
                                <a:pt x="93534" y="101930"/>
                              </a:lnTo>
                              <a:lnTo>
                                <a:pt x="92762" y="101061"/>
                              </a:lnTo>
                              <a:lnTo>
                                <a:pt x="91989" y="100096"/>
                              </a:lnTo>
                              <a:lnTo>
                                <a:pt x="91217" y="99420"/>
                              </a:lnTo>
                              <a:lnTo>
                                <a:pt x="90349" y="98938"/>
                              </a:lnTo>
                              <a:lnTo>
                                <a:pt x="89383" y="98455"/>
                              </a:lnTo>
                              <a:lnTo>
                                <a:pt x="88514" y="97973"/>
                              </a:lnTo>
                              <a:lnTo>
                                <a:pt x="87549" y="97973"/>
                              </a:lnTo>
                              <a:lnTo>
                                <a:pt x="86777" y="97779"/>
                              </a:lnTo>
                              <a:lnTo>
                                <a:pt x="86198" y="97779"/>
                              </a:lnTo>
                              <a:lnTo>
                                <a:pt x="85426" y="97973"/>
                              </a:lnTo>
                              <a:lnTo>
                                <a:pt x="84653" y="98262"/>
                              </a:lnTo>
                              <a:lnTo>
                                <a:pt x="84074" y="98648"/>
                              </a:lnTo>
                              <a:lnTo>
                                <a:pt x="83881" y="99131"/>
                              </a:lnTo>
                              <a:lnTo>
                                <a:pt x="83592" y="99614"/>
                              </a:lnTo>
                              <a:lnTo>
                                <a:pt x="83302" y="100579"/>
                              </a:lnTo>
                              <a:lnTo>
                                <a:pt x="83302" y="101447"/>
                              </a:lnTo>
                              <a:lnTo>
                                <a:pt x="83302" y="102606"/>
                              </a:lnTo>
                              <a:lnTo>
                                <a:pt x="83302" y="103764"/>
                              </a:lnTo>
                              <a:lnTo>
                                <a:pt x="83592" y="105405"/>
                              </a:lnTo>
                              <a:lnTo>
                                <a:pt x="83592" y="107239"/>
                              </a:lnTo>
                              <a:lnTo>
                                <a:pt x="84074" y="109169"/>
                              </a:lnTo>
                              <a:lnTo>
                                <a:pt x="84653" y="111197"/>
                              </a:lnTo>
                              <a:lnTo>
                                <a:pt x="85426" y="113513"/>
                              </a:lnTo>
                              <a:lnTo>
                                <a:pt x="85908" y="116119"/>
                              </a:lnTo>
                              <a:lnTo>
                                <a:pt x="86777" y="118629"/>
                              </a:lnTo>
                              <a:lnTo>
                                <a:pt x="87549" y="121235"/>
                              </a:lnTo>
                              <a:lnTo>
                                <a:pt x="88321" y="123745"/>
                              </a:lnTo>
                              <a:lnTo>
                                <a:pt x="89383" y="126061"/>
                              </a:lnTo>
                              <a:lnTo>
                                <a:pt x="90155" y="127992"/>
                              </a:lnTo>
                              <a:lnTo>
                                <a:pt x="90928" y="129826"/>
                              </a:lnTo>
                              <a:lnTo>
                                <a:pt x="91989" y="131177"/>
                              </a:lnTo>
                              <a:lnTo>
                                <a:pt x="92762" y="132336"/>
                              </a:lnTo>
                              <a:lnTo>
                                <a:pt x="93244" y="133011"/>
                              </a:lnTo>
                              <a:lnTo>
                                <a:pt x="93823" y="133976"/>
                              </a:lnTo>
                              <a:lnTo>
                                <a:pt x="94596" y="134459"/>
                              </a:lnTo>
                              <a:lnTo>
                                <a:pt x="95078" y="134652"/>
                              </a:lnTo>
                              <a:lnTo>
                                <a:pt x="95658" y="134942"/>
                              </a:lnTo>
                              <a:lnTo>
                                <a:pt x="96430" y="134942"/>
                              </a:lnTo>
                              <a:lnTo>
                                <a:pt x="96912" y="134652"/>
                              </a:lnTo>
                              <a:lnTo>
                                <a:pt x="97395" y="134459"/>
                              </a:lnTo>
                              <a:lnTo>
                                <a:pt x="98264" y="133783"/>
                              </a:lnTo>
                              <a:lnTo>
                                <a:pt x="98746" y="133011"/>
                              </a:lnTo>
                              <a:lnTo>
                                <a:pt x="99229" y="132336"/>
                              </a:lnTo>
                              <a:lnTo>
                                <a:pt x="99808" y="131177"/>
                              </a:lnTo>
                              <a:lnTo>
                                <a:pt x="100291" y="130308"/>
                              </a:lnTo>
                              <a:lnTo>
                                <a:pt x="100870" y="128860"/>
                              </a:lnTo>
                              <a:lnTo>
                                <a:pt x="101063" y="127702"/>
                              </a:lnTo>
                              <a:lnTo>
                                <a:pt x="101642" y="126351"/>
                              </a:lnTo>
                              <a:lnTo>
                                <a:pt x="101835" y="124903"/>
                              </a:lnTo>
                              <a:lnTo>
                                <a:pt x="102125" y="123262"/>
                              </a:lnTo>
                              <a:lnTo>
                                <a:pt x="102414" y="121428"/>
                              </a:lnTo>
                              <a:lnTo>
                                <a:pt x="102414" y="119401"/>
                              </a:lnTo>
                              <a:lnTo>
                                <a:pt x="102414" y="117760"/>
                              </a:lnTo>
                              <a:lnTo>
                                <a:pt x="102125" y="115830"/>
                              </a:lnTo>
                              <a:lnTo>
                                <a:pt x="102125" y="114478"/>
                              </a:lnTo>
                              <a:lnTo>
                                <a:pt x="101835" y="112837"/>
                              </a:lnTo>
                              <a:lnTo>
                                <a:pt x="101642" y="111679"/>
                              </a:lnTo>
                              <a:lnTo>
                                <a:pt x="101353" y="110038"/>
                              </a:lnTo>
                              <a:lnTo>
                                <a:pt x="101063" y="108494"/>
                              </a:lnTo>
                              <a:lnTo>
                                <a:pt x="100870" y="107239"/>
                              </a:lnTo>
                              <a:lnTo>
                                <a:pt x="100580" y="106081"/>
                              </a:lnTo>
                              <a:lnTo>
                                <a:pt x="100098" y="105212"/>
                              </a:lnTo>
                              <a:lnTo>
                                <a:pt x="100098" y="104247"/>
                              </a:lnTo>
                              <a:lnTo>
                                <a:pt x="99808" y="103764"/>
                              </a:lnTo>
                              <a:lnTo>
                                <a:pt x="99519" y="103088"/>
                              </a:lnTo>
                              <a:lnTo>
                                <a:pt x="99229" y="102412"/>
                              </a:lnTo>
                              <a:lnTo>
                                <a:pt x="99519" y="102895"/>
                              </a:lnTo>
                              <a:lnTo>
                                <a:pt x="99808" y="103571"/>
                              </a:lnTo>
                              <a:lnTo>
                                <a:pt x="100291" y="104247"/>
                              </a:lnTo>
                              <a:lnTo>
                                <a:pt x="100870" y="105212"/>
                              </a:lnTo>
                              <a:lnTo>
                                <a:pt x="101353" y="106081"/>
                              </a:lnTo>
                              <a:lnTo>
                                <a:pt x="101835" y="107239"/>
                              </a:lnTo>
                              <a:lnTo>
                                <a:pt x="102704" y="108494"/>
                              </a:lnTo>
                              <a:lnTo>
                                <a:pt x="103187" y="109652"/>
                              </a:lnTo>
                              <a:lnTo>
                                <a:pt x="103959" y="111003"/>
                              </a:lnTo>
                              <a:lnTo>
                                <a:pt x="105021" y="112355"/>
                              </a:lnTo>
                              <a:lnTo>
                                <a:pt x="106082" y="113803"/>
                              </a:lnTo>
                              <a:lnTo>
                                <a:pt x="107144" y="115154"/>
                              </a:lnTo>
                              <a:lnTo>
                                <a:pt x="108399" y="116795"/>
                              </a:lnTo>
                              <a:lnTo>
                                <a:pt x="109750" y="118243"/>
                              </a:lnTo>
                              <a:lnTo>
                                <a:pt x="111295" y="119401"/>
                              </a:lnTo>
                              <a:lnTo>
                                <a:pt x="112839" y="120270"/>
                              </a:lnTo>
                              <a:lnTo>
                                <a:pt x="114384" y="121235"/>
                              </a:lnTo>
                              <a:lnTo>
                                <a:pt x="116025" y="121428"/>
                              </a:lnTo>
                              <a:lnTo>
                                <a:pt x="117569" y="121718"/>
                              </a:lnTo>
                              <a:lnTo>
                                <a:pt x="118824" y="121428"/>
                              </a:lnTo>
                              <a:lnTo>
                                <a:pt x="120175" y="121428"/>
                              </a:lnTo>
                              <a:lnTo>
                                <a:pt x="121430" y="120945"/>
                              </a:lnTo>
                              <a:lnTo>
                                <a:pt x="122492" y="120559"/>
                              </a:lnTo>
                              <a:lnTo>
                                <a:pt x="123554" y="119787"/>
                              </a:lnTo>
                              <a:lnTo>
                                <a:pt x="124615" y="119112"/>
                              </a:lnTo>
                              <a:lnTo>
                                <a:pt x="125388" y="117953"/>
                              </a:lnTo>
                              <a:lnTo>
                                <a:pt x="126160" y="116795"/>
                              </a:lnTo>
                              <a:lnTo>
                                <a:pt x="126739" y="115443"/>
                              </a:lnTo>
                              <a:lnTo>
                                <a:pt x="127511" y="113995"/>
                              </a:lnTo>
                              <a:lnTo>
                                <a:pt x="127704" y="112644"/>
                              </a:lnTo>
                              <a:lnTo>
                                <a:pt x="127994" y="111003"/>
                              </a:lnTo>
                              <a:lnTo>
                                <a:pt x="128284" y="109362"/>
                              </a:lnTo>
                              <a:lnTo>
                                <a:pt x="128477" y="107722"/>
                              </a:lnTo>
                              <a:lnTo>
                                <a:pt x="128766" y="106370"/>
                              </a:lnTo>
                              <a:lnTo>
                                <a:pt x="128766" y="104922"/>
                              </a:lnTo>
                              <a:lnTo>
                                <a:pt x="129056" y="103378"/>
                              </a:lnTo>
                              <a:lnTo>
                                <a:pt x="129056" y="102220"/>
                              </a:lnTo>
                              <a:lnTo>
                                <a:pt x="128766" y="101061"/>
                              </a:lnTo>
                              <a:lnTo>
                                <a:pt x="128766" y="99903"/>
                              </a:lnTo>
                              <a:lnTo>
                                <a:pt x="128766" y="98938"/>
                              </a:lnTo>
                              <a:lnTo>
                                <a:pt x="128766" y="97973"/>
                              </a:lnTo>
                              <a:lnTo>
                                <a:pt x="128477" y="97104"/>
                              </a:lnTo>
                              <a:lnTo>
                                <a:pt x="128477" y="96332"/>
                              </a:lnTo>
                              <a:lnTo>
                                <a:pt x="128284" y="95656"/>
                              </a:lnTo>
                              <a:lnTo>
                                <a:pt x="128284" y="95173"/>
                              </a:lnTo>
                              <a:lnTo>
                                <a:pt x="128284" y="94787"/>
                              </a:lnTo>
                              <a:lnTo>
                                <a:pt x="128284" y="94497"/>
                              </a:lnTo>
                              <a:lnTo>
                                <a:pt x="128477" y="94015"/>
                              </a:lnTo>
                              <a:lnTo>
                                <a:pt x="129056" y="93629"/>
                              </a:lnTo>
                              <a:lnTo>
                                <a:pt x="129345" y="93629"/>
                              </a:lnTo>
                              <a:lnTo>
                                <a:pt x="129828" y="93339"/>
                              </a:lnTo>
                              <a:lnTo>
                                <a:pt x="130311" y="93339"/>
                              </a:lnTo>
                              <a:lnTo>
                                <a:pt x="130890" y="93629"/>
                              </a:lnTo>
                              <a:lnTo>
                                <a:pt x="131179" y="93822"/>
                              </a:lnTo>
                              <a:lnTo>
                                <a:pt x="131662" y="94015"/>
                              </a:lnTo>
                              <a:lnTo>
                                <a:pt x="134751" y="97297"/>
                              </a:lnTo>
                              <a:lnTo>
                                <a:pt x="135330" y="97973"/>
                              </a:lnTo>
                              <a:lnTo>
                                <a:pt x="135813" y="98648"/>
                              </a:lnTo>
                              <a:lnTo>
                                <a:pt x="136392" y="99420"/>
                              </a:lnTo>
                              <a:lnTo>
                                <a:pt x="137164" y="100289"/>
                              </a:lnTo>
                              <a:lnTo>
                                <a:pt x="137936" y="101254"/>
                              </a:lnTo>
                              <a:lnTo>
                                <a:pt x="145465" y="106563"/>
                              </a:lnTo>
                              <a:lnTo>
                                <a:pt x="146527" y="106563"/>
                              </a:lnTo>
                              <a:lnTo>
                                <a:pt x="147299" y="106563"/>
                              </a:lnTo>
                              <a:lnTo>
                                <a:pt x="148072" y="106370"/>
                              </a:lnTo>
                              <a:lnTo>
                                <a:pt x="148940" y="105887"/>
                              </a:lnTo>
                              <a:lnTo>
                                <a:pt x="149712" y="105405"/>
                              </a:lnTo>
                              <a:lnTo>
                                <a:pt x="150485" y="104729"/>
                              </a:lnTo>
                              <a:lnTo>
                                <a:pt x="151257" y="104053"/>
                              </a:lnTo>
                              <a:lnTo>
                                <a:pt x="153574" y="98262"/>
                              </a:lnTo>
                              <a:lnTo>
                                <a:pt x="153574" y="97104"/>
                              </a:lnTo>
                              <a:lnTo>
                                <a:pt x="153574" y="95945"/>
                              </a:lnTo>
                              <a:lnTo>
                                <a:pt x="153574" y="94787"/>
                              </a:lnTo>
                              <a:lnTo>
                                <a:pt x="153863" y="94015"/>
                              </a:lnTo>
                              <a:lnTo>
                                <a:pt x="154635" y="92856"/>
                              </a:lnTo>
                              <a:lnTo>
                                <a:pt x="155214" y="91988"/>
                              </a:lnTo>
                              <a:lnTo>
                                <a:pt x="155408" y="90829"/>
                              </a:lnTo>
                              <a:lnTo>
                                <a:pt x="155697" y="89382"/>
                              </a:lnTo>
                              <a:lnTo>
                                <a:pt x="155987" y="88224"/>
                              </a:lnTo>
                              <a:lnTo>
                                <a:pt x="155987" y="86583"/>
                              </a:lnTo>
                              <a:lnTo>
                                <a:pt x="155987" y="78764"/>
                              </a:lnTo>
                              <a:lnTo>
                                <a:pt x="156180" y="77992"/>
                              </a:lnTo>
                              <a:lnTo>
                                <a:pt x="156180" y="77799"/>
                              </a:lnTo>
                              <a:lnTo>
                                <a:pt x="156759" y="77606"/>
                              </a:lnTo>
                              <a:lnTo>
                                <a:pt x="157242" y="77606"/>
                              </a:lnTo>
                              <a:lnTo>
                                <a:pt x="158014" y="77799"/>
                              </a:lnTo>
                              <a:lnTo>
                                <a:pt x="158593" y="77992"/>
                              </a:lnTo>
                              <a:lnTo>
                                <a:pt x="159365" y="78764"/>
                              </a:lnTo>
                              <a:lnTo>
                                <a:pt x="160137" y="79633"/>
                              </a:lnTo>
                              <a:lnTo>
                                <a:pt x="160620" y="80116"/>
                              </a:lnTo>
                              <a:lnTo>
                                <a:pt x="161199" y="80791"/>
                              </a:lnTo>
                              <a:lnTo>
                                <a:pt x="161682" y="81467"/>
                              </a:lnTo>
                              <a:lnTo>
                                <a:pt x="162454" y="82432"/>
                              </a:lnTo>
                              <a:lnTo>
                                <a:pt x="163226" y="83590"/>
                              </a:lnTo>
                              <a:lnTo>
                                <a:pt x="164578" y="84555"/>
                              </a:lnTo>
                              <a:lnTo>
                                <a:pt x="165639" y="85424"/>
                              </a:lnTo>
                              <a:lnTo>
                                <a:pt x="166894" y="86583"/>
                              </a:lnTo>
                              <a:lnTo>
                                <a:pt x="168535" y="87741"/>
                              </a:lnTo>
                              <a:lnTo>
                                <a:pt x="169790" y="88706"/>
                              </a:lnTo>
                              <a:lnTo>
                                <a:pt x="171141" y="89671"/>
                              </a:lnTo>
                              <a:lnTo>
                                <a:pt x="172396" y="90347"/>
                              </a:lnTo>
                              <a:lnTo>
                                <a:pt x="173748" y="90829"/>
                              </a:lnTo>
                              <a:lnTo>
                                <a:pt x="174713" y="91312"/>
                              </a:lnTo>
                              <a:lnTo>
                                <a:pt x="176064" y="91505"/>
                              </a:lnTo>
                              <a:lnTo>
                                <a:pt x="177126" y="91698"/>
                              </a:lnTo>
                              <a:lnTo>
                                <a:pt x="178381" y="91505"/>
                              </a:lnTo>
                              <a:lnTo>
                                <a:pt x="187551" y="81949"/>
                              </a:lnTo>
                              <a:lnTo>
                                <a:pt x="188323" y="80116"/>
                              </a:lnTo>
                              <a:lnTo>
                                <a:pt x="188902" y="77992"/>
                              </a:lnTo>
                              <a:lnTo>
                                <a:pt x="189675" y="75675"/>
                              </a:lnTo>
                              <a:lnTo>
                                <a:pt x="189868" y="73359"/>
                              </a:lnTo>
                              <a:lnTo>
                                <a:pt x="190157" y="71042"/>
                              </a:lnTo>
                              <a:lnTo>
                                <a:pt x="190447" y="68726"/>
                              </a:lnTo>
                              <a:lnTo>
                                <a:pt x="190447" y="66409"/>
                              </a:lnTo>
                              <a:lnTo>
                                <a:pt x="190157" y="64285"/>
                              </a:lnTo>
                              <a:lnTo>
                                <a:pt x="189868" y="61969"/>
                              </a:lnTo>
                              <a:lnTo>
                                <a:pt x="189385" y="59652"/>
                              </a:lnTo>
                              <a:lnTo>
                                <a:pt x="188902" y="57336"/>
                              </a:lnTo>
                              <a:lnTo>
                                <a:pt x="188323" y="54536"/>
                              </a:lnTo>
                              <a:lnTo>
                                <a:pt x="187551" y="51833"/>
                              </a:lnTo>
                              <a:lnTo>
                                <a:pt x="186779" y="48359"/>
                              </a:lnTo>
                              <a:lnTo>
                                <a:pt x="185717" y="44594"/>
                              </a:lnTo>
                              <a:lnTo>
                                <a:pt x="184945" y="40637"/>
                              </a:lnTo>
                              <a:lnTo>
                                <a:pt x="184172" y="36969"/>
                              </a:lnTo>
                              <a:lnTo>
                                <a:pt x="183111" y="33204"/>
                              </a:lnTo>
                              <a:lnTo>
                                <a:pt x="182338" y="29247"/>
                              </a:lnTo>
                              <a:lnTo>
                                <a:pt x="181566" y="26061"/>
                              </a:lnTo>
                              <a:lnTo>
                                <a:pt x="180794" y="22780"/>
                              </a:lnTo>
                              <a:lnTo>
                                <a:pt x="180215" y="19787"/>
                              </a:lnTo>
                              <a:lnTo>
                                <a:pt x="179732" y="16698"/>
                              </a:lnTo>
                              <a:lnTo>
                                <a:pt x="179153" y="13706"/>
                              </a:lnTo>
                              <a:lnTo>
                                <a:pt x="178670" y="10907"/>
                              </a:lnTo>
                              <a:lnTo>
                                <a:pt x="178381" y="8397"/>
                              </a:lnTo>
                              <a:lnTo>
                                <a:pt x="178381" y="6081"/>
                              </a:lnTo>
                              <a:lnTo>
                                <a:pt x="178381" y="4247"/>
                              </a:lnTo>
                              <a:lnTo>
                                <a:pt x="178381" y="2606"/>
                              </a:lnTo>
                              <a:lnTo>
                                <a:pt x="178381" y="1447"/>
                              </a:lnTo>
                              <a:lnTo>
                                <a:pt x="178381" y="482"/>
                              </a:lnTo>
                              <a:lnTo>
                                <a:pt x="178381" y="0"/>
                              </a:lnTo>
                              <a:lnTo>
                                <a:pt x="178960" y="289"/>
                              </a:lnTo>
                              <a:lnTo>
                                <a:pt x="179443" y="965"/>
                              </a:lnTo>
                              <a:lnTo>
                                <a:pt x="180022" y="2123"/>
                              </a:lnTo>
                              <a:lnTo>
                                <a:pt x="180504" y="3957"/>
                              </a:lnTo>
                              <a:lnTo>
                                <a:pt x="180987" y="5791"/>
                              </a:lnTo>
                              <a:lnTo>
                                <a:pt x="181566" y="8108"/>
                              </a:lnTo>
                              <a:lnTo>
                                <a:pt x="182338" y="10424"/>
                              </a:lnTo>
                              <a:lnTo>
                                <a:pt x="182821" y="12741"/>
                              </a:lnTo>
                              <a:lnTo>
                                <a:pt x="183593" y="15540"/>
                              </a:lnTo>
                              <a:lnTo>
                                <a:pt x="184655" y="18822"/>
                              </a:lnTo>
                              <a:lnTo>
                                <a:pt x="185717" y="22586"/>
                              </a:lnTo>
                              <a:lnTo>
                                <a:pt x="195949" y="54343"/>
                              </a:lnTo>
                              <a:lnTo>
                                <a:pt x="197783" y="58108"/>
                              </a:lnTo>
                              <a:lnTo>
                                <a:pt x="200099" y="61293"/>
                              </a:lnTo>
                              <a:lnTo>
                                <a:pt x="202416" y="64575"/>
                              </a:lnTo>
                              <a:lnTo>
                                <a:pt x="204540" y="67085"/>
                              </a:lnTo>
                              <a:lnTo>
                                <a:pt x="206663" y="69401"/>
                              </a:lnTo>
                              <a:lnTo>
                                <a:pt x="208690" y="71525"/>
                              </a:lnTo>
                              <a:lnTo>
                                <a:pt x="210814" y="72876"/>
                              </a:lnTo>
                              <a:lnTo>
                                <a:pt x="212648" y="74131"/>
                              </a:lnTo>
                              <a:lnTo>
                                <a:pt x="214482" y="74807"/>
                              </a:lnTo>
                              <a:lnTo>
                                <a:pt x="216026" y="75289"/>
                              </a:lnTo>
                              <a:lnTo>
                                <a:pt x="217860" y="75289"/>
                              </a:lnTo>
                              <a:lnTo>
                                <a:pt x="219694" y="74517"/>
                              </a:lnTo>
                              <a:lnTo>
                                <a:pt x="221528" y="73841"/>
                              </a:lnTo>
                              <a:lnTo>
                                <a:pt x="223073" y="72683"/>
                              </a:lnTo>
                              <a:lnTo>
                                <a:pt x="224907" y="71332"/>
                              </a:lnTo>
                              <a:lnTo>
                                <a:pt x="226741" y="69401"/>
                              </a:lnTo>
                              <a:lnTo>
                                <a:pt x="228575" y="67857"/>
                              </a:lnTo>
                              <a:lnTo>
                                <a:pt x="229830" y="66216"/>
                              </a:lnTo>
                              <a:lnTo>
                                <a:pt x="231471" y="64575"/>
                              </a:lnTo>
                              <a:lnTo>
                                <a:pt x="232725" y="62741"/>
                              </a:lnTo>
                              <a:lnTo>
                                <a:pt x="233498" y="60810"/>
                              </a:lnTo>
                              <a:lnTo>
                                <a:pt x="234559" y="56950"/>
                              </a:lnTo>
                              <a:lnTo>
                                <a:pt x="234849" y="53378"/>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350246pt;margin-top:4.812028pt;width:18.5pt;height:13.1pt;mso-position-horizontal-relative:page;mso-position-vertical-relative:paragraph;z-index:16080896" id="docshape697" coordorigin="367,96" coordsize="370,262" path="m377,358l378,357,379,356,379,355,379,353,381,351,381,349,383,346,384,343,385,341,386,338,387,335,388,332,390,329,391,326,392,323,393,320,393,317,394,313,394,310,395,306,395,301,394,297,394,291,394,286,393,280,392,274,390,269,389,264,388,260,386,255,384,251,383,247,381,244,379,240,377,237,375,234,374,232,373,230,372,229,371,228,370,227,369,227,368,228,367,228,367,230,367,232,367,234,368,237,369,240,369,243,370,247,379,275,381,281,383,288,385,294,387,300,390,305,393,311,395,316,397,321,399,325,402,330,404,334,406,338,408,341,411,344,413,346,415,348,417,349,418,349,420,349,421,349,422,348,422,347,423,345,423,343,424,341,425,338,425,335,425,331,426,328,426,325,426,322,426,319,427,316,427,313,427,311,428,308,428,306,428,304,428,303,429,301,429,300,429,299,430,298,431,297,432,296,432,297,433,297,434,298,436,299,438,300,439,301,441,302,443,304,445,305,447,307,449,308,451,310,453,311,455,312,476,318,481,318,486,318,512,309,514,306,516,304,517,301,518,298,519,295,520,291,520,287,520,284,520,280,520,277,520,274,519,271,519,268,518,265,517,262,516,260,516,259,514,257,513,255,512,254,511,253,509,252,508,251,506,251,505,251,504,250,503,250,502,251,500,251,499,252,499,252,499,253,498,255,498,256,498,258,498,260,499,262,499,265,499,268,500,271,502,275,502,279,504,283,505,287,506,291,508,295,509,298,510,301,512,303,513,305,514,306,515,307,516,308,517,308,518,309,519,309,520,308,520,308,522,307,523,306,523,305,524,303,525,301,526,299,526,297,527,295,527,293,528,290,528,287,528,284,528,282,528,279,528,277,527,274,527,272,527,270,526,267,526,265,525,263,525,262,525,260,524,260,524,259,523,258,524,258,524,259,525,260,526,262,527,263,527,265,529,267,530,269,531,271,532,273,534,275,536,278,538,280,540,282,542,284,545,286,547,287,550,287,552,288,554,287,556,287,558,287,560,286,562,285,563,284,564,282,566,280,567,278,568,276,568,274,569,271,569,268,569,266,570,264,570,261,570,259,570,257,570,255,570,254,570,252,570,251,569,249,569,248,569,247,569,246,569,246,569,245,569,244,570,244,571,244,571,243,572,243,573,244,574,244,574,244,579,249,580,251,581,252,582,253,583,254,584,256,596,264,598,264,599,264,600,264,602,263,603,262,604,261,605,260,609,251,609,249,609,247,609,246,609,244,611,242,611,241,612,239,612,237,613,235,613,233,613,220,613,219,613,219,614,218,615,218,616,219,617,219,618,220,619,222,620,222,621,223,622,225,623,226,624,228,626,229,628,231,630,233,632,234,634,236,637,237,638,239,641,239,642,240,644,240,646,241,648,240,662,225,664,222,664,219,666,215,666,212,666,208,667,204,667,201,666,197,666,194,665,190,664,187,664,182,662,178,661,172,659,166,658,160,657,154,655,149,654,142,653,137,652,132,651,127,650,123,649,118,648,113,648,109,648,106,648,103,648,100,648,99,648,97,648,96,649,97,650,98,651,100,651,102,652,105,653,109,654,113,655,116,656,121,658,126,659,132,676,182,678,188,682,193,686,198,689,202,692,206,696,209,699,211,702,213,705,214,707,215,710,215,713,214,716,213,718,211,721,209,724,206,727,203,729,201,732,198,734,195,735,192,736,186,737,180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081408" behindDoc="0" locked="0" layoutInCell="1" allowOverlap="1" wp14:anchorId="3393EC3F" wp14:editId="4CDB041A">
                <wp:simplePos x="0" y="0"/>
                <wp:positionH relativeFrom="page">
                  <wp:posOffset>416931</wp:posOffset>
                </wp:positionH>
                <wp:positionV relativeFrom="paragraph">
                  <wp:posOffset>79452</wp:posOffset>
                </wp:positionV>
                <wp:extent cx="38735" cy="21590"/>
                <wp:effectExtent l="0" t="0" r="0" b="0"/>
                <wp:wrapNone/>
                <wp:docPr id="701" name="Graphic 7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 cy="21590"/>
                        </a:xfrm>
                        <a:custGeom>
                          <a:avLst/>
                          <a:gdLst/>
                          <a:ahLst/>
                          <a:cxnLst/>
                          <a:rect l="l" t="t" r="r" b="b"/>
                          <a:pathLst>
                            <a:path w="38735" h="21590">
                              <a:moveTo>
                                <a:pt x="289" y="20173"/>
                              </a:moveTo>
                              <a:lnTo>
                                <a:pt x="0" y="20945"/>
                              </a:lnTo>
                              <a:lnTo>
                                <a:pt x="0" y="21428"/>
                              </a:lnTo>
                              <a:lnTo>
                                <a:pt x="289" y="21139"/>
                              </a:lnTo>
                              <a:lnTo>
                                <a:pt x="772" y="20656"/>
                              </a:lnTo>
                              <a:lnTo>
                                <a:pt x="1351" y="19980"/>
                              </a:lnTo>
                              <a:lnTo>
                                <a:pt x="2413" y="19304"/>
                              </a:lnTo>
                              <a:lnTo>
                                <a:pt x="3957" y="18339"/>
                              </a:lnTo>
                              <a:lnTo>
                                <a:pt x="6274" y="16698"/>
                              </a:lnTo>
                              <a:lnTo>
                                <a:pt x="9170" y="15154"/>
                              </a:lnTo>
                              <a:lnTo>
                                <a:pt x="12258" y="13513"/>
                              </a:lnTo>
                              <a:lnTo>
                                <a:pt x="15444" y="11583"/>
                              </a:lnTo>
                              <a:lnTo>
                                <a:pt x="18822" y="10038"/>
                              </a:lnTo>
                              <a:lnTo>
                                <a:pt x="21718" y="8108"/>
                              </a:lnTo>
                              <a:lnTo>
                                <a:pt x="24807" y="6563"/>
                              </a:lnTo>
                              <a:lnTo>
                                <a:pt x="27703" y="4922"/>
                              </a:lnTo>
                              <a:lnTo>
                                <a:pt x="30599" y="3474"/>
                              </a:lnTo>
                              <a:lnTo>
                                <a:pt x="33205" y="2123"/>
                              </a:lnTo>
                              <a:lnTo>
                                <a:pt x="35811" y="965"/>
                              </a:lnTo>
                              <a:lnTo>
                                <a:pt x="38417" y="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829254pt;margin-top:6.25612pt;width:3.05pt;height:1.7pt;mso-position-horizontal-relative:page;mso-position-vertical-relative:paragraph;z-index:16081408" id="docshape698" coordorigin="657,125" coordsize="61,34" path="m657,157l657,158,657,159,657,158,658,158,659,157,660,156,663,154,666,151,671,149,676,146,681,143,686,141,691,138,696,135,700,133,705,131,709,128,713,127,717,125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082944" behindDoc="0" locked="0" layoutInCell="1" allowOverlap="1" wp14:anchorId="093943C6" wp14:editId="74E9ACBD">
                <wp:simplePos x="0" y="0"/>
                <wp:positionH relativeFrom="page">
                  <wp:posOffset>459789</wp:posOffset>
                </wp:positionH>
                <wp:positionV relativeFrom="paragraph">
                  <wp:posOffset>236402</wp:posOffset>
                </wp:positionV>
                <wp:extent cx="49530" cy="104775"/>
                <wp:effectExtent l="0" t="0" r="0" b="0"/>
                <wp:wrapNone/>
                <wp:docPr id="702" name="Graphic 7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04775"/>
                        </a:xfrm>
                        <a:custGeom>
                          <a:avLst/>
                          <a:gdLst/>
                          <a:ahLst/>
                          <a:cxnLst/>
                          <a:rect l="l" t="t" r="r" b="b"/>
                          <a:pathLst>
                            <a:path w="49530" h="104775">
                              <a:moveTo>
                                <a:pt x="0" y="9556"/>
                              </a:moveTo>
                              <a:lnTo>
                                <a:pt x="289" y="11390"/>
                              </a:lnTo>
                              <a:lnTo>
                                <a:pt x="772" y="11196"/>
                              </a:lnTo>
                              <a:lnTo>
                                <a:pt x="1544" y="10231"/>
                              </a:lnTo>
                              <a:lnTo>
                                <a:pt x="2316" y="9073"/>
                              </a:lnTo>
                              <a:lnTo>
                                <a:pt x="3088" y="8397"/>
                              </a:lnTo>
                              <a:lnTo>
                                <a:pt x="3668" y="7915"/>
                              </a:lnTo>
                              <a:lnTo>
                                <a:pt x="4150" y="7432"/>
                              </a:lnTo>
                              <a:lnTo>
                                <a:pt x="4922" y="7239"/>
                              </a:lnTo>
                              <a:lnTo>
                                <a:pt x="5791" y="7239"/>
                              </a:lnTo>
                              <a:lnTo>
                                <a:pt x="6563" y="7432"/>
                              </a:lnTo>
                              <a:lnTo>
                                <a:pt x="13610" y="19498"/>
                              </a:lnTo>
                              <a:lnTo>
                                <a:pt x="14865" y="22586"/>
                              </a:lnTo>
                              <a:lnTo>
                                <a:pt x="16409" y="25579"/>
                              </a:lnTo>
                              <a:lnTo>
                                <a:pt x="18050" y="28571"/>
                              </a:lnTo>
                              <a:lnTo>
                                <a:pt x="19305" y="31853"/>
                              </a:lnTo>
                              <a:lnTo>
                                <a:pt x="20849" y="35521"/>
                              </a:lnTo>
                              <a:lnTo>
                                <a:pt x="22201" y="39285"/>
                              </a:lnTo>
                              <a:lnTo>
                                <a:pt x="24035" y="44787"/>
                              </a:lnTo>
                              <a:lnTo>
                                <a:pt x="25579" y="50192"/>
                              </a:lnTo>
                              <a:lnTo>
                                <a:pt x="27123" y="55308"/>
                              </a:lnTo>
                              <a:lnTo>
                                <a:pt x="28764" y="60134"/>
                              </a:lnTo>
                              <a:lnTo>
                                <a:pt x="30309" y="65057"/>
                              </a:lnTo>
                              <a:lnTo>
                                <a:pt x="31564" y="69401"/>
                              </a:lnTo>
                              <a:lnTo>
                                <a:pt x="32915" y="73648"/>
                              </a:lnTo>
                              <a:lnTo>
                                <a:pt x="39479" y="92181"/>
                              </a:lnTo>
                              <a:lnTo>
                                <a:pt x="40444" y="95173"/>
                              </a:lnTo>
                              <a:lnTo>
                                <a:pt x="41506" y="97972"/>
                              </a:lnTo>
                              <a:lnTo>
                                <a:pt x="42278" y="100096"/>
                              </a:lnTo>
                              <a:lnTo>
                                <a:pt x="43050" y="101737"/>
                              </a:lnTo>
                              <a:lnTo>
                                <a:pt x="43630" y="103088"/>
                              </a:lnTo>
                              <a:lnTo>
                                <a:pt x="43919" y="104246"/>
                              </a:lnTo>
                              <a:lnTo>
                                <a:pt x="44112" y="104729"/>
                              </a:lnTo>
                              <a:lnTo>
                                <a:pt x="43919" y="104246"/>
                              </a:lnTo>
                              <a:lnTo>
                                <a:pt x="43630" y="103378"/>
                              </a:lnTo>
                              <a:lnTo>
                                <a:pt x="43050" y="101930"/>
                              </a:lnTo>
                              <a:lnTo>
                                <a:pt x="42568" y="100289"/>
                              </a:lnTo>
                              <a:lnTo>
                                <a:pt x="41796" y="98262"/>
                              </a:lnTo>
                              <a:lnTo>
                                <a:pt x="41023" y="95945"/>
                              </a:lnTo>
                              <a:lnTo>
                                <a:pt x="39962" y="93339"/>
                              </a:lnTo>
                              <a:lnTo>
                                <a:pt x="39479" y="91022"/>
                              </a:lnTo>
                              <a:lnTo>
                                <a:pt x="39189" y="88513"/>
                              </a:lnTo>
                              <a:lnTo>
                                <a:pt x="38610" y="85907"/>
                              </a:lnTo>
                              <a:lnTo>
                                <a:pt x="37645" y="82914"/>
                              </a:lnTo>
                              <a:lnTo>
                                <a:pt x="36583" y="79632"/>
                              </a:lnTo>
                              <a:lnTo>
                                <a:pt x="35521" y="75964"/>
                              </a:lnTo>
                              <a:lnTo>
                                <a:pt x="34170" y="71814"/>
                              </a:lnTo>
                              <a:lnTo>
                                <a:pt x="32915" y="67084"/>
                              </a:lnTo>
                              <a:lnTo>
                                <a:pt x="31081" y="61100"/>
                              </a:lnTo>
                              <a:lnTo>
                                <a:pt x="29730" y="55791"/>
                              </a:lnTo>
                              <a:lnTo>
                                <a:pt x="28475" y="50675"/>
                              </a:lnTo>
                              <a:lnTo>
                                <a:pt x="26930" y="45752"/>
                              </a:lnTo>
                              <a:lnTo>
                                <a:pt x="25869" y="40637"/>
                              </a:lnTo>
                              <a:lnTo>
                                <a:pt x="24517" y="35810"/>
                              </a:lnTo>
                              <a:lnTo>
                                <a:pt x="23745" y="31177"/>
                              </a:lnTo>
                              <a:lnTo>
                                <a:pt x="22683" y="26930"/>
                              </a:lnTo>
                              <a:lnTo>
                                <a:pt x="21911" y="22973"/>
                              </a:lnTo>
                              <a:lnTo>
                                <a:pt x="21428" y="19498"/>
                              </a:lnTo>
                              <a:lnTo>
                                <a:pt x="20849" y="16505"/>
                              </a:lnTo>
                              <a:lnTo>
                                <a:pt x="20656" y="13706"/>
                              </a:lnTo>
                              <a:lnTo>
                                <a:pt x="20367" y="11679"/>
                              </a:lnTo>
                              <a:lnTo>
                                <a:pt x="20367" y="9749"/>
                              </a:lnTo>
                              <a:lnTo>
                                <a:pt x="20656" y="8108"/>
                              </a:lnTo>
                              <a:lnTo>
                                <a:pt x="20849" y="6756"/>
                              </a:lnTo>
                              <a:lnTo>
                                <a:pt x="21428" y="5598"/>
                              </a:lnTo>
                              <a:lnTo>
                                <a:pt x="21911" y="4633"/>
                              </a:lnTo>
                              <a:lnTo>
                                <a:pt x="22490" y="3764"/>
                              </a:lnTo>
                              <a:lnTo>
                                <a:pt x="23552" y="3088"/>
                              </a:lnTo>
                              <a:lnTo>
                                <a:pt x="24517" y="2316"/>
                              </a:lnTo>
                              <a:lnTo>
                                <a:pt x="32432" y="289"/>
                              </a:lnTo>
                              <a:lnTo>
                                <a:pt x="34170" y="0"/>
                              </a:lnTo>
                              <a:lnTo>
                                <a:pt x="36004" y="289"/>
                              </a:lnTo>
                              <a:lnTo>
                                <a:pt x="37838" y="482"/>
                              </a:lnTo>
                              <a:lnTo>
                                <a:pt x="39479" y="675"/>
                              </a:lnTo>
                              <a:lnTo>
                                <a:pt x="49325" y="9556"/>
                              </a:lnTo>
                              <a:lnTo>
                                <a:pt x="49132" y="11196"/>
                              </a:lnTo>
                              <a:lnTo>
                                <a:pt x="48842" y="13030"/>
                              </a:lnTo>
                              <a:lnTo>
                                <a:pt x="48552" y="14864"/>
                              </a:lnTo>
                              <a:lnTo>
                                <a:pt x="47780" y="17181"/>
                              </a:lnTo>
                              <a:lnTo>
                                <a:pt x="46718" y="19498"/>
                              </a:lnTo>
                              <a:lnTo>
                                <a:pt x="45753" y="22104"/>
                              </a:lnTo>
                              <a:lnTo>
                                <a:pt x="44112" y="24420"/>
                              </a:lnTo>
                              <a:lnTo>
                                <a:pt x="42568" y="26447"/>
                              </a:lnTo>
                              <a:lnTo>
                                <a:pt x="41313" y="28571"/>
                              </a:lnTo>
                              <a:lnTo>
                                <a:pt x="39672" y="30405"/>
                              </a:lnTo>
                              <a:lnTo>
                                <a:pt x="38610" y="31853"/>
                              </a:lnTo>
                              <a:lnTo>
                                <a:pt x="37645" y="33204"/>
                              </a:lnTo>
                              <a:lnTo>
                                <a:pt x="36873" y="34170"/>
                              </a:lnTo>
                              <a:lnTo>
                                <a:pt x="36294" y="34845"/>
                              </a:lnTo>
                              <a:lnTo>
                                <a:pt x="35811" y="35038"/>
                              </a:lnTo>
                              <a:lnTo>
                                <a:pt x="35232" y="35328"/>
                              </a:lnTo>
                              <a:lnTo>
                                <a:pt x="34460" y="35038"/>
                              </a:lnTo>
                              <a:lnTo>
                                <a:pt x="34170" y="33880"/>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203892pt;margin-top:18.614334pt;width:3.9pt;height:8.25pt;mso-position-horizontal-relative:page;mso-position-vertical-relative:paragraph;z-index:16082944" id="docshape699" coordorigin="724,372" coordsize="78,165" path="m724,387l725,390,725,390,727,388,728,387,729,386,730,385,731,384,732,384,733,384,734,384,746,403,747,408,750,413,753,417,754,422,757,428,759,434,762,443,764,451,767,459,769,467,772,475,774,482,776,488,786,517,788,522,789,527,791,530,792,533,793,535,793,536,794,537,793,536,793,535,792,533,791,530,790,527,789,523,787,519,786,516,786,512,785,508,783,503,782,498,780,492,778,485,776,478,773,469,771,460,769,452,766,444,765,436,763,429,761,421,760,415,759,408,758,403,757,398,757,394,756,391,756,388,757,385,757,383,758,381,759,380,759,378,761,377,763,376,775,373,778,372,781,373,784,373,786,373,802,387,801,390,801,393,801,396,799,399,798,403,796,407,794,411,791,414,789,417,787,420,785,422,783,425,782,426,781,427,780,427,780,428,778,427,778,426e" filled="false" stroked="true" strokeweight="1.0pt" strokecolor="#2d46ff">
                <v:path arrowok="t"/>
                <v:stroke dashstyle="solid"/>
                <w10:wrap type="none"/>
              </v:shape>
            </w:pict>
          </mc:Fallback>
        </mc:AlternateContent>
      </w:r>
      <w:r>
        <w:rPr>
          <w:noProof/>
        </w:rPr>
        <mc:AlternateContent>
          <mc:Choice Requires="wps">
            <w:drawing>
              <wp:anchor distT="0" distB="0" distL="0" distR="0" simplePos="0" relativeHeight="16083456" behindDoc="0" locked="0" layoutInCell="1" allowOverlap="1" wp14:anchorId="4394B623" wp14:editId="3B1C30B6">
                <wp:simplePos x="0" y="0"/>
                <wp:positionH relativeFrom="page">
                  <wp:posOffset>531315</wp:posOffset>
                </wp:positionH>
                <wp:positionV relativeFrom="paragraph">
                  <wp:posOffset>161402</wp:posOffset>
                </wp:positionV>
                <wp:extent cx="76835" cy="63500"/>
                <wp:effectExtent l="0" t="0" r="0" b="0"/>
                <wp:wrapNone/>
                <wp:docPr id="703" name="Graphic 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835" cy="63500"/>
                        </a:xfrm>
                        <a:custGeom>
                          <a:avLst/>
                          <a:gdLst/>
                          <a:ahLst/>
                          <a:cxnLst/>
                          <a:rect l="l" t="t" r="r" b="b"/>
                          <a:pathLst>
                            <a:path w="76835" h="63500">
                              <a:moveTo>
                                <a:pt x="5308" y="0"/>
                              </a:moveTo>
                              <a:lnTo>
                                <a:pt x="4440" y="482"/>
                              </a:lnTo>
                              <a:lnTo>
                                <a:pt x="3957" y="772"/>
                              </a:lnTo>
                              <a:lnTo>
                                <a:pt x="3474" y="965"/>
                              </a:lnTo>
                              <a:lnTo>
                                <a:pt x="2702" y="1158"/>
                              </a:lnTo>
                              <a:lnTo>
                                <a:pt x="2123" y="1158"/>
                              </a:lnTo>
                              <a:lnTo>
                                <a:pt x="1640" y="1640"/>
                              </a:lnTo>
                              <a:lnTo>
                                <a:pt x="1061" y="2123"/>
                              </a:lnTo>
                              <a:lnTo>
                                <a:pt x="868" y="2606"/>
                              </a:lnTo>
                              <a:lnTo>
                                <a:pt x="579" y="3474"/>
                              </a:lnTo>
                              <a:lnTo>
                                <a:pt x="289" y="4247"/>
                              </a:lnTo>
                              <a:lnTo>
                                <a:pt x="0" y="5598"/>
                              </a:lnTo>
                              <a:lnTo>
                                <a:pt x="0" y="6949"/>
                              </a:lnTo>
                              <a:lnTo>
                                <a:pt x="0" y="8590"/>
                              </a:lnTo>
                              <a:lnTo>
                                <a:pt x="289" y="10521"/>
                              </a:lnTo>
                              <a:lnTo>
                                <a:pt x="868" y="12355"/>
                              </a:lnTo>
                              <a:lnTo>
                                <a:pt x="1061" y="14671"/>
                              </a:lnTo>
                              <a:lnTo>
                                <a:pt x="1640" y="16988"/>
                              </a:lnTo>
                              <a:lnTo>
                                <a:pt x="2413" y="19497"/>
                              </a:lnTo>
                              <a:lnTo>
                                <a:pt x="3185" y="22104"/>
                              </a:lnTo>
                              <a:lnTo>
                                <a:pt x="3957" y="24613"/>
                              </a:lnTo>
                              <a:lnTo>
                                <a:pt x="5019" y="26930"/>
                              </a:lnTo>
                              <a:lnTo>
                                <a:pt x="6081" y="29247"/>
                              </a:lnTo>
                              <a:lnTo>
                                <a:pt x="7335" y="31853"/>
                              </a:lnTo>
                              <a:lnTo>
                                <a:pt x="8687" y="34362"/>
                              </a:lnTo>
                              <a:lnTo>
                                <a:pt x="9942" y="37162"/>
                              </a:lnTo>
                              <a:lnTo>
                                <a:pt x="32722" y="63416"/>
                              </a:lnTo>
                              <a:lnTo>
                                <a:pt x="34556" y="63416"/>
                              </a:lnTo>
                              <a:lnTo>
                                <a:pt x="36390" y="63223"/>
                              </a:lnTo>
                              <a:lnTo>
                                <a:pt x="38224" y="62451"/>
                              </a:lnTo>
                              <a:lnTo>
                                <a:pt x="40251" y="61293"/>
                              </a:lnTo>
                              <a:lnTo>
                                <a:pt x="42664" y="59652"/>
                              </a:lnTo>
                              <a:lnTo>
                                <a:pt x="44981" y="58107"/>
                              </a:lnTo>
                              <a:lnTo>
                                <a:pt x="47877" y="56177"/>
                              </a:lnTo>
                              <a:lnTo>
                                <a:pt x="50966" y="54150"/>
                              </a:lnTo>
                              <a:lnTo>
                                <a:pt x="54634" y="51833"/>
                              </a:lnTo>
                              <a:lnTo>
                                <a:pt x="58591" y="49710"/>
                              </a:lnTo>
                              <a:lnTo>
                                <a:pt x="61970" y="47586"/>
                              </a:lnTo>
                              <a:lnTo>
                                <a:pt x="65348" y="45752"/>
                              </a:lnTo>
                              <a:lnTo>
                                <a:pt x="68437" y="44111"/>
                              </a:lnTo>
                              <a:lnTo>
                                <a:pt x="71043" y="42567"/>
                              </a:lnTo>
                              <a:lnTo>
                                <a:pt x="73167" y="41119"/>
                              </a:lnTo>
                              <a:lnTo>
                                <a:pt x="75290" y="39768"/>
                              </a:lnTo>
                              <a:lnTo>
                                <a:pt x="76835" y="3832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835884pt;margin-top:12.708848pt;width:6.05pt;height:5pt;mso-position-horizontal-relative:page;mso-position-vertical-relative:paragraph;z-index:16083456" id="docshape700" coordorigin="837,254" coordsize="121,100" path="m845,254l844,255,843,255,842,256,841,256,840,256,839,257,838,258,838,258,838,260,837,261,837,263,837,265,837,268,837,271,838,274,838,277,839,281,841,285,842,289,843,293,845,297,846,300,848,304,850,308,852,313,888,354,891,354,894,354,897,353,900,351,904,348,908,346,912,343,917,339,923,336,929,332,934,329,940,326,944,324,949,321,952,319,955,317,958,315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083968" behindDoc="0" locked="0" layoutInCell="1" allowOverlap="1" wp14:anchorId="43858158" wp14:editId="73BFF4E4">
                <wp:simplePos x="0" y="0"/>
                <wp:positionH relativeFrom="page">
                  <wp:posOffset>581220</wp:posOffset>
                </wp:positionH>
                <wp:positionV relativeFrom="paragraph">
                  <wp:posOffset>163043</wp:posOffset>
                </wp:positionV>
                <wp:extent cx="26670" cy="83820"/>
                <wp:effectExtent l="0" t="0" r="0" b="0"/>
                <wp:wrapNone/>
                <wp:docPr id="704" name="Graphic 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 cy="83820"/>
                        </a:xfrm>
                        <a:custGeom>
                          <a:avLst/>
                          <a:gdLst/>
                          <a:ahLst/>
                          <a:cxnLst/>
                          <a:rect l="l" t="t" r="r" b="b"/>
                          <a:pathLst>
                            <a:path w="26670" h="83820">
                              <a:moveTo>
                                <a:pt x="3957" y="0"/>
                              </a:moveTo>
                              <a:lnTo>
                                <a:pt x="3957" y="482"/>
                              </a:lnTo>
                              <a:lnTo>
                                <a:pt x="3185" y="1158"/>
                              </a:lnTo>
                              <a:lnTo>
                                <a:pt x="2123" y="2123"/>
                              </a:lnTo>
                              <a:lnTo>
                                <a:pt x="1061" y="3281"/>
                              </a:lnTo>
                              <a:lnTo>
                                <a:pt x="579" y="4922"/>
                              </a:lnTo>
                              <a:lnTo>
                                <a:pt x="0" y="6949"/>
                              </a:lnTo>
                              <a:lnTo>
                                <a:pt x="0" y="9748"/>
                              </a:lnTo>
                              <a:lnTo>
                                <a:pt x="0" y="12741"/>
                              </a:lnTo>
                              <a:lnTo>
                                <a:pt x="579" y="15829"/>
                              </a:lnTo>
                              <a:lnTo>
                                <a:pt x="1061" y="20173"/>
                              </a:lnTo>
                              <a:lnTo>
                                <a:pt x="1834" y="24131"/>
                              </a:lnTo>
                              <a:lnTo>
                                <a:pt x="2895" y="28378"/>
                              </a:lnTo>
                              <a:lnTo>
                                <a:pt x="3957" y="32721"/>
                              </a:lnTo>
                              <a:lnTo>
                                <a:pt x="5212" y="37644"/>
                              </a:lnTo>
                              <a:lnTo>
                                <a:pt x="18822" y="71717"/>
                              </a:lnTo>
                              <a:lnTo>
                                <a:pt x="20367" y="74516"/>
                              </a:lnTo>
                              <a:lnTo>
                                <a:pt x="22008" y="77123"/>
                              </a:lnTo>
                              <a:lnTo>
                                <a:pt x="24614" y="81273"/>
                              </a:lnTo>
                              <a:lnTo>
                                <a:pt x="26641" y="8359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765358pt;margin-top:12.838058pt;width:2.1pt;height:6.6pt;mso-position-horizontal-relative:page;mso-position-vertical-relative:paragraph;z-index:16083968" id="docshape701" coordorigin="915,257" coordsize="42,132" path="m922,257l922,258,920,259,919,260,917,262,916,265,915,268,915,272,915,277,916,282,917,289,918,295,920,301,922,308,924,316,945,370,947,374,950,378,954,385,957,388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084480" behindDoc="0" locked="0" layoutInCell="1" allowOverlap="1" wp14:anchorId="2622CC8F" wp14:editId="200E5BD9">
                <wp:simplePos x="0" y="0"/>
                <wp:positionH relativeFrom="page">
                  <wp:posOffset>654387</wp:posOffset>
                </wp:positionH>
                <wp:positionV relativeFrom="paragraph">
                  <wp:posOffset>209954</wp:posOffset>
                </wp:positionV>
                <wp:extent cx="1905" cy="2540"/>
                <wp:effectExtent l="0" t="0" r="0" b="0"/>
                <wp:wrapNone/>
                <wp:docPr id="705" name="Graphic 7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 cy="2540"/>
                        </a:xfrm>
                        <a:custGeom>
                          <a:avLst/>
                          <a:gdLst/>
                          <a:ahLst/>
                          <a:cxnLst/>
                          <a:rect l="l" t="t" r="r" b="b"/>
                          <a:pathLst>
                            <a:path w="1905" h="2540">
                              <a:moveTo>
                                <a:pt x="1351" y="0"/>
                              </a:moveTo>
                              <a:lnTo>
                                <a:pt x="1061" y="193"/>
                              </a:lnTo>
                              <a:lnTo>
                                <a:pt x="482" y="675"/>
                              </a:lnTo>
                              <a:lnTo>
                                <a:pt x="289" y="1351"/>
                              </a:lnTo>
                              <a:lnTo>
                                <a:pt x="0" y="1833"/>
                              </a:lnTo>
                              <a:lnTo>
                                <a:pt x="0" y="2509"/>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526558pt;margin-top:16.531816pt;width:.15pt;height:.2pt;mso-position-horizontal-relative:page;mso-position-vertical-relative:paragraph;z-index:16084480" id="docshape702" coordorigin="1031,331" coordsize="3,4" path="m1033,331l1032,331,1031,332,1031,333,1031,334,1031,335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084992" behindDoc="0" locked="0" layoutInCell="1" allowOverlap="1" wp14:anchorId="61E65BC3" wp14:editId="5D5B3010">
                <wp:simplePos x="0" y="0"/>
                <wp:positionH relativeFrom="page">
                  <wp:posOffset>1465443</wp:posOffset>
                </wp:positionH>
                <wp:positionV relativeFrom="paragraph">
                  <wp:posOffset>189236</wp:posOffset>
                </wp:positionV>
                <wp:extent cx="2372995" cy="89535"/>
                <wp:effectExtent l="0" t="0" r="0" b="0"/>
                <wp:wrapNone/>
                <wp:docPr id="706" name="Graphic 7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2995" cy="89535"/>
                        </a:xfrm>
                        <a:custGeom>
                          <a:avLst/>
                          <a:gdLst/>
                          <a:ahLst/>
                          <a:cxnLst/>
                          <a:rect l="l" t="t" r="r" b="b"/>
                          <a:pathLst>
                            <a:path w="2372995" h="89535">
                              <a:moveTo>
                                <a:pt x="0" y="76774"/>
                              </a:moveTo>
                              <a:lnTo>
                                <a:pt x="1775" y="76774"/>
                              </a:lnTo>
                              <a:lnTo>
                                <a:pt x="3550" y="77218"/>
                              </a:lnTo>
                              <a:lnTo>
                                <a:pt x="5325" y="77218"/>
                              </a:lnTo>
                              <a:lnTo>
                                <a:pt x="7766" y="77883"/>
                              </a:lnTo>
                              <a:lnTo>
                                <a:pt x="10872" y="78327"/>
                              </a:lnTo>
                              <a:lnTo>
                                <a:pt x="13757" y="78327"/>
                              </a:lnTo>
                              <a:lnTo>
                                <a:pt x="16863" y="78992"/>
                              </a:lnTo>
                              <a:lnTo>
                                <a:pt x="21080" y="78992"/>
                              </a:lnTo>
                              <a:lnTo>
                                <a:pt x="27736" y="78327"/>
                              </a:lnTo>
                              <a:lnTo>
                                <a:pt x="34171" y="78327"/>
                              </a:lnTo>
                              <a:lnTo>
                                <a:pt x="40162" y="78327"/>
                              </a:lnTo>
                              <a:lnTo>
                                <a:pt x="46819" y="78327"/>
                              </a:lnTo>
                              <a:lnTo>
                                <a:pt x="52811" y="77218"/>
                              </a:lnTo>
                              <a:lnTo>
                                <a:pt x="59467" y="76330"/>
                              </a:lnTo>
                              <a:lnTo>
                                <a:pt x="66568" y="74555"/>
                              </a:lnTo>
                              <a:lnTo>
                                <a:pt x="73891" y="73001"/>
                              </a:lnTo>
                              <a:lnTo>
                                <a:pt x="81657" y="70339"/>
                              </a:lnTo>
                              <a:lnTo>
                                <a:pt x="91864" y="67676"/>
                              </a:lnTo>
                              <a:lnTo>
                                <a:pt x="104512" y="65013"/>
                              </a:lnTo>
                              <a:lnTo>
                                <a:pt x="117160" y="61907"/>
                              </a:lnTo>
                              <a:lnTo>
                                <a:pt x="128477" y="58135"/>
                              </a:lnTo>
                              <a:lnTo>
                                <a:pt x="140015" y="54363"/>
                              </a:lnTo>
                              <a:lnTo>
                                <a:pt x="152442" y="50146"/>
                              </a:lnTo>
                              <a:lnTo>
                                <a:pt x="164424" y="45709"/>
                              </a:lnTo>
                              <a:lnTo>
                                <a:pt x="175963" y="40384"/>
                              </a:lnTo>
                              <a:lnTo>
                                <a:pt x="189054" y="34615"/>
                              </a:lnTo>
                              <a:lnTo>
                                <a:pt x="204809" y="27070"/>
                              </a:lnTo>
                              <a:lnTo>
                                <a:pt x="219232" y="21301"/>
                              </a:lnTo>
                              <a:lnTo>
                                <a:pt x="231215" y="16419"/>
                              </a:lnTo>
                              <a:lnTo>
                                <a:pt x="242087" y="12647"/>
                              </a:lnTo>
                              <a:lnTo>
                                <a:pt x="252294" y="10650"/>
                              </a:lnTo>
                              <a:lnTo>
                                <a:pt x="262502" y="9097"/>
                              </a:lnTo>
                              <a:lnTo>
                                <a:pt x="273153" y="7988"/>
                              </a:lnTo>
                              <a:lnTo>
                                <a:pt x="283360" y="9097"/>
                              </a:lnTo>
                              <a:lnTo>
                                <a:pt x="293123" y="12647"/>
                              </a:lnTo>
                              <a:lnTo>
                                <a:pt x="301999" y="15976"/>
                              </a:lnTo>
                              <a:lnTo>
                                <a:pt x="311541" y="18638"/>
                              </a:lnTo>
                              <a:lnTo>
                                <a:pt x="341718" y="33505"/>
                              </a:lnTo>
                              <a:lnTo>
                                <a:pt x="347044" y="36833"/>
                              </a:lnTo>
                              <a:lnTo>
                                <a:pt x="353035" y="40384"/>
                              </a:lnTo>
                              <a:lnTo>
                                <a:pt x="358582" y="44156"/>
                              </a:lnTo>
                              <a:lnTo>
                                <a:pt x="363242" y="48593"/>
                              </a:lnTo>
                              <a:lnTo>
                                <a:pt x="369233" y="53254"/>
                              </a:lnTo>
                              <a:lnTo>
                                <a:pt x="376556" y="57469"/>
                              </a:lnTo>
                              <a:lnTo>
                                <a:pt x="383657" y="61907"/>
                              </a:lnTo>
                              <a:lnTo>
                                <a:pt x="392089" y="66123"/>
                              </a:lnTo>
                              <a:lnTo>
                                <a:pt x="399855" y="70339"/>
                              </a:lnTo>
                              <a:lnTo>
                                <a:pt x="408287" y="74111"/>
                              </a:lnTo>
                              <a:lnTo>
                                <a:pt x="416053" y="77883"/>
                              </a:lnTo>
                              <a:lnTo>
                                <a:pt x="425151" y="81655"/>
                              </a:lnTo>
                              <a:lnTo>
                                <a:pt x="434249" y="84318"/>
                              </a:lnTo>
                              <a:lnTo>
                                <a:pt x="444456" y="86315"/>
                              </a:lnTo>
                              <a:lnTo>
                                <a:pt x="455107" y="88534"/>
                              </a:lnTo>
                              <a:lnTo>
                                <a:pt x="467755" y="88978"/>
                              </a:lnTo>
                              <a:lnTo>
                                <a:pt x="482178" y="88978"/>
                              </a:lnTo>
                              <a:lnTo>
                                <a:pt x="496601" y="88090"/>
                              </a:lnTo>
                              <a:lnTo>
                                <a:pt x="510359" y="86315"/>
                              </a:lnTo>
                              <a:lnTo>
                                <a:pt x="524782" y="83652"/>
                              </a:lnTo>
                              <a:lnTo>
                                <a:pt x="539205" y="80990"/>
                              </a:lnTo>
                              <a:lnTo>
                                <a:pt x="555404" y="77218"/>
                              </a:lnTo>
                              <a:lnTo>
                                <a:pt x="572268" y="73667"/>
                              </a:lnTo>
                              <a:lnTo>
                                <a:pt x="589132" y="69229"/>
                              </a:lnTo>
                              <a:lnTo>
                                <a:pt x="603999" y="64570"/>
                              </a:lnTo>
                              <a:lnTo>
                                <a:pt x="620197" y="59244"/>
                              </a:lnTo>
                              <a:lnTo>
                                <a:pt x="637727" y="53919"/>
                              </a:lnTo>
                              <a:lnTo>
                                <a:pt x="653925" y="48593"/>
                              </a:lnTo>
                              <a:lnTo>
                                <a:pt x="669014" y="43046"/>
                              </a:lnTo>
                              <a:lnTo>
                                <a:pt x="683437" y="37277"/>
                              </a:lnTo>
                              <a:lnTo>
                                <a:pt x="695863" y="29733"/>
                              </a:lnTo>
                              <a:lnTo>
                                <a:pt x="708512" y="22854"/>
                              </a:lnTo>
                              <a:lnTo>
                                <a:pt x="745790" y="9985"/>
                              </a:lnTo>
                              <a:lnTo>
                                <a:pt x="779962" y="5769"/>
                              </a:lnTo>
                              <a:lnTo>
                                <a:pt x="789725" y="6435"/>
                              </a:lnTo>
                              <a:lnTo>
                                <a:pt x="798601" y="8431"/>
                              </a:lnTo>
                              <a:lnTo>
                                <a:pt x="807699" y="12203"/>
                              </a:lnTo>
                              <a:lnTo>
                                <a:pt x="816575" y="15976"/>
                              </a:lnTo>
                              <a:lnTo>
                                <a:pt x="825006" y="20191"/>
                              </a:lnTo>
                              <a:lnTo>
                                <a:pt x="834548" y="24407"/>
                              </a:lnTo>
                              <a:lnTo>
                                <a:pt x="844755" y="28845"/>
                              </a:lnTo>
                              <a:lnTo>
                                <a:pt x="855628" y="33061"/>
                              </a:lnTo>
                              <a:lnTo>
                                <a:pt x="865836" y="37721"/>
                              </a:lnTo>
                              <a:lnTo>
                                <a:pt x="876042" y="42159"/>
                              </a:lnTo>
                              <a:lnTo>
                                <a:pt x="886915" y="45709"/>
                              </a:lnTo>
                              <a:lnTo>
                                <a:pt x="897788" y="49481"/>
                              </a:lnTo>
                              <a:lnTo>
                                <a:pt x="937286" y="58135"/>
                              </a:lnTo>
                              <a:lnTo>
                                <a:pt x="979890" y="61907"/>
                              </a:lnTo>
                              <a:lnTo>
                                <a:pt x="994978" y="61907"/>
                              </a:lnTo>
                              <a:lnTo>
                                <a:pt x="1010511" y="61907"/>
                              </a:lnTo>
                              <a:lnTo>
                                <a:pt x="1027375" y="61242"/>
                              </a:lnTo>
                              <a:lnTo>
                                <a:pt x="1043573" y="60132"/>
                              </a:lnTo>
                              <a:lnTo>
                                <a:pt x="1058662" y="59244"/>
                              </a:lnTo>
                              <a:lnTo>
                                <a:pt x="1074861" y="57469"/>
                              </a:lnTo>
                              <a:lnTo>
                                <a:pt x="1092834" y="55472"/>
                              </a:lnTo>
                              <a:lnTo>
                                <a:pt x="1110364" y="52809"/>
                              </a:lnTo>
                              <a:lnTo>
                                <a:pt x="1125897" y="50591"/>
                              </a:lnTo>
                              <a:lnTo>
                                <a:pt x="1142095" y="47928"/>
                              </a:lnTo>
                              <a:lnTo>
                                <a:pt x="1157184" y="45709"/>
                              </a:lnTo>
                              <a:lnTo>
                                <a:pt x="1172716" y="43046"/>
                              </a:lnTo>
                              <a:lnTo>
                                <a:pt x="1188915" y="40384"/>
                              </a:lnTo>
                              <a:lnTo>
                                <a:pt x="1205113" y="37721"/>
                              </a:lnTo>
                              <a:lnTo>
                                <a:pt x="1220202" y="35058"/>
                              </a:lnTo>
                              <a:lnTo>
                                <a:pt x="1234625" y="32396"/>
                              </a:lnTo>
                              <a:lnTo>
                                <a:pt x="1248383" y="30399"/>
                              </a:lnTo>
                              <a:lnTo>
                                <a:pt x="1289212" y="24407"/>
                              </a:lnTo>
                              <a:lnTo>
                                <a:pt x="1318724" y="22411"/>
                              </a:lnTo>
                              <a:lnTo>
                                <a:pt x="1331150" y="22411"/>
                              </a:lnTo>
                              <a:lnTo>
                                <a:pt x="1343798" y="22411"/>
                              </a:lnTo>
                              <a:lnTo>
                                <a:pt x="1355780" y="23298"/>
                              </a:lnTo>
                              <a:lnTo>
                                <a:pt x="1368428" y="24407"/>
                              </a:lnTo>
                              <a:lnTo>
                                <a:pt x="1381742" y="25517"/>
                              </a:lnTo>
                              <a:lnTo>
                                <a:pt x="1429006" y="34615"/>
                              </a:lnTo>
                              <a:lnTo>
                                <a:pt x="1450086" y="40384"/>
                              </a:lnTo>
                              <a:lnTo>
                                <a:pt x="1461625" y="43046"/>
                              </a:lnTo>
                              <a:lnTo>
                                <a:pt x="1474716" y="45709"/>
                              </a:lnTo>
                              <a:lnTo>
                                <a:pt x="1487364" y="47928"/>
                              </a:lnTo>
                              <a:lnTo>
                                <a:pt x="1499347" y="50591"/>
                              </a:lnTo>
                              <a:lnTo>
                                <a:pt x="1511329" y="52144"/>
                              </a:lnTo>
                              <a:lnTo>
                                <a:pt x="1523977" y="53919"/>
                              </a:lnTo>
                              <a:lnTo>
                                <a:pt x="1537734" y="54807"/>
                              </a:lnTo>
                              <a:lnTo>
                                <a:pt x="1552823" y="55916"/>
                              </a:lnTo>
                              <a:lnTo>
                                <a:pt x="1568356" y="56582"/>
                              </a:lnTo>
                              <a:lnTo>
                                <a:pt x="1584554" y="56582"/>
                              </a:lnTo>
                              <a:lnTo>
                                <a:pt x="1600309" y="56582"/>
                              </a:lnTo>
                              <a:lnTo>
                                <a:pt x="1615842" y="55472"/>
                              </a:lnTo>
                              <a:lnTo>
                                <a:pt x="1633372" y="54363"/>
                              </a:lnTo>
                              <a:lnTo>
                                <a:pt x="1652454" y="52809"/>
                              </a:lnTo>
                              <a:lnTo>
                                <a:pt x="1708372" y="44821"/>
                              </a:lnTo>
                              <a:lnTo>
                                <a:pt x="1747869" y="37277"/>
                              </a:lnTo>
                              <a:lnTo>
                                <a:pt x="1785814" y="28845"/>
                              </a:lnTo>
                              <a:lnTo>
                                <a:pt x="1803787" y="21745"/>
                              </a:lnTo>
                              <a:lnTo>
                                <a:pt x="1821761" y="16419"/>
                              </a:lnTo>
                              <a:lnTo>
                                <a:pt x="1840400" y="11760"/>
                              </a:lnTo>
                              <a:lnTo>
                                <a:pt x="1857930" y="7322"/>
                              </a:lnTo>
                              <a:lnTo>
                                <a:pt x="1873462" y="4659"/>
                              </a:lnTo>
                              <a:lnTo>
                                <a:pt x="1888551" y="1996"/>
                              </a:lnTo>
                              <a:lnTo>
                                <a:pt x="1902308" y="887"/>
                              </a:lnTo>
                              <a:lnTo>
                                <a:pt x="1916732" y="0"/>
                              </a:lnTo>
                              <a:lnTo>
                                <a:pt x="1930490" y="0"/>
                              </a:lnTo>
                              <a:lnTo>
                                <a:pt x="1943137" y="443"/>
                              </a:lnTo>
                              <a:lnTo>
                                <a:pt x="1955120" y="887"/>
                              </a:lnTo>
                              <a:lnTo>
                                <a:pt x="1965327" y="3549"/>
                              </a:lnTo>
                              <a:lnTo>
                                <a:pt x="1975534" y="7988"/>
                              </a:lnTo>
                              <a:lnTo>
                                <a:pt x="1985741" y="11760"/>
                              </a:lnTo>
                              <a:lnTo>
                                <a:pt x="1995283" y="15310"/>
                              </a:lnTo>
                              <a:lnTo>
                                <a:pt x="2006821" y="18638"/>
                              </a:lnTo>
                              <a:lnTo>
                                <a:pt x="2019913" y="21745"/>
                              </a:lnTo>
                              <a:lnTo>
                                <a:pt x="2033227" y="25073"/>
                              </a:lnTo>
                              <a:lnTo>
                                <a:pt x="2075831" y="33061"/>
                              </a:lnTo>
                              <a:lnTo>
                                <a:pt x="2132192" y="36168"/>
                              </a:lnTo>
                              <a:lnTo>
                                <a:pt x="2152607" y="37277"/>
                              </a:lnTo>
                              <a:lnTo>
                                <a:pt x="2175462" y="37277"/>
                              </a:lnTo>
                              <a:lnTo>
                                <a:pt x="2200092" y="36168"/>
                              </a:lnTo>
                              <a:lnTo>
                                <a:pt x="2225388" y="35058"/>
                              </a:lnTo>
                              <a:lnTo>
                                <a:pt x="2251794" y="33061"/>
                              </a:lnTo>
                              <a:lnTo>
                                <a:pt x="2279309" y="28845"/>
                              </a:lnTo>
                              <a:lnTo>
                                <a:pt x="2308155" y="21745"/>
                              </a:lnTo>
                              <a:lnTo>
                                <a:pt x="2339443" y="15310"/>
                              </a:lnTo>
                              <a:lnTo>
                                <a:pt x="2372505" y="9985"/>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5.389259pt;margin-top:14.900497pt;width:186.85pt;height:7.05pt;mso-position-horizontal-relative:page;mso-position-vertical-relative:paragraph;z-index:16084992" id="docshape703" coordorigin="2308,298" coordsize="3737,141" path="m2308,419l2311,419,2313,420,2316,420,2320,421,2325,421,2329,421,2334,422,2341,422,2351,421,2362,421,2371,421,2382,421,2391,420,2401,418,2413,415,2424,413,2436,409,2452,405,2472,400,2492,396,2510,390,2528,384,2548,377,2567,370,2585,362,2606,353,2630,341,2653,332,2672,324,2689,318,2705,315,2721,312,2738,311,2754,312,2769,318,2783,323,2798,327,2846,351,2854,356,2864,362,2872,368,2880,375,2889,382,2901,389,2912,396,2925,402,2937,409,2951,415,2963,421,2977,427,2992,431,3008,434,3024,437,3044,438,3067,438,3090,437,3112,434,3134,430,3157,426,3182,420,3209,414,3236,407,3259,400,3284,391,3312,383,3338,375,3361,366,3384,357,3404,345,3424,334,3482,314,3536,307,3551,308,3565,311,3580,317,3594,323,3607,330,3622,336,3638,343,3655,350,3671,357,3687,364,3705,370,3722,376,3784,390,3851,396,3875,396,3899,396,3926,394,3951,393,3975,391,4000,389,4029,385,4056,381,4081,378,4106,373,4130,370,4155,366,4180,362,4206,357,4229,353,4252,349,4274,346,4338,336,4385,333,4404,333,4424,333,4443,335,4463,336,4484,338,4558,353,4591,362,4610,366,4630,370,4650,373,4669,378,4688,380,4708,383,4729,384,4753,386,4778,387,4803,387,4828,387,4852,385,4880,384,4910,381,4998,369,5060,357,5120,343,5148,332,5177,324,5206,317,5234,310,5258,305,5282,301,5304,299,5326,298,5348,298,5368,299,5387,299,5403,304,5419,311,5435,317,5450,322,5468,327,5489,332,5510,337,5577,350,5666,355,5698,357,5734,357,5772,355,5812,353,5854,350,5897,343,5943,332,5992,322,6044,314e" filled="false" stroked="true" strokeweight="1pt" strokecolor="#2d46ff">
                <v:path arrowok="t"/>
                <v:stroke dashstyle="solid"/>
                <w10:wrap type="none"/>
              </v:shape>
            </w:pict>
          </mc:Fallback>
        </mc:AlternateContent>
      </w:r>
      <w:r>
        <w:t>Le</w:t>
      </w:r>
      <w:r>
        <w:rPr>
          <w:spacing w:val="-4"/>
        </w:rPr>
        <w:t xml:space="preserve"> </w:t>
      </w:r>
      <w:r>
        <w:t>symbole</w:t>
      </w:r>
      <w:r>
        <w:rPr>
          <w:spacing w:val="-3"/>
        </w:rPr>
        <w:t xml:space="preserve"> </w:t>
      </w:r>
      <w:r>
        <w:t>“</w:t>
      </w:r>
      <w:r>
        <w:rPr>
          <w:rFonts w:ascii="Apple Color Emoji" w:hAnsi="Apple Color Emoji"/>
          <w:sz w:val="23"/>
        </w:rPr>
        <w:t>❌</w:t>
      </w:r>
      <w:r>
        <w:t>”</w:t>
      </w:r>
      <w:r>
        <w:rPr>
          <w:spacing w:val="-3"/>
        </w:rPr>
        <w:t xml:space="preserve"> </w:t>
      </w:r>
      <w:r>
        <w:t>est</w:t>
      </w:r>
      <w:r>
        <w:rPr>
          <w:spacing w:val="-3"/>
        </w:rPr>
        <w:t xml:space="preserve"> </w:t>
      </w:r>
      <w:r>
        <w:t>utilisé</w:t>
      </w:r>
      <w:r>
        <w:rPr>
          <w:spacing w:val="-3"/>
        </w:rPr>
        <w:t xml:space="preserve"> </w:t>
      </w:r>
      <w:r>
        <w:t>lorsque</w:t>
      </w:r>
      <w:r>
        <w:rPr>
          <w:spacing w:val="-3"/>
        </w:rPr>
        <w:t xml:space="preserve"> </w:t>
      </w:r>
      <w:r>
        <w:t>la</w:t>
      </w:r>
      <w:r>
        <w:rPr>
          <w:spacing w:val="-3"/>
        </w:rPr>
        <w:t xml:space="preserve"> </w:t>
      </w:r>
      <w:r>
        <w:t>femelle</w:t>
      </w:r>
      <w:r>
        <w:rPr>
          <w:spacing w:val="-3"/>
        </w:rPr>
        <w:t xml:space="preserve"> </w:t>
      </w:r>
      <w:r>
        <w:t>s’est</w:t>
      </w:r>
      <w:r>
        <w:rPr>
          <w:spacing w:val="-4"/>
        </w:rPr>
        <w:t xml:space="preserve"> </w:t>
      </w:r>
      <w:r>
        <w:t>dirigée</w:t>
      </w:r>
      <w:r>
        <w:rPr>
          <w:spacing w:val="-3"/>
        </w:rPr>
        <w:t xml:space="preserve"> </w:t>
      </w:r>
      <w:r>
        <w:t>dans</w:t>
      </w:r>
      <w:r>
        <w:rPr>
          <w:spacing w:val="-3"/>
        </w:rPr>
        <w:t xml:space="preserve"> </w:t>
      </w:r>
      <w:r>
        <w:t>le</w:t>
      </w:r>
      <w:r>
        <w:rPr>
          <w:spacing w:val="-3"/>
        </w:rPr>
        <w:t xml:space="preserve"> </w:t>
      </w:r>
      <w:r>
        <w:t>tube</w:t>
      </w:r>
      <w:r>
        <w:rPr>
          <w:spacing w:val="-3"/>
        </w:rPr>
        <w:t xml:space="preserve"> </w:t>
      </w:r>
      <w:r>
        <w:rPr>
          <w:spacing w:val="-2"/>
        </w:rPr>
        <w:t>témoin.</w:t>
      </w:r>
    </w:p>
    <w:p w14:paraId="1A649F1C" w14:textId="77777777" w:rsidR="002679E3" w:rsidRDefault="00000000">
      <w:pPr>
        <w:pStyle w:val="Titre2"/>
        <w:spacing w:before="211" w:after="19"/>
        <w:rPr>
          <w:u w:val="none"/>
        </w:rPr>
      </w:pPr>
      <w:r>
        <w:rPr>
          <w:noProof/>
        </w:rPr>
        <mc:AlternateContent>
          <mc:Choice Requires="wps">
            <w:drawing>
              <wp:anchor distT="0" distB="0" distL="0" distR="0" simplePos="0" relativeHeight="16081920" behindDoc="0" locked="0" layoutInCell="1" allowOverlap="1" wp14:anchorId="0E4FC90E" wp14:editId="25E0DF80">
                <wp:simplePos x="0" y="0"/>
                <wp:positionH relativeFrom="page">
                  <wp:posOffset>106115</wp:posOffset>
                </wp:positionH>
                <wp:positionV relativeFrom="paragraph">
                  <wp:posOffset>146548</wp:posOffset>
                </wp:positionV>
                <wp:extent cx="86995" cy="83820"/>
                <wp:effectExtent l="0" t="0" r="0" b="0"/>
                <wp:wrapNone/>
                <wp:docPr id="707" name="Graphic 7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83820"/>
                        </a:xfrm>
                        <a:custGeom>
                          <a:avLst/>
                          <a:gdLst/>
                          <a:ahLst/>
                          <a:cxnLst/>
                          <a:rect l="l" t="t" r="r" b="b"/>
                          <a:pathLst>
                            <a:path w="86995" h="83820">
                              <a:moveTo>
                                <a:pt x="19594" y="72200"/>
                              </a:moveTo>
                              <a:lnTo>
                                <a:pt x="19594" y="72682"/>
                              </a:lnTo>
                              <a:lnTo>
                                <a:pt x="20077" y="72876"/>
                              </a:lnTo>
                              <a:lnTo>
                                <a:pt x="21139" y="72682"/>
                              </a:lnTo>
                              <a:lnTo>
                                <a:pt x="21718" y="72393"/>
                              </a:lnTo>
                              <a:lnTo>
                                <a:pt x="22201" y="71910"/>
                              </a:lnTo>
                              <a:lnTo>
                                <a:pt x="22683" y="71235"/>
                              </a:lnTo>
                              <a:lnTo>
                                <a:pt x="23262" y="70076"/>
                              </a:lnTo>
                              <a:lnTo>
                                <a:pt x="24035" y="68918"/>
                              </a:lnTo>
                              <a:lnTo>
                                <a:pt x="24517" y="67567"/>
                              </a:lnTo>
                              <a:lnTo>
                                <a:pt x="25096" y="66119"/>
                              </a:lnTo>
                              <a:lnTo>
                                <a:pt x="25869" y="64768"/>
                              </a:lnTo>
                              <a:lnTo>
                                <a:pt x="26351" y="62837"/>
                              </a:lnTo>
                              <a:lnTo>
                                <a:pt x="26930" y="61293"/>
                              </a:lnTo>
                              <a:lnTo>
                                <a:pt x="27413" y="59652"/>
                              </a:lnTo>
                              <a:lnTo>
                                <a:pt x="27413" y="58204"/>
                              </a:lnTo>
                              <a:lnTo>
                                <a:pt x="27703" y="56852"/>
                              </a:lnTo>
                              <a:lnTo>
                                <a:pt x="27703" y="55501"/>
                              </a:lnTo>
                              <a:lnTo>
                                <a:pt x="27413" y="54246"/>
                              </a:lnTo>
                              <a:lnTo>
                                <a:pt x="21911" y="49613"/>
                              </a:lnTo>
                              <a:lnTo>
                                <a:pt x="20849" y="49227"/>
                              </a:lnTo>
                              <a:lnTo>
                                <a:pt x="19594" y="48937"/>
                              </a:lnTo>
                              <a:lnTo>
                                <a:pt x="18243" y="48744"/>
                              </a:lnTo>
                              <a:lnTo>
                                <a:pt x="16699" y="48744"/>
                              </a:lnTo>
                              <a:lnTo>
                                <a:pt x="15154" y="48744"/>
                              </a:lnTo>
                              <a:lnTo>
                                <a:pt x="6274" y="51544"/>
                              </a:lnTo>
                              <a:lnTo>
                                <a:pt x="4922" y="52413"/>
                              </a:lnTo>
                              <a:lnTo>
                                <a:pt x="772" y="58687"/>
                              </a:lnTo>
                              <a:lnTo>
                                <a:pt x="289" y="60134"/>
                              </a:lnTo>
                              <a:lnTo>
                                <a:pt x="0" y="61968"/>
                              </a:lnTo>
                              <a:lnTo>
                                <a:pt x="0" y="63802"/>
                              </a:lnTo>
                              <a:lnTo>
                                <a:pt x="0" y="65926"/>
                              </a:lnTo>
                              <a:lnTo>
                                <a:pt x="289" y="67953"/>
                              </a:lnTo>
                              <a:lnTo>
                                <a:pt x="772" y="70076"/>
                              </a:lnTo>
                              <a:lnTo>
                                <a:pt x="1254" y="72200"/>
                              </a:lnTo>
                              <a:lnTo>
                                <a:pt x="2123" y="74227"/>
                              </a:lnTo>
                              <a:lnTo>
                                <a:pt x="3088" y="75868"/>
                              </a:lnTo>
                              <a:lnTo>
                                <a:pt x="4150" y="77509"/>
                              </a:lnTo>
                              <a:lnTo>
                                <a:pt x="5212" y="79150"/>
                              </a:lnTo>
                              <a:lnTo>
                                <a:pt x="13320" y="83783"/>
                              </a:lnTo>
                              <a:lnTo>
                                <a:pt x="14865" y="83783"/>
                              </a:lnTo>
                              <a:lnTo>
                                <a:pt x="16216" y="83590"/>
                              </a:lnTo>
                              <a:lnTo>
                                <a:pt x="17760" y="83107"/>
                              </a:lnTo>
                              <a:lnTo>
                                <a:pt x="19305" y="82625"/>
                              </a:lnTo>
                              <a:lnTo>
                                <a:pt x="20656" y="81659"/>
                              </a:lnTo>
                              <a:lnTo>
                                <a:pt x="21911" y="80501"/>
                              </a:lnTo>
                              <a:lnTo>
                                <a:pt x="22973" y="79632"/>
                              </a:lnTo>
                              <a:lnTo>
                                <a:pt x="24035" y="78184"/>
                              </a:lnTo>
                              <a:lnTo>
                                <a:pt x="24807" y="76544"/>
                              </a:lnTo>
                              <a:lnTo>
                                <a:pt x="25869" y="74709"/>
                              </a:lnTo>
                              <a:lnTo>
                                <a:pt x="26641" y="72393"/>
                              </a:lnTo>
                              <a:lnTo>
                                <a:pt x="27124" y="70076"/>
                              </a:lnTo>
                              <a:lnTo>
                                <a:pt x="27992" y="67760"/>
                              </a:lnTo>
                              <a:lnTo>
                                <a:pt x="28475" y="65443"/>
                              </a:lnTo>
                              <a:lnTo>
                                <a:pt x="28764" y="62837"/>
                              </a:lnTo>
                              <a:lnTo>
                                <a:pt x="28958" y="60327"/>
                              </a:lnTo>
                              <a:lnTo>
                                <a:pt x="29247" y="57046"/>
                              </a:lnTo>
                              <a:lnTo>
                                <a:pt x="29247" y="53860"/>
                              </a:lnTo>
                              <a:lnTo>
                                <a:pt x="28958" y="50578"/>
                              </a:lnTo>
                              <a:lnTo>
                                <a:pt x="28475" y="47586"/>
                              </a:lnTo>
                              <a:lnTo>
                                <a:pt x="27992" y="44498"/>
                              </a:lnTo>
                              <a:lnTo>
                                <a:pt x="22490" y="22683"/>
                              </a:lnTo>
                              <a:lnTo>
                                <a:pt x="21428" y="19208"/>
                              </a:lnTo>
                              <a:lnTo>
                                <a:pt x="20367" y="15733"/>
                              </a:lnTo>
                              <a:lnTo>
                                <a:pt x="19594" y="12741"/>
                              </a:lnTo>
                              <a:lnTo>
                                <a:pt x="18533" y="9942"/>
                              </a:lnTo>
                              <a:lnTo>
                                <a:pt x="17760" y="7625"/>
                              </a:lnTo>
                              <a:lnTo>
                                <a:pt x="17278" y="5501"/>
                              </a:lnTo>
                              <a:lnTo>
                                <a:pt x="16699" y="3667"/>
                              </a:lnTo>
                              <a:lnTo>
                                <a:pt x="16409" y="2509"/>
                              </a:lnTo>
                              <a:lnTo>
                                <a:pt x="16216" y="1351"/>
                              </a:lnTo>
                              <a:lnTo>
                                <a:pt x="15926" y="675"/>
                              </a:lnTo>
                              <a:lnTo>
                                <a:pt x="15637" y="0"/>
                              </a:lnTo>
                              <a:lnTo>
                                <a:pt x="16216" y="675"/>
                              </a:lnTo>
                              <a:lnTo>
                                <a:pt x="16409" y="1351"/>
                              </a:lnTo>
                              <a:lnTo>
                                <a:pt x="16988" y="2509"/>
                              </a:lnTo>
                              <a:lnTo>
                                <a:pt x="17760" y="3957"/>
                              </a:lnTo>
                              <a:lnTo>
                                <a:pt x="18243" y="5791"/>
                              </a:lnTo>
                              <a:lnTo>
                                <a:pt x="18822" y="7818"/>
                              </a:lnTo>
                              <a:lnTo>
                                <a:pt x="19594" y="10135"/>
                              </a:lnTo>
                              <a:lnTo>
                                <a:pt x="20367" y="12934"/>
                              </a:lnTo>
                              <a:lnTo>
                                <a:pt x="29730" y="39478"/>
                              </a:lnTo>
                              <a:lnTo>
                                <a:pt x="31081" y="43146"/>
                              </a:lnTo>
                              <a:lnTo>
                                <a:pt x="32432" y="47104"/>
                              </a:lnTo>
                              <a:lnTo>
                                <a:pt x="33977" y="50578"/>
                              </a:lnTo>
                              <a:lnTo>
                                <a:pt x="35521" y="54054"/>
                              </a:lnTo>
                              <a:lnTo>
                                <a:pt x="37066" y="57335"/>
                              </a:lnTo>
                              <a:lnTo>
                                <a:pt x="38610" y="60134"/>
                              </a:lnTo>
                              <a:lnTo>
                                <a:pt x="40251" y="62161"/>
                              </a:lnTo>
                              <a:lnTo>
                                <a:pt x="41796" y="64285"/>
                              </a:lnTo>
                              <a:lnTo>
                                <a:pt x="43340" y="65926"/>
                              </a:lnTo>
                              <a:lnTo>
                                <a:pt x="44691" y="67085"/>
                              </a:lnTo>
                              <a:lnTo>
                                <a:pt x="46236" y="67567"/>
                              </a:lnTo>
                              <a:lnTo>
                                <a:pt x="47491" y="67760"/>
                              </a:lnTo>
                              <a:lnTo>
                                <a:pt x="49132" y="67567"/>
                              </a:lnTo>
                              <a:lnTo>
                                <a:pt x="56661" y="56852"/>
                              </a:lnTo>
                              <a:lnTo>
                                <a:pt x="57433" y="54729"/>
                              </a:lnTo>
                              <a:lnTo>
                                <a:pt x="58205" y="52413"/>
                              </a:lnTo>
                              <a:lnTo>
                                <a:pt x="58784" y="50578"/>
                              </a:lnTo>
                              <a:lnTo>
                                <a:pt x="59074" y="48455"/>
                              </a:lnTo>
                              <a:lnTo>
                                <a:pt x="59074" y="46428"/>
                              </a:lnTo>
                              <a:lnTo>
                                <a:pt x="59074" y="44498"/>
                              </a:lnTo>
                              <a:lnTo>
                                <a:pt x="59074" y="42663"/>
                              </a:lnTo>
                              <a:lnTo>
                                <a:pt x="59074" y="40829"/>
                              </a:lnTo>
                              <a:lnTo>
                                <a:pt x="58784" y="39188"/>
                              </a:lnTo>
                              <a:lnTo>
                                <a:pt x="58784" y="37354"/>
                              </a:lnTo>
                              <a:lnTo>
                                <a:pt x="58495" y="35713"/>
                              </a:lnTo>
                              <a:lnTo>
                                <a:pt x="58205" y="34073"/>
                              </a:lnTo>
                              <a:lnTo>
                                <a:pt x="57722" y="32915"/>
                              </a:lnTo>
                              <a:lnTo>
                                <a:pt x="57433" y="31563"/>
                              </a:lnTo>
                              <a:lnTo>
                                <a:pt x="56950" y="30405"/>
                              </a:lnTo>
                              <a:lnTo>
                                <a:pt x="56950" y="29440"/>
                              </a:lnTo>
                              <a:lnTo>
                                <a:pt x="56661" y="28957"/>
                              </a:lnTo>
                              <a:lnTo>
                                <a:pt x="56661" y="29440"/>
                              </a:lnTo>
                              <a:lnTo>
                                <a:pt x="56661" y="30598"/>
                              </a:lnTo>
                              <a:lnTo>
                                <a:pt x="56661" y="31563"/>
                              </a:lnTo>
                              <a:lnTo>
                                <a:pt x="56950" y="32722"/>
                              </a:lnTo>
                              <a:lnTo>
                                <a:pt x="56950" y="34073"/>
                              </a:lnTo>
                              <a:lnTo>
                                <a:pt x="57240" y="35713"/>
                              </a:lnTo>
                              <a:lnTo>
                                <a:pt x="57433" y="37354"/>
                              </a:lnTo>
                              <a:lnTo>
                                <a:pt x="57722" y="38995"/>
                              </a:lnTo>
                              <a:lnTo>
                                <a:pt x="58205" y="40829"/>
                              </a:lnTo>
                              <a:lnTo>
                                <a:pt x="58784" y="42663"/>
                              </a:lnTo>
                              <a:lnTo>
                                <a:pt x="59267" y="44498"/>
                              </a:lnTo>
                              <a:lnTo>
                                <a:pt x="60039" y="46428"/>
                              </a:lnTo>
                              <a:lnTo>
                                <a:pt x="61101" y="48455"/>
                              </a:lnTo>
                              <a:lnTo>
                                <a:pt x="61873" y="50578"/>
                              </a:lnTo>
                              <a:lnTo>
                                <a:pt x="68437" y="56660"/>
                              </a:lnTo>
                              <a:lnTo>
                                <a:pt x="70561" y="56660"/>
                              </a:lnTo>
                              <a:lnTo>
                                <a:pt x="73167" y="56177"/>
                              </a:lnTo>
                              <a:lnTo>
                                <a:pt x="77028" y="55019"/>
                              </a:lnTo>
                              <a:lnTo>
                                <a:pt x="81468" y="53571"/>
                              </a:lnTo>
                              <a:lnTo>
                                <a:pt x="86487" y="51544"/>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355549pt;margin-top:11.539273pt;width:6.85pt;height:6.6pt;mso-position-horizontal-relative:page;mso-position-vertical-relative:paragraph;z-index:16081920" id="docshape704" coordorigin="167,231" coordsize="137,132" path="m198,344l198,345,199,346,200,345,201,345,202,344,203,343,204,341,205,339,206,337,207,335,208,333,209,330,210,327,210,325,210,322,211,320,211,318,210,316,202,309,200,308,198,308,196,308,193,308,191,308,177,312,175,313,168,323,168,325,167,328,167,331,167,335,168,338,168,341,169,344,170,348,172,350,174,353,175,355,188,363,191,363,193,362,195,362,198,361,200,359,202,358,203,356,205,354,206,351,208,348,209,345,210,341,211,337,212,334,212,330,213,326,213,321,213,316,213,310,212,306,211,301,203,267,201,261,199,256,198,251,196,246,195,243,194,239,193,237,193,235,193,233,192,232,192,231,193,232,193,233,194,235,195,237,196,240,197,243,198,247,199,251,214,293,216,299,218,305,221,310,223,316,225,321,228,325,230,329,233,332,235,335,237,336,240,337,242,337,244,337,256,320,258,317,259,313,260,310,260,307,260,304,260,301,260,298,260,295,260,293,260,290,259,287,259,284,258,283,258,280,257,279,257,277,256,276,256,277,256,279,256,280,257,282,257,284,257,287,258,290,258,292,259,295,260,298,260,301,262,304,263,307,265,310,275,320,278,320,282,319,288,317,295,315,303,312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082432" behindDoc="0" locked="0" layoutInCell="1" allowOverlap="1" wp14:anchorId="3EEAFAEE" wp14:editId="57A95699">
                <wp:simplePos x="0" y="0"/>
                <wp:positionH relativeFrom="page">
                  <wp:posOffset>262006</wp:posOffset>
                </wp:positionH>
                <wp:positionV relativeFrom="paragraph">
                  <wp:posOffset>80139</wp:posOffset>
                </wp:positionV>
                <wp:extent cx="109855" cy="78105"/>
                <wp:effectExtent l="0" t="0" r="0" b="0"/>
                <wp:wrapNone/>
                <wp:docPr id="708" name="Graphic 7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 cy="78105"/>
                        </a:xfrm>
                        <a:custGeom>
                          <a:avLst/>
                          <a:gdLst/>
                          <a:ahLst/>
                          <a:cxnLst/>
                          <a:rect l="l" t="t" r="r" b="b"/>
                          <a:pathLst>
                            <a:path w="109855" h="78105">
                              <a:moveTo>
                                <a:pt x="0" y="77509"/>
                              </a:moveTo>
                              <a:lnTo>
                                <a:pt x="4247" y="76351"/>
                              </a:lnTo>
                              <a:lnTo>
                                <a:pt x="5791" y="75868"/>
                              </a:lnTo>
                              <a:lnTo>
                                <a:pt x="7142" y="74999"/>
                              </a:lnTo>
                              <a:lnTo>
                                <a:pt x="8108" y="74034"/>
                              </a:lnTo>
                              <a:lnTo>
                                <a:pt x="9459" y="73069"/>
                              </a:lnTo>
                              <a:lnTo>
                                <a:pt x="9942" y="71911"/>
                              </a:lnTo>
                              <a:lnTo>
                                <a:pt x="10521" y="71042"/>
                              </a:lnTo>
                              <a:lnTo>
                                <a:pt x="11004" y="69884"/>
                              </a:lnTo>
                              <a:lnTo>
                                <a:pt x="11776" y="68436"/>
                              </a:lnTo>
                              <a:lnTo>
                                <a:pt x="12548" y="66795"/>
                              </a:lnTo>
                              <a:lnTo>
                                <a:pt x="13320" y="65250"/>
                              </a:lnTo>
                              <a:lnTo>
                                <a:pt x="14189" y="63320"/>
                              </a:lnTo>
                              <a:lnTo>
                                <a:pt x="14961" y="61486"/>
                              </a:lnTo>
                              <a:lnTo>
                                <a:pt x="15444" y="59169"/>
                              </a:lnTo>
                              <a:lnTo>
                                <a:pt x="16216" y="57046"/>
                              </a:lnTo>
                              <a:lnTo>
                                <a:pt x="16795" y="55019"/>
                              </a:lnTo>
                              <a:lnTo>
                                <a:pt x="16988" y="52412"/>
                              </a:lnTo>
                              <a:lnTo>
                                <a:pt x="17567" y="49420"/>
                              </a:lnTo>
                              <a:lnTo>
                                <a:pt x="18050" y="46428"/>
                              </a:lnTo>
                              <a:lnTo>
                                <a:pt x="18340" y="43629"/>
                              </a:lnTo>
                              <a:lnTo>
                                <a:pt x="18340" y="40829"/>
                              </a:lnTo>
                              <a:lnTo>
                                <a:pt x="18340" y="38030"/>
                              </a:lnTo>
                              <a:lnTo>
                                <a:pt x="18340" y="35521"/>
                              </a:lnTo>
                              <a:lnTo>
                                <a:pt x="17760" y="32914"/>
                              </a:lnTo>
                              <a:lnTo>
                                <a:pt x="16988" y="30115"/>
                              </a:lnTo>
                              <a:lnTo>
                                <a:pt x="16023" y="27123"/>
                              </a:lnTo>
                              <a:lnTo>
                                <a:pt x="15154" y="23841"/>
                              </a:lnTo>
                              <a:lnTo>
                                <a:pt x="9170" y="9942"/>
                              </a:lnTo>
                              <a:lnTo>
                                <a:pt x="8108" y="7625"/>
                              </a:lnTo>
                              <a:lnTo>
                                <a:pt x="7142" y="5501"/>
                              </a:lnTo>
                              <a:lnTo>
                                <a:pt x="6081" y="3957"/>
                              </a:lnTo>
                              <a:lnTo>
                                <a:pt x="5308" y="2799"/>
                              </a:lnTo>
                              <a:lnTo>
                                <a:pt x="4440" y="1833"/>
                              </a:lnTo>
                              <a:lnTo>
                                <a:pt x="3957" y="1158"/>
                              </a:lnTo>
                              <a:lnTo>
                                <a:pt x="3474" y="482"/>
                              </a:lnTo>
                              <a:lnTo>
                                <a:pt x="2895" y="193"/>
                              </a:lnTo>
                              <a:lnTo>
                                <a:pt x="2413" y="0"/>
                              </a:lnTo>
                              <a:lnTo>
                                <a:pt x="2123" y="193"/>
                              </a:lnTo>
                              <a:lnTo>
                                <a:pt x="1640" y="868"/>
                              </a:lnTo>
                              <a:lnTo>
                                <a:pt x="1351" y="1833"/>
                              </a:lnTo>
                              <a:lnTo>
                                <a:pt x="1351" y="3185"/>
                              </a:lnTo>
                              <a:lnTo>
                                <a:pt x="1061" y="5115"/>
                              </a:lnTo>
                              <a:lnTo>
                                <a:pt x="1061" y="7142"/>
                              </a:lnTo>
                              <a:lnTo>
                                <a:pt x="1640" y="9266"/>
                              </a:lnTo>
                              <a:lnTo>
                                <a:pt x="2702" y="11776"/>
                              </a:lnTo>
                              <a:lnTo>
                                <a:pt x="3668" y="14575"/>
                              </a:lnTo>
                              <a:lnTo>
                                <a:pt x="4440" y="17664"/>
                              </a:lnTo>
                              <a:lnTo>
                                <a:pt x="5308" y="20656"/>
                              </a:lnTo>
                              <a:lnTo>
                                <a:pt x="6274" y="23841"/>
                              </a:lnTo>
                              <a:lnTo>
                                <a:pt x="7142" y="27606"/>
                              </a:lnTo>
                              <a:lnTo>
                                <a:pt x="20946" y="65250"/>
                              </a:lnTo>
                              <a:lnTo>
                                <a:pt x="38224" y="76544"/>
                              </a:lnTo>
                              <a:lnTo>
                                <a:pt x="41603" y="76544"/>
                              </a:lnTo>
                              <a:lnTo>
                                <a:pt x="45271" y="76157"/>
                              </a:lnTo>
                              <a:lnTo>
                                <a:pt x="48939" y="75385"/>
                              </a:lnTo>
                              <a:lnTo>
                                <a:pt x="52317" y="74710"/>
                              </a:lnTo>
                              <a:lnTo>
                                <a:pt x="55116" y="73551"/>
                              </a:lnTo>
                              <a:lnTo>
                                <a:pt x="58012" y="72200"/>
                              </a:lnTo>
                              <a:lnTo>
                                <a:pt x="60425" y="70559"/>
                              </a:lnTo>
                              <a:lnTo>
                                <a:pt x="62259" y="69401"/>
                              </a:lnTo>
                              <a:lnTo>
                                <a:pt x="63997" y="67760"/>
                              </a:lnTo>
                              <a:lnTo>
                                <a:pt x="65831" y="66119"/>
                              </a:lnTo>
                              <a:lnTo>
                                <a:pt x="67472" y="64092"/>
                              </a:lnTo>
                              <a:lnTo>
                                <a:pt x="69016" y="61776"/>
                              </a:lnTo>
                              <a:lnTo>
                                <a:pt x="69788" y="59362"/>
                              </a:lnTo>
                              <a:lnTo>
                                <a:pt x="70561" y="57046"/>
                              </a:lnTo>
                              <a:lnTo>
                                <a:pt x="71333" y="54536"/>
                              </a:lnTo>
                              <a:lnTo>
                                <a:pt x="71912" y="52220"/>
                              </a:lnTo>
                              <a:lnTo>
                                <a:pt x="72395" y="49613"/>
                              </a:lnTo>
                              <a:lnTo>
                                <a:pt x="72684" y="47297"/>
                              </a:lnTo>
                              <a:lnTo>
                                <a:pt x="72684" y="44980"/>
                              </a:lnTo>
                              <a:lnTo>
                                <a:pt x="72684" y="42470"/>
                              </a:lnTo>
                              <a:lnTo>
                                <a:pt x="70078" y="33204"/>
                              </a:lnTo>
                              <a:lnTo>
                                <a:pt x="69499" y="32046"/>
                              </a:lnTo>
                              <a:lnTo>
                                <a:pt x="68437" y="31273"/>
                              </a:lnTo>
                              <a:lnTo>
                                <a:pt x="67665" y="30598"/>
                              </a:lnTo>
                              <a:lnTo>
                                <a:pt x="66893" y="30405"/>
                              </a:lnTo>
                              <a:lnTo>
                                <a:pt x="65831" y="30115"/>
                              </a:lnTo>
                              <a:lnTo>
                                <a:pt x="64865" y="30115"/>
                              </a:lnTo>
                              <a:lnTo>
                                <a:pt x="63804" y="30115"/>
                              </a:lnTo>
                              <a:lnTo>
                                <a:pt x="62452" y="30405"/>
                              </a:lnTo>
                              <a:lnTo>
                                <a:pt x="60908" y="30887"/>
                              </a:lnTo>
                              <a:lnTo>
                                <a:pt x="59363" y="31273"/>
                              </a:lnTo>
                              <a:lnTo>
                                <a:pt x="52317" y="36872"/>
                              </a:lnTo>
                              <a:lnTo>
                                <a:pt x="52027" y="38513"/>
                              </a:lnTo>
                              <a:lnTo>
                                <a:pt x="51545" y="40154"/>
                              </a:lnTo>
                              <a:lnTo>
                                <a:pt x="51545" y="42181"/>
                              </a:lnTo>
                              <a:lnTo>
                                <a:pt x="51255" y="44304"/>
                              </a:lnTo>
                              <a:lnTo>
                                <a:pt x="51255" y="46911"/>
                              </a:lnTo>
                              <a:lnTo>
                                <a:pt x="51255" y="49613"/>
                              </a:lnTo>
                              <a:lnTo>
                                <a:pt x="51255" y="53378"/>
                              </a:lnTo>
                              <a:lnTo>
                                <a:pt x="51545" y="56660"/>
                              </a:lnTo>
                              <a:lnTo>
                                <a:pt x="52027" y="59845"/>
                              </a:lnTo>
                              <a:lnTo>
                                <a:pt x="52317" y="62644"/>
                              </a:lnTo>
                              <a:lnTo>
                                <a:pt x="53089" y="64961"/>
                              </a:lnTo>
                              <a:lnTo>
                                <a:pt x="60618" y="74517"/>
                              </a:lnTo>
                              <a:lnTo>
                                <a:pt x="61680" y="74517"/>
                              </a:lnTo>
                              <a:lnTo>
                                <a:pt x="68437" y="68918"/>
                              </a:lnTo>
                              <a:lnTo>
                                <a:pt x="69016" y="67567"/>
                              </a:lnTo>
                              <a:lnTo>
                                <a:pt x="69499" y="66119"/>
                              </a:lnTo>
                              <a:lnTo>
                                <a:pt x="70078" y="64478"/>
                              </a:lnTo>
                              <a:lnTo>
                                <a:pt x="70271" y="62644"/>
                              </a:lnTo>
                              <a:lnTo>
                                <a:pt x="70850" y="61003"/>
                              </a:lnTo>
                              <a:lnTo>
                                <a:pt x="71140" y="59169"/>
                              </a:lnTo>
                              <a:lnTo>
                                <a:pt x="71333" y="57335"/>
                              </a:lnTo>
                              <a:lnTo>
                                <a:pt x="71622" y="55019"/>
                              </a:lnTo>
                              <a:lnTo>
                                <a:pt x="71912" y="52895"/>
                              </a:lnTo>
                              <a:lnTo>
                                <a:pt x="72395" y="51254"/>
                              </a:lnTo>
                              <a:lnTo>
                                <a:pt x="72395" y="49613"/>
                              </a:lnTo>
                              <a:lnTo>
                                <a:pt x="72684" y="48455"/>
                              </a:lnTo>
                              <a:lnTo>
                                <a:pt x="72684" y="47297"/>
                              </a:lnTo>
                              <a:lnTo>
                                <a:pt x="72877" y="46621"/>
                              </a:lnTo>
                              <a:lnTo>
                                <a:pt x="72877" y="45945"/>
                              </a:lnTo>
                              <a:lnTo>
                                <a:pt x="72877" y="45463"/>
                              </a:lnTo>
                              <a:lnTo>
                                <a:pt x="73746" y="45463"/>
                              </a:lnTo>
                              <a:lnTo>
                                <a:pt x="74229" y="45752"/>
                              </a:lnTo>
                              <a:lnTo>
                                <a:pt x="74711" y="46138"/>
                              </a:lnTo>
                              <a:lnTo>
                                <a:pt x="75580" y="46911"/>
                              </a:lnTo>
                              <a:lnTo>
                                <a:pt x="76352" y="47779"/>
                              </a:lnTo>
                              <a:lnTo>
                                <a:pt x="77124" y="48455"/>
                              </a:lnTo>
                              <a:lnTo>
                                <a:pt x="78186" y="49420"/>
                              </a:lnTo>
                              <a:lnTo>
                                <a:pt x="79151" y="50385"/>
                              </a:lnTo>
                              <a:lnTo>
                                <a:pt x="80503" y="51254"/>
                              </a:lnTo>
                              <a:lnTo>
                                <a:pt x="92279" y="54536"/>
                              </a:lnTo>
                              <a:lnTo>
                                <a:pt x="95368" y="54343"/>
                              </a:lnTo>
                              <a:lnTo>
                                <a:pt x="98553" y="53571"/>
                              </a:lnTo>
                              <a:lnTo>
                                <a:pt x="104828" y="51061"/>
                              </a:lnTo>
                              <a:lnTo>
                                <a:pt x="109268" y="48262"/>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630405pt;margin-top:6.310208pt;width:8.65pt;height:6.15pt;mso-position-horizontal-relative:page;mso-position-vertical-relative:paragraph;z-index:16082432" id="docshape705" coordorigin="413,126" coordsize="173,123" path="m413,248l419,246,422,246,424,244,425,243,428,241,428,239,429,238,430,236,431,234,432,231,434,229,435,226,436,223,437,219,438,216,439,213,439,209,440,204,441,199,441,195,441,191,441,186,441,182,441,178,439,174,438,169,436,164,427,142,425,138,424,135,422,132,421,131,420,129,419,128,418,127,417,127,416,126,416,127,415,128,415,129,415,131,414,134,414,137,415,141,417,145,418,149,420,154,421,159,422,164,424,170,446,229,473,247,478,247,484,246,490,245,495,244,499,242,504,240,508,237,511,235,513,233,516,230,519,227,521,223,523,220,524,216,525,212,526,208,527,204,527,201,527,197,527,193,523,178,522,177,520,175,519,174,518,174,516,174,515,174,513,174,511,174,509,175,506,175,495,184,495,187,494,189,494,193,493,196,493,200,493,204,493,210,494,215,495,220,495,225,496,229,508,244,510,244,520,235,521,233,522,230,523,228,523,225,524,222,525,219,525,216,525,213,526,210,527,207,527,204,527,203,527,201,527,200,527,199,527,198,529,198,530,198,530,199,532,200,533,201,534,203,536,204,537,206,539,207,558,212,563,212,568,211,578,207,585,202e" filled="false" stroked="true" strokeweight="1pt" strokecolor="#2d46ff">
                <v:path arrowok="t"/>
                <v:stroke dashstyle="solid"/>
                <w10:wrap type="none"/>
              </v:shape>
            </w:pict>
          </mc:Fallback>
        </mc:AlternateContent>
      </w:r>
      <w:r>
        <w:rPr>
          <w:spacing w:val="-2"/>
        </w:rPr>
        <w:t>Résultats:</w:t>
      </w:r>
    </w:p>
    <w:tbl>
      <w:tblPr>
        <w:tblStyle w:val="TableNormal"/>
        <w:tblW w:w="0" w:type="auto"/>
        <w:tblInd w:w="11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0"/>
        <w:gridCol w:w="2980"/>
        <w:gridCol w:w="3080"/>
      </w:tblGrid>
      <w:tr w:rsidR="002679E3" w14:paraId="27A03FD2" w14:textId="77777777">
        <w:trPr>
          <w:trHeight w:val="480"/>
        </w:trPr>
        <w:tc>
          <w:tcPr>
            <w:tcW w:w="2960" w:type="dxa"/>
          </w:tcPr>
          <w:p w14:paraId="2138BDB4" w14:textId="77777777" w:rsidR="002679E3" w:rsidRDefault="00000000">
            <w:pPr>
              <w:pStyle w:val="TableParagraph"/>
              <w:spacing w:before="115"/>
              <w:ind w:left="10"/>
              <w:rPr>
                <w:b/>
                <w:sz w:val="20"/>
              </w:rPr>
            </w:pPr>
            <w:r>
              <w:rPr>
                <w:b/>
                <w:sz w:val="20"/>
              </w:rPr>
              <w:t>femelle</w:t>
            </w:r>
            <w:r>
              <w:rPr>
                <w:b/>
                <w:spacing w:val="-7"/>
                <w:sz w:val="20"/>
              </w:rPr>
              <w:t xml:space="preserve"> </w:t>
            </w:r>
            <w:r>
              <w:rPr>
                <w:b/>
                <w:spacing w:val="-10"/>
                <w:sz w:val="20"/>
              </w:rPr>
              <w:t>1</w:t>
            </w:r>
          </w:p>
        </w:tc>
        <w:tc>
          <w:tcPr>
            <w:tcW w:w="2980" w:type="dxa"/>
          </w:tcPr>
          <w:p w14:paraId="18D275A4" w14:textId="77777777" w:rsidR="002679E3" w:rsidRDefault="00000000">
            <w:pPr>
              <w:pStyle w:val="TableParagraph"/>
              <w:spacing w:before="115"/>
              <w:ind w:left="10"/>
              <w:rPr>
                <w:sz w:val="20"/>
              </w:rPr>
            </w:pPr>
            <w:r>
              <w:rPr>
                <w:spacing w:val="-4"/>
                <w:sz w:val="20"/>
              </w:rPr>
              <w:t>6.76</w:t>
            </w:r>
          </w:p>
        </w:tc>
        <w:tc>
          <w:tcPr>
            <w:tcW w:w="3080" w:type="dxa"/>
          </w:tcPr>
          <w:p w14:paraId="5CF7C07C" w14:textId="77777777" w:rsidR="002679E3" w:rsidRDefault="00000000">
            <w:pPr>
              <w:pStyle w:val="TableParagraph"/>
              <w:spacing w:before="115"/>
              <w:ind w:left="10"/>
              <w:rPr>
                <w:sz w:val="20"/>
              </w:rPr>
            </w:pPr>
            <w:r>
              <w:rPr>
                <w:spacing w:val="-4"/>
                <w:sz w:val="20"/>
              </w:rPr>
              <w:t>9.62</w:t>
            </w:r>
          </w:p>
        </w:tc>
      </w:tr>
      <w:tr w:rsidR="002679E3" w14:paraId="5CD60C6A" w14:textId="77777777">
        <w:trPr>
          <w:trHeight w:val="459"/>
        </w:trPr>
        <w:tc>
          <w:tcPr>
            <w:tcW w:w="2960" w:type="dxa"/>
          </w:tcPr>
          <w:p w14:paraId="49BD2EE9" w14:textId="77777777" w:rsidR="002679E3" w:rsidRDefault="00000000">
            <w:pPr>
              <w:pStyle w:val="TableParagraph"/>
              <w:spacing w:before="105"/>
              <w:ind w:left="10"/>
              <w:rPr>
                <w:b/>
                <w:sz w:val="20"/>
              </w:rPr>
            </w:pPr>
            <w:r>
              <w:rPr>
                <w:b/>
                <w:sz w:val="20"/>
              </w:rPr>
              <w:t>femelle</w:t>
            </w:r>
            <w:r>
              <w:rPr>
                <w:b/>
                <w:spacing w:val="-7"/>
                <w:sz w:val="20"/>
              </w:rPr>
              <w:t xml:space="preserve"> </w:t>
            </w:r>
            <w:r>
              <w:rPr>
                <w:b/>
                <w:spacing w:val="-10"/>
                <w:sz w:val="20"/>
              </w:rPr>
              <w:t>2</w:t>
            </w:r>
          </w:p>
        </w:tc>
        <w:tc>
          <w:tcPr>
            <w:tcW w:w="2980" w:type="dxa"/>
          </w:tcPr>
          <w:p w14:paraId="79BD6F64" w14:textId="77777777" w:rsidR="002679E3" w:rsidRDefault="00000000">
            <w:pPr>
              <w:pStyle w:val="TableParagraph"/>
              <w:spacing w:before="105"/>
              <w:ind w:left="10"/>
              <w:rPr>
                <w:sz w:val="20"/>
              </w:rPr>
            </w:pPr>
            <w:r>
              <w:rPr>
                <w:spacing w:val="-2"/>
                <w:sz w:val="20"/>
              </w:rPr>
              <w:t>10.86</w:t>
            </w:r>
          </w:p>
        </w:tc>
        <w:tc>
          <w:tcPr>
            <w:tcW w:w="3080" w:type="dxa"/>
          </w:tcPr>
          <w:p w14:paraId="73674BDB" w14:textId="77777777" w:rsidR="002679E3" w:rsidRDefault="00000000">
            <w:pPr>
              <w:pStyle w:val="TableParagraph"/>
              <w:spacing w:before="105"/>
              <w:ind w:left="10"/>
              <w:rPr>
                <w:sz w:val="20"/>
              </w:rPr>
            </w:pPr>
            <w:r>
              <w:rPr>
                <w:spacing w:val="-2"/>
                <w:sz w:val="20"/>
              </w:rPr>
              <w:t>25.91</w:t>
            </w:r>
          </w:p>
        </w:tc>
      </w:tr>
      <w:tr w:rsidR="002679E3" w14:paraId="5091F7B3" w14:textId="77777777">
        <w:trPr>
          <w:trHeight w:val="480"/>
        </w:trPr>
        <w:tc>
          <w:tcPr>
            <w:tcW w:w="2960" w:type="dxa"/>
          </w:tcPr>
          <w:p w14:paraId="1AA72217" w14:textId="77777777" w:rsidR="002679E3" w:rsidRDefault="00000000">
            <w:pPr>
              <w:pStyle w:val="TableParagraph"/>
              <w:spacing w:before="114"/>
              <w:ind w:left="10"/>
              <w:rPr>
                <w:b/>
                <w:sz w:val="20"/>
              </w:rPr>
            </w:pPr>
            <w:r>
              <w:rPr>
                <w:b/>
                <w:sz w:val="20"/>
              </w:rPr>
              <w:t>femelle</w:t>
            </w:r>
            <w:r>
              <w:rPr>
                <w:b/>
                <w:spacing w:val="-7"/>
                <w:sz w:val="20"/>
              </w:rPr>
              <w:t xml:space="preserve"> </w:t>
            </w:r>
            <w:r>
              <w:rPr>
                <w:b/>
                <w:spacing w:val="-10"/>
                <w:sz w:val="20"/>
              </w:rPr>
              <w:t>3</w:t>
            </w:r>
          </w:p>
        </w:tc>
        <w:tc>
          <w:tcPr>
            <w:tcW w:w="2980" w:type="dxa"/>
          </w:tcPr>
          <w:p w14:paraId="18D38F32" w14:textId="77777777" w:rsidR="002679E3" w:rsidRDefault="00000000">
            <w:pPr>
              <w:pStyle w:val="TableParagraph"/>
              <w:spacing w:before="13"/>
              <w:ind w:left="10" w:right="1"/>
              <w:rPr>
                <w:rFonts w:ascii="Apple Color Emoji" w:hAnsi="Apple Color Emoji"/>
                <w:sz w:val="23"/>
              </w:rPr>
            </w:pPr>
            <w:r>
              <w:rPr>
                <w:rFonts w:ascii="Apple Color Emoji" w:hAnsi="Apple Color Emoji"/>
                <w:spacing w:val="-10"/>
                <w:w w:val="110"/>
                <w:sz w:val="23"/>
              </w:rPr>
              <w:t>❌</w:t>
            </w:r>
          </w:p>
        </w:tc>
        <w:tc>
          <w:tcPr>
            <w:tcW w:w="3080" w:type="dxa"/>
          </w:tcPr>
          <w:p w14:paraId="0729258B" w14:textId="77777777" w:rsidR="002679E3" w:rsidRDefault="00000000">
            <w:pPr>
              <w:pStyle w:val="TableParagraph"/>
              <w:spacing w:before="13"/>
              <w:ind w:left="10" w:right="1"/>
              <w:rPr>
                <w:rFonts w:ascii="Apple Color Emoji" w:hAnsi="Apple Color Emoji"/>
                <w:sz w:val="23"/>
              </w:rPr>
            </w:pPr>
            <w:r>
              <w:rPr>
                <w:rFonts w:ascii="Apple Color Emoji" w:hAnsi="Apple Color Emoji"/>
                <w:spacing w:val="-10"/>
                <w:w w:val="110"/>
                <w:sz w:val="23"/>
              </w:rPr>
              <w:t>❌</w:t>
            </w:r>
          </w:p>
        </w:tc>
      </w:tr>
      <w:tr w:rsidR="002679E3" w14:paraId="259E73B6" w14:textId="77777777">
        <w:trPr>
          <w:trHeight w:val="460"/>
        </w:trPr>
        <w:tc>
          <w:tcPr>
            <w:tcW w:w="2960" w:type="dxa"/>
          </w:tcPr>
          <w:p w14:paraId="0AD85C55" w14:textId="77777777" w:rsidR="002679E3" w:rsidRDefault="00000000">
            <w:pPr>
              <w:pStyle w:val="TableParagraph"/>
              <w:spacing w:before="104"/>
              <w:ind w:left="10"/>
              <w:rPr>
                <w:b/>
                <w:sz w:val="20"/>
              </w:rPr>
            </w:pPr>
            <w:r>
              <w:rPr>
                <w:b/>
                <w:sz w:val="20"/>
              </w:rPr>
              <w:t>femelle</w:t>
            </w:r>
            <w:r>
              <w:rPr>
                <w:b/>
                <w:spacing w:val="-7"/>
                <w:sz w:val="20"/>
              </w:rPr>
              <w:t xml:space="preserve"> </w:t>
            </w:r>
            <w:r>
              <w:rPr>
                <w:b/>
                <w:spacing w:val="-10"/>
                <w:sz w:val="20"/>
              </w:rPr>
              <w:t>4</w:t>
            </w:r>
          </w:p>
        </w:tc>
        <w:tc>
          <w:tcPr>
            <w:tcW w:w="2980" w:type="dxa"/>
          </w:tcPr>
          <w:p w14:paraId="295AD53D" w14:textId="77777777" w:rsidR="002679E3" w:rsidRDefault="00000000">
            <w:pPr>
              <w:pStyle w:val="TableParagraph"/>
              <w:spacing w:before="104"/>
              <w:ind w:left="10"/>
              <w:rPr>
                <w:sz w:val="20"/>
              </w:rPr>
            </w:pPr>
            <w:r>
              <w:rPr>
                <w:spacing w:val="-2"/>
                <w:sz w:val="20"/>
              </w:rPr>
              <w:t>25.57</w:t>
            </w:r>
          </w:p>
        </w:tc>
        <w:tc>
          <w:tcPr>
            <w:tcW w:w="3080" w:type="dxa"/>
          </w:tcPr>
          <w:p w14:paraId="1CB34D05" w14:textId="77777777" w:rsidR="002679E3" w:rsidRDefault="00000000">
            <w:pPr>
              <w:pStyle w:val="TableParagraph"/>
              <w:spacing w:before="104"/>
              <w:ind w:left="10"/>
              <w:rPr>
                <w:sz w:val="20"/>
              </w:rPr>
            </w:pPr>
            <w:r>
              <w:rPr>
                <w:spacing w:val="-2"/>
                <w:sz w:val="20"/>
              </w:rPr>
              <w:t>16.64</w:t>
            </w:r>
          </w:p>
        </w:tc>
      </w:tr>
      <w:tr w:rsidR="002679E3" w14:paraId="5B502E75" w14:textId="77777777">
        <w:trPr>
          <w:trHeight w:val="479"/>
        </w:trPr>
        <w:tc>
          <w:tcPr>
            <w:tcW w:w="2960" w:type="dxa"/>
          </w:tcPr>
          <w:p w14:paraId="4AC9DE1D" w14:textId="77777777" w:rsidR="002679E3" w:rsidRDefault="00000000">
            <w:pPr>
              <w:pStyle w:val="TableParagraph"/>
              <w:spacing w:before="113"/>
              <w:ind w:left="10"/>
              <w:rPr>
                <w:b/>
                <w:sz w:val="20"/>
              </w:rPr>
            </w:pPr>
            <w:r>
              <w:rPr>
                <w:b/>
                <w:sz w:val="20"/>
              </w:rPr>
              <w:t>femelle</w:t>
            </w:r>
            <w:r>
              <w:rPr>
                <w:b/>
                <w:spacing w:val="-7"/>
                <w:sz w:val="20"/>
              </w:rPr>
              <w:t xml:space="preserve"> </w:t>
            </w:r>
            <w:r>
              <w:rPr>
                <w:b/>
                <w:spacing w:val="-10"/>
                <w:sz w:val="20"/>
              </w:rPr>
              <w:t>5</w:t>
            </w:r>
          </w:p>
        </w:tc>
        <w:tc>
          <w:tcPr>
            <w:tcW w:w="2980" w:type="dxa"/>
          </w:tcPr>
          <w:p w14:paraId="3D5AE5F0" w14:textId="77777777" w:rsidR="002679E3" w:rsidRDefault="00000000">
            <w:pPr>
              <w:pStyle w:val="TableParagraph"/>
              <w:spacing w:before="113"/>
              <w:ind w:left="10"/>
              <w:rPr>
                <w:sz w:val="20"/>
              </w:rPr>
            </w:pPr>
            <w:r>
              <w:rPr>
                <w:spacing w:val="-2"/>
                <w:sz w:val="20"/>
              </w:rPr>
              <w:t>1.00.49</w:t>
            </w:r>
          </w:p>
        </w:tc>
        <w:tc>
          <w:tcPr>
            <w:tcW w:w="3080" w:type="dxa"/>
          </w:tcPr>
          <w:p w14:paraId="6333F523" w14:textId="77777777" w:rsidR="002679E3" w:rsidRDefault="00000000">
            <w:pPr>
              <w:pStyle w:val="TableParagraph"/>
              <w:spacing w:before="113"/>
              <w:ind w:left="10"/>
              <w:rPr>
                <w:sz w:val="20"/>
              </w:rPr>
            </w:pPr>
            <w:r>
              <w:rPr>
                <w:spacing w:val="-2"/>
                <w:sz w:val="20"/>
              </w:rPr>
              <w:t>18.13</w:t>
            </w:r>
          </w:p>
        </w:tc>
      </w:tr>
      <w:tr w:rsidR="002679E3" w14:paraId="690C0593" w14:textId="77777777">
        <w:trPr>
          <w:trHeight w:val="460"/>
        </w:trPr>
        <w:tc>
          <w:tcPr>
            <w:tcW w:w="2960" w:type="dxa"/>
          </w:tcPr>
          <w:p w14:paraId="2E132A2D" w14:textId="77777777" w:rsidR="002679E3" w:rsidRDefault="00000000">
            <w:pPr>
              <w:pStyle w:val="TableParagraph"/>
              <w:spacing w:before="102"/>
              <w:ind w:left="10"/>
              <w:rPr>
                <w:b/>
                <w:sz w:val="20"/>
              </w:rPr>
            </w:pPr>
            <w:r>
              <w:rPr>
                <w:b/>
                <w:sz w:val="20"/>
              </w:rPr>
              <w:t>femelle</w:t>
            </w:r>
            <w:r>
              <w:rPr>
                <w:b/>
                <w:spacing w:val="-7"/>
                <w:sz w:val="20"/>
              </w:rPr>
              <w:t xml:space="preserve"> </w:t>
            </w:r>
            <w:r>
              <w:rPr>
                <w:b/>
                <w:spacing w:val="-10"/>
                <w:sz w:val="20"/>
              </w:rPr>
              <w:t>6</w:t>
            </w:r>
          </w:p>
        </w:tc>
        <w:tc>
          <w:tcPr>
            <w:tcW w:w="2980" w:type="dxa"/>
          </w:tcPr>
          <w:p w14:paraId="3045DADD" w14:textId="77777777" w:rsidR="002679E3" w:rsidRDefault="00000000">
            <w:pPr>
              <w:pStyle w:val="TableParagraph"/>
              <w:spacing w:before="102"/>
              <w:ind w:left="10"/>
              <w:rPr>
                <w:sz w:val="20"/>
              </w:rPr>
            </w:pPr>
            <w:r>
              <w:rPr>
                <w:spacing w:val="-2"/>
                <w:sz w:val="20"/>
              </w:rPr>
              <w:t>37.19</w:t>
            </w:r>
          </w:p>
        </w:tc>
        <w:tc>
          <w:tcPr>
            <w:tcW w:w="3080" w:type="dxa"/>
          </w:tcPr>
          <w:p w14:paraId="02EA13F3" w14:textId="77777777" w:rsidR="002679E3" w:rsidRDefault="00000000">
            <w:pPr>
              <w:pStyle w:val="TableParagraph"/>
              <w:spacing w:before="102"/>
              <w:ind w:left="10"/>
              <w:rPr>
                <w:sz w:val="20"/>
              </w:rPr>
            </w:pPr>
            <w:r>
              <w:rPr>
                <w:spacing w:val="-2"/>
                <w:sz w:val="20"/>
              </w:rPr>
              <w:t>42.84</w:t>
            </w:r>
          </w:p>
        </w:tc>
      </w:tr>
    </w:tbl>
    <w:p w14:paraId="0D3ED05E" w14:textId="77777777" w:rsidR="002679E3" w:rsidRDefault="002679E3">
      <w:pPr>
        <w:pStyle w:val="TableParagraph"/>
        <w:rPr>
          <w:sz w:val="20"/>
        </w:rPr>
        <w:sectPr w:rsidR="002679E3">
          <w:pgSz w:w="11920" w:h="16840"/>
          <w:pgMar w:top="1640" w:right="425" w:bottom="1591" w:left="283" w:header="0" w:footer="799" w:gutter="0"/>
          <w:cols w:space="720"/>
        </w:sectPr>
      </w:pPr>
    </w:p>
    <w:tbl>
      <w:tblPr>
        <w:tblStyle w:val="TableNormal"/>
        <w:tblW w:w="0" w:type="auto"/>
        <w:tblInd w:w="11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0"/>
        <w:gridCol w:w="2980"/>
        <w:gridCol w:w="3080"/>
      </w:tblGrid>
      <w:tr w:rsidR="002679E3" w14:paraId="3E1125E7" w14:textId="77777777">
        <w:trPr>
          <w:trHeight w:val="460"/>
        </w:trPr>
        <w:tc>
          <w:tcPr>
            <w:tcW w:w="2960" w:type="dxa"/>
          </w:tcPr>
          <w:p w14:paraId="3DCC6936" w14:textId="77777777" w:rsidR="002679E3" w:rsidRDefault="00000000">
            <w:pPr>
              <w:pStyle w:val="TableParagraph"/>
              <w:spacing w:before="100"/>
              <w:ind w:left="10"/>
              <w:rPr>
                <w:b/>
                <w:sz w:val="20"/>
              </w:rPr>
            </w:pPr>
            <w:r>
              <w:rPr>
                <w:b/>
                <w:sz w:val="20"/>
              </w:rPr>
              <w:lastRenderedPageBreak/>
              <w:t>femelle</w:t>
            </w:r>
            <w:r>
              <w:rPr>
                <w:b/>
                <w:spacing w:val="-7"/>
                <w:sz w:val="20"/>
              </w:rPr>
              <w:t xml:space="preserve"> </w:t>
            </w:r>
            <w:r>
              <w:rPr>
                <w:b/>
                <w:spacing w:val="-10"/>
                <w:sz w:val="20"/>
              </w:rPr>
              <w:t>7</w:t>
            </w:r>
          </w:p>
        </w:tc>
        <w:tc>
          <w:tcPr>
            <w:tcW w:w="2980" w:type="dxa"/>
          </w:tcPr>
          <w:p w14:paraId="65ED05E5" w14:textId="77777777" w:rsidR="002679E3" w:rsidRDefault="00000000">
            <w:pPr>
              <w:pStyle w:val="TableParagraph"/>
              <w:spacing w:before="100"/>
              <w:ind w:left="10"/>
              <w:rPr>
                <w:sz w:val="20"/>
              </w:rPr>
            </w:pPr>
            <w:r>
              <w:rPr>
                <w:spacing w:val="-2"/>
                <w:sz w:val="20"/>
              </w:rPr>
              <w:t>40.23</w:t>
            </w:r>
          </w:p>
        </w:tc>
        <w:tc>
          <w:tcPr>
            <w:tcW w:w="3080" w:type="dxa"/>
          </w:tcPr>
          <w:p w14:paraId="510814C2" w14:textId="77777777" w:rsidR="002679E3" w:rsidRDefault="00000000">
            <w:pPr>
              <w:pStyle w:val="TableParagraph"/>
              <w:spacing w:before="100"/>
              <w:ind w:left="10"/>
              <w:rPr>
                <w:sz w:val="20"/>
              </w:rPr>
            </w:pPr>
            <w:r>
              <w:rPr>
                <w:noProof/>
                <w:sz w:val="20"/>
              </w:rPr>
              <mc:AlternateContent>
                <mc:Choice Requires="wps">
                  <w:drawing>
                    <wp:anchor distT="0" distB="0" distL="0" distR="0" simplePos="0" relativeHeight="16086016" behindDoc="0" locked="0" layoutInCell="1" allowOverlap="1" wp14:anchorId="166C1921" wp14:editId="4C0CCFE5">
                      <wp:simplePos x="0" y="0"/>
                      <wp:positionH relativeFrom="column">
                        <wp:posOffset>836659</wp:posOffset>
                      </wp:positionH>
                      <wp:positionV relativeFrom="paragraph">
                        <wp:posOffset>-39534</wp:posOffset>
                      </wp:positionV>
                      <wp:extent cx="568325" cy="308610"/>
                      <wp:effectExtent l="0" t="0" r="0" b="0"/>
                      <wp:wrapNone/>
                      <wp:docPr id="709" name="Group 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8325" cy="308610"/>
                                <a:chOff x="0" y="0"/>
                                <a:chExt cx="568325" cy="308610"/>
                              </a:xfrm>
                            </wpg:grpSpPr>
                            <wps:wsp>
                              <wps:cNvPr id="710" name="Graphic 710"/>
                              <wps:cNvSpPr/>
                              <wps:spPr>
                                <a:xfrm>
                                  <a:off x="6350" y="6350"/>
                                  <a:ext cx="555625" cy="295910"/>
                                </a:xfrm>
                                <a:custGeom>
                                  <a:avLst/>
                                  <a:gdLst/>
                                  <a:ahLst/>
                                  <a:cxnLst/>
                                  <a:rect l="l" t="t" r="r" b="b"/>
                                  <a:pathLst>
                                    <a:path w="555625" h="295910">
                                      <a:moveTo>
                                        <a:pt x="219989" y="28543"/>
                                      </a:moveTo>
                                      <a:lnTo>
                                        <a:pt x="215953" y="27966"/>
                                      </a:lnTo>
                                      <a:lnTo>
                                        <a:pt x="211339" y="27966"/>
                                      </a:lnTo>
                                      <a:lnTo>
                                        <a:pt x="205861" y="27966"/>
                                      </a:lnTo>
                                      <a:lnTo>
                                        <a:pt x="200383" y="27966"/>
                                      </a:lnTo>
                                      <a:lnTo>
                                        <a:pt x="194905" y="28543"/>
                                      </a:lnTo>
                                      <a:lnTo>
                                        <a:pt x="187985" y="29120"/>
                                      </a:lnTo>
                                      <a:lnTo>
                                        <a:pt x="180201" y="29984"/>
                                      </a:lnTo>
                                      <a:lnTo>
                                        <a:pt x="171551" y="31425"/>
                                      </a:lnTo>
                                      <a:lnTo>
                                        <a:pt x="161460" y="33446"/>
                                      </a:lnTo>
                                      <a:lnTo>
                                        <a:pt x="151368" y="35462"/>
                                      </a:lnTo>
                                      <a:lnTo>
                                        <a:pt x="111580" y="49302"/>
                                      </a:lnTo>
                                      <a:lnTo>
                                        <a:pt x="72369" y="81882"/>
                                      </a:lnTo>
                                      <a:lnTo>
                                        <a:pt x="63142" y="91108"/>
                                      </a:lnTo>
                                      <a:lnTo>
                                        <a:pt x="54492" y="98604"/>
                                      </a:lnTo>
                                      <a:lnTo>
                                        <a:pt x="45266" y="106100"/>
                                      </a:lnTo>
                                      <a:lnTo>
                                        <a:pt x="36616" y="114462"/>
                                      </a:lnTo>
                                      <a:lnTo>
                                        <a:pt x="11532" y="149348"/>
                                      </a:lnTo>
                                      <a:lnTo>
                                        <a:pt x="3748" y="174142"/>
                                      </a:lnTo>
                                      <a:lnTo>
                                        <a:pt x="577" y="184522"/>
                                      </a:lnTo>
                                      <a:lnTo>
                                        <a:pt x="0" y="194902"/>
                                      </a:lnTo>
                                      <a:lnTo>
                                        <a:pt x="0" y="204704"/>
                                      </a:lnTo>
                                      <a:lnTo>
                                        <a:pt x="14704" y="242185"/>
                                      </a:lnTo>
                                      <a:lnTo>
                                        <a:pt x="45843" y="264386"/>
                                      </a:lnTo>
                                      <a:lnTo>
                                        <a:pt x="91109" y="281685"/>
                                      </a:lnTo>
                                      <a:lnTo>
                                        <a:pt x="148774" y="292064"/>
                                      </a:lnTo>
                                      <a:lnTo>
                                        <a:pt x="190292" y="295523"/>
                                      </a:lnTo>
                                      <a:lnTo>
                                        <a:pt x="210474" y="295523"/>
                                      </a:lnTo>
                                      <a:lnTo>
                                        <a:pt x="233252" y="294947"/>
                                      </a:lnTo>
                                      <a:lnTo>
                                        <a:pt x="255740" y="292641"/>
                                      </a:lnTo>
                                      <a:lnTo>
                                        <a:pt x="277653" y="290623"/>
                                      </a:lnTo>
                                      <a:lnTo>
                                        <a:pt x="321189" y="284567"/>
                                      </a:lnTo>
                                      <a:lnTo>
                                        <a:pt x="360978" y="275342"/>
                                      </a:lnTo>
                                      <a:lnTo>
                                        <a:pt x="404803" y="262367"/>
                                      </a:lnTo>
                                      <a:lnTo>
                                        <a:pt x="454682" y="239302"/>
                                      </a:lnTo>
                                      <a:lnTo>
                                        <a:pt x="484379" y="215084"/>
                                      </a:lnTo>
                                      <a:lnTo>
                                        <a:pt x="496777" y="201821"/>
                                      </a:lnTo>
                                      <a:lnTo>
                                        <a:pt x="510040" y="188847"/>
                                      </a:lnTo>
                                      <a:lnTo>
                                        <a:pt x="541467" y="150501"/>
                                      </a:lnTo>
                                      <a:lnTo>
                                        <a:pt x="554730" y="114462"/>
                                      </a:lnTo>
                                      <a:lnTo>
                                        <a:pt x="555307" y="102064"/>
                                      </a:lnTo>
                                      <a:lnTo>
                                        <a:pt x="553000" y="87360"/>
                                      </a:lnTo>
                                      <a:lnTo>
                                        <a:pt x="535989" y="52185"/>
                                      </a:lnTo>
                                      <a:lnTo>
                                        <a:pt x="506292" y="27101"/>
                                      </a:lnTo>
                                      <a:lnTo>
                                        <a:pt x="462467" y="11245"/>
                                      </a:lnTo>
                                      <a:lnTo>
                                        <a:pt x="424409" y="4902"/>
                                      </a:lnTo>
                                      <a:lnTo>
                                        <a:pt x="382313" y="865"/>
                                      </a:lnTo>
                                      <a:lnTo>
                                        <a:pt x="360402" y="0"/>
                                      </a:lnTo>
                                      <a:lnTo>
                                        <a:pt x="337623" y="0"/>
                                      </a:lnTo>
                                      <a:lnTo>
                                        <a:pt x="290916" y="2306"/>
                                      </a:lnTo>
                                      <a:lnTo>
                                        <a:pt x="248821" y="8361"/>
                                      </a:lnTo>
                                      <a:lnTo>
                                        <a:pt x="204419" y="16722"/>
                                      </a:lnTo>
                                      <a:lnTo>
                                        <a:pt x="153675" y="33446"/>
                                      </a:lnTo>
                                      <a:lnTo>
                                        <a:pt x="139547" y="42382"/>
                                      </a:lnTo>
                                    </a:path>
                                  </a:pathLst>
                                </a:custGeom>
                                <a:ln w="12700">
                                  <a:solidFill>
                                    <a:srgbClr val="008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65.8787pt;margin-top:-3.112915pt;width:44.75pt;height:24.3pt;mso-position-horizontal-relative:column;mso-position-vertical-relative:paragraph;z-index:16086016" id="docshapegroup706" coordorigin="1318,-62" coordsize="895,486">
                      <v:shape style="position:absolute;left:1327;top:-53;width:875;height:466" id="docshape707" coordorigin="1328,-52" coordsize="875,466" path="m1674,-7l1668,-8,1660,-8,1652,-8,1643,-8,1635,-7,1624,-6,1611,-5,1598,-3,1582,0,1566,4,1503,25,1442,77,1427,91,1413,103,1399,115,1385,128,1346,183,1333,222,1328,238,1328,255,1328,270,1351,329,1400,364,1471,391,1562,408,1627,413,1659,413,1695,412,1730,409,1765,405,1833,396,1896,381,1965,361,2044,325,2090,286,2110,266,2131,245,2180,185,2201,128,2202,108,2198,85,2172,30,2125,-10,2056,-35,1996,-45,1930,-51,1895,-52,1859,-52,1786,-49,1719,-39,1649,-26,1570,0,1547,14e" filled="false" stroked="true" strokeweight="1pt" strokecolor="#008000">
                        <v:path arrowok="t"/>
                        <v:stroke dashstyle="solid"/>
                      </v:shape>
                      <w10:wrap type="none"/>
                    </v:group>
                  </w:pict>
                </mc:Fallback>
              </mc:AlternateContent>
            </w:r>
            <w:r>
              <w:rPr>
                <w:noProof/>
                <w:sz w:val="20"/>
              </w:rPr>
              <mc:AlternateContent>
                <mc:Choice Requires="wps">
                  <w:drawing>
                    <wp:anchor distT="0" distB="0" distL="0" distR="0" simplePos="0" relativeHeight="16087040" behindDoc="0" locked="0" layoutInCell="1" allowOverlap="1" wp14:anchorId="229053EB" wp14:editId="15F01C0A">
                      <wp:simplePos x="0" y="0"/>
                      <wp:positionH relativeFrom="column">
                        <wp:posOffset>1579951</wp:posOffset>
                      </wp:positionH>
                      <wp:positionV relativeFrom="paragraph">
                        <wp:posOffset>218509</wp:posOffset>
                      </wp:positionV>
                      <wp:extent cx="12700" cy="12700"/>
                      <wp:effectExtent l="0" t="0" r="0" b="0"/>
                      <wp:wrapNone/>
                      <wp:docPr id="711" name="Group 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12700"/>
                                <a:chOff x="0" y="0"/>
                                <a:chExt cx="12700" cy="12700"/>
                              </a:xfrm>
                            </wpg:grpSpPr>
                            <wps:wsp>
                              <wps:cNvPr id="712" name="Graphic 712"/>
                              <wps:cNvSpPr/>
                              <wps:spPr>
                                <a:xfrm>
                                  <a:off x="6350" y="6350"/>
                                  <a:ext cx="1270" cy="1270"/>
                                </a:xfrm>
                                <a:custGeom>
                                  <a:avLst/>
                                  <a:gdLst/>
                                  <a:ahLst/>
                                  <a:cxnLst/>
                                  <a:rect l="l" t="t" r="r" b="b"/>
                                  <a:pathLst>
                                    <a:path>
                                      <a:moveTo>
                                        <a:pt x="0" y="0"/>
                                      </a:moveTo>
                                      <a:lnTo>
                                        <a:pt x="0" y="0"/>
                                      </a:lnTo>
                                      <a:lnTo>
                                        <a:pt x="0" y="0"/>
                                      </a:lnTo>
                                    </a:path>
                                  </a:pathLst>
                                </a:custGeom>
                                <a:ln w="12700">
                                  <a:solidFill>
                                    <a:srgbClr val="008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24.405647pt;margin-top:17.205444pt;width:1pt;height:1pt;mso-position-horizontal-relative:column;mso-position-vertical-relative:paragraph;z-index:16087040" id="docshapegroup708" coordorigin="2488,344" coordsize="20,20">
                      <v:shape style="position:absolute;left:2498;top:354;width:2;height:2" id="docshape709" coordorigin="2498,354" coordsize="0,0" path="m2498,354l2498,354,2498,354e" filled="false" stroked="true" strokeweight="1pt" strokecolor="#008000">
                        <v:path arrowok="t"/>
                        <v:stroke dashstyle="solid"/>
                      </v:shape>
                      <w10:wrap type="none"/>
                    </v:group>
                  </w:pict>
                </mc:Fallback>
              </mc:AlternateContent>
            </w:r>
            <w:r>
              <w:rPr>
                <w:spacing w:val="-2"/>
                <w:sz w:val="20"/>
              </w:rPr>
              <w:t>1.00.07</w:t>
            </w:r>
          </w:p>
        </w:tc>
      </w:tr>
      <w:tr w:rsidR="002679E3" w14:paraId="68186789" w14:textId="77777777">
        <w:trPr>
          <w:trHeight w:val="459"/>
        </w:trPr>
        <w:tc>
          <w:tcPr>
            <w:tcW w:w="2960" w:type="dxa"/>
          </w:tcPr>
          <w:p w14:paraId="32E7D713" w14:textId="77777777" w:rsidR="002679E3" w:rsidRDefault="00000000">
            <w:pPr>
              <w:pStyle w:val="TableParagraph"/>
              <w:spacing w:before="109"/>
              <w:ind w:left="10"/>
              <w:rPr>
                <w:b/>
                <w:sz w:val="20"/>
              </w:rPr>
            </w:pPr>
            <w:r>
              <w:rPr>
                <w:b/>
                <w:sz w:val="20"/>
              </w:rPr>
              <w:t>femelle</w:t>
            </w:r>
            <w:r>
              <w:rPr>
                <w:b/>
                <w:spacing w:val="-7"/>
                <w:sz w:val="20"/>
              </w:rPr>
              <w:t xml:space="preserve"> </w:t>
            </w:r>
            <w:r>
              <w:rPr>
                <w:b/>
                <w:spacing w:val="-10"/>
                <w:sz w:val="20"/>
              </w:rPr>
              <w:t>8</w:t>
            </w:r>
          </w:p>
        </w:tc>
        <w:tc>
          <w:tcPr>
            <w:tcW w:w="2980" w:type="dxa"/>
          </w:tcPr>
          <w:p w14:paraId="0332CAAC" w14:textId="77777777" w:rsidR="002679E3" w:rsidRDefault="00000000">
            <w:pPr>
              <w:pStyle w:val="TableParagraph"/>
              <w:spacing w:before="109"/>
              <w:ind w:left="10"/>
              <w:rPr>
                <w:sz w:val="20"/>
              </w:rPr>
            </w:pPr>
            <w:r>
              <w:rPr>
                <w:spacing w:val="-2"/>
                <w:sz w:val="20"/>
              </w:rPr>
              <w:t>24.85</w:t>
            </w:r>
          </w:p>
        </w:tc>
        <w:tc>
          <w:tcPr>
            <w:tcW w:w="3080" w:type="dxa"/>
          </w:tcPr>
          <w:p w14:paraId="4E95E8FF" w14:textId="77777777" w:rsidR="002679E3" w:rsidRDefault="00000000">
            <w:pPr>
              <w:pStyle w:val="TableParagraph"/>
              <w:spacing w:before="8"/>
              <w:ind w:left="10" w:right="1"/>
              <w:rPr>
                <w:rFonts w:ascii="Apple Color Emoji" w:hAnsi="Apple Color Emoji"/>
                <w:sz w:val="23"/>
              </w:rPr>
            </w:pPr>
            <w:r>
              <w:rPr>
                <w:rFonts w:ascii="Apple Color Emoji" w:hAnsi="Apple Color Emoji"/>
                <w:spacing w:val="-10"/>
                <w:w w:val="110"/>
                <w:sz w:val="23"/>
              </w:rPr>
              <w:t>❌</w:t>
            </w:r>
          </w:p>
        </w:tc>
      </w:tr>
      <w:tr w:rsidR="002679E3" w14:paraId="4CDAE7B7" w14:textId="77777777">
        <w:trPr>
          <w:trHeight w:val="480"/>
        </w:trPr>
        <w:tc>
          <w:tcPr>
            <w:tcW w:w="2960" w:type="dxa"/>
          </w:tcPr>
          <w:p w14:paraId="0B48EF01" w14:textId="77777777" w:rsidR="002679E3" w:rsidRDefault="00000000">
            <w:pPr>
              <w:pStyle w:val="TableParagraph"/>
              <w:spacing w:before="119"/>
              <w:ind w:left="10"/>
              <w:rPr>
                <w:b/>
                <w:sz w:val="20"/>
              </w:rPr>
            </w:pPr>
            <w:r>
              <w:rPr>
                <w:b/>
                <w:sz w:val="20"/>
              </w:rPr>
              <w:t>femelle</w:t>
            </w:r>
            <w:r>
              <w:rPr>
                <w:b/>
                <w:spacing w:val="-7"/>
                <w:sz w:val="20"/>
              </w:rPr>
              <w:t xml:space="preserve"> </w:t>
            </w:r>
            <w:r>
              <w:rPr>
                <w:b/>
                <w:spacing w:val="-10"/>
                <w:sz w:val="20"/>
              </w:rPr>
              <w:t>9</w:t>
            </w:r>
          </w:p>
        </w:tc>
        <w:tc>
          <w:tcPr>
            <w:tcW w:w="2980" w:type="dxa"/>
          </w:tcPr>
          <w:p w14:paraId="0805B2FD" w14:textId="77777777" w:rsidR="002679E3" w:rsidRDefault="00000000">
            <w:pPr>
              <w:pStyle w:val="TableParagraph"/>
              <w:spacing w:before="119"/>
              <w:ind w:left="10"/>
              <w:rPr>
                <w:sz w:val="20"/>
              </w:rPr>
            </w:pPr>
            <w:r>
              <w:rPr>
                <w:spacing w:val="-2"/>
                <w:sz w:val="20"/>
              </w:rPr>
              <w:t>19.46</w:t>
            </w:r>
          </w:p>
        </w:tc>
        <w:tc>
          <w:tcPr>
            <w:tcW w:w="3080" w:type="dxa"/>
          </w:tcPr>
          <w:p w14:paraId="5DB03B2C" w14:textId="77777777" w:rsidR="002679E3" w:rsidRDefault="00000000">
            <w:pPr>
              <w:pStyle w:val="TableParagraph"/>
              <w:spacing w:before="119"/>
              <w:ind w:left="10"/>
              <w:rPr>
                <w:sz w:val="20"/>
              </w:rPr>
            </w:pPr>
            <w:r>
              <w:rPr>
                <w:spacing w:val="-2"/>
                <w:sz w:val="20"/>
              </w:rPr>
              <w:t>17.19</w:t>
            </w:r>
          </w:p>
        </w:tc>
      </w:tr>
      <w:tr w:rsidR="002679E3" w14:paraId="1D2825E9" w14:textId="77777777">
        <w:trPr>
          <w:trHeight w:val="460"/>
        </w:trPr>
        <w:tc>
          <w:tcPr>
            <w:tcW w:w="2960" w:type="dxa"/>
          </w:tcPr>
          <w:p w14:paraId="04F8446E" w14:textId="77777777" w:rsidR="002679E3" w:rsidRDefault="00000000">
            <w:pPr>
              <w:pStyle w:val="TableParagraph"/>
              <w:spacing w:before="108"/>
              <w:ind w:left="10"/>
              <w:rPr>
                <w:b/>
                <w:sz w:val="20"/>
              </w:rPr>
            </w:pPr>
            <w:r>
              <w:rPr>
                <w:b/>
                <w:sz w:val="20"/>
              </w:rPr>
              <w:t>femelle</w:t>
            </w:r>
            <w:r>
              <w:rPr>
                <w:b/>
                <w:spacing w:val="-7"/>
                <w:sz w:val="20"/>
              </w:rPr>
              <w:t xml:space="preserve"> </w:t>
            </w:r>
            <w:r>
              <w:rPr>
                <w:b/>
                <w:spacing w:val="-5"/>
                <w:sz w:val="20"/>
              </w:rPr>
              <w:t>10</w:t>
            </w:r>
          </w:p>
        </w:tc>
        <w:tc>
          <w:tcPr>
            <w:tcW w:w="2980" w:type="dxa"/>
          </w:tcPr>
          <w:p w14:paraId="4365E77C" w14:textId="77777777" w:rsidR="002679E3" w:rsidRDefault="00000000">
            <w:pPr>
              <w:pStyle w:val="TableParagraph"/>
              <w:spacing w:before="108"/>
              <w:ind w:left="10"/>
              <w:rPr>
                <w:sz w:val="20"/>
              </w:rPr>
            </w:pPr>
            <w:r>
              <w:rPr>
                <w:spacing w:val="-4"/>
                <w:sz w:val="20"/>
              </w:rPr>
              <w:t>4.76</w:t>
            </w:r>
          </w:p>
        </w:tc>
        <w:tc>
          <w:tcPr>
            <w:tcW w:w="3080" w:type="dxa"/>
          </w:tcPr>
          <w:p w14:paraId="376E4A60" w14:textId="77777777" w:rsidR="002679E3" w:rsidRDefault="00000000">
            <w:pPr>
              <w:pStyle w:val="TableParagraph"/>
              <w:spacing w:before="108"/>
              <w:ind w:left="10"/>
              <w:rPr>
                <w:sz w:val="20"/>
              </w:rPr>
            </w:pPr>
            <w:r>
              <w:rPr>
                <w:spacing w:val="-4"/>
                <w:sz w:val="20"/>
              </w:rPr>
              <w:t>5.67</w:t>
            </w:r>
          </w:p>
        </w:tc>
      </w:tr>
      <w:tr w:rsidR="002679E3" w14:paraId="6921C686" w14:textId="77777777">
        <w:trPr>
          <w:trHeight w:val="479"/>
        </w:trPr>
        <w:tc>
          <w:tcPr>
            <w:tcW w:w="2960" w:type="dxa"/>
          </w:tcPr>
          <w:p w14:paraId="284317BD" w14:textId="77777777" w:rsidR="002679E3" w:rsidRDefault="00000000">
            <w:pPr>
              <w:pStyle w:val="TableParagraph"/>
              <w:spacing w:before="118"/>
              <w:ind w:left="10"/>
              <w:rPr>
                <w:b/>
                <w:sz w:val="20"/>
              </w:rPr>
            </w:pPr>
            <w:r>
              <w:rPr>
                <w:b/>
                <w:sz w:val="20"/>
              </w:rPr>
              <w:t>femelle</w:t>
            </w:r>
            <w:r>
              <w:rPr>
                <w:b/>
                <w:spacing w:val="-7"/>
                <w:sz w:val="20"/>
              </w:rPr>
              <w:t xml:space="preserve"> </w:t>
            </w:r>
            <w:r>
              <w:rPr>
                <w:b/>
                <w:spacing w:val="-5"/>
                <w:sz w:val="20"/>
              </w:rPr>
              <w:t>11</w:t>
            </w:r>
          </w:p>
        </w:tc>
        <w:tc>
          <w:tcPr>
            <w:tcW w:w="2980" w:type="dxa"/>
          </w:tcPr>
          <w:p w14:paraId="30F27B10" w14:textId="77777777" w:rsidR="002679E3" w:rsidRDefault="00000000">
            <w:pPr>
              <w:pStyle w:val="TableParagraph"/>
              <w:spacing w:before="118"/>
              <w:ind w:left="10"/>
              <w:rPr>
                <w:sz w:val="20"/>
              </w:rPr>
            </w:pPr>
            <w:r>
              <w:rPr>
                <w:spacing w:val="-2"/>
                <w:sz w:val="20"/>
              </w:rPr>
              <w:t>35.06</w:t>
            </w:r>
          </w:p>
        </w:tc>
        <w:tc>
          <w:tcPr>
            <w:tcW w:w="3080" w:type="dxa"/>
          </w:tcPr>
          <w:p w14:paraId="6167E0A3" w14:textId="77777777" w:rsidR="002679E3" w:rsidRDefault="00000000">
            <w:pPr>
              <w:pStyle w:val="TableParagraph"/>
              <w:spacing w:before="118"/>
              <w:ind w:left="10"/>
              <w:rPr>
                <w:sz w:val="20"/>
              </w:rPr>
            </w:pPr>
            <w:r>
              <w:rPr>
                <w:spacing w:val="-2"/>
                <w:sz w:val="20"/>
              </w:rPr>
              <w:t>16.67</w:t>
            </w:r>
          </w:p>
        </w:tc>
      </w:tr>
    </w:tbl>
    <w:p w14:paraId="4FC9DF71" w14:textId="77777777" w:rsidR="002679E3" w:rsidRDefault="00000000">
      <w:pPr>
        <w:pStyle w:val="Corpsdetexte"/>
        <w:spacing w:before="58"/>
        <w:rPr>
          <w:b/>
        </w:rPr>
      </w:pPr>
      <w:r>
        <w:rPr>
          <w:b/>
          <w:noProof/>
        </w:rPr>
        <mc:AlternateContent>
          <mc:Choice Requires="wps">
            <w:drawing>
              <wp:anchor distT="0" distB="0" distL="0" distR="0" simplePos="0" relativeHeight="16086528" behindDoc="0" locked="0" layoutInCell="1" allowOverlap="1" wp14:anchorId="377071EB" wp14:editId="6FCF0661">
                <wp:simplePos x="0" y="0"/>
                <wp:positionH relativeFrom="page">
                  <wp:posOffset>6225323</wp:posOffset>
                </wp:positionH>
                <wp:positionV relativeFrom="page">
                  <wp:posOffset>754083</wp:posOffset>
                </wp:positionV>
                <wp:extent cx="189230" cy="266700"/>
                <wp:effectExtent l="0" t="0" r="0" b="0"/>
                <wp:wrapNone/>
                <wp:docPr id="713" name="Graphic 7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230" cy="266700"/>
                        </a:xfrm>
                        <a:custGeom>
                          <a:avLst/>
                          <a:gdLst/>
                          <a:ahLst/>
                          <a:cxnLst/>
                          <a:rect l="l" t="t" r="r" b="b"/>
                          <a:pathLst>
                            <a:path w="189230" h="266700">
                              <a:moveTo>
                                <a:pt x="29697" y="147618"/>
                              </a:moveTo>
                              <a:lnTo>
                                <a:pt x="26525" y="144734"/>
                              </a:lnTo>
                              <a:lnTo>
                                <a:pt x="23354" y="142139"/>
                              </a:lnTo>
                              <a:lnTo>
                                <a:pt x="18740" y="138679"/>
                              </a:lnTo>
                              <a:lnTo>
                                <a:pt x="14704" y="135220"/>
                              </a:lnTo>
                              <a:lnTo>
                                <a:pt x="10956" y="130895"/>
                              </a:lnTo>
                              <a:lnTo>
                                <a:pt x="7785" y="125417"/>
                              </a:lnTo>
                              <a:lnTo>
                                <a:pt x="5478" y="116478"/>
                              </a:lnTo>
                              <a:lnTo>
                                <a:pt x="3172" y="108118"/>
                              </a:lnTo>
                              <a:lnTo>
                                <a:pt x="576" y="101198"/>
                              </a:lnTo>
                              <a:lnTo>
                                <a:pt x="0" y="94279"/>
                              </a:lnTo>
                              <a:lnTo>
                                <a:pt x="0" y="88513"/>
                              </a:lnTo>
                              <a:lnTo>
                                <a:pt x="10092" y="57374"/>
                              </a:lnTo>
                              <a:lnTo>
                                <a:pt x="13839" y="51320"/>
                              </a:lnTo>
                              <a:lnTo>
                                <a:pt x="43536" y="22776"/>
                              </a:lnTo>
                              <a:lnTo>
                                <a:pt x="82748" y="7496"/>
                              </a:lnTo>
                              <a:lnTo>
                                <a:pt x="123978" y="0"/>
                              </a:lnTo>
                              <a:lnTo>
                                <a:pt x="133204" y="0"/>
                              </a:lnTo>
                              <a:lnTo>
                                <a:pt x="171551" y="6918"/>
                              </a:lnTo>
                              <a:lnTo>
                                <a:pt x="188850" y="29119"/>
                              </a:lnTo>
                              <a:lnTo>
                                <a:pt x="187986" y="36038"/>
                              </a:lnTo>
                              <a:lnTo>
                                <a:pt x="172993" y="78133"/>
                              </a:lnTo>
                              <a:lnTo>
                                <a:pt x="146467" y="120516"/>
                              </a:lnTo>
                              <a:lnTo>
                                <a:pt x="106679" y="162898"/>
                              </a:lnTo>
                              <a:lnTo>
                                <a:pt x="94281" y="175872"/>
                              </a:lnTo>
                              <a:lnTo>
                                <a:pt x="60836" y="219119"/>
                              </a:lnTo>
                              <a:lnTo>
                                <a:pt x="45843" y="241896"/>
                              </a:lnTo>
                              <a:lnTo>
                                <a:pt x="39789" y="250835"/>
                              </a:lnTo>
                              <a:lnTo>
                                <a:pt x="34310" y="259196"/>
                              </a:lnTo>
                              <a:lnTo>
                                <a:pt x="30274" y="26611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0.182983pt;margin-top:59.376648pt;width:14.9pt;height:21pt;mso-position-horizontal-relative:page;mso-position-vertical-relative:page;z-index:16086528" id="docshape710" coordorigin="9804,1188" coordsize="298,420" path="m9850,1420l9845,1415,9840,1411,9833,1406,9827,1400,9821,1394,9816,1385,9812,1371,9809,1358,9805,1347,9804,1336,9804,1327,9820,1278,9825,1268,9872,1223,9934,1199,9999,1188,10013,1188,10074,1198,10101,1233,10100,1244,10076,1311,10034,1377,9972,1444,9952,1464,9899,1533,9876,1568,9866,1583,9858,1596,9851,1607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181760" behindDoc="0" locked="0" layoutInCell="1" allowOverlap="1" wp14:anchorId="7434B869" wp14:editId="25939A0B">
                <wp:simplePos x="0" y="0"/>
                <wp:positionH relativeFrom="page">
                  <wp:posOffset>2510187</wp:posOffset>
                </wp:positionH>
                <wp:positionV relativeFrom="page">
                  <wp:posOffset>10036253</wp:posOffset>
                </wp:positionV>
                <wp:extent cx="240665" cy="150495"/>
                <wp:effectExtent l="0" t="0" r="0" b="0"/>
                <wp:wrapNone/>
                <wp:docPr id="714" name="Graphic 7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665" cy="150495"/>
                        </a:xfrm>
                        <a:custGeom>
                          <a:avLst/>
                          <a:gdLst/>
                          <a:ahLst/>
                          <a:cxnLst/>
                          <a:rect l="l" t="t" r="r" b="b"/>
                          <a:pathLst>
                            <a:path w="240665" h="150495">
                              <a:moveTo>
                                <a:pt x="7557" y="20358"/>
                              </a:moveTo>
                              <a:lnTo>
                                <a:pt x="5860" y="21437"/>
                              </a:lnTo>
                              <a:lnTo>
                                <a:pt x="5089" y="21437"/>
                              </a:lnTo>
                              <a:lnTo>
                                <a:pt x="4626" y="21129"/>
                              </a:lnTo>
                              <a:lnTo>
                                <a:pt x="3855" y="20820"/>
                              </a:lnTo>
                              <a:lnTo>
                                <a:pt x="2930" y="21129"/>
                              </a:lnTo>
                              <a:lnTo>
                                <a:pt x="2159" y="21437"/>
                              </a:lnTo>
                              <a:lnTo>
                                <a:pt x="1696" y="22208"/>
                              </a:lnTo>
                              <a:lnTo>
                                <a:pt x="1388" y="23751"/>
                              </a:lnTo>
                              <a:lnTo>
                                <a:pt x="925" y="24830"/>
                              </a:lnTo>
                              <a:lnTo>
                                <a:pt x="462" y="26373"/>
                              </a:lnTo>
                              <a:lnTo>
                                <a:pt x="0" y="27452"/>
                              </a:lnTo>
                              <a:lnTo>
                                <a:pt x="462" y="28223"/>
                              </a:lnTo>
                              <a:lnTo>
                                <a:pt x="462" y="28840"/>
                              </a:lnTo>
                              <a:lnTo>
                                <a:pt x="0" y="30074"/>
                              </a:lnTo>
                              <a:lnTo>
                                <a:pt x="462" y="31462"/>
                              </a:lnTo>
                              <a:lnTo>
                                <a:pt x="925" y="32233"/>
                              </a:lnTo>
                              <a:lnTo>
                                <a:pt x="1696" y="33776"/>
                              </a:lnTo>
                              <a:lnTo>
                                <a:pt x="2159" y="35164"/>
                              </a:lnTo>
                              <a:lnTo>
                                <a:pt x="2930" y="37014"/>
                              </a:lnTo>
                              <a:lnTo>
                                <a:pt x="3393" y="38865"/>
                              </a:lnTo>
                              <a:lnTo>
                                <a:pt x="4164" y="40716"/>
                              </a:lnTo>
                              <a:lnTo>
                                <a:pt x="4626" y="43029"/>
                              </a:lnTo>
                              <a:lnTo>
                                <a:pt x="5552" y="45188"/>
                              </a:lnTo>
                              <a:lnTo>
                                <a:pt x="5860" y="47502"/>
                              </a:lnTo>
                              <a:lnTo>
                                <a:pt x="6786" y="49661"/>
                              </a:lnTo>
                              <a:lnTo>
                                <a:pt x="7094" y="51975"/>
                              </a:lnTo>
                              <a:lnTo>
                                <a:pt x="8020" y="54134"/>
                              </a:lnTo>
                              <a:lnTo>
                                <a:pt x="8791" y="56293"/>
                              </a:lnTo>
                              <a:lnTo>
                                <a:pt x="10024" y="58606"/>
                              </a:lnTo>
                              <a:lnTo>
                                <a:pt x="10950" y="60457"/>
                              </a:lnTo>
                              <a:lnTo>
                                <a:pt x="11721" y="61999"/>
                              </a:lnTo>
                              <a:lnTo>
                                <a:pt x="12647" y="63387"/>
                              </a:lnTo>
                              <a:lnTo>
                                <a:pt x="13418" y="64467"/>
                              </a:lnTo>
                              <a:lnTo>
                                <a:pt x="14189" y="65238"/>
                              </a:lnTo>
                              <a:lnTo>
                                <a:pt x="15114" y="65238"/>
                              </a:lnTo>
                              <a:lnTo>
                                <a:pt x="16348" y="65238"/>
                              </a:lnTo>
                              <a:lnTo>
                                <a:pt x="17582" y="64930"/>
                              </a:lnTo>
                              <a:lnTo>
                                <a:pt x="18353" y="64467"/>
                              </a:lnTo>
                              <a:lnTo>
                                <a:pt x="19278" y="63387"/>
                              </a:lnTo>
                              <a:lnTo>
                                <a:pt x="20050" y="61999"/>
                              </a:lnTo>
                              <a:lnTo>
                                <a:pt x="21284" y="60457"/>
                              </a:lnTo>
                              <a:lnTo>
                                <a:pt x="22209" y="58915"/>
                              </a:lnTo>
                              <a:lnTo>
                                <a:pt x="23443" y="57064"/>
                              </a:lnTo>
                              <a:lnTo>
                                <a:pt x="24214" y="54905"/>
                              </a:lnTo>
                              <a:lnTo>
                                <a:pt x="25448" y="52591"/>
                              </a:lnTo>
                              <a:lnTo>
                                <a:pt x="26836" y="50741"/>
                              </a:lnTo>
                              <a:lnTo>
                                <a:pt x="27607" y="48273"/>
                              </a:lnTo>
                              <a:lnTo>
                                <a:pt x="28378" y="45960"/>
                              </a:lnTo>
                              <a:lnTo>
                                <a:pt x="29303" y="43801"/>
                              </a:lnTo>
                              <a:lnTo>
                                <a:pt x="30075" y="41179"/>
                              </a:lnTo>
                              <a:lnTo>
                                <a:pt x="31309" y="38865"/>
                              </a:lnTo>
                              <a:lnTo>
                                <a:pt x="31771" y="36706"/>
                              </a:lnTo>
                              <a:lnTo>
                                <a:pt x="32542" y="34547"/>
                              </a:lnTo>
                              <a:lnTo>
                                <a:pt x="33005" y="33005"/>
                              </a:lnTo>
                              <a:lnTo>
                                <a:pt x="33931" y="31462"/>
                              </a:lnTo>
                              <a:lnTo>
                                <a:pt x="34239" y="30074"/>
                              </a:lnTo>
                              <a:lnTo>
                                <a:pt x="35164" y="28840"/>
                              </a:lnTo>
                              <a:lnTo>
                                <a:pt x="35473" y="27761"/>
                              </a:lnTo>
                              <a:lnTo>
                                <a:pt x="36398" y="26990"/>
                              </a:lnTo>
                              <a:lnTo>
                                <a:pt x="37169" y="26681"/>
                              </a:lnTo>
                              <a:lnTo>
                                <a:pt x="38095" y="25910"/>
                              </a:lnTo>
                              <a:lnTo>
                                <a:pt x="38866" y="25601"/>
                              </a:lnTo>
                              <a:lnTo>
                                <a:pt x="40100" y="25601"/>
                              </a:lnTo>
                              <a:lnTo>
                                <a:pt x="41025" y="25910"/>
                              </a:lnTo>
                              <a:lnTo>
                                <a:pt x="41796" y="26681"/>
                              </a:lnTo>
                              <a:lnTo>
                                <a:pt x="43030" y="27452"/>
                              </a:lnTo>
                              <a:lnTo>
                                <a:pt x="43956" y="28223"/>
                              </a:lnTo>
                              <a:lnTo>
                                <a:pt x="44727" y="28840"/>
                              </a:lnTo>
                              <a:lnTo>
                                <a:pt x="45961" y="30383"/>
                              </a:lnTo>
                              <a:lnTo>
                                <a:pt x="46732" y="31462"/>
                              </a:lnTo>
                              <a:lnTo>
                                <a:pt x="48120" y="33005"/>
                              </a:lnTo>
                              <a:lnTo>
                                <a:pt x="48891" y="34547"/>
                              </a:lnTo>
                              <a:lnTo>
                                <a:pt x="50125" y="35935"/>
                              </a:lnTo>
                              <a:lnTo>
                                <a:pt x="51050" y="37786"/>
                              </a:lnTo>
                              <a:lnTo>
                                <a:pt x="51821" y="39636"/>
                              </a:lnTo>
                              <a:lnTo>
                                <a:pt x="52592" y="41950"/>
                              </a:lnTo>
                              <a:lnTo>
                                <a:pt x="53518" y="43801"/>
                              </a:lnTo>
                              <a:lnTo>
                                <a:pt x="54289" y="45960"/>
                              </a:lnTo>
                              <a:lnTo>
                                <a:pt x="55215" y="47810"/>
                              </a:lnTo>
                              <a:lnTo>
                                <a:pt x="55986" y="50124"/>
                              </a:lnTo>
                              <a:lnTo>
                                <a:pt x="57219" y="52283"/>
                              </a:lnTo>
                              <a:lnTo>
                                <a:pt x="57682" y="54442"/>
                              </a:lnTo>
                              <a:lnTo>
                                <a:pt x="58453" y="56756"/>
                              </a:lnTo>
                              <a:lnTo>
                                <a:pt x="62309" y="63850"/>
                              </a:lnTo>
                              <a:lnTo>
                                <a:pt x="62617" y="64467"/>
                              </a:lnTo>
                              <a:lnTo>
                                <a:pt x="63852" y="64467"/>
                              </a:lnTo>
                              <a:lnTo>
                                <a:pt x="64777" y="64467"/>
                              </a:lnTo>
                              <a:lnTo>
                                <a:pt x="66011" y="63850"/>
                              </a:lnTo>
                              <a:lnTo>
                                <a:pt x="67245" y="63387"/>
                              </a:lnTo>
                              <a:lnTo>
                                <a:pt x="68478" y="61999"/>
                              </a:lnTo>
                              <a:lnTo>
                                <a:pt x="69712" y="60149"/>
                              </a:lnTo>
                              <a:lnTo>
                                <a:pt x="70946" y="58298"/>
                              </a:lnTo>
                              <a:lnTo>
                                <a:pt x="72643" y="55985"/>
                              </a:lnTo>
                              <a:lnTo>
                                <a:pt x="73877" y="53363"/>
                              </a:lnTo>
                              <a:lnTo>
                                <a:pt x="74802" y="51203"/>
                              </a:lnTo>
                              <a:lnTo>
                                <a:pt x="76036" y="48890"/>
                              </a:lnTo>
                              <a:lnTo>
                                <a:pt x="76807" y="45960"/>
                              </a:lnTo>
                              <a:lnTo>
                                <a:pt x="77270" y="43338"/>
                              </a:lnTo>
                              <a:lnTo>
                                <a:pt x="78041" y="40716"/>
                              </a:lnTo>
                              <a:lnTo>
                                <a:pt x="78504" y="37786"/>
                              </a:lnTo>
                              <a:lnTo>
                                <a:pt x="79429" y="34855"/>
                              </a:lnTo>
                              <a:lnTo>
                                <a:pt x="79737" y="31925"/>
                              </a:lnTo>
                              <a:lnTo>
                                <a:pt x="80663" y="29303"/>
                              </a:lnTo>
                              <a:lnTo>
                                <a:pt x="80971" y="26681"/>
                              </a:lnTo>
                              <a:lnTo>
                                <a:pt x="81897" y="24059"/>
                              </a:lnTo>
                              <a:lnTo>
                                <a:pt x="82359" y="21900"/>
                              </a:lnTo>
                              <a:lnTo>
                                <a:pt x="83130" y="20049"/>
                              </a:lnTo>
                              <a:lnTo>
                                <a:pt x="83593" y="18198"/>
                              </a:lnTo>
                              <a:lnTo>
                                <a:pt x="83902" y="16656"/>
                              </a:lnTo>
                              <a:lnTo>
                                <a:pt x="84364" y="15114"/>
                              </a:lnTo>
                              <a:lnTo>
                                <a:pt x="84827" y="14034"/>
                              </a:lnTo>
                              <a:lnTo>
                                <a:pt x="85598" y="14805"/>
                              </a:lnTo>
                              <a:lnTo>
                                <a:pt x="86061" y="15885"/>
                              </a:lnTo>
                              <a:lnTo>
                                <a:pt x="86832" y="17427"/>
                              </a:lnTo>
                              <a:lnTo>
                                <a:pt x="87295" y="18507"/>
                              </a:lnTo>
                              <a:lnTo>
                                <a:pt x="88066" y="20049"/>
                              </a:lnTo>
                              <a:lnTo>
                                <a:pt x="88529" y="21437"/>
                              </a:lnTo>
                              <a:lnTo>
                                <a:pt x="88991" y="23288"/>
                              </a:lnTo>
                              <a:lnTo>
                                <a:pt x="89762" y="25601"/>
                              </a:lnTo>
                              <a:lnTo>
                                <a:pt x="90225" y="27761"/>
                              </a:lnTo>
                              <a:lnTo>
                                <a:pt x="90996" y="30383"/>
                              </a:lnTo>
                              <a:lnTo>
                                <a:pt x="91459" y="33005"/>
                              </a:lnTo>
                              <a:lnTo>
                                <a:pt x="91922" y="35626"/>
                              </a:lnTo>
                              <a:lnTo>
                                <a:pt x="92693" y="37786"/>
                              </a:lnTo>
                              <a:lnTo>
                                <a:pt x="93155" y="40407"/>
                              </a:lnTo>
                              <a:lnTo>
                                <a:pt x="93927" y="43029"/>
                              </a:lnTo>
                              <a:lnTo>
                                <a:pt x="94852" y="45188"/>
                              </a:lnTo>
                              <a:lnTo>
                                <a:pt x="95623" y="47502"/>
                              </a:lnTo>
                              <a:lnTo>
                                <a:pt x="96086" y="49661"/>
                              </a:lnTo>
                              <a:lnTo>
                                <a:pt x="97320" y="51512"/>
                              </a:lnTo>
                              <a:lnTo>
                                <a:pt x="98091" y="53363"/>
                              </a:lnTo>
                              <a:lnTo>
                                <a:pt x="98554" y="55213"/>
                              </a:lnTo>
                              <a:lnTo>
                                <a:pt x="99325" y="56293"/>
                              </a:lnTo>
                              <a:lnTo>
                                <a:pt x="100250" y="57064"/>
                              </a:lnTo>
                              <a:lnTo>
                                <a:pt x="101021" y="57527"/>
                              </a:lnTo>
                              <a:lnTo>
                                <a:pt x="101947" y="57527"/>
                              </a:lnTo>
                              <a:lnTo>
                                <a:pt x="102718" y="56756"/>
                              </a:lnTo>
                              <a:lnTo>
                                <a:pt x="103952" y="55676"/>
                              </a:lnTo>
                              <a:lnTo>
                                <a:pt x="105186" y="54442"/>
                              </a:lnTo>
                              <a:lnTo>
                                <a:pt x="106111" y="52591"/>
                              </a:lnTo>
                              <a:lnTo>
                                <a:pt x="106882" y="50741"/>
                              </a:lnTo>
                              <a:lnTo>
                                <a:pt x="108116" y="48582"/>
                              </a:lnTo>
                              <a:lnTo>
                                <a:pt x="109350" y="46422"/>
                              </a:lnTo>
                              <a:lnTo>
                                <a:pt x="110275" y="44109"/>
                              </a:lnTo>
                              <a:lnTo>
                                <a:pt x="111046" y="41179"/>
                              </a:lnTo>
                              <a:lnTo>
                                <a:pt x="112280" y="38557"/>
                              </a:lnTo>
                              <a:lnTo>
                                <a:pt x="113206" y="35935"/>
                              </a:lnTo>
                              <a:lnTo>
                                <a:pt x="113977" y="33313"/>
                              </a:lnTo>
                              <a:lnTo>
                                <a:pt x="114902" y="30383"/>
                              </a:lnTo>
                              <a:lnTo>
                                <a:pt x="115673" y="27452"/>
                              </a:lnTo>
                              <a:lnTo>
                                <a:pt x="116907" y="24059"/>
                              </a:lnTo>
                              <a:lnTo>
                                <a:pt x="118141" y="21437"/>
                              </a:lnTo>
                              <a:lnTo>
                                <a:pt x="118604" y="18507"/>
                              </a:lnTo>
                              <a:lnTo>
                                <a:pt x="119838" y="15885"/>
                              </a:lnTo>
                              <a:lnTo>
                                <a:pt x="120609" y="14034"/>
                              </a:lnTo>
                              <a:lnTo>
                                <a:pt x="121534" y="12184"/>
                              </a:lnTo>
                              <a:lnTo>
                                <a:pt x="122305" y="10333"/>
                              </a:lnTo>
                              <a:lnTo>
                                <a:pt x="123231" y="9253"/>
                              </a:lnTo>
                              <a:lnTo>
                                <a:pt x="124002" y="7711"/>
                              </a:lnTo>
                              <a:lnTo>
                                <a:pt x="124465" y="7094"/>
                              </a:lnTo>
                              <a:lnTo>
                                <a:pt x="125236" y="7402"/>
                              </a:lnTo>
                              <a:lnTo>
                                <a:pt x="126161" y="7711"/>
                              </a:lnTo>
                              <a:lnTo>
                                <a:pt x="126932" y="8174"/>
                              </a:lnTo>
                              <a:lnTo>
                                <a:pt x="127704" y="8945"/>
                              </a:lnTo>
                              <a:lnTo>
                                <a:pt x="128629" y="10024"/>
                              </a:lnTo>
                              <a:lnTo>
                                <a:pt x="129863" y="11412"/>
                              </a:lnTo>
                              <a:lnTo>
                                <a:pt x="130325" y="12646"/>
                              </a:lnTo>
                              <a:lnTo>
                                <a:pt x="130634" y="14034"/>
                              </a:lnTo>
                              <a:lnTo>
                                <a:pt x="131097" y="15885"/>
                              </a:lnTo>
                              <a:lnTo>
                                <a:pt x="131559" y="17119"/>
                              </a:lnTo>
                              <a:lnTo>
                                <a:pt x="132330" y="18507"/>
                              </a:lnTo>
                              <a:lnTo>
                                <a:pt x="133564" y="19587"/>
                              </a:lnTo>
                              <a:lnTo>
                                <a:pt x="134490" y="21437"/>
                              </a:lnTo>
                              <a:lnTo>
                                <a:pt x="135723" y="22980"/>
                              </a:lnTo>
                              <a:lnTo>
                                <a:pt x="136957" y="24059"/>
                              </a:lnTo>
                              <a:lnTo>
                                <a:pt x="138654" y="25601"/>
                              </a:lnTo>
                              <a:lnTo>
                                <a:pt x="148987" y="29611"/>
                              </a:lnTo>
                              <a:lnTo>
                                <a:pt x="151147" y="29611"/>
                              </a:lnTo>
                              <a:lnTo>
                                <a:pt x="153306" y="29611"/>
                              </a:lnTo>
                              <a:lnTo>
                                <a:pt x="155311" y="29303"/>
                              </a:lnTo>
                              <a:lnTo>
                                <a:pt x="157007" y="28840"/>
                              </a:lnTo>
                              <a:lnTo>
                                <a:pt x="159012" y="28840"/>
                              </a:lnTo>
                              <a:lnTo>
                                <a:pt x="160401" y="28223"/>
                              </a:lnTo>
                              <a:lnTo>
                                <a:pt x="161634" y="27761"/>
                              </a:lnTo>
                              <a:lnTo>
                                <a:pt x="162405" y="26681"/>
                              </a:lnTo>
                              <a:lnTo>
                                <a:pt x="163177" y="25910"/>
                              </a:lnTo>
                              <a:lnTo>
                                <a:pt x="164102" y="24830"/>
                              </a:lnTo>
                              <a:lnTo>
                                <a:pt x="164873" y="23751"/>
                              </a:lnTo>
                              <a:lnTo>
                                <a:pt x="165336" y="22208"/>
                              </a:lnTo>
                              <a:lnTo>
                                <a:pt x="165336" y="20820"/>
                              </a:lnTo>
                              <a:lnTo>
                                <a:pt x="165799" y="19278"/>
                              </a:lnTo>
                              <a:lnTo>
                                <a:pt x="165799" y="17736"/>
                              </a:lnTo>
                              <a:lnTo>
                                <a:pt x="166107" y="15885"/>
                              </a:lnTo>
                              <a:lnTo>
                                <a:pt x="166107" y="14497"/>
                              </a:lnTo>
                              <a:lnTo>
                                <a:pt x="166107" y="12955"/>
                              </a:lnTo>
                              <a:lnTo>
                                <a:pt x="166107" y="11412"/>
                              </a:lnTo>
                              <a:lnTo>
                                <a:pt x="166107" y="9562"/>
                              </a:lnTo>
                              <a:lnTo>
                                <a:pt x="165799" y="7711"/>
                              </a:lnTo>
                              <a:lnTo>
                                <a:pt x="165799" y="5552"/>
                              </a:lnTo>
                              <a:lnTo>
                                <a:pt x="165336" y="3701"/>
                              </a:lnTo>
                              <a:lnTo>
                                <a:pt x="165336" y="2159"/>
                              </a:lnTo>
                              <a:lnTo>
                                <a:pt x="164873" y="1079"/>
                              </a:lnTo>
                              <a:lnTo>
                                <a:pt x="165336" y="0"/>
                              </a:lnTo>
                              <a:lnTo>
                                <a:pt x="164565" y="308"/>
                              </a:lnTo>
                              <a:lnTo>
                                <a:pt x="163639" y="1079"/>
                              </a:lnTo>
                              <a:lnTo>
                                <a:pt x="163177" y="1850"/>
                              </a:lnTo>
                              <a:lnTo>
                                <a:pt x="162868" y="2930"/>
                              </a:lnTo>
                              <a:lnTo>
                                <a:pt x="161943" y="4472"/>
                              </a:lnTo>
                              <a:lnTo>
                                <a:pt x="161172" y="5860"/>
                              </a:lnTo>
                              <a:lnTo>
                                <a:pt x="160709" y="7711"/>
                              </a:lnTo>
                              <a:lnTo>
                                <a:pt x="159938" y="9562"/>
                              </a:lnTo>
                              <a:lnTo>
                                <a:pt x="159012" y="11875"/>
                              </a:lnTo>
                              <a:lnTo>
                                <a:pt x="158241" y="14034"/>
                              </a:lnTo>
                              <a:lnTo>
                                <a:pt x="157007" y="16348"/>
                              </a:lnTo>
                              <a:lnTo>
                                <a:pt x="156082" y="19278"/>
                              </a:lnTo>
                              <a:lnTo>
                                <a:pt x="155311" y="22208"/>
                              </a:lnTo>
                              <a:lnTo>
                                <a:pt x="154848" y="25139"/>
                              </a:lnTo>
                              <a:lnTo>
                                <a:pt x="154540" y="28223"/>
                              </a:lnTo>
                              <a:lnTo>
                                <a:pt x="154077" y="31154"/>
                              </a:lnTo>
                              <a:lnTo>
                                <a:pt x="154077" y="34084"/>
                              </a:lnTo>
                              <a:lnTo>
                                <a:pt x="154077" y="37014"/>
                              </a:lnTo>
                              <a:lnTo>
                                <a:pt x="154848" y="39636"/>
                              </a:lnTo>
                              <a:lnTo>
                                <a:pt x="154848" y="42567"/>
                              </a:lnTo>
                              <a:lnTo>
                                <a:pt x="155774" y="45188"/>
                              </a:lnTo>
                              <a:lnTo>
                                <a:pt x="157007" y="47039"/>
                              </a:lnTo>
                              <a:lnTo>
                                <a:pt x="158241" y="48890"/>
                              </a:lnTo>
                              <a:lnTo>
                                <a:pt x="159012" y="50741"/>
                              </a:lnTo>
                              <a:lnTo>
                                <a:pt x="160401" y="51975"/>
                              </a:lnTo>
                              <a:lnTo>
                                <a:pt x="161634" y="52591"/>
                              </a:lnTo>
                              <a:lnTo>
                                <a:pt x="162868" y="53363"/>
                              </a:lnTo>
                              <a:lnTo>
                                <a:pt x="164102" y="53363"/>
                              </a:lnTo>
                              <a:lnTo>
                                <a:pt x="165799" y="53363"/>
                              </a:lnTo>
                              <a:lnTo>
                                <a:pt x="167032" y="53054"/>
                              </a:lnTo>
                              <a:lnTo>
                                <a:pt x="168266" y="52283"/>
                              </a:lnTo>
                              <a:lnTo>
                                <a:pt x="169963" y="50741"/>
                              </a:lnTo>
                              <a:lnTo>
                                <a:pt x="171197" y="49661"/>
                              </a:lnTo>
                              <a:lnTo>
                                <a:pt x="172893" y="47810"/>
                              </a:lnTo>
                              <a:lnTo>
                                <a:pt x="174590" y="45960"/>
                              </a:lnTo>
                              <a:lnTo>
                                <a:pt x="176132" y="43801"/>
                              </a:lnTo>
                              <a:lnTo>
                                <a:pt x="177366" y="41950"/>
                              </a:lnTo>
                              <a:lnTo>
                                <a:pt x="178754" y="39636"/>
                              </a:lnTo>
                              <a:lnTo>
                                <a:pt x="180296" y="37786"/>
                              </a:lnTo>
                              <a:lnTo>
                                <a:pt x="181684" y="35164"/>
                              </a:lnTo>
                              <a:lnTo>
                                <a:pt x="182918" y="33005"/>
                              </a:lnTo>
                              <a:lnTo>
                                <a:pt x="183689" y="30845"/>
                              </a:lnTo>
                              <a:lnTo>
                                <a:pt x="184923" y="28223"/>
                              </a:lnTo>
                              <a:lnTo>
                                <a:pt x="186620" y="25910"/>
                              </a:lnTo>
                              <a:lnTo>
                                <a:pt x="188316" y="23288"/>
                              </a:lnTo>
                              <a:lnTo>
                                <a:pt x="190321" y="21437"/>
                              </a:lnTo>
                              <a:lnTo>
                                <a:pt x="192943" y="18970"/>
                              </a:lnTo>
                              <a:lnTo>
                                <a:pt x="194948" y="17119"/>
                              </a:lnTo>
                              <a:lnTo>
                                <a:pt x="197416" y="15114"/>
                              </a:lnTo>
                              <a:lnTo>
                                <a:pt x="199575" y="13726"/>
                              </a:lnTo>
                              <a:lnTo>
                                <a:pt x="202043" y="12184"/>
                              </a:lnTo>
                              <a:lnTo>
                                <a:pt x="204202" y="11412"/>
                              </a:lnTo>
                              <a:lnTo>
                                <a:pt x="206207" y="10333"/>
                              </a:lnTo>
                              <a:lnTo>
                                <a:pt x="208367" y="9562"/>
                              </a:lnTo>
                              <a:lnTo>
                                <a:pt x="210834" y="9562"/>
                              </a:lnTo>
                              <a:lnTo>
                                <a:pt x="212531" y="9562"/>
                              </a:lnTo>
                              <a:lnTo>
                                <a:pt x="214536" y="9562"/>
                              </a:lnTo>
                              <a:lnTo>
                                <a:pt x="216232" y="9562"/>
                              </a:lnTo>
                              <a:lnTo>
                                <a:pt x="217929" y="10333"/>
                              </a:lnTo>
                              <a:lnTo>
                                <a:pt x="224561" y="17119"/>
                              </a:lnTo>
                              <a:lnTo>
                                <a:pt x="225024" y="18198"/>
                              </a:lnTo>
                              <a:lnTo>
                                <a:pt x="225024" y="19587"/>
                              </a:lnTo>
                              <a:lnTo>
                                <a:pt x="225486" y="21129"/>
                              </a:lnTo>
                              <a:lnTo>
                                <a:pt x="225486" y="22671"/>
                              </a:lnTo>
                              <a:lnTo>
                                <a:pt x="225024" y="24059"/>
                              </a:lnTo>
                              <a:lnTo>
                                <a:pt x="224561" y="25601"/>
                              </a:lnTo>
                              <a:lnTo>
                                <a:pt x="223790" y="26990"/>
                              </a:lnTo>
                              <a:lnTo>
                                <a:pt x="222864" y="28532"/>
                              </a:lnTo>
                              <a:lnTo>
                                <a:pt x="222093" y="30074"/>
                              </a:lnTo>
                              <a:lnTo>
                                <a:pt x="220397" y="31462"/>
                              </a:lnTo>
                              <a:lnTo>
                                <a:pt x="219163" y="33005"/>
                              </a:lnTo>
                              <a:lnTo>
                                <a:pt x="217158" y="34547"/>
                              </a:lnTo>
                              <a:lnTo>
                                <a:pt x="214999" y="35935"/>
                              </a:lnTo>
                              <a:lnTo>
                                <a:pt x="212531" y="37786"/>
                              </a:lnTo>
                              <a:lnTo>
                                <a:pt x="210372" y="38865"/>
                              </a:lnTo>
                              <a:lnTo>
                                <a:pt x="207904" y="40407"/>
                              </a:lnTo>
                              <a:lnTo>
                                <a:pt x="205436" y="41487"/>
                              </a:lnTo>
                              <a:lnTo>
                                <a:pt x="202969" y="43029"/>
                              </a:lnTo>
                              <a:lnTo>
                                <a:pt x="200347" y="44109"/>
                              </a:lnTo>
                              <a:lnTo>
                                <a:pt x="198804" y="45188"/>
                              </a:lnTo>
                              <a:lnTo>
                                <a:pt x="197108" y="45960"/>
                              </a:lnTo>
                              <a:lnTo>
                                <a:pt x="195874" y="47039"/>
                              </a:lnTo>
                              <a:lnTo>
                                <a:pt x="194948" y="47810"/>
                              </a:lnTo>
                              <a:lnTo>
                                <a:pt x="194177" y="48273"/>
                              </a:lnTo>
                              <a:lnTo>
                                <a:pt x="195411" y="48890"/>
                              </a:lnTo>
                              <a:lnTo>
                                <a:pt x="197108" y="48890"/>
                              </a:lnTo>
                              <a:lnTo>
                                <a:pt x="198804" y="49353"/>
                              </a:lnTo>
                              <a:lnTo>
                                <a:pt x="200809" y="49353"/>
                              </a:lnTo>
                              <a:lnTo>
                                <a:pt x="202969" y="49353"/>
                              </a:lnTo>
                              <a:lnTo>
                                <a:pt x="205436" y="49661"/>
                              </a:lnTo>
                              <a:lnTo>
                                <a:pt x="207904" y="49661"/>
                              </a:lnTo>
                              <a:lnTo>
                                <a:pt x="210372" y="50124"/>
                              </a:lnTo>
                              <a:lnTo>
                                <a:pt x="212993" y="50432"/>
                              </a:lnTo>
                              <a:lnTo>
                                <a:pt x="215461" y="51203"/>
                              </a:lnTo>
                              <a:lnTo>
                                <a:pt x="217929" y="52283"/>
                              </a:lnTo>
                              <a:lnTo>
                                <a:pt x="220397" y="53363"/>
                              </a:lnTo>
                              <a:lnTo>
                                <a:pt x="222864" y="54905"/>
                              </a:lnTo>
                              <a:lnTo>
                                <a:pt x="225486" y="56293"/>
                              </a:lnTo>
                              <a:lnTo>
                                <a:pt x="227491" y="57835"/>
                              </a:lnTo>
                              <a:lnTo>
                                <a:pt x="229651" y="60149"/>
                              </a:lnTo>
                              <a:lnTo>
                                <a:pt x="231656" y="63079"/>
                              </a:lnTo>
                              <a:lnTo>
                                <a:pt x="233352" y="66009"/>
                              </a:lnTo>
                              <a:lnTo>
                                <a:pt x="235049" y="68940"/>
                              </a:lnTo>
                              <a:lnTo>
                                <a:pt x="236745" y="72333"/>
                              </a:lnTo>
                              <a:lnTo>
                                <a:pt x="238442" y="75263"/>
                              </a:lnTo>
                              <a:lnTo>
                                <a:pt x="239213" y="78965"/>
                              </a:lnTo>
                              <a:lnTo>
                                <a:pt x="239984" y="82666"/>
                              </a:lnTo>
                              <a:lnTo>
                                <a:pt x="239984" y="86368"/>
                              </a:lnTo>
                              <a:lnTo>
                                <a:pt x="240447" y="90069"/>
                              </a:lnTo>
                              <a:lnTo>
                                <a:pt x="239984" y="94233"/>
                              </a:lnTo>
                              <a:lnTo>
                                <a:pt x="239676" y="98243"/>
                              </a:lnTo>
                              <a:lnTo>
                                <a:pt x="238750" y="102716"/>
                              </a:lnTo>
                              <a:lnTo>
                                <a:pt x="228725" y="126159"/>
                              </a:lnTo>
                              <a:lnTo>
                                <a:pt x="225795" y="130631"/>
                              </a:lnTo>
                              <a:lnTo>
                                <a:pt x="190013" y="149910"/>
                              </a:lnTo>
                              <a:lnTo>
                                <a:pt x="186157" y="149910"/>
                              </a:lnTo>
                              <a:lnTo>
                                <a:pt x="174127" y="140193"/>
                              </a:lnTo>
                              <a:lnTo>
                                <a:pt x="174127" y="137571"/>
                              </a:lnTo>
                              <a:lnTo>
                                <a:pt x="199575" y="108268"/>
                              </a:lnTo>
                              <a:lnTo>
                                <a:pt x="204973" y="105646"/>
                              </a:lnTo>
                              <a:lnTo>
                                <a:pt x="210834" y="102716"/>
                              </a:lnTo>
                              <a:lnTo>
                                <a:pt x="216695" y="100094"/>
                              </a:lnTo>
                              <a:lnTo>
                                <a:pt x="223327" y="9716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7.652557pt;margin-top:790.256165pt;width:18.95pt;height:11.85pt;mso-position-horizontal-relative:page;mso-position-vertical-relative:page;z-index:16181760" id="docshape711" coordorigin="3953,15805" coordsize="379,237" path="m3965,15837l3962,15839,3961,15839,3960,15838,3959,15838,3958,15838,3956,15839,3956,15840,3955,15843,3955,15844,3954,15847,3953,15848,3954,15850,3954,15851,3953,15852,3954,15855,3955,15856,3956,15858,3956,15860,3958,15863,3958,15866,3960,15869,3960,15873,3962,15876,3962,15880,3964,15883,3964,15887,3966,15890,3967,15894,3969,15897,3970,15900,3972,15903,3973,15905,3974,15907,3975,15908,3977,15908,3979,15908,3981,15907,3982,15907,3983,15905,3985,15903,3987,15900,3988,15898,3990,15895,3991,15892,3993,15888,3995,15885,3997,15881,3998,15878,3999,15874,4000,15870,4002,15866,4003,15863,4004,15860,4005,15857,4006,15855,4007,15852,4008,15851,4009,15849,4010,15848,4012,15847,4013,15846,4014,15845,4016,15845,4018,15846,4019,15847,4021,15848,4022,15850,4023,15851,4025,15853,4027,15855,4029,15857,4030,15860,4032,15862,4033,15865,4035,15868,4036,15871,4037,15874,4039,15878,4040,15880,4041,15884,4043,15887,4044,15891,4045,15895,4051,15906,4052,15907,4054,15907,4055,15907,4057,15906,4059,15905,4061,15903,4063,15900,4065,15897,4067,15893,4069,15889,4071,15886,4073,15882,4074,15878,4075,15873,4076,15869,4077,15865,4078,15860,4079,15855,4080,15851,4081,15847,4082,15843,4083,15840,4084,15837,4085,15834,4085,15831,4086,15829,4087,15827,4088,15828,4089,15830,4090,15833,4091,15834,4092,15837,4092,15839,4093,15842,4094,15845,4095,15849,4096,15853,4097,15857,4098,15861,4099,15865,4100,15869,4101,15873,4102,15876,4104,15880,4104,15883,4106,15886,4108,15889,4108,15892,4109,15894,4111,15895,4112,15896,4114,15896,4115,15895,4117,15893,4119,15891,4120,15888,4121,15885,4123,15882,4125,15878,4127,15875,4128,15870,4130,15866,4131,15862,4133,15858,4134,15853,4135,15848,4137,15843,4139,15839,4140,15834,4142,15830,4143,15827,4144,15824,4146,15821,4147,15820,4148,15817,4149,15816,4150,15817,4152,15817,4153,15818,4154,15819,4156,15821,4158,15823,4158,15825,4159,15827,4160,15830,4160,15832,4161,15834,4163,15836,4165,15839,4167,15841,4169,15843,4171,15845,4188,15852,4191,15852,4194,15852,4198,15851,4200,15851,4203,15851,4206,15850,4208,15849,4209,15847,4210,15846,4211,15844,4213,15843,4213,15840,4213,15838,4214,15835,4214,15833,4215,15830,4215,15828,4215,15826,4215,15823,4215,15820,4214,15817,4214,15814,4213,15811,4213,15809,4213,15807,4213,15805,4212,15806,4211,15807,4210,15808,4210,15810,4208,15812,4207,15814,4206,15817,4205,15820,4203,15824,4202,15827,4200,15831,4199,15835,4198,15840,4197,15845,4196,15850,4196,15854,4196,15859,4196,15863,4197,15868,4197,15872,4198,15876,4200,15879,4202,15882,4203,15885,4206,15887,4208,15888,4210,15889,4211,15889,4214,15889,4216,15889,4218,15887,4221,15885,4223,15883,4225,15880,4228,15878,4230,15874,4232,15871,4235,15868,4237,15865,4239,15860,4241,15857,4242,15854,4244,15850,4247,15846,4250,15842,4253,15839,4257,15835,4260,15832,4264,15829,4267,15827,4271,15824,4275,15823,4278,15821,4281,15820,4285,15820,4288,15820,4291,15820,4294,15820,4296,15821,4307,15832,4307,15834,4307,15836,4308,15838,4308,15841,4307,15843,4307,15845,4305,15848,4304,15850,4303,15852,4300,15855,4298,15857,4295,15860,4292,15862,4288,15865,4284,15866,4280,15869,4277,15870,4273,15873,4269,15875,4266,15876,4263,15878,4262,15879,4260,15880,4259,15881,4261,15882,4263,15882,4266,15883,4269,15883,4273,15883,4277,15883,4280,15883,4284,15884,4288,15885,4292,15886,4296,15887,4300,15889,4304,15892,4308,15894,4311,15896,4315,15900,4318,15904,4321,15909,4323,15914,4326,15919,4329,15924,4330,15929,4331,15935,4331,15941,4332,15947,4331,15954,4330,15960,4329,15967,4313,16004,4309,16011,4252,16041,4246,16041,4227,16026,4227,16022,4267,15976,4276,15971,4285,15967,4294,15963,4305,15958e" filled="false" stroked="true" strokeweight="1.06pt" strokecolor="#ff0000">
                <v:path arrowok="t"/>
                <v:stroke dashstyle="solid"/>
                <w10:wrap type="none"/>
              </v:shape>
            </w:pict>
          </mc:Fallback>
        </mc:AlternateContent>
      </w:r>
      <w:r>
        <w:rPr>
          <w:b/>
          <w:noProof/>
        </w:rPr>
        <mc:AlternateContent>
          <mc:Choice Requires="wps">
            <w:drawing>
              <wp:anchor distT="0" distB="0" distL="0" distR="0" simplePos="0" relativeHeight="16206848" behindDoc="0" locked="0" layoutInCell="1" allowOverlap="1" wp14:anchorId="2A896240" wp14:editId="738B0B50">
                <wp:simplePos x="0" y="0"/>
                <wp:positionH relativeFrom="page">
                  <wp:posOffset>7399268</wp:posOffset>
                </wp:positionH>
                <wp:positionV relativeFrom="page">
                  <wp:posOffset>9928676</wp:posOffset>
                </wp:positionV>
                <wp:extent cx="76835" cy="119380"/>
                <wp:effectExtent l="0" t="0" r="0" b="0"/>
                <wp:wrapNone/>
                <wp:docPr id="715" name="Graphic 7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835" cy="119380"/>
                        </a:xfrm>
                        <a:custGeom>
                          <a:avLst/>
                          <a:gdLst/>
                          <a:ahLst/>
                          <a:cxnLst/>
                          <a:rect l="l" t="t" r="r" b="b"/>
                          <a:pathLst>
                            <a:path w="76835" h="119380">
                              <a:moveTo>
                                <a:pt x="11044" y="22086"/>
                              </a:moveTo>
                              <a:lnTo>
                                <a:pt x="11044" y="21070"/>
                              </a:lnTo>
                              <a:lnTo>
                                <a:pt x="11424" y="20182"/>
                              </a:lnTo>
                              <a:lnTo>
                                <a:pt x="12058" y="18659"/>
                              </a:lnTo>
                              <a:lnTo>
                                <a:pt x="12440" y="16882"/>
                              </a:lnTo>
                              <a:lnTo>
                                <a:pt x="13074" y="14724"/>
                              </a:lnTo>
                              <a:lnTo>
                                <a:pt x="14470" y="12566"/>
                              </a:lnTo>
                              <a:lnTo>
                                <a:pt x="16247" y="10408"/>
                              </a:lnTo>
                              <a:lnTo>
                                <a:pt x="17898" y="8250"/>
                              </a:lnTo>
                              <a:lnTo>
                                <a:pt x="34399" y="0"/>
                              </a:lnTo>
                              <a:lnTo>
                                <a:pt x="37446" y="0"/>
                              </a:lnTo>
                              <a:lnTo>
                                <a:pt x="40619" y="380"/>
                              </a:lnTo>
                              <a:lnTo>
                                <a:pt x="43665" y="1015"/>
                              </a:lnTo>
                              <a:lnTo>
                                <a:pt x="47093" y="2157"/>
                              </a:lnTo>
                              <a:lnTo>
                                <a:pt x="50266" y="3046"/>
                              </a:lnTo>
                              <a:lnTo>
                                <a:pt x="76669" y="29702"/>
                              </a:lnTo>
                              <a:lnTo>
                                <a:pt x="76288" y="33637"/>
                              </a:lnTo>
                              <a:lnTo>
                                <a:pt x="76034" y="38206"/>
                              </a:lnTo>
                              <a:lnTo>
                                <a:pt x="53693" y="67782"/>
                              </a:lnTo>
                              <a:lnTo>
                                <a:pt x="47855" y="72986"/>
                              </a:lnTo>
                              <a:lnTo>
                                <a:pt x="41000" y="78190"/>
                              </a:lnTo>
                              <a:lnTo>
                                <a:pt x="34018" y="84283"/>
                              </a:lnTo>
                              <a:lnTo>
                                <a:pt x="27544" y="89868"/>
                              </a:lnTo>
                              <a:lnTo>
                                <a:pt x="21706" y="94946"/>
                              </a:lnTo>
                              <a:lnTo>
                                <a:pt x="16247" y="100150"/>
                              </a:lnTo>
                              <a:lnTo>
                                <a:pt x="11044" y="105100"/>
                              </a:lnTo>
                              <a:lnTo>
                                <a:pt x="6981" y="109924"/>
                              </a:lnTo>
                              <a:lnTo>
                                <a:pt x="3173" y="114493"/>
                              </a:lnTo>
                              <a:lnTo>
                                <a:pt x="0" y="11880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82.619568pt;margin-top:781.785583pt;width:6.05pt;height:9.4pt;mso-position-horizontal-relative:page;mso-position-vertical-relative:page;z-index:16206848" id="docshape712" coordorigin="11652,15636" coordsize="121,188" path="m11670,15670l11670,15669,11670,15667,11671,15665,11672,15662,11673,15659,11675,15656,11678,15652,11681,15649,11707,15636,11711,15636,11716,15636,11721,15637,11727,15639,11732,15641,11773,15682,11773,15689,11772,15696,11737,15742,11728,15751,11717,15759,11706,15768,11696,15777,11687,15785,11678,15793,11670,15801,11663,15809,11657,15816,11652,15823e" filled="false" stroked="true" strokeweight="1.06pt" strokecolor="#ff0000">
                <v:path arrowok="t"/>
                <v:stroke dashstyle="solid"/>
                <w10:wrap type="none"/>
              </v:shape>
            </w:pict>
          </mc:Fallback>
        </mc:AlternateContent>
      </w:r>
      <w:r>
        <w:rPr>
          <w:b/>
          <w:noProof/>
        </w:rPr>
        <mc:AlternateContent>
          <mc:Choice Requires="wps">
            <w:drawing>
              <wp:anchor distT="0" distB="0" distL="0" distR="0" simplePos="0" relativeHeight="16207872" behindDoc="0" locked="0" layoutInCell="1" allowOverlap="1" wp14:anchorId="383DE2A4" wp14:editId="392C7AAE">
                <wp:simplePos x="0" y="0"/>
                <wp:positionH relativeFrom="page">
                  <wp:posOffset>930195</wp:posOffset>
                </wp:positionH>
                <wp:positionV relativeFrom="page">
                  <wp:posOffset>10319860</wp:posOffset>
                </wp:positionV>
                <wp:extent cx="92075" cy="90805"/>
                <wp:effectExtent l="0" t="0" r="0" b="0"/>
                <wp:wrapNone/>
                <wp:docPr id="716" name="Graphic 7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075" cy="90805"/>
                        </a:xfrm>
                        <a:custGeom>
                          <a:avLst/>
                          <a:gdLst/>
                          <a:ahLst/>
                          <a:cxnLst/>
                          <a:rect l="l" t="t" r="r" b="b"/>
                          <a:pathLst>
                            <a:path w="92075" h="90805">
                              <a:moveTo>
                                <a:pt x="45838" y="9964"/>
                              </a:moveTo>
                              <a:lnTo>
                                <a:pt x="44509" y="9134"/>
                              </a:lnTo>
                              <a:lnTo>
                                <a:pt x="44011" y="8802"/>
                              </a:lnTo>
                              <a:lnTo>
                                <a:pt x="42682" y="8303"/>
                              </a:lnTo>
                              <a:lnTo>
                                <a:pt x="41354" y="7971"/>
                              </a:lnTo>
                              <a:lnTo>
                                <a:pt x="40025" y="7473"/>
                              </a:lnTo>
                              <a:lnTo>
                                <a:pt x="38198" y="6643"/>
                              </a:lnTo>
                              <a:lnTo>
                                <a:pt x="35873" y="6643"/>
                              </a:lnTo>
                              <a:lnTo>
                                <a:pt x="34046" y="6310"/>
                              </a:lnTo>
                              <a:lnTo>
                                <a:pt x="33216" y="5480"/>
                              </a:lnTo>
                              <a:lnTo>
                                <a:pt x="31887" y="5480"/>
                              </a:lnTo>
                              <a:lnTo>
                                <a:pt x="30060" y="5480"/>
                              </a:lnTo>
                              <a:lnTo>
                                <a:pt x="28731" y="5480"/>
                              </a:lnTo>
                              <a:lnTo>
                                <a:pt x="27403" y="5978"/>
                              </a:lnTo>
                              <a:lnTo>
                                <a:pt x="20594" y="10296"/>
                              </a:lnTo>
                              <a:lnTo>
                                <a:pt x="19265" y="11459"/>
                              </a:lnTo>
                              <a:lnTo>
                                <a:pt x="17936" y="13452"/>
                              </a:lnTo>
                              <a:lnTo>
                                <a:pt x="16109" y="15943"/>
                              </a:lnTo>
                              <a:lnTo>
                                <a:pt x="15279" y="18268"/>
                              </a:lnTo>
                              <a:lnTo>
                                <a:pt x="13950" y="20261"/>
                              </a:lnTo>
                              <a:lnTo>
                                <a:pt x="12622" y="23084"/>
                              </a:lnTo>
                              <a:lnTo>
                                <a:pt x="11127" y="25908"/>
                              </a:lnTo>
                              <a:lnTo>
                                <a:pt x="9466" y="29063"/>
                              </a:lnTo>
                              <a:lnTo>
                                <a:pt x="7639" y="33049"/>
                              </a:lnTo>
                              <a:lnTo>
                                <a:pt x="6310" y="36703"/>
                              </a:lnTo>
                              <a:lnTo>
                                <a:pt x="4982" y="40689"/>
                              </a:lnTo>
                              <a:lnTo>
                                <a:pt x="3487" y="45007"/>
                              </a:lnTo>
                              <a:lnTo>
                                <a:pt x="2158" y="49823"/>
                              </a:lnTo>
                              <a:lnTo>
                                <a:pt x="1328" y="54307"/>
                              </a:lnTo>
                              <a:lnTo>
                                <a:pt x="332" y="58625"/>
                              </a:lnTo>
                              <a:lnTo>
                                <a:pt x="332" y="63441"/>
                              </a:lnTo>
                              <a:lnTo>
                                <a:pt x="0" y="67759"/>
                              </a:lnTo>
                              <a:lnTo>
                                <a:pt x="332" y="72244"/>
                              </a:lnTo>
                              <a:lnTo>
                                <a:pt x="19265" y="89350"/>
                              </a:lnTo>
                              <a:lnTo>
                                <a:pt x="23749" y="90180"/>
                              </a:lnTo>
                              <a:lnTo>
                                <a:pt x="29230" y="90678"/>
                              </a:lnTo>
                              <a:lnTo>
                                <a:pt x="35043" y="90678"/>
                              </a:lnTo>
                              <a:lnTo>
                                <a:pt x="71913" y="76562"/>
                              </a:lnTo>
                              <a:lnTo>
                                <a:pt x="76397" y="73406"/>
                              </a:lnTo>
                              <a:lnTo>
                                <a:pt x="89351" y="55470"/>
                              </a:lnTo>
                              <a:lnTo>
                                <a:pt x="90348" y="51484"/>
                              </a:lnTo>
                              <a:lnTo>
                                <a:pt x="91676" y="47498"/>
                              </a:lnTo>
                              <a:lnTo>
                                <a:pt x="91676" y="43014"/>
                              </a:lnTo>
                              <a:lnTo>
                                <a:pt x="79885" y="13452"/>
                              </a:lnTo>
                              <a:lnTo>
                                <a:pt x="77726" y="10296"/>
                              </a:lnTo>
                              <a:lnTo>
                                <a:pt x="58792" y="0"/>
                              </a:lnTo>
                              <a:lnTo>
                                <a:pt x="54308" y="0"/>
                              </a:lnTo>
                              <a:lnTo>
                                <a:pt x="50322" y="0"/>
                              </a:lnTo>
                              <a:lnTo>
                                <a:pt x="46336" y="664"/>
                              </a:lnTo>
                              <a:lnTo>
                                <a:pt x="43181" y="1494"/>
                              </a:lnTo>
                              <a:lnTo>
                                <a:pt x="40025" y="3487"/>
                              </a:lnTo>
                              <a:lnTo>
                                <a:pt x="36870" y="5480"/>
                              </a:lnTo>
                              <a:lnTo>
                                <a:pt x="33714" y="7473"/>
                              </a:lnTo>
                              <a:lnTo>
                                <a:pt x="31057" y="10296"/>
                              </a:lnTo>
                              <a:lnTo>
                                <a:pt x="27901" y="13120"/>
                              </a:lnTo>
                              <a:lnTo>
                                <a:pt x="25576" y="16773"/>
                              </a:lnTo>
                              <a:lnTo>
                                <a:pt x="23417" y="2142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3.243713pt;margin-top:812.587402pt;width:7.25pt;height:7.15pt;mso-position-horizontal-relative:page;mso-position-vertical-relative:page;z-index:16207872" id="docshape713" coordorigin="1465,16252" coordsize="145,143" path="m1537,16267l1535,16266,1534,16266,1532,16265,1530,16264,1528,16264,1525,16262,1521,16262,1518,16262,1517,16260,1515,16260,1512,16260,1510,16260,1508,16261,1497,16268,1495,16270,1493,16273,1490,16277,1489,16281,1487,16284,1485,16288,1482,16293,1480,16298,1477,16304,1475,16310,1473,16316,1470,16323,1468,16330,1467,16337,1465,16344,1465,16352,1465,16358,1465,16366,1495,16392,1502,16394,1511,16395,1520,16395,1578,16372,1585,16367,1606,16339,1607,16333,1609,16327,1609,16319,1591,16273,1587,16268,1557,16252,1550,16252,1544,16252,1538,16253,1533,16254,1528,16257,1523,16260,1518,16264,1514,16268,1509,16272,1505,16278,1502,16285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208384" behindDoc="0" locked="0" layoutInCell="1" allowOverlap="1" wp14:anchorId="7A6B3B86" wp14:editId="7ED78D78">
                <wp:simplePos x="0" y="0"/>
                <wp:positionH relativeFrom="page">
                  <wp:posOffset>981016</wp:posOffset>
                </wp:positionH>
                <wp:positionV relativeFrom="page">
                  <wp:posOffset>10360881</wp:posOffset>
                </wp:positionV>
                <wp:extent cx="6350" cy="76835"/>
                <wp:effectExtent l="0" t="0" r="0" b="0"/>
                <wp:wrapNone/>
                <wp:docPr id="717" name="Graphic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76835"/>
                        </a:xfrm>
                        <a:custGeom>
                          <a:avLst/>
                          <a:gdLst/>
                          <a:ahLst/>
                          <a:cxnLst/>
                          <a:rect l="l" t="t" r="r" b="b"/>
                          <a:pathLst>
                            <a:path w="6350" h="76835">
                              <a:moveTo>
                                <a:pt x="1328" y="0"/>
                              </a:moveTo>
                              <a:lnTo>
                                <a:pt x="4484" y="4484"/>
                              </a:lnTo>
                              <a:lnTo>
                                <a:pt x="5314" y="5314"/>
                              </a:lnTo>
                              <a:lnTo>
                                <a:pt x="5812" y="4816"/>
                              </a:lnTo>
                              <a:lnTo>
                                <a:pt x="5812" y="3985"/>
                              </a:lnTo>
                              <a:lnTo>
                                <a:pt x="4816" y="3653"/>
                              </a:lnTo>
                              <a:lnTo>
                                <a:pt x="3985" y="3321"/>
                              </a:lnTo>
                              <a:lnTo>
                                <a:pt x="0" y="14780"/>
                              </a:lnTo>
                              <a:lnTo>
                                <a:pt x="0" y="18434"/>
                              </a:lnTo>
                              <a:lnTo>
                                <a:pt x="0" y="22420"/>
                              </a:lnTo>
                              <a:lnTo>
                                <a:pt x="0" y="26406"/>
                              </a:lnTo>
                              <a:lnTo>
                                <a:pt x="0" y="30392"/>
                              </a:lnTo>
                              <a:lnTo>
                                <a:pt x="0" y="34876"/>
                              </a:lnTo>
                              <a:lnTo>
                                <a:pt x="0" y="39526"/>
                              </a:lnTo>
                              <a:lnTo>
                                <a:pt x="332" y="44342"/>
                              </a:lnTo>
                              <a:lnTo>
                                <a:pt x="3985" y="68756"/>
                              </a:lnTo>
                              <a:lnTo>
                                <a:pt x="4484" y="73240"/>
                              </a:lnTo>
                              <a:lnTo>
                                <a:pt x="5812" y="7672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7.245369pt;margin-top:815.817444pt;width:.5pt;height:6.05pt;mso-position-horizontal-relative:page;mso-position-vertical-relative:page;z-index:16208384" id="docshape714" coordorigin="1545,16316" coordsize="10,121" path="m1547,16316l1552,16323,1553,16325,1554,16324,1554,16323,1552,16322,1551,16322,1545,16340,1545,16345,1545,16352,1545,16358,1545,16364,1545,16371,1545,16379,1545,16386,1551,16425,1552,16432,1554,16437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208896" behindDoc="0" locked="0" layoutInCell="1" allowOverlap="1" wp14:anchorId="2E5B364C" wp14:editId="7C3EC544">
                <wp:simplePos x="0" y="0"/>
                <wp:positionH relativeFrom="page">
                  <wp:posOffset>866419</wp:posOffset>
                </wp:positionH>
                <wp:positionV relativeFrom="page">
                  <wp:posOffset>10262230</wp:posOffset>
                </wp:positionV>
                <wp:extent cx="261620" cy="252729"/>
                <wp:effectExtent l="0" t="0" r="0" b="0"/>
                <wp:wrapNone/>
                <wp:docPr id="718" name="Graphic 7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620" cy="252729"/>
                        </a:xfrm>
                        <a:custGeom>
                          <a:avLst/>
                          <a:gdLst/>
                          <a:ahLst/>
                          <a:cxnLst/>
                          <a:rect l="l" t="t" r="r" b="b"/>
                          <a:pathLst>
                            <a:path w="261620" h="252729">
                              <a:moveTo>
                                <a:pt x="125391" y="1162"/>
                              </a:moveTo>
                              <a:lnTo>
                                <a:pt x="119910" y="1162"/>
                              </a:lnTo>
                              <a:lnTo>
                                <a:pt x="117253" y="1660"/>
                              </a:lnTo>
                              <a:lnTo>
                                <a:pt x="113101" y="1992"/>
                              </a:lnTo>
                              <a:lnTo>
                                <a:pt x="109115" y="2491"/>
                              </a:lnTo>
                              <a:lnTo>
                                <a:pt x="105129" y="3155"/>
                              </a:lnTo>
                              <a:lnTo>
                                <a:pt x="100147" y="3653"/>
                              </a:lnTo>
                              <a:lnTo>
                                <a:pt x="58792" y="15611"/>
                              </a:lnTo>
                              <a:lnTo>
                                <a:pt x="26905" y="42350"/>
                              </a:lnTo>
                              <a:lnTo>
                                <a:pt x="7639" y="77060"/>
                              </a:lnTo>
                              <a:lnTo>
                                <a:pt x="0" y="118746"/>
                              </a:lnTo>
                              <a:lnTo>
                                <a:pt x="0" y="129541"/>
                              </a:lnTo>
                              <a:lnTo>
                                <a:pt x="6643" y="171392"/>
                              </a:lnTo>
                              <a:lnTo>
                                <a:pt x="25576" y="209756"/>
                              </a:lnTo>
                              <a:lnTo>
                                <a:pt x="58294" y="237325"/>
                              </a:lnTo>
                              <a:lnTo>
                                <a:pt x="94832" y="249781"/>
                              </a:lnTo>
                              <a:lnTo>
                                <a:pt x="122568" y="252439"/>
                              </a:lnTo>
                              <a:lnTo>
                                <a:pt x="133363" y="251774"/>
                              </a:lnTo>
                              <a:lnTo>
                                <a:pt x="177375" y="239318"/>
                              </a:lnTo>
                              <a:lnTo>
                                <a:pt x="217899" y="212580"/>
                              </a:lnTo>
                              <a:lnTo>
                                <a:pt x="234507" y="195308"/>
                              </a:lnTo>
                              <a:lnTo>
                                <a:pt x="241316" y="187004"/>
                              </a:lnTo>
                              <a:lnTo>
                                <a:pt x="258755" y="142993"/>
                              </a:lnTo>
                              <a:lnTo>
                                <a:pt x="261412" y="117085"/>
                              </a:lnTo>
                              <a:lnTo>
                                <a:pt x="261080" y="99148"/>
                              </a:lnTo>
                              <a:lnTo>
                                <a:pt x="259751" y="84699"/>
                              </a:lnTo>
                              <a:lnTo>
                                <a:pt x="256928" y="71579"/>
                              </a:lnTo>
                              <a:lnTo>
                                <a:pt x="254270" y="59123"/>
                              </a:lnTo>
                              <a:lnTo>
                                <a:pt x="231351" y="20759"/>
                              </a:lnTo>
                              <a:lnTo>
                                <a:pt x="197138" y="2491"/>
                              </a:lnTo>
                              <a:lnTo>
                                <a:pt x="186011" y="0"/>
                              </a:lnTo>
                              <a:lnTo>
                                <a:pt x="175216" y="0"/>
                              </a:lnTo>
                              <a:lnTo>
                                <a:pt x="164420" y="1162"/>
                              </a:lnTo>
                              <a:lnTo>
                                <a:pt x="152795" y="3155"/>
                              </a:lnTo>
                              <a:lnTo>
                                <a:pt x="141501" y="5646"/>
                              </a:lnTo>
                              <a:lnTo>
                                <a:pt x="130207" y="996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8.222031pt;margin-top:808.049683pt;width:20.6pt;height:19.9pt;mso-position-horizontal-relative:page;mso-position-vertical-relative:page;z-index:16208896" id="docshape715" coordorigin="1364,16161" coordsize="412,398" path="m1562,16163l1553,16163,1549,16164,1543,16164,1536,16165,1530,16166,1522,16167,1457,16186,1407,16228,1376,16282,1364,16348,1364,16365,1375,16431,1405,16491,1456,16535,1514,16554,1557,16559,1574,16557,1644,16538,1708,16496,1734,16469,1744,16455,1772,16386,1776,16345,1776,16317,1773,16294,1769,16274,1765,16254,1729,16194,1675,16165,1657,16161,1640,16161,1623,16163,1605,16166,1587,16170,1569,16177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209408" behindDoc="0" locked="0" layoutInCell="1" allowOverlap="1" wp14:anchorId="0F22C2BC" wp14:editId="43955188">
                <wp:simplePos x="0" y="0"/>
                <wp:positionH relativeFrom="page">
                  <wp:posOffset>1262358</wp:posOffset>
                </wp:positionH>
                <wp:positionV relativeFrom="page">
                  <wp:posOffset>10317867</wp:posOffset>
                </wp:positionV>
                <wp:extent cx="65405" cy="200025"/>
                <wp:effectExtent l="0" t="0" r="0" b="0"/>
                <wp:wrapNone/>
                <wp:docPr id="719" name="Graphic 7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05" cy="200025"/>
                        </a:xfrm>
                        <a:custGeom>
                          <a:avLst/>
                          <a:gdLst/>
                          <a:ahLst/>
                          <a:cxnLst/>
                          <a:rect l="l" t="t" r="r" b="b"/>
                          <a:pathLst>
                            <a:path w="65405" h="200025">
                              <a:moveTo>
                                <a:pt x="21424" y="29894"/>
                              </a:moveTo>
                              <a:lnTo>
                                <a:pt x="20594" y="29561"/>
                              </a:lnTo>
                              <a:lnTo>
                                <a:pt x="19265" y="28731"/>
                              </a:lnTo>
                              <a:lnTo>
                                <a:pt x="18435" y="28233"/>
                              </a:lnTo>
                              <a:lnTo>
                                <a:pt x="16940" y="27568"/>
                              </a:lnTo>
                              <a:lnTo>
                                <a:pt x="15611" y="27568"/>
                              </a:lnTo>
                              <a:lnTo>
                                <a:pt x="14283" y="27070"/>
                              </a:lnTo>
                              <a:lnTo>
                                <a:pt x="13452" y="27070"/>
                              </a:lnTo>
                              <a:lnTo>
                                <a:pt x="12123" y="27070"/>
                              </a:lnTo>
                              <a:lnTo>
                                <a:pt x="10795" y="27070"/>
                              </a:lnTo>
                              <a:lnTo>
                                <a:pt x="9798" y="27568"/>
                              </a:lnTo>
                              <a:lnTo>
                                <a:pt x="8470" y="27901"/>
                              </a:lnTo>
                              <a:lnTo>
                                <a:pt x="7639" y="28731"/>
                              </a:lnTo>
                              <a:lnTo>
                                <a:pt x="6643" y="29561"/>
                              </a:lnTo>
                              <a:lnTo>
                                <a:pt x="5812" y="30724"/>
                              </a:lnTo>
                              <a:lnTo>
                                <a:pt x="5314" y="31887"/>
                              </a:lnTo>
                              <a:lnTo>
                                <a:pt x="4816" y="33879"/>
                              </a:lnTo>
                              <a:lnTo>
                                <a:pt x="4484" y="35872"/>
                              </a:lnTo>
                              <a:lnTo>
                                <a:pt x="3985" y="38197"/>
                              </a:lnTo>
                              <a:lnTo>
                                <a:pt x="3487" y="41021"/>
                              </a:lnTo>
                              <a:lnTo>
                                <a:pt x="3155" y="43512"/>
                              </a:lnTo>
                              <a:lnTo>
                                <a:pt x="3155" y="46667"/>
                              </a:lnTo>
                              <a:lnTo>
                                <a:pt x="3155" y="50321"/>
                              </a:lnTo>
                              <a:lnTo>
                                <a:pt x="2657" y="53809"/>
                              </a:lnTo>
                              <a:lnTo>
                                <a:pt x="2657" y="57463"/>
                              </a:lnTo>
                              <a:lnTo>
                                <a:pt x="2657" y="61448"/>
                              </a:lnTo>
                              <a:lnTo>
                                <a:pt x="3155" y="65434"/>
                              </a:lnTo>
                              <a:lnTo>
                                <a:pt x="3487" y="69420"/>
                              </a:lnTo>
                              <a:lnTo>
                                <a:pt x="4484" y="74237"/>
                              </a:lnTo>
                              <a:lnTo>
                                <a:pt x="21922" y="94166"/>
                              </a:lnTo>
                              <a:lnTo>
                                <a:pt x="25078" y="94166"/>
                              </a:lnTo>
                              <a:lnTo>
                                <a:pt x="28732" y="93336"/>
                              </a:lnTo>
                              <a:lnTo>
                                <a:pt x="33216" y="91343"/>
                              </a:lnTo>
                              <a:lnTo>
                                <a:pt x="37202" y="89848"/>
                              </a:lnTo>
                              <a:lnTo>
                                <a:pt x="40357" y="87025"/>
                              </a:lnTo>
                              <a:lnTo>
                                <a:pt x="44011" y="83869"/>
                              </a:lnTo>
                              <a:lnTo>
                                <a:pt x="47167" y="80547"/>
                              </a:lnTo>
                              <a:lnTo>
                                <a:pt x="50654" y="77392"/>
                              </a:lnTo>
                              <a:lnTo>
                                <a:pt x="54308" y="73406"/>
                              </a:lnTo>
                              <a:lnTo>
                                <a:pt x="56966" y="69752"/>
                              </a:lnTo>
                              <a:lnTo>
                                <a:pt x="58792" y="65767"/>
                              </a:lnTo>
                              <a:lnTo>
                                <a:pt x="60619" y="61781"/>
                              </a:lnTo>
                              <a:lnTo>
                                <a:pt x="61948" y="57463"/>
                              </a:lnTo>
                              <a:lnTo>
                                <a:pt x="63277" y="52979"/>
                              </a:lnTo>
                              <a:lnTo>
                                <a:pt x="63775" y="48660"/>
                              </a:lnTo>
                              <a:lnTo>
                                <a:pt x="63775" y="43844"/>
                              </a:lnTo>
                              <a:lnTo>
                                <a:pt x="63775" y="39028"/>
                              </a:lnTo>
                              <a:lnTo>
                                <a:pt x="62778" y="34212"/>
                              </a:lnTo>
                              <a:lnTo>
                                <a:pt x="61450" y="29561"/>
                              </a:lnTo>
                              <a:lnTo>
                                <a:pt x="60619" y="24745"/>
                              </a:lnTo>
                              <a:lnTo>
                                <a:pt x="51153" y="5978"/>
                              </a:lnTo>
                              <a:lnTo>
                                <a:pt x="49326" y="3985"/>
                              </a:lnTo>
                              <a:lnTo>
                                <a:pt x="48495" y="1992"/>
                              </a:lnTo>
                              <a:lnTo>
                                <a:pt x="46668" y="664"/>
                              </a:lnTo>
                              <a:lnTo>
                                <a:pt x="43513" y="332"/>
                              </a:lnTo>
                              <a:lnTo>
                                <a:pt x="40856" y="0"/>
                              </a:lnTo>
                              <a:lnTo>
                                <a:pt x="38530" y="0"/>
                              </a:lnTo>
                              <a:lnTo>
                                <a:pt x="36371" y="664"/>
                              </a:lnTo>
                              <a:lnTo>
                                <a:pt x="13784" y="27070"/>
                              </a:lnTo>
                              <a:lnTo>
                                <a:pt x="11625" y="32219"/>
                              </a:lnTo>
                              <a:lnTo>
                                <a:pt x="9300" y="37533"/>
                              </a:lnTo>
                              <a:lnTo>
                                <a:pt x="7141" y="43512"/>
                              </a:lnTo>
                              <a:lnTo>
                                <a:pt x="5314" y="48993"/>
                              </a:lnTo>
                              <a:lnTo>
                                <a:pt x="3985" y="54639"/>
                              </a:lnTo>
                              <a:lnTo>
                                <a:pt x="2158" y="60286"/>
                              </a:lnTo>
                              <a:lnTo>
                                <a:pt x="1328" y="65767"/>
                              </a:lnTo>
                              <a:lnTo>
                                <a:pt x="332" y="70583"/>
                              </a:lnTo>
                              <a:lnTo>
                                <a:pt x="0" y="75399"/>
                              </a:lnTo>
                              <a:lnTo>
                                <a:pt x="0" y="79385"/>
                              </a:lnTo>
                              <a:lnTo>
                                <a:pt x="830" y="83371"/>
                              </a:lnTo>
                              <a:lnTo>
                                <a:pt x="1328" y="86194"/>
                              </a:lnTo>
                              <a:lnTo>
                                <a:pt x="2657" y="88187"/>
                              </a:lnTo>
                              <a:lnTo>
                                <a:pt x="4816" y="90180"/>
                              </a:lnTo>
                              <a:lnTo>
                                <a:pt x="7141" y="91010"/>
                              </a:lnTo>
                              <a:lnTo>
                                <a:pt x="9300" y="91343"/>
                              </a:lnTo>
                              <a:lnTo>
                                <a:pt x="12456" y="91343"/>
                              </a:lnTo>
                              <a:lnTo>
                                <a:pt x="15611" y="91010"/>
                              </a:lnTo>
                              <a:lnTo>
                                <a:pt x="19265" y="89350"/>
                              </a:lnTo>
                              <a:lnTo>
                                <a:pt x="21922" y="86692"/>
                              </a:lnTo>
                              <a:lnTo>
                                <a:pt x="25576" y="83371"/>
                              </a:lnTo>
                              <a:lnTo>
                                <a:pt x="41686" y="65767"/>
                              </a:lnTo>
                              <a:lnTo>
                                <a:pt x="44842" y="61781"/>
                              </a:lnTo>
                              <a:lnTo>
                                <a:pt x="47499" y="57795"/>
                              </a:lnTo>
                              <a:lnTo>
                                <a:pt x="49824" y="53809"/>
                              </a:lnTo>
                              <a:lnTo>
                                <a:pt x="51651" y="49823"/>
                              </a:lnTo>
                              <a:lnTo>
                                <a:pt x="53478" y="45837"/>
                              </a:lnTo>
                              <a:lnTo>
                                <a:pt x="55637" y="41851"/>
                              </a:lnTo>
                              <a:lnTo>
                                <a:pt x="57464" y="38197"/>
                              </a:lnTo>
                              <a:lnTo>
                                <a:pt x="58294" y="34212"/>
                              </a:lnTo>
                              <a:lnTo>
                                <a:pt x="59291" y="31056"/>
                              </a:lnTo>
                              <a:lnTo>
                                <a:pt x="60619" y="28731"/>
                              </a:lnTo>
                              <a:lnTo>
                                <a:pt x="61450" y="27070"/>
                              </a:lnTo>
                              <a:lnTo>
                                <a:pt x="62446" y="25908"/>
                              </a:lnTo>
                              <a:lnTo>
                                <a:pt x="63277" y="25077"/>
                              </a:lnTo>
                              <a:lnTo>
                                <a:pt x="63775" y="24247"/>
                              </a:lnTo>
                              <a:lnTo>
                                <a:pt x="63775" y="23417"/>
                              </a:lnTo>
                              <a:lnTo>
                                <a:pt x="64273" y="25077"/>
                              </a:lnTo>
                              <a:lnTo>
                                <a:pt x="64605" y="27070"/>
                              </a:lnTo>
                              <a:lnTo>
                                <a:pt x="65103" y="29894"/>
                              </a:lnTo>
                              <a:lnTo>
                                <a:pt x="65103" y="32219"/>
                              </a:lnTo>
                              <a:lnTo>
                                <a:pt x="64605" y="36205"/>
                              </a:lnTo>
                              <a:lnTo>
                                <a:pt x="64605" y="40190"/>
                              </a:lnTo>
                              <a:lnTo>
                                <a:pt x="64273" y="45505"/>
                              </a:lnTo>
                              <a:lnTo>
                                <a:pt x="64273" y="50321"/>
                              </a:lnTo>
                              <a:lnTo>
                                <a:pt x="63775" y="56300"/>
                              </a:lnTo>
                              <a:lnTo>
                                <a:pt x="63775" y="63441"/>
                              </a:lnTo>
                              <a:lnTo>
                                <a:pt x="62778" y="71081"/>
                              </a:lnTo>
                              <a:lnTo>
                                <a:pt x="62446" y="78555"/>
                              </a:lnTo>
                              <a:lnTo>
                                <a:pt x="61450" y="86692"/>
                              </a:lnTo>
                              <a:lnTo>
                                <a:pt x="60619" y="94664"/>
                              </a:lnTo>
                              <a:lnTo>
                                <a:pt x="59291" y="104131"/>
                              </a:lnTo>
                              <a:lnTo>
                                <a:pt x="57962" y="113431"/>
                              </a:lnTo>
                              <a:lnTo>
                                <a:pt x="56633" y="122897"/>
                              </a:lnTo>
                              <a:lnTo>
                                <a:pt x="55139" y="132198"/>
                              </a:lnTo>
                              <a:lnTo>
                                <a:pt x="54308" y="141664"/>
                              </a:lnTo>
                              <a:lnTo>
                                <a:pt x="53478" y="149304"/>
                              </a:lnTo>
                              <a:lnTo>
                                <a:pt x="51983" y="157276"/>
                              </a:lnTo>
                              <a:lnTo>
                                <a:pt x="51153" y="164583"/>
                              </a:lnTo>
                              <a:lnTo>
                                <a:pt x="50654" y="171226"/>
                              </a:lnTo>
                              <a:lnTo>
                                <a:pt x="49824" y="176873"/>
                              </a:lnTo>
                              <a:lnTo>
                                <a:pt x="49824" y="181357"/>
                              </a:lnTo>
                              <a:lnTo>
                                <a:pt x="49824" y="185343"/>
                              </a:lnTo>
                              <a:lnTo>
                                <a:pt x="49824" y="188831"/>
                              </a:lnTo>
                              <a:lnTo>
                                <a:pt x="50322" y="191654"/>
                              </a:lnTo>
                              <a:lnTo>
                                <a:pt x="51153" y="194477"/>
                              </a:lnTo>
                              <a:lnTo>
                                <a:pt x="52980" y="196802"/>
                              </a:lnTo>
                              <a:lnTo>
                                <a:pt x="54308" y="198795"/>
                              </a:lnTo>
                              <a:lnTo>
                                <a:pt x="55139" y="199626"/>
                              </a:lnTo>
                              <a:lnTo>
                                <a:pt x="56135" y="199626"/>
                              </a:lnTo>
                              <a:lnTo>
                                <a:pt x="57464" y="199293"/>
                              </a:lnTo>
                              <a:lnTo>
                                <a:pt x="58792" y="197633"/>
                              </a:lnTo>
                              <a:lnTo>
                                <a:pt x="60121" y="19564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9.398285pt;margin-top:812.430481pt;width:5.15pt;height:15.75pt;mso-position-horizontal-relative:page;mso-position-vertical-relative:page;z-index:16209408" id="docshape716" coordorigin="1988,16249" coordsize="103,315" path="m2022,16296l2020,16295,2018,16294,2017,16293,2015,16292,2013,16292,2010,16291,2009,16291,2007,16291,2005,16291,2003,16292,2001,16293,2000,16294,1998,16295,1997,16297,1996,16299,1996,16302,1995,16305,1994,16309,1993,16313,1993,16317,1993,16322,1993,16328,1992,16333,1992,16339,1992,16345,1993,16352,1993,16358,1995,16366,2022,16397,2027,16397,2033,16396,2040,16392,2047,16390,2052,16386,2057,16381,2062,16375,2068,16370,2073,16364,2078,16358,2081,16352,2083,16346,2086,16339,2088,16332,2088,16325,2088,16318,2088,16310,2087,16302,2085,16295,2083,16288,2069,16258,2066,16255,2064,16252,2061,16250,2056,16249,2052,16249,2049,16249,2045,16250,2010,16291,2006,16299,2003,16308,1999,16317,1996,16326,1994,16335,1991,16344,1990,16352,1988,16360,1988,16367,1988,16374,1989,16380,1990,16384,1992,16387,1996,16391,1999,16392,2003,16392,2008,16392,2013,16392,2018,16389,2022,16385,2028,16380,2054,16352,2059,16346,2063,16340,2066,16333,2069,16327,2072,16321,2076,16315,2078,16309,2080,16302,2081,16298,2083,16294,2085,16291,2086,16289,2088,16288,2088,16287,2088,16285,2089,16288,2090,16291,2090,16296,2090,16299,2090,16306,2090,16312,2089,16320,2089,16328,2088,16337,2088,16349,2087,16361,2086,16372,2085,16385,2083,16398,2081,16413,2079,16427,2077,16442,2075,16457,2073,16472,2072,16484,2070,16496,2069,16508,2068,16518,2066,16527,2066,16534,2066,16540,2066,16546,2067,16550,2069,16555,2071,16559,2073,16562,2075,16563,2076,16563,2078,16562,2081,16560,2083,16557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209920" behindDoc="0" locked="0" layoutInCell="1" allowOverlap="1" wp14:anchorId="5265A0D4" wp14:editId="1FD7B75D">
                <wp:simplePos x="0" y="0"/>
                <wp:positionH relativeFrom="page">
                  <wp:posOffset>1341911</wp:posOffset>
                </wp:positionH>
                <wp:positionV relativeFrom="page">
                  <wp:posOffset>10291460</wp:posOffset>
                </wp:positionV>
                <wp:extent cx="284480" cy="113030"/>
                <wp:effectExtent l="0" t="0" r="0" b="0"/>
                <wp:wrapNone/>
                <wp:docPr id="720" name="Graphic 7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113030"/>
                        </a:xfrm>
                        <a:custGeom>
                          <a:avLst/>
                          <a:gdLst/>
                          <a:ahLst/>
                          <a:cxnLst/>
                          <a:rect l="l" t="t" r="r" b="b"/>
                          <a:pathLst>
                            <a:path w="284480" h="113030">
                              <a:moveTo>
                                <a:pt x="7639" y="112601"/>
                              </a:moveTo>
                              <a:lnTo>
                                <a:pt x="6643" y="112601"/>
                              </a:lnTo>
                              <a:lnTo>
                                <a:pt x="5812" y="112601"/>
                              </a:lnTo>
                              <a:lnTo>
                                <a:pt x="4484" y="112268"/>
                              </a:lnTo>
                              <a:lnTo>
                                <a:pt x="2989" y="111770"/>
                              </a:lnTo>
                              <a:lnTo>
                                <a:pt x="1660" y="111438"/>
                              </a:lnTo>
                              <a:lnTo>
                                <a:pt x="830" y="110940"/>
                              </a:lnTo>
                              <a:lnTo>
                                <a:pt x="0" y="110608"/>
                              </a:lnTo>
                              <a:lnTo>
                                <a:pt x="332" y="109777"/>
                              </a:lnTo>
                              <a:lnTo>
                                <a:pt x="830" y="108947"/>
                              </a:lnTo>
                              <a:lnTo>
                                <a:pt x="1660" y="107784"/>
                              </a:lnTo>
                              <a:lnTo>
                                <a:pt x="2657" y="106954"/>
                              </a:lnTo>
                              <a:lnTo>
                                <a:pt x="3487" y="105791"/>
                              </a:lnTo>
                              <a:lnTo>
                                <a:pt x="4484" y="104961"/>
                              </a:lnTo>
                              <a:lnTo>
                                <a:pt x="5812" y="103798"/>
                              </a:lnTo>
                              <a:lnTo>
                                <a:pt x="7639" y="102636"/>
                              </a:lnTo>
                              <a:lnTo>
                                <a:pt x="9300" y="100975"/>
                              </a:lnTo>
                              <a:lnTo>
                                <a:pt x="10629" y="99812"/>
                              </a:lnTo>
                              <a:lnTo>
                                <a:pt x="12456" y="98318"/>
                              </a:lnTo>
                              <a:lnTo>
                                <a:pt x="14283" y="96657"/>
                              </a:lnTo>
                              <a:lnTo>
                                <a:pt x="16608" y="94664"/>
                              </a:lnTo>
                              <a:lnTo>
                                <a:pt x="18269" y="93003"/>
                              </a:lnTo>
                              <a:lnTo>
                                <a:pt x="19763" y="91010"/>
                              </a:lnTo>
                              <a:lnTo>
                                <a:pt x="21092" y="89017"/>
                              </a:lnTo>
                              <a:lnTo>
                                <a:pt x="22919" y="87024"/>
                              </a:lnTo>
                              <a:lnTo>
                                <a:pt x="24580" y="84699"/>
                              </a:lnTo>
                              <a:lnTo>
                                <a:pt x="26074" y="82706"/>
                              </a:lnTo>
                              <a:lnTo>
                                <a:pt x="27403" y="81046"/>
                              </a:lnTo>
                              <a:lnTo>
                                <a:pt x="28732" y="79385"/>
                              </a:lnTo>
                              <a:lnTo>
                                <a:pt x="29064" y="78222"/>
                              </a:lnTo>
                              <a:lnTo>
                                <a:pt x="30060" y="77392"/>
                              </a:lnTo>
                              <a:lnTo>
                                <a:pt x="30891" y="76229"/>
                              </a:lnTo>
                              <a:lnTo>
                                <a:pt x="31887" y="75897"/>
                              </a:lnTo>
                              <a:lnTo>
                                <a:pt x="31887" y="77392"/>
                              </a:lnTo>
                              <a:lnTo>
                                <a:pt x="32219" y="79385"/>
                              </a:lnTo>
                              <a:lnTo>
                                <a:pt x="32718" y="81378"/>
                              </a:lnTo>
                              <a:lnTo>
                                <a:pt x="32219" y="83537"/>
                              </a:lnTo>
                              <a:lnTo>
                                <a:pt x="32219" y="85862"/>
                              </a:lnTo>
                              <a:lnTo>
                                <a:pt x="32219" y="88187"/>
                              </a:lnTo>
                              <a:lnTo>
                                <a:pt x="31887" y="90678"/>
                              </a:lnTo>
                              <a:lnTo>
                                <a:pt x="31887" y="93003"/>
                              </a:lnTo>
                              <a:lnTo>
                                <a:pt x="31887" y="95827"/>
                              </a:lnTo>
                              <a:lnTo>
                                <a:pt x="31389" y="98318"/>
                              </a:lnTo>
                              <a:lnTo>
                                <a:pt x="30891" y="100975"/>
                              </a:lnTo>
                              <a:lnTo>
                                <a:pt x="30558" y="103466"/>
                              </a:lnTo>
                              <a:lnTo>
                                <a:pt x="30060" y="105791"/>
                              </a:lnTo>
                              <a:lnTo>
                                <a:pt x="29562" y="107452"/>
                              </a:lnTo>
                              <a:lnTo>
                                <a:pt x="29562" y="108947"/>
                              </a:lnTo>
                              <a:lnTo>
                                <a:pt x="31389" y="108947"/>
                              </a:lnTo>
                              <a:lnTo>
                                <a:pt x="32219" y="108615"/>
                              </a:lnTo>
                              <a:lnTo>
                                <a:pt x="32219" y="107784"/>
                              </a:lnTo>
                              <a:lnTo>
                                <a:pt x="33216" y="106290"/>
                              </a:lnTo>
                              <a:lnTo>
                                <a:pt x="33714" y="104297"/>
                              </a:lnTo>
                              <a:lnTo>
                                <a:pt x="39859" y="92173"/>
                              </a:lnTo>
                              <a:lnTo>
                                <a:pt x="41354" y="90180"/>
                              </a:lnTo>
                              <a:lnTo>
                                <a:pt x="42682" y="87523"/>
                              </a:lnTo>
                              <a:lnTo>
                                <a:pt x="44011" y="85032"/>
                              </a:lnTo>
                              <a:lnTo>
                                <a:pt x="45340" y="83039"/>
                              </a:lnTo>
                              <a:lnTo>
                                <a:pt x="46170" y="81046"/>
                              </a:lnTo>
                              <a:lnTo>
                                <a:pt x="47167" y="79385"/>
                              </a:lnTo>
                              <a:lnTo>
                                <a:pt x="47997" y="78222"/>
                              </a:lnTo>
                              <a:lnTo>
                                <a:pt x="48495" y="77060"/>
                              </a:lnTo>
                              <a:lnTo>
                                <a:pt x="48993" y="76229"/>
                              </a:lnTo>
                              <a:lnTo>
                                <a:pt x="49824" y="75067"/>
                              </a:lnTo>
                              <a:lnTo>
                                <a:pt x="50322" y="74236"/>
                              </a:lnTo>
                              <a:lnTo>
                                <a:pt x="50322" y="73904"/>
                              </a:lnTo>
                              <a:lnTo>
                                <a:pt x="50322" y="73406"/>
                              </a:lnTo>
                              <a:lnTo>
                                <a:pt x="51153" y="75067"/>
                              </a:lnTo>
                              <a:lnTo>
                                <a:pt x="51651" y="77060"/>
                              </a:lnTo>
                              <a:lnTo>
                                <a:pt x="51651" y="78721"/>
                              </a:lnTo>
                              <a:lnTo>
                                <a:pt x="51651" y="80215"/>
                              </a:lnTo>
                              <a:lnTo>
                                <a:pt x="51983" y="82208"/>
                              </a:lnTo>
                              <a:lnTo>
                                <a:pt x="51983" y="83869"/>
                              </a:lnTo>
                              <a:lnTo>
                                <a:pt x="51983" y="85032"/>
                              </a:lnTo>
                              <a:lnTo>
                                <a:pt x="52481" y="87024"/>
                              </a:lnTo>
                              <a:lnTo>
                                <a:pt x="52979" y="89017"/>
                              </a:lnTo>
                              <a:lnTo>
                                <a:pt x="53478" y="91010"/>
                              </a:lnTo>
                              <a:lnTo>
                                <a:pt x="53810" y="93003"/>
                              </a:lnTo>
                              <a:lnTo>
                                <a:pt x="54806" y="94664"/>
                              </a:lnTo>
                              <a:lnTo>
                                <a:pt x="55139" y="95827"/>
                              </a:lnTo>
                              <a:lnTo>
                                <a:pt x="56135" y="96989"/>
                              </a:lnTo>
                              <a:lnTo>
                                <a:pt x="56966" y="98650"/>
                              </a:lnTo>
                              <a:lnTo>
                                <a:pt x="57962" y="99812"/>
                              </a:lnTo>
                              <a:lnTo>
                                <a:pt x="59291" y="100643"/>
                              </a:lnTo>
                              <a:lnTo>
                                <a:pt x="60619" y="100975"/>
                              </a:lnTo>
                              <a:lnTo>
                                <a:pt x="61450" y="101805"/>
                              </a:lnTo>
                              <a:lnTo>
                                <a:pt x="63277" y="101805"/>
                              </a:lnTo>
                              <a:lnTo>
                                <a:pt x="65103" y="101805"/>
                              </a:lnTo>
                              <a:lnTo>
                                <a:pt x="66930" y="101805"/>
                              </a:lnTo>
                              <a:lnTo>
                                <a:pt x="68259" y="101473"/>
                              </a:lnTo>
                              <a:lnTo>
                                <a:pt x="81213" y="92671"/>
                              </a:lnTo>
                              <a:lnTo>
                                <a:pt x="83538" y="90678"/>
                              </a:lnTo>
                              <a:lnTo>
                                <a:pt x="85365" y="89017"/>
                              </a:lnTo>
                              <a:lnTo>
                                <a:pt x="87524" y="86692"/>
                              </a:lnTo>
                              <a:lnTo>
                                <a:pt x="88853" y="84699"/>
                              </a:lnTo>
                              <a:lnTo>
                                <a:pt x="90680" y="82706"/>
                              </a:lnTo>
                              <a:lnTo>
                                <a:pt x="92507" y="80713"/>
                              </a:lnTo>
                              <a:lnTo>
                                <a:pt x="94334" y="78721"/>
                              </a:lnTo>
                              <a:lnTo>
                                <a:pt x="95662" y="76728"/>
                              </a:lnTo>
                              <a:lnTo>
                                <a:pt x="96493" y="74735"/>
                              </a:lnTo>
                              <a:lnTo>
                                <a:pt x="97822" y="73074"/>
                              </a:lnTo>
                              <a:lnTo>
                                <a:pt x="99316" y="71413"/>
                              </a:lnTo>
                              <a:lnTo>
                                <a:pt x="100147" y="69420"/>
                              </a:lnTo>
                              <a:lnTo>
                                <a:pt x="100645" y="67925"/>
                              </a:lnTo>
                              <a:lnTo>
                                <a:pt x="100147" y="66265"/>
                              </a:lnTo>
                              <a:lnTo>
                                <a:pt x="100147" y="64604"/>
                              </a:lnTo>
                              <a:lnTo>
                                <a:pt x="100147" y="63109"/>
                              </a:lnTo>
                              <a:lnTo>
                                <a:pt x="100147" y="61947"/>
                              </a:lnTo>
                              <a:lnTo>
                                <a:pt x="100147" y="60618"/>
                              </a:lnTo>
                              <a:lnTo>
                                <a:pt x="100645" y="60286"/>
                              </a:lnTo>
                              <a:lnTo>
                                <a:pt x="100645" y="59455"/>
                              </a:lnTo>
                              <a:lnTo>
                                <a:pt x="100147" y="61116"/>
                              </a:lnTo>
                              <a:lnTo>
                                <a:pt x="100147" y="62611"/>
                              </a:lnTo>
                              <a:lnTo>
                                <a:pt x="100147" y="64272"/>
                              </a:lnTo>
                              <a:lnTo>
                                <a:pt x="100147" y="65933"/>
                              </a:lnTo>
                              <a:lnTo>
                                <a:pt x="99648" y="67925"/>
                              </a:lnTo>
                              <a:lnTo>
                                <a:pt x="99648" y="70251"/>
                              </a:lnTo>
                              <a:lnTo>
                                <a:pt x="99648" y="71911"/>
                              </a:lnTo>
                              <a:lnTo>
                                <a:pt x="100147" y="74236"/>
                              </a:lnTo>
                              <a:lnTo>
                                <a:pt x="100645" y="77060"/>
                              </a:lnTo>
                              <a:lnTo>
                                <a:pt x="100977" y="79883"/>
                              </a:lnTo>
                              <a:lnTo>
                                <a:pt x="101475" y="82208"/>
                              </a:lnTo>
                              <a:lnTo>
                                <a:pt x="100977" y="85032"/>
                              </a:lnTo>
                              <a:lnTo>
                                <a:pt x="100645" y="87523"/>
                              </a:lnTo>
                              <a:lnTo>
                                <a:pt x="100645" y="89848"/>
                              </a:lnTo>
                              <a:lnTo>
                                <a:pt x="100977" y="92173"/>
                              </a:lnTo>
                              <a:lnTo>
                                <a:pt x="101475" y="94166"/>
                              </a:lnTo>
                              <a:lnTo>
                                <a:pt x="101974" y="96159"/>
                              </a:lnTo>
                              <a:lnTo>
                                <a:pt x="102804" y="98318"/>
                              </a:lnTo>
                              <a:lnTo>
                                <a:pt x="104631" y="99480"/>
                              </a:lnTo>
                              <a:lnTo>
                                <a:pt x="106458" y="100643"/>
                              </a:lnTo>
                              <a:lnTo>
                                <a:pt x="107786" y="100975"/>
                              </a:lnTo>
                              <a:lnTo>
                                <a:pt x="110112" y="101805"/>
                              </a:lnTo>
                              <a:lnTo>
                                <a:pt x="112769" y="101805"/>
                              </a:lnTo>
                              <a:lnTo>
                                <a:pt x="114928" y="101805"/>
                              </a:lnTo>
                              <a:lnTo>
                                <a:pt x="117751" y="101473"/>
                              </a:lnTo>
                              <a:lnTo>
                                <a:pt x="120741" y="100643"/>
                              </a:lnTo>
                              <a:lnTo>
                                <a:pt x="123564" y="99480"/>
                              </a:lnTo>
                              <a:lnTo>
                                <a:pt x="126221" y="98318"/>
                              </a:lnTo>
                              <a:lnTo>
                                <a:pt x="128879" y="96159"/>
                              </a:lnTo>
                              <a:lnTo>
                                <a:pt x="131536" y="94166"/>
                              </a:lnTo>
                              <a:lnTo>
                                <a:pt x="134692" y="92173"/>
                              </a:lnTo>
                              <a:lnTo>
                                <a:pt x="137017" y="90180"/>
                              </a:lnTo>
                              <a:lnTo>
                                <a:pt x="139176" y="88187"/>
                              </a:lnTo>
                              <a:lnTo>
                                <a:pt x="141999" y="85530"/>
                              </a:lnTo>
                              <a:lnTo>
                                <a:pt x="144656" y="83039"/>
                              </a:lnTo>
                              <a:lnTo>
                                <a:pt x="146816" y="80215"/>
                              </a:lnTo>
                              <a:lnTo>
                                <a:pt x="149639" y="77060"/>
                              </a:lnTo>
                              <a:lnTo>
                                <a:pt x="151300" y="73904"/>
                              </a:lnTo>
                              <a:lnTo>
                                <a:pt x="153127" y="70749"/>
                              </a:lnTo>
                              <a:lnTo>
                                <a:pt x="155452" y="65933"/>
                              </a:lnTo>
                              <a:lnTo>
                                <a:pt x="157279" y="61448"/>
                              </a:lnTo>
                              <a:lnTo>
                                <a:pt x="158940" y="57463"/>
                              </a:lnTo>
                              <a:lnTo>
                                <a:pt x="160434" y="53975"/>
                              </a:lnTo>
                              <a:lnTo>
                                <a:pt x="161763" y="50321"/>
                              </a:lnTo>
                              <a:lnTo>
                                <a:pt x="162095" y="47166"/>
                              </a:lnTo>
                              <a:lnTo>
                                <a:pt x="163091" y="43844"/>
                              </a:lnTo>
                              <a:lnTo>
                                <a:pt x="163590" y="41519"/>
                              </a:lnTo>
                              <a:lnTo>
                                <a:pt x="163922" y="39526"/>
                              </a:lnTo>
                              <a:lnTo>
                                <a:pt x="164420" y="37533"/>
                              </a:lnTo>
                              <a:lnTo>
                                <a:pt x="164918" y="35872"/>
                              </a:lnTo>
                              <a:lnTo>
                                <a:pt x="164918" y="34378"/>
                              </a:lnTo>
                              <a:lnTo>
                                <a:pt x="164918" y="33049"/>
                              </a:lnTo>
                              <a:lnTo>
                                <a:pt x="164918" y="31887"/>
                              </a:lnTo>
                              <a:lnTo>
                                <a:pt x="164918" y="31056"/>
                              </a:lnTo>
                              <a:lnTo>
                                <a:pt x="164918" y="30392"/>
                              </a:lnTo>
                              <a:lnTo>
                                <a:pt x="164918" y="29561"/>
                              </a:lnTo>
                              <a:lnTo>
                                <a:pt x="164420" y="29063"/>
                              </a:lnTo>
                              <a:lnTo>
                                <a:pt x="163922" y="29894"/>
                              </a:lnTo>
                              <a:lnTo>
                                <a:pt x="163590" y="30724"/>
                              </a:lnTo>
                              <a:lnTo>
                                <a:pt x="163091" y="32385"/>
                              </a:lnTo>
                              <a:lnTo>
                                <a:pt x="163091" y="33879"/>
                              </a:lnTo>
                              <a:lnTo>
                                <a:pt x="162593" y="35872"/>
                              </a:lnTo>
                              <a:lnTo>
                                <a:pt x="162095" y="38364"/>
                              </a:lnTo>
                              <a:lnTo>
                                <a:pt x="161763" y="41187"/>
                              </a:lnTo>
                              <a:lnTo>
                                <a:pt x="160766" y="44342"/>
                              </a:lnTo>
                              <a:lnTo>
                                <a:pt x="160434" y="47830"/>
                              </a:lnTo>
                              <a:lnTo>
                                <a:pt x="159438" y="51982"/>
                              </a:lnTo>
                              <a:lnTo>
                                <a:pt x="158607" y="56300"/>
                              </a:lnTo>
                              <a:lnTo>
                                <a:pt x="158109" y="61116"/>
                              </a:lnTo>
                              <a:lnTo>
                                <a:pt x="157611" y="65434"/>
                              </a:lnTo>
                              <a:lnTo>
                                <a:pt x="156780" y="70251"/>
                              </a:lnTo>
                              <a:lnTo>
                                <a:pt x="156282" y="74735"/>
                              </a:lnTo>
                              <a:lnTo>
                                <a:pt x="155950" y="79385"/>
                              </a:lnTo>
                              <a:lnTo>
                                <a:pt x="155452" y="83537"/>
                              </a:lnTo>
                              <a:lnTo>
                                <a:pt x="155452" y="87523"/>
                              </a:lnTo>
                              <a:lnTo>
                                <a:pt x="155950" y="91010"/>
                              </a:lnTo>
                              <a:lnTo>
                                <a:pt x="157279" y="94664"/>
                              </a:lnTo>
                              <a:lnTo>
                                <a:pt x="158109" y="97487"/>
                              </a:lnTo>
                              <a:lnTo>
                                <a:pt x="166247" y="104629"/>
                              </a:lnTo>
                              <a:lnTo>
                                <a:pt x="168406" y="104629"/>
                              </a:lnTo>
                              <a:lnTo>
                                <a:pt x="170731" y="103798"/>
                              </a:lnTo>
                              <a:lnTo>
                                <a:pt x="173389" y="102636"/>
                              </a:lnTo>
                              <a:lnTo>
                                <a:pt x="176046" y="100975"/>
                              </a:lnTo>
                              <a:lnTo>
                                <a:pt x="179201" y="98982"/>
                              </a:lnTo>
                              <a:lnTo>
                                <a:pt x="182855" y="96989"/>
                              </a:lnTo>
                              <a:lnTo>
                                <a:pt x="186011" y="94166"/>
                              </a:lnTo>
                              <a:lnTo>
                                <a:pt x="188668" y="91509"/>
                              </a:lnTo>
                              <a:lnTo>
                                <a:pt x="191824" y="88187"/>
                              </a:lnTo>
                              <a:lnTo>
                                <a:pt x="194979" y="85032"/>
                              </a:lnTo>
                              <a:lnTo>
                                <a:pt x="198135" y="81378"/>
                              </a:lnTo>
                              <a:lnTo>
                                <a:pt x="200792" y="77060"/>
                              </a:lnTo>
                              <a:lnTo>
                                <a:pt x="203449" y="72742"/>
                              </a:lnTo>
                              <a:lnTo>
                                <a:pt x="206273" y="67925"/>
                              </a:lnTo>
                              <a:lnTo>
                                <a:pt x="208930" y="63109"/>
                              </a:lnTo>
                              <a:lnTo>
                                <a:pt x="211089" y="57463"/>
                              </a:lnTo>
                              <a:lnTo>
                                <a:pt x="213414" y="51982"/>
                              </a:lnTo>
                              <a:lnTo>
                                <a:pt x="215573" y="46335"/>
                              </a:lnTo>
                              <a:lnTo>
                                <a:pt x="217899" y="40689"/>
                              </a:lnTo>
                              <a:lnTo>
                                <a:pt x="219725" y="35042"/>
                              </a:lnTo>
                              <a:lnTo>
                                <a:pt x="221884" y="29561"/>
                              </a:lnTo>
                              <a:lnTo>
                                <a:pt x="223213" y="24413"/>
                              </a:lnTo>
                              <a:lnTo>
                                <a:pt x="224708" y="19098"/>
                              </a:lnTo>
                              <a:lnTo>
                                <a:pt x="226369" y="15113"/>
                              </a:lnTo>
                              <a:lnTo>
                                <a:pt x="227863" y="11127"/>
                              </a:lnTo>
                              <a:lnTo>
                                <a:pt x="228196" y="8303"/>
                              </a:lnTo>
                              <a:lnTo>
                                <a:pt x="229192" y="5480"/>
                              </a:lnTo>
                              <a:lnTo>
                                <a:pt x="230022" y="3487"/>
                              </a:lnTo>
                              <a:lnTo>
                                <a:pt x="230521" y="1992"/>
                              </a:lnTo>
                              <a:lnTo>
                                <a:pt x="230853" y="830"/>
                              </a:lnTo>
                              <a:lnTo>
                                <a:pt x="230853" y="0"/>
                              </a:lnTo>
                              <a:lnTo>
                                <a:pt x="230521" y="830"/>
                              </a:lnTo>
                              <a:lnTo>
                                <a:pt x="230022" y="2325"/>
                              </a:lnTo>
                              <a:lnTo>
                                <a:pt x="229524" y="3985"/>
                              </a:lnTo>
                              <a:lnTo>
                                <a:pt x="229192" y="5978"/>
                              </a:lnTo>
                              <a:lnTo>
                                <a:pt x="227863" y="8303"/>
                              </a:lnTo>
                              <a:lnTo>
                                <a:pt x="227365" y="11625"/>
                              </a:lnTo>
                              <a:lnTo>
                                <a:pt x="226369" y="14282"/>
                              </a:lnTo>
                              <a:lnTo>
                                <a:pt x="225538" y="18268"/>
                              </a:lnTo>
                              <a:lnTo>
                                <a:pt x="224210" y="22752"/>
                              </a:lnTo>
                              <a:lnTo>
                                <a:pt x="223213" y="27070"/>
                              </a:lnTo>
                              <a:lnTo>
                                <a:pt x="222881" y="31887"/>
                              </a:lnTo>
                              <a:lnTo>
                                <a:pt x="221884" y="36703"/>
                              </a:lnTo>
                              <a:lnTo>
                                <a:pt x="221054" y="41851"/>
                              </a:lnTo>
                              <a:lnTo>
                                <a:pt x="220224" y="47498"/>
                              </a:lnTo>
                              <a:lnTo>
                                <a:pt x="219725" y="52646"/>
                              </a:lnTo>
                              <a:lnTo>
                                <a:pt x="219227" y="57463"/>
                              </a:lnTo>
                              <a:lnTo>
                                <a:pt x="218729" y="62611"/>
                              </a:lnTo>
                              <a:lnTo>
                                <a:pt x="218397" y="67427"/>
                              </a:lnTo>
                              <a:lnTo>
                                <a:pt x="218397" y="71413"/>
                              </a:lnTo>
                              <a:lnTo>
                                <a:pt x="218397" y="75399"/>
                              </a:lnTo>
                              <a:lnTo>
                                <a:pt x="218397" y="79053"/>
                              </a:lnTo>
                              <a:lnTo>
                                <a:pt x="218397" y="82208"/>
                              </a:lnTo>
                              <a:lnTo>
                                <a:pt x="218397" y="85032"/>
                              </a:lnTo>
                              <a:lnTo>
                                <a:pt x="218729" y="87855"/>
                              </a:lnTo>
                              <a:lnTo>
                                <a:pt x="226369" y="95827"/>
                              </a:lnTo>
                              <a:lnTo>
                                <a:pt x="228196" y="95827"/>
                              </a:lnTo>
                              <a:lnTo>
                                <a:pt x="230521" y="95495"/>
                              </a:lnTo>
                              <a:lnTo>
                                <a:pt x="231849" y="94664"/>
                              </a:lnTo>
                              <a:lnTo>
                                <a:pt x="234008" y="93502"/>
                              </a:lnTo>
                              <a:lnTo>
                                <a:pt x="246631" y="82208"/>
                              </a:lnTo>
                              <a:lnTo>
                                <a:pt x="248956" y="79385"/>
                              </a:lnTo>
                              <a:lnTo>
                                <a:pt x="251115" y="76229"/>
                              </a:lnTo>
                              <a:lnTo>
                                <a:pt x="253440" y="72244"/>
                              </a:lnTo>
                              <a:lnTo>
                                <a:pt x="255599" y="68756"/>
                              </a:lnTo>
                              <a:lnTo>
                                <a:pt x="257426" y="65434"/>
                              </a:lnTo>
                              <a:lnTo>
                                <a:pt x="259253" y="61947"/>
                              </a:lnTo>
                              <a:lnTo>
                                <a:pt x="261080" y="58625"/>
                              </a:lnTo>
                              <a:lnTo>
                                <a:pt x="262408" y="55968"/>
                              </a:lnTo>
                              <a:lnTo>
                                <a:pt x="263239" y="53145"/>
                              </a:lnTo>
                              <a:lnTo>
                                <a:pt x="264235" y="51152"/>
                              </a:lnTo>
                              <a:lnTo>
                                <a:pt x="265066" y="49491"/>
                              </a:lnTo>
                              <a:lnTo>
                                <a:pt x="266062" y="48660"/>
                              </a:lnTo>
                              <a:lnTo>
                                <a:pt x="266062" y="49491"/>
                              </a:lnTo>
                              <a:lnTo>
                                <a:pt x="266062" y="61947"/>
                              </a:lnTo>
                              <a:lnTo>
                                <a:pt x="265564" y="64604"/>
                              </a:lnTo>
                              <a:lnTo>
                                <a:pt x="265066" y="67427"/>
                              </a:lnTo>
                              <a:lnTo>
                                <a:pt x="264567" y="70749"/>
                              </a:lnTo>
                              <a:lnTo>
                                <a:pt x="264235" y="73904"/>
                              </a:lnTo>
                              <a:lnTo>
                                <a:pt x="264235" y="77060"/>
                              </a:lnTo>
                              <a:lnTo>
                                <a:pt x="263737" y="79883"/>
                              </a:lnTo>
                              <a:lnTo>
                                <a:pt x="263239" y="83537"/>
                              </a:lnTo>
                              <a:lnTo>
                                <a:pt x="263239" y="86692"/>
                              </a:lnTo>
                              <a:lnTo>
                                <a:pt x="263239" y="89848"/>
                              </a:lnTo>
                              <a:lnTo>
                                <a:pt x="279016" y="104297"/>
                              </a:lnTo>
                              <a:lnTo>
                                <a:pt x="284331" y="10462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5.662308pt;margin-top:810.351257pt;width:22.4pt;height:8.9pt;mso-position-horizontal-relative:page;mso-position-vertical-relative:page;z-index:16209920" id="docshape717" coordorigin="2113,16207" coordsize="448,178" path="m2125,16384l2124,16384,2122,16384,2120,16384,2118,16383,2116,16383,2115,16382,2113,16381,2114,16380,2115,16379,2116,16377,2117,16375,2119,16374,2120,16372,2122,16370,2125,16369,2128,16366,2130,16364,2133,16362,2136,16359,2139,16356,2142,16353,2144,16350,2146,16347,2149,16344,2152,16340,2154,16337,2156,16335,2158,16332,2159,16330,2161,16329,2162,16327,2163,16327,2163,16329,2164,16332,2165,16335,2164,16339,2164,16342,2164,16346,2163,16350,2163,16353,2163,16358,2163,16362,2162,16366,2161,16370,2161,16374,2160,16376,2160,16379,2163,16379,2164,16378,2164,16377,2166,16374,2166,16371,2176,16352,2178,16349,2180,16345,2183,16341,2185,16338,2186,16335,2188,16332,2189,16330,2190,16328,2190,16327,2192,16325,2192,16324,2192,16323,2192,16323,2194,16325,2195,16328,2195,16331,2195,16333,2195,16336,2195,16339,2195,16341,2196,16344,2197,16347,2197,16350,2198,16353,2200,16356,2200,16358,2202,16360,2203,16362,2205,16364,2207,16366,2209,16366,2210,16367,2213,16367,2216,16367,2219,16367,2221,16367,2241,16353,2245,16350,2248,16347,2251,16344,2253,16340,2256,16337,2259,16334,2262,16331,2264,16328,2265,16325,2267,16322,2270,16319,2271,16316,2272,16314,2271,16311,2271,16309,2271,16306,2271,16305,2271,16302,2272,16302,2272,16301,2271,16303,2271,16306,2271,16308,2271,16311,2270,16314,2270,16318,2270,16320,2271,16324,2272,16328,2272,16333,2273,16336,2272,16341,2272,16345,2272,16349,2272,16352,2273,16355,2274,16358,2275,16362,2278,16364,2281,16366,2283,16366,2287,16367,2291,16367,2294,16367,2299,16367,2303,16366,2308,16364,2312,16362,2316,16358,2320,16355,2325,16352,2329,16349,2332,16346,2337,16342,2341,16338,2344,16333,2349,16328,2352,16323,2354,16318,2358,16311,2361,16304,2364,16298,2366,16292,2368,16286,2369,16281,2370,16276,2371,16272,2371,16269,2372,16266,2373,16264,2373,16261,2373,16259,2373,16257,2373,16256,2373,16255,2373,16254,2372,16253,2371,16254,2371,16255,2370,16258,2370,16260,2369,16264,2369,16267,2368,16272,2366,16277,2366,16282,2364,16289,2363,16296,2362,16303,2361,16310,2360,16318,2359,16325,2359,16332,2358,16339,2358,16345,2359,16350,2361,16356,2362,16361,2375,16372,2378,16372,2382,16370,2386,16369,2390,16366,2395,16363,2401,16360,2406,16355,2410,16351,2415,16346,2420,16341,2425,16335,2429,16328,2434,16322,2438,16314,2442,16306,2446,16298,2449,16289,2453,16280,2456,16271,2459,16262,2463,16254,2465,16245,2467,16237,2470,16231,2472,16225,2473,16220,2474,16216,2475,16213,2476,16210,2477,16208,2477,16207,2476,16208,2475,16211,2475,16213,2474,16216,2472,16220,2471,16225,2470,16230,2468,16236,2466,16243,2465,16250,2464,16257,2463,16265,2461,16273,2460,16282,2459,16290,2458,16298,2458,16306,2457,16313,2457,16319,2457,16326,2457,16332,2457,16336,2457,16341,2458,16345,2470,16358,2473,16358,2476,16357,2478,16356,2482,16354,2502,16336,2505,16332,2509,16327,2512,16321,2516,16315,2519,16310,2522,16305,2524,16299,2526,16295,2528,16291,2529,16288,2531,16285,2532,16284,2532,16285,2532,16305,2531,16309,2531,16313,2530,16318,2529,16323,2529,16328,2529,16333,2528,16339,2528,16344,2528,16349,2553,16371,2561,16372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210432" behindDoc="0" locked="0" layoutInCell="1" allowOverlap="1" wp14:anchorId="31A2362A" wp14:editId="3704B8C2">
                <wp:simplePos x="0" y="0"/>
                <wp:positionH relativeFrom="page">
                  <wp:posOffset>1781861</wp:posOffset>
                </wp:positionH>
                <wp:positionV relativeFrom="page">
                  <wp:posOffset>10282990</wp:posOffset>
                </wp:positionV>
                <wp:extent cx="179705" cy="106680"/>
                <wp:effectExtent l="0" t="0" r="0" b="0"/>
                <wp:wrapNone/>
                <wp:docPr id="721" name="Graphic 7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06680"/>
                        </a:xfrm>
                        <a:custGeom>
                          <a:avLst/>
                          <a:gdLst/>
                          <a:ahLst/>
                          <a:cxnLst/>
                          <a:rect l="l" t="t" r="r" b="b"/>
                          <a:pathLst>
                            <a:path w="179705" h="106680">
                              <a:moveTo>
                                <a:pt x="5813" y="91176"/>
                              </a:moveTo>
                              <a:lnTo>
                                <a:pt x="498" y="90678"/>
                              </a:lnTo>
                              <a:lnTo>
                                <a:pt x="0" y="90678"/>
                              </a:lnTo>
                              <a:lnTo>
                                <a:pt x="830" y="91176"/>
                              </a:lnTo>
                              <a:lnTo>
                                <a:pt x="2657" y="89848"/>
                              </a:lnTo>
                              <a:lnTo>
                                <a:pt x="5314" y="89184"/>
                              </a:lnTo>
                              <a:lnTo>
                                <a:pt x="7640" y="87855"/>
                              </a:lnTo>
                              <a:lnTo>
                                <a:pt x="8138" y="85862"/>
                              </a:lnTo>
                              <a:lnTo>
                                <a:pt x="9799" y="83537"/>
                              </a:lnTo>
                              <a:lnTo>
                                <a:pt x="12622" y="81212"/>
                              </a:lnTo>
                              <a:lnTo>
                                <a:pt x="14283" y="78388"/>
                              </a:lnTo>
                              <a:lnTo>
                                <a:pt x="15777" y="75067"/>
                              </a:lnTo>
                              <a:lnTo>
                                <a:pt x="17106" y="71911"/>
                              </a:lnTo>
                              <a:lnTo>
                                <a:pt x="19265" y="68756"/>
                              </a:lnTo>
                              <a:lnTo>
                                <a:pt x="21092" y="65600"/>
                              </a:lnTo>
                              <a:lnTo>
                                <a:pt x="22919" y="62445"/>
                              </a:lnTo>
                              <a:lnTo>
                                <a:pt x="23749" y="59123"/>
                              </a:lnTo>
                              <a:lnTo>
                                <a:pt x="24746" y="55636"/>
                              </a:lnTo>
                              <a:lnTo>
                                <a:pt x="26074" y="52314"/>
                              </a:lnTo>
                              <a:lnTo>
                                <a:pt x="26905" y="49989"/>
                              </a:lnTo>
                              <a:lnTo>
                                <a:pt x="27403" y="47664"/>
                              </a:lnTo>
                              <a:lnTo>
                                <a:pt x="26905" y="45173"/>
                              </a:lnTo>
                              <a:lnTo>
                                <a:pt x="27403" y="43180"/>
                              </a:lnTo>
                              <a:lnTo>
                                <a:pt x="28234" y="41519"/>
                              </a:lnTo>
                              <a:lnTo>
                                <a:pt x="28234" y="40357"/>
                              </a:lnTo>
                              <a:lnTo>
                                <a:pt x="27901" y="39194"/>
                              </a:lnTo>
                              <a:lnTo>
                                <a:pt x="27403" y="38364"/>
                              </a:lnTo>
                              <a:lnTo>
                                <a:pt x="27403" y="39526"/>
                              </a:lnTo>
                              <a:lnTo>
                                <a:pt x="27403" y="41187"/>
                              </a:lnTo>
                              <a:lnTo>
                                <a:pt x="26905" y="42848"/>
                              </a:lnTo>
                              <a:lnTo>
                                <a:pt x="26406" y="44841"/>
                              </a:lnTo>
                              <a:lnTo>
                                <a:pt x="26905" y="46834"/>
                              </a:lnTo>
                              <a:lnTo>
                                <a:pt x="26905" y="49657"/>
                              </a:lnTo>
                              <a:lnTo>
                                <a:pt x="26406" y="51982"/>
                              </a:lnTo>
                              <a:lnTo>
                                <a:pt x="26406" y="54805"/>
                              </a:lnTo>
                              <a:lnTo>
                                <a:pt x="26905" y="57961"/>
                              </a:lnTo>
                              <a:lnTo>
                                <a:pt x="26905" y="61116"/>
                              </a:lnTo>
                              <a:lnTo>
                                <a:pt x="26905" y="64438"/>
                              </a:lnTo>
                              <a:lnTo>
                                <a:pt x="26905" y="68424"/>
                              </a:lnTo>
                              <a:lnTo>
                                <a:pt x="27403" y="71911"/>
                              </a:lnTo>
                              <a:lnTo>
                                <a:pt x="27901" y="75897"/>
                              </a:lnTo>
                              <a:lnTo>
                                <a:pt x="28234" y="79551"/>
                              </a:lnTo>
                              <a:lnTo>
                                <a:pt x="28234" y="83537"/>
                              </a:lnTo>
                              <a:lnTo>
                                <a:pt x="27403" y="87191"/>
                              </a:lnTo>
                              <a:lnTo>
                                <a:pt x="26905" y="90678"/>
                              </a:lnTo>
                              <a:lnTo>
                                <a:pt x="28234" y="93502"/>
                              </a:lnTo>
                              <a:lnTo>
                                <a:pt x="28732" y="96657"/>
                              </a:lnTo>
                              <a:lnTo>
                                <a:pt x="27901" y="99480"/>
                              </a:lnTo>
                              <a:lnTo>
                                <a:pt x="27901" y="101473"/>
                              </a:lnTo>
                              <a:lnTo>
                                <a:pt x="28732" y="103466"/>
                              </a:lnTo>
                              <a:lnTo>
                                <a:pt x="29562" y="105127"/>
                              </a:lnTo>
                              <a:lnTo>
                                <a:pt x="30559" y="106290"/>
                              </a:lnTo>
                              <a:lnTo>
                                <a:pt x="31389" y="105958"/>
                              </a:lnTo>
                              <a:lnTo>
                                <a:pt x="32718" y="105459"/>
                              </a:lnTo>
                              <a:lnTo>
                                <a:pt x="34046" y="104629"/>
                              </a:lnTo>
                              <a:lnTo>
                                <a:pt x="34545" y="103466"/>
                              </a:lnTo>
                              <a:lnTo>
                                <a:pt x="35873" y="101972"/>
                              </a:lnTo>
                              <a:lnTo>
                                <a:pt x="37700" y="99979"/>
                              </a:lnTo>
                              <a:lnTo>
                                <a:pt x="39029" y="97487"/>
                              </a:lnTo>
                              <a:lnTo>
                                <a:pt x="40025" y="95162"/>
                              </a:lnTo>
                              <a:lnTo>
                                <a:pt x="40856" y="92339"/>
                              </a:lnTo>
                              <a:lnTo>
                                <a:pt x="42184" y="89184"/>
                              </a:lnTo>
                              <a:lnTo>
                                <a:pt x="43513" y="86360"/>
                              </a:lnTo>
                              <a:lnTo>
                                <a:pt x="44842" y="83537"/>
                              </a:lnTo>
                              <a:lnTo>
                                <a:pt x="46336" y="80381"/>
                              </a:lnTo>
                              <a:lnTo>
                                <a:pt x="47665" y="77226"/>
                              </a:lnTo>
                              <a:lnTo>
                                <a:pt x="48994" y="73904"/>
                              </a:lnTo>
                              <a:lnTo>
                                <a:pt x="50322" y="71081"/>
                              </a:lnTo>
                              <a:lnTo>
                                <a:pt x="51651" y="68756"/>
                              </a:lnTo>
                              <a:lnTo>
                                <a:pt x="52149" y="66431"/>
                              </a:lnTo>
                              <a:lnTo>
                                <a:pt x="52980" y="64438"/>
                              </a:lnTo>
                              <a:lnTo>
                                <a:pt x="54806" y="62777"/>
                              </a:lnTo>
                              <a:lnTo>
                                <a:pt x="56135" y="61615"/>
                              </a:lnTo>
                              <a:lnTo>
                                <a:pt x="56135" y="60452"/>
                              </a:lnTo>
                              <a:lnTo>
                                <a:pt x="56966" y="59622"/>
                              </a:lnTo>
                              <a:lnTo>
                                <a:pt x="58460" y="59622"/>
                              </a:lnTo>
                              <a:lnTo>
                                <a:pt x="59789" y="59954"/>
                              </a:lnTo>
                              <a:lnTo>
                                <a:pt x="60619" y="60784"/>
                              </a:lnTo>
                              <a:lnTo>
                                <a:pt x="61948" y="61615"/>
                              </a:lnTo>
                              <a:lnTo>
                                <a:pt x="62944" y="63109"/>
                              </a:lnTo>
                              <a:lnTo>
                                <a:pt x="63277" y="64770"/>
                              </a:lnTo>
                              <a:lnTo>
                                <a:pt x="64273" y="66431"/>
                              </a:lnTo>
                              <a:lnTo>
                                <a:pt x="65104" y="68424"/>
                              </a:lnTo>
                              <a:lnTo>
                                <a:pt x="66100" y="70749"/>
                              </a:lnTo>
                              <a:lnTo>
                                <a:pt x="66100" y="73074"/>
                              </a:lnTo>
                              <a:lnTo>
                                <a:pt x="66432" y="75565"/>
                              </a:lnTo>
                              <a:lnTo>
                                <a:pt x="68259" y="77890"/>
                              </a:lnTo>
                              <a:lnTo>
                                <a:pt x="69588" y="80714"/>
                              </a:lnTo>
                              <a:lnTo>
                                <a:pt x="70086" y="83537"/>
                              </a:lnTo>
                              <a:lnTo>
                                <a:pt x="70916" y="86692"/>
                              </a:lnTo>
                              <a:lnTo>
                                <a:pt x="72743" y="89184"/>
                              </a:lnTo>
                              <a:lnTo>
                                <a:pt x="74570" y="92007"/>
                              </a:lnTo>
                              <a:lnTo>
                                <a:pt x="76397" y="94332"/>
                              </a:lnTo>
                              <a:lnTo>
                                <a:pt x="88023" y="101473"/>
                              </a:lnTo>
                              <a:lnTo>
                                <a:pt x="90680" y="101473"/>
                              </a:lnTo>
                              <a:lnTo>
                                <a:pt x="107787" y="92671"/>
                              </a:lnTo>
                              <a:lnTo>
                                <a:pt x="111440" y="89848"/>
                              </a:lnTo>
                              <a:lnTo>
                                <a:pt x="114596" y="86692"/>
                              </a:lnTo>
                              <a:lnTo>
                                <a:pt x="117253" y="82707"/>
                              </a:lnTo>
                              <a:lnTo>
                                <a:pt x="120409" y="78721"/>
                              </a:lnTo>
                              <a:lnTo>
                                <a:pt x="123066" y="74403"/>
                              </a:lnTo>
                              <a:lnTo>
                                <a:pt x="126222" y="69918"/>
                              </a:lnTo>
                              <a:lnTo>
                                <a:pt x="129377" y="65102"/>
                              </a:lnTo>
                              <a:lnTo>
                                <a:pt x="132035" y="60452"/>
                              </a:lnTo>
                              <a:lnTo>
                                <a:pt x="133861" y="55138"/>
                              </a:lnTo>
                              <a:lnTo>
                                <a:pt x="136186" y="49657"/>
                              </a:lnTo>
                              <a:lnTo>
                                <a:pt x="138844" y="43512"/>
                              </a:lnTo>
                              <a:lnTo>
                                <a:pt x="140172" y="38031"/>
                              </a:lnTo>
                              <a:lnTo>
                                <a:pt x="140172" y="32883"/>
                              </a:lnTo>
                              <a:lnTo>
                                <a:pt x="140670" y="27236"/>
                              </a:lnTo>
                              <a:lnTo>
                                <a:pt x="141169" y="22088"/>
                              </a:lnTo>
                              <a:lnTo>
                                <a:pt x="141501" y="17272"/>
                              </a:lnTo>
                              <a:lnTo>
                                <a:pt x="141501" y="12788"/>
                              </a:lnTo>
                              <a:lnTo>
                                <a:pt x="141501" y="9300"/>
                              </a:lnTo>
                              <a:lnTo>
                                <a:pt x="140670" y="6477"/>
                              </a:lnTo>
                              <a:lnTo>
                                <a:pt x="140172" y="3985"/>
                              </a:lnTo>
                              <a:lnTo>
                                <a:pt x="140172" y="2491"/>
                              </a:lnTo>
                              <a:lnTo>
                                <a:pt x="140172" y="1328"/>
                              </a:lnTo>
                              <a:lnTo>
                                <a:pt x="138844" y="0"/>
                              </a:lnTo>
                              <a:lnTo>
                                <a:pt x="138014" y="1660"/>
                              </a:lnTo>
                              <a:lnTo>
                                <a:pt x="137017" y="3321"/>
                              </a:lnTo>
                              <a:lnTo>
                                <a:pt x="138014" y="5314"/>
                              </a:lnTo>
                              <a:lnTo>
                                <a:pt x="138346" y="7639"/>
                              </a:lnTo>
                              <a:lnTo>
                                <a:pt x="139342" y="10795"/>
                              </a:lnTo>
                              <a:lnTo>
                                <a:pt x="139342" y="13950"/>
                              </a:lnTo>
                              <a:lnTo>
                                <a:pt x="138844" y="18102"/>
                              </a:lnTo>
                              <a:lnTo>
                                <a:pt x="138346" y="22752"/>
                              </a:lnTo>
                              <a:lnTo>
                                <a:pt x="138014" y="27568"/>
                              </a:lnTo>
                              <a:lnTo>
                                <a:pt x="137515" y="32883"/>
                              </a:lnTo>
                              <a:lnTo>
                                <a:pt x="137017" y="37533"/>
                              </a:lnTo>
                              <a:lnTo>
                                <a:pt x="137515" y="43512"/>
                              </a:lnTo>
                              <a:lnTo>
                                <a:pt x="138844" y="48827"/>
                              </a:lnTo>
                              <a:lnTo>
                                <a:pt x="139342" y="54307"/>
                              </a:lnTo>
                              <a:lnTo>
                                <a:pt x="138014" y="59954"/>
                              </a:lnTo>
                              <a:lnTo>
                                <a:pt x="138014" y="65102"/>
                              </a:lnTo>
                              <a:lnTo>
                                <a:pt x="139342" y="69918"/>
                              </a:lnTo>
                              <a:lnTo>
                                <a:pt x="139674" y="75067"/>
                              </a:lnTo>
                              <a:lnTo>
                                <a:pt x="139674" y="79551"/>
                              </a:lnTo>
                              <a:lnTo>
                                <a:pt x="139674" y="83869"/>
                              </a:lnTo>
                              <a:lnTo>
                                <a:pt x="139674" y="87191"/>
                              </a:lnTo>
                              <a:lnTo>
                                <a:pt x="140172" y="89848"/>
                              </a:lnTo>
                              <a:lnTo>
                                <a:pt x="141169" y="92339"/>
                              </a:lnTo>
                              <a:lnTo>
                                <a:pt x="141169" y="94000"/>
                              </a:lnTo>
                              <a:lnTo>
                                <a:pt x="140172" y="95495"/>
                              </a:lnTo>
                              <a:lnTo>
                                <a:pt x="139674" y="96657"/>
                              </a:lnTo>
                              <a:lnTo>
                                <a:pt x="139342" y="95495"/>
                              </a:lnTo>
                              <a:lnTo>
                                <a:pt x="139342" y="94332"/>
                              </a:lnTo>
                              <a:lnTo>
                                <a:pt x="140172" y="92671"/>
                              </a:lnTo>
                              <a:lnTo>
                                <a:pt x="141169" y="90346"/>
                              </a:lnTo>
                              <a:lnTo>
                                <a:pt x="141501" y="87523"/>
                              </a:lnTo>
                              <a:lnTo>
                                <a:pt x="142498" y="83869"/>
                              </a:lnTo>
                              <a:lnTo>
                                <a:pt x="144158" y="80381"/>
                              </a:lnTo>
                              <a:lnTo>
                                <a:pt x="145985" y="76396"/>
                              </a:lnTo>
                              <a:lnTo>
                                <a:pt x="148310" y="71911"/>
                              </a:lnTo>
                              <a:lnTo>
                                <a:pt x="150470" y="67095"/>
                              </a:lnTo>
                              <a:lnTo>
                                <a:pt x="152296" y="62777"/>
                              </a:lnTo>
                              <a:lnTo>
                                <a:pt x="154954" y="58293"/>
                              </a:lnTo>
                              <a:lnTo>
                                <a:pt x="157777" y="53643"/>
                              </a:lnTo>
                              <a:lnTo>
                                <a:pt x="160434" y="49657"/>
                              </a:lnTo>
                              <a:lnTo>
                                <a:pt x="162593" y="46003"/>
                              </a:lnTo>
                              <a:lnTo>
                                <a:pt x="165417" y="43180"/>
                              </a:lnTo>
                              <a:lnTo>
                                <a:pt x="168074" y="41519"/>
                              </a:lnTo>
                              <a:lnTo>
                                <a:pt x="170731" y="40024"/>
                              </a:lnTo>
                              <a:lnTo>
                                <a:pt x="173389" y="38031"/>
                              </a:lnTo>
                              <a:lnTo>
                                <a:pt x="176212" y="36371"/>
                              </a:lnTo>
                              <a:lnTo>
                                <a:pt x="179368" y="35540"/>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0.304031pt;margin-top:809.684326pt;width:14.15pt;height:8.4pt;mso-position-horizontal-relative:page;mso-position-vertical-relative:page;z-index:16210432" id="docshape718" coordorigin="2806,16194" coordsize="283,168" path="m2815,16337l2807,16336,2806,16336,2807,16337,2810,16335,2814,16334,2818,16332,2819,16329,2822,16325,2826,16322,2829,16317,2831,16312,2833,16307,2836,16302,2839,16297,2842,16292,2843,16287,2845,16281,2847,16276,2848,16272,2849,16269,2848,16265,2849,16262,2851,16259,2851,16257,2850,16255,2849,16254,2849,16256,2849,16259,2848,16261,2848,16264,2848,16267,2848,16272,2848,16276,2848,16280,2848,16285,2848,16290,2848,16295,2848,16301,2849,16307,2850,16313,2851,16319,2851,16325,2849,16331,2848,16336,2851,16341,2851,16346,2850,16350,2850,16353,2851,16357,2853,16359,2854,16361,2856,16361,2858,16360,2860,16358,2860,16357,2863,16354,2865,16351,2868,16347,2869,16344,2870,16339,2873,16334,2875,16330,2877,16325,2879,16320,2881,16315,2883,16310,2885,16306,2887,16302,2888,16298,2890,16295,2892,16293,2894,16291,2894,16289,2896,16288,2898,16288,2900,16288,2902,16289,2904,16291,2905,16293,2906,16296,2907,16298,2909,16301,2910,16305,2910,16309,2911,16313,2914,16316,2916,16321,2916,16325,2918,16330,2921,16334,2924,16339,2926,16342,2945,16353,2949,16353,2976,16340,2982,16335,2987,16330,2991,16324,2996,16318,3000,16311,3005,16304,3010,16296,3014,16289,3017,16281,3021,16272,3025,16262,3027,16254,3027,16245,3028,16237,3028,16228,3029,16221,3029,16214,3029,16208,3028,16204,3027,16200,3027,16198,3027,16196,3025,16194,3023,16196,3022,16199,3023,16202,3024,16206,3026,16211,3026,16216,3025,16222,3024,16230,3023,16237,3023,16245,3022,16253,3023,16262,3025,16271,3026,16279,3023,16288,3023,16296,3026,16304,3026,16312,3026,16319,3026,16326,3026,16331,3027,16335,3028,16339,3028,16342,3027,16344,3026,16346,3026,16344,3026,16342,3027,16340,3028,16336,3029,16332,3030,16326,3033,16320,3036,16314,3040,16307,3043,16299,3046,16293,3050,16285,3055,16278,3059,16272,3062,16266,3067,16262,3071,16259,3075,16257,3079,16254,3084,16251,3089,16250e" filled="false" stroked="true" strokeweight="1.0pt" strokecolor="#008000">
                <v:path arrowok="t"/>
                <v:stroke dashstyle="solid"/>
                <w10:wrap type="none"/>
              </v:shape>
            </w:pict>
          </mc:Fallback>
        </mc:AlternateContent>
      </w:r>
      <w:r>
        <w:rPr>
          <w:b/>
          <w:noProof/>
        </w:rPr>
        <mc:AlternateContent>
          <mc:Choice Requires="wps">
            <w:drawing>
              <wp:anchor distT="0" distB="0" distL="0" distR="0" simplePos="0" relativeHeight="16210944" behindDoc="0" locked="0" layoutInCell="1" allowOverlap="1" wp14:anchorId="4B30B99A" wp14:editId="274D1B98">
                <wp:simplePos x="0" y="0"/>
                <wp:positionH relativeFrom="page">
                  <wp:posOffset>2081638</wp:posOffset>
                </wp:positionH>
                <wp:positionV relativeFrom="page">
                  <wp:posOffset>10252266</wp:posOffset>
                </wp:positionV>
                <wp:extent cx="132080" cy="118745"/>
                <wp:effectExtent l="0" t="0" r="0" b="0"/>
                <wp:wrapNone/>
                <wp:docPr id="722" name="Graphic 7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080" cy="118745"/>
                        </a:xfrm>
                        <a:custGeom>
                          <a:avLst/>
                          <a:gdLst/>
                          <a:ahLst/>
                          <a:cxnLst/>
                          <a:rect l="l" t="t" r="r" b="b"/>
                          <a:pathLst>
                            <a:path w="132080" h="118745">
                              <a:moveTo>
                                <a:pt x="0" y="111438"/>
                              </a:moveTo>
                              <a:lnTo>
                                <a:pt x="332" y="111936"/>
                              </a:lnTo>
                              <a:lnTo>
                                <a:pt x="1328" y="112601"/>
                              </a:lnTo>
                              <a:lnTo>
                                <a:pt x="2657" y="112268"/>
                              </a:lnTo>
                              <a:lnTo>
                                <a:pt x="3985" y="111936"/>
                              </a:lnTo>
                              <a:lnTo>
                                <a:pt x="5813" y="111106"/>
                              </a:lnTo>
                              <a:lnTo>
                                <a:pt x="7141" y="109943"/>
                              </a:lnTo>
                              <a:lnTo>
                                <a:pt x="9798" y="107950"/>
                              </a:lnTo>
                              <a:lnTo>
                                <a:pt x="12954" y="106290"/>
                              </a:lnTo>
                              <a:lnTo>
                                <a:pt x="16109" y="104629"/>
                              </a:lnTo>
                              <a:lnTo>
                                <a:pt x="18767" y="102636"/>
                              </a:lnTo>
                              <a:lnTo>
                                <a:pt x="21922" y="100311"/>
                              </a:lnTo>
                              <a:lnTo>
                                <a:pt x="25576" y="97488"/>
                              </a:lnTo>
                              <a:lnTo>
                                <a:pt x="29230" y="94332"/>
                              </a:lnTo>
                              <a:lnTo>
                                <a:pt x="33216" y="91177"/>
                              </a:lnTo>
                              <a:lnTo>
                                <a:pt x="37202" y="87523"/>
                              </a:lnTo>
                              <a:lnTo>
                                <a:pt x="40357" y="83537"/>
                              </a:lnTo>
                              <a:lnTo>
                                <a:pt x="43513" y="79053"/>
                              </a:lnTo>
                              <a:lnTo>
                                <a:pt x="47665" y="74735"/>
                              </a:lnTo>
                              <a:lnTo>
                                <a:pt x="51651" y="70251"/>
                              </a:lnTo>
                              <a:lnTo>
                                <a:pt x="55305" y="66265"/>
                              </a:lnTo>
                              <a:lnTo>
                                <a:pt x="58460" y="62279"/>
                              </a:lnTo>
                              <a:lnTo>
                                <a:pt x="60619" y="57961"/>
                              </a:lnTo>
                              <a:lnTo>
                                <a:pt x="62944" y="53477"/>
                              </a:lnTo>
                              <a:lnTo>
                                <a:pt x="65103" y="49491"/>
                              </a:lnTo>
                              <a:lnTo>
                                <a:pt x="66432" y="45173"/>
                              </a:lnTo>
                              <a:lnTo>
                                <a:pt x="67761" y="40689"/>
                              </a:lnTo>
                              <a:lnTo>
                                <a:pt x="68259" y="36371"/>
                              </a:lnTo>
                              <a:lnTo>
                                <a:pt x="68757" y="32385"/>
                              </a:lnTo>
                              <a:lnTo>
                                <a:pt x="69089" y="27901"/>
                              </a:lnTo>
                              <a:lnTo>
                                <a:pt x="69588" y="23583"/>
                              </a:lnTo>
                              <a:lnTo>
                                <a:pt x="70086" y="19265"/>
                              </a:lnTo>
                              <a:lnTo>
                                <a:pt x="70086" y="15943"/>
                              </a:lnTo>
                              <a:lnTo>
                                <a:pt x="70086" y="12455"/>
                              </a:lnTo>
                              <a:lnTo>
                                <a:pt x="69089" y="9632"/>
                              </a:lnTo>
                              <a:lnTo>
                                <a:pt x="68757" y="7141"/>
                              </a:lnTo>
                              <a:lnTo>
                                <a:pt x="68259" y="5148"/>
                              </a:lnTo>
                              <a:lnTo>
                                <a:pt x="67761" y="3653"/>
                              </a:lnTo>
                              <a:lnTo>
                                <a:pt x="67429" y="2491"/>
                              </a:lnTo>
                              <a:lnTo>
                                <a:pt x="66432" y="1162"/>
                              </a:lnTo>
                              <a:lnTo>
                                <a:pt x="65602" y="332"/>
                              </a:lnTo>
                              <a:lnTo>
                                <a:pt x="64605" y="0"/>
                              </a:lnTo>
                              <a:lnTo>
                                <a:pt x="63775" y="0"/>
                              </a:lnTo>
                              <a:lnTo>
                                <a:pt x="62944" y="332"/>
                              </a:lnTo>
                              <a:lnTo>
                                <a:pt x="61450" y="1162"/>
                              </a:lnTo>
                              <a:lnTo>
                                <a:pt x="60619" y="2823"/>
                              </a:lnTo>
                              <a:lnTo>
                                <a:pt x="60121" y="4816"/>
                              </a:lnTo>
                              <a:lnTo>
                                <a:pt x="59290" y="7639"/>
                              </a:lnTo>
                              <a:lnTo>
                                <a:pt x="57464" y="10463"/>
                              </a:lnTo>
                              <a:lnTo>
                                <a:pt x="55637" y="14448"/>
                              </a:lnTo>
                              <a:lnTo>
                                <a:pt x="54308" y="18766"/>
                              </a:lnTo>
                              <a:lnTo>
                                <a:pt x="53810" y="23915"/>
                              </a:lnTo>
                              <a:lnTo>
                                <a:pt x="52481" y="29229"/>
                              </a:lnTo>
                              <a:lnTo>
                                <a:pt x="51651" y="34710"/>
                              </a:lnTo>
                              <a:lnTo>
                                <a:pt x="50820" y="40689"/>
                              </a:lnTo>
                              <a:lnTo>
                                <a:pt x="49824" y="47166"/>
                              </a:lnTo>
                              <a:lnTo>
                                <a:pt x="48495" y="53477"/>
                              </a:lnTo>
                              <a:lnTo>
                                <a:pt x="47665" y="59456"/>
                              </a:lnTo>
                              <a:lnTo>
                                <a:pt x="46668" y="66265"/>
                              </a:lnTo>
                              <a:lnTo>
                                <a:pt x="46170" y="72742"/>
                              </a:lnTo>
                              <a:lnTo>
                                <a:pt x="46170" y="78721"/>
                              </a:lnTo>
                              <a:lnTo>
                                <a:pt x="45838" y="84367"/>
                              </a:lnTo>
                              <a:lnTo>
                                <a:pt x="62944" y="115922"/>
                              </a:lnTo>
                              <a:lnTo>
                                <a:pt x="66100" y="115922"/>
                              </a:lnTo>
                              <a:lnTo>
                                <a:pt x="69588" y="115424"/>
                              </a:lnTo>
                              <a:lnTo>
                                <a:pt x="72743" y="115092"/>
                              </a:lnTo>
                              <a:lnTo>
                                <a:pt x="76397" y="113929"/>
                              </a:lnTo>
                              <a:lnTo>
                                <a:pt x="79885" y="111936"/>
                              </a:lnTo>
                              <a:lnTo>
                                <a:pt x="83539" y="109943"/>
                              </a:lnTo>
                              <a:lnTo>
                                <a:pt x="86694" y="107120"/>
                              </a:lnTo>
                              <a:lnTo>
                                <a:pt x="89849" y="103798"/>
                              </a:lnTo>
                              <a:lnTo>
                                <a:pt x="92507" y="100643"/>
                              </a:lnTo>
                              <a:lnTo>
                                <a:pt x="95164" y="97155"/>
                              </a:lnTo>
                              <a:lnTo>
                                <a:pt x="97988" y="93502"/>
                              </a:lnTo>
                              <a:lnTo>
                                <a:pt x="99649" y="89848"/>
                              </a:lnTo>
                              <a:lnTo>
                                <a:pt x="101475" y="85862"/>
                              </a:lnTo>
                              <a:lnTo>
                                <a:pt x="102804" y="82374"/>
                              </a:lnTo>
                              <a:lnTo>
                                <a:pt x="103302" y="79053"/>
                              </a:lnTo>
                              <a:lnTo>
                                <a:pt x="104299" y="75565"/>
                              </a:lnTo>
                              <a:lnTo>
                                <a:pt x="103801" y="72742"/>
                              </a:lnTo>
                              <a:lnTo>
                                <a:pt x="103801" y="70251"/>
                              </a:lnTo>
                              <a:lnTo>
                                <a:pt x="103801" y="68258"/>
                              </a:lnTo>
                              <a:lnTo>
                                <a:pt x="103302" y="66265"/>
                              </a:lnTo>
                              <a:lnTo>
                                <a:pt x="102804" y="64770"/>
                              </a:lnTo>
                              <a:lnTo>
                                <a:pt x="101974" y="63608"/>
                              </a:lnTo>
                              <a:lnTo>
                                <a:pt x="101143" y="62777"/>
                              </a:lnTo>
                              <a:lnTo>
                                <a:pt x="100147" y="62279"/>
                              </a:lnTo>
                              <a:lnTo>
                                <a:pt x="98818" y="62279"/>
                              </a:lnTo>
                              <a:lnTo>
                                <a:pt x="97988" y="62279"/>
                              </a:lnTo>
                              <a:lnTo>
                                <a:pt x="96659" y="62279"/>
                              </a:lnTo>
                              <a:lnTo>
                                <a:pt x="94832" y="62777"/>
                              </a:lnTo>
                              <a:lnTo>
                                <a:pt x="93503" y="63940"/>
                              </a:lnTo>
                              <a:lnTo>
                                <a:pt x="91677" y="65102"/>
                              </a:lnTo>
                              <a:lnTo>
                                <a:pt x="90348" y="66763"/>
                              </a:lnTo>
                              <a:lnTo>
                                <a:pt x="88521" y="68756"/>
                              </a:lnTo>
                              <a:lnTo>
                                <a:pt x="87192" y="70749"/>
                              </a:lnTo>
                              <a:lnTo>
                                <a:pt x="85864" y="73074"/>
                              </a:lnTo>
                              <a:lnTo>
                                <a:pt x="83539" y="75565"/>
                              </a:lnTo>
                              <a:lnTo>
                                <a:pt x="82210" y="78388"/>
                              </a:lnTo>
                              <a:lnTo>
                                <a:pt x="81379" y="81046"/>
                              </a:lnTo>
                              <a:lnTo>
                                <a:pt x="79885" y="84367"/>
                              </a:lnTo>
                              <a:lnTo>
                                <a:pt x="78224" y="87025"/>
                              </a:lnTo>
                              <a:lnTo>
                                <a:pt x="76729" y="89848"/>
                              </a:lnTo>
                              <a:lnTo>
                                <a:pt x="75068" y="93169"/>
                              </a:lnTo>
                              <a:lnTo>
                                <a:pt x="73740" y="96325"/>
                              </a:lnTo>
                              <a:lnTo>
                                <a:pt x="72743" y="99480"/>
                              </a:lnTo>
                              <a:lnTo>
                                <a:pt x="71415" y="102636"/>
                              </a:lnTo>
                              <a:lnTo>
                                <a:pt x="70584" y="105459"/>
                              </a:lnTo>
                              <a:lnTo>
                                <a:pt x="70086" y="107950"/>
                              </a:lnTo>
                              <a:lnTo>
                                <a:pt x="69588" y="110276"/>
                              </a:lnTo>
                              <a:lnTo>
                                <a:pt x="69588" y="112268"/>
                              </a:lnTo>
                              <a:lnTo>
                                <a:pt x="69089" y="113929"/>
                              </a:lnTo>
                              <a:lnTo>
                                <a:pt x="68757" y="115092"/>
                              </a:lnTo>
                              <a:lnTo>
                                <a:pt x="69588" y="115424"/>
                              </a:lnTo>
                              <a:lnTo>
                                <a:pt x="70584" y="115424"/>
                              </a:lnTo>
                              <a:lnTo>
                                <a:pt x="71913" y="114594"/>
                              </a:lnTo>
                              <a:lnTo>
                                <a:pt x="73242" y="113929"/>
                              </a:lnTo>
                              <a:lnTo>
                                <a:pt x="74570" y="112601"/>
                              </a:lnTo>
                              <a:lnTo>
                                <a:pt x="75899" y="111106"/>
                              </a:lnTo>
                              <a:lnTo>
                                <a:pt x="77726" y="109113"/>
                              </a:lnTo>
                              <a:lnTo>
                                <a:pt x="79553" y="107120"/>
                              </a:lnTo>
                              <a:lnTo>
                                <a:pt x="81712" y="105459"/>
                              </a:lnTo>
                              <a:lnTo>
                                <a:pt x="83040" y="103466"/>
                              </a:lnTo>
                              <a:lnTo>
                                <a:pt x="85365" y="101806"/>
                              </a:lnTo>
                              <a:lnTo>
                                <a:pt x="87525" y="99813"/>
                              </a:lnTo>
                              <a:lnTo>
                                <a:pt x="90348" y="97820"/>
                              </a:lnTo>
                              <a:lnTo>
                                <a:pt x="92009" y="96325"/>
                              </a:lnTo>
                              <a:lnTo>
                                <a:pt x="101475" y="91509"/>
                              </a:lnTo>
                              <a:lnTo>
                                <a:pt x="102804" y="91509"/>
                              </a:lnTo>
                              <a:lnTo>
                                <a:pt x="104299" y="91509"/>
                              </a:lnTo>
                              <a:lnTo>
                                <a:pt x="105959" y="91841"/>
                              </a:lnTo>
                              <a:lnTo>
                                <a:pt x="107786" y="92339"/>
                              </a:lnTo>
                              <a:lnTo>
                                <a:pt x="109115" y="93502"/>
                              </a:lnTo>
                              <a:lnTo>
                                <a:pt x="110444" y="94332"/>
                              </a:lnTo>
                              <a:lnTo>
                                <a:pt x="111939" y="95495"/>
                              </a:lnTo>
                              <a:lnTo>
                                <a:pt x="112769" y="96657"/>
                              </a:lnTo>
                              <a:lnTo>
                                <a:pt x="113267" y="98650"/>
                              </a:lnTo>
                              <a:lnTo>
                                <a:pt x="114098" y="100643"/>
                              </a:lnTo>
                              <a:lnTo>
                                <a:pt x="115924" y="102304"/>
                              </a:lnTo>
                              <a:lnTo>
                                <a:pt x="117253" y="103798"/>
                              </a:lnTo>
                              <a:lnTo>
                                <a:pt x="118582" y="105791"/>
                              </a:lnTo>
                              <a:lnTo>
                                <a:pt x="119910" y="107452"/>
                              </a:lnTo>
                              <a:lnTo>
                                <a:pt x="121737" y="109445"/>
                              </a:lnTo>
                              <a:lnTo>
                                <a:pt x="124063" y="111438"/>
                              </a:lnTo>
                              <a:lnTo>
                                <a:pt x="126221" y="113431"/>
                              </a:lnTo>
                              <a:lnTo>
                                <a:pt x="128879" y="115922"/>
                              </a:lnTo>
                              <a:lnTo>
                                <a:pt x="131702" y="11824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3.908539pt;margin-top:807.265076pt;width:10.4pt;height:9.35pt;mso-position-horizontal-relative:page;mso-position-vertical-relative:page;z-index:16210944" id="docshape719" coordorigin="3278,16145" coordsize="208,187" path="m3278,16321l3279,16322,3280,16323,3282,16322,3284,16322,3287,16320,3289,16318,3294,16315,3299,16313,3304,16310,3308,16307,3313,16303,3318,16299,3324,16294,3330,16289,3337,16283,3342,16277,3347,16270,3353,16263,3360,16256,3365,16250,3370,16243,3374,16237,3377,16230,3381,16223,3383,16216,3385,16209,3386,16203,3386,16196,3387,16189,3388,16182,3389,16176,3389,16170,3389,16165,3387,16160,3386,16157,3386,16153,3385,16151,3384,16149,3383,16147,3381,16146,3380,16145,3379,16145,3377,16146,3375,16147,3374,16150,3373,16153,3372,16157,3369,16162,3366,16168,3364,16175,3363,16183,3361,16191,3360,16200,3358,16209,3357,16220,3355,16230,3353,16239,3352,16250,3351,16260,3351,16269,3350,16278,3377,16328,3382,16328,3388,16327,3393,16327,3398,16325,3404,16322,3410,16318,3415,16314,3420,16309,3424,16304,3428,16298,3432,16293,3435,16287,3438,16281,3440,16275,3441,16270,3442,16264,3442,16260,3442,16256,3442,16253,3441,16250,3440,16247,3439,16245,3437,16244,3436,16243,3434,16243,3432,16243,3430,16243,3428,16244,3425,16246,3423,16248,3420,16250,3418,16254,3415,16257,3413,16260,3410,16264,3408,16269,3406,16273,3404,16278,3401,16282,3399,16287,3396,16292,3394,16297,3393,16302,3391,16307,3389,16311,3389,16315,3388,16319,3388,16322,3387,16325,3386,16327,3388,16327,3389,16327,3391,16326,3394,16325,3396,16323,3398,16320,3401,16317,3403,16314,3407,16311,3409,16308,3413,16306,3416,16302,3420,16299,3423,16297,3438,16289,3440,16289,3442,16289,3445,16290,3448,16291,3450,16293,3452,16294,3454,16296,3456,16298,3457,16301,3458,16304,3461,16306,3463,16309,3465,16312,3467,16315,3470,16318,3474,16321,3477,16324,3481,16328,3486,16332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211456" behindDoc="0" locked="0" layoutInCell="1" allowOverlap="1" wp14:anchorId="5428571B" wp14:editId="2AA28C30">
                <wp:simplePos x="0" y="0"/>
                <wp:positionH relativeFrom="page">
                  <wp:posOffset>2378260</wp:posOffset>
                </wp:positionH>
                <wp:positionV relativeFrom="page">
                  <wp:posOffset>10232336</wp:posOffset>
                </wp:positionV>
                <wp:extent cx="149860" cy="141605"/>
                <wp:effectExtent l="0" t="0" r="0" b="0"/>
                <wp:wrapNone/>
                <wp:docPr id="723" name="Graphic 7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860" cy="141605"/>
                        </a:xfrm>
                        <a:custGeom>
                          <a:avLst/>
                          <a:gdLst/>
                          <a:ahLst/>
                          <a:cxnLst/>
                          <a:rect l="l" t="t" r="r" b="b"/>
                          <a:pathLst>
                            <a:path w="149860" h="141605">
                              <a:moveTo>
                                <a:pt x="12954" y="113763"/>
                              </a:moveTo>
                              <a:lnTo>
                                <a:pt x="11625" y="113431"/>
                              </a:lnTo>
                              <a:lnTo>
                                <a:pt x="10795" y="112601"/>
                              </a:lnTo>
                              <a:lnTo>
                                <a:pt x="9466" y="111770"/>
                              </a:lnTo>
                              <a:lnTo>
                                <a:pt x="8470" y="111106"/>
                              </a:lnTo>
                              <a:lnTo>
                                <a:pt x="7141" y="110608"/>
                              </a:lnTo>
                              <a:lnTo>
                                <a:pt x="6311" y="110276"/>
                              </a:lnTo>
                              <a:lnTo>
                                <a:pt x="5314" y="109777"/>
                              </a:lnTo>
                              <a:lnTo>
                                <a:pt x="4982" y="110608"/>
                              </a:lnTo>
                              <a:lnTo>
                                <a:pt x="3985" y="111106"/>
                              </a:lnTo>
                              <a:lnTo>
                                <a:pt x="3985" y="112268"/>
                              </a:lnTo>
                              <a:lnTo>
                                <a:pt x="3487" y="113431"/>
                              </a:lnTo>
                              <a:lnTo>
                                <a:pt x="3487" y="115092"/>
                              </a:lnTo>
                              <a:lnTo>
                                <a:pt x="3487" y="116586"/>
                              </a:lnTo>
                              <a:lnTo>
                                <a:pt x="3487" y="118579"/>
                              </a:lnTo>
                              <a:lnTo>
                                <a:pt x="3487" y="120572"/>
                              </a:lnTo>
                              <a:lnTo>
                                <a:pt x="3985" y="123064"/>
                              </a:lnTo>
                              <a:lnTo>
                                <a:pt x="4484" y="125389"/>
                              </a:lnTo>
                              <a:lnTo>
                                <a:pt x="4982" y="127382"/>
                              </a:lnTo>
                              <a:lnTo>
                                <a:pt x="5314" y="129873"/>
                              </a:lnTo>
                              <a:lnTo>
                                <a:pt x="6311" y="132198"/>
                              </a:lnTo>
                              <a:lnTo>
                                <a:pt x="7141" y="134191"/>
                              </a:lnTo>
                              <a:lnTo>
                                <a:pt x="8470" y="135852"/>
                              </a:lnTo>
                              <a:lnTo>
                                <a:pt x="16109" y="141332"/>
                              </a:lnTo>
                              <a:lnTo>
                                <a:pt x="18435" y="141000"/>
                              </a:lnTo>
                              <a:lnTo>
                                <a:pt x="30060" y="130537"/>
                              </a:lnTo>
                              <a:lnTo>
                                <a:pt x="32386" y="127382"/>
                              </a:lnTo>
                              <a:lnTo>
                                <a:pt x="34046" y="123396"/>
                              </a:lnTo>
                              <a:lnTo>
                                <a:pt x="36371" y="119410"/>
                              </a:lnTo>
                              <a:lnTo>
                                <a:pt x="39029" y="115424"/>
                              </a:lnTo>
                              <a:lnTo>
                                <a:pt x="40856" y="111438"/>
                              </a:lnTo>
                              <a:lnTo>
                                <a:pt x="42682" y="107452"/>
                              </a:lnTo>
                              <a:lnTo>
                                <a:pt x="44011" y="103466"/>
                              </a:lnTo>
                              <a:lnTo>
                                <a:pt x="44842" y="99480"/>
                              </a:lnTo>
                              <a:lnTo>
                                <a:pt x="45340" y="95495"/>
                              </a:lnTo>
                              <a:lnTo>
                                <a:pt x="46170" y="91509"/>
                              </a:lnTo>
                              <a:lnTo>
                                <a:pt x="46170" y="88187"/>
                              </a:lnTo>
                              <a:lnTo>
                                <a:pt x="46170" y="85032"/>
                              </a:lnTo>
                              <a:lnTo>
                                <a:pt x="46170" y="82208"/>
                              </a:lnTo>
                              <a:lnTo>
                                <a:pt x="45340" y="79883"/>
                              </a:lnTo>
                              <a:lnTo>
                                <a:pt x="38198" y="72742"/>
                              </a:lnTo>
                              <a:lnTo>
                                <a:pt x="35043" y="72244"/>
                              </a:lnTo>
                              <a:lnTo>
                                <a:pt x="32717" y="72742"/>
                              </a:lnTo>
                              <a:lnTo>
                                <a:pt x="30891" y="73074"/>
                              </a:lnTo>
                              <a:lnTo>
                                <a:pt x="29230" y="73904"/>
                              </a:lnTo>
                              <a:lnTo>
                                <a:pt x="26406" y="75067"/>
                              </a:lnTo>
                              <a:lnTo>
                                <a:pt x="23251" y="76229"/>
                              </a:lnTo>
                              <a:lnTo>
                                <a:pt x="20594" y="78222"/>
                              </a:lnTo>
                              <a:lnTo>
                                <a:pt x="17438" y="80215"/>
                              </a:lnTo>
                              <a:lnTo>
                                <a:pt x="14283" y="82208"/>
                              </a:lnTo>
                              <a:lnTo>
                                <a:pt x="11625" y="85032"/>
                              </a:lnTo>
                              <a:lnTo>
                                <a:pt x="0" y="104961"/>
                              </a:lnTo>
                              <a:lnTo>
                                <a:pt x="0" y="107784"/>
                              </a:lnTo>
                              <a:lnTo>
                                <a:pt x="0" y="110608"/>
                              </a:lnTo>
                              <a:lnTo>
                                <a:pt x="0" y="113099"/>
                              </a:lnTo>
                              <a:lnTo>
                                <a:pt x="830" y="114594"/>
                              </a:lnTo>
                              <a:lnTo>
                                <a:pt x="2158" y="116254"/>
                              </a:lnTo>
                              <a:lnTo>
                                <a:pt x="3487" y="117417"/>
                              </a:lnTo>
                              <a:lnTo>
                                <a:pt x="5314" y="118247"/>
                              </a:lnTo>
                              <a:lnTo>
                                <a:pt x="7141" y="118579"/>
                              </a:lnTo>
                              <a:lnTo>
                                <a:pt x="9466" y="118579"/>
                              </a:lnTo>
                              <a:lnTo>
                                <a:pt x="11625" y="117749"/>
                              </a:lnTo>
                              <a:lnTo>
                                <a:pt x="13452" y="117085"/>
                              </a:lnTo>
                              <a:lnTo>
                                <a:pt x="16109" y="115756"/>
                              </a:lnTo>
                              <a:lnTo>
                                <a:pt x="17936" y="114594"/>
                              </a:lnTo>
                              <a:lnTo>
                                <a:pt x="19763" y="112268"/>
                              </a:lnTo>
                              <a:lnTo>
                                <a:pt x="21922" y="109777"/>
                              </a:lnTo>
                              <a:lnTo>
                                <a:pt x="24746" y="107452"/>
                              </a:lnTo>
                              <a:lnTo>
                                <a:pt x="27403" y="104297"/>
                              </a:lnTo>
                              <a:lnTo>
                                <a:pt x="30060" y="100643"/>
                              </a:lnTo>
                              <a:lnTo>
                                <a:pt x="32717" y="96325"/>
                              </a:lnTo>
                              <a:lnTo>
                                <a:pt x="35541" y="92173"/>
                              </a:lnTo>
                              <a:lnTo>
                                <a:pt x="38198" y="87855"/>
                              </a:lnTo>
                              <a:lnTo>
                                <a:pt x="40856" y="83039"/>
                              </a:lnTo>
                              <a:lnTo>
                                <a:pt x="43513" y="78222"/>
                              </a:lnTo>
                              <a:lnTo>
                                <a:pt x="46668" y="73074"/>
                              </a:lnTo>
                              <a:lnTo>
                                <a:pt x="48994" y="67926"/>
                              </a:lnTo>
                              <a:lnTo>
                                <a:pt x="51153" y="62279"/>
                              </a:lnTo>
                              <a:lnTo>
                                <a:pt x="53478" y="56632"/>
                              </a:lnTo>
                              <a:lnTo>
                                <a:pt x="55305" y="51484"/>
                              </a:lnTo>
                              <a:lnTo>
                                <a:pt x="57464" y="45837"/>
                              </a:lnTo>
                              <a:lnTo>
                                <a:pt x="59291" y="40357"/>
                              </a:lnTo>
                              <a:lnTo>
                                <a:pt x="61117" y="34710"/>
                              </a:lnTo>
                              <a:lnTo>
                                <a:pt x="62446" y="29063"/>
                              </a:lnTo>
                              <a:lnTo>
                                <a:pt x="64273" y="24413"/>
                              </a:lnTo>
                              <a:lnTo>
                                <a:pt x="65602" y="20261"/>
                              </a:lnTo>
                              <a:lnTo>
                                <a:pt x="66930" y="16275"/>
                              </a:lnTo>
                              <a:lnTo>
                                <a:pt x="67761" y="13120"/>
                              </a:lnTo>
                              <a:lnTo>
                                <a:pt x="68757" y="10296"/>
                              </a:lnTo>
                              <a:lnTo>
                                <a:pt x="69587" y="7971"/>
                              </a:lnTo>
                              <a:lnTo>
                                <a:pt x="70086" y="5978"/>
                              </a:lnTo>
                              <a:lnTo>
                                <a:pt x="70916" y="3985"/>
                              </a:lnTo>
                              <a:lnTo>
                                <a:pt x="71415" y="2823"/>
                              </a:lnTo>
                              <a:lnTo>
                                <a:pt x="71415" y="1494"/>
                              </a:lnTo>
                              <a:lnTo>
                                <a:pt x="71913" y="332"/>
                              </a:lnTo>
                              <a:lnTo>
                                <a:pt x="71913" y="0"/>
                              </a:lnTo>
                              <a:lnTo>
                                <a:pt x="71415" y="1992"/>
                              </a:lnTo>
                              <a:lnTo>
                                <a:pt x="70584" y="4318"/>
                              </a:lnTo>
                              <a:lnTo>
                                <a:pt x="70086" y="7141"/>
                              </a:lnTo>
                              <a:lnTo>
                                <a:pt x="69587" y="10296"/>
                              </a:lnTo>
                              <a:lnTo>
                                <a:pt x="68757" y="14780"/>
                              </a:lnTo>
                              <a:lnTo>
                                <a:pt x="67761" y="19098"/>
                              </a:lnTo>
                              <a:lnTo>
                                <a:pt x="67429" y="24413"/>
                              </a:lnTo>
                              <a:lnTo>
                                <a:pt x="66432" y="29561"/>
                              </a:lnTo>
                              <a:lnTo>
                                <a:pt x="65602" y="35042"/>
                              </a:lnTo>
                              <a:lnTo>
                                <a:pt x="64605" y="40357"/>
                              </a:lnTo>
                              <a:lnTo>
                                <a:pt x="63775" y="45837"/>
                              </a:lnTo>
                              <a:lnTo>
                                <a:pt x="63276" y="51484"/>
                              </a:lnTo>
                              <a:lnTo>
                                <a:pt x="62446" y="56632"/>
                              </a:lnTo>
                              <a:lnTo>
                                <a:pt x="61450" y="62279"/>
                              </a:lnTo>
                              <a:lnTo>
                                <a:pt x="60619" y="67926"/>
                              </a:lnTo>
                              <a:lnTo>
                                <a:pt x="60121" y="72742"/>
                              </a:lnTo>
                              <a:lnTo>
                                <a:pt x="59789" y="77392"/>
                              </a:lnTo>
                              <a:lnTo>
                                <a:pt x="59291" y="81876"/>
                              </a:lnTo>
                              <a:lnTo>
                                <a:pt x="58792" y="85862"/>
                              </a:lnTo>
                              <a:lnTo>
                                <a:pt x="58460" y="89017"/>
                              </a:lnTo>
                              <a:lnTo>
                                <a:pt x="58460" y="92173"/>
                              </a:lnTo>
                              <a:lnTo>
                                <a:pt x="57962" y="94996"/>
                              </a:lnTo>
                              <a:lnTo>
                                <a:pt x="57962" y="96989"/>
                              </a:lnTo>
                              <a:lnTo>
                                <a:pt x="58460" y="98982"/>
                              </a:lnTo>
                              <a:lnTo>
                                <a:pt x="58460" y="100643"/>
                              </a:lnTo>
                              <a:lnTo>
                                <a:pt x="58792" y="101473"/>
                              </a:lnTo>
                              <a:lnTo>
                                <a:pt x="60121" y="101805"/>
                              </a:lnTo>
                              <a:lnTo>
                                <a:pt x="60619" y="102304"/>
                              </a:lnTo>
                              <a:lnTo>
                                <a:pt x="61948" y="101805"/>
                              </a:lnTo>
                              <a:lnTo>
                                <a:pt x="62944" y="100975"/>
                              </a:lnTo>
                              <a:lnTo>
                                <a:pt x="64273" y="100311"/>
                              </a:lnTo>
                              <a:lnTo>
                                <a:pt x="65602" y="98650"/>
                              </a:lnTo>
                              <a:lnTo>
                                <a:pt x="66930" y="96657"/>
                              </a:lnTo>
                              <a:lnTo>
                                <a:pt x="68259" y="94664"/>
                              </a:lnTo>
                              <a:lnTo>
                                <a:pt x="70086" y="92671"/>
                              </a:lnTo>
                              <a:lnTo>
                                <a:pt x="71415" y="90678"/>
                              </a:lnTo>
                              <a:lnTo>
                                <a:pt x="72743" y="88187"/>
                              </a:lnTo>
                              <a:lnTo>
                                <a:pt x="74072" y="85862"/>
                              </a:lnTo>
                              <a:lnTo>
                                <a:pt x="75068" y="83537"/>
                              </a:lnTo>
                              <a:lnTo>
                                <a:pt x="76397" y="81544"/>
                              </a:lnTo>
                              <a:lnTo>
                                <a:pt x="77228" y="79385"/>
                              </a:lnTo>
                              <a:lnTo>
                                <a:pt x="77726" y="77060"/>
                              </a:lnTo>
                              <a:lnTo>
                                <a:pt x="78224" y="75067"/>
                              </a:lnTo>
                              <a:lnTo>
                                <a:pt x="78556" y="73406"/>
                              </a:lnTo>
                              <a:lnTo>
                                <a:pt x="79054" y="71911"/>
                              </a:lnTo>
                              <a:lnTo>
                                <a:pt x="79054" y="71081"/>
                              </a:lnTo>
                              <a:lnTo>
                                <a:pt x="79552" y="69918"/>
                              </a:lnTo>
                              <a:lnTo>
                                <a:pt x="79552" y="69088"/>
                              </a:lnTo>
                              <a:lnTo>
                                <a:pt x="79885" y="70251"/>
                              </a:lnTo>
                              <a:lnTo>
                                <a:pt x="80383" y="71413"/>
                              </a:lnTo>
                              <a:lnTo>
                                <a:pt x="80383" y="80714"/>
                              </a:lnTo>
                              <a:lnTo>
                                <a:pt x="80881" y="82706"/>
                              </a:lnTo>
                              <a:lnTo>
                                <a:pt x="81380" y="85530"/>
                              </a:lnTo>
                              <a:lnTo>
                                <a:pt x="81712" y="88187"/>
                              </a:lnTo>
                              <a:lnTo>
                                <a:pt x="82210" y="90678"/>
                              </a:lnTo>
                              <a:lnTo>
                                <a:pt x="82708" y="93502"/>
                              </a:lnTo>
                              <a:lnTo>
                                <a:pt x="83539" y="95827"/>
                              </a:lnTo>
                              <a:lnTo>
                                <a:pt x="84369" y="98318"/>
                              </a:lnTo>
                              <a:lnTo>
                                <a:pt x="85365" y="100311"/>
                              </a:lnTo>
                              <a:lnTo>
                                <a:pt x="86196" y="102304"/>
                              </a:lnTo>
                              <a:lnTo>
                                <a:pt x="87524" y="103798"/>
                              </a:lnTo>
                              <a:lnTo>
                                <a:pt x="88521" y="105459"/>
                              </a:lnTo>
                              <a:lnTo>
                                <a:pt x="89850" y="106622"/>
                              </a:lnTo>
                              <a:lnTo>
                                <a:pt x="91178" y="106954"/>
                              </a:lnTo>
                              <a:lnTo>
                                <a:pt x="92507" y="107452"/>
                              </a:lnTo>
                              <a:lnTo>
                                <a:pt x="93503" y="106954"/>
                              </a:lnTo>
                              <a:lnTo>
                                <a:pt x="94334" y="106290"/>
                              </a:lnTo>
                              <a:lnTo>
                                <a:pt x="95662" y="105459"/>
                              </a:lnTo>
                              <a:lnTo>
                                <a:pt x="97489" y="104629"/>
                              </a:lnTo>
                              <a:lnTo>
                                <a:pt x="98818" y="102968"/>
                              </a:lnTo>
                              <a:lnTo>
                                <a:pt x="100645" y="100975"/>
                              </a:lnTo>
                              <a:lnTo>
                                <a:pt x="102804" y="98982"/>
                              </a:lnTo>
                              <a:lnTo>
                                <a:pt x="104299" y="96657"/>
                              </a:lnTo>
                              <a:lnTo>
                                <a:pt x="105959" y="94166"/>
                              </a:lnTo>
                              <a:lnTo>
                                <a:pt x="107454" y="92173"/>
                              </a:lnTo>
                              <a:lnTo>
                                <a:pt x="108783" y="90180"/>
                              </a:lnTo>
                              <a:lnTo>
                                <a:pt x="110112" y="87855"/>
                              </a:lnTo>
                              <a:lnTo>
                                <a:pt x="111440" y="85530"/>
                              </a:lnTo>
                              <a:lnTo>
                                <a:pt x="112271" y="83537"/>
                              </a:lnTo>
                              <a:lnTo>
                                <a:pt x="113599" y="81544"/>
                              </a:lnTo>
                              <a:lnTo>
                                <a:pt x="114596" y="79883"/>
                              </a:lnTo>
                              <a:lnTo>
                                <a:pt x="115426" y="78222"/>
                              </a:lnTo>
                              <a:lnTo>
                                <a:pt x="115924" y="76728"/>
                              </a:lnTo>
                              <a:lnTo>
                                <a:pt x="116423" y="75399"/>
                              </a:lnTo>
                              <a:lnTo>
                                <a:pt x="116755" y="74237"/>
                              </a:lnTo>
                              <a:lnTo>
                                <a:pt x="116755" y="73406"/>
                              </a:lnTo>
                              <a:lnTo>
                                <a:pt x="116755" y="74237"/>
                              </a:lnTo>
                              <a:lnTo>
                                <a:pt x="116755" y="75399"/>
                              </a:lnTo>
                              <a:lnTo>
                                <a:pt x="117253" y="76728"/>
                              </a:lnTo>
                              <a:lnTo>
                                <a:pt x="117253" y="78222"/>
                              </a:lnTo>
                              <a:lnTo>
                                <a:pt x="117751" y="79883"/>
                              </a:lnTo>
                              <a:lnTo>
                                <a:pt x="118083" y="81876"/>
                              </a:lnTo>
                              <a:lnTo>
                                <a:pt x="118582" y="83869"/>
                              </a:lnTo>
                              <a:lnTo>
                                <a:pt x="118582" y="85530"/>
                              </a:lnTo>
                              <a:lnTo>
                                <a:pt x="118582" y="87025"/>
                              </a:lnTo>
                              <a:lnTo>
                                <a:pt x="118582" y="88187"/>
                              </a:lnTo>
                              <a:lnTo>
                                <a:pt x="119080" y="90180"/>
                              </a:lnTo>
                              <a:lnTo>
                                <a:pt x="119578" y="92173"/>
                              </a:lnTo>
                              <a:lnTo>
                                <a:pt x="119910" y="94166"/>
                              </a:lnTo>
                              <a:lnTo>
                                <a:pt x="119910" y="96989"/>
                              </a:lnTo>
                              <a:lnTo>
                                <a:pt x="120409" y="99480"/>
                              </a:lnTo>
                              <a:lnTo>
                                <a:pt x="121737" y="101473"/>
                              </a:lnTo>
                              <a:lnTo>
                                <a:pt x="122734" y="102968"/>
                              </a:lnTo>
                              <a:lnTo>
                                <a:pt x="124062" y="104961"/>
                              </a:lnTo>
                              <a:lnTo>
                                <a:pt x="125723" y="105791"/>
                              </a:lnTo>
                              <a:lnTo>
                                <a:pt x="127218" y="106622"/>
                              </a:lnTo>
                              <a:lnTo>
                                <a:pt x="129377" y="106954"/>
                              </a:lnTo>
                              <a:lnTo>
                                <a:pt x="131204" y="107784"/>
                              </a:lnTo>
                              <a:lnTo>
                                <a:pt x="133861" y="108615"/>
                              </a:lnTo>
                              <a:lnTo>
                                <a:pt x="136518" y="109777"/>
                              </a:lnTo>
                              <a:lnTo>
                                <a:pt x="139342" y="109445"/>
                              </a:lnTo>
                              <a:lnTo>
                                <a:pt x="145155" y="104961"/>
                              </a:lnTo>
                              <a:lnTo>
                                <a:pt x="149639" y="10180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7.264572pt;margin-top:805.695801pt;width:11.8pt;height:11.15pt;mso-position-horizontal-relative:page;mso-position-vertical-relative:page;z-index:16211456" id="docshape720" coordorigin="3745,16114" coordsize="236,223" path="m3766,16293l3764,16293,3762,16291,3760,16290,3759,16289,3757,16288,3755,16288,3754,16287,3753,16288,3752,16289,3752,16291,3751,16293,3751,16295,3751,16298,3751,16301,3751,16304,3752,16308,3752,16311,3753,16315,3754,16318,3755,16322,3757,16325,3759,16328,3771,16336,3774,16336,3793,16319,3796,16315,3799,16308,3803,16302,3807,16296,3810,16289,3813,16283,3815,16277,3816,16271,3817,16264,3818,16258,3818,16253,3818,16248,3818,16243,3817,16240,3805,16228,3800,16228,3797,16228,3794,16229,3791,16230,3787,16232,3782,16234,3778,16237,3773,16240,3768,16243,3764,16248,3745,16279,3745,16284,3745,16288,3745,16292,3747,16294,3749,16297,3751,16299,3754,16300,3757,16301,3760,16301,3764,16299,3766,16298,3771,16296,3774,16294,3776,16291,3780,16287,3784,16283,3788,16278,3793,16272,3797,16266,3801,16259,3805,16252,3810,16245,3814,16237,3819,16229,3822,16221,3826,16212,3830,16203,3832,16195,3836,16186,3839,16177,3842,16169,3844,16160,3847,16152,3849,16146,3851,16140,3852,16135,3854,16130,3855,16126,3856,16123,3857,16120,3858,16118,3858,16116,3859,16114,3859,16114,3858,16117,3856,16121,3856,16125,3855,16130,3854,16137,3852,16144,3851,16152,3850,16160,3849,16169,3847,16177,3846,16186,3845,16195,3844,16203,3842,16212,3841,16221,3840,16228,3839,16236,3839,16243,3838,16249,3837,16254,3837,16259,3837,16264,3837,16267,3837,16270,3837,16272,3838,16274,3840,16274,3841,16275,3843,16274,3844,16273,3847,16272,3849,16269,3851,16266,3853,16263,3856,16260,3858,16257,3860,16253,3862,16249,3864,16245,3866,16242,3867,16239,3868,16235,3868,16232,3869,16230,3870,16227,3870,16226,3871,16224,3871,16223,3871,16225,3872,16226,3872,16241,3873,16244,3873,16249,3874,16253,3875,16257,3876,16261,3877,16265,3878,16269,3880,16272,3881,16275,3883,16277,3885,16280,3887,16282,3889,16282,3891,16283,3893,16282,3894,16281,3896,16280,3899,16279,3901,16276,3904,16273,3907,16270,3910,16266,3912,16262,3915,16259,3917,16256,3919,16252,3921,16249,3922,16245,3924,16242,3926,16240,3927,16237,3928,16235,3929,16233,3929,16231,3929,16230,3929,16231,3929,16233,3930,16235,3930,16237,3931,16240,3931,16243,3932,16246,3932,16249,3932,16251,3932,16253,3933,16256,3934,16259,3934,16262,3934,16267,3935,16271,3937,16274,3939,16276,3941,16279,3943,16281,3946,16282,3949,16282,3952,16284,3956,16285,3960,16287,3965,16286,3974,16279,3981,16274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211968" behindDoc="0" locked="0" layoutInCell="1" allowOverlap="1" wp14:anchorId="38E8DE10" wp14:editId="589BD05F">
                <wp:simplePos x="0" y="0"/>
                <wp:positionH relativeFrom="page">
                  <wp:posOffset>2553974</wp:posOffset>
                </wp:positionH>
                <wp:positionV relativeFrom="page">
                  <wp:posOffset>10280998</wp:posOffset>
                </wp:positionV>
                <wp:extent cx="125095" cy="64135"/>
                <wp:effectExtent l="0" t="0" r="0" b="0"/>
                <wp:wrapNone/>
                <wp:docPr id="724" name="Graphic 7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095" cy="64135"/>
                        </a:xfrm>
                        <a:custGeom>
                          <a:avLst/>
                          <a:gdLst/>
                          <a:ahLst/>
                          <a:cxnLst/>
                          <a:rect l="l" t="t" r="r" b="b"/>
                          <a:pathLst>
                            <a:path w="125095" h="64135">
                              <a:moveTo>
                                <a:pt x="17936" y="23250"/>
                              </a:moveTo>
                              <a:lnTo>
                                <a:pt x="16608" y="22752"/>
                              </a:lnTo>
                              <a:lnTo>
                                <a:pt x="15777" y="22752"/>
                              </a:lnTo>
                              <a:lnTo>
                                <a:pt x="14283" y="22752"/>
                              </a:lnTo>
                              <a:lnTo>
                                <a:pt x="12954" y="22088"/>
                              </a:lnTo>
                              <a:lnTo>
                                <a:pt x="11127" y="20759"/>
                              </a:lnTo>
                              <a:lnTo>
                                <a:pt x="9466" y="19597"/>
                              </a:lnTo>
                              <a:lnTo>
                                <a:pt x="8138" y="18766"/>
                              </a:lnTo>
                              <a:lnTo>
                                <a:pt x="6643" y="18766"/>
                              </a:lnTo>
                              <a:lnTo>
                                <a:pt x="5812" y="20095"/>
                              </a:lnTo>
                              <a:lnTo>
                                <a:pt x="5314" y="21258"/>
                              </a:lnTo>
                              <a:lnTo>
                                <a:pt x="4484" y="22752"/>
                              </a:lnTo>
                              <a:lnTo>
                                <a:pt x="3986" y="25243"/>
                              </a:lnTo>
                              <a:lnTo>
                                <a:pt x="3487" y="27569"/>
                              </a:lnTo>
                              <a:lnTo>
                                <a:pt x="3487" y="31222"/>
                              </a:lnTo>
                              <a:lnTo>
                                <a:pt x="3487" y="34876"/>
                              </a:lnTo>
                              <a:lnTo>
                                <a:pt x="3487" y="37533"/>
                              </a:lnTo>
                              <a:lnTo>
                                <a:pt x="3155" y="39526"/>
                              </a:lnTo>
                              <a:lnTo>
                                <a:pt x="3155" y="55636"/>
                              </a:lnTo>
                              <a:lnTo>
                                <a:pt x="2657" y="57629"/>
                              </a:lnTo>
                              <a:lnTo>
                                <a:pt x="2657" y="59123"/>
                              </a:lnTo>
                              <a:lnTo>
                                <a:pt x="2158" y="60784"/>
                              </a:lnTo>
                              <a:lnTo>
                                <a:pt x="1827" y="62445"/>
                              </a:lnTo>
                              <a:lnTo>
                                <a:pt x="1328" y="61615"/>
                              </a:lnTo>
                              <a:lnTo>
                                <a:pt x="830" y="60784"/>
                              </a:lnTo>
                              <a:lnTo>
                                <a:pt x="498" y="59123"/>
                              </a:lnTo>
                              <a:lnTo>
                                <a:pt x="0" y="57629"/>
                              </a:lnTo>
                              <a:lnTo>
                                <a:pt x="0" y="55138"/>
                              </a:lnTo>
                              <a:lnTo>
                                <a:pt x="0" y="53145"/>
                              </a:lnTo>
                              <a:lnTo>
                                <a:pt x="0" y="50321"/>
                              </a:lnTo>
                              <a:lnTo>
                                <a:pt x="830" y="47664"/>
                              </a:lnTo>
                              <a:lnTo>
                                <a:pt x="830" y="45173"/>
                              </a:lnTo>
                              <a:lnTo>
                                <a:pt x="1328" y="42350"/>
                              </a:lnTo>
                              <a:lnTo>
                                <a:pt x="1827" y="39526"/>
                              </a:lnTo>
                              <a:lnTo>
                                <a:pt x="2158" y="36869"/>
                              </a:lnTo>
                              <a:lnTo>
                                <a:pt x="2158" y="34378"/>
                              </a:lnTo>
                              <a:lnTo>
                                <a:pt x="2657" y="31554"/>
                              </a:lnTo>
                              <a:lnTo>
                                <a:pt x="3155" y="29229"/>
                              </a:lnTo>
                              <a:lnTo>
                                <a:pt x="3487" y="27236"/>
                              </a:lnTo>
                              <a:lnTo>
                                <a:pt x="3986" y="25243"/>
                              </a:lnTo>
                              <a:lnTo>
                                <a:pt x="4484" y="23583"/>
                              </a:lnTo>
                              <a:lnTo>
                                <a:pt x="4982" y="22752"/>
                              </a:lnTo>
                              <a:lnTo>
                                <a:pt x="5314" y="22088"/>
                              </a:lnTo>
                              <a:lnTo>
                                <a:pt x="6643" y="22752"/>
                              </a:lnTo>
                              <a:lnTo>
                                <a:pt x="7639" y="22420"/>
                              </a:lnTo>
                              <a:lnTo>
                                <a:pt x="8968" y="22088"/>
                              </a:lnTo>
                              <a:lnTo>
                                <a:pt x="10297" y="20427"/>
                              </a:lnTo>
                              <a:lnTo>
                                <a:pt x="11625" y="19597"/>
                              </a:lnTo>
                              <a:lnTo>
                                <a:pt x="13452" y="19265"/>
                              </a:lnTo>
                              <a:lnTo>
                                <a:pt x="15777" y="19265"/>
                              </a:lnTo>
                              <a:lnTo>
                                <a:pt x="17936" y="19265"/>
                              </a:lnTo>
                              <a:lnTo>
                                <a:pt x="20594" y="19597"/>
                              </a:lnTo>
                              <a:lnTo>
                                <a:pt x="23417" y="20095"/>
                              </a:lnTo>
                              <a:lnTo>
                                <a:pt x="26074" y="20427"/>
                              </a:lnTo>
                              <a:lnTo>
                                <a:pt x="28732" y="21258"/>
                              </a:lnTo>
                              <a:lnTo>
                                <a:pt x="31887" y="22088"/>
                              </a:lnTo>
                              <a:lnTo>
                                <a:pt x="35541" y="22420"/>
                              </a:lnTo>
                              <a:lnTo>
                                <a:pt x="39029" y="22752"/>
                              </a:lnTo>
                              <a:lnTo>
                                <a:pt x="42184" y="23583"/>
                              </a:lnTo>
                              <a:lnTo>
                                <a:pt x="45838" y="24081"/>
                              </a:lnTo>
                              <a:lnTo>
                                <a:pt x="49326" y="24413"/>
                              </a:lnTo>
                              <a:lnTo>
                                <a:pt x="52481" y="24745"/>
                              </a:lnTo>
                              <a:lnTo>
                                <a:pt x="55637" y="24745"/>
                              </a:lnTo>
                              <a:lnTo>
                                <a:pt x="58460" y="24745"/>
                              </a:lnTo>
                              <a:lnTo>
                                <a:pt x="61117" y="24745"/>
                              </a:lnTo>
                              <a:lnTo>
                                <a:pt x="63775" y="24081"/>
                              </a:lnTo>
                              <a:lnTo>
                                <a:pt x="65602" y="23583"/>
                              </a:lnTo>
                              <a:lnTo>
                                <a:pt x="67761" y="22752"/>
                              </a:lnTo>
                              <a:lnTo>
                                <a:pt x="68757" y="22420"/>
                              </a:lnTo>
                              <a:lnTo>
                                <a:pt x="70086" y="21590"/>
                              </a:lnTo>
                              <a:lnTo>
                                <a:pt x="70916" y="20427"/>
                              </a:lnTo>
                              <a:lnTo>
                                <a:pt x="71415" y="19265"/>
                              </a:lnTo>
                              <a:lnTo>
                                <a:pt x="71913" y="18102"/>
                              </a:lnTo>
                              <a:lnTo>
                                <a:pt x="72411" y="17272"/>
                              </a:lnTo>
                              <a:lnTo>
                                <a:pt x="72743" y="15943"/>
                              </a:lnTo>
                              <a:lnTo>
                                <a:pt x="72411" y="14780"/>
                              </a:lnTo>
                              <a:lnTo>
                                <a:pt x="72411" y="13618"/>
                              </a:lnTo>
                              <a:lnTo>
                                <a:pt x="71913" y="11957"/>
                              </a:lnTo>
                              <a:lnTo>
                                <a:pt x="70916" y="10462"/>
                              </a:lnTo>
                              <a:lnTo>
                                <a:pt x="70086" y="8802"/>
                              </a:lnTo>
                              <a:lnTo>
                                <a:pt x="69588" y="7307"/>
                              </a:lnTo>
                              <a:lnTo>
                                <a:pt x="68757" y="5646"/>
                              </a:lnTo>
                              <a:lnTo>
                                <a:pt x="68259" y="3985"/>
                              </a:lnTo>
                              <a:lnTo>
                                <a:pt x="67429" y="3321"/>
                              </a:lnTo>
                              <a:lnTo>
                                <a:pt x="66432" y="1992"/>
                              </a:lnTo>
                              <a:lnTo>
                                <a:pt x="66100" y="1162"/>
                              </a:lnTo>
                              <a:lnTo>
                                <a:pt x="65103" y="830"/>
                              </a:lnTo>
                              <a:lnTo>
                                <a:pt x="64771" y="0"/>
                              </a:lnTo>
                              <a:lnTo>
                                <a:pt x="64273" y="0"/>
                              </a:lnTo>
                              <a:lnTo>
                                <a:pt x="63277" y="0"/>
                              </a:lnTo>
                              <a:lnTo>
                                <a:pt x="62944" y="0"/>
                              </a:lnTo>
                              <a:lnTo>
                                <a:pt x="61948" y="498"/>
                              </a:lnTo>
                              <a:lnTo>
                                <a:pt x="61616" y="1162"/>
                              </a:lnTo>
                              <a:lnTo>
                                <a:pt x="60619" y="2491"/>
                              </a:lnTo>
                              <a:lnTo>
                                <a:pt x="60121" y="3985"/>
                              </a:lnTo>
                              <a:lnTo>
                                <a:pt x="59291" y="5978"/>
                              </a:lnTo>
                              <a:lnTo>
                                <a:pt x="58792" y="7971"/>
                              </a:lnTo>
                              <a:lnTo>
                                <a:pt x="58460" y="9964"/>
                              </a:lnTo>
                              <a:lnTo>
                                <a:pt x="57962" y="12455"/>
                              </a:lnTo>
                              <a:lnTo>
                                <a:pt x="57464" y="15279"/>
                              </a:lnTo>
                              <a:lnTo>
                                <a:pt x="56633" y="18102"/>
                              </a:lnTo>
                              <a:lnTo>
                                <a:pt x="55305" y="21590"/>
                              </a:lnTo>
                              <a:lnTo>
                                <a:pt x="54308" y="25243"/>
                              </a:lnTo>
                              <a:lnTo>
                                <a:pt x="53478" y="28731"/>
                              </a:lnTo>
                              <a:lnTo>
                                <a:pt x="52980" y="32385"/>
                              </a:lnTo>
                              <a:lnTo>
                                <a:pt x="52481" y="36371"/>
                              </a:lnTo>
                              <a:lnTo>
                                <a:pt x="52481" y="40357"/>
                              </a:lnTo>
                              <a:lnTo>
                                <a:pt x="52481" y="44010"/>
                              </a:lnTo>
                              <a:lnTo>
                                <a:pt x="52481" y="47664"/>
                              </a:lnTo>
                              <a:lnTo>
                                <a:pt x="52980" y="50820"/>
                              </a:lnTo>
                              <a:lnTo>
                                <a:pt x="53478" y="53975"/>
                              </a:lnTo>
                              <a:lnTo>
                                <a:pt x="54806" y="56300"/>
                              </a:lnTo>
                              <a:lnTo>
                                <a:pt x="56135" y="58791"/>
                              </a:lnTo>
                              <a:lnTo>
                                <a:pt x="57962" y="60784"/>
                              </a:lnTo>
                              <a:lnTo>
                                <a:pt x="60121" y="61947"/>
                              </a:lnTo>
                              <a:lnTo>
                                <a:pt x="62446" y="63109"/>
                              </a:lnTo>
                              <a:lnTo>
                                <a:pt x="65103" y="63608"/>
                              </a:lnTo>
                              <a:lnTo>
                                <a:pt x="68259" y="63608"/>
                              </a:lnTo>
                              <a:lnTo>
                                <a:pt x="70916" y="63109"/>
                              </a:lnTo>
                              <a:lnTo>
                                <a:pt x="74072" y="62777"/>
                              </a:lnTo>
                              <a:lnTo>
                                <a:pt x="97988" y="44841"/>
                              </a:lnTo>
                              <a:lnTo>
                                <a:pt x="100645" y="41519"/>
                              </a:lnTo>
                              <a:lnTo>
                                <a:pt x="102472" y="38364"/>
                              </a:lnTo>
                              <a:lnTo>
                                <a:pt x="104631" y="34876"/>
                              </a:lnTo>
                              <a:lnTo>
                                <a:pt x="106458" y="31554"/>
                              </a:lnTo>
                              <a:lnTo>
                                <a:pt x="107787" y="28067"/>
                              </a:lnTo>
                              <a:lnTo>
                                <a:pt x="108783" y="24745"/>
                              </a:lnTo>
                              <a:lnTo>
                                <a:pt x="109613" y="22088"/>
                              </a:lnTo>
                              <a:lnTo>
                                <a:pt x="110112" y="19265"/>
                              </a:lnTo>
                              <a:lnTo>
                                <a:pt x="110610" y="16773"/>
                              </a:lnTo>
                              <a:lnTo>
                                <a:pt x="110942" y="14780"/>
                              </a:lnTo>
                              <a:lnTo>
                                <a:pt x="110942" y="12788"/>
                              </a:lnTo>
                              <a:lnTo>
                                <a:pt x="110942" y="11293"/>
                              </a:lnTo>
                              <a:lnTo>
                                <a:pt x="110942" y="9964"/>
                              </a:lnTo>
                              <a:lnTo>
                                <a:pt x="110942" y="8802"/>
                              </a:lnTo>
                              <a:lnTo>
                                <a:pt x="110610" y="8470"/>
                              </a:lnTo>
                              <a:lnTo>
                                <a:pt x="110112" y="8802"/>
                              </a:lnTo>
                              <a:lnTo>
                                <a:pt x="109115" y="9300"/>
                              </a:lnTo>
                              <a:lnTo>
                                <a:pt x="108285" y="9964"/>
                              </a:lnTo>
                              <a:lnTo>
                                <a:pt x="107454" y="11625"/>
                              </a:lnTo>
                              <a:lnTo>
                                <a:pt x="106458" y="13286"/>
                              </a:lnTo>
                              <a:lnTo>
                                <a:pt x="105129" y="15279"/>
                              </a:lnTo>
                              <a:lnTo>
                                <a:pt x="104299" y="17272"/>
                              </a:lnTo>
                              <a:lnTo>
                                <a:pt x="103302" y="19597"/>
                              </a:lnTo>
                              <a:lnTo>
                                <a:pt x="102472" y="22420"/>
                              </a:lnTo>
                              <a:lnTo>
                                <a:pt x="101475" y="25243"/>
                              </a:lnTo>
                              <a:lnTo>
                                <a:pt x="100645" y="28067"/>
                              </a:lnTo>
                              <a:lnTo>
                                <a:pt x="100147" y="31222"/>
                              </a:lnTo>
                              <a:lnTo>
                                <a:pt x="99815" y="34378"/>
                              </a:lnTo>
                              <a:lnTo>
                                <a:pt x="99815" y="38031"/>
                              </a:lnTo>
                              <a:lnTo>
                                <a:pt x="100147" y="41519"/>
                              </a:lnTo>
                              <a:lnTo>
                                <a:pt x="100645" y="45505"/>
                              </a:lnTo>
                              <a:lnTo>
                                <a:pt x="101143" y="49989"/>
                              </a:lnTo>
                              <a:lnTo>
                                <a:pt x="117751" y="61947"/>
                              </a:lnTo>
                              <a:lnTo>
                                <a:pt x="121239" y="62445"/>
                              </a:lnTo>
                              <a:lnTo>
                                <a:pt x="124893" y="61947"/>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1.100342pt;margin-top:809.527405pt;width:9.85pt;height:5.05pt;mso-position-horizontal-relative:page;mso-position-vertical-relative:page;z-index:16211968" id="docshape721" coordorigin="4022,16191" coordsize="197,101" path="m4050,16227l4048,16226,4047,16226,4044,16226,4042,16225,4040,16223,4037,16221,4035,16220,4032,16220,4031,16222,4030,16224,4029,16226,4028,16230,4027,16234,4027,16240,4027,16245,4027,16250,4027,16253,4027,16278,4026,16281,4026,16284,4025,16286,4025,16289,4024,16288,4023,16286,4023,16284,4022,16281,4022,16277,4022,16274,4022,16270,4023,16266,4023,16262,4024,16257,4025,16253,4025,16249,4025,16245,4026,16240,4027,16237,4027,16233,4028,16230,4029,16228,4030,16226,4030,16225,4032,16226,4034,16226,4036,16225,4038,16223,4040,16221,4043,16221,4047,16221,4050,16221,4054,16221,4059,16222,4063,16223,4067,16224,4072,16225,4078,16226,4083,16226,4088,16228,4094,16228,4100,16229,4105,16230,4110,16230,4114,16230,4118,16230,4122,16228,4125,16228,4129,16226,4130,16226,4132,16225,4134,16223,4134,16221,4135,16219,4136,16218,4137,16216,4136,16214,4136,16212,4135,16209,4134,16207,4132,16204,4132,16202,4130,16199,4130,16197,4128,16196,4127,16194,4126,16192,4125,16192,4124,16191,4123,16191,4122,16191,4121,16191,4120,16191,4119,16192,4117,16194,4117,16197,4115,16200,4115,16203,4114,16206,4113,16210,4113,16215,4111,16219,4109,16225,4108,16230,4106,16236,4105,16242,4105,16248,4105,16254,4105,16260,4105,16266,4105,16271,4106,16276,4108,16279,4110,16283,4113,16286,4117,16288,4120,16290,4125,16291,4130,16291,4134,16290,4139,16289,4176,16261,4181,16256,4183,16251,4187,16245,4190,16240,4192,16235,4193,16230,4195,16225,4195,16221,4196,16217,4197,16214,4197,16211,4197,16208,4197,16206,4197,16204,4196,16204,4195,16204,4194,16205,4193,16206,4191,16209,4190,16211,4188,16215,4186,16218,4185,16221,4183,16226,4182,16230,4181,16235,4180,16240,4179,16245,4179,16250,4180,16256,4181,16262,4181,16269,4207,16288,4213,16289,4219,16288e" filled="false" stroked="true" strokeweight="1.0pt" strokecolor="#008000">
                <v:path arrowok="t"/>
                <v:stroke dashstyle="solid"/>
                <w10:wrap type="none"/>
              </v:shape>
            </w:pict>
          </mc:Fallback>
        </mc:AlternateContent>
      </w:r>
      <w:r>
        <w:rPr>
          <w:b/>
          <w:noProof/>
        </w:rPr>
        <mc:AlternateContent>
          <mc:Choice Requires="wps">
            <w:drawing>
              <wp:anchor distT="0" distB="0" distL="0" distR="0" simplePos="0" relativeHeight="16212480" behindDoc="0" locked="0" layoutInCell="1" allowOverlap="1" wp14:anchorId="6C95AE11" wp14:editId="4543AF0C">
                <wp:simplePos x="0" y="0"/>
                <wp:positionH relativeFrom="page">
                  <wp:posOffset>2599812</wp:posOffset>
                </wp:positionH>
                <wp:positionV relativeFrom="page">
                  <wp:posOffset>10211577</wp:posOffset>
                </wp:positionV>
                <wp:extent cx="66675" cy="13970"/>
                <wp:effectExtent l="0" t="0" r="0" b="0"/>
                <wp:wrapNone/>
                <wp:docPr id="725" name="Graphic 7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 cy="13970"/>
                        </a:xfrm>
                        <a:custGeom>
                          <a:avLst/>
                          <a:gdLst/>
                          <a:ahLst/>
                          <a:cxnLst/>
                          <a:rect l="l" t="t" r="r" b="b"/>
                          <a:pathLst>
                            <a:path w="66675" h="13970">
                              <a:moveTo>
                                <a:pt x="66432" y="5148"/>
                              </a:moveTo>
                              <a:lnTo>
                                <a:pt x="59291" y="2823"/>
                              </a:lnTo>
                              <a:lnTo>
                                <a:pt x="55637" y="1992"/>
                              </a:lnTo>
                              <a:lnTo>
                                <a:pt x="52149" y="1162"/>
                              </a:lnTo>
                              <a:lnTo>
                                <a:pt x="47665" y="332"/>
                              </a:lnTo>
                              <a:lnTo>
                                <a:pt x="42682" y="0"/>
                              </a:lnTo>
                              <a:lnTo>
                                <a:pt x="37202" y="0"/>
                              </a:lnTo>
                              <a:lnTo>
                                <a:pt x="31887" y="332"/>
                              </a:lnTo>
                              <a:lnTo>
                                <a:pt x="26905" y="1494"/>
                              </a:lnTo>
                              <a:lnTo>
                                <a:pt x="21922" y="2823"/>
                              </a:lnTo>
                              <a:lnTo>
                                <a:pt x="17106" y="3985"/>
                              </a:lnTo>
                              <a:lnTo>
                                <a:pt x="12622" y="4816"/>
                              </a:lnTo>
                              <a:lnTo>
                                <a:pt x="8470" y="6809"/>
                              </a:lnTo>
                              <a:lnTo>
                                <a:pt x="4982" y="8802"/>
                              </a:lnTo>
                              <a:lnTo>
                                <a:pt x="2158" y="11459"/>
                              </a:lnTo>
                              <a:lnTo>
                                <a:pt x="0" y="1395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4.709671pt;margin-top:804.061218pt;width:5.25pt;height:1.1pt;mso-position-horizontal-relative:page;mso-position-vertical-relative:page;z-index:16212480" id="docshape722" coordorigin="4094,16081" coordsize="105,22" path="m4199,16089l4188,16086,4182,16084,4176,16083,4169,16082,4161,16081,4153,16081,4144,16082,4137,16084,4129,16086,4121,16088,4114,16089,4108,16092,4102,16095,4098,16099,4094,16103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212992" behindDoc="0" locked="0" layoutInCell="1" allowOverlap="1" wp14:anchorId="509F365A" wp14:editId="06F4F01E">
                <wp:simplePos x="0" y="0"/>
                <wp:positionH relativeFrom="page">
                  <wp:posOffset>2802930</wp:posOffset>
                </wp:positionH>
                <wp:positionV relativeFrom="page">
                  <wp:posOffset>10221873</wp:posOffset>
                </wp:positionV>
                <wp:extent cx="90805" cy="111125"/>
                <wp:effectExtent l="0" t="0" r="0" b="0"/>
                <wp:wrapNone/>
                <wp:docPr id="726" name="Graphic 7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111125"/>
                        </a:xfrm>
                        <a:custGeom>
                          <a:avLst/>
                          <a:gdLst/>
                          <a:ahLst/>
                          <a:cxnLst/>
                          <a:rect l="l" t="t" r="r" b="b"/>
                          <a:pathLst>
                            <a:path w="90805" h="111125">
                              <a:moveTo>
                                <a:pt x="5314" y="94000"/>
                              </a:moveTo>
                              <a:lnTo>
                                <a:pt x="2657" y="94664"/>
                              </a:lnTo>
                              <a:lnTo>
                                <a:pt x="1827" y="95495"/>
                              </a:lnTo>
                              <a:lnTo>
                                <a:pt x="1328" y="96657"/>
                              </a:lnTo>
                              <a:lnTo>
                                <a:pt x="830" y="98318"/>
                              </a:lnTo>
                              <a:lnTo>
                                <a:pt x="0" y="99148"/>
                              </a:lnTo>
                              <a:lnTo>
                                <a:pt x="0" y="100311"/>
                              </a:lnTo>
                              <a:lnTo>
                                <a:pt x="0" y="101473"/>
                              </a:lnTo>
                              <a:lnTo>
                                <a:pt x="0" y="102636"/>
                              </a:lnTo>
                              <a:lnTo>
                                <a:pt x="498" y="103965"/>
                              </a:lnTo>
                              <a:lnTo>
                                <a:pt x="1328" y="105127"/>
                              </a:lnTo>
                              <a:lnTo>
                                <a:pt x="2657" y="105958"/>
                              </a:lnTo>
                              <a:lnTo>
                                <a:pt x="3985" y="107120"/>
                              </a:lnTo>
                              <a:lnTo>
                                <a:pt x="13452" y="111106"/>
                              </a:lnTo>
                              <a:lnTo>
                                <a:pt x="15777" y="111106"/>
                              </a:lnTo>
                              <a:lnTo>
                                <a:pt x="18435" y="110774"/>
                              </a:lnTo>
                              <a:lnTo>
                                <a:pt x="21092" y="110276"/>
                              </a:lnTo>
                              <a:lnTo>
                                <a:pt x="24247" y="109445"/>
                              </a:lnTo>
                              <a:lnTo>
                                <a:pt x="27403" y="109113"/>
                              </a:lnTo>
                              <a:lnTo>
                                <a:pt x="30558" y="107950"/>
                              </a:lnTo>
                              <a:lnTo>
                                <a:pt x="33714" y="107120"/>
                              </a:lnTo>
                              <a:lnTo>
                                <a:pt x="36870" y="105459"/>
                              </a:lnTo>
                              <a:lnTo>
                                <a:pt x="52149" y="89184"/>
                              </a:lnTo>
                              <a:lnTo>
                                <a:pt x="52149" y="86692"/>
                              </a:lnTo>
                              <a:lnTo>
                                <a:pt x="52149" y="84700"/>
                              </a:lnTo>
                              <a:lnTo>
                                <a:pt x="51153" y="82707"/>
                              </a:lnTo>
                              <a:lnTo>
                                <a:pt x="50820" y="80714"/>
                              </a:lnTo>
                              <a:lnTo>
                                <a:pt x="49824" y="79219"/>
                              </a:lnTo>
                              <a:lnTo>
                                <a:pt x="40523" y="71911"/>
                              </a:lnTo>
                              <a:lnTo>
                                <a:pt x="38697" y="71911"/>
                              </a:lnTo>
                              <a:lnTo>
                                <a:pt x="36870" y="71911"/>
                              </a:lnTo>
                              <a:lnTo>
                                <a:pt x="34544" y="72410"/>
                              </a:lnTo>
                              <a:lnTo>
                                <a:pt x="31887" y="73074"/>
                              </a:lnTo>
                              <a:lnTo>
                                <a:pt x="29728" y="74403"/>
                              </a:lnTo>
                              <a:lnTo>
                                <a:pt x="27403" y="75897"/>
                              </a:lnTo>
                              <a:lnTo>
                                <a:pt x="24746" y="77226"/>
                              </a:lnTo>
                              <a:lnTo>
                                <a:pt x="22421" y="78721"/>
                              </a:lnTo>
                              <a:lnTo>
                                <a:pt x="20594" y="80714"/>
                              </a:lnTo>
                              <a:lnTo>
                                <a:pt x="18435" y="82707"/>
                              </a:lnTo>
                              <a:lnTo>
                                <a:pt x="16109" y="84700"/>
                              </a:lnTo>
                              <a:lnTo>
                                <a:pt x="14449" y="87191"/>
                              </a:lnTo>
                              <a:lnTo>
                                <a:pt x="12954" y="89848"/>
                              </a:lnTo>
                              <a:lnTo>
                                <a:pt x="11625" y="92339"/>
                              </a:lnTo>
                              <a:lnTo>
                                <a:pt x="10297" y="94664"/>
                              </a:lnTo>
                              <a:lnTo>
                                <a:pt x="8968" y="97488"/>
                              </a:lnTo>
                              <a:lnTo>
                                <a:pt x="8470" y="100311"/>
                              </a:lnTo>
                              <a:lnTo>
                                <a:pt x="8137" y="102636"/>
                              </a:lnTo>
                              <a:lnTo>
                                <a:pt x="8470" y="104629"/>
                              </a:lnTo>
                              <a:lnTo>
                                <a:pt x="17106" y="110276"/>
                              </a:lnTo>
                              <a:lnTo>
                                <a:pt x="19763" y="110276"/>
                              </a:lnTo>
                              <a:lnTo>
                                <a:pt x="22919" y="109445"/>
                              </a:lnTo>
                              <a:lnTo>
                                <a:pt x="26074" y="108781"/>
                              </a:lnTo>
                              <a:lnTo>
                                <a:pt x="29230" y="107452"/>
                              </a:lnTo>
                              <a:lnTo>
                                <a:pt x="32386" y="105459"/>
                              </a:lnTo>
                              <a:lnTo>
                                <a:pt x="35541" y="103466"/>
                              </a:lnTo>
                              <a:lnTo>
                                <a:pt x="38697" y="101473"/>
                              </a:lnTo>
                              <a:lnTo>
                                <a:pt x="61616" y="68756"/>
                              </a:lnTo>
                              <a:lnTo>
                                <a:pt x="66100" y="52314"/>
                              </a:lnTo>
                              <a:lnTo>
                                <a:pt x="67429" y="46335"/>
                              </a:lnTo>
                              <a:lnTo>
                                <a:pt x="68259" y="41187"/>
                              </a:lnTo>
                              <a:lnTo>
                                <a:pt x="69256" y="35540"/>
                              </a:lnTo>
                              <a:lnTo>
                                <a:pt x="70086" y="30724"/>
                              </a:lnTo>
                              <a:lnTo>
                                <a:pt x="71082" y="25576"/>
                              </a:lnTo>
                              <a:lnTo>
                                <a:pt x="71415" y="21258"/>
                              </a:lnTo>
                              <a:lnTo>
                                <a:pt x="71913" y="16773"/>
                              </a:lnTo>
                              <a:lnTo>
                                <a:pt x="72743" y="12788"/>
                              </a:lnTo>
                              <a:lnTo>
                                <a:pt x="73241" y="9632"/>
                              </a:lnTo>
                              <a:lnTo>
                                <a:pt x="73740" y="6809"/>
                              </a:lnTo>
                              <a:lnTo>
                                <a:pt x="74072" y="4484"/>
                              </a:lnTo>
                              <a:lnTo>
                                <a:pt x="74072" y="2491"/>
                              </a:lnTo>
                              <a:lnTo>
                                <a:pt x="74072" y="1162"/>
                              </a:lnTo>
                              <a:lnTo>
                                <a:pt x="74072" y="0"/>
                              </a:lnTo>
                              <a:lnTo>
                                <a:pt x="74072" y="1162"/>
                              </a:lnTo>
                              <a:lnTo>
                                <a:pt x="73740" y="2491"/>
                              </a:lnTo>
                              <a:lnTo>
                                <a:pt x="73241" y="4484"/>
                              </a:lnTo>
                              <a:lnTo>
                                <a:pt x="72743" y="6809"/>
                              </a:lnTo>
                              <a:lnTo>
                                <a:pt x="71913" y="9632"/>
                              </a:lnTo>
                              <a:lnTo>
                                <a:pt x="71415" y="12788"/>
                              </a:lnTo>
                              <a:lnTo>
                                <a:pt x="70584" y="16773"/>
                              </a:lnTo>
                              <a:lnTo>
                                <a:pt x="69587" y="21258"/>
                              </a:lnTo>
                              <a:lnTo>
                                <a:pt x="68757" y="26406"/>
                              </a:lnTo>
                              <a:lnTo>
                                <a:pt x="67429" y="31554"/>
                              </a:lnTo>
                              <a:lnTo>
                                <a:pt x="66432" y="37533"/>
                              </a:lnTo>
                              <a:lnTo>
                                <a:pt x="65602" y="44010"/>
                              </a:lnTo>
                              <a:lnTo>
                                <a:pt x="64273" y="49989"/>
                              </a:lnTo>
                              <a:lnTo>
                                <a:pt x="63443" y="55968"/>
                              </a:lnTo>
                              <a:lnTo>
                                <a:pt x="62446" y="61615"/>
                              </a:lnTo>
                              <a:lnTo>
                                <a:pt x="61616" y="67593"/>
                              </a:lnTo>
                              <a:lnTo>
                                <a:pt x="61117" y="72742"/>
                              </a:lnTo>
                              <a:lnTo>
                                <a:pt x="61117" y="77890"/>
                              </a:lnTo>
                              <a:lnTo>
                                <a:pt x="80881" y="100643"/>
                              </a:lnTo>
                              <a:lnTo>
                                <a:pt x="85365" y="100311"/>
                              </a:lnTo>
                              <a:lnTo>
                                <a:pt x="90348" y="9948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0.703201pt;margin-top:804.871948pt;width:7.15pt;height:8.75pt;mso-position-horizontal-relative:page;mso-position-vertical-relative:page;z-index:16212992" id="docshape723" coordorigin="4414,16097" coordsize="143,175" path="m4422,16245l4418,16247,4417,16248,4416,16250,4415,16252,4414,16254,4414,16255,4414,16257,4414,16259,4415,16261,4416,16263,4418,16264,4420,16266,4435,16272,4439,16272,4443,16272,4447,16271,4452,16270,4457,16269,4462,16267,4467,16266,4472,16264,4496,16238,4496,16234,4496,16231,4495,16228,4494,16225,4493,16222,4478,16211,4475,16211,4472,16211,4468,16211,4464,16213,4461,16215,4457,16217,4453,16219,4449,16221,4446,16225,4443,16228,4439,16231,4437,16235,4434,16239,4432,16243,4430,16247,4428,16251,4427,16255,4427,16259,4427,16262,4441,16271,4445,16271,4450,16270,4455,16269,4460,16267,4465,16264,4470,16260,4475,16257,4511,16206,4518,16180,4520,16170,4522,16162,4523,16153,4524,16146,4526,16138,4527,16131,4527,16124,4529,16118,4529,16113,4530,16108,4531,16105,4531,16101,4531,16099,4531,16097,4531,16099,4530,16101,4529,16105,4529,16108,4527,16113,4527,16118,4525,16124,4524,16131,4522,16139,4520,16147,4519,16157,4517,16167,4515,16176,4514,16186,4512,16194,4511,16204,4510,16212,4510,16220,4541,16256,4548,16255,4556,16254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213504" behindDoc="0" locked="0" layoutInCell="1" allowOverlap="1" wp14:anchorId="7DAC6511" wp14:editId="59AE49E4">
                <wp:simplePos x="0" y="0"/>
                <wp:positionH relativeFrom="page">
                  <wp:posOffset>2930979</wp:posOffset>
                </wp:positionH>
                <wp:positionV relativeFrom="page">
                  <wp:posOffset>10230343</wp:posOffset>
                </wp:positionV>
                <wp:extent cx="50800" cy="43180"/>
                <wp:effectExtent l="0" t="0" r="0" b="0"/>
                <wp:wrapNone/>
                <wp:docPr id="727" name="Graphic 7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43180"/>
                        </a:xfrm>
                        <a:custGeom>
                          <a:avLst/>
                          <a:gdLst/>
                          <a:ahLst/>
                          <a:cxnLst/>
                          <a:rect l="l" t="t" r="r" b="b"/>
                          <a:pathLst>
                            <a:path w="50800" h="43180">
                              <a:moveTo>
                                <a:pt x="50322" y="8802"/>
                              </a:moveTo>
                              <a:lnTo>
                                <a:pt x="49492" y="5978"/>
                              </a:lnTo>
                              <a:lnTo>
                                <a:pt x="48994" y="5148"/>
                              </a:lnTo>
                              <a:lnTo>
                                <a:pt x="48495" y="3985"/>
                              </a:lnTo>
                              <a:lnTo>
                                <a:pt x="47665" y="2823"/>
                              </a:lnTo>
                              <a:lnTo>
                                <a:pt x="45838" y="1992"/>
                              </a:lnTo>
                              <a:lnTo>
                                <a:pt x="44011" y="1162"/>
                              </a:lnTo>
                              <a:lnTo>
                                <a:pt x="41852" y="332"/>
                              </a:lnTo>
                              <a:lnTo>
                                <a:pt x="39527" y="0"/>
                              </a:lnTo>
                              <a:lnTo>
                                <a:pt x="36870" y="0"/>
                              </a:lnTo>
                              <a:lnTo>
                                <a:pt x="33714" y="830"/>
                              </a:lnTo>
                              <a:lnTo>
                                <a:pt x="31057" y="2325"/>
                              </a:lnTo>
                              <a:lnTo>
                                <a:pt x="27901" y="3985"/>
                              </a:lnTo>
                              <a:lnTo>
                                <a:pt x="24746" y="6310"/>
                              </a:lnTo>
                              <a:lnTo>
                                <a:pt x="21590" y="9134"/>
                              </a:lnTo>
                              <a:lnTo>
                                <a:pt x="18435" y="11957"/>
                              </a:lnTo>
                              <a:lnTo>
                                <a:pt x="15777" y="15113"/>
                              </a:lnTo>
                              <a:lnTo>
                                <a:pt x="13120" y="18766"/>
                              </a:lnTo>
                              <a:lnTo>
                                <a:pt x="10795" y="22254"/>
                              </a:lnTo>
                              <a:lnTo>
                                <a:pt x="8138" y="25908"/>
                              </a:lnTo>
                              <a:lnTo>
                                <a:pt x="5812" y="29561"/>
                              </a:lnTo>
                              <a:lnTo>
                                <a:pt x="2325" y="36371"/>
                              </a:lnTo>
                              <a:lnTo>
                                <a:pt x="0" y="4268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0.785782pt;margin-top:805.538879pt;width:4pt;height:3.4pt;mso-position-horizontal-relative:page;mso-position-vertical-relative:page;z-index:16213504" id="docshape724" coordorigin="4616,16111" coordsize="80,68" path="m4695,16125l4694,16120,4693,16119,4692,16117,4691,16115,4688,16114,4685,16113,4682,16111,4678,16111,4674,16111,4669,16112,4665,16114,4660,16117,4655,16121,4650,16125,4645,16130,4641,16135,4636,16140,4633,16146,4629,16152,4625,16157,4619,16168,4616,16178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214016" behindDoc="0" locked="0" layoutInCell="1" allowOverlap="1" wp14:anchorId="0E558E51" wp14:editId="03416EC7">
                <wp:simplePos x="0" y="0"/>
                <wp:positionH relativeFrom="page">
                  <wp:posOffset>3096396</wp:posOffset>
                </wp:positionH>
                <wp:positionV relativeFrom="page">
                  <wp:posOffset>10254757</wp:posOffset>
                </wp:positionV>
                <wp:extent cx="15875" cy="76835"/>
                <wp:effectExtent l="0" t="0" r="0" b="0"/>
                <wp:wrapNone/>
                <wp:docPr id="728" name="Graphic 7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 cy="76835"/>
                        </a:xfrm>
                        <a:custGeom>
                          <a:avLst/>
                          <a:gdLst/>
                          <a:ahLst/>
                          <a:cxnLst/>
                          <a:rect l="l" t="t" r="r" b="b"/>
                          <a:pathLst>
                            <a:path w="15875" h="76835">
                              <a:moveTo>
                                <a:pt x="12124" y="1162"/>
                              </a:moveTo>
                              <a:lnTo>
                                <a:pt x="12622" y="664"/>
                              </a:lnTo>
                              <a:lnTo>
                                <a:pt x="13950" y="664"/>
                              </a:lnTo>
                              <a:lnTo>
                                <a:pt x="14448" y="332"/>
                              </a:lnTo>
                              <a:lnTo>
                                <a:pt x="14781" y="0"/>
                              </a:lnTo>
                              <a:lnTo>
                                <a:pt x="15279" y="664"/>
                              </a:lnTo>
                              <a:lnTo>
                                <a:pt x="15279" y="1992"/>
                              </a:lnTo>
                              <a:lnTo>
                                <a:pt x="15279" y="3985"/>
                              </a:lnTo>
                              <a:lnTo>
                                <a:pt x="15279" y="6643"/>
                              </a:lnTo>
                              <a:lnTo>
                                <a:pt x="14781" y="9964"/>
                              </a:lnTo>
                              <a:lnTo>
                                <a:pt x="13950" y="13950"/>
                              </a:lnTo>
                              <a:lnTo>
                                <a:pt x="13120" y="17936"/>
                              </a:lnTo>
                              <a:lnTo>
                                <a:pt x="12622" y="22254"/>
                              </a:lnTo>
                              <a:lnTo>
                                <a:pt x="11625" y="26240"/>
                              </a:lnTo>
                              <a:lnTo>
                                <a:pt x="10795" y="30724"/>
                              </a:lnTo>
                              <a:lnTo>
                                <a:pt x="9466" y="35042"/>
                              </a:lnTo>
                              <a:lnTo>
                                <a:pt x="8138" y="39526"/>
                              </a:lnTo>
                              <a:lnTo>
                                <a:pt x="7141" y="43844"/>
                              </a:lnTo>
                              <a:lnTo>
                                <a:pt x="6311" y="47830"/>
                              </a:lnTo>
                              <a:lnTo>
                                <a:pt x="5480" y="51816"/>
                              </a:lnTo>
                              <a:lnTo>
                                <a:pt x="3986" y="55802"/>
                              </a:lnTo>
                              <a:lnTo>
                                <a:pt x="3155" y="59456"/>
                              </a:lnTo>
                              <a:lnTo>
                                <a:pt x="2657" y="62611"/>
                              </a:lnTo>
                              <a:lnTo>
                                <a:pt x="1827" y="65434"/>
                              </a:lnTo>
                              <a:lnTo>
                                <a:pt x="498" y="68258"/>
                              </a:lnTo>
                              <a:lnTo>
                                <a:pt x="0" y="70583"/>
                              </a:lnTo>
                              <a:lnTo>
                                <a:pt x="498" y="72576"/>
                              </a:lnTo>
                              <a:lnTo>
                                <a:pt x="1328" y="74237"/>
                              </a:lnTo>
                              <a:lnTo>
                                <a:pt x="830" y="7622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3.81076pt;margin-top:807.461243pt;width:1.25pt;height:6.05pt;mso-position-horizontal-relative:page;mso-position-vertical-relative:page;z-index:16214016" id="docshape725" coordorigin="4876,16149" coordsize="25,121" path="m4895,16151l4896,16150,4898,16150,4899,16150,4899,16149,4900,16150,4900,16152,4900,16156,4900,16160,4899,16165,4898,16171,4897,16177,4896,16184,4895,16191,4893,16198,4891,16204,4889,16211,4887,16218,4886,16225,4885,16231,4882,16237,4881,16243,4880,16248,4879,16252,4877,16257,4876,16260,4877,16264,4878,16266,4878,16269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214528" behindDoc="0" locked="0" layoutInCell="1" allowOverlap="1" wp14:anchorId="0043885C" wp14:editId="39D2F084">
                <wp:simplePos x="0" y="0"/>
                <wp:positionH relativeFrom="page">
                  <wp:posOffset>3270284</wp:posOffset>
                </wp:positionH>
                <wp:positionV relativeFrom="page">
                  <wp:posOffset>10269040</wp:posOffset>
                </wp:positionV>
                <wp:extent cx="51435" cy="81915"/>
                <wp:effectExtent l="0" t="0" r="0" b="0"/>
                <wp:wrapNone/>
                <wp:docPr id="729" name="Graphic 7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 cy="81915"/>
                        </a:xfrm>
                        <a:custGeom>
                          <a:avLst/>
                          <a:gdLst/>
                          <a:ahLst/>
                          <a:cxnLst/>
                          <a:rect l="l" t="t" r="r" b="b"/>
                          <a:pathLst>
                            <a:path w="51435" h="81915">
                              <a:moveTo>
                                <a:pt x="49990" y="24413"/>
                              </a:moveTo>
                              <a:lnTo>
                                <a:pt x="50820" y="19597"/>
                              </a:lnTo>
                              <a:lnTo>
                                <a:pt x="50322" y="17604"/>
                              </a:lnTo>
                              <a:lnTo>
                                <a:pt x="48993" y="15279"/>
                              </a:lnTo>
                              <a:lnTo>
                                <a:pt x="48163" y="13120"/>
                              </a:lnTo>
                              <a:lnTo>
                                <a:pt x="47167" y="11625"/>
                              </a:lnTo>
                              <a:lnTo>
                                <a:pt x="45838" y="9632"/>
                              </a:lnTo>
                              <a:lnTo>
                                <a:pt x="43679" y="7141"/>
                              </a:lnTo>
                              <a:lnTo>
                                <a:pt x="41852" y="5646"/>
                              </a:lnTo>
                              <a:lnTo>
                                <a:pt x="40523" y="3985"/>
                              </a:lnTo>
                              <a:lnTo>
                                <a:pt x="39195" y="2823"/>
                              </a:lnTo>
                              <a:lnTo>
                                <a:pt x="37866" y="1660"/>
                              </a:lnTo>
                              <a:lnTo>
                                <a:pt x="36039" y="830"/>
                              </a:lnTo>
                              <a:lnTo>
                                <a:pt x="34711" y="498"/>
                              </a:lnTo>
                              <a:lnTo>
                                <a:pt x="34212" y="0"/>
                              </a:lnTo>
                              <a:lnTo>
                                <a:pt x="32884" y="498"/>
                              </a:lnTo>
                              <a:lnTo>
                                <a:pt x="31057" y="498"/>
                              </a:lnTo>
                              <a:lnTo>
                                <a:pt x="30226" y="1162"/>
                              </a:lnTo>
                              <a:lnTo>
                                <a:pt x="29728" y="2491"/>
                              </a:lnTo>
                              <a:lnTo>
                                <a:pt x="28732" y="3985"/>
                              </a:lnTo>
                              <a:lnTo>
                                <a:pt x="27071" y="5646"/>
                              </a:lnTo>
                              <a:lnTo>
                                <a:pt x="26074" y="7971"/>
                              </a:lnTo>
                              <a:lnTo>
                                <a:pt x="26074" y="9964"/>
                              </a:lnTo>
                              <a:lnTo>
                                <a:pt x="25743" y="12788"/>
                              </a:lnTo>
                              <a:lnTo>
                                <a:pt x="24746" y="15611"/>
                              </a:lnTo>
                              <a:lnTo>
                                <a:pt x="23915" y="17936"/>
                              </a:lnTo>
                              <a:lnTo>
                                <a:pt x="22919" y="20427"/>
                              </a:lnTo>
                              <a:lnTo>
                                <a:pt x="22919" y="22752"/>
                              </a:lnTo>
                              <a:lnTo>
                                <a:pt x="23915" y="25908"/>
                              </a:lnTo>
                              <a:lnTo>
                                <a:pt x="24746" y="30060"/>
                              </a:lnTo>
                              <a:lnTo>
                                <a:pt x="24746" y="33547"/>
                              </a:lnTo>
                              <a:lnTo>
                                <a:pt x="25743" y="37533"/>
                              </a:lnTo>
                              <a:lnTo>
                                <a:pt x="27403" y="41519"/>
                              </a:lnTo>
                              <a:lnTo>
                                <a:pt x="28732" y="45505"/>
                              </a:lnTo>
                              <a:lnTo>
                                <a:pt x="30226" y="49989"/>
                              </a:lnTo>
                              <a:lnTo>
                                <a:pt x="31887" y="53975"/>
                              </a:lnTo>
                              <a:lnTo>
                                <a:pt x="34212" y="57463"/>
                              </a:lnTo>
                              <a:lnTo>
                                <a:pt x="36869" y="61615"/>
                              </a:lnTo>
                              <a:lnTo>
                                <a:pt x="38199" y="64770"/>
                              </a:lnTo>
                              <a:lnTo>
                                <a:pt x="39527" y="67593"/>
                              </a:lnTo>
                              <a:lnTo>
                                <a:pt x="41021" y="69919"/>
                              </a:lnTo>
                              <a:lnTo>
                                <a:pt x="42350" y="71911"/>
                              </a:lnTo>
                              <a:lnTo>
                                <a:pt x="43181" y="73904"/>
                              </a:lnTo>
                              <a:lnTo>
                                <a:pt x="43679" y="75897"/>
                              </a:lnTo>
                              <a:lnTo>
                                <a:pt x="43679" y="77558"/>
                              </a:lnTo>
                              <a:lnTo>
                                <a:pt x="43679" y="79053"/>
                              </a:lnTo>
                              <a:lnTo>
                                <a:pt x="43181" y="79883"/>
                              </a:lnTo>
                              <a:lnTo>
                                <a:pt x="41852" y="80714"/>
                              </a:lnTo>
                              <a:lnTo>
                                <a:pt x="39527" y="81046"/>
                              </a:lnTo>
                              <a:lnTo>
                                <a:pt x="37866" y="81544"/>
                              </a:lnTo>
                              <a:lnTo>
                                <a:pt x="36869" y="81046"/>
                              </a:lnTo>
                              <a:lnTo>
                                <a:pt x="35043" y="80714"/>
                              </a:lnTo>
                              <a:lnTo>
                                <a:pt x="32385" y="79883"/>
                              </a:lnTo>
                              <a:lnTo>
                                <a:pt x="29230" y="79053"/>
                              </a:lnTo>
                              <a:lnTo>
                                <a:pt x="26074" y="77890"/>
                              </a:lnTo>
                              <a:lnTo>
                                <a:pt x="23417" y="76396"/>
                              </a:lnTo>
                              <a:lnTo>
                                <a:pt x="20759" y="75067"/>
                              </a:lnTo>
                              <a:lnTo>
                                <a:pt x="17604" y="73572"/>
                              </a:lnTo>
                              <a:lnTo>
                                <a:pt x="13951" y="72244"/>
                              </a:lnTo>
                              <a:lnTo>
                                <a:pt x="11293" y="70749"/>
                              </a:lnTo>
                              <a:lnTo>
                                <a:pt x="8636" y="69586"/>
                              </a:lnTo>
                              <a:lnTo>
                                <a:pt x="6311" y="68258"/>
                              </a:lnTo>
                              <a:lnTo>
                                <a:pt x="3653" y="67095"/>
                              </a:lnTo>
                              <a:lnTo>
                                <a:pt x="1827" y="66265"/>
                              </a:lnTo>
                              <a:lnTo>
                                <a:pt x="996" y="65102"/>
                              </a:lnTo>
                              <a:lnTo>
                                <a:pt x="498" y="64272"/>
                              </a:lnTo>
                              <a:lnTo>
                                <a:pt x="0" y="63940"/>
                              </a:lnTo>
                              <a:lnTo>
                                <a:pt x="498" y="63109"/>
                              </a:lnTo>
                              <a:lnTo>
                                <a:pt x="996" y="6161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7.502686pt;margin-top:808.585876pt;width:4.05pt;height:6.45pt;mso-position-horizontal-relative:page;mso-position-vertical-relative:page;z-index:16214528" id="docshape726" coordorigin="5150,16172" coordsize="81,129" path="m5229,16210l5230,16203,5229,16199,5227,16196,5226,16192,5224,16190,5222,16187,5219,16183,5216,16181,5214,16178,5212,16176,5210,16174,5207,16173,5205,16173,5204,16172,5202,16173,5199,16173,5198,16174,5197,16176,5195,16178,5193,16181,5191,16184,5191,16187,5191,16192,5189,16196,5188,16200,5186,16204,5186,16208,5188,16213,5189,16219,5189,16225,5191,16231,5193,16237,5195,16243,5198,16250,5200,16257,5204,16262,5208,16269,5210,16274,5212,16278,5215,16282,5217,16285,5218,16288,5219,16291,5219,16294,5219,16296,5218,16298,5216,16299,5212,16299,5210,16300,5208,16299,5205,16299,5201,16298,5196,16296,5191,16294,5187,16292,5183,16290,5178,16288,5172,16285,5168,16283,5164,16281,5160,16279,5156,16277,5153,16276,5152,16274,5151,16273,5150,16272,5151,16271,5152,16269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215040" behindDoc="0" locked="0" layoutInCell="1" allowOverlap="1" wp14:anchorId="6C61C02D" wp14:editId="7D16722F">
                <wp:simplePos x="0" y="0"/>
                <wp:positionH relativeFrom="page">
                  <wp:posOffset>3364286</wp:posOffset>
                </wp:positionH>
                <wp:positionV relativeFrom="page">
                  <wp:posOffset>10235160</wp:posOffset>
                </wp:positionV>
                <wp:extent cx="51435" cy="102235"/>
                <wp:effectExtent l="0" t="0" r="0" b="0"/>
                <wp:wrapNone/>
                <wp:docPr id="730" name="Graphic 7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 cy="102235"/>
                        </a:xfrm>
                        <a:custGeom>
                          <a:avLst/>
                          <a:gdLst/>
                          <a:ahLst/>
                          <a:cxnLst/>
                          <a:rect l="l" t="t" r="r" b="b"/>
                          <a:pathLst>
                            <a:path w="51435" h="102235">
                              <a:moveTo>
                                <a:pt x="27901" y="11459"/>
                              </a:moveTo>
                              <a:lnTo>
                                <a:pt x="29230" y="9466"/>
                              </a:lnTo>
                              <a:lnTo>
                                <a:pt x="29562" y="8802"/>
                              </a:lnTo>
                              <a:lnTo>
                                <a:pt x="29562" y="7141"/>
                              </a:lnTo>
                              <a:lnTo>
                                <a:pt x="29562" y="5978"/>
                              </a:lnTo>
                              <a:lnTo>
                                <a:pt x="29562" y="4816"/>
                              </a:lnTo>
                              <a:lnTo>
                                <a:pt x="29562" y="3487"/>
                              </a:lnTo>
                              <a:lnTo>
                                <a:pt x="30060" y="2325"/>
                              </a:lnTo>
                              <a:lnTo>
                                <a:pt x="30060" y="1494"/>
                              </a:lnTo>
                              <a:lnTo>
                                <a:pt x="29562" y="664"/>
                              </a:lnTo>
                              <a:lnTo>
                                <a:pt x="29562" y="0"/>
                              </a:lnTo>
                              <a:lnTo>
                                <a:pt x="28731" y="1162"/>
                              </a:lnTo>
                              <a:lnTo>
                                <a:pt x="27901" y="3155"/>
                              </a:lnTo>
                              <a:lnTo>
                                <a:pt x="27403" y="5978"/>
                              </a:lnTo>
                              <a:lnTo>
                                <a:pt x="26904" y="9134"/>
                              </a:lnTo>
                              <a:lnTo>
                                <a:pt x="26074" y="13452"/>
                              </a:lnTo>
                              <a:lnTo>
                                <a:pt x="24745" y="17936"/>
                              </a:lnTo>
                              <a:lnTo>
                                <a:pt x="23417" y="23084"/>
                              </a:lnTo>
                              <a:lnTo>
                                <a:pt x="22420" y="28731"/>
                              </a:lnTo>
                              <a:lnTo>
                                <a:pt x="21590" y="35042"/>
                              </a:lnTo>
                              <a:lnTo>
                                <a:pt x="19763" y="41021"/>
                              </a:lnTo>
                              <a:lnTo>
                                <a:pt x="18434" y="47000"/>
                              </a:lnTo>
                              <a:lnTo>
                                <a:pt x="17106" y="53144"/>
                              </a:lnTo>
                              <a:lnTo>
                                <a:pt x="15777" y="59123"/>
                              </a:lnTo>
                              <a:lnTo>
                                <a:pt x="13950" y="64604"/>
                              </a:lnTo>
                              <a:lnTo>
                                <a:pt x="11625" y="69420"/>
                              </a:lnTo>
                              <a:lnTo>
                                <a:pt x="9798" y="74569"/>
                              </a:lnTo>
                              <a:lnTo>
                                <a:pt x="8470" y="79385"/>
                              </a:lnTo>
                              <a:lnTo>
                                <a:pt x="8470" y="83371"/>
                              </a:lnTo>
                              <a:lnTo>
                                <a:pt x="7639" y="87357"/>
                              </a:lnTo>
                              <a:lnTo>
                                <a:pt x="5812" y="90678"/>
                              </a:lnTo>
                              <a:lnTo>
                                <a:pt x="4484" y="93834"/>
                              </a:lnTo>
                              <a:lnTo>
                                <a:pt x="4484" y="96159"/>
                              </a:lnTo>
                              <a:lnTo>
                                <a:pt x="3653" y="98650"/>
                              </a:lnTo>
                              <a:lnTo>
                                <a:pt x="1826" y="100145"/>
                              </a:lnTo>
                              <a:lnTo>
                                <a:pt x="829" y="100975"/>
                              </a:lnTo>
                              <a:lnTo>
                                <a:pt x="0" y="102138"/>
                              </a:lnTo>
                              <a:lnTo>
                                <a:pt x="498" y="100975"/>
                              </a:lnTo>
                              <a:lnTo>
                                <a:pt x="829" y="99480"/>
                              </a:lnTo>
                              <a:lnTo>
                                <a:pt x="498" y="97487"/>
                              </a:lnTo>
                              <a:lnTo>
                                <a:pt x="498" y="95495"/>
                              </a:lnTo>
                              <a:lnTo>
                                <a:pt x="498" y="93502"/>
                              </a:lnTo>
                              <a:lnTo>
                                <a:pt x="1826" y="90678"/>
                              </a:lnTo>
                              <a:lnTo>
                                <a:pt x="3155" y="88187"/>
                              </a:lnTo>
                              <a:lnTo>
                                <a:pt x="3985" y="85862"/>
                              </a:lnTo>
                              <a:lnTo>
                                <a:pt x="5314" y="83371"/>
                              </a:lnTo>
                              <a:lnTo>
                                <a:pt x="7141" y="80215"/>
                              </a:lnTo>
                              <a:lnTo>
                                <a:pt x="8470" y="77060"/>
                              </a:lnTo>
                              <a:lnTo>
                                <a:pt x="10296" y="73904"/>
                              </a:lnTo>
                              <a:lnTo>
                                <a:pt x="12123" y="70583"/>
                              </a:lnTo>
                              <a:lnTo>
                                <a:pt x="13950" y="67095"/>
                              </a:lnTo>
                              <a:lnTo>
                                <a:pt x="16109" y="62611"/>
                              </a:lnTo>
                              <a:lnTo>
                                <a:pt x="18434" y="58625"/>
                              </a:lnTo>
                              <a:lnTo>
                                <a:pt x="36870" y="41519"/>
                              </a:lnTo>
                              <a:lnTo>
                                <a:pt x="39527" y="41519"/>
                              </a:lnTo>
                              <a:lnTo>
                                <a:pt x="42184" y="41519"/>
                              </a:lnTo>
                              <a:lnTo>
                                <a:pt x="44841" y="41851"/>
                              </a:lnTo>
                              <a:lnTo>
                                <a:pt x="46336" y="41851"/>
                              </a:lnTo>
                              <a:lnTo>
                                <a:pt x="49491" y="43014"/>
                              </a:lnTo>
                              <a:lnTo>
                                <a:pt x="50820" y="4583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4.904449pt;margin-top:805.918152pt;width:4.05pt;height:8.0500pt;mso-position-horizontal-relative:page;mso-position-vertical-relative:page;z-index:16215040" id="docshape727" coordorigin="5298,16118" coordsize="81,161" path="m5342,16136l5344,16133,5345,16132,5345,16130,5345,16128,5345,16126,5345,16124,5345,16122,5345,16121,5345,16119,5345,16118,5343,16120,5342,16123,5341,16128,5340,16133,5339,16140,5337,16147,5335,16155,5333,16164,5332,16174,5329,16183,5327,16192,5325,16202,5323,16211,5320,16220,5316,16228,5314,16236,5311,16243,5311,16250,5310,16256,5307,16261,5305,16266,5305,16270,5304,16274,5301,16276,5299,16277,5298,16279,5299,16277,5299,16275,5299,16272,5299,16269,5299,16266,5301,16261,5303,16257,5304,16254,5306,16250,5309,16245,5311,16240,5314,16235,5317,16230,5320,16224,5323,16217,5327,16211,5356,16184,5360,16184,5365,16184,5369,16184,5371,16184,5376,16186,5378,16191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215552" behindDoc="0" locked="0" layoutInCell="1" allowOverlap="1" wp14:anchorId="61276E3B" wp14:editId="40BCC2B2">
                <wp:simplePos x="0" y="0"/>
                <wp:positionH relativeFrom="page">
                  <wp:posOffset>3406968</wp:posOffset>
                </wp:positionH>
                <wp:positionV relativeFrom="page">
                  <wp:posOffset>10300262</wp:posOffset>
                </wp:positionV>
                <wp:extent cx="74295" cy="39370"/>
                <wp:effectExtent l="0" t="0" r="0" b="0"/>
                <wp:wrapNone/>
                <wp:docPr id="731" name="Graphic 7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 cy="39370"/>
                        </a:xfrm>
                        <a:custGeom>
                          <a:avLst/>
                          <a:gdLst/>
                          <a:ahLst/>
                          <a:cxnLst/>
                          <a:rect l="l" t="t" r="r" b="b"/>
                          <a:pathLst>
                            <a:path w="74295" h="39370">
                              <a:moveTo>
                                <a:pt x="2159" y="39028"/>
                              </a:moveTo>
                              <a:lnTo>
                                <a:pt x="498" y="38364"/>
                              </a:lnTo>
                              <a:lnTo>
                                <a:pt x="0" y="37533"/>
                              </a:lnTo>
                              <a:lnTo>
                                <a:pt x="0" y="36703"/>
                              </a:lnTo>
                              <a:lnTo>
                                <a:pt x="498" y="35540"/>
                              </a:lnTo>
                              <a:lnTo>
                                <a:pt x="830" y="33879"/>
                              </a:lnTo>
                              <a:lnTo>
                                <a:pt x="1328" y="32717"/>
                              </a:lnTo>
                              <a:lnTo>
                                <a:pt x="2159" y="31056"/>
                              </a:lnTo>
                              <a:lnTo>
                                <a:pt x="3156" y="29894"/>
                              </a:lnTo>
                              <a:lnTo>
                                <a:pt x="4484" y="28399"/>
                              </a:lnTo>
                              <a:lnTo>
                                <a:pt x="5813" y="26738"/>
                              </a:lnTo>
                              <a:lnTo>
                                <a:pt x="7142" y="24745"/>
                              </a:lnTo>
                              <a:lnTo>
                                <a:pt x="8470" y="23084"/>
                              </a:lnTo>
                              <a:lnTo>
                                <a:pt x="9799" y="21091"/>
                              </a:lnTo>
                              <a:lnTo>
                                <a:pt x="12124" y="19099"/>
                              </a:lnTo>
                              <a:lnTo>
                                <a:pt x="13951" y="17106"/>
                              </a:lnTo>
                              <a:lnTo>
                                <a:pt x="15280" y="15113"/>
                              </a:lnTo>
                              <a:lnTo>
                                <a:pt x="17106" y="13120"/>
                              </a:lnTo>
                              <a:lnTo>
                                <a:pt x="18933" y="11127"/>
                              </a:lnTo>
                              <a:lnTo>
                                <a:pt x="21092" y="9134"/>
                              </a:lnTo>
                              <a:lnTo>
                                <a:pt x="22919" y="7141"/>
                              </a:lnTo>
                              <a:lnTo>
                                <a:pt x="24248" y="5148"/>
                              </a:lnTo>
                              <a:lnTo>
                                <a:pt x="25078" y="3487"/>
                              </a:lnTo>
                              <a:lnTo>
                                <a:pt x="26075" y="2325"/>
                              </a:lnTo>
                              <a:lnTo>
                                <a:pt x="27403" y="1162"/>
                              </a:lnTo>
                              <a:lnTo>
                                <a:pt x="28234" y="332"/>
                              </a:lnTo>
                              <a:lnTo>
                                <a:pt x="28732" y="0"/>
                              </a:lnTo>
                              <a:lnTo>
                                <a:pt x="29728" y="332"/>
                              </a:lnTo>
                              <a:lnTo>
                                <a:pt x="30559" y="1162"/>
                              </a:lnTo>
                              <a:lnTo>
                                <a:pt x="31057" y="2823"/>
                              </a:lnTo>
                              <a:lnTo>
                                <a:pt x="31057" y="3985"/>
                              </a:lnTo>
                              <a:lnTo>
                                <a:pt x="31057" y="5480"/>
                              </a:lnTo>
                              <a:lnTo>
                                <a:pt x="30559" y="7473"/>
                              </a:lnTo>
                              <a:lnTo>
                                <a:pt x="30559" y="9134"/>
                              </a:lnTo>
                              <a:lnTo>
                                <a:pt x="30559" y="11127"/>
                              </a:lnTo>
                              <a:lnTo>
                                <a:pt x="30559" y="13120"/>
                              </a:lnTo>
                              <a:lnTo>
                                <a:pt x="31057" y="15113"/>
                              </a:lnTo>
                              <a:lnTo>
                                <a:pt x="30559" y="17106"/>
                              </a:lnTo>
                              <a:lnTo>
                                <a:pt x="30061" y="19099"/>
                              </a:lnTo>
                              <a:lnTo>
                                <a:pt x="30061" y="21590"/>
                              </a:lnTo>
                              <a:lnTo>
                                <a:pt x="31057" y="23915"/>
                              </a:lnTo>
                              <a:lnTo>
                                <a:pt x="31057" y="26240"/>
                              </a:lnTo>
                              <a:lnTo>
                                <a:pt x="31057" y="28399"/>
                              </a:lnTo>
                              <a:lnTo>
                                <a:pt x="31057" y="30392"/>
                              </a:lnTo>
                              <a:lnTo>
                                <a:pt x="30559" y="32385"/>
                              </a:lnTo>
                              <a:lnTo>
                                <a:pt x="30559" y="33879"/>
                              </a:lnTo>
                              <a:lnTo>
                                <a:pt x="30559" y="35540"/>
                              </a:lnTo>
                              <a:lnTo>
                                <a:pt x="30559" y="36703"/>
                              </a:lnTo>
                              <a:lnTo>
                                <a:pt x="30559" y="37865"/>
                              </a:lnTo>
                              <a:lnTo>
                                <a:pt x="30559" y="39028"/>
                              </a:lnTo>
                              <a:lnTo>
                                <a:pt x="31389" y="39028"/>
                              </a:lnTo>
                              <a:lnTo>
                                <a:pt x="32386" y="39028"/>
                              </a:lnTo>
                              <a:lnTo>
                                <a:pt x="33714" y="38364"/>
                              </a:lnTo>
                              <a:lnTo>
                                <a:pt x="35043" y="37533"/>
                              </a:lnTo>
                              <a:lnTo>
                                <a:pt x="36870" y="36371"/>
                              </a:lnTo>
                              <a:lnTo>
                                <a:pt x="38198" y="35042"/>
                              </a:lnTo>
                              <a:lnTo>
                                <a:pt x="40026" y="33547"/>
                              </a:lnTo>
                              <a:lnTo>
                                <a:pt x="41354" y="31887"/>
                              </a:lnTo>
                              <a:lnTo>
                                <a:pt x="42683" y="30392"/>
                              </a:lnTo>
                              <a:lnTo>
                                <a:pt x="44510" y="28399"/>
                              </a:lnTo>
                              <a:lnTo>
                                <a:pt x="45838" y="25908"/>
                              </a:lnTo>
                              <a:lnTo>
                                <a:pt x="47167" y="23583"/>
                              </a:lnTo>
                              <a:lnTo>
                                <a:pt x="48496" y="21091"/>
                              </a:lnTo>
                              <a:lnTo>
                                <a:pt x="50322" y="19099"/>
                              </a:lnTo>
                              <a:lnTo>
                                <a:pt x="51651" y="16773"/>
                              </a:lnTo>
                              <a:lnTo>
                                <a:pt x="52980" y="14780"/>
                              </a:lnTo>
                              <a:lnTo>
                                <a:pt x="54308" y="12788"/>
                              </a:lnTo>
                              <a:lnTo>
                                <a:pt x="55803" y="11127"/>
                              </a:lnTo>
                              <a:lnTo>
                                <a:pt x="57132" y="9466"/>
                              </a:lnTo>
                              <a:lnTo>
                                <a:pt x="57962" y="8303"/>
                              </a:lnTo>
                              <a:lnTo>
                                <a:pt x="59291" y="7473"/>
                              </a:lnTo>
                              <a:lnTo>
                                <a:pt x="59789" y="6809"/>
                              </a:lnTo>
                              <a:lnTo>
                                <a:pt x="60620" y="6311"/>
                              </a:lnTo>
                              <a:lnTo>
                                <a:pt x="61616" y="6311"/>
                              </a:lnTo>
                              <a:lnTo>
                                <a:pt x="62446" y="6809"/>
                              </a:lnTo>
                              <a:lnTo>
                                <a:pt x="63443" y="7141"/>
                              </a:lnTo>
                              <a:lnTo>
                                <a:pt x="64772" y="7971"/>
                              </a:lnTo>
                              <a:lnTo>
                                <a:pt x="65602" y="8802"/>
                              </a:lnTo>
                              <a:lnTo>
                                <a:pt x="66432" y="9964"/>
                              </a:lnTo>
                              <a:lnTo>
                                <a:pt x="67429" y="11459"/>
                              </a:lnTo>
                              <a:lnTo>
                                <a:pt x="68259" y="13120"/>
                              </a:lnTo>
                              <a:lnTo>
                                <a:pt x="69256" y="14780"/>
                              </a:lnTo>
                              <a:lnTo>
                                <a:pt x="69588" y="16275"/>
                              </a:lnTo>
                              <a:lnTo>
                                <a:pt x="70086" y="18268"/>
                              </a:lnTo>
                              <a:lnTo>
                                <a:pt x="70584" y="20261"/>
                              </a:lnTo>
                              <a:lnTo>
                                <a:pt x="71083" y="22254"/>
                              </a:lnTo>
                              <a:lnTo>
                                <a:pt x="71913" y="23915"/>
                              </a:lnTo>
                              <a:lnTo>
                                <a:pt x="72411" y="25908"/>
                              </a:lnTo>
                              <a:lnTo>
                                <a:pt x="72411" y="27070"/>
                              </a:lnTo>
                              <a:lnTo>
                                <a:pt x="72744" y="28731"/>
                              </a:lnTo>
                              <a:lnTo>
                                <a:pt x="72744" y="30392"/>
                              </a:lnTo>
                              <a:lnTo>
                                <a:pt x="73242" y="31887"/>
                              </a:lnTo>
                              <a:lnTo>
                                <a:pt x="73242" y="33049"/>
                              </a:lnTo>
                              <a:lnTo>
                                <a:pt x="73242" y="33879"/>
                              </a:lnTo>
                              <a:lnTo>
                                <a:pt x="74072" y="3471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8.265259pt;margin-top:811.044312pt;width:5.85pt;height:3.1pt;mso-position-horizontal-relative:page;mso-position-vertical-relative:page;z-index:16215552" id="docshape728" coordorigin="5365,16221" coordsize="117,62" path="m5369,16282l5366,16281,5365,16280,5365,16279,5366,16277,5367,16274,5367,16272,5369,16270,5370,16268,5372,16266,5374,16263,5377,16260,5379,16257,5381,16254,5384,16251,5387,16248,5389,16245,5392,16242,5395,16238,5399,16235,5401,16232,5403,16229,5405,16226,5406,16225,5408,16223,5410,16221,5411,16221,5412,16221,5413,16223,5414,16225,5414,16227,5414,16230,5413,16233,5413,16235,5413,16238,5413,16242,5414,16245,5413,16248,5413,16251,5413,16255,5414,16259,5414,16262,5414,16266,5414,16269,5413,16272,5413,16274,5413,16277,5413,16279,5413,16281,5413,16282,5415,16282,5416,16282,5418,16281,5420,16280,5423,16278,5425,16276,5428,16274,5430,16271,5433,16269,5435,16266,5437,16262,5440,16258,5442,16254,5445,16251,5447,16247,5449,16244,5451,16241,5453,16238,5455,16236,5457,16234,5459,16233,5459,16232,5461,16231,5462,16231,5464,16232,5465,16232,5467,16233,5469,16235,5470,16237,5471,16239,5473,16242,5474,16244,5475,16247,5476,16250,5476,16253,5477,16256,5479,16259,5479,16262,5479,16264,5480,16266,5480,16269,5481,16271,5481,16273,5481,16274,5482,16276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216064" behindDoc="0" locked="0" layoutInCell="1" allowOverlap="1" wp14:anchorId="24860AC5" wp14:editId="4557F4D1">
                <wp:simplePos x="0" y="0"/>
                <wp:positionH relativeFrom="page">
                  <wp:posOffset>3488681</wp:posOffset>
                </wp:positionH>
                <wp:positionV relativeFrom="page">
                  <wp:posOffset>10257913</wp:posOffset>
                </wp:positionV>
                <wp:extent cx="6985" cy="8890"/>
                <wp:effectExtent l="0" t="0" r="0" b="0"/>
                <wp:wrapNone/>
                <wp:docPr id="732" name="Graphic 7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 cy="8890"/>
                        </a:xfrm>
                        <a:custGeom>
                          <a:avLst/>
                          <a:gdLst/>
                          <a:ahLst/>
                          <a:cxnLst/>
                          <a:rect l="l" t="t" r="r" b="b"/>
                          <a:pathLst>
                            <a:path w="6985" h="8890">
                              <a:moveTo>
                                <a:pt x="6808" y="2325"/>
                              </a:moveTo>
                              <a:lnTo>
                                <a:pt x="2823" y="1162"/>
                              </a:lnTo>
                              <a:lnTo>
                                <a:pt x="1494" y="830"/>
                              </a:lnTo>
                              <a:lnTo>
                                <a:pt x="996" y="332"/>
                              </a:lnTo>
                              <a:lnTo>
                                <a:pt x="0" y="0"/>
                              </a:lnTo>
                              <a:lnTo>
                                <a:pt x="0" y="1162"/>
                              </a:lnTo>
                              <a:lnTo>
                                <a:pt x="0" y="2325"/>
                              </a:lnTo>
                              <a:lnTo>
                                <a:pt x="498" y="3985"/>
                              </a:lnTo>
                              <a:lnTo>
                                <a:pt x="1494" y="5480"/>
                              </a:lnTo>
                              <a:lnTo>
                                <a:pt x="2325" y="7141"/>
                              </a:lnTo>
                              <a:lnTo>
                                <a:pt x="4152" y="880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4.699310pt;margin-top:807.709717pt;width:.550pt;height:.7pt;mso-position-horizontal-relative:page;mso-position-vertical-relative:page;z-index:16216064" id="docshape729" coordorigin="5494,16154" coordsize="11,14" path="m5505,16158l5498,16156,5496,16156,5496,16155,5494,16154,5494,16156,5494,16158,5495,16160,5496,16163,5498,16165,5501,16168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216576" behindDoc="0" locked="0" layoutInCell="1" allowOverlap="1" wp14:anchorId="5A57DA2E" wp14:editId="7759F1E5">
                <wp:simplePos x="0" y="0"/>
                <wp:positionH relativeFrom="page">
                  <wp:posOffset>3519240</wp:posOffset>
                </wp:positionH>
                <wp:positionV relativeFrom="page">
                  <wp:posOffset>10301093</wp:posOffset>
                </wp:positionV>
                <wp:extent cx="41275" cy="33655"/>
                <wp:effectExtent l="0" t="0" r="0" b="0"/>
                <wp:wrapNone/>
                <wp:docPr id="733" name="Graphic 7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75" cy="33655"/>
                        </a:xfrm>
                        <a:custGeom>
                          <a:avLst/>
                          <a:gdLst/>
                          <a:ahLst/>
                          <a:cxnLst/>
                          <a:rect l="l" t="t" r="r" b="b"/>
                          <a:pathLst>
                            <a:path w="41275" h="33655">
                              <a:moveTo>
                                <a:pt x="2325" y="33049"/>
                              </a:moveTo>
                              <a:lnTo>
                                <a:pt x="2823" y="32717"/>
                              </a:lnTo>
                              <a:lnTo>
                                <a:pt x="3155" y="31887"/>
                              </a:lnTo>
                              <a:lnTo>
                                <a:pt x="3653" y="31554"/>
                              </a:lnTo>
                              <a:lnTo>
                                <a:pt x="4650" y="30724"/>
                              </a:lnTo>
                              <a:lnTo>
                                <a:pt x="4982" y="30226"/>
                              </a:lnTo>
                              <a:lnTo>
                                <a:pt x="5978" y="29894"/>
                              </a:lnTo>
                              <a:lnTo>
                                <a:pt x="7308" y="29561"/>
                              </a:lnTo>
                              <a:lnTo>
                                <a:pt x="8636" y="28731"/>
                              </a:lnTo>
                              <a:lnTo>
                                <a:pt x="10463" y="28233"/>
                              </a:lnTo>
                              <a:lnTo>
                                <a:pt x="12290" y="28233"/>
                              </a:lnTo>
                              <a:lnTo>
                                <a:pt x="14947" y="27901"/>
                              </a:lnTo>
                              <a:lnTo>
                                <a:pt x="17106" y="27901"/>
                              </a:lnTo>
                              <a:lnTo>
                                <a:pt x="19929" y="27568"/>
                              </a:lnTo>
                              <a:lnTo>
                                <a:pt x="22088" y="27568"/>
                              </a:lnTo>
                              <a:lnTo>
                                <a:pt x="24414" y="27568"/>
                              </a:lnTo>
                              <a:lnTo>
                                <a:pt x="26573" y="27070"/>
                              </a:lnTo>
                              <a:lnTo>
                                <a:pt x="28898" y="26738"/>
                              </a:lnTo>
                              <a:lnTo>
                                <a:pt x="30558" y="26240"/>
                              </a:lnTo>
                              <a:lnTo>
                                <a:pt x="32884" y="25908"/>
                              </a:lnTo>
                              <a:lnTo>
                                <a:pt x="34711" y="25077"/>
                              </a:lnTo>
                              <a:lnTo>
                                <a:pt x="36039" y="23915"/>
                              </a:lnTo>
                              <a:lnTo>
                                <a:pt x="37368" y="22752"/>
                              </a:lnTo>
                              <a:lnTo>
                                <a:pt x="38696" y="21424"/>
                              </a:lnTo>
                              <a:lnTo>
                                <a:pt x="39693" y="19929"/>
                              </a:lnTo>
                              <a:lnTo>
                                <a:pt x="40523" y="18268"/>
                              </a:lnTo>
                              <a:lnTo>
                                <a:pt x="41022" y="16773"/>
                              </a:lnTo>
                              <a:lnTo>
                                <a:pt x="41022" y="14780"/>
                              </a:lnTo>
                              <a:lnTo>
                                <a:pt x="41022" y="12787"/>
                              </a:lnTo>
                              <a:lnTo>
                                <a:pt x="41022" y="10629"/>
                              </a:lnTo>
                              <a:lnTo>
                                <a:pt x="40523" y="8303"/>
                              </a:lnTo>
                              <a:lnTo>
                                <a:pt x="39693" y="6643"/>
                              </a:lnTo>
                              <a:lnTo>
                                <a:pt x="38696" y="4650"/>
                              </a:lnTo>
                              <a:lnTo>
                                <a:pt x="37368" y="3487"/>
                              </a:lnTo>
                              <a:lnTo>
                                <a:pt x="36538" y="2325"/>
                              </a:lnTo>
                              <a:lnTo>
                                <a:pt x="35209" y="1162"/>
                              </a:lnTo>
                              <a:lnTo>
                                <a:pt x="33382" y="664"/>
                              </a:lnTo>
                              <a:lnTo>
                                <a:pt x="31555" y="0"/>
                              </a:lnTo>
                              <a:lnTo>
                                <a:pt x="29728" y="0"/>
                              </a:lnTo>
                              <a:lnTo>
                                <a:pt x="27569" y="0"/>
                              </a:lnTo>
                              <a:lnTo>
                                <a:pt x="25742" y="0"/>
                              </a:lnTo>
                              <a:lnTo>
                                <a:pt x="22919" y="332"/>
                              </a:lnTo>
                              <a:lnTo>
                                <a:pt x="20760" y="1162"/>
                              </a:lnTo>
                              <a:lnTo>
                                <a:pt x="18102" y="2325"/>
                              </a:lnTo>
                              <a:lnTo>
                                <a:pt x="15279" y="3487"/>
                              </a:lnTo>
                              <a:lnTo>
                                <a:pt x="13120" y="5480"/>
                              </a:lnTo>
                              <a:lnTo>
                                <a:pt x="10463" y="7141"/>
                              </a:lnTo>
                              <a:lnTo>
                                <a:pt x="7639" y="9466"/>
                              </a:lnTo>
                              <a:lnTo>
                                <a:pt x="5480" y="12289"/>
                              </a:lnTo>
                              <a:lnTo>
                                <a:pt x="3155" y="14780"/>
                              </a:lnTo>
                              <a:lnTo>
                                <a:pt x="1827" y="17438"/>
                              </a:lnTo>
                              <a:lnTo>
                                <a:pt x="996" y="19929"/>
                              </a:lnTo>
                              <a:lnTo>
                                <a:pt x="0" y="2192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7.10553pt;margin-top:811.109741pt;width:3.25pt;height:2.65pt;mso-position-horizontal-relative:page;mso-position-vertical-relative:page;z-index:16216576" id="docshape730" coordorigin="5542,16222" coordsize="65,53" path="m5546,16274l5547,16274,5547,16272,5548,16272,5549,16271,5550,16270,5552,16269,5554,16269,5556,16267,5559,16267,5561,16267,5566,16266,5569,16266,5573,16266,5577,16266,5581,16266,5584,16265,5588,16264,5590,16264,5594,16263,5597,16262,5599,16260,5601,16258,5603,16256,5605,16254,5606,16251,5607,16249,5607,16245,5607,16242,5607,16239,5606,16235,5605,16233,5603,16230,5601,16228,5600,16226,5598,16224,5595,16223,5592,16222,5589,16222,5586,16222,5583,16222,5578,16223,5575,16224,5571,16226,5566,16228,5563,16231,5559,16233,5554,16237,5551,16242,5547,16245,5545,16250,5544,16254,5542,16257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217088" behindDoc="0" locked="0" layoutInCell="1" allowOverlap="1" wp14:anchorId="50A1E091" wp14:editId="6D30F69C">
                <wp:simplePos x="0" y="0"/>
                <wp:positionH relativeFrom="page">
                  <wp:posOffset>3568732</wp:posOffset>
                </wp:positionH>
                <wp:positionV relativeFrom="page">
                  <wp:posOffset>10211577</wp:posOffset>
                </wp:positionV>
                <wp:extent cx="319405" cy="125095"/>
                <wp:effectExtent l="0" t="0" r="0" b="0"/>
                <wp:wrapNone/>
                <wp:docPr id="734" name="Graphic 7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9405" cy="125095"/>
                        </a:xfrm>
                        <a:custGeom>
                          <a:avLst/>
                          <a:gdLst/>
                          <a:ahLst/>
                          <a:cxnLst/>
                          <a:rect l="l" t="t" r="r" b="b"/>
                          <a:pathLst>
                            <a:path w="319405" h="125095">
                              <a:moveTo>
                                <a:pt x="24746" y="37035"/>
                              </a:moveTo>
                              <a:lnTo>
                                <a:pt x="24746" y="34378"/>
                              </a:lnTo>
                              <a:lnTo>
                                <a:pt x="24746" y="33049"/>
                              </a:lnTo>
                              <a:lnTo>
                                <a:pt x="24746" y="31887"/>
                              </a:lnTo>
                              <a:lnTo>
                                <a:pt x="24248" y="30724"/>
                              </a:lnTo>
                              <a:lnTo>
                                <a:pt x="23915" y="29561"/>
                              </a:lnTo>
                              <a:lnTo>
                                <a:pt x="23417" y="28731"/>
                              </a:lnTo>
                              <a:lnTo>
                                <a:pt x="22421" y="27901"/>
                              </a:lnTo>
                              <a:lnTo>
                                <a:pt x="21590" y="27070"/>
                              </a:lnTo>
                              <a:lnTo>
                                <a:pt x="20760" y="26738"/>
                              </a:lnTo>
                              <a:lnTo>
                                <a:pt x="20262" y="26240"/>
                              </a:lnTo>
                              <a:lnTo>
                                <a:pt x="19265" y="25576"/>
                              </a:lnTo>
                              <a:lnTo>
                                <a:pt x="18434" y="25576"/>
                              </a:lnTo>
                              <a:lnTo>
                                <a:pt x="17604" y="26240"/>
                              </a:lnTo>
                              <a:lnTo>
                                <a:pt x="16608" y="27568"/>
                              </a:lnTo>
                              <a:lnTo>
                                <a:pt x="15777" y="29063"/>
                              </a:lnTo>
                              <a:lnTo>
                                <a:pt x="14448" y="31056"/>
                              </a:lnTo>
                              <a:lnTo>
                                <a:pt x="13452" y="33049"/>
                              </a:lnTo>
                              <a:lnTo>
                                <a:pt x="12124" y="36371"/>
                              </a:lnTo>
                              <a:lnTo>
                                <a:pt x="10795" y="39858"/>
                              </a:lnTo>
                              <a:lnTo>
                                <a:pt x="9964" y="43844"/>
                              </a:lnTo>
                              <a:lnTo>
                                <a:pt x="9964" y="47830"/>
                              </a:lnTo>
                              <a:lnTo>
                                <a:pt x="9466" y="52646"/>
                              </a:lnTo>
                              <a:lnTo>
                                <a:pt x="8636" y="57961"/>
                              </a:lnTo>
                              <a:lnTo>
                                <a:pt x="8138" y="63109"/>
                              </a:lnTo>
                              <a:lnTo>
                                <a:pt x="6809" y="68258"/>
                              </a:lnTo>
                              <a:lnTo>
                                <a:pt x="5812" y="73406"/>
                              </a:lnTo>
                              <a:lnTo>
                                <a:pt x="4982" y="78721"/>
                              </a:lnTo>
                              <a:lnTo>
                                <a:pt x="3985" y="84201"/>
                              </a:lnTo>
                              <a:lnTo>
                                <a:pt x="3156" y="89017"/>
                              </a:lnTo>
                              <a:lnTo>
                                <a:pt x="1826" y="93834"/>
                              </a:lnTo>
                              <a:lnTo>
                                <a:pt x="1328" y="98152"/>
                              </a:lnTo>
                              <a:lnTo>
                                <a:pt x="996" y="102968"/>
                              </a:lnTo>
                              <a:lnTo>
                                <a:pt x="498" y="106954"/>
                              </a:lnTo>
                              <a:lnTo>
                                <a:pt x="0" y="110276"/>
                              </a:lnTo>
                              <a:lnTo>
                                <a:pt x="0" y="113431"/>
                              </a:lnTo>
                              <a:lnTo>
                                <a:pt x="498" y="116254"/>
                              </a:lnTo>
                              <a:lnTo>
                                <a:pt x="498" y="118579"/>
                              </a:lnTo>
                              <a:lnTo>
                                <a:pt x="1328" y="120572"/>
                              </a:lnTo>
                              <a:lnTo>
                                <a:pt x="1826" y="122233"/>
                              </a:lnTo>
                              <a:lnTo>
                                <a:pt x="3156" y="123728"/>
                              </a:lnTo>
                              <a:lnTo>
                                <a:pt x="3985" y="124558"/>
                              </a:lnTo>
                              <a:lnTo>
                                <a:pt x="4982" y="124558"/>
                              </a:lnTo>
                              <a:lnTo>
                                <a:pt x="6809" y="124226"/>
                              </a:lnTo>
                              <a:lnTo>
                                <a:pt x="8138" y="123728"/>
                              </a:lnTo>
                              <a:lnTo>
                                <a:pt x="9964" y="123064"/>
                              </a:lnTo>
                              <a:lnTo>
                                <a:pt x="11626" y="121735"/>
                              </a:lnTo>
                              <a:lnTo>
                                <a:pt x="13950" y="120572"/>
                              </a:lnTo>
                              <a:lnTo>
                                <a:pt x="16276" y="119078"/>
                              </a:lnTo>
                              <a:lnTo>
                                <a:pt x="17936" y="117417"/>
                              </a:lnTo>
                              <a:lnTo>
                                <a:pt x="20262" y="115424"/>
                              </a:lnTo>
                              <a:lnTo>
                                <a:pt x="22088" y="112933"/>
                              </a:lnTo>
                              <a:lnTo>
                                <a:pt x="23417" y="110940"/>
                              </a:lnTo>
                              <a:lnTo>
                                <a:pt x="25244" y="108947"/>
                              </a:lnTo>
                              <a:lnTo>
                                <a:pt x="26573" y="107452"/>
                              </a:lnTo>
                              <a:lnTo>
                                <a:pt x="27403" y="105459"/>
                              </a:lnTo>
                              <a:lnTo>
                                <a:pt x="28399" y="103798"/>
                              </a:lnTo>
                              <a:lnTo>
                                <a:pt x="28732" y="102304"/>
                              </a:lnTo>
                              <a:lnTo>
                                <a:pt x="29230" y="100975"/>
                              </a:lnTo>
                              <a:lnTo>
                                <a:pt x="29728" y="100145"/>
                              </a:lnTo>
                              <a:lnTo>
                                <a:pt x="30060" y="98982"/>
                              </a:lnTo>
                              <a:lnTo>
                                <a:pt x="30060" y="98152"/>
                              </a:lnTo>
                              <a:lnTo>
                                <a:pt x="31555" y="98650"/>
                              </a:lnTo>
                              <a:lnTo>
                                <a:pt x="32385" y="98982"/>
                              </a:lnTo>
                              <a:lnTo>
                                <a:pt x="33216" y="99813"/>
                              </a:lnTo>
                              <a:lnTo>
                                <a:pt x="33714" y="100643"/>
                              </a:lnTo>
                              <a:lnTo>
                                <a:pt x="34711" y="101805"/>
                              </a:lnTo>
                              <a:lnTo>
                                <a:pt x="35043" y="102968"/>
                              </a:lnTo>
                              <a:lnTo>
                                <a:pt x="35541" y="104297"/>
                              </a:lnTo>
                              <a:lnTo>
                                <a:pt x="36039" y="105459"/>
                              </a:lnTo>
                              <a:lnTo>
                                <a:pt x="36371" y="106954"/>
                              </a:lnTo>
                              <a:lnTo>
                                <a:pt x="36870" y="108947"/>
                              </a:lnTo>
                              <a:lnTo>
                                <a:pt x="36870" y="110608"/>
                              </a:lnTo>
                              <a:lnTo>
                                <a:pt x="37368" y="112268"/>
                              </a:lnTo>
                              <a:lnTo>
                                <a:pt x="37700" y="113763"/>
                              </a:lnTo>
                              <a:lnTo>
                                <a:pt x="37700" y="115424"/>
                              </a:lnTo>
                              <a:lnTo>
                                <a:pt x="38198" y="117085"/>
                              </a:lnTo>
                              <a:lnTo>
                                <a:pt x="38696" y="118579"/>
                              </a:lnTo>
                              <a:lnTo>
                                <a:pt x="38696" y="119742"/>
                              </a:lnTo>
                              <a:lnTo>
                                <a:pt x="39195" y="121071"/>
                              </a:lnTo>
                              <a:lnTo>
                                <a:pt x="40025" y="121735"/>
                              </a:lnTo>
                              <a:lnTo>
                                <a:pt x="40524" y="122565"/>
                              </a:lnTo>
                              <a:lnTo>
                                <a:pt x="41354" y="123064"/>
                              </a:lnTo>
                              <a:lnTo>
                                <a:pt x="42350" y="122565"/>
                              </a:lnTo>
                              <a:lnTo>
                                <a:pt x="43181" y="122565"/>
                              </a:lnTo>
                              <a:lnTo>
                                <a:pt x="44011" y="121735"/>
                              </a:lnTo>
                              <a:lnTo>
                                <a:pt x="45008" y="121403"/>
                              </a:lnTo>
                              <a:lnTo>
                                <a:pt x="45838" y="120572"/>
                              </a:lnTo>
                              <a:lnTo>
                                <a:pt x="46336" y="119410"/>
                              </a:lnTo>
                              <a:lnTo>
                                <a:pt x="47166" y="118247"/>
                              </a:lnTo>
                              <a:lnTo>
                                <a:pt x="48163" y="117085"/>
                              </a:lnTo>
                              <a:lnTo>
                                <a:pt x="48994" y="115756"/>
                              </a:lnTo>
                              <a:lnTo>
                                <a:pt x="49991" y="114261"/>
                              </a:lnTo>
                              <a:lnTo>
                                <a:pt x="50820" y="112933"/>
                              </a:lnTo>
                              <a:lnTo>
                                <a:pt x="51318" y="111438"/>
                              </a:lnTo>
                              <a:lnTo>
                                <a:pt x="52149" y="109777"/>
                              </a:lnTo>
                              <a:lnTo>
                                <a:pt x="52647" y="108283"/>
                              </a:lnTo>
                              <a:lnTo>
                                <a:pt x="52980" y="106954"/>
                              </a:lnTo>
                              <a:lnTo>
                                <a:pt x="53478" y="105791"/>
                              </a:lnTo>
                              <a:lnTo>
                                <a:pt x="53976" y="104629"/>
                              </a:lnTo>
                              <a:lnTo>
                                <a:pt x="54474" y="103466"/>
                              </a:lnTo>
                              <a:lnTo>
                                <a:pt x="54806" y="102636"/>
                              </a:lnTo>
                              <a:lnTo>
                                <a:pt x="55305" y="101805"/>
                              </a:lnTo>
                              <a:lnTo>
                                <a:pt x="56135" y="100975"/>
                              </a:lnTo>
                              <a:lnTo>
                                <a:pt x="57132" y="101473"/>
                              </a:lnTo>
                              <a:lnTo>
                                <a:pt x="57630" y="102304"/>
                              </a:lnTo>
                              <a:lnTo>
                                <a:pt x="58461" y="103466"/>
                              </a:lnTo>
                              <a:lnTo>
                                <a:pt x="58959" y="104629"/>
                              </a:lnTo>
                              <a:lnTo>
                                <a:pt x="59788" y="105791"/>
                              </a:lnTo>
                              <a:lnTo>
                                <a:pt x="65602" y="112268"/>
                              </a:lnTo>
                              <a:lnTo>
                                <a:pt x="67429" y="113763"/>
                              </a:lnTo>
                              <a:lnTo>
                                <a:pt x="69255" y="114926"/>
                              </a:lnTo>
                              <a:lnTo>
                                <a:pt x="71083" y="115424"/>
                              </a:lnTo>
                              <a:lnTo>
                                <a:pt x="73242" y="115756"/>
                              </a:lnTo>
                              <a:lnTo>
                                <a:pt x="76397" y="116254"/>
                              </a:lnTo>
                              <a:lnTo>
                                <a:pt x="80051" y="116254"/>
                              </a:lnTo>
                              <a:lnTo>
                                <a:pt x="83539" y="115756"/>
                              </a:lnTo>
                              <a:lnTo>
                                <a:pt x="87192" y="114926"/>
                              </a:lnTo>
                              <a:lnTo>
                                <a:pt x="90846" y="114261"/>
                              </a:lnTo>
                              <a:lnTo>
                                <a:pt x="119578" y="85364"/>
                              </a:lnTo>
                              <a:lnTo>
                                <a:pt x="122235" y="76229"/>
                              </a:lnTo>
                              <a:lnTo>
                                <a:pt x="123564" y="71413"/>
                              </a:lnTo>
                              <a:lnTo>
                                <a:pt x="124561" y="66597"/>
                              </a:lnTo>
                              <a:lnTo>
                                <a:pt x="125889" y="61448"/>
                              </a:lnTo>
                              <a:lnTo>
                                <a:pt x="126720" y="55802"/>
                              </a:lnTo>
                              <a:lnTo>
                                <a:pt x="128048" y="50653"/>
                              </a:lnTo>
                              <a:lnTo>
                                <a:pt x="129045" y="45837"/>
                              </a:lnTo>
                              <a:lnTo>
                                <a:pt x="129875" y="41021"/>
                              </a:lnTo>
                              <a:lnTo>
                                <a:pt x="130872" y="35872"/>
                              </a:lnTo>
                              <a:lnTo>
                                <a:pt x="131702" y="31554"/>
                              </a:lnTo>
                              <a:lnTo>
                                <a:pt x="132201" y="27568"/>
                              </a:lnTo>
                              <a:lnTo>
                                <a:pt x="132532" y="23915"/>
                              </a:lnTo>
                              <a:lnTo>
                                <a:pt x="133031" y="21091"/>
                              </a:lnTo>
                              <a:lnTo>
                                <a:pt x="133031" y="18766"/>
                              </a:lnTo>
                              <a:lnTo>
                                <a:pt x="133031" y="17105"/>
                              </a:lnTo>
                              <a:lnTo>
                                <a:pt x="133031" y="15611"/>
                              </a:lnTo>
                              <a:lnTo>
                                <a:pt x="133031" y="14780"/>
                              </a:lnTo>
                              <a:lnTo>
                                <a:pt x="132201" y="15943"/>
                              </a:lnTo>
                              <a:lnTo>
                                <a:pt x="130872" y="17105"/>
                              </a:lnTo>
                              <a:lnTo>
                                <a:pt x="129875" y="18766"/>
                              </a:lnTo>
                              <a:lnTo>
                                <a:pt x="128546" y="20759"/>
                              </a:lnTo>
                              <a:lnTo>
                                <a:pt x="127218" y="22752"/>
                              </a:lnTo>
                              <a:lnTo>
                                <a:pt x="125391" y="25077"/>
                              </a:lnTo>
                              <a:lnTo>
                                <a:pt x="124062" y="27901"/>
                              </a:lnTo>
                              <a:lnTo>
                                <a:pt x="122235" y="30724"/>
                              </a:lnTo>
                              <a:lnTo>
                                <a:pt x="120907" y="34378"/>
                              </a:lnTo>
                              <a:lnTo>
                                <a:pt x="119080" y="37865"/>
                              </a:lnTo>
                              <a:lnTo>
                                <a:pt x="117751" y="41851"/>
                              </a:lnTo>
                              <a:lnTo>
                                <a:pt x="115925" y="46668"/>
                              </a:lnTo>
                              <a:lnTo>
                                <a:pt x="114595" y="51484"/>
                              </a:lnTo>
                              <a:lnTo>
                                <a:pt x="113267" y="56300"/>
                              </a:lnTo>
                              <a:lnTo>
                                <a:pt x="111939" y="61116"/>
                              </a:lnTo>
                              <a:lnTo>
                                <a:pt x="110609" y="65933"/>
                              </a:lnTo>
                              <a:lnTo>
                                <a:pt x="109281" y="71081"/>
                              </a:lnTo>
                              <a:lnTo>
                                <a:pt x="107953" y="76229"/>
                              </a:lnTo>
                              <a:lnTo>
                                <a:pt x="106956" y="81046"/>
                              </a:lnTo>
                              <a:lnTo>
                                <a:pt x="106125" y="85862"/>
                              </a:lnTo>
                              <a:lnTo>
                                <a:pt x="106125" y="90180"/>
                              </a:lnTo>
                              <a:lnTo>
                                <a:pt x="105627" y="94664"/>
                              </a:lnTo>
                              <a:lnTo>
                                <a:pt x="105627" y="98650"/>
                              </a:lnTo>
                              <a:lnTo>
                                <a:pt x="106125" y="102304"/>
                              </a:lnTo>
                              <a:lnTo>
                                <a:pt x="123232" y="118579"/>
                              </a:lnTo>
                              <a:lnTo>
                                <a:pt x="126388" y="118579"/>
                              </a:lnTo>
                              <a:lnTo>
                                <a:pt x="129377" y="117749"/>
                              </a:lnTo>
                              <a:lnTo>
                                <a:pt x="133031" y="117417"/>
                              </a:lnTo>
                              <a:lnTo>
                                <a:pt x="150967" y="103798"/>
                              </a:lnTo>
                              <a:lnTo>
                                <a:pt x="153293" y="100975"/>
                              </a:lnTo>
                              <a:lnTo>
                                <a:pt x="154621" y="98650"/>
                              </a:lnTo>
                              <a:lnTo>
                                <a:pt x="156448" y="95827"/>
                              </a:lnTo>
                              <a:lnTo>
                                <a:pt x="157279" y="93003"/>
                              </a:lnTo>
                              <a:lnTo>
                                <a:pt x="158275" y="90678"/>
                              </a:lnTo>
                              <a:lnTo>
                                <a:pt x="158608" y="88187"/>
                              </a:lnTo>
                              <a:lnTo>
                                <a:pt x="159106" y="86194"/>
                              </a:lnTo>
                              <a:lnTo>
                                <a:pt x="159604" y="84699"/>
                              </a:lnTo>
                              <a:lnTo>
                                <a:pt x="159604" y="83039"/>
                              </a:lnTo>
                              <a:lnTo>
                                <a:pt x="159604" y="81876"/>
                              </a:lnTo>
                              <a:lnTo>
                                <a:pt x="159604" y="80714"/>
                              </a:lnTo>
                              <a:lnTo>
                                <a:pt x="159106" y="79385"/>
                              </a:lnTo>
                              <a:lnTo>
                                <a:pt x="158608" y="78721"/>
                              </a:lnTo>
                              <a:lnTo>
                                <a:pt x="157777" y="78222"/>
                              </a:lnTo>
                              <a:lnTo>
                                <a:pt x="157279" y="78222"/>
                              </a:lnTo>
                              <a:lnTo>
                                <a:pt x="156448" y="78222"/>
                              </a:lnTo>
                              <a:lnTo>
                                <a:pt x="155452" y="78222"/>
                              </a:lnTo>
                              <a:lnTo>
                                <a:pt x="154123" y="78721"/>
                              </a:lnTo>
                              <a:lnTo>
                                <a:pt x="152296" y="79053"/>
                              </a:lnTo>
                              <a:lnTo>
                                <a:pt x="150967" y="79883"/>
                              </a:lnTo>
                              <a:lnTo>
                                <a:pt x="150138" y="80714"/>
                              </a:lnTo>
                              <a:lnTo>
                                <a:pt x="148310" y="81378"/>
                              </a:lnTo>
                              <a:lnTo>
                                <a:pt x="146483" y="83039"/>
                              </a:lnTo>
                              <a:lnTo>
                                <a:pt x="144657" y="84201"/>
                              </a:lnTo>
                              <a:lnTo>
                                <a:pt x="143328" y="85364"/>
                              </a:lnTo>
                              <a:lnTo>
                                <a:pt x="142497" y="87025"/>
                              </a:lnTo>
                              <a:lnTo>
                                <a:pt x="141169" y="88187"/>
                              </a:lnTo>
                              <a:lnTo>
                                <a:pt x="139840" y="89516"/>
                              </a:lnTo>
                              <a:lnTo>
                                <a:pt x="138512" y="91010"/>
                              </a:lnTo>
                              <a:lnTo>
                                <a:pt x="137515" y="93003"/>
                              </a:lnTo>
                              <a:lnTo>
                                <a:pt x="136187" y="94996"/>
                              </a:lnTo>
                              <a:lnTo>
                                <a:pt x="135356" y="96657"/>
                              </a:lnTo>
                              <a:lnTo>
                                <a:pt x="134027" y="98650"/>
                              </a:lnTo>
                              <a:lnTo>
                                <a:pt x="133031" y="100145"/>
                              </a:lnTo>
                              <a:lnTo>
                                <a:pt x="132201" y="102304"/>
                              </a:lnTo>
                              <a:lnTo>
                                <a:pt x="131702" y="103466"/>
                              </a:lnTo>
                              <a:lnTo>
                                <a:pt x="130872" y="104629"/>
                              </a:lnTo>
                              <a:lnTo>
                                <a:pt x="130872" y="106290"/>
                              </a:lnTo>
                              <a:lnTo>
                                <a:pt x="130872" y="107784"/>
                              </a:lnTo>
                              <a:lnTo>
                                <a:pt x="132201" y="108283"/>
                              </a:lnTo>
                              <a:lnTo>
                                <a:pt x="133031" y="108283"/>
                              </a:lnTo>
                              <a:lnTo>
                                <a:pt x="134360" y="107784"/>
                              </a:lnTo>
                              <a:lnTo>
                                <a:pt x="135688" y="107452"/>
                              </a:lnTo>
                              <a:lnTo>
                                <a:pt x="137515" y="106954"/>
                              </a:lnTo>
                              <a:lnTo>
                                <a:pt x="139342" y="105791"/>
                              </a:lnTo>
                              <a:lnTo>
                                <a:pt x="140671" y="104961"/>
                              </a:lnTo>
                              <a:lnTo>
                                <a:pt x="141667" y="104297"/>
                              </a:lnTo>
                              <a:lnTo>
                                <a:pt x="142497" y="102968"/>
                              </a:lnTo>
                              <a:lnTo>
                                <a:pt x="143826" y="101805"/>
                              </a:lnTo>
                              <a:lnTo>
                                <a:pt x="144657" y="100975"/>
                              </a:lnTo>
                              <a:lnTo>
                                <a:pt x="146151" y="99813"/>
                              </a:lnTo>
                              <a:lnTo>
                                <a:pt x="147480" y="98982"/>
                              </a:lnTo>
                              <a:lnTo>
                                <a:pt x="148809" y="98152"/>
                              </a:lnTo>
                              <a:lnTo>
                                <a:pt x="150636" y="96989"/>
                              </a:lnTo>
                              <a:lnTo>
                                <a:pt x="151964" y="96159"/>
                              </a:lnTo>
                              <a:lnTo>
                                <a:pt x="153791" y="95495"/>
                              </a:lnTo>
                              <a:lnTo>
                                <a:pt x="155120" y="94996"/>
                              </a:lnTo>
                              <a:lnTo>
                                <a:pt x="155950" y="94664"/>
                              </a:lnTo>
                              <a:lnTo>
                                <a:pt x="157279" y="94664"/>
                              </a:lnTo>
                              <a:lnTo>
                                <a:pt x="158275" y="94664"/>
                              </a:lnTo>
                              <a:lnTo>
                                <a:pt x="159604" y="94996"/>
                              </a:lnTo>
                              <a:lnTo>
                                <a:pt x="160434" y="94996"/>
                              </a:lnTo>
                              <a:lnTo>
                                <a:pt x="161763" y="95827"/>
                              </a:lnTo>
                              <a:lnTo>
                                <a:pt x="162759" y="96159"/>
                              </a:lnTo>
                              <a:lnTo>
                                <a:pt x="164088" y="96989"/>
                              </a:lnTo>
                              <a:lnTo>
                                <a:pt x="165417" y="97820"/>
                              </a:lnTo>
                              <a:lnTo>
                                <a:pt x="166247" y="98650"/>
                              </a:lnTo>
                              <a:lnTo>
                                <a:pt x="167742" y="99813"/>
                              </a:lnTo>
                              <a:lnTo>
                                <a:pt x="169071" y="100643"/>
                              </a:lnTo>
                              <a:lnTo>
                                <a:pt x="170399" y="101473"/>
                              </a:lnTo>
                              <a:lnTo>
                                <a:pt x="172226" y="102636"/>
                              </a:lnTo>
                              <a:lnTo>
                                <a:pt x="173555" y="103466"/>
                              </a:lnTo>
                              <a:lnTo>
                                <a:pt x="174883" y="104629"/>
                              </a:lnTo>
                              <a:lnTo>
                                <a:pt x="176212" y="105791"/>
                              </a:lnTo>
                              <a:lnTo>
                                <a:pt x="178039" y="106622"/>
                              </a:lnTo>
                              <a:lnTo>
                                <a:pt x="179866" y="106622"/>
                              </a:lnTo>
                              <a:lnTo>
                                <a:pt x="181527" y="106290"/>
                              </a:lnTo>
                              <a:lnTo>
                                <a:pt x="183354" y="105791"/>
                              </a:lnTo>
                              <a:lnTo>
                                <a:pt x="185180" y="105459"/>
                              </a:lnTo>
                              <a:lnTo>
                                <a:pt x="187007" y="104297"/>
                              </a:lnTo>
                              <a:lnTo>
                                <a:pt x="189167" y="103466"/>
                              </a:lnTo>
                              <a:lnTo>
                                <a:pt x="191491" y="102304"/>
                              </a:lnTo>
                              <a:lnTo>
                                <a:pt x="193319" y="100145"/>
                              </a:lnTo>
                              <a:lnTo>
                                <a:pt x="195145" y="98650"/>
                              </a:lnTo>
                              <a:lnTo>
                                <a:pt x="197305" y="96159"/>
                              </a:lnTo>
                              <a:lnTo>
                                <a:pt x="199630" y="94166"/>
                              </a:lnTo>
                              <a:lnTo>
                                <a:pt x="201290" y="91509"/>
                              </a:lnTo>
                              <a:lnTo>
                                <a:pt x="203615" y="88187"/>
                              </a:lnTo>
                              <a:lnTo>
                                <a:pt x="205442" y="85032"/>
                              </a:lnTo>
                              <a:lnTo>
                                <a:pt x="207269" y="81378"/>
                              </a:lnTo>
                              <a:lnTo>
                                <a:pt x="208598" y="77392"/>
                              </a:lnTo>
                              <a:lnTo>
                                <a:pt x="209927" y="73406"/>
                              </a:lnTo>
                              <a:lnTo>
                                <a:pt x="210757" y="69420"/>
                              </a:lnTo>
                              <a:lnTo>
                                <a:pt x="212086" y="64604"/>
                              </a:lnTo>
                              <a:lnTo>
                                <a:pt x="213580" y="59455"/>
                              </a:lnTo>
                              <a:lnTo>
                                <a:pt x="214909" y="53809"/>
                              </a:lnTo>
                              <a:lnTo>
                                <a:pt x="216238" y="48660"/>
                              </a:lnTo>
                              <a:lnTo>
                                <a:pt x="217566" y="43180"/>
                              </a:lnTo>
                              <a:lnTo>
                                <a:pt x="219393" y="37865"/>
                              </a:lnTo>
                              <a:lnTo>
                                <a:pt x="220722" y="32385"/>
                              </a:lnTo>
                              <a:lnTo>
                                <a:pt x="222050" y="26738"/>
                              </a:lnTo>
                              <a:lnTo>
                                <a:pt x="223379" y="21590"/>
                              </a:lnTo>
                              <a:lnTo>
                                <a:pt x="224708" y="16773"/>
                              </a:lnTo>
                              <a:lnTo>
                                <a:pt x="226036" y="12289"/>
                              </a:lnTo>
                              <a:lnTo>
                                <a:pt x="227033" y="9134"/>
                              </a:lnTo>
                              <a:lnTo>
                                <a:pt x="228362" y="6310"/>
                              </a:lnTo>
                              <a:lnTo>
                                <a:pt x="228860" y="3985"/>
                              </a:lnTo>
                              <a:lnTo>
                                <a:pt x="229691" y="2325"/>
                              </a:lnTo>
                              <a:lnTo>
                                <a:pt x="230189" y="1162"/>
                              </a:lnTo>
                              <a:lnTo>
                                <a:pt x="230189" y="0"/>
                              </a:lnTo>
                              <a:lnTo>
                                <a:pt x="230189" y="1162"/>
                              </a:lnTo>
                              <a:lnTo>
                                <a:pt x="229691" y="2823"/>
                              </a:lnTo>
                              <a:lnTo>
                                <a:pt x="229192" y="4816"/>
                              </a:lnTo>
                              <a:lnTo>
                                <a:pt x="228362" y="6809"/>
                              </a:lnTo>
                              <a:lnTo>
                                <a:pt x="227365" y="9466"/>
                              </a:lnTo>
                              <a:lnTo>
                                <a:pt x="226535" y="12788"/>
                              </a:lnTo>
                              <a:lnTo>
                                <a:pt x="225704" y="16773"/>
                              </a:lnTo>
                              <a:lnTo>
                                <a:pt x="224209" y="20759"/>
                              </a:lnTo>
                              <a:lnTo>
                                <a:pt x="222881" y="25077"/>
                              </a:lnTo>
                              <a:lnTo>
                                <a:pt x="221220" y="29894"/>
                              </a:lnTo>
                              <a:lnTo>
                                <a:pt x="219726" y="35042"/>
                              </a:lnTo>
                              <a:lnTo>
                                <a:pt x="218895" y="39858"/>
                              </a:lnTo>
                              <a:lnTo>
                                <a:pt x="217566" y="45505"/>
                              </a:lnTo>
                              <a:lnTo>
                                <a:pt x="216238" y="51152"/>
                              </a:lnTo>
                              <a:lnTo>
                                <a:pt x="214909" y="57130"/>
                              </a:lnTo>
                              <a:lnTo>
                                <a:pt x="210425" y="84699"/>
                              </a:lnTo>
                              <a:lnTo>
                                <a:pt x="210425" y="89017"/>
                              </a:lnTo>
                              <a:lnTo>
                                <a:pt x="209927" y="93502"/>
                              </a:lnTo>
                              <a:lnTo>
                                <a:pt x="210425" y="96989"/>
                              </a:lnTo>
                              <a:lnTo>
                                <a:pt x="210425" y="100145"/>
                              </a:lnTo>
                              <a:lnTo>
                                <a:pt x="211256" y="102968"/>
                              </a:lnTo>
                              <a:lnTo>
                                <a:pt x="211754" y="105459"/>
                              </a:lnTo>
                              <a:lnTo>
                                <a:pt x="212584" y="106954"/>
                              </a:lnTo>
                              <a:lnTo>
                                <a:pt x="213082" y="108615"/>
                              </a:lnTo>
                              <a:lnTo>
                                <a:pt x="213580" y="109445"/>
                              </a:lnTo>
                              <a:lnTo>
                                <a:pt x="213912" y="110276"/>
                              </a:lnTo>
                              <a:lnTo>
                                <a:pt x="214909" y="110608"/>
                              </a:lnTo>
                              <a:lnTo>
                                <a:pt x="216238" y="110608"/>
                              </a:lnTo>
                              <a:lnTo>
                                <a:pt x="217566" y="110276"/>
                              </a:lnTo>
                              <a:lnTo>
                                <a:pt x="218895" y="109445"/>
                              </a:lnTo>
                              <a:lnTo>
                                <a:pt x="219726" y="108947"/>
                              </a:lnTo>
                              <a:lnTo>
                                <a:pt x="227864" y="102968"/>
                              </a:lnTo>
                              <a:lnTo>
                                <a:pt x="229691" y="100975"/>
                              </a:lnTo>
                              <a:lnTo>
                                <a:pt x="231517" y="98650"/>
                              </a:lnTo>
                              <a:lnTo>
                                <a:pt x="232846" y="96159"/>
                              </a:lnTo>
                              <a:lnTo>
                                <a:pt x="234175" y="93003"/>
                              </a:lnTo>
                              <a:lnTo>
                                <a:pt x="235005" y="89848"/>
                              </a:lnTo>
                              <a:lnTo>
                                <a:pt x="236500" y="87025"/>
                              </a:lnTo>
                              <a:lnTo>
                                <a:pt x="237828" y="84699"/>
                              </a:lnTo>
                              <a:lnTo>
                                <a:pt x="238659" y="83039"/>
                              </a:lnTo>
                              <a:lnTo>
                                <a:pt x="239157" y="81378"/>
                              </a:lnTo>
                              <a:lnTo>
                                <a:pt x="239987" y="80215"/>
                              </a:lnTo>
                              <a:lnTo>
                                <a:pt x="240486" y="79385"/>
                              </a:lnTo>
                              <a:lnTo>
                                <a:pt x="240984" y="78721"/>
                              </a:lnTo>
                              <a:lnTo>
                                <a:pt x="241316" y="77890"/>
                              </a:lnTo>
                              <a:lnTo>
                                <a:pt x="242313" y="78222"/>
                              </a:lnTo>
                              <a:lnTo>
                                <a:pt x="242645" y="78721"/>
                              </a:lnTo>
                              <a:lnTo>
                                <a:pt x="243143" y="79385"/>
                              </a:lnTo>
                              <a:lnTo>
                                <a:pt x="243641" y="81046"/>
                              </a:lnTo>
                              <a:lnTo>
                                <a:pt x="243641" y="82706"/>
                              </a:lnTo>
                              <a:lnTo>
                                <a:pt x="243641" y="84699"/>
                              </a:lnTo>
                              <a:lnTo>
                                <a:pt x="243641" y="100643"/>
                              </a:lnTo>
                              <a:lnTo>
                                <a:pt x="244139" y="102636"/>
                              </a:lnTo>
                              <a:lnTo>
                                <a:pt x="244139" y="104297"/>
                              </a:lnTo>
                              <a:lnTo>
                                <a:pt x="244471" y="105791"/>
                              </a:lnTo>
                              <a:lnTo>
                                <a:pt x="244970" y="107452"/>
                              </a:lnTo>
                              <a:lnTo>
                                <a:pt x="245468" y="108947"/>
                              </a:lnTo>
                              <a:lnTo>
                                <a:pt x="245800" y="110276"/>
                              </a:lnTo>
                              <a:lnTo>
                                <a:pt x="246298" y="111438"/>
                              </a:lnTo>
                              <a:lnTo>
                                <a:pt x="246797" y="112268"/>
                              </a:lnTo>
                              <a:lnTo>
                                <a:pt x="247627" y="112933"/>
                              </a:lnTo>
                              <a:lnTo>
                                <a:pt x="248623" y="112933"/>
                              </a:lnTo>
                              <a:lnTo>
                                <a:pt x="249454" y="113431"/>
                              </a:lnTo>
                              <a:lnTo>
                                <a:pt x="250285" y="112933"/>
                              </a:lnTo>
                              <a:lnTo>
                                <a:pt x="251779" y="112933"/>
                              </a:lnTo>
                              <a:lnTo>
                                <a:pt x="253108" y="112268"/>
                              </a:lnTo>
                              <a:lnTo>
                                <a:pt x="254768" y="111438"/>
                              </a:lnTo>
                              <a:lnTo>
                                <a:pt x="256263" y="110276"/>
                              </a:lnTo>
                              <a:lnTo>
                                <a:pt x="257592" y="108947"/>
                              </a:lnTo>
                              <a:lnTo>
                                <a:pt x="258921" y="107784"/>
                              </a:lnTo>
                              <a:lnTo>
                                <a:pt x="260748" y="106290"/>
                              </a:lnTo>
                              <a:lnTo>
                                <a:pt x="262076" y="104629"/>
                              </a:lnTo>
                              <a:lnTo>
                                <a:pt x="263903" y="102968"/>
                              </a:lnTo>
                              <a:lnTo>
                                <a:pt x="265232" y="100975"/>
                              </a:lnTo>
                              <a:lnTo>
                                <a:pt x="266560" y="98982"/>
                              </a:lnTo>
                              <a:lnTo>
                                <a:pt x="268387" y="96989"/>
                              </a:lnTo>
                              <a:lnTo>
                                <a:pt x="269716" y="94664"/>
                              </a:lnTo>
                              <a:lnTo>
                                <a:pt x="271543" y="92671"/>
                              </a:lnTo>
                              <a:lnTo>
                                <a:pt x="272871" y="90678"/>
                              </a:lnTo>
                              <a:lnTo>
                                <a:pt x="274200" y="89017"/>
                              </a:lnTo>
                              <a:lnTo>
                                <a:pt x="275031" y="87523"/>
                              </a:lnTo>
                              <a:lnTo>
                                <a:pt x="276359" y="85862"/>
                              </a:lnTo>
                              <a:lnTo>
                                <a:pt x="277355" y="84699"/>
                              </a:lnTo>
                              <a:lnTo>
                                <a:pt x="278684" y="83869"/>
                              </a:lnTo>
                              <a:lnTo>
                                <a:pt x="279182" y="83371"/>
                              </a:lnTo>
                              <a:lnTo>
                                <a:pt x="280013" y="82706"/>
                              </a:lnTo>
                              <a:lnTo>
                                <a:pt x="280511" y="82208"/>
                              </a:lnTo>
                              <a:lnTo>
                                <a:pt x="280844" y="83039"/>
                              </a:lnTo>
                              <a:lnTo>
                                <a:pt x="280844" y="84201"/>
                              </a:lnTo>
                              <a:lnTo>
                                <a:pt x="280844" y="85032"/>
                              </a:lnTo>
                              <a:lnTo>
                                <a:pt x="281342" y="86194"/>
                              </a:lnTo>
                              <a:lnTo>
                                <a:pt x="281342" y="87523"/>
                              </a:lnTo>
                              <a:lnTo>
                                <a:pt x="281840" y="88685"/>
                              </a:lnTo>
                              <a:lnTo>
                                <a:pt x="281840" y="90180"/>
                              </a:lnTo>
                              <a:lnTo>
                                <a:pt x="282338" y="91509"/>
                              </a:lnTo>
                              <a:lnTo>
                                <a:pt x="282338" y="93003"/>
                              </a:lnTo>
                              <a:lnTo>
                                <a:pt x="282670" y="94664"/>
                              </a:lnTo>
                              <a:lnTo>
                                <a:pt x="288151" y="102968"/>
                              </a:lnTo>
                              <a:lnTo>
                                <a:pt x="289978" y="104629"/>
                              </a:lnTo>
                              <a:lnTo>
                                <a:pt x="291307" y="105791"/>
                              </a:lnTo>
                              <a:lnTo>
                                <a:pt x="292967" y="106622"/>
                              </a:lnTo>
                              <a:lnTo>
                                <a:pt x="294794" y="107452"/>
                              </a:lnTo>
                              <a:lnTo>
                                <a:pt x="297119" y="107784"/>
                              </a:lnTo>
                              <a:lnTo>
                                <a:pt x="299278" y="108283"/>
                              </a:lnTo>
                              <a:lnTo>
                                <a:pt x="301604" y="108283"/>
                              </a:lnTo>
                              <a:lnTo>
                                <a:pt x="303431" y="107784"/>
                              </a:lnTo>
                              <a:lnTo>
                                <a:pt x="305589" y="106954"/>
                              </a:lnTo>
                              <a:lnTo>
                                <a:pt x="307417" y="106290"/>
                              </a:lnTo>
                              <a:lnTo>
                                <a:pt x="309741" y="104961"/>
                              </a:lnTo>
                              <a:lnTo>
                                <a:pt x="311070" y="103798"/>
                              </a:lnTo>
                              <a:lnTo>
                                <a:pt x="312897" y="102304"/>
                              </a:lnTo>
                              <a:lnTo>
                                <a:pt x="319042" y="86692"/>
                              </a:lnTo>
                              <a:lnTo>
                                <a:pt x="319042" y="84201"/>
                              </a:lnTo>
                              <a:lnTo>
                                <a:pt x="302434" y="65434"/>
                              </a:lnTo>
                              <a:lnTo>
                                <a:pt x="299278" y="65933"/>
                              </a:lnTo>
                              <a:lnTo>
                                <a:pt x="296123" y="66265"/>
                              </a:lnTo>
                              <a:lnTo>
                                <a:pt x="292636" y="67095"/>
                              </a:lnTo>
                              <a:lnTo>
                                <a:pt x="289480" y="68258"/>
                              </a:lnTo>
                              <a:lnTo>
                                <a:pt x="286822" y="69420"/>
                              </a:lnTo>
                              <a:lnTo>
                                <a:pt x="284996" y="71413"/>
                              </a:lnTo>
                              <a:lnTo>
                                <a:pt x="282670" y="73406"/>
                              </a:lnTo>
                              <a:lnTo>
                                <a:pt x="276027" y="87855"/>
                              </a:lnTo>
                              <a:lnTo>
                                <a:pt x="276359" y="9101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1.002563pt;margin-top:804.061218pt;width:25.15pt;height:9.85pt;mso-position-horizontal-relative:page;mso-position-vertical-relative:page;z-index:16217088" id="docshape731" coordorigin="5620,16081" coordsize="503,197" path="m5659,16140l5659,16135,5659,16133,5659,16131,5658,16130,5658,16128,5657,16126,5655,16125,5654,16124,5653,16123,5652,16123,5650,16122,5649,16122,5648,16123,5646,16125,5645,16127,5643,16130,5641,16133,5639,16139,5637,16144,5636,16150,5636,16157,5635,16164,5634,16173,5633,16181,5631,16189,5629,16197,5628,16205,5626,16214,5625,16221,5623,16229,5622,16236,5622,16243,5621,16250,5620,16255,5620,16260,5621,16264,5621,16268,5622,16271,5623,16274,5625,16276,5626,16277,5628,16277,5631,16277,5633,16276,5636,16275,5638,16273,5642,16271,5646,16269,5648,16266,5652,16263,5655,16259,5657,16256,5660,16253,5662,16250,5663,16247,5665,16245,5665,16242,5666,16240,5667,16239,5667,16237,5667,16236,5670,16237,5671,16237,5672,16238,5673,16240,5675,16242,5675,16243,5676,16245,5677,16247,5677,16250,5678,16253,5678,16255,5679,16258,5679,16260,5679,16263,5680,16266,5681,16268,5681,16270,5682,16272,5683,16273,5684,16274,5685,16275,5687,16274,5688,16274,5689,16273,5691,16272,5692,16271,5693,16269,5694,16267,5696,16266,5697,16264,5699,16261,5700,16259,5701,16257,5702,16254,5703,16252,5703,16250,5704,16248,5705,16246,5706,16244,5706,16243,5707,16242,5708,16240,5710,16241,5711,16242,5712,16244,5713,16246,5714,16248,5723,16258,5726,16260,5729,16262,5732,16263,5735,16264,5740,16264,5746,16264,5752,16264,5757,16262,5763,16261,5808,16216,5813,16201,5815,16194,5816,16186,5818,16178,5820,16169,5822,16161,5823,16153,5825,16146,5826,16138,5827,16131,5828,16125,5829,16119,5830,16114,5830,16111,5830,16108,5830,16106,5830,16105,5828,16106,5826,16108,5825,16111,5822,16114,5820,16117,5818,16121,5815,16125,5813,16130,5810,16135,5808,16141,5805,16147,5803,16155,5801,16162,5798,16170,5796,16177,5794,16185,5792,16193,5790,16201,5788,16209,5787,16216,5787,16223,5786,16230,5786,16237,5787,16242,5814,16268,5819,16268,5824,16267,5830,16266,5858,16245,5861,16240,5864,16237,5866,16232,5868,16228,5869,16224,5870,16220,5871,16217,5871,16215,5871,16212,5871,16210,5871,16208,5871,16206,5870,16205,5869,16204,5868,16204,5866,16204,5865,16204,5863,16205,5860,16206,5858,16207,5856,16208,5854,16209,5851,16212,5848,16214,5846,16216,5844,16218,5842,16220,5840,16222,5838,16225,5837,16228,5835,16231,5833,16233,5831,16237,5830,16239,5828,16242,5827,16244,5826,16246,5826,16249,5826,16251,5828,16252,5830,16252,5832,16251,5834,16250,5837,16250,5839,16248,5842,16247,5843,16245,5844,16243,5847,16242,5848,16240,5850,16238,5852,16237,5854,16236,5857,16234,5859,16233,5862,16232,5864,16231,5866,16230,5868,16230,5869,16230,5871,16231,5873,16231,5875,16232,5876,16233,5878,16234,5881,16235,5882,16237,5884,16238,5886,16240,5888,16241,5891,16243,5893,16244,5895,16246,5898,16248,5900,16249,5903,16249,5906,16249,5909,16248,5912,16247,5915,16245,5918,16244,5922,16242,5924,16239,5927,16237,5931,16233,5934,16230,5937,16225,5941,16220,5944,16215,5946,16209,5949,16203,5951,16197,5952,16191,5954,16183,5956,16175,5958,16166,5961,16158,5963,16149,5966,16141,5968,16132,5970,16123,5972,16115,5974,16108,5976,16101,5978,16096,5980,16091,5980,16088,5982,16085,5983,16083,5983,16081,5983,16083,5982,16086,5981,16089,5980,16092,5978,16096,5977,16101,5975,16108,5973,16114,5971,16121,5968,16128,5966,16136,5965,16144,5963,16153,5961,16162,5958,16171,5951,16215,5951,16221,5951,16228,5951,16234,5951,16239,5953,16243,5954,16247,5955,16250,5956,16252,5956,16254,5957,16255,5958,16255,5961,16255,5963,16255,5965,16254,5966,16253,5979,16243,5982,16240,5985,16237,5987,16233,5989,16228,5990,16223,5992,16218,5995,16215,5996,16212,5997,16209,5998,16208,5999,16206,6000,16205,6000,16204,6002,16204,6002,16205,6003,16206,6004,16209,6004,16211,6004,16215,6004,16240,6005,16243,6005,16245,6005,16248,6006,16250,6007,16253,6007,16255,6008,16257,6009,16258,6010,16259,6012,16259,6013,16260,6014,16259,6017,16259,6019,16258,6021,16257,6024,16255,6026,16253,6028,16251,6031,16249,6033,16246,6036,16243,6038,16240,6040,16237,6043,16234,6045,16230,6048,16227,6050,16224,6052,16221,6053,16219,6055,16216,6057,16215,6059,16213,6060,16213,6061,16211,6062,16211,6062,16212,6062,16214,6062,16215,6063,16217,6063,16219,6064,16221,6064,16223,6065,16225,6065,16228,6065,16230,6074,16243,6077,16246,6079,16248,6081,16249,6084,16250,6088,16251,6091,16252,6095,16252,6098,16251,6101,16250,6104,16249,6108,16247,6110,16245,6113,16242,6122,16218,6122,16214,6096,16184,6091,16185,6086,16186,6081,16187,6076,16189,6072,16191,6069,16194,6065,16197,6055,16220,6055,16225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217600" behindDoc="0" locked="0" layoutInCell="1" allowOverlap="1" wp14:anchorId="0A71BA02" wp14:editId="47F99174">
                <wp:simplePos x="0" y="0"/>
                <wp:positionH relativeFrom="page">
                  <wp:posOffset>3912189</wp:posOffset>
                </wp:positionH>
                <wp:positionV relativeFrom="page">
                  <wp:posOffset>10284319</wp:posOffset>
                </wp:positionV>
                <wp:extent cx="84455" cy="40005"/>
                <wp:effectExtent l="0" t="0" r="0" b="0"/>
                <wp:wrapNone/>
                <wp:docPr id="735" name="Graphic 7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455" cy="40005"/>
                        </a:xfrm>
                        <a:custGeom>
                          <a:avLst/>
                          <a:gdLst/>
                          <a:ahLst/>
                          <a:cxnLst/>
                          <a:rect l="l" t="t" r="r" b="b"/>
                          <a:pathLst>
                            <a:path w="84455" h="40005">
                              <a:moveTo>
                                <a:pt x="0" y="9134"/>
                              </a:moveTo>
                              <a:lnTo>
                                <a:pt x="2158" y="6310"/>
                              </a:lnTo>
                              <a:lnTo>
                                <a:pt x="3155" y="5480"/>
                              </a:lnTo>
                              <a:lnTo>
                                <a:pt x="3487" y="4650"/>
                              </a:lnTo>
                              <a:lnTo>
                                <a:pt x="3986" y="3985"/>
                              </a:lnTo>
                              <a:lnTo>
                                <a:pt x="4484" y="2657"/>
                              </a:lnTo>
                              <a:lnTo>
                                <a:pt x="4816" y="1992"/>
                              </a:lnTo>
                              <a:lnTo>
                                <a:pt x="6144" y="1494"/>
                              </a:lnTo>
                              <a:lnTo>
                                <a:pt x="7141" y="664"/>
                              </a:lnTo>
                              <a:lnTo>
                                <a:pt x="7971" y="332"/>
                              </a:lnTo>
                              <a:lnTo>
                                <a:pt x="8968" y="0"/>
                              </a:lnTo>
                              <a:lnTo>
                                <a:pt x="10297" y="0"/>
                              </a:lnTo>
                              <a:lnTo>
                                <a:pt x="16608" y="3985"/>
                              </a:lnTo>
                              <a:lnTo>
                                <a:pt x="17936" y="5480"/>
                              </a:lnTo>
                              <a:lnTo>
                                <a:pt x="18435" y="7473"/>
                              </a:lnTo>
                              <a:lnTo>
                                <a:pt x="19265" y="9134"/>
                              </a:lnTo>
                              <a:lnTo>
                                <a:pt x="19763" y="11459"/>
                              </a:lnTo>
                              <a:lnTo>
                                <a:pt x="20095" y="13452"/>
                              </a:lnTo>
                              <a:lnTo>
                                <a:pt x="20095" y="15445"/>
                              </a:lnTo>
                              <a:lnTo>
                                <a:pt x="20095" y="17438"/>
                              </a:lnTo>
                              <a:lnTo>
                                <a:pt x="20095" y="19929"/>
                              </a:lnTo>
                              <a:lnTo>
                                <a:pt x="20095" y="21922"/>
                              </a:lnTo>
                              <a:lnTo>
                                <a:pt x="20095" y="24247"/>
                              </a:lnTo>
                              <a:lnTo>
                                <a:pt x="20095" y="26240"/>
                              </a:lnTo>
                              <a:lnTo>
                                <a:pt x="20095" y="27901"/>
                              </a:lnTo>
                              <a:lnTo>
                                <a:pt x="20095" y="29561"/>
                              </a:lnTo>
                              <a:lnTo>
                                <a:pt x="20095" y="31554"/>
                              </a:lnTo>
                              <a:lnTo>
                                <a:pt x="20095" y="32717"/>
                              </a:lnTo>
                              <a:lnTo>
                                <a:pt x="20095" y="33879"/>
                              </a:lnTo>
                              <a:lnTo>
                                <a:pt x="20594" y="35042"/>
                              </a:lnTo>
                              <a:lnTo>
                                <a:pt x="21424" y="34710"/>
                              </a:lnTo>
                              <a:lnTo>
                                <a:pt x="22919" y="34212"/>
                              </a:lnTo>
                              <a:lnTo>
                                <a:pt x="24248" y="33547"/>
                              </a:lnTo>
                              <a:lnTo>
                                <a:pt x="26074" y="32219"/>
                              </a:lnTo>
                              <a:lnTo>
                                <a:pt x="27735" y="31554"/>
                              </a:lnTo>
                              <a:lnTo>
                                <a:pt x="29562" y="29894"/>
                              </a:lnTo>
                              <a:lnTo>
                                <a:pt x="31389" y="29063"/>
                              </a:lnTo>
                              <a:lnTo>
                                <a:pt x="33714" y="27402"/>
                              </a:lnTo>
                              <a:lnTo>
                                <a:pt x="36371" y="26240"/>
                              </a:lnTo>
                              <a:lnTo>
                                <a:pt x="38530" y="24247"/>
                              </a:lnTo>
                              <a:lnTo>
                                <a:pt x="41354" y="22752"/>
                              </a:lnTo>
                              <a:lnTo>
                                <a:pt x="43513" y="20759"/>
                              </a:lnTo>
                              <a:lnTo>
                                <a:pt x="45838" y="18766"/>
                              </a:lnTo>
                              <a:lnTo>
                                <a:pt x="48495" y="16773"/>
                              </a:lnTo>
                              <a:lnTo>
                                <a:pt x="50655" y="14282"/>
                              </a:lnTo>
                              <a:lnTo>
                                <a:pt x="53478" y="11957"/>
                              </a:lnTo>
                              <a:lnTo>
                                <a:pt x="55139" y="10296"/>
                              </a:lnTo>
                              <a:lnTo>
                                <a:pt x="57464" y="9134"/>
                              </a:lnTo>
                              <a:lnTo>
                                <a:pt x="58792" y="7971"/>
                              </a:lnTo>
                              <a:lnTo>
                                <a:pt x="60121" y="7141"/>
                              </a:lnTo>
                              <a:lnTo>
                                <a:pt x="61117" y="6643"/>
                              </a:lnTo>
                              <a:lnTo>
                                <a:pt x="62446" y="6643"/>
                              </a:lnTo>
                              <a:lnTo>
                                <a:pt x="62779" y="6643"/>
                              </a:lnTo>
                              <a:lnTo>
                                <a:pt x="63775" y="7473"/>
                              </a:lnTo>
                              <a:lnTo>
                                <a:pt x="64605" y="8303"/>
                              </a:lnTo>
                              <a:lnTo>
                                <a:pt x="65104" y="9466"/>
                              </a:lnTo>
                              <a:lnTo>
                                <a:pt x="65602" y="10628"/>
                              </a:lnTo>
                              <a:lnTo>
                                <a:pt x="65934" y="12289"/>
                              </a:lnTo>
                              <a:lnTo>
                                <a:pt x="66432" y="13950"/>
                              </a:lnTo>
                              <a:lnTo>
                                <a:pt x="65934" y="15445"/>
                              </a:lnTo>
                              <a:lnTo>
                                <a:pt x="65602" y="17438"/>
                              </a:lnTo>
                              <a:lnTo>
                                <a:pt x="65104" y="19098"/>
                              </a:lnTo>
                              <a:lnTo>
                                <a:pt x="64605" y="21091"/>
                              </a:lnTo>
                              <a:lnTo>
                                <a:pt x="64605" y="22752"/>
                              </a:lnTo>
                              <a:lnTo>
                                <a:pt x="64605" y="24745"/>
                              </a:lnTo>
                              <a:lnTo>
                                <a:pt x="79885" y="39526"/>
                              </a:lnTo>
                              <a:lnTo>
                                <a:pt x="84037" y="39858"/>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8.046387pt;margin-top:809.78894pt;width:6.65pt;height:3.15pt;mso-position-horizontal-relative:page;mso-position-vertical-relative:page;z-index:16217600" id="docshape732" coordorigin="6161,16196" coordsize="133,63" path="m6161,16210l6164,16206,6166,16204,6166,16203,6167,16202,6168,16200,6169,16199,6171,16198,6172,16197,6173,16196,6175,16196,6177,16196,6187,16202,6189,16204,6190,16208,6191,16210,6192,16214,6193,16217,6193,16220,6193,16223,6193,16227,6193,16230,6193,16234,6193,16237,6193,16240,6193,16242,6193,16245,6193,16247,6193,16249,6193,16251,6195,16250,6197,16250,6199,16249,6202,16247,6205,16245,6207,16243,6210,16242,6214,16239,6218,16237,6222,16234,6226,16232,6229,16228,6233,16225,6237,16222,6241,16218,6245,16215,6248,16212,6251,16210,6254,16208,6256,16207,6257,16206,6259,16206,6260,16206,6261,16208,6263,16209,6263,16211,6264,16213,6265,16215,6266,16218,6265,16220,6264,16223,6263,16226,6263,16229,6263,16232,6263,16235,6287,16258,6293,16259e" filled="false" stroked="true" strokeweight="1.0pt" strokecolor="#008000">
                <v:path arrowok="t"/>
                <v:stroke dashstyle="solid"/>
                <w10:wrap type="none"/>
              </v:shape>
            </w:pict>
          </mc:Fallback>
        </mc:AlternateContent>
      </w:r>
      <w:r>
        <w:rPr>
          <w:b/>
          <w:noProof/>
        </w:rPr>
        <mc:AlternateContent>
          <mc:Choice Requires="wps">
            <w:drawing>
              <wp:anchor distT="0" distB="0" distL="0" distR="0" simplePos="0" relativeHeight="16218112" behindDoc="0" locked="0" layoutInCell="1" allowOverlap="1" wp14:anchorId="4C4DE7DB" wp14:editId="63C498CB">
                <wp:simplePos x="0" y="0"/>
                <wp:positionH relativeFrom="page">
                  <wp:posOffset>3975466</wp:posOffset>
                </wp:positionH>
                <wp:positionV relativeFrom="page">
                  <wp:posOffset>10225196</wp:posOffset>
                </wp:positionV>
                <wp:extent cx="29209" cy="13970"/>
                <wp:effectExtent l="0" t="0" r="0" b="0"/>
                <wp:wrapNone/>
                <wp:docPr id="736" name="Graphic 7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09" cy="13970"/>
                        </a:xfrm>
                        <a:custGeom>
                          <a:avLst/>
                          <a:gdLst/>
                          <a:ahLst/>
                          <a:cxnLst/>
                          <a:rect l="l" t="t" r="r" b="b"/>
                          <a:pathLst>
                            <a:path w="29209" h="13970">
                              <a:moveTo>
                                <a:pt x="28731" y="13950"/>
                              </a:moveTo>
                              <a:lnTo>
                                <a:pt x="26905" y="12622"/>
                              </a:lnTo>
                              <a:lnTo>
                                <a:pt x="24746" y="11459"/>
                              </a:lnTo>
                              <a:lnTo>
                                <a:pt x="21590" y="9466"/>
                              </a:lnTo>
                              <a:lnTo>
                                <a:pt x="17936" y="7473"/>
                              </a:lnTo>
                              <a:lnTo>
                                <a:pt x="14781" y="5978"/>
                              </a:lnTo>
                              <a:lnTo>
                                <a:pt x="11625" y="3985"/>
                              </a:lnTo>
                              <a:lnTo>
                                <a:pt x="8968" y="2325"/>
                              </a:lnTo>
                              <a:lnTo>
                                <a:pt x="6809" y="1162"/>
                              </a:lnTo>
                              <a:lnTo>
                                <a:pt x="4484" y="332"/>
                              </a:lnTo>
                              <a:lnTo>
                                <a:pt x="3155" y="0"/>
                              </a:lnTo>
                              <a:lnTo>
                                <a:pt x="1827" y="332"/>
                              </a:lnTo>
                              <a:lnTo>
                                <a:pt x="996" y="664"/>
                              </a:lnTo>
                              <a:lnTo>
                                <a:pt x="0" y="116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3.028839pt;margin-top:805.133545pt;width:2.3pt;height:1.1pt;mso-position-horizontal-relative:page;mso-position-vertical-relative:page;z-index:16218112" id="docshape733" coordorigin="6261,16103" coordsize="46,22" path="m6306,16125l6303,16123,6300,16121,6295,16118,6289,16114,6284,16112,6279,16109,6275,16106,6271,16105,6268,16103,6266,16103,6263,16103,6262,16104,6261,16105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218624" behindDoc="0" locked="0" layoutInCell="1" allowOverlap="1" wp14:anchorId="08269498" wp14:editId="4B1F2D76">
                <wp:simplePos x="0" y="0"/>
                <wp:positionH relativeFrom="page">
                  <wp:posOffset>3757069</wp:posOffset>
                </wp:positionH>
                <wp:positionV relativeFrom="page">
                  <wp:posOffset>10236655</wp:posOffset>
                </wp:positionV>
                <wp:extent cx="106680" cy="10160"/>
                <wp:effectExtent l="0" t="0" r="0" b="0"/>
                <wp:wrapNone/>
                <wp:docPr id="737" name="Graphic 7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 cy="10160"/>
                        </a:xfrm>
                        <a:custGeom>
                          <a:avLst/>
                          <a:gdLst/>
                          <a:ahLst/>
                          <a:cxnLst/>
                          <a:rect l="l" t="t" r="r" b="b"/>
                          <a:pathLst>
                            <a:path w="106680" h="10160">
                              <a:moveTo>
                                <a:pt x="0" y="830"/>
                              </a:moveTo>
                              <a:lnTo>
                                <a:pt x="830" y="498"/>
                              </a:lnTo>
                              <a:lnTo>
                                <a:pt x="3653" y="0"/>
                              </a:lnTo>
                              <a:lnTo>
                                <a:pt x="7141" y="0"/>
                              </a:lnTo>
                              <a:lnTo>
                                <a:pt x="12124" y="0"/>
                              </a:lnTo>
                              <a:lnTo>
                                <a:pt x="17604" y="498"/>
                              </a:lnTo>
                              <a:lnTo>
                                <a:pt x="23749" y="1162"/>
                              </a:lnTo>
                              <a:lnTo>
                                <a:pt x="31389" y="1992"/>
                              </a:lnTo>
                              <a:lnTo>
                                <a:pt x="40523" y="2823"/>
                              </a:lnTo>
                              <a:lnTo>
                                <a:pt x="48993" y="3653"/>
                              </a:lnTo>
                              <a:lnTo>
                                <a:pt x="58460" y="3985"/>
                              </a:lnTo>
                              <a:lnTo>
                                <a:pt x="67927" y="5314"/>
                              </a:lnTo>
                              <a:lnTo>
                                <a:pt x="78224" y="5978"/>
                              </a:lnTo>
                              <a:lnTo>
                                <a:pt x="87691" y="7639"/>
                              </a:lnTo>
                              <a:lnTo>
                                <a:pt x="96991" y="8802"/>
                              </a:lnTo>
                              <a:lnTo>
                                <a:pt x="106126" y="9632"/>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5.832214pt;margin-top:806.035828pt;width:8.4pt;height:.8pt;mso-position-horizontal-relative:page;mso-position-vertical-relative:page;z-index:16218624" id="docshape734" coordorigin="5917,16121" coordsize="168,16" path="m5917,16122l5918,16122,5922,16121,5928,16121,5936,16121,5944,16122,5954,16123,5966,16124,5980,16125,5994,16126,6009,16127,6024,16129,6040,16130,6055,16133,6069,16135,6084,16136e" filled="false" stroked="true" strokeweight="1.0pt" strokecolor="#008000">
                <v:path arrowok="t"/>
                <v:stroke dashstyle="solid"/>
                <w10:wrap type="none"/>
              </v:shape>
            </w:pict>
          </mc:Fallback>
        </mc:AlternateContent>
      </w:r>
      <w:r>
        <w:rPr>
          <w:b/>
          <w:noProof/>
        </w:rPr>
        <mc:AlternateContent>
          <mc:Choice Requires="wps">
            <w:drawing>
              <wp:anchor distT="0" distB="0" distL="0" distR="0" simplePos="0" relativeHeight="16219136" behindDoc="0" locked="0" layoutInCell="1" allowOverlap="1" wp14:anchorId="061FE216" wp14:editId="10310DC8">
                <wp:simplePos x="0" y="0"/>
                <wp:positionH relativeFrom="page">
                  <wp:posOffset>4088734</wp:posOffset>
                </wp:positionH>
                <wp:positionV relativeFrom="page">
                  <wp:posOffset>10178361</wp:posOffset>
                </wp:positionV>
                <wp:extent cx="89535" cy="116839"/>
                <wp:effectExtent l="0" t="0" r="0" b="0"/>
                <wp:wrapNone/>
                <wp:docPr id="738" name="Graphic 7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116839"/>
                        </a:xfrm>
                        <a:custGeom>
                          <a:avLst/>
                          <a:gdLst/>
                          <a:ahLst/>
                          <a:cxnLst/>
                          <a:rect l="l" t="t" r="r" b="b"/>
                          <a:pathLst>
                            <a:path w="89535" h="116839">
                              <a:moveTo>
                                <a:pt x="2325" y="15611"/>
                              </a:moveTo>
                              <a:lnTo>
                                <a:pt x="2656" y="14780"/>
                              </a:lnTo>
                              <a:lnTo>
                                <a:pt x="3985" y="13950"/>
                              </a:lnTo>
                              <a:lnTo>
                                <a:pt x="4982" y="13120"/>
                              </a:lnTo>
                              <a:lnTo>
                                <a:pt x="5812" y="12455"/>
                              </a:lnTo>
                              <a:lnTo>
                                <a:pt x="7141" y="11127"/>
                              </a:lnTo>
                              <a:lnTo>
                                <a:pt x="8968" y="10462"/>
                              </a:lnTo>
                              <a:lnTo>
                                <a:pt x="10795" y="8802"/>
                              </a:lnTo>
                              <a:lnTo>
                                <a:pt x="12622" y="7639"/>
                              </a:lnTo>
                              <a:lnTo>
                                <a:pt x="15777" y="5646"/>
                              </a:lnTo>
                              <a:lnTo>
                                <a:pt x="18933" y="4484"/>
                              </a:lnTo>
                              <a:lnTo>
                                <a:pt x="21590" y="3155"/>
                              </a:lnTo>
                              <a:lnTo>
                                <a:pt x="24745" y="1992"/>
                              </a:lnTo>
                              <a:lnTo>
                                <a:pt x="27901" y="1162"/>
                              </a:lnTo>
                              <a:lnTo>
                                <a:pt x="31057" y="332"/>
                              </a:lnTo>
                              <a:lnTo>
                                <a:pt x="34212" y="0"/>
                              </a:lnTo>
                              <a:lnTo>
                                <a:pt x="37700" y="0"/>
                              </a:lnTo>
                              <a:lnTo>
                                <a:pt x="41852" y="0"/>
                              </a:lnTo>
                              <a:lnTo>
                                <a:pt x="45838" y="332"/>
                              </a:lnTo>
                              <a:lnTo>
                                <a:pt x="50322" y="830"/>
                              </a:lnTo>
                              <a:lnTo>
                                <a:pt x="54806" y="1992"/>
                              </a:lnTo>
                              <a:lnTo>
                                <a:pt x="59290" y="3653"/>
                              </a:lnTo>
                              <a:lnTo>
                                <a:pt x="64273" y="5148"/>
                              </a:lnTo>
                              <a:lnTo>
                                <a:pt x="68757" y="7141"/>
                              </a:lnTo>
                              <a:lnTo>
                                <a:pt x="72743" y="9632"/>
                              </a:lnTo>
                              <a:lnTo>
                                <a:pt x="76895" y="11957"/>
                              </a:lnTo>
                              <a:lnTo>
                                <a:pt x="89517" y="31554"/>
                              </a:lnTo>
                              <a:lnTo>
                                <a:pt x="89517" y="36038"/>
                              </a:lnTo>
                              <a:lnTo>
                                <a:pt x="64772" y="71579"/>
                              </a:lnTo>
                              <a:lnTo>
                                <a:pt x="57962" y="75897"/>
                              </a:lnTo>
                              <a:lnTo>
                                <a:pt x="51651" y="80381"/>
                              </a:lnTo>
                              <a:lnTo>
                                <a:pt x="45340" y="84367"/>
                              </a:lnTo>
                              <a:lnTo>
                                <a:pt x="38696" y="89017"/>
                              </a:lnTo>
                              <a:lnTo>
                                <a:pt x="32385" y="92671"/>
                              </a:lnTo>
                              <a:lnTo>
                                <a:pt x="26074" y="96325"/>
                              </a:lnTo>
                              <a:lnTo>
                                <a:pt x="20261" y="99480"/>
                              </a:lnTo>
                              <a:lnTo>
                                <a:pt x="15278" y="102636"/>
                              </a:lnTo>
                              <a:lnTo>
                                <a:pt x="11293" y="105958"/>
                              </a:lnTo>
                              <a:lnTo>
                                <a:pt x="7639" y="109113"/>
                              </a:lnTo>
                              <a:lnTo>
                                <a:pt x="4484" y="111936"/>
                              </a:lnTo>
                              <a:lnTo>
                                <a:pt x="2325" y="114261"/>
                              </a:lnTo>
                              <a:lnTo>
                                <a:pt x="0" y="116254"/>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1.947571pt;margin-top:801.445801pt;width:7.05pt;height:9.2pt;mso-position-horizontal-relative:page;mso-position-vertical-relative:page;z-index:16219136" id="docshape735" coordorigin="6439,16029" coordsize="141,184" path="m6443,16054l6443,16052,6445,16051,6447,16050,6448,16049,6450,16046,6453,16045,6456,16043,6459,16041,6464,16038,6469,16036,6473,16034,6478,16032,6483,16031,6488,16029,6493,16029,6498,16029,6505,16029,6511,16029,6518,16030,6525,16032,6532,16035,6540,16037,6547,16040,6554,16044,6560,16048,6580,16079,6580,16086,6541,16142,6530,16148,6520,16156,6510,16162,6500,16169,6490,16175,6480,16181,6471,16186,6463,16191,6457,16196,6451,16201,6446,16205,6443,16209,6439,16212e" filled="false" stroked="true" strokeweight="1.0pt" strokecolor="#008000">
                <v:path arrowok="t"/>
                <v:stroke dashstyle="solid"/>
                <w10:wrap type="none"/>
              </v:shape>
            </w:pict>
          </mc:Fallback>
        </mc:AlternateContent>
      </w:r>
      <w:r>
        <w:rPr>
          <w:b/>
          <w:noProof/>
        </w:rPr>
        <mc:AlternateContent>
          <mc:Choice Requires="wps">
            <w:drawing>
              <wp:anchor distT="0" distB="0" distL="0" distR="0" simplePos="0" relativeHeight="16219648" behindDoc="0" locked="0" layoutInCell="1" allowOverlap="1" wp14:anchorId="44EA7671" wp14:editId="71CE9D25">
                <wp:simplePos x="0" y="0"/>
                <wp:positionH relativeFrom="page">
                  <wp:posOffset>4086574</wp:posOffset>
                </wp:positionH>
                <wp:positionV relativeFrom="page">
                  <wp:posOffset>10342945</wp:posOffset>
                </wp:positionV>
                <wp:extent cx="5080" cy="7620"/>
                <wp:effectExtent l="0" t="0" r="0" b="0"/>
                <wp:wrapNone/>
                <wp:docPr id="739" name="Graphic 7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 cy="7620"/>
                        </a:xfrm>
                        <a:custGeom>
                          <a:avLst/>
                          <a:gdLst/>
                          <a:ahLst/>
                          <a:cxnLst/>
                          <a:rect l="l" t="t" r="r" b="b"/>
                          <a:pathLst>
                            <a:path w="5080" h="7620">
                              <a:moveTo>
                                <a:pt x="4484" y="498"/>
                              </a:moveTo>
                              <a:lnTo>
                                <a:pt x="2159" y="0"/>
                              </a:lnTo>
                              <a:lnTo>
                                <a:pt x="1328" y="830"/>
                              </a:lnTo>
                              <a:lnTo>
                                <a:pt x="830" y="1660"/>
                              </a:lnTo>
                              <a:lnTo>
                                <a:pt x="830" y="2491"/>
                              </a:lnTo>
                              <a:lnTo>
                                <a:pt x="332" y="3653"/>
                              </a:lnTo>
                              <a:lnTo>
                                <a:pt x="0" y="5148"/>
                              </a:lnTo>
                              <a:lnTo>
                                <a:pt x="332" y="714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1.777527pt;margin-top:814.405151pt;width:.4pt;height:.6pt;mso-position-horizontal-relative:page;mso-position-vertical-relative:page;z-index:16219648" id="docshape736" coordorigin="6436,16288" coordsize="8,12" path="m6443,16289l6439,16288,6438,16289,6437,16291,6437,16292,6436,16294,6436,16296,6436,16299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220160" behindDoc="0" locked="0" layoutInCell="1" allowOverlap="1" wp14:anchorId="1E6F9B51" wp14:editId="3AA6241B">
                <wp:simplePos x="0" y="0"/>
                <wp:positionH relativeFrom="page">
                  <wp:posOffset>1193158</wp:posOffset>
                </wp:positionH>
                <wp:positionV relativeFrom="page">
                  <wp:posOffset>10399057</wp:posOffset>
                </wp:positionV>
                <wp:extent cx="10160" cy="8255"/>
                <wp:effectExtent l="0" t="0" r="0" b="0"/>
                <wp:wrapNone/>
                <wp:docPr id="740" name="Graphic 7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 cy="8255"/>
                        </a:xfrm>
                        <a:custGeom>
                          <a:avLst/>
                          <a:gdLst/>
                          <a:ahLst/>
                          <a:cxnLst/>
                          <a:rect l="l" t="t" r="r" b="b"/>
                          <a:pathLst>
                            <a:path w="10160" h="8255">
                              <a:moveTo>
                                <a:pt x="5480" y="7639"/>
                              </a:moveTo>
                              <a:lnTo>
                                <a:pt x="4484" y="7639"/>
                              </a:lnTo>
                              <a:lnTo>
                                <a:pt x="3155" y="7307"/>
                              </a:lnTo>
                              <a:lnTo>
                                <a:pt x="1826" y="6477"/>
                              </a:lnTo>
                              <a:lnTo>
                                <a:pt x="3155" y="5978"/>
                              </a:lnTo>
                              <a:lnTo>
                                <a:pt x="4484" y="5646"/>
                              </a:lnTo>
                              <a:lnTo>
                                <a:pt x="5480" y="5314"/>
                              </a:lnTo>
                              <a:lnTo>
                                <a:pt x="5812" y="4484"/>
                              </a:lnTo>
                              <a:lnTo>
                                <a:pt x="6809" y="3985"/>
                              </a:lnTo>
                              <a:lnTo>
                                <a:pt x="8137" y="3321"/>
                              </a:lnTo>
                              <a:lnTo>
                                <a:pt x="8636" y="2491"/>
                              </a:lnTo>
                              <a:lnTo>
                                <a:pt x="9466" y="1660"/>
                              </a:lnTo>
                              <a:lnTo>
                                <a:pt x="9466" y="830"/>
                              </a:lnTo>
                              <a:lnTo>
                                <a:pt x="9964" y="0"/>
                              </a:lnTo>
                              <a:lnTo>
                                <a:pt x="9466" y="0"/>
                              </a:lnTo>
                              <a:lnTo>
                                <a:pt x="8636" y="498"/>
                              </a:lnTo>
                              <a:lnTo>
                                <a:pt x="7639" y="498"/>
                              </a:lnTo>
                              <a:lnTo>
                                <a:pt x="6809" y="498"/>
                              </a:lnTo>
                              <a:lnTo>
                                <a:pt x="4982" y="1328"/>
                              </a:lnTo>
                              <a:lnTo>
                                <a:pt x="3653" y="1992"/>
                              </a:lnTo>
                              <a:lnTo>
                                <a:pt x="1826" y="3321"/>
                              </a:lnTo>
                              <a:lnTo>
                                <a:pt x="0" y="448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3.949471pt;margin-top:818.823425pt;width:.8pt;height:.65pt;mso-position-horizontal-relative:page;mso-position-vertical-relative:page;z-index:16220160" id="docshape737" coordorigin="1879,16376" coordsize="16,13" path="m1888,16388l1886,16388,1884,16388,1882,16387,1884,16386,1886,16385,1888,16385,1888,16384,1890,16383,1892,16382,1893,16380,1894,16379,1894,16378,1895,16376,1894,16376,1893,16377,1891,16377,1890,16377,1887,16379,1885,16380,1882,16382,1879,16384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220672" behindDoc="0" locked="0" layoutInCell="1" allowOverlap="1" wp14:anchorId="12C3E3B2" wp14:editId="0002ECE0">
                <wp:simplePos x="0" y="0"/>
                <wp:positionH relativeFrom="page">
                  <wp:posOffset>1181034</wp:posOffset>
                </wp:positionH>
                <wp:positionV relativeFrom="page">
                  <wp:posOffset>10582075</wp:posOffset>
                </wp:positionV>
                <wp:extent cx="10795" cy="12065"/>
                <wp:effectExtent l="0" t="0" r="0" b="0"/>
                <wp:wrapNone/>
                <wp:docPr id="741" name="Graphic 7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 cy="12065"/>
                        </a:xfrm>
                        <a:custGeom>
                          <a:avLst/>
                          <a:gdLst/>
                          <a:ahLst/>
                          <a:cxnLst/>
                          <a:rect l="l" t="t" r="r" b="b"/>
                          <a:pathLst>
                            <a:path w="10795" h="12065">
                              <a:moveTo>
                                <a:pt x="10296" y="3985"/>
                              </a:moveTo>
                              <a:lnTo>
                                <a:pt x="7141" y="4816"/>
                              </a:lnTo>
                              <a:lnTo>
                                <a:pt x="6311" y="5148"/>
                              </a:lnTo>
                              <a:lnTo>
                                <a:pt x="5480" y="5646"/>
                              </a:lnTo>
                              <a:lnTo>
                                <a:pt x="4484" y="6477"/>
                              </a:lnTo>
                              <a:lnTo>
                                <a:pt x="3985" y="7141"/>
                              </a:lnTo>
                              <a:lnTo>
                                <a:pt x="3155" y="8470"/>
                              </a:lnTo>
                              <a:lnTo>
                                <a:pt x="2657" y="9134"/>
                              </a:lnTo>
                              <a:lnTo>
                                <a:pt x="2657" y="10462"/>
                              </a:lnTo>
                              <a:lnTo>
                                <a:pt x="3653" y="11127"/>
                              </a:lnTo>
                              <a:lnTo>
                                <a:pt x="3985" y="11625"/>
                              </a:lnTo>
                              <a:lnTo>
                                <a:pt x="5480" y="11625"/>
                              </a:lnTo>
                              <a:lnTo>
                                <a:pt x="6809" y="11127"/>
                              </a:lnTo>
                              <a:lnTo>
                                <a:pt x="7639" y="10462"/>
                              </a:lnTo>
                              <a:lnTo>
                                <a:pt x="8470" y="9964"/>
                              </a:lnTo>
                              <a:lnTo>
                                <a:pt x="9466" y="9134"/>
                              </a:lnTo>
                              <a:lnTo>
                                <a:pt x="9964" y="8470"/>
                              </a:lnTo>
                              <a:lnTo>
                                <a:pt x="10296" y="7141"/>
                              </a:lnTo>
                              <a:lnTo>
                                <a:pt x="10296" y="6477"/>
                              </a:lnTo>
                              <a:lnTo>
                                <a:pt x="10296" y="5148"/>
                              </a:lnTo>
                              <a:lnTo>
                                <a:pt x="10296" y="4318"/>
                              </a:lnTo>
                              <a:lnTo>
                                <a:pt x="9964" y="3155"/>
                              </a:lnTo>
                              <a:lnTo>
                                <a:pt x="8968" y="2325"/>
                              </a:lnTo>
                              <a:lnTo>
                                <a:pt x="8137" y="1660"/>
                              </a:lnTo>
                              <a:lnTo>
                                <a:pt x="6809" y="1162"/>
                              </a:lnTo>
                              <a:lnTo>
                                <a:pt x="5480" y="332"/>
                              </a:lnTo>
                              <a:lnTo>
                                <a:pt x="3653" y="0"/>
                              </a:lnTo>
                              <a:lnTo>
                                <a:pt x="2325" y="0"/>
                              </a:lnTo>
                              <a:lnTo>
                                <a:pt x="830" y="0"/>
                              </a:lnTo>
                              <a:lnTo>
                                <a:pt x="0" y="332"/>
                              </a:lnTo>
                              <a:lnTo>
                                <a:pt x="0" y="1162"/>
                              </a:lnTo>
                              <a:lnTo>
                                <a:pt x="498" y="199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2.994835pt;margin-top:833.234314pt;width:.85pt;height:.95pt;mso-position-horizontal-relative:page;mso-position-vertical-relative:page;z-index:16220672" id="docshape738" coordorigin="1860,16665" coordsize="17,19" path="m1876,16671l1871,16672,1870,16673,1869,16674,1867,16675,1866,16676,1865,16678,1864,16679,1864,16681,1866,16682,1866,16683,1869,16683,1871,16682,1872,16681,1873,16680,1875,16679,1876,16678,1876,16676,1876,16675,1876,16673,1876,16671,1876,16670,1874,16668,1873,16667,1871,16667,1869,16665,1866,16665,1864,16665,1861,16665,1860,16665,1860,16667,1861,16668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221184" behindDoc="0" locked="0" layoutInCell="1" allowOverlap="1" wp14:anchorId="0B45EC40" wp14:editId="14850070">
                <wp:simplePos x="0" y="0"/>
                <wp:positionH relativeFrom="page">
                  <wp:posOffset>1359904</wp:posOffset>
                </wp:positionH>
                <wp:positionV relativeFrom="page">
                  <wp:posOffset>10457516</wp:posOffset>
                </wp:positionV>
                <wp:extent cx="320040" cy="165735"/>
                <wp:effectExtent l="0" t="0" r="0" b="0"/>
                <wp:wrapNone/>
                <wp:docPr id="742" name="Graphic 7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 cy="165735"/>
                        </a:xfrm>
                        <a:custGeom>
                          <a:avLst/>
                          <a:gdLst/>
                          <a:ahLst/>
                          <a:cxnLst/>
                          <a:rect l="l" t="t" r="r" b="b"/>
                          <a:pathLst>
                            <a:path w="320040" h="165735">
                              <a:moveTo>
                                <a:pt x="7141" y="6310"/>
                              </a:moveTo>
                              <a:lnTo>
                                <a:pt x="8137" y="5148"/>
                              </a:lnTo>
                              <a:lnTo>
                                <a:pt x="8470" y="3487"/>
                              </a:lnTo>
                              <a:lnTo>
                                <a:pt x="9466" y="2325"/>
                              </a:lnTo>
                              <a:lnTo>
                                <a:pt x="9964" y="1162"/>
                              </a:lnTo>
                              <a:lnTo>
                                <a:pt x="10296" y="332"/>
                              </a:lnTo>
                              <a:lnTo>
                                <a:pt x="10795" y="0"/>
                              </a:lnTo>
                              <a:lnTo>
                                <a:pt x="11293" y="664"/>
                              </a:lnTo>
                              <a:lnTo>
                                <a:pt x="12123" y="2657"/>
                              </a:lnTo>
                              <a:lnTo>
                                <a:pt x="12622" y="4650"/>
                              </a:lnTo>
                              <a:lnTo>
                                <a:pt x="12622" y="7141"/>
                              </a:lnTo>
                              <a:lnTo>
                                <a:pt x="12622" y="9964"/>
                              </a:lnTo>
                              <a:lnTo>
                                <a:pt x="11625" y="13120"/>
                              </a:lnTo>
                              <a:lnTo>
                                <a:pt x="11293" y="16773"/>
                              </a:lnTo>
                              <a:lnTo>
                                <a:pt x="10795" y="20261"/>
                              </a:lnTo>
                              <a:lnTo>
                                <a:pt x="10296" y="24745"/>
                              </a:lnTo>
                              <a:lnTo>
                                <a:pt x="9964" y="29561"/>
                              </a:lnTo>
                              <a:lnTo>
                                <a:pt x="9466" y="35540"/>
                              </a:lnTo>
                              <a:lnTo>
                                <a:pt x="8968" y="42349"/>
                              </a:lnTo>
                              <a:lnTo>
                                <a:pt x="8470" y="48993"/>
                              </a:lnTo>
                              <a:lnTo>
                                <a:pt x="7639" y="55802"/>
                              </a:lnTo>
                              <a:lnTo>
                                <a:pt x="7141" y="63109"/>
                              </a:lnTo>
                              <a:lnTo>
                                <a:pt x="6310" y="70583"/>
                              </a:lnTo>
                              <a:lnTo>
                                <a:pt x="5812" y="78554"/>
                              </a:lnTo>
                              <a:lnTo>
                                <a:pt x="4982" y="85364"/>
                              </a:lnTo>
                              <a:lnTo>
                                <a:pt x="3985" y="91841"/>
                              </a:lnTo>
                              <a:lnTo>
                                <a:pt x="3653" y="98152"/>
                              </a:lnTo>
                              <a:lnTo>
                                <a:pt x="2657" y="104131"/>
                              </a:lnTo>
                              <a:lnTo>
                                <a:pt x="2325" y="109777"/>
                              </a:lnTo>
                              <a:lnTo>
                                <a:pt x="1826" y="114926"/>
                              </a:lnTo>
                              <a:lnTo>
                                <a:pt x="1328" y="119410"/>
                              </a:lnTo>
                              <a:lnTo>
                                <a:pt x="1328" y="122233"/>
                              </a:lnTo>
                              <a:lnTo>
                                <a:pt x="830" y="124226"/>
                              </a:lnTo>
                              <a:lnTo>
                                <a:pt x="830" y="125721"/>
                              </a:lnTo>
                              <a:lnTo>
                                <a:pt x="830" y="127382"/>
                              </a:lnTo>
                              <a:lnTo>
                                <a:pt x="498" y="128544"/>
                              </a:lnTo>
                              <a:lnTo>
                                <a:pt x="498" y="129375"/>
                              </a:lnTo>
                              <a:lnTo>
                                <a:pt x="498" y="130205"/>
                              </a:lnTo>
                              <a:lnTo>
                                <a:pt x="498" y="129707"/>
                              </a:lnTo>
                              <a:lnTo>
                                <a:pt x="830" y="128876"/>
                              </a:lnTo>
                              <a:lnTo>
                                <a:pt x="830" y="127714"/>
                              </a:lnTo>
                              <a:lnTo>
                                <a:pt x="830" y="126219"/>
                              </a:lnTo>
                              <a:lnTo>
                                <a:pt x="1328" y="124226"/>
                              </a:lnTo>
                              <a:lnTo>
                                <a:pt x="1328" y="121735"/>
                              </a:lnTo>
                              <a:lnTo>
                                <a:pt x="830" y="118912"/>
                              </a:lnTo>
                              <a:lnTo>
                                <a:pt x="830" y="115756"/>
                              </a:lnTo>
                              <a:lnTo>
                                <a:pt x="498" y="111438"/>
                              </a:lnTo>
                              <a:lnTo>
                                <a:pt x="498" y="107452"/>
                              </a:lnTo>
                              <a:lnTo>
                                <a:pt x="498" y="103466"/>
                              </a:lnTo>
                              <a:lnTo>
                                <a:pt x="498" y="99813"/>
                              </a:lnTo>
                              <a:lnTo>
                                <a:pt x="0" y="96657"/>
                              </a:lnTo>
                              <a:lnTo>
                                <a:pt x="0" y="94166"/>
                              </a:lnTo>
                              <a:lnTo>
                                <a:pt x="498" y="92173"/>
                              </a:lnTo>
                              <a:lnTo>
                                <a:pt x="830" y="90678"/>
                              </a:lnTo>
                              <a:lnTo>
                                <a:pt x="830" y="89350"/>
                              </a:lnTo>
                              <a:lnTo>
                                <a:pt x="1826" y="88685"/>
                              </a:lnTo>
                              <a:lnTo>
                                <a:pt x="2657" y="87855"/>
                              </a:lnTo>
                              <a:lnTo>
                                <a:pt x="3653" y="88685"/>
                              </a:lnTo>
                              <a:lnTo>
                                <a:pt x="4982" y="89848"/>
                              </a:lnTo>
                              <a:lnTo>
                                <a:pt x="6809" y="91342"/>
                              </a:lnTo>
                              <a:lnTo>
                                <a:pt x="8470" y="92671"/>
                              </a:lnTo>
                              <a:lnTo>
                                <a:pt x="11293" y="93335"/>
                              </a:lnTo>
                              <a:lnTo>
                                <a:pt x="13452" y="94166"/>
                              </a:lnTo>
                              <a:lnTo>
                                <a:pt x="16608" y="94996"/>
                              </a:lnTo>
                              <a:lnTo>
                                <a:pt x="19265" y="95328"/>
                              </a:lnTo>
                              <a:lnTo>
                                <a:pt x="23417" y="96657"/>
                              </a:lnTo>
                              <a:lnTo>
                                <a:pt x="27403" y="97820"/>
                              </a:lnTo>
                              <a:lnTo>
                                <a:pt x="31057" y="98152"/>
                              </a:lnTo>
                              <a:lnTo>
                                <a:pt x="34544" y="98650"/>
                              </a:lnTo>
                              <a:lnTo>
                                <a:pt x="38198" y="98650"/>
                              </a:lnTo>
                              <a:lnTo>
                                <a:pt x="41852" y="98152"/>
                              </a:lnTo>
                              <a:lnTo>
                                <a:pt x="45340" y="98152"/>
                              </a:lnTo>
                              <a:lnTo>
                                <a:pt x="48993" y="97820"/>
                              </a:lnTo>
                              <a:lnTo>
                                <a:pt x="52647" y="97321"/>
                              </a:lnTo>
                              <a:lnTo>
                                <a:pt x="55803" y="96989"/>
                              </a:lnTo>
                              <a:lnTo>
                                <a:pt x="59291" y="96657"/>
                              </a:lnTo>
                              <a:lnTo>
                                <a:pt x="62114" y="95328"/>
                              </a:lnTo>
                              <a:lnTo>
                                <a:pt x="64771" y="94664"/>
                              </a:lnTo>
                              <a:lnTo>
                                <a:pt x="71414" y="88187"/>
                              </a:lnTo>
                              <a:lnTo>
                                <a:pt x="72411" y="86692"/>
                              </a:lnTo>
                              <a:lnTo>
                                <a:pt x="72411" y="84699"/>
                              </a:lnTo>
                              <a:lnTo>
                                <a:pt x="72411" y="83039"/>
                              </a:lnTo>
                              <a:lnTo>
                                <a:pt x="72411" y="81378"/>
                              </a:lnTo>
                              <a:lnTo>
                                <a:pt x="71913" y="79883"/>
                              </a:lnTo>
                              <a:lnTo>
                                <a:pt x="71414" y="78222"/>
                              </a:lnTo>
                              <a:lnTo>
                                <a:pt x="71082" y="77060"/>
                              </a:lnTo>
                              <a:lnTo>
                                <a:pt x="70584" y="75897"/>
                              </a:lnTo>
                              <a:lnTo>
                                <a:pt x="69754" y="74569"/>
                              </a:lnTo>
                              <a:lnTo>
                                <a:pt x="68757" y="73904"/>
                              </a:lnTo>
                              <a:lnTo>
                                <a:pt x="67927" y="72576"/>
                              </a:lnTo>
                              <a:lnTo>
                                <a:pt x="66930" y="71911"/>
                              </a:lnTo>
                              <a:lnTo>
                                <a:pt x="66100" y="71081"/>
                              </a:lnTo>
                              <a:lnTo>
                                <a:pt x="65602" y="71911"/>
                              </a:lnTo>
                              <a:lnTo>
                                <a:pt x="64771" y="72576"/>
                              </a:lnTo>
                              <a:lnTo>
                                <a:pt x="64273" y="73406"/>
                              </a:lnTo>
                              <a:lnTo>
                                <a:pt x="63775" y="74237"/>
                              </a:lnTo>
                              <a:lnTo>
                                <a:pt x="62944" y="75897"/>
                              </a:lnTo>
                              <a:lnTo>
                                <a:pt x="62114" y="77392"/>
                              </a:lnTo>
                              <a:lnTo>
                                <a:pt x="61616" y="79883"/>
                              </a:lnTo>
                              <a:lnTo>
                                <a:pt x="61616" y="81876"/>
                              </a:lnTo>
                              <a:lnTo>
                                <a:pt x="61117" y="85032"/>
                              </a:lnTo>
                              <a:lnTo>
                                <a:pt x="60619" y="88187"/>
                              </a:lnTo>
                              <a:lnTo>
                                <a:pt x="60287" y="91342"/>
                              </a:lnTo>
                              <a:lnTo>
                                <a:pt x="60287" y="94996"/>
                              </a:lnTo>
                              <a:lnTo>
                                <a:pt x="60287" y="98152"/>
                              </a:lnTo>
                              <a:lnTo>
                                <a:pt x="60287" y="101473"/>
                              </a:lnTo>
                              <a:lnTo>
                                <a:pt x="60619" y="104961"/>
                              </a:lnTo>
                              <a:lnTo>
                                <a:pt x="61117" y="108116"/>
                              </a:lnTo>
                              <a:lnTo>
                                <a:pt x="62114" y="111438"/>
                              </a:lnTo>
                              <a:lnTo>
                                <a:pt x="62944" y="114261"/>
                              </a:lnTo>
                              <a:lnTo>
                                <a:pt x="74570" y="124226"/>
                              </a:lnTo>
                              <a:lnTo>
                                <a:pt x="76895" y="124226"/>
                              </a:lnTo>
                              <a:lnTo>
                                <a:pt x="79054" y="124226"/>
                              </a:lnTo>
                              <a:lnTo>
                                <a:pt x="80881" y="124226"/>
                              </a:lnTo>
                              <a:lnTo>
                                <a:pt x="82708" y="123728"/>
                              </a:lnTo>
                              <a:lnTo>
                                <a:pt x="84535" y="122565"/>
                              </a:lnTo>
                              <a:lnTo>
                                <a:pt x="86362" y="121403"/>
                              </a:lnTo>
                              <a:lnTo>
                                <a:pt x="88521" y="120240"/>
                              </a:lnTo>
                              <a:lnTo>
                                <a:pt x="89849" y="118579"/>
                              </a:lnTo>
                              <a:lnTo>
                                <a:pt x="91178" y="116919"/>
                              </a:lnTo>
                              <a:lnTo>
                                <a:pt x="92175" y="114926"/>
                              </a:lnTo>
                              <a:lnTo>
                                <a:pt x="93503" y="113763"/>
                              </a:lnTo>
                              <a:lnTo>
                                <a:pt x="94334" y="112102"/>
                              </a:lnTo>
                              <a:lnTo>
                                <a:pt x="94832" y="110109"/>
                              </a:lnTo>
                              <a:lnTo>
                                <a:pt x="95330" y="108615"/>
                              </a:lnTo>
                              <a:lnTo>
                                <a:pt x="95330" y="106954"/>
                              </a:lnTo>
                              <a:lnTo>
                                <a:pt x="95662" y="105459"/>
                              </a:lnTo>
                              <a:lnTo>
                                <a:pt x="95662" y="103466"/>
                              </a:lnTo>
                              <a:lnTo>
                                <a:pt x="95662" y="102138"/>
                              </a:lnTo>
                              <a:lnTo>
                                <a:pt x="95330" y="101473"/>
                              </a:lnTo>
                              <a:lnTo>
                                <a:pt x="94832" y="100145"/>
                              </a:lnTo>
                              <a:lnTo>
                                <a:pt x="94832" y="99480"/>
                              </a:lnTo>
                              <a:lnTo>
                                <a:pt x="94002" y="98152"/>
                              </a:lnTo>
                              <a:lnTo>
                                <a:pt x="94334" y="97321"/>
                              </a:lnTo>
                              <a:lnTo>
                                <a:pt x="94832" y="96657"/>
                              </a:lnTo>
                              <a:lnTo>
                                <a:pt x="94832" y="95328"/>
                              </a:lnTo>
                              <a:lnTo>
                                <a:pt x="95662" y="94664"/>
                              </a:lnTo>
                              <a:lnTo>
                                <a:pt x="96659" y="93834"/>
                              </a:lnTo>
                              <a:lnTo>
                                <a:pt x="97489" y="93335"/>
                              </a:lnTo>
                              <a:lnTo>
                                <a:pt x="98818" y="92671"/>
                              </a:lnTo>
                              <a:lnTo>
                                <a:pt x="99814" y="92671"/>
                              </a:lnTo>
                              <a:lnTo>
                                <a:pt x="101143" y="92671"/>
                              </a:lnTo>
                              <a:lnTo>
                                <a:pt x="102472" y="92671"/>
                              </a:lnTo>
                              <a:lnTo>
                                <a:pt x="103800" y="93335"/>
                              </a:lnTo>
                              <a:lnTo>
                                <a:pt x="104797" y="94166"/>
                              </a:lnTo>
                              <a:lnTo>
                                <a:pt x="105129" y="94996"/>
                              </a:lnTo>
                              <a:lnTo>
                                <a:pt x="106125" y="96159"/>
                              </a:lnTo>
                              <a:lnTo>
                                <a:pt x="106956" y="97321"/>
                              </a:lnTo>
                              <a:lnTo>
                                <a:pt x="107454" y="99480"/>
                              </a:lnTo>
                              <a:lnTo>
                                <a:pt x="107952" y="100975"/>
                              </a:lnTo>
                              <a:lnTo>
                                <a:pt x="108284" y="102968"/>
                              </a:lnTo>
                              <a:lnTo>
                                <a:pt x="108284" y="104961"/>
                              </a:lnTo>
                              <a:lnTo>
                                <a:pt x="108284" y="106954"/>
                              </a:lnTo>
                              <a:lnTo>
                                <a:pt x="108783" y="108947"/>
                              </a:lnTo>
                              <a:lnTo>
                                <a:pt x="108284" y="110940"/>
                              </a:lnTo>
                              <a:lnTo>
                                <a:pt x="108284" y="112933"/>
                              </a:lnTo>
                              <a:lnTo>
                                <a:pt x="108284" y="122897"/>
                              </a:lnTo>
                              <a:lnTo>
                                <a:pt x="109281" y="124226"/>
                              </a:lnTo>
                              <a:lnTo>
                                <a:pt x="109613" y="125721"/>
                              </a:lnTo>
                              <a:lnTo>
                                <a:pt x="110111" y="126551"/>
                              </a:lnTo>
                              <a:lnTo>
                                <a:pt x="110610" y="126883"/>
                              </a:lnTo>
                              <a:lnTo>
                                <a:pt x="111440" y="127382"/>
                              </a:lnTo>
                              <a:lnTo>
                                <a:pt x="112769" y="126883"/>
                              </a:lnTo>
                              <a:lnTo>
                                <a:pt x="113765" y="126219"/>
                              </a:lnTo>
                              <a:lnTo>
                                <a:pt x="115094" y="124890"/>
                              </a:lnTo>
                              <a:lnTo>
                                <a:pt x="116423" y="124226"/>
                              </a:lnTo>
                              <a:lnTo>
                                <a:pt x="117751" y="122565"/>
                              </a:lnTo>
                              <a:lnTo>
                                <a:pt x="119080" y="120904"/>
                              </a:lnTo>
                              <a:lnTo>
                                <a:pt x="120409" y="118912"/>
                              </a:lnTo>
                              <a:lnTo>
                                <a:pt x="121737" y="116919"/>
                              </a:lnTo>
                              <a:lnTo>
                                <a:pt x="123232" y="114926"/>
                              </a:lnTo>
                              <a:lnTo>
                                <a:pt x="124062" y="112933"/>
                              </a:lnTo>
                              <a:lnTo>
                                <a:pt x="124893" y="110940"/>
                              </a:lnTo>
                              <a:lnTo>
                                <a:pt x="125889" y="108947"/>
                              </a:lnTo>
                              <a:lnTo>
                                <a:pt x="126221" y="106622"/>
                              </a:lnTo>
                              <a:lnTo>
                                <a:pt x="126720" y="104629"/>
                              </a:lnTo>
                              <a:lnTo>
                                <a:pt x="126720" y="102968"/>
                              </a:lnTo>
                              <a:lnTo>
                                <a:pt x="126720" y="101473"/>
                              </a:lnTo>
                              <a:lnTo>
                                <a:pt x="127218" y="100145"/>
                              </a:lnTo>
                              <a:lnTo>
                                <a:pt x="127218" y="98650"/>
                              </a:lnTo>
                              <a:lnTo>
                                <a:pt x="127716" y="97321"/>
                              </a:lnTo>
                              <a:lnTo>
                                <a:pt x="127716" y="96657"/>
                              </a:lnTo>
                              <a:lnTo>
                                <a:pt x="127716" y="95328"/>
                              </a:lnTo>
                              <a:lnTo>
                                <a:pt x="128048" y="94664"/>
                              </a:lnTo>
                              <a:lnTo>
                                <a:pt x="128048" y="94166"/>
                              </a:lnTo>
                              <a:lnTo>
                                <a:pt x="129045" y="93335"/>
                              </a:lnTo>
                              <a:lnTo>
                                <a:pt x="129377" y="92173"/>
                              </a:lnTo>
                              <a:lnTo>
                                <a:pt x="129377" y="91010"/>
                              </a:lnTo>
                              <a:lnTo>
                                <a:pt x="129875" y="90180"/>
                              </a:lnTo>
                              <a:lnTo>
                                <a:pt x="131204" y="91010"/>
                              </a:lnTo>
                              <a:lnTo>
                                <a:pt x="132200" y="91841"/>
                              </a:lnTo>
                              <a:lnTo>
                                <a:pt x="137017" y="106124"/>
                              </a:lnTo>
                              <a:lnTo>
                                <a:pt x="137515" y="108615"/>
                              </a:lnTo>
                              <a:lnTo>
                                <a:pt x="138013" y="110940"/>
                              </a:lnTo>
                              <a:lnTo>
                                <a:pt x="138013" y="112933"/>
                              </a:lnTo>
                              <a:lnTo>
                                <a:pt x="138511" y="114926"/>
                              </a:lnTo>
                              <a:lnTo>
                                <a:pt x="138844" y="116919"/>
                              </a:lnTo>
                              <a:lnTo>
                                <a:pt x="138844" y="118247"/>
                              </a:lnTo>
                              <a:lnTo>
                                <a:pt x="139342" y="119742"/>
                              </a:lnTo>
                              <a:lnTo>
                                <a:pt x="139840" y="120904"/>
                              </a:lnTo>
                              <a:lnTo>
                                <a:pt x="139840" y="122233"/>
                              </a:lnTo>
                              <a:lnTo>
                                <a:pt x="140670" y="122897"/>
                              </a:lnTo>
                              <a:lnTo>
                                <a:pt x="141999" y="122897"/>
                              </a:lnTo>
                              <a:lnTo>
                                <a:pt x="143328" y="122897"/>
                              </a:lnTo>
                              <a:lnTo>
                                <a:pt x="144656" y="122897"/>
                              </a:lnTo>
                              <a:lnTo>
                                <a:pt x="146483" y="122233"/>
                              </a:lnTo>
                              <a:lnTo>
                                <a:pt x="147812" y="121403"/>
                              </a:lnTo>
                              <a:lnTo>
                                <a:pt x="149639" y="120572"/>
                              </a:lnTo>
                              <a:lnTo>
                                <a:pt x="151466" y="119742"/>
                              </a:lnTo>
                              <a:lnTo>
                                <a:pt x="153293" y="118247"/>
                              </a:lnTo>
                              <a:lnTo>
                                <a:pt x="154621" y="116919"/>
                              </a:lnTo>
                              <a:lnTo>
                                <a:pt x="156448" y="114926"/>
                              </a:lnTo>
                              <a:lnTo>
                                <a:pt x="157777" y="113431"/>
                              </a:lnTo>
                              <a:lnTo>
                                <a:pt x="159105" y="111438"/>
                              </a:lnTo>
                              <a:lnTo>
                                <a:pt x="160932" y="108947"/>
                              </a:lnTo>
                              <a:lnTo>
                                <a:pt x="161763" y="106124"/>
                              </a:lnTo>
                              <a:lnTo>
                                <a:pt x="162759" y="104131"/>
                              </a:lnTo>
                              <a:lnTo>
                                <a:pt x="164088" y="101805"/>
                              </a:lnTo>
                              <a:lnTo>
                                <a:pt x="164918" y="100145"/>
                              </a:lnTo>
                              <a:lnTo>
                                <a:pt x="165417" y="98152"/>
                              </a:lnTo>
                              <a:lnTo>
                                <a:pt x="165915" y="96657"/>
                              </a:lnTo>
                              <a:lnTo>
                                <a:pt x="166745" y="94996"/>
                              </a:lnTo>
                              <a:lnTo>
                                <a:pt x="167243" y="93834"/>
                              </a:lnTo>
                              <a:lnTo>
                                <a:pt x="167576" y="92671"/>
                              </a:lnTo>
                              <a:lnTo>
                                <a:pt x="167576" y="91342"/>
                              </a:lnTo>
                              <a:lnTo>
                                <a:pt x="168074" y="90180"/>
                              </a:lnTo>
                              <a:lnTo>
                                <a:pt x="168074" y="89350"/>
                              </a:lnTo>
                              <a:lnTo>
                                <a:pt x="168572" y="88685"/>
                              </a:lnTo>
                              <a:lnTo>
                                <a:pt x="169070" y="89350"/>
                              </a:lnTo>
                              <a:lnTo>
                                <a:pt x="169901" y="90180"/>
                              </a:lnTo>
                              <a:lnTo>
                                <a:pt x="174883" y="98982"/>
                              </a:lnTo>
                              <a:lnTo>
                                <a:pt x="175714" y="100975"/>
                              </a:lnTo>
                              <a:lnTo>
                                <a:pt x="177042" y="103466"/>
                              </a:lnTo>
                              <a:lnTo>
                                <a:pt x="178371" y="105459"/>
                              </a:lnTo>
                              <a:lnTo>
                                <a:pt x="179866" y="107452"/>
                              </a:lnTo>
                              <a:lnTo>
                                <a:pt x="181526" y="109777"/>
                              </a:lnTo>
                              <a:lnTo>
                                <a:pt x="182855" y="112102"/>
                              </a:lnTo>
                              <a:lnTo>
                                <a:pt x="184682" y="114593"/>
                              </a:lnTo>
                              <a:lnTo>
                                <a:pt x="186509" y="116586"/>
                              </a:lnTo>
                              <a:lnTo>
                                <a:pt x="188834" y="118579"/>
                              </a:lnTo>
                              <a:lnTo>
                                <a:pt x="190495" y="120240"/>
                              </a:lnTo>
                              <a:lnTo>
                                <a:pt x="192820" y="121403"/>
                              </a:lnTo>
                              <a:lnTo>
                                <a:pt x="195145" y="122565"/>
                              </a:lnTo>
                              <a:lnTo>
                                <a:pt x="197304" y="123396"/>
                              </a:lnTo>
                              <a:lnTo>
                                <a:pt x="199629" y="124226"/>
                              </a:lnTo>
                              <a:lnTo>
                                <a:pt x="202287" y="124226"/>
                              </a:lnTo>
                              <a:lnTo>
                                <a:pt x="204446" y="124558"/>
                              </a:lnTo>
                              <a:lnTo>
                                <a:pt x="217566" y="118579"/>
                              </a:lnTo>
                              <a:lnTo>
                                <a:pt x="220722" y="116586"/>
                              </a:lnTo>
                              <a:lnTo>
                                <a:pt x="235005" y="99480"/>
                              </a:lnTo>
                              <a:lnTo>
                                <a:pt x="236832" y="96159"/>
                              </a:lnTo>
                              <a:lnTo>
                                <a:pt x="238160" y="92671"/>
                              </a:lnTo>
                              <a:lnTo>
                                <a:pt x="240485" y="88685"/>
                              </a:lnTo>
                              <a:lnTo>
                                <a:pt x="241316" y="84699"/>
                              </a:lnTo>
                              <a:lnTo>
                                <a:pt x="242645" y="80547"/>
                              </a:lnTo>
                              <a:lnTo>
                                <a:pt x="243973" y="76229"/>
                              </a:lnTo>
                              <a:lnTo>
                                <a:pt x="245468" y="71911"/>
                              </a:lnTo>
                              <a:lnTo>
                                <a:pt x="245800" y="67427"/>
                              </a:lnTo>
                              <a:lnTo>
                                <a:pt x="246796" y="63109"/>
                              </a:lnTo>
                              <a:lnTo>
                                <a:pt x="247627" y="59123"/>
                              </a:lnTo>
                              <a:lnTo>
                                <a:pt x="248623" y="55137"/>
                              </a:lnTo>
                              <a:lnTo>
                                <a:pt x="248623" y="51816"/>
                              </a:lnTo>
                              <a:lnTo>
                                <a:pt x="248956" y="48993"/>
                              </a:lnTo>
                              <a:lnTo>
                                <a:pt x="248956" y="46667"/>
                              </a:lnTo>
                              <a:lnTo>
                                <a:pt x="249952" y="44675"/>
                              </a:lnTo>
                              <a:lnTo>
                                <a:pt x="249952" y="43014"/>
                              </a:lnTo>
                              <a:lnTo>
                                <a:pt x="249952" y="41851"/>
                              </a:lnTo>
                              <a:lnTo>
                                <a:pt x="249952" y="41021"/>
                              </a:lnTo>
                              <a:lnTo>
                                <a:pt x="249454" y="40356"/>
                              </a:lnTo>
                              <a:lnTo>
                                <a:pt x="248623" y="41519"/>
                              </a:lnTo>
                              <a:lnTo>
                                <a:pt x="248125" y="43014"/>
                              </a:lnTo>
                              <a:lnTo>
                                <a:pt x="247627" y="45007"/>
                              </a:lnTo>
                              <a:lnTo>
                                <a:pt x="247129" y="47000"/>
                              </a:lnTo>
                              <a:lnTo>
                                <a:pt x="246298" y="50321"/>
                              </a:lnTo>
                              <a:lnTo>
                                <a:pt x="245468" y="53809"/>
                              </a:lnTo>
                              <a:lnTo>
                                <a:pt x="243973" y="57795"/>
                              </a:lnTo>
                              <a:lnTo>
                                <a:pt x="243641" y="62279"/>
                              </a:lnTo>
                              <a:lnTo>
                                <a:pt x="242645" y="67427"/>
                              </a:lnTo>
                              <a:lnTo>
                                <a:pt x="241814" y="73406"/>
                              </a:lnTo>
                              <a:lnTo>
                                <a:pt x="240984" y="79883"/>
                              </a:lnTo>
                              <a:lnTo>
                                <a:pt x="240485" y="85862"/>
                              </a:lnTo>
                              <a:lnTo>
                                <a:pt x="239157" y="92671"/>
                              </a:lnTo>
                              <a:lnTo>
                                <a:pt x="238160" y="98650"/>
                              </a:lnTo>
                              <a:lnTo>
                                <a:pt x="237330" y="104961"/>
                              </a:lnTo>
                              <a:lnTo>
                                <a:pt x="236001" y="111438"/>
                              </a:lnTo>
                              <a:lnTo>
                                <a:pt x="235005" y="118247"/>
                              </a:lnTo>
                              <a:lnTo>
                                <a:pt x="233676" y="124226"/>
                              </a:lnTo>
                              <a:lnTo>
                                <a:pt x="232846" y="130205"/>
                              </a:lnTo>
                              <a:lnTo>
                                <a:pt x="231849" y="136184"/>
                              </a:lnTo>
                              <a:lnTo>
                                <a:pt x="231517" y="141664"/>
                              </a:lnTo>
                              <a:lnTo>
                                <a:pt x="230521" y="146480"/>
                              </a:lnTo>
                              <a:lnTo>
                                <a:pt x="230521" y="150466"/>
                              </a:lnTo>
                              <a:lnTo>
                                <a:pt x="230188" y="154452"/>
                              </a:lnTo>
                              <a:lnTo>
                                <a:pt x="230188" y="157774"/>
                              </a:lnTo>
                              <a:lnTo>
                                <a:pt x="230188" y="160099"/>
                              </a:lnTo>
                              <a:lnTo>
                                <a:pt x="230188" y="162092"/>
                              </a:lnTo>
                              <a:lnTo>
                                <a:pt x="230521" y="163254"/>
                              </a:lnTo>
                              <a:lnTo>
                                <a:pt x="230521" y="164583"/>
                              </a:lnTo>
                              <a:lnTo>
                                <a:pt x="231517" y="165247"/>
                              </a:lnTo>
                              <a:lnTo>
                                <a:pt x="231849" y="164085"/>
                              </a:lnTo>
                              <a:lnTo>
                                <a:pt x="232348" y="162922"/>
                              </a:lnTo>
                              <a:lnTo>
                                <a:pt x="232846" y="161262"/>
                              </a:lnTo>
                              <a:lnTo>
                                <a:pt x="233676" y="158936"/>
                              </a:lnTo>
                              <a:lnTo>
                                <a:pt x="234174" y="156113"/>
                              </a:lnTo>
                              <a:lnTo>
                                <a:pt x="234673" y="152958"/>
                              </a:lnTo>
                              <a:lnTo>
                                <a:pt x="235005" y="149802"/>
                              </a:lnTo>
                              <a:lnTo>
                                <a:pt x="236001" y="145816"/>
                              </a:lnTo>
                              <a:lnTo>
                                <a:pt x="236333" y="141664"/>
                              </a:lnTo>
                              <a:lnTo>
                                <a:pt x="236832" y="137346"/>
                              </a:lnTo>
                              <a:lnTo>
                                <a:pt x="237330" y="133028"/>
                              </a:lnTo>
                              <a:lnTo>
                                <a:pt x="237828" y="128212"/>
                              </a:lnTo>
                              <a:lnTo>
                                <a:pt x="238659" y="123728"/>
                              </a:lnTo>
                              <a:lnTo>
                                <a:pt x="239157" y="119742"/>
                              </a:lnTo>
                              <a:lnTo>
                                <a:pt x="239489" y="115424"/>
                              </a:lnTo>
                              <a:lnTo>
                                <a:pt x="239987" y="111438"/>
                              </a:lnTo>
                              <a:lnTo>
                                <a:pt x="240485" y="107452"/>
                              </a:lnTo>
                              <a:lnTo>
                                <a:pt x="240984" y="104131"/>
                              </a:lnTo>
                              <a:lnTo>
                                <a:pt x="241316" y="101473"/>
                              </a:lnTo>
                              <a:lnTo>
                                <a:pt x="241814" y="98650"/>
                              </a:lnTo>
                              <a:lnTo>
                                <a:pt x="242645" y="96657"/>
                              </a:lnTo>
                              <a:lnTo>
                                <a:pt x="243143" y="94664"/>
                              </a:lnTo>
                              <a:lnTo>
                                <a:pt x="243973" y="93003"/>
                              </a:lnTo>
                              <a:lnTo>
                                <a:pt x="244970" y="91841"/>
                              </a:lnTo>
                              <a:lnTo>
                                <a:pt x="245800" y="91010"/>
                              </a:lnTo>
                              <a:lnTo>
                                <a:pt x="247129" y="90180"/>
                              </a:lnTo>
                              <a:lnTo>
                                <a:pt x="248623" y="89848"/>
                              </a:lnTo>
                              <a:lnTo>
                                <a:pt x="250284" y="89350"/>
                              </a:lnTo>
                              <a:lnTo>
                                <a:pt x="251613" y="89350"/>
                              </a:lnTo>
                              <a:lnTo>
                                <a:pt x="253108" y="89350"/>
                              </a:lnTo>
                              <a:lnTo>
                                <a:pt x="254768" y="89350"/>
                              </a:lnTo>
                              <a:lnTo>
                                <a:pt x="256595" y="90180"/>
                              </a:lnTo>
                              <a:lnTo>
                                <a:pt x="258422" y="91010"/>
                              </a:lnTo>
                              <a:lnTo>
                                <a:pt x="259751" y="91342"/>
                              </a:lnTo>
                              <a:lnTo>
                                <a:pt x="262076" y="92173"/>
                              </a:lnTo>
                              <a:lnTo>
                                <a:pt x="264235" y="93003"/>
                              </a:lnTo>
                              <a:lnTo>
                                <a:pt x="266560" y="93834"/>
                              </a:lnTo>
                              <a:lnTo>
                                <a:pt x="268387" y="94664"/>
                              </a:lnTo>
                              <a:lnTo>
                                <a:pt x="270546" y="95328"/>
                              </a:lnTo>
                              <a:lnTo>
                                <a:pt x="272373" y="95827"/>
                              </a:lnTo>
                              <a:lnTo>
                                <a:pt x="274200" y="96657"/>
                              </a:lnTo>
                              <a:lnTo>
                                <a:pt x="275529" y="97321"/>
                              </a:lnTo>
                              <a:lnTo>
                                <a:pt x="276857" y="98152"/>
                              </a:lnTo>
                              <a:lnTo>
                                <a:pt x="278186" y="98650"/>
                              </a:lnTo>
                              <a:lnTo>
                                <a:pt x="280013" y="98982"/>
                              </a:lnTo>
                              <a:lnTo>
                                <a:pt x="281840" y="99480"/>
                              </a:lnTo>
                              <a:lnTo>
                                <a:pt x="283168" y="99480"/>
                              </a:lnTo>
                              <a:lnTo>
                                <a:pt x="284995" y="98650"/>
                              </a:lnTo>
                              <a:lnTo>
                                <a:pt x="286822" y="98152"/>
                              </a:lnTo>
                              <a:lnTo>
                                <a:pt x="291639" y="93834"/>
                              </a:lnTo>
                              <a:lnTo>
                                <a:pt x="291639" y="92671"/>
                              </a:lnTo>
                              <a:lnTo>
                                <a:pt x="292137" y="91342"/>
                              </a:lnTo>
                              <a:lnTo>
                                <a:pt x="292635" y="89848"/>
                              </a:lnTo>
                              <a:lnTo>
                                <a:pt x="292635" y="88685"/>
                              </a:lnTo>
                              <a:lnTo>
                                <a:pt x="292967" y="87025"/>
                              </a:lnTo>
                              <a:lnTo>
                                <a:pt x="293465" y="85364"/>
                              </a:lnTo>
                              <a:lnTo>
                                <a:pt x="292635" y="84201"/>
                              </a:lnTo>
                              <a:lnTo>
                                <a:pt x="292967" y="83039"/>
                              </a:lnTo>
                              <a:lnTo>
                                <a:pt x="293964" y="81876"/>
                              </a:lnTo>
                              <a:lnTo>
                                <a:pt x="294794" y="80215"/>
                              </a:lnTo>
                              <a:lnTo>
                                <a:pt x="294794" y="78554"/>
                              </a:lnTo>
                              <a:lnTo>
                                <a:pt x="295790" y="77392"/>
                              </a:lnTo>
                              <a:lnTo>
                                <a:pt x="297119" y="75897"/>
                              </a:lnTo>
                              <a:lnTo>
                                <a:pt x="298448" y="74569"/>
                              </a:lnTo>
                              <a:lnTo>
                                <a:pt x="299278" y="73904"/>
                              </a:lnTo>
                              <a:lnTo>
                                <a:pt x="300275" y="73406"/>
                              </a:lnTo>
                              <a:lnTo>
                                <a:pt x="301105" y="72576"/>
                              </a:lnTo>
                              <a:lnTo>
                                <a:pt x="302434" y="72576"/>
                              </a:lnTo>
                              <a:lnTo>
                                <a:pt x="304260" y="72244"/>
                              </a:lnTo>
                              <a:lnTo>
                                <a:pt x="305589" y="72576"/>
                              </a:lnTo>
                              <a:lnTo>
                                <a:pt x="306586" y="72576"/>
                              </a:lnTo>
                              <a:lnTo>
                                <a:pt x="307915" y="73074"/>
                              </a:lnTo>
                              <a:lnTo>
                                <a:pt x="309741" y="73904"/>
                              </a:lnTo>
                              <a:lnTo>
                                <a:pt x="311070" y="74569"/>
                              </a:lnTo>
                              <a:lnTo>
                                <a:pt x="311901" y="75897"/>
                              </a:lnTo>
                              <a:lnTo>
                                <a:pt x="313229" y="77392"/>
                              </a:lnTo>
                              <a:lnTo>
                                <a:pt x="315056" y="79385"/>
                              </a:lnTo>
                              <a:lnTo>
                                <a:pt x="316385" y="81378"/>
                              </a:lnTo>
                              <a:lnTo>
                                <a:pt x="317381" y="83869"/>
                              </a:lnTo>
                              <a:lnTo>
                                <a:pt x="317713" y="86692"/>
                              </a:lnTo>
                              <a:lnTo>
                                <a:pt x="318710" y="89017"/>
                              </a:lnTo>
                              <a:lnTo>
                                <a:pt x="319042" y="91841"/>
                              </a:lnTo>
                              <a:lnTo>
                                <a:pt x="319540" y="94664"/>
                              </a:lnTo>
                              <a:lnTo>
                                <a:pt x="319540" y="97820"/>
                              </a:lnTo>
                              <a:lnTo>
                                <a:pt x="319042" y="100643"/>
                              </a:lnTo>
                              <a:lnTo>
                                <a:pt x="318710" y="103466"/>
                              </a:lnTo>
                              <a:lnTo>
                                <a:pt x="318710" y="106124"/>
                              </a:lnTo>
                              <a:lnTo>
                                <a:pt x="317713" y="108615"/>
                              </a:lnTo>
                              <a:lnTo>
                                <a:pt x="316385" y="110940"/>
                              </a:lnTo>
                              <a:lnTo>
                                <a:pt x="315056" y="113431"/>
                              </a:lnTo>
                              <a:lnTo>
                                <a:pt x="314558" y="115756"/>
                              </a:lnTo>
                              <a:lnTo>
                                <a:pt x="313229" y="117749"/>
                              </a:lnTo>
                              <a:lnTo>
                                <a:pt x="311070" y="119742"/>
                              </a:lnTo>
                              <a:lnTo>
                                <a:pt x="308745" y="120904"/>
                              </a:lnTo>
                              <a:lnTo>
                                <a:pt x="306918" y="122233"/>
                              </a:lnTo>
                              <a:lnTo>
                                <a:pt x="305257" y="123396"/>
                              </a:lnTo>
                              <a:lnTo>
                                <a:pt x="302932" y="124226"/>
                              </a:lnTo>
                              <a:lnTo>
                                <a:pt x="301105" y="124558"/>
                              </a:lnTo>
                              <a:lnTo>
                                <a:pt x="299278" y="124890"/>
                              </a:lnTo>
                              <a:lnTo>
                                <a:pt x="297950" y="124890"/>
                              </a:lnTo>
                              <a:lnTo>
                                <a:pt x="289479" y="120904"/>
                              </a:lnTo>
                              <a:lnTo>
                                <a:pt x="287653" y="120240"/>
                              </a:lnTo>
                              <a:lnTo>
                                <a:pt x="286822" y="119742"/>
                              </a:lnTo>
                              <a:lnTo>
                                <a:pt x="286324" y="118912"/>
                              </a:lnTo>
                              <a:lnTo>
                                <a:pt x="287154" y="117749"/>
                              </a:lnTo>
                              <a:lnTo>
                                <a:pt x="288483" y="116254"/>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7.079079pt;margin-top:823.426514pt;width:25.2pt;height:13.05pt;mso-position-horizontal-relative:page;mso-position-vertical-relative:page;z-index:16221184" id="docshape739" coordorigin="2142,16469" coordsize="504,261" path="m2153,16478l2154,16477,2155,16474,2156,16472,2157,16470,2158,16469,2159,16469,2159,16470,2161,16473,2161,16476,2161,16480,2161,16484,2160,16489,2159,16495,2159,16500,2158,16507,2157,16515,2156,16524,2156,16535,2155,16546,2154,16556,2153,16568,2152,16580,2151,16592,2149,16603,2148,16613,2147,16623,2146,16633,2145,16641,2144,16650,2144,16657,2144,16661,2143,16664,2143,16667,2143,16669,2142,16671,2142,16672,2142,16674,2142,16673,2143,16671,2143,16670,2143,16667,2144,16664,2144,16660,2143,16656,2143,16651,2142,16644,2142,16638,2142,16631,2142,16626,2142,16621,2142,16617,2142,16614,2143,16611,2143,16609,2144,16608,2146,16607,2147,16608,2149,16610,2152,16612,2155,16614,2159,16616,2163,16617,2168,16618,2172,16619,2178,16621,2185,16623,2190,16623,2196,16624,2202,16624,2207,16623,2213,16623,2219,16623,2224,16622,2229,16621,2235,16621,2239,16619,2244,16618,2254,16607,2256,16605,2256,16602,2256,16599,2256,16597,2255,16594,2254,16592,2254,16590,2253,16588,2251,16586,2250,16585,2249,16583,2247,16582,2246,16580,2245,16582,2244,16583,2243,16584,2242,16585,2241,16588,2239,16590,2239,16594,2239,16597,2238,16602,2237,16607,2237,16612,2237,16618,2237,16623,2237,16628,2237,16634,2238,16639,2239,16644,2241,16648,2259,16664,2263,16664,2266,16664,2269,16664,2272,16663,2275,16662,2278,16660,2281,16658,2283,16655,2285,16653,2287,16650,2289,16648,2290,16645,2291,16642,2292,16640,2292,16637,2292,16635,2292,16631,2292,16629,2292,16628,2291,16626,2291,16625,2290,16623,2290,16622,2291,16621,2291,16619,2292,16618,2294,16616,2295,16616,2297,16614,2299,16614,2301,16614,2303,16614,2305,16616,2307,16617,2307,16618,2309,16620,2310,16622,2311,16625,2312,16628,2312,16631,2312,16634,2312,16637,2313,16640,2312,16643,2312,16646,2312,16662,2314,16664,2314,16667,2315,16668,2316,16668,2317,16669,2319,16668,2321,16667,2323,16665,2325,16664,2327,16662,2329,16659,2331,16656,2333,16653,2336,16650,2337,16646,2338,16643,2340,16640,2340,16636,2341,16633,2341,16631,2341,16628,2342,16626,2342,16624,2343,16622,2343,16621,2343,16619,2343,16618,2343,16617,2345,16616,2345,16614,2345,16612,2346,16611,2348,16612,2350,16613,2357,16636,2358,16640,2359,16643,2359,16646,2360,16650,2360,16653,2360,16655,2361,16657,2362,16659,2362,16661,2363,16662,2365,16662,2367,16662,2369,16662,2372,16661,2374,16660,2377,16658,2380,16657,2383,16655,2385,16653,2388,16650,2390,16647,2392,16644,2395,16640,2396,16636,2398,16633,2400,16629,2401,16626,2402,16623,2403,16621,2404,16618,2405,16616,2405,16614,2405,16612,2406,16611,2406,16609,2407,16608,2408,16609,2409,16611,2417,16624,2418,16628,2420,16631,2422,16635,2425,16638,2427,16641,2430,16645,2432,16649,2435,16652,2439,16655,2442,16658,2445,16660,2449,16662,2452,16663,2456,16664,2460,16664,2464,16665,2484,16655,2489,16652,2512,16625,2515,16620,2517,16614,2520,16608,2522,16602,2524,16595,2526,16589,2528,16582,2529,16575,2530,16568,2532,16562,2533,16555,2533,16550,2534,16546,2534,16542,2535,16539,2535,16536,2535,16534,2535,16533,2534,16532,2533,16534,2532,16536,2532,16539,2531,16543,2529,16548,2528,16553,2526,16560,2525,16567,2524,16575,2522,16584,2521,16594,2520,16604,2518,16614,2517,16624,2515,16634,2513,16644,2512,16655,2510,16664,2508,16674,2507,16683,2506,16692,2505,16699,2505,16705,2504,16712,2504,16717,2504,16721,2504,16724,2505,16726,2505,16728,2506,16729,2507,16727,2507,16725,2508,16722,2510,16719,2510,16714,2511,16709,2512,16704,2513,16698,2514,16692,2515,16685,2515,16678,2516,16670,2517,16663,2518,16657,2519,16650,2520,16644,2520,16638,2521,16633,2522,16628,2522,16624,2524,16621,2524,16618,2526,16615,2527,16613,2529,16612,2531,16611,2533,16610,2536,16609,2538,16609,2540,16609,2543,16609,2546,16611,2549,16612,2551,16612,2554,16614,2558,16615,2561,16616,2564,16618,2568,16619,2571,16619,2573,16621,2575,16622,2578,16623,2580,16624,2583,16624,2585,16625,2588,16625,2590,16624,2593,16623,2601,16616,2601,16614,2602,16612,2602,16610,2602,16608,2603,16606,2604,16603,2602,16601,2603,16599,2605,16597,2606,16595,2606,16592,2607,16590,2609,16588,2612,16586,2613,16585,2614,16584,2616,16583,2618,16583,2621,16582,2623,16583,2624,16583,2626,16584,2629,16585,2631,16586,2633,16588,2635,16590,2638,16594,2640,16597,2641,16601,2642,16605,2643,16609,2644,16613,2645,16618,2645,16623,2644,16627,2643,16631,2643,16636,2642,16640,2640,16643,2638,16647,2637,16651,2635,16654,2631,16657,2628,16659,2625,16661,2622,16663,2619,16664,2616,16665,2613,16665,2611,16665,2597,16659,2595,16658,2593,16657,2592,16656,2594,16654,2596,16652e" filled="false" stroked="true" strokeweight="1.0pt" strokecolor="#008000">
                <v:path arrowok="t"/>
                <v:stroke dashstyle="solid"/>
                <w10:wrap type="none"/>
              </v:shape>
            </w:pict>
          </mc:Fallback>
        </mc:AlternateContent>
      </w:r>
      <w:r>
        <w:rPr>
          <w:b/>
          <w:noProof/>
        </w:rPr>
        <mc:AlternateContent>
          <mc:Choice Requires="wps">
            <w:drawing>
              <wp:anchor distT="0" distB="0" distL="0" distR="0" simplePos="0" relativeHeight="16221696" behindDoc="0" locked="0" layoutInCell="1" allowOverlap="1" wp14:anchorId="4D6E77F0" wp14:editId="21FC1C3B">
                <wp:simplePos x="0" y="0"/>
                <wp:positionH relativeFrom="page">
                  <wp:posOffset>1819618</wp:posOffset>
                </wp:positionH>
                <wp:positionV relativeFrom="page">
                  <wp:posOffset>10526937</wp:posOffset>
                </wp:positionV>
                <wp:extent cx="153035" cy="57150"/>
                <wp:effectExtent l="0" t="0" r="0" b="0"/>
                <wp:wrapNone/>
                <wp:docPr id="743" name="Graphic 7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035" cy="57150"/>
                        </a:xfrm>
                        <a:custGeom>
                          <a:avLst/>
                          <a:gdLst/>
                          <a:ahLst/>
                          <a:cxnLst/>
                          <a:rect l="l" t="t" r="r" b="b"/>
                          <a:pathLst>
                            <a:path w="153035" h="57150">
                              <a:moveTo>
                                <a:pt x="0" y="0"/>
                              </a:moveTo>
                              <a:lnTo>
                                <a:pt x="498" y="1162"/>
                              </a:lnTo>
                              <a:lnTo>
                                <a:pt x="996" y="2491"/>
                              </a:lnTo>
                              <a:lnTo>
                                <a:pt x="1826" y="3985"/>
                              </a:lnTo>
                              <a:lnTo>
                                <a:pt x="2823" y="6477"/>
                              </a:lnTo>
                              <a:lnTo>
                                <a:pt x="3653" y="9134"/>
                              </a:lnTo>
                              <a:lnTo>
                                <a:pt x="4484" y="12455"/>
                              </a:lnTo>
                              <a:lnTo>
                                <a:pt x="5480" y="14780"/>
                              </a:lnTo>
                              <a:lnTo>
                                <a:pt x="6809" y="17272"/>
                              </a:lnTo>
                              <a:lnTo>
                                <a:pt x="8137" y="19597"/>
                              </a:lnTo>
                              <a:lnTo>
                                <a:pt x="9466" y="21922"/>
                              </a:lnTo>
                              <a:lnTo>
                                <a:pt x="10463" y="25243"/>
                              </a:lnTo>
                              <a:lnTo>
                                <a:pt x="11791" y="28731"/>
                              </a:lnTo>
                              <a:lnTo>
                                <a:pt x="12622" y="32717"/>
                              </a:lnTo>
                              <a:lnTo>
                                <a:pt x="13618" y="36038"/>
                              </a:lnTo>
                              <a:lnTo>
                                <a:pt x="13950" y="40357"/>
                              </a:lnTo>
                              <a:lnTo>
                                <a:pt x="14947" y="44010"/>
                              </a:lnTo>
                              <a:lnTo>
                                <a:pt x="14947" y="47166"/>
                              </a:lnTo>
                              <a:lnTo>
                                <a:pt x="14947" y="49491"/>
                              </a:lnTo>
                              <a:lnTo>
                                <a:pt x="14448" y="51484"/>
                              </a:lnTo>
                              <a:lnTo>
                                <a:pt x="14448" y="53477"/>
                              </a:lnTo>
                              <a:lnTo>
                                <a:pt x="13950" y="54805"/>
                              </a:lnTo>
                              <a:lnTo>
                                <a:pt x="13950" y="55968"/>
                              </a:lnTo>
                              <a:lnTo>
                                <a:pt x="13618" y="56798"/>
                              </a:lnTo>
                              <a:lnTo>
                                <a:pt x="13120" y="57130"/>
                              </a:lnTo>
                              <a:lnTo>
                                <a:pt x="12622" y="57130"/>
                              </a:lnTo>
                              <a:lnTo>
                                <a:pt x="12622" y="57130"/>
                              </a:lnTo>
                              <a:lnTo>
                                <a:pt x="12622" y="51982"/>
                              </a:lnTo>
                              <a:lnTo>
                                <a:pt x="13120" y="49989"/>
                              </a:lnTo>
                              <a:lnTo>
                                <a:pt x="13618" y="47996"/>
                              </a:lnTo>
                              <a:lnTo>
                                <a:pt x="13950" y="46003"/>
                              </a:lnTo>
                              <a:lnTo>
                                <a:pt x="14947" y="43512"/>
                              </a:lnTo>
                              <a:lnTo>
                                <a:pt x="15279" y="41519"/>
                              </a:lnTo>
                              <a:lnTo>
                                <a:pt x="15777" y="38696"/>
                              </a:lnTo>
                              <a:lnTo>
                                <a:pt x="16773" y="36038"/>
                              </a:lnTo>
                              <a:lnTo>
                                <a:pt x="17604" y="32717"/>
                              </a:lnTo>
                              <a:lnTo>
                                <a:pt x="18435" y="30060"/>
                              </a:lnTo>
                              <a:lnTo>
                                <a:pt x="19431" y="27569"/>
                              </a:lnTo>
                              <a:lnTo>
                                <a:pt x="20261" y="24413"/>
                              </a:lnTo>
                              <a:lnTo>
                                <a:pt x="32385" y="3985"/>
                              </a:lnTo>
                              <a:lnTo>
                                <a:pt x="33382" y="3985"/>
                              </a:lnTo>
                              <a:lnTo>
                                <a:pt x="34212" y="3985"/>
                              </a:lnTo>
                              <a:lnTo>
                                <a:pt x="35043" y="4484"/>
                              </a:lnTo>
                              <a:lnTo>
                                <a:pt x="36537" y="5148"/>
                              </a:lnTo>
                              <a:lnTo>
                                <a:pt x="37866" y="6477"/>
                              </a:lnTo>
                              <a:lnTo>
                                <a:pt x="43181" y="16441"/>
                              </a:lnTo>
                              <a:lnTo>
                                <a:pt x="44509" y="18766"/>
                              </a:lnTo>
                              <a:lnTo>
                                <a:pt x="45506" y="21590"/>
                              </a:lnTo>
                              <a:lnTo>
                                <a:pt x="46336" y="24413"/>
                              </a:lnTo>
                              <a:lnTo>
                                <a:pt x="47665" y="27236"/>
                              </a:lnTo>
                              <a:lnTo>
                                <a:pt x="48661" y="29561"/>
                              </a:lnTo>
                              <a:lnTo>
                                <a:pt x="49990" y="32385"/>
                              </a:lnTo>
                              <a:lnTo>
                                <a:pt x="51318" y="35208"/>
                              </a:lnTo>
                              <a:lnTo>
                                <a:pt x="52149" y="38031"/>
                              </a:lnTo>
                              <a:lnTo>
                                <a:pt x="53145" y="40024"/>
                              </a:lnTo>
                              <a:lnTo>
                                <a:pt x="53478" y="42017"/>
                              </a:lnTo>
                              <a:lnTo>
                                <a:pt x="54474" y="44010"/>
                              </a:lnTo>
                              <a:lnTo>
                                <a:pt x="54973" y="45505"/>
                              </a:lnTo>
                              <a:lnTo>
                                <a:pt x="55803" y="47166"/>
                              </a:lnTo>
                              <a:lnTo>
                                <a:pt x="56301" y="47996"/>
                              </a:lnTo>
                              <a:lnTo>
                                <a:pt x="56633" y="48827"/>
                              </a:lnTo>
                              <a:lnTo>
                                <a:pt x="56301" y="47498"/>
                              </a:lnTo>
                              <a:lnTo>
                                <a:pt x="56633" y="46335"/>
                              </a:lnTo>
                              <a:lnTo>
                                <a:pt x="56633" y="44841"/>
                              </a:lnTo>
                              <a:lnTo>
                                <a:pt x="56633" y="43180"/>
                              </a:lnTo>
                              <a:lnTo>
                                <a:pt x="56633" y="41519"/>
                              </a:lnTo>
                              <a:lnTo>
                                <a:pt x="56301" y="40024"/>
                              </a:lnTo>
                              <a:lnTo>
                                <a:pt x="56301" y="38364"/>
                              </a:lnTo>
                              <a:lnTo>
                                <a:pt x="55803" y="36703"/>
                              </a:lnTo>
                              <a:lnTo>
                                <a:pt x="55304" y="35208"/>
                              </a:lnTo>
                              <a:lnTo>
                                <a:pt x="54973" y="33547"/>
                              </a:lnTo>
                              <a:lnTo>
                                <a:pt x="54973" y="32053"/>
                              </a:lnTo>
                              <a:lnTo>
                                <a:pt x="54973" y="30724"/>
                              </a:lnTo>
                              <a:lnTo>
                                <a:pt x="54973" y="29561"/>
                              </a:lnTo>
                              <a:lnTo>
                                <a:pt x="54973" y="28399"/>
                              </a:lnTo>
                              <a:lnTo>
                                <a:pt x="55304" y="27569"/>
                              </a:lnTo>
                              <a:lnTo>
                                <a:pt x="56301" y="26406"/>
                              </a:lnTo>
                              <a:lnTo>
                                <a:pt x="57131" y="25243"/>
                              </a:lnTo>
                              <a:lnTo>
                                <a:pt x="57962" y="24413"/>
                              </a:lnTo>
                              <a:lnTo>
                                <a:pt x="66598" y="21258"/>
                              </a:lnTo>
                              <a:lnTo>
                                <a:pt x="68425" y="21258"/>
                              </a:lnTo>
                              <a:lnTo>
                                <a:pt x="70584" y="21258"/>
                              </a:lnTo>
                              <a:lnTo>
                                <a:pt x="72411" y="21258"/>
                              </a:lnTo>
                              <a:lnTo>
                                <a:pt x="74736" y="21590"/>
                              </a:lnTo>
                              <a:lnTo>
                                <a:pt x="76397" y="21922"/>
                              </a:lnTo>
                              <a:lnTo>
                                <a:pt x="78722" y="22752"/>
                              </a:lnTo>
                              <a:lnTo>
                                <a:pt x="80549" y="23583"/>
                              </a:lnTo>
                              <a:lnTo>
                                <a:pt x="82376" y="24745"/>
                              </a:lnTo>
                              <a:lnTo>
                                <a:pt x="83704" y="25576"/>
                              </a:lnTo>
                              <a:lnTo>
                                <a:pt x="91676" y="30060"/>
                              </a:lnTo>
                              <a:lnTo>
                                <a:pt x="93171" y="31222"/>
                              </a:lnTo>
                              <a:lnTo>
                                <a:pt x="94500" y="32717"/>
                              </a:lnTo>
                              <a:lnTo>
                                <a:pt x="95829" y="34046"/>
                              </a:lnTo>
                              <a:lnTo>
                                <a:pt x="96659" y="35540"/>
                              </a:lnTo>
                              <a:lnTo>
                                <a:pt x="97988" y="37201"/>
                              </a:lnTo>
                              <a:lnTo>
                                <a:pt x="99316" y="38696"/>
                              </a:lnTo>
                              <a:lnTo>
                                <a:pt x="100811" y="40689"/>
                              </a:lnTo>
                              <a:lnTo>
                                <a:pt x="101641" y="42017"/>
                              </a:lnTo>
                              <a:lnTo>
                                <a:pt x="102139" y="43180"/>
                              </a:lnTo>
                              <a:lnTo>
                                <a:pt x="102970" y="44342"/>
                              </a:lnTo>
                              <a:lnTo>
                                <a:pt x="104299" y="45173"/>
                              </a:lnTo>
                              <a:lnTo>
                                <a:pt x="105627" y="46003"/>
                              </a:lnTo>
                              <a:lnTo>
                                <a:pt x="106956" y="45505"/>
                              </a:lnTo>
                              <a:lnTo>
                                <a:pt x="107952" y="44841"/>
                              </a:lnTo>
                              <a:lnTo>
                                <a:pt x="109281" y="44010"/>
                              </a:lnTo>
                              <a:lnTo>
                                <a:pt x="110610" y="42682"/>
                              </a:lnTo>
                              <a:lnTo>
                                <a:pt x="112436" y="41187"/>
                              </a:lnTo>
                              <a:lnTo>
                                <a:pt x="113267" y="39526"/>
                              </a:lnTo>
                              <a:lnTo>
                                <a:pt x="114596" y="38031"/>
                              </a:lnTo>
                              <a:lnTo>
                                <a:pt x="115592" y="36038"/>
                              </a:lnTo>
                              <a:lnTo>
                                <a:pt x="116422" y="34046"/>
                              </a:lnTo>
                              <a:lnTo>
                                <a:pt x="117419" y="31554"/>
                              </a:lnTo>
                              <a:lnTo>
                                <a:pt x="117751" y="29561"/>
                              </a:lnTo>
                              <a:lnTo>
                                <a:pt x="118249" y="27901"/>
                              </a:lnTo>
                              <a:lnTo>
                                <a:pt x="118748" y="25576"/>
                              </a:lnTo>
                              <a:lnTo>
                                <a:pt x="118748" y="23250"/>
                              </a:lnTo>
                              <a:lnTo>
                                <a:pt x="118748" y="21258"/>
                              </a:lnTo>
                              <a:lnTo>
                                <a:pt x="119246" y="19265"/>
                              </a:lnTo>
                              <a:lnTo>
                                <a:pt x="119246" y="17272"/>
                              </a:lnTo>
                              <a:lnTo>
                                <a:pt x="118748" y="15279"/>
                              </a:lnTo>
                              <a:lnTo>
                                <a:pt x="118748" y="13950"/>
                              </a:lnTo>
                              <a:lnTo>
                                <a:pt x="118748" y="12788"/>
                              </a:lnTo>
                              <a:lnTo>
                                <a:pt x="119246" y="11625"/>
                              </a:lnTo>
                              <a:lnTo>
                                <a:pt x="120076" y="11127"/>
                              </a:lnTo>
                              <a:lnTo>
                                <a:pt x="120907" y="11957"/>
                              </a:lnTo>
                              <a:lnTo>
                                <a:pt x="121405" y="12788"/>
                              </a:lnTo>
                              <a:lnTo>
                                <a:pt x="122235" y="13950"/>
                              </a:lnTo>
                              <a:lnTo>
                                <a:pt x="123232" y="15279"/>
                              </a:lnTo>
                              <a:lnTo>
                                <a:pt x="124062" y="16773"/>
                              </a:lnTo>
                              <a:lnTo>
                                <a:pt x="124062" y="18434"/>
                              </a:lnTo>
                              <a:lnTo>
                                <a:pt x="125059" y="19929"/>
                              </a:lnTo>
                              <a:lnTo>
                                <a:pt x="125391" y="21922"/>
                              </a:lnTo>
                              <a:lnTo>
                                <a:pt x="126387" y="23583"/>
                              </a:lnTo>
                              <a:lnTo>
                                <a:pt x="126387" y="25576"/>
                              </a:lnTo>
                              <a:lnTo>
                                <a:pt x="126886" y="27569"/>
                              </a:lnTo>
                              <a:lnTo>
                                <a:pt x="127218" y="29229"/>
                              </a:lnTo>
                              <a:lnTo>
                                <a:pt x="128215" y="30724"/>
                              </a:lnTo>
                              <a:lnTo>
                                <a:pt x="128546" y="32385"/>
                              </a:lnTo>
                              <a:lnTo>
                                <a:pt x="136684" y="42017"/>
                              </a:lnTo>
                              <a:lnTo>
                                <a:pt x="138013" y="42017"/>
                              </a:lnTo>
                              <a:lnTo>
                                <a:pt x="139840" y="41519"/>
                              </a:lnTo>
                              <a:lnTo>
                                <a:pt x="141169" y="40689"/>
                              </a:lnTo>
                              <a:lnTo>
                                <a:pt x="143494" y="40024"/>
                              </a:lnTo>
                              <a:lnTo>
                                <a:pt x="144823" y="38696"/>
                              </a:lnTo>
                              <a:lnTo>
                                <a:pt x="146151" y="37533"/>
                              </a:lnTo>
                              <a:lnTo>
                                <a:pt x="147480" y="36038"/>
                              </a:lnTo>
                              <a:lnTo>
                                <a:pt x="148808" y="34046"/>
                              </a:lnTo>
                              <a:lnTo>
                                <a:pt x="150137" y="32385"/>
                              </a:lnTo>
                              <a:lnTo>
                                <a:pt x="151134" y="30392"/>
                              </a:lnTo>
                              <a:lnTo>
                                <a:pt x="151466" y="27901"/>
                              </a:lnTo>
                              <a:lnTo>
                                <a:pt x="151964" y="25576"/>
                              </a:lnTo>
                              <a:lnTo>
                                <a:pt x="152462" y="23250"/>
                              </a:lnTo>
                              <a:lnTo>
                                <a:pt x="151964" y="20759"/>
                              </a:lnTo>
                              <a:lnTo>
                                <a:pt x="151964" y="18434"/>
                              </a:lnTo>
                              <a:lnTo>
                                <a:pt x="151134" y="15943"/>
                              </a:lnTo>
                              <a:lnTo>
                                <a:pt x="150137" y="13618"/>
                              </a:lnTo>
                              <a:lnTo>
                                <a:pt x="149805" y="12455"/>
                              </a:lnTo>
                              <a:lnTo>
                                <a:pt x="148808" y="10462"/>
                              </a:lnTo>
                              <a:lnTo>
                                <a:pt x="147978" y="8802"/>
                              </a:lnTo>
                              <a:lnTo>
                                <a:pt x="146151" y="7141"/>
                              </a:lnTo>
                              <a:lnTo>
                                <a:pt x="144823" y="5646"/>
                              </a:lnTo>
                              <a:lnTo>
                                <a:pt x="142996" y="4484"/>
                              </a:lnTo>
                              <a:lnTo>
                                <a:pt x="141667" y="3155"/>
                              </a:lnTo>
                              <a:lnTo>
                                <a:pt x="139840" y="2823"/>
                              </a:lnTo>
                              <a:lnTo>
                                <a:pt x="138013" y="2491"/>
                              </a:lnTo>
                              <a:lnTo>
                                <a:pt x="136186" y="2823"/>
                              </a:lnTo>
                              <a:lnTo>
                                <a:pt x="134858" y="3155"/>
                              </a:lnTo>
                              <a:lnTo>
                                <a:pt x="133031" y="3653"/>
                              </a:lnTo>
                              <a:lnTo>
                                <a:pt x="130871" y="4484"/>
                              </a:lnTo>
                              <a:lnTo>
                                <a:pt x="129543" y="5646"/>
                              </a:lnTo>
                              <a:lnTo>
                                <a:pt x="128215" y="6477"/>
                              </a:lnTo>
                              <a:lnTo>
                                <a:pt x="127218" y="7639"/>
                              </a:lnTo>
                              <a:lnTo>
                                <a:pt x="125889" y="9964"/>
                              </a:lnTo>
                              <a:lnTo>
                                <a:pt x="125391" y="11957"/>
                              </a:lnTo>
                              <a:lnTo>
                                <a:pt x="125059" y="14448"/>
                              </a:lnTo>
                              <a:lnTo>
                                <a:pt x="125391" y="1727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3.277008pt;margin-top:828.8927pt;width:12.05pt;height:4.5pt;mso-position-horizontal-relative:page;mso-position-vertical-relative:page;z-index:16221696" id="docshape740" coordorigin="2866,16578" coordsize="241,90" path="m2866,16578l2866,16580,2867,16582,2868,16584,2870,16588,2871,16592,2873,16597,2874,16601,2876,16605,2878,16609,2880,16612,2882,16618,2884,16623,2885,16629,2887,16635,2888,16641,2889,16647,2889,16652,2889,16656,2888,16659,2888,16662,2888,16664,2888,16666,2887,16667,2886,16668,2885,16668,2885,16668,2885,16660,2886,16657,2887,16653,2888,16650,2889,16646,2890,16643,2890,16639,2892,16635,2893,16629,2895,16625,2896,16621,2897,16616,2917,16584,2918,16584,2919,16584,2921,16585,2923,16586,2925,16588,2934,16604,2936,16607,2937,16612,2939,16616,2941,16621,2942,16624,2944,16629,2946,16633,2948,16638,2949,16641,2950,16644,2951,16647,2952,16650,2953,16652,2954,16653,2955,16655,2954,16653,2955,16651,2955,16648,2955,16646,2955,16643,2954,16641,2954,16638,2953,16636,2953,16633,2952,16631,2952,16628,2952,16626,2952,16624,2952,16623,2953,16621,2954,16619,2956,16618,2957,16616,2970,16611,2973,16611,2977,16611,2980,16611,2983,16612,2986,16612,2990,16614,2992,16615,2995,16617,2997,16618,3010,16625,3012,16627,3014,16629,3016,16631,3018,16634,3020,16636,3022,16639,3024,16642,3026,16644,3026,16646,3028,16648,3030,16649,3032,16650,3034,16650,3036,16648,3038,16647,3040,16645,3043,16643,3044,16640,3046,16638,3048,16635,3049,16631,3050,16628,3051,16624,3052,16622,3053,16618,3053,16614,3053,16611,3053,16608,3053,16605,3053,16602,3053,16600,3053,16598,3053,16596,3055,16595,3056,16597,3057,16598,3058,16600,3060,16602,3061,16604,3061,16607,3062,16609,3063,16612,3065,16615,3065,16618,3065,16621,3066,16624,3067,16626,3068,16629,3081,16644,3083,16644,3086,16643,3088,16642,3092,16641,3094,16639,3096,16637,3098,16635,3100,16631,3102,16629,3104,16626,3104,16622,3105,16618,3106,16614,3105,16611,3105,16607,3104,16603,3102,16599,3101,16597,3100,16594,3099,16592,3096,16589,3094,16587,3091,16585,3089,16583,3086,16582,3083,16582,3080,16582,3078,16583,3075,16584,3072,16585,3070,16587,3067,16588,3066,16590,3064,16594,3063,16597,3062,16601,3063,16605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222208" behindDoc="0" locked="0" layoutInCell="1" allowOverlap="1" wp14:anchorId="5FD3D63A" wp14:editId="5CCE6442">
                <wp:simplePos x="0" y="0"/>
                <wp:positionH relativeFrom="page">
                  <wp:posOffset>2006625</wp:posOffset>
                </wp:positionH>
                <wp:positionV relativeFrom="page">
                  <wp:posOffset>10532085</wp:posOffset>
                </wp:positionV>
                <wp:extent cx="34925" cy="99695"/>
                <wp:effectExtent l="0" t="0" r="0" b="0"/>
                <wp:wrapNone/>
                <wp:docPr id="744" name="Graphic 7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25" cy="99695"/>
                        </a:xfrm>
                        <a:custGeom>
                          <a:avLst/>
                          <a:gdLst/>
                          <a:ahLst/>
                          <a:cxnLst/>
                          <a:rect l="l" t="t" r="r" b="b"/>
                          <a:pathLst>
                            <a:path w="34925" h="99695">
                              <a:moveTo>
                                <a:pt x="0" y="26406"/>
                              </a:moveTo>
                              <a:lnTo>
                                <a:pt x="1328" y="24413"/>
                              </a:lnTo>
                              <a:lnTo>
                                <a:pt x="996" y="23583"/>
                              </a:lnTo>
                              <a:lnTo>
                                <a:pt x="996" y="15279"/>
                              </a:lnTo>
                              <a:lnTo>
                                <a:pt x="1328" y="14448"/>
                              </a:lnTo>
                              <a:lnTo>
                                <a:pt x="2325" y="13286"/>
                              </a:lnTo>
                              <a:lnTo>
                                <a:pt x="2657" y="12455"/>
                              </a:lnTo>
                              <a:lnTo>
                                <a:pt x="3653" y="11625"/>
                              </a:lnTo>
                              <a:lnTo>
                                <a:pt x="4484" y="11293"/>
                              </a:lnTo>
                              <a:lnTo>
                                <a:pt x="5812" y="10795"/>
                              </a:lnTo>
                              <a:lnTo>
                                <a:pt x="7141" y="10795"/>
                              </a:lnTo>
                              <a:lnTo>
                                <a:pt x="8138" y="10795"/>
                              </a:lnTo>
                              <a:lnTo>
                                <a:pt x="8968" y="11293"/>
                              </a:lnTo>
                              <a:lnTo>
                                <a:pt x="10297" y="12123"/>
                              </a:lnTo>
                              <a:lnTo>
                                <a:pt x="11293" y="12788"/>
                              </a:lnTo>
                              <a:lnTo>
                                <a:pt x="12123" y="14448"/>
                              </a:lnTo>
                              <a:lnTo>
                                <a:pt x="13120" y="16441"/>
                              </a:lnTo>
                              <a:lnTo>
                                <a:pt x="13950" y="18434"/>
                              </a:lnTo>
                              <a:lnTo>
                                <a:pt x="14781" y="20759"/>
                              </a:lnTo>
                              <a:lnTo>
                                <a:pt x="15279" y="22752"/>
                              </a:lnTo>
                              <a:lnTo>
                                <a:pt x="15777" y="25243"/>
                              </a:lnTo>
                              <a:lnTo>
                                <a:pt x="16275" y="27569"/>
                              </a:lnTo>
                              <a:lnTo>
                                <a:pt x="16608" y="30392"/>
                              </a:lnTo>
                              <a:lnTo>
                                <a:pt x="16608" y="33215"/>
                              </a:lnTo>
                              <a:lnTo>
                                <a:pt x="17106" y="35540"/>
                              </a:lnTo>
                              <a:lnTo>
                                <a:pt x="16608" y="38031"/>
                              </a:lnTo>
                              <a:lnTo>
                                <a:pt x="16608" y="40357"/>
                              </a:lnTo>
                              <a:lnTo>
                                <a:pt x="17106" y="42350"/>
                              </a:lnTo>
                              <a:lnTo>
                                <a:pt x="17604" y="44342"/>
                              </a:lnTo>
                              <a:lnTo>
                                <a:pt x="17604" y="46003"/>
                              </a:lnTo>
                              <a:lnTo>
                                <a:pt x="17936" y="47166"/>
                              </a:lnTo>
                              <a:lnTo>
                                <a:pt x="17936" y="48328"/>
                              </a:lnTo>
                              <a:lnTo>
                                <a:pt x="18933" y="48827"/>
                              </a:lnTo>
                              <a:lnTo>
                                <a:pt x="19763" y="47996"/>
                              </a:lnTo>
                              <a:lnTo>
                                <a:pt x="20261" y="47166"/>
                              </a:lnTo>
                              <a:lnTo>
                                <a:pt x="20760" y="46003"/>
                              </a:lnTo>
                              <a:lnTo>
                                <a:pt x="21092" y="44342"/>
                              </a:lnTo>
                              <a:lnTo>
                                <a:pt x="21590" y="42848"/>
                              </a:lnTo>
                              <a:lnTo>
                                <a:pt x="22088" y="41187"/>
                              </a:lnTo>
                              <a:lnTo>
                                <a:pt x="21590" y="39194"/>
                              </a:lnTo>
                              <a:lnTo>
                                <a:pt x="21590" y="37201"/>
                              </a:lnTo>
                              <a:lnTo>
                                <a:pt x="22088" y="34876"/>
                              </a:lnTo>
                              <a:lnTo>
                                <a:pt x="22421" y="32385"/>
                              </a:lnTo>
                              <a:lnTo>
                                <a:pt x="22919" y="30060"/>
                              </a:lnTo>
                              <a:lnTo>
                                <a:pt x="23417" y="27569"/>
                              </a:lnTo>
                              <a:lnTo>
                                <a:pt x="23915" y="25243"/>
                              </a:lnTo>
                              <a:lnTo>
                                <a:pt x="24745" y="22420"/>
                              </a:lnTo>
                              <a:lnTo>
                                <a:pt x="25576" y="19265"/>
                              </a:lnTo>
                              <a:lnTo>
                                <a:pt x="26573" y="16109"/>
                              </a:lnTo>
                              <a:lnTo>
                                <a:pt x="27403" y="13286"/>
                              </a:lnTo>
                              <a:lnTo>
                                <a:pt x="28399" y="10462"/>
                              </a:lnTo>
                              <a:lnTo>
                                <a:pt x="29230" y="7971"/>
                              </a:lnTo>
                              <a:lnTo>
                                <a:pt x="30060" y="5646"/>
                              </a:lnTo>
                              <a:lnTo>
                                <a:pt x="30558" y="3653"/>
                              </a:lnTo>
                              <a:lnTo>
                                <a:pt x="31555" y="1992"/>
                              </a:lnTo>
                              <a:lnTo>
                                <a:pt x="32385" y="1328"/>
                              </a:lnTo>
                              <a:lnTo>
                                <a:pt x="33216" y="0"/>
                              </a:lnTo>
                              <a:lnTo>
                                <a:pt x="33714" y="830"/>
                              </a:lnTo>
                              <a:lnTo>
                                <a:pt x="34212" y="1992"/>
                              </a:lnTo>
                              <a:lnTo>
                                <a:pt x="34544" y="3985"/>
                              </a:lnTo>
                              <a:lnTo>
                                <a:pt x="34544" y="5978"/>
                              </a:lnTo>
                              <a:lnTo>
                                <a:pt x="34544" y="9300"/>
                              </a:lnTo>
                              <a:lnTo>
                                <a:pt x="34544" y="12788"/>
                              </a:lnTo>
                              <a:lnTo>
                                <a:pt x="34212" y="16109"/>
                              </a:lnTo>
                              <a:lnTo>
                                <a:pt x="34212" y="19597"/>
                              </a:lnTo>
                              <a:lnTo>
                                <a:pt x="28731" y="41685"/>
                              </a:lnTo>
                              <a:lnTo>
                                <a:pt x="27403" y="46834"/>
                              </a:lnTo>
                              <a:lnTo>
                                <a:pt x="25244" y="53145"/>
                              </a:lnTo>
                              <a:lnTo>
                                <a:pt x="22919" y="59123"/>
                              </a:lnTo>
                              <a:lnTo>
                                <a:pt x="21092" y="65102"/>
                              </a:lnTo>
                              <a:lnTo>
                                <a:pt x="19763" y="71247"/>
                              </a:lnTo>
                              <a:lnTo>
                                <a:pt x="18434" y="76728"/>
                              </a:lnTo>
                              <a:lnTo>
                                <a:pt x="17936" y="81212"/>
                              </a:lnTo>
                              <a:lnTo>
                                <a:pt x="17936" y="85198"/>
                              </a:lnTo>
                              <a:lnTo>
                                <a:pt x="17936" y="89184"/>
                              </a:lnTo>
                              <a:lnTo>
                                <a:pt x="18434" y="92339"/>
                              </a:lnTo>
                              <a:lnTo>
                                <a:pt x="19763" y="94664"/>
                              </a:lnTo>
                              <a:lnTo>
                                <a:pt x="21092" y="96657"/>
                              </a:lnTo>
                              <a:lnTo>
                                <a:pt x="23417" y="98318"/>
                              </a:lnTo>
                              <a:lnTo>
                                <a:pt x="26074" y="99148"/>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8.002029pt;margin-top:829.298096pt;width:2.75pt;height:7.85pt;mso-position-horizontal-relative:page;mso-position-vertical-relative:page;z-index:16222208" id="docshape741" coordorigin="3160,16586" coordsize="55,157" path="m3160,16628l3162,16624,3162,16623,3162,16610,3162,16609,3164,16607,3164,16606,3166,16604,3167,16604,3169,16603,3171,16603,3173,16603,3174,16604,3176,16605,3178,16606,3179,16609,3181,16612,3182,16615,3183,16619,3184,16622,3185,16626,3186,16629,3186,16634,3186,16638,3187,16642,3186,16646,3186,16650,3187,16653,3188,16656,3188,16658,3188,16660,3188,16662,3190,16663,3191,16662,3192,16660,3193,16658,3193,16656,3194,16653,3195,16651,3194,16648,3194,16645,3195,16641,3195,16637,3196,16633,3197,16629,3198,16626,3199,16621,3200,16616,3202,16611,3203,16607,3205,16602,3206,16599,3207,16595,3208,16592,3210,16589,3211,16588,3212,16586,3213,16587,3214,16589,3214,16592,3214,16595,3214,16601,3214,16606,3214,16611,3214,16617,3205,16652,3203,16660,3200,16670,3196,16679,3193,16688,3191,16698,3189,16707,3188,16714,3188,16720,3188,16726,3189,16731,3191,16735,3193,16738,3197,16741,3201,16742e" filled="false" stroked="true" strokeweight="1.0pt" strokecolor="#008000">
                <v:path arrowok="t"/>
                <v:stroke dashstyle="solid"/>
                <w10:wrap type="none"/>
              </v:shape>
            </w:pict>
          </mc:Fallback>
        </mc:AlternateContent>
      </w:r>
      <w:r>
        <w:rPr>
          <w:b/>
          <w:noProof/>
        </w:rPr>
        <mc:AlternateContent>
          <mc:Choice Requires="wps">
            <w:drawing>
              <wp:anchor distT="0" distB="0" distL="0" distR="0" simplePos="0" relativeHeight="16222720" behindDoc="0" locked="0" layoutInCell="1" allowOverlap="1" wp14:anchorId="74E9151C" wp14:editId="2CDBCAE9">
                <wp:simplePos x="0" y="0"/>
                <wp:positionH relativeFrom="page">
                  <wp:posOffset>2069072</wp:posOffset>
                </wp:positionH>
                <wp:positionV relativeFrom="page">
                  <wp:posOffset>10527435</wp:posOffset>
                </wp:positionV>
                <wp:extent cx="136525" cy="51435"/>
                <wp:effectExtent l="0" t="0" r="0" b="0"/>
                <wp:wrapNone/>
                <wp:docPr id="745" name="Graphic 7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525" cy="51435"/>
                        </a:xfrm>
                        <a:custGeom>
                          <a:avLst/>
                          <a:gdLst/>
                          <a:ahLst/>
                          <a:cxnLst/>
                          <a:rect l="l" t="t" r="r" b="b"/>
                          <a:pathLst>
                            <a:path w="136525" h="51435">
                              <a:moveTo>
                                <a:pt x="3155" y="29561"/>
                              </a:moveTo>
                              <a:lnTo>
                                <a:pt x="1826" y="28233"/>
                              </a:lnTo>
                              <a:lnTo>
                                <a:pt x="1328" y="27901"/>
                              </a:lnTo>
                              <a:lnTo>
                                <a:pt x="498" y="27402"/>
                              </a:lnTo>
                              <a:lnTo>
                                <a:pt x="0" y="26738"/>
                              </a:lnTo>
                              <a:lnTo>
                                <a:pt x="0" y="25908"/>
                              </a:lnTo>
                              <a:lnTo>
                                <a:pt x="996" y="25409"/>
                              </a:lnTo>
                              <a:lnTo>
                                <a:pt x="2324" y="25409"/>
                              </a:lnTo>
                              <a:lnTo>
                                <a:pt x="3653" y="25409"/>
                              </a:lnTo>
                              <a:lnTo>
                                <a:pt x="4982" y="25409"/>
                              </a:lnTo>
                              <a:lnTo>
                                <a:pt x="6310" y="25409"/>
                              </a:lnTo>
                              <a:lnTo>
                                <a:pt x="8137" y="25409"/>
                              </a:lnTo>
                              <a:lnTo>
                                <a:pt x="9964" y="25077"/>
                              </a:lnTo>
                              <a:lnTo>
                                <a:pt x="11791" y="25077"/>
                              </a:lnTo>
                              <a:lnTo>
                                <a:pt x="13950" y="24745"/>
                              </a:lnTo>
                              <a:lnTo>
                                <a:pt x="15777" y="24247"/>
                              </a:lnTo>
                              <a:lnTo>
                                <a:pt x="18102" y="23915"/>
                              </a:lnTo>
                              <a:lnTo>
                                <a:pt x="19763" y="23084"/>
                              </a:lnTo>
                              <a:lnTo>
                                <a:pt x="21092" y="21922"/>
                              </a:lnTo>
                              <a:lnTo>
                                <a:pt x="22586" y="20759"/>
                              </a:lnTo>
                              <a:lnTo>
                                <a:pt x="23417" y="19431"/>
                              </a:lnTo>
                              <a:lnTo>
                                <a:pt x="24745" y="18268"/>
                              </a:lnTo>
                              <a:lnTo>
                                <a:pt x="25742" y="16773"/>
                              </a:lnTo>
                              <a:lnTo>
                                <a:pt x="26074" y="15445"/>
                              </a:lnTo>
                              <a:lnTo>
                                <a:pt x="26572" y="13950"/>
                              </a:lnTo>
                              <a:lnTo>
                                <a:pt x="27071" y="12289"/>
                              </a:lnTo>
                              <a:lnTo>
                                <a:pt x="27071" y="10296"/>
                              </a:lnTo>
                              <a:lnTo>
                                <a:pt x="27403" y="9134"/>
                              </a:lnTo>
                              <a:lnTo>
                                <a:pt x="27403" y="7473"/>
                              </a:lnTo>
                              <a:lnTo>
                                <a:pt x="27901" y="6310"/>
                              </a:lnTo>
                              <a:lnTo>
                                <a:pt x="27901" y="4650"/>
                              </a:lnTo>
                              <a:lnTo>
                                <a:pt x="27901" y="3487"/>
                              </a:lnTo>
                              <a:lnTo>
                                <a:pt x="27901" y="2325"/>
                              </a:lnTo>
                              <a:lnTo>
                                <a:pt x="27901" y="1162"/>
                              </a:lnTo>
                              <a:lnTo>
                                <a:pt x="27403" y="332"/>
                              </a:lnTo>
                              <a:lnTo>
                                <a:pt x="27403" y="0"/>
                              </a:lnTo>
                              <a:lnTo>
                                <a:pt x="26572" y="0"/>
                              </a:lnTo>
                              <a:lnTo>
                                <a:pt x="25742" y="0"/>
                              </a:lnTo>
                              <a:lnTo>
                                <a:pt x="24745" y="664"/>
                              </a:lnTo>
                              <a:lnTo>
                                <a:pt x="24247" y="1992"/>
                              </a:lnTo>
                              <a:lnTo>
                                <a:pt x="23417" y="3487"/>
                              </a:lnTo>
                              <a:lnTo>
                                <a:pt x="22919" y="5148"/>
                              </a:lnTo>
                              <a:lnTo>
                                <a:pt x="22088" y="7141"/>
                              </a:lnTo>
                              <a:lnTo>
                                <a:pt x="21092" y="9466"/>
                              </a:lnTo>
                              <a:lnTo>
                                <a:pt x="20759" y="12289"/>
                              </a:lnTo>
                              <a:lnTo>
                                <a:pt x="20261" y="15113"/>
                              </a:lnTo>
                              <a:lnTo>
                                <a:pt x="19763" y="17936"/>
                              </a:lnTo>
                              <a:lnTo>
                                <a:pt x="19431" y="21091"/>
                              </a:lnTo>
                              <a:lnTo>
                                <a:pt x="19431" y="24247"/>
                              </a:lnTo>
                              <a:lnTo>
                                <a:pt x="19431" y="27070"/>
                              </a:lnTo>
                              <a:lnTo>
                                <a:pt x="19431" y="30226"/>
                              </a:lnTo>
                              <a:lnTo>
                                <a:pt x="19431" y="33547"/>
                              </a:lnTo>
                              <a:lnTo>
                                <a:pt x="19763" y="35872"/>
                              </a:lnTo>
                              <a:lnTo>
                                <a:pt x="30558" y="50986"/>
                              </a:lnTo>
                              <a:lnTo>
                                <a:pt x="32385" y="50986"/>
                              </a:lnTo>
                              <a:lnTo>
                                <a:pt x="34212" y="50653"/>
                              </a:lnTo>
                              <a:lnTo>
                                <a:pt x="36371" y="50321"/>
                              </a:lnTo>
                              <a:lnTo>
                                <a:pt x="38198" y="48993"/>
                              </a:lnTo>
                              <a:lnTo>
                                <a:pt x="40523" y="47830"/>
                              </a:lnTo>
                              <a:lnTo>
                                <a:pt x="42682" y="46335"/>
                              </a:lnTo>
                              <a:lnTo>
                                <a:pt x="53976" y="33049"/>
                              </a:lnTo>
                              <a:lnTo>
                                <a:pt x="55803" y="30226"/>
                              </a:lnTo>
                              <a:lnTo>
                                <a:pt x="57131" y="27901"/>
                              </a:lnTo>
                              <a:lnTo>
                                <a:pt x="58460" y="25409"/>
                              </a:lnTo>
                              <a:lnTo>
                                <a:pt x="59290" y="23417"/>
                              </a:lnTo>
                              <a:lnTo>
                                <a:pt x="60287" y="21424"/>
                              </a:lnTo>
                              <a:lnTo>
                                <a:pt x="61117" y="19431"/>
                              </a:lnTo>
                              <a:lnTo>
                                <a:pt x="61616" y="17438"/>
                              </a:lnTo>
                              <a:lnTo>
                                <a:pt x="62114" y="15943"/>
                              </a:lnTo>
                              <a:lnTo>
                                <a:pt x="62446" y="14282"/>
                              </a:lnTo>
                              <a:lnTo>
                                <a:pt x="62944" y="13120"/>
                              </a:lnTo>
                              <a:lnTo>
                                <a:pt x="63941" y="12289"/>
                              </a:lnTo>
                              <a:lnTo>
                                <a:pt x="64273" y="11459"/>
                              </a:lnTo>
                              <a:lnTo>
                                <a:pt x="64771" y="10629"/>
                              </a:lnTo>
                              <a:lnTo>
                                <a:pt x="65602" y="10296"/>
                              </a:lnTo>
                              <a:lnTo>
                                <a:pt x="66598" y="9964"/>
                              </a:lnTo>
                              <a:lnTo>
                                <a:pt x="67429" y="10629"/>
                              </a:lnTo>
                              <a:lnTo>
                                <a:pt x="68757" y="11459"/>
                              </a:lnTo>
                              <a:lnTo>
                                <a:pt x="69255" y="12621"/>
                              </a:lnTo>
                              <a:lnTo>
                                <a:pt x="70086" y="13950"/>
                              </a:lnTo>
                              <a:lnTo>
                                <a:pt x="71082" y="15445"/>
                              </a:lnTo>
                              <a:lnTo>
                                <a:pt x="71913" y="17106"/>
                              </a:lnTo>
                              <a:lnTo>
                                <a:pt x="72411" y="18766"/>
                              </a:lnTo>
                              <a:lnTo>
                                <a:pt x="72909" y="20759"/>
                              </a:lnTo>
                              <a:lnTo>
                                <a:pt x="73241" y="22752"/>
                              </a:lnTo>
                              <a:lnTo>
                                <a:pt x="73241" y="24247"/>
                              </a:lnTo>
                              <a:lnTo>
                                <a:pt x="73241" y="26240"/>
                              </a:lnTo>
                              <a:lnTo>
                                <a:pt x="73241" y="27901"/>
                              </a:lnTo>
                              <a:lnTo>
                                <a:pt x="73241" y="29894"/>
                              </a:lnTo>
                              <a:lnTo>
                                <a:pt x="73740" y="31554"/>
                              </a:lnTo>
                              <a:lnTo>
                                <a:pt x="73740" y="39526"/>
                              </a:lnTo>
                              <a:lnTo>
                                <a:pt x="74238" y="40689"/>
                              </a:lnTo>
                              <a:lnTo>
                                <a:pt x="74570" y="41851"/>
                              </a:lnTo>
                              <a:lnTo>
                                <a:pt x="75068" y="41021"/>
                              </a:lnTo>
                              <a:lnTo>
                                <a:pt x="76397" y="39858"/>
                              </a:lnTo>
                              <a:lnTo>
                                <a:pt x="77393" y="38696"/>
                              </a:lnTo>
                              <a:lnTo>
                                <a:pt x="78224" y="37035"/>
                              </a:lnTo>
                              <a:lnTo>
                                <a:pt x="79220" y="35540"/>
                              </a:lnTo>
                              <a:lnTo>
                                <a:pt x="80549" y="33547"/>
                              </a:lnTo>
                              <a:lnTo>
                                <a:pt x="81877" y="31554"/>
                              </a:lnTo>
                              <a:lnTo>
                                <a:pt x="82708" y="29063"/>
                              </a:lnTo>
                              <a:lnTo>
                                <a:pt x="84036" y="26738"/>
                              </a:lnTo>
                              <a:lnTo>
                                <a:pt x="85864" y="23915"/>
                              </a:lnTo>
                              <a:lnTo>
                                <a:pt x="87192" y="21424"/>
                              </a:lnTo>
                              <a:lnTo>
                                <a:pt x="89019" y="18766"/>
                              </a:lnTo>
                              <a:lnTo>
                                <a:pt x="90846" y="15943"/>
                              </a:lnTo>
                              <a:lnTo>
                                <a:pt x="92175" y="13452"/>
                              </a:lnTo>
                              <a:lnTo>
                                <a:pt x="94001" y="11459"/>
                              </a:lnTo>
                              <a:lnTo>
                                <a:pt x="95330" y="9466"/>
                              </a:lnTo>
                              <a:lnTo>
                                <a:pt x="97157" y="7971"/>
                              </a:lnTo>
                              <a:lnTo>
                                <a:pt x="98984" y="6643"/>
                              </a:lnTo>
                              <a:lnTo>
                                <a:pt x="100313" y="5480"/>
                              </a:lnTo>
                              <a:lnTo>
                                <a:pt x="101641" y="4650"/>
                              </a:lnTo>
                              <a:lnTo>
                                <a:pt x="102970" y="4650"/>
                              </a:lnTo>
                              <a:lnTo>
                                <a:pt x="104299" y="4650"/>
                              </a:lnTo>
                              <a:lnTo>
                                <a:pt x="105627" y="4650"/>
                              </a:lnTo>
                              <a:lnTo>
                                <a:pt x="106956" y="5480"/>
                              </a:lnTo>
                              <a:lnTo>
                                <a:pt x="108783" y="6643"/>
                              </a:lnTo>
                              <a:lnTo>
                                <a:pt x="110111" y="8303"/>
                              </a:lnTo>
                              <a:lnTo>
                                <a:pt x="111108" y="9964"/>
                              </a:lnTo>
                              <a:lnTo>
                                <a:pt x="111938" y="11127"/>
                              </a:lnTo>
                              <a:lnTo>
                                <a:pt x="113267" y="12621"/>
                              </a:lnTo>
                              <a:lnTo>
                                <a:pt x="114263" y="14282"/>
                              </a:lnTo>
                              <a:lnTo>
                                <a:pt x="115094" y="16275"/>
                              </a:lnTo>
                              <a:lnTo>
                                <a:pt x="116422" y="19099"/>
                              </a:lnTo>
                              <a:lnTo>
                                <a:pt x="118249" y="21922"/>
                              </a:lnTo>
                              <a:lnTo>
                                <a:pt x="120076" y="24745"/>
                              </a:lnTo>
                              <a:lnTo>
                                <a:pt x="121903" y="27402"/>
                              </a:lnTo>
                              <a:lnTo>
                                <a:pt x="123564" y="29894"/>
                              </a:lnTo>
                              <a:lnTo>
                                <a:pt x="125889" y="33049"/>
                              </a:lnTo>
                              <a:lnTo>
                                <a:pt x="128546" y="36703"/>
                              </a:lnTo>
                              <a:lnTo>
                                <a:pt x="130871" y="39526"/>
                              </a:lnTo>
                              <a:lnTo>
                                <a:pt x="133529" y="42183"/>
                              </a:lnTo>
                              <a:lnTo>
                                <a:pt x="136186" y="4467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2.919098pt;margin-top:828.931946pt;width:10.75pt;height:4.05pt;mso-position-horizontal-relative:page;mso-position-vertical-relative:page;z-index:16222720" id="docshape742" coordorigin="3258,16579" coordsize="215,81" path="m3263,16625l3261,16623,3260,16623,3259,16622,3258,16621,3258,16619,3260,16619,3262,16619,3264,16619,3266,16619,3268,16619,3271,16619,3274,16618,3277,16618,3280,16618,3283,16617,3287,16616,3290,16615,3292,16613,3294,16611,3295,16609,3297,16607,3299,16605,3299,16603,3300,16601,3301,16598,3301,16595,3302,16593,3302,16590,3302,16589,3302,16586,3302,16584,3302,16582,3302,16580,3302,16579,3302,16579,3300,16579,3299,16579,3297,16580,3297,16582,3295,16584,3294,16587,3293,16590,3292,16594,3291,16598,3290,16602,3290,16607,3289,16612,3289,16617,3289,16621,3289,16626,3289,16631,3290,16635,3307,16659,3309,16659,3312,16658,3316,16658,3319,16656,3322,16654,3326,16652,3343,16631,3346,16626,3348,16623,3350,16619,3352,16616,3353,16612,3355,16609,3355,16606,3356,16604,3357,16601,3358,16599,3359,16598,3360,16597,3360,16595,3362,16595,3363,16594,3365,16595,3367,16597,3367,16599,3369,16601,3370,16603,3372,16606,3372,16608,3373,16611,3374,16614,3374,16617,3374,16620,3374,16623,3374,16626,3375,16628,3375,16641,3375,16643,3376,16645,3377,16643,3379,16641,3380,16640,3382,16637,3383,16635,3385,16631,3387,16628,3389,16624,3391,16621,3394,16616,3396,16612,3399,16608,3401,16604,3404,16600,3406,16597,3409,16594,3411,16591,3414,16589,3416,16587,3418,16586,3421,16586,3423,16586,3425,16586,3427,16587,3430,16589,3432,16592,3433,16594,3435,16596,3437,16599,3438,16601,3440,16604,3442,16609,3445,16613,3447,16618,3450,16622,3453,16626,3457,16631,3461,16636,3464,16641,3469,16645,3473,16649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223232" behindDoc="0" locked="0" layoutInCell="1" allowOverlap="1" wp14:anchorId="07040A2A" wp14:editId="4106A59B">
                <wp:simplePos x="0" y="0"/>
                <wp:positionH relativeFrom="page">
                  <wp:posOffset>2340615</wp:posOffset>
                </wp:positionH>
                <wp:positionV relativeFrom="page">
                  <wp:posOffset>10438749</wp:posOffset>
                </wp:positionV>
                <wp:extent cx="313690" cy="122555"/>
                <wp:effectExtent l="0" t="0" r="0" b="0"/>
                <wp:wrapNone/>
                <wp:docPr id="746" name="Graphic 7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690" cy="122555"/>
                        </a:xfrm>
                        <a:custGeom>
                          <a:avLst/>
                          <a:gdLst/>
                          <a:ahLst/>
                          <a:cxnLst/>
                          <a:rect l="l" t="t" r="r" b="b"/>
                          <a:pathLst>
                            <a:path w="313690" h="122555">
                              <a:moveTo>
                                <a:pt x="1328" y="100643"/>
                              </a:moveTo>
                              <a:lnTo>
                                <a:pt x="0" y="102636"/>
                              </a:lnTo>
                              <a:lnTo>
                                <a:pt x="0" y="103466"/>
                              </a:lnTo>
                              <a:lnTo>
                                <a:pt x="0" y="104131"/>
                              </a:lnTo>
                              <a:lnTo>
                                <a:pt x="830" y="104629"/>
                              </a:lnTo>
                              <a:lnTo>
                                <a:pt x="2159" y="104629"/>
                              </a:lnTo>
                              <a:lnTo>
                                <a:pt x="3487" y="104629"/>
                              </a:lnTo>
                              <a:lnTo>
                                <a:pt x="5314" y="104131"/>
                              </a:lnTo>
                              <a:lnTo>
                                <a:pt x="7141" y="103466"/>
                              </a:lnTo>
                              <a:lnTo>
                                <a:pt x="8968" y="102138"/>
                              </a:lnTo>
                              <a:lnTo>
                                <a:pt x="11127" y="100975"/>
                              </a:lnTo>
                              <a:lnTo>
                                <a:pt x="21092" y="93335"/>
                              </a:lnTo>
                              <a:lnTo>
                                <a:pt x="22919" y="91841"/>
                              </a:lnTo>
                              <a:lnTo>
                                <a:pt x="24247" y="89848"/>
                              </a:lnTo>
                              <a:lnTo>
                                <a:pt x="25576" y="87855"/>
                              </a:lnTo>
                              <a:lnTo>
                                <a:pt x="26905" y="85862"/>
                              </a:lnTo>
                              <a:lnTo>
                                <a:pt x="27403" y="83869"/>
                              </a:lnTo>
                              <a:lnTo>
                                <a:pt x="27403" y="81378"/>
                              </a:lnTo>
                              <a:lnTo>
                                <a:pt x="27901" y="79053"/>
                              </a:lnTo>
                              <a:lnTo>
                                <a:pt x="27901" y="77060"/>
                              </a:lnTo>
                              <a:lnTo>
                                <a:pt x="27901" y="74569"/>
                              </a:lnTo>
                              <a:lnTo>
                                <a:pt x="27403" y="72576"/>
                              </a:lnTo>
                              <a:lnTo>
                                <a:pt x="27403" y="70583"/>
                              </a:lnTo>
                              <a:lnTo>
                                <a:pt x="26905" y="69088"/>
                              </a:lnTo>
                              <a:lnTo>
                                <a:pt x="26407" y="67427"/>
                              </a:lnTo>
                              <a:lnTo>
                                <a:pt x="26074" y="66265"/>
                              </a:lnTo>
                              <a:lnTo>
                                <a:pt x="25576" y="65102"/>
                              </a:lnTo>
                              <a:lnTo>
                                <a:pt x="25576" y="64604"/>
                              </a:lnTo>
                              <a:lnTo>
                                <a:pt x="25078" y="65434"/>
                              </a:lnTo>
                              <a:lnTo>
                                <a:pt x="25078" y="66597"/>
                              </a:lnTo>
                              <a:lnTo>
                                <a:pt x="25576" y="68258"/>
                              </a:lnTo>
                              <a:lnTo>
                                <a:pt x="26407" y="69752"/>
                              </a:lnTo>
                              <a:lnTo>
                                <a:pt x="26905" y="72244"/>
                              </a:lnTo>
                              <a:lnTo>
                                <a:pt x="28233" y="74569"/>
                              </a:lnTo>
                              <a:lnTo>
                                <a:pt x="29230" y="77392"/>
                              </a:lnTo>
                              <a:lnTo>
                                <a:pt x="30558" y="80215"/>
                              </a:lnTo>
                              <a:lnTo>
                                <a:pt x="31887" y="83371"/>
                              </a:lnTo>
                              <a:lnTo>
                                <a:pt x="33216" y="86526"/>
                              </a:lnTo>
                              <a:lnTo>
                                <a:pt x="34544" y="89848"/>
                              </a:lnTo>
                              <a:lnTo>
                                <a:pt x="35873" y="93335"/>
                              </a:lnTo>
                              <a:lnTo>
                                <a:pt x="37700" y="96657"/>
                              </a:lnTo>
                              <a:lnTo>
                                <a:pt x="39029" y="100145"/>
                              </a:lnTo>
                              <a:lnTo>
                                <a:pt x="40357" y="103466"/>
                              </a:lnTo>
                              <a:lnTo>
                                <a:pt x="41686" y="106954"/>
                              </a:lnTo>
                              <a:lnTo>
                                <a:pt x="43181" y="110109"/>
                              </a:lnTo>
                              <a:lnTo>
                                <a:pt x="44509" y="112933"/>
                              </a:lnTo>
                              <a:lnTo>
                                <a:pt x="45838" y="115424"/>
                              </a:lnTo>
                              <a:lnTo>
                                <a:pt x="47167" y="116919"/>
                              </a:lnTo>
                              <a:lnTo>
                                <a:pt x="48495" y="118912"/>
                              </a:lnTo>
                              <a:lnTo>
                                <a:pt x="49824" y="120240"/>
                              </a:lnTo>
                              <a:lnTo>
                                <a:pt x="51153" y="120905"/>
                              </a:lnTo>
                              <a:lnTo>
                                <a:pt x="52149" y="121403"/>
                              </a:lnTo>
                              <a:lnTo>
                                <a:pt x="53478" y="121403"/>
                              </a:lnTo>
                              <a:lnTo>
                                <a:pt x="54308" y="121403"/>
                              </a:lnTo>
                              <a:lnTo>
                                <a:pt x="55637" y="120572"/>
                              </a:lnTo>
                              <a:lnTo>
                                <a:pt x="56965" y="119742"/>
                              </a:lnTo>
                              <a:lnTo>
                                <a:pt x="58460" y="118247"/>
                              </a:lnTo>
                              <a:lnTo>
                                <a:pt x="59291" y="116586"/>
                              </a:lnTo>
                              <a:lnTo>
                                <a:pt x="60619" y="114594"/>
                              </a:lnTo>
                              <a:lnTo>
                                <a:pt x="61948" y="112102"/>
                              </a:lnTo>
                              <a:lnTo>
                                <a:pt x="63277" y="109777"/>
                              </a:lnTo>
                              <a:lnTo>
                                <a:pt x="64605" y="107452"/>
                              </a:lnTo>
                              <a:lnTo>
                                <a:pt x="66100" y="104629"/>
                              </a:lnTo>
                              <a:lnTo>
                                <a:pt x="66930" y="102138"/>
                              </a:lnTo>
                              <a:lnTo>
                                <a:pt x="68259" y="99314"/>
                              </a:lnTo>
                              <a:lnTo>
                                <a:pt x="69089" y="96657"/>
                              </a:lnTo>
                              <a:lnTo>
                                <a:pt x="70086" y="94166"/>
                              </a:lnTo>
                              <a:lnTo>
                                <a:pt x="70916" y="91841"/>
                              </a:lnTo>
                              <a:lnTo>
                                <a:pt x="71415" y="89848"/>
                              </a:lnTo>
                              <a:lnTo>
                                <a:pt x="72245" y="88187"/>
                              </a:lnTo>
                              <a:lnTo>
                                <a:pt x="72743" y="86526"/>
                              </a:lnTo>
                              <a:lnTo>
                                <a:pt x="72743" y="85032"/>
                              </a:lnTo>
                              <a:lnTo>
                                <a:pt x="73242" y="83869"/>
                              </a:lnTo>
                              <a:lnTo>
                                <a:pt x="74072" y="83039"/>
                              </a:lnTo>
                              <a:lnTo>
                                <a:pt x="74570" y="82208"/>
                              </a:lnTo>
                              <a:lnTo>
                                <a:pt x="75068" y="81378"/>
                              </a:lnTo>
                              <a:lnTo>
                                <a:pt x="75899" y="81046"/>
                              </a:lnTo>
                              <a:lnTo>
                                <a:pt x="76729" y="80547"/>
                              </a:lnTo>
                              <a:lnTo>
                                <a:pt x="77726" y="80547"/>
                              </a:lnTo>
                              <a:lnTo>
                                <a:pt x="78556" y="81378"/>
                              </a:lnTo>
                              <a:lnTo>
                                <a:pt x="79553" y="82208"/>
                              </a:lnTo>
                              <a:lnTo>
                                <a:pt x="80383" y="83371"/>
                              </a:lnTo>
                              <a:lnTo>
                                <a:pt x="81379" y="84533"/>
                              </a:lnTo>
                              <a:lnTo>
                                <a:pt x="82210" y="86194"/>
                              </a:lnTo>
                              <a:lnTo>
                                <a:pt x="83040" y="87855"/>
                              </a:lnTo>
                              <a:lnTo>
                                <a:pt x="84037" y="89350"/>
                              </a:lnTo>
                              <a:lnTo>
                                <a:pt x="84867" y="91343"/>
                              </a:lnTo>
                              <a:lnTo>
                                <a:pt x="86196" y="93335"/>
                              </a:lnTo>
                              <a:lnTo>
                                <a:pt x="87192" y="95827"/>
                              </a:lnTo>
                              <a:lnTo>
                                <a:pt x="88023" y="98152"/>
                              </a:lnTo>
                              <a:lnTo>
                                <a:pt x="89019" y="100643"/>
                              </a:lnTo>
                              <a:lnTo>
                                <a:pt x="89849" y="102636"/>
                              </a:lnTo>
                              <a:lnTo>
                                <a:pt x="90680" y="105459"/>
                              </a:lnTo>
                              <a:lnTo>
                                <a:pt x="92009" y="107784"/>
                              </a:lnTo>
                              <a:lnTo>
                                <a:pt x="93005" y="110109"/>
                              </a:lnTo>
                              <a:lnTo>
                                <a:pt x="93836" y="112102"/>
                              </a:lnTo>
                              <a:lnTo>
                                <a:pt x="94832" y="114095"/>
                              </a:lnTo>
                              <a:lnTo>
                                <a:pt x="95662" y="116088"/>
                              </a:lnTo>
                              <a:lnTo>
                                <a:pt x="96161" y="117417"/>
                              </a:lnTo>
                              <a:lnTo>
                                <a:pt x="96991" y="118579"/>
                              </a:lnTo>
                              <a:lnTo>
                                <a:pt x="97489" y="119410"/>
                              </a:lnTo>
                              <a:lnTo>
                                <a:pt x="98320" y="120240"/>
                              </a:lnTo>
                              <a:lnTo>
                                <a:pt x="99316" y="120240"/>
                              </a:lnTo>
                              <a:lnTo>
                                <a:pt x="100645" y="119410"/>
                              </a:lnTo>
                              <a:lnTo>
                                <a:pt x="101475" y="118247"/>
                              </a:lnTo>
                              <a:lnTo>
                                <a:pt x="102804" y="116919"/>
                              </a:lnTo>
                              <a:lnTo>
                                <a:pt x="103800" y="115424"/>
                              </a:lnTo>
                              <a:lnTo>
                                <a:pt x="104631" y="113431"/>
                              </a:lnTo>
                              <a:lnTo>
                                <a:pt x="105959" y="111438"/>
                              </a:lnTo>
                              <a:lnTo>
                                <a:pt x="106956" y="108947"/>
                              </a:lnTo>
                              <a:lnTo>
                                <a:pt x="107786" y="106954"/>
                              </a:lnTo>
                              <a:lnTo>
                                <a:pt x="109115" y="104629"/>
                              </a:lnTo>
                              <a:lnTo>
                                <a:pt x="109613" y="102138"/>
                              </a:lnTo>
                              <a:lnTo>
                                <a:pt x="110942" y="99813"/>
                              </a:lnTo>
                              <a:lnTo>
                                <a:pt x="111440" y="97820"/>
                              </a:lnTo>
                              <a:lnTo>
                                <a:pt x="112271" y="95827"/>
                              </a:lnTo>
                              <a:lnTo>
                                <a:pt x="112769" y="93834"/>
                              </a:lnTo>
                              <a:lnTo>
                                <a:pt x="113267" y="91841"/>
                              </a:lnTo>
                              <a:lnTo>
                                <a:pt x="113599" y="90180"/>
                              </a:lnTo>
                              <a:lnTo>
                                <a:pt x="114098" y="89017"/>
                              </a:lnTo>
                              <a:lnTo>
                                <a:pt x="114098" y="87855"/>
                              </a:lnTo>
                              <a:lnTo>
                                <a:pt x="114596" y="86526"/>
                              </a:lnTo>
                              <a:lnTo>
                                <a:pt x="114928" y="85862"/>
                              </a:lnTo>
                              <a:lnTo>
                                <a:pt x="115426" y="87025"/>
                              </a:lnTo>
                              <a:lnTo>
                                <a:pt x="115924" y="87855"/>
                              </a:lnTo>
                              <a:lnTo>
                                <a:pt x="116423" y="89017"/>
                              </a:lnTo>
                              <a:lnTo>
                                <a:pt x="116755" y="90678"/>
                              </a:lnTo>
                              <a:lnTo>
                                <a:pt x="117751" y="91841"/>
                              </a:lnTo>
                              <a:lnTo>
                                <a:pt x="118582" y="93834"/>
                              </a:lnTo>
                              <a:lnTo>
                                <a:pt x="119080" y="95328"/>
                              </a:lnTo>
                              <a:lnTo>
                                <a:pt x="120409" y="97321"/>
                              </a:lnTo>
                              <a:lnTo>
                                <a:pt x="121239" y="99314"/>
                              </a:lnTo>
                              <a:lnTo>
                                <a:pt x="122568" y="101806"/>
                              </a:lnTo>
                              <a:lnTo>
                                <a:pt x="124062" y="103798"/>
                              </a:lnTo>
                              <a:lnTo>
                                <a:pt x="125391" y="106123"/>
                              </a:lnTo>
                              <a:lnTo>
                                <a:pt x="137017" y="114594"/>
                              </a:lnTo>
                              <a:lnTo>
                                <a:pt x="138844" y="115424"/>
                              </a:lnTo>
                              <a:lnTo>
                                <a:pt x="141003" y="115756"/>
                              </a:lnTo>
                              <a:lnTo>
                                <a:pt x="143328" y="115756"/>
                              </a:lnTo>
                              <a:lnTo>
                                <a:pt x="166247" y="89350"/>
                              </a:lnTo>
                              <a:lnTo>
                                <a:pt x="167078" y="85862"/>
                              </a:lnTo>
                              <a:lnTo>
                                <a:pt x="167576" y="81876"/>
                              </a:lnTo>
                              <a:lnTo>
                                <a:pt x="168074" y="77890"/>
                              </a:lnTo>
                              <a:lnTo>
                                <a:pt x="168074" y="73904"/>
                              </a:lnTo>
                              <a:lnTo>
                                <a:pt x="168572" y="69088"/>
                              </a:lnTo>
                              <a:lnTo>
                                <a:pt x="168904" y="64272"/>
                              </a:lnTo>
                              <a:lnTo>
                                <a:pt x="168904" y="59123"/>
                              </a:lnTo>
                              <a:lnTo>
                                <a:pt x="169403" y="53477"/>
                              </a:lnTo>
                              <a:lnTo>
                                <a:pt x="169901" y="47498"/>
                              </a:lnTo>
                              <a:lnTo>
                                <a:pt x="170731" y="41851"/>
                              </a:lnTo>
                              <a:lnTo>
                                <a:pt x="171230" y="36205"/>
                              </a:lnTo>
                              <a:lnTo>
                                <a:pt x="171562" y="31554"/>
                              </a:lnTo>
                              <a:lnTo>
                                <a:pt x="172060" y="26240"/>
                              </a:lnTo>
                              <a:lnTo>
                                <a:pt x="173057" y="21424"/>
                              </a:lnTo>
                              <a:lnTo>
                                <a:pt x="173887" y="17105"/>
                              </a:lnTo>
                              <a:lnTo>
                                <a:pt x="174717" y="13452"/>
                              </a:lnTo>
                              <a:lnTo>
                                <a:pt x="175215" y="9964"/>
                              </a:lnTo>
                              <a:lnTo>
                                <a:pt x="175714" y="6643"/>
                              </a:lnTo>
                              <a:lnTo>
                                <a:pt x="176544" y="4318"/>
                              </a:lnTo>
                              <a:lnTo>
                                <a:pt x="177043" y="2325"/>
                              </a:lnTo>
                              <a:lnTo>
                                <a:pt x="177541" y="1162"/>
                              </a:lnTo>
                              <a:lnTo>
                                <a:pt x="177873" y="0"/>
                              </a:lnTo>
                              <a:lnTo>
                                <a:pt x="178869" y="1162"/>
                              </a:lnTo>
                              <a:lnTo>
                                <a:pt x="179202" y="3155"/>
                              </a:lnTo>
                              <a:lnTo>
                                <a:pt x="179700" y="5480"/>
                              </a:lnTo>
                              <a:lnTo>
                                <a:pt x="180198" y="8636"/>
                              </a:lnTo>
                              <a:lnTo>
                                <a:pt x="180696" y="12621"/>
                              </a:lnTo>
                              <a:lnTo>
                                <a:pt x="181028" y="16773"/>
                              </a:lnTo>
                              <a:lnTo>
                                <a:pt x="181028" y="21922"/>
                              </a:lnTo>
                              <a:lnTo>
                                <a:pt x="181028" y="27402"/>
                              </a:lnTo>
                              <a:lnTo>
                                <a:pt x="181028" y="33547"/>
                              </a:lnTo>
                              <a:lnTo>
                                <a:pt x="181028" y="39858"/>
                              </a:lnTo>
                              <a:lnTo>
                                <a:pt x="181028" y="46335"/>
                              </a:lnTo>
                              <a:lnTo>
                                <a:pt x="180696" y="52314"/>
                              </a:lnTo>
                              <a:lnTo>
                                <a:pt x="180198" y="59123"/>
                              </a:lnTo>
                              <a:lnTo>
                                <a:pt x="179700" y="65102"/>
                              </a:lnTo>
                              <a:lnTo>
                                <a:pt x="179202" y="71081"/>
                              </a:lnTo>
                              <a:lnTo>
                                <a:pt x="179202" y="77060"/>
                              </a:lnTo>
                              <a:lnTo>
                                <a:pt x="178371" y="83039"/>
                              </a:lnTo>
                              <a:lnTo>
                                <a:pt x="177873" y="88187"/>
                              </a:lnTo>
                              <a:lnTo>
                                <a:pt x="177541" y="93335"/>
                              </a:lnTo>
                              <a:lnTo>
                                <a:pt x="177043" y="98152"/>
                              </a:lnTo>
                              <a:lnTo>
                                <a:pt x="177043" y="102968"/>
                              </a:lnTo>
                              <a:lnTo>
                                <a:pt x="176544" y="106954"/>
                              </a:lnTo>
                              <a:lnTo>
                                <a:pt x="176212" y="110109"/>
                              </a:lnTo>
                              <a:lnTo>
                                <a:pt x="176212" y="112933"/>
                              </a:lnTo>
                              <a:lnTo>
                                <a:pt x="176212" y="115424"/>
                              </a:lnTo>
                              <a:lnTo>
                                <a:pt x="176212" y="117749"/>
                              </a:lnTo>
                              <a:lnTo>
                                <a:pt x="176544" y="119410"/>
                              </a:lnTo>
                              <a:lnTo>
                                <a:pt x="176544" y="120572"/>
                              </a:lnTo>
                              <a:lnTo>
                                <a:pt x="177043" y="121403"/>
                              </a:lnTo>
                              <a:lnTo>
                                <a:pt x="177873" y="120905"/>
                              </a:lnTo>
                              <a:lnTo>
                                <a:pt x="178869" y="120240"/>
                              </a:lnTo>
                              <a:lnTo>
                                <a:pt x="179700" y="118912"/>
                              </a:lnTo>
                              <a:lnTo>
                                <a:pt x="180696" y="117417"/>
                              </a:lnTo>
                              <a:lnTo>
                                <a:pt x="181527" y="115424"/>
                              </a:lnTo>
                              <a:lnTo>
                                <a:pt x="182855" y="113431"/>
                              </a:lnTo>
                              <a:lnTo>
                                <a:pt x="183852" y="110940"/>
                              </a:lnTo>
                              <a:lnTo>
                                <a:pt x="185180" y="108615"/>
                              </a:lnTo>
                              <a:lnTo>
                                <a:pt x="186509" y="106123"/>
                              </a:lnTo>
                              <a:lnTo>
                                <a:pt x="187838" y="103798"/>
                              </a:lnTo>
                              <a:lnTo>
                                <a:pt x="189166" y="101307"/>
                              </a:lnTo>
                              <a:lnTo>
                                <a:pt x="190495" y="98982"/>
                              </a:lnTo>
                              <a:lnTo>
                                <a:pt x="191492" y="96657"/>
                              </a:lnTo>
                              <a:lnTo>
                                <a:pt x="192820" y="94664"/>
                              </a:lnTo>
                              <a:lnTo>
                                <a:pt x="194481" y="92671"/>
                              </a:lnTo>
                              <a:lnTo>
                                <a:pt x="195477" y="91010"/>
                              </a:lnTo>
                              <a:lnTo>
                                <a:pt x="196806" y="89350"/>
                              </a:lnTo>
                              <a:lnTo>
                                <a:pt x="198135" y="87855"/>
                              </a:lnTo>
                              <a:lnTo>
                                <a:pt x="199464" y="86526"/>
                              </a:lnTo>
                              <a:lnTo>
                                <a:pt x="201290" y="85862"/>
                              </a:lnTo>
                              <a:lnTo>
                                <a:pt x="202619" y="84533"/>
                              </a:lnTo>
                              <a:lnTo>
                                <a:pt x="203948" y="84201"/>
                              </a:lnTo>
                              <a:lnTo>
                                <a:pt x="205775" y="83869"/>
                              </a:lnTo>
                              <a:lnTo>
                                <a:pt x="206771" y="83371"/>
                              </a:lnTo>
                              <a:lnTo>
                                <a:pt x="208100" y="83371"/>
                              </a:lnTo>
                              <a:lnTo>
                                <a:pt x="209761" y="83371"/>
                              </a:lnTo>
                              <a:lnTo>
                                <a:pt x="211255" y="83869"/>
                              </a:lnTo>
                              <a:lnTo>
                                <a:pt x="219725" y="94664"/>
                              </a:lnTo>
                              <a:lnTo>
                                <a:pt x="220556" y="96657"/>
                              </a:lnTo>
                              <a:lnTo>
                                <a:pt x="221552" y="98982"/>
                              </a:lnTo>
                              <a:lnTo>
                                <a:pt x="222383" y="100975"/>
                              </a:lnTo>
                              <a:lnTo>
                                <a:pt x="222881" y="103466"/>
                              </a:lnTo>
                              <a:lnTo>
                                <a:pt x="223711" y="105791"/>
                              </a:lnTo>
                              <a:lnTo>
                                <a:pt x="224210" y="107784"/>
                              </a:lnTo>
                              <a:lnTo>
                                <a:pt x="225040" y="110109"/>
                              </a:lnTo>
                              <a:lnTo>
                                <a:pt x="225538" y="112102"/>
                              </a:lnTo>
                              <a:lnTo>
                                <a:pt x="226535" y="114095"/>
                              </a:lnTo>
                              <a:lnTo>
                                <a:pt x="226867" y="115756"/>
                              </a:lnTo>
                              <a:lnTo>
                                <a:pt x="227863" y="117417"/>
                              </a:lnTo>
                              <a:lnTo>
                                <a:pt x="228694" y="118912"/>
                              </a:lnTo>
                              <a:lnTo>
                                <a:pt x="229690" y="120240"/>
                              </a:lnTo>
                              <a:lnTo>
                                <a:pt x="230521" y="120905"/>
                              </a:lnTo>
                              <a:lnTo>
                                <a:pt x="231351" y="121735"/>
                              </a:lnTo>
                              <a:lnTo>
                                <a:pt x="232348" y="122233"/>
                              </a:lnTo>
                              <a:lnTo>
                                <a:pt x="233676" y="122233"/>
                              </a:lnTo>
                              <a:lnTo>
                                <a:pt x="235005" y="122233"/>
                              </a:lnTo>
                              <a:lnTo>
                                <a:pt x="236334" y="121735"/>
                              </a:lnTo>
                              <a:lnTo>
                                <a:pt x="237662" y="120905"/>
                              </a:lnTo>
                              <a:lnTo>
                                <a:pt x="239489" y="120240"/>
                              </a:lnTo>
                              <a:lnTo>
                                <a:pt x="241316" y="118912"/>
                              </a:lnTo>
                              <a:lnTo>
                                <a:pt x="243143" y="116919"/>
                              </a:lnTo>
                              <a:lnTo>
                                <a:pt x="244970" y="115424"/>
                              </a:lnTo>
                              <a:lnTo>
                                <a:pt x="246631" y="112933"/>
                              </a:lnTo>
                              <a:lnTo>
                                <a:pt x="248457" y="110109"/>
                              </a:lnTo>
                              <a:lnTo>
                                <a:pt x="250284" y="107452"/>
                              </a:lnTo>
                              <a:lnTo>
                                <a:pt x="252111" y="104131"/>
                              </a:lnTo>
                              <a:lnTo>
                                <a:pt x="253938" y="100975"/>
                              </a:lnTo>
                              <a:lnTo>
                                <a:pt x="255599" y="97820"/>
                              </a:lnTo>
                              <a:lnTo>
                                <a:pt x="257426" y="94166"/>
                              </a:lnTo>
                              <a:lnTo>
                                <a:pt x="258755" y="90678"/>
                              </a:lnTo>
                              <a:lnTo>
                                <a:pt x="260249" y="87025"/>
                              </a:lnTo>
                              <a:lnTo>
                                <a:pt x="261080" y="83869"/>
                              </a:lnTo>
                              <a:lnTo>
                                <a:pt x="262408" y="80215"/>
                              </a:lnTo>
                              <a:lnTo>
                                <a:pt x="263239" y="77060"/>
                              </a:lnTo>
                              <a:lnTo>
                                <a:pt x="263737" y="74236"/>
                              </a:lnTo>
                              <a:lnTo>
                                <a:pt x="263737" y="71745"/>
                              </a:lnTo>
                              <a:lnTo>
                                <a:pt x="263737" y="69420"/>
                              </a:lnTo>
                              <a:lnTo>
                                <a:pt x="263737" y="67427"/>
                              </a:lnTo>
                              <a:lnTo>
                                <a:pt x="263737" y="65767"/>
                              </a:lnTo>
                              <a:lnTo>
                                <a:pt x="263239" y="64604"/>
                              </a:lnTo>
                              <a:lnTo>
                                <a:pt x="262907" y="63441"/>
                              </a:lnTo>
                              <a:lnTo>
                                <a:pt x="262408" y="63109"/>
                              </a:lnTo>
                              <a:lnTo>
                                <a:pt x="261578" y="63109"/>
                              </a:lnTo>
                              <a:lnTo>
                                <a:pt x="260581" y="63441"/>
                              </a:lnTo>
                              <a:lnTo>
                                <a:pt x="259751" y="64604"/>
                              </a:lnTo>
                              <a:lnTo>
                                <a:pt x="258755" y="65767"/>
                              </a:lnTo>
                              <a:lnTo>
                                <a:pt x="257924" y="67759"/>
                              </a:lnTo>
                              <a:lnTo>
                                <a:pt x="257094" y="69752"/>
                              </a:lnTo>
                              <a:lnTo>
                                <a:pt x="256097" y="71745"/>
                              </a:lnTo>
                              <a:lnTo>
                                <a:pt x="255599" y="74569"/>
                              </a:lnTo>
                              <a:lnTo>
                                <a:pt x="255267" y="77392"/>
                              </a:lnTo>
                              <a:lnTo>
                                <a:pt x="254769" y="80215"/>
                              </a:lnTo>
                              <a:lnTo>
                                <a:pt x="254769" y="83371"/>
                              </a:lnTo>
                              <a:lnTo>
                                <a:pt x="254769" y="86526"/>
                              </a:lnTo>
                              <a:lnTo>
                                <a:pt x="254769" y="89848"/>
                              </a:lnTo>
                              <a:lnTo>
                                <a:pt x="255267" y="93003"/>
                              </a:lnTo>
                              <a:lnTo>
                                <a:pt x="255599" y="96657"/>
                              </a:lnTo>
                              <a:lnTo>
                                <a:pt x="256595" y="100145"/>
                              </a:lnTo>
                              <a:lnTo>
                                <a:pt x="257426" y="103466"/>
                              </a:lnTo>
                              <a:lnTo>
                                <a:pt x="280013" y="116919"/>
                              </a:lnTo>
                              <a:lnTo>
                                <a:pt x="284830" y="118247"/>
                              </a:lnTo>
                              <a:lnTo>
                                <a:pt x="290310" y="118912"/>
                              </a:lnTo>
                              <a:lnTo>
                                <a:pt x="295293" y="118912"/>
                              </a:lnTo>
                              <a:lnTo>
                                <a:pt x="300109" y="118912"/>
                              </a:lnTo>
                              <a:lnTo>
                                <a:pt x="304593" y="118247"/>
                              </a:lnTo>
                              <a:lnTo>
                                <a:pt x="309243" y="116919"/>
                              </a:lnTo>
                              <a:lnTo>
                                <a:pt x="313229" y="11459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4.300446pt;margin-top:821.948792pt;width:24.7pt;height:9.65pt;mso-position-horizontal-relative:page;mso-position-vertical-relative:page;z-index:16223232" id="docshape743" coordorigin="3686,16439" coordsize="494,193" path="m3688,16597l3686,16601,3686,16602,3686,16603,3687,16604,3689,16604,3692,16604,3694,16603,3697,16602,3700,16600,3704,16598,3719,16586,3722,16584,3724,16580,3726,16577,3728,16574,3729,16571,3729,16567,3730,16563,3730,16560,3730,16556,3729,16553,3729,16550,3728,16548,3728,16545,3727,16543,3726,16541,3726,16541,3726,16542,3726,16544,3726,16546,3728,16549,3728,16553,3730,16556,3732,16561,3734,16565,3736,16570,3738,16575,3740,16580,3743,16586,3745,16591,3747,16597,3750,16602,3752,16607,3754,16612,3756,16617,3758,16621,3760,16623,3762,16626,3764,16628,3767,16629,3768,16630,3770,16630,3772,16630,3774,16629,3776,16628,3778,16625,3779,16623,3781,16619,3784,16616,3786,16612,3788,16608,3790,16604,3791,16600,3794,16595,3795,16591,3796,16587,3798,16584,3798,16580,3800,16578,3801,16575,3801,16573,3801,16571,3803,16570,3803,16568,3804,16567,3806,16567,3807,16566,3808,16566,3810,16567,3811,16568,3813,16570,3814,16572,3815,16575,3817,16577,3818,16580,3820,16583,3822,16586,3823,16590,3825,16594,3826,16597,3828,16601,3829,16605,3831,16609,3832,16612,3834,16616,3835,16619,3837,16622,3837,16624,3839,16626,3840,16627,3841,16628,3842,16628,3845,16627,3846,16625,3848,16623,3849,16621,3851,16618,3853,16614,3854,16611,3856,16607,3858,16604,3859,16600,3861,16596,3862,16593,3863,16590,3864,16587,3864,16584,3865,16581,3866,16579,3866,16577,3866,16575,3867,16574,3868,16576,3869,16577,3869,16579,3870,16582,3871,16584,3873,16587,3874,16589,3876,16592,3877,16595,3879,16599,3881,16602,3883,16606,3902,16619,3905,16621,3908,16621,3912,16621,3948,16580,3949,16574,3950,16568,3951,16562,3951,16555,3951,16548,3952,16540,3952,16532,3953,16523,3954,16514,3955,16505,3956,16496,3956,16489,3957,16480,3959,16473,3960,16466,3961,16460,3962,16455,3963,16449,3964,16446,3965,16443,3966,16441,3966,16439,3968,16441,3968,16444,3969,16448,3970,16453,3971,16459,3971,16465,3971,16473,3971,16482,3971,16492,3971,16502,3971,16512,3971,16521,3970,16532,3969,16541,3968,16551,3968,16560,3967,16570,3966,16578,3966,16586,3965,16594,3965,16601,3964,16607,3964,16612,3964,16617,3964,16621,3964,16624,3964,16627,3964,16629,3965,16630,3966,16629,3968,16628,3969,16626,3971,16624,3972,16621,3974,16618,3976,16614,3978,16610,3980,16606,3982,16602,3984,16599,3986,16595,3988,16591,3990,16588,3992,16585,3994,16582,3996,16580,3998,16577,4000,16575,4003,16574,4005,16572,4007,16572,4010,16571,4012,16570,4014,16570,4016,16570,4019,16571,4032,16588,4033,16591,4035,16595,4036,16598,4037,16602,4038,16606,4039,16609,4040,16612,4041,16616,4043,16619,4043,16621,4045,16624,4046,16626,4048,16628,4049,16629,4050,16631,4052,16631,4054,16631,4056,16631,4058,16631,4060,16629,4063,16628,4066,16626,4069,16623,4072,16621,4074,16617,4077,16612,4080,16608,4083,16603,4086,16598,4089,16593,4091,16587,4093,16582,4096,16576,4097,16571,4099,16565,4101,16560,4101,16556,4101,16552,4101,16548,4101,16545,4101,16543,4101,16541,4100,16539,4099,16538,4098,16538,4096,16539,4095,16541,4093,16543,4092,16546,4091,16549,4089,16552,4089,16556,4088,16561,4087,16565,4087,16570,4087,16575,4087,16580,4088,16585,4089,16591,4090,16597,4091,16602,4127,16623,4135,16625,4143,16626,4151,16626,4159,16626,4166,16625,4173,16623,4179,16619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223744" behindDoc="0" locked="0" layoutInCell="1" allowOverlap="1" wp14:anchorId="370BF590" wp14:editId="60D86F60">
                <wp:simplePos x="0" y="0"/>
                <wp:positionH relativeFrom="page">
                  <wp:posOffset>2487597</wp:posOffset>
                </wp:positionH>
                <wp:positionV relativeFrom="page">
                  <wp:posOffset>10473459</wp:posOffset>
                </wp:positionV>
                <wp:extent cx="112395" cy="16510"/>
                <wp:effectExtent l="0" t="0" r="0" b="0"/>
                <wp:wrapNone/>
                <wp:docPr id="747" name="Graphic 7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395" cy="16510"/>
                        </a:xfrm>
                        <a:custGeom>
                          <a:avLst/>
                          <a:gdLst/>
                          <a:ahLst/>
                          <a:cxnLst/>
                          <a:rect l="l" t="t" r="r" b="b"/>
                          <a:pathLst>
                            <a:path w="112395" h="16510">
                              <a:moveTo>
                                <a:pt x="0" y="16275"/>
                              </a:moveTo>
                              <a:lnTo>
                                <a:pt x="830" y="15943"/>
                              </a:lnTo>
                              <a:lnTo>
                                <a:pt x="2159" y="15611"/>
                              </a:lnTo>
                              <a:lnTo>
                                <a:pt x="3985" y="15113"/>
                              </a:lnTo>
                              <a:lnTo>
                                <a:pt x="6643" y="15113"/>
                              </a:lnTo>
                              <a:lnTo>
                                <a:pt x="9798" y="14780"/>
                              </a:lnTo>
                              <a:lnTo>
                                <a:pt x="13452" y="14780"/>
                              </a:lnTo>
                              <a:lnTo>
                                <a:pt x="17936" y="14282"/>
                              </a:lnTo>
                              <a:lnTo>
                                <a:pt x="23251" y="14282"/>
                              </a:lnTo>
                              <a:lnTo>
                                <a:pt x="30891" y="13618"/>
                              </a:lnTo>
                              <a:lnTo>
                                <a:pt x="39527" y="12289"/>
                              </a:lnTo>
                              <a:lnTo>
                                <a:pt x="48495" y="11625"/>
                              </a:lnTo>
                              <a:lnTo>
                                <a:pt x="56966" y="10795"/>
                              </a:lnTo>
                              <a:lnTo>
                                <a:pt x="65103" y="9964"/>
                              </a:lnTo>
                              <a:lnTo>
                                <a:pt x="73242" y="9134"/>
                              </a:lnTo>
                              <a:lnTo>
                                <a:pt x="81213" y="7971"/>
                              </a:lnTo>
                              <a:lnTo>
                                <a:pt x="87524" y="6809"/>
                              </a:lnTo>
                              <a:lnTo>
                                <a:pt x="93836" y="5480"/>
                              </a:lnTo>
                              <a:lnTo>
                                <a:pt x="104631" y="2823"/>
                              </a:lnTo>
                              <a:lnTo>
                                <a:pt x="112271"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5.87384pt;margin-top:824.681885pt;width:8.85pt;height:1.3pt;mso-position-horizontal-relative:page;mso-position-vertical-relative:page;z-index:16223744" id="docshape744" coordorigin="3917,16494" coordsize="177,26" path="m3917,16519l3919,16519,3921,16518,3924,16517,3928,16517,3933,16517,3939,16517,3946,16516,3954,16516,3966,16515,3980,16513,3994,16512,4007,16511,4020,16509,4033,16508,4045,16506,4055,16504,4065,16502,4082,16498,4094,16494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224256" behindDoc="0" locked="0" layoutInCell="1" allowOverlap="1" wp14:anchorId="6A359C73" wp14:editId="25BFDB2B">
                <wp:simplePos x="0" y="0"/>
                <wp:positionH relativeFrom="page">
                  <wp:posOffset>2772925</wp:posOffset>
                </wp:positionH>
                <wp:positionV relativeFrom="page">
                  <wp:posOffset>10461004</wp:posOffset>
                </wp:positionV>
                <wp:extent cx="90170" cy="100965"/>
                <wp:effectExtent l="0" t="0" r="0" b="0"/>
                <wp:wrapNone/>
                <wp:docPr id="748" name="Graphic 7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100965"/>
                        </a:xfrm>
                        <a:custGeom>
                          <a:avLst/>
                          <a:gdLst/>
                          <a:ahLst/>
                          <a:cxnLst/>
                          <a:rect l="l" t="t" r="r" b="b"/>
                          <a:pathLst>
                            <a:path w="90170" h="100965">
                              <a:moveTo>
                                <a:pt x="0" y="47498"/>
                              </a:moveTo>
                              <a:lnTo>
                                <a:pt x="1328" y="46834"/>
                              </a:lnTo>
                              <a:lnTo>
                                <a:pt x="1328" y="45505"/>
                              </a:lnTo>
                              <a:lnTo>
                                <a:pt x="1328" y="44342"/>
                              </a:lnTo>
                              <a:lnTo>
                                <a:pt x="1328" y="43180"/>
                              </a:lnTo>
                              <a:lnTo>
                                <a:pt x="1328" y="41519"/>
                              </a:lnTo>
                              <a:lnTo>
                                <a:pt x="1328" y="40024"/>
                              </a:lnTo>
                              <a:lnTo>
                                <a:pt x="1827" y="38363"/>
                              </a:lnTo>
                              <a:lnTo>
                                <a:pt x="2325" y="36869"/>
                              </a:lnTo>
                              <a:lnTo>
                                <a:pt x="3155" y="34710"/>
                              </a:lnTo>
                              <a:lnTo>
                                <a:pt x="4484" y="32717"/>
                              </a:lnTo>
                              <a:lnTo>
                                <a:pt x="5812" y="30724"/>
                              </a:lnTo>
                              <a:lnTo>
                                <a:pt x="7141" y="28731"/>
                              </a:lnTo>
                              <a:lnTo>
                                <a:pt x="8470" y="26738"/>
                              </a:lnTo>
                              <a:lnTo>
                                <a:pt x="10296" y="24413"/>
                              </a:lnTo>
                              <a:lnTo>
                                <a:pt x="12124" y="22088"/>
                              </a:lnTo>
                              <a:lnTo>
                                <a:pt x="13950" y="19597"/>
                              </a:lnTo>
                              <a:lnTo>
                                <a:pt x="16608" y="17272"/>
                              </a:lnTo>
                              <a:lnTo>
                                <a:pt x="18933" y="15279"/>
                              </a:lnTo>
                              <a:lnTo>
                                <a:pt x="21590" y="12787"/>
                              </a:lnTo>
                              <a:lnTo>
                                <a:pt x="24247" y="10462"/>
                              </a:lnTo>
                              <a:lnTo>
                                <a:pt x="26905" y="7971"/>
                              </a:lnTo>
                              <a:lnTo>
                                <a:pt x="29728" y="5978"/>
                              </a:lnTo>
                              <a:lnTo>
                                <a:pt x="44011" y="0"/>
                              </a:lnTo>
                              <a:lnTo>
                                <a:pt x="46336" y="0"/>
                              </a:lnTo>
                              <a:lnTo>
                                <a:pt x="48495" y="498"/>
                              </a:lnTo>
                              <a:lnTo>
                                <a:pt x="50322" y="830"/>
                              </a:lnTo>
                              <a:lnTo>
                                <a:pt x="55803" y="9632"/>
                              </a:lnTo>
                              <a:lnTo>
                                <a:pt x="55305" y="12455"/>
                              </a:lnTo>
                              <a:lnTo>
                                <a:pt x="54806" y="15611"/>
                              </a:lnTo>
                              <a:lnTo>
                                <a:pt x="46336" y="34710"/>
                              </a:lnTo>
                              <a:lnTo>
                                <a:pt x="44011" y="38862"/>
                              </a:lnTo>
                              <a:lnTo>
                                <a:pt x="40856" y="43180"/>
                              </a:lnTo>
                              <a:lnTo>
                                <a:pt x="38198" y="47498"/>
                              </a:lnTo>
                              <a:lnTo>
                                <a:pt x="35043" y="51650"/>
                              </a:lnTo>
                              <a:lnTo>
                                <a:pt x="31887" y="55968"/>
                              </a:lnTo>
                              <a:lnTo>
                                <a:pt x="29230" y="59954"/>
                              </a:lnTo>
                              <a:lnTo>
                                <a:pt x="26074" y="64272"/>
                              </a:lnTo>
                              <a:lnTo>
                                <a:pt x="23417" y="68424"/>
                              </a:lnTo>
                              <a:lnTo>
                                <a:pt x="21092" y="71911"/>
                              </a:lnTo>
                              <a:lnTo>
                                <a:pt x="18933" y="75897"/>
                              </a:lnTo>
                              <a:lnTo>
                                <a:pt x="17106" y="79883"/>
                              </a:lnTo>
                              <a:lnTo>
                                <a:pt x="15279" y="83537"/>
                              </a:lnTo>
                              <a:lnTo>
                                <a:pt x="14449" y="87191"/>
                              </a:lnTo>
                              <a:lnTo>
                                <a:pt x="13950" y="90346"/>
                              </a:lnTo>
                              <a:lnTo>
                                <a:pt x="13950" y="93169"/>
                              </a:lnTo>
                              <a:lnTo>
                                <a:pt x="23417" y="100643"/>
                              </a:lnTo>
                              <a:lnTo>
                                <a:pt x="26905" y="100643"/>
                              </a:lnTo>
                              <a:lnTo>
                                <a:pt x="31057" y="100643"/>
                              </a:lnTo>
                              <a:lnTo>
                                <a:pt x="35873" y="100311"/>
                              </a:lnTo>
                              <a:lnTo>
                                <a:pt x="40856" y="99979"/>
                              </a:lnTo>
                              <a:lnTo>
                                <a:pt x="46336" y="99480"/>
                              </a:lnTo>
                              <a:lnTo>
                                <a:pt x="52647" y="99148"/>
                              </a:lnTo>
                              <a:lnTo>
                                <a:pt x="58460" y="98650"/>
                              </a:lnTo>
                              <a:lnTo>
                                <a:pt x="64273" y="98318"/>
                              </a:lnTo>
                              <a:lnTo>
                                <a:pt x="70086" y="97986"/>
                              </a:lnTo>
                              <a:lnTo>
                                <a:pt x="75068" y="97986"/>
                              </a:lnTo>
                              <a:lnTo>
                                <a:pt x="79553" y="97986"/>
                              </a:lnTo>
                              <a:lnTo>
                                <a:pt x="83539" y="98318"/>
                              </a:lnTo>
                              <a:lnTo>
                                <a:pt x="86694" y="98650"/>
                              </a:lnTo>
                              <a:lnTo>
                                <a:pt x="89850" y="9914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8.340622pt;margin-top:823.701111pt;width:7.1pt;height:7.95pt;mso-position-horizontal-relative:page;mso-position-vertical-relative:page;z-index:16224256" id="docshape745" coordorigin="4367,16474" coordsize="142,159" path="m4367,16549l4369,16548,4369,16546,4369,16544,4369,16542,4369,16539,4369,16537,4370,16534,4370,16532,4372,16529,4374,16526,4376,16522,4378,16519,4380,16516,4383,16512,4386,16509,4389,16505,4393,16501,4397,16498,4401,16494,4405,16490,4409,16487,4414,16483,4436,16474,4440,16474,4443,16475,4446,16475,4455,16489,4454,16494,4453,16499,4440,16529,4436,16535,4431,16542,4427,16549,4422,16555,4417,16562,4413,16568,4408,16575,4404,16582,4400,16587,4397,16594,4394,16600,4391,16606,4390,16611,4389,16616,4389,16621,4404,16633,4409,16633,4416,16633,4423,16632,4431,16631,4440,16631,4450,16630,4459,16629,4468,16629,4477,16628,4485,16628,4492,16628,4498,16629,4503,16629,4508,16630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224768" behindDoc="0" locked="0" layoutInCell="1" allowOverlap="1" wp14:anchorId="4C47CFF8" wp14:editId="7A0244A4">
                <wp:simplePos x="0" y="0"/>
                <wp:positionH relativeFrom="page">
                  <wp:posOffset>3022380</wp:posOffset>
                </wp:positionH>
                <wp:positionV relativeFrom="page">
                  <wp:posOffset>10457516</wp:posOffset>
                </wp:positionV>
                <wp:extent cx="133985" cy="114935"/>
                <wp:effectExtent l="0" t="0" r="0" b="0"/>
                <wp:wrapNone/>
                <wp:docPr id="749" name="Graphic 7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985" cy="114935"/>
                        </a:xfrm>
                        <a:custGeom>
                          <a:avLst/>
                          <a:gdLst/>
                          <a:ahLst/>
                          <a:cxnLst/>
                          <a:rect l="l" t="t" r="r" b="b"/>
                          <a:pathLst>
                            <a:path w="133985" h="114935">
                              <a:moveTo>
                                <a:pt x="26905" y="39028"/>
                              </a:moveTo>
                              <a:lnTo>
                                <a:pt x="26905" y="36204"/>
                              </a:lnTo>
                              <a:lnTo>
                                <a:pt x="26573" y="34212"/>
                              </a:lnTo>
                              <a:lnTo>
                                <a:pt x="26074" y="31554"/>
                              </a:lnTo>
                              <a:lnTo>
                                <a:pt x="25078" y="28233"/>
                              </a:lnTo>
                              <a:lnTo>
                                <a:pt x="24247" y="24745"/>
                              </a:lnTo>
                              <a:lnTo>
                                <a:pt x="23417" y="21922"/>
                              </a:lnTo>
                              <a:lnTo>
                                <a:pt x="22420" y="19431"/>
                              </a:lnTo>
                              <a:lnTo>
                                <a:pt x="21092" y="17105"/>
                              </a:lnTo>
                              <a:lnTo>
                                <a:pt x="19763" y="14780"/>
                              </a:lnTo>
                              <a:lnTo>
                                <a:pt x="18434" y="12289"/>
                              </a:lnTo>
                              <a:lnTo>
                                <a:pt x="17106" y="10296"/>
                              </a:lnTo>
                              <a:lnTo>
                                <a:pt x="16109" y="8636"/>
                              </a:lnTo>
                              <a:lnTo>
                                <a:pt x="14781" y="7473"/>
                              </a:lnTo>
                              <a:lnTo>
                                <a:pt x="13452" y="6310"/>
                              </a:lnTo>
                              <a:lnTo>
                                <a:pt x="12124" y="5480"/>
                              </a:lnTo>
                              <a:lnTo>
                                <a:pt x="10795" y="4650"/>
                              </a:lnTo>
                              <a:lnTo>
                                <a:pt x="9466" y="4650"/>
                              </a:lnTo>
                              <a:lnTo>
                                <a:pt x="8470" y="4650"/>
                              </a:lnTo>
                              <a:lnTo>
                                <a:pt x="7141" y="5148"/>
                              </a:lnTo>
                              <a:lnTo>
                                <a:pt x="6311" y="5978"/>
                              </a:lnTo>
                              <a:lnTo>
                                <a:pt x="5314" y="7141"/>
                              </a:lnTo>
                              <a:lnTo>
                                <a:pt x="4484" y="8303"/>
                              </a:lnTo>
                              <a:lnTo>
                                <a:pt x="3155" y="9964"/>
                              </a:lnTo>
                              <a:lnTo>
                                <a:pt x="2159" y="12289"/>
                              </a:lnTo>
                              <a:lnTo>
                                <a:pt x="1826" y="14780"/>
                              </a:lnTo>
                              <a:lnTo>
                                <a:pt x="830" y="17438"/>
                              </a:lnTo>
                              <a:lnTo>
                                <a:pt x="498" y="21091"/>
                              </a:lnTo>
                              <a:lnTo>
                                <a:pt x="0" y="25077"/>
                              </a:lnTo>
                              <a:lnTo>
                                <a:pt x="0" y="28731"/>
                              </a:lnTo>
                              <a:lnTo>
                                <a:pt x="498" y="33049"/>
                              </a:lnTo>
                              <a:lnTo>
                                <a:pt x="1328" y="37533"/>
                              </a:lnTo>
                              <a:lnTo>
                                <a:pt x="2159" y="42349"/>
                              </a:lnTo>
                              <a:lnTo>
                                <a:pt x="3155" y="47000"/>
                              </a:lnTo>
                              <a:lnTo>
                                <a:pt x="4982" y="51816"/>
                              </a:lnTo>
                              <a:lnTo>
                                <a:pt x="7141" y="57130"/>
                              </a:lnTo>
                              <a:lnTo>
                                <a:pt x="9798" y="62279"/>
                              </a:lnTo>
                              <a:lnTo>
                                <a:pt x="12124" y="67427"/>
                              </a:lnTo>
                              <a:lnTo>
                                <a:pt x="14781" y="72576"/>
                              </a:lnTo>
                              <a:lnTo>
                                <a:pt x="17936" y="78222"/>
                              </a:lnTo>
                              <a:lnTo>
                                <a:pt x="20594" y="83869"/>
                              </a:lnTo>
                              <a:lnTo>
                                <a:pt x="22919" y="88685"/>
                              </a:lnTo>
                              <a:lnTo>
                                <a:pt x="25576" y="93335"/>
                              </a:lnTo>
                              <a:lnTo>
                                <a:pt x="27403" y="97321"/>
                              </a:lnTo>
                              <a:lnTo>
                                <a:pt x="28731" y="100975"/>
                              </a:lnTo>
                              <a:lnTo>
                                <a:pt x="30060" y="103798"/>
                              </a:lnTo>
                              <a:lnTo>
                                <a:pt x="30558" y="106622"/>
                              </a:lnTo>
                              <a:lnTo>
                                <a:pt x="31057" y="108947"/>
                              </a:lnTo>
                              <a:lnTo>
                                <a:pt x="31389" y="110608"/>
                              </a:lnTo>
                              <a:lnTo>
                                <a:pt x="31389" y="112102"/>
                              </a:lnTo>
                              <a:lnTo>
                                <a:pt x="31057" y="112933"/>
                              </a:lnTo>
                              <a:lnTo>
                                <a:pt x="30060" y="114261"/>
                              </a:lnTo>
                              <a:lnTo>
                                <a:pt x="29230" y="114593"/>
                              </a:lnTo>
                              <a:lnTo>
                                <a:pt x="27901" y="114926"/>
                              </a:lnTo>
                              <a:lnTo>
                                <a:pt x="26074" y="114926"/>
                              </a:lnTo>
                              <a:lnTo>
                                <a:pt x="24247" y="114593"/>
                              </a:lnTo>
                              <a:lnTo>
                                <a:pt x="21922" y="114261"/>
                              </a:lnTo>
                              <a:lnTo>
                                <a:pt x="19763" y="113431"/>
                              </a:lnTo>
                              <a:lnTo>
                                <a:pt x="17438" y="112102"/>
                              </a:lnTo>
                              <a:lnTo>
                                <a:pt x="14781" y="111438"/>
                              </a:lnTo>
                              <a:lnTo>
                                <a:pt x="12124" y="109777"/>
                              </a:lnTo>
                              <a:lnTo>
                                <a:pt x="9466" y="108116"/>
                              </a:lnTo>
                              <a:lnTo>
                                <a:pt x="7141" y="106622"/>
                              </a:lnTo>
                              <a:lnTo>
                                <a:pt x="1328" y="95328"/>
                              </a:lnTo>
                              <a:lnTo>
                                <a:pt x="1826" y="92671"/>
                              </a:lnTo>
                              <a:lnTo>
                                <a:pt x="29230" y="67095"/>
                              </a:lnTo>
                              <a:lnTo>
                                <a:pt x="34544" y="63774"/>
                              </a:lnTo>
                              <a:lnTo>
                                <a:pt x="40025" y="61116"/>
                              </a:lnTo>
                              <a:lnTo>
                                <a:pt x="45838" y="57795"/>
                              </a:lnTo>
                              <a:lnTo>
                                <a:pt x="52149" y="55137"/>
                              </a:lnTo>
                              <a:lnTo>
                                <a:pt x="58460" y="52314"/>
                              </a:lnTo>
                              <a:lnTo>
                                <a:pt x="64771" y="49823"/>
                              </a:lnTo>
                              <a:lnTo>
                                <a:pt x="70584" y="46667"/>
                              </a:lnTo>
                              <a:lnTo>
                                <a:pt x="76397" y="43844"/>
                              </a:lnTo>
                              <a:lnTo>
                                <a:pt x="82210" y="41021"/>
                              </a:lnTo>
                              <a:lnTo>
                                <a:pt x="86694" y="38197"/>
                              </a:lnTo>
                              <a:lnTo>
                                <a:pt x="90348" y="34710"/>
                              </a:lnTo>
                              <a:lnTo>
                                <a:pt x="93836" y="31554"/>
                              </a:lnTo>
                              <a:lnTo>
                                <a:pt x="96991" y="27901"/>
                              </a:lnTo>
                              <a:lnTo>
                                <a:pt x="99316" y="25077"/>
                              </a:lnTo>
                              <a:lnTo>
                                <a:pt x="101143" y="22254"/>
                              </a:lnTo>
                              <a:lnTo>
                                <a:pt x="102970" y="19431"/>
                              </a:lnTo>
                              <a:lnTo>
                                <a:pt x="104299" y="16773"/>
                              </a:lnTo>
                              <a:lnTo>
                                <a:pt x="105627" y="13950"/>
                              </a:lnTo>
                              <a:lnTo>
                                <a:pt x="106458" y="11459"/>
                              </a:lnTo>
                              <a:lnTo>
                                <a:pt x="106956" y="9134"/>
                              </a:lnTo>
                              <a:lnTo>
                                <a:pt x="106956" y="6643"/>
                              </a:lnTo>
                              <a:lnTo>
                                <a:pt x="106956" y="4650"/>
                              </a:lnTo>
                              <a:lnTo>
                                <a:pt x="107454" y="3155"/>
                              </a:lnTo>
                              <a:lnTo>
                                <a:pt x="106956" y="1992"/>
                              </a:lnTo>
                              <a:lnTo>
                                <a:pt x="106458" y="664"/>
                              </a:lnTo>
                              <a:lnTo>
                                <a:pt x="105959" y="0"/>
                              </a:lnTo>
                              <a:lnTo>
                                <a:pt x="105627" y="664"/>
                              </a:lnTo>
                              <a:lnTo>
                                <a:pt x="105129" y="2325"/>
                              </a:lnTo>
                              <a:lnTo>
                                <a:pt x="103800" y="4317"/>
                              </a:lnTo>
                              <a:lnTo>
                                <a:pt x="102970" y="6643"/>
                              </a:lnTo>
                              <a:lnTo>
                                <a:pt x="101475" y="10296"/>
                              </a:lnTo>
                              <a:lnTo>
                                <a:pt x="100645" y="14282"/>
                              </a:lnTo>
                              <a:lnTo>
                                <a:pt x="99815" y="19098"/>
                              </a:lnTo>
                              <a:lnTo>
                                <a:pt x="98818" y="23915"/>
                              </a:lnTo>
                              <a:lnTo>
                                <a:pt x="97489" y="29063"/>
                              </a:lnTo>
                              <a:lnTo>
                                <a:pt x="96659" y="34710"/>
                              </a:lnTo>
                              <a:lnTo>
                                <a:pt x="96659" y="39858"/>
                              </a:lnTo>
                              <a:lnTo>
                                <a:pt x="96161" y="45007"/>
                              </a:lnTo>
                              <a:lnTo>
                                <a:pt x="95330" y="50321"/>
                              </a:lnTo>
                              <a:lnTo>
                                <a:pt x="94832" y="55802"/>
                              </a:lnTo>
                              <a:lnTo>
                                <a:pt x="94832" y="61116"/>
                              </a:lnTo>
                              <a:lnTo>
                                <a:pt x="94832" y="65766"/>
                              </a:lnTo>
                              <a:lnTo>
                                <a:pt x="94832" y="70583"/>
                              </a:lnTo>
                              <a:lnTo>
                                <a:pt x="94832" y="75897"/>
                              </a:lnTo>
                              <a:lnTo>
                                <a:pt x="94832" y="80547"/>
                              </a:lnTo>
                              <a:lnTo>
                                <a:pt x="94832" y="84699"/>
                              </a:lnTo>
                              <a:lnTo>
                                <a:pt x="95330" y="88685"/>
                              </a:lnTo>
                              <a:lnTo>
                                <a:pt x="94832" y="91342"/>
                              </a:lnTo>
                              <a:lnTo>
                                <a:pt x="94334" y="94166"/>
                              </a:lnTo>
                              <a:lnTo>
                                <a:pt x="94334" y="96159"/>
                              </a:lnTo>
                              <a:lnTo>
                                <a:pt x="94832" y="97321"/>
                              </a:lnTo>
                              <a:lnTo>
                                <a:pt x="94832" y="98650"/>
                              </a:lnTo>
                              <a:lnTo>
                                <a:pt x="94334" y="99480"/>
                              </a:lnTo>
                              <a:lnTo>
                                <a:pt x="93503" y="98650"/>
                              </a:lnTo>
                              <a:lnTo>
                                <a:pt x="93005" y="97321"/>
                              </a:lnTo>
                              <a:lnTo>
                                <a:pt x="92507" y="95328"/>
                              </a:lnTo>
                              <a:lnTo>
                                <a:pt x="92175" y="93335"/>
                              </a:lnTo>
                              <a:lnTo>
                                <a:pt x="92175" y="90678"/>
                              </a:lnTo>
                              <a:lnTo>
                                <a:pt x="92175" y="87855"/>
                              </a:lnTo>
                              <a:lnTo>
                                <a:pt x="91676" y="84699"/>
                              </a:lnTo>
                              <a:lnTo>
                                <a:pt x="92175" y="81378"/>
                              </a:lnTo>
                              <a:lnTo>
                                <a:pt x="92507" y="77890"/>
                              </a:lnTo>
                              <a:lnTo>
                                <a:pt x="93005" y="74237"/>
                              </a:lnTo>
                              <a:lnTo>
                                <a:pt x="93005" y="70583"/>
                              </a:lnTo>
                              <a:lnTo>
                                <a:pt x="93503" y="66597"/>
                              </a:lnTo>
                              <a:lnTo>
                                <a:pt x="94334" y="62611"/>
                              </a:lnTo>
                              <a:lnTo>
                                <a:pt x="95330" y="59123"/>
                              </a:lnTo>
                              <a:lnTo>
                                <a:pt x="96161" y="55137"/>
                              </a:lnTo>
                              <a:lnTo>
                                <a:pt x="111440" y="33547"/>
                              </a:lnTo>
                              <a:lnTo>
                                <a:pt x="114098" y="33547"/>
                              </a:lnTo>
                              <a:lnTo>
                                <a:pt x="117751" y="33879"/>
                              </a:lnTo>
                              <a:lnTo>
                                <a:pt x="120907" y="34212"/>
                              </a:lnTo>
                              <a:lnTo>
                                <a:pt x="123564" y="34710"/>
                              </a:lnTo>
                              <a:lnTo>
                                <a:pt x="126221" y="35540"/>
                              </a:lnTo>
                              <a:lnTo>
                                <a:pt x="129875" y="36204"/>
                              </a:lnTo>
                              <a:lnTo>
                                <a:pt x="133861" y="3753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7.982712pt;margin-top:823.426514pt;width:10.55pt;height:9.050pt;mso-position-horizontal-relative:page;mso-position-vertical-relative:page;z-index:16224768" id="docshape746" coordorigin="4760,16469" coordsize="211,181" path="m4802,16530l4802,16526,4802,16522,4801,16518,4799,16513,4798,16507,4797,16503,4795,16499,4793,16495,4791,16492,4789,16488,4787,16485,4785,16482,4783,16480,4781,16478,4779,16477,4777,16476,4775,16476,4773,16476,4771,16477,4770,16478,4768,16480,4767,16482,4765,16484,4763,16488,4763,16492,4761,16496,4760,16502,4760,16508,4760,16514,4760,16521,4762,16528,4763,16535,4765,16543,4768,16550,4771,16559,4775,16567,4779,16575,4783,16583,4788,16592,4792,16601,4796,16608,4800,16616,4803,16622,4805,16628,4807,16632,4808,16636,4809,16640,4809,16643,4809,16645,4809,16646,4807,16648,4806,16649,4804,16650,4801,16650,4798,16649,4794,16648,4791,16647,4787,16645,4783,16644,4779,16641,4775,16639,4771,16636,4762,16619,4763,16614,4806,16574,4814,16569,4823,16565,4832,16560,4842,16555,4852,16551,4862,16547,4871,16542,4880,16538,4889,16533,4896,16529,4902,16523,4907,16518,4912,16512,4916,16508,4919,16504,4922,16499,4924,16495,4926,16490,4927,16487,4928,16483,4928,16479,4928,16476,4929,16473,4928,16472,4927,16470,4927,16469,4926,16470,4925,16472,4923,16475,4922,16479,4919,16485,4918,16491,4917,16499,4915,16506,4913,16514,4912,16523,4912,16531,4911,16539,4910,16548,4909,16556,4909,16565,4909,16572,4909,16580,4909,16588,4909,16595,4909,16602,4910,16608,4909,16612,4908,16617,4908,16620,4909,16622,4909,16624,4908,16625,4907,16624,4906,16622,4905,16619,4905,16616,4905,16611,4905,16607,4904,16602,4905,16597,4905,16591,4906,16585,4906,16580,4907,16573,4908,16567,4910,16562,4911,16555,4935,16521,4939,16521,4945,16522,4950,16522,4954,16523,4958,16524,4964,16526,4970,16528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225280" behindDoc="0" locked="0" layoutInCell="1" allowOverlap="1" wp14:anchorId="441048D4" wp14:editId="3FC6D398">
                <wp:simplePos x="0" y="0"/>
                <wp:positionH relativeFrom="page">
                  <wp:posOffset>3164380</wp:posOffset>
                </wp:positionH>
                <wp:positionV relativeFrom="page">
                  <wp:posOffset>10510994</wp:posOffset>
                </wp:positionV>
                <wp:extent cx="73660" cy="41910"/>
                <wp:effectExtent l="0" t="0" r="0" b="0"/>
                <wp:wrapNone/>
                <wp:docPr id="750" name="Graphic 7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60" cy="41910"/>
                        </a:xfrm>
                        <a:custGeom>
                          <a:avLst/>
                          <a:gdLst/>
                          <a:ahLst/>
                          <a:cxnLst/>
                          <a:rect l="l" t="t" r="r" b="b"/>
                          <a:pathLst>
                            <a:path w="73660" h="41910">
                              <a:moveTo>
                                <a:pt x="1328" y="41187"/>
                              </a:moveTo>
                              <a:lnTo>
                                <a:pt x="0" y="37533"/>
                              </a:lnTo>
                              <a:lnTo>
                                <a:pt x="498" y="36703"/>
                              </a:lnTo>
                              <a:lnTo>
                                <a:pt x="1328" y="35872"/>
                              </a:lnTo>
                              <a:lnTo>
                                <a:pt x="2159" y="34710"/>
                              </a:lnTo>
                              <a:lnTo>
                                <a:pt x="2657" y="33215"/>
                              </a:lnTo>
                              <a:lnTo>
                                <a:pt x="3155" y="31554"/>
                              </a:lnTo>
                              <a:lnTo>
                                <a:pt x="4982" y="29894"/>
                              </a:lnTo>
                              <a:lnTo>
                                <a:pt x="5813" y="28399"/>
                              </a:lnTo>
                              <a:lnTo>
                                <a:pt x="5813" y="26738"/>
                              </a:lnTo>
                              <a:lnTo>
                                <a:pt x="6311" y="24745"/>
                              </a:lnTo>
                              <a:lnTo>
                                <a:pt x="7141" y="23084"/>
                              </a:lnTo>
                              <a:lnTo>
                                <a:pt x="8470" y="21091"/>
                              </a:lnTo>
                              <a:lnTo>
                                <a:pt x="9798" y="19597"/>
                              </a:lnTo>
                              <a:lnTo>
                                <a:pt x="11293" y="17936"/>
                              </a:lnTo>
                              <a:lnTo>
                                <a:pt x="12124" y="15943"/>
                              </a:lnTo>
                              <a:lnTo>
                                <a:pt x="13452" y="14282"/>
                              </a:lnTo>
                              <a:lnTo>
                                <a:pt x="14781" y="12788"/>
                              </a:lnTo>
                              <a:lnTo>
                                <a:pt x="16109" y="11127"/>
                              </a:lnTo>
                              <a:lnTo>
                                <a:pt x="16608" y="9632"/>
                              </a:lnTo>
                              <a:lnTo>
                                <a:pt x="17604" y="7971"/>
                              </a:lnTo>
                              <a:lnTo>
                                <a:pt x="18933" y="6311"/>
                              </a:lnTo>
                              <a:lnTo>
                                <a:pt x="19763" y="5148"/>
                              </a:lnTo>
                              <a:lnTo>
                                <a:pt x="19763" y="3985"/>
                              </a:lnTo>
                              <a:lnTo>
                                <a:pt x="20261" y="2823"/>
                              </a:lnTo>
                              <a:lnTo>
                                <a:pt x="21092" y="1992"/>
                              </a:lnTo>
                              <a:lnTo>
                                <a:pt x="21590" y="1162"/>
                              </a:lnTo>
                              <a:lnTo>
                                <a:pt x="22088" y="332"/>
                              </a:lnTo>
                              <a:lnTo>
                                <a:pt x="22919" y="0"/>
                              </a:lnTo>
                              <a:lnTo>
                                <a:pt x="23417" y="830"/>
                              </a:lnTo>
                              <a:lnTo>
                                <a:pt x="24746" y="1162"/>
                              </a:lnTo>
                              <a:lnTo>
                                <a:pt x="26074" y="2325"/>
                              </a:lnTo>
                              <a:lnTo>
                                <a:pt x="26074" y="3653"/>
                              </a:lnTo>
                              <a:lnTo>
                                <a:pt x="26572" y="4816"/>
                              </a:lnTo>
                              <a:lnTo>
                                <a:pt x="26905" y="6311"/>
                              </a:lnTo>
                              <a:lnTo>
                                <a:pt x="27403" y="7971"/>
                              </a:lnTo>
                              <a:lnTo>
                                <a:pt x="27403" y="9632"/>
                              </a:lnTo>
                              <a:lnTo>
                                <a:pt x="27403" y="21091"/>
                              </a:lnTo>
                              <a:lnTo>
                                <a:pt x="26572" y="23915"/>
                              </a:lnTo>
                              <a:lnTo>
                                <a:pt x="26572" y="26406"/>
                              </a:lnTo>
                              <a:lnTo>
                                <a:pt x="26905" y="28731"/>
                              </a:lnTo>
                              <a:lnTo>
                                <a:pt x="26905" y="31222"/>
                              </a:lnTo>
                              <a:lnTo>
                                <a:pt x="26905" y="33215"/>
                              </a:lnTo>
                              <a:lnTo>
                                <a:pt x="27403" y="35208"/>
                              </a:lnTo>
                              <a:lnTo>
                                <a:pt x="27901" y="37201"/>
                              </a:lnTo>
                              <a:lnTo>
                                <a:pt x="28233" y="38696"/>
                              </a:lnTo>
                              <a:lnTo>
                                <a:pt x="28732" y="39858"/>
                              </a:lnTo>
                              <a:lnTo>
                                <a:pt x="29728" y="40689"/>
                              </a:lnTo>
                              <a:lnTo>
                                <a:pt x="30558" y="41187"/>
                              </a:lnTo>
                              <a:lnTo>
                                <a:pt x="31389" y="41519"/>
                              </a:lnTo>
                              <a:lnTo>
                                <a:pt x="32385" y="41519"/>
                              </a:lnTo>
                              <a:lnTo>
                                <a:pt x="33216" y="41187"/>
                              </a:lnTo>
                              <a:lnTo>
                                <a:pt x="34544" y="40357"/>
                              </a:lnTo>
                              <a:lnTo>
                                <a:pt x="36371" y="39194"/>
                              </a:lnTo>
                              <a:lnTo>
                                <a:pt x="37700" y="38364"/>
                              </a:lnTo>
                              <a:lnTo>
                                <a:pt x="38697" y="37201"/>
                              </a:lnTo>
                              <a:lnTo>
                                <a:pt x="40025" y="35540"/>
                              </a:lnTo>
                              <a:lnTo>
                                <a:pt x="41852" y="33879"/>
                              </a:lnTo>
                              <a:lnTo>
                                <a:pt x="43181" y="31887"/>
                              </a:lnTo>
                              <a:lnTo>
                                <a:pt x="44509" y="29894"/>
                              </a:lnTo>
                              <a:lnTo>
                                <a:pt x="45838" y="27569"/>
                              </a:lnTo>
                              <a:lnTo>
                                <a:pt x="46668" y="25077"/>
                              </a:lnTo>
                              <a:lnTo>
                                <a:pt x="48163" y="22420"/>
                              </a:lnTo>
                              <a:lnTo>
                                <a:pt x="49492" y="19929"/>
                              </a:lnTo>
                              <a:lnTo>
                                <a:pt x="50820" y="17604"/>
                              </a:lnTo>
                              <a:lnTo>
                                <a:pt x="51651" y="15611"/>
                              </a:lnTo>
                              <a:lnTo>
                                <a:pt x="52149" y="13618"/>
                              </a:lnTo>
                              <a:lnTo>
                                <a:pt x="52979" y="11625"/>
                              </a:lnTo>
                              <a:lnTo>
                                <a:pt x="53478" y="9964"/>
                              </a:lnTo>
                              <a:lnTo>
                                <a:pt x="53976" y="8802"/>
                              </a:lnTo>
                              <a:lnTo>
                                <a:pt x="54308" y="7639"/>
                              </a:lnTo>
                              <a:lnTo>
                                <a:pt x="54806" y="6809"/>
                              </a:lnTo>
                              <a:lnTo>
                                <a:pt x="55305" y="5978"/>
                              </a:lnTo>
                              <a:lnTo>
                                <a:pt x="55803" y="6809"/>
                              </a:lnTo>
                              <a:lnTo>
                                <a:pt x="56633" y="7971"/>
                              </a:lnTo>
                              <a:lnTo>
                                <a:pt x="57132" y="9134"/>
                              </a:lnTo>
                              <a:lnTo>
                                <a:pt x="57464" y="10795"/>
                              </a:lnTo>
                              <a:lnTo>
                                <a:pt x="57962" y="12289"/>
                              </a:lnTo>
                              <a:lnTo>
                                <a:pt x="58460" y="13618"/>
                              </a:lnTo>
                              <a:lnTo>
                                <a:pt x="58792" y="14282"/>
                              </a:lnTo>
                              <a:lnTo>
                                <a:pt x="58792" y="15113"/>
                              </a:lnTo>
                              <a:lnTo>
                                <a:pt x="58792" y="16441"/>
                              </a:lnTo>
                              <a:lnTo>
                                <a:pt x="58792" y="17604"/>
                              </a:lnTo>
                              <a:lnTo>
                                <a:pt x="59290" y="19099"/>
                              </a:lnTo>
                              <a:lnTo>
                                <a:pt x="59789" y="20427"/>
                              </a:lnTo>
                              <a:lnTo>
                                <a:pt x="60287" y="21590"/>
                              </a:lnTo>
                              <a:lnTo>
                                <a:pt x="60287" y="23084"/>
                              </a:lnTo>
                              <a:lnTo>
                                <a:pt x="60619" y="24413"/>
                              </a:lnTo>
                              <a:lnTo>
                                <a:pt x="61616" y="25576"/>
                              </a:lnTo>
                              <a:lnTo>
                                <a:pt x="63443" y="27070"/>
                              </a:lnTo>
                              <a:lnTo>
                                <a:pt x="64771" y="28399"/>
                              </a:lnTo>
                              <a:lnTo>
                                <a:pt x="65104" y="29063"/>
                              </a:lnTo>
                              <a:lnTo>
                                <a:pt x="66432" y="29894"/>
                              </a:lnTo>
                              <a:lnTo>
                                <a:pt x="68757" y="30392"/>
                              </a:lnTo>
                              <a:lnTo>
                                <a:pt x="71082" y="30392"/>
                              </a:lnTo>
                              <a:lnTo>
                                <a:pt x="73241" y="3039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9.163788pt;margin-top:827.637329pt;width:5.8pt;height:3.3pt;mso-position-horizontal-relative:page;mso-position-vertical-relative:page;z-index:16225280" id="docshape747" coordorigin="4983,16553" coordsize="116,66" path="m4985,16618l4983,16612,4984,16611,4985,16609,4987,16607,4987,16605,4988,16602,4991,16600,4992,16597,4992,16595,4993,16592,4995,16589,4997,16586,4999,16584,5001,16581,5002,16578,5004,16575,5007,16573,5009,16570,5009,16568,5011,16565,5013,16563,5014,16561,5014,16559,5015,16557,5016,16556,5017,16555,5018,16553,5019,16553,5020,16554,5022,16555,5024,16556,5024,16559,5025,16560,5026,16563,5026,16565,5026,16568,5026,16586,5025,16590,5025,16594,5026,16598,5026,16602,5026,16605,5026,16608,5027,16611,5028,16614,5029,16616,5030,16617,5031,16618,5033,16618,5034,16618,5036,16618,5038,16616,5041,16614,5043,16613,5044,16611,5046,16609,5049,16606,5051,16603,5053,16600,5055,16596,5057,16592,5059,16588,5061,16584,5063,16580,5065,16577,5065,16574,5067,16571,5067,16568,5068,16567,5069,16565,5070,16563,5070,16562,5071,16563,5072,16565,5073,16567,5074,16570,5075,16572,5075,16574,5076,16575,5076,16577,5076,16579,5076,16580,5077,16583,5077,16585,5078,16587,5078,16589,5079,16591,5080,16593,5083,16595,5085,16597,5086,16599,5088,16600,5092,16601,5095,16601,5099,16601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225792" behindDoc="0" locked="0" layoutInCell="1" allowOverlap="1" wp14:anchorId="49B03B3F" wp14:editId="08DDAF3D">
                <wp:simplePos x="0" y="0"/>
                <wp:positionH relativeFrom="page">
                  <wp:posOffset>3225996</wp:posOffset>
                </wp:positionH>
                <wp:positionV relativeFrom="page">
                  <wp:posOffset>10489071</wp:posOffset>
                </wp:positionV>
                <wp:extent cx="10160" cy="6985"/>
                <wp:effectExtent l="0" t="0" r="0" b="0"/>
                <wp:wrapNone/>
                <wp:docPr id="751" name="Graphic 7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 cy="6985"/>
                        </a:xfrm>
                        <a:custGeom>
                          <a:avLst/>
                          <a:gdLst/>
                          <a:ahLst/>
                          <a:cxnLst/>
                          <a:rect l="l" t="t" r="r" b="b"/>
                          <a:pathLst>
                            <a:path w="10160" h="6985">
                              <a:moveTo>
                                <a:pt x="9798" y="3155"/>
                              </a:moveTo>
                              <a:lnTo>
                                <a:pt x="5314" y="1992"/>
                              </a:lnTo>
                              <a:lnTo>
                                <a:pt x="3985" y="1162"/>
                              </a:lnTo>
                              <a:lnTo>
                                <a:pt x="3155" y="664"/>
                              </a:lnTo>
                              <a:lnTo>
                                <a:pt x="1826" y="664"/>
                              </a:lnTo>
                              <a:lnTo>
                                <a:pt x="830" y="332"/>
                              </a:lnTo>
                              <a:lnTo>
                                <a:pt x="0" y="0"/>
                              </a:lnTo>
                              <a:lnTo>
                                <a:pt x="331" y="664"/>
                              </a:lnTo>
                              <a:lnTo>
                                <a:pt x="1328" y="1992"/>
                              </a:lnTo>
                              <a:lnTo>
                                <a:pt x="3155" y="3487"/>
                              </a:lnTo>
                              <a:lnTo>
                                <a:pt x="4484" y="4650"/>
                              </a:lnTo>
                              <a:lnTo>
                                <a:pt x="4816" y="664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4.015472pt;margin-top:825.911133pt;width:.8pt;height:.550pt;mso-position-horizontal-relative:page;mso-position-vertical-relative:page;z-index:16225792" id="docshape748" coordorigin="5080,16518" coordsize="16,11" path="m5096,16523l5089,16521,5087,16520,5085,16519,5083,16519,5082,16519,5080,16518,5081,16519,5082,16521,5085,16524,5087,16526,5088,16529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226304" behindDoc="0" locked="0" layoutInCell="1" allowOverlap="1" wp14:anchorId="3B987859" wp14:editId="634DC938">
                <wp:simplePos x="0" y="0"/>
                <wp:positionH relativeFrom="page">
                  <wp:posOffset>3261039</wp:posOffset>
                </wp:positionH>
                <wp:positionV relativeFrom="page">
                  <wp:posOffset>10511824</wp:posOffset>
                </wp:positionV>
                <wp:extent cx="44450" cy="45720"/>
                <wp:effectExtent l="0" t="0" r="0" b="0"/>
                <wp:wrapNone/>
                <wp:docPr id="752" name="Graphic 7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 cy="45720"/>
                        </a:xfrm>
                        <a:custGeom>
                          <a:avLst/>
                          <a:gdLst/>
                          <a:ahLst/>
                          <a:cxnLst/>
                          <a:rect l="l" t="t" r="r" b="b"/>
                          <a:pathLst>
                            <a:path w="44450" h="45720">
                              <a:moveTo>
                                <a:pt x="28731" y="45173"/>
                              </a:moveTo>
                              <a:lnTo>
                                <a:pt x="26406" y="45173"/>
                              </a:lnTo>
                              <a:lnTo>
                                <a:pt x="26904" y="43844"/>
                              </a:lnTo>
                              <a:lnTo>
                                <a:pt x="26904" y="43014"/>
                              </a:lnTo>
                              <a:lnTo>
                                <a:pt x="27403" y="42349"/>
                              </a:lnTo>
                              <a:lnTo>
                                <a:pt x="28233" y="41021"/>
                              </a:lnTo>
                              <a:lnTo>
                                <a:pt x="29230" y="40689"/>
                              </a:lnTo>
                              <a:lnTo>
                                <a:pt x="30060" y="40357"/>
                              </a:lnTo>
                              <a:lnTo>
                                <a:pt x="31389" y="39526"/>
                              </a:lnTo>
                              <a:lnTo>
                                <a:pt x="33216" y="39028"/>
                              </a:lnTo>
                              <a:lnTo>
                                <a:pt x="34544" y="39028"/>
                              </a:lnTo>
                              <a:lnTo>
                                <a:pt x="35873" y="38696"/>
                              </a:lnTo>
                              <a:lnTo>
                                <a:pt x="37201" y="37865"/>
                              </a:lnTo>
                              <a:lnTo>
                                <a:pt x="38530" y="36703"/>
                              </a:lnTo>
                              <a:lnTo>
                                <a:pt x="40025" y="35872"/>
                              </a:lnTo>
                              <a:lnTo>
                                <a:pt x="41354" y="34710"/>
                              </a:lnTo>
                              <a:lnTo>
                                <a:pt x="42184" y="33049"/>
                              </a:lnTo>
                              <a:lnTo>
                                <a:pt x="43181" y="31056"/>
                              </a:lnTo>
                              <a:lnTo>
                                <a:pt x="44011" y="29894"/>
                              </a:lnTo>
                              <a:lnTo>
                                <a:pt x="44011" y="27901"/>
                              </a:lnTo>
                              <a:lnTo>
                                <a:pt x="44011" y="25908"/>
                              </a:lnTo>
                              <a:lnTo>
                                <a:pt x="43513" y="23583"/>
                              </a:lnTo>
                              <a:lnTo>
                                <a:pt x="44011" y="21091"/>
                              </a:lnTo>
                              <a:lnTo>
                                <a:pt x="43513" y="18268"/>
                              </a:lnTo>
                              <a:lnTo>
                                <a:pt x="42682" y="15611"/>
                              </a:lnTo>
                              <a:lnTo>
                                <a:pt x="41686" y="13120"/>
                              </a:lnTo>
                              <a:lnTo>
                                <a:pt x="40357" y="10795"/>
                              </a:lnTo>
                              <a:lnTo>
                                <a:pt x="38530" y="8802"/>
                              </a:lnTo>
                              <a:lnTo>
                                <a:pt x="36869" y="6809"/>
                              </a:lnTo>
                              <a:lnTo>
                                <a:pt x="34544" y="4816"/>
                              </a:lnTo>
                              <a:lnTo>
                                <a:pt x="31887" y="3155"/>
                              </a:lnTo>
                              <a:lnTo>
                                <a:pt x="29562" y="1992"/>
                              </a:lnTo>
                              <a:lnTo>
                                <a:pt x="27403" y="830"/>
                              </a:lnTo>
                              <a:lnTo>
                                <a:pt x="25576" y="332"/>
                              </a:lnTo>
                              <a:lnTo>
                                <a:pt x="24248" y="0"/>
                              </a:lnTo>
                              <a:lnTo>
                                <a:pt x="22420" y="0"/>
                              </a:lnTo>
                              <a:lnTo>
                                <a:pt x="20261" y="332"/>
                              </a:lnTo>
                              <a:lnTo>
                                <a:pt x="17936" y="830"/>
                              </a:lnTo>
                              <a:lnTo>
                                <a:pt x="15611" y="1494"/>
                              </a:lnTo>
                              <a:lnTo>
                                <a:pt x="13452" y="2823"/>
                              </a:lnTo>
                              <a:lnTo>
                                <a:pt x="10795" y="4318"/>
                              </a:lnTo>
                              <a:lnTo>
                                <a:pt x="7971" y="6311"/>
                              </a:lnTo>
                              <a:lnTo>
                                <a:pt x="5812" y="8802"/>
                              </a:lnTo>
                              <a:lnTo>
                                <a:pt x="3487" y="11127"/>
                              </a:lnTo>
                              <a:lnTo>
                                <a:pt x="1826" y="13452"/>
                              </a:lnTo>
                              <a:lnTo>
                                <a:pt x="830" y="16275"/>
                              </a:lnTo>
                              <a:lnTo>
                                <a:pt x="0" y="19099"/>
                              </a:lnTo>
                              <a:lnTo>
                                <a:pt x="0" y="21590"/>
                              </a:lnTo>
                              <a:lnTo>
                                <a:pt x="830" y="23915"/>
                              </a:lnTo>
                              <a:lnTo>
                                <a:pt x="1826" y="2557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6.774780pt;margin-top:827.702698pt;width:3.5pt;height:3.6pt;mso-position-horizontal-relative:page;mso-position-vertical-relative:page;z-index:16226304" id="docshape749" coordorigin="5135,16554" coordsize="70,72" path="m5181,16625l5177,16625,5178,16623,5178,16622,5179,16621,5180,16619,5182,16618,5183,16618,5185,16616,5188,16616,5190,16616,5192,16615,5194,16614,5196,16612,5199,16611,5201,16609,5202,16606,5203,16603,5205,16601,5205,16598,5205,16595,5204,16591,5205,16587,5204,16583,5203,16579,5201,16575,5199,16571,5196,16568,5194,16565,5190,16562,5186,16559,5182,16557,5179,16555,5176,16555,5174,16554,5171,16554,5167,16555,5164,16555,5160,16556,5157,16559,5152,16561,5148,16564,5145,16568,5141,16572,5138,16575,5137,16580,5135,16584,5135,16588,5137,16592,5138,16594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226816" behindDoc="0" locked="0" layoutInCell="1" allowOverlap="1" wp14:anchorId="3A2D4FD9" wp14:editId="775CFDE3">
                <wp:simplePos x="0" y="0"/>
                <wp:positionH relativeFrom="page">
                  <wp:posOffset>3308705</wp:posOffset>
                </wp:positionH>
                <wp:positionV relativeFrom="page">
                  <wp:posOffset>10425131</wp:posOffset>
                </wp:positionV>
                <wp:extent cx="212090" cy="128905"/>
                <wp:effectExtent l="0" t="0" r="0" b="0"/>
                <wp:wrapNone/>
                <wp:docPr id="753" name="Graphic 7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28905"/>
                        </a:xfrm>
                        <a:custGeom>
                          <a:avLst/>
                          <a:gdLst/>
                          <a:ahLst/>
                          <a:cxnLst/>
                          <a:rect l="l" t="t" r="r" b="b"/>
                          <a:pathLst>
                            <a:path w="212090" h="128905">
                              <a:moveTo>
                                <a:pt x="11625" y="83869"/>
                              </a:moveTo>
                              <a:lnTo>
                                <a:pt x="12456" y="77890"/>
                              </a:lnTo>
                              <a:lnTo>
                                <a:pt x="12954" y="75067"/>
                              </a:lnTo>
                              <a:lnTo>
                                <a:pt x="12954" y="71413"/>
                              </a:lnTo>
                              <a:lnTo>
                                <a:pt x="13452" y="67095"/>
                              </a:lnTo>
                              <a:lnTo>
                                <a:pt x="13452" y="61947"/>
                              </a:lnTo>
                              <a:lnTo>
                                <a:pt x="13452" y="55802"/>
                              </a:lnTo>
                              <a:lnTo>
                                <a:pt x="13950" y="51152"/>
                              </a:lnTo>
                              <a:lnTo>
                                <a:pt x="13950" y="46335"/>
                              </a:lnTo>
                              <a:lnTo>
                                <a:pt x="13950" y="41851"/>
                              </a:lnTo>
                              <a:lnTo>
                                <a:pt x="14283" y="37865"/>
                              </a:lnTo>
                              <a:lnTo>
                                <a:pt x="14781" y="34378"/>
                              </a:lnTo>
                              <a:lnTo>
                                <a:pt x="15279" y="31056"/>
                              </a:lnTo>
                              <a:lnTo>
                                <a:pt x="15279" y="28399"/>
                              </a:lnTo>
                              <a:lnTo>
                                <a:pt x="15611" y="26240"/>
                              </a:lnTo>
                              <a:lnTo>
                                <a:pt x="16109" y="24247"/>
                              </a:lnTo>
                              <a:lnTo>
                                <a:pt x="16109" y="23084"/>
                              </a:lnTo>
                              <a:lnTo>
                                <a:pt x="16607" y="21590"/>
                              </a:lnTo>
                              <a:lnTo>
                                <a:pt x="16607" y="20759"/>
                              </a:lnTo>
                              <a:lnTo>
                                <a:pt x="16940" y="22254"/>
                              </a:lnTo>
                              <a:lnTo>
                                <a:pt x="16940" y="23583"/>
                              </a:lnTo>
                              <a:lnTo>
                                <a:pt x="16940" y="25077"/>
                              </a:lnTo>
                              <a:lnTo>
                                <a:pt x="16940" y="27070"/>
                              </a:lnTo>
                              <a:lnTo>
                                <a:pt x="16940" y="29063"/>
                              </a:lnTo>
                              <a:lnTo>
                                <a:pt x="16607" y="31887"/>
                              </a:lnTo>
                              <a:lnTo>
                                <a:pt x="16607" y="34710"/>
                              </a:lnTo>
                              <a:lnTo>
                                <a:pt x="16109" y="38364"/>
                              </a:lnTo>
                              <a:lnTo>
                                <a:pt x="15279" y="42682"/>
                              </a:lnTo>
                              <a:lnTo>
                                <a:pt x="14283" y="48660"/>
                              </a:lnTo>
                              <a:lnTo>
                                <a:pt x="13452" y="55137"/>
                              </a:lnTo>
                              <a:lnTo>
                                <a:pt x="12123" y="62279"/>
                              </a:lnTo>
                              <a:lnTo>
                                <a:pt x="10795" y="69088"/>
                              </a:lnTo>
                              <a:lnTo>
                                <a:pt x="9799" y="75399"/>
                              </a:lnTo>
                              <a:lnTo>
                                <a:pt x="7971" y="81046"/>
                              </a:lnTo>
                              <a:lnTo>
                                <a:pt x="6643" y="86194"/>
                              </a:lnTo>
                              <a:lnTo>
                                <a:pt x="5813" y="90678"/>
                              </a:lnTo>
                              <a:lnTo>
                                <a:pt x="4483" y="94664"/>
                              </a:lnTo>
                              <a:lnTo>
                                <a:pt x="3155" y="98152"/>
                              </a:lnTo>
                              <a:lnTo>
                                <a:pt x="2158" y="101805"/>
                              </a:lnTo>
                              <a:lnTo>
                                <a:pt x="1660" y="104629"/>
                              </a:lnTo>
                              <a:lnTo>
                                <a:pt x="1328" y="107452"/>
                              </a:lnTo>
                              <a:lnTo>
                                <a:pt x="830" y="109777"/>
                              </a:lnTo>
                              <a:lnTo>
                                <a:pt x="332" y="111770"/>
                              </a:lnTo>
                              <a:lnTo>
                                <a:pt x="0" y="113431"/>
                              </a:lnTo>
                              <a:lnTo>
                                <a:pt x="0" y="114926"/>
                              </a:lnTo>
                              <a:lnTo>
                                <a:pt x="0" y="115756"/>
                              </a:lnTo>
                              <a:lnTo>
                                <a:pt x="332" y="117085"/>
                              </a:lnTo>
                              <a:lnTo>
                                <a:pt x="830" y="119078"/>
                              </a:lnTo>
                              <a:lnTo>
                                <a:pt x="1328" y="121071"/>
                              </a:lnTo>
                              <a:lnTo>
                                <a:pt x="1660" y="121735"/>
                              </a:lnTo>
                              <a:lnTo>
                                <a:pt x="2657" y="121403"/>
                              </a:lnTo>
                              <a:lnTo>
                                <a:pt x="3487" y="120572"/>
                              </a:lnTo>
                              <a:lnTo>
                                <a:pt x="4816" y="119410"/>
                              </a:lnTo>
                              <a:lnTo>
                                <a:pt x="6144" y="118247"/>
                              </a:lnTo>
                              <a:lnTo>
                                <a:pt x="7639" y="116586"/>
                              </a:lnTo>
                              <a:lnTo>
                                <a:pt x="9300" y="114926"/>
                              </a:lnTo>
                              <a:lnTo>
                                <a:pt x="11127" y="112933"/>
                              </a:lnTo>
                              <a:lnTo>
                                <a:pt x="12954" y="110940"/>
                              </a:lnTo>
                              <a:lnTo>
                                <a:pt x="14283" y="108947"/>
                              </a:lnTo>
                              <a:lnTo>
                                <a:pt x="16109" y="106954"/>
                              </a:lnTo>
                              <a:lnTo>
                                <a:pt x="17438" y="104961"/>
                              </a:lnTo>
                              <a:lnTo>
                                <a:pt x="18767" y="102968"/>
                              </a:lnTo>
                              <a:lnTo>
                                <a:pt x="20095" y="101473"/>
                              </a:lnTo>
                              <a:lnTo>
                                <a:pt x="21590" y="100145"/>
                              </a:lnTo>
                              <a:lnTo>
                                <a:pt x="22919" y="98982"/>
                              </a:lnTo>
                              <a:lnTo>
                                <a:pt x="23749" y="97820"/>
                              </a:lnTo>
                              <a:lnTo>
                                <a:pt x="25078" y="96989"/>
                              </a:lnTo>
                              <a:lnTo>
                                <a:pt x="25576" y="96657"/>
                              </a:lnTo>
                              <a:lnTo>
                                <a:pt x="26406" y="96159"/>
                              </a:lnTo>
                              <a:lnTo>
                                <a:pt x="27403" y="95827"/>
                              </a:lnTo>
                              <a:lnTo>
                                <a:pt x="28233" y="95827"/>
                              </a:lnTo>
                              <a:lnTo>
                                <a:pt x="29230" y="96159"/>
                              </a:lnTo>
                              <a:lnTo>
                                <a:pt x="30060" y="96657"/>
                              </a:lnTo>
                              <a:lnTo>
                                <a:pt x="30891" y="96989"/>
                              </a:lnTo>
                              <a:lnTo>
                                <a:pt x="31887" y="97487"/>
                              </a:lnTo>
                              <a:lnTo>
                                <a:pt x="32717" y="98152"/>
                              </a:lnTo>
                              <a:lnTo>
                                <a:pt x="33216" y="99480"/>
                              </a:lnTo>
                              <a:lnTo>
                                <a:pt x="33714" y="100643"/>
                              </a:lnTo>
                              <a:lnTo>
                                <a:pt x="34544" y="101805"/>
                              </a:lnTo>
                              <a:lnTo>
                                <a:pt x="35042" y="102636"/>
                              </a:lnTo>
                              <a:lnTo>
                                <a:pt x="35375" y="103466"/>
                              </a:lnTo>
                              <a:lnTo>
                                <a:pt x="35873" y="104629"/>
                              </a:lnTo>
                              <a:lnTo>
                                <a:pt x="36371" y="105459"/>
                              </a:lnTo>
                              <a:lnTo>
                                <a:pt x="36870" y="106622"/>
                              </a:lnTo>
                              <a:lnTo>
                                <a:pt x="37201" y="108283"/>
                              </a:lnTo>
                              <a:lnTo>
                                <a:pt x="37700" y="109445"/>
                              </a:lnTo>
                              <a:lnTo>
                                <a:pt x="38198" y="110940"/>
                              </a:lnTo>
                              <a:lnTo>
                                <a:pt x="38530" y="112933"/>
                              </a:lnTo>
                              <a:lnTo>
                                <a:pt x="39029" y="114593"/>
                              </a:lnTo>
                              <a:lnTo>
                                <a:pt x="39527" y="116254"/>
                              </a:lnTo>
                              <a:lnTo>
                                <a:pt x="39527" y="117749"/>
                              </a:lnTo>
                              <a:lnTo>
                                <a:pt x="39859" y="119078"/>
                              </a:lnTo>
                              <a:lnTo>
                                <a:pt x="39859" y="119742"/>
                              </a:lnTo>
                              <a:lnTo>
                                <a:pt x="40856" y="120572"/>
                              </a:lnTo>
                              <a:lnTo>
                                <a:pt x="41354" y="120572"/>
                              </a:lnTo>
                              <a:lnTo>
                                <a:pt x="42185" y="120240"/>
                              </a:lnTo>
                              <a:lnTo>
                                <a:pt x="43015" y="119742"/>
                              </a:lnTo>
                              <a:lnTo>
                                <a:pt x="44011" y="119078"/>
                              </a:lnTo>
                              <a:lnTo>
                                <a:pt x="44841" y="118247"/>
                              </a:lnTo>
                              <a:lnTo>
                                <a:pt x="45838" y="117749"/>
                              </a:lnTo>
                              <a:lnTo>
                                <a:pt x="46668" y="118247"/>
                              </a:lnTo>
                              <a:lnTo>
                                <a:pt x="47499" y="118247"/>
                              </a:lnTo>
                              <a:lnTo>
                                <a:pt x="47997" y="117749"/>
                              </a:lnTo>
                              <a:lnTo>
                                <a:pt x="48993" y="116586"/>
                              </a:lnTo>
                              <a:lnTo>
                                <a:pt x="49824" y="115424"/>
                              </a:lnTo>
                              <a:lnTo>
                                <a:pt x="50654" y="114261"/>
                              </a:lnTo>
                              <a:lnTo>
                                <a:pt x="51651" y="112601"/>
                              </a:lnTo>
                              <a:lnTo>
                                <a:pt x="52481" y="110940"/>
                              </a:lnTo>
                              <a:lnTo>
                                <a:pt x="53478" y="108947"/>
                              </a:lnTo>
                              <a:lnTo>
                                <a:pt x="54806" y="107452"/>
                              </a:lnTo>
                              <a:lnTo>
                                <a:pt x="55139" y="105791"/>
                              </a:lnTo>
                              <a:lnTo>
                                <a:pt x="55637" y="104629"/>
                              </a:lnTo>
                              <a:lnTo>
                                <a:pt x="56135" y="102968"/>
                              </a:lnTo>
                              <a:lnTo>
                                <a:pt x="56634" y="102304"/>
                              </a:lnTo>
                              <a:lnTo>
                                <a:pt x="56965" y="101473"/>
                              </a:lnTo>
                              <a:lnTo>
                                <a:pt x="57962" y="100643"/>
                              </a:lnTo>
                              <a:lnTo>
                                <a:pt x="58792" y="100975"/>
                              </a:lnTo>
                              <a:lnTo>
                                <a:pt x="59789" y="101473"/>
                              </a:lnTo>
                              <a:lnTo>
                                <a:pt x="60619" y="101473"/>
                              </a:lnTo>
                              <a:lnTo>
                                <a:pt x="61449" y="101805"/>
                              </a:lnTo>
                              <a:lnTo>
                                <a:pt x="62446" y="102304"/>
                              </a:lnTo>
                              <a:lnTo>
                                <a:pt x="63775" y="102968"/>
                              </a:lnTo>
                              <a:lnTo>
                                <a:pt x="65104" y="103466"/>
                              </a:lnTo>
                              <a:lnTo>
                                <a:pt x="66432" y="104297"/>
                              </a:lnTo>
                              <a:lnTo>
                                <a:pt x="68757" y="104961"/>
                              </a:lnTo>
                              <a:lnTo>
                                <a:pt x="71415" y="106290"/>
                              </a:lnTo>
                              <a:lnTo>
                                <a:pt x="74072" y="106954"/>
                              </a:lnTo>
                              <a:lnTo>
                                <a:pt x="77227" y="107784"/>
                              </a:lnTo>
                              <a:lnTo>
                                <a:pt x="80383" y="108283"/>
                              </a:lnTo>
                              <a:lnTo>
                                <a:pt x="83538" y="108947"/>
                              </a:lnTo>
                              <a:lnTo>
                                <a:pt x="86694" y="108947"/>
                              </a:lnTo>
                              <a:lnTo>
                                <a:pt x="90348" y="109445"/>
                              </a:lnTo>
                              <a:lnTo>
                                <a:pt x="93337" y="108947"/>
                              </a:lnTo>
                              <a:lnTo>
                                <a:pt x="96991" y="108947"/>
                              </a:lnTo>
                              <a:lnTo>
                                <a:pt x="100146" y="108283"/>
                              </a:lnTo>
                              <a:lnTo>
                                <a:pt x="102804" y="107452"/>
                              </a:lnTo>
                              <a:lnTo>
                                <a:pt x="105627" y="106622"/>
                              </a:lnTo>
                              <a:lnTo>
                                <a:pt x="108617" y="104961"/>
                              </a:lnTo>
                              <a:lnTo>
                                <a:pt x="111440" y="103798"/>
                              </a:lnTo>
                              <a:lnTo>
                                <a:pt x="114097" y="101805"/>
                              </a:lnTo>
                              <a:lnTo>
                                <a:pt x="116256" y="99813"/>
                              </a:lnTo>
                              <a:lnTo>
                                <a:pt x="119080" y="97487"/>
                              </a:lnTo>
                              <a:lnTo>
                                <a:pt x="121737" y="94664"/>
                              </a:lnTo>
                              <a:lnTo>
                                <a:pt x="123564" y="90678"/>
                              </a:lnTo>
                              <a:lnTo>
                                <a:pt x="125723" y="85862"/>
                              </a:lnTo>
                              <a:lnTo>
                                <a:pt x="127052" y="80215"/>
                              </a:lnTo>
                              <a:lnTo>
                                <a:pt x="128547" y="74236"/>
                              </a:lnTo>
                              <a:lnTo>
                                <a:pt x="129377" y="67926"/>
                              </a:lnTo>
                              <a:lnTo>
                                <a:pt x="131204" y="61947"/>
                              </a:lnTo>
                              <a:lnTo>
                                <a:pt x="132034" y="57463"/>
                              </a:lnTo>
                              <a:lnTo>
                                <a:pt x="133031" y="53145"/>
                              </a:lnTo>
                              <a:lnTo>
                                <a:pt x="133861" y="49159"/>
                              </a:lnTo>
                              <a:lnTo>
                                <a:pt x="134692" y="44342"/>
                              </a:lnTo>
                              <a:lnTo>
                                <a:pt x="135689" y="39028"/>
                              </a:lnTo>
                              <a:lnTo>
                                <a:pt x="137017" y="34378"/>
                              </a:lnTo>
                              <a:lnTo>
                                <a:pt x="137847" y="29561"/>
                              </a:lnTo>
                              <a:lnTo>
                                <a:pt x="138844" y="24745"/>
                              </a:lnTo>
                              <a:lnTo>
                                <a:pt x="139176" y="19098"/>
                              </a:lnTo>
                              <a:lnTo>
                                <a:pt x="140173" y="14282"/>
                              </a:lnTo>
                              <a:lnTo>
                                <a:pt x="140671" y="10296"/>
                              </a:lnTo>
                              <a:lnTo>
                                <a:pt x="140671" y="7141"/>
                              </a:lnTo>
                              <a:lnTo>
                                <a:pt x="140671" y="4816"/>
                              </a:lnTo>
                              <a:lnTo>
                                <a:pt x="140671" y="3155"/>
                              </a:lnTo>
                              <a:lnTo>
                                <a:pt x="140173" y="2325"/>
                              </a:lnTo>
                              <a:lnTo>
                                <a:pt x="139674" y="1494"/>
                              </a:lnTo>
                              <a:lnTo>
                                <a:pt x="139176" y="830"/>
                              </a:lnTo>
                              <a:lnTo>
                                <a:pt x="138844" y="0"/>
                              </a:lnTo>
                              <a:lnTo>
                                <a:pt x="137847" y="0"/>
                              </a:lnTo>
                              <a:lnTo>
                                <a:pt x="137017" y="1162"/>
                              </a:lnTo>
                              <a:lnTo>
                                <a:pt x="135689" y="3155"/>
                              </a:lnTo>
                              <a:lnTo>
                                <a:pt x="133861" y="6310"/>
                              </a:lnTo>
                              <a:lnTo>
                                <a:pt x="132532" y="9466"/>
                              </a:lnTo>
                              <a:lnTo>
                                <a:pt x="130706" y="13120"/>
                              </a:lnTo>
                              <a:lnTo>
                                <a:pt x="128878" y="17604"/>
                              </a:lnTo>
                              <a:lnTo>
                                <a:pt x="127052" y="21922"/>
                              </a:lnTo>
                              <a:lnTo>
                                <a:pt x="125391" y="26240"/>
                              </a:lnTo>
                              <a:lnTo>
                                <a:pt x="123896" y="30724"/>
                              </a:lnTo>
                              <a:lnTo>
                                <a:pt x="122568" y="35540"/>
                              </a:lnTo>
                              <a:lnTo>
                                <a:pt x="121737" y="40689"/>
                              </a:lnTo>
                              <a:lnTo>
                                <a:pt x="120907" y="46667"/>
                              </a:lnTo>
                              <a:lnTo>
                                <a:pt x="119412" y="53145"/>
                              </a:lnTo>
                              <a:lnTo>
                                <a:pt x="118084" y="60618"/>
                              </a:lnTo>
                              <a:lnTo>
                                <a:pt x="117253" y="67926"/>
                              </a:lnTo>
                              <a:lnTo>
                                <a:pt x="116256" y="74735"/>
                              </a:lnTo>
                              <a:lnTo>
                                <a:pt x="115426" y="80713"/>
                              </a:lnTo>
                              <a:lnTo>
                                <a:pt x="114596" y="86692"/>
                              </a:lnTo>
                              <a:lnTo>
                                <a:pt x="114097" y="91509"/>
                              </a:lnTo>
                              <a:lnTo>
                                <a:pt x="114097" y="95827"/>
                              </a:lnTo>
                              <a:lnTo>
                                <a:pt x="114097" y="99813"/>
                              </a:lnTo>
                              <a:lnTo>
                                <a:pt x="114596" y="103466"/>
                              </a:lnTo>
                              <a:lnTo>
                                <a:pt x="114596" y="108283"/>
                              </a:lnTo>
                              <a:lnTo>
                                <a:pt x="115426" y="112601"/>
                              </a:lnTo>
                              <a:lnTo>
                                <a:pt x="116755" y="116254"/>
                              </a:lnTo>
                              <a:lnTo>
                                <a:pt x="118582" y="119078"/>
                              </a:lnTo>
                              <a:lnTo>
                                <a:pt x="119910" y="121735"/>
                              </a:lnTo>
                              <a:lnTo>
                                <a:pt x="133363" y="128544"/>
                              </a:lnTo>
                              <a:lnTo>
                                <a:pt x="137017" y="128544"/>
                              </a:lnTo>
                              <a:lnTo>
                                <a:pt x="161265" y="116586"/>
                              </a:lnTo>
                              <a:lnTo>
                                <a:pt x="163922" y="114261"/>
                              </a:lnTo>
                              <a:lnTo>
                                <a:pt x="166745" y="110940"/>
                              </a:lnTo>
                              <a:lnTo>
                                <a:pt x="168904" y="108283"/>
                              </a:lnTo>
                              <a:lnTo>
                                <a:pt x="171229" y="105791"/>
                              </a:lnTo>
                              <a:lnTo>
                                <a:pt x="172890" y="102968"/>
                              </a:lnTo>
                              <a:lnTo>
                                <a:pt x="174385" y="100643"/>
                              </a:lnTo>
                              <a:lnTo>
                                <a:pt x="175215" y="98152"/>
                              </a:lnTo>
                              <a:lnTo>
                                <a:pt x="175714" y="96159"/>
                              </a:lnTo>
                              <a:lnTo>
                                <a:pt x="176545" y="94664"/>
                              </a:lnTo>
                              <a:lnTo>
                                <a:pt x="176545" y="93003"/>
                              </a:lnTo>
                              <a:lnTo>
                                <a:pt x="176545" y="91509"/>
                              </a:lnTo>
                              <a:lnTo>
                                <a:pt x="176545" y="90180"/>
                              </a:lnTo>
                              <a:lnTo>
                                <a:pt x="176046" y="89516"/>
                              </a:lnTo>
                              <a:lnTo>
                                <a:pt x="176046" y="88685"/>
                              </a:lnTo>
                              <a:lnTo>
                                <a:pt x="176046" y="87855"/>
                              </a:lnTo>
                              <a:lnTo>
                                <a:pt x="175714" y="87523"/>
                              </a:lnTo>
                              <a:lnTo>
                                <a:pt x="174717" y="87025"/>
                              </a:lnTo>
                              <a:lnTo>
                                <a:pt x="173389" y="87025"/>
                              </a:lnTo>
                              <a:lnTo>
                                <a:pt x="172060" y="87025"/>
                              </a:lnTo>
                              <a:lnTo>
                                <a:pt x="170731" y="87025"/>
                              </a:lnTo>
                              <a:lnTo>
                                <a:pt x="168904" y="87523"/>
                              </a:lnTo>
                              <a:lnTo>
                                <a:pt x="158607" y="92671"/>
                              </a:lnTo>
                              <a:lnTo>
                                <a:pt x="156781" y="94166"/>
                              </a:lnTo>
                              <a:lnTo>
                                <a:pt x="154954" y="95495"/>
                              </a:lnTo>
                              <a:lnTo>
                                <a:pt x="153127" y="97487"/>
                              </a:lnTo>
                              <a:lnTo>
                                <a:pt x="151466" y="99480"/>
                              </a:lnTo>
                              <a:lnTo>
                                <a:pt x="149971" y="101805"/>
                              </a:lnTo>
                              <a:lnTo>
                                <a:pt x="148311" y="103798"/>
                              </a:lnTo>
                              <a:lnTo>
                                <a:pt x="146816" y="106290"/>
                              </a:lnTo>
                              <a:lnTo>
                                <a:pt x="145985" y="108283"/>
                              </a:lnTo>
                              <a:lnTo>
                                <a:pt x="145155" y="110276"/>
                              </a:lnTo>
                              <a:lnTo>
                                <a:pt x="143826" y="112268"/>
                              </a:lnTo>
                              <a:lnTo>
                                <a:pt x="143328" y="114261"/>
                              </a:lnTo>
                              <a:lnTo>
                                <a:pt x="142830" y="116254"/>
                              </a:lnTo>
                              <a:lnTo>
                                <a:pt x="142332" y="117749"/>
                              </a:lnTo>
                              <a:lnTo>
                                <a:pt x="142332" y="119410"/>
                              </a:lnTo>
                              <a:lnTo>
                                <a:pt x="142332" y="121071"/>
                              </a:lnTo>
                              <a:lnTo>
                                <a:pt x="143328" y="122565"/>
                              </a:lnTo>
                              <a:lnTo>
                                <a:pt x="144159" y="124226"/>
                              </a:lnTo>
                              <a:lnTo>
                                <a:pt x="145155" y="125389"/>
                              </a:lnTo>
                              <a:lnTo>
                                <a:pt x="146816" y="126219"/>
                              </a:lnTo>
                              <a:lnTo>
                                <a:pt x="148311" y="126551"/>
                              </a:lnTo>
                              <a:lnTo>
                                <a:pt x="149971" y="127049"/>
                              </a:lnTo>
                              <a:lnTo>
                                <a:pt x="151798" y="127049"/>
                              </a:lnTo>
                              <a:lnTo>
                                <a:pt x="153625" y="126551"/>
                              </a:lnTo>
                              <a:lnTo>
                                <a:pt x="154954" y="125389"/>
                              </a:lnTo>
                              <a:lnTo>
                                <a:pt x="156781" y="124558"/>
                              </a:lnTo>
                              <a:lnTo>
                                <a:pt x="158607" y="123728"/>
                              </a:lnTo>
                              <a:lnTo>
                                <a:pt x="159936" y="122565"/>
                              </a:lnTo>
                              <a:lnTo>
                                <a:pt x="161265" y="121403"/>
                              </a:lnTo>
                              <a:lnTo>
                                <a:pt x="162593" y="120240"/>
                              </a:lnTo>
                              <a:lnTo>
                                <a:pt x="163922" y="119078"/>
                              </a:lnTo>
                              <a:lnTo>
                                <a:pt x="164918" y="118247"/>
                              </a:lnTo>
                              <a:lnTo>
                                <a:pt x="166247" y="117417"/>
                              </a:lnTo>
                              <a:lnTo>
                                <a:pt x="167078" y="116586"/>
                              </a:lnTo>
                              <a:lnTo>
                                <a:pt x="168406" y="115756"/>
                              </a:lnTo>
                              <a:lnTo>
                                <a:pt x="169403" y="114926"/>
                              </a:lnTo>
                              <a:lnTo>
                                <a:pt x="170731" y="114593"/>
                              </a:lnTo>
                              <a:lnTo>
                                <a:pt x="171562" y="114593"/>
                              </a:lnTo>
                              <a:lnTo>
                                <a:pt x="175215" y="114593"/>
                              </a:lnTo>
                              <a:lnTo>
                                <a:pt x="175714" y="114926"/>
                              </a:lnTo>
                              <a:lnTo>
                                <a:pt x="177043" y="115424"/>
                              </a:lnTo>
                              <a:lnTo>
                                <a:pt x="177873" y="115756"/>
                              </a:lnTo>
                              <a:lnTo>
                                <a:pt x="179201" y="116586"/>
                              </a:lnTo>
                              <a:lnTo>
                                <a:pt x="180530" y="117417"/>
                              </a:lnTo>
                              <a:lnTo>
                                <a:pt x="182357" y="118247"/>
                              </a:lnTo>
                              <a:lnTo>
                                <a:pt x="184184" y="118579"/>
                              </a:lnTo>
                              <a:lnTo>
                                <a:pt x="186011" y="119410"/>
                              </a:lnTo>
                              <a:lnTo>
                                <a:pt x="187837" y="120240"/>
                              </a:lnTo>
                              <a:lnTo>
                                <a:pt x="189665" y="121071"/>
                              </a:lnTo>
                              <a:lnTo>
                                <a:pt x="191325" y="121735"/>
                              </a:lnTo>
                              <a:lnTo>
                                <a:pt x="193651" y="122233"/>
                              </a:lnTo>
                              <a:lnTo>
                                <a:pt x="195809" y="123396"/>
                              </a:lnTo>
                              <a:lnTo>
                                <a:pt x="198965" y="124226"/>
                              </a:lnTo>
                              <a:lnTo>
                                <a:pt x="201788" y="125056"/>
                              </a:lnTo>
                              <a:lnTo>
                                <a:pt x="204944" y="125056"/>
                              </a:lnTo>
                              <a:lnTo>
                                <a:pt x="208100" y="124226"/>
                              </a:lnTo>
                              <a:lnTo>
                                <a:pt x="211587" y="12306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0.527954pt;margin-top:820.876465pt;width:16.7pt;height:10.15pt;mso-position-horizontal-relative:page;mso-position-vertical-relative:page;z-index:16226816" id="docshape750" coordorigin="5211,16418" coordsize="334,203" path="m5229,16550l5230,16540,5231,16536,5231,16530,5232,16523,5232,16515,5232,16505,5233,16498,5233,16490,5233,16483,5233,16477,5234,16472,5235,16466,5235,16462,5235,16459,5236,16456,5236,16454,5237,16452,5237,16450,5237,16453,5237,16455,5237,16457,5237,16460,5237,16463,5237,16468,5237,16472,5236,16478,5235,16485,5233,16494,5232,16504,5230,16516,5228,16526,5226,16536,5223,16545,5221,16553,5220,16560,5218,16567,5216,16572,5214,16578,5213,16582,5213,16587,5212,16590,5211,16594,5211,16596,5211,16599,5211,16600,5211,16602,5212,16605,5213,16608,5213,16609,5215,16609,5216,16607,5218,16606,5220,16604,5223,16601,5225,16599,5228,16595,5231,16592,5233,16589,5236,16586,5238,16583,5240,16580,5242,16577,5245,16575,5247,16573,5248,16572,5250,16570,5251,16570,5252,16569,5254,16568,5255,16568,5257,16569,5258,16570,5259,16570,5261,16571,5262,16572,5263,16574,5264,16576,5265,16578,5266,16579,5266,16580,5267,16582,5268,16584,5269,16585,5269,16588,5270,16590,5271,16592,5271,16595,5272,16598,5273,16601,5273,16603,5273,16605,5273,16606,5275,16607,5276,16607,5277,16607,5278,16606,5280,16605,5281,16604,5283,16603,5284,16604,5285,16604,5286,16603,5288,16601,5289,16599,5290,16597,5292,16595,5293,16592,5295,16589,5297,16587,5297,16584,5298,16582,5299,16580,5300,16579,5300,16577,5302,16576,5303,16577,5305,16577,5306,16577,5307,16578,5309,16579,5311,16580,5313,16580,5315,16582,5319,16583,5323,16585,5327,16586,5332,16587,5337,16588,5342,16589,5347,16589,5353,16590,5358,16589,5363,16589,5368,16588,5372,16587,5377,16585,5382,16583,5386,16581,5390,16578,5394,16575,5398,16571,5402,16567,5405,16560,5409,16553,5411,16544,5413,16534,5414,16524,5417,16515,5418,16508,5420,16501,5421,16495,5423,16487,5424,16479,5426,16472,5428,16464,5429,16456,5430,16448,5431,16440,5432,16434,5432,16429,5432,16425,5432,16422,5431,16421,5431,16420,5430,16419,5429,16418,5428,16418,5426,16419,5424,16422,5421,16427,5419,16432,5416,16438,5414,16445,5411,16452,5408,16459,5406,16466,5404,16473,5402,16482,5401,16491,5399,16501,5397,16513,5395,16524,5394,16535,5392,16545,5391,16554,5390,16562,5390,16568,5390,16575,5391,16580,5391,16588,5392,16595,5394,16601,5397,16605,5399,16609,5421,16620,5426,16620,5465,16601,5469,16597,5473,16592,5477,16588,5480,16584,5483,16580,5485,16576,5486,16572,5487,16569,5489,16567,5489,16564,5489,16562,5489,16560,5488,16558,5488,16557,5488,16556,5487,16555,5486,16555,5484,16555,5482,16555,5479,16555,5477,16555,5460,16563,5457,16566,5455,16568,5452,16571,5449,16574,5447,16578,5444,16581,5442,16585,5440,16588,5439,16591,5437,16594,5436,16597,5435,16601,5435,16603,5435,16606,5435,16608,5436,16611,5438,16613,5439,16615,5442,16616,5444,16617,5447,16618,5450,16618,5452,16617,5455,16615,5457,16614,5460,16612,5462,16611,5465,16609,5467,16607,5469,16605,5470,16604,5472,16602,5474,16601,5476,16600,5477,16599,5479,16598,5481,16598,5486,16598,5487,16599,5489,16599,5491,16600,5493,16601,5495,16602,5498,16604,5501,16604,5503,16606,5506,16607,5509,16608,5512,16609,5516,16610,5519,16612,5524,16613,5528,16614,5533,16614,5538,16613,5544,16611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227328" behindDoc="0" locked="0" layoutInCell="1" allowOverlap="1" wp14:anchorId="4584E74C" wp14:editId="16AA35CA">
                <wp:simplePos x="0" y="0"/>
                <wp:positionH relativeFrom="page">
                  <wp:posOffset>3554007</wp:posOffset>
                </wp:positionH>
                <wp:positionV relativeFrom="page">
                  <wp:posOffset>10447386</wp:posOffset>
                </wp:positionV>
                <wp:extent cx="61594" cy="99060"/>
                <wp:effectExtent l="0" t="0" r="0" b="0"/>
                <wp:wrapNone/>
                <wp:docPr id="754" name="Graphic 7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94" cy="99060"/>
                        </a:xfrm>
                        <a:custGeom>
                          <a:avLst/>
                          <a:gdLst/>
                          <a:ahLst/>
                          <a:cxnLst/>
                          <a:rect l="l" t="t" r="r" b="b"/>
                          <a:pathLst>
                            <a:path w="61594" h="99060">
                              <a:moveTo>
                                <a:pt x="3653" y="0"/>
                              </a:moveTo>
                              <a:lnTo>
                                <a:pt x="3155" y="0"/>
                              </a:lnTo>
                              <a:lnTo>
                                <a:pt x="2325" y="830"/>
                              </a:lnTo>
                              <a:lnTo>
                                <a:pt x="1826" y="1992"/>
                              </a:lnTo>
                              <a:lnTo>
                                <a:pt x="1826" y="3985"/>
                              </a:lnTo>
                              <a:lnTo>
                                <a:pt x="1328" y="6144"/>
                              </a:lnTo>
                              <a:lnTo>
                                <a:pt x="1328" y="8802"/>
                              </a:lnTo>
                              <a:lnTo>
                                <a:pt x="1826" y="12123"/>
                              </a:lnTo>
                              <a:lnTo>
                                <a:pt x="1826" y="16109"/>
                              </a:lnTo>
                              <a:lnTo>
                                <a:pt x="2325" y="20925"/>
                              </a:lnTo>
                              <a:lnTo>
                                <a:pt x="2657" y="25575"/>
                              </a:lnTo>
                              <a:lnTo>
                                <a:pt x="3653" y="30890"/>
                              </a:lnTo>
                              <a:lnTo>
                                <a:pt x="3985" y="35706"/>
                              </a:lnTo>
                              <a:lnTo>
                                <a:pt x="4484" y="40855"/>
                              </a:lnTo>
                              <a:lnTo>
                                <a:pt x="4982" y="46003"/>
                              </a:lnTo>
                              <a:lnTo>
                                <a:pt x="5480" y="51152"/>
                              </a:lnTo>
                              <a:lnTo>
                                <a:pt x="5480" y="56466"/>
                              </a:lnTo>
                              <a:lnTo>
                                <a:pt x="5480" y="61116"/>
                              </a:lnTo>
                              <a:lnTo>
                                <a:pt x="4982" y="65933"/>
                              </a:lnTo>
                              <a:lnTo>
                                <a:pt x="4982" y="70749"/>
                              </a:lnTo>
                              <a:lnTo>
                                <a:pt x="4982" y="75233"/>
                              </a:lnTo>
                              <a:lnTo>
                                <a:pt x="4484" y="79219"/>
                              </a:lnTo>
                              <a:lnTo>
                                <a:pt x="3985" y="83205"/>
                              </a:lnTo>
                              <a:lnTo>
                                <a:pt x="3155" y="86692"/>
                              </a:lnTo>
                              <a:lnTo>
                                <a:pt x="2325" y="90014"/>
                              </a:lnTo>
                              <a:lnTo>
                                <a:pt x="1826" y="92671"/>
                              </a:lnTo>
                              <a:lnTo>
                                <a:pt x="996" y="95495"/>
                              </a:lnTo>
                              <a:lnTo>
                                <a:pt x="498" y="97487"/>
                              </a:lnTo>
                              <a:lnTo>
                                <a:pt x="0" y="98816"/>
                              </a:lnTo>
                              <a:lnTo>
                                <a:pt x="0" y="97487"/>
                              </a:lnTo>
                              <a:lnTo>
                                <a:pt x="0" y="96325"/>
                              </a:lnTo>
                              <a:lnTo>
                                <a:pt x="996" y="94830"/>
                              </a:lnTo>
                              <a:lnTo>
                                <a:pt x="1826" y="92671"/>
                              </a:lnTo>
                              <a:lnTo>
                                <a:pt x="3155" y="90678"/>
                              </a:lnTo>
                              <a:lnTo>
                                <a:pt x="3985" y="88353"/>
                              </a:lnTo>
                              <a:lnTo>
                                <a:pt x="6310" y="85530"/>
                              </a:lnTo>
                              <a:lnTo>
                                <a:pt x="8636" y="82706"/>
                              </a:lnTo>
                              <a:lnTo>
                                <a:pt x="10795" y="79551"/>
                              </a:lnTo>
                              <a:lnTo>
                                <a:pt x="13120" y="76728"/>
                              </a:lnTo>
                              <a:lnTo>
                                <a:pt x="15777" y="73572"/>
                              </a:lnTo>
                              <a:lnTo>
                                <a:pt x="17936" y="70749"/>
                              </a:lnTo>
                              <a:lnTo>
                                <a:pt x="20759" y="68424"/>
                              </a:lnTo>
                              <a:lnTo>
                                <a:pt x="22919" y="65933"/>
                              </a:lnTo>
                              <a:lnTo>
                                <a:pt x="25244" y="64438"/>
                              </a:lnTo>
                              <a:lnTo>
                                <a:pt x="26904" y="62777"/>
                              </a:lnTo>
                              <a:lnTo>
                                <a:pt x="29230" y="61116"/>
                              </a:lnTo>
                              <a:lnTo>
                                <a:pt x="30558" y="60452"/>
                              </a:lnTo>
                              <a:lnTo>
                                <a:pt x="32386" y="59123"/>
                              </a:lnTo>
                              <a:lnTo>
                                <a:pt x="33215" y="58791"/>
                              </a:lnTo>
                              <a:lnTo>
                                <a:pt x="34544" y="58459"/>
                              </a:lnTo>
                              <a:lnTo>
                                <a:pt x="36039" y="58459"/>
                              </a:lnTo>
                              <a:lnTo>
                                <a:pt x="36870" y="58791"/>
                              </a:lnTo>
                              <a:lnTo>
                                <a:pt x="40856" y="66763"/>
                              </a:lnTo>
                              <a:lnTo>
                                <a:pt x="41354" y="69254"/>
                              </a:lnTo>
                              <a:lnTo>
                                <a:pt x="41852" y="71579"/>
                              </a:lnTo>
                              <a:lnTo>
                                <a:pt x="41852" y="73904"/>
                              </a:lnTo>
                              <a:lnTo>
                                <a:pt x="42350" y="76396"/>
                              </a:lnTo>
                              <a:lnTo>
                                <a:pt x="42682" y="78721"/>
                              </a:lnTo>
                              <a:lnTo>
                                <a:pt x="43181" y="81212"/>
                              </a:lnTo>
                              <a:lnTo>
                                <a:pt x="44011" y="83537"/>
                              </a:lnTo>
                              <a:lnTo>
                                <a:pt x="44509" y="86028"/>
                              </a:lnTo>
                              <a:lnTo>
                                <a:pt x="45340" y="88021"/>
                              </a:lnTo>
                              <a:lnTo>
                                <a:pt x="46336" y="89516"/>
                              </a:lnTo>
                              <a:lnTo>
                                <a:pt x="47166" y="90678"/>
                              </a:lnTo>
                              <a:lnTo>
                                <a:pt x="48163" y="92339"/>
                              </a:lnTo>
                              <a:lnTo>
                                <a:pt x="49492" y="93169"/>
                              </a:lnTo>
                              <a:lnTo>
                                <a:pt x="50820" y="93169"/>
                              </a:lnTo>
                              <a:lnTo>
                                <a:pt x="52149" y="92671"/>
                              </a:lnTo>
                              <a:lnTo>
                                <a:pt x="53478" y="92339"/>
                              </a:lnTo>
                              <a:lnTo>
                                <a:pt x="54807" y="91509"/>
                              </a:lnTo>
                              <a:lnTo>
                                <a:pt x="56135" y="90014"/>
                              </a:lnTo>
                              <a:lnTo>
                                <a:pt x="57962" y="88353"/>
                              </a:lnTo>
                              <a:lnTo>
                                <a:pt x="59789" y="86360"/>
                              </a:lnTo>
                              <a:lnTo>
                                <a:pt x="61117" y="8436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9.843109pt;margin-top:822.628845pt;width:4.850pt;height:7.8pt;mso-position-horizontal-relative:page;mso-position-vertical-relative:page;z-index:16227328" id="docshape751" coordorigin="5597,16453" coordsize="97,156" path="m5603,16453l5602,16453,5601,16454,5600,16456,5600,16459,5599,16462,5599,16466,5600,16472,5600,16478,5601,16486,5601,16493,5603,16501,5603,16509,5604,16517,5605,16525,5605,16533,5605,16542,5605,16549,5605,16556,5605,16564,5605,16571,5604,16577,5603,16584,5602,16589,5601,16594,5600,16599,5598,16603,5598,16606,5597,16608,5597,16606,5597,16604,5598,16602,5600,16599,5602,16595,5603,16592,5607,16587,5610,16583,5614,16578,5618,16573,5622,16568,5625,16564,5630,16560,5633,16556,5637,16554,5639,16551,5643,16549,5645,16548,5648,16546,5649,16545,5651,16545,5654,16545,5655,16545,5661,16558,5662,16562,5663,16565,5663,16569,5664,16573,5664,16577,5665,16580,5666,16584,5667,16588,5668,16591,5670,16594,5671,16595,5673,16598,5675,16599,5677,16599,5679,16599,5681,16598,5683,16597,5685,16594,5688,16592,5691,16589,5693,16585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227840" behindDoc="0" locked="0" layoutInCell="1" allowOverlap="1" wp14:anchorId="1ADE3E6F" wp14:editId="5B0DD6B4">
                <wp:simplePos x="0" y="0"/>
                <wp:positionH relativeFrom="page">
                  <wp:posOffset>3605658</wp:posOffset>
                </wp:positionH>
                <wp:positionV relativeFrom="page">
                  <wp:posOffset>10468975</wp:posOffset>
                </wp:positionV>
                <wp:extent cx="3810" cy="16510"/>
                <wp:effectExtent l="0" t="0" r="0" b="0"/>
                <wp:wrapNone/>
                <wp:docPr id="755" name="Graphic 7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 cy="16510"/>
                        </a:xfrm>
                        <a:custGeom>
                          <a:avLst/>
                          <a:gdLst/>
                          <a:ahLst/>
                          <a:cxnLst/>
                          <a:rect l="l" t="t" r="r" b="b"/>
                          <a:pathLst>
                            <a:path w="3810" h="16510">
                              <a:moveTo>
                                <a:pt x="2823" y="1992"/>
                              </a:moveTo>
                              <a:lnTo>
                                <a:pt x="2325" y="1328"/>
                              </a:lnTo>
                              <a:lnTo>
                                <a:pt x="1328" y="498"/>
                              </a:lnTo>
                              <a:lnTo>
                                <a:pt x="996" y="0"/>
                              </a:lnTo>
                              <a:lnTo>
                                <a:pt x="498" y="830"/>
                              </a:lnTo>
                              <a:lnTo>
                                <a:pt x="0" y="1660"/>
                              </a:lnTo>
                              <a:lnTo>
                                <a:pt x="0" y="2823"/>
                              </a:lnTo>
                              <a:lnTo>
                                <a:pt x="0" y="4816"/>
                              </a:lnTo>
                              <a:lnTo>
                                <a:pt x="498" y="7639"/>
                              </a:lnTo>
                              <a:lnTo>
                                <a:pt x="996" y="10462"/>
                              </a:lnTo>
                              <a:lnTo>
                                <a:pt x="2325" y="13286"/>
                              </a:lnTo>
                              <a:lnTo>
                                <a:pt x="3654" y="1610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3.910126pt;margin-top:824.328796pt;width:.3pt;height:1.3pt;mso-position-horizontal-relative:page;mso-position-vertical-relative:page;z-index:16227840" id="docshape752" coordorigin="5678,16487" coordsize="6,26" path="m5683,16490l5682,16489,5680,16487,5680,16487,5679,16488,5678,16489,5678,16491,5678,16494,5679,16499,5680,16503,5682,16507,5684,16512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228352" behindDoc="0" locked="0" layoutInCell="1" allowOverlap="1" wp14:anchorId="3CF2A1F0" wp14:editId="433B5944">
                <wp:simplePos x="0" y="0"/>
                <wp:positionH relativeFrom="page">
                  <wp:posOffset>3624591</wp:posOffset>
                </wp:positionH>
                <wp:positionV relativeFrom="page">
                  <wp:posOffset>10503852</wp:posOffset>
                </wp:positionV>
                <wp:extent cx="42545" cy="31115"/>
                <wp:effectExtent l="0" t="0" r="0" b="0"/>
                <wp:wrapNone/>
                <wp:docPr id="756" name="Graphic 7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 cy="31115"/>
                        </a:xfrm>
                        <a:custGeom>
                          <a:avLst/>
                          <a:gdLst/>
                          <a:ahLst/>
                          <a:cxnLst/>
                          <a:rect l="l" t="t" r="r" b="b"/>
                          <a:pathLst>
                            <a:path w="42545" h="31115">
                              <a:moveTo>
                                <a:pt x="25244" y="30724"/>
                              </a:moveTo>
                              <a:lnTo>
                                <a:pt x="26573" y="30724"/>
                              </a:lnTo>
                              <a:lnTo>
                                <a:pt x="27901" y="30226"/>
                              </a:lnTo>
                              <a:lnTo>
                                <a:pt x="28732" y="30226"/>
                              </a:lnTo>
                              <a:lnTo>
                                <a:pt x="30061" y="29894"/>
                              </a:lnTo>
                              <a:lnTo>
                                <a:pt x="31057" y="29562"/>
                              </a:lnTo>
                              <a:lnTo>
                                <a:pt x="32385" y="29063"/>
                              </a:lnTo>
                              <a:lnTo>
                                <a:pt x="33714" y="28233"/>
                              </a:lnTo>
                              <a:lnTo>
                                <a:pt x="35043" y="27569"/>
                              </a:lnTo>
                              <a:lnTo>
                                <a:pt x="35873" y="26738"/>
                              </a:lnTo>
                              <a:lnTo>
                                <a:pt x="37368" y="25908"/>
                              </a:lnTo>
                              <a:lnTo>
                                <a:pt x="38198" y="25077"/>
                              </a:lnTo>
                              <a:lnTo>
                                <a:pt x="39029" y="23915"/>
                              </a:lnTo>
                              <a:lnTo>
                                <a:pt x="40025" y="22752"/>
                              </a:lnTo>
                              <a:lnTo>
                                <a:pt x="40856" y="21424"/>
                              </a:lnTo>
                              <a:lnTo>
                                <a:pt x="41852" y="19929"/>
                              </a:lnTo>
                              <a:lnTo>
                                <a:pt x="42184" y="18766"/>
                              </a:lnTo>
                              <a:lnTo>
                                <a:pt x="42184" y="17106"/>
                              </a:lnTo>
                              <a:lnTo>
                                <a:pt x="42184" y="15445"/>
                              </a:lnTo>
                              <a:lnTo>
                                <a:pt x="42184" y="13452"/>
                              </a:lnTo>
                              <a:lnTo>
                                <a:pt x="42184" y="11459"/>
                              </a:lnTo>
                              <a:lnTo>
                                <a:pt x="41852" y="9466"/>
                              </a:lnTo>
                              <a:lnTo>
                                <a:pt x="40856" y="7971"/>
                              </a:lnTo>
                              <a:lnTo>
                                <a:pt x="40025" y="6643"/>
                              </a:lnTo>
                              <a:lnTo>
                                <a:pt x="38198" y="5148"/>
                              </a:lnTo>
                              <a:lnTo>
                                <a:pt x="25576" y="0"/>
                              </a:lnTo>
                              <a:lnTo>
                                <a:pt x="22919" y="0"/>
                              </a:lnTo>
                              <a:lnTo>
                                <a:pt x="19763" y="0"/>
                              </a:lnTo>
                              <a:lnTo>
                                <a:pt x="17106" y="664"/>
                              </a:lnTo>
                              <a:lnTo>
                                <a:pt x="14449" y="1992"/>
                              </a:lnTo>
                              <a:lnTo>
                                <a:pt x="11626" y="3487"/>
                              </a:lnTo>
                              <a:lnTo>
                                <a:pt x="9466" y="5148"/>
                              </a:lnTo>
                              <a:lnTo>
                                <a:pt x="7141" y="6643"/>
                              </a:lnTo>
                              <a:lnTo>
                                <a:pt x="0" y="19099"/>
                              </a:lnTo>
                              <a:lnTo>
                                <a:pt x="0" y="21922"/>
                              </a:lnTo>
                              <a:lnTo>
                                <a:pt x="498" y="2424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5.40094pt;margin-top:827.075012pt;width:3.35pt;height:2.450pt;mso-position-horizontal-relative:page;mso-position-vertical-relative:page;z-index:16228352" id="docshape753" coordorigin="5708,16542" coordsize="67,49" path="m5748,16590l5750,16590,5752,16589,5753,16589,5755,16589,5757,16588,5759,16587,5761,16586,5763,16585,5765,16584,5767,16582,5768,16581,5769,16579,5771,16577,5772,16575,5774,16573,5774,16571,5774,16568,5774,16566,5774,16563,5774,16560,5774,16556,5772,16554,5771,16552,5768,16550,5748,16542,5744,16542,5739,16542,5735,16543,5731,16545,5726,16547,5723,16550,5719,16552,5708,16572,5708,16576,5709,16580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228864" behindDoc="0" locked="0" layoutInCell="1" allowOverlap="1" wp14:anchorId="56DC60D1" wp14:editId="5F7B06F8">
                <wp:simplePos x="0" y="0"/>
                <wp:positionH relativeFrom="page">
                  <wp:posOffset>3703314</wp:posOffset>
                </wp:positionH>
                <wp:positionV relativeFrom="page">
                  <wp:posOffset>10505347</wp:posOffset>
                </wp:positionV>
                <wp:extent cx="146050" cy="49530"/>
                <wp:effectExtent l="0" t="0" r="0" b="0"/>
                <wp:wrapNone/>
                <wp:docPr id="757" name="Graphic 7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50" cy="49530"/>
                        </a:xfrm>
                        <a:custGeom>
                          <a:avLst/>
                          <a:gdLst/>
                          <a:ahLst/>
                          <a:cxnLst/>
                          <a:rect l="l" t="t" r="r" b="b"/>
                          <a:pathLst>
                            <a:path w="146050" h="49530">
                              <a:moveTo>
                                <a:pt x="2159" y="4484"/>
                              </a:moveTo>
                              <a:lnTo>
                                <a:pt x="1661" y="3155"/>
                              </a:lnTo>
                              <a:lnTo>
                                <a:pt x="1328" y="2491"/>
                              </a:lnTo>
                              <a:lnTo>
                                <a:pt x="830" y="1660"/>
                              </a:lnTo>
                              <a:lnTo>
                                <a:pt x="830" y="830"/>
                              </a:lnTo>
                              <a:lnTo>
                                <a:pt x="0" y="498"/>
                              </a:lnTo>
                              <a:lnTo>
                                <a:pt x="830" y="1162"/>
                              </a:lnTo>
                              <a:lnTo>
                                <a:pt x="1328" y="2823"/>
                              </a:lnTo>
                              <a:lnTo>
                                <a:pt x="1661" y="3985"/>
                              </a:lnTo>
                              <a:lnTo>
                                <a:pt x="2657" y="5646"/>
                              </a:lnTo>
                              <a:lnTo>
                                <a:pt x="2989" y="7307"/>
                              </a:lnTo>
                              <a:lnTo>
                                <a:pt x="3487" y="9300"/>
                              </a:lnTo>
                              <a:lnTo>
                                <a:pt x="4484" y="10795"/>
                              </a:lnTo>
                              <a:lnTo>
                                <a:pt x="4816" y="12455"/>
                              </a:lnTo>
                              <a:lnTo>
                                <a:pt x="5812" y="14448"/>
                              </a:lnTo>
                              <a:lnTo>
                                <a:pt x="6643" y="16441"/>
                              </a:lnTo>
                              <a:lnTo>
                                <a:pt x="7639" y="18434"/>
                              </a:lnTo>
                              <a:lnTo>
                                <a:pt x="8470" y="19929"/>
                              </a:lnTo>
                              <a:lnTo>
                                <a:pt x="9798" y="22088"/>
                              </a:lnTo>
                              <a:lnTo>
                                <a:pt x="11127" y="23583"/>
                              </a:lnTo>
                              <a:lnTo>
                                <a:pt x="12124" y="25243"/>
                              </a:lnTo>
                              <a:lnTo>
                                <a:pt x="12954" y="26738"/>
                              </a:lnTo>
                              <a:lnTo>
                                <a:pt x="13784" y="28731"/>
                              </a:lnTo>
                              <a:lnTo>
                                <a:pt x="14283" y="30060"/>
                              </a:lnTo>
                              <a:lnTo>
                                <a:pt x="14781" y="31222"/>
                              </a:lnTo>
                              <a:lnTo>
                                <a:pt x="15279" y="32385"/>
                              </a:lnTo>
                              <a:lnTo>
                                <a:pt x="15611" y="33215"/>
                              </a:lnTo>
                              <a:lnTo>
                                <a:pt x="16940" y="32717"/>
                              </a:lnTo>
                              <a:lnTo>
                                <a:pt x="17936" y="32385"/>
                              </a:lnTo>
                              <a:lnTo>
                                <a:pt x="19265" y="31554"/>
                              </a:lnTo>
                              <a:lnTo>
                                <a:pt x="20095" y="30392"/>
                              </a:lnTo>
                              <a:lnTo>
                                <a:pt x="21424" y="29229"/>
                              </a:lnTo>
                              <a:lnTo>
                                <a:pt x="22919" y="28067"/>
                              </a:lnTo>
                              <a:lnTo>
                                <a:pt x="24580" y="26406"/>
                              </a:lnTo>
                              <a:lnTo>
                                <a:pt x="25908" y="24745"/>
                              </a:lnTo>
                              <a:lnTo>
                                <a:pt x="27403" y="22752"/>
                              </a:lnTo>
                              <a:lnTo>
                                <a:pt x="28731" y="21258"/>
                              </a:lnTo>
                              <a:lnTo>
                                <a:pt x="30060" y="19265"/>
                              </a:lnTo>
                              <a:lnTo>
                                <a:pt x="31389" y="16773"/>
                              </a:lnTo>
                              <a:lnTo>
                                <a:pt x="32717" y="14781"/>
                              </a:lnTo>
                              <a:lnTo>
                                <a:pt x="34046" y="12455"/>
                              </a:lnTo>
                              <a:lnTo>
                                <a:pt x="35043" y="10795"/>
                              </a:lnTo>
                              <a:lnTo>
                                <a:pt x="35375" y="9300"/>
                              </a:lnTo>
                              <a:lnTo>
                                <a:pt x="36372" y="7639"/>
                              </a:lnTo>
                              <a:lnTo>
                                <a:pt x="36703" y="6477"/>
                              </a:lnTo>
                              <a:lnTo>
                                <a:pt x="37700" y="4816"/>
                              </a:lnTo>
                              <a:lnTo>
                                <a:pt x="37700" y="3653"/>
                              </a:lnTo>
                              <a:lnTo>
                                <a:pt x="38198" y="2491"/>
                              </a:lnTo>
                              <a:lnTo>
                                <a:pt x="38198" y="1162"/>
                              </a:lnTo>
                              <a:lnTo>
                                <a:pt x="38198" y="498"/>
                              </a:lnTo>
                              <a:lnTo>
                                <a:pt x="38198" y="0"/>
                              </a:lnTo>
                              <a:lnTo>
                                <a:pt x="38198" y="830"/>
                              </a:lnTo>
                              <a:lnTo>
                                <a:pt x="37700" y="1992"/>
                              </a:lnTo>
                              <a:lnTo>
                                <a:pt x="37202" y="3653"/>
                              </a:lnTo>
                              <a:lnTo>
                                <a:pt x="36703" y="5148"/>
                              </a:lnTo>
                              <a:lnTo>
                                <a:pt x="36703" y="6477"/>
                              </a:lnTo>
                              <a:lnTo>
                                <a:pt x="36703" y="7971"/>
                              </a:lnTo>
                              <a:lnTo>
                                <a:pt x="36703" y="9632"/>
                              </a:lnTo>
                              <a:lnTo>
                                <a:pt x="36703" y="11293"/>
                              </a:lnTo>
                              <a:lnTo>
                                <a:pt x="37202" y="12788"/>
                              </a:lnTo>
                              <a:lnTo>
                                <a:pt x="37700" y="13950"/>
                              </a:lnTo>
                              <a:lnTo>
                                <a:pt x="38198" y="15611"/>
                              </a:lnTo>
                              <a:lnTo>
                                <a:pt x="38530" y="17272"/>
                              </a:lnTo>
                              <a:lnTo>
                                <a:pt x="39029" y="18434"/>
                              </a:lnTo>
                              <a:lnTo>
                                <a:pt x="39527" y="19597"/>
                              </a:lnTo>
                              <a:lnTo>
                                <a:pt x="39859" y="21258"/>
                              </a:lnTo>
                              <a:lnTo>
                                <a:pt x="40856" y="22088"/>
                              </a:lnTo>
                              <a:lnTo>
                                <a:pt x="41354" y="23250"/>
                              </a:lnTo>
                              <a:lnTo>
                                <a:pt x="42184" y="24081"/>
                              </a:lnTo>
                              <a:lnTo>
                                <a:pt x="43015" y="25243"/>
                              </a:lnTo>
                              <a:lnTo>
                                <a:pt x="44011" y="26074"/>
                              </a:lnTo>
                              <a:lnTo>
                                <a:pt x="44343" y="26738"/>
                              </a:lnTo>
                              <a:lnTo>
                                <a:pt x="45838" y="26738"/>
                              </a:lnTo>
                              <a:lnTo>
                                <a:pt x="47167" y="27236"/>
                              </a:lnTo>
                              <a:lnTo>
                                <a:pt x="48495" y="27236"/>
                              </a:lnTo>
                              <a:lnTo>
                                <a:pt x="50322" y="26738"/>
                              </a:lnTo>
                              <a:lnTo>
                                <a:pt x="51983" y="26738"/>
                              </a:lnTo>
                              <a:lnTo>
                                <a:pt x="53810" y="26406"/>
                              </a:lnTo>
                              <a:lnTo>
                                <a:pt x="55637" y="26074"/>
                              </a:lnTo>
                              <a:lnTo>
                                <a:pt x="57962" y="25243"/>
                              </a:lnTo>
                              <a:lnTo>
                                <a:pt x="61450" y="24413"/>
                              </a:lnTo>
                              <a:lnTo>
                                <a:pt x="64605" y="23583"/>
                              </a:lnTo>
                              <a:lnTo>
                                <a:pt x="68259" y="22752"/>
                              </a:lnTo>
                              <a:lnTo>
                                <a:pt x="71913" y="22088"/>
                              </a:lnTo>
                              <a:lnTo>
                                <a:pt x="74570" y="22088"/>
                              </a:lnTo>
                              <a:lnTo>
                                <a:pt x="77726" y="22088"/>
                              </a:lnTo>
                              <a:lnTo>
                                <a:pt x="80881" y="22088"/>
                              </a:lnTo>
                              <a:lnTo>
                                <a:pt x="84037" y="22088"/>
                              </a:lnTo>
                              <a:lnTo>
                                <a:pt x="87193" y="22420"/>
                              </a:lnTo>
                              <a:lnTo>
                                <a:pt x="90182" y="22420"/>
                              </a:lnTo>
                              <a:lnTo>
                                <a:pt x="93338" y="22752"/>
                              </a:lnTo>
                              <a:lnTo>
                                <a:pt x="96991" y="23250"/>
                              </a:lnTo>
                              <a:lnTo>
                                <a:pt x="101475" y="24081"/>
                              </a:lnTo>
                              <a:lnTo>
                                <a:pt x="105959" y="24745"/>
                              </a:lnTo>
                              <a:lnTo>
                                <a:pt x="110942" y="26074"/>
                              </a:lnTo>
                              <a:lnTo>
                                <a:pt x="115426" y="26738"/>
                              </a:lnTo>
                              <a:lnTo>
                                <a:pt x="120408" y="28399"/>
                              </a:lnTo>
                              <a:lnTo>
                                <a:pt x="124394" y="30060"/>
                              </a:lnTo>
                              <a:lnTo>
                                <a:pt x="128380" y="31554"/>
                              </a:lnTo>
                              <a:lnTo>
                                <a:pt x="132533" y="33215"/>
                              </a:lnTo>
                              <a:lnTo>
                                <a:pt x="136020" y="35208"/>
                              </a:lnTo>
                              <a:lnTo>
                                <a:pt x="139176" y="36869"/>
                              </a:lnTo>
                              <a:lnTo>
                                <a:pt x="141501" y="38364"/>
                              </a:lnTo>
                              <a:lnTo>
                                <a:pt x="143328" y="40024"/>
                              </a:lnTo>
                              <a:lnTo>
                                <a:pt x="144657" y="41519"/>
                              </a:lnTo>
                              <a:lnTo>
                                <a:pt x="145487" y="42848"/>
                              </a:lnTo>
                              <a:lnTo>
                                <a:pt x="145487" y="44342"/>
                              </a:lnTo>
                              <a:lnTo>
                                <a:pt x="145155" y="46003"/>
                              </a:lnTo>
                              <a:lnTo>
                                <a:pt x="144159" y="47166"/>
                              </a:lnTo>
                              <a:lnTo>
                                <a:pt x="142331" y="47498"/>
                              </a:lnTo>
                              <a:lnTo>
                                <a:pt x="139674" y="48328"/>
                              </a:lnTo>
                              <a:lnTo>
                                <a:pt x="136020" y="49159"/>
                              </a:lnTo>
                              <a:lnTo>
                                <a:pt x="131536" y="49491"/>
                              </a:lnTo>
                              <a:lnTo>
                                <a:pt x="126720" y="49491"/>
                              </a:lnTo>
                              <a:lnTo>
                                <a:pt x="121239" y="49159"/>
                              </a:lnTo>
                              <a:lnTo>
                                <a:pt x="115924" y="48827"/>
                              </a:lnTo>
                              <a:lnTo>
                                <a:pt x="110444" y="48827"/>
                              </a:lnTo>
                              <a:lnTo>
                                <a:pt x="105130" y="48328"/>
                              </a:lnTo>
                              <a:lnTo>
                                <a:pt x="99649" y="47996"/>
                              </a:lnTo>
                              <a:lnTo>
                                <a:pt x="95164" y="47498"/>
                              </a:lnTo>
                              <a:lnTo>
                                <a:pt x="91178" y="4749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1.599579pt;margin-top:827.192688pt;width:11.5pt;height:3.9pt;mso-position-horizontal-relative:page;mso-position-vertical-relative:page;z-index:16228864" id="docshape754" coordorigin="5832,16544" coordsize="230,78" path="m5835,16551l5835,16549,5834,16548,5833,16546,5833,16545,5832,16545,5833,16546,5834,16548,5835,16550,5836,16553,5837,16555,5837,16559,5839,16561,5840,16563,5841,16567,5842,16570,5844,16573,5845,16575,5847,16579,5850,16581,5851,16584,5852,16586,5854,16589,5854,16591,5855,16593,5856,16595,5857,16596,5859,16595,5860,16595,5862,16594,5864,16592,5866,16590,5868,16588,5871,16585,5873,16583,5875,16580,5877,16577,5879,16574,5881,16570,5884,16567,5886,16563,5887,16561,5888,16559,5889,16556,5890,16554,5891,16551,5891,16550,5892,16548,5892,16546,5892,16545,5892,16544,5892,16545,5891,16547,5891,16550,5890,16552,5890,16554,5890,16556,5890,16559,5890,16562,5891,16564,5891,16566,5892,16568,5893,16571,5893,16573,5894,16575,5895,16577,5896,16579,5897,16580,5898,16582,5900,16584,5901,16585,5902,16586,5904,16586,5906,16587,5908,16587,5911,16586,5914,16586,5917,16585,5920,16585,5923,16584,5929,16582,5934,16581,5939,16580,5945,16579,5949,16579,5954,16579,5959,16579,5964,16579,5969,16579,5974,16579,5979,16580,5985,16580,5992,16582,5999,16583,6007,16585,6014,16586,6022,16589,6028,16591,6034,16594,6041,16596,6046,16599,6051,16602,6055,16604,6058,16607,6060,16609,6061,16611,6061,16614,6061,16616,6059,16618,6056,16619,6052,16620,6046,16621,6039,16622,6032,16622,6023,16621,6015,16621,6006,16621,5998,16620,5989,16619,5982,16619,5976,16619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229376" behindDoc="0" locked="0" layoutInCell="1" allowOverlap="1" wp14:anchorId="0DC73828" wp14:editId="2EC204C3">
                <wp:simplePos x="0" y="0"/>
                <wp:positionH relativeFrom="page">
                  <wp:posOffset>3921711</wp:posOffset>
                </wp:positionH>
                <wp:positionV relativeFrom="page">
                  <wp:posOffset>10414336</wp:posOffset>
                </wp:positionV>
                <wp:extent cx="106045" cy="114935"/>
                <wp:effectExtent l="0" t="0" r="0" b="0"/>
                <wp:wrapNone/>
                <wp:docPr id="758" name="Graphic 7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045" cy="114935"/>
                        </a:xfrm>
                        <a:custGeom>
                          <a:avLst/>
                          <a:gdLst/>
                          <a:ahLst/>
                          <a:cxnLst/>
                          <a:rect l="l" t="t" r="r" b="b"/>
                          <a:pathLst>
                            <a:path w="106045" h="114935">
                              <a:moveTo>
                                <a:pt x="0" y="40357"/>
                              </a:moveTo>
                              <a:lnTo>
                                <a:pt x="0" y="39526"/>
                              </a:lnTo>
                              <a:lnTo>
                                <a:pt x="332" y="38364"/>
                              </a:lnTo>
                              <a:lnTo>
                                <a:pt x="830" y="36703"/>
                              </a:lnTo>
                              <a:lnTo>
                                <a:pt x="332" y="35042"/>
                              </a:lnTo>
                              <a:lnTo>
                                <a:pt x="830" y="33547"/>
                              </a:lnTo>
                              <a:lnTo>
                                <a:pt x="1328" y="31056"/>
                              </a:lnTo>
                              <a:lnTo>
                                <a:pt x="2158" y="29063"/>
                              </a:lnTo>
                              <a:lnTo>
                                <a:pt x="2657" y="26738"/>
                              </a:lnTo>
                              <a:lnTo>
                                <a:pt x="23251" y="6311"/>
                              </a:lnTo>
                              <a:lnTo>
                                <a:pt x="27735" y="4318"/>
                              </a:lnTo>
                              <a:lnTo>
                                <a:pt x="58294" y="0"/>
                              </a:lnTo>
                              <a:lnTo>
                                <a:pt x="64605" y="0"/>
                              </a:lnTo>
                              <a:lnTo>
                                <a:pt x="100645" y="15113"/>
                              </a:lnTo>
                              <a:lnTo>
                                <a:pt x="105627" y="30392"/>
                              </a:lnTo>
                              <a:lnTo>
                                <a:pt x="105129" y="34710"/>
                              </a:lnTo>
                              <a:lnTo>
                                <a:pt x="83539" y="72742"/>
                              </a:lnTo>
                              <a:lnTo>
                                <a:pt x="53478" y="96657"/>
                              </a:lnTo>
                              <a:lnTo>
                                <a:pt x="47665" y="100311"/>
                              </a:lnTo>
                              <a:lnTo>
                                <a:pt x="42184" y="103799"/>
                              </a:lnTo>
                              <a:lnTo>
                                <a:pt x="36870" y="106954"/>
                              </a:lnTo>
                              <a:lnTo>
                                <a:pt x="31887" y="110275"/>
                              </a:lnTo>
                              <a:lnTo>
                                <a:pt x="27735" y="112268"/>
                              </a:lnTo>
                              <a:lnTo>
                                <a:pt x="23750" y="11459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8.796204pt;margin-top:820.026489pt;width:8.35pt;height:9.050pt;mso-position-horizontal-relative:page;mso-position-vertical-relative:page;z-index:16229376" id="docshape755" coordorigin="6176,16401" coordsize="167,181" path="m6176,16464l6176,16463,6176,16461,6177,16458,6176,16456,6177,16453,6178,16449,6179,16446,6180,16443,6213,16410,6220,16407,6268,16401,6278,16401,6334,16424,6342,16448,6341,16455,6307,16515,6260,16553,6251,16559,6242,16564,6234,16569,6226,16574,6220,16577,6213,16581e" filled="false" stroked="true" strokeweight="1pt" strokecolor="#008000">
                <v:path arrowok="t"/>
                <v:stroke dashstyle="solid"/>
                <w10:wrap type="none"/>
              </v:shape>
            </w:pict>
          </mc:Fallback>
        </mc:AlternateContent>
      </w:r>
      <w:r>
        <w:rPr>
          <w:b/>
          <w:noProof/>
        </w:rPr>
        <mc:AlternateContent>
          <mc:Choice Requires="wps">
            <w:drawing>
              <wp:anchor distT="0" distB="0" distL="0" distR="0" simplePos="0" relativeHeight="16229888" behindDoc="0" locked="0" layoutInCell="1" allowOverlap="1" wp14:anchorId="643D8973" wp14:editId="27CEEE19">
                <wp:simplePos x="0" y="0"/>
                <wp:positionH relativeFrom="page">
                  <wp:posOffset>3937323</wp:posOffset>
                </wp:positionH>
                <wp:positionV relativeFrom="page">
                  <wp:posOffset>10582407</wp:posOffset>
                </wp:positionV>
                <wp:extent cx="6350" cy="3810"/>
                <wp:effectExtent l="0" t="0" r="0" b="0"/>
                <wp:wrapNone/>
                <wp:docPr id="759" name="Graphic 7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3810"/>
                        </a:xfrm>
                        <a:custGeom>
                          <a:avLst/>
                          <a:gdLst/>
                          <a:ahLst/>
                          <a:cxnLst/>
                          <a:rect l="l" t="t" r="r" b="b"/>
                          <a:pathLst>
                            <a:path w="6350" h="3810">
                              <a:moveTo>
                                <a:pt x="0" y="0"/>
                              </a:moveTo>
                              <a:lnTo>
                                <a:pt x="1494" y="498"/>
                              </a:lnTo>
                              <a:lnTo>
                                <a:pt x="2823" y="830"/>
                              </a:lnTo>
                              <a:lnTo>
                                <a:pt x="4152" y="1660"/>
                              </a:lnTo>
                              <a:lnTo>
                                <a:pt x="5480" y="2823"/>
                              </a:lnTo>
                              <a:lnTo>
                                <a:pt x="6311" y="3653"/>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0.025482pt;margin-top:833.260437pt;width:.5pt;height:.3pt;mso-position-horizontal-relative:page;mso-position-vertical-relative:page;z-index:16229888" id="docshape756" coordorigin="6201,16665" coordsize="10,6" path="m6201,16665l6203,16666,6205,16667,6207,16668,6209,16670,6210,16671e" filled="false" stroked="true" strokeweight="1.0pt" strokecolor="#008000">
                <v:path arrowok="t"/>
                <v:stroke dashstyle="solid"/>
                <w10:wrap type="none"/>
              </v:shape>
            </w:pict>
          </mc:Fallback>
        </mc:AlternateContent>
      </w:r>
    </w:p>
    <w:p w14:paraId="0E8DC6F3" w14:textId="77777777" w:rsidR="002679E3" w:rsidRDefault="00000000">
      <w:pPr>
        <w:spacing w:before="1"/>
        <w:ind w:left="1132" w:right="940"/>
        <w:jc w:val="center"/>
        <w:rPr>
          <w:i/>
          <w:sz w:val="20"/>
        </w:rPr>
      </w:pPr>
      <w:r>
        <w:rPr>
          <w:i/>
          <w:noProof/>
          <w:sz w:val="20"/>
        </w:rPr>
        <mc:AlternateContent>
          <mc:Choice Requires="wps">
            <w:drawing>
              <wp:anchor distT="0" distB="0" distL="0" distR="0" simplePos="0" relativeHeight="487944704" behindDoc="1" locked="0" layoutInCell="1" allowOverlap="1" wp14:anchorId="48910F72" wp14:editId="000A6481">
                <wp:simplePos x="0" y="0"/>
                <wp:positionH relativeFrom="page">
                  <wp:posOffset>933450</wp:posOffset>
                </wp:positionH>
                <wp:positionV relativeFrom="paragraph">
                  <wp:posOffset>187558</wp:posOffset>
                </wp:positionV>
                <wp:extent cx="5753100" cy="3105150"/>
                <wp:effectExtent l="0" t="0" r="0" b="0"/>
                <wp:wrapTopAndBottom/>
                <wp:docPr id="760" name="Group 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0" cy="3105150"/>
                          <a:chOff x="0" y="0"/>
                          <a:chExt cx="5753100" cy="3105150"/>
                        </a:xfrm>
                      </wpg:grpSpPr>
                      <pic:pic xmlns:pic="http://schemas.openxmlformats.org/drawingml/2006/picture">
                        <pic:nvPicPr>
                          <pic:cNvPr id="761" name="Image 761"/>
                          <pic:cNvPicPr/>
                        </pic:nvPicPr>
                        <pic:blipFill>
                          <a:blip r:embed="rId16" cstate="print"/>
                          <a:stretch>
                            <a:fillRect/>
                          </a:stretch>
                        </pic:blipFill>
                        <pic:spPr>
                          <a:xfrm>
                            <a:off x="9525" y="9525"/>
                            <a:ext cx="5734050" cy="3086100"/>
                          </a:xfrm>
                          <a:prstGeom prst="rect">
                            <a:avLst/>
                          </a:prstGeom>
                        </pic:spPr>
                      </pic:pic>
                      <wps:wsp>
                        <wps:cNvPr id="762" name="Graphic 762"/>
                        <wps:cNvSpPr/>
                        <wps:spPr>
                          <a:xfrm>
                            <a:off x="0" y="0"/>
                            <a:ext cx="5753100" cy="3105150"/>
                          </a:xfrm>
                          <a:custGeom>
                            <a:avLst/>
                            <a:gdLst/>
                            <a:ahLst/>
                            <a:cxnLst/>
                            <a:rect l="l" t="t" r="r" b="b"/>
                            <a:pathLst>
                              <a:path w="5753100" h="3105150">
                                <a:moveTo>
                                  <a:pt x="0" y="4762"/>
                                </a:moveTo>
                                <a:lnTo>
                                  <a:pt x="5748337" y="4762"/>
                                </a:lnTo>
                              </a:path>
                              <a:path w="5753100" h="3105150">
                                <a:moveTo>
                                  <a:pt x="5748337" y="0"/>
                                </a:moveTo>
                                <a:lnTo>
                                  <a:pt x="5748337" y="3100387"/>
                                </a:lnTo>
                              </a:path>
                              <a:path w="5753100" h="3105150">
                                <a:moveTo>
                                  <a:pt x="5753100" y="3100387"/>
                                </a:moveTo>
                                <a:lnTo>
                                  <a:pt x="4762" y="3100387"/>
                                </a:lnTo>
                              </a:path>
                              <a:path w="5753100" h="3105150">
                                <a:moveTo>
                                  <a:pt x="4762" y="3105150"/>
                                </a:moveTo>
                                <a:lnTo>
                                  <a:pt x="4762" y="4762"/>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73.5pt;margin-top:14.768356pt;width:453pt;height:244.5pt;mso-position-horizontal-relative:page;mso-position-vertical-relative:paragraph;z-index:-15371776;mso-wrap-distance-left:0;mso-wrap-distance-right:0" id="docshapegroup757" coordorigin="1470,295" coordsize="9060,4890">
                <v:shape style="position:absolute;left:1485;top:310;width:9030;height:4860" type="#_x0000_t75" id="docshape758" stroked="false">
                  <v:imagedata r:id="rId17" o:title=""/>
                </v:shape>
                <v:shape style="position:absolute;left:1470;top:295;width:9060;height:4890" id="docshape759" coordorigin="1470,295" coordsize="9060,4890" path="m1470,303l10523,303m10523,295l10523,5178m10530,5178l1478,5178m1478,5185l1478,303e" filled="false" stroked="true" strokeweight=".75pt" strokecolor="#000000">
                  <v:path arrowok="t"/>
                  <v:stroke dashstyle="solid"/>
                </v:shape>
                <w10:wrap type="topAndBottom"/>
              </v:group>
            </w:pict>
          </mc:Fallback>
        </mc:AlternateContent>
      </w:r>
      <w:r>
        <w:rPr>
          <w:i/>
          <w:noProof/>
          <w:sz w:val="20"/>
        </w:rPr>
        <mc:AlternateContent>
          <mc:Choice Requires="wps">
            <w:drawing>
              <wp:anchor distT="0" distB="0" distL="0" distR="0" simplePos="0" relativeHeight="16087552" behindDoc="0" locked="0" layoutInCell="1" allowOverlap="1" wp14:anchorId="29BE6568" wp14:editId="084517A2">
                <wp:simplePos x="0" y="0"/>
                <wp:positionH relativeFrom="page">
                  <wp:posOffset>2465491</wp:posOffset>
                </wp:positionH>
                <wp:positionV relativeFrom="paragraph">
                  <wp:posOffset>511771</wp:posOffset>
                </wp:positionV>
                <wp:extent cx="106045" cy="132080"/>
                <wp:effectExtent l="0" t="0" r="0" b="0"/>
                <wp:wrapNone/>
                <wp:docPr id="763" name="Graphic 7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045" cy="132080"/>
                        </a:xfrm>
                        <a:custGeom>
                          <a:avLst/>
                          <a:gdLst/>
                          <a:ahLst/>
                          <a:cxnLst/>
                          <a:rect l="l" t="t" r="r" b="b"/>
                          <a:pathLst>
                            <a:path w="106045" h="132080">
                              <a:moveTo>
                                <a:pt x="17895" y="79895"/>
                              </a:moveTo>
                              <a:lnTo>
                                <a:pt x="16382" y="80650"/>
                              </a:lnTo>
                              <a:lnTo>
                                <a:pt x="15122" y="80650"/>
                              </a:lnTo>
                              <a:lnTo>
                                <a:pt x="13610" y="81156"/>
                              </a:lnTo>
                              <a:lnTo>
                                <a:pt x="13106" y="81912"/>
                              </a:lnTo>
                              <a:lnTo>
                                <a:pt x="11594" y="81912"/>
                              </a:lnTo>
                              <a:lnTo>
                                <a:pt x="10333" y="82415"/>
                              </a:lnTo>
                              <a:lnTo>
                                <a:pt x="8821" y="82919"/>
                              </a:lnTo>
                              <a:lnTo>
                                <a:pt x="7561" y="82919"/>
                              </a:lnTo>
                              <a:lnTo>
                                <a:pt x="5545" y="83675"/>
                              </a:lnTo>
                              <a:lnTo>
                                <a:pt x="4032" y="84935"/>
                              </a:lnTo>
                              <a:lnTo>
                                <a:pt x="2772" y="85943"/>
                              </a:lnTo>
                              <a:lnTo>
                                <a:pt x="2016" y="87204"/>
                              </a:lnTo>
                              <a:lnTo>
                                <a:pt x="1512" y="88968"/>
                              </a:lnTo>
                              <a:lnTo>
                                <a:pt x="0" y="91992"/>
                              </a:lnTo>
                              <a:lnTo>
                                <a:pt x="0" y="95017"/>
                              </a:lnTo>
                              <a:lnTo>
                                <a:pt x="0" y="98293"/>
                              </a:lnTo>
                              <a:lnTo>
                                <a:pt x="0" y="102327"/>
                              </a:lnTo>
                              <a:lnTo>
                                <a:pt x="1512" y="106611"/>
                              </a:lnTo>
                              <a:lnTo>
                                <a:pt x="2772" y="110390"/>
                              </a:lnTo>
                              <a:lnTo>
                                <a:pt x="3528" y="113920"/>
                              </a:lnTo>
                              <a:lnTo>
                                <a:pt x="4032" y="116944"/>
                              </a:lnTo>
                              <a:lnTo>
                                <a:pt x="5545" y="119464"/>
                              </a:lnTo>
                              <a:lnTo>
                                <a:pt x="8317" y="121733"/>
                              </a:lnTo>
                              <a:lnTo>
                                <a:pt x="10837" y="124758"/>
                              </a:lnTo>
                              <a:lnTo>
                                <a:pt x="15122" y="127782"/>
                              </a:lnTo>
                              <a:lnTo>
                                <a:pt x="19911" y="129799"/>
                              </a:lnTo>
                              <a:lnTo>
                                <a:pt x="23944" y="130806"/>
                              </a:lnTo>
                              <a:lnTo>
                                <a:pt x="27976" y="131562"/>
                              </a:lnTo>
                              <a:lnTo>
                                <a:pt x="32009" y="130806"/>
                              </a:lnTo>
                              <a:lnTo>
                                <a:pt x="36798" y="129799"/>
                              </a:lnTo>
                              <a:lnTo>
                                <a:pt x="41587" y="127782"/>
                              </a:lnTo>
                              <a:lnTo>
                                <a:pt x="46375" y="125514"/>
                              </a:lnTo>
                              <a:lnTo>
                                <a:pt x="51164" y="121733"/>
                              </a:lnTo>
                              <a:lnTo>
                                <a:pt x="57213" y="118205"/>
                              </a:lnTo>
                              <a:lnTo>
                                <a:pt x="62758" y="114424"/>
                              </a:lnTo>
                              <a:lnTo>
                                <a:pt x="68807" y="109635"/>
                              </a:lnTo>
                              <a:lnTo>
                                <a:pt x="74352" y="104846"/>
                              </a:lnTo>
                              <a:lnTo>
                                <a:pt x="80401" y="100058"/>
                              </a:lnTo>
                              <a:lnTo>
                                <a:pt x="85946" y="95017"/>
                              </a:lnTo>
                              <a:lnTo>
                                <a:pt x="91491" y="90984"/>
                              </a:lnTo>
                              <a:lnTo>
                                <a:pt x="96280" y="85943"/>
                              </a:lnTo>
                              <a:lnTo>
                                <a:pt x="99556" y="81156"/>
                              </a:lnTo>
                              <a:lnTo>
                                <a:pt x="102329" y="76366"/>
                              </a:lnTo>
                              <a:lnTo>
                                <a:pt x="104345" y="71577"/>
                              </a:lnTo>
                              <a:lnTo>
                                <a:pt x="105858" y="66033"/>
                              </a:lnTo>
                              <a:lnTo>
                                <a:pt x="105858" y="60488"/>
                              </a:lnTo>
                              <a:lnTo>
                                <a:pt x="89979" y="21170"/>
                              </a:lnTo>
                              <a:lnTo>
                                <a:pt x="53181" y="0"/>
                              </a:lnTo>
                              <a:lnTo>
                                <a:pt x="47887" y="503"/>
                              </a:lnTo>
                              <a:lnTo>
                                <a:pt x="11594" y="24195"/>
                              </a:lnTo>
                              <a:lnTo>
                                <a:pt x="6805" y="31504"/>
                              </a:lnTo>
                              <a:lnTo>
                                <a:pt x="2772" y="3881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4.133163pt;margin-top:40.296986pt;width:8.35pt;height:10.4pt;mso-position-horizontal-relative:page;mso-position-vertical-relative:paragraph;z-index:16087552" id="docshape760" coordorigin="3883,806" coordsize="167,208" path="m3911,932l3908,933,3906,933,3904,934,3903,935,3901,935,3899,936,3897,937,3895,937,3891,938,3889,940,3887,941,3886,943,3885,946,3883,951,3883,956,3883,961,3883,967,3885,974,3887,980,3888,985,3889,990,3891,994,3896,998,3900,1002,3906,1007,3914,1010,3920,1012,3927,1013,3933,1012,3941,1010,3948,1007,3956,1004,3963,998,3973,992,3981,986,3991,979,4000,971,4009,964,4018,956,4027,949,4034,941,4039,934,4044,926,4047,919,4049,910,4049,901,4024,839,3966,806,3958,807,3901,844,3893,856,3887,867e" filled="false" stroked="true" strokeweight="1pt" strokecolor="#ff00ff">
                <v:path arrowok="t"/>
                <v:stroke dashstyle="solid"/>
                <w10:wrap type="none"/>
              </v:shape>
            </w:pict>
          </mc:Fallback>
        </mc:AlternateContent>
      </w:r>
      <w:r>
        <w:rPr>
          <w:i/>
          <w:noProof/>
          <w:sz w:val="20"/>
        </w:rPr>
        <mc:AlternateContent>
          <mc:Choice Requires="wps">
            <w:drawing>
              <wp:anchor distT="0" distB="0" distL="0" distR="0" simplePos="0" relativeHeight="16088064" behindDoc="0" locked="0" layoutInCell="1" allowOverlap="1" wp14:anchorId="5DA86297" wp14:editId="1FDB124D">
                <wp:simplePos x="0" y="0"/>
                <wp:positionH relativeFrom="page">
                  <wp:posOffset>2508590</wp:posOffset>
                </wp:positionH>
                <wp:positionV relativeFrom="paragraph">
                  <wp:posOffset>594691</wp:posOffset>
                </wp:positionV>
                <wp:extent cx="23495" cy="97790"/>
                <wp:effectExtent l="0" t="0" r="0" b="0"/>
                <wp:wrapNone/>
                <wp:docPr id="764" name="Graphic 7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 cy="97790"/>
                        </a:xfrm>
                        <a:custGeom>
                          <a:avLst/>
                          <a:gdLst/>
                          <a:ahLst/>
                          <a:cxnLst/>
                          <a:rect l="l" t="t" r="r" b="b"/>
                          <a:pathLst>
                            <a:path w="23495" h="97790">
                              <a:moveTo>
                                <a:pt x="0" y="0"/>
                              </a:moveTo>
                              <a:lnTo>
                                <a:pt x="1260" y="0"/>
                              </a:lnTo>
                              <a:lnTo>
                                <a:pt x="1260" y="1260"/>
                              </a:lnTo>
                              <a:lnTo>
                                <a:pt x="1260" y="3023"/>
                              </a:lnTo>
                              <a:lnTo>
                                <a:pt x="2016" y="6048"/>
                              </a:lnTo>
                              <a:lnTo>
                                <a:pt x="2520" y="9073"/>
                              </a:lnTo>
                              <a:lnTo>
                                <a:pt x="3276" y="13358"/>
                              </a:lnTo>
                              <a:lnTo>
                                <a:pt x="4788" y="18398"/>
                              </a:lnTo>
                              <a:lnTo>
                                <a:pt x="5293" y="24447"/>
                              </a:lnTo>
                              <a:lnTo>
                                <a:pt x="6049" y="31504"/>
                              </a:lnTo>
                              <a:lnTo>
                                <a:pt x="6805" y="40830"/>
                              </a:lnTo>
                              <a:lnTo>
                                <a:pt x="8065" y="49147"/>
                              </a:lnTo>
                              <a:lnTo>
                                <a:pt x="8821" y="56960"/>
                              </a:lnTo>
                              <a:lnTo>
                                <a:pt x="9577" y="63765"/>
                              </a:lnTo>
                              <a:lnTo>
                                <a:pt x="10838" y="69814"/>
                              </a:lnTo>
                              <a:lnTo>
                                <a:pt x="12098" y="75863"/>
                              </a:lnTo>
                              <a:lnTo>
                                <a:pt x="14114" y="80652"/>
                              </a:lnTo>
                              <a:lnTo>
                                <a:pt x="16382" y="85692"/>
                              </a:lnTo>
                              <a:lnTo>
                                <a:pt x="17642" y="90482"/>
                              </a:lnTo>
                              <a:lnTo>
                                <a:pt x="20415" y="94766"/>
                              </a:lnTo>
                              <a:lnTo>
                                <a:pt x="23187" y="9779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7.52681pt;margin-top:46.826099pt;width:1.85pt;height:7.7pt;mso-position-horizontal-relative:page;mso-position-vertical-relative:paragraph;z-index:16088064" id="docshape761" coordorigin="3951,937" coordsize="37,154" path="m3951,937l3953,937,3953,939,3953,941,3954,946,3955,951,3956,958,3958,965,3959,975,3960,986,3961,1001,3963,1014,3964,1026,3966,1037,3968,1046,3970,1056,3973,1064,3976,1071,3978,1079,3983,1086,3987,1091e" filled="false" stroked="true" strokeweight="1pt" strokecolor="#ff00ff">
                <v:path arrowok="t"/>
                <v:stroke dashstyle="solid"/>
                <w10:wrap type="none"/>
              </v:shape>
            </w:pict>
          </mc:Fallback>
        </mc:AlternateContent>
      </w:r>
      <w:r>
        <w:rPr>
          <w:i/>
          <w:noProof/>
          <w:sz w:val="20"/>
        </w:rPr>
        <mc:AlternateContent>
          <mc:Choice Requires="wps">
            <w:drawing>
              <wp:anchor distT="0" distB="0" distL="0" distR="0" simplePos="0" relativeHeight="16088576" behindDoc="0" locked="0" layoutInCell="1" allowOverlap="1" wp14:anchorId="3259C67A" wp14:editId="391FFA22">
                <wp:simplePos x="0" y="0"/>
                <wp:positionH relativeFrom="page">
                  <wp:posOffset>2392650</wp:posOffset>
                </wp:positionH>
                <wp:positionV relativeFrom="paragraph">
                  <wp:posOffset>409947</wp:posOffset>
                </wp:positionV>
                <wp:extent cx="295275" cy="335915"/>
                <wp:effectExtent l="0" t="0" r="0" b="0"/>
                <wp:wrapNone/>
                <wp:docPr id="765" name="Graphic 7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335915"/>
                        </a:xfrm>
                        <a:custGeom>
                          <a:avLst/>
                          <a:gdLst/>
                          <a:ahLst/>
                          <a:cxnLst/>
                          <a:rect l="l" t="t" r="r" b="b"/>
                          <a:pathLst>
                            <a:path w="295275" h="335915">
                              <a:moveTo>
                                <a:pt x="122744" y="27723"/>
                              </a:moveTo>
                              <a:lnTo>
                                <a:pt x="121988" y="27220"/>
                              </a:lnTo>
                              <a:lnTo>
                                <a:pt x="119972" y="27220"/>
                              </a:lnTo>
                              <a:lnTo>
                                <a:pt x="117199" y="26716"/>
                              </a:lnTo>
                              <a:lnTo>
                                <a:pt x="114427" y="26716"/>
                              </a:lnTo>
                              <a:lnTo>
                                <a:pt x="111150" y="26716"/>
                              </a:lnTo>
                              <a:lnTo>
                                <a:pt x="106866" y="26716"/>
                              </a:lnTo>
                              <a:lnTo>
                                <a:pt x="102833" y="27220"/>
                              </a:lnTo>
                              <a:lnTo>
                                <a:pt x="97540" y="28479"/>
                              </a:lnTo>
                              <a:lnTo>
                                <a:pt x="91239" y="30245"/>
                              </a:lnTo>
                              <a:lnTo>
                                <a:pt x="85190" y="32764"/>
                              </a:lnTo>
                              <a:lnTo>
                                <a:pt x="78385" y="36293"/>
                              </a:lnTo>
                              <a:lnTo>
                                <a:pt x="70824" y="39822"/>
                              </a:lnTo>
                              <a:lnTo>
                                <a:pt x="35286" y="62253"/>
                              </a:lnTo>
                              <a:lnTo>
                                <a:pt x="14114" y="94010"/>
                              </a:lnTo>
                              <a:lnTo>
                                <a:pt x="4788" y="132067"/>
                              </a:lnTo>
                              <a:lnTo>
                                <a:pt x="2520" y="142905"/>
                              </a:lnTo>
                              <a:lnTo>
                                <a:pt x="504" y="154499"/>
                              </a:lnTo>
                              <a:lnTo>
                                <a:pt x="0" y="165337"/>
                              </a:lnTo>
                              <a:lnTo>
                                <a:pt x="0" y="177686"/>
                              </a:lnTo>
                              <a:lnTo>
                                <a:pt x="504" y="190288"/>
                              </a:lnTo>
                              <a:lnTo>
                                <a:pt x="2016" y="204151"/>
                              </a:lnTo>
                              <a:lnTo>
                                <a:pt x="3276" y="218264"/>
                              </a:lnTo>
                              <a:lnTo>
                                <a:pt x="6805" y="232126"/>
                              </a:lnTo>
                              <a:lnTo>
                                <a:pt x="9325" y="243720"/>
                              </a:lnTo>
                              <a:lnTo>
                                <a:pt x="14114" y="254054"/>
                              </a:lnTo>
                              <a:lnTo>
                                <a:pt x="44863" y="290851"/>
                              </a:lnTo>
                              <a:lnTo>
                                <a:pt x="79645" y="315803"/>
                              </a:lnTo>
                              <a:lnTo>
                                <a:pt x="116443" y="332185"/>
                              </a:lnTo>
                              <a:lnTo>
                                <a:pt x="145932" y="335714"/>
                              </a:lnTo>
                              <a:lnTo>
                                <a:pt x="160299" y="335209"/>
                              </a:lnTo>
                              <a:lnTo>
                                <a:pt x="175169" y="332689"/>
                              </a:lnTo>
                              <a:lnTo>
                                <a:pt x="188023" y="328404"/>
                              </a:lnTo>
                              <a:lnTo>
                                <a:pt x="200374" y="323616"/>
                              </a:lnTo>
                              <a:lnTo>
                                <a:pt x="211968" y="316307"/>
                              </a:lnTo>
                              <a:lnTo>
                                <a:pt x="221545" y="311015"/>
                              </a:lnTo>
                              <a:lnTo>
                                <a:pt x="260360" y="279510"/>
                              </a:lnTo>
                              <a:lnTo>
                                <a:pt x="281027" y="241704"/>
                              </a:lnTo>
                              <a:lnTo>
                                <a:pt x="290353" y="203142"/>
                              </a:lnTo>
                              <a:lnTo>
                                <a:pt x="295142" y="167353"/>
                              </a:lnTo>
                              <a:lnTo>
                                <a:pt x="295142" y="147190"/>
                              </a:lnTo>
                              <a:lnTo>
                                <a:pt x="285564" y="94514"/>
                              </a:lnTo>
                              <a:lnTo>
                                <a:pt x="259855" y="49146"/>
                              </a:lnTo>
                              <a:lnTo>
                                <a:pt x="225578" y="16382"/>
                              </a:lnTo>
                              <a:lnTo>
                                <a:pt x="174413" y="1261"/>
                              </a:lnTo>
                              <a:lnTo>
                                <a:pt x="156770" y="0"/>
                              </a:lnTo>
                              <a:lnTo>
                                <a:pt x="137615" y="1261"/>
                              </a:lnTo>
                              <a:lnTo>
                                <a:pt x="115939" y="5292"/>
                              </a:lnTo>
                              <a:lnTo>
                                <a:pt x="92751" y="10838"/>
                              </a:lnTo>
                              <a:lnTo>
                                <a:pt x="72084" y="1638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8.397705pt;margin-top:32.279346pt;width:23.25pt;height:26.45pt;mso-position-horizontal-relative:page;mso-position-vertical-relative:paragraph;z-index:16088576" id="docshape762" coordorigin="3768,646" coordsize="465,529" path="m3961,689l3960,688,3957,688,3953,688,3948,688,3943,688,3936,688,3930,688,3922,690,3912,693,3902,697,3891,703,3879,708,3824,744,3790,794,3775,854,3772,871,3769,889,3768,906,3768,925,3769,945,3771,967,3773,989,3779,1011,3783,1029,3790,1046,3839,1104,3893,1143,3951,1169,3998,1174,4020,1173,4044,1170,4064,1163,4084,1155,4102,1144,4117,1135,4178,1086,4211,1026,4225,965,4233,909,4233,877,4218,794,4177,723,4123,671,4043,648,4015,646,3985,648,3951,654,3914,663,3881,671e" filled="false" stroked="true" strokeweight="1pt" strokecolor="#ff00ff">
                <v:path arrowok="t"/>
                <v:stroke dashstyle="solid"/>
                <w10:wrap type="none"/>
              </v:shape>
            </w:pict>
          </mc:Fallback>
        </mc:AlternateContent>
      </w:r>
      <w:r>
        <w:rPr>
          <w:i/>
          <w:noProof/>
          <w:sz w:val="20"/>
        </w:rPr>
        <mc:AlternateContent>
          <mc:Choice Requires="wps">
            <w:drawing>
              <wp:anchor distT="0" distB="0" distL="0" distR="0" simplePos="0" relativeHeight="16089088" behindDoc="0" locked="0" layoutInCell="1" allowOverlap="1" wp14:anchorId="1ACBAC97" wp14:editId="12A8E637">
                <wp:simplePos x="0" y="0"/>
                <wp:positionH relativeFrom="page">
                  <wp:posOffset>2796232</wp:posOffset>
                </wp:positionH>
                <wp:positionV relativeFrom="paragraph">
                  <wp:posOffset>424313</wp:posOffset>
                </wp:positionV>
                <wp:extent cx="60325" cy="192405"/>
                <wp:effectExtent l="0" t="0" r="0" b="0"/>
                <wp:wrapNone/>
                <wp:docPr id="766" name="Graphic 7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 cy="192405"/>
                        </a:xfrm>
                        <a:custGeom>
                          <a:avLst/>
                          <a:gdLst/>
                          <a:ahLst/>
                          <a:cxnLst/>
                          <a:rect l="l" t="t" r="r" b="b"/>
                          <a:pathLst>
                            <a:path w="60325" h="192405">
                              <a:moveTo>
                                <a:pt x="0" y="117702"/>
                              </a:moveTo>
                              <a:lnTo>
                                <a:pt x="4788" y="108124"/>
                              </a:lnTo>
                              <a:lnTo>
                                <a:pt x="6805" y="103840"/>
                              </a:lnTo>
                              <a:lnTo>
                                <a:pt x="7309" y="99051"/>
                              </a:lnTo>
                              <a:lnTo>
                                <a:pt x="7309" y="93506"/>
                              </a:lnTo>
                              <a:lnTo>
                                <a:pt x="8065" y="88717"/>
                              </a:lnTo>
                              <a:lnTo>
                                <a:pt x="8065" y="84432"/>
                              </a:lnTo>
                              <a:lnTo>
                                <a:pt x="8065" y="80652"/>
                              </a:lnTo>
                              <a:lnTo>
                                <a:pt x="8821" y="77627"/>
                              </a:lnTo>
                              <a:lnTo>
                                <a:pt x="8821" y="75359"/>
                              </a:lnTo>
                              <a:lnTo>
                                <a:pt x="8821" y="72838"/>
                              </a:lnTo>
                              <a:lnTo>
                                <a:pt x="8821" y="71578"/>
                              </a:lnTo>
                              <a:lnTo>
                                <a:pt x="8821" y="73595"/>
                              </a:lnTo>
                              <a:lnTo>
                                <a:pt x="8821" y="75863"/>
                              </a:lnTo>
                              <a:lnTo>
                                <a:pt x="8821" y="78888"/>
                              </a:lnTo>
                              <a:lnTo>
                                <a:pt x="8821" y="83173"/>
                              </a:lnTo>
                              <a:lnTo>
                                <a:pt x="8065" y="88717"/>
                              </a:lnTo>
                              <a:lnTo>
                                <a:pt x="8065" y="95270"/>
                              </a:lnTo>
                              <a:lnTo>
                                <a:pt x="8065" y="102579"/>
                              </a:lnTo>
                              <a:lnTo>
                                <a:pt x="8821" y="111148"/>
                              </a:lnTo>
                              <a:lnTo>
                                <a:pt x="8821" y="119466"/>
                              </a:lnTo>
                              <a:lnTo>
                                <a:pt x="9325" y="128539"/>
                              </a:lnTo>
                              <a:lnTo>
                                <a:pt x="9325" y="136604"/>
                              </a:lnTo>
                              <a:lnTo>
                                <a:pt x="9325" y="177686"/>
                              </a:lnTo>
                              <a:lnTo>
                                <a:pt x="10081" y="181971"/>
                              </a:lnTo>
                              <a:lnTo>
                                <a:pt x="10081" y="185752"/>
                              </a:lnTo>
                              <a:lnTo>
                                <a:pt x="10081" y="188776"/>
                              </a:lnTo>
                              <a:lnTo>
                                <a:pt x="10081" y="191044"/>
                              </a:lnTo>
                              <a:lnTo>
                                <a:pt x="10081" y="192304"/>
                              </a:lnTo>
                              <a:lnTo>
                                <a:pt x="10081" y="190541"/>
                              </a:lnTo>
                              <a:lnTo>
                                <a:pt x="10837" y="188776"/>
                              </a:lnTo>
                              <a:lnTo>
                                <a:pt x="10837" y="185752"/>
                              </a:lnTo>
                              <a:lnTo>
                                <a:pt x="11594" y="182475"/>
                              </a:lnTo>
                              <a:lnTo>
                                <a:pt x="11594" y="178947"/>
                              </a:lnTo>
                              <a:lnTo>
                                <a:pt x="11594" y="175418"/>
                              </a:lnTo>
                              <a:lnTo>
                                <a:pt x="11594" y="170377"/>
                              </a:lnTo>
                              <a:lnTo>
                                <a:pt x="12098" y="166345"/>
                              </a:lnTo>
                              <a:lnTo>
                                <a:pt x="12098" y="160801"/>
                              </a:lnTo>
                              <a:lnTo>
                                <a:pt x="11594" y="153491"/>
                              </a:lnTo>
                              <a:lnTo>
                                <a:pt x="11594" y="144417"/>
                              </a:lnTo>
                              <a:lnTo>
                                <a:pt x="10837" y="134084"/>
                              </a:lnTo>
                              <a:lnTo>
                                <a:pt x="10081" y="123246"/>
                              </a:lnTo>
                              <a:lnTo>
                                <a:pt x="9325" y="112157"/>
                              </a:lnTo>
                              <a:lnTo>
                                <a:pt x="9325" y="102075"/>
                              </a:lnTo>
                              <a:lnTo>
                                <a:pt x="8821" y="91741"/>
                              </a:lnTo>
                              <a:lnTo>
                                <a:pt x="8821" y="82669"/>
                              </a:lnTo>
                              <a:lnTo>
                                <a:pt x="9325" y="73595"/>
                              </a:lnTo>
                              <a:lnTo>
                                <a:pt x="9325" y="65026"/>
                              </a:lnTo>
                              <a:lnTo>
                                <a:pt x="15626" y="20667"/>
                              </a:lnTo>
                              <a:lnTo>
                                <a:pt x="18398" y="14618"/>
                              </a:lnTo>
                              <a:lnTo>
                                <a:pt x="20415" y="9829"/>
                              </a:lnTo>
                              <a:lnTo>
                                <a:pt x="23188" y="5544"/>
                              </a:lnTo>
                              <a:lnTo>
                                <a:pt x="25708" y="3025"/>
                              </a:lnTo>
                              <a:lnTo>
                                <a:pt x="28480" y="1261"/>
                              </a:lnTo>
                              <a:lnTo>
                                <a:pt x="31253" y="0"/>
                              </a:lnTo>
                              <a:lnTo>
                                <a:pt x="34025" y="756"/>
                              </a:lnTo>
                              <a:lnTo>
                                <a:pt x="36798" y="2016"/>
                              </a:lnTo>
                              <a:lnTo>
                                <a:pt x="40075" y="4285"/>
                              </a:lnTo>
                              <a:lnTo>
                                <a:pt x="42847" y="7309"/>
                              </a:lnTo>
                              <a:lnTo>
                                <a:pt x="46375" y="11090"/>
                              </a:lnTo>
                              <a:lnTo>
                                <a:pt x="49652" y="16382"/>
                              </a:lnTo>
                              <a:lnTo>
                                <a:pt x="51668" y="22431"/>
                              </a:lnTo>
                              <a:lnTo>
                                <a:pt x="54441" y="28732"/>
                              </a:lnTo>
                              <a:lnTo>
                                <a:pt x="57213" y="34025"/>
                              </a:lnTo>
                              <a:lnTo>
                                <a:pt x="58474" y="38310"/>
                              </a:lnTo>
                              <a:lnTo>
                                <a:pt x="59230" y="42595"/>
                              </a:lnTo>
                              <a:lnTo>
                                <a:pt x="59230" y="46879"/>
                              </a:lnTo>
                              <a:lnTo>
                                <a:pt x="59986" y="51164"/>
                              </a:lnTo>
                              <a:lnTo>
                                <a:pt x="59986" y="55196"/>
                              </a:lnTo>
                              <a:lnTo>
                                <a:pt x="59230" y="59481"/>
                              </a:lnTo>
                              <a:lnTo>
                                <a:pt x="59230" y="64269"/>
                              </a:lnTo>
                              <a:lnTo>
                                <a:pt x="58474" y="68554"/>
                              </a:lnTo>
                              <a:lnTo>
                                <a:pt x="57969" y="75359"/>
                              </a:lnTo>
                              <a:lnTo>
                                <a:pt x="56457" y="80652"/>
                              </a:lnTo>
                              <a:lnTo>
                                <a:pt x="42847" y="117198"/>
                              </a:lnTo>
                              <a:lnTo>
                                <a:pt x="40831" y="120725"/>
                              </a:lnTo>
                              <a:lnTo>
                                <a:pt x="38058" y="124507"/>
                              </a:lnTo>
                              <a:lnTo>
                                <a:pt x="36041" y="127531"/>
                              </a:lnTo>
                              <a:lnTo>
                                <a:pt x="33269" y="129799"/>
                              </a:lnTo>
                              <a:lnTo>
                                <a:pt x="31253" y="131564"/>
                              </a:lnTo>
                              <a:lnTo>
                                <a:pt x="29237" y="132824"/>
                              </a:lnTo>
                              <a:lnTo>
                                <a:pt x="27976" y="132824"/>
                              </a:lnTo>
                              <a:lnTo>
                                <a:pt x="25708" y="132824"/>
                              </a:lnTo>
                              <a:lnTo>
                                <a:pt x="24448" y="132320"/>
                              </a:lnTo>
                              <a:lnTo>
                                <a:pt x="23692" y="13156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0.175797pt;margin-top:33.410511pt;width:4.75pt;height:15.15pt;mso-position-horizontal-relative:page;mso-position-vertical-relative:paragraph;z-index:16089088" id="docshape763" coordorigin="4404,668" coordsize="95,303" path="m4404,854l4411,838,4414,832,4415,824,4415,815,4416,808,4416,801,4416,795,4417,790,4417,787,4417,783,4417,781,4417,784,4417,788,4417,792,4417,799,4416,808,4416,818,4416,830,4417,843,4417,856,4418,871,4418,883,4418,948,4419,955,4419,961,4419,965,4419,969,4419,971,4419,968,4421,965,4421,961,4422,956,4422,950,4422,944,4422,937,4423,930,4423,921,4422,910,4422,896,4421,879,4419,862,4418,845,4418,829,4417,813,4417,798,4418,784,4418,771,4428,701,4432,691,4436,684,4440,677,4444,673,4448,670,4453,668,4457,669,4461,671,4467,675,4471,680,4477,686,4482,694,4485,704,4489,713,4494,722,4496,729,4497,735,4497,742,4498,749,4498,755,4497,762,4497,769,4496,776,4495,787,4492,795,4471,853,4468,858,4463,864,4460,869,4456,873,4453,875,4450,877,4448,877,4444,877,4442,877,4441,875e" filled="false" stroked="true" strokeweight="1pt" strokecolor="#ff00ff">
                <v:path arrowok="t"/>
                <v:stroke dashstyle="solid"/>
                <w10:wrap type="none"/>
              </v:shape>
            </w:pict>
          </mc:Fallback>
        </mc:AlternateContent>
      </w:r>
      <w:r>
        <w:rPr>
          <w:i/>
          <w:noProof/>
          <w:sz w:val="20"/>
        </w:rPr>
        <mc:AlternateContent>
          <mc:Choice Requires="wps">
            <w:drawing>
              <wp:anchor distT="0" distB="0" distL="0" distR="0" simplePos="0" relativeHeight="16089600" behindDoc="0" locked="0" layoutInCell="1" allowOverlap="1" wp14:anchorId="749478C9" wp14:editId="7EEAA8AF">
                <wp:simplePos x="0" y="0"/>
                <wp:positionH relativeFrom="page">
                  <wp:posOffset>2884699</wp:posOffset>
                </wp:positionH>
                <wp:positionV relativeFrom="paragraph">
                  <wp:posOffset>537227</wp:posOffset>
                </wp:positionV>
                <wp:extent cx="347345" cy="230504"/>
                <wp:effectExtent l="0" t="0" r="0" b="0"/>
                <wp:wrapNone/>
                <wp:docPr id="767" name="Graphic 7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345" cy="230504"/>
                        </a:xfrm>
                        <a:custGeom>
                          <a:avLst/>
                          <a:gdLst/>
                          <a:ahLst/>
                          <a:cxnLst/>
                          <a:rect l="l" t="t" r="r" b="b"/>
                          <a:pathLst>
                            <a:path w="347345" h="230504">
                              <a:moveTo>
                                <a:pt x="22683" y="16381"/>
                              </a:moveTo>
                              <a:lnTo>
                                <a:pt x="21171" y="16381"/>
                              </a:lnTo>
                              <a:lnTo>
                                <a:pt x="20667" y="15625"/>
                              </a:lnTo>
                              <a:lnTo>
                                <a:pt x="19155" y="16885"/>
                              </a:lnTo>
                              <a:lnTo>
                                <a:pt x="18399" y="18650"/>
                              </a:lnTo>
                              <a:lnTo>
                                <a:pt x="17138" y="20666"/>
                              </a:lnTo>
                              <a:lnTo>
                                <a:pt x="14366" y="22431"/>
                              </a:lnTo>
                              <a:lnTo>
                                <a:pt x="12349" y="24699"/>
                              </a:lnTo>
                              <a:lnTo>
                                <a:pt x="10333" y="27220"/>
                              </a:lnTo>
                              <a:lnTo>
                                <a:pt x="8317" y="30243"/>
                              </a:lnTo>
                              <a:lnTo>
                                <a:pt x="6805" y="33268"/>
                              </a:lnTo>
                              <a:lnTo>
                                <a:pt x="5545" y="37049"/>
                              </a:lnTo>
                              <a:lnTo>
                                <a:pt x="4284" y="40073"/>
                              </a:lnTo>
                              <a:lnTo>
                                <a:pt x="2772" y="44105"/>
                              </a:lnTo>
                              <a:lnTo>
                                <a:pt x="1512" y="48390"/>
                              </a:lnTo>
                              <a:lnTo>
                                <a:pt x="756" y="52171"/>
                              </a:lnTo>
                              <a:lnTo>
                                <a:pt x="0" y="55700"/>
                              </a:lnTo>
                              <a:lnTo>
                                <a:pt x="0" y="59480"/>
                              </a:lnTo>
                              <a:lnTo>
                                <a:pt x="0" y="61748"/>
                              </a:lnTo>
                              <a:lnTo>
                                <a:pt x="756" y="64268"/>
                              </a:lnTo>
                              <a:lnTo>
                                <a:pt x="2268" y="66537"/>
                              </a:lnTo>
                              <a:lnTo>
                                <a:pt x="3528" y="68553"/>
                              </a:lnTo>
                              <a:lnTo>
                                <a:pt x="4788" y="69561"/>
                              </a:lnTo>
                              <a:lnTo>
                                <a:pt x="6805" y="70317"/>
                              </a:lnTo>
                              <a:lnTo>
                                <a:pt x="9577" y="70822"/>
                              </a:lnTo>
                              <a:lnTo>
                                <a:pt x="12349" y="70822"/>
                              </a:lnTo>
                              <a:lnTo>
                                <a:pt x="29992" y="64772"/>
                              </a:lnTo>
                              <a:lnTo>
                                <a:pt x="34277" y="62504"/>
                              </a:lnTo>
                              <a:lnTo>
                                <a:pt x="37050" y="59983"/>
                              </a:lnTo>
                              <a:lnTo>
                                <a:pt x="39570" y="57463"/>
                              </a:lnTo>
                              <a:lnTo>
                                <a:pt x="41586" y="54439"/>
                              </a:lnTo>
                              <a:lnTo>
                                <a:pt x="43855" y="52171"/>
                              </a:lnTo>
                              <a:lnTo>
                                <a:pt x="45115" y="49650"/>
                              </a:lnTo>
                              <a:lnTo>
                                <a:pt x="45871" y="46626"/>
                              </a:lnTo>
                              <a:lnTo>
                                <a:pt x="45871" y="43601"/>
                              </a:lnTo>
                              <a:lnTo>
                                <a:pt x="45871" y="40073"/>
                              </a:lnTo>
                              <a:lnTo>
                                <a:pt x="45115" y="36293"/>
                              </a:lnTo>
                              <a:lnTo>
                                <a:pt x="43855" y="32008"/>
                              </a:lnTo>
                              <a:lnTo>
                                <a:pt x="41586" y="27975"/>
                              </a:lnTo>
                              <a:lnTo>
                                <a:pt x="39066" y="22935"/>
                              </a:lnTo>
                              <a:lnTo>
                                <a:pt x="35537" y="19406"/>
                              </a:lnTo>
                              <a:lnTo>
                                <a:pt x="32765" y="15625"/>
                              </a:lnTo>
                              <a:lnTo>
                                <a:pt x="28732" y="12600"/>
                              </a:lnTo>
                              <a:lnTo>
                                <a:pt x="25960" y="9576"/>
                              </a:lnTo>
                              <a:lnTo>
                                <a:pt x="22683" y="7811"/>
                              </a:lnTo>
                              <a:lnTo>
                                <a:pt x="19155" y="6552"/>
                              </a:lnTo>
                              <a:lnTo>
                                <a:pt x="16382" y="5543"/>
                              </a:lnTo>
                              <a:lnTo>
                                <a:pt x="13862" y="4788"/>
                              </a:lnTo>
                              <a:lnTo>
                                <a:pt x="11089" y="4788"/>
                              </a:lnTo>
                              <a:lnTo>
                                <a:pt x="9073" y="5543"/>
                              </a:lnTo>
                              <a:lnTo>
                                <a:pt x="6805" y="6048"/>
                              </a:lnTo>
                              <a:lnTo>
                                <a:pt x="0" y="15121"/>
                              </a:lnTo>
                              <a:lnTo>
                                <a:pt x="0" y="17642"/>
                              </a:lnTo>
                              <a:lnTo>
                                <a:pt x="0" y="19406"/>
                              </a:lnTo>
                              <a:lnTo>
                                <a:pt x="0" y="21673"/>
                              </a:lnTo>
                              <a:lnTo>
                                <a:pt x="756" y="24699"/>
                              </a:lnTo>
                              <a:lnTo>
                                <a:pt x="1512" y="26715"/>
                              </a:lnTo>
                              <a:lnTo>
                                <a:pt x="2268" y="28479"/>
                              </a:lnTo>
                              <a:lnTo>
                                <a:pt x="3528" y="30999"/>
                              </a:lnTo>
                              <a:lnTo>
                                <a:pt x="5545" y="32008"/>
                              </a:lnTo>
                              <a:lnTo>
                                <a:pt x="9073" y="34025"/>
                              </a:lnTo>
                              <a:lnTo>
                                <a:pt x="12349" y="35032"/>
                              </a:lnTo>
                              <a:lnTo>
                                <a:pt x="15878" y="36293"/>
                              </a:lnTo>
                              <a:lnTo>
                                <a:pt x="17894" y="37553"/>
                              </a:lnTo>
                              <a:lnTo>
                                <a:pt x="19911" y="38813"/>
                              </a:lnTo>
                              <a:lnTo>
                                <a:pt x="21927" y="40073"/>
                              </a:lnTo>
                              <a:lnTo>
                                <a:pt x="23944" y="40577"/>
                              </a:lnTo>
                              <a:lnTo>
                                <a:pt x="27472" y="41081"/>
                              </a:lnTo>
                              <a:lnTo>
                                <a:pt x="29992" y="41081"/>
                              </a:lnTo>
                              <a:lnTo>
                                <a:pt x="32765" y="41837"/>
                              </a:lnTo>
                              <a:lnTo>
                                <a:pt x="36294" y="41837"/>
                              </a:lnTo>
                              <a:lnTo>
                                <a:pt x="39066" y="41837"/>
                              </a:lnTo>
                              <a:lnTo>
                                <a:pt x="41586" y="41081"/>
                              </a:lnTo>
                              <a:lnTo>
                                <a:pt x="44359" y="40577"/>
                              </a:lnTo>
                              <a:lnTo>
                                <a:pt x="46375" y="39317"/>
                              </a:lnTo>
                              <a:lnTo>
                                <a:pt x="49148" y="38057"/>
                              </a:lnTo>
                              <a:lnTo>
                                <a:pt x="51164" y="37553"/>
                              </a:lnTo>
                              <a:lnTo>
                                <a:pt x="53181" y="36293"/>
                              </a:lnTo>
                              <a:lnTo>
                                <a:pt x="55449" y="35032"/>
                              </a:lnTo>
                              <a:lnTo>
                                <a:pt x="57465" y="34025"/>
                              </a:lnTo>
                              <a:lnTo>
                                <a:pt x="59482" y="32764"/>
                              </a:lnTo>
                              <a:lnTo>
                                <a:pt x="61498" y="32008"/>
                              </a:lnTo>
                              <a:lnTo>
                                <a:pt x="69563" y="27975"/>
                              </a:lnTo>
                              <a:lnTo>
                                <a:pt x="71075" y="26715"/>
                              </a:lnTo>
                              <a:lnTo>
                                <a:pt x="72336" y="25958"/>
                              </a:lnTo>
                              <a:lnTo>
                                <a:pt x="73848" y="25455"/>
                              </a:lnTo>
                              <a:lnTo>
                                <a:pt x="75108" y="24699"/>
                              </a:lnTo>
                              <a:lnTo>
                                <a:pt x="76368" y="24699"/>
                              </a:lnTo>
                              <a:lnTo>
                                <a:pt x="77881" y="23690"/>
                              </a:lnTo>
                              <a:lnTo>
                                <a:pt x="79141" y="22935"/>
                              </a:lnTo>
                              <a:lnTo>
                                <a:pt x="79897" y="22431"/>
                              </a:lnTo>
                              <a:lnTo>
                                <a:pt x="81157" y="22431"/>
                              </a:lnTo>
                              <a:lnTo>
                                <a:pt x="82669" y="22935"/>
                              </a:lnTo>
                              <a:lnTo>
                                <a:pt x="83930" y="23690"/>
                              </a:lnTo>
                              <a:lnTo>
                                <a:pt x="85442" y="24195"/>
                              </a:lnTo>
                              <a:lnTo>
                                <a:pt x="86702" y="25455"/>
                              </a:lnTo>
                              <a:lnTo>
                                <a:pt x="87962" y="26715"/>
                              </a:lnTo>
                              <a:lnTo>
                                <a:pt x="88719" y="27975"/>
                              </a:lnTo>
                              <a:lnTo>
                                <a:pt x="89475" y="29740"/>
                              </a:lnTo>
                              <a:lnTo>
                                <a:pt x="90231" y="31503"/>
                              </a:lnTo>
                              <a:lnTo>
                                <a:pt x="90735" y="33268"/>
                              </a:lnTo>
                              <a:lnTo>
                                <a:pt x="91491" y="35032"/>
                              </a:lnTo>
                              <a:lnTo>
                                <a:pt x="92247" y="37553"/>
                              </a:lnTo>
                              <a:lnTo>
                                <a:pt x="92751" y="40073"/>
                              </a:lnTo>
                              <a:lnTo>
                                <a:pt x="93507" y="41837"/>
                              </a:lnTo>
                              <a:lnTo>
                                <a:pt x="93507" y="43601"/>
                              </a:lnTo>
                              <a:lnTo>
                                <a:pt x="94264" y="46121"/>
                              </a:lnTo>
                              <a:lnTo>
                                <a:pt x="95019" y="48390"/>
                              </a:lnTo>
                              <a:lnTo>
                                <a:pt x="95524" y="50406"/>
                              </a:lnTo>
                              <a:lnTo>
                                <a:pt x="97036" y="52675"/>
                              </a:lnTo>
                              <a:lnTo>
                                <a:pt x="97036" y="54439"/>
                              </a:lnTo>
                              <a:lnTo>
                                <a:pt x="98296" y="56456"/>
                              </a:lnTo>
                              <a:lnTo>
                                <a:pt x="101069" y="57463"/>
                              </a:lnTo>
                              <a:lnTo>
                                <a:pt x="103841" y="59480"/>
                              </a:lnTo>
                              <a:lnTo>
                                <a:pt x="105858" y="60487"/>
                              </a:lnTo>
                              <a:lnTo>
                                <a:pt x="107118" y="61244"/>
                              </a:lnTo>
                              <a:lnTo>
                                <a:pt x="108630" y="62504"/>
                              </a:lnTo>
                              <a:lnTo>
                                <a:pt x="109890" y="63008"/>
                              </a:lnTo>
                              <a:lnTo>
                                <a:pt x="111150" y="63512"/>
                              </a:lnTo>
                              <a:lnTo>
                                <a:pt x="112662" y="63512"/>
                              </a:lnTo>
                              <a:lnTo>
                                <a:pt x="113923" y="63008"/>
                              </a:lnTo>
                              <a:lnTo>
                                <a:pt x="115939" y="62504"/>
                              </a:lnTo>
                              <a:lnTo>
                                <a:pt x="118207" y="61244"/>
                              </a:lnTo>
                              <a:lnTo>
                                <a:pt x="120224" y="59983"/>
                              </a:lnTo>
                              <a:lnTo>
                                <a:pt x="120728" y="58724"/>
                              </a:lnTo>
                              <a:lnTo>
                                <a:pt x="120728" y="57463"/>
                              </a:lnTo>
                              <a:lnTo>
                                <a:pt x="121484" y="56456"/>
                              </a:lnTo>
                              <a:lnTo>
                                <a:pt x="122744" y="54439"/>
                              </a:lnTo>
                              <a:lnTo>
                                <a:pt x="123500" y="53431"/>
                              </a:lnTo>
                              <a:lnTo>
                                <a:pt x="125517" y="51415"/>
                              </a:lnTo>
                              <a:lnTo>
                                <a:pt x="127029" y="49650"/>
                              </a:lnTo>
                              <a:lnTo>
                                <a:pt x="128289" y="47887"/>
                              </a:lnTo>
                              <a:lnTo>
                                <a:pt x="130306" y="45365"/>
                              </a:lnTo>
                              <a:lnTo>
                                <a:pt x="132322" y="43601"/>
                              </a:lnTo>
                              <a:lnTo>
                                <a:pt x="134338" y="41081"/>
                              </a:lnTo>
                              <a:lnTo>
                                <a:pt x="135851" y="39317"/>
                              </a:lnTo>
                              <a:lnTo>
                                <a:pt x="137111" y="37553"/>
                              </a:lnTo>
                              <a:lnTo>
                                <a:pt x="138623" y="36293"/>
                              </a:lnTo>
                              <a:lnTo>
                                <a:pt x="139883" y="34528"/>
                              </a:lnTo>
                              <a:lnTo>
                                <a:pt x="140639" y="33268"/>
                              </a:lnTo>
                              <a:lnTo>
                                <a:pt x="141899" y="32008"/>
                              </a:lnTo>
                              <a:lnTo>
                                <a:pt x="142656" y="30999"/>
                              </a:lnTo>
                              <a:lnTo>
                                <a:pt x="143916" y="30243"/>
                              </a:lnTo>
                              <a:lnTo>
                                <a:pt x="144672" y="29740"/>
                              </a:lnTo>
                              <a:lnTo>
                                <a:pt x="145932" y="28983"/>
                              </a:lnTo>
                              <a:lnTo>
                                <a:pt x="147444" y="29740"/>
                              </a:lnTo>
                              <a:lnTo>
                                <a:pt x="148705" y="29740"/>
                              </a:lnTo>
                              <a:lnTo>
                                <a:pt x="149461" y="30243"/>
                              </a:lnTo>
                              <a:lnTo>
                                <a:pt x="150721" y="30999"/>
                              </a:lnTo>
                              <a:lnTo>
                                <a:pt x="151477" y="32008"/>
                              </a:lnTo>
                              <a:lnTo>
                                <a:pt x="152989" y="33268"/>
                              </a:lnTo>
                              <a:lnTo>
                                <a:pt x="153494" y="34528"/>
                              </a:lnTo>
                              <a:lnTo>
                                <a:pt x="154250" y="36293"/>
                              </a:lnTo>
                              <a:lnTo>
                                <a:pt x="155006" y="37553"/>
                              </a:lnTo>
                              <a:lnTo>
                                <a:pt x="155510" y="39317"/>
                              </a:lnTo>
                              <a:lnTo>
                                <a:pt x="156266" y="41081"/>
                              </a:lnTo>
                              <a:lnTo>
                                <a:pt x="157526" y="43097"/>
                              </a:lnTo>
                              <a:lnTo>
                                <a:pt x="158282" y="44862"/>
                              </a:lnTo>
                              <a:lnTo>
                                <a:pt x="159795" y="47130"/>
                              </a:lnTo>
                              <a:lnTo>
                                <a:pt x="161055" y="49146"/>
                              </a:lnTo>
                              <a:lnTo>
                                <a:pt x="162315" y="50406"/>
                              </a:lnTo>
                              <a:lnTo>
                                <a:pt x="163071" y="51415"/>
                              </a:lnTo>
                              <a:lnTo>
                                <a:pt x="164583" y="52675"/>
                              </a:lnTo>
                              <a:lnTo>
                                <a:pt x="165843" y="53935"/>
                              </a:lnTo>
                              <a:lnTo>
                                <a:pt x="167104" y="55195"/>
                              </a:lnTo>
                              <a:lnTo>
                                <a:pt x="169120" y="56456"/>
                              </a:lnTo>
                              <a:lnTo>
                                <a:pt x="170632" y="56960"/>
                              </a:lnTo>
                              <a:lnTo>
                                <a:pt x="171892" y="58219"/>
                              </a:lnTo>
                              <a:lnTo>
                                <a:pt x="173405" y="58724"/>
                              </a:lnTo>
                              <a:lnTo>
                                <a:pt x="174665" y="59480"/>
                              </a:lnTo>
                              <a:lnTo>
                                <a:pt x="176177" y="59480"/>
                              </a:lnTo>
                              <a:lnTo>
                                <a:pt x="177437" y="58724"/>
                              </a:lnTo>
                              <a:lnTo>
                                <a:pt x="179454" y="58219"/>
                              </a:lnTo>
                              <a:lnTo>
                                <a:pt x="180714" y="57463"/>
                              </a:lnTo>
                              <a:lnTo>
                                <a:pt x="182982" y="56456"/>
                              </a:lnTo>
                              <a:lnTo>
                                <a:pt x="182982" y="55700"/>
                              </a:lnTo>
                              <a:lnTo>
                                <a:pt x="182982" y="54439"/>
                              </a:lnTo>
                              <a:lnTo>
                                <a:pt x="182982" y="53431"/>
                              </a:lnTo>
                              <a:lnTo>
                                <a:pt x="182982" y="52675"/>
                              </a:lnTo>
                              <a:lnTo>
                                <a:pt x="183487" y="51415"/>
                              </a:lnTo>
                              <a:lnTo>
                                <a:pt x="183487" y="50406"/>
                              </a:lnTo>
                              <a:lnTo>
                                <a:pt x="183487" y="49146"/>
                              </a:lnTo>
                              <a:lnTo>
                                <a:pt x="184243" y="47887"/>
                              </a:lnTo>
                              <a:lnTo>
                                <a:pt x="184243" y="46121"/>
                              </a:lnTo>
                              <a:lnTo>
                                <a:pt x="184999" y="44105"/>
                              </a:lnTo>
                              <a:lnTo>
                                <a:pt x="185503" y="43097"/>
                              </a:lnTo>
                              <a:lnTo>
                                <a:pt x="185503" y="41837"/>
                              </a:lnTo>
                              <a:lnTo>
                                <a:pt x="186259" y="40073"/>
                              </a:lnTo>
                              <a:lnTo>
                                <a:pt x="186259" y="38813"/>
                              </a:lnTo>
                              <a:lnTo>
                                <a:pt x="187015" y="37049"/>
                              </a:lnTo>
                              <a:lnTo>
                                <a:pt x="187771" y="35032"/>
                              </a:lnTo>
                              <a:lnTo>
                                <a:pt x="188275" y="34025"/>
                              </a:lnTo>
                              <a:lnTo>
                                <a:pt x="189032" y="32008"/>
                              </a:lnTo>
                              <a:lnTo>
                                <a:pt x="190292" y="30999"/>
                              </a:lnTo>
                              <a:lnTo>
                                <a:pt x="191048" y="28983"/>
                              </a:lnTo>
                              <a:lnTo>
                                <a:pt x="191804" y="28479"/>
                              </a:lnTo>
                              <a:lnTo>
                                <a:pt x="193064" y="27975"/>
                              </a:lnTo>
                              <a:lnTo>
                                <a:pt x="193820" y="27975"/>
                              </a:lnTo>
                              <a:lnTo>
                                <a:pt x="195080" y="27975"/>
                              </a:lnTo>
                              <a:lnTo>
                                <a:pt x="195837" y="28479"/>
                              </a:lnTo>
                              <a:lnTo>
                                <a:pt x="197097" y="28479"/>
                              </a:lnTo>
                              <a:lnTo>
                                <a:pt x="198609" y="28983"/>
                              </a:lnTo>
                              <a:lnTo>
                                <a:pt x="199869" y="30243"/>
                              </a:lnTo>
                              <a:lnTo>
                                <a:pt x="200625" y="31503"/>
                              </a:lnTo>
                              <a:lnTo>
                                <a:pt x="201886" y="33268"/>
                              </a:lnTo>
                              <a:lnTo>
                                <a:pt x="202642" y="35032"/>
                              </a:lnTo>
                              <a:lnTo>
                                <a:pt x="204154" y="37049"/>
                              </a:lnTo>
                              <a:lnTo>
                                <a:pt x="205414" y="39317"/>
                              </a:lnTo>
                              <a:lnTo>
                                <a:pt x="206674" y="41081"/>
                              </a:lnTo>
                              <a:lnTo>
                                <a:pt x="208187" y="43097"/>
                              </a:lnTo>
                              <a:lnTo>
                                <a:pt x="210959" y="44105"/>
                              </a:lnTo>
                              <a:lnTo>
                                <a:pt x="212975" y="45365"/>
                              </a:lnTo>
                              <a:lnTo>
                                <a:pt x="214992" y="46626"/>
                              </a:lnTo>
                              <a:lnTo>
                                <a:pt x="217008" y="48390"/>
                              </a:lnTo>
                              <a:lnTo>
                                <a:pt x="218269" y="49650"/>
                              </a:lnTo>
                              <a:lnTo>
                                <a:pt x="220285" y="51415"/>
                              </a:lnTo>
                              <a:lnTo>
                                <a:pt x="222553" y="52675"/>
                              </a:lnTo>
                              <a:lnTo>
                                <a:pt x="224570" y="54439"/>
                              </a:lnTo>
                              <a:lnTo>
                                <a:pt x="226586" y="55700"/>
                              </a:lnTo>
                              <a:lnTo>
                                <a:pt x="228602" y="56960"/>
                              </a:lnTo>
                              <a:lnTo>
                                <a:pt x="230618" y="57463"/>
                              </a:lnTo>
                              <a:lnTo>
                                <a:pt x="231879" y="58219"/>
                              </a:lnTo>
                              <a:lnTo>
                                <a:pt x="232635" y="58219"/>
                              </a:lnTo>
                              <a:lnTo>
                                <a:pt x="234147" y="58219"/>
                              </a:lnTo>
                              <a:lnTo>
                                <a:pt x="236163" y="58219"/>
                              </a:lnTo>
                              <a:lnTo>
                                <a:pt x="238180" y="57463"/>
                              </a:lnTo>
                              <a:lnTo>
                                <a:pt x="240196" y="56960"/>
                              </a:lnTo>
                              <a:lnTo>
                                <a:pt x="242212" y="56456"/>
                              </a:lnTo>
                              <a:lnTo>
                                <a:pt x="244229" y="55195"/>
                              </a:lnTo>
                              <a:lnTo>
                                <a:pt x="246245" y="53935"/>
                              </a:lnTo>
                              <a:lnTo>
                                <a:pt x="248261" y="52171"/>
                              </a:lnTo>
                              <a:lnTo>
                                <a:pt x="250530" y="50406"/>
                              </a:lnTo>
                              <a:lnTo>
                                <a:pt x="251034" y="48390"/>
                              </a:lnTo>
                              <a:lnTo>
                                <a:pt x="252546" y="46626"/>
                              </a:lnTo>
                              <a:lnTo>
                                <a:pt x="253806" y="44862"/>
                              </a:lnTo>
                              <a:lnTo>
                                <a:pt x="255067" y="43097"/>
                              </a:lnTo>
                              <a:lnTo>
                                <a:pt x="255823" y="41837"/>
                              </a:lnTo>
                              <a:lnTo>
                                <a:pt x="255823" y="40073"/>
                              </a:lnTo>
                              <a:lnTo>
                                <a:pt x="256579" y="38813"/>
                              </a:lnTo>
                              <a:lnTo>
                                <a:pt x="256579" y="37049"/>
                              </a:lnTo>
                              <a:lnTo>
                                <a:pt x="257335" y="35032"/>
                              </a:lnTo>
                              <a:lnTo>
                                <a:pt x="257335" y="34025"/>
                              </a:lnTo>
                              <a:lnTo>
                                <a:pt x="257335" y="32008"/>
                              </a:lnTo>
                              <a:lnTo>
                                <a:pt x="257335" y="30999"/>
                              </a:lnTo>
                              <a:lnTo>
                                <a:pt x="257335" y="30243"/>
                              </a:lnTo>
                              <a:lnTo>
                                <a:pt x="257335" y="28983"/>
                              </a:lnTo>
                              <a:lnTo>
                                <a:pt x="257335" y="27975"/>
                              </a:lnTo>
                              <a:lnTo>
                                <a:pt x="257839" y="28983"/>
                              </a:lnTo>
                              <a:lnTo>
                                <a:pt x="258595" y="30999"/>
                              </a:lnTo>
                              <a:lnTo>
                                <a:pt x="259856" y="32008"/>
                              </a:lnTo>
                              <a:lnTo>
                                <a:pt x="260612" y="34025"/>
                              </a:lnTo>
                              <a:lnTo>
                                <a:pt x="262124" y="35032"/>
                              </a:lnTo>
                              <a:lnTo>
                                <a:pt x="262628" y="37553"/>
                              </a:lnTo>
                              <a:lnTo>
                                <a:pt x="264140" y="39317"/>
                              </a:lnTo>
                              <a:lnTo>
                                <a:pt x="265401" y="41081"/>
                              </a:lnTo>
                              <a:lnTo>
                                <a:pt x="266661" y="43097"/>
                              </a:lnTo>
                              <a:lnTo>
                                <a:pt x="267417" y="44862"/>
                              </a:lnTo>
                              <a:lnTo>
                                <a:pt x="269433" y="46121"/>
                              </a:lnTo>
                              <a:lnTo>
                                <a:pt x="278255" y="52171"/>
                              </a:lnTo>
                              <a:lnTo>
                                <a:pt x="281027" y="53431"/>
                              </a:lnTo>
                              <a:lnTo>
                                <a:pt x="282539" y="53431"/>
                              </a:lnTo>
                              <a:lnTo>
                                <a:pt x="283800" y="53431"/>
                              </a:lnTo>
                              <a:lnTo>
                                <a:pt x="285312" y="53431"/>
                              </a:lnTo>
                              <a:lnTo>
                                <a:pt x="286572" y="52675"/>
                              </a:lnTo>
                              <a:lnTo>
                                <a:pt x="288588" y="51415"/>
                              </a:lnTo>
                              <a:lnTo>
                                <a:pt x="290605" y="50406"/>
                              </a:lnTo>
                              <a:lnTo>
                                <a:pt x="292621" y="49146"/>
                              </a:lnTo>
                              <a:lnTo>
                                <a:pt x="294637" y="47887"/>
                              </a:lnTo>
                              <a:lnTo>
                                <a:pt x="296906" y="45365"/>
                              </a:lnTo>
                              <a:lnTo>
                                <a:pt x="299426" y="43097"/>
                              </a:lnTo>
                              <a:lnTo>
                                <a:pt x="301442" y="41081"/>
                              </a:lnTo>
                              <a:lnTo>
                                <a:pt x="302954" y="38057"/>
                              </a:lnTo>
                              <a:lnTo>
                                <a:pt x="304215" y="35788"/>
                              </a:lnTo>
                              <a:lnTo>
                                <a:pt x="304971" y="33268"/>
                              </a:lnTo>
                              <a:lnTo>
                                <a:pt x="304971" y="30243"/>
                              </a:lnTo>
                              <a:lnTo>
                                <a:pt x="304971" y="26715"/>
                              </a:lnTo>
                              <a:lnTo>
                                <a:pt x="289848" y="3526"/>
                              </a:lnTo>
                              <a:lnTo>
                                <a:pt x="287832" y="1763"/>
                              </a:lnTo>
                              <a:lnTo>
                                <a:pt x="285312" y="503"/>
                              </a:lnTo>
                              <a:lnTo>
                                <a:pt x="283043" y="0"/>
                              </a:lnTo>
                              <a:lnTo>
                                <a:pt x="281027" y="0"/>
                              </a:lnTo>
                              <a:lnTo>
                                <a:pt x="270189" y="12096"/>
                              </a:lnTo>
                              <a:lnTo>
                                <a:pt x="268929" y="15121"/>
                              </a:lnTo>
                              <a:lnTo>
                                <a:pt x="268173" y="18650"/>
                              </a:lnTo>
                              <a:lnTo>
                                <a:pt x="267417" y="21673"/>
                              </a:lnTo>
                              <a:lnTo>
                                <a:pt x="266661" y="25455"/>
                              </a:lnTo>
                              <a:lnTo>
                                <a:pt x="266661" y="28983"/>
                              </a:lnTo>
                              <a:lnTo>
                                <a:pt x="266157" y="32008"/>
                              </a:lnTo>
                              <a:lnTo>
                                <a:pt x="266157" y="35032"/>
                              </a:lnTo>
                              <a:lnTo>
                                <a:pt x="265401" y="37049"/>
                              </a:lnTo>
                              <a:lnTo>
                                <a:pt x="265401" y="39317"/>
                              </a:lnTo>
                              <a:lnTo>
                                <a:pt x="265401" y="41837"/>
                              </a:lnTo>
                              <a:lnTo>
                                <a:pt x="265401" y="44105"/>
                              </a:lnTo>
                              <a:lnTo>
                                <a:pt x="266157" y="46121"/>
                              </a:lnTo>
                              <a:lnTo>
                                <a:pt x="267417" y="48390"/>
                              </a:lnTo>
                              <a:lnTo>
                                <a:pt x="268173" y="50406"/>
                              </a:lnTo>
                              <a:lnTo>
                                <a:pt x="268929" y="52171"/>
                              </a:lnTo>
                              <a:lnTo>
                                <a:pt x="270189" y="54439"/>
                              </a:lnTo>
                              <a:lnTo>
                                <a:pt x="272205" y="56456"/>
                              </a:lnTo>
                              <a:lnTo>
                                <a:pt x="274222" y="57463"/>
                              </a:lnTo>
                              <a:lnTo>
                                <a:pt x="275734" y="58724"/>
                              </a:lnTo>
                              <a:lnTo>
                                <a:pt x="276994" y="59480"/>
                              </a:lnTo>
                              <a:lnTo>
                                <a:pt x="278255" y="59983"/>
                              </a:lnTo>
                              <a:lnTo>
                                <a:pt x="280523" y="59983"/>
                              </a:lnTo>
                              <a:lnTo>
                                <a:pt x="281783" y="59983"/>
                              </a:lnTo>
                              <a:lnTo>
                                <a:pt x="283043" y="59983"/>
                              </a:lnTo>
                              <a:lnTo>
                                <a:pt x="283800" y="59480"/>
                              </a:lnTo>
                              <a:lnTo>
                                <a:pt x="285312" y="58219"/>
                              </a:lnTo>
                              <a:lnTo>
                                <a:pt x="286572" y="56960"/>
                              </a:lnTo>
                              <a:lnTo>
                                <a:pt x="287832" y="55195"/>
                              </a:lnTo>
                              <a:lnTo>
                                <a:pt x="289345" y="53935"/>
                              </a:lnTo>
                              <a:lnTo>
                                <a:pt x="290605" y="52171"/>
                              </a:lnTo>
                              <a:lnTo>
                                <a:pt x="293377" y="50406"/>
                              </a:lnTo>
                              <a:lnTo>
                                <a:pt x="295393" y="47887"/>
                              </a:lnTo>
                              <a:lnTo>
                                <a:pt x="298166" y="46121"/>
                              </a:lnTo>
                              <a:lnTo>
                                <a:pt x="300938" y="43601"/>
                              </a:lnTo>
                              <a:lnTo>
                                <a:pt x="303711" y="41081"/>
                              </a:lnTo>
                              <a:lnTo>
                                <a:pt x="306231" y="38813"/>
                              </a:lnTo>
                              <a:lnTo>
                                <a:pt x="309004" y="37049"/>
                              </a:lnTo>
                              <a:lnTo>
                                <a:pt x="311020" y="34528"/>
                              </a:lnTo>
                              <a:lnTo>
                                <a:pt x="313793" y="32008"/>
                              </a:lnTo>
                              <a:lnTo>
                                <a:pt x="316565" y="30999"/>
                              </a:lnTo>
                              <a:lnTo>
                                <a:pt x="319338" y="28983"/>
                              </a:lnTo>
                              <a:lnTo>
                                <a:pt x="321354" y="27220"/>
                              </a:lnTo>
                              <a:lnTo>
                                <a:pt x="324630" y="25958"/>
                              </a:lnTo>
                              <a:lnTo>
                                <a:pt x="326899" y="24699"/>
                              </a:lnTo>
                              <a:lnTo>
                                <a:pt x="329419" y="24699"/>
                              </a:lnTo>
                              <a:lnTo>
                                <a:pt x="331688" y="25455"/>
                              </a:lnTo>
                              <a:lnTo>
                                <a:pt x="333704" y="26715"/>
                              </a:lnTo>
                              <a:lnTo>
                                <a:pt x="334964" y="28479"/>
                              </a:lnTo>
                              <a:lnTo>
                                <a:pt x="336980" y="30999"/>
                              </a:lnTo>
                              <a:lnTo>
                                <a:pt x="338493" y="34025"/>
                              </a:lnTo>
                              <a:lnTo>
                                <a:pt x="338997" y="37553"/>
                              </a:lnTo>
                              <a:lnTo>
                                <a:pt x="339753" y="41081"/>
                              </a:lnTo>
                              <a:lnTo>
                                <a:pt x="340509" y="46121"/>
                              </a:lnTo>
                              <a:lnTo>
                                <a:pt x="340509" y="51415"/>
                              </a:lnTo>
                              <a:lnTo>
                                <a:pt x="340509" y="58724"/>
                              </a:lnTo>
                              <a:lnTo>
                                <a:pt x="340509" y="67293"/>
                              </a:lnTo>
                              <a:lnTo>
                                <a:pt x="339753" y="77627"/>
                              </a:lnTo>
                              <a:lnTo>
                                <a:pt x="339753" y="88968"/>
                              </a:lnTo>
                              <a:lnTo>
                                <a:pt x="338493" y="103586"/>
                              </a:lnTo>
                              <a:lnTo>
                                <a:pt x="337736" y="115684"/>
                              </a:lnTo>
                              <a:lnTo>
                                <a:pt x="336980" y="126774"/>
                              </a:lnTo>
                              <a:lnTo>
                                <a:pt x="336980" y="136855"/>
                              </a:lnTo>
                              <a:lnTo>
                                <a:pt x="336224" y="147189"/>
                              </a:lnTo>
                              <a:lnTo>
                                <a:pt x="335720" y="157019"/>
                              </a:lnTo>
                              <a:lnTo>
                                <a:pt x="334964" y="166092"/>
                              </a:lnTo>
                              <a:lnTo>
                                <a:pt x="334208" y="175166"/>
                              </a:lnTo>
                              <a:lnTo>
                                <a:pt x="334208" y="182978"/>
                              </a:lnTo>
                              <a:lnTo>
                                <a:pt x="334964" y="191044"/>
                              </a:lnTo>
                              <a:lnTo>
                                <a:pt x="335720" y="198101"/>
                              </a:lnTo>
                              <a:lnTo>
                                <a:pt x="336224" y="205409"/>
                              </a:lnTo>
                              <a:lnTo>
                                <a:pt x="337736" y="210954"/>
                              </a:lnTo>
                              <a:lnTo>
                                <a:pt x="339753" y="216499"/>
                              </a:lnTo>
                              <a:lnTo>
                                <a:pt x="341769" y="221288"/>
                              </a:lnTo>
                              <a:lnTo>
                                <a:pt x="344542" y="226076"/>
                              </a:lnTo>
                              <a:lnTo>
                                <a:pt x="347314" y="23036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7.141708pt;margin-top:42.30138pt;width:27.35pt;height:18.150pt;mso-position-horizontal-relative:page;mso-position-vertical-relative:paragraph;z-index:16089600" id="docshape764" coordorigin="4543,846" coordsize="547,363" path="m4579,872l4576,872,4575,871,4573,873,4572,875,4570,879,4565,881,4562,885,4559,889,4556,894,4554,898,4552,904,4550,909,4547,915,4545,922,4544,928,4543,934,4543,940,4543,943,4544,947,4546,951,4548,954,4550,956,4554,957,4558,958,4562,958,4590,948,4597,944,4601,940,4605,937,4608,932,4612,928,4614,924,4615,919,4615,915,4615,909,4614,903,4612,896,4608,890,4604,882,4599,877,4594,871,4588,866,4584,861,4579,858,4573,856,4569,855,4565,854,4560,854,4557,855,4554,856,4543,870,4543,874,4543,877,4543,880,4544,885,4545,888,4546,891,4548,895,4552,896,4557,900,4562,901,4568,903,4571,905,4574,907,4577,909,4581,910,4586,911,4590,911,4594,912,4600,912,4604,912,4608,911,4613,910,4616,908,4620,906,4623,905,4627,903,4630,901,4633,900,4637,898,4640,896,4652,890,4655,888,4657,887,4659,886,4661,885,4663,885,4665,883,4667,882,4669,881,4671,881,4673,882,4675,883,4677,884,4679,886,4681,888,4683,890,4684,893,4685,896,4686,898,4687,901,4688,905,4689,909,4690,912,4690,915,4691,919,4692,922,4693,925,4696,929,4696,932,4698,935,4702,937,4706,940,4710,941,4712,942,4714,944,4716,945,4718,946,4720,946,4722,945,4725,944,4729,942,4732,940,4733,939,4733,937,4734,935,4736,932,4737,930,4740,927,4743,924,4745,921,4748,917,4751,915,4754,911,4757,908,4759,905,4761,903,4763,900,4764,898,4766,896,4767,895,4769,894,4771,893,4773,892,4775,893,4777,893,4778,894,4780,895,4781,896,4784,898,4785,900,4786,903,4787,905,4788,908,4789,911,4791,914,4792,917,4794,920,4796,923,4798,925,4800,927,4802,929,4804,931,4806,933,4809,935,4812,936,4814,938,4816,939,4818,940,4820,940,4822,939,4825,938,4827,937,4831,935,4831,934,4831,932,4831,930,4831,929,4832,927,4832,925,4832,923,4833,921,4833,919,4834,915,4835,914,4835,912,4836,909,4836,907,4837,904,4839,901,4839,900,4841,896,4843,895,4844,892,4845,891,4847,890,4848,890,4850,890,4851,891,4853,891,4856,892,4858,894,4859,896,4861,898,4862,901,4864,904,4866,908,4868,911,4871,914,4875,915,4878,917,4881,919,4885,922,4887,924,4890,927,4893,929,4896,932,4900,934,4903,936,4906,937,4908,938,4909,938,4912,938,4915,938,4918,937,4921,936,4924,935,4927,933,4931,931,4934,928,4937,925,4938,922,4941,919,4943,917,4945,914,4946,912,4946,909,4947,907,4947,904,4948,901,4948,900,4948,896,4948,895,4948,894,4948,892,4948,890,4949,892,4950,895,4952,896,4953,900,4956,901,4956,905,4959,908,4961,911,4963,914,4964,917,4967,919,4981,928,4985,930,4988,930,4990,930,4992,930,4994,929,4997,927,5000,925,5004,923,5007,921,5010,917,5014,914,5018,911,5020,906,5022,902,5023,898,5023,894,5023,888,4999,852,4996,849,4992,847,4989,846,4985,846,4968,865,4966,870,4965,875,4964,880,4963,886,4963,892,4962,896,4962,901,4961,904,4961,908,4961,912,4961,915,4962,919,4964,922,4965,925,4966,928,4968,932,4972,935,4975,937,4977,939,4979,940,4981,940,4985,940,4987,940,4989,940,4990,940,4992,938,4994,936,4996,933,4998,931,5000,928,5005,925,5008,921,5012,919,5017,915,5021,911,5025,907,5029,904,5033,900,5037,896,5041,895,5046,892,5049,889,5054,887,5058,885,5062,885,5065,886,5068,888,5070,891,5074,895,5076,900,5077,905,5078,911,5079,919,5079,927,5079,939,5079,952,5078,968,5078,986,5076,1009,5075,1028,5074,1046,5074,1062,5072,1078,5072,1093,5070,1108,5069,1122,5069,1134,5070,1147,5072,1158,5072,1170,5075,1178,5078,1187,5081,1195,5085,1202,5090,1209e" filled="false" stroked="true" strokeweight="1pt" strokecolor="#ff00ff">
                <v:path arrowok="t"/>
                <v:stroke dashstyle="solid"/>
                <w10:wrap type="none"/>
              </v:shape>
            </w:pict>
          </mc:Fallback>
        </mc:AlternateContent>
      </w:r>
      <w:r>
        <w:rPr>
          <w:i/>
          <w:noProof/>
          <w:sz w:val="20"/>
        </w:rPr>
        <mc:AlternateContent>
          <mc:Choice Requires="wps">
            <w:drawing>
              <wp:anchor distT="0" distB="0" distL="0" distR="0" simplePos="0" relativeHeight="16090112" behindDoc="0" locked="0" layoutInCell="1" allowOverlap="1" wp14:anchorId="0B56308C" wp14:editId="04911ECA">
                <wp:simplePos x="0" y="0"/>
                <wp:positionH relativeFrom="page">
                  <wp:posOffset>3275253</wp:posOffset>
                </wp:positionH>
                <wp:positionV relativeFrom="paragraph">
                  <wp:posOffset>552450</wp:posOffset>
                </wp:positionV>
                <wp:extent cx="180340" cy="51435"/>
                <wp:effectExtent l="0" t="0" r="0" b="0"/>
                <wp:wrapNone/>
                <wp:docPr id="768" name="Graphic 7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 cy="51435"/>
                        </a:xfrm>
                        <a:custGeom>
                          <a:avLst/>
                          <a:gdLst/>
                          <a:ahLst/>
                          <a:cxnLst/>
                          <a:rect l="l" t="t" r="r" b="b"/>
                          <a:pathLst>
                            <a:path w="180340" h="51435">
                              <a:moveTo>
                                <a:pt x="634" y="0"/>
                              </a:moveTo>
                              <a:lnTo>
                                <a:pt x="380" y="380"/>
                              </a:lnTo>
                              <a:lnTo>
                                <a:pt x="380" y="888"/>
                              </a:lnTo>
                              <a:lnTo>
                                <a:pt x="0" y="1523"/>
                              </a:lnTo>
                              <a:lnTo>
                                <a:pt x="380" y="2157"/>
                              </a:lnTo>
                              <a:lnTo>
                                <a:pt x="634" y="3044"/>
                              </a:lnTo>
                              <a:lnTo>
                                <a:pt x="634" y="4059"/>
                              </a:lnTo>
                              <a:lnTo>
                                <a:pt x="1014" y="4946"/>
                              </a:lnTo>
                              <a:lnTo>
                                <a:pt x="1775" y="6088"/>
                              </a:lnTo>
                              <a:lnTo>
                                <a:pt x="2029" y="7611"/>
                              </a:lnTo>
                              <a:lnTo>
                                <a:pt x="2790" y="9132"/>
                              </a:lnTo>
                              <a:lnTo>
                                <a:pt x="3424" y="11289"/>
                              </a:lnTo>
                              <a:lnTo>
                                <a:pt x="4059" y="13444"/>
                              </a:lnTo>
                              <a:lnTo>
                                <a:pt x="4819" y="16235"/>
                              </a:lnTo>
                              <a:lnTo>
                                <a:pt x="5454" y="19279"/>
                              </a:lnTo>
                              <a:lnTo>
                                <a:pt x="6468" y="22577"/>
                              </a:lnTo>
                              <a:lnTo>
                                <a:pt x="7229" y="26255"/>
                              </a:lnTo>
                              <a:lnTo>
                                <a:pt x="7863" y="30188"/>
                              </a:lnTo>
                              <a:lnTo>
                                <a:pt x="8244" y="33866"/>
                              </a:lnTo>
                              <a:lnTo>
                                <a:pt x="8878" y="37289"/>
                              </a:lnTo>
                              <a:lnTo>
                                <a:pt x="9639" y="40333"/>
                              </a:lnTo>
                              <a:lnTo>
                                <a:pt x="10273" y="42744"/>
                              </a:lnTo>
                              <a:lnTo>
                                <a:pt x="11034" y="44520"/>
                              </a:lnTo>
                              <a:lnTo>
                                <a:pt x="11288" y="46042"/>
                              </a:lnTo>
                              <a:lnTo>
                                <a:pt x="12050" y="47311"/>
                              </a:lnTo>
                              <a:lnTo>
                                <a:pt x="12684" y="48198"/>
                              </a:lnTo>
                              <a:lnTo>
                                <a:pt x="13444" y="48832"/>
                              </a:lnTo>
                              <a:lnTo>
                                <a:pt x="14078" y="49213"/>
                              </a:lnTo>
                              <a:lnTo>
                                <a:pt x="15094" y="49213"/>
                              </a:lnTo>
                              <a:lnTo>
                                <a:pt x="16108" y="49213"/>
                              </a:lnTo>
                              <a:lnTo>
                                <a:pt x="17123" y="48578"/>
                              </a:lnTo>
                              <a:lnTo>
                                <a:pt x="17884" y="47945"/>
                              </a:lnTo>
                              <a:lnTo>
                                <a:pt x="18138" y="47056"/>
                              </a:lnTo>
                              <a:lnTo>
                                <a:pt x="18899" y="45788"/>
                              </a:lnTo>
                              <a:lnTo>
                                <a:pt x="19532" y="44267"/>
                              </a:lnTo>
                              <a:lnTo>
                                <a:pt x="20294" y="42110"/>
                              </a:lnTo>
                              <a:lnTo>
                                <a:pt x="20928" y="39446"/>
                              </a:lnTo>
                              <a:lnTo>
                                <a:pt x="21689" y="36910"/>
                              </a:lnTo>
                              <a:lnTo>
                                <a:pt x="22323" y="33866"/>
                              </a:lnTo>
                              <a:lnTo>
                                <a:pt x="23338" y="30188"/>
                              </a:lnTo>
                              <a:lnTo>
                                <a:pt x="24353" y="26889"/>
                              </a:lnTo>
                              <a:lnTo>
                                <a:pt x="25367" y="23464"/>
                              </a:lnTo>
                              <a:lnTo>
                                <a:pt x="26128" y="20801"/>
                              </a:lnTo>
                              <a:lnTo>
                                <a:pt x="26763" y="18391"/>
                              </a:lnTo>
                              <a:lnTo>
                                <a:pt x="27523" y="16488"/>
                              </a:lnTo>
                              <a:lnTo>
                                <a:pt x="27777" y="14713"/>
                              </a:lnTo>
                              <a:lnTo>
                                <a:pt x="28538" y="13444"/>
                              </a:lnTo>
                              <a:lnTo>
                                <a:pt x="28792" y="12557"/>
                              </a:lnTo>
                              <a:lnTo>
                                <a:pt x="29173" y="11669"/>
                              </a:lnTo>
                              <a:lnTo>
                                <a:pt x="29553" y="11034"/>
                              </a:lnTo>
                              <a:lnTo>
                                <a:pt x="29807" y="10400"/>
                              </a:lnTo>
                              <a:lnTo>
                                <a:pt x="30568" y="10147"/>
                              </a:lnTo>
                              <a:lnTo>
                                <a:pt x="31963" y="10147"/>
                              </a:lnTo>
                              <a:lnTo>
                                <a:pt x="33358" y="10147"/>
                              </a:lnTo>
                              <a:lnTo>
                                <a:pt x="34373" y="10147"/>
                              </a:lnTo>
                              <a:lnTo>
                                <a:pt x="35388" y="10400"/>
                              </a:lnTo>
                              <a:lnTo>
                                <a:pt x="36022" y="10654"/>
                              </a:lnTo>
                              <a:lnTo>
                                <a:pt x="37037" y="11034"/>
                              </a:lnTo>
                              <a:lnTo>
                                <a:pt x="37798" y="11669"/>
                              </a:lnTo>
                              <a:lnTo>
                                <a:pt x="38812" y="12811"/>
                              </a:lnTo>
                              <a:lnTo>
                                <a:pt x="39447" y="13825"/>
                              </a:lnTo>
                              <a:lnTo>
                                <a:pt x="39827" y="14713"/>
                              </a:lnTo>
                              <a:lnTo>
                                <a:pt x="39827" y="15855"/>
                              </a:lnTo>
                              <a:lnTo>
                                <a:pt x="40208" y="17377"/>
                              </a:lnTo>
                              <a:lnTo>
                                <a:pt x="40461" y="18898"/>
                              </a:lnTo>
                              <a:lnTo>
                                <a:pt x="41222" y="21056"/>
                              </a:lnTo>
                              <a:lnTo>
                                <a:pt x="41856" y="23211"/>
                              </a:lnTo>
                              <a:lnTo>
                                <a:pt x="42617" y="25621"/>
                              </a:lnTo>
                              <a:lnTo>
                                <a:pt x="43632" y="28411"/>
                              </a:lnTo>
                              <a:lnTo>
                                <a:pt x="45027" y="31709"/>
                              </a:lnTo>
                              <a:lnTo>
                                <a:pt x="46042" y="34753"/>
                              </a:lnTo>
                              <a:lnTo>
                                <a:pt x="47311" y="37924"/>
                              </a:lnTo>
                              <a:lnTo>
                                <a:pt x="48705" y="40588"/>
                              </a:lnTo>
                              <a:lnTo>
                                <a:pt x="49720" y="42744"/>
                              </a:lnTo>
                              <a:lnTo>
                                <a:pt x="50862" y="44520"/>
                              </a:lnTo>
                              <a:lnTo>
                                <a:pt x="52130" y="46042"/>
                              </a:lnTo>
                              <a:lnTo>
                                <a:pt x="53145" y="47691"/>
                              </a:lnTo>
                              <a:lnTo>
                                <a:pt x="53906" y="48578"/>
                              </a:lnTo>
                              <a:lnTo>
                                <a:pt x="54921" y="49466"/>
                              </a:lnTo>
                              <a:lnTo>
                                <a:pt x="56316" y="50100"/>
                              </a:lnTo>
                              <a:lnTo>
                                <a:pt x="57331" y="50355"/>
                              </a:lnTo>
                              <a:lnTo>
                                <a:pt x="58345" y="50735"/>
                              </a:lnTo>
                              <a:lnTo>
                                <a:pt x="59360" y="50735"/>
                              </a:lnTo>
                              <a:lnTo>
                                <a:pt x="60755" y="50355"/>
                              </a:lnTo>
                              <a:lnTo>
                                <a:pt x="70649" y="38431"/>
                              </a:lnTo>
                              <a:lnTo>
                                <a:pt x="72425" y="35387"/>
                              </a:lnTo>
                              <a:lnTo>
                                <a:pt x="73820" y="32343"/>
                              </a:lnTo>
                              <a:lnTo>
                                <a:pt x="75469" y="29299"/>
                              </a:lnTo>
                              <a:lnTo>
                                <a:pt x="76864" y="26002"/>
                              </a:lnTo>
                              <a:lnTo>
                                <a:pt x="78259" y="22958"/>
                              </a:lnTo>
                              <a:lnTo>
                                <a:pt x="79274" y="20166"/>
                              </a:lnTo>
                              <a:lnTo>
                                <a:pt x="80669" y="17377"/>
                              </a:lnTo>
                              <a:lnTo>
                                <a:pt x="81684" y="15347"/>
                              </a:lnTo>
                              <a:lnTo>
                                <a:pt x="82318" y="12811"/>
                              </a:lnTo>
                              <a:lnTo>
                                <a:pt x="83079" y="11034"/>
                              </a:lnTo>
                              <a:lnTo>
                                <a:pt x="83713" y="9513"/>
                              </a:lnTo>
                              <a:lnTo>
                                <a:pt x="84094" y="7990"/>
                              </a:lnTo>
                              <a:lnTo>
                                <a:pt x="84728" y="6722"/>
                              </a:lnTo>
                              <a:lnTo>
                                <a:pt x="85109" y="5580"/>
                              </a:lnTo>
                              <a:lnTo>
                                <a:pt x="85109" y="4567"/>
                              </a:lnTo>
                              <a:lnTo>
                                <a:pt x="85489" y="3678"/>
                              </a:lnTo>
                              <a:lnTo>
                                <a:pt x="85870" y="3044"/>
                              </a:lnTo>
                              <a:lnTo>
                                <a:pt x="86123" y="2791"/>
                              </a:lnTo>
                              <a:lnTo>
                                <a:pt x="87138" y="2536"/>
                              </a:lnTo>
                              <a:lnTo>
                                <a:pt x="88153" y="2157"/>
                              </a:lnTo>
                              <a:lnTo>
                                <a:pt x="88533" y="1902"/>
                              </a:lnTo>
                              <a:lnTo>
                                <a:pt x="89294" y="1902"/>
                              </a:lnTo>
                              <a:lnTo>
                                <a:pt x="89548" y="2157"/>
                              </a:lnTo>
                              <a:lnTo>
                                <a:pt x="90309" y="2157"/>
                              </a:lnTo>
                              <a:lnTo>
                                <a:pt x="90943" y="2536"/>
                              </a:lnTo>
                              <a:lnTo>
                                <a:pt x="91704" y="3044"/>
                              </a:lnTo>
                              <a:lnTo>
                                <a:pt x="92719" y="4059"/>
                              </a:lnTo>
                              <a:lnTo>
                                <a:pt x="93353" y="4946"/>
                              </a:lnTo>
                              <a:lnTo>
                                <a:pt x="94368" y="6088"/>
                              </a:lnTo>
                              <a:lnTo>
                                <a:pt x="95129" y="7611"/>
                              </a:lnTo>
                              <a:lnTo>
                                <a:pt x="96144" y="9132"/>
                              </a:lnTo>
                              <a:lnTo>
                                <a:pt x="96777" y="11289"/>
                              </a:lnTo>
                              <a:lnTo>
                                <a:pt x="97792" y="13825"/>
                              </a:lnTo>
                              <a:lnTo>
                                <a:pt x="98807" y="16488"/>
                              </a:lnTo>
                              <a:lnTo>
                                <a:pt x="99822" y="19913"/>
                              </a:lnTo>
                              <a:lnTo>
                                <a:pt x="100583" y="23211"/>
                              </a:lnTo>
                              <a:lnTo>
                                <a:pt x="101598" y="26889"/>
                              </a:lnTo>
                              <a:lnTo>
                                <a:pt x="102232" y="30567"/>
                              </a:lnTo>
                              <a:lnTo>
                                <a:pt x="103373" y="33866"/>
                              </a:lnTo>
                              <a:lnTo>
                                <a:pt x="104007" y="37289"/>
                              </a:lnTo>
                              <a:lnTo>
                                <a:pt x="111491" y="47945"/>
                              </a:lnTo>
                              <a:lnTo>
                                <a:pt x="112886" y="47945"/>
                              </a:lnTo>
                              <a:lnTo>
                                <a:pt x="114282" y="47945"/>
                              </a:lnTo>
                              <a:lnTo>
                                <a:pt x="115677" y="47691"/>
                              </a:lnTo>
                              <a:lnTo>
                                <a:pt x="117326" y="47056"/>
                              </a:lnTo>
                              <a:lnTo>
                                <a:pt x="118721" y="46042"/>
                              </a:lnTo>
                              <a:lnTo>
                                <a:pt x="119736" y="45534"/>
                              </a:lnTo>
                              <a:lnTo>
                                <a:pt x="128741" y="21689"/>
                              </a:lnTo>
                              <a:lnTo>
                                <a:pt x="128741" y="18898"/>
                              </a:lnTo>
                              <a:lnTo>
                                <a:pt x="128741" y="16235"/>
                              </a:lnTo>
                              <a:lnTo>
                                <a:pt x="128741" y="13825"/>
                              </a:lnTo>
                              <a:lnTo>
                                <a:pt x="128361" y="11289"/>
                              </a:lnTo>
                              <a:lnTo>
                                <a:pt x="127727" y="9132"/>
                              </a:lnTo>
                              <a:lnTo>
                                <a:pt x="126965" y="7357"/>
                              </a:lnTo>
                              <a:lnTo>
                                <a:pt x="126331" y="5835"/>
                              </a:lnTo>
                              <a:lnTo>
                                <a:pt x="125570" y="4313"/>
                              </a:lnTo>
                              <a:lnTo>
                                <a:pt x="124555" y="3044"/>
                              </a:lnTo>
                              <a:lnTo>
                                <a:pt x="123541" y="2157"/>
                              </a:lnTo>
                              <a:lnTo>
                                <a:pt x="122526" y="1523"/>
                              </a:lnTo>
                              <a:lnTo>
                                <a:pt x="121511" y="888"/>
                              </a:lnTo>
                              <a:lnTo>
                                <a:pt x="120116" y="634"/>
                              </a:lnTo>
                              <a:lnTo>
                                <a:pt x="118721" y="380"/>
                              </a:lnTo>
                              <a:lnTo>
                                <a:pt x="117706" y="0"/>
                              </a:lnTo>
                              <a:lnTo>
                                <a:pt x="116311" y="0"/>
                              </a:lnTo>
                              <a:lnTo>
                                <a:pt x="115042" y="0"/>
                              </a:lnTo>
                              <a:lnTo>
                                <a:pt x="113901" y="380"/>
                              </a:lnTo>
                              <a:lnTo>
                                <a:pt x="112886" y="380"/>
                              </a:lnTo>
                              <a:lnTo>
                                <a:pt x="111871" y="888"/>
                              </a:lnTo>
                              <a:lnTo>
                                <a:pt x="111237" y="1269"/>
                              </a:lnTo>
                              <a:lnTo>
                                <a:pt x="110476" y="1523"/>
                              </a:lnTo>
                              <a:lnTo>
                                <a:pt x="109842" y="1902"/>
                              </a:lnTo>
                              <a:lnTo>
                                <a:pt x="109208" y="2536"/>
                              </a:lnTo>
                              <a:lnTo>
                                <a:pt x="108827" y="3044"/>
                              </a:lnTo>
                              <a:lnTo>
                                <a:pt x="108447" y="3425"/>
                              </a:lnTo>
                              <a:lnTo>
                                <a:pt x="107813" y="4059"/>
                              </a:lnTo>
                              <a:lnTo>
                                <a:pt x="107432" y="4313"/>
                              </a:lnTo>
                              <a:lnTo>
                                <a:pt x="107432" y="4946"/>
                              </a:lnTo>
                              <a:lnTo>
                                <a:pt x="107813" y="5580"/>
                              </a:lnTo>
                              <a:lnTo>
                                <a:pt x="108447" y="6088"/>
                              </a:lnTo>
                              <a:lnTo>
                                <a:pt x="109461" y="7103"/>
                              </a:lnTo>
                              <a:lnTo>
                                <a:pt x="110476" y="7611"/>
                              </a:lnTo>
                              <a:lnTo>
                                <a:pt x="112252" y="8625"/>
                              </a:lnTo>
                              <a:lnTo>
                                <a:pt x="114662" y="9132"/>
                              </a:lnTo>
                              <a:lnTo>
                                <a:pt x="116691" y="9767"/>
                              </a:lnTo>
                              <a:lnTo>
                                <a:pt x="118721" y="10147"/>
                              </a:lnTo>
                              <a:lnTo>
                                <a:pt x="120877" y="10654"/>
                              </a:lnTo>
                              <a:lnTo>
                                <a:pt x="123160" y="11034"/>
                              </a:lnTo>
                              <a:lnTo>
                                <a:pt x="125950" y="11289"/>
                              </a:lnTo>
                              <a:lnTo>
                                <a:pt x="129121" y="11923"/>
                              </a:lnTo>
                              <a:lnTo>
                                <a:pt x="132165" y="12176"/>
                              </a:lnTo>
                              <a:lnTo>
                                <a:pt x="135210" y="12811"/>
                              </a:lnTo>
                              <a:lnTo>
                                <a:pt x="139649" y="13191"/>
                              </a:lnTo>
                              <a:lnTo>
                                <a:pt x="143835" y="13825"/>
                              </a:lnTo>
                              <a:lnTo>
                                <a:pt x="147640" y="14078"/>
                              </a:lnTo>
                              <a:lnTo>
                                <a:pt x="151065" y="14333"/>
                              </a:lnTo>
                              <a:lnTo>
                                <a:pt x="154489" y="14713"/>
                              </a:lnTo>
                              <a:lnTo>
                                <a:pt x="157153" y="14967"/>
                              </a:lnTo>
                              <a:lnTo>
                                <a:pt x="159563" y="15601"/>
                              </a:lnTo>
                              <a:lnTo>
                                <a:pt x="161973" y="15855"/>
                              </a:lnTo>
                              <a:lnTo>
                                <a:pt x="164129" y="16869"/>
                              </a:lnTo>
                              <a:lnTo>
                                <a:pt x="166159" y="17377"/>
                              </a:lnTo>
                              <a:lnTo>
                                <a:pt x="167807" y="18391"/>
                              </a:lnTo>
                              <a:lnTo>
                                <a:pt x="169583" y="19279"/>
                              </a:lnTo>
                              <a:lnTo>
                                <a:pt x="171232" y="20420"/>
                              </a:lnTo>
                              <a:lnTo>
                                <a:pt x="172627" y="21942"/>
                              </a:lnTo>
                              <a:lnTo>
                                <a:pt x="174023" y="23464"/>
                              </a:lnTo>
                              <a:lnTo>
                                <a:pt x="175418" y="25621"/>
                              </a:lnTo>
                              <a:lnTo>
                                <a:pt x="176433" y="27777"/>
                              </a:lnTo>
                              <a:lnTo>
                                <a:pt x="177447" y="29680"/>
                              </a:lnTo>
                              <a:lnTo>
                                <a:pt x="178081" y="32090"/>
                              </a:lnTo>
                              <a:lnTo>
                                <a:pt x="178842" y="34245"/>
                              </a:lnTo>
                              <a:lnTo>
                                <a:pt x="179477" y="36656"/>
                              </a:lnTo>
                              <a:lnTo>
                                <a:pt x="179477" y="38812"/>
                              </a:lnTo>
                              <a:lnTo>
                                <a:pt x="179857" y="40968"/>
                              </a:lnTo>
                              <a:lnTo>
                                <a:pt x="179857" y="50100"/>
                              </a:lnTo>
                              <a:lnTo>
                                <a:pt x="179857" y="50989"/>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7.893982pt;margin-top:43.50005pt;width:14.2pt;height:4.05pt;mso-position-horizontal-relative:page;mso-position-vertical-relative:paragraph;z-index:16090112" id="docshape765" coordorigin="5158,870" coordsize="284,81" path="m5159,870l5158,871,5158,871,5158,872,5158,873,5159,875,5159,876,5159,878,5161,880,5161,882,5162,884,5163,888,5164,891,5165,896,5166,900,5168,906,5169,911,5170,918,5171,923,5172,929,5173,934,5174,937,5175,940,5176,943,5177,945,5178,946,5179,947,5180,948,5182,948,5183,948,5185,947,5186,946,5186,944,5188,942,5189,940,5190,936,5191,932,5192,928,5193,923,5195,918,5196,912,5198,907,5199,903,5200,899,5201,896,5202,893,5203,891,5203,890,5204,888,5204,887,5205,886,5206,886,5208,886,5210,886,5212,886,5214,886,5215,887,5216,887,5217,888,5219,890,5220,892,5221,893,5221,895,5221,897,5222,900,5223,903,5224,907,5225,910,5227,915,5229,920,5230,925,5232,930,5235,934,5236,937,5238,940,5240,943,5242,945,5243,947,5244,948,5247,949,5248,949,5250,950,5251,950,5254,949,5269,931,5272,926,5274,921,5277,916,5279,911,5281,906,5283,902,5285,897,5287,894,5288,890,5289,887,5290,885,5290,883,5291,881,5292,879,5292,877,5293,876,5293,875,5294,874,5295,874,5297,873,5297,873,5299,873,5299,873,5300,873,5301,874,5302,875,5304,876,5305,878,5306,880,5308,882,5309,884,5310,888,5312,892,5313,896,5315,901,5316,907,5318,912,5319,918,5321,923,5322,929,5333,946,5336,946,5338,946,5340,945,5343,944,5345,943,5346,942,5361,904,5361,900,5361,896,5361,892,5360,888,5359,884,5358,882,5357,879,5356,877,5354,875,5352,873,5351,872,5349,871,5347,871,5345,871,5343,870,5341,870,5339,870,5337,871,5336,871,5334,871,5333,872,5332,872,5331,873,5330,874,5329,875,5329,875,5328,876,5327,877,5327,878,5328,879,5329,880,5330,881,5332,882,5335,884,5338,884,5342,885,5345,886,5348,887,5352,887,5356,888,5361,889,5366,889,5371,890,5378,891,5384,892,5390,892,5396,893,5401,893,5405,894,5409,895,5413,895,5416,897,5420,897,5422,899,5425,900,5428,902,5430,905,5432,907,5434,910,5436,914,5437,917,5438,921,5440,924,5441,928,5441,931,5441,935,5441,949,5441,950e" filled="false" stroked="true" strokeweight="1.0pt" strokecolor="#ff00ff">
                <v:path arrowok="t"/>
                <v:stroke dashstyle="solid"/>
                <w10:wrap type="none"/>
              </v:shape>
            </w:pict>
          </mc:Fallback>
        </mc:AlternateContent>
      </w:r>
      <w:r>
        <w:rPr>
          <w:i/>
          <w:noProof/>
          <w:sz w:val="20"/>
        </w:rPr>
        <mc:AlternateContent>
          <mc:Choice Requires="wps">
            <w:drawing>
              <wp:anchor distT="0" distB="0" distL="0" distR="0" simplePos="0" relativeHeight="16090624" behindDoc="0" locked="0" layoutInCell="1" allowOverlap="1" wp14:anchorId="4E56DA23" wp14:editId="74FB57BD">
                <wp:simplePos x="0" y="0"/>
                <wp:positionH relativeFrom="page">
                  <wp:posOffset>3446866</wp:posOffset>
                </wp:positionH>
                <wp:positionV relativeFrom="paragraph">
                  <wp:posOffset>515541</wp:posOffset>
                </wp:positionV>
                <wp:extent cx="4445" cy="1905"/>
                <wp:effectExtent l="0" t="0" r="0" b="0"/>
                <wp:wrapNone/>
                <wp:docPr id="769" name="Graphic 7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 cy="1905"/>
                        </a:xfrm>
                        <a:custGeom>
                          <a:avLst/>
                          <a:gdLst/>
                          <a:ahLst/>
                          <a:cxnLst/>
                          <a:rect l="l" t="t" r="r" b="b"/>
                          <a:pathLst>
                            <a:path w="4445" h="1905">
                              <a:moveTo>
                                <a:pt x="4439" y="0"/>
                              </a:moveTo>
                              <a:lnTo>
                                <a:pt x="3424" y="1522"/>
                              </a:lnTo>
                              <a:lnTo>
                                <a:pt x="3043" y="1902"/>
                              </a:lnTo>
                              <a:lnTo>
                                <a:pt x="2029" y="1902"/>
                              </a:lnTo>
                              <a:lnTo>
                                <a:pt x="1395" y="1522"/>
                              </a:lnTo>
                              <a:lnTo>
                                <a:pt x="634" y="1268"/>
                              </a:lnTo>
                              <a:lnTo>
                                <a:pt x="0" y="887"/>
                              </a:lnTo>
                              <a:lnTo>
                                <a:pt x="634" y="38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1.40683pt;margin-top:40.5938pt;width:.35pt;height:.15pt;mso-position-horizontal-relative:page;mso-position-vertical-relative:paragraph;z-index:16090624" id="docshape766" coordorigin="5428,812" coordsize="7,3" path="m5435,812l5434,814,5433,815,5431,815,5430,814,5429,814,5428,813,5429,812e" filled="false" stroked="true" strokeweight="1pt" strokecolor="#ff00ff">
                <v:path arrowok="t"/>
                <v:stroke dashstyle="solid"/>
                <w10:wrap type="none"/>
              </v:shape>
            </w:pict>
          </mc:Fallback>
        </mc:AlternateContent>
      </w:r>
      <w:r>
        <w:rPr>
          <w:i/>
          <w:noProof/>
          <w:sz w:val="20"/>
        </w:rPr>
        <mc:AlternateContent>
          <mc:Choice Requires="wps">
            <w:drawing>
              <wp:anchor distT="0" distB="0" distL="0" distR="0" simplePos="0" relativeHeight="16091136" behindDoc="0" locked="0" layoutInCell="1" allowOverlap="1" wp14:anchorId="6961E47F" wp14:editId="6B87B91F">
                <wp:simplePos x="0" y="0"/>
                <wp:positionH relativeFrom="page">
                  <wp:posOffset>3600975</wp:posOffset>
                </wp:positionH>
                <wp:positionV relativeFrom="paragraph">
                  <wp:posOffset>556510</wp:posOffset>
                </wp:positionV>
                <wp:extent cx="56515" cy="44450"/>
                <wp:effectExtent l="0" t="0" r="0" b="0"/>
                <wp:wrapNone/>
                <wp:docPr id="770" name="Graphic 7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15" cy="44450"/>
                        </a:xfrm>
                        <a:custGeom>
                          <a:avLst/>
                          <a:gdLst/>
                          <a:ahLst/>
                          <a:cxnLst/>
                          <a:rect l="l" t="t" r="r" b="b"/>
                          <a:pathLst>
                            <a:path w="56515" h="44450">
                              <a:moveTo>
                                <a:pt x="0" y="40461"/>
                              </a:moveTo>
                              <a:lnTo>
                                <a:pt x="0" y="41474"/>
                              </a:lnTo>
                              <a:lnTo>
                                <a:pt x="634" y="41982"/>
                              </a:lnTo>
                              <a:lnTo>
                                <a:pt x="1395" y="42616"/>
                              </a:lnTo>
                              <a:lnTo>
                                <a:pt x="2409" y="42997"/>
                              </a:lnTo>
                              <a:lnTo>
                                <a:pt x="3805" y="43632"/>
                              </a:lnTo>
                              <a:lnTo>
                                <a:pt x="5200" y="43885"/>
                              </a:lnTo>
                              <a:lnTo>
                                <a:pt x="5834" y="44139"/>
                              </a:lnTo>
                              <a:lnTo>
                                <a:pt x="7229" y="44139"/>
                              </a:lnTo>
                              <a:lnTo>
                                <a:pt x="8878" y="44139"/>
                              </a:lnTo>
                              <a:lnTo>
                                <a:pt x="11288" y="44139"/>
                              </a:lnTo>
                              <a:lnTo>
                                <a:pt x="13698" y="44139"/>
                              </a:lnTo>
                              <a:lnTo>
                                <a:pt x="16488" y="43885"/>
                              </a:lnTo>
                              <a:lnTo>
                                <a:pt x="19532" y="43632"/>
                              </a:lnTo>
                              <a:lnTo>
                                <a:pt x="24099" y="42997"/>
                              </a:lnTo>
                              <a:lnTo>
                                <a:pt x="28158" y="41982"/>
                              </a:lnTo>
                              <a:lnTo>
                                <a:pt x="32597" y="41095"/>
                              </a:lnTo>
                              <a:lnTo>
                                <a:pt x="51496" y="26762"/>
                              </a:lnTo>
                              <a:lnTo>
                                <a:pt x="52891" y="24606"/>
                              </a:lnTo>
                              <a:lnTo>
                                <a:pt x="53906" y="22196"/>
                              </a:lnTo>
                              <a:lnTo>
                                <a:pt x="54921" y="19405"/>
                              </a:lnTo>
                              <a:lnTo>
                                <a:pt x="55555" y="16361"/>
                              </a:lnTo>
                              <a:lnTo>
                                <a:pt x="55936" y="13697"/>
                              </a:lnTo>
                              <a:lnTo>
                                <a:pt x="55936" y="11288"/>
                              </a:lnTo>
                              <a:lnTo>
                                <a:pt x="55936" y="8752"/>
                              </a:lnTo>
                              <a:lnTo>
                                <a:pt x="55301" y="6975"/>
                              </a:lnTo>
                              <a:lnTo>
                                <a:pt x="54540" y="5073"/>
                              </a:lnTo>
                              <a:lnTo>
                                <a:pt x="53272" y="3931"/>
                              </a:lnTo>
                              <a:lnTo>
                                <a:pt x="51877" y="2663"/>
                              </a:lnTo>
                              <a:lnTo>
                                <a:pt x="50482" y="1520"/>
                              </a:lnTo>
                              <a:lnTo>
                                <a:pt x="48706" y="887"/>
                              </a:lnTo>
                              <a:lnTo>
                                <a:pt x="46296" y="254"/>
                              </a:lnTo>
                              <a:lnTo>
                                <a:pt x="43886" y="0"/>
                              </a:lnTo>
                              <a:lnTo>
                                <a:pt x="41222" y="0"/>
                              </a:lnTo>
                              <a:lnTo>
                                <a:pt x="38432" y="0"/>
                              </a:lnTo>
                              <a:lnTo>
                                <a:pt x="35768" y="254"/>
                              </a:lnTo>
                              <a:lnTo>
                                <a:pt x="32597" y="507"/>
                              </a:lnTo>
                              <a:lnTo>
                                <a:pt x="29933" y="1520"/>
                              </a:lnTo>
                              <a:lnTo>
                                <a:pt x="27143" y="2029"/>
                              </a:lnTo>
                              <a:lnTo>
                                <a:pt x="25367" y="3551"/>
                              </a:lnTo>
                              <a:lnTo>
                                <a:pt x="23719" y="6341"/>
                              </a:lnTo>
                              <a:lnTo>
                                <a:pt x="22704" y="8497"/>
                              </a:lnTo>
                              <a:lnTo>
                                <a:pt x="21943" y="9766"/>
                              </a:lnTo>
                              <a:lnTo>
                                <a:pt x="21309" y="11288"/>
                              </a:lnTo>
                              <a:lnTo>
                                <a:pt x="20548" y="13317"/>
                              </a:lnTo>
                              <a:lnTo>
                                <a:pt x="20294" y="15854"/>
                              </a:lnTo>
                              <a:lnTo>
                                <a:pt x="20548" y="1851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3.541412pt;margin-top:43.819691pt;width:4.45pt;height:3.5pt;mso-position-horizontal-relative:page;mso-position-vertical-relative:paragraph;z-index:16091136" id="docshape767" coordorigin="5671,876" coordsize="89,70" path="m5671,940l5671,942,5672,943,5673,944,5675,944,5677,945,5679,946,5680,946,5682,946,5685,946,5689,946,5692,946,5697,946,5702,945,5709,944,5715,943,5722,941,5752,919,5754,915,5756,911,5757,907,5758,902,5759,898,5759,894,5759,890,5758,887,5757,884,5755,883,5753,881,5750,879,5748,878,5744,877,5740,876,5736,876,5731,876,5727,877,5722,877,5718,879,5714,880,5711,882,5708,886,5707,890,5705,892,5704,894,5703,897,5703,901,5703,906e" filled="false" stroked="true" strokeweight="1pt" strokecolor="#ff00ff">
                <v:path arrowok="t"/>
                <v:stroke dashstyle="solid"/>
                <w10:wrap type="none"/>
              </v:shape>
            </w:pict>
          </mc:Fallback>
        </mc:AlternateContent>
      </w:r>
      <w:r>
        <w:rPr>
          <w:i/>
          <w:noProof/>
          <w:sz w:val="20"/>
        </w:rPr>
        <mc:AlternateContent>
          <mc:Choice Requires="wps">
            <w:drawing>
              <wp:anchor distT="0" distB="0" distL="0" distR="0" simplePos="0" relativeHeight="16091648" behindDoc="0" locked="0" layoutInCell="1" allowOverlap="1" wp14:anchorId="50D5C40F" wp14:editId="33CF5F92">
                <wp:simplePos x="0" y="0"/>
                <wp:positionH relativeFrom="page">
                  <wp:posOffset>3668961</wp:posOffset>
                </wp:positionH>
                <wp:positionV relativeFrom="paragraph">
                  <wp:posOffset>491442</wp:posOffset>
                </wp:positionV>
                <wp:extent cx="71120" cy="106680"/>
                <wp:effectExtent l="0" t="0" r="0" b="0"/>
                <wp:wrapNone/>
                <wp:docPr id="771" name="Graphic 7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120" cy="106680"/>
                        </a:xfrm>
                        <a:custGeom>
                          <a:avLst/>
                          <a:gdLst/>
                          <a:ahLst/>
                          <a:cxnLst/>
                          <a:rect l="l" t="t" r="r" b="b"/>
                          <a:pathLst>
                            <a:path w="71120" h="106680">
                              <a:moveTo>
                                <a:pt x="8244" y="4312"/>
                              </a:moveTo>
                              <a:lnTo>
                                <a:pt x="8244" y="3678"/>
                              </a:lnTo>
                              <a:lnTo>
                                <a:pt x="8244" y="3044"/>
                              </a:lnTo>
                              <a:lnTo>
                                <a:pt x="7483" y="2409"/>
                              </a:lnTo>
                              <a:lnTo>
                                <a:pt x="6849" y="2156"/>
                              </a:lnTo>
                              <a:lnTo>
                                <a:pt x="5834" y="1521"/>
                              </a:lnTo>
                              <a:lnTo>
                                <a:pt x="4439" y="888"/>
                              </a:lnTo>
                              <a:lnTo>
                                <a:pt x="3805" y="634"/>
                              </a:lnTo>
                              <a:lnTo>
                                <a:pt x="3043" y="380"/>
                              </a:lnTo>
                              <a:lnTo>
                                <a:pt x="2029" y="0"/>
                              </a:lnTo>
                              <a:lnTo>
                                <a:pt x="1395" y="0"/>
                              </a:lnTo>
                              <a:lnTo>
                                <a:pt x="634" y="634"/>
                              </a:lnTo>
                              <a:lnTo>
                                <a:pt x="0" y="1521"/>
                              </a:lnTo>
                              <a:lnTo>
                                <a:pt x="0" y="3044"/>
                              </a:lnTo>
                              <a:lnTo>
                                <a:pt x="380" y="4946"/>
                              </a:lnTo>
                              <a:lnTo>
                                <a:pt x="634" y="7356"/>
                              </a:lnTo>
                              <a:lnTo>
                                <a:pt x="1014" y="10400"/>
                              </a:lnTo>
                              <a:lnTo>
                                <a:pt x="1395" y="14078"/>
                              </a:lnTo>
                              <a:lnTo>
                                <a:pt x="2029" y="18644"/>
                              </a:lnTo>
                              <a:lnTo>
                                <a:pt x="3043" y="23465"/>
                              </a:lnTo>
                              <a:lnTo>
                                <a:pt x="3424" y="28411"/>
                              </a:lnTo>
                              <a:lnTo>
                                <a:pt x="4439" y="34245"/>
                              </a:lnTo>
                              <a:lnTo>
                                <a:pt x="5453" y="39318"/>
                              </a:lnTo>
                              <a:lnTo>
                                <a:pt x="6468" y="45154"/>
                              </a:lnTo>
                              <a:lnTo>
                                <a:pt x="6849" y="51242"/>
                              </a:lnTo>
                              <a:lnTo>
                                <a:pt x="7483" y="57330"/>
                              </a:lnTo>
                              <a:lnTo>
                                <a:pt x="7864" y="63165"/>
                              </a:lnTo>
                              <a:lnTo>
                                <a:pt x="8244" y="67096"/>
                              </a:lnTo>
                              <a:lnTo>
                                <a:pt x="8625" y="70521"/>
                              </a:lnTo>
                              <a:lnTo>
                                <a:pt x="8878" y="73819"/>
                              </a:lnTo>
                              <a:lnTo>
                                <a:pt x="8878" y="78130"/>
                              </a:lnTo>
                              <a:lnTo>
                                <a:pt x="9259" y="82063"/>
                              </a:lnTo>
                              <a:lnTo>
                                <a:pt x="9893" y="86121"/>
                              </a:lnTo>
                              <a:lnTo>
                                <a:pt x="10654" y="89673"/>
                              </a:lnTo>
                              <a:lnTo>
                                <a:pt x="11288" y="92717"/>
                              </a:lnTo>
                              <a:lnTo>
                                <a:pt x="16489" y="104386"/>
                              </a:lnTo>
                              <a:lnTo>
                                <a:pt x="17123" y="105274"/>
                              </a:lnTo>
                              <a:lnTo>
                                <a:pt x="18518" y="105909"/>
                              </a:lnTo>
                              <a:lnTo>
                                <a:pt x="19533" y="106162"/>
                              </a:lnTo>
                              <a:lnTo>
                                <a:pt x="20547" y="105909"/>
                              </a:lnTo>
                              <a:lnTo>
                                <a:pt x="21562" y="105274"/>
                              </a:lnTo>
                              <a:lnTo>
                                <a:pt x="22958" y="104006"/>
                              </a:lnTo>
                              <a:lnTo>
                                <a:pt x="24353" y="103118"/>
                              </a:lnTo>
                              <a:lnTo>
                                <a:pt x="25748" y="101596"/>
                              </a:lnTo>
                              <a:lnTo>
                                <a:pt x="27397" y="99820"/>
                              </a:lnTo>
                              <a:lnTo>
                                <a:pt x="29173" y="97918"/>
                              </a:lnTo>
                              <a:lnTo>
                                <a:pt x="30568" y="96142"/>
                              </a:lnTo>
                              <a:lnTo>
                                <a:pt x="32217" y="94239"/>
                              </a:lnTo>
                              <a:lnTo>
                                <a:pt x="33612" y="92209"/>
                              </a:lnTo>
                              <a:lnTo>
                                <a:pt x="35007" y="90307"/>
                              </a:lnTo>
                              <a:lnTo>
                                <a:pt x="36402" y="88531"/>
                              </a:lnTo>
                              <a:lnTo>
                                <a:pt x="37417" y="86629"/>
                              </a:lnTo>
                              <a:lnTo>
                                <a:pt x="38432" y="84853"/>
                              </a:lnTo>
                              <a:lnTo>
                                <a:pt x="39446" y="82950"/>
                              </a:lnTo>
                              <a:lnTo>
                                <a:pt x="40080" y="81808"/>
                              </a:lnTo>
                              <a:lnTo>
                                <a:pt x="40842" y="80541"/>
                              </a:lnTo>
                              <a:lnTo>
                                <a:pt x="41476" y="79399"/>
                              </a:lnTo>
                              <a:lnTo>
                                <a:pt x="41856" y="78385"/>
                              </a:lnTo>
                              <a:lnTo>
                                <a:pt x="42237" y="77877"/>
                              </a:lnTo>
                              <a:lnTo>
                                <a:pt x="42491" y="77496"/>
                              </a:lnTo>
                              <a:lnTo>
                                <a:pt x="43252" y="77243"/>
                              </a:lnTo>
                              <a:lnTo>
                                <a:pt x="43632" y="77496"/>
                              </a:lnTo>
                              <a:lnTo>
                                <a:pt x="44266" y="78130"/>
                              </a:lnTo>
                              <a:lnTo>
                                <a:pt x="44647" y="79019"/>
                              </a:lnTo>
                              <a:lnTo>
                                <a:pt x="45281" y="79906"/>
                              </a:lnTo>
                              <a:lnTo>
                                <a:pt x="45661" y="81174"/>
                              </a:lnTo>
                              <a:lnTo>
                                <a:pt x="46296" y="82697"/>
                              </a:lnTo>
                              <a:lnTo>
                                <a:pt x="47057" y="84219"/>
                              </a:lnTo>
                              <a:lnTo>
                                <a:pt x="47691" y="86121"/>
                              </a:lnTo>
                              <a:lnTo>
                                <a:pt x="48706" y="88785"/>
                              </a:lnTo>
                              <a:lnTo>
                                <a:pt x="49720" y="91575"/>
                              </a:lnTo>
                              <a:lnTo>
                                <a:pt x="51116" y="94239"/>
                              </a:lnTo>
                              <a:lnTo>
                                <a:pt x="62785" y="105528"/>
                              </a:lnTo>
                              <a:lnTo>
                                <a:pt x="64180" y="106162"/>
                              </a:lnTo>
                              <a:lnTo>
                                <a:pt x="65195" y="106162"/>
                              </a:lnTo>
                              <a:lnTo>
                                <a:pt x="66590" y="105528"/>
                              </a:lnTo>
                              <a:lnTo>
                                <a:pt x="70649" y="96395"/>
                              </a:lnTo>
                              <a:lnTo>
                                <a:pt x="70649" y="93985"/>
                              </a:lnTo>
                              <a:lnTo>
                                <a:pt x="67985" y="80921"/>
                              </a:lnTo>
                              <a:lnTo>
                                <a:pt x="66970" y="77496"/>
                              </a:lnTo>
                              <a:lnTo>
                                <a:pt x="65575" y="74833"/>
                              </a:lnTo>
                              <a:lnTo>
                                <a:pt x="64560" y="72042"/>
                              </a:lnTo>
                              <a:lnTo>
                                <a:pt x="63165" y="69632"/>
                              </a:lnTo>
                              <a:lnTo>
                                <a:pt x="61770" y="67096"/>
                              </a:lnTo>
                              <a:lnTo>
                                <a:pt x="60374" y="65067"/>
                              </a:lnTo>
                              <a:lnTo>
                                <a:pt x="58980" y="62910"/>
                              </a:lnTo>
                              <a:lnTo>
                                <a:pt x="57965" y="61007"/>
                              </a:lnTo>
                              <a:lnTo>
                                <a:pt x="56950" y="59486"/>
                              </a:lnTo>
                              <a:lnTo>
                                <a:pt x="55936" y="57963"/>
                              </a:lnTo>
                              <a:lnTo>
                                <a:pt x="55301" y="56442"/>
                              </a:lnTo>
                              <a:lnTo>
                                <a:pt x="54540" y="55300"/>
                              </a:lnTo>
                              <a:lnTo>
                                <a:pt x="54160" y="54033"/>
                              </a:lnTo>
                              <a:lnTo>
                                <a:pt x="53906" y="52764"/>
                              </a:lnTo>
                              <a:lnTo>
                                <a:pt x="53906" y="52256"/>
                              </a:lnTo>
                              <a:lnTo>
                                <a:pt x="54160" y="51622"/>
                              </a:lnTo>
                              <a:lnTo>
                                <a:pt x="54921" y="52256"/>
                              </a:lnTo>
                              <a:lnTo>
                                <a:pt x="56316" y="52764"/>
                              </a:lnTo>
                              <a:lnTo>
                                <a:pt x="58726" y="53778"/>
                              </a:lnTo>
                              <a:lnTo>
                                <a:pt x="61136" y="54286"/>
                              </a:lnTo>
                              <a:lnTo>
                                <a:pt x="63546" y="5530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8.894623pt;margin-top:38.696278pt;width:5.6pt;height:8.4pt;mso-position-horizontal-relative:page;mso-position-vertical-relative:paragraph;z-index:16091648" id="docshape768" coordorigin="5778,774" coordsize="112,168" path="m5791,781l5791,780,5791,779,5790,778,5789,777,5787,776,5785,775,5784,775,5783,775,5781,774,5780,774,5779,775,5778,776,5778,779,5778,782,5779,786,5779,790,5780,796,5781,803,5783,811,5783,819,5785,828,5786,836,5788,845,5789,855,5790,864,5790,873,5791,880,5791,885,5792,890,5792,897,5792,903,5793,910,5795,915,5796,920,5804,938,5805,940,5807,941,5809,941,5810,941,5812,940,5814,938,5816,936,5818,934,5821,931,5824,928,5826,925,5829,922,5831,919,5833,916,5835,913,5837,910,5838,908,5840,905,5841,903,5842,901,5843,899,5844,897,5844,897,5845,896,5846,896,5847,896,5848,897,5848,898,5849,900,5850,902,5851,904,5852,907,5853,910,5855,914,5856,918,5858,922,5877,940,5879,941,5881,941,5883,940,5889,926,5889,922,5885,901,5883,896,5881,892,5880,887,5877,884,5875,880,5873,876,5871,873,5869,870,5868,868,5866,865,5865,863,5864,861,5863,859,5863,857,5863,856,5863,855,5864,856,5867,857,5870,859,5874,859,5878,861e" filled="false" stroked="true" strokeweight="1pt" strokecolor="#ff00ff">
                <v:path arrowok="t"/>
                <v:stroke dashstyle="solid"/>
                <w10:wrap type="none"/>
              </v:shape>
            </w:pict>
          </mc:Fallback>
        </mc:AlternateContent>
      </w:r>
      <w:r>
        <w:rPr>
          <w:i/>
          <w:noProof/>
          <w:sz w:val="20"/>
        </w:rPr>
        <mc:AlternateContent>
          <mc:Choice Requires="wps">
            <w:drawing>
              <wp:anchor distT="0" distB="0" distL="0" distR="0" simplePos="0" relativeHeight="16092160" behindDoc="0" locked="0" layoutInCell="1" allowOverlap="1" wp14:anchorId="35924200" wp14:editId="46FACB4C">
                <wp:simplePos x="0" y="0"/>
                <wp:positionH relativeFrom="page">
                  <wp:posOffset>3792883</wp:posOffset>
                </wp:positionH>
                <wp:positionV relativeFrom="paragraph">
                  <wp:posOffset>482310</wp:posOffset>
                </wp:positionV>
                <wp:extent cx="59055" cy="174625"/>
                <wp:effectExtent l="0" t="0" r="0" b="0"/>
                <wp:wrapNone/>
                <wp:docPr id="772" name="Graphic 7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 cy="174625"/>
                        </a:xfrm>
                        <a:custGeom>
                          <a:avLst/>
                          <a:gdLst/>
                          <a:ahLst/>
                          <a:cxnLst/>
                          <a:rect l="l" t="t" r="r" b="b"/>
                          <a:pathLst>
                            <a:path w="59055" h="174625">
                              <a:moveTo>
                                <a:pt x="16108" y="9512"/>
                              </a:moveTo>
                              <a:lnTo>
                                <a:pt x="15474" y="8497"/>
                              </a:lnTo>
                              <a:lnTo>
                                <a:pt x="14713" y="6976"/>
                              </a:lnTo>
                              <a:lnTo>
                                <a:pt x="14079" y="5833"/>
                              </a:lnTo>
                              <a:lnTo>
                                <a:pt x="13698" y="4565"/>
                              </a:lnTo>
                              <a:lnTo>
                                <a:pt x="13064" y="3424"/>
                              </a:lnTo>
                              <a:lnTo>
                                <a:pt x="12684" y="2409"/>
                              </a:lnTo>
                              <a:lnTo>
                                <a:pt x="12303" y="1775"/>
                              </a:lnTo>
                              <a:lnTo>
                                <a:pt x="11669" y="888"/>
                              </a:lnTo>
                              <a:lnTo>
                                <a:pt x="11288" y="0"/>
                              </a:lnTo>
                              <a:lnTo>
                                <a:pt x="10908" y="888"/>
                              </a:lnTo>
                              <a:lnTo>
                                <a:pt x="10908" y="2156"/>
                              </a:lnTo>
                              <a:lnTo>
                                <a:pt x="10654" y="4312"/>
                              </a:lnTo>
                              <a:lnTo>
                                <a:pt x="10654" y="6976"/>
                              </a:lnTo>
                              <a:lnTo>
                                <a:pt x="10654" y="10653"/>
                              </a:lnTo>
                              <a:lnTo>
                                <a:pt x="10654" y="14966"/>
                              </a:lnTo>
                              <a:lnTo>
                                <a:pt x="10654" y="20166"/>
                              </a:lnTo>
                              <a:lnTo>
                                <a:pt x="10274" y="26254"/>
                              </a:lnTo>
                              <a:lnTo>
                                <a:pt x="9893" y="33230"/>
                              </a:lnTo>
                              <a:lnTo>
                                <a:pt x="9640" y="39953"/>
                              </a:lnTo>
                              <a:lnTo>
                                <a:pt x="8878" y="46928"/>
                              </a:lnTo>
                              <a:lnTo>
                                <a:pt x="8244" y="54032"/>
                              </a:lnTo>
                              <a:lnTo>
                                <a:pt x="7864" y="59485"/>
                              </a:lnTo>
                              <a:lnTo>
                                <a:pt x="7229" y="64686"/>
                              </a:lnTo>
                              <a:lnTo>
                                <a:pt x="6849" y="71028"/>
                              </a:lnTo>
                              <a:lnTo>
                                <a:pt x="5834" y="78764"/>
                              </a:lnTo>
                              <a:lnTo>
                                <a:pt x="5073" y="85995"/>
                              </a:lnTo>
                              <a:lnTo>
                                <a:pt x="4058" y="93098"/>
                              </a:lnTo>
                              <a:lnTo>
                                <a:pt x="3424" y="99820"/>
                              </a:lnTo>
                              <a:lnTo>
                                <a:pt x="2409" y="105908"/>
                              </a:lnTo>
                              <a:lnTo>
                                <a:pt x="1649" y="113518"/>
                              </a:lnTo>
                              <a:lnTo>
                                <a:pt x="1014" y="120240"/>
                              </a:lnTo>
                              <a:lnTo>
                                <a:pt x="634" y="126582"/>
                              </a:lnTo>
                              <a:lnTo>
                                <a:pt x="253" y="133051"/>
                              </a:lnTo>
                              <a:lnTo>
                                <a:pt x="253" y="139393"/>
                              </a:lnTo>
                              <a:lnTo>
                                <a:pt x="0" y="145227"/>
                              </a:lnTo>
                              <a:lnTo>
                                <a:pt x="0" y="150428"/>
                              </a:lnTo>
                              <a:lnTo>
                                <a:pt x="634" y="154740"/>
                              </a:lnTo>
                              <a:lnTo>
                                <a:pt x="1014" y="158672"/>
                              </a:lnTo>
                              <a:lnTo>
                                <a:pt x="2029" y="161335"/>
                              </a:lnTo>
                              <a:lnTo>
                                <a:pt x="2663" y="163872"/>
                              </a:lnTo>
                              <a:lnTo>
                                <a:pt x="3804" y="166028"/>
                              </a:lnTo>
                              <a:lnTo>
                                <a:pt x="4819" y="167170"/>
                              </a:lnTo>
                              <a:lnTo>
                                <a:pt x="6087" y="168057"/>
                              </a:lnTo>
                              <a:lnTo>
                                <a:pt x="7229" y="168438"/>
                              </a:lnTo>
                              <a:lnTo>
                                <a:pt x="7864" y="168438"/>
                              </a:lnTo>
                              <a:lnTo>
                                <a:pt x="14713" y="155247"/>
                              </a:lnTo>
                              <a:lnTo>
                                <a:pt x="16742" y="150047"/>
                              </a:lnTo>
                              <a:lnTo>
                                <a:pt x="18898" y="144593"/>
                              </a:lnTo>
                              <a:lnTo>
                                <a:pt x="20167" y="140407"/>
                              </a:lnTo>
                              <a:lnTo>
                                <a:pt x="21562" y="135714"/>
                              </a:lnTo>
                              <a:lnTo>
                                <a:pt x="23338" y="130641"/>
                              </a:lnTo>
                              <a:lnTo>
                                <a:pt x="25367" y="124807"/>
                              </a:lnTo>
                              <a:lnTo>
                                <a:pt x="27778" y="118338"/>
                              </a:lnTo>
                              <a:lnTo>
                                <a:pt x="30188" y="110728"/>
                              </a:lnTo>
                              <a:lnTo>
                                <a:pt x="32597" y="102864"/>
                              </a:lnTo>
                              <a:lnTo>
                                <a:pt x="35007" y="94873"/>
                              </a:lnTo>
                              <a:lnTo>
                                <a:pt x="37417" y="86375"/>
                              </a:lnTo>
                              <a:lnTo>
                                <a:pt x="39066" y="77751"/>
                              </a:lnTo>
                              <a:lnTo>
                                <a:pt x="41223" y="68998"/>
                              </a:lnTo>
                              <a:lnTo>
                                <a:pt x="43252" y="59739"/>
                              </a:lnTo>
                              <a:lnTo>
                                <a:pt x="45662" y="50987"/>
                              </a:lnTo>
                              <a:lnTo>
                                <a:pt x="47691" y="42743"/>
                              </a:lnTo>
                              <a:lnTo>
                                <a:pt x="49340" y="35641"/>
                              </a:lnTo>
                              <a:lnTo>
                                <a:pt x="51115" y="29044"/>
                              </a:lnTo>
                              <a:lnTo>
                                <a:pt x="53145" y="21308"/>
                              </a:lnTo>
                              <a:lnTo>
                                <a:pt x="54921" y="15600"/>
                              </a:lnTo>
                              <a:lnTo>
                                <a:pt x="55936" y="11034"/>
                              </a:lnTo>
                              <a:lnTo>
                                <a:pt x="56570" y="7609"/>
                              </a:lnTo>
                              <a:lnTo>
                                <a:pt x="56950" y="4946"/>
                              </a:lnTo>
                              <a:lnTo>
                                <a:pt x="57330" y="3424"/>
                              </a:lnTo>
                              <a:lnTo>
                                <a:pt x="57584" y="2409"/>
                              </a:lnTo>
                              <a:lnTo>
                                <a:pt x="56950" y="3424"/>
                              </a:lnTo>
                              <a:lnTo>
                                <a:pt x="55936" y="5200"/>
                              </a:lnTo>
                              <a:lnTo>
                                <a:pt x="54540" y="7609"/>
                              </a:lnTo>
                              <a:lnTo>
                                <a:pt x="53145" y="11288"/>
                              </a:lnTo>
                              <a:lnTo>
                                <a:pt x="51750" y="15220"/>
                              </a:lnTo>
                              <a:lnTo>
                                <a:pt x="50482" y="20801"/>
                              </a:lnTo>
                              <a:lnTo>
                                <a:pt x="48706" y="26889"/>
                              </a:lnTo>
                              <a:lnTo>
                                <a:pt x="47311" y="34118"/>
                              </a:lnTo>
                              <a:lnTo>
                                <a:pt x="45662" y="41221"/>
                              </a:lnTo>
                              <a:lnTo>
                                <a:pt x="43886" y="48831"/>
                              </a:lnTo>
                              <a:lnTo>
                                <a:pt x="41857" y="56695"/>
                              </a:lnTo>
                              <a:lnTo>
                                <a:pt x="40461" y="62910"/>
                              </a:lnTo>
                              <a:lnTo>
                                <a:pt x="39066" y="69253"/>
                              </a:lnTo>
                              <a:lnTo>
                                <a:pt x="37670" y="76228"/>
                              </a:lnTo>
                              <a:lnTo>
                                <a:pt x="36402" y="84218"/>
                              </a:lnTo>
                              <a:lnTo>
                                <a:pt x="35007" y="91829"/>
                              </a:lnTo>
                              <a:lnTo>
                                <a:pt x="30822" y="130007"/>
                              </a:lnTo>
                              <a:lnTo>
                                <a:pt x="31202" y="137236"/>
                              </a:lnTo>
                              <a:lnTo>
                                <a:pt x="53145" y="173639"/>
                              </a:lnTo>
                              <a:lnTo>
                                <a:pt x="58980" y="17427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8.652222pt;margin-top:37.977222pt;width:4.650pt;height:13.75pt;mso-position-horizontal-relative:page;mso-position-vertical-relative:paragraph;z-index:16092160" id="docshape769" coordorigin="5973,760" coordsize="93,275" path="m5998,775l5997,773,5996,771,5995,769,5995,767,5994,765,5993,763,5992,762,5991,761,5991,760,5990,761,5990,763,5990,766,5990,771,5990,776,5990,783,5990,791,5989,801,5989,812,5988,822,5987,833,5986,845,5985,853,5984,861,5984,871,5982,884,5981,895,5979,906,5978,917,5977,926,5976,938,5975,949,5974,959,5973,969,5973,979,5973,988,5973,996,5974,1003,5975,1009,5976,1014,5977,1018,5979,1021,5981,1023,5983,1024,5984,1025,5985,1025,5996,1004,5999,996,6003,987,6005,981,6007,973,6010,965,6013,956,6017,946,6021,934,6024,922,6028,909,6032,896,6035,882,6038,868,6041,854,6045,840,6048,827,6051,816,6054,805,6057,793,6060,784,6061,777,6062,772,6063,767,6063,765,6064,763,6063,765,6061,768,6059,772,6057,777,6055,784,6053,792,6050,802,6048,813,6045,824,6042,836,6039,849,6037,859,6035,869,6032,880,6030,892,6028,904,6022,964,6022,976,6057,1033,6066,1034e" filled="false" stroked="true" strokeweight="1pt" strokecolor="#ff00ff">
                <v:path arrowok="t"/>
                <v:stroke dashstyle="solid"/>
                <w10:wrap type="none"/>
              </v:shape>
            </w:pict>
          </mc:Fallback>
        </mc:AlternateContent>
      </w:r>
      <w:r>
        <w:rPr>
          <w:i/>
          <w:noProof/>
          <w:sz w:val="20"/>
        </w:rPr>
        <mc:AlternateContent>
          <mc:Choice Requires="wps">
            <w:drawing>
              <wp:anchor distT="0" distB="0" distL="0" distR="0" simplePos="0" relativeHeight="16092672" behindDoc="0" locked="0" layoutInCell="1" allowOverlap="1" wp14:anchorId="1E55FF86" wp14:editId="64387425">
                <wp:simplePos x="0" y="0"/>
                <wp:positionH relativeFrom="page">
                  <wp:posOffset>3868732</wp:posOffset>
                </wp:positionH>
                <wp:positionV relativeFrom="paragraph">
                  <wp:posOffset>547250</wp:posOffset>
                </wp:positionV>
                <wp:extent cx="69215" cy="55880"/>
                <wp:effectExtent l="0" t="0" r="0" b="0"/>
                <wp:wrapNone/>
                <wp:docPr id="773" name="Graphic 7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15" cy="55880"/>
                        </a:xfrm>
                        <a:custGeom>
                          <a:avLst/>
                          <a:gdLst/>
                          <a:ahLst/>
                          <a:cxnLst/>
                          <a:rect l="l" t="t" r="r" b="b"/>
                          <a:pathLst>
                            <a:path w="69215" h="55880">
                              <a:moveTo>
                                <a:pt x="0" y="33611"/>
                              </a:moveTo>
                              <a:lnTo>
                                <a:pt x="380" y="34499"/>
                              </a:lnTo>
                              <a:lnTo>
                                <a:pt x="634" y="35133"/>
                              </a:lnTo>
                              <a:lnTo>
                                <a:pt x="1394" y="35767"/>
                              </a:lnTo>
                              <a:lnTo>
                                <a:pt x="2030" y="36021"/>
                              </a:lnTo>
                              <a:lnTo>
                                <a:pt x="3044" y="36401"/>
                              </a:lnTo>
                              <a:lnTo>
                                <a:pt x="4439" y="36655"/>
                              </a:lnTo>
                              <a:lnTo>
                                <a:pt x="5834" y="36909"/>
                              </a:lnTo>
                              <a:lnTo>
                                <a:pt x="7864" y="36909"/>
                              </a:lnTo>
                              <a:lnTo>
                                <a:pt x="10273" y="36655"/>
                              </a:lnTo>
                              <a:lnTo>
                                <a:pt x="13318" y="36401"/>
                              </a:lnTo>
                              <a:lnTo>
                                <a:pt x="16488" y="35387"/>
                              </a:lnTo>
                              <a:lnTo>
                                <a:pt x="19913" y="34880"/>
                              </a:lnTo>
                              <a:lnTo>
                                <a:pt x="23338" y="33865"/>
                              </a:lnTo>
                              <a:lnTo>
                                <a:pt x="48072" y="10779"/>
                              </a:lnTo>
                              <a:lnTo>
                                <a:pt x="48072" y="9259"/>
                              </a:lnTo>
                              <a:lnTo>
                                <a:pt x="48325" y="7735"/>
                              </a:lnTo>
                              <a:lnTo>
                                <a:pt x="48072" y="6469"/>
                              </a:lnTo>
                              <a:lnTo>
                                <a:pt x="47691" y="5199"/>
                              </a:lnTo>
                              <a:lnTo>
                                <a:pt x="47311" y="4058"/>
                              </a:lnTo>
                              <a:lnTo>
                                <a:pt x="47057" y="3043"/>
                              </a:lnTo>
                              <a:lnTo>
                                <a:pt x="46676" y="2155"/>
                              </a:lnTo>
                              <a:lnTo>
                                <a:pt x="46296" y="1268"/>
                              </a:lnTo>
                              <a:lnTo>
                                <a:pt x="45661" y="634"/>
                              </a:lnTo>
                              <a:lnTo>
                                <a:pt x="45281" y="0"/>
                              </a:lnTo>
                              <a:lnTo>
                                <a:pt x="44647" y="0"/>
                              </a:lnTo>
                              <a:lnTo>
                                <a:pt x="44267" y="634"/>
                              </a:lnTo>
                              <a:lnTo>
                                <a:pt x="43886" y="1268"/>
                              </a:lnTo>
                              <a:lnTo>
                                <a:pt x="43252" y="2155"/>
                              </a:lnTo>
                              <a:lnTo>
                                <a:pt x="42491" y="3043"/>
                              </a:lnTo>
                              <a:lnTo>
                                <a:pt x="42237" y="4566"/>
                              </a:lnTo>
                              <a:lnTo>
                                <a:pt x="41476" y="6469"/>
                              </a:lnTo>
                              <a:lnTo>
                                <a:pt x="40461" y="8625"/>
                              </a:lnTo>
                              <a:lnTo>
                                <a:pt x="39827" y="11288"/>
                              </a:lnTo>
                              <a:lnTo>
                                <a:pt x="39066" y="14967"/>
                              </a:lnTo>
                              <a:lnTo>
                                <a:pt x="38432" y="17757"/>
                              </a:lnTo>
                              <a:lnTo>
                                <a:pt x="37417" y="19912"/>
                              </a:lnTo>
                              <a:lnTo>
                                <a:pt x="36656" y="22576"/>
                              </a:lnTo>
                              <a:lnTo>
                                <a:pt x="35641" y="26000"/>
                              </a:lnTo>
                              <a:lnTo>
                                <a:pt x="35007" y="29679"/>
                              </a:lnTo>
                              <a:lnTo>
                                <a:pt x="34626" y="33357"/>
                              </a:lnTo>
                              <a:lnTo>
                                <a:pt x="34246" y="36909"/>
                              </a:lnTo>
                              <a:lnTo>
                                <a:pt x="33992" y="39953"/>
                              </a:lnTo>
                              <a:lnTo>
                                <a:pt x="33992" y="43631"/>
                              </a:lnTo>
                              <a:lnTo>
                                <a:pt x="49720" y="55300"/>
                              </a:lnTo>
                              <a:lnTo>
                                <a:pt x="53907" y="54919"/>
                              </a:lnTo>
                              <a:lnTo>
                                <a:pt x="62405" y="52891"/>
                              </a:lnTo>
                              <a:lnTo>
                                <a:pt x="69000" y="4921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4.624634pt;margin-top:43.090626pt;width:5.45pt;height:4.4pt;mso-position-horizontal-relative:page;mso-position-vertical-relative:paragraph;z-index:16092672" id="docshape770" coordorigin="6092,862" coordsize="109,88" path="m6092,915l6093,916,6093,917,6095,918,6096,919,6097,919,6099,920,6102,920,6105,920,6109,920,6113,919,6118,918,6124,917,6129,915,6168,879,6168,876,6169,874,6168,872,6168,870,6167,868,6167,867,6166,865,6165,864,6164,863,6164,862,6163,862,6162,863,6162,864,6161,865,6159,867,6159,869,6158,872,6156,875,6155,880,6154,885,6153,890,6151,893,6150,897,6149,903,6148,909,6147,914,6146,920,6146,925,6146,931,6171,949,6177,948,6191,945,6201,939e" filled="false" stroked="true" strokeweight="1pt" strokecolor="#ff00ff">
                <v:path arrowok="t"/>
                <v:stroke dashstyle="solid"/>
                <w10:wrap type="none"/>
              </v:shape>
            </w:pict>
          </mc:Fallback>
        </mc:AlternateContent>
      </w:r>
      <w:r>
        <w:rPr>
          <w:i/>
          <w:noProof/>
          <w:sz w:val="20"/>
        </w:rPr>
        <mc:AlternateContent>
          <mc:Choice Requires="wps">
            <w:drawing>
              <wp:anchor distT="0" distB="0" distL="0" distR="0" simplePos="0" relativeHeight="16093184" behindDoc="0" locked="0" layoutInCell="1" allowOverlap="1" wp14:anchorId="64CC9FAF" wp14:editId="1916DA2A">
                <wp:simplePos x="0" y="0"/>
                <wp:positionH relativeFrom="page">
                  <wp:posOffset>3907799</wp:posOffset>
                </wp:positionH>
                <wp:positionV relativeFrom="paragraph">
                  <wp:posOffset>492710</wp:posOffset>
                </wp:positionV>
                <wp:extent cx="61594" cy="23495"/>
                <wp:effectExtent l="0" t="0" r="0" b="0"/>
                <wp:wrapNone/>
                <wp:docPr id="774" name="Graphic 7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94" cy="23495"/>
                        </a:xfrm>
                        <a:custGeom>
                          <a:avLst/>
                          <a:gdLst/>
                          <a:ahLst/>
                          <a:cxnLst/>
                          <a:rect l="l" t="t" r="r" b="b"/>
                          <a:pathLst>
                            <a:path w="61594" h="23495">
                              <a:moveTo>
                                <a:pt x="61516" y="8879"/>
                              </a:moveTo>
                              <a:lnTo>
                                <a:pt x="57330" y="6342"/>
                              </a:lnTo>
                              <a:lnTo>
                                <a:pt x="55682" y="5453"/>
                              </a:lnTo>
                              <a:lnTo>
                                <a:pt x="54286" y="4566"/>
                              </a:lnTo>
                              <a:lnTo>
                                <a:pt x="52511" y="3678"/>
                              </a:lnTo>
                              <a:lnTo>
                                <a:pt x="50101" y="2664"/>
                              </a:lnTo>
                              <a:lnTo>
                                <a:pt x="47437" y="2156"/>
                              </a:lnTo>
                              <a:lnTo>
                                <a:pt x="44646" y="888"/>
                              </a:lnTo>
                              <a:lnTo>
                                <a:pt x="41222" y="253"/>
                              </a:lnTo>
                              <a:lnTo>
                                <a:pt x="37417" y="0"/>
                              </a:lnTo>
                              <a:lnTo>
                                <a:pt x="34373" y="253"/>
                              </a:lnTo>
                              <a:lnTo>
                                <a:pt x="761" y="20673"/>
                              </a:lnTo>
                              <a:lnTo>
                                <a:pt x="0" y="2346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7.700745pt;margin-top:38.796131pt;width:4.850pt;height:1.85pt;mso-position-horizontal-relative:page;mso-position-vertical-relative:paragraph;z-index:16093184" id="docshape771" coordorigin="6154,776" coordsize="97,37" path="m6251,790l6244,786,6242,785,6240,783,6237,782,6233,780,6229,779,6224,777,6219,776,6213,776,6208,776,6155,808,6154,813e" filled="false" stroked="true" strokeweight="1pt" strokecolor="#ff00ff">
                <v:path arrowok="t"/>
                <v:stroke dashstyle="solid"/>
                <w10:wrap type="none"/>
              </v:shape>
            </w:pict>
          </mc:Fallback>
        </mc:AlternateContent>
      </w:r>
      <w:r>
        <w:rPr>
          <w:i/>
          <w:noProof/>
          <w:sz w:val="20"/>
        </w:rPr>
        <mc:AlternateContent>
          <mc:Choice Requires="wps">
            <w:drawing>
              <wp:anchor distT="0" distB="0" distL="0" distR="0" simplePos="0" relativeHeight="16093696" behindDoc="0" locked="0" layoutInCell="1" allowOverlap="1" wp14:anchorId="1CBC2BB7" wp14:editId="79E5D6A1">
                <wp:simplePos x="0" y="0"/>
                <wp:positionH relativeFrom="page">
                  <wp:posOffset>3977561</wp:posOffset>
                </wp:positionH>
                <wp:positionV relativeFrom="paragraph">
                  <wp:posOffset>535454</wp:posOffset>
                </wp:positionV>
                <wp:extent cx="158115" cy="60325"/>
                <wp:effectExtent l="0" t="0" r="0" b="0"/>
                <wp:wrapNone/>
                <wp:docPr id="775" name="Graphic 7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15" cy="60325"/>
                        </a:xfrm>
                        <a:custGeom>
                          <a:avLst/>
                          <a:gdLst/>
                          <a:ahLst/>
                          <a:cxnLst/>
                          <a:rect l="l" t="t" r="r" b="b"/>
                          <a:pathLst>
                            <a:path w="158115" h="60325">
                              <a:moveTo>
                                <a:pt x="12303" y="14840"/>
                              </a:moveTo>
                              <a:lnTo>
                                <a:pt x="11288" y="14586"/>
                              </a:lnTo>
                              <a:lnTo>
                                <a:pt x="10273" y="13951"/>
                              </a:lnTo>
                              <a:lnTo>
                                <a:pt x="8878" y="13698"/>
                              </a:lnTo>
                              <a:lnTo>
                                <a:pt x="7483" y="13318"/>
                              </a:lnTo>
                              <a:lnTo>
                                <a:pt x="5834" y="13065"/>
                              </a:lnTo>
                              <a:lnTo>
                                <a:pt x="4819" y="13318"/>
                              </a:lnTo>
                              <a:lnTo>
                                <a:pt x="3678" y="13698"/>
                              </a:lnTo>
                              <a:lnTo>
                                <a:pt x="3043" y="14332"/>
                              </a:lnTo>
                              <a:lnTo>
                                <a:pt x="2029" y="15221"/>
                              </a:lnTo>
                              <a:lnTo>
                                <a:pt x="1648" y="16362"/>
                              </a:lnTo>
                              <a:lnTo>
                                <a:pt x="1014" y="17884"/>
                              </a:lnTo>
                              <a:lnTo>
                                <a:pt x="634" y="20040"/>
                              </a:lnTo>
                              <a:lnTo>
                                <a:pt x="253" y="22197"/>
                              </a:lnTo>
                              <a:lnTo>
                                <a:pt x="0" y="24986"/>
                              </a:lnTo>
                              <a:lnTo>
                                <a:pt x="0" y="28030"/>
                              </a:lnTo>
                              <a:lnTo>
                                <a:pt x="0" y="31329"/>
                              </a:lnTo>
                              <a:lnTo>
                                <a:pt x="253" y="35007"/>
                              </a:lnTo>
                              <a:lnTo>
                                <a:pt x="253" y="38051"/>
                              </a:lnTo>
                              <a:lnTo>
                                <a:pt x="634" y="41475"/>
                              </a:lnTo>
                              <a:lnTo>
                                <a:pt x="1014" y="44773"/>
                              </a:lnTo>
                              <a:lnTo>
                                <a:pt x="1014" y="47563"/>
                              </a:lnTo>
                              <a:lnTo>
                                <a:pt x="1268" y="50227"/>
                              </a:lnTo>
                              <a:lnTo>
                                <a:pt x="1648" y="52764"/>
                              </a:lnTo>
                              <a:lnTo>
                                <a:pt x="2029" y="54919"/>
                              </a:lnTo>
                              <a:lnTo>
                                <a:pt x="2409" y="56696"/>
                              </a:lnTo>
                              <a:lnTo>
                                <a:pt x="2409" y="58218"/>
                              </a:lnTo>
                              <a:lnTo>
                                <a:pt x="2663" y="59106"/>
                              </a:lnTo>
                              <a:lnTo>
                                <a:pt x="3043" y="59994"/>
                              </a:lnTo>
                              <a:lnTo>
                                <a:pt x="3424" y="59740"/>
                              </a:lnTo>
                              <a:lnTo>
                                <a:pt x="3678" y="59106"/>
                              </a:lnTo>
                              <a:lnTo>
                                <a:pt x="4058" y="57963"/>
                              </a:lnTo>
                              <a:lnTo>
                                <a:pt x="4439" y="56696"/>
                              </a:lnTo>
                              <a:lnTo>
                                <a:pt x="4819" y="55174"/>
                              </a:lnTo>
                              <a:lnTo>
                                <a:pt x="5073" y="53652"/>
                              </a:lnTo>
                              <a:lnTo>
                                <a:pt x="5834" y="52130"/>
                              </a:lnTo>
                              <a:lnTo>
                                <a:pt x="9892" y="40207"/>
                              </a:lnTo>
                              <a:lnTo>
                                <a:pt x="10653" y="37416"/>
                              </a:lnTo>
                              <a:lnTo>
                                <a:pt x="10907" y="35007"/>
                              </a:lnTo>
                              <a:lnTo>
                                <a:pt x="11288" y="31963"/>
                              </a:lnTo>
                              <a:lnTo>
                                <a:pt x="11288" y="29172"/>
                              </a:lnTo>
                              <a:lnTo>
                                <a:pt x="11669" y="27143"/>
                              </a:lnTo>
                              <a:lnTo>
                                <a:pt x="11669" y="25241"/>
                              </a:lnTo>
                              <a:lnTo>
                                <a:pt x="11669" y="23718"/>
                              </a:lnTo>
                              <a:lnTo>
                                <a:pt x="11669" y="22576"/>
                              </a:lnTo>
                              <a:lnTo>
                                <a:pt x="11288" y="21309"/>
                              </a:lnTo>
                              <a:lnTo>
                                <a:pt x="11669" y="20421"/>
                              </a:lnTo>
                              <a:lnTo>
                                <a:pt x="11922" y="19532"/>
                              </a:lnTo>
                              <a:lnTo>
                                <a:pt x="11922" y="18898"/>
                              </a:lnTo>
                              <a:lnTo>
                                <a:pt x="12683" y="18519"/>
                              </a:lnTo>
                              <a:lnTo>
                                <a:pt x="13317" y="18519"/>
                              </a:lnTo>
                              <a:lnTo>
                                <a:pt x="14078" y="18519"/>
                              </a:lnTo>
                              <a:lnTo>
                                <a:pt x="15094" y="18898"/>
                              </a:lnTo>
                              <a:lnTo>
                                <a:pt x="16107" y="19153"/>
                              </a:lnTo>
                              <a:lnTo>
                                <a:pt x="17122" y="19787"/>
                              </a:lnTo>
                              <a:lnTo>
                                <a:pt x="18518" y="20421"/>
                              </a:lnTo>
                              <a:lnTo>
                                <a:pt x="19913" y="21055"/>
                              </a:lnTo>
                              <a:lnTo>
                                <a:pt x="21182" y="21309"/>
                              </a:lnTo>
                              <a:lnTo>
                                <a:pt x="22576" y="21563"/>
                              </a:lnTo>
                              <a:lnTo>
                                <a:pt x="24606" y="22197"/>
                              </a:lnTo>
                              <a:lnTo>
                                <a:pt x="26762" y="22576"/>
                              </a:lnTo>
                              <a:lnTo>
                                <a:pt x="29172" y="23084"/>
                              </a:lnTo>
                              <a:lnTo>
                                <a:pt x="31201" y="23718"/>
                              </a:lnTo>
                              <a:lnTo>
                                <a:pt x="33612" y="24099"/>
                              </a:lnTo>
                              <a:lnTo>
                                <a:pt x="36276" y="24607"/>
                              </a:lnTo>
                              <a:lnTo>
                                <a:pt x="39446" y="24986"/>
                              </a:lnTo>
                              <a:lnTo>
                                <a:pt x="42110" y="25241"/>
                              </a:lnTo>
                              <a:lnTo>
                                <a:pt x="44520" y="25241"/>
                              </a:lnTo>
                              <a:lnTo>
                                <a:pt x="55174" y="22831"/>
                              </a:lnTo>
                              <a:lnTo>
                                <a:pt x="56950" y="22197"/>
                              </a:lnTo>
                              <a:lnTo>
                                <a:pt x="58345" y="21309"/>
                              </a:lnTo>
                              <a:lnTo>
                                <a:pt x="59360" y="20040"/>
                              </a:lnTo>
                              <a:lnTo>
                                <a:pt x="60374" y="18898"/>
                              </a:lnTo>
                              <a:lnTo>
                                <a:pt x="60755" y="17884"/>
                              </a:lnTo>
                              <a:lnTo>
                                <a:pt x="61389" y="16742"/>
                              </a:lnTo>
                              <a:lnTo>
                                <a:pt x="61769" y="15474"/>
                              </a:lnTo>
                              <a:lnTo>
                                <a:pt x="61769" y="13951"/>
                              </a:lnTo>
                              <a:lnTo>
                                <a:pt x="61769" y="12430"/>
                              </a:lnTo>
                              <a:lnTo>
                                <a:pt x="61769" y="11288"/>
                              </a:lnTo>
                              <a:lnTo>
                                <a:pt x="61389" y="9766"/>
                              </a:lnTo>
                              <a:lnTo>
                                <a:pt x="61009" y="8244"/>
                              </a:lnTo>
                              <a:lnTo>
                                <a:pt x="60755" y="6595"/>
                              </a:lnTo>
                              <a:lnTo>
                                <a:pt x="60374" y="5454"/>
                              </a:lnTo>
                              <a:lnTo>
                                <a:pt x="59614" y="4186"/>
                              </a:lnTo>
                              <a:lnTo>
                                <a:pt x="59614" y="3297"/>
                              </a:lnTo>
                              <a:lnTo>
                                <a:pt x="59614" y="2410"/>
                              </a:lnTo>
                              <a:lnTo>
                                <a:pt x="59994" y="1522"/>
                              </a:lnTo>
                              <a:lnTo>
                                <a:pt x="59614" y="888"/>
                              </a:lnTo>
                              <a:lnTo>
                                <a:pt x="59614" y="507"/>
                              </a:lnTo>
                              <a:lnTo>
                                <a:pt x="59614" y="0"/>
                              </a:lnTo>
                              <a:lnTo>
                                <a:pt x="58980" y="0"/>
                              </a:lnTo>
                              <a:lnTo>
                                <a:pt x="58345" y="507"/>
                              </a:lnTo>
                              <a:lnTo>
                                <a:pt x="54540" y="8498"/>
                              </a:lnTo>
                              <a:lnTo>
                                <a:pt x="53779" y="10907"/>
                              </a:lnTo>
                              <a:lnTo>
                                <a:pt x="53779" y="13318"/>
                              </a:lnTo>
                              <a:lnTo>
                                <a:pt x="53525" y="15854"/>
                              </a:lnTo>
                              <a:lnTo>
                                <a:pt x="53525" y="19532"/>
                              </a:lnTo>
                              <a:lnTo>
                                <a:pt x="53779" y="23084"/>
                              </a:lnTo>
                              <a:lnTo>
                                <a:pt x="53779" y="27143"/>
                              </a:lnTo>
                              <a:lnTo>
                                <a:pt x="54540" y="31074"/>
                              </a:lnTo>
                              <a:lnTo>
                                <a:pt x="63799" y="52383"/>
                              </a:lnTo>
                              <a:lnTo>
                                <a:pt x="65194" y="53906"/>
                              </a:lnTo>
                              <a:lnTo>
                                <a:pt x="66843" y="54919"/>
                              </a:lnTo>
                              <a:lnTo>
                                <a:pt x="68619" y="55427"/>
                              </a:lnTo>
                              <a:lnTo>
                                <a:pt x="70015" y="56061"/>
                              </a:lnTo>
                              <a:lnTo>
                                <a:pt x="71663" y="56442"/>
                              </a:lnTo>
                              <a:lnTo>
                                <a:pt x="73439" y="56061"/>
                              </a:lnTo>
                              <a:lnTo>
                                <a:pt x="75088" y="55427"/>
                              </a:lnTo>
                              <a:lnTo>
                                <a:pt x="76863" y="54919"/>
                              </a:lnTo>
                              <a:lnTo>
                                <a:pt x="78893" y="53906"/>
                              </a:lnTo>
                              <a:lnTo>
                                <a:pt x="80288" y="52764"/>
                              </a:lnTo>
                              <a:lnTo>
                                <a:pt x="81937" y="51241"/>
                              </a:lnTo>
                              <a:lnTo>
                                <a:pt x="83079" y="49720"/>
                              </a:lnTo>
                              <a:lnTo>
                                <a:pt x="84347" y="48197"/>
                              </a:lnTo>
                              <a:lnTo>
                                <a:pt x="85362" y="46676"/>
                              </a:lnTo>
                              <a:lnTo>
                                <a:pt x="86504" y="44519"/>
                              </a:lnTo>
                              <a:lnTo>
                                <a:pt x="87138" y="42109"/>
                              </a:lnTo>
                              <a:lnTo>
                                <a:pt x="88153" y="39573"/>
                              </a:lnTo>
                              <a:lnTo>
                                <a:pt x="88913" y="37416"/>
                              </a:lnTo>
                              <a:lnTo>
                                <a:pt x="89548" y="35387"/>
                              </a:lnTo>
                              <a:lnTo>
                                <a:pt x="90182" y="32851"/>
                              </a:lnTo>
                              <a:lnTo>
                                <a:pt x="90943" y="30821"/>
                              </a:lnTo>
                              <a:lnTo>
                                <a:pt x="91197" y="28664"/>
                              </a:lnTo>
                              <a:lnTo>
                                <a:pt x="91957" y="26763"/>
                              </a:lnTo>
                              <a:lnTo>
                                <a:pt x="92592" y="24986"/>
                              </a:lnTo>
                              <a:lnTo>
                                <a:pt x="92972" y="23718"/>
                              </a:lnTo>
                              <a:lnTo>
                                <a:pt x="93606" y="22576"/>
                              </a:lnTo>
                              <a:lnTo>
                                <a:pt x="93987" y="21563"/>
                              </a:lnTo>
                              <a:lnTo>
                                <a:pt x="93987" y="21055"/>
                              </a:lnTo>
                              <a:lnTo>
                                <a:pt x="94367" y="20421"/>
                              </a:lnTo>
                              <a:lnTo>
                                <a:pt x="94748" y="19787"/>
                              </a:lnTo>
                              <a:lnTo>
                                <a:pt x="95001" y="19532"/>
                              </a:lnTo>
                              <a:lnTo>
                                <a:pt x="95763" y="19532"/>
                              </a:lnTo>
                              <a:lnTo>
                                <a:pt x="96397" y="19532"/>
                              </a:lnTo>
                              <a:lnTo>
                                <a:pt x="97031" y="19532"/>
                              </a:lnTo>
                              <a:lnTo>
                                <a:pt x="97792" y="19787"/>
                              </a:lnTo>
                              <a:lnTo>
                                <a:pt x="98807" y="20421"/>
                              </a:lnTo>
                              <a:lnTo>
                                <a:pt x="99821" y="21055"/>
                              </a:lnTo>
                              <a:lnTo>
                                <a:pt x="100582" y="21942"/>
                              </a:lnTo>
                              <a:lnTo>
                                <a:pt x="101217" y="23084"/>
                              </a:lnTo>
                              <a:lnTo>
                                <a:pt x="102231" y="24353"/>
                              </a:lnTo>
                              <a:lnTo>
                                <a:pt x="104261" y="32851"/>
                              </a:lnTo>
                              <a:lnTo>
                                <a:pt x="104642" y="34752"/>
                              </a:lnTo>
                              <a:lnTo>
                                <a:pt x="105022" y="36909"/>
                              </a:lnTo>
                              <a:lnTo>
                                <a:pt x="105656" y="38938"/>
                              </a:lnTo>
                              <a:lnTo>
                                <a:pt x="106036" y="41475"/>
                              </a:lnTo>
                              <a:lnTo>
                                <a:pt x="106417" y="44139"/>
                              </a:lnTo>
                              <a:lnTo>
                                <a:pt x="106671" y="46676"/>
                              </a:lnTo>
                              <a:lnTo>
                                <a:pt x="107051" y="48451"/>
                              </a:lnTo>
                              <a:lnTo>
                                <a:pt x="107432" y="50227"/>
                              </a:lnTo>
                              <a:lnTo>
                                <a:pt x="108066" y="51749"/>
                              </a:lnTo>
                              <a:lnTo>
                                <a:pt x="108447" y="53398"/>
                              </a:lnTo>
                              <a:lnTo>
                                <a:pt x="108447" y="54540"/>
                              </a:lnTo>
                              <a:lnTo>
                                <a:pt x="108700" y="55427"/>
                              </a:lnTo>
                              <a:lnTo>
                                <a:pt x="109461" y="54919"/>
                              </a:lnTo>
                              <a:lnTo>
                                <a:pt x="110095" y="53906"/>
                              </a:lnTo>
                              <a:lnTo>
                                <a:pt x="110857" y="52764"/>
                              </a:lnTo>
                              <a:lnTo>
                                <a:pt x="111491" y="51241"/>
                              </a:lnTo>
                              <a:lnTo>
                                <a:pt x="112252" y="49720"/>
                              </a:lnTo>
                              <a:lnTo>
                                <a:pt x="112886" y="48197"/>
                              </a:lnTo>
                              <a:lnTo>
                                <a:pt x="113520" y="46295"/>
                              </a:lnTo>
                              <a:lnTo>
                                <a:pt x="114281" y="44519"/>
                              </a:lnTo>
                              <a:lnTo>
                                <a:pt x="115296" y="42363"/>
                              </a:lnTo>
                              <a:lnTo>
                                <a:pt x="116310" y="39573"/>
                              </a:lnTo>
                              <a:lnTo>
                                <a:pt x="117325" y="37416"/>
                              </a:lnTo>
                              <a:lnTo>
                                <a:pt x="118720" y="35387"/>
                              </a:lnTo>
                              <a:lnTo>
                                <a:pt x="120116" y="33231"/>
                              </a:lnTo>
                              <a:lnTo>
                                <a:pt x="121130" y="30821"/>
                              </a:lnTo>
                              <a:lnTo>
                                <a:pt x="122526" y="28664"/>
                              </a:lnTo>
                              <a:lnTo>
                                <a:pt x="123921" y="26509"/>
                              </a:lnTo>
                              <a:lnTo>
                                <a:pt x="125190" y="24353"/>
                              </a:lnTo>
                              <a:lnTo>
                                <a:pt x="126204" y="22197"/>
                              </a:lnTo>
                              <a:lnTo>
                                <a:pt x="127980" y="20421"/>
                              </a:lnTo>
                              <a:lnTo>
                                <a:pt x="129375" y="18898"/>
                              </a:lnTo>
                              <a:lnTo>
                                <a:pt x="130770" y="17630"/>
                              </a:lnTo>
                              <a:lnTo>
                                <a:pt x="131784" y="16362"/>
                              </a:lnTo>
                              <a:lnTo>
                                <a:pt x="133180" y="15474"/>
                              </a:lnTo>
                              <a:lnTo>
                                <a:pt x="134448" y="14840"/>
                              </a:lnTo>
                              <a:lnTo>
                                <a:pt x="135844" y="14586"/>
                              </a:lnTo>
                              <a:lnTo>
                                <a:pt x="136858" y="14332"/>
                              </a:lnTo>
                              <a:lnTo>
                                <a:pt x="137873" y="14332"/>
                              </a:lnTo>
                              <a:lnTo>
                                <a:pt x="139015" y="14332"/>
                              </a:lnTo>
                              <a:lnTo>
                                <a:pt x="139649" y="14840"/>
                              </a:lnTo>
                              <a:lnTo>
                                <a:pt x="140283" y="15854"/>
                              </a:lnTo>
                              <a:lnTo>
                                <a:pt x="140664" y="16995"/>
                              </a:lnTo>
                              <a:lnTo>
                                <a:pt x="141425" y="18265"/>
                              </a:lnTo>
                              <a:lnTo>
                                <a:pt x="141678" y="20040"/>
                              </a:lnTo>
                              <a:lnTo>
                                <a:pt x="142059" y="21942"/>
                              </a:lnTo>
                              <a:lnTo>
                                <a:pt x="142440" y="24099"/>
                              </a:lnTo>
                              <a:lnTo>
                                <a:pt x="142693" y="25875"/>
                              </a:lnTo>
                              <a:lnTo>
                                <a:pt x="143074" y="28285"/>
                              </a:lnTo>
                              <a:lnTo>
                                <a:pt x="143454" y="31329"/>
                              </a:lnTo>
                              <a:lnTo>
                                <a:pt x="144088" y="34118"/>
                              </a:lnTo>
                              <a:lnTo>
                                <a:pt x="144849" y="36529"/>
                              </a:lnTo>
                              <a:lnTo>
                                <a:pt x="145484" y="38938"/>
                              </a:lnTo>
                              <a:lnTo>
                                <a:pt x="146118" y="41475"/>
                              </a:lnTo>
                              <a:lnTo>
                                <a:pt x="147259" y="43632"/>
                              </a:lnTo>
                              <a:lnTo>
                                <a:pt x="148274" y="45661"/>
                              </a:lnTo>
                              <a:lnTo>
                                <a:pt x="149542" y="47818"/>
                              </a:lnTo>
                              <a:lnTo>
                                <a:pt x="150938" y="49720"/>
                              </a:lnTo>
                              <a:lnTo>
                                <a:pt x="153094" y="51495"/>
                              </a:lnTo>
                              <a:lnTo>
                                <a:pt x="155377" y="53017"/>
                              </a:lnTo>
                              <a:lnTo>
                                <a:pt x="157787" y="5428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3.193787pt;margin-top:42.161793pt;width:12.45pt;height:4.75pt;mso-position-horizontal-relative:page;mso-position-vertical-relative:paragraph;z-index:16093696" id="docshape772" coordorigin="6264,843" coordsize="249,95" path="m6283,867l6282,866,6280,865,6278,865,6276,864,6273,864,6271,864,6270,865,6269,866,6267,867,6266,869,6265,871,6265,875,6264,878,6264,883,6264,887,6264,893,6264,898,6264,903,6265,909,6265,914,6265,918,6266,922,6266,926,6267,930,6268,933,6268,935,6268,936,6269,938,6269,937,6270,936,6270,935,6271,933,6271,930,6272,928,6273,925,6279,907,6281,902,6281,898,6282,894,6282,889,6282,886,6282,883,6282,881,6282,879,6282,877,6282,875,6283,874,6283,873,6284,872,6285,872,6286,872,6288,873,6289,873,6291,874,6293,875,6295,876,6297,877,6299,877,6303,878,6306,879,6310,880,6313,881,6317,881,6321,882,6326,883,6330,883,6334,883,6351,879,6354,878,6356,877,6357,875,6359,873,6360,871,6361,870,6361,868,6361,865,6361,863,6361,861,6361,859,6360,856,6360,854,6359,852,6358,850,6358,848,6358,847,6358,846,6358,845,6358,844,6358,843,6357,843,6356,844,6350,857,6349,860,6349,864,6348,868,6348,874,6349,880,6349,886,6350,892,6364,926,6367,928,6369,930,6372,931,6374,932,6377,932,6380,932,6382,931,6385,930,6388,928,6390,926,6393,924,6395,922,6397,919,6398,917,6400,913,6401,910,6403,906,6404,902,6405,899,6406,895,6407,892,6407,888,6409,885,6410,883,6410,881,6411,879,6412,877,6412,876,6412,875,6413,874,6413,874,6415,874,6416,874,6417,874,6418,874,6419,875,6421,876,6422,878,6423,880,6425,882,6428,895,6429,898,6429,901,6430,905,6431,909,6431,913,6432,917,6432,920,6433,922,6434,925,6435,927,6435,929,6435,931,6436,930,6437,928,6438,926,6439,924,6441,922,6442,919,6443,916,6444,913,6445,910,6447,906,6449,902,6451,899,6453,896,6455,892,6457,888,6459,885,6461,882,6463,878,6465,875,6468,873,6470,871,6471,869,6474,868,6476,867,6478,866,6479,866,6481,866,6483,866,6484,867,6485,868,6485,870,6487,872,6487,875,6488,878,6488,881,6489,884,6489,888,6490,893,6491,897,6492,901,6493,905,6494,909,6496,912,6497,915,6499,919,6502,922,6505,924,6509,927,6512,929e" filled="false" stroked="true" strokeweight="1pt" strokecolor="#ff00ff">
                <v:path arrowok="t"/>
                <v:stroke dashstyle="solid"/>
                <w10:wrap type="none"/>
              </v:shape>
            </w:pict>
          </mc:Fallback>
        </mc:AlternateContent>
      </w:r>
      <w:r>
        <w:rPr>
          <w:i/>
          <w:noProof/>
          <w:sz w:val="20"/>
        </w:rPr>
        <mc:AlternateContent>
          <mc:Choice Requires="wps">
            <w:drawing>
              <wp:anchor distT="0" distB="0" distL="0" distR="0" simplePos="0" relativeHeight="16094208" behindDoc="0" locked="0" layoutInCell="1" allowOverlap="1" wp14:anchorId="0167E5D0" wp14:editId="09E811B1">
                <wp:simplePos x="0" y="0"/>
                <wp:positionH relativeFrom="page">
                  <wp:posOffset>4176190</wp:posOffset>
                </wp:positionH>
                <wp:positionV relativeFrom="paragraph">
                  <wp:posOffset>534821</wp:posOffset>
                </wp:positionV>
                <wp:extent cx="58419" cy="55880"/>
                <wp:effectExtent l="0" t="0" r="0" b="0"/>
                <wp:wrapNone/>
                <wp:docPr id="776" name="Graphic 7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19" cy="55880"/>
                        </a:xfrm>
                        <a:custGeom>
                          <a:avLst/>
                          <a:gdLst/>
                          <a:ahLst/>
                          <a:cxnLst/>
                          <a:rect l="l" t="t" r="r" b="b"/>
                          <a:pathLst>
                            <a:path w="58419" h="55880">
                              <a:moveTo>
                                <a:pt x="13825" y="5707"/>
                              </a:moveTo>
                              <a:lnTo>
                                <a:pt x="13825" y="5453"/>
                              </a:lnTo>
                              <a:lnTo>
                                <a:pt x="13825" y="4819"/>
                              </a:lnTo>
                              <a:lnTo>
                                <a:pt x="13445" y="4185"/>
                              </a:lnTo>
                              <a:lnTo>
                                <a:pt x="12810" y="3930"/>
                              </a:lnTo>
                              <a:lnTo>
                                <a:pt x="12429" y="3677"/>
                              </a:lnTo>
                              <a:lnTo>
                                <a:pt x="11669" y="3043"/>
                              </a:lnTo>
                              <a:lnTo>
                                <a:pt x="11415" y="2409"/>
                              </a:lnTo>
                              <a:lnTo>
                                <a:pt x="11035" y="1521"/>
                              </a:lnTo>
                              <a:lnTo>
                                <a:pt x="10401" y="633"/>
                              </a:lnTo>
                              <a:lnTo>
                                <a:pt x="10401" y="253"/>
                              </a:lnTo>
                              <a:lnTo>
                                <a:pt x="9639" y="0"/>
                              </a:lnTo>
                              <a:lnTo>
                                <a:pt x="9385" y="633"/>
                              </a:lnTo>
                              <a:lnTo>
                                <a:pt x="8625" y="886"/>
                              </a:lnTo>
                              <a:lnTo>
                                <a:pt x="7990" y="1775"/>
                              </a:lnTo>
                              <a:lnTo>
                                <a:pt x="7610" y="2663"/>
                              </a:lnTo>
                              <a:lnTo>
                                <a:pt x="7230" y="3930"/>
                              </a:lnTo>
                              <a:lnTo>
                                <a:pt x="6595" y="5199"/>
                              </a:lnTo>
                              <a:lnTo>
                                <a:pt x="6215" y="6974"/>
                              </a:lnTo>
                              <a:lnTo>
                                <a:pt x="5581" y="8877"/>
                              </a:lnTo>
                              <a:lnTo>
                                <a:pt x="5200" y="10654"/>
                              </a:lnTo>
                              <a:lnTo>
                                <a:pt x="4819" y="12810"/>
                              </a:lnTo>
                              <a:lnTo>
                                <a:pt x="4185" y="15219"/>
                              </a:lnTo>
                              <a:lnTo>
                                <a:pt x="3551" y="17629"/>
                              </a:lnTo>
                              <a:lnTo>
                                <a:pt x="3171" y="20420"/>
                              </a:lnTo>
                              <a:lnTo>
                                <a:pt x="2409" y="23464"/>
                              </a:lnTo>
                              <a:lnTo>
                                <a:pt x="1775" y="26761"/>
                              </a:lnTo>
                              <a:lnTo>
                                <a:pt x="1141" y="30440"/>
                              </a:lnTo>
                              <a:lnTo>
                                <a:pt x="761" y="33864"/>
                              </a:lnTo>
                              <a:lnTo>
                                <a:pt x="380" y="37162"/>
                              </a:lnTo>
                              <a:lnTo>
                                <a:pt x="380" y="40206"/>
                              </a:lnTo>
                              <a:lnTo>
                                <a:pt x="0" y="42996"/>
                              </a:lnTo>
                              <a:lnTo>
                                <a:pt x="380" y="45787"/>
                              </a:lnTo>
                              <a:lnTo>
                                <a:pt x="761" y="47817"/>
                              </a:lnTo>
                              <a:lnTo>
                                <a:pt x="1141" y="49972"/>
                              </a:lnTo>
                              <a:lnTo>
                                <a:pt x="2156" y="51495"/>
                              </a:lnTo>
                              <a:lnTo>
                                <a:pt x="9005" y="55807"/>
                              </a:lnTo>
                              <a:lnTo>
                                <a:pt x="10654" y="55807"/>
                              </a:lnTo>
                              <a:lnTo>
                                <a:pt x="21689" y="52382"/>
                              </a:lnTo>
                              <a:lnTo>
                                <a:pt x="24099" y="51241"/>
                              </a:lnTo>
                              <a:lnTo>
                                <a:pt x="26128" y="49719"/>
                              </a:lnTo>
                              <a:lnTo>
                                <a:pt x="28538" y="47817"/>
                              </a:lnTo>
                              <a:lnTo>
                                <a:pt x="30314" y="46040"/>
                              </a:lnTo>
                              <a:lnTo>
                                <a:pt x="31963" y="43631"/>
                              </a:lnTo>
                              <a:lnTo>
                                <a:pt x="33739" y="41093"/>
                              </a:lnTo>
                              <a:lnTo>
                                <a:pt x="35388" y="38685"/>
                              </a:lnTo>
                              <a:lnTo>
                                <a:pt x="37164" y="36021"/>
                              </a:lnTo>
                              <a:lnTo>
                                <a:pt x="38178" y="33230"/>
                              </a:lnTo>
                              <a:lnTo>
                                <a:pt x="39573" y="30440"/>
                              </a:lnTo>
                              <a:lnTo>
                                <a:pt x="40588" y="27396"/>
                              </a:lnTo>
                              <a:lnTo>
                                <a:pt x="41983" y="24732"/>
                              </a:lnTo>
                              <a:lnTo>
                                <a:pt x="42998" y="22196"/>
                              </a:lnTo>
                              <a:lnTo>
                                <a:pt x="43632" y="19786"/>
                              </a:lnTo>
                              <a:lnTo>
                                <a:pt x="44393" y="17375"/>
                              </a:lnTo>
                              <a:lnTo>
                                <a:pt x="45027" y="15473"/>
                              </a:lnTo>
                              <a:lnTo>
                                <a:pt x="45408" y="13951"/>
                              </a:lnTo>
                              <a:lnTo>
                                <a:pt x="46042" y="12810"/>
                              </a:lnTo>
                              <a:lnTo>
                                <a:pt x="46423" y="11541"/>
                              </a:lnTo>
                              <a:lnTo>
                                <a:pt x="46676" y="10907"/>
                              </a:lnTo>
                              <a:lnTo>
                                <a:pt x="46676" y="10400"/>
                              </a:lnTo>
                              <a:lnTo>
                                <a:pt x="46676" y="11287"/>
                              </a:lnTo>
                              <a:lnTo>
                                <a:pt x="46423" y="12429"/>
                              </a:lnTo>
                              <a:lnTo>
                                <a:pt x="46423" y="13698"/>
                              </a:lnTo>
                              <a:lnTo>
                                <a:pt x="46042" y="15219"/>
                              </a:lnTo>
                              <a:lnTo>
                                <a:pt x="45408" y="16995"/>
                              </a:lnTo>
                              <a:lnTo>
                                <a:pt x="45408" y="19152"/>
                              </a:lnTo>
                              <a:lnTo>
                                <a:pt x="45027" y="21688"/>
                              </a:lnTo>
                              <a:lnTo>
                                <a:pt x="44393" y="24098"/>
                              </a:lnTo>
                              <a:lnTo>
                                <a:pt x="44393" y="26761"/>
                              </a:lnTo>
                              <a:lnTo>
                                <a:pt x="44013" y="29805"/>
                              </a:lnTo>
                              <a:lnTo>
                                <a:pt x="44013" y="32977"/>
                              </a:lnTo>
                              <a:lnTo>
                                <a:pt x="43632" y="36021"/>
                              </a:lnTo>
                              <a:lnTo>
                                <a:pt x="43632" y="39065"/>
                              </a:lnTo>
                              <a:lnTo>
                                <a:pt x="44013" y="41729"/>
                              </a:lnTo>
                              <a:lnTo>
                                <a:pt x="44393" y="44265"/>
                              </a:lnTo>
                              <a:lnTo>
                                <a:pt x="44647" y="46294"/>
                              </a:lnTo>
                              <a:lnTo>
                                <a:pt x="54921" y="55807"/>
                              </a:lnTo>
                              <a:lnTo>
                                <a:pt x="58346" y="5555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8.833893pt;margin-top:42.111927pt;width:4.6pt;height:4.4pt;mso-position-horizontal-relative:page;mso-position-vertical-relative:paragraph;z-index:16094208" id="docshape773" coordorigin="6577,842" coordsize="92,88" path="m6598,851l6598,851,6598,850,6598,849,6597,848,6596,848,6595,847,6595,846,6594,845,6593,843,6593,843,6592,842,6591,843,6590,844,6589,845,6589,846,6588,848,6587,850,6586,853,6585,856,6585,859,6584,862,6583,866,6582,870,6582,874,6580,879,6579,884,6578,890,6578,896,6577,901,6577,906,6577,910,6577,914,6578,918,6578,921,6580,923,6591,930,6593,930,6611,925,6615,923,6618,921,6622,918,6624,915,6627,911,6630,907,6632,903,6635,899,6637,895,6639,890,6641,885,6643,881,6644,877,6645,873,6647,870,6648,867,6648,864,6649,862,6650,860,6650,859,6650,859,6650,860,6650,862,6650,864,6649,866,6648,869,6648,872,6648,876,6647,880,6647,884,6646,889,6646,894,6645,899,6645,904,6646,908,6647,912,6647,915,6663,930,6669,930e" filled="false" stroked="true" strokeweight="1pt" strokecolor="#ff00ff">
                <v:path arrowok="t"/>
                <v:stroke dashstyle="solid"/>
                <w10:wrap type="none"/>
              </v:shape>
            </w:pict>
          </mc:Fallback>
        </mc:AlternateContent>
      </w:r>
      <w:r>
        <w:rPr>
          <w:i/>
          <w:noProof/>
          <w:sz w:val="20"/>
        </w:rPr>
        <mc:AlternateContent>
          <mc:Choice Requires="wps">
            <w:drawing>
              <wp:anchor distT="0" distB="0" distL="0" distR="0" simplePos="0" relativeHeight="16094720" behindDoc="0" locked="0" layoutInCell="1" allowOverlap="1" wp14:anchorId="26FB5E76" wp14:editId="1463ABD3">
                <wp:simplePos x="0" y="0"/>
                <wp:positionH relativeFrom="page">
                  <wp:posOffset>4226418</wp:posOffset>
                </wp:positionH>
                <wp:positionV relativeFrom="paragraph">
                  <wp:posOffset>511863</wp:posOffset>
                </wp:positionV>
                <wp:extent cx="17780" cy="22860"/>
                <wp:effectExtent l="0" t="0" r="0" b="0"/>
                <wp:wrapNone/>
                <wp:docPr id="777" name="Graphic 7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22860"/>
                        </a:xfrm>
                        <a:custGeom>
                          <a:avLst/>
                          <a:gdLst/>
                          <a:ahLst/>
                          <a:cxnLst/>
                          <a:rect l="l" t="t" r="r" b="b"/>
                          <a:pathLst>
                            <a:path w="17780" h="22860">
                              <a:moveTo>
                                <a:pt x="16362" y="0"/>
                              </a:moveTo>
                              <a:lnTo>
                                <a:pt x="13698" y="0"/>
                              </a:lnTo>
                              <a:lnTo>
                                <a:pt x="12303" y="0"/>
                              </a:lnTo>
                              <a:lnTo>
                                <a:pt x="10527" y="380"/>
                              </a:lnTo>
                              <a:lnTo>
                                <a:pt x="8498" y="380"/>
                              </a:lnTo>
                              <a:lnTo>
                                <a:pt x="6849" y="0"/>
                              </a:lnTo>
                              <a:lnTo>
                                <a:pt x="5073" y="0"/>
                              </a:lnTo>
                              <a:lnTo>
                                <a:pt x="3424" y="0"/>
                              </a:lnTo>
                              <a:lnTo>
                                <a:pt x="2029" y="380"/>
                              </a:lnTo>
                              <a:lnTo>
                                <a:pt x="1015" y="1014"/>
                              </a:lnTo>
                              <a:lnTo>
                                <a:pt x="253" y="1902"/>
                              </a:lnTo>
                              <a:lnTo>
                                <a:pt x="0" y="2791"/>
                              </a:lnTo>
                              <a:lnTo>
                                <a:pt x="0" y="4059"/>
                              </a:lnTo>
                              <a:lnTo>
                                <a:pt x="634" y="5200"/>
                              </a:lnTo>
                              <a:lnTo>
                                <a:pt x="1268" y="6722"/>
                              </a:lnTo>
                              <a:lnTo>
                                <a:pt x="3044" y="9259"/>
                              </a:lnTo>
                              <a:lnTo>
                                <a:pt x="4439" y="11034"/>
                              </a:lnTo>
                              <a:lnTo>
                                <a:pt x="6468" y="12810"/>
                              </a:lnTo>
                              <a:lnTo>
                                <a:pt x="8117" y="14713"/>
                              </a:lnTo>
                              <a:lnTo>
                                <a:pt x="13698" y="19533"/>
                              </a:lnTo>
                              <a:lnTo>
                                <a:pt x="17503" y="22577"/>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2.788879pt;margin-top:40.304188pt;width:1.4pt;height:1.8pt;mso-position-horizontal-relative:page;mso-position-vertical-relative:paragraph;z-index:16094720" id="docshape774" coordorigin="6656,806" coordsize="28,36" path="m6682,806l6677,806,6675,806,6672,807,6669,807,6667,806,6664,806,6661,806,6659,807,6657,808,6656,809,6656,810,6656,812,6657,814,6658,817,6661,821,6663,823,6666,826,6669,829,6677,837,6683,842e" filled="false" stroked="true" strokeweight="1.0pt" strokecolor="#ff00ff">
                <v:path arrowok="t"/>
                <v:stroke dashstyle="solid"/>
                <w10:wrap type="none"/>
              </v:shape>
            </w:pict>
          </mc:Fallback>
        </mc:AlternateContent>
      </w:r>
      <w:r>
        <w:rPr>
          <w:i/>
          <w:noProof/>
          <w:sz w:val="20"/>
        </w:rPr>
        <mc:AlternateContent>
          <mc:Choice Requires="wps">
            <w:drawing>
              <wp:anchor distT="0" distB="0" distL="0" distR="0" simplePos="0" relativeHeight="16095232" behindDoc="0" locked="0" layoutInCell="1" allowOverlap="1" wp14:anchorId="4EC37C67" wp14:editId="3C886D32">
                <wp:simplePos x="0" y="0"/>
                <wp:positionH relativeFrom="page">
                  <wp:posOffset>4273729</wp:posOffset>
                </wp:positionH>
                <wp:positionV relativeFrom="paragraph">
                  <wp:posOffset>529239</wp:posOffset>
                </wp:positionV>
                <wp:extent cx="114300" cy="71120"/>
                <wp:effectExtent l="0" t="0" r="0" b="0"/>
                <wp:wrapNone/>
                <wp:docPr id="778" name="Graphic 7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71120"/>
                        </a:xfrm>
                        <a:custGeom>
                          <a:avLst/>
                          <a:gdLst/>
                          <a:ahLst/>
                          <a:cxnLst/>
                          <a:rect l="l" t="t" r="r" b="b"/>
                          <a:pathLst>
                            <a:path w="114300" h="71120">
                              <a:moveTo>
                                <a:pt x="1395" y="25368"/>
                              </a:moveTo>
                              <a:lnTo>
                                <a:pt x="3424" y="26002"/>
                              </a:lnTo>
                              <a:lnTo>
                                <a:pt x="4439" y="26255"/>
                              </a:lnTo>
                              <a:lnTo>
                                <a:pt x="5454" y="27270"/>
                              </a:lnTo>
                              <a:lnTo>
                                <a:pt x="6468" y="27778"/>
                              </a:lnTo>
                              <a:lnTo>
                                <a:pt x="7610" y="28157"/>
                              </a:lnTo>
                              <a:lnTo>
                                <a:pt x="8625" y="28791"/>
                              </a:lnTo>
                              <a:lnTo>
                                <a:pt x="9259" y="28791"/>
                              </a:lnTo>
                              <a:lnTo>
                                <a:pt x="10274" y="28791"/>
                              </a:lnTo>
                              <a:lnTo>
                                <a:pt x="11035" y="28157"/>
                              </a:lnTo>
                              <a:lnTo>
                                <a:pt x="12050" y="27524"/>
                              </a:lnTo>
                              <a:lnTo>
                                <a:pt x="12684" y="27270"/>
                              </a:lnTo>
                              <a:lnTo>
                                <a:pt x="13445" y="26636"/>
                              </a:lnTo>
                              <a:lnTo>
                                <a:pt x="14079" y="26002"/>
                              </a:lnTo>
                              <a:lnTo>
                                <a:pt x="14713" y="25368"/>
                              </a:lnTo>
                              <a:lnTo>
                                <a:pt x="15474" y="24734"/>
                              </a:lnTo>
                              <a:lnTo>
                                <a:pt x="15728" y="24099"/>
                              </a:lnTo>
                              <a:lnTo>
                                <a:pt x="16489" y="23210"/>
                              </a:lnTo>
                              <a:lnTo>
                                <a:pt x="16869" y="22577"/>
                              </a:lnTo>
                              <a:lnTo>
                                <a:pt x="16869" y="21436"/>
                              </a:lnTo>
                              <a:lnTo>
                                <a:pt x="17123" y="20547"/>
                              </a:lnTo>
                              <a:lnTo>
                                <a:pt x="17503" y="19025"/>
                              </a:lnTo>
                              <a:lnTo>
                                <a:pt x="17503" y="17757"/>
                              </a:lnTo>
                              <a:lnTo>
                                <a:pt x="17503" y="16489"/>
                              </a:lnTo>
                              <a:lnTo>
                                <a:pt x="17503" y="14967"/>
                              </a:lnTo>
                              <a:lnTo>
                                <a:pt x="17503" y="13445"/>
                              </a:lnTo>
                              <a:lnTo>
                                <a:pt x="17123" y="11923"/>
                              </a:lnTo>
                              <a:lnTo>
                                <a:pt x="17123" y="10401"/>
                              </a:lnTo>
                              <a:lnTo>
                                <a:pt x="16869" y="8625"/>
                              </a:lnTo>
                              <a:lnTo>
                                <a:pt x="16869" y="7103"/>
                              </a:lnTo>
                              <a:lnTo>
                                <a:pt x="16489" y="5581"/>
                              </a:lnTo>
                              <a:lnTo>
                                <a:pt x="16489" y="4312"/>
                              </a:lnTo>
                              <a:lnTo>
                                <a:pt x="16108" y="3171"/>
                              </a:lnTo>
                              <a:lnTo>
                                <a:pt x="15728" y="2157"/>
                              </a:lnTo>
                              <a:lnTo>
                                <a:pt x="15728" y="1268"/>
                              </a:lnTo>
                              <a:lnTo>
                                <a:pt x="15474" y="380"/>
                              </a:lnTo>
                              <a:lnTo>
                                <a:pt x="15474" y="0"/>
                              </a:lnTo>
                              <a:lnTo>
                                <a:pt x="14713" y="0"/>
                              </a:lnTo>
                              <a:lnTo>
                                <a:pt x="14079" y="634"/>
                              </a:lnTo>
                              <a:lnTo>
                                <a:pt x="8879" y="6722"/>
                              </a:lnTo>
                              <a:lnTo>
                                <a:pt x="7610" y="8625"/>
                              </a:lnTo>
                              <a:lnTo>
                                <a:pt x="6215" y="11034"/>
                              </a:lnTo>
                              <a:lnTo>
                                <a:pt x="5200" y="13825"/>
                              </a:lnTo>
                              <a:lnTo>
                                <a:pt x="3805" y="17503"/>
                              </a:lnTo>
                              <a:lnTo>
                                <a:pt x="2410" y="21055"/>
                              </a:lnTo>
                              <a:lnTo>
                                <a:pt x="1395" y="24734"/>
                              </a:lnTo>
                              <a:lnTo>
                                <a:pt x="634" y="28791"/>
                              </a:lnTo>
                              <a:lnTo>
                                <a:pt x="380" y="32724"/>
                              </a:lnTo>
                              <a:lnTo>
                                <a:pt x="0" y="36655"/>
                              </a:lnTo>
                              <a:lnTo>
                                <a:pt x="15474" y="57964"/>
                              </a:lnTo>
                              <a:lnTo>
                                <a:pt x="17503" y="58345"/>
                              </a:lnTo>
                              <a:lnTo>
                                <a:pt x="19533" y="58345"/>
                              </a:lnTo>
                              <a:lnTo>
                                <a:pt x="21563" y="57964"/>
                              </a:lnTo>
                              <a:lnTo>
                                <a:pt x="23972" y="57710"/>
                              </a:lnTo>
                              <a:lnTo>
                                <a:pt x="43886" y="47056"/>
                              </a:lnTo>
                              <a:lnTo>
                                <a:pt x="47057" y="44012"/>
                              </a:lnTo>
                              <a:lnTo>
                                <a:pt x="49467" y="40588"/>
                              </a:lnTo>
                              <a:lnTo>
                                <a:pt x="51877" y="37289"/>
                              </a:lnTo>
                              <a:lnTo>
                                <a:pt x="54541" y="33611"/>
                              </a:lnTo>
                              <a:lnTo>
                                <a:pt x="57331" y="29933"/>
                              </a:lnTo>
                              <a:lnTo>
                                <a:pt x="59361" y="26636"/>
                              </a:lnTo>
                              <a:lnTo>
                                <a:pt x="61390" y="23591"/>
                              </a:lnTo>
                              <a:lnTo>
                                <a:pt x="63546" y="21055"/>
                              </a:lnTo>
                              <a:lnTo>
                                <a:pt x="65195" y="19025"/>
                              </a:lnTo>
                              <a:lnTo>
                                <a:pt x="66971" y="17122"/>
                              </a:lnTo>
                              <a:lnTo>
                                <a:pt x="68239" y="15981"/>
                              </a:lnTo>
                              <a:lnTo>
                                <a:pt x="69381" y="14713"/>
                              </a:lnTo>
                              <a:lnTo>
                                <a:pt x="70395" y="14078"/>
                              </a:lnTo>
                              <a:lnTo>
                                <a:pt x="71410" y="13825"/>
                              </a:lnTo>
                              <a:lnTo>
                                <a:pt x="72425" y="14078"/>
                              </a:lnTo>
                              <a:lnTo>
                                <a:pt x="73440" y="14459"/>
                              </a:lnTo>
                              <a:lnTo>
                                <a:pt x="78259" y="26636"/>
                              </a:lnTo>
                              <a:lnTo>
                                <a:pt x="79274" y="29933"/>
                              </a:lnTo>
                              <a:lnTo>
                                <a:pt x="79908" y="33865"/>
                              </a:lnTo>
                              <a:lnTo>
                                <a:pt x="81303" y="37924"/>
                              </a:lnTo>
                              <a:lnTo>
                                <a:pt x="83079" y="41602"/>
                              </a:lnTo>
                              <a:lnTo>
                                <a:pt x="84728" y="45153"/>
                              </a:lnTo>
                              <a:lnTo>
                                <a:pt x="108828" y="67478"/>
                              </a:lnTo>
                              <a:lnTo>
                                <a:pt x="113901" y="7090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6.51413pt;margin-top:41.672413pt;width:9pt;height:5.6pt;mso-position-horizontal-relative:page;mso-position-vertical-relative:paragraph;z-index:16095232" id="docshape775" coordorigin="6730,833" coordsize="180,112" path="m6732,873l6736,874,6737,875,6739,876,6740,877,6742,878,6744,879,6745,879,6746,879,6748,878,6749,877,6750,876,6751,875,6752,874,6753,873,6755,872,6755,871,6756,870,6757,869,6757,867,6757,866,6758,863,6758,861,6758,859,6758,857,6758,855,6757,852,6757,850,6757,847,6757,845,6756,842,6756,840,6756,838,6755,837,6755,835,6755,834,6755,833,6753,833,6752,834,6744,844,6742,847,6740,851,6738,855,6736,861,6734,867,6732,872,6731,879,6731,885,6730,891,6755,925,6758,925,6761,925,6764,925,6768,924,6799,908,6804,903,6808,897,6812,892,6816,886,6821,881,6824,875,6827,871,6830,867,6833,863,6836,860,6838,859,6840,857,6841,856,6843,855,6844,856,6846,856,6854,875,6855,881,6856,887,6858,893,6861,899,6864,905,6902,940,6910,945e" filled="false" stroked="true" strokeweight="1pt" strokecolor="#ff00ff">
                <v:path arrowok="t"/>
                <v:stroke dashstyle="solid"/>
                <w10:wrap type="none"/>
              </v:shape>
            </w:pict>
          </mc:Fallback>
        </mc:AlternateContent>
      </w:r>
      <w:r>
        <w:rPr>
          <w:i/>
          <w:noProof/>
          <w:sz w:val="20"/>
        </w:rPr>
        <mc:AlternateContent>
          <mc:Choice Requires="wps">
            <w:drawing>
              <wp:anchor distT="0" distB="0" distL="0" distR="0" simplePos="0" relativeHeight="16095744" behindDoc="0" locked="0" layoutInCell="1" allowOverlap="1" wp14:anchorId="58D1FD5D" wp14:editId="0AF1CFB3">
                <wp:simplePos x="0" y="0"/>
                <wp:positionH relativeFrom="page">
                  <wp:posOffset>4569121</wp:posOffset>
                </wp:positionH>
                <wp:positionV relativeFrom="paragraph">
                  <wp:posOffset>478379</wp:posOffset>
                </wp:positionV>
                <wp:extent cx="189230" cy="121920"/>
                <wp:effectExtent l="0" t="0" r="0" b="0"/>
                <wp:wrapNone/>
                <wp:docPr id="779" name="Graphic 7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230" cy="121920"/>
                        </a:xfrm>
                        <a:custGeom>
                          <a:avLst/>
                          <a:gdLst/>
                          <a:ahLst/>
                          <a:cxnLst/>
                          <a:rect l="l" t="t" r="r" b="b"/>
                          <a:pathLst>
                            <a:path w="189230" h="121920">
                              <a:moveTo>
                                <a:pt x="380" y="99693"/>
                              </a:moveTo>
                              <a:lnTo>
                                <a:pt x="380" y="98171"/>
                              </a:lnTo>
                              <a:lnTo>
                                <a:pt x="0" y="97283"/>
                              </a:lnTo>
                              <a:lnTo>
                                <a:pt x="0" y="96649"/>
                              </a:lnTo>
                              <a:lnTo>
                                <a:pt x="0" y="96014"/>
                              </a:lnTo>
                              <a:lnTo>
                                <a:pt x="1014" y="96014"/>
                              </a:lnTo>
                              <a:lnTo>
                                <a:pt x="2409" y="95760"/>
                              </a:lnTo>
                              <a:lnTo>
                                <a:pt x="4438" y="95127"/>
                              </a:lnTo>
                              <a:lnTo>
                                <a:pt x="6848" y="94491"/>
                              </a:lnTo>
                              <a:lnTo>
                                <a:pt x="10273" y="93605"/>
                              </a:lnTo>
                              <a:lnTo>
                                <a:pt x="14459" y="92463"/>
                              </a:lnTo>
                              <a:lnTo>
                                <a:pt x="19279" y="91194"/>
                              </a:lnTo>
                              <a:lnTo>
                                <a:pt x="23338" y="89672"/>
                              </a:lnTo>
                              <a:lnTo>
                                <a:pt x="27523" y="88150"/>
                              </a:lnTo>
                              <a:lnTo>
                                <a:pt x="30948" y="86248"/>
                              </a:lnTo>
                              <a:lnTo>
                                <a:pt x="34372" y="84472"/>
                              </a:lnTo>
                              <a:lnTo>
                                <a:pt x="37417" y="82696"/>
                              </a:lnTo>
                              <a:lnTo>
                                <a:pt x="40207" y="80160"/>
                              </a:lnTo>
                              <a:lnTo>
                                <a:pt x="42871" y="78130"/>
                              </a:lnTo>
                              <a:lnTo>
                                <a:pt x="45661" y="75594"/>
                              </a:lnTo>
                              <a:lnTo>
                                <a:pt x="48071" y="73184"/>
                              </a:lnTo>
                              <a:lnTo>
                                <a:pt x="50100" y="70394"/>
                              </a:lnTo>
                              <a:lnTo>
                                <a:pt x="52511" y="67096"/>
                              </a:lnTo>
                              <a:lnTo>
                                <a:pt x="54921" y="63417"/>
                              </a:lnTo>
                              <a:lnTo>
                                <a:pt x="56950" y="59486"/>
                              </a:lnTo>
                              <a:lnTo>
                                <a:pt x="59106" y="55807"/>
                              </a:lnTo>
                              <a:lnTo>
                                <a:pt x="60755" y="51875"/>
                              </a:lnTo>
                              <a:lnTo>
                                <a:pt x="62531" y="47816"/>
                              </a:lnTo>
                              <a:lnTo>
                                <a:pt x="64180" y="44265"/>
                              </a:lnTo>
                              <a:lnTo>
                                <a:pt x="65575" y="40840"/>
                              </a:lnTo>
                              <a:lnTo>
                                <a:pt x="67350" y="37543"/>
                              </a:lnTo>
                              <a:lnTo>
                                <a:pt x="68365" y="34498"/>
                              </a:lnTo>
                              <a:lnTo>
                                <a:pt x="69000" y="31454"/>
                              </a:lnTo>
                              <a:lnTo>
                                <a:pt x="69634" y="28664"/>
                              </a:lnTo>
                              <a:lnTo>
                                <a:pt x="70015" y="25873"/>
                              </a:lnTo>
                              <a:lnTo>
                                <a:pt x="70015" y="22829"/>
                              </a:lnTo>
                              <a:lnTo>
                                <a:pt x="70015" y="20166"/>
                              </a:lnTo>
                              <a:lnTo>
                                <a:pt x="69634" y="16995"/>
                              </a:lnTo>
                              <a:lnTo>
                                <a:pt x="69000" y="13951"/>
                              </a:lnTo>
                              <a:lnTo>
                                <a:pt x="68619" y="10907"/>
                              </a:lnTo>
                              <a:lnTo>
                                <a:pt x="67984" y="7863"/>
                              </a:lnTo>
                              <a:lnTo>
                                <a:pt x="67350" y="5706"/>
                              </a:lnTo>
                              <a:lnTo>
                                <a:pt x="66590" y="3677"/>
                              </a:lnTo>
                              <a:lnTo>
                                <a:pt x="66209" y="2154"/>
                              </a:lnTo>
                              <a:lnTo>
                                <a:pt x="65575" y="887"/>
                              </a:lnTo>
                              <a:lnTo>
                                <a:pt x="64940" y="253"/>
                              </a:lnTo>
                              <a:lnTo>
                                <a:pt x="64180" y="0"/>
                              </a:lnTo>
                              <a:lnTo>
                                <a:pt x="63545" y="633"/>
                              </a:lnTo>
                              <a:lnTo>
                                <a:pt x="62784" y="2154"/>
                              </a:lnTo>
                              <a:lnTo>
                                <a:pt x="61769" y="3677"/>
                              </a:lnTo>
                              <a:lnTo>
                                <a:pt x="61136" y="5706"/>
                              </a:lnTo>
                              <a:lnTo>
                                <a:pt x="60374" y="8243"/>
                              </a:lnTo>
                              <a:lnTo>
                                <a:pt x="59740" y="10907"/>
                              </a:lnTo>
                              <a:lnTo>
                                <a:pt x="59106" y="13444"/>
                              </a:lnTo>
                              <a:lnTo>
                                <a:pt x="55301" y="31074"/>
                              </a:lnTo>
                              <a:lnTo>
                                <a:pt x="54540" y="36528"/>
                              </a:lnTo>
                              <a:lnTo>
                                <a:pt x="54287" y="42743"/>
                              </a:lnTo>
                              <a:lnTo>
                                <a:pt x="53906" y="49084"/>
                              </a:lnTo>
                              <a:lnTo>
                                <a:pt x="53525" y="55807"/>
                              </a:lnTo>
                              <a:lnTo>
                                <a:pt x="53271" y="61262"/>
                              </a:lnTo>
                              <a:lnTo>
                                <a:pt x="52511" y="66842"/>
                              </a:lnTo>
                              <a:lnTo>
                                <a:pt x="52511" y="71915"/>
                              </a:lnTo>
                              <a:lnTo>
                                <a:pt x="52130" y="77116"/>
                              </a:lnTo>
                              <a:lnTo>
                                <a:pt x="52130" y="82696"/>
                              </a:lnTo>
                              <a:lnTo>
                                <a:pt x="52130" y="87516"/>
                              </a:lnTo>
                              <a:lnTo>
                                <a:pt x="52130" y="92463"/>
                              </a:lnTo>
                              <a:lnTo>
                                <a:pt x="52511" y="97283"/>
                              </a:lnTo>
                              <a:lnTo>
                                <a:pt x="53271" y="101215"/>
                              </a:lnTo>
                              <a:lnTo>
                                <a:pt x="53906" y="104893"/>
                              </a:lnTo>
                              <a:lnTo>
                                <a:pt x="69634" y="118338"/>
                              </a:lnTo>
                              <a:lnTo>
                                <a:pt x="72805" y="118084"/>
                              </a:lnTo>
                              <a:lnTo>
                                <a:pt x="92972" y="98171"/>
                              </a:lnTo>
                              <a:lnTo>
                                <a:pt x="94114" y="95507"/>
                              </a:lnTo>
                              <a:lnTo>
                                <a:pt x="95128" y="92716"/>
                              </a:lnTo>
                              <a:lnTo>
                                <a:pt x="96143" y="90306"/>
                              </a:lnTo>
                              <a:lnTo>
                                <a:pt x="96777" y="88150"/>
                              </a:lnTo>
                              <a:lnTo>
                                <a:pt x="97158" y="85994"/>
                              </a:lnTo>
                              <a:lnTo>
                                <a:pt x="97792" y="84218"/>
                              </a:lnTo>
                              <a:lnTo>
                                <a:pt x="98172" y="82316"/>
                              </a:lnTo>
                              <a:lnTo>
                                <a:pt x="98553" y="80794"/>
                              </a:lnTo>
                              <a:lnTo>
                                <a:pt x="98553" y="79272"/>
                              </a:lnTo>
                              <a:lnTo>
                                <a:pt x="98807" y="78130"/>
                              </a:lnTo>
                              <a:lnTo>
                                <a:pt x="98807" y="77116"/>
                              </a:lnTo>
                              <a:lnTo>
                                <a:pt x="98807" y="76607"/>
                              </a:lnTo>
                              <a:lnTo>
                                <a:pt x="98807" y="75594"/>
                              </a:lnTo>
                              <a:lnTo>
                                <a:pt x="98172" y="76607"/>
                              </a:lnTo>
                              <a:lnTo>
                                <a:pt x="97792" y="77750"/>
                              </a:lnTo>
                              <a:lnTo>
                                <a:pt x="97792" y="78638"/>
                              </a:lnTo>
                              <a:lnTo>
                                <a:pt x="97538" y="80160"/>
                              </a:lnTo>
                              <a:lnTo>
                                <a:pt x="97158" y="81682"/>
                              </a:lnTo>
                              <a:lnTo>
                                <a:pt x="96777" y="83839"/>
                              </a:lnTo>
                              <a:lnTo>
                                <a:pt x="96777" y="85994"/>
                              </a:lnTo>
                              <a:lnTo>
                                <a:pt x="96777" y="88150"/>
                              </a:lnTo>
                              <a:lnTo>
                                <a:pt x="96777" y="90940"/>
                              </a:lnTo>
                              <a:lnTo>
                                <a:pt x="96777" y="93350"/>
                              </a:lnTo>
                              <a:lnTo>
                                <a:pt x="97158" y="96394"/>
                              </a:lnTo>
                              <a:lnTo>
                                <a:pt x="97538" y="99438"/>
                              </a:lnTo>
                              <a:lnTo>
                                <a:pt x="97792" y="102737"/>
                              </a:lnTo>
                              <a:lnTo>
                                <a:pt x="98172" y="105781"/>
                              </a:lnTo>
                              <a:lnTo>
                                <a:pt x="98553" y="108825"/>
                              </a:lnTo>
                              <a:lnTo>
                                <a:pt x="99187" y="111995"/>
                              </a:lnTo>
                              <a:lnTo>
                                <a:pt x="99567" y="114405"/>
                              </a:lnTo>
                              <a:lnTo>
                                <a:pt x="100202" y="116182"/>
                              </a:lnTo>
                              <a:lnTo>
                                <a:pt x="100582" y="118084"/>
                              </a:lnTo>
                              <a:lnTo>
                                <a:pt x="101597" y="119226"/>
                              </a:lnTo>
                              <a:lnTo>
                                <a:pt x="102358" y="120113"/>
                              </a:lnTo>
                              <a:lnTo>
                                <a:pt x="103373" y="120747"/>
                              </a:lnTo>
                              <a:lnTo>
                                <a:pt x="104387" y="121382"/>
                              </a:lnTo>
                              <a:lnTo>
                                <a:pt x="105783" y="121763"/>
                              </a:lnTo>
                              <a:lnTo>
                                <a:pt x="107051" y="121763"/>
                              </a:lnTo>
                              <a:lnTo>
                                <a:pt x="108827" y="121382"/>
                              </a:lnTo>
                              <a:lnTo>
                                <a:pt x="110856" y="120747"/>
                              </a:lnTo>
                              <a:lnTo>
                                <a:pt x="113266" y="119605"/>
                              </a:lnTo>
                              <a:lnTo>
                                <a:pt x="116057" y="118338"/>
                              </a:lnTo>
                              <a:lnTo>
                                <a:pt x="119101" y="116561"/>
                              </a:lnTo>
                              <a:lnTo>
                                <a:pt x="122145" y="114405"/>
                              </a:lnTo>
                              <a:lnTo>
                                <a:pt x="125950" y="111995"/>
                              </a:lnTo>
                              <a:lnTo>
                                <a:pt x="144215" y="93984"/>
                              </a:lnTo>
                              <a:lnTo>
                                <a:pt x="146879" y="91448"/>
                              </a:lnTo>
                              <a:lnTo>
                                <a:pt x="175418" y="77750"/>
                              </a:lnTo>
                              <a:lnTo>
                                <a:pt x="177827" y="77750"/>
                              </a:lnTo>
                              <a:lnTo>
                                <a:pt x="179857" y="77750"/>
                              </a:lnTo>
                              <a:lnTo>
                                <a:pt x="182267" y="78130"/>
                              </a:lnTo>
                              <a:lnTo>
                                <a:pt x="184042" y="78385"/>
                              </a:lnTo>
                              <a:lnTo>
                                <a:pt x="185691" y="78638"/>
                              </a:lnTo>
                              <a:lnTo>
                                <a:pt x="186706" y="79651"/>
                              </a:lnTo>
                              <a:lnTo>
                                <a:pt x="187721" y="80160"/>
                              </a:lnTo>
                              <a:lnTo>
                                <a:pt x="188735" y="81429"/>
                              </a:lnTo>
                              <a:lnTo>
                                <a:pt x="189116" y="82696"/>
                              </a:lnTo>
                              <a:lnTo>
                                <a:pt x="189116" y="84472"/>
                              </a:lnTo>
                              <a:lnTo>
                                <a:pt x="189116" y="86248"/>
                              </a:lnTo>
                              <a:lnTo>
                                <a:pt x="188735" y="88404"/>
                              </a:lnTo>
                              <a:lnTo>
                                <a:pt x="188101" y="90940"/>
                              </a:lnTo>
                              <a:lnTo>
                                <a:pt x="186706" y="93350"/>
                              </a:lnTo>
                              <a:lnTo>
                                <a:pt x="185311" y="96014"/>
                              </a:lnTo>
                              <a:lnTo>
                                <a:pt x="184042" y="98804"/>
                              </a:lnTo>
                              <a:lnTo>
                                <a:pt x="181886" y="101595"/>
                              </a:lnTo>
                              <a:lnTo>
                                <a:pt x="179857" y="104259"/>
                              </a:lnTo>
                              <a:lnTo>
                                <a:pt x="177827" y="107049"/>
                              </a:lnTo>
                              <a:lnTo>
                                <a:pt x="175418" y="109459"/>
                              </a:lnTo>
                              <a:lnTo>
                                <a:pt x="173007" y="111361"/>
                              </a:lnTo>
                              <a:lnTo>
                                <a:pt x="170597" y="113137"/>
                              </a:lnTo>
                              <a:lnTo>
                                <a:pt x="168568" y="114659"/>
                              </a:lnTo>
                              <a:lnTo>
                                <a:pt x="166539" y="115928"/>
                              </a:lnTo>
                              <a:lnTo>
                                <a:pt x="164763" y="116816"/>
                              </a:lnTo>
                              <a:lnTo>
                                <a:pt x="163368" y="117450"/>
                              </a:lnTo>
                              <a:lnTo>
                                <a:pt x="161973" y="117450"/>
                              </a:lnTo>
                              <a:lnTo>
                                <a:pt x="160704" y="117069"/>
                              </a:lnTo>
                              <a:lnTo>
                                <a:pt x="159943" y="11554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9.773346pt;margin-top:37.667652pt;width:14.9pt;height:9.6pt;mso-position-horizontal-relative:page;mso-position-vertical-relative:paragraph;z-index:16095744" id="docshape776" coordorigin="7195,753" coordsize="298,192" path="m7196,910l7196,908,7195,907,7195,906,7195,905,7197,905,7199,904,7202,903,7206,902,7212,901,7218,899,7226,897,7232,895,7239,892,7244,889,7250,886,7254,884,7259,880,7263,876,7267,872,7271,869,7274,864,7278,859,7282,853,7285,847,7289,841,7291,835,7294,829,7297,823,7299,818,7302,812,7303,808,7304,803,7305,798,7306,794,7306,789,7306,785,7305,780,7304,775,7304,771,7303,766,7302,762,7300,759,7300,757,7299,755,7298,754,7297,753,7296,754,7294,757,7293,759,7292,762,7291,766,7290,771,7289,775,7283,802,7281,811,7281,821,7280,831,7280,841,7279,850,7278,859,7278,867,7278,875,7278,884,7278,891,7278,899,7278,907,7279,913,7280,919,7305,940,7310,939,7342,908,7344,904,7345,899,7347,896,7348,892,7348,889,7349,886,7350,883,7351,881,7351,878,7351,876,7351,875,7351,874,7351,872,7350,874,7349,876,7349,877,7349,880,7348,882,7348,885,7348,889,7348,892,7348,897,7348,900,7348,905,7349,910,7349,915,7350,920,7351,925,7352,930,7352,934,7353,936,7354,939,7355,941,7357,943,7358,944,7360,945,7362,945,7364,945,7367,945,7370,944,7374,942,7378,940,7383,937,7388,934,7394,930,7423,901,7427,897,7472,876,7476,876,7479,876,7483,876,7485,877,7488,877,7489,879,7491,880,7493,882,7493,884,7493,886,7493,889,7493,893,7492,897,7489,900,7487,905,7485,909,7482,913,7479,918,7476,922,7472,926,7468,929,7464,932,7461,934,7458,936,7455,937,7453,938,7451,938,7449,938,7447,935e" filled="false" stroked="true" strokeweight="1pt" strokecolor="#ff00ff">
                <v:path arrowok="t"/>
                <v:stroke dashstyle="solid"/>
                <w10:wrap type="none"/>
              </v:shape>
            </w:pict>
          </mc:Fallback>
        </mc:AlternateContent>
      </w:r>
      <w:r>
        <w:rPr>
          <w:i/>
          <w:noProof/>
          <w:sz w:val="20"/>
        </w:rPr>
        <mc:AlternateContent>
          <mc:Choice Requires="wps">
            <w:drawing>
              <wp:anchor distT="0" distB="0" distL="0" distR="0" simplePos="0" relativeHeight="16096256" behindDoc="0" locked="0" layoutInCell="1" allowOverlap="1" wp14:anchorId="79B9C39D" wp14:editId="66926A13">
                <wp:simplePos x="0" y="0"/>
                <wp:positionH relativeFrom="page">
                  <wp:posOffset>4908541</wp:posOffset>
                </wp:positionH>
                <wp:positionV relativeFrom="paragraph">
                  <wp:posOffset>473432</wp:posOffset>
                </wp:positionV>
                <wp:extent cx="123189" cy="179705"/>
                <wp:effectExtent l="0" t="0" r="0" b="0"/>
                <wp:wrapNone/>
                <wp:docPr id="780" name="Graphic 7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189" cy="179705"/>
                        </a:xfrm>
                        <a:custGeom>
                          <a:avLst/>
                          <a:gdLst/>
                          <a:ahLst/>
                          <a:cxnLst/>
                          <a:rect l="l" t="t" r="r" b="b"/>
                          <a:pathLst>
                            <a:path w="123189" h="179705">
                              <a:moveTo>
                                <a:pt x="26129" y="36908"/>
                              </a:moveTo>
                              <a:lnTo>
                                <a:pt x="26509" y="34499"/>
                              </a:lnTo>
                              <a:lnTo>
                                <a:pt x="26763" y="31708"/>
                              </a:lnTo>
                              <a:lnTo>
                                <a:pt x="27143" y="28664"/>
                              </a:lnTo>
                              <a:lnTo>
                                <a:pt x="27143" y="25620"/>
                              </a:lnTo>
                              <a:lnTo>
                                <a:pt x="27524" y="22957"/>
                              </a:lnTo>
                              <a:lnTo>
                                <a:pt x="27524" y="20420"/>
                              </a:lnTo>
                              <a:lnTo>
                                <a:pt x="27143" y="18391"/>
                              </a:lnTo>
                              <a:lnTo>
                                <a:pt x="26763" y="15854"/>
                              </a:lnTo>
                              <a:lnTo>
                                <a:pt x="26509" y="14078"/>
                              </a:lnTo>
                              <a:lnTo>
                                <a:pt x="26129" y="12303"/>
                              </a:lnTo>
                              <a:lnTo>
                                <a:pt x="25494" y="10653"/>
                              </a:lnTo>
                              <a:lnTo>
                                <a:pt x="25114" y="9132"/>
                              </a:lnTo>
                              <a:lnTo>
                                <a:pt x="24480" y="7990"/>
                              </a:lnTo>
                              <a:lnTo>
                                <a:pt x="24099" y="6722"/>
                              </a:lnTo>
                              <a:lnTo>
                                <a:pt x="23338" y="5834"/>
                              </a:lnTo>
                              <a:lnTo>
                                <a:pt x="23338" y="4565"/>
                              </a:lnTo>
                              <a:lnTo>
                                <a:pt x="23084" y="2536"/>
                              </a:lnTo>
                              <a:lnTo>
                                <a:pt x="22704" y="1013"/>
                              </a:lnTo>
                              <a:lnTo>
                                <a:pt x="22704" y="0"/>
                              </a:lnTo>
                              <a:lnTo>
                                <a:pt x="22704" y="1013"/>
                              </a:lnTo>
                              <a:lnTo>
                                <a:pt x="23084" y="2790"/>
                              </a:lnTo>
                              <a:lnTo>
                                <a:pt x="23084" y="5580"/>
                              </a:lnTo>
                              <a:lnTo>
                                <a:pt x="23084" y="8624"/>
                              </a:lnTo>
                              <a:lnTo>
                                <a:pt x="22704" y="12303"/>
                              </a:lnTo>
                              <a:lnTo>
                                <a:pt x="23084" y="15854"/>
                              </a:lnTo>
                              <a:lnTo>
                                <a:pt x="23084" y="19913"/>
                              </a:lnTo>
                              <a:lnTo>
                                <a:pt x="23338" y="24099"/>
                              </a:lnTo>
                              <a:lnTo>
                                <a:pt x="23338" y="29679"/>
                              </a:lnTo>
                              <a:lnTo>
                                <a:pt x="23719" y="36021"/>
                              </a:lnTo>
                              <a:lnTo>
                                <a:pt x="23719" y="45534"/>
                              </a:lnTo>
                              <a:lnTo>
                                <a:pt x="24099" y="54031"/>
                              </a:lnTo>
                              <a:lnTo>
                                <a:pt x="24099" y="62530"/>
                              </a:lnTo>
                              <a:lnTo>
                                <a:pt x="23719" y="71154"/>
                              </a:lnTo>
                              <a:lnTo>
                                <a:pt x="23719" y="80921"/>
                              </a:lnTo>
                              <a:lnTo>
                                <a:pt x="23338" y="90307"/>
                              </a:lnTo>
                              <a:lnTo>
                                <a:pt x="23338" y="99438"/>
                              </a:lnTo>
                              <a:lnTo>
                                <a:pt x="23084" y="107684"/>
                              </a:lnTo>
                              <a:lnTo>
                                <a:pt x="23084" y="115928"/>
                              </a:lnTo>
                              <a:lnTo>
                                <a:pt x="22704" y="123031"/>
                              </a:lnTo>
                              <a:lnTo>
                                <a:pt x="22704" y="129754"/>
                              </a:lnTo>
                              <a:lnTo>
                                <a:pt x="22323" y="136729"/>
                              </a:lnTo>
                              <a:lnTo>
                                <a:pt x="22323" y="143705"/>
                              </a:lnTo>
                              <a:lnTo>
                                <a:pt x="22323" y="150174"/>
                              </a:lnTo>
                              <a:lnTo>
                                <a:pt x="22323" y="155881"/>
                              </a:lnTo>
                              <a:lnTo>
                                <a:pt x="22070" y="161081"/>
                              </a:lnTo>
                              <a:lnTo>
                                <a:pt x="21689" y="165648"/>
                              </a:lnTo>
                              <a:lnTo>
                                <a:pt x="21689" y="169326"/>
                              </a:lnTo>
                              <a:lnTo>
                                <a:pt x="21309" y="172116"/>
                              </a:lnTo>
                              <a:lnTo>
                                <a:pt x="20928" y="174526"/>
                              </a:lnTo>
                              <a:lnTo>
                                <a:pt x="20675" y="176048"/>
                              </a:lnTo>
                              <a:lnTo>
                                <a:pt x="19913" y="177570"/>
                              </a:lnTo>
                              <a:lnTo>
                                <a:pt x="19660" y="178458"/>
                              </a:lnTo>
                              <a:lnTo>
                                <a:pt x="19279" y="179092"/>
                              </a:lnTo>
                              <a:lnTo>
                                <a:pt x="18899" y="179473"/>
                              </a:lnTo>
                              <a:lnTo>
                                <a:pt x="17884" y="179092"/>
                              </a:lnTo>
                              <a:lnTo>
                                <a:pt x="17250" y="178458"/>
                              </a:lnTo>
                              <a:lnTo>
                                <a:pt x="16235" y="177317"/>
                              </a:lnTo>
                              <a:lnTo>
                                <a:pt x="15094" y="176048"/>
                              </a:lnTo>
                              <a:lnTo>
                                <a:pt x="13825" y="174526"/>
                              </a:lnTo>
                              <a:lnTo>
                                <a:pt x="12430" y="172370"/>
                              </a:lnTo>
                              <a:lnTo>
                                <a:pt x="11035" y="170214"/>
                              </a:lnTo>
                              <a:lnTo>
                                <a:pt x="9259" y="166916"/>
                              </a:lnTo>
                              <a:lnTo>
                                <a:pt x="7229" y="163618"/>
                              </a:lnTo>
                              <a:lnTo>
                                <a:pt x="5581" y="159560"/>
                              </a:lnTo>
                              <a:lnTo>
                                <a:pt x="4185" y="154993"/>
                              </a:lnTo>
                              <a:lnTo>
                                <a:pt x="3171" y="151315"/>
                              </a:lnTo>
                              <a:lnTo>
                                <a:pt x="2156" y="147384"/>
                              </a:lnTo>
                              <a:lnTo>
                                <a:pt x="1141" y="143705"/>
                              </a:lnTo>
                              <a:lnTo>
                                <a:pt x="380" y="140408"/>
                              </a:lnTo>
                              <a:lnTo>
                                <a:pt x="0" y="136983"/>
                              </a:lnTo>
                              <a:lnTo>
                                <a:pt x="0" y="133939"/>
                              </a:lnTo>
                              <a:lnTo>
                                <a:pt x="5834" y="115928"/>
                              </a:lnTo>
                              <a:lnTo>
                                <a:pt x="7990" y="112250"/>
                              </a:lnTo>
                              <a:lnTo>
                                <a:pt x="10654" y="109206"/>
                              </a:lnTo>
                              <a:lnTo>
                                <a:pt x="13445" y="106162"/>
                              </a:lnTo>
                              <a:lnTo>
                                <a:pt x="15474" y="104132"/>
                              </a:lnTo>
                              <a:lnTo>
                                <a:pt x="17884" y="101596"/>
                              </a:lnTo>
                              <a:lnTo>
                                <a:pt x="20294" y="99438"/>
                              </a:lnTo>
                              <a:lnTo>
                                <a:pt x="23338" y="97410"/>
                              </a:lnTo>
                              <a:lnTo>
                                <a:pt x="26509" y="95253"/>
                              </a:lnTo>
                              <a:lnTo>
                                <a:pt x="29934" y="93351"/>
                              </a:lnTo>
                              <a:lnTo>
                                <a:pt x="33739" y="91575"/>
                              </a:lnTo>
                              <a:lnTo>
                                <a:pt x="37798" y="90053"/>
                              </a:lnTo>
                              <a:lnTo>
                                <a:pt x="43252" y="88151"/>
                              </a:lnTo>
                              <a:lnTo>
                                <a:pt x="48071" y="86376"/>
                              </a:lnTo>
                              <a:lnTo>
                                <a:pt x="52892" y="84853"/>
                              </a:lnTo>
                              <a:lnTo>
                                <a:pt x="56697" y="83332"/>
                              </a:lnTo>
                              <a:lnTo>
                                <a:pt x="59741" y="81809"/>
                              </a:lnTo>
                              <a:lnTo>
                                <a:pt x="62531" y="80541"/>
                              </a:lnTo>
                              <a:lnTo>
                                <a:pt x="64941" y="79018"/>
                              </a:lnTo>
                              <a:lnTo>
                                <a:pt x="66970" y="77496"/>
                              </a:lnTo>
                              <a:lnTo>
                                <a:pt x="68746" y="76355"/>
                              </a:lnTo>
                              <a:lnTo>
                                <a:pt x="73566" y="67730"/>
                              </a:lnTo>
                              <a:lnTo>
                                <a:pt x="73566" y="66588"/>
                              </a:lnTo>
                              <a:lnTo>
                                <a:pt x="73566" y="65320"/>
                              </a:lnTo>
                              <a:lnTo>
                                <a:pt x="73186" y="64052"/>
                              </a:lnTo>
                              <a:lnTo>
                                <a:pt x="72805" y="63165"/>
                              </a:lnTo>
                              <a:lnTo>
                                <a:pt x="72425" y="62276"/>
                              </a:lnTo>
                              <a:lnTo>
                                <a:pt x="71791" y="61389"/>
                              </a:lnTo>
                              <a:lnTo>
                                <a:pt x="71410" y="60500"/>
                              </a:lnTo>
                              <a:lnTo>
                                <a:pt x="70395" y="59866"/>
                              </a:lnTo>
                              <a:lnTo>
                                <a:pt x="69761" y="59232"/>
                              </a:lnTo>
                              <a:lnTo>
                                <a:pt x="69000" y="58978"/>
                              </a:lnTo>
                              <a:lnTo>
                                <a:pt x="68366" y="58344"/>
                              </a:lnTo>
                              <a:lnTo>
                                <a:pt x="67732" y="57964"/>
                              </a:lnTo>
                              <a:lnTo>
                                <a:pt x="66970" y="57964"/>
                              </a:lnTo>
                              <a:lnTo>
                                <a:pt x="65956" y="57964"/>
                              </a:lnTo>
                              <a:lnTo>
                                <a:pt x="65322" y="58597"/>
                              </a:lnTo>
                              <a:lnTo>
                                <a:pt x="64561" y="59486"/>
                              </a:lnTo>
                              <a:lnTo>
                                <a:pt x="63546" y="60119"/>
                              </a:lnTo>
                              <a:lnTo>
                                <a:pt x="62912" y="61389"/>
                              </a:lnTo>
                              <a:lnTo>
                                <a:pt x="62151" y="63165"/>
                              </a:lnTo>
                              <a:lnTo>
                                <a:pt x="61136" y="65066"/>
                              </a:lnTo>
                              <a:lnTo>
                                <a:pt x="60502" y="67096"/>
                              </a:lnTo>
                              <a:lnTo>
                                <a:pt x="59741" y="69632"/>
                              </a:lnTo>
                              <a:lnTo>
                                <a:pt x="58726" y="71789"/>
                              </a:lnTo>
                              <a:lnTo>
                                <a:pt x="58346" y="74199"/>
                              </a:lnTo>
                              <a:lnTo>
                                <a:pt x="58092" y="76609"/>
                              </a:lnTo>
                              <a:lnTo>
                                <a:pt x="58346" y="78764"/>
                              </a:lnTo>
                              <a:lnTo>
                                <a:pt x="58726" y="81175"/>
                              </a:lnTo>
                              <a:lnTo>
                                <a:pt x="59107" y="83585"/>
                              </a:lnTo>
                              <a:lnTo>
                                <a:pt x="60121" y="86376"/>
                              </a:lnTo>
                              <a:lnTo>
                                <a:pt x="61136" y="89165"/>
                              </a:lnTo>
                              <a:lnTo>
                                <a:pt x="62151" y="91830"/>
                              </a:lnTo>
                              <a:lnTo>
                                <a:pt x="63546" y="94874"/>
                              </a:lnTo>
                              <a:lnTo>
                                <a:pt x="65322" y="97410"/>
                              </a:lnTo>
                              <a:lnTo>
                                <a:pt x="66970" y="99819"/>
                              </a:lnTo>
                              <a:lnTo>
                                <a:pt x="83079" y="107429"/>
                              </a:lnTo>
                              <a:lnTo>
                                <a:pt x="87519" y="107176"/>
                              </a:lnTo>
                              <a:lnTo>
                                <a:pt x="94114" y="106162"/>
                              </a:lnTo>
                              <a:lnTo>
                                <a:pt x="100329" y="105274"/>
                              </a:lnTo>
                              <a:lnTo>
                                <a:pt x="106164" y="103498"/>
                              </a:lnTo>
                              <a:lnTo>
                                <a:pt x="110857" y="101596"/>
                              </a:lnTo>
                              <a:lnTo>
                                <a:pt x="115423" y="99438"/>
                              </a:lnTo>
                              <a:lnTo>
                                <a:pt x="119102" y="97410"/>
                              </a:lnTo>
                              <a:lnTo>
                                <a:pt x="122907" y="95253"/>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6.499359pt;margin-top:37.278126pt;width:9.7pt;height:14.15pt;mso-position-horizontal-relative:page;mso-position-vertical-relative:paragraph;z-index:16096256" id="docshape777" coordorigin="7730,746" coordsize="194,283" path="m7771,804l7772,800,7772,795,7773,791,7773,786,7773,782,7773,778,7773,775,7772,771,7772,768,7771,765,7770,762,7770,760,7769,758,7768,756,7767,755,7767,753,7766,750,7766,747,7766,746,7766,747,7766,750,7766,754,7766,759,7766,765,7766,771,7766,777,7767,784,7767,792,7767,802,7767,817,7768,831,7768,844,7767,858,7767,873,7767,888,7767,902,7766,915,7766,928,7766,939,7766,950,7765,961,7765,972,7765,982,7765,991,7765,999,7764,1006,7764,1012,7764,1017,7763,1020,7763,1023,7761,1025,7761,1027,7760,1028,7760,1028,7758,1028,7757,1027,7756,1025,7754,1023,7752,1020,7750,1017,7747,1014,7745,1008,7741,1003,7739,997,7737,990,7735,984,7733,978,7732,972,7731,967,7730,961,7730,956,7739,928,7743,922,7747,918,7751,913,7754,910,7758,906,7762,902,7767,899,7772,896,7777,893,7783,890,7790,887,7798,884,7806,882,7813,879,7819,877,7824,874,7828,872,7832,870,7835,868,7838,866,7846,852,7846,850,7846,848,7845,846,7845,845,7844,844,7843,842,7842,841,7841,840,7840,839,7839,838,7838,837,7837,837,7835,837,7834,837,7833,838,7832,839,7830,840,7829,842,7828,845,7826,848,7825,851,7824,855,7822,859,7822,862,7821,866,7822,870,7822,873,7823,877,7825,882,7826,886,7828,890,7830,895,7833,899,7835,903,7861,915,7868,914,7878,913,7888,911,7897,909,7905,906,7912,902,7918,899,7924,896e" filled="false" stroked="true" strokeweight="1.0pt" strokecolor="#ff00ff">
                <v:path arrowok="t"/>
                <v:stroke dashstyle="solid"/>
                <w10:wrap type="none"/>
              </v:shape>
            </w:pict>
          </mc:Fallback>
        </mc:AlternateContent>
      </w:r>
      <w:r>
        <w:rPr>
          <w:i/>
          <w:noProof/>
          <w:sz w:val="20"/>
        </w:rPr>
        <mc:AlternateContent>
          <mc:Choice Requires="wps">
            <w:drawing>
              <wp:anchor distT="0" distB="0" distL="0" distR="0" simplePos="0" relativeHeight="16096768" behindDoc="0" locked="0" layoutInCell="1" allowOverlap="1" wp14:anchorId="19FC477A" wp14:editId="7E4ECE5C">
                <wp:simplePos x="0" y="0"/>
                <wp:positionH relativeFrom="page">
                  <wp:posOffset>5057958</wp:posOffset>
                </wp:positionH>
                <wp:positionV relativeFrom="paragraph">
                  <wp:posOffset>473812</wp:posOffset>
                </wp:positionV>
                <wp:extent cx="353695" cy="124460"/>
                <wp:effectExtent l="0" t="0" r="0" b="0"/>
                <wp:wrapNone/>
                <wp:docPr id="781" name="Graphic 7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3695" cy="124460"/>
                        </a:xfrm>
                        <a:custGeom>
                          <a:avLst/>
                          <a:gdLst/>
                          <a:ahLst/>
                          <a:cxnLst/>
                          <a:rect l="l" t="t" r="r" b="b"/>
                          <a:pathLst>
                            <a:path w="353695" h="124460">
                              <a:moveTo>
                                <a:pt x="1648" y="67350"/>
                              </a:moveTo>
                              <a:lnTo>
                                <a:pt x="4058" y="66716"/>
                              </a:lnTo>
                              <a:lnTo>
                                <a:pt x="4693" y="66716"/>
                              </a:lnTo>
                              <a:lnTo>
                                <a:pt x="4439" y="67350"/>
                              </a:lnTo>
                              <a:lnTo>
                                <a:pt x="4058" y="68238"/>
                              </a:lnTo>
                              <a:lnTo>
                                <a:pt x="3678" y="68873"/>
                              </a:lnTo>
                              <a:lnTo>
                                <a:pt x="3424" y="70141"/>
                              </a:lnTo>
                              <a:lnTo>
                                <a:pt x="3043" y="71409"/>
                              </a:lnTo>
                              <a:lnTo>
                                <a:pt x="2409" y="72931"/>
                              </a:lnTo>
                              <a:lnTo>
                                <a:pt x="2030" y="74707"/>
                              </a:lnTo>
                              <a:lnTo>
                                <a:pt x="1648" y="76482"/>
                              </a:lnTo>
                              <a:lnTo>
                                <a:pt x="1648" y="78638"/>
                              </a:lnTo>
                              <a:lnTo>
                                <a:pt x="1268" y="81174"/>
                              </a:lnTo>
                              <a:lnTo>
                                <a:pt x="1268" y="83205"/>
                              </a:lnTo>
                              <a:lnTo>
                                <a:pt x="1268" y="85996"/>
                              </a:lnTo>
                              <a:lnTo>
                                <a:pt x="1268" y="88786"/>
                              </a:lnTo>
                              <a:lnTo>
                                <a:pt x="1268" y="91830"/>
                              </a:lnTo>
                              <a:lnTo>
                                <a:pt x="1014" y="94494"/>
                              </a:lnTo>
                              <a:lnTo>
                                <a:pt x="1014" y="97030"/>
                              </a:lnTo>
                              <a:lnTo>
                                <a:pt x="634" y="98552"/>
                              </a:lnTo>
                              <a:lnTo>
                                <a:pt x="634" y="99059"/>
                              </a:lnTo>
                              <a:lnTo>
                                <a:pt x="634" y="99694"/>
                              </a:lnTo>
                              <a:lnTo>
                                <a:pt x="253" y="100581"/>
                              </a:lnTo>
                              <a:lnTo>
                                <a:pt x="253" y="101216"/>
                              </a:lnTo>
                              <a:lnTo>
                                <a:pt x="0" y="102103"/>
                              </a:lnTo>
                              <a:lnTo>
                                <a:pt x="0" y="101216"/>
                              </a:lnTo>
                              <a:lnTo>
                                <a:pt x="0" y="100327"/>
                              </a:lnTo>
                              <a:lnTo>
                                <a:pt x="0" y="99059"/>
                              </a:lnTo>
                              <a:lnTo>
                                <a:pt x="253" y="97537"/>
                              </a:lnTo>
                              <a:lnTo>
                                <a:pt x="634" y="95761"/>
                              </a:lnTo>
                              <a:lnTo>
                                <a:pt x="1014" y="93986"/>
                              </a:lnTo>
                              <a:lnTo>
                                <a:pt x="1268" y="92464"/>
                              </a:lnTo>
                              <a:lnTo>
                                <a:pt x="1648" y="90561"/>
                              </a:lnTo>
                              <a:lnTo>
                                <a:pt x="2409" y="88786"/>
                              </a:lnTo>
                              <a:lnTo>
                                <a:pt x="3043" y="86883"/>
                              </a:lnTo>
                              <a:lnTo>
                                <a:pt x="4058" y="85361"/>
                              </a:lnTo>
                              <a:lnTo>
                                <a:pt x="4693" y="83839"/>
                              </a:lnTo>
                              <a:lnTo>
                                <a:pt x="5834" y="82317"/>
                              </a:lnTo>
                              <a:lnTo>
                                <a:pt x="6468" y="81174"/>
                              </a:lnTo>
                              <a:lnTo>
                                <a:pt x="6849" y="79908"/>
                              </a:lnTo>
                              <a:lnTo>
                                <a:pt x="7484" y="78638"/>
                              </a:lnTo>
                              <a:lnTo>
                                <a:pt x="8498" y="77751"/>
                              </a:lnTo>
                              <a:lnTo>
                                <a:pt x="9512" y="76482"/>
                              </a:lnTo>
                              <a:lnTo>
                                <a:pt x="10528" y="75594"/>
                              </a:lnTo>
                              <a:lnTo>
                                <a:pt x="11922" y="74453"/>
                              </a:lnTo>
                              <a:lnTo>
                                <a:pt x="12937" y="73438"/>
                              </a:lnTo>
                              <a:lnTo>
                                <a:pt x="14333" y="72550"/>
                              </a:lnTo>
                              <a:lnTo>
                                <a:pt x="15347" y="71917"/>
                              </a:lnTo>
                              <a:lnTo>
                                <a:pt x="16108" y="71409"/>
                              </a:lnTo>
                              <a:lnTo>
                                <a:pt x="17122" y="70774"/>
                              </a:lnTo>
                              <a:lnTo>
                                <a:pt x="18138" y="70394"/>
                              </a:lnTo>
                              <a:lnTo>
                                <a:pt x="18772" y="70141"/>
                              </a:lnTo>
                              <a:lnTo>
                                <a:pt x="19913" y="70141"/>
                              </a:lnTo>
                              <a:lnTo>
                                <a:pt x="20547" y="70141"/>
                              </a:lnTo>
                              <a:lnTo>
                                <a:pt x="21563" y="70394"/>
                              </a:lnTo>
                              <a:lnTo>
                                <a:pt x="24607" y="74707"/>
                              </a:lnTo>
                              <a:lnTo>
                                <a:pt x="25368" y="75975"/>
                              </a:lnTo>
                              <a:lnTo>
                                <a:pt x="26001" y="77116"/>
                              </a:lnTo>
                              <a:lnTo>
                                <a:pt x="26763" y="78638"/>
                              </a:lnTo>
                              <a:lnTo>
                                <a:pt x="27397" y="80161"/>
                              </a:lnTo>
                              <a:lnTo>
                                <a:pt x="27778" y="82063"/>
                              </a:lnTo>
                              <a:lnTo>
                                <a:pt x="28412" y="83839"/>
                              </a:lnTo>
                              <a:lnTo>
                                <a:pt x="28792" y="85742"/>
                              </a:lnTo>
                              <a:lnTo>
                                <a:pt x="29426" y="87771"/>
                              </a:lnTo>
                              <a:lnTo>
                                <a:pt x="29807" y="90561"/>
                              </a:lnTo>
                              <a:lnTo>
                                <a:pt x="30441" y="93351"/>
                              </a:lnTo>
                              <a:lnTo>
                                <a:pt x="30822" y="95761"/>
                              </a:lnTo>
                              <a:lnTo>
                                <a:pt x="31202" y="97918"/>
                              </a:lnTo>
                              <a:lnTo>
                                <a:pt x="31202" y="99439"/>
                              </a:lnTo>
                              <a:lnTo>
                                <a:pt x="31202" y="100962"/>
                              </a:lnTo>
                              <a:lnTo>
                                <a:pt x="30822" y="102103"/>
                              </a:lnTo>
                              <a:lnTo>
                                <a:pt x="30822" y="103371"/>
                              </a:lnTo>
                              <a:lnTo>
                                <a:pt x="30441" y="102738"/>
                              </a:lnTo>
                              <a:lnTo>
                                <a:pt x="30441" y="102103"/>
                              </a:lnTo>
                              <a:lnTo>
                                <a:pt x="30187" y="101216"/>
                              </a:lnTo>
                              <a:lnTo>
                                <a:pt x="29807" y="100327"/>
                              </a:lnTo>
                              <a:lnTo>
                                <a:pt x="29426" y="99059"/>
                              </a:lnTo>
                              <a:lnTo>
                                <a:pt x="29426" y="91450"/>
                              </a:lnTo>
                              <a:lnTo>
                                <a:pt x="29807" y="89927"/>
                              </a:lnTo>
                              <a:lnTo>
                                <a:pt x="30187" y="88151"/>
                              </a:lnTo>
                              <a:lnTo>
                                <a:pt x="30822" y="86249"/>
                              </a:lnTo>
                              <a:lnTo>
                                <a:pt x="31202" y="84727"/>
                              </a:lnTo>
                              <a:lnTo>
                                <a:pt x="32217" y="83205"/>
                              </a:lnTo>
                              <a:lnTo>
                                <a:pt x="32851" y="81683"/>
                              </a:lnTo>
                              <a:lnTo>
                                <a:pt x="33612" y="80161"/>
                              </a:lnTo>
                              <a:lnTo>
                                <a:pt x="34626" y="79019"/>
                              </a:lnTo>
                              <a:lnTo>
                                <a:pt x="35641" y="77751"/>
                              </a:lnTo>
                              <a:lnTo>
                                <a:pt x="36656" y="76482"/>
                              </a:lnTo>
                              <a:lnTo>
                                <a:pt x="37417" y="75594"/>
                              </a:lnTo>
                              <a:lnTo>
                                <a:pt x="38432" y="74961"/>
                              </a:lnTo>
                              <a:lnTo>
                                <a:pt x="39446" y="74072"/>
                              </a:lnTo>
                              <a:lnTo>
                                <a:pt x="40461" y="73438"/>
                              </a:lnTo>
                              <a:lnTo>
                                <a:pt x="47311" y="71409"/>
                              </a:lnTo>
                              <a:lnTo>
                                <a:pt x="49086" y="71028"/>
                              </a:lnTo>
                              <a:lnTo>
                                <a:pt x="50355" y="71028"/>
                              </a:lnTo>
                              <a:lnTo>
                                <a:pt x="51749" y="71028"/>
                              </a:lnTo>
                              <a:lnTo>
                                <a:pt x="53145" y="71409"/>
                              </a:lnTo>
                              <a:lnTo>
                                <a:pt x="54540" y="71917"/>
                              </a:lnTo>
                              <a:lnTo>
                                <a:pt x="55936" y="72931"/>
                              </a:lnTo>
                              <a:lnTo>
                                <a:pt x="56951" y="73438"/>
                              </a:lnTo>
                              <a:lnTo>
                                <a:pt x="57965" y="74707"/>
                              </a:lnTo>
                              <a:lnTo>
                                <a:pt x="59360" y="75975"/>
                              </a:lnTo>
                              <a:lnTo>
                                <a:pt x="60375" y="77116"/>
                              </a:lnTo>
                              <a:lnTo>
                                <a:pt x="61390" y="78638"/>
                              </a:lnTo>
                              <a:lnTo>
                                <a:pt x="62785" y="80161"/>
                              </a:lnTo>
                              <a:lnTo>
                                <a:pt x="63799" y="82063"/>
                              </a:lnTo>
                              <a:lnTo>
                                <a:pt x="65195" y="83839"/>
                              </a:lnTo>
                              <a:lnTo>
                                <a:pt x="66210" y="85996"/>
                              </a:lnTo>
                              <a:lnTo>
                                <a:pt x="67605" y="88406"/>
                              </a:lnTo>
                              <a:lnTo>
                                <a:pt x="68619" y="91195"/>
                              </a:lnTo>
                              <a:lnTo>
                                <a:pt x="70015" y="93986"/>
                              </a:lnTo>
                              <a:lnTo>
                                <a:pt x="71029" y="96015"/>
                              </a:lnTo>
                              <a:lnTo>
                                <a:pt x="76484" y="102103"/>
                              </a:lnTo>
                              <a:lnTo>
                                <a:pt x="77498" y="102738"/>
                              </a:lnTo>
                              <a:lnTo>
                                <a:pt x="78894" y="103118"/>
                              </a:lnTo>
                              <a:lnTo>
                                <a:pt x="79908" y="103752"/>
                              </a:lnTo>
                              <a:lnTo>
                                <a:pt x="81304" y="103752"/>
                              </a:lnTo>
                              <a:lnTo>
                                <a:pt x="82699" y="103752"/>
                              </a:lnTo>
                              <a:lnTo>
                                <a:pt x="84728" y="103118"/>
                              </a:lnTo>
                              <a:lnTo>
                                <a:pt x="86377" y="102103"/>
                              </a:lnTo>
                              <a:lnTo>
                                <a:pt x="88533" y="101216"/>
                              </a:lnTo>
                              <a:lnTo>
                                <a:pt x="100202" y="90815"/>
                              </a:lnTo>
                              <a:lnTo>
                                <a:pt x="101851" y="89039"/>
                              </a:lnTo>
                              <a:lnTo>
                                <a:pt x="103246" y="87263"/>
                              </a:lnTo>
                              <a:lnTo>
                                <a:pt x="104642" y="85361"/>
                              </a:lnTo>
                              <a:lnTo>
                                <a:pt x="105656" y="83585"/>
                              </a:lnTo>
                              <a:lnTo>
                                <a:pt x="106290" y="81683"/>
                              </a:lnTo>
                              <a:lnTo>
                                <a:pt x="107051" y="79908"/>
                              </a:lnTo>
                              <a:lnTo>
                                <a:pt x="107686" y="78005"/>
                              </a:lnTo>
                              <a:lnTo>
                                <a:pt x="107686" y="75975"/>
                              </a:lnTo>
                              <a:lnTo>
                                <a:pt x="108066" y="73438"/>
                              </a:lnTo>
                              <a:lnTo>
                                <a:pt x="108066" y="71917"/>
                              </a:lnTo>
                              <a:lnTo>
                                <a:pt x="107686" y="70141"/>
                              </a:lnTo>
                              <a:lnTo>
                                <a:pt x="108066" y="68619"/>
                              </a:lnTo>
                              <a:lnTo>
                                <a:pt x="108447" y="67350"/>
                              </a:lnTo>
                              <a:lnTo>
                                <a:pt x="109081" y="66209"/>
                              </a:lnTo>
                              <a:lnTo>
                                <a:pt x="109081" y="65194"/>
                              </a:lnTo>
                              <a:lnTo>
                                <a:pt x="109081" y="64306"/>
                              </a:lnTo>
                              <a:lnTo>
                                <a:pt x="109461" y="63418"/>
                              </a:lnTo>
                              <a:lnTo>
                                <a:pt x="109461" y="63165"/>
                              </a:lnTo>
                              <a:lnTo>
                                <a:pt x="108700" y="63672"/>
                              </a:lnTo>
                              <a:lnTo>
                                <a:pt x="108447" y="64940"/>
                              </a:lnTo>
                              <a:lnTo>
                                <a:pt x="108066" y="66209"/>
                              </a:lnTo>
                              <a:lnTo>
                                <a:pt x="108066" y="67350"/>
                              </a:lnTo>
                              <a:lnTo>
                                <a:pt x="108066" y="68873"/>
                              </a:lnTo>
                              <a:lnTo>
                                <a:pt x="107686" y="70394"/>
                              </a:lnTo>
                              <a:lnTo>
                                <a:pt x="107686" y="72550"/>
                              </a:lnTo>
                              <a:lnTo>
                                <a:pt x="108066" y="74453"/>
                              </a:lnTo>
                              <a:lnTo>
                                <a:pt x="108066" y="76482"/>
                              </a:lnTo>
                              <a:lnTo>
                                <a:pt x="108447" y="78638"/>
                              </a:lnTo>
                              <a:lnTo>
                                <a:pt x="108700" y="81429"/>
                              </a:lnTo>
                              <a:lnTo>
                                <a:pt x="109081" y="83839"/>
                              </a:lnTo>
                              <a:lnTo>
                                <a:pt x="109842" y="86883"/>
                              </a:lnTo>
                              <a:lnTo>
                                <a:pt x="110476" y="89927"/>
                              </a:lnTo>
                              <a:lnTo>
                                <a:pt x="111491" y="92971"/>
                              </a:lnTo>
                              <a:lnTo>
                                <a:pt x="112506" y="95761"/>
                              </a:lnTo>
                              <a:lnTo>
                                <a:pt x="113521" y="97283"/>
                              </a:lnTo>
                              <a:lnTo>
                                <a:pt x="114916" y="97918"/>
                              </a:lnTo>
                              <a:lnTo>
                                <a:pt x="115931" y="98552"/>
                              </a:lnTo>
                              <a:lnTo>
                                <a:pt x="117326" y="99439"/>
                              </a:lnTo>
                              <a:lnTo>
                                <a:pt x="119101" y="100327"/>
                              </a:lnTo>
                              <a:lnTo>
                                <a:pt x="120750" y="100962"/>
                              </a:lnTo>
                              <a:lnTo>
                                <a:pt x="122526" y="101216"/>
                              </a:lnTo>
                              <a:lnTo>
                                <a:pt x="124175" y="101596"/>
                              </a:lnTo>
                              <a:lnTo>
                                <a:pt x="126966" y="101596"/>
                              </a:lnTo>
                              <a:lnTo>
                                <a:pt x="129375" y="100962"/>
                              </a:lnTo>
                              <a:lnTo>
                                <a:pt x="131405" y="100074"/>
                              </a:lnTo>
                              <a:lnTo>
                                <a:pt x="133180" y="99059"/>
                              </a:lnTo>
                              <a:lnTo>
                                <a:pt x="134829" y="97537"/>
                              </a:lnTo>
                              <a:lnTo>
                                <a:pt x="136859" y="96015"/>
                              </a:lnTo>
                              <a:lnTo>
                                <a:pt x="138634" y="94239"/>
                              </a:lnTo>
                              <a:lnTo>
                                <a:pt x="141044" y="92464"/>
                              </a:lnTo>
                              <a:lnTo>
                                <a:pt x="143454" y="90307"/>
                              </a:lnTo>
                              <a:lnTo>
                                <a:pt x="145865" y="88151"/>
                              </a:lnTo>
                              <a:lnTo>
                                <a:pt x="149289" y="85107"/>
                              </a:lnTo>
                              <a:lnTo>
                                <a:pt x="151953" y="82317"/>
                              </a:lnTo>
                              <a:lnTo>
                                <a:pt x="170217" y="49339"/>
                              </a:lnTo>
                              <a:lnTo>
                                <a:pt x="171613" y="46042"/>
                              </a:lnTo>
                              <a:lnTo>
                                <a:pt x="172627" y="42110"/>
                              </a:lnTo>
                              <a:lnTo>
                                <a:pt x="173261" y="38051"/>
                              </a:lnTo>
                              <a:lnTo>
                                <a:pt x="174276" y="34119"/>
                              </a:lnTo>
                              <a:lnTo>
                                <a:pt x="174657" y="30440"/>
                              </a:lnTo>
                              <a:lnTo>
                                <a:pt x="175037" y="26509"/>
                              </a:lnTo>
                              <a:lnTo>
                                <a:pt x="175291" y="23084"/>
                              </a:lnTo>
                              <a:lnTo>
                                <a:pt x="175671" y="19533"/>
                              </a:lnTo>
                              <a:lnTo>
                                <a:pt x="175671" y="16489"/>
                              </a:lnTo>
                              <a:lnTo>
                                <a:pt x="176052" y="13445"/>
                              </a:lnTo>
                              <a:lnTo>
                                <a:pt x="176052" y="10908"/>
                              </a:lnTo>
                              <a:lnTo>
                                <a:pt x="176052" y="8752"/>
                              </a:lnTo>
                              <a:lnTo>
                                <a:pt x="176305" y="6343"/>
                              </a:lnTo>
                              <a:lnTo>
                                <a:pt x="176305" y="4185"/>
                              </a:lnTo>
                              <a:lnTo>
                                <a:pt x="176305" y="2664"/>
                              </a:lnTo>
                              <a:lnTo>
                                <a:pt x="176305" y="1523"/>
                              </a:lnTo>
                              <a:lnTo>
                                <a:pt x="176305" y="634"/>
                              </a:lnTo>
                              <a:lnTo>
                                <a:pt x="176305" y="0"/>
                              </a:lnTo>
                              <a:lnTo>
                                <a:pt x="176052" y="888"/>
                              </a:lnTo>
                              <a:lnTo>
                                <a:pt x="176052" y="2156"/>
                              </a:lnTo>
                              <a:lnTo>
                                <a:pt x="175671" y="3678"/>
                              </a:lnTo>
                              <a:lnTo>
                                <a:pt x="175037" y="5708"/>
                              </a:lnTo>
                              <a:lnTo>
                                <a:pt x="174657" y="8244"/>
                              </a:lnTo>
                              <a:lnTo>
                                <a:pt x="174022" y="10908"/>
                              </a:lnTo>
                              <a:lnTo>
                                <a:pt x="173642" y="13952"/>
                              </a:lnTo>
                              <a:lnTo>
                                <a:pt x="172881" y="17630"/>
                              </a:lnTo>
                              <a:lnTo>
                                <a:pt x="172247" y="21308"/>
                              </a:lnTo>
                              <a:lnTo>
                                <a:pt x="171866" y="24734"/>
                              </a:lnTo>
                              <a:lnTo>
                                <a:pt x="171232" y="29299"/>
                              </a:lnTo>
                              <a:lnTo>
                                <a:pt x="170471" y="33484"/>
                              </a:lnTo>
                              <a:lnTo>
                                <a:pt x="169837" y="37797"/>
                              </a:lnTo>
                              <a:lnTo>
                                <a:pt x="169203" y="42616"/>
                              </a:lnTo>
                              <a:lnTo>
                                <a:pt x="168822" y="48832"/>
                              </a:lnTo>
                              <a:lnTo>
                                <a:pt x="168188" y="54286"/>
                              </a:lnTo>
                              <a:lnTo>
                                <a:pt x="167807" y="59739"/>
                              </a:lnTo>
                              <a:lnTo>
                                <a:pt x="167807" y="64686"/>
                              </a:lnTo>
                              <a:lnTo>
                                <a:pt x="178081" y="97537"/>
                              </a:lnTo>
                              <a:lnTo>
                                <a:pt x="179477" y="99694"/>
                              </a:lnTo>
                              <a:lnTo>
                                <a:pt x="181125" y="101596"/>
                              </a:lnTo>
                              <a:lnTo>
                                <a:pt x="182901" y="102484"/>
                              </a:lnTo>
                              <a:lnTo>
                                <a:pt x="184550" y="102738"/>
                              </a:lnTo>
                              <a:lnTo>
                                <a:pt x="186326" y="102738"/>
                              </a:lnTo>
                              <a:lnTo>
                                <a:pt x="196600" y="95127"/>
                              </a:lnTo>
                              <a:lnTo>
                                <a:pt x="199771" y="92971"/>
                              </a:lnTo>
                              <a:lnTo>
                                <a:pt x="202054" y="90815"/>
                              </a:lnTo>
                              <a:lnTo>
                                <a:pt x="203830" y="88406"/>
                              </a:lnTo>
                              <a:lnTo>
                                <a:pt x="205859" y="85996"/>
                              </a:lnTo>
                              <a:lnTo>
                                <a:pt x="207635" y="83205"/>
                              </a:lnTo>
                              <a:lnTo>
                                <a:pt x="209665" y="80161"/>
                              </a:lnTo>
                              <a:lnTo>
                                <a:pt x="211440" y="76482"/>
                              </a:lnTo>
                              <a:lnTo>
                                <a:pt x="213089" y="72297"/>
                              </a:lnTo>
                              <a:lnTo>
                                <a:pt x="214864" y="67730"/>
                              </a:lnTo>
                              <a:lnTo>
                                <a:pt x="216894" y="61642"/>
                              </a:lnTo>
                              <a:lnTo>
                                <a:pt x="218289" y="55808"/>
                              </a:lnTo>
                              <a:lnTo>
                                <a:pt x="219558" y="50607"/>
                              </a:lnTo>
                              <a:lnTo>
                                <a:pt x="220699" y="46042"/>
                              </a:lnTo>
                              <a:lnTo>
                                <a:pt x="221334" y="42616"/>
                              </a:lnTo>
                              <a:lnTo>
                                <a:pt x="221968" y="39954"/>
                              </a:lnTo>
                              <a:lnTo>
                                <a:pt x="222348" y="37543"/>
                              </a:lnTo>
                              <a:lnTo>
                                <a:pt x="223110" y="34753"/>
                              </a:lnTo>
                              <a:lnTo>
                                <a:pt x="223363" y="32343"/>
                              </a:lnTo>
                              <a:lnTo>
                                <a:pt x="223744" y="30187"/>
                              </a:lnTo>
                              <a:lnTo>
                                <a:pt x="223744" y="28285"/>
                              </a:lnTo>
                              <a:lnTo>
                                <a:pt x="223744" y="26763"/>
                              </a:lnTo>
                              <a:lnTo>
                                <a:pt x="224124" y="25241"/>
                              </a:lnTo>
                              <a:lnTo>
                                <a:pt x="224124" y="24099"/>
                              </a:lnTo>
                              <a:lnTo>
                                <a:pt x="223363" y="24352"/>
                              </a:lnTo>
                              <a:lnTo>
                                <a:pt x="223110" y="25241"/>
                              </a:lnTo>
                              <a:lnTo>
                                <a:pt x="222348" y="26509"/>
                              </a:lnTo>
                              <a:lnTo>
                                <a:pt x="221714" y="28031"/>
                              </a:lnTo>
                              <a:lnTo>
                                <a:pt x="220953" y="29553"/>
                              </a:lnTo>
                              <a:lnTo>
                                <a:pt x="220319" y="31709"/>
                              </a:lnTo>
                              <a:lnTo>
                                <a:pt x="219304" y="34119"/>
                              </a:lnTo>
                              <a:lnTo>
                                <a:pt x="218289" y="36910"/>
                              </a:lnTo>
                              <a:lnTo>
                                <a:pt x="217528" y="40207"/>
                              </a:lnTo>
                              <a:lnTo>
                                <a:pt x="216894" y="43886"/>
                              </a:lnTo>
                              <a:lnTo>
                                <a:pt x="216133" y="47310"/>
                              </a:lnTo>
                              <a:lnTo>
                                <a:pt x="215880" y="51242"/>
                              </a:lnTo>
                              <a:lnTo>
                                <a:pt x="215498" y="55427"/>
                              </a:lnTo>
                              <a:lnTo>
                                <a:pt x="215119" y="59486"/>
                              </a:lnTo>
                              <a:lnTo>
                                <a:pt x="215119" y="63672"/>
                              </a:lnTo>
                              <a:lnTo>
                                <a:pt x="215119" y="68238"/>
                              </a:lnTo>
                              <a:lnTo>
                                <a:pt x="215498" y="72550"/>
                              </a:lnTo>
                              <a:lnTo>
                                <a:pt x="232369" y="107304"/>
                              </a:lnTo>
                              <a:lnTo>
                                <a:pt x="238457" y="110728"/>
                              </a:lnTo>
                              <a:lnTo>
                                <a:pt x="240613" y="110728"/>
                              </a:lnTo>
                              <a:lnTo>
                                <a:pt x="242896" y="110348"/>
                              </a:lnTo>
                              <a:lnTo>
                                <a:pt x="245686" y="110094"/>
                              </a:lnTo>
                              <a:lnTo>
                                <a:pt x="248477" y="109206"/>
                              </a:lnTo>
                              <a:lnTo>
                                <a:pt x="251140" y="107938"/>
                              </a:lnTo>
                              <a:lnTo>
                                <a:pt x="254312" y="106162"/>
                              </a:lnTo>
                              <a:lnTo>
                                <a:pt x="257736" y="104260"/>
                              </a:lnTo>
                              <a:lnTo>
                                <a:pt x="260780" y="102103"/>
                              </a:lnTo>
                              <a:lnTo>
                                <a:pt x="263951" y="99059"/>
                              </a:lnTo>
                              <a:lnTo>
                                <a:pt x="267377" y="96015"/>
                              </a:lnTo>
                              <a:lnTo>
                                <a:pt x="280313" y="75594"/>
                              </a:lnTo>
                              <a:lnTo>
                                <a:pt x="281709" y="71917"/>
                              </a:lnTo>
                              <a:lnTo>
                                <a:pt x="282724" y="68238"/>
                              </a:lnTo>
                              <a:lnTo>
                                <a:pt x="283485" y="64686"/>
                              </a:lnTo>
                              <a:lnTo>
                                <a:pt x="284499" y="61262"/>
                              </a:lnTo>
                              <a:lnTo>
                                <a:pt x="284879" y="57964"/>
                              </a:lnTo>
                              <a:lnTo>
                                <a:pt x="285513" y="54540"/>
                              </a:lnTo>
                              <a:lnTo>
                                <a:pt x="285894" y="51496"/>
                              </a:lnTo>
                              <a:lnTo>
                                <a:pt x="286148" y="48832"/>
                              </a:lnTo>
                              <a:lnTo>
                                <a:pt x="286529" y="46930"/>
                              </a:lnTo>
                              <a:lnTo>
                                <a:pt x="286529" y="45408"/>
                              </a:lnTo>
                              <a:lnTo>
                                <a:pt x="286529" y="44139"/>
                              </a:lnTo>
                              <a:lnTo>
                                <a:pt x="286529" y="43632"/>
                              </a:lnTo>
                              <a:lnTo>
                                <a:pt x="286148" y="44139"/>
                              </a:lnTo>
                              <a:lnTo>
                                <a:pt x="285894" y="45154"/>
                              </a:lnTo>
                              <a:lnTo>
                                <a:pt x="285894" y="46295"/>
                              </a:lnTo>
                              <a:lnTo>
                                <a:pt x="285513" y="47817"/>
                              </a:lnTo>
                              <a:lnTo>
                                <a:pt x="284879" y="49974"/>
                              </a:lnTo>
                              <a:lnTo>
                                <a:pt x="284119" y="52383"/>
                              </a:lnTo>
                              <a:lnTo>
                                <a:pt x="283485" y="54920"/>
                              </a:lnTo>
                              <a:lnTo>
                                <a:pt x="283104" y="57584"/>
                              </a:lnTo>
                              <a:lnTo>
                                <a:pt x="282469" y="61009"/>
                              </a:lnTo>
                              <a:lnTo>
                                <a:pt x="281709" y="64306"/>
                              </a:lnTo>
                              <a:lnTo>
                                <a:pt x="281075" y="67984"/>
                              </a:lnTo>
                              <a:lnTo>
                                <a:pt x="280313" y="71663"/>
                              </a:lnTo>
                              <a:lnTo>
                                <a:pt x="279680" y="75341"/>
                              </a:lnTo>
                              <a:lnTo>
                                <a:pt x="279299" y="79526"/>
                              </a:lnTo>
                              <a:lnTo>
                                <a:pt x="279045" y="84218"/>
                              </a:lnTo>
                              <a:lnTo>
                                <a:pt x="279045" y="88406"/>
                              </a:lnTo>
                              <a:lnTo>
                                <a:pt x="279299" y="92464"/>
                              </a:lnTo>
                              <a:lnTo>
                                <a:pt x="280060" y="96015"/>
                              </a:lnTo>
                              <a:lnTo>
                                <a:pt x="280694" y="99694"/>
                              </a:lnTo>
                              <a:lnTo>
                                <a:pt x="289954" y="110982"/>
                              </a:lnTo>
                              <a:lnTo>
                                <a:pt x="291729" y="112251"/>
                              </a:lnTo>
                              <a:lnTo>
                                <a:pt x="293125" y="112884"/>
                              </a:lnTo>
                              <a:lnTo>
                                <a:pt x="294773" y="113392"/>
                              </a:lnTo>
                              <a:lnTo>
                                <a:pt x="297183" y="113772"/>
                              </a:lnTo>
                              <a:lnTo>
                                <a:pt x="299213" y="113772"/>
                              </a:lnTo>
                              <a:lnTo>
                                <a:pt x="302003" y="113392"/>
                              </a:lnTo>
                              <a:lnTo>
                                <a:pt x="304413" y="112504"/>
                              </a:lnTo>
                              <a:lnTo>
                                <a:pt x="307457" y="111870"/>
                              </a:lnTo>
                              <a:lnTo>
                                <a:pt x="310882" y="110348"/>
                              </a:lnTo>
                              <a:lnTo>
                                <a:pt x="314052" y="108826"/>
                              </a:lnTo>
                              <a:lnTo>
                                <a:pt x="317478" y="107304"/>
                              </a:lnTo>
                              <a:lnTo>
                                <a:pt x="329781" y="93605"/>
                              </a:lnTo>
                              <a:lnTo>
                                <a:pt x="331557" y="90561"/>
                              </a:lnTo>
                              <a:lnTo>
                                <a:pt x="332571" y="87517"/>
                              </a:lnTo>
                              <a:lnTo>
                                <a:pt x="333966" y="84473"/>
                              </a:lnTo>
                              <a:lnTo>
                                <a:pt x="334981" y="81429"/>
                              </a:lnTo>
                              <a:lnTo>
                                <a:pt x="335615" y="78385"/>
                              </a:lnTo>
                              <a:lnTo>
                                <a:pt x="336376" y="75975"/>
                              </a:lnTo>
                              <a:lnTo>
                                <a:pt x="337011" y="73438"/>
                              </a:lnTo>
                              <a:lnTo>
                                <a:pt x="337391" y="71028"/>
                              </a:lnTo>
                              <a:lnTo>
                                <a:pt x="338025" y="68873"/>
                              </a:lnTo>
                              <a:lnTo>
                                <a:pt x="338406" y="67350"/>
                              </a:lnTo>
                              <a:lnTo>
                                <a:pt x="338659" y="65829"/>
                              </a:lnTo>
                              <a:lnTo>
                                <a:pt x="339040" y="64686"/>
                              </a:lnTo>
                              <a:lnTo>
                                <a:pt x="339420" y="63418"/>
                              </a:lnTo>
                              <a:lnTo>
                                <a:pt x="339801" y="62531"/>
                              </a:lnTo>
                              <a:lnTo>
                                <a:pt x="340055" y="61896"/>
                              </a:lnTo>
                              <a:lnTo>
                                <a:pt x="340816" y="61642"/>
                              </a:lnTo>
                              <a:lnTo>
                                <a:pt x="341831" y="61642"/>
                              </a:lnTo>
                              <a:lnTo>
                                <a:pt x="342846" y="61642"/>
                              </a:lnTo>
                              <a:lnTo>
                                <a:pt x="343225" y="61896"/>
                              </a:lnTo>
                              <a:lnTo>
                                <a:pt x="343860" y="62531"/>
                              </a:lnTo>
                              <a:lnTo>
                                <a:pt x="344241" y="63165"/>
                              </a:lnTo>
                              <a:lnTo>
                                <a:pt x="344494" y="64306"/>
                              </a:lnTo>
                              <a:lnTo>
                                <a:pt x="345255" y="65194"/>
                              </a:lnTo>
                              <a:lnTo>
                                <a:pt x="345636" y="66716"/>
                              </a:lnTo>
                              <a:lnTo>
                                <a:pt x="346269" y="68238"/>
                              </a:lnTo>
                              <a:lnTo>
                                <a:pt x="346904" y="70394"/>
                              </a:lnTo>
                              <a:lnTo>
                                <a:pt x="347665" y="72550"/>
                              </a:lnTo>
                              <a:lnTo>
                                <a:pt x="348680" y="75341"/>
                              </a:lnTo>
                              <a:lnTo>
                                <a:pt x="349314" y="78385"/>
                              </a:lnTo>
                              <a:lnTo>
                                <a:pt x="350075" y="81683"/>
                              </a:lnTo>
                              <a:lnTo>
                                <a:pt x="350709" y="85107"/>
                              </a:lnTo>
                              <a:lnTo>
                                <a:pt x="351090" y="88406"/>
                              </a:lnTo>
                              <a:lnTo>
                                <a:pt x="351724" y="92464"/>
                              </a:lnTo>
                              <a:lnTo>
                                <a:pt x="352105" y="96015"/>
                              </a:lnTo>
                              <a:lnTo>
                                <a:pt x="352485" y="99059"/>
                              </a:lnTo>
                              <a:lnTo>
                                <a:pt x="352739" y="102484"/>
                              </a:lnTo>
                              <a:lnTo>
                                <a:pt x="353119" y="105528"/>
                              </a:lnTo>
                              <a:lnTo>
                                <a:pt x="352739" y="108318"/>
                              </a:lnTo>
                              <a:lnTo>
                                <a:pt x="352485" y="110728"/>
                              </a:lnTo>
                              <a:lnTo>
                                <a:pt x="346269" y="121636"/>
                              </a:lnTo>
                              <a:lnTo>
                                <a:pt x="344875" y="122651"/>
                              </a:lnTo>
                              <a:lnTo>
                                <a:pt x="343480" y="123159"/>
                              </a:lnTo>
                              <a:lnTo>
                                <a:pt x="342211" y="123539"/>
                              </a:lnTo>
                              <a:lnTo>
                                <a:pt x="340816" y="123793"/>
                              </a:lnTo>
                              <a:lnTo>
                                <a:pt x="339801" y="124427"/>
                              </a:lnTo>
                              <a:lnTo>
                                <a:pt x="338659" y="124427"/>
                              </a:lnTo>
                              <a:lnTo>
                                <a:pt x="338025" y="124173"/>
                              </a:lnTo>
                              <a:lnTo>
                                <a:pt x="337391" y="123793"/>
                              </a:lnTo>
                              <a:lnTo>
                                <a:pt x="337391" y="12315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8.264435pt;margin-top:37.308033pt;width:27.85pt;height:9.8pt;mso-position-horizontal-relative:page;mso-position-vertical-relative:paragraph;z-index:16096768" id="docshape778" coordorigin="7965,746" coordsize="557,196" path="m7968,852l7972,851,7973,851,7972,852,7972,854,7971,855,7971,857,7970,859,7969,861,7968,864,7968,867,7968,870,7967,874,7967,877,7967,882,7967,886,7967,891,7967,895,7967,899,7966,901,7966,902,7966,903,7966,905,7966,906,7965,907,7965,906,7965,904,7965,902,7966,900,7966,897,7967,894,7967,892,7968,889,7969,886,7970,883,7972,881,7973,878,7974,876,7975,874,7976,872,7977,870,7979,869,7980,867,7982,865,7984,863,7986,862,7988,860,7989,859,7991,859,7992,858,7994,857,7995,857,7997,857,7998,857,7999,857,8004,864,8005,866,8006,868,8007,870,8008,872,8009,875,8010,878,8011,881,8012,884,8012,889,8013,893,8014,897,8014,900,8014,903,8014,905,8014,907,8014,909,8013,908,8013,907,8013,906,8012,904,8012,902,8012,890,8012,888,8013,885,8014,882,8014,880,8016,877,8017,875,8018,872,8020,871,8021,869,8023,867,8024,865,8026,864,8027,863,8029,862,8040,859,8043,858,8045,858,8047,858,8049,859,8051,859,8053,861,8055,862,8057,864,8059,866,8060,868,8062,870,8064,872,8066,875,8068,878,8070,882,8072,885,8073,890,8076,894,8077,897,8086,907,8087,908,8090,909,8091,910,8093,910,8096,910,8099,909,8101,907,8105,906,8123,889,8126,886,8128,884,8130,881,8132,878,8133,875,8134,872,8135,869,8135,866,8135,862,8135,859,8135,857,8135,854,8136,852,8137,850,8137,849,8137,847,8138,846,8138,846,8136,846,8136,848,8135,850,8135,852,8135,855,8135,857,8135,860,8135,863,8135,867,8136,870,8136,874,8137,878,8138,883,8139,888,8141,893,8142,897,8144,899,8146,900,8148,901,8150,903,8153,904,8155,905,8158,906,8161,906,8165,906,8169,905,8172,904,8175,902,8178,900,8181,897,8184,895,8187,892,8191,888,8195,885,8200,880,8205,876,8233,824,8236,819,8237,812,8238,806,8240,800,8240,794,8241,788,8241,783,8242,777,8242,772,8243,767,8243,763,8243,760,8243,756,8243,753,8243,750,8243,749,8243,747,8243,746,8243,748,8243,750,8242,752,8241,755,8240,759,8239,763,8239,768,8238,774,8237,780,8236,785,8235,792,8234,799,8233,806,8232,813,8231,823,8230,832,8230,840,8230,848,8246,900,8248,903,8251,906,8253,908,8256,908,8259,908,8275,896,8280,893,8283,889,8286,885,8289,882,8292,877,8295,872,8298,867,8301,860,8304,853,8307,843,8309,834,8311,826,8313,819,8314,813,8315,809,8315,805,8317,801,8317,797,8318,794,8318,791,8318,788,8318,786,8318,784,8317,785,8317,786,8315,788,8314,790,8313,793,8312,796,8311,800,8309,804,8308,809,8307,815,8306,821,8305,827,8305,833,8304,840,8304,846,8304,854,8305,860,8331,915,8341,921,8344,921,8348,920,8352,920,8357,918,8361,916,8366,913,8371,910,8376,907,8381,902,8386,897,8407,865,8409,859,8411,854,8412,848,8413,843,8414,837,8415,832,8416,827,8416,823,8417,820,8417,818,8417,816,8417,815,8416,816,8416,817,8416,819,8415,821,8414,825,8413,829,8412,833,8411,837,8410,842,8409,847,8408,853,8407,859,8406,865,8405,871,8405,879,8405,885,8405,892,8406,897,8407,903,8422,921,8425,923,8427,924,8429,925,8433,925,8436,925,8441,925,8445,923,8449,922,8455,920,8460,918,8465,915,8485,894,8487,889,8489,884,8491,879,8493,874,8494,870,8495,866,8496,862,8497,858,8498,855,8498,852,8499,850,8499,848,8500,846,8500,845,8501,844,8502,843,8504,843,8505,843,8506,844,8507,845,8507,846,8508,847,8509,849,8510,851,8511,854,8512,857,8513,860,8514,865,8515,870,8517,875,8518,880,8518,885,8519,892,8520,897,8520,902,8521,908,8521,912,8521,917,8520,921,8511,938,8508,939,8506,940,8504,941,8502,941,8500,942,8499,942,8498,942,8497,941,8497,940e" filled="false" stroked="true" strokeweight="1pt" strokecolor="#ff00ff">
                <v:path arrowok="t"/>
                <v:stroke dashstyle="solid"/>
                <w10:wrap type="none"/>
              </v:shape>
            </w:pict>
          </mc:Fallback>
        </mc:AlternateContent>
      </w:r>
      <w:r>
        <w:rPr>
          <w:i/>
          <w:noProof/>
          <w:sz w:val="20"/>
        </w:rPr>
        <mc:AlternateContent>
          <mc:Choice Requires="wps">
            <w:drawing>
              <wp:anchor distT="0" distB="0" distL="0" distR="0" simplePos="0" relativeHeight="16097280" behindDoc="0" locked="0" layoutInCell="1" allowOverlap="1" wp14:anchorId="304FA4B8" wp14:editId="7A6F0613">
                <wp:simplePos x="0" y="0"/>
                <wp:positionH relativeFrom="page">
                  <wp:posOffset>5512675</wp:posOffset>
                </wp:positionH>
                <wp:positionV relativeFrom="paragraph">
                  <wp:posOffset>452757</wp:posOffset>
                </wp:positionV>
                <wp:extent cx="75565" cy="113030"/>
                <wp:effectExtent l="0" t="0" r="0" b="0"/>
                <wp:wrapNone/>
                <wp:docPr id="782" name="Graphic 7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 cy="113030"/>
                        </a:xfrm>
                        <a:custGeom>
                          <a:avLst/>
                          <a:gdLst/>
                          <a:ahLst/>
                          <a:cxnLst/>
                          <a:rect l="l" t="t" r="r" b="b"/>
                          <a:pathLst>
                            <a:path w="75565" h="113030">
                              <a:moveTo>
                                <a:pt x="6596" y="48832"/>
                              </a:moveTo>
                              <a:lnTo>
                                <a:pt x="9259" y="46929"/>
                              </a:lnTo>
                              <a:lnTo>
                                <a:pt x="8879" y="46295"/>
                              </a:lnTo>
                              <a:lnTo>
                                <a:pt x="7230" y="45153"/>
                              </a:lnTo>
                              <a:lnTo>
                                <a:pt x="5835" y="44139"/>
                              </a:lnTo>
                              <a:lnTo>
                                <a:pt x="4186" y="42617"/>
                              </a:lnTo>
                              <a:lnTo>
                                <a:pt x="3044" y="41095"/>
                              </a:lnTo>
                              <a:lnTo>
                                <a:pt x="2029" y="39573"/>
                              </a:lnTo>
                              <a:lnTo>
                                <a:pt x="1395" y="37797"/>
                              </a:lnTo>
                              <a:lnTo>
                                <a:pt x="761" y="36021"/>
                              </a:lnTo>
                              <a:lnTo>
                                <a:pt x="380" y="33231"/>
                              </a:lnTo>
                              <a:lnTo>
                                <a:pt x="0" y="30821"/>
                              </a:lnTo>
                              <a:lnTo>
                                <a:pt x="0" y="27776"/>
                              </a:lnTo>
                              <a:lnTo>
                                <a:pt x="22958" y="2155"/>
                              </a:lnTo>
                              <a:lnTo>
                                <a:pt x="27144" y="887"/>
                              </a:lnTo>
                              <a:lnTo>
                                <a:pt x="31583" y="254"/>
                              </a:lnTo>
                              <a:lnTo>
                                <a:pt x="35008" y="0"/>
                              </a:lnTo>
                              <a:lnTo>
                                <a:pt x="38432" y="0"/>
                              </a:lnTo>
                              <a:lnTo>
                                <a:pt x="41857" y="254"/>
                              </a:lnTo>
                              <a:lnTo>
                                <a:pt x="45282" y="887"/>
                              </a:lnTo>
                              <a:lnTo>
                                <a:pt x="48452" y="1775"/>
                              </a:lnTo>
                              <a:lnTo>
                                <a:pt x="52131" y="2664"/>
                              </a:lnTo>
                              <a:lnTo>
                                <a:pt x="75215" y="30187"/>
                              </a:lnTo>
                              <a:lnTo>
                                <a:pt x="74835" y="34500"/>
                              </a:lnTo>
                              <a:lnTo>
                                <a:pt x="63800" y="59739"/>
                              </a:lnTo>
                              <a:lnTo>
                                <a:pt x="60756" y="65194"/>
                              </a:lnTo>
                              <a:lnTo>
                                <a:pt x="57331" y="70394"/>
                              </a:lnTo>
                              <a:lnTo>
                                <a:pt x="53906" y="75595"/>
                              </a:lnTo>
                              <a:lnTo>
                                <a:pt x="50482" y="80160"/>
                              </a:lnTo>
                              <a:lnTo>
                                <a:pt x="47438" y="84473"/>
                              </a:lnTo>
                              <a:lnTo>
                                <a:pt x="43886" y="88405"/>
                              </a:lnTo>
                              <a:lnTo>
                                <a:pt x="40462" y="92464"/>
                              </a:lnTo>
                              <a:lnTo>
                                <a:pt x="36403" y="95762"/>
                              </a:lnTo>
                              <a:lnTo>
                                <a:pt x="32598" y="99059"/>
                              </a:lnTo>
                              <a:lnTo>
                                <a:pt x="29173" y="102229"/>
                              </a:lnTo>
                              <a:lnTo>
                                <a:pt x="25749" y="104894"/>
                              </a:lnTo>
                              <a:lnTo>
                                <a:pt x="22704" y="107050"/>
                              </a:lnTo>
                              <a:lnTo>
                                <a:pt x="19914" y="109460"/>
                              </a:lnTo>
                              <a:lnTo>
                                <a:pt x="17884" y="11250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4.068939pt;margin-top:35.650196pt;width:5.95pt;height:8.9pt;mso-position-horizontal-relative:page;mso-position-vertical-relative:paragraph;z-index:16097280" id="docshape779" coordorigin="8681,713" coordsize="119,178" path="m8692,790l8696,787,8695,786,8693,784,8691,783,8688,780,8686,778,8685,775,8684,773,8683,770,8682,765,8681,762,8681,757,8718,716,8724,714,8731,713,8737,713,8742,713,8747,713,8753,714,8758,716,8763,717,8800,761,8799,767,8782,807,8777,816,8772,824,8766,832,8761,839,8756,846,8750,852,8745,859,8739,864,8733,869,8727,874,8722,878,8717,882,8713,885,8710,890e" filled="false" stroked="true" strokeweight="1pt" strokecolor="#ff00ff">
                <v:path arrowok="t"/>
                <v:stroke dashstyle="solid"/>
                <w10:wrap type="none"/>
              </v:shape>
            </w:pict>
          </mc:Fallback>
        </mc:AlternateContent>
      </w:r>
      <w:r>
        <w:rPr>
          <w:i/>
          <w:noProof/>
          <w:sz w:val="20"/>
        </w:rPr>
        <mc:AlternateContent>
          <mc:Choice Requires="wps">
            <w:drawing>
              <wp:anchor distT="0" distB="0" distL="0" distR="0" simplePos="0" relativeHeight="16097792" behindDoc="0" locked="0" layoutInCell="1" allowOverlap="1" wp14:anchorId="104901F0" wp14:editId="5BDC1167">
                <wp:simplePos x="0" y="0"/>
                <wp:positionH relativeFrom="page">
                  <wp:posOffset>5548698</wp:posOffset>
                </wp:positionH>
                <wp:positionV relativeFrom="paragraph">
                  <wp:posOffset>602551</wp:posOffset>
                </wp:positionV>
                <wp:extent cx="2540" cy="10160"/>
                <wp:effectExtent l="0" t="0" r="0" b="0"/>
                <wp:wrapNone/>
                <wp:docPr id="783" name="Graphic 7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 cy="10160"/>
                        </a:xfrm>
                        <a:custGeom>
                          <a:avLst/>
                          <a:gdLst/>
                          <a:ahLst/>
                          <a:cxnLst/>
                          <a:rect l="l" t="t" r="r" b="b"/>
                          <a:pathLst>
                            <a:path w="2540" h="10160">
                              <a:moveTo>
                                <a:pt x="2029" y="0"/>
                              </a:moveTo>
                              <a:lnTo>
                                <a:pt x="1775" y="634"/>
                              </a:lnTo>
                              <a:lnTo>
                                <a:pt x="1395" y="888"/>
                              </a:lnTo>
                              <a:lnTo>
                                <a:pt x="761" y="1522"/>
                              </a:lnTo>
                              <a:lnTo>
                                <a:pt x="380" y="2156"/>
                              </a:lnTo>
                              <a:lnTo>
                                <a:pt x="380" y="2663"/>
                              </a:lnTo>
                              <a:lnTo>
                                <a:pt x="0" y="3298"/>
                              </a:lnTo>
                              <a:lnTo>
                                <a:pt x="0" y="4185"/>
                              </a:lnTo>
                              <a:lnTo>
                                <a:pt x="380" y="5453"/>
                              </a:lnTo>
                              <a:lnTo>
                                <a:pt x="1014" y="7229"/>
                              </a:lnTo>
                              <a:lnTo>
                                <a:pt x="1775" y="976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6.905365pt;margin-top:47.444996pt;width:.2pt;height:.8pt;mso-position-horizontal-relative:page;mso-position-vertical-relative:paragraph;z-index:16097792" id="docshape780" coordorigin="8738,949" coordsize="4,16" path="m8741,949l8741,950,8740,950,8739,951,8739,952,8739,953,8738,954,8738,955,8739,957,8740,960,8741,964e" filled="false" stroked="true" strokeweight="1pt" strokecolor="#ff00ff">
                <v:path arrowok="t"/>
                <v:stroke dashstyle="solid"/>
                <w10:wrap type="none"/>
              </v:shape>
            </w:pict>
          </mc:Fallback>
        </mc:AlternateContent>
      </w:r>
      <w:r>
        <w:rPr>
          <w:i/>
          <w:noProof/>
          <w:sz w:val="20"/>
        </w:rPr>
        <mc:AlternateContent>
          <mc:Choice Requires="wps">
            <w:drawing>
              <wp:anchor distT="0" distB="0" distL="0" distR="0" simplePos="0" relativeHeight="16098304" behindDoc="0" locked="0" layoutInCell="1" allowOverlap="1" wp14:anchorId="2494859F" wp14:editId="70D6D922">
                <wp:simplePos x="0" y="0"/>
                <wp:positionH relativeFrom="page">
                  <wp:posOffset>5768899</wp:posOffset>
                </wp:positionH>
                <wp:positionV relativeFrom="paragraph">
                  <wp:posOffset>476415</wp:posOffset>
                </wp:positionV>
                <wp:extent cx="85725" cy="251460"/>
                <wp:effectExtent l="0" t="0" r="0" b="0"/>
                <wp:wrapNone/>
                <wp:docPr id="784" name="Graphic 7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251460"/>
                        </a:xfrm>
                        <a:custGeom>
                          <a:avLst/>
                          <a:gdLst/>
                          <a:ahLst/>
                          <a:cxnLst/>
                          <a:rect l="l" t="t" r="r" b="b"/>
                          <a:pathLst>
                            <a:path w="85725" h="251460">
                              <a:moveTo>
                                <a:pt x="16657" y="54135"/>
                              </a:moveTo>
                              <a:lnTo>
                                <a:pt x="15342" y="54135"/>
                              </a:lnTo>
                              <a:lnTo>
                                <a:pt x="14246" y="54135"/>
                              </a:lnTo>
                              <a:lnTo>
                                <a:pt x="12493" y="54135"/>
                              </a:lnTo>
                              <a:lnTo>
                                <a:pt x="11835" y="54792"/>
                              </a:lnTo>
                              <a:lnTo>
                                <a:pt x="10081" y="55232"/>
                              </a:lnTo>
                              <a:lnTo>
                                <a:pt x="8986" y="55889"/>
                              </a:lnTo>
                              <a:lnTo>
                                <a:pt x="7232" y="55889"/>
                              </a:lnTo>
                              <a:lnTo>
                                <a:pt x="6575" y="56765"/>
                              </a:lnTo>
                              <a:lnTo>
                                <a:pt x="5917" y="58518"/>
                              </a:lnTo>
                              <a:lnTo>
                                <a:pt x="5917" y="60052"/>
                              </a:lnTo>
                              <a:lnTo>
                                <a:pt x="5917" y="62025"/>
                              </a:lnTo>
                              <a:lnTo>
                                <a:pt x="6575" y="64655"/>
                              </a:lnTo>
                              <a:lnTo>
                                <a:pt x="6575" y="67943"/>
                              </a:lnTo>
                              <a:lnTo>
                                <a:pt x="6575" y="71670"/>
                              </a:lnTo>
                              <a:lnTo>
                                <a:pt x="7232" y="73642"/>
                              </a:lnTo>
                              <a:lnTo>
                                <a:pt x="8328" y="74300"/>
                              </a:lnTo>
                              <a:lnTo>
                                <a:pt x="8986" y="75834"/>
                              </a:lnTo>
                              <a:lnTo>
                                <a:pt x="10081" y="78025"/>
                              </a:lnTo>
                              <a:lnTo>
                                <a:pt x="11178" y="79997"/>
                              </a:lnTo>
                              <a:lnTo>
                                <a:pt x="13150" y="82628"/>
                              </a:lnTo>
                              <a:lnTo>
                                <a:pt x="14904" y="84820"/>
                              </a:lnTo>
                              <a:lnTo>
                                <a:pt x="17314" y="87450"/>
                              </a:lnTo>
                              <a:lnTo>
                                <a:pt x="19068" y="89423"/>
                              </a:lnTo>
                              <a:lnTo>
                                <a:pt x="20821" y="91175"/>
                              </a:lnTo>
                              <a:lnTo>
                                <a:pt x="23232" y="92271"/>
                              </a:lnTo>
                              <a:lnTo>
                                <a:pt x="25424" y="92710"/>
                              </a:lnTo>
                              <a:lnTo>
                                <a:pt x="27835" y="93148"/>
                              </a:lnTo>
                              <a:lnTo>
                                <a:pt x="30903" y="92710"/>
                              </a:lnTo>
                              <a:lnTo>
                                <a:pt x="33753" y="91614"/>
                              </a:lnTo>
                              <a:lnTo>
                                <a:pt x="37479" y="90080"/>
                              </a:lnTo>
                              <a:lnTo>
                                <a:pt x="41423" y="86793"/>
                              </a:lnTo>
                              <a:lnTo>
                                <a:pt x="45150" y="83724"/>
                              </a:lnTo>
                              <a:lnTo>
                                <a:pt x="48657" y="80655"/>
                              </a:lnTo>
                              <a:lnTo>
                                <a:pt x="52821" y="77367"/>
                              </a:lnTo>
                              <a:lnTo>
                                <a:pt x="56986" y="73642"/>
                              </a:lnTo>
                              <a:lnTo>
                                <a:pt x="77808" y="45149"/>
                              </a:lnTo>
                              <a:lnTo>
                                <a:pt x="77808" y="39889"/>
                              </a:lnTo>
                              <a:lnTo>
                                <a:pt x="77150" y="34190"/>
                              </a:lnTo>
                              <a:lnTo>
                                <a:pt x="75397" y="28272"/>
                              </a:lnTo>
                              <a:lnTo>
                                <a:pt x="72986" y="22136"/>
                              </a:lnTo>
                              <a:lnTo>
                                <a:pt x="71232" y="16876"/>
                              </a:lnTo>
                              <a:lnTo>
                                <a:pt x="68821" y="11396"/>
                              </a:lnTo>
                              <a:lnTo>
                                <a:pt x="65753" y="7232"/>
                              </a:lnTo>
                              <a:lnTo>
                                <a:pt x="62246" y="3506"/>
                              </a:lnTo>
                              <a:lnTo>
                                <a:pt x="59397" y="437"/>
                              </a:lnTo>
                              <a:lnTo>
                                <a:pt x="56328" y="0"/>
                              </a:lnTo>
                              <a:lnTo>
                                <a:pt x="53479" y="437"/>
                              </a:lnTo>
                              <a:lnTo>
                                <a:pt x="50410" y="1971"/>
                              </a:lnTo>
                              <a:lnTo>
                                <a:pt x="46904" y="3068"/>
                              </a:lnTo>
                              <a:lnTo>
                                <a:pt x="43396" y="5260"/>
                              </a:lnTo>
                              <a:lnTo>
                                <a:pt x="40328" y="6794"/>
                              </a:lnTo>
                              <a:lnTo>
                                <a:pt x="36821" y="9424"/>
                              </a:lnTo>
                              <a:lnTo>
                                <a:pt x="32657" y="12054"/>
                              </a:lnTo>
                              <a:lnTo>
                                <a:pt x="28493" y="15780"/>
                              </a:lnTo>
                              <a:lnTo>
                                <a:pt x="24328" y="19506"/>
                              </a:lnTo>
                              <a:lnTo>
                                <a:pt x="20821" y="23669"/>
                              </a:lnTo>
                              <a:lnTo>
                                <a:pt x="17314" y="27835"/>
                              </a:lnTo>
                              <a:lnTo>
                                <a:pt x="14246" y="32656"/>
                              </a:lnTo>
                              <a:lnTo>
                                <a:pt x="10739" y="37258"/>
                              </a:lnTo>
                              <a:lnTo>
                                <a:pt x="8328" y="42519"/>
                              </a:lnTo>
                              <a:lnTo>
                                <a:pt x="5917" y="47780"/>
                              </a:lnTo>
                              <a:lnTo>
                                <a:pt x="3505" y="53259"/>
                              </a:lnTo>
                              <a:lnTo>
                                <a:pt x="1753" y="58518"/>
                              </a:lnTo>
                              <a:lnTo>
                                <a:pt x="657" y="63779"/>
                              </a:lnTo>
                              <a:lnTo>
                                <a:pt x="0" y="69477"/>
                              </a:lnTo>
                              <a:lnTo>
                                <a:pt x="0" y="72765"/>
                              </a:lnTo>
                              <a:lnTo>
                                <a:pt x="657" y="73642"/>
                              </a:lnTo>
                              <a:lnTo>
                                <a:pt x="657" y="75395"/>
                              </a:lnTo>
                              <a:lnTo>
                                <a:pt x="12493" y="86793"/>
                              </a:lnTo>
                              <a:lnTo>
                                <a:pt x="14904" y="86793"/>
                              </a:lnTo>
                              <a:lnTo>
                                <a:pt x="30246" y="76272"/>
                              </a:lnTo>
                              <a:lnTo>
                                <a:pt x="33315" y="73642"/>
                              </a:lnTo>
                              <a:lnTo>
                                <a:pt x="36164" y="71670"/>
                              </a:lnTo>
                              <a:lnTo>
                                <a:pt x="39232" y="69039"/>
                              </a:lnTo>
                              <a:lnTo>
                                <a:pt x="42738" y="65751"/>
                              </a:lnTo>
                              <a:lnTo>
                                <a:pt x="46246" y="62682"/>
                              </a:lnTo>
                              <a:lnTo>
                                <a:pt x="50410" y="60052"/>
                              </a:lnTo>
                              <a:lnTo>
                                <a:pt x="53479" y="57861"/>
                              </a:lnTo>
                              <a:lnTo>
                                <a:pt x="56986" y="55889"/>
                              </a:lnTo>
                              <a:lnTo>
                                <a:pt x="59397" y="53697"/>
                              </a:lnTo>
                              <a:lnTo>
                                <a:pt x="62246" y="52162"/>
                              </a:lnTo>
                              <a:lnTo>
                                <a:pt x="65753" y="51067"/>
                              </a:lnTo>
                              <a:lnTo>
                                <a:pt x="68164" y="49971"/>
                              </a:lnTo>
                              <a:lnTo>
                                <a:pt x="70575" y="48875"/>
                              </a:lnTo>
                              <a:lnTo>
                                <a:pt x="72328" y="48437"/>
                              </a:lnTo>
                              <a:lnTo>
                                <a:pt x="75397" y="47780"/>
                              </a:lnTo>
                              <a:lnTo>
                                <a:pt x="77150" y="47780"/>
                              </a:lnTo>
                              <a:lnTo>
                                <a:pt x="78904" y="47780"/>
                              </a:lnTo>
                              <a:lnTo>
                                <a:pt x="80000" y="48437"/>
                              </a:lnTo>
                              <a:lnTo>
                                <a:pt x="81314" y="49532"/>
                              </a:lnTo>
                              <a:lnTo>
                                <a:pt x="81972" y="51505"/>
                              </a:lnTo>
                              <a:lnTo>
                                <a:pt x="83068" y="53697"/>
                              </a:lnTo>
                              <a:lnTo>
                                <a:pt x="83725" y="56765"/>
                              </a:lnTo>
                              <a:lnTo>
                                <a:pt x="84821" y="60491"/>
                              </a:lnTo>
                              <a:lnTo>
                                <a:pt x="84821" y="64655"/>
                              </a:lnTo>
                              <a:lnTo>
                                <a:pt x="85479" y="68381"/>
                              </a:lnTo>
                              <a:lnTo>
                                <a:pt x="84821" y="73642"/>
                              </a:lnTo>
                              <a:lnTo>
                                <a:pt x="84164" y="80655"/>
                              </a:lnTo>
                              <a:lnTo>
                                <a:pt x="83725" y="88984"/>
                              </a:lnTo>
                              <a:lnTo>
                                <a:pt x="82410" y="97970"/>
                              </a:lnTo>
                              <a:lnTo>
                                <a:pt x="81314" y="106957"/>
                              </a:lnTo>
                              <a:lnTo>
                                <a:pt x="80000" y="115285"/>
                              </a:lnTo>
                              <a:lnTo>
                                <a:pt x="77808" y="126902"/>
                              </a:lnTo>
                              <a:lnTo>
                                <a:pt x="75835" y="138079"/>
                              </a:lnTo>
                              <a:lnTo>
                                <a:pt x="74082" y="150572"/>
                              </a:lnTo>
                              <a:lnTo>
                                <a:pt x="72328" y="163285"/>
                              </a:lnTo>
                              <a:lnTo>
                                <a:pt x="71232" y="175558"/>
                              </a:lnTo>
                              <a:lnTo>
                                <a:pt x="69917" y="186955"/>
                              </a:lnTo>
                              <a:lnTo>
                                <a:pt x="69479" y="197695"/>
                              </a:lnTo>
                              <a:lnTo>
                                <a:pt x="69479" y="206461"/>
                              </a:lnTo>
                              <a:lnTo>
                                <a:pt x="69479" y="213914"/>
                              </a:lnTo>
                              <a:lnTo>
                                <a:pt x="68821" y="220708"/>
                              </a:lnTo>
                              <a:lnTo>
                                <a:pt x="69479" y="227063"/>
                              </a:lnTo>
                              <a:lnTo>
                                <a:pt x="69917" y="232324"/>
                              </a:lnTo>
                              <a:lnTo>
                                <a:pt x="75397" y="249201"/>
                              </a:lnTo>
                              <a:lnTo>
                                <a:pt x="77150" y="250954"/>
                              </a:lnTo>
                              <a:lnTo>
                                <a:pt x="78904" y="250954"/>
                              </a:lnTo>
                              <a:lnTo>
                                <a:pt x="80657" y="25095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4.244049pt;margin-top:37.51305pt;width:6.75pt;height:19.8pt;mso-position-horizontal-relative:page;mso-position-vertical-relative:paragraph;z-index:16098304" id="docshape781" coordorigin="9085,750" coordsize="135,396" path="m9111,836l9109,836,9107,836,9105,836,9104,837,9101,837,9099,838,9096,838,9095,840,9094,842,9094,845,9094,848,9095,852,9095,857,9095,863,9096,866,9098,867,9099,870,9101,873,9102,876,9106,880,9108,884,9112,888,9115,891,9118,894,9121,896,9125,896,9129,897,9134,896,9138,895,9144,892,9150,887,9156,882,9162,877,9168,872,9175,866,9207,821,9207,813,9206,804,9204,795,9200,785,9197,777,9193,768,9188,762,9183,756,9178,751,9174,750,9169,751,9164,753,9159,755,9153,759,9148,761,9143,765,9136,769,9130,775,9123,781,9118,788,9112,794,9107,802,9102,809,9098,817,9094,826,9090,834,9088,842,9086,851,9085,860,9085,865,9086,866,9086,869,9105,887,9108,887,9133,870,9137,866,9142,863,9147,859,9152,854,9158,849,9164,845,9169,841,9175,838,9178,835,9183,832,9188,831,9192,829,9196,827,9199,827,9204,826,9206,826,9209,826,9211,827,9213,828,9214,831,9216,835,9217,840,9218,846,9218,852,9219,858,9218,866,9217,877,9217,890,9215,905,9213,919,9211,932,9207,950,9204,968,9202,987,9199,1007,9197,1027,9195,1045,9194,1062,9194,1075,9194,1087,9193,1098,9194,1108,9195,1116,9204,1143,9206,1145,9209,1145,9212,1145e" filled="false" stroked="true" strokeweight="1pt" strokecolor="#ff00ff">
                <v:path arrowok="t"/>
                <v:stroke dashstyle="solid"/>
                <w10:wrap type="none"/>
              </v:shape>
            </w:pict>
          </mc:Fallback>
        </mc:AlternateContent>
      </w:r>
      <w:r>
        <w:rPr>
          <w:i/>
          <w:noProof/>
          <w:sz w:val="20"/>
        </w:rPr>
        <mc:AlternateContent>
          <mc:Choice Requires="wps">
            <w:drawing>
              <wp:anchor distT="0" distB="0" distL="0" distR="0" simplePos="0" relativeHeight="16098816" behindDoc="0" locked="0" layoutInCell="1" allowOverlap="1" wp14:anchorId="7D54EC47" wp14:editId="3DF95475">
                <wp:simplePos x="0" y="0"/>
                <wp:positionH relativeFrom="page">
                  <wp:posOffset>5872131</wp:posOffset>
                </wp:positionH>
                <wp:positionV relativeFrom="paragraph">
                  <wp:posOffset>435210</wp:posOffset>
                </wp:positionV>
                <wp:extent cx="408940" cy="160020"/>
                <wp:effectExtent l="0" t="0" r="0" b="0"/>
                <wp:wrapNone/>
                <wp:docPr id="785" name="Graphic 7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940" cy="160020"/>
                        </a:xfrm>
                        <a:custGeom>
                          <a:avLst/>
                          <a:gdLst/>
                          <a:ahLst/>
                          <a:cxnLst/>
                          <a:rect l="l" t="t" r="r" b="b"/>
                          <a:pathLst>
                            <a:path w="408940" h="160020">
                              <a:moveTo>
                                <a:pt x="0" y="153422"/>
                              </a:moveTo>
                              <a:lnTo>
                                <a:pt x="0" y="152326"/>
                              </a:lnTo>
                              <a:lnTo>
                                <a:pt x="657" y="150792"/>
                              </a:lnTo>
                              <a:lnTo>
                                <a:pt x="1096" y="149257"/>
                              </a:lnTo>
                              <a:lnTo>
                                <a:pt x="1096" y="147504"/>
                              </a:lnTo>
                              <a:lnTo>
                                <a:pt x="1753" y="145970"/>
                              </a:lnTo>
                              <a:lnTo>
                                <a:pt x="2411" y="144874"/>
                              </a:lnTo>
                              <a:lnTo>
                                <a:pt x="3507" y="143340"/>
                              </a:lnTo>
                              <a:lnTo>
                                <a:pt x="4164" y="142244"/>
                              </a:lnTo>
                              <a:lnTo>
                                <a:pt x="4822" y="140271"/>
                              </a:lnTo>
                              <a:lnTo>
                                <a:pt x="5918" y="138737"/>
                              </a:lnTo>
                              <a:lnTo>
                                <a:pt x="7671" y="136545"/>
                              </a:lnTo>
                              <a:lnTo>
                                <a:pt x="8986" y="134353"/>
                              </a:lnTo>
                              <a:lnTo>
                                <a:pt x="10082" y="132819"/>
                              </a:lnTo>
                              <a:lnTo>
                                <a:pt x="10082" y="130628"/>
                              </a:lnTo>
                              <a:lnTo>
                                <a:pt x="11178" y="128655"/>
                              </a:lnTo>
                              <a:lnTo>
                                <a:pt x="12493" y="127120"/>
                              </a:lnTo>
                              <a:lnTo>
                                <a:pt x="13589" y="124929"/>
                              </a:lnTo>
                              <a:lnTo>
                                <a:pt x="13589" y="122738"/>
                              </a:lnTo>
                              <a:lnTo>
                                <a:pt x="13589" y="121202"/>
                              </a:lnTo>
                              <a:lnTo>
                                <a:pt x="14904" y="119669"/>
                              </a:lnTo>
                              <a:lnTo>
                                <a:pt x="16000" y="117477"/>
                              </a:lnTo>
                              <a:lnTo>
                                <a:pt x="16657" y="115943"/>
                              </a:lnTo>
                              <a:lnTo>
                                <a:pt x="16657" y="114847"/>
                              </a:lnTo>
                              <a:lnTo>
                                <a:pt x="16657" y="113313"/>
                              </a:lnTo>
                              <a:lnTo>
                                <a:pt x="17096" y="112217"/>
                              </a:lnTo>
                              <a:lnTo>
                                <a:pt x="17753" y="111121"/>
                              </a:lnTo>
                              <a:lnTo>
                                <a:pt x="18411" y="110244"/>
                              </a:lnTo>
                              <a:lnTo>
                                <a:pt x="19068" y="109149"/>
                              </a:lnTo>
                              <a:lnTo>
                                <a:pt x="19507" y="108491"/>
                              </a:lnTo>
                              <a:lnTo>
                                <a:pt x="20822" y="107614"/>
                              </a:lnTo>
                              <a:lnTo>
                                <a:pt x="21917" y="106957"/>
                              </a:lnTo>
                              <a:lnTo>
                                <a:pt x="23671" y="106519"/>
                              </a:lnTo>
                              <a:lnTo>
                                <a:pt x="24986" y="106957"/>
                              </a:lnTo>
                              <a:lnTo>
                                <a:pt x="26082" y="108491"/>
                              </a:lnTo>
                              <a:lnTo>
                                <a:pt x="27178" y="110244"/>
                              </a:lnTo>
                              <a:lnTo>
                                <a:pt x="28493" y="111779"/>
                              </a:lnTo>
                              <a:lnTo>
                                <a:pt x="29589" y="113970"/>
                              </a:lnTo>
                              <a:lnTo>
                                <a:pt x="30904" y="115505"/>
                              </a:lnTo>
                              <a:lnTo>
                                <a:pt x="32000" y="117477"/>
                              </a:lnTo>
                              <a:lnTo>
                                <a:pt x="32658" y="120108"/>
                              </a:lnTo>
                              <a:lnTo>
                                <a:pt x="34411" y="123833"/>
                              </a:lnTo>
                              <a:lnTo>
                                <a:pt x="35069" y="126463"/>
                              </a:lnTo>
                              <a:lnTo>
                                <a:pt x="36164" y="129093"/>
                              </a:lnTo>
                              <a:lnTo>
                                <a:pt x="37260" y="131723"/>
                              </a:lnTo>
                              <a:lnTo>
                                <a:pt x="37918" y="134353"/>
                              </a:lnTo>
                              <a:lnTo>
                                <a:pt x="38575" y="136545"/>
                              </a:lnTo>
                              <a:lnTo>
                                <a:pt x="39233" y="138737"/>
                              </a:lnTo>
                              <a:lnTo>
                                <a:pt x="39671" y="140710"/>
                              </a:lnTo>
                              <a:lnTo>
                                <a:pt x="40330" y="142244"/>
                              </a:lnTo>
                              <a:lnTo>
                                <a:pt x="41425" y="143997"/>
                              </a:lnTo>
                              <a:lnTo>
                                <a:pt x="42740" y="144874"/>
                              </a:lnTo>
                              <a:lnTo>
                                <a:pt x="43835" y="146627"/>
                              </a:lnTo>
                              <a:lnTo>
                                <a:pt x="44493" y="147504"/>
                              </a:lnTo>
                              <a:lnTo>
                                <a:pt x="45589" y="149257"/>
                              </a:lnTo>
                              <a:lnTo>
                                <a:pt x="46247" y="150134"/>
                              </a:lnTo>
                              <a:lnTo>
                                <a:pt x="46904" y="151230"/>
                              </a:lnTo>
                              <a:lnTo>
                                <a:pt x="48000" y="151888"/>
                              </a:lnTo>
                              <a:lnTo>
                                <a:pt x="49315" y="152326"/>
                              </a:lnTo>
                              <a:lnTo>
                                <a:pt x="50411" y="151888"/>
                              </a:lnTo>
                              <a:lnTo>
                                <a:pt x="52165" y="151230"/>
                              </a:lnTo>
                              <a:lnTo>
                                <a:pt x="52822" y="150134"/>
                              </a:lnTo>
                              <a:lnTo>
                                <a:pt x="53918" y="149257"/>
                              </a:lnTo>
                              <a:lnTo>
                                <a:pt x="54576" y="148162"/>
                              </a:lnTo>
                              <a:lnTo>
                                <a:pt x="55671" y="146627"/>
                              </a:lnTo>
                              <a:lnTo>
                                <a:pt x="56986" y="144874"/>
                              </a:lnTo>
                              <a:lnTo>
                                <a:pt x="57425" y="143340"/>
                              </a:lnTo>
                              <a:lnTo>
                                <a:pt x="58082" y="141806"/>
                              </a:lnTo>
                              <a:lnTo>
                                <a:pt x="58740" y="139613"/>
                              </a:lnTo>
                              <a:lnTo>
                                <a:pt x="59397" y="137641"/>
                              </a:lnTo>
                              <a:lnTo>
                                <a:pt x="60493" y="136107"/>
                              </a:lnTo>
                              <a:lnTo>
                                <a:pt x="61150" y="133915"/>
                              </a:lnTo>
                              <a:lnTo>
                                <a:pt x="61150" y="132381"/>
                              </a:lnTo>
                              <a:lnTo>
                                <a:pt x="61150" y="130189"/>
                              </a:lnTo>
                              <a:lnTo>
                                <a:pt x="61589" y="127998"/>
                              </a:lnTo>
                              <a:lnTo>
                                <a:pt x="62247" y="126025"/>
                              </a:lnTo>
                              <a:lnTo>
                                <a:pt x="62247" y="124490"/>
                              </a:lnTo>
                              <a:lnTo>
                                <a:pt x="62247" y="123395"/>
                              </a:lnTo>
                              <a:lnTo>
                                <a:pt x="62247" y="122299"/>
                              </a:lnTo>
                              <a:lnTo>
                                <a:pt x="62904" y="121202"/>
                              </a:lnTo>
                              <a:lnTo>
                                <a:pt x="64000" y="120108"/>
                              </a:lnTo>
                              <a:lnTo>
                                <a:pt x="65315" y="120108"/>
                              </a:lnTo>
                              <a:lnTo>
                                <a:pt x="66411" y="120108"/>
                              </a:lnTo>
                              <a:lnTo>
                                <a:pt x="68164" y="120108"/>
                              </a:lnTo>
                              <a:lnTo>
                                <a:pt x="68822" y="121860"/>
                              </a:lnTo>
                              <a:lnTo>
                                <a:pt x="69480" y="123395"/>
                              </a:lnTo>
                              <a:lnTo>
                                <a:pt x="70575" y="124929"/>
                              </a:lnTo>
                              <a:lnTo>
                                <a:pt x="71233" y="126463"/>
                              </a:lnTo>
                              <a:lnTo>
                                <a:pt x="72329" y="127998"/>
                              </a:lnTo>
                              <a:lnTo>
                                <a:pt x="72987" y="129750"/>
                              </a:lnTo>
                              <a:lnTo>
                                <a:pt x="73425" y="131723"/>
                              </a:lnTo>
                              <a:lnTo>
                                <a:pt x="74740" y="133477"/>
                              </a:lnTo>
                              <a:lnTo>
                                <a:pt x="75397" y="135011"/>
                              </a:lnTo>
                              <a:lnTo>
                                <a:pt x="75836" y="136983"/>
                              </a:lnTo>
                              <a:lnTo>
                                <a:pt x="76493" y="139175"/>
                              </a:lnTo>
                              <a:lnTo>
                                <a:pt x="77151" y="141367"/>
                              </a:lnTo>
                              <a:lnTo>
                                <a:pt x="78247" y="143997"/>
                              </a:lnTo>
                              <a:lnTo>
                                <a:pt x="78904" y="145970"/>
                              </a:lnTo>
                              <a:lnTo>
                                <a:pt x="79562" y="148162"/>
                              </a:lnTo>
                              <a:lnTo>
                                <a:pt x="80658" y="150134"/>
                              </a:lnTo>
                              <a:lnTo>
                                <a:pt x="81753" y="152326"/>
                              </a:lnTo>
                              <a:lnTo>
                                <a:pt x="83068" y="154518"/>
                              </a:lnTo>
                              <a:lnTo>
                                <a:pt x="84165" y="156052"/>
                              </a:lnTo>
                              <a:lnTo>
                                <a:pt x="85480" y="157148"/>
                              </a:lnTo>
                              <a:lnTo>
                                <a:pt x="86576" y="158244"/>
                              </a:lnTo>
                              <a:lnTo>
                                <a:pt x="87233" y="159121"/>
                              </a:lnTo>
                              <a:lnTo>
                                <a:pt x="88986" y="159778"/>
                              </a:lnTo>
                              <a:lnTo>
                                <a:pt x="90082" y="159778"/>
                              </a:lnTo>
                              <a:lnTo>
                                <a:pt x="91836" y="159121"/>
                              </a:lnTo>
                              <a:lnTo>
                                <a:pt x="93589" y="159121"/>
                              </a:lnTo>
                              <a:lnTo>
                                <a:pt x="94904" y="158244"/>
                              </a:lnTo>
                              <a:lnTo>
                                <a:pt x="96658" y="157148"/>
                              </a:lnTo>
                              <a:lnTo>
                                <a:pt x="98411" y="155613"/>
                              </a:lnTo>
                              <a:lnTo>
                                <a:pt x="100165" y="153860"/>
                              </a:lnTo>
                              <a:lnTo>
                                <a:pt x="101918" y="152326"/>
                              </a:lnTo>
                              <a:lnTo>
                                <a:pt x="103233" y="150792"/>
                              </a:lnTo>
                              <a:lnTo>
                                <a:pt x="104986" y="148600"/>
                              </a:lnTo>
                              <a:lnTo>
                                <a:pt x="106740" y="146627"/>
                              </a:lnTo>
                              <a:lnTo>
                                <a:pt x="107836" y="144436"/>
                              </a:lnTo>
                              <a:lnTo>
                                <a:pt x="109151" y="142244"/>
                              </a:lnTo>
                              <a:lnTo>
                                <a:pt x="109808" y="139613"/>
                              </a:lnTo>
                              <a:lnTo>
                                <a:pt x="110904" y="136983"/>
                              </a:lnTo>
                              <a:lnTo>
                                <a:pt x="112000" y="135011"/>
                              </a:lnTo>
                              <a:lnTo>
                                <a:pt x="112000" y="133477"/>
                              </a:lnTo>
                              <a:lnTo>
                                <a:pt x="111562" y="130628"/>
                              </a:lnTo>
                              <a:lnTo>
                                <a:pt x="110904" y="128655"/>
                              </a:lnTo>
                              <a:lnTo>
                                <a:pt x="110904" y="126463"/>
                              </a:lnTo>
                              <a:lnTo>
                                <a:pt x="110247" y="124929"/>
                              </a:lnTo>
                              <a:lnTo>
                                <a:pt x="109808" y="123395"/>
                              </a:lnTo>
                              <a:lnTo>
                                <a:pt x="109808" y="121860"/>
                              </a:lnTo>
                              <a:lnTo>
                                <a:pt x="109151" y="121202"/>
                              </a:lnTo>
                              <a:lnTo>
                                <a:pt x="109151" y="120108"/>
                              </a:lnTo>
                              <a:lnTo>
                                <a:pt x="109808" y="121202"/>
                              </a:lnTo>
                              <a:lnTo>
                                <a:pt x="110247" y="122299"/>
                              </a:lnTo>
                              <a:lnTo>
                                <a:pt x="110904" y="123395"/>
                              </a:lnTo>
                              <a:lnTo>
                                <a:pt x="111562" y="124929"/>
                              </a:lnTo>
                              <a:lnTo>
                                <a:pt x="112658" y="126025"/>
                              </a:lnTo>
                              <a:lnTo>
                                <a:pt x="113754" y="127120"/>
                              </a:lnTo>
                              <a:lnTo>
                                <a:pt x="115726" y="128655"/>
                              </a:lnTo>
                              <a:lnTo>
                                <a:pt x="116822" y="130189"/>
                              </a:lnTo>
                              <a:lnTo>
                                <a:pt x="118576" y="131723"/>
                              </a:lnTo>
                              <a:lnTo>
                                <a:pt x="120987" y="133477"/>
                              </a:lnTo>
                              <a:lnTo>
                                <a:pt x="123398" y="134353"/>
                              </a:lnTo>
                              <a:lnTo>
                                <a:pt x="125808" y="136107"/>
                              </a:lnTo>
                              <a:lnTo>
                                <a:pt x="128658" y="136983"/>
                              </a:lnTo>
                              <a:lnTo>
                                <a:pt x="131726" y="137641"/>
                              </a:lnTo>
                              <a:lnTo>
                                <a:pt x="134576" y="138737"/>
                              </a:lnTo>
                              <a:lnTo>
                                <a:pt x="138083" y="139175"/>
                              </a:lnTo>
                              <a:lnTo>
                                <a:pt x="141809" y="139613"/>
                              </a:lnTo>
                              <a:lnTo>
                                <a:pt x="145315" y="139613"/>
                              </a:lnTo>
                              <a:lnTo>
                                <a:pt x="148822" y="139175"/>
                              </a:lnTo>
                              <a:lnTo>
                                <a:pt x="152987" y="138737"/>
                              </a:lnTo>
                              <a:lnTo>
                                <a:pt x="172055" y="119669"/>
                              </a:lnTo>
                              <a:lnTo>
                                <a:pt x="174466" y="115505"/>
                              </a:lnTo>
                              <a:lnTo>
                                <a:pt x="176658" y="110244"/>
                              </a:lnTo>
                              <a:lnTo>
                                <a:pt x="177973" y="104984"/>
                              </a:lnTo>
                              <a:lnTo>
                                <a:pt x="179727" y="99724"/>
                              </a:lnTo>
                              <a:lnTo>
                                <a:pt x="181480" y="94464"/>
                              </a:lnTo>
                              <a:lnTo>
                                <a:pt x="182576" y="88985"/>
                              </a:lnTo>
                              <a:lnTo>
                                <a:pt x="183233" y="83286"/>
                              </a:lnTo>
                              <a:lnTo>
                                <a:pt x="183891" y="77588"/>
                              </a:lnTo>
                              <a:lnTo>
                                <a:pt x="184549" y="71231"/>
                              </a:lnTo>
                              <a:lnTo>
                                <a:pt x="184987" y="64875"/>
                              </a:lnTo>
                              <a:lnTo>
                                <a:pt x="185644" y="58519"/>
                              </a:lnTo>
                              <a:lnTo>
                                <a:pt x="185644" y="51725"/>
                              </a:lnTo>
                              <a:lnTo>
                                <a:pt x="185644" y="44273"/>
                              </a:lnTo>
                              <a:lnTo>
                                <a:pt x="186302" y="36821"/>
                              </a:lnTo>
                              <a:lnTo>
                                <a:pt x="186302" y="30026"/>
                              </a:lnTo>
                              <a:lnTo>
                                <a:pt x="186740" y="24328"/>
                              </a:lnTo>
                              <a:lnTo>
                                <a:pt x="186740" y="18411"/>
                              </a:lnTo>
                              <a:lnTo>
                                <a:pt x="186740" y="1534"/>
                              </a:lnTo>
                              <a:lnTo>
                                <a:pt x="186302" y="0"/>
                              </a:lnTo>
                              <a:lnTo>
                                <a:pt x="185644" y="1096"/>
                              </a:lnTo>
                              <a:lnTo>
                                <a:pt x="184987" y="2630"/>
                              </a:lnTo>
                              <a:lnTo>
                                <a:pt x="184549" y="4822"/>
                              </a:lnTo>
                              <a:lnTo>
                                <a:pt x="183891" y="7452"/>
                              </a:lnTo>
                              <a:lnTo>
                                <a:pt x="183891" y="10959"/>
                              </a:lnTo>
                              <a:lnTo>
                                <a:pt x="183891" y="15342"/>
                              </a:lnTo>
                              <a:lnTo>
                                <a:pt x="183891" y="19945"/>
                              </a:lnTo>
                              <a:lnTo>
                                <a:pt x="183233" y="25862"/>
                              </a:lnTo>
                              <a:lnTo>
                                <a:pt x="183233" y="68601"/>
                              </a:lnTo>
                              <a:lnTo>
                                <a:pt x="183891" y="76492"/>
                              </a:lnTo>
                              <a:lnTo>
                                <a:pt x="184549" y="84382"/>
                              </a:lnTo>
                              <a:lnTo>
                                <a:pt x="184987" y="92272"/>
                              </a:lnTo>
                              <a:lnTo>
                                <a:pt x="185644" y="100162"/>
                              </a:lnTo>
                              <a:lnTo>
                                <a:pt x="186302" y="108053"/>
                              </a:lnTo>
                              <a:lnTo>
                                <a:pt x="187397" y="114409"/>
                              </a:lnTo>
                              <a:lnTo>
                                <a:pt x="188493" y="118572"/>
                              </a:lnTo>
                              <a:lnTo>
                                <a:pt x="189808" y="121202"/>
                              </a:lnTo>
                              <a:lnTo>
                                <a:pt x="190466" y="123833"/>
                              </a:lnTo>
                              <a:lnTo>
                                <a:pt x="191562" y="126463"/>
                              </a:lnTo>
                              <a:lnTo>
                                <a:pt x="193316" y="129093"/>
                              </a:lnTo>
                              <a:lnTo>
                                <a:pt x="194631" y="131723"/>
                              </a:lnTo>
                              <a:lnTo>
                                <a:pt x="196384" y="133915"/>
                              </a:lnTo>
                              <a:lnTo>
                                <a:pt x="197480" y="136107"/>
                              </a:lnTo>
                              <a:lnTo>
                                <a:pt x="198576" y="136983"/>
                              </a:lnTo>
                              <a:lnTo>
                                <a:pt x="199891" y="138079"/>
                              </a:lnTo>
                              <a:lnTo>
                                <a:pt x="202302" y="138079"/>
                              </a:lnTo>
                              <a:lnTo>
                                <a:pt x="204055" y="136983"/>
                              </a:lnTo>
                              <a:lnTo>
                                <a:pt x="206467" y="136107"/>
                              </a:lnTo>
                              <a:lnTo>
                                <a:pt x="209315" y="134353"/>
                              </a:lnTo>
                              <a:lnTo>
                                <a:pt x="212823" y="131285"/>
                              </a:lnTo>
                              <a:lnTo>
                                <a:pt x="216548" y="127559"/>
                              </a:lnTo>
                              <a:lnTo>
                                <a:pt x="220055" y="124490"/>
                              </a:lnTo>
                              <a:lnTo>
                                <a:pt x="222905" y="120108"/>
                              </a:lnTo>
                              <a:lnTo>
                                <a:pt x="225973" y="116600"/>
                              </a:lnTo>
                              <a:lnTo>
                                <a:pt x="228822" y="112875"/>
                              </a:lnTo>
                              <a:lnTo>
                                <a:pt x="247233" y="79560"/>
                              </a:lnTo>
                              <a:lnTo>
                                <a:pt x="248548" y="74958"/>
                              </a:lnTo>
                              <a:lnTo>
                                <a:pt x="248987" y="69477"/>
                              </a:lnTo>
                              <a:lnTo>
                                <a:pt x="250302" y="64875"/>
                              </a:lnTo>
                              <a:lnTo>
                                <a:pt x="250302" y="60054"/>
                              </a:lnTo>
                              <a:lnTo>
                                <a:pt x="250959" y="55451"/>
                              </a:lnTo>
                              <a:lnTo>
                                <a:pt x="251398" y="50629"/>
                              </a:lnTo>
                              <a:lnTo>
                                <a:pt x="252055" y="46465"/>
                              </a:lnTo>
                              <a:lnTo>
                                <a:pt x="252055" y="43177"/>
                              </a:lnTo>
                              <a:lnTo>
                                <a:pt x="252713" y="40109"/>
                              </a:lnTo>
                              <a:lnTo>
                                <a:pt x="252713" y="37917"/>
                              </a:lnTo>
                              <a:lnTo>
                                <a:pt x="252713" y="35944"/>
                              </a:lnTo>
                              <a:lnTo>
                                <a:pt x="252713" y="34191"/>
                              </a:lnTo>
                              <a:lnTo>
                                <a:pt x="252713" y="33094"/>
                              </a:lnTo>
                              <a:lnTo>
                                <a:pt x="252713" y="32218"/>
                              </a:lnTo>
                              <a:lnTo>
                                <a:pt x="252055" y="33752"/>
                              </a:lnTo>
                              <a:lnTo>
                                <a:pt x="250959" y="35944"/>
                              </a:lnTo>
                              <a:lnTo>
                                <a:pt x="249644" y="38574"/>
                              </a:lnTo>
                              <a:lnTo>
                                <a:pt x="248548" y="41643"/>
                              </a:lnTo>
                              <a:lnTo>
                                <a:pt x="247233" y="44712"/>
                              </a:lnTo>
                              <a:lnTo>
                                <a:pt x="245480" y="48438"/>
                              </a:lnTo>
                              <a:lnTo>
                                <a:pt x="244384" y="52602"/>
                              </a:lnTo>
                              <a:lnTo>
                                <a:pt x="243069" y="58081"/>
                              </a:lnTo>
                              <a:lnTo>
                                <a:pt x="241973" y="63341"/>
                              </a:lnTo>
                              <a:lnTo>
                                <a:pt x="240220" y="68601"/>
                              </a:lnTo>
                              <a:lnTo>
                                <a:pt x="238905" y="74958"/>
                              </a:lnTo>
                              <a:lnTo>
                                <a:pt x="237809" y="81095"/>
                              </a:lnTo>
                              <a:lnTo>
                                <a:pt x="236713" y="88107"/>
                              </a:lnTo>
                              <a:lnTo>
                                <a:pt x="235398" y="94464"/>
                              </a:lnTo>
                              <a:lnTo>
                                <a:pt x="234302" y="101696"/>
                              </a:lnTo>
                              <a:lnTo>
                                <a:pt x="233644" y="108491"/>
                              </a:lnTo>
                              <a:lnTo>
                                <a:pt x="233644" y="114847"/>
                              </a:lnTo>
                              <a:lnTo>
                                <a:pt x="233644" y="120108"/>
                              </a:lnTo>
                              <a:lnTo>
                                <a:pt x="253809" y="149257"/>
                              </a:lnTo>
                              <a:lnTo>
                                <a:pt x="256877" y="149257"/>
                              </a:lnTo>
                              <a:lnTo>
                                <a:pt x="260384" y="149257"/>
                              </a:lnTo>
                              <a:lnTo>
                                <a:pt x="263233" y="148600"/>
                              </a:lnTo>
                              <a:lnTo>
                                <a:pt x="266302" y="147066"/>
                              </a:lnTo>
                              <a:lnTo>
                                <a:pt x="269151" y="144874"/>
                              </a:lnTo>
                              <a:lnTo>
                                <a:pt x="272877" y="142244"/>
                              </a:lnTo>
                              <a:lnTo>
                                <a:pt x="276384" y="139613"/>
                              </a:lnTo>
                              <a:lnTo>
                                <a:pt x="279234" y="136545"/>
                              </a:lnTo>
                              <a:lnTo>
                                <a:pt x="282959" y="133477"/>
                              </a:lnTo>
                              <a:lnTo>
                                <a:pt x="285809" y="129093"/>
                              </a:lnTo>
                              <a:lnTo>
                                <a:pt x="288878" y="124490"/>
                              </a:lnTo>
                              <a:lnTo>
                                <a:pt x="291726" y="120108"/>
                              </a:lnTo>
                              <a:lnTo>
                                <a:pt x="294138" y="114847"/>
                              </a:lnTo>
                              <a:lnTo>
                                <a:pt x="296548" y="110244"/>
                              </a:lnTo>
                              <a:lnTo>
                                <a:pt x="298960" y="104984"/>
                              </a:lnTo>
                              <a:lnTo>
                                <a:pt x="301371" y="100162"/>
                              </a:lnTo>
                              <a:lnTo>
                                <a:pt x="303124" y="96437"/>
                              </a:lnTo>
                              <a:lnTo>
                                <a:pt x="305535" y="92710"/>
                              </a:lnTo>
                              <a:lnTo>
                                <a:pt x="307288" y="88985"/>
                              </a:lnTo>
                              <a:lnTo>
                                <a:pt x="309042" y="85916"/>
                              </a:lnTo>
                              <a:lnTo>
                                <a:pt x="309481" y="83286"/>
                              </a:lnTo>
                              <a:lnTo>
                                <a:pt x="310795" y="81095"/>
                              </a:lnTo>
                              <a:lnTo>
                                <a:pt x="310795" y="79122"/>
                              </a:lnTo>
                              <a:lnTo>
                                <a:pt x="311453" y="77588"/>
                              </a:lnTo>
                              <a:lnTo>
                                <a:pt x="311453" y="75834"/>
                              </a:lnTo>
                              <a:lnTo>
                                <a:pt x="310795" y="74958"/>
                              </a:lnTo>
                              <a:lnTo>
                                <a:pt x="309481" y="76492"/>
                              </a:lnTo>
                              <a:lnTo>
                                <a:pt x="309042" y="78464"/>
                              </a:lnTo>
                              <a:lnTo>
                                <a:pt x="308384" y="80656"/>
                              </a:lnTo>
                              <a:lnTo>
                                <a:pt x="307288" y="83725"/>
                              </a:lnTo>
                              <a:lnTo>
                                <a:pt x="305535" y="87012"/>
                              </a:lnTo>
                              <a:lnTo>
                                <a:pt x="304877" y="90737"/>
                              </a:lnTo>
                              <a:lnTo>
                                <a:pt x="304220" y="94464"/>
                              </a:lnTo>
                              <a:lnTo>
                                <a:pt x="303562" y="99066"/>
                              </a:lnTo>
                              <a:lnTo>
                                <a:pt x="303124" y="104326"/>
                              </a:lnTo>
                              <a:lnTo>
                                <a:pt x="303124" y="109587"/>
                              </a:lnTo>
                              <a:lnTo>
                                <a:pt x="326795" y="143997"/>
                              </a:lnTo>
                              <a:lnTo>
                                <a:pt x="367782" y="151888"/>
                              </a:lnTo>
                              <a:lnTo>
                                <a:pt x="390795" y="151230"/>
                              </a:lnTo>
                              <a:lnTo>
                                <a:pt x="408549" y="15013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2.372589pt;margin-top:34.268543pt;width:32.2pt;height:12.6pt;mso-position-horizontal-relative:page;mso-position-vertical-relative:paragraph;z-index:16098816" id="docshape782" coordorigin="9247,685" coordsize="644,252" path="m9247,927l9247,925,9248,923,9249,920,9249,918,9250,915,9251,914,9253,911,9254,909,9255,906,9257,904,9260,900,9262,897,9263,895,9263,891,9265,888,9267,886,9269,882,9269,879,9269,876,9271,874,9273,870,9274,868,9274,866,9274,864,9274,862,9275,860,9276,859,9277,857,9278,856,9280,855,9282,854,9285,853,9287,854,9289,856,9290,859,9292,861,9294,865,9296,867,9298,870,9299,875,9302,880,9303,885,9304,889,9306,893,9307,897,9308,900,9309,904,9310,907,9311,909,9313,912,9315,914,9316,916,9318,918,9319,920,9320,922,9321,924,9323,925,9325,925,9327,925,9330,924,9331,922,9332,920,9333,919,9335,916,9337,914,9338,911,9339,909,9340,905,9341,902,9343,900,9344,896,9344,894,9344,890,9344,887,9345,884,9345,881,9345,880,9345,878,9347,876,9348,875,9350,875,9352,875,9355,875,9356,877,9357,880,9359,882,9360,885,9361,887,9362,890,9363,893,9365,896,9366,898,9367,901,9368,905,9369,908,9371,912,9372,915,9373,919,9374,922,9376,925,9378,929,9380,931,9382,933,9384,935,9385,936,9388,937,9389,937,9392,936,9395,936,9397,935,9400,933,9402,930,9405,928,9408,925,9410,923,9413,919,9416,916,9417,913,9419,909,9420,905,9422,901,9424,898,9424,896,9423,891,9422,888,9422,885,9421,882,9420,880,9420,877,9419,876,9419,875,9420,876,9421,878,9422,880,9423,882,9425,884,9427,886,9430,888,9431,890,9434,893,9438,896,9442,897,9446,900,9450,901,9455,902,9459,904,9465,905,9471,905,9476,905,9482,905,9488,904,9518,874,9522,867,9526,859,9528,851,9530,842,9533,834,9535,826,9536,817,9537,808,9538,798,9539,788,9540,778,9540,767,9540,755,9541,743,9541,733,9542,724,9542,714,9542,688,9541,685,9540,687,9539,690,9538,693,9537,697,9537,703,9537,710,9537,717,9536,726,9536,793,9537,806,9538,818,9539,831,9540,843,9541,856,9543,866,9544,872,9546,876,9547,880,9549,885,9552,889,9554,893,9557,896,9558,900,9560,901,9562,903,9566,903,9569,901,9573,900,9577,897,9583,892,9588,886,9594,881,9598,875,9603,869,9608,863,9637,811,9639,803,9640,795,9642,788,9642,780,9643,773,9643,765,9644,759,9644,753,9645,749,9645,745,9645,742,9645,739,9645,737,9645,736,9644,739,9643,742,9641,746,9639,751,9637,756,9634,762,9632,768,9630,777,9629,785,9626,793,9624,803,9622,813,9620,824,9618,834,9616,846,9615,856,9615,866,9615,875,9647,920,9652,920,9658,920,9662,919,9667,917,9671,914,9677,909,9683,905,9687,900,9693,896,9698,889,9702,881,9707,875,9711,866,9714,859,9718,851,9722,843,9725,837,9729,831,9731,826,9734,821,9735,817,9737,813,9737,810,9738,808,9738,805,9737,803,9735,806,9734,809,9733,812,9731,817,9729,822,9728,828,9727,834,9726,841,9725,850,9725,858,9762,912,9827,925,9863,924,9891,922e" filled="false" stroked="true" strokeweight="1pt" strokecolor="#ff00ff">
                <v:path arrowok="t"/>
                <v:stroke dashstyle="solid"/>
                <w10:wrap type="none"/>
              </v:shape>
            </w:pict>
          </mc:Fallback>
        </mc:AlternateContent>
      </w:r>
      <w:r>
        <w:rPr>
          <w:i/>
          <w:noProof/>
          <w:sz w:val="20"/>
        </w:rPr>
        <mc:AlternateContent>
          <mc:Choice Requires="wps">
            <w:drawing>
              <wp:anchor distT="0" distB="0" distL="0" distR="0" simplePos="0" relativeHeight="16099328" behindDoc="0" locked="0" layoutInCell="1" allowOverlap="1" wp14:anchorId="2129DF4D" wp14:editId="5E685BCC">
                <wp:simplePos x="0" y="0"/>
                <wp:positionH relativeFrom="page">
                  <wp:posOffset>6401667</wp:posOffset>
                </wp:positionH>
                <wp:positionV relativeFrom="paragraph">
                  <wp:posOffset>528578</wp:posOffset>
                </wp:positionV>
                <wp:extent cx="5715" cy="57150"/>
                <wp:effectExtent l="0" t="0" r="0" b="0"/>
                <wp:wrapNone/>
                <wp:docPr id="786" name="Graphic 7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 cy="57150"/>
                        </a:xfrm>
                        <a:custGeom>
                          <a:avLst/>
                          <a:gdLst/>
                          <a:ahLst/>
                          <a:cxnLst/>
                          <a:rect l="l" t="t" r="r" b="b"/>
                          <a:pathLst>
                            <a:path w="5715" h="57150">
                              <a:moveTo>
                                <a:pt x="5479" y="0"/>
                              </a:moveTo>
                              <a:lnTo>
                                <a:pt x="3068" y="438"/>
                              </a:lnTo>
                              <a:lnTo>
                                <a:pt x="1972" y="1534"/>
                              </a:lnTo>
                              <a:lnTo>
                                <a:pt x="1315" y="3069"/>
                              </a:lnTo>
                              <a:lnTo>
                                <a:pt x="657" y="4602"/>
                              </a:lnTo>
                              <a:lnTo>
                                <a:pt x="657" y="7232"/>
                              </a:lnTo>
                              <a:lnTo>
                                <a:pt x="0" y="10520"/>
                              </a:lnTo>
                              <a:lnTo>
                                <a:pt x="0" y="40547"/>
                              </a:lnTo>
                              <a:lnTo>
                                <a:pt x="657" y="44273"/>
                              </a:lnTo>
                              <a:lnTo>
                                <a:pt x="1315" y="47999"/>
                              </a:lnTo>
                              <a:lnTo>
                                <a:pt x="1315" y="51068"/>
                              </a:lnTo>
                              <a:lnTo>
                                <a:pt x="1972" y="53698"/>
                              </a:lnTo>
                              <a:lnTo>
                                <a:pt x="3068" y="55889"/>
                              </a:lnTo>
                              <a:lnTo>
                                <a:pt x="3726" y="5676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4.068329pt;margin-top:41.62035pt;width:.45pt;height:4.5pt;mso-position-horizontal-relative:page;mso-position-vertical-relative:paragraph;z-index:16099328" id="docshape783" coordorigin="10081,832" coordsize="9,90" path="m10090,832l10086,833,10084,835,10083,837,10082,840,10082,844,10081,849,10081,896,10082,902,10083,908,10083,913,10084,917,10086,920,10087,922e" filled="false" stroked="true" strokeweight="1pt" strokecolor="#ff00ff">
                <v:path arrowok="t"/>
                <v:stroke dashstyle="solid"/>
                <w10:wrap type="none"/>
              </v:shape>
            </w:pict>
          </mc:Fallback>
        </mc:AlternateContent>
      </w:r>
      <w:r>
        <w:rPr>
          <w:i/>
          <w:noProof/>
          <w:sz w:val="20"/>
        </w:rPr>
        <mc:AlternateContent>
          <mc:Choice Requires="wps">
            <w:drawing>
              <wp:anchor distT="0" distB="0" distL="0" distR="0" simplePos="0" relativeHeight="16099840" behindDoc="0" locked="0" layoutInCell="1" allowOverlap="1" wp14:anchorId="64967E3E" wp14:editId="7C760841">
                <wp:simplePos x="0" y="0"/>
                <wp:positionH relativeFrom="page">
                  <wp:posOffset>6390489</wp:posOffset>
                </wp:positionH>
                <wp:positionV relativeFrom="paragraph">
                  <wp:posOffset>476853</wp:posOffset>
                </wp:positionV>
                <wp:extent cx="8890" cy="19685"/>
                <wp:effectExtent l="0" t="0" r="0" b="0"/>
                <wp:wrapNone/>
                <wp:docPr id="787" name="Graphic 7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19685"/>
                        </a:xfrm>
                        <a:custGeom>
                          <a:avLst/>
                          <a:gdLst/>
                          <a:ahLst/>
                          <a:cxnLst/>
                          <a:rect l="l" t="t" r="r" b="b"/>
                          <a:pathLst>
                            <a:path w="8890" h="19685">
                              <a:moveTo>
                                <a:pt x="7232" y="438"/>
                              </a:moveTo>
                              <a:lnTo>
                                <a:pt x="5260" y="0"/>
                              </a:lnTo>
                              <a:lnTo>
                                <a:pt x="4164" y="0"/>
                              </a:lnTo>
                              <a:lnTo>
                                <a:pt x="3068" y="438"/>
                              </a:lnTo>
                              <a:lnTo>
                                <a:pt x="1095" y="1096"/>
                              </a:lnTo>
                              <a:lnTo>
                                <a:pt x="657" y="2192"/>
                              </a:lnTo>
                              <a:lnTo>
                                <a:pt x="0" y="3726"/>
                              </a:lnTo>
                              <a:lnTo>
                                <a:pt x="0" y="5698"/>
                              </a:lnTo>
                              <a:lnTo>
                                <a:pt x="657" y="8328"/>
                              </a:lnTo>
                              <a:lnTo>
                                <a:pt x="1095" y="10520"/>
                              </a:lnTo>
                              <a:lnTo>
                                <a:pt x="3068" y="13808"/>
                              </a:lnTo>
                              <a:lnTo>
                                <a:pt x="5260" y="16438"/>
                              </a:lnTo>
                              <a:lnTo>
                                <a:pt x="8328" y="1906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3.188171pt;margin-top:37.547535pt;width:.7pt;height:1.55pt;mso-position-horizontal-relative:page;mso-position-vertical-relative:paragraph;z-index:16099840" id="docshape784" coordorigin="10064,751" coordsize="14,31" path="m10075,752l10072,751,10070,751,10069,752,10065,753,10065,754,10064,757,10064,760,10065,764,10065,768,10069,773,10072,777,10077,781e" filled="false" stroked="true" strokeweight="1pt" strokecolor="#ff00ff">
                <v:path arrowok="t"/>
                <v:stroke dashstyle="solid"/>
                <w10:wrap type="none"/>
              </v:shape>
            </w:pict>
          </mc:Fallback>
        </mc:AlternateContent>
      </w:r>
      <w:r>
        <w:rPr>
          <w:i/>
          <w:noProof/>
          <w:sz w:val="20"/>
        </w:rPr>
        <mc:AlternateContent>
          <mc:Choice Requires="wps">
            <w:drawing>
              <wp:anchor distT="0" distB="0" distL="0" distR="0" simplePos="0" relativeHeight="16100352" behindDoc="0" locked="0" layoutInCell="1" allowOverlap="1" wp14:anchorId="5727AFDB" wp14:editId="28924358">
                <wp:simplePos x="0" y="0"/>
                <wp:positionH relativeFrom="page">
                  <wp:posOffset>6465229</wp:posOffset>
                </wp:positionH>
                <wp:positionV relativeFrom="paragraph">
                  <wp:posOffset>544797</wp:posOffset>
                </wp:positionV>
                <wp:extent cx="60325" cy="62230"/>
                <wp:effectExtent l="0" t="0" r="0" b="0"/>
                <wp:wrapNone/>
                <wp:docPr id="788" name="Graphic 7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 cy="62230"/>
                        </a:xfrm>
                        <a:custGeom>
                          <a:avLst/>
                          <a:gdLst/>
                          <a:ahLst/>
                          <a:cxnLst/>
                          <a:rect l="l" t="t" r="r" b="b"/>
                          <a:pathLst>
                            <a:path w="60325" h="62230">
                              <a:moveTo>
                                <a:pt x="1753" y="1096"/>
                              </a:moveTo>
                              <a:lnTo>
                                <a:pt x="657" y="1534"/>
                              </a:lnTo>
                              <a:lnTo>
                                <a:pt x="657" y="2630"/>
                              </a:lnTo>
                              <a:lnTo>
                                <a:pt x="0" y="4383"/>
                              </a:lnTo>
                              <a:lnTo>
                                <a:pt x="0" y="7013"/>
                              </a:lnTo>
                              <a:lnTo>
                                <a:pt x="0" y="10521"/>
                              </a:lnTo>
                              <a:lnTo>
                                <a:pt x="657" y="14903"/>
                              </a:lnTo>
                              <a:lnTo>
                                <a:pt x="1096" y="17972"/>
                              </a:lnTo>
                              <a:lnTo>
                                <a:pt x="1096" y="19506"/>
                              </a:lnTo>
                              <a:lnTo>
                                <a:pt x="1096" y="21041"/>
                              </a:lnTo>
                              <a:lnTo>
                                <a:pt x="1753" y="23890"/>
                              </a:lnTo>
                              <a:lnTo>
                                <a:pt x="1753" y="27396"/>
                              </a:lnTo>
                              <a:lnTo>
                                <a:pt x="1753" y="31122"/>
                              </a:lnTo>
                              <a:lnTo>
                                <a:pt x="1753" y="34849"/>
                              </a:lnTo>
                              <a:lnTo>
                                <a:pt x="2411" y="39013"/>
                              </a:lnTo>
                              <a:lnTo>
                                <a:pt x="2411" y="44273"/>
                              </a:lnTo>
                              <a:lnTo>
                                <a:pt x="1753" y="48657"/>
                              </a:lnTo>
                              <a:lnTo>
                                <a:pt x="1753" y="52164"/>
                              </a:lnTo>
                              <a:lnTo>
                                <a:pt x="1753" y="54794"/>
                              </a:lnTo>
                              <a:lnTo>
                                <a:pt x="1753" y="57424"/>
                              </a:lnTo>
                              <a:lnTo>
                                <a:pt x="1753" y="59177"/>
                              </a:lnTo>
                              <a:lnTo>
                                <a:pt x="1096" y="60711"/>
                              </a:lnTo>
                              <a:lnTo>
                                <a:pt x="1096" y="61807"/>
                              </a:lnTo>
                              <a:lnTo>
                                <a:pt x="2411" y="60711"/>
                              </a:lnTo>
                              <a:lnTo>
                                <a:pt x="3068" y="59177"/>
                              </a:lnTo>
                              <a:lnTo>
                                <a:pt x="3507" y="57424"/>
                              </a:lnTo>
                              <a:lnTo>
                                <a:pt x="4164" y="54794"/>
                              </a:lnTo>
                              <a:lnTo>
                                <a:pt x="5260" y="51287"/>
                              </a:lnTo>
                              <a:lnTo>
                                <a:pt x="6575" y="48657"/>
                              </a:lnTo>
                              <a:lnTo>
                                <a:pt x="7013" y="46903"/>
                              </a:lnTo>
                              <a:lnTo>
                                <a:pt x="8328" y="44931"/>
                              </a:lnTo>
                              <a:lnTo>
                                <a:pt x="8986" y="42739"/>
                              </a:lnTo>
                              <a:lnTo>
                                <a:pt x="10740" y="39670"/>
                              </a:lnTo>
                              <a:lnTo>
                                <a:pt x="11835" y="37040"/>
                              </a:lnTo>
                              <a:lnTo>
                                <a:pt x="13150" y="32656"/>
                              </a:lnTo>
                              <a:lnTo>
                                <a:pt x="14246" y="28492"/>
                              </a:lnTo>
                              <a:lnTo>
                                <a:pt x="15342" y="23232"/>
                              </a:lnTo>
                              <a:lnTo>
                                <a:pt x="17753" y="18411"/>
                              </a:lnTo>
                              <a:lnTo>
                                <a:pt x="19506" y="14903"/>
                              </a:lnTo>
                              <a:lnTo>
                                <a:pt x="20821" y="11178"/>
                              </a:lnTo>
                              <a:lnTo>
                                <a:pt x="22575" y="8548"/>
                              </a:lnTo>
                              <a:lnTo>
                                <a:pt x="24329" y="6356"/>
                              </a:lnTo>
                              <a:lnTo>
                                <a:pt x="25424" y="4383"/>
                              </a:lnTo>
                              <a:lnTo>
                                <a:pt x="26739" y="2630"/>
                              </a:lnTo>
                              <a:lnTo>
                                <a:pt x="28493" y="1096"/>
                              </a:lnTo>
                              <a:lnTo>
                                <a:pt x="29150" y="657"/>
                              </a:lnTo>
                              <a:lnTo>
                                <a:pt x="30904" y="0"/>
                              </a:lnTo>
                              <a:lnTo>
                                <a:pt x="31342" y="0"/>
                              </a:lnTo>
                              <a:lnTo>
                                <a:pt x="32657" y="657"/>
                              </a:lnTo>
                              <a:lnTo>
                                <a:pt x="34411" y="1096"/>
                              </a:lnTo>
                              <a:lnTo>
                                <a:pt x="35507" y="2630"/>
                              </a:lnTo>
                              <a:lnTo>
                                <a:pt x="36822" y="4822"/>
                              </a:lnTo>
                              <a:lnTo>
                                <a:pt x="37260" y="7013"/>
                              </a:lnTo>
                              <a:lnTo>
                                <a:pt x="38575" y="8985"/>
                              </a:lnTo>
                              <a:lnTo>
                                <a:pt x="40329" y="12273"/>
                              </a:lnTo>
                              <a:lnTo>
                                <a:pt x="42082" y="14903"/>
                              </a:lnTo>
                              <a:lnTo>
                                <a:pt x="43397" y="17972"/>
                              </a:lnTo>
                              <a:lnTo>
                                <a:pt x="44493" y="21041"/>
                              </a:lnTo>
                              <a:lnTo>
                                <a:pt x="45589" y="24328"/>
                              </a:lnTo>
                              <a:lnTo>
                                <a:pt x="46904" y="27396"/>
                              </a:lnTo>
                              <a:lnTo>
                                <a:pt x="48657" y="30684"/>
                              </a:lnTo>
                              <a:lnTo>
                                <a:pt x="49753" y="33752"/>
                              </a:lnTo>
                              <a:lnTo>
                                <a:pt x="51068" y="36383"/>
                              </a:lnTo>
                              <a:lnTo>
                                <a:pt x="51506" y="39670"/>
                              </a:lnTo>
                              <a:lnTo>
                                <a:pt x="53479" y="42301"/>
                              </a:lnTo>
                              <a:lnTo>
                                <a:pt x="54575" y="44931"/>
                              </a:lnTo>
                              <a:lnTo>
                                <a:pt x="54575" y="46903"/>
                              </a:lnTo>
                              <a:lnTo>
                                <a:pt x="55671" y="49095"/>
                              </a:lnTo>
                              <a:lnTo>
                                <a:pt x="56986" y="51724"/>
                              </a:lnTo>
                              <a:lnTo>
                                <a:pt x="57425" y="53917"/>
                              </a:lnTo>
                              <a:lnTo>
                                <a:pt x="58739" y="54794"/>
                              </a:lnTo>
                              <a:lnTo>
                                <a:pt x="59835" y="5654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9.073181pt;margin-top:42.897449pt;width:4.75pt;height:4.9pt;mso-position-horizontal-relative:page;mso-position-vertical-relative:paragraph;z-index:16100352" id="docshape785" coordorigin="10181,858" coordsize="95,98" path="m10184,860l10182,860,10182,862,10181,865,10181,869,10181,875,10182,881,10183,886,10183,889,10183,891,10184,896,10184,901,10184,907,10184,913,10185,919,10185,928,10184,935,10184,940,10184,944,10184,948,10184,951,10183,954,10183,955,10185,954,10186,951,10187,948,10188,944,10190,939,10192,935,10193,932,10195,929,10196,925,10198,920,10200,916,10202,909,10204,903,10206,895,10209,887,10212,881,10214,876,10217,871,10220,868,10222,865,10224,862,10226,860,10227,859,10230,858,10231,858,10233,859,10236,860,10237,862,10239,866,10240,869,10242,872,10245,877,10248,881,10250,886,10252,891,10253,896,10255,901,10258,906,10260,911,10262,915,10263,920,10266,925,10267,929,10267,932,10269,935,10271,939,10272,943,10274,944,10276,947e" filled="false" stroked="true" strokeweight="1pt" strokecolor="#ff00ff">
                <v:path arrowok="t"/>
                <v:stroke dashstyle="solid"/>
                <w10:wrap type="none"/>
              </v:shape>
            </w:pict>
          </mc:Fallback>
        </mc:AlternateContent>
      </w:r>
      <w:r>
        <w:rPr>
          <w:i/>
          <w:noProof/>
          <w:sz w:val="20"/>
        </w:rPr>
        <mc:AlternateContent>
          <mc:Choice Requires="wps">
            <w:drawing>
              <wp:anchor distT="0" distB="0" distL="0" distR="0" simplePos="0" relativeHeight="16100864" behindDoc="0" locked="0" layoutInCell="1" allowOverlap="1" wp14:anchorId="0E2E5832" wp14:editId="22FA25BF">
                <wp:simplePos x="0" y="0"/>
                <wp:positionH relativeFrom="page">
                  <wp:posOffset>6554216</wp:posOffset>
                </wp:positionH>
                <wp:positionV relativeFrom="paragraph">
                  <wp:posOffset>442662</wp:posOffset>
                </wp:positionV>
                <wp:extent cx="171450" cy="256540"/>
                <wp:effectExtent l="0" t="0" r="0" b="0"/>
                <wp:wrapNone/>
                <wp:docPr id="789" name="Graphic 7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256540"/>
                        </a:xfrm>
                        <a:custGeom>
                          <a:avLst/>
                          <a:gdLst/>
                          <a:ahLst/>
                          <a:cxnLst/>
                          <a:rect l="l" t="t" r="r" b="b"/>
                          <a:pathLst>
                            <a:path w="171450" h="256540">
                              <a:moveTo>
                                <a:pt x="0" y="105423"/>
                              </a:moveTo>
                              <a:lnTo>
                                <a:pt x="1753" y="105423"/>
                              </a:lnTo>
                              <a:lnTo>
                                <a:pt x="4164" y="104764"/>
                              </a:lnTo>
                              <a:lnTo>
                                <a:pt x="7013" y="103668"/>
                              </a:lnTo>
                              <a:lnTo>
                                <a:pt x="10082" y="103230"/>
                              </a:lnTo>
                              <a:lnTo>
                                <a:pt x="14246" y="102134"/>
                              </a:lnTo>
                              <a:lnTo>
                                <a:pt x="18410" y="101038"/>
                              </a:lnTo>
                              <a:lnTo>
                                <a:pt x="22575" y="100162"/>
                              </a:lnTo>
                              <a:lnTo>
                                <a:pt x="26739" y="98408"/>
                              </a:lnTo>
                              <a:lnTo>
                                <a:pt x="30246" y="96874"/>
                              </a:lnTo>
                              <a:lnTo>
                                <a:pt x="34411" y="94901"/>
                              </a:lnTo>
                              <a:lnTo>
                                <a:pt x="38575" y="93148"/>
                              </a:lnTo>
                              <a:lnTo>
                                <a:pt x="42740" y="90518"/>
                              </a:lnTo>
                              <a:lnTo>
                                <a:pt x="46246" y="88545"/>
                              </a:lnTo>
                              <a:lnTo>
                                <a:pt x="49753" y="85915"/>
                              </a:lnTo>
                              <a:lnTo>
                                <a:pt x="61150" y="70573"/>
                              </a:lnTo>
                              <a:lnTo>
                                <a:pt x="62903" y="66409"/>
                              </a:lnTo>
                              <a:lnTo>
                                <a:pt x="63999" y="62025"/>
                              </a:lnTo>
                              <a:lnTo>
                                <a:pt x="65315" y="56765"/>
                              </a:lnTo>
                              <a:lnTo>
                                <a:pt x="65315" y="52162"/>
                              </a:lnTo>
                              <a:lnTo>
                                <a:pt x="65315" y="46903"/>
                              </a:lnTo>
                              <a:lnTo>
                                <a:pt x="65315" y="40985"/>
                              </a:lnTo>
                              <a:lnTo>
                                <a:pt x="64657" y="34629"/>
                              </a:lnTo>
                              <a:lnTo>
                                <a:pt x="63342" y="28492"/>
                              </a:lnTo>
                              <a:lnTo>
                                <a:pt x="62246" y="23012"/>
                              </a:lnTo>
                              <a:lnTo>
                                <a:pt x="61150" y="17314"/>
                              </a:lnTo>
                              <a:lnTo>
                                <a:pt x="59397" y="12493"/>
                              </a:lnTo>
                              <a:lnTo>
                                <a:pt x="56986" y="8986"/>
                              </a:lnTo>
                              <a:lnTo>
                                <a:pt x="54574" y="5260"/>
                              </a:lnTo>
                              <a:lnTo>
                                <a:pt x="52164" y="2630"/>
                              </a:lnTo>
                              <a:lnTo>
                                <a:pt x="49753" y="876"/>
                              </a:lnTo>
                              <a:lnTo>
                                <a:pt x="47342" y="0"/>
                              </a:lnTo>
                              <a:lnTo>
                                <a:pt x="45150" y="0"/>
                              </a:lnTo>
                              <a:lnTo>
                                <a:pt x="42081" y="876"/>
                              </a:lnTo>
                              <a:lnTo>
                                <a:pt x="40328" y="2630"/>
                              </a:lnTo>
                              <a:lnTo>
                                <a:pt x="37917" y="4602"/>
                              </a:lnTo>
                              <a:lnTo>
                                <a:pt x="36164" y="7232"/>
                              </a:lnTo>
                              <a:lnTo>
                                <a:pt x="33752" y="10520"/>
                              </a:lnTo>
                              <a:lnTo>
                                <a:pt x="31999" y="15123"/>
                              </a:lnTo>
                              <a:lnTo>
                                <a:pt x="30904" y="20382"/>
                              </a:lnTo>
                              <a:lnTo>
                                <a:pt x="29588" y="26739"/>
                              </a:lnTo>
                              <a:lnTo>
                                <a:pt x="28492" y="33094"/>
                              </a:lnTo>
                              <a:lnTo>
                                <a:pt x="27178" y="40547"/>
                              </a:lnTo>
                              <a:lnTo>
                                <a:pt x="26739" y="47999"/>
                              </a:lnTo>
                              <a:lnTo>
                                <a:pt x="26082" y="55889"/>
                              </a:lnTo>
                              <a:lnTo>
                                <a:pt x="25424" y="64218"/>
                              </a:lnTo>
                              <a:lnTo>
                                <a:pt x="24986" y="71670"/>
                              </a:lnTo>
                              <a:lnTo>
                                <a:pt x="24328" y="79998"/>
                              </a:lnTo>
                              <a:lnTo>
                                <a:pt x="23671" y="87888"/>
                              </a:lnTo>
                              <a:lnTo>
                                <a:pt x="23013" y="95778"/>
                              </a:lnTo>
                              <a:lnTo>
                                <a:pt x="23013" y="104326"/>
                              </a:lnTo>
                              <a:lnTo>
                                <a:pt x="22575" y="114847"/>
                              </a:lnTo>
                              <a:lnTo>
                                <a:pt x="22575" y="124928"/>
                              </a:lnTo>
                              <a:lnTo>
                                <a:pt x="22575" y="134791"/>
                              </a:lnTo>
                              <a:lnTo>
                                <a:pt x="22575" y="143778"/>
                              </a:lnTo>
                              <a:lnTo>
                                <a:pt x="23013" y="151669"/>
                              </a:lnTo>
                              <a:lnTo>
                                <a:pt x="23671" y="162188"/>
                              </a:lnTo>
                              <a:lnTo>
                                <a:pt x="24986" y="171175"/>
                              </a:lnTo>
                              <a:lnTo>
                                <a:pt x="26082" y="181257"/>
                              </a:lnTo>
                              <a:lnTo>
                                <a:pt x="27178" y="190682"/>
                              </a:lnTo>
                              <a:lnTo>
                                <a:pt x="28492" y="199668"/>
                              </a:lnTo>
                              <a:lnTo>
                                <a:pt x="29588" y="208653"/>
                              </a:lnTo>
                              <a:lnTo>
                                <a:pt x="30246" y="217201"/>
                              </a:lnTo>
                              <a:lnTo>
                                <a:pt x="30904" y="225091"/>
                              </a:lnTo>
                              <a:lnTo>
                                <a:pt x="31342" y="231885"/>
                              </a:lnTo>
                              <a:lnTo>
                                <a:pt x="31342" y="237584"/>
                              </a:lnTo>
                              <a:lnTo>
                                <a:pt x="31999" y="242406"/>
                              </a:lnTo>
                              <a:lnTo>
                                <a:pt x="31999" y="246570"/>
                              </a:lnTo>
                              <a:lnTo>
                                <a:pt x="31342" y="249201"/>
                              </a:lnTo>
                              <a:lnTo>
                                <a:pt x="30246" y="251393"/>
                              </a:lnTo>
                              <a:lnTo>
                                <a:pt x="29588" y="252927"/>
                              </a:lnTo>
                              <a:lnTo>
                                <a:pt x="28492" y="254461"/>
                              </a:lnTo>
                              <a:lnTo>
                                <a:pt x="27835" y="255556"/>
                              </a:lnTo>
                              <a:lnTo>
                                <a:pt x="26739" y="256213"/>
                              </a:lnTo>
                              <a:lnTo>
                                <a:pt x="24986" y="256213"/>
                              </a:lnTo>
                              <a:lnTo>
                                <a:pt x="23671" y="255556"/>
                              </a:lnTo>
                              <a:lnTo>
                                <a:pt x="15999" y="242844"/>
                              </a:lnTo>
                              <a:lnTo>
                                <a:pt x="14246" y="238680"/>
                              </a:lnTo>
                              <a:lnTo>
                                <a:pt x="12931" y="234077"/>
                              </a:lnTo>
                              <a:lnTo>
                                <a:pt x="11835" y="228817"/>
                              </a:lnTo>
                              <a:lnTo>
                                <a:pt x="10739" y="222900"/>
                              </a:lnTo>
                              <a:lnTo>
                                <a:pt x="10739" y="216544"/>
                              </a:lnTo>
                              <a:lnTo>
                                <a:pt x="10739" y="209311"/>
                              </a:lnTo>
                              <a:lnTo>
                                <a:pt x="10739" y="202298"/>
                              </a:lnTo>
                              <a:lnTo>
                                <a:pt x="11177" y="195941"/>
                              </a:lnTo>
                              <a:lnTo>
                                <a:pt x="11177" y="190243"/>
                              </a:lnTo>
                              <a:lnTo>
                                <a:pt x="12493" y="184983"/>
                              </a:lnTo>
                              <a:lnTo>
                                <a:pt x="14246" y="179723"/>
                              </a:lnTo>
                              <a:lnTo>
                                <a:pt x="15999" y="174900"/>
                              </a:lnTo>
                              <a:lnTo>
                                <a:pt x="17095" y="170736"/>
                              </a:lnTo>
                              <a:lnTo>
                                <a:pt x="19068" y="166572"/>
                              </a:lnTo>
                              <a:lnTo>
                                <a:pt x="21259" y="162845"/>
                              </a:lnTo>
                              <a:lnTo>
                                <a:pt x="24328" y="159559"/>
                              </a:lnTo>
                              <a:lnTo>
                                <a:pt x="26082" y="156489"/>
                              </a:lnTo>
                              <a:lnTo>
                                <a:pt x="28492" y="153859"/>
                              </a:lnTo>
                              <a:lnTo>
                                <a:pt x="31342" y="151669"/>
                              </a:lnTo>
                              <a:lnTo>
                                <a:pt x="34411" y="150134"/>
                              </a:lnTo>
                              <a:lnTo>
                                <a:pt x="36821" y="148600"/>
                              </a:lnTo>
                              <a:lnTo>
                                <a:pt x="40328" y="147066"/>
                              </a:lnTo>
                              <a:lnTo>
                                <a:pt x="43177" y="145531"/>
                              </a:lnTo>
                              <a:lnTo>
                                <a:pt x="46246" y="144436"/>
                              </a:lnTo>
                              <a:lnTo>
                                <a:pt x="49314" y="143340"/>
                              </a:lnTo>
                              <a:lnTo>
                                <a:pt x="51068" y="142681"/>
                              </a:lnTo>
                              <a:lnTo>
                                <a:pt x="52821" y="142244"/>
                              </a:lnTo>
                              <a:lnTo>
                                <a:pt x="54574" y="141805"/>
                              </a:lnTo>
                              <a:lnTo>
                                <a:pt x="55671" y="141805"/>
                              </a:lnTo>
                              <a:lnTo>
                                <a:pt x="57424" y="141805"/>
                              </a:lnTo>
                              <a:lnTo>
                                <a:pt x="58739" y="141805"/>
                              </a:lnTo>
                              <a:lnTo>
                                <a:pt x="60493" y="141805"/>
                              </a:lnTo>
                              <a:lnTo>
                                <a:pt x="61150" y="142244"/>
                              </a:lnTo>
                              <a:lnTo>
                                <a:pt x="62246" y="142681"/>
                              </a:lnTo>
                              <a:lnTo>
                                <a:pt x="63342" y="143778"/>
                              </a:lnTo>
                              <a:lnTo>
                                <a:pt x="63999" y="145531"/>
                              </a:lnTo>
                              <a:lnTo>
                                <a:pt x="64657" y="146408"/>
                              </a:lnTo>
                              <a:lnTo>
                                <a:pt x="65315" y="148161"/>
                              </a:lnTo>
                              <a:lnTo>
                                <a:pt x="65753" y="149038"/>
                              </a:lnTo>
                              <a:lnTo>
                                <a:pt x="65753" y="150792"/>
                              </a:lnTo>
                              <a:lnTo>
                                <a:pt x="66410" y="152326"/>
                              </a:lnTo>
                              <a:lnTo>
                                <a:pt x="67068" y="153422"/>
                              </a:lnTo>
                              <a:lnTo>
                                <a:pt x="67506" y="154956"/>
                              </a:lnTo>
                              <a:lnTo>
                                <a:pt x="67506" y="156052"/>
                              </a:lnTo>
                              <a:lnTo>
                                <a:pt x="68822" y="157586"/>
                              </a:lnTo>
                              <a:lnTo>
                                <a:pt x="69479" y="158682"/>
                              </a:lnTo>
                              <a:lnTo>
                                <a:pt x="69918" y="160216"/>
                              </a:lnTo>
                              <a:lnTo>
                                <a:pt x="71232" y="161312"/>
                              </a:lnTo>
                              <a:lnTo>
                                <a:pt x="71671" y="162188"/>
                              </a:lnTo>
                              <a:lnTo>
                                <a:pt x="73424" y="162845"/>
                              </a:lnTo>
                              <a:lnTo>
                                <a:pt x="74739" y="163285"/>
                              </a:lnTo>
                              <a:lnTo>
                                <a:pt x="77151" y="163942"/>
                              </a:lnTo>
                              <a:lnTo>
                                <a:pt x="78904" y="163942"/>
                              </a:lnTo>
                              <a:lnTo>
                                <a:pt x="80657" y="163942"/>
                              </a:lnTo>
                              <a:lnTo>
                                <a:pt x="83068" y="163285"/>
                              </a:lnTo>
                              <a:lnTo>
                                <a:pt x="85479" y="162845"/>
                              </a:lnTo>
                              <a:lnTo>
                                <a:pt x="87671" y="162188"/>
                              </a:lnTo>
                              <a:lnTo>
                                <a:pt x="89644" y="161312"/>
                              </a:lnTo>
                              <a:lnTo>
                                <a:pt x="91835" y="159119"/>
                              </a:lnTo>
                              <a:lnTo>
                                <a:pt x="93588" y="157586"/>
                              </a:lnTo>
                              <a:lnTo>
                                <a:pt x="95561" y="155394"/>
                              </a:lnTo>
                              <a:lnTo>
                                <a:pt x="97314" y="153422"/>
                              </a:lnTo>
                              <a:lnTo>
                                <a:pt x="99068" y="151669"/>
                              </a:lnTo>
                              <a:lnTo>
                                <a:pt x="99068" y="149696"/>
                              </a:lnTo>
                              <a:lnTo>
                                <a:pt x="99068" y="147504"/>
                              </a:lnTo>
                              <a:lnTo>
                                <a:pt x="99068" y="145531"/>
                              </a:lnTo>
                              <a:lnTo>
                                <a:pt x="97753" y="143340"/>
                              </a:lnTo>
                              <a:lnTo>
                                <a:pt x="96657" y="140710"/>
                              </a:lnTo>
                              <a:lnTo>
                                <a:pt x="94904" y="138079"/>
                              </a:lnTo>
                              <a:lnTo>
                                <a:pt x="93150" y="135449"/>
                              </a:lnTo>
                              <a:lnTo>
                                <a:pt x="90739" y="132819"/>
                              </a:lnTo>
                              <a:lnTo>
                                <a:pt x="87671" y="130188"/>
                              </a:lnTo>
                              <a:lnTo>
                                <a:pt x="84821" y="127558"/>
                              </a:lnTo>
                              <a:lnTo>
                                <a:pt x="81753" y="124928"/>
                              </a:lnTo>
                              <a:lnTo>
                                <a:pt x="79561" y="122737"/>
                              </a:lnTo>
                              <a:lnTo>
                                <a:pt x="76493" y="120107"/>
                              </a:lnTo>
                              <a:lnTo>
                                <a:pt x="59397" y="113313"/>
                              </a:lnTo>
                              <a:lnTo>
                                <a:pt x="56329" y="112655"/>
                              </a:lnTo>
                              <a:lnTo>
                                <a:pt x="53260" y="112655"/>
                              </a:lnTo>
                              <a:lnTo>
                                <a:pt x="51068" y="113313"/>
                              </a:lnTo>
                              <a:lnTo>
                                <a:pt x="49314" y="113750"/>
                              </a:lnTo>
                              <a:lnTo>
                                <a:pt x="47342" y="114408"/>
                              </a:lnTo>
                              <a:lnTo>
                                <a:pt x="46246" y="115285"/>
                              </a:lnTo>
                              <a:lnTo>
                                <a:pt x="45588" y="117477"/>
                              </a:lnTo>
                              <a:lnTo>
                                <a:pt x="45588" y="119668"/>
                              </a:lnTo>
                              <a:lnTo>
                                <a:pt x="45150" y="121203"/>
                              </a:lnTo>
                              <a:lnTo>
                                <a:pt x="46246" y="122737"/>
                              </a:lnTo>
                              <a:lnTo>
                                <a:pt x="47342" y="124271"/>
                              </a:lnTo>
                              <a:lnTo>
                                <a:pt x="49314" y="126024"/>
                              </a:lnTo>
                              <a:lnTo>
                                <a:pt x="61150" y="133257"/>
                              </a:lnTo>
                              <a:lnTo>
                                <a:pt x="63999" y="134791"/>
                              </a:lnTo>
                              <a:lnTo>
                                <a:pt x="67506" y="135887"/>
                              </a:lnTo>
                              <a:lnTo>
                                <a:pt x="71232" y="136983"/>
                              </a:lnTo>
                              <a:lnTo>
                                <a:pt x="74739" y="137421"/>
                              </a:lnTo>
                              <a:lnTo>
                                <a:pt x="78904" y="138517"/>
                              </a:lnTo>
                              <a:lnTo>
                                <a:pt x="83068" y="139175"/>
                              </a:lnTo>
                              <a:lnTo>
                                <a:pt x="87232" y="139613"/>
                              </a:lnTo>
                              <a:lnTo>
                                <a:pt x="91397" y="139613"/>
                              </a:lnTo>
                              <a:lnTo>
                                <a:pt x="95561" y="139613"/>
                              </a:lnTo>
                              <a:lnTo>
                                <a:pt x="99726" y="139175"/>
                              </a:lnTo>
                              <a:lnTo>
                                <a:pt x="103233" y="138517"/>
                              </a:lnTo>
                              <a:lnTo>
                                <a:pt x="106739" y="137421"/>
                              </a:lnTo>
                              <a:lnTo>
                                <a:pt x="110246" y="136545"/>
                              </a:lnTo>
                              <a:lnTo>
                                <a:pt x="113315" y="135449"/>
                              </a:lnTo>
                              <a:lnTo>
                                <a:pt x="116164" y="134353"/>
                              </a:lnTo>
                              <a:lnTo>
                                <a:pt x="118575" y="132819"/>
                              </a:lnTo>
                              <a:lnTo>
                                <a:pt x="120986" y="131285"/>
                              </a:lnTo>
                              <a:lnTo>
                                <a:pt x="122739" y="129531"/>
                              </a:lnTo>
                              <a:lnTo>
                                <a:pt x="124493" y="128654"/>
                              </a:lnTo>
                              <a:lnTo>
                                <a:pt x="126246" y="126901"/>
                              </a:lnTo>
                              <a:lnTo>
                                <a:pt x="127999" y="125367"/>
                              </a:lnTo>
                              <a:lnTo>
                                <a:pt x="129972" y="123833"/>
                              </a:lnTo>
                              <a:lnTo>
                                <a:pt x="131726" y="122737"/>
                              </a:lnTo>
                              <a:lnTo>
                                <a:pt x="133479" y="121203"/>
                              </a:lnTo>
                              <a:lnTo>
                                <a:pt x="134575" y="120107"/>
                              </a:lnTo>
                              <a:lnTo>
                                <a:pt x="135890" y="119668"/>
                              </a:lnTo>
                              <a:lnTo>
                                <a:pt x="137644" y="119668"/>
                              </a:lnTo>
                              <a:lnTo>
                                <a:pt x="138739" y="119668"/>
                              </a:lnTo>
                              <a:lnTo>
                                <a:pt x="140492" y="119668"/>
                              </a:lnTo>
                              <a:lnTo>
                                <a:pt x="141808" y="120107"/>
                              </a:lnTo>
                              <a:lnTo>
                                <a:pt x="143561" y="120546"/>
                              </a:lnTo>
                              <a:lnTo>
                                <a:pt x="145315" y="121641"/>
                              </a:lnTo>
                              <a:lnTo>
                                <a:pt x="146411" y="122737"/>
                              </a:lnTo>
                              <a:lnTo>
                                <a:pt x="148164" y="123833"/>
                              </a:lnTo>
                              <a:lnTo>
                                <a:pt x="149480" y="126024"/>
                              </a:lnTo>
                              <a:lnTo>
                                <a:pt x="150575" y="127558"/>
                              </a:lnTo>
                              <a:lnTo>
                                <a:pt x="151890" y="129531"/>
                              </a:lnTo>
                              <a:lnTo>
                                <a:pt x="152328" y="132161"/>
                              </a:lnTo>
                              <a:lnTo>
                                <a:pt x="153644" y="134791"/>
                              </a:lnTo>
                              <a:lnTo>
                                <a:pt x="154082" y="137421"/>
                              </a:lnTo>
                              <a:lnTo>
                                <a:pt x="154082" y="140710"/>
                              </a:lnTo>
                              <a:lnTo>
                                <a:pt x="154740" y="143778"/>
                              </a:lnTo>
                              <a:lnTo>
                                <a:pt x="155397" y="146408"/>
                              </a:lnTo>
                              <a:lnTo>
                                <a:pt x="156054" y="149696"/>
                              </a:lnTo>
                              <a:lnTo>
                                <a:pt x="156054" y="152326"/>
                              </a:lnTo>
                              <a:lnTo>
                                <a:pt x="156493" y="154956"/>
                              </a:lnTo>
                              <a:lnTo>
                                <a:pt x="169643" y="168545"/>
                              </a:lnTo>
                              <a:lnTo>
                                <a:pt x="171397" y="167668"/>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6.080017pt;margin-top:34.855335pt;width:13.5pt;height:20.2pt;mso-position-horizontal-relative:page;mso-position-vertical-relative:paragraph;z-index:16100864" id="docshape786" coordorigin="10322,697" coordsize="270,404" path="m10322,863l10324,863,10328,862,10333,860,10337,860,10344,858,10351,856,10357,855,10364,852,10369,850,10376,847,10382,844,10389,840,10394,837,10400,832,10418,808,10421,802,10422,795,10424,787,10424,779,10424,771,10424,762,10423,752,10421,742,10420,733,10418,724,10415,717,10411,711,10408,705,10404,701,10400,698,10396,697,10393,697,10388,698,10385,701,10381,704,10379,708,10375,714,10372,721,10370,729,10368,739,10366,749,10364,761,10364,773,10363,785,10362,798,10361,810,10360,823,10359,836,10358,848,10358,861,10357,878,10357,894,10357,909,10357,924,10358,936,10359,953,10361,967,10363,983,10364,997,10366,1012,10368,1026,10369,1039,10370,1052,10371,1062,10371,1071,10372,1079,10372,1085,10371,1090,10369,1093,10368,1095,10366,1098,10365,1100,10364,1101,10361,1101,10359,1100,10347,1080,10344,1073,10342,1066,10340,1057,10339,1048,10339,1038,10339,1027,10339,1016,10339,1006,10339,997,10341,988,10344,980,10347,973,10349,966,10352,959,10355,954,10360,948,10363,944,10366,939,10371,936,10376,934,10380,931,10385,929,10390,926,10394,925,10399,923,10402,922,10405,921,10408,920,10409,920,10412,920,10414,920,10417,920,10418,921,10420,922,10421,924,10422,926,10423,928,10424,930,10425,932,10425,935,10426,937,10427,939,10428,941,10428,943,10430,945,10431,947,10432,949,10434,951,10434,953,10437,954,10439,954,10443,955,10446,955,10449,955,10452,954,10456,954,10460,953,10463,951,10466,948,10469,945,10472,942,10475,939,10478,936,10478,933,10478,929,10478,926,10476,923,10474,919,10471,915,10468,910,10464,906,10460,902,10455,898,10450,894,10447,890,10442,886,10415,876,10410,875,10405,875,10402,876,10399,876,10396,877,10394,879,10393,882,10393,886,10393,888,10394,890,10396,893,10399,896,10418,907,10422,909,10428,911,10434,913,10439,914,10446,915,10452,916,10459,917,10466,917,10472,917,10479,916,10484,915,10490,914,10495,912,10500,910,10505,909,10508,906,10512,904,10515,901,10518,900,10520,897,10523,895,10526,892,10529,890,10532,888,10534,886,10536,886,10538,886,10540,886,10543,886,10545,886,10548,887,10550,889,10552,890,10555,892,10557,896,10559,898,10561,901,10561,905,10564,909,10564,914,10564,919,10565,924,10566,928,10567,933,10567,937,10568,941,10589,963,10592,961e" filled="false" stroked="true" strokeweight="1.0pt" strokecolor="#ff00ff">
                <v:path arrowok="t"/>
                <v:stroke dashstyle="solid"/>
                <w10:wrap type="none"/>
              </v:shape>
            </w:pict>
          </mc:Fallback>
        </mc:AlternateContent>
      </w:r>
      <w:r>
        <w:rPr>
          <w:i/>
          <w:noProof/>
          <w:sz w:val="20"/>
        </w:rPr>
        <mc:AlternateContent>
          <mc:Choice Requires="wps">
            <w:drawing>
              <wp:anchor distT="0" distB="0" distL="0" distR="0" simplePos="0" relativeHeight="16101376" behindDoc="0" locked="0" layoutInCell="1" allowOverlap="1" wp14:anchorId="7186D0F9" wp14:editId="5C0BD053">
                <wp:simplePos x="0" y="0"/>
                <wp:positionH relativeFrom="page">
                  <wp:posOffset>6752792</wp:posOffset>
                </wp:positionH>
                <wp:positionV relativeFrom="paragraph">
                  <wp:posOffset>451649</wp:posOffset>
                </wp:positionV>
                <wp:extent cx="288925" cy="153670"/>
                <wp:effectExtent l="0" t="0" r="0" b="0"/>
                <wp:wrapNone/>
                <wp:docPr id="790" name="Graphic 7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925" cy="153670"/>
                        </a:xfrm>
                        <a:custGeom>
                          <a:avLst/>
                          <a:gdLst/>
                          <a:ahLst/>
                          <a:cxnLst/>
                          <a:rect l="l" t="t" r="r" b="b"/>
                          <a:pathLst>
                            <a:path w="288925" h="153670">
                              <a:moveTo>
                                <a:pt x="0" y="100600"/>
                              </a:moveTo>
                              <a:lnTo>
                                <a:pt x="0" y="102134"/>
                              </a:lnTo>
                              <a:lnTo>
                                <a:pt x="0" y="103669"/>
                              </a:lnTo>
                              <a:lnTo>
                                <a:pt x="0" y="105422"/>
                              </a:lnTo>
                              <a:lnTo>
                                <a:pt x="0" y="107394"/>
                              </a:lnTo>
                              <a:lnTo>
                                <a:pt x="656" y="109587"/>
                              </a:lnTo>
                              <a:lnTo>
                                <a:pt x="656" y="111121"/>
                              </a:lnTo>
                              <a:lnTo>
                                <a:pt x="1314" y="113312"/>
                              </a:lnTo>
                              <a:lnTo>
                                <a:pt x="1314" y="115285"/>
                              </a:lnTo>
                              <a:lnTo>
                                <a:pt x="1314" y="117477"/>
                              </a:lnTo>
                              <a:lnTo>
                                <a:pt x="1971" y="120107"/>
                              </a:lnTo>
                              <a:lnTo>
                                <a:pt x="1971" y="123175"/>
                              </a:lnTo>
                              <a:lnTo>
                                <a:pt x="1971" y="125805"/>
                              </a:lnTo>
                              <a:lnTo>
                                <a:pt x="2410" y="128435"/>
                              </a:lnTo>
                              <a:lnTo>
                                <a:pt x="3068" y="131723"/>
                              </a:lnTo>
                              <a:lnTo>
                                <a:pt x="3725" y="134353"/>
                              </a:lnTo>
                              <a:lnTo>
                                <a:pt x="4164" y="136983"/>
                              </a:lnTo>
                              <a:lnTo>
                                <a:pt x="4821" y="139613"/>
                              </a:lnTo>
                              <a:lnTo>
                                <a:pt x="5478" y="142244"/>
                              </a:lnTo>
                              <a:lnTo>
                                <a:pt x="6136" y="144436"/>
                              </a:lnTo>
                              <a:lnTo>
                                <a:pt x="6574" y="147066"/>
                              </a:lnTo>
                              <a:lnTo>
                                <a:pt x="7232" y="148600"/>
                              </a:lnTo>
                              <a:lnTo>
                                <a:pt x="7889" y="150133"/>
                              </a:lnTo>
                              <a:lnTo>
                                <a:pt x="7889" y="151669"/>
                              </a:lnTo>
                              <a:lnTo>
                                <a:pt x="7889" y="150572"/>
                              </a:lnTo>
                              <a:lnTo>
                                <a:pt x="7889" y="149038"/>
                              </a:lnTo>
                              <a:lnTo>
                                <a:pt x="7889" y="147503"/>
                              </a:lnTo>
                              <a:lnTo>
                                <a:pt x="7889" y="145312"/>
                              </a:lnTo>
                              <a:lnTo>
                                <a:pt x="8328" y="143778"/>
                              </a:lnTo>
                              <a:lnTo>
                                <a:pt x="8328" y="141806"/>
                              </a:lnTo>
                              <a:lnTo>
                                <a:pt x="8985" y="139613"/>
                              </a:lnTo>
                              <a:lnTo>
                                <a:pt x="9643" y="136983"/>
                              </a:lnTo>
                              <a:lnTo>
                                <a:pt x="10081" y="134791"/>
                              </a:lnTo>
                              <a:lnTo>
                                <a:pt x="10081" y="132819"/>
                              </a:lnTo>
                              <a:lnTo>
                                <a:pt x="10738" y="130188"/>
                              </a:lnTo>
                              <a:lnTo>
                                <a:pt x="11396" y="127997"/>
                              </a:lnTo>
                              <a:lnTo>
                                <a:pt x="12054" y="125367"/>
                              </a:lnTo>
                              <a:lnTo>
                                <a:pt x="12492" y="123175"/>
                              </a:lnTo>
                              <a:lnTo>
                                <a:pt x="13150" y="121641"/>
                              </a:lnTo>
                              <a:lnTo>
                                <a:pt x="13807" y="120107"/>
                              </a:lnTo>
                              <a:lnTo>
                                <a:pt x="14245" y="118572"/>
                              </a:lnTo>
                              <a:lnTo>
                                <a:pt x="15561" y="117477"/>
                              </a:lnTo>
                              <a:lnTo>
                                <a:pt x="16218" y="117038"/>
                              </a:lnTo>
                              <a:lnTo>
                                <a:pt x="17314" y="116381"/>
                              </a:lnTo>
                              <a:lnTo>
                                <a:pt x="18410" y="116381"/>
                              </a:lnTo>
                              <a:lnTo>
                                <a:pt x="19725" y="116381"/>
                              </a:lnTo>
                              <a:lnTo>
                                <a:pt x="21478" y="116381"/>
                              </a:lnTo>
                              <a:lnTo>
                                <a:pt x="22574" y="117038"/>
                              </a:lnTo>
                              <a:lnTo>
                                <a:pt x="24327" y="117915"/>
                              </a:lnTo>
                              <a:lnTo>
                                <a:pt x="26300" y="119011"/>
                              </a:lnTo>
                              <a:lnTo>
                                <a:pt x="27396" y="120107"/>
                              </a:lnTo>
                              <a:lnTo>
                                <a:pt x="28492" y="121641"/>
                              </a:lnTo>
                              <a:lnTo>
                                <a:pt x="30246" y="123175"/>
                              </a:lnTo>
                              <a:lnTo>
                                <a:pt x="32218" y="124271"/>
                              </a:lnTo>
                              <a:lnTo>
                                <a:pt x="33314" y="125805"/>
                              </a:lnTo>
                              <a:lnTo>
                                <a:pt x="33972" y="127558"/>
                              </a:lnTo>
                              <a:lnTo>
                                <a:pt x="35067" y="129093"/>
                              </a:lnTo>
                              <a:lnTo>
                                <a:pt x="36383" y="130627"/>
                              </a:lnTo>
                              <a:lnTo>
                                <a:pt x="37479" y="132819"/>
                              </a:lnTo>
                              <a:lnTo>
                                <a:pt x="38136" y="133695"/>
                              </a:lnTo>
                              <a:lnTo>
                                <a:pt x="39232" y="135887"/>
                              </a:lnTo>
                              <a:lnTo>
                                <a:pt x="39889" y="137421"/>
                              </a:lnTo>
                              <a:lnTo>
                                <a:pt x="40985" y="139175"/>
                              </a:lnTo>
                              <a:lnTo>
                                <a:pt x="41643" y="140710"/>
                              </a:lnTo>
                              <a:lnTo>
                                <a:pt x="42739" y="141806"/>
                              </a:lnTo>
                              <a:lnTo>
                                <a:pt x="43396" y="142682"/>
                              </a:lnTo>
                              <a:lnTo>
                                <a:pt x="44054" y="144436"/>
                              </a:lnTo>
                              <a:lnTo>
                                <a:pt x="45149" y="144873"/>
                              </a:lnTo>
                              <a:lnTo>
                                <a:pt x="45808" y="144436"/>
                              </a:lnTo>
                              <a:lnTo>
                                <a:pt x="46465" y="142682"/>
                              </a:lnTo>
                              <a:lnTo>
                                <a:pt x="46903" y="141147"/>
                              </a:lnTo>
                              <a:lnTo>
                                <a:pt x="46903" y="139175"/>
                              </a:lnTo>
                              <a:lnTo>
                                <a:pt x="47561" y="137421"/>
                              </a:lnTo>
                              <a:lnTo>
                                <a:pt x="48218" y="134791"/>
                              </a:lnTo>
                              <a:lnTo>
                                <a:pt x="48218" y="132819"/>
                              </a:lnTo>
                              <a:lnTo>
                                <a:pt x="48218" y="130627"/>
                              </a:lnTo>
                              <a:lnTo>
                                <a:pt x="48656" y="128435"/>
                              </a:lnTo>
                              <a:lnTo>
                                <a:pt x="48656" y="125805"/>
                              </a:lnTo>
                              <a:lnTo>
                                <a:pt x="48656" y="123175"/>
                              </a:lnTo>
                              <a:lnTo>
                                <a:pt x="48656" y="121202"/>
                              </a:lnTo>
                              <a:lnTo>
                                <a:pt x="48656" y="119668"/>
                              </a:lnTo>
                              <a:lnTo>
                                <a:pt x="48656" y="117915"/>
                              </a:lnTo>
                              <a:lnTo>
                                <a:pt x="48218" y="117038"/>
                              </a:lnTo>
                              <a:lnTo>
                                <a:pt x="48656" y="115285"/>
                              </a:lnTo>
                              <a:lnTo>
                                <a:pt x="48656" y="113751"/>
                              </a:lnTo>
                              <a:lnTo>
                                <a:pt x="49972" y="112655"/>
                              </a:lnTo>
                              <a:lnTo>
                                <a:pt x="50410" y="111121"/>
                              </a:lnTo>
                              <a:lnTo>
                                <a:pt x="51725" y="110025"/>
                              </a:lnTo>
                              <a:lnTo>
                                <a:pt x="53478" y="108491"/>
                              </a:lnTo>
                              <a:lnTo>
                                <a:pt x="55232" y="108052"/>
                              </a:lnTo>
                              <a:lnTo>
                                <a:pt x="56985" y="106957"/>
                              </a:lnTo>
                              <a:lnTo>
                                <a:pt x="58739" y="106299"/>
                              </a:lnTo>
                              <a:lnTo>
                                <a:pt x="61150" y="106299"/>
                              </a:lnTo>
                              <a:lnTo>
                                <a:pt x="62903" y="106957"/>
                              </a:lnTo>
                              <a:lnTo>
                                <a:pt x="65314" y="107394"/>
                              </a:lnTo>
                              <a:lnTo>
                                <a:pt x="67725" y="108491"/>
                              </a:lnTo>
                              <a:lnTo>
                                <a:pt x="70136" y="109587"/>
                              </a:lnTo>
                              <a:lnTo>
                                <a:pt x="72547" y="110682"/>
                              </a:lnTo>
                              <a:lnTo>
                                <a:pt x="74739" y="111559"/>
                              </a:lnTo>
                              <a:lnTo>
                                <a:pt x="77807" y="113312"/>
                              </a:lnTo>
                              <a:lnTo>
                                <a:pt x="80657" y="115285"/>
                              </a:lnTo>
                              <a:lnTo>
                                <a:pt x="83725" y="117038"/>
                              </a:lnTo>
                              <a:lnTo>
                                <a:pt x="86136" y="119011"/>
                              </a:lnTo>
                              <a:lnTo>
                                <a:pt x="88547" y="120545"/>
                              </a:lnTo>
                              <a:lnTo>
                                <a:pt x="90739" y="122737"/>
                              </a:lnTo>
                              <a:lnTo>
                                <a:pt x="93150" y="124928"/>
                              </a:lnTo>
                              <a:lnTo>
                                <a:pt x="96218" y="126462"/>
                              </a:lnTo>
                              <a:lnTo>
                                <a:pt x="99068" y="128435"/>
                              </a:lnTo>
                              <a:lnTo>
                                <a:pt x="102136" y="130627"/>
                              </a:lnTo>
                              <a:lnTo>
                                <a:pt x="104547" y="132819"/>
                              </a:lnTo>
                              <a:lnTo>
                                <a:pt x="108054" y="134791"/>
                              </a:lnTo>
                              <a:lnTo>
                                <a:pt x="110904" y="136545"/>
                              </a:lnTo>
                              <a:lnTo>
                                <a:pt x="113972" y="138517"/>
                              </a:lnTo>
                              <a:lnTo>
                                <a:pt x="117040" y="139613"/>
                              </a:lnTo>
                              <a:lnTo>
                                <a:pt x="119232" y="140710"/>
                              </a:lnTo>
                              <a:lnTo>
                                <a:pt x="122301" y="141806"/>
                              </a:lnTo>
                              <a:lnTo>
                                <a:pt x="124711" y="142244"/>
                              </a:lnTo>
                              <a:lnTo>
                                <a:pt x="126465" y="142682"/>
                              </a:lnTo>
                              <a:lnTo>
                                <a:pt x="128218" y="142682"/>
                              </a:lnTo>
                              <a:lnTo>
                                <a:pt x="129971" y="142682"/>
                              </a:lnTo>
                              <a:lnTo>
                                <a:pt x="131067" y="142682"/>
                              </a:lnTo>
                              <a:lnTo>
                                <a:pt x="132383" y="141806"/>
                              </a:lnTo>
                              <a:lnTo>
                                <a:pt x="133479" y="141147"/>
                              </a:lnTo>
                              <a:lnTo>
                                <a:pt x="134794" y="140051"/>
                              </a:lnTo>
                              <a:lnTo>
                                <a:pt x="135232" y="138517"/>
                              </a:lnTo>
                              <a:lnTo>
                                <a:pt x="136547" y="136983"/>
                              </a:lnTo>
                              <a:lnTo>
                                <a:pt x="137204" y="134791"/>
                              </a:lnTo>
                              <a:lnTo>
                                <a:pt x="137643" y="133257"/>
                              </a:lnTo>
                              <a:lnTo>
                                <a:pt x="138958" y="131065"/>
                              </a:lnTo>
                              <a:lnTo>
                                <a:pt x="139396" y="128435"/>
                              </a:lnTo>
                              <a:lnTo>
                                <a:pt x="139396" y="125805"/>
                              </a:lnTo>
                              <a:lnTo>
                                <a:pt x="140054" y="123175"/>
                              </a:lnTo>
                              <a:lnTo>
                                <a:pt x="140054" y="120545"/>
                              </a:lnTo>
                              <a:lnTo>
                                <a:pt x="140054" y="117915"/>
                              </a:lnTo>
                              <a:lnTo>
                                <a:pt x="140054" y="115285"/>
                              </a:lnTo>
                              <a:lnTo>
                                <a:pt x="140054" y="112217"/>
                              </a:lnTo>
                              <a:lnTo>
                                <a:pt x="139396" y="109587"/>
                              </a:lnTo>
                              <a:lnTo>
                                <a:pt x="138958" y="106299"/>
                              </a:lnTo>
                              <a:lnTo>
                                <a:pt x="138958" y="103669"/>
                              </a:lnTo>
                              <a:lnTo>
                                <a:pt x="137643" y="101038"/>
                              </a:lnTo>
                              <a:lnTo>
                                <a:pt x="137204" y="99504"/>
                              </a:lnTo>
                              <a:lnTo>
                                <a:pt x="136547" y="97970"/>
                              </a:lnTo>
                              <a:lnTo>
                                <a:pt x="135890" y="97532"/>
                              </a:lnTo>
                              <a:lnTo>
                                <a:pt x="135232" y="96436"/>
                              </a:lnTo>
                              <a:lnTo>
                                <a:pt x="134794" y="95778"/>
                              </a:lnTo>
                              <a:lnTo>
                                <a:pt x="133479" y="95778"/>
                              </a:lnTo>
                              <a:lnTo>
                                <a:pt x="132383" y="95778"/>
                              </a:lnTo>
                              <a:lnTo>
                                <a:pt x="130630" y="96436"/>
                              </a:lnTo>
                              <a:lnTo>
                                <a:pt x="129314" y="96874"/>
                              </a:lnTo>
                              <a:lnTo>
                                <a:pt x="127561" y="97532"/>
                              </a:lnTo>
                              <a:lnTo>
                                <a:pt x="125807" y="98408"/>
                              </a:lnTo>
                              <a:lnTo>
                                <a:pt x="124054" y="100600"/>
                              </a:lnTo>
                              <a:lnTo>
                                <a:pt x="122301" y="103230"/>
                              </a:lnTo>
                              <a:lnTo>
                                <a:pt x="120985" y="105860"/>
                              </a:lnTo>
                              <a:lnTo>
                                <a:pt x="119232" y="108491"/>
                              </a:lnTo>
                              <a:lnTo>
                                <a:pt x="117478" y="111121"/>
                              </a:lnTo>
                              <a:lnTo>
                                <a:pt x="116383" y="114189"/>
                              </a:lnTo>
                              <a:lnTo>
                                <a:pt x="115068" y="117038"/>
                              </a:lnTo>
                              <a:lnTo>
                                <a:pt x="114629" y="119668"/>
                              </a:lnTo>
                              <a:lnTo>
                                <a:pt x="113972" y="122298"/>
                              </a:lnTo>
                              <a:lnTo>
                                <a:pt x="113315" y="124928"/>
                              </a:lnTo>
                              <a:lnTo>
                                <a:pt x="112876" y="127558"/>
                              </a:lnTo>
                              <a:lnTo>
                                <a:pt x="112218" y="130627"/>
                              </a:lnTo>
                              <a:lnTo>
                                <a:pt x="112218" y="133257"/>
                              </a:lnTo>
                              <a:lnTo>
                                <a:pt x="112218" y="135887"/>
                              </a:lnTo>
                              <a:lnTo>
                                <a:pt x="112218" y="138079"/>
                              </a:lnTo>
                              <a:lnTo>
                                <a:pt x="112218" y="140051"/>
                              </a:lnTo>
                              <a:lnTo>
                                <a:pt x="112876" y="141806"/>
                              </a:lnTo>
                              <a:lnTo>
                                <a:pt x="112876" y="143340"/>
                              </a:lnTo>
                              <a:lnTo>
                                <a:pt x="113315" y="144873"/>
                              </a:lnTo>
                              <a:lnTo>
                                <a:pt x="114629" y="145970"/>
                              </a:lnTo>
                              <a:lnTo>
                                <a:pt x="115068" y="146408"/>
                              </a:lnTo>
                              <a:lnTo>
                                <a:pt x="116383" y="146408"/>
                              </a:lnTo>
                              <a:lnTo>
                                <a:pt x="117478" y="145970"/>
                              </a:lnTo>
                              <a:lnTo>
                                <a:pt x="118794" y="145312"/>
                              </a:lnTo>
                              <a:lnTo>
                                <a:pt x="120547" y="144436"/>
                              </a:lnTo>
                              <a:lnTo>
                                <a:pt x="122301" y="143778"/>
                              </a:lnTo>
                              <a:lnTo>
                                <a:pt x="122958" y="142682"/>
                              </a:lnTo>
                              <a:lnTo>
                                <a:pt x="124711" y="141806"/>
                              </a:lnTo>
                              <a:lnTo>
                                <a:pt x="125807" y="140051"/>
                              </a:lnTo>
                              <a:lnTo>
                                <a:pt x="127123" y="139175"/>
                              </a:lnTo>
                              <a:lnTo>
                                <a:pt x="128876" y="137421"/>
                              </a:lnTo>
                              <a:lnTo>
                                <a:pt x="129971" y="136545"/>
                              </a:lnTo>
                              <a:lnTo>
                                <a:pt x="131067" y="134791"/>
                              </a:lnTo>
                              <a:lnTo>
                                <a:pt x="132383" y="133695"/>
                              </a:lnTo>
                              <a:lnTo>
                                <a:pt x="133479" y="132161"/>
                              </a:lnTo>
                              <a:lnTo>
                                <a:pt x="135232" y="130627"/>
                              </a:lnTo>
                              <a:lnTo>
                                <a:pt x="136547" y="129531"/>
                              </a:lnTo>
                              <a:lnTo>
                                <a:pt x="137643" y="127997"/>
                              </a:lnTo>
                              <a:lnTo>
                                <a:pt x="139396" y="126901"/>
                              </a:lnTo>
                              <a:lnTo>
                                <a:pt x="140712" y="125805"/>
                              </a:lnTo>
                              <a:lnTo>
                                <a:pt x="141807" y="125367"/>
                              </a:lnTo>
                              <a:lnTo>
                                <a:pt x="143123" y="125367"/>
                              </a:lnTo>
                              <a:lnTo>
                                <a:pt x="144877" y="125367"/>
                              </a:lnTo>
                              <a:lnTo>
                                <a:pt x="145972" y="125805"/>
                              </a:lnTo>
                              <a:lnTo>
                                <a:pt x="147287" y="125805"/>
                              </a:lnTo>
                              <a:lnTo>
                                <a:pt x="147725" y="126901"/>
                              </a:lnTo>
                              <a:lnTo>
                                <a:pt x="149040" y="127997"/>
                              </a:lnTo>
                              <a:lnTo>
                                <a:pt x="150136" y="129093"/>
                              </a:lnTo>
                              <a:lnTo>
                                <a:pt x="150793" y="130627"/>
                              </a:lnTo>
                              <a:lnTo>
                                <a:pt x="151889" y="132161"/>
                              </a:lnTo>
                              <a:lnTo>
                                <a:pt x="152548" y="133695"/>
                              </a:lnTo>
                              <a:lnTo>
                                <a:pt x="153643" y="135449"/>
                              </a:lnTo>
                              <a:lnTo>
                                <a:pt x="154958" y="136983"/>
                              </a:lnTo>
                              <a:lnTo>
                                <a:pt x="156054" y="138079"/>
                              </a:lnTo>
                              <a:lnTo>
                                <a:pt x="157369" y="139613"/>
                              </a:lnTo>
                              <a:lnTo>
                                <a:pt x="159122" y="140710"/>
                              </a:lnTo>
                              <a:lnTo>
                                <a:pt x="160876" y="141806"/>
                              </a:lnTo>
                              <a:lnTo>
                                <a:pt x="163287" y="142682"/>
                              </a:lnTo>
                              <a:lnTo>
                                <a:pt x="165041" y="143778"/>
                              </a:lnTo>
                              <a:lnTo>
                                <a:pt x="167451" y="144436"/>
                              </a:lnTo>
                              <a:lnTo>
                                <a:pt x="169643" y="145312"/>
                              </a:lnTo>
                              <a:lnTo>
                                <a:pt x="172711" y="145312"/>
                              </a:lnTo>
                              <a:lnTo>
                                <a:pt x="175561" y="145312"/>
                              </a:lnTo>
                              <a:lnTo>
                                <a:pt x="177972" y="145312"/>
                              </a:lnTo>
                              <a:lnTo>
                                <a:pt x="181040" y="144873"/>
                              </a:lnTo>
                              <a:lnTo>
                                <a:pt x="193972" y="135449"/>
                              </a:lnTo>
                              <a:lnTo>
                                <a:pt x="196384" y="132819"/>
                              </a:lnTo>
                              <a:lnTo>
                                <a:pt x="198136" y="129531"/>
                              </a:lnTo>
                              <a:lnTo>
                                <a:pt x="199890" y="125367"/>
                              </a:lnTo>
                              <a:lnTo>
                                <a:pt x="201862" y="121202"/>
                              </a:lnTo>
                              <a:lnTo>
                                <a:pt x="203616" y="116381"/>
                              </a:lnTo>
                              <a:lnTo>
                                <a:pt x="204712" y="111121"/>
                              </a:lnTo>
                              <a:lnTo>
                                <a:pt x="205808" y="105860"/>
                              </a:lnTo>
                              <a:lnTo>
                                <a:pt x="206465" y="100162"/>
                              </a:lnTo>
                              <a:lnTo>
                                <a:pt x="207123" y="93805"/>
                              </a:lnTo>
                              <a:lnTo>
                                <a:pt x="207780" y="87449"/>
                              </a:lnTo>
                              <a:lnTo>
                                <a:pt x="208219" y="81094"/>
                              </a:lnTo>
                              <a:lnTo>
                                <a:pt x="208219" y="74299"/>
                              </a:lnTo>
                              <a:lnTo>
                                <a:pt x="208219" y="67943"/>
                              </a:lnTo>
                              <a:lnTo>
                                <a:pt x="208219" y="61149"/>
                              </a:lnTo>
                              <a:lnTo>
                                <a:pt x="208219" y="54135"/>
                              </a:lnTo>
                              <a:lnTo>
                                <a:pt x="208876" y="47342"/>
                              </a:lnTo>
                              <a:lnTo>
                                <a:pt x="208876" y="40547"/>
                              </a:lnTo>
                              <a:lnTo>
                                <a:pt x="209534" y="33533"/>
                              </a:lnTo>
                              <a:lnTo>
                                <a:pt x="209972" y="26738"/>
                              </a:lnTo>
                              <a:lnTo>
                                <a:pt x="210629" y="20383"/>
                              </a:lnTo>
                              <a:lnTo>
                                <a:pt x="211287" y="14684"/>
                              </a:lnTo>
                              <a:lnTo>
                                <a:pt x="211945" y="9862"/>
                              </a:lnTo>
                              <a:lnTo>
                                <a:pt x="212383" y="5698"/>
                              </a:lnTo>
                              <a:lnTo>
                                <a:pt x="213041" y="2630"/>
                              </a:lnTo>
                              <a:lnTo>
                                <a:pt x="213041" y="876"/>
                              </a:lnTo>
                              <a:lnTo>
                                <a:pt x="213041" y="0"/>
                              </a:lnTo>
                              <a:lnTo>
                                <a:pt x="213041" y="1534"/>
                              </a:lnTo>
                              <a:lnTo>
                                <a:pt x="213041" y="4164"/>
                              </a:lnTo>
                              <a:lnTo>
                                <a:pt x="213698" y="7890"/>
                              </a:lnTo>
                              <a:lnTo>
                                <a:pt x="213698" y="11396"/>
                              </a:lnTo>
                              <a:lnTo>
                                <a:pt x="213698" y="16656"/>
                              </a:lnTo>
                              <a:lnTo>
                                <a:pt x="213698" y="22135"/>
                              </a:lnTo>
                              <a:lnTo>
                                <a:pt x="213698" y="28273"/>
                              </a:lnTo>
                              <a:lnTo>
                                <a:pt x="214136" y="34190"/>
                              </a:lnTo>
                              <a:lnTo>
                                <a:pt x="214136" y="40985"/>
                              </a:lnTo>
                              <a:lnTo>
                                <a:pt x="214794" y="47779"/>
                              </a:lnTo>
                              <a:lnTo>
                                <a:pt x="215451" y="55669"/>
                              </a:lnTo>
                              <a:lnTo>
                                <a:pt x="215451" y="63121"/>
                              </a:lnTo>
                              <a:lnTo>
                                <a:pt x="215889" y="71012"/>
                              </a:lnTo>
                              <a:lnTo>
                                <a:pt x="215889" y="78902"/>
                              </a:lnTo>
                              <a:lnTo>
                                <a:pt x="217205" y="87888"/>
                              </a:lnTo>
                              <a:lnTo>
                                <a:pt x="217205" y="95340"/>
                              </a:lnTo>
                              <a:lnTo>
                                <a:pt x="217862" y="102792"/>
                              </a:lnTo>
                              <a:lnTo>
                                <a:pt x="218958" y="109587"/>
                              </a:lnTo>
                              <a:lnTo>
                                <a:pt x="219616" y="114847"/>
                              </a:lnTo>
                              <a:lnTo>
                                <a:pt x="221369" y="120107"/>
                              </a:lnTo>
                              <a:lnTo>
                                <a:pt x="231451" y="141147"/>
                              </a:lnTo>
                              <a:lnTo>
                                <a:pt x="233863" y="144436"/>
                              </a:lnTo>
                              <a:lnTo>
                                <a:pt x="238027" y="147503"/>
                              </a:lnTo>
                              <a:lnTo>
                                <a:pt x="241534" y="150133"/>
                              </a:lnTo>
                              <a:lnTo>
                                <a:pt x="245698" y="152326"/>
                              </a:lnTo>
                              <a:lnTo>
                                <a:pt x="249205" y="153202"/>
                              </a:lnTo>
                              <a:lnTo>
                                <a:pt x="254027" y="153202"/>
                              </a:lnTo>
                              <a:lnTo>
                                <a:pt x="258192" y="153202"/>
                              </a:lnTo>
                              <a:lnTo>
                                <a:pt x="262794" y="152326"/>
                              </a:lnTo>
                              <a:lnTo>
                                <a:pt x="266958" y="150133"/>
                              </a:lnTo>
                              <a:lnTo>
                                <a:pt x="271781" y="147942"/>
                              </a:lnTo>
                              <a:lnTo>
                                <a:pt x="275945" y="145312"/>
                              </a:lnTo>
                              <a:lnTo>
                                <a:pt x="278795" y="142244"/>
                              </a:lnTo>
                              <a:lnTo>
                                <a:pt x="284712" y="134353"/>
                              </a:lnTo>
                              <a:lnTo>
                                <a:pt x="288438" y="127558"/>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1.715942pt;margin-top:35.562916pt;width:22.75pt;height:12.1pt;mso-position-horizontal-relative:page;mso-position-vertical-relative:paragraph;z-index:16101376" id="docshape787" coordorigin="10634,711" coordsize="455,242" path="m10634,870l10634,872,10634,875,10634,877,10634,880,10635,884,10635,886,10636,890,10636,893,10636,896,10637,900,10637,905,10637,909,10638,914,10639,919,10640,923,10641,927,10642,931,10643,935,10644,939,10645,943,10646,945,10647,948,10647,950,10647,948,10647,946,10647,944,10647,940,10647,938,10647,935,10648,931,10650,927,10650,924,10650,920,10651,916,10652,913,10653,909,10654,905,10655,903,10656,900,10657,898,10659,896,10660,896,10662,895,10663,895,10665,895,10668,895,10670,896,10673,897,10676,899,10677,900,10679,903,10682,905,10685,907,10687,909,10688,912,10690,915,10692,917,10693,920,10694,922,10696,925,10697,928,10699,930,10700,933,10702,935,10703,936,10704,939,10705,939,10706,939,10707,936,10708,934,10708,930,10709,928,10710,924,10710,920,10710,917,10711,914,10711,909,10711,905,10711,902,10711,900,10711,897,10710,896,10711,893,10711,890,10713,889,10714,886,10716,885,10719,882,10721,881,10724,880,10727,879,10731,879,10733,880,10737,880,10741,882,10745,884,10749,886,10752,887,10757,890,10761,893,10766,896,10770,899,10774,901,10777,905,10781,908,10786,910,10790,914,10795,917,10799,920,10804,924,10809,926,10814,929,10819,931,10822,933,10827,935,10831,935,10833,936,10836,936,10839,936,10841,936,10843,935,10845,934,10847,932,10847,929,10849,927,10850,924,10851,921,10853,918,10854,914,10854,909,10855,905,10855,901,10855,897,10855,893,10855,888,10854,884,10853,879,10853,875,10851,870,10850,868,10849,866,10848,865,10847,863,10847,862,10845,862,10843,862,10840,863,10838,864,10835,865,10832,866,10830,870,10827,874,10825,878,10822,882,10819,886,10818,891,10816,896,10815,900,10814,904,10813,908,10812,912,10811,917,10811,921,10811,925,10811,929,10811,932,10812,935,10812,937,10813,939,10815,941,10816,942,10818,942,10819,941,10821,940,10824,939,10827,938,10828,936,10831,935,10832,932,10835,930,10837,928,10839,926,10841,924,10843,922,10845,919,10847,917,10849,915,10851,913,10854,911,10856,909,10858,909,10860,909,10862,909,10864,909,10866,909,10867,911,10869,913,10871,915,10872,917,10874,919,10875,922,10876,925,10878,927,10880,929,10882,931,10885,933,10888,935,10891,936,10894,938,10898,939,10901,940,10906,940,10911,940,10915,940,10919,939,10940,925,10944,920,10946,915,10949,909,10952,902,10955,895,10957,886,10958,878,10959,869,10960,859,10962,849,10962,839,10962,828,10962,818,10962,808,10962,797,10963,786,10963,775,10964,764,10965,753,10966,743,10967,734,10968,727,10969,720,10970,715,10970,713,10970,711,10970,714,10970,718,10971,724,10971,729,10971,737,10971,746,10971,756,10972,765,10972,776,10973,787,10974,799,10974,811,10974,823,10974,836,10976,850,10976,861,10977,873,10979,884,10980,892,10983,900,10999,934,11003,939,11009,944,11015,948,11021,951,11027,953,11034,953,11041,953,11048,951,11055,948,11062,944,11069,940,11073,935,11083,923,11089,912e" filled="false" stroked="true" strokeweight="1.0pt" strokecolor="#ff00ff">
                <v:path arrowok="t"/>
                <v:stroke dashstyle="solid"/>
                <w10:wrap type="none"/>
              </v:shape>
            </w:pict>
          </mc:Fallback>
        </mc:AlternateContent>
      </w:r>
      <w:r>
        <w:rPr>
          <w:i/>
          <w:noProof/>
          <w:sz w:val="20"/>
        </w:rPr>
        <mc:AlternateContent>
          <mc:Choice Requires="wps">
            <w:drawing>
              <wp:anchor distT="0" distB="0" distL="0" distR="0" simplePos="0" relativeHeight="16101888" behindDoc="0" locked="0" layoutInCell="1" allowOverlap="1" wp14:anchorId="4C43E155" wp14:editId="63286A45">
                <wp:simplePos x="0" y="0"/>
                <wp:positionH relativeFrom="page">
                  <wp:posOffset>6978764</wp:posOffset>
                </wp:positionH>
                <wp:positionV relativeFrom="paragraph">
                  <wp:posOffset>435648</wp:posOffset>
                </wp:positionV>
                <wp:extent cx="151130" cy="70485"/>
                <wp:effectExtent l="0" t="0" r="0" b="0"/>
                <wp:wrapNone/>
                <wp:docPr id="791" name="Graphic 7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70485"/>
                        </a:xfrm>
                        <a:custGeom>
                          <a:avLst/>
                          <a:gdLst/>
                          <a:ahLst/>
                          <a:cxnLst/>
                          <a:rect l="l" t="t" r="r" b="b"/>
                          <a:pathLst>
                            <a:path w="151130" h="70485">
                              <a:moveTo>
                                <a:pt x="4164" y="52164"/>
                              </a:moveTo>
                              <a:lnTo>
                                <a:pt x="1973" y="50630"/>
                              </a:lnTo>
                              <a:lnTo>
                                <a:pt x="1316" y="50191"/>
                              </a:lnTo>
                              <a:lnTo>
                                <a:pt x="0" y="49534"/>
                              </a:lnTo>
                              <a:lnTo>
                                <a:pt x="658" y="48000"/>
                              </a:lnTo>
                              <a:lnTo>
                                <a:pt x="1316" y="46904"/>
                              </a:lnTo>
                              <a:lnTo>
                                <a:pt x="3726" y="46465"/>
                              </a:lnTo>
                              <a:lnTo>
                                <a:pt x="7890" y="46027"/>
                              </a:lnTo>
                              <a:lnTo>
                                <a:pt x="12493" y="45369"/>
                              </a:lnTo>
                              <a:lnTo>
                                <a:pt x="17972" y="45369"/>
                              </a:lnTo>
                              <a:lnTo>
                                <a:pt x="23890" y="45369"/>
                              </a:lnTo>
                              <a:lnTo>
                                <a:pt x="29808" y="45369"/>
                              </a:lnTo>
                              <a:lnTo>
                                <a:pt x="35726" y="45369"/>
                              </a:lnTo>
                              <a:lnTo>
                                <a:pt x="42302" y="45369"/>
                              </a:lnTo>
                              <a:lnTo>
                                <a:pt x="48219" y="45369"/>
                              </a:lnTo>
                              <a:lnTo>
                                <a:pt x="54575" y="46027"/>
                              </a:lnTo>
                              <a:lnTo>
                                <a:pt x="60493" y="46027"/>
                              </a:lnTo>
                              <a:lnTo>
                                <a:pt x="66630" y="46027"/>
                              </a:lnTo>
                              <a:lnTo>
                                <a:pt x="72987" y="46465"/>
                              </a:lnTo>
                              <a:lnTo>
                                <a:pt x="78904" y="46465"/>
                              </a:lnTo>
                              <a:lnTo>
                                <a:pt x="84822" y="46465"/>
                              </a:lnTo>
                              <a:lnTo>
                                <a:pt x="89644" y="46465"/>
                              </a:lnTo>
                              <a:lnTo>
                                <a:pt x="94904" y="46465"/>
                              </a:lnTo>
                              <a:lnTo>
                                <a:pt x="99069" y="46027"/>
                              </a:lnTo>
                              <a:lnTo>
                                <a:pt x="103233" y="46027"/>
                              </a:lnTo>
                              <a:lnTo>
                                <a:pt x="105644" y="45369"/>
                              </a:lnTo>
                              <a:lnTo>
                                <a:pt x="108055" y="45369"/>
                              </a:lnTo>
                              <a:lnTo>
                                <a:pt x="109808" y="44931"/>
                              </a:lnTo>
                              <a:lnTo>
                                <a:pt x="110904" y="44274"/>
                              </a:lnTo>
                              <a:lnTo>
                                <a:pt x="112219" y="44274"/>
                              </a:lnTo>
                              <a:lnTo>
                                <a:pt x="113316" y="43835"/>
                              </a:lnTo>
                              <a:lnTo>
                                <a:pt x="115068" y="43397"/>
                              </a:lnTo>
                              <a:lnTo>
                                <a:pt x="117041" y="43397"/>
                              </a:lnTo>
                              <a:lnTo>
                                <a:pt x="118795" y="43397"/>
                              </a:lnTo>
                              <a:lnTo>
                                <a:pt x="120548" y="43835"/>
                              </a:lnTo>
                              <a:lnTo>
                                <a:pt x="122959" y="43835"/>
                              </a:lnTo>
                              <a:lnTo>
                                <a:pt x="125151" y="44274"/>
                              </a:lnTo>
                              <a:lnTo>
                                <a:pt x="127561" y="44274"/>
                              </a:lnTo>
                              <a:lnTo>
                                <a:pt x="129973" y="44931"/>
                              </a:lnTo>
                              <a:lnTo>
                                <a:pt x="131726" y="44931"/>
                              </a:lnTo>
                              <a:lnTo>
                                <a:pt x="134794" y="45369"/>
                              </a:lnTo>
                              <a:lnTo>
                                <a:pt x="137206" y="45369"/>
                              </a:lnTo>
                              <a:lnTo>
                                <a:pt x="138959" y="44931"/>
                              </a:lnTo>
                              <a:lnTo>
                                <a:pt x="141370" y="44274"/>
                              </a:lnTo>
                              <a:lnTo>
                                <a:pt x="143123" y="44274"/>
                              </a:lnTo>
                              <a:lnTo>
                                <a:pt x="144877" y="43397"/>
                              </a:lnTo>
                              <a:lnTo>
                                <a:pt x="145973" y="41643"/>
                              </a:lnTo>
                              <a:lnTo>
                                <a:pt x="147726" y="40109"/>
                              </a:lnTo>
                              <a:lnTo>
                                <a:pt x="149042" y="38575"/>
                              </a:lnTo>
                              <a:lnTo>
                                <a:pt x="149480" y="36383"/>
                              </a:lnTo>
                              <a:lnTo>
                                <a:pt x="150795" y="34411"/>
                              </a:lnTo>
                              <a:lnTo>
                                <a:pt x="150795" y="31781"/>
                              </a:lnTo>
                              <a:lnTo>
                                <a:pt x="150795" y="29150"/>
                              </a:lnTo>
                              <a:lnTo>
                                <a:pt x="150795" y="25863"/>
                              </a:lnTo>
                              <a:lnTo>
                                <a:pt x="150795" y="22794"/>
                              </a:lnTo>
                              <a:lnTo>
                                <a:pt x="149480" y="19507"/>
                              </a:lnTo>
                              <a:lnTo>
                                <a:pt x="149042" y="16437"/>
                              </a:lnTo>
                              <a:lnTo>
                                <a:pt x="147287" y="13151"/>
                              </a:lnTo>
                              <a:lnTo>
                                <a:pt x="144877" y="10521"/>
                              </a:lnTo>
                              <a:lnTo>
                                <a:pt x="143123" y="7890"/>
                              </a:lnTo>
                              <a:lnTo>
                                <a:pt x="124055" y="0"/>
                              </a:lnTo>
                              <a:lnTo>
                                <a:pt x="119233" y="0"/>
                              </a:lnTo>
                              <a:lnTo>
                                <a:pt x="114630" y="0"/>
                              </a:lnTo>
                              <a:lnTo>
                                <a:pt x="88548" y="18630"/>
                              </a:lnTo>
                              <a:lnTo>
                                <a:pt x="86794" y="22794"/>
                              </a:lnTo>
                              <a:lnTo>
                                <a:pt x="86137" y="28054"/>
                              </a:lnTo>
                              <a:lnTo>
                                <a:pt x="86137" y="33315"/>
                              </a:lnTo>
                              <a:lnTo>
                                <a:pt x="86794" y="39013"/>
                              </a:lnTo>
                              <a:lnTo>
                                <a:pt x="87233" y="44274"/>
                              </a:lnTo>
                              <a:lnTo>
                                <a:pt x="88986" y="50630"/>
                              </a:lnTo>
                              <a:lnTo>
                                <a:pt x="90740" y="55890"/>
                              </a:lnTo>
                              <a:lnTo>
                                <a:pt x="93809" y="61149"/>
                              </a:lnTo>
                              <a:lnTo>
                                <a:pt x="96877" y="65533"/>
                              </a:lnTo>
                              <a:lnTo>
                                <a:pt x="99726" y="7013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9.509033pt;margin-top:34.303028pt;width:11.9pt;height:5.55pt;mso-position-horizontal-relative:page;mso-position-vertical-relative:paragraph;z-index:16101888" id="docshape788" coordorigin="10990,686" coordsize="238,111" path="m10997,768l10993,766,10992,765,10990,764,10991,762,10992,760,10996,759,11003,759,11010,758,11018,758,11028,758,11037,758,11046,758,11057,758,11066,758,11076,759,11085,759,11095,759,11105,759,11114,759,11124,759,11131,759,11140,759,11146,759,11153,759,11157,758,11160,758,11163,757,11165,756,11167,756,11169,755,11171,754,11174,754,11177,754,11180,755,11184,755,11187,756,11191,756,11195,757,11198,757,11202,758,11206,758,11209,757,11213,756,11216,756,11218,754,11220,752,11223,749,11225,747,11226,743,11228,740,11228,736,11228,732,11228,727,11228,722,11226,717,11225,712,11222,707,11218,703,11216,698,11186,686,11178,686,11171,686,11130,715,11127,722,11126,730,11126,739,11127,747,11128,756,11130,766,11133,774,11138,782,11143,789,11147,797e" filled="false" stroked="true" strokeweight="1pt" strokecolor="#ff00ff">
                <v:path arrowok="t"/>
                <v:stroke dashstyle="solid"/>
                <w10:wrap type="none"/>
              </v:shape>
            </w:pict>
          </mc:Fallback>
        </mc:AlternateContent>
      </w:r>
      <w:r>
        <w:rPr>
          <w:i/>
          <w:noProof/>
          <w:sz w:val="20"/>
        </w:rPr>
        <mc:AlternateContent>
          <mc:Choice Requires="wps">
            <w:drawing>
              <wp:anchor distT="0" distB="0" distL="0" distR="0" simplePos="0" relativeHeight="16102400" behindDoc="0" locked="0" layoutInCell="1" allowOverlap="1" wp14:anchorId="2081C497" wp14:editId="2D5FA16F">
                <wp:simplePos x="0" y="0"/>
                <wp:positionH relativeFrom="page">
                  <wp:posOffset>7077833</wp:posOffset>
                </wp:positionH>
                <wp:positionV relativeFrom="paragraph">
                  <wp:posOffset>529017</wp:posOffset>
                </wp:positionV>
                <wp:extent cx="58419" cy="1270"/>
                <wp:effectExtent l="0" t="0" r="0" b="0"/>
                <wp:wrapNone/>
                <wp:docPr id="792" name="Graphic 7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19" cy="1270"/>
                        </a:xfrm>
                        <a:custGeom>
                          <a:avLst/>
                          <a:gdLst/>
                          <a:ahLst/>
                          <a:cxnLst/>
                          <a:rect l="l" t="t" r="r" b="b"/>
                          <a:pathLst>
                            <a:path w="58419" h="1270">
                              <a:moveTo>
                                <a:pt x="0" y="1096"/>
                              </a:moveTo>
                              <a:lnTo>
                                <a:pt x="1314" y="1096"/>
                              </a:lnTo>
                              <a:lnTo>
                                <a:pt x="3068" y="1096"/>
                              </a:lnTo>
                              <a:lnTo>
                                <a:pt x="5918" y="1096"/>
                              </a:lnTo>
                              <a:lnTo>
                                <a:pt x="8986" y="658"/>
                              </a:lnTo>
                              <a:lnTo>
                                <a:pt x="11835" y="0"/>
                              </a:lnTo>
                              <a:lnTo>
                                <a:pt x="15561" y="0"/>
                              </a:lnTo>
                              <a:lnTo>
                                <a:pt x="19725" y="0"/>
                              </a:lnTo>
                              <a:lnTo>
                                <a:pt x="23890" y="0"/>
                              </a:lnTo>
                              <a:lnTo>
                                <a:pt x="29808" y="658"/>
                              </a:lnTo>
                              <a:lnTo>
                                <a:pt x="34411" y="658"/>
                              </a:lnTo>
                              <a:lnTo>
                                <a:pt x="40328" y="658"/>
                              </a:lnTo>
                              <a:lnTo>
                                <a:pt x="46246" y="1096"/>
                              </a:lnTo>
                              <a:lnTo>
                                <a:pt x="52383" y="1096"/>
                              </a:lnTo>
                              <a:lnTo>
                                <a:pt x="58301" y="65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7.309753pt;margin-top:41.654896pt;width:4.6pt;height:.1pt;mso-position-horizontal-relative:page;mso-position-vertical-relative:paragraph;z-index:16102400" id="docshape789" coordorigin="11146,833" coordsize="92,2" path="m11146,835l11148,835,11151,835,11156,835,11160,834,11165,833,11171,833,11177,833,11184,833,11193,834,11200,834,11210,834,11219,835,11229,835,11238,834e" filled="false" stroked="true" strokeweight="1pt" strokecolor="#ff00ff">
                <v:path arrowok="t"/>
                <v:stroke dashstyle="solid"/>
                <w10:wrap type="none"/>
              </v:shape>
            </w:pict>
          </mc:Fallback>
        </mc:AlternateContent>
      </w:r>
      <w:r>
        <w:rPr>
          <w:i/>
          <w:noProof/>
          <w:sz w:val="20"/>
        </w:rPr>
        <mc:AlternateContent>
          <mc:Choice Requires="wps">
            <w:drawing>
              <wp:anchor distT="0" distB="0" distL="0" distR="0" simplePos="0" relativeHeight="16102912" behindDoc="0" locked="0" layoutInCell="1" allowOverlap="1" wp14:anchorId="48C0EB3A" wp14:editId="2C0CE9FC">
                <wp:simplePos x="0" y="0"/>
                <wp:positionH relativeFrom="page">
                  <wp:posOffset>2833598</wp:posOffset>
                </wp:positionH>
                <wp:positionV relativeFrom="paragraph">
                  <wp:posOffset>720356</wp:posOffset>
                </wp:positionV>
                <wp:extent cx="443865" cy="176530"/>
                <wp:effectExtent l="0" t="0" r="0" b="0"/>
                <wp:wrapNone/>
                <wp:docPr id="793" name="Graphic 7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865" cy="176530"/>
                        </a:xfrm>
                        <a:custGeom>
                          <a:avLst/>
                          <a:gdLst/>
                          <a:ahLst/>
                          <a:cxnLst/>
                          <a:rect l="l" t="t" r="r" b="b"/>
                          <a:pathLst>
                            <a:path w="443865" h="176530">
                              <a:moveTo>
                                <a:pt x="26739" y="31122"/>
                              </a:moveTo>
                              <a:lnTo>
                                <a:pt x="28054" y="28492"/>
                              </a:lnTo>
                              <a:lnTo>
                                <a:pt x="28054" y="27396"/>
                              </a:lnTo>
                              <a:lnTo>
                                <a:pt x="27396" y="25861"/>
                              </a:lnTo>
                              <a:lnTo>
                                <a:pt x="27396" y="24328"/>
                              </a:lnTo>
                              <a:lnTo>
                                <a:pt x="21479" y="17533"/>
                              </a:lnTo>
                              <a:lnTo>
                                <a:pt x="20164" y="16438"/>
                              </a:lnTo>
                              <a:lnTo>
                                <a:pt x="18410" y="15342"/>
                              </a:lnTo>
                              <a:lnTo>
                                <a:pt x="16657" y="14903"/>
                              </a:lnTo>
                              <a:lnTo>
                                <a:pt x="14903" y="14246"/>
                              </a:lnTo>
                              <a:lnTo>
                                <a:pt x="13150" y="14246"/>
                              </a:lnTo>
                              <a:lnTo>
                                <a:pt x="11396" y="14246"/>
                              </a:lnTo>
                              <a:lnTo>
                                <a:pt x="9643" y="14246"/>
                              </a:lnTo>
                              <a:lnTo>
                                <a:pt x="8328" y="14903"/>
                              </a:lnTo>
                              <a:lnTo>
                                <a:pt x="1972" y="24328"/>
                              </a:lnTo>
                              <a:lnTo>
                                <a:pt x="1314" y="26958"/>
                              </a:lnTo>
                              <a:lnTo>
                                <a:pt x="657" y="30027"/>
                              </a:lnTo>
                              <a:lnTo>
                                <a:pt x="0" y="33752"/>
                              </a:lnTo>
                              <a:lnTo>
                                <a:pt x="0" y="37478"/>
                              </a:lnTo>
                              <a:lnTo>
                                <a:pt x="657" y="41643"/>
                              </a:lnTo>
                              <a:lnTo>
                                <a:pt x="1314" y="46026"/>
                              </a:lnTo>
                              <a:lnTo>
                                <a:pt x="2410" y="50190"/>
                              </a:lnTo>
                              <a:lnTo>
                                <a:pt x="3726" y="53916"/>
                              </a:lnTo>
                              <a:lnTo>
                                <a:pt x="4821" y="57423"/>
                              </a:lnTo>
                              <a:lnTo>
                                <a:pt x="7232" y="60711"/>
                              </a:lnTo>
                              <a:lnTo>
                                <a:pt x="9643" y="63779"/>
                              </a:lnTo>
                              <a:lnTo>
                                <a:pt x="12054" y="67067"/>
                              </a:lnTo>
                              <a:lnTo>
                                <a:pt x="14903" y="69697"/>
                              </a:lnTo>
                              <a:lnTo>
                                <a:pt x="18410" y="72766"/>
                              </a:lnTo>
                              <a:lnTo>
                                <a:pt x="20164" y="74957"/>
                              </a:lnTo>
                              <a:lnTo>
                                <a:pt x="22137" y="76929"/>
                              </a:lnTo>
                              <a:lnTo>
                                <a:pt x="23232" y="79559"/>
                              </a:lnTo>
                              <a:lnTo>
                                <a:pt x="24986" y="81752"/>
                              </a:lnTo>
                              <a:lnTo>
                                <a:pt x="26739" y="84382"/>
                              </a:lnTo>
                              <a:lnTo>
                                <a:pt x="28492" y="86573"/>
                              </a:lnTo>
                              <a:lnTo>
                                <a:pt x="29808" y="89203"/>
                              </a:lnTo>
                              <a:lnTo>
                                <a:pt x="30904" y="91833"/>
                              </a:lnTo>
                              <a:lnTo>
                                <a:pt x="32218" y="94902"/>
                              </a:lnTo>
                              <a:lnTo>
                                <a:pt x="33314" y="98190"/>
                              </a:lnTo>
                              <a:lnTo>
                                <a:pt x="33314" y="100820"/>
                              </a:lnTo>
                              <a:lnTo>
                                <a:pt x="33972" y="103450"/>
                              </a:lnTo>
                              <a:lnTo>
                                <a:pt x="33972" y="106080"/>
                              </a:lnTo>
                              <a:lnTo>
                                <a:pt x="33314" y="108053"/>
                              </a:lnTo>
                              <a:lnTo>
                                <a:pt x="32657" y="110244"/>
                              </a:lnTo>
                              <a:lnTo>
                                <a:pt x="31561" y="112436"/>
                              </a:lnTo>
                              <a:lnTo>
                                <a:pt x="21479" y="120325"/>
                              </a:lnTo>
                              <a:lnTo>
                                <a:pt x="19725" y="120325"/>
                              </a:lnTo>
                              <a:lnTo>
                                <a:pt x="17972" y="120325"/>
                              </a:lnTo>
                              <a:lnTo>
                                <a:pt x="16218" y="119668"/>
                              </a:lnTo>
                              <a:lnTo>
                                <a:pt x="13808" y="119230"/>
                              </a:lnTo>
                              <a:lnTo>
                                <a:pt x="12054" y="118135"/>
                              </a:lnTo>
                              <a:lnTo>
                                <a:pt x="10081" y="117039"/>
                              </a:lnTo>
                              <a:lnTo>
                                <a:pt x="8986" y="115504"/>
                              </a:lnTo>
                              <a:lnTo>
                                <a:pt x="7232" y="113970"/>
                              </a:lnTo>
                              <a:lnTo>
                                <a:pt x="6137" y="112436"/>
                              </a:lnTo>
                              <a:lnTo>
                                <a:pt x="4164" y="110244"/>
                              </a:lnTo>
                              <a:lnTo>
                                <a:pt x="3068" y="108710"/>
                              </a:lnTo>
                              <a:lnTo>
                                <a:pt x="2410" y="106518"/>
                              </a:lnTo>
                              <a:lnTo>
                                <a:pt x="1972" y="104984"/>
                              </a:lnTo>
                              <a:lnTo>
                                <a:pt x="1314" y="103450"/>
                              </a:lnTo>
                              <a:lnTo>
                                <a:pt x="657" y="101696"/>
                              </a:lnTo>
                              <a:lnTo>
                                <a:pt x="1314" y="100162"/>
                              </a:lnTo>
                              <a:lnTo>
                                <a:pt x="1972" y="99066"/>
                              </a:lnTo>
                              <a:lnTo>
                                <a:pt x="3068" y="97532"/>
                              </a:lnTo>
                              <a:lnTo>
                                <a:pt x="4821" y="95998"/>
                              </a:lnTo>
                              <a:lnTo>
                                <a:pt x="7232" y="94463"/>
                              </a:lnTo>
                              <a:lnTo>
                                <a:pt x="10739" y="92929"/>
                              </a:lnTo>
                              <a:lnTo>
                                <a:pt x="14246" y="91175"/>
                              </a:lnTo>
                              <a:lnTo>
                                <a:pt x="18410" y="89642"/>
                              </a:lnTo>
                              <a:lnTo>
                                <a:pt x="22575" y="88107"/>
                              </a:lnTo>
                              <a:lnTo>
                                <a:pt x="27396" y="86573"/>
                              </a:lnTo>
                              <a:lnTo>
                                <a:pt x="32657" y="85039"/>
                              </a:lnTo>
                              <a:lnTo>
                                <a:pt x="38136" y="83286"/>
                              </a:lnTo>
                              <a:lnTo>
                                <a:pt x="42739" y="82189"/>
                              </a:lnTo>
                              <a:lnTo>
                                <a:pt x="47561" y="81313"/>
                              </a:lnTo>
                              <a:lnTo>
                                <a:pt x="51726" y="80216"/>
                              </a:lnTo>
                              <a:lnTo>
                                <a:pt x="56548" y="79122"/>
                              </a:lnTo>
                              <a:lnTo>
                                <a:pt x="60055" y="78026"/>
                              </a:lnTo>
                              <a:lnTo>
                                <a:pt x="63561" y="77586"/>
                              </a:lnTo>
                              <a:lnTo>
                                <a:pt x="67068" y="76929"/>
                              </a:lnTo>
                              <a:lnTo>
                                <a:pt x="68822" y="76491"/>
                              </a:lnTo>
                              <a:lnTo>
                                <a:pt x="70794" y="76053"/>
                              </a:lnTo>
                              <a:lnTo>
                                <a:pt x="71890" y="75396"/>
                              </a:lnTo>
                              <a:lnTo>
                                <a:pt x="73643" y="75396"/>
                              </a:lnTo>
                              <a:lnTo>
                                <a:pt x="75397" y="74957"/>
                              </a:lnTo>
                              <a:lnTo>
                                <a:pt x="77150" y="74300"/>
                              </a:lnTo>
                              <a:lnTo>
                                <a:pt x="78465" y="74300"/>
                              </a:lnTo>
                              <a:lnTo>
                                <a:pt x="79561" y="73861"/>
                              </a:lnTo>
                              <a:lnTo>
                                <a:pt x="80876" y="73861"/>
                              </a:lnTo>
                              <a:lnTo>
                                <a:pt x="81972" y="73423"/>
                              </a:lnTo>
                              <a:lnTo>
                                <a:pt x="83068" y="73423"/>
                              </a:lnTo>
                              <a:lnTo>
                                <a:pt x="84383" y="73861"/>
                              </a:lnTo>
                              <a:lnTo>
                                <a:pt x="85479" y="74300"/>
                              </a:lnTo>
                              <a:lnTo>
                                <a:pt x="86794" y="75396"/>
                              </a:lnTo>
                              <a:lnTo>
                                <a:pt x="87233" y="76491"/>
                              </a:lnTo>
                              <a:lnTo>
                                <a:pt x="87890" y="77586"/>
                              </a:lnTo>
                              <a:lnTo>
                                <a:pt x="88986" y="78683"/>
                              </a:lnTo>
                              <a:lnTo>
                                <a:pt x="88986" y="80216"/>
                              </a:lnTo>
                              <a:lnTo>
                                <a:pt x="89643" y="81313"/>
                              </a:lnTo>
                              <a:lnTo>
                                <a:pt x="90959" y="82847"/>
                              </a:lnTo>
                              <a:lnTo>
                                <a:pt x="91397" y="84382"/>
                              </a:lnTo>
                              <a:lnTo>
                                <a:pt x="92055" y="85916"/>
                              </a:lnTo>
                              <a:lnTo>
                                <a:pt x="93150" y="87669"/>
                              </a:lnTo>
                              <a:lnTo>
                                <a:pt x="93808" y="89642"/>
                              </a:lnTo>
                              <a:lnTo>
                                <a:pt x="94904" y="91833"/>
                              </a:lnTo>
                              <a:lnTo>
                                <a:pt x="96219" y="93805"/>
                              </a:lnTo>
                              <a:lnTo>
                                <a:pt x="97314" y="95998"/>
                              </a:lnTo>
                              <a:lnTo>
                                <a:pt x="97972" y="98190"/>
                              </a:lnTo>
                              <a:lnTo>
                                <a:pt x="99068" y="99724"/>
                              </a:lnTo>
                              <a:lnTo>
                                <a:pt x="100383" y="101258"/>
                              </a:lnTo>
                              <a:lnTo>
                                <a:pt x="101479" y="102792"/>
                              </a:lnTo>
                              <a:lnTo>
                                <a:pt x="102794" y="103450"/>
                              </a:lnTo>
                              <a:lnTo>
                                <a:pt x="103890" y="104546"/>
                              </a:lnTo>
                              <a:lnTo>
                                <a:pt x="105643" y="104546"/>
                              </a:lnTo>
                              <a:lnTo>
                                <a:pt x="106958" y="104546"/>
                              </a:lnTo>
                              <a:lnTo>
                                <a:pt x="108055" y="103888"/>
                              </a:lnTo>
                              <a:lnTo>
                                <a:pt x="109150" y="102792"/>
                              </a:lnTo>
                              <a:lnTo>
                                <a:pt x="109808" y="101696"/>
                              </a:lnTo>
                              <a:lnTo>
                                <a:pt x="111123" y="100162"/>
                              </a:lnTo>
                              <a:lnTo>
                                <a:pt x="112219" y="99066"/>
                              </a:lnTo>
                              <a:lnTo>
                                <a:pt x="113315" y="97532"/>
                              </a:lnTo>
                              <a:lnTo>
                                <a:pt x="113972" y="95998"/>
                              </a:lnTo>
                              <a:lnTo>
                                <a:pt x="115068" y="94463"/>
                              </a:lnTo>
                              <a:lnTo>
                                <a:pt x="116383" y="92929"/>
                              </a:lnTo>
                              <a:lnTo>
                                <a:pt x="117479" y="91175"/>
                              </a:lnTo>
                              <a:lnTo>
                                <a:pt x="118137" y="90299"/>
                              </a:lnTo>
                              <a:lnTo>
                                <a:pt x="119232" y="88545"/>
                              </a:lnTo>
                              <a:lnTo>
                                <a:pt x="119232" y="87012"/>
                              </a:lnTo>
                              <a:lnTo>
                                <a:pt x="119232" y="85916"/>
                              </a:lnTo>
                              <a:lnTo>
                                <a:pt x="119890" y="84382"/>
                              </a:lnTo>
                              <a:lnTo>
                                <a:pt x="120547" y="83286"/>
                              </a:lnTo>
                              <a:lnTo>
                                <a:pt x="121205" y="82189"/>
                              </a:lnTo>
                              <a:lnTo>
                                <a:pt x="121205" y="80656"/>
                              </a:lnTo>
                              <a:lnTo>
                                <a:pt x="121644" y="80216"/>
                              </a:lnTo>
                              <a:lnTo>
                                <a:pt x="121205" y="79122"/>
                              </a:lnTo>
                              <a:lnTo>
                                <a:pt x="119890" y="78026"/>
                              </a:lnTo>
                              <a:lnTo>
                                <a:pt x="119890" y="77586"/>
                              </a:lnTo>
                              <a:lnTo>
                                <a:pt x="119890" y="76491"/>
                              </a:lnTo>
                              <a:lnTo>
                                <a:pt x="121205" y="76491"/>
                              </a:lnTo>
                              <a:lnTo>
                                <a:pt x="122301" y="76929"/>
                              </a:lnTo>
                              <a:lnTo>
                                <a:pt x="123397" y="77586"/>
                              </a:lnTo>
                              <a:lnTo>
                                <a:pt x="124712" y="78026"/>
                              </a:lnTo>
                              <a:lnTo>
                                <a:pt x="125808" y="79559"/>
                              </a:lnTo>
                              <a:lnTo>
                                <a:pt x="126466" y="80656"/>
                              </a:lnTo>
                              <a:lnTo>
                                <a:pt x="127561" y="82189"/>
                              </a:lnTo>
                              <a:lnTo>
                                <a:pt x="128219" y="83286"/>
                              </a:lnTo>
                              <a:lnTo>
                                <a:pt x="129315" y="85477"/>
                              </a:lnTo>
                              <a:lnTo>
                                <a:pt x="130630" y="87669"/>
                              </a:lnTo>
                              <a:lnTo>
                                <a:pt x="131726" y="89642"/>
                              </a:lnTo>
                              <a:lnTo>
                                <a:pt x="133479" y="91833"/>
                              </a:lnTo>
                              <a:lnTo>
                                <a:pt x="135233" y="94463"/>
                              </a:lnTo>
                              <a:lnTo>
                                <a:pt x="137205" y="96436"/>
                              </a:lnTo>
                              <a:lnTo>
                                <a:pt x="139397" y="99066"/>
                              </a:lnTo>
                              <a:lnTo>
                                <a:pt x="141808" y="101696"/>
                              </a:lnTo>
                              <a:lnTo>
                                <a:pt x="157370" y="108053"/>
                              </a:lnTo>
                              <a:lnTo>
                                <a:pt x="160877" y="108053"/>
                              </a:lnTo>
                              <a:lnTo>
                                <a:pt x="196383" y="90737"/>
                              </a:lnTo>
                              <a:lnTo>
                                <a:pt x="204712" y="81752"/>
                              </a:lnTo>
                              <a:lnTo>
                                <a:pt x="206465" y="79122"/>
                              </a:lnTo>
                              <a:lnTo>
                                <a:pt x="208219" y="76053"/>
                              </a:lnTo>
                              <a:lnTo>
                                <a:pt x="209972" y="73423"/>
                              </a:lnTo>
                              <a:lnTo>
                                <a:pt x="211945" y="69697"/>
                              </a:lnTo>
                              <a:lnTo>
                                <a:pt x="213041" y="65533"/>
                              </a:lnTo>
                              <a:lnTo>
                                <a:pt x="214794" y="61148"/>
                              </a:lnTo>
                              <a:lnTo>
                                <a:pt x="216109" y="55451"/>
                              </a:lnTo>
                              <a:lnTo>
                                <a:pt x="217205" y="49094"/>
                              </a:lnTo>
                              <a:lnTo>
                                <a:pt x="217863" y="42739"/>
                              </a:lnTo>
                              <a:lnTo>
                                <a:pt x="218301" y="36383"/>
                              </a:lnTo>
                              <a:lnTo>
                                <a:pt x="218959" y="30684"/>
                              </a:lnTo>
                              <a:lnTo>
                                <a:pt x="218959" y="2630"/>
                              </a:lnTo>
                              <a:lnTo>
                                <a:pt x="218301" y="1534"/>
                              </a:lnTo>
                              <a:lnTo>
                                <a:pt x="218301" y="0"/>
                              </a:lnTo>
                              <a:lnTo>
                                <a:pt x="219616" y="0"/>
                              </a:lnTo>
                              <a:lnTo>
                                <a:pt x="220712" y="657"/>
                              </a:lnTo>
                              <a:lnTo>
                                <a:pt x="221370" y="1534"/>
                              </a:lnTo>
                              <a:lnTo>
                                <a:pt x="221370" y="3726"/>
                              </a:lnTo>
                              <a:lnTo>
                                <a:pt x="220055" y="6356"/>
                              </a:lnTo>
                              <a:lnTo>
                                <a:pt x="218959" y="9643"/>
                              </a:lnTo>
                              <a:lnTo>
                                <a:pt x="218301" y="14246"/>
                              </a:lnTo>
                              <a:lnTo>
                                <a:pt x="217863" y="19506"/>
                              </a:lnTo>
                              <a:lnTo>
                                <a:pt x="217205" y="26520"/>
                              </a:lnTo>
                              <a:lnTo>
                                <a:pt x="216548" y="33315"/>
                              </a:lnTo>
                              <a:lnTo>
                                <a:pt x="216109" y="40109"/>
                              </a:lnTo>
                              <a:lnTo>
                                <a:pt x="214794" y="48656"/>
                              </a:lnTo>
                              <a:lnTo>
                                <a:pt x="214137" y="56546"/>
                              </a:lnTo>
                              <a:lnTo>
                                <a:pt x="213041" y="64875"/>
                              </a:lnTo>
                              <a:lnTo>
                                <a:pt x="212384" y="72766"/>
                              </a:lnTo>
                              <a:lnTo>
                                <a:pt x="211287" y="81752"/>
                              </a:lnTo>
                              <a:lnTo>
                                <a:pt x="209972" y="91175"/>
                              </a:lnTo>
                              <a:lnTo>
                                <a:pt x="208877" y="102354"/>
                              </a:lnTo>
                              <a:lnTo>
                                <a:pt x="208219" y="112874"/>
                              </a:lnTo>
                              <a:lnTo>
                                <a:pt x="207780" y="122956"/>
                              </a:lnTo>
                              <a:lnTo>
                                <a:pt x="207123" y="131285"/>
                              </a:lnTo>
                              <a:lnTo>
                                <a:pt x="206465" y="139175"/>
                              </a:lnTo>
                              <a:lnTo>
                                <a:pt x="205808" y="146189"/>
                              </a:lnTo>
                              <a:lnTo>
                                <a:pt x="204712" y="151887"/>
                              </a:lnTo>
                              <a:lnTo>
                                <a:pt x="204055" y="156709"/>
                              </a:lnTo>
                              <a:lnTo>
                                <a:pt x="203616" y="161312"/>
                              </a:lnTo>
                              <a:lnTo>
                                <a:pt x="202959" y="165037"/>
                              </a:lnTo>
                              <a:lnTo>
                                <a:pt x="202959" y="168325"/>
                              </a:lnTo>
                              <a:lnTo>
                                <a:pt x="202301" y="170955"/>
                              </a:lnTo>
                              <a:lnTo>
                                <a:pt x="201863" y="172928"/>
                              </a:lnTo>
                              <a:lnTo>
                                <a:pt x="201863" y="174462"/>
                              </a:lnTo>
                              <a:lnTo>
                                <a:pt x="202959" y="173585"/>
                              </a:lnTo>
                              <a:lnTo>
                                <a:pt x="204712" y="172490"/>
                              </a:lnTo>
                              <a:lnTo>
                                <a:pt x="206465" y="170298"/>
                              </a:lnTo>
                              <a:lnTo>
                                <a:pt x="208219" y="168325"/>
                              </a:lnTo>
                              <a:lnTo>
                                <a:pt x="209534" y="166134"/>
                              </a:lnTo>
                              <a:lnTo>
                                <a:pt x="209972" y="163065"/>
                              </a:lnTo>
                              <a:lnTo>
                                <a:pt x="210630" y="160216"/>
                              </a:lnTo>
                              <a:lnTo>
                                <a:pt x="211287" y="156709"/>
                              </a:lnTo>
                              <a:lnTo>
                                <a:pt x="211945" y="152326"/>
                              </a:lnTo>
                              <a:lnTo>
                                <a:pt x="212384" y="147066"/>
                              </a:lnTo>
                              <a:lnTo>
                                <a:pt x="213041" y="141805"/>
                              </a:lnTo>
                              <a:lnTo>
                                <a:pt x="213041" y="136107"/>
                              </a:lnTo>
                              <a:lnTo>
                                <a:pt x="213699" y="129751"/>
                              </a:lnTo>
                              <a:lnTo>
                                <a:pt x="213699" y="123395"/>
                              </a:lnTo>
                              <a:lnTo>
                                <a:pt x="213699" y="96436"/>
                              </a:lnTo>
                              <a:lnTo>
                                <a:pt x="214137" y="94902"/>
                              </a:lnTo>
                              <a:lnTo>
                                <a:pt x="214137" y="93805"/>
                              </a:lnTo>
                              <a:lnTo>
                                <a:pt x="214794" y="92929"/>
                              </a:lnTo>
                              <a:lnTo>
                                <a:pt x="216109" y="92272"/>
                              </a:lnTo>
                              <a:lnTo>
                                <a:pt x="217205" y="91833"/>
                              </a:lnTo>
                              <a:lnTo>
                                <a:pt x="218959" y="91833"/>
                              </a:lnTo>
                              <a:lnTo>
                                <a:pt x="220712" y="91175"/>
                              </a:lnTo>
                              <a:lnTo>
                                <a:pt x="232548" y="91175"/>
                              </a:lnTo>
                              <a:lnTo>
                                <a:pt x="236274" y="90737"/>
                              </a:lnTo>
                              <a:lnTo>
                                <a:pt x="239781" y="90737"/>
                              </a:lnTo>
                              <a:lnTo>
                                <a:pt x="243288" y="90299"/>
                              </a:lnTo>
                              <a:lnTo>
                                <a:pt x="246795" y="90299"/>
                              </a:lnTo>
                              <a:lnTo>
                                <a:pt x="250959" y="90299"/>
                              </a:lnTo>
                              <a:lnTo>
                                <a:pt x="254466" y="89642"/>
                              </a:lnTo>
                              <a:lnTo>
                                <a:pt x="258192" y="89203"/>
                              </a:lnTo>
                              <a:lnTo>
                                <a:pt x="261699" y="88545"/>
                              </a:lnTo>
                              <a:lnTo>
                                <a:pt x="264548" y="88107"/>
                              </a:lnTo>
                              <a:lnTo>
                                <a:pt x="266521" y="87669"/>
                              </a:lnTo>
                              <a:lnTo>
                                <a:pt x="268274" y="86573"/>
                              </a:lnTo>
                              <a:lnTo>
                                <a:pt x="269370" y="85477"/>
                              </a:lnTo>
                              <a:lnTo>
                                <a:pt x="270466" y="84382"/>
                              </a:lnTo>
                              <a:lnTo>
                                <a:pt x="271781" y="83286"/>
                              </a:lnTo>
                              <a:lnTo>
                                <a:pt x="272877" y="81752"/>
                              </a:lnTo>
                              <a:lnTo>
                                <a:pt x="274192" y="80216"/>
                              </a:lnTo>
                              <a:lnTo>
                                <a:pt x="275288" y="78683"/>
                              </a:lnTo>
                              <a:lnTo>
                                <a:pt x="275945" y="76491"/>
                              </a:lnTo>
                              <a:lnTo>
                                <a:pt x="276603" y="74300"/>
                              </a:lnTo>
                              <a:lnTo>
                                <a:pt x="277041" y="71670"/>
                              </a:lnTo>
                              <a:lnTo>
                                <a:pt x="277041" y="69039"/>
                              </a:lnTo>
                              <a:lnTo>
                                <a:pt x="277041" y="66409"/>
                              </a:lnTo>
                              <a:lnTo>
                                <a:pt x="277041" y="49533"/>
                              </a:lnTo>
                              <a:lnTo>
                                <a:pt x="276603" y="46026"/>
                              </a:lnTo>
                              <a:lnTo>
                                <a:pt x="276603" y="33752"/>
                              </a:lnTo>
                              <a:lnTo>
                                <a:pt x="275945" y="32657"/>
                              </a:lnTo>
                              <a:lnTo>
                                <a:pt x="276603" y="34410"/>
                              </a:lnTo>
                              <a:lnTo>
                                <a:pt x="276603" y="37040"/>
                              </a:lnTo>
                              <a:lnTo>
                                <a:pt x="277041" y="40547"/>
                              </a:lnTo>
                              <a:lnTo>
                                <a:pt x="277041" y="44273"/>
                              </a:lnTo>
                              <a:lnTo>
                                <a:pt x="277699" y="48656"/>
                              </a:lnTo>
                              <a:lnTo>
                                <a:pt x="277699" y="71670"/>
                              </a:lnTo>
                              <a:lnTo>
                                <a:pt x="277041" y="76929"/>
                              </a:lnTo>
                              <a:lnTo>
                                <a:pt x="276603" y="84382"/>
                              </a:lnTo>
                              <a:lnTo>
                                <a:pt x="275288" y="91833"/>
                              </a:lnTo>
                              <a:lnTo>
                                <a:pt x="274630" y="100820"/>
                              </a:lnTo>
                              <a:lnTo>
                                <a:pt x="274192" y="110244"/>
                              </a:lnTo>
                              <a:lnTo>
                                <a:pt x="273534" y="120325"/>
                              </a:lnTo>
                              <a:lnTo>
                                <a:pt x="272877" y="129312"/>
                              </a:lnTo>
                              <a:lnTo>
                                <a:pt x="271781" y="137203"/>
                              </a:lnTo>
                              <a:lnTo>
                                <a:pt x="271781" y="143997"/>
                              </a:lnTo>
                              <a:lnTo>
                                <a:pt x="271781" y="150353"/>
                              </a:lnTo>
                              <a:lnTo>
                                <a:pt x="271123" y="155613"/>
                              </a:lnTo>
                              <a:lnTo>
                                <a:pt x="271123" y="160216"/>
                              </a:lnTo>
                              <a:lnTo>
                                <a:pt x="271123" y="164600"/>
                              </a:lnTo>
                              <a:lnTo>
                                <a:pt x="271781" y="168325"/>
                              </a:lnTo>
                              <a:lnTo>
                                <a:pt x="271781" y="170955"/>
                              </a:lnTo>
                              <a:lnTo>
                                <a:pt x="271781" y="172928"/>
                              </a:lnTo>
                              <a:lnTo>
                                <a:pt x="272438" y="174462"/>
                              </a:lnTo>
                              <a:lnTo>
                                <a:pt x="272877" y="176216"/>
                              </a:lnTo>
                              <a:lnTo>
                                <a:pt x="274192" y="175558"/>
                              </a:lnTo>
                              <a:lnTo>
                                <a:pt x="275288" y="174462"/>
                              </a:lnTo>
                              <a:lnTo>
                                <a:pt x="281206" y="163503"/>
                              </a:lnTo>
                              <a:lnTo>
                                <a:pt x="282521" y="160216"/>
                              </a:lnTo>
                              <a:lnTo>
                                <a:pt x="282521" y="157148"/>
                              </a:lnTo>
                              <a:lnTo>
                                <a:pt x="282959" y="152983"/>
                              </a:lnTo>
                              <a:lnTo>
                                <a:pt x="282959" y="148161"/>
                              </a:lnTo>
                              <a:lnTo>
                                <a:pt x="282959" y="142463"/>
                              </a:lnTo>
                              <a:lnTo>
                                <a:pt x="282959" y="136545"/>
                              </a:lnTo>
                              <a:lnTo>
                                <a:pt x="282959" y="130188"/>
                              </a:lnTo>
                              <a:lnTo>
                                <a:pt x="282959" y="124490"/>
                              </a:lnTo>
                              <a:lnTo>
                                <a:pt x="282521" y="118573"/>
                              </a:lnTo>
                              <a:lnTo>
                                <a:pt x="282521" y="112874"/>
                              </a:lnTo>
                              <a:lnTo>
                                <a:pt x="281863" y="107614"/>
                              </a:lnTo>
                              <a:lnTo>
                                <a:pt x="281863" y="102792"/>
                              </a:lnTo>
                              <a:lnTo>
                                <a:pt x="281863" y="89642"/>
                              </a:lnTo>
                              <a:lnTo>
                                <a:pt x="282521" y="88545"/>
                              </a:lnTo>
                              <a:lnTo>
                                <a:pt x="283617" y="88107"/>
                              </a:lnTo>
                              <a:lnTo>
                                <a:pt x="285370" y="88107"/>
                              </a:lnTo>
                              <a:lnTo>
                                <a:pt x="287123" y="88107"/>
                              </a:lnTo>
                              <a:lnTo>
                                <a:pt x="288877" y="88545"/>
                              </a:lnTo>
                              <a:lnTo>
                                <a:pt x="290630" y="89203"/>
                              </a:lnTo>
                              <a:lnTo>
                                <a:pt x="292603" y="89642"/>
                              </a:lnTo>
                              <a:lnTo>
                                <a:pt x="294795" y="90299"/>
                              </a:lnTo>
                              <a:lnTo>
                                <a:pt x="296767" y="91175"/>
                              </a:lnTo>
                              <a:lnTo>
                                <a:pt x="297205" y="91833"/>
                              </a:lnTo>
                              <a:lnTo>
                                <a:pt x="297863" y="92929"/>
                              </a:lnTo>
                              <a:lnTo>
                                <a:pt x="299617" y="93805"/>
                              </a:lnTo>
                              <a:lnTo>
                                <a:pt x="310794" y="99724"/>
                              </a:lnTo>
                              <a:lnTo>
                                <a:pt x="313863" y="100820"/>
                              </a:lnTo>
                              <a:lnTo>
                                <a:pt x="317370" y="101696"/>
                              </a:lnTo>
                              <a:lnTo>
                                <a:pt x="320877" y="102354"/>
                              </a:lnTo>
                              <a:lnTo>
                                <a:pt x="325041" y="102354"/>
                              </a:lnTo>
                              <a:lnTo>
                                <a:pt x="328767" y="101696"/>
                              </a:lnTo>
                              <a:lnTo>
                                <a:pt x="332932" y="101258"/>
                              </a:lnTo>
                              <a:lnTo>
                                <a:pt x="351781" y="93367"/>
                              </a:lnTo>
                              <a:lnTo>
                                <a:pt x="355288" y="91175"/>
                              </a:lnTo>
                              <a:lnTo>
                                <a:pt x="357699" y="89203"/>
                              </a:lnTo>
                              <a:lnTo>
                                <a:pt x="359452" y="86573"/>
                              </a:lnTo>
                              <a:lnTo>
                                <a:pt x="361863" y="84382"/>
                              </a:lnTo>
                              <a:lnTo>
                                <a:pt x="362521" y="82189"/>
                              </a:lnTo>
                              <a:lnTo>
                                <a:pt x="363178" y="80216"/>
                              </a:lnTo>
                              <a:lnTo>
                                <a:pt x="363617" y="77586"/>
                              </a:lnTo>
                              <a:lnTo>
                                <a:pt x="363617" y="74300"/>
                              </a:lnTo>
                              <a:lnTo>
                                <a:pt x="364274" y="71231"/>
                              </a:lnTo>
                              <a:lnTo>
                                <a:pt x="364274" y="67505"/>
                              </a:lnTo>
                              <a:lnTo>
                                <a:pt x="364274" y="63341"/>
                              </a:lnTo>
                              <a:lnTo>
                                <a:pt x="363617" y="58080"/>
                              </a:lnTo>
                              <a:lnTo>
                                <a:pt x="363617" y="51286"/>
                              </a:lnTo>
                              <a:lnTo>
                                <a:pt x="363178" y="44930"/>
                              </a:lnTo>
                              <a:lnTo>
                                <a:pt x="362521" y="38574"/>
                              </a:lnTo>
                              <a:lnTo>
                                <a:pt x="362521" y="32657"/>
                              </a:lnTo>
                              <a:lnTo>
                                <a:pt x="361863" y="27396"/>
                              </a:lnTo>
                              <a:lnTo>
                                <a:pt x="361206" y="23231"/>
                              </a:lnTo>
                              <a:lnTo>
                                <a:pt x="361206" y="19506"/>
                              </a:lnTo>
                              <a:lnTo>
                                <a:pt x="360767" y="16438"/>
                              </a:lnTo>
                              <a:lnTo>
                                <a:pt x="360110" y="13807"/>
                              </a:lnTo>
                              <a:lnTo>
                                <a:pt x="359452" y="11616"/>
                              </a:lnTo>
                              <a:lnTo>
                                <a:pt x="359452" y="9643"/>
                              </a:lnTo>
                              <a:lnTo>
                                <a:pt x="359014" y="7890"/>
                              </a:lnTo>
                              <a:lnTo>
                                <a:pt x="359014" y="7013"/>
                              </a:lnTo>
                              <a:lnTo>
                                <a:pt x="359014" y="8986"/>
                              </a:lnTo>
                              <a:lnTo>
                                <a:pt x="358356" y="11177"/>
                              </a:lnTo>
                              <a:lnTo>
                                <a:pt x="358356" y="68163"/>
                              </a:lnTo>
                              <a:lnTo>
                                <a:pt x="359014" y="73423"/>
                              </a:lnTo>
                              <a:lnTo>
                                <a:pt x="359452" y="79122"/>
                              </a:lnTo>
                              <a:lnTo>
                                <a:pt x="359452" y="85477"/>
                              </a:lnTo>
                              <a:lnTo>
                                <a:pt x="360110" y="91833"/>
                              </a:lnTo>
                              <a:lnTo>
                                <a:pt x="360767" y="98628"/>
                              </a:lnTo>
                              <a:lnTo>
                                <a:pt x="361206" y="105423"/>
                              </a:lnTo>
                              <a:lnTo>
                                <a:pt x="362521" y="112436"/>
                              </a:lnTo>
                              <a:lnTo>
                                <a:pt x="378521" y="140710"/>
                              </a:lnTo>
                              <a:lnTo>
                                <a:pt x="381370" y="140271"/>
                              </a:lnTo>
                              <a:lnTo>
                                <a:pt x="383781" y="138737"/>
                              </a:lnTo>
                              <a:lnTo>
                                <a:pt x="385535" y="137203"/>
                              </a:lnTo>
                              <a:lnTo>
                                <a:pt x="386850" y="135011"/>
                              </a:lnTo>
                              <a:lnTo>
                                <a:pt x="388603" y="132381"/>
                              </a:lnTo>
                              <a:lnTo>
                                <a:pt x="390356" y="129312"/>
                              </a:lnTo>
                              <a:lnTo>
                                <a:pt x="392110" y="124928"/>
                              </a:lnTo>
                              <a:lnTo>
                                <a:pt x="393863" y="121203"/>
                              </a:lnTo>
                              <a:lnTo>
                                <a:pt x="395617" y="117039"/>
                              </a:lnTo>
                              <a:lnTo>
                                <a:pt x="397589" y="112874"/>
                              </a:lnTo>
                              <a:lnTo>
                                <a:pt x="399343" y="107614"/>
                              </a:lnTo>
                              <a:lnTo>
                                <a:pt x="401096" y="102792"/>
                              </a:lnTo>
                              <a:lnTo>
                                <a:pt x="402849" y="98190"/>
                              </a:lnTo>
                              <a:lnTo>
                                <a:pt x="403946" y="93805"/>
                              </a:lnTo>
                              <a:lnTo>
                                <a:pt x="404603" y="90299"/>
                              </a:lnTo>
                              <a:lnTo>
                                <a:pt x="405261" y="86573"/>
                              </a:lnTo>
                              <a:lnTo>
                                <a:pt x="405699" y="83286"/>
                              </a:lnTo>
                              <a:lnTo>
                                <a:pt x="406356" y="79559"/>
                              </a:lnTo>
                              <a:lnTo>
                                <a:pt x="406356" y="76929"/>
                              </a:lnTo>
                              <a:lnTo>
                                <a:pt x="406356" y="74300"/>
                              </a:lnTo>
                              <a:lnTo>
                                <a:pt x="406356" y="72766"/>
                              </a:lnTo>
                              <a:lnTo>
                                <a:pt x="406356" y="70793"/>
                              </a:lnTo>
                              <a:lnTo>
                                <a:pt x="406356" y="69039"/>
                              </a:lnTo>
                              <a:lnTo>
                                <a:pt x="406356" y="68163"/>
                              </a:lnTo>
                              <a:lnTo>
                                <a:pt x="407671" y="68163"/>
                              </a:lnTo>
                              <a:lnTo>
                                <a:pt x="408768" y="68163"/>
                              </a:lnTo>
                              <a:lnTo>
                                <a:pt x="409425" y="69039"/>
                              </a:lnTo>
                              <a:lnTo>
                                <a:pt x="409863" y="70135"/>
                              </a:lnTo>
                              <a:lnTo>
                                <a:pt x="410521" y="71231"/>
                              </a:lnTo>
                              <a:lnTo>
                                <a:pt x="411178" y="72766"/>
                              </a:lnTo>
                              <a:lnTo>
                                <a:pt x="411178" y="74957"/>
                              </a:lnTo>
                              <a:lnTo>
                                <a:pt x="411178" y="76929"/>
                              </a:lnTo>
                              <a:lnTo>
                                <a:pt x="411178" y="79559"/>
                              </a:lnTo>
                              <a:lnTo>
                                <a:pt x="411178" y="82847"/>
                              </a:lnTo>
                              <a:lnTo>
                                <a:pt x="411836" y="85916"/>
                              </a:lnTo>
                              <a:lnTo>
                                <a:pt x="412274" y="89642"/>
                              </a:lnTo>
                              <a:lnTo>
                                <a:pt x="412274" y="93367"/>
                              </a:lnTo>
                              <a:lnTo>
                                <a:pt x="412932" y="97532"/>
                              </a:lnTo>
                              <a:lnTo>
                                <a:pt x="414028" y="101696"/>
                              </a:lnTo>
                              <a:lnTo>
                                <a:pt x="415343" y="106518"/>
                              </a:lnTo>
                              <a:lnTo>
                                <a:pt x="417096" y="110244"/>
                              </a:lnTo>
                              <a:lnTo>
                                <a:pt x="418850" y="113970"/>
                              </a:lnTo>
                              <a:lnTo>
                                <a:pt x="421261" y="117696"/>
                              </a:lnTo>
                              <a:lnTo>
                                <a:pt x="424110" y="120325"/>
                              </a:lnTo>
                              <a:lnTo>
                                <a:pt x="427179" y="122298"/>
                              </a:lnTo>
                              <a:lnTo>
                                <a:pt x="430685" y="123395"/>
                              </a:lnTo>
                              <a:lnTo>
                                <a:pt x="434850" y="123395"/>
                              </a:lnTo>
                              <a:lnTo>
                                <a:pt x="439672" y="122298"/>
                              </a:lnTo>
                              <a:lnTo>
                                <a:pt x="443836" y="12032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3.117966pt;margin-top:56.720997pt;width:34.950pt;height:13.9pt;mso-position-horizontal-relative:page;mso-position-vertical-relative:paragraph;z-index:16102912" id="docshape790" coordorigin="4462,1134" coordsize="699,278" path="m4504,1183l4507,1179,4507,1178,4506,1175,4506,1173,4496,1162,4494,1160,4491,1159,4489,1158,4486,1157,4483,1157,4480,1157,4478,1157,4475,1158,4465,1173,4464,1177,4463,1182,4462,1188,4462,1193,4463,1200,4464,1207,4466,1213,4468,1219,4470,1225,4474,1230,4478,1235,4481,1240,4486,1244,4491,1249,4494,1252,4497,1256,4499,1260,4502,1263,4504,1267,4507,1271,4509,1275,4511,1279,4513,1284,4515,1289,4515,1293,4516,1297,4516,1301,4515,1305,4514,1308,4512,1311,4496,1324,4493,1324,4491,1324,4488,1323,4484,1322,4481,1320,4478,1319,4477,1316,4474,1314,4472,1311,4469,1308,4467,1306,4466,1302,4465,1300,4464,1297,4463,1295,4464,1292,4465,1290,4467,1288,4470,1286,4474,1283,4479,1281,4485,1278,4491,1276,4498,1273,4506,1271,4514,1268,4522,1266,4530,1264,4537,1262,4544,1261,4551,1259,4557,1257,4562,1257,4568,1256,4571,1255,4574,1254,4576,1253,4578,1253,4581,1252,4584,1251,4586,1251,4588,1251,4590,1251,4591,1250,4593,1250,4595,1251,4597,1251,4599,1253,4600,1255,4601,1257,4602,1258,4602,1261,4604,1262,4606,1265,4606,1267,4607,1270,4609,1272,4610,1276,4612,1279,4614,1282,4616,1286,4617,1289,4618,1291,4620,1294,4622,1296,4624,1297,4626,1299,4629,1299,4631,1299,4633,1298,4634,1296,4635,1295,4637,1292,4639,1290,4641,1288,4642,1286,4644,1283,4646,1281,4647,1278,4648,1277,4650,1274,4650,1271,4650,1270,4651,1267,4652,1266,4653,1264,4653,1261,4654,1261,4653,1259,4651,1257,4651,1257,4651,1255,4653,1255,4655,1256,4657,1257,4659,1257,4660,1260,4662,1261,4663,1264,4664,1266,4666,1269,4668,1272,4670,1276,4673,1279,4675,1283,4678,1286,4682,1290,4686,1295,4710,1305,4716,1305,4772,1277,4785,1263,4788,1259,4790,1254,4793,1250,4796,1244,4798,1238,4801,1231,4803,1222,4804,1212,4805,1202,4806,1192,4807,1183,4807,1139,4806,1137,4806,1134,4808,1134,4810,1135,4811,1137,4811,1140,4809,1144,4807,1150,4806,1157,4805,1165,4804,1176,4803,1187,4803,1198,4801,1211,4800,1223,4798,1237,4797,1249,4795,1263,4793,1278,4791,1296,4790,1312,4790,1328,4789,1341,4788,1354,4786,1365,4785,1374,4784,1381,4783,1388,4782,1394,4782,1399,4781,1404,4780,1407,4780,1409,4782,1408,4785,1406,4788,1403,4790,1399,4792,1396,4793,1391,4794,1387,4795,1381,4796,1374,4797,1366,4798,1358,4798,1349,4799,1339,4799,1329,4799,1286,4800,1284,4800,1282,4801,1281,4803,1280,4804,1279,4807,1279,4810,1278,4829,1278,4834,1277,4840,1277,4845,1277,4851,1277,4858,1277,4863,1276,4869,1275,4874,1274,4879,1273,4882,1272,4885,1271,4887,1269,4888,1267,4890,1266,4892,1263,4894,1261,4896,1258,4897,1255,4898,1251,4899,1247,4899,1243,4899,1239,4899,1212,4898,1207,4898,1188,4897,1186,4898,1189,4898,1193,4899,1198,4899,1204,4900,1211,4900,1247,4899,1256,4898,1267,4896,1279,4895,1293,4894,1308,4893,1324,4892,1338,4890,1350,4890,1361,4890,1371,4889,1379,4889,1387,4889,1394,4890,1399,4890,1404,4890,1407,4891,1409,4892,1412,4894,1411,4896,1409,4905,1392,4907,1387,4907,1382,4908,1375,4908,1368,4908,1359,4908,1349,4908,1339,4908,1330,4907,1321,4907,1312,4906,1304,4906,1296,4906,1276,4907,1274,4909,1273,4912,1273,4915,1273,4917,1274,4920,1275,4923,1276,4927,1277,4930,1278,4930,1279,4931,1281,4934,1282,4952,1291,4957,1293,4962,1295,4968,1296,4974,1296,4980,1295,4987,1294,5016,1281,5022,1278,5026,1275,5028,1271,5032,1267,5033,1264,5034,1261,5035,1257,5035,1251,5036,1247,5036,1241,5036,1234,5035,1226,5035,1215,5034,1205,5033,1195,5033,1186,5032,1178,5031,1171,5031,1165,5030,1160,5029,1156,5028,1153,5028,1150,5028,1147,5028,1145,5028,1149,5027,1152,5027,1242,5028,1250,5028,1259,5028,1269,5029,1279,5030,1290,5031,1300,5033,1311,5058,1356,5063,1355,5067,1353,5070,1350,5072,1347,5074,1343,5077,1338,5080,1331,5083,1325,5085,1319,5088,1312,5091,1304,5094,1296,5097,1289,5098,1282,5100,1277,5101,1271,5101,1266,5102,1260,5102,1256,5102,1251,5102,1249,5102,1246,5102,1243,5102,1242,5104,1242,5106,1242,5107,1243,5108,1245,5109,1247,5110,1249,5110,1252,5110,1256,5110,1260,5110,1265,5111,1270,5112,1276,5112,1281,5113,1288,5114,1295,5116,1302,5119,1308,5122,1314,5126,1320,5130,1324,5135,1327,5141,1329,5147,1329,5155,1327,5161,1324e" filled="false" stroked="true" strokeweight="1pt" strokecolor="#ff00ff">
                <v:path arrowok="t"/>
                <v:stroke dashstyle="solid"/>
                <w10:wrap type="none"/>
              </v:shape>
            </w:pict>
          </mc:Fallback>
        </mc:AlternateContent>
      </w:r>
      <w:r>
        <w:rPr>
          <w:i/>
          <w:noProof/>
          <w:sz w:val="20"/>
        </w:rPr>
        <mc:AlternateContent>
          <mc:Choice Requires="wps">
            <w:drawing>
              <wp:anchor distT="0" distB="0" distL="0" distR="0" simplePos="0" relativeHeight="16103424" behindDoc="0" locked="0" layoutInCell="1" allowOverlap="1" wp14:anchorId="06794131" wp14:editId="74C6A3B4">
                <wp:simplePos x="0" y="0"/>
                <wp:positionH relativeFrom="page">
                  <wp:posOffset>3261872</wp:posOffset>
                </wp:positionH>
                <wp:positionV relativeFrom="paragraph">
                  <wp:posOffset>721013</wp:posOffset>
                </wp:positionV>
                <wp:extent cx="44450" cy="23495"/>
                <wp:effectExtent l="0" t="0" r="0" b="0"/>
                <wp:wrapNone/>
                <wp:docPr id="794" name="Graphic 7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 cy="23495"/>
                        </a:xfrm>
                        <a:custGeom>
                          <a:avLst/>
                          <a:gdLst/>
                          <a:ahLst/>
                          <a:cxnLst/>
                          <a:rect l="l" t="t" r="r" b="b"/>
                          <a:pathLst>
                            <a:path w="44450" h="23495">
                              <a:moveTo>
                                <a:pt x="44055" y="11616"/>
                              </a:moveTo>
                              <a:lnTo>
                                <a:pt x="42082" y="9862"/>
                              </a:lnTo>
                              <a:lnTo>
                                <a:pt x="39233" y="8328"/>
                              </a:lnTo>
                              <a:lnTo>
                                <a:pt x="36822" y="6794"/>
                              </a:lnTo>
                              <a:lnTo>
                                <a:pt x="34411" y="5260"/>
                              </a:lnTo>
                              <a:lnTo>
                                <a:pt x="31562" y="3506"/>
                              </a:lnTo>
                              <a:lnTo>
                                <a:pt x="28493" y="2630"/>
                              </a:lnTo>
                              <a:lnTo>
                                <a:pt x="24986" y="1534"/>
                              </a:lnTo>
                              <a:lnTo>
                                <a:pt x="21480" y="438"/>
                              </a:lnTo>
                              <a:lnTo>
                                <a:pt x="17753" y="0"/>
                              </a:lnTo>
                              <a:lnTo>
                                <a:pt x="14247" y="0"/>
                              </a:lnTo>
                              <a:lnTo>
                                <a:pt x="0" y="13589"/>
                              </a:lnTo>
                              <a:lnTo>
                                <a:pt x="657" y="17753"/>
                              </a:lnTo>
                              <a:lnTo>
                                <a:pt x="1315" y="21041"/>
                              </a:lnTo>
                              <a:lnTo>
                                <a:pt x="2411" y="2301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6.840363pt;margin-top:56.772755pt;width:3.5pt;height:1.85pt;mso-position-horizontal-relative:page;mso-position-vertical-relative:paragraph;z-index:16103424" id="docshape791" coordorigin="5137,1135" coordsize="70,37" path="m5206,1154l5203,1151,5199,1149,5195,1146,5191,1144,5187,1141,5182,1140,5176,1138,5171,1136,5165,1135,5159,1135,5137,1157,5138,1163,5139,1169,5141,1172e" filled="false" stroked="true" strokeweight="1pt" strokecolor="#ff00ff">
                <v:path arrowok="t"/>
                <v:stroke dashstyle="solid"/>
                <w10:wrap type="none"/>
              </v:shape>
            </w:pict>
          </mc:Fallback>
        </mc:AlternateContent>
      </w:r>
      <w:r>
        <w:rPr>
          <w:i/>
          <w:noProof/>
          <w:sz w:val="20"/>
        </w:rPr>
        <mc:AlternateContent>
          <mc:Choice Requires="wps">
            <w:drawing>
              <wp:anchor distT="0" distB="0" distL="0" distR="0" simplePos="0" relativeHeight="16103936" behindDoc="0" locked="0" layoutInCell="1" allowOverlap="1" wp14:anchorId="0383255C" wp14:editId="593CDC5D">
                <wp:simplePos x="0" y="0"/>
                <wp:positionH relativeFrom="page">
                  <wp:posOffset>3318859</wp:posOffset>
                </wp:positionH>
                <wp:positionV relativeFrom="paragraph">
                  <wp:posOffset>703479</wp:posOffset>
                </wp:positionV>
                <wp:extent cx="514350" cy="152400"/>
                <wp:effectExtent l="0" t="0" r="0" b="0"/>
                <wp:wrapNone/>
                <wp:docPr id="795" name="Graphic 7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0" cy="152400"/>
                        </a:xfrm>
                        <a:custGeom>
                          <a:avLst/>
                          <a:gdLst/>
                          <a:ahLst/>
                          <a:cxnLst/>
                          <a:rect l="l" t="t" r="r" b="b"/>
                          <a:pathLst>
                            <a:path w="514350" h="152400">
                              <a:moveTo>
                                <a:pt x="0" y="95999"/>
                              </a:moveTo>
                              <a:lnTo>
                                <a:pt x="1096" y="96436"/>
                              </a:lnTo>
                              <a:lnTo>
                                <a:pt x="2411" y="97094"/>
                              </a:lnTo>
                              <a:lnTo>
                                <a:pt x="3507" y="97533"/>
                              </a:lnTo>
                              <a:lnTo>
                                <a:pt x="5260" y="99066"/>
                              </a:lnTo>
                              <a:lnTo>
                                <a:pt x="6575" y="100163"/>
                              </a:lnTo>
                              <a:lnTo>
                                <a:pt x="8329" y="102354"/>
                              </a:lnTo>
                              <a:lnTo>
                                <a:pt x="9425" y="104547"/>
                              </a:lnTo>
                              <a:lnTo>
                                <a:pt x="11178" y="107177"/>
                              </a:lnTo>
                              <a:lnTo>
                                <a:pt x="13151" y="110245"/>
                              </a:lnTo>
                              <a:lnTo>
                                <a:pt x="15342" y="113314"/>
                              </a:lnTo>
                              <a:lnTo>
                                <a:pt x="17315" y="117039"/>
                              </a:lnTo>
                              <a:lnTo>
                                <a:pt x="19068" y="121423"/>
                              </a:lnTo>
                              <a:lnTo>
                                <a:pt x="20822" y="124930"/>
                              </a:lnTo>
                              <a:lnTo>
                                <a:pt x="21918" y="129313"/>
                              </a:lnTo>
                              <a:lnTo>
                                <a:pt x="23233" y="132820"/>
                              </a:lnTo>
                              <a:lnTo>
                                <a:pt x="24329" y="136107"/>
                              </a:lnTo>
                              <a:lnTo>
                                <a:pt x="25424" y="139833"/>
                              </a:lnTo>
                              <a:lnTo>
                                <a:pt x="26082" y="142902"/>
                              </a:lnTo>
                              <a:lnTo>
                                <a:pt x="26739" y="144436"/>
                              </a:lnTo>
                              <a:lnTo>
                                <a:pt x="28493" y="146189"/>
                              </a:lnTo>
                              <a:lnTo>
                                <a:pt x="29589" y="146629"/>
                              </a:lnTo>
                              <a:lnTo>
                                <a:pt x="30904" y="147066"/>
                              </a:lnTo>
                              <a:lnTo>
                                <a:pt x="31343" y="146189"/>
                              </a:lnTo>
                              <a:lnTo>
                                <a:pt x="32000" y="144436"/>
                              </a:lnTo>
                              <a:lnTo>
                                <a:pt x="32658" y="142463"/>
                              </a:lnTo>
                              <a:lnTo>
                                <a:pt x="32658" y="139175"/>
                              </a:lnTo>
                              <a:lnTo>
                                <a:pt x="33315" y="136107"/>
                              </a:lnTo>
                              <a:lnTo>
                                <a:pt x="33754" y="132820"/>
                              </a:lnTo>
                              <a:lnTo>
                                <a:pt x="33754" y="129313"/>
                              </a:lnTo>
                              <a:lnTo>
                                <a:pt x="33754" y="125587"/>
                              </a:lnTo>
                              <a:lnTo>
                                <a:pt x="34411" y="122300"/>
                              </a:lnTo>
                              <a:lnTo>
                                <a:pt x="34411" y="118574"/>
                              </a:lnTo>
                              <a:lnTo>
                                <a:pt x="34411" y="115944"/>
                              </a:lnTo>
                              <a:lnTo>
                                <a:pt x="34411" y="113314"/>
                              </a:lnTo>
                              <a:lnTo>
                                <a:pt x="34411" y="110683"/>
                              </a:lnTo>
                              <a:lnTo>
                                <a:pt x="35068" y="108053"/>
                              </a:lnTo>
                              <a:lnTo>
                                <a:pt x="35507" y="106081"/>
                              </a:lnTo>
                              <a:lnTo>
                                <a:pt x="36164" y="104547"/>
                              </a:lnTo>
                              <a:lnTo>
                                <a:pt x="36164" y="102354"/>
                              </a:lnTo>
                              <a:lnTo>
                                <a:pt x="36822" y="100820"/>
                              </a:lnTo>
                              <a:lnTo>
                                <a:pt x="37479" y="99724"/>
                              </a:lnTo>
                              <a:lnTo>
                                <a:pt x="37918" y="98629"/>
                              </a:lnTo>
                              <a:lnTo>
                                <a:pt x="38575" y="97533"/>
                              </a:lnTo>
                              <a:lnTo>
                                <a:pt x="39671" y="96436"/>
                              </a:lnTo>
                              <a:lnTo>
                                <a:pt x="40987" y="95999"/>
                              </a:lnTo>
                              <a:lnTo>
                                <a:pt x="42082" y="95560"/>
                              </a:lnTo>
                              <a:lnTo>
                                <a:pt x="43836" y="95560"/>
                              </a:lnTo>
                              <a:lnTo>
                                <a:pt x="45151" y="95560"/>
                              </a:lnTo>
                              <a:lnTo>
                                <a:pt x="46247" y="95560"/>
                              </a:lnTo>
                              <a:lnTo>
                                <a:pt x="47562" y="95999"/>
                              </a:lnTo>
                              <a:lnTo>
                                <a:pt x="49315" y="96436"/>
                              </a:lnTo>
                              <a:lnTo>
                                <a:pt x="51068" y="97094"/>
                              </a:lnTo>
                              <a:lnTo>
                                <a:pt x="52164" y="97533"/>
                              </a:lnTo>
                              <a:lnTo>
                                <a:pt x="53918" y="98629"/>
                              </a:lnTo>
                              <a:lnTo>
                                <a:pt x="55671" y="99724"/>
                              </a:lnTo>
                              <a:lnTo>
                                <a:pt x="56986" y="100820"/>
                              </a:lnTo>
                              <a:lnTo>
                                <a:pt x="58082" y="102354"/>
                              </a:lnTo>
                              <a:lnTo>
                                <a:pt x="59836" y="103451"/>
                              </a:lnTo>
                              <a:lnTo>
                                <a:pt x="61150" y="105423"/>
                              </a:lnTo>
                              <a:lnTo>
                                <a:pt x="62247" y="107177"/>
                              </a:lnTo>
                              <a:lnTo>
                                <a:pt x="63562" y="109807"/>
                              </a:lnTo>
                              <a:lnTo>
                                <a:pt x="64658" y="111780"/>
                              </a:lnTo>
                              <a:lnTo>
                                <a:pt x="65754" y="114410"/>
                              </a:lnTo>
                              <a:lnTo>
                                <a:pt x="66411" y="117039"/>
                              </a:lnTo>
                              <a:lnTo>
                                <a:pt x="67726" y="120327"/>
                              </a:lnTo>
                              <a:lnTo>
                                <a:pt x="68822" y="123395"/>
                              </a:lnTo>
                              <a:lnTo>
                                <a:pt x="69918" y="126683"/>
                              </a:lnTo>
                              <a:lnTo>
                                <a:pt x="70575" y="129751"/>
                              </a:lnTo>
                              <a:lnTo>
                                <a:pt x="71233" y="132820"/>
                              </a:lnTo>
                              <a:lnTo>
                                <a:pt x="72329" y="135450"/>
                              </a:lnTo>
                              <a:lnTo>
                                <a:pt x="72987" y="138080"/>
                              </a:lnTo>
                              <a:lnTo>
                                <a:pt x="74082" y="140930"/>
                              </a:lnTo>
                              <a:lnTo>
                                <a:pt x="74740" y="142463"/>
                              </a:lnTo>
                              <a:lnTo>
                                <a:pt x="75398" y="143998"/>
                              </a:lnTo>
                              <a:lnTo>
                                <a:pt x="75836" y="145532"/>
                              </a:lnTo>
                              <a:lnTo>
                                <a:pt x="77151" y="144436"/>
                              </a:lnTo>
                              <a:lnTo>
                                <a:pt x="78246" y="143560"/>
                              </a:lnTo>
                              <a:lnTo>
                                <a:pt x="78246" y="140930"/>
                              </a:lnTo>
                              <a:lnTo>
                                <a:pt x="78904" y="138738"/>
                              </a:lnTo>
                              <a:lnTo>
                                <a:pt x="80000" y="136107"/>
                              </a:lnTo>
                              <a:lnTo>
                                <a:pt x="80658" y="132820"/>
                              </a:lnTo>
                              <a:lnTo>
                                <a:pt x="81315" y="130190"/>
                              </a:lnTo>
                              <a:lnTo>
                                <a:pt x="81753" y="127121"/>
                              </a:lnTo>
                              <a:lnTo>
                                <a:pt x="82411" y="124053"/>
                              </a:lnTo>
                              <a:lnTo>
                                <a:pt x="83068" y="121423"/>
                              </a:lnTo>
                              <a:lnTo>
                                <a:pt x="83726" y="118574"/>
                              </a:lnTo>
                              <a:lnTo>
                                <a:pt x="84165" y="115944"/>
                              </a:lnTo>
                              <a:lnTo>
                                <a:pt x="84822" y="113314"/>
                              </a:lnTo>
                              <a:lnTo>
                                <a:pt x="84822" y="111341"/>
                              </a:lnTo>
                              <a:lnTo>
                                <a:pt x="85918" y="109807"/>
                              </a:lnTo>
                              <a:lnTo>
                                <a:pt x="86575" y="107615"/>
                              </a:lnTo>
                              <a:lnTo>
                                <a:pt x="87233" y="106081"/>
                              </a:lnTo>
                              <a:lnTo>
                                <a:pt x="88329" y="104547"/>
                              </a:lnTo>
                              <a:lnTo>
                                <a:pt x="89644" y="102793"/>
                              </a:lnTo>
                              <a:lnTo>
                                <a:pt x="90082" y="102354"/>
                              </a:lnTo>
                              <a:lnTo>
                                <a:pt x="90082" y="101259"/>
                              </a:lnTo>
                              <a:lnTo>
                                <a:pt x="90740" y="100163"/>
                              </a:lnTo>
                              <a:lnTo>
                                <a:pt x="91397" y="99724"/>
                              </a:lnTo>
                              <a:lnTo>
                                <a:pt x="92493" y="99066"/>
                              </a:lnTo>
                              <a:lnTo>
                                <a:pt x="93151" y="98629"/>
                              </a:lnTo>
                              <a:lnTo>
                                <a:pt x="94247" y="98629"/>
                              </a:lnTo>
                              <a:lnTo>
                                <a:pt x="96000" y="98190"/>
                              </a:lnTo>
                              <a:lnTo>
                                <a:pt x="97315" y="98190"/>
                              </a:lnTo>
                              <a:lnTo>
                                <a:pt x="99069" y="98190"/>
                              </a:lnTo>
                              <a:lnTo>
                                <a:pt x="100165" y="98629"/>
                              </a:lnTo>
                              <a:lnTo>
                                <a:pt x="102137" y="99066"/>
                              </a:lnTo>
                              <a:lnTo>
                                <a:pt x="103233" y="99724"/>
                              </a:lnTo>
                              <a:lnTo>
                                <a:pt x="104329" y="100820"/>
                              </a:lnTo>
                              <a:lnTo>
                                <a:pt x="105644" y="101917"/>
                              </a:lnTo>
                              <a:lnTo>
                                <a:pt x="107398" y="103451"/>
                              </a:lnTo>
                              <a:lnTo>
                                <a:pt x="108493" y="105423"/>
                              </a:lnTo>
                              <a:lnTo>
                                <a:pt x="110247" y="107177"/>
                              </a:lnTo>
                              <a:lnTo>
                                <a:pt x="111562" y="109807"/>
                              </a:lnTo>
                              <a:lnTo>
                                <a:pt x="112657" y="112437"/>
                              </a:lnTo>
                              <a:lnTo>
                                <a:pt x="114411" y="115067"/>
                              </a:lnTo>
                              <a:lnTo>
                                <a:pt x="115726" y="118135"/>
                              </a:lnTo>
                              <a:lnTo>
                                <a:pt x="116822" y="121423"/>
                              </a:lnTo>
                              <a:lnTo>
                                <a:pt x="118576" y="124053"/>
                              </a:lnTo>
                              <a:lnTo>
                                <a:pt x="120329" y="126683"/>
                              </a:lnTo>
                              <a:lnTo>
                                <a:pt x="122740" y="129751"/>
                              </a:lnTo>
                              <a:lnTo>
                                <a:pt x="124055" y="132820"/>
                              </a:lnTo>
                              <a:lnTo>
                                <a:pt x="125808" y="135450"/>
                              </a:lnTo>
                              <a:lnTo>
                                <a:pt x="134575" y="147066"/>
                              </a:lnTo>
                              <a:lnTo>
                                <a:pt x="136329" y="147724"/>
                              </a:lnTo>
                              <a:lnTo>
                                <a:pt x="147069" y="135450"/>
                              </a:lnTo>
                              <a:lnTo>
                                <a:pt x="148384" y="132820"/>
                              </a:lnTo>
                              <a:lnTo>
                                <a:pt x="148822" y="130190"/>
                              </a:lnTo>
                              <a:lnTo>
                                <a:pt x="150137" y="127121"/>
                              </a:lnTo>
                              <a:lnTo>
                                <a:pt x="150576" y="124053"/>
                              </a:lnTo>
                              <a:lnTo>
                                <a:pt x="151891" y="120765"/>
                              </a:lnTo>
                              <a:lnTo>
                                <a:pt x="152548" y="118135"/>
                              </a:lnTo>
                              <a:lnTo>
                                <a:pt x="152987" y="115505"/>
                              </a:lnTo>
                              <a:lnTo>
                                <a:pt x="153644" y="112875"/>
                              </a:lnTo>
                              <a:lnTo>
                                <a:pt x="153644" y="110245"/>
                              </a:lnTo>
                              <a:lnTo>
                                <a:pt x="154302" y="108053"/>
                              </a:lnTo>
                              <a:lnTo>
                                <a:pt x="154302" y="106081"/>
                              </a:lnTo>
                              <a:lnTo>
                                <a:pt x="154302" y="104547"/>
                              </a:lnTo>
                              <a:lnTo>
                                <a:pt x="154302" y="102793"/>
                              </a:lnTo>
                              <a:lnTo>
                                <a:pt x="154302" y="101259"/>
                              </a:lnTo>
                              <a:lnTo>
                                <a:pt x="154302" y="99724"/>
                              </a:lnTo>
                              <a:lnTo>
                                <a:pt x="153644" y="98629"/>
                              </a:lnTo>
                              <a:lnTo>
                                <a:pt x="153644" y="97533"/>
                              </a:lnTo>
                              <a:lnTo>
                                <a:pt x="154740" y="98629"/>
                              </a:lnTo>
                              <a:lnTo>
                                <a:pt x="155398" y="99066"/>
                              </a:lnTo>
                              <a:lnTo>
                                <a:pt x="156055" y="100163"/>
                              </a:lnTo>
                              <a:lnTo>
                                <a:pt x="156493" y="101917"/>
                              </a:lnTo>
                              <a:lnTo>
                                <a:pt x="157808" y="102793"/>
                              </a:lnTo>
                              <a:lnTo>
                                <a:pt x="158466" y="104547"/>
                              </a:lnTo>
                              <a:lnTo>
                                <a:pt x="159562" y="106081"/>
                              </a:lnTo>
                              <a:lnTo>
                                <a:pt x="160220" y="108053"/>
                              </a:lnTo>
                              <a:lnTo>
                                <a:pt x="161316" y="111341"/>
                              </a:lnTo>
                              <a:lnTo>
                                <a:pt x="162631" y="115067"/>
                              </a:lnTo>
                              <a:lnTo>
                                <a:pt x="163726" y="118574"/>
                              </a:lnTo>
                              <a:lnTo>
                                <a:pt x="170740" y="130190"/>
                              </a:lnTo>
                              <a:lnTo>
                                <a:pt x="172713" y="131286"/>
                              </a:lnTo>
                              <a:lnTo>
                                <a:pt x="174904" y="133477"/>
                              </a:lnTo>
                              <a:lnTo>
                                <a:pt x="176220" y="135450"/>
                              </a:lnTo>
                              <a:lnTo>
                                <a:pt x="177973" y="138080"/>
                              </a:lnTo>
                              <a:lnTo>
                                <a:pt x="179727" y="140272"/>
                              </a:lnTo>
                              <a:lnTo>
                                <a:pt x="180822" y="142902"/>
                              </a:lnTo>
                              <a:lnTo>
                                <a:pt x="182795" y="145532"/>
                              </a:lnTo>
                              <a:lnTo>
                                <a:pt x="183891" y="148162"/>
                              </a:lnTo>
                              <a:lnTo>
                                <a:pt x="185644" y="150354"/>
                              </a:lnTo>
                              <a:lnTo>
                                <a:pt x="186740" y="151449"/>
                              </a:lnTo>
                              <a:lnTo>
                                <a:pt x="188055" y="152326"/>
                              </a:lnTo>
                              <a:lnTo>
                                <a:pt x="189151" y="151449"/>
                              </a:lnTo>
                              <a:lnTo>
                                <a:pt x="190466" y="150354"/>
                              </a:lnTo>
                              <a:lnTo>
                                <a:pt x="191562" y="148162"/>
                              </a:lnTo>
                              <a:lnTo>
                                <a:pt x="193316" y="146629"/>
                              </a:lnTo>
                              <a:lnTo>
                                <a:pt x="194631" y="143998"/>
                              </a:lnTo>
                              <a:lnTo>
                                <a:pt x="195726" y="141368"/>
                              </a:lnTo>
                              <a:lnTo>
                                <a:pt x="197480" y="138080"/>
                              </a:lnTo>
                              <a:lnTo>
                                <a:pt x="199233" y="135450"/>
                              </a:lnTo>
                              <a:lnTo>
                                <a:pt x="200548" y="132381"/>
                              </a:lnTo>
                              <a:lnTo>
                                <a:pt x="201644" y="129313"/>
                              </a:lnTo>
                              <a:lnTo>
                                <a:pt x="202302" y="126025"/>
                              </a:lnTo>
                              <a:lnTo>
                                <a:pt x="203398" y="123395"/>
                              </a:lnTo>
                              <a:lnTo>
                                <a:pt x="204713" y="120765"/>
                              </a:lnTo>
                              <a:lnTo>
                                <a:pt x="205151" y="118135"/>
                              </a:lnTo>
                              <a:lnTo>
                                <a:pt x="205809" y="115944"/>
                              </a:lnTo>
                              <a:lnTo>
                                <a:pt x="206466" y="113971"/>
                              </a:lnTo>
                              <a:lnTo>
                                <a:pt x="206466" y="111780"/>
                              </a:lnTo>
                              <a:lnTo>
                                <a:pt x="207562" y="110683"/>
                              </a:lnTo>
                              <a:lnTo>
                                <a:pt x="207562" y="109149"/>
                              </a:lnTo>
                              <a:lnTo>
                                <a:pt x="208220" y="108053"/>
                              </a:lnTo>
                              <a:lnTo>
                                <a:pt x="208220" y="109807"/>
                              </a:lnTo>
                              <a:lnTo>
                                <a:pt x="208877" y="111341"/>
                              </a:lnTo>
                              <a:lnTo>
                                <a:pt x="208877" y="112437"/>
                              </a:lnTo>
                              <a:lnTo>
                                <a:pt x="208877" y="113971"/>
                              </a:lnTo>
                              <a:lnTo>
                                <a:pt x="209315" y="115067"/>
                              </a:lnTo>
                              <a:lnTo>
                                <a:pt x="209973" y="117039"/>
                              </a:lnTo>
                              <a:lnTo>
                                <a:pt x="210630" y="119231"/>
                              </a:lnTo>
                              <a:lnTo>
                                <a:pt x="210630" y="121423"/>
                              </a:lnTo>
                              <a:lnTo>
                                <a:pt x="211726" y="124053"/>
                              </a:lnTo>
                              <a:lnTo>
                                <a:pt x="212384" y="126683"/>
                              </a:lnTo>
                              <a:lnTo>
                                <a:pt x="212384" y="128656"/>
                              </a:lnTo>
                              <a:lnTo>
                                <a:pt x="213480" y="131286"/>
                              </a:lnTo>
                              <a:lnTo>
                                <a:pt x="214138" y="133477"/>
                              </a:lnTo>
                              <a:lnTo>
                                <a:pt x="214795" y="134573"/>
                              </a:lnTo>
                              <a:lnTo>
                                <a:pt x="215891" y="135450"/>
                              </a:lnTo>
                              <a:lnTo>
                                <a:pt x="216548" y="136545"/>
                              </a:lnTo>
                              <a:lnTo>
                                <a:pt x="217644" y="138080"/>
                              </a:lnTo>
                              <a:lnTo>
                                <a:pt x="218959" y="139833"/>
                              </a:lnTo>
                              <a:lnTo>
                                <a:pt x="220055" y="141806"/>
                              </a:lnTo>
                              <a:lnTo>
                                <a:pt x="220713" y="143560"/>
                              </a:lnTo>
                              <a:lnTo>
                                <a:pt x="221808" y="146189"/>
                              </a:lnTo>
                              <a:lnTo>
                                <a:pt x="223124" y="147724"/>
                              </a:lnTo>
                              <a:lnTo>
                                <a:pt x="224220" y="148819"/>
                              </a:lnTo>
                              <a:lnTo>
                                <a:pt x="225316" y="149696"/>
                              </a:lnTo>
                              <a:lnTo>
                                <a:pt x="226630" y="150354"/>
                              </a:lnTo>
                              <a:lnTo>
                                <a:pt x="227727" y="150354"/>
                              </a:lnTo>
                              <a:lnTo>
                                <a:pt x="229042" y="150354"/>
                              </a:lnTo>
                              <a:lnTo>
                                <a:pt x="230795" y="149696"/>
                              </a:lnTo>
                              <a:lnTo>
                                <a:pt x="231891" y="148819"/>
                              </a:lnTo>
                              <a:lnTo>
                                <a:pt x="233206" y="147066"/>
                              </a:lnTo>
                              <a:lnTo>
                                <a:pt x="234302" y="145532"/>
                              </a:lnTo>
                              <a:lnTo>
                                <a:pt x="236055" y="143560"/>
                              </a:lnTo>
                              <a:lnTo>
                                <a:pt x="237151" y="141368"/>
                              </a:lnTo>
                              <a:lnTo>
                                <a:pt x="238466" y="138738"/>
                              </a:lnTo>
                              <a:lnTo>
                                <a:pt x="239562" y="136107"/>
                              </a:lnTo>
                              <a:lnTo>
                                <a:pt x="240877" y="133477"/>
                              </a:lnTo>
                              <a:lnTo>
                                <a:pt x="241973" y="130847"/>
                              </a:lnTo>
                              <a:lnTo>
                                <a:pt x="243288" y="128217"/>
                              </a:lnTo>
                              <a:lnTo>
                                <a:pt x="244384" y="125587"/>
                              </a:lnTo>
                              <a:lnTo>
                                <a:pt x="244384" y="122957"/>
                              </a:lnTo>
                              <a:lnTo>
                                <a:pt x="245480" y="120765"/>
                              </a:lnTo>
                              <a:lnTo>
                                <a:pt x="246138" y="118574"/>
                              </a:lnTo>
                              <a:lnTo>
                                <a:pt x="246795" y="116601"/>
                              </a:lnTo>
                              <a:lnTo>
                                <a:pt x="247233" y="114410"/>
                              </a:lnTo>
                              <a:lnTo>
                                <a:pt x="247891" y="113314"/>
                              </a:lnTo>
                              <a:lnTo>
                                <a:pt x="247891" y="111780"/>
                              </a:lnTo>
                              <a:lnTo>
                                <a:pt x="248549" y="110683"/>
                              </a:lnTo>
                              <a:lnTo>
                                <a:pt x="249206" y="109807"/>
                              </a:lnTo>
                              <a:lnTo>
                                <a:pt x="250302" y="109149"/>
                              </a:lnTo>
                              <a:lnTo>
                                <a:pt x="250959" y="110683"/>
                              </a:lnTo>
                              <a:lnTo>
                                <a:pt x="252055" y="112437"/>
                              </a:lnTo>
                              <a:lnTo>
                                <a:pt x="253370" y="113971"/>
                              </a:lnTo>
                              <a:lnTo>
                                <a:pt x="254467" y="115505"/>
                              </a:lnTo>
                              <a:lnTo>
                                <a:pt x="260384" y="124930"/>
                              </a:lnTo>
                              <a:lnTo>
                                <a:pt x="262138" y="127121"/>
                              </a:lnTo>
                              <a:lnTo>
                                <a:pt x="263891" y="128656"/>
                              </a:lnTo>
                              <a:lnTo>
                                <a:pt x="265645" y="130190"/>
                              </a:lnTo>
                              <a:lnTo>
                                <a:pt x="266960" y="131286"/>
                              </a:lnTo>
                              <a:lnTo>
                                <a:pt x="268055" y="132820"/>
                              </a:lnTo>
                              <a:lnTo>
                                <a:pt x="269371" y="133916"/>
                              </a:lnTo>
                              <a:lnTo>
                                <a:pt x="270466" y="135450"/>
                              </a:lnTo>
                              <a:lnTo>
                                <a:pt x="271562" y="136545"/>
                              </a:lnTo>
                              <a:lnTo>
                                <a:pt x="272877" y="137642"/>
                              </a:lnTo>
                              <a:lnTo>
                                <a:pt x="274631" y="138738"/>
                              </a:lnTo>
                              <a:lnTo>
                                <a:pt x="276384" y="138738"/>
                              </a:lnTo>
                              <a:lnTo>
                                <a:pt x="278795" y="137642"/>
                              </a:lnTo>
                              <a:lnTo>
                                <a:pt x="280549" y="136545"/>
                              </a:lnTo>
                              <a:lnTo>
                                <a:pt x="282302" y="135450"/>
                              </a:lnTo>
                              <a:lnTo>
                                <a:pt x="284713" y="135012"/>
                              </a:lnTo>
                              <a:lnTo>
                                <a:pt x="286467" y="133916"/>
                              </a:lnTo>
                              <a:lnTo>
                                <a:pt x="288877" y="132381"/>
                              </a:lnTo>
                              <a:lnTo>
                                <a:pt x="291288" y="130190"/>
                              </a:lnTo>
                              <a:lnTo>
                                <a:pt x="294795" y="127560"/>
                              </a:lnTo>
                              <a:lnTo>
                                <a:pt x="297864" y="124930"/>
                              </a:lnTo>
                              <a:lnTo>
                                <a:pt x="300713" y="121861"/>
                              </a:lnTo>
                              <a:lnTo>
                                <a:pt x="303781" y="118574"/>
                              </a:lnTo>
                              <a:lnTo>
                                <a:pt x="306631" y="115944"/>
                              </a:lnTo>
                              <a:lnTo>
                                <a:pt x="309699" y="112875"/>
                              </a:lnTo>
                              <a:lnTo>
                                <a:pt x="312549" y="109807"/>
                              </a:lnTo>
                              <a:lnTo>
                                <a:pt x="314960" y="106519"/>
                              </a:lnTo>
                              <a:lnTo>
                                <a:pt x="316713" y="104547"/>
                              </a:lnTo>
                              <a:lnTo>
                                <a:pt x="318028" y="101917"/>
                              </a:lnTo>
                              <a:lnTo>
                                <a:pt x="319124" y="98629"/>
                              </a:lnTo>
                              <a:lnTo>
                                <a:pt x="320220" y="95560"/>
                              </a:lnTo>
                              <a:lnTo>
                                <a:pt x="321535" y="92273"/>
                              </a:lnTo>
                              <a:lnTo>
                                <a:pt x="322631" y="88108"/>
                              </a:lnTo>
                              <a:lnTo>
                                <a:pt x="323288" y="83944"/>
                              </a:lnTo>
                              <a:lnTo>
                                <a:pt x="324384" y="79122"/>
                              </a:lnTo>
                              <a:lnTo>
                                <a:pt x="325042" y="74300"/>
                              </a:lnTo>
                              <a:lnTo>
                                <a:pt x="325699" y="69040"/>
                              </a:lnTo>
                              <a:lnTo>
                                <a:pt x="326138" y="63341"/>
                              </a:lnTo>
                              <a:lnTo>
                                <a:pt x="326795" y="56986"/>
                              </a:lnTo>
                              <a:lnTo>
                                <a:pt x="328110" y="50192"/>
                              </a:lnTo>
                              <a:lnTo>
                                <a:pt x="328549" y="43397"/>
                              </a:lnTo>
                              <a:lnTo>
                                <a:pt x="329864" y="34849"/>
                              </a:lnTo>
                              <a:lnTo>
                                <a:pt x="330960" y="27397"/>
                              </a:lnTo>
                              <a:lnTo>
                                <a:pt x="331617" y="21041"/>
                              </a:lnTo>
                              <a:lnTo>
                                <a:pt x="331617" y="14904"/>
                              </a:lnTo>
                              <a:lnTo>
                                <a:pt x="332056" y="10083"/>
                              </a:lnTo>
                              <a:lnTo>
                                <a:pt x="332713" y="6356"/>
                              </a:lnTo>
                              <a:lnTo>
                                <a:pt x="332713" y="3288"/>
                              </a:lnTo>
                              <a:lnTo>
                                <a:pt x="332713" y="1535"/>
                              </a:lnTo>
                              <a:lnTo>
                                <a:pt x="333371" y="0"/>
                              </a:lnTo>
                              <a:lnTo>
                                <a:pt x="332713" y="1096"/>
                              </a:lnTo>
                              <a:lnTo>
                                <a:pt x="332713" y="3288"/>
                              </a:lnTo>
                              <a:lnTo>
                                <a:pt x="332056" y="5260"/>
                              </a:lnTo>
                              <a:lnTo>
                                <a:pt x="332056" y="8548"/>
                              </a:lnTo>
                              <a:lnTo>
                                <a:pt x="331617" y="12274"/>
                              </a:lnTo>
                              <a:lnTo>
                                <a:pt x="331617" y="17534"/>
                              </a:lnTo>
                              <a:lnTo>
                                <a:pt x="331617" y="48657"/>
                              </a:lnTo>
                              <a:lnTo>
                                <a:pt x="332056" y="55890"/>
                              </a:lnTo>
                              <a:lnTo>
                                <a:pt x="332713" y="62903"/>
                              </a:lnTo>
                              <a:lnTo>
                                <a:pt x="332713" y="69040"/>
                              </a:lnTo>
                              <a:lnTo>
                                <a:pt x="333371" y="76492"/>
                              </a:lnTo>
                              <a:lnTo>
                                <a:pt x="334467" y="83287"/>
                              </a:lnTo>
                              <a:lnTo>
                                <a:pt x="335124" y="90300"/>
                              </a:lnTo>
                              <a:lnTo>
                                <a:pt x="335782" y="96436"/>
                              </a:lnTo>
                              <a:lnTo>
                                <a:pt x="336220" y="102793"/>
                              </a:lnTo>
                              <a:lnTo>
                                <a:pt x="336877" y="108711"/>
                              </a:lnTo>
                              <a:lnTo>
                                <a:pt x="337535" y="115067"/>
                              </a:lnTo>
                              <a:lnTo>
                                <a:pt x="338192" y="120765"/>
                              </a:lnTo>
                              <a:lnTo>
                                <a:pt x="338192" y="126025"/>
                              </a:lnTo>
                              <a:lnTo>
                                <a:pt x="338192" y="130190"/>
                              </a:lnTo>
                              <a:lnTo>
                                <a:pt x="338192" y="134573"/>
                              </a:lnTo>
                              <a:lnTo>
                                <a:pt x="338192" y="138080"/>
                              </a:lnTo>
                              <a:lnTo>
                                <a:pt x="337535" y="140930"/>
                              </a:lnTo>
                              <a:lnTo>
                                <a:pt x="337535" y="143560"/>
                              </a:lnTo>
                              <a:lnTo>
                                <a:pt x="337535" y="144436"/>
                              </a:lnTo>
                              <a:lnTo>
                                <a:pt x="337535" y="143560"/>
                              </a:lnTo>
                              <a:lnTo>
                                <a:pt x="336877" y="141368"/>
                              </a:lnTo>
                              <a:lnTo>
                                <a:pt x="336220" y="138738"/>
                              </a:lnTo>
                              <a:lnTo>
                                <a:pt x="335782" y="136107"/>
                              </a:lnTo>
                              <a:lnTo>
                                <a:pt x="335124" y="132820"/>
                              </a:lnTo>
                              <a:lnTo>
                                <a:pt x="335124" y="130190"/>
                              </a:lnTo>
                              <a:lnTo>
                                <a:pt x="334467" y="126683"/>
                              </a:lnTo>
                              <a:lnTo>
                                <a:pt x="334467" y="123395"/>
                              </a:lnTo>
                              <a:lnTo>
                                <a:pt x="334467" y="119669"/>
                              </a:lnTo>
                              <a:lnTo>
                                <a:pt x="334467" y="116601"/>
                              </a:lnTo>
                              <a:lnTo>
                                <a:pt x="335124" y="113314"/>
                              </a:lnTo>
                              <a:lnTo>
                                <a:pt x="335124" y="110683"/>
                              </a:lnTo>
                              <a:lnTo>
                                <a:pt x="335782" y="108053"/>
                              </a:lnTo>
                              <a:lnTo>
                                <a:pt x="336877" y="105423"/>
                              </a:lnTo>
                              <a:lnTo>
                                <a:pt x="337535" y="103451"/>
                              </a:lnTo>
                              <a:lnTo>
                                <a:pt x="350466" y="92930"/>
                              </a:lnTo>
                              <a:lnTo>
                                <a:pt x="352878" y="92930"/>
                              </a:lnTo>
                              <a:lnTo>
                                <a:pt x="355289" y="92930"/>
                              </a:lnTo>
                              <a:lnTo>
                                <a:pt x="358357" y="92273"/>
                              </a:lnTo>
                              <a:lnTo>
                                <a:pt x="361206" y="92273"/>
                              </a:lnTo>
                              <a:lnTo>
                                <a:pt x="364713" y="92273"/>
                              </a:lnTo>
                              <a:lnTo>
                                <a:pt x="368439" y="92273"/>
                              </a:lnTo>
                              <a:lnTo>
                                <a:pt x="371288" y="92273"/>
                              </a:lnTo>
                              <a:lnTo>
                                <a:pt x="375453" y="92273"/>
                              </a:lnTo>
                              <a:lnTo>
                                <a:pt x="379617" y="92273"/>
                              </a:lnTo>
                              <a:lnTo>
                                <a:pt x="383124" y="92930"/>
                              </a:lnTo>
                              <a:lnTo>
                                <a:pt x="386631" y="92930"/>
                              </a:lnTo>
                              <a:lnTo>
                                <a:pt x="389699" y="93368"/>
                              </a:lnTo>
                              <a:lnTo>
                                <a:pt x="392549" y="93368"/>
                              </a:lnTo>
                              <a:lnTo>
                                <a:pt x="395617" y="93806"/>
                              </a:lnTo>
                              <a:lnTo>
                                <a:pt x="398028" y="93806"/>
                              </a:lnTo>
                              <a:lnTo>
                                <a:pt x="400439" y="93806"/>
                              </a:lnTo>
                              <a:lnTo>
                                <a:pt x="402193" y="93806"/>
                              </a:lnTo>
                              <a:lnTo>
                                <a:pt x="403946" y="93806"/>
                              </a:lnTo>
                              <a:lnTo>
                                <a:pt x="405042" y="93806"/>
                              </a:lnTo>
                              <a:lnTo>
                                <a:pt x="405042" y="92930"/>
                              </a:lnTo>
                              <a:lnTo>
                                <a:pt x="405042" y="91834"/>
                              </a:lnTo>
                              <a:lnTo>
                                <a:pt x="404603" y="90738"/>
                              </a:lnTo>
                              <a:lnTo>
                                <a:pt x="403946" y="89643"/>
                              </a:lnTo>
                              <a:lnTo>
                                <a:pt x="402631" y="88547"/>
                              </a:lnTo>
                              <a:lnTo>
                                <a:pt x="401535" y="87670"/>
                              </a:lnTo>
                              <a:lnTo>
                                <a:pt x="400439" y="87012"/>
                              </a:lnTo>
                              <a:lnTo>
                                <a:pt x="399124" y="85917"/>
                              </a:lnTo>
                              <a:lnTo>
                                <a:pt x="398028" y="85040"/>
                              </a:lnTo>
                              <a:lnTo>
                                <a:pt x="396713" y="84382"/>
                              </a:lnTo>
                              <a:lnTo>
                                <a:pt x="395617" y="83287"/>
                              </a:lnTo>
                              <a:lnTo>
                                <a:pt x="393864" y="82848"/>
                              </a:lnTo>
                              <a:lnTo>
                                <a:pt x="393207" y="82410"/>
                              </a:lnTo>
                              <a:lnTo>
                                <a:pt x="392110" y="82410"/>
                              </a:lnTo>
                              <a:lnTo>
                                <a:pt x="390795" y="82410"/>
                              </a:lnTo>
                              <a:lnTo>
                                <a:pt x="389699" y="82410"/>
                              </a:lnTo>
                              <a:lnTo>
                                <a:pt x="389042" y="83287"/>
                              </a:lnTo>
                              <a:lnTo>
                                <a:pt x="387946" y="84382"/>
                              </a:lnTo>
                              <a:lnTo>
                                <a:pt x="387289" y="85478"/>
                              </a:lnTo>
                              <a:lnTo>
                                <a:pt x="387289" y="87012"/>
                              </a:lnTo>
                              <a:lnTo>
                                <a:pt x="386631" y="88547"/>
                              </a:lnTo>
                              <a:lnTo>
                                <a:pt x="386193" y="90738"/>
                              </a:lnTo>
                              <a:lnTo>
                                <a:pt x="386193" y="92930"/>
                              </a:lnTo>
                              <a:lnTo>
                                <a:pt x="385535" y="95999"/>
                              </a:lnTo>
                              <a:lnTo>
                                <a:pt x="385535" y="99066"/>
                              </a:lnTo>
                              <a:lnTo>
                                <a:pt x="385535" y="101917"/>
                              </a:lnTo>
                              <a:lnTo>
                                <a:pt x="384878" y="105423"/>
                              </a:lnTo>
                              <a:lnTo>
                                <a:pt x="384878" y="109807"/>
                              </a:lnTo>
                              <a:lnTo>
                                <a:pt x="384878" y="113971"/>
                              </a:lnTo>
                              <a:lnTo>
                                <a:pt x="384878" y="118135"/>
                              </a:lnTo>
                              <a:lnTo>
                                <a:pt x="385535" y="122300"/>
                              </a:lnTo>
                              <a:lnTo>
                                <a:pt x="386193" y="126683"/>
                              </a:lnTo>
                              <a:lnTo>
                                <a:pt x="386631" y="128656"/>
                              </a:lnTo>
                              <a:lnTo>
                                <a:pt x="387289" y="129751"/>
                              </a:lnTo>
                              <a:lnTo>
                                <a:pt x="388604" y="130847"/>
                              </a:lnTo>
                              <a:lnTo>
                                <a:pt x="389699" y="131943"/>
                              </a:lnTo>
                              <a:lnTo>
                                <a:pt x="391453" y="133477"/>
                              </a:lnTo>
                              <a:lnTo>
                                <a:pt x="392549" y="134573"/>
                              </a:lnTo>
                              <a:lnTo>
                                <a:pt x="394522" y="135450"/>
                              </a:lnTo>
                              <a:lnTo>
                                <a:pt x="395617" y="136545"/>
                              </a:lnTo>
                              <a:lnTo>
                                <a:pt x="397371" y="136545"/>
                              </a:lnTo>
                              <a:lnTo>
                                <a:pt x="399124" y="136545"/>
                              </a:lnTo>
                              <a:lnTo>
                                <a:pt x="400878" y="136545"/>
                              </a:lnTo>
                              <a:lnTo>
                                <a:pt x="402631" y="135450"/>
                              </a:lnTo>
                              <a:lnTo>
                                <a:pt x="404603" y="133916"/>
                              </a:lnTo>
                              <a:lnTo>
                                <a:pt x="406357" y="131943"/>
                              </a:lnTo>
                              <a:lnTo>
                                <a:pt x="407453" y="129751"/>
                              </a:lnTo>
                              <a:lnTo>
                                <a:pt x="409206" y="127121"/>
                              </a:lnTo>
                              <a:lnTo>
                                <a:pt x="410521" y="124491"/>
                              </a:lnTo>
                              <a:lnTo>
                                <a:pt x="411617" y="121423"/>
                              </a:lnTo>
                              <a:lnTo>
                                <a:pt x="412713" y="118574"/>
                              </a:lnTo>
                              <a:lnTo>
                                <a:pt x="414028" y="115944"/>
                              </a:lnTo>
                              <a:lnTo>
                                <a:pt x="414686" y="113314"/>
                              </a:lnTo>
                              <a:lnTo>
                                <a:pt x="415124" y="110683"/>
                              </a:lnTo>
                              <a:lnTo>
                                <a:pt x="415782" y="108053"/>
                              </a:lnTo>
                              <a:lnTo>
                                <a:pt x="416439" y="106081"/>
                              </a:lnTo>
                              <a:lnTo>
                                <a:pt x="416439" y="103889"/>
                              </a:lnTo>
                              <a:lnTo>
                                <a:pt x="416439" y="101917"/>
                              </a:lnTo>
                              <a:lnTo>
                                <a:pt x="416439" y="99724"/>
                              </a:lnTo>
                              <a:lnTo>
                                <a:pt x="415782" y="97533"/>
                              </a:lnTo>
                              <a:lnTo>
                                <a:pt x="415782" y="95999"/>
                              </a:lnTo>
                              <a:lnTo>
                                <a:pt x="415124" y="94463"/>
                              </a:lnTo>
                              <a:lnTo>
                                <a:pt x="415124" y="92930"/>
                              </a:lnTo>
                              <a:lnTo>
                                <a:pt x="415124" y="91177"/>
                              </a:lnTo>
                              <a:lnTo>
                                <a:pt x="415124" y="90738"/>
                              </a:lnTo>
                              <a:lnTo>
                                <a:pt x="415782" y="91834"/>
                              </a:lnTo>
                              <a:lnTo>
                                <a:pt x="415782" y="93368"/>
                              </a:lnTo>
                              <a:lnTo>
                                <a:pt x="416439" y="94903"/>
                              </a:lnTo>
                              <a:lnTo>
                                <a:pt x="416878" y="97094"/>
                              </a:lnTo>
                              <a:lnTo>
                                <a:pt x="417535" y="99066"/>
                              </a:lnTo>
                              <a:lnTo>
                                <a:pt x="418193" y="102354"/>
                              </a:lnTo>
                              <a:lnTo>
                                <a:pt x="418850" y="105423"/>
                              </a:lnTo>
                              <a:lnTo>
                                <a:pt x="419289" y="108053"/>
                              </a:lnTo>
                              <a:lnTo>
                                <a:pt x="419946" y="111341"/>
                              </a:lnTo>
                              <a:lnTo>
                                <a:pt x="420604" y="115067"/>
                              </a:lnTo>
                              <a:lnTo>
                                <a:pt x="421700" y="119231"/>
                              </a:lnTo>
                              <a:lnTo>
                                <a:pt x="427618" y="130190"/>
                              </a:lnTo>
                              <a:lnTo>
                                <a:pt x="429371" y="131943"/>
                              </a:lnTo>
                              <a:lnTo>
                                <a:pt x="431124" y="133477"/>
                              </a:lnTo>
                              <a:lnTo>
                                <a:pt x="432878" y="135012"/>
                              </a:lnTo>
                              <a:lnTo>
                                <a:pt x="434850" y="136545"/>
                              </a:lnTo>
                              <a:lnTo>
                                <a:pt x="435946" y="137203"/>
                              </a:lnTo>
                              <a:lnTo>
                                <a:pt x="438357" y="138080"/>
                              </a:lnTo>
                              <a:lnTo>
                                <a:pt x="440111" y="138738"/>
                              </a:lnTo>
                              <a:lnTo>
                                <a:pt x="441864" y="138738"/>
                              </a:lnTo>
                              <a:lnTo>
                                <a:pt x="443617" y="138080"/>
                              </a:lnTo>
                              <a:lnTo>
                                <a:pt x="445371" y="136545"/>
                              </a:lnTo>
                              <a:lnTo>
                                <a:pt x="447124" y="135012"/>
                              </a:lnTo>
                              <a:lnTo>
                                <a:pt x="449535" y="132820"/>
                              </a:lnTo>
                              <a:lnTo>
                                <a:pt x="451289" y="130190"/>
                              </a:lnTo>
                              <a:lnTo>
                                <a:pt x="453042" y="127121"/>
                              </a:lnTo>
                              <a:lnTo>
                                <a:pt x="455453" y="124053"/>
                              </a:lnTo>
                              <a:lnTo>
                                <a:pt x="456768" y="120765"/>
                              </a:lnTo>
                              <a:lnTo>
                                <a:pt x="457864" y="117039"/>
                              </a:lnTo>
                              <a:lnTo>
                                <a:pt x="459618" y="113314"/>
                              </a:lnTo>
                              <a:lnTo>
                                <a:pt x="462028" y="110245"/>
                              </a:lnTo>
                              <a:lnTo>
                                <a:pt x="463782" y="107177"/>
                              </a:lnTo>
                              <a:lnTo>
                                <a:pt x="464439" y="104547"/>
                              </a:lnTo>
                              <a:lnTo>
                                <a:pt x="465535" y="102354"/>
                              </a:lnTo>
                              <a:lnTo>
                                <a:pt x="466850" y="100820"/>
                              </a:lnTo>
                              <a:lnTo>
                                <a:pt x="467946" y="99066"/>
                              </a:lnTo>
                              <a:lnTo>
                                <a:pt x="467946" y="97094"/>
                              </a:lnTo>
                              <a:lnTo>
                                <a:pt x="467946" y="94903"/>
                              </a:lnTo>
                              <a:lnTo>
                                <a:pt x="468604" y="92930"/>
                              </a:lnTo>
                              <a:lnTo>
                                <a:pt x="468604" y="91177"/>
                              </a:lnTo>
                              <a:lnTo>
                                <a:pt x="468604" y="89643"/>
                              </a:lnTo>
                              <a:lnTo>
                                <a:pt x="468604" y="88108"/>
                              </a:lnTo>
                              <a:lnTo>
                                <a:pt x="467946" y="86574"/>
                              </a:lnTo>
                              <a:lnTo>
                                <a:pt x="466850" y="86574"/>
                              </a:lnTo>
                              <a:lnTo>
                                <a:pt x="466193" y="87670"/>
                              </a:lnTo>
                              <a:lnTo>
                                <a:pt x="465535" y="89204"/>
                              </a:lnTo>
                              <a:lnTo>
                                <a:pt x="465097" y="91177"/>
                              </a:lnTo>
                              <a:lnTo>
                                <a:pt x="464439" y="93806"/>
                              </a:lnTo>
                              <a:lnTo>
                                <a:pt x="464439" y="96436"/>
                              </a:lnTo>
                              <a:lnTo>
                                <a:pt x="464439" y="99724"/>
                              </a:lnTo>
                              <a:lnTo>
                                <a:pt x="464439" y="102793"/>
                              </a:lnTo>
                              <a:lnTo>
                                <a:pt x="464439" y="106081"/>
                              </a:lnTo>
                              <a:lnTo>
                                <a:pt x="464439" y="110245"/>
                              </a:lnTo>
                              <a:lnTo>
                                <a:pt x="465535" y="114410"/>
                              </a:lnTo>
                              <a:lnTo>
                                <a:pt x="466850" y="118574"/>
                              </a:lnTo>
                              <a:lnTo>
                                <a:pt x="467289" y="122300"/>
                              </a:lnTo>
                              <a:lnTo>
                                <a:pt x="469261" y="126025"/>
                              </a:lnTo>
                              <a:lnTo>
                                <a:pt x="471015" y="129313"/>
                              </a:lnTo>
                              <a:lnTo>
                                <a:pt x="473426" y="132820"/>
                              </a:lnTo>
                              <a:lnTo>
                                <a:pt x="475179" y="135450"/>
                              </a:lnTo>
                              <a:lnTo>
                                <a:pt x="497097" y="147066"/>
                              </a:lnTo>
                              <a:lnTo>
                                <a:pt x="501700" y="147724"/>
                              </a:lnTo>
                              <a:lnTo>
                                <a:pt x="505864" y="147724"/>
                              </a:lnTo>
                              <a:lnTo>
                                <a:pt x="510686" y="146629"/>
                              </a:lnTo>
                              <a:lnTo>
                                <a:pt x="514193" y="145532"/>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1.327484pt;margin-top:55.392078pt;width:40.5pt;height:12pt;mso-position-horizontal-relative:page;mso-position-vertical-relative:paragraph;z-index:16103936" id="docshape792" coordorigin="5227,1108" coordsize="810,240" path="m5227,1259l5228,1260,5230,1261,5232,1261,5235,1264,5237,1266,5240,1269,5241,1272,5244,1277,5247,1281,5251,1286,5254,1292,5257,1299,5259,1305,5261,1311,5263,1317,5265,1322,5267,1328,5268,1333,5269,1335,5271,1338,5273,1339,5275,1339,5276,1338,5277,1335,5278,1332,5278,1327,5279,1322,5280,1317,5280,1311,5280,1306,5281,1300,5281,1295,5281,1290,5281,1286,5281,1282,5282,1278,5282,1275,5284,1272,5284,1269,5285,1267,5286,1265,5286,1263,5287,1261,5289,1260,5291,1259,5293,1258,5296,1258,5298,1258,5299,1258,5301,1259,5304,1260,5307,1261,5309,1261,5311,1263,5314,1265,5316,1267,5318,1269,5321,1271,5323,1274,5325,1277,5327,1281,5328,1284,5330,1288,5331,1292,5333,1297,5335,1302,5337,1307,5338,1312,5339,1317,5340,1321,5341,1325,5343,1330,5344,1332,5345,1335,5346,1337,5348,1335,5350,1334,5350,1330,5351,1326,5353,1322,5354,1317,5355,1313,5355,1308,5356,1303,5357,1299,5358,1295,5359,1290,5360,1286,5360,1283,5362,1281,5363,1277,5364,1275,5366,1272,5368,1270,5368,1269,5368,1267,5369,1266,5370,1265,5372,1264,5373,1263,5375,1263,5378,1262,5380,1262,5383,1262,5384,1263,5387,1264,5389,1265,5391,1267,5393,1268,5396,1271,5397,1274,5400,1277,5402,1281,5404,1285,5407,1289,5409,1294,5411,1299,5413,1303,5416,1307,5420,1312,5422,1317,5425,1321,5438,1339,5441,1340,5458,1321,5460,1317,5461,1313,5463,1308,5464,1303,5466,1298,5467,1294,5467,1290,5469,1286,5469,1281,5470,1278,5470,1275,5470,1272,5470,1270,5470,1267,5470,1265,5469,1263,5469,1261,5470,1263,5471,1264,5472,1266,5473,1268,5475,1270,5476,1272,5478,1275,5479,1278,5481,1283,5483,1289,5484,1295,5495,1313,5499,1315,5502,1318,5504,1321,5507,1325,5510,1329,5511,1333,5514,1337,5516,1341,5519,1345,5521,1346,5523,1348,5524,1346,5526,1345,5528,1341,5531,1339,5533,1335,5535,1330,5538,1325,5540,1321,5542,1316,5544,1311,5545,1306,5547,1302,5549,1298,5550,1294,5551,1290,5552,1287,5552,1284,5553,1282,5553,1280,5554,1278,5554,1281,5555,1283,5555,1285,5555,1287,5556,1289,5557,1292,5558,1296,5558,1299,5560,1303,5561,1307,5561,1310,5563,1315,5564,1318,5565,1320,5567,1321,5568,1323,5569,1325,5571,1328,5573,1331,5574,1334,5576,1338,5578,1340,5580,1342,5581,1344,5583,1345,5585,1345,5587,1345,5590,1344,5592,1342,5594,1339,5596,1337,5598,1334,5600,1330,5602,1326,5604,1322,5606,1318,5608,1314,5610,1310,5611,1306,5611,1301,5613,1298,5614,1295,5615,1291,5616,1288,5617,1286,5617,1284,5618,1282,5619,1281,5621,1280,5622,1282,5623,1285,5626,1287,5627,1290,5637,1305,5639,1308,5642,1310,5645,1313,5647,1315,5649,1317,5651,1319,5652,1321,5654,1323,5656,1325,5659,1326,5662,1326,5666,1325,5668,1323,5671,1321,5675,1320,5678,1319,5681,1316,5685,1313,5691,1309,5696,1305,5700,1300,5705,1295,5709,1290,5714,1286,5719,1281,5723,1276,5725,1272,5727,1268,5729,1263,5731,1258,5733,1253,5735,1247,5736,1240,5737,1232,5738,1225,5739,1217,5740,1208,5741,1198,5743,1187,5744,1176,5746,1163,5748,1151,5749,1141,5749,1131,5749,1124,5751,1118,5751,1113,5751,1110,5752,1108,5751,1110,5751,1113,5749,1116,5749,1121,5749,1127,5749,1135,5749,1184,5749,1196,5751,1207,5751,1217,5752,1228,5753,1239,5754,1250,5755,1260,5756,1270,5757,1279,5758,1289,5759,1298,5759,1306,5759,1313,5759,1320,5759,1325,5758,1330,5758,1334,5758,1335,5758,1334,5757,1330,5756,1326,5755,1322,5754,1317,5754,1313,5753,1307,5753,1302,5753,1296,5753,1291,5754,1286,5754,1282,5755,1278,5757,1274,5758,1271,5778,1254,5782,1254,5786,1254,5791,1253,5795,1253,5801,1253,5807,1253,5811,1253,5818,1253,5824,1253,5830,1254,5835,1254,5840,1255,5845,1255,5850,1256,5853,1256,5857,1256,5860,1256,5863,1256,5864,1256,5864,1254,5864,1252,5864,1251,5863,1249,5861,1247,5859,1246,5857,1245,5855,1243,5853,1242,5851,1241,5850,1239,5847,1238,5846,1238,5844,1238,5842,1238,5840,1238,5839,1239,5837,1241,5836,1242,5836,1245,5835,1247,5835,1251,5835,1254,5834,1259,5834,1264,5834,1268,5833,1274,5833,1281,5833,1287,5833,1294,5834,1300,5835,1307,5835,1310,5836,1312,5839,1314,5840,1316,5843,1318,5845,1320,5848,1321,5850,1323,5852,1323,5855,1323,5858,1323,5861,1321,5864,1319,5866,1316,5868,1312,5871,1308,5873,1304,5875,1299,5876,1295,5879,1290,5880,1286,5880,1282,5881,1278,5882,1275,5882,1271,5882,1268,5882,1265,5881,1261,5881,1259,5880,1257,5880,1254,5880,1251,5880,1251,5881,1252,5881,1255,5882,1257,5883,1261,5884,1264,5885,1269,5886,1274,5887,1278,5888,1283,5889,1289,5891,1296,5900,1313,5903,1316,5905,1318,5908,1320,5911,1323,5913,1324,5917,1325,5920,1326,5922,1326,5925,1325,5928,1323,5931,1320,5934,1317,5937,1313,5940,1308,5944,1303,5946,1298,5948,1292,5950,1286,5954,1281,5957,1277,5958,1272,5960,1269,5962,1267,5963,1264,5963,1261,5963,1257,5965,1254,5965,1251,5965,1249,5965,1247,5963,1244,5962,1244,5961,1246,5960,1248,5959,1251,5958,1256,5958,1260,5958,1265,5958,1270,5958,1275,5958,1281,5960,1288,5962,1295,5962,1300,5966,1306,5968,1311,5972,1317,5975,1321,6009,1339,6017,1340,6023,1340,6031,1339,6036,1337e" filled="false" stroked="true" strokeweight="1.0pt" strokecolor="#ff00ff">
                <v:path arrowok="t"/>
                <v:stroke dashstyle="solid"/>
                <w10:wrap type="none"/>
              </v:shape>
            </w:pict>
          </mc:Fallback>
        </mc:AlternateContent>
      </w:r>
      <w:r>
        <w:rPr>
          <w:i/>
          <w:noProof/>
          <w:sz w:val="20"/>
        </w:rPr>
        <mc:AlternateContent>
          <mc:Choice Requires="wps">
            <w:drawing>
              <wp:anchor distT="0" distB="0" distL="0" distR="0" simplePos="0" relativeHeight="16104448" behindDoc="0" locked="0" layoutInCell="1" allowOverlap="1" wp14:anchorId="0EDEC07E" wp14:editId="128B5A0C">
                <wp:simplePos x="0" y="0"/>
                <wp:positionH relativeFrom="page">
                  <wp:posOffset>3802805</wp:posOffset>
                </wp:positionH>
                <wp:positionV relativeFrom="paragraph">
                  <wp:posOffset>750384</wp:posOffset>
                </wp:positionV>
                <wp:extent cx="24765" cy="15875"/>
                <wp:effectExtent l="0" t="0" r="0" b="0"/>
                <wp:wrapNone/>
                <wp:docPr id="796" name="Graphic 7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 cy="15875"/>
                        </a:xfrm>
                        <a:custGeom>
                          <a:avLst/>
                          <a:gdLst/>
                          <a:ahLst/>
                          <a:cxnLst/>
                          <a:rect l="l" t="t" r="r" b="b"/>
                          <a:pathLst>
                            <a:path w="24765" h="15875">
                              <a:moveTo>
                                <a:pt x="24328" y="7012"/>
                              </a:moveTo>
                              <a:lnTo>
                                <a:pt x="22575" y="5917"/>
                              </a:lnTo>
                              <a:lnTo>
                                <a:pt x="20164" y="4820"/>
                              </a:lnTo>
                              <a:lnTo>
                                <a:pt x="17753" y="4382"/>
                              </a:lnTo>
                              <a:lnTo>
                                <a:pt x="14904" y="3287"/>
                              </a:lnTo>
                              <a:lnTo>
                                <a:pt x="12493" y="2190"/>
                              </a:lnTo>
                              <a:lnTo>
                                <a:pt x="10082" y="1094"/>
                              </a:lnTo>
                              <a:lnTo>
                                <a:pt x="7232" y="657"/>
                              </a:lnTo>
                              <a:lnTo>
                                <a:pt x="4164" y="0"/>
                              </a:lnTo>
                              <a:lnTo>
                                <a:pt x="1753" y="0"/>
                              </a:lnTo>
                              <a:lnTo>
                                <a:pt x="0" y="0"/>
                              </a:lnTo>
                              <a:lnTo>
                                <a:pt x="0" y="1094"/>
                              </a:lnTo>
                              <a:lnTo>
                                <a:pt x="657" y="2630"/>
                              </a:lnTo>
                              <a:lnTo>
                                <a:pt x="14904" y="13149"/>
                              </a:lnTo>
                              <a:lnTo>
                                <a:pt x="18410" y="1534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9.433533pt;margin-top:59.085377pt;width:1.95pt;height:1.25pt;mso-position-horizontal-relative:page;mso-position-vertical-relative:paragraph;z-index:16104448" id="docshape793" coordorigin="5989,1182" coordsize="39,25" path="m6027,1193l6024,1191,6020,1189,6017,1189,6012,1187,6008,1185,6005,1183,6000,1183,5995,1182,5991,1182,5989,1182,5989,1183,5990,1186,6012,1202,6018,1206e" filled="false" stroked="true" strokeweight="1pt" strokecolor="#ff00ff">
                <v:path arrowok="t"/>
                <v:stroke dashstyle="solid"/>
                <w10:wrap type="none"/>
              </v:shape>
            </w:pict>
          </mc:Fallback>
        </mc:AlternateContent>
      </w:r>
      <w:r>
        <w:rPr>
          <w:i/>
          <w:noProof/>
          <w:sz w:val="20"/>
        </w:rPr>
        <mc:AlternateContent>
          <mc:Choice Requires="wps">
            <w:drawing>
              <wp:anchor distT="0" distB="0" distL="0" distR="0" simplePos="0" relativeHeight="16104960" behindDoc="0" locked="0" layoutInCell="1" allowOverlap="1" wp14:anchorId="070A41A6" wp14:editId="2F853521">
                <wp:simplePos x="0" y="0"/>
                <wp:positionH relativeFrom="page">
                  <wp:posOffset>3863956</wp:posOffset>
                </wp:positionH>
                <wp:positionV relativeFrom="paragraph">
                  <wp:posOffset>771643</wp:posOffset>
                </wp:positionV>
                <wp:extent cx="123825" cy="95885"/>
                <wp:effectExtent l="0" t="0" r="0" b="0"/>
                <wp:wrapNone/>
                <wp:docPr id="797" name="Graphic 7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 cy="95885"/>
                        </a:xfrm>
                        <a:custGeom>
                          <a:avLst/>
                          <a:gdLst/>
                          <a:ahLst/>
                          <a:cxnLst/>
                          <a:rect l="l" t="t" r="r" b="b"/>
                          <a:pathLst>
                            <a:path w="123825" h="95885">
                              <a:moveTo>
                                <a:pt x="5917" y="29369"/>
                              </a:moveTo>
                              <a:lnTo>
                                <a:pt x="4821" y="28930"/>
                              </a:lnTo>
                              <a:lnTo>
                                <a:pt x="4164" y="28272"/>
                              </a:lnTo>
                              <a:lnTo>
                                <a:pt x="3506" y="28272"/>
                              </a:lnTo>
                              <a:lnTo>
                                <a:pt x="2849" y="29369"/>
                              </a:lnTo>
                              <a:lnTo>
                                <a:pt x="2849" y="30902"/>
                              </a:lnTo>
                              <a:lnTo>
                                <a:pt x="2849" y="46246"/>
                              </a:lnTo>
                              <a:lnTo>
                                <a:pt x="3506" y="50410"/>
                              </a:lnTo>
                              <a:lnTo>
                                <a:pt x="3506" y="54793"/>
                              </a:lnTo>
                              <a:lnTo>
                                <a:pt x="3506" y="58957"/>
                              </a:lnTo>
                              <a:lnTo>
                                <a:pt x="4164" y="63122"/>
                              </a:lnTo>
                              <a:lnTo>
                                <a:pt x="4164" y="66848"/>
                              </a:lnTo>
                              <a:lnTo>
                                <a:pt x="4164" y="71011"/>
                              </a:lnTo>
                              <a:lnTo>
                                <a:pt x="4164" y="74738"/>
                              </a:lnTo>
                              <a:lnTo>
                                <a:pt x="4164" y="77368"/>
                              </a:lnTo>
                              <a:lnTo>
                                <a:pt x="4821" y="79560"/>
                              </a:lnTo>
                              <a:lnTo>
                                <a:pt x="5260" y="81532"/>
                              </a:lnTo>
                              <a:lnTo>
                                <a:pt x="5917" y="83285"/>
                              </a:lnTo>
                              <a:lnTo>
                                <a:pt x="5917" y="84820"/>
                              </a:lnTo>
                              <a:lnTo>
                                <a:pt x="5260" y="85916"/>
                              </a:lnTo>
                              <a:lnTo>
                                <a:pt x="5260" y="86793"/>
                              </a:lnTo>
                              <a:lnTo>
                                <a:pt x="5917" y="87888"/>
                              </a:lnTo>
                              <a:lnTo>
                                <a:pt x="6575" y="86793"/>
                              </a:lnTo>
                              <a:lnTo>
                                <a:pt x="7013" y="85258"/>
                              </a:lnTo>
                              <a:lnTo>
                                <a:pt x="7013" y="83285"/>
                              </a:lnTo>
                              <a:lnTo>
                                <a:pt x="6575" y="81095"/>
                              </a:lnTo>
                              <a:lnTo>
                                <a:pt x="6575" y="78902"/>
                              </a:lnTo>
                              <a:lnTo>
                                <a:pt x="6575" y="76272"/>
                              </a:lnTo>
                              <a:lnTo>
                                <a:pt x="5917" y="74299"/>
                              </a:lnTo>
                              <a:lnTo>
                                <a:pt x="5260" y="71669"/>
                              </a:lnTo>
                              <a:lnTo>
                                <a:pt x="4164" y="69478"/>
                              </a:lnTo>
                              <a:lnTo>
                                <a:pt x="3506" y="67286"/>
                              </a:lnTo>
                              <a:lnTo>
                                <a:pt x="2849" y="64656"/>
                              </a:lnTo>
                              <a:lnTo>
                                <a:pt x="2410" y="62026"/>
                              </a:lnTo>
                              <a:lnTo>
                                <a:pt x="1753" y="59396"/>
                              </a:lnTo>
                              <a:lnTo>
                                <a:pt x="1753" y="56766"/>
                              </a:lnTo>
                              <a:lnTo>
                                <a:pt x="1095" y="54136"/>
                              </a:lnTo>
                              <a:lnTo>
                                <a:pt x="657" y="51505"/>
                              </a:lnTo>
                              <a:lnTo>
                                <a:pt x="657" y="49533"/>
                              </a:lnTo>
                              <a:lnTo>
                                <a:pt x="0" y="46903"/>
                              </a:lnTo>
                              <a:lnTo>
                                <a:pt x="0" y="44711"/>
                              </a:lnTo>
                              <a:lnTo>
                                <a:pt x="0" y="42519"/>
                              </a:lnTo>
                              <a:lnTo>
                                <a:pt x="657" y="40985"/>
                              </a:lnTo>
                              <a:lnTo>
                                <a:pt x="1095" y="39889"/>
                              </a:lnTo>
                              <a:lnTo>
                                <a:pt x="2410" y="39013"/>
                              </a:lnTo>
                              <a:lnTo>
                                <a:pt x="4164" y="37917"/>
                              </a:lnTo>
                              <a:lnTo>
                                <a:pt x="5917" y="37258"/>
                              </a:lnTo>
                              <a:lnTo>
                                <a:pt x="8986" y="37258"/>
                              </a:lnTo>
                              <a:lnTo>
                                <a:pt x="12493" y="37258"/>
                              </a:lnTo>
                              <a:lnTo>
                                <a:pt x="16657" y="37258"/>
                              </a:lnTo>
                              <a:lnTo>
                                <a:pt x="21260" y="37258"/>
                              </a:lnTo>
                              <a:lnTo>
                                <a:pt x="26082" y="37258"/>
                              </a:lnTo>
                              <a:lnTo>
                                <a:pt x="31342" y="37917"/>
                              </a:lnTo>
                              <a:lnTo>
                                <a:pt x="35506" y="38355"/>
                              </a:lnTo>
                              <a:lnTo>
                                <a:pt x="39232" y="39013"/>
                              </a:lnTo>
                              <a:lnTo>
                                <a:pt x="42739" y="39451"/>
                              </a:lnTo>
                              <a:lnTo>
                                <a:pt x="46904" y="39889"/>
                              </a:lnTo>
                              <a:lnTo>
                                <a:pt x="50410" y="39889"/>
                              </a:lnTo>
                              <a:lnTo>
                                <a:pt x="53917" y="40547"/>
                              </a:lnTo>
                              <a:lnTo>
                                <a:pt x="57424" y="40547"/>
                              </a:lnTo>
                              <a:lnTo>
                                <a:pt x="61150" y="40547"/>
                              </a:lnTo>
                              <a:lnTo>
                                <a:pt x="64657" y="40547"/>
                              </a:lnTo>
                              <a:lnTo>
                                <a:pt x="67506" y="39889"/>
                              </a:lnTo>
                              <a:lnTo>
                                <a:pt x="69917" y="39013"/>
                              </a:lnTo>
                              <a:lnTo>
                                <a:pt x="71671" y="37258"/>
                              </a:lnTo>
                              <a:lnTo>
                                <a:pt x="73424" y="36383"/>
                              </a:lnTo>
                              <a:lnTo>
                                <a:pt x="74739" y="34629"/>
                              </a:lnTo>
                              <a:lnTo>
                                <a:pt x="75397" y="33095"/>
                              </a:lnTo>
                              <a:lnTo>
                                <a:pt x="75397" y="30902"/>
                              </a:lnTo>
                              <a:lnTo>
                                <a:pt x="75397" y="28272"/>
                              </a:lnTo>
                              <a:lnTo>
                                <a:pt x="74739" y="25642"/>
                              </a:lnTo>
                              <a:lnTo>
                                <a:pt x="74082" y="23013"/>
                              </a:lnTo>
                              <a:lnTo>
                                <a:pt x="73424" y="20383"/>
                              </a:lnTo>
                              <a:lnTo>
                                <a:pt x="66411" y="7890"/>
                              </a:lnTo>
                              <a:lnTo>
                                <a:pt x="65314" y="6136"/>
                              </a:lnTo>
                              <a:lnTo>
                                <a:pt x="63999" y="4164"/>
                              </a:lnTo>
                              <a:lnTo>
                                <a:pt x="62246" y="2630"/>
                              </a:lnTo>
                              <a:lnTo>
                                <a:pt x="61150" y="1534"/>
                              </a:lnTo>
                              <a:lnTo>
                                <a:pt x="59835" y="437"/>
                              </a:lnTo>
                              <a:lnTo>
                                <a:pt x="58739" y="0"/>
                              </a:lnTo>
                              <a:lnTo>
                                <a:pt x="57424" y="0"/>
                              </a:lnTo>
                              <a:lnTo>
                                <a:pt x="51068" y="12054"/>
                              </a:lnTo>
                              <a:lnTo>
                                <a:pt x="50410" y="15123"/>
                              </a:lnTo>
                              <a:lnTo>
                                <a:pt x="50410" y="19944"/>
                              </a:lnTo>
                              <a:lnTo>
                                <a:pt x="49753" y="24766"/>
                              </a:lnTo>
                              <a:lnTo>
                                <a:pt x="50410" y="30026"/>
                              </a:lnTo>
                              <a:lnTo>
                                <a:pt x="50410" y="35286"/>
                              </a:lnTo>
                              <a:lnTo>
                                <a:pt x="51068" y="40985"/>
                              </a:lnTo>
                              <a:lnTo>
                                <a:pt x="68821" y="78025"/>
                              </a:lnTo>
                              <a:lnTo>
                                <a:pt x="111561" y="93806"/>
                              </a:lnTo>
                              <a:lnTo>
                                <a:pt x="123397" y="9534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4.248566pt;margin-top:60.759327pt;width:9.75pt;height:7.55pt;mso-position-horizontal-relative:page;mso-position-vertical-relative:paragraph;z-index:16104960" id="docshape794" coordorigin="6085,1215" coordsize="195,151" path="m6094,1261l6093,1261,6092,1260,6090,1260,6089,1261,6089,1264,6089,1288,6090,1295,6090,1301,6090,1308,6092,1315,6092,1320,6092,1327,6092,1333,6092,1337,6093,1340,6093,1344,6094,1346,6094,1349,6093,1350,6093,1352,6094,1354,6095,1352,6096,1349,6096,1346,6095,1343,6095,1339,6095,1335,6094,1332,6093,1328,6092,1325,6090,1321,6089,1317,6089,1313,6088,1309,6088,1305,6087,1300,6086,1296,6086,1293,6085,1289,6085,1286,6085,1282,6086,1280,6087,1278,6089,1277,6092,1275,6094,1274,6099,1274,6105,1274,6111,1274,6118,1274,6126,1274,6134,1275,6141,1276,6147,1277,6152,1277,6159,1278,6164,1278,6170,1279,6175,1279,6181,1279,6187,1279,6191,1278,6195,1277,6198,1274,6201,1272,6203,1270,6204,1267,6204,1264,6204,1260,6203,1256,6202,1251,6201,1247,6190,1228,6188,1225,6186,1222,6183,1219,6181,1218,6179,1216,6177,1215,6175,1215,6165,1234,6164,1239,6164,1247,6163,1254,6164,1262,6164,1271,6165,1280,6193,1338,6261,1363,6279,1365e" filled="false" stroked="true" strokeweight="1pt" strokecolor="#ff00ff">
                <v:path arrowok="t"/>
                <v:stroke dashstyle="solid"/>
                <w10:wrap type="none"/>
              </v:shape>
            </w:pict>
          </mc:Fallback>
        </mc:AlternateContent>
      </w:r>
      <w:r>
        <w:rPr>
          <w:i/>
          <w:noProof/>
          <w:sz w:val="20"/>
        </w:rPr>
        <mc:AlternateContent>
          <mc:Choice Requires="wps">
            <w:drawing>
              <wp:anchor distT="0" distB="0" distL="0" distR="0" simplePos="0" relativeHeight="16105472" behindDoc="0" locked="0" layoutInCell="1" allowOverlap="1" wp14:anchorId="2453F2D4" wp14:editId="43977F90">
                <wp:simplePos x="0" y="0"/>
                <wp:positionH relativeFrom="page">
                  <wp:posOffset>4145162</wp:posOffset>
                </wp:positionH>
                <wp:positionV relativeFrom="paragraph">
                  <wp:posOffset>667754</wp:posOffset>
                </wp:positionV>
                <wp:extent cx="308610" cy="171450"/>
                <wp:effectExtent l="0" t="0" r="0" b="0"/>
                <wp:wrapNone/>
                <wp:docPr id="798" name="Graphic 7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610" cy="171450"/>
                        </a:xfrm>
                        <a:custGeom>
                          <a:avLst/>
                          <a:gdLst/>
                          <a:ahLst/>
                          <a:cxnLst/>
                          <a:rect l="l" t="t" r="r" b="b"/>
                          <a:pathLst>
                            <a:path w="308610" h="171450">
                              <a:moveTo>
                                <a:pt x="24767" y="116381"/>
                              </a:moveTo>
                              <a:lnTo>
                                <a:pt x="23013" y="115285"/>
                              </a:lnTo>
                              <a:lnTo>
                                <a:pt x="22356" y="114847"/>
                              </a:lnTo>
                              <a:lnTo>
                                <a:pt x="21260" y="114409"/>
                              </a:lnTo>
                              <a:lnTo>
                                <a:pt x="20164" y="113751"/>
                              </a:lnTo>
                              <a:lnTo>
                                <a:pt x="19506" y="113313"/>
                              </a:lnTo>
                              <a:lnTo>
                                <a:pt x="17753" y="112655"/>
                              </a:lnTo>
                              <a:lnTo>
                                <a:pt x="15999" y="112655"/>
                              </a:lnTo>
                              <a:lnTo>
                                <a:pt x="14684" y="112217"/>
                              </a:lnTo>
                              <a:lnTo>
                                <a:pt x="12931" y="111779"/>
                              </a:lnTo>
                              <a:lnTo>
                                <a:pt x="11177" y="111779"/>
                              </a:lnTo>
                              <a:lnTo>
                                <a:pt x="10081" y="111779"/>
                              </a:lnTo>
                              <a:lnTo>
                                <a:pt x="9424" y="111779"/>
                              </a:lnTo>
                              <a:lnTo>
                                <a:pt x="8328" y="112217"/>
                              </a:lnTo>
                              <a:lnTo>
                                <a:pt x="7013" y="113313"/>
                              </a:lnTo>
                              <a:lnTo>
                                <a:pt x="5260" y="114409"/>
                              </a:lnTo>
                              <a:lnTo>
                                <a:pt x="4164" y="115943"/>
                              </a:lnTo>
                              <a:lnTo>
                                <a:pt x="3506" y="117477"/>
                              </a:lnTo>
                              <a:lnTo>
                                <a:pt x="2849" y="119669"/>
                              </a:lnTo>
                              <a:lnTo>
                                <a:pt x="1095" y="121642"/>
                              </a:lnTo>
                              <a:lnTo>
                                <a:pt x="0" y="124272"/>
                              </a:lnTo>
                              <a:lnTo>
                                <a:pt x="438" y="126902"/>
                              </a:lnTo>
                              <a:lnTo>
                                <a:pt x="1095" y="130628"/>
                              </a:lnTo>
                              <a:lnTo>
                                <a:pt x="1095" y="133915"/>
                              </a:lnTo>
                              <a:lnTo>
                                <a:pt x="1753" y="137641"/>
                              </a:lnTo>
                              <a:lnTo>
                                <a:pt x="2849" y="140710"/>
                              </a:lnTo>
                              <a:lnTo>
                                <a:pt x="5260" y="144436"/>
                              </a:lnTo>
                              <a:lnTo>
                                <a:pt x="7013" y="148162"/>
                              </a:lnTo>
                              <a:lnTo>
                                <a:pt x="9424" y="151669"/>
                              </a:lnTo>
                              <a:lnTo>
                                <a:pt x="11177" y="155394"/>
                              </a:lnTo>
                              <a:lnTo>
                                <a:pt x="14246" y="158682"/>
                              </a:lnTo>
                              <a:lnTo>
                                <a:pt x="17753" y="160655"/>
                              </a:lnTo>
                              <a:lnTo>
                                <a:pt x="20602" y="162846"/>
                              </a:lnTo>
                              <a:lnTo>
                                <a:pt x="23671" y="163942"/>
                              </a:lnTo>
                              <a:lnTo>
                                <a:pt x="27178" y="165038"/>
                              </a:lnTo>
                              <a:lnTo>
                                <a:pt x="30246" y="165038"/>
                              </a:lnTo>
                              <a:lnTo>
                                <a:pt x="33753" y="165038"/>
                              </a:lnTo>
                              <a:lnTo>
                                <a:pt x="36164" y="164381"/>
                              </a:lnTo>
                              <a:lnTo>
                                <a:pt x="38575" y="163285"/>
                              </a:lnTo>
                              <a:lnTo>
                                <a:pt x="41424" y="160655"/>
                              </a:lnTo>
                              <a:lnTo>
                                <a:pt x="43835" y="158682"/>
                              </a:lnTo>
                              <a:lnTo>
                                <a:pt x="46246" y="156052"/>
                              </a:lnTo>
                              <a:lnTo>
                                <a:pt x="48657" y="153422"/>
                              </a:lnTo>
                              <a:lnTo>
                                <a:pt x="50410" y="150792"/>
                              </a:lnTo>
                              <a:lnTo>
                                <a:pt x="52164" y="147504"/>
                              </a:lnTo>
                              <a:lnTo>
                                <a:pt x="53917" y="144436"/>
                              </a:lnTo>
                              <a:lnTo>
                                <a:pt x="55013" y="141147"/>
                              </a:lnTo>
                              <a:lnTo>
                                <a:pt x="55671" y="138518"/>
                              </a:lnTo>
                              <a:lnTo>
                                <a:pt x="56328" y="135888"/>
                              </a:lnTo>
                              <a:lnTo>
                                <a:pt x="58082" y="132819"/>
                              </a:lnTo>
                              <a:lnTo>
                                <a:pt x="58739" y="129531"/>
                              </a:lnTo>
                              <a:lnTo>
                                <a:pt x="58739" y="126902"/>
                              </a:lnTo>
                              <a:lnTo>
                                <a:pt x="58739" y="124929"/>
                              </a:lnTo>
                              <a:lnTo>
                                <a:pt x="58739" y="122299"/>
                              </a:lnTo>
                              <a:lnTo>
                                <a:pt x="58739" y="119669"/>
                              </a:lnTo>
                              <a:lnTo>
                                <a:pt x="58739" y="118135"/>
                              </a:lnTo>
                              <a:lnTo>
                                <a:pt x="58739" y="115943"/>
                              </a:lnTo>
                              <a:lnTo>
                                <a:pt x="58082" y="114409"/>
                              </a:lnTo>
                              <a:lnTo>
                                <a:pt x="57424" y="113313"/>
                              </a:lnTo>
                              <a:lnTo>
                                <a:pt x="56767" y="114409"/>
                              </a:lnTo>
                              <a:lnTo>
                                <a:pt x="55671" y="115943"/>
                              </a:lnTo>
                              <a:lnTo>
                                <a:pt x="55013" y="117477"/>
                              </a:lnTo>
                              <a:lnTo>
                                <a:pt x="54575" y="119012"/>
                              </a:lnTo>
                              <a:lnTo>
                                <a:pt x="54575" y="120765"/>
                              </a:lnTo>
                              <a:lnTo>
                                <a:pt x="53917" y="122299"/>
                              </a:lnTo>
                              <a:lnTo>
                                <a:pt x="53917" y="124272"/>
                              </a:lnTo>
                              <a:lnTo>
                                <a:pt x="53260" y="126463"/>
                              </a:lnTo>
                              <a:lnTo>
                                <a:pt x="53260" y="128655"/>
                              </a:lnTo>
                              <a:lnTo>
                                <a:pt x="53917" y="130628"/>
                              </a:lnTo>
                              <a:lnTo>
                                <a:pt x="54575" y="133258"/>
                              </a:lnTo>
                              <a:lnTo>
                                <a:pt x="55013" y="135888"/>
                              </a:lnTo>
                              <a:lnTo>
                                <a:pt x="55671" y="139175"/>
                              </a:lnTo>
                              <a:lnTo>
                                <a:pt x="56767" y="141806"/>
                              </a:lnTo>
                              <a:lnTo>
                                <a:pt x="58082" y="144436"/>
                              </a:lnTo>
                              <a:lnTo>
                                <a:pt x="58739" y="147504"/>
                              </a:lnTo>
                              <a:lnTo>
                                <a:pt x="60493" y="150792"/>
                              </a:lnTo>
                              <a:lnTo>
                                <a:pt x="62246" y="153860"/>
                              </a:lnTo>
                              <a:lnTo>
                                <a:pt x="65096" y="156490"/>
                              </a:lnTo>
                              <a:lnTo>
                                <a:pt x="68164" y="158025"/>
                              </a:lnTo>
                              <a:lnTo>
                                <a:pt x="70575" y="159778"/>
                              </a:lnTo>
                              <a:lnTo>
                                <a:pt x="72328" y="160216"/>
                              </a:lnTo>
                              <a:lnTo>
                                <a:pt x="74739" y="160655"/>
                              </a:lnTo>
                              <a:lnTo>
                                <a:pt x="77589" y="161312"/>
                              </a:lnTo>
                              <a:lnTo>
                                <a:pt x="118575" y="143778"/>
                              </a:lnTo>
                              <a:lnTo>
                                <a:pt x="125588" y="140272"/>
                              </a:lnTo>
                              <a:lnTo>
                                <a:pt x="131507" y="135449"/>
                              </a:lnTo>
                              <a:lnTo>
                                <a:pt x="136986" y="130628"/>
                              </a:lnTo>
                              <a:lnTo>
                                <a:pt x="142246" y="126025"/>
                              </a:lnTo>
                              <a:lnTo>
                                <a:pt x="146411" y="121203"/>
                              </a:lnTo>
                              <a:lnTo>
                                <a:pt x="150576" y="116381"/>
                              </a:lnTo>
                              <a:lnTo>
                                <a:pt x="153424" y="110683"/>
                              </a:lnTo>
                              <a:lnTo>
                                <a:pt x="157151" y="104765"/>
                              </a:lnTo>
                              <a:lnTo>
                                <a:pt x="159561" y="99505"/>
                              </a:lnTo>
                              <a:lnTo>
                                <a:pt x="161315" y="93149"/>
                              </a:lnTo>
                              <a:lnTo>
                                <a:pt x="163506" y="87012"/>
                              </a:lnTo>
                              <a:lnTo>
                                <a:pt x="165479" y="79998"/>
                              </a:lnTo>
                              <a:lnTo>
                                <a:pt x="166575" y="73204"/>
                              </a:lnTo>
                              <a:lnTo>
                                <a:pt x="167233" y="65752"/>
                              </a:lnTo>
                              <a:lnTo>
                                <a:pt x="168328" y="58519"/>
                              </a:lnTo>
                              <a:lnTo>
                                <a:pt x="168986" y="51506"/>
                              </a:lnTo>
                              <a:lnTo>
                                <a:pt x="168986" y="44711"/>
                              </a:lnTo>
                              <a:lnTo>
                                <a:pt x="168986" y="37917"/>
                              </a:lnTo>
                              <a:lnTo>
                                <a:pt x="168986" y="31561"/>
                              </a:lnTo>
                              <a:lnTo>
                                <a:pt x="168986" y="25205"/>
                              </a:lnTo>
                              <a:lnTo>
                                <a:pt x="168328" y="19945"/>
                              </a:lnTo>
                              <a:lnTo>
                                <a:pt x="167671" y="15123"/>
                              </a:lnTo>
                              <a:lnTo>
                                <a:pt x="167233" y="10959"/>
                              </a:lnTo>
                              <a:lnTo>
                                <a:pt x="166575" y="7232"/>
                              </a:lnTo>
                              <a:lnTo>
                                <a:pt x="165479" y="4602"/>
                              </a:lnTo>
                              <a:lnTo>
                                <a:pt x="164821" y="2630"/>
                              </a:lnTo>
                              <a:lnTo>
                                <a:pt x="163506" y="1096"/>
                              </a:lnTo>
                              <a:lnTo>
                                <a:pt x="162411" y="0"/>
                              </a:lnTo>
                              <a:lnTo>
                                <a:pt x="161315" y="0"/>
                              </a:lnTo>
                              <a:lnTo>
                                <a:pt x="160000" y="438"/>
                              </a:lnTo>
                              <a:lnTo>
                                <a:pt x="158903" y="1534"/>
                              </a:lnTo>
                              <a:lnTo>
                                <a:pt x="157588" y="3068"/>
                              </a:lnTo>
                              <a:lnTo>
                                <a:pt x="156493" y="5260"/>
                              </a:lnTo>
                              <a:lnTo>
                                <a:pt x="154739" y="8328"/>
                              </a:lnTo>
                              <a:lnTo>
                                <a:pt x="153424" y="11616"/>
                              </a:lnTo>
                              <a:lnTo>
                                <a:pt x="152329" y="15780"/>
                              </a:lnTo>
                              <a:lnTo>
                                <a:pt x="150576" y="20602"/>
                              </a:lnTo>
                              <a:lnTo>
                                <a:pt x="149479" y="25205"/>
                              </a:lnTo>
                              <a:lnTo>
                                <a:pt x="148164" y="30027"/>
                              </a:lnTo>
                              <a:lnTo>
                                <a:pt x="147068" y="34629"/>
                              </a:lnTo>
                              <a:lnTo>
                                <a:pt x="145753" y="40547"/>
                              </a:lnTo>
                              <a:lnTo>
                                <a:pt x="144658" y="46903"/>
                              </a:lnTo>
                              <a:lnTo>
                                <a:pt x="143343" y="54136"/>
                              </a:lnTo>
                              <a:lnTo>
                                <a:pt x="142904" y="62245"/>
                              </a:lnTo>
                              <a:lnTo>
                                <a:pt x="142246" y="70136"/>
                              </a:lnTo>
                              <a:lnTo>
                                <a:pt x="141589" y="77368"/>
                              </a:lnTo>
                              <a:lnTo>
                                <a:pt x="141151" y="85259"/>
                              </a:lnTo>
                              <a:lnTo>
                                <a:pt x="141589" y="95779"/>
                              </a:lnTo>
                              <a:lnTo>
                                <a:pt x="142904" y="104326"/>
                              </a:lnTo>
                              <a:lnTo>
                                <a:pt x="144000" y="112655"/>
                              </a:lnTo>
                              <a:lnTo>
                                <a:pt x="162411" y="152326"/>
                              </a:lnTo>
                              <a:lnTo>
                                <a:pt x="195726" y="167668"/>
                              </a:lnTo>
                              <a:lnTo>
                                <a:pt x="200986" y="167668"/>
                              </a:lnTo>
                              <a:lnTo>
                                <a:pt x="206904" y="167668"/>
                              </a:lnTo>
                              <a:lnTo>
                                <a:pt x="212822" y="166572"/>
                              </a:lnTo>
                              <a:lnTo>
                                <a:pt x="218740" y="165038"/>
                              </a:lnTo>
                              <a:lnTo>
                                <a:pt x="223561" y="162846"/>
                              </a:lnTo>
                              <a:lnTo>
                                <a:pt x="228822" y="159778"/>
                              </a:lnTo>
                              <a:lnTo>
                                <a:pt x="233644" y="157148"/>
                              </a:lnTo>
                              <a:lnTo>
                                <a:pt x="237808" y="153860"/>
                              </a:lnTo>
                              <a:lnTo>
                                <a:pt x="241315" y="150135"/>
                              </a:lnTo>
                              <a:lnTo>
                                <a:pt x="244384" y="147066"/>
                              </a:lnTo>
                              <a:lnTo>
                                <a:pt x="246575" y="143340"/>
                              </a:lnTo>
                              <a:lnTo>
                                <a:pt x="248329" y="140272"/>
                              </a:lnTo>
                              <a:lnTo>
                                <a:pt x="250302" y="136545"/>
                              </a:lnTo>
                              <a:lnTo>
                                <a:pt x="251397" y="132819"/>
                              </a:lnTo>
                              <a:lnTo>
                                <a:pt x="251397" y="129093"/>
                              </a:lnTo>
                              <a:lnTo>
                                <a:pt x="251397" y="126025"/>
                              </a:lnTo>
                              <a:lnTo>
                                <a:pt x="251397" y="122299"/>
                              </a:lnTo>
                              <a:lnTo>
                                <a:pt x="250740" y="119012"/>
                              </a:lnTo>
                              <a:lnTo>
                                <a:pt x="250302" y="116381"/>
                              </a:lnTo>
                              <a:lnTo>
                                <a:pt x="248987" y="113751"/>
                              </a:lnTo>
                              <a:lnTo>
                                <a:pt x="247890" y="111779"/>
                              </a:lnTo>
                              <a:lnTo>
                                <a:pt x="246137" y="110025"/>
                              </a:lnTo>
                              <a:lnTo>
                                <a:pt x="244822" y="108053"/>
                              </a:lnTo>
                              <a:lnTo>
                                <a:pt x="243068" y="106519"/>
                              </a:lnTo>
                              <a:lnTo>
                                <a:pt x="241972" y="105423"/>
                              </a:lnTo>
                              <a:lnTo>
                                <a:pt x="240219" y="104765"/>
                              </a:lnTo>
                              <a:lnTo>
                                <a:pt x="238904" y="104326"/>
                              </a:lnTo>
                              <a:lnTo>
                                <a:pt x="237151" y="104326"/>
                              </a:lnTo>
                              <a:lnTo>
                                <a:pt x="235397" y="104765"/>
                              </a:lnTo>
                              <a:lnTo>
                                <a:pt x="234301" y="105423"/>
                              </a:lnTo>
                              <a:lnTo>
                                <a:pt x="232986" y="105861"/>
                              </a:lnTo>
                              <a:lnTo>
                                <a:pt x="231233" y="106957"/>
                              </a:lnTo>
                              <a:lnTo>
                                <a:pt x="229479" y="108491"/>
                              </a:lnTo>
                              <a:lnTo>
                                <a:pt x="227726" y="110025"/>
                              </a:lnTo>
                              <a:lnTo>
                                <a:pt x="226411" y="112217"/>
                              </a:lnTo>
                              <a:lnTo>
                                <a:pt x="225315" y="114409"/>
                              </a:lnTo>
                              <a:lnTo>
                                <a:pt x="223561" y="116381"/>
                              </a:lnTo>
                              <a:lnTo>
                                <a:pt x="222246" y="119669"/>
                              </a:lnTo>
                              <a:lnTo>
                                <a:pt x="221151" y="122299"/>
                              </a:lnTo>
                              <a:lnTo>
                                <a:pt x="219397" y="125368"/>
                              </a:lnTo>
                              <a:lnTo>
                                <a:pt x="218740" y="128655"/>
                              </a:lnTo>
                              <a:lnTo>
                                <a:pt x="217644" y="132161"/>
                              </a:lnTo>
                              <a:lnTo>
                                <a:pt x="215890" y="135888"/>
                              </a:lnTo>
                              <a:lnTo>
                                <a:pt x="215233" y="139175"/>
                              </a:lnTo>
                              <a:lnTo>
                                <a:pt x="214575" y="142902"/>
                              </a:lnTo>
                              <a:lnTo>
                                <a:pt x="214137" y="147066"/>
                              </a:lnTo>
                              <a:lnTo>
                                <a:pt x="213479" y="151230"/>
                              </a:lnTo>
                              <a:lnTo>
                                <a:pt x="212822" y="155394"/>
                              </a:lnTo>
                              <a:lnTo>
                                <a:pt x="212164" y="158682"/>
                              </a:lnTo>
                              <a:lnTo>
                                <a:pt x="212164" y="161750"/>
                              </a:lnTo>
                              <a:lnTo>
                                <a:pt x="212164" y="164381"/>
                              </a:lnTo>
                              <a:lnTo>
                                <a:pt x="212164" y="165915"/>
                              </a:lnTo>
                              <a:lnTo>
                                <a:pt x="212822" y="167011"/>
                              </a:lnTo>
                              <a:lnTo>
                                <a:pt x="213479" y="168545"/>
                              </a:lnTo>
                              <a:lnTo>
                                <a:pt x="214137" y="169641"/>
                              </a:lnTo>
                              <a:lnTo>
                                <a:pt x="215233" y="170737"/>
                              </a:lnTo>
                              <a:lnTo>
                                <a:pt x="216329" y="171175"/>
                              </a:lnTo>
                              <a:lnTo>
                                <a:pt x="217644" y="171175"/>
                              </a:lnTo>
                              <a:lnTo>
                                <a:pt x="231890" y="162408"/>
                              </a:lnTo>
                              <a:lnTo>
                                <a:pt x="234740" y="160216"/>
                              </a:lnTo>
                              <a:lnTo>
                                <a:pt x="237808" y="157586"/>
                              </a:lnTo>
                              <a:lnTo>
                                <a:pt x="240219" y="154956"/>
                              </a:lnTo>
                              <a:lnTo>
                                <a:pt x="243068" y="152326"/>
                              </a:lnTo>
                              <a:lnTo>
                                <a:pt x="246137" y="149696"/>
                              </a:lnTo>
                              <a:lnTo>
                                <a:pt x="248329" y="147504"/>
                              </a:lnTo>
                              <a:lnTo>
                                <a:pt x="250740" y="145970"/>
                              </a:lnTo>
                              <a:lnTo>
                                <a:pt x="253151" y="144436"/>
                              </a:lnTo>
                              <a:lnTo>
                                <a:pt x="254904" y="143778"/>
                              </a:lnTo>
                              <a:lnTo>
                                <a:pt x="256220" y="143340"/>
                              </a:lnTo>
                              <a:lnTo>
                                <a:pt x="257315" y="142902"/>
                              </a:lnTo>
                              <a:lnTo>
                                <a:pt x="257973" y="143340"/>
                              </a:lnTo>
                              <a:lnTo>
                                <a:pt x="259069" y="143778"/>
                              </a:lnTo>
                              <a:lnTo>
                                <a:pt x="260384" y="143778"/>
                              </a:lnTo>
                              <a:lnTo>
                                <a:pt x="261479" y="145532"/>
                              </a:lnTo>
                              <a:lnTo>
                                <a:pt x="263233" y="146408"/>
                              </a:lnTo>
                              <a:lnTo>
                                <a:pt x="264548" y="147504"/>
                              </a:lnTo>
                              <a:lnTo>
                                <a:pt x="265644" y="149038"/>
                              </a:lnTo>
                              <a:lnTo>
                                <a:pt x="267397" y="150135"/>
                              </a:lnTo>
                              <a:lnTo>
                                <a:pt x="269151" y="152326"/>
                              </a:lnTo>
                              <a:lnTo>
                                <a:pt x="271562" y="154299"/>
                              </a:lnTo>
                              <a:lnTo>
                                <a:pt x="273973" y="156490"/>
                              </a:lnTo>
                              <a:lnTo>
                                <a:pt x="300055" y="166572"/>
                              </a:lnTo>
                              <a:lnTo>
                                <a:pt x="308383" y="16810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6.390778pt;margin-top:52.57909pt;width:24.3pt;height:13.5pt;mso-position-horizontal-relative:page;mso-position-vertical-relative:paragraph;z-index:16105472" id="docshape795" coordorigin="6528,1052" coordsize="486,270" path="m6567,1235l6564,1233,6563,1232,6561,1232,6560,1231,6559,1230,6556,1229,6553,1229,6551,1228,6548,1228,6545,1228,6544,1228,6543,1228,6541,1228,6539,1230,6536,1232,6534,1234,6533,1237,6532,1240,6530,1243,6528,1247,6529,1251,6530,1257,6530,1262,6531,1268,6532,1273,6536,1279,6539,1285,6543,1290,6545,1296,6550,1301,6556,1305,6560,1308,6565,1310,6571,1311,6575,1311,6581,1311,6585,1310,6589,1309,6593,1305,6597,1301,6601,1297,6604,1293,6607,1289,6610,1284,6613,1279,6614,1274,6615,1270,6617,1266,6619,1261,6620,1256,6620,1251,6620,1248,6620,1244,6620,1240,6620,1238,6620,1234,6619,1232,6618,1230,6617,1232,6615,1234,6614,1237,6614,1239,6614,1242,6613,1244,6613,1247,6612,1251,6612,1254,6613,1257,6614,1261,6614,1266,6615,1271,6617,1275,6619,1279,6620,1284,6623,1289,6626,1294,6630,1298,6635,1300,6639,1303,6642,1304,6646,1305,6650,1306,6715,1278,6726,1272,6735,1265,6744,1257,6752,1250,6758,1242,6765,1235,6769,1226,6775,1217,6779,1208,6782,1198,6785,1189,6788,1178,6790,1167,6791,1155,6793,1144,6794,1133,6794,1122,6794,1111,6794,1101,6794,1091,6793,1083,6792,1075,6791,1069,6790,1063,6788,1059,6787,1056,6785,1053,6784,1052,6782,1052,6780,1052,6778,1054,6776,1056,6774,1060,6772,1065,6769,1070,6768,1076,6765,1084,6763,1091,6761,1099,6759,1106,6757,1115,6756,1125,6754,1137,6753,1150,6752,1162,6751,1173,6750,1186,6751,1202,6753,1216,6755,1229,6784,1291,6836,1316,6844,1316,6854,1316,6863,1314,6872,1311,6880,1308,6888,1303,6896,1299,6902,1294,6908,1288,6913,1283,6916,1277,6919,1272,6922,1267,6924,1261,6924,1255,6924,1250,6924,1244,6923,1239,6922,1235,6920,1231,6918,1228,6915,1225,6913,1222,6911,1219,6909,1218,6906,1217,6904,1216,6901,1216,6899,1217,6897,1218,6895,1218,6892,1220,6889,1222,6886,1225,6884,1228,6883,1232,6880,1235,6878,1240,6876,1244,6873,1249,6872,1254,6871,1260,6868,1266,6867,1271,6866,1277,6865,1283,6864,1290,6863,1296,6862,1301,6862,1306,6862,1310,6862,1313,6863,1315,6864,1317,6865,1319,6867,1320,6868,1321,6871,1321,6893,1307,6897,1304,6902,1300,6906,1296,6911,1291,6915,1287,6919,1284,6923,1281,6926,1279,6929,1278,6931,1277,6933,1277,6934,1277,6936,1278,6938,1278,6940,1281,6942,1282,6944,1284,6946,1286,6949,1288,6952,1291,6955,1295,6959,1298,7000,1314,7013,1316e" filled="false" stroked="true" strokeweight="1pt" strokecolor="#ff00ff">
                <v:path arrowok="t"/>
                <v:stroke dashstyle="solid"/>
                <w10:wrap type="none"/>
              </v:shape>
            </w:pict>
          </mc:Fallback>
        </mc:AlternateContent>
      </w:r>
      <w:r>
        <w:rPr>
          <w:i/>
          <w:noProof/>
          <w:sz w:val="20"/>
        </w:rPr>
        <mc:AlternateContent>
          <mc:Choice Requires="wps">
            <w:drawing>
              <wp:anchor distT="0" distB="0" distL="0" distR="0" simplePos="0" relativeHeight="16105984" behindDoc="0" locked="0" layoutInCell="1" allowOverlap="1" wp14:anchorId="26059B45" wp14:editId="40226562">
                <wp:simplePos x="0" y="0"/>
                <wp:positionH relativeFrom="page">
                  <wp:posOffset>4620780</wp:posOffset>
                </wp:positionH>
                <wp:positionV relativeFrom="paragraph">
                  <wp:posOffset>772520</wp:posOffset>
                </wp:positionV>
                <wp:extent cx="90170" cy="60960"/>
                <wp:effectExtent l="0" t="0" r="0" b="0"/>
                <wp:wrapNone/>
                <wp:docPr id="799" name="Graphic 7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60960"/>
                        </a:xfrm>
                        <a:custGeom>
                          <a:avLst/>
                          <a:gdLst/>
                          <a:ahLst/>
                          <a:cxnLst/>
                          <a:rect l="l" t="t" r="r" b="b"/>
                          <a:pathLst>
                            <a:path w="90170" h="60960">
                              <a:moveTo>
                                <a:pt x="0" y="5260"/>
                              </a:moveTo>
                              <a:lnTo>
                                <a:pt x="1095" y="6356"/>
                              </a:lnTo>
                              <a:lnTo>
                                <a:pt x="2410" y="7890"/>
                              </a:lnTo>
                              <a:lnTo>
                                <a:pt x="3506" y="10081"/>
                              </a:lnTo>
                              <a:lnTo>
                                <a:pt x="4821" y="11615"/>
                              </a:lnTo>
                              <a:lnTo>
                                <a:pt x="6575" y="14246"/>
                              </a:lnTo>
                              <a:lnTo>
                                <a:pt x="8328" y="16876"/>
                              </a:lnTo>
                              <a:lnTo>
                                <a:pt x="10081" y="20163"/>
                              </a:lnTo>
                              <a:lnTo>
                                <a:pt x="11835" y="23890"/>
                              </a:lnTo>
                              <a:lnTo>
                                <a:pt x="14245" y="27396"/>
                              </a:lnTo>
                              <a:lnTo>
                                <a:pt x="21260" y="47998"/>
                              </a:lnTo>
                              <a:lnTo>
                                <a:pt x="22575" y="51724"/>
                              </a:lnTo>
                              <a:lnTo>
                                <a:pt x="23013" y="55012"/>
                              </a:lnTo>
                              <a:lnTo>
                                <a:pt x="24328" y="57643"/>
                              </a:lnTo>
                              <a:lnTo>
                                <a:pt x="25424" y="59177"/>
                              </a:lnTo>
                              <a:lnTo>
                                <a:pt x="26081" y="60711"/>
                              </a:lnTo>
                              <a:lnTo>
                                <a:pt x="26739" y="59615"/>
                              </a:lnTo>
                              <a:lnTo>
                                <a:pt x="27835" y="56984"/>
                              </a:lnTo>
                              <a:lnTo>
                                <a:pt x="28493" y="54354"/>
                              </a:lnTo>
                              <a:lnTo>
                                <a:pt x="30246" y="51724"/>
                              </a:lnTo>
                              <a:lnTo>
                                <a:pt x="31999" y="48656"/>
                              </a:lnTo>
                              <a:lnTo>
                                <a:pt x="33095" y="44930"/>
                              </a:lnTo>
                              <a:lnTo>
                                <a:pt x="35068" y="41204"/>
                              </a:lnTo>
                              <a:lnTo>
                                <a:pt x="37259" y="37479"/>
                              </a:lnTo>
                              <a:lnTo>
                                <a:pt x="39670" y="33314"/>
                              </a:lnTo>
                              <a:lnTo>
                                <a:pt x="42082" y="29150"/>
                              </a:lnTo>
                              <a:lnTo>
                                <a:pt x="43835" y="25423"/>
                              </a:lnTo>
                              <a:lnTo>
                                <a:pt x="46246" y="21259"/>
                              </a:lnTo>
                              <a:lnTo>
                                <a:pt x="49095" y="17533"/>
                              </a:lnTo>
                              <a:lnTo>
                                <a:pt x="51506" y="14246"/>
                              </a:lnTo>
                              <a:lnTo>
                                <a:pt x="54574" y="10520"/>
                              </a:lnTo>
                              <a:lnTo>
                                <a:pt x="56328" y="7890"/>
                              </a:lnTo>
                              <a:lnTo>
                                <a:pt x="58739" y="5260"/>
                              </a:lnTo>
                              <a:lnTo>
                                <a:pt x="61588" y="3726"/>
                              </a:lnTo>
                              <a:lnTo>
                                <a:pt x="63999" y="2191"/>
                              </a:lnTo>
                              <a:lnTo>
                                <a:pt x="66411" y="657"/>
                              </a:lnTo>
                              <a:lnTo>
                                <a:pt x="68821" y="0"/>
                              </a:lnTo>
                              <a:lnTo>
                                <a:pt x="70575" y="0"/>
                              </a:lnTo>
                              <a:lnTo>
                                <a:pt x="72986" y="0"/>
                              </a:lnTo>
                              <a:lnTo>
                                <a:pt x="75397" y="0"/>
                              </a:lnTo>
                              <a:lnTo>
                                <a:pt x="78246" y="0"/>
                              </a:lnTo>
                              <a:lnTo>
                                <a:pt x="80657" y="657"/>
                              </a:lnTo>
                              <a:lnTo>
                                <a:pt x="83068" y="1753"/>
                              </a:lnTo>
                              <a:lnTo>
                                <a:pt x="85479" y="2630"/>
                              </a:lnTo>
                              <a:lnTo>
                                <a:pt x="87671" y="3726"/>
                              </a:lnTo>
                              <a:lnTo>
                                <a:pt x="89643" y="482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3.841003pt;margin-top:60.828358pt;width:7.1pt;height:4.8pt;mso-position-horizontal-relative:page;mso-position-vertical-relative:paragraph;z-index:16105984" id="docshape796" coordorigin="7277,1217" coordsize="142,96" path="m7277,1225l7279,1227,7281,1229,7282,1232,7284,1235,7287,1239,7290,1243,7293,1248,7295,1254,7299,1260,7310,1292,7312,1298,7313,1303,7315,1307,7317,1310,7318,1312,7319,1310,7321,1306,7322,1302,7324,1298,7327,1293,7329,1287,7332,1281,7335,1276,7339,1269,7343,1262,7346,1257,7350,1250,7354,1244,7358,1239,7363,1233,7366,1229,7369,1225,7374,1222,7378,1220,7381,1218,7385,1217,7388,1217,7392,1217,7396,1217,7400,1217,7404,1218,7408,1219,7411,1221,7415,1222,7418,1224e" filled="false" stroked="true" strokeweight="1pt" strokecolor="#ff00ff">
                <v:path arrowok="t"/>
                <v:stroke dashstyle="solid"/>
                <w10:wrap type="none"/>
              </v:shape>
            </w:pict>
          </mc:Fallback>
        </mc:AlternateContent>
      </w:r>
      <w:r>
        <w:rPr>
          <w:i/>
          <w:noProof/>
          <w:sz w:val="20"/>
        </w:rPr>
        <mc:AlternateContent>
          <mc:Choice Requires="wps">
            <w:drawing>
              <wp:anchor distT="0" distB="0" distL="0" distR="0" simplePos="0" relativeHeight="16106496" behindDoc="0" locked="0" layoutInCell="1" allowOverlap="1" wp14:anchorId="029826BD" wp14:editId="2212D4BD">
                <wp:simplePos x="0" y="0"/>
                <wp:positionH relativeFrom="page">
                  <wp:posOffset>4719849</wp:posOffset>
                </wp:positionH>
                <wp:positionV relativeFrom="paragraph">
                  <wp:posOffset>789396</wp:posOffset>
                </wp:positionV>
                <wp:extent cx="27305" cy="45085"/>
                <wp:effectExtent l="0" t="0" r="0" b="0"/>
                <wp:wrapNone/>
                <wp:docPr id="800" name="Graphic 8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 cy="45085"/>
                        </a:xfrm>
                        <a:custGeom>
                          <a:avLst/>
                          <a:gdLst/>
                          <a:ahLst/>
                          <a:cxnLst/>
                          <a:rect l="l" t="t" r="r" b="b"/>
                          <a:pathLst>
                            <a:path w="27305" h="45085">
                              <a:moveTo>
                                <a:pt x="0" y="31780"/>
                              </a:moveTo>
                              <a:lnTo>
                                <a:pt x="657" y="33314"/>
                              </a:lnTo>
                              <a:lnTo>
                                <a:pt x="1753" y="35944"/>
                              </a:lnTo>
                              <a:lnTo>
                                <a:pt x="2410" y="38136"/>
                              </a:lnTo>
                              <a:lnTo>
                                <a:pt x="3507" y="39670"/>
                              </a:lnTo>
                              <a:lnTo>
                                <a:pt x="4164" y="41204"/>
                              </a:lnTo>
                              <a:lnTo>
                                <a:pt x="5260" y="42739"/>
                              </a:lnTo>
                              <a:lnTo>
                                <a:pt x="6575" y="43834"/>
                              </a:lnTo>
                              <a:lnTo>
                                <a:pt x="8328" y="44273"/>
                              </a:lnTo>
                              <a:lnTo>
                                <a:pt x="10081" y="44930"/>
                              </a:lnTo>
                              <a:lnTo>
                                <a:pt x="11835" y="44930"/>
                              </a:lnTo>
                              <a:lnTo>
                                <a:pt x="13589" y="44273"/>
                              </a:lnTo>
                              <a:lnTo>
                                <a:pt x="14684" y="43834"/>
                              </a:lnTo>
                              <a:lnTo>
                                <a:pt x="16657" y="43396"/>
                              </a:lnTo>
                              <a:lnTo>
                                <a:pt x="18411" y="42300"/>
                              </a:lnTo>
                              <a:lnTo>
                                <a:pt x="20164" y="40766"/>
                              </a:lnTo>
                              <a:lnTo>
                                <a:pt x="20821" y="39013"/>
                              </a:lnTo>
                              <a:lnTo>
                                <a:pt x="22575" y="37478"/>
                              </a:lnTo>
                              <a:lnTo>
                                <a:pt x="23671" y="35944"/>
                              </a:lnTo>
                              <a:lnTo>
                                <a:pt x="24767" y="33752"/>
                              </a:lnTo>
                              <a:lnTo>
                                <a:pt x="25424" y="32218"/>
                              </a:lnTo>
                              <a:lnTo>
                                <a:pt x="26082" y="30026"/>
                              </a:lnTo>
                              <a:lnTo>
                                <a:pt x="26739" y="28054"/>
                              </a:lnTo>
                              <a:lnTo>
                                <a:pt x="27178" y="25862"/>
                              </a:lnTo>
                              <a:lnTo>
                                <a:pt x="27178" y="23890"/>
                              </a:lnTo>
                              <a:lnTo>
                                <a:pt x="26739" y="21697"/>
                              </a:lnTo>
                              <a:lnTo>
                                <a:pt x="26739" y="19505"/>
                              </a:lnTo>
                              <a:lnTo>
                                <a:pt x="26082" y="16876"/>
                              </a:lnTo>
                              <a:lnTo>
                                <a:pt x="25424" y="14903"/>
                              </a:lnTo>
                              <a:lnTo>
                                <a:pt x="24767" y="12712"/>
                              </a:lnTo>
                              <a:lnTo>
                                <a:pt x="24328" y="10519"/>
                              </a:lnTo>
                              <a:lnTo>
                                <a:pt x="23013" y="8986"/>
                              </a:lnTo>
                              <a:lnTo>
                                <a:pt x="22575" y="7013"/>
                              </a:lnTo>
                              <a:lnTo>
                                <a:pt x="21917" y="5260"/>
                              </a:lnTo>
                              <a:lnTo>
                                <a:pt x="20821" y="4383"/>
                              </a:lnTo>
                              <a:lnTo>
                                <a:pt x="20164" y="2630"/>
                              </a:lnTo>
                              <a:lnTo>
                                <a:pt x="18849" y="1753"/>
                              </a:lnTo>
                              <a:lnTo>
                                <a:pt x="17753" y="1095"/>
                              </a:lnTo>
                              <a:lnTo>
                                <a:pt x="16657" y="0"/>
                              </a:lnTo>
                              <a:lnTo>
                                <a:pt x="15999" y="0"/>
                              </a:lnTo>
                              <a:lnTo>
                                <a:pt x="14246" y="0"/>
                              </a:lnTo>
                              <a:lnTo>
                                <a:pt x="12931" y="0"/>
                              </a:lnTo>
                              <a:lnTo>
                                <a:pt x="11835" y="0"/>
                              </a:lnTo>
                              <a:lnTo>
                                <a:pt x="10739" y="1095"/>
                              </a:lnTo>
                              <a:lnTo>
                                <a:pt x="8766" y="1753"/>
                              </a:lnTo>
                              <a:lnTo>
                                <a:pt x="7671" y="2630"/>
                              </a:lnTo>
                              <a:lnTo>
                                <a:pt x="6575" y="4383"/>
                              </a:lnTo>
                              <a:lnTo>
                                <a:pt x="5260" y="5917"/>
                              </a:lnTo>
                              <a:lnTo>
                                <a:pt x="4164" y="7889"/>
                              </a:lnTo>
                              <a:lnTo>
                                <a:pt x="3507" y="10519"/>
                              </a:lnTo>
                              <a:lnTo>
                                <a:pt x="3507" y="13149"/>
                              </a:lnTo>
                              <a:lnTo>
                                <a:pt x="3507" y="16437"/>
                              </a:lnTo>
                              <a:lnTo>
                                <a:pt x="3507" y="19505"/>
                              </a:lnTo>
                              <a:lnTo>
                                <a:pt x="4164" y="22135"/>
                              </a:lnTo>
                              <a:lnTo>
                                <a:pt x="4164" y="24765"/>
                              </a:lnTo>
                              <a:lnTo>
                                <a:pt x="5260" y="28492"/>
                              </a:lnTo>
                              <a:lnTo>
                                <a:pt x="6575" y="3265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1.641663pt;margin-top:62.157215pt;width:2.15pt;height:3.55pt;mso-position-horizontal-relative:page;mso-position-vertical-relative:paragraph;z-index:16106496" id="docshape797" coordorigin="7433,1243" coordsize="43,71" path="m7433,1293l7434,1296,7436,1300,7437,1303,7438,1306,7439,1308,7441,1310,7443,1312,7446,1313,7449,1314,7451,1314,7454,1313,7456,1312,7459,1311,7462,1310,7465,1307,7466,1305,7468,1302,7470,1300,7472,1296,7473,1294,7474,1290,7475,1287,7476,1284,7476,1281,7475,1277,7475,1274,7474,1270,7473,1267,7472,1263,7471,1260,7469,1257,7468,1254,7467,1251,7466,1250,7465,1247,7463,1246,7461,1245,7459,1243,7458,1243,7455,1243,7453,1243,7451,1243,7450,1245,7447,1246,7445,1247,7443,1250,7441,1252,7439,1256,7438,1260,7438,1264,7438,1269,7438,1274,7439,1278,7439,1282,7441,1288,7443,1295e" filled="false" stroked="true" strokeweight="1pt" strokecolor="#ff00ff">
                <v:path arrowok="t"/>
                <v:stroke dashstyle="solid"/>
                <w10:wrap type="none"/>
              </v:shape>
            </w:pict>
          </mc:Fallback>
        </mc:AlternateContent>
      </w:r>
      <w:r>
        <w:rPr>
          <w:i/>
          <w:noProof/>
          <w:sz w:val="20"/>
        </w:rPr>
        <mc:AlternateContent>
          <mc:Choice Requires="wps">
            <w:drawing>
              <wp:anchor distT="0" distB="0" distL="0" distR="0" simplePos="0" relativeHeight="16107008" behindDoc="0" locked="0" layoutInCell="1" allowOverlap="1" wp14:anchorId="4778135B" wp14:editId="648B597B">
                <wp:simplePos x="0" y="0"/>
                <wp:positionH relativeFrom="page">
                  <wp:posOffset>4796999</wp:posOffset>
                </wp:positionH>
                <wp:positionV relativeFrom="paragraph">
                  <wp:posOffset>770986</wp:posOffset>
                </wp:positionV>
                <wp:extent cx="137795" cy="55880"/>
                <wp:effectExtent l="0" t="0" r="0" b="0"/>
                <wp:wrapNone/>
                <wp:docPr id="801" name="Graphic 8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795" cy="55880"/>
                        </a:xfrm>
                        <a:custGeom>
                          <a:avLst/>
                          <a:gdLst/>
                          <a:ahLst/>
                          <a:cxnLst/>
                          <a:rect l="l" t="t" r="r" b="b"/>
                          <a:pathLst>
                            <a:path w="137795" h="55880">
                              <a:moveTo>
                                <a:pt x="1753" y="5260"/>
                              </a:moveTo>
                              <a:lnTo>
                                <a:pt x="1753" y="4164"/>
                              </a:lnTo>
                              <a:lnTo>
                                <a:pt x="1096" y="3287"/>
                              </a:lnTo>
                              <a:lnTo>
                                <a:pt x="1096" y="2191"/>
                              </a:lnTo>
                              <a:lnTo>
                                <a:pt x="438" y="1534"/>
                              </a:lnTo>
                              <a:lnTo>
                                <a:pt x="438" y="657"/>
                              </a:lnTo>
                              <a:lnTo>
                                <a:pt x="0" y="0"/>
                              </a:lnTo>
                              <a:lnTo>
                                <a:pt x="1096" y="1534"/>
                              </a:lnTo>
                              <a:lnTo>
                                <a:pt x="2192" y="3287"/>
                              </a:lnTo>
                              <a:lnTo>
                                <a:pt x="2849" y="5260"/>
                              </a:lnTo>
                              <a:lnTo>
                                <a:pt x="4164" y="7890"/>
                              </a:lnTo>
                              <a:lnTo>
                                <a:pt x="4164" y="10081"/>
                              </a:lnTo>
                              <a:lnTo>
                                <a:pt x="4602" y="13149"/>
                              </a:lnTo>
                              <a:lnTo>
                                <a:pt x="5260" y="15780"/>
                              </a:lnTo>
                              <a:lnTo>
                                <a:pt x="5917" y="19067"/>
                              </a:lnTo>
                              <a:lnTo>
                                <a:pt x="6356" y="22136"/>
                              </a:lnTo>
                              <a:lnTo>
                                <a:pt x="6356" y="24766"/>
                              </a:lnTo>
                              <a:lnTo>
                                <a:pt x="7671" y="28054"/>
                              </a:lnTo>
                              <a:lnTo>
                                <a:pt x="7671" y="31122"/>
                              </a:lnTo>
                              <a:lnTo>
                                <a:pt x="8109" y="34410"/>
                              </a:lnTo>
                              <a:lnTo>
                                <a:pt x="8109" y="37478"/>
                              </a:lnTo>
                              <a:lnTo>
                                <a:pt x="8767" y="39670"/>
                              </a:lnTo>
                              <a:lnTo>
                                <a:pt x="9425" y="42300"/>
                              </a:lnTo>
                              <a:lnTo>
                                <a:pt x="10082" y="43834"/>
                              </a:lnTo>
                              <a:lnTo>
                                <a:pt x="10082" y="44930"/>
                              </a:lnTo>
                              <a:lnTo>
                                <a:pt x="10520" y="46464"/>
                              </a:lnTo>
                              <a:lnTo>
                                <a:pt x="12274" y="46903"/>
                              </a:lnTo>
                              <a:lnTo>
                                <a:pt x="14246" y="46903"/>
                              </a:lnTo>
                              <a:lnTo>
                                <a:pt x="23014" y="40108"/>
                              </a:lnTo>
                              <a:lnTo>
                                <a:pt x="25425" y="37916"/>
                              </a:lnTo>
                              <a:lnTo>
                                <a:pt x="26520" y="35286"/>
                              </a:lnTo>
                              <a:lnTo>
                                <a:pt x="28274" y="32218"/>
                              </a:lnTo>
                              <a:lnTo>
                                <a:pt x="30246" y="29587"/>
                              </a:lnTo>
                              <a:lnTo>
                                <a:pt x="32000" y="26957"/>
                              </a:lnTo>
                              <a:lnTo>
                                <a:pt x="33753" y="24327"/>
                              </a:lnTo>
                              <a:lnTo>
                                <a:pt x="34849" y="21697"/>
                              </a:lnTo>
                              <a:lnTo>
                                <a:pt x="36164" y="18410"/>
                              </a:lnTo>
                              <a:lnTo>
                                <a:pt x="36602" y="15780"/>
                              </a:lnTo>
                              <a:lnTo>
                                <a:pt x="37917" y="13149"/>
                              </a:lnTo>
                              <a:lnTo>
                                <a:pt x="38356" y="11177"/>
                              </a:lnTo>
                              <a:lnTo>
                                <a:pt x="39671" y="8985"/>
                              </a:lnTo>
                              <a:lnTo>
                                <a:pt x="39671" y="7451"/>
                              </a:lnTo>
                              <a:lnTo>
                                <a:pt x="40329" y="5917"/>
                              </a:lnTo>
                              <a:lnTo>
                                <a:pt x="40329" y="4822"/>
                              </a:lnTo>
                              <a:lnTo>
                                <a:pt x="40329" y="4164"/>
                              </a:lnTo>
                              <a:lnTo>
                                <a:pt x="39671" y="3725"/>
                              </a:lnTo>
                              <a:lnTo>
                                <a:pt x="39014" y="4164"/>
                              </a:lnTo>
                              <a:lnTo>
                                <a:pt x="38356" y="4164"/>
                              </a:lnTo>
                              <a:lnTo>
                                <a:pt x="37917" y="5260"/>
                              </a:lnTo>
                              <a:lnTo>
                                <a:pt x="37260" y="5917"/>
                              </a:lnTo>
                              <a:lnTo>
                                <a:pt x="36602" y="6794"/>
                              </a:lnTo>
                              <a:lnTo>
                                <a:pt x="36602" y="8547"/>
                              </a:lnTo>
                              <a:lnTo>
                                <a:pt x="36164" y="10081"/>
                              </a:lnTo>
                              <a:lnTo>
                                <a:pt x="36164" y="12054"/>
                              </a:lnTo>
                              <a:lnTo>
                                <a:pt x="36164" y="14245"/>
                              </a:lnTo>
                              <a:lnTo>
                                <a:pt x="36164" y="16875"/>
                              </a:lnTo>
                              <a:lnTo>
                                <a:pt x="35507" y="19505"/>
                              </a:lnTo>
                              <a:lnTo>
                                <a:pt x="36164" y="22793"/>
                              </a:lnTo>
                              <a:lnTo>
                                <a:pt x="36164" y="24766"/>
                              </a:lnTo>
                              <a:lnTo>
                                <a:pt x="36602" y="28054"/>
                              </a:lnTo>
                              <a:lnTo>
                                <a:pt x="37260" y="31122"/>
                              </a:lnTo>
                              <a:lnTo>
                                <a:pt x="38356" y="33752"/>
                              </a:lnTo>
                              <a:lnTo>
                                <a:pt x="38356" y="37040"/>
                              </a:lnTo>
                              <a:lnTo>
                                <a:pt x="39671" y="39670"/>
                              </a:lnTo>
                              <a:lnTo>
                                <a:pt x="41424" y="41204"/>
                              </a:lnTo>
                              <a:lnTo>
                                <a:pt x="42520" y="43176"/>
                              </a:lnTo>
                              <a:lnTo>
                                <a:pt x="43835" y="44930"/>
                              </a:lnTo>
                              <a:lnTo>
                                <a:pt x="45589" y="45807"/>
                              </a:lnTo>
                              <a:lnTo>
                                <a:pt x="47342" y="46903"/>
                              </a:lnTo>
                              <a:lnTo>
                                <a:pt x="49753" y="47560"/>
                              </a:lnTo>
                              <a:lnTo>
                                <a:pt x="52164" y="47998"/>
                              </a:lnTo>
                              <a:lnTo>
                                <a:pt x="53260" y="47560"/>
                              </a:lnTo>
                              <a:lnTo>
                                <a:pt x="55014" y="46903"/>
                              </a:lnTo>
                              <a:lnTo>
                                <a:pt x="56329" y="46903"/>
                              </a:lnTo>
                              <a:lnTo>
                                <a:pt x="56767" y="45807"/>
                              </a:lnTo>
                              <a:lnTo>
                                <a:pt x="58082" y="44273"/>
                              </a:lnTo>
                              <a:lnTo>
                                <a:pt x="59178" y="42738"/>
                              </a:lnTo>
                              <a:lnTo>
                                <a:pt x="60931" y="40546"/>
                              </a:lnTo>
                              <a:lnTo>
                                <a:pt x="62685" y="39013"/>
                              </a:lnTo>
                              <a:lnTo>
                                <a:pt x="65753" y="35944"/>
                              </a:lnTo>
                              <a:lnTo>
                                <a:pt x="68603" y="33314"/>
                              </a:lnTo>
                              <a:lnTo>
                                <a:pt x="71013" y="30684"/>
                              </a:lnTo>
                              <a:lnTo>
                                <a:pt x="74740" y="27396"/>
                              </a:lnTo>
                              <a:lnTo>
                                <a:pt x="96000" y="15341"/>
                              </a:lnTo>
                              <a:lnTo>
                                <a:pt x="100164" y="13149"/>
                              </a:lnTo>
                              <a:lnTo>
                                <a:pt x="104986" y="11177"/>
                              </a:lnTo>
                              <a:lnTo>
                                <a:pt x="109151" y="9424"/>
                              </a:lnTo>
                              <a:lnTo>
                                <a:pt x="113096" y="8547"/>
                              </a:lnTo>
                              <a:lnTo>
                                <a:pt x="116822" y="6794"/>
                              </a:lnTo>
                              <a:lnTo>
                                <a:pt x="119671" y="6355"/>
                              </a:lnTo>
                              <a:lnTo>
                                <a:pt x="122082" y="5917"/>
                              </a:lnTo>
                              <a:lnTo>
                                <a:pt x="124493" y="5260"/>
                              </a:lnTo>
                              <a:lnTo>
                                <a:pt x="126904" y="5260"/>
                              </a:lnTo>
                              <a:lnTo>
                                <a:pt x="129315" y="5260"/>
                              </a:lnTo>
                              <a:lnTo>
                                <a:pt x="131069" y="5917"/>
                              </a:lnTo>
                              <a:lnTo>
                                <a:pt x="132822" y="6355"/>
                              </a:lnTo>
                              <a:lnTo>
                                <a:pt x="134575" y="7451"/>
                              </a:lnTo>
                              <a:lnTo>
                                <a:pt x="136329" y="8547"/>
                              </a:lnTo>
                              <a:lnTo>
                                <a:pt x="136986" y="10081"/>
                              </a:lnTo>
                              <a:lnTo>
                                <a:pt x="137425" y="12054"/>
                              </a:lnTo>
                              <a:lnTo>
                                <a:pt x="137425" y="14245"/>
                              </a:lnTo>
                              <a:lnTo>
                                <a:pt x="136986" y="16875"/>
                              </a:lnTo>
                              <a:lnTo>
                                <a:pt x="136329" y="20163"/>
                              </a:lnTo>
                              <a:lnTo>
                                <a:pt x="135233" y="22793"/>
                              </a:lnTo>
                              <a:lnTo>
                                <a:pt x="133260" y="25424"/>
                              </a:lnTo>
                              <a:lnTo>
                                <a:pt x="131507" y="28492"/>
                              </a:lnTo>
                              <a:lnTo>
                                <a:pt x="129315" y="31122"/>
                              </a:lnTo>
                              <a:lnTo>
                                <a:pt x="126904" y="34410"/>
                              </a:lnTo>
                              <a:lnTo>
                                <a:pt x="123178" y="37478"/>
                              </a:lnTo>
                              <a:lnTo>
                                <a:pt x="120986" y="40108"/>
                              </a:lnTo>
                              <a:lnTo>
                                <a:pt x="119233" y="42738"/>
                              </a:lnTo>
                              <a:lnTo>
                                <a:pt x="116165" y="44930"/>
                              </a:lnTo>
                              <a:lnTo>
                                <a:pt x="113753" y="47560"/>
                              </a:lnTo>
                              <a:lnTo>
                                <a:pt x="111342" y="49532"/>
                              </a:lnTo>
                              <a:lnTo>
                                <a:pt x="109151" y="52162"/>
                              </a:lnTo>
                              <a:lnTo>
                                <a:pt x="106740" y="53916"/>
                              </a:lnTo>
                              <a:lnTo>
                                <a:pt x="104986" y="55450"/>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7.716522pt;margin-top:60.707569pt;width:10.85pt;height:4.4pt;mso-position-horizontal-relative:page;mso-position-vertical-relative:paragraph;z-index:16107008" id="docshape798" coordorigin="7554,1214" coordsize="217,88" path="m7557,1222l7557,1221,7556,1219,7556,1218,7555,1217,7555,1215,7554,1214,7556,1217,7558,1219,7559,1222,7561,1227,7561,1230,7562,1235,7563,1239,7564,1244,7564,1249,7564,1253,7566,1258,7566,1263,7567,1268,7567,1273,7568,1277,7569,1281,7570,1283,7570,1285,7571,1287,7574,1288,7577,1288,7591,1277,7594,1274,7596,1270,7599,1265,7602,1261,7605,1257,7607,1252,7609,1248,7611,1243,7612,1239,7614,1235,7615,1232,7617,1228,7617,1226,7618,1223,7618,1222,7618,1221,7617,1220,7616,1221,7615,1221,7614,1222,7613,1223,7612,1225,7612,1228,7611,1230,7611,1233,7611,1237,7611,1241,7610,1245,7611,1250,7611,1253,7612,1258,7613,1263,7615,1267,7615,1272,7617,1277,7620,1279,7621,1282,7623,1285,7626,1286,7629,1288,7633,1289,7636,1290,7638,1289,7641,1288,7643,1288,7644,1286,7646,1284,7648,1281,7650,1278,7653,1276,7658,1271,7662,1267,7666,1262,7672,1257,7706,1238,7712,1235,7720,1232,7726,1229,7732,1228,7738,1225,7743,1224,7747,1223,7750,1222,7754,1222,7758,1222,7761,1223,7763,1224,7766,1226,7769,1228,7770,1230,7771,1233,7771,1237,7770,1241,7769,1246,7767,1250,7764,1254,7761,1259,7758,1263,7754,1268,7748,1273,7745,1277,7742,1281,7737,1285,7733,1289,7730,1292,7726,1296,7722,1299,7720,1301e" filled="false" stroked="true" strokeweight="1.0pt" strokecolor="#ff00ff">
                <v:path arrowok="t"/>
                <v:stroke dashstyle="solid"/>
                <w10:wrap type="none"/>
              </v:shape>
            </w:pict>
          </mc:Fallback>
        </mc:AlternateContent>
      </w:r>
      <w:r>
        <w:rPr>
          <w:i/>
          <w:noProof/>
          <w:sz w:val="20"/>
        </w:rPr>
        <mc:AlternateContent>
          <mc:Choice Requires="wps">
            <w:drawing>
              <wp:anchor distT="0" distB="0" distL="0" distR="0" simplePos="0" relativeHeight="16107520" behindDoc="0" locked="0" layoutInCell="1" allowOverlap="1" wp14:anchorId="50F4B234" wp14:editId="56654BA8">
                <wp:simplePos x="0" y="0"/>
                <wp:positionH relativeFrom="page">
                  <wp:posOffset>5075137</wp:posOffset>
                </wp:positionH>
                <wp:positionV relativeFrom="paragraph">
                  <wp:posOffset>681343</wp:posOffset>
                </wp:positionV>
                <wp:extent cx="131445" cy="142875"/>
                <wp:effectExtent l="0" t="0" r="0" b="0"/>
                <wp:wrapNone/>
                <wp:docPr id="802" name="Graphic 8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 cy="142875"/>
                        </a:xfrm>
                        <a:custGeom>
                          <a:avLst/>
                          <a:gdLst/>
                          <a:ahLst/>
                          <a:cxnLst/>
                          <a:rect l="l" t="t" r="r" b="b"/>
                          <a:pathLst>
                            <a:path w="131445" h="142875">
                              <a:moveTo>
                                <a:pt x="23671" y="117039"/>
                              </a:moveTo>
                              <a:lnTo>
                                <a:pt x="26082" y="114409"/>
                              </a:lnTo>
                              <a:lnTo>
                                <a:pt x="27835" y="113313"/>
                              </a:lnTo>
                              <a:lnTo>
                                <a:pt x="28931" y="112874"/>
                              </a:lnTo>
                              <a:lnTo>
                                <a:pt x="30685" y="111779"/>
                              </a:lnTo>
                              <a:lnTo>
                                <a:pt x="32657" y="111340"/>
                              </a:lnTo>
                              <a:lnTo>
                                <a:pt x="34411" y="110683"/>
                              </a:lnTo>
                              <a:lnTo>
                                <a:pt x="34849" y="109806"/>
                              </a:lnTo>
                              <a:lnTo>
                                <a:pt x="35506" y="108053"/>
                              </a:lnTo>
                              <a:lnTo>
                                <a:pt x="36164" y="106518"/>
                              </a:lnTo>
                              <a:lnTo>
                                <a:pt x="36821" y="104984"/>
                              </a:lnTo>
                              <a:lnTo>
                                <a:pt x="36164" y="103450"/>
                              </a:lnTo>
                              <a:lnTo>
                                <a:pt x="36164" y="101696"/>
                              </a:lnTo>
                              <a:lnTo>
                                <a:pt x="35506" y="99724"/>
                              </a:lnTo>
                              <a:lnTo>
                                <a:pt x="34849" y="97532"/>
                              </a:lnTo>
                              <a:lnTo>
                                <a:pt x="33096" y="95560"/>
                              </a:lnTo>
                              <a:lnTo>
                                <a:pt x="32657" y="93806"/>
                              </a:lnTo>
                              <a:lnTo>
                                <a:pt x="30685" y="91833"/>
                              </a:lnTo>
                              <a:lnTo>
                                <a:pt x="29588" y="90299"/>
                              </a:lnTo>
                              <a:lnTo>
                                <a:pt x="27835" y="88546"/>
                              </a:lnTo>
                              <a:lnTo>
                                <a:pt x="26740" y="87669"/>
                              </a:lnTo>
                              <a:lnTo>
                                <a:pt x="24767" y="85916"/>
                              </a:lnTo>
                              <a:lnTo>
                                <a:pt x="23014" y="85477"/>
                              </a:lnTo>
                              <a:lnTo>
                                <a:pt x="21917" y="85039"/>
                              </a:lnTo>
                              <a:lnTo>
                                <a:pt x="20164" y="84382"/>
                              </a:lnTo>
                              <a:lnTo>
                                <a:pt x="18849" y="84382"/>
                              </a:lnTo>
                              <a:lnTo>
                                <a:pt x="17096" y="85039"/>
                              </a:lnTo>
                              <a:lnTo>
                                <a:pt x="15342" y="85039"/>
                              </a:lnTo>
                              <a:lnTo>
                                <a:pt x="13589" y="85916"/>
                              </a:lnTo>
                              <a:lnTo>
                                <a:pt x="11836" y="86573"/>
                              </a:lnTo>
                              <a:lnTo>
                                <a:pt x="10082" y="88107"/>
                              </a:lnTo>
                              <a:lnTo>
                                <a:pt x="8328" y="89203"/>
                              </a:lnTo>
                              <a:lnTo>
                                <a:pt x="7013" y="90737"/>
                              </a:lnTo>
                              <a:lnTo>
                                <a:pt x="5260" y="92929"/>
                              </a:lnTo>
                              <a:lnTo>
                                <a:pt x="4164" y="94902"/>
                              </a:lnTo>
                              <a:lnTo>
                                <a:pt x="2411" y="97094"/>
                              </a:lnTo>
                              <a:lnTo>
                                <a:pt x="1753" y="99724"/>
                              </a:lnTo>
                              <a:lnTo>
                                <a:pt x="1096" y="102792"/>
                              </a:lnTo>
                              <a:lnTo>
                                <a:pt x="438" y="105423"/>
                              </a:lnTo>
                              <a:lnTo>
                                <a:pt x="0" y="108053"/>
                              </a:lnTo>
                              <a:lnTo>
                                <a:pt x="0" y="111340"/>
                              </a:lnTo>
                              <a:lnTo>
                                <a:pt x="5917" y="124929"/>
                              </a:lnTo>
                              <a:lnTo>
                                <a:pt x="7671" y="127120"/>
                              </a:lnTo>
                              <a:lnTo>
                                <a:pt x="10082" y="128655"/>
                              </a:lnTo>
                              <a:lnTo>
                                <a:pt x="12493" y="129750"/>
                              </a:lnTo>
                              <a:lnTo>
                                <a:pt x="15342" y="129313"/>
                              </a:lnTo>
                              <a:lnTo>
                                <a:pt x="35506" y="115066"/>
                              </a:lnTo>
                              <a:lnTo>
                                <a:pt x="38575" y="112436"/>
                              </a:lnTo>
                              <a:lnTo>
                                <a:pt x="42082" y="109148"/>
                              </a:lnTo>
                              <a:lnTo>
                                <a:pt x="44931" y="105423"/>
                              </a:lnTo>
                              <a:lnTo>
                                <a:pt x="48000" y="101696"/>
                              </a:lnTo>
                              <a:lnTo>
                                <a:pt x="50410" y="98190"/>
                              </a:lnTo>
                              <a:lnTo>
                                <a:pt x="53260" y="94464"/>
                              </a:lnTo>
                              <a:lnTo>
                                <a:pt x="55671" y="90299"/>
                              </a:lnTo>
                              <a:lnTo>
                                <a:pt x="58082" y="85916"/>
                              </a:lnTo>
                              <a:lnTo>
                                <a:pt x="59835" y="80656"/>
                              </a:lnTo>
                              <a:lnTo>
                                <a:pt x="61589" y="76053"/>
                              </a:lnTo>
                              <a:lnTo>
                                <a:pt x="62904" y="71231"/>
                              </a:lnTo>
                              <a:lnTo>
                                <a:pt x="63343" y="65971"/>
                              </a:lnTo>
                              <a:lnTo>
                                <a:pt x="64658" y="59614"/>
                              </a:lnTo>
                              <a:lnTo>
                                <a:pt x="65096" y="53259"/>
                              </a:lnTo>
                              <a:lnTo>
                                <a:pt x="66411" y="46464"/>
                              </a:lnTo>
                              <a:lnTo>
                                <a:pt x="67068" y="40109"/>
                              </a:lnTo>
                              <a:lnTo>
                                <a:pt x="67507" y="33752"/>
                              </a:lnTo>
                              <a:lnTo>
                                <a:pt x="68822" y="28054"/>
                              </a:lnTo>
                              <a:lnTo>
                                <a:pt x="69260" y="22135"/>
                              </a:lnTo>
                              <a:lnTo>
                                <a:pt x="70575" y="17533"/>
                              </a:lnTo>
                              <a:lnTo>
                                <a:pt x="71013" y="12712"/>
                              </a:lnTo>
                              <a:lnTo>
                                <a:pt x="71671" y="8986"/>
                              </a:lnTo>
                              <a:lnTo>
                                <a:pt x="72329" y="5917"/>
                              </a:lnTo>
                              <a:lnTo>
                                <a:pt x="72329" y="3726"/>
                              </a:lnTo>
                              <a:lnTo>
                                <a:pt x="72986" y="2191"/>
                              </a:lnTo>
                              <a:lnTo>
                                <a:pt x="73424" y="657"/>
                              </a:lnTo>
                              <a:lnTo>
                                <a:pt x="73424" y="0"/>
                              </a:lnTo>
                              <a:lnTo>
                                <a:pt x="72986" y="2191"/>
                              </a:lnTo>
                              <a:lnTo>
                                <a:pt x="72329" y="4821"/>
                              </a:lnTo>
                              <a:lnTo>
                                <a:pt x="71013" y="8547"/>
                              </a:lnTo>
                              <a:lnTo>
                                <a:pt x="70575" y="12712"/>
                              </a:lnTo>
                              <a:lnTo>
                                <a:pt x="69260" y="17533"/>
                              </a:lnTo>
                              <a:lnTo>
                                <a:pt x="67507" y="22135"/>
                              </a:lnTo>
                              <a:lnTo>
                                <a:pt x="66411" y="28492"/>
                              </a:lnTo>
                              <a:lnTo>
                                <a:pt x="65096" y="35287"/>
                              </a:lnTo>
                              <a:lnTo>
                                <a:pt x="64658" y="42300"/>
                              </a:lnTo>
                              <a:lnTo>
                                <a:pt x="64000" y="49533"/>
                              </a:lnTo>
                              <a:lnTo>
                                <a:pt x="63343" y="56984"/>
                              </a:lnTo>
                              <a:lnTo>
                                <a:pt x="62246" y="63779"/>
                              </a:lnTo>
                              <a:lnTo>
                                <a:pt x="60931" y="70793"/>
                              </a:lnTo>
                              <a:lnTo>
                                <a:pt x="60493" y="76930"/>
                              </a:lnTo>
                              <a:lnTo>
                                <a:pt x="60493" y="82847"/>
                              </a:lnTo>
                              <a:lnTo>
                                <a:pt x="60493" y="88107"/>
                              </a:lnTo>
                              <a:lnTo>
                                <a:pt x="59178" y="93806"/>
                              </a:lnTo>
                              <a:lnTo>
                                <a:pt x="58739" y="99724"/>
                              </a:lnTo>
                              <a:lnTo>
                                <a:pt x="58082" y="105423"/>
                              </a:lnTo>
                              <a:lnTo>
                                <a:pt x="57424" y="110683"/>
                              </a:lnTo>
                              <a:lnTo>
                                <a:pt x="57424" y="115942"/>
                              </a:lnTo>
                              <a:lnTo>
                                <a:pt x="57424" y="120765"/>
                              </a:lnTo>
                              <a:lnTo>
                                <a:pt x="58082" y="126682"/>
                              </a:lnTo>
                              <a:lnTo>
                                <a:pt x="58739" y="130847"/>
                              </a:lnTo>
                              <a:lnTo>
                                <a:pt x="58739" y="133915"/>
                              </a:lnTo>
                              <a:lnTo>
                                <a:pt x="59835" y="136545"/>
                              </a:lnTo>
                              <a:lnTo>
                                <a:pt x="60493" y="139175"/>
                              </a:lnTo>
                              <a:lnTo>
                                <a:pt x="61589" y="140710"/>
                              </a:lnTo>
                              <a:lnTo>
                                <a:pt x="62246" y="141805"/>
                              </a:lnTo>
                              <a:lnTo>
                                <a:pt x="64658" y="142463"/>
                              </a:lnTo>
                              <a:lnTo>
                                <a:pt x="67068" y="141805"/>
                              </a:lnTo>
                              <a:lnTo>
                                <a:pt x="69260" y="141367"/>
                              </a:lnTo>
                              <a:lnTo>
                                <a:pt x="71671" y="140271"/>
                              </a:lnTo>
                              <a:lnTo>
                                <a:pt x="74082" y="139175"/>
                              </a:lnTo>
                              <a:lnTo>
                                <a:pt x="76493" y="137203"/>
                              </a:lnTo>
                              <a:lnTo>
                                <a:pt x="91178" y="121860"/>
                              </a:lnTo>
                              <a:lnTo>
                                <a:pt x="93151" y="119229"/>
                              </a:lnTo>
                              <a:lnTo>
                                <a:pt x="95342" y="115942"/>
                              </a:lnTo>
                              <a:lnTo>
                                <a:pt x="97315" y="113313"/>
                              </a:lnTo>
                              <a:lnTo>
                                <a:pt x="99068" y="110683"/>
                              </a:lnTo>
                              <a:lnTo>
                                <a:pt x="100164" y="108710"/>
                              </a:lnTo>
                              <a:lnTo>
                                <a:pt x="101260" y="107176"/>
                              </a:lnTo>
                              <a:lnTo>
                                <a:pt x="101917" y="105423"/>
                              </a:lnTo>
                              <a:lnTo>
                                <a:pt x="103233" y="104546"/>
                              </a:lnTo>
                              <a:lnTo>
                                <a:pt x="103671" y="103450"/>
                              </a:lnTo>
                              <a:lnTo>
                                <a:pt x="104986" y="103450"/>
                              </a:lnTo>
                              <a:lnTo>
                                <a:pt x="106082" y="104546"/>
                              </a:lnTo>
                              <a:lnTo>
                                <a:pt x="106740" y="105423"/>
                              </a:lnTo>
                              <a:lnTo>
                                <a:pt x="107397" y="107176"/>
                              </a:lnTo>
                              <a:lnTo>
                                <a:pt x="107836" y="109148"/>
                              </a:lnTo>
                              <a:lnTo>
                                <a:pt x="108493" y="111340"/>
                              </a:lnTo>
                              <a:lnTo>
                                <a:pt x="109151" y="113313"/>
                              </a:lnTo>
                              <a:lnTo>
                                <a:pt x="109589" y="115942"/>
                              </a:lnTo>
                              <a:lnTo>
                                <a:pt x="110246" y="118135"/>
                              </a:lnTo>
                              <a:lnTo>
                                <a:pt x="110904" y="120326"/>
                              </a:lnTo>
                              <a:lnTo>
                                <a:pt x="111342" y="122956"/>
                              </a:lnTo>
                              <a:lnTo>
                                <a:pt x="112657" y="125586"/>
                              </a:lnTo>
                              <a:lnTo>
                                <a:pt x="113753" y="127558"/>
                              </a:lnTo>
                              <a:lnTo>
                                <a:pt x="115068" y="130188"/>
                              </a:lnTo>
                              <a:lnTo>
                                <a:pt x="116165" y="131943"/>
                              </a:lnTo>
                              <a:lnTo>
                                <a:pt x="117480" y="133915"/>
                              </a:lnTo>
                              <a:lnTo>
                                <a:pt x="118575" y="135011"/>
                              </a:lnTo>
                              <a:lnTo>
                                <a:pt x="119671" y="135449"/>
                              </a:lnTo>
                              <a:lnTo>
                                <a:pt x="120986" y="136107"/>
                              </a:lnTo>
                              <a:lnTo>
                                <a:pt x="122082" y="136545"/>
                              </a:lnTo>
                              <a:lnTo>
                                <a:pt x="123397" y="136107"/>
                              </a:lnTo>
                              <a:lnTo>
                                <a:pt x="124493" y="135449"/>
                              </a:lnTo>
                              <a:lnTo>
                                <a:pt x="125589" y="133915"/>
                              </a:lnTo>
                              <a:lnTo>
                                <a:pt x="126904" y="131943"/>
                              </a:lnTo>
                              <a:lnTo>
                                <a:pt x="128000" y="129313"/>
                              </a:lnTo>
                              <a:lnTo>
                                <a:pt x="129315" y="126682"/>
                              </a:lnTo>
                              <a:lnTo>
                                <a:pt x="129754" y="124052"/>
                              </a:lnTo>
                              <a:lnTo>
                                <a:pt x="130411" y="120765"/>
                              </a:lnTo>
                              <a:lnTo>
                                <a:pt x="131069" y="117039"/>
                              </a:lnTo>
                              <a:lnTo>
                                <a:pt x="131069" y="113970"/>
                              </a:lnTo>
                              <a:lnTo>
                                <a:pt x="131069" y="110683"/>
                              </a:lnTo>
                              <a:lnTo>
                                <a:pt x="130411" y="107176"/>
                              </a:lnTo>
                              <a:lnTo>
                                <a:pt x="129754" y="103888"/>
                              </a:lnTo>
                              <a:lnTo>
                                <a:pt x="128658" y="100820"/>
                              </a:lnTo>
                              <a:lnTo>
                                <a:pt x="127561" y="97532"/>
                              </a:lnTo>
                              <a:lnTo>
                                <a:pt x="125589" y="94902"/>
                              </a:lnTo>
                              <a:lnTo>
                                <a:pt x="123836" y="92272"/>
                              </a:lnTo>
                              <a:lnTo>
                                <a:pt x="122082" y="89642"/>
                              </a:lnTo>
                              <a:lnTo>
                                <a:pt x="120329" y="87669"/>
                              </a:lnTo>
                              <a:lnTo>
                                <a:pt x="117918" y="85916"/>
                              </a:lnTo>
                              <a:lnTo>
                                <a:pt x="115507" y="85039"/>
                              </a:lnTo>
                              <a:lnTo>
                                <a:pt x="113315" y="83286"/>
                              </a:lnTo>
                              <a:lnTo>
                                <a:pt x="111342" y="83286"/>
                              </a:lnTo>
                              <a:lnTo>
                                <a:pt x="109151" y="82847"/>
                              </a:lnTo>
                              <a:lnTo>
                                <a:pt x="106740" y="83286"/>
                              </a:lnTo>
                              <a:lnTo>
                                <a:pt x="104986" y="83943"/>
                              </a:lnTo>
                              <a:lnTo>
                                <a:pt x="103233" y="85039"/>
                              </a:lnTo>
                              <a:lnTo>
                                <a:pt x="101260" y="87012"/>
                              </a:lnTo>
                              <a:lnTo>
                                <a:pt x="100822" y="88546"/>
                              </a:lnTo>
                              <a:lnTo>
                                <a:pt x="99507" y="90737"/>
                              </a:lnTo>
                              <a:lnTo>
                                <a:pt x="99507" y="92929"/>
                              </a:lnTo>
                              <a:lnTo>
                                <a:pt x="100164" y="94902"/>
                              </a:lnTo>
                              <a:lnTo>
                                <a:pt x="101260" y="97094"/>
                              </a:lnTo>
                              <a:lnTo>
                                <a:pt x="101917" y="9972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9.617126pt;margin-top:53.649097pt;width:10.35pt;height:11.25pt;mso-position-horizontal-relative:page;mso-position-vertical-relative:paragraph;z-index:16107520" id="docshape799" coordorigin="7992,1073" coordsize="207,225" path="m8030,1257l8033,1253,8036,1251,8038,1251,8041,1249,8044,1248,8047,1247,8047,1246,8048,1243,8049,1241,8050,1238,8049,1236,8049,1233,8048,1230,8047,1227,8044,1223,8044,1221,8041,1218,8039,1215,8036,1212,8034,1211,8031,1208,8029,1208,8027,1207,8024,1206,8022,1206,8019,1207,8017,1207,8014,1208,8011,1209,8008,1212,8005,1213,8003,1216,8001,1219,7999,1222,7996,1226,7995,1230,7994,1235,7993,1239,7992,1243,7992,1248,8002,1270,8004,1273,8008,1276,8012,1277,8017,1277,8048,1254,8053,1250,8059,1245,8063,1239,8068,1233,8072,1228,8076,1222,8080,1215,8084,1208,8087,1200,8089,1193,8091,1185,8092,1177,8094,1167,8095,1157,8097,1146,8098,1136,8099,1126,8101,1117,8101,1108,8103,1101,8104,1093,8105,1087,8106,1082,8106,1079,8107,1076,8108,1074,8108,1073,8107,1076,8106,1081,8104,1086,8103,1093,8101,1101,8099,1108,8097,1118,8095,1129,8094,1140,8093,1151,8092,1163,8090,1173,8088,1184,8088,1194,8088,1203,8088,1212,8086,1221,8085,1230,8084,1239,8083,1247,8083,1256,8083,1263,8084,1272,8085,1279,8085,1284,8087,1288,8088,1292,8089,1295,8090,1296,8094,1297,8098,1296,8101,1296,8105,1294,8109,1292,8113,1289,8136,1265,8139,1261,8142,1256,8146,1251,8148,1247,8150,1244,8152,1242,8153,1239,8155,1238,8156,1236,8158,1236,8159,1238,8160,1239,8161,1242,8162,1245,8163,1248,8164,1251,8165,1256,8166,1259,8167,1262,8168,1267,8170,1271,8171,1274,8174,1278,8175,1281,8177,1284,8179,1286,8181,1286,8183,1287,8185,1288,8187,1287,8188,1286,8190,1284,8192,1281,8194,1277,8196,1272,8197,1268,8198,1263,8199,1257,8199,1252,8199,1247,8198,1242,8197,1237,8195,1232,8193,1227,8190,1222,8187,1218,8185,1214,8182,1211,8178,1208,8174,1207,8171,1204,8168,1204,8164,1203,8160,1204,8158,1205,8155,1207,8152,1210,8151,1212,8149,1216,8149,1219,8150,1222,8152,1226,8153,1230e" filled="false" stroked="true" strokeweight="1pt" strokecolor="#ff00ff">
                <v:path arrowok="t"/>
                <v:stroke dashstyle="solid"/>
                <w10:wrap type="none"/>
              </v:shape>
            </w:pict>
          </mc:Fallback>
        </mc:AlternateContent>
      </w:r>
      <w:r>
        <w:rPr>
          <w:i/>
          <w:noProof/>
          <w:sz w:val="20"/>
        </w:rPr>
        <mc:AlternateContent>
          <mc:Choice Requires="wps">
            <w:drawing>
              <wp:anchor distT="0" distB="0" distL="0" distR="0" simplePos="0" relativeHeight="16108032" behindDoc="0" locked="0" layoutInCell="1" allowOverlap="1" wp14:anchorId="071452E9" wp14:editId="31BD772F">
                <wp:simplePos x="0" y="0"/>
                <wp:positionH relativeFrom="page">
                  <wp:posOffset>5271302</wp:posOffset>
                </wp:positionH>
                <wp:positionV relativeFrom="paragraph">
                  <wp:posOffset>771643</wp:posOffset>
                </wp:positionV>
                <wp:extent cx="69215" cy="64769"/>
                <wp:effectExtent l="0" t="0" r="0" b="0"/>
                <wp:wrapNone/>
                <wp:docPr id="803" name="Graphic 8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15" cy="64769"/>
                        </a:xfrm>
                        <a:custGeom>
                          <a:avLst/>
                          <a:gdLst/>
                          <a:ahLst/>
                          <a:cxnLst/>
                          <a:rect l="l" t="t" r="r" b="b"/>
                          <a:pathLst>
                            <a:path w="69215" h="64769">
                              <a:moveTo>
                                <a:pt x="6136" y="9862"/>
                              </a:moveTo>
                              <a:lnTo>
                                <a:pt x="4164" y="6136"/>
                              </a:lnTo>
                              <a:lnTo>
                                <a:pt x="3726" y="5698"/>
                              </a:lnTo>
                              <a:lnTo>
                                <a:pt x="3726" y="4602"/>
                              </a:lnTo>
                              <a:lnTo>
                                <a:pt x="2411" y="5260"/>
                              </a:lnTo>
                              <a:lnTo>
                                <a:pt x="1972" y="5698"/>
                              </a:lnTo>
                              <a:lnTo>
                                <a:pt x="1315" y="6794"/>
                              </a:lnTo>
                              <a:lnTo>
                                <a:pt x="657" y="8328"/>
                              </a:lnTo>
                              <a:lnTo>
                                <a:pt x="0" y="9862"/>
                              </a:lnTo>
                              <a:lnTo>
                                <a:pt x="0" y="12054"/>
                              </a:lnTo>
                              <a:lnTo>
                                <a:pt x="657" y="14684"/>
                              </a:lnTo>
                              <a:lnTo>
                                <a:pt x="1315" y="17314"/>
                              </a:lnTo>
                              <a:lnTo>
                                <a:pt x="1315" y="20383"/>
                              </a:lnTo>
                              <a:lnTo>
                                <a:pt x="1972" y="23670"/>
                              </a:lnTo>
                              <a:lnTo>
                                <a:pt x="2411" y="26739"/>
                              </a:lnTo>
                              <a:lnTo>
                                <a:pt x="3068" y="30026"/>
                              </a:lnTo>
                              <a:lnTo>
                                <a:pt x="3726" y="33752"/>
                              </a:lnTo>
                              <a:lnTo>
                                <a:pt x="3726" y="37258"/>
                              </a:lnTo>
                              <a:lnTo>
                                <a:pt x="3726" y="40547"/>
                              </a:lnTo>
                              <a:lnTo>
                                <a:pt x="4164" y="44273"/>
                              </a:lnTo>
                              <a:lnTo>
                                <a:pt x="4164" y="47780"/>
                              </a:lnTo>
                              <a:lnTo>
                                <a:pt x="4164" y="51505"/>
                              </a:lnTo>
                              <a:lnTo>
                                <a:pt x="4821" y="54793"/>
                              </a:lnTo>
                              <a:lnTo>
                                <a:pt x="4821" y="57423"/>
                              </a:lnTo>
                              <a:lnTo>
                                <a:pt x="5479" y="59396"/>
                              </a:lnTo>
                              <a:lnTo>
                                <a:pt x="5479" y="62026"/>
                              </a:lnTo>
                              <a:lnTo>
                                <a:pt x="6136" y="62026"/>
                              </a:lnTo>
                              <a:lnTo>
                                <a:pt x="7232" y="61149"/>
                              </a:lnTo>
                              <a:lnTo>
                                <a:pt x="8328" y="59396"/>
                              </a:lnTo>
                              <a:lnTo>
                                <a:pt x="9643" y="56766"/>
                              </a:lnTo>
                              <a:lnTo>
                                <a:pt x="10739" y="54136"/>
                              </a:lnTo>
                              <a:lnTo>
                                <a:pt x="11397" y="51505"/>
                              </a:lnTo>
                              <a:lnTo>
                                <a:pt x="12492" y="48875"/>
                              </a:lnTo>
                              <a:lnTo>
                                <a:pt x="13150" y="45807"/>
                              </a:lnTo>
                              <a:lnTo>
                                <a:pt x="14246" y="42519"/>
                              </a:lnTo>
                              <a:lnTo>
                                <a:pt x="15561" y="39451"/>
                              </a:lnTo>
                              <a:lnTo>
                                <a:pt x="16219" y="36383"/>
                              </a:lnTo>
                              <a:lnTo>
                                <a:pt x="17315" y="33095"/>
                              </a:lnTo>
                              <a:lnTo>
                                <a:pt x="18410" y="29369"/>
                              </a:lnTo>
                              <a:lnTo>
                                <a:pt x="19725" y="25642"/>
                              </a:lnTo>
                              <a:lnTo>
                                <a:pt x="21478" y="22136"/>
                              </a:lnTo>
                              <a:lnTo>
                                <a:pt x="22575" y="18848"/>
                              </a:lnTo>
                              <a:lnTo>
                                <a:pt x="24328" y="15123"/>
                              </a:lnTo>
                              <a:lnTo>
                                <a:pt x="26301" y="12492"/>
                              </a:lnTo>
                              <a:lnTo>
                                <a:pt x="28054" y="9862"/>
                              </a:lnTo>
                              <a:lnTo>
                                <a:pt x="29807" y="7232"/>
                              </a:lnTo>
                              <a:lnTo>
                                <a:pt x="31561" y="4602"/>
                              </a:lnTo>
                              <a:lnTo>
                                <a:pt x="32657" y="3068"/>
                              </a:lnTo>
                              <a:lnTo>
                                <a:pt x="34410" y="1534"/>
                              </a:lnTo>
                              <a:lnTo>
                                <a:pt x="36383" y="876"/>
                              </a:lnTo>
                              <a:lnTo>
                                <a:pt x="37479" y="0"/>
                              </a:lnTo>
                              <a:lnTo>
                                <a:pt x="38575" y="0"/>
                              </a:lnTo>
                              <a:lnTo>
                                <a:pt x="39890" y="1972"/>
                              </a:lnTo>
                              <a:lnTo>
                                <a:pt x="40986" y="4164"/>
                              </a:lnTo>
                              <a:lnTo>
                                <a:pt x="41643" y="6136"/>
                              </a:lnTo>
                              <a:lnTo>
                                <a:pt x="42739" y="8766"/>
                              </a:lnTo>
                              <a:lnTo>
                                <a:pt x="43396" y="12054"/>
                              </a:lnTo>
                              <a:lnTo>
                                <a:pt x="44054" y="15123"/>
                              </a:lnTo>
                              <a:lnTo>
                                <a:pt x="44054" y="18848"/>
                              </a:lnTo>
                              <a:lnTo>
                                <a:pt x="43396" y="22136"/>
                              </a:lnTo>
                              <a:lnTo>
                                <a:pt x="43396" y="25642"/>
                              </a:lnTo>
                              <a:lnTo>
                                <a:pt x="44054" y="30026"/>
                              </a:lnTo>
                              <a:lnTo>
                                <a:pt x="44493" y="34190"/>
                              </a:lnTo>
                              <a:lnTo>
                                <a:pt x="45150" y="38355"/>
                              </a:lnTo>
                              <a:lnTo>
                                <a:pt x="46465" y="42519"/>
                              </a:lnTo>
                              <a:lnTo>
                                <a:pt x="47561" y="46246"/>
                              </a:lnTo>
                              <a:lnTo>
                                <a:pt x="48657" y="49971"/>
                              </a:lnTo>
                              <a:lnTo>
                                <a:pt x="50410" y="52601"/>
                              </a:lnTo>
                              <a:lnTo>
                                <a:pt x="52821" y="55889"/>
                              </a:lnTo>
                              <a:lnTo>
                                <a:pt x="54575" y="57861"/>
                              </a:lnTo>
                              <a:lnTo>
                                <a:pt x="56986" y="60053"/>
                              </a:lnTo>
                              <a:lnTo>
                                <a:pt x="59397" y="61587"/>
                              </a:lnTo>
                              <a:lnTo>
                                <a:pt x="61808" y="63122"/>
                              </a:lnTo>
                              <a:lnTo>
                                <a:pt x="64219" y="63779"/>
                              </a:lnTo>
                              <a:lnTo>
                                <a:pt x="66630" y="64217"/>
                              </a:lnTo>
                              <a:lnTo>
                                <a:pt x="68822" y="6421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5.063202pt;margin-top:60.759327pt;width:5.45pt;height:5.1pt;mso-position-horizontal-relative:page;mso-position-vertical-relative:paragraph;z-index:16108032" id="docshape800" coordorigin="8301,1215" coordsize="109,102" path="m8311,1231l8308,1225,8307,1224,8307,1222,8305,1223,8304,1224,8303,1226,8302,1228,8301,1231,8301,1234,8302,1238,8303,1242,8303,1247,8304,1252,8305,1257,8306,1262,8307,1268,8307,1274,8307,1279,8308,1285,8308,1290,8308,1296,8309,1301,8309,1306,8310,1309,8310,1313,8311,1313,8313,1311,8314,1309,8316,1305,8318,1300,8319,1296,8321,1292,8322,1287,8324,1282,8326,1277,8327,1272,8329,1267,8330,1261,8332,1256,8335,1250,8337,1245,8340,1239,8343,1235,8345,1231,8348,1227,8351,1222,8353,1220,8355,1218,8359,1217,8360,1215,8362,1215,8364,1218,8366,1222,8367,1225,8369,1229,8370,1234,8371,1239,8371,1245,8370,1250,8370,1256,8371,1262,8371,1269,8372,1276,8374,1282,8376,1288,8378,1294,8381,1298,8384,1303,8387,1306,8391,1310,8395,1312,8399,1315,8402,1316,8406,1316,8410,1316e" filled="false" stroked="true" strokeweight="1pt" strokecolor="#ff00ff">
                <v:path arrowok="t"/>
                <v:stroke dashstyle="solid"/>
                <w10:wrap type="none"/>
              </v:shape>
            </w:pict>
          </mc:Fallback>
        </mc:AlternateContent>
      </w:r>
      <w:r>
        <w:rPr>
          <w:i/>
          <w:noProof/>
          <w:sz w:val="20"/>
        </w:rPr>
        <mc:AlternateContent>
          <mc:Choice Requires="wps">
            <w:drawing>
              <wp:anchor distT="0" distB="0" distL="0" distR="0" simplePos="0" relativeHeight="16108544" behindDoc="0" locked="0" layoutInCell="1" allowOverlap="1" wp14:anchorId="4C9204F0" wp14:editId="18D4543D">
                <wp:simplePos x="0" y="0"/>
                <wp:positionH relativeFrom="page">
                  <wp:posOffset>5368618</wp:posOffset>
                </wp:positionH>
                <wp:positionV relativeFrom="paragraph">
                  <wp:posOffset>761999</wp:posOffset>
                </wp:positionV>
                <wp:extent cx="105410" cy="69850"/>
                <wp:effectExtent l="0" t="0" r="0" b="0"/>
                <wp:wrapNone/>
                <wp:docPr id="804" name="Graphic 8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410" cy="69850"/>
                        </a:xfrm>
                        <a:custGeom>
                          <a:avLst/>
                          <a:gdLst/>
                          <a:ahLst/>
                          <a:cxnLst/>
                          <a:rect l="l" t="t" r="r" b="b"/>
                          <a:pathLst>
                            <a:path w="105410" h="69850">
                              <a:moveTo>
                                <a:pt x="8328" y="6356"/>
                              </a:moveTo>
                              <a:lnTo>
                                <a:pt x="7671" y="7890"/>
                              </a:lnTo>
                              <a:lnTo>
                                <a:pt x="6574" y="9643"/>
                              </a:lnTo>
                              <a:lnTo>
                                <a:pt x="5917" y="11616"/>
                              </a:lnTo>
                              <a:lnTo>
                                <a:pt x="5479" y="12711"/>
                              </a:lnTo>
                              <a:lnTo>
                                <a:pt x="4164" y="14246"/>
                              </a:lnTo>
                              <a:lnTo>
                                <a:pt x="3506" y="15341"/>
                              </a:lnTo>
                              <a:lnTo>
                                <a:pt x="3068" y="16876"/>
                              </a:lnTo>
                              <a:lnTo>
                                <a:pt x="2410" y="18410"/>
                              </a:lnTo>
                              <a:lnTo>
                                <a:pt x="1753" y="20601"/>
                              </a:lnTo>
                              <a:lnTo>
                                <a:pt x="1753" y="22793"/>
                              </a:lnTo>
                              <a:lnTo>
                                <a:pt x="1315" y="25424"/>
                              </a:lnTo>
                              <a:lnTo>
                                <a:pt x="1315" y="28054"/>
                              </a:lnTo>
                              <a:lnTo>
                                <a:pt x="1315" y="31122"/>
                              </a:lnTo>
                              <a:lnTo>
                                <a:pt x="1315" y="33314"/>
                              </a:lnTo>
                              <a:lnTo>
                                <a:pt x="1315" y="36383"/>
                              </a:lnTo>
                              <a:lnTo>
                                <a:pt x="1315" y="39013"/>
                              </a:lnTo>
                              <a:lnTo>
                                <a:pt x="1753" y="42300"/>
                              </a:lnTo>
                              <a:lnTo>
                                <a:pt x="1753" y="46026"/>
                              </a:lnTo>
                              <a:lnTo>
                                <a:pt x="1753" y="49094"/>
                              </a:lnTo>
                              <a:lnTo>
                                <a:pt x="1753" y="51724"/>
                              </a:lnTo>
                              <a:lnTo>
                                <a:pt x="1315" y="54354"/>
                              </a:lnTo>
                              <a:lnTo>
                                <a:pt x="1315" y="56546"/>
                              </a:lnTo>
                              <a:lnTo>
                                <a:pt x="1315" y="58518"/>
                              </a:lnTo>
                              <a:lnTo>
                                <a:pt x="657" y="60053"/>
                              </a:lnTo>
                              <a:lnTo>
                                <a:pt x="657" y="61807"/>
                              </a:lnTo>
                              <a:lnTo>
                                <a:pt x="0" y="62903"/>
                              </a:lnTo>
                              <a:lnTo>
                                <a:pt x="657" y="60053"/>
                              </a:lnTo>
                              <a:lnTo>
                                <a:pt x="657" y="57423"/>
                              </a:lnTo>
                              <a:lnTo>
                                <a:pt x="657" y="55450"/>
                              </a:lnTo>
                              <a:lnTo>
                                <a:pt x="0" y="53259"/>
                              </a:lnTo>
                              <a:lnTo>
                                <a:pt x="0" y="51724"/>
                              </a:lnTo>
                              <a:lnTo>
                                <a:pt x="0" y="49532"/>
                              </a:lnTo>
                              <a:lnTo>
                                <a:pt x="0" y="47999"/>
                              </a:lnTo>
                              <a:lnTo>
                                <a:pt x="0" y="46026"/>
                              </a:lnTo>
                              <a:lnTo>
                                <a:pt x="657" y="43396"/>
                              </a:lnTo>
                              <a:lnTo>
                                <a:pt x="657" y="40546"/>
                              </a:lnTo>
                              <a:lnTo>
                                <a:pt x="1315" y="39013"/>
                              </a:lnTo>
                              <a:lnTo>
                                <a:pt x="1753" y="37040"/>
                              </a:lnTo>
                              <a:lnTo>
                                <a:pt x="2410" y="34410"/>
                              </a:lnTo>
                              <a:lnTo>
                                <a:pt x="3506" y="31780"/>
                              </a:lnTo>
                              <a:lnTo>
                                <a:pt x="4164" y="29150"/>
                              </a:lnTo>
                              <a:lnTo>
                                <a:pt x="5479" y="25861"/>
                              </a:lnTo>
                              <a:lnTo>
                                <a:pt x="5917" y="23890"/>
                              </a:lnTo>
                              <a:lnTo>
                                <a:pt x="7671" y="21040"/>
                              </a:lnTo>
                              <a:lnTo>
                                <a:pt x="8986" y="19067"/>
                              </a:lnTo>
                              <a:lnTo>
                                <a:pt x="10081" y="16876"/>
                              </a:lnTo>
                              <a:lnTo>
                                <a:pt x="11396" y="15341"/>
                              </a:lnTo>
                              <a:lnTo>
                                <a:pt x="11835" y="13808"/>
                              </a:lnTo>
                              <a:lnTo>
                                <a:pt x="13150" y="12711"/>
                              </a:lnTo>
                              <a:lnTo>
                                <a:pt x="14246" y="11616"/>
                              </a:lnTo>
                              <a:lnTo>
                                <a:pt x="15561" y="11177"/>
                              </a:lnTo>
                              <a:lnTo>
                                <a:pt x="17314" y="10520"/>
                              </a:lnTo>
                              <a:lnTo>
                                <a:pt x="19725" y="11616"/>
                              </a:lnTo>
                              <a:lnTo>
                                <a:pt x="21478" y="12273"/>
                              </a:lnTo>
                              <a:lnTo>
                                <a:pt x="23232" y="13150"/>
                              </a:lnTo>
                              <a:lnTo>
                                <a:pt x="24328" y="14246"/>
                              </a:lnTo>
                              <a:lnTo>
                                <a:pt x="26082" y="15780"/>
                              </a:lnTo>
                              <a:lnTo>
                                <a:pt x="29150" y="17971"/>
                              </a:lnTo>
                              <a:lnTo>
                                <a:pt x="30903" y="19505"/>
                              </a:lnTo>
                              <a:lnTo>
                                <a:pt x="32657" y="22135"/>
                              </a:lnTo>
                              <a:lnTo>
                                <a:pt x="33752" y="24327"/>
                              </a:lnTo>
                              <a:lnTo>
                                <a:pt x="36164" y="26958"/>
                              </a:lnTo>
                              <a:lnTo>
                                <a:pt x="37917" y="29150"/>
                              </a:lnTo>
                              <a:lnTo>
                                <a:pt x="39890" y="31780"/>
                              </a:lnTo>
                              <a:lnTo>
                                <a:pt x="42081" y="34410"/>
                              </a:lnTo>
                              <a:lnTo>
                                <a:pt x="43835" y="37040"/>
                              </a:lnTo>
                              <a:lnTo>
                                <a:pt x="45807" y="39670"/>
                              </a:lnTo>
                              <a:lnTo>
                                <a:pt x="47999" y="42300"/>
                              </a:lnTo>
                              <a:lnTo>
                                <a:pt x="50410" y="44273"/>
                              </a:lnTo>
                              <a:lnTo>
                                <a:pt x="52164" y="46026"/>
                              </a:lnTo>
                              <a:lnTo>
                                <a:pt x="53917" y="47999"/>
                              </a:lnTo>
                              <a:lnTo>
                                <a:pt x="56328" y="49532"/>
                              </a:lnTo>
                              <a:lnTo>
                                <a:pt x="58739" y="51286"/>
                              </a:lnTo>
                              <a:lnTo>
                                <a:pt x="60493" y="52162"/>
                              </a:lnTo>
                              <a:lnTo>
                                <a:pt x="62246" y="52162"/>
                              </a:lnTo>
                              <a:lnTo>
                                <a:pt x="63561" y="51724"/>
                              </a:lnTo>
                              <a:lnTo>
                                <a:pt x="65314" y="51286"/>
                              </a:lnTo>
                              <a:lnTo>
                                <a:pt x="67068" y="50190"/>
                              </a:lnTo>
                              <a:lnTo>
                                <a:pt x="68821" y="49094"/>
                              </a:lnTo>
                              <a:lnTo>
                                <a:pt x="70136" y="47560"/>
                              </a:lnTo>
                              <a:lnTo>
                                <a:pt x="71232" y="46026"/>
                              </a:lnTo>
                              <a:lnTo>
                                <a:pt x="72328" y="44273"/>
                              </a:lnTo>
                              <a:lnTo>
                                <a:pt x="72985" y="42739"/>
                              </a:lnTo>
                              <a:lnTo>
                                <a:pt x="74300" y="40546"/>
                              </a:lnTo>
                              <a:lnTo>
                                <a:pt x="74739" y="37916"/>
                              </a:lnTo>
                              <a:lnTo>
                                <a:pt x="76054" y="35286"/>
                              </a:lnTo>
                              <a:lnTo>
                                <a:pt x="76493" y="32656"/>
                              </a:lnTo>
                              <a:lnTo>
                                <a:pt x="77150" y="30026"/>
                              </a:lnTo>
                              <a:lnTo>
                                <a:pt x="78246" y="26958"/>
                              </a:lnTo>
                              <a:lnTo>
                                <a:pt x="78904" y="23231"/>
                              </a:lnTo>
                              <a:lnTo>
                                <a:pt x="78904" y="20163"/>
                              </a:lnTo>
                              <a:lnTo>
                                <a:pt x="78904" y="16876"/>
                              </a:lnTo>
                              <a:lnTo>
                                <a:pt x="79561" y="13808"/>
                              </a:lnTo>
                              <a:lnTo>
                                <a:pt x="79561" y="10520"/>
                              </a:lnTo>
                              <a:lnTo>
                                <a:pt x="79561" y="7890"/>
                              </a:lnTo>
                              <a:lnTo>
                                <a:pt x="79561" y="5917"/>
                              </a:lnTo>
                              <a:lnTo>
                                <a:pt x="79561" y="4383"/>
                              </a:lnTo>
                              <a:lnTo>
                                <a:pt x="78904" y="2630"/>
                              </a:lnTo>
                              <a:lnTo>
                                <a:pt x="78246" y="1534"/>
                              </a:lnTo>
                              <a:lnTo>
                                <a:pt x="77808" y="657"/>
                              </a:lnTo>
                              <a:lnTo>
                                <a:pt x="76493" y="0"/>
                              </a:lnTo>
                              <a:lnTo>
                                <a:pt x="76054" y="657"/>
                              </a:lnTo>
                              <a:lnTo>
                                <a:pt x="74739" y="1096"/>
                              </a:lnTo>
                              <a:lnTo>
                                <a:pt x="73643" y="2191"/>
                              </a:lnTo>
                              <a:lnTo>
                                <a:pt x="72328" y="3287"/>
                              </a:lnTo>
                              <a:lnTo>
                                <a:pt x="70575" y="4821"/>
                              </a:lnTo>
                              <a:lnTo>
                                <a:pt x="69479" y="6356"/>
                              </a:lnTo>
                              <a:lnTo>
                                <a:pt x="67725" y="8547"/>
                              </a:lnTo>
                              <a:lnTo>
                                <a:pt x="66410" y="11177"/>
                              </a:lnTo>
                              <a:lnTo>
                                <a:pt x="64657" y="13808"/>
                              </a:lnTo>
                              <a:lnTo>
                                <a:pt x="63561" y="16876"/>
                              </a:lnTo>
                              <a:lnTo>
                                <a:pt x="62246" y="20163"/>
                              </a:lnTo>
                              <a:lnTo>
                                <a:pt x="61150" y="23890"/>
                              </a:lnTo>
                              <a:lnTo>
                                <a:pt x="60054" y="27396"/>
                              </a:lnTo>
                              <a:lnTo>
                                <a:pt x="59396" y="31780"/>
                              </a:lnTo>
                              <a:lnTo>
                                <a:pt x="58739" y="35286"/>
                              </a:lnTo>
                              <a:lnTo>
                                <a:pt x="58739" y="39670"/>
                              </a:lnTo>
                              <a:lnTo>
                                <a:pt x="58739" y="43396"/>
                              </a:lnTo>
                              <a:lnTo>
                                <a:pt x="71232" y="59177"/>
                              </a:lnTo>
                              <a:lnTo>
                                <a:pt x="76054" y="61807"/>
                              </a:lnTo>
                              <a:lnTo>
                                <a:pt x="80219" y="63779"/>
                              </a:lnTo>
                              <a:lnTo>
                                <a:pt x="86136" y="65971"/>
                              </a:lnTo>
                              <a:lnTo>
                                <a:pt x="92054" y="67505"/>
                              </a:lnTo>
                              <a:lnTo>
                                <a:pt x="98411" y="68601"/>
                              </a:lnTo>
                              <a:lnTo>
                                <a:pt x="104986" y="6969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2.72583pt;margin-top:59.999989pt;width:8.3pt;height:5.5pt;mso-position-horizontal-relative:page;mso-position-vertical-relative:paragraph;z-index:16108544" id="docshape801" coordorigin="8455,1200" coordsize="166,110" path="m8468,1210l8467,1212,8465,1215,8464,1218,8463,1220,8461,1222,8460,1224,8459,1227,8458,1229,8457,1232,8457,1236,8457,1240,8457,1244,8457,1249,8457,1252,8457,1257,8457,1261,8457,1267,8457,1272,8457,1277,8457,1281,8457,1286,8457,1289,8457,1292,8456,1295,8456,1297,8455,1299,8456,1295,8456,1290,8456,1287,8455,1284,8455,1281,8455,1278,8455,1276,8455,1272,8456,1268,8456,1264,8457,1261,8457,1258,8458,1254,8460,1250,8461,1246,8463,1241,8464,1238,8467,1233,8469,1230,8470,1227,8472,1224,8473,1222,8475,1220,8477,1218,8479,1218,8482,1217,8486,1218,8488,1219,8491,1221,8493,1222,8496,1225,8500,1228,8503,1231,8506,1235,8508,1238,8511,1242,8514,1246,8517,1250,8521,1254,8524,1258,8527,1262,8530,1267,8534,1270,8537,1272,8539,1276,8543,1278,8547,1281,8550,1282,8553,1282,8555,1281,8557,1281,8560,1279,8563,1277,8565,1275,8567,1272,8568,1270,8569,1267,8572,1264,8572,1260,8574,1256,8575,1251,8576,1247,8578,1242,8579,1237,8579,1232,8579,1227,8580,1222,8580,1217,8580,1212,8580,1209,8580,1207,8579,1204,8578,1202,8577,1201,8575,1200,8574,1201,8572,1202,8570,1203,8568,1205,8566,1208,8564,1210,8561,1213,8559,1218,8556,1222,8555,1227,8553,1232,8551,1238,8549,1243,8548,1250,8547,1256,8547,1262,8547,1268,8567,1293,8574,1297,8581,1300,8590,1304,8599,1306,8609,1308,8620,1310e" filled="false" stroked="true" strokeweight="1pt" strokecolor="#ff00ff">
                <v:path arrowok="t"/>
                <v:stroke dashstyle="solid"/>
                <w10:wrap type="none"/>
              </v:shape>
            </w:pict>
          </mc:Fallback>
        </mc:AlternateContent>
      </w:r>
      <w:r>
        <w:rPr>
          <w:i/>
          <w:noProof/>
          <w:sz w:val="20"/>
        </w:rPr>
        <mc:AlternateContent>
          <mc:Choice Requires="wps">
            <w:drawing>
              <wp:anchor distT="0" distB="0" distL="0" distR="0" simplePos="0" relativeHeight="16109056" behindDoc="0" locked="0" layoutInCell="1" allowOverlap="1" wp14:anchorId="24B074F7" wp14:editId="2083E22D">
                <wp:simplePos x="0" y="0"/>
                <wp:positionH relativeFrom="page">
                  <wp:posOffset>5525768</wp:posOffset>
                </wp:positionH>
                <wp:positionV relativeFrom="paragraph">
                  <wp:posOffset>784793</wp:posOffset>
                </wp:positionV>
                <wp:extent cx="45085" cy="7620"/>
                <wp:effectExtent l="0" t="0" r="0" b="0"/>
                <wp:wrapNone/>
                <wp:docPr id="805" name="Graphic 8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7620"/>
                        </a:xfrm>
                        <a:custGeom>
                          <a:avLst/>
                          <a:gdLst/>
                          <a:ahLst/>
                          <a:cxnLst/>
                          <a:rect l="l" t="t" r="r" b="b"/>
                          <a:pathLst>
                            <a:path w="45085" h="7620">
                              <a:moveTo>
                                <a:pt x="1314" y="0"/>
                              </a:moveTo>
                              <a:lnTo>
                                <a:pt x="657" y="4602"/>
                              </a:lnTo>
                              <a:lnTo>
                                <a:pt x="0" y="6356"/>
                              </a:lnTo>
                              <a:lnTo>
                                <a:pt x="1753" y="6356"/>
                              </a:lnTo>
                              <a:lnTo>
                                <a:pt x="4164" y="6356"/>
                              </a:lnTo>
                              <a:lnTo>
                                <a:pt x="6575" y="6356"/>
                              </a:lnTo>
                              <a:lnTo>
                                <a:pt x="10082" y="6794"/>
                              </a:lnTo>
                              <a:lnTo>
                                <a:pt x="13808" y="7232"/>
                              </a:lnTo>
                              <a:lnTo>
                                <a:pt x="17972" y="7232"/>
                              </a:lnTo>
                              <a:lnTo>
                                <a:pt x="21917" y="7232"/>
                              </a:lnTo>
                              <a:lnTo>
                                <a:pt x="26082" y="7232"/>
                              </a:lnTo>
                              <a:lnTo>
                                <a:pt x="30246" y="7232"/>
                              </a:lnTo>
                              <a:lnTo>
                                <a:pt x="34411" y="7232"/>
                              </a:lnTo>
                              <a:lnTo>
                                <a:pt x="38136" y="6794"/>
                              </a:lnTo>
                              <a:lnTo>
                                <a:pt x="41643" y="6356"/>
                              </a:lnTo>
                              <a:lnTo>
                                <a:pt x="44493" y="569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5.099915pt;margin-top:61.794788pt;width:3.55pt;height:.6pt;mso-position-horizontal-relative:page;mso-position-vertical-relative:paragraph;z-index:16109056" id="docshape802" coordorigin="8702,1236" coordsize="71,12" path="m8704,1236l8703,1243,8702,1246,8705,1246,8709,1246,8712,1246,8718,1247,8724,1247,8730,1247,8737,1247,8743,1247,8750,1247,8756,1247,8762,1247,8768,1246,8772,1245e" filled="false" stroked="true" strokeweight="1pt" strokecolor="#ff00ff">
                <v:path arrowok="t"/>
                <v:stroke dashstyle="solid"/>
                <w10:wrap type="none"/>
              </v:shape>
            </w:pict>
          </mc:Fallback>
        </mc:AlternateContent>
      </w:r>
      <w:r>
        <w:rPr>
          <w:i/>
          <w:noProof/>
          <w:sz w:val="20"/>
        </w:rPr>
        <mc:AlternateContent>
          <mc:Choice Requires="wps">
            <w:drawing>
              <wp:anchor distT="0" distB="0" distL="0" distR="0" simplePos="0" relativeHeight="16109568" behindDoc="0" locked="0" layoutInCell="1" allowOverlap="1" wp14:anchorId="7E88A5E5" wp14:editId="5B514251">
                <wp:simplePos x="0" y="0"/>
                <wp:positionH relativeFrom="page">
                  <wp:posOffset>5610590</wp:posOffset>
                </wp:positionH>
                <wp:positionV relativeFrom="paragraph">
                  <wp:posOffset>708740</wp:posOffset>
                </wp:positionV>
                <wp:extent cx="54610" cy="88265"/>
                <wp:effectExtent l="0" t="0" r="0" b="0"/>
                <wp:wrapNone/>
                <wp:docPr id="806" name="Graphic 8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10" cy="88265"/>
                        </a:xfrm>
                        <a:custGeom>
                          <a:avLst/>
                          <a:gdLst/>
                          <a:ahLst/>
                          <a:cxnLst/>
                          <a:rect l="l" t="t" r="r" b="b"/>
                          <a:pathLst>
                            <a:path w="54610" h="88265">
                              <a:moveTo>
                                <a:pt x="1315" y="657"/>
                              </a:moveTo>
                              <a:lnTo>
                                <a:pt x="0" y="0"/>
                              </a:lnTo>
                              <a:lnTo>
                                <a:pt x="1315" y="1753"/>
                              </a:lnTo>
                              <a:lnTo>
                                <a:pt x="1753" y="3287"/>
                              </a:lnTo>
                              <a:lnTo>
                                <a:pt x="3068" y="5260"/>
                              </a:lnTo>
                              <a:lnTo>
                                <a:pt x="4164" y="7890"/>
                              </a:lnTo>
                              <a:lnTo>
                                <a:pt x="5479" y="11177"/>
                              </a:lnTo>
                              <a:lnTo>
                                <a:pt x="6575" y="15342"/>
                              </a:lnTo>
                              <a:lnTo>
                                <a:pt x="8328" y="19506"/>
                              </a:lnTo>
                              <a:lnTo>
                                <a:pt x="9643" y="23890"/>
                              </a:lnTo>
                              <a:lnTo>
                                <a:pt x="11397" y="27396"/>
                              </a:lnTo>
                              <a:lnTo>
                                <a:pt x="11835" y="32218"/>
                              </a:lnTo>
                              <a:lnTo>
                                <a:pt x="12493" y="37041"/>
                              </a:lnTo>
                              <a:lnTo>
                                <a:pt x="13150" y="41643"/>
                              </a:lnTo>
                              <a:lnTo>
                                <a:pt x="13808" y="46464"/>
                              </a:lnTo>
                              <a:lnTo>
                                <a:pt x="13150" y="50629"/>
                              </a:lnTo>
                              <a:lnTo>
                                <a:pt x="13150" y="55450"/>
                              </a:lnTo>
                              <a:lnTo>
                                <a:pt x="13150" y="59615"/>
                              </a:lnTo>
                              <a:lnTo>
                                <a:pt x="13150" y="63779"/>
                              </a:lnTo>
                              <a:lnTo>
                                <a:pt x="13150" y="68163"/>
                              </a:lnTo>
                              <a:lnTo>
                                <a:pt x="13808" y="71670"/>
                              </a:lnTo>
                              <a:lnTo>
                                <a:pt x="14246" y="75395"/>
                              </a:lnTo>
                              <a:lnTo>
                                <a:pt x="16000" y="78026"/>
                              </a:lnTo>
                              <a:lnTo>
                                <a:pt x="17315" y="81313"/>
                              </a:lnTo>
                              <a:lnTo>
                                <a:pt x="19726" y="83286"/>
                              </a:lnTo>
                              <a:lnTo>
                                <a:pt x="22575" y="83943"/>
                              </a:lnTo>
                              <a:lnTo>
                                <a:pt x="26082" y="84382"/>
                              </a:lnTo>
                              <a:lnTo>
                                <a:pt x="29808" y="85039"/>
                              </a:lnTo>
                              <a:lnTo>
                                <a:pt x="33315" y="85477"/>
                              </a:lnTo>
                              <a:lnTo>
                                <a:pt x="36822" y="87012"/>
                              </a:lnTo>
                              <a:lnTo>
                                <a:pt x="40986" y="87669"/>
                              </a:lnTo>
                              <a:lnTo>
                                <a:pt x="45151" y="87012"/>
                              </a:lnTo>
                              <a:lnTo>
                                <a:pt x="48657" y="85916"/>
                              </a:lnTo>
                              <a:lnTo>
                                <a:pt x="52164" y="85039"/>
                              </a:lnTo>
                              <a:lnTo>
                                <a:pt x="54575" y="8394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1.778809pt;margin-top:55.806324pt;width:4.3pt;height:6.95pt;mso-position-horizontal-relative:page;mso-position-vertical-relative:paragraph;z-index:16109568" id="docshape803" coordorigin="8836,1116" coordsize="86,139" path="m8838,1117l8836,1116,8838,1119,8838,1121,8840,1124,8842,1129,8844,1134,8846,1140,8849,1147,8851,1154,8854,1159,8854,1167,8855,1174,8856,1182,8857,1189,8856,1196,8856,1203,8856,1210,8856,1217,8856,1223,8857,1229,8858,1235,8861,1239,8863,1244,8867,1247,8871,1248,8877,1249,8883,1250,8888,1251,8894,1253,8900,1254,8907,1253,8912,1251,8918,1250,8922,1248e" filled="false" stroked="true" strokeweight="1pt" strokecolor="#ff00ff">
                <v:path arrowok="t"/>
                <v:stroke dashstyle="solid"/>
                <w10:wrap type="none"/>
              </v:shape>
            </w:pict>
          </mc:Fallback>
        </mc:AlternateContent>
      </w:r>
      <w:r>
        <w:rPr>
          <w:i/>
          <w:noProof/>
          <w:sz w:val="20"/>
        </w:rPr>
        <mc:AlternateContent>
          <mc:Choice Requires="wps">
            <w:drawing>
              <wp:anchor distT="0" distB="0" distL="0" distR="0" simplePos="0" relativeHeight="16110080" behindDoc="0" locked="0" layoutInCell="1" allowOverlap="1" wp14:anchorId="576A0E7E" wp14:editId="1ABAD549">
                <wp:simplePos x="0" y="0"/>
                <wp:positionH relativeFrom="page">
                  <wp:posOffset>5594591</wp:posOffset>
                </wp:positionH>
                <wp:positionV relativeFrom="paragraph">
                  <wp:posOffset>760903</wp:posOffset>
                </wp:positionV>
                <wp:extent cx="68580" cy="1905"/>
                <wp:effectExtent l="0" t="0" r="0" b="0"/>
                <wp:wrapNone/>
                <wp:docPr id="807" name="Graphic 8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 cy="1905"/>
                        </a:xfrm>
                        <a:custGeom>
                          <a:avLst/>
                          <a:gdLst/>
                          <a:ahLst/>
                          <a:cxnLst/>
                          <a:rect l="l" t="t" r="r" b="b"/>
                          <a:pathLst>
                            <a:path w="68580" h="1905">
                              <a:moveTo>
                                <a:pt x="0" y="1753"/>
                              </a:moveTo>
                              <a:lnTo>
                                <a:pt x="0" y="1753"/>
                              </a:lnTo>
                              <a:lnTo>
                                <a:pt x="41643" y="1753"/>
                              </a:lnTo>
                              <a:lnTo>
                                <a:pt x="48000" y="1096"/>
                              </a:lnTo>
                              <a:lnTo>
                                <a:pt x="55233" y="1096"/>
                              </a:lnTo>
                              <a:lnTo>
                                <a:pt x="61808" y="657"/>
                              </a:lnTo>
                              <a:lnTo>
                                <a:pt x="68164"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0.518982pt;margin-top:59.913685pt;width:5.4pt;height:.15pt;mso-position-horizontal-relative:page;mso-position-vertical-relative:paragraph;z-index:16110080" id="docshape804" coordorigin="8810,1198" coordsize="108,3" path="m8810,1201l8810,1201,8876,1201,8886,1200,8897,1200,8908,1199,8918,1198e" filled="false" stroked="true" strokeweight="1pt" strokecolor="#ff00ff">
                <v:path arrowok="t"/>
                <v:stroke dashstyle="solid"/>
                <w10:wrap type="none"/>
              </v:shape>
            </w:pict>
          </mc:Fallback>
        </mc:AlternateContent>
      </w:r>
      <w:r>
        <w:rPr>
          <w:i/>
          <w:noProof/>
          <w:sz w:val="20"/>
        </w:rPr>
        <mc:AlternateContent>
          <mc:Choice Requires="wps">
            <w:drawing>
              <wp:anchor distT="0" distB="0" distL="0" distR="0" simplePos="0" relativeHeight="16110592" behindDoc="0" locked="0" layoutInCell="1" allowOverlap="1" wp14:anchorId="0C951F60" wp14:editId="4FE14EC9">
                <wp:simplePos x="0" y="0"/>
                <wp:positionH relativeFrom="page">
                  <wp:posOffset>5726648</wp:posOffset>
                </wp:positionH>
                <wp:positionV relativeFrom="paragraph">
                  <wp:posOffset>811094</wp:posOffset>
                </wp:positionV>
                <wp:extent cx="38100" cy="11430"/>
                <wp:effectExtent l="0" t="0" r="0" b="0"/>
                <wp:wrapNone/>
                <wp:docPr id="808" name="Graphic 8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11430"/>
                        </a:xfrm>
                        <a:custGeom>
                          <a:avLst/>
                          <a:gdLst/>
                          <a:ahLst/>
                          <a:cxnLst/>
                          <a:rect l="l" t="t" r="r" b="b"/>
                          <a:pathLst>
                            <a:path w="38100" h="11430">
                              <a:moveTo>
                                <a:pt x="0" y="0"/>
                              </a:moveTo>
                              <a:lnTo>
                                <a:pt x="3068" y="7452"/>
                              </a:lnTo>
                              <a:lnTo>
                                <a:pt x="4165" y="9424"/>
                              </a:lnTo>
                              <a:lnTo>
                                <a:pt x="5480" y="10520"/>
                              </a:lnTo>
                              <a:lnTo>
                                <a:pt x="8328" y="10959"/>
                              </a:lnTo>
                              <a:lnTo>
                                <a:pt x="10740" y="10520"/>
                              </a:lnTo>
                              <a:lnTo>
                                <a:pt x="13150" y="9424"/>
                              </a:lnTo>
                              <a:lnTo>
                                <a:pt x="15562" y="8328"/>
                              </a:lnTo>
                              <a:lnTo>
                                <a:pt x="17754" y="7452"/>
                              </a:lnTo>
                              <a:lnTo>
                                <a:pt x="20822" y="6794"/>
                              </a:lnTo>
                              <a:lnTo>
                                <a:pt x="23233" y="5698"/>
                              </a:lnTo>
                              <a:lnTo>
                                <a:pt x="25644" y="5698"/>
                              </a:lnTo>
                              <a:lnTo>
                                <a:pt x="27835" y="5260"/>
                              </a:lnTo>
                              <a:lnTo>
                                <a:pt x="30904" y="5698"/>
                              </a:lnTo>
                              <a:lnTo>
                                <a:pt x="33315" y="5698"/>
                              </a:lnTo>
                              <a:lnTo>
                                <a:pt x="35068" y="6356"/>
                              </a:lnTo>
                              <a:lnTo>
                                <a:pt x="36822" y="6794"/>
                              </a:lnTo>
                              <a:lnTo>
                                <a:pt x="37918" y="6794"/>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0.917236pt;margin-top:63.865711pt;width:3pt;height:.9pt;mso-position-horizontal-relative:page;mso-position-vertical-relative:paragraph;z-index:16110592" id="docshape805" coordorigin="9018,1277" coordsize="60,18" path="m9018,1277l9023,1289,9025,1292,9027,1294,9031,1295,9035,1294,9039,1292,9043,1290,9046,1289,9051,1288,9055,1286,9059,1286,9062,1286,9067,1286,9071,1286,9074,1287,9076,1288,9078,1288e" filled="false" stroked="true" strokeweight="1.0pt" strokecolor="#ff00ff">
                <v:path arrowok="t"/>
                <v:stroke dashstyle="solid"/>
                <w10:wrap type="none"/>
              </v:shape>
            </w:pict>
          </mc:Fallback>
        </mc:AlternateContent>
      </w:r>
      <w:r>
        <w:rPr>
          <w:i/>
          <w:noProof/>
          <w:sz w:val="20"/>
        </w:rPr>
        <mc:AlternateContent>
          <mc:Choice Requires="wps">
            <w:drawing>
              <wp:anchor distT="0" distB="0" distL="0" distR="0" simplePos="0" relativeHeight="16111104" behindDoc="0" locked="0" layoutInCell="1" allowOverlap="1" wp14:anchorId="1198559B" wp14:editId="1C18D3F5">
                <wp:simplePos x="0" y="0"/>
                <wp:positionH relativeFrom="page">
                  <wp:posOffset>5826375</wp:posOffset>
                </wp:positionH>
                <wp:positionV relativeFrom="paragraph">
                  <wp:posOffset>767917</wp:posOffset>
                </wp:positionV>
                <wp:extent cx="90805" cy="62865"/>
                <wp:effectExtent l="0" t="0" r="0" b="0"/>
                <wp:wrapNone/>
                <wp:docPr id="809" name="Graphic 8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62865"/>
                        </a:xfrm>
                        <a:custGeom>
                          <a:avLst/>
                          <a:gdLst/>
                          <a:ahLst/>
                          <a:cxnLst/>
                          <a:rect l="l" t="t" r="r" b="b"/>
                          <a:pathLst>
                            <a:path w="90805" h="62865">
                              <a:moveTo>
                                <a:pt x="0" y="62683"/>
                              </a:moveTo>
                              <a:lnTo>
                                <a:pt x="1096" y="60492"/>
                              </a:lnTo>
                              <a:lnTo>
                                <a:pt x="2411" y="60053"/>
                              </a:lnTo>
                              <a:lnTo>
                                <a:pt x="3507" y="58519"/>
                              </a:lnTo>
                              <a:lnTo>
                                <a:pt x="5917" y="56985"/>
                              </a:lnTo>
                              <a:lnTo>
                                <a:pt x="8328" y="54793"/>
                              </a:lnTo>
                              <a:lnTo>
                                <a:pt x="10740" y="52163"/>
                              </a:lnTo>
                              <a:lnTo>
                                <a:pt x="13589" y="49533"/>
                              </a:lnTo>
                              <a:lnTo>
                                <a:pt x="17095" y="46245"/>
                              </a:lnTo>
                              <a:lnTo>
                                <a:pt x="20822" y="44273"/>
                              </a:lnTo>
                              <a:lnTo>
                                <a:pt x="24329" y="41643"/>
                              </a:lnTo>
                              <a:lnTo>
                                <a:pt x="27835" y="39013"/>
                              </a:lnTo>
                              <a:lnTo>
                                <a:pt x="31343" y="36383"/>
                              </a:lnTo>
                              <a:lnTo>
                                <a:pt x="36165" y="33752"/>
                              </a:lnTo>
                              <a:lnTo>
                                <a:pt x="39013" y="31122"/>
                              </a:lnTo>
                              <a:lnTo>
                                <a:pt x="40987" y="27835"/>
                              </a:lnTo>
                              <a:lnTo>
                                <a:pt x="43177" y="25862"/>
                              </a:lnTo>
                              <a:lnTo>
                                <a:pt x="46247" y="23232"/>
                              </a:lnTo>
                              <a:lnTo>
                                <a:pt x="48658" y="20602"/>
                              </a:lnTo>
                              <a:lnTo>
                                <a:pt x="50410" y="17972"/>
                              </a:lnTo>
                              <a:lnTo>
                                <a:pt x="52164" y="15123"/>
                              </a:lnTo>
                              <a:lnTo>
                                <a:pt x="53261" y="13150"/>
                              </a:lnTo>
                              <a:lnTo>
                                <a:pt x="55233" y="10959"/>
                              </a:lnTo>
                              <a:lnTo>
                                <a:pt x="56328" y="8986"/>
                              </a:lnTo>
                              <a:lnTo>
                                <a:pt x="56986" y="6794"/>
                              </a:lnTo>
                              <a:lnTo>
                                <a:pt x="57425" y="4602"/>
                              </a:lnTo>
                              <a:lnTo>
                                <a:pt x="58082" y="3726"/>
                              </a:lnTo>
                              <a:lnTo>
                                <a:pt x="58740" y="1972"/>
                              </a:lnTo>
                              <a:lnTo>
                                <a:pt x="58740" y="1096"/>
                              </a:lnTo>
                              <a:lnTo>
                                <a:pt x="58082" y="0"/>
                              </a:lnTo>
                              <a:lnTo>
                                <a:pt x="58082" y="1096"/>
                              </a:lnTo>
                              <a:lnTo>
                                <a:pt x="57425" y="2630"/>
                              </a:lnTo>
                              <a:lnTo>
                                <a:pt x="58082" y="4602"/>
                              </a:lnTo>
                              <a:lnTo>
                                <a:pt x="58740" y="6794"/>
                              </a:lnTo>
                              <a:lnTo>
                                <a:pt x="59178" y="9424"/>
                              </a:lnTo>
                              <a:lnTo>
                                <a:pt x="59178" y="12493"/>
                              </a:lnTo>
                              <a:lnTo>
                                <a:pt x="59835" y="15780"/>
                              </a:lnTo>
                              <a:lnTo>
                                <a:pt x="61150" y="19506"/>
                              </a:lnTo>
                              <a:lnTo>
                                <a:pt x="62905" y="23670"/>
                              </a:lnTo>
                              <a:lnTo>
                                <a:pt x="63343" y="27396"/>
                              </a:lnTo>
                              <a:lnTo>
                                <a:pt x="65315" y="31561"/>
                              </a:lnTo>
                              <a:lnTo>
                                <a:pt x="67068" y="35286"/>
                              </a:lnTo>
                              <a:lnTo>
                                <a:pt x="68822" y="39013"/>
                              </a:lnTo>
                              <a:lnTo>
                                <a:pt x="69918" y="42739"/>
                              </a:lnTo>
                              <a:lnTo>
                                <a:pt x="72328" y="45807"/>
                              </a:lnTo>
                              <a:lnTo>
                                <a:pt x="74082" y="48876"/>
                              </a:lnTo>
                              <a:lnTo>
                                <a:pt x="76493" y="51506"/>
                              </a:lnTo>
                              <a:lnTo>
                                <a:pt x="78904" y="54793"/>
                              </a:lnTo>
                              <a:lnTo>
                                <a:pt x="81753" y="56985"/>
                              </a:lnTo>
                              <a:lnTo>
                                <a:pt x="84165" y="57862"/>
                              </a:lnTo>
                              <a:lnTo>
                                <a:pt x="87233" y="57862"/>
                              </a:lnTo>
                              <a:lnTo>
                                <a:pt x="90739" y="5786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8.769714pt;margin-top:60.465931pt;width:7.15pt;height:4.95pt;mso-position-horizontal-relative:page;mso-position-vertical-relative:paragraph;z-index:16111104" id="docshape806" coordorigin="9175,1209" coordsize="143,99" path="m9175,1308l9177,1305,9179,1304,9181,1301,9185,1299,9189,1296,9192,1291,9197,1287,9202,1282,9208,1279,9214,1275,9219,1271,9225,1267,9232,1262,9237,1258,9240,1253,9243,1250,9248,1246,9252,1242,9255,1238,9258,1233,9259,1230,9262,1227,9264,1223,9265,1220,9266,1217,9267,1215,9268,1212,9268,1211,9267,1209,9267,1211,9266,1213,9267,1217,9268,1220,9269,1224,9269,1229,9270,1234,9272,1240,9274,1247,9275,1252,9278,1259,9281,1265,9284,1271,9286,1277,9289,1281,9292,1286,9296,1290,9300,1296,9304,1299,9308,1300,9313,1300,9318,1300e" filled="false" stroked="true" strokeweight="1pt" strokecolor="#ff00ff">
                <v:path arrowok="t"/>
                <v:stroke dashstyle="solid"/>
                <w10:wrap type="none"/>
              </v:shape>
            </w:pict>
          </mc:Fallback>
        </mc:AlternateContent>
      </w:r>
      <w:r>
        <w:rPr>
          <w:i/>
          <w:noProof/>
          <w:sz w:val="20"/>
        </w:rPr>
        <mc:AlternateContent>
          <mc:Choice Requires="wps">
            <w:drawing>
              <wp:anchor distT="0" distB="0" distL="0" distR="0" simplePos="0" relativeHeight="16111616" behindDoc="0" locked="0" layoutInCell="1" allowOverlap="1" wp14:anchorId="7F881DC4" wp14:editId="23EAD826">
                <wp:simplePos x="0" y="0"/>
                <wp:positionH relativeFrom="page">
                  <wp:posOffset>5902869</wp:posOffset>
                </wp:positionH>
                <wp:positionV relativeFrom="paragraph">
                  <wp:posOffset>719917</wp:posOffset>
                </wp:positionV>
                <wp:extent cx="20320" cy="20955"/>
                <wp:effectExtent l="0" t="0" r="0" b="0"/>
                <wp:wrapNone/>
                <wp:docPr id="810" name="Graphic 8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 cy="20955"/>
                        </a:xfrm>
                        <a:custGeom>
                          <a:avLst/>
                          <a:gdLst/>
                          <a:ahLst/>
                          <a:cxnLst/>
                          <a:rect l="l" t="t" r="r" b="b"/>
                          <a:pathLst>
                            <a:path w="20320" h="20955">
                              <a:moveTo>
                                <a:pt x="0" y="0"/>
                              </a:moveTo>
                              <a:lnTo>
                                <a:pt x="0" y="1096"/>
                              </a:lnTo>
                              <a:lnTo>
                                <a:pt x="657" y="3068"/>
                              </a:lnTo>
                              <a:lnTo>
                                <a:pt x="1752" y="4602"/>
                              </a:lnTo>
                              <a:lnTo>
                                <a:pt x="3507" y="6794"/>
                              </a:lnTo>
                              <a:lnTo>
                                <a:pt x="4822" y="8328"/>
                              </a:lnTo>
                              <a:lnTo>
                                <a:pt x="6574" y="10959"/>
                              </a:lnTo>
                              <a:lnTo>
                                <a:pt x="8986" y="13151"/>
                              </a:lnTo>
                              <a:lnTo>
                                <a:pt x="12492" y="15781"/>
                              </a:lnTo>
                              <a:lnTo>
                                <a:pt x="16000" y="17972"/>
                              </a:lnTo>
                              <a:lnTo>
                                <a:pt x="20164" y="2060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4.792847pt;margin-top:56.686451pt;width:1.6pt;height:1.65pt;mso-position-horizontal-relative:page;mso-position-vertical-relative:paragraph;z-index:16111616" id="docshape807" coordorigin="9296,1134" coordsize="32,33" path="m9296,1134l9296,1135,9297,1139,9299,1141,9301,1144,9303,1147,9306,1151,9310,1154,9316,1159,9321,1162,9328,1166e" filled="false" stroked="true" strokeweight="1pt" strokecolor="#ff00ff">
                <v:path arrowok="t"/>
                <v:stroke dashstyle="solid"/>
                <w10:wrap type="none"/>
              </v:shape>
            </w:pict>
          </mc:Fallback>
        </mc:AlternateContent>
      </w:r>
      <w:r>
        <w:rPr>
          <w:i/>
          <w:noProof/>
          <w:sz w:val="20"/>
        </w:rPr>
        <mc:AlternateContent>
          <mc:Choice Requires="wps">
            <w:drawing>
              <wp:anchor distT="0" distB="0" distL="0" distR="0" simplePos="0" relativeHeight="16112128" behindDoc="0" locked="0" layoutInCell="1" allowOverlap="1" wp14:anchorId="0372EB85" wp14:editId="6AC20C41">
                <wp:simplePos x="0" y="0"/>
                <wp:positionH relativeFrom="page">
                  <wp:posOffset>5979362</wp:posOffset>
                </wp:positionH>
                <wp:positionV relativeFrom="paragraph">
                  <wp:posOffset>669727</wp:posOffset>
                </wp:positionV>
                <wp:extent cx="74930" cy="135255"/>
                <wp:effectExtent l="0" t="0" r="0" b="0"/>
                <wp:wrapNone/>
                <wp:docPr id="811" name="Graphic 8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930" cy="135255"/>
                        </a:xfrm>
                        <a:custGeom>
                          <a:avLst/>
                          <a:gdLst/>
                          <a:ahLst/>
                          <a:cxnLst/>
                          <a:rect l="l" t="t" r="r" b="b"/>
                          <a:pathLst>
                            <a:path w="74930" h="135255">
                              <a:moveTo>
                                <a:pt x="657" y="94902"/>
                              </a:moveTo>
                              <a:lnTo>
                                <a:pt x="2411" y="94464"/>
                              </a:lnTo>
                              <a:lnTo>
                                <a:pt x="3506" y="93806"/>
                              </a:lnTo>
                              <a:lnTo>
                                <a:pt x="5260" y="92929"/>
                              </a:lnTo>
                              <a:lnTo>
                                <a:pt x="6575" y="91833"/>
                              </a:lnTo>
                              <a:lnTo>
                                <a:pt x="7671" y="90299"/>
                              </a:lnTo>
                              <a:lnTo>
                                <a:pt x="9424" y="88107"/>
                              </a:lnTo>
                              <a:lnTo>
                                <a:pt x="10739" y="85477"/>
                              </a:lnTo>
                              <a:lnTo>
                                <a:pt x="11177" y="82409"/>
                              </a:lnTo>
                              <a:lnTo>
                                <a:pt x="12492" y="79779"/>
                              </a:lnTo>
                              <a:lnTo>
                                <a:pt x="13589" y="77149"/>
                              </a:lnTo>
                              <a:lnTo>
                                <a:pt x="14904" y="74958"/>
                              </a:lnTo>
                              <a:lnTo>
                                <a:pt x="15342" y="71670"/>
                              </a:lnTo>
                              <a:lnTo>
                                <a:pt x="16657" y="68601"/>
                              </a:lnTo>
                              <a:lnTo>
                                <a:pt x="17315" y="65533"/>
                              </a:lnTo>
                              <a:lnTo>
                                <a:pt x="18410" y="62245"/>
                              </a:lnTo>
                              <a:lnTo>
                                <a:pt x="19067" y="58519"/>
                              </a:lnTo>
                              <a:lnTo>
                                <a:pt x="20163" y="55450"/>
                              </a:lnTo>
                              <a:lnTo>
                                <a:pt x="20163" y="52163"/>
                              </a:lnTo>
                              <a:lnTo>
                                <a:pt x="20821" y="49094"/>
                              </a:lnTo>
                              <a:lnTo>
                                <a:pt x="21918" y="45369"/>
                              </a:lnTo>
                              <a:lnTo>
                                <a:pt x="22575" y="41643"/>
                              </a:lnTo>
                              <a:lnTo>
                                <a:pt x="22575" y="38575"/>
                              </a:lnTo>
                              <a:lnTo>
                                <a:pt x="23233" y="34849"/>
                              </a:lnTo>
                              <a:lnTo>
                                <a:pt x="23233" y="30684"/>
                              </a:lnTo>
                              <a:lnTo>
                                <a:pt x="23233" y="27396"/>
                              </a:lnTo>
                              <a:lnTo>
                                <a:pt x="23671" y="23232"/>
                              </a:lnTo>
                              <a:lnTo>
                                <a:pt x="23671" y="18629"/>
                              </a:lnTo>
                              <a:lnTo>
                                <a:pt x="23671" y="14246"/>
                              </a:lnTo>
                              <a:lnTo>
                                <a:pt x="23671" y="10520"/>
                              </a:lnTo>
                              <a:lnTo>
                                <a:pt x="23671" y="7451"/>
                              </a:lnTo>
                              <a:lnTo>
                                <a:pt x="23671" y="4821"/>
                              </a:lnTo>
                              <a:lnTo>
                                <a:pt x="23233" y="2630"/>
                              </a:lnTo>
                              <a:lnTo>
                                <a:pt x="22575" y="1096"/>
                              </a:lnTo>
                              <a:lnTo>
                                <a:pt x="21918" y="0"/>
                              </a:lnTo>
                              <a:lnTo>
                                <a:pt x="20821" y="0"/>
                              </a:lnTo>
                              <a:lnTo>
                                <a:pt x="18410" y="657"/>
                              </a:lnTo>
                              <a:lnTo>
                                <a:pt x="16657" y="2630"/>
                              </a:lnTo>
                              <a:lnTo>
                                <a:pt x="14246" y="5917"/>
                              </a:lnTo>
                              <a:lnTo>
                                <a:pt x="11834" y="9643"/>
                              </a:lnTo>
                              <a:lnTo>
                                <a:pt x="9424" y="13150"/>
                              </a:lnTo>
                              <a:lnTo>
                                <a:pt x="6575" y="17972"/>
                              </a:lnTo>
                              <a:lnTo>
                                <a:pt x="3506" y="22136"/>
                              </a:lnTo>
                              <a:lnTo>
                                <a:pt x="1752" y="26958"/>
                              </a:lnTo>
                              <a:lnTo>
                                <a:pt x="657" y="32218"/>
                              </a:lnTo>
                              <a:lnTo>
                                <a:pt x="0" y="38575"/>
                              </a:lnTo>
                              <a:lnTo>
                                <a:pt x="0" y="45369"/>
                              </a:lnTo>
                              <a:lnTo>
                                <a:pt x="0" y="52820"/>
                              </a:lnTo>
                              <a:lnTo>
                                <a:pt x="1095" y="61807"/>
                              </a:lnTo>
                              <a:lnTo>
                                <a:pt x="3068" y="71670"/>
                              </a:lnTo>
                              <a:lnTo>
                                <a:pt x="5260" y="81314"/>
                              </a:lnTo>
                              <a:lnTo>
                                <a:pt x="8328" y="89642"/>
                              </a:lnTo>
                              <a:lnTo>
                                <a:pt x="11177" y="97532"/>
                              </a:lnTo>
                              <a:lnTo>
                                <a:pt x="39232" y="123395"/>
                              </a:lnTo>
                              <a:lnTo>
                                <a:pt x="63999" y="132819"/>
                              </a:lnTo>
                              <a:lnTo>
                                <a:pt x="74740" y="13501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0.815948pt;margin-top:52.734425pt;width:5.9pt;height:10.65pt;mso-position-horizontal-relative:page;mso-position-vertical-relative:paragraph;z-index:16112128" id="docshape808" coordorigin="9416,1055" coordsize="118,213" path="m9417,1204l9420,1203,9422,1202,9425,1201,9427,1199,9428,1197,9431,1193,9433,1189,9434,1184,9436,1180,9438,1176,9440,1173,9440,1168,9443,1163,9444,1158,9445,1153,9446,1147,9448,1142,9448,1137,9449,1132,9451,1126,9452,1120,9452,1115,9453,1110,9453,1103,9453,1098,9454,1091,9454,1084,9454,1077,9454,1071,9454,1066,9454,1062,9453,1059,9452,1056,9451,1055,9449,1055,9445,1056,9443,1059,9439,1064,9435,1070,9431,1075,9427,1083,9422,1090,9419,1097,9417,1105,9416,1115,9416,1126,9416,1138,9418,1152,9421,1168,9425,1183,9429,1196,9434,1208,9478,1249,9517,1264,9534,1267e" filled="false" stroked="true" strokeweight="1pt" strokecolor="#ff00ff">
                <v:path arrowok="t"/>
                <v:stroke dashstyle="solid"/>
                <w10:wrap type="none"/>
              </v:shape>
            </w:pict>
          </mc:Fallback>
        </mc:AlternateContent>
      </w:r>
      <w:r>
        <w:rPr>
          <w:i/>
          <w:noProof/>
          <w:sz w:val="20"/>
        </w:rPr>
        <mc:AlternateContent>
          <mc:Choice Requires="wps">
            <w:drawing>
              <wp:anchor distT="0" distB="0" distL="0" distR="0" simplePos="0" relativeHeight="16112640" behindDoc="0" locked="0" layoutInCell="1" allowOverlap="1" wp14:anchorId="315D09A2" wp14:editId="59475488">
                <wp:simplePos x="0" y="0"/>
                <wp:positionH relativeFrom="page">
                  <wp:posOffset>6188678</wp:posOffset>
                </wp:positionH>
                <wp:positionV relativeFrom="paragraph">
                  <wp:posOffset>664028</wp:posOffset>
                </wp:positionV>
                <wp:extent cx="73660" cy="134620"/>
                <wp:effectExtent l="0" t="0" r="0" b="0"/>
                <wp:wrapNone/>
                <wp:docPr id="812" name="Graphic 8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60" cy="134620"/>
                        </a:xfrm>
                        <a:custGeom>
                          <a:avLst/>
                          <a:gdLst/>
                          <a:ahLst/>
                          <a:cxnLst/>
                          <a:rect l="l" t="t" r="r" b="b"/>
                          <a:pathLst>
                            <a:path w="73660" h="134620">
                              <a:moveTo>
                                <a:pt x="2411" y="37479"/>
                              </a:moveTo>
                              <a:lnTo>
                                <a:pt x="1753" y="36383"/>
                              </a:lnTo>
                              <a:lnTo>
                                <a:pt x="1753" y="34848"/>
                              </a:lnTo>
                              <a:lnTo>
                                <a:pt x="1315" y="32657"/>
                              </a:lnTo>
                              <a:lnTo>
                                <a:pt x="657" y="30465"/>
                              </a:lnTo>
                              <a:lnTo>
                                <a:pt x="657" y="28931"/>
                              </a:lnTo>
                              <a:lnTo>
                                <a:pt x="0" y="27397"/>
                              </a:lnTo>
                              <a:lnTo>
                                <a:pt x="0" y="25205"/>
                              </a:lnTo>
                              <a:lnTo>
                                <a:pt x="657" y="23671"/>
                              </a:lnTo>
                              <a:lnTo>
                                <a:pt x="657" y="21479"/>
                              </a:lnTo>
                              <a:lnTo>
                                <a:pt x="1315" y="19945"/>
                              </a:lnTo>
                              <a:lnTo>
                                <a:pt x="1753" y="17972"/>
                              </a:lnTo>
                              <a:lnTo>
                                <a:pt x="3068" y="16219"/>
                              </a:lnTo>
                              <a:lnTo>
                                <a:pt x="17315" y="4164"/>
                              </a:lnTo>
                              <a:lnTo>
                                <a:pt x="20821" y="2630"/>
                              </a:lnTo>
                              <a:lnTo>
                                <a:pt x="24986" y="1534"/>
                              </a:lnTo>
                              <a:lnTo>
                                <a:pt x="29150" y="438"/>
                              </a:lnTo>
                              <a:lnTo>
                                <a:pt x="33315" y="0"/>
                              </a:lnTo>
                              <a:lnTo>
                                <a:pt x="36164" y="0"/>
                              </a:lnTo>
                              <a:lnTo>
                                <a:pt x="39890" y="0"/>
                              </a:lnTo>
                              <a:lnTo>
                                <a:pt x="44054" y="438"/>
                              </a:lnTo>
                              <a:lnTo>
                                <a:pt x="47999" y="1534"/>
                              </a:lnTo>
                              <a:lnTo>
                                <a:pt x="52164" y="2630"/>
                              </a:lnTo>
                              <a:lnTo>
                                <a:pt x="55890" y="4822"/>
                              </a:lnTo>
                              <a:lnTo>
                                <a:pt x="59396" y="6794"/>
                              </a:lnTo>
                              <a:lnTo>
                                <a:pt x="62904" y="9425"/>
                              </a:lnTo>
                              <a:lnTo>
                                <a:pt x="65972" y="12712"/>
                              </a:lnTo>
                              <a:lnTo>
                                <a:pt x="68164" y="16219"/>
                              </a:lnTo>
                              <a:lnTo>
                                <a:pt x="70575" y="19945"/>
                              </a:lnTo>
                              <a:lnTo>
                                <a:pt x="71890" y="24766"/>
                              </a:lnTo>
                              <a:lnTo>
                                <a:pt x="72985" y="29588"/>
                              </a:lnTo>
                              <a:lnTo>
                                <a:pt x="73643" y="33095"/>
                              </a:lnTo>
                              <a:lnTo>
                                <a:pt x="73643" y="36821"/>
                              </a:lnTo>
                              <a:lnTo>
                                <a:pt x="72328" y="40547"/>
                              </a:lnTo>
                              <a:lnTo>
                                <a:pt x="70575" y="44712"/>
                              </a:lnTo>
                              <a:lnTo>
                                <a:pt x="68822" y="49972"/>
                              </a:lnTo>
                              <a:lnTo>
                                <a:pt x="65972" y="56985"/>
                              </a:lnTo>
                              <a:lnTo>
                                <a:pt x="62246" y="64218"/>
                              </a:lnTo>
                              <a:lnTo>
                                <a:pt x="58081" y="71670"/>
                              </a:lnTo>
                              <a:lnTo>
                                <a:pt x="52821" y="82190"/>
                              </a:lnTo>
                              <a:lnTo>
                                <a:pt x="26081" y="117039"/>
                              </a:lnTo>
                              <a:lnTo>
                                <a:pt x="21918" y="121861"/>
                              </a:lnTo>
                              <a:lnTo>
                                <a:pt x="17315" y="127121"/>
                              </a:lnTo>
                              <a:lnTo>
                                <a:pt x="13150" y="131285"/>
                              </a:lnTo>
                              <a:lnTo>
                                <a:pt x="8986" y="13435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7.297485pt;margin-top:52.285694pt;width:5.8pt;height:10.6pt;mso-position-horizontal-relative:page;mso-position-vertical-relative:paragraph;z-index:16112640" id="docshape809" coordorigin="9746,1046" coordsize="116,212" path="m9750,1105l9749,1103,9749,1101,9748,1097,9747,1094,9747,1091,9746,1089,9746,1085,9747,1083,9747,1080,9748,1077,9749,1074,9751,1071,9773,1052,9779,1050,9785,1048,9792,1046,9798,1046,9803,1046,9809,1046,9815,1046,9822,1048,9828,1050,9834,1053,9839,1056,9845,1061,9850,1066,9853,1071,9857,1077,9859,1085,9861,1092,9862,1098,9862,1104,9860,1110,9857,1116,9854,1124,9850,1135,9844,1147,9837,1159,9829,1175,9787,1230,9780,1238,9773,1246,9767,1252,9760,1257e" filled="false" stroked="true" strokeweight="1pt" strokecolor="#ff00ff">
                <v:path arrowok="t"/>
                <v:stroke dashstyle="solid"/>
                <w10:wrap type="none"/>
              </v:shape>
            </w:pict>
          </mc:Fallback>
        </mc:AlternateContent>
      </w:r>
      <w:r>
        <w:rPr>
          <w:i/>
          <w:noProof/>
          <w:sz w:val="20"/>
        </w:rPr>
        <mc:AlternateContent>
          <mc:Choice Requires="wps">
            <w:drawing>
              <wp:anchor distT="0" distB="0" distL="0" distR="0" simplePos="0" relativeHeight="16113152" behindDoc="0" locked="0" layoutInCell="1" allowOverlap="1" wp14:anchorId="2082C697" wp14:editId="540958E2">
                <wp:simplePos x="0" y="0"/>
                <wp:positionH relativeFrom="page">
                  <wp:posOffset>6201828</wp:posOffset>
                </wp:positionH>
                <wp:positionV relativeFrom="paragraph">
                  <wp:posOffset>869614</wp:posOffset>
                </wp:positionV>
                <wp:extent cx="3175" cy="8890"/>
                <wp:effectExtent l="0" t="0" r="0" b="0"/>
                <wp:wrapNone/>
                <wp:docPr id="813" name="Graphic 8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8890"/>
                        </a:xfrm>
                        <a:custGeom>
                          <a:avLst/>
                          <a:gdLst/>
                          <a:ahLst/>
                          <a:cxnLst/>
                          <a:rect l="l" t="t" r="r" b="b"/>
                          <a:pathLst>
                            <a:path w="3175" h="8890">
                              <a:moveTo>
                                <a:pt x="0" y="1096"/>
                              </a:moveTo>
                              <a:lnTo>
                                <a:pt x="657" y="0"/>
                              </a:lnTo>
                              <a:lnTo>
                                <a:pt x="657" y="1096"/>
                              </a:lnTo>
                              <a:lnTo>
                                <a:pt x="657" y="3068"/>
                              </a:lnTo>
                              <a:lnTo>
                                <a:pt x="1753" y="6356"/>
                              </a:lnTo>
                              <a:lnTo>
                                <a:pt x="2849" y="832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8.332947pt;margin-top:68.473557pt;width:.25pt;height:.7pt;mso-position-horizontal-relative:page;mso-position-vertical-relative:paragraph;z-index:16113152" id="docshape810" coordorigin="9767,1369" coordsize="5,14" path="m9767,1371l9768,1369,9768,1371,9768,1374,9769,1379,9771,1383e" filled="false" stroked="true" strokeweight="1pt" strokecolor="#ff00ff">
                <v:path arrowok="t"/>
                <v:stroke dashstyle="solid"/>
                <w10:wrap type="none"/>
              </v:shape>
            </w:pict>
          </mc:Fallback>
        </mc:AlternateContent>
      </w:r>
      <w:r>
        <w:rPr>
          <w:i/>
          <w:noProof/>
          <w:sz w:val="20"/>
        </w:rPr>
        <mc:AlternateContent>
          <mc:Choice Requires="wps">
            <w:drawing>
              <wp:anchor distT="0" distB="0" distL="0" distR="0" simplePos="0" relativeHeight="16113664" behindDoc="0" locked="0" layoutInCell="1" allowOverlap="1" wp14:anchorId="05A3C1A1" wp14:editId="7647E3B3">
                <wp:simplePos x="0" y="0"/>
                <wp:positionH relativeFrom="page">
                  <wp:posOffset>1356981</wp:posOffset>
                </wp:positionH>
                <wp:positionV relativeFrom="paragraph">
                  <wp:posOffset>605948</wp:posOffset>
                </wp:positionV>
                <wp:extent cx="67945" cy="460375"/>
                <wp:effectExtent l="0" t="0" r="0" b="0"/>
                <wp:wrapNone/>
                <wp:docPr id="814" name="Graphic 8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945" cy="460375"/>
                        </a:xfrm>
                        <a:custGeom>
                          <a:avLst/>
                          <a:gdLst/>
                          <a:ahLst/>
                          <a:cxnLst/>
                          <a:rect l="l" t="t" r="r" b="b"/>
                          <a:pathLst>
                            <a:path w="67945" h="460375">
                              <a:moveTo>
                                <a:pt x="67507" y="7890"/>
                              </a:moveTo>
                              <a:lnTo>
                                <a:pt x="67507" y="7012"/>
                              </a:lnTo>
                              <a:lnTo>
                                <a:pt x="67068" y="6355"/>
                              </a:lnTo>
                              <a:lnTo>
                                <a:pt x="67068" y="5260"/>
                              </a:lnTo>
                              <a:lnTo>
                                <a:pt x="67068" y="4820"/>
                              </a:lnTo>
                              <a:lnTo>
                                <a:pt x="66411" y="3725"/>
                              </a:lnTo>
                              <a:lnTo>
                                <a:pt x="66411" y="1095"/>
                              </a:lnTo>
                              <a:lnTo>
                                <a:pt x="65753" y="0"/>
                              </a:lnTo>
                              <a:lnTo>
                                <a:pt x="64657" y="1533"/>
                              </a:lnTo>
                              <a:lnTo>
                                <a:pt x="64000" y="3287"/>
                              </a:lnTo>
                              <a:lnTo>
                                <a:pt x="63342" y="5260"/>
                              </a:lnTo>
                              <a:lnTo>
                                <a:pt x="62904" y="7890"/>
                              </a:lnTo>
                              <a:lnTo>
                                <a:pt x="62246" y="11176"/>
                              </a:lnTo>
                              <a:lnTo>
                                <a:pt x="61589" y="14902"/>
                              </a:lnTo>
                              <a:lnTo>
                                <a:pt x="60931" y="19505"/>
                              </a:lnTo>
                              <a:lnTo>
                                <a:pt x="60931" y="24765"/>
                              </a:lnTo>
                              <a:lnTo>
                                <a:pt x="60493" y="32218"/>
                              </a:lnTo>
                              <a:lnTo>
                                <a:pt x="59835" y="41203"/>
                              </a:lnTo>
                              <a:lnTo>
                                <a:pt x="59835" y="51286"/>
                              </a:lnTo>
                              <a:lnTo>
                                <a:pt x="59835" y="61148"/>
                              </a:lnTo>
                              <a:lnTo>
                                <a:pt x="59178" y="70792"/>
                              </a:lnTo>
                              <a:lnTo>
                                <a:pt x="59178" y="80216"/>
                              </a:lnTo>
                              <a:lnTo>
                                <a:pt x="59178" y="88545"/>
                              </a:lnTo>
                              <a:lnTo>
                                <a:pt x="59178" y="97531"/>
                              </a:lnTo>
                              <a:lnTo>
                                <a:pt x="59178" y="106079"/>
                              </a:lnTo>
                              <a:lnTo>
                                <a:pt x="59835" y="115504"/>
                              </a:lnTo>
                              <a:lnTo>
                                <a:pt x="59835" y="170298"/>
                              </a:lnTo>
                              <a:lnTo>
                                <a:pt x="59178" y="174023"/>
                              </a:lnTo>
                              <a:lnTo>
                                <a:pt x="58082" y="177749"/>
                              </a:lnTo>
                              <a:lnTo>
                                <a:pt x="56767" y="180818"/>
                              </a:lnTo>
                              <a:lnTo>
                                <a:pt x="55671" y="184543"/>
                              </a:lnTo>
                              <a:lnTo>
                                <a:pt x="54575" y="187831"/>
                              </a:lnTo>
                              <a:lnTo>
                                <a:pt x="52822" y="190462"/>
                              </a:lnTo>
                              <a:lnTo>
                                <a:pt x="50411" y="193092"/>
                              </a:lnTo>
                              <a:lnTo>
                                <a:pt x="46685" y="195064"/>
                              </a:lnTo>
                              <a:lnTo>
                                <a:pt x="43835" y="197256"/>
                              </a:lnTo>
                              <a:lnTo>
                                <a:pt x="40328" y="198790"/>
                              </a:lnTo>
                              <a:lnTo>
                                <a:pt x="36603" y="200324"/>
                              </a:lnTo>
                              <a:lnTo>
                                <a:pt x="33096" y="200982"/>
                              </a:lnTo>
                              <a:lnTo>
                                <a:pt x="29589" y="202078"/>
                              </a:lnTo>
                              <a:lnTo>
                                <a:pt x="26082" y="202078"/>
                              </a:lnTo>
                              <a:lnTo>
                                <a:pt x="21917" y="202516"/>
                              </a:lnTo>
                              <a:lnTo>
                                <a:pt x="17753" y="202078"/>
                              </a:lnTo>
                              <a:lnTo>
                                <a:pt x="14246" y="202078"/>
                              </a:lnTo>
                              <a:lnTo>
                                <a:pt x="10520" y="200982"/>
                              </a:lnTo>
                              <a:lnTo>
                                <a:pt x="0" y="193530"/>
                              </a:lnTo>
                              <a:lnTo>
                                <a:pt x="0" y="191995"/>
                              </a:lnTo>
                              <a:lnTo>
                                <a:pt x="0" y="189804"/>
                              </a:lnTo>
                              <a:lnTo>
                                <a:pt x="7671" y="181913"/>
                              </a:lnTo>
                              <a:lnTo>
                                <a:pt x="10082" y="180379"/>
                              </a:lnTo>
                              <a:lnTo>
                                <a:pt x="12493" y="179941"/>
                              </a:lnTo>
                              <a:lnTo>
                                <a:pt x="16000" y="179283"/>
                              </a:lnTo>
                              <a:lnTo>
                                <a:pt x="18849" y="179283"/>
                              </a:lnTo>
                              <a:lnTo>
                                <a:pt x="22575" y="179283"/>
                              </a:lnTo>
                              <a:lnTo>
                                <a:pt x="26082" y="179941"/>
                              </a:lnTo>
                              <a:lnTo>
                                <a:pt x="46685" y="213475"/>
                              </a:lnTo>
                              <a:lnTo>
                                <a:pt x="48000" y="221584"/>
                              </a:lnTo>
                              <a:lnTo>
                                <a:pt x="48657" y="231447"/>
                              </a:lnTo>
                              <a:lnTo>
                                <a:pt x="49096" y="241530"/>
                              </a:lnTo>
                              <a:lnTo>
                                <a:pt x="49753" y="250515"/>
                              </a:lnTo>
                              <a:lnTo>
                                <a:pt x="49753" y="259501"/>
                              </a:lnTo>
                              <a:lnTo>
                                <a:pt x="49753" y="268926"/>
                              </a:lnTo>
                              <a:lnTo>
                                <a:pt x="49753" y="279446"/>
                              </a:lnTo>
                              <a:lnTo>
                                <a:pt x="49096" y="289966"/>
                              </a:lnTo>
                              <a:lnTo>
                                <a:pt x="48657" y="301583"/>
                              </a:lnTo>
                              <a:lnTo>
                                <a:pt x="48657" y="313638"/>
                              </a:lnTo>
                              <a:lnTo>
                                <a:pt x="47342" y="326349"/>
                              </a:lnTo>
                              <a:lnTo>
                                <a:pt x="46246" y="336870"/>
                              </a:lnTo>
                              <a:lnTo>
                                <a:pt x="44493" y="347390"/>
                              </a:lnTo>
                              <a:lnTo>
                                <a:pt x="42739" y="358130"/>
                              </a:lnTo>
                              <a:lnTo>
                                <a:pt x="40767" y="369527"/>
                              </a:lnTo>
                              <a:lnTo>
                                <a:pt x="38575" y="379609"/>
                              </a:lnTo>
                              <a:lnTo>
                                <a:pt x="36603" y="389690"/>
                              </a:lnTo>
                              <a:lnTo>
                                <a:pt x="34849" y="399115"/>
                              </a:lnTo>
                              <a:lnTo>
                                <a:pt x="33753" y="408540"/>
                              </a:lnTo>
                              <a:lnTo>
                                <a:pt x="33096" y="417088"/>
                              </a:lnTo>
                              <a:lnTo>
                                <a:pt x="32657" y="424539"/>
                              </a:lnTo>
                              <a:lnTo>
                                <a:pt x="33096" y="430676"/>
                              </a:lnTo>
                              <a:lnTo>
                                <a:pt x="50849" y="458292"/>
                              </a:lnTo>
                              <a:lnTo>
                                <a:pt x="55013" y="460265"/>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6.848907pt;margin-top:47.712452pt;width:5.35pt;height:36.25pt;mso-position-horizontal-relative:page;mso-position-vertical-relative:paragraph;z-index:16113664" id="docshape811" coordorigin="2137,954" coordsize="107,725" path="m2243,967l2243,965,2243,964,2243,963,2243,962,2242,960,2242,956,2241,954,2239,957,2238,959,2237,963,2236,967,2235,972,2234,978,2233,985,2233,993,2232,1005,2231,1019,2231,1035,2231,1051,2230,1066,2230,1081,2230,1094,2230,1108,2230,1121,2231,1136,2231,1222,2230,1228,2228,1234,2226,1239,2225,1245,2223,1250,2220,1254,2216,1258,2210,1261,2206,1265,2200,1267,2195,1270,2189,1271,2184,1272,2178,1272,2171,1273,2165,1272,2159,1272,2154,1271,2137,1259,2137,1257,2137,1253,2149,1241,2153,1238,2157,1238,2162,1237,2167,1237,2173,1237,2178,1238,2210,1290,2213,1303,2214,1319,2214,1335,2215,1349,2215,1363,2215,1378,2215,1394,2214,1411,2214,1429,2214,1448,2212,1468,2210,1485,2207,1501,2204,1518,2201,1536,2198,1552,2195,1568,2192,1583,2190,1598,2189,1611,2188,1623,2189,1632,2217,1676,2224,1679e" filled="false" stroked="true" strokeweight="1.06pt" strokecolor="#ff0000">
                <v:path arrowok="t"/>
                <v:stroke dashstyle="solid"/>
                <w10:wrap type="none"/>
              </v:shape>
            </w:pict>
          </mc:Fallback>
        </mc:AlternateContent>
      </w:r>
      <w:r>
        <w:rPr>
          <w:i/>
          <w:noProof/>
          <w:sz w:val="20"/>
        </w:rPr>
        <mc:AlternateContent>
          <mc:Choice Requires="wps">
            <w:drawing>
              <wp:anchor distT="0" distB="0" distL="0" distR="0" simplePos="0" relativeHeight="16114176" behindDoc="0" locked="0" layoutInCell="1" allowOverlap="1" wp14:anchorId="3EF73C4B" wp14:editId="2DD0E33D">
                <wp:simplePos x="0" y="0"/>
                <wp:positionH relativeFrom="page">
                  <wp:posOffset>1459556</wp:posOffset>
                </wp:positionH>
                <wp:positionV relativeFrom="paragraph">
                  <wp:posOffset>862820</wp:posOffset>
                </wp:positionV>
                <wp:extent cx="50800" cy="81280"/>
                <wp:effectExtent l="0" t="0" r="0" b="0"/>
                <wp:wrapNone/>
                <wp:docPr id="815" name="Graphic 8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81280"/>
                        </a:xfrm>
                        <a:custGeom>
                          <a:avLst/>
                          <a:gdLst/>
                          <a:ahLst/>
                          <a:cxnLst/>
                          <a:rect l="l" t="t" r="r" b="b"/>
                          <a:pathLst>
                            <a:path w="50800" h="81280">
                              <a:moveTo>
                                <a:pt x="0" y="16219"/>
                              </a:moveTo>
                              <a:lnTo>
                                <a:pt x="657" y="17753"/>
                              </a:lnTo>
                              <a:lnTo>
                                <a:pt x="1095" y="18849"/>
                              </a:lnTo>
                              <a:lnTo>
                                <a:pt x="1095" y="20601"/>
                              </a:lnTo>
                              <a:lnTo>
                                <a:pt x="1095" y="21040"/>
                              </a:lnTo>
                              <a:lnTo>
                                <a:pt x="1095" y="22136"/>
                              </a:lnTo>
                              <a:lnTo>
                                <a:pt x="1095" y="23231"/>
                              </a:lnTo>
                              <a:lnTo>
                                <a:pt x="1095" y="24109"/>
                              </a:lnTo>
                              <a:lnTo>
                                <a:pt x="1753" y="25204"/>
                              </a:lnTo>
                              <a:lnTo>
                                <a:pt x="2410" y="26301"/>
                              </a:lnTo>
                              <a:lnTo>
                                <a:pt x="2849" y="27396"/>
                              </a:lnTo>
                              <a:lnTo>
                                <a:pt x="4822" y="27834"/>
                              </a:lnTo>
                              <a:lnTo>
                                <a:pt x="5917" y="27834"/>
                              </a:lnTo>
                              <a:lnTo>
                                <a:pt x="7671" y="27396"/>
                              </a:lnTo>
                              <a:lnTo>
                                <a:pt x="9424" y="26738"/>
                              </a:lnTo>
                              <a:lnTo>
                                <a:pt x="11835" y="26301"/>
                              </a:lnTo>
                              <a:lnTo>
                                <a:pt x="13589" y="25861"/>
                              </a:lnTo>
                              <a:lnTo>
                                <a:pt x="15999" y="24766"/>
                              </a:lnTo>
                              <a:lnTo>
                                <a:pt x="17753" y="23671"/>
                              </a:lnTo>
                              <a:lnTo>
                                <a:pt x="20164" y="22574"/>
                              </a:lnTo>
                              <a:lnTo>
                                <a:pt x="21917" y="21479"/>
                              </a:lnTo>
                              <a:lnTo>
                                <a:pt x="23013" y="19944"/>
                              </a:lnTo>
                              <a:lnTo>
                                <a:pt x="23671" y="18849"/>
                              </a:lnTo>
                              <a:lnTo>
                                <a:pt x="24328" y="17753"/>
                              </a:lnTo>
                              <a:lnTo>
                                <a:pt x="24328" y="16219"/>
                              </a:lnTo>
                              <a:lnTo>
                                <a:pt x="23671" y="15123"/>
                              </a:lnTo>
                              <a:lnTo>
                                <a:pt x="23013" y="14246"/>
                              </a:lnTo>
                              <a:lnTo>
                                <a:pt x="22575" y="13150"/>
                              </a:lnTo>
                              <a:lnTo>
                                <a:pt x="21260" y="12054"/>
                              </a:lnTo>
                              <a:lnTo>
                                <a:pt x="19506" y="10959"/>
                              </a:lnTo>
                              <a:lnTo>
                                <a:pt x="17753" y="9862"/>
                              </a:lnTo>
                              <a:lnTo>
                                <a:pt x="15999" y="8328"/>
                              </a:lnTo>
                              <a:lnTo>
                                <a:pt x="14246" y="6794"/>
                              </a:lnTo>
                              <a:lnTo>
                                <a:pt x="12493" y="5698"/>
                              </a:lnTo>
                              <a:lnTo>
                                <a:pt x="10739" y="4164"/>
                              </a:lnTo>
                              <a:lnTo>
                                <a:pt x="9424" y="3068"/>
                              </a:lnTo>
                              <a:lnTo>
                                <a:pt x="8328" y="1972"/>
                              </a:lnTo>
                              <a:lnTo>
                                <a:pt x="7013" y="1096"/>
                              </a:lnTo>
                              <a:lnTo>
                                <a:pt x="5917" y="0"/>
                              </a:lnTo>
                              <a:lnTo>
                                <a:pt x="4822" y="437"/>
                              </a:lnTo>
                              <a:lnTo>
                                <a:pt x="4164" y="1096"/>
                              </a:lnTo>
                              <a:lnTo>
                                <a:pt x="3507" y="1972"/>
                              </a:lnTo>
                              <a:lnTo>
                                <a:pt x="2849" y="3726"/>
                              </a:lnTo>
                              <a:lnTo>
                                <a:pt x="2410" y="5698"/>
                              </a:lnTo>
                              <a:lnTo>
                                <a:pt x="1753" y="7890"/>
                              </a:lnTo>
                              <a:lnTo>
                                <a:pt x="1095" y="10520"/>
                              </a:lnTo>
                              <a:lnTo>
                                <a:pt x="1753" y="13589"/>
                              </a:lnTo>
                              <a:lnTo>
                                <a:pt x="2849" y="16219"/>
                              </a:lnTo>
                              <a:lnTo>
                                <a:pt x="4822" y="19944"/>
                              </a:lnTo>
                              <a:lnTo>
                                <a:pt x="5917" y="24109"/>
                              </a:lnTo>
                              <a:lnTo>
                                <a:pt x="7013" y="28492"/>
                              </a:lnTo>
                              <a:lnTo>
                                <a:pt x="8328" y="33752"/>
                              </a:lnTo>
                              <a:lnTo>
                                <a:pt x="8767" y="39451"/>
                              </a:lnTo>
                              <a:lnTo>
                                <a:pt x="10082" y="45368"/>
                              </a:lnTo>
                              <a:lnTo>
                                <a:pt x="11178" y="52601"/>
                              </a:lnTo>
                              <a:lnTo>
                                <a:pt x="12931" y="59395"/>
                              </a:lnTo>
                              <a:lnTo>
                                <a:pt x="14246" y="63779"/>
                              </a:lnTo>
                              <a:lnTo>
                                <a:pt x="14904" y="67943"/>
                              </a:lnTo>
                              <a:lnTo>
                                <a:pt x="30904" y="80656"/>
                              </a:lnTo>
                              <a:lnTo>
                                <a:pt x="35068" y="80656"/>
                              </a:lnTo>
                              <a:lnTo>
                                <a:pt x="40328" y="79559"/>
                              </a:lnTo>
                              <a:lnTo>
                                <a:pt x="45150" y="76272"/>
                              </a:lnTo>
                              <a:lnTo>
                                <a:pt x="50411" y="7210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4.925728pt;margin-top:67.938583pt;width:4pt;height:6.4pt;mso-position-horizontal-relative:page;mso-position-vertical-relative:paragraph;z-index:16114176" id="docshape812" coordorigin="2299,1359" coordsize="80,128" path="m2299,1384l2300,1387,2300,1388,2300,1391,2300,1392,2300,1394,2300,1395,2300,1397,2301,1398,2302,1400,2303,1402,2306,1403,2308,1403,2311,1402,2313,1401,2317,1400,2320,1399,2324,1398,2326,1396,2330,1394,2333,1393,2335,1390,2336,1388,2337,1387,2337,1384,2336,1383,2335,1381,2334,1379,2332,1378,2329,1376,2326,1374,2324,1372,2321,1369,2318,1368,2315,1365,2313,1364,2312,1362,2310,1360,2308,1359,2306,1359,2305,1360,2304,1362,2303,1365,2302,1368,2301,1371,2300,1375,2301,1380,2303,1384,2306,1390,2308,1397,2310,1404,2312,1412,2312,1421,2314,1430,2316,1442,2319,1452,2321,1459,2322,1466,2347,1486,2354,1486,2362,1484,2370,1479,2378,1472e" filled="false" stroked="true" strokeweight="1.06pt" strokecolor="#ff0000">
                <v:path arrowok="t"/>
                <v:stroke dashstyle="solid"/>
                <w10:wrap type="none"/>
              </v:shape>
            </w:pict>
          </mc:Fallback>
        </mc:AlternateContent>
      </w:r>
      <w:r>
        <w:rPr>
          <w:i/>
          <w:noProof/>
          <w:sz w:val="20"/>
        </w:rPr>
        <mc:AlternateContent>
          <mc:Choice Requires="wps">
            <w:drawing>
              <wp:anchor distT="0" distB="0" distL="0" distR="0" simplePos="0" relativeHeight="16114688" behindDoc="0" locked="0" layoutInCell="1" allowOverlap="1" wp14:anchorId="41AA5468" wp14:editId="3E74EAEE">
                <wp:simplePos x="0" y="0"/>
                <wp:positionH relativeFrom="page">
                  <wp:posOffset>1471392</wp:posOffset>
                </wp:positionH>
                <wp:positionV relativeFrom="paragraph">
                  <wp:posOffset>803643</wp:posOffset>
                </wp:positionV>
                <wp:extent cx="26670" cy="35560"/>
                <wp:effectExtent l="0" t="0" r="0" b="0"/>
                <wp:wrapNone/>
                <wp:docPr id="816" name="Graphic 8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 cy="35560"/>
                        </a:xfrm>
                        <a:custGeom>
                          <a:avLst/>
                          <a:gdLst/>
                          <a:ahLst/>
                          <a:cxnLst/>
                          <a:rect l="l" t="t" r="r" b="b"/>
                          <a:pathLst>
                            <a:path w="26670" h="35560">
                              <a:moveTo>
                                <a:pt x="26082" y="0"/>
                              </a:moveTo>
                              <a:lnTo>
                                <a:pt x="21260" y="0"/>
                              </a:lnTo>
                              <a:lnTo>
                                <a:pt x="19506" y="657"/>
                              </a:lnTo>
                              <a:lnTo>
                                <a:pt x="17095" y="1096"/>
                              </a:lnTo>
                              <a:lnTo>
                                <a:pt x="15342" y="2191"/>
                              </a:lnTo>
                              <a:lnTo>
                                <a:pt x="13150" y="3287"/>
                              </a:lnTo>
                              <a:lnTo>
                                <a:pt x="10739" y="4383"/>
                              </a:lnTo>
                              <a:lnTo>
                                <a:pt x="7671" y="5917"/>
                              </a:lnTo>
                              <a:lnTo>
                                <a:pt x="5260" y="7889"/>
                              </a:lnTo>
                              <a:lnTo>
                                <a:pt x="3506" y="10081"/>
                              </a:lnTo>
                              <a:lnTo>
                                <a:pt x="2410" y="12711"/>
                              </a:lnTo>
                              <a:lnTo>
                                <a:pt x="657" y="15341"/>
                              </a:lnTo>
                              <a:lnTo>
                                <a:pt x="0" y="17971"/>
                              </a:lnTo>
                              <a:lnTo>
                                <a:pt x="0" y="21259"/>
                              </a:lnTo>
                              <a:lnTo>
                                <a:pt x="657" y="24327"/>
                              </a:lnTo>
                              <a:lnTo>
                                <a:pt x="1095" y="27396"/>
                              </a:lnTo>
                              <a:lnTo>
                                <a:pt x="1753" y="30026"/>
                              </a:lnTo>
                              <a:lnTo>
                                <a:pt x="3068" y="32656"/>
                              </a:lnTo>
                              <a:lnTo>
                                <a:pt x="5260" y="3528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5.857681pt;margin-top:63.27898pt;width:2.1pt;height:2.8pt;mso-position-horizontal-relative:page;mso-position-vertical-relative:paragraph;z-index:16114688" id="docshape813" coordorigin="2317,1266" coordsize="42,56" path="m2358,1266l2351,1266,2348,1267,2344,1267,2341,1269,2338,1271,2334,1272,2329,1275,2325,1278,2323,1281,2321,1286,2318,1290,2317,1294,2317,1299,2318,1304,2319,1309,2320,1313,2322,1317,2325,1321e" filled="false" stroked="true" strokeweight="1.06pt" strokecolor="#ff0000">
                <v:path arrowok="t"/>
                <v:stroke dashstyle="solid"/>
                <w10:wrap type="none"/>
              </v:shape>
            </w:pict>
          </mc:Fallback>
        </mc:AlternateContent>
      </w:r>
      <w:r>
        <w:rPr>
          <w:i/>
          <w:noProof/>
          <w:sz w:val="20"/>
        </w:rPr>
        <mc:AlternateContent>
          <mc:Choice Requires="wps">
            <w:drawing>
              <wp:anchor distT="0" distB="0" distL="0" distR="0" simplePos="0" relativeHeight="16115200" behindDoc="0" locked="0" layoutInCell="1" allowOverlap="1" wp14:anchorId="26657B70" wp14:editId="1E3D3C66">
                <wp:simplePos x="0" y="0"/>
                <wp:positionH relativeFrom="page">
                  <wp:posOffset>1553145</wp:posOffset>
                </wp:positionH>
                <wp:positionV relativeFrom="paragraph">
                  <wp:posOffset>799478</wp:posOffset>
                </wp:positionV>
                <wp:extent cx="254635" cy="152400"/>
                <wp:effectExtent l="0" t="0" r="0" b="0"/>
                <wp:wrapNone/>
                <wp:docPr id="817" name="Graphic 8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635" cy="152400"/>
                        </a:xfrm>
                        <a:custGeom>
                          <a:avLst/>
                          <a:gdLst/>
                          <a:ahLst/>
                          <a:cxnLst/>
                          <a:rect l="l" t="t" r="r" b="b"/>
                          <a:pathLst>
                            <a:path w="254635" h="152400">
                              <a:moveTo>
                                <a:pt x="10082" y="93367"/>
                              </a:moveTo>
                              <a:lnTo>
                                <a:pt x="12493" y="91833"/>
                              </a:lnTo>
                              <a:lnTo>
                                <a:pt x="11397" y="90737"/>
                              </a:lnTo>
                              <a:lnTo>
                                <a:pt x="10082" y="89203"/>
                              </a:lnTo>
                              <a:lnTo>
                                <a:pt x="9643" y="87450"/>
                              </a:lnTo>
                              <a:lnTo>
                                <a:pt x="8328" y="86573"/>
                              </a:lnTo>
                              <a:lnTo>
                                <a:pt x="6575" y="84820"/>
                              </a:lnTo>
                              <a:lnTo>
                                <a:pt x="5479" y="83285"/>
                              </a:lnTo>
                              <a:lnTo>
                                <a:pt x="3726" y="81751"/>
                              </a:lnTo>
                              <a:lnTo>
                                <a:pt x="3068" y="80655"/>
                              </a:lnTo>
                              <a:lnTo>
                                <a:pt x="2410" y="79560"/>
                              </a:lnTo>
                              <a:lnTo>
                                <a:pt x="1972" y="80655"/>
                              </a:lnTo>
                              <a:lnTo>
                                <a:pt x="1972" y="81751"/>
                              </a:lnTo>
                              <a:lnTo>
                                <a:pt x="1972" y="82847"/>
                              </a:lnTo>
                              <a:lnTo>
                                <a:pt x="1972" y="83942"/>
                              </a:lnTo>
                              <a:lnTo>
                                <a:pt x="1315" y="85477"/>
                              </a:lnTo>
                              <a:lnTo>
                                <a:pt x="1315" y="87450"/>
                              </a:lnTo>
                              <a:lnTo>
                                <a:pt x="1315" y="90079"/>
                              </a:lnTo>
                              <a:lnTo>
                                <a:pt x="657" y="92709"/>
                              </a:lnTo>
                              <a:lnTo>
                                <a:pt x="0" y="95998"/>
                              </a:lnTo>
                              <a:lnTo>
                                <a:pt x="0" y="100600"/>
                              </a:lnTo>
                              <a:lnTo>
                                <a:pt x="0" y="106079"/>
                              </a:lnTo>
                              <a:lnTo>
                                <a:pt x="657" y="110682"/>
                              </a:lnTo>
                              <a:lnTo>
                                <a:pt x="1315" y="115942"/>
                              </a:lnTo>
                              <a:lnTo>
                                <a:pt x="2410" y="121202"/>
                              </a:lnTo>
                              <a:lnTo>
                                <a:pt x="20822" y="148600"/>
                              </a:lnTo>
                              <a:lnTo>
                                <a:pt x="24986" y="148600"/>
                              </a:lnTo>
                              <a:lnTo>
                                <a:pt x="51726" y="135449"/>
                              </a:lnTo>
                              <a:lnTo>
                                <a:pt x="55890" y="132381"/>
                              </a:lnTo>
                              <a:lnTo>
                                <a:pt x="60054" y="128654"/>
                              </a:lnTo>
                              <a:lnTo>
                                <a:pt x="63561" y="124928"/>
                              </a:lnTo>
                              <a:lnTo>
                                <a:pt x="66630" y="121860"/>
                              </a:lnTo>
                              <a:lnTo>
                                <a:pt x="69479" y="118572"/>
                              </a:lnTo>
                              <a:lnTo>
                                <a:pt x="71890" y="114847"/>
                              </a:lnTo>
                              <a:lnTo>
                                <a:pt x="74301" y="112217"/>
                              </a:lnTo>
                              <a:lnTo>
                                <a:pt x="75397" y="109587"/>
                              </a:lnTo>
                              <a:lnTo>
                                <a:pt x="76712" y="106957"/>
                              </a:lnTo>
                              <a:lnTo>
                                <a:pt x="76712" y="104984"/>
                              </a:lnTo>
                              <a:lnTo>
                                <a:pt x="76712" y="103450"/>
                              </a:lnTo>
                              <a:lnTo>
                                <a:pt x="76712" y="101258"/>
                              </a:lnTo>
                              <a:lnTo>
                                <a:pt x="75397" y="99724"/>
                              </a:lnTo>
                              <a:lnTo>
                                <a:pt x="74301" y="97970"/>
                              </a:lnTo>
                              <a:lnTo>
                                <a:pt x="73644" y="96435"/>
                              </a:lnTo>
                              <a:lnTo>
                                <a:pt x="71890" y="95339"/>
                              </a:lnTo>
                              <a:lnTo>
                                <a:pt x="70575" y="94463"/>
                              </a:lnTo>
                              <a:lnTo>
                                <a:pt x="69479" y="93367"/>
                              </a:lnTo>
                              <a:lnTo>
                                <a:pt x="68383" y="92709"/>
                              </a:lnTo>
                              <a:lnTo>
                                <a:pt x="66630" y="92271"/>
                              </a:lnTo>
                              <a:lnTo>
                                <a:pt x="65315" y="92271"/>
                              </a:lnTo>
                              <a:lnTo>
                                <a:pt x="64219" y="92271"/>
                              </a:lnTo>
                              <a:lnTo>
                                <a:pt x="62904" y="92271"/>
                              </a:lnTo>
                              <a:lnTo>
                                <a:pt x="61808" y="92271"/>
                              </a:lnTo>
                              <a:lnTo>
                                <a:pt x="60493" y="92709"/>
                              </a:lnTo>
                              <a:lnTo>
                                <a:pt x="60054" y="92709"/>
                              </a:lnTo>
                              <a:lnTo>
                                <a:pt x="58739" y="93805"/>
                              </a:lnTo>
                              <a:lnTo>
                                <a:pt x="58301" y="94463"/>
                              </a:lnTo>
                              <a:lnTo>
                                <a:pt x="57643" y="95339"/>
                              </a:lnTo>
                              <a:lnTo>
                                <a:pt x="56548" y="97094"/>
                              </a:lnTo>
                              <a:lnTo>
                                <a:pt x="55890" y="97970"/>
                              </a:lnTo>
                              <a:lnTo>
                                <a:pt x="55890" y="99724"/>
                              </a:lnTo>
                              <a:lnTo>
                                <a:pt x="55232" y="101696"/>
                              </a:lnTo>
                              <a:lnTo>
                                <a:pt x="54575" y="103888"/>
                              </a:lnTo>
                              <a:lnTo>
                                <a:pt x="54575" y="106079"/>
                              </a:lnTo>
                              <a:lnTo>
                                <a:pt x="54575" y="108709"/>
                              </a:lnTo>
                              <a:lnTo>
                                <a:pt x="54575" y="111339"/>
                              </a:lnTo>
                              <a:lnTo>
                                <a:pt x="54575" y="114408"/>
                              </a:lnTo>
                              <a:lnTo>
                                <a:pt x="54575" y="117477"/>
                              </a:lnTo>
                              <a:lnTo>
                                <a:pt x="54575" y="120764"/>
                              </a:lnTo>
                              <a:lnTo>
                                <a:pt x="55232" y="124490"/>
                              </a:lnTo>
                              <a:lnTo>
                                <a:pt x="55232" y="128216"/>
                              </a:lnTo>
                              <a:lnTo>
                                <a:pt x="55890" y="131722"/>
                              </a:lnTo>
                              <a:lnTo>
                                <a:pt x="56548" y="134353"/>
                              </a:lnTo>
                              <a:lnTo>
                                <a:pt x="57643" y="137641"/>
                              </a:lnTo>
                              <a:lnTo>
                                <a:pt x="58301" y="140709"/>
                              </a:lnTo>
                              <a:lnTo>
                                <a:pt x="58301" y="143340"/>
                              </a:lnTo>
                              <a:lnTo>
                                <a:pt x="58739" y="145530"/>
                              </a:lnTo>
                              <a:lnTo>
                                <a:pt x="59397" y="147065"/>
                              </a:lnTo>
                              <a:lnTo>
                                <a:pt x="60054" y="148600"/>
                              </a:lnTo>
                              <a:lnTo>
                                <a:pt x="60493" y="149257"/>
                              </a:lnTo>
                              <a:lnTo>
                                <a:pt x="61808" y="149696"/>
                              </a:lnTo>
                              <a:lnTo>
                                <a:pt x="62904" y="149257"/>
                              </a:lnTo>
                              <a:lnTo>
                                <a:pt x="64657" y="148160"/>
                              </a:lnTo>
                              <a:lnTo>
                                <a:pt x="65972" y="146627"/>
                              </a:lnTo>
                              <a:lnTo>
                                <a:pt x="67726" y="144435"/>
                              </a:lnTo>
                              <a:lnTo>
                                <a:pt x="69479" y="142243"/>
                              </a:lnTo>
                              <a:lnTo>
                                <a:pt x="71233" y="139613"/>
                              </a:lnTo>
                              <a:lnTo>
                                <a:pt x="72986" y="136983"/>
                              </a:lnTo>
                              <a:lnTo>
                                <a:pt x="74740" y="134353"/>
                              </a:lnTo>
                              <a:lnTo>
                                <a:pt x="76055" y="131285"/>
                              </a:lnTo>
                              <a:lnTo>
                                <a:pt x="77808" y="128654"/>
                              </a:lnTo>
                              <a:lnTo>
                                <a:pt x="78466" y="125586"/>
                              </a:lnTo>
                              <a:lnTo>
                                <a:pt x="79561" y="122736"/>
                              </a:lnTo>
                              <a:lnTo>
                                <a:pt x="80657" y="120107"/>
                              </a:lnTo>
                              <a:lnTo>
                                <a:pt x="80657" y="118134"/>
                              </a:lnTo>
                              <a:lnTo>
                                <a:pt x="81315" y="115504"/>
                              </a:lnTo>
                              <a:lnTo>
                                <a:pt x="81315" y="113312"/>
                              </a:lnTo>
                              <a:lnTo>
                                <a:pt x="80657" y="111777"/>
                              </a:lnTo>
                              <a:lnTo>
                                <a:pt x="80657" y="109587"/>
                              </a:lnTo>
                              <a:lnTo>
                                <a:pt x="80657" y="108709"/>
                              </a:lnTo>
                              <a:lnTo>
                                <a:pt x="80219" y="106957"/>
                              </a:lnTo>
                              <a:lnTo>
                                <a:pt x="80219" y="106079"/>
                              </a:lnTo>
                              <a:lnTo>
                                <a:pt x="79561" y="104984"/>
                              </a:lnTo>
                              <a:lnTo>
                                <a:pt x="81315" y="104326"/>
                              </a:lnTo>
                              <a:lnTo>
                                <a:pt x="83068" y="103888"/>
                              </a:lnTo>
                              <a:lnTo>
                                <a:pt x="84383" y="103888"/>
                              </a:lnTo>
                              <a:lnTo>
                                <a:pt x="84822" y="103450"/>
                              </a:lnTo>
                              <a:lnTo>
                                <a:pt x="86137" y="103888"/>
                              </a:lnTo>
                              <a:lnTo>
                                <a:pt x="87233" y="104326"/>
                              </a:lnTo>
                              <a:lnTo>
                                <a:pt x="88548" y="104984"/>
                              </a:lnTo>
                              <a:lnTo>
                                <a:pt x="90301" y="105421"/>
                              </a:lnTo>
                              <a:lnTo>
                                <a:pt x="91397" y="106518"/>
                              </a:lnTo>
                              <a:lnTo>
                                <a:pt x="92712" y="107614"/>
                              </a:lnTo>
                              <a:lnTo>
                                <a:pt x="93150" y="108709"/>
                              </a:lnTo>
                              <a:lnTo>
                                <a:pt x="94466" y="109587"/>
                              </a:lnTo>
                              <a:lnTo>
                                <a:pt x="95562" y="111339"/>
                              </a:lnTo>
                              <a:lnTo>
                                <a:pt x="96876" y="112874"/>
                              </a:lnTo>
                              <a:lnTo>
                                <a:pt x="97972" y="114408"/>
                              </a:lnTo>
                              <a:lnTo>
                                <a:pt x="98630" y="115942"/>
                              </a:lnTo>
                              <a:lnTo>
                                <a:pt x="100383" y="118134"/>
                              </a:lnTo>
                              <a:lnTo>
                                <a:pt x="101479" y="120107"/>
                              </a:lnTo>
                              <a:lnTo>
                                <a:pt x="102794" y="121860"/>
                              </a:lnTo>
                              <a:lnTo>
                                <a:pt x="103233" y="123394"/>
                              </a:lnTo>
                              <a:lnTo>
                                <a:pt x="103890" y="124928"/>
                              </a:lnTo>
                              <a:lnTo>
                                <a:pt x="110904" y="131285"/>
                              </a:lnTo>
                              <a:lnTo>
                                <a:pt x="112877" y="132381"/>
                              </a:lnTo>
                              <a:lnTo>
                                <a:pt x="115068" y="132819"/>
                              </a:lnTo>
                              <a:lnTo>
                                <a:pt x="118137" y="132819"/>
                              </a:lnTo>
                              <a:lnTo>
                                <a:pt x="120548" y="132819"/>
                              </a:lnTo>
                              <a:lnTo>
                                <a:pt x="122301" y="131722"/>
                              </a:lnTo>
                              <a:lnTo>
                                <a:pt x="124055" y="130846"/>
                              </a:lnTo>
                              <a:lnTo>
                                <a:pt x="125151" y="129750"/>
                              </a:lnTo>
                              <a:lnTo>
                                <a:pt x="127123" y="128216"/>
                              </a:lnTo>
                              <a:lnTo>
                                <a:pt x="128219" y="126462"/>
                              </a:lnTo>
                              <a:lnTo>
                                <a:pt x="129315" y="124490"/>
                              </a:lnTo>
                              <a:lnTo>
                                <a:pt x="130630" y="122736"/>
                              </a:lnTo>
                              <a:lnTo>
                                <a:pt x="131069" y="121202"/>
                              </a:lnTo>
                              <a:lnTo>
                                <a:pt x="131726" y="119229"/>
                              </a:lnTo>
                              <a:lnTo>
                                <a:pt x="132384" y="117477"/>
                              </a:lnTo>
                              <a:lnTo>
                                <a:pt x="133041" y="115942"/>
                              </a:lnTo>
                              <a:lnTo>
                                <a:pt x="133041" y="114408"/>
                              </a:lnTo>
                              <a:lnTo>
                                <a:pt x="133479" y="112874"/>
                              </a:lnTo>
                              <a:lnTo>
                                <a:pt x="133479" y="111339"/>
                              </a:lnTo>
                              <a:lnTo>
                                <a:pt x="133479" y="109587"/>
                              </a:lnTo>
                              <a:lnTo>
                                <a:pt x="133479" y="108709"/>
                              </a:lnTo>
                              <a:lnTo>
                                <a:pt x="133479" y="107614"/>
                              </a:lnTo>
                              <a:lnTo>
                                <a:pt x="133479" y="106518"/>
                              </a:lnTo>
                              <a:lnTo>
                                <a:pt x="134137" y="105421"/>
                              </a:lnTo>
                              <a:lnTo>
                                <a:pt x="134794" y="104326"/>
                              </a:lnTo>
                              <a:lnTo>
                                <a:pt x="135233" y="103450"/>
                              </a:lnTo>
                              <a:lnTo>
                                <a:pt x="135890" y="102354"/>
                              </a:lnTo>
                              <a:lnTo>
                                <a:pt x="136548" y="101696"/>
                              </a:lnTo>
                              <a:lnTo>
                                <a:pt x="137205" y="100600"/>
                              </a:lnTo>
                              <a:lnTo>
                                <a:pt x="138301" y="99724"/>
                              </a:lnTo>
                              <a:lnTo>
                                <a:pt x="139397" y="99066"/>
                              </a:lnTo>
                              <a:lnTo>
                                <a:pt x="140712" y="98628"/>
                              </a:lnTo>
                              <a:lnTo>
                                <a:pt x="141150" y="97970"/>
                              </a:lnTo>
                              <a:lnTo>
                                <a:pt x="142466" y="99066"/>
                              </a:lnTo>
                              <a:lnTo>
                                <a:pt x="143123" y="99724"/>
                              </a:lnTo>
                              <a:lnTo>
                                <a:pt x="144219" y="100600"/>
                              </a:lnTo>
                              <a:lnTo>
                                <a:pt x="144877" y="101696"/>
                              </a:lnTo>
                              <a:lnTo>
                                <a:pt x="145972" y="102792"/>
                              </a:lnTo>
                              <a:lnTo>
                                <a:pt x="146630" y="104326"/>
                              </a:lnTo>
                              <a:lnTo>
                                <a:pt x="147726" y="106079"/>
                              </a:lnTo>
                              <a:lnTo>
                                <a:pt x="149041" y="108052"/>
                              </a:lnTo>
                              <a:lnTo>
                                <a:pt x="149479" y="110682"/>
                              </a:lnTo>
                              <a:lnTo>
                                <a:pt x="150794" y="113312"/>
                              </a:lnTo>
                              <a:lnTo>
                                <a:pt x="151890" y="116599"/>
                              </a:lnTo>
                              <a:lnTo>
                                <a:pt x="152548" y="119229"/>
                              </a:lnTo>
                              <a:lnTo>
                                <a:pt x="153644" y="122298"/>
                              </a:lnTo>
                              <a:lnTo>
                                <a:pt x="154301" y="124490"/>
                              </a:lnTo>
                              <a:lnTo>
                                <a:pt x="154959" y="127120"/>
                              </a:lnTo>
                              <a:lnTo>
                                <a:pt x="155397" y="129092"/>
                              </a:lnTo>
                              <a:lnTo>
                                <a:pt x="156712" y="131285"/>
                              </a:lnTo>
                              <a:lnTo>
                                <a:pt x="157370" y="132819"/>
                              </a:lnTo>
                              <a:lnTo>
                                <a:pt x="158466" y="133915"/>
                              </a:lnTo>
                              <a:lnTo>
                                <a:pt x="159562" y="134353"/>
                              </a:lnTo>
                              <a:lnTo>
                                <a:pt x="161315" y="134353"/>
                              </a:lnTo>
                              <a:lnTo>
                                <a:pt x="163726" y="133476"/>
                              </a:lnTo>
                              <a:lnTo>
                                <a:pt x="166137" y="131722"/>
                              </a:lnTo>
                              <a:lnTo>
                                <a:pt x="169206" y="130188"/>
                              </a:lnTo>
                              <a:lnTo>
                                <a:pt x="172055" y="127558"/>
                              </a:lnTo>
                              <a:lnTo>
                                <a:pt x="175562" y="124490"/>
                              </a:lnTo>
                              <a:lnTo>
                                <a:pt x="179287" y="120764"/>
                              </a:lnTo>
                              <a:lnTo>
                                <a:pt x="183452" y="117038"/>
                              </a:lnTo>
                              <a:lnTo>
                                <a:pt x="187616" y="112874"/>
                              </a:lnTo>
                              <a:lnTo>
                                <a:pt x="191123" y="108709"/>
                              </a:lnTo>
                              <a:lnTo>
                                <a:pt x="193972" y="104326"/>
                              </a:lnTo>
                              <a:lnTo>
                                <a:pt x="197699" y="100600"/>
                              </a:lnTo>
                              <a:lnTo>
                                <a:pt x="199890" y="96435"/>
                              </a:lnTo>
                              <a:lnTo>
                                <a:pt x="202301" y="92271"/>
                              </a:lnTo>
                              <a:lnTo>
                                <a:pt x="204055" y="88107"/>
                              </a:lnTo>
                              <a:lnTo>
                                <a:pt x="205370" y="83285"/>
                              </a:lnTo>
                              <a:lnTo>
                                <a:pt x="205808" y="78464"/>
                              </a:lnTo>
                              <a:lnTo>
                                <a:pt x="206466" y="72765"/>
                              </a:lnTo>
                              <a:lnTo>
                                <a:pt x="206466" y="66409"/>
                              </a:lnTo>
                              <a:lnTo>
                                <a:pt x="205808" y="60052"/>
                              </a:lnTo>
                              <a:lnTo>
                                <a:pt x="204055" y="53259"/>
                              </a:lnTo>
                              <a:lnTo>
                                <a:pt x="202959" y="46463"/>
                              </a:lnTo>
                              <a:lnTo>
                                <a:pt x="201205" y="40108"/>
                              </a:lnTo>
                              <a:lnTo>
                                <a:pt x="199890" y="33752"/>
                              </a:lnTo>
                              <a:lnTo>
                                <a:pt x="197699" y="28054"/>
                              </a:lnTo>
                              <a:lnTo>
                                <a:pt x="195726" y="22135"/>
                              </a:lnTo>
                              <a:lnTo>
                                <a:pt x="193972" y="17314"/>
                              </a:lnTo>
                              <a:lnTo>
                                <a:pt x="192877" y="13807"/>
                              </a:lnTo>
                              <a:lnTo>
                                <a:pt x="191123" y="10081"/>
                              </a:lnTo>
                              <a:lnTo>
                                <a:pt x="190466" y="6794"/>
                              </a:lnTo>
                              <a:lnTo>
                                <a:pt x="189808" y="4821"/>
                              </a:lnTo>
                              <a:lnTo>
                                <a:pt x="189370" y="2630"/>
                              </a:lnTo>
                              <a:lnTo>
                                <a:pt x="188712" y="1094"/>
                              </a:lnTo>
                              <a:lnTo>
                                <a:pt x="188055" y="0"/>
                              </a:lnTo>
                              <a:lnTo>
                                <a:pt x="189370" y="1534"/>
                              </a:lnTo>
                              <a:lnTo>
                                <a:pt x="189808" y="3725"/>
                              </a:lnTo>
                              <a:lnTo>
                                <a:pt x="191123" y="5917"/>
                              </a:lnTo>
                              <a:lnTo>
                                <a:pt x="192877" y="8985"/>
                              </a:lnTo>
                              <a:lnTo>
                                <a:pt x="193972" y="12053"/>
                              </a:lnTo>
                              <a:lnTo>
                                <a:pt x="195726" y="15780"/>
                              </a:lnTo>
                              <a:lnTo>
                                <a:pt x="197699" y="21039"/>
                              </a:lnTo>
                              <a:lnTo>
                                <a:pt x="199452" y="26958"/>
                              </a:lnTo>
                              <a:lnTo>
                                <a:pt x="201205" y="33314"/>
                              </a:lnTo>
                              <a:lnTo>
                                <a:pt x="203616" y="40546"/>
                              </a:lnTo>
                              <a:lnTo>
                                <a:pt x="205370" y="48436"/>
                              </a:lnTo>
                              <a:lnTo>
                                <a:pt x="207123" y="56326"/>
                              </a:lnTo>
                              <a:lnTo>
                                <a:pt x="208219" y="63779"/>
                              </a:lnTo>
                              <a:lnTo>
                                <a:pt x="209973" y="70573"/>
                              </a:lnTo>
                              <a:lnTo>
                                <a:pt x="211288" y="78026"/>
                              </a:lnTo>
                              <a:lnTo>
                                <a:pt x="211726" y="84820"/>
                              </a:lnTo>
                              <a:lnTo>
                                <a:pt x="211726" y="92709"/>
                              </a:lnTo>
                              <a:lnTo>
                                <a:pt x="212384" y="100600"/>
                              </a:lnTo>
                              <a:lnTo>
                                <a:pt x="213041" y="109148"/>
                              </a:lnTo>
                              <a:lnTo>
                                <a:pt x="213041" y="116599"/>
                              </a:lnTo>
                              <a:lnTo>
                                <a:pt x="213699" y="123832"/>
                              </a:lnTo>
                              <a:lnTo>
                                <a:pt x="213699" y="130188"/>
                              </a:lnTo>
                              <a:lnTo>
                                <a:pt x="213699" y="136545"/>
                              </a:lnTo>
                              <a:lnTo>
                                <a:pt x="214137" y="141367"/>
                              </a:lnTo>
                              <a:lnTo>
                                <a:pt x="214137" y="145093"/>
                              </a:lnTo>
                              <a:lnTo>
                                <a:pt x="214137" y="148600"/>
                              </a:lnTo>
                              <a:lnTo>
                                <a:pt x="214795" y="150353"/>
                              </a:lnTo>
                              <a:lnTo>
                                <a:pt x="214137" y="151886"/>
                              </a:lnTo>
                              <a:lnTo>
                                <a:pt x="214795" y="150790"/>
                              </a:lnTo>
                              <a:lnTo>
                                <a:pt x="215452" y="149257"/>
                              </a:lnTo>
                              <a:lnTo>
                                <a:pt x="215890" y="146627"/>
                              </a:lnTo>
                              <a:lnTo>
                                <a:pt x="216548" y="142243"/>
                              </a:lnTo>
                              <a:lnTo>
                                <a:pt x="217863" y="137641"/>
                              </a:lnTo>
                              <a:lnTo>
                                <a:pt x="218959" y="132819"/>
                              </a:lnTo>
                              <a:lnTo>
                                <a:pt x="220055" y="127120"/>
                              </a:lnTo>
                              <a:lnTo>
                                <a:pt x="221370" y="121202"/>
                              </a:lnTo>
                              <a:lnTo>
                                <a:pt x="223123" y="115504"/>
                              </a:lnTo>
                              <a:lnTo>
                                <a:pt x="224877" y="109587"/>
                              </a:lnTo>
                              <a:lnTo>
                                <a:pt x="226630" y="103450"/>
                              </a:lnTo>
                              <a:lnTo>
                                <a:pt x="228384" y="97532"/>
                              </a:lnTo>
                              <a:lnTo>
                                <a:pt x="230795" y="91833"/>
                              </a:lnTo>
                              <a:lnTo>
                                <a:pt x="233206" y="85915"/>
                              </a:lnTo>
                              <a:lnTo>
                                <a:pt x="235616" y="80655"/>
                              </a:lnTo>
                              <a:lnTo>
                                <a:pt x="237370" y="75834"/>
                              </a:lnTo>
                              <a:lnTo>
                                <a:pt x="238466" y="71231"/>
                              </a:lnTo>
                              <a:lnTo>
                                <a:pt x="240219" y="67067"/>
                              </a:lnTo>
                              <a:lnTo>
                                <a:pt x="250301" y="51724"/>
                              </a:lnTo>
                              <a:lnTo>
                                <a:pt x="254028" y="5062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2.29496pt;margin-top:62.951099pt;width:20.05pt;height:12pt;mso-position-horizontal-relative:page;mso-position-vertical-relative:paragraph;z-index:16115200" id="docshape814" coordorigin="2446,1259" coordsize="401,240" path="m2462,1406l2466,1404,2464,1402,2462,1399,2461,1397,2459,1395,2456,1393,2455,1390,2452,1388,2451,1386,2450,1384,2449,1386,2449,1388,2449,1389,2449,1391,2448,1394,2448,1397,2448,1401,2447,1405,2446,1410,2446,1417,2446,1426,2447,1433,2448,1442,2450,1450,2479,1493,2485,1493,2527,1472,2534,1467,2540,1462,2546,1456,2551,1451,2555,1446,2559,1440,2563,1436,2565,1432,2567,1427,2567,1424,2567,1422,2567,1418,2565,1416,2563,1413,2562,1411,2559,1409,2557,1408,2555,1406,2554,1405,2551,1404,2549,1404,2547,1404,2545,1404,2543,1404,2541,1405,2540,1405,2538,1407,2538,1408,2537,1409,2535,1412,2534,1413,2534,1416,2533,1419,2532,1423,2532,1426,2532,1430,2532,1434,2532,1439,2532,1444,2532,1449,2533,1455,2533,1461,2534,1466,2535,1471,2537,1476,2538,1481,2538,1485,2538,1488,2539,1491,2540,1493,2541,1494,2543,1495,2545,1494,2548,1492,2550,1490,2553,1486,2555,1483,2558,1479,2561,1475,2564,1471,2566,1466,2568,1462,2569,1457,2571,1452,2573,1448,2573,1445,2574,1441,2574,1437,2573,1435,2573,1432,2573,1430,2572,1427,2572,1426,2571,1424,2574,1423,2577,1423,2579,1423,2579,1422,2582,1423,2583,1423,2585,1424,2588,1425,2590,1427,2592,1428,2593,1430,2595,1432,2596,1434,2598,1437,2600,1439,2601,1442,2604,1445,2606,1448,2608,1451,2608,1453,2610,1456,2621,1466,2624,1467,2627,1468,2632,1468,2636,1468,2639,1466,2641,1465,2643,1463,2646,1461,2648,1458,2650,1455,2652,1452,2652,1450,2653,1447,2654,1444,2655,1442,2655,1439,2656,1437,2656,1434,2656,1432,2656,1430,2656,1428,2656,1427,2657,1425,2658,1423,2659,1422,2660,1420,2661,1419,2662,1417,2664,1416,2665,1415,2667,1414,2668,1413,2670,1415,2671,1416,2673,1417,2674,1419,2676,1421,2677,1423,2679,1426,2681,1429,2681,1433,2683,1437,2685,1443,2686,1447,2688,1452,2689,1455,2690,1459,2691,1462,2693,1466,2694,1468,2695,1470,2697,1471,2700,1471,2704,1469,2708,1466,2712,1464,2717,1460,2722,1455,2728,1449,2735,1443,2741,1437,2747,1430,2751,1423,2757,1417,2761,1411,2764,1404,2767,1398,2769,1390,2770,1383,2771,1374,2771,1364,2770,1354,2767,1343,2766,1332,2763,1322,2761,1312,2757,1303,2754,1294,2751,1286,2750,1281,2747,1275,2746,1270,2745,1267,2744,1263,2743,1261,2742,1259,2744,1261,2745,1265,2747,1268,2750,1273,2751,1278,2754,1284,2757,1292,2760,1301,2763,1311,2767,1323,2769,1335,2772,1348,2774,1359,2777,1370,2779,1382,2779,1393,2779,1405,2780,1417,2781,1431,2781,1443,2782,1454,2782,1464,2782,1474,2783,1482,2783,1488,2783,1493,2784,1496,2783,1498,2784,1496,2785,1494,2786,1490,2787,1483,2789,1476,2791,1468,2792,1459,2795,1450,2797,1441,2800,1432,2803,1422,2806,1413,2809,1404,2813,1394,2817,1386,2820,1378,2821,1371,2824,1365,2840,1340,2846,1339e" filled="false" stroked="true" strokeweight="1.06pt" strokecolor="#ff0000">
                <v:path arrowok="t"/>
                <v:stroke dashstyle="solid"/>
                <w10:wrap type="none"/>
              </v:shape>
            </w:pict>
          </mc:Fallback>
        </mc:AlternateContent>
      </w:r>
      <w:r>
        <w:rPr>
          <w:i/>
          <w:noProof/>
          <w:sz w:val="20"/>
        </w:rPr>
        <mc:AlternateContent>
          <mc:Choice Requires="wps">
            <w:drawing>
              <wp:anchor distT="0" distB="0" distL="0" distR="0" simplePos="0" relativeHeight="16115712" behindDoc="0" locked="0" layoutInCell="1" allowOverlap="1" wp14:anchorId="2E42DE30" wp14:editId="565295B4">
                <wp:simplePos x="0" y="0"/>
                <wp:positionH relativeFrom="page">
                  <wp:posOffset>1826023</wp:posOffset>
                </wp:positionH>
                <wp:positionV relativeFrom="paragraph">
                  <wp:posOffset>953338</wp:posOffset>
                </wp:positionV>
                <wp:extent cx="20320" cy="5715"/>
                <wp:effectExtent l="0" t="0" r="0" b="0"/>
                <wp:wrapNone/>
                <wp:docPr id="818" name="Graphic 8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 cy="5715"/>
                        </a:xfrm>
                        <a:custGeom>
                          <a:avLst/>
                          <a:gdLst/>
                          <a:ahLst/>
                          <a:cxnLst/>
                          <a:rect l="l" t="t" r="r" b="b"/>
                          <a:pathLst>
                            <a:path w="20320" h="5715">
                              <a:moveTo>
                                <a:pt x="1315" y="0"/>
                              </a:moveTo>
                              <a:lnTo>
                                <a:pt x="657" y="1096"/>
                              </a:lnTo>
                              <a:lnTo>
                                <a:pt x="0" y="1754"/>
                              </a:lnTo>
                              <a:lnTo>
                                <a:pt x="657" y="2192"/>
                              </a:lnTo>
                              <a:lnTo>
                                <a:pt x="2411" y="3287"/>
                              </a:lnTo>
                              <a:lnTo>
                                <a:pt x="4821" y="3726"/>
                              </a:lnTo>
                              <a:lnTo>
                                <a:pt x="7232" y="4822"/>
                              </a:lnTo>
                              <a:lnTo>
                                <a:pt x="11397" y="5260"/>
                              </a:lnTo>
                              <a:lnTo>
                                <a:pt x="15561" y="5260"/>
                              </a:lnTo>
                              <a:lnTo>
                                <a:pt x="20164" y="526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3.781372pt;margin-top:75.066025pt;width:1.6pt;height:.45pt;mso-position-horizontal-relative:page;mso-position-vertical-relative:paragraph;z-index:16115712" id="docshape815" coordorigin="2876,1501" coordsize="32,9" path="m2878,1501l2877,1503,2876,1504,2877,1505,2879,1506,2883,1507,2887,1509,2894,1510,2900,1510,2907,1510e" filled="false" stroked="true" strokeweight="1.06pt" strokecolor="#ff0000">
                <v:path arrowok="t"/>
                <v:stroke dashstyle="solid"/>
                <w10:wrap type="none"/>
              </v:shape>
            </w:pict>
          </mc:Fallback>
        </mc:AlternateContent>
      </w:r>
      <w:r>
        <w:rPr>
          <w:i/>
          <w:noProof/>
          <w:sz w:val="20"/>
        </w:rPr>
        <mc:AlternateContent>
          <mc:Choice Requires="wps">
            <w:drawing>
              <wp:anchor distT="0" distB="0" distL="0" distR="0" simplePos="0" relativeHeight="16116224" behindDoc="0" locked="0" layoutInCell="1" allowOverlap="1" wp14:anchorId="3945F20F" wp14:editId="4B63F0DB">
                <wp:simplePos x="0" y="0"/>
                <wp:positionH relativeFrom="page">
                  <wp:posOffset>1926845</wp:posOffset>
                </wp:positionH>
                <wp:positionV relativeFrom="paragraph">
                  <wp:posOffset>837395</wp:posOffset>
                </wp:positionV>
                <wp:extent cx="118745" cy="271145"/>
                <wp:effectExtent l="0" t="0" r="0" b="0"/>
                <wp:wrapNone/>
                <wp:docPr id="819" name="Graphic 8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 cy="271145"/>
                        </a:xfrm>
                        <a:custGeom>
                          <a:avLst/>
                          <a:gdLst/>
                          <a:ahLst/>
                          <a:cxnLst/>
                          <a:rect l="l" t="t" r="r" b="b"/>
                          <a:pathLst>
                            <a:path w="118745" h="271145">
                              <a:moveTo>
                                <a:pt x="657" y="0"/>
                              </a:moveTo>
                              <a:lnTo>
                                <a:pt x="0" y="1534"/>
                              </a:lnTo>
                              <a:lnTo>
                                <a:pt x="1315" y="3286"/>
                              </a:lnTo>
                              <a:lnTo>
                                <a:pt x="1753" y="6356"/>
                              </a:lnTo>
                              <a:lnTo>
                                <a:pt x="3068" y="10519"/>
                              </a:lnTo>
                              <a:lnTo>
                                <a:pt x="4164" y="15779"/>
                              </a:lnTo>
                              <a:lnTo>
                                <a:pt x="5479" y="21040"/>
                              </a:lnTo>
                              <a:lnTo>
                                <a:pt x="6575" y="26520"/>
                              </a:lnTo>
                              <a:lnTo>
                                <a:pt x="7671" y="32218"/>
                              </a:lnTo>
                              <a:lnTo>
                                <a:pt x="8986" y="37917"/>
                              </a:lnTo>
                              <a:lnTo>
                                <a:pt x="10082" y="43834"/>
                              </a:lnTo>
                              <a:lnTo>
                                <a:pt x="11397" y="50628"/>
                              </a:lnTo>
                              <a:lnTo>
                                <a:pt x="13150" y="60711"/>
                              </a:lnTo>
                              <a:lnTo>
                                <a:pt x="14246" y="70135"/>
                              </a:lnTo>
                              <a:lnTo>
                                <a:pt x="15561" y="79560"/>
                              </a:lnTo>
                              <a:lnTo>
                                <a:pt x="15999" y="89203"/>
                              </a:lnTo>
                              <a:lnTo>
                                <a:pt x="17315" y="98190"/>
                              </a:lnTo>
                              <a:lnTo>
                                <a:pt x="17753" y="104983"/>
                              </a:lnTo>
                              <a:lnTo>
                                <a:pt x="19068" y="111340"/>
                              </a:lnTo>
                              <a:lnTo>
                                <a:pt x="19726" y="116599"/>
                              </a:lnTo>
                              <a:lnTo>
                                <a:pt x="20821" y="121202"/>
                              </a:lnTo>
                              <a:lnTo>
                                <a:pt x="21479" y="124928"/>
                              </a:lnTo>
                              <a:lnTo>
                                <a:pt x="21917" y="127558"/>
                              </a:lnTo>
                              <a:lnTo>
                                <a:pt x="22575" y="129750"/>
                              </a:lnTo>
                              <a:lnTo>
                                <a:pt x="23232" y="131285"/>
                              </a:lnTo>
                              <a:lnTo>
                                <a:pt x="23232" y="129750"/>
                              </a:lnTo>
                              <a:lnTo>
                                <a:pt x="23671" y="127558"/>
                              </a:lnTo>
                              <a:lnTo>
                                <a:pt x="23671" y="101696"/>
                              </a:lnTo>
                              <a:lnTo>
                                <a:pt x="23232" y="95559"/>
                              </a:lnTo>
                              <a:lnTo>
                                <a:pt x="23232" y="90299"/>
                              </a:lnTo>
                              <a:lnTo>
                                <a:pt x="22575" y="84819"/>
                              </a:lnTo>
                              <a:lnTo>
                                <a:pt x="21917" y="80655"/>
                              </a:lnTo>
                              <a:lnTo>
                                <a:pt x="21917" y="76491"/>
                              </a:lnTo>
                              <a:lnTo>
                                <a:pt x="22575" y="72765"/>
                              </a:lnTo>
                              <a:lnTo>
                                <a:pt x="23232" y="70135"/>
                              </a:lnTo>
                              <a:lnTo>
                                <a:pt x="23232" y="67504"/>
                              </a:lnTo>
                              <a:lnTo>
                                <a:pt x="23671" y="65533"/>
                              </a:lnTo>
                              <a:lnTo>
                                <a:pt x="24986" y="62683"/>
                              </a:lnTo>
                              <a:lnTo>
                                <a:pt x="25643" y="61148"/>
                              </a:lnTo>
                              <a:lnTo>
                                <a:pt x="26082" y="59177"/>
                              </a:lnTo>
                              <a:lnTo>
                                <a:pt x="27397" y="57422"/>
                              </a:lnTo>
                              <a:lnTo>
                                <a:pt x="28493" y="55888"/>
                              </a:lnTo>
                              <a:lnTo>
                                <a:pt x="29808" y="54792"/>
                              </a:lnTo>
                              <a:lnTo>
                                <a:pt x="31561" y="53916"/>
                              </a:lnTo>
                              <a:lnTo>
                                <a:pt x="33315" y="52820"/>
                              </a:lnTo>
                              <a:lnTo>
                                <a:pt x="34411" y="52162"/>
                              </a:lnTo>
                              <a:lnTo>
                                <a:pt x="36821" y="52162"/>
                              </a:lnTo>
                              <a:lnTo>
                                <a:pt x="38575" y="51725"/>
                              </a:lnTo>
                              <a:lnTo>
                                <a:pt x="40328" y="51725"/>
                              </a:lnTo>
                              <a:lnTo>
                                <a:pt x="42082" y="52162"/>
                              </a:lnTo>
                              <a:lnTo>
                                <a:pt x="42739" y="52162"/>
                              </a:lnTo>
                              <a:lnTo>
                                <a:pt x="44054" y="53258"/>
                              </a:lnTo>
                              <a:lnTo>
                                <a:pt x="44493" y="53916"/>
                              </a:lnTo>
                              <a:lnTo>
                                <a:pt x="45808" y="54792"/>
                              </a:lnTo>
                              <a:lnTo>
                                <a:pt x="46904" y="56546"/>
                              </a:lnTo>
                              <a:lnTo>
                                <a:pt x="48000" y="57422"/>
                              </a:lnTo>
                              <a:lnTo>
                                <a:pt x="48657" y="59614"/>
                              </a:lnTo>
                              <a:lnTo>
                                <a:pt x="49972" y="61807"/>
                              </a:lnTo>
                              <a:lnTo>
                                <a:pt x="50411" y="64875"/>
                              </a:lnTo>
                              <a:lnTo>
                                <a:pt x="51726" y="68162"/>
                              </a:lnTo>
                              <a:lnTo>
                                <a:pt x="52164" y="71670"/>
                              </a:lnTo>
                              <a:lnTo>
                                <a:pt x="53479" y="75395"/>
                              </a:lnTo>
                              <a:lnTo>
                                <a:pt x="54137" y="79560"/>
                              </a:lnTo>
                              <a:lnTo>
                                <a:pt x="55233" y="83942"/>
                              </a:lnTo>
                              <a:lnTo>
                                <a:pt x="56328" y="88107"/>
                              </a:lnTo>
                              <a:lnTo>
                                <a:pt x="57643" y="91833"/>
                              </a:lnTo>
                              <a:lnTo>
                                <a:pt x="58739" y="96435"/>
                              </a:lnTo>
                              <a:lnTo>
                                <a:pt x="60055" y="100162"/>
                              </a:lnTo>
                              <a:lnTo>
                                <a:pt x="61808" y="104326"/>
                              </a:lnTo>
                              <a:lnTo>
                                <a:pt x="62904" y="107613"/>
                              </a:lnTo>
                              <a:lnTo>
                                <a:pt x="64657" y="110683"/>
                              </a:lnTo>
                              <a:lnTo>
                                <a:pt x="66411" y="113312"/>
                              </a:lnTo>
                              <a:lnTo>
                                <a:pt x="68164" y="115066"/>
                              </a:lnTo>
                              <a:lnTo>
                                <a:pt x="70575" y="115942"/>
                              </a:lnTo>
                              <a:lnTo>
                                <a:pt x="72986" y="117039"/>
                              </a:lnTo>
                              <a:lnTo>
                                <a:pt x="75397" y="117696"/>
                              </a:lnTo>
                              <a:lnTo>
                                <a:pt x="77808" y="117696"/>
                              </a:lnTo>
                              <a:lnTo>
                                <a:pt x="92055" y="104983"/>
                              </a:lnTo>
                              <a:lnTo>
                                <a:pt x="94465" y="101258"/>
                              </a:lnTo>
                              <a:lnTo>
                                <a:pt x="96219" y="97532"/>
                              </a:lnTo>
                              <a:lnTo>
                                <a:pt x="97972" y="93805"/>
                              </a:lnTo>
                              <a:lnTo>
                                <a:pt x="99068" y="90299"/>
                              </a:lnTo>
                              <a:lnTo>
                                <a:pt x="100821" y="85915"/>
                              </a:lnTo>
                              <a:lnTo>
                                <a:pt x="102137" y="82190"/>
                              </a:lnTo>
                              <a:lnTo>
                                <a:pt x="103233" y="79121"/>
                              </a:lnTo>
                              <a:lnTo>
                                <a:pt x="104548" y="75395"/>
                              </a:lnTo>
                              <a:lnTo>
                                <a:pt x="104548" y="72327"/>
                              </a:lnTo>
                              <a:lnTo>
                                <a:pt x="104986" y="69039"/>
                              </a:lnTo>
                              <a:lnTo>
                                <a:pt x="105644" y="66409"/>
                              </a:lnTo>
                              <a:lnTo>
                                <a:pt x="106301" y="63779"/>
                              </a:lnTo>
                              <a:lnTo>
                                <a:pt x="106301" y="51286"/>
                              </a:lnTo>
                              <a:lnTo>
                                <a:pt x="106739" y="49533"/>
                              </a:lnTo>
                              <a:lnTo>
                                <a:pt x="106739" y="48655"/>
                              </a:lnTo>
                              <a:lnTo>
                                <a:pt x="106739" y="47560"/>
                              </a:lnTo>
                              <a:lnTo>
                                <a:pt x="106739" y="46464"/>
                              </a:lnTo>
                              <a:lnTo>
                                <a:pt x="107397" y="47998"/>
                              </a:lnTo>
                              <a:lnTo>
                                <a:pt x="108055" y="49533"/>
                              </a:lnTo>
                              <a:lnTo>
                                <a:pt x="108055" y="52162"/>
                              </a:lnTo>
                              <a:lnTo>
                                <a:pt x="108055" y="55888"/>
                              </a:lnTo>
                              <a:lnTo>
                                <a:pt x="108493" y="60053"/>
                              </a:lnTo>
                              <a:lnTo>
                                <a:pt x="108493" y="103888"/>
                              </a:lnTo>
                              <a:lnTo>
                                <a:pt x="108055" y="115066"/>
                              </a:lnTo>
                              <a:lnTo>
                                <a:pt x="106739" y="125586"/>
                              </a:lnTo>
                              <a:lnTo>
                                <a:pt x="106301" y="137641"/>
                              </a:lnTo>
                              <a:lnTo>
                                <a:pt x="105644" y="150792"/>
                              </a:lnTo>
                              <a:lnTo>
                                <a:pt x="104986" y="165037"/>
                              </a:lnTo>
                              <a:lnTo>
                                <a:pt x="104986" y="177750"/>
                              </a:lnTo>
                              <a:lnTo>
                                <a:pt x="104548" y="189365"/>
                              </a:lnTo>
                              <a:lnTo>
                                <a:pt x="104548" y="227283"/>
                              </a:lnTo>
                              <a:lnTo>
                                <a:pt x="104986" y="232981"/>
                              </a:lnTo>
                              <a:lnTo>
                                <a:pt x="104986" y="239338"/>
                              </a:lnTo>
                              <a:lnTo>
                                <a:pt x="105644" y="244598"/>
                              </a:lnTo>
                              <a:lnTo>
                                <a:pt x="106301" y="249858"/>
                              </a:lnTo>
                              <a:lnTo>
                                <a:pt x="106739" y="255119"/>
                              </a:lnTo>
                              <a:lnTo>
                                <a:pt x="108493" y="260378"/>
                              </a:lnTo>
                              <a:lnTo>
                                <a:pt x="110466" y="264105"/>
                              </a:lnTo>
                              <a:lnTo>
                                <a:pt x="111561" y="267392"/>
                              </a:lnTo>
                              <a:lnTo>
                                <a:pt x="113315" y="269364"/>
                              </a:lnTo>
                              <a:lnTo>
                                <a:pt x="114630" y="271118"/>
                              </a:lnTo>
                              <a:lnTo>
                                <a:pt x="115726" y="271118"/>
                              </a:lnTo>
                              <a:lnTo>
                                <a:pt x="116822" y="270461"/>
                              </a:lnTo>
                              <a:lnTo>
                                <a:pt x="118137" y="26848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1.720123pt;margin-top:65.936691pt;width:9.35pt;height:21.35pt;mso-position-horizontal-relative:page;mso-position-vertical-relative:paragraph;z-index:16116224" id="docshape816" coordorigin="3034,1319" coordsize="187,427" path="m3035,1319l3034,1321,3036,1324,3037,1329,3039,1335,3041,1344,3043,1352,3045,1360,3046,1369,3049,1378,3050,1388,3052,1398,3055,1414,3057,1429,3059,1444,3060,1459,3062,1473,3062,1484,3064,1494,3065,1502,3067,1510,3068,1515,3069,1520,3070,1523,3071,1525,3071,1523,3072,1520,3072,1479,3071,1469,3071,1461,3070,1452,3069,1446,3069,1439,3070,1433,3071,1429,3071,1425,3072,1422,3074,1417,3075,1415,3075,1412,3078,1409,3079,1407,3081,1405,3084,1404,3087,1402,3089,1401,3092,1401,3095,1400,3098,1400,3101,1401,3102,1401,3104,1403,3104,1404,3107,1405,3108,1408,3110,1409,3111,1413,3113,1416,3114,1421,3116,1426,3117,1432,3119,1437,3120,1444,3121,1451,3123,1457,3125,1463,3127,1471,3129,1476,3132,1483,3133,1488,3136,1493,3139,1497,3142,1500,3146,1501,3149,1503,3153,1504,3157,1504,3179,1484,3183,1478,3186,1472,3189,1466,3190,1461,3193,1454,3195,1448,3197,1443,3199,1437,3199,1433,3200,1427,3201,1423,3202,1419,3202,1399,3202,1397,3202,1395,3202,1394,3202,1392,3204,1394,3205,1397,3205,1401,3205,1407,3205,1413,3205,1482,3205,1500,3202,1517,3202,1535,3201,1556,3200,1579,3200,1599,3199,1617,3199,1677,3200,1686,3200,1696,3201,1704,3202,1712,3202,1720,3205,1729,3208,1735,3210,1740,3213,1743,3215,1746,3217,1746,3218,1745,3220,1742e" filled="false" stroked="true" strokeweight="1.06pt" strokecolor="#ff0000">
                <v:path arrowok="t"/>
                <v:stroke dashstyle="solid"/>
                <w10:wrap type="none"/>
              </v:shape>
            </w:pict>
          </mc:Fallback>
        </mc:AlternateContent>
      </w:r>
      <w:r>
        <w:rPr>
          <w:i/>
          <w:noProof/>
          <w:sz w:val="20"/>
        </w:rPr>
        <mc:AlternateContent>
          <mc:Choice Requires="wps">
            <w:drawing>
              <wp:anchor distT="0" distB="0" distL="0" distR="0" simplePos="0" relativeHeight="16116736" behindDoc="0" locked="0" layoutInCell="1" allowOverlap="1" wp14:anchorId="541BDF5E" wp14:editId="4C5502DF">
                <wp:simplePos x="0" y="0"/>
                <wp:positionH relativeFrom="page">
                  <wp:posOffset>2071065</wp:posOffset>
                </wp:positionH>
                <wp:positionV relativeFrom="paragraph">
                  <wp:posOffset>899203</wp:posOffset>
                </wp:positionV>
                <wp:extent cx="148590" cy="154305"/>
                <wp:effectExtent l="0" t="0" r="0" b="0"/>
                <wp:wrapNone/>
                <wp:docPr id="820" name="Graphic 8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 cy="154305"/>
                        </a:xfrm>
                        <a:custGeom>
                          <a:avLst/>
                          <a:gdLst/>
                          <a:ahLst/>
                          <a:cxnLst/>
                          <a:rect l="l" t="t" r="r" b="b"/>
                          <a:pathLst>
                            <a:path w="148590" h="154305">
                              <a:moveTo>
                                <a:pt x="1753" y="0"/>
                              </a:moveTo>
                              <a:lnTo>
                                <a:pt x="1095" y="876"/>
                              </a:lnTo>
                              <a:lnTo>
                                <a:pt x="1753" y="1971"/>
                              </a:lnTo>
                              <a:lnTo>
                                <a:pt x="1753" y="4602"/>
                              </a:lnTo>
                              <a:lnTo>
                                <a:pt x="1095" y="7232"/>
                              </a:lnTo>
                              <a:lnTo>
                                <a:pt x="1095" y="10958"/>
                              </a:lnTo>
                              <a:lnTo>
                                <a:pt x="1753" y="15780"/>
                              </a:lnTo>
                              <a:lnTo>
                                <a:pt x="1753" y="21478"/>
                              </a:lnTo>
                              <a:lnTo>
                                <a:pt x="1095" y="27834"/>
                              </a:lnTo>
                              <a:lnTo>
                                <a:pt x="1095" y="35724"/>
                              </a:lnTo>
                              <a:lnTo>
                                <a:pt x="1095" y="43615"/>
                              </a:lnTo>
                              <a:lnTo>
                                <a:pt x="1095" y="49972"/>
                              </a:lnTo>
                              <a:lnTo>
                                <a:pt x="1095" y="55889"/>
                              </a:lnTo>
                              <a:lnTo>
                                <a:pt x="657" y="62025"/>
                              </a:lnTo>
                              <a:lnTo>
                                <a:pt x="657" y="68381"/>
                              </a:lnTo>
                              <a:lnTo>
                                <a:pt x="1095" y="75396"/>
                              </a:lnTo>
                              <a:lnTo>
                                <a:pt x="1095" y="82628"/>
                              </a:lnTo>
                              <a:lnTo>
                                <a:pt x="1095" y="90080"/>
                              </a:lnTo>
                              <a:lnTo>
                                <a:pt x="1753" y="97532"/>
                              </a:lnTo>
                              <a:lnTo>
                                <a:pt x="2411" y="107394"/>
                              </a:lnTo>
                              <a:lnTo>
                                <a:pt x="2849" y="115943"/>
                              </a:lnTo>
                              <a:lnTo>
                                <a:pt x="2849" y="123394"/>
                              </a:lnTo>
                              <a:lnTo>
                                <a:pt x="2849" y="130188"/>
                              </a:lnTo>
                              <a:lnTo>
                                <a:pt x="3506" y="135887"/>
                              </a:lnTo>
                              <a:lnTo>
                                <a:pt x="3506" y="140051"/>
                              </a:lnTo>
                              <a:lnTo>
                                <a:pt x="3506" y="143778"/>
                              </a:lnTo>
                              <a:lnTo>
                                <a:pt x="3506" y="147066"/>
                              </a:lnTo>
                              <a:lnTo>
                                <a:pt x="3506" y="149038"/>
                              </a:lnTo>
                              <a:lnTo>
                                <a:pt x="3506" y="151668"/>
                              </a:lnTo>
                              <a:lnTo>
                                <a:pt x="3506" y="153421"/>
                              </a:lnTo>
                              <a:lnTo>
                                <a:pt x="3506" y="154299"/>
                              </a:lnTo>
                              <a:lnTo>
                                <a:pt x="2849" y="153421"/>
                              </a:lnTo>
                              <a:lnTo>
                                <a:pt x="2849" y="151668"/>
                              </a:lnTo>
                              <a:lnTo>
                                <a:pt x="2849" y="149038"/>
                              </a:lnTo>
                              <a:lnTo>
                                <a:pt x="2411" y="144873"/>
                              </a:lnTo>
                              <a:lnTo>
                                <a:pt x="2411" y="139613"/>
                              </a:lnTo>
                              <a:lnTo>
                                <a:pt x="2411" y="133257"/>
                              </a:lnTo>
                              <a:lnTo>
                                <a:pt x="1753" y="126024"/>
                              </a:lnTo>
                              <a:lnTo>
                                <a:pt x="1753" y="119011"/>
                              </a:lnTo>
                              <a:lnTo>
                                <a:pt x="1095" y="111121"/>
                              </a:lnTo>
                              <a:lnTo>
                                <a:pt x="1095" y="103888"/>
                              </a:lnTo>
                              <a:lnTo>
                                <a:pt x="657" y="96874"/>
                              </a:lnTo>
                              <a:lnTo>
                                <a:pt x="657" y="90518"/>
                              </a:lnTo>
                              <a:lnTo>
                                <a:pt x="657" y="84382"/>
                              </a:lnTo>
                              <a:lnTo>
                                <a:pt x="0" y="78464"/>
                              </a:lnTo>
                              <a:lnTo>
                                <a:pt x="0" y="73204"/>
                              </a:lnTo>
                              <a:lnTo>
                                <a:pt x="0" y="67943"/>
                              </a:lnTo>
                              <a:lnTo>
                                <a:pt x="0" y="63121"/>
                              </a:lnTo>
                              <a:lnTo>
                                <a:pt x="0" y="58519"/>
                              </a:lnTo>
                              <a:lnTo>
                                <a:pt x="657" y="54135"/>
                              </a:lnTo>
                              <a:lnTo>
                                <a:pt x="657" y="50629"/>
                              </a:lnTo>
                              <a:lnTo>
                                <a:pt x="1095" y="46903"/>
                              </a:lnTo>
                              <a:lnTo>
                                <a:pt x="1753" y="43615"/>
                              </a:lnTo>
                              <a:lnTo>
                                <a:pt x="2849" y="40985"/>
                              </a:lnTo>
                              <a:lnTo>
                                <a:pt x="3506" y="38355"/>
                              </a:lnTo>
                              <a:lnTo>
                                <a:pt x="4602" y="36383"/>
                              </a:lnTo>
                              <a:lnTo>
                                <a:pt x="5917" y="34628"/>
                              </a:lnTo>
                              <a:lnTo>
                                <a:pt x="7013" y="33094"/>
                              </a:lnTo>
                              <a:lnTo>
                                <a:pt x="8767" y="31998"/>
                              </a:lnTo>
                              <a:lnTo>
                                <a:pt x="10739" y="31122"/>
                              </a:lnTo>
                              <a:lnTo>
                                <a:pt x="12493" y="30464"/>
                              </a:lnTo>
                              <a:lnTo>
                                <a:pt x="14684" y="30464"/>
                              </a:lnTo>
                              <a:lnTo>
                                <a:pt x="16657" y="30464"/>
                              </a:lnTo>
                              <a:lnTo>
                                <a:pt x="37260" y="45369"/>
                              </a:lnTo>
                              <a:lnTo>
                                <a:pt x="39671" y="48436"/>
                              </a:lnTo>
                              <a:lnTo>
                                <a:pt x="41424" y="51066"/>
                              </a:lnTo>
                              <a:lnTo>
                                <a:pt x="43178" y="53697"/>
                              </a:lnTo>
                              <a:lnTo>
                                <a:pt x="44493" y="56327"/>
                              </a:lnTo>
                              <a:lnTo>
                                <a:pt x="45589" y="58957"/>
                              </a:lnTo>
                              <a:lnTo>
                                <a:pt x="46904" y="61149"/>
                              </a:lnTo>
                              <a:lnTo>
                                <a:pt x="48000" y="63779"/>
                              </a:lnTo>
                              <a:lnTo>
                                <a:pt x="48657" y="65751"/>
                              </a:lnTo>
                              <a:lnTo>
                                <a:pt x="48657" y="67943"/>
                              </a:lnTo>
                              <a:lnTo>
                                <a:pt x="48657" y="70573"/>
                              </a:lnTo>
                              <a:lnTo>
                                <a:pt x="48657" y="72107"/>
                              </a:lnTo>
                              <a:lnTo>
                                <a:pt x="48000" y="74300"/>
                              </a:lnTo>
                              <a:lnTo>
                                <a:pt x="46904" y="75834"/>
                              </a:lnTo>
                              <a:lnTo>
                                <a:pt x="45589" y="76930"/>
                              </a:lnTo>
                              <a:lnTo>
                                <a:pt x="44493" y="78026"/>
                              </a:lnTo>
                              <a:lnTo>
                                <a:pt x="43178" y="78464"/>
                              </a:lnTo>
                              <a:lnTo>
                                <a:pt x="40986" y="78902"/>
                              </a:lnTo>
                              <a:lnTo>
                                <a:pt x="39013" y="79560"/>
                              </a:lnTo>
                              <a:lnTo>
                                <a:pt x="37260" y="79560"/>
                              </a:lnTo>
                              <a:lnTo>
                                <a:pt x="35506" y="79560"/>
                              </a:lnTo>
                              <a:lnTo>
                                <a:pt x="33753" y="79560"/>
                              </a:lnTo>
                              <a:lnTo>
                                <a:pt x="31342" y="78902"/>
                              </a:lnTo>
                              <a:lnTo>
                                <a:pt x="29589" y="78464"/>
                              </a:lnTo>
                              <a:lnTo>
                                <a:pt x="28493" y="78026"/>
                              </a:lnTo>
                              <a:lnTo>
                                <a:pt x="27178" y="77368"/>
                              </a:lnTo>
                              <a:lnTo>
                                <a:pt x="26082" y="76930"/>
                              </a:lnTo>
                              <a:lnTo>
                                <a:pt x="24767" y="76272"/>
                              </a:lnTo>
                              <a:lnTo>
                                <a:pt x="26739" y="75834"/>
                              </a:lnTo>
                              <a:lnTo>
                                <a:pt x="28493" y="75396"/>
                              </a:lnTo>
                              <a:lnTo>
                                <a:pt x="30904" y="74738"/>
                              </a:lnTo>
                              <a:lnTo>
                                <a:pt x="33096" y="74300"/>
                              </a:lnTo>
                              <a:lnTo>
                                <a:pt x="36164" y="73642"/>
                              </a:lnTo>
                              <a:lnTo>
                                <a:pt x="39013" y="73204"/>
                              </a:lnTo>
                              <a:lnTo>
                                <a:pt x="42739" y="72107"/>
                              </a:lnTo>
                              <a:lnTo>
                                <a:pt x="46246" y="71670"/>
                              </a:lnTo>
                              <a:lnTo>
                                <a:pt x="50411" y="70573"/>
                              </a:lnTo>
                              <a:lnTo>
                                <a:pt x="53918" y="69039"/>
                              </a:lnTo>
                              <a:lnTo>
                                <a:pt x="58740" y="67505"/>
                              </a:lnTo>
                              <a:lnTo>
                                <a:pt x="80000" y="56765"/>
                              </a:lnTo>
                              <a:lnTo>
                                <a:pt x="83507" y="53697"/>
                              </a:lnTo>
                              <a:lnTo>
                                <a:pt x="86575" y="50629"/>
                              </a:lnTo>
                              <a:lnTo>
                                <a:pt x="89424" y="47341"/>
                              </a:lnTo>
                              <a:lnTo>
                                <a:pt x="92493" y="43615"/>
                              </a:lnTo>
                              <a:lnTo>
                                <a:pt x="95561" y="40546"/>
                              </a:lnTo>
                              <a:lnTo>
                                <a:pt x="97753" y="37259"/>
                              </a:lnTo>
                              <a:lnTo>
                                <a:pt x="100164" y="33094"/>
                              </a:lnTo>
                              <a:lnTo>
                                <a:pt x="101918" y="28930"/>
                              </a:lnTo>
                              <a:lnTo>
                                <a:pt x="103671" y="25861"/>
                              </a:lnTo>
                              <a:lnTo>
                                <a:pt x="104328" y="22135"/>
                              </a:lnTo>
                              <a:lnTo>
                                <a:pt x="104986" y="18848"/>
                              </a:lnTo>
                              <a:lnTo>
                                <a:pt x="104986" y="15780"/>
                              </a:lnTo>
                              <a:lnTo>
                                <a:pt x="104986" y="12493"/>
                              </a:lnTo>
                              <a:lnTo>
                                <a:pt x="104328" y="9862"/>
                              </a:lnTo>
                              <a:lnTo>
                                <a:pt x="103671" y="7890"/>
                              </a:lnTo>
                              <a:lnTo>
                                <a:pt x="102575" y="6355"/>
                              </a:lnTo>
                              <a:lnTo>
                                <a:pt x="101479" y="4602"/>
                              </a:lnTo>
                              <a:lnTo>
                                <a:pt x="100164" y="3726"/>
                              </a:lnTo>
                              <a:lnTo>
                                <a:pt x="99068" y="2630"/>
                              </a:lnTo>
                              <a:lnTo>
                                <a:pt x="97315" y="1971"/>
                              </a:lnTo>
                              <a:lnTo>
                                <a:pt x="96000" y="1534"/>
                              </a:lnTo>
                              <a:lnTo>
                                <a:pt x="94246" y="876"/>
                              </a:lnTo>
                              <a:lnTo>
                                <a:pt x="93150" y="1534"/>
                              </a:lnTo>
                              <a:lnTo>
                                <a:pt x="87233" y="8985"/>
                              </a:lnTo>
                              <a:lnTo>
                                <a:pt x="86575" y="12053"/>
                              </a:lnTo>
                              <a:lnTo>
                                <a:pt x="85918" y="15780"/>
                              </a:lnTo>
                              <a:lnTo>
                                <a:pt x="85918" y="20383"/>
                              </a:lnTo>
                              <a:lnTo>
                                <a:pt x="85918" y="25861"/>
                              </a:lnTo>
                              <a:lnTo>
                                <a:pt x="85918" y="31122"/>
                              </a:lnTo>
                              <a:lnTo>
                                <a:pt x="86575" y="36821"/>
                              </a:lnTo>
                              <a:lnTo>
                                <a:pt x="87233" y="42519"/>
                              </a:lnTo>
                              <a:lnTo>
                                <a:pt x="87671" y="47341"/>
                              </a:lnTo>
                              <a:lnTo>
                                <a:pt x="97315" y="68381"/>
                              </a:lnTo>
                              <a:lnTo>
                                <a:pt x="100164" y="72107"/>
                              </a:lnTo>
                              <a:lnTo>
                                <a:pt x="104986" y="75396"/>
                              </a:lnTo>
                              <a:lnTo>
                                <a:pt x="110246" y="77368"/>
                              </a:lnTo>
                              <a:lnTo>
                                <a:pt x="116822" y="79560"/>
                              </a:lnTo>
                              <a:lnTo>
                                <a:pt x="133917" y="82190"/>
                              </a:lnTo>
                              <a:lnTo>
                                <a:pt x="148164" y="8262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3.075989pt;margin-top:70.803391pt;width:11.7pt;height:12.15pt;mso-position-horizontal-relative:page;mso-position-vertical-relative:paragraph;z-index:16116736" id="docshape817" coordorigin="3262,1416" coordsize="234,243" path="m3264,1416l3263,1417,3264,1419,3264,1423,3263,1427,3263,1433,3264,1441,3264,1450,3263,1460,3263,1472,3263,1485,3263,1495,3263,1504,3263,1514,3263,1524,3263,1535,3263,1546,3263,1558,3264,1570,3265,1585,3266,1599,3266,1610,3266,1621,3267,1630,3267,1637,3267,1642,3267,1648,3267,1651,3267,1655,3267,1658,3267,1659,3266,1658,3266,1655,3266,1651,3265,1644,3265,1636,3265,1626,3264,1615,3264,1603,3263,1591,3263,1580,3263,1569,3263,1559,3263,1549,3262,1540,3262,1531,3262,1523,3262,1515,3262,1508,3263,1501,3263,1496,3263,1490,3264,1485,3266,1481,3267,1476,3269,1473,3271,1471,3273,1468,3275,1466,3278,1465,3281,1464,3285,1464,3288,1464,3320,1488,3324,1492,3327,1496,3330,1501,3332,1505,3333,1509,3335,1512,3337,1517,3338,1520,3338,1523,3338,1527,3338,1530,3337,1533,3335,1535,3333,1537,3332,1539,3330,1540,3326,1540,3323,1541,3320,1541,3317,1541,3315,1541,3311,1540,3308,1540,3306,1539,3304,1538,3303,1537,3301,1536,3304,1535,3306,1535,3310,1534,3314,1533,3318,1532,3323,1531,3329,1530,3334,1529,3341,1527,3346,1525,3354,1522,3388,1505,3393,1501,3398,1496,3402,1491,3407,1485,3412,1480,3415,1475,3419,1468,3422,1462,3425,1457,3426,1451,3427,1446,3427,1441,3427,1436,3426,1432,3425,1428,3423,1426,3421,1423,3419,1422,3418,1420,3415,1419,3413,1418,3410,1417,3408,1418,3399,1430,3398,1435,3397,1441,3397,1448,3397,1457,3397,1465,3398,1474,3399,1483,3400,1491,3415,1524,3419,1530,3427,1535,3435,1538,3445,1541,3472,1546,3495,1546e" filled="false" stroked="true" strokeweight="1.06pt" strokecolor="#ff0000">
                <v:path arrowok="t"/>
                <v:stroke dashstyle="solid"/>
                <w10:wrap type="none"/>
              </v:shape>
            </w:pict>
          </mc:Fallback>
        </mc:AlternateContent>
      </w:r>
      <w:r>
        <w:rPr>
          <w:i/>
          <w:noProof/>
          <w:sz w:val="20"/>
        </w:rPr>
        <mc:AlternateContent>
          <mc:Choice Requires="wps">
            <w:drawing>
              <wp:anchor distT="0" distB="0" distL="0" distR="0" simplePos="0" relativeHeight="16117248" behindDoc="0" locked="0" layoutInCell="1" allowOverlap="1" wp14:anchorId="745C0A29" wp14:editId="09FECF58">
                <wp:simplePos x="0" y="0"/>
                <wp:positionH relativeFrom="page">
                  <wp:posOffset>2301202</wp:posOffset>
                </wp:positionH>
                <wp:positionV relativeFrom="paragraph">
                  <wp:posOffset>869176</wp:posOffset>
                </wp:positionV>
                <wp:extent cx="184150" cy="191770"/>
                <wp:effectExtent l="0" t="0" r="0" b="0"/>
                <wp:wrapNone/>
                <wp:docPr id="821" name="Graphic 8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0" cy="191770"/>
                        </a:xfrm>
                        <a:custGeom>
                          <a:avLst/>
                          <a:gdLst/>
                          <a:ahLst/>
                          <a:cxnLst/>
                          <a:rect l="l" t="t" r="r" b="b"/>
                          <a:pathLst>
                            <a:path w="184150" h="191770">
                              <a:moveTo>
                                <a:pt x="0" y="114409"/>
                              </a:moveTo>
                              <a:lnTo>
                                <a:pt x="1095" y="114409"/>
                              </a:lnTo>
                              <a:lnTo>
                                <a:pt x="3506" y="113312"/>
                              </a:lnTo>
                              <a:lnTo>
                                <a:pt x="5917" y="112655"/>
                              </a:lnTo>
                              <a:lnTo>
                                <a:pt x="7671" y="111559"/>
                              </a:lnTo>
                              <a:lnTo>
                                <a:pt x="10520" y="110025"/>
                              </a:lnTo>
                              <a:lnTo>
                                <a:pt x="14246" y="108491"/>
                              </a:lnTo>
                              <a:lnTo>
                                <a:pt x="17753" y="106299"/>
                              </a:lnTo>
                              <a:lnTo>
                                <a:pt x="20602" y="104326"/>
                              </a:lnTo>
                              <a:lnTo>
                                <a:pt x="24766" y="101038"/>
                              </a:lnTo>
                              <a:lnTo>
                                <a:pt x="29589" y="97532"/>
                              </a:lnTo>
                              <a:lnTo>
                                <a:pt x="33753" y="93805"/>
                              </a:lnTo>
                              <a:lnTo>
                                <a:pt x="37917" y="90080"/>
                              </a:lnTo>
                              <a:lnTo>
                                <a:pt x="41424" y="85916"/>
                              </a:lnTo>
                              <a:lnTo>
                                <a:pt x="52164" y="65751"/>
                              </a:lnTo>
                              <a:lnTo>
                                <a:pt x="53260" y="62683"/>
                              </a:lnTo>
                              <a:lnTo>
                                <a:pt x="54575" y="59395"/>
                              </a:lnTo>
                              <a:lnTo>
                                <a:pt x="54575" y="56327"/>
                              </a:lnTo>
                              <a:lnTo>
                                <a:pt x="53260" y="53039"/>
                              </a:lnTo>
                              <a:lnTo>
                                <a:pt x="52164" y="50410"/>
                              </a:lnTo>
                              <a:lnTo>
                                <a:pt x="51506" y="47780"/>
                              </a:lnTo>
                              <a:lnTo>
                                <a:pt x="44493" y="37917"/>
                              </a:lnTo>
                              <a:lnTo>
                                <a:pt x="43178" y="36382"/>
                              </a:lnTo>
                              <a:lnTo>
                                <a:pt x="41424" y="35287"/>
                              </a:lnTo>
                              <a:lnTo>
                                <a:pt x="39013" y="34629"/>
                              </a:lnTo>
                              <a:lnTo>
                                <a:pt x="36821" y="34190"/>
                              </a:lnTo>
                              <a:lnTo>
                                <a:pt x="35506" y="33752"/>
                              </a:lnTo>
                              <a:lnTo>
                                <a:pt x="33753" y="33752"/>
                              </a:lnTo>
                              <a:lnTo>
                                <a:pt x="31342" y="34190"/>
                              </a:lnTo>
                              <a:lnTo>
                                <a:pt x="29589" y="34629"/>
                              </a:lnTo>
                              <a:lnTo>
                                <a:pt x="28931" y="36382"/>
                              </a:lnTo>
                              <a:lnTo>
                                <a:pt x="27835" y="37259"/>
                              </a:lnTo>
                              <a:lnTo>
                                <a:pt x="26739" y="39451"/>
                              </a:lnTo>
                              <a:lnTo>
                                <a:pt x="26081" y="41642"/>
                              </a:lnTo>
                              <a:lnTo>
                                <a:pt x="24766" y="44711"/>
                              </a:lnTo>
                              <a:lnTo>
                                <a:pt x="24766" y="65751"/>
                              </a:lnTo>
                              <a:lnTo>
                                <a:pt x="26739" y="71011"/>
                              </a:lnTo>
                              <a:lnTo>
                                <a:pt x="33753" y="97970"/>
                              </a:lnTo>
                              <a:lnTo>
                                <a:pt x="35506" y="103230"/>
                              </a:lnTo>
                              <a:lnTo>
                                <a:pt x="37260" y="108929"/>
                              </a:lnTo>
                              <a:lnTo>
                                <a:pt x="39671" y="115285"/>
                              </a:lnTo>
                              <a:lnTo>
                                <a:pt x="42082" y="122737"/>
                              </a:lnTo>
                              <a:lnTo>
                                <a:pt x="44493" y="129531"/>
                              </a:lnTo>
                              <a:lnTo>
                                <a:pt x="46904" y="136983"/>
                              </a:lnTo>
                              <a:lnTo>
                                <a:pt x="48657" y="144435"/>
                              </a:lnTo>
                              <a:lnTo>
                                <a:pt x="51068" y="151668"/>
                              </a:lnTo>
                              <a:lnTo>
                                <a:pt x="54575" y="158024"/>
                              </a:lnTo>
                              <a:lnTo>
                                <a:pt x="56986" y="163941"/>
                              </a:lnTo>
                              <a:lnTo>
                                <a:pt x="57424" y="168544"/>
                              </a:lnTo>
                              <a:lnTo>
                                <a:pt x="58739" y="173366"/>
                              </a:lnTo>
                              <a:lnTo>
                                <a:pt x="60493" y="176434"/>
                              </a:lnTo>
                              <a:lnTo>
                                <a:pt x="61150" y="179723"/>
                              </a:lnTo>
                              <a:lnTo>
                                <a:pt x="60493" y="182353"/>
                              </a:lnTo>
                              <a:lnTo>
                                <a:pt x="59178" y="184983"/>
                              </a:lnTo>
                              <a:lnTo>
                                <a:pt x="58739" y="186956"/>
                              </a:lnTo>
                              <a:lnTo>
                                <a:pt x="58082" y="188051"/>
                              </a:lnTo>
                              <a:lnTo>
                                <a:pt x="56328" y="189586"/>
                              </a:lnTo>
                              <a:lnTo>
                                <a:pt x="53917" y="190681"/>
                              </a:lnTo>
                              <a:lnTo>
                                <a:pt x="50410" y="191338"/>
                              </a:lnTo>
                              <a:lnTo>
                                <a:pt x="47999" y="191338"/>
                              </a:lnTo>
                              <a:lnTo>
                                <a:pt x="45589" y="191338"/>
                              </a:lnTo>
                              <a:lnTo>
                                <a:pt x="43178" y="190681"/>
                              </a:lnTo>
                              <a:lnTo>
                                <a:pt x="39671" y="190243"/>
                              </a:lnTo>
                              <a:lnTo>
                                <a:pt x="37260" y="189146"/>
                              </a:lnTo>
                              <a:lnTo>
                                <a:pt x="36164" y="188051"/>
                              </a:lnTo>
                              <a:lnTo>
                                <a:pt x="34849" y="186078"/>
                              </a:lnTo>
                              <a:lnTo>
                                <a:pt x="33095" y="183886"/>
                              </a:lnTo>
                              <a:lnTo>
                                <a:pt x="31999" y="180160"/>
                              </a:lnTo>
                              <a:lnTo>
                                <a:pt x="31342" y="176434"/>
                              </a:lnTo>
                              <a:lnTo>
                                <a:pt x="31342" y="171174"/>
                              </a:lnTo>
                              <a:lnTo>
                                <a:pt x="32657" y="165914"/>
                              </a:lnTo>
                              <a:lnTo>
                                <a:pt x="33095" y="159558"/>
                              </a:lnTo>
                              <a:lnTo>
                                <a:pt x="34849" y="153421"/>
                              </a:lnTo>
                              <a:lnTo>
                                <a:pt x="37260" y="147065"/>
                              </a:lnTo>
                              <a:lnTo>
                                <a:pt x="40986" y="140710"/>
                              </a:lnTo>
                              <a:lnTo>
                                <a:pt x="45589" y="132819"/>
                              </a:lnTo>
                              <a:lnTo>
                                <a:pt x="49753" y="125367"/>
                              </a:lnTo>
                              <a:lnTo>
                                <a:pt x="55671" y="118572"/>
                              </a:lnTo>
                              <a:lnTo>
                                <a:pt x="62246" y="112217"/>
                              </a:lnTo>
                              <a:lnTo>
                                <a:pt x="68822" y="106299"/>
                              </a:lnTo>
                              <a:lnTo>
                                <a:pt x="74740" y="100162"/>
                              </a:lnTo>
                              <a:lnTo>
                                <a:pt x="79999" y="93148"/>
                              </a:lnTo>
                              <a:lnTo>
                                <a:pt x="85917" y="85259"/>
                              </a:lnTo>
                              <a:lnTo>
                                <a:pt x="91397" y="78026"/>
                              </a:lnTo>
                              <a:lnTo>
                                <a:pt x="96657" y="70573"/>
                              </a:lnTo>
                              <a:lnTo>
                                <a:pt x="101479" y="63121"/>
                              </a:lnTo>
                              <a:lnTo>
                                <a:pt x="106082" y="56327"/>
                              </a:lnTo>
                              <a:lnTo>
                                <a:pt x="110246" y="49971"/>
                              </a:lnTo>
                              <a:lnTo>
                                <a:pt x="113753" y="44272"/>
                              </a:lnTo>
                              <a:lnTo>
                                <a:pt x="117479" y="39012"/>
                              </a:lnTo>
                              <a:lnTo>
                                <a:pt x="120329" y="34190"/>
                              </a:lnTo>
                              <a:lnTo>
                                <a:pt x="122739" y="30026"/>
                              </a:lnTo>
                              <a:lnTo>
                                <a:pt x="124493" y="26300"/>
                              </a:lnTo>
                              <a:lnTo>
                                <a:pt x="126246" y="22574"/>
                              </a:lnTo>
                              <a:lnTo>
                                <a:pt x="127561" y="19505"/>
                              </a:lnTo>
                              <a:lnTo>
                                <a:pt x="128000" y="16875"/>
                              </a:lnTo>
                              <a:lnTo>
                                <a:pt x="128000" y="14684"/>
                              </a:lnTo>
                              <a:lnTo>
                                <a:pt x="128000" y="12493"/>
                              </a:lnTo>
                              <a:lnTo>
                                <a:pt x="127561" y="10520"/>
                              </a:lnTo>
                              <a:lnTo>
                                <a:pt x="126246" y="8766"/>
                              </a:lnTo>
                              <a:lnTo>
                                <a:pt x="125589" y="6794"/>
                              </a:lnTo>
                              <a:lnTo>
                                <a:pt x="124493" y="5260"/>
                              </a:lnTo>
                              <a:lnTo>
                                <a:pt x="123835" y="3506"/>
                              </a:lnTo>
                              <a:lnTo>
                                <a:pt x="123397" y="2630"/>
                              </a:lnTo>
                              <a:lnTo>
                                <a:pt x="122082" y="1534"/>
                              </a:lnTo>
                              <a:lnTo>
                                <a:pt x="121644" y="437"/>
                              </a:lnTo>
                              <a:lnTo>
                                <a:pt x="120329" y="0"/>
                              </a:lnTo>
                              <a:lnTo>
                                <a:pt x="119233" y="0"/>
                              </a:lnTo>
                              <a:lnTo>
                                <a:pt x="118575" y="437"/>
                              </a:lnTo>
                              <a:lnTo>
                                <a:pt x="115068" y="7890"/>
                              </a:lnTo>
                              <a:lnTo>
                                <a:pt x="114411" y="10520"/>
                              </a:lnTo>
                              <a:lnTo>
                                <a:pt x="113753" y="12493"/>
                              </a:lnTo>
                              <a:lnTo>
                                <a:pt x="113753" y="15123"/>
                              </a:lnTo>
                              <a:lnTo>
                                <a:pt x="113753" y="18410"/>
                              </a:lnTo>
                              <a:lnTo>
                                <a:pt x="113315" y="22135"/>
                              </a:lnTo>
                              <a:lnTo>
                                <a:pt x="113315" y="26300"/>
                              </a:lnTo>
                              <a:lnTo>
                                <a:pt x="113315" y="30903"/>
                              </a:lnTo>
                              <a:lnTo>
                                <a:pt x="113315" y="36382"/>
                              </a:lnTo>
                              <a:lnTo>
                                <a:pt x="113315" y="44711"/>
                              </a:lnTo>
                              <a:lnTo>
                                <a:pt x="113315" y="52601"/>
                              </a:lnTo>
                              <a:lnTo>
                                <a:pt x="113753" y="60053"/>
                              </a:lnTo>
                              <a:lnTo>
                                <a:pt x="113753" y="67286"/>
                              </a:lnTo>
                              <a:lnTo>
                                <a:pt x="114411" y="74738"/>
                              </a:lnTo>
                              <a:lnTo>
                                <a:pt x="114411" y="80656"/>
                              </a:lnTo>
                              <a:lnTo>
                                <a:pt x="115068" y="86354"/>
                              </a:lnTo>
                              <a:lnTo>
                                <a:pt x="115506" y="91176"/>
                              </a:lnTo>
                              <a:lnTo>
                                <a:pt x="116822" y="95340"/>
                              </a:lnTo>
                              <a:lnTo>
                                <a:pt x="117918" y="99066"/>
                              </a:lnTo>
                              <a:lnTo>
                                <a:pt x="119233" y="102134"/>
                              </a:lnTo>
                              <a:lnTo>
                                <a:pt x="120329" y="105423"/>
                              </a:lnTo>
                              <a:lnTo>
                                <a:pt x="122082" y="108053"/>
                              </a:lnTo>
                              <a:lnTo>
                                <a:pt x="123397" y="110025"/>
                              </a:lnTo>
                              <a:lnTo>
                                <a:pt x="125150" y="111559"/>
                              </a:lnTo>
                              <a:lnTo>
                                <a:pt x="126246" y="113312"/>
                              </a:lnTo>
                              <a:lnTo>
                                <a:pt x="128000" y="114409"/>
                              </a:lnTo>
                              <a:lnTo>
                                <a:pt x="129753" y="115285"/>
                              </a:lnTo>
                              <a:lnTo>
                                <a:pt x="130411" y="116381"/>
                              </a:lnTo>
                              <a:lnTo>
                                <a:pt x="131726" y="115942"/>
                              </a:lnTo>
                              <a:lnTo>
                                <a:pt x="132822" y="115285"/>
                              </a:lnTo>
                              <a:lnTo>
                                <a:pt x="133479" y="114847"/>
                              </a:lnTo>
                              <a:lnTo>
                                <a:pt x="133918" y="114409"/>
                              </a:lnTo>
                              <a:lnTo>
                                <a:pt x="134575" y="113312"/>
                              </a:lnTo>
                              <a:lnTo>
                                <a:pt x="135233" y="112217"/>
                              </a:lnTo>
                              <a:lnTo>
                                <a:pt x="135671" y="110683"/>
                              </a:lnTo>
                              <a:lnTo>
                                <a:pt x="136328" y="109587"/>
                              </a:lnTo>
                              <a:lnTo>
                                <a:pt x="136328" y="108053"/>
                              </a:lnTo>
                              <a:lnTo>
                                <a:pt x="136986" y="106299"/>
                              </a:lnTo>
                              <a:lnTo>
                                <a:pt x="136986" y="104764"/>
                              </a:lnTo>
                              <a:lnTo>
                                <a:pt x="137643" y="103668"/>
                              </a:lnTo>
                              <a:lnTo>
                                <a:pt x="137643" y="102134"/>
                              </a:lnTo>
                              <a:lnTo>
                                <a:pt x="137643" y="101038"/>
                              </a:lnTo>
                              <a:lnTo>
                                <a:pt x="138082" y="100162"/>
                              </a:lnTo>
                              <a:lnTo>
                                <a:pt x="138739" y="99066"/>
                              </a:lnTo>
                              <a:lnTo>
                                <a:pt x="139397" y="98408"/>
                              </a:lnTo>
                              <a:lnTo>
                                <a:pt x="139835" y="97532"/>
                              </a:lnTo>
                              <a:lnTo>
                                <a:pt x="140493" y="96435"/>
                              </a:lnTo>
                              <a:lnTo>
                                <a:pt x="141808" y="95778"/>
                              </a:lnTo>
                              <a:lnTo>
                                <a:pt x="142904" y="95778"/>
                              </a:lnTo>
                              <a:lnTo>
                                <a:pt x="144000" y="95340"/>
                              </a:lnTo>
                              <a:lnTo>
                                <a:pt x="145753" y="95340"/>
                              </a:lnTo>
                              <a:lnTo>
                                <a:pt x="147068" y="95340"/>
                              </a:lnTo>
                              <a:lnTo>
                                <a:pt x="148164" y="95340"/>
                              </a:lnTo>
                              <a:lnTo>
                                <a:pt x="149479" y="95778"/>
                              </a:lnTo>
                              <a:lnTo>
                                <a:pt x="150575" y="96874"/>
                              </a:lnTo>
                              <a:lnTo>
                                <a:pt x="151890" y="98408"/>
                              </a:lnTo>
                              <a:lnTo>
                                <a:pt x="153644" y="99504"/>
                              </a:lnTo>
                              <a:lnTo>
                                <a:pt x="154739" y="100600"/>
                              </a:lnTo>
                              <a:lnTo>
                                <a:pt x="155836" y="101038"/>
                              </a:lnTo>
                              <a:lnTo>
                                <a:pt x="157151" y="102134"/>
                              </a:lnTo>
                              <a:lnTo>
                                <a:pt x="158904" y="102792"/>
                              </a:lnTo>
                              <a:lnTo>
                                <a:pt x="160657" y="103668"/>
                              </a:lnTo>
                              <a:lnTo>
                                <a:pt x="162411" y="105423"/>
                              </a:lnTo>
                              <a:lnTo>
                                <a:pt x="164164" y="106299"/>
                              </a:lnTo>
                              <a:lnTo>
                                <a:pt x="166575" y="108053"/>
                              </a:lnTo>
                              <a:lnTo>
                                <a:pt x="168329" y="108929"/>
                              </a:lnTo>
                              <a:lnTo>
                                <a:pt x="169643" y="110025"/>
                              </a:lnTo>
                              <a:lnTo>
                                <a:pt x="171397" y="111121"/>
                              </a:lnTo>
                              <a:lnTo>
                                <a:pt x="173151" y="111559"/>
                              </a:lnTo>
                              <a:lnTo>
                                <a:pt x="174904" y="112655"/>
                              </a:lnTo>
                              <a:lnTo>
                                <a:pt x="176657" y="113312"/>
                              </a:lnTo>
                              <a:lnTo>
                                <a:pt x="177972" y="113312"/>
                              </a:lnTo>
                              <a:lnTo>
                                <a:pt x="179726" y="112655"/>
                              </a:lnTo>
                              <a:lnTo>
                                <a:pt x="180164" y="112655"/>
                              </a:lnTo>
                              <a:lnTo>
                                <a:pt x="181479" y="111559"/>
                              </a:lnTo>
                              <a:lnTo>
                                <a:pt x="182137" y="110683"/>
                              </a:lnTo>
                              <a:lnTo>
                                <a:pt x="182575" y="108929"/>
                              </a:lnTo>
                              <a:lnTo>
                                <a:pt x="183233" y="107394"/>
                              </a:lnTo>
                              <a:lnTo>
                                <a:pt x="183890" y="105860"/>
                              </a:lnTo>
                              <a:lnTo>
                                <a:pt x="183233" y="103668"/>
                              </a:lnTo>
                              <a:lnTo>
                                <a:pt x="182575" y="101696"/>
                              </a:lnTo>
                              <a:lnTo>
                                <a:pt x="182137" y="98408"/>
                              </a:lnTo>
                              <a:lnTo>
                                <a:pt x="180822" y="94901"/>
                              </a:lnTo>
                              <a:lnTo>
                                <a:pt x="179068" y="91176"/>
                              </a:lnTo>
                              <a:lnTo>
                                <a:pt x="176657" y="87449"/>
                              </a:lnTo>
                              <a:lnTo>
                                <a:pt x="174246" y="83724"/>
                              </a:lnTo>
                              <a:lnTo>
                                <a:pt x="172493" y="79560"/>
                              </a:lnTo>
                              <a:lnTo>
                                <a:pt x="170082" y="75833"/>
                              </a:lnTo>
                              <a:lnTo>
                                <a:pt x="167233" y="72545"/>
                              </a:lnTo>
                              <a:lnTo>
                                <a:pt x="164822" y="69477"/>
                              </a:lnTo>
                              <a:lnTo>
                                <a:pt x="153644" y="62683"/>
                              </a:lnTo>
                              <a:lnTo>
                                <a:pt x="151890" y="62683"/>
                              </a:lnTo>
                              <a:lnTo>
                                <a:pt x="151233" y="63121"/>
                              </a:lnTo>
                              <a:lnTo>
                                <a:pt x="149917" y="63779"/>
                              </a:lnTo>
                              <a:lnTo>
                                <a:pt x="148822" y="64655"/>
                              </a:lnTo>
                              <a:lnTo>
                                <a:pt x="147726" y="65751"/>
                              </a:lnTo>
                              <a:lnTo>
                                <a:pt x="147068" y="67286"/>
                              </a:lnTo>
                              <a:lnTo>
                                <a:pt x="146411" y="69477"/>
                              </a:lnTo>
                              <a:lnTo>
                                <a:pt x="146411" y="72545"/>
                              </a:lnTo>
                              <a:lnTo>
                                <a:pt x="146411" y="76272"/>
                              </a:lnTo>
                              <a:lnTo>
                                <a:pt x="147726" y="79560"/>
                              </a:lnTo>
                              <a:lnTo>
                                <a:pt x="148822" y="83286"/>
                              </a:lnTo>
                              <a:lnTo>
                                <a:pt x="149479" y="8635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1.197067pt;margin-top:68.439072pt;width:14.5pt;height:15.1pt;mso-position-horizontal-relative:page;mso-position-vertical-relative:paragraph;z-index:16117248" id="docshape818" coordorigin="3624,1369" coordsize="290,302" path="m3624,1549l3626,1549,3629,1547,3633,1546,3636,1544,3641,1542,3646,1540,3652,1536,3656,1533,3663,1528,3671,1522,3677,1517,3684,1511,3689,1504,3706,1472,3708,1467,3710,1462,3710,1457,3708,1452,3706,1448,3705,1444,3694,1428,3692,1426,3689,1424,3685,1423,3682,1423,3680,1422,3677,1422,3673,1423,3671,1423,3670,1426,3668,1427,3666,1431,3665,1434,3663,1439,3663,1472,3666,1481,3677,1523,3680,1531,3683,1540,3686,1550,3690,1562,3694,1573,3698,1585,3701,1596,3704,1608,3710,1618,3714,1627,3714,1634,3716,1642,3719,1647,3720,1652,3719,1656,3717,1660,3716,1663,3715,1665,3713,1667,3709,1669,3703,1670,3700,1670,3696,1670,3692,1669,3686,1668,3683,1667,3681,1665,3679,1662,3676,1658,3674,1652,3673,1647,3673,1638,3675,1630,3676,1620,3679,1610,3683,1600,3688,1590,3696,1578,3702,1566,3712,1556,3722,1546,3732,1536,3742,1527,3750,1515,3759,1503,3768,1492,3776,1480,3784,1468,3791,1457,3798,1447,3803,1439,3809,1430,3813,1423,3817,1416,3820,1410,3823,1404,3825,1399,3826,1395,3826,1392,3826,1388,3825,1385,3823,1383,3822,1379,3820,1377,3819,1374,3818,1373,3816,1371,3816,1369,3813,1369,3812,1369,3811,1369,3805,1381,3804,1385,3803,1388,3803,1393,3803,1398,3802,1404,3802,1410,3802,1417,3802,1426,3802,1439,3802,1452,3803,1463,3803,1475,3804,1486,3804,1496,3805,1505,3806,1512,3808,1519,3810,1525,3812,1530,3813,1535,3816,1539,3818,1542,3821,1544,3823,1547,3826,1549,3828,1550,3829,1552,3831,1551,3833,1550,3834,1550,3835,1549,3836,1547,3837,1546,3838,1543,3839,1541,3839,1539,3840,1536,3840,1534,3841,1532,3841,1530,3841,1528,3841,1527,3842,1525,3843,1524,3844,1522,3845,1521,3847,1520,3849,1520,3851,1519,3853,1519,3856,1519,3857,1519,3859,1520,3861,1521,3863,1524,3866,1525,3868,1527,3869,1528,3871,1530,3874,1531,3877,1532,3880,1535,3882,1536,3886,1539,3889,1540,3891,1542,3894,1544,3897,1544,3899,1546,3902,1547,3904,1547,3907,1546,3908,1546,3910,1544,3911,1543,3911,1540,3912,1538,3914,1535,3912,1532,3911,1529,3911,1524,3909,1518,3906,1512,3902,1506,3898,1501,3896,1494,3892,1488,3887,1483,3884,1478,3866,1467,3863,1467,3862,1468,3860,1469,3858,1471,3857,1472,3856,1475,3855,1478,3855,1483,3855,1489,3857,1494,3858,1500,3859,1505e" filled="false" stroked="true" strokeweight="1.06pt" strokecolor="#ff0000">
                <v:path arrowok="t"/>
                <v:stroke dashstyle="solid"/>
                <w10:wrap type="none"/>
              </v:shape>
            </w:pict>
          </mc:Fallback>
        </mc:AlternateContent>
      </w:r>
      <w:r>
        <w:rPr>
          <w:i/>
          <w:noProof/>
          <w:sz w:val="20"/>
        </w:rPr>
        <mc:AlternateContent>
          <mc:Choice Requires="wps">
            <w:drawing>
              <wp:anchor distT="0" distB="0" distL="0" distR="0" simplePos="0" relativeHeight="16117760" behindDoc="0" locked="0" layoutInCell="1" allowOverlap="1" wp14:anchorId="0F650D9B" wp14:editId="32C7B459">
                <wp:simplePos x="0" y="0"/>
                <wp:positionH relativeFrom="page">
                  <wp:posOffset>2526518</wp:posOffset>
                </wp:positionH>
                <wp:positionV relativeFrom="paragraph">
                  <wp:posOffset>855805</wp:posOffset>
                </wp:positionV>
                <wp:extent cx="235585" cy="153035"/>
                <wp:effectExtent l="0" t="0" r="0" b="0"/>
                <wp:wrapNone/>
                <wp:docPr id="822" name="Graphic 8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585" cy="153035"/>
                        </a:xfrm>
                        <a:custGeom>
                          <a:avLst/>
                          <a:gdLst/>
                          <a:ahLst/>
                          <a:cxnLst/>
                          <a:rect l="l" t="t" r="r" b="b"/>
                          <a:pathLst>
                            <a:path w="235585" h="153035">
                              <a:moveTo>
                                <a:pt x="1753" y="13370"/>
                              </a:moveTo>
                              <a:lnTo>
                                <a:pt x="1315" y="12274"/>
                              </a:lnTo>
                              <a:lnTo>
                                <a:pt x="657" y="11178"/>
                              </a:lnTo>
                              <a:lnTo>
                                <a:pt x="0" y="9644"/>
                              </a:lnTo>
                              <a:lnTo>
                                <a:pt x="0" y="8110"/>
                              </a:lnTo>
                              <a:lnTo>
                                <a:pt x="657" y="6356"/>
                              </a:lnTo>
                              <a:lnTo>
                                <a:pt x="657" y="4822"/>
                              </a:lnTo>
                              <a:lnTo>
                                <a:pt x="0" y="3288"/>
                              </a:lnTo>
                              <a:lnTo>
                                <a:pt x="657" y="2192"/>
                              </a:lnTo>
                              <a:lnTo>
                                <a:pt x="1315" y="1096"/>
                              </a:lnTo>
                              <a:lnTo>
                                <a:pt x="2410" y="0"/>
                              </a:lnTo>
                              <a:lnTo>
                                <a:pt x="3068" y="1096"/>
                              </a:lnTo>
                              <a:lnTo>
                                <a:pt x="4164" y="2630"/>
                              </a:lnTo>
                              <a:lnTo>
                                <a:pt x="4821" y="4384"/>
                              </a:lnTo>
                              <a:lnTo>
                                <a:pt x="5917" y="6356"/>
                              </a:lnTo>
                              <a:lnTo>
                                <a:pt x="7232" y="8987"/>
                              </a:lnTo>
                              <a:lnTo>
                                <a:pt x="7671" y="12274"/>
                              </a:lnTo>
                              <a:lnTo>
                                <a:pt x="8986" y="16438"/>
                              </a:lnTo>
                              <a:lnTo>
                                <a:pt x="10081" y="20603"/>
                              </a:lnTo>
                              <a:lnTo>
                                <a:pt x="11397" y="25424"/>
                              </a:lnTo>
                              <a:lnTo>
                                <a:pt x="12492" y="31123"/>
                              </a:lnTo>
                              <a:lnTo>
                                <a:pt x="13150" y="37041"/>
                              </a:lnTo>
                              <a:lnTo>
                                <a:pt x="13150" y="43397"/>
                              </a:lnTo>
                              <a:lnTo>
                                <a:pt x="13588" y="50630"/>
                              </a:lnTo>
                              <a:lnTo>
                                <a:pt x="14246" y="58520"/>
                              </a:lnTo>
                              <a:lnTo>
                                <a:pt x="14246" y="67068"/>
                              </a:lnTo>
                              <a:lnTo>
                                <a:pt x="14904" y="74958"/>
                              </a:lnTo>
                              <a:lnTo>
                                <a:pt x="15342" y="82848"/>
                              </a:lnTo>
                              <a:lnTo>
                                <a:pt x="15999" y="90300"/>
                              </a:lnTo>
                              <a:lnTo>
                                <a:pt x="16657" y="96656"/>
                              </a:lnTo>
                              <a:lnTo>
                                <a:pt x="17314" y="102354"/>
                              </a:lnTo>
                              <a:lnTo>
                                <a:pt x="17753" y="108272"/>
                              </a:lnTo>
                              <a:lnTo>
                                <a:pt x="19068" y="112875"/>
                              </a:lnTo>
                              <a:lnTo>
                                <a:pt x="19506" y="117697"/>
                              </a:lnTo>
                              <a:lnTo>
                                <a:pt x="20164" y="121423"/>
                              </a:lnTo>
                              <a:lnTo>
                                <a:pt x="20821" y="124930"/>
                              </a:lnTo>
                              <a:lnTo>
                                <a:pt x="21479" y="127779"/>
                              </a:lnTo>
                              <a:lnTo>
                                <a:pt x="21479" y="130409"/>
                              </a:lnTo>
                              <a:lnTo>
                                <a:pt x="21479" y="132382"/>
                              </a:lnTo>
                              <a:lnTo>
                                <a:pt x="21479" y="133915"/>
                              </a:lnTo>
                              <a:lnTo>
                                <a:pt x="20821" y="135669"/>
                              </a:lnTo>
                              <a:lnTo>
                                <a:pt x="20164" y="136545"/>
                              </a:lnTo>
                              <a:lnTo>
                                <a:pt x="19068" y="136107"/>
                              </a:lnTo>
                              <a:lnTo>
                                <a:pt x="17753" y="135012"/>
                              </a:lnTo>
                              <a:lnTo>
                                <a:pt x="16657" y="134573"/>
                              </a:lnTo>
                              <a:lnTo>
                                <a:pt x="15999" y="133477"/>
                              </a:lnTo>
                              <a:lnTo>
                                <a:pt x="14904" y="132382"/>
                              </a:lnTo>
                              <a:lnTo>
                                <a:pt x="14246" y="130847"/>
                              </a:lnTo>
                              <a:lnTo>
                                <a:pt x="13588" y="129751"/>
                              </a:lnTo>
                              <a:lnTo>
                                <a:pt x="13588" y="128217"/>
                              </a:lnTo>
                              <a:lnTo>
                                <a:pt x="13588" y="127121"/>
                              </a:lnTo>
                              <a:lnTo>
                                <a:pt x="13588" y="126025"/>
                              </a:lnTo>
                              <a:lnTo>
                                <a:pt x="14246" y="124930"/>
                              </a:lnTo>
                              <a:lnTo>
                                <a:pt x="14904" y="123395"/>
                              </a:lnTo>
                              <a:lnTo>
                                <a:pt x="15342" y="122300"/>
                              </a:lnTo>
                              <a:lnTo>
                                <a:pt x="16657" y="121861"/>
                              </a:lnTo>
                              <a:lnTo>
                                <a:pt x="17314" y="120765"/>
                              </a:lnTo>
                              <a:lnTo>
                                <a:pt x="19068" y="119670"/>
                              </a:lnTo>
                              <a:lnTo>
                                <a:pt x="21479" y="119231"/>
                              </a:lnTo>
                              <a:lnTo>
                                <a:pt x="23232" y="118135"/>
                              </a:lnTo>
                              <a:lnTo>
                                <a:pt x="25424" y="117697"/>
                              </a:lnTo>
                              <a:lnTo>
                                <a:pt x="27835" y="116601"/>
                              </a:lnTo>
                              <a:lnTo>
                                <a:pt x="30246" y="115505"/>
                              </a:lnTo>
                              <a:lnTo>
                                <a:pt x="33753" y="115067"/>
                              </a:lnTo>
                              <a:lnTo>
                                <a:pt x="36164" y="113971"/>
                              </a:lnTo>
                              <a:lnTo>
                                <a:pt x="39671" y="112875"/>
                              </a:lnTo>
                              <a:lnTo>
                                <a:pt x="42739" y="112437"/>
                              </a:lnTo>
                              <a:lnTo>
                                <a:pt x="45588" y="111341"/>
                              </a:lnTo>
                              <a:lnTo>
                                <a:pt x="49315" y="110245"/>
                              </a:lnTo>
                              <a:lnTo>
                                <a:pt x="52164" y="109806"/>
                              </a:lnTo>
                              <a:lnTo>
                                <a:pt x="54575" y="109149"/>
                              </a:lnTo>
                              <a:lnTo>
                                <a:pt x="58082" y="108711"/>
                              </a:lnTo>
                              <a:lnTo>
                                <a:pt x="61808" y="108711"/>
                              </a:lnTo>
                              <a:lnTo>
                                <a:pt x="64657" y="108272"/>
                              </a:lnTo>
                              <a:lnTo>
                                <a:pt x="67726" y="108272"/>
                              </a:lnTo>
                              <a:lnTo>
                                <a:pt x="69917" y="108272"/>
                              </a:lnTo>
                              <a:lnTo>
                                <a:pt x="73643" y="108711"/>
                              </a:lnTo>
                              <a:lnTo>
                                <a:pt x="75835" y="109149"/>
                              </a:lnTo>
                              <a:lnTo>
                                <a:pt x="78904" y="109806"/>
                              </a:lnTo>
                              <a:lnTo>
                                <a:pt x="81972" y="110902"/>
                              </a:lnTo>
                              <a:lnTo>
                                <a:pt x="84821" y="112437"/>
                              </a:lnTo>
                              <a:lnTo>
                                <a:pt x="87890" y="113971"/>
                              </a:lnTo>
                              <a:lnTo>
                                <a:pt x="90082" y="115505"/>
                              </a:lnTo>
                              <a:lnTo>
                                <a:pt x="92493" y="117039"/>
                              </a:lnTo>
                              <a:lnTo>
                                <a:pt x="94904" y="118135"/>
                              </a:lnTo>
                              <a:lnTo>
                                <a:pt x="96657" y="119231"/>
                              </a:lnTo>
                              <a:lnTo>
                                <a:pt x="98410" y="120327"/>
                              </a:lnTo>
                              <a:lnTo>
                                <a:pt x="99726" y="121861"/>
                              </a:lnTo>
                              <a:lnTo>
                                <a:pt x="100164" y="122957"/>
                              </a:lnTo>
                              <a:lnTo>
                                <a:pt x="100822" y="124491"/>
                              </a:lnTo>
                              <a:lnTo>
                                <a:pt x="100822" y="125587"/>
                              </a:lnTo>
                              <a:lnTo>
                                <a:pt x="100164" y="127779"/>
                              </a:lnTo>
                              <a:lnTo>
                                <a:pt x="99726" y="128655"/>
                              </a:lnTo>
                              <a:lnTo>
                                <a:pt x="98410" y="130409"/>
                              </a:lnTo>
                              <a:lnTo>
                                <a:pt x="96657" y="131943"/>
                              </a:lnTo>
                              <a:lnTo>
                                <a:pt x="94246" y="133039"/>
                              </a:lnTo>
                              <a:lnTo>
                                <a:pt x="92054" y="134573"/>
                              </a:lnTo>
                              <a:lnTo>
                                <a:pt x="89643" y="135669"/>
                              </a:lnTo>
                              <a:lnTo>
                                <a:pt x="86575" y="136545"/>
                              </a:lnTo>
                              <a:lnTo>
                                <a:pt x="83726" y="137641"/>
                              </a:lnTo>
                              <a:lnTo>
                                <a:pt x="80657" y="138738"/>
                              </a:lnTo>
                              <a:lnTo>
                                <a:pt x="77808" y="139833"/>
                              </a:lnTo>
                              <a:lnTo>
                                <a:pt x="75397" y="140272"/>
                              </a:lnTo>
                              <a:lnTo>
                                <a:pt x="72986" y="140272"/>
                              </a:lnTo>
                              <a:lnTo>
                                <a:pt x="70575" y="140929"/>
                              </a:lnTo>
                              <a:lnTo>
                                <a:pt x="68821" y="140929"/>
                              </a:lnTo>
                              <a:lnTo>
                                <a:pt x="67726" y="140272"/>
                              </a:lnTo>
                              <a:lnTo>
                                <a:pt x="66411" y="140272"/>
                              </a:lnTo>
                              <a:lnTo>
                                <a:pt x="65753" y="140272"/>
                              </a:lnTo>
                              <a:lnTo>
                                <a:pt x="65315" y="139175"/>
                              </a:lnTo>
                              <a:lnTo>
                                <a:pt x="65753" y="137641"/>
                              </a:lnTo>
                              <a:lnTo>
                                <a:pt x="66411" y="136545"/>
                              </a:lnTo>
                              <a:lnTo>
                                <a:pt x="68164" y="136107"/>
                              </a:lnTo>
                              <a:lnTo>
                                <a:pt x="69479" y="135012"/>
                              </a:lnTo>
                              <a:lnTo>
                                <a:pt x="71232" y="133915"/>
                              </a:lnTo>
                              <a:lnTo>
                                <a:pt x="72986" y="133477"/>
                              </a:lnTo>
                              <a:lnTo>
                                <a:pt x="75397" y="132382"/>
                              </a:lnTo>
                              <a:lnTo>
                                <a:pt x="78246" y="131943"/>
                              </a:lnTo>
                              <a:lnTo>
                                <a:pt x="81315" y="131285"/>
                              </a:lnTo>
                              <a:lnTo>
                                <a:pt x="84164" y="130847"/>
                              </a:lnTo>
                              <a:lnTo>
                                <a:pt x="87890" y="130409"/>
                              </a:lnTo>
                              <a:lnTo>
                                <a:pt x="90082" y="129751"/>
                              </a:lnTo>
                              <a:lnTo>
                                <a:pt x="93808" y="129313"/>
                              </a:lnTo>
                              <a:lnTo>
                                <a:pt x="96657" y="128655"/>
                              </a:lnTo>
                              <a:lnTo>
                                <a:pt x="99726" y="128217"/>
                              </a:lnTo>
                              <a:lnTo>
                                <a:pt x="103232" y="127779"/>
                              </a:lnTo>
                              <a:lnTo>
                                <a:pt x="106082" y="127121"/>
                              </a:lnTo>
                              <a:lnTo>
                                <a:pt x="109150" y="126682"/>
                              </a:lnTo>
                              <a:lnTo>
                                <a:pt x="111561" y="126025"/>
                              </a:lnTo>
                              <a:lnTo>
                                <a:pt x="113314" y="125587"/>
                              </a:lnTo>
                              <a:lnTo>
                                <a:pt x="115068" y="124930"/>
                              </a:lnTo>
                              <a:lnTo>
                                <a:pt x="117479" y="124930"/>
                              </a:lnTo>
                              <a:lnTo>
                                <a:pt x="119233" y="124491"/>
                              </a:lnTo>
                              <a:lnTo>
                                <a:pt x="120328" y="124053"/>
                              </a:lnTo>
                              <a:lnTo>
                                <a:pt x="120328" y="122957"/>
                              </a:lnTo>
                              <a:lnTo>
                                <a:pt x="120328" y="121861"/>
                              </a:lnTo>
                              <a:lnTo>
                                <a:pt x="119233" y="120765"/>
                              </a:lnTo>
                              <a:lnTo>
                                <a:pt x="118575" y="120327"/>
                              </a:lnTo>
                              <a:lnTo>
                                <a:pt x="117479" y="120327"/>
                              </a:lnTo>
                              <a:lnTo>
                                <a:pt x="116164" y="120765"/>
                              </a:lnTo>
                              <a:lnTo>
                                <a:pt x="115068" y="120765"/>
                              </a:lnTo>
                              <a:lnTo>
                                <a:pt x="113972" y="121861"/>
                              </a:lnTo>
                              <a:lnTo>
                                <a:pt x="112657" y="122300"/>
                              </a:lnTo>
                              <a:lnTo>
                                <a:pt x="111561" y="123395"/>
                              </a:lnTo>
                              <a:lnTo>
                                <a:pt x="110246" y="124491"/>
                              </a:lnTo>
                              <a:lnTo>
                                <a:pt x="108493" y="124930"/>
                              </a:lnTo>
                              <a:lnTo>
                                <a:pt x="108054" y="126025"/>
                              </a:lnTo>
                              <a:lnTo>
                                <a:pt x="106739" y="127121"/>
                              </a:lnTo>
                              <a:lnTo>
                                <a:pt x="105643" y="128217"/>
                              </a:lnTo>
                              <a:lnTo>
                                <a:pt x="104328" y="128655"/>
                              </a:lnTo>
                              <a:lnTo>
                                <a:pt x="103232" y="129751"/>
                              </a:lnTo>
                              <a:lnTo>
                                <a:pt x="102575" y="130847"/>
                              </a:lnTo>
                              <a:lnTo>
                                <a:pt x="101479" y="131285"/>
                              </a:lnTo>
                              <a:lnTo>
                                <a:pt x="100822" y="132382"/>
                              </a:lnTo>
                              <a:lnTo>
                                <a:pt x="100164" y="133915"/>
                              </a:lnTo>
                              <a:lnTo>
                                <a:pt x="100822" y="135012"/>
                              </a:lnTo>
                              <a:lnTo>
                                <a:pt x="102137" y="136107"/>
                              </a:lnTo>
                              <a:lnTo>
                                <a:pt x="102575" y="137203"/>
                              </a:lnTo>
                              <a:lnTo>
                                <a:pt x="103890" y="137641"/>
                              </a:lnTo>
                              <a:lnTo>
                                <a:pt x="105643" y="138299"/>
                              </a:lnTo>
                              <a:lnTo>
                                <a:pt x="108054" y="138299"/>
                              </a:lnTo>
                              <a:lnTo>
                                <a:pt x="109808" y="138299"/>
                              </a:lnTo>
                              <a:lnTo>
                                <a:pt x="112219" y="138299"/>
                              </a:lnTo>
                              <a:lnTo>
                                <a:pt x="113972" y="137641"/>
                              </a:lnTo>
                              <a:lnTo>
                                <a:pt x="116164" y="137641"/>
                              </a:lnTo>
                              <a:lnTo>
                                <a:pt x="118575" y="136545"/>
                              </a:lnTo>
                              <a:lnTo>
                                <a:pt x="120328" y="136107"/>
                              </a:lnTo>
                              <a:lnTo>
                                <a:pt x="122739" y="135669"/>
                              </a:lnTo>
                              <a:lnTo>
                                <a:pt x="124493" y="134573"/>
                              </a:lnTo>
                              <a:lnTo>
                                <a:pt x="126246" y="133915"/>
                              </a:lnTo>
                              <a:lnTo>
                                <a:pt x="128219" y="133039"/>
                              </a:lnTo>
                              <a:lnTo>
                                <a:pt x="129972" y="131943"/>
                              </a:lnTo>
                              <a:lnTo>
                                <a:pt x="131068" y="130847"/>
                              </a:lnTo>
                              <a:lnTo>
                                <a:pt x="132383" y="129751"/>
                              </a:lnTo>
                              <a:lnTo>
                                <a:pt x="132821" y="128655"/>
                              </a:lnTo>
                              <a:lnTo>
                                <a:pt x="134136" y="127779"/>
                              </a:lnTo>
                              <a:lnTo>
                                <a:pt x="134136" y="126025"/>
                              </a:lnTo>
                              <a:lnTo>
                                <a:pt x="134575" y="124930"/>
                              </a:lnTo>
                              <a:lnTo>
                                <a:pt x="135233" y="124053"/>
                              </a:lnTo>
                              <a:lnTo>
                                <a:pt x="134575" y="122957"/>
                              </a:lnTo>
                              <a:lnTo>
                                <a:pt x="134575" y="124491"/>
                              </a:lnTo>
                              <a:lnTo>
                                <a:pt x="135233" y="126025"/>
                              </a:lnTo>
                              <a:lnTo>
                                <a:pt x="135890" y="127121"/>
                              </a:lnTo>
                              <a:lnTo>
                                <a:pt x="136986" y="128655"/>
                              </a:lnTo>
                              <a:lnTo>
                                <a:pt x="137643" y="129751"/>
                              </a:lnTo>
                              <a:lnTo>
                                <a:pt x="138739" y="131285"/>
                              </a:lnTo>
                              <a:lnTo>
                                <a:pt x="139397" y="133039"/>
                              </a:lnTo>
                              <a:lnTo>
                                <a:pt x="141150" y="133915"/>
                              </a:lnTo>
                              <a:lnTo>
                                <a:pt x="142904" y="135669"/>
                              </a:lnTo>
                              <a:lnTo>
                                <a:pt x="144657" y="136545"/>
                              </a:lnTo>
                              <a:lnTo>
                                <a:pt x="145972" y="137641"/>
                              </a:lnTo>
                              <a:lnTo>
                                <a:pt x="148383" y="138299"/>
                              </a:lnTo>
                              <a:lnTo>
                                <a:pt x="150575" y="138299"/>
                              </a:lnTo>
                              <a:lnTo>
                                <a:pt x="153644" y="138299"/>
                              </a:lnTo>
                              <a:lnTo>
                                <a:pt x="156493" y="137203"/>
                              </a:lnTo>
                              <a:lnTo>
                                <a:pt x="159561" y="136107"/>
                              </a:lnTo>
                              <a:lnTo>
                                <a:pt x="163726" y="134573"/>
                              </a:lnTo>
                              <a:lnTo>
                                <a:pt x="167233" y="133039"/>
                              </a:lnTo>
                              <a:lnTo>
                                <a:pt x="170739" y="130847"/>
                              </a:lnTo>
                              <a:lnTo>
                                <a:pt x="173808" y="128655"/>
                              </a:lnTo>
                              <a:lnTo>
                                <a:pt x="176657" y="126025"/>
                              </a:lnTo>
                              <a:lnTo>
                                <a:pt x="179726" y="123395"/>
                              </a:lnTo>
                              <a:lnTo>
                                <a:pt x="182794" y="120765"/>
                              </a:lnTo>
                              <a:lnTo>
                                <a:pt x="184986" y="117697"/>
                              </a:lnTo>
                              <a:lnTo>
                                <a:pt x="188055" y="114409"/>
                              </a:lnTo>
                              <a:lnTo>
                                <a:pt x="190904" y="111341"/>
                              </a:lnTo>
                              <a:lnTo>
                                <a:pt x="192876" y="108272"/>
                              </a:lnTo>
                              <a:lnTo>
                                <a:pt x="194630" y="103889"/>
                              </a:lnTo>
                              <a:lnTo>
                                <a:pt x="195726" y="99286"/>
                              </a:lnTo>
                              <a:lnTo>
                                <a:pt x="197041" y="94463"/>
                              </a:lnTo>
                              <a:lnTo>
                                <a:pt x="197041" y="89643"/>
                              </a:lnTo>
                              <a:lnTo>
                                <a:pt x="197041" y="84382"/>
                              </a:lnTo>
                              <a:lnTo>
                                <a:pt x="197041" y="78684"/>
                              </a:lnTo>
                              <a:lnTo>
                                <a:pt x="195726" y="72766"/>
                              </a:lnTo>
                              <a:lnTo>
                                <a:pt x="195068" y="67505"/>
                              </a:lnTo>
                              <a:lnTo>
                                <a:pt x="194630" y="62245"/>
                              </a:lnTo>
                              <a:lnTo>
                                <a:pt x="193315" y="56985"/>
                              </a:lnTo>
                              <a:lnTo>
                                <a:pt x="192219" y="52382"/>
                              </a:lnTo>
                              <a:lnTo>
                                <a:pt x="190904" y="48000"/>
                              </a:lnTo>
                              <a:lnTo>
                                <a:pt x="189808" y="44274"/>
                              </a:lnTo>
                              <a:lnTo>
                                <a:pt x="188712" y="41205"/>
                              </a:lnTo>
                              <a:lnTo>
                                <a:pt x="187397" y="38575"/>
                              </a:lnTo>
                              <a:lnTo>
                                <a:pt x="186301" y="36383"/>
                              </a:lnTo>
                              <a:lnTo>
                                <a:pt x="185643" y="34849"/>
                              </a:lnTo>
                              <a:lnTo>
                                <a:pt x="184986" y="33752"/>
                              </a:lnTo>
                              <a:lnTo>
                                <a:pt x="185643" y="35506"/>
                              </a:lnTo>
                              <a:lnTo>
                                <a:pt x="186301" y="37479"/>
                              </a:lnTo>
                              <a:lnTo>
                                <a:pt x="186959" y="40767"/>
                              </a:lnTo>
                              <a:lnTo>
                                <a:pt x="188055" y="44274"/>
                              </a:lnTo>
                              <a:lnTo>
                                <a:pt x="188712" y="49094"/>
                              </a:lnTo>
                              <a:lnTo>
                                <a:pt x="189150" y="55012"/>
                              </a:lnTo>
                              <a:lnTo>
                                <a:pt x="189808" y="62245"/>
                              </a:lnTo>
                              <a:lnTo>
                                <a:pt x="190465" y="69698"/>
                              </a:lnTo>
                              <a:lnTo>
                                <a:pt x="191561" y="77588"/>
                              </a:lnTo>
                              <a:lnTo>
                                <a:pt x="192876" y="85478"/>
                              </a:lnTo>
                              <a:lnTo>
                                <a:pt x="193972" y="92930"/>
                              </a:lnTo>
                              <a:lnTo>
                                <a:pt x="207123" y="131285"/>
                              </a:lnTo>
                              <a:lnTo>
                                <a:pt x="229479" y="151888"/>
                              </a:lnTo>
                              <a:lnTo>
                                <a:pt x="235397" y="15298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8.938461pt;margin-top:67.386276pt;width:18.55pt;height:12.05pt;mso-position-horizontal-relative:page;mso-position-vertical-relative:paragraph;z-index:16117760" id="docshape819" coordorigin="3979,1348" coordsize="371,241" path="m3982,1369l3981,1367,3980,1365,3979,1363,3979,1360,3980,1358,3980,1355,3979,1353,3980,1351,3981,1349,3983,1348,3984,1349,3985,1352,3986,1355,3988,1358,3990,1362,3991,1367,3993,1374,3995,1380,3997,1388,3998,1397,3999,1406,3999,1416,4000,1427,4001,1440,4001,1453,4002,1466,4003,1478,4004,1490,4005,1500,4006,1509,4007,1518,4009,1525,4009,1533,4011,1539,4012,1544,4013,1549,4013,1553,4013,1556,4013,1559,4012,1561,4011,1563,4009,1562,4007,1560,4005,1560,4004,1558,4002,1556,4001,1554,4000,1552,4000,1550,4000,1548,4000,1546,4001,1544,4002,1542,4003,1540,4005,1540,4006,1538,4009,1536,4013,1535,4015,1534,4019,1533,4023,1531,4026,1530,4032,1529,4036,1527,4041,1525,4046,1525,4051,1523,4056,1521,4061,1521,4065,1520,4070,1519,4076,1519,4081,1518,4085,1518,4089,1518,4095,1519,4098,1520,4103,1521,4108,1522,4112,1525,4117,1527,4121,1530,4124,1532,4128,1534,4131,1535,4134,1537,4136,1540,4137,1541,4138,1544,4138,1546,4137,1549,4136,1550,4134,1553,4131,1556,4127,1557,4124,1560,4120,1561,4115,1563,4111,1564,4106,1566,4101,1568,4098,1569,4094,1569,4090,1570,4087,1570,4085,1569,4083,1569,4082,1569,4082,1567,4082,1564,4083,1563,4086,1562,4088,1560,4091,1559,4094,1558,4098,1556,4102,1556,4107,1554,4111,1554,4117,1553,4121,1552,4126,1551,4131,1550,4136,1550,4141,1549,4146,1548,4151,1547,4154,1546,4157,1546,4160,1544,4164,1544,4167,1544,4168,1543,4168,1541,4168,1540,4167,1538,4166,1537,4164,1537,4162,1538,4160,1538,4158,1540,4156,1540,4154,1542,4152,1544,4150,1544,4149,1546,4147,1548,4145,1550,4143,1550,4141,1552,4140,1554,4139,1554,4138,1556,4137,1559,4138,1560,4140,1562,4140,1564,4142,1564,4145,1566,4149,1566,4152,1566,4155,1566,4158,1564,4162,1564,4166,1563,4168,1562,4172,1561,4175,1560,4178,1559,4181,1557,4183,1556,4185,1554,4187,1552,4188,1550,4190,1549,4190,1546,4191,1544,4192,1543,4191,1541,4191,1544,4192,1546,4193,1548,4194,1550,4196,1552,4197,1554,4198,1557,4201,1559,4204,1561,4207,1563,4209,1564,4212,1566,4216,1566,4221,1566,4225,1564,4230,1562,4237,1560,4242,1557,4248,1554,4252,1550,4257,1546,4262,1542,4267,1538,4270,1533,4275,1528,4279,1523,4283,1518,4285,1511,4287,1504,4289,1496,4289,1489,4289,1481,4289,1472,4287,1462,4286,1454,4285,1446,4283,1437,4281,1430,4279,1423,4278,1417,4276,1413,4274,1408,4272,1405,4271,1403,4270,1401,4271,1404,4272,1407,4273,1412,4275,1417,4276,1425,4277,1434,4278,1446,4279,1457,4280,1470,4283,1482,4284,1494,4305,1554,4340,1587,4349,1589e" filled="false" stroked="true" strokeweight="1.06pt" strokecolor="#ff0000">
                <v:path arrowok="t"/>
                <v:stroke dashstyle="solid"/>
                <w10:wrap type="none"/>
              </v:shape>
            </w:pict>
          </mc:Fallback>
        </mc:AlternateContent>
      </w:r>
      <w:r>
        <w:rPr>
          <w:i/>
          <w:noProof/>
          <w:sz w:val="20"/>
        </w:rPr>
        <mc:AlternateContent>
          <mc:Choice Requires="wps">
            <w:drawing>
              <wp:anchor distT="0" distB="0" distL="0" distR="0" simplePos="0" relativeHeight="16118272" behindDoc="0" locked="0" layoutInCell="1" allowOverlap="1" wp14:anchorId="325E8749" wp14:editId="6F78C3E6">
                <wp:simplePos x="0" y="0"/>
                <wp:positionH relativeFrom="page">
                  <wp:posOffset>2783395</wp:posOffset>
                </wp:positionH>
                <wp:positionV relativeFrom="paragraph">
                  <wp:posOffset>886051</wp:posOffset>
                </wp:positionV>
                <wp:extent cx="41910" cy="118110"/>
                <wp:effectExtent l="0" t="0" r="0" b="0"/>
                <wp:wrapNone/>
                <wp:docPr id="823" name="Graphic 8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 cy="118110"/>
                        </a:xfrm>
                        <a:custGeom>
                          <a:avLst/>
                          <a:gdLst/>
                          <a:ahLst/>
                          <a:cxnLst/>
                          <a:rect l="l" t="t" r="r" b="b"/>
                          <a:pathLst>
                            <a:path w="41910" h="118110">
                              <a:moveTo>
                                <a:pt x="10740" y="13151"/>
                              </a:moveTo>
                              <a:lnTo>
                                <a:pt x="7671" y="14685"/>
                              </a:lnTo>
                              <a:lnTo>
                                <a:pt x="6575" y="14685"/>
                              </a:lnTo>
                              <a:lnTo>
                                <a:pt x="5260" y="14685"/>
                              </a:lnTo>
                              <a:lnTo>
                                <a:pt x="3506" y="14027"/>
                              </a:lnTo>
                              <a:lnTo>
                                <a:pt x="2411" y="13151"/>
                              </a:lnTo>
                              <a:lnTo>
                                <a:pt x="1096" y="12493"/>
                              </a:lnTo>
                              <a:lnTo>
                                <a:pt x="657" y="11397"/>
                              </a:lnTo>
                              <a:lnTo>
                                <a:pt x="0" y="9862"/>
                              </a:lnTo>
                              <a:lnTo>
                                <a:pt x="0" y="8766"/>
                              </a:lnTo>
                              <a:lnTo>
                                <a:pt x="0" y="7890"/>
                              </a:lnTo>
                              <a:lnTo>
                                <a:pt x="657" y="6794"/>
                              </a:lnTo>
                              <a:lnTo>
                                <a:pt x="1753" y="5698"/>
                              </a:lnTo>
                              <a:lnTo>
                                <a:pt x="2849" y="4602"/>
                              </a:lnTo>
                              <a:lnTo>
                                <a:pt x="4603" y="4164"/>
                              </a:lnTo>
                              <a:lnTo>
                                <a:pt x="6575" y="3506"/>
                              </a:lnTo>
                              <a:lnTo>
                                <a:pt x="8767" y="3069"/>
                              </a:lnTo>
                              <a:lnTo>
                                <a:pt x="11178" y="3069"/>
                              </a:lnTo>
                              <a:lnTo>
                                <a:pt x="12931" y="2630"/>
                              </a:lnTo>
                              <a:lnTo>
                                <a:pt x="14685" y="1534"/>
                              </a:lnTo>
                              <a:lnTo>
                                <a:pt x="16657" y="877"/>
                              </a:lnTo>
                              <a:lnTo>
                                <a:pt x="18849" y="0"/>
                              </a:lnTo>
                              <a:lnTo>
                                <a:pt x="21260" y="0"/>
                              </a:lnTo>
                              <a:lnTo>
                                <a:pt x="23671" y="0"/>
                              </a:lnTo>
                              <a:lnTo>
                                <a:pt x="26082" y="439"/>
                              </a:lnTo>
                              <a:lnTo>
                                <a:pt x="28493" y="1534"/>
                              </a:lnTo>
                              <a:lnTo>
                                <a:pt x="30246" y="3069"/>
                              </a:lnTo>
                              <a:lnTo>
                                <a:pt x="32000" y="4602"/>
                              </a:lnTo>
                              <a:lnTo>
                                <a:pt x="33753" y="8328"/>
                              </a:lnTo>
                              <a:lnTo>
                                <a:pt x="36164" y="13151"/>
                              </a:lnTo>
                              <a:lnTo>
                                <a:pt x="37260" y="16877"/>
                              </a:lnTo>
                              <a:lnTo>
                                <a:pt x="38575" y="19506"/>
                              </a:lnTo>
                              <a:lnTo>
                                <a:pt x="39014" y="22575"/>
                              </a:lnTo>
                              <a:lnTo>
                                <a:pt x="39671" y="26301"/>
                              </a:lnTo>
                              <a:lnTo>
                                <a:pt x="40329" y="29369"/>
                              </a:lnTo>
                              <a:lnTo>
                                <a:pt x="40986" y="33534"/>
                              </a:lnTo>
                              <a:lnTo>
                                <a:pt x="40986" y="37917"/>
                              </a:lnTo>
                              <a:lnTo>
                                <a:pt x="41424" y="42519"/>
                              </a:lnTo>
                              <a:lnTo>
                                <a:pt x="41424" y="47342"/>
                              </a:lnTo>
                              <a:lnTo>
                                <a:pt x="41424" y="52164"/>
                              </a:lnTo>
                              <a:lnTo>
                                <a:pt x="40329" y="56767"/>
                              </a:lnTo>
                              <a:lnTo>
                                <a:pt x="39014" y="61150"/>
                              </a:lnTo>
                              <a:lnTo>
                                <a:pt x="36822" y="65753"/>
                              </a:lnTo>
                              <a:lnTo>
                                <a:pt x="34849" y="71013"/>
                              </a:lnTo>
                              <a:lnTo>
                                <a:pt x="32000" y="75834"/>
                              </a:lnTo>
                              <a:lnTo>
                                <a:pt x="28931" y="79998"/>
                              </a:lnTo>
                              <a:lnTo>
                                <a:pt x="26082" y="84163"/>
                              </a:lnTo>
                              <a:lnTo>
                                <a:pt x="21917" y="88547"/>
                              </a:lnTo>
                              <a:lnTo>
                                <a:pt x="18849" y="92711"/>
                              </a:lnTo>
                              <a:lnTo>
                                <a:pt x="17096" y="96875"/>
                              </a:lnTo>
                              <a:lnTo>
                                <a:pt x="14246" y="101039"/>
                              </a:lnTo>
                              <a:lnTo>
                                <a:pt x="10740" y="105423"/>
                              </a:lnTo>
                              <a:lnTo>
                                <a:pt x="7671" y="108929"/>
                              </a:lnTo>
                              <a:lnTo>
                                <a:pt x="6575" y="112217"/>
                              </a:lnTo>
                              <a:lnTo>
                                <a:pt x="4603" y="114848"/>
                              </a:lnTo>
                              <a:lnTo>
                                <a:pt x="2849" y="117039"/>
                              </a:lnTo>
                              <a:lnTo>
                                <a:pt x="1753" y="11791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9.164993pt;margin-top:69.767868pt;width:3.3pt;height:9.3pt;mso-position-horizontal-relative:page;mso-position-vertical-relative:paragraph;z-index:16118272" id="docshape820" coordorigin="4383,1395" coordsize="66,186" path="m4400,1416l4395,1418,4394,1418,4392,1418,4389,1417,4387,1416,4385,1415,4384,1413,4383,1411,4383,1409,4383,1408,4384,1406,4386,1404,4388,1403,4391,1402,4394,1401,4397,1400,4401,1400,4404,1399,4406,1398,4410,1397,4413,1395,4417,1395,4421,1395,4424,1396,4428,1398,4431,1400,4434,1403,4436,1408,4440,1416,4442,1422,4444,1426,4445,1431,4446,1437,4447,1442,4448,1448,4448,1455,4449,1462,4449,1470,4449,1478,4447,1485,4445,1492,4441,1499,4438,1507,4434,1515,4429,1521,4424,1528,4418,1535,4413,1541,4410,1548,4406,1554,4400,1561,4395,1567,4394,1572,4391,1576,4388,1580,4386,1581e" filled="false" stroked="true" strokeweight="1.06pt" strokecolor="#ff0000">
                <v:path arrowok="t"/>
                <v:stroke dashstyle="solid"/>
                <w10:wrap type="none"/>
              </v:shape>
            </w:pict>
          </mc:Fallback>
        </mc:AlternateContent>
      </w:r>
      <w:r>
        <w:rPr>
          <w:i/>
          <w:noProof/>
          <w:sz w:val="20"/>
        </w:rPr>
        <mc:AlternateContent>
          <mc:Choice Requires="wps">
            <w:drawing>
              <wp:anchor distT="0" distB="0" distL="0" distR="0" simplePos="0" relativeHeight="16118784" behindDoc="0" locked="0" layoutInCell="1" allowOverlap="1" wp14:anchorId="07003A3B" wp14:editId="2EC69DA9">
                <wp:simplePos x="0" y="0"/>
                <wp:positionH relativeFrom="page">
                  <wp:posOffset>2812984</wp:posOffset>
                </wp:positionH>
                <wp:positionV relativeFrom="paragraph">
                  <wp:posOffset>1068843</wp:posOffset>
                </wp:positionV>
                <wp:extent cx="1905" cy="5715"/>
                <wp:effectExtent l="0" t="0" r="0" b="0"/>
                <wp:wrapNone/>
                <wp:docPr id="824" name="Graphic 8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 cy="5715"/>
                        </a:xfrm>
                        <a:custGeom>
                          <a:avLst/>
                          <a:gdLst/>
                          <a:ahLst/>
                          <a:cxnLst/>
                          <a:rect l="l" t="t" r="r" b="b"/>
                          <a:pathLst>
                            <a:path w="1905" h="5715">
                              <a:moveTo>
                                <a:pt x="1753" y="0"/>
                              </a:moveTo>
                              <a:lnTo>
                                <a:pt x="0" y="657"/>
                              </a:lnTo>
                              <a:lnTo>
                                <a:pt x="0" y="1534"/>
                              </a:lnTo>
                              <a:lnTo>
                                <a:pt x="0" y="2630"/>
                              </a:lnTo>
                              <a:lnTo>
                                <a:pt x="1753" y="5260"/>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1.494858pt;margin-top:84.160934pt;width:.15pt;height:.45pt;mso-position-horizontal-relative:page;mso-position-vertical-relative:paragraph;z-index:16118784" id="docshape821" coordorigin="4430,1683" coordsize="3,9" path="m4433,1683l4430,1684,4430,1686,4430,1687,4433,1692e" filled="false" stroked="true" strokeweight="1.06pt" strokecolor="#ff0000">
                <v:path arrowok="t"/>
                <v:stroke dashstyle="solid"/>
                <w10:wrap type="none"/>
              </v:shape>
            </w:pict>
          </mc:Fallback>
        </mc:AlternateContent>
      </w:r>
      <w:r>
        <w:rPr>
          <w:i/>
          <w:noProof/>
          <w:sz w:val="20"/>
        </w:rPr>
        <mc:AlternateContent>
          <mc:Choice Requires="wps">
            <w:drawing>
              <wp:anchor distT="0" distB="0" distL="0" distR="0" simplePos="0" relativeHeight="16119296" behindDoc="0" locked="0" layoutInCell="1" allowOverlap="1" wp14:anchorId="149B2707" wp14:editId="1F34E7B9">
                <wp:simplePos x="0" y="0"/>
                <wp:positionH relativeFrom="page">
                  <wp:posOffset>1520050</wp:posOffset>
                </wp:positionH>
                <wp:positionV relativeFrom="paragraph">
                  <wp:posOffset>1151033</wp:posOffset>
                </wp:positionV>
                <wp:extent cx="4445" cy="33020"/>
                <wp:effectExtent l="0" t="0" r="0" b="0"/>
                <wp:wrapNone/>
                <wp:docPr id="825" name="Graphic 8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 cy="33020"/>
                        </a:xfrm>
                        <a:custGeom>
                          <a:avLst/>
                          <a:gdLst/>
                          <a:ahLst/>
                          <a:cxnLst/>
                          <a:rect l="l" t="t" r="r" b="b"/>
                          <a:pathLst>
                            <a:path w="4445" h="33020">
                              <a:moveTo>
                                <a:pt x="4164" y="0"/>
                              </a:moveTo>
                              <a:lnTo>
                                <a:pt x="3506" y="1096"/>
                              </a:lnTo>
                              <a:lnTo>
                                <a:pt x="2849" y="2192"/>
                              </a:lnTo>
                              <a:lnTo>
                                <a:pt x="2410" y="3288"/>
                              </a:lnTo>
                              <a:lnTo>
                                <a:pt x="2410" y="4383"/>
                              </a:lnTo>
                              <a:lnTo>
                                <a:pt x="1753" y="5260"/>
                              </a:lnTo>
                              <a:lnTo>
                                <a:pt x="1753" y="7014"/>
                              </a:lnTo>
                              <a:lnTo>
                                <a:pt x="1095" y="8986"/>
                              </a:lnTo>
                              <a:lnTo>
                                <a:pt x="657" y="10740"/>
                              </a:lnTo>
                              <a:lnTo>
                                <a:pt x="657" y="12713"/>
                              </a:lnTo>
                              <a:lnTo>
                                <a:pt x="657" y="16000"/>
                              </a:lnTo>
                              <a:lnTo>
                                <a:pt x="0" y="18630"/>
                              </a:lnTo>
                              <a:lnTo>
                                <a:pt x="0" y="21260"/>
                              </a:lnTo>
                              <a:lnTo>
                                <a:pt x="657" y="23233"/>
                              </a:lnTo>
                              <a:lnTo>
                                <a:pt x="1095" y="25863"/>
                              </a:lnTo>
                              <a:lnTo>
                                <a:pt x="1095" y="28493"/>
                              </a:lnTo>
                              <a:lnTo>
                                <a:pt x="1753" y="30246"/>
                              </a:lnTo>
                              <a:lnTo>
                                <a:pt x="1753" y="31781"/>
                              </a:lnTo>
                              <a:lnTo>
                                <a:pt x="2410" y="3287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9.688995pt;margin-top:90.632553pt;width:.35pt;height:2.6pt;mso-position-horizontal-relative:page;mso-position-vertical-relative:paragraph;z-index:16119296" id="docshape822" coordorigin="2394,1813" coordsize="7,52" path="m2400,1813l2399,1814,2398,1816,2398,1818,2398,1820,2397,1821,2397,1824,2396,1827,2395,1830,2395,1833,2395,1838,2394,1842,2394,1846,2395,1849,2396,1853,2396,1858,2397,1860,2397,1863,2398,1864e" filled="false" stroked="true" strokeweight="1.06pt" strokecolor="#ff0000">
                <v:path arrowok="t"/>
                <v:stroke dashstyle="solid"/>
                <w10:wrap type="none"/>
              </v:shape>
            </w:pict>
          </mc:Fallback>
        </mc:AlternateContent>
      </w:r>
      <w:r>
        <w:rPr>
          <w:i/>
          <w:noProof/>
          <w:sz w:val="20"/>
        </w:rPr>
        <mc:AlternateContent>
          <mc:Choice Requires="wps">
            <w:drawing>
              <wp:anchor distT="0" distB="0" distL="0" distR="0" simplePos="0" relativeHeight="16119808" behindDoc="0" locked="0" layoutInCell="1" allowOverlap="1" wp14:anchorId="4BAA762E" wp14:editId="6584919C">
                <wp:simplePos x="0" y="0"/>
                <wp:positionH relativeFrom="page">
                  <wp:posOffset>1514789</wp:posOffset>
                </wp:positionH>
                <wp:positionV relativeFrom="paragraph">
                  <wp:posOffset>1117281</wp:posOffset>
                </wp:positionV>
                <wp:extent cx="17145" cy="13335"/>
                <wp:effectExtent l="0" t="0" r="0" b="0"/>
                <wp:wrapNone/>
                <wp:docPr id="826" name="Graphic 8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 cy="13335"/>
                        </a:xfrm>
                        <a:custGeom>
                          <a:avLst/>
                          <a:gdLst/>
                          <a:ahLst/>
                          <a:cxnLst/>
                          <a:rect l="l" t="t" r="r" b="b"/>
                          <a:pathLst>
                            <a:path w="17145" h="13335">
                              <a:moveTo>
                                <a:pt x="1753" y="0"/>
                              </a:moveTo>
                              <a:lnTo>
                                <a:pt x="0" y="1753"/>
                              </a:lnTo>
                              <a:lnTo>
                                <a:pt x="1096" y="1096"/>
                              </a:lnTo>
                              <a:lnTo>
                                <a:pt x="2192" y="1753"/>
                              </a:lnTo>
                              <a:lnTo>
                                <a:pt x="3945" y="2192"/>
                              </a:lnTo>
                              <a:lnTo>
                                <a:pt x="5918" y="3726"/>
                              </a:lnTo>
                              <a:lnTo>
                                <a:pt x="7671" y="4822"/>
                              </a:lnTo>
                              <a:lnTo>
                                <a:pt x="10082" y="6355"/>
                              </a:lnTo>
                              <a:lnTo>
                                <a:pt x="14027" y="9643"/>
                              </a:lnTo>
                              <a:lnTo>
                                <a:pt x="17095" y="12712"/>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9.27478pt;margin-top:87.974899pt;width:1.35pt;height:1.05pt;mso-position-horizontal-relative:page;mso-position-vertical-relative:paragraph;z-index:16119808" id="docshape823" coordorigin="2385,1759" coordsize="27,21" path="m2388,1759l2385,1762,2387,1761,2389,1762,2392,1763,2395,1765,2398,1767,2401,1770,2408,1775,2412,1780e" filled="false" stroked="true" strokeweight="1.06pt" strokecolor="#ff0000">
                <v:path arrowok="t"/>
                <v:stroke dashstyle="solid"/>
                <w10:wrap type="none"/>
              </v:shape>
            </w:pict>
          </mc:Fallback>
        </mc:AlternateContent>
      </w:r>
      <w:r>
        <w:rPr>
          <w:i/>
          <w:noProof/>
          <w:sz w:val="20"/>
        </w:rPr>
        <mc:AlternateContent>
          <mc:Choice Requires="wps">
            <w:drawing>
              <wp:anchor distT="0" distB="0" distL="0" distR="0" simplePos="0" relativeHeight="16120320" behindDoc="0" locked="0" layoutInCell="1" allowOverlap="1" wp14:anchorId="29D2F1C7" wp14:editId="1C922C8C">
                <wp:simplePos x="0" y="0"/>
                <wp:positionH relativeFrom="page">
                  <wp:posOffset>1582954</wp:posOffset>
                </wp:positionH>
                <wp:positionV relativeFrom="paragraph">
                  <wp:posOffset>1049994</wp:posOffset>
                </wp:positionV>
                <wp:extent cx="574040" cy="149225"/>
                <wp:effectExtent l="0" t="0" r="0" b="0"/>
                <wp:wrapNone/>
                <wp:docPr id="827" name="Graphic 8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040" cy="149225"/>
                        </a:xfrm>
                        <a:custGeom>
                          <a:avLst/>
                          <a:gdLst/>
                          <a:ahLst/>
                          <a:cxnLst/>
                          <a:rect l="l" t="t" r="r" b="b"/>
                          <a:pathLst>
                            <a:path w="574040" h="149225">
                              <a:moveTo>
                                <a:pt x="5260" y="117477"/>
                              </a:moveTo>
                              <a:lnTo>
                                <a:pt x="3506" y="115943"/>
                              </a:lnTo>
                              <a:lnTo>
                                <a:pt x="2849" y="114847"/>
                              </a:lnTo>
                              <a:lnTo>
                                <a:pt x="1753" y="113751"/>
                              </a:lnTo>
                              <a:lnTo>
                                <a:pt x="1095" y="112655"/>
                              </a:lnTo>
                              <a:lnTo>
                                <a:pt x="438" y="111121"/>
                              </a:lnTo>
                              <a:lnTo>
                                <a:pt x="0" y="110025"/>
                              </a:lnTo>
                              <a:lnTo>
                                <a:pt x="0" y="109149"/>
                              </a:lnTo>
                              <a:lnTo>
                                <a:pt x="1095" y="109149"/>
                              </a:lnTo>
                              <a:lnTo>
                                <a:pt x="2849" y="109149"/>
                              </a:lnTo>
                              <a:lnTo>
                                <a:pt x="4602" y="109587"/>
                              </a:lnTo>
                              <a:lnTo>
                                <a:pt x="6356" y="110683"/>
                              </a:lnTo>
                              <a:lnTo>
                                <a:pt x="8767" y="111779"/>
                              </a:lnTo>
                              <a:lnTo>
                                <a:pt x="10520" y="112655"/>
                              </a:lnTo>
                              <a:lnTo>
                                <a:pt x="11835" y="114847"/>
                              </a:lnTo>
                              <a:lnTo>
                                <a:pt x="13589" y="116381"/>
                              </a:lnTo>
                              <a:lnTo>
                                <a:pt x="14685" y="117916"/>
                              </a:lnTo>
                              <a:lnTo>
                                <a:pt x="16438" y="120107"/>
                              </a:lnTo>
                              <a:lnTo>
                                <a:pt x="18411" y="122737"/>
                              </a:lnTo>
                              <a:lnTo>
                                <a:pt x="20602" y="125367"/>
                              </a:lnTo>
                              <a:lnTo>
                                <a:pt x="22575" y="127559"/>
                              </a:lnTo>
                              <a:lnTo>
                                <a:pt x="24329" y="130628"/>
                              </a:lnTo>
                              <a:lnTo>
                                <a:pt x="25424" y="133258"/>
                              </a:lnTo>
                              <a:lnTo>
                                <a:pt x="27178" y="135887"/>
                              </a:lnTo>
                              <a:lnTo>
                                <a:pt x="27835" y="138079"/>
                              </a:lnTo>
                              <a:lnTo>
                                <a:pt x="28493" y="140052"/>
                              </a:lnTo>
                              <a:lnTo>
                                <a:pt x="28493" y="142244"/>
                              </a:lnTo>
                              <a:lnTo>
                                <a:pt x="28493" y="144435"/>
                              </a:lnTo>
                              <a:lnTo>
                                <a:pt x="28493" y="145312"/>
                              </a:lnTo>
                              <a:lnTo>
                                <a:pt x="27835" y="146408"/>
                              </a:lnTo>
                              <a:lnTo>
                                <a:pt x="27835" y="147504"/>
                              </a:lnTo>
                              <a:lnTo>
                                <a:pt x="26739" y="148161"/>
                              </a:lnTo>
                              <a:lnTo>
                                <a:pt x="26082" y="148601"/>
                              </a:lnTo>
                              <a:lnTo>
                                <a:pt x="24767" y="148601"/>
                              </a:lnTo>
                              <a:lnTo>
                                <a:pt x="24329" y="148161"/>
                              </a:lnTo>
                              <a:lnTo>
                                <a:pt x="24329" y="147504"/>
                              </a:lnTo>
                              <a:lnTo>
                                <a:pt x="23671" y="146408"/>
                              </a:lnTo>
                              <a:lnTo>
                                <a:pt x="23671" y="145312"/>
                              </a:lnTo>
                              <a:lnTo>
                                <a:pt x="24329" y="143778"/>
                              </a:lnTo>
                              <a:lnTo>
                                <a:pt x="24329" y="142244"/>
                              </a:lnTo>
                              <a:lnTo>
                                <a:pt x="24329" y="140052"/>
                              </a:lnTo>
                              <a:lnTo>
                                <a:pt x="24767" y="137422"/>
                              </a:lnTo>
                              <a:lnTo>
                                <a:pt x="26082" y="135449"/>
                              </a:lnTo>
                              <a:lnTo>
                                <a:pt x="26739" y="132819"/>
                              </a:lnTo>
                              <a:lnTo>
                                <a:pt x="26082" y="129532"/>
                              </a:lnTo>
                              <a:lnTo>
                                <a:pt x="26082" y="126463"/>
                              </a:lnTo>
                              <a:lnTo>
                                <a:pt x="27178" y="123176"/>
                              </a:lnTo>
                              <a:lnTo>
                                <a:pt x="28493" y="120107"/>
                              </a:lnTo>
                              <a:lnTo>
                                <a:pt x="29589" y="117477"/>
                              </a:lnTo>
                              <a:lnTo>
                                <a:pt x="31342" y="114847"/>
                              </a:lnTo>
                              <a:lnTo>
                                <a:pt x="33753" y="112217"/>
                              </a:lnTo>
                              <a:lnTo>
                                <a:pt x="35506" y="110025"/>
                              </a:lnTo>
                              <a:lnTo>
                                <a:pt x="36822" y="107394"/>
                              </a:lnTo>
                              <a:lnTo>
                                <a:pt x="38575" y="105861"/>
                              </a:lnTo>
                              <a:lnTo>
                                <a:pt x="40328" y="104326"/>
                              </a:lnTo>
                              <a:lnTo>
                                <a:pt x="42082" y="102792"/>
                              </a:lnTo>
                              <a:lnTo>
                                <a:pt x="43835" y="101696"/>
                              </a:lnTo>
                              <a:lnTo>
                                <a:pt x="45589" y="100601"/>
                              </a:lnTo>
                              <a:lnTo>
                                <a:pt x="47342" y="99505"/>
                              </a:lnTo>
                              <a:lnTo>
                                <a:pt x="49095" y="99505"/>
                              </a:lnTo>
                              <a:lnTo>
                                <a:pt x="52164" y="99505"/>
                              </a:lnTo>
                              <a:lnTo>
                                <a:pt x="54575" y="100601"/>
                              </a:lnTo>
                              <a:lnTo>
                                <a:pt x="56986" y="101038"/>
                              </a:lnTo>
                              <a:lnTo>
                                <a:pt x="59178" y="102135"/>
                              </a:lnTo>
                              <a:lnTo>
                                <a:pt x="61589" y="103668"/>
                              </a:lnTo>
                              <a:lnTo>
                                <a:pt x="64657" y="105422"/>
                              </a:lnTo>
                              <a:lnTo>
                                <a:pt x="67507" y="106298"/>
                              </a:lnTo>
                              <a:lnTo>
                                <a:pt x="70575" y="108053"/>
                              </a:lnTo>
                              <a:lnTo>
                                <a:pt x="73425" y="110025"/>
                              </a:lnTo>
                              <a:lnTo>
                                <a:pt x="75835" y="111121"/>
                              </a:lnTo>
                              <a:lnTo>
                                <a:pt x="79342" y="111121"/>
                              </a:lnTo>
                              <a:lnTo>
                                <a:pt x="82411" y="111121"/>
                              </a:lnTo>
                              <a:lnTo>
                                <a:pt x="85260" y="111121"/>
                              </a:lnTo>
                              <a:lnTo>
                                <a:pt x="88329" y="111121"/>
                              </a:lnTo>
                              <a:lnTo>
                                <a:pt x="90739" y="110025"/>
                              </a:lnTo>
                              <a:lnTo>
                                <a:pt x="93150" y="109149"/>
                              </a:lnTo>
                              <a:lnTo>
                                <a:pt x="94904" y="108053"/>
                              </a:lnTo>
                              <a:lnTo>
                                <a:pt x="98411" y="106298"/>
                              </a:lnTo>
                              <a:lnTo>
                                <a:pt x="111342" y="95340"/>
                              </a:lnTo>
                              <a:lnTo>
                                <a:pt x="112657" y="91615"/>
                              </a:lnTo>
                              <a:lnTo>
                                <a:pt x="113315" y="87889"/>
                              </a:lnTo>
                              <a:lnTo>
                                <a:pt x="113315" y="83724"/>
                              </a:lnTo>
                              <a:lnTo>
                                <a:pt x="113753" y="78902"/>
                              </a:lnTo>
                              <a:lnTo>
                                <a:pt x="113753" y="74300"/>
                              </a:lnTo>
                              <a:lnTo>
                                <a:pt x="114411" y="69039"/>
                              </a:lnTo>
                              <a:lnTo>
                                <a:pt x="114411" y="64218"/>
                              </a:lnTo>
                              <a:lnTo>
                                <a:pt x="114411" y="59396"/>
                              </a:lnTo>
                              <a:lnTo>
                                <a:pt x="114411" y="54136"/>
                              </a:lnTo>
                              <a:lnTo>
                                <a:pt x="114411" y="48876"/>
                              </a:lnTo>
                              <a:lnTo>
                                <a:pt x="114411" y="45149"/>
                              </a:lnTo>
                              <a:lnTo>
                                <a:pt x="113753" y="42520"/>
                              </a:lnTo>
                              <a:lnTo>
                                <a:pt x="113315" y="39013"/>
                              </a:lnTo>
                              <a:lnTo>
                                <a:pt x="112657" y="35287"/>
                              </a:lnTo>
                              <a:lnTo>
                                <a:pt x="112657" y="31122"/>
                              </a:lnTo>
                              <a:lnTo>
                                <a:pt x="111342" y="26739"/>
                              </a:lnTo>
                              <a:lnTo>
                                <a:pt x="111342" y="23013"/>
                              </a:lnTo>
                              <a:lnTo>
                                <a:pt x="110904" y="18849"/>
                              </a:lnTo>
                              <a:lnTo>
                                <a:pt x="109589" y="15123"/>
                              </a:lnTo>
                              <a:lnTo>
                                <a:pt x="109151" y="11616"/>
                              </a:lnTo>
                              <a:lnTo>
                                <a:pt x="108493" y="9425"/>
                              </a:lnTo>
                              <a:lnTo>
                                <a:pt x="109151" y="7232"/>
                              </a:lnTo>
                              <a:lnTo>
                                <a:pt x="109151" y="6137"/>
                              </a:lnTo>
                              <a:lnTo>
                                <a:pt x="110246" y="7232"/>
                              </a:lnTo>
                              <a:lnTo>
                                <a:pt x="111342" y="8767"/>
                              </a:lnTo>
                              <a:lnTo>
                                <a:pt x="111342" y="10958"/>
                              </a:lnTo>
                              <a:lnTo>
                                <a:pt x="112657" y="13589"/>
                              </a:lnTo>
                              <a:lnTo>
                                <a:pt x="113315" y="15780"/>
                              </a:lnTo>
                              <a:lnTo>
                                <a:pt x="113315" y="18849"/>
                              </a:lnTo>
                              <a:lnTo>
                                <a:pt x="113753" y="22136"/>
                              </a:lnTo>
                              <a:lnTo>
                                <a:pt x="113753" y="26301"/>
                              </a:lnTo>
                              <a:lnTo>
                                <a:pt x="114411" y="30465"/>
                              </a:lnTo>
                              <a:lnTo>
                                <a:pt x="115507" y="35725"/>
                              </a:lnTo>
                              <a:lnTo>
                                <a:pt x="116164" y="40985"/>
                              </a:lnTo>
                              <a:lnTo>
                                <a:pt x="117479" y="46904"/>
                              </a:lnTo>
                              <a:lnTo>
                                <a:pt x="118575" y="52602"/>
                              </a:lnTo>
                              <a:lnTo>
                                <a:pt x="119233" y="58958"/>
                              </a:lnTo>
                              <a:lnTo>
                                <a:pt x="119671" y="65313"/>
                              </a:lnTo>
                              <a:lnTo>
                                <a:pt x="120328" y="72108"/>
                              </a:lnTo>
                              <a:lnTo>
                                <a:pt x="121425" y="78902"/>
                              </a:lnTo>
                              <a:lnTo>
                                <a:pt x="122082" y="85916"/>
                              </a:lnTo>
                              <a:lnTo>
                                <a:pt x="122082" y="92710"/>
                              </a:lnTo>
                              <a:lnTo>
                                <a:pt x="122082" y="99505"/>
                              </a:lnTo>
                              <a:lnTo>
                                <a:pt x="121425" y="105861"/>
                              </a:lnTo>
                              <a:lnTo>
                                <a:pt x="121425" y="111121"/>
                              </a:lnTo>
                              <a:lnTo>
                                <a:pt x="121425" y="116381"/>
                              </a:lnTo>
                              <a:lnTo>
                                <a:pt x="122082" y="120546"/>
                              </a:lnTo>
                              <a:lnTo>
                                <a:pt x="122082" y="123833"/>
                              </a:lnTo>
                              <a:lnTo>
                                <a:pt x="122740" y="126902"/>
                              </a:lnTo>
                              <a:lnTo>
                                <a:pt x="123397" y="129532"/>
                              </a:lnTo>
                              <a:lnTo>
                                <a:pt x="123836" y="131285"/>
                              </a:lnTo>
                              <a:lnTo>
                                <a:pt x="125589" y="131723"/>
                              </a:lnTo>
                              <a:lnTo>
                                <a:pt x="125589" y="130628"/>
                              </a:lnTo>
                              <a:lnTo>
                                <a:pt x="125589" y="129532"/>
                              </a:lnTo>
                              <a:lnTo>
                                <a:pt x="126247" y="127559"/>
                              </a:lnTo>
                              <a:lnTo>
                                <a:pt x="126247" y="125367"/>
                              </a:lnTo>
                              <a:lnTo>
                                <a:pt x="126247" y="123176"/>
                              </a:lnTo>
                              <a:lnTo>
                                <a:pt x="125589" y="121203"/>
                              </a:lnTo>
                              <a:lnTo>
                                <a:pt x="125589" y="119011"/>
                              </a:lnTo>
                              <a:lnTo>
                                <a:pt x="125151" y="116381"/>
                              </a:lnTo>
                              <a:lnTo>
                                <a:pt x="123836" y="113751"/>
                              </a:lnTo>
                              <a:lnTo>
                                <a:pt x="123397" y="111121"/>
                              </a:lnTo>
                              <a:lnTo>
                                <a:pt x="122740" y="108491"/>
                              </a:lnTo>
                              <a:lnTo>
                                <a:pt x="122740" y="105422"/>
                              </a:lnTo>
                              <a:lnTo>
                                <a:pt x="122740" y="102135"/>
                              </a:lnTo>
                              <a:lnTo>
                                <a:pt x="122082" y="99505"/>
                              </a:lnTo>
                              <a:lnTo>
                                <a:pt x="121425" y="96875"/>
                              </a:lnTo>
                              <a:lnTo>
                                <a:pt x="121425" y="94902"/>
                              </a:lnTo>
                              <a:lnTo>
                                <a:pt x="122740" y="93149"/>
                              </a:lnTo>
                              <a:lnTo>
                                <a:pt x="123397" y="91176"/>
                              </a:lnTo>
                              <a:lnTo>
                                <a:pt x="123397" y="89642"/>
                              </a:lnTo>
                              <a:lnTo>
                                <a:pt x="124493" y="88546"/>
                              </a:lnTo>
                              <a:lnTo>
                                <a:pt x="125589" y="87450"/>
                              </a:lnTo>
                              <a:lnTo>
                                <a:pt x="127562" y="86354"/>
                              </a:lnTo>
                              <a:lnTo>
                                <a:pt x="128657" y="85259"/>
                              </a:lnTo>
                              <a:lnTo>
                                <a:pt x="130411" y="83724"/>
                              </a:lnTo>
                              <a:lnTo>
                                <a:pt x="133479" y="82629"/>
                              </a:lnTo>
                              <a:lnTo>
                                <a:pt x="135671" y="81533"/>
                              </a:lnTo>
                              <a:lnTo>
                                <a:pt x="138082" y="80657"/>
                              </a:lnTo>
                              <a:lnTo>
                                <a:pt x="140493" y="79998"/>
                              </a:lnTo>
                              <a:lnTo>
                                <a:pt x="142904" y="79560"/>
                              </a:lnTo>
                              <a:lnTo>
                                <a:pt x="145753" y="78902"/>
                              </a:lnTo>
                              <a:lnTo>
                                <a:pt x="148822" y="78026"/>
                              </a:lnTo>
                              <a:lnTo>
                                <a:pt x="151671" y="78026"/>
                              </a:lnTo>
                              <a:lnTo>
                                <a:pt x="154740" y="78026"/>
                              </a:lnTo>
                              <a:lnTo>
                                <a:pt x="157808" y="78026"/>
                              </a:lnTo>
                              <a:lnTo>
                                <a:pt x="160658" y="78026"/>
                              </a:lnTo>
                              <a:lnTo>
                                <a:pt x="164164" y="77368"/>
                              </a:lnTo>
                              <a:lnTo>
                                <a:pt x="177315" y="77368"/>
                              </a:lnTo>
                              <a:lnTo>
                                <a:pt x="179069" y="78026"/>
                              </a:lnTo>
                              <a:lnTo>
                                <a:pt x="180165" y="78464"/>
                              </a:lnTo>
                              <a:lnTo>
                                <a:pt x="179069" y="78464"/>
                              </a:lnTo>
                              <a:lnTo>
                                <a:pt x="177315" y="78464"/>
                              </a:lnTo>
                              <a:lnTo>
                                <a:pt x="176000" y="78026"/>
                              </a:lnTo>
                              <a:lnTo>
                                <a:pt x="174904" y="77368"/>
                              </a:lnTo>
                              <a:lnTo>
                                <a:pt x="173151" y="76930"/>
                              </a:lnTo>
                              <a:lnTo>
                                <a:pt x="171836" y="76272"/>
                              </a:lnTo>
                              <a:lnTo>
                                <a:pt x="170082" y="76272"/>
                              </a:lnTo>
                              <a:lnTo>
                                <a:pt x="168986" y="76272"/>
                              </a:lnTo>
                              <a:lnTo>
                                <a:pt x="167891" y="75834"/>
                              </a:lnTo>
                              <a:lnTo>
                                <a:pt x="166575" y="75834"/>
                              </a:lnTo>
                              <a:lnTo>
                                <a:pt x="165480" y="75834"/>
                              </a:lnTo>
                              <a:lnTo>
                                <a:pt x="164822" y="76272"/>
                              </a:lnTo>
                              <a:lnTo>
                                <a:pt x="164164" y="78026"/>
                              </a:lnTo>
                              <a:lnTo>
                                <a:pt x="164164" y="79560"/>
                              </a:lnTo>
                              <a:lnTo>
                                <a:pt x="163726" y="81533"/>
                              </a:lnTo>
                              <a:lnTo>
                                <a:pt x="164164" y="83287"/>
                              </a:lnTo>
                              <a:lnTo>
                                <a:pt x="164822" y="85259"/>
                              </a:lnTo>
                              <a:lnTo>
                                <a:pt x="165480" y="87889"/>
                              </a:lnTo>
                              <a:lnTo>
                                <a:pt x="165918" y="89642"/>
                              </a:lnTo>
                              <a:lnTo>
                                <a:pt x="167233" y="92272"/>
                              </a:lnTo>
                              <a:lnTo>
                                <a:pt x="168329" y="94902"/>
                              </a:lnTo>
                              <a:lnTo>
                                <a:pt x="169644" y="97532"/>
                              </a:lnTo>
                              <a:lnTo>
                                <a:pt x="170740" y="100162"/>
                              </a:lnTo>
                              <a:lnTo>
                                <a:pt x="171836" y="102792"/>
                              </a:lnTo>
                              <a:lnTo>
                                <a:pt x="173808" y="105422"/>
                              </a:lnTo>
                              <a:lnTo>
                                <a:pt x="175562" y="108053"/>
                              </a:lnTo>
                              <a:lnTo>
                                <a:pt x="177315" y="110683"/>
                              </a:lnTo>
                              <a:lnTo>
                                <a:pt x="179726" y="112655"/>
                              </a:lnTo>
                              <a:lnTo>
                                <a:pt x="181480" y="114847"/>
                              </a:lnTo>
                              <a:lnTo>
                                <a:pt x="183891" y="116381"/>
                              </a:lnTo>
                              <a:lnTo>
                                <a:pt x="186082" y="117477"/>
                              </a:lnTo>
                              <a:lnTo>
                                <a:pt x="188493" y="118573"/>
                              </a:lnTo>
                              <a:lnTo>
                                <a:pt x="190247" y="119011"/>
                              </a:lnTo>
                              <a:lnTo>
                                <a:pt x="192657" y="119669"/>
                              </a:lnTo>
                              <a:lnTo>
                                <a:pt x="195069" y="119669"/>
                              </a:lnTo>
                              <a:lnTo>
                                <a:pt x="197479" y="119669"/>
                              </a:lnTo>
                              <a:lnTo>
                                <a:pt x="199233" y="119011"/>
                              </a:lnTo>
                              <a:lnTo>
                                <a:pt x="201644" y="118573"/>
                              </a:lnTo>
                              <a:lnTo>
                                <a:pt x="204493" y="117477"/>
                              </a:lnTo>
                              <a:lnTo>
                                <a:pt x="206904" y="116381"/>
                              </a:lnTo>
                              <a:lnTo>
                                <a:pt x="209315" y="115285"/>
                              </a:lnTo>
                              <a:lnTo>
                                <a:pt x="216987" y="109587"/>
                              </a:lnTo>
                              <a:lnTo>
                                <a:pt x="216329" y="108053"/>
                              </a:lnTo>
                              <a:lnTo>
                                <a:pt x="217644" y="106298"/>
                              </a:lnTo>
                              <a:lnTo>
                                <a:pt x="218740" y="104764"/>
                              </a:lnTo>
                              <a:lnTo>
                                <a:pt x="220055" y="103231"/>
                              </a:lnTo>
                              <a:lnTo>
                                <a:pt x="220493" y="101696"/>
                              </a:lnTo>
                              <a:lnTo>
                                <a:pt x="220493" y="99505"/>
                              </a:lnTo>
                              <a:lnTo>
                                <a:pt x="221808" y="98409"/>
                              </a:lnTo>
                              <a:lnTo>
                                <a:pt x="222466" y="96436"/>
                              </a:lnTo>
                              <a:lnTo>
                                <a:pt x="222904" y="94245"/>
                              </a:lnTo>
                              <a:lnTo>
                                <a:pt x="223562" y="92710"/>
                              </a:lnTo>
                              <a:lnTo>
                                <a:pt x="224219" y="90519"/>
                              </a:lnTo>
                              <a:lnTo>
                                <a:pt x="224219" y="88546"/>
                              </a:lnTo>
                              <a:lnTo>
                                <a:pt x="224219" y="86793"/>
                              </a:lnTo>
                              <a:lnTo>
                                <a:pt x="224219" y="85916"/>
                              </a:lnTo>
                              <a:lnTo>
                                <a:pt x="224658" y="84820"/>
                              </a:lnTo>
                              <a:lnTo>
                                <a:pt x="226411" y="84820"/>
                              </a:lnTo>
                              <a:lnTo>
                                <a:pt x="227726" y="84820"/>
                              </a:lnTo>
                              <a:lnTo>
                                <a:pt x="228822" y="84820"/>
                              </a:lnTo>
                              <a:lnTo>
                                <a:pt x="230137" y="85916"/>
                              </a:lnTo>
                              <a:lnTo>
                                <a:pt x="232548" y="86793"/>
                              </a:lnTo>
                              <a:lnTo>
                                <a:pt x="234302" y="87889"/>
                              </a:lnTo>
                              <a:lnTo>
                                <a:pt x="236055" y="89642"/>
                              </a:lnTo>
                              <a:lnTo>
                                <a:pt x="237809" y="91615"/>
                              </a:lnTo>
                              <a:lnTo>
                                <a:pt x="239562" y="93806"/>
                              </a:lnTo>
                              <a:lnTo>
                                <a:pt x="241315" y="95779"/>
                              </a:lnTo>
                              <a:lnTo>
                                <a:pt x="242630" y="97532"/>
                              </a:lnTo>
                              <a:lnTo>
                                <a:pt x="243726" y="99505"/>
                              </a:lnTo>
                              <a:lnTo>
                                <a:pt x="245480" y="101696"/>
                              </a:lnTo>
                              <a:lnTo>
                                <a:pt x="247233" y="103668"/>
                              </a:lnTo>
                              <a:lnTo>
                                <a:pt x="248986" y="105422"/>
                              </a:lnTo>
                              <a:lnTo>
                                <a:pt x="250740" y="106957"/>
                              </a:lnTo>
                              <a:lnTo>
                                <a:pt x="252713" y="108491"/>
                              </a:lnTo>
                              <a:lnTo>
                                <a:pt x="253808" y="110683"/>
                              </a:lnTo>
                              <a:lnTo>
                                <a:pt x="254904" y="112655"/>
                              </a:lnTo>
                              <a:lnTo>
                                <a:pt x="256219" y="114847"/>
                              </a:lnTo>
                              <a:lnTo>
                                <a:pt x="257973" y="117477"/>
                              </a:lnTo>
                              <a:lnTo>
                                <a:pt x="258630" y="119011"/>
                              </a:lnTo>
                              <a:lnTo>
                                <a:pt x="259069" y="120107"/>
                              </a:lnTo>
                              <a:lnTo>
                                <a:pt x="260384" y="120546"/>
                              </a:lnTo>
                              <a:lnTo>
                                <a:pt x="262137" y="120546"/>
                              </a:lnTo>
                              <a:lnTo>
                                <a:pt x="263233" y="120107"/>
                              </a:lnTo>
                              <a:lnTo>
                                <a:pt x="264548" y="119011"/>
                              </a:lnTo>
                              <a:lnTo>
                                <a:pt x="264987" y="117916"/>
                              </a:lnTo>
                              <a:lnTo>
                                <a:pt x="266302" y="117039"/>
                              </a:lnTo>
                              <a:lnTo>
                                <a:pt x="266740" y="115285"/>
                              </a:lnTo>
                              <a:lnTo>
                                <a:pt x="268055" y="113751"/>
                              </a:lnTo>
                              <a:lnTo>
                                <a:pt x="268055" y="112655"/>
                              </a:lnTo>
                              <a:lnTo>
                                <a:pt x="268055" y="110025"/>
                              </a:lnTo>
                              <a:lnTo>
                                <a:pt x="268713" y="108053"/>
                              </a:lnTo>
                              <a:lnTo>
                                <a:pt x="269151" y="105861"/>
                              </a:lnTo>
                              <a:lnTo>
                                <a:pt x="269151" y="103668"/>
                              </a:lnTo>
                              <a:lnTo>
                                <a:pt x="269151" y="101696"/>
                              </a:lnTo>
                              <a:lnTo>
                                <a:pt x="268713" y="99505"/>
                              </a:lnTo>
                              <a:lnTo>
                                <a:pt x="268713" y="96875"/>
                              </a:lnTo>
                              <a:lnTo>
                                <a:pt x="268713" y="94245"/>
                              </a:lnTo>
                              <a:lnTo>
                                <a:pt x="268713" y="91615"/>
                              </a:lnTo>
                              <a:lnTo>
                                <a:pt x="268055" y="89642"/>
                              </a:lnTo>
                              <a:lnTo>
                                <a:pt x="267398" y="86354"/>
                              </a:lnTo>
                              <a:lnTo>
                                <a:pt x="266740" y="84163"/>
                              </a:lnTo>
                              <a:lnTo>
                                <a:pt x="266740" y="82190"/>
                              </a:lnTo>
                              <a:lnTo>
                                <a:pt x="266740" y="79998"/>
                              </a:lnTo>
                              <a:lnTo>
                                <a:pt x="266740" y="78026"/>
                              </a:lnTo>
                              <a:lnTo>
                                <a:pt x="266740" y="76272"/>
                              </a:lnTo>
                              <a:lnTo>
                                <a:pt x="266740" y="75396"/>
                              </a:lnTo>
                              <a:lnTo>
                                <a:pt x="267398" y="74300"/>
                              </a:lnTo>
                              <a:lnTo>
                                <a:pt x="267398" y="72766"/>
                              </a:lnTo>
                              <a:lnTo>
                                <a:pt x="267398" y="72108"/>
                              </a:lnTo>
                              <a:lnTo>
                                <a:pt x="269151" y="72108"/>
                              </a:lnTo>
                              <a:lnTo>
                                <a:pt x="270904" y="72766"/>
                              </a:lnTo>
                              <a:lnTo>
                                <a:pt x="272877" y="73204"/>
                              </a:lnTo>
                              <a:lnTo>
                                <a:pt x="273973" y="73642"/>
                              </a:lnTo>
                              <a:lnTo>
                                <a:pt x="275069" y="75396"/>
                              </a:lnTo>
                              <a:lnTo>
                                <a:pt x="277480" y="76272"/>
                              </a:lnTo>
                              <a:lnTo>
                                <a:pt x="278795" y="78026"/>
                              </a:lnTo>
                              <a:lnTo>
                                <a:pt x="279891" y="79998"/>
                              </a:lnTo>
                              <a:lnTo>
                                <a:pt x="280987" y="82629"/>
                              </a:lnTo>
                              <a:lnTo>
                                <a:pt x="282959" y="85259"/>
                              </a:lnTo>
                              <a:lnTo>
                                <a:pt x="284055" y="87889"/>
                              </a:lnTo>
                              <a:lnTo>
                                <a:pt x="285151" y="90519"/>
                              </a:lnTo>
                              <a:lnTo>
                                <a:pt x="285809" y="92272"/>
                              </a:lnTo>
                              <a:lnTo>
                                <a:pt x="286466" y="94245"/>
                              </a:lnTo>
                              <a:lnTo>
                                <a:pt x="286904" y="96875"/>
                              </a:lnTo>
                              <a:lnTo>
                                <a:pt x="288220" y="99066"/>
                              </a:lnTo>
                              <a:lnTo>
                                <a:pt x="288220" y="111779"/>
                              </a:lnTo>
                              <a:lnTo>
                                <a:pt x="288877" y="113313"/>
                              </a:lnTo>
                              <a:lnTo>
                                <a:pt x="289315" y="112217"/>
                              </a:lnTo>
                              <a:lnTo>
                                <a:pt x="289315" y="110025"/>
                              </a:lnTo>
                              <a:lnTo>
                                <a:pt x="289315" y="108053"/>
                              </a:lnTo>
                              <a:lnTo>
                                <a:pt x="288877" y="105861"/>
                              </a:lnTo>
                              <a:lnTo>
                                <a:pt x="288877" y="103668"/>
                              </a:lnTo>
                              <a:lnTo>
                                <a:pt x="289315" y="102135"/>
                              </a:lnTo>
                              <a:lnTo>
                                <a:pt x="289315" y="100162"/>
                              </a:lnTo>
                              <a:lnTo>
                                <a:pt x="289315" y="97532"/>
                              </a:lnTo>
                              <a:lnTo>
                                <a:pt x="289973" y="95340"/>
                              </a:lnTo>
                              <a:lnTo>
                                <a:pt x="291069" y="93806"/>
                              </a:lnTo>
                              <a:lnTo>
                                <a:pt x="291726" y="92272"/>
                              </a:lnTo>
                              <a:lnTo>
                                <a:pt x="292384" y="90519"/>
                              </a:lnTo>
                              <a:lnTo>
                                <a:pt x="293480" y="88984"/>
                              </a:lnTo>
                              <a:lnTo>
                                <a:pt x="294795" y="87889"/>
                              </a:lnTo>
                              <a:lnTo>
                                <a:pt x="295891" y="86354"/>
                              </a:lnTo>
                              <a:lnTo>
                                <a:pt x="296548" y="85259"/>
                              </a:lnTo>
                              <a:lnTo>
                                <a:pt x="296548" y="84163"/>
                              </a:lnTo>
                              <a:lnTo>
                                <a:pt x="297644" y="82629"/>
                              </a:lnTo>
                              <a:lnTo>
                                <a:pt x="298959" y="82190"/>
                              </a:lnTo>
                              <a:lnTo>
                                <a:pt x="300713" y="81095"/>
                              </a:lnTo>
                              <a:lnTo>
                                <a:pt x="301808" y="79998"/>
                              </a:lnTo>
                              <a:lnTo>
                                <a:pt x="302466" y="79560"/>
                              </a:lnTo>
                              <a:lnTo>
                                <a:pt x="303562" y="78902"/>
                              </a:lnTo>
                              <a:lnTo>
                                <a:pt x="305973" y="78902"/>
                              </a:lnTo>
                              <a:lnTo>
                                <a:pt x="308384" y="78464"/>
                              </a:lnTo>
                              <a:lnTo>
                                <a:pt x="311233" y="78464"/>
                              </a:lnTo>
                              <a:lnTo>
                                <a:pt x="313206" y="78902"/>
                              </a:lnTo>
                              <a:lnTo>
                                <a:pt x="316055" y="78902"/>
                              </a:lnTo>
                              <a:lnTo>
                                <a:pt x="319124" y="79560"/>
                              </a:lnTo>
                              <a:lnTo>
                                <a:pt x="322630" y="79998"/>
                              </a:lnTo>
                              <a:lnTo>
                                <a:pt x="325042" y="79998"/>
                              </a:lnTo>
                              <a:lnTo>
                                <a:pt x="327891" y="80657"/>
                              </a:lnTo>
                              <a:lnTo>
                                <a:pt x="330959" y="81095"/>
                              </a:lnTo>
                              <a:lnTo>
                                <a:pt x="333808" y="81095"/>
                              </a:lnTo>
                              <a:lnTo>
                                <a:pt x="336877" y="81095"/>
                              </a:lnTo>
                              <a:lnTo>
                                <a:pt x="339288" y="81095"/>
                              </a:lnTo>
                              <a:lnTo>
                                <a:pt x="342137" y="81533"/>
                              </a:lnTo>
                              <a:lnTo>
                                <a:pt x="344548" y="81533"/>
                              </a:lnTo>
                              <a:lnTo>
                                <a:pt x="346959" y="80657"/>
                              </a:lnTo>
                              <a:lnTo>
                                <a:pt x="348713" y="79998"/>
                              </a:lnTo>
                              <a:lnTo>
                                <a:pt x="349370" y="79560"/>
                              </a:lnTo>
                              <a:lnTo>
                                <a:pt x="351562" y="78902"/>
                              </a:lnTo>
                              <a:lnTo>
                                <a:pt x="352220" y="78902"/>
                              </a:lnTo>
                              <a:lnTo>
                                <a:pt x="353535" y="78026"/>
                              </a:lnTo>
                              <a:lnTo>
                                <a:pt x="353535" y="77368"/>
                              </a:lnTo>
                              <a:lnTo>
                                <a:pt x="352877" y="76930"/>
                              </a:lnTo>
                              <a:lnTo>
                                <a:pt x="351562" y="75834"/>
                              </a:lnTo>
                              <a:lnTo>
                                <a:pt x="351124" y="74738"/>
                              </a:lnTo>
                              <a:lnTo>
                                <a:pt x="349809" y="74738"/>
                              </a:lnTo>
                              <a:lnTo>
                                <a:pt x="349370" y="73642"/>
                              </a:lnTo>
                              <a:lnTo>
                                <a:pt x="348055" y="72766"/>
                              </a:lnTo>
                              <a:lnTo>
                                <a:pt x="346959" y="72108"/>
                              </a:lnTo>
                              <a:lnTo>
                                <a:pt x="345644" y="71670"/>
                              </a:lnTo>
                              <a:lnTo>
                                <a:pt x="345206" y="71670"/>
                              </a:lnTo>
                              <a:lnTo>
                                <a:pt x="343452" y="71670"/>
                              </a:lnTo>
                              <a:lnTo>
                                <a:pt x="342137" y="71670"/>
                              </a:lnTo>
                              <a:lnTo>
                                <a:pt x="341041" y="72766"/>
                              </a:lnTo>
                              <a:lnTo>
                                <a:pt x="339727" y="73642"/>
                              </a:lnTo>
                              <a:lnTo>
                                <a:pt x="338630" y="75396"/>
                              </a:lnTo>
                              <a:lnTo>
                                <a:pt x="337315" y="76930"/>
                              </a:lnTo>
                              <a:lnTo>
                                <a:pt x="337315" y="78902"/>
                              </a:lnTo>
                              <a:lnTo>
                                <a:pt x="336877" y="81095"/>
                              </a:lnTo>
                              <a:lnTo>
                                <a:pt x="335562" y="82629"/>
                              </a:lnTo>
                              <a:lnTo>
                                <a:pt x="335562" y="85259"/>
                              </a:lnTo>
                              <a:lnTo>
                                <a:pt x="335562" y="98409"/>
                              </a:lnTo>
                              <a:lnTo>
                                <a:pt x="336877" y="101696"/>
                              </a:lnTo>
                              <a:lnTo>
                                <a:pt x="341480" y="113751"/>
                              </a:lnTo>
                              <a:lnTo>
                                <a:pt x="342795" y="116381"/>
                              </a:lnTo>
                              <a:lnTo>
                                <a:pt x="344548" y="118573"/>
                              </a:lnTo>
                              <a:lnTo>
                                <a:pt x="345644" y="119669"/>
                              </a:lnTo>
                              <a:lnTo>
                                <a:pt x="347398" y="120107"/>
                              </a:lnTo>
                              <a:lnTo>
                                <a:pt x="349370" y="120546"/>
                              </a:lnTo>
                              <a:lnTo>
                                <a:pt x="350466" y="121203"/>
                              </a:lnTo>
                              <a:lnTo>
                                <a:pt x="352220" y="121203"/>
                              </a:lnTo>
                              <a:lnTo>
                                <a:pt x="353973" y="120546"/>
                              </a:lnTo>
                              <a:lnTo>
                                <a:pt x="355288" y="120107"/>
                              </a:lnTo>
                              <a:lnTo>
                                <a:pt x="357042" y="119011"/>
                              </a:lnTo>
                              <a:lnTo>
                                <a:pt x="357480" y="117916"/>
                              </a:lnTo>
                              <a:lnTo>
                                <a:pt x="357480" y="116381"/>
                              </a:lnTo>
                              <a:lnTo>
                                <a:pt x="359452" y="115943"/>
                              </a:lnTo>
                              <a:lnTo>
                                <a:pt x="358137" y="114847"/>
                              </a:lnTo>
                              <a:lnTo>
                                <a:pt x="358137" y="113313"/>
                              </a:lnTo>
                              <a:lnTo>
                                <a:pt x="359891" y="111121"/>
                              </a:lnTo>
                              <a:lnTo>
                                <a:pt x="361206" y="109587"/>
                              </a:lnTo>
                              <a:lnTo>
                                <a:pt x="361644" y="107394"/>
                              </a:lnTo>
                              <a:lnTo>
                                <a:pt x="362302" y="105861"/>
                              </a:lnTo>
                              <a:lnTo>
                                <a:pt x="362959" y="103668"/>
                              </a:lnTo>
                              <a:lnTo>
                                <a:pt x="363617" y="102135"/>
                              </a:lnTo>
                              <a:lnTo>
                                <a:pt x="363617" y="100601"/>
                              </a:lnTo>
                              <a:lnTo>
                                <a:pt x="364055" y="98409"/>
                              </a:lnTo>
                              <a:lnTo>
                                <a:pt x="364055" y="96875"/>
                              </a:lnTo>
                              <a:lnTo>
                                <a:pt x="364055" y="94902"/>
                              </a:lnTo>
                              <a:lnTo>
                                <a:pt x="364055" y="93149"/>
                              </a:lnTo>
                              <a:lnTo>
                                <a:pt x="364055" y="91615"/>
                              </a:lnTo>
                              <a:lnTo>
                                <a:pt x="365370" y="93149"/>
                              </a:lnTo>
                              <a:lnTo>
                                <a:pt x="365809" y="94902"/>
                              </a:lnTo>
                              <a:lnTo>
                                <a:pt x="367124" y="96875"/>
                              </a:lnTo>
                              <a:lnTo>
                                <a:pt x="367124" y="98409"/>
                              </a:lnTo>
                              <a:lnTo>
                                <a:pt x="367562" y="100162"/>
                              </a:lnTo>
                              <a:lnTo>
                                <a:pt x="367562" y="101696"/>
                              </a:lnTo>
                              <a:lnTo>
                                <a:pt x="368877" y="103668"/>
                              </a:lnTo>
                              <a:lnTo>
                                <a:pt x="369535" y="105861"/>
                              </a:lnTo>
                              <a:lnTo>
                                <a:pt x="370631" y="107394"/>
                              </a:lnTo>
                              <a:lnTo>
                                <a:pt x="371288" y="109149"/>
                              </a:lnTo>
                              <a:lnTo>
                                <a:pt x="372384" y="111121"/>
                              </a:lnTo>
                              <a:lnTo>
                                <a:pt x="373699" y="112655"/>
                              </a:lnTo>
                              <a:lnTo>
                                <a:pt x="375453" y="114847"/>
                              </a:lnTo>
                              <a:lnTo>
                                <a:pt x="376549" y="116381"/>
                              </a:lnTo>
                              <a:lnTo>
                                <a:pt x="378302" y="117916"/>
                              </a:lnTo>
                              <a:lnTo>
                                <a:pt x="380055" y="118573"/>
                              </a:lnTo>
                              <a:lnTo>
                                <a:pt x="382466" y="119011"/>
                              </a:lnTo>
                              <a:lnTo>
                                <a:pt x="384877" y="119011"/>
                              </a:lnTo>
                              <a:lnTo>
                                <a:pt x="387288" y="119011"/>
                              </a:lnTo>
                              <a:lnTo>
                                <a:pt x="390137" y="119669"/>
                              </a:lnTo>
                              <a:lnTo>
                                <a:pt x="392548" y="119011"/>
                              </a:lnTo>
                              <a:lnTo>
                                <a:pt x="394302" y="117477"/>
                              </a:lnTo>
                              <a:lnTo>
                                <a:pt x="396713" y="115943"/>
                              </a:lnTo>
                              <a:lnTo>
                                <a:pt x="399124" y="113751"/>
                              </a:lnTo>
                              <a:lnTo>
                                <a:pt x="401973" y="111121"/>
                              </a:lnTo>
                              <a:lnTo>
                                <a:pt x="404384" y="108053"/>
                              </a:lnTo>
                              <a:lnTo>
                                <a:pt x="407453" y="104326"/>
                              </a:lnTo>
                              <a:lnTo>
                                <a:pt x="409206" y="100601"/>
                              </a:lnTo>
                              <a:lnTo>
                                <a:pt x="411617" y="96875"/>
                              </a:lnTo>
                              <a:lnTo>
                                <a:pt x="414028" y="92272"/>
                              </a:lnTo>
                              <a:lnTo>
                                <a:pt x="415781" y="87889"/>
                              </a:lnTo>
                              <a:lnTo>
                                <a:pt x="416877" y="82629"/>
                              </a:lnTo>
                              <a:lnTo>
                                <a:pt x="417535" y="78464"/>
                              </a:lnTo>
                              <a:lnTo>
                                <a:pt x="418631" y="73642"/>
                              </a:lnTo>
                              <a:lnTo>
                                <a:pt x="419288" y="69039"/>
                              </a:lnTo>
                              <a:lnTo>
                                <a:pt x="419946" y="64656"/>
                              </a:lnTo>
                              <a:lnTo>
                                <a:pt x="419946" y="60053"/>
                              </a:lnTo>
                              <a:lnTo>
                                <a:pt x="419288" y="55232"/>
                              </a:lnTo>
                              <a:lnTo>
                                <a:pt x="418631" y="50629"/>
                              </a:lnTo>
                              <a:lnTo>
                                <a:pt x="418631" y="45807"/>
                              </a:lnTo>
                              <a:lnTo>
                                <a:pt x="418631" y="42081"/>
                              </a:lnTo>
                              <a:lnTo>
                                <a:pt x="418192" y="37917"/>
                              </a:lnTo>
                              <a:lnTo>
                                <a:pt x="417535" y="33752"/>
                              </a:lnTo>
                              <a:lnTo>
                                <a:pt x="416220" y="29369"/>
                              </a:lnTo>
                              <a:lnTo>
                                <a:pt x="414466" y="25205"/>
                              </a:lnTo>
                              <a:lnTo>
                                <a:pt x="412713" y="21040"/>
                              </a:lnTo>
                              <a:lnTo>
                                <a:pt x="411617" y="17314"/>
                              </a:lnTo>
                              <a:lnTo>
                                <a:pt x="410302" y="13589"/>
                              </a:lnTo>
                              <a:lnTo>
                                <a:pt x="409206" y="9862"/>
                              </a:lnTo>
                              <a:lnTo>
                                <a:pt x="408110" y="6137"/>
                              </a:lnTo>
                              <a:lnTo>
                                <a:pt x="406795" y="3507"/>
                              </a:lnTo>
                              <a:lnTo>
                                <a:pt x="406138" y="1534"/>
                              </a:lnTo>
                              <a:lnTo>
                                <a:pt x="405699" y="0"/>
                              </a:lnTo>
                              <a:lnTo>
                                <a:pt x="406138" y="876"/>
                              </a:lnTo>
                              <a:lnTo>
                                <a:pt x="406795" y="2630"/>
                              </a:lnTo>
                              <a:lnTo>
                                <a:pt x="408110" y="5698"/>
                              </a:lnTo>
                              <a:lnTo>
                                <a:pt x="408548" y="8767"/>
                              </a:lnTo>
                              <a:lnTo>
                                <a:pt x="409864" y="13150"/>
                              </a:lnTo>
                              <a:lnTo>
                                <a:pt x="410302" y="16876"/>
                              </a:lnTo>
                              <a:lnTo>
                                <a:pt x="412055" y="21479"/>
                              </a:lnTo>
                              <a:lnTo>
                                <a:pt x="413370" y="26301"/>
                              </a:lnTo>
                              <a:lnTo>
                                <a:pt x="414028" y="31561"/>
                              </a:lnTo>
                              <a:lnTo>
                                <a:pt x="415781" y="39013"/>
                              </a:lnTo>
                              <a:lnTo>
                                <a:pt x="417535" y="46246"/>
                              </a:lnTo>
                              <a:lnTo>
                                <a:pt x="418631" y="53697"/>
                              </a:lnTo>
                              <a:lnTo>
                                <a:pt x="420384" y="61149"/>
                              </a:lnTo>
                              <a:lnTo>
                                <a:pt x="421699" y="69039"/>
                              </a:lnTo>
                              <a:lnTo>
                                <a:pt x="423453" y="76272"/>
                              </a:lnTo>
                              <a:lnTo>
                                <a:pt x="425206" y="83287"/>
                              </a:lnTo>
                              <a:lnTo>
                                <a:pt x="426960" y="89642"/>
                              </a:lnTo>
                              <a:lnTo>
                                <a:pt x="428713" y="96875"/>
                              </a:lnTo>
                              <a:lnTo>
                                <a:pt x="430466" y="104326"/>
                              </a:lnTo>
                              <a:lnTo>
                                <a:pt x="432877" y="110025"/>
                              </a:lnTo>
                              <a:lnTo>
                                <a:pt x="434631" y="115285"/>
                              </a:lnTo>
                              <a:lnTo>
                                <a:pt x="437699" y="120107"/>
                              </a:lnTo>
                              <a:lnTo>
                                <a:pt x="439453" y="123176"/>
                              </a:lnTo>
                              <a:lnTo>
                                <a:pt x="441864" y="126463"/>
                              </a:lnTo>
                              <a:lnTo>
                                <a:pt x="444713" y="127997"/>
                              </a:lnTo>
                              <a:lnTo>
                                <a:pt x="447782" y="129532"/>
                              </a:lnTo>
                              <a:lnTo>
                                <a:pt x="450192" y="130628"/>
                              </a:lnTo>
                              <a:lnTo>
                                <a:pt x="453042" y="131285"/>
                              </a:lnTo>
                              <a:lnTo>
                                <a:pt x="456110" y="131285"/>
                              </a:lnTo>
                              <a:lnTo>
                                <a:pt x="458960" y="130628"/>
                              </a:lnTo>
                              <a:lnTo>
                                <a:pt x="461371" y="130189"/>
                              </a:lnTo>
                              <a:lnTo>
                                <a:pt x="474960" y="111779"/>
                              </a:lnTo>
                              <a:lnTo>
                                <a:pt x="476275" y="108053"/>
                              </a:lnTo>
                              <a:lnTo>
                                <a:pt x="476713" y="103668"/>
                              </a:lnTo>
                              <a:lnTo>
                                <a:pt x="476713" y="99505"/>
                              </a:lnTo>
                              <a:lnTo>
                                <a:pt x="476275" y="95340"/>
                              </a:lnTo>
                              <a:lnTo>
                                <a:pt x="476713" y="91176"/>
                              </a:lnTo>
                              <a:lnTo>
                                <a:pt x="476713" y="86793"/>
                              </a:lnTo>
                              <a:lnTo>
                                <a:pt x="475617" y="82629"/>
                              </a:lnTo>
                              <a:lnTo>
                                <a:pt x="474960" y="78464"/>
                              </a:lnTo>
                              <a:lnTo>
                                <a:pt x="474521" y="74738"/>
                              </a:lnTo>
                              <a:lnTo>
                                <a:pt x="473206" y="70574"/>
                              </a:lnTo>
                              <a:lnTo>
                                <a:pt x="472549" y="66409"/>
                              </a:lnTo>
                              <a:lnTo>
                                <a:pt x="471453" y="62683"/>
                              </a:lnTo>
                              <a:lnTo>
                                <a:pt x="470357" y="59396"/>
                              </a:lnTo>
                              <a:lnTo>
                                <a:pt x="469042" y="56327"/>
                              </a:lnTo>
                              <a:lnTo>
                                <a:pt x="468604" y="53697"/>
                              </a:lnTo>
                              <a:lnTo>
                                <a:pt x="467946" y="51506"/>
                              </a:lnTo>
                              <a:lnTo>
                                <a:pt x="467288" y="49971"/>
                              </a:lnTo>
                              <a:lnTo>
                                <a:pt x="466631" y="48876"/>
                              </a:lnTo>
                              <a:lnTo>
                                <a:pt x="466192" y="47780"/>
                              </a:lnTo>
                              <a:lnTo>
                                <a:pt x="466192" y="48876"/>
                              </a:lnTo>
                              <a:lnTo>
                                <a:pt x="466192" y="51067"/>
                              </a:lnTo>
                              <a:lnTo>
                                <a:pt x="465535" y="52602"/>
                              </a:lnTo>
                              <a:lnTo>
                                <a:pt x="465535" y="55232"/>
                              </a:lnTo>
                              <a:lnTo>
                                <a:pt x="466192" y="57862"/>
                              </a:lnTo>
                              <a:lnTo>
                                <a:pt x="466192" y="60492"/>
                              </a:lnTo>
                              <a:lnTo>
                                <a:pt x="466192" y="63779"/>
                              </a:lnTo>
                              <a:lnTo>
                                <a:pt x="466631" y="66848"/>
                              </a:lnTo>
                              <a:lnTo>
                                <a:pt x="467946" y="70574"/>
                              </a:lnTo>
                              <a:lnTo>
                                <a:pt x="468604" y="74300"/>
                              </a:lnTo>
                              <a:lnTo>
                                <a:pt x="468604" y="77368"/>
                              </a:lnTo>
                              <a:lnTo>
                                <a:pt x="469699" y="81533"/>
                              </a:lnTo>
                              <a:lnTo>
                                <a:pt x="470795" y="86354"/>
                              </a:lnTo>
                              <a:lnTo>
                                <a:pt x="472110" y="91176"/>
                              </a:lnTo>
                              <a:lnTo>
                                <a:pt x="473206" y="96436"/>
                              </a:lnTo>
                              <a:lnTo>
                                <a:pt x="474960" y="101696"/>
                              </a:lnTo>
                              <a:lnTo>
                                <a:pt x="476275" y="106298"/>
                              </a:lnTo>
                              <a:lnTo>
                                <a:pt x="478028" y="111121"/>
                              </a:lnTo>
                              <a:lnTo>
                                <a:pt x="479124" y="114847"/>
                              </a:lnTo>
                              <a:lnTo>
                                <a:pt x="481535" y="117916"/>
                              </a:lnTo>
                              <a:lnTo>
                                <a:pt x="483946" y="121641"/>
                              </a:lnTo>
                              <a:lnTo>
                                <a:pt x="486795" y="124272"/>
                              </a:lnTo>
                              <a:lnTo>
                                <a:pt x="489206" y="126902"/>
                              </a:lnTo>
                              <a:lnTo>
                                <a:pt x="492713" y="129532"/>
                              </a:lnTo>
                              <a:lnTo>
                                <a:pt x="496878" y="130628"/>
                              </a:lnTo>
                              <a:lnTo>
                                <a:pt x="500604" y="131723"/>
                              </a:lnTo>
                              <a:lnTo>
                                <a:pt x="503453" y="132162"/>
                              </a:lnTo>
                              <a:lnTo>
                                <a:pt x="507617" y="131723"/>
                              </a:lnTo>
                              <a:lnTo>
                                <a:pt x="510686" y="130628"/>
                              </a:lnTo>
                              <a:lnTo>
                                <a:pt x="514193" y="129532"/>
                              </a:lnTo>
                              <a:lnTo>
                                <a:pt x="527124" y="116381"/>
                              </a:lnTo>
                              <a:lnTo>
                                <a:pt x="529535" y="113313"/>
                              </a:lnTo>
                              <a:lnTo>
                                <a:pt x="530193" y="110025"/>
                              </a:lnTo>
                              <a:lnTo>
                                <a:pt x="531288" y="106298"/>
                              </a:lnTo>
                              <a:lnTo>
                                <a:pt x="532604" y="102792"/>
                              </a:lnTo>
                              <a:lnTo>
                                <a:pt x="533042" y="99066"/>
                              </a:lnTo>
                              <a:lnTo>
                                <a:pt x="533042" y="95340"/>
                              </a:lnTo>
                              <a:lnTo>
                                <a:pt x="533700" y="91615"/>
                              </a:lnTo>
                              <a:lnTo>
                                <a:pt x="533700" y="87889"/>
                              </a:lnTo>
                              <a:lnTo>
                                <a:pt x="533700" y="84820"/>
                              </a:lnTo>
                              <a:lnTo>
                                <a:pt x="533700" y="82190"/>
                              </a:lnTo>
                              <a:lnTo>
                                <a:pt x="533700" y="79560"/>
                              </a:lnTo>
                              <a:lnTo>
                                <a:pt x="533042" y="77368"/>
                              </a:lnTo>
                              <a:lnTo>
                                <a:pt x="532604" y="74738"/>
                              </a:lnTo>
                              <a:lnTo>
                                <a:pt x="532604" y="73642"/>
                              </a:lnTo>
                              <a:lnTo>
                                <a:pt x="531946" y="72108"/>
                              </a:lnTo>
                              <a:lnTo>
                                <a:pt x="531288" y="71670"/>
                              </a:lnTo>
                              <a:lnTo>
                                <a:pt x="531288" y="73204"/>
                              </a:lnTo>
                              <a:lnTo>
                                <a:pt x="530850" y="75396"/>
                              </a:lnTo>
                              <a:lnTo>
                                <a:pt x="530850" y="78026"/>
                              </a:lnTo>
                              <a:lnTo>
                                <a:pt x="530850" y="81095"/>
                              </a:lnTo>
                              <a:lnTo>
                                <a:pt x="531288" y="84163"/>
                              </a:lnTo>
                              <a:lnTo>
                                <a:pt x="531946" y="87889"/>
                              </a:lnTo>
                              <a:lnTo>
                                <a:pt x="533042" y="91615"/>
                              </a:lnTo>
                              <a:lnTo>
                                <a:pt x="534357" y="94902"/>
                              </a:lnTo>
                              <a:lnTo>
                                <a:pt x="535453" y="98409"/>
                              </a:lnTo>
                              <a:lnTo>
                                <a:pt x="536768" y="101038"/>
                              </a:lnTo>
                              <a:lnTo>
                                <a:pt x="537864" y="103668"/>
                              </a:lnTo>
                              <a:lnTo>
                                <a:pt x="539617" y="106957"/>
                              </a:lnTo>
                              <a:lnTo>
                                <a:pt x="540932" y="110025"/>
                              </a:lnTo>
                              <a:lnTo>
                                <a:pt x="543124" y="113313"/>
                              </a:lnTo>
                              <a:lnTo>
                                <a:pt x="546193" y="116381"/>
                              </a:lnTo>
                              <a:lnTo>
                                <a:pt x="551015" y="121203"/>
                              </a:lnTo>
                              <a:lnTo>
                                <a:pt x="555617" y="124929"/>
                              </a:lnTo>
                              <a:lnTo>
                                <a:pt x="561535" y="128655"/>
                              </a:lnTo>
                              <a:lnTo>
                                <a:pt x="567015" y="131285"/>
                              </a:lnTo>
                              <a:lnTo>
                                <a:pt x="574029" y="13325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4.642067pt;margin-top:82.676743pt;width:45.2pt;height:11.75pt;mso-position-horizontal-relative:page;mso-position-vertical-relative:paragraph;z-index:16120320" id="docshape824" coordorigin="2493,1654" coordsize="904,235" path="m2501,1839l2498,1836,2497,1834,2496,1833,2495,1831,2494,1829,2493,1827,2493,1825,2495,1825,2497,1825,2500,1826,2503,1828,2507,1830,2509,1831,2511,1834,2514,1837,2516,1839,2519,1843,2522,1847,2525,1851,2528,1854,2531,1859,2533,1863,2536,1868,2537,1871,2538,1874,2538,1878,2538,1881,2538,1882,2537,1884,2537,1886,2535,1887,2534,1888,2532,1888,2531,1887,2531,1886,2530,1884,2530,1882,2531,1880,2531,1878,2531,1874,2532,1870,2534,1867,2535,1863,2534,1858,2534,1853,2536,1848,2538,1843,2539,1839,2542,1834,2546,1830,2549,1827,2551,1823,2554,1820,2556,1818,2559,1815,2562,1814,2565,1812,2567,1810,2570,1810,2575,1810,2579,1812,2583,1813,2586,1814,2590,1817,2595,1820,2599,1821,2604,1824,2608,1827,2612,1829,2618,1829,2623,1829,2627,1829,2632,1829,2636,1827,2640,1825,2642,1824,2648,1821,2668,1804,2670,1798,2671,1792,2671,1785,2672,1778,2672,1771,2673,1762,2673,1755,2673,1747,2673,1739,2673,1731,2673,1725,2672,1720,2671,1715,2670,1709,2670,1703,2668,1696,2668,1690,2667,1683,2665,1677,2665,1672,2664,1668,2665,1665,2665,1663,2666,1665,2668,1667,2668,1671,2670,1675,2671,1678,2671,1683,2672,1688,2672,1695,2673,1702,2675,1710,2676,1718,2678,1727,2680,1736,2681,1746,2681,1756,2682,1767,2684,1778,2685,1789,2685,1800,2685,1810,2684,1820,2684,1829,2684,1837,2685,1843,2685,1849,2686,1853,2687,1858,2688,1860,2691,1861,2691,1859,2691,1858,2692,1854,2692,1851,2692,1848,2691,1844,2691,1841,2690,1837,2688,1833,2687,1829,2686,1824,2686,1820,2686,1814,2685,1810,2684,1806,2684,1803,2686,1800,2687,1797,2687,1795,2689,1793,2691,1791,2694,1790,2695,1788,2698,1785,2703,1784,2706,1782,2710,1781,2714,1780,2718,1779,2722,1778,2727,1776,2732,1776,2737,1776,2741,1776,2746,1776,2751,1775,2772,1775,2775,1776,2777,1777,2775,1777,2772,1777,2770,1776,2768,1775,2766,1775,2763,1774,2761,1774,2759,1774,2757,1773,2755,1773,2753,1773,2752,1774,2751,1776,2751,1779,2751,1782,2751,1785,2752,1788,2753,1792,2754,1795,2756,1799,2758,1803,2760,1807,2762,1811,2763,1815,2767,1820,2769,1824,2772,1828,2776,1831,2779,1834,2782,1837,2786,1839,2790,1840,2792,1841,2796,1842,2800,1842,2804,1842,2807,1841,2810,1840,2815,1839,2819,1837,2822,1835,2835,1826,2834,1824,2836,1821,2837,1819,2839,1816,2840,1814,2840,1810,2842,1809,2843,1805,2844,1802,2845,1800,2846,1796,2846,1793,2846,1790,2846,1789,2847,1787,2849,1787,2851,1787,2853,1787,2855,1789,2859,1790,2862,1792,2865,1795,2867,1798,2870,1801,2873,1804,2875,1807,2877,1810,2879,1814,2882,1817,2885,1820,2888,1822,2891,1824,2893,1828,2894,1831,2896,1834,2899,1839,2900,1841,2901,1843,2903,1843,2906,1843,2907,1843,2909,1841,2910,1839,2912,1838,2913,1835,2915,1833,2915,1831,2915,1827,2916,1824,2917,1820,2917,1817,2917,1814,2916,1810,2916,1806,2916,1802,2916,1798,2915,1795,2914,1790,2913,1786,2913,1783,2913,1780,2913,1776,2913,1774,2913,1772,2914,1771,2914,1768,2914,1767,2917,1767,2919,1768,2923,1769,2924,1770,2926,1772,2930,1774,2932,1776,2934,1780,2935,1784,2938,1788,2940,1792,2942,1796,2943,1799,2944,1802,2945,1806,2947,1810,2947,1830,2948,1832,2948,1830,2948,1827,2948,1824,2948,1820,2948,1817,2948,1814,2948,1811,2948,1807,2949,1804,2951,1801,2952,1799,2953,1796,2955,1794,2957,1792,2959,1790,2960,1788,2960,1786,2962,1784,2964,1783,2966,1781,2968,1780,2969,1779,2971,1778,2975,1778,2978,1777,2983,1777,2986,1778,2991,1778,2995,1779,3001,1780,3005,1780,3009,1781,3014,1781,3019,1781,3023,1781,3027,1781,3032,1782,3035,1782,3039,1781,3042,1780,3043,1779,3046,1778,3048,1778,3050,1776,3050,1775,3049,1775,3046,1773,3046,1771,3044,1771,3043,1770,3041,1768,3039,1767,3037,1766,3036,1766,3034,1766,3032,1766,3030,1768,3028,1770,3026,1772,3024,1775,3024,1778,3023,1781,3021,1784,3021,1788,3021,1809,3023,1814,3031,1833,3033,1837,3035,1840,3037,1842,3040,1843,3043,1843,3045,1844,3048,1844,3050,1843,3052,1843,3055,1841,3056,1839,3056,1837,3059,1836,3057,1834,3057,1832,3060,1829,3062,1826,3062,1823,3063,1820,3064,1817,3065,1814,3065,1812,3066,1809,3066,1806,3066,1803,3066,1800,3066,1798,3068,1800,3069,1803,3071,1806,3071,1809,3072,1811,3072,1814,3074,1817,3075,1820,3077,1823,3078,1825,3079,1829,3081,1831,3084,1834,3086,1837,3089,1839,3091,1840,3095,1841,3099,1841,3103,1841,3107,1842,3111,1841,3114,1839,3118,1836,3121,1833,3126,1829,3130,1824,3134,1818,3137,1812,3141,1806,3145,1799,3148,1792,3149,1784,3150,1777,3152,1770,3153,1762,3154,1755,3154,1748,3153,1741,3152,1733,3152,1726,3152,1720,3151,1713,3150,1707,3148,1700,3146,1693,3143,1687,3141,1681,3139,1675,3137,1669,3136,1663,3133,1659,3132,1656,3132,1654,3132,1655,3133,1658,3136,1663,3136,1667,3138,1674,3139,1680,3142,1687,3144,1695,3145,1703,3148,1715,3150,1726,3152,1738,3155,1750,3157,1762,3160,1774,3162,1785,3165,1795,3168,1806,3171,1818,3175,1827,3177,1835,3182,1843,3185,1848,3189,1853,3193,1855,3198,1858,3202,1859,3206,1860,3211,1860,3216,1859,3219,1859,3241,1830,3243,1824,3244,1817,3244,1810,3243,1804,3244,1797,3244,1790,3242,1784,3241,1777,3240,1771,3238,1765,3237,1758,3235,1752,3234,1747,3231,1742,3231,1738,3230,1735,3229,1732,3228,1731,3227,1729,3227,1731,3227,1734,3226,1736,3226,1741,3227,1745,3227,1749,3227,1754,3228,1759,3230,1765,3231,1771,3231,1775,3233,1782,3234,1790,3236,1797,3238,1805,3241,1814,3243,1821,3246,1829,3247,1834,3251,1839,3255,1845,3259,1849,3263,1853,3269,1858,3275,1859,3281,1861,3286,1862,3292,1861,3297,1859,3303,1858,3323,1837,3327,1832,3328,1827,3330,1821,3332,1815,3332,1810,3332,1804,3333,1798,3333,1792,3333,1787,3333,1783,3333,1779,3332,1775,3332,1771,3332,1770,3331,1767,3330,1766,3330,1769,3329,1772,3329,1776,3329,1781,3330,1786,3331,1792,3332,1798,3334,1803,3336,1809,3338,1813,3340,1817,3343,1822,3345,1827,3348,1832,3353,1837,3361,1844,3368,1850,3377,1856,3386,1860,3397,1863e" filled="false" stroked="true" strokeweight="1.06pt" strokecolor="#ff0000">
                <v:path arrowok="t"/>
                <v:stroke dashstyle="solid"/>
                <w10:wrap type="none"/>
              </v:shape>
            </w:pict>
          </mc:Fallback>
        </mc:AlternateContent>
      </w:r>
      <w:r>
        <w:rPr>
          <w:i/>
          <w:noProof/>
          <w:sz w:val="20"/>
        </w:rPr>
        <mc:AlternateContent>
          <mc:Choice Requires="wps">
            <w:drawing>
              <wp:anchor distT="0" distB="0" distL="0" distR="0" simplePos="0" relativeHeight="16120832" behindDoc="0" locked="0" layoutInCell="1" allowOverlap="1" wp14:anchorId="2EC3B4C0" wp14:editId="24FA04F1">
                <wp:simplePos x="0" y="0"/>
                <wp:positionH relativeFrom="page">
                  <wp:posOffset>2259120</wp:posOffset>
                </wp:positionH>
                <wp:positionV relativeFrom="paragraph">
                  <wp:posOffset>1081556</wp:posOffset>
                </wp:positionV>
                <wp:extent cx="134620" cy="116839"/>
                <wp:effectExtent l="0" t="0" r="0" b="0"/>
                <wp:wrapNone/>
                <wp:docPr id="828" name="Graphic 8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620" cy="116839"/>
                        </a:xfrm>
                        <a:custGeom>
                          <a:avLst/>
                          <a:gdLst/>
                          <a:ahLst/>
                          <a:cxnLst/>
                          <a:rect l="l" t="t" r="r" b="b"/>
                          <a:pathLst>
                            <a:path w="134620" h="116839">
                              <a:moveTo>
                                <a:pt x="17096" y="105860"/>
                              </a:moveTo>
                              <a:lnTo>
                                <a:pt x="22356" y="106518"/>
                              </a:lnTo>
                              <a:lnTo>
                                <a:pt x="24328" y="106518"/>
                              </a:lnTo>
                              <a:lnTo>
                                <a:pt x="26082" y="105423"/>
                              </a:lnTo>
                              <a:lnTo>
                                <a:pt x="27835" y="104326"/>
                              </a:lnTo>
                              <a:lnTo>
                                <a:pt x="30246" y="103230"/>
                              </a:lnTo>
                              <a:lnTo>
                                <a:pt x="32000" y="101258"/>
                              </a:lnTo>
                              <a:lnTo>
                                <a:pt x="32438" y="97970"/>
                              </a:lnTo>
                              <a:lnTo>
                                <a:pt x="33753" y="94901"/>
                              </a:lnTo>
                              <a:lnTo>
                                <a:pt x="35506" y="92710"/>
                              </a:lnTo>
                              <a:lnTo>
                                <a:pt x="37260" y="90737"/>
                              </a:lnTo>
                              <a:lnTo>
                                <a:pt x="37917" y="88545"/>
                              </a:lnTo>
                              <a:lnTo>
                                <a:pt x="38575" y="87011"/>
                              </a:lnTo>
                              <a:lnTo>
                                <a:pt x="39671" y="85477"/>
                              </a:lnTo>
                              <a:lnTo>
                                <a:pt x="40328" y="83724"/>
                              </a:lnTo>
                              <a:lnTo>
                                <a:pt x="40328" y="81751"/>
                              </a:lnTo>
                              <a:lnTo>
                                <a:pt x="40328" y="80217"/>
                              </a:lnTo>
                              <a:lnTo>
                                <a:pt x="39671" y="79121"/>
                              </a:lnTo>
                              <a:lnTo>
                                <a:pt x="39013" y="78025"/>
                              </a:lnTo>
                              <a:lnTo>
                                <a:pt x="38575" y="76930"/>
                              </a:lnTo>
                              <a:lnTo>
                                <a:pt x="37917" y="75833"/>
                              </a:lnTo>
                              <a:lnTo>
                                <a:pt x="36164" y="74300"/>
                              </a:lnTo>
                              <a:lnTo>
                                <a:pt x="34849" y="73203"/>
                              </a:lnTo>
                              <a:lnTo>
                                <a:pt x="34411" y="72765"/>
                              </a:lnTo>
                              <a:lnTo>
                                <a:pt x="33096" y="71670"/>
                              </a:lnTo>
                              <a:lnTo>
                                <a:pt x="31342" y="70573"/>
                              </a:lnTo>
                              <a:lnTo>
                                <a:pt x="29589" y="70135"/>
                              </a:lnTo>
                              <a:lnTo>
                                <a:pt x="28493" y="69477"/>
                              </a:lnTo>
                              <a:lnTo>
                                <a:pt x="27178" y="69039"/>
                              </a:lnTo>
                              <a:lnTo>
                                <a:pt x="25424" y="69039"/>
                              </a:lnTo>
                              <a:lnTo>
                                <a:pt x="23671" y="69039"/>
                              </a:lnTo>
                              <a:lnTo>
                                <a:pt x="21918" y="69039"/>
                              </a:lnTo>
                              <a:lnTo>
                                <a:pt x="20602" y="69477"/>
                              </a:lnTo>
                              <a:lnTo>
                                <a:pt x="18849" y="69477"/>
                              </a:lnTo>
                              <a:lnTo>
                                <a:pt x="17096" y="70135"/>
                              </a:lnTo>
                              <a:lnTo>
                                <a:pt x="14684" y="70573"/>
                              </a:lnTo>
                              <a:lnTo>
                                <a:pt x="12931" y="71670"/>
                              </a:lnTo>
                              <a:lnTo>
                                <a:pt x="11835" y="72765"/>
                              </a:lnTo>
                              <a:lnTo>
                                <a:pt x="11178" y="73860"/>
                              </a:lnTo>
                              <a:lnTo>
                                <a:pt x="10520" y="74737"/>
                              </a:lnTo>
                              <a:lnTo>
                                <a:pt x="8767" y="75833"/>
                              </a:lnTo>
                              <a:lnTo>
                                <a:pt x="7671" y="76491"/>
                              </a:lnTo>
                              <a:lnTo>
                                <a:pt x="6356" y="77587"/>
                              </a:lnTo>
                              <a:lnTo>
                                <a:pt x="5260" y="79121"/>
                              </a:lnTo>
                              <a:lnTo>
                                <a:pt x="4164" y="81093"/>
                              </a:lnTo>
                              <a:lnTo>
                                <a:pt x="3507" y="83285"/>
                              </a:lnTo>
                              <a:lnTo>
                                <a:pt x="2192" y="86354"/>
                              </a:lnTo>
                              <a:lnTo>
                                <a:pt x="2192" y="89641"/>
                              </a:lnTo>
                              <a:lnTo>
                                <a:pt x="1753" y="92710"/>
                              </a:lnTo>
                              <a:lnTo>
                                <a:pt x="438" y="95998"/>
                              </a:lnTo>
                              <a:lnTo>
                                <a:pt x="0" y="98628"/>
                              </a:lnTo>
                              <a:lnTo>
                                <a:pt x="0" y="100600"/>
                              </a:lnTo>
                              <a:lnTo>
                                <a:pt x="0" y="103230"/>
                              </a:lnTo>
                              <a:lnTo>
                                <a:pt x="438" y="105423"/>
                              </a:lnTo>
                              <a:lnTo>
                                <a:pt x="438" y="107613"/>
                              </a:lnTo>
                              <a:lnTo>
                                <a:pt x="1753" y="109148"/>
                              </a:lnTo>
                              <a:lnTo>
                                <a:pt x="2849" y="110243"/>
                              </a:lnTo>
                              <a:lnTo>
                                <a:pt x="4164" y="110683"/>
                              </a:lnTo>
                              <a:lnTo>
                                <a:pt x="5917" y="110683"/>
                              </a:lnTo>
                              <a:lnTo>
                                <a:pt x="7671" y="110243"/>
                              </a:lnTo>
                              <a:lnTo>
                                <a:pt x="10082" y="109148"/>
                              </a:lnTo>
                              <a:lnTo>
                                <a:pt x="12274" y="106956"/>
                              </a:lnTo>
                              <a:lnTo>
                                <a:pt x="15342" y="104983"/>
                              </a:lnTo>
                              <a:lnTo>
                                <a:pt x="18411" y="102792"/>
                              </a:lnTo>
                              <a:lnTo>
                                <a:pt x="22356" y="99066"/>
                              </a:lnTo>
                              <a:lnTo>
                                <a:pt x="26082" y="95998"/>
                              </a:lnTo>
                              <a:lnTo>
                                <a:pt x="30246" y="91614"/>
                              </a:lnTo>
                              <a:lnTo>
                                <a:pt x="33096" y="87449"/>
                              </a:lnTo>
                              <a:lnTo>
                                <a:pt x="36164" y="84381"/>
                              </a:lnTo>
                              <a:lnTo>
                                <a:pt x="39013" y="81093"/>
                              </a:lnTo>
                              <a:lnTo>
                                <a:pt x="41424" y="78025"/>
                              </a:lnTo>
                              <a:lnTo>
                                <a:pt x="43178" y="74300"/>
                              </a:lnTo>
                              <a:lnTo>
                                <a:pt x="44931" y="70573"/>
                              </a:lnTo>
                              <a:lnTo>
                                <a:pt x="46246" y="65971"/>
                              </a:lnTo>
                              <a:lnTo>
                                <a:pt x="46246" y="61587"/>
                              </a:lnTo>
                              <a:lnTo>
                                <a:pt x="46685" y="57422"/>
                              </a:lnTo>
                              <a:lnTo>
                                <a:pt x="46685" y="52601"/>
                              </a:lnTo>
                              <a:lnTo>
                                <a:pt x="46246" y="47998"/>
                              </a:lnTo>
                              <a:lnTo>
                                <a:pt x="45589" y="43177"/>
                              </a:lnTo>
                              <a:lnTo>
                                <a:pt x="44931" y="38574"/>
                              </a:lnTo>
                              <a:lnTo>
                                <a:pt x="43835" y="32656"/>
                              </a:lnTo>
                              <a:lnTo>
                                <a:pt x="42082" y="27396"/>
                              </a:lnTo>
                              <a:lnTo>
                                <a:pt x="40328" y="22135"/>
                              </a:lnTo>
                              <a:lnTo>
                                <a:pt x="39671" y="17315"/>
                              </a:lnTo>
                              <a:lnTo>
                                <a:pt x="39013" y="13588"/>
                              </a:lnTo>
                              <a:lnTo>
                                <a:pt x="37260" y="10082"/>
                              </a:lnTo>
                              <a:lnTo>
                                <a:pt x="36164" y="6794"/>
                              </a:lnTo>
                              <a:lnTo>
                                <a:pt x="35506" y="4164"/>
                              </a:lnTo>
                              <a:lnTo>
                                <a:pt x="34849" y="2191"/>
                              </a:lnTo>
                              <a:lnTo>
                                <a:pt x="34411" y="437"/>
                              </a:lnTo>
                              <a:lnTo>
                                <a:pt x="33753" y="0"/>
                              </a:lnTo>
                              <a:lnTo>
                                <a:pt x="34411" y="1095"/>
                              </a:lnTo>
                              <a:lnTo>
                                <a:pt x="34411" y="3068"/>
                              </a:lnTo>
                              <a:lnTo>
                                <a:pt x="33753" y="5259"/>
                              </a:lnTo>
                              <a:lnTo>
                                <a:pt x="33753" y="8328"/>
                              </a:lnTo>
                              <a:lnTo>
                                <a:pt x="34849" y="11615"/>
                              </a:lnTo>
                              <a:lnTo>
                                <a:pt x="35506" y="14684"/>
                              </a:lnTo>
                              <a:lnTo>
                                <a:pt x="35506" y="17972"/>
                              </a:lnTo>
                              <a:lnTo>
                                <a:pt x="36164" y="21697"/>
                              </a:lnTo>
                              <a:lnTo>
                                <a:pt x="36602" y="25204"/>
                              </a:lnTo>
                              <a:lnTo>
                                <a:pt x="37917" y="30026"/>
                              </a:lnTo>
                              <a:lnTo>
                                <a:pt x="39013" y="34190"/>
                              </a:lnTo>
                              <a:lnTo>
                                <a:pt x="40328" y="39013"/>
                              </a:lnTo>
                              <a:lnTo>
                                <a:pt x="41424" y="43834"/>
                              </a:lnTo>
                              <a:lnTo>
                                <a:pt x="43178" y="48437"/>
                              </a:lnTo>
                              <a:lnTo>
                                <a:pt x="45589" y="53697"/>
                              </a:lnTo>
                              <a:lnTo>
                                <a:pt x="46685" y="58957"/>
                              </a:lnTo>
                              <a:lnTo>
                                <a:pt x="48000" y="63779"/>
                              </a:lnTo>
                              <a:lnTo>
                                <a:pt x="49096" y="69477"/>
                              </a:lnTo>
                              <a:lnTo>
                                <a:pt x="50849" y="75395"/>
                              </a:lnTo>
                              <a:lnTo>
                                <a:pt x="52602" y="80655"/>
                              </a:lnTo>
                              <a:lnTo>
                                <a:pt x="54575" y="85915"/>
                              </a:lnTo>
                              <a:lnTo>
                                <a:pt x="55671" y="90079"/>
                              </a:lnTo>
                              <a:lnTo>
                                <a:pt x="56328" y="93805"/>
                              </a:lnTo>
                              <a:lnTo>
                                <a:pt x="56767" y="97094"/>
                              </a:lnTo>
                              <a:lnTo>
                                <a:pt x="57424" y="99724"/>
                              </a:lnTo>
                              <a:lnTo>
                                <a:pt x="58082" y="102353"/>
                              </a:lnTo>
                              <a:lnTo>
                                <a:pt x="58082" y="104326"/>
                              </a:lnTo>
                              <a:lnTo>
                                <a:pt x="59178" y="105860"/>
                              </a:lnTo>
                              <a:lnTo>
                                <a:pt x="60493" y="107613"/>
                              </a:lnTo>
                              <a:lnTo>
                                <a:pt x="61589" y="106956"/>
                              </a:lnTo>
                              <a:lnTo>
                                <a:pt x="63342" y="105860"/>
                              </a:lnTo>
                              <a:lnTo>
                                <a:pt x="65753" y="103888"/>
                              </a:lnTo>
                              <a:lnTo>
                                <a:pt x="67506" y="101696"/>
                              </a:lnTo>
                              <a:lnTo>
                                <a:pt x="69260" y="99066"/>
                              </a:lnTo>
                              <a:lnTo>
                                <a:pt x="71014" y="95998"/>
                              </a:lnTo>
                              <a:lnTo>
                                <a:pt x="72329" y="92710"/>
                              </a:lnTo>
                              <a:lnTo>
                                <a:pt x="74740" y="88984"/>
                              </a:lnTo>
                              <a:lnTo>
                                <a:pt x="76493" y="85915"/>
                              </a:lnTo>
                              <a:lnTo>
                                <a:pt x="78246" y="82846"/>
                              </a:lnTo>
                              <a:lnTo>
                                <a:pt x="78904" y="79560"/>
                              </a:lnTo>
                              <a:lnTo>
                                <a:pt x="80658" y="76930"/>
                              </a:lnTo>
                              <a:lnTo>
                                <a:pt x="81753" y="74300"/>
                              </a:lnTo>
                              <a:lnTo>
                                <a:pt x="83068" y="72107"/>
                              </a:lnTo>
                              <a:lnTo>
                                <a:pt x="83507" y="70135"/>
                              </a:lnTo>
                              <a:lnTo>
                                <a:pt x="83507" y="68601"/>
                              </a:lnTo>
                              <a:lnTo>
                                <a:pt x="83507" y="67504"/>
                              </a:lnTo>
                              <a:lnTo>
                                <a:pt x="84822" y="69039"/>
                              </a:lnTo>
                              <a:lnTo>
                                <a:pt x="85260" y="70573"/>
                              </a:lnTo>
                              <a:lnTo>
                                <a:pt x="85918" y="72765"/>
                              </a:lnTo>
                              <a:lnTo>
                                <a:pt x="85918" y="74300"/>
                              </a:lnTo>
                              <a:lnTo>
                                <a:pt x="85918" y="76930"/>
                              </a:lnTo>
                              <a:lnTo>
                                <a:pt x="85260" y="79560"/>
                              </a:lnTo>
                              <a:lnTo>
                                <a:pt x="85260" y="82846"/>
                              </a:lnTo>
                              <a:lnTo>
                                <a:pt x="86575" y="85477"/>
                              </a:lnTo>
                              <a:lnTo>
                                <a:pt x="87671" y="88545"/>
                              </a:lnTo>
                              <a:lnTo>
                                <a:pt x="89424" y="91614"/>
                              </a:lnTo>
                              <a:lnTo>
                                <a:pt x="91835" y="95340"/>
                              </a:lnTo>
                              <a:lnTo>
                                <a:pt x="94904" y="99066"/>
                              </a:lnTo>
                              <a:lnTo>
                                <a:pt x="97753" y="101696"/>
                              </a:lnTo>
                              <a:lnTo>
                                <a:pt x="100822" y="104983"/>
                              </a:lnTo>
                              <a:lnTo>
                                <a:pt x="103671" y="107613"/>
                              </a:lnTo>
                              <a:lnTo>
                                <a:pt x="106739" y="110243"/>
                              </a:lnTo>
                              <a:lnTo>
                                <a:pt x="110904" y="112216"/>
                              </a:lnTo>
                              <a:lnTo>
                                <a:pt x="123836" y="115504"/>
                              </a:lnTo>
                              <a:lnTo>
                                <a:pt x="134575" y="11659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7.883484pt;margin-top:85.161911pt;width:10.6pt;height:9.2pt;mso-position-horizontal-relative:page;mso-position-vertical-relative:paragraph;z-index:16120832" id="docshape825" coordorigin="3558,1703" coordsize="212,184" path="m3585,1870l3593,1871,3596,1871,3599,1869,3602,1868,3605,1866,3608,1863,3609,1858,3611,1853,3614,1849,3616,1846,3617,1843,3618,1840,3620,1838,3621,1835,3621,1832,3621,1830,3620,1828,3619,1826,3618,1824,3617,1823,3615,1820,3613,1819,3612,1818,3610,1816,3607,1814,3604,1814,3603,1813,3600,1812,3598,1812,3595,1812,3592,1812,3590,1813,3587,1813,3585,1814,3581,1814,3578,1816,3576,1818,3575,1820,3574,1821,3571,1823,3570,1824,3568,1825,3566,1828,3564,1831,3563,1834,3561,1839,3561,1844,3560,1849,3558,1854,3558,1859,3558,1862,3558,1866,3558,1869,3558,1873,3560,1875,3562,1877,3564,1878,3567,1878,3570,1877,3574,1875,3577,1872,3582,1869,3587,1865,3593,1859,3599,1854,3605,1848,3610,1841,3615,1836,3619,1831,3623,1826,3626,1820,3628,1814,3630,1807,3630,1800,3631,1794,3631,1786,3630,1779,3629,1771,3628,1764,3627,1755,3624,1746,3621,1738,3620,1731,3619,1725,3616,1719,3615,1714,3614,1710,3613,1707,3612,1704,3611,1703,3612,1705,3612,1708,3611,1712,3611,1716,3613,1722,3614,1726,3614,1732,3615,1737,3615,1743,3617,1751,3619,1757,3621,1765,3623,1772,3626,1780,3629,1788,3631,1796,3633,1804,3635,1813,3638,1822,3641,1830,3644,1839,3645,1845,3646,1851,3647,1856,3648,1860,3649,1864,3649,1868,3651,1870,3653,1873,3655,1872,3657,1870,3661,1867,3664,1863,3667,1859,3670,1854,3672,1849,3675,1843,3678,1839,3681,1834,3682,1829,3685,1824,3686,1820,3688,1817,3689,1814,3689,1811,3689,1810,3691,1812,3692,1814,3693,1818,3693,1820,3693,1824,3692,1829,3692,1834,3694,1838,3696,1843,3698,1848,3702,1853,3707,1859,3712,1863,3716,1869,3721,1873,3726,1877,3732,1880,3753,1885,3770,1887e" filled="false" stroked="true" strokeweight="1.06pt" strokecolor="#ff0000">
                <v:path arrowok="t"/>
                <v:stroke dashstyle="solid"/>
                <w10:wrap type="none"/>
              </v:shape>
            </w:pict>
          </mc:Fallback>
        </mc:AlternateContent>
      </w:r>
      <w:r>
        <w:rPr>
          <w:i/>
          <w:noProof/>
          <w:sz w:val="20"/>
        </w:rPr>
        <mc:AlternateContent>
          <mc:Choice Requires="wps">
            <w:drawing>
              <wp:anchor distT="0" distB="0" distL="0" distR="0" simplePos="0" relativeHeight="16121344" behindDoc="0" locked="0" layoutInCell="1" allowOverlap="1" wp14:anchorId="269C4734" wp14:editId="54644B77">
                <wp:simplePos x="0" y="0"/>
                <wp:positionH relativeFrom="page">
                  <wp:posOffset>2501531</wp:posOffset>
                </wp:positionH>
                <wp:positionV relativeFrom="paragraph">
                  <wp:posOffset>1158486</wp:posOffset>
                </wp:positionV>
                <wp:extent cx="85090" cy="65405"/>
                <wp:effectExtent l="0" t="0" r="0" b="0"/>
                <wp:wrapNone/>
                <wp:docPr id="829" name="Graphic 8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090" cy="65405"/>
                        </a:xfrm>
                        <a:custGeom>
                          <a:avLst/>
                          <a:gdLst/>
                          <a:ahLst/>
                          <a:cxnLst/>
                          <a:rect l="l" t="t" r="r" b="b"/>
                          <a:pathLst>
                            <a:path w="85090" h="65405">
                              <a:moveTo>
                                <a:pt x="5917" y="2630"/>
                              </a:moveTo>
                              <a:lnTo>
                                <a:pt x="4821" y="2630"/>
                              </a:lnTo>
                              <a:lnTo>
                                <a:pt x="3726" y="2191"/>
                              </a:lnTo>
                              <a:lnTo>
                                <a:pt x="1972" y="1095"/>
                              </a:lnTo>
                              <a:lnTo>
                                <a:pt x="0" y="0"/>
                              </a:lnTo>
                              <a:lnTo>
                                <a:pt x="657" y="2191"/>
                              </a:lnTo>
                              <a:lnTo>
                                <a:pt x="657" y="4163"/>
                              </a:lnTo>
                              <a:lnTo>
                                <a:pt x="1972" y="6355"/>
                              </a:lnTo>
                              <a:lnTo>
                                <a:pt x="1972" y="8547"/>
                              </a:lnTo>
                              <a:lnTo>
                                <a:pt x="1972" y="11615"/>
                              </a:lnTo>
                              <a:lnTo>
                                <a:pt x="2410" y="14684"/>
                              </a:lnTo>
                              <a:lnTo>
                                <a:pt x="3068" y="17314"/>
                              </a:lnTo>
                              <a:lnTo>
                                <a:pt x="3726" y="21040"/>
                              </a:lnTo>
                              <a:lnTo>
                                <a:pt x="3726" y="23670"/>
                              </a:lnTo>
                              <a:lnTo>
                                <a:pt x="3726" y="27395"/>
                              </a:lnTo>
                              <a:lnTo>
                                <a:pt x="4164" y="31122"/>
                              </a:lnTo>
                              <a:lnTo>
                                <a:pt x="4821" y="34848"/>
                              </a:lnTo>
                              <a:lnTo>
                                <a:pt x="4821" y="38574"/>
                              </a:lnTo>
                              <a:lnTo>
                                <a:pt x="5479" y="42299"/>
                              </a:lnTo>
                              <a:lnTo>
                                <a:pt x="5917" y="45807"/>
                              </a:lnTo>
                              <a:lnTo>
                                <a:pt x="6575" y="49532"/>
                              </a:lnTo>
                              <a:lnTo>
                                <a:pt x="7890" y="52820"/>
                              </a:lnTo>
                              <a:lnTo>
                                <a:pt x="8328" y="55450"/>
                              </a:lnTo>
                              <a:lnTo>
                                <a:pt x="19725" y="65313"/>
                              </a:lnTo>
                              <a:lnTo>
                                <a:pt x="21479" y="65313"/>
                              </a:lnTo>
                              <a:lnTo>
                                <a:pt x="24328" y="64875"/>
                              </a:lnTo>
                              <a:lnTo>
                                <a:pt x="26739" y="63779"/>
                              </a:lnTo>
                              <a:lnTo>
                                <a:pt x="28054" y="62245"/>
                              </a:lnTo>
                              <a:lnTo>
                                <a:pt x="29150" y="60053"/>
                              </a:lnTo>
                              <a:lnTo>
                                <a:pt x="30904" y="58518"/>
                              </a:lnTo>
                              <a:lnTo>
                                <a:pt x="32219" y="55888"/>
                              </a:lnTo>
                              <a:lnTo>
                                <a:pt x="34410" y="53697"/>
                              </a:lnTo>
                              <a:lnTo>
                                <a:pt x="35068" y="51067"/>
                              </a:lnTo>
                              <a:lnTo>
                                <a:pt x="34410" y="48437"/>
                              </a:lnTo>
                              <a:lnTo>
                                <a:pt x="35068" y="46464"/>
                              </a:lnTo>
                              <a:lnTo>
                                <a:pt x="37479" y="44272"/>
                              </a:lnTo>
                              <a:lnTo>
                                <a:pt x="39232" y="41642"/>
                              </a:lnTo>
                              <a:lnTo>
                                <a:pt x="40328" y="39012"/>
                              </a:lnTo>
                              <a:lnTo>
                                <a:pt x="40986" y="36382"/>
                              </a:lnTo>
                              <a:lnTo>
                                <a:pt x="41643" y="34190"/>
                              </a:lnTo>
                              <a:lnTo>
                                <a:pt x="42301" y="32218"/>
                              </a:lnTo>
                              <a:lnTo>
                                <a:pt x="42739" y="30026"/>
                              </a:lnTo>
                              <a:lnTo>
                                <a:pt x="43397" y="28492"/>
                              </a:lnTo>
                              <a:lnTo>
                                <a:pt x="43397" y="26300"/>
                              </a:lnTo>
                              <a:lnTo>
                                <a:pt x="44054" y="25423"/>
                              </a:lnTo>
                              <a:lnTo>
                                <a:pt x="44493" y="24327"/>
                              </a:lnTo>
                              <a:lnTo>
                                <a:pt x="45150" y="23670"/>
                              </a:lnTo>
                              <a:lnTo>
                                <a:pt x="45808" y="23231"/>
                              </a:lnTo>
                              <a:lnTo>
                                <a:pt x="46465" y="22136"/>
                              </a:lnTo>
                              <a:lnTo>
                                <a:pt x="47561" y="22793"/>
                              </a:lnTo>
                              <a:lnTo>
                                <a:pt x="48657" y="23670"/>
                              </a:lnTo>
                              <a:lnTo>
                                <a:pt x="49315" y="24766"/>
                              </a:lnTo>
                              <a:lnTo>
                                <a:pt x="50410" y="25861"/>
                              </a:lnTo>
                              <a:lnTo>
                                <a:pt x="51068" y="27395"/>
                              </a:lnTo>
                              <a:lnTo>
                                <a:pt x="51068" y="30026"/>
                              </a:lnTo>
                              <a:lnTo>
                                <a:pt x="51725" y="32218"/>
                              </a:lnTo>
                              <a:lnTo>
                                <a:pt x="52821" y="34190"/>
                              </a:lnTo>
                              <a:lnTo>
                                <a:pt x="54575" y="36382"/>
                              </a:lnTo>
                              <a:lnTo>
                                <a:pt x="55890" y="38574"/>
                              </a:lnTo>
                              <a:lnTo>
                                <a:pt x="56986" y="40546"/>
                              </a:lnTo>
                              <a:lnTo>
                                <a:pt x="58301" y="43176"/>
                              </a:lnTo>
                              <a:lnTo>
                                <a:pt x="59397" y="45807"/>
                              </a:lnTo>
                              <a:lnTo>
                                <a:pt x="60493" y="48437"/>
                              </a:lnTo>
                              <a:lnTo>
                                <a:pt x="61808" y="50628"/>
                              </a:lnTo>
                              <a:lnTo>
                                <a:pt x="63561" y="52820"/>
                              </a:lnTo>
                              <a:lnTo>
                                <a:pt x="65972" y="54793"/>
                              </a:lnTo>
                              <a:lnTo>
                                <a:pt x="68383" y="56984"/>
                              </a:lnTo>
                              <a:lnTo>
                                <a:pt x="70575" y="58518"/>
                              </a:lnTo>
                              <a:lnTo>
                                <a:pt x="72986" y="59177"/>
                              </a:lnTo>
                              <a:lnTo>
                                <a:pt x="75397" y="59614"/>
                              </a:lnTo>
                              <a:lnTo>
                                <a:pt x="77150" y="59614"/>
                              </a:lnTo>
                              <a:lnTo>
                                <a:pt x="84821" y="42739"/>
                              </a:lnTo>
                              <a:lnTo>
                                <a:pt x="84821" y="39012"/>
                              </a:lnTo>
                              <a:lnTo>
                                <a:pt x="84821" y="36821"/>
                              </a:lnTo>
                              <a:lnTo>
                                <a:pt x="84821" y="35286"/>
                              </a:lnTo>
                              <a:lnTo>
                                <a:pt x="84383" y="34190"/>
                              </a:lnTo>
                              <a:lnTo>
                                <a:pt x="82630" y="32218"/>
                              </a:lnTo>
                              <a:lnTo>
                                <a:pt x="81314" y="30026"/>
                              </a:lnTo>
                              <a:lnTo>
                                <a:pt x="80219" y="28053"/>
                              </a:lnTo>
                              <a:lnTo>
                                <a:pt x="78904" y="26300"/>
                              </a:lnTo>
                              <a:lnTo>
                                <a:pt x="77150" y="24766"/>
                              </a:lnTo>
                              <a:lnTo>
                                <a:pt x="74739" y="22793"/>
                              </a:lnTo>
                              <a:lnTo>
                                <a:pt x="72547" y="20601"/>
                              </a:lnTo>
                              <a:lnTo>
                                <a:pt x="70137" y="19067"/>
                              </a:lnTo>
                              <a:lnTo>
                                <a:pt x="67726" y="17971"/>
                              </a:lnTo>
                              <a:lnTo>
                                <a:pt x="65315" y="16875"/>
                              </a:lnTo>
                              <a:lnTo>
                                <a:pt x="62904" y="16875"/>
                              </a:lnTo>
                              <a:lnTo>
                                <a:pt x="61150" y="16437"/>
                              </a:lnTo>
                              <a:lnTo>
                                <a:pt x="59397" y="16875"/>
                              </a:lnTo>
                              <a:lnTo>
                                <a:pt x="58301" y="17314"/>
                              </a:lnTo>
                              <a:lnTo>
                                <a:pt x="56547" y="17971"/>
                              </a:lnTo>
                              <a:lnTo>
                                <a:pt x="55890" y="19067"/>
                              </a:lnTo>
                              <a:lnTo>
                                <a:pt x="55232" y="20601"/>
                              </a:lnTo>
                              <a:lnTo>
                                <a:pt x="54575" y="21697"/>
                              </a:lnTo>
                              <a:lnTo>
                                <a:pt x="54137" y="23231"/>
                              </a:lnTo>
                              <a:lnTo>
                                <a:pt x="54137" y="25423"/>
                              </a:lnTo>
                              <a:lnTo>
                                <a:pt x="54575" y="27395"/>
                              </a:lnTo>
                              <a:lnTo>
                                <a:pt x="54575" y="30026"/>
                              </a:lnTo>
                              <a:lnTo>
                                <a:pt x="55232" y="32656"/>
                              </a:lnTo>
                              <a:lnTo>
                                <a:pt x="56547" y="35943"/>
                              </a:lnTo>
                              <a:lnTo>
                                <a:pt x="57643" y="3857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6.971024pt;margin-top:91.219406pt;width:6.7pt;height:5.15pt;mso-position-horizontal-relative:page;mso-position-vertical-relative:paragraph;z-index:16121344" id="docshape826" coordorigin="3939,1824" coordsize="134,103" path="m3949,1829l3947,1829,3945,1828,3943,1826,3939,1824,3940,1828,3940,1831,3943,1834,3943,1838,3943,1843,3943,1848,3944,1852,3945,1858,3945,1862,3945,1868,3946,1873,3947,1879,3947,1885,3948,1891,3949,1897,3950,1902,3952,1908,3953,1912,3970,1927,3973,1927,3978,1927,3982,1925,3984,1922,3985,1919,3988,1917,3990,1912,3994,1909,3995,1905,3994,1901,3995,1898,3998,1894,4001,1890,4003,1886,4004,1882,4005,1878,4006,1875,4007,1872,4008,1869,4008,1866,4009,1864,4009,1863,4011,1862,4012,1861,4013,1859,4014,1860,4016,1862,4017,1863,4019,1865,4020,1868,4020,1872,4021,1875,4023,1878,4025,1882,4027,1885,4029,1888,4031,1892,4033,1897,4035,1901,4037,1904,4040,1908,4043,1911,4047,1914,4051,1917,4054,1918,4058,1918,4061,1918,4073,1892,4073,1886,4073,1882,4073,1880,4072,1878,4070,1875,4067,1872,4066,1869,4064,1866,4061,1863,4057,1860,4054,1857,4050,1854,4046,1853,4042,1851,4038,1851,4036,1850,4033,1851,4031,1852,4028,1853,4027,1854,4026,1857,4025,1859,4025,1861,4025,1864,4025,1868,4025,1872,4026,1876,4028,1881,4030,1885e" filled="false" stroked="true" strokeweight="1.06pt" strokecolor="#ff0000">
                <v:path arrowok="t"/>
                <v:stroke dashstyle="solid"/>
                <w10:wrap type="none"/>
              </v:shape>
            </w:pict>
          </mc:Fallback>
        </mc:AlternateContent>
      </w:r>
      <w:r>
        <w:rPr>
          <w:i/>
          <w:noProof/>
          <w:sz w:val="20"/>
        </w:rPr>
        <mc:AlternateContent>
          <mc:Choice Requires="wps">
            <w:drawing>
              <wp:anchor distT="0" distB="0" distL="0" distR="0" simplePos="0" relativeHeight="16121856" behindDoc="0" locked="0" layoutInCell="1" allowOverlap="1" wp14:anchorId="26AFE933" wp14:editId="4592229E">
                <wp:simplePos x="0" y="0"/>
                <wp:positionH relativeFrom="page">
                  <wp:posOffset>2628655</wp:posOffset>
                </wp:positionH>
                <wp:positionV relativeFrom="paragraph">
                  <wp:posOffset>1104130</wp:posOffset>
                </wp:positionV>
                <wp:extent cx="166370" cy="188595"/>
                <wp:effectExtent l="0" t="0" r="0" b="0"/>
                <wp:wrapNone/>
                <wp:docPr id="830" name="Graphic 8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370" cy="188595"/>
                        </a:xfrm>
                        <a:custGeom>
                          <a:avLst/>
                          <a:gdLst/>
                          <a:ahLst/>
                          <a:cxnLst/>
                          <a:rect l="l" t="t" r="r" b="b"/>
                          <a:pathLst>
                            <a:path w="166370" h="188595">
                              <a:moveTo>
                                <a:pt x="7671" y="62245"/>
                              </a:moveTo>
                              <a:lnTo>
                                <a:pt x="7671" y="62245"/>
                              </a:lnTo>
                              <a:lnTo>
                                <a:pt x="2849" y="62245"/>
                              </a:lnTo>
                              <a:lnTo>
                                <a:pt x="1095" y="61807"/>
                              </a:lnTo>
                              <a:lnTo>
                                <a:pt x="438" y="61149"/>
                              </a:lnTo>
                              <a:lnTo>
                                <a:pt x="0" y="60272"/>
                              </a:lnTo>
                              <a:lnTo>
                                <a:pt x="1095" y="60272"/>
                              </a:lnTo>
                              <a:lnTo>
                                <a:pt x="3506" y="61149"/>
                              </a:lnTo>
                              <a:lnTo>
                                <a:pt x="5917" y="62245"/>
                              </a:lnTo>
                              <a:lnTo>
                                <a:pt x="6356" y="63341"/>
                              </a:lnTo>
                              <a:lnTo>
                                <a:pt x="7671" y="64875"/>
                              </a:lnTo>
                              <a:lnTo>
                                <a:pt x="8766" y="66409"/>
                              </a:lnTo>
                              <a:lnTo>
                                <a:pt x="10520" y="68601"/>
                              </a:lnTo>
                              <a:lnTo>
                                <a:pt x="11835" y="70793"/>
                              </a:lnTo>
                              <a:lnTo>
                                <a:pt x="12273" y="73423"/>
                              </a:lnTo>
                              <a:lnTo>
                                <a:pt x="12931" y="76053"/>
                              </a:lnTo>
                              <a:lnTo>
                                <a:pt x="13588" y="79122"/>
                              </a:lnTo>
                              <a:lnTo>
                                <a:pt x="14684" y="81751"/>
                              </a:lnTo>
                              <a:lnTo>
                                <a:pt x="14684" y="84381"/>
                              </a:lnTo>
                              <a:lnTo>
                                <a:pt x="14684" y="87669"/>
                              </a:lnTo>
                              <a:lnTo>
                                <a:pt x="14684" y="90299"/>
                              </a:lnTo>
                              <a:lnTo>
                                <a:pt x="15999" y="92271"/>
                              </a:lnTo>
                              <a:lnTo>
                                <a:pt x="16438" y="94464"/>
                              </a:lnTo>
                              <a:lnTo>
                                <a:pt x="17095" y="95998"/>
                              </a:lnTo>
                              <a:lnTo>
                                <a:pt x="17095" y="97532"/>
                              </a:lnTo>
                              <a:lnTo>
                                <a:pt x="17095" y="99285"/>
                              </a:lnTo>
                              <a:lnTo>
                                <a:pt x="18849" y="99724"/>
                              </a:lnTo>
                              <a:lnTo>
                                <a:pt x="20602" y="100820"/>
                              </a:lnTo>
                              <a:lnTo>
                                <a:pt x="22356" y="100820"/>
                              </a:lnTo>
                              <a:lnTo>
                                <a:pt x="23013" y="100820"/>
                              </a:lnTo>
                              <a:lnTo>
                                <a:pt x="23671" y="99724"/>
                              </a:lnTo>
                              <a:lnTo>
                                <a:pt x="24767" y="98628"/>
                              </a:lnTo>
                              <a:lnTo>
                                <a:pt x="25424" y="97532"/>
                              </a:lnTo>
                              <a:lnTo>
                                <a:pt x="26520" y="97094"/>
                              </a:lnTo>
                              <a:lnTo>
                                <a:pt x="26520" y="95998"/>
                              </a:lnTo>
                              <a:lnTo>
                                <a:pt x="26082" y="95560"/>
                              </a:lnTo>
                              <a:lnTo>
                                <a:pt x="26082" y="94025"/>
                              </a:lnTo>
                              <a:lnTo>
                                <a:pt x="26520" y="90737"/>
                              </a:lnTo>
                              <a:lnTo>
                                <a:pt x="27177" y="88546"/>
                              </a:lnTo>
                              <a:lnTo>
                                <a:pt x="26520" y="86573"/>
                              </a:lnTo>
                              <a:lnTo>
                                <a:pt x="27177" y="85038"/>
                              </a:lnTo>
                              <a:lnTo>
                                <a:pt x="27177" y="83943"/>
                              </a:lnTo>
                              <a:lnTo>
                                <a:pt x="28274" y="82408"/>
                              </a:lnTo>
                              <a:lnTo>
                                <a:pt x="30246" y="80656"/>
                              </a:lnTo>
                              <a:lnTo>
                                <a:pt x="31999" y="79778"/>
                              </a:lnTo>
                              <a:lnTo>
                                <a:pt x="34849" y="78683"/>
                              </a:lnTo>
                              <a:lnTo>
                                <a:pt x="36602" y="78026"/>
                              </a:lnTo>
                              <a:lnTo>
                                <a:pt x="38356" y="77149"/>
                              </a:lnTo>
                              <a:lnTo>
                                <a:pt x="40328" y="76492"/>
                              </a:lnTo>
                              <a:lnTo>
                                <a:pt x="42520" y="78026"/>
                              </a:lnTo>
                              <a:lnTo>
                                <a:pt x="44931" y="79122"/>
                              </a:lnTo>
                              <a:lnTo>
                                <a:pt x="46684" y="80656"/>
                              </a:lnTo>
                              <a:lnTo>
                                <a:pt x="48438" y="81751"/>
                              </a:lnTo>
                              <a:lnTo>
                                <a:pt x="50849" y="83286"/>
                              </a:lnTo>
                              <a:lnTo>
                                <a:pt x="52602" y="85038"/>
                              </a:lnTo>
                              <a:lnTo>
                                <a:pt x="53917" y="87011"/>
                              </a:lnTo>
                              <a:lnTo>
                                <a:pt x="55671" y="88546"/>
                              </a:lnTo>
                              <a:lnTo>
                                <a:pt x="57424" y="90299"/>
                              </a:lnTo>
                              <a:lnTo>
                                <a:pt x="60493" y="92271"/>
                              </a:lnTo>
                              <a:lnTo>
                                <a:pt x="62684" y="94464"/>
                              </a:lnTo>
                              <a:lnTo>
                                <a:pt x="65096" y="96655"/>
                              </a:lnTo>
                              <a:lnTo>
                                <a:pt x="67506" y="98628"/>
                              </a:lnTo>
                              <a:lnTo>
                                <a:pt x="69917" y="99724"/>
                              </a:lnTo>
                              <a:lnTo>
                                <a:pt x="72767" y="101258"/>
                              </a:lnTo>
                              <a:lnTo>
                                <a:pt x="75177" y="101258"/>
                              </a:lnTo>
                              <a:lnTo>
                                <a:pt x="77589" y="101258"/>
                              </a:lnTo>
                              <a:lnTo>
                                <a:pt x="79999" y="101258"/>
                              </a:lnTo>
                              <a:lnTo>
                                <a:pt x="82411" y="100820"/>
                              </a:lnTo>
                              <a:lnTo>
                                <a:pt x="84821" y="99285"/>
                              </a:lnTo>
                              <a:lnTo>
                                <a:pt x="87013" y="97532"/>
                              </a:lnTo>
                              <a:lnTo>
                                <a:pt x="89424" y="94901"/>
                              </a:lnTo>
                              <a:lnTo>
                                <a:pt x="91178" y="92271"/>
                              </a:lnTo>
                              <a:lnTo>
                                <a:pt x="93589" y="89641"/>
                              </a:lnTo>
                              <a:lnTo>
                                <a:pt x="95342" y="87011"/>
                              </a:lnTo>
                              <a:lnTo>
                                <a:pt x="96657" y="83286"/>
                              </a:lnTo>
                              <a:lnTo>
                                <a:pt x="97753" y="79778"/>
                              </a:lnTo>
                              <a:lnTo>
                                <a:pt x="98849" y="76053"/>
                              </a:lnTo>
                              <a:lnTo>
                                <a:pt x="101260" y="72766"/>
                              </a:lnTo>
                              <a:lnTo>
                                <a:pt x="102575" y="69039"/>
                              </a:lnTo>
                              <a:lnTo>
                                <a:pt x="103013" y="64875"/>
                              </a:lnTo>
                              <a:lnTo>
                                <a:pt x="104328" y="59177"/>
                              </a:lnTo>
                              <a:lnTo>
                                <a:pt x="105424" y="53916"/>
                              </a:lnTo>
                              <a:lnTo>
                                <a:pt x="106082" y="49095"/>
                              </a:lnTo>
                              <a:lnTo>
                                <a:pt x="106739" y="43396"/>
                              </a:lnTo>
                              <a:lnTo>
                                <a:pt x="106739" y="38136"/>
                              </a:lnTo>
                              <a:lnTo>
                                <a:pt x="106739" y="33752"/>
                              </a:lnTo>
                              <a:lnTo>
                                <a:pt x="105424" y="29150"/>
                              </a:lnTo>
                              <a:lnTo>
                                <a:pt x="104986" y="24328"/>
                              </a:lnTo>
                              <a:lnTo>
                                <a:pt x="103671" y="20602"/>
                              </a:lnTo>
                              <a:lnTo>
                                <a:pt x="103671" y="17972"/>
                              </a:lnTo>
                              <a:lnTo>
                                <a:pt x="103013" y="14246"/>
                              </a:lnTo>
                              <a:lnTo>
                                <a:pt x="101917" y="10520"/>
                              </a:lnTo>
                              <a:lnTo>
                                <a:pt x="99507" y="7452"/>
                              </a:lnTo>
                              <a:lnTo>
                                <a:pt x="97753" y="5260"/>
                              </a:lnTo>
                              <a:lnTo>
                                <a:pt x="96657" y="3726"/>
                              </a:lnTo>
                              <a:lnTo>
                                <a:pt x="96657" y="2191"/>
                              </a:lnTo>
                              <a:lnTo>
                                <a:pt x="96000" y="1096"/>
                              </a:lnTo>
                              <a:lnTo>
                                <a:pt x="94904" y="0"/>
                              </a:lnTo>
                              <a:lnTo>
                                <a:pt x="94904" y="2630"/>
                              </a:lnTo>
                              <a:lnTo>
                                <a:pt x="94246" y="5917"/>
                              </a:lnTo>
                              <a:lnTo>
                                <a:pt x="93589" y="8986"/>
                              </a:lnTo>
                              <a:lnTo>
                                <a:pt x="92931" y="12712"/>
                              </a:lnTo>
                              <a:lnTo>
                                <a:pt x="92931" y="16876"/>
                              </a:lnTo>
                              <a:lnTo>
                                <a:pt x="93589" y="21698"/>
                              </a:lnTo>
                              <a:lnTo>
                                <a:pt x="94246" y="27396"/>
                              </a:lnTo>
                              <a:lnTo>
                                <a:pt x="94246" y="33314"/>
                              </a:lnTo>
                              <a:lnTo>
                                <a:pt x="94904" y="40109"/>
                              </a:lnTo>
                              <a:lnTo>
                                <a:pt x="95342" y="46902"/>
                              </a:lnTo>
                              <a:lnTo>
                                <a:pt x="95342" y="55012"/>
                              </a:lnTo>
                              <a:lnTo>
                                <a:pt x="94904" y="63341"/>
                              </a:lnTo>
                              <a:lnTo>
                                <a:pt x="94246" y="71670"/>
                              </a:lnTo>
                              <a:lnTo>
                                <a:pt x="94904" y="80217"/>
                              </a:lnTo>
                              <a:lnTo>
                                <a:pt x="94904" y="88546"/>
                              </a:lnTo>
                              <a:lnTo>
                                <a:pt x="94904" y="96655"/>
                              </a:lnTo>
                              <a:lnTo>
                                <a:pt x="95342" y="106080"/>
                              </a:lnTo>
                              <a:lnTo>
                                <a:pt x="96000" y="115505"/>
                              </a:lnTo>
                              <a:lnTo>
                                <a:pt x="96657" y="124490"/>
                              </a:lnTo>
                              <a:lnTo>
                                <a:pt x="96657" y="132381"/>
                              </a:lnTo>
                              <a:lnTo>
                                <a:pt x="97095" y="140271"/>
                              </a:lnTo>
                              <a:lnTo>
                                <a:pt x="97095" y="148162"/>
                              </a:lnTo>
                              <a:lnTo>
                                <a:pt x="97753" y="154518"/>
                              </a:lnTo>
                              <a:lnTo>
                                <a:pt x="98849" y="160435"/>
                              </a:lnTo>
                              <a:lnTo>
                                <a:pt x="98849" y="166134"/>
                              </a:lnTo>
                              <a:lnTo>
                                <a:pt x="98411" y="170956"/>
                              </a:lnTo>
                              <a:lnTo>
                                <a:pt x="97753" y="174681"/>
                              </a:lnTo>
                              <a:lnTo>
                                <a:pt x="98411" y="178189"/>
                              </a:lnTo>
                              <a:lnTo>
                                <a:pt x="98411" y="180819"/>
                              </a:lnTo>
                              <a:lnTo>
                                <a:pt x="97753" y="183010"/>
                              </a:lnTo>
                              <a:lnTo>
                                <a:pt x="97753" y="185202"/>
                              </a:lnTo>
                              <a:lnTo>
                                <a:pt x="97753" y="187175"/>
                              </a:lnTo>
                              <a:lnTo>
                                <a:pt x="97095" y="188270"/>
                              </a:lnTo>
                              <a:lnTo>
                                <a:pt x="96000" y="187175"/>
                              </a:lnTo>
                              <a:lnTo>
                                <a:pt x="94904" y="185640"/>
                              </a:lnTo>
                              <a:lnTo>
                                <a:pt x="92931" y="183448"/>
                              </a:lnTo>
                              <a:lnTo>
                                <a:pt x="91178" y="181475"/>
                              </a:lnTo>
                              <a:lnTo>
                                <a:pt x="89424" y="177750"/>
                              </a:lnTo>
                              <a:lnTo>
                                <a:pt x="87671" y="174024"/>
                              </a:lnTo>
                              <a:lnTo>
                                <a:pt x="87013" y="169860"/>
                              </a:lnTo>
                              <a:lnTo>
                                <a:pt x="85918" y="165038"/>
                              </a:lnTo>
                              <a:lnTo>
                                <a:pt x="84821" y="158682"/>
                              </a:lnTo>
                              <a:lnTo>
                                <a:pt x="83506" y="152325"/>
                              </a:lnTo>
                              <a:lnTo>
                                <a:pt x="82849" y="146189"/>
                              </a:lnTo>
                              <a:lnTo>
                                <a:pt x="82411" y="140929"/>
                              </a:lnTo>
                              <a:lnTo>
                                <a:pt x="81753" y="135668"/>
                              </a:lnTo>
                              <a:lnTo>
                                <a:pt x="81096" y="130847"/>
                              </a:lnTo>
                              <a:lnTo>
                                <a:pt x="79342" y="126025"/>
                              </a:lnTo>
                              <a:lnTo>
                                <a:pt x="79342" y="122299"/>
                              </a:lnTo>
                              <a:lnTo>
                                <a:pt x="79999" y="119230"/>
                              </a:lnTo>
                              <a:lnTo>
                                <a:pt x="80657" y="116600"/>
                              </a:lnTo>
                              <a:lnTo>
                                <a:pt x="79999" y="114409"/>
                              </a:lnTo>
                              <a:lnTo>
                                <a:pt x="81096" y="112436"/>
                              </a:lnTo>
                              <a:lnTo>
                                <a:pt x="84821" y="110244"/>
                              </a:lnTo>
                              <a:lnTo>
                                <a:pt x="88767" y="109149"/>
                              </a:lnTo>
                              <a:lnTo>
                                <a:pt x="91835" y="107614"/>
                              </a:lnTo>
                              <a:lnTo>
                                <a:pt x="96000" y="106518"/>
                              </a:lnTo>
                              <a:lnTo>
                                <a:pt x="100164" y="105423"/>
                              </a:lnTo>
                              <a:lnTo>
                                <a:pt x="104986" y="104546"/>
                              </a:lnTo>
                              <a:lnTo>
                                <a:pt x="109589" y="103450"/>
                              </a:lnTo>
                              <a:lnTo>
                                <a:pt x="113753" y="102354"/>
                              </a:lnTo>
                              <a:lnTo>
                                <a:pt x="117917" y="100820"/>
                              </a:lnTo>
                              <a:lnTo>
                                <a:pt x="122739" y="98628"/>
                              </a:lnTo>
                              <a:lnTo>
                                <a:pt x="126904" y="97094"/>
                              </a:lnTo>
                              <a:lnTo>
                                <a:pt x="131506" y="95998"/>
                              </a:lnTo>
                              <a:lnTo>
                                <a:pt x="136328" y="95560"/>
                              </a:lnTo>
                              <a:lnTo>
                                <a:pt x="141589" y="94901"/>
                              </a:lnTo>
                              <a:lnTo>
                                <a:pt x="147068" y="94901"/>
                              </a:lnTo>
                              <a:lnTo>
                                <a:pt x="151233" y="94025"/>
                              </a:lnTo>
                              <a:lnTo>
                                <a:pt x="155397" y="92929"/>
                              </a:lnTo>
                              <a:lnTo>
                                <a:pt x="158904" y="92271"/>
                              </a:lnTo>
                              <a:lnTo>
                                <a:pt x="162411" y="90737"/>
                              </a:lnTo>
                              <a:lnTo>
                                <a:pt x="165918" y="8920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6.980759pt;margin-top:86.939438pt;width:13.1pt;height:14.85pt;mso-position-horizontal-relative:page;mso-position-vertical-relative:paragraph;z-index:16121856" id="docshape827" coordorigin="4140,1739" coordsize="262,297" path="m4152,1837l4152,1837,4144,1837,4141,1836,4140,1835,4140,1834,4141,1834,4145,1835,4149,1837,4150,1839,4152,1841,4153,1843,4156,1847,4158,1850,4159,1854,4160,1859,4161,1863,4163,1868,4163,1872,4163,1877,4163,1881,4165,1884,4166,1888,4167,1890,4167,1892,4167,1895,4169,1896,4172,1898,4175,1898,4176,1898,4177,1896,4179,1894,4180,1892,4181,1892,4181,1890,4181,1889,4181,1887,4181,1882,4182,1878,4181,1875,4182,1873,4182,1871,4184,1869,4187,1866,4190,1864,4194,1863,4197,1862,4200,1860,4203,1859,4207,1862,4210,1863,4213,1866,4216,1868,4220,1870,4222,1873,4225,1876,4227,1878,4230,1881,4235,1884,4238,1888,4242,1891,4246,1894,4250,1896,4254,1898,4258,1898,4262,1898,4266,1898,4269,1898,4273,1895,4277,1892,4280,1888,4283,1884,4287,1880,4290,1876,4292,1870,4294,1864,4295,1859,4299,1853,4301,1848,4302,1841,4304,1832,4306,1824,4307,1816,4308,1807,4308,1799,4308,1792,4306,1785,4305,1777,4303,1771,4303,1767,4302,1761,4300,1755,4296,1751,4294,1747,4292,1745,4292,1742,4291,1741,4289,1739,4289,1743,4288,1748,4287,1753,4286,1759,4286,1765,4287,1773,4288,1782,4288,1791,4289,1802,4290,1813,4290,1825,4289,1839,4288,1852,4289,1865,4289,1878,4289,1891,4290,1906,4291,1921,4292,1935,4292,1947,4293,1960,4293,1972,4294,1982,4295,1991,4295,2000,4295,2008,4294,2014,4295,2019,4295,2024,4294,2027,4294,2030,4294,2034,4293,2035,4291,2034,4289,2031,4286,2028,4283,2025,4280,2019,4278,2013,4277,2006,4275,1999,4273,1989,4271,1979,4270,1969,4269,1961,4268,1952,4267,1945,4265,1937,4265,1931,4266,1927,4267,1922,4266,1919,4267,1916,4273,1912,4279,1911,4284,1908,4291,1907,4297,1905,4305,1903,4312,1902,4319,1900,4325,1898,4333,1894,4339,1892,4347,1890,4354,1889,4363,1888,4371,1888,4378,1887,4384,1885,4390,1884,4395,1882,4401,1879e" filled="false" stroked="true" strokeweight="1.06pt" strokecolor="#ff0000">
                <v:path arrowok="t"/>
                <v:stroke dashstyle="solid"/>
                <w10:wrap type="none"/>
              </v:shape>
            </w:pict>
          </mc:Fallback>
        </mc:AlternateContent>
      </w:r>
      <w:r>
        <w:rPr>
          <w:i/>
          <w:noProof/>
          <w:sz w:val="20"/>
        </w:rPr>
        <mc:AlternateContent>
          <mc:Choice Requires="wps">
            <w:drawing>
              <wp:anchor distT="0" distB="0" distL="0" distR="0" simplePos="0" relativeHeight="16122368" behindDoc="0" locked="0" layoutInCell="1" allowOverlap="1" wp14:anchorId="1246E01E" wp14:editId="441094C6">
                <wp:simplePos x="0" y="0"/>
                <wp:positionH relativeFrom="page">
                  <wp:posOffset>2771560</wp:posOffset>
                </wp:positionH>
                <wp:positionV relativeFrom="paragraph">
                  <wp:posOffset>1156293</wp:posOffset>
                </wp:positionV>
                <wp:extent cx="18415" cy="6350"/>
                <wp:effectExtent l="0" t="0" r="0" b="0"/>
                <wp:wrapNone/>
                <wp:docPr id="831" name="Graphic 8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 cy="6350"/>
                        </a:xfrm>
                        <a:custGeom>
                          <a:avLst/>
                          <a:gdLst/>
                          <a:ahLst/>
                          <a:cxnLst/>
                          <a:rect l="l" t="t" r="r" b="b"/>
                          <a:pathLst>
                            <a:path w="18415" h="6350">
                              <a:moveTo>
                                <a:pt x="1095" y="5918"/>
                              </a:moveTo>
                              <a:lnTo>
                                <a:pt x="0" y="5480"/>
                              </a:lnTo>
                              <a:lnTo>
                                <a:pt x="438" y="3726"/>
                              </a:lnTo>
                              <a:lnTo>
                                <a:pt x="1753" y="2850"/>
                              </a:lnTo>
                              <a:lnTo>
                                <a:pt x="3506" y="1754"/>
                              </a:lnTo>
                              <a:lnTo>
                                <a:pt x="5917" y="1096"/>
                              </a:lnTo>
                              <a:lnTo>
                                <a:pt x="8767" y="1096"/>
                              </a:lnTo>
                              <a:lnTo>
                                <a:pt x="11835" y="1096"/>
                              </a:lnTo>
                              <a:lnTo>
                                <a:pt x="14684" y="658"/>
                              </a:lnTo>
                              <a:lnTo>
                                <a:pt x="18410"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8.233078pt;margin-top:91.046738pt;width:1.45pt;height:.5pt;mso-position-horizontal-relative:page;mso-position-vertical-relative:paragraph;z-index:16122368" id="docshape828" coordorigin="4365,1821" coordsize="29,10" path="m4366,1830l4365,1830,4365,1827,4367,1825,4370,1824,4374,1823,4378,1823,4383,1823,4388,1822,4394,1821e" filled="false" stroked="true" strokeweight="1.06pt" strokecolor="#ff0000">
                <v:path arrowok="t"/>
                <v:stroke dashstyle="solid"/>
                <w10:wrap type="none"/>
              </v:shape>
            </w:pict>
          </mc:Fallback>
        </mc:AlternateContent>
      </w:r>
      <w:r>
        <w:rPr>
          <w:i/>
          <w:noProof/>
          <w:sz w:val="20"/>
        </w:rPr>
        <mc:AlternateContent>
          <mc:Choice Requires="wps">
            <w:drawing>
              <wp:anchor distT="0" distB="0" distL="0" distR="0" simplePos="0" relativeHeight="16122880" behindDoc="0" locked="0" layoutInCell="1" allowOverlap="1" wp14:anchorId="4B283A68" wp14:editId="615596C0">
                <wp:simplePos x="0" y="0"/>
                <wp:positionH relativeFrom="page">
                  <wp:posOffset>2814738</wp:posOffset>
                </wp:positionH>
                <wp:positionV relativeFrom="paragraph">
                  <wp:posOffset>1167471</wp:posOffset>
                </wp:positionV>
                <wp:extent cx="135890" cy="55880"/>
                <wp:effectExtent l="0" t="0" r="0" b="0"/>
                <wp:wrapNone/>
                <wp:docPr id="832" name="Graphic 8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890" cy="55880"/>
                        </a:xfrm>
                        <a:custGeom>
                          <a:avLst/>
                          <a:gdLst/>
                          <a:ahLst/>
                          <a:cxnLst/>
                          <a:rect l="l" t="t" r="r" b="b"/>
                          <a:pathLst>
                            <a:path w="135890" h="55880">
                              <a:moveTo>
                                <a:pt x="42739" y="29588"/>
                              </a:moveTo>
                              <a:lnTo>
                                <a:pt x="42739" y="27396"/>
                              </a:lnTo>
                              <a:lnTo>
                                <a:pt x="42081" y="25862"/>
                              </a:lnTo>
                              <a:lnTo>
                                <a:pt x="41643" y="23670"/>
                              </a:lnTo>
                              <a:lnTo>
                                <a:pt x="40328" y="21697"/>
                              </a:lnTo>
                              <a:lnTo>
                                <a:pt x="39890" y="19507"/>
                              </a:lnTo>
                              <a:lnTo>
                                <a:pt x="38575" y="17315"/>
                              </a:lnTo>
                              <a:lnTo>
                                <a:pt x="37479" y="14685"/>
                              </a:lnTo>
                              <a:lnTo>
                                <a:pt x="36164" y="12055"/>
                              </a:lnTo>
                              <a:lnTo>
                                <a:pt x="35726" y="9425"/>
                              </a:lnTo>
                              <a:lnTo>
                                <a:pt x="34410" y="7890"/>
                              </a:lnTo>
                              <a:lnTo>
                                <a:pt x="32657" y="6794"/>
                              </a:lnTo>
                              <a:lnTo>
                                <a:pt x="31561" y="5698"/>
                              </a:lnTo>
                              <a:lnTo>
                                <a:pt x="30246" y="4164"/>
                              </a:lnTo>
                              <a:lnTo>
                                <a:pt x="28493" y="3726"/>
                              </a:lnTo>
                              <a:lnTo>
                                <a:pt x="27835" y="2630"/>
                              </a:lnTo>
                              <a:lnTo>
                                <a:pt x="26082" y="1534"/>
                              </a:lnTo>
                              <a:lnTo>
                                <a:pt x="24985" y="438"/>
                              </a:lnTo>
                              <a:lnTo>
                                <a:pt x="23232" y="438"/>
                              </a:lnTo>
                              <a:lnTo>
                                <a:pt x="21917" y="0"/>
                              </a:lnTo>
                              <a:lnTo>
                                <a:pt x="20821" y="438"/>
                              </a:lnTo>
                              <a:lnTo>
                                <a:pt x="19068" y="438"/>
                              </a:lnTo>
                              <a:lnTo>
                                <a:pt x="17753" y="1096"/>
                              </a:lnTo>
                              <a:lnTo>
                                <a:pt x="16657" y="1534"/>
                              </a:lnTo>
                              <a:lnTo>
                                <a:pt x="15561" y="2192"/>
                              </a:lnTo>
                              <a:lnTo>
                                <a:pt x="14246" y="3068"/>
                              </a:lnTo>
                              <a:lnTo>
                                <a:pt x="12493" y="4822"/>
                              </a:lnTo>
                              <a:lnTo>
                                <a:pt x="11397" y="6356"/>
                              </a:lnTo>
                              <a:lnTo>
                                <a:pt x="9643" y="7890"/>
                              </a:lnTo>
                              <a:lnTo>
                                <a:pt x="8328" y="9425"/>
                              </a:lnTo>
                              <a:lnTo>
                                <a:pt x="6575" y="12055"/>
                              </a:lnTo>
                              <a:lnTo>
                                <a:pt x="5479" y="14685"/>
                              </a:lnTo>
                              <a:lnTo>
                                <a:pt x="4164" y="17972"/>
                              </a:lnTo>
                              <a:lnTo>
                                <a:pt x="2410" y="21697"/>
                              </a:lnTo>
                              <a:lnTo>
                                <a:pt x="1753" y="25205"/>
                              </a:lnTo>
                              <a:lnTo>
                                <a:pt x="1315" y="29588"/>
                              </a:lnTo>
                              <a:lnTo>
                                <a:pt x="657" y="33314"/>
                              </a:lnTo>
                              <a:lnTo>
                                <a:pt x="0" y="36821"/>
                              </a:lnTo>
                              <a:lnTo>
                                <a:pt x="0" y="40547"/>
                              </a:lnTo>
                              <a:lnTo>
                                <a:pt x="657" y="43835"/>
                              </a:lnTo>
                              <a:lnTo>
                                <a:pt x="1315" y="46465"/>
                              </a:lnTo>
                              <a:lnTo>
                                <a:pt x="1753" y="48438"/>
                              </a:lnTo>
                              <a:lnTo>
                                <a:pt x="2410" y="51068"/>
                              </a:lnTo>
                              <a:lnTo>
                                <a:pt x="4164" y="52164"/>
                              </a:lnTo>
                              <a:lnTo>
                                <a:pt x="5479" y="53698"/>
                              </a:lnTo>
                              <a:lnTo>
                                <a:pt x="7232" y="54794"/>
                              </a:lnTo>
                              <a:lnTo>
                                <a:pt x="8328" y="55451"/>
                              </a:lnTo>
                              <a:lnTo>
                                <a:pt x="9643" y="54794"/>
                              </a:lnTo>
                              <a:lnTo>
                                <a:pt x="11397" y="54794"/>
                              </a:lnTo>
                              <a:lnTo>
                                <a:pt x="13588" y="53698"/>
                              </a:lnTo>
                              <a:lnTo>
                                <a:pt x="15999" y="52164"/>
                              </a:lnTo>
                              <a:lnTo>
                                <a:pt x="17753" y="50191"/>
                              </a:lnTo>
                              <a:lnTo>
                                <a:pt x="19068" y="47999"/>
                              </a:lnTo>
                              <a:lnTo>
                                <a:pt x="21479" y="45369"/>
                              </a:lnTo>
                              <a:lnTo>
                                <a:pt x="23232" y="42739"/>
                              </a:lnTo>
                              <a:lnTo>
                                <a:pt x="24328" y="40109"/>
                              </a:lnTo>
                              <a:lnTo>
                                <a:pt x="26082" y="37479"/>
                              </a:lnTo>
                              <a:lnTo>
                                <a:pt x="27397" y="34190"/>
                              </a:lnTo>
                              <a:lnTo>
                                <a:pt x="27835" y="31560"/>
                              </a:lnTo>
                              <a:lnTo>
                                <a:pt x="29150" y="28930"/>
                              </a:lnTo>
                              <a:lnTo>
                                <a:pt x="29807" y="25862"/>
                              </a:lnTo>
                              <a:lnTo>
                                <a:pt x="29150" y="22575"/>
                              </a:lnTo>
                              <a:lnTo>
                                <a:pt x="28493" y="19945"/>
                              </a:lnTo>
                              <a:lnTo>
                                <a:pt x="29150" y="17972"/>
                              </a:lnTo>
                              <a:lnTo>
                                <a:pt x="29150" y="15781"/>
                              </a:lnTo>
                              <a:lnTo>
                                <a:pt x="28493" y="13151"/>
                              </a:lnTo>
                              <a:lnTo>
                                <a:pt x="27835" y="11178"/>
                              </a:lnTo>
                              <a:lnTo>
                                <a:pt x="27835" y="10082"/>
                              </a:lnTo>
                              <a:lnTo>
                                <a:pt x="27397" y="8328"/>
                              </a:lnTo>
                              <a:lnTo>
                                <a:pt x="26739" y="7452"/>
                              </a:lnTo>
                              <a:lnTo>
                                <a:pt x="26739" y="6356"/>
                              </a:lnTo>
                              <a:lnTo>
                                <a:pt x="26082" y="5260"/>
                              </a:lnTo>
                              <a:lnTo>
                                <a:pt x="26082" y="4164"/>
                              </a:lnTo>
                              <a:lnTo>
                                <a:pt x="27397" y="4822"/>
                              </a:lnTo>
                              <a:lnTo>
                                <a:pt x="29150" y="6356"/>
                              </a:lnTo>
                              <a:lnTo>
                                <a:pt x="30246" y="7890"/>
                              </a:lnTo>
                              <a:lnTo>
                                <a:pt x="31561" y="9425"/>
                              </a:lnTo>
                              <a:lnTo>
                                <a:pt x="32657" y="11616"/>
                              </a:lnTo>
                              <a:lnTo>
                                <a:pt x="33753" y="13151"/>
                              </a:lnTo>
                              <a:lnTo>
                                <a:pt x="35726" y="14685"/>
                              </a:lnTo>
                              <a:lnTo>
                                <a:pt x="36821" y="17315"/>
                              </a:lnTo>
                              <a:lnTo>
                                <a:pt x="37917" y="19945"/>
                              </a:lnTo>
                              <a:lnTo>
                                <a:pt x="39232" y="22575"/>
                              </a:lnTo>
                              <a:lnTo>
                                <a:pt x="40328" y="25205"/>
                              </a:lnTo>
                              <a:lnTo>
                                <a:pt x="41643" y="27835"/>
                              </a:lnTo>
                              <a:lnTo>
                                <a:pt x="42739" y="30684"/>
                              </a:lnTo>
                              <a:lnTo>
                                <a:pt x="43835" y="32656"/>
                              </a:lnTo>
                              <a:lnTo>
                                <a:pt x="45808" y="35287"/>
                              </a:lnTo>
                              <a:lnTo>
                                <a:pt x="46903" y="37479"/>
                              </a:lnTo>
                              <a:lnTo>
                                <a:pt x="47999" y="39013"/>
                              </a:lnTo>
                              <a:lnTo>
                                <a:pt x="48657" y="40547"/>
                              </a:lnTo>
                              <a:lnTo>
                                <a:pt x="49315" y="42081"/>
                              </a:lnTo>
                              <a:lnTo>
                                <a:pt x="50410" y="43177"/>
                              </a:lnTo>
                              <a:lnTo>
                                <a:pt x="51068" y="42739"/>
                              </a:lnTo>
                              <a:lnTo>
                                <a:pt x="52821" y="41643"/>
                              </a:lnTo>
                              <a:lnTo>
                                <a:pt x="53917" y="40547"/>
                              </a:lnTo>
                              <a:lnTo>
                                <a:pt x="55232" y="39451"/>
                              </a:lnTo>
                              <a:lnTo>
                                <a:pt x="56328" y="37917"/>
                              </a:lnTo>
                              <a:lnTo>
                                <a:pt x="57643" y="36383"/>
                              </a:lnTo>
                              <a:lnTo>
                                <a:pt x="58739" y="34849"/>
                              </a:lnTo>
                              <a:lnTo>
                                <a:pt x="59397" y="32656"/>
                              </a:lnTo>
                              <a:lnTo>
                                <a:pt x="60054" y="30684"/>
                              </a:lnTo>
                              <a:lnTo>
                                <a:pt x="60493" y="28493"/>
                              </a:lnTo>
                              <a:lnTo>
                                <a:pt x="61150" y="26300"/>
                              </a:lnTo>
                              <a:lnTo>
                                <a:pt x="62246" y="24327"/>
                              </a:lnTo>
                              <a:lnTo>
                                <a:pt x="62904" y="22137"/>
                              </a:lnTo>
                              <a:lnTo>
                                <a:pt x="62904" y="19945"/>
                              </a:lnTo>
                              <a:lnTo>
                                <a:pt x="63999" y="17315"/>
                              </a:lnTo>
                              <a:lnTo>
                                <a:pt x="63999" y="15781"/>
                              </a:lnTo>
                              <a:lnTo>
                                <a:pt x="63999" y="14246"/>
                              </a:lnTo>
                              <a:lnTo>
                                <a:pt x="63999" y="12055"/>
                              </a:lnTo>
                              <a:lnTo>
                                <a:pt x="64657" y="11178"/>
                              </a:lnTo>
                              <a:lnTo>
                                <a:pt x="64657" y="9425"/>
                              </a:lnTo>
                              <a:lnTo>
                                <a:pt x="64657" y="8328"/>
                              </a:lnTo>
                              <a:lnTo>
                                <a:pt x="65972" y="6794"/>
                              </a:lnTo>
                              <a:lnTo>
                                <a:pt x="66411" y="5698"/>
                              </a:lnTo>
                              <a:lnTo>
                                <a:pt x="67068" y="4822"/>
                              </a:lnTo>
                              <a:lnTo>
                                <a:pt x="67726" y="3068"/>
                              </a:lnTo>
                              <a:lnTo>
                                <a:pt x="69479" y="3068"/>
                              </a:lnTo>
                              <a:lnTo>
                                <a:pt x="71232" y="3726"/>
                              </a:lnTo>
                              <a:lnTo>
                                <a:pt x="72328" y="4164"/>
                              </a:lnTo>
                              <a:lnTo>
                                <a:pt x="74301" y="4822"/>
                              </a:lnTo>
                              <a:lnTo>
                                <a:pt x="82411" y="15342"/>
                              </a:lnTo>
                              <a:lnTo>
                                <a:pt x="83068" y="16876"/>
                              </a:lnTo>
                              <a:lnTo>
                                <a:pt x="84383" y="19067"/>
                              </a:lnTo>
                              <a:lnTo>
                                <a:pt x="84383" y="21697"/>
                              </a:lnTo>
                              <a:lnTo>
                                <a:pt x="84821" y="23670"/>
                              </a:lnTo>
                              <a:lnTo>
                                <a:pt x="85479" y="26300"/>
                              </a:lnTo>
                              <a:lnTo>
                                <a:pt x="86137" y="28930"/>
                              </a:lnTo>
                              <a:lnTo>
                                <a:pt x="86575" y="31560"/>
                              </a:lnTo>
                              <a:lnTo>
                                <a:pt x="86575" y="34190"/>
                              </a:lnTo>
                              <a:lnTo>
                                <a:pt x="87233" y="36383"/>
                              </a:lnTo>
                              <a:lnTo>
                                <a:pt x="87233" y="38575"/>
                              </a:lnTo>
                              <a:lnTo>
                                <a:pt x="87890" y="40109"/>
                              </a:lnTo>
                              <a:lnTo>
                                <a:pt x="88986" y="40547"/>
                              </a:lnTo>
                              <a:lnTo>
                                <a:pt x="90739" y="40547"/>
                              </a:lnTo>
                              <a:lnTo>
                                <a:pt x="92054" y="40109"/>
                              </a:lnTo>
                              <a:lnTo>
                                <a:pt x="92493" y="39013"/>
                              </a:lnTo>
                              <a:lnTo>
                                <a:pt x="93808" y="36821"/>
                              </a:lnTo>
                              <a:lnTo>
                                <a:pt x="95561" y="35287"/>
                              </a:lnTo>
                              <a:lnTo>
                                <a:pt x="97315" y="33314"/>
                              </a:lnTo>
                              <a:lnTo>
                                <a:pt x="97972" y="30684"/>
                              </a:lnTo>
                              <a:lnTo>
                                <a:pt x="99068" y="27835"/>
                              </a:lnTo>
                              <a:lnTo>
                                <a:pt x="99726" y="25205"/>
                              </a:lnTo>
                              <a:lnTo>
                                <a:pt x="100822" y="22137"/>
                              </a:lnTo>
                              <a:lnTo>
                                <a:pt x="102575" y="19067"/>
                              </a:lnTo>
                              <a:lnTo>
                                <a:pt x="103232" y="16437"/>
                              </a:lnTo>
                              <a:lnTo>
                                <a:pt x="103890" y="13151"/>
                              </a:lnTo>
                              <a:lnTo>
                                <a:pt x="104548" y="10520"/>
                              </a:lnTo>
                              <a:lnTo>
                                <a:pt x="105643" y="7890"/>
                              </a:lnTo>
                              <a:lnTo>
                                <a:pt x="106301" y="6356"/>
                              </a:lnTo>
                              <a:lnTo>
                                <a:pt x="106301" y="4822"/>
                              </a:lnTo>
                              <a:lnTo>
                                <a:pt x="106739" y="3726"/>
                              </a:lnTo>
                              <a:lnTo>
                                <a:pt x="108054" y="4164"/>
                              </a:lnTo>
                              <a:lnTo>
                                <a:pt x="109150" y="5260"/>
                              </a:lnTo>
                              <a:lnTo>
                                <a:pt x="110465" y="6794"/>
                              </a:lnTo>
                              <a:lnTo>
                                <a:pt x="110904" y="8986"/>
                              </a:lnTo>
                              <a:lnTo>
                                <a:pt x="112219" y="11178"/>
                              </a:lnTo>
                              <a:lnTo>
                                <a:pt x="113315" y="13151"/>
                              </a:lnTo>
                              <a:lnTo>
                                <a:pt x="115068" y="15781"/>
                              </a:lnTo>
                              <a:lnTo>
                                <a:pt x="115726" y="18410"/>
                              </a:lnTo>
                              <a:lnTo>
                                <a:pt x="116822" y="21697"/>
                              </a:lnTo>
                              <a:lnTo>
                                <a:pt x="118575" y="24767"/>
                              </a:lnTo>
                              <a:lnTo>
                                <a:pt x="119890" y="27396"/>
                              </a:lnTo>
                              <a:lnTo>
                                <a:pt x="120548" y="31123"/>
                              </a:lnTo>
                              <a:lnTo>
                                <a:pt x="122301" y="34190"/>
                              </a:lnTo>
                              <a:lnTo>
                                <a:pt x="124712" y="36821"/>
                              </a:lnTo>
                              <a:lnTo>
                                <a:pt x="127561" y="40109"/>
                              </a:lnTo>
                              <a:lnTo>
                                <a:pt x="130630" y="42739"/>
                              </a:lnTo>
                              <a:lnTo>
                                <a:pt x="133479" y="45369"/>
                              </a:lnTo>
                              <a:lnTo>
                                <a:pt x="135890" y="47342"/>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1.632935pt;margin-top:91.926926pt;width:10.7pt;height:4.4pt;mso-position-horizontal-relative:page;mso-position-vertical-relative:paragraph;z-index:16122880" id="docshape829" coordorigin="4433,1839" coordsize="214,88" path="m4500,1885l4500,1882,4499,1879,4498,1876,4496,1873,4495,1869,4493,1866,4492,1862,4490,1858,4489,1853,4487,1851,4484,1849,4482,1848,4480,1845,4478,1844,4476,1843,4474,1841,4472,1839,4469,1839,4467,1839,4465,1839,4463,1839,4461,1840,4459,1841,4457,1842,4455,1843,4452,1846,4451,1849,4448,1851,4446,1853,4443,1858,4441,1862,4439,1867,4436,1873,4435,1878,4435,1885,4434,1891,4433,1897,4433,1902,4434,1908,4435,1912,4435,1915,4436,1919,4439,1921,4441,1923,4444,1925,4446,1926,4448,1925,4451,1925,4454,1923,4458,1921,4461,1918,4463,1914,4466,1910,4469,1906,4471,1902,4474,1898,4476,1892,4476,1888,4479,1884,4480,1879,4479,1874,4478,1870,4479,1867,4479,1863,4478,1859,4476,1856,4476,1854,4476,1852,4475,1850,4475,1849,4474,1847,4474,1845,4476,1846,4479,1849,4480,1851,4482,1853,4484,1857,4486,1859,4489,1862,4491,1866,4492,1870,4494,1874,4496,1878,4498,1882,4500,1887,4502,1890,4505,1894,4507,1898,4508,1900,4509,1902,4510,1905,4512,1907,4513,1906,4516,1904,4518,1902,4520,1901,4521,1898,4523,1896,4525,1893,4526,1890,4527,1887,4528,1883,4529,1880,4531,1877,4532,1873,4532,1870,4533,1866,4533,1863,4533,1861,4533,1858,4534,1856,4534,1853,4534,1852,4537,1849,4537,1848,4538,1846,4539,1843,4542,1843,4545,1844,4547,1845,4550,1846,4562,1863,4563,1865,4566,1869,4566,1873,4566,1876,4567,1880,4568,1884,4569,1888,4569,1892,4570,1896,4570,1899,4571,1902,4573,1902,4576,1902,4578,1902,4578,1900,4580,1897,4583,1894,4586,1891,4587,1887,4589,1882,4590,1878,4591,1873,4594,1869,4595,1864,4596,1859,4597,1855,4599,1851,4600,1849,4600,1846,4601,1844,4603,1845,4605,1847,4607,1849,4607,1853,4609,1856,4611,1859,4614,1863,4615,1868,4617,1873,4619,1878,4621,1882,4622,1888,4625,1892,4629,1897,4634,1902,4638,1906,4643,1910,4647,1913e" filled="false" stroked="true" strokeweight="1.06pt" strokecolor="#ff0000">
                <v:path arrowok="t"/>
                <v:stroke dashstyle="solid"/>
                <w10:wrap type="none"/>
              </v:shape>
            </w:pict>
          </mc:Fallback>
        </mc:AlternateContent>
      </w:r>
      <w:r>
        <w:rPr>
          <w:i/>
          <w:noProof/>
          <w:sz w:val="20"/>
        </w:rPr>
        <mc:AlternateContent>
          <mc:Choice Requires="wps">
            <w:drawing>
              <wp:anchor distT="0" distB="0" distL="0" distR="0" simplePos="0" relativeHeight="16123392" behindDoc="0" locked="0" layoutInCell="1" allowOverlap="1" wp14:anchorId="2B851DF7" wp14:editId="2CDB5AE2">
                <wp:simplePos x="0" y="0"/>
                <wp:positionH relativeFrom="page">
                  <wp:posOffset>3004546</wp:posOffset>
                </wp:positionH>
                <wp:positionV relativeFrom="paragraph">
                  <wp:posOffset>1153226</wp:posOffset>
                </wp:positionV>
                <wp:extent cx="61594" cy="73025"/>
                <wp:effectExtent l="0" t="0" r="0" b="0"/>
                <wp:wrapNone/>
                <wp:docPr id="833" name="Graphic 8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94" cy="73025"/>
                        </a:xfrm>
                        <a:custGeom>
                          <a:avLst/>
                          <a:gdLst/>
                          <a:ahLst/>
                          <a:cxnLst/>
                          <a:rect l="l" t="t" r="r" b="b"/>
                          <a:pathLst>
                            <a:path w="61594" h="73025">
                              <a:moveTo>
                                <a:pt x="26082" y="11176"/>
                              </a:moveTo>
                              <a:lnTo>
                                <a:pt x="24986" y="10520"/>
                              </a:lnTo>
                              <a:lnTo>
                                <a:pt x="22575" y="10081"/>
                              </a:lnTo>
                              <a:lnTo>
                                <a:pt x="20821" y="9423"/>
                              </a:lnTo>
                              <a:lnTo>
                                <a:pt x="19506" y="8547"/>
                              </a:lnTo>
                              <a:lnTo>
                                <a:pt x="17753" y="7451"/>
                              </a:lnTo>
                              <a:lnTo>
                                <a:pt x="15561" y="6793"/>
                              </a:lnTo>
                              <a:lnTo>
                                <a:pt x="13589" y="5260"/>
                              </a:lnTo>
                              <a:lnTo>
                                <a:pt x="13150" y="4163"/>
                              </a:lnTo>
                              <a:lnTo>
                                <a:pt x="11835" y="2630"/>
                              </a:lnTo>
                              <a:lnTo>
                                <a:pt x="10739" y="1533"/>
                              </a:lnTo>
                              <a:lnTo>
                                <a:pt x="9424" y="1095"/>
                              </a:lnTo>
                              <a:lnTo>
                                <a:pt x="8328" y="437"/>
                              </a:lnTo>
                              <a:lnTo>
                                <a:pt x="7671" y="0"/>
                              </a:lnTo>
                              <a:lnTo>
                                <a:pt x="6575" y="437"/>
                              </a:lnTo>
                              <a:lnTo>
                                <a:pt x="5479" y="1533"/>
                              </a:lnTo>
                              <a:lnTo>
                                <a:pt x="4821" y="2630"/>
                              </a:lnTo>
                              <a:lnTo>
                                <a:pt x="4164" y="4163"/>
                              </a:lnTo>
                              <a:lnTo>
                                <a:pt x="3506" y="6355"/>
                              </a:lnTo>
                              <a:lnTo>
                                <a:pt x="3068" y="8547"/>
                              </a:lnTo>
                              <a:lnTo>
                                <a:pt x="3506" y="10520"/>
                              </a:lnTo>
                              <a:lnTo>
                                <a:pt x="4164" y="13149"/>
                              </a:lnTo>
                              <a:lnTo>
                                <a:pt x="4164" y="15779"/>
                              </a:lnTo>
                              <a:lnTo>
                                <a:pt x="3068" y="19505"/>
                              </a:lnTo>
                              <a:lnTo>
                                <a:pt x="2410" y="23231"/>
                              </a:lnTo>
                              <a:lnTo>
                                <a:pt x="1753" y="26958"/>
                              </a:lnTo>
                              <a:lnTo>
                                <a:pt x="1753" y="31122"/>
                              </a:lnTo>
                              <a:lnTo>
                                <a:pt x="657" y="35286"/>
                              </a:lnTo>
                              <a:lnTo>
                                <a:pt x="657" y="40546"/>
                              </a:lnTo>
                              <a:lnTo>
                                <a:pt x="0" y="45369"/>
                              </a:lnTo>
                              <a:lnTo>
                                <a:pt x="0" y="50189"/>
                              </a:lnTo>
                              <a:lnTo>
                                <a:pt x="657" y="54354"/>
                              </a:lnTo>
                              <a:lnTo>
                                <a:pt x="1314" y="58080"/>
                              </a:lnTo>
                              <a:lnTo>
                                <a:pt x="1753" y="61587"/>
                              </a:lnTo>
                              <a:lnTo>
                                <a:pt x="15561" y="72765"/>
                              </a:lnTo>
                              <a:lnTo>
                                <a:pt x="19068" y="72327"/>
                              </a:lnTo>
                              <a:lnTo>
                                <a:pt x="23232" y="71231"/>
                              </a:lnTo>
                              <a:lnTo>
                                <a:pt x="26739" y="69697"/>
                              </a:lnTo>
                              <a:lnTo>
                                <a:pt x="30246" y="67505"/>
                              </a:lnTo>
                              <a:lnTo>
                                <a:pt x="34411" y="65313"/>
                              </a:lnTo>
                              <a:lnTo>
                                <a:pt x="39671" y="62683"/>
                              </a:lnTo>
                              <a:lnTo>
                                <a:pt x="43397" y="59614"/>
                              </a:lnTo>
                              <a:lnTo>
                                <a:pt x="44493" y="56327"/>
                              </a:lnTo>
                              <a:lnTo>
                                <a:pt x="47561" y="52820"/>
                              </a:lnTo>
                              <a:lnTo>
                                <a:pt x="51068" y="49094"/>
                              </a:lnTo>
                              <a:lnTo>
                                <a:pt x="53479" y="45806"/>
                              </a:lnTo>
                              <a:lnTo>
                                <a:pt x="53479" y="41642"/>
                              </a:lnTo>
                              <a:lnTo>
                                <a:pt x="53917" y="37916"/>
                              </a:lnTo>
                              <a:lnTo>
                                <a:pt x="55233" y="34190"/>
                              </a:lnTo>
                              <a:lnTo>
                                <a:pt x="55890" y="30683"/>
                              </a:lnTo>
                              <a:lnTo>
                                <a:pt x="55890" y="26300"/>
                              </a:lnTo>
                              <a:lnTo>
                                <a:pt x="54575" y="22135"/>
                              </a:lnTo>
                              <a:lnTo>
                                <a:pt x="53917" y="19067"/>
                              </a:lnTo>
                              <a:lnTo>
                                <a:pt x="52821" y="15779"/>
                              </a:lnTo>
                              <a:lnTo>
                                <a:pt x="52164" y="12711"/>
                              </a:lnTo>
                              <a:lnTo>
                                <a:pt x="52164" y="9423"/>
                              </a:lnTo>
                              <a:lnTo>
                                <a:pt x="51068" y="7451"/>
                              </a:lnTo>
                              <a:lnTo>
                                <a:pt x="50411" y="5917"/>
                              </a:lnTo>
                              <a:lnTo>
                                <a:pt x="50411" y="4163"/>
                              </a:lnTo>
                              <a:lnTo>
                                <a:pt x="50411" y="3725"/>
                              </a:lnTo>
                              <a:lnTo>
                                <a:pt x="50411" y="5917"/>
                              </a:lnTo>
                              <a:lnTo>
                                <a:pt x="50411" y="7890"/>
                              </a:lnTo>
                              <a:lnTo>
                                <a:pt x="49753" y="11176"/>
                              </a:lnTo>
                              <a:lnTo>
                                <a:pt x="49753" y="14245"/>
                              </a:lnTo>
                              <a:lnTo>
                                <a:pt x="50411" y="17971"/>
                              </a:lnTo>
                              <a:lnTo>
                                <a:pt x="51068" y="21040"/>
                              </a:lnTo>
                              <a:lnTo>
                                <a:pt x="51068" y="24765"/>
                              </a:lnTo>
                              <a:lnTo>
                                <a:pt x="51726" y="28054"/>
                              </a:lnTo>
                              <a:lnTo>
                                <a:pt x="52821" y="31560"/>
                              </a:lnTo>
                              <a:lnTo>
                                <a:pt x="53917" y="35286"/>
                              </a:lnTo>
                              <a:lnTo>
                                <a:pt x="56328" y="39451"/>
                              </a:lnTo>
                              <a:lnTo>
                                <a:pt x="58739" y="43834"/>
                              </a:lnTo>
                              <a:lnTo>
                                <a:pt x="61150" y="4843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6.578491pt;margin-top:90.805222pt;width:4.850pt;height:5.75pt;mso-position-horizontal-relative:page;mso-position-vertical-relative:paragraph;z-index:16123392" id="docshape830" coordorigin="4732,1816" coordsize="97,115" path="m4773,1834l4771,1833,4767,1832,4764,1831,4762,1830,4760,1828,4756,1827,4753,1824,4752,1823,4750,1820,4748,1819,4746,1818,4745,1817,4744,1816,4742,1817,4740,1819,4739,1820,4738,1823,4737,1826,4736,1830,4737,1833,4738,1837,4738,1841,4736,1847,4735,1853,4734,1859,4734,1865,4733,1872,4733,1880,4732,1888,4732,1895,4733,1902,4734,1908,4734,1913,4756,1931,4762,1930,4768,1928,4774,1926,4779,1922,4786,1919,4794,1915,4800,1910,4802,1905,4806,1899,4812,1893,4816,1888,4816,1882,4816,1876,4819,1870,4820,1864,4820,1858,4818,1851,4816,1846,4815,1841,4814,1836,4814,1831,4812,1828,4811,1825,4811,1823,4811,1822,4811,1825,4811,1829,4810,1834,4810,1839,4811,1844,4812,1849,4812,1855,4813,1860,4815,1866,4816,1872,4820,1878,4824,1885,4828,1892e" filled="false" stroked="true" strokeweight="1.06pt" strokecolor="#ff0000">
                <v:path arrowok="t"/>
                <v:stroke dashstyle="solid"/>
                <w10:wrap type="none"/>
              </v:shape>
            </w:pict>
          </mc:Fallback>
        </mc:AlternateContent>
      </w:r>
      <w:r>
        <w:rPr>
          <w:i/>
          <w:noProof/>
          <w:sz w:val="20"/>
        </w:rPr>
        <mc:AlternateContent>
          <mc:Choice Requires="wps">
            <w:drawing>
              <wp:anchor distT="0" distB="0" distL="0" distR="0" simplePos="0" relativeHeight="16123904" behindDoc="0" locked="0" layoutInCell="1" allowOverlap="1" wp14:anchorId="763A54E2" wp14:editId="36D75890">
                <wp:simplePos x="0" y="0"/>
                <wp:positionH relativeFrom="page">
                  <wp:posOffset>1756762</wp:posOffset>
                </wp:positionH>
                <wp:positionV relativeFrom="paragraph">
                  <wp:posOffset>1315634</wp:posOffset>
                </wp:positionV>
                <wp:extent cx="81280" cy="74295"/>
                <wp:effectExtent l="0" t="0" r="0" b="0"/>
                <wp:wrapNone/>
                <wp:docPr id="834" name="Graphic 8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280" cy="74295"/>
                        </a:xfrm>
                        <a:custGeom>
                          <a:avLst/>
                          <a:gdLst/>
                          <a:ahLst/>
                          <a:cxnLst/>
                          <a:rect l="l" t="t" r="r" b="b"/>
                          <a:pathLst>
                            <a:path w="81280" h="74295">
                              <a:moveTo>
                                <a:pt x="9424" y="58958"/>
                              </a:moveTo>
                              <a:lnTo>
                                <a:pt x="9424" y="57423"/>
                              </a:lnTo>
                              <a:lnTo>
                                <a:pt x="9424" y="56328"/>
                              </a:lnTo>
                              <a:lnTo>
                                <a:pt x="10082" y="54792"/>
                              </a:lnTo>
                              <a:lnTo>
                                <a:pt x="11178" y="52162"/>
                              </a:lnTo>
                              <a:lnTo>
                                <a:pt x="12274" y="49533"/>
                              </a:lnTo>
                              <a:lnTo>
                                <a:pt x="14246" y="45807"/>
                              </a:lnTo>
                              <a:lnTo>
                                <a:pt x="16000" y="40547"/>
                              </a:lnTo>
                              <a:lnTo>
                                <a:pt x="18191" y="35724"/>
                              </a:lnTo>
                              <a:lnTo>
                                <a:pt x="20602" y="31560"/>
                              </a:lnTo>
                              <a:lnTo>
                                <a:pt x="23013" y="27397"/>
                              </a:lnTo>
                              <a:lnTo>
                                <a:pt x="25424" y="23231"/>
                              </a:lnTo>
                              <a:lnTo>
                                <a:pt x="28274" y="19506"/>
                              </a:lnTo>
                              <a:lnTo>
                                <a:pt x="30685" y="15780"/>
                              </a:lnTo>
                              <a:lnTo>
                                <a:pt x="33753" y="13150"/>
                              </a:lnTo>
                              <a:lnTo>
                                <a:pt x="34849" y="11616"/>
                              </a:lnTo>
                              <a:lnTo>
                                <a:pt x="36603" y="10082"/>
                              </a:lnTo>
                              <a:lnTo>
                                <a:pt x="37260" y="8986"/>
                              </a:lnTo>
                              <a:lnTo>
                                <a:pt x="37918" y="7890"/>
                              </a:lnTo>
                              <a:lnTo>
                                <a:pt x="38575" y="6794"/>
                              </a:lnTo>
                              <a:lnTo>
                                <a:pt x="37260" y="5698"/>
                              </a:lnTo>
                              <a:lnTo>
                                <a:pt x="35507" y="5698"/>
                              </a:lnTo>
                              <a:lnTo>
                                <a:pt x="34411" y="5260"/>
                              </a:lnTo>
                              <a:lnTo>
                                <a:pt x="32438" y="5260"/>
                              </a:lnTo>
                              <a:lnTo>
                                <a:pt x="30685" y="5260"/>
                              </a:lnTo>
                              <a:lnTo>
                                <a:pt x="28931" y="5260"/>
                              </a:lnTo>
                              <a:lnTo>
                                <a:pt x="27178" y="4821"/>
                              </a:lnTo>
                              <a:lnTo>
                                <a:pt x="24767" y="4821"/>
                              </a:lnTo>
                              <a:lnTo>
                                <a:pt x="23013" y="4821"/>
                              </a:lnTo>
                              <a:lnTo>
                                <a:pt x="21260" y="4164"/>
                              </a:lnTo>
                              <a:lnTo>
                                <a:pt x="19506" y="4164"/>
                              </a:lnTo>
                              <a:lnTo>
                                <a:pt x="17096" y="3068"/>
                              </a:lnTo>
                              <a:lnTo>
                                <a:pt x="14685" y="2630"/>
                              </a:lnTo>
                              <a:lnTo>
                                <a:pt x="12931" y="2191"/>
                              </a:lnTo>
                              <a:lnTo>
                                <a:pt x="11178" y="1534"/>
                              </a:lnTo>
                              <a:lnTo>
                                <a:pt x="9424" y="437"/>
                              </a:lnTo>
                              <a:lnTo>
                                <a:pt x="8109" y="0"/>
                              </a:lnTo>
                              <a:lnTo>
                                <a:pt x="7671" y="437"/>
                              </a:lnTo>
                              <a:lnTo>
                                <a:pt x="6356" y="437"/>
                              </a:lnTo>
                              <a:lnTo>
                                <a:pt x="5260" y="1096"/>
                              </a:lnTo>
                              <a:lnTo>
                                <a:pt x="4602" y="1534"/>
                              </a:lnTo>
                              <a:lnTo>
                                <a:pt x="3506" y="2191"/>
                              </a:lnTo>
                              <a:lnTo>
                                <a:pt x="2849" y="3068"/>
                              </a:lnTo>
                              <a:lnTo>
                                <a:pt x="2191" y="4821"/>
                              </a:lnTo>
                              <a:lnTo>
                                <a:pt x="1753" y="6794"/>
                              </a:lnTo>
                              <a:lnTo>
                                <a:pt x="1095" y="9424"/>
                              </a:lnTo>
                              <a:lnTo>
                                <a:pt x="438" y="12054"/>
                              </a:lnTo>
                              <a:lnTo>
                                <a:pt x="438" y="15780"/>
                              </a:lnTo>
                              <a:lnTo>
                                <a:pt x="438" y="19944"/>
                              </a:lnTo>
                              <a:lnTo>
                                <a:pt x="0" y="24327"/>
                              </a:lnTo>
                              <a:lnTo>
                                <a:pt x="0" y="28930"/>
                              </a:lnTo>
                              <a:lnTo>
                                <a:pt x="0" y="34190"/>
                              </a:lnTo>
                              <a:lnTo>
                                <a:pt x="0" y="39013"/>
                              </a:lnTo>
                              <a:lnTo>
                                <a:pt x="0" y="44273"/>
                              </a:lnTo>
                              <a:lnTo>
                                <a:pt x="0" y="49533"/>
                              </a:lnTo>
                              <a:lnTo>
                                <a:pt x="438" y="53698"/>
                              </a:lnTo>
                              <a:lnTo>
                                <a:pt x="5260" y="70136"/>
                              </a:lnTo>
                              <a:lnTo>
                                <a:pt x="7671" y="71669"/>
                              </a:lnTo>
                              <a:lnTo>
                                <a:pt x="9424" y="73861"/>
                              </a:lnTo>
                              <a:lnTo>
                                <a:pt x="11178" y="74299"/>
                              </a:lnTo>
                              <a:lnTo>
                                <a:pt x="12931" y="74299"/>
                              </a:lnTo>
                              <a:lnTo>
                                <a:pt x="14685" y="73204"/>
                              </a:lnTo>
                              <a:lnTo>
                                <a:pt x="17096" y="73204"/>
                              </a:lnTo>
                              <a:lnTo>
                                <a:pt x="19506" y="71669"/>
                              </a:lnTo>
                              <a:lnTo>
                                <a:pt x="21260" y="69478"/>
                              </a:lnTo>
                              <a:lnTo>
                                <a:pt x="23013" y="67505"/>
                              </a:lnTo>
                              <a:lnTo>
                                <a:pt x="24328" y="65313"/>
                              </a:lnTo>
                              <a:lnTo>
                                <a:pt x="26082" y="62683"/>
                              </a:lnTo>
                              <a:lnTo>
                                <a:pt x="26520" y="59615"/>
                              </a:lnTo>
                              <a:lnTo>
                                <a:pt x="27835" y="56328"/>
                              </a:lnTo>
                              <a:lnTo>
                                <a:pt x="28274" y="52602"/>
                              </a:lnTo>
                              <a:lnTo>
                                <a:pt x="28274" y="49533"/>
                              </a:lnTo>
                              <a:lnTo>
                                <a:pt x="28274" y="46465"/>
                              </a:lnTo>
                              <a:lnTo>
                                <a:pt x="28931" y="43177"/>
                              </a:lnTo>
                              <a:lnTo>
                                <a:pt x="28274" y="40547"/>
                              </a:lnTo>
                              <a:lnTo>
                                <a:pt x="27835" y="37478"/>
                              </a:lnTo>
                              <a:lnTo>
                                <a:pt x="26520" y="33752"/>
                              </a:lnTo>
                              <a:lnTo>
                                <a:pt x="25424" y="30027"/>
                              </a:lnTo>
                              <a:lnTo>
                                <a:pt x="24328" y="26300"/>
                              </a:lnTo>
                              <a:lnTo>
                                <a:pt x="23671" y="22574"/>
                              </a:lnTo>
                              <a:lnTo>
                                <a:pt x="22356" y="19506"/>
                              </a:lnTo>
                              <a:lnTo>
                                <a:pt x="21260" y="16219"/>
                              </a:lnTo>
                              <a:lnTo>
                                <a:pt x="20164" y="14246"/>
                              </a:lnTo>
                              <a:lnTo>
                                <a:pt x="19506" y="12054"/>
                              </a:lnTo>
                              <a:lnTo>
                                <a:pt x="17753" y="8986"/>
                              </a:lnTo>
                              <a:lnTo>
                                <a:pt x="17096" y="6794"/>
                              </a:lnTo>
                              <a:lnTo>
                                <a:pt x="16438" y="5698"/>
                              </a:lnTo>
                              <a:lnTo>
                                <a:pt x="16000" y="4164"/>
                              </a:lnTo>
                              <a:lnTo>
                                <a:pt x="15342" y="3068"/>
                              </a:lnTo>
                              <a:lnTo>
                                <a:pt x="14685" y="2630"/>
                              </a:lnTo>
                              <a:lnTo>
                                <a:pt x="15342" y="4164"/>
                              </a:lnTo>
                              <a:lnTo>
                                <a:pt x="16438" y="6356"/>
                              </a:lnTo>
                              <a:lnTo>
                                <a:pt x="17753" y="9424"/>
                              </a:lnTo>
                              <a:lnTo>
                                <a:pt x="18849" y="12711"/>
                              </a:lnTo>
                              <a:lnTo>
                                <a:pt x="20164" y="16219"/>
                              </a:lnTo>
                              <a:lnTo>
                                <a:pt x="21917" y="20601"/>
                              </a:lnTo>
                              <a:lnTo>
                                <a:pt x="23671" y="24766"/>
                              </a:lnTo>
                              <a:lnTo>
                                <a:pt x="25424" y="29588"/>
                              </a:lnTo>
                              <a:lnTo>
                                <a:pt x="27835" y="34190"/>
                              </a:lnTo>
                              <a:lnTo>
                                <a:pt x="30685" y="39013"/>
                              </a:lnTo>
                              <a:lnTo>
                                <a:pt x="33753" y="43177"/>
                              </a:lnTo>
                              <a:lnTo>
                                <a:pt x="36164" y="47342"/>
                              </a:lnTo>
                              <a:lnTo>
                                <a:pt x="68822" y="62683"/>
                              </a:lnTo>
                              <a:lnTo>
                                <a:pt x="74740" y="63341"/>
                              </a:lnTo>
                              <a:lnTo>
                                <a:pt x="81096" y="6268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8.327789pt;margin-top:103.593246pt;width:6.4pt;height:5.85pt;mso-position-horizontal-relative:page;mso-position-vertical-relative:paragraph;z-index:16123904" id="docshape831" coordorigin="2767,2072" coordsize="128,117" path="m2781,2165l2781,2162,2781,2161,2782,2158,2784,2154,2786,2150,2789,2144,2792,2136,2795,2128,2799,2122,2803,2115,2807,2108,2811,2103,2815,2097,2820,2093,2821,2090,2824,2088,2825,2086,2826,2084,2827,2083,2825,2081,2822,2081,2821,2080,2818,2080,2815,2080,2812,2080,2809,2079,2806,2079,2803,2079,2800,2078,2797,2078,2793,2077,2790,2076,2787,2075,2784,2074,2781,2073,2779,2072,2779,2073,2777,2073,2775,2074,2774,2074,2772,2075,2771,2077,2770,2079,2769,2083,2768,2087,2767,2091,2767,2097,2767,2103,2767,2110,2767,2117,2767,2126,2767,2133,2767,2142,2767,2150,2767,2156,2775,2182,2779,2185,2781,2188,2784,2189,2787,2189,2790,2187,2793,2187,2797,2185,2800,2181,2803,2178,2805,2175,2808,2171,2808,2166,2810,2161,2811,2155,2811,2150,2811,2145,2812,2140,2811,2136,2810,2131,2808,2125,2807,2119,2805,2113,2804,2107,2802,2103,2800,2097,2798,2094,2797,2091,2795,2086,2793,2083,2792,2081,2792,2078,2791,2077,2790,2076,2791,2078,2792,2082,2795,2087,2796,2092,2798,2097,2801,2104,2804,2111,2807,2118,2810,2126,2815,2133,2820,2140,2824,2146,2875,2171,2884,2172,2894,2171e" filled="false" stroked="true" strokeweight="1.06pt" strokecolor="#ff0000">
                <v:path arrowok="t"/>
                <v:stroke dashstyle="solid"/>
                <w10:wrap type="none"/>
              </v:shape>
            </w:pict>
          </mc:Fallback>
        </mc:AlternateContent>
      </w:r>
      <w:r>
        <w:rPr>
          <w:i/>
          <w:noProof/>
          <w:sz w:val="20"/>
        </w:rPr>
        <mc:AlternateContent>
          <mc:Choice Requires="wps">
            <w:drawing>
              <wp:anchor distT="0" distB="0" distL="0" distR="0" simplePos="0" relativeHeight="16124416" behindDoc="0" locked="0" layoutInCell="1" allowOverlap="1" wp14:anchorId="7E6D6CE4" wp14:editId="46F76C33">
                <wp:simplePos x="0" y="0"/>
                <wp:positionH relativeFrom="page">
                  <wp:posOffset>1803009</wp:posOffset>
                </wp:positionH>
                <wp:positionV relativeFrom="paragraph">
                  <wp:posOffset>1241772</wp:posOffset>
                </wp:positionV>
                <wp:extent cx="79375" cy="50800"/>
                <wp:effectExtent l="0" t="0" r="0" b="0"/>
                <wp:wrapNone/>
                <wp:docPr id="835" name="Graphic 8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375" cy="50800"/>
                        </a:xfrm>
                        <a:custGeom>
                          <a:avLst/>
                          <a:gdLst/>
                          <a:ahLst/>
                          <a:cxnLst/>
                          <a:rect l="l" t="t" r="r" b="b"/>
                          <a:pathLst>
                            <a:path w="79375" h="50800">
                              <a:moveTo>
                                <a:pt x="18411" y="0"/>
                              </a:moveTo>
                              <a:lnTo>
                                <a:pt x="11835" y="2630"/>
                              </a:lnTo>
                              <a:lnTo>
                                <a:pt x="10082" y="3726"/>
                              </a:lnTo>
                              <a:lnTo>
                                <a:pt x="7671" y="5260"/>
                              </a:lnTo>
                              <a:lnTo>
                                <a:pt x="5917" y="6794"/>
                              </a:lnTo>
                              <a:lnTo>
                                <a:pt x="3506" y="7890"/>
                              </a:lnTo>
                              <a:lnTo>
                                <a:pt x="2410" y="10082"/>
                              </a:lnTo>
                              <a:lnTo>
                                <a:pt x="438" y="12055"/>
                              </a:lnTo>
                              <a:lnTo>
                                <a:pt x="0" y="14684"/>
                              </a:lnTo>
                              <a:lnTo>
                                <a:pt x="0" y="17971"/>
                              </a:lnTo>
                              <a:lnTo>
                                <a:pt x="0" y="21041"/>
                              </a:lnTo>
                              <a:lnTo>
                                <a:pt x="438" y="24767"/>
                              </a:lnTo>
                              <a:lnTo>
                                <a:pt x="34410" y="47561"/>
                              </a:lnTo>
                              <a:lnTo>
                                <a:pt x="60931" y="50629"/>
                              </a:lnTo>
                              <a:lnTo>
                                <a:pt x="69918" y="50191"/>
                              </a:lnTo>
                              <a:lnTo>
                                <a:pt x="78904" y="4953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1.969269pt;margin-top:97.777328pt;width:6.25pt;height:4pt;mso-position-horizontal-relative:page;mso-position-vertical-relative:paragraph;z-index:16124416" id="docshape832" coordorigin="2839,1956" coordsize="125,80" path="m2868,1956l2858,1960,2855,1961,2851,1964,2849,1966,2845,1968,2843,1971,2840,1975,2839,1979,2839,1984,2839,1989,2840,1995,2894,2030,2935,2035,2949,2035,2964,2034e" filled="false" stroked="true" strokeweight="1.06pt" strokecolor="#ff0000">
                <v:path arrowok="t"/>
                <v:stroke dashstyle="solid"/>
                <w10:wrap type="none"/>
              </v:shape>
            </w:pict>
          </mc:Fallback>
        </mc:AlternateContent>
      </w:r>
      <w:r>
        <w:rPr>
          <w:i/>
          <w:noProof/>
          <w:sz w:val="20"/>
        </w:rPr>
        <mc:AlternateContent>
          <mc:Choice Requires="wps">
            <w:drawing>
              <wp:anchor distT="0" distB="0" distL="0" distR="0" simplePos="0" relativeHeight="16124928" behindDoc="0" locked="0" layoutInCell="1" allowOverlap="1" wp14:anchorId="1CFEC6A8" wp14:editId="7517E49C">
                <wp:simplePos x="0" y="0"/>
                <wp:positionH relativeFrom="page">
                  <wp:posOffset>2003338</wp:posOffset>
                </wp:positionH>
                <wp:positionV relativeFrom="paragraph">
                  <wp:posOffset>1266100</wp:posOffset>
                </wp:positionV>
                <wp:extent cx="85725" cy="149225"/>
                <wp:effectExtent l="0" t="0" r="0" b="0"/>
                <wp:wrapNone/>
                <wp:docPr id="836" name="Graphic 8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49225"/>
                        </a:xfrm>
                        <a:custGeom>
                          <a:avLst/>
                          <a:gdLst/>
                          <a:ahLst/>
                          <a:cxnLst/>
                          <a:rect l="l" t="t" r="r" b="b"/>
                          <a:pathLst>
                            <a:path w="85725" h="149225">
                              <a:moveTo>
                                <a:pt x="85479" y="48876"/>
                              </a:moveTo>
                              <a:lnTo>
                                <a:pt x="84383" y="49534"/>
                              </a:lnTo>
                              <a:lnTo>
                                <a:pt x="82411" y="49534"/>
                              </a:lnTo>
                              <a:lnTo>
                                <a:pt x="81315" y="49972"/>
                              </a:lnTo>
                              <a:lnTo>
                                <a:pt x="80219" y="49972"/>
                              </a:lnTo>
                              <a:lnTo>
                                <a:pt x="78904" y="50630"/>
                              </a:lnTo>
                              <a:lnTo>
                                <a:pt x="77808" y="50630"/>
                              </a:lnTo>
                              <a:lnTo>
                                <a:pt x="76493" y="51068"/>
                              </a:lnTo>
                              <a:lnTo>
                                <a:pt x="76055" y="52164"/>
                              </a:lnTo>
                              <a:lnTo>
                                <a:pt x="74739" y="53260"/>
                              </a:lnTo>
                              <a:lnTo>
                                <a:pt x="74301" y="54355"/>
                              </a:lnTo>
                              <a:lnTo>
                                <a:pt x="72986" y="55233"/>
                              </a:lnTo>
                              <a:lnTo>
                                <a:pt x="72328" y="55890"/>
                              </a:lnTo>
                              <a:lnTo>
                                <a:pt x="70575" y="56328"/>
                              </a:lnTo>
                              <a:lnTo>
                                <a:pt x="69479" y="57424"/>
                              </a:lnTo>
                              <a:lnTo>
                                <a:pt x="67726" y="58520"/>
                              </a:lnTo>
                              <a:lnTo>
                                <a:pt x="64657" y="58958"/>
                              </a:lnTo>
                              <a:lnTo>
                                <a:pt x="62246" y="59616"/>
                              </a:lnTo>
                              <a:lnTo>
                                <a:pt x="59397" y="60054"/>
                              </a:lnTo>
                              <a:lnTo>
                                <a:pt x="56328" y="60493"/>
                              </a:lnTo>
                              <a:lnTo>
                                <a:pt x="52821" y="60493"/>
                              </a:lnTo>
                              <a:lnTo>
                                <a:pt x="48657" y="60493"/>
                              </a:lnTo>
                              <a:lnTo>
                                <a:pt x="45150" y="60054"/>
                              </a:lnTo>
                              <a:lnTo>
                                <a:pt x="41643" y="58958"/>
                              </a:lnTo>
                              <a:lnTo>
                                <a:pt x="37479" y="57863"/>
                              </a:lnTo>
                              <a:lnTo>
                                <a:pt x="33972" y="56986"/>
                              </a:lnTo>
                              <a:lnTo>
                                <a:pt x="29808" y="55233"/>
                              </a:lnTo>
                              <a:lnTo>
                                <a:pt x="25643" y="53698"/>
                              </a:lnTo>
                              <a:lnTo>
                                <a:pt x="21917" y="52164"/>
                              </a:lnTo>
                              <a:lnTo>
                                <a:pt x="19068" y="49972"/>
                              </a:lnTo>
                              <a:lnTo>
                                <a:pt x="15999" y="47342"/>
                              </a:lnTo>
                              <a:lnTo>
                                <a:pt x="13808" y="44712"/>
                              </a:lnTo>
                              <a:lnTo>
                                <a:pt x="10739" y="42081"/>
                              </a:lnTo>
                              <a:lnTo>
                                <a:pt x="8328" y="39452"/>
                              </a:lnTo>
                              <a:lnTo>
                                <a:pt x="6575" y="36822"/>
                              </a:lnTo>
                              <a:lnTo>
                                <a:pt x="4821" y="33752"/>
                              </a:lnTo>
                              <a:lnTo>
                                <a:pt x="3068" y="30465"/>
                              </a:lnTo>
                              <a:lnTo>
                                <a:pt x="1314" y="27396"/>
                              </a:lnTo>
                              <a:lnTo>
                                <a:pt x="0" y="23671"/>
                              </a:lnTo>
                              <a:lnTo>
                                <a:pt x="657" y="20603"/>
                              </a:lnTo>
                              <a:lnTo>
                                <a:pt x="1314" y="17315"/>
                              </a:lnTo>
                              <a:lnTo>
                                <a:pt x="3068" y="14685"/>
                              </a:lnTo>
                              <a:lnTo>
                                <a:pt x="4821" y="12055"/>
                              </a:lnTo>
                              <a:lnTo>
                                <a:pt x="7232" y="9863"/>
                              </a:lnTo>
                              <a:lnTo>
                                <a:pt x="9643" y="8328"/>
                              </a:lnTo>
                              <a:lnTo>
                                <a:pt x="12493" y="6356"/>
                              </a:lnTo>
                              <a:lnTo>
                                <a:pt x="15561" y="4602"/>
                              </a:lnTo>
                              <a:lnTo>
                                <a:pt x="17972" y="2630"/>
                              </a:lnTo>
                              <a:lnTo>
                                <a:pt x="21479" y="1534"/>
                              </a:lnTo>
                              <a:lnTo>
                                <a:pt x="24986" y="439"/>
                              </a:lnTo>
                              <a:lnTo>
                                <a:pt x="29150" y="439"/>
                              </a:lnTo>
                              <a:lnTo>
                                <a:pt x="32657" y="0"/>
                              </a:lnTo>
                              <a:lnTo>
                                <a:pt x="37479" y="0"/>
                              </a:lnTo>
                              <a:lnTo>
                                <a:pt x="40328" y="0"/>
                              </a:lnTo>
                              <a:lnTo>
                                <a:pt x="44493" y="439"/>
                              </a:lnTo>
                              <a:lnTo>
                                <a:pt x="67068" y="34192"/>
                              </a:lnTo>
                              <a:lnTo>
                                <a:pt x="68383" y="40985"/>
                              </a:lnTo>
                              <a:lnTo>
                                <a:pt x="68821" y="48438"/>
                              </a:lnTo>
                              <a:lnTo>
                                <a:pt x="70137" y="55890"/>
                              </a:lnTo>
                              <a:lnTo>
                                <a:pt x="70575" y="63780"/>
                              </a:lnTo>
                              <a:lnTo>
                                <a:pt x="70575" y="71232"/>
                              </a:lnTo>
                              <a:lnTo>
                                <a:pt x="70575" y="79561"/>
                              </a:lnTo>
                              <a:lnTo>
                                <a:pt x="68821" y="86355"/>
                              </a:lnTo>
                              <a:lnTo>
                                <a:pt x="67726" y="94245"/>
                              </a:lnTo>
                              <a:lnTo>
                                <a:pt x="65315" y="101259"/>
                              </a:lnTo>
                              <a:lnTo>
                                <a:pt x="62904" y="108492"/>
                              </a:lnTo>
                              <a:lnTo>
                                <a:pt x="60054" y="114848"/>
                              </a:lnTo>
                              <a:lnTo>
                                <a:pt x="56986" y="120765"/>
                              </a:lnTo>
                              <a:lnTo>
                                <a:pt x="54137" y="126463"/>
                              </a:lnTo>
                              <a:lnTo>
                                <a:pt x="51068" y="132381"/>
                              </a:lnTo>
                              <a:lnTo>
                                <a:pt x="48657" y="136984"/>
                              </a:lnTo>
                              <a:lnTo>
                                <a:pt x="46246" y="140710"/>
                              </a:lnTo>
                              <a:lnTo>
                                <a:pt x="44493" y="143778"/>
                              </a:lnTo>
                              <a:lnTo>
                                <a:pt x="42739" y="146408"/>
                              </a:lnTo>
                              <a:lnTo>
                                <a:pt x="41643" y="14860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7.743225pt;margin-top:99.692917pt;width:6.75pt;height:11.75pt;mso-position-horizontal-relative:page;mso-position-vertical-relative:paragraph;z-index:16124928" id="docshape833" coordorigin="3155,1994" coordsize="135,235" path="m3289,2071l3288,2072,3285,2072,3283,2073,3281,2073,3279,2074,3277,2074,3275,2074,3275,2076,3273,2078,3272,2079,3270,2081,3269,2082,3266,2083,3264,2084,3262,2086,3257,2087,3253,2088,3248,2088,3244,2089,3238,2089,3231,2089,3226,2088,3220,2087,3214,2085,3208,2084,3202,2081,3195,2078,3189,2076,3185,2073,3180,2068,3177,2064,3172,2060,3168,2056,3165,2052,3162,2047,3160,2042,3157,2037,3155,2031,3156,2026,3157,2021,3160,2017,3162,2013,3166,2009,3170,2007,3175,2004,3179,2001,3183,1998,3189,1996,3194,1995,3201,1995,3206,1994,3214,1994,3218,1994,3225,1995,3260,2048,3263,2058,3263,2070,3265,2082,3266,2094,3266,2106,3266,2119,3263,2130,3262,2142,3258,2153,3254,2165,3249,2175,3245,2184,3240,2193,3235,2202,3231,2210,3228,2215,3225,2220,3222,2224,3220,2228e" filled="false" stroked="true" strokeweight="1.06pt" strokecolor="#ff0000">
                <v:path arrowok="t"/>
                <v:stroke dashstyle="solid"/>
                <w10:wrap type="none"/>
              </v:shape>
            </w:pict>
          </mc:Fallback>
        </mc:AlternateContent>
      </w:r>
      <w:r>
        <w:rPr>
          <w:i/>
          <w:noProof/>
          <w:sz w:val="20"/>
        </w:rPr>
        <mc:AlternateContent>
          <mc:Choice Requires="wps">
            <w:drawing>
              <wp:anchor distT="0" distB="0" distL="0" distR="0" simplePos="0" relativeHeight="16125440" behindDoc="0" locked="0" layoutInCell="1" allowOverlap="1" wp14:anchorId="30AA1CC0" wp14:editId="091DB0C5">
                <wp:simplePos x="0" y="0"/>
                <wp:positionH relativeFrom="page">
                  <wp:posOffset>2134407</wp:posOffset>
                </wp:positionH>
                <wp:positionV relativeFrom="paragraph">
                  <wp:posOffset>1307744</wp:posOffset>
                </wp:positionV>
                <wp:extent cx="35560" cy="116205"/>
                <wp:effectExtent l="0" t="0" r="0" b="0"/>
                <wp:wrapNone/>
                <wp:docPr id="837" name="Graphic 8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116205"/>
                        </a:xfrm>
                        <a:custGeom>
                          <a:avLst/>
                          <a:gdLst/>
                          <a:ahLst/>
                          <a:cxnLst/>
                          <a:rect l="l" t="t" r="r" b="b"/>
                          <a:pathLst>
                            <a:path w="35560" h="116205">
                              <a:moveTo>
                                <a:pt x="32219" y="3725"/>
                              </a:moveTo>
                              <a:lnTo>
                                <a:pt x="31561" y="3068"/>
                              </a:lnTo>
                              <a:lnTo>
                                <a:pt x="30246" y="2630"/>
                              </a:lnTo>
                              <a:lnTo>
                                <a:pt x="29808" y="1971"/>
                              </a:lnTo>
                              <a:lnTo>
                                <a:pt x="29150" y="1534"/>
                              </a:lnTo>
                              <a:lnTo>
                                <a:pt x="28054" y="1095"/>
                              </a:lnTo>
                              <a:lnTo>
                                <a:pt x="27396" y="1095"/>
                              </a:lnTo>
                              <a:lnTo>
                                <a:pt x="26081" y="437"/>
                              </a:lnTo>
                              <a:lnTo>
                                <a:pt x="25643" y="437"/>
                              </a:lnTo>
                              <a:lnTo>
                                <a:pt x="23890" y="0"/>
                              </a:lnTo>
                              <a:lnTo>
                                <a:pt x="22575" y="0"/>
                              </a:lnTo>
                              <a:lnTo>
                                <a:pt x="20821" y="1095"/>
                              </a:lnTo>
                              <a:lnTo>
                                <a:pt x="19725" y="1534"/>
                              </a:lnTo>
                              <a:lnTo>
                                <a:pt x="19725" y="3068"/>
                              </a:lnTo>
                              <a:lnTo>
                                <a:pt x="18410" y="5260"/>
                              </a:lnTo>
                              <a:lnTo>
                                <a:pt x="17972" y="7890"/>
                              </a:lnTo>
                              <a:lnTo>
                                <a:pt x="17972" y="10958"/>
                              </a:lnTo>
                              <a:lnTo>
                                <a:pt x="17972" y="14246"/>
                              </a:lnTo>
                              <a:lnTo>
                                <a:pt x="17972" y="17314"/>
                              </a:lnTo>
                              <a:lnTo>
                                <a:pt x="17972" y="21479"/>
                              </a:lnTo>
                              <a:lnTo>
                                <a:pt x="17972" y="26300"/>
                              </a:lnTo>
                              <a:lnTo>
                                <a:pt x="17972" y="30464"/>
                              </a:lnTo>
                              <a:lnTo>
                                <a:pt x="19068" y="34848"/>
                              </a:lnTo>
                              <a:lnTo>
                                <a:pt x="19725" y="39451"/>
                              </a:lnTo>
                              <a:lnTo>
                                <a:pt x="20164" y="44273"/>
                              </a:lnTo>
                              <a:lnTo>
                                <a:pt x="20821" y="49094"/>
                              </a:lnTo>
                              <a:lnTo>
                                <a:pt x="22136" y="54355"/>
                              </a:lnTo>
                              <a:lnTo>
                                <a:pt x="22575" y="58519"/>
                              </a:lnTo>
                              <a:lnTo>
                                <a:pt x="23890" y="62682"/>
                              </a:lnTo>
                              <a:lnTo>
                                <a:pt x="25643" y="66409"/>
                              </a:lnTo>
                              <a:lnTo>
                                <a:pt x="27396" y="70136"/>
                              </a:lnTo>
                              <a:lnTo>
                                <a:pt x="28493" y="73861"/>
                              </a:lnTo>
                              <a:lnTo>
                                <a:pt x="29808" y="77368"/>
                              </a:lnTo>
                              <a:lnTo>
                                <a:pt x="30246" y="81094"/>
                              </a:lnTo>
                              <a:lnTo>
                                <a:pt x="31561" y="84381"/>
                              </a:lnTo>
                              <a:lnTo>
                                <a:pt x="32657" y="87449"/>
                              </a:lnTo>
                              <a:lnTo>
                                <a:pt x="33972" y="90079"/>
                              </a:lnTo>
                              <a:lnTo>
                                <a:pt x="35068" y="92709"/>
                              </a:lnTo>
                              <a:lnTo>
                                <a:pt x="34410" y="94902"/>
                              </a:lnTo>
                              <a:lnTo>
                                <a:pt x="33972" y="97532"/>
                              </a:lnTo>
                              <a:lnTo>
                                <a:pt x="34410" y="100162"/>
                              </a:lnTo>
                              <a:lnTo>
                                <a:pt x="34410" y="102792"/>
                              </a:lnTo>
                              <a:lnTo>
                                <a:pt x="32657" y="104764"/>
                              </a:lnTo>
                              <a:lnTo>
                                <a:pt x="31561" y="107614"/>
                              </a:lnTo>
                              <a:lnTo>
                                <a:pt x="17972" y="115943"/>
                              </a:lnTo>
                              <a:lnTo>
                                <a:pt x="15561" y="115943"/>
                              </a:lnTo>
                              <a:lnTo>
                                <a:pt x="12493" y="115943"/>
                              </a:lnTo>
                              <a:lnTo>
                                <a:pt x="8986" y="114847"/>
                              </a:lnTo>
                              <a:lnTo>
                                <a:pt x="5917" y="113751"/>
                              </a:lnTo>
                              <a:lnTo>
                                <a:pt x="3068" y="112217"/>
                              </a:lnTo>
                              <a:lnTo>
                                <a:pt x="0" y="11024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8.063614pt;margin-top:102.97197pt;width:2.8pt;height:9.15pt;mso-position-horizontal-relative:page;mso-position-vertical-relative:paragraph;z-index:16125440" id="docshape834" coordorigin="3361,2059" coordsize="56,183" path="m3412,2065l3411,2064,3409,2064,3408,2063,3407,2062,3405,2061,3404,2061,3402,2060,3402,2060,3399,2059,3397,2059,3394,2061,3392,2062,3392,2064,3390,2068,3390,2072,3390,2077,3390,2082,3390,2087,3390,2093,3390,2101,3390,2107,3391,2114,3392,2122,3393,2129,3394,2137,3396,2145,3397,2152,3399,2158,3402,2164,3404,2170,3406,2176,3408,2181,3409,2187,3411,2192,3413,2197,3415,2201,3416,2205,3415,2209,3415,2213,3415,2217,3415,2221,3413,2224,3411,2229,3390,2242,3386,2242,3381,2242,3375,2240,3371,2239,3366,2236,3361,2233e" filled="false" stroked="true" strokeweight="1.06pt" strokecolor="#ff0000">
                <v:path arrowok="t"/>
                <v:stroke dashstyle="solid"/>
                <w10:wrap type="none"/>
              </v:shape>
            </w:pict>
          </mc:Fallback>
        </mc:AlternateContent>
      </w:r>
      <w:r>
        <w:rPr>
          <w:i/>
          <w:noProof/>
          <w:sz w:val="20"/>
        </w:rPr>
        <mc:AlternateContent>
          <mc:Choice Requires="wps">
            <w:drawing>
              <wp:anchor distT="0" distB="0" distL="0" distR="0" simplePos="0" relativeHeight="16125952" behindDoc="0" locked="0" layoutInCell="1" allowOverlap="1" wp14:anchorId="53131FD3" wp14:editId="1FB8CC94">
                <wp:simplePos x="0" y="0"/>
                <wp:positionH relativeFrom="page">
                  <wp:posOffset>2170572</wp:posOffset>
                </wp:positionH>
                <wp:positionV relativeFrom="paragraph">
                  <wp:posOffset>1299853</wp:posOffset>
                </wp:positionV>
                <wp:extent cx="62230" cy="9525"/>
                <wp:effectExtent l="0" t="0" r="0" b="0"/>
                <wp:wrapNone/>
                <wp:docPr id="838" name="Graphic 8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 cy="9525"/>
                        </a:xfrm>
                        <a:custGeom>
                          <a:avLst/>
                          <a:gdLst/>
                          <a:ahLst/>
                          <a:cxnLst/>
                          <a:rect l="l" t="t" r="r" b="b"/>
                          <a:pathLst>
                            <a:path w="62230" h="9525">
                              <a:moveTo>
                                <a:pt x="1972" y="9425"/>
                              </a:moveTo>
                              <a:lnTo>
                                <a:pt x="657" y="8986"/>
                              </a:lnTo>
                              <a:lnTo>
                                <a:pt x="0" y="8328"/>
                              </a:lnTo>
                              <a:lnTo>
                                <a:pt x="1315" y="7232"/>
                              </a:lnTo>
                              <a:lnTo>
                                <a:pt x="2411" y="7232"/>
                              </a:lnTo>
                              <a:lnTo>
                                <a:pt x="4821" y="6794"/>
                              </a:lnTo>
                              <a:lnTo>
                                <a:pt x="8328" y="5699"/>
                              </a:lnTo>
                              <a:lnTo>
                                <a:pt x="12054" y="5699"/>
                              </a:lnTo>
                              <a:lnTo>
                                <a:pt x="14246" y="4602"/>
                              </a:lnTo>
                              <a:lnTo>
                                <a:pt x="17315" y="4164"/>
                              </a:lnTo>
                              <a:lnTo>
                                <a:pt x="20164" y="3726"/>
                              </a:lnTo>
                              <a:lnTo>
                                <a:pt x="23890" y="2630"/>
                              </a:lnTo>
                              <a:lnTo>
                                <a:pt x="28054" y="1972"/>
                              </a:lnTo>
                              <a:lnTo>
                                <a:pt x="31561" y="1534"/>
                              </a:lnTo>
                              <a:lnTo>
                                <a:pt x="35725" y="1534"/>
                              </a:lnTo>
                              <a:lnTo>
                                <a:pt x="40328" y="1096"/>
                              </a:lnTo>
                              <a:lnTo>
                                <a:pt x="45150" y="439"/>
                              </a:lnTo>
                              <a:lnTo>
                                <a:pt x="49972" y="439"/>
                              </a:lnTo>
                              <a:lnTo>
                                <a:pt x="53479" y="439"/>
                              </a:lnTo>
                              <a:lnTo>
                                <a:pt x="56986" y="0"/>
                              </a:lnTo>
                              <a:lnTo>
                                <a:pt x="61808"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0.911194pt;margin-top:102.350632pt;width:4.9pt;height:.75pt;mso-position-horizontal-relative:page;mso-position-vertical-relative:paragraph;z-index:16125952" id="docshape835" coordorigin="3418,2047" coordsize="98,15" path="m3421,2062l3419,2061,3418,2060,3420,2058,3422,2058,3426,2058,3431,2056,3437,2056,3441,2054,3445,2054,3450,2053,3456,2051,3462,2050,3468,2049,3474,2049,3482,2049,3489,2048,3497,2048,3502,2048,3508,2047,3516,2047e" filled="false" stroked="true" strokeweight="1.06pt" strokecolor="#ff0000">
                <v:path arrowok="t"/>
                <v:stroke dashstyle="solid"/>
                <w10:wrap type="none"/>
              </v:shape>
            </w:pict>
          </mc:Fallback>
        </mc:AlternateContent>
      </w:r>
      <w:r>
        <w:rPr>
          <w:i/>
          <w:noProof/>
          <w:sz w:val="20"/>
        </w:rPr>
        <mc:AlternateContent>
          <mc:Choice Requires="wps">
            <w:drawing>
              <wp:anchor distT="0" distB="0" distL="0" distR="0" simplePos="0" relativeHeight="16126464" behindDoc="0" locked="0" layoutInCell="1" allowOverlap="1" wp14:anchorId="0F8D04F6" wp14:editId="300417E0">
                <wp:simplePos x="0" y="0"/>
                <wp:positionH relativeFrom="page">
                  <wp:posOffset>2313695</wp:posOffset>
                </wp:positionH>
                <wp:positionV relativeFrom="paragraph">
                  <wp:posOffset>1290209</wp:posOffset>
                </wp:positionV>
                <wp:extent cx="32384" cy="45085"/>
                <wp:effectExtent l="0" t="0" r="0" b="0"/>
                <wp:wrapNone/>
                <wp:docPr id="839" name="Graphic 8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4" cy="45085"/>
                        </a:xfrm>
                        <a:custGeom>
                          <a:avLst/>
                          <a:gdLst/>
                          <a:ahLst/>
                          <a:cxnLst/>
                          <a:rect l="l" t="t" r="r" b="b"/>
                          <a:pathLst>
                            <a:path w="32384" h="45085">
                              <a:moveTo>
                                <a:pt x="0" y="44931"/>
                              </a:moveTo>
                              <a:lnTo>
                                <a:pt x="0" y="44931"/>
                              </a:lnTo>
                              <a:lnTo>
                                <a:pt x="12273" y="44931"/>
                              </a:lnTo>
                              <a:lnTo>
                                <a:pt x="15342" y="44274"/>
                              </a:lnTo>
                              <a:lnTo>
                                <a:pt x="16438" y="43396"/>
                              </a:lnTo>
                              <a:lnTo>
                                <a:pt x="17096" y="42301"/>
                              </a:lnTo>
                              <a:lnTo>
                                <a:pt x="17096" y="40109"/>
                              </a:lnTo>
                              <a:lnTo>
                                <a:pt x="18849" y="38136"/>
                              </a:lnTo>
                              <a:lnTo>
                                <a:pt x="23013" y="35945"/>
                              </a:lnTo>
                              <a:lnTo>
                                <a:pt x="25424" y="33753"/>
                              </a:lnTo>
                              <a:lnTo>
                                <a:pt x="24767" y="31123"/>
                              </a:lnTo>
                              <a:lnTo>
                                <a:pt x="25424" y="28492"/>
                              </a:lnTo>
                              <a:lnTo>
                                <a:pt x="27177" y="25862"/>
                              </a:lnTo>
                              <a:lnTo>
                                <a:pt x="28931" y="23890"/>
                              </a:lnTo>
                              <a:lnTo>
                                <a:pt x="29589" y="21698"/>
                              </a:lnTo>
                              <a:lnTo>
                                <a:pt x="30685" y="19506"/>
                              </a:lnTo>
                              <a:lnTo>
                                <a:pt x="31342" y="17534"/>
                              </a:lnTo>
                              <a:lnTo>
                                <a:pt x="32000" y="15343"/>
                              </a:lnTo>
                              <a:lnTo>
                                <a:pt x="32000" y="13808"/>
                              </a:lnTo>
                              <a:lnTo>
                                <a:pt x="31342" y="11616"/>
                              </a:lnTo>
                              <a:lnTo>
                                <a:pt x="30685" y="9643"/>
                              </a:lnTo>
                              <a:lnTo>
                                <a:pt x="30246" y="7453"/>
                              </a:lnTo>
                              <a:lnTo>
                                <a:pt x="28931" y="5260"/>
                              </a:lnTo>
                              <a:lnTo>
                                <a:pt x="27177" y="3726"/>
                              </a:lnTo>
                              <a:lnTo>
                                <a:pt x="26082" y="2192"/>
                              </a:lnTo>
                              <a:lnTo>
                                <a:pt x="24328" y="1096"/>
                              </a:lnTo>
                              <a:lnTo>
                                <a:pt x="23013" y="0"/>
                              </a:lnTo>
                              <a:lnTo>
                                <a:pt x="21260" y="0"/>
                              </a:lnTo>
                              <a:lnTo>
                                <a:pt x="18849" y="657"/>
                              </a:lnTo>
                              <a:lnTo>
                                <a:pt x="17096" y="1096"/>
                              </a:lnTo>
                              <a:lnTo>
                                <a:pt x="15999" y="1754"/>
                              </a:lnTo>
                              <a:lnTo>
                                <a:pt x="13588" y="2192"/>
                              </a:lnTo>
                              <a:lnTo>
                                <a:pt x="11835" y="3287"/>
                              </a:lnTo>
                              <a:lnTo>
                                <a:pt x="10082" y="4822"/>
                              </a:lnTo>
                              <a:lnTo>
                                <a:pt x="7671" y="6356"/>
                              </a:lnTo>
                              <a:lnTo>
                                <a:pt x="5917" y="7453"/>
                              </a:lnTo>
                              <a:lnTo>
                                <a:pt x="3506" y="8986"/>
                              </a:lnTo>
                              <a:lnTo>
                                <a:pt x="1753" y="11616"/>
                              </a:lnTo>
                              <a:lnTo>
                                <a:pt x="438" y="13808"/>
                              </a:lnTo>
                              <a:lnTo>
                                <a:pt x="438" y="16438"/>
                              </a:lnTo>
                              <a:lnTo>
                                <a:pt x="438" y="19068"/>
                              </a:lnTo>
                              <a:lnTo>
                                <a:pt x="438" y="22794"/>
                              </a:lnTo>
                              <a:lnTo>
                                <a:pt x="0" y="26520"/>
                              </a:lnTo>
                              <a:lnTo>
                                <a:pt x="438" y="29588"/>
                              </a:lnTo>
                              <a:lnTo>
                                <a:pt x="4164" y="37479"/>
                              </a:lnTo>
                              <a:lnTo>
                                <a:pt x="8109" y="4230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2.180771pt;margin-top:101.591293pt;width:2.550pt;height:3.55pt;mso-position-horizontal-relative:page;mso-position-vertical-relative:paragraph;z-index:16126464" id="docshape836" coordorigin="3644,2032" coordsize="51,71" path="m3644,2103l3644,2103,3663,2103,3668,2102,3670,2100,3671,2098,3671,2095,3673,2092,3680,2088,3684,2085,3683,2081,3684,2077,3686,2073,3689,2069,3690,2066,3692,2063,3693,2059,3694,2056,3694,2054,3693,2050,3692,2047,3691,2044,3689,2040,3686,2038,3685,2035,3682,2034,3680,2032,3677,2032,3673,2033,3671,2034,3669,2035,3665,2035,3662,2037,3659,2039,3656,2042,3653,2044,3649,2046,3646,2050,3644,2054,3644,2058,3644,2062,3644,2068,3644,2074,3644,2078,3650,2091,3656,2098e" filled="false" stroked="true" strokeweight="1.06pt" strokecolor="#ff0000">
                <v:path arrowok="t"/>
                <v:stroke dashstyle="solid"/>
                <w10:wrap type="none"/>
              </v:shape>
            </w:pict>
          </mc:Fallback>
        </mc:AlternateContent>
      </w:r>
      <w:r>
        <w:rPr>
          <w:i/>
          <w:noProof/>
          <w:sz w:val="20"/>
        </w:rPr>
        <mc:AlternateContent>
          <mc:Choice Requires="wps">
            <w:drawing>
              <wp:anchor distT="0" distB="0" distL="0" distR="0" simplePos="0" relativeHeight="16126976" behindDoc="0" locked="0" layoutInCell="1" allowOverlap="1" wp14:anchorId="2814C34B" wp14:editId="3F94E2B2">
                <wp:simplePos x="0" y="0"/>
                <wp:positionH relativeFrom="page">
                  <wp:posOffset>2378353</wp:posOffset>
                </wp:positionH>
                <wp:positionV relativeFrom="paragraph">
                  <wp:posOffset>1284511</wp:posOffset>
                </wp:positionV>
                <wp:extent cx="75565" cy="139700"/>
                <wp:effectExtent l="0" t="0" r="0" b="0"/>
                <wp:wrapNone/>
                <wp:docPr id="840" name="Graphic 8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 cy="139700"/>
                        </a:xfrm>
                        <a:custGeom>
                          <a:avLst/>
                          <a:gdLst/>
                          <a:ahLst/>
                          <a:cxnLst/>
                          <a:rect l="l" t="t" r="r" b="b"/>
                          <a:pathLst>
                            <a:path w="75565" h="139700">
                              <a:moveTo>
                                <a:pt x="52164" y="5260"/>
                              </a:moveTo>
                              <a:lnTo>
                                <a:pt x="50411" y="4164"/>
                              </a:lnTo>
                              <a:lnTo>
                                <a:pt x="48438" y="3725"/>
                              </a:lnTo>
                              <a:lnTo>
                                <a:pt x="47342" y="2192"/>
                              </a:lnTo>
                              <a:lnTo>
                                <a:pt x="46246" y="1534"/>
                              </a:lnTo>
                              <a:lnTo>
                                <a:pt x="44493" y="438"/>
                              </a:lnTo>
                              <a:lnTo>
                                <a:pt x="42520" y="438"/>
                              </a:lnTo>
                              <a:lnTo>
                                <a:pt x="41424" y="0"/>
                              </a:lnTo>
                              <a:lnTo>
                                <a:pt x="40328" y="0"/>
                              </a:lnTo>
                              <a:lnTo>
                                <a:pt x="32438" y="15341"/>
                              </a:lnTo>
                              <a:lnTo>
                                <a:pt x="30684" y="20601"/>
                              </a:lnTo>
                              <a:lnTo>
                                <a:pt x="28931" y="26300"/>
                              </a:lnTo>
                              <a:lnTo>
                                <a:pt x="27178" y="32218"/>
                              </a:lnTo>
                              <a:lnTo>
                                <a:pt x="24767" y="39013"/>
                              </a:lnTo>
                              <a:lnTo>
                                <a:pt x="23013" y="45807"/>
                              </a:lnTo>
                              <a:lnTo>
                                <a:pt x="20602" y="53259"/>
                              </a:lnTo>
                              <a:lnTo>
                                <a:pt x="18191" y="60711"/>
                              </a:lnTo>
                              <a:lnTo>
                                <a:pt x="16438" y="66409"/>
                              </a:lnTo>
                              <a:lnTo>
                                <a:pt x="14684" y="73204"/>
                              </a:lnTo>
                              <a:lnTo>
                                <a:pt x="12274" y="80218"/>
                              </a:lnTo>
                              <a:lnTo>
                                <a:pt x="9424" y="87451"/>
                              </a:lnTo>
                              <a:lnTo>
                                <a:pt x="7013" y="94464"/>
                              </a:lnTo>
                              <a:lnTo>
                                <a:pt x="4603" y="100601"/>
                              </a:lnTo>
                              <a:lnTo>
                                <a:pt x="2849" y="106519"/>
                              </a:lnTo>
                              <a:lnTo>
                                <a:pt x="1095" y="111779"/>
                              </a:lnTo>
                              <a:lnTo>
                                <a:pt x="0" y="117478"/>
                              </a:lnTo>
                              <a:lnTo>
                                <a:pt x="1753" y="122738"/>
                              </a:lnTo>
                              <a:lnTo>
                                <a:pt x="2191" y="127120"/>
                              </a:lnTo>
                              <a:lnTo>
                                <a:pt x="2849" y="130847"/>
                              </a:lnTo>
                              <a:lnTo>
                                <a:pt x="3506" y="133915"/>
                              </a:lnTo>
                              <a:lnTo>
                                <a:pt x="5260" y="136107"/>
                              </a:lnTo>
                              <a:lnTo>
                                <a:pt x="6356" y="138079"/>
                              </a:lnTo>
                              <a:lnTo>
                                <a:pt x="8767" y="139176"/>
                              </a:lnTo>
                              <a:lnTo>
                                <a:pt x="11178" y="139176"/>
                              </a:lnTo>
                              <a:lnTo>
                                <a:pt x="13589" y="139613"/>
                              </a:lnTo>
                              <a:lnTo>
                                <a:pt x="16438" y="139176"/>
                              </a:lnTo>
                              <a:lnTo>
                                <a:pt x="18849" y="138737"/>
                              </a:lnTo>
                              <a:lnTo>
                                <a:pt x="21917" y="138079"/>
                              </a:lnTo>
                              <a:lnTo>
                                <a:pt x="24328" y="136545"/>
                              </a:lnTo>
                              <a:lnTo>
                                <a:pt x="26082" y="135011"/>
                              </a:lnTo>
                              <a:lnTo>
                                <a:pt x="27835" y="132819"/>
                              </a:lnTo>
                              <a:lnTo>
                                <a:pt x="29589" y="131723"/>
                              </a:lnTo>
                              <a:lnTo>
                                <a:pt x="31999" y="130189"/>
                              </a:lnTo>
                              <a:lnTo>
                                <a:pt x="33753" y="129093"/>
                              </a:lnTo>
                              <a:lnTo>
                                <a:pt x="35507" y="127559"/>
                              </a:lnTo>
                              <a:lnTo>
                                <a:pt x="36602" y="126463"/>
                              </a:lnTo>
                              <a:lnTo>
                                <a:pt x="39013" y="124928"/>
                              </a:lnTo>
                              <a:lnTo>
                                <a:pt x="40767" y="122738"/>
                              </a:lnTo>
                              <a:lnTo>
                                <a:pt x="42082" y="121203"/>
                              </a:lnTo>
                              <a:lnTo>
                                <a:pt x="42520" y="119668"/>
                              </a:lnTo>
                              <a:lnTo>
                                <a:pt x="43178" y="118573"/>
                              </a:lnTo>
                              <a:lnTo>
                                <a:pt x="43835" y="117478"/>
                              </a:lnTo>
                              <a:lnTo>
                                <a:pt x="44931" y="117038"/>
                              </a:lnTo>
                              <a:lnTo>
                                <a:pt x="47342" y="115942"/>
                              </a:lnTo>
                              <a:lnTo>
                                <a:pt x="49096" y="115505"/>
                              </a:lnTo>
                              <a:lnTo>
                                <a:pt x="49753" y="114847"/>
                              </a:lnTo>
                              <a:lnTo>
                                <a:pt x="52164" y="113970"/>
                              </a:lnTo>
                              <a:lnTo>
                                <a:pt x="55671" y="112875"/>
                              </a:lnTo>
                              <a:lnTo>
                                <a:pt x="58082" y="111779"/>
                              </a:lnTo>
                              <a:lnTo>
                                <a:pt x="57424" y="110682"/>
                              </a:lnTo>
                              <a:lnTo>
                                <a:pt x="58520" y="109149"/>
                              </a:lnTo>
                              <a:lnTo>
                                <a:pt x="60931" y="107614"/>
                              </a:lnTo>
                              <a:lnTo>
                                <a:pt x="63342" y="105860"/>
                              </a:lnTo>
                              <a:lnTo>
                                <a:pt x="65753" y="104984"/>
                              </a:lnTo>
                              <a:lnTo>
                                <a:pt x="68164" y="103231"/>
                              </a:lnTo>
                              <a:lnTo>
                                <a:pt x="69918" y="101696"/>
                              </a:lnTo>
                              <a:lnTo>
                                <a:pt x="71671" y="100162"/>
                              </a:lnTo>
                              <a:lnTo>
                                <a:pt x="73424" y="98628"/>
                              </a:lnTo>
                              <a:lnTo>
                                <a:pt x="74740" y="96436"/>
                              </a:lnTo>
                              <a:lnTo>
                                <a:pt x="75178" y="94902"/>
                              </a:lnTo>
                              <a:lnTo>
                                <a:pt x="75178" y="92711"/>
                              </a:lnTo>
                              <a:lnTo>
                                <a:pt x="75178" y="91176"/>
                              </a:lnTo>
                              <a:lnTo>
                                <a:pt x="74740" y="88546"/>
                              </a:lnTo>
                              <a:lnTo>
                                <a:pt x="74740" y="86354"/>
                              </a:lnTo>
                              <a:lnTo>
                                <a:pt x="73424" y="84382"/>
                              </a:lnTo>
                              <a:lnTo>
                                <a:pt x="72328" y="82190"/>
                              </a:lnTo>
                              <a:lnTo>
                                <a:pt x="71014" y="80656"/>
                              </a:lnTo>
                              <a:lnTo>
                                <a:pt x="70575" y="79122"/>
                              </a:lnTo>
                              <a:lnTo>
                                <a:pt x="68602" y="78026"/>
                              </a:lnTo>
                              <a:lnTo>
                                <a:pt x="66849" y="76930"/>
                              </a:lnTo>
                              <a:lnTo>
                                <a:pt x="65096" y="76930"/>
                              </a:lnTo>
                              <a:lnTo>
                                <a:pt x="62246" y="76930"/>
                              </a:lnTo>
                              <a:lnTo>
                                <a:pt x="59178" y="76930"/>
                              </a:lnTo>
                              <a:lnTo>
                                <a:pt x="57424" y="77588"/>
                              </a:lnTo>
                              <a:lnTo>
                                <a:pt x="55671" y="78464"/>
                              </a:lnTo>
                              <a:lnTo>
                                <a:pt x="53260" y="80218"/>
                              </a:lnTo>
                              <a:lnTo>
                                <a:pt x="50849" y="82190"/>
                              </a:lnTo>
                              <a:lnTo>
                                <a:pt x="48000" y="84382"/>
                              </a:lnTo>
                              <a:lnTo>
                                <a:pt x="44931" y="86354"/>
                              </a:lnTo>
                              <a:lnTo>
                                <a:pt x="42520" y="88984"/>
                              </a:lnTo>
                              <a:lnTo>
                                <a:pt x="40767" y="91833"/>
                              </a:lnTo>
                              <a:lnTo>
                                <a:pt x="39013" y="94464"/>
                              </a:lnTo>
                              <a:lnTo>
                                <a:pt x="37260" y="97094"/>
                              </a:lnTo>
                              <a:lnTo>
                                <a:pt x="36164" y="99724"/>
                              </a:lnTo>
                              <a:lnTo>
                                <a:pt x="36164" y="102792"/>
                              </a:lnTo>
                              <a:lnTo>
                                <a:pt x="37260" y="105422"/>
                              </a:lnTo>
                              <a:lnTo>
                                <a:pt x="38356" y="108052"/>
                              </a:lnTo>
                              <a:lnTo>
                                <a:pt x="38356" y="109587"/>
                              </a:lnTo>
                              <a:lnTo>
                                <a:pt x="39013" y="110682"/>
                              </a:lnTo>
                              <a:lnTo>
                                <a:pt x="43178" y="111340"/>
                              </a:lnTo>
                              <a:lnTo>
                                <a:pt x="48438" y="110245"/>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7.271927pt;margin-top:101.142624pt;width:5.95pt;height:11pt;mso-position-horizontal-relative:page;mso-position-vertical-relative:paragraph;z-index:16126976" id="docshape837" coordorigin="3745,2023" coordsize="119,220" path="m3828,2031l3825,2029,3822,2029,3820,2026,3818,2025,3816,2024,3812,2024,3811,2023,3809,2023,3797,2047,3794,2055,3791,2064,3788,2074,3784,2084,3782,2095,3778,2107,3774,2118,3771,2127,3769,2138,3765,2149,3760,2161,3756,2172,3753,2181,3750,2191,3747,2199,3745,2208,3748,2216,3749,2223,3750,2229,3751,2234,3754,2237,3755,2240,3759,2242,3763,2242,3767,2243,3771,2242,3775,2241,3780,2240,3784,2238,3787,2235,3789,2232,3792,2230,3796,2228,3799,2226,3801,2224,3803,2222,3807,2220,3810,2216,3812,2214,3812,2211,3813,2210,3814,2208,3816,2207,3820,2205,3823,2205,3824,2204,3828,2202,3833,2201,3837,2199,3836,2197,3838,2195,3841,2192,3845,2190,3849,2188,3853,2185,3856,2183,3858,2181,3861,2178,3863,2175,3864,2172,3864,2169,3864,2166,3863,2162,3863,2159,3861,2156,3859,2152,3857,2150,3857,2147,3853,2146,3851,2144,3848,2144,3843,2144,3839,2144,3836,2145,3833,2146,3829,2149,3826,2152,3821,2156,3816,2159,3812,2163,3810,2167,3807,2172,3804,2176,3802,2180,3802,2185,3804,2189,3806,2193,3806,2195,3807,2197,3813,2198,3822,2196e" filled="false" stroked="true" strokeweight="1.06pt" strokecolor="#ff0000">
                <v:path arrowok="t"/>
                <v:stroke dashstyle="solid"/>
                <w10:wrap type="none"/>
              </v:shape>
            </w:pict>
          </mc:Fallback>
        </mc:AlternateContent>
      </w:r>
      <w:r>
        <w:rPr>
          <w:i/>
          <w:noProof/>
          <w:sz w:val="20"/>
        </w:rPr>
        <mc:AlternateContent>
          <mc:Choice Requires="wps">
            <w:drawing>
              <wp:anchor distT="0" distB="0" distL="0" distR="0" simplePos="0" relativeHeight="16127488" behindDoc="0" locked="0" layoutInCell="1" allowOverlap="1" wp14:anchorId="4DC9A752" wp14:editId="4C24DAC4">
                <wp:simplePos x="0" y="0"/>
                <wp:positionH relativeFrom="page">
                  <wp:posOffset>2547997</wp:posOffset>
                </wp:positionH>
                <wp:positionV relativeFrom="paragraph">
                  <wp:posOffset>1278812</wp:posOffset>
                </wp:positionV>
                <wp:extent cx="35560" cy="109855"/>
                <wp:effectExtent l="0" t="0" r="0" b="0"/>
                <wp:wrapNone/>
                <wp:docPr id="841" name="Graphic 8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109855"/>
                        </a:xfrm>
                        <a:custGeom>
                          <a:avLst/>
                          <a:gdLst/>
                          <a:ahLst/>
                          <a:cxnLst/>
                          <a:rect l="l" t="t" r="r" b="b"/>
                          <a:pathLst>
                            <a:path w="35560" h="109855">
                              <a:moveTo>
                                <a:pt x="5260" y="30465"/>
                              </a:moveTo>
                              <a:lnTo>
                                <a:pt x="438" y="30026"/>
                              </a:lnTo>
                              <a:lnTo>
                                <a:pt x="1753" y="29369"/>
                              </a:lnTo>
                              <a:lnTo>
                                <a:pt x="2849" y="28273"/>
                              </a:lnTo>
                              <a:lnTo>
                                <a:pt x="2849" y="25643"/>
                              </a:lnTo>
                              <a:lnTo>
                                <a:pt x="2191" y="23670"/>
                              </a:lnTo>
                              <a:lnTo>
                                <a:pt x="438" y="21480"/>
                              </a:lnTo>
                              <a:lnTo>
                                <a:pt x="0" y="19944"/>
                              </a:lnTo>
                              <a:lnTo>
                                <a:pt x="438" y="17753"/>
                              </a:lnTo>
                              <a:lnTo>
                                <a:pt x="438" y="15781"/>
                              </a:lnTo>
                              <a:lnTo>
                                <a:pt x="438" y="13589"/>
                              </a:lnTo>
                              <a:lnTo>
                                <a:pt x="0" y="12054"/>
                              </a:lnTo>
                              <a:lnTo>
                                <a:pt x="438" y="10521"/>
                              </a:lnTo>
                              <a:lnTo>
                                <a:pt x="1096" y="8766"/>
                              </a:lnTo>
                              <a:lnTo>
                                <a:pt x="2191" y="7232"/>
                              </a:lnTo>
                              <a:lnTo>
                                <a:pt x="3506" y="6137"/>
                              </a:lnTo>
                              <a:lnTo>
                                <a:pt x="5917" y="5260"/>
                              </a:lnTo>
                              <a:lnTo>
                                <a:pt x="7671" y="4602"/>
                              </a:lnTo>
                              <a:lnTo>
                                <a:pt x="8109" y="3507"/>
                              </a:lnTo>
                              <a:lnTo>
                                <a:pt x="10082" y="3068"/>
                              </a:lnTo>
                              <a:lnTo>
                                <a:pt x="12273" y="1972"/>
                              </a:lnTo>
                              <a:lnTo>
                                <a:pt x="14027" y="1972"/>
                              </a:lnTo>
                              <a:lnTo>
                                <a:pt x="16438" y="876"/>
                              </a:lnTo>
                              <a:lnTo>
                                <a:pt x="18849" y="438"/>
                              </a:lnTo>
                              <a:lnTo>
                                <a:pt x="20602" y="438"/>
                              </a:lnTo>
                              <a:lnTo>
                                <a:pt x="23013" y="0"/>
                              </a:lnTo>
                              <a:lnTo>
                                <a:pt x="24767" y="0"/>
                              </a:lnTo>
                              <a:lnTo>
                                <a:pt x="27178" y="0"/>
                              </a:lnTo>
                              <a:lnTo>
                                <a:pt x="28274" y="876"/>
                              </a:lnTo>
                              <a:lnTo>
                                <a:pt x="30246" y="1972"/>
                              </a:lnTo>
                              <a:lnTo>
                                <a:pt x="32000" y="3507"/>
                              </a:lnTo>
                              <a:lnTo>
                                <a:pt x="33095" y="5698"/>
                              </a:lnTo>
                              <a:lnTo>
                                <a:pt x="33753" y="8328"/>
                              </a:lnTo>
                              <a:lnTo>
                                <a:pt x="34191" y="10959"/>
                              </a:lnTo>
                              <a:lnTo>
                                <a:pt x="34849" y="14684"/>
                              </a:lnTo>
                              <a:lnTo>
                                <a:pt x="35506" y="18850"/>
                              </a:lnTo>
                              <a:lnTo>
                                <a:pt x="35506" y="23013"/>
                              </a:lnTo>
                              <a:lnTo>
                                <a:pt x="35506" y="27835"/>
                              </a:lnTo>
                              <a:lnTo>
                                <a:pt x="34849" y="33095"/>
                              </a:lnTo>
                              <a:lnTo>
                                <a:pt x="34849" y="36821"/>
                              </a:lnTo>
                              <a:lnTo>
                                <a:pt x="33753" y="40985"/>
                              </a:lnTo>
                              <a:lnTo>
                                <a:pt x="32438" y="46246"/>
                              </a:lnTo>
                              <a:lnTo>
                                <a:pt x="31342" y="50410"/>
                              </a:lnTo>
                              <a:lnTo>
                                <a:pt x="30246" y="55671"/>
                              </a:lnTo>
                              <a:lnTo>
                                <a:pt x="28274" y="61149"/>
                              </a:lnTo>
                              <a:lnTo>
                                <a:pt x="26082" y="66409"/>
                              </a:lnTo>
                              <a:lnTo>
                                <a:pt x="24109" y="72108"/>
                              </a:lnTo>
                              <a:lnTo>
                                <a:pt x="21260" y="79561"/>
                              </a:lnTo>
                              <a:lnTo>
                                <a:pt x="18849" y="86355"/>
                              </a:lnTo>
                              <a:lnTo>
                                <a:pt x="16438" y="93150"/>
                              </a:lnTo>
                              <a:lnTo>
                                <a:pt x="13589" y="99067"/>
                              </a:lnTo>
                              <a:lnTo>
                                <a:pt x="10082" y="104765"/>
                              </a:lnTo>
                              <a:lnTo>
                                <a:pt x="5917" y="10958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0.629745pt;margin-top:100.693893pt;width:2.8pt;height:8.65pt;mso-position-horizontal-relative:page;mso-position-vertical-relative:paragraph;z-index:16127488" id="docshape838" coordorigin="4013,2014" coordsize="56,173" path="m4021,2062l4013,2061,4015,2060,4017,2058,4017,2054,4016,2051,4013,2048,4013,2045,4013,2042,4013,2039,4013,2035,4013,2033,4013,2030,4014,2028,4016,2025,4018,2024,4022,2022,4025,2021,4025,2019,4028,2019,4032,2017,4035,2017,4038,2015,4042,2015,4045,2015,4049,2014,4052,2014,4055,2014,4057,2015,4060,2017,4063,2019,4065,2023,4066,2027,4066,2031,4067,2037,4069,2044,4069,2050,4069,2058,4067,2066,4067,2072,4066,2078,4064,2087,4062,2093,4060,2102,4057,2110,4054,2118,4051,2127,4046,2139,4042,2150,4038,2161,4034,2170,4028,2179,4022,2186e" filled="false" stroked="true" strokeweight="1.06pt" strokecolor="#ff0000">
                <v:path arrowok="t"/>
                <v:stroke dashstyle="solid"/>
                <w10:wrap type="none"/>
              </v:shape>
            </w:pict>
          </mc:Fallback>
        </mc:AlternateContent>
      </w:r>
      <w:r>
        <w:rPr>
          <w:i/>
          <w:noProof/>
          <w:sz w:val="20"/>
        </w:rPr>
        <mc:AlternateContent>
          <mc:Choice Requires="wps">
            <w:drawing>
              <wp:anchor distT="0" distB="0" distL="0" distR="0" simplePos="0" relativeHeight="16128000" behindDoc="0" locked="0" layoutInCell="1" allowOverlap="1" wp14:anchorId="3CE97336" wp14:editId="62F5A892">
                <wp:simplePos x="0" y="0"/>
                <wp:positionH relativeFrom="page">
                  <wp:posOffset>2558518</wp:posOffset>
                </wp:positionH>
                <wp:positionV relativeFrom="paragraph">
                  <wp:posOffset>1464234</wp:posOffset>
                </wp:positionV>
                <wp:extent cx="5715" cy="5715"/>
                <wp:effectExtent l="0" t="0" r="0" b="0"/>
                <wp:wrapNone/>
                <wp:docPr id="842" name="Graphic 8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 cy="5715"/>
                        </a:xfrm>
                        <a:custGeom>
                          <a:avLst/>
                          <a:gdLst/>
                          <a:ahLst/>
                          <a:cxnLst/>
                          <a:rect l="l" t="t" r="r" b="b"/>
                          <a:pathLst>
                            <a:path w="5715" h="5715">
                              <a:moveTo>
                                <a:pt x="657" y="1096"/>
                              </a:moveTo>
                              <a:lnTo>
                                <a:pt x="0" y="0"/>
                              </a:lnTo>
                              <a:lnTo>
                                <a:pt x="1753" y="1096"/>
                              </a:lnTo>
                              <a:lnTo>
                                <a:pt x="3068" y="1534"/>
                              </a:lnTo>
                              <a:lnTo>
                                <a:pt x="4164" y="2192"/>
                              </a:lnTo>
                              <a:lnTo>
                                <a:pt x="4821" y="3287"/>
                              </a:lnTo>
                              <a:lnTo>
                                <a:pt x="5479" y="525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1.458145pt;margin-top:115.294052pt;width:.45pt;height:.45pt;mso-position-horizontal-relative:page;mso-position-vertical-relative:paragraph;z-index:16128000" id="docshape839" coordorigin="4029,2306" coordsize="9,9" path="m4030,2308l4029,2306,4032,2308,4034,2308,4036,2309,4037,2311,4038,2314e" filled="false" stroked="true" strokeweight="1.06pt" strokecolor="#ff0000">
                <v:path arrowok="t"/>
                <v:stroke dashstyle="solid"/>
                <w10:wrap type="none"/>
              </v:shape>
            </w:pict>
          </mc:Fallback>
        </mc:AlternateContent>
      </w:r>
      <w:r>
        <w:rPr>
          <w:i/>
          <w:sz w:val="20"/>
        </w:rPr>
        <w:t>Figure</w:t>
      </w:r>
      <w:r>
        <w:rPr>
          <w:i/>
          <w:spacing w:val="-8"/>
          <w:sz w:val="20"/>
        </w:rPr>
        <w:t xml:space="preserve"> </w:t>
      </w:r>
      <w:r>
        <w:rPr>
          <w:i/>
          <w:sz w:val="20"/>
        </w:rPr>
        <w:t>6</w:t>
      </w:r>
      <w:r>
        <w:rPr>
          <w:i/>
          <w:spacing w:val="-5"/>
          <w:sz w:val="20"/>
        </w:rPr>
        <w:t xml:space="preserve"> </w:t>
      </w:r>
      <w:r>
        <w:rPr>
          <w:i/>
          <w:sz w:val="20"/>
        </w:rPr>
        <w:t>temps</w:t>
      </w:r>
      <w:r>
        <w:rPr>
          <w:i/>
          <w:spacing w:val="-6"/>
          <w:sz w:val="20"/>
        </w:rPr>
        <w:t xml:space="preserve"> </w:t>
      </w:r>
      <w:r>
        <w:rPr>
          <w:i/>
          <w:sz w:val="20"/>
        </w:rPr>
        <w:t>que</w:t>
      </w:r>
      <w:r>
        <w:rPr>
          <w:i/>
          <w:spacing w:val="-5"/>
          <w:sz w:val="20"/>
        </w:rPr>
        <w:t xml:space="preserve"> </w:t>
      </w:r>
      <w:r>
        <w:rPr>
          <w:i/>
          <w:sz w:val="20"/>
        </w:rPr>
        <w:t>mettent</w:t>
      </w:r>
      <w:r>
        <w:rPr>
          <w:i/>
          <w:spacing w:val="-6"/>
          <w:sz w:val="20"/>
        </w:rPr>
        <w:t xml:space="preserve"> </w:t>
      </w:r>
      <w:r>
        <w:rPr>
          <w:i/>
          <w:sz w:val="20"/>
        </w:rPr>
        <w:t>les</w:t>
      </w:r>
      <w:r>
        <w:rPr>
          <w:i/>
          <w:spacing w:val="-5"/>
          <w:sz w:val="20"/>
        </w:rPr>
        <w:t xml:space="preserve"> </w:t>
      </w:r>
      <w:r>
        <w:rPr>
          <w:i/>
          <w:sz w:val="20"/>
        </w:rPr>
        <w:t>grillons</w:t>
      </w:r>
      <w:r>
        <w:rPr>
          <w:i/>
          <w:spacing w:val="-6"/>
          <w:sz w:val="20"/>
        </w:rPr>
        <w:t xml:space="preserve"> </w:t>
      </w:r>
      <w:r>
        <w:rPr>
          <w:i/>
          <w:sz w:val="20"/>
        </w:rPr>
        <w:t>femelles</w:t>
      </w:r>
      <w:r>
        <w:rPr>
          <w:i/>
          <w:spacing w:val="-5"/>
          <w:sz w:val="20"/>
        </w:rPr>
        <w:t xml:space="preserve"> </w:t>
      </w:r>
      <w:r>
        <w:rPr>
          <w:i/>
          <w:sz w:val="20"/>
        </w:rPr>
        <w:t>pour</w:t>
      </w:r>
      <w:r>
        <w:rPr>
          <w:i/>
          <w:spacing w:val="-6"/>
          <w:sz w:val="20"/>
        </w:rPr>
        <w:t xml:space="preserve"> </w:t>
      </w:r>
      <w:r>
        <w:rPr>
          <w:i/>
          <w:sz w:val="20"/>
        </w:rPr>
        <w:t>rejoindre</w:t>
      </w:r>
      <w:r>
        <w:rPr>
          <w:i/>
          <w:spacing w:val="-5"/>
          <w:sz w:val="20"/>
        </w:rPr>
        <w:t xml:space="preserve"> </w:t>
      </w:r>
      <w:r>
        <w:rPr>
          <w:i/>
          <w:sz w:val="20"/>
        </w:rPr>
        <w:t>l'émetteur</w:t>
      </w:r>
      <w:r>
        <w:rPr>
          <w:i/>
          <w:spacing w:val="-6"/>
          <w:sz w:val="20"/>
        </w:rPr>
        <w:t xml:space="preserve"> </w:t>
      </w:r>
      <w:r>
        <w:rPr>
          <w:i/>
          <w:sz w:val="20"/>
        </w:rPr>
        <w:t>en</w:t>
      </w:r>
      <w:r>
        <w:rPr>
          <w:i/>
          <w:spacing w:val="-5"/>
          <w:sz w:val="20"/>
        </w:rPr>
        <w:t xml:space="preserve"> </w:t>
      </w:r>
      <w:r>
        <w:rPr>
          <w:i/>
          <w:spacing w:val="-2"/>
          <w:sz w:val="20"/>
        </w:rPr>
        <w:t>secondes</w:t>
      </w:r>
    </w:p>
    <w:p w14:paraId="70160408" w14:textId="77777777" w:rsidR="002679E3" w:rsidRDefault="002679E3">
      <w:pPr>
        <w:pStyle w:val="Corpsdetexte"/>
        <w:spacing w:before="111"/>
        <w:rPr>
          <w:i/>
        </w:rPr>
      </w:pPr>
    </w:p>
    <w:p w14:paraId="17A5AA1C" w14:textId="77777777" w:rsidR="002679E3" w:rsidRDefault="00000000">
      <w:pPr>
        <w:pStyle w:val="Corpsdetexte"/>
        <w:spacing w:line="276" w:lineRule="auto"/>
        <w:ind w:left="1157" w:right="1028"/>
        <w:jc w:val="both"/>
      </w:pPr>
      <w:r>
        <w:rPr>
          <w:b/>
          <w:u w:val="single"/>
        </w:rPr>
        <w:t>Interprétation</w:t>
      </w:r>
      <w:r>
        <w:t>: Les femelles sont toujours majoritairement attirées</w:t>
      </w:r>
      <w:r>
        <w:rPr>
          <w:spacing w:val="-3"/>
        </w:rPr>
        <w:t xml:space="preserve"> </w:t>
      </w:r>
      <w:r>
        <w:t>par</w:t>
      </w:r>
      <w:r>
        <w:rPr>
          <w:spacing w:val="-3"/>
        </w:rPr>
        <w:t xml:space="preserve"> </w:t>
      </w:r>
      <w:r>
        <w:t>le</w:t>
      </w:r>
      <w:r>
        <w:rPr>
          <w:spacing w:val="-3"/>
        </w:rPr>
        <w:t xml:space="preserve"> </w:t>
      </w:r>
      <w:r>
        <w:t>chant</w:t>
      </w:r>
      <w:r>
        <w:rPr>
          <w:spacing w:val="-3"/>
        </w:rPr>
        <w:t xml:space="preserve"> </w:t>
      </w:r>
      <w:r>
        <w:t>mâle,</w:t>
      </w:r>
      <w:r>
        <w:rPr>
          <w:spacing w:val="-3"/>
        </w:rPr>
        <w:t xml:space="preserve"> </w:t>
      </w:r>
      <w:r>
        <w:t>ce</w:t>
      </w:r>
      <w:r>
        <w:rPr>
          <w:spacing w:val="-3"/>
        </w:rPr>
        <w:t xml:space="preserve"> </w:t>
      </w:r>
      <w:r>
        <w:t>qui</w:t>
      </w:r>
      <w:r>
        <w:rPr>
          <w:spacing w:val="-3"/>
        </w:rPr>
        <w:t xml:space="preserve"> </w:t>
      </w:r>
      <w:r>
        <w:t>confirme notre hypothèse sur le lien entre stridulations et reproductions. On remarque par ailleurs qu’elles</w:t>
      </w:r>
      <w:r>
        <w:rPr>
          <w:spacing w:val="-3"/>
        </w:rPr>
        <w:t xml:space="preserve"> </w:t>
      </w:r>
      <w:r>
        <w:t>s’y dirigent</w:t>
      </w:r>
      <w:r>
        <w:rPr>
          <w:spacing w:val="-3"/>
        </w:rPr>
        <w:t xml:space="preserve"> </w:t>
      </w:r>
      <w:r>
        <w:t>rapidement,</w:t>
      </w:r>
      <w:r>
        <w:rPr>
          <w:spacing w:val="-3"/>
        </w:rPr>
        <w:t xml:space="preserve"> </w:t>
      </w:r>
      <w:r>
        <w:t>la</w:t>
      </w:r>
      <w:r>
        <w:rPr>
          <w:spacing w:val="-3"/>
        </w:rPr>
        <w:t xml:space="preserve"> </w:t>
      </w:r>
      <w:r>
        <w:t>durée</w:t>
      </w:r>
      <w:r>
        <w:rPr>
          <w:spacing w:val="-3"/>
        </w:rPr>
        <w:t xml:space="preserve"> </w:t>
      </w:r>
      <w:r>
        <w:t>de</w:t>
      </w:r>
      <w:r>
        <w:rPr>
          <w:spacing w:val="-3"/>
        </w:rPr>
        <w:t xml:space="preserve"> </w:t>
      </w:r>
      <w:r>
        <w:t>l'expérience</w:t>
      </w:r>
      <w:r>
        <w:rPr>
          <w:spacing w:val="-3"/>
        </w:rPr>
        <w:t xml:space="preserve"> </w:t>
      </w:r>
      <w:r>
        <w:t>variant</w:t>
      </w:r>
      <w:r>
        <w:rPr>
          <w:spacing w:val="-3"/>
        </w:rPr>
        <w:t xml:space="preserve"> </w:t>
      </w:r>
      <w:r>
        <w:t>de</w:t>
      </w:r>
      <w:r>
        <w:rPr>
          <w:spacing w:val="-3"/>
        </w:rPr>
        <w:t xml:space="preserve"> </w:t>
      </w:r>
      <w:r>
        <w:t>16</w:t>
      </w:r>
      <w:r>
        <w:rPr>
          <w:spacing w:val="-3"/>
        </w:rPr>
        <w:t xml:space="preserve"> </w:t>
      </w:r>
      <w:r>
        <w:t>secondes</w:t>
      </w:r>
      <w:r>
        <w:rPr>
          <w:spacing w:val="-3"/>
        </w:rPr>
        <w:t xml:space="preserve"> </w:t>
      </w:r>
      <w:r>
        <w:t>à</w:t>
      </w:r>
      <w:r>
        <w:rPr>
          <w:spacing w:val="-3"/>
        </w:rPr>
        <w:t xml:space="preserve"> </w:t>
      </w:r>
      <w:r>
        <w:t>1</w:t>
      </w:r>
      <w:r>
        <w:rPr>
          <w:spacing w:val="-3"/>
        </w:rPr>
        <w:t xml:space="preserve"> </w:t>
      </w:r>
      <w:r>
        <w:t>minute,</w:t>
      </w:r>
      <w:r>
        <w:rPr>
          <w:spacing w:val="34"/>
        </w:rPr>
        <w:t xml:space="preserve"> </w:t>
      </w:r>
      <w:r>
        <w:t>avec</w:t>
      </w:r>
      <w:r>
        <w:rPr>
          <w:spacing w:val="40"/>
        </w:rPr>
        <w:t xml:space="preserve"> </w:t>
      </w:r>
      <w:r>
        <w:t>une</w:t>
      </w:r>
      <w:r>
        <w:rPr>
          <w:spacing w:val="40"/>
        </w:rPr>
        <w:t xml:space="preserve"> </w:t>
      </w:r>
      <w:r>
        <w:t>moyenne de 25 secondes ; l’effet du chant est donc très efficace avec une réponse</w:t>
      </w:r>
      <w:r>
        <w:rPr>
          <w:spacing w:val="-2"/>
        </w:rPr>
        <w:t xml:space="preserve"> </w:t>
      </w:r>
      <w:r>
        <w:t>presque</w:t>
      </w:r>
      <w:r>
        <w:rPr>
          <w:spacing w:val="-2"/>
        </w:rPr>
        <w:t xml:space="preserve"> </w:t>
      </w:r>
      <w:r>
        <w:t>instantanée</w:t>
      </w:r>
      <w:r>
        <w:rPr>
          <w:spacing w:val="-2"/>
        </w:rPr>
        <w:t xml:space="preserve"> </w:t>
      </w:r>
      <w:r>
        <w:t>de</w:t>
      </w:r>
      <w:r>
        <w:rPr>
          <w:spacing w:val="-2"/>
        </w:rPr>
        <w:t xml:space="preserve"> </w:t>
      </w:r>
      <w:r>
        <w:t xml:space="preserve">la </w:t>
      </w:r>
      <w:r>
        <w:rPr>
          <w:spacing w:val="-2"/>
        </w:rPr>
        <w:t>femelle.</w:t>
      </w:r>
    </w:p>
    <w:p w14:paraId="497BA9BF" w14:textId="77777777" w:rsidR="002679E3" w:rsidRDefault="002679E3">
      <w:pPr>
        <w:pStyle w:val="Corpsdetexte"/>
        <w:spacing w:before="34"/>
      </w:pPr>
    </w:p>
    <w:p w14:paraId="282BD95B" w14:textId="1C762859" w:rsidR="002679E3" w:rsidRDefault="00000000">
      <w:pPr>
        <w:pStyle w:val="Corpsdetexte"/>
        <w:spacing w:before="1" w:line="276" w:lineRule="auto"/>
        <w:ind w:left="1157" w:right="1031"/>
        <w:jc w:val="both"/>
      </w:pPr>
      <w:r>
        <w:rPr>
          <w:noProof/>
        </w:rPr>
        <mc:AlternateContent>
          <mc:Choice Requires="wps">
            <w:drawing>
              <wp:anchor distT="0" distB="0" distL="0" distR="0" simplePos="0" relativeHeight="16128512" behindDoc="0" locked="0" layoutInCell="1" allowOverlap="1" wp14:anchorId="0550CD99" wp14:editId="07EC10EC">
                <wp:simplePos x="0" y="0"/>
                <wp:positionH relativeFrom="page">
                  <wp:posOffset>228992</wp:posOffset>
                </wp:positionH>
                <wp:positionV relativeFrom="paragraph">
                  <wp:posOffset>572667</wp:posOffset>
                </wp:positionV>
                <wp:extent cx="121285" cy="110489"/>
                <wp:effectExtent l="0" t="0" r="0" b="0"/>
                <wp:wrapNone/>
                <wp:docPr id="843" name="Graphic 8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285" cy="110489"/>
                        </a:xfrm>
                        <a:custGeom>
                          <a:avLst/>
                          <a:gdLst/>
                          <a:ahLst/>
                          <a:cxnLst/>
                          <a:rect l="l" t="t" r="r" b="b"/>
                          <a:pathLst>
                            <a:path w="121285" h="110489">
                              <a:moveTo>
                                <a:pt x="50682" y="21377"/>
                              </a:moveTo>
                              <a:lnTo>
                                <a:pt x="49961" y="21857"/>
                              </a:lnTo>
                              <a:lnTo>
                                <a:pt x="49241" y="23058"/>
                              </a:lnTo>
                              <a:lnTo>
                                <a:pt x="48040" y="23539"/>
                              </a:lnTo>
                              <a:lnTo>
                                <a:pt x="46839" y="24740"/>
                              </a:lnTo>
                              <a:lnTo>
                                <a:pt x="45397" y="25460"/>
                              </a:lnTo>
                              <a:lnTo>
                                <a:pt x="44196" y="26421"/>
                              </a:lnTo>
                              <a:lnTo>
                                <a:pt x="42275" y="27622"/>
                              </a:lnTo>
                              <a:lnTo>
                                <a:pt x="40353" y="29304"/>
                              </a:lnTo>
                              <a:lnTo>
                                <a:pt x="38912" y="31225"/>
                              </a:lnTo>
                              <a:lnTo>
                                <a:pt x="36990" y="32906"/>
                              </a:lnTo>
                              <a:lnTo>
                                <a:pt x="35069" y="34588"/>
                              </a:lnTo>
                              <a:lnTo>
                                <a:pt x="33147" y="36269"/>
                              </a:lnTo>
                              <a:lnTo>
                                <a:pt x="30505" y="37951"/>
                              </a:lnTo>
                              <a:lnTo>
                                <a:pt x="27142" y="39872"/>
                              </a:lnTo>
                              <a:lnTo>
                                <a:pt x="24740" y="41073"/>
                              </a:lnTo>
                              <a:lnTo>
                                <a:pt x="22819" y="42034"/>
                              </a:lnTo>
                              <a:lnTo>
                                <a:pt x="21377" y="44436"/>
                              </a:lnTo>
                              <a:lnTo>
                                <a:pt x="20176" y="46838"/>
                              </a:lnTo>
                              <a:lnTo>
                                <a:pt x="19456" y="50201"/>
                              </a:lnTo>
                              <a:lnTo>
                                <a:pt x="18255" y="54764"/>
                              </a:lnTo>
                              <a:lnTo>
                                <a:pt x="17534" y="59328"/>
                              </a:lnTo>
                              <a:lnTo>
                                <a:pt x="17534" y="64612"/>
                              </a:lnTo>
                              <a:lnTo>
                                <a:pt x="18255" y="69897"/>
                              </a:lnTo>
                              <a:lnTo>
                                <a:pt x="18735" y="74460"/>
                              </a:lnTo>
                              <a:lnTo>
                                <a:pt x="20176" y="79745"/>
                              </a:lnTo>
                              <a:lnTo>
                                <a:pt x="22098" y="84309"/>
                              </a:lnTo>
                              <a:lnTo>
                                <a:pt x="24020" y="89593"/>
                              </a:lnTo>
                              <a:lnTo>
                                <a:pt x="26662" y="93436"/>
                              </a:lnTo>
                              <a:lnTo>
                                <a:pt x="29304" y="97519"/>
                              </a:lnTo>
                              <a:lnTo>
                                <a:pt x="32427" y="101122"/>
                              </a:lnTo>
                              <a:lnTo>
                                <a:pt x="52604" y="110250"/>
                              </a:lnTo>
                              <a:lnTo>
                                <a:pt x="57167" y="110250"/>
                              </a:lnTo>
                              <a:lnTo>
                                <a:pt x="61731" y="110250"/>
                              </a:lnTo>
                              <a:lnTo>
                                <a:pt x="66295" y="109049"/>
                              </a:lnTo>
                              <a:lnTo>
                                <a:pt x="71339" y="107367"/>
                              </a:lnTo>
                              <a:lnTo>
                                <a:pt x="76624" y="105686"/>
                              </a:lnTo>
                              <a:lnTo>
                                <a:pt x="108570" y="79745"/>
                              </a:lnTo>
                              <a:lnTo>
                                <a:pt x="112414" y="74460"/>
                              </a:lnTo>
                              <a:lnTo>
                                <a:pt x="115776" y="69897"/>
                              </a:lnTo>
                              <a:lnTo>
                                <a:pt x="118178" y="64132"/>
                              </a:lnTo>
                              <a:lnTo>
                                <a:pt x="120100" y="58367"/>
                              </a:lnTo>
                              <a:lnTo>
                                <a:pt x="120821" y="52602"/>
                              </a:lnTo>
                              <a:lnTo>
                                <a:pt x="120821" y="46838"/>
                              </a:lnTo>
                              <a:lnTo>
                                <a:pt x="119620" y="41073"/>
                              </a:lnTo>
                              <a:lnTo>
                                <a:pt x="118178" y="35068"/>
                              </a:lnTo>
                              <a:lnTo>
                                <a:pt x="115776" y="30024"/>
                              </a:lnTo>
                              <a:lnTo>
                                <a:pt x="113615" y="24740"/>
                              </a:lnTo>
                              <a:lnTo>
                                <a:pt x="111693" y="19696"/>
                              </a:lnTo>
                              <a:lnTo>
                                <a:pt x="108570" y="14892"/>
                              </a:lnTo>
                              <a:lnTo>
                                <a:pt x="105928" y="10808"/>
                              </a:lnTo>
                              <a:lnTo>
                                <a:pt x="102085" y="7445"/>
                              </a:lnTo>
                              <a:lnTo>
                                <a:pt x="97521" y="4563"/>
                              </a:lnTo>
                              <a:lnTo>
                                <a:pt x="91516" y="2882"/>
                              </a:lnTo>
                              <a:lnTo>
                                <a:pt x="85751" y="1201"/>
                              </a:lnTo>
                              <a:lnTo>
                                <a:pt x="79986" y="480"/>
                              </a:lnTo>
                              <a:lnTo>
                                <a:pt x="73501" y="0"/>
                              </a:lnTo>
                              <a:lnTo>
                                <a:pt x="66295" y="0"/>
                              </a:lnTo>
                              <a:lnTo>
                                <a:pt x="29304" y="10808"/>
                              </a:lnTo>
                              <a:lnTo>
                                <a:pt x="5764" y="30504"/>
                              </a:lnTo>
                              <a:lnTo>
                                <a:pt x="0" y="3747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030920pt;margin-top:45.091923pt;width:9.550pt;height:8.7pt;mso-position-horizontal-relative:page;mso-position-vertical-relative:paragraph;z-index:16128512" id="docshape840" coordorigin="361,902" coordsize="191,174" path="m440,936l439,936,438,938,436,939,434,941,432,942,430,943,427,945,424,948,422,951,419,954,416,956,413,959,409,962,403,965,400,967,397,968,394,972,392,976,391,981,389,988,388,995,388,1004,389,1012,390,1019,392,1027,395,1035,398,1043,403,1049,407,1055,412,1061,443,1075,451,1075,458,1075,465,1074,473,1071,481,1068,532,1027,538,1019,543,1012,547,1003,550,994,551,985,551,976,549,967,547,957,543,949,540,941,537,933,532,925,527,919,521,914,514,909,505,906,496,904,487,903,476,902,465,902,407,919,370,950,361,961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129536" behindDoc="0" locked="0" layoutInCell="1" allowOverlap="1" wp14:anchorId="0651D2E7" wp14:editId="0C149EFE">
                <wp:simplePos x="0" y="0"/>
                <wp:positionH relativeFrom="page">
                  <wp:posOffset>170383</wp:posOffset>
                </wp:positionH>
                <wp:positionV relativeFrom="paragraph">
                  <wp:posOffset>477789</wp:posOffset>
                </wp:positionV>
                <wp:extent cx="334010" cy="332105"/>
                <wp:effectExtent l="0" t="0" r="0" b="0"/>
                <wp:wrapNone/>
                <wp:docPr id="844" name="Graphic 8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4010" cy="332105"/>
                        </a:xfrm>
                        <a:custGeom>
                          <a:avLst/>
                          <a:gdLst/>
                          <a:ahLst/>
                          <a:cxnLst/>
                          <a:rect l="l" t="t" r="r" b="b"/>
                          <a:pathLst>
                            <a:path w="334010" h="332105">
                              <a:moveTo>
                                <a:pt x="152287" y="25461"/>
                              </a:moveTo>
                              <a:lnTo>
                                <a:pt x="148204" y="24980"/>
                              </a:lnTo>
                              <a:lnTo>
                                <a:pt x="147003" y="25461"/>
                              </a:lnTo>
                              <a:lnTo>
                                <a:pt x="145081" y="26181"/>
                              </a:lnTo>
                              <a:lnTo>
                                <a:pt x="143159" y="27142"/>
                              </a:lnTo>
                              <a:lnTo>
                                <a:pt x="139076" y="27142"/>
                              </a:lnTo>
                              <a:lnTo>
                                <a:pt x="134512" y="28343"/>
                              </a:lnTo>
                              <a:lnTo>
                                <a:pt x="129468" y="30024"/>
                              </a:lnTo>
                              <a:lnTo>
                                <a:pt x="124183" y="31946"/>
                              </a:lnTo>
                              <a:lnTo>
                                <a:pt x="117698" y="34108"/>
                              </a:lnTo>
                              <a:lnTo>
                                <a:pt x="76143" y="50921"/>
                              </a:lnTo>
                              <a:lnTo>
                                <a:pt x="44917" y="85510"/>
                              </a:lnTo>
                              <a:lnTo>
                                <a:pt x="36510" y="96078"/>
                              </a:lnTo>
                              <a:lnTo>
                                <a:pt x="10568" y="136431"/>
                              </a:lnTo>
                              <a:lnTo>
                                <a:pt x="720" y="176304"/>
                              </a:lnTo>
                              <a:lnTo>
                                <a:pt x="0" y="189515"/>
                              </a:lnTo>
                              <a:lnTo>
                                <a:pt x="0" y="202245"/>
                              </a:lnTo>
                              <a:lnTo>
                                <a:pt x="15613" y="252446"/>
                              </a:lnTo>
                              <a:lnTo>
                                <a:pt x="38432" y="290157"/>
                              </a:lnTo>
                              <a:lnTo>
                                <a:pt x="69658" y="314897"/>
                              </a:lnTo>
                              <a:lnTo>
                                <a:pt x="105928" y="327147"/>
                              </a:lnTo>
                              <a:lnTo>
                                <a:pt x="147723" y="331711"/>
                              </a:lnTo>
                              <a:lnTo>
                                <a:pt x="162616" y="331230"/>
                              </a:lnTo>
                              <a:lnTo>
                                <a:pt x="208734" y="321382"/>
                              </a:lnTo>
                              <a:lnTo>
                                <a:pt x="243804" y="303848"/>
                              </a:lnTo>
                              <a:lnTo>
                                <a:pt x="283437" y="273343"/>
                              </a:lnTo>
                              <a:lnTo>
                                <a:pt x="293765" y="263495"/>
                              </a:lnTo>
                              <a:lnTo>
                                <a:pt x="318026" y="228186"/>
                              </a:lnTo>
                              <a:lnTo>
                                <a:pt x="330996" y="186152"/>
                              </a:lnTo>
                              <a:lnTo>
                                <a:pt x="333399" y="165255"/>
                              </a:lnTo>
                              <a:lnTo>
                                <a:pt x="333399" y="147480"/>
                              </a:lnTo>
                              <a:lnTo>
                                <a:pt x="324511" y="102323"/>
                              </a:lnTo>
                              <a:lnTo>
                                <a:pt x="304334" y="65813"/>
                              </a:lnTo>
                              <a:lnTo>
                                <a:pt x="274309" y="34828"/>
                              </a:lnTo>
                              <a:lnTo>
                                <a:pt x="225548" y="9367"/>
                              </a:lnTo>
                              <a:lnTo>
                                <a:pt x="193842" y="1201"/>
                              </a:lnTo>
                              <a:lnTo>
                                <a:pt x="174385" y="0"/>
                              </a:lnTo>
                            </a:path>
                          </a:pathLst>
                        </a:custGeom>
                        <a:ln w="12699">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416035pt;margin-top:37.621235pt;width:26.3pt;height:26.15pt;mso-position-horizontal-relative:page;mso-position-vertical-relative:paragraph;z-index:16129536" id="docshape841" coordorigin="268,752" coordsize="526,523" path="m508,793l502,792,500,793,497,794,494,795,487,795,480,797,472,800,464,803,454,806,388,833,339,887,326,904,285,967,269,1030,268,1051,268,1071,293,1150,329,1209,378,1248,435,1268,501,1275,524,1274,597,1259,652,1231,715,1183,731,1167,769,1112,790,1046,793,1013,793,985,779,914,748,856,700,807,624,767,574,754,543,752e" filled="false" stroked="true" strokeweight="1.0pt" strokecolor="#05afef">
                <v:path arrowok="t"/>
                <v:stroke dashstyle="solid"/>
                <w10:wrap type="none"/>
              </v:shape>
            </w:pict>
          </mc:Fallback>
        </mc:AlternateContent>
      </w:r>
      <w:r>
        <w:rPr>
          <w:noProof/>
        </w:rPr>
        <mc:AlternateContent>
          <mc:Choice Requires="wps">
            <w:drawing>
              <wp:anchor distT="0" distB="0" distL="0" distR="0" simplePos="0" relativeHeight="16130048" behindDoc="0" locked="0" layoutInCell="1" allowOverlap="1" wp14:anchorId="0E243D29" wp14:editId="1F4AFAEE">
                <wp:simplePos x="0" y="0"/>
                <wp:positionH relativeFrom="page">
                  <wp:posOffset>561346</wp:posOffset>
                </wp:positionH>
                <wp:positionV relativeFrom="paragraph">
                  <wp:posOffset>541095</wp:posOffset>
                </wp:positionV>
                <wp:extent cx="56515" cy="98425"/>
                <wp:effectExtent l="0" t="0" r="0" b="0"/>
                <wp:wrapNone/>
                <wp:docPr id="845" name="Graphic 8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15" cy="98425"/>
                        </a:xfrm>
                        <a:custGeom>
                          <a:avLst/>
                          <a:gdLst/>
                          <a:ahLst/>
                          <a:cxnLst/>
                          <a:rect l="l" t="t" r="r" b="b"/>
                          <a:pathLst>
                            <a:path w="56515" h="98425">
                              <a:moveTo>
                                <a:pt x="42555" y="11042"/>
                              </a:moveTo>
                              <a:lnTo>
                                <a:pt x="39996" y="8753"/>
                              </a:lnTo>
                              <a:lnTo>
                                <a:pt x="37438" y="6464"/>
                              </a:lnTo>
                              <a:lnTo>
                                <a:pt x="35687" y="4578"/>
                              </a:lnTo>
                              <a:lnTo>
                                <a:pt x="34205" y="3231"/>
                              </a:lnTo>
                              <a:lnTo>
                                <a:pt x="32724" y="2962"/>
                              </a:lnTo>
                              <a:lnTo>
                                <a:pt x="31243" y="2289"/>
                              </a:lnTo>
                              <a:lnTo>
                                <a:pt x="29896" y="1616"/>
                              </a:lnTo>
                              <a:lnTo>
                                <a:pt x="28684" y="942"/>
                              </a:lnTo>
                              <a:lnTo>
                                <a:pt x="27337" y="673"/>
                              </a:lnTo>
                              <a:lnTo>
                                <a:pt x="25856" y="404"/>
                              </a:lnTo>
                              <a:lnTo>
                                <a:pt x="24779" y="0"/>
                              </a:lnTo>
                              <a:lnTo>
                                <a:pt x="23971" y="0"/>
                              </a:lnTo>
                              <a:lnTo>
                                <a:pt x="18180" y="0"/>
                              </a:lnTo>
                              <a:lnTo>
                                <a:pt x="17102" y="404"/>
                              </a:lnTo>
                              <a:lnTo>
                                <a:pt x="16294" y="673"/>
                              </a:lnTo>
                              <a:lnTo>
                                <a:pt x="15621" y="1616"/>
                              </a:lnTo>
                              <a:lnTo>
                                <a:pt x="14948" y="2558"/>
                              </a:lnTo>
                              <a:lnTo>
                                <a:pt x="13736" y="3636"/>
                              </a:lnTo>
                              <a:lnTo>
                                <a:pt x="12658" y="5521"/>
                              </a:lnTo>
                              <a:lnTo>
                                <a:pt x="11985" y="7810"/>
                              </a:lnTo>
                              <a:lnTo>
                                <a:pt x="10908" y="10369"/>
                              </a:lnTo>
                              <a:lnTo>
                                <a:pt x="9830" y="13601"/>
                              </a:lnTo>
                              <a:lnTo>
                                <a:pt x="8753" y="17506"/>
                              </a:lnTo>
                              <a:lnTo>
                                <a:pt x="7272" y="21681"/>
                              </a:lnTo>
                              <a:lnTo>
                                <a:pt x="6194" y="25586"/>
                              </a:lnTo>
                              <a:lnTo>
                                <a:pt x="5117" y="30165"/>
                              </a:lnTo>
                              <a:lnTo>
                                <a:pt x="3905" y="35282"/>
                              </a:lnTo>
                              <a:lnTo>
                                <a:pt x="3232" y="40534"/>
                              </a:lnTo>
                              <a:lnTo>
                                <a:pt x="2154" y="45651"/>
                              </a:lnTo>
                              <a:lnTo>
                                <a:pt x="1077" y="51173"/>
                              </a:lnTo>
                              <a:lnTo>
                                <a:pt x="269" y="56694"/>
                              </a:lnTo>
                              <a:lnTo>
                                <a:pt x="0" y="61946"/>
                              </a:lnTo>
                              <a:lnTo>
                                <a:pt x="0" y="66794"/>
                              </a:lnTo>
                              <a:lnTo>
                                <a:pt x="0" y="71238"/>
                              </a:lnTo>
                              <a:lnTo>
                                <a:pt x="0" y="75143"/>
                              </a:lnTo>
                              <a:lnTo>
                                <a:pt x="0" y="78376"/>
                              </a:lnTo>
                              <a:lnTo>
                                <a:pt x="0" y="81338"/>
                              </a:lnTo>
                              <a:lnTo>
                                <a:pt x="0" y="83897"/>
                              </a:lnTo>
                              <a:lnTo>
                                <a:pt x="269" y="86455"/>
                              </a:lnTo>
                              <a:lnTo>
                                <a:pt x="1077" y="88475"/>
                              </a:lnTo>
                              <a:lnTo>
                                <a:pt x="1750" y="90361"/>
                              </a:lnTo>
                              <a:lnTo>
                                <a:pt x="2558" y="91977"/>
                              </a:lnTo>
                              <a:lnTo>
                                <a:pt x="3232" y="93323"/>
                              </a:lnTo>
                              <a:lnTo>
                                <a:pt x="4713" y="94535"/>
                              </a:lnTo>
                              <a:lnTo>
                                <a:pt x="6194" y="95209"/>
                              </a:lnTo>
                              <a:lnTo>
                                <a:pt x="7541" y="95209"/>
                              </a:lnTo>
                              <a:lnTo>
                                <a:pt x="9830" y="94939"/>
                              </a:lnTo>
                              <a:lnTo>
                                <a:pt x="11312" y="94266"/>
                              </a:lnTo>
                              <a:lnTo>
                                <a:pt x="12658" y="92919"/>
                              </a:lnTo>
                              <a:lnTo>
                                <a:pt x="13736" y="91707"/>
                              </a:lnTo>
                              <a:lnTo>
                                <a:pt x="15217" y="90091"/>
                              </a:lnTo>
                              <a:lnTo>
                                <a:pt x="16698" y="88071"/>
                              </a:lnTo>
                              <a:lnTo>
                                <a:pt x="18180" y="86186"/>
                              </a:lnTo>
                              <a:lnTo>
                                <a:pt x="19257" y="83897"/>
                              </a:lnTo>
                              <a:lnTo>
                                <a:pt x="20739" y="81608"/>
                              </a:lnTo>
                              <a:lnTo>
                                <a:pt x="22220" y="79049"/>
                              </a:lnTo>
                              <a:lnTo>
                                <a:pt x="22893" y="76759"/>
                              </a:lnTo>
                              <a:lnTo>
                                <a:pt x="23701" y="74201"/>
                              </a:lnTo>
                              <a:lnTo>
                                <a:pt x="24375" y="71911"/>
                              </a:lnTo>
                              <a:lnTo>
                                <a:pt x="24779" y="69622"/>
                              </a:lnTo>
                              <a:lnTo>
                                <a:pt x="25048" y="68006"/>
                              </a:lnTo>
                              <a:lnTo>
                                <a:pt x="25452" y="65717"/>
                              </a:lnTo>
                              <a:lnTo>
                                <a:pt x="25856" y="64101"/>
                              </a:lnTo>
                              <a:lnTo>
                                <a:pt x="26125" y="62889"/>
                              </a:lnTo>
                              <a:lnTo>
                                <a:pt x="26125" y="61946"/>
                              </a:lnTo>
                              <a:lnTo>
                                <a:pt x="26125" y="60869"/>
                              </a:lnTo>
                              <a:lnTo>
                                <a:pt x="26125" y="59926"/>
                              </a:lnTo>
                              <a:lnTo>
                                <a:pt x="26125" y="59253"/>
                              </a:lnTo>
                              <a:lnTo>
                                <a:pt x="26125" y="58983"/>
                              </a:lnTo>
                              <a:lnTo>
                                <a:pt x="25856" y="58579"/>
                              </a:lnTo>
                              <a:lnTo>
                                <a:pt x="25856" y="59926"/>
                              </a:lnTo>
                              <a:lnTo>
                                <a:pt x="25452" y="61273"/>
                              </a:lnTo>
                              <a:lnTo>
                                <a:pt x="25856" y="62889"/>
                              </a:lnTo>
                              <a:lnTo>
                                <a:pt x="25856" y="64505"/>
                              </a:lnTo>
                              <a:lnTo>
                                <a:pt x="26125" y="66390"/>
                              </a:lnTo>
                              <a:lnTo>
                                <a:pt x="26125" y="68006"/>
                              </a:lnTo>
                              <a:lnTo>
                                <a:pt x="25856" y="70295"/>
                              </a:lnTo>
                              <a:lnTo>
                                <a:pt x="25856" y="72585"/>
                              </a:lnTo>
                              <a:lnTo>
                                <a:pt x="25856" y="75143"/>
                              </a:lnTo>
                              <a:lnTo>
                                <a:pt x="25856" y="77433"/>
                              </a:lnTo>
                              <a:lnTo>
                                <a:pt x="25856" y="80396"/>
                              </a:lnTo>
                              <a:lnTo>
                                <a:pt x="25856" y="83223"/>
                              </a:lnTo>
                              <a:lnTo>
                                <a:pt x="26125" y="85917"/>
                              </a:lnTo>
                              <a:lnTo>
                                <a:pt x="26933" y="88475"/>
                              </a:lnTo>
                              <a:lnTo>
                                <a:pt x="27337" y="90765"/>
                              </a:lnTo>
                              <a:lnTo>
                                <a:pt x="28011" y="92650"/>
                              </a:lnTo>
                              <a:lnTo>
                                <a:pt x="34879" y="97498"/>
                              </a:lnTo>
                              <a:lnTo>
                                <a:pt x="36764" y="97902"/>
                              </a:lnTo>
                              <a:lnTo>
                                <a:pt x="38919" y="97498"/>
                              </a:lnTo>
                              <a:lnTo>
                                <a:pt x="40400" y="96555"/>
                              </a:lnTo>
                              <a:lnTo>
                                <a:pt x="42286" y="95209"/>
                              </a:lnTo>
                              <a:lnTo>
                                <a:pt x="43632" y="93593"/>
                              </a:lnTo>
                              <a:lnTo>
                                <a:pt x="45518" y="91977"/>
                              </a:lnTo>
                              <a:lnTo>
                                <a:pt x="47268" y="89687"/>
                              </a:lnTo>
                              <a:lnTo>
                                <a:pt x="49154" y="87533"/>
                              </a:lnTo>
                              <a:lnTo>
                                <a:pt x="50635" y="84839"/>
                              </a:lnTo>
                              <a:lnTo>
                                <a:pt x="51712" y="82281"/>
                              </a:lnTo>
                              <a:lnTo>
                                <a:pt x="53194" y="79318"/>
                              </a:lnTo>
                              <a:lnTo>
                                <a:pt x="54271" y="76490"/>
                              </a:lnTo>
                              <a:lnTo>
                                <a:pt x="54675" y="73528"/>
                              </a:lnTo>
                              <a:lnTo>
                                <a:pt x="55348" y="70295"/>
                              </a:lnTo>
                              <a:lnTo>
                                <a:pt x="56022" y="67333"/>
                              </a:lnTo>
                              <a:lnTo>
                                <a:pt x="56426" y="64101"/>
                              </a:lnTo>
                              <a:lnTo>
                                <a:pt x="56022" y="61273"/>
                              </a:lnTo>
                              <a:lnTo>
                                <a:pt x="56022" y="58579"/>
                              </a:lnTo>
                              <a:lnTo>
                                <a:pt x="55753" y="56021"/>
                              </a:lnTo>
                              <a:lnTo>
                                <a:pt x="54945" y="53731"/>
                              </a:lnTo>
                              <a:lnTo>
                                <a:pt x="54271" y="51846"/>
                              </a:lnTo>
                              <a:lnTo>
                                <a:pt x="53463" y="50500"/>
                              </a:lnTo>
                              <a:lnTo>
                                <a:pt x="52386" y="49287"/>
                              </a:lnTo>
                              <a:lnTo>
                                <a:pt x="51712" y="48345"/>
                              </a:lnTo>
                              <a:lnTo>
                                <a:pt x="50231" y="47941"/>
                              </a:lnTo>
                              <a:lnTo>
                                <a:pt x="48750" y="47671"/>
                              </a:lnTo>
                              <a:lnTo>
                                <a:pt x="47268" y="47267"/>
                              </a:lnTo>
                              <a:lnTo>
                                <a:pt x="46191" y="47941"/>
                              </a:lnTo>
                              <a:lnTo>
                                <a:pt x="45114" y="48883"/>
                              </a:lnTo>
                              <a:lnTo>
                                <a:pt x="44440" y="49961"/>
                              </a:lnTo>
                              <a:lnTo>
                                <a:pt x="44036" y="51577"/>
                              </a:lnTo>
                              <a:lnTo>
                                <a:pt x="43363" y="53462"/>
                              </a:lnTo>
                              <a:lnTo>
                                <a:pt x="42555" y="56021"/>
                              </a:lnTo>
                              <a:lnTo>
                                <a:pt x="42286" y="58310"/>
                              </a:lnTo>
                              <a:lnTo>
                                <a:pt x="41478" y="60330"/>
                              </a:lnTo>
                              <a:lnTo>
                                <a:pt x="41074" y="62485"/>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200539pt;margin-top:42.60593pt;width:4.45pt;height:7.75pt;mso-position-horizontal-relative:page;mso-position-vertical-relative:paragraph;z-index:16130048" id="docshape842" coordorigin="884,852" coordsize="89,155" path="m951,870l947,866,943,862,940,859,938,857,936,857,933,856,931,855,929,854,927,853,925,853,923,852,922,852,913,852,911,853,910,853,909,855,908,856,906,858,904,861,903,864,901,868,899,874,898,880,895,886,894,892,892,900,890,908,889,916,887,924,886,933,884,941,884,950,884,957,884,964,884,970,884,976,884,980,884,984,884,988,886,991,887,994,888,997,889,999,891,1001,894,1002,896,1002,899,1002,902,1001,904,998,906,997,908,994,910,991,913,988,914,984,917,981,919,977,920,973,921,969,922,965,923,962,923,959,924,956,925,953,925,951,925,950,925,948,925,946,925,945,925,945,925,944,925,946,924,949,925,951,925,954,925,957,925,959,925,963,925,966,925,970,925,974,925,979,925,983,925,987,926,991,927,995,928,998,939,1006,942,1006,945,1006,948,1004,951,1002,953,1000,956,997,958,993,961,990,964,986,965,982,968,977,969,973,970,968,971,963,972,958,973,953,972,949,972,944,972,940,971,937,969,934,968,932,967,930,965,928,963,928,961,927,958,927,957,928,955,929,954,931,953,933,952,936,951,940,951,944,949,947,949,951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130560" behindDoc="0" locked="0" layoutInCell="1" allowOverlap="1" wp14:anchorId="1A89364F" wp14:editId="1CF530DE">
                <wp:simplePos x="0" y="0"/>
                <wp:positionH relativeFrom="page">
                  <wp:posOffset>654268</wp:posOffset>
                </wp:positionH>
                <wp:positionV relativeFrom="paragraph">
                  <wp:posOffset>585535</wp:posOffset>
                </wp:positionV>
                <wp:extent cx="83820" cy="49530"/>
                <wp:effectExtent l="0" t="0" r="0" b="0"/>
                <wp:wrapNone/>
                <wp:docPr id="846" name="Graphic 8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 cy="49530"/>
                        </a:xfrm>
                        <a:custGeom>
                          <a:avLst/>
                          <a:gdLst/>
                          <a:ahLst/>
                          <a:cxnLst/>
                          <a:rect l="l" t="t" r="r" b="b"/>
                          <a:pathLst>
                            <a:path w="83820" h="49530">
                              <a:moveTo>
                                <a:pt x="2154" y="7406"/>
                              </a:moveTo>
                              <a:lnTo>
                                <a:pt x="3905" y="10369"/>
                              </a:lnTo>
                              <a:lnTo>
                                <a:pt x="4713" y="11311"/>
                              </a:lnTo>
                              <a:lnTo>
                                <a:pt x="3905" y="11311"/>
                              </a:lnTo>
                              <a:lnTo>
                                <a:pt x="2154" y="10369"/>
                              </a:lnTo>
                              <a:lnTo>
                                <a:pt x="1077" y="9292"/>
                              </a:lnTo>
                              <a:lnTo>
                                <a:pt x="269" y="9022"/>
                              </a:lnTo>
                              <a:lnTo>
                                <a:pt x="0" y="9022"/>
                              </a:lnTo>
                              <a:lnTo>
                                <a:pt x="269" y="9965"/>
                              </a:lnTo>
                              <a:lnTo>
                                <a:pt x="673" y="11581"/>
                              </a:lnTo>
                              <a:lnTo>
                                <a:pt x="673" y="12928"/>
                              </a:lnTo>
                              <a:lnTo>
                                <a:pt x="269" y="13870"/>
                              </a:lnTo>
                              <a:lnTo>
                                <a:pt x="269" y="15217"/>
                              </a:lnTo>
                              <a:lnTo>
                                <a:pt x="0" y="16833"/>
                              </a:lnTo>
                              <a:lnTo>
                                <a:pt x="269" y="19122"/>
                              </a:lnTo>
                              <a:lnTo>
                                <a:pt x="1077" y="21681"/>
                              </a:lnTo>
                              <a:lnTo>
                                <a:pt x="1481" y="23566"/>
                              </a:lnTo>
                              <a:lnTo>
                                <a:pt x="1750" y="26125"/>
                              </a:lnTo>
                              <a:lnTo>
                                <a:pt x="2154" y="28818"/>
                              </a:lnTo>
                              <a:lnTo>
                                <a:pt x="2558" y="31377"/>
                              </a:lnTo>
                              <a:lnTo>
                                <a:pt x="2558" y="34339"/>
                              </a:lnTo>
                              <a:lnTo>
                                <a:pt x="2154" y="36494"/>
                              </a:lnTo>
                              <a:lnTo>
                                <a:pt x="2558" y="39187"/>
                              </a:lnTo>
                              <a:lnTo>
                                <a:pt x="3636" y="41477"/>
                              </a:lnTo>
                              <a:lnTo>
                                <a:pt x="4713" y="43362"/>
                              </a:lnTo>
                              <a:lnTo>
                                <a:pt x="5790" y="44978"/>
                              </a:lnTo>
                              <a:lnTo>
                                <a:pt x="6464" y="46594"/>
                              </a:lnTo>
                              <a:lnTo>
                                <a:pt x="6464" y="47537"/>
                              </a:lnTo>
                              <a:lnTo>
                                <a:pt x="8349" y="48210"/>
                              </a:lnTo>
                              <a:lnTo>
                                <a:pt x="9830" y="48883"/>
                              </a:lnTo>
                              <a:lnTo>
                                <a:pt x="11312" y="49153"/>
                              </a:lnTo>
                              <a:lnTo>
                                <a:pt x="11312" y="48479"/>
                              </a:lnTo>
                              <a:lnTo>
                                <a:pt x="11312" y="47941"/>
                              </a:lnTo>
                              <a:lnTo>
                                <a:pt x="11985" y="46594"/>
                              </a:lnTo>
                              <a:lnTo>
                                <a:pt x="12389" y="45651"/>
                              </a:lnTo>
                              <a:lnTo>
                                <a:pt x="12658" y="44305"/>
                              </a:lnTo>
                              <a:lnTo>
                                <a:pt x="13062" y="43093"/>
                              </a:lnTo>
                              <a:lnTo>
                                <a:pt x="13466" y="41477"/>
                              </a:lnTo>
                              <a:lnTo>
                                <a:pt x="13870" y="39457"/>
                              </a:lnTo>
                              <a:lnTo>
                                <a:pt x="13870" y="37571"/>
                              </a:lnTo>
                              <a:lnTo>
                                <a:pt x="13870" y="35282"/>
                              </a:lnTo>
                              <a:lnTo>
                                <a:pt x="14544" y="32723"/>
                              </a:lnTo>
                              <a:lnTo>
                                <a:pt x="14948" y="30030"/>
                              </a:lnTo>
                              <a:lnTo>
                                <a:pt x="15217" y="27471"/>
                              </a:lnTo>
                              <a:lnTo>
                                <a:pt x="15621" y="25586"/>
                              </a:lnTo>
                              <a:lnTo>
                                <a:pt x="16025" y="23566"/>
                              </a:lnTo>
                              <a:lnTo>
                                <a:pt x="16294" y="21950"/>
                              </a:lnTo>
                              <a:lnTo>
                                <a:pt x="16294" y="20065"/>
                              </a:lnTo>
                              <a:lnTo>
                                <a:pt x="16698" y="18449"/>
                              </a:lnTo>
                              <a:lnTo>
                                <a:pt x="16698" y="17102"/>
                              </a:lnTo>
                              <a:lnTo>
                                <a:pt x="17102" y="15486"/>
                              </a:lnTo>
                              <a:lnTo>
                                <a:pt x="17506" y="14140"/>
                              </a:lnTo>
                              <a:lnTo>
                                <a:pt x="17776" y="12928"/>
                              </a:lnTo>
                              <a:lnTo>
                                <a:pt x="18584" y="11581"/>
                              </a:lnTo>
                              <a:lnTo>
                                <a:pt x="19257" y="10908"/>
                              </a:lnTo>
                              <a:lnTo>
                                <a:pt x="20335" y="9965"/>
                              </a:lnTo>
                              <a:lnTo>
                                <a:pt x="21412" y="9695"/>
                              </a:lnTo>
                              <a:lnTo>
                                <a:pt x="23297" y="9965"/>
                              </a:lnTo>
                              <a:lnTo>
                                <a:pt x="24779" y="10638"/>
                              </a:lnTo>
                              <a:lnTo>
                                <a:pt x="26260" y="11985"/>
                              </a:lnTo>
                              <a:lnTo>
                                <a:pt x="27607" y="13197"/>
                              </a:lnTo>
                              <a:lnTo>
                                <a:pt x="28684" y="15217"/>
                              </a:lnTo>
                              <a:lnTo>
                                <a:pt x="29896" y="17102"/>
                              </a:lnTo>
                              <a:lnTo>
                                <a:pt x="31243" y="19391"/>
                              </a:lnTo>
                              <a:lnTo>
                                <a:pt x="35687" y="31377"/>
                              </a:lnTo>
                              <a:lnTo>
                                <a:pt x="35687" y="33666"/>
                              </a:lnTo>
                              <a:lnTo>
                                <a:pt x="36360" y="36225"/>
                              </a:lnTo>
                              <a:lnTo>
                                <a:pt x="37168" y="38110"/>
                              </a:lnTo>
                              <a:lnTo>
                                <a:pt x="37842" y="40399"/>
                              </a:lnTo>
                              <a:lnTo>
                                <a:pt x="38650" y="42015"/>
                              </a:lnTo>
                              <a:lnTo>
                                <a:pt x="38919" y="43362"/>
                              </a:lnTo>
                              <a:lnTo>
                                <a:pt x="39727" y="44709"/>
                              </a:lnTo>
                              <a:lnTo>
                                <a:pt x="40400" y="45247"/>
                              </a:lnTo>
                              <a:lnTo>
                                <a:pt x="41074" y="45921"/>
                              </a:lnTo>
                              <a:lnTo>
                                <a:pt x="41882" y="46325"/>
                              </a:lnTo>
                              <a:lnTo>
                                <a:pt x="42555" y="46594"/>
                              </a:lnTo>
                              <a:lnTo>
                                <a:pt x="43632" y="46325"/>
                              </a:lnTo>
                              <a:lnTo>
                                <a:pt x="44440" y="45921"/>
                              </a:lnTo>
                              <a:lnTo>
                                <a:pt x="44844" y="44709"/>
                              </a:lnTo>
                              <a:lnTo>
                                <a:pt x="45518" y="43362"/>
                              </a:lnTo>
                              <a:lnTo>
                                <a:pt x="46191" y="42015"/>
                              </a:lnTo>
                              <a:lnTo>
                                <a:pt x="46999" y="40399"/>
                              </a:lnTo>
                              <a:lnTo>
                                <a:pt x="48076" y="38110"/>
                              </a:lnTo>
                              <a:lnTo>
                                <a:pt x="48750" y="35956"/>
                              </a:lnTo>
                              <a:lnTo>
                                <a:pt x="49827" y="33666"/>
                              </a:lnTo>
                              <a:lnTo>
                                <a:pt x="50635" y="31377"/>
                              </a:lnTo>
                              <a:lnTo>
                                <a:pt x="51039" y="28818"/>
                              </a:lnTo>
                              <a:lnTo>
                                <a:pt x="51712" y="25855"/>
                              </a:lnTo>
                              <a:lnTo>
                                <a:pt x="52790" y="23297"/>
                              </a:lnTo>
                              <a:lnTo>
                                <a:pt x="53463" y="20738"/>
                              </a:lnTo>
                              <a:lnTo>
                                <a:pt x="53463" y="17776"/>
                              </a:lnTo>
                              <a:lnTo>
                                <a:pt x="54271" y="15217"/>
                              </a:lnTo>
                              <a:lnTo>
                                <a:pt x="54675" y="12928"/>
                              </a:lnTo>
                              <a:lnTo>
                                <a:pt x="55349" y="10638"/>
                              </a:lnTo>
                              <a:lnTo>
                                <a:pt x="56022" y="8080"/>
                              </a:lnTo>
                              <a:lnTo>
                                <a:pt x="56830" y="6060"/>
                              </a:lnTo>
                              <a:lnTo>
                                <a:pt x="57503" y="4443"/>
                              </a:lnTo>
                              <a:lnTo>
                                <a:pt x="58581" y="3231"/>
                              </a:lnTo>
                              <a:lnTo>
                                <a:pt x="59658" y="1885"/>
                              </a:lnTo>
                              <a:lnTo>
                                <a:pt x="60870" y="942"/>
                              </a:lnTo>
                              <a:lnTo>
                                <a:pt x="61543" y="269"/>
                              </a:lnTo>
                              <a:lnTo>
                                <a:pt x="62621" y="0"/>
                              </a:lnTo>
                              <a:lnTo>
                                <a:pt x="63698" y="269"/>
                              </a:lnTo>
                              <a:lnTo>
                                <a:pt x="64775" y="1211"/>
                              </a:lnTo>
                              <a:lnTo>
                                <a:pt x="69623" y="9695"/>
                              </a:lnTo>
                              <a:lnTo>
                                <a:pt x="70701" y="12254"/>
                              </a:lnTo>
                              <a:lnTo>
                                <a:pt x="71778" y="14813"/>
                              </a:lnTo>
                              <a:lnTo>
                                <a:pt x="72452" y="17506"/>
                              </a:lnTo>
                              <a:lnTo>
                                <a:pt x="73260" y="20065"/>
                              </a:lnTo>
                              <a:lnTo>
                                <a:pt x="74337" y="22623"/>
                              </a:lnTo>
                              <a:lnTo>
                                <a:pt x="75010" y="25586"/>
                              </a:lnTo>
                              <a:lnTo>
                                <a:pt x="75818" y="28414"/>
                              </a:lnTo>
                              <a:lnTo>
                                <a:pt x="75818" y="31107"/>
                              </a:lnTo>
                              <a:lnTo>
                                <a:pt x="76492" y="33936"/>
                              </a:lnTo>
                              <a:lnTo>
                                <a:pt x="78646" y="36225"/>
                              </a:lnTo>
                              <a:lnTo>
                                <a:pt x="80532" y="38784"/>
                              </a:lnTo>
                              <a:lnTo>
                                <a:pt x="82013" y="40399"/>
                              </a:lnTo>
                              <a:lnTo>
                                <a:pt x="83360" y="41746"/>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517212pt;margin-top:46.105137pt;width:6.6pt;height:3.9pt;mso-position-horizontal-relative:page;mso-position-vertical-relative:paragraph;z-index:16130560" id="docshape843" coordorigin="1030,922" coordsize="132,78" path="m1034,934l1036,938,1038,940,1036,940,1034,938,1032,937,1031,936,1030,936,1031,938,1031,940,1031,942,1031,944,1031,946,1030,949,1031,952,1032,956,1033,959,1033,963,1034,967,1034,972,1034,976,1034,980,1034,984,1036,987,1038,990,1039,993,1041,995,1041,997,1043,998,1046,999,1048,1000,1048,998,1048,998,1049,995,1050,994,1050,992,1051,990,1052,987,1052,984,1052,981,1052,978,1053,974,1054,969,1054,965,1055,962,1056,959,1056,957,1056,954,1057,951,1057,949,1057,946,1058,944,1058,942,1060,940,1061,939,1062,938,1064,937,1067,938,1069,939,1072,941,1074,943,1076,946,1077,949,1080,953,1087,972,1087,975,1088,979,1089,982,1090,986,1091,988,1092,990,1093,993,1094,993,1095,994,1096,995,1097,995,1099,995,1100,994,1101,993,1102,990,1103,988,1104,986,1106,982,1107,979,1109,975,1110,972,1111,967,1112,963,1113,959,1115,955,1115,950,1116,946,1116,942,1118,939,1119,935,1120,932,1121,929,1123,927,1124,925,1126,924,1127,923,1129,922,1131,923,1132,924,1140,937,1142,941,1143,945,1144,950,1146,954,1147,958,1148,962,1150,967,1150,971,1151,976,1154,979,1157,983,1159,986,1162,988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131072" behindDoc="0" locked="0" layoutInCell="1" allowOverlap="1" wp14:anchorId="05608906" wp14:editId="63754C85">
                <wp:simplePos x="0" y="0"/>
                <wp:positionH relativeFrom="page">
                  <wp:posOffset>781800</wp:posOffset>
                </wp:positionH>
                <wp:positionV relativeFrom="paragraph">
                  <wp:posOffset>516855</wp:posOffset>
                </wp:positionV>
                <wp:extent cx="276860" cy="115570"/>
                <wp:effectExtent l="0" t="0" r="0" b="0"/>
                <wp:wrapNone/>
                <wp:docPr id="847" name="Graphic 8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860" cy="115570"/>
                        </a:xfrm>
                        <a:custGeom>
                          <a:avLst/>
                          <a:gdLst/>
                          <a:ahLst/>
                          <a:cxnLst/>
                          <a:rect l="l" t="t" r="r" b="b"/>
                          <a:pathLst>
                            <a:path w="276860" h="115570">
                              <a:moveTo>
                                <a:pt x="12389" y="65447"/>
                              </a:moveTo>
                              <a:lnTo>
                                <a:pt x="10234" y="65447"/>
                              </a:lnTo>
                              <a:lnTo>
                                <a:pt x="9426" y="65447"/>
                              </a:lnTo>
                              <a:lnTo>
                                <a:pt x="8753" y="65717"/>
                              </a:lnTo>
                              <a:lnTo>
                                <a:pt x="7945" y="65986"/>
                              </a:lnTo>
                              <a:lnTo>
                                <a:pt x="7272" y="66659"/>
                              </a:lnTo>
                              <a:lnTo>
                                <a:pt x="6868" y="67332"/>
                              </a:lnTo>
                              <a:lnTo>
                                <a:pt x="6194" y="68006"/>
                              </a:lnTo>
                              <a:lnTo>
                                <a:pt x="5386" y="68679"/>
                              </a:lnTo>
                              <a:lnTo>
                                <a:pt x="4309" y="69218"/>
                              </a:lnTo>
                              <a:lnTo>
                                <a:pt x="3636" y="70295"/>
                              </a:lnTo>
                              <a:lnTo>
                                <a:pt x="404" y="79318"/>
                              </a:lnTo>
                              <a:lnTo>
                                <a:pt x="0" y="81877"/>
                              </a:lnTo>
                              <a:lnTo>
                                <a:pt x="0" y="84839"/>
                              </a:lnTo>
                              <a:lnTo>
                                <a:pt x="0" y="87802"/>
                              </a:lnTo>
                              <a:lnTo>
                                <a:pt x="404" y="91034"/>
                              </a:lnTo>
                              <a:lnTo>
                                <a:pt x="1481" y="94535"/>
                              </a:lnTo>
                              <a:lnTo>
                                <a:pt x="2154" y="97767"/>
                              </a:lnTo>
                              <a:lnTo>
                                <a:pt x="2828" y="100999"/>
                              </a:lnTo>
                              <a:lnTo>
                                <a:pt x="3636" y="103289"/>
                              </a:lnTo>
                              <a:lnTo>
                                <a:pt x="4040" y="105174"/>
                              </a:lnTo>
                              <a:lnTo>
                                <a:pt x="4713" y="106790"/>
                              </a:lnTo>
                              <a:lnTo>
                                <a:pt x="5117" y="108137"/>
                              </a:lnTo>
                              <a:lnTo>
                                <a:pt x="5386" y="108810"/>
                              </a:lnTo>
                              <a:lnTo>
                                <a:pt x="5386" y="108137"/>
                              </a:lnTo>
                              <a:lnTo>
                                <a:pt x="6194" y="107463"/>
                              </a:lnTo>
                              <a:lnTo>
                                <a:pt x="6598" y="106790"/>
                              </a:lnTo>
                              <a:lnTo>
                                <a:pt x="6598" y="105847"/>
                              </a:lnTo>
                              <a:lnTo>
                                <a:pt x="6868" y="104905"/>
                              </a:lnTo>
                              <a:lnTo>
                                <a:pt x="6868" y="103558"/>
                              </a:lnTo>
                              <a:lnTo>
                                <a:pt x="7676" y="102346"/>
                              </a:lnTo>
                              <a:lnTo>
                                <a:pt x="7676" y="100730"/>
                              </a:lnTo>
                              <a:lnTo>
                                <a:pt x="7945" y="98710"/>
                              </a:lnTo>
                              <a:lnTo>
                                <a:pt x="7945" y="96555"/>
                              </a:lnTo>
                              <a:lnTo>
                                <a:pt x="8349" y="94535"/>
                              </a:lnTo>
                              <a:lnTo>
                                <a:pt x="8753" y="92246"/>
                              </a:lnTo>
                              <a:lnTo>
                                <a:pt x="9022" y="89957"/>
                              </a:lnTo>
                              <a:lnTo>
                                <a:pt x="9830" y="88071"/>
                              </a:lnTo>
                              <a:lnTo>
                                <a:pt x="10234" y="85782"/>
                              </a:lnTo>
                              <a:lnTo>
                                <a:pt x="10908" y="84166"/>
                              </a:lnTo>
                              <a:lnTo>
                                <a:pt x="11581" y="82550"/>
                              </a:lnTo>
                              <a:lnTo>
                                <a:pt x="11985" y="80665"/>
                              </a:lnTo>
                              <a:lnTo>
                                <a:pt x="12793" y="78645"/>
                              </a:lnTo>
                              <a:lnTo>
                                <a:pt x="12793" y="76759"/>
                              </a:lnTo>
                              <a:lnTo>
                                <a:pt x="12793" y="74739"/>
                              </a:lnTo>
                              <a:lnTo>
                                <a:pt x="13062" y="73527"/>
                              </a:lnTo>
                              <a:lnTo>
                                <a:pt x="13870" y="72585"/>
                              </a:lnTo>
                              <a:lnTo>
                                <a:pt x="14948" y="71238"/>
                              </a:lnTo>
                              <a:lnTo>
                                <a:pt x="15217" y="70295"/>
                              </a:lnTo>
                              <a:lnTo>
                                <a:pt x="16025" y="69622"/>
                              </a:lnTo>
                              <a:lnTo>
                                <a:pt x="17507" y="68949"/>
                              </a:lnTo>
                              <a:lnTo>
                                <a:pt x="18584" y="68679"/>
                              </a:lnTo>
                              <a:lnTo>
                                <a:pt x="20065" y="68275"/>
                              </a:lnTo>
                              <a:lnTo>
                                <a:pt x="20739" y="68949"/>
                              </a:lnTo>
                              <a:lnTo>
                                <a:pt x="21412" y="69891"/>
                              </a:lnTo>
                              <a:lnTo>
                                <a:pt x="22220" y="70834"/>
                              </a:lnTo>
                              <a:lnTo>
                                <a:pt x="22893" y="72181"/>
                              </a:lnTo>
                              <a:lnTo>
                                <a:pt x="23701" y="74201"/>
                              </a:lnTo>
                              <a:lnTo>
                                <a:pt x="24375" y="76086"/>
                              </a:lnTo>
                              <a:lnTo>
                                <a:pt x="25183" y="77971"/>
                              </a:lnTo>
                              <a:lnTo>
                                <a:pt x="25452" y="80665"/>
                              </a:lnTo>
                              <a:lnTo>
                                <a:pt x="26260" y="83223"/>
                              </a:lnTo>
                              <a:lnTo>
                                <a:pt x="26529" y="86186"/>
                              </a:lnTo>
                              <a:lnTo>
                                <a:pt x="27337" y="89014"/>
                              </a:lnTo>
                              <a:lnTo>
                                <a:pt x="27607" y="92246"/>
                              </a:lnTo>
                              <a:lnTo>
                                <a:pt x="28415" y="95209"/>
                              </a:lnTo>
                              <a:lnTo>
                                <a:pt x="28819" y="97767"/>
                              </a:lnTo>
                              <a:lnTo>
                                <a:pt x="29088" y="100999"/>
                              </a:lnTo>
                              <a:lnTo>
                                <a:pt x="29896" y="103962"/>
                              </a:lnTo>
                              <a:lnTo>
                                <a:pt x="30973" y="107194"/>
                              </a:lnTo>
                              <a:lnTo>
                                <a:pt x="30973" y="109483"/>
                              </a:lnTo>
                              <a:lnTo>
                                <a:pt x="31377" y="111369"/>
                              </a:lnTo>
                              <a:lnTo>
                                <a:pt x="31647" y="112985"/>
                              </a:lnTo>
                              <a:lnTo>
                                <a:pt x="32455" y="113927"/>
                              </a:lnTo>
                              <a:lnTo>
                                <a:pt x="32724" y="115005"/>
                              </a:lnTo>
                              <a:lnTo>
                                <a:pt x="33802" y="114331"/>
                              </a:lnTo>
                              <a:lnTo>
                                <a:pt x="35283" y="112985"/>
                              </a:lnTo>
                              <a:lnTo>
                                <a:pt x="37168" y="111773"/>
                              </a:lnTo>
                              <a:lnTo>
                                <a:pt x="38650" y="109753"/>
                              </a:lnTo>
                              <a:lnTo>
                                <a:pt x="40400" y="107867"/>
                              </a:lnTo>
                              <a:lnTo>
                                <a:pt x="41882" y="105174"/>
                              </a:lnTo>
                              <a:lnTo>
                                <a:pt x="43363" y="102615"/>
                              </a:lnTo>
                              <a:lnTo>
                                <a:pt x="45114" y="99787"/>
                              </a:lnTo>
                              <a:lnTo>
                                <a:pt x="46999" y="96825"/>
                              </a:lnTo>
                              <a:lnTo>
                                <a:pt x="48750" y="93593"/>
                              </a:lnTo>
                              <a:lnTo>
                                <a:pt x="50231" y="90360"/>
                              </a:lnTo>
                              <a:lnTo>
                                <a:pt x="51308" y="87802"/>
                              </a:lnTo>
                              <a:lnTo>
                                <a:pt x="52386" y="85109"/>
                              </a:lnTo>
                              <a:lnTo>
                                <a:pt x="52790" y="82550"/>
                              </a:lnTo>
                              <a:lnTo>
                                <a:pt x="53598" y="80261"/>
                              </a:lnTo>
                              <a:lnTo>
                                <a:pt x="53867" y="77702"/>
                              </a:lnTo>
                              <a:lnTo>
                                <a:pt x="54675" y="75413"/>
                              </a:lnTo>
                              <a:lnTo>
                                <a:pt x="55753" y="73123"/>
                              </a:lnTo>
                              <a:lnTo>
                                <a:pt x="56426" y="71238"/>
                              </a:lnTo>
                              <a:lnTo>
                                <a:pt x="57503" y="68949"/>
                              </a:lnTo>
                              <a:lnTo>
                                <a:pt x="57907" y="67332"/>
                              </a:lnTo>
                              <a:lnTo>
                                <a:pt x="58581" y="65717"/>
                              </a:lnTo>
                              <a:lnTo>
                                <a:pt x="59793" y="64774"/>
                              </a:lnTo>
                              <a:lnTo>
                                <a:pt x="60870" y="63831"/>
                              </a:lnTo>
                              <a:lnTo>
                                <a:pt x="61543" y="63158"/>
                              </a:lnTo>
                              <a:lnTo>
                                <a:pt x="62621" y="63427"/>
                              </a:lnTo>
                              <a:lnTo>
                                <a:pt x="63698" y="64774"/>
                              </a:lnTo>
                              <a:lnTo>
                                <a:pt x="64775" y="65986"/>
                              </a:lnTo>
                              <a:lnTo>
                                <a:pt x="66257" y="67332"/>
                              </a:lnTo>
                              <a:lnTo>
                                <a:pt x="67065" y="68949"/>
                              </a:lnTo>
                              <a:lnTo>
                                <a:pt x="68142" y="70834"/>
                              </a:lnTo>
                              <a:lnTo>
                                <a:pt x="68546" y="73123"/>
                              </a:lnTo>
                              <a:lnTo>
                                <a:pt x="69220" y="75143"/>
                              </a:lnTo>
                              <a:lnTo>
                                <a:pt x="69893" y="77433"/>
                              </a:lnTo>
                              <a:lnTo>
                                <a:pt x="71105" y="79587"/>
                              </a:lnTo>
                              <a:lnTo>
                                <a:pt x="72182" y="82281"/>
                              </a:lnTo>
                              <a:lnTo>
                                <a:pt x="72856" y="84570"/>
                              </a:lnTo>
                              <a:lnTo>
                                <a:pt x="73529" y="87129"/>
                              </a:lnTo>
                              <a:lnTo>
                                <a:pt x="74741" y="89687"/>
                              </a:lnTo>
                              <a:lnTo>
                                <a:pt x="84168" y="100999"/>
                              </a:lnTo>
                              <a:lnTo>
                                <a:pt x="85919" y="102346"/>
                              </a:lnTo>
                              <a:lnTo>
                                <a:pt x="87804" y="103289"/>
                              </a:lnTo>
                              <a:lnTo>
                                <a:pt x="89958" y="103558"/>
                              </a:lnTo>
                              <a:lnTo>
                                <a:pt x="92113" y="103962"/>
                              </a:lnTo>
                              <a:lnTo>
                                <a:pt x="94403" y="104231"/>
                              </a:lnTo>
                              <a:lnTo>
                                <a:pt x="96153" y="103962"/>
                              </a:lnTo>
                              <a:lnTo>
                                <a:pt x="98039" y="103019"/>
                              </a:lnTo>
                              <a:lnTo>
                                <a:pt x="99789" y="101673"/>
                              </a:lnTo>
                              <a:lnTo>
                                <a:pt x="101271" y="100057"/>
                              </a:lnTo>
                              <a:lnTo>
                                <a:pt x="103156" y="98441"/>
                              </a:lnTo>
                              <a:lnTo>
                                <a:pt x="104907" y="96555"/>
                              </a:lnTo>
                              <a:lnTo>
                                <a:pt x="106792" y="94535"/>
                              </a:lnTo>
                              <a:lnTo>
                                <a:pt x="107870" y="92246"/>
                              </a:lnTo>
                              <a:lnTo>
                                <a:pt x="108543" y="90360"/>
                              </a:lnTo>
                              <a:lnTo>
                                <a:pt x="109620" y="88341"/>
                              </a:lnTo>
                              <a:lnTo>
                                <a:pt x="110698" y="86186"/>
                              </a:lnTo>
                              <a:lnTo>
                                <a:pt x="111910" y="83897"/>
                              </a:lnTo>
                              <a:lnTo>
                                <a:pt x="112583" y="81607"/>
                              </a:lnTo>
                              <a:lnTo>
                                <a:pt x="113256" y="79318"/>
                              </a:lnTo>
                              <a:lnTo>
                                <a:pt x="114064" y="77029"/>
                              </a:lnTo>
                              <a:lnTo>
                                <a:pt x="114468" y="74739"/>
                              </a:lnTo>
                              <a:lnTo>
                                <a:pt x="114738" y="71911"/>
                              </a:lnTo>
                              <a:lnTo>
                                <a:pt x="114738" y="69218"/>
                              </a:lnTo>
                              <a:lnTo>
                                <a:pt x="114738" y="66659"/>
                              </a:lnTo>
                              <a:lnTo>
                                <a:pt x="114738" y="64370"/>
                              </a:lnTo>
                              <a:lnTo>
                                <a:pt x="114738" y="62215"/>
                              </a:lnTo>
                              <a:lnTo>
                                <a:pt x="114738" y="60599"/>
                              </a:lnTo>
                              <a:lnTo>
                                <a:pt x="114738" y="58849"/>
                              </a:lnTo>
                              <a:lnTo>
                                <a:pt x="114468" y="57636"/>
                              </a:lnTo>
                              <a:lnTo>
                                <a:pt x="114468" y="56694"/>
                              </a:lnTo>
                              <a:lnTo>
                                <a:pt x="114064" y="55616"/>
                              </a:lnTo>
                              <a:lnTo>
                                <a:pt x="114064" y="55347"/>
                              </a:lnTo>
                              <a:lnTo>
                                <a:pt x="113660" y="55078"/>
                              </a:lnTo>
                              <a:lnTo>
                                <a:pt x="113256" y="55347"/>
                              </a:lnTo>
                              <a:lnTo>
                                <a:pt x="112987" y="56290"/>
                              </a:lnTo>
                              <a:lnTo>
                                <a:pt x="112987" y="57233"/>
                              </a:lnTo>
                              <a:lnTo>
                                <a:pt x="112583" y="58579"/>
                              </a:lnTo>
                              <a:lnTo>
                                <a:pt x="112179" y="60195"/>
                              </a:lnTo>
                              <a:lnTo>
                                <a:pt x="112179" y="62215"/>
                              </a:lnTo>
                              <a:lnTo>
                                <a:pt x="111910" y="64101"/>
                              </a:lnTo>
                              <a:lnTo>
                                <a:pt x="111102" y="65986"/>
                              </a:lnTo>
                              <a:lnTo>
                                <a:pt x="110698" y="68275"/>
                              </a:lnTo>
                              <a:lnTo>
                                <a:pt x="110024" y="70565"/>
                              </a:lnTo>
                              <a:lnTo>
                                <a:pt x="108947" y="73527"/>
                              </a:lnTo>
                              <a:lnTo>
                                <a:pt x="108543" y="76355"/>
                              </a:lnTo>
                              <a:lnTo>
                                <a:pt x="108543" y="79318"/>
                              </a:lnTo>
                              <a:lnTo>
                                <a:pt x="108274" y="82281"/>
                              </a:lnTo>
                              <a:lnTo>
                                <a:pt x="107870" y="85109"/>
                              </a:lnTo>
                              <a:lnTo>
                                <a:pt x="107870" y="88341"/>
                              </a:lnTo>
                              <a:lnTo>
                                <a:pt x="108274" y="91303"/>
                              </a:lnTo>
                              <a:lnTo>
                                <a:pt x="108543" y="94266"/>
                              </a:lnTo>
                              <a:lnTo>
                                <a:pt x="109351" y="96825"/>
                              </a:lnTo>
                              <a:lnTo>
                                <a:pt x="110428" y="98710"/>
                              </a:lnTo>
                              <a:lnTo>
                                <a:pt x="111506" y="100730"/>
                              </a:lnTo>
                              <a:lnTo>
                                <a:pt x="119855" y="105174"/>
                              </a:lnTo>
                              <a:lnTo>
                                <a:pt x="122414" y="104905"/>
                              </a:lnTo>
                              <a:lnTo>
                                <a:pt x="124569" y="104635"/>
                              </a:lnTo>
                              <a:lnTo>
                                <a:pt x="126858" y="103558"/>
                              </a:lnTo>
                              <a:lnTo>
                                <a:pt x="129013" y="102615"/>
                              </a:lnTo>
                              <a:lnTo>
                                <a:pt x="130763" y="101403"/>
                              </a:lnTo>
                              <a:lnTo>
                                <a:pt x="133053" y="99787"/>
                              </a:lnTo>
                              <a:lnTo>
                                <a:pt x="135477" y="98171"/>
                              </a:lnTo>
                              <a:lnTo>
                                <a:pt x="138439" y="96555"/>
                              </a:lnTo>
                              <a:lnTo>
                                <a:pt x="140594" y="94535"/>
                              </a:lnTo>
                              <a:lnTo>
                                <a:pt x="142480" y="92246"/>
                              </a:lnTo>
                              <a:lnTo>
                                <a:pt x="143961" y="89687"/>
                              </a:lnTo>
                              <a:lnTo>
                                <a:pt x="145442" y="87398"/>
                              </a:lnTo>
                              <a:lnTo>
                                <a:pt x="147597" y="85109"/>
                              </a:lnTo>
                              <a:lnTo>
                                <a:pt x="148674" y="82550"/>
                              </a:lnTo>
                              <a:lnTo>
                                <a:pt x="149078" y="80261"/>
                              </a:lnTo>
                              <a:lnTo>
                                <a:pt x="149752" y="77702"/>
                              </a:lnTo>
                              <a:lnTo>
                                <a:pt x="150829" y="75817"/>
                              </a:lnTo>
                              <a:lnTo>
                                <a:pt x="151637" y="74201"/>
                              </a:lnTo>
                              <a:lnTo>
                                <a:pt x="151637" y="72181"/>
                              </a:lnTo>
                              <a:lnTo>
                                <a:pt x="151637" y="70295"/>
                              </a:lnTo>
                              <a:lnTo>
                                <a:pt x="151637" y="68949"/>
                              </a:lnTo>
                              <a:lnTo>
                                <a:pt x="151906" y="67332"/>
                              </a:lnTo>
                              <a:lnTo>
                                <a:pt x="151906" y="65986"/>
                              </a:lnTo>
                              <a:lnTo>
                                <a:pt x="151906" y="65447"/>
                              </a:lnTo>
                              <a:lnTo>
                                <a:pt x="151637" y="64774"/>
                              </a:lnTo>
                              <a:lnTo>
                                <a:pt x="151233" y="64774"/>
                              </a:lnTo>
                              <a:lnTo>
                                <a:pt x="151233" y="65717"/>
                              </a:lnTo>
                              <a:lnTo>
                                <a:pt x="151637" y="66659"/>
                              </a:lnTo>
                              <a:lnTo>
                                <a:pt x="151906" y="68006"/>
                              </a:lnTo>
                              <a:lnTo>
                                <a:pt x="152714" y="69218"/>
                              </a:lnTo>
                              <a:lnTo>
                                <a:pt x="153388" y="71238"/>
                              </a:lnTo>
                              <a:lnTo>
                                <a:pt x="154061" y="73797"/>
                              </a:lnTo>
                              <a:lnTo>
                                <a:pt x="155543" y="75817"/>
                              </a:lnTo>
                              <a:lnTo>
                                <a:pt x="156620" y="77433"/>
                              </a:lnTo>
                              <a:lnTo>
                                <a:pt x="157428" y="79049"/>
                              </a:lnTo>
                              <a:lnTo>
                                <a:pt x="157428" y="80934"/>
                              </a:lnTo>
                              <a:lnTo>
                                <a:pt x="158101" y="83223"/>
                              </a:lnTo>
                              <a:lnTo>
                                <a:pt x="159178" y="86186"/>
                              </a:lnTo>
                              <a:lnTo>
                                <a:pt x="160256" y="88745"/>
                              </a:lnTo>
                              <a:lnTo>
                                <a:pt x="161064" y="91303"/>
                              </a:lnTo>
                              <a:lnTo>
                                <a:pt x="161737" y="93189"/>
                              </a:lnTo>
                              <a:lnTo>
                                <a:pt x="162545" y="95209"/>
                              </a:lnTo>
                              <a:lnTo>
                                <a:pt x="162815" y="96825"/>
                              </a:lnTo>
                              <a:lnTo>
                                <a:pt x="164027" y="97767"/>
                              </a:lnTo>
                              <a:lnTo>
                                <a:pt x="164700" y="99114"/>
                              </a:lnTo>
                              <a:lnTo>
                                <a:pt x="165104" y="100057"/>
                              </a:lnTo>
                              <a:lnTo>
                                <a:pt x="165777" y="100730"/>
                              </a:lnTo>
                              <a:lnTo>
                                <a:pt x="166855" y="100999"/>
                              </a:lnTo>
                              <a:lnTo>
                                <a:pt x="167932" y="101403"/>
                              </a:lnTo>
                              <a:lnTo>
                                <a:pt x="168740" y="101403"/>
                              </a:lnTo>
                              <a:lnTo>
                                <a:pt x="170221" y="100999"/>
                              </a:lnTo>
                              <a:lnTo>
                                <a:pt x="171568" y="100730"/>
                              </a:lnTo>
                              <a:lnTo>
                                <a:pt x="172376" y="99787"/>
                              </a:lnTo>
                              <a:lnTo>
                                <a:pt x="173857" y="98710"/>
                              </a:lnTo>
                              <a:lnTo>
                                <a:pt x="175204" y="97767"/>
                              </a:lnTo>
                              <a:lnTo>
                                <a:pt x="176686" y="96151"/>
                              </a:lnTo>
                              <a:lnTo>
                                <a:pt x="178167" y="93862"/>
                              </a:lnTo>
                              <a:lnTo>
                                <a:pt x="179648" y="91573"/>
                              </a:lnTo>
                              <a:lnTo>
                                <a:pt x="180322" y="89687"/>
                              </a:lnTo>
                              <a:lnTo>
                                <a:pt x="181130" y="88071"/>
                              </a:lnTo>
                              <a:lnTo>
                                <a:pt x="181803" y="86186"/>
                              </a:lnTo>
                              <a:lnTo>
                                <a:pt x="182611" y="84166"/>
                              </a:lnTo>
                              <a:lnTo>
                                <a:pt x="183688" y="82281"/>
                              </a:lnTo>
                              <a:lnTo>
                                <a:pt x="184362" y="80261"/>
                              </a:lnTo>
                              <a:lnTo>
                                <a:pt x="185170" y="78375"/>
                              </a:lnTo>
                              <a:lnTo>
                                <a:pt x="185439" y="76355"/>
                              </a:lnTo>
                              <a:lnTo>
                                <a:pt x="186247" y="75143"/>
                              </a:lnTo>
                              <a:lnTo>
                                <a:pt x="186920" y="73123"/>
                              </a:lnTo>
                              <a:lnTo>
                                <a:pt x="187324" y="71507"/>
                              </a:lnTo>
                              <a:lnTo>
                                <a:pt x="187998" y="69891"/>
                              </a:lnTo>
                              <a:lnTo>
                                <a:pt x="188402" y="68679"/>
                              </a:lnTo>
                              <a:lnTo>
                                <a:pt x="188806" y="67602"/>
                              </a:lnTo>
                              <a:lnTo>
                                <a:pt x="189479" y="68275"/>
                              </a:lnTo>
                              <a:lnTo>
                                <a:pt x="189883" y="68949"/>
                              </a:lnTo>
                              <a:lnTo>
                                <a:pt x="189883" y="69891"/>
                              </a:lnTo>
                              <a:lnTo>
                                <a:pt x="190153" y="71507"/>
                              </a:lnTo>
                              <a:lnTo>
                                <a:pt x="190961" y="72854"/>
                              </a:lnTo>
                              <a:lnTo>
                                <a:pt x="192038" y="74739"/>
                              </a:lnTo>
                              <a:lnTo>
                                <a:pt x="194192" y="76759"/>
                              </a:lnTo>
                              <a:lnTo>
                                <a:pt x="196078" y="78645"/>
                              </a:lnTo>
                              <a:lnTo>
                                <a:pt x="196078" y="80665"/>
                              </a:lnTo>
                              <a:lnTo>
                                <a:pt x="197155" y="83492"/>
                              </a:lnTo>
                              <a:lnTo>
                                <a:pt x="199310" y="85782"/>
                              </a:lnTo>
                              <a:lnTo>
                                <a:pt x="201195" y="88071"/>
                              </a:lnTo>
                              <a:lnTo>
                                <a:pt x="201869" y="89957"/>
                              </a:lnTo>
                              <a:lnTo>
                                <a:pt x="203350" y="91977"/>
                              </a:lnTo>
                              <a:lnTo>
                                <a:pt x="206178" y="93593"/>
                              </a:lnTo>
                              <a:lnTo>
                                <a:pt x="208737" y="95209"/>
                              </a:lnTo>
                              <a:lnTo>
                                <a:pt x="210622" y="96151"/>
                              </a:lnTo>
                              <a:lnTo>
                                <a:pt x="212373" y="97094"/>
                              </a:lnTo>
                              <a:lnTo>
                                <a:pt x="214258" y="97767"/>
                              </a:lnTo>
                              <a:lnTo>
                                <a:pt x="216817" y="97767"/>
                              </a:lnTo>
                              <a:lnTo>
                                <a:pt x="220453" y="97767"/>
                              </a:lnTo>
                              <a:lnTo>
                                <a:pt x="223012" y="97094"/>
                              </a:lnTo>
                              <a:lnTo>
                                <a:pt x="224089" y="96151"/>
                              </a:lnTo>
                              <a:lnTo>
                                <a:pt x="226648" y="95209"/>
                              </a:lnTo>
                              <a:lnTo>
                                <a:pt x="230957" y="93593"/>
                              </a:lnTo>
                              <a:lnTo>
                                <a:pt x="234324" y="91303"/>
                              </a:lnTo>
                              <a:lnTo>
                                <a:pt x="235401" y="89418"/>
                              </a:lnTo>
                              <a:lnTo>
                                <a:pt x="236883" y="86725"/>
                              </a:lnTo>
                              <a:lnTo>
                                <a:pt x="238364" y="84166"/>
                              </a:lnTo>
                              <a:lnTo>
                                <a:pt x="239711" y="81203"/>
                              </a:lnTo>
                              <a:lnTo>
                                <a:pt x="240519" y="78645"/>
                              </a:lnTo>
                              <a:lnTo>
                                <a:pt x="241596" y="75413"/>
                              </a:lnTo>
                              <a:lnTo>
                                <a:pt x="243347" y="72181"/>
                              </a:lnTo>
                              <a:lnTo>
                                <a:pt x="244828" y="68275"/>
                              </a:lnTo>
                              <a:lnTo>
                                <a:pt x="246310" y="64101"/>
                              </a:lnTo>
                              <a:lnTo>
                                <a:pt x="247118" y="60195"/>
                              </a:lnTo>
                              <a:lnTo>
                                <a:pt x="247118" y="56021"/>
                              </a:lnTo>
                              <a:lnTo>
                                <a:pt x="248464" y="51846"/>
                              </a:lnTo>
                              <a:lnTo>
                                <a:pt x="250754" y="47537"/>
                              </a:lnTo>
                              <a:lnTo>
                                <a:pt x="251427" y="43362"/>
                              </a:lnTo>
                              <a:lnTo>
                                <a:pt x="249946" y="38783"/>
                              </a:lnTo>
                              <a:lnTo>
                                <a:pt x="249542" y="33935"/>
                              </a:lnTo>
                              <a:lnTo>
                                <a:pt x="251023" y="29760"/>
                              </a:lnTo>
                              <a:lnTo>
                                <a:pt x="250754" y="25182"/>
                              </a:lnTo>
                              <a:lnTo>
                                <a:pt x="247791" y="21008"/>
                              </a:lnTo>
                              <a:lnTo>
                                <a:pt x="245906" y="16833"/>
                              </a:lnTo>
                              <a:lnTo>
                                <a:pt x="246310" y="13197"/>
                              </a:lnTo>
                              <a:lnTo>
                                <a:pt x="245906" y="9964"/>
                              </a:lnTo>
                              <a:lnTo>
                                <a:pt x="245232" y="7136"/>
                              </a:lnTo>
                              <a:lnTo>
                                <a:pt x="244559" y="4443"/>
                              </a:lnTo>
                              <a:lnTo>
                                <a:pt x="243347" y="2827"/>
                              </a:lnTo>
                              <a:lnTo>
                                <a:pt x="243077" y="1615"/>
                              </a:lnTo>
                              <a:lnTo>
                                <a:pt x="243347" y="673"/>
                              </a:lnTo>
                              <a:lnTo>
                                <a:pt x="243077" y="268"/>
                              </a:lnTo>
                              <a:lnTo>
                                <a:pt x="241596" y="0"/>
                              </a:lnTo>
                              <a:lnTo>
                                <a:pt x="242000" y="942"/>
                              </a:lnTo>
                              <a:lnTo>
                                <a:pt x="242270" y="2288"/>
                              </a:lnTo>
                              <a:lnTo>
                                <a:pt x="242000" y="4174"/>
                              </a:lnTo>
                              <a:lnTo>
                                <a:pt x="242000" y="6059"/>
                              </a:lnTo>
                              <a:lnTo>
                                <a:pt x="242270" y="8349"/>
                              </a:lnTo>
                              <a:lnTo>
                                <a:pt x="243077" y="11311"/>
                              </a:lnTo>
                              <a:lnTo>
                                <a:pt x="243751" y="14274"/>
                              </a:lnTo>
                              <a:lnTo>
                                <a:pt x="244155" y="17775"/>
                              </a:lnTo>
                              <a:lnTo>
                                <a:pt x="243751" y="21950"/>
                              </a:lnTo>
                              <a:lnTo>
                                <a:pt x="244559" y="26798"/>
                              </a:lnTo>
                              <a:lnTo>
                                <a:pt x="246714" y="31107"/>
                              </a:lnTo>
                              <a:lnTo>
                                <a:pt x="247791" y="35955"/>
                              </a:lnTo>
                              <a:lnTo>
                                <a:pt x="247118" y="41073"/>
                              </a:lnTo>
                              <a:lnTo>
                                <a:pt x="247118" y="46594"/>
                              </a:lnTo>
                              <a:lnTo>
                                <a:pt x="248464" y="51442"/>
                              </a:lnTo>
                              <a:lnTo>
                                <a:pt x="249272" y="56290"/>
                              </a:lnTo>
                              <a:lnTo>
                                <a:pt x="248195" y="60869"/>
                              </a:lnTo>
                              <a:lnTo>
                                <a:pt x="248195" y="65043"/>
                              </a:lnTo>
                              <a:lnTo>
                                <a:pt x="272974" y="92919"/>
                              </a:lnTo>
                              <a:lnTo>
                                <a:pt x="276610" y="92919"/>
                              </a:lnTo>
                            </a:path>
                          </a:pathLst>
                        </a:custGeom>
                        <a:ln w="12699">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1.559082pt;margin-top:40.697285pt;width:21.8pt;height:9.1pt;mso-position-horizontal-relative:page;mso-position-vertical-relative:paragraph;z-index:16131072" id="docshape844" coordorigin="1231,814" coordsize="436,182" path="m1251,917l1247,917,1246,917,1245,917,1244,918,1243,919,1242,920,1241,921,1240,922,1238,923,1237,925,1232,939,1231,943,1231,948,1231,952,1232,957,1234,963,1235,968,1236,973,1237,977,1238,980,1239,982,1239,984,1240,985,1240,984,1241,983,1242,982,1242,981,1242,979,1242,977,1243,975,1243,973,1244,969,1244,966,1244,963,1245,959,1245,956,1247,953,1247,949,1248,946,1249,944,1250,941,1251,938,1251,935,1251,932,1252,930,1253,928,1255,926,1255,925,1256,924,1259,923,1260,922,1263,921,1264,923,1265,924,1266,925,1267,928,1269,931,1270,934,1271,937,1271,941,1273,945,1273,950,1274,954,1275,959,1276,964,1277,968,1277,973,1278,978,1280,983,1280,986,1281,989,1281,992,1282,993,1283,995,1284,994,1287,992,1290,990,1292,987,1295,984,1297,980,1299,976,1302,971,1305,966,1308,961,1310,956,1312,952,1314,948,1314,944,1316,940,1316,936,1317,933,1319,929,1320,926,1322,923,1322,920,1323,917,1325,916,1327,914,1328,913,1330,914,1331,916,1333,918,1336,920,1337,923,1338,925,1339,929,1340,932,1341,936,1343,939,1345,944,1346,947,1347,951,1349,955,1364,973,1366,975,1369,977,1373,977,1376,978,1380,978,1383,978,1386,976,1388,974,1391,972,1394,969,1396,966,1399,963,1401,959,1402,956,1404,953,1406,950,1407,946,1408,942,1410,939,1411,935,1411,932,1412,927,1412,923,1412,919,1412,915,1412,912,1412,909,1412,907,1411,905,1411,903,1411,902,1411,901,1410,901,1410,901,1409,903,1409,904,1408,906,1408,909,1408,912,1407,915,1406,918,1406,921,1404,925,1403,930,1402,934,1402,939,1402,944,1401,948,1401,953,1402,958,1402,962,1403,966,1405,969,1407,973,1420,980,1424,979,1427,979,1431,977,1434,976,1437,974,1441,971,1445,969,1449,966,1453,963,1456,959,1458,955,1460,952,1464,948,1465,944,1466,940,1467,936,1469,933,1470,931,1470,928,1470,925,1470,923,1470,920,1470,918,1470,917,1470,916,1469,916,1469,917,1470,919,1470,921,1472,923,1473,926,1474,930,1476,933,1478,936,1479,938,1479,941,1480,945,1482,950,1484,954,1485,958,1486,961,1487,964,1488,966,1489,968,1491,970,1491,972,1492,973,1494,973,1496,974,1497,974,1499,973,1501,973,1503,971,1505,969,1507,968,1509,965,1512,962,1514,958,1515,955,1516,953,1517,950,1519,946,1520,944,1522,940,1523,937,1523,934,1524,932,1526,929,1526,927,1527,924,1528,922,1529,920,1530,921,1530,923,1530,924,1531,927,1532,929,1534,932,1537,935,1540,938,1540,941,1542,945,1545,949,1548,953,1549,956,1551,959,1556,961,1560,964,1563,965,1566,967,1569,968,1573,968,1578,968,1582,967,1584,965,1588,964,1595,961,1600,958,1602,955,1604,951,1607,946,1609,942,1610,938,1612,933,1614,928,1617,921,1619,915,1620,909,1620,902,1622,896,1626,889,1627,882,1625,875,1624,867,1626,861,1626,854,1621,847,1618,840,1619,835,1618,830,1617,825,1616,821,1614,818,1614,816,1614,815,1614,814,1612,814,1612,815,1613,818,1612,821,1612,823,1613,827,1614,832,1615,836,1616,842,1615,849,1616,856,1620,863,1621,871,1620,879,1620,887,1622,895,1624,903,1622,910,1622,916,1661,960,1667,960e" filled="false" stroked="true" strokeweight="1.0pt" strokecolor="#05afef">
                <v:path arrowok="t"/>
                <v:stroke dashstyle="solid"/>
                <w10:wrap type="none"/>
              </v:shape>
            </w:pict>
          </mc:Fallback>
        </mc:AlternateContent>
      </w:r>
      <w:r>
        <w:rPr>
          <w:noProof/>
        </w:rPr>
        <mc:AlternateContent>
          <mc:Choice Requires="wps">
            <w:drawing>
              <wp:anchor distT="0" distB="0" distL="0" distR="0" simplePos="0" relativeHeight="16131584" behindDoc="0" locked="0" layoutInCell="1" allowOverlap="1" wp14:anchorId="26058400" wp14:editId="3CA5CD3D">
                <wp:simplePos x="0" y="0"/>
                <wp:positionH relativeFrom="page">
                  <wp:posOffset>1040499</wp:posOffset>
                </wp:positionH>
                <wp:positionV relativeFrom="paragraph">
                  <wp:posOffset>547963</wp:posOffset>
                </wp:positionV>
                <wp:extent cx="57150" cy="3175"/>
                <wp:effectExtent l="0" t="0" r="0" b="0"/>
                <wp:wrapNone/>
                <wp:docPr id="848" name="Graphic 8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3175"/>
                        </a:xfrm>
                        <a:custGeom>
                          <a:avLst/>
                          <a:gdLst/>
                          <a:ahLst/>
                          <a:cxnLst/>
                          <a:rect l="l" t="t" r="r" b="b"/>
                          <a:pathLst>
                            <a:path w="57150" h="3175">
                              <a:moveTo>
                                <a:pt x="2962" y="2828"/>
                              </a:moveTo>
                              <a:lnTo>
                                <a:pt x="1481" y="2154"/>
                              </a:lnTo>
                              <a:lnTo>
                                <a:pt x="404" y="1616"/>
                              </a:lnTo>
                              <a:lnTo>
                                <a:pt x="0" y="942"/>
                              </a:lnTo>
                              <a:lnTo>
                                <a:pt x="1077" y="538"/>
                              </a:lnTo>
                              <a:lnTo>
                                <a:pt x="2962" y="269"/>
                              </a:lnTo>
                              <a:lnTo>
                                <a:pt x="5521" y="269"/>
                              </a:lnTo>
                              <a:lnTo>
                                <a:pt x="8753" y="269"/>
                              </a:lnTo>
                              <a:lnTo>
                                <a:pt x="12793" y="942"/>
                              </a:lnTo>
                              <a:lnTo>
                                <a:pt x="17103" y="1211"/>
                              </a:lnTo>
                              <a:lnTo>
                                <a:pt x="22220" y="1616"/>
                              </a:lnTo>
                              <a:lnTo>
                                <a:pt x="28011" y="1616"/>
                              </a:lnTo>
                              <a:lnTo>
                                <a:pt x="33532" y="1211"/>
                              </a:lnTo>
                              <a:lnTo>
                                <a:pt x="40131" y="1211"/>
                              </a:lnTo>
                              <a:lnTo>
                                <a:pt x="45248" y="538"/>
                              </a:lnTo>
                              <a:lnTo>
                                <a:pt x="51039" y="269"/>
                              </a:lnTo>
                              <a:lnTo>
                                <a:pt x="56830" y="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1.929131pt;margin-top:43.146717pt;width:4.5pt;height:.25pt;mso-position-horizontal-relative:page;mso-position-vertical-relative:paragraph;z-index:16131584" id="docshape845" coordorigin="1639,863" coordsize="90,5" path="m1643,867l1641,866,1639,865,1639,864,1640,864,1643,863,1647,863,1652,863,1659,864,1666,865,1674,865,1683,865,1691,865,1702,865,1710,864,1719,863,1728,863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132096" behindDoc="0" locked="0" layoutInCell="1" allowOverlap="1" wp14:anchorId="3FBF83D0" wp14:editId="3130968F">
                <wp:simplePos x="0" y="0"/>
                <wp:positionH relativeFrom="page">
                  <wp:posOffset>1221226</wp:posOffset>
                </wp:positionH>
                <wp:positionV relativeFrom="paragraph">
                  <wp:posOffset>554696</wp:posOffset>
                </wp:positionV>
                <wp:extent cx="203835" cy="53340"/>
                <wp:effectExtent l="0" t="0" r="0" b="0"/>
                <wp:wrapNone/>
                <wp:docPr id="849" name="Graphic 8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835" cy="53340"/>
                        </a:xfrm>
                        <a:custGeom>
                          <a:avLst/>
                          <a:gdLst/>
                          <a:ahLst/>
                          <a:cxnLst/>
                          <a:rect l="l" t="t" r="r" b="b"/>
                          <a:pathLst>
                            <a:path w="203835" h="53340">
                              <a:moveTo>
                                <a:pt x="41612" y="14544"/>
                              </a:moveTo>
                              <a:lnTo>
                                <a:pt x="40131" y="12927"/>
                              </a:lnTo>
                              <a:lnTo>
                                <a:pt x="39727" y="11984"/>
                              </a:lnTo>
                              <a:lnTo>
                                <a:pt x="39457" y="11042"/>
                              </a:lnTo>
                              <a:lnTo>
                                <a:pt x="38650" y="10099"/>
                              </a:lnTo>
                              <a:lnTo>
                                <a:pt x="38246" y="9022"/>
                              </a:lnTo>
                              <a:lnTo>
                                <a:pt x="37168" y="8079"/>
                              </a:lnTo>
                              <a:lnTo>
                                <a:pt x="36495" y="6463"/>
                              </a:lnTo>
                              <a:lnTo>
                                <a:pt x="35418" y="4847"/>
                              </a:lnTo>
                              <a:lnTo>
                                <a:pt x="33936" y="3635"/>
                              </a:lnTo>
                              <a:lnTo>
                                <a:pt x="32859" y="2558"/>
                              </a:lnTo>
                              <a:lnTo>
                                <a:pt x="31781" y="2020"/>
                              </a:lnTo>
                              <a:lnTo>
                                <a:pt x="30973" y="1615"/>
                              </a:lnTo>
                              <a:lnTo>
                                <a:pt x="29896" y="942"/>
                              </a:lnTo>
                              <a:lnTo>
                                <a:pt x="29223" y="942"/>
                              </a:lnTo>
                              <a:lnTo>
                                <a:pt x="28145" y="673"/>
                              </a:lnTo>
                              <a:lnTo>
                                <a:pt x="27068" y="403"/>
                              </a:lnTo>
                              <a:lnTo>
                                <a:pt x="25856" y="0"/>
                              </a:lnTo>
                              <a:lnTo>
                                <a:pt x="24509" y="0"/>
                              </a:lnTo>
                              <a:lnTo>
                                <a:pt x="23432" y="0"/>
                              </a:lnTo>
                              <a:lnTo>
                                <a:pt x="22220" y="403"/>
                              </a:lnTo>
                              <a:lnTo>
                                <a:pt x="20873" y="942"/>
                              </a:lnTo>
                              <a:lnTo>
                                <a:pt x="19392" y="2020"/>
                              </a:lnTo>
                              <a:lnTo>
                                <a:pt x="17506" y="2962"/>
                              </a:lnTo>
                              <a:lnTo>
                                <a:pt x="15756" y="4174"/>
                              </a:lnTo>
                              <a:lnTo>
                                <a:pt x="13870" y="5790"/>
                              </a:lnTo>
                              <a:lnTo>
                                <a:pt x="12120" y="7810"/>
                              </a:lnTo>
                              <a:lnTo>
                                <a:pt x="10638" y="9695"/>
                              </a:lnTo>
                              <a:lnTo>
                                <a:pt x="8753" y="11984"/>
                              </a:lnTo>
                              <a:lnTo>
                                <a:pt x="7675" y="14544"/>
                              </a:lnTo>
                              <a:lnTo>
                                <a:pt x="6194" y="16832"/>
                              </a:lnTo>
                              <a:lnTo>
                                <a:pt x="5117" y="19795"/>
                              </a:lnTo>
                              <a:lnTo>
                                <a:pt x="4039" y="22354"/>
                              </a:lnTo>
                              <a:lnTo>
                                <a:pt x="2558" y="25586"/>
                              </a:lnTo>
                              <a:lnTo>
                                <a:pt x="1885" y="28549"/>
                              </a:lnTo>
                              <a:lnTo>
                                <a:pt x="1077" y="31377"/>
                              </a:lnTo>
                              <a:lnTo>
                                <a:pt x="404" y="34340"/>
                              </a:lnTo>
                              <a:lnTo>
                                <a:pt x="0" y="37302"/>
                              </a:lnTo>
                              <a:lnTo>
                                <a:pt x="0" y="39861"/>
                              </a:lnTo>
                              <a:lnTo>
                                <a:pt x="404" y="42150"/>
                              </a:lnTo>
                              <a:lnTo>
                                <a:pt x="807" y="44036"/>
                              </a:lnTo>
                              <a:lnTo>
                                <a:pt x="1077" y="45651"/>
                              </a:lnTo>
                              <a:lnTo>
                                <a:pt x="8753" y="50230"/>
                              </a:lnTo>
                              <a:lnTo>
                                <a:pt x="11042" y="49961"/>
                              </a:lnTo>
                              <a:lnTo>
                                <a:pt x="20873" y="43362"/>
                              </a:lnTo>
                              <a:lnTo>
                                <a:pt x="23028" y="41477"/>
                              </a:lnTo>
                              <a:lnTo>
                                <a:pt x="25183" y="39188"/>
                              </a:lnTo>
                              <a:lnTo>
                                <a:pt x="27741" y="36898"/>
                              </a:lnTo>
                              <a:lnTo>
                                <a:pt x="30300" y="34340"/>
                              </a:lnTo>
                              <a:lnTo>
                                <a:pt x="32455" y="31781"/>
                              </a:lnTo>
                              <a:lnTo>
                                <a:pt x="34340" y="29222"/>
                              </a:lnTo>
                              <a:lnTo>
                                <a:pt x="35418" y="26260"/>
                              </a:lnTo>
                              <a:lnTo>
                                <a:pt x="36091" y="23701"/>
                              </a:lnTo>
                              <a:lnTo>
                                <a:pt x="36899" y="21412"/>
                              </a:lnTo>
                              <a:lnTo>
                                <a:pt x="37572" y="19122"/>
                              </a:lnTo>
                              <a:lnTo>
                                <a:pt x="37572" y="16832"/>
                              </a:lnTo>
                              <a:lnTo>
                                <a:pt x="37168" y="14947"/>
                              </a:lnTo>
                              <a:lnTo>
                                <a:pt x="35822" y="12927"/>
                              </a:lnTo>
                              <a:lnTo>
                                <a:pt x="35418" y="11042"/>
                              </a:lnTo>
                              <a:lnTo>
                                <a:pt x="35822" y="9426"/>
                              </a:lnTo>
                              <a:lnTo>
                                <a:pt x="36495" y="8079"/>
                              </a:lnTo>
                              <a:lnTo>
                                <a:pt x="36899" y="6867"/>
                              </a:lnTo>
                              <a:lnTo>
                                <a:pt x="37168" y="5521"/>
                              </a:lnTo>
                              <a:lnTo>
                                <a:pt x="36899" y="4847"/>
                              </a:lnTo>
                              <a:lnTo>
                                <a:pt x="36495" y="3904"/>
                              </a:lnTo>
                              <a:lnTo>
                                <a:pt x="35822" y="3635"/>
                              </a:lnTo>
                              <a:lnTo>
                                <a:pt x="35418" y="3231"/>
                              </a:lnTo>
                              <a:lnTo>
                                <a:pt x="36091" y="3904"/>
                              </a:lnTo>
                              <a:lnTo>
                                <a:pt x="36091" y="4847"/>
                              </a:lnTo>
                              <a:lnTo>
                                <a:pt x="36091" y="5790"/>
                              </a:lnTo>
                              <a:lnTo>
                                <a:pt x="36091" y="7136"/>
                              </a:lnTo>
                              <a:lnTo>
                                <a:pt x="36899" y="8752"/>
                              </a:lnTo>
                              <a:lnTo>
                                <a:pt x="37168" y="10772"/>
                              </a:lnTo>
                              <a:lnTo>
                                <a:pt x="37572" y="12658"/>
                              </a:lnTo>
                              <a:lnTo>
                                <a:pt x="38246" y="14947"/>
                              </a:lnTo>
                              <a:lnTo>
                                <a:pt x="38650" y="17237"/>
                              </a:lnTo>
                              <a:lnTo>
                                <a:pt x="39457" y="19392"/>
                              </a:lnTo>
                              <a:lnTo>
                                <a:pt x="39457" y="21681"/>
                              </a:lnTo>
                              <a:lnTo>
                                <a:pt x="39457" y="24643"/>
                              </a:lnTo>
                              <a:lnTo>
                                <a:pt x="38650" y="27202"/>
                              </a:lnTo>
                              <a:lnTo>
                                <a:pt x="38650" y="30165"/>
                              </a:lnTo>
                              <a:lnTo>
                                <a:pt x="39727" y="32454"/>
                              </a:lnTo>
                              <a:lnTo>
                                <a:pt x="40804" y="34743"/>
                              </a:lnTo>
                              <a:lnTo>
                                <a:pt x="41208" y="36898"/>
                              </a:lnTo>
                              <a:lnTo>
                                <a:pt x="42285" y="39188"/>
                              </a:lnTo>
                              <a:lnTo>
                                <a:pt x="44440" y="40803"/>
                              </a:lnTo>
                              <a:lnTo>
                                <a:pt x="45922" y="42420"/>
                              </a:lnTo>
                              <a:lnTo>
                                <a:pt x="46730" y="43362"/>
                              </a:lnTo>
                              <a:lnTo>
                                <a:pt x="48211" y="44439"/>
                              </a:lnTo>
                              <a:lnTo>
                                <a:pt x="49962" y="44978"/>
                              </a:lnTo>
                              <a:lnTo>
                                <a:pt x="52116" y="45651"/>
                              </a:lnTo>
                              <a:lnTo>
                                <a:pt x="53598" y="45651"/>
                              </a:lnTo>
                              <a:lnTo>
                                <a:pt x="55752" y="45382"/>
                              </a:lnTo>
                              <a:lnTo>
                                <a:pt x="57638" y="44709"/>
                              </a:lnTo>
                              <a:lnTo>
                                <a:pt x="59389" y="44439"/>
                              </a:lnTo>
                              <a:lnTo>
                                <a:pt x="65987" y="37302"/>
                              </a:lnTo>
                              <a:lnTo>
                                <a:pt x="67469" y="35013"/>
                              </a:lnTo>
                              <a:lnTo>
                                <a:pt x="68142" y="33397"/>
                              </a:lnTo>
                              <a:lnTo>
                                <a:pt x="68950" y="31377"/>
                              </a:lnTo>
                              <a:lnTo>
                                <a:pt x="69623" y="29491"/>
                              </a:lnTo>
                              <a:lnTo>
                                <a:pt x="70027" y="27876"/>
                              </a:lnTo>
                              <a:lnTo>
                                <a:pt x="70701" y="26260"/>
                              </a:lnTo>
                              <a:lnTo>
                                <a:pt x="71105" y="24913"/>
                              </a:lnTo>
                              <a:lnTo>
                                <a:pt x="71509" y="23701"/>
                              </a:lnTo>
                              <a:lnTo>
                                <a:pt x="71778" y="22758"/>
                              </a:lnTo>
                              <a:lnTo>
                                <a:pt x="72182" y="21681"/>
                              </a:lnTo>
                              <a:lnTo>
                                <a:pt x="72182" y="20738"/>
                              </a:lnTo>
                              <a:lnTo>
                                <a:pt x="71778" y="20065"/>
                              </a:lnTo>
                              <a:lnTo>
                                <a:pt x="71509" y="19392"/>
                              </a:lnTo>
                              <a:lnTo>
                                <a:pt x="72182" y="18853"/>
                              </a:lnTo>
                              <a:lnTo>
                                <a:pt x="72182" y="18180"/>
                              </a:lnTo>
                              <a:lnTo>
                                <a:pt x="72182" y="17775"/>
                              </a:lnTo>
                              <a:lnTo>
                                <a:pt x="71105" y="17237"/>
                              </a:lnTo>
                              <a:lnTo>
                                <a:pt x="70701" y="16832"/>
                              </a:lnTo>
                              <a:lnTo>
                                <a:pt x="70431" y="17237"/>
                              </a:lnTo>
                              <a:lnTo>
                                <a:pt x="72182" y="18449"/>
                              </a:lnTo>
                              <a:lnTo>
                                <a:pt x="72990" y="19795"/>
                              </a:lnTo>
                              <a:lnTo>
                                <a:pt x="72586" y="20469"/>
                              </a:lnTo>
                              <a:lnTo>
                                <a:pt x="72586" y="21681"/>
                              </a:lnTo>
                              <a:lnTo>
                                <a:pt x="73259" y="22758"/>
                              </a:lnTo>
                              <a:lnTo>
                                <a:pt x="74337" y="24374"/>
                              </a:lnTo>
                              <a:lnTo>
                                <a:pt x="75414" y="26260"/>
                              </a:lnTo>
                              <a:lnTo>
                                <a:pt x="76222" y="28144"/>
                              </a:lnTo>
                              <a:lnTo>
                                <a:pt x="76895" y="31107"/>
                              </a:lnTo>
                              <a:lnTo>
                                <a:pt x="77973" y="32723"/>
                              </a:lnTo>
                              <a:lnTo>
                                <a:pt x="78781" y="33666"/>
                              </a:lnTo>
                              <a:lnTo>
                                <a:pt x="79185" y="34340"/>
                              </a:lnTo>
                              <a:lnTo>
                                <a:pt x="79185" y="35955"/>
                              </a:lnTo>
                              <a:lnTo>
                                <a:pt x="79185" y="36898"/>
                              </a:lnTo>
                              <a:lnTo>
                                <a:pt x="79185" y="38245"/>
                              </a:lnTo>
                              <a:lnTo>
                                <a:pt x="79858" y="39188"/>
                              </a:lnTo>
                              <a:lnTo>
                                <a:pt x="80936" y="40534"/>
                              </a:lnTo>
                              <a:lnTo>
                                <a:pt x="81609" y="41477"/>
                              </a:lnTo>
                              <a:lnTo>
                                <a:pt x="82821" y="42150"/>
                              </a:lnTo>
                              <a:lnTo>
                                <a:pt x="83898" y="42823"/>
                              </a:lnTo>
                              <a:lnTo>
                                <a:pt x="84976" y="43362"/>
                              </a:lnTo>
                              <a:lnTo>
                                <a:pt x="86053" y="44036"/>
                              </a:lnTo>
                              <a:lnTo>
                                <a:pt x="87534" y="44036"/>
                              </a:lnTo>
                              <a:lnTo>
                                <a:pt x="89016" y="43766"/>
                              </a:lnTo>
                              <a:lnTo>
                                <a:pt x="90093" y="43362"/>
                              </a:lnTo>
                              <a:lnTo>
                                <a:pt x="91574" y="43093"/>
                              </a:lnTo>
                              <a:lnTo>
                                <a:pt x="92248" y="42420"/>
                              </a:lnTo>
                              <a:lnTo>
                                <a:pt x="93325" y="41477"/>
                              </a:lnTo>
                              <a:lnTo>
                                <a:pt x="94402" y="40803"/>
                              </a:lnTo>
                              <a:lnTo>
                                <a:pt x="95480" y="39861"/>
                              </a:lnTo>
                              <a:lnTo>
                                <a:pt x="96557" y="38514"/>
                              </a:lnTo>
                              <a:lnTo>
                                <a:pt x="98039" y="37302"/>
                              </a:lnTo>
                              <a:lnTo>
                                <a:pt x="99116" y="35955"/>
                              </a:lnTo>
                              <a:lnTo>
                                <a:pt x="100328" y="35013"/>
                              </a:lnTo>
                              <a:lnTo>
                                <a:pt x="101405" y="33666"/>
                              </a:lnTo>
                              <a:lnTo>
                                <a:pt x="101675" y="32723"/>
                              </a:lnTo>
                              <a:lnTo>
                                <a:pt x="102483" y="31781"/>
                              </a:lnTo>
                              <a:lnTo>
                                <a:pt x="103156" y="30838"/>
                              </a:lnTo>
                              <a:lnTo>
                                <a:pt x="103964" y="29491"/>
                              </a:lnTo>
                              <a:lnTo>
                                <a:pt x="104233" y="28549"/>
                              </a:lnTo>
                              <a:lnTo>
                                <a:pt x="104233" y="27202"/>
                              </a:lnTo>
                              <a:lnTo>
                                <a:pt x="104637" y="26260"/>
                              </a:lnTo>
                              <a:lnTo>
                                <a:pt x="105041" y="25317"/>
                              </a:lnTo>
                              <a:lnTo>
                                <a:pt x="105715" y="23701"/>
                              </a:lnTo>
                              <a:lnTo>
                                <a:pt x="105715" y="22085"/>
                              </a:lnTo>
                              <a:lnTo>
                                <a:pt x="106119" y="20738"/>
                              </a:lnTo>
                              <a:lnTo>
                                <a:pt x="106792" y="19392"/>
                              </a:lnTo>
                              <a:lnTo>
                                <a:pt x="107600" y="18449"/>
                              </a:lnTo>
                              <a:lnTo>
                                <a:pt x="107869" y="17506"/>
                              </a:lnTo>
                              <a:lnTo>
                                <a:pt x="108677" y="16563"/>
                              </a:lnTo>
                              <a:lnTo>
                                <a:pt x="109351" y="15620"/>
                              </a:lnTo>
                              <a:lnTo>
                                <a:pt x="109755" y="15217"/>
                              </a:lnTo>
                              <a:lnTo>
                                <a:pt x="110428" y="14544"/>
                              </a:lnTo>
                              <a:lnTo>
                                <a:pt x="110832" y="14544"/>
                              </a:lnTo>
                              <a:lnTo>
                                <a:pt x="111505" y="14544"/>
                              </a:lnTo>
                              <a:lnTo>
                                <a:pt x="112313" y="15620"/>
                              </a:lnTo>
                              <a:lnTo>
                                <a:pt x="112987" y="16832"/>
                              </a:lnTo>
                              <a:lnTo>
                                <a:pt x="113795" y="18180"/>
                              </a:lnTo>
                              <a:lnTo>
                                <a:pt x="114064" y="19122"/>
                              </a:lnTo>
                              <a:lnTo>
                                <a:pt x="114468" y="20738"/>
                              </a:lnTo>
                              <a:lnTo>
                                <a:pt x="114468" y="22354"/>
                              </a:lnTo>
                              <a:lnTo>
                                <a:pt x="114468" y="23970"/>
                              </a:lnTo>
                              <a:lnTo>
                                <a:pt x="114872" y="25586"/>
                              </a:lnTo>
                              <a:lnTo>
                                <a:pt x="115142" y="27606"/>
                              </a:lnTo>
                              <a:lnTo>
                                <a:pt x="115142" y="29491"/>
                              </a:lnTo>
                              <a:lnTo>
                                <a:pt x="115546" y="31107"/>
                              </a:lnTo>
                              <a:lnTo>
                                <a:pt x="115950" y="33397"/>
                              </a:lnTo>
                              <a:lnTo>
                                <a:pt x="116354" y="35282"/>
                              </a:lnTo>
                              <a:lnTo>
                                <a:pt x="116623" y="36898"/>
                              </a:lnTo>
                              <a:lnTo>
                                <a:pt x="117027" y="38245"/>
                              </a:lnTo>
                              <a:lnTo>
                                <a:pt x="117700" y="39861"/>
                              </a:lnTo>
                              <a:lnTo>
                                <a:pt x="118912" y="41208"/>
                              </a:lnTo>
                              <a:lnTo>
                                <a:pt x="119586" y="42420"/>
                              </a:lnTo>
                              <a:lnTo>
                                <a:pt x="120259" y="43093"/>
                              </a:lnTo>
                              <a:lnTo>
                                <a:pt x="121336" y="43766"/>
                              </a:lnTo>
                              <a:lnTo>
                                <a:pt x="122548" y="44439"/>
                              </a:lnTo>
                              <a:lnTo>
                                <a:pt x="123895" y="44709"/>
                              </a:lnTo>
                              <a:lnTo>
                                <a:pt x="125107" y="44439"/>
                              </a:lnTo>
                              <a:lnTo>
                                <a:pt x="126185" y="44036"/>
                              </a:lnTo>
                              <a:lnTo>
                                <a:pt x="127935" y="43766"/>
                              </a:lnTo>
                              <a:lnTo>
                                <a:pt x="130494" y="42823"/>
                              </a:lnTo>
                              <a:lnTo>
                                <a:pt x="132648" y="42150"/>
                              </a:lnTo>
                              <a:lnTo>
                                <a:pt x="134130" y="41208"/>
                              </a:lnTo>
                              <a:lnTo>
                                <a:pt x="136015" y="39861"/>
                              </a:lnTo>
                              <a:lnTo>
                                <a:pt x="138170" y="38514"/>
                              </a:lnTo>
                              <a:lnTo>
                                <a:pt x="140729" y="36898"/>
                              </a:lnTo>
                              <a:lnTo>
                                <a:pt x="142479" y="35282"/>
                              </a:lnTo>
                              <a:lnTo>
                                <a:pt x="144769" y="34070"/>
                              </a:lnTo>
                              <a:lnTo>
                                <a:pt x="146520" y="32723"/>
                              </a:lnTo>
                              <a:lnTo>
                                <a:pt x="148405" y="30838"/>
                              </a:lnTo>
                              <a:lnTo>
                                <a:pt x="149886" y="28818"/>
                              </a:lnTo>
                              <a:lnTo>
                                <a:pt x="150964" y="26933"/>
                              </a:lnTo>
                              <a:lnTo>
                                <a:pt x="151637" y="24913"/>
                              </a:lnTo>
                              <a:lnTo>
                                <a:pt x="152310" y="23028"/>
                              </a:lnTo>
                              <a:lnTo>
                                <a:pt x="153522" y="21412"/>
                              </a:lnTo>
                              <a:lnTo>
                                <a:pt x="154196" y="19795"/>
                              </a:lnTo>
                              <a:lnTo>
                                <a:pt x="154196" y="18180"/>
                              </a:lnTo>
                              <a:lnTo>
                                <a:pt x="154600" y="16563"/>
                              </a:lnTo>
                              <a:lnTo>
                                <a:pt x="154869" y="15217"/>
                              </a:lnTo>
                              <a:lnTo>
                                <a:pt x="155273" y="14005"/>
                              </a:lnTo>
                              <a:lnTo>
                                <a:pt x="155273" y="12658"/>
                              </a:lnTo>
                              <a:lnTo>
                                <a:pt x="155677" y="11715"/>
                              </a:lnTo>
                              <a:lnTo>
                                <a:pt x="155677" y="10772"/>
                              </a:lnTo>
                              <a:lnTo>
                                <a:pt x="155677" y="9695"/>
                              </a:lnTo>
                              <a:lnTo>
                                <a:pt x="155677" y="9022"/>
                              </a:lnTo>
                              <a:lnTo>
                                <a:pt x="155677" y="8483"/>
                              </a:lnTo>
                              <a:lnTo>
                                <a:pt x="155273" y="8079"/>
                              </a:lnTo>
                              <a:lnTo>
                                <a:pt x="155273" y="7406"/>
                              </a:lnTo>
                              <a:lnTo>
                                <a:pt x="155273" y="8752"/>
                              </a:lnTo>
                              <a:lnTo>
                                <a:pt x="155677" y="9695"/>
                              </a:lnTo>
                              <a:lnTo>
                                <a:pt x="155677" y="11042"/>
                              </a:lnTo>
                              <a:lnTo>
                                <a:pt x="155677" y="12389"/>
                              </a:lnTo>
                              <a:lnTo>
                                <a:pt x="155677" y="14005"/>
                              </a:lnTo>
                              <a:lnTo>
                                <a:pt x="155677" y="15620"/>
                              </a:lnTo>
                              <a:lnTo>
                                <a:pt x="156081" y="17237"/>
                              </a:lnTo>
                              <a:lnTo>
                                <a:pt x="156081" y="19122"/>
                              </a:lnTo>
                              <a:lnTo>
                                <a:pt x="155677" y="21681"/>
                              </a:lnTo>
                              <a:lnTo>
                                <a:pt x="155677" y="23701"/>
                              </a:lnTo>
                              <a:lnTo>
                                <a:pt x="156081" y="25586"/>
                              </a:lnTo>
                              <a:lnTo>
                                <a:pt x="156350" y="27202"/>
                              </a:lnTo>
                              <a:lnTo>
                                <a:pt x="156350" y="29491"/>
                              </a:lnTo>
                              <a:lnTo>
                                <a:pt x="156754" y="31377"/>
                              </a:lnTo>
                              <a:lnTo>
                                <a:pt x="157428" y="32992"/>
                              </a:lnTo>
                              <a:lnTo>
                                <a:pt x="157832" y="35013"/>
                              </a:lnTo>
                              <a:lnTo>
                                <a:pt x="158505" y="36628"/>
                              </a:lnTo>
                              <a:lnTo>
                                <a:pt x="159717" y="37975"/>
                              </a:lnTo>
                              <a:lnTo>
                                <a:pt x="160390" y="39188"/>
                              </a:lnTo>
                              <a:lnTo>
                                <a:pt x="161468" y="39861"/>
                              </a:lnTo>
                              <a:lnTo>
                                <a:pt x="162545" y="40803"/>
                              </a:lnTo>
                              <a:lnTo>
                                <a:pt x="163623" y="41477"/>
                              </a:lnTo>
                              <a:lnTo>
                                <a:pt x="165104" y="41746"/>
                              </a:lnTo>
                              <a:lnTo>
                                <a:pt x="166585" y="41746"/>
                              </a:lnTo>
                              <a:lnTo>
                                <a:pt x="168066" y="41746"/>
                              </a:lnTo>
                              <a:lnTo>
                                <a:pt x="169144" y="41477"/>
                              </a:lnTo>
                              <a:lnTo>
                                <a:pt x="170895" y="41208"/>
                              </a:lnTo>
                              <a:lnTo>
                                <a:pt x="172376" y="40534"/>
                              </a:lnTo>
                              <a:lnTo>
                                <a:pt x="173857" y="39861"/>
                              </a:lnTo>
                              <a:lnTo>
                                <a:pt x="175339" y="39188"/>
                              </a:lnTo>
                              <a:lnTo>
                                <a:pt x="176820" y="37975"/>
                              </a:lnTo>
                              <a:lnTo>
                                <a:pt x="183284" y="30838"/>
                              </a:lnTo>
                              <a:lnTo>
                                <a:pt x="184496" y="29222"/>
                              </a:lnTo>
                              <a:lnTo>
                                <a:pt x="185170" y="27202"/>
                              </a:lnTo>
                              <a:lnTo>
                                <a:pt x="185843" y="25317"/>
                              </a:lnTo>
                              <a:lnTo>
                                <a:pt x="186651" y="23028"/>
                              </a:lnTo>
                              <a:lnTo>
                                <a:pt x="187055" y="21008"/>
                              </a:lnTo>
                              <a:lnTo>
                                <a:pt x="187728" y="19122"/>
                              </a:lnTo>
                              <a:lnTo>
                                <a:pt x="188132" y="16832"/>
                              </a:lnTo>
                              <a:lnTo>
                                <a:pt x="188402" y="15217"/>
                              </a:lnTo>
                              <a:lnTo>
                                <a:pt x="188806" y="13601"/>
                              </a:lnTo>
                              <a:lnTo>
                                <a:pt x="189210" y="11984"/>
                              </a:lnTo>
                              <a:lnTo>
                                <a:pt x="189479" y="10772"/>
                              </a:lnTo>
                              <a:lnTo>
                                <a:pt x="189479" y="9695"/>
                              </a:lnTo>
                              <a:lnTo>
                                <a:pt x="189479" y="9022"/>
                              </a:lnTo>
                              <a:lnTo>
                                <a:pt x="189883" y="8752"/>
                              </a:lnTo>
                              <a:lnTo>
                                <a:pt x="190287" y="9695"/>
                              </a:lnTo>
                              <a:lnTo>
                                <a:pt x="190287" y="11311"/>
                              </a:lnTo>
                              <a:lnTo>
                                <a:pt x="190287" y="13332"/>
                              </a:lnTo>
                              <a:lnTo>
                                <a:pt x="190691" y="15620"/>
                              </a:lnTo>
                              <a:lnTo>
                                <a:pt x="190691" y="18180"/>
                              </a:lnTo>
                              <a:lnTo>
                                <a:pt x="190960" y="20738"/>
                              </a:lnTo>
                              <a:lnTo>
                                <a:pt x="190691" y="23701"/>
                              </a:lnTo>
                              <a:lnTo>
                                <a:pt x="190960" y="26260"/>
                              </a:lnTo>
                              <a:lnTo>
                                <a:pt x="190691" y="28818"/>
                              </a:lnTo>
                              <a:lnTo>
                                <a:pt x="190691" y="31377"/>
                              </a:lnTo>
                              <a:lnTo>
                                <a:pt x="190691" y="34070"/>
                              </a:lnTo>
                              <a:lnTo>
                                <a:pt x="190960" y="36898"/>
                              </a:lnTo>
                              <a:lnTo>
                                <a:pt x="192038" y="40130"/>
                              </a:lnTo>
                              <a:lnTo>
                                <a:pt x="193250" y="43093"/>
                              </a:lnTo>
                              <a:lnTo>
                                <a:pt x="193923" y="45651"/>
                              </a:lnTo>
                              <a:lnTo>
                                <a:pt x="195001" y="47941"/>
                              </a:lnTo>
                              <a:lnTo>
                                <a:pt x="196886" y="49557"/>
                              </a:lnTo>
                              <a:lnTo>
                                <a:pt x="199041" y="51173"/>
                              </a:lnTo>
                              <a:lnTo>
                                <a:pt x="201195" y="52115"/>
                              </a:lnTo>
                              <a:lnTo>
                                <a:pt x="203754" y="52789"/>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6.159538pt;margin-top:43.676899pt;width:16.05pt;height:4.2pt;mso-position-horizontal-relative:page;mso-position-vertical-relative:paragraph;z-index:16132096" id="docshape846" coordorigin="1923,874" coordsize="321,84" path="m1989,896l1986,894,1986,892,1985,891,1984,889,1983,888,1982,886,1981,884,1979,881,1977,879,1975,878,1973,877,1972,876,1970,875,1969,875,1968,875,1966,874,1964,874,1962,874,1960,874,1958,874,1956,875,1954,877,1951,878,1948,880,1945,883,1942,886,1940,889,1937,892,1935,896,1933,900,1931,905,1930,909,1927,914,1926,918,1925,923,1924,928,1923,932,1923,936,1924,940,1924,943,1925,945,1937,953,1941,952,1956,942,1959,939,1963,935,1967,932,1971,928,1974,924,1977,920,1979,915,1980,911,1981,907,1982,904,1982,900,1982,897,1980,894,1979,891,1980,888,1981,886,1981,884,1982,882,1981,881,1981,880,1980,879,1979,879,1980,880,1980,881,1980,883,1980,885,1981,887,1982,891,1982,893,1983,897,1984,901,1985,904,1985,908,1985,912,1984,916,1984,921,1986,925,1987,928,1988,932,1990,935,1993,938,1996,940,1997,942,1999,944,2002,944,2005,945,2008,945,2011,945,2014,944,2017,944,2027,932,2029,929,2031,926,2032,923,2033,920,2033,917,2035,915,2035,913,2036,911,2036,909,2037,908,2037,906,2036,905,2036,904,2037,903,2037,902,2037,902,2035,901,2035,900,2034,901,2037,903,2038,905,2038,906,2038,908,2039,909,2040,912,2042,915,2043,918,2044,923,2046,925,2047,927,2048,928,2048,930,2048,932,2048,934,2049,935,2051,937,2052,939,2054,940,2055,941,2057,942,2059,943,2061,943,2063,942,2065,942,2067,941,2068,940,2070,939,2072,938,2074,936,2075,934,2078,932,2079,930,2081,929,2083,927,2083,925,2085,924,2086,922,2087,920,2087,918,2087,916,2088,915,2089,913,2090,911,2090,908,2090,906,2091,904,2093,903,2093,901,2094,900,2095,898,2096,898,2097,896,2098,896,2099,896,2100,898,2101,900,2102,902,2103,904,2103,906,2103,909,2103,911,2104,914,2105,917,2105,920,2105,923,2106,926,2106,929,2107,932,2107,934,2109,936,2110,938,2112,940,2113,941,2114,942,2116,944,2118,944,2120,944,2122,943,2125,942,2129,941,2132,940,2134,938,2137,936,2141,934,2145,932,2148,929,2151,927,2154,925,2157,922,2159,919,2161,916,2162,913,2163,910,2165,907,2166,905,2166,902,2167,900,2167,898,2168,896,2168,893,2168,892,2168,891,2168,889,2168,888,2168,887,2168,886,2168,885,2168,887,2168,889,2168,891,2168,893,2168,896,2168,898,2169,901,2169,904,2168,908,2168,911,2169,914,2169,916,2169,920,2170,923,2171,925,2172,929,2173,931,2175,933,2176,935,2177,936,2179,938,2181,939,2183,939,2186,939,2188,939,2190,939,2192,938,2195,937,2197,936,2199,935,2202,933,2212,922,2214,920,2215,916,2216,913,2217,910,2218,907,2219,904,2219,900,2220,898,2221,895,2221,892,2222,891,2222,889,2222,888,2222,887,2223,889,2223,891,2223,895,2223,898,2223,902,2224,906,2223,911,2224,915,2223,919,2223,923,2223,927,2224,932,2226,937,2228,941,2229,945,2230,949,2233,952,2237,954,2240,956,2244,957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132608" behindDoc="0" locked="0" layoutInCell="1" allowOverlap="1" wp14:anchorId="300CB72E" wp14:editId="72DC2145">
                <wp:simplePos x="0" y="0"/>
                <wp:positionH relativeFrom="page">
                  <wp:posOffset>1431848</wp:posOffset>
                </wp:positionH>
                <wp:positionV relativeFrom="paragraph">
                  <wp:posOffset>542442</wp:posOffset>
                </wp:positionV>
                <wp:extent cx="16510" cy="10795"/>
                <wp:effectExtent l="0" t="0" r="0" b="0"/>
                <wp:wrapNone/>
                <wp:docPr id="850" name="Graphic 8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 cy="10795"/>
                        </a:xfrm>
                        <a:custGeom>
                          <a:avLst/>
                          <a:gdLst/>
                          <a:ahLst/>
                          <a:cxnLst/>
                          <a:rect l="l" t="t" r="r" b="b"/>
                          <a:pathLst>
                            <a:path w="16510" h="10795">
                              <a:moveTo>
                                <a:pt x="11716" y="4174"/>
                              </a:moveTo>
                              <a:lnTo>
                                <a:pt x="10638" y="4174"/>
                              </a:lnTo>
                              <a:lnTo>
                                <a:pt x="9561" y="3905"/>
                              </a:lnTo>
                              <a:lnTo>
                                <a:pt x="8080" y="3501"/>
                              </a:lnTo>
                              <a:lnTo>
                                <a:pt x="6598" y="2827"/>
                              </a:lnTo>
                              <a:lnTo>
                                <a:pt x="4444" y="1615"/>
                              </a:lnTo>
                              <a:lnTo>
                                <a:pt x="2558" y="673"/>
                              </a:lnTo>
                              <a:lnTo>
                                <a:pt x="1481" y="269"/>
                              </a:lnTo>
                              <a:lnTo>
                                <a:pt x="404" y="0"/>
                              </a:lnTo>
                              <a:lnTo>
                                <a:pt x="0" y="0"/>
                              </a:lnTo>
                              <a:lnTo>
                                <a:pt x="404" y="673"/>
                              </a:lnTo>
                              <a:lnTo>
                                <a:pt x="1885" y="1885"/>
                              </a:lnTo>
                              <a:lnTo>
                                <a:pt x="13870" y="9291"/>
                              </a:lnTo>
                              <a:lnTo>
                                <a:pt x="16429" y="10638"/>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2.743988pt;margin-top:42.711979pt;width:1.3pt;height:.85pt;mso-position-horizontal-relative:page;mso-position-vertical-relative:paragraph;z-index:16132608" id="docshape847" coordorigin="2255,854" coordsize="26,17" path="m2273,861l2272,861,2270,860,2268,860,2265,859,2262,857,2259,855,2257,855,2256,854,2255,854,2256,855,2258,857,2277,869,2281,871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133120" behindDoc="0" locked="0" layoutInCell="1" allowOverlap="1" wp14:anchorId="01F551CD" wp14:editId="3B4FD102">
                <wp:simplePos x="0" y="0"/>
                <wp:positionH relativeFrom="page">
                  <wp:posOffset>1465381</wp:posOffset>
                </wp:positionH>
                <wp:positionV relativeFrom="paragraph">
                  <wp:posOffset>547963</wp:posOffset>
                </wp:positionV>
                <wp:extent cx="95250" cy="177800"/>
                <wp:effectExtent l="0" t="0" r="0" b="0"/>
                <wp:wrapNone/>
                <wp:docPr id="851" name="Graphic 8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77800"/>
                        </a:xfrm>
                        <a:custGeom>
                          <a:avLst/>
                          <a:gdLst/>
                          <a:ahLst/>
                          <a:cxnLst/>
                          <a:rect l="l" t="t" r="r" b="b"/>
                          <a:pathLst>
                            <a:path w="95250" h="177800">
                              <a:moveTo>
                                <a:pt x="11042" y="51173"/>
                              </a:moveTo>
                              <a:lnTo>
                                <a:pt x="13197" y="50500"/>
                              </a:lnTo>
                              <a:lnTo>
                                <a:pt x="13870" y="50095"/>
                              </a:lnTo>
                              <a:lnTo>
                                <a:pt x="14678" y="49826"/>
                              </a:lnTo>
                              <a:lnTo>
                                <a:pt x="15352" y="49153"/>
                              </a:lnTo>
                              <a:lnTo>
                                <a:pt x="16429" y="47537"/>
                              </a:lnTo>
                              <a:lnTo>
                                <a:pt x="17507" y="45921"/>
                              </a:lnTo>
                              <a:lnTo>
                                <a:pt x="18315" y="44305"/>
                              </a:lnTo>
                              <a:lnTo>
                                <a:pt x="18584" y="42689"/>
                              </a:lnTo>
                              <a:lnTo>
                                <a:pt x="18315" y="40399"/>
                              </a:lnTo>
                              <a:lnTo>
                                <a:pt x="18315" y="38110"/>
                              </a:lnTo>
                              <a:lnTo>
                                <a:pt x="17911" y="36225"/>
                              </a:lnTo>
                              <a:lnTo>
                                <a:pt x="17911" y="33935"/>
                              </a:lnTo>
                              <a:lnTo>
                                <a:pt x="17507" y="32050"/>
                              </a:lnTo>
                              <a:lnTo>
                                <a:pt x="17507" y="30030"/>
                              </a:lnTo>
                              <a:lnTo>
                                <a:pt x="17911" y="27202"/>
                              </a:lnTo>
                              <a:lnTo>
                                <a:pt x="17507" y="24913"/>
                              </a:lnTo>
                              <a:lnTo>
                                <a:pt x="16429" y="22354"/>
                              </a:lnTo>
                              <a:lnTo>
                                <a:pt x="16025" y="20334"/>
                              </a:lnTo>
                              <a:lnTo>
                                <a:pt x="16025" y="18045"/>
                              </a:lnTo>
                              <a:lnTo>
                                <a:pt x="15756" y="15756"/>
                              </a:lnTo>
                              <a:lnTo>
                                <a:pt x="14274" y="13197"/>
                              </a:lnTo>
                              <a:lnTo>
                                <a:pt x="13601" y="10908"/>
                              </a:lnTo>
                              <a:lnTo>
                                <a:pt x="12793" y="8753"/>
                              </a:lnTo>
                              <a:lnTo>
                                <a:pt x="12793" y="6733"/>
                              </a:lnTo>
                              <a:lnTo>
                                <a:pt x="12389" y="5117"/>
                              </a:lnTo>
                              <a:lnTo>
                                <a:pt x="12389" y="3501"/>
                              </a:lnTo>
                              <a:lnTo>
                                <a:pt x="11716" y="2154"/>
                              </a:lnTo>
                              <a:lnTo>
                                <a:pt x="11716" y="1211"/>
                              </a:lnTo>
                              <a:lnTo>
                                <a:pt x="12120" y="269"/>
                              </a:lnTo>
                              <a:lnTo>
                                <a:pt x="11716" y="0"/>
                              </a:lnTo>
                              <a:lnTo>
                                <a:pt x="11312" y="0"/>
                              </a:lnTo>
                              <a:lnTo>
                                <a:pt x="11042" y="269"/>
                              </a:lnTo>
                              <a:lnTo>
                                <a:pt x="11716" y="1616"/>
                              </a:lnTo>
                              <a:lnTo>
                                <a:pt x="11716" y="3231"/>
                              </a:lnTo>
                              <a:lnTo>
                                <a:pt x="11312" y="4444"/>
                              </a:lnTo>
                              <a:lnTo>
                                <a:pt x="11312" y="6464"/>
                              </a:lnTo>
                              <a:lnTo>
                                <a:pt x="10638" y="8349"/>
                              </a:lnTo>
                              <a:lnTo>
                                <a:pt x="10638" y="10638"/>
                              </a:lnTo>
                              <a:lnTo>
                                <a:pt x="10234" y="12928"/>
                              </a:lnTo>
                              <a:lnTo>
                                <a:pt x="9561" y="15217"/>
                              </a:lnTo>
                              <a:lnTo>
                                <a:pt x="8080" y="17506"/>
                              </a:lnTo>
                              <a:lnTo>
                                <a:pt x="7406" y="19661"/>
                              </a:lnTo>
                              <a:lnTo>
                                <a:pt x="6194" y="22624"/>
                              </a:lnTo>
                              <a:lnTo>
                                <a:pt x="5117" y="25855"/>
                              </a:lnTo>
                              <a:lnTo>
                                <a:pt x="4443" y="28818"/>
                              </a:lnTo>
                              <a:lnTo>
                                <a:pt x="3635" y="31646"/>
                              </a:lnTo>
                              <a:lnTo>
                                <a:pt x="2962" y="34609"/>
                              </a:lnTo>
                              <a:lnTo>
                                <a:pt x="2558" y="37167"/>
                              </a:lnTo>
                              <a:lnTo>
                                <a:pt x="2558" y="39457"/>
                              </a:lnTo>
                              <a:lnTo>
                                <a:pt x="2558" y="42015"/>
                              </a:lnTo>
                              <a:lnTo>
                                <a:pt x="2558" y="44305"/>
                              </a:lnTo>
                              <a:lnTo>
                                <a:pt x="2558" y="46594"/>
                              </a:lnTo>
                              <a:lnTo>
                                <a:pt x="2962" y="48210"/>
                              </a:lnTo>
                              <a:lnTo>
                                <a:pt x="4039" y="49826"/>
                              </a:lnTo>
                              <a:lnTo>
                                <a:pt x="5117" y="51442"/>
                              </a:lnTo>
                              <a:lnTo>
                                <a:pt x="5925" y="52385"/>
                              </a:lnTo>
                              <a:lnTo>
                                <a:pt x="7406" y="52789"/>
                              </a:lnTo>
                              <a:lnTo>
                                <a:pt x="9561" y="53058"/>
                              </a:lnTo>
                              <a:lnTo>
                                <a:pt x="11312" y="52385"/>
                              </a:lnTo>
                              <a:lnTo>
                                <a:pt x="13601" y="52115"/>
                              </a:lnTo>
                              <a:lnTo>
                                <a:pt x="15352" y="51442"/>
                              </a:lnTo>
                              <a:lnTo>
                                <a:pt x="17507" y="50500"/>
                              </a:lnTo>
                              <a:lnTo>
                                <a:pt x="19796" y="49153"/>
                              </a:lnTo>
                              <a:lnTo>
                                <a:pt x="21547" y="47941"/>
                              </a:lnTo>
                              <a:lnTo>
                                <a:pt x="23701" y="46594"/>
                              </a:lnTo>
                              <a:lnTo>
                                <a:pt x="25587" y="44978"/>
                              </a:lnTo>
                              <a:lnTo>
                                <a:pt x="27337" y="43362"/>
                              </a:lnTo>
                              <a:lnTo>
                                <a:pt x="29627" y="41746"/>
                              </a:lnTo>
                              <a:lnTo>
                                <a:pt x="31377" y="40399"/>
                              </a:lnTo>
                              <a:lnTo>
                                <a:pt x="32859" y="38783"/>
                              </a:lnTo>
                              <a:lnTo>
                                <a:pt x="34340" y="37167"/>
                              </a:lnTo>
                              <a:lnTo>
                                <a:pt x="35822" y="35955"/>
                              </a:lnTo>
                              <a:lnTo>
                                <a:pt x="37168" y="34609"/>
                              </a:lnTo>
                              <a:lnTo>
                                <a:pt x="38649" y="33666"/>
                              </a:lnTo>
                              <a:lnTo>
                                <a:pt x="39458" y="32723"/>
                              </a:lnTo>
                              <a:lnTo>
                                <a:pt x="40804" y="32050"/>
                              </a:lnTo>
                              <a:lnTo>
                                <a:pt x="42286" y="31107"/>
                              </a:lnTo>
                              <a:lnTo>
                                <a:pt x="43363" y="30030"/>
                              </a:lnTo>
                              <a:lnTo>
                                <a:pt x="44575" y="29491"/>
                              </a:lnTo>
                              <a:lnTo>
                                <a:pt x="45248" y="28818"/>
                              </a:lnTo>
                              <a:lnTo>
                                <a:pt x="46326" y="28145"/>
                              </a:lnTo>
                              <a:lnTo>
                                <a:pt x="47403" y="27471"/>
                              </a:lnTo>
                              <a:lnTo>
                                <a:pt x="48480" y="27202"/>
                              </a:lnTo>
                              <a:lnTo>
                                <a:pt x="49558" y="27202"/>
                              </a:lnTo>
                              <a:lnTo>
                                <a:pt x="50366" y="27202"/>
                              </a:lnTo>
                              <a:lnTo>
                                <a:pt x="51847" y="27471"/>
                              </a:lnTo>
                              <a:lnTo>
                                <a:pt x="54002" y="27741"/>
                              </a:lnTo>
                              <a:lnTo>
                                <a:pt x="55483" y="28414"/>
                              </a:lnTo>
                              <a:lnTo>
                                <a:pt x="56561" y="28818"/>
                              </a:lnTo>
                              <a:lnTo>
                                <a:pt x="58042" y="29491"/>
                              </a:lnTo>
                              <a:lnTo>
                                <a:pt x="59389" y="30434"/>
                              </a:lnTo>
                              <a:lnTo>
                                <a:pt x="59389" y="31646"/>
                              </a:lnTo>
                              <a:lnTo>
                                <a:pt x="59389" y="33262"/>
                              </a:lnTo>
                              <a:lnTo>
                                <a:pt x="59793" y="34609"/>
                              </a:lnTo>
                              <a:lnTo>
                                <a:pt x="59389" y="35955"/>
                              </a:lnTo>
                              <a:lnTo>
                                <a:pt x="59389" y="37167"/>
                              </a:lnTo>
                              <a:lnTo>
                                <a:pt x="58715" y="38783"/>
                              </a:lnTo>
                              <a:lnTo>
                                <a:pt x="58715" y="40399"/>
                              </a:lnTo>
                              <a:lnTo>
                                <a:pt x="59389" y="42419"/>
                              </a:lnTo>
                              <a:lnTo>
                                <a:pt x="59389" y="44709"/>
                              </a:lnTo>
                              <a:lnTo>
                                <a:pt x="58715" y="46594"/>
                              </a:lnTo>
                              <a:lnTo>
                                <a:pt x="58311" y="48883"/>
                              </a:lnTo>
                              <a:lnTo>
                                <a:pt x="58042" y="50769"/>
                              </a:lnTo>
                              <a:lnTo>
                                <a:pt x="57638" y="52789"/>
                              </a:lnTo>
                              <a:lnTo>
                                <a:pt x="56561" y="54674"/>
                              </a:lnTo>
                              <a:lnTo>
                                <a:pt x="55753" y="56290"/>
                              </a:lnTo>
                              <a:lnTo>
                                <a:pt x="55483" y="57906"/>
                              </a:lnTo>
                              <a:lnTo>
                                <a:pt x="55079" y="59926"/>
                              </a:lnTo>
                              <a:lnTo>
                                <a:pt x="54675" y="61542"/>
                              </a:lnTo>
                              <a:lnTo>
                                <a:pt x="54002" y="62754"/>
                              </a:lnTo>
                              <a:lnTo>
                                <a:pt x="53194" y="64101"/>
                              </a:lnTo>
                              <a:lnTo>
                                <a:pt x="53194" y="65043"/>
                              </a:lnTo>
                              <a:lnTo>
                                <a:pt x="52925" y="66390"/>
                              </a:lnTo>
                              <a:lnTo>
                                <a:pt x="52925" y="67333"/>
                              </a:lnTo>
                              <a:lnTo>
                                <a:pt x="52521" y="68275"/>
                              </a:lnTo>
                              <a:lnTo>
                                <a:pt x="52925" y="69218"/>
                              </a:lnTo>
                              <a:lnTo>
                                <a:pt x="54002" y="70295"/>
                              </a:lnTo>
                              <a:lnTo>
                                <a:pt x="54675" y="71508"/>
                              </a:lnTo>
                              <a:lnTo>
                                <a:pt x="55079" y="72450"/>
                              </a:lnTo>
                              <a:lnTo>
                                <a:pt x="55483" y="73797"/>
                              </a:lnTo>
                              <a:lnTo>
                                <a:pt x="56157" y="74740"/>
                              </a:lnTo>
                              <a:lnTo>
                                <a:pt x="56965" y="76086"/>
                              </a:lnTo>
                              <a:lnTo>
                                <a:pt x="57234" y="77029"/>
                              </a:lnTo>
                              <a:lnTo>
                                <a:pt x="58042" y="78645"/>
                              </a:lnTo>
                              <a:lnTo>
                                <a:pt x="59389" y="80665"/>
                              </a:lnTo>
                              <a:lnTo>
                                <a:pt x="61274" y="82281"/>
                              </a:lnTo>
                              <a:lnTo>
                                <a:pt x="63429" y="83897"/>
                              </a:lnTo>
                              <a:lnTo>
                                <a:pt x="65988" y="85782"/>
                              </a:lnTo>
                              <a:lnTo>
                                <a:pt x="67873" y="87398"/>
                              </a:lnTo>
                              <a:lnTo>
                                <a:pt x="70027" y="89687"/>
                              </a:lnTo>
                              <a:lnTo>
                                <a:pt x="73259" y="92246"/>
                              </a:lnTo>
                              <a:lnTo>
                                <a:pt x="75818" y="95209"/>
                              </a:lnTo>
                              <a:lnTo>
                                <a:pt x="78377" y="98441"/>
                              </a:lnTo>
                              <a:lnTo>
                                <a:pt x="80936" y="101942"/>
                              </a:lnTo>
                              <a:lnTo>
                                <a:pt x="83090" y="105847"/>
                              </a:lnTo>
                              <a:lnTo>
                                <a:pt x="85649" y="109753"/>
                              </a:lnTo>
                              <a:lnTo>
                                <a:pt x="87939" y="113658"/>
                              </a:lnTo>
                              <a:lnTo>
                                <a:pt x="89689" y="117833"/>
                              </a:lnTo>
                              <a:lnTo>
                                <a:pt x="91575" y="122007"/>
                              </a:lnTo>
                              <a:lnTo>
                                <a:pt x="92921" y="126586"/>
                              </a:lnTo>
                              <a:lnTo>
                                <a:pt x="94403" y="131165"/>
                              </a:lnTo>
                              <a:lnTo>
                                <a:pt x="95211" y="135339"/>
                              </a:lnTo>
                              <a:lnTo>
                                <a:pt x="94807" y="139514"/>
                              </a:lnTo>
                              <a:lnTo>
                                <a:pt x="94807" y="143823"/>
                              </a:lnTo>
                              <a:lnTo>
                                <a:pt x="94403" y="147594"/>
                              </a:lnTo>
                              <a:lnTo>
                                <a:pt x="63833" y="174527"/>
                              </a:lnTo>
                              <a:lnTo>
                                <a:pt x="42690" y="177759"/>
                              </a:lnTo>
                              <a:lnTo>
                                <a:pt x="38649" y="177490"/>
                              </a:lnTo>
                              <a:lnTo>
                                <a:pt x="4443" y="158637"/>
                              </a:lnTo>
                              <a:lnTo>
                                <a:pt x="0" y="148941"/>
                              </a:lnTo>
                              <a:lnTo>
                                <a:pt x="0" y="145978"/>
                              </a:lnTo>
                              <a:lnTo>
                                <a:pt x="1211" y="143419"/>
                              </a:lnTo>
                              <a:lnTo>
                                <a:pt x="3366" y="140591"/>
                              </a:lnTo>
                              <a:lnTo>
                                <a:pt x="5925" y="137225"/>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5.384361pt;margin-top:43.146717pt;width:7.5pt;height:14pt;mso-position-horizontal-relative:page;mso-position-vertical-relative:paragraph;z-index:16133120" id="docshape848" coordorigin="2308,863" coordsize="150,280" path="m2325,944l2328,942,2330,942,2331,941,2332,940,2334,938,2335,935,2337,933,2337,930,2337,927,2337,923,2336,920,2336,916,2335,913,2335,910,2336,906,2335,902,2334,898,2333,895,2333,891,2333,888,2330,884,2329,880,2328,877,2328,874,2327,871,2327,868,2326,866,2326,865,2327,863,2326,863,2326,863,2325,863,2326,865,2326,868,2326,870,2326,873,2324,876,2324,880,2324,883,2323,887,2320,891,2319,894,2317,899,2316,904,2315,908,2313,913,2312,917,2312,921,2312,925,2312,929,2312,933,2312,936,2312,939,2314,941,2316,944,2317,945,2319,946,2323,946,2326,945,2329,945,2332,944,2335,942,2339,940,2342,938,2345,936,2348,934,2351,931,2354,929,2357,927,2359,924,2362,921,2364,920,2366,917,2369,916,2370,914,2372,913,2374,912,2376,910,2378,909,2379,908,2381,907,2382,906,2384,906,2386,906,2387,906,2389,906,2393,907,2395,908,2397,908,2399,909,2401,911,2401,913,2401,915,2402,917,2401,920,2401,921,2400,924,2400,927,2401,930,2401,933,2400,936,2400,940,2399,943,2398,946,2397,949,2395,952,2395,954,2394,957,2394,960,2393,962,2391,964,2391,965,2391,967,2391,969,2390,970,2391,972,2393,974,2394,976,2394,977,2395,979,2396,981,2397,983,2398,984,2399,987,2401,990,2404,993,2408,995,2412,998,2415,1001,2418,1004,2423,1008,2427,1013,2431,1018,2435,1023,2439,1030,2443,1036,2446,1042,2449,1048,2452,1055,2454,1062,2456,1069,2458,1076,2457,1083,2457,1089,2456,1095,2408,1138,2375,1143,2369,1142,2315,1113,2308,1097,2308,1093,2310,1089,2313,1084,2317,1079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134144" behindDoc="0" locked="0" layoutInCell="1" allowOverlap="1" wp14:anchorId="001201AA" wp14:editId="4DD68942">
                <wp:simplePos x="0" y="0"/>
                <wp:positionH relativeFrom="page">
                  <wp:posOffset>1678293</wp:posOffset>
                </wp:positionH>
                <wp:positionV relativeFrom="paragraph">
                  <wp:posOffset>568028</wp:posOffset>
                </wp:positionV>
                <wp:extent cx="57785" cy="45720"/>
                <wp:effectExtent l="0" t="0" r="0" b="0"/>
                <wp:wrapNone/>
                <wp:docPr id="852" name="Graphic 8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45720"/>
                        </a:xfrm>
                        <a:custGeom>
                          <a:avLst/>
                          <a:gdLst/>
                          <a:ahLst/>
                          <a:cxnLst/>
                          <a:rect l="l" t="t" r="r" b="b"/>
                          <a:pathLst>
                            <a:path w="57785" h="45720">
                              <a:moveTo>
                                <a:pt x="673" y="4443"/>
                              </a:moveTo>
                              <a:lnTo>
                                <a:pt x="269" y="3904"/>
                              </a:lnTo>
                              <a:lnTo>
                                <a:pt x="0" y="3500"/>
                              </a:lnTo>
                              <a:lnTo>
                                <a:pt x="673" y="4443"/>
                              </a:lnTo>
                              <a:lnTo>
                                <a:pt x="1750" y="5790"/>
                              </a:lnTo>
                              <a:lnTo>
                                <a:pt x="2828" y="7137"/>
                              </a:lnTo>
                              <a:lnTo>
                                <a:pt x="3636" y="8349"/>
                              </a:lnTo>
                              <a:lnTo>
                                <a:pt x="4309" y="9964"/>
                              </a:lnTo>
                              <a:lnTo>
                                <a:pt x="5386" y="11985"/>
                              </a:lnTo>
                              <a:lnTo>
                                <a:pt x="6464" y="14274"/>
                              </a:lnTo>
                              <a:lnTo>
                                <a:pt x="7676" y="16833"/>
                              </a:lnTo>
                              <a:lnTo>
                                <a:pt x="8753" y="19660"/>
                              </a:lnTo>
                              <a:lnTo>
                                <a:pt x="13467" y="34608"/>
                              </a:lnTo>
                              <a:lnTo>
                                <a:pt x="14140" y="37168"/>
                              </a:lnTo>
                              <a:lnTo>
                                <a:pt x="14948" y="39456"/>
                              </a:lnTo>
                              <a:lnTo>
                                <a:pt x="15217" y="41476"/>
                              </a:lnTo>
                              <a:lnTo>
                                <a:pt x="15621" y="43093"/>
                              </a:lnTo>
                              <a:lnTo>
                                <a:pt x="16025" y="44709"/>
                              </a:lnTo>
                              <a:lnTo>
                                <a:pt x="16698" y="45651"/>
                              </a:lnTo>
                              <a:lnTo>
                                <a:pt x="18180" y="45651"/>
                              </a:lnTo>
                              <a:lnTo>
                                <a:pt x="19257" y="44978"/>
                              </a:lnTo>
                              <a:lnTo>
                                <a:pt x="20335" y="44305"/>
                              </a:lnTo>
                              <a:lnTo>
                                <a:pt x="21412" y="42689"/>
                              </a:lnTo>
                              <a:lnTo>
                                <a:pt x="22624" y="41073"/>
                              </a:lnTo>
                              <a:lnTo>
                                <a:pt x="23971" y="39187"/>
                              </a:lnTo>
                              <a:lnTo>
                                <a:pt x="25452" y="36898"/>
                              </a:lnTo>
                              <a:lnTo>
                                <a:pt x="27607" y="34339"/>
                              </a:lnTo>
                              <a:lnTo>
                                <a:pt x="29088" y="31646"/>
                              </a:lnTo>
                              <a:lnTo>
                                <a:pt x="30973" y="29087"/>
                              </a:lnTo>
                              <a:lnTo>
                                <a:pt x="33128" y="26528"/>
                              </a:lnTo>
                              <a:lnTo>
                                <a:pt x="35014" y="23970"/>
                              </a:lnTo>
                              <a:lnTo>
                                <a:pt x="36764" y="21411"/>
                              </a:lnTo>
                              <a:lnTo>
                                <a:pt x="38650" y="18448"/>
                              </a:lnTo>
                              <a:lnTo>
                                <a:pt x="39996" y="15217"/>
                              </a:lnTo>
                              <a:lnTo>
                                <a:pt x="41882" y="12254"/>
                              </a:lnTo>
                              <a:lnTo>
                                <a:pt x="43632" y="9426"/>
                              </a:lnTo>
                              <a:lnTo>
                                <a:pt x="45114" y="7137"/>
                              </a:lnTo>
                              <a:lnTo>
                                <a:pt x="46595" y="4847"/>
                              </a:lnTo>
                              <a:lnTo>
                                <a:pt x="48077" y="3231"/>
                              </a:lnTo>
                              <a:lnTo>
                                <a:pt x="49827" y="2288"/>
                              </a:lnTo>
                              <a:lnTo>
                                <a:pt x="51309" y="1211"/>
                              </a:lnTo>
                              <a:lnTo>
                                <a:pt x="52790" y="942"/>
                              </a:lnTo>
                              <a:lnTo>
                                <a:pt x="53867" y="268"/>
                              </a:lnTo>
                              <a:lnTo>
                                <a:pt x="55349" y="0"/>
                              </a:lnTo>
                              <a:lnTo>
                                <a:pt x="56426" y="0"/>
                              </a:lnTo>
                              <a:lnTo>
                                <a:pt x="57503" y="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2.149078pt;margin-top:44.726673pt;width:4.55pt;height:3.6pt;mso-position-horizontal-relative:page;mso-position-vertical-relative:paragraph;z-index:16134144" id="docshape849" coordorigin="2643,895" coordsize="91,72" path="m2644,902l2643,901,2643,900,2644,902,2646,904,2647,906,2649,908,2650,910,2651,913,2653,917,2655,921,2657,925,2664,949,2665,953,2667,957,2667,960,2668,962,2668,965,2669,966,2672,966,2673,965,2675,964,2677,962,2679,959,2681,956,2683,953,2686,949,2689,944,2692,940,2695,936,2698,932,2701,928,2704,924,2706,918,2709,914,2712,909,2714,906,2716,902,2719,900,2721,898,2724,896,2726,896,2728,895,2730,895,2732,895,2734,895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134656" behindDoc="0" locked="0" layoutInCell="1" allowOverlap="1" wp14:anchorId="3A5C9327" wp14:editId="0C860F0C">
                <wp:simplePos x="0" y="0"/>
                <wp:positionH relativeFrom="page">
                  <wp:posOffset>1732565</wp:posOffset>
                </wp:positionH>
                <wp:positionV relativeFrom="paragraph">
                  <wp:posOffset>577724</wp:posOffset>
                </wp:positionV>
                <wp:extent cx="31115" cy="34925"/>
                <wp:effectExtent l="0" t="0" r="0" b="0"/>
                <wp:wrapNone/>
                <wp:docPr id="853" name="Graphic 8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 cy="34925"/>
                        </a:xfrm>
                        <a:custGeom>
                          <a:avLst/>
                          <a:gdLst/>
                          <a:ahLst/>
                          <a:cxnLst/>
                          <a:rect l="l" t="t" r="r" b="b"/>
                          <a:pathLst>
                            <a:path w="31115" h="34925">
                              <a:moveTo>
                                <a:pt x="404" y="26529"/>
                              </a:moveTo>
                              <a:lnTo>
                                <a:pt x="0" y="27876"/>
                              </a:lnTo>
                              <a:lnTo>
                                <a:pt x="0" y="29087"/>
                              </a:lnTo>
                              <a:lnTo>
                                <a:pt x="0" y="30165"/>
                              </a:lnTo>
                              <a:lnTo>
                                <a:pt x="0" y="31377"/>
                              </a:lnTo>
                              <a:lnTo>
                                <a:pt x="1481" y="32320"/>
                              </a:lnTo>
                              <a:lnTo>
                                <a:pt x="2962" y="33666"/>
                              </a:lnTo>
                              <a:lnTo>
                                <a:pt x="4309" y="34340"/>
                              </a:lnTo>
                              <a:lnTo>
                                <a:pt x="5790" y="34609"/>
                              </a:lnTo>
                              <a:lnTo>
                                <a:pt x="7272" y="34609"/>
                              </a:lnTo>
                              <a:lnTo>
                                <a:pt x="9426" y="34609"/>
                              </a:lnTo>
                              <a:lnTo>
                                <a:pt x="10908" y="34609"/>
                              </a:lnTo>
                              <a:lnTo>
                                <a:pt x="12793" y="33935"/>
                              </a:lnTo>
                              <a:lnTo>
                                <a:pt x="14544" y="32993"/>
                              </a:lnTo>
                              <a:lnTo>
                                <a:pt x="16429" y="32050"/>
                              </a:lnTo>
                              <a:lnTo>
                                <a:pt x="18180" y="31107"/>
                              </a:lnTo>
                              <a:lnTo>
                                <a:pt x="20065" y="29760"/>
                              </a:lnTo>
                              <a:lnTo>
                                <a:pt x="21816" y="28145"/>
                              </a:lnTo>
                              <a:lnTo>
                                <a:pt x="23701" y="26529"/>
                              </a:lnTo>
                              <a:lnTo>
                                <a:pt x="25452" y="24913"/>
                              </a:lnTo>
                              <a:lnTo>
                                <a:pt x="26664" y="22623"/>
                              </a:lnTo>
                              <a:lnTo>
                                <a:pt x="27741" y="20738"/>
                              </a:lnTo>
                              <a:lnTo>
                                <a:pt x="30569" y="9964"/>
                              </a:lnTo>
                              <a:lnTo>
                                <a:pt x="30300" y="8079"/>
                              </a:lnTo>
                              <a:lnTo>
                                <a:pt x="30300" y="6463"/>
                              </a:lnTo>
                              <a:lnTo>
                                <a:pt x="29492" y="4847"/>
                              </a:lnTo>
                              <a:lnTo>
                                <a:pt x="29088" y="3231"/>
                              </a:lnTo>
                              <a:lnTo>
                                <a:pt x="28415" y="1884"/>
                              </a:lnTo>
                              <a:lnTo>
                                <a:pt x="27337" y="942"/>
                              </a:lnTo>
                              <a:lnTo>
                                <a:pt x="26260" y="268"/>
                              </a:lnTo>
                              <a:lnTo>
                                <a:pt x="25452" y="0"/>
                              </a:lnTo>
                              <a:lnTo>
                                <a:pt x="24105" y="0"/>
                              </a:lnTo>
                              <a:lnTo>
                                <a:pt x="22624" y="0"/>
                              </a:lnTo>
                              <a:lnTo>
                                <a:pt x="11312" y="11715"/>
                              </a:lnTo>
                              <a:lnTo>
                                <a:pt x="9830" y="14543"/>
                              </a:lnTo>
                              <a:lnTo>
                                <a:pt x="8753" y="17506"/>
                              </a:lnTo>
                              <a:lnTo>
                                <a:pt x="7945" y="20334"/>
                              </a:lnTo>
                              <a:lnTo>
                                <a:pt x="7676" y="23028"/>
                              </a:lnTo>
                              <a:lnTo>
                                <a:pt x="6598" y="27876"/>
                              </a:lnTo>
                              <a:lnTo>
                                <a:pt x="6598" y="31107"/>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6.422455pt;margin-top:45.490131pt;width:2.450pt;height:2.75pt;mso-position-horizontal-relative:page;mso-position-vertical-relative:paragraph;z-index:16134656" id="docshape850" coordorigin="2728,910" coordsize="49,55" path="m2729,952l2728,954,2728,956,2728,957,2728,959,2731,961,2733,963,2735,964,2738,964,2740,964,2743,964,2746,964,2749,963,2751,962,2754,960,2757,959,2760,957,2763,954,2766,952,2769,949,2770,945,2772,942,2777,925,2776,923,2776,920,2775,917,2774,915,2773,913,2772,911,2770,910,2769,910,2766,910,2764,910,2746,928,2744,933,2742,937,2741,942,2741,946,2739,954,2739,959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135168" behindDoc="0" locked="0" layoutInCell="1" allowOverlap="1" wp14:anchorId="0DFBE49A" wp14:editId="137DA5FD">
                <wp:simplePos x="0" y="0"/>
                <wp:positionH relativeFrom="page">
                  <wp:posOffset>1811615</wp:posOffset>
                </wp:positionH>
                <wp:positionV relativeFrom="paragraph">
                  <wp:posOffset>566008</wp:posOffset>
                </wp:positionV>
                <wp:extent cx="121920" cy="45720"/>
                <wp:effectExtent l="0" t="0" r="0" b="0"/>
                <wp:wrapNone/>
                <wp:docPr id="854" name="Graphic 8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 cy="45720"/>
                        </a:xfrm>
                        <a:custGeom>
                          <a:avLst/>
                          <a:gdLst/>
                          <a:ahLst/>
                          <a:cxnLst/>
                          <a:rect l="l" t="t" r="r" b="b"/>
                          <a:pathLst>
                            <a:path w="121920" h="45720">
                              <a:moveTo>
                                <a:pt x="4713" y="15890"/>
                              </a:moveTo>
                              <a:lnTo>
                                <a:pt x="4040" y="14274"/>
                              </a:lnTo>
                              <a:lnTo>
                                <a:pt x="4040" y="13601"/>
                              </a:lnTo>
                              <a:lnTo>
                                <a:pt x="3366" y="13062"/>
                              </a:lnTo>
                              <a:lnTo>
                                <a:pt x="2154" y="12389"/>
                              </a:lnTo>
                              <a:lnTo>
                                <a:pt x="1077" y="11985"/>
                              </a:lnTo>
                              <a:lnTo>
                                <a:pt x="404" y="11446"/>
                              </a:lnTo>
                              <a:lnTo>
                                <a:pt x="0" y="11985"/>
                              </a:lnTo>
                              <a:lnTo>
                                <a:pt x="0" y="13331"/>
                              </a:lnTo>
                              <a:lnTo>
                                <a:pt x="0" y="14948"/>
                              </a:lnTo>
                              <a:lnTo>
                                <a:pt x="808" y="16833"/>
                              </a:lnTo>
                              <a:lnTo>
                                <a:pt x="1077" y="18853"/>
                              </a:lnTo>
                              <a:lnTo>
                                <a:pt x="1077" y="20065"/>
                              </a:lnTo>
                              <a:lnTo>
                                <a:pt x="808" y="21681"/>
                              </a:lnTo>
                              <a:lnTo>
                                <a:pt x="808" y="23432"/>
                              </a:lnTo>
                              <a:lnTo>
                                <a:pt x="1077" y="25317"/>
                              </a:lnTo>
                              <a:lnTo>
                                <a:pt x="1077" y="27202"/>
                              </a:lnTo>
                              <a:lnTo>
                                <a:pt x="1077" y="29222"/>
                              </a:lnTo>
                              <a:lnTo>
                                <a:pt x="1077" y="31512"/>
                              </a:lnTo>
                              <a:lnTo>
                                <a:pt x="1481" y="33397"/>
                              </a:lnTo>
                              <a:lnTo>
                                <a:pt x="1481" y="35013"/>
                              </a:lnTo>
                              <a:lnTo>
                                <a:pt x="1481" y="36629"/>
                              </a:lnTo>
                              <a:lnTo>
                                <a:pt x="1885" y="37572"/>
                              </a:lnTo>
                              <a:lnTo>
                                <a:pt x="2154" y="38918"/>
                              </a:lnTo>
                              <a:lnTo>
                                <a:pt x="3636" y="38918"/>
                              </a:lnTo>
                              <a:lnTo>
                                <a:pt x="4713" y="38245"/>
                              </a:lnTo>
                              <a:lnTo>
                                <a:pt x="6194" y="37572"/>
                              </a:lnTo>
                              <a:lnTo>
                                <a:pt x="8080" y="36629"/>
                              </a:lnTo>
                              <a:lnTo>
                                <a:pt x="9830" y="35013"/>
                              </a:lnTo>
                              <a:lnTo>
                                <a:pt x="11312" y="33397"/>
                              </a:lnTo>
                              <a:lnTo>
                                <a:pt x="13197" y="31512"/>
                              </a:lnTo>
                              <a:lnTo>
                                <a:pt x="14948" y="29491"/>
                              </a:lnTo>
                              <a:lnTo>
                                <a:pt x="16429" y="27606"/>
                              </a:lnTo>
                              <a:lnTo>
                                <a:pt x="17910" y="25586"/>
                              </a:lnTo>
                              <a:lnTo>
                                <a:pt x="18988" y="23701"/>
                              </a:lnTo>
                              <a:lnTo>
                                <a:pt x="20469" y="21412"/>
                              </a:lnTo>
                              <a:lnTo>
                                <a:pt x="21547" y="19122"/>
                              </a:lnTo>
                              <a:lnTo>
                                <a:pt x="22624" y="16564"/>
                              </a:lnTo>
                              <a:lnTo>
                                <a:pt x="23297" y="14274"/>
                              </a:lnTo>
                              <a:lnTo>
                                <a:pt x="24105" y="11985"/>
                              </a:lnTo>
                              <a:lnTo>
                                <a:pt x="24779" y="9696"/>
                              </a:lnTo>
                              <a:lnTo>
                                <a:pt x="25587" y="7810"/>
                              </a:lnTo>
                              <a:lnTo>
                                <a:pt x="25856" y="6194"/>
                              </a:lnTo>
                              <a:lnTo>
                                <a:pt x="26260" y="4578"/>
                              </a:lnTo>
                              <a:lnTo>
                                <a:pt x="26664" y="3636"/>
                              </a:lnTo>
                              <a:lnTo>
                                <a:pt x="26933" y="2693"/>
                              </a:lnTo>
                              <a:lnTo>
                                <a:pt x="27337" y="2289"/>
                              </a:lnTo>
                              <a:lnTo>
                                <a:pt x="27337" y="2020"/>
                              </a:lnTo>
                              <a:lnTo>
                                <a:pt x="27337" y="2289"/>
                              </a:lnTo>
                              <a:lnTo>
                                <a:pt x="26933" y="2962"/>
                              </a:lnTo>
                              <a:lnTo>
                                <a:pt x="26664" y="3905"/>
                              </a:lnTo>
                              <a:lnTo>
                                <a:pt x="26664" y="5520"/>
                              </a:lnTo>
                              <a:lnTo>
                                <a:pt x="26260" y="7137"/>
                              </a:lnTo>
                              <a:lnTo>
                                <a:pt x="25856" y="8753"/>
                              </a:lnTo>
                              <a:lnTo>
                                <a:pt x="25587" y="10773"/>
                              </a:lnTo>
                              <a:lnTo>
                                <a:pt x="25587" y="12658"/>
                              </a:lnTo>
                              <a:lnTo>
                                <a:pt x="25183" y="14948"/>
                              </a:lnTo>
                              <a:lnTo>
                                <a:pt x="25183" y="16833"/>
                              </a:lnTo>
                              <a:lnTo>
                                <a:pt x="24779" y="19122"/>
                              </a:lnTo>
                              <a:lnTo>
                                <a:pt x="24779" y="21412"/>
                              </a:lnTo>
                              <a:lnTo>
                                <a:pt x="24779" y="23970"/>
                              </a:lnTo>
                              <a:lnTo>
                                <a:pt x="24779" y="26260"/>
                              </a:lnTo>
                              <a:lnTo>
                                <a:pt x="25183" y="28549"/>
                              </a:lnTo>
                              <a:lnTo>
                                <a:pt x="25856" y="31108"/>
                              </a:lnTo>
                              <a:lnTo>
                                <a:pt x="26260" y="33128"/>
                              </a:lnTo>
                              <a:lnTo>
                                <a:pt x="26664" y="35013"/>
                              </a:lnTo>
                              <a:lnTo>
                                <a:pt x="27337" y="36629"/>
                              </a:lnTo>
                              <a:lnTo>
                                <a:pt x="27741" y="37976"/>
                              </a:lnTo>
                              <a:lnTo>
                                <a:pt x="28415" y="38918"/>
                              </a:lnTo>
                              <a:lnTo>
                                <a:pt x="29492" y="39861"/>
                              </a:lnTo>
                              <a:lnTo>
                                <a:pt x="30300" y="40534"/>
                              </a:lnTo>
                              <a:lnTo>
                                <a:pt x="31377" y="40804"/>
                              </a:lnTo>
                              <a:lnTo>
                                <a:pt x="32455" y="41207"/>
                              </a:lnTo>
                              <a:lnTo>
                                <a:pt x="33532" y="41207"/>
                              </a:lnTo>
                              <a:lnTo>
                                <a:pt x="35013" y="40804"/>
                              </a:lnTo>
                              <a:lnTo>
                                <a:pt x="36495" y="40265"/>
                              </a:lnTo>
                              <a:lnTo>
                                <a:pt x="38246" y="39592"/>
                              </a:lnTo>
                              <a:lnTo>
                                <a:pt x="40131" y="38245"/>
                              </a:lnTo>
                              <a:lnTo>
                                <a:pt x="42285" y="37033"/>
                              </a:lnTo>
                              <a:lnTo>
                                <a:pt x="44440" y="35013"/>
                              </a:lnTo>
                              <a:lnTo>
                                <a:pt x="46999" y="33128"/>
                              </a:lnTo>
                              <a:lnTo>
                                <a:pt x="49558" y="31108"/>
                              </a:lnTo>
                              <a:lnTo>
                                <a:pt x="52116" y="28818"/>
                              </a:lnTo>
                              <a:lnTo>
                                <a:pt x="55079" y="26933"/>
                              </a:lnTo>
                              <a:lnTo>
                                <a:pt x="58311" y="25048"/>
                              </a:lnTo>
                              <a:lnTo>
                                <a:pt x="61274" y="22354"/>
                              </a:lnTo>
                              <a:lnTo>
                                <a:pt x="64102" y="20065"/>
                              </a:lnTo>
                              <a:lnTo>
                                <a:pt x="67065" y="17506"/>
                              </a:lnTo>
                              <a:lnTo>
                                <a:pt x="70028" y="14948"/>
                              </a:lnTo>
                              <a:lnTo>
                                <a:pt x="72586" y="12658"/>
                              </a:lnTo>
                              <a:lnTo>
                                <a:pt x="75414" y="10773"/>
                              </a:lnTo>
                              <a:lnTo>
                                <a:pt x="77973" y="8483"/>
                              </a:lnTo>
                              <a:lnTo>
                                <a:pt x="80936" y="6463"/>
                              </a:lnTo>
                              <a:lnTo>
                                <a:pt x="83898" y="4847"/>
                              </a:lnTo>
                              <a:lnTo>
                                <a:pt x="86726" y="3636"/>
                              </a:lnTo>
                              <a:lnTo>
                                <a:pt x="89689" y="2289"/>
                              </a:lnTo>
                              <a:lnTo>
                                <a:pt x="92652" y="1077"/>
                              </a:lnTo>
                              <a:lnTo>
                                <a:pt x="95480" y="673"/>
                              </a:lnTo>
                              <a:lnTo>
                                <a:pt x="98443" y="0"/>
                              </a:lnTo>
                              <a:lnTo>
                                <a:pt x="100597" y="0"/>
                              </a:lnTo>
                              <a:lnTo>
                                <a:pt x="103156" y="0"/>
                              </a:lnTo>
                              <a:lnTo>
                                <a:pt x="106119" y="673"/>
                              </a:lnTo>
                              <a:lnTo>
                                <a:pt x="108947" y="1346"/>
                              </a:lnTo>
                              <a:lnTo>
                                <a:pt x="110832" y="2289"/>
                              </a:lnTo>
                              <a:lnTo>
                                <a:pt x="112987" y="3232"/>
                              </a:lnTo>
                              <a:lnTo>
                                <a:pt x="121336" y="14678"/>
                              </a:lnTo>
                              <a:lnTo>
                                <a:pt x="121067" y="16564"/>
                              </a:lnTo>
                              <a:lnTo>
                                <a:pt x="120259" y="18179"/>
                              </a:lnTo>
                              <a:lnTo>
                                <a:pt x="119182" y="20469"/>
                              </a:lnTo>
                              <a:lnTo>
                                <a:pt x="117700" y="22354"/>
                              </a:lnTo>
                              <a:lnTo>
                                <a:pt x="115950" y="24644"/>
                              </a:lnTo>
                              <a:lnTo>
                                <a:pt x="113660" y="27202"/>
                              </a:lnTo>
                              <a:lnTo>
                                <a:pt x="111236" y="30165"/>
                              </a:lnTo>
                              <a:lnTo>
                                <a:pt x="108274" y="33128"/>
                              </a:lnTo>
                              <a:lnTo>
                                <a:pt x="105311" y="35417"/>
                              </a:lnTo>
                              <a:lnTo>
                                <a:pt x="102079" y="37976"/>
                              </a:lnTo>
                              <a:lnTo>
                                <a:pt x="98443" y="40265"/>
                              </a:lnTo>
                              <a:lnTo>
                                <a:pt x="95480" y="42150"/>
                              </a:lnTo>
                              <a:lnTo>
                                <a:pt x="92248" y="43497"/>
                              </a:lnTo>
                              <a:lnTo>
                                <a:pt x="89689" y="44709"/>
                              </a:lnTo>
                              <a:lnTo>
                                <a:pt x="87130" y="45382"/>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2.646927pt;margin-top:44.5676pt;width:9.6pt;height:3.6pt;mso-position-horizontal-relative:page;mso-position-vertical-relative:paragraph;z-index:16135168" id="docshape851" coordorigin="2853,891" coordsize="192,72" path="m2860,916l2859,914,2859,913,2858,912,2856,911,2855,910,2854,909,2853,910,2853,912,2853,915,2854,918,2855,921,2855,923,2854,925,2854,928,2855,931,2855,934,2855,937,2855,941,2855,944,2855,946,2855,949,2856,951,2856,953,2859,953,2860,952,2863,951,2866,949,2868,946,2871,944,2874,941,2876,938,2879,935,2881,932,2883,929,2885,925,2887,921,2889,917,2890,914,2891,910,2892,907,2893,904,2894,901,2894,899,2895,897,2895,896,2896,895,2896,895,2896,895,2895,896,2895,898,2895,900,2894,903,2894,905,2893,908,2893,911,2893,915,2893,918,2892,921,2892,925,2892,929,2892,933,2893,936,2894,940,2894,944,2895,946,2896,949,2897,951,2898,953,2899,954,2901,955,2902,956,2904,956,2906,956,2908,956,2910,955,2913,954,2916,952,2920,950,2923,946,2927,944,2931,940,2935,937,2940,934,2945,931,2949,927,2954,923,2959,919,2963,915,2967,911,2972,908,2976,905,2980,902,2985,899,2990,897,2994,895,2999,893,3003,892,3008,891,3011,891,3015,891,3020,892,3025,893,3027,895,3031,896,3044,914,3044,917,3042,920,3041,924,3038,927,3036,930,3032,934,3028,939,3023,944,3019,947,3014,951,3008,955,3003,958,2998,960,2994,962,2990,963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135680" behindDoc="0" locked="0" layoutInCell="1" allowOverlap="1" wp14:anchorId="56559DAC" wp14:editId="2D8EA341">
                <wp:simplePos x="0" y="0"/>
                <wp:positionH relativeFrom="page">
                  <wp:posOffset>2030722</wp:posOffset>
                </wp:positionH>
                <wp:positionV relativeFrom="paragraph">
                  <wp:posOffset>506081</wp:posOffset>
                </wp:positionV>
                <wp:extent cx="16510" cy="138430"/>
                <wp:effectExtent l="0" t="0" r="0" b="0"/>
                <wp:wrapNone/>
                <wp:docPr id="855" name="Graphic 8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 cy="138430"/>
                        </a:xfrm>
                        <a:custGeom>
                          <a:avLst/>
                          <a:gdLst/>
                          <a:ahLst/>
                          <a:cxnLst/>
                          <a:rect l="l" t="t" r="r" b="b"/>
                          <a:pathLst>
                            <a:path w="16510" h="138430">
                              <a:moveTo>
                                <a:pt x="0" y="7541"/>
                              </a:moveTo>
                              <a:lnTo>
                                <a:pt x="269" y="6868"/>
                              </a:lnTo>
                              <a:lnTo>
                                <a:pt x="1077" y="6194"/>
                              </a:lnTo>
                              <a:lnTo>
                                <a:pt x="1750" y="5252"/>
                              </a:lnTo>
                              <a:lnTo>
                                <a:pt x="2828" y="4309"/>
                              </a:lnTo>
                              <a:lnTo>
                                <a:pt x="4309" y="3636"/>
                              </a:lnTo>
                              <a:lnTo>
                                <a:pt x="5386" y="2693"/>
                              </a:lnTo>
                              <a:lnTo>
                                <a:pt x="5790" y="2020"/>
                              </a:lnTo>
                              <a:lnTo>
                                <a:pt x="6868" y="1616"/>
                              </a:lnTo>
                              <a:lnTo>
                                <a:pt x="8349" y="1077"/>
                              </a:lnTo>
                              <a:lnTo>
                                <a:pt x="9426" y="673"/>
                              </a:lnTo>
                              <a:lnTo>
                                <a:pt x="10100" y="404"/>
                              </a:lnTo>
                              <a:lnTo>
                                <a:pt x="11177" y="404"/>
                              </a:lnTo>
                              <a:lnTo>
                                <a:pt x="12389" y="0"/>
                              </a:lnTo>
                              <a:lnTo>
                                <a:pt x="13062" y="0"/>
                              </a:lnTo>
                              <a:lnTo>
                                <a:pt x="14140" y="404"/>
                              </a:lnTo>
                              <a:lnTo>
                                <a:pt x="14544" y="1346"/>
                              </a:lnTo>
                              <a:lnTo>
                                <a:pt x="15217" y="2289"/>
                              </a:lnTo>
                              <a:lnTo>
                                <a:pt x="15621" y="4309"/>
                              </a:lnTo>
                              <a:lnTo>
                                <a:pt x="16294" y="6868"/>
                              </a:lnTo>
                              <a:lnTo>
                                <a:pt x="16294" y="9695"/>
                              </a:lnTo>
                              <a:lnTo>
                                <a:pt x="16025" y="13062"/>
                              </a:lnTo>
                              <a:lnTo>
                                <a:pt x="16025" y="17506"/>
                              </a:lnTo>
                              <a:lnTo>
                                <a:pt x="16294" y="23028"/>
                              </a:lnTo>
                              <a:lnTo>
                                <a:pt x="16294" y="28549"/>
                              </a:lnTo>
                              <a:lnTo>
                                <a:pt x="16025" y="34340"/>
                              </a:lnTo>
                              <a:lnTo>
                                <a:pt x="15621" y="40534"/>
                              </a:lnTo>
                              <a:lnTo>
                                <a:pt x="14544" y="46998"/>
                              </a:lnTo>
                              <a:lnTo>
                                <a:pt x="14140" y="53462"/>
                              </a:lnTo>
                              <a:lnTo>
                                <a:pt x="13466" y="60330"/>
                              </a:lnTo>
                              <a:lnTo>
                                <a:pt x="13062" y="67467"/>
                              </a:lnTo>
                              <a:lnTo>
                                <a:pt x="13466" y="74201"/>
                              </a:lnTo>
                              <a:lnTo>
                                <a:pt x="13466" y="79722"/>
                              </a:lnTo>
                              <a:lnTo>
                                <a:pt x="13736" y="85513"/>
                              </a:lnTo>
                              <a:lnTo>
                                <a:pt x="13736" y="91034"/>
                              </a:lnTo>
                              <a:lnTo>
                                <a:pt x="14140" y="96555"/>
                              </a:lnTo>
                              <a:lnTo>
                                <a:pt x="14140" y="101808"/>
                              </a:lnTo>
                              <a:lnTo>
                                <a:pt x="13736" y="106656"/>
                              </a:lnTo>
                              <a:lnTo>
                                <a:pt x="13736" y="111100"/>
                              </a:lnTo>
                              <a:lnTo>
                                <a:pt x="13736" y="115409"/>
                              </a:lnTo>
                              <a:lnTo>
                                <a:pt x="14140" y="120257"/>
                              </a:lnTo>
                              <a:lnTo>
                                <a:pt x="14140" y="124431"/>
                              </a:lnTo>
                              <a:lnTo>
                                <a:pt x="14140" y="127933"/>
                              </a:lnTo>
                              <a:lnTo>
                                <a:pt x="14544" y="130896"/>
                              </a:lnTo>
                              <a:lnTo>
                                <a:pt x="14813" y="133454"/>
                              </a:lnTo>
                              <a:lnTo>
                                <a:pt x="15217" y="135744"/>
                              </a:lnTo>
                              <a:lnTo>
                                <a:pt x="14813" y="137360"/>
                              </a:lnTo>
                              <a:lnTo>
                                <a:pt x="14544" y="138302"/>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9.899429pt;margin-top:39.848957pt;width:1.3pt;height:10.9pt;mso-position-horizontal-relative:page;mso-position-vertical-relative:paragraph;z-index:16135680" id="docshape852" coordorigin="3198,797" coordsize="26,218" path="m3198,809l3198,808,3200,807,3201,805,3202,804,3205,803,3206,801,3207,800,3209,800,3211,799,3213,798,3214,798,3216,798,3217,797,3219,797,3220,798,3221,799,3222,801,3223,804,3224,808,3224,812,3223,818,3223,825,3224,833,3224,842,3223,851,3223,861,3221,871,3220,881,3219,892,3219,903,3219,914,3219,923,3220,932,3220,940,3220,949,3220,957,3220,965,3220,972,3220,979,3220,986,3220,993,3220,998,3221,1003,3221,1007,3222,1011,3221,1013,3221,1015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136192" behindDoc="0" locked="0" layoutInCell="1" allowOverlap="1" wp14:anchorId="5419D14C" wp14:editId="7D7F44E5">
                <wp:simplePos x="0" y="0"/>
                <wp:positionH relativeFrom="page">
                  <wp:posOffset>2033146</wp:posOffset>
                </wp:positionH>
                <wp:positionV relativeFrom="paragraph">
                  <wp:posOffset>533015</wp:posOffset>
                </wp:positionV>
                <wp:extent cx="45720" cy="51435"/>
                <wp:effectExtent l="0" t="0" r="0" b="0"/>
                <wp:wrapNone/>
                <wp:docPr id="856" name="Graphic 8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51435"/>
                        </a:xfrm>
                        <a:custGeom>
                          <a:avLst/>
                          <a:gdLst/>
                          <a:ahLst/>
                          <a:cxnLst/>
                          <a:rect l="l" t="t" r="r" b="b"/>
                          <a:pathLst>
                            <a:path w="45720" h="51435">
                              <a:moveTo>
                                <a:pt x="4040" y="269"/>
                              </a:moveTo>
                              <a:lnTo>
                                <a:pt x="3366" y="0"/>
                              </a:lnTo>
                              <a:lnTo>
                                <a:pt x="2558" y="0"/>
                              </a:lnTo>
                              <a:lnTo>
                                <a:pt x="1885" y="0"/>
                              </a:lnTo>
                              <a:lnTo>
                                <a:pt x="1481" y="0"/>
                              </a:lnTo>
                              <a:lnTo>
                                <a:pt x="404" y="0"/>
                              </a:lnTo>
                              <a:lnTo>
                                <a:pt x="0" y="0"/>
                              </a:lnTo>
                              <a:lnTo>
                                <a:pt x="807" y="269"/>
                              </a:lnTo>
                              <a:lnTo>
                                <a:pt x="2289" y="942"/>
                              </a:lnTo>
                              <a:lnTo>
                                <a:pt x="4444" y="1616"/>
                              </a:lnTo>
                              <a:lnTo>
                                <a:pt x="7002" y="2289"/>
                              </a:lnTo>
                              <a:lnTo>
                                <a:pt x="9965" y="2558"/>
                              </a:lnTo>
                              <a:lnTo>
                                <a:pt x="13197" y="2962"/>
                              </a:lnTo>
                              <a:lnTo>
                                <a:pt x="16429" y="3232"/>
                              </a:lnTo>
                              <a:lnTo>
                                <a:pt x="20065" y="3501"/>
                              </a:lnTo>
                              <a:lnTo>
                                <a:pt x="23701" y="4174"/>
                              </a:lnTo>
                              <a:lnTo>
                                <a:pt x="27068" y="5117"/>
                              </a:lnTo>
                              <a:lnTo>
                                <a:pt x="29896" y="6194"/>
                              </a:lnTo>
                              <a:lnTo>
                                <a:pt x="32859" y="7137"/>
                              </a:lnTo>
                              <a:lnTo>
                                <a:pt x="35417" y="8080"/>
                              </a:lnTo>
                              <a:lnTo>
                                <a:pt x="37572" y="9022"/>
                              </a:lnTo>
                              <a:lnTo>
                                <a:pt x="39458" y="10638"/>
                              </a:lnTo>
                              <a:lnTo>
                                <a:pt x="41208" y="12658"/>
                              </a:lnTo>
                              <a:lnTo>
                                <a:pt x="42690" y="14274"/>
                              </a:lnTo>
                              <a:lnTo>
                                <a:pt x="43767" y="16160"/>
                              </a:lnTo>
                              <a:lnTo>
                                <a:pt x="44575" y="17776"/>
                              </a:lnTo>
                              <a:lnTo>
                                <a:pt x="45248" y="19796"/>
                              </a:lnTo>
                              <a:lnTo>
                                <a:pt x="45652" y="21681"/>
                              </a:lnTo>
                              <a:lnTo>
                                <a:pt x="45248" y="23970"/>
                              </a:lnTo>
                              <a:lnTo>
                                <a:pt x="44844" y="26260"/>
                              </a:lnTo>
                              <a:lnTo>
                                <a:pt x="33936" y="42420"/>
                              </a:lnTo>
                              <a:lnTo>
                                <a:pt x="31781" y="44440"/>
                              </a:lnTo>
                              <a:lnTo>
                                <a:pt x="19796" y="51173"/>
                              </a:lnTo>
                              <a:lnTo>
                                <a:pt x="18314" y="51173"/>
                              </a:lnTo>
                              <a:lnTo>
                                <a:pt x="16833" y="50903"/>
                              </a:lnTo>
                              <a:lnTo>
                                <a:pt x="16160" y="50500"/>
                              </a:lnTo>
                              <a:lnTo>
                                <a:pt x="14948" y="49557"/>
                              </a:lnTo>
                              <a:lnTo>
                                <a:pt x="13601" y="48614"/>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0.090302pt;margin-top:41.96970pt;width:3.6pt;height:4.05pt;mso-position-horizontal-relative:page;mso-position-vertical-relative:paragraph;z-index:16136192" id="docshape853" coordorigin="3202,839" coordsize="72,81" path="m3208,840l3207,839,3206,839,3205,839,3204,839,3202,839,3202,839,3203,840,3205,841,3209,842,3213,843,3217,843,3223,844,3228,844,3233,845,3239,846,3244,847,3249,849,3254,851,3258,852,3261,854,3264,856,3267,859,3269,862,3271,865,3272,867,3273,871,3274,874,3273,877,3272,881,3255,906,3252,909,3233,920,3231,920,3228,920,3227,919,3225,917,3223,916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136704" behindDoc="0" locked="0" layoutInCell="1" allowOverlap="1" wp14:anchorId="168301CD" wp14:editId="3AE8CBA5">
                <wp:simplePos x="0" y="0"/>
                <wp:positionH relativeFrom="page">
                  <wp:posOffset>2114891</wp:posOffset>
                </wp:positionH>
                <wp:positionV relativeFrom="paragraph">
                  <wp:posOffset>527763</wp:posOffset>
                </wp:positionV>
                <wp:extent cx="76835" cy="39370"/>
                <wp:effectExtent l="0" t="0" r="0" b="0"/>
                <wp:wrapNone/>
                <wp:docPr id="857" name="Graphic 8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835" cy="39370"/>
                        </a:xfrm>
                        <a:custGeom>
                          <a:avLst/>
                          <a:gdLst/>
                          <a:ahLst/>
                          <a:cxnLst/>
                          <a:rect l="l" t="t" r="r" b="b"/>
                          <a:pathLst>
                            <a:path w="76835" h="39370">
                              <a:moveTo>
                                <a:pt x="6868" y="2289"/>
                              </a:moveTo>
                              <a:lnTo>
                                <a:pt x="5790" y="2962"/>
                              </a:lnTo>
                              <a:lnTo>
                                <a:pt x="5117" y="3366"/>
                              </a:lnTo>
                              <a:lnTo>
                                <a:pt x="3905" y="3636"/>
                              </a:lnTo>
                              <a:lnTo>
                                <a:pt x="2827" y="4309"/>
                              </a:lnTo>
                              <a:lnTo>
                                <a:pt x="2154" y="4982"/>
                              </a:lnTo>
                              <a:lnTo>
                                <a:pt x="1346" y="5521"/>
                              </a:lnTo>
                              <a:lnTo>
                                <a:pt x="673" y="6194"/>
                              </a:lnTo>
                              <a:lnTo>
                                <a:pt x="269" y="6867"/>
                              </a:lnTo>
                              <a:lnTo>
                                <a:pt x="0" y="7810"/>
                              </a:lnTo>
                              <a:lnTo>
                                <a:pt x="269" y="9157"/>
                              </a:lnTo>
                              <a:lnTo>
                                <a:pt x="673" y="10773"/>
                              </a:lnTo>
                              <a:lnTo>
                                <a:pt x="1346" y="12388"/>
                              </a:lnTo>
                              <a:lnTo>
                                <a:pt x="2154" y="14005"/>
                              </a:lnTo>
                              <a:lnTo>
                                <a:pt x="3231" y="15621"/>
                              </a:lnTo>
                              <a:lnTo>
                                <a:pt x="3905" y="17506"/>
                              </a:lnTo>
                              <a:lnTo>
                                <a:pt x="5117" y="19122"/>
                              </a:lnTo>
                              <a:lnTo>
                                <a:pt x="6194" y="20738"/>
                              </a:lnTo>
                              <a:lnTo>
                                <a:pt x="7272" y="23028"/>
                              </a:lnTo>
                              <a:lnTo>
                                <a:pt x="8349" y="25048"/>
                              </a:lnTo>
                              <a:lnTo>
                                <a:pt x="9426" y="26933"/>
                              </a:lnTo>
                              <a:lnTo>
                                <a:pt x="10504" y="28549"/>
                              </a:lnTo>
                              <a:lnTo>
                                <a:pt x="11985" y="30165"/>
                              </a:lnTo>
                              <a:lnTo>
                                <a:pt x="13062" y="31781"/>
                              </a:lnTo>
                              <a:lnTo>
                                <a:pt x="14544" y="33397"/>
                              </a:lnTo>
                              <a:lnTo>
                                <a:pt x="15621" y="34743"/>
                              </a:lnTo>
                              <a:lnTo>
                                <a:pt x="17103" y="35686"/>
                              </a:lnTo>
                              <a:lnTo>
                                <a:pt x="18584" y="36629"/>
                              </a:lnTo>
                              <a:lnTo>
                                <a:pt x="19931" y="37033"/>
                              </a:lnTo>
                              <a:lnTo>
                                <a:pt x="21412" y="37302"/>
                              </a:lnTo>
                              <a:lnTo>
                                <a:pt x="22893" y="37302"/>
                              </a:lnTo>
                              <a:lnTo>
                                <a:pt x="23971" y="37033"/>
                              </a:lnTo>
                              <a:lnTo>
                                <a:pt x="25452" y="36629"/>
                              </a:lnTo>
                              <a:lnTo>
                                <a:pt x="26933" y="35956"/>
                              </a:lnTo>
                              <a:lnTo>
                                <a:pt x="28011" y="35013"/>
                              </a:lnTo>
                              <a:lnTo>
                                <a:pt x="29492" y="34070"/>
                              </a:lnTo>
                              <a:lnTo>
                                <a:pt x="34205" y="26933"/>
                              </a:lnTo>
                              <a:lnTo>
                                <a:pt x="35283" y="25048"/>
                              </a:lnTo>
                              <a:lnTo>
                                <a:pt x="35687" y="23028"/>
                              </a:lnTo>
                              <a:lnTo>
                                <a:pt x="36360" y="21142"/>
                              </a:lnTo>
                              <a:lnTo>
                                <a:pt x="36764" y="18853"/>
                              </a:lnTo>
                              <a:lnTo>
                                <a:pt x="37168" y="16968"/>
                              </a:lnTo>
                              <a:lnTo>
                                <a:pt x="37841" y="14678"/>
                              </a:lnTo>
                              <a:lnTo>
                                <a:pt x="38246" y="12658"/>
                              </a:lnTo>
                              <a:lnTo>
                                <a:pt x="38515" y="10369"/>
                              </a:lnTo>
                              <a:lnTo>
                                <a:pt x="38919" y="8483"/>
                              </a:lnTo>
                              <a:lnTo>
                                <a:pt x="39727" y="6598"/>
                              </a:lnTo>
                              <a:lnTo>
                                <a:pt x="40400" y="4982"/>
                              </a:lnTo>
                              <a:lnTo>
                                <a:pt x="41074" y="3904"/>
                              </a:lnTo>
                              <a:lnTo>
                                <a:pt x="42286" y="2962"/>
                              </a:lnTo>
                              <a:lnTo>
                                <a:pt x="43363" y="2020"/>
                              </a:lnTo>
                              <a:lnTo>
                                <a:pt x="44710" y="1346"/>
                              </a:lnTo>
                              <a:lnTo>
                                <a:pt x="45518" y="673"/>
                              </a:lnTo>
                              <a:lnTo>
                                <a:pt x="45922" y="403"/>
                              </a:lnTo>
                              <a:lnTo>
                                <a:pt x="46595" y="0"/>
                              </a:lnTo>
                              <a:lnTo>
                                <a:pt x="47269" y="403"/>
                              </a:lnTo>
                              <a:lnTo>
                                <a:pt x="47672" y="1346"/>
                              </a:lnTo>
                              <a:lnTo>
                                <a:pt x="47672" y="2289"/>
                              </a:lnTo>
                              <a:lnTo>
                                <a:pt x="47672" y="3904"/>
                              </a:lnTo>
                              <a:lnTo>
                                <a:pt x="48076" y="5251"/>
                              </a:lnTo>
                              <a:lnTo>
                                <a:pt x="48480" y="6867"/>
                              </a:lnTo>
                              <a:lnTo>
                                <a:pt x="48076" y="9426"/>
                              </a:lnTo>
                              <a:lnTo>
                                <a:pt x="48480" y="11715"/>
                              </a:lnTo>
                              <a:lnTo>
                                <a:pt x="48750" y="14678"/>
                              </a:lnTo>
                              <a:lnTo>
                                <a:pt x="49154" y="17506"/>
                              </a:lnTo>
                              <a:lnTo>
                                <a:pt x="49558" y="20199"/>
                              </a:lnTo>
                              <a:lnTo>
                                <a:pt x="49827" y="22758"/>
                              </a:lnTo>
                              <a:lnTo>
                                <a:pt x="71374" y="38918"/>
                              </a:lnTo>
                              <a:lnTo>
                                <a:pt x="76492" y="39322"/>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6.526855pt;margin-top:41.556171pt;width:6.05pt;height:3.1pt;mso-position-horizontal-relative:page;mso-position-vertical-relative:paragraph;z-index:16136704" id="docshape854" coordorigin="3331,831" coordsize="121,62" path="m3341,835l3340,836,3339,836,3337,837,3335,838,3334,839,3333,840,3332,841,3331,842,3331,843,3331,846,3332,848,3333,851,3334,853,3336,856,3337,859,3339,861,3340,864,3342,867,3344,871,3345,874,3347,876,3349,879,3351,881,3353,884,3355,886,3357,887,3360,889,3362,889,3364,890,3367,890,3368,889,3371,889,3373,888,3375,886,3377,885,3384,874,3386,871,3387,867,3388,864,3388,861,3389,858,3390,854,3391,851,3391,847,3392,844,3393,842,3394,839,3395,837,3397,836,3399,834,3401,833,3402,832,3403,832,3404,831,3405,832,3406,833,3406,835,3406,837,3406,839,3407,842,3406,846,3407,850,3407,854,3408,859,3409,863,3409,867,3443,892,3451,893e" filled="false" stroked="true" strokeweight="1.0pt" strokecolor="#05afef">
                <v:path arrowok="t"/>
                <v:stroke dashstyle="solid"/>
                <w10:wrap type="none"/>
              </v:shape>
            </w:pict>
          </mc:Fallback>
        </mc:AlternateContent>
      </w:r>
      <w:r>
        <w:rPr>
          <w:noProof/>
        </w:rPr>
        <mc:AlternateContent>
          <mc:Choice Requires="wps">
            <w:drawing>
              <wp:anchor distT="0" distB="0" distL="0" distR="0" simplePos="0" relativeHeight="16137216" behindDoc="0" locked="0" layoutInCell="1" allowOverlap="1" wp14:anchorId="0FD95F4C" wp14:editId="21299EBC">
                <wp:simplePos x="0" y="0"/>
                <wp:positionH relativeFrom="page">
                  <wp:posOffset>2315907</wp:posOffset>
                </wp:positionH>
                <wp:positionV relativeFrom="paragraph">
                  <wp:posOffset>473357</wp:posOffset>
                </wp:positionV>
                <wp:extent cx="60960" cy="73025"/>
                <wp:effectExtent l="0" t="0" r="0" b="0"/>
                <wp:wrapNone/>
                <wp:docPr id="858" name="Graphic 8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 cy="73025"/>
                        </a:xfrm>
                        <a:custGeom>
                          <a:avLst/>
                          <a:gdLst/>
                          <a:ahLst/>
                          <a:cxnLst/>
                          <a:rect l="l" t="t" r="r" b="b"/>
                          <a:pathLst>
                            <a:path w="60960" h="73025">
                              <a:moveTo>
                                <a:pt x="10235" y="25990"/>
                              </a:moveTo>
                              <a:lnTo>
                                <a:pt x="8484" y="23701"/>
                              </a:lnTo>
                              <a:lnTo>
                                <a:pt x="7676" y="22758"/>
                              </a:lnTo>
                              <a:lnTo>
                                <a:pt x="7002" y="21815"/>
                              </a:lnTo>
                              <a:lnTo>
                                <a:pt x="6194" y="20738"/>
                              </a:lnTo>
                              <a:lnTo>
                                <a:pt x="5521" y="19795"/>
                              </a:lnTo>
                              <a:lnTo>
                                <a:pt x="4713" y="19122"/>
                              </a:lnTo>
                              <a:lnTo>
                                <a:pt x="4444" y="18179"/>
                              </a:lnTo>
                              <a:lnTo>
                                <a:pt x="3366" y="17910"/>
                              </a:lnTo>
                              <a:lnTo>
                                <a:pt x="1885" y="17506"/>
                              </a:lnTo>
                              <a:lnTo>
                                <a:pt x="808" y="17237"/>
                              </a:lnTo>
                              <a:lnTo>
                                <a:pt x="0" y="16833"/>
                              </a:lnTo>
                              <a:lnTo>
                                <a:pt x="808" y="17910"/>
                              </a:lnTo>
                              <a:lnTo>
                                <a:pt x="1481" y="19122"/>
                              </a:lnTo>
                              <a:lnTo>
                                <a:pt x="2558" y="21142"/>
                              </a:lnTo>
                              <a:lnTo>
                                <a:pt x="3636" y="23431"/>
                              </a:lnTo>
                              <a:lnTo>
                                <a:pt x="4713" y="26260"/>
                              </a:lnTo>
                              <a:lnTo>
                                <a:pt x="6194" y="29491"/>
                              </a:lnTo>
                              <a:lnTo>
                                <a:pt x="7272" y="32723"/>
                              </a:lnTo>
                              <a:lnTo>
                                <a:pt x="8753" y="35955"/>
                              </a:lnTo>
                              <a:lnTo>
                                <a:pt x="9830" y="38918"/>
                              </a:lnTo>
                              <a:lnTo>
                                <a:pt x="10908" y="41881"/>
                              </a:lnTo>
                              <a:lnTo>
                                <a:pt x="12120" y="44709"/>
                              </a:lnTo>
                              <a:lnTo>
                                <a:pt x="13197" y="47402"/>
                              </a:lnTo>
                              <a:lnTo>
                                <a:pt x="13870" y="50230"/>
                              </a:lnTo>
                              <a:lnTo>
                                <a:pt x="14678" y="52789"/>
                              </a:lnTo>
                              <a:lnTo>
                                <a:pt x="14948" y="55752"/>
                              </a:lnTo>
                              <a:lnTo>
                                <a:pt x="15756" y="58310"/>
                              </a:lnTo>
                              <a:lnTo>
                                <a:pt x="16025" y="61273"/>
                              </a:lnTo>
                              <a:lnTo>
                                <a:pt x="16430" y="63831"/>
                              </a:lnTo>
                              <a:lnTo>
                                <a:pt x="16833" y="66121"/>
                              </a:lnTo>
                              <a:lnTo>
                                <a:pt x="16833" y="68410"/>
                              </a:lnTo>
                              <a:lnTo>
                                <a:pt x="17103" y="70296"/>
                              </a:lnTo>
                              <a:lnTo>
                                <a:pt x="17507" y="71642"/>
                              </a:lnTo>
                              <a:lnTo>
                                <a:pt x="17507" y="72585"/>
                              </a:lnTo>
                              <a:lnTo>
                                <a:pt x="18315" y="72585"/>
                              </a:lnTo>
                              <a:lnTo>
                                <a:pt x="18988" y="72315"/>
                              </a:lnTo>
                              <a:lnTo>
                                <a:pt x="19661" y="71373"/>
                              </a:lnTo>
                              <a:lnTo>
                                <a:pt x="20469" y="70026"/>
                              </a:lnTo>
                              <a:lnTo>
                                <a:pt x="21547" y="68410"/>
                              </a:lnTo>
                              <a:lnTo>
                                <a:pt x="23028" y="66390"/>
                              </a:lnTo>
                              <a:lnTo>
                                <a:pt x="24509" y="64505"/>
                              </a:lnTo>
                              <a:lnTo>
                                <a:pt x="25856" y="62215"/>
                              </a:lnTo>
                              <a:lnTo>
                                <a:pt x="26664" y="59926"/>
                              </a:lnTo>
                              <a:lnTo>
                                <a:pt x="27741" y="57367"/>
                              </a:lnTo>
                              <a:lnTo>
                                <a:pt x="28819" y="55078"/>
                              </a:lnTo>
                              <a:lnTo>
                                <a:pt x="29896" y="52250"/>
                              </a:lnTo>
                              <a:lnTo>
                                <a:pt x="30974" y="49018"/>
                              </a:lnTo>
                              <a:lnTo>
                                <a:pt x="32455" y="45382"/>
                              </a:lnTo>
                              <a:lnTo>
                                <a:pt x="33532" y="40534"/>
                              </a:lnTo>
                              <a:lnTo>
                                <a:pt x="35822" y="34070"/>
                              </a:lnTo>
                              <a:lnTo>
                                <a:pt x="37976" y="27875"/>
                              </a:lnTo>
                              <a:lnTo>
                                <a:pt x="39727" y="22085"/>
                              </a:lnTo>
                              <a:lnTo>
                                <a:pt x="42286" y="16833"/>
                              </a:lnTo>
                              <a:lnTo>
                                <a:pt x="59389" y="0"/>
                              </a:lnTo>
                              <a:lnTo>
                                <a:pt x="60601" y="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2.354889pt;margin-top:37.272282pt;width:4.8pt;height:5.75pt;mso-position-horizontal-relative:page;mso-position-vertical-relative:paragraph;z-index:16137216" id="docshape855" coordorigin="3647,745" coordsize="96,115" path="m3663,786l3660,783,3659,781,3658,780,3657,778,3656,777,3655,776,3654,774,3652,774,3650,773,3648,773,3647,772,3648,774,3649,776,3651,779,3653,782,3655,787,3657,792,3659,797,3661,802,3663,807,3664,811,3666,816,3668,820,3669,825,3670,829,3671,833,3672,837,3672,842,3673,846,3674,850,3674,853,3674,856,3675,858,3675,860,3676,860,3677,859,3678,858,3679,856,3681,853,3683,850,3686,847,3688,843,3689,840,3691,836,3692,832,3694,828,3696,823,3698,817,3700,809,3704,799,3707,789,3710,780,3714,772,3741,745,3743,745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137728" behindDoc="0" locked="0" layoutInCell="1" allowOverlap="1" wp14:anchorId="54BB47A5" wp14:editId="2FB86B5F">
                <wp:simplePos x="0" y="0"/>
                <wp:positionH relativeFrom="page">
                  <wp:posOffset>2384049</wp:posOffset>
                </wp:positionH>
                <wp:positionV relativeFrom="paragraph">
                  <wp:posOffset>484131</wp:posOffset>
                </wp:positionV>
                <wp:extent cx="32384" cy="47625"/>
                <wp:effectExtent l="0" t="0" r="0" b="0"/>
                <wp:wrapNone/>
                <wp:docPr id="859" name="Graphic 8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4" cy="47625"/>
                        </a:xfrm>
                        <a:custGeom>
                          <a:avLst/>
                          <a:gdLst/>
                          <a:ahLst/>
                          <a:cxnLst/>
                          <a:rect l="l" t="t" r="r" b="b"/>
                          <a:pathLst>
                            <a:path w="32384" h="47625">
                              <a:moveTo>
                                <a:pt x="3366" y="27876"/>
                              </a:moveTo>
                              <a:lnTo>
                                <a:pt x="3366" y="25182"/>
                              </a:lnTo>
                              <a:lnTo>
                                <a:pt x="2962" y="24240"/>
                              </a:lnTo>
                              <a:lnTo>
                                <a:pt x="1885" y="23028"/>
                              </a:lnTo>
                              <a:lnTo>
                                <a:pt x="1077" y="21681"/>
                              </a:lnTo>
                              <a:lnTo>
                                <a:pt x="1077" y="20334"/>
                              </a:lnTo>
                              <a:lnTo>
                                <a:pt x="808" y="19122"/>
                              </a:lnTo>
                              <a:lnTo>
                                <a:pt x="808" y="18045"/>
                              </a:lnTo>
                              <a:lnTo>
                                <a:pt x="404" y="17506"/>
                              </a:lnTo>
                              <a:lnTo>
                                <a:pt x="0" y="16833"/>
                              </a:lnTo>
                              <a:lnTo>
                                <a:pt x="808" y="16160"/>
                              </a:lnTo>
                              <a:lnTo>
                                <a:pt x="1481" y="16160"/>
                              </a:lnTo>
                              <a:lnTo>
                                <a:pt x="2289" y="17102"/>
                              </a:lnTo>
                              <a:lnTo>
                                <a:pt x="2558" y="18045"/>
                              </a:lnTo>
                              <a:lnTo>
                                <a:pt x="2962" y="19661"/>
                              </a:lnTo>
                              <a:lnTo>
                                <a:pt x="3635" y="21681"/>
                              </a:lnTo>
                              <a:lnTo>
                                <a:pt x="4040" y="23970"/>
                              </a:lnTo>
                              <a:lnTo>
                                <a:pt x="4848" y="26260"/>
                              </a:lnTo>
                              <a:lnTo>
                                <a:pt x="4848" y="28414"/>
                              </a:lnTo>
                              <a:lnTo>
                                <a:pt x="5117" y="30704"/>
                              </a:lnTo>
                              <a:lnTo>
                                <a:pt x="5117" y="32993"/>
                              </a:lnTo>
                              <a:lnTo>
                                <a:pt x="5925" y="35013"/>
                              </a:lnTo>
                              <a:lnTo>
                                <a:pt x="5925" y="37168"/>
                              </a:lnTo>
                              <a:lnTo>
                                <a:pt x="5925" y="38784"/>
                              </a:lnTo>
                              <a:lnTo>
                                <a:pt x="6194" y="40804"/>
                              </a:lnTo>
                              <a:lnTo>
                                <a:pt x="7002" y="42420"/>
                              </a:lnTo>
                              <a:lnTo>
                                <a:pt x="7676" y="43632"/>
                              </a:lnTo>
                              <a:lnTo>
                                <a:pt x="7676" y="44709"/>
                              </a:lnTo>
                              <a:lnTo>
                                <a:pt x="13466" y="47537"/>
                              </a:lnTo>
                              <a:lnTo>
                                <a:pt x="14948" y="47537"/>
                              </a:lnTo>
                              <a:lnTo>
                                <a:pt x="16025" y="47268"/>
                              </a:lnTo>
                              <a:lnTo>
                                <a:pt x="17237" y="46594"/>
                              </a:lnTo>
                              <a:lnTo>
                                <a:pt x="17911" y="45921"/>
                              </a:lnTo>
                              <a:lnTo>
                                <a:pt x="19392" y="44978"/>
                              </a:lnTo>
                              <a:lnTo>
                                <a:pt x="20469" y="44036"/>
                              </a:lnTo>
                              <a:lnTo>
                                <a:pt x="21951" y="42689"/>
                              </a:lnTo>
                              <a:lnTo>
                                <a:pt x="23432" y="41477"/>
                              </a:lnTo>
                              <a:lnTo>
                                <a:pt x="24778" y="39861"/>
                              </a:lnTo>
                              <a:lnTo>
                                <a:pt x="26664" y="37841"/>
                              </a:lnTo>
                              <a:lnTo>
                                <a:pt x="28415" y="35956"/>
                              </a:lnTo>
                              <a:lnTo>
                                <a:pt x="32051" y="21008"/>
                              </a:lnTo>
                              <a:lnTo>
                                <a:pt x="31782" y="17506"/>
                              </a:lnTo>
                              <a:lnTo>
                                <a:pt x="31377" y="14274"/>
                              </a:lnTo>
                              <a:lnTo>
                                <a:pt x="30704" y="11042"/>
                              </a:lnTo>
                              <a:lnTo>
                                <a:pt x="29896" y="8349"/>
                              </a:lnTo>
                              <a:lnTo>
                                <a:pt x="28819" y="5790"/>
                              </a:lnTo>
                              <a:lnTo>
                                <a:pt x="28145" y="3501"/>
                              </a:lnTo>
                              <a:lnTo>
                                <a:pt x="27068" y="1885"/>
                              </a:lnTo>
                              <a:lnTo>
                                <a:pt x="25856" y="942"/>
                              </a:lnTo>
                              <a:lnTo>
                                <a:pt x="24778" y="269"/>
                              </a:lnTo>
                              <a:lnTo>
                                <a:pt x="23701" y="0"/>
                              </a:lnTo>
                              <a:lnTo>
                                <a:pt x="22624" y="0"/>
                              </a:lnTo>
                              <a:lnTo>
                                <a:pt x="21547" y="673"/>
                              </a:lnTo>
                              <a:lnTo>
                                <a:pt x="20065" y="1885"/>
                              </a:lnTo>
                              <a:lnTo>
                                <a:pt x="19392" y="3905"/>
                              </a:lnTo>
                              <a:lnTo>
                                <a:pt x="18315" y="6059"/>
                              </a:lnTo>
                              <a:lnTo>
                                <a:pt x="17507" y="8753"/>
                              </a:lnTo>
                              <a:lnTo>
                                <a:pt x="16833" y="11985"/>
                              </a:lnTo>
                              <a:lnTo>
                                <a:pt x="16025" y="15486"/>
                              </a:lnTo>
                              <a:lnTo>
                                <a:pt x="16025" y="19392"/>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7.720459pt;margin-top:38.120564pt;width:2.550pt;height:3.75pt;mso-position-horizontal-relative:page;mso-position-vertical-relative:paragraph;z-index:16137728" id="docshape856" coordorigin="3754,762" coordsize="51,75" path="m3760,806l3760,802,3759,801,3757,799,3756,797,3756,794,3756,793,3756,791,3755,790,3754,789,3756,788,3757,788,3758,789,3758,791,3759,793,3760,797,3761,800,3762,804,3762,807,3762,811,3762,814,3764,818,3764,821,3764,823,3764,827,3765,829,3766,831,3766,833,3776,837,3778,837,3780,837,3782,836,3783,835,3785,833,3787,832,3789,830,3791,828,3793,825,3796,822,3799,819,3805,795,3804,790,3804,785,3803,780,3801,776,3800,772,3799,768,3797,765,3795,764,3793,763,3792,762,3790,762,3788,763,3786,765,3785,769,3783,772,3782,776,3781,781,3780,787,3780,793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138240" behindDoc="0" locked="0" layoutInCell="1" allowOverlap="1" wp14:anchorId="50FBDA9A" wp14:editId="68FE1D89">
                <wp:simplePos x="0" y="0"/>
                <wp:positionH relativeFrom="page">
                  <wp:posOffset>2452192</wp:posOffset>
                </wp:positionH>
                <wp:positionV relativeFrom="paragraph">
                  <wp:posOffset>476320</wp:posOffset>
                </wp:positionV>
                <wp:extent cx="109220" cy="46990"/>
                <wp:effectExtent l="0" t="0" r="0" b="0"/>
                <wp:wrapNone/>
                <wp:docPr id="860" name="Graphic 8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220" cy="46990"/>
                        </a:xfrm>
                        <a:custGeom>
                          <a:avLst/>
                          <a:gdLst/>
                          <a:ahLst/>
                          <a:cxnLst/>
                          <a:rect l="l" t="t" r="r" b="b"/>
                          <a:pathLst>
                            <a:path w="109220" h="46990">
                              <a:moveTo>
                                <a:pt x="5925" y="20065"/>
                              </a:moveTo>
                              <a:lnTo>
                                <a:pt x="6598" y="17775"/>
                              </a:lnTo>
                              <a:lnTo>
                                <a:pt x="6598" y="16159"/>
                              </a:lnTo>
                              <a:lnTo>
                                <a:pt x="5521" y="14274"/>
                              </a:lnTo>
                              <a:lnTo>
                                <a:pt x="4847" y="11985"/>
                              </a:lnTo>
                              <a:lnTo>
                                <a:pt x="4443" y="10368"/>
                              </a:lnTo>
                              <a:lnTo>
                                <a:pt x="4040" y="8752"/>
                              </a:lnTo>
                              <a:lnTo>
                                <a:pt x="3366" y="7406"/>
                              </a:lnTo>
                              <a:lnTo>
                                <a:pt x="2558" y="6194"/>
                              </a:lnTo>
                              <a:lnTo>
                                <a:pt x="1885" y="4847"/>
                              </a:lnTo>
                              <a:lnTo>
                                <a:pt x="1481" y="4174"/>
                              </a:lnTo>
                              <a:lnTo>
                                <a:pt x="1077" y="3500"/>
                              </a:lnTo>
                              <a:lnTo>
                                <a:pt x="807" y="2962"/>
                              </a:lnTo>
                              <a:lnTo>
                                <a:pt x="0" y="2558"/>
                              </a:lnTo>
                              <a:lnTo>
                                <a:pt x="0" y="3500"/>
                              </a:lnTo>
                              <a:lnTo>
                                <a:pt x="0" y="4578"/>
                              </a:lnTo>
                              <a:lnTo>
                                <a:pt x="404" y="5790"/>
                              </a:lnTo>
                              <a:lnTo>
                                <a:pt x="404" y="7406"/>
                              </a:lnTo>
                              <a:lnTo>
                                <a:pt x="807" y="9695"/>
                              </a:lnTo>
                              <a:lnTo>
                                <a:pt x="1077" y="10638"/>
                              </a:lnTo>
                              <a:lnTo>
                                <a:pt x="1481" y="11311"/>
                              </a:lnTo>
                              <a:lnTo>
                                <a:pt x="1885" y="12254"/>
                              </a:lnTo>
                              <a:lnTo>
                                <a:pt x="2289" y="13600"/>
                              </a:lnTo>
                              <a:lnTo>
                                <a:pt x="2558" y="15486"/>
                              </a:lnTo>
                              <a:lnTo>
                                <a:pt x="3366" y="17775"/>
                              </a:lnTo>
                              <a:lnTo>
                                <a:pt x="3636" y="20469"/>
                              </a:lnTo>
                              <a:lnTo>
                                <a:pt x="3636" y="23297"/>
                              </a:lnTo>
                              <a:lnTo>
                                <a:pt x="4040" y="26933"/>
                              </a:lnTo>
                              <a:lnTo>
                                <a:pt x="4847" y="30165"/>
                              </a:lnTo>
                              <a:lnTo>
                                <a:pt x="5521" y="32993"/>
                              </a:lnTo>
                              <a:lnTo>
                                <a:pt x="5925" y="35282"/>
                              </a:lnTo>
                              <a:lnTo>
                                <a:pt x="6194" y="37571"/>
                              </a:lnTo>
                              <a:lnTo>
                                <a:pt x="6194" y="39187"/>
                              </a:lnTo>
                              <a:lnTo>
                                <a:pt x="6194" y="40803"/>
                              </a:lnTo>
                              <a:lnTo>
                                <a:pt x="7406" y="42150"/>
                              </a:lnTo>
                              <a:lnTo>
                                <a:pt x="7675" y="43093"/>
                              </a:lnTo>
                              <a:lnTo>
                                <a:pt x="7675" y="44035"/>
                              </a:lnTo>
                              <a:lnTo>
                                <a:pt x="8483" y="44035"/>
                              </a:lnTo>
                              <a:lnTo>
                                <a:pt x="9157" y="43766"/>
                              </a:lnTo>
                              <a:lnTo>
                                <a:pt x="9830" y="43093"/>
                              </a:lnTo>
                              <a:lnTo>
                                <a:pt x="11042" y="42419"/>
                              </a:lnTo>
                              <a:lnTo>
                                <a:pt x="11716" y="41477"/>
                              </a:lnTo>
                              <a:lnTo>
                                <a:pt x="12389" y="40130"/>
                              </a:lnTo>
                              <a:lnTo>
                                <a:pt x="13601" y="38918"/>
                              </a:lnTo>
                              <a:lnTo>
                                <a:pt x="14274" y="36898"/>
                              </a:lnTo>
                              <a:lnTo>
                                <a:pt x="14948" y="34339"/>
                              </a:lnTo>
                              <a:lnTo>
                                <a:pt x="16025" y="31377"/>
                              </a:lnTo>
                              <a:lnTo>
                                <a:pt x="16833" y="28818"/>
                              </a:lnTo>
                              <a:lnTo>
                                <a:pt x="17506" y="25855"/>
                              </a:lnTo>
                              <a:lnTo>
                                <a:pt x="18314" y="23027"/>
                              </a:lnTo>
                              <a:lnTo>
                                <a:pt x="18584" y="20065"/>
                              </a:lnTo>
                              <a:lnTo>
                                <a:pt x="18988" y="17236"/>
                              </a:lnTo>
                              <a:lnTo>
                                <a:pt x="19796" y="14543"/>
                              </a:lnTo>
                              <a:lnTo>
                                <a:pt x="20065" y="11985"/>
                              </a:lnTo>
                              <a:lnTo>
                                <a:pt x="20469" y="9695"/>
                              </a:lnTo>
                              <a:lnTo>
                                <a:pt x="20873" y="7406"/>
                              </a:lnTo>
                              <a:lnTo>
                                <a:pt x="21142" y="5790"/>
                              </a:lnTo>
                              <a:lnTo>
                                <a:pt x="21950" y="4847"/>
                              </a:lnTo>
                              <a:lnTo>
                                <a:pt x="22624" y="3904"/>
                              </a:lnTo>
                              <a:lnTo>
                                <a:pt x="23701" y="3231"/>
                              </a:lnTo>
                              <a:lnTo>
                                <a:pt x="24105" y="2558"/>
                              </a:lnTo>
                              <a:lnTo>
                                <a:pt x="24509" y="2289"/>
                              </a:lnTo>
                              <a:lnTo>
                                <a:pt x="25182" y="1885"/>
                              </a:lnTo>
                              <a:lnTo>
                                <a:pt x="25990" y="2558"/>
                              </a:lnTo>
                              <a:lnTo>
                                <a:pt x="26664" y="3904"/>
                              </a:lnTo>
                              <a:lnTo>
                                <a:pt x="27068" y="4847"/>
                              </a:lnTo>
                              <a:lnTo>
                                <a:pt x="27337" y="6463"/>
                              </a:lnTo>
                              <a:lnTo>
                                <a:pt x="27741" y="8483"/>
                              </a:lnTo>
                              <a:lnTo>
                                <a:pt x="28415" y="10368"/>
                              </a:lnTo>
                              <a:lnTo>
                                <a:pt x="28818" y="12658"/>
                              </a:lnTo>
                              <a:lnTo>
                                <a:pt x="29627" y="14947"/>
                              </a:lnTo>
                              <a:lnTo>
                                <a:pt x="29896" y="17506"/>
                              </a:lnTo>
                              <a:lnTo>
                                <a:pt x="30704" y="20469"/>
                              </a:lnTo>
                              <a:lnTo>
                                <a:pt x="31377" y="23297"/>
                              </a:lnTo>
                              <a:lnTo>
                                <a:pt x="32185" y="25855"/>
                              </a:lnTo>
                              <a:lnTo>
                                <a:pt x="32859" y="28818"/>
                              </a:lnTo>
                              <a:lnTo>
                                <a:pt x="33263" y="30838"/>
                              </a:lnTo>
                              <a:lnTo>
                                <a:pt x="33532" y="32723"/>
                              </a:lnTo>
                              <a:lnTo>
                                <a:pt x="33936" y="34608"/>
                              </a:lnTo>
                              <a:lnTo>
                                <a:pt x="34609" y="35955"/>
                              </a:lnTo>
                              <a:lnTo>
                                <a:pt x="35821" y="37571"/>
                              </a:lnTo>
                              <a:lnTo>
                                <a:pt x="36899" y="38514"/>
                              </a:lnTo>
                              <a:lnTo>
                                <a:pt x="37976" y="39456"/>
                              </a:lnTo>
                              <a:lnTo>
                                <a:pt x="39054" y="40534"/>
                              </a:lnTo>
                              <a:lnTo>
                                <a:pt x="40535" y="41207"/>
                              </a:lnTo>
                              <a:lnTo>
                                <a:pt x="42016" y="41477"/>
                              </a:lnTo>
                              <a:lnTo>
                                <a:pt x="43094" y="41746"/>
                              </a:lnTo>
                              <a:lnTo>
                                <a:pt x="44575" y="41477"/>
                              </a:lnTo>
                              <a:lnTo>
                                <a:pt x="45652" y="41207"/>
                              </a:lnTo>
                              <a:lnTo>
                                <a:pt x="46999" y="40130"/>
                              </a:lnTo>
                              <a:lnTo>
                                <a:pt x="48480" y="39187"/>
                              </a:lnTo>
                              <a:lnTo>
                                <a:pt x="49558" y="37571"/>
                              </a:lnTo>
                              <a:lnTo>
                                <a:pt x="51039" y="35955"/>
                              </a:lnTo>
                              <a:lnTo>
                                <a:pt x="52116" y="33666"/>
                              </a:lnTo>
                              <a:lnTo>
                                <a:pt x="53598" y="31107"/>
                              </a:lnTo>
                              <a:lnTo>
                                <a:pt x="55483" y="28145"/>
                              </a:lnTo>
                              <a:lnTo>
                                <a:pt x="56965" y="25317"/>
                              </a:lnTo>
                              <a:lnTo>
                                <a:pt x="89285" y="942"/>
                              </a:lnTo>
                              <a:lnTo>
                                <a:pt x="95884" y="0"/>
                              </a:lnTo>
                              <a:lnTo>
                                <a:pt x="98847" y="0"/>
                              </a:lnTo>
                              <a:lnTo>
                                <a:pt x="106792" y="6463"/>
                              </a:lnTo>
                              <a:lnTo>
                                <a:pt x="107869" y="8483"/>
                              </a:lnTo>
                              <a:lnTo>
                                <a:pt x="108274" y="10638"/>
                              </a:lnTo>
                              <a:lnTo>
                                <a:pt x="108677" y="12658"/>
                              </a:lnTo>
                              <a:lnTo>
                                <a:pt x="108947" y="14947"/>
                              </a:lnTo>
                              <a:lnTo>
                                <a:pt x="94402" y="36225"/>
                              </a:lnTo>
                              <a:lnTo>
                                <a:pt x="91575" y="39187"/>
                              </a:lnTo>
                              <a:lnTo>
                                <a:pt x="88208" y="41746"/>
                              </a:lnTo>
                              <a:lnTo>
                                <a:pt x="85649" y="44035"/>
                              </a:lnTo>
                              <a:lnTo>
                                <a:pt x="83090" y="45382"/>
                              </a:lnTo>
                              <a:lnTo>
                                <a:pt x="79858" y="46594"/>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3.086029pt;margin-top:37.505573pt;width:8.6pt;height:3.7pt;mso-position-horizontal-relative:page;mso-position-vertical-relative:paragraph;z-index:16138240" id="docshape857" coordorigin="3862,750" coordsize="172,74" path="m3871,782l3872,778,3872,776,3870,773,3869,769,3869,766,3868,764,3867,762,3866,760,3865,758,3864,757,3863,756,3863,755,3862,754,3862,756,3862,757,3862,759,3862,762,3863,765,3863,767,3864,768,3865,769,3865,772,3866,774,3867,778,3867,782,3867,787,3868,793,3869,798,3870,802,3871,806,3871,809,3871,812,3871,814,3873,816,3874,818,3874,819,3875,819,3876,819,3877,818,3879,817,3880,815,3881,813,3883,811,3884,808,3885,804,3887,800,3888,795,3889,791,3891,786,3891,782,3892,777,3893,773,3893,769,3894,765,3895,762,3895,759,3896,758,3897,756,3899,755,3900,754,3900,754,3901,753,3903,754,3904,756,3904,758,3905,760,3905,763,3906,766,3907,770,3908,774,3909,778,3910,782,3911,787,3912,791,3913,795,3914,799,3915,802,3915,805,3916,807,3918,809,3920,811,3922,812,3923,814,3926,815,3928,815,3930,816,3932,815,3934,815,3936,813,3938,812,3940,809,3942,807,3944,803,3946,799,3949,794,3951,790,4002,752,4013,750,4017,750,4030,760,4032,763,4032,767,4033,770,4033,774,4010,807,4006,812,4001,816,3997,819,3993,822,3987,823e" filled="false" stroked="true" strokeweight="1.0pt" strokecolor="#05afef">
                <v:path arrowok="t"/>
                <v:stroke dashstyle="solid"/>
                <w10:wrap type="none"/>
              </v:shape>
            </w:pict>
          </mc:Fallback>
        </mc:AlternateContent>
      </w:r>
      <w:r>
        <w:rPr>
          <w:noProof/>
        </w:rPr>
        <mc:AlternateContent>
          <mc:Choice Requires="wps">
            <w:drawing>
              <wp:anchor distT="0" distB="0" distL="0" distR="0" simplePos="0" relativeHeight="16138752" behindDoc="0" locked="0" layoutInCell="1" allowOverlap="1" wp14:anchorId="77BFF791" wp14:editId="1A897DF9">
                <wp:simplePos x="0" y="0"/>
                <wp:positionH relativeFrom="page">
                  <wp:posOffset>2651907</wp:posOffset>
                </wp:positionH>
                <wp:positionV relativeFrom="paragraph">
                  <wp:posOffset>424204</wp:posOffset>
                </wp:positionV>
                <wp:extent cx="63500" cy="150495"/>
                <wp:effectExtent l="0" t="0" r="0" b="0"/>
                <wp:wrapNone/>
                <wp:docPr id="861" name="Graphic 8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 cy="150495"/>
                        </a:xfrm>
                        <a:custGeom>
                          <a:avLst/>
                          <a:gdLst/>
                          <a:ahLst/>
                          <a:cxnLst/>
                          <a:rect l="l" t="t" r="r" b="b"/>
                          <a:pathLst>
                            <a:path w="63500" h="150495">
                              <a:moveTo>
                                <a:pt x="403" y="40804"/>
                              </a:moveTo>
                              <a:lnTo>
                                <a:pt x="2289" y="39457"/>
                              </a:lnTo>
                              <a:lnTo>
                                <a:pt x="2558" y="38784"/>
                              </a:lnTo>
                              <a:lnTo>
                                <a:pt x="2558" y="38245"/>
                              </a:lnTo>
                              <a:lnTo>
                                <a:pt x="2558" y="37168"/>
                              </a:lnTo>
                              <a:lnTo>
                                <a:pt x="2289" y="36225"/>
                              </a:lnTo>
                              <a:lnTo>
                                <a:pt x="1884" y="35282"/>
                              </a:lnTo>
                              <a:lnTo>
                                <a:pt x="1481" y="34339"/>
                              </a:lnTo>
                              <a:lnTo>
                                <a:pt x="1481" y="33666"/>
                              </a:lnTo>
                              <a:lnTo>
                                <a:pt x="1076" y="32723"/>
                              </a:lnTo>
                              <a:lnTo>
                                <a:pt x="807" y="32050"/>
                              </a:lnTo>
                              <a:lnTo>
                                <a:pt x="403" y="31377"/>
                              </a:lnTo>
                              <a:lnTo>
                                <a:pt x="0" y="31107"/>
                              </a:lnTo>
                              <a:lnTo>
                                <a:pt x="807" y="31781"/>
                              </a:lnTo>
                              <a:lnTo>
                                <a:pt x="1076" y="32319"/>
                              </a:lnTo>
                              <a:lnTo>
                                <a:pt x="1076" y="33397"/>
                              </a:lnTo>
                              <a:lnTo>
                                <a:pt x="1481" y="34609"/>
                              </a:lnTo>
                              <a:lnTo>
                                <a:pt x="2558" y="36225"/>
                              </a:lnTo>
                              <a:lnTo>
                                <a:pt x="3636" y="37841"/>
                              </a:lnTo>
                              <a:lnTo>
                                <a:pt x="5117" y="39861"/>
                              </a:lnTo>
                              <a:lnTo>
                                <a:pt x="7002" y="41746"/>
                              </a:lnTo>
                              <a:lnTo>
                                <a:pt x="8483" y="44305"/>
                              </a:lnTo>
                              <a:lnTo>
                                <a:pt x="10638" y="47268"/>
                              </a:lnTo>
                              <a:lnTo>
                                <a:pt x="12389" y="50230"/>
                              </a:lnTo>
                              <a:lnTo>
                                <a:pt x="14274" y="53058"/>
                              </a:lnTo>
                              <a:lnTo>
                                <a:pt x="23297" y="64370"/>
                              </a:lnTo>
                              <a:lnTo>
                                <a:pt x="25182" y="65717"/>
                              </a:lnTo>
                              <a:lnTo>
                                <a:pt x="27068" y="66659"/>
                              </a:lnTo>
                              <a:lnTo>
                                <a:pt x="28818" y="66659"/>
                              </a:lnTo>
                              <a:lnTo>
                                <a:pt x="30973" y="66659"/>
                              </a:lnTo>
                              <a:lnTo>
                                <a:pt x="33263" y="65717"/>
                              </a:lnTo>
                              <a:lnTo>
                                <a:pt x="35013" y="64101"/>
                              </a:lnTo>
                              <a:lnTo>
                                <a:pt x="37572" y="62215"/>
                              </a:lnTo>
                              <a:lnTo>
                                <a:pt x="39727" y="60196"/>
                              </a:lnTo>
                              <a:lnTo>
                                <a:pt x="42285" y="57637"/>
                              </a:lnTo>
                              <a:lnTo>
                                <a:pt x="44440" y="55078"/>
                              </a:lnTo>
                              <a:lnTo>
                                <a:pt x="46999" y="52116"/>
                              </a:lnTo>
                              <a:lnTo>
                                <a:pt x="49558" y="49153"/>
                              </a:lnTo>
                              <a:lnTo>
                                <a:pt x="52116" y="46325"/>
                              </a:lnTo>
                              <a:lnTo>
                                <a:pt x="54406" y="43093"/>
                              </a:lnTo>
                              <a:lnTo>
                                <a:pt x="56156" y="39861"/>
                              </a:lnTo>
                              <a:lnTo>
                                <a:pt x="58042" y="36629"/>
                              </a:lnTo>
                              <a:lnTo>
                                <a:pt x="59388" y="33397"/>
                              </a:lnTo>
                              <a:lnTo>
                                <a:pt x="63429" y="15486"/>
                              </a:lnTo>
                              <a:lnTo>
                                <a:pt x="63429" y="12658"/>
                              </a:lnTo>
                              <a:lnTo>
                                <a:pt x="63429" y="9965"/>
                              </a:lnTo>
                              <a:lnTo>
                                <a:pt x="63429" y="7406"/>
                              </a:lnTo>
                              <a:lnTo>
                                <a:pt x="63429" y="5117"/>
                              </a:lnTo>
                              <a:lnTo>
                                <a:pt x="63429" y="3501"/>
                              </a:lnTo>
                              <a:lnTo>
                                <a:pt x="63025" y="1885"/>
                              </a:lnTo>
                              <a:lnTo>
                                <a:pt x="63025" y="673"/>
                              </a:lnTo>
                              <a:lnTo>
                                <a:pt x="63025" y="0"/>
                              </a:lnTo>
                              <a:lnTo>
                                <a:pt x="62351" y="1211"/>
                              </a:lnTo>
                              <a:lnTo>
                                <a:pt x="61947" y="3501"/>
                              </a:lnTo>
                              <a:lnTo>
                                <a:pt x="61678" y="6463"/>
                              </a:lnTo>
                              <a:lnTo>
                                <a:pt x="60870" y="9965"/>
                              </a:lnTo>
                              <a:lnTo>
                                <a:pt x="60196" y="13601"/>
                              </a:lnTo>
                              <a:lnTo>
                                <a:pt x="59792" y="17776"/>
                              </a:lnTo>
                              <a:lnTo>
                                <a:pt x="59388" y="22624"/>
                              </a:lnTo>
                              <a:lnTo>
                                <a:pt x="59119" y="28145"/>
                              </a:lnTo>
                              <a:lnTo>
                                <a:pt x="58311" y="33666"/>
                              </a:lnTo>
                              <a:lnTo>
                                <a:pt x="58042" y="39457"/>
                              </a:lnTo>
                              <a:lnTo>
                                <a:pt x="57234" y="46325"/>
                              </a:lnTo>
                              <a:lnTo>
                                <a:pt x="56560" y="51442"/>
                              </a:lnTo>
                              <a:lnTo>
                                <a:pt x="55752" y="56964"/>
                              </a:lnTo>
                              <a:lnTo>
                                <a:pt x="55079" y="62754"/>
                              </a:lnTo>
                              <a:lnTo>
                                <a:pt x="54406" y="68949"/>
                              </a:lnTo>
                              <a:lnTo>
                                <a:pt x="53194" y="75143"/>
                              </a:lnTo>
                              <a:lnTo>
                                <a:pt x="52520" y="80934"/>
                              </a:lnTo>
                              <a:lnTo>
                                <a:pt x="51847" y="87129"/>
                              </a:lnTo>
                              <a:lnTo>
                                <a:pt x="50635" y="92919"/>
                              </a:lnTo>
                              <a:lnTo>
                                <a:pt x="49288" y="101673"/>
                              </a:lnTo>
                              <a:lnTo>
                                <a:pt x="48211" y="109079"/>
                              </a:lnTo>
                              <a:lnTo>
                                <a:pt x="47403" y="116621"/>
                              </a:lnTo>
                              <a:lnTo>
                                <a:pt x="46729" y="123354"/>
                              </a:lnTo>
                              <a:lnTo>
                                <a:pt x="46325" y="129819"/>
                              </a:lnTo>
                              <a:lnTo>
                                <a:pt x="45921" y="135070"/>
                              </a:lnTo>
                              <a:lnTo>
                                <a:pt x="45921" y="139514"/>
                              </a:lnTo>
                              <a:lnTo>
                                <a:pt x="46325" y="143419"/>
                              </a:lnTo>
                              <a:lnTo>
                                <a:pt x="46999" y="147055"/>
                              </a:lnTo>
                              <a:lnTo>
                                <a:pt x="47807" y="149884"/>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8.811584pt;margin-top:33.401936pt;width:5pt;height:11.85pt;mso-position-horizontal-relative:page;mso-position-vertical-relative:paragraph;z-index:16138752" id="docshape858" coordorigin="4176,668" coordsize="100,237" path="m4177,732l4180,730,4180,729,4180,728,4180,727,4180,725,4179,724,4179,722,4179,721,4178,720,4178,719,4177,717,4176,717,4178,718,4178,719,4178,721,4179,723,4180,725,4182,728,4184,731,4187,734,4190,738,4193,742,4196,747,4199,752,4213,769,4216,772,4219,773,4222,773,4225,773,4229,772,4231,769,4235,766,4239,763,4243,759,4246,755,4250,750,4254,745,4258,741,4262,736,4265,731,4268,726,4270,721,4276,692,4276,688,4276,684,4276,680,4276,676,4276,674,4275,671,4275,669,4275,668,4274,670,4274,674,4273,678,4272,684,4271,689,4270,696,4270,704,4269,712,4268,721,4268,730,4266,741,4265,749,4264,758,4263,767,4262,777,4260,786,4259,795,4258,805,4256,814,4254,828,4252,840,4251,852,4250,862,4249,872,4249,881,4249,888,4249,894,4250,900,4252,904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139264" behindDoc="0" locked="0" layoutInCell="1" allowOverlap="1" wp14:anchorId="27B27C85" wp14:editId="055FC39A">
                <wp:simplePos x="0" y="0"/>
                <wp:positionH relativeFrom="page">
                  <wp:posOffset>2822801</wp:posOffset>
                </wp:positionH>
                <wp:positionV relativeFrom="paragraph">
                  <wp:posOffset>380707</wp:posOffset>
                </wp:positionV>
                <wp:extent cx="447675" cy="168275"/>
                <wp:effectExtent l="0" t="0" r="0" b="0"/>
                <wp:wrapNone/>
                <wp:docPr id="862" name="Graphic 8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168275"/>
                        </a:xfrm>
                        <a:custGeom>
                          <a:avLst/>
                          <a:gdLst/>
                          <a:ahLst/>
                          <a:cxnLst/>
                          <a:rect l="l" t="t" r="r" b="b"/>
                          <a:pathLst>
                            <a:path w="447675" h="168275">
                              <a:moveTo>
                                <a:pt x="14678" y="76490"/>
                              </a:moveTo>
                              <a:lnTo>
                                <a:pt x="14275" y="74874"/>
                              </a:lnTo>
                              <a:lnTo>
                                <a:pt x="13601" y="74201"/>
                              </a:lnTo>
                              <a:lnTo>
                                <a:pt x="13197" y="73527"/>
                              </a:lnTo>
                              <a:lnTo>
                                <a:pt x="12793" y="73258"/>
                              </a:lnTo>
                              <a:lnTo>
                                <a:pt x="12120" y="72989"/>
                              </a:lnTo>
                              <a:lnTo>
                                <a:pt x="11312" y="72989"/>
                              </a:lnTo>
                              <a:lnTo>
                                <a:pt x="10639" y="73931"/>
                              </a:lnTo>
                              <a:lnTo>
                                <a:pt x="10234" y="75278"/>
                              </a:lnTo>
                              <a:lnTo>
                                <a:pt x="9561" y="76894"/>
                              </a:lnTo>
                              <a:lnTo>
                                <a:pt x="9157" y="79049"/>
                              </a:lnTo>
                              <a:lnTo>
                                <a:pt x="8753" y="82012"/>
                              </a:lnTo>
                              <a:lnTo>
                                <a:pt x="8753" y="85244"/>
                              </a:lnTo>
                              <a:lnTo>
                                <a:pt x="8080" y="88880"/>
                              </a:lnTo>
                              <a:lnTo>
                                <a:pt x="8080" y="93324"/>
                              </a:lnTo>
                              <a:lnTo>
                                <a:pt x="7676" y="98172"/>
                              </a:lnTo>
                              <a:lnTo>
                                <a:pt x="7407" y="103423"/>
                              </a:lnTo>
                              <a:lnTo>
                                <a:pt x="7407" y="108541"/>
                              </a:lnTo>
                              <a:lnTo>
                                <a:pt x="7002" y="113793"/>
                              </a:lnTo>
                              <a:lnTo>
                                <a:pt x="6599" y="118641"/>
                              </a:lnTo>
                              <a:lnTo>
                                <a:pt x="6194" y="123488"/>
                              </a:lnTo>
                              <a:lnTo>
                                <a:pt x="6194" y="128337"/>
                              </a:lnTo>
                              <a:lnTo>
                                <a:pt x="5925" y="131569"/>
                              </a:lnTo>
                              <a:lnTo>
                                <a:pt x="5521" y="134801"/>
                              </a:lnTo>
                              <a:lnTo>
                                <a:pt x="5521" y="138033"/>
                              </a:lnTo>
                              <a:lnTo>
                                <a:pt x="5117" y="140996"/>
                              </a:lnTo>
                              <a:lnTo>
                                <a:pt x="4848" y="144228"/>
                              </a:lnTo>
                              <a:lnTo>
                                <a:pt x="4444" y="147459"/>
                              </a:lnTo>
                              <a:lnTo>
                                <a:pt x="4040" y="150692"/>
                              </a:lnTo>
                              <a:lnTo>
                                <a:pt x="3771" y="153654"/>
                              </a:lnTo>
                              <a:lnTo>
                                <a:pt x="2962" y="156482"/>
                              </a:lnTo>
                              <a:lnTo>
                                <a:pt x="2289" y="159445"/>
                              </a:lnTo>
                              <a:lnTo>
                                <a:pt x="1885" y="161734"/>
                              </a:lnTo>
                              <a:lnTo>
                                <a:pt x="1481" y="163620"/>
                              </a:lnTo>
                              <a:lnTo>
                                <a:pt x="808" y="165909"/>
                              </a:lnTo>
                              <a:lnTo>
                                <a:pt x="404" y="167256"/>
                              </a:lnTo>
                              <a:lnTo>
                                <a:pt x="0" y="167794"/>
                              </a:lnTo>
                              <a:lnTo>
                                <a:pt x="0" y="166852"/>
                              </a:lnTo>
                              <a:lnTo>
                                <a:pt x="0" y="164966"/>
                              </a:lnTo>
                              <a:lnTo>
                                <a:pt x="0" y="162677"/>
                              </a:lnTo>
                              <a:lnTo>
                                <a:pt x="404" y="160118"/>
                              </a:lnTo>
                              <a:lnTo>
                                <a:pt x="808" y="157156"/>
                              </a:lnTo>
                              <a:lnTo>
                                <a:pt x="1481" y="154193"/>
                              </a:lnTo>
                              <a:lnTo>
                                <a:pt x="1885" y="151365"/>
                              </a:lnTo>
                              <a:lnTo>
                                <a:pt x="2289" y="147729"/>
                              </a:lnTo>
                              <a:lnTo>
                                <a:pt x="2962" y="144228"/>
                              </a:lnTo>
                              <a:lnTo>
                                <a:pt x="3366" y="140592"/>
                              </a:lnTo>
                              <a:lnTo>
                                <a:pt x="3771" y="135474"/>
                              </a:lnTo>
                              <a:lnTo>
                                <a:pt x="4040" y="129684"/>
                              </a:lnTo>
                              <a:lnTo>
                                <a:pt x="4444" y="123488"/>
                              </a:lnTo>
                              <a:lnTo>
                                <a:pt x="4848" y="117294"/>
                              </a:lnTo>
                              <a:lnTo>
                                <a:pt x="5117" y="111504"/>
                              </a:lnTo>
                              <a:lnTo>
                                <a:pt x="5925" y="105982"/>
                              </a:lnTo>
                              <a:lnTo>
                                <a:pt x="6194" y="100461"/>
                              </a:lnTo>
                              <a:lnTo>
                                <a:pt x="7407" y="93728"/>
                              </a:lnTo>
                              <a:lnTo>
                                <a:pt x="8484" y="86186"/>
                              </a:lnTo>
                              <a:lnTo>
                                <a:pt x="17911" y="57771"/>
                              </a:lnTo>
                              <a:lnTo>
                                <a:pt x="19796" y="57771"/>
                              </a:lnTo>
                              <a:lnTo>
                                <a:pt x="21143" y="58310"/>
                              </a:lnTo>
                              <a:lnTo>
                                <a:pt x="23432" y="58714"/>
                              </a:lnTo>
                              <a:lnTo>
                                <a:pt x="24779" y="58984"/>
                              </a:lnTo>
                              <a:lnTo>
                                <a:pt x="25991" y="59926"/>
                              </a:lnTo>
                              <a:lnTo>
                                <a:pt x="27068" y="61273"/>
                              </a:lnTo>
                              <a:lnTo>
                                <a:pt x="28549" y="62889"/>
                              </a:lnTo>
                              <a:lnTo>
                                <a:pt x="36495" y="82281"/>
                              </a:lnTo>
                              <a:lnTo>
                                <a:pt x="36899" y="84974"/>
                              </a:lnTo>
                              <a:lnTo>
                                <a:pt x="36899" y="87533"/>
                              </a:lnTo>
                              <a:lnTo>
                                <a:pt x="36899" y="90091"/>
                              </a:lnTo>
                              <a:lnTo>
                                <a:pt x="36495" y="92650"/>
                              </a:lnTo>
                              <a:lnTo>
                                <a:pt x="35822" y="94939"/>
                              </a:lnTo>
                              <a:lnTo>
                                <a:pt x="35014" y="97229"/>
                              </a:lnTo>
                              <a:lnTo>
                                <a:pt x="34340" y="99787"/>
                              </a:lnTo>
                              <a:lnTo>
                                <a:pt x="33263" y="102481"/>
                              </a:lnTo>
                              <a:lnTo>
                                <a:pt x="32455" y="104635"/>
                              </a:lnTo>
                              <a:lnTo>
                                <a:pt x="31378" y="106656"/>
                              </a:lnTo>
                              <a:lnTo>
                                <a:pt x="30300" y="108541"/>
                              </a:lnTo>
                              <a:lnTo>
                                <a:pt x="29627" y="109888"/>
                              </a:lnTo>
                              <a:lnTo>
                                <a:pt x="28549" y="111100"/>
                              </a:lnTo>
                              <a:lnTo>
                                <a:pt x="27741" y="111773"/>
                              </a:lnTo>
                              <a:lnTo>
                                <a:pt x="26664" y="112446"/>
                              </a:lnTo>
                              <a:lnTo>
                                <a:pt x="25991" y="113120"/>
                              </a:lnTo>
                              <a:lnTo>
                                <a:pt x="25183" y="113120"/>
                              </a:lnTo>
                              <a:lnTo>
                                <a:pt x="24509" y="113120"/>
                              </a:lnTo>
                              <a:lnTo>
                                <a:pt x="23701" y="112850"/>
                              </a:lnTo>
                              <a:lnTo>
                                <a:pt x="23432" y="111773"/>
                              </a:lnTo>
                              <a:lnTo>
                                <a:pt x="23028" y="110157"/>
                              </a:lnTo>
                              <a:lnTo>
                                <a:pt x="22624" y="108541"/>
                              </a:lnTo>
                              <a:lnTo>
                                <a:pt x="22624" y="106925"/>
                              </a:lnTo>
                              <a:lnTo>
                                <a:pt x="22624" y="105713"/>
                              </a:lnTo>
                              <a:lnTo>
                                <a:pt x="22624" y="104366"/>
                              </a:lnTo>
                              <a:lnTo>
                                <a:pt x="22624" y="103423"/>
                              </a:lnTo>
                              <a:lnTo>
                                <a:pt x="22624" y="102077"/>
                              </a:lnTo>
                              <a:lnTo>
                                <a:pt x="23028" y="101807"/>
                              </a:lnTo>
                              <a:lnTo>
                                <a:pt x="23701" y="101134"/>
                              </a:lnTo>
                              <a:lnTo>
                                <a:pt x="24779" y="100865"/>
                              </a:lnTo>
                              <a:lnTo>
                                <a:pt x="25991" y="100461"/>
                              </a:lnTo>
                              <a:lnTo>
                                <a:pt x="26664" y="100191"/>
                              </a:lnTo>
                              <a:lnTo>
                                <a:pt x="27337" y="99787"/>
                              </a:lnTo>
                              <a:lnTo>
                                <a:pt x="28549" y="99787"/>
                              </a:lnTo>
                              <a:lnTo>
                                <a:pt x="29896" y="99518"/>
                              </a:lnTo>
                              <a:lnTo>
                                <a:pt x="32186" y="99114"/>
                              </a:lnTo>
                              <a:lnTo>
                                <a:pt x="34744" y="99114"/>
                              </a:lnTo>
                              <a:lnTo>
                                <a:pt x="37168" y="98845"/>
                              </a:lnTo>
                              <a:lnTo>
                                <a:pt x="40535" y="98845"/>
                              </a:lnTo>
                              <a:lnTo>
                                <a:pt x="45249" y="98172"/>
                              </a:lnTo>
                              <a:lnTo>
                                <a:pt x="49962" y="97902"/>
                              </a:lnTo>
                              <a:lnTo>
                                <a:pt x="54675" y="97229"/>
                              </a:lnTo>
                              <a:lnTo>
                                <a:pt x="58715" y="96959"/>
                              </a:lnTo>
                              <a:lnTo>
                                <a:pt x="62352" y="96286"/>
                              </a:lnTo>
                              <a:lnTo>
                                <a:pt x="65988" y="95343"/>
                              </a:lnTo>
                              <a:lnTo>
                                <a:pt x="68951" y="94266"/>
                              </a:lnTo>
                              <a:lnTo>
                                <a:pt x="71913" y="93324"/>
                              </a:lnTo>
                              <a:lnTo>
                                <a:pt x="74337" y="92111"/>
                              </a:lnTo>
                              <a:lnTo>
                                <a:pt x="76896" y="91034"/>
                              </a:lnTo>
                              <a:lnTo>
                                <a:pt x="78781" y="89823"/>
                              </a:lnTo>
                              <a:lnTo>
                                <a:pt x="80532" y="88475"/>
                              </a:lnTo>
                              <a:lnTo>
                                <a:pt x="82418" y="86860"/>
                              </a:lnTo>
                              <a:lnTo>
                                <a:pt x="83495" y="85513"/>
                              </a:lnTo>
                              <a:lnTo>
                                <a:pt x="84572" y="83897"/>
                              </a:lnTo>
                              <a:lnTo>
                                <a:pt x="85649" y="82685"/>
                              </a:lnTo>
                              <a:lnTo>
                                <a:pt x="86053" y="81069"/>
                              </a:lnTo>
                              <a:lnTo>
                                <a:pt x="86457" y="79722"/>
                              </a:lnTo>
                              <a:lnTo>
                                <a:pt x="86457" y="78106"/>
                              </a:lnTo>
                              <a:lnTo>
                                <a:pt x="86457" y="76894"/>
                              </a:lnTo>
                              <a:lnTo>
                                <a:pt x="86053" y="75547"/>
                              </a:lnTo>
                              <a:lnTo>
                                <a:pt x="85649" y="74201"/>
                              </a:lnTo>
                              <a:lnTo>
                                <a:pt x="85380" y="72989"/>
                              </a:lnTo>
                              <a:lnTo>
                                <a:pt x="84976" y="71642"/>
                              </a:lnTo>
                              <a:lnTo>
                                <a:pt x="84303" y="70699"/>
                              </a:lnTo>
                              <a:lnTo>
                                <a:pt x="83899" y="69353"/>
                              </a:lnTo>
                              <a:lnTo>
                                <a:pt x="83091" y="68679"/>
                              </a:lnTo>
                              <a:lnTo>
                                <a:pt x="82418" y="67737"/>
                              </a:lnTo>
                              <a:lnTo>
                                <a:pt x="81744" y="67467"/>
                              </a:lnTo>
                              <a:lnTo>
                                <a:pt x="80936" y="66794"/>
                              </a:lnTo>
                              <a:lnTo>
                                <a:pt x="80532" y="66525"/>
                              </a:lnTo>
                              <a:lnTo>
                                <a:pt x="79859" y="66121"/>
                              </a:lnTo>
                              <a:lnTo>
                                <a:pt x="79185" y="66121"/>
                              </a:lnTo>
                              <a:lnTo>
                                <a:pt x="78377" y="66525"/>
                              </a:lnTo>
                              <a:lnTo>
                                <a:pt x="78108" y="66794"/>
                              </a:lnTo>
                              <a:lnTo>
                                <a:pt x="77300" y="67063"/>
                              </a:lnTo>
                              <a:lnTo>
                                <a:pt x="76896" y="67737"/>
                              </a:lnTo>
                              <a:lnTo>
                                <a:pt x="76223" y="68410"/>
                              </a:lnTo>
                              <a:lnTo>
                                <a:pt x="75819" y="69353"/>
                              </a:lnTo>
                              <a:lnTo>
                                <a:pt x="75549" y="70026"/>
                              </a:lnTo>
                              <a:lnTo>
                                <a:pt x="75145" y="70969"/>
                              </a:lnTo>
                              <a:lnTo>
                                <a:pt x="75145" y="71911"/>
                              </a:lnTo>
                              <a:lnTo>
                                <a:pt x="74741" y="73258"/>
                              </a:lnTo>
                              <a:lnTo>
                                <a:pt x="74741" y="74874"/>
                              </a:lnTo>
                              <a:lnTo>
                                <a:pt x="74337" y="76894"/>
                              </a:lnTo>
                              <a:lnTo>
                                <a:pt x="74337" y="78779"/>
                              </a:lnTo>
                              <a:lnTo>
                                <a:pt x="74337" y="80665"/>
                              </a:lnTo>
                              <a:lnTo>
                                <a:pt x="74068" y="83358"/>
                              </a:lnTo>
                              <a:lnTo>
                                <a:pt x="74068" y="86186"/>
                              </a:lnTo>
                              <a:lnTo>
                                <a:pt x="73664" y="89418"/>
                              </a:lnTo>
                              <a:lnTo>
                                <a:pt x="73664" y="92381"/>
                              </a:lnTo>
                              <a:lnTo>
                                <a:pt x="73664" y="95613"/>
                              </a:lnTo>
                              <a:lnTo>
                                <a:pt x="74068" y="99114"/>
                              </a:lnTo>
                              <a:lnTo>
                                <a:pt x="74337" y="102750"/>
                              </a:lnTo>
                              <a:lnTo>
                                <a:pt x="74741" y="105309"/>
                              </a:lnTo>
                              <a:lnTo>
                                <a:pt x="75145" y="106925"/>
                              </a:lnTo>
                              <a:lnTo>
                                <a:pt x="75819" y="107329"/>
                              </a:lnTo>
                              <a:lnTo>
                                <a:pt x="76223" y="107598"/>
                              </a:lnTo>
                              <a:lnTo>
                                <a:pt x="76896" y="108541"/>
                              </a:lnTo>
                              <a:lnTo>
                                <a:pt x="77704" y="108945"/>
                              </a:lnTo>
                              <a:lnTo>
                                <a:pt x="78377" y="109483"/>
                              </a:lnTo>
                              <a:lnTo>
                                <a:pt x="79185" y="109888"/>
                              </a:lnTo>
                              <a:lnTo>
                                <a:pt x="80263" y="110157"/>
                              </a:lnTo>
                              <a:lnTo>
                                <a:pt x="81340" y="109888"/>
                              </a:lnTo>
                              <a:lnTo>
                                <a:pt x="82418" y="109214"/>
                              </a:lnTo>
                              <a:lnTo>
                                <a:pt x="83495" y="108541"/>
                              </a:lnTo>
                              <a:lnTo>
                                <a:pt x="83899" y="107598"/>
                              </a:lnTo>
                              <a:lnTo>
                                <a:pt x="84572" y="106656"/>
                              </a:lnTo>
                              <a:lnTo>
                                <a:pt x="86053" y="105309"/>
                              </a:lnTo>
                              <a:lnTo>
                                <a:pt x="87535" y="103693"/>
                              </a:lnTo>
                              <a:lnTo>
                                <a:pt x="89286" y="102077"/>
                              </a:lnTo>
                              <a:lnTo>
                                <a:pt x="91171" y="100461"/>
                              </a:lnTo>
                              <a:lnTo>
                                <a:pt x="93326" y="98575"/>
                              </a:lnTo>
                              <a:lnTo>
                                <a:pt x="109082" y="88206"/>
                              </a:lnTo>
                              <a:lnTo>
                                <a:pt x="111910" y="86186"/>
                              </a:lnTo>
                              <a:lnTo>
                                <a:pt x="122818" y="75817"/>
                              </a:lnTo>
                              <a:lnTo>
                                <a:pt x="124299" y="74201"/>
                              </a:lnTo>
                              <a:lnTo>
                                <a:pt x="125377" y="73258"/>
                              </a:lnTo>
                              <a:lnTo>
                                <a:pt x="126454" y="72585"/>
                              </a:lnTo>
                              <a:lnTo>
                                <a:pt x="127666" y="72315"/>
                              </a:lnTo>
                              <a:lnTo>
                                <a:pt x="129013" y="71911"/>
                              </a:lnTo>
                              <a:lnTo>
                                <a:pt x="130225" y="71642"/>
                              </a:lnTo>
                              <a:lnTo>
                                <a:pt x="131303" y="71642"/>
                              </a:lnTo>
                              <a:lnTo>
                                <a:pt x="132379" y="71642"/>
                              </a:lnTo>
                              <a:lnTo>
                                <a:pt x="133457" y="71642"/>
                              </a:lnTo>
                              <a:lnTo>
                                <a:pt x="134534" y="71911"/>
                              </a:lnTo>
                              <a:lnTo>
                                <a:pt x="135612" y="72315"/>
                              </a:lnTo>
                              <a:lnTo>
                                <a:pt x="136689" y="72585"/>
                              </a:lnTo>
                              <a:lnTo>
                                <a:pt x="141402" y="78779"/>
                              </a:lnTo>
                              <a:lnTo>
                                <a:pt x="141402" y="80395"/>
                              </a:lnTo>
                              <a:lnTo>
                                <a:pt x="141402" y="82012"/>
                              </a:lnTo>
                              <a:lnTo>
                                <a:pt x="141402" y="83627"/>
                              </a:lnTo>
                              <a:lnTo>
                                <a:pt x="141402" y="85513"/>
                              </a:lnTo>
                              <a:lnTo>
                                <a:pt x="141133" y="87802"/>
                              </a:lnTo>
                              <a:lnTo>
                                <a:pt x="140729" y="90091"/>
                              </a:lnTo>
                              <a:lnTo>
                                <a:pt x="140325" y="92381"/>
                              </a:lnTo>
                              <a:lnTo>
                                <a:pt x="140055" y="94939"/>
                              </a:lnTo>
                              <a:lnTo>
                                <a:pt x="139247" y="97229"/>
                              </a:lnTo>
                              <a:lnTo>
                                <a:pt x="138844" y="99518"/>
                              </a:lnTo>
                              <a:lnTo>
                                <a:pt x="138574" y="101807"/>
                              </a:lnTo>
                              <a:lnTo>
                                <a:pt x="138170" y="104097"/>
                              </a:lnTo>
                              <a:lnTo>
                                <a:pt x="138170" y="105982"/>
                              </a:lnTo>
                              <a:lnTo>
                                <a:pt x="138170" y="107868"/>
                              </a:lnTo>
                              <a:lnTo>
                                <a:pt x="138574" y="109483"/>
                              </a:lnTo>
                              <a:lnTo>
                                <a:pt x="139247" y="111100"/>
                              </a:lnTo>
                              <a:lnTo>
                                <a:pt x="140055" y="112446"/>
                              </a:lnTo>
                              <a:lnTo>
                                <a:pt x="140729" y="113389"/>
                              </a:lnTo>
                              <a:lnTo>
                                <a:pt x="140729" y="114062"/>
                              </a:lnTo>
                              <a:lnTo>
                                <a:pt x="141402" y="114736"/>
                              </a:lnTo>
                              <a:lnTo>
                                <a:pt x="142210" y="115409"/>
                              </a:lnTo>
                              <a:lnTo>
                                <a:pt x="143692" y="115678"/>
                              </a:lnTo>
                              <a:lnTo>
                                <a:pt x="145038" y="115678"/>
                              </a:lnTo>
                              <a:lnTo>
                                <a:pt x="146520" y="115409"/>
                              </a:lnTo>
                              <a:lnTo>
                                <a:pt x="148405" y="115005"/>
                              </a:lnTo>
                              <a:lnTo>
                                <a:pt x="151233" y="114466"/>
                              </a:lnTo>
                              <a:lnTo>
                                <a:pt x="153522" y="113389"/>
                              </a:lnTo>
                              <a:lnTo>
                                <a:pt x="156081" y="112177"/>
                              </a:lnTo>
                              <a:lnTo>
                                <a:pt x="158640" y="110157"/>
                              </a:lnTo>
                              <a:lnTo>
                                <a:pt x="160795" y="108541"/>
                              </a:lnTo>
                              <a:lnTo>
                                <a:pt x="163353" y="106252"/>
                              </a:lnTo>
                              <a:lnTo>
                                <a:pt x="165912" y="104366"/>
                              </a:lnTo>
                              <a:lnTo>
                                <a:pt x="167663" y="102481"/>
                              </a:lnTo>
                              <a:lnTo>
                                <a:pt x="169818" y="100191"/>
                              </a:lnTo>
                              <a:lnTo>
                                <a:pt x="171299" y="98172"/>
                              </a:lnTo>
                              <a:lnTo>
                                <a:pt x="172780" y="95613"/>
                              </a:lnTo>
                              <a:lnTo>
                                <a:pt x="174262" y="93324"/>
                              </a:lnTo>
                              <a:lnTo>
                                <a:pt x="175339" y="91034"/>
                              </a:lnTo>
                              <a:lnTo>
                                <a:pt x="176012" y="88880"/>
                              </a:lnTo>
                              <a:lnTo>
                                <a:pt x="176416" y="87263"/>
                              </a:lnTo>
                              <a:lnTo>
                                <a:pt x="176820" y="85244"/>
                              </a:lnTo>
                              <a:lnTo>
                                <a:pt x="176820" y="82954"/>
                              </a:lnTo>
                              <a:lnTo>
                                <a:pt x="176820" y="81069"/>
                              </a:lnTo>
                              <a:lnTo>
                                <a:pt x="177224" y="79049"/>
                              </a:lnTo>
                              <a:lnTo>
                                <a:pt x="177494" y="76894"/>
                              </a:lnTo>
                              <a:lnTo>
                                <a:pt x="177494" y="74874"/>
                              </a:lnTo>
                              <a:lnTo>
                                <a:pt x="177898" y="73258"/>
                              </a:lnTo>
                              <a:lnTo>
                                <a:pt x="178302" y="70969"/>
                              </a:lnTo>
                              <a:lnTo>
                                <a:pt x="178302" y="69353"/>
                              </a:lnTo>
                              <a:lnTo>
                                <a:pt x="178302" y="67737"/>
                              </a:lnTo>
                              <a:lnTo>
                                <a:pt x="178571" y="66525"/>
                              </a:lnTo>
                              <a:lnTo>
                                <a:pt x="178571" y="65447"/>
                              </a:lnTo>
                              <a:lnTo>
                                <a:pt x="178571" y="64909"/>
                              </a:lnTo>
                              <a:lnTo>
                                <a:pt x="178571" y="64235"/>
                              </a:lnTo>
                              <a:lnTo>
                                <a:pt x="178302" y="64909"/>
                              </a:lnTo>
                              <a:lnTo>
                                <a:pt x="177898" y="66121"/>
                              </a:lnTo>
                              <a:lnTo>
                                <a:pt x="177224" y="67467"/>
                              </a:lnTo>
                              <a:lnTo>
                                <a:pt x="176820" y="69353"/>
                              </a:lnTo>
                              <a:lnTo>
                                <a:pt x="176012" y="70969"/>
                              </a:lnTo>
                              <a:lnTo>
                                <a:pt x="175339" y="73258"/>
                              </a:lnTo>
                              <a:lnTo>
                                <a:pt x="174935" y="75547"/>
                              </a:lnTo>
                              <a:lnTo>
                                <a:pt x="173858" y="78106"/>
                              </a:lnTo>
                              <a:lnTo>
                                <a:pt x="173184" y="80665"/>
                              </a:lnTo>
                              <a:lnTo>
                                <a:pt x="172376" y="83627"/>
                              </a:lnTo>
                              <a:lnTo>
                                <a:pt x="171703" y="86590"/>
                              </a:lnTo>
                              <a:lnTo>
                                <a:pt x="171030" y="89823"/>
                              </a:lnTo>
                              <a:lnTo>
                                <a:pt x="170222" y="93054"/>
                              </a:lnTo>
                              <a:lnTo>
                                <a:pt x="169818" y="96286"/>
                              </a:lnTo>
                              <a:lnTo>
                                <a:pt x="169548" y="99787"/>
                              </a:lnTo>
                              <a:lnTo>
                                <a:pt x="169548" y="103020"/>
                              </a:lnTo>
                              <a:lnTo>
                                <a:pt x="169548" y="105982"/>
                              </a:lnTo>
                              <a:lnTo>
                                <a:pt x="169818" y="108271"/>
                              </a:lnTo>
                              <a:lnTo>
                                <a:pt x="170222" y="110561"/>
                              </a:lnTo>
                              <a:lnTo>
                                <a:pt x="170626" y="112446"/>
                              </a:lnTo>
                              <a:lnTo>
                                <a:pt x="171703" y="114062"/>
                              </a:lnTo>
                              <a:lnTo>
                                <a:pt x="172780" y="115678"/>
                              </a:lnTo>
                              <a:lnTo>
                                <a:pt x="173858" y="117294"/>
                              </a:lnTo>
                              <a:lnTo>
                                <a:pt x="175339" y="118237"/>
                              </a:lnTo>
                              <a:lnTo>
                                <a:pt x="176820" y="118910"/>
                              </a:lnTo>
                              <a:lnTo>
                                <a:pt x="178975" y="119583"/>
                              </a:lnTo>
                              <a:lnTo>
                                <a:pt x="180861" y="119583"/>
                              </a:lnTo>
                              <a:lnTo>
                                <a:pt x="183015" y="119314"/>
                              </a:lnTo>
                              <a:lnTo>
                                <a:pt x="185574" y="118910"/>
                              </a:lnTo>
                              <a:lnTo>
                                <a:pt x="187729" y="117968"/>
                              </a:lnTo>
                              <a:lnTo>
                                <a:pt x="190691" y="117025"/>
                              </a:lnTo>
                              <a:lnTo>
                                <a:pt x="193519" y="115678"/>
                              </a:lnTo>
                              <a:lnTo>
                                <a:pt x="196078" y="114466"/>
                              </a:lnTo>
                              <a:lnTo>
                                <a:pt x="199041" y="112446"/>
                              </a:lnTo>
                              <a:lnTo>
                                <a:pt x="201600" y="110561"/>
                              </a:lnTo>
                              <a:lnTo>
                                <a:pt x="204562" y="107868"/>
                              </a:lnTo>
                              <a:lnTo>
                                <a:pt x="206717" y="105309"/>
                              </a:lnTo>
                              <a:lnTo>
                                <a:pt x="209276" y="103020"/>
                              </a:lnTo>
                              <a:lnTo>
                                <a:pt x="211431" y="100191"/>
                              </a:lnTo>
                              <a:lnTo>
                                <a:pt x="213585" y="97498"/>
                              </a:lnTo>
                              <a:lnTo>
                                <a:pt x="215740" y="94939"/>
                              </a:lnTo>
                              <a:lnTo>
                                <a:pt x="217221" y="92381"/>
                              </a:lnTo>
                              <a:lnTo>
                                <a:pt x="218703" y="89823"/>
                              </a:lnTo>
                              <a:lnTo>
                                <a:pt x="220184" y="87263"/>
                              </a:lnTo>
                              <a:lnTo>
                                <a:pt x="221261" y="84974"/>
                              </a:lnTo>
                              <a:lnTo>
                                <a:pt x="221935" y="82954"/>
                              </a:lnTo>
                              <a:lnTo>
                                <a:pt x="222743" y="81069"/>
                              </a:lnTo>
                              <a:lnTo>
                                <a:pt x="223147" y="79453"/>
                              </a:lnTo>
                              <a:lnTo>
                                <a:pt x="223416" y="78106"/>
                              </a:lnTo>
                              <a:lnTo>
                                <a:pt x="223416" y="77164"/>
                              </a:lnTo>
                              <a:lnTo>
                                <a:pt x="223820" y="76221"/>
                              </a:lnTo>
                              <a:lnTo>
                                <a:pt x="223820" y="77164"/>
                              </a:lnTo>
                              <a:lnTo>
                                <a:pt x="223820" y="78510"/>
                              </a:lnTo>
                              <a:lnTo>
                                <a:pt x="223820" y="79722"/>
                              </a:lnTo>
                              <a:lnTo>
                                <a:pt x="223820" y="81338"/>
                              </a:lnTo>
                              <a:lnTo>
                                <a:pt x="223820" y="82685"/>
                              </a:lnTo>
                              <a:lnTo>
                                <a:pt x="223416" y="84570"/>
                              </a:lnTo>
                              <a:lnTo>
                                <a:pt x="223416" y="86186"/>
                              </a:lnTo>
                              <a:lnTo>
                                <a:pt x="223416" y="88206"/>
                              </a:lnTo>
                              <a:lnTo>
                                <a:pt x="223147" y="90091"/>
                              </a:lnTo>
                              <a:lnTo>
                                <a:pt x="222743" y="92381"/>
                              </a:lnTo>
                              <a:lnTo>
                                <a:pt x="222339" y="94670"/>
                              </a:lnTo>
                              <a:lnTo>
                                <a:pt x="222339" y="96959"/>
                              </a:lnTo>
                              <a:lnTo>
                                <a:pt x="222339" y="108541"/>
                              </a:lnTo>
                              <a:lnTo>
                                <a:pt x="222743" y="110561"/>
                              </a:lnTo>
                              <a:lnTo>
                                <a:pt x="222743" y="112446"/>
                              </a:lnTo>
                              <a:lnTo>
                                <a:pt x="223147" y="113793"/>
                              </a:lnTo>
                              <a:lnTo>
                                <a:pt x="223820" y="115005"/>
                              </a:lnTo>
                              <a:lnTo>
                                <a:pt x="224493" y="116082"/>
                              </a:lnTo>
                              <a:lnTo>
                                <a:pt x="224897" y="117025"/>
                              </a:lnTo>
                              <a:lnTo>
                                <a:pt x="225705" y="117294"/>
                              </a:lnTo>
                              <a:lnTo>
                                <a:pt x="226379" y="117698"/>
                              </a:lnTo>
                              <a:lnTo>
                                <a:pt x="227052" y="117698"/>
                              </a:lnTo>
                              <a:lnTo>
                                <a:pt x="228130" y="117294"/>
                              </a:lnTo>
                              <a:lnTo>
                                <a:pt x="228938" y="117025"/>
                              </a:lnTo>
                              <a:lnTo>
                                <a:pt x="230015" y="116352"/>
                              </a:lnTo>
                              <a:lnTo>
                                <a:pt x="231092" y="115409"/>
                              </a:lnTo>
                              <a:lnTo>
                                <a:pt x="232170" y="114062"/>
                              </a:lnTo>
                              <a:lnTo>
                                <a:pt x="233651" y="112446"/>
                              </a:lnTo>
                              <a:lnTo>
                                <a:pt x="234728" y="110561"/>
                              </a:lnTo>
                              <a:lnTo>
                                <a:pt x="235806" y="108541"/>
                              </a:lnTo>
                              <a:lnTo>
                                <a:pt x="237287" y="106252"/>
                              </a:lnTo>
                              <a:lnTo>
                                <a:pt x="238768" y="104097"/>
                              </a:lnTo>
                              <a:lnTo>
                                <a:pt x="239846" y="101807"/>
                              </a:lnTo>
                              <a:lnTo>
                                <a:pt x="241327" y="99114"/>
                              </a:lnTo>
                              <a:lnTo>
                                <a:pt x="247522" y="88475"/>
                              </a:lnTo>
                              <a:lnTo>
                                <a:pt x="248599" y="86860"/>
                              </a:lnTo>
                              <a:lnTo>
                                <a:pt x="249273" y="85244"/>
                              </a:lnTo>
                              <a:lnTo>
                                <a:pt x="250081" y="83627"/>
                              </a:lnTo>
                              <a:lnTo>
                                <a:pt x="250754" y="82281"/>
                              </a:lnTo>
                              <a:lnTo>
                                <a:pt x="251158" y="81338"/>
                              </a:lnTo>
                              <a:lnTo>
                                <a:pt x="251158" y="80665"/>
                              </a:lnTo>
                              <a:lnTo>
                                <a:pt x="251158" y="80126"/>
                              </a:lnTo>
                              <a:lnTo>
                                <a:pt x="251158" y="79453"/>
                              </a:lnTo>
                              <a:lnTo>
                                <a:pt x="251562" y="79049"/>
                              </a:lnTo>
                              <a:lnTo>
                                <a:pt x="252235" y="79049"/>
                              </a:lnTo>
                              <a:lnTo>
                                <a:pt x="252909" y="79453"/>
                              </a:lnTo>
                              <a:lnTo>
                                <a:pt x="253717" y="80126"/>
                              </a:lnTo>
                              <a:lnTo>
                                <a:pt x="254390" y="81069"/>
                              </a:lnTo>
                              <a:lnTo>
                                <a:pt x="254794" y="82012"/>
                              </a:lnTo>
                              <a:lnTo>
                                <a:pt x="255198" y="83358"/>
                              </a:lnTo>
                              <a:lnTo>
                                <a:pt x="255871" y="84974"/>
                              </a:lnTo>
                              <a:lnTo>
                                <a:pt x="256276" y="86860"/>
                              </a:lnTo>
                              <a:lnTo>
                                <a:pt x="256679" y="88880"/>
                              </a:lnTo>
                              <a:lnTo>
                                <a:pt x="256949" y="91034"/>
                              </a:lnTo>
                              <a:lnTo>
                                <a:pt x="257353" y="93324"/>
                              </a:lnTo>
                              <a:lnTo>
                                <a:pt x="258026" y="95613"/>
                              </a:lnTo>
                              <a:lnTo>
                                <a:pt x="258834" y="97902"/>
                              </a:lnTo>
                              <a:lnTo>
                                <a:pt x="259508" y="100461"/>
                              </a:lnTo>
                              <a:lnTo>
                                <a:pt x="268665" y="113120"/>
                              </a:lnTo>
                              <a:lnTo>
                                <a:pt x="270415" y="114466"/>
                              </a:lnTo>
                              <a:lnTo>
                                <a:pt x="272301" y="115678"/>
                              </a:lnTo>
                              <a:lnTo>
                                <a:pt x="274456" y="116620"/>
                              </a:lnTo>
                              <a:lnTo>
                                <a:pt x="276611" y="117698"/>
                              </a:lnTo>
                              <a:lnTo>
                                <a:pt x="278900" y="118237"/>
                              </a:lnTo>
                              <a:lnTo>
                                <a:pt x="281054" y="118641"/>
                              </a:lnTo>
                              <a:lnTo>
                                <a:pt x="283209" y="118910"/>
                              </a:lnTo>
                              <a:lnTo>
                                <a:pt x="285364" y="118910"/>
                              </a:lnTo>
                              <a:lnTo>
                                <a:pt x="287923" y="118641"/>
                              </a:lnTo>
                              <a:lnTo>
                                <a:pt x="290077" y="117968"/>
                              </a:lnTo>
                              <a:lnTo>
                                <a:pt x="292366" y="117294"/>
                              </a:lnTo>
                              <a:lnTo>
                                <a:pt x="303948" y="104635"/>
                              </a:lnTo>
                              <a:lnTo>
                                <a:pt x="305429" y="102077"/>
                              </a:lnTo>
                              <a:lnTo>
                                <a:pt x="306507" y="99787"/>
                              </a:lnTo>
                              <a:lnTo>
                                <a:pt x="307315" y="97229"/>
                              </a:lnTo>
                              <a:lnTo>
                                <a:pt x="307988" y="94670"/>
                              </a:lnTo>
                              <a:lnTo>
                                <a:pt x="308662" y="92381"/>
                              </a:lnTo>
                              <a:lnTo>
                                <a:pt x="309066" y="89823"/>
                              </a:lnTo>
                              <a:lnTo>
                                <a:pt x="309470" y="87533"/>
                              </a:lnTo>
                              <a:lnTo>
                                <a:pt x="309874" y="85244"/>
                              </a:lnTo>
                              <a:lnTo>
                                <a:pt x="309874" y="82954"/>
                              </a:lnTo>
                              <a:lnTo>
                                <a:pt x="309874" y="81338"/>
                              </a:lnTo>
                              <a:lnTo>
                                <a:pt x="309470" y="79453"/>
                              </a:lnTo>
                              <a:lnTo>
                                <a:pt x="309470" y="77837"/>
                              </a:lnTo>
                              <a:lnTo>
                                <a:pt x="309066" y="76490"/>
                              </a:lnTo>
                              <a:lnTo>
                                <a:pt x="308662" y="75547"/>
                              </a:lnTo>
                              <a:lnTo>
                                <a:pt x="308392" y="74605"/>
                              </a:lnTo>
                              <a:lnTo>
                                <a:pt x="307988" y="73931"/>
                              </a:lnTo>
                              <a:lnTo>
                                <a:pt x="307315" y="73527"/>
                              </a:lnTo>
                              <a:lnTo>
                                <a:pt x="306507" y="73258"/>
                              </a:lnTo>
                              <a:lnTo>
                                <a:pt x="305833" y="73258"/>
                              </a:lnTo>
                              <a:lnTo>
                                <a:pt x="305025" y="73258"/>
                              </a:lnTo>
                              <a:lnTo>
                                <a:pt x="304352" y="73258"/>
                              </a:lnTo>
                              <a:lnTo>
                                <a:pt x="303275" y="73931"/>
                              </a:lnTo>
                              <a:lnTo>
                                <a:pt x="302197" y="74201"/>
                              </a:lnTo>
                              <a:lnTo>
                                <a:pt x="301120" y="75278"/>
                              </a:lnTo>
                              <a:lnTo>
                                <a:pt x="300043" y="76221"/>
                              </a:lnTo>
                              <a:lnTo>
                                <a:pt x="298831" y="77433"/>
                              </a:lnTo>
                              <a:lnTo>
                                <a:pt x="297080" y="79453"/>
                              </a:lnTo>
                              <a:lnTo>
                                <a:pt x="295195" y="81338"/>
                              </a:lnTo>
                              <a:lnTo>
                                <a:pt x="293444" y="83897"/>
                              </a:lnTo>
                              <a:lnTo>
                                <a:pt x="291962" y="86186"/>
                              </a:lnTo>
                              <a:lnTo>
                                <a:pt x="290885" y="88880"/>
                              </a:lnTo>
                              <a:lnTo>
                                <a:pt x="289404" y="91707"/>
                              </a:lnTo>
                              <a:lnTo>
                                <a:pt x="288326" y="94670"/>
                              </a:lnTo>
                              <a:lnTo>
                                <a:pt x="287249" y="97229"/>
                              </a:lnTo>
                              <a:lnTo>
                                <a:pt x="286441" y="100461"/>
                              </a:lnTo>
                              <a:lnTo>
                                <a:pt x="286172" y="103423"/>
                              </a:lnTo>
                              <a:lnTo>
                                <a:pt x="285768" y="106252"/>
                              </a:lnTo>
                              <a:lnTo>
                                <a:pt x="285768" y="108541"/>
                              </a:lnTo>
                              <a:lnTo>
                                <a:pt x="285768" y="110830"/>
                              </a:lnTo>
                              <a:lnTo>
                                <a:pt x="286441" y="113120"/>
                              </a:lnTo>
                              <a:lnTo>
                                <a:pt x="293444" y="118910"/>
                              </a:lnTo>
                              <a:lnTo>
                                <a:pt x="295195" y="118910"/>
                              </a:lnTo>
                              <a:lnTo>
                                <a:pt x="297753" y="118910"/>
                              </a:lnTo>
                              <a:lnTo>
                                <a:pt x="315260" y="106925"/>
                              </a:lnTo>
                              <a:lnTo>
                                <a:pt x="317819" y="104097"/>
                              </a:lnTo>
                              <a:lnTo>
                                <a:pt x="319974" y="100865"/>
                              </a:lnTo>
                              <a:lnTo>
                                <a:pt x="321859" y="97229"/>
                              </a:lnTo>
                              <a:lnTo>
                                <a:pt x="323610" y="93997"/>
                              </a:lnTo>
                              <a:lnTo>
                                <a:pt x="332094" y="54136"/>
                              </a:lnTo>
                              <a:lnTo>
                                <a:pt x="332364" y="48345"/>
                              </a:lnTo>
                              <a:lnTo>
                                <a:pt x="332767" y="42554"/>
                              </a:lnTo>
                              <a:lnTo>
                                <a:pt x="333171" y="36629"/>
                              </a:lnTo>
                              <a:lnTo>
                                <a:pt x="333171" y="31512"/>
                              </a:lnTo>
                              <a:lnTo>
                                <a:pt x="333575" y="26664"/>
                              </a:lnTo>
                              <a:lnTo>
                                <a:pt x="333575" y="22085"/>
                              </a:lnTo>
                              <a:lnTo>
                                <a:pt x="333845" y="17506"/>
                              </a:lnTo>
                              <a:lnTo>
                                <a:pt x="333845" y="13601"/>
                              </a:lnTo>
                              <a:lnTo>
                                <a:pt x="333845" y="10369"/>
                              </a:lnTo>
                              <a:lnTo>
                                <a:pt x="333845" y="7137"/>
                              </a:lnTo>
                              <a:lnTo>
                                <a:pt x="333575" y="4578"/>
                              </a:lnTo>
                              <a:lnTo>
                                <a:pt x="333171" y="2289"/>
                              </a:lnTo>
                              <a:lnTo>
                                <a:pt x="333171" y="673"/>
                              </a:lnTo>
                              <a:lnTo>
                                <a:pt x="332767" y="0"/>
                              </a:lnTo>
                              <a:lnTo>
                                <a:pt x="332364" y="673"/>
                              </a:lnTo>
                              <a:lnTo>
                                <a:pt x="332094" y="1616"/>
                              </a:lnTo>
                              <a:lnTo>
                                <a:pt x="331690" y="3366"/>
                              </a:lnTo>
                              <a:lnTo>
                                <a:pt x="331690" y="5252"/>
                              </a:lnTo>
                              <a:lnTo>
                                <a:pt x="331286" y="7541"/>
                              </a:lnTo>
                              <a:lnTo>
                                <a:pt x="331017" y="10100"/>
                              </a:lnTo>
                              <a:lnTo>
                                <a:pt x="330613" y="13062"/>
                              </a:lnTo>
                              <a:lnTo>
                                <a:pt x="330613" y="16294"/>
                              </a:lnTo>
                              <a:lnTo>
                                <a:pt x="330613" y="19796"/>
                              </a:lnTo>
                              <a:lnTo>
                                <a:pt x="330209" y="23701"/>
                              </a:lnTo>
                              <a:lnTo>
                                <a:pt x="329805" y="27876"/>
                              </a:lnTo>
                              <a:lnTo>
                                <a:pt x="329535" y="32723"/>
                              </a:lnTo>
                              <a:lnTo>
                                <a:pt x="329131" y="37571"/>
                              </a:lnTo>
                              <a:lnTo>
                                <a:pt x="328727" y="42823"/>
                              </a:lnTo>
                              <a:lnTo>
                                <a:pt x="328727" y="48614"/>
                              </a:lnTo>
                              <a:lnTo>
                                <a:pt x="328054" y="53866"/>
                              </a:lnTo>
                              <a:lnTo>
                                <a:pt x="328054" y="58984"/>
                              </a:lnTo>
                              <a:lnTo>
                                <a:pt x="327650" y="64235"/>
                              </a:lnTo>
                              <a:lnTo>
                                <a:pt x="327650" y="69353"/>
                              </a:lnTo>
                              <a:lnTo>
                                <a:pt x="327380" y="74201"/>
                              </a:lnTo>
                              <a:lnTo>
                                <a:pt x="327650" y="78779"/>
                              </a:lnTo>
                              <a:lnTo>
                                <a:pt x="327650" y="82954"/>
                              </a:lnTo>
                              <a:lnTo>
                                <a:pt x="328054" y="87533"/>
                              </a:lnTo>
                              <a:lnTo>
                                <a:pt x="328458" y="91034"/>
                              </a:lnTo>
                              <a:lnTo>
                                <a:pt x="328727" y="94670"/>
                              </a:lnTo>
                              <a:lnTo>
                                <a:pt x="329535" y="97902"/>
                              </a:lnTo>
                              <a:lnTo>
                                <a:pt x="330209" y="100191"/>
                              </a:lnTo>
                              <a:lnTo>
                                <a:pt x="330613" y="102077"/>
                              </a:lnTo>
                              <a:lnTo>
                                <a:pt x="331017" y="104097"/>
                              </a:lnTo>
                              <a:lnTo>
                                <a:pt x="331690" y="105309"/>
                              </a:lnTo>
                              <a:lnTo>
                                <a:pt x="332364" y="106656"/>
                              </a:lnTo>
                              <a:lnTo>
                                <a:pt x="333575" y="107598"/>
                              </a:lnTo>
                              <a:lnTo>
                                <a:pt x="334653" y="108271"/>
                              </a:lnTo>
                              <a:lnTo>
                                <a:pt x="335730" y="108541"/>
                              </a:lnTo>
                              <a:lnTo>
                                <a:pt x="337211" y="108271"/>
                              </a:lnTo>
                              <a:lnTo>
                                <a:pt x="338558" y="107598"/>
                              </a:lnTo>
                              <a:lnTo>
                                <a:pt x="340039" y="106252"/>
                              </a:lnTo>
                              <a:lnTo>
                                <a:pt x="341521" y="104635"/>
                              </a:lnTo>
                              <a:lnTo>
                                <a:pt x="343002" y="103020"/>
                              </a:lnTo>
                              <a:lnTo>
                                <a:pt x="344753" y="101134"/>
                              </a:lnTo>
                              <a:lnTo>
                                <a:pt x="346234" y="98845"/>
                              </a:lnTo>
                              <a:lnTo>
                                <a:pt x="347716" y="96555"/>
                              </a:lnTo>
                              <a:lnTo>
                                <a:pt x="349197" y="93728"/>
                              </a:lnTo>
                              <a:lnTo>
                                <a:pt x="350678" y="91034"/>
                              </a:lnTo>
                              <a:lnTo>
                                <a:pt x="352160" y="87802"/>
                              </a:lnTo>
                              <a:lnTo>
                                <a:pt x="353506" y="84974"/>
                              </a:lnTo>
                              <a:lnTo>
                                <a:pt x="354988" y="81742"/>
                              </a:lnTo>
                              <a:lnTo>
                                <a:pt x="356469" y="78510"/>
                              </a:lnTo>
                              <a:lnTo>
                                <a:pt x="357951" y="75278"/>
                              </a:lnTo>
                              <a:lnTo>
                                <a:pt x="359028" y="71911"/>
                              </a:lnTo>
                              <a:lnTo>
                                <a:pt x="360509" y="69083"/>
                              </a:lnTo>
                              <a:lnTo>
                                <a:pt x="361587" y="66525"/>
                              </a:lnTo>
                              <a:lnTo>
                                <a:pt x="362664" y="64505"/>
                              </a:lnTo>
                              <a:lnTo>
                                <a:pt x="363741" y="63293"/>
                              </a:lnTo>
                              <a:lnTo>
                                <a:pt x="364819" y="61946"/>
                              </a:lnTo>
                              <a:lnTo>
                                <a:pt x="365896" y="61004"/>
                              </a:lnTo>
                              <a:lnTo>
                                <a:pt x="366300" y="59926"/>
                              </a:lnTo>
                              <a:lnTo>
                                <a:pt x="366974" y="59387"/>
                              </a:lnTo>
                              <a:lnTo>
                                <a:pt x="367377" y="58984"/>
                              </a:lnTo>
                              <a:lnTo>
                                <a:pt x="368186" y="58714"/>
                              </a:lnTo>
                              <a:lnTo>
                                <a:pt x="368859" y="58984"/>
                              </a:lnTo>
                              <a:lnTo>
                                <a:pt x="369532" y="59926"/>
                              </a:lnTo>
                              <a:lnTo>
                                <a:pt x="369936" y="61004"/>
                              </a:lnTo>
                              <a:lnTo>
                                <a:pt x="370340" y="62215"/>
                              </a:lnTo>
                              <a:lnTo>
                                <a:pt x="370340" y="63831"/>
                              </a:lnTo>
                              <a:lnTo>
                                <a:pt x="370744" y="65851"/>
                              </a:lnTo>
                              <a:lnTo>
                                <a:pt x="370340" y="67737"/>
                              </a:lnTo>
                              <a:lnTo>
                                <a:pt x="370340" y="69757"/>
                              </a:lnTo>
                              <a:lnTo>
                                <a:pt x="370340" y="72315"/>
                              </a:lnTo>
                              <a:lnTo>
                                <a:pt x="369936" y="74874"/>
                              </a:lnTo>
                              <a:lnTo>
                                <a:pt x="369936" y="77837"/>
                              </a:lnTo>
                              <a:lnTo>
                                <a:pt x="369936" y="80665"/>
                              </a:lnTo>
                              <a:lnTo>
                                <a:pt x="369936" y="83897"/>
                              </a:lnTo>
                              <a:lnTo>
                                <a:pt x="369936" y="87533"/>
                              </a:lnTo>
                              <a:lnTo>
                                <a:pt x="369936" y="91034"/>
                              </a:lnTo>
                              <a:lnTo>
                                <a:pt x="369936" y="94670"/>
                              </a:lnTo>
                              <a:lnTo>
                                <a:pt x="370340" y="98172"/>
                              </a:lnTo>
                              <a:lnTo>
                                <a:pt x="371014" y="101807"/>
                              </a:lnTo>
                              <a:lnTo>
                                <a:pt x="372091" y="104635"/>
                              </a:lnTo>
                              <a:lnTo>
                                <a:pt x="372899" y="107598"/>
                              </a:lnTo>
                              <a:lnTo>
                                <a:pt x="374380" y="109888"/>
                              </a:lnTo>
                              <a:lnTo>
                                <a:pt x="376131" y="111773"/>
                              </a:lnTo>
                              <a:lnTo>
                                <a:pt x="377612" y="113389"/>
                              </a:lnTo>
                              <a:lnTo>
                                <a:pt x="379767" y="114736"/>
                              </a:lnTo>
                              <a:lnTo>
                                <a:pt x="381249" y="115409"/>
                              </a:lnTo>
                              <a:lnTo>
                                <a:pt x="383134" y="115678"/>
                              </a:lnTo>
                              <a:lnTo>
                                <a:pt x="384885" y="115678"/>
                              </a:lnTo>
                              <a:lnTo>
                                <a:pt x="387039" y="115005"/>
                              </a:lnTo>
                              <a:lnTo>
                                <a:pt x="389329" y="114466"/>
                              </a:lnTo>
                              <a:lnTo>
                                <a:pt x="406027" y="94266"/>
                              </a:lnTo>
                              <a:lnTo>
                                <a:pt x="407913" y="90765"/>
                              </a:lnTo>
                              <a:lnTo>
                                <a:pt x="413299" y="73527"/>
                              </a:lnTo>
                              <a:lnTo>
                                <a:pt x="414377" y="70296"/>
                              </a:lnTo>
                              <a:lnTo>
                                <a:pt x="414781" y="67063"/>
                              </a:lnTo>
                              <a:lnTo>
                                <a:pt x="415454" y="64505"/>
                              </a:lnTo>
                              <a:lnTo>
                                <a:pt x="415858" y="62215"/>
                              </a:lnTo>
                              <a:lnTo>
                                <a:pt x="416262" y="60599"/>
                              </a:lnTo>
                              <a:lnTo>
                                <a:pt x="416531" y="58984"/>
                              </a:lnTo>
                              <a:lnTo>
                                <a:pt x="416531" y="58041"/>
                              </a:lnTo>
                              <a:lnTo>
                                <a:pt x="416531" y="57367"/>
                              </a:lnTo>
                              <a:lnTo>
                                <a:pt x="416531" y="56694"/>
                              </a:lnTo>
                              <a:lnTo>
                                <a:pt x="416531" y="57771"/>
                              </a:lnTo>
                              <a:lnTo>
                                <a:pt x="416936" y="58984"/>
                              </a:lnTo>
                              <a:lnTo>
                                <a:pt x="416936" y="60599"/>
                              </a:lnTo>
                              <a:lnTo>
                                <a:pt x="416936" y="62619"/>
                              </a:lnTo>
                              <a:lnTo>
                                <a:pt x="416936" y="64909"/>
                              </a:lnTo>
                              <a:lnTo>
                                <a:pt x="416936" y="67467"/>
                              </a:lnTo>
                              <a:lnTo>
                                <a:pt x="417340" y="70296"/>
                              </a:lnTo>
                              <a:lnTo>
                                <a:pt x="418013" y="73527"/>
                              </a:lnTo>
                              <a:lnTo>
                                <a:pt x="418417" y="76894"/>
                              </a:lnTo>
                              <a:lnTo>
                                <a:pt x="419494" y="80665"/>
                              </a:lnTo>
                              <a:lnTo>
                                <a:pt x="420976" y="84570"/>
                              </a:lnTo>
                              <a:lnTo>
                                <a:pt x="422457" y="88206"/>
                              </a:lnTo>
                              <a:lnTo>
                                <a:pt x="423534" y="91438"/>
                              </a:lnTo>
                              <a:lnTo>
                                <a:pt x="437406" y="109214"/>
                              </a:lnTo>
                              <a:lnTo>
                                <a:pt x="442119" y="112446"/>
                              </a:lnTo>
                              <a:lnTo>
                                <a:pt x="447640" y="115409"/>
                              </a:lnTo>
                            </a:path>
                          </a:pathLst>
                        </a:custGeom>
                        <a:ln w="12699">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2.267868pt;margin-top:29.976946pt;width:35.25pt;height:13.25pt;mso-position-horizontal-relative:page;mso-position-vertical-relative:paragraph;z-index:16139264" id="docshape859" coordorigin="4445,600" coordsize="705,265" path="m4468,720l4468,717,4467,716,4466,715,4466,715,4464,714,4463,714,4462,716,4461,718,4460,721,4460,724,4459,729,4459,734,4458,740,4458,747,4457,754,4457,762,4457,770,4456,779,4456,786,4455,794,4455,802,4455,807,4454,812,4454,817,4453,822,4453,827,4452,832,4452,837,4451,842,4450,846,4449,851,4448,854,4448,857,4447,861,4446,863,4445,864,4445,862,4445,859,4445,856,4446,852,4447,847,4448,842,4448,838,4449,832,4450,827,4451,821,4451,813,4452,804,4452,794,4453,784,4453,775,4455,766,4455,758,4457,747,4459,735,4474,691,4477,691,4479,691,4482,692,4484,692,4486,694,4488,696,4490,699,4503,729,4503,733,4503,737,4503,741,4503,745,4502,749,4500,753,4499,757,4498,761,4496,764,4495,768,4493,770,4492,773,4490,774,4489,776,4487,777,4486,778,4485,778,4484,778,4483,777,4482,776,4482,773,4481,770,4481,768,4481,766,4481,764,4481,762,4481,760,4482,760,4483,759,4484,758,4486,758,4487,757,4488,757,4490,757,4492,756,4496,756,4500,756,4504,755,4509,755,4517,754,4524,754,4531,753,4538,752,4544,751,4549,750,4554,748,4559,747,4562,745,4566,743,4569,741,4572,739,4575,736,4577,734,4579,732,4580,730,4581,727,4582,725,4582,723,4582,721,4581,719,4580,716,4580,714,4579,712,4578,711,4577,709,4576,708,4575,706,4574,706,4573,705,4572,704,4571,704,4570,704,4569,704,4568,705,4567,705,4566,706,4565,707,4565,709,4564,710,4564,711,4564,713,4563,715,4563,717,4562,721,4562,724,4562,727,4562,731,4562,735,4561,740,4561,745,4561,750,4562,756,4562,761,4563,765,4564,768,4565,769,4565,769,4566,770,4568,771,4569,772,4570,773,4572,773,4573,773,4575,772,4577,770,4577,769,4579,768,4581,765,4583,763,4586,760,4589,758,4592,755,4617,738,4622,735,4639,719,4641,716,4643,715,4644,714,4646,713,4649,713,4650,712,4652,712,4654,712,4656,712,4657,713,4659,713,4661,714,4668,724,4668,726,4668,729,4668,731,4668,734,4668,738,4667,741,4666,745,4666,749,4665,753,4664,756,4664,760,4663,763,4663,766,4663,769,4664,772,4665,774,4666,777,4667,778,4667,779,4668,780,4669,781,4672,782,4674,782,4676,781,4679,781,4684,780,4687,778,4691,776,4695,773,4699,770,4703,767,4707,764,4709,761,4713,757,4715,754,4717,750,4720,747,4721,743,4723,740,4723,737,4724,734,4724,730,4724,727,4724,724,4725,721,4725,717,4726,715,4726,711,4726,709,4726,706,4727,704,4727,703,4727,702,4727,701,4726,702,4726,704,4724,706,4724,709,4723,711,4721,715,4721,719,4719,723,4718,727,4717,731,4716,736,4715,741,4713,746,4713,751,4712,757,4712,762,4712,766,4713,770,4713,774,4714,777,4716,779,4717,782,4719,784,4721,786,4724,787,4727,788,4730,788,4734,787,4738,787,4741,785,4746,784,4750,782,4754,780,4759,777,4763,774,4768,769,4771,765,4775,762,4778,757,4782,753,4785,749,4787,745,4790,741,4792,737,4794,733,4795,730,4796,727,4797,725,4797,723,4797,721,4798,720,4798,721,4798,723,4798,725,4798,728,4798,730,4797,733,4797,735,4797,738,4797,741,4796,745,4795,749,4795,752,4795,770,4796,774,4796,777,4797,779,4798,781,4799,782,4800,784,4801,784,4802,785,4803,785,4805,784,4806,784,4808,783,4809,781,4811,779,4813,777,4815,774,4817,770,4819,767,4821,763,4823,760,4825,756,4835,739,4837,736,4838,734,4839,731,4840,729,4841,728,4841,727,4841,726,4841,725,4842,724,4843,724,4844,725,4845,726,4846,727,4847,729,4847,731,4848,733,4849,736,4850,740,4850,743,4851,747,4852,750,4853,754,4854,758,4868,778,4871,780,4874,782,4878,783,4881,785,4885,786,4888,786,4891,787,4895,787,4899,786,4902,785,4906,784,4924,764,4926,760,4928,757,4929,753,4930,749,4931,745,4932,741,4933,737,4933,734,4933,730,4933,728,4933,725,4933,722,4932,720,4931,719,4931,717,4930,716,4929,715,4928,715,4927,715,4926,715,4925,715,4923,716,4921,716,4920,718,4918,720,4916,721,4913,725,4910,728,4907,732,4905,735,4903,740,4901,744,4899,749,4898,753,4896,758,4896,762,4895,767,4895,770,4895,774,4896,778,4907,787,4910,787,4914,787,4942,768,4946,763,4949,758,4952,753,4955,748,4968,685,4969,676,4969,667,4970,657,4970,649,4971,642,4971,634,4971,627,4971,621,4971,616,4971,611,4971,607,4970,603,4970,601,4969,600,4969,601,4968,602,4968,605,4968,608,4967,611,4967,615,4966,620,4966,625,4966,631,4965,637,4965,643,4964,651,4964,659,4963,667,4963,676,4962,684,4962,692,4961,701,4961,709,4961,716,4961,724,4961,730,4962,737,4963,743,4963,749,4964,754,4965,757,4966,760,4967,763,4968,765,4969,768,4971,769,4972,770,4974,770,4976,770,4979,769,4981,767,4983,764,4986,762,4988,759,4991,755,4993,752,4995,747,4998,743,5000,738,5002,733,5004,728,5007,723,5009,718,5011,713,5013,708,5015,704,5016,701,5018,699,5020,697,5022,696,5022,694,5023,693,5024,692,5025,692,5026,692,5027,694,5028,696,5029,698,5029,700,5029,703,5029,706,5029,709,5029,713,5028,717,5028,722,5028,727,5028,732,5028,737,5028,743,5028,749,5029,754,5030,760,5031,764,5033,769,5035,773,5038,776,5040,778,5043,780,5046,781,5049,782,5051,782,5055,781,5058,780,5085,748,5088,742,5096,715,5098,710,5099,705,5100,701,5100,698,5101,695,5101,692,5101,691,5101,690,5101,689,5101,691,5102,692,5102,695,5102,698,5102,702,5102,706,5103,710,5104,715,5104,721,5106,727,5108,733,5111,738,5112,744,5134,772,5142,777,5150,781e" filled="false" stroked="true" strokeweight="1.0pt" strokecolor="#05afef">
                <v:path arrowok="t"/>
                <v:stroke dashstyle="solid"/>
                <w10:wrap type="none"/>
              </v:shape>
            </w:pict>
          </mc:Fallback>
        </mc:AlternateContent>
      </w:r>
      <w:r>
        <w:rPr>
          <w:noProof/>
        </w:rPr>
        <mc:AlternateContent>
          <mc:Choice Requires="wps">
            <w:drawing>
              <wp:anchor distT="0" distB="0" distL="0" distR="0" simplePos="0" relativeHeight="16139776" behindDoc="0" locked="0" layoutInCell="1" allowOverlap="1" wp14:anchorId="45DF90C9" wp14:editId="2CC23E72">
                <wp:simplePos x="0" y="0"/>
                <wp:positionH relativeFrom="page">
                  <wp:posOffset>3404842</wp:posOffset>
                </wp:positionH>
                <wp:positionV relativeFrom="paragraph">
                  <wp:posOffset>422857</wp:posOffset>
                </wp:positionV>
                <wp:extent cx="99695" cy="125095"/>
                <wp:effectExtent l="0" t="0" r="0" b="0"/>
                <wp:wrapNone/>
                <wp:docPr id="863" name="Graphic 8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95" cy="125095"/>
                        </a:xfrm>
                        <a:custGeom>
                          <a:avLst/>
                          <a:gdLst/>
                          <a:ahLst/>
                          <a:cxnLst/>
                          <a:rect l="l" t="t" r="r" b="b"/>
                          <a:pathLst>
                            <a:path w="99695" h="125095">
                              <a:moveTo>
                                <a:pt x="12389" y="17237"/>
                              </a:moveTo>
                              <a:lnTo>
                                <a:pt x="14947" y="11716"/>
                              </a:lnTo>
                              <a:lnTo>
                                <a:pt x="15352" y="9696"/>
                              </a:lnTo>
                              <a:lnTo>
                                <a:pt x="14544" y="8080"/>
                              </a:lnTo>
                              <a:lnTo>
                                <a:pt x="14275" y="6464"/>
                              </a:lnTo>
                              <a:lnTo>
                                <a:pt x="13467" y="4848"/>
                              </a:lnTo>
                              <a:lnTo>
                                <a:pt x="12793" y="3636"/>
                              </a:lnTo>
                              <a:lnTo>
                                <a:pt x="11985" y="2558"/>
                              </a:lnTo>
                              <a:lnTo>
                                <a:pt x="10908" y="1616"/>
                              </a:lnTo>
                              <a:lnTo>
                                <a:pt x="10234" y="942"/>
                              </a:lnTo>
                              <a:lnTo>
                                <a:pt x="9157" y="404"/>
                              </a:lnTo>
                              <a:lnTo>
                                <a:pt x="8349" y="0"/>
                              </a:lnTo>
                              <a:lnTo>
                                <a:pt x="7675" y="404"/>
                              </a:lnTo>
                              <a:lnTo>
                                <a:pt x="6598" y="942"/>
                              </a:lnTo>
                              <a:lnTo>
                                <a:pt x="6194" y="2020"/>
                              </a:lnTo>
                              <a:lnTo>
                                <a:pt x="5117" y="3232"/>
                              </a:lnTo>
                              <a:lnTo>
                                <a:pt x="4713" y="5521"/>
                              </a:lnTo>
                              <a:lnTo>
                                <a:pt x="4040" y="8080"/>
                              </a:lnTo>
                              <a:lnTo>
                                <a:pt x="3636" y="11312"/>
                              </a:lnTo>
                              <a:lnTo>
                                <a:pt x="3231" y="14948"/>
                              </a:lnTo>
                              <a:lnTo>
                                <a:pt x="2962" y="18853"/>
                              </a:lnTo>
                              <a:lnTo>
                                <a:pt x="2962" y="23297"/>
                              </a:lnTo>
                              <a:lnTo>
                                <a:pt x="2962" y="29761"/>
                              </a:lnTo>
                              <a:lnTo>
                                <a:pt x="2962" y="36360"/>
                              </a:lnTo>
                              <a:lnTo>
                                <a:pt x="2962" y="43093"/>
                              </a:lnTo>
                              <a:lnTo>
                                <a:pt x="2962" y="50230"/>
                              </a:lnTo>
                              <a:lnTo>
                                <a:pt x="2962" y="55752"/>
                              </a:lnTo>
                              <a:lnTo>
                                <a:pt x="2558" y="61273"/>
                              </a:lnTo>
                              <a:lnTo>
                                <a:pt x="2558" y="67063"/>
                              </a:lnTo>
                              <a:lnTo>
                                <a:pt x="2558" y="72854"/>
                              </a:lnTo>
                              <a:lnTo>
                                <a:pt x="2154" y="78780"/>
                              </a:lnTo>
                              <a:lnTo>
                                <a:pt x="1885" y="83897"/>
                              </a:lnTo>
                              <a:lnTo>
                                <a:pt x="1481" y="88745"/>
                              </a:lnTo>
                              <a:lnTo>
                                <a:pt x="1481" y="93593"/>
                              </a:lnTo>
                              <a:lnTo>
                                <a:pt x="1077" y="99114"/>
                              </a:lnTo>
                              <a:lnTo>
                                <a:pt x="673" y="103962"/>
                              </a:lnTo>
                              <a:lnTo>
                                <a:pt x="404" y="108541"/>
                              </a:lnTo>
                              <a:lnTo>
                                <a:pt x="404" y="112716"/>
                              </a:lnTo>
                              <a:lnTo>
                                <a:pt x="0" y="116352"/>
                              </a:lnTo>
                              <a:lnTo>
                                <a:pt x="0" y="119180"/>
                              </a:lnTo>
                              <a:lnTo>
                                <a:pt x="0" y="121873"/>
                              </a:lnTo>
                              <a:lnTo>
                                <a:pt x="0" y="123489"/>
                              </a:lnTo>
                              <a:lnTo>
                                <a:pt x="0" y="124701"/>
                              </a:lnTo>
                              <a:lnTo>
                                <a:pt x="404" y="124432"/>
                              </a:lnTo>
                              <a:lnTo>
                                <a:pt x="673" y="123489"/>
                              </a:lnTo>
                              <a:lnTo>
                                <a:pt x="1077" y="121873"/>
                              </a:lnTo>
                              <a:lnTo>
                                <a:pt x="1481" y="120526"/>
                              </a:lnTo>
                              <a:lnTo>
                                <a:pt x="1885" y="119180"/>
                              </a:lnTo>
                              <a:lnTo>
                                <a:pt x="2154" y="117294"/>
                              </a:lnTo>
                              <a:lnTo>
                                <a:pt x="2558" y="114332"/>
                              </a:lnTo>
                              <a:lnTo>
                                <a:pt x="2962" y="111100"/>
                              </a:lnTo>
                              <a:lnTo>
                                <a:pt x="3231" y="107598"/>
                              </a:lnTo>
                              <a:lnTo>
                                <a:pt x="3636" y="103289"/>
                              </a:lnTo>
                              <a:lnTo>
                                <a:pt x="3636" y="98845"/>
                              </a:lnTo>
                              <a:lnTo>
                                <a:pt x="4040" y="92381"/>
                              </a:lnTo>
                              <a:lnTo>
                                <a:pt x="4040" y="85244"/>
                              </a:lnTo>
                              <a:lnTo>
                                <a:pt x="4443" y="77433"/>
                              </a:lnTo>
                              <a:lnTo>
                                <a:pt x="4443" y="70296"/>
                              </a:lnTo>
                              <a:lnTo>
                                <a:pt x="4713" y="62889"/>
                              </a:lnTo>
                              <a:lnTo>
                                <a:pt x="5117" y="55752"/>
                              </a:lnTo>
                              <a:lnTo>
                                <a:pt x="5521" y="48345"/>
                              </a:lnTo>
                              <a:lnTo>
                                <a:pt x="5791" y="41477"/>
                              </a:lnTo>
                              <a:lnTo>
                                <a:pt x="6194" y="34744"/>
                              </a:lnTo>
                              <a:lnTo>
                                <a:pt x="10234" y="9696"/>
                              </a:lnTo>
                              <a:lnTo>
                                <a:pt x="10908" y="6868"/>
                              </a:lnTo>
                              <a:lnTo>
                                <a:pt x="11985" y="4578"/>
                              </a:lnTo>
                              <a:lnTo>
                                <a:pt x="13062" y="2962"/>
                              </a:lnTo>
                              <a:lnTo>
                                <a:pt x="14275" y="1616"/>
                              </a:lnTo>
                              <a:lnTo>
                                <a:pt x="15352" y="942"/>
                              </a:lnTo>
                              <a:lnTo>
                                <a:pt x="16833" y="942"/>
                              </a:lnTo>
                              <a:lnTo>
                                <a:pt x="18180" y="942"/>
                              </a:lnTo>
                              <a:lnTo>
                                <a:pt x="20065" y="1616"/>
                              </a:lnTo>
                              <a:lnTo>
                                <a:pt x="21546" y="2558"/>
                              </a:lnTo>
                              <a:lnTo>
                                <a:pt x="23297" y="3636"/>
                              </a:lnTo>
                              <a:lnTo>
                                <a:pt x="25182" y="4848"/>
                              </a:lnTo>
                              <a:lnTo>
                                <a:pt x="26934" y="7137"/>
                              </a:lnTo>
                              <a:lnTo>
                                <a:pt x="28415" y="9426"/>
                              </a:lnTo>
                              <a:lnTo>
                                <a:pt x="30300" y="11716"/>
                              </a:lnTo>
                              <a:lnTo>
                                <a:pt x="31647" y="14544"/>
                              </a:lnTo>
                              <a:lnTo>
                                <a:pt x="33128" y="17237"/>
                              </a:lnTo>
                              <a:lnTo>
                                <a:pt x="35013" y="20738"/>
                              </a:lnTo>
                              <a:lnTo>
                                <a:pt x="36091" y="24374"/>
                              </a:lnTo>
                              <a:lnTo>
                                <a:pt x="37168" y="27606"/>
                              </a:lnTo>
                              <a:lnTo>
                                <a:pt x="38245" y="30434"/>
                              </a:lnTo>
                              <a:lnTo>
                                <a:pt x="39323" y="33666"/>
                              </a:lnTo>
                              <a:lnTo>
                                <a:pt x="40131" y="36360"/>
                              </a:lnTo>
                              <a:lnTo>
                                <a:pt x="40804" y="39188"/>
                              </a:lnTo>
                              <a:lnTo>
                                <a:pt x="41208" y="41477"/>
                              </a:lnTo>
                              <a:lnTo>
                                <a:pt x="41612" y="43362"/>
                              </a:lnTo>
                              <a:lnTo>
                                <a:pt x="41612" y="45652"/>
                              </a:lnTo>
                              <a:lnTo>
                                <a:pt x="41612" y="47268"/>
                              </a:lnTo>
                              <a:lnTo>
                                <a:pt x="41612" y="48884"/>
                              </a:lnTo>
                              <a:lnTo>
                                <a:pt x="41208" y="50230"/>
                              </a:lnTo>
                              <a:lnTo>
                                <a:pt x="41208" y="51173"/>
                              </a:lnTo>
                              <a:lnTo>
                                <a:pt x="40804" y="52520"/>
                              </a:lnTo>
                              <a:lnTo>
                                <a:pt x="40131" y="53193"/>
                              </a:lnTo>
                              <a:lnTo>
                                <a:pt x="39323" y="53732"/>
                              </a:lnTo>
                              <a:lnTo>
                                <a:pt x="38649" y="54136"/>
                              </a:lnTo>
                              <a:lnTo>
                                <a:pt x="37841" y="54405"/>
                              </a:lnTo>
                              <a:lnTo>
                                <a:pt x="37168" y="54405"/>
                              </a:lnTo>
                              <a:lnTo>
                                <a:pt x="36091" y="54405"/>
                              </a:lnTo>
                              <a:lnTo>
                                <a:pt x="35417" y="54136"/>
                              </a:lnTo>
                              <a:lnTo>
                                <a:pt x="34609" y="53732"/>
                              </a:lnTo>
                              <a:lnTo>
                                <a:pt x="33936" y="53193"/>
                              </a:lnTo>
                              <a:lnTo>
                                <a:pt x="33128" y="52789"/>
                              </a:lnTo>
                              <a:lnTo>
                                <a:pt x="32455" y="52116"/>
                              </a:lnTo>
                              <a:lnTo>
                                <a:pt x="31647" y="51173"/>
                              </a:lnTo>
                              <a:lnTo>
                                <a:pt x="30973" y="50230"/>
                              </a:lnTo>
                              <a:lnTo>
                                <a:pt x="30300" y="49557"/>
                              </a:lnTo>
                              <a:lnTo>
                                <a:pt x="29896" y="48614"/>
                              </a:lnTo>
                              <a:lnTo>
                                <a:pt x="29492" y="47941"/>
                              </a:lnTo>
                              <a:lnTo>
                                <a:pt x="28819" y="47268"/>
                              </a:lnTo>
                              <a:lnTo>
                                <a:pt x="28415" y="46729"/>
                              </a:lnTo>
                              <a:lnTo>
                                <a:pt x="28011" y="46056"/>
                              </a:lnTo>
                              <a:lnTo>
                                <a:pt x="28819" y="45652"/>
                              </a:lnTo>
                              <a:lnTo>
                                <a:pt x="29896" y="45652"/>
                              </a:lnTo>
                              <a:lnTo>
                                <a:pt x="30973" y="45382"/>
                              </a:lnTo>
                              <a:lnTo>
                                <a:pt x="32859" y="45382"/>
                              </a:lnTo>
                              <a:lnTo>
                                <a:pt x="35013" y="45652"/>
                              </a:lnTo>
                              <a:lnTo>
                                <a:pt x="37572" y="46056"/>
                              </a:lnTo>
                              <a:lnTo>
                                <a:pt x="40131" y="46056"/>
                              </a:lnTo>
                              <a:lnTo>
                                <a:pt x="43363" y="46325"/>
                              </a:lnTo>
                              <a:lnTo>
                                <a:pt x="46999" y="46729"/>
                              </a:lnTo>
                              <a:lnTo>
                                <a:pt x="51039" y="46998"/>
                              </a:lnTo>
                              <a:lnTo>
                                <a:pt x="55348" y="46998"/>
                              </a:lnTo>
                              <a:lnTo>
                                <a:pt x="59793" y="47268"/>
                              </a:lnTo>
                              <a:lnTo>
                                <a:pt x="64102" y="47268"/>
                              </a:lnTo>
                              <a:lnTo>
                                <a:pt x="68546" y="46998"/>
                              </a:lnTo>
                              <a:lnTo>
                                <a:pt x="72586" y="46998"/>
                              </a:lnTo>
                              <a:lnTo>
                                <a:pt x="76492" y="46729"/>
                              </a:lnTo>
                              <a:lnTo>
                                <a:pt x="80128" y="46325"/>
                              </a:lnTo>
                              <a:lnTo>
                                <a:pt x="83494" y="45652"/>
                              </a:lnTo>
                              <a:lnTo>
                                <a:pt x="86726" y="45113"/>
                              </a:lnTo>
                              <a:lnTo>
                                <a:pt x="89285" y="44036"/>
                              </a:lnTo>
                              <a:lnTo>
                                <a:pt x="91844" y="43093"/>
                              </a:lnTo>
                              <a:lnTo>
                                <a:pt x="93999" y="42150"/>
                              </a:lnTo>
                              <a:lnTo>
                                <a:pt x="95480" y="40804"/>
                              </a:lnTo>
                              <a:lnTo>
                                <a:pt x="96961" y="39592"/>
                              </a:lnTo>
                              <a:lnTo>
                                <a:pt x="98038" y="38245"/>
                              </a:lnTo>
                              <a:lnTo>
                                <a:pt x="98712" y="36629"/>
                              </a:lnTo>
                              <a:lnTo>
                                <a:pt x="99116" y="35013"/>
                              </a:lnTo>
                              <a:lnTo>
                                <a:pt x="98712" y="33397"/>
                              </a:lnTo>
                              <a:lnTo>
                                <a:pt x="98712" y="31377"/>
                              </a:lnTo>
                              <a:lnTo>
                                <a:pt x="98038" y="29761"/>
                              </a:lnTo>
                              <a:lnTo>
                                <a:pt x="97365" y="28145"/>
                              </a:lnTo>
                              <a:lnTo>
                                <a:pt x="95884" y="26260"/>
                              </a:lnTo>
                              <a:lnTo>
                                <a:pt x="86053" y="16564"/>
                              </a:lnTo>
                              <a:lnTo>
                                <a:pt x="84168" y="15217"/>
                              </a:lnTo>
                              <a:lnTo>
                                <a:pt x="82013" y="14544"/>
                              </a:lnTo>
                              <a:lnTo>
                                <a:pt x="79858" y="13601"/>
                              </a:lnTo>
                              <a:lnTo>
                                <a:pt x="77300" y="13601"/>
                              </a:lnTo>
                              <a:lnTo>
                                <a:pt x="74741" y="13332"/>
                              </a:lnTo>
                              <a:lnTo>
                                <a:pt x="72182" y="13601"/>
                              </a:lnTo>
                              <a:lnTo>
                                <a:pt x="69219" y="14005"/>
                              </a:lnTo>
                              <a:lnTo>
                                <a:pt x="66661" y="14948"/>
                              </a:lnTo>
                              <a:lnTo>
                                <a:pt x="63833" y="15890"/>
                              </a:lnTo>
                              <a:lnTo>
                                <a:pt x="49962" y="39188"/>
                              </a:lnTo>
                              <a:lnTo>
                                <a:pt x="49558" y="43362"/>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8.097839pt;margin-top:33.295887pt;width:7.85pt;height:9.85pt;mso-position-horizontal-relative:page;mso-position-vertical-relative:paragraph;z-index:16139776" id="docshape860" coordorigin="5362,666" coordsize="157,197" path="m5381,693l5385,684,5386,681,5385,679,5384,676,5383,674,5382,672,5381,670,5379,668,5378,667,5376,667,5375,666,5374,667,5372,667,5372,669,5370,671,5369,675,5368,679,5368,684,5367,689,5367,696,5367,703,5367,713,5367,723,5367,734,5367,745,5367,754,5366,762,5366,772,5366,781,5365,790,5365,798,5364,806,5364,813,5364,822,5363,830,5363,837,5363,843,5362,849,5362,854,5362,858,5362,860,5362,862,5363,862,5363,860,5364,858,5364,856,5365,854,5365,851,5366,846,5367,841,5367,835,5368,829,5368,822,5368,811,5368,800,5369,788,5369,777,5369,765,5370,754,5371,742,5371,731,5372,721,5378,681,5379,677,5381,673,5383,671,5384,668,5386,667,5388,667,5391,667,5394,668,5396,670,5399,672,5402,674,5404,677,5407,681,5410,684,5412,689,5414,693,5417,699,5419,704,5420,709,5422,714,5424,719,5425,723,5426,728,5427,731,5427,734,5427,738,5427,740,5427,743,5427,745,5427,747,5426,749,5425,750,5424,751,5423,751,5422,752,5420,752,5419,752,5418,751,5416,751,5415,750,5414,749,5413,748,5412,747,5411,745,5410,744,5409,742,5408,741,5407,740,5407,740,5406,738,5407,738,5409,738,5411,737,5414,737,5417,738,5421,738,5425,738,5430,739,5436,740,5442,740,5449,740,5456,740,5463,740,5470,740,5476,740,5482,740,5488,739,5493,738,5499,737,5503,735,5507,734,5510,732,5512,730,5515,728,5516,726,5517,724,5518,721,5517,719,5517,715,5516,713,5515,710,5513,707,5497,692,5495,690,5491,689,5488,687,5484,687,5480,687,5476,687,5471,688,5467,689,5462,691,5441,728,5440,734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140288" behindDoc="0" locked="0" layoutInCell="1" allowOverlap="1" wp14:anchorId="32E26392" wp14:editId="3212AECF">
                <wp:simplePos x="0" y="0"/>
                <wp:positionH relativeFrom="page">
                  <wp:posOffset>3533451</wp:posOffset>
                </wp:positionH>
                <wp:positionV relativeFrom="paragraph">
                  <wp:posOffset>432554</wp:posOffset>
                </wp:positionV>
                <wp:extent cx="90805" cy="59055"/>
                <wp:effectExtent l="0" t="0" r="0" b="0"/>
                <wp:wrapNone/>
                <wp:docPr id="864" name="Graphic 8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59055"/>
                        </a:xfrm>
                        <a:custGeom>
                          <a:avLst/>
                          <a:gdLst/>
                          <a:ahLst/>
                          <a:cxnLst/>
                          <a:rect l="l" t="t" r="r" b="b"/>
                          <a:pathLst>
                            <a:path w="90805" h="59055">
                              <a:moveTo>
                                <a:pt x="5117" y="14005"/>
                              </a:moveTo>
                              <a:lnTo>
                                <a:pt x="5117" y="13062"/>
                              </a:lnTo>
                              <a:lnTo>
                                <a:pt x="4713" y="11715"/>
                              </a:lnTo>
                              <a:lnTo>
                                <a:pt x="4443" y="10369"/>
                              </a:lnTo>
                              <a:lnTo>
                                <a:pt x="4040" y="8752"/>
                              </a:lnTo>
                              <a:lnTo>
                                <a:pt x="2962" y="7541"/>
                              </a:lnTo>
                              <a:lnTo>
                                <a:pt x="2558" y="5520"/>
                              </a:lnTo>
                              <a:lnTo>
                                <a:pt x="2289" y="3904"/>
                              </a:lnTo>
                              <a:lnTo>
                                <a:pt x="1885" y="2289"/>
                              </a:lnTo>
                              <a:lnTo>
                                <a:pt x="808" y="1077"/>
                              </a:lnTo>
                              <a:lnTo>
                                <a:pt x="0" y="0"/>
                              </a:lnTo>
                              <a:lnTo>
                                <a:pt x="403" y="673"/>
                              </a:lnTo>
                              <a:lnTo>
                                <a:pt x="403" y="2020"/>
                              </a:lnTo>
                              <a:lnTo>
                                <a:pt x="808" y="3231"/>
                              </a:lnTo>
                              <a:lnTo>
                                <a:pt x="808" y="4578"/>
                              </a:lnTo>
                              <a:lnTo>
                                <a:pt x="1481" y="6194"/>
                              </a:lnTo>
                              <a:lnTo>
                                <a:pt x="1885" y="7810"/>
                              </a:lnTo>
                              <a:lnTo>
                                <a:pt x="2962" y="9426"/>
                              </a:lnTo>
                              <a:lnTo>
                                <a:pt x="3635" y="11446"/>
                              </a:lnTo>
                              <a:lnTo>
                                <a:pt x="4443" y="13600"/>
                              </a:lnTo>
                              <a:lnTo>
                                <a:pt x="5521" y="15890"/>
                              </a:lnTo>
                              <a:lnTo>
                                <a:pt x="6598" y="17910"/>
                              </a:lnTo>
                              <a:lnTo>
                                <a:pt x="7675" y="20065"/>
                              </a:lnTo>
                              <a:lnTo>
                                <a:pt x="8079" y="22354"/>
                              </a:lnTo>
                              <a:lnTo>
                                <a:pt x="9157" y="24643"/>
                              </a:lnTo>
                              <a:lnTo>
                                <a:pt x="9830" y="27202"/>
                              </a:lnTo>
                              <a:lnTo>
                                <a:pt x="10638" y="29491"/>
                              </a:lnTo>
                              <a:lnTo>
                                <a:pt x="10638" y="31512"/>
                              </a:lnTo>
                              <a:lnTo>
                                <a:pt x="10907" y="33666"/>
                              </a:lnTo>
                              <a:lnTo>
                                <a:pt x="10907" y="35686"/>
                              </a:lnTo>
                              <a:lnTo>
                                <a:pt x="11312" y="37571"/>
                              </a:lnTo>
                              <a:lnTo>
                                <a:pt x="11715" y="38918"/>
                              </a:lnTo>
                              <a:lnTo>
                                <a:pt x="12120" y="40264"/>
                              </a:lnTo>
                              <a:lnTo>
                                <a:pt x="11715" y="41207"/>
                              </a:lnTo>
                              <a:lnTo>
                                <a:pt x="11715" y="41881"/>
                              </a:lnTo>
                              <a:lnTo>
                                <a:pt x="12389" y="41477"/>
                              </a:lnTo>
                              <a:lnTo>
                                <a:pt x="13197" y="40803"/>
                              </a:lnTo>
                              <a:lnTo>
                                <a:pt x="13870" y="39861"/>
                              </a:lnTo>
                              <a:lnTo>
                                <a:pt x="14678" y="38918"/>
                              </a:lnTo>
                              <a:lnTo>
                                <a:pt x="15352" y="37571"/>
                              </a:lnTo>
                              <a:lnTo>
                                <a:pt x="16429" y="36359"/>
                              </a:lnTo>
                              <a:lnTo>
                                <a:pt x="17506" y="34744"/>
                              </a:lnTo>
                              <a:lnTo>
                                <a:pt x="18584" y="33127"/>
                              </a:lnTo>
                              <a:lnTo>
                                <a:pt x="19392" y="31107"/>
                              </a:lnTo>
                              <a:lnTo>
                                <a:pt x="20469" y="28818"/>
                              </a:lnTo>
                              <a:lnTo>
                                <a:pt x="21950" y="26933"/>
                              </a:lnTo>
                              <a:lnTo>
                                <a:pt x="23028" y="25047"/>
                              </a:lnTo>
                              <a:lnTo>
                                <a:pt x="23701" y="22758"/>
                              </a:lnTo>
                              <a:lnTo>
                                <a:pt x="24509" y="20738"/>
                              </a:lnTo>
                              <a:lnTo>
                                <a:pt x="25856" y="18449"/>
                              </a:lnTo>
                              <a:lnTo>
                                <a:pt x="27068" y="16294"/>
                              </a:lnTo>
                              <a:lnTo>
                                <a:pt x="27741" y="14005"/>
                              </a:lnTo>
                              <a:lnTo>
                                <a:pt x="28819" y="11985"/>
                              </a:lnTo>
                              <a:lnTo>
                                <a:pt x="29492" y="10099"/>
                              </a:lnTo>
                              <a:lnTo>
                                <a:pt x="30300" y="8483"/>
                              </a:lnTo>
                              <a:lnTo>
                                <a:pt x="30973" y="7137"/>
                              </a:lnTo>
                              <a:lnTo>
                                <a:pt x="31781" y="6463"/>
                              </a:lnTo>
                              <a:lnTo>
                                <a:pt x="31781" y="5520"/>
                              </a:lnTo>
                              <a:lnTo>
                                <a:pt x="32455" y="4847"/>
                              </a:lnTo>
                              <a:lnTo>
                                <a:pt x="32859" y="4578"/>
                              </a:lnTo>
                              <a:lnTo>
                                <a:pt x="33936" y="5251"/>
                              </a:lnTo>
                              <a:lnTo>
                                <a:pt x="34609" y="6194"/>
                              </a:lnTo>
                              <a:lnTo>
                                <a:pt x="35417" y="7137"/>
                              </a:lnTo>
                              <a:lnTo>
                                <a:pt x="36091" y="8483"/>
                              </a:lnTo>
                              <a:lnTo>
                                <a:pt x="36091" y="9695"/>
                              </a:lnTo>
                              <a:lnTo>
                                <a:pt x="36091" y="11446"/>
                              </a:lnTo>
                              <a:lnTo>
                                <a:pt x="36495" y="13062"/>
                              </a:lnTo>
                              <a:lnTo>
                                <a:pt x="36495" y="14947"/>
                              </a:lnTo>
                              <a:lnTo>
                                <a:pt x="36899" y="16833"/>
                              </a:lnTo>
                              <a:lnTo>
                                <a:pt x="37168" y="18853"/>
                              </a:lnTo>
                              <a:lnTo>
                                <a:pt x="37976" y="21142"/>
                              </a:lnTo>
                              <a:lnTo>
                                <a:pt x="38246" y="23431"/>
                              </a:lnTo>
                              <a:lnTo>
                                <a:pt x="37976" y="25586"/>
                              </a:lnTo>
                              <a:lnTo>
                                <a:pt x="38649" y="28279"/>
                              </a:lnTo>
                              <a:lnTo>
                                <a:pt x="39458" y="30434"/>
                              </a:lnTo>
                              <a:lnTo>
                                <a:pt x="40131" y="32723"/>
                              </a:lnTo>
                              <a:lnTo>
                                <a:pt x="40804" y="35013"/>
                              </a:lnTo>
                              <a:lnTo>
                                <a:pt x="41612" y="36628"/>
                              </a:lnTo>
                              <a:lnTo>
                                <a:pt x="42286" y="38245"/>
                              </a:lnTo>
                              <a:lnTo>
                                <a:pt x="43094" y="39861"/>
                              </a:lnTo>
                              <a:lnTo>
                                <a:pt x="43363" y="41207"/>
                              </a:lnTo>
                              <a:lnTo>
                                <a:pt x="43767" y="42150"/>
                              </a:lnTo>
                              <a:lnTo>
                                <a:pt x="44844" y="42150"/>
                              </a:lnTo>
                              <a:lnTo>
                                <a:pt x="45652" y="41881"/>
                              </a:lnTo>
                              <a:lnTo>
                                <a:pt x="46326" y="41207"/>
                              </a:lnTo>
                              <a:lnTo>
                                <a:pt x="46999" y="40264"/>
                              </a:lnTo>
                              <a:lnTo>
                                <a:pt x="48480" y="38918"/>
                              </a:lnTo>
                              <a:lnTo>
                                <a:pt x="49962" y="37571"/>
                              </a:lnTo>
                              <a:lnTo>
                                <a:pt x="51039" y="35686"/>
                              </a:lnTo>
                              <a:lnTo>
                                <a:pt x="51847" y="33666"/>
                              </a:lnTo>
                              <a:lnTo>
                                <a:pt x="53194" y="31781"/>
                              </a:lnTo>
                              <a:lnTo>
                                <a:pt x="54675" y="29491"/>
                              </a:lnTo>
                              <a:lnTo>
                                <a:pt x="56157" y="27202"/>
                              </a:lnTo>
                              <a:lnTo>
                                <a:pt x="57234" y="25047"/>
                              </a:lnTo>
                              <a:lnTo>
                                <a:pt x="58715" y="22758"/>
                              </a:lnTo>
                              <a:lnTo>
                                <a:pt x="60197" y="20065"/>
                              </a:lnTo>
                              <a:lnTo>
                                <a:pt x="61678" y="17506"/>
                              </a:lnTo>
                              <a:lnTo>
                                <a:pt x="63025" y="15217"/>
                              </a:lnTo>
                              <a:lnTo>
                                <a:pt x="64237" y="12658"/>
                              </a:lnTo>
                              <a:lnTo>
                                <a:pt x="65314" y="10772"/>
                              </a:lnTo>
                              <a:lnTo>
                                <a:pt x="66391" y="8752"/>
                              </a:lnTo>
                              <a:lnTo>
                                <a:pt x="67065" y="7541"/>
                              </a:lnTo>
                              <a:lnTo>
                                <a:pt x="68142" y="5925"/>
                              </a:lnTo>
                              <a:lnTo>
                                <a:pt x="69623" y="4578"/>
                              </a:lnTo>
                              <a:lnTo>
                                <a:pt x="70431" y="3231"/>
                              </a:lnTo>
                              <a:lnTo>
                                <a:pt x="71509" y="2962"/>
                              </a:lnTo>
                              <a:lnTo>
                                <a:pt x="72586" y="2962"/>
                              </a:lnTo>
                              <a:lnTo>
                                <a:pt x="75145" y="8079"/>
                              </a:lnTo>
                              <a:lnTo>
                                <a:pt x="74741" y="10369"/>
                              </a:lnTo>
                              <a:lnTo>
                                <a:pt x="74741" y="12658"/>
                              </a:lnTo>
                              <a:lnTo>
                                <a:pt x="75145" y="15217"/>
                              </a:lnTo>
                              <a:lnTo>
                                <a:pt x="75145" y="18449"/>
                              </a:lnTo>
                              <a:lnTo>
                                <a:pt x="75414" y="21411"/>
                              </a:lnTo>
                              <a:lnTo>
                                <a:pt x="82821" y="46729"/>
                              </a:lnTo>
                              <a:lnTo>
                                <a:pt x="84976" y="51173"/>
                              </a:lnTo>
                              <a:lnTo>
                                <a:pt x="87804" y="55078"/>
                              </a:lnTo>
                              <a:lnTo>
                                <a:pt x="90767" y="58983"/>
                              </a:lnTo>
                            </a:path>
                          </a:pathLst>
                        </a:custGeom>
                        <a:ln w="12699">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8.224548pt;margin-top:34.059376pt;width:7.15pt;height:4.650pt;mso-position-horizontal-relative:page;mso-position-vertical-relative:paragraph;z-index:16140288" id="docshape861" coordorigin="5564,681" coordsize="143,93" path="m5573,703l5573,702,5572,700,5571,698,5571,695,5569,693,5569,690,5568,687,5567,685,5566,683,5564,681,5565,682,5565,684,5566,686,5566,688,5567,691,5567,693,5569,696,5570,699,5571,703,5573,706,5575,709,5577,713,5577,716,5579,720,5580,724,5581,728,5581,731,5582,734,5582,737,5582,740,5583,742,5584,745,5583,746,5583,747,5584,747,5585,745,5586,744,5588,742,5589,740,5590,738,5592,736,5594,733,5595,730,5597,727,5599,724,5601,721,5602,717,5603,714,5605,710,5607,707,5608,703,5610,700,5611,697,5612,695,5613,692,5615,691,5615,690,5616,689,5616,688,5618,689,5619,691,5620,692,5621,695,5621,696,5621,699,5622,702,5622,705,5623,708,5623,711,5624,714,5625,718,5624,721,5625,726,5627,729,5628,733,5629,736,5630,739,5631,741,5632,744,5633,746,5633,748,5635,748,5636,747,5637,746,5639,745,5641,742,5643,740,5645,737,5646,734,5648,731,5651,728,5653,724,5655,721,5657,717,5659,713,5662,709,5664,705,5666,701,5667,698,5669,695,5670,693,5672,691,5674,688,5675,686,5677,686,5679,686,5683,694,5682,698,5682,701,5683,705,5683,710,5683,715,5695,755,5698,762,5703,768,5707,774e" filled="false" stroked="true" strokeweight="1.0pt" strokecolor="#05afef">
                <v:path arrowok="t"/>
                <v:stroke dashstyle="solid"/>
                <w10:wrap type="none"/>
              </v:shape>
            </w:pict>
          </mc:Fallback>
        </mc:AlternateContent>
      </w:r>
      <w:r>
        <w:rPr>
          <w:noProof/>
        </w:rPr>
        <mc:AlternateContent>
          <mc:Choice Requires="wps">
            <w:drawing>
              <wp:anchor distT="0" distB="0" distL="0" distR="0" simplePos="0" relativeHeight="16140800" behindDoc="0" locked="0" layoutInCell="1" allowOverlap="1" wp14:anchorId="11C8FBB7" wp14:editId="666D5E04">
                <wp:simplePos x="0" y="0"/>
                <wp:positionH relativeFrom="page">
                  <wp:posOffset>3742045</wp:posOffset>
                </wp:positionH>
                <wp:positionV relativeFrom="paragraph">
                  <wp:posOffset>433880</wp:posOffset>
                </wp:positionV>
                <wp:extent cx="102235" cy="50165"/>
                <wp:effectExtent l="0" t="0" r="0" b="0"/>
                <wp:wrapNone/>
                <wp:docPr id="865" name="Graphic 8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235" cy="50165"/>
                        </a:xfrm>
                        <a:custGeom>
                          <a:avLst/>
                          <a:gdLst/>
                          <a:ahLst/>
                          <a:cxnLst/>
                          <a:rect l="l" t="t" r="r" b="b"/>
                          <a:pathLst>
                            <a:path w="102235" h="50165">
                              <a:moveTo>
                                <a:pt x="1711" y="19352"/>
                              </a:moveTo>
                              <a:lnTo>
                                <a:pt x="658" y="14613"/>
                              </a:lnTo>
                              <a:lnTo>
                                <a:pt x="658" y="13033"/>
                              </a:lnTo>
                              <a:lnTo>
                                <a:pt x="263" y="11717"/>
                              </a:lnTo>
                              <a:lnTo>
                                <a:pt x="0" y="11190"/>
                              </a:lnTo>
                              <a:lnTo>
                                <a:pt x="0" y="10137"/>
                              </a:lnTo>
                              <a:lnTo>
                                <a:pt x="658" y="10137"/>
                              </a:lnTo>
                              <a:lnTo>
                                <a:pt x="1316" y="10532"/>
                              </a:lnTo>
                              <a:lnTo>
                                <a:pt x="2106" y="10795"/>
                              </a:lnTo>
                              <a:lnTo>
                                <a:pt x="2764" y="12112"/>
                              </a:lnTo>
                              <a:lnTo>
                                <a:pt x="3817" y="14350"/>
                              </a:lnTo>
                              <a:lnTo>
                                <a:pt x="4607" y="16851"/>
                              </a:lnTo>
                              <a:lnTo>
                                <a:pt x="5266" y="18694"/>
                              </a:lnTo>
                              <a:lnTo>
                                <a:pt x="6319" y="20932"/>
                              </a:lnTo>
                              <a:lnTo>
                                <a:pt x="6714" y="22907"/>
                              </a:lnTo>
                              <a:lnTo>
                                <a:pt x="7372" y="25013"/>
                              </a:lnTo>
                              <a:lnTo>
                                <a:pt x="7768" y="27251"/>
                              </a:lnTo>
                              <a:lnTo>
                                <a:pt x="8163" y="29490"/>
                              </a:lnTo>
                              <a:lnTo>
                                <a:pt x="8557" y="31728"/>
                              </a:lnTo>
                              <a:lnTo>
                                <a:pt x="8557" y="33966"/>
                              </a:lnTo>
                              <a:lnTo>
                                <a:pt x="8557" y="36204"/>
                              </a:lnTo>
                              <a:lnTo>
                                <a:pt x="8557" y="38442"/>
                              </a:lnTo>
                              <a:lnTo>
                                <a:pt x="8557" y="40285"/>
                              </a:lnTo>
                              <a:lnTo>
                                <a:pt x="8163" y="41865"/>
                              </a:lnTo>
                              <a:lnTo>
                                <a:pt x="7768" y="43445"/>
                              </a:lnTo>
                              <a:lnTo>
                                <a:pt x="7768" y="45024"/>
                              </a:lnTo>
                              <a:lnTo>
                                <a:pt x="7372" y="45946"/>
                              </a:lnTo>
                              <a:lnTo>
                                <a:pt x="7372" y="46868"/>
                              </a:lnTo>
                              <a:lnTo>
                                <a:pt x="7372" y="47526"/>
                              </a:lnTo>
                              <a:lnTo>
                                <a:pt x="7372" y="46868"/>
                              </a:lnTo>
                              <a:lnTo>
                                <a:pt x="7372" y="45683"/>
                              </a:lnTo>
                              <a:lnTo>
                                <a:pt x="7372" y="44761"/>
                              </a:lnTo>
                              <a:lnTo>
                                <a:pt x="7768" y="43182"/>
                              </a:lnTo>
                              <a:lnTo>
                                <a:pt x="8163" y="41865"/>
                              </a:lnTo>
                              <a:lnTo>
                                <a:pt x="8557" y="40285"/>
                              </a:lnTo>
                              <a:lnTo>
                                <a:pt x="8821" y="38442"/>
                              </a:lnTo>
                              <a:lnTo>
                                <a:pt x="9216" y="36730"/>
                              </a:lnTo>
                              <a:lnTo>
                                <a:pt x="9611" y="35150"/>
                              </a:lnTo>
                              <a:lnTo>
                                <a:pt x="10269" y="33308"/>
                              </a:lnTo>
                              <a:lnTo>
                                <a:pt x="10927" y="31464"/>
                              </a:lnTo>
                              <a:lnTo>
                                <a:pt x="11322" y="29885"/>
                              </a:lnTo>
                              <a:lnTo>
                                <a:pt x="12112" y="28568"/>
                              </a:lnTo>
                              <a:lnTo>
                                <a:pt x="12112" y="26988"/>
                              </a:lnTo>
                              <a:lnTo>
                                <a:pt x="12375" y="26067"/>
                              </a:lnTo>
                              <a:lnTo>
                                <a:pt x="12770" y="24750"/>
                              </a:lnTo>
                              <a:lnTo>
                                <a:pt x="13165" y="23829"/>
                              </a:lnTo>
                              <a:lnTo>
                                <a:pt x="13428" y="22907"/>
                              </a:lnTo>
                              <a:lnTo>
                                <a:pt x="14218" y="21590"/>
                              </a:lnTo>
                              <a:lnTo>
                                <a:pt x="14613" y="19747"/>
                              </a:lnTo>
                              <a:lnTo>
                                <a:pt x="15271" y="17772"/>
                              </a:lnTo>
                              <a:lnTo>
                                <a:pt x="15930" y="16193"/>
                              </a:lnTo>
                              <a:lnTo>
                                <a:pt x="16719" y="15271"/>
                              </a:lnTo>
                              <a:lnTo>
                                <a:pt x="17378" y="14613"/>
                              </a:lnTo>
                              <a:lnTo>
                                <a:pt x="18168" y="14613"/>
                              </a:lnTo>
                              <a:lnTo>
                                <a:pt x="18826" y="15535"/>
                              </a:lnTo>
                              <a:lnTo>
                                <a:pt x="19484" y="16588"/>
                              </a:lnTo>
                              <a:lnTo>
                                <a:pt x="20274" y="17509"/>
                              </a:lnTo>
                              <a:lnTo>
                                <a:pt x="20933" y="18431"/>
                              </a:lnTo>
                              <a:lnTo>
                                <a:pt x="21986" y="19352"/>
                              </a:lnTo>
                              <a:lnTo>
                                <a:pt x="23171" y="20669"/>
                              </a:lnTo>
                              <a:lnTo>
                                <a:pt x="23829" y="21854"/>
                              </a:lnTo>
                              <a:lnTo>
                                <a:pt x="24882" y="23170"/>
                              </a:lnTo>
                              <a:lnTo>
                                <a:pt x="25541" y="24750"/>
                              </a:lnTo>
                              <a:lnTo>
                                <a:pt x="26725" y="26330"/>
                              </a:lnTo>
                              <a:lnTo>
                                <a:pt x="27383" y="27910"/>
                              </a:lnTo>
                              <a:lnTo>
                                <a:pt x="28437" y="29885"/>
                              </a:lnTo>
                              <a:lnTo>
                                <a:pt x="29490" y="31464"/>
                              </a:lnTo>
                              <a:lnTo>
                                <a:pt x="30280" y="33571"/>
                              </a:lnTo>
                              <a:lnTo>
                                <a:pt x="31333" y="35545"/>
                              </a:lnTo>
                              <a:lnTo>
                                <a:pt x="31992" y="37784"/>
                              </a:lnTo>
                              <a:lnTo>
                                <a:pt x="33045" y="40022"/>
                              </a:lnTo>
                              <a:lnTo>
                                <a:pt x="34098" y="41602"/>
                              </a:lnTo>
                              <a:lnTo>
                                <a:pt x="34888" y="43182"/>
                              </a:lnTo>
                              <a:lnTo>
                                <a:pt x="46605" y="49764"/>
                              </a:lnTo>
                              <a:lnTo>
                                <a:pt x="49106" y="50159"/>
                              </a:lnTo>
                              <a:lnTo>
                                <a:pt x="51608" y="49501"/>
                              </a:lnTo>
                              <a:lnTo>
                                <a:pt x="53451" y="48184"/>
                              </a:lnTo>
                              <a:lnTo>
                                <a:pt x="54768" y="46868"/>
                              </a:lnTo>
                              <a:lnTo>
                                <a:pt x="57006" y="45946"/>
                              </a:lnTo>
                              <a:lnTo>
                                <a:pt x="58717" y="44366"/>
                              </a:lnTo>
                              <a:lnTo>
                                <a:pt x="60561" y="42128"/>
                              </a:lnTo>
                              <a:lnTo>
                                <a:pt x="62272" y="40285"/>
                              </a:lnTo>
                              <a:lnTo>
                                <a:pt x="63720" y="38442"/>
                              </a:lnTo>
                              <a:lnTo>
                                <a:pt x="65563" y="36467"/>
                              </a:lnTo>
                              <a:lnTo>
                                <a:pt x="66880" y="34624"/>
                              </a:lnTo>
                              <a:lnTo>
                                <a:pt x="75832" y="13691"/>
                              </a:lnTo>
                              <a:lnTo>
                                <a:pt x="76491" y="10795"/>
                              </a:lnTo>
                              <a:lnTo>
                                <a:pt x="76227" y="8294"/>
                              </a:lnTo>
                              <a:lnTo>
                                <a:pt x="75832" y="6056"/>
                              </a:lnTo>
                              <a:lnTo>
                                <a:pt x="75832" y="4476"/>
                              </a:lnTo>
                              <a:lnTo>
                                <a:pt x="75832" y="2896"/>
                              </a:lnTo>
                              <a:lnTo>
                                <a:pt x="75437" y="1579"/>
                              </a:lnTo>
                              <a:lnTo>
                                <a:pt x="74779" y="1053"/>
                              </a:lnTo>
                              <a:lnTo>
                                <a:pt x="74384" y="394"/>
                              </a:lnTo>
                              <a:lnTo>
                                <a:pt x="73726" y="0"/>
                              </a:lnTo>
                              <a:lnTo>
                                <a:pt x="72936" y="0"/>
                              </a:lnTo>
                              <a:lnTo>
                                <a:pt x="71883" y="1053"/>
                              </a:lnTo>
                              <a:lnTo>
                                <a:pt x="70830" y="1974"/>
                              </a:lnTo>
                              <a:lnTo>
                                <a:pt x="70171" y="3554"/>
                              </a:lnTo>
                              <a:lnTo>
                                <a:pt x="69381" y="5397"/>
                              </a:lnTo>
                              <a:lnTo>
                                <a:pt x="68723" y="6977"/>
                              </a:lnTo>
                              <a:lnTo>
                                <a:pt x="67933" y="9215"/>
                              </a:lnTo>
                              <a:lnTo>
                                <a:pt x="67275" y="11453"/>
                              </a:lnTo>
                              <a:lnTo>
                                <a:pt x="66880" y="13691"/>
                              </a:lnTo>
                              <a:lnTo>
                                <a:pt x="66616" y="16193"/>
                              </a:lnTo>
                              <a:lnTo>
                                <a:pt x="66221" y="18431"/>
                              </a:lnTo>
                              <a:lnTo>
                                <a:pt x="66221" y="21327"/>
                              </a:lnTo>
                              <a:lnTo>
                                <a:pt x="66616" y="23434"/>
                              </a:lnTo>
                              <a:lnTo>
                                <a:pt x="97160" y="43708"/>
                              </a:lnTo>
                              <a:lnTo>
                                <a:pt x="101900" y="44103"/>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4.649231pt;margin-top:34.163792pt;width:8.0500pt;height:3.95pt;mso-position-horizontal-relative:page;mso-position-vertical-relative:paragraph;z-index:16140800" id="docshape862" coordorigin="5893,683" coordsize="161,79" path="m5896,714l5894,706,5894,704,5893,702,5893,701,5893,699,5894,699,5895,700,5896,700,5897,702,5899,706,5900,710,5901,713,5903,716,5904,719,5905,723,5905,726,5906,730,5906,733,5906,737,5906,740,5906,744,5906,747,5906,749,5905,752,5905,754,5905,756,5905,757,5905,758,5905,757,5905,755,5905,754,5905,751,5906,749,5906,747,5907,744,5907,741,5908,739,5909,736,5910,733,5911,730,5912,728,5912,726,5912,724,5913,722,5914,721,5914,719,5915,717,5916,714,5917,711,5918,709,5919,707,5920,706,5922,706,5923,708,5924,709,5925,711,5926,712,5928,714,5929,716,5931,718,5932,720,5933,722,5935,725,5936,727,5938,730,5939,733,5941,736,5942,739,5943,743,5945,746,5947,749,5948,751,5966,762,5970,762,5974,761,5977,759,5979,757,5983,756,5985,753,5988,750,5991,747,5993,744,5996,741,5998,738,6012,705,6013,700,6013,696,6012,693,6012,690,6012,688,6012,686,6011,685,6010,684,6009,683,6008,683,6006,685,6005,686,6003,689,6002,692,6001,694,6000,698,5999,701,5998,705,5998,709,5997,712,5997,717,5998,720,6046,752,6053,753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141312" behindDoc="0" locked="0" layoutInCell="1" allowOverlap="1" wp14:anchorId="0CBCA4AF" wp14:editId="3C069043">
                <wp:simplePos x="0" y="0"/>
                <wp:positionH relativeFrom="page">
                  <wp:posOffset>3972834</wp:posOffset>
                </wp:positionH>
                <wp:positionV relativeFrom="paragraph">
                  <wp:posOffset>382272</wp:posOffset>
                </wp:positionV>
                <wp:extent cx="194310" cy="102870"/>
                <wp:effectExtent l="0" t="0" r="0" b="0"/>
                <wp:wrapNone/>
                <wp:docPr id="866" name="Graphic 8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310" cy="102870"/>
                        </a:xfrm>
                        <a:custGeom>
                          <a:avLst/>
                          <a:gdLst/>
                          <a:ahLst/>
                          <a:cxnLst/>
                          <a:rect l="l" t="t" r="r" b="b"/>
                          <a:pathLst>
                            <a:path w="194310" h="102870">
                              <a:moveTo>
                                <a:pt x="7899" y="74119"/>
                              </a:moveTo>
                              <a:lnTo>
                                <a:pt x="7504" y="67537"/>
                              </a:lnTo>
                              <a:lnTo>
                                <a:pt x="7504" y="64904"/>
                              </a:lnTo>
                              <a:lnTo>
                                <a:pt x="7109" y="62797"/>
                              </a:lnTo>
                              <a:lnTo>
                                <a:pt x="6846" y="59638"/>
                              </a:lnTo>
                              <a:lnTo>
                                <a:pt x="6056" y="56478"/>
                              </a:lnTo>
                              <a:lnTo>
                                <a:pt x="5397" y="53187"/>
                              </a:lnTo>
                              <a:lnTo>
                                <a:pt x="5003" y="50685"/>
                              </a:lnTo>
                              <a:lnTo>
                                <a:pt x="4344" y="48447"/>
                              </a:lnTo>
                              <a:lnTo>
                                <a:pt x="3949" y="46867"/>
                              </a:lnTo>
                              <a:lnTo>
                                <a:pt x="3159" y="45288"/>
                              </a:lnTo>
                              <a:lnTo>
                                <a:pt x="2896" y="44103"/>
                              </a:lnTo>
                              <a:lnTo>
                                <a:pt x="2501" y="43181"/>
                              </a:lnTo>
                              <a:lnTo>
                                <a:pt x="2106" y="41865"/>
                              </a:lnTo>
                              <a:lnTo>
                                <a:pt x="1842" y="41206"/>
                              </a:lnTo>
                              <a:lnTo>
                                <a:pt x="1447" y="42523"/>
                              </a:lnTo>
                              <a:lnTo>
                                <a:pt x="1053" y="43445"/>
                              </a:lnTo>
                              <a:lnTo>
                                <a:pt x="789" y="44761"/>
                              </a:lnTo>
                              <a:lnTo>
                                <a:pt x="789" y="46341"/>
                              </a:lnTo>
                              <a:lnTo>
                                <a:pt x="789" y="47921"/>
                              </a:lnTo>
                              <a:lnTo>
                                <a:pt x="789" y="49764"/>
                              </a:lnTo>
                              <a:lnTo>
                                <a:pt x="789" y="52265"/>
                              </a:lnTo>
                              <a:lnTo>
                                <a:pt x="789" y="55425"/>
                              </a:lnTo>
                              <a:lnTo>
                                <a:pt x="394" y="58584"/>
                              </a:lnTo>
                              <a:lnTo>
                                <a:pt x="0" y="62139"/>
                              </a:lnTo>
                              <a:lnTo>
                                <a:pt x="0" y="65957"/>
                              </a:lnTo>
                              <a:lnTo>
                                <a:pt x="0" y="70960"/>
                              </a:lnTo>
                              <a:lnTo>
                                <a:pt x="394" y="75436"/>
                              </a:lnTo>
                              <a:lnTo>
                                <a:pt x="789" y="79912"/>
                              </a:lnTo>
                              <a:lnTo>
                                <a:pt x="1053" y="83993"/>
                              </a:lnTo>
                              <a:lnTo>
                                <a:pt x="9347" y="100055"/>
                              </a:lnTo>
                              <a:lnTo>
                                <a:pt x="11058" y="101766"/>
                              </a:lnTo>
                              <a:lnTo>
                                <a:pt x="13165" y="102293"/>
                              </a:lnTo>
                              <a:lnTo>
                                <a:pt x="15403" y="102293"/>
                              </a:lnTo>
                              <a:lnTo>
                                <a:pt x="32386" y="92156"/>
                              </a:lnTo>
                              <a:lnTo>
                                <a:pt x="34888" y="89391"/>
                              </a:lnTo>
                              <a:lnTo>
                                <a:pt x="43840" y="73461"/>
                              </a:lnTo>
                              <a:lnTo>
                                <a:pt x="45288" y="69775"/>
                              </a:lnTo>
                              <a:lnTo>
                                <a:pt x="46737" y="64904"/>
                              </a:lnTo>
                              <a:lnTo>
                                <a:pt x="48053" y="60559"/>
                              </a:lnTo>
                              <a:lnTo>
                                <a:pt x="48843" y="55820"/>
                              </a:lnTo>
                              <a:lnTo>
                                <a:pt x="49238" y="51080"/>
                              </a:lnTo>
                              <a:lnTo>
                                <a:pt x="49502" y="46341"/>
                              </a:lnTo>
                              <a:lnTo>
                                <a:pt x="49896" y="41470"/>
                              </a:lnTo>
                              <a:lnTo>
                                <a:pt x="49896" y="36467"/>
                              </a:lnTo>
                              <a:lnTo>
                                <a:pt x="50291" y="31464"/>
                              </a:lnTo>
                              <a:lnTo>
                                <a:pt x="50291" y="26593"/>
                              </a:lnTo>
                              <a:lnTo>
                                <a:pt x="50555" y="21591"/>
                              </a:lnTo>
                              <a:lnTo>
                                <a:pt x="50555" y="16193"/>
                              </a:lnTo>
                              <a:lnTo>
                                <a:pt x="50555" y="11453"/>
                              </a:lnTo>
                              <a:lnTo>
                                <a:pt x="50949" y="8030"/>
                              </a:lnTo>
                              <a:lnTo>
                                <a:pt x="50949" y="4739"/>
                              </a:lnTo>
                              <a:lnTo>
                                <a:pt x="51344" y="2633"/>
                              </a:lnTo>
                              <a:lnTo>
                                <a:pt x="51740" y="658"/>
                              </a:lnTo>
                              <a:lnTo>
                                <a:pt x="51344" y="0"/>
                              </a:lnTo>
                              <a:lnTo>
                                <a:pt x="51344" y="1974"/>
                              </a:lnTo>
                              <a:lnTo>
                                <a:pt x="51740" y="4739"/>
                              </a:lnTo>
                              <a:lnTo>
                                <a:pt x="52003" y="7372"/>
                              </a:lnTo>
                              <a:lnTo>
                                <a:pt x="51740" y="10137"/>
                              </a:lnTo>
                              <a:lnTo>
                                <a:pt x="51740" y="13955"/>
                              </a:lnTo>
                              <a:lnTo>
                                <a:pt x="50949" y="17772"/>
                              </a:lnTo>
                              <a:lnTo>
                                <a:pt x="50555" y="21591"/>
                              </a:lnTo>
                              <a:lnTo>
                                <a:pt x="50291" y="25672"/>
                              </a:lnTo>
                              <a:lnTo>
                                <a:pt x="49896" y="29753"/>
                              </a:lnTo>
                              <a:lnTo>
                                <a:pt x="49502" y="33571"/>
                              </a:lnTo>
                              <a:lnTo>
                                <a:pt x="48843" y="38705"/>
                              </a:lnTo>
                              <a:lnTo>
                                <a:pt x="48843" y="43708"/>
                              </a:lnTo>
                              <a:lnTo>
                                <a:pt x="48448" y="49106"/>
                              </a:lnTo>
                              <a:lnTo>
                                <a:pt x="48448" y="54240"/>
                              </a:lnTo>
                              <a:lnTo>
                                <a:pt x="48448" y="59243"/>
                              </a:lnTo>
                              <a:lnTo>
                                <a:pt x="48448" y="63982"/>
                              </a:lnTo>
                              <a:lnTo>
                                <a:pt x="48448" y="68458"/>
                              </a:lnTo>
                              <a:lnTo>
                                <a:pt x="48843" y="72539"/>
                              </a:lnTo>
                              <a:lnTo>
                                <a:pt x="48843" y="76357"/>
                              </a:lnTo>
                              <a:lnTo>
                                <a:pt x="49238" y="79517"/>
                              </a:lnTo>
                              <a:lnTo>
                                <a:pt x="49502" y="82677"/>
                              </a:lnTo>
                              <a:lnTo>
                                <a:pt x="49896" y="85573"/>
                              </a:lnTo>
                              <a:lnTo>
                                <a:pt x="50291" y="87811"/>
                              </a:lnTo>
                              <a:lnTo>
                                <a:pt x="50555" y="89654"/>
                              </a:lnTo>
                              <a:lnTo>
                                <a:pt x="50949" y="91234"/>
                              </a:lnTo>
                              <a:lnTo>
                                <a:pt x="50949" y="92551"/>
                              </a:lnTo>
                              <a:lnTo>
                                <a:pt x="51344" y="93472"/>
                              </a:lnTo>
                              <a:lnTo>
                                <a:pt x="52398" y="93472"/>
                              </a:lnTo>
                              <a:lnTo>
                                <a:pt x="53846" y="93735"/>
                              </a:lnTo>
                              <a:lnTo>
                                <a:pt x="60165" y="87416"/>
                              </a:lnTo>
                              <a:lnTo>
                                <a:pt x="61614" y="84915"/>
                              </a:lnTo>
                              <a:lnTo>
                                <a:pt x="62667" y="82677"/>
                              </a:lnTo>
                              <a:lnTo>
                                <a:pt x="63852" y="79912"/>
                              </a:lnTo>
                              <a:lnTo>
                                <a:pt x="64905" y="77016"/>
                              </a:lnTo>
                              <a:lnTo>
                                <a:pt x="65958" y="74514"/>
                              </a:lnTo>
                              <a:lnTo>
                                <a:pt x="67011" y="71618"/>
                              </a:lnTo>
                              <a:lnTo>
                                <a:pt x="68064" y="69117"/>
                              </a:lnTo>
                              <a:lnTo>
                                <a:pt x="69118" y="66615"/>
                              </a:lnTo>
                              <a:lnTo>
                                <a:pt x="69908" y="63982"/>
                              </a:lnTo>
                              <a:lnTo>
                                <a:pt x="70961" y="61744"/>
                              </a:lnTo>
                              <a:lnTo>
                                <a:pt x="72278" y="59901"/>
                              </a:lnTo>
                              <a:lnTo>
                                <a:pt x="73068" y="58058"/>
                              </a:lnTo>
                              <a:lnTo>
                                <a:pt x="73726" y="56478"/>
                              </a:lnTo>
                              <a:lnTo>
                                <a:pt x="74779" y="54898"/>
                              </a:lnTo>
                              <a:lnTo>
                                <a:pt x="75569" y="53582"/>
                              </a:lnTo>
                              <a:lnTo>
                                <a:pt x="76622" y="52660"/>
                              </a:lnTo>
                              <a:lnTo>
                                <a:pt x="77281" y="51607"/>
                              </a:lnTo>
                              <a:lnTo>
                                <a:pt x="78070" y="51344"/>
                              </a:lnTo>
                              <a:lnTo>
                                <a:pt x="78729" y="51344"/>
                              </a:lnTo>
                              <a:lnTo>
                                <a:pt x="79518" y="51607"/>
                              </a:lnTo>
                              <a:lnTo>
                                <a:pt x="83731" y="59901"/>
                              </a:lnTo>
                              <a:lnTo>
                                <a:pt x="84784" y="61744"/>
                              </a:lnTo>
                              <a:lnTo>
                                <a:pt x="85575" y="64377"/>
                              </a:lnTo>
                              <a:lnTo>
                                <a:pt x="86628" y="66615"/>
                              </a:lnTo>
                              <a:lnTo>
                                <a:pt x="87286" y="68458"/>
                              </a:lnTo>
                              <a:lnTo>
                                <a:pt x="87681" y="70302"/>
                              </a:lnTo>
                              <a:lnTo>
                                <a:pt x="88076" y="72276"/>
                              </a:lnTo>
                              <a:lnTo>
                                <a:pt x="88339" y="74119"/>
                              </a:lnTo>
                              <a:lnTo>
                                <a:pt x="89129" y="76094"/>
                              </a:lnTo>
                              <a:lnTo>
                                <a:pt x="89393" y="78332"/>
                              </a:lnTo>
                              <a:lnTo>
                                <a:pt x="90182" y="80175"/>
                              </a:lnTo>
                              <a:lnTo>
                                <a:pt x="90446" y="82018"/>
                              </a:lnTo>
                              <a:lnTo>
                                <a:pt x="91236" y="83598"/>
                              </a:lnTo>
                              <a:lnTo>
                                <a:pt x="91630" y="84915"/>
                              </a:lnTo>
                              <a:lnTo>
                                <a:pt x="91894" y="85836"/>
                              </a:lnTo>
                              <a:lnTo>
                                <a:pt x="92289" y="86758"/>
                              </a:lnTo>
                              <a:lnTo>
                                <a:pt x="92947" y="87811"/>
                              </a:lnTo>
                              <a:lnTo>
                                <a:pt x="93737" y="88074"/>
                              </a:lnTo>
                              <a:lnTo>
                                <a:pt x="94790" y="88733"/>
                              </a:lnTo>
                              <a:lnTo>
                                <a:pt x="95844" y="88996"/>
                              </a:lnTo>
                              <a:lnTo>
                                <a:pt x="97292" y="88733"/>
                              </a:lnTo>
                              <a:lnTo>
                                <a:pt x="98345" y="88074"/>
                              </a:lnTo>
                              <a:lnTo>
                                <a:pt x="99398" y="87416"/>
                              </a:lnTo>
                              <a:lnTo>
                                <a:pt x="100452" y="86231"/>
                              </a:lnTo>
                              <a:lnTo>
                                <a:pt x="101900" y="84915"/>
                              </a:lnTo>
                              <a:lnTo>
                                <a:pt x="102953" y="83598"/>
                              </a:lnTo>
                              <a:lnTo>
                                <a:pt x="103742" y="81755"/>
                              </a:lnTo>
                              <a:lnTo>
                                <a:pt x="104401" y="80175"/>
                              </a:lnTo>
                              <a:lnTo>
                                <a:pt x="105454" y="78332"/>
                              </a:lnTo>
                              <a:lnTo>
                                <a:pt x="105850" y="76621"/>
                              </a:lnTo>
                              <a:lnTo>
                                <a:pt x="106507" y="75041"/>
                              </a:lnTo>
                              <a:lnTo>
                                <a:pt x="106902" y="73198"/>
                              </a:lnTo>
                              <a:lnTo>
                                <a:pt x="107298" y="71355"/>
                              </a:lnTo>
                              <a:lnTo>
                                <a:pt x="107561" y="69117"/>
                              </a:lnTo>
                              <a:lnTo>
                                <a:pt x="107956" y="66615"/>
                              </a:lnTo>
                              <a:lnTo>
                                <a:pt x="108351" y="64377"/>
                              </a:lnTo>
                              <a:lnTo>
                                <a:pt x="108614" y="62402"/>
                              </a:lnTo>
                              <a:lnTo>
                                <a:pt x="108614" y="59901"/>
                              </a:lnTo>
                              <a:lnTo>
                                <a:pt x="108614" y="57400"/>
                              </a:lnTo>
                              <a:lnTo>
                                <a:pt x="109009" y="55425"/>
                              </a:lnTo>
                              <a:lnTo>
                                <a:pt x="109009" y="53845"/>
                              </a:lnTo>
                              <a:lnTo>
                                <a:pt x="109404" y="52660"/>
                              </a:lnTo>
                              <a:lnTo>
                                <a:pt x="109404" y="51344"/>
                              </a:lnTo>
                              <a:lnTo>
                                <a:pt x="110062" y="50685"/>
                              </a:lnTo>
                              <a:lnTo>
                                <a:pt x="110457" y="50685"/>
                              </a:lnTo>
                              <a:lnTo>
                                <a:pt x="111116" y="51344"/>
                              </a:lnTo>
                              <a:lnTo>
                                <a:pt x="111511" y="52924"/>
                              </a:lnTo>
                              <a:lnTo>
                                <a:pt x="111905" y="54503"/>
                              </a:lnTo>
                              <a:lnTo>
                                <a:pt x="112300" y="55161"/>
                              </a:lnTo>
                              <a:lnTo>
                                <a:pt x="112300" y="56083"/>
                              </a:lnTo>
                              <a:lnTo>
                                <a:pt x="112564" y="57400"/>
                              </a:lnTo>
                              <a:lnTo>
                                <a:pt x="112959" y="58979"/>
                              </a:lnTo>
                              <a:lnTo>
                                <a:pt x="112959" y="61218"/>
                              </a:lnTo>
                              <a:lnTo>
                                <a:pt x="113353" y="63061"/>
                              </a:lnTo>
                              <a:lnTo>
                                <a:pt x="113617" y="64904"/>
                              </a:lnTo>
                              <a:lnTo>
                                <a:pt x="114406" y="67142"/>
                              </a:lnTo>
                              <a:lnTo>
                                <a:pt x="115065" y="69775"/>
                              </a:lnTo>
                              <a:lnTo>
                                <a:pt x="115855" y="72276"/>
                              </a:lnTo>
                              <a:lnTo>
                                <a:pt x="116908" y="74514"/>
                              </a:lnTo>
                              <a:lnTo>
                                <a:pt x="117566" y="76621"/>
                              </a:lnTo>
                              <a:lnTo>
                                <a:pt x="118620" y="78859"/>
                              </a:lnTo>
                              <a:lnTo>
                                <a:pt x="119673" y="81097"/>
                              </a:lnTo>
                              <a:lnTo>
                                <a:pt x="121121" y="83072"/>
                              </a:lnTo>
                              <a:lnTo>
                                <a:pt x="122570" y="84651"/>
                              </a:lnTo>
                              <a:lnTo>
                                <a:pt x="124018" y="85836"/>
                              </a:lnTo>
                              <a:lnTo>
                                <a:pt x="125071" y="86758"/>
                              </a:lnTo>
                              <a:lnTo>
                                <a:pt x="126519" y="87811"/>
                              </a:lnTo>
                              <a:lnTo>
                                <a:pt x="127967" y="87811"/>
                              </a:lnTo>
                              <a:lnTo>
                                <a:pt x="129283" y="87416"/>
                              </a:lnTo>
                              <a:lnTo>
                                <a:pt x="130468" y="86758"/>
                              </a:lnTo>
                              <a:lnTo>
                                <a:pt x="131785" y="86231"/>
                              </a:lnTo>
                              <a:lnTo>
                                <a:pt x="133233" y="84915"/>
                              </a:lnTo>
                              <a:lnTo>
                                <a:pt x="134023" y="83335"/>
                              </a:lnTo>
                              <a:lnTo>
                                <a:pt x="135077" y="81492"/>
                              </a:lnTo>
                              <a:lnTo>
                                <a:pt x="135735" y="79254"/>
                              </a:lnTo>
                              <a:lnTo>
                                <a:pt x="136788" y="77279"/>
                              </a:lnTo>
                              <a:lnTo>
                                <a:pt x="137841" y="75041"/>
                              </a:lnTo>
                              <a:lnTo>
                                <a:pt x="138631" y="73198"/>
                              </a:lnTo>
                              <a:lnTo>
                                <a:pt x="139026" y="70697"/>
                              </a:lnTo>
                              <a:lnTo>
                                <a:pt x="139289" y="68458"/>
                              </a:lnTo>
                              <a:lnTo>
                                <a:pt x="139684" y="66220"/>
                              </a:lnTo>
                              <a:lnTo>
                                <a:pt x="140079" y="63719"/>
                              </a:lnTo>
                              <a:lnTo>
                                <a:pt x="139684" y="61218"/>
                              </a:lnTo>
                              <a:lnTo>
                                <a:pt x="139289" y="58321"/>
                              </a:lnTo>
                              <a:lnTo>
                                <a:pt x="139289" y="55820"/>
                              </a:lnTo>
                              <a:lnTo>
                                <a:pt x="138631" y="53187"/>
                              </a:lnTo>
                              <a:lnTo>
                                <a:pt x="137841" y="50422"/>
                              </a:lnTo>
                              <a:lnTo>
                                <a:pt x="137183" y="47921"/>
                              </a:lnTo>
                              <a:lnTo>
                                <a:pt x="136130" y="45683"/>
                              </a:lnTo>
                              <a:lnTo>
                                <a:pt x="135077" y="43708"/>
                              </a:lnTo>
                              <a:lnTo>
                                <a:pt x="134286" y="41865"/>
                              </a:lnTo>
                              <a:lnTo>
                                <a:pt x="132970" y="40285"/>
                              </a:lnTo>
                              <a:lnTo>
                                <a:pt x="131522" y="38968"/>
                              </a:lnTo>
                              <a:lnTo>
                                <a:pt x="129678" y="37783"/>
                              </a:lnTo>
                              <a:lnTo>
                                <a:pt x="128626" y="36730"/>
                              </a:lnTo>
                              <a:lnTo>
                                <a:pt x="126914" y="36203"/>
                              </a:lnTo>
                              <a:lnTo>
                                <a:pt x="125071" y="35809"/>
                              </a:lnTo>
                              <a:lnTo>
                                <a:pt x="123622" y="35809"/>
                              </a:lnTo>
                              <a:lnTo>
                                <a:pt x="122174" y="36203"/>
                              </a:lnTo>
                              <a:lnTo>
                                <a:pt x="121516" y="37125"/>
                              </a:lnTo>
                              <a:lnTo>
                                <a:pt x="121516" y="38310"/>
                              </a:lnTo>
                              <a:lnTo>
                                <a:pt x="120858" y="39627"/>
                              </a:lnTo>
                              <a:lnTo>
                                <a:pt x="120068" y="41206"/>
                              </a:lnTo>
                              <a:lnTo>
                                <a:pt x="119410" y="42786"/>
                              </a:lnTo>
                              <a:lnTo>
                                <a:pt x="119410" y="44103"/>
                              </a:lnTo>
                              <a:lnTo>
                                <a:pt x="119673" y="45288"/>
                              </a:lnTo>
                              <a:lnTo>
                                <a:pt x="120463" y="46867"/>
                              </a:lnTo>
                              <a:lnTo>
                                <a:pt x="120858" y="48184"/>
                              </a:lnTo>
                              <a:lnTo>
                                <a:pt x="121516" y="49501"/>
                              </a:lnTo>
                              <a:lnTo>
                                <a:pt x="122964" y="51080"/>
                              </a:lnTo>
                              <a:lnTo>
                                <a:pt x="124412" y="52265"/>
                              </a:lnTo>
                              <a:lnTo>
                                <a:pt x="125729" y="53187"/>
                              </a:lnTo>
                              <a:lnTo>
                                <a:pt x="127177" y="54240"/>
                              </a:lnTo>
                              <a:lnTo>
                                <a:pt x="129283" y="55161"/>
                              </a:lnTo>
                              <a:lnTo>
                                <a:pt x="131127" y="56083"/>
                              </a:lnTo>
                              <a:lnTo>
                                <a:pt x="133233" y="56741"/>
                              </a:lnTo>
                              <a:lnTo>
                                <a:pt x="135735" y="57005"/>
                              </a:lnTo>
                              <a:lnTo>
                                <a:pt x="137841" y="57400"/>
                              </a:lnTo>
                              <a:lnTo>
                                <a:pt x="140342" y="57663"/>
                              </a:lnTo>
                              <a:lnTo>
                                <a:pt x="143239" y="57663"/>
                              </a:lnTo>
                              <a:lnTo>
                                <a:pt x="146136" y="57663"/>
                              </a:lnTo>
                              <a:lnTo>
                                <a:pt x="148900" y="57400"/>
                              </a:lnTo>
                              <a:lnTo>
                                <a:pt x="151796" y="56741"/>
                              </a:lnTo>
                              <a:lnTo>
                                <a:pt x="154956" y="56478"/>
                              </a:lnTo>
                              <a:lnTo>
                                <a:pt x="158511" y="55820"/>
                              </a:lnTo>
                              <a:lnTo>
                                <a:pt x="161407" y="55425"/>
                              </a:lnTo>
                              <a:lnTo>
                                <a:pt x="163908" y="55161"/>
                              </a:lnTo>
                              <a:lnTo>
                                <a:pt x="166410" y="54898"/>
                              </a:lnTo>
                              <a:lnTo>
                                <a:pt x="168912" y="55161"/>
                              </a:lnTo>
                              <a:lnTo>
                                <a:pt x="171676" y="55820"/>
                              </a:lnTo>
                              <a:lnTo>
                                <a:pt x="174178" y="56478"/>
                              </a:lnTo>
                              <a:lnTo>
                                <a:pt x="175626" y="56478"/>
                              </a:lnTo>
                              <a:lnTo>
                                <a:pt x="177074" y="56478"/>
                              </a:lnTo>
                              <a:lnTo>
                                <a:pt x="179180" y="57005"/>
                              </a:lnTo>
                              <a:lnTo>
                                <a:pt x="185237" y="64377"/>
                              </a:lnTo>
                              <a:lnTo>
                                <a:pt x="186290" y="66220"/>
                              </a:lnTo>
                              <a:lnTo>
                                <a:pt x="187080" y="68458"/>
                              </a:lnTo>
                              <a:lnTo>
                                <a:pt x="187738" y="70960"/>
                              </a:lnTo>
                              <a:lnTo>
                                <a:pt x="188133" y="72934"/>
                              </a:lnTo>
                              <a:lnTo>
                                <a:pt x="188791" y="75041"/>
                              </a:lnTo>
                              <a:lnTo>
                                <a:pt x="189186" y="77279"/>
                              </a:lnTo>
                              <a:lnTo>
                                <a:pt x="189186" y="78859"/>
                              </a:lnTo>
                              <a:lnTo>
                                <a:pt x="189186" y="80833"/>
                              </a:lnTo>
                              <a:lnTo>
                                <a:pt x="189186" y="82413"/>
                              </a:lnTo>
                              <a:lnTo>
                                <a:pt x="189186" y="83993"/>
                              </a:lnTo>
                              <a:lnTo>
                                <a:pt x="189186" y="85178"/>
                              </a:lnTo>
                              <a:lnTo>
                                <a:pt x="189581" y="86495"/>
                              </a:lnTo>
                              <a:lnTo>
                                <a:pt x="190634" y="88338"/>
                              </a:lnTo>
                              <a:lnTo>
                                <a:pt x="191688" y="89654"/>
                              </a:lnTo>
                              <a:lnTo>
                                <a:pt x="192083" y="90049"/>
                              </a:lnTo>
                              <a:lnTo>
                                <a:pt x="192740" y="90049"/>
                              </a:lnTo>
                              <a:lnTo>
                                <a:pt x="193136" y="89654"/>
                              </a:lnTo>
                              <a:lnTo>
                                <a:pt x="193794" y="88996"/>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2.821625pt;margin-top:30.100222pt;width:15.3pt;height:8.1pt;mso-position-horizontal-relative:page;mso-position-vertical-relative:paragraph;z-index:16141312" id="docshape863" coordorigin="6256,602" coordsize="306,162" path="m6269,719l6268,708,6268,704,6268,701,6267,696,6266,691,6265,686,6264,682,6263,678,6263,676,6261,673,6261,671,6260,670,6260,668,6259,667,6259,669,6258,670,6258,672,6258,675,6258,677,6258,680,6258,684,6258,689,6257,694,6256,700,6256,706,6256,714,6257,721,6258,728,6258,734,6271,760,6274,762,6277,763,6281,763,6307,747,6311,743,6325,718,6328,712,6330,704,6332,697,6333,690,6334,682,6334,675,6335,667,6335,659,6336,652,6336,644,6336,636,6336,628,6336,620,6337,615,6337,609,6337,606,6338,603,6337,602,6337,605,6338,609,6338,614,6338,618,6338,624,6337,630,6336,636,6336,642,6335,649,6334,655,6333,663,6333,671,6333,679,6333,687,6333,695,6333,703,6333,710,6333,716,6333,722,6334,727,6334,732,6335,737,6336,740,6336,743,6337,746,6337,748,6337,749,6339,749,6341,750,6351,740,6353,736,6355,732,6357,728,6359,723,6360,719,6362,715,6364,711,6365,707,6367,703,6368,699,6370,696,6372,693,6373,691,6374,688,6375,686,6377,685,6378,683,6379,683,6380,683,6382,683,6388,696,6390,699,6391,703,6393,707,6394,710,6395,713,6395,716,6396,719,6397,722,6397,725,6398,728,6399,731,6400,734,6401,736,6401,737,6402,739,6403,740,6404,741,6406,742,6407,742,6410,742,6411,741,6413,740,6415,738,6417,736,6419,734,6420,731,6421,728,6423,725,6423,723,6424,720,6425,717,6425,714,6426,711,6426,707,6427,703,6427,700,6427,696,6427,692,6428,689,6428,687,6429,685,6429,683,6430,682,6430,682,6431,683,6432,685,6433,688,6433,689,6433,690,6434,692,6434,695,6434,698,6435,701,6435,704,6437,708,6438,712,6439,716,6441,719,6442,723,6443,726,6445,730,6447,733,6449,735,6452,737,6453,739,6456,740,6458,740,6460,740,6462,739,6464,738,6466,736,6467,733,6469,730,6470,727,6472,724,6474,720,6475,717,6475,713,6476,710,6476,706,6477,702,6476,698,6476,694,6476,690,6475,686,6474,681,6472,677,6471,674,6469,671,6468,668,6466,665,6464,663,6461,662,6459,660,6456,659,6453,658,6451,658,6449,659,6448,660,6448,662,6447,664,6446,667,6444,669,6444,671,6445,673,6446,676,6447,678,6448,680,6450,682,6452,684,6454,686,6457,687,6460,689,6463,690,6466,691,6470,692,6474,692,6477,693,6482,693,6487,693,6491,692,6495,691,6500,691,6506,690,6511,689,6515,689,6518,688,6522,689,6527,690,6531,691,6533,691,6535,691,6539,692,6548,703,6550,706,6551,710,6552,714,6553,717,6554,720,6554,724,6554,726,6554,729,6554,732,6554,734,6554,736,6555,738,6557,741,6558,743,6559,744,6560,744,6561,743,6562,742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141824" behindDoc="0" locked="0" layoutInCell="1" allowOverlap="1" wp14:anchorId="62D92724" wp14:editId="3FBF70E3">
                <wp:simplePos x="0" y="0"/>
                <wp:positionH relativeFrom="page">
                  <wp:posOffset>4149250</wp:posOffset>
                </wp:positionH>
                <wp:positionV relativeFrom="paragraph">
                  <wp:posOffset>407944</wp:posOffset>
                </wp:positionV>
                <wp:extent cx="11430" cy="12700"/>
                <wp:effectExtent l="0" t="0" r="0" b="0"/>
                <wp:wrapNone/>
                <wp:docPr id="867" name="Graphic 8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 cy="12700"/>
                        </a:xfrm>
                        <a:custGeom>
                          <a:avLst/>
                          <a:gdLst/>
                          <a:ahLst/>
                          <a:cxnLst/>
                          <a:rect l="l" t="t" r="r" b="b"/>
                          <a:pathLst>
                            <a:path w="11430" h="12700">
                              <a:moveTo>
                                <a:pt x="7372" y="0"/>
                              </a:moveTo>
                              <a:lnTo>
                                <a:pt x="5266" y="394"/>
                              </a:lnTo>
                              <a:lnTo>
                                <a:pt x="3159" y="658"/>
                              </a:lnTo>
                              <a:lnTo>
                                <a:pt x="1711" y="921"/>
                              </a:lnTo>
                              <a:lnTo>
                                <a:pt x="658" y="1579"/>
                              </a:lnTo>
                              <a:lnTo>
                                <a:pt x="263" y="2238"/>
                              </a:lnTo>
                              <a:lnTo>
                                <a:pt x="0" y="3159"/>
                              </a:lnTo>
                              <a:lnTo>
                                <a:pt x="0" y="3817"/>
                              </a:lnTo>
                              <a:lnTo>
                                <a:pt x="263" y="4739"/>
                              </a:lnTo>
                              <a:lnTo>
                                <a:pt x="1316" y="6056"/>
                              </a:lnTo>
                              <a:lnTo>
                                <a:pt x="3159" y="7635"/>
                              </a:lnTo>
                              <a:lnTo>
                                <a:pt x="7109" y="10136"/>
                              </a:lnTo>
                              <a:lnTo>
                                <a:pt x="11058" y="12111"/>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6.712677pt;margin-top:32.121647pt;width:.9pt;height:1pt;mso-position-horizontal-relative:page;mso-position-vertical-relative:paragraph;z-index:16141824" id="docshape864" coordorigin="6534,642" coordsize="18,20" path="m6546,642l6543,643,6539,643,6537,644,6535,645,6535,646,6534,647,6534,648,6535,650,6536,652,6539,654,6545,658,6552,662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142336" behindDoc="0" locked="0" layoutInCell="1" allowOverlap="1" wp14:anchorId="2E5A8204" wp14:editId="613AAD37">
                <wp:simplePos x="0" y="0"/>
                <wp:positionH relativeFrom="page">
                  <wp:posOffset>4200859</wp:posOffset>
                </wp:positionH>
                <wp:positionV relativeFrom="paragraph">
                  <wp:posOffset>412420</wp:posOffset>
                </wp:positionV>
                <wp:extent cx="77470" cy="69850"/>
                <wp:effectExtent l="0" t="0" r="0" b="0"/>
                <wp:wrapNone/>
                <wp:docPr id="868" name="Graphic 8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70" cy="69850"/>
                        </a:xfrm>
                        <a:custGeom>
                          <a:avLst/>
                          <a:gdLst/>
                          <a:ahLst/>
                          <a:cxnLst/>
                          <a:rect l="l" t="t" r="r" b="b"/>
                          <a:pathLst>
                            <a:path w="77470" h="69850">
                              <a:moveTo>
                                <a:pt x="0" y="54503"/>
                              </a:moveTo>
                              <a:lnTo>
                                <a:pt x="2106" y="52924"/>
                              </a:lnTo>
                              <a:lnTo>
                                <a:pt x="2501" y="52265"/>
                              </a:lnTo>
                              <a:lnTo>
                                <a:pt x="1842" y="50949"/>
                              </a:lnTo>
                              <a:lnTo>
                                <a:pt x="1842" y="49764"/>
                              </a:lnTo>
                              <a:lnTo>
                                <a:pt x="2501" y="48184"/>
                              </a:lnTo>
                              <a:lnTo>
                                <a:pt x="3159" y="46868"/>
                              </a:lnTo>
                              <a:lnTo>
                                <a:pt x="3949" y="45288"/>
                              </a:lnTo>
                              <a:lnTo>
                                <a:pt x="4607" y="43313"/>
                              </a:lnTo>
                              <a:lnTo>
                                <a:pt x="5661" y="40812"/>
                              </a:lnTo>
                              <a:lnTo>
                                <a:pt x="6713" y="38310"/>
                              </a:lnTo>
                              <a:lnTo>
                                <a:pt x="8161" y="36072"/>
                              </a:lnTo>
                              <a:lnTo>
                                <a:pt x="17772" y="27910"/>
                              </a:lnTo>
                              <a:lnTo>
                                <a:pt x="19616" y="27252"/>
                              </a:lnTo>
                              <a:lnTo>
                                <a:pt x="21327" y="27252"/>
                              </a:lnTo>
                              <a:lnTo>
                                <a:pt x="23171" y="27515"/>
                              </a:lnTo>
                              <a:lnTo>
                                <a:pt x="30675" y="35809"/>
                              </a:lnTo>
                              <a:lnTo>
                                <a:pt x="31728" y="38047"/>
                              </a:lnTo>
                              <a:lnTo>
                                <a:pt x="32781" y="39890"/>
                              </a:lnTo>
                              <a:lnTo>
                                <a:pt x="33439" y="42128"/>
                              </a:lnTo>
                              <a:lnTo>
                                <a:pt x="34229" y="44366"/>
                              </a:lnTo>
                              <a:lnTo>
                                <a:pt x="34888" y="46868"/>
                              </a:lnTo>
                              <a:lnTo>
                                <a:pt x="35283" y="49106"/>
                              </a:lnTo>
                              <a:lnTo>
                                <a:pt x="35941" y="51607"/>
                              </a:lnTo>
                              <a:lnTo>
                                <a:pt x="35941" y="61744"/>
                              </a:lnTo>
                              <a:lnTo>
                                <a:pt x="35678" y="63324"/>
                              </a:lnTo>
                              <a:lnTo>
                                <a:pt x="35283" y="64904"/>
                              </a:lnTo>
                              <a:lnTo>
                                <a:pt x="34888" y="66484"/>
                              </a:lnTo>
                              <a:lnTo>
                                <a:pt x="34229" y="67405"/>
                              </a:lnTo>
                              <a:lnTo>
                                <a:pt x="33439" y="67800"/>
                              </a:lnTo>
                              <a:lnTo>
                                <a:pt x="32781" y="68063"/>
                              </a:lnTo>
                              <a:lnTo>
                                <a:pt x="32123" y="68327"/>
                              </a:lnTo>
                              <a:lnTo>
                                <a:pt x="31728" y="68722"/>
                              </a:lnTo>
                              <a:lnTo>
                                <a:pt x="31333" y="69380"/>
                              </a:lnTo>
                              <a:lnTo>
                                <a:pt x="30675" y="68985"/>
                              </a:lnTo>
                              <a:lnTo>
                                <a:pt x="29885" y="68327"/>
                              </a:lnTo>
                              <a:lnTo>
                                <a:pt x="29226" y="67405"/>
                              </a:lnTo>
                              <a:lnTo>
                                <a:pt x="28831" y="65826"/>
                              </a:lnTo>
                              <a:lnTo>
                                <a:pt x="27778" y="63587"/>
                              </a:lnTo>
                              <a:lnTo>
                                <a:pt x="27120" y="61086"/>
                              </a:lnTo>
                              <a:lnTo>
                                <a:pt x="26725" y="59243"/>
                              </a:lnTo>
                              <a:lnTo>
                                <a:pt x="26330" y="56610"/>
                              </a:lnTo>
                              <a:lnTo>
                                <a:pt x="26330" y="54108"/>
                              </a:lnTo>
                              <a:lnTo>
                                <a:pt x="30675" y="43050"/>
                              </a:lnTo>
                              <a:lnTo>
                                <a:pt x="32123" y="40812"/>
                              </a:lnTo>
                              <a:lnTo>
                                <a:pt x="33835" y="38969"/>
                              </a:lnTo>
                              <a:lnTo>
                                <a:pt x="35678" y="36994"/>
                              </a:lnTo>
                              <a:lnTo>
                                <a:pt x="37389" y="35809"/>
                              </a:lnTo>
                              <a:lnTo>
                                <a:pt x="39232" y="34492"/>
                              </a:lnTo>
                              <a:lnTo>
                                <a:pt x="48448" y="31332"/>
                              </a:lnTo>
                              <a:lnTo>
                                <a:pt x="49896" y="31332"/>
                              </a:lnTo>
                              <a:lnTo>
                                <a:pt x="51608" y="31596"/>
                              </a:lnTo>
                              <a:lnTo>
                                <a:pt x="53451" y="31596"/>
                              </a:lnTo>
                              <a:lnTo>
                                <a:pt x="55163" y="31596"/>
                              </a:lnTo>
                              <a:lnTo>
                                <a:pt x="57005" y="32254"/>
                              </a:lnTo>
                              <a:lnTo>
                                <a:pt x="58849" y="32912"/>
                              </a:lnTo>
                              <a:lnTo>
                                <a:pt x="68723" y="47526"/>
                              </a:lnTo>
                              <a:lnTo>
                                <a:pt x="69776" y="49764"/>
                              </a:lnTo>
                              <a:lnTo>
                                <a:pt x="70566" y="51870"/>
                              </a:lnTo>
                              <a:lnTo>
                                <a:pt x="71224" y="53450"/>
                              </a:lnTo>
                              <a:lnTo>
                                <a:pt x="71619" y="55030"/>
                              </a:lnTo>
                              <a:lnTo>
                                <a:pt x="72277" y="56610"/>
                              </a:lnTo>
                              <a:lnTo>
                                <a:pt x="72673" y="58190"/>
                              </a:lnTo>
                              <a:lnTo>
                                <a:pt x="73068" y="59901"/>
                              </a:lnTo>
                              <a:lnTo>
                                <a:pt x="74121" y="59901"/>
                              </a:lnTo>
                              <a:lnTo>
                                <a:pt x="74779" y="59506"/>
                              </a:lnTo>
                              <a:lnTo>
                                <a:pt x="75569" y="58584"/>
                              </a:lnTo>
                              <a:lnTo>
                                <a:pt x="75832" y="57268"/>
                              </a:lnTo>
                              <a:lnTo>
                                <a:pt x="76227" y="55688"/>
                              </a:lnTo>
                              <a:lnTo>
                                <a:pt x="76622" y="53450"/>
                              </a:lnTo>
                              <a:lnTo>
                                <a:pt x="77017" y="51344"/>
                              </a:lnTo>
                              <a:lnTo>
                                <a:pt x="77017" y="48710"/>
                              </a:lnTo>
                              <a:lnTo>
                                <a:pt x="77017" y="46209"/>
                              </a:lnTo>
                              <a:lnTo>
                                <a:pt x="76622" y="43313"/>
                              </a:lnTo>
                              <a:lnTo>
                                <a:pt x="76227" y="39890"/>
                              </a:lnTo>
                              <a:lnTo>
                                <a:pt x="75569" y="34756"/>
                              </a:lnTo>
                              <a:lnTo>
                                <a:pt x="74779" y="29753"/>
                              </a:lnTo>
                              <a:lnTo>
                                <a:pt x="74121" y="25672"/>
                              </a:lnTo>
                              <a:lnTo>
                                <a:pt x="73068" y="22117"/>
                              </a:lnTo>
                              <a:lnTo>
                                <a:pt x="72014" y="18299"/>
                              </a:lnTo>
                              <a:lnTo>
                                <a:pt x="70566" y="15139"/>
                              </a:lnTo>
                              <a:lnTo>
                                <a:pt x="69513" y="12375"/>
                              </a:lnTo>
                              <a:lnTo>
                                <a:pt x="68064" y="9478"/>
                              </a:lnTo>
                              <a:lnTo>
                                <a:pt x="66616" y="7240"/>
                              </a:lnTo>
                              <a:lnTo>
                                <a:pt x="65563" y="5002"/>
                              </a:lnTo>
                              <a:lnTo>
                                <a:pt x="64510" y="3423"/>
                              </a:lnTo>
                              <a:lnTo>
                                <a:pt x="63457" y="2238"/>
                              </a:lnTo>
                              <a:lnTo>
                                <a:pt x="62403" y="1316"/>
                              </a:lnTo>
                              <a:lnTo>
                                <a:pt x="61613" y="658"/>
                              </a:lnTo>
                              <a:lnTo>
                                <a:pt x="60560" y="0"/>
                              </a:lnTo>
                              <a:lnTo>
                                <a:pt x="60955" y="921"/>
                              </a:lnTo>
                              <a:lnTo>
                                <a:pt x="61219" y="2238"/>
                              </a:lnTo>
                              <a:lnTo>
                                <a:pt x="62403" y="3423"/>
                              </a:lnTo>
                              <a:lnTo>
                                <a:pt x="63457" y="4739"/>
                              </a:lnTo>
                              <a:lnTo>
                                <a:pt x="64510" y="6055"/>
                              </a:lnTo>
                              <a:lnTo>
                                <a:pt x="67011" y="9215"/>
                              </a:lnTo>
                              <a:lnTo>
                                <a:pt x="69513" y="11322"/>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0.776337pt;margin-top:32.474094pt;width:6.1pt;height:5.5pt;mso-position-horizontal-relative:page;mso-position-vertical-relative:paragraph;z-index:16142336" id="docshape865" coordorigin="6616,649" coordsize="122,110" path="m6616,735l6619,733,6619,732,6618,730,6618,728,6619,725,6621,723,6622,721,6623,718,6624,714,6626,710,6628,706,6644,693,6646,692,6649,692,6652,693,6664,706,6665,709,6667,712,6668,716,6669,719,6670,723,6671,727,6672,731,6672,747,6672,749,6671,752,6670,754,6669,756,6668,756,6667,757,6666,757,6665,758,6665,759,6664,758,6663,757,6662,756,6661,753,6659,750,6658,746,6658,743,6657,739,6657,735,6664,717,6666,714,6669,711,6672,708,6674,706,6677,704,6692,699,6694,699,6697,699,6700,699,6702,699,6705,700,6708,701,6724,724,6725,728,6727,731,6728,734,6728,736,6729,739,6730,741,6731,744,6732,744,6733,743,6735,742,6735,740,6736,737,6736,734,6737,730,6737,726,6737,722,6736,718,6736,712,6735,704,6733,696,6732,690,6731,684,6729,678,6727,673,6725,669,6723,664,6720,661,6719,657,6717,655,6715,653,6714,652,6713,651,6711,649,6712,651,6712,653,6714,655,6715,657,6717,659,6721,664,6725,667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142848" behindDoc="0" locked="0" layoutInCell="1" allowOverlap="1" wp14:anchorId="2314080D" wp14:editId="528591DE">
                <wp:simplePos x="0" y="0"/>
                <wp:positionH relativeFrom="page">
                  <wp:posOffset>4303417</wp:posOffset>
                </wp:positionH>
                <wp:positionV relativeFrom="paragraph">
                  <wp:posOffset>414264</wp:posOffset>
                </wp:positionV>
                <wp:extent cx="35560" cy="62230"/>
                <wp:effectExtent l="0" t="0" r="0" b="0"/>
                <wp:wrapNone/>
                <wp:docPr id="869" name="Graphic 8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62230"/>
                        </a:xfrm>
                        <a:custGeom>
                          <a:avLst/>
                          <a:gdLst/>
                          <a:ahLst/>
                          <a:cxnLst/>
                          <a:rect l="l" t="t" r="r" b="b"/>
                          <a:pathLst>
                            <a:path w="35560" h="62230">
                              <a:moveTo>
                                <a:pt x="13955" y="48184"/>
                              </a:moveTo>
                              <a:lnTo>
                                <a:pt x="13297" y="48447"/>
                              </a:lnTo>
                              <a:lnTo>
                                <a:pt x="12507" y="48842"/>
                              </a:lnTo>
                              <a:lnTo>
                                <a:pt x="12112" y="49501"/>
                              </a:lnTo>
                              <a:lnTo>
                                <a:pt x="11453" y="50027"/>
                              </a:lnTo>
                              <a:lnTo>
                                <a:pt x="11059" y="50686"/>
                              </a:lnTo>
                              <a:lnTo>
                                <a:pt x="10400" y="50027"/>
                              </a:lnTo>
                              <a:lnTo>
                                <a:pt x="9611" y="50027"/>
                              </a:lnTo>
                              <a:lnTo>
                                <a:pt x="8952" y="51081"/>
                              </a:lnTo>
                              <a:lnTo>
                                <a:pt x="8557" y="52002"/>
                              </a:lnTo>
                              <a:lnTo>
                                <a:pt x="7899" y="52924"/>
                              </a:lnTo>
                              <a:lnTo>
                                <a:pt x="7504" y="53845"/>
                              </a:lnTo>
                              <a:lnTo>
                                <a:pt x="7899" y="54767"/>
                              </a:lnTo>
                              <a:lnTo>
                                <a:pt x="7899" y="56083"/>
                              </a:lnTo>
                              <a:lnTo>
                                <a:pt x="8294" y="57400"/>
                              </a:lnTo>
                              <a:lnTo>
                                <a:pt x="8294" y="58321"/>
                              </a:lnTo>
                              <a:lnTo>
                                <a:pt x="8294" y="59243"/>
                              </a:lnTo>
                              <a:lnTo>
                                <a:pt x="8294" y="60164"/>
                              </a:lnTo>
                              <a:lnTo>
                                <a:pt x="8294" y="61218"/>
                              </a:lnTo>
                              <a:lnTo>
                                <a:pt x="8294" y="61744"/>
                              </a:lnTo>
                              <a:lnTo>
                                <a:pt x="7899" y="62139"/>
                              </a:lnTo>
                              <a:lnTo>
                                <a:pt x="7504" y="61744"/>
                              </a:lnTo>
                              <a:lnTo>
                                <a:pt x="6846" y="60823"/>
                              </a:lnTo>
                              <a:lnTo>
                                <a:pt x="6056" y="59901"/>
                              </a:lnTo>
                              <a:lnTo>
                                <a:pt x="5398" y="58584"/>
                              </a:lnTo>
                              <a:lnTo>
                                <a:pt x="4739" y="57005"/>
                              </a:lnTo>
                              <a:lnTo>
                                <a:pt x="3949" y="55425"/>
                              </a:lnTo>
                              <a:lnTo>
                                <a:pt x="3291" y="53187"/>
                              </a:lnTo>
                              <a:lnTo>
                                <a:pt x="2501" y="51344"/>
                              </a:lnTo>
                              <a:lnTo>
                                <a:pt x="1843" y="49501"/>
                              </a:lnTo>
                              <a:lnTo>
                                <a:pt x="1053" y="47263"/>
                              </a:lnTo>
                              <a:lnTo>
                                <a:pt x="789" y="44630"/>
                              </a:lnTo>
                              <a:lnTo>
                                <a:pt x="395" y="41865"/>
                              </a:lnTo>
                              <a:lnTo>
                                <a:pt x="0" y="38310"/>
                              </a:lnTo>
                              <a:lnTo>
                                <a:pt x="0" y="34887"/>
                              </a:lnTo>
                              <a:lnTo>
                                <a:pt x="0" y="31728"/>
                              </a:lnTo>
                              <a:lnTo>
                                <a:pt x="395" y="28173"/>
                              </a:lnTo>
                              <a:lnTo>
                                <a:pt x="789" y="25013"/>
                              </a:lnTo>
                              <a:lnTo>
                                <a:pt x="1843" y="21590"/>
                              </a:lnTo>
                              <a:lnTo>
                                <a:pt x="2897" y="18036"/>
                              </a:lnTo>
                              <a:lnTo>
                                <a:pt x="3949" y="14876"/>
                              </a:lnTo>
                              <a:lnTo>
                                <a:pt x="5398" y="11453"/>
                              </a:lnTo>
                              <a:lnTo>
                                <a:pt x="7504" y="8952"/>
                              </a:lnTo>
                              <a:lnTo>
                                <a:pt x="9347" y="6714"/>
                              </a:lnTo>
                              <a:lnTo>
                                <a:pt x="11848" y="5134"/>
                              </a:lnTo>
                              <a:lnTo>
                                <a:pt x="14613" y="4212"/>
                              </a:lnTo>
                              <a:lnTo>
                                <a:pt x="17510" y="3159"/>
                              </a:lnTo>
                              <a:lnTo>
                                <a:pt x="21064" y="2238"/>
                              </a:lnTo>
                              <a:lnTo>
                                <a:pt x="24619" y="1579"/>
                              </a:lnTo>
                              <a:lnTo>
                                <a:pt x="28569" y="1053"/>
                              </a:lnTo>
                              <a:lnTo>
                                <a:pt x="32123" y="658"/>
                              </a:lnTo>
                              <a:lnTo>
                                <a:pt x="35283" y="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8.851776pt;margin-top:32.619221pt;width:2.8pt;height:4.9pt;mso-position-horizontal-relative:page;mso-position-vertical-relative:paragraph;z-index:16142848" id="docshape866" coordorigin="6777,652" coordsize="56,98" path="m6799,728l6798,729,6797,729,6796,730,6795,731,6794,732,6793,731,6792,731,6791,733,6791,734,6789,736,6789,737,6789,739,6789,741,6790,743,6790,744,6790,746,6790,747,6790,749,6790,750,6789,750,6789,750,6788,748,6787,747,6786,745,6784,742,6783,740,6782,736,6781,733,6780,730,6779,727,6778,723,6778,718,6777,713,6777,707,6777,702,6778,697,6778,692,6780,686,6782,681,6783,676,6786,670,6789,666,6792,663,6796,660,6800,659,6805,657,6810,656,6816,655,6822,654,6828,653,6833,652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143360" behindDoc="0" locked="0" layoutInCell="1" allowOverlap="1" wp14:anchorId="6939E5DC" wp14:editId="6D341E8F">
                <wp:simplePos x="0" y="0"/>
                <wp:positionH relativeFrom="page">
                  <wp:posOffset>4435993</wp:posOffset>
                </wp:positionH>
                <wp:positionV relativeFrom="paragraph">
                  <wp:posOffset>412684</wp:posOffset>
                </wp:positionV>
                <wp:extent cx="63500" cy="137795"/>
                <wp:effectExtent l="0" t="0" r="0" b="0"/>
                <wp:wrapNone/>
                <wp:docPr id="870" name="Graphic 8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 cy="137795"/>
                        </a:xfrm>
                        <a:custGeom>
                          <a:avLst/>
                          <a:gdLst/>
                          <a:ahLst/>
                          <a:cxnLst/>
                          <a:rect l="l" t="t" r="r" b="b"/>
                          <a:pathLst>
                            <a:path w="63500" h="137795">
                              <a:moveTo>
                                <a:pt x="2106" y="42786"/>
                              </a:moveTo>
                              <a:lnTo>
                                <a:pt x="1052" y="41206"/>
                              </a:lnTo>
                              <a:lnTo>
                                <a:pt x="394" y="39890"/>
                              </a:lnTo>
                              <a:lnTo>
                                <a:pt x="394" y="39627"/>
                              </a:lnTo>
                              <a:lnTo>
                                <a:pt x="1842" y="39627"/>
                              </a:lnTo>
                              <a:lnTo>
                                <a:pt x="2895" y="39890"/>
                              </a:lnTo>
                              <a:lnTo>
                                <a:pt x="3949" y="40285"/>
                              </a:lnTo>
                              <a:lnTo>
                                <a:pt x="5002" y="40548"/>
                              </a:lnTo>
                              <a:lnTo>
                                <a:pt x="6713" y="40943"/>
                              </a:lnTo>
                              <a:lnTo>
                                <a:pt x="8557" y="41470"/>
                              </a:lnTo>
                              <a:lnTo>
                                <a:pt x="10663" y="41865"/>
                              </a:lnTo>
                              <a:lnTo>
                                <a:pt x="13165" y="42128"/>
                              </a:lnTo>
                              <a:lnTo>
                                <a:pt x="15271" y="42128"/>
                              </a:lnTo>
                              <a:lnTo>
                                <a:pt x="17772" y="41470"/>
                              </a:lnTo>
                              <a:lnTo>
                                <a:pt x="20274" y="40943"/>
                              </a:lnTo>
                              <a:lnTo>
                                <a:pt x="23170" y="39890"/>
                              </a:lnTo>
                              <a:lnTo>
                                <a:pt x="25672" y="39363"/>
                              </a:lnTo>
                              <a:lnTo>
                                <a:pt x="28173" y="38047"/>
                              </a:lnTo>
                              <a:lnTo>
                                <a:pt x="30938" y="36730"/>
                              </a:lnTo>
                              <a:lnTo>
                                <a:pt x="33176" y="35545"/>
                              </a:lnTo>
                              <a:lnTo>
                                <a:pt x="34624" y="33966"/>
                              </a:lnTo>
                              <a:lnTo>
                                <a:pt x="35678" y="31991"/>
                              </a:lnTo>
                              <a:lnTo>
                                <a:pt x="37389" y="29753"/>
                              </a:lnTo>
                              <a:lnTo>
                                <a:pt x="41997" y="18036"/>
                              </a:lnTo>
                              <a:lnTo>
                                <a:pt x="41733" y="15929"/>
                              </a:lnTo>
                              <a:lnTo>
                                <a:pt x="40944" y="13954"/>
                              </a:lnTo>
                              <a:lnTo>
                                <a:pt x="39496" y="12111"/>
                              </a:lnTo>
                              <a:lnTo>
                                <a:pt x="38837" y="10531"/>
                              </a:lnTo>
                              <a:lnTo>
                                <a:pt x="24618" y="1316"/>
                              </a:lnTo>
                              <a:lnTo>
                                <a:pt x="22512" y="658"/>
                              </a:lnTo>
                              <a:lnTo>
                                <a:pt x="20274" y="394"/>
                              </a:lnTo>
                              <a:lnTo>
                                <a:pt x="18167" y="0"/>
                              </a:lnTo>
                              <a:lnTo>
                                <a:pt x="16061" y="0"/>
                              </a:lnTo>
                              <a:lnTo>
                                <a:pt x="13955" y="394"/>
                              </a:lnTo>
                              <a:lnTo>
                                <a:pt x="12112" y="658"/>
                              </a:lnTo>
                              <a:lnTo>
                                <a:pt x="10400" y="1053"/>
                              </a:lnTo>
                              <a:lnTo>
                                <a:pt x="8952" y="1974"/>
                              </a:lnTo>
                              <a:lnTo>
                                <a:pt x="7109" y="2896"/>
                              </a:lnTo>
                              <a:lnTo>
                                <a:pt x="5397" y="4212"/>
                              </a:lnTo>
                              <a:lnTo>
                                <a:pt x="4607" y="5397"/>
                              </a:lnTo>
                              <a:lnTo>
                                <a:pt x="3554" y="7372"/>
                              </a:lnTo>
                              <a:lnTo>
                                <a:pt x="2106" y="9215"/>
                              </a:lnTo>
                              <a:lnTo>
                                <a:pt x="1052" y="11453"/>
                              </a:lnTo>
                              <a:lnTo>
                                <a:pt x="394" y="13691"/>
                              </a:lnTo>
                              <a:lnTo>
                                <a:pt x="0" y="15929"/>
                              </a:lnTo>
                              <a:lnTo>
                                <a:pt x="0" y="18694"/>
                              </a:lnTo>
                              <a:lnTo>
                                <a:pt x="0" y="21195"/>
                              </a:lnTo>
                              <a:lnTo>
                                <a:pt x="0" y="23433"/>
                              </a:lnTo>
                              <a:lnTo>
                                <a:pt x="394" y="26067"/>
                              </a:lnTo>
                              <a:lnTo>
                                <a:pt x="1447" y="29226"/>
                              </a:lnTo>
                              <a:lnTo>
                                <a:pt x="2895" y="31727"/>
                              </a:lnTo>
                              <a:lnTo>
                                <a:pt x="3554" y="33571"/>
                              </a:lnTo>
                              <a:lnTo>
                                <a:pt x="5002" y="35150"/>
                              </a:lnTo>
                              <a:lnTo>
                                <a:pt x="6713" y="36467"/>
                              </a:lnTo>
                              <a:lnTo>
                                <a:pt x="8162" y="37388"/>
                              </a:lnTo>
                              <a:lnTo>
                                <a:pt x="9610" y="37388"/>
                              </a:lnTo>
                              <a:lnTo>
                                <a:pt x="11058" y="37388"/>
                              </a:lnTo>
                              <a:lnTo>
                                <a:pt x="12770" y="36730"/>
                              </a:lnTo>
                              <a:lnTo>
                                <a:pt x="14218" y="36467"/>
                              </a:lnTo>
                              <a:lnTo>
                                <a:pt x="16061" y="35545"/>
                              </a:lnTo>
                              <a:lnTo>
                                <a:pt x="17772" y="34887"/>
                              </a:lnTo>
                              <a:lnTo>
                                <a:pt x="19221" y="33966"/>
                              </a:lnTo>
                              <a:lnTo>
                                <a:pt x="21064" y="32912"/>
                              </a:lnTo>
                              <a:lnTo>
                                <a:pt x="22776" y="31991"/>
                              </a:lnTo>
                              <a:lnTo>
                                <a:pt x="24224" y="30806"/>
                              </a:lnTo>
                              <a:lnTo>
                                <a:pt x="25672" y="29753"/>
                              </a:lnTo>
                              <a:lnTo>
                                <a:pt x="27120" y="28568"/>
                              </a:lnTo>
                              <a:lnTo>
                                <a:pt x="28568" y="26988"/>
                              </a:lnTo>
                              <a:lnTo>
                                <a:pt x="29621" y="25672"/>
                              </a:lnTo>
                              <a:lnTo>
                                <a:pt x="30675" y="24487"/>
                              </a:lnTo>
                              <a:lnTo>
                                <a:pt x="31333" y="22775"/>
                              </a:lnTo>
                              <a:lnTo>
                                <a:pt x="32122" y="21195"/>
                              </a:lnTo>
                              <a:lnTo>
                                <a:pt x="33176" y="19615"/>
                              </a:lnTo>
                              <a:lnTo>
                                <a:pt x="33834" y="18431"/>
                              </a:lnTo>
                              <a:lnTo>
                                <a:pt x="34624" y="17509"/>
                              </a:lnTo>
                              <a:lnTo>
                                <a:pt x="35678" y="16193"/>
                              </a:lnTo>
                              <a:lnTo>
                                <a:pt x="36731" y="15534"/>
                              </a:lnTo>
                              <a:lnTo>
                                <a:pt x="37389" y="14876"/>
                              </a:lnTo>
                              <a:lnTo>
                                <a:pt x="38442" y="14613"/>
                              </a:lnTo>
                              <a:lnTo>
                                <a:pt x="39232" y="14876"/>
                              </a:lnTo>
                              <a:lnTo>
                                <a:pt x="45288" y="28568"/>
                              </a:lnTo>
                              <a:lnTo>
                                <a:pt x="46342" y="32386"/>
                              </a:lnTo>
                              <a:lnTo>
                                <a:pt x="47000" y="36203"/>
                              </a:lnTo>
                              <a:lnTo>
                                <a:pt x="47790" y="40943"/>
                              </a:lnTo>
                              <a:lnTo>
                                <a:pt x="48053" y="45682"/>
                              </a:lnTo>
                              <a:lnTo>
                                <a:pt x="48448" y="50685"/>
                              </a:lnTo>
                              <a:lnTo>
                                <a:pt x="48843" y="56083"/>
                              </a:lnTo>
                              <a:lnTo>
                                <a:pt x="48843" y="62402"/>
                              </a:lnTo>
                              <a:lnTo>
                                <a:pt x="48843" y="69116"/>
                              </a:lnTo>
                              <a:lnTo>
                                <a:pt x="48843" y="75436"/>
                              </a:lnTo>
                              <a:lnTo>
                                <a:pt x="48843" y="81755"/>
                              </a:lnTo>
                              <a:lnTo>
                                <a:pt x="49106" y="88074"/>
                              </a:lnTo>
                              <a:lnTo>
                                <a:pt x="49106" y="94130"/>
                              </a:lnTo>
                              <a:lnTo>
                                <a:pt x="49106" y="99528"/>
                              </a:lnTo>
                              <a:lnTo>
                                <a:pt x="49501" y="104794"/>
                              </a:lnTo>
                              <a:lnTo>
                                <a:pt x="49896" y="110192"/>
                              </a:lnTo>
                              <a:lnTo>
                                <a:pt x="50291" y="114668"/>
                              </a:lnTo>
                              <a:lnTo>
                                <a:pt x="50949" y="118749"/>
                              </a:lnTo>
                              <a:lnTo>
                                <a:pt x="51344" y="122962"/>
                              </a:lnTo>
                              <a:lnTo>
                                <a:pt x="58848" y="137180"/>
                              </a:lnTo>
                              <a:lnTo>
                                <a:pt x="60955" y="136259"/>
                              </a:lnTo>
                              <a:lnTo>
                                <a:pt x="63062" y="133626"/>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9.290833pt;margin-top:32.494831pt;width:5pt;height:10.85pt;mso-position-horizontal-relative:page;mso-position-vertical-relative:paragraph;z-index:16143360" id="docshape867" coordorigin="6986,650" coordsize="100,217" path="m6989,717l6987,715,6986,713,6986,712,6989,712,6990,713,6992,713,6994,714,6996,714,6999,715,7003,716,7007,716,7010,716,7014,715,7018,714,7022,713,7026,712,7030,710,7035,708,7038,706,7040,703,7042,700,7045,697,7052,678,7052,675,7050,672,7048,669,7047,666,7025,652,7021,651,7018,651,7014,650,7011,650,7008,651,7005,651,7002,652,7000,653,6997,654,6994,657,6993,658,6991,662,6989,664,6987,668,6986,671,6986,675,6986,679,6986,683,6986,687,6986,691,6988,696,6990,700,6991,703,6994,705,6996,707,6999,709,7001,709,7003,709,7006,708,7008,707,7011,706,7014,705,7016,703,7019,702,7022,700,7024,698,7026,697,7029,695,7031,692,7032,690,7034,688,7035,686,7036,683,7038,681,7039,679,7040,677,7042,675,7044,674,7045,673,7046,673,7048,673,7057,695,7059,701,7060,707,7061,714,7061,722,7062,730,7063,738,7063,748,7063,759,7063,769,7063,779,7063,789,7063,798,7063,807,7064,815,7064,823,7065,830,7066,837,7067,844,7078,866,7082,864,7085,860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143872" behindDoc="0" locked="0" layoutInCell="1" allowOverlap="1" wp14:anchorId="03853489" wp14:editId="283D247E">
                <wp:simplePos x="0" y="0"/>
                <wp:positionH relativeFrom="page">
                  <wp:posOffset>4509719</wp:posOffset>
                </wp:positionH>
                <wp:positionV relativeFrom="paragraph">
                  <wp:posOffset>413079</wp:posOffset>
                </wp:positionV>
                <wp:extent cx="121920" cy="59690"/>
                <wp:effectExtent l="0" t="0" r="0" b="0"/>
                <wp:wrapNone/>
                <wp:docPr id="871" name="Graphic 8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 cy="59690"/>
                        </a:xfrm>
                        <a:custGeom>
                          <a:avLst/>
                          <a:gdLst/>
                          <a:ahLst/>
                          <a:cxnLst/>
                          <a:rect l="l" t="t" r="r" b="b"/>
                          <a:pathLst>
                            <a:path w="121920" h="59690">
                              <a:moveTo>
                                <a:pt x="0" y="18036"/>
                              </a:moveTo>
                              <a:lnTo>
                                <a:pt x="789" y="16061"/>
                              </a:lnTo>
                              <a:lnTo>
                                <a:pt x="1448" y="15534"/>
                              </a:lnTo>
                              <a:lnTo>
                                <a:pt x="1448" y="14876"/>
                              </a:lnTo>
                              <a:lnTo>
                                <a:pt x="1843" y="14218"/>
                              </a:lnTo>
                              <a:lnTo>
                                <a:pt x="2106" y="13296"/>
                              </a:lnTo>
                              <a:lnTo>
                                <a:pt x="2896" y="15534"/>
                              </a:lnTo>
                              <a:lnTo>
                                <a:pt x="4344" y="19220"/>
                              </a:lnTo>
                              <a:lnTo>
                                <a:pt x="5002" y="22117"/>
                              </a:lnTo>
                              <a:lnTo>
                                <a:pt x="5661" y="25013"/>
                              </a:lnTo>
                              <a:lnTo>
                                <a:pt x="6056" y="27252"/>
                              </a:lnTo>
                              <a:lnTo>
                                <a:pt x="5661" y="28831"/>
                              </a:lnTo>
                              <a:lnTo>
                                <a:pt x="5398" y="30411"/>
                              </a:lnTo>
                              <a:lnTo>
                                <a:pt x="5661" y="32254"/>
                              </a:lnTo>
                              <a:lnTo>
                                <a:pt x="6056" y="34492"/>
                              </a:lnTo>
                              <a:lnTo>
                                <a:pt x="6056" y="36994"/>
                              </a:lnTo>
                              <a:lnTo>
                                <a:pt x="6451" y="39890"/>
                              </a:lnTo>
                              <a:lnTo>
                                <a:pt x="7109" y="42128"/>
                              </a:lnTo>
                              <a:lnTo>
                                <a:pt x="7504" y="44235"/>
                              </a:lnTo>
                              <a:lnTo>
                                <a:pt x="7899" y="46472"/>
                              </a:lnTo>
                              <a:lnTo>
                                <a:pt x="8162" y="48447"/>
                              </a:lnTo>
                              <a:lnTo>
                                <a:pt x="8558" y="50027"/>
                              </a:lnTo>
                              <a:lnTo>
                                <a:pt x="8558" y="51212"/>
                              </a:lnTo>
                              <a:lnTo>
                                <a:pt x="8952" y="52265"/>
                              </a:lnTo>
                              <a:lnTo>
                                <a:pt x="9347" y="52792"/>
                              </a:lnTo>
                              <a:lnTo>
                                <a:pt x="9610" y="53845"/>
                              </a:lnTo>
                              <a:lnTo>
                                <a:pt x="9610" y="54372"/>
                              </a:lnTo>
                              <a:lnTo>
                                <a:pt x="10005" y="55030"/>
                              </a:lnTo>
                              <a:lnTo>
                                <a:pt x="10400" y="54108"/>
                              </a:lnTo>
                              <a:lnTo>
                                <a:pt x="11454" y="53187"/>
                              </a:lnTo>
                              <a:lnTo>
                                <a:pt x="12112" y="52265"/>
                              </a:lnTo>
                              <a:lnTo>
                                <a:pt x="12507" y="50949"/>
                              </a:lnTo>
                              <a:lnTo>
                                <a:pt x="12902" y="49632"/>
                              </a:lnTo>
                              <a:lnTo>
                                <a:pt x="13560" y="47789"/>
                              </a:lnTo>
                              <a:lnTo>
                                <a:pt x="13560" y="46209"/>
                              </a:lnTo>
                              <a:lnTo>
                                <a:pt x="13955" y="44235"/>
                              </a:lnTo>
                              <a:lnTo>
                                <a:pt x="13955" y="42128"/>
                              </a:lnTo>
                              <a:lnTo>
                                <a:pt x="14218" y="40153"/>
                              </a:lnTo>
                              <a:lnTo>
                                <a:pt x="14613" y="38310"/>
                              </a:lnTo>
                              <a:lnTo>
                                <a:pt x="15008" y="36335"/>
                              </a:lnTo>
                              <a:lnTo>
                                <a:pt x="15008" y="34756"/>
                              </a:lnTo>
                              <a:lnTo>
                                <a:pt x="15403" y="33571"/>
                              </a:lnTo>
                              <a:lnTo>
                                <a:pt x="15666" y="32517"/>
                              </a:lnTo>
                              <a:lnTo>
                                <a:pt x="16456" y="31332"/>
                              </a:lnTo>
                              <a:lnTo>
                                <a:pt x="17114" y="30411"/>
                              </a:lnTo>
                              <a:lnTo>
                                <a:pt x="17773" y="29358"/>
                              </a:lnTo>
                              <a:lnTo>
                                <a:pt x="18563" y="28831"/>
                              </a:lnTo>
                              <a:lnTo>
                                <a:pt x="19221" y="27778"/>
                              </a:lnTo>
                              <a:lnTo>
                                <a:pt x="20011" y="26856"/>
                              </a:lnTo>
                              <a:lnTo>
                                <a:pt x="21064" y="26856"/>
                              </a:lnTo>
                              <a:lnTo>
                                <a:pt x="22512" y="26593"/>
                              </a:lnTo>
                              <a:lnTo>
                                <a:pt x="24224" y="26593"/>
                              </a:lnTo>
                              <a:lnTo>
                                <a:pt x="26330" y="26856"/>
                              </a:lnTo>
                              <a:lnTo>
                                <a:pt x="28568" y="26856"/>
                              </a:lnTo>
                              <a:lnTo>
                                <a:pt x="30675" y="27252"/>
                              </a:lnTo>
                              <a:lnTo>
                                <a:pt x="33176" y="27514"/>
                              </a:lnTo>
                              <a:lnTo>
                                <a:pt x="36073" y="27778"/>
                              </a:lnTo>
                              <a:lnTo>
                                <a:pt x="38838" y="28173"/>
                              </a:lnTo>
                              <a:lnTo>
                                <a:pt x="41734" y="28173"/>
                              </a:lnTo>
                              <a:lnTo>
                                <a:pt x="44499" y="28173"/>
                              </a:lnTo>
                              <a:lnTo>
                                <a:pt x="47790" y="28173"/>
                              </a:lnTo>
                              <a:lnTo>
                                <a:pt x="50555" y="27778"/>
                              </a:lnTo>
                              <a:lnTo>
                                <a:pt x="53451" y="27514"/>
                              </a:lnTo>
                              <a:lnTo>
                                <a:pt x="55952" y="27252"/>
                              </a:lnTo>
                              <a:lnTo>
                                <a:pt x="58849" y="26856"/>
                              </a:lnTo>
                              <a:lnTo>
                                <a:pt x="61614" y="26198"/>
                              </a:lnTo>
                              <a:lnTo>
                                <a:pt x="63852" y="25935"/>
                              </a:lnTo>
                              <a:lnTo>
                                <a:pt x="64905" y="25277"/>
                              </a:lnTo>
                              <a:lnTo>
                                <a:pt x="65958" y="24355"/>
                              </a:lnTo>
                              <a:lnTo>
                                <a:pt x="67011" y="23434"/>
                              </a:lnTo>
                              <a:lnTo>
                                <a:pt x="68460" y="22117"/>
                              </a:lnTo>
                              <a:lnTo>
                                <a:pt x="69908" y="20537"/>
                              </a:lnTo>
                              <a:lnTo>
                                <a:pt x="70961" y="19220"/>
                              </a:lnTo>
                              <a:lnTo>
                                <a:pt x="71225" y="17641"/>
                              </a:lnTo>
                              <a:lnTo>
                                <a:pt x="71620" y="16061"/>
                              </a:lnTo>
                              <a:lnTo>
                                <a:pt x="72673" y="14481"/>
                              </a:lnTo>
                              <a:lnTo>
                                <a:pt x="72673" y="12638"/>
                              </a:lnTo>
                              <a:lnTo>
                                <a:pt x="72409" y="10663"/>
                              </a:lnTo>
                              <a:lnTo>
                                <a:pt x="72014" y="9083"/>
                              </a:lnTo>
                              <a:lnTo>
                                <a:pt x="72014" y="7240"/>
                              </a:lnTo>
                              <a:lnTo>
                                <a:pt x="71620" y="5924"/>
                              </a:lnTo>
                              <a:lnTo>
                                <a:pt x="70566" y="4344"/>
                              </a:lnTo>
                              <a:lnTo>
                                <a:pt x="69513" y="3159"/>
                              </a:lnTo>
                              <a:lnTo>
                                <a:pt x="69513" y="2501"/>
                              </a:lnTo>
                              <a:lnTo>
                                <a:pt x="68723" y="1842"/>
                              </a:lnTo>
                              <a:lnTo>
                                <a:pt x="68065" y="921"/>
                              </a:lnTo>
                              <a:lnTo>
                                <a:pt x="67011" y="658"/>
                              </a:lnTo>
                              <a:lnTo>
                                <a:pt x="65563" y="0"/>
                              </a:lnTo>
                              <a:lnTo>
                                <a:pt x="64510" y="0"/>
                              </a:lnTo>
                              <a:lnTo>
                                <a:pt x="63456" y="263"/>
                              </a:lnTo>
                              <a:lnTo>
                                <a:pt x="62009" y="658"/>
                              </a:lnTo>
                              <a:lnTo>
                                <a:pt x="59902" y="921"/>
                              </a:lnTo>
                              <a:lnTo>
                                <a:pt x="58454" y="2237"/>
                              </a:lnTo>
                              <a:lnTo>
                                <a:pt x="57006" y="3422"/>
                              </a:lnTo>
                              <a:lnTo>
                                <a:pt x="55558" y="5660"/>
                              </a:lnTo>
                              <a:lnTo>
                                <a:pt x="54241" y="8557"/>
                              </a:lnTo>
                              <a:lnTo>
                                <a:pt x="52793" y="11980"/>
                              </a:lnTo>
                              <a:lnTo>
                                <a:pt x="51740" y="15139"/>
                              </a:lnTo>
                              <a:lnTo>
                                <a:pt x="50291" y="18957"/>
                              </a:lnTo>
                              <a:lnTo>
                                <a:pt x="49238" y="23038"/>
                              </a:lnTo>
                              <a:lnTo>
                                <a:pt x="48448" y="27514"/>
                              </a:lnTo>
                              <a:lnTo>
                                <a:pt x="47790" y="31332"/>
                              </a:lnTo>
                              <a:lnTo>
                                <a:pt x="47395" y="35150"/>
                              </a:lnTo>
                              <a:lnTo>
                                <a:pt x="47790" y="38573"/>
                              </a:lnTo>
                              <a:lnTo>
                                <a:pt x="85838" y="58584"/>
                              </a:lnTo>
                              <a:lnTo>
                                <a:pt x="96634" y="59243"/>
                              </a:lnTo>
                              <a:lnTo>
                                <a:pt x="108746" y="58848"/>
                              </a:lnTo>
                              <a:lnTo>
                                <a:pt x="121911" y="58584"/>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5.096008pt;margin-top:32.525928pt;width:9.6pt;height:4.7pt;mso-position-horizontal-relative:page;mso-position-vertical-relative:paragraph;z-index:16143872" id="docshape868" coordorigin="7102,651" coordsize="192,94" path="m7102,679l7103,676,7104,675,7104,674,7105,673,7105,671,7106,675,7109,681,7110,685,7111,690,7111,693,7111,696,7110,698,7111,701,7111,705,7111,709,7112,713,7113,717,7114,720,7114,724,7115,727,7115,729,7115,731,7116,733,7117,734,7117,735,7117,736,7118,737,7118,736,7120,734,7121,733,7122,731,7122,729,7123,726,7123,723,7124,720,7124,717,7124,714,7125,711,7126,708,7126,705,7126,703,7127,702,7128,700,7129,698,7130,697,7131,696,7132,694,7133,693,7135,693,7137,692,7140,692,7143,693,7147,693,7150,693,7154,694,7159,694,7163,695,7168,695,7172,695,7177,695,7182,694,7186,694,7190,693,7195,693,7199,692,7202,691,7204,690,7206,689,7207,687,7210,685,7212,683,7214,681,7214,678,7215,676,7216,673,7216,670,7216,667,7215,665,7215,662,7215,660,7213,657,7211,655,7211,654,7210,653,7209,652,7207,652,7205,651,7204,651,7202,651,7200,652,7196,652,7194,654,7192,656,7189,659,7187,664,7185,669,7183,674,7181,680,7179,687,7178,694,7177,700,7177,706,7177,711,7237,743,7254,744,7273,743,7294,743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144384" behindDoc="0" locked="0" layoutInCell="1" allowOverlap="1" wp14:anchorId="4CADBC81" wp14:editId="40258CAF">
                <wp:simplePos x="0" y="0"/>
                <wp:positionH relativeFrom="page">
                  <wp:posOffset>4775923</wp:posOffset>
                </wp:positionH>
                <wp:positionV relativeFrom="paragraph">
                  <wp:posOffset>367396</wp:posOffset>
                </wp:positionV>
                <wp:extent cx="178435" cy="129539"/>
                <wp:effectExtent l="0" t="0" r="0" b="0"/>
                <wp:wrapNone/>
                <wp:docPr id="872" name="Graphic 8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 cy="129539"/>
                        </a:xfrm>
                        <a:custGeom>
                          <a:avLst/>
                          <a:gdLst/>
                          <a:ahLst/>
                          <a:cxnLst/>
                          <a:rect l="l" t="t" r="r" b="b"/>
                          <a:pathLst>
                            <a:path w="178435" h="129539">
                              <a:moveTo>
                                <a:pt x="1316" y="108612"/>
                              </a:moveTo>
                              <a:lnTo>
                                <a:pt x="0" y="108612"/>
                              </a:lnTo>
                              <a:lnTo>
                                <a:pt x="1053" y="109007"/>
                              </a:lnTo>
                              <a:lnTo>
                                <a:pt x="2106" y="109007"/>
                              </a:lnTo>
                              <a:lnTo>
                                <a:pt x="2764" y="108086"/>
                              </a:lnTo>
                              <a:lnTo>
                                <a:pt x="4212" y="107032"/>
                              </a:lnTo>
                              <a:lnTo>
                                <a:pt x="6319" y="106769"/>
                              </a:lnTo>
                              <a:lnTo>
                                <a:pt x="9216" y="106506"/>
                              </a:lnTo>
                              <a:lnTo>
                                <a:pt x="12112" y="106111"/>
                              </a:lnTo>
                              <a:lnTo>
                                <a:pt x="14877" y="105452"/>
                              </a:lnTo>
                              <a:lnTo>
                                <a:pt x="18168" y="105189"/>
                              </a:lnTo>
                              <a:lnTo>
                                <a:pt x="21723" y="104926"/>
                              </a:lnTo>
                              <a:lnTo>
                                <a:pt x="25540" y="104268"/>
                              </a:lnTo>
                              <a:lnTo>
                                <a:pt x="28832" y="103873"/>
                              </a:lnTo>
                              <a:lnTo>
                                <a:pt x="31992" y="102951"/>
                              </a:lnTo>
                              <a:lnTo>
                                <a:pt x="34888" y="101634"/>
                              </a:lnTo>
                              <a:lnTo>
                                <a:pt x="38048" y="100713"/>
                              </a:lnTo>
                              <a:lnTo>
                                <a:pt x="40944" y="99528"/>
                              </a:lnTo>
                              <a:lnTo>
                                <a:pt x="43446" y="98212"/>
                              </a:lnTo>
                              <a:lnTo>
                                <a:pt x="45552" y="96895"/>
                              </a:lnTo>
                              <a:lnTo>
                                <a:pt x="47395" y="95315"/>
                              </a:lnTo>
                              <a:lnTo>
                                <a:pt x="49502" y="93735"/>
                              </a:lnTo>
                              <a:lnTo>
                                <a:pt x="50950" y="91497"/>
                              </a:lnTo>
                              <a:lnTo>
                                <a:pt x="52003" y="89654"/>
                              </a:lnTo>
                              <a:lnTo>
                                <a:pt x="53056" y="87811"/>
                              </a:lnTo>
                              <a:lnTo>
                                <a:pt x="53451" y="85836"/>
                              </a:lnTo>
                              <a:lnTo>
                                <a:pt x="53714" y="83598"/>
                              </a:lnTo>
                              <a:lnTo>
                                <a:pt x="53714" y="81492"/>
                              </a:lnTo>
                              <a:lnTo>
                                <a:pt x="53714" y="79254"/>
                              </a:lnTo>
                              <a:lnTo>
                                <a:pt x="53451" y="77279"/>
                              </a:lnTo>
                              <a:lnTo>
                                <a:pt x="52661" y="75041"/>
                              </a:lnTo>
                              <a:lnTo>
                                <a:pt x="52003" y="72935"/>
                              </a:lnTo>
                              <a:lnTo>
                                <a:pt x="41339" y="64377"/>
                              </a:lnTo>
                              <a:lnTo>
                                <a:pt x="38838" y="63324"/>
                              </a:lnTo>
                              <a:lnTo>
                                <a:pt x="35941" y="63061"/>
                              </a:lnTo>
                              <a:lnTo>
                                <a:pt x="33440" y="63061"/>
                              </a:lnTo>
                              <a:lnTo>
                                <a:pt x="30544" y="63324"/>
                              </a:lnTo>
                              <a:lnTo>
                                <a:pt x="28042" y="63324"/>
                              </a:lnTo>
                              <a:lnTo>
                                <a:pt x="25277" y="64377"/>
                              </a:lnTo>
                              <a:lnTo>
                                <a:pt x="22381" y="64903"/>
                              </a:lnTo>
                              <a:lnTo>
                                <a:pt x="19484" y="66220"/>
                              </a:lnTo>
                              <a:lnTo>
                                <a:pt x="16720" y="67800"/>
                              </a:lnTo>
                              <a:lnTo>
                                <a:pt x="13823" y="69775"/>
                              </a:lnTo>
                              <a:lnTo>
                                <a:pt x="11322" y="72276"/>
                              </a:lnTo>
                              <a:lnTo>
                                <a:pt x="9216" y="74777"/>
                              </a:lnTo>
                              <a:lnTo>
                                <a:pt x="6714" y="77016"/>
                              </a:lnTo>
                              <a:lnTo>
                                <a:pt x="5003" y="79254"/>
                              </a:lnTo>
                              <a:lnTo>
                                <a:pt x="3554" y="81755"/>
                              </a:lnTo>
                              <a:lnTo>
                                <a:pt x="2501" y="83598"/>
                              </a:lnTo>
                              <a:lnTo>
                                <a:pt x="1711" y="85836"/>
                              </a:lnTo>
                              <a:lnTo>
                                <a:pt x="1711" y="88074"/>
                              </a:lnTo>
                              <a:lnTo>
                                <a:pt x="7768" y="96895"/>
                              </a:lnTo>
                              <a:lnTo>
                                <a:pt x="9610" y="97553"/>
                              </a:lnTo>
                              <a:lnTo>
                                <a:pt x="11322" y="97948"/>
                              </a:lnTo>
                              <a:lnTo>
                                <a:pt x="13429" y="97948"/>
                              </a:lnTo>
                              <a:lnTo>
                                <a:pt x="16324" y="97553"/>
                              </a:lnTo>
                              <a:lnTo>
                                <a:pt x="19221" y="96895"/>
                              </a:lnTo>
                              <a:lnTo>
                                <a:pt x="22381" y="96368"/>
                              </a:lnTo>
                              <a:lnTo>
                                <a:pt x="27384" y="95315"/>
                              </a:lnTo>
                              <a:lnTo>
                                <a:pt x="31596" y="93735"/>
                              </a:lnTo>
                              <a:lnTo>
                                <a:pt x="35546" y="92550"/>
                              </a:lnTo>
                              <a:lnTo>
                                <a:pt x="52003" y="73856"/>
                              </a:lnTo>
                              <a:lnTo>
                                <a:pt x="54110" y="69775"/>
                              </a:lnTo>
                              <a:lnTo>
                                <a:pt x="55558" y="65562"/>
                              </a:lnTo>
                              <a:lnTo>
                                <a:pt x="57006" y="61481"/>
                              </a:lnTo>
                              <a:lnTo>
                                <a:pt x="58322" y="57399"/>
                              </a:lnTo>
                              <a:lnTo>
                                <a:pt x="59507" y="52923"/>
                              </a:lnTo>
                              <a:lnTo>
                                <a:pt x="60561" y="48842"/>
                              </a:lnTo>
                              <a:lnTo>
                                <a:pt x="61219" y="44366"/>
                              </a:lnTo>
                              <a:lnTo>
                                <a:pt x="61877" y="39363"/>
                              </a:lnTo>
                              <a:lnTo>
                                <a:pt x="62667" y="33966"/>
                              </a:lnTo>
                              <a:lnTo>
                                <a:pt x="63325" y="28568"/>
                              </a:lnTo>
                              <a:lnTo>
                                <a:pt x="63720" y="24092"/>
                              </a:lnTo>
                              <a:lnTo>
                                <a:pt x="64115" y="20669"/>
                              </a:lnTo>
                              <a:lnTo>
                                <a:pt x="64115" y="16456"/>
                              </a:lnTo>
                              <a:lnTo>
                                <a:pt x="64115" y="13033"/>
                              </a:lnTo>
                              <a:lnTo>
                                <a:pt x="64115" y="9874"/>
                              </a:lnTo>
                              <a:lnTo>
                                <a:pt x="64115" y="7372"/>
                              </a:lnTo>
                              <a:lnTo>
                                <a:pt x="63720" y="4739"/>
                              </a:lnTo>
                              <a:lnTo>
                                <a:pt x="63720" y="3159"/>
                              </a:lnTo>
                              <a:lnTo>
                                <a:pt x="63325" y="1579"/>
                              </a:lnTo>
                              <a:lnTo>
                                <a:pt x="63062" y="658"/>
                              </a:lnTo>
                              <a:lnTo>
                                <a:pt x="63062" y="0"/>
                              </a:lnTo>
                              <a:lnTo>
                                <a:pt x="62667" y="0"/>
                              </a:lnTo>
                              <a:lnTo>
                                <a:pt x="62272" y="395"/>
                              </a:lnTo>
                              <a:lnTo>
                                <a:pt x="60561" y="7372"/>
                              </a:lnTo>
                              <a:lnTo>
                                <a:pt x="60166" y="10136"/>
                              </a:lnTo>
                              <a:lnTo>
                                <a:pt x="59770" y="13691"/>
                              </a:lnTo>
                              <a:lnTo>
                                <a:pt x="59112" y="17773"/>
                              </a:lnTo>
                              <a:lnTo>
                                <a:pt x="58717" y="22249"/>
                              </a:lnTo>
                              <a:lnTo>
                                <a:pt x="58322" y="26988"/>
                              </a:lnTo>
                              <a:lnTo>
                                <a:pt x="58322" y="31728"/>
                              </a:lnTo>
                              <a:lnTo>
                                <a:pt x="58322" y="36730"/>
                              </a:lnTo>
                              <a:lnTo>
                                <a:pt x="58322" y="42523"/>
                              </a:lnTo>
                              <a:lnTo>
                                <a:pt x="58322" y="48184"/>
                              </a:lnTo>
                              <a:lnTo>
                                <a:pt x="58322" y="53845"/>
                              </a:lnTo>
                              <a:lnTo>
                                <a:pt x="58717" y="60164"/>
                              </a:lnTo>
                              <a:lnTo>
                                <a:pt x="67275" y="97948"/>
                              </a:lnTo>
                              <a:lnTo>
                                <a:pt x="68723" y="99133"/>
                              </a:lnTo>
                              <a:lnTo>
                                <a:pt x="69776" y="100055"/>
                              </a:lnTo>
                              <a:lnTo>
                                <a:pt x="71225" y="101108"/>
                              </a:lnTo>
                              <a:lnTo>
                                <a:pt x="72673" y="101108"/>
                              </a:lnTo>
                              <a:lnTo>
                                <a:pt x="74384" y="101108"/>
                              </a:lnTo>
                              <a:lnTo>
                                <a:pt x="84390" y="95973"/>
                              </a:lnTo>
                              <a:lnTo>
                                <a:pt x="86891" y="94130"/>
                              </a:lnTo>
                              <a:lnTo>
                                <a:pt x="88998" y="92550"/>
                              </a:lnTo>
                              <a:lnTo>
                                <a:pt x="91499" y="90313"/>
                              </a:lnTo>
                              <a:lnTo>
                                <a:pt x="93342" y="88338"/>
                              </a:lnTo>
                              <a:lnTo>
                                <a:pt x="95449" y="86231"/>
                              </a:lnTo>
                              <a:lnTo>
                                <a:pt x="102163" y="66878"/>
                              </a:lnTo>
                              <a:lnTo>
                                <a:pt x="102558" y="64903"/>
                              </a:lnTo>
                              <a:lnTo>
                                <a:pt x="102558" y="62797"/>
                              </a:lnTo>
                              <a:lnTo>
                                <a:pt x="102163" y="61217"/>
                              </a:lnTo>
                              <a:lnTo>
                                <a:pt x="102163" y="59901"/>
                              </a:lnTo>
                              <a:lnTo>
                                <a:pt x="101900" y="58979"/>
                              </a:lnTo>
                              <a:lnTo>
                                <a:pt x="101505" y="58321"/>
                              </a:lnTo>
                              <a:lnTo>
                                <a:pt x="101110" y="58058"/>
                              </a:lnTo>
                              <a:lnTo>
                                <a:pt x="100715" y="58058"/>
                              </a:lnTo>
                              <a:lnTo>
                                <a:pt x="100057" y="58321"/>
                              </a:lnTo>
                              <a:lnTo>
                                <a:pt x="99003" y="58979"/>
                              </a:lnTo>
                              <a:lnTo>
                                <a:pt x="98345" y="59901"/>
                              </a:lnTo>
                              <a:lnTo>
                                <a:pt x="97950" y="60823"/>
                              </a:lnTo>
                              <a:lnTo>
                                <a:pt x="97555" y="61744"/>
                              </a:lnTo>
                              <a:lnTo>
                                <a:pt x="96897" y="63061"/>
                              </a:lnTo>
                              <a:lnTo>
                                <a:pt x="96502" y="64903"/>
                              </a:lnTo>
                              <a:lnTo>
                                <a:pt x="95844" y="66878"/>
                              </a:lnTo>
                              <a:lnTo>
                                <a:pt x="95449" y="69117"/>
                              </a:lnTo>
                              <a:lnTo>
                                <a:pt x="95449" y="71355"/>
                              </a:lnTo>
                              <a:lnTo>
                                <a:pt x="95449" y="73856"/>
                              </a:lnTo>
                              <a:lnTo>
                                <a:pt x="95449" y="76357"/>
                              </a:lnTo>
                              <a:lnTo>
                                <a:pt x="95449" y="78859"/>
                              </a:lnTo>
                              <a:lnTo>
                                <a:pt x="95844" y="81097"/>
                              </a:lnTo>
                              <a:lnTo>
                                <a:pt x="104006" y="93209"/>
                              </a:lnTo>
                              <a:lnTo>
                                <a:pt x="105718" y="94130"/>
                              </a:lnTo>
                              <a:lnTo>
                                <a:pt x="107956" y="94789"/>
                              </a:lnTo>
                              <a:lnTo>
                                <a:pt x="110063" y="95315"/>
                              </a:lnTo>
                              <a:lnTo>
                                <a:pt x="112563" y="95315"/>
                              </a:lnTo>
                              <a:lnTo>
                                <a:pt x="114670" y="95315"/>
                              </a:lnTo>
                              <a:lnTo>
                                <a:pt x="117172" y="95315"/>
                              </a:lnTo>
                              <a:lnTo>
                                <a:pt x="119673" y="94789"/>
                              </a:lnTo>
                              <a:lnTo>
                                <a:pt x="121384" y="94789"/>
                              </a:lnTo>
                              <a:lnTo>
                                <a:pt x="123623" y="94130"/>
                              </a:lnTo>
                              <a:lnTo>
                                <a:pt x="126124" y="93735"/>
                              </a:lnTo>
                              <a:lnTo>
                                <a:pt x="128626" y="93209"/>
                              </a:lnTo>
                              <a:lnTo>
                                <a:pt x="131785" y="92550"/>
                              </a:lnTo>
                              <a:lnTo>
                                <a:pt x="135340" y="92550"/>
                              </a:lnTo>
                              <a:lnTo>
                                <a:pt x="139290" y="91892"/>
                              </a:lnTo>
                              <a:lnTo>
                                <a:pt x="143108" y="91497"/>
                              </a:lnTo>
                              <a:lnTo>
                                <a:pt x="148110" y="91497"/>
                              </a:lnTo>
                              <a:lnTo>
                                <a:pt x="152455" y="91234"/>
                              </a:lnTo>
                              <a:lnTo>
                                <a:pt x="156010" y="91234"/>
                              </a:lnTo>
                              <a:lnTo>
                                <a:pt x="159565" y="91234"/>
                              </a:lnTo>
                              <a:lnTo>
                                <a:pt x="162724" y="91497"/>
                              </a:lnTo>
                              <a:lnTo>
                                <a:pt x="178391" y="103609"/>
                              </a:lnTo>
                              <a:lnTo>
                                <a:pt x="178391" y="105847"/>
                              </a:lnTo>
                              <a:lnTo>
                                <a:pt x="178391" y="108349"/>
                              </a:lnTo>
                              <a:lnTo>
                                <a:pt x="173388" y="119407"/>
                              </a:lnTo>
                              <a:lnTo>
                                <a:pt x="172071" y="121909"/>
                              </a:lnTo>
                              <a:lnTo>
                                <a:pt x="169833" y="123883"/>
                              </a:lnTo>
                              <a:lnTo>
                                <a:pt x="168517" y="125727"/>
                              </a:lnTo>
                              <a:lnTo>
                                <a:pt x="166674" y="127306"/>
                              </a:lnTo>
                              <a:lnTo>
                                <a:pt x="165225" y="128623"/>
                              </a:lnTo>
                              <a:lnTo>
                                <a:pt x="163777" y="129281"/>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6.056976pt;margin-top:28.928835pt;width:14.05pt;height:10.2pt;mso-position-horizontal-relative:page;mso-position-vertical-relative:paragraph;z-index:16144384" id="docshape869" coordorigin="7521,579" coordsize="281,204" path="m7523,750l7521,750,7523,750,7524,750,7525,749,7528,747,7531,747,7536,746,7540,746,7545,745,7550,744,7555,744,7561,743,7567,742,7572,741,7576,739,7581,737,7586,735,7590,733,7593,731,7596,729,7599,726,7601,723,7603,720,7605,717,7605,714,7606,710,7606,707,7606,703,7605,700,7604,697,7603,693,7586,680,7582,678,7578,678,7574,678,7569,678,7565,678,7561,680,7556,681,7552,683,7547,685,7543,688,7539,692,7536,696,7532,700,7529,703,7527,707,7525,710,7524,714,7524,717,7533,731,7536,732,7539,733,7542,733,7547,732,7551,731,7556,730,7564,729,7571,726,7577,724,7603,695,7606,688,7609,682,7611,675,7613,669,7615,662,7617,655,7618,648,7619,641,7620,632,7621,624,7621,617,7622,611,7622,604,7622,599,7622,594,7622,590,7621,586,7621,584,7621,581,7620,580,7620,579,7620,579,7619,579,7617,590,7616,595,7615,600,7614,607,7614,614,7613,621,7613,629,7613,636,7613,646,7613,654,7613,663,7614,673,7627,733,7629,735,7631,736,7633,738,7636,738,7638,738,7654,730,7658,727,7661,724,7665,721,7668,718,7671,714,7682,684,7683,681,7683,677,7682,675,7682,673,7682,671,7681,670,7680,670,7680,670,7679,670,7677,671,7676,673,7675,674,7675,676,7674,678,7673,681,7672,684,7671,687,7671,691,7671,695,7671,699,7671,703,7672,706,7685,725,7688,727,7691,728,7694,729,7698,729,7702,729,7706,729,7710,728,7712,728,7716,727,7720,726,7724,725,7729,724,7734,724,7740,723,7747,723,7754,723,7761,722,7767,722,7772,722,7777,723,7802,742,7802,745,7802,749,7794,767,7792,771,7789,774,7787,777,7784,779,7781,781,7779,782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144896" behindDoc="0" locked="0" layoutInCell="1" allowOverlap="1" wp14:anchorId="7B92FE05" wp14:editId="51280DF6">
                <wp:simplePos x="0" y="0"/>
                <wp:positionH relativeFrom="page">
                  <wp:posOffset>5091234</wp:posOffset>
                </wp:positionH>
                <wp:positionV relativeFrom="paragraph">
                  <wp:posOffset>357259</wp:posOffset>
                </wp:positionV>
                <wp:extent cx="74930" cy="52069"/>
                <wp:effectExtent l="0" t="0" r="0" b="0"/>
                <wp:wrapNone/>
                <wp:docPr id="873" name="Graphic 8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930" cy="52069"/>
                        </a:xfrm>
                        <a:custGeom>
                          <a:avLst/>
                          <a:gdLst/>
                          <a:ahLst/>
                          <a:cxnLst/>
                          <a:rect l="l" t="t" r="r" b="b"/>
                          <a:pathLst>
                            <a:path w="74930" h="52069">
                              <a:moveTo>
                                <a:pt x="24882" y="52002"/>
                              </a:moveTo>
                              <a:lnTo>
                                <a:pt x="24882" y="51344"/>
                              </a:lnTo>
                              <a:lnTo>
                                <a:pt x="24882" y="50027"/>
                              </a:lnTo>
                              <a:lnTo>
                                <a:pt x="25277" y="48842"/>
                              </a:lnTo>
                              <a:lnTo>
                                <a:pt x="25540" y="48447"/>
                              </a:lnTo>
                              <a:lnTo>
                                <a:pt x="26330" y="47921"/>
                              </a:lnTo>
                              <a:lnTo>
                                <a:pt x="27779" y="47526"/>
                              </a:lnTo>
                              <a:lnTo>
                                <a:pt x="29490" y="47263"/>
                              </a:lnTo>
                              <a:lnTo>
                                <a:pt x="31333" y="47263"/>
                              </a:lnTo>
                              <a:lnTo>
                                <a:pt x="33440" y="47263"/>
                              </a:lnTo>
                              <a:lnTo>
                                <a:pt x="35546" y="47526"/>
                              </a:lnTo>
                              <a:lnTo>
                                <a:pt x="38047" y="47526"/>
                              </a:lnTo>
                              <a:lnTo>
                                <a:pt x="40944" y="47526"/>
                              </a:lnTo>
                              <a:lnTo>
                                <a:pt x="43709" y="47526"/>
                              </a:lnTo>
                              <a:lnTo>
                                <a:pt x="46605" y="47526"/>
                              </a:lnTo>
                              <a:lnTo>
                                <a:pt x="49502" y="47263"/>
                              </a:lnTo>
                              <a:lnTo>
                                <a:pt x="52266" y="46604"/>
                              </a:lnTo>
                              <a:lnTo>
                                <a:pt x="55163" y="45946"/>
                              </a:lnTo>
                              <a:lnTo>
                                <a:pt x="58059" y="44761"/>
                              </a:lnTo>
                              <a:lnTo>
                                <a:pt x="60560" y="43708"/>
                              </a:lnTo>
                              <a:lnTo>
                                <a:pt x="62930" y="42523"/>
                              </a:lnTo>
                              <a:lnTo>
                                <a:pt x="65168" y="41470"/>
                              </a:lnTo>
                              <a:lnTo>
                                <a:pt x="73989" y="27646"/>
                              </a:lnTo>
                              <a:lnTo>
                                <a:pt x="73989" y="25408"/>
                              </a:lnTo>
                              <a:lnTo>
                                <a:pt x="74384" y="23434"/>
                              </a:lnTo>
                              <a:lnTo>
                                <a:pt x="73989" y="20932"/>
                              </a:lnTo>
                              <a:lnTo>
                                <a:pt x="73331" y="18431"/>
                              </a:lnTo>
                              <a:lnTo>
                                <a:pt x="71487" y="15534"/>
                              </a:lnTo>
                              <a:lnTo>
                                <a:pt x="70171" y="12770"/>
                              </a:lnTo>
                              <a:lnTo>
                                <a:pt x="43050" y="0"/>
                              </a:lnTo>
                              <a:lnTo>
                                <a:pt x="38442" y="394"/>
                              </a:lnTo>
                              <a:lnTo>
                                <a:pt x="34098" y="394"/>
                              </a:lnTo>
                              <a:lnTo>
                                <a:pt x="29490" y="658"/>
                              </a:lnTo>
                              <a:lnTo>
                                <a:pt x="25277" y="1579"/>
                              </a:lnTo>
                              <a:lnTo>
                                <a:pt x="21722" y="3159"/>
                              </a:lnTo>
                              <a:lnTo>
                                <a:pt x="18168" y="5397"/>
                              </a:lnTo>
                              <a:lnTo>
                                <a:pt x="14876" y="7372"/>
                              </a:lnTo>
                              <a:lnTo>
                                <a:pt x="263" y="23170"/>
                              </a:lnTo>
                              <a:lnTo>
                                <a:pt x="0" y="2791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0.884644pt;margin-top:28.130634pt;width:5.9pt;height:4.1pt;mso-position-horizontal-relative:page;mso-position-vertical-relative:paragraph;z-index:16144896" id="docshape870" coordorigin="8018,563" coordsize="118,82" path="m8057,645l8057,643,8057,641,8057,640,8058,639,8059,638,8061,637,8064,637,8067,637,8070,637,8074,637,8078,637,8082,637,8087,637,8091,637,8096,637,8100,636,8105,635,8109,633,8113,631,8117,630,8120,628,8134,606,8134,603,8135,600,8134,596,8133,592,8130,587,8128,583,8085,563,8078,563,8071,563,8064,564,8057,565,8052,568,8046,571,8041,574,8018,599,8018,607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145408" behindDoc="0" locked="0" layoutInCell="1" allowOverlap="1" wp14:anchorId="08AC71DC" wp14:editId="5A98B014">
                <wp:simplePos x="0" y="0"/>
                <wp:positionH relativeFrom="page">
                  <wp:posOffset>5139947</wp:posOffset>
                </wp:positionH>
                <wp:positionV relativeFrom="paragraph">
                  <wp:posOffset>406760</wp:posOffset>
                </wp:positionV>
                <wp:extent cx="11430" cy="86360"/>
                <wp:effectExtent l="0" t="0" r="0" b="0"/>
                <wp:wrapNone/>
                <wp:docPr id="874" name="Graphic 8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 cy="86360"/>
                        </a:xfrm>
                        <a:custGeom>
                          <a:avLst/>
                          <a:gdLst/>
                          <a:ahLst/>
                          <a:cxnLst/>
                          <a:rect l="l" t="t" r="r" b="b"/>
                          <a:pathLst>
                            <a:path w="11430" h="86360">
                              <a:moveTo>
                                <a:pt x="11058" y="3423"/>
                              </a:moveTo>
                              <a:lnTo>
                                <a:pt x="9610" y="2764"/>
                              </a:lnTo>
                              <a:lnTo>
                                <a:pt x="8952" y="2501"/>
                              </a:lnTo>
                              <a:lnTo>
                                <a:pt x="8162" y="2106"/>
                              </a:lnTo>
                              <a:lnTo>
                                <a:pt x="7503" y="1579"/>
                              </a:lnTo>
                              <a:lnTo>
                                <a:pt x="6055" y="263"/>
                              </a:lnTo>
                              <a:lnTo>
                                <a:pt x="5397" y="0"/>
                              </a:lnTo>
                              <a:lnTo>
                                <a:pt x="4607" y="263"/>
                              </a:lnTo>
                              <a:lnTo>
                                <a:pt x="3949" y="526"/>
                              </a:lnTo>
                              <a:lnTo>
                                <a:pt x="2895" y="263"/>
                              </a:lnTo>
                              <a:lnTo>
                                <a:pt x="1843" y="921"/>
                              </a:lnTo>
                              <a:lnTo>
                                <a:pt x="1053" y="2764"/>
                              </a:lnTo>
                              <a:lnTo>
                                <a:pt x="789" y="5002"/>
                              </a:lnTo>
                              <a:lnTo>
                                <a:pt x="394" y="7240"/>
                              </a:lnTo>
                              <a:lnTo>
                                <a:pt x="394" y="10136"/>
                              </a:lnTo>
                              <a:lnTo>
                                <a:pt x="0" y="12901"/>
                              </a:lnTo>
                              <a:lnTo>
                                <a:pt x="0" y="16456"/>
                              </a:lnTo>
                              <a:lnTo>
                                <a:pt x="0" y="19879"/>
                              </a:lnTo>
                              <a:lnTo>
                                <a:pt x="394" y="23960"/>
                              </a:lnTo>
                              <a:lnTo>
                                <a:pt x="789" y="28173"/>
                              </a:lnTo>
                              <a:lnTo>
                                <a:pt x="1053" y="32517"/>
                              </a:lnTo>
                              <a:lnTo>
                                <a:pt x="1447" y="37257"/>
                              </a:lnTo>
                              <a:lnTo>
                                <a:pt x="1843" y="41075"/>
                              </a:lnTo>
                              <a:lnTo>
                                <a:pt x="2895" y="44893"/>
                              </a:lnTo>
                              <a:lnTo>
                                <a:pt x="3554" y="48710"/>
                              </a:lnTo>
                              <a:lnTo>
                                <a:pt x="3949" y="52792"/>
                              </a:lnTo>
                              <a:lnTo>
                                <a:pt x="4607" y="56610"/>
                              </a:lnTo>
                              <a:lnTo>
                                <a:pt x="5002" y="60691"/>
                              </a:lnTo>
                              <a:lnTo>
                                <a:pt x="5792" y="64509"/>
                              </a:lnTo>
                              <a:lnTo>
                                <a:pt x="6055" y="68063"/>
                              </a:lnTo>
                              <a:lnTo>
                                <a:pt x="6451" y="71881"/>
                              </a:lnTo>
                              <a:lnTo>
                                <a:pt x="6055" y="75568"/>
                              </a:lnTo>
                              <a:lnTo>
                                <a:pt x="5397" y="79385"/>
                              </a:lnTo>
                              <a:lnTo>
                                <a:pt x="4343" y="83203"/>
                              </a:lnTo>
                              <a:lnTo>
                                <a:pt x="3291" y="86363"/>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4.720245pt;margin-top:32.028355pt;width:.9pt;height:6.8pt;mso-position-horizontal-relative:page;mso-position-vertical-relative:paragraph;z-index:16145408" id="docshape871" coordorigin="8094,641" coordsize="18,136" path="m8112,646l8110,645,8109,645,8107,644,8106,643,8104,641,8103,641,8102,641,8101,641,8099,641,8097,642,8096,645,8096,648,8095,652,8095,657,8094,661,8094,666,8094,672,8095,678,8096,685,8096,692,8097,699,8097,705,8099,711,8100,717,8101,724,8102,730,8102,736,8104,742,8104,748,8105,754,8104,760,8103,766,8101,772,8100,777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145920" behindDoc="0" locked="0" layoutInCell="1" allowOverlap="1" wp14:anchorId="2EA7E115" wp14:editId="7972B918">
                <wp:simplePos x="0" y="0"/>
                <wp:positionH relativeFrom="page">
                  <wp:posOffset>5096896</wp:posOffset>
                </wp:positionH>
                <wp:positionV relativeFrom="paragraph">
                  <wp:posOffset>457314</wp:posOffset>
                </wp:positionV>
                <wp:extent cx="80010" cy="6350"/>
                <wp:effectExtent l="0" t="0" r="0" b="0"/>
                <wp:wrapNone/>
                <wp:docPr id="875" name="Graphic 8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 cy="6350"/>
                        </a:xfrm>
                        <a:custGeom>
                          <a:avLst/>
                          <a:gdLst/>
                          <a:ahLst/>
                          <a:cxnLst/>
                          <a:rect l="l" t="t" r="r" b="b"/>
                          <a:pathLst>
                            <a:path w="80010" h="6350">
                              <a:moveTo>
                                <a:pt x="0" y="6055"/>
                              </a:moveTo>
                              <a:lnTo>
                                <a:pt x="1053" y="1579"/>
                              </a:lnTo>
                              <a:lnTo>
                                <a:pt x="2106" y="657"/>
                              </a:lnTo>
                              <a:lnTo>
                                <a:pt x="4212" y="0"/>
                              </a:lnTo>
                              <a:lnTo>
                                <a:pt x="7108" y="0"/>
                              </a:lnTo>
                              <a:lnTo>
                                <a:pt x="10663" y="1052"/>
                              </a:lnTo>
                              <a:lnTo>
                                <a:pt x="15271" y="1579"/>
                              </a:lnTo>
                              <a:lnTo>
                                <a:pt x="20669" y="1974"/>
                              </a:lnTo>
                              <a:lnTo>
                                <a:pt x="26989" y="2237"/>
                              </a:lnTo>
                              <a:lnTo>
                                <a:pt x="34230" y="2632"/>
                              </a:lnTo>
                              <a:lnTo>
                                <a:pt x="44104" y="2896"/>
                              </a:lnTo>
                              <a:lnTo>
                                <a:pt x="52661" y="3291"/>
                              </a:lnTo>
                              <a:lnTo>
                                <a:pt x="60955" y="3291"/>
                              </a:lnTo>
                              <a:lnTo>
                                <a:pt x="69381" y="3554"/>
                              </a:lnTo>
                              <a:lnTo>
                                <a:pt x="79387" y="3291"/>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1.330414pt;margin-top:36.009007pt;width:6.3pt;height:.5pt;mso-position-horizontal-relative:page;mso-position-vertical-relative:paragraph;z-index:16145920" id="docshape872" coordorigin="8027,720" coordsize="126,10" path="m8027,730l8028,723,8030,721,8033,720,8038,720,8043,722,8051,723,8059,723,8069,724,8081,724,8096,725,8110,725,8123,725,8136,726,8152,725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146432" behindDoc="0" locked="0" layoutInCell="1" allowOverlap="1" wp14:anchorId="4133BF16" wp14:editId="79368216">
                <wp:simplePos x="0" y="0"/>
                <wp:positionH relativeFrom="page">
                  <wp:posOffset>5315248</wp:posOffset>
                </wp:positionH>
                <wp:positionV relativeFrom="paragraph">
                  <wp:posOffset>414264</wp:posOffset>
                </wp:positionV>
                <wp:extent cx="100330" cy="52705"/>
                <wp:effectExtent l="0" t="0" r="0" b="0"/>
                <wp:wrapNone/>
                <wp:docPr id="876" name="Graphic 8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330" cy="52705"/>
                        </a:xfrm>
                        <a:custGeom>
                          <a:avLst/>
                          <a:gdLst/>
                          <a:ahLst/>
                          <a:cxnLst/>
                          <a:rect l="l" t="t" r="r" b="b"/>
                          <a:pathLst>
                            <a:path w="100330" h="52705">
                              <a:moveTo>
                                <a:pt x="4607" y="17509"/>
                              </a:moveTo>
                              <a:lnTo>
                                <a:pt x="4212" y="16456"/>
                              </a:lnTo>
                              <a:lnTo>
                                <a:pt x="3554" y="15534"/>
                              </a:lnTo>
                              <a:lnTo>
                                <a:pt x="3159" y="14876"/>
                              </a:lnTo>
                              <a:lnTo>
                                <a:pt x="2764" y="15929"/>
                              </a:lnTo>
                              <a:lnTo>
                                <a:pt x="2764" y="16851"/>
                              </a:lnTo>
                              <a:lnTo>
                                <a:pt x="2106" y="18431"/>
                              </a:lnTo>
                              <a:lnTo>
                                <a:pt x="2106" y="20274"/>
                              </a:lnTo>
                              <a:lnTo>
                                <a:pt x="1711" y="22512"/>
                              </a:lnTo>
                              <a:lnTo>
                                <a:pt x="1711" y="24750"/>
                              </a:lnTo>
                              <a:lnTo>
                                <a:pt x="1711" y="27252"/>
                              </a:lnTo>
                              <a:lnTo>
                                <a:pt x="1711" y="29489"/>
                              </a:lnTo>
                              <a:lnTo>
                                <a:pt x="1711" y="31991"/>
                              </a:lnTo>
                              <a:lnTo>
                                <a:pt x="1447" y="34624"/>
                              </a:lnTo>
                              <a:lnTo>
                                <a:pt x="1053" y="37126"/>
                              </a:lnTo>
                              <a:lnTo>
                                <a:pt x="658" y="39363"/>
                              </a:lnTo>
                              <a:lnTo>
                                <a:pt x="262" y="41470"/>
                              </a:lnTo>
                              <a:lnTo>
                                <a:pt x="0" y="43708"/>
                              </a:lnTo>
                              <a:lnTo>
                                <a:pt x="0" y="45683"/>
                              </a:lnTo>
                              <a:lnTo>
                                <a:pt x="0" y="46867"/>
                              </a:lnTo>
                              <a:lnTo>
                                <a:pt x="0" y="48447"/>
                              </a:lnTo>
                              <a:lnTo>
                                <a:pt x="0" y="49764"/>
                              </a:lnTo>
                              <a:lnTo>
                                <a:pt x="262" y="49764"/>
                              </a:lnTo>
                              <a:lnTo>
                                <a:pt x="262" y="49106"/>
                              </a:lnTo>
                              <a:lnTo>
                                <a:pt x="658" y="48184"/>
                              </a:lnTo>
                              <a:lnTo>
                                <a:pt x="1447" y="47263"/>
                              </a:lnTo>
                              <a:lnTo>
                                <a:pt x="2106" y="45946"/>
                              </a:lnTo>
                              <a:lnTo>
                                <a:pt x="2764" y="44366"/>
                              </a:lnTo>
                              <a:lnTo>
                                <a:pt x="3554" y="43050"/>
                              </a:lnTo>
                              <a:lnTo>
                                <a:pt x="4212" y="41470"/>
                              </a:lnTo>
                              <a:lnTo>
                                <a:pt x="5002" y="39627"/>
                              </a:lnTo>
                              <a:lnTo>
                                <a:pt x="5660" y="37783"/>
                              </a:lnTo>
                              <a:lnTo>
                                <a:pt x="6714" y="35151"/>
                              </a:lnTo>
                              <a:lnTo>
                                <a:pt x="7108" y="32912"/>
                              </a:lnTo>
                              <a:lnTo>
                                <a:pt x="8162" y="30806"/>
                              </a:lnTo>
                              <a:lnTo>
                                <a:pt x="10005" y="28831"/>
                              </a:lnTo>
                              <a:lnTo>
                                <a:pt x="11058" y="26988"/>
                              </a:lnTo>
                              <a:lnTo>
                                <a:pt x="11716" y="25013"/>
                              </a:lnTo>
                              <a:lnTo>
                                <a:pt x="12375" y="23828"/>
                              </a:lnTo>
                              <a:lnTo>
                                <a:pt x="12770" y="22249"/>
                              </a:lnTo>
                              <a:lnTo>
                                <a:pt x="13560" y="20669"/>
                              </a:lnTo>
                              <a:lnTo>
                                <a:pt x="14218" y="19616"/>
                              </a:lnTo>
                              <a:lnTo>
                                <a:pt x="14876" y="19089"/>
                              </a:lnTo>
                              <a:lnTo>
                                <a:pt x="15666" y="18036"/>
                              </a:lnTo>
                              <a:lnTo>
                                <a:pt x="16324" y="17773"/>
                              </a:lnTo>
                              <a:lnTo>
                                <a:pt x="17114" y="17509"/>
                              </a:lnTo>
                              <a:lnTo>
                                <a:pt x="17772" y="17114"/>
                              </a:lnTo>
                              <a:lnTo>
                                <a:pt x="18431" y="17114"/>
                              </a:lnTo>
                              <a:lnTo>
                                <a:pt x="19221" y="17114"/>
                              </a:lnTo>
                              <a:lnTo>
                                <a:pt x="20274" y="17114"/>
                              </a:lnTo>
                              <a:lnTo>
                                <a:pt x="21327" y="17509"/>
                              </a:lnTo>
                              <a:lnTo>
                                <a:pt x="22381" y="17773"/>
                              </a:lnTo>
                              <a:lnTo>
                                <a:pt x="23829" y="18694"/>
                              </a:lnTo>
                              <a:lnTo>
                                <a:pt x="24882" y="19616"/>
                              </a:lnTo>
                              <a:lnTo>
                                <a:pt x="25936" y="20932"/>
                              </a:lnTo>
                              <a:lnTo>
                                <a:pt x="27383" y="22512"/>
                              </a:lnTo>
                              <a:lnTo>
                                <a:pt x="31992" y="33966"/>
                              </a:lnTo>
                              <a:lnTo>
                                <a:pt x="32782" y="35809"/>
                              </a:lnTo>
                              <a:lnTo>
                                <a:pt x="33834" y="37783"/>
                              </a:lnTo>
                              <a:lnTo>
                                <a:pt x="34888" y="39627"/>
                              </a:lnTo>
                              <a:lnTo>
                                <a:pt x="35941" y="41470"/>
                              </a:lnTo>
                              <a:lnTo>
                                <a:pt x="36994" y="43050"/>
                              </a:lnTo>
                              <a:lnTo>
                                <a:pt x="38047" y="44630"/>
                              </a:lnTo>
                              <a:lnTo>
                                <a:pt x="39101" y="45946"/>
                              </a:lnTo>
                              <a:lnTo>
                                <a:pt x="40286" y="46867"/>
                              </a:lnTo>
                              <a:lnTo>
                                <a:pt x="41602" y="47921"/>
                              </a:lnTo>
                              <a:lnTo>
                                <a:pt x="43050" y="48447"/>
                              </a:lnTo>
                              <a:lnTo>
                                <a:pt x="44103" y="48842"/>
                              </a:lnTo>
                              <a:lnTo>
                                <a:pt x="45157" y="48842"/>
                              </a:lnTo>
                              <a:lnTo>
                                <a:pt x="46342" y="48447"/>
                              </a:lnTo>
                              <a:lnTo>
                                <a:pt x="47000" y="48184"/>
                              </a:lnTo>
                              <a:lnTo>
                                <a:pt x="47658" y="47526"/>
                              </a:lnTo>
                              <a:lnTo>
                                <a:pt x="48448" y="46604"/>
                              </a:lnTo>
                              <a:lnTo>
                                <a:pt x="49502" y="45683"/>
                              </a:lnTo>
                              <a:lnTo>
                                <a:pt x="50554" y="44366"/>
                              </a:lnTo>
                              <a:lnTo>
                                <a:pt x="51608" y="43050"/>
                              </a:lnTo>
                              <a:lnTo>
                                <a:pt x="52661" y="41470"/>
                              </a:lnTo>
                              <a:lnTo>
                                <a:pt x="53451" y="39890"/>
                              </a:lnTo>
                              <a:lnTo>
                                <a:pt x="54109" y="38310"/>
                              </a:lnTo>
                              <a:lnTo>
                                <a:pt x="55162" y="36730"/>
                              </a:lnTo>
                              <a:lnTo>
                                <a:pt x="55558" y="35546"/>
                              </a:lnTo>
                              <a:lnTo>
                                <a:pt x="56216" y="33966"/>
                              </a:lnTo>
                              <a:lnTo>
                                <a:pt x="57006" y="32649"/>
                              </a:lnTo>
                              <a:lnTo>
                                <a:pt x="57664" y="31069"/>
                              </a:lnTo>
                              <a:lnTo>
                                <a:pt x="58058" y="29753"/>
                              </a:lnTo>
                              <a:lnTo>
                                <a:pt x="58058" y="28173"/>
                              </a:lnTo>
                              <a:lnTo>
                                <a:pt x="58454" y="27252"/>
                              </a:lnTo>
                              <a:lnTo>
                                <a:pt x="58454" y="26067"/>
                              </a:lnTo>
                              <a:lnTo>
                                <a:pt x="58717" y="25408"/>
                              </a:lnTo>
                              <a:lnTo>
                                <a:pt x="59112" y="24487"/>
                              </a:lnTo>
                              <a:lnTo>
                                <a:pt x="59770" y="23170"/>
                              </a:lnTo>
                              <a:lnTo>
                                <a:pt x="60165" y="22249"/>
                              </a:lnTo>
                              <a:lnTo>
                                <a:pt x="60560" y="21195"/>
                              </a:lnTo>
                              <a:lnTo>
                                <a:pt x="60824" y="20669"/>
                              </a:lnTo>
                              <a:lnTo>
                                <a:pt x="61614" y="19616"/>
                              </a:lnTo>
                              <a:lnTo>
                                <a:pt x="62667" y="20669"/>
                              </a:lnTo>
                              <a:lnTo>
                                <a:pt x="63062" y="21195"/>
                              </a:lnTo>
                              <a:lnTo>
                                <a:pt x="63720" y="21854"/>
                              </a:lnTo>
                              <a:lnTo>
                                <a:pt x="64510" y="22512"/>
                              </a:lnTo>
                              <a:lnTo>
                                <a:pt x="64773" y="23828"/>
                              </a:lnTo>
                              <a:lnTo>
                                <a:pt x="65168" y="26067"/>
                              </a:lnTo>
                              <a:lnTo>
                                <a:pt x="65826" y="28568"/>
                              </a:lnTo>
                              <a:lnTo>
                                <a:pt x="66221" y="30806"/>
                              </a:lnTo>
                              <a:lnTo>
                                <a:pt x="66616" y="32649"/>
                              </a:lnTo>
                              <a:lnTo>
                                <a:pt x="66880" y="33966"/>
                              </a:lnTo>
                              <a:lnTo>
                                <a:pt x="67274" y="34887"/>
                              </a:lnTo>
                              <a:lnTo>
                                <a:pt x="67274" y="36467"/>
                              </a:lnTo>
                              <a:lnTo>
                                <a:pt x="67669" y="37783"/>
                              </a:lnTo>
                              <a:lnTo>
                                <a:pt x="68328" y="39363"/>
                              </a:lnTo>
                              <a:lnTo>
                                <a:pt x="68723" y="40943"/>
                              </a:lnTo>
                              <a:lnTo>
                                <a:pt x="69381" y="42786"/>
                              </a:lnTo>
                              <a:lnTo>
                                <a:pt x="70171" y="44366"/>
                              </a:lnTo>
                              <a:lnTo>
                                <a:pt x="71225" y="45683"/>
                              </a:lnTo>
                              <a:lnTo>
                                <a:pt x="72672" y="47526"/>
                              </a:lnTo>
                              <a:lnTo>
                                <a:pt x="74120" y="49501"/>
                              </a:lnTo>
                              <a:lnTo>
                                <a:pt x="75832" y="50686"/>
                              </a:lnTo>
                              <a:lnTo>
                                <a:pt x="77675" y="51607"/>
                              </a:lnTo>
                              <a:lnTo>
                                <a:pt x="79782" y="52265"/>
                              </a:lnTo>
                              <a:lnTo>
                                <a:pt x="81230" y="52265"/>
                              </a:lnTo>
                              <a:lnTo>
                                <a:pt x="82941" y="52265"/>
                              </a:lnTo>
                              <a:lnTo>
                                <a:pt x="96106" y="42128"/>
                              </a:lnTo>
                              <a:lnTo>
                                <a:pt x="97292" y="39363"/>
                              </a:lnTo>
                              <a:lnTo>
                                <a:pt x="97950" y="36204"/>
                              </a:lnTo>
                              <a:lnTo>
                                <a:pt x="99004" y="32912"/>
                              </a:lnTo>
                              <a:lnTo>
                                <a:pt x="99662" y="30411"/>
                              </a:lnTo>
                              <a:lnTo>
                                <a:pt x="100056" y="27646"/>
                              </a:lnTo>
                              <a:lnTo>
                                <a:pt x="100056" y="24487"/>
                              </a:lnTo>
                              <a:lnTo>
                                <a:pt x="99662" y="21590"/>
                              </a:lnTo>
                              <a:lnTo>
                                <a:pt x="99398" y="18694"/>
                              </a:lnTo>
                              <a:lnTo>
                                <a:pt x="99004" y="15929"/>
                              </a:lnTo>
                              <a:lnTo>
                                <a:pt x="97950" y="13033"/>
                              </a:lnTo>
                              <a:lnTo>
                                <a:pt x="97292" y="10532"/>
                              </a:lnTo>
                              <a:lnTo>
                                <a:pt x="96106" y="8294"/>
                              </a:lnTo>
                              <a:lnTo>
                                <a:pt x="95449" y="6714"/>
                              </a:lnTo>
                              <a:lnTo>
                                <a:pt x="95054" y="5792"/>
                              </a:lnTo>
                              <a:lnTo>
                                <a:pt x="87286" y="0"/>
                              </a:lnTo>
                              <a:lnTo>
                                <a:pt x="85443" y="0"/>
                              </a:lnTo>
                              <a:lnTo>
                                <a:pt x="79387" y="7899"/>
                              </a:lnTo>
                              <a:lnTo>
                                <a:pt x="78728" y="10136"/>
                              </a:lnTo>
                              <a:lnTo>
                                <a:pt x="78728" y="12770"/>
                              </a:lnTo>
                              <a:lnTo>
                                <a:pt x="78334" y="15271"/>
                              </a:lnTo>
                              <a:lnTo>
                                <a:pt x="78334" y="18431"/>
                              </a:lnTo>
                              <a:lnTo>
                                <a:pt x="77675" y="26067"/>
                              </a:lnTo>
                              <a:lnTo>
                                <a:pt x="78334" y="31333"/>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8.523529pt;margin-top:32.619221pt;width:7.9pt;height:4.150pt;mso-position-horizontal-relative:page;mso-position-vertical-relative:paragraph;z-index:16146432" id="docshape873" coordorigin="8370,652" coordsize="158,83" path="m8378,680l8377,678,8376,677,8375,676,8375,677,8375,679,8374,681,8374,684,8373,688,8373,691,8373,695,8373,699,8373,703,8373,707,8372,711,8372,714,8371,718,8370,721,8370,724,8370,726,8370,729,8370,731,8371,731,8371,730,8372,728,8373,727,8374,725,8375,722,8376,720,8377,718,8378,715,8379,712,8381,708,8382,704,8383,701,8386,698,8388,695,8389,692,8390,690,8391,687,8392,685,8393,683,8394,682,8395,681,8396,680,8397,680,8398,679,8399,679,8401,679,8402,679,8404,680,8406,680,8408,682,8410,683,8411,685,8414,688,8421,706,8422,709,8424,712,8425,715,8427,718,8429,720,8430,723,8432,725,8434,726,8436,728,8438,729,8440,729,8442,729,8443,729,8444,728,8446,727,8447,726,8448,724,8450,722,8452,720,8453,718,8455,715,8456,713,8457,710,8458,708,8459,706,8460,704,8461,701,8462,699,8462,697,8463,695,8463,693,8463,692,8464,691,8465,689,8465,687,8466,686,8466,685,8468,683,8469,685,8470,686,8471,687,8472,688,8472,690,8473,693,8474,697,8475,701,8475,704,8476,706,8476,707,8476,710,8477,712,8478,714,8479,717,8480,720,8481,722,8483,724,8485,727,8487,730,8490,732,8493,734,8496,735,8498,735,8501,735,8522,719,8524,714,8525,709,8526,704,8527,700,8528,696,8528,691,8527,686,8527,682,8526,677,8525,673,8524,669,8522,665,8521,663,8520,662,8508,652,8505,652,8495,665,8494,668,8494,672,8494,676,8494,681,8493,693,8494,702e" filled="false" stroked="true" strokeweight="1.0pt" strokecolor="#05afef">
                <v:path arrowok="t"/>
                <v:stroke dashstyle="solid"/>
                <w10:wrap type="none"/>
              </v:shape>
            </w:pict>
          </mc:Fallback>
        </mc:AlternateContent>
      </w:r>
      <w:r>
        <w:rPr>
          <w:noProof/>
        </w:rPr>
        <mc:AlternateContent>
          <mc:Choice Requires="wps">
            <w:drawing>
              <wp:anchor distT="0" distB="0" distL="0" distR="0" simplePos="0" relativeHeight="16146944" behindDoc="0" locked="0" layoutInCell="1" allowOverlap="1" wp14:anchorId="3B2970B1" wp14:editId="3FD502F4">
                <wp:simplePos x="0" y="0"/>
                <wp:positionH relativeFrom="page">
                  <wp:posOffset>5451247</wp:posOffset>
                </wp:positionH>
                <wp:positionV relativeFrom="paragraph">
                  <wp:posOffset>431773</wp:posOffset>
                </wp:positionV>
                <wp:extent cx="73660" cy="44450"/>
                <wp:effectExtent l="0" t="0" r="0" b="0"/>
                <wp:wrapNone/>
                <wp:docPr id="877" name="Graphic 8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60" cy="44450"/>
                        </a:xfrm>
                        <a:custGeom>
                          <a:avLst/>
                          <a:gdLst/>
                          <a:ahLst/>
                          <a:cxnLst/>
                          <a:rect l="l" t="t" r="r" b="b"/>
                          <a:pathLst>
                            <a:path w="73660" h="44450">
                              <a:moveTo>
                                <a:pt x="789" y="10137"/>
                              </a:moveTo>
                              <a:lnTo>
                                <a:pt x="1448" y="9478"/>
                              </a:lnTo>
                              <a:lnTo>
                                <a:pt x="1842" y="8820"/>
                              </a:lnTo>
                              <a:lnTo>
                                <a:pt x="1842" y="7899"/>
                              </a:lnTo>
                              <a:lnTo>
                                <a:pt x="1842" y="6977"/>
                              </a:lnTo>
                              <a:lnTo>
                                <a:pt x="1448" y="5002"/>
                              </a:lnTo>
                              <a:lnTo>
                                <a:pt x="789" y="3686"/>
                              </a:lnTo>
                              <a:lnTo>
                                <a:pt x="394" y="2764"/>
                              </a:lnTo>
                              <a:lnTo>
                                <a:pt x="394" y="2106"/>
                              </a:lnTo>
                              <a:lnTo>
                                <a:pt x="0" y="1184"/>
                              </a:lnTo>
                              <a:lnTo>
                                <a:pt x="0" y="526"/>
                              </a:lnTo>
                              <a:lnTo>
                                <a:pt x="394" y="0"/>
                              </a:lnTo>
                              <a:lnTo>
                                <a:pt x="1184" y="0"/>
                              </a:lnTo>
                              <a:lnTo>
                                <a:pt x="1842" y="526"/>
                              </a:lnTo>
                              <a:lnTo>
                                <a:pt x="2501" y="1579"/>
                              </a:lnTo>
                              <a:lnTo>
                                <a:pt x="3291" y="2501"/>
                              </a:lnTo>
                              <a:lnTo>
                                <a:pt x="4344" y="3686"/>
                              </a:lnTo>
                              <a:lnTo>
                                <a:pt x="5002" y="4739"/>
                              </a:lnTo>
                              <a:lnTo>
                                <a:pt x="7899" y="12901"/>
                              </a:lnTo>
                              <a:lnTo>
                                <a:pt x="7899" y="15403"/>
                              </a:lnTo>
                              <a:lnTo>
                                <a:pt x="7899" y="17641"/>
                              </a:lnTo>
                              <a:lnTo>
                                <a:pt x="7504" y="20274"/>
                              </a:lnTo>
                              <a:lnTo>
                                <a:pt x="7504" y="22380"/>
                              </a:lnTo>
                              <a:lnTo>
                                <a:pt x="7241" y="24618"/>
                              </a:lnTo>
                              <a:lnTo>
                                <a:pt x="6451" y="26856"/>
                              </a:lnTo>
                              <a:lnTo>
                                <a:pt x="6056" y="28831"/>
                              </a:lnTo>
                              <a:lnTo>
                                <a:pt x="5793" y="30674"/>
                              </a:lnTo>
                              <a:lnTo>
                                <a:pt x="5398" y="32517"/>
                              </a:lnTo>
                              <a:lnTo>
                                <a:pt x="5002" y="33834"/>
                              </a:lnTo>
                              <a:lnTo>
                                <a:pt x="4739" y="35150"/>
                              </a:lnTo>
                              <a:lnTo>
                                <a:pt x="4344" y="36072"/>
                              </a:lnTo>
                              <a:lnTo>
                                <a:pt x="5002" y="36072"/>
                              </a:lnTo>
                              <a:lnTo>
                                <a:pt x="6056" y="35414"/>
                              </a:lnTo>
                              <a:lnTo>
                                <a:pt x="7241" y="34492"/>
                              </a:lnTo>
                              <a:lnTo>
                                <a:pt x="8294" y="33176"/>
                              </a:lnTo>
                              <a:lnTo>
                                <a:pt x="9742" y="31596"/>
                              </a:lnTo>
                              <a:lnTo>
                                <a:pt x="11059" y="29358"/>
                              </a:lnTo>
                              <a:lnTo>
                                <a:pt x="12506" y="27515"/>
                              </a:lnTo>
                              <a:lnTo>
                                <a:pt x="13954" y="25013"/>
                              </a:lnTo>
                              <a:lnTo>
                                <a:pt x="15798" y="22117"/>
                              </a:lnTo>
                              <a:lnTo>
                                <a:pt x="17510" y="19221"/>
                              </a:lnTo>
                              <a:lnTo>
                                <a:pt x="19353" y="16456"/>
                              </a:lnTo>
                              <a:lnTo>
                                <a:pt x="21064" y="13823"/>
                              </a:lnTo>
                              <a:lnTo>
                                <a:pt x="22512" y="11717"/>
                              </a:lnTo>
                              <a:lnTo>
                                <a:pt x="24224" y="9083"/>
                              </a:lnTo>
                              <a:lnTo>
                                <a:pt x="26067" y="6977"/>
                              </a:lnTo>
                              <a:lnTo>
                                <a:pt x="27515" y="4739"/>
                              </a:lnTo>
                              <a:lnTo>
                                <a:pt x="28963" y="3159"/>
                              </a:lnTo>
                              <a:lnTo>
                                <a:pt x="30017" y="1843"/>
                              </a:lnTo>
                              <a:lnTo>
                                <a:pt x="31070" y="921"/>
                              </a:lnTo>
                              <a:lnTo>
                                <a:pt x="31728" y="263"/>
                              </a:lnTo>
                              <a:lnTo>
                                <a:pt x="32518" y="0"/>
                              </a:lnTo>
                              <a:lnTo>
                                <a:pt x="33176" y="0"/>
                              </a:lnTo>
                              <a:lnTo>
                                <a:pt x="33966" y="1843"/>
                              </a:lnTo>
                              <a:lnTo>
                                <a:pt x="34624" y="3686"/>
                              </a:lnTo>
                              <a:lnTo>
                                <a:pt x="35020" y="5924"/>
                              </a:lnTo>
                              <a:lnTo>
                                <a:pt x="35283" y="8557"/>
                              </a:lnTo>
                              <a:lnTo>
                                <a:pt x="35678" y="10663"/>
                              </a:lnTo>
                              <a:lnTo>
                                <a:pt x="36073" y="13296"/>
                              </a:lnTo>
                              <a:lnTo>
                                <a:pt x="36731" y="16061"/>
                              </a:lnTo>
                              <a:lnTo>
                                <a:pt x="37126" y="18694"/>
                              </a:lnTo>
                              <a:lnTo>
                                <a:pt x="65300" y="43050"/>
                              </a:lnTo>
                              <a:lnTo>
                                <a:pt x="73462" y="43971"/>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9.232056pt;margin-top:33.997944pt;width:5.8pt;height:3.5pt;mso-position-horizontal-relative:page;mso-position-vertical-relative:paragraph;z-index:16146944" id="docshape874" coordorigin="8585,680" coordsize="116,70" path="m8586,696l8587,695,8588,694,8588,692,8588,691,8587,688,8586,686,8585,684,8585,683,8585,682,8585,681,8585,680,8587,680,8588,681,8589,682,8590,684,8591,686,8593,687,8597,700,8597,704,8597,708,8596,712,8596,715,8596,719,8595,722,8594,725,8594,728,8593,731,8593,733,8592,735,8591,737,8593,737,8594,736,8596,734,8598,732,8600,730,8602,726,8604,723,8607,719,8610,715,8612,710,8615,706,8618,702,8620,698,8623,694,8626,691,8628,687,8630,685,8632,683,8634,681,8635,680,8636,680,8637,680,8638,683,8639,686,8640,689,8640,693,8641,697,8641,701,8642,705,8643,709,8687,748,8700,749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147456" behindDoc="0" locked="0" layoutInCell="1" allowOverlap="1" wp14:anchorId="69DF1D82" wp14:editId="2F7C0062">
                <wp:simplePos x="0" y="0"/>
                <wp:positionH relativeFrom="page">
                  <wp:posOffset>5652282</wp:posOffset>
                </wp:positionH>
                <wp:positionV relativeFrom="paragraph">
                  <wp:posOffset>368054</wp:posOffset>
                </wp:positionV>
                <wp:extent cx="90170" cy="160020"/>
                <wp:effectExtent l="0" t="0" r="0" b="0"/>
                <wp:wrapNone/>
                <wp:docPr id="878" name="Graphic 8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160020"/>
                        </a:xfrm>
                        <a:custGeom>
                          <a:avLst/>
                          <a:gdLst/>
                          <a:ahLst/>
                          <a:cxnLst/>
                          <a:rect l="l" t="t" r="r" b="b"/>
                          <a:pathLst>
                            <a:path w="90170" h="160020">
                              <a:moveTo>
                                <a:pt x="33835" y="32254"/>
                              </a:moveTo>
                              <a:lnTo>
                                <a:pt x="33045" y="23170"/>
                              </a:lnTo>
                              <a:lnTo>
                                <a:pt x="33045" y="20011"/>
                              </a:lnTo>
                              <a:lnTo>
                                <a:pt x="33045" y="17115"/>
                              </a:lnTo>
                              <a:lnTo>
                                <a:pt x="32781" y="14613"/>
                              </a:lnTo>
                              <a:lnTo>
                                <a:pt x="32781" y="12112"/>
                              </a:lnTo>
                              <a:lnTo>
                                <a:pt x="32386" y="9874"/>
                              </a:lnTo>
                              <a:lnTo>
                                <a:pt x="31728" y="7899"/>
                              </a:lnTo>
                              <a:lnTo>
                                <a:pt x="31333" y="6319"/>
                              </a:lnTo>
                              <a:lnTo>
                                <a:pt x="30938" y="4739"/>
                              </a:lnTo>
                              <a:lnTo>
                                <a:pt x="30280" y="3159"/>
                              </a:lnTo>
                              <a:lnTo>
                                <a:pt x="29226" y="1974"/>
                              </a:lnTo>
                              <a:lnTo>
                                <a:pt x="28041" y="658"/>
                              </a:lnTo>
                              <a:lnTo>
                                <a:pt x="27383" y="0"/>
                              </a:lnTo>
                              <a:lnTo>
                                <a:pt x="26330" y="0"/>
                              </a:lnTo>
                              <a:lnTo>
                                <a:pt x="22381" y="11058"/>
                              </a:lnTo>
                              <a:lnTo>
                                <a:pt x="21722" y="15535"/>
                              </a:lnTo>
                              <a:lnTo>
                                <a:pt x="20932" y="20011"/>
                              </a:lnTo>
                              <a:lnTo>
                                <a:pt x="20669" y="25409"/>
                              </a:lnTo>
                              <a:lnTo>
                                <a:pt x="19879" y="30675"/>
                              </a:lnTo>
                              <a:lnTo>
                                <a:pt x="19615" y="37389"/>
                              </a:lnTo>
                              <a:lnTo>
                                <a:pt x="18825" y="43971"/>
                              </a:lnTo>
                              <a:lnTo>
                                <a:pt x="18167" y="50949"/>
                              </a:lnTo>
                              <a:lnTo>
                                <a:pt x="17378" y="58321"/>
                              </a:lnTo>
                              <a:lnTo>
                                <a:pt x="16719" y="66879"/>
                              </a:lnTo>
                              <a:lnTo>
                                <a:pt x="15666" y="75436"/>
                              </a:lnTo>
                              <a:lnTo>
                                <a:pt x="15666" y="82413"/>
                              </a:lnTo>
                              <a:lnTo>
                                <a:pt x="15666" y="89260"/>
                              </a:lnTo>
                              <a:lnTo>
                                <a:pt x="15666" y="96237"/>
                              </a:lnTo>
                              <a:lnTo>
                                <a:pt x="15271" y="103215"/>
                              </a:lnTo>
                              <a:lnTo>
                                <a:pt x="15271" y="109929"/>
                              </a:lnTo>
                              <a:lnTo>
                                <a:pt x="15271" y="116511"/>
                              </a:lnTo>
                              <a:lnTo>
                                <a:pt x="15271" y="122567"/>
                              </a:lnTo>
                              <a:lnTo>
                                <a:pt x="15666" y="128228"/>
                              </a:lnTo>
                              <a:lnTo>
                                <a:pt x="15666" y="134547"/>
                              </a:lnTo>
                              <a:lnTo>
                                <a:pt x="15666" y="139945"/>
                              </a:lnTo>
                              <a:lnTo>
                                <a:pt x="15666" y="144684"/>
                              </a:lnTo>
                              <a:lnTo>
                                <a:pt x="16324" y="148897"/>
                              </a:lnTo>
                              <a:lnTo>
                                <a:pt x="16324" y="152057"/>
                              </a:lnTo>
                              <a:lnTo>
                                <a:pt x="16324" y="154558"/>
                              </a:lnTo>
                              <a:lnTo>
                                <a:pt x="16719" y="156797"/>
                              </a:lnTo>
                              <a:lnTo>
                                <a:pt x="16719" y="158640"/>
                              </a:lnTo>
                              <a:lnTo>
                                <a:pt x="15930" y="159561"/>
                              </a:lnTo>
                              <a:lnTo>
                                <a:pt x="15271" y="159956"/>
                              </a:lnTo>
                              <a:lnTo>
                                <a:pt x="14218" y="159956"/>
                              </a:lnTo>
                              <a:lnTo>
                                <a:pt x="13165" y="159298"/>
                              </a:lnTo>
                              <a:lnTo>
                                <a:pt x="11717" y="157982"/>
                              </a:lnTo>
                              <a:lnTo>
                                <a:pt x="10269" y="156797"/>
                              </a:lnTo>
                              <a:lnTo>
                                <a:pt x="0" y="126648"/>
                              </a:lnTo>
                              <a:lnTo>
                                <a:pt x="0" y="122830"/>
                              </a:lnTo>
                              <a:lnTo>
                                <a:pt x="0" y="119144"/>
                              </a:lnTo>
                              <a:lnTo>
                                <a:pt x="263" y="115985"/>
                              </a:lnTo>
                              <a:lnTo>
                                <a:pt x="1053" y="112693"/>
                              </a:lnTo>
                              <a:lnTo>
                                <a:pt x="1711" y="109007"/>
                              </a:lnTo>
                              <a:lnTo>
                                <a:pt x="12770" y="97290"/>
                              </a:lnTo>
                              <a:lnTo>
                                <a:pt x="16324" y="95710"/>
                              </a:lnTo>
                              <a:lnTo>
                                <a:pt x="19879" y="94131"/>
                              </a:lnTo>
                              <a:lnTo>
                                <a:pt x="23434" y="92814"/>
                              </a:lnTo>
                              <a:lnTo>
                                <a:pt x="27383" y="91892"/>
                              </a:lnTo>
                              <a:lnTo>
                                <a:pt x="30938" y="91234"/>
                              </a:lnTo>
                              <a:lnTo>
                                <a:pt x="34887" y="90312"/>
                              </a:lnTo>
                              <a:lnTo>
                                <a:pt x="38837" y="89260"/>
                              </a:lnTo>
                              <a:lnTo>
                                <a:pt x="43840" y="88075"/>
                              </a:lnTo>
                              <a:lnTo>
                                <a:pt x="47395" y="87153"/>
                              </a:lnTo>
                              <a:lnTo>
                                <a:pt x="51213" y="86100"/>
                              </a:lnTo>
                              <a:lnTo>
                                <a:pt x="55163" y="84520"/>
                              </a:lnTo>
                              <a:lnTo>
                                <a:pt x="58322" y="82940"/>
                              </a:lnTo>
                              <a:lnTo>
                                <a:pt x="61218" y="81755"/>
                              </a:lnTo>
                              <a:lnTo>
                                <a:pt x="64115" y="80175"/>
                              </a:lnTo>
                              <a:lnTo>
                                <a:pt x="66880" y="78596"/>
                              </a:lnTo>
                              <a:lnTo>
                                <a:pt x="69381" y="77016"/>
                              </a:lnTo>
                              <a:lnTo>
                                <a:pt x="71619" y="75699"/>
                              </a:lnTo>
                              <a:lnTo>
                                <a:pt x="78992" y="64245"/>
                              </a:lnTo>
                              <a:lnTo>
                                <a:pt x="79387" y="62139"/>
                              </a:lnTo>
                              <a:lnTo>
                                <a:pt x="80177" y="59901"/>
                              </a:lnTo>
                              <a:lnTo>
                                <a:pt x="80177" y="57663"/>
                              </a:lnTo>
                              <a:lnTo>
                                <a:pt x="79781" y="55425"/>
                              </a:lnTo>
                              <a:lnTo>
                                <a:pt x="79781" y="53187"/>
                              </a:lnTo>
                              <a:lnTo>
                                <a:pt x="79781" y="51344"/>
                              </a:lnTo>
                              <a:lnTo>
                                <a:pt x="79387" y="49764"/>
                              </a:lnTo>
                              <a:lnTo>
                                <a:pt x="78992" y="47789"/>
                              </a:lnTo>
                              <a:lnTo>
                                <a:pt x="78333" y="46604"/>
                              </a:lnTo>
                              <a:lnTo>
                                <a:pt x="77939" y="45288"/>
                              </a:lnTo>
                              <a:lnTo>
                                <a:pt x="77675" y="44366"/>
                              </a:lnTo>
                              <a:lnTo>
                                <a:pt x="77280" y="43445"/>
                              </a:lnTo>
                              <a:lnTo>
                                <a:pt x="76622" y="42786"/>
                              </a:lnTo>
                              <a:lnTo>
                                <a:pt x="75832" y="42391"/>
                              </a:lnTo>
                              <a:lnTo>
                                <a:pt x="75174" y="42391"/>
                              </a:lnTo>
                              <a:lnTo>
                                <a:pt x="74383" y="42786"/>
                              </a:lnTo>
                              <a:lnTo>
                                <a:pt x="73726" y="43708"/>
                              </a:lnTo>
                              <a:lnTo>
                                <a:pt x="71883" y="45288"/>
                              </a:lnTo>
                              <a:lnTo>
                                <a:pt x="70829" y="47262"/>
                              </a:lnTo>
                              <a:lnTo>
                                <a:pt x="69381" y="49369"/>
                              </a:lnTo>
                              <a:lnTo>
                                <a:pt x="68064" y="52529"/>
                              </a:lnTo>
                              <a:lnTo>
                                <a:pt x="66616" y="56083"/>
                              </a:lnTo>
                              <a:lnTo>
                                <a:pt x="65168" y="59901"/>
                              </a:lnTo>
                              <a:lnTo>
                                <a:pt x="63720" y="63324"/>
                              </a:lnTo>
                              <a:lnTo>
                                <a:pt x="62666" y="67405"/>
                              </a:lnTo>
                              <a:lnTo>
                                <a:pt x="62008" y="71223"/>
                              </a:lnTo>
                              <a:lnTo>
                                <a:pt x="61613" y="75436"/>
                              </a:lnTo>
                              <a:lnTo>
                                <a:pt x="61218" y="79780"/>
                              </a:lnTo>
                              <a:lnTo>
                                <a:pt x="62008" y="83993"/>
                              </a:lnTo>
                              <a:lnTo>
                                <a:pt x="63325" y="87416"/>
                              </a:lnTo>
                              <a:lnTo>
                                <a:pt x="65168" y="90839"/>
                              </a:lnTo>
                              <a:lnTo>
                                <a:pt x="66880" y="94131"/>
                              </a:lnTo>
                              <a:lnTo>
                                <a:pt x="85837" y="105847"/>
                              </a:lnTo>
                              <a:lnTo>
                                <a:pt x="90051" y="106111"/>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5.061646pt;margin-top:28.980654pt;width:7.1pt;height:12.6pt;mso-position-horizontal-relative:page;mso-position-vertical-relative:paragraph;z-index:16147456" id="docshape875" coordorigin="8901,580" coordsize="142,252" path="m8955,630l8953,616,8953,611,8953,607,8953,603,8953,599,8952,595,8951,592,8951,590,8950,587,8949,585,8947,583,8945,581,8944,580,8943,580,8936,597,8935,604,8934,611,8934,620,8933,628,8932,638,8931,649,8930,660,8929,671,8928,685,8926,698,8926,709,8926,720,8926,731,8925,742,8925,753,8925,763,8925,773,8926,782,8926,791,8926,800,8926,807,8927,814,8927,819,8927,823,8928,827,8928,829,8926,831,8925,832,8924,832,8922,830,8920,828,8917,827,8901,779,8901,773,8901,767,8902,762,8903,757,8904,751,8921,733,8927,730,8933,728,8938,726,8944,724,8950,723,8956,722,8962,720,8970,718,8976,717,8982,715,8988,713,8993,710,8998,708,9002,706,9007,703,9010,701,9014,699,9026,681,9026,677,9027,674,9027,670,9027,667,9027,663,9027,660,9026,658,9026,655,9025,653,9024,651,9024,649,9023,648,9022,647,9021,646,9020,646,9018,647,9017,648,9014,651,9013,654,9010,657,9008,662,9006,668,9004,674,9002,679,9000,686,8999,692,8998,698,8998,705,8999,712,9001,717,9004,723,9007,728,9036,746,9043,747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147968" behindDoc="0" locked="0" layoutInCell="1" allowOverlap="1" wp14:anchorId="4327889E" wp14:editId="5EB0E725">
                <wp:simplePos x="0" y="0"/>
                <wp:positionH relativeFrom="page">
                  <wp:posOffset>5732064</wp:posOffset>
                </wp:positionH>
                <wp:positionV relativeFrom="paragraph">
                  <wp:posOffset>386485</wp:posOffset>
                </wp:positionV>
                <wp:extent cx="49530" cy="19685"/>
                <wp:effectExtent l="0" t="0" r="0" b="0"/>
                <wp:wrapNone/>
                <wp:docPr id="879" name="Graphic 8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19685"/>
                        </a:xfrm>
                        <a:custGeom>
                          <a:avLst/>
                          <a:gdLst/>
                          <a:ahLst/>
                          <a:cxnLst/>
                          <a:rect l="l" t="t" r="r" b="b"/>
                          <a:pathLst>
                            <a:path w="49530" h="19685">
                              <a:moveTo>
                                <a:pt x="49502" y="4344"/>
                              </a:moveTo>
                              <a:lnTo>
                                <a:pt x="49107" y="3817"/>
                              </a:lnTo>
                              <a:lnTo>
                                <a:pt x="47658" y="3159"/>
                              </a:lnTo>
                              <a:lnTo>
                                <a:pt x="45947" y="2501"/>
                              </a:lnTo>
                              <a:lnTo>
                                <a:pt x="43445" y="1843"/>
                              </a:lnTo>
                              <a:lnTo>
                                <a:pt x="40549" y="1579"/>
                              </a:lnTo>
                              <a:lnTo>
                                <a:pt x="37784" y="921"/>
                              </a:lnTo>
                              <a:lnTo>
                                <a:pt x="34230" y="526"/>
                              </a:lnTo>
                              <a:lnTo>
                                <a:pt x="30938" y="263"/>
                              </a:lnTo>
                              <a:lnTo>
                                <a:pt x="26725" y="0"/>
                              </a:lnTo>
                              <a:lnTo>
                                <a:pt x="22776" y="263"/>
                              </a:lnTo>
                              <a:lnTo>
                                <a:pt x="658" y="17114"/>
                              </a:lnTo>
                              <a:lnTo>
                                <a:pt x="0" y="19616"/>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1.343689pt;margin-top:30.431948pt;width:3.9pt;height:1.55pt;mso-position-horizontal-relative:page;mso-position-vertical-relative:paragraph;z-index:16147968" id="docshape876" coordorigin="9027,609" coordsize="78,31" path="m9105,615l9104,615,9102,614,9099,613,9095,612,9091,611,9086,610,9081,609,9076,609,9069,609,9063,609,9028,636,9027,640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148480" behindDoc="0" locked="0" layoutInCell="1" allowOverlap="1" wp14:anchorId="43A056CD" wp14:editId="792EC093">
                <wp:simplePos x="0" y="0"/>
                <wp:positionH relativeFrom="page">
                  <wp:posOffset>5789071</wp:posOffset>
                </wp:positionH>
                <wp:positionV relativeFrom="paragraph">
                  <wp:posOffset>416897</wp:posOffset>
                </wp:positionV>
                <wp:extent cx="66040" cy="57150"/>
                <wp:effectExtent l="0" t="0" r="0" b="0"/>
                <wp:wrapNone/>
                <wp:docPr id="880" name="Graphic 8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0" cy="57150"/>
                        </a:xfrm>
                        <a:custGeom>
                          <a:avLst/>
                          <a:gdLst/>
                          <a:ahLst/>
                          <a:cxnLst/>
                          <a:rect l="l" t="t" r="r" b="b"/>
                          <a:pathLst>
                            <a:path w="66040" h="57150">
                              <a:moveTo>
                                <a:pt x="19616" y="21459"/>
                              </a:moveTo>
                              <a:lnTo>
                                <a:pt x="18168" y="20274"/>
                              </a:lnTo>
                              <a:lnTo>
                                <a:pt x="17773" y="19879"/>
                              </a:lnTo>
                              <a:lnTo>
                                <a:pt x="17378" y="19221"/>
                              </a:lnTo>
                              <a:lnTo>
                                <a:pt x="16719" y="18299"/>
                              </a:lnTo>
                              <a:lnTo>
                                <a:pt x="16061" y="16983"/>
                              </a:lnTo>
                              <a:lnTo>
                                <a:pt x="15667" y="15403"/>
                              </a:lnTo>
                              <a:lnTo>
                                <a:pt x="14877" y="13823"/>
                              </a:lnTo>
                              <a:lnTo>
                                <a:pt x="14218" y="12243"/>
                              </a:lnTo>
                              <a:lnTo>
                                <a:pt x="13560" y="11058"/>
                              </a:lnTo>
                              <a:lnTo>
                                <a:pt x="12770" y="10137"/>
                              </a:lnTo>
                              <a:lnTo>
                                <a:pt x="12507" y="9478"/>
                              </a:lnTo>
                              <a:lnTo>
                                <a:pt x="12111" y="9742"/>
                              </a:lnTo>
                              <a:lnTo>
                                <a:pt x="11321" y="10663"/>
                              </a:lnTo>
                              <a:lnTo>
                                <a:pt x="10663" y="11717"/>
                              </a:lnTo>
                              <a:lnTo>
                                <a:pt x="10005" y="13296"/>
                              </a:lnTo>
                              <a:lnTo>
                                <a:pt x="9215" y="14876"/>
                              </a:lnTo>
                              <a:lnTo>
                                <a:pt x="8557" y="16719"/>
                              </a:lnTo>
                              <a:lnTo>
                                <a:pt x="7767" y="18957"/>
                              </a:lnTo>
                              <a:lnTo>
                                <a:pt x="6714" y="21195"/>
                              </a:lnTo>
                              <a:lnTo>
                                <a:pt x="5661" y="23960"/>
                              </a:lnTo>
                              <a:lnTo>
                                <a:pt x="5002" y="26856"/>
                              </a:lnTo>
                              <a:lnTo>
                                <a:pt x="3949" y="29753"/>
                              </a:lnTo>
                              <a:lnTo>
                                <a:pt x="2764" y="32518"/>
                              </a:lnTo>
                              <a:lnTo>
                                <a:pt x="1711" y="35677"/>
                              </a:lnTo>
                              <a:lnTo>
                                <a:pt x="1053" y="38574"/>
                              </a:lnTo>
                              <a:lnTo>
                                <a:pt x="395" y="41470"/>
                              </a:lnTo>
                              <a:lnTo>
                                <a:pt x="395" y="43971"/>
                              </a:lnTo>
                              <a:lnTo>
                                <a:pt x="0" y="46473"/>
                              </a:lnTo>
                              <a:lnTo>
                                <a:pt x="0" y="48711"/>
                              </a:lnTo>
                              <a:lnTo>
                                <a:pt x="0" y="50554"/>
                              </a:lnTo>
                              <a:lnTo>
                                <a:pt x="658" y="51871"/>
                              </a:lnTo>
                              <a:lnTo>
                                <a:pt x="1447" y="53187"/>
                              </a:lnTo>
                              <a:lnTo>
                                <a:pt x="2106" y="54767"/>
                              </a:lnTo>
                              <a:lnTo>
                                <a:pt x="3159" y="55688"/>
                              </a:lnTo>
                              <a:lnTo>
                                <a:pt x="4608" y="56346"/>
                              </a:lnTo>
                              <a:lnTo>
                                <a:pt x="6056" y="56610"/>
                              </a:lnTo>
                              <a:lnTo>
                                <a:pt x="8162" y="56610"/>
                              </a:lnTo>
                              <a:lnTo>
                                <a:pt x="10005" y="56346"/>
                              </a:lnTo>
                              <a:lnTo>
                                <a:pt x="12507" y="55688"/>
                              </a:lnTo>
                              <a:lnTo>
                                <a:pt x="14877" y="55030"/>
                              </a:lnTo>
                              <a:lnTo>
                                <a:pt x="17378" y="54108"/>
                              </a:lnTo>
                              <a:lnTo>
                                <a:pt x="19616" y="53450"/>
                              </a:lnTo>
                              <a:lnTo>
                                <a:pt x="21328" y="52528"/>
                              </a:lnTo>
                              <a:lnTo>
                                <a:pt x="23434" y="51607"/>
                              </a:lnTo>
                              <a:lnTo>
                                <a:pt x="25277" y="50554"/>
                              </a:lnTo>
                              <a:lnTo>
                                <a:pt x="26725" y="48974"/>
                              </a:lnTo>
                              <a:lnTo>
                                <a:pt x="28173" y="47394"/>
                              </a:lnTo>
                              <a:lnTo>
                                <a:pt x="29490" y="45288"/>
                              </a:lnTo>
                              <a:lnTo>
                                <a:pt x="34230" y="34097"/>
                              </a:lnTo>
                              <a:lnTo>
                                <a:pt x="34888" y="32518"/>
                              </a:lnTo>
                              <a:lnTo>
                                <a:pt x="34888" y="30674"/>
                              </a:lnTo>
                              <a:lnTo>
                                <a:pt x="35283" y="29358"/>
                              </a:lnTo>
                              <a:lnTo>
                                <a:pt x="35283" y="28173"/>
                              </a:lnTo>
                              <a:lnTo>
                                <a:pt x="35283" y="23697"/>
                              </a:lnTo>
                              <a:lnTo>
                                <a:pt x="35547" y="23960"/>
                              </a:lnTo>
                              <a:lnTo>
                                <a:pt x="35941" y="23960"/>
                              </a:lnTo>
                              <a:lnTo>
                                <a:pt x="36336" y="23960"/>
                              </a:lnTo>
                              <a:lnTo>
                                <a:pt x="36995" y="25540"/>
                              </a:lnTo>
                              <a:lnTo>
                                <a:pt x="37784" y="27120"/>
                              </a:lnTo>
                              <a:lnTo>
                                <a:pt x="38048" y="29095"/>
                              </a:lnTo>
                              <a:lnTo>
                                <a:pt x="38837" y="30938"/>
                              </a:lnTo>
                              <a:lnTo>
                                <a:pt x="39101" y="32913"/>
                              </a:lnTo>
                              <a:lnTo>
                                <a:pt x="39891" y="35150"/>
                              </a:lnTo>
                              <a:lnTo>
                                <a:pt x="40285" y="36994"/>
                              </a:lnTo>
                              <a:lnTo>
                                <a:pt x="41339" y="39232"/>
                              </a:lnTo>
                              <a:lnTo>
                                <a:pt x="41997" y="41470"/>
                              </a:lnTo>
                              <a:lnTo>
                                <a:pt x="43050" y="43050"/>
                              </a:lnTo>
                              <a:lnTo>
                                <a:pt x="44499" y="44630"/>
                              </a:lnTo>
                              <a:lnTo>
                                <a:pt x="45552" y="45814"/>
                              </a:lnTo>
                              <a:lnTo>
                                <a:pt x="47000" y="47131"/>
                              </a:lnTo>
                              <a:lnTo>
                                <a:pt x="48053" y="47789"/>
                              </a:lnTo>
                              <a:lnTo>
                                <a:pt x="49502" y="48448"/>
                              </a:lnTo>
                              <a:lnTo>
                                <a:pt x="50949" y="48448"/>
                              </a:lnTo>
                              <a:lnTo>
                                <a:pt x="52398" y="48448"/>
                              </a:lnTo>
                              <a:lnTo>
                                <a:pt x="53714" y="47789"/>
                              </a:lnTo>
                              <a:lnTo>
                                <a:pt x="55558" y="46868"/>
                              </a:lnTo>
                              <a:lnTo>
                                <a:pt x="57006" y="45814"/>
                              </a:lnTo>
                              <a:lnTo>
                                <a:pt x="58454" y="44630"/>
                              </a:lnTo>
                              <a:lnTo>
                                <a:pt x="60165" y="43313"/>
                              </a:lnTo>
                              <a:lnTo>
                                <a:pt x="61613" y="41470"/>
                              </a:lnTo>
                              <a:lnTo>
                                <a:pt x="65563" y="28436"/>
                              </a:lnTo>
                              <a:lnTo>
                                <a:pt x="65563" y="25540"/>
                              </a:lnTo>
                              <a:lnTo>
                                <a:pt x="65563" y="22380"/>
                              </a:lnTo>
                              <a:lnTo>
                                <a:pt x="65169" y="19879"/>
                              </a:lnTo>
                              <a:lnTo>
                                <a:pt x="64773" y="16719"/>
                              </a:lnTo>
                              <a:lnTo>
                                <a:pt x="64115" y="13823"/>
                              </a:lnTo>
                              <a:lnTo>
                                <a:pt x="63062" y="11058"/>
                              </a:lnTo>
                              <a:lnTo>
                                <a:pt x="62272" y="8820"/>
                              </a:lnTo>
                              <a:lnTo>
                                <a:pt x="61219" y="6582"/>
                              </a:lnTo>
                              <a:lnTo>
                                <a:pt x="60165" y="4739"/>
                              </a:lnTo>
                              <a:lnTo>
                                <a:pt x="58717" y="2764"/>
                              </a:lnTo>
                              <a:lnTo>
                                <a:pt x="57006" y="1579"/>
                              </a:lnTo>
                              <a:lnTo>
                                <a:pt x="55558" y="263"/>
                              </a:lnTo>
                              <a:lnTo>
                                <a:pt x="54110" y="0"/>
                              </a:lnTo>
                              <a:lnTo>
                                <a:pt x="52398" y="263"/>
                              </a:lnTo>
                              <a:lnTo>
                                <a:pt x="50555" y="921"/>
                              </a:lnTo>
                              <a:lnTo>
                                <a:pt x="48448" y="1843"/>
                              </a:lnTo>
                              <a:lnTo>
                                <a:pt x="45947" y="2764"/>
                              </a:lnTo>
                              <a:lnTo>
                                <a:pt x="43840" y="4344"/>
                              </a:lnTo>
                              <a:lnTo>
                                <a:pt x="41339" y="5924"/>
                              </a:lnTo>
                              <a:lnTo>
                                <a:pt x="39101" y="7899"/>
                              </a:lnTo>
                              <a:lnTo>
                                <a:pt x="37389" y="10400"/>
                              </a:lnTo>
                              <a:lnTo>
                                <a:pt x="35283" y="13296"/>
                              </a:lnTo>
                              <a:lnTo>
                                <a:pt x="33835" y="16456"/>
                              </a:lnTo>
                              <a:lnTo>
                                <a:pt x="32387" y="20537"/>
                              </a:lnTo>
                              <a:lnTo>
                                <a:pt x="31729" y="24355"/>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5.832367pt;margin-top:32.826542pt;width:5.2pt;height:4.5pt;mso-position-horizontal-relative:page;mso-position-vertical-relative:paragraph;z-index:16148480" id="docshape877" coordorigin="9117,657" coordsize="104,90" path="m9148,690l9145,688,9145,688,9144,687,9143,685,9142,683,9141,681,9140,678,9139,676,9138,674,9137,672,9136,671,9136,672,9134,673,9133,675,9132,677,9131,680,9130,683,9129,686,9127,690,9126,694,9125,699,9123,703,9121,708,9119,713,9118,717,9117,722,9117,726,9117,730,9117,733,9117,736,9118,738,9119,740,9120,743,9122,744,9124,745,9126,746,9130,746,9132,745,9136,744,9140,743,9144,742,9148,741,9150,739,9154,738,9156,736,9159,734,9161,731,9163,728,9171,710,9172,708,9172,705,9172,703,9172,701,9172,694,9173,694,9173,694,9174,694,9175,697,9176,699,9177,702,9178,705,9178,708,9179,712,9180,715,9182,718,9183,722,9184,724,9187,727,9188,729,9191,731,9192,732,9195,733,9197,733,9199,733,9201,732,9204,730,9206,729,9209,727,9211,725,9214,722,9220,701,9220,697,9220,692,9219,688,9219,683,9218,678,9216,674,9215,670,9213,667,9211,664,9209,661,9206,659,9204,657,9202,657,9199,657,9196,658,9193,659,9189,661,9186,663,9182,666,9178,669,9176,673,9172,677,9170,682,9168,689,9167,695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148992" behindDoc="0" locked="0" layoutInCell="1" allowOverlap="1" wp14:anchorId="119EB9E5" wp14:editId="114E4EA6">
                <wp:simplePos x="0" y="0"/>
                <wp:positionH relativeFrom="page">
                  <wp:posOffset>5890971</wp:posOffset>
                </wp:positionH>
                <wp:positionV relativeFrom="paragraph">
                  <wp:posOffset>428614</wp:posOffset>
                </wp:positionV>
                <wp:extent cx="69215" cy="45720"/>
                <wp:effectExtent l="0" t="0" r="0" b="0"/>
                <wp:wrapNone/>
                <wp:docPr id="881" name="Graphic 8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15" cy="45720"/>
                        </a:xfrm>
                        <a:custGeom>
                          <a:avLst/>
                          <a:gdLst/>
                          <a:ahLst/>
                          <a:cxnLst/>
                          <a:rect l="l" t="t" r="r" b="b"/>
                          <a:pathLst>
                            <a:path w="69215" h="45720">
                              <a:moveTo>
                                <a:pt x="0" y="8162"/>
                              </a:moveTo>
                              <a:lnTo>
                                <a:pt x="263" y="9083"/>
                              </a:lnTo>
                              <a:lnTo>
                                <a:pt x="1053" y="10137"/>
                              </a:lnTo>
                              <a:lnTo>
                                <a:pt x="1447" y="11717"/>
                              </a:lnTo>
                              <a:lnTo>
                                <a:pt x="1711" y="13296"/>
                              </a:lnTo>
                              <a:lnTo>
                                <a:pt x="2106" y="14876"/>
                              </a:lnTo>
                              <a:lnTo>
                                <a:pt x="2106" y="16983"/>
                              </a:lnTo>
                              <a:lnTo>
                                <a:pt x="2501" y="19616"/>
                              </a:lnTo>
                              <a:lnTo>
                                <a:pt x="2501" y="21854"/>
                              </a:lnTo>
                              <a:lnTo>
                                <a:pt x="2501" y="23960"/>
                              </a:lnTo>
                              <a:lnTo>
                                <a:pt x="2501" y="26198"/>
                              </a:lnTo>
                              <a:lnTo>
                                <a:pt x="2501" y="28700"/>
                              </a:lnTo>
                              <a:lnTo>
                                <a:pt x="2106" y="30938"/>
                              </a:lnTo>
                              <a:lnTo>
                                <a:pt x="2106" y="33571"/>
                              </a:lnTo>
                              <a:lnTo>
                                <a:pt x="2106" y="35414"/>
                              </a:lnTo>
                              <a:lnTo>
                                <a:pt x="1447" y="36994"/>
                              </a:lnTo>
                              <a:lnTo>
                                <a:pt x="1447" y="38837"/>
                              </a:lnTo>
                              <a:lnTo>
                                <a:pt x="1447" y="40811"/>
                              </a:lnTo>
                              <a:lnTo>
                                <a:pt x="1447" y="42655"/>
                              </a:lnTo>
                              <a:lnTo>
                                <a:pt x="1447" y="43971"/>
                              </a:lnTo>
                              <a:lnTo>
                                <a:pt x="1447" y="45288"/>
                              </a:lnTo>
                              <a:lnTo>
                                <a:pt x="2106" y="44629"/>
                              </a:lnTo>
                              <a:lnTo>
                                <a:pt x="2501" y="43708"/>
                              </a:lnTo>
                              <a:lnTo>
                                <a:pt x="3159" y="41996"/>
                              </a:lnTo>
                              <a:lnTo>
                                <a:pt x="3949" y="40416"/>
                              </a:lnTo>
                              <a:lnTo>
                                <a:pt x="4212" y="38310"/>
                              </a:lnTo>
                              <a:lnTo>
                                <a:pt x="5002" y="36072"/>
                              </a:lnTo>
                              <a:lnTo>
                                <a:pt x="6055" y="33834"/>
                              </a:lnTo>
                              <a:lnTo>
                                <a:pt x="6713" y="31596"/>
                              </a:lnTo>
                              <a:lnTo>
                                <a:pt x="7767" y="28700"/>
                              </a:lnTo>
                              <a:lnTo>
                                <a:pt x="8821" y="26198"/>
                              </a:lnTo>
                              <a:lnTo>
                                <a:pt x="10005" y="23697"/>
                              </a:lnTo>
                              <a:lnTo>
                                <a:pt x="11321" y="21195"/>
                              </a:lnTo>
                              <a:lnTo>
                                <a:pt x="12375" y="18562"/>
                              </a:lnTo>
                              <a:lnTo>
                                <a:pt x="14218" y="16456"/>
                              </a:lnTo>
                              <a:lnTo>
                                <a:pt x="15271" y="13823"/>
                              </a:lnTo>
                              <a:lnTo>
                                <a:pt x="16719" y="11717"/>
                              </a:lnTo>
                              <a:lnTo>
                                <a:pt x="18431" y="9083"/>
                              </a:lnTo>
                              <a:lnTo>
                                <a:pt x="19615" y="6845"/>
                              </a:lnTo>
                              <a:lnTo>
                                <a:pt x="20932" y="5002"/>
                              </a:lnTo>
                              <a:lnTo>
                                <a:pt x="22381" y="3686"/>
                              </a:lnTo>
                              <a:lnTo>
                                <a:pt x="23829" y="2106"/>
                              </a:lnTo>
                              <a:lnTo>
                                <a:pt x="24882" y="1184"/>
                              </a:lnTo>
                              <a:lnTo>
                                <a:pt x="25935" y="526"/>
                              </a:lnTo>
                              <a:lnTo>
                                <a:pt x="26989" y="0"/>
                              </a:lnTo>
                              <a:lnTo>
                                <a:pt x="28173" y="0"/>
                              </a:lnTo>
                              <a:lnTo>
                                <a:pt x="29226" y="921"/>
                              </a:lnTo>
                              <a:lnTo>
                                <a:pt x="29885" y="2106"/>
                              </a:lnTo>
                              <a:lnTo>
                                <a:pt x="30543" y="3686"/>
                              </a:lnTo>
                              <a:lnTo>
                                <a:pt x="31728" y="5660"/>
                              </a:lnTo>
                              <a:lnTo>
                                <a:pt x="32386" y="6845"/>
                              </a:lnTo>
                              <a:lnTo>
                                <a:pt x="33045" y="8820"/>
                              </a:lnTo>
                              <a:lnTo>
                                <a:pt x="33439" y="10663"/>
                              </a:lnTo>
                              <a:lnTo>
                                <a:pt x="34229" y="12901"/>
                              </a:lnTo>
                              <a:lnTo>
                                <a:pt x="34887" y="14876"/>
                              </a:lnTo>
                              <a:lnTo>
                                <a:pt x="35283" y="16983"/>
                              </a:lnTo>
                              <a:lnTo>
                                <a:pt x="35941" y="18957"/>
                              </a:lnTo>
                              <a:lnTo>
                                <a:pt x="35941" y="21195"/>
                              </a:lnTo>
                              <a:lnTo>
                                <a:pt x="36336" y="23433"/>
                              </a:lnTo>
                              <a:lnTo>
                                <a:pt x="36599" y="25277"/>
                              </a:lnTo>
                              <a:lnTo>
                                <a:pt x="37784" y="27120"/>
                              </a:lnTo>
                              <a:lnTo>
                                <a:pt x="38837" y="29358"/>
                              </a:lnTo>
                              <a:lnTo>
                                <a:pt x="40549" y="31596"/>
                              </a:lnTo>
                              <a:lnTo>
                                <a:pt x="60560" y="40416"/>
                              </a:lnTo>
                              <a:lnTo>
                                <a:pt x="64773" y="41733"/>
                              </a:lnTo>
                              <a:lnTo>
                                <a:pt x="69117" y="42655"/>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3.856018pt;margin-top:33.749149pt;width:5.45pt;height:3.6pt;mso-position-horizontal-relative:page;mso-position-vertical-relative:paragraph;z-index:16148992" id="docshape878" coordorigin="9277,675" coordsize="109,72" path="m9277,688l9278,689,9279,691,9279,693,9280,696,9280,698,9280,702,9281,706,9281,709,9281,713,9281,716,9281,720,9280,724,9280,728,9280,731,9279,733,9279,736,9279,739,9279,742,9279,744,9279,746,9280,745,9281,744,9282,741,9283,739,9284,735,9285,732,9287,728,9288,725,9289,720,9291,716,9293,712,9295,708,9297,704,9300,701,9301,697,9303,693,9306,689,9308,686,9310,683,9312,681,9315,678,9316,677,9318,676,9320,675,9321,675,9323,676,9324,678,9325,681,9327,684,9328,686,9329,689,9330,692,9331,695,9332,698,9333,702,9334,705,9334,708,9334,712,9335,715,9337,718,9338,721,9341,725,9372,739,9379,741,9386,742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149504" behindDoc="0" locked="0" layoutInCell="1" allowOverlap="1" wp14:anchorId="042C0296" wp14:editId="276BE486">
                <wp:simplePos x="0" y="0"/>
                <wp:positionH relativeFrom="page">
                  <wp:posOffset>5972859</wp:posOffset>
                </wp:positionH>
                <wp:positionV relativeFrom="paragraph">
                  <wp:posOffset>370292</wp:posOffset>
                </wp:positionV>
                <wp:extent cx="225425" cy="128905"/>
                <wp:effectExtent l="0" t="0" r="0" b="0"/>
                <wp:wrapNone/>
                <wp:docPr id="882" name="Graphic 8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425" cy="128905"/>
                        </a:xfrm>
                        <a:custGeom>
                          <a:avLst/>
                          <a:gdLst/>
                          <a:ahLst/>
                          <a:cxnLst/>
                          <a:rect l="l" t="t" r="r" b="b"/>
                          <a:pathLst>
                            <a:path w="225425" h="128905">
                              <a:moveTo>
                                <a:pt x="34888" y="82677"/>
                              </a:moveTo>
                              <a:lnTo>
                                <a:pt x="34888" y="78200"/>
                              </a:lnTo>
                              <a:lnTo>
                                <a:pt x="34888" y="74777"/>
                              </a:lnTo>
                              <a:lnTo>
                                <a:pt x="34888" y="71881"/>
                              </a:lnTo>
                              <a:lnTo>
                                <a:pt x="34888" y="69380"/>
                              </a:lnTo>
                              <a:lnTo>
                                <a:pt x="34625" y="66878"/>
                              </a:lnTo>
                              <a:lnTo>
                                <a:pt x="34625" y="64640"/>
                              </a:lnTo>
                              <a:lnTo>
                                <a:pt x="34230" y="62665"/>
                              </a:lnTo>
                              <a:lnTo>
                                <a:pt x="33835" y="60822"/>
                              </a:lnTo>
                              <a:lnTo>
                                <a:pt x="33177" y="59242"/>
                              </a:lnTo>
                              <a:lnTo>
                                <a:pt x="32782" y="57663"/>
                              </a:lnTo>
                              <a:lnTo>
                                <a:pt x="32124" y="56083"/>
                              </a:lnTo>
                              <a:lnTo>
                                <a:pt x="31334" y="54766"/>
                              </a:lnTo>
                              <a:lnTo>
                                <a:pt x="30676" y="53450"/>
                              </a:lnTo>
                              <a:lnTo>
                                <a:pt x="29886" y="52923"/>
                              </a:lnTo>
                              <a:lnTo>
                                <a:pt x="29227" y="52265"/>
                              </a:lnTo>
                              <a:lnTo>
                                <a:pt x="28569" y="51870"/>
                              </a:lnTo>
                              <a:lnTo>
                                <a:pt x="27516" y="51343"/>
                              </a:lnTo>
                              <a:lnTo>
                                <a:pt x="26330" y="51343"/>
                              </a:lnTo>
                              <a:lnTo>
                                <a:pt x="25277" y="51343"/>
                              </a:lnTo>
                              <a:lnTo>
                                <a:pt x="23829" y="51607"/>
                              </a:lnTo>
                              <a:lnTo>
                                <a:pt x="22513" y="51870"/>
                              </a:lnTo>
                              <a:lnTo>
                                <a:pt x="21065" y="52923"/>
                              </a:lnTo>
                              <a:lnTo>
                                <a:pt x="18958" y="53450"/>
                              </a:lnTo>
                              <a:lnTo>
                                <a:pt x="17510" y="54503"/>
                              </a:lnTo>
                              <a:lnTo>
                                <a:pt x="16062" y="55425"/>
                              </a:lnTo>
                              <a:lnTo>
                                <a:pt x="14614" y="56741"/>
                              </a:lnTo>
                              <a:lnTo>
                                <a:pt x="12902" y="58321"/>
                              </a:lnTo>
                              <a:lnTo>
                                <a:pt x="11059" y="60427"/>
                              </a:lnTo>
                              <a:lnTo>
                                <a:pt x="9347" y="63060"/>
                              </a:lnTo>
                              <a:lnTo>
                                <a:pt x="7504" y="65167"/>
                              </a:lnTo>
                              <a:lnTo>
                                <a:pt x="6056" y="67800"/>
                              </a:lnTo>
                              <a:lnTo>
                                <a:pt x="4608" y="70038"/>
                              </a:lnTo>
                              <a:lnTo>
                                <a:pt x="3291" y="72803"/>
                              </a:lnTo>
                              <a:lnTo>
                                <a:pt x="2106" y="75699"/>
                              </a:lnTo>
                              <a:lnTo>
                                <a:pt x="1053" y="78595"/>
                              </a:lnTo>
                              <a:lnTo>
                                <a:pt x="395" y="81097"/>
                              </a:lnTo>
                              <a:lnTo>
                                <a:pt x="0" y="83598"/>
                              </a:lnTo>
                              <a:lnTo>
                                <a:pt x="0" y="86099"/>
                              </a:lnTo>
                              <a:lnTo>
                                <a:pt x="0" y="88601"/>
                              </a:lnTo>
                              <a:lnTo>
                                <a:pt x="789" y="90839"/>
                              </a:lnTo>
                              <a:lnTo>
                                <a:pt x="1448" y="92813"/>
                              </a:lnTo>
                              <a:lnTo>
                                <a:pt x="2501" y="94393"/>
                              </a:lnTo>
                              <a:lnTo>
                                <a:pt x="3555" y="95973"/>
                              </a:lnTo>
                              <a:lnTo>
                                <a:pt x="5003" y="97158"/>
                              </a:lnTo>
                              <a:lnTo>
                                <a:pt x="6846" y="98475"/>
                              </a:lnTo>
                              <a:lnTo>
                                <a:pt x="8952" y="99133"/>
                              </a:lnTo>
                              <a:lnTo>
                                <a:pt x="10400" y="99133"/>
                              </a:lnTo>
                              <a:lnTo>
                                <a:pt x="27516" y="83861"/>
                              </a:lnTo>
                              <a:lnTo>
                                <a:pt x="29227" y="80702"/>
                              </a:lnTo>
                              <a:lnTo>
                                <a:pt x="35678" y="60164"/>
                              </a:lnTo>
                              <a:lnTo>
                                <a:pt x="36731" y="56083"/>
                              </a:lnTo>
                              <a:lnTo>
                                <a:pt x="38180" y="51343"/>
                              </a:lnTo>
                              <a:lnTo>
                                <a:pt x="39233" y="46604"/>
                              </a:lnTo>
                              <a:lnTo>
                                <a:pt x="40287" y="41206"/>
                              </a:lnTo>
                              <a:lnTo>
                                <a:pt x="41339" y="36072"/>
                              </a:lnTo>
                              <a:lnTo>
                                <a:pt x="42393" y="31069"/>
                              </a:lnTo>
                              <a:lnTo>
                                <a:pt x="43446" y="26330"/>
                              </a:lnTo>
                              <a:lnTo>
                                <a:pt x="44499" y="21590"/>
                              </a:lnTo>
                              <a:lnTo>
                                <a:pt x="45289" y="17114"/>
                              </a:lnTo>
                              <a:lnTo>
                                <a:pt x="46342" y="13033"/>
                              </a:lnTo>
                              <a:lnTo>
                                <a:pt x="47001" y="9215"/>
                              </a:lnTo>
                              <a:lnTo>
                                <a:pt x="47791" y="6055"/>
                              </a:lnTo>
                              <a:lnTo>
                                <a:pt x="48054" y="3159"/>
                              </a:lnTo>
                              <a:lnTo>
                                <a:pt x="48449" y="1579"/>
                              </a:lnTo>
                              <a:lnTo>
                                <a:pt x="48843" y="658"/>
                              </a:lnTo>
                              <a:lnTo>
                                <a:pt x="49239" y="263"/>
                              </a:lnTo>
                              <a:lnTo>
                                <a:pt x="49502" y="0"/>
                              </a:lnTo>
                              <a:lnTo>
                                <a:pt x="49239" y="921"/>
                              </a:lnTo>
                              <a:lnTo>
                                <a:pt x="49239" y="2501"/>
                              </a:lnTo>
                              <a:lnTo>
                                <a:pt x="48449" y="4739"/>
                              </a:lnTo>
                              <a:lnTo>
                                <a:pt x="47791" y="7635"/>
                              </a:lnTo>
                              <a:lnTo>
                                <a:pt x="47395" y="10400"/>
                              </a:lnTo>
                              <a:lnTo>
                                <a:pt x="46342" y="13560"/>
                              </a:lnTo>
                              <a:lnTo>
                                <a:pt x="45684" y="16719"/>
                              </a:lnTo>
                              <a:lnTo>
                                <a:pt x="44894" y="20932"/>
                              </a:lnTo>
                              <a:lnTo>
                                <a:pt x="43841" y="25277"/>
                              </a:lnTo>
                              <a:lnTo>
                                <a:pt x="42787" y="30016"/>
                              </a:lnTo>
                              <a:lnTo>
                                <a:pt x="41339" y="35150"/>
                              </a:lnTo>
                              <a:lnTo>
                                <a:pt x="40287" y="40153"/>
                              </a:lnTo>
                              <a:lnTo>
                                <a:pt x="38838" y="45946"/>
                              </a:lnTo>
                              <a:lnTo>
                                <a:pt x="37390" y="51607"/>
                              </a:lnTo>
                              <a:lnTo>
                                <a:pt x="35941" y="56083"/>
                              </a:lnTo>
                              <a:lnTo>
                                <a:pt x="35283" y="59901"/>
                              </a:lnTo>
                              <a:lnTo>
                                <a:pt x="34625" y="64245"/>
                              </a:lnTo>
                              <a:lnTo>
                                <a:pt x="34230" y="68721"/>
                              </a:lnTo>
                              <a:lnTo>
                                <a:pt x="33835" y="73198"/>
                              </a:lnTo>
                              <a:lnTo>
                                <a:pt x="33835" y="76884"/>
                              </a:lnTo>
                              <a:lnTo>
                                <a:pt x="33835" y="80702"/>
                              </a:lnTo>
                              <a:lnTo>
                                <a:pt x="34230" y="83861"/>
                              </a:lnTo>
                              <a:lnTo>
                                <a:pt x="34625" y="88074"/>
                              </a:lnTo>
                              <a:lnTo>
                                <a:pt x="35283" y="90839"/>
                              </a:lnTo>
                              <a:lnTo>
                                <a:pt x="36337" y="93472"/>
                              </a:lnTo>
                              <a:lnTo>
                                <a:pt x="37390" y="95315"/>
                              </a:lnTo>
                              <a:lnTo>
                                <a:pt x="39233" y="96631"/>
                              </a:lnTo>
                              <a:lnTo>
                                <a:pt x="41339" y="97158"/>
                              </a:lnTo>
                              <a:lnTo>
                                <a:pt x="43446" y="97158"/>
                              </a:lnTo>
                              <a:lnTo>
                                <a:pt x="45947" y="96631"/>
                              </a:lnTo>
                              <a:lnTo>
                                <a:pt x="48449" y="95973"/>
                              </a:lnTo>
                              <a:lnTo>
                                <a:pt x="51345" y="94657"/>
                              </a:lnTo>
                              <a:lnTo>
                                <a:pt x="54505" y="93472"/>
                              </a:lnTo>
                              <a:lnTo>
                                <a:pt x="57401" y="91497"/>
                              </a:lnTo>
                              <a:lnTo>
                                <a:pt x="60166" y="89654"/>
                              </a:lnTo>
                              <a:lnTo>
                                <a:pt x="63062" y="87021"/>
                              </a:lnTo>
                              <a:lnTo>
                                <a:pt x="66221" y="84519"/>
                              </a:lnTo>
                              <a:lnTo>
                                <a:pt x="69119" y="82018"/>
                              </a:lnTo>
                              <a:lnTo>
                                <a:pt x="71620" y="79122"/>
                              </a:lnTo>
                              <a:lnTo>
                                <a:pt x="74516" y="76357"/>
                              </a:lnTo>
                              <a:lnTo>
                                <a:pt x="83732" y="60427"/>
                              </a:lnTo>
                              <a:lnTo>
                                <a:pt x="84785" y="57663"/>
                              </a:lnTo>
                              <a:lnTo>
                                <a:pt x="85839" y="54503"/>
                              </a:lnTo>
                              <a:lnTo>
                                <a:pt x="86629" y="51870"/>
                              </a:lnTo>
                              <a:lnTo>
                                <a:pt x="86891" y="50027"/>
                              </a:lnTo>
                              <a:lnTo>
                                <a:pt x="87287" y="48184"/>
                              </a:lnTo>
                              <a:lnTo>
                                <a:pt x="87287" y="46604"/>
                              </a:lnTo>
                              <a:lnTo>
                                <a:pt x="87287" y="45551"/>
                              </a:lnTo>
                              <a:lnTo>
                                <a:pt x="86891" y="44629"/>
                              </a:lnTo>
                              <a:lnTo>
                                <a:pt x="86891" y="43971"/>
                              </a:lnTo>
                              <a:lnTo>
                                <a:pt x="86629" y="43444"/>
                              </a:lnTo>
                              <a:lnTo>
                                <a:pt x="86233" y="43050"/>
                              </a:lnTo>
                              <a:lnTo>
                                <a:pt x="85839" y="42786"/>
                              </a:lnTo>
                              <a:lnTo>
                                <a:pt x="85180" y="42786"/>
                              </a:lnTo>
                              <a:lnTo>
                                <a:pt x="84522" y="42786"/>
                              </a:lnTo>
                              <a:lnTo>
                                <a:pt x="83732" y="42786"/>
                              </a:lnTo>
                              <a:lnTo>
                                <a:pt x="83074" y="43444"/>
                              </a:lnTo>
                              <a:lnTo>
                                <a:pt x="82020" y="43971"/>
                              </a:lnTo>
                              <a:lnTo>
                                <a:pt x="81231" y="45024"/>
                              </a:lnTo>
                              <a:lnTo>
                                <a:pt x="80178" y="46209"/>
                              </a:lnTo>
                              <a:lnTo>
                                <a:pt x="79124" y="47526"/>
                              </a:lnTo>
                              <a:lnTo>
                                <a:pt x="78466" y="49369"/>
                              </a:lnTo>
                              <a:lnTo>
                                <a:pt x="77281" y="51343"/>
                              </a:lnTo>
                              <a:lnTo>
                                <a:pt x="76622" y="53845"/>
                              </a:lnTo>
                              <a:lnTo>
                                <a:pt x="75964" y="56346"/>
                              </a:lnTo>
                              <a:lnTo>
                                <a:pt x="75570" y="58847"/>
                              </a:lnTo>
                              <a:lnTo>
                                <a:pt x="75570" y="61744"/>
                              </a:lnTo>
                              <a:lnTo>
                                <a:pt x="75570" y="64640"/>
                              </a:lnTo>
                              <a:lnTo>
                                <a:pt x="75570" y="67405"/>
                              </a:lnTo>
                              <a:lnTo>
                                <a:pt x="75964" y="70301"/>
                              </a:lnTo>
                              <a:lnTo>
                                <a:pt x="76228" y="73198"/>
                              </a:lnTo>
                              <a:lnTo>
                                <a:pt x="77018" y="75962"/>
                              </a:lnTo>
                              <a:lnTo>
                                <a:pt x="77676" y="78859"/>
                              </a:lnTo>
                              <a:lnTo>
                                <a:pt x="78730" y="81755"/>
                              </a:lnTo>
                              <a:lnTo>
                                <a:pt x="99793" y="95578"/>
                              </a:lnTo>
                              <a:lnTo>
                                <a:pt x="102691" y="95578"/>
                              </a:lnTo>
                              <a:lnTo>
                                <a:pt x="105850" y="95052"/>
                              </a:lnTo>
                              <a:lnTo>
                                <a:pt x="109010" y="94393"/>
                              </a:lnTo>
                              <a:lnTo>
                                <a:pt x="112301" y="93077"/>
                              </a:lnTo>
                              <a:lnTo>
                                <a:pt x="115461" y="91892"/>
                              </a:lnTo>
                              <a:lnTo>
                                <a:pt x="119015" y="90312"/>
                              </a:lnTo>
                              <a:lnTo>
                                <a:pt x="122175" y="88337"/>
                              </a:lnTo>
                              <a:lnTo>
                                <a:pt x="125466" y="86494"/>
                              </a:lnTo>
                              <a:lnTo>
                                <a:pt x="142186" y="70038"/>
                              </a:lnTo>
                              <a:lnTo>
                                <a:pt x="144293" y="67141"/>
                              </a:lnTo>
                              <a:lnTo>
                                <a:pt x="146136" y="63587"/>
                              </a:lnTo>
                              <a:lnTo>
                                <a:pt x="147453" y="60427"/>
                              </a:lnTo>
                              <a:lnTo>
                                <a:pt x="148637" y="57268"/>
                              </a:lnTo>
                              <a:lnTo>
                                <a:pt x="149295" y="54108"/>
                              </a:lnTo>
                              <a:lnTo>
                                <a:pt x="149954" y="51343"/>
                              </a:lnTo>
                              <a:lnTo>
                                <a:pt x="150744" y="48710"/>
                              </a:lnTo>
                              <a:lnTo>
                                <a:pt x="150744" y="46604"/>
                              </a:lnTo>
                              <a:lnTo>
                                <a:pt x="150744" y="44629"/>
                              </a:lnTo>
                              <a:lnTo>
                                <a:pt x="150744" y="42786"/>
                              </a:lnTo>
                              <a:lnTo>
                                <a:pt x="150744" y="41206"/>
                              </a:lnTo>
                              <a:lnTo>
                                <a:pt x="149954" y="39890"/>
                              </a:lnTo>
                              <a:lnTo>
                                <a:pt x="149295" y="38968"/>
                              </a:lnTo>
                              <a:lnTo>
                                <a:pt x="148637" y="38047"/>
                              </a:lnTo>
                              <a:lnTo>
                                <a:pt x="147453" y="37652"/>
                              </a:lnTo>
                              <a:lnTo>
                                <a:pt x="147189" y="37388"/>
                              </a:lnTo>
                              <a:lnTo>
                                <a:pt x="146136" y="37388"/>
                              </a:lnTo>
                              <a:lnTo>
                                <a:pt x="145346" y="37652"/>
                              </a:lnTo>
                              <a:lnTo>
                                <a:pt x="144688" y="38047"/>
                              </a:lnTo>
                              <a:lnTo>
                                <a:pt x="143635" y="38968"/>
                              </a:lnTo>
                              <a:lnTo>
                                <a:pt x="142581" y="40153"/>
                              </a:lnTo>
                              <a:lnTo>
                                <a:pt x="141396" y="41470"/>
                              </a:lnTo>
                              <a:lnTo>
                                <a:pt x="140343" y="43050"/>
                              </a:lnTo>
                              <a:lnTo>
                                <a:pt x="139027" y="45024"/>
                              </a:lnTo>
                              <a:lnTo>
                                <a:pt x="137842" y="46867"/>
                              </a:lnTo>
                              <a:lnTo>
                                <a:pt x="136789" y="49105"/>
                              </a:lnTo>
                              <a:lnTo>
                                <a:pt x="135341" y="51607"/>
                              </a:lnTo>
                              <a:lnTo>
                                <a:pt x="134287" y="54108"/>
                              </a:lnTo>
                              <a:lnTo>
                                <a:pt x="133234" y="56741"/>
                              </a:lnTo>
                              <a:lnTo>
                                <a:pt x="132181" y="59242"/>
                              </a:lnTo>
                              <a:lnTo>
                                <a:pt x="131522" y="61744"/>
                              </a:lnTo>
                              <a:lnTo>
                                <a:pt x="130469" y="64245"/>
                              </a:lnTo>
                              <a:lnTo>
                                <a:pt x="129679" y="66878"/>
                              </a:lnTo>
                              <a:lnTo>
                                <a:pt x="129021" y="69380"/>
                              </a:lnTo>
                              <a:lnTo>
                                <a:pt x="128626" y="72144"/>
                              </a:lnTo>
                              <a:lnTo>
                                <a:pt x="127968" y="75041"/>
                              </a:lnTo>
                              <a:lnTo>
                                <a:pt x="127968" y="77542"/>
                              </a:lnTo>
                              <a:lnTo>
                                <a:pt x="128231" y="80175"/>
                              </a:lnTo>
                              <a:lnTo>
                                <a:pt x="129021" y="82282"/>
                              </a:lnTo>
                              <a:lnTo>
                                <a:pt x="129679" y="84519"/>
                              </a:lnTo>
                              <a:lnTo>
                                <a:pt x="147847" y="93735"/>
                              </a:lnTo>
                              <a:lnTo>
                                <a:pt x="151139" y="93735"/>
                              </a:lnTo>
                              <a:lnTo>
                                <a:pt x="154299" y="93472"/>
                              </a:lnTo>
                              <a:lnTo>
                                <a:pt x="158248" y="93077"/>
                              </a:lnTo>
                              <a:lnTo>
                                <a:pt x="161407" y="92813"/>
                              </a:lnTo>
                              <a:lnTo>
                                <a:pt x="164963" y="92155"/>
                              </a:lnTo>
                              <a:lnTo>
                                <a:pt x="168517" y="91497"/>
                              </a:lnTo>
                              <a:lnTo>
                                <a:pt x="172466" y="90839"/>
                              </a:lnTo>
                              <a:lnTo>
                                <a:pt x="176679" y="90312"/>
                              </a:lnTo>
                              <a:lnTo>
                                <a:pt x="180629" y="89654"/>
                              </a:lnTo>
                              <a:lnTo>
                                <a:pt x="184579" y="89259"/>
                              </a:lnTo>
                              <a:lnTo>
                                <a:pt x="188134" y="88996"/>
                              </a:lnTo>
                              <a:lnTo>
                                <a:pt x="191294" y="88601"/>
                              </a:lnTo>
                              <a:lnTo>
                                <a:pt x="194848" y="88337"/>
                              </a:lnTo>
                              <a:lnTo>
                                <a:pt x="198139" y="88337"/>
                              </a:lnTo>
                              <a:lnTo>
                                <a:pt x="200905" y="88601"/>
                              </a:lnTo>
                              <a:lnTo>
                                <a:pt x="204195" y="88601"/>
                              </a:lnTo>
                              <a:lnTo>
                                <a:pt x="206960" y="89259"/>
                              </a:lnTo>
                              <a:lnTo>
                                <a:pt x="210251" y="89654"/>
                              </a:lnTo>
                              <a:lnTo>
                                <a:pt x="213016" y="90312"/>
                              </a:lnTo>
                              <a:lnTo>
                                <a:pt x="224075" y="100318"/>
                              </a:lnTo>
                              <a:lnTo>
                                <a:pt x="224866" y="102556"/>
                              </a:lnTo>
                              <a:lnTo>
                                <a:pt x="225128" y="105189"/>
                              </a:lnTo>
                              <a:lnTo>
                                <a:pt x="224866" y="107032"/>
                              </a:lnTo>
                              <a:lnTo>
                                <a:pt x="224866" y="108875"/>
                              </a:lnTo>
                              <a:lnTo>
                                <a:pt x="224075" y="111113"/>
                              </a:lnTo>
                              <a:lnTo>
                                <a:pt x="223022" y="113088"/>
                              </a:lnTo>
                              <a:lnTo>
                                <a:pt x="221574" y="114668"/>
                              </a:lnTo>
                              <a:lnTo>
                                <a:pt x="219072" y="116247"/>
                              </a:lnTo>
                              <a:lnTo>
                                <a:pt x="216571" y="118091"/>
                              </a:lnTo>
                              <a:lnTo>
                                <a:pt x="214859" y="119670"/>
                              </a:lnTo>
                              <a:lnTo>
                                <a:pt x="212357" y="121645"/>
                              </a:lnTo>
                              <a:lnTo>
                                <a:pt x="209462" y="123751"/>
                              </a:lnTo>
                              <a:lnTo>
                                <a:pt x="207355" y="125726"/>
                              </a:lnTo>
                              <a:lnTo>
                                <a:pt x="205249" y="127306"/>
                              </a:lnTo>
                              <a:lnTo>
                                <a:pt x="203142" y="128228"/>
                              </a:lnTo>
                              <a:lnTo>
                                <a:pt x="201299" y="128622"/>
                              </a:lnTo>
                              <a:lnTo>
                                <a:pt x="199851" y="127965"/>
                              </a:lnTo>
                              <a:lnTo>
                                <a:pt x="198139" y="125463"/>
                              </a:lnTo>
                              <a:lnTo>
                                <a:pt x="197349" y="122567"/>
                              </a:lnTo>
                              <a:lnTo>
                                <a:pt x="197349" y="116511"/>
                              </a:lnTo>
                              <a:lnTo>
                                <a:pt x="198139" y="111508"/>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0.303894pt;margin-top:29.15691pt;width:17.75pt;height:10.15pt;mso-position-horizontal-relative:page;mso-position-vertical-relative:paragraph;z-index:16149504" id="docshape879" coordorigin="9406,583" coordsize="355,203" path="m9461,713l9461,706,9461,701,9461,696,9461,692,9461,688,9461,685,9460,682,9459,679,9458,676,9458,674,9457,671,9455,669,9454,667,9453,666,9452,665,9451,665,9449,664,9448,664,9446,664,9444,664,9442,665,9439,666,9436,667,9434,669,9431,670,9429,672,9426,675,9423,678,9421,682,9418,686,9416,690,9413,693,9411,698,9409,702,9408,707,9407,711,9406,715,9406,719,9406,723,9407,726,9408,729,9410,732,9412,734,9414,736,9417,738,9420,739,9422,739,9449,715,9452,710,9462,678,9464,671,9466,664,9468,657,9470,648,9471,640,9473,632,9474,625,9476,617,9477,610,9479,604,9480,598,9481,593,9482,588,9482,586,9483,584,9484,584,9484,583,9484,585,9484,587,9482,591,9481,595,9481,600,9479,604,9478,609,9477,616,9475,623,9473,630,9471,638,9470,646,9467,655,9465,664,9463,671,9462,677,9461,684,9460,691,9459,698,9459,704,9459,710,9460,715,9461,722,9462,726,9463,730,9465,733,9468,735,9471,736,9474,736,9478,735,9482,734,9487,732,9492,730,9496,727,9501,724,9505,720,9510,716,9515,712,9519,708,9523,703,9538,678,9540,674,9541,669,9543,665,9543,662,9544,659,9544,657,9544,655,9543,653,9543,652,9543,652,9542,651,9541,651,9540,651,9539,651,9538,651,9537,652,9535,652,9534,654,9532,656,9531,658,9530,661,9528,664,9527,668,9526,672,9525,676,9525,680,9525,685,9525,689,9526,694,9526,698,9527,703,9528,707,9530,712,9563,734,9568,734,9573,733,9578,732,9583,730,9588,728,9594,725,9598,722,9604,719,9630,693,9633,689,9636,683,9638,678,9640,673,9641,668,9642,664,9643,660,9643,657,9643,653,9643,651,9643,648,9642,646,9641,645,9640,643,9638,642,9638,642,9636,642,9635,642,9634,643,9632,645,9631,646,9629,648,9627,651,9625,654,9623,657,9621,660,9619,664,9618,668,9616,672,9614,676,9613,680,9612,684,9610,688,9609,692,9609,697,9608,701,9608,705,9608,709,9609,713,9610,716,9639,731,9644,731,9649,730,9655,730,9660,729,9666,728,9671,727,9678,726,9684,725,9691,724,9697,724,9702,723,9707,723,9713,722,9718,722,9722,723,9728,723,9732,724,9737,724,9742,725,9759,741,9760,745,9761,749,9760,752,9760,755,9759,758,9757,761,9755,764,9751,766,9747,769,9744,772,9740,775,9736,778,9733,781,9729,784,9726,785,9723,786,9721,785,9718,781,9717,776,9717,767,9718,759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150016" behindDoc="0" locked="0" layoutInCell="1" allowOverlap="1" wp14:anchorId="712AACB6" wp14:editId="0D30BFA0">
                <wp:simplePos x="0" y="0"/>
                <wp:positionH relativeFrom="page">
                  <wp:posOffset>6086872</wp:posOffset>
                </wp:positionH>
                <wp:positionV relativeFrom="paragraph">
                  <wp:posOffset>355415</wp:posOffset>
                </wp:positionV>
                <wp:extent cx="56515" cy="12700"/>
                <wp:effectExtent l="0" t="0" r="0" b="0"/>
                <wp:wrapNone/>
                <wp:docPr id="883" name="Graphic 8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15" cy="12700"/>
                        </a:xfrm>
                        <a:custGeom>
                          <a:avLst/>
                          <a:gdLst/>
                          <a:ahLst/>
                          <a:cxnLst/>
                          <a:rect l="l" t="t" r="r" b="b"/>
                          <a:pathLst>
                            <a:path w="56515" h="12700">
                              <a:moveTo>
                                <a:pt x="56347" y="11453"/>
                              </a:moveTo>
                              <a:lnTo>
                                <a:pt x="24619" y="0"/>
                              </a:lnTo>
                              <a:lnTo>
                                <a:pt x="20274" y="263"/>
                              </a:lnTo>
                              <a:lnTo>
                                <a:pt x="2500" y="9742"/>
                              </a:lnTo>
                              <a:lnTo>
                                <a:pt x="0" y="12638"/>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9.281311pt;margin-top:27.985508pt;width:4.45pt;height:1pt;mso-position-horizontal-relative:page;mso-position-vertical-relative:paragraph;z-index:16150016" id="docshape880" coordorigin="9586,560" coordsize="89,20" path="m9674,578l9624,560,9618,560,9590,575,9586,580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150528" behindDoc="0" locked="0" layoutInCell="1" allowOverlap="1" wp14:anchorId="22341A32" wp14:editId="43DDA510">
                <wp:simplePos x="0" y="0"/>
                <wp:positionH relativeFrom="page">
                  <wp:posOffset>6273952</wp:posOffset>
                </wp:positionH>
                <wp:positionV relativeFrom="paragraph">
                  <wp:posOffset>361471</wp:posOffset>
                </wp:positionV>
                <wp:extent cx="90805" cy="116839"/>
                <wp:effectExtent l="0" t="0" r="0" b="0"/>
                <wp:wrapNone/>
                <wp:docPr id="884" name="Graphic 8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116839"/>
                        </a:xfrm>
                        <a:custGeom>
                          <a:avLst/>
                          <a:gdLst/>
                          <a:ahLst/>
                          <a:cxnLst/>
                          <a:rect l="l" t="t" r="r" b="b"/>
                          <a:pathLst>
                            <a:path w="90805" h="116839">
                              <a:moveTo>
                                <a:pt x="0" y="44893"/>
                              </a:moveTo>
                              <a:lnTo>
                                <a:pt x="1053" y="42391"/>
                              </a:lnTo>
                              <a:lnTo>
                                <a:pt x="1447" y="41470"/>
                              </a:lnTo>
                              <a:lnTo>
                                <a:pt x="1711" y="39890"/>
                              </a:lnTo>
                              <a:lnTo>
                                <a:pt x="1711" y="38310"/>
                              </a:lnTo>
                              <a:lnTo>
                                <a:pt x="1711" y="36730"/>
                              </a:lnTo>
                              <a:lnTo>
                                <a:pt x="1711" y="35151"/>
                              </a:lnTo>
                              <a:lnTo>
                                <a:pt x="1711" y="32517"/>
                              </a:lnTo>
                              <a:lnTo>
                                <a:pt x="2106" y="30411"/>
                              </a:lnTo>
                              <a:lnTo>
                                <a:pt x="2501" y="27120"/>
                              </a:lnTo>
                              <a:lnTo>
                                <a:pt x="2764" y="25277"/>
                              </a:lnTo>
                              <a:lnTo>
                                <a:pt x="3554" y="23039"/>
                              </a:lnTo>
                              <a:lnTo>
                                <a:pt x="4212" y="20800"/>
                              </a:lnTo>
                              <a:lnTo>
                                <a:pt x="6056" y="18036"/>
                              </a:lnTo>
                              <a:lnTo>
                                <a:pt x="7767" y="15139"/>
                              </a:lnTo>
                              <a:lnTo>
                                <a:pt x="10006" y="12638"/>
                              </a:lnTo>
                              <a:lnTo>
                                <a:pt x="29489" y="1579"/>
                              </a:lnTo>
                              <a:lnTo>
                                <a:pt x="34493" y="263"/>
                              </a:lnTo>
                              <a:lnTo>
                                <a:pt x="39890" y="0"/>
                              </a:lnTo>
                              <a:lnTo>
                                <a:pt x="45156" y="0"/>
                              </a:lnTo>
                              <a:lnTo>
                                <a:pt x="69776" y="6977"/>
                              </a:lnTo>
                              <a:lnTo>
                                <a:pt x="74120" y="9084"/>
                              </a:lnTo>
                              <a:lnTo>
                                <a:pt x="90446" y="32912"/>
                              </a:lnTo>
                              <a:lnTo>
                                <a:pt x="90446" y="36994"/>
                              </a:lnTo>
                              <a:lnTo>
                                <a:pt x="74384" y="73987"/>
                              </a:lnTo>
                              <a:lnTo>
                                <a:pt x="45552" y="95842"/>
                              </a:lnTo>
                              <a:lnTo>
                                <a:pt x="39496" y="99659"/>
                              </a:lnTo>
                              <a:lnTo>
                                <a:pt x="33439" y="103873"/>
                              </a:lnTo>
                              <a:lnTo>
                                <a:pt x="28174" y="107296"/>
                              </a:lnTo>
                              <a:lnTo>
                                <a:pt x="23170" y="110850"/>
                              </a:lnTo>
                              <a:lnTo>
                                <a:pt x="19221" y="114010"/>
                              </a:lnTo>
                              <a:lnTo>
                                <a:pt x="15666" y="116511"/>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4.012024pt;margin-top:28.462358pt;width:7.15pt;height:9.2pt;mso-position-horizontal-relative:page;mso-position-vertical-relative:paragraph;z-index:16150528" id="docshape881" coordorigin="9880,569" coordsize="143,184" path="m9880,640l9882,636,9883,635,9883,632,9883,630,9883,627,9883,625,9883,620,9884,617,9884,612,9885,609,9886,606,9887,602,9890,598,9892,593,9896,589,9927,572,9935,570,9943,569,9951,569,9990,580,9997,584,10023,621,10023,628,9997,686,9952,720,9942,726,9933,733,9925,738,9917,744,9911,749,9905,753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151040" behindDoc="0" locked="0" layoutInCell="1" allowOverlap="1" wp14:anchorId="291239CB" wp14:editId="3B3FF890">
                <wp:simplePos x="0" y="0"/>
                <wp:positionH relativeFrom="page">
                  <wp:posOffset>6291331</wp:posOffset>
                </wp:positionH>
                <wp:positionV relativeFrom="paragraph">
                  <wp:posOffset>532750</wp:posOffset>
                </wp:positionV>
                <wp:extent cx="2540" cy="15240"/>
                <wp:effectExtent l="0" t="0" r="0" b="0"/>
                <wp:wrapNone/>
                <wp:docPr id="885" name="Graphic 8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 cy="15240"/>
                        </a:xfrm>
                        <a:custGeom>
                          <a:avLst/>
                          <a:gdLst/>
                          <a:ahLst/>
                          <a:cxnLst/>
                          <a:rect l="l" t="t" r="r" b="b"/>
                          <a:pathLst>
                            <a:path w="2540" h="15240">
                              <a:moveTo>
                                <a:pt x="1184" y="0"/>
                              </a:moveTo>
                              <a:lnTo>
                                <a:pt x="789" y="1316"/>
                              </a:lnTo>
                              <a:lnTo>
                                <a:pt x="394" y="2238"/>
                              </a:lnTo>
                              <a:lnTo>
                                <a:pt x="0" y="3159"/>
                              </a:lnTo>
                              <a:lnTo>
                                <a:pt x="0" y="4476"/>
                              </a:lnTo>
                              <a:lnTo>
                                <a:pt x="0" y="5397"/>
                              </a:lnTo>
                              <a:lnTo>
                                <a:pt x="394" y="6977"/>
                              </a:lnTo>
                              <a:lnTo>
                                <a:pt x="1184" y="9215"/>
                              </a:lnTo>
                              <a:lnTo>
                                <a:pt x="1842" y="11717"/>
                              </a:lnTo>
                              <a:lnTo>
                                <a:pt x="2501" y="14613"/>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5.380402pt;margin-top:41.948856pt;width:.2pt;height:1.2pt;mso-position-horizontal-relative:page;mso-position-vertical-relative:paragraph;z-index:16151040" id="docshape882" coordorigin="9908,839" coordsize="4,24" path="m9909,839l9909,841,9908,843,9908,844,9908,846,9908,847,9908,850,9909,853,9911,857,9912,862e" filled="false" stroked="true" strokeweight="1pt" strokecolor="#05afef">
                <v:path arrowok="t"/>
                <v:stroke dashstyle="solid"/>
                <w10:wrap type="none"/>
              </v:shape>
            </w:pict>
          </mc:Fallback>
        </mc:AlternateContent>
      </w:r>
      <w:r>
        <w:t>On peut émettre des</w:t>
      </w:r>
      <w:r>
        <w:rPr>
          <w:spacing w:val="-4"/>
        </w:rPr>
        <w:t xml:space="preserve"> </w:t>
      </w:r>
      <w:r>
        <w:t>hypothèses</w:t>
      </w:r>
      <w:r>
        <w:rPr>
          <w:spacing w:val="-4"/>
        </w:rPr>
        <w:t xml:space="preserve"> </w:t>
      </w:r>
      <w:r>
        <w:t>expliquant</w:t>
      </w:r>
      <w:r>
        <w:rPr>
          <w:spacing w:val="-4"/>
        </w:rPr>
        <w:t xml:space="preserve"> </w:t>
      </w:r>
      <w:r>
        <w:t>l’apparente</w:t>
      </w:r>
      <w:r>
        <w:rPr>
          <w:spacing w:val="-4"/>
        </w:rPr>
        <w:t xml:space="preserve"> </w:t>
      </w:r>
      <w:r>
        <w:t>indifférence</w:t>
      </w:r>
      <w:r>
        <w:rPr>
          <w:spacing w:val="-4"/>
        </w:rPr>
        <w:t xml:space="preserve"> </w:t>
      </w:r>
      <w:r>
        <w:t>de</w:t>
      </w:r>
      <w:r>
        <w:rPr>
          <w:spacing w:val="-4"/>
        </w:rPr>
        <w:t xml:space="preserve"> </w:t>
      </w:r>
      <w:r>
        <w:t>certains</w:t>
      </w:r>
      <w:r>
        <w:rPr>
          <w:spacing w:val="-4"/>
        </w:rPr>
        <w:t xml:space="preserve"> </w:t>
      </w:r>
      <w:r>
        <w:t>individus</w:t>
      </w:r>
      <w:ins w:id="66" w:author="BEAUX Ghislaine" w:date="2026-05-06T08:59:00Z" w16du:dateUtc="2026-05-06T06:59:00Z">
        <w:r w:rsidR="00D2226E">
          <w:t xml:space="preserve"> </w:t>
        </w:r>
      </w:ins>
      <w:r>
        <w:t>;</w:t>
      </w:r>
      <w:r>
        <w:rPr>
          <w:spacing w:val="-4"/>
        </w:rPr>
        <w:t xml:space="preserve"> </w:t>
      </w:r>
      <w:r>
        <w:t xml:space="preserve">notamment celle selon laquelle les individus déjà fécondés pourraient ne pas être sensibles à la stimulation du chant des </w:t>
      </w:r>
      <w:commentRangeStart w:id="67"/>
      <w:r>
        <w:t>mâles</w:t>
      </w:r>
      <w:commentRangeEnd w:id="67"/>
      <w:r w:rsidR="00D2226E">
        <w:rPr>
          <w:rStyle w:val="Marquedecommentaire"/>
          <w:sz w:val="20"/>
          <w:szCs w:val="20"/>
        </w:rPr>
        <w:commentReference w:id="67"/>
      </w:r>
      <w:r>
        <w:t>.</w:t>
      </w:r>
    </w:p>
    <w:p w14:paraId="353E5126" w14:textId="77777777" w:rsidR="002679E3" w:rsidRDefault="002679E3">
      <w:pPr>
        <w:pStyle w:val="Corpsdetexte"/>
        <w:spacing w:before="34"/>
      </w:pPr>
    </w:p>
    <w:p w14:paraId="32BBF785" w14:textId="77777777" w:rsidR="002679E3" w:rsidRDefault="00000000">
      <w:pPr>
        <w:pStyle w:val="Paragraphedeliste"/>
        <w:numPr>
          <w:ilvl w:val="1"/>
          <w:numId w:val="3"/>
        </w:numPr>
        <w:tabs>
          <w:tab w:val="left" w:pos="2595"/>
        </w:tabs>
        <w:spacing w:before="0"/>
        <w:ind w:left="2595" w:hanging="358"/>
        <w:rPr>
          <w:b/>
          <w:sz w:val="20"/>
        </w:rPr>
      </w:pPr>
      <w:r>
        <w:rPr>
          <w:b/>
          <w:noProof/>
          <w:sz w:val="20"/>
        </w:rPr>
        <mc:AlternateContent>
          <mc:Choice Requires="wps">
            <w:drawing>
              <wp:anchor distT="0" distB="0" distL="0" distR="0" simplePos="0" relativeHeight="16129024" behindDoc="0" locked="0" layoutInCell="1" allowOverlap="1" wp14:anchorId="202F81A8" wp14:editId="598DDF99">
                <wp:simplePos x="0" y="0"/>
                <wp:positionH relativeFrom="page">
                  <wp:posOffset>297930</wp:posOffset>
                </wp:positionH>
                <wp:positionV relativeFrom="paragraph">
                  <wp:posOffset>-24483</wp:posOffset>
                </wp:positionV>
                <wp:extent cx="27305" cy="97155"/>
                <wp:effectExtent l="0" t="0" r="0" b="0"/>
                <wp:wrapNone/>
                <wp:docPr id="886" name="Graphic 8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 cy="97155"/>
                        </a:xfrm>
                        <a:custGeom>
                          <a:avLst/>
                          <a:gdLst/>
                          <a:ahLst/>
                          <a:cxnLst/>
                          <a:rect l="l" t="t" r="r" b="b"/>
                          <a:pathLst>
                            <a:path w="27305" h="97155">
                              <a:moveTo>
                                <a:pt x="8407" y="6965"/>
                              </a:moveTo>
                              <a:lnTo>
                                <a:pt x="7686" y="6485"/>
                              </a:lnTo>
                              <a:lnTo>
                                <a:pt x="5044" y="4083"/>
                              </a:lnTo>
                              <a:lnTo>
                                <a:pt x="3122" y="2402"/>
                              </a:lnTo>
                              <a:lnTo>
                                <a:pt x="1201" y="720"/>
                              </a:lnTo>
                              <a:lnTo>
                                <a:pt x="0" y="0"/>
                              </a:lnTo>
                              <a:lnTo>
                                <a:pt x="1201" y="1921"/>
                              </a:lnTo>
                              <a:lnTo>
                                <a:pt x="1921" y="4083"/>
                              </a:lnTo>
                              <a:lnTo>
                                <a:pt x="3122" y="6965"/>
                              </a:lnTo>
                              <a:lnTo>
                                <a:pt x="4563" y="11049"/>
                              </a:lnTo>
                              <a:lnTo>
                                <a:pt x="5764" y="15612"/>
                              </a:lnTo>
                              <a:lnTo>
                                <a:pt x="6485" y="20897"/>
                              </a:lnTo>
                              <a:lnTo>
                                <a:pt x="7686" y="26661"/>
                              </a:lnTo>
                              <a:lnTo>
                                <a:pt x="8407" y="32426"/>
                              </a:lnTo>
                              <a:lnTo>
                                <a:pt x="9608" y="39392"/>
                              </a:lnTo>
                              <a:lnTo>
                                <a:pt x="11049" y="45637"/>
                              </a:lnTo>
                              <a:lnTo>
                                <a:pt x="12250" y="52122"/>
                              </a:lnTo>
                              <a:lnTo>
                                <a:pt x="12970" y="57887"/>
                              </a:lnTo>
                              <a:lnTo>
                                <a:pt x="14171" y="63652"/>
                              </a:lnTo>
                              <a:lnTo>
                                <a:pt x="14892" y="68936"/>
                              </a:lnTo>
                              <a:lnTo>
                                <a:pt x="16814" y="73980"/>
                              </a:lnTo>
                              <a:lnTo>
                                <a:pt x="18735" y="79264"/>
                              </a:lnTo>
                              <a:lnTo>
                                <a:pt x="20657" y="83828"/>
                              </a:lnTo>
                              <a:lnTo>
                                <a:pt x="22098" y="87911"/>
                              </a:lnTo>
                              <a:lnTo>
                                <a:pt x="24020" y="91274"/>
                              </a:lnTo>
                              <a:lnTo>
                                <a:pt x="25221" y="94397"/>
                              </a:lnTo>
                              <a:lnTo>
                                <a:pt x="27142" y="96559"/>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459085pt;margin-top:-1.927854pt;width:2.15pt;height:7.65pt;mso-position-horizontal-relative:page;mso-position-vertical-relative:paragraph;z-index:16129024" id="docshape883" coordorigin="469,-39" coordsize="43,153" path="m482,-28l481,-28,477,-32,474,-35,471,-37,469,-39,471,-36,472,-32,474,-28,476,-21,478,-14,479,-6,481,3,482,13,484,23,487,33,488,44,490,53,491,62,493,70,496,78,499,86,502,93,504,100,507,105,509,110,512,114e" filled="false" stroked="true" strokeweight="1pt" strokecolor="#05afef">
                <v:path arrowok="t"/>
                <v:stroke dashstyle="solid"/>
                <w10:wrap type="none"/>
              </v:shape>
            </w:pict>
          </mc:Fallback>
        </mc:AlternateContent>
      </w:r>
      <w:r>
        <w:rPr>
          <w:b/>
          <w:noProof/>
          <w:sz w:val="20"/>
        </w:rPr>
        <mc:AlternateContent>
          <mc:Choice Requires="wps">
            <w:drawing>
              <wp:anchor distT="0" distB="0" distL="0" distR="0" simplePos="0" relativeHeight="16133632" behindDoc="0" locked="0" layoutInCell="1" allowOverlap="1" wp14:anchorId="32C7DB0E" wp14:editId="382B8632">
                <wp:simplePos x="0" y="0"/>
                <wp:positionH relativeFrom="page">
                  <wp:posOffset>1578772</wp:posOffset>
                </wp:positionH>
                <wp:positionV relativeFrom="paragraph">
                  <wp:posOffset>-61643</wp:posOffset>
                </wp:positionV>
                <wp:extent cx="44450" cy="5715"/>
                <wp:effectExtent l="0" t="0" r="0" b="0"/>
                <wp:wrapNone/>
                <wp:docPr id="887" name="Graphic 8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 cy="5715"/>
                        </a:xfrm>
                        <a:custGeom>
                          <a:avLst/>
                          <a:gdLst/>
                          <a:ahLst/>
                          <a:cxnLst/>
                          <a:rect l="l" t="t" r="r" b="b"/>
                          <a:pathLst>
                            <a:path w="44450" h="5715">
                              <a:moveTo>
                                <a:pt x="0" y="5117"/>
                              </a:moveTo>
                              <a:lnTo>
                                <a:pt x="1077" y="4847"/>
                              </a:lnTo>
                              <a:lnTo>
                                <a:pt x="2154" y="4847"/>
                              </a:lnTo>
                              <a:lnTo>
                                <a:pt x="2962" y="4578"/>
                              </a:lnTo>
                              <a:lnTo>
                                <a:pt x="4040" y="4174"/>
                              </a:lnTo>
                              <a:lnTo>
                                <a:pt x="5521" y="3904"/>
                              </a:lnTo>
                              <a:lnTo>
                                <a:pt x="7676" y="3501"/>
                              </a:lnTo>
                              <a:lnTo>
                                <a:pt x="10234" y="3231"/>
                              </a:lnTo>
                              <a:lnTo>
                                <a:pt x="13466" y="2962"/>
                              </a:lnTo>
                              <a:lnTo>
                                <a:pt x="16699" y="2962"/>
                              </a:lnTo>
                              <a:lnTo>
                                <a:pt x="20469" y="2558"/>
                              </a:lnTo>
                              <a:lnTo>
                                <a:pt x="24375" y="2558"/>
                              </a:lnTo>
                              <a:lnTo>
                                <a:pt x="29492" y="2289"/>
                              </a:lnTo>
                              <a:lnTo>
                                <a:pt x="34205" y="1885"/>
                              </a:lnTo>
                              <a:lnTo>
                                <a:pt x="39323" y="942"/>
                              </a:lnTo>
                              <a:lnTo>
                                <a:pt x="44036" y="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4.312813pt;margin-top:-4.853833pt;width:3.5pt;height:.45pt;mso-position-horizontal-relative:page;mso-position-vertical-relative:paragraph;z-index:16133632" id="docshape884" coordorigin="2486,-97" coordsize="70,9" path="m2486,-89l2488,-89,2490,-89,2491,-90,2493,-91,2495,-91,2498,-92,2502,-92,2507,-92,2513,-92,2518,-93,2525,-93,2533,-93,2540,-94,2548,-96,2556,-97e" filled="false" stroked="true" strokeweight="1pt" strokecolor="#05afef">
                <v:path arrowok="t"/>
                <v:stroke dashstyle="solid"/>
                <w10:wrap type="none"/>
              </v:shape>
            </w:pict>
          </mc:Fallback>
        </mc:AlternateContent>
      </w:r>
      <w:r>
        <w:rPr>
          <w:b/>
          <w:sz w:val="20"/>
          <w:u w:val="single"/>
        </w:rPr>
        <w:t>Effet</w:t>
      </w:r>
      <w:r>
        <w:rPr>
          <w:b/>
          <w:spacing w:val="-7"/>
          <w:sz w:val="20"/>
          <w:u w:val="single"/>
        </w:rPr>
        <w:t xml:space="preserve"> </w:t>
      </w:r>
      <w:r>
        <w:rPr>
          <w:b/>
          <w:sz w:val="20"/>
          <w:u w:val="single"/>
        </w:rPr>
        <w:t>de</w:t>
      </w:r>
      <w:r>
        <w:rPr>
          <w:b/>
          <w:spacing w:val="-5"/>
          <w:sz w:val="20"/>
          <w:u w:val="single"/>
        </w:rPr>
        <w:t xml:space="preserve"> </w:t>
      </w:r>
      <w:r>
        <w:rPr>
          <w:b/>
          <w:sz w:val="20"/>
          <w:u w:val="single"/>
        </w:rPr>
        <w:t>la</w:t>
      </w:r>
      <w:r>
        <w:rPr>
          <w:b/>
          <w:spacing w:val="-4"/>
          <w:sz w:val="20"/>
          <w:u w:val="single"/>
        </w:rPr>
        <w:t xml:space="preserve"> </w:t>
      </w:r>
      <w:r>
        <w:rPr>
          <w:b/>
          <w:sz w:val="20"/>
          <w:u w:val="single"/>
        </w:rPr>
        <w:t>température</w:t>
      </w:r>
      <w:r>
        <w:rPr>
          <w:b/>
          <w:spacing w:val="-5"/>
          <w:sz w:val="20"/>
          <w:u w:val="single"/>
        </w:rPr>
        <w:t xml:space="preserve"> </w:t>
      </w:r>
      <w:r>
        <w:rPr>
          <w:b/>
          <w:sz w:val="20"/>
          <w:u w:val="single"/>
        </w:rPr>
        <w:t>sur</w:t>
      </w:r>
      <w:r>
        <w:rPr>
          <w:b/>
          <w:spacing w:val="-5"/>
          <w:sz w:val="20"/>
          <w:u w:val="single"/>
        </w:rPr>
        <w:t xml:space="preserve"> </w:t>
      </w:r>
      <w:r>
        <w:rPr>
          <w:b/>
          <w:sz w:val="20"/>
          <w:u w:val="single"/>
        </w:rPr>
        <w:t>la</w:t>
      </w:r>
      <w:r>
        <w:rPr>
          <w:b/>
          <w:spacing w:val="-4"/>
          <w:sz w:val="20"/>
          <w:u w:val="single"/>
        </w:rPr>
        <w:t xml:space="preserve"> </w:t>
      </w:r>
      <w:r>
        <w:rPr>
          <w:b/>
          <w:sz w:val="20"/>
          <w:u w:val="single"/>
        </w:rPr>
        <w:t>fréquence</w:t>
      </w:r>
      <w:r>
        <w:rPr>
          <w:b/>
          <w:spacing w:val="-5"/>
          <w:sz w:val="20"/>
          <w:u w:val="single"/>
        </w:rPr>
        <w:t xml:space="preserve"> </w:t>
      </w:r>
      <w:r>
        <w:rPr>
          <w:b/>
          <w:sz w:val="20"/>
          <w:u w:val="single"/>
        </w:rPr>
        <w:t>des</w:t>
      </w:r>
      <w:r>
        <w:rPr>
          <w:b/>
          <w:spacing w:val="-4"/>
          <w:sz w:val="20"/>
          <w:u w:val="single"/>
        </w:rPr>
        <w:t xml:space="preserve"> </w:t>
      </w:r>
      <w:r>
        <w:rPr>
          <w:b/>
          <w:spacing w:val="-2"/>
          <w:sz w:val="20"/>
          <w:u w:val="single"/>
        </w:rPr>
        <w:t>stridulations</w:t>
      </w:r>
    </w:p>
    <w:p w14:paraId="7013858D" w14:textId="77777777" w:rsidR="002679E3" w:rsidRDefault="002679E3">
      <w:pPr>
        <w:pStyle w:val="Corpsdetexte"/>
        <w:spacing w:before="69"/>
        <w:rPr>
          <w:b/>
        </w:rPr>
      </w:pPr>
    </w:p>
    <w:p w14:paraId="37F76311" w14:textId="54F7ADAA" w:rsidR="002679E3" w:rsidRDefault="00000000">
      <w:pPr>
        <w:pStyle w:val="Paragraphedeliste"/>
        <w:numPr>
          <w:ilvl w:val="2"/>
          <w:numId w:val="3"/>
        </w:numPr>
        <w:tabs>
          <w:tab w:val="left" w:pos="3315"/>
        </w:tabs>
        <w:spacing w:before="0"/>
        <w:ind w:left="3315" w:hanging="358"/>
        <w:rPr>
          <w:b/>
          <w:sz w:val="20"/>
        </w:rPr>
      </w:pPr>
      <w:del w:id="68" w:author="BEAUX Ghislaine" w:date="2026-05-06T09:04:00Z" w16du:dateUtc="2026-05-06T07:04:00Z">
        <w:r w:rsidDel="00D2226E">
          <w:rPr>
            <w:b/>
            <w:sz w:val="20"/>
            <w:u w:val="single"/>
          </w:rPr>
          <w:delText>Experience</w:delText>
        </w:r>
      </w:del>
      <w:ins w:id="69" w:author="BEAUX Ghislaine" w:date="2026-05-06T09:04:00Z" w16du:dateUtc="2026-05-06T07:04:00Z">
        <w:r w:rsidR="00D2226E">
          <w:rPr>
            <w:b/>
            <w:sz w:val="20"/>
            <w:u w:val="single"/>
          </w:rPr>
          <w:t>Expériences</w:t>
        </w:r>
      </w:ins>
      <w:r>
        <w:rPr>
          <w:b/>
          <w:spacing w:val="-10"/>
          <w:sz w:val="20"/>
          <w:u w:val="single"/>
        </w:rPr>
        <w:t xml:space="preserve"> 3</w:t>
      </w:r>
    </w:p>
    <w:p w14:paraId="28A04BC8" w14:textId="77777777" w:rsidR="002679E3" w:rsidRDefault="002679E3">
      <w:pPr>
        <w:pStyle w:val="Corpsdetexte"/>
        <w:spacing w:before="69"/>
        <w:rPr>
          <w:b/>
        </w:rPr>
      </w:pPr>
    </w:p>
    <w:p w14:paraId="288811DF" w14:textId="5E1AA6A8" w:rsidR="002679E3" w:rsidRDefault="00000000">
      <w:pPr>
        <w:ind w:left="1157"/>
        <w:rPr>
          <w:b/>
          <w:sz w:val="20"/>
        </w:rPr>
      </w:pPr>
      <w:r>
        <w:rPr>
          <w:b/>
          <w:spacing w:val="-2"/>
          <w:sz w:val="20"/>
          <w:u w:val="single"/>
        </w:rPr>
        <w:t>Protocole</w:t>
      </w:r>
      <w:ins w:id="70" w:author="BEAUX Ghislaine" w:date="2026-05-06T09:04:00Z" w16du:dateUtc="2026-05-06T07:04:00Z">
        <w:r w:rsidR="00D2226E">
          <w:rPr>
            <w:b/>
            <w:spacing w:val="-2"/>
            <w:sz w:val="20"/>
            <w:u w:val="single"/>
          </w:rPr>
          <w:t xml:space="preserve"> </w:t>
        </w:r>
      </w:ins>
      <w:r>
        <w:rPr>
          <w:b/>
          <w:spacing w:val="-2"/>
          <w:sz w:val="20"/>
          <w:u w:val="single"/>
        </w:rPr>
        <w:t>:</w:t>
      </w:r>
    </w:p>
    <w:p w14:paraId="0722662A" w14:textId="77777777" w:rsidR="002679E3" w:rsidRDefault="002679E3">
      <w:pPr>
        <w:pStyle w:val="Corpsdetexte"/>
        <w:spacing w:before="69"/>
        <w:rPr>
          <w:b/>
        </w:rPr>
      </w:pPr>
    </w:p>
    <w:p w14:paraId="4DB61E0B" w14:textId="1DAD622A" w:rsidR="002679E3" w:rsidRDefault="00000000">
      <w:pPr>
        <w:pStyle w:val="Corpsdetexte"/>
        <w:spacing w:line="276" w:lineRule="auto"/>
        <w:ind w:left="1157" w:right="1034"/>
        <w:jc w:val="both"/>
      </w:pPr>
      <w:r>
        <w:rPr>
          <w:noProof/>
        </w:rPr>
        <mc:AlternateContent>
          <mc:Choice Requires="wps">
            <w:drawing>
              <wp:anchor distT="0" distB="0" distL="0" distR="0" simplePos="0" relativeHeight="16151552" behindDoc="0" locked="0" layoutInCell="1" allowOverlap="1" wp14:anchorId="78C80B65" wp14:editId="2D6A1CBA">
                <wp:simplePos x="0" y="0"/>
                <wp:positionH relativeFrom="page">
                  <wp:posOffset>671908</wp:posOffset>
                </wp:positionH>
                <wp:positionV relativeFrom="paragraph">
                  <wp:posOffset>747675</wp:posOffset>
                </wp:positionV>
                <wp:extent cx="201295" cy="291465"/>
                <wp:effectExtent l="0" t="0" r="0" b="0"/>
                <wp:wrapNone/>
                <wp:docPr id="888" name="Graphic 8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291465"/>
                        </a:xfrm>
                        <a:custGeom>
                          <a:avLst/>
                          <a:gdLst/>
                          <a:ahLst/>
                          <a:cxnLst/>
                          <a:rect l="l" t="t" r="r" b="b"/>
                          <a:pathLst>
                            <a:path w="201295" h="291465">
                              <a:moveTo>
                                <a:pt x="19659" y="69193"/>
                              </a:moveTo>
                              <a:lnTo>
                                <a:pt x="20123" y="66252"/>
                              </a:lnTo>
                              <a:lnTo>
                                <a:pt x="20588" y="62846"/>
                              </a:lnTo>
                              <a:lnTo>
                                <a:pt x="21362" y="59595"/>
                              </a:lnTo>
                              <a:lnTo>
                                <a:pt x="21826" y="56190"/>
                              </a:lnTo>
                              <a:lnTo>
                                <a:pt x="22600" y="53558"/>
                              </a:lnTo>
                              <a:lnTo>
                                <a:pt x="23064" y="50927"/>
                              </a:lnTo>
                              <a:lnTo>
                                <a:pt x="23374" y="48760"/>
                              </a:lnTo>
                              <a:lnTo>
                                <a:pt x="23374" y="46593"/>
                              </a:lnTo>
                              <a:lnTo>
                                <a:pt x="23838" y="44735"/>
                              </a:lnTo>
                              <a:lnTo>
                                <a:pt x="24303" y="43187"/>
                              </a:lnTo>
                              <a:lnTo>
                                <a:pt x="24303" y="41639"/>
                              </a:lnTo>
                              <a:lnTo>
                                <a:pt x="24767" y="41020"/>
                              </a:lnTo>
                              <a:lnTo>
                                <a:pt x="24303" y="41639"/>
                              </a:lnTo>
                              <a:lnTo>
                                <a:pt x="23374" y="43187"/>
                              </a:lnTo>
                              <a:lnTo>
                                <a:pt x="23064" y="44735"/>
                              </a:lnTo>
                              <a:lnTo>
                                <a:pt x="22600" y="46902"/>
                              </a:lnTo>
                              <a:lnTo>
                                <a:pt x="22136" y="49534"/>
                              </a:lnTo>
                              <a:lnTo>
                                <a:pt x="21826" y="52784"/>
                              </a:lnTo>
                              <a:lnTo>
                                <a:pt x="20897" y="56964"/>
                              </a:lnTo>
                              <a:lnTo>
                                <a:pt x="20588" y="61762"/>
                              </a:lnTo>
                              <a:lnTo>
                                <a:pt x="19659" y="67800"/>
                              </a:lnTo>
                              <a:lnTo>
                                <a:pt x="18885" y="74456"/>
                              </a:lnTo>
                              <a:lnTo>
                                <a:pt x="17956" y="81112"/>
                              </a:lnTo>
                              <a:lnTo>
                                <a:pt x="16718" y="88232"/>
                              </a:lnTo>
                              <a:lnTo>
                                <a:pt x="15479" y="94889"/>
                              </a:lnTo>
                              <a:lnTo>
                                <a:pt x="14241" y="102783"/>
                              </a:lnTo>
                              <a:lnTo>
                                <a:pt x="13003" y="110213"/>
                              </a:lnTo>
                              <a:lnTo>
                                <a:pt x="11764" y="118417"/>
                              </a:lnTo>
                              <a:lnTo>
                                <a:pt x="10526" y="127395"/>
                              </a:lnTo>
                              <a:lnTo>
                                <a:pt x="9133" y="136683"/>
                              </a:lnTo>
                              <a:lnTo>
                                <a:pt x="2941" y="171667"/>
                              </a:lnTo>
                              <a:lnTo>
                                <a:pt x="2012" y="177239"/>
                              </a:lnTo>
                              <a:lnTo>
                                <a:pt x="1238" y="182502"/>
                              </a:lnTo>
                              <a:lnTo>
                                <a:pt x="773" y="187301"/>
                              </a:lnTo>
                              <a:lnTo>
                                <a:pt x="464" y="191326"/>
                              </a:lnTo>
                              <a:lnTo>
                                <a:pt x="0" y="194731"/>
                              </a:lnTo>
                              <a:lnTo>
                                <a:pt x="464" y="197672"/>
                              </a:lnTo>
                              <a:lnTo>
                                <a:pt x="464" y="199220"/>
                              </a:lnTo>
                              <a:lnTo>
                                <a:pt x="464" y="200613"/>
                              </a:lnTo>
                              <a:lnTo>
                                <a:pt x="464" y="201078"/>
                              </a:lnTo>
                              <a:lnTo>
                                <a:pt x="1238" y="200613"/>
                              </a:lnTo>
                              <a:lnTo>
                                <a:pt x="2012" y="198756"/>
                              </a:lnTo>
                              <a:lnTo>
                                <a:pt x="3405" y="196898"/>
                              </a:lnTo>
                              <a:lnTo>
                                <a:pt x="4643" y="193957"/>
                              </a:lnTo>
                              <a:lnTo>
                                <a:pt x="6656" y="189468"/>
                              </a:lnTo>
                              <a:lnTo>
                                <a:pt x="13467" y="161141"/>
                              </a:lnTo>
                              <a:lnTo>
                                <a:pt x="14705" y="153091"/>
                              </a:lnTo>
                              <a:lnTo>
                                <a:pt x="15479" y="144423"/>
                              </a:lnTo>
                              <a:lnTo>
                                <a:pt x="16718" y="135135"/>
                              </a:lnTo>
                              <a:lnTo>
                                <a:pt x="17956" y="125847"/>
                              </a:lnTo>
                              <a:lnTo>
                                <a:pt x="19659" y="113619"/>
                              </a:lnTo>
                              <a:lnTo>
                                <a:pt x="21362" y="101235"/>
                              </a:lnTo>
                              <a:lnTo>
                                <a:pt x="30959" y="62536"/>
                              </a:lnTo>
                              <a:lnTo>
                                <a:pt x="34365" y="54797"/>
                              </a:lnTo>
                              <a:lnTo>
                                <a:pt x="37306" y="47986"/>
                              </a:lnTo>
                              <a:lnTo>
                                <a:pt x="57429" y="17182"/>
                              </a:lnTo>
                              <a:lnTo>
                                <a:pt x="59906" y="13467"/>
                              </a:lnTo>
                              <a:lnTo>
                                <a:pt x="62383" y="10371"/>
                              </a:lnTo>
                              <a:lnTo>
                                <a:pt x="64550" y="7739"/>
                              </a:lnTo>
                              <a:lnTo>
                                <a:pt x="66098" y="5572"/>
                              </a:lnTo>
                              <a:lnTo>
                                <a:pt x="68265" y="3714"/>
                              </a:lnTo>
                              <a:lnTo>
                                <a:pt x="69504" y="1857"/>
                              </a:lnTo>
                              <a:lnTo>
                                <a:pt x="70432" y="1083"/>
                              </a:lnTo>
                              <a:lnTo>
                                <a:pt x="71671" y="309"/>
                              </a:lnTo>
                              <a:lnTo>
                                <a:pt x="72909" y="0"/>
                              </a:lnTo>
                              <a:lnTo>
                                <a:pt x="74148" y="0"/>
                              </a:lnTo>
                              <a:lnTo>
                                <a:pt x="75386" y="309"/>
                              </a:lnTo>
                              <a:lnTo>
                                <a:pt x="76160" y="1083"/>
                              </a:lnTo>
                              <a:lnTo>
                                <a:pt x="76624" y="2631"/>
                              </a:lnTo>
                              <a:lnTo>
                                <a:pt x="77553" y="4798"/>
                              </a:lnTo>
                              <a:lnTo>
                                <a:pt x="77863" y="8204"/>
                              </a:lnTo>
                              <a:lnTo>
                                <a:pt x="78791" y="12228"/>
                              </a:lnTo>
                              <a:lnTo>
                                <a:pt x="79565" y="17182"/>
                              </a:lnTo>
                              <a:lnTo>
                                <a:pt x="90092" y="62227"/>
                              </a:lnTo>
                              <a:lnTo>
                                <a:pt x="104333" y="91947"/>
                              </a:lnTo>
                              <a:lnTo>
                                <a:pt x="109751" y="101235"/>
                              </a:lnTo>
                              <a:lnTo>
                                <a:pt x="115633" y="110987"/>
                              </a:lnTo>
                              <a:lnTo>
                                <a:pt x="121051" y="122132"/>
                              </a:lnTo>
                              <a:lnTo>
                                <a:pt x="126005" y="132194"/>
                              </a:lnTo>
                              <a:lnTo>
                                <a:pt x="130339" y="141482"/>
                              </a:lnTo>
                              <a:lnTo>
                                <a:pt x="134828" y="149995"/>
                              </a:lnTo>
                              <a:lnTo>
                                <a:pt x="139472" y="158974"/>
                              </a:lnTo>
                              <a:lnTo>
                                <a:pt x="159596" y="192099"/>
                              </a:lnTo>
                              <a:lnTo>
                                <a:pt x="177552" y="214080"/>
                              </a:lnTo>
                              <a:lnTo>
                                <a:pt x="182970" y="220737"/>
                              </a:lnTo>
                              <a:lnTo>
                                <a:pt x="187305" y="226309"/>
                              </a:lnTo>
                              <a:lnTo>
                                <a:pt x="191020" y="231882"/>
                              </a:lnTo>
                              <a:lnTo>
                                <a:pt x="193961" y="237145"/>
                              </a:lnTo>
                              <a:lnTo>
                                <a:pt x="196438" y="242717"/>
                              </a:lnTo>
                              <a:lnTo>
                                <a:pt x="198605" y="247516"/>
                              </a:lnTo>
                              <a:lnTo>
                                <a:pt x="199843" y="252779"/>
                              </a:lnTo>
                              <a:lnTo>
                                <a:pt x="200617" y="257268"/>
                              </a:lnTo>
                              <a:lnTo>
                                <a:pt x="201082" y="262067"/>
                              </a:lnTo>
                              <a:lnTo>
                                <a:pt x="200617" y="266556"/>
                              </a:lnTo>
                              <a:lnTo>
                                <a:pt x="164240" y="288537"/>
                              </a:lnTo>
                              <a:lnTo>
                                <a:pt x="158822" y="289620"/>
                              </a:lnTo>
                              <a:lnTo>
                                <a:pt x="152939" y="290394"/>
                              </a:lnTo>
                              <a:lnTo>
                                <a:pt x="146593" y="290858"/>
                              </a:lnTo>
                              <a:lnTo>
                                <a:pt x="139472" y="290858"/>
                              </a:lnTo>
                              <a:lnTo>
                                <a:pt x="131113" y="290858"/>
                              </a:lnTo>
                              <a:lnTo>
                                <a:pt x="122290" y="290858"/>
                              </a:lnTo>
                              <a:lnTo>
                                <a:pt x="113930" y="290394"/>
                              </a:lnTo>
                              <a:lnTo>
                                <a:pt x="106036" y="290394"/>
                              </a:lnTo>
                              <a:lnTo>
                                <a:pt x="98451" y="290084"/>
                              </a:lnTo>
                              <a:lnTo>
                                <a:pt x="91330" y="289620"/>
                              </a:lnTo>
                              <a:lnTo>
                                <a:pt x="83281" y="289311"/>
                              </a:lnTo>
                              <a:lnTo>
                                <a:pt x="74922" y="288846"/>
                              </a:lnTo>
                              <a:lnTo>
                                <a:pt x="66562" y="288537"/>
                              </a:lnTo>
                              <a:lnTo>
                                <a:pt x="58668" y="287453"/>
                              </a:lnTo>
                              <a:lnTo>
                                <a:pt x="51547" y="286679"/>
                              </a:lnTo>
                              <a:lnTo>
                                <a:pt x="44736" y="286369"/>
                              </a:lnTo>
                              <a:lnTo>
                                <a:pt x="39318" y="285905"/>
                              </a:lnTo>
                              <a:lnTo>
                                <a:pt x="34365" y="285131"/>
                              </a:lnTo>
                              <a:lnTo>
                                <a:pt x="30495" y="284822"/>
                              </a:lnTo>
                              <a:lnTo>
                                <a:pt x="27244" y="284047"/>
                              </a:lnTo>
                              <a:lnTo>
                                <a:pt x="24303" y="284047"/>
                              </a:lnTo>
                              <a:lnTo>
                                <a:pt x="21826" y="283738"/>
                              </a:lnTo>
                              <a:lnTo>
                                <a:pt x="19659" y="283273"/>
                              </a:lnTo>
                              <a:lnTo>
                                <a:pt x="17646" y="283273"/>
                              </a:lnTo>
                              <a:lnTo>
                                <a:pt x="15944" y="282964"/>
                              </a:lnTo>
                              <a:lnTo>
                                <a:pt x="15015" y="282654"/>
                              </a:lnTo>
                              <a:lnTo>
                                <a:pt x="14241" y="28219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906204pt;margin-top:58.872078pt;width:15.85pt;height:22.95pt;mso-position-horizontal-relative:page;mso-position-vertical-relative:paragraph;z-index:16151552" id="docshape885" coordorigin="1058,1177" coordsize="317,459" path="m1089,1286l1090,1282,1091,1276,1092,1271,1092,1266,1094,1262,1094,1258,1095,1254,1095,1251,1096,1248,1096,1245,1096,1243,1097,1242,1096,1243,1095,1245,1094,1248,1094,1251,1093,1255,1092,1261,1091,1267,1091,1275,1089,1284,1088,1295,1086,1305,1084,1316,1083,1327,1081,1339,1079,1351,1077,1364,1075,1378,1073,1393,1063,1448,1061,1457,1060,1465,1059,1472,1059,1479,1058,1484,1059,1489,1059,1491,1059,1493,1059,1494,1060,1493,1061,1490,1063,1488,1065,1483,1069,1476,1079,1431,1081,1419,1083,1405,1084,1390,1086,1376,1089,1356,1092,1337,1107,1276,1112,1264,1117,1253,1149,1205,1152,1199,1156,1194,1160,1190,1162,1186,1166,1183,1168,1180,1169,1179,1171,1178,1173,1177,1175,1177,1177,1178,1178,1179,1179,1182,1180,1185,1181,1190,1182,1197,1183,1205,1200,1275,1222,1322,1231,1337,1240,1352,1249,1370,1257,1386,1263,1400,1270,1414,1278,1428,1309,1480,1338,1515,1346,1525,1353,1534,1359,1543,1364,1551,1367,1560,1371,1567,1373,1576,1374,1583,1375,1590,1374,1597,1317,1632,1308,1634,1299,1635,1289,1635,1278,1635,1265,1635,1251,1635,1238,1635,1225,1635,1213,1634,1202,1634,1189,1633,1176,1632,1163,1632,1151,1630,1139,1629,1129,1628,1120,1628,1112,1626,1106,1626,1101,1625,1096,1625,1092,1624,1089,1624,1086,1624,1083,1623,1082,1623,1081,1622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52064" behindDoc="0" locked="0" layoutInCell="1" allowOverlap="1" wp14:anchorId="5ADCC8C9" wp14:editId="630FB038">
                <wp:simplePos x="0" y="0"/>
                <wp:positionH relativeFrom="page">
                  <wp:posOffset>750700</wp:posOffset>
                </wp:positionH>
                <wp:positionV relativeFrom="paragraph">
                  <wp:posOffset>850768</wp:posOffset>
                </wp:positionV>
                <wp:extent cx="8255" cy="60960"/>
                <wp:effectExtent l="0" t="0" r="0" b="0"/>
                <wp:wrapNone/>
                <wp:docPr id="889" name="Graphic 8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 cy="60960"/>
                        </a:xfrm>
                        <a:custGeom>
                          <a:avLst/>
                          <a:gdLst/>
                          <a:ahLst/>
                          <a:cxnLst/>
                          <a:rect l="l" t="t" r="r" b="b"/>
                          <a:pathLst>
                            <a:path w="8255" h="60960">
                              <a:moveTo>
                                <a:pt x="2941" y="0"/>
                              </a:moveTo>
                              <a:lnTo>
                                <a:pt x="3715" y="774"/>
                              </a:lnTo>
                              <a:lnTo>
                                <a:pt x="4489" y="1083"/>
                              </a:lnTo>
                              <a:lnTo>
                                <a:pt x="4489" y="1857"/>
                              </a:lnTo>
                              <a:lnTo>
                                <a:pt x="4179" y="2941"/>
                              </a:lnTo>
                              <a:lnTo>
                                <a:pt x="3250" y="4488"/>
                              </a:lnTo>
                              <a:lnTo>
                                <a:pt x="2476" y="5263"/>
                              </a:lnTo>
                              <a:lnTo>
                                <a:pt x="1702" y="6037"/>
                              </a:lnTo>
                              <a:lnTo>
                                <a:pt x="773" y="7120"/>
                              </a:lnTo>
                              <a:lnTo>
                                <a:pt x="309" y="8204"/>
                              </a:lnTo>
                              <a:lnTo>
                                <a:pt x="0" y="10061"/>
                              </a:lnTo>
                              <a:lnTo>
                                <a:pt x="0" y="11919"/>
                              </a:lnTo>
                              <a:lnTo>
                                <a:pt x="0" y="14860"/>
                              </a:lnTo>
                              <a:lnTo>
                                <a:pt x="0" y="17491"/>
                              </a:lnTo>
                              <a:lnTo>
                                <a:pt x="0" y="21671"/>
                              </a:lnTo>
                              <a:lnTo>
                                <a:pt x="309" y="25386"/>
                              </a:lnTo>
                              <a:lnTo>
                                <a:pt x="773" y="29410"/>
                              </a:lnTo>
                              <a:lnTo>
                                <a:pt x="1238" y="33900"/>
                              </a:lnTo>
                              <a:lnTo>
                                <a:pt x="2012" y="38079"/>
                              </a:lnTo>
                              <a:lnTo>
                                <a:pt x="2941" y="41794"/>
                              </a:lnTo>
                              <a:lnTo>
                                <a:pt x="3715" y="45045"/>
                              </a:lnTo>
                              <a:lnTo>
                                <a:pt x="4179" y="48450"/>
                              </a:lnTo>
                              <a:lnTo>
                                <a:pt x="5417" y="51391"/>
                              </a:lnTo>
                              <a:lnTo>
                                <a:pt x="6191" y="54797"/>
                              </a:lnTo>
                              <a:lnTo>
                                <a:pt x="7120" y="58048"/>
                              </a:lnTo>
                              <a:lnTo>
                                <a:pt x="7894" y="60679"/>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9.110298pt;margin-top:66.989647pt;width:.65pt;height:4.8pt;mso-position-horizontal-relative:page;mso-position-vertical-relative:paragraph;z-index:16152064" id="docshape886" coordorigin="1182,1340" coordsize="13,96" path="m1187,1340l1188,1341,1189,1341,1189,1343,1189,1344,1187,1347,1186,1348,1185,1349,1183,1351,1183,1353,1182,1356,1182,1359,1182,1363,1182,1367,1182,1374,1183,1380,1183,1386,1184,1393,1185,1400,1187,1406,1188,1411,1189,1416,1191,1421,1192,1426,1193,1431,1195,1435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52576" behindDoc="0" locked="0" layoutInCell="1" allowOverlap="1" wp14:anchorId="6BE82F14" wp14:editId="45631132">
                <wp:simplePos x="0" y="0"/>
                <wp:positionH relativeFrom="page">
                  <wp:posOffset>752403</wp:posOffset>
                </wp:positionH>
                <wp:positionV relativeFrom="paragraph">
                  <wp:posOffset>976306</wp:posOffset>
                </wp:positionV>
                <wp:extent cx="8890" cy="6350"/>
                <wp:effectExtent l="0" t="0" r="0" b="0"/>
                <wp:wrapNone/>
                <wp:docPr id="890" name="Graphic 8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6350"/>
                        </a:xfrm>
                        <a:custGeom>
                          <a:avLst/>
                          <a:gdLst/>
                          <a:ahLst/>
                          <a:cxnLst/>
                          <a:rect l="l" t="t" r="r" b="b"/>
                          <a:pathLst>
                            <a:path w="8890" h="6350">
                              <a:moveTo>
                                <a:pt x="1547" y="0"/>
                              </a:moveTo>
                              <a:lnTo>
                                <a:pt x="1238" y="309"/>
                              </a:lnTo>
                              <a:lnTo>
                                <a:pt x="773" y="773"/>
                              </a:lnTo>
                              <a:lnTo>
                                <a:pt x="309" y="1393"/>
                              </a:lnTo>
                              <a:lnTo>
                                <a:pt x="0" y="2167"/>
                              </a:lnTo>
                              <a:lnTo>
                                <a:pt x="0" y="2941"/>
                              </a:lnTo>
                              <a:lnTo>
                                <a:pt x="4489" y="6346"/>
                              </a:lnTo>
                              <a:lnTo>
                                <a:pt x="6656" y="6346"/>
                              </a:lnTo>
                              <a:lnTo>
                                <a:pt x="8359" y="5882"/>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9.244377pt;margin-top:76.874557pt;width:.7pt;height:.5pt;mso-position-horizontal-relative:page;mso-position-vertical-relative:paragraph;z-index:16152576" id="docshape887" coordorigin="1185,1537" coordsize="14,10" path="m1187,1537l1187,1538,1186,1539,1185,1540,1185,1541,1185,1542,1192,1547,1195,1547,1198,1547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53088" behindDoc="0" locked="0" layoutInCell="1" allowOverlap="1" wp14:anchorId="04977978" wp14:editId="421B9CF4">
                <wp:simplePos x="0" y="0"/>
                <wp:positionH relativeFrom="page">
                  <wp:posOffset>957763</wp:posOffset>
                </wp:positionH>
                <wp:positionV relativeFrom="paragraph">
                  <wp:posOffset>774460</wp:posOffset>
                </wp:positionV>
                <wp:extent cx="83185" cy="114300"/>
                <wp:effectExtent l="0" t="0" r="0" b="0"/>
                <wp:wrapNone/>
                <wp:docPr id="891" name="Graphic 8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185" cy="114300"/>
                        </a:xfrm>
                        <a:custGeom>
                          <a:avLst/>
                          <a:gdLst/>
                          <a:ahLst/>
                          <a:cxnLst/>
                          <a:rect l="l" t="t" r="r" b="b"/>
                          <a:pathLst>
                            <a:path w="83185" h="114300">
                              <a:moveTo>
                                <a:pt x="9208" y="58702"/>
                              </a:moveTo>
                              <a:lnTo>
                                <a:pt x="11050" y="55019"/>
                              </a:lnTo>
                              <a:lnTo>
                                <a:pt x="12431" y="52257"/>
                              </a:lnTo>
                              <a:lnTo>
                                <a:pt x="13582" y="49494"/>
                              </a:lnTo>
                              <a:lnTo>
                                <a:pt x="14733" y="46502"/>
                              </a:lnTo>
                              <a:lnTo>
                                <a:pt x="14733" y="42818"/>
                              </a:lnTo>
                              <a:lnTo>
                                <a:pt x="14733" y="40056"/>
                              </a:lnTo>
                              <a:lnTo>
                                <a:pt x="16114" y="37293"/>
                              </a:lnTo>
                              <a:lnTo>
                                <a:pt x="16114" y="34991"/>
                              </a:lnTo>
                              <a:lnTo>
                                <a:pt x="16114" y="32689"/>
                              </a:lnTo>
                              <a:lnTo>
                                <a:pt x="16114" y="31768"/>
                              </a:lnTo>
                              <a:lnTo>
                                <a:pt x="16805" y="30617"/>
                              </a:lnTo>
                              <a:lnTo>
                                <a:pt x="16114" y="30617"/>
                              </a:lnTo>
                              <a:lnTo>
                                <a:pt x="15424" y="31768"/>
                              </a:lnTo>
                              <a:lnTo>
                                <a:pt x="14733" y="33840"/>
                              </a:lnTo>
                              <a:lnTo>
                                <a:pt x="14273" y="36142"/>
                              </a:lnTo>
                              <a:lnTo>
                                <a:pt x="13582" y="38905"/>
                              </a:lnTo>
                              <a:lnTo>
                                <a:pt x="12891" y="42818"/>
                              </a:lnTo>
                              <a:lnTo>
                                <a:pt x="12891" y="46502"/>
                              </a:lnTo>
                              <a:lnTo>
                                <a:pt x="12431" y="50415"/>
                              </a:lnTo>
                              <a:lnTo>
                                <a:pt x="11740" y="55480"/>
                              </a:lnTo>
                              <a:lnTo>
                                <a:pt x="11050" y="60544"/>
                              </a:lnTo>
                              <a:lnTo>
                                <a:pt x="10589" y="66069"/>
                              </a:lnTo>
                              <a:lnTo>
                                <a:pt x="9899" y="71594"/>
                              </a:lnTo>
                              <a:lnTo>
                                <a:pt x="9208" y="77119"/>
                              </a:lnTo>
                              <a:lnTo>
                                <a:pt x="8517" y="82644"/>
                              </a:lnTo>
                              <a:lnTo>
                                <a:pt x="7366" y="88169"/>
                              </a:lnTo>
                              <a:lnTo>
                                <a:pt x="6215" y="93694"/>
                              </a:lnTo>
                              <a:lnTo>
                                <a:pt x="5525" y="98759"/>
                              </a:lnTo>
                              <a:lnTo>
                                <a:pt x="4143" y="103593"/>
                              </a:lnTo>
                              <a:lnTo>
                                <a:pt x="3683" y="107046"/>
                              </a:lnTo>
                              <a:lnTo>
                                <a:pt x="2301" y="109809"/>
                              </a:lnTo>
                              <a:lnTo>
                                <a:pt x="1841" y="111420"/>
                              </a:lnTo>
                              <a:lnTo>
                                <a:pt x="1151" y="111881"/>
                              </a:lnTo>
                              <a:lnTo>
                                <a:pt x="1151" y="113032"/>
                              </a:lnTo>
                              <a:lnTo>
                                <a:pt x="0" y="114183"/>
                              </a:lnTo>
                              <a:lnTo>
                                <a:pt x="460" y="113722"/>
                              </a:lnTo>
                              <a:lnTo>
                                <a:pt x="1841" y="111881"/>
                              </a:lnTo>
                              <a:lnTo>
                                <a:pt x="2301" y="110960"/>
                              </a:lnTo>
                              <a:lnTo>
                                <a:pt x="3683" y="108658"/>
                              </a:lnTo>
                              <a:lnTo>
                                <a:pt x="4143" y="106356"/>
                              </a:lnTo>
                              <a:lnTo>
                                <a:pt x="8517" y="88630"/>
                              </a:lnTo>
                              <a:lnTo>
                                <a:pt x="9899" y="82644"/>
                              </a:lnTo>
                              <a:lnTo>
                                <a:pt x="10589" y="76429"/>
                              </a:lnTo>
                              <a:lnTo>
                                <a:pt x="11050" y="69292"/>
                              </a:lnTo>
                              <a:lnTo>
                                <a:pt x="11050" y="62156"/>
                              </a:lnTo>
                              <a:lnTo>
                                <a:pt x="11740" y="55019"/>
                              </a:lnTo>
                              <a:lnTo>
                                <a:pt x="11740" y="47653"/>
                              </a:lnTo>
                              <a:lnTo>
                                <a:pt x="11740" y="40976"/>
                              </a:lnTo>
                              <a:lnTo>
                                <a:pt x="11740" y="34991"/>
                              </a:lnTo>
                              <a:lnTo>
                                <a:pt x="12431" y="29926"/>
                              </a:lnTo>
                              <a:lnTo>
                                <a:pt x="12891" y="25552"/>
                              </a:lnTo>
                              <a:lnTo>
                                <a:pt x="12891" y="23251"/>
                              </a:lnTo>
                              <a:lnTo>
                                <a:pt x="13582" y="22330"/>
                              </a:lnTo>
                              <a:lnTo>
                                <a:pt x="14273" y="21179"/>
                              </a:lnTo>
                              <a:lnTo>
                                <a:pt x="14273" y="20488"/>
                              </a:lnTo>
                              <a:lnTo>
                                <a:pt x="16114" y="20488"/>
                              </a:lnTo>
                              <a:lnTo>
                                <a:pt x="17265" y="20488"/>
                              </a:lnTo>
                              <a:lnTo>
                                <a:pt x="18647" y="20488"/>
                              </a:lnTo>
                              <a:lnTo>
                                <a:pt x="19798" y="21639"/>
                              </a:lnTo>
                              <a:lnTo>
                                <a:pt x="27855" y="37754"/>
                              </a:lnTo>
                              <a:lnTo>
                                <a:pt x="29697" y="43279"/>
                              </a:lnTo>
                              <a:lnTo>
                                <a:pt x="31078" y="48803"/>
                              </a:lnTo>
                              <a:lnTo>
                                <a:pt x="33610" y="54329"/>
                              </a:lnTo>
                              <a:lnTo>
                                <a:pt x="35452" y="60544"/>
                              </a:lnTo>
                              <a:lnTo>
                                <a:pt x="37294" y="66069"/>
                              </a:lnTo>
                              <a:lnTo>
                                <a:pt x="39136" y="70904"/>
                              </a:lnTo>
                              <a:lnTo>
                                <a:pt x="41668" y="75508"/>
                              </a:lnTo>
                              <a:lnTo>
                                <a:pt x="43510" y="79882"/>
                              </a:lnTo>
                              <a:lnTo>
                                <a:pt x="45351" y="83795"/>
                              </a:lnTo>
                              <a:lnTo>
                                <a:pt x="46502" y="86558"/>
                              </a:lnTo>
                              <a:lnTo>
                                <a:pt x="48574" y="89781"/>
                              </a:lnTo>
                              <a:lnTo>
                                <a:pt x="49725" y="92543"/>
                              </a:lnTo>
                              <a:lnTo>
                                <a:pt x="50877" y="95306"/>
                              </a:lnTo>
                              <a:lnTo>
                                <a:pt x="52258" y="96917"/>
                              </a:lnTo>
                              <a:lnTo>
                                <a:pt x="53409" y="99219"/>
                              </a:lnTo>
                              <a:lnTo>
                                <a:pt x="54790" y="102442"/>
                              </a:lnTo>
                              <a:lnTo>
                                <a:pt x="55250" y="104744"/>
                              </a:lnTo>
                              <a:lnTo>
                                <a:pt x="56632" y="105895"/>
                              </a:lnTo>
                              <a:lnTo>
                                <a:pt x="57783" y="105205"/>
                              </a:lnTo>
                              <a:lnTo>
                                <a:pt x="59164" y="104284"/>
                              </a:lnTo>
                              <a:lnTo>
                                <a:pt x="59625" y="102442"/>
                              </a:lnTo>
                              <a:lnTo>
                                <a:pt x="61006" y="99680"/>
                              </a:lnTo>
                              <a:lnTo>
                                <a:pt x="62157" y="96457"/>
                              </a:lnTo>
                              <a:lnTo>
                                <a:pt x="63538" y="93234"/>
                              </a:lnTo>
                              <a:lnTo>
                                <a:pt x="63998" y="89320"/>
                              </a:lnTo>
                              <a:lnTo>
                                <a:pt x="64689" y="84256"/>
                              </a:lnTo>
                              <a:lnTo>
                                <a:pt x="65380" y="79191"/>
                              </a:lnTo>
                              <a:lnTo>
                                <a:pt x="65840" y="73666"/>
                              </a:lnTo>
                              <a:lnTo>
                                <a:pt x="65840" y="67681"/>
                              </a:lnTo>
                              <a:lnTo>
                                <a:pt x="66531" y="61465"/>
                              </a:lnTo>
                              <a:lnTo>
                                <a:pt x="67222" y="55019"/>
                              </a:lnTo>
                              <a:lnTo>
                                <a:pt x="67222" y="47653"/>
                              </a:lnTo>
                              <a:lnTo>
                                <a:pt x="67682" y="40516"/>
                              </a:lnTo>
                              <a:lnTo>
                                <a:pt x="67682" y="33380"/>
                              </a:lnTo>
                              <a:lnTo>
                                <a:pt x="68373" y="26013"/>
                              </a:lnTo>
                              <a:lnTo>
                                <a:pt x="69063" y="20027"/>
                              </a:lnTo>
                              <a:lnTo>
                                <a:pt x="69754" y="14502"/>
                              </a:lnTo>
                              <a:lnTo>
                                <a:pt x="70214" y="10129"/>
                              </a:lnTo>
                              <a:lnTo>
                                <a:pt x="70905" y="6215"/>
                              </a:lnTo>
                              <a:lnTo>
                                <a:pt x="72056" y="3453"/>
                              </a:lnTo>
                              <a:lnTo>
                                <a:pt x="72747" y="1150"/>
                              </a:lnTo>
                              <a:lnTo>
                                <a:pt x="73437" y="0"/>
                              </a:lnTo>
                              <a:lnTo>
                                <a:pt x="74128" y="1150"/>
                              </a:lnTo>
                              <a:lnTo>
                                <a:pt x="75970" y="3453"/>
                              </a:lnTo>
                              <a:lnTo>
                                <a:pt x="77811" y="6675"/>
                              </a:lnTo>
                              <a:lnTo>
                                <a:pt x="78272" y="11280"/>
                              </a:lnTo>
                              <a:lnTo>
                                <a:pt x="79653" y="16114"/>
                              </a:lnTo>
                              <a:lnTo>
                                <a:pt x="80804" y="21639"/>
                              </a:lnTo>
                              <a:lnTo>
                                <a:pt x="82185" y="34991"/>
                              </a:lnTo>
                              <a:lnTo>
                                <a:pt x="82646" y="4558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5.414421pt;margin-top:60.981163pt;width:6.55pt;height:9pt;mso-position-horizontal-relative:page;mso-position-vertical-relative:paragraph;z-index:16153088" id="docshape888" coordorigin="1508,1220" coordsize="131,180" path="m1523,1312l1526,1306,1528,1302,1530,1298,1531,1293,1531,1287,1531,1283,1534,1278,1534,1275,1534,1271,1534,1270,1535,1268,1534,1268,1533,1270,1531,1273,1531,1277,1530,1281,1529,1287,1529,1293,1528,1299,1527,1307,1526,1315,1525,1324,1524,1332,1523,1341,1522,1350,1520,1358,1518,1367,1517,1375,1515,1383,1514,1388,1512,1393,1511,1395,1510,1396,1510,1398,1508,1399,1509,1399,1511,1396,1512,1394,1514,1391,1515,1387,1522,1359,1524,1350,1525,1340,1526,1329,1526,1318,1527,1306,1527,1295,1527,1284,1527,1275,1528,1267,1529,1260,1529,1256,1530,1255,1531,1253,1531,1252,1534,1252,1535,1252,1538,1252,1539,1254,1552,1279,1555,1288,1557,1296,1561,1305,1564,1315,1567,1324,1570,1331,1574,1339,1577,1345,1580,1352,1582,1356,1585,1361,1587,1365,1588,1370,1591,1372,1592,1376,1595,1381,1595,1385,1597,1386,1599,1385,1601,1384,1602,1381,1604,1377,1606,1372,1608,1366,1609,1360,1610,1352,1611,1344,1612,1336,1612,1326,1613,1316,1614,1306,1614,1295,1615,1283,1615,1272,1616,1261,1617,1251,1618,1242,1619,1236,1620,1229,1622,1225,1623,1221,1624,1220,1625,1221,1628,1225,1631,1230,1632,1237,1634,1245,1636,1254,1638,1275,1638,1291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53600" behindDoc="0" locked="0" layoutInCell="1" allowOverlap="1" wp14:anchorId="3861047F" wp14:editId="7CF65D64">
                <wp:simplePos x="0" y="0"/>
                <wp:positionH relativeFrom="page">
                  <wp:posOffset>1080926</wp:posOffset>
                </wp:positionH>
                <wp:positionV relativeFrom="paragraph">
                  <wp:posOffset>761338</wp:posOffset>
                </wp:positionV>
                <wp:extent cx="124460" cy="125095"/>
                <wp:effectExtent l="0" t="0" r="0" b="0"/>
                <wp:wrapNone/>
                <wp:docPr id="892" name="Graphic 8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460" cy="125095"/>
                        </a:xfrm>
                        <a:custGeom>
                          <a:avLst/>
                          <a:gdLst/>
                          <a:ahLst/>
                          <a:cxnLst/>
                          <a:rect l="l" t="t" r="r" b="b"/>
                          <a:pathLst>
                            <a:path w="124460" h="125095">
                              <a:moveTo>
                                <a:pt x="0" y="8287"/>
                              </a:moveTo>
                              <a:lnTo>
                                <a:pt x="1381" y="5525"/>
                              </a:lnTo>
                              <a:lnTo>
                                <a:pt x="1381" y="4373"/>
                              </a:lnTo>
                              <a:lnTo>
                                <a:pt x="1381" y="2762"/>
                              </a:lnTo>
                              <a:lnTo>
                                <a:pt x="1841" y="1611"/>
                              </a:lnTo>
                              <a:lnTo>
                                <a:pt x="2532" y="460"/>
                              </a:lnTo>
                              <a:lnTo>
                                <a:pt x="4373" y="0"/>
                              </a:lnTo>
                              <a:lnTo>
                                <a:pt x="5755" y="1611"/>
                              </a:lnTo>
                              <a:lnTo>
                                <a:pt x="7597" y="3222"/>
                              </a:lnTo>
                              <a:lnTo>
                                <a:pt x="8287" y="5525"/>
                              </a:lnTo>
                              <a:lnTo>
                                <a:pt x="8748" y="8747"/>
                              </a:lnTo>
                              <a:lnTo>
                                <a:pt x="10129" y="12661"/>
                              </a:lnTo>
                              <a:lnTo>
                                <a:pt x="10589" y="17726"/>
                              </a:lnTo>
                              <a:lnTo>
                                <a:pt x="11280" y="22100"/>
                              </a:lnTo>
                              <a:lnTo>
                                <a:pt x="11971" y="28085"/>
                              </a:lnTo>
                              <a:lnTo>
                                <a:pt x="11971" y="34301"/>
                              </a:lnTo>
                              <a:lnTo>
                                <a:pt x="12431" y="40976"/>
                              </a:lnTo>
                              <a:lnTo>
                                <a:pt x="12431" y="47653"/>
                              </a:lnTo>
                              <a:lnTo>
                                <a:pt x="12431" y="54789"/>
                              </a:lnTo>
                              <a:lnTo>
                                <a:pt x="12431" y="61465"/>
                              </a:lnTo>
                              <a:lnTo>
                                <a:pt x="11971" y="67451"/>
                              </a:lnTo>
                              <a:lnTo>
                                <a:pt x="10589" y="73666"/>
                              </a:lnTo>
                              <a:lnTo>
                                <a:pt x="10589" y="80112"/>
                              </a:lnTo>
                              <a:lnTo>
                                <a:pt x="10129" y="86328"/>
                              </a:lnTo>
                              <a:lnTo>
                                <a:pt x="10129" y="91853"/>
                              </a:lnTo>
                              <a:lnTo>
                                <a:pt x="9438" y="97378"/>
                              </a:lnTo>
                              <a:lnTo>
                                <a:pt x="8748" y="102903"/>
                              </a:lnTo>
                              <a:lnTo>
                                <a:pt x="8287" y="107277"/>
                              </a:lnTo>
                              <a:lnTo>
                                <a:pt x="7597" y="111190"/>
                              </a:lnTo>
                              <a:lnTo>
                                <a:pt x="6215" y="114643"/>
                              </a:lnTo>
                              <a:lnTo>
                                <a:pt x="5755" y="117866"/>
                              </a:lnTo>
                              <a:lnTo>
                                <a:pt x="5064" y="120629"/>
                              </a:lnTo>
                              <a:lnTo>
                                <a:pt x="5064" y="122931"/>
                              </a:lnTo>
                              <a:lnTo>
                                <a:pt x="3913" y="124542"/>
                              </a:lnTo>
                              <a:lnTo>
                                <a:pt x="5064" y="123391"/>
                              </a:lnTo>
                              <a:lnTo>
                                <a:pt x="5064" y="122240"/>
                              </a:lnTo>
                              <a:lnTo>
                                <a:pt x="8748" y="108428"/>
                              </a:lnTo>
                              <a:lnTo>
                                <a:pt x="8748" y="104514"/>
                              </a:lnTo>
                              <a:lnTo>
                                <a:pt x="9438" y="101291"/>
                              </a:lnTo>
                              <a:lnTo>
                                <a:pt x="10589" y="97838"/>
                              </a:lnTo>
                              <a:lnTo>
                                <a:pt x="11971" y="94615"/>
                              </a:lnTo>
                              <a:lnTo>
                                <a:pt x="13812" y="91853"/>
                              </a:lnTo>
                              <a:lnTo>
                                <a:pt x="16345" y="89090"/>
                              </a:lnTo>
                              <a:lnTo>
                                <a:pt x="18186" y="86788"/>
                              </a:lnTo>
                              <a:lnTo>
                                <a:pt x="20719" y="84026"/>
                              </a:lnTo>
                              <a:lnTo>
                                <a:pt x="23021" y="82414"/>
                              </a:lnTo>
                              <a:lnTo>
                                <a:pt x="25553" y="80803"/>
                              </a:lnTo>
                              <a:lnTo>
                                <a:pt x="27395" y="79191"/>
                              </a:lnTo>
                              <a:lnTo>
                                <a:pt x="30618" y="78040"/>
                              </a:lnTo>
                              <a:lnTo>
                                <a:pt x="33150" y="77350"/>
                              </a:lnTo>
                              <a:lnTo>
                                <a:pt x="35682" y="76429"/>
                              </a:lnTo>
                              <a:lnTo>
                                <a:pt x="37985" y="76429"/>
                              </a:lnTo>
                              <a:lnTo>
                                <a:pt x="40057" y="76429"/>
                              </a:lnTo>
                              <a:lnTo>
                                <a:pt x="41898" y="76889"/>
                              </a:lnTo>
                              <a:lnTo>
                                <a:pt x="43740" y="77350"/>
                              </a:lnTo>
                              <a:lnTo>
                                <a:pt x="45582" y="78040"/>
                              </a:lnTo>
                              <a:lnTo>
                                <a:pt x="46733" y="79191"/>
                              </a:lnTo>
                              <a:lnTo>
                                <a:pt x="48574" y="80112"/>
                              </a:lnTo>
                              <a:lnTo>
                                <a:pt x="49956" y="81954"/>
                              </a:lnTo>
                              <a:lnTo>
                                <a:pt x="51107" y="84026"/>
                              </a:lnTo>
                              <a:lnTo>
                                <a:pt x="51798" y="85867"/>
                              </a:lnTo>
                              <a:lnTo>
                                <a:pt x="52488" y="87939"/>
                              </a:lnTo>
                              <a:lnTo>
                                <a:pt x="52488" y="89551"/>
                              </a:lnTo>
                              <a:lnTo>
                                <a:pt x="52488" y="91853"/>
                              </a:lnTo>
                              <a:lnTo>
                                <a:pt x="52488" y="94155"/>
                              </a:lnTo>
                              <a:lnTo>
                                <a:pt x="51798" y="96227"/>
                              </a:lnTo>
                              <a:lnTo>
                                <a:pt x="51107" y="98529"/>
                              </a:lnTo>
                              <a:lnTo>
                                <a:pt x="44891" y="110039"/>
                              </a:lnTo>
                              <a:lnTo>
                                <a:pt x="43740" y="112341"/>
                              </a:lnTo>
                              <a:lnTo>
                                <a:pt x="42359" y="114643"/>
                              </a:lnTo>
                              <a:lnTo>
                                <a:pt x="41208" y="116255"/>
                              </a:lnTo>
                              <a:lnTo>
                                <a:pt x="39366" y="117406"/>
                              </a:lnTo>
                              <a:lnTo>
                                <a:pt x="37524" y="119017"/>
                              </a:lnTo>
                              <a:lnTo>
                                <a:pt x="35682" y="120168"/>
                              </a:lnTo>
                              <a:lnTo>
                                <a:pt x="34301" y="121089"/>
                              </a:lnTo>
                              <a:lnTo>
                                <a:pt x="32460" y="121780"/>
                              </a:lnTo>
                              <a:lnTo>
                                <a:pt x="31308" y="122240"/>
                              </a:lnTo>
                              <a:lnTo>
                                <a:pt x="29467" y="122240"/>
                              </a:lnTo>
                              <a:lnTo>
                                <a:pt x="28085" y="122240"/>
                              </a:lnTo>
                              <a:lnTo>
                                <a:pt x="26934" y="121780"/>
                              </a:lnTo>
                              <a:lnTo>
                                <a:pt x="26934" y="120629"/>
                              </a:lnTo>
                              <a:lnTo>
                                <a:pt x="26934" y="119478"/>
                              </a:lnTo>
                              <a:lnTo>
                                <a:pt x="26934" y="117866"/>
                              </a:lnTo>
                              <a:lnTo>
                                <a:pt x="26934" y="116255"/>
                              </a:lnTo>
                              <a:lnTo>
                                <a:pt x="27395" y="115104"/>
                              </a:lnTo>
                              <a:lnTo>
                                <a:pt x="27395" y="113492"/>
                              </a:lnTo>
                              <a:lnTo>
                                <a:pt x="28776" y="112341"/>
                              </a:lnTo>
                              <a:lnTo>
                                <a:pt x="30618" y="110730"/>
                              </a:lnTo>
                              <a:lnTo>
                                <a:pt x="32460" y="109579"/>
                              </a:lnTo>
                              <a:lnTo>
                                <a:pt x="34992" y="109118"/>
                              </a:lnTo>
                              <a:lnTo>
                                <a:pt x="37524" y="107967"/>
                              </a:lnTo>
                              <a:lnTo>
                                <a:pt x="40517" y="106816"/>
                              </a:lnTo>
                              <a:lnTo>
                                <a:pt x="43740" y="105665"/>
                              </a:lnTo>
                              <a:lnTo>
                                <a:pt x="46733" y="104514"/>
                              </a:lnTo>
                              <a:lnTo>
                                <a:pt x="50646" y="104054"/>
                              </a:lnTo>
                              <a:lnTo>
                                <a:pt x="54330" y="102903"/>
                              </a:lnTo>
                              <a:lnTo>
                                <a:pt x="57322" y="101291"/>
                              </a:lnTo>
                              <a:lnTo>
                                <a:pt x="61236" y="100140"/>
                              </a:lnTo>
                              <a:lnTo>
                                <a:pt x="65380" y="98529"/>
                              </a:lnTo>
                              <a:lnTo>
                                <a:pt x="69294" y="97378"/>
                              </a:lnTo>
                              <a:lnTo>
                                <a:pt x="72977" y="95766"/>
                              </a:lnTo>
                              <a:lnTo>
                                <a:pt x="76660" y="94155"/>
                              </a:lnTo>
                              <a:lnTo>
                                <a:pt x="79883" y="92313"/>
                              </a:lnTo>
                              <a:lnTo>
                                <a:pt x="83567" y="90241"/>
                              </a:lnTo>
                              <a:lnTo>
                                <a:pt x="86099" y="87939"/>
                              </a:lnTo>
                              <a:lnTo>
                                <a:pt x="88631" y="85867"/>
                              </a:lnTo>
                              <a:lnTo>
                                <a:pt x="90473" y="83565"/>
                              </a:lnTo>
                              <a:lnTo>
                                <a:pt x="97149" y="72515"/>
                              </a:lnTo>
                              <a:lnTo>
                                <a:pt x="98531" y="70213"/>
                              </a:lnTo>
                              <a:lnTo>
                                <a:pt x="98531" y="68141"/>
                              </a:lnTo>
                              <a:lnTo>
                                <a:pt x="98531" y="66300"/>
                              </a:lnTo>
                              <a:lnTo>
                                <a:pt x="97840" y="64688"/>
                              </a:lnTo>
                              <a:lnTo>
                                <a:pt x="97149" y="63077"/>
                              </a:lnTo>
                              <a:lnTo>
                                <a:pt x="96689" y="61925"/>
                              </a:lnTo>
                              <a:lnTo>
                                <a:pt x="95998" y="60775"/>
                              </a:lnTo>
                              <a:lnTo>
                                <a:pt x="94847" y="60314"/>
                              </a:lnTo>
                              <a:lnTo>
                                <a:pt x="94157" y="59623"/>
                              </a:lnTo>
                              <a:lnTo>
                                <a:pt x="93005" y="59623"/>
                              </a:lnTo>
                              <a:lnTo>
                                <a:pt x="92315" y="59163"/>
                              </a:lnTo>
                              <a:lnTo>
                                <a:pt x="90934" y="59163"/>
                              </a:lnTo>
                              <a:lnTo>
                                <a:pt x="89092" y="59623"/>
                              </a:lnTo>
                              <a:lnTo>
                                <a:pt x="87941" y="60775"/>
                              </a:lnTo>
                              <a:lnTo>
                                <a:pt x="86560" y="62616"/>
                              </a:lnTo>
                              <a:lnTo>
                                <a:pt x="84718" y="63537"/>
                              </a:lnTo>
                              <a:lnTo>
                                <a:pt x="83567" y="65839"/>
                              </a:lnTo>
                              <a:lnTo>
                                <a:pt x="82416" y="68602"/>
                              </a:lnTo>
                              <a:lnTo>
                                <a:pt x="80344" y="71364"/>
                              </a:lnTo>
                              <a:lnTo>
                                <a:pt x="79193" y="74127"/>
                              </a:lnTo>
                              <a:lnTo>
                                <a:pt x="78042" y="77350"/>
                              </a:lnTo>
                              <a:lnTo>
                                <a:pt x="77351" y="80803"/>
                              </a:lnTo>
                              <a:lnTo>
                                <a:pt x="75970" y="84026"/>
                              </a:lnTo>
                              <a:lnTo>
                                <a:pt x="75970" y="87939"/>
                              </a:lnTo>
                              <a:lnTo>
                                <a:pt x="75509" y="91392"/>
                              </a:lnTo>
                              <a:lnTo>
                                <a:pt x="75509" y="94615"/>
                              </a:lnTo>
                              <a:lnTo>
                                <a:pt x="75509" y="97838"/>
                              </a:lnTo>
                              <a:lnTo>
                                <a:pt x="75970" y="100600"/>
                              </a:lnTo>
                              <a:lnTo>
                                <a:pt x="77351" y="104054"/>
                              </a:lnTo>
                              <a:lnTo>
                                <a:pt x="78502" y="106356"/>
                              </a:lnTo>
                              <a:lnTo>
                                <a:pt x="80344" y="109118"/>
                              </a:lnTo>
                              <a:lnTo>
                                <a:pt x="82416" y="110730"/>
                              </a:lnTo>
                              <a:lnTo>
                                <a:pt x="84718" y="112802"/>
                              </a:lnTo>
                              <a:lnTo>
                                <a:pt x="109811" y="118327"/>
                              </a:lnTo>
                              <a:lnTo>
                                <a:pt x="116487" y="118327"/>
                              </a:lnTo>
                              <a:lnTo>
                                <a:pt x="124084" y="11740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5.112358pt;margin-top:59.947937pt;width:9.8pt;height:9.85pt;mso-position-horizontal-relative:page;mso-position-vertical-relative:paragraph;z-index:16153600" id="docshape889" coordorigin="1702,1199" coordsize="196,197" path="m1702,1212l1704,1208,1704,1206,1704,1203,1705,1201,1706,1200,1709,1199,1711,1201,1714,1204,1715,1208,1716,1213,1718,1219,1719,1227,1720,1234,1721,1243,1721,1253,1722,1263,1722,1274,1722,1285,1722,1296,1721,1305,1719,1315,1719,1325,1718,1335,1718,1344,1717,1352,1716,1361,1715,1368,1714,1374,1712,1380,1711,1385,1710,1389,1710,1393,1708,1395,1710,1393,1710,1391,1716,1370,1716,1364,1717,1358,1719,1353,1721,1348,1724,1344,1728,1339,1731,1336,1735,1331,1739,1329,1742,1326,1745,1324,1750,1322,1754,1321,1758,1319,1762,1319,1765,1319,1768,1320,1771,1321,1774,1322,1776,1324,1779,1325,1781,1328,1783,1331,1784,1334,1785,1337,1785,1340,1785,1344,1785,1347,1784,1350,1783,1354,1773,1372,1771,1376,1769,1380,1767,1382,1764,1384,1761,1386,1758,1388,1756,1390,1753,1391,1752,1391,1749,1391,1746,1391,1745,1391,1745,1389,1745,1387,1745,1385,1745,1382,1745,1380,1745,1378,1748,1376,1750,1373,1753,1372,1757,1371,1761,1369,1766,1367,1771,1365,1776,1364,1782,1363,1788,1361,1793,1358,1799,1357,1805,1354,1811,1352,1817,1350,1823,1347,1828,1344,1834,1341,1838,1337,1842,1334,1845,1331,1855,1313,1857,1310,1857,1306,1857,1303,1856,1301,1855,1298,1855,1296,1853,1295,1852,1294,1851,1293,1849,1293,1848,1292,1845,1292,1843,1293,1841,1295,1839,1298,1836,1299,1834,1303,1832,1307,1829,1311,1827,1316,1825,1321,1824,1326,1822,1331,1822,1337,1821,1343,1821,1348,1821,1353,1822,1357,1824,1363,1826,1366,1829,1371,1832,1373,1836,1377,1875,1385,1886,1385,1898,1384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54112" behindDoc="0" locked="0" layoutInCell="1" allowOverlap="1" wp14:anchorId="1269BCB1" wp14:editId="7D789369">
                <wp:simplePos x="0" y="0"/>
                <wp:positionH relativeFrom="page">
                  <wp:posOffset>1344520</wp:posOffset>
                </wp:positionH>
                <wp:positionV relativeFrom="paragraph">
                  <wp:posOffset>748447</wp:posOffset>
                </wp:positionV>
                <wp:extent cx="167005" cy="120650"/>
                <wp:effectExtent l="0" t="0" r="0" b="0"/>
                <wp:wrapNone/>
                <wp:docPr id="893" name="Graphic 8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005" cy="120650"/>
                        </a:xfrm>
                        <a:custGeom>
                          <a:avLst/>
                          <a:gdLst/>
                          <a:ahLst/>
                          <a:cxnLst/>
                          <a:rect l="l" t="t" r="r" b="b"/>
                          <a:pathLst>
                            <a:path w="167005" h="120650">
                              <a:moveTo>
                                <a:pt x="0" y="120168"/>
                              </a:moveTo>
                              <a:lnTo>
                                <a:pt x="1841" y="120168"/>
                              </a:lnTo>
                              <a:lnTo>
                                <a:pt x="3683" y="119708"/>
                              </a:lnTo>
                              <a:lnTo>
                                <a:pt x="5525" y="119248"/>
                              </a:lnTo>
                              <a:lnTo>
                                <a:pt x="7366" y="118557"/>
                              </a:lnTo>
                              <a:lnTo>
                                <a:pt x="9899" y="118096"/>
                              </a:lnTo>
                              <a:lnTo>
                                <a:pt x="13122" y="118096"/>
                              </a:lnTo>
                              <a:lnTo>
                                <a:pt x="16115" y="117406"/>
                              </a:lnTo>
                              <a:lnTo>
                                <a:pt x="18647" y="116945"/>
                              </a:lnTo>
                              <a:lnTo>
                                <a:pt x="21870" y="116485"/>
                              </a:lnTo>
                              <a:lnTo>
                                <a:pt x="25553" y="116485"/>
                              </a:lnTo>
                              <a:lnTo>
                                <a:pt x="29237" y="115794"/>
                              </a:lnTo>
                              <a:lnTo>
                                <a:pt x="32460" y="114643"/>
                              </a:lnTo>
                              <a:lnTo>
                                <a:pt x="35452" y="114183"/>
                              </a:lnTo>
                              <a:lnTo>
                                <a:pt x="38675" y="113492"/>
                              </a:lnTo>
                              <a:lnTo>
                                <a:pt x="41668" y="112571"/>
                              </a:lnTo>
                              <a:lnTo>
                                <a:pt x="44200" y="111421"/>
                              </a:lnTo>
                              <a:lnTo>
                                <a:pt x="46042" y="109809"/>
                              </a:lnTo>
                              <a:lnTo>
                                <a:pt x="47884" y="107967"/>
                              </a:lnTo>
                              <a:lnTo>
                                <a:pt x="49726" y="106356"/>
                              </a:lnTo>
                              <a:lnTo>
                                <a:pt x="51107" y="104284"/>
                              </a:lnTo>
                              <a:lnTo>
                                <a:pt x="51797" y="102442"/>
                              </a:lnTo>
                              <a:lnTo>
                                <a:pt x="52258" y="99680"/>
                              </a:lnTo>
                              <a:lnTo>
                                <a:pt x="52258" y="96917"/>
                              </a:lnTo>
                              <a:lnTo>
                                <a:pt x="51797" y="94155"/>
                              </a:lnTo>
                              <a:lnTo>
                                <a:pt x="51797" y="91392"/>
                              </a:lnTo>
                              <a:lnTo>
                                <a:pt x="49726" y="88630"/>
                              </a:lnTo>
                              <a:lnTo>
                                <a:pt x="49265" y="85407"/>
                              </a:lnTo>
                              <a:lnTo>
                                <a:pt x="47884" y="81954"/>
                              </a:lnTo>
                              <a:lnTo>
                                <a:pt x="46042" y="79191"/>
                              </a:lnTo>
                              <a:lnTo>
                                <a:pt x="44891" y="77119"/>
                              </a:lnTo>
                              <a:lnTo>
                                <a:pt x="43049" y="74817"/>
                              </a:lnTo>
                              <a:lnTo>
                                <a:pt x="41208" y="73206"/>
                              </a:lnTo>
                              <a:lnTo>
                                <a:pt x="39136" y="71594"/>
                              </a:lnTo>
                              <a:lnTo>
                                <a:pt x="36834" y="70443"/>
                              </a:lnTo>
                              <a:lnTo>
                                <a:pt x="34992" y="69292"/>
                              </a:lnTo>
                              <a:lnTo>
                                <a:pt x="33611" y="68832"/>
                              </a:lnTo>
                              <a:lnTo>
                                <a:pt x="31769" y="68141"/>
                              </a:lnTo>
                              <a:lnTo>
                                <a:pt x="29927" y="68832"/>
                              </a:lnTo>
                              <a:lnTo>
                                <a:pt x="27395" y="69753"/>
                              </a:lnTo>
                              <a:lnTo>
                                <a:pt x="24862" y="71594"/>
                              </a:lnTo>
                              <a:lnTo>
                                <a:pt x="22330" y="73206"/>
                              </a:lnTo>
                              <a:lnTo>
                                <a:pt x="20489" y="75508"/>
                              </a:lnTo>
                              <a:lnTo>
                                <a:pt x="19337" y="77580"/>
                              </a:lnTo>
                              <a:lnTo>
                                <a:pt x="16805" y="80342"/>
                              </a:lnTo>
                              <a:lnTo>
                                <a:pt x="14963" y="83105"/>
                              </a:lnTo>
                              <a:lnTo>
                                <a:pt x="13122" y="86558"/>
                              </a:lnTo>
                              <a:lnTo>
                                <a:pt x="12431" y="89781"/>
                              </a:lnTo>
                              <a:lnTo>
                                <a:pt x="11740" y="93004"/>
                              </a:lnTo>
                              <a:lnTo>
                                <a:pt x="11740" y="96457"/>
                              </a:lnTo>
                              <a:lnTo>
                                <a:pt x="12431" y="100371"/>
                              </a:lnTo>
                              <a:lnTo>
                                <a:pt x="13812" y="103593"/>
                              </a:lnTo>
                              <a:lnTo>
                                <a:pt x="14963" y="107046"/>
                              </a:lnTo>
                              <a:lnTo>
                                <a:pt x="29927" y="116945"/>
                              </a:lnTo>
                              <a:lnTo>
                                <a:pt x="32920" y="116485"/>
                              </a:lnTo>
                              <a:lnTo>
                                <a:pt x="36834" y="115794"/>
                              </a:lnTo>
                              <a:lnTo>
                                <a:pt x="40517" y="114643"/>
                              </a:lnTo>
                              <a:lnTo>
                                <a:pt x="44891" y="113492"/>
                              </a:lnTo>
                              <a:lnTo>
                                <a:pt x="47884" y="111881"/>
                              </a:lnTo>
                              <a:lnTo>
                                <a:pt x="51797" y="109809"/>
                              </a:lnTo>
                              <a:lnTo>
                                <a:pt x="54790" y="107507"/>
                              </a:lnTo>
                              <a:lnTo>
                                <a:pt x="58474" y="105205"/>
                              </a:lnTo>
                              <a:lnTo>
                                <a:pt x="61697" y="102442"/>
                              </a:lnTo>
                              <a:lnTo>
                                <a:pt x="63538" y="99219"/>
                              </a:lnTo>
                              <a:lnTo>
                                <a:pt x="66071" y="95996"/>
                              </a:lnTo>
                              <a:lnTo>
                                <a:pt x="67912" y="92083"/>
                              </a:lnTo>
                              <a:lnTo>
                                <a:pt x="69754" y="88630"/>
                              </a:lnTo>
                              <a:lnTo>
                                <a:pt x="70905" y="84716"/>
                              </a:lnTo>
                              <a:lnTo>
                                <a:pt x="71596" y="79191"/>
                              </a:lnTo>
                              <a:lnTo>
                                <a:pt x="72977" y="72515"/>
                              </a:lnTo>
                              <a:lnTo>
                                <a:pt x="72977" y="66069"/>
                              </a:lnTo>
                              <a:lnTo>
                                <a:pt x="73437" y="59854"/>
                              </a:lnTo>
                              <a:lnTo>
                                <a:pt x="74128" y="52717"/>
                              </a:lnTo>
                              <a:lnTo>
                                <a:pt x="74128" y="46041"/>
                              </a:lnTo>
                              <a:lnTo>
                                <a:pt x="74819" y="39365"/>
                              </a:lnTo>
                              <a:lnTo>
                                <a:pt x="74819" y="33380"/>
                              </a:lnTo>
                              <a:lnTo>
                                <a:pt x="75279" y="26704"/>
                              </a:lnTo>
                              <a:lnTo>
                                <a:pt x="75279" y="21179"/>
                              </a:lnTo>
                              <a:lnTo>
                                <a:pt x="74819" y="16114"/>
                              </a:lnTo>
                              <a:lnTo>
                                <a:pt x="74819" y="12201"/>
                              </a:lnTo>
                              <a:lnTo>
                                <a:pt x="74819" y="8287"/>
                              </a:lnTo>
                              <a:lnTo>
                                <a:pt x="74819" y="5525"/>
                              </a:lnTo>
                              <a:lnTo>
                                <a:pt x="74819" y="3453"/>
                              </a:lnTo>
                              <a:lnTo>
                                <a:pt x="74819" y="1841"/>
                              </a:lnTo>
                              <a:lnTo>
                                <a:pt x="74819" y="0"/>
                              </a:lnTo>
                              <a:lnTo>
                                <a:pt x="73437" y="1841"/>
                              </a:lnTo>
                              <a:lnTo>
                                <a:pt x="72977" y="2762"/>
                              </a:lnTo>
                              <a:lnTo>
                                <a:pt x="68603" y="14963"/>
                              </a:lnTo>
                              <a:lnTo>
                                <a:pt x="68603" y="18877"/>
                              </a:lnTo>
                              <a:lnTo>
                                <a:pt x="67912" y="24402"/>
                              </a:lnTo>
                              <a:lnTo>
                                <a:pt x="67912" y="30617"/>
                              </a:lnTo>
                              <a:lnTo>
                                <a:pt x="67912" y="37293"/>
                              </a:lnTo>
                              <a:lnTo>
                                <a:pt x="68603" y="43739"/>
                              </a:lnTo>
                              <a:lnTo>
                                <a:pt x="68603" y="49955"/>
                              </a:lnTo>
                              <a:lnTo>
                                <a:pt x="68603" y="56631"/>
                              </a:lnTo>
                              <a:lnTo>
                                <a:pt x="68603" y="62616"/>
                              </a:lnTo>
                              <a:lnTo>
                                <a:pt x="67912" y="68141"/>
                              </a:lnTo>
                              <a:lnTo>
                                <a:pt x="67912" y="73666"/>
                              </a:lnTo>
                              <a:lnTo>
                                <a:pt x="67912" y="79191"/>
                              </a:lnTo>
                              <a:lnTo>
                                <a:pt x="67222" y="84256"/>
                              </a:lnTo>
                              <a:lnTo>
                                <a:pt x="67222" y="87479"/>
                              </a:lnTo>
                              <a:lnTo>
                                <a:pt x="67912" y="91392"/>
                              </a:lnTo>
                              <a:lnTo>
                                <a:pt x="67912" y="94845"/>
                              </a:lnTo>
                              <a:lnTo>
                                <a:pt x="68603" y="98068"/>
                              </a:lnTo>
                              <a:lnTo>
                                <a:pt x="68603" y="100831"/>
                              </a:lnTo>
                              <a:lnTo>
                                <a:pt x="68603" y="103133"/>
                              </a:lnTo>
                              <a:lnTo>
                                <a:pt x="69754" y="105205"/>
                              </a:lnTo>
                              <a:lnTo>
                                <a:pt x="70445" y="107046"/>
                              </a:lnTo>
                              <a:lnTo>
                                <a:pt x="71596" y="109118"/>
                              </a:lnTo>
                              <a:lnTo>
                                <a:pt x="72286" y="110269"/>
                              </a:lnTo>
                              <a:lnTo>
                                <a:pt x="73437" y="111421"/>
                              </a:lnTo>
                              <a:lnTo>
                                <a:pt x="74819" y="111881"/>
                              </a:lnTo>
                              <a:lnTo>
                                <a:pt x="76661" y="111421"/>
                              </a:lnTo>
                              <a:lnTo>
                                <a:pt x="78502" y="110730"/>
                              </a:lnTo>
                              <a:lnTo>
                                <a:pt x="80344" y="109809"/>
                              </a:lnTo>
                              <a:lnTo>
                                <a:pt x="81495" y="107507"/>
                              </a:lnTo>
                              <a:lnTo>
                                <a:pt x="83567" y="105205"/>
                              </a:lnTo>
                              <a:lnTo>
                                <a:pt x="85869" y="103133"/>
                              </a:lnTo>
                              <a:lnTo>
                                <a:pt x="87250" y="100831"/>
                              </a:lnTo>
                              <a:lnTo>
                                <a:pt x="89092" y="98759"/>
                              </a:lnTo>
                              <a:lnTo>
                                <a:pt x="90243" y="95996"/>
                              </a:lnTo>
                              <a:lnTo>
                                <a:pt x="91624" y="93694"/>
                              </a:lnTo>
                              <a:lnTo>
                                <a:pt x="92775" y="92083"/>
                              </a:lnTo>
                              <a:lnTo>
                                <a:pt x="94617" y="89781"/>
                              </a:lnTo>
                              <a:lnTo>
                                <a:pt x="95998" y="87479"/>
                              </a:lnTo>
                              <a:lnTo>
                                <a:pt x="97149" y="85867"/>
                              </a:lnTo>
                              <a:lnTo>
                                <a:pt x="97840" y="84256"/>
                              </a:lnTo>
                              <a:lnTo>
                                <a:pt x="98991" y="82644"/>
                              </a:lnTo>
                              <a:lnTo>
                                <a:pt x="100372" y="81493"/>
                              </a:lnTo>
                              <a:lnTo>
                                <a:pt x="101523" y="81033"/>
                              </a:lnTo>
                              <a:lnTo>
                                <a:pt x="102675" y="80342"/>
                              </a:lnTo>
                              <a:lnTo>
                                <a:pt x="104746" y="79882"/>
                              </a:lnTo>
                              <a:lnTo>
                                <a:pt x="105897" y="79191"/>
                              </a:lnTo>
                              <a:lnTo>
                                <a:pt x="107739" y="79191"/>
                              </a:lnTo>
                              <a:lnTo>
                                <a:pt x="109581" y="79191"/>
                              </a:lnTo>
                              <a:lnTo>
                                <a:pt x="111423" y="78731"/>
                              </a:lnTo>
                              <a:lnTo>
                                <a:pt x="113495" y="78270"/>
                              </a:lnTo>
                              <a:lnTo>
                                <a:pt x="117638" y="78270"/>
                              </a:lnTo>
                              <a:lnTo>
                                <a:pt x="124084" y="78270"/>
                              </a:lnTo>
                              <a:lnTo>
                                <a:pt x="125235" y="77580"/>
                              </a:lnTo>
                              <a:lnTo>
                                <a:pt x="126386" y="77119"/>
                              </a:lnTo>
                              <a:lnTo>
                                <a:pt x="128228" y="76429"/>
                              </a:lnTo>
                              <a:lnTo>
                                <a:pt x="129609" y="75968"/>
                              </a:lnTo>
                              <a:lnTo>
                                <a:pt x="130761" y="75508"/>
                              </a:lnTo>
                              <a:lnTo>
                                <a:pt x="131451" y="74817"/>
                              </a:lnTo>
                              <a:lnTo>
                                <a:pt x="132602" y="73206"/>
                              </a:lnTo>
                              <a:lnTo>
                                <a:pt x="133293" y="72055"/>
                              </a:lnTo>
                              <a:lnTo>
                                <a:pt x="133983" y="70443"/>
                              </a:lnTo>
                              <a:lnTo>
                                <a:pt x="133983" y="69292"/>
                              </a:lnTo>
                              <a:lnTo>
                                <a:pt x="133983" y="67681"/>
                              </a:lnTo>
                              <a:lnTo>
                                <a:pt x="134674" y="66069"/>
                              </a:lnTo>
                              <a:lnTo>
                                <a:pt x="133983" y="63767"/>
                              </a:lnTo>
                              <a:lnTo>
                                <a:pt x="133983" y="62156"/>
                              </a:lnTo>
                              <a:lnTo>
                                <a:pt x="133983" y="60544"/>
                              </a:lnTo>
                              <a:lnTo>
                                <a:pt x="133983" y="58703"/>
                              </a:lnTo>
                              <a:lnTo>
                                <a:pt x="133293" y="57091"/>
                              </a:lnTo>
                              <a:lnTo>
                                <a:pt x="132602" y="55019"/>
                              </a:lnTo>
                              <a:lnTo>
                                <a:pt x="131451" y="53178"/>
                              </a:lnTo>
                              <a:lnTo>
                                <a:pt x="130761" y="51106"/>
                              </a:lnTo>
                              <a:lnTo>
                                <a:pt x="130761" y="49264"/>
                              </a:lnTo>
                              <a:lnTo>
                                <a:pt x="130761" y="47653"/>
                              </a:lnTo>
                              <a:lnTo>
                                <a:pt x="129609" y="46041"/>
                              </a:lnTo>
                              <a:lnTo>
                                <a:pt x="128228" y="44890"/>
                              </a:lnTo>
                              <a:lnTo>
                                <a:pt x="128228" y="44430"/>
                              </a:lnTo>
                              <a:lnTo>
                                <a:pt x="127077" y="43739"/>
                              </a:lnTo>
                              <a:lnTo>
                                <a:pt x="125926" y="45581"/>
                              </a:lnTo>
                              <a:lnTo>
                                <a:pt x="125235" y="47192"/>
                              </a:lnTo>
                              <a:lnTo>
                                <a:pt x="123394" y="49955"/>
                              </a:lnTo>
                              <a:lnTo>
                                <a:pt x="122012" y="52717"/>
                              </a:lnTo>
                              <a:lnTo>
                                <a:pt x="120861" y="56631"/>
                              </a:lnTo>
                              <a:lnTo>
                                <a:pt x="119710" y="60544"/>
                              </a:lnTo>
                              <a:lnTo>
                                <a:pt x="117638" y="64228"/>
                              </a:lnTo>
                              <a:lnTo>
                                <a:pt x="116487" y="68141"/>
                              </a:lnTo>
                              <a:lnTo>
                                <a:pt x="115336" y="72055"/>
                              </a:lnTo>
                              <a:lnTo>
                                <a:pt x="113955" y="76429"/>
                              </a:lnTo>
                              <a:lnTo>
                                <a:pt x="112804" y="81033"/>
                              </a:lnTo>
                              <a:lnTo>
                                <a:pt x="112113" y="84716"/>
                              </a:lnTo>
                              <a:lnTo>
                                <a:pt x="111423" y="89320"/>
                              </a:lnTo>
                              <a:lnTo>
                                <a:pt x="111423" y="93004"/>
                              </a:lnTo>
                              <a:lnTo>
                                <a:pt x="111423" y="96917"/>
                              </a:lnTo>
                              <a:lnTo>
                                <a:pt x="112804" y="99680"/>
                              </a:lnTo>
                              <a:lnTo>
                                <a:pt x="113955" y="103133"/>
                              </a:lnTo>
                              <a:lnTo>
                                <a:pt x="115797" y="105895"/>
                              </a:lnTo>
                              <a:lnTo>
                                <a:pt x="136976" y="115334"/>
                              </a:lnTo>
                              <a:lnTo>
                                <a:pt x="143882" y="114643"/>
                              </a:lnTo>
                              <a:lnTo>
                                <a:pt x="156314" y="111421"/>
                              </a:lnTo>
                              <a:lnTo>
                                <a:pt x="166443" y="107967"/>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5.86776pt;margin-top:58.932838pt;width:13.15pt;height:9.5pt;mso-position-horizontal-relative:page;mso-position-vertical-relative:paragraph;z-index:16154112" id="docshape890" coordorigin="2117,1179" coordsize="263,190" path="m2117,1368l2120,1368,2123,1367,2126,1366,2129,1365,2133,1365,2138,1365,2143,1364,2147,1363,2152,1362,2158,1362,2163,1361,2168,1359,2173,1358,2178,1357,2183,1356,2187,1354,2190,1352,2193,1349,2196,1346,2198,1343,2199,1340,2200,1336,2200,1331,2199,1327,2199,1323,2196,1318,2195,1313,2193,1308,2190,1303,2188,1300,2185,1296,2182,1294,2179,1291,2175,1290,2172,1288,2170,1287,2167,1286,2164,1287,2160,1289,2157,1291,2153,1294,2150,1298,2148,1301,2144,1305,2141,1310,2138,1315,2137,1320,2136,1325,2136,1331,2137,1337,2139,1342,2141,1347,2164,1363,2169,1362,2175,1361,2181,1359,2188,1357,2193,1355,2199,1352,2204,1348,2209,1344,2215,1340,2217,1335,2221,1330,2224,1324,2227,1318,2229,1312,2230,1303,2232,1293,2232,1283,2233,1273,2234,1262,2234,1251,2235,1241,2235,1231,2236,1221,2236,1212,2235,1204,2235,1198,2235,1192,2235,1187,2235,1184,2235,1182,2235,1179,2233,1182,2232,1183,2225,1202,2225,1208,2224,1217,2224,1227,2224,1237,2225,1248,2225,1257,2225,1268,2225,1277,2224,1286,2224,1295,2224,1303,2223,1311,2223,1316,2224,1323,2224,1328,2225,1333,2225,1337,2225,1341,2227,1344,2228,1347,2230,1350,2231,1352,2233,1354,2235,1355,2238,1354,2241,1353,2244,1352,2246,1348,2249,1344,2253,1341,2255,1337,2258,1334,2259,1330,2262,1326,2263,1324,2266,1320,2269,1316,2270,1314,2271,1311,2273,1309,2275,1307,2277,1306,2279,1305,2282,1304,2284,1303,2287,1303,2290,1303,2293,1303,2296,1302,2303,1302,2313,1302,2315,1301,2316,1300,2319,1299,2321,1298,2323,1298,2324,1296,2326,1294,2327,1292,2328,1290,2328,1288,2328,1285,2329,1283,2328,1279,2328,1277,2328,1274,2328,1271,2327,1269,2326,1265,2324,1262,2323,1259,2323,1256,2323,1254,2321,1251,2319,1249,2319,1249,2317,1248,2316,1250,2315,1253,2312,1257,2310,1262,2308,1268,2306,1274,2303,1280,2301,1286,2299,1292,2297,1299,2295,1306,2294,1312,2293,1319,2293,1325,2293,1331,2295,1336,2297,1341,2300,1345,2333,1360,2344,1359,2364,1354,2379,1349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54624" behindDoc="0" locked="0" layoutInCell="1" allowOverlap="1" wp14:anchorId="15BC1D6E" wp14:editId="6CC1C938">
                <wp:simplePos x="0" y="0"/>
                <wp:positionH relativeFrom="page">
                  <wp:posOffset>1685973</wp:posOffset>
                </wp:positionH>
                <wp:positionV relativeFrom="paragraph">
                  <wp:posOffset>740006</wp:posOffset>
                </wp:positionV>
                <wp:extent cx="285115" cy="200025"/>
                <wp:effectExtent l="0" t="0" r="0" b="0"/>
                <wp:wrapNone/>
                <wp:docPr id="894" name="Graphic 8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200025"/>
                        </a:xfrm>
                        <a:custGeom>
                          <a:avLst/>
                          <a:gdLst/>
                          <a:ahLst/>
                          <a:cxnLst/>
                          <a:rect l="l" t="t" r="r" b="b"/>
                          <a:pathLst>
                            <a:path w="285115" h="200025">
                              <a:moveTo>
                                <a:pt x="13417" y="83591"/>
                              </a:moveTo>
                              <a:lnTo>
                                <a:pt x="10796" y="81587"/>
                              </a:lnTo>
                              <a:lnTo>
                                <a:pt x="10024" y="81278"/>
                              </a:lnTo>
                              <a:lnTo>
                                <a:pt x="8791" y="80970"/>
                              </a:lnTo>
                              <a:lnTo>
                                <a:pt x="7557" y="80507"/>
                              </a:lnTo>
                              <a:lnTo>
                                <a:pt x="6631" y="79736"/>
                              </a:lnTo>
                              <a:lnTo>
                                <a:pt x="5860" y="79119"/>
                              </a:lnTo>
                              <a:lnTo>
                                <a:pt x="4626" y="79119"/>
                              </a:lnTo>
                              <a:lnTo>
                                <a:pt x="3393" y="79119"/>
                              </a:lnTo>
                              <a:lnTo>
                                <a:pt x="2930" y="79119"/>
                              </a:lnTo>
                              <a:lnTo>
                                <a:pt x="1696" y="79119"/>
                              </a:lnTo>
                              <a:lnTo>
                                <a:pt x="771" y="79736"/>
                              </a:lnTo>
                              <a:lnTo>
                                <a:pt x="0" y="80970"/>
                              </a:lnTo>
                              <a:lnTo>
                                <a:pt x="462" y="82820"/>
                              </a:lnTo>
                              <a:lnTo>
                                <a:pt x="0" y="84980"/>
                              </a:lnTo>
                              <a:lnTo>
                                <a:pt x="0" y="87601"/>
                              </a:lnTo>
                              <a:lnTo>
                                <a:pt x="0" y="89761"/>
                              </a:lnTo>
                              <a:lnTo>
                                <a:pt x="462" y="91611"/>
                              </a:lnTo>
                              <a:lnTo>
                                <a:pt x="771" y="93462"/>
                              </a:lnTo>
                              <a:lnTo>
                                <a:pt x="771" y="94696"/>
                              </a:lnTo>
                              <a:lnTo>
                                <a:pt x="1696" y="95313"/>
                              </a:lnTo>
                              <a:lnTo>
                                <a:pt x="2004" y="95313"/>
                              </a:lnTo>
                              <a:lnTo>
                                <a:pt x="2930" y="95004"/>
                              </a:lnTo>
                              <a:lnTo>
                                <a:pt x="4164" y="95313"/>
                              </a:lnTo>
                              <a:lnTo>
                                <a:pt x="4935" y="96855"/>
                              </a:lnTo>
                              <a:lnTo>
                                <a:pt x="6323" y="97935"/>
                              </a:lnTo>
                              <a:lnTo>
                                <a:pt x="7865" y="99786"/>
                              </a:lnTo>
                              <a:lnTo>
                                <a:pt x="10024" y="101636"/>
                              </a:lnTo>
                              <a:lnTo>
                                <a:pt x="11258" y="102870"/>
                              </a:lnTo>
                              <a:lnTo>
                                <a:pt x="13417" y="103950"/>
                              </a:lnTo>
                              <a:lnTo>
                                <a:pt x="15885" y="104258"/>
                              </a:lnTo>
                              <a:lnTo>
                                <a:pt x="18353" y="103950"/>
                              </a:lnTo>
                              <a:lnTo>
                                <a:pt x="20512" y="102870"/>
                              </a:lnTo>
                              <a:lnTo>
                                <a:pt x="22980" y="101328"/>
                              </a:lnTo>
                              <a:lnTo>
                                <a:pt x="25448" y="99169"/>
                              </a:lnTo>
                              <a:lnTo>
                                <a:pt x="27915" y="96547"/>
                              </a:lnTo>
                              <a:lnTo>
                                <a:pt x="30383" y="93925"/>
                              </a:lnTo>
                              <a:lnTo>
                                <a:pt x="33005" y="90995"/>
                              </a:lnTo>
                              <a:lnTo>
                                <a:pt x="35010" y="87910"/>
                              </a:lnTo>
                              <a:lnTo>
                                <a:pt x="37169" y="84980"/>
                              </a:lnTo>
                              <a:lnTo>
                                <a:pt x="38866" y="82049"/>
                              </a:lnTo>
                              <a:lnTo>
                                <a:pt x="40408" y="79427"/>
                              </a:lnTo>
                              <a:lnTo>
                                <a:pt x="41333" y="77268"/>
                              </a:lnTo>
                              <a:lnTo>
                                <a:pt x="42105" y="74955"/>
                              </a:lnTo>
                              <a:lnTo>
                                <a:pt x="43030" y="73104"/>
                              </a:lnTo>
                              <a:lnTo>
                                <a:pt x="43338" y="71716"/>
                              </a:lnTo>
                              <a:lnTo>
                                <a:pt x="34701" y="61999"/>
                              </a:lnTo>
                              <a:lnTo>
                                <a:pt x="33005" y="62308"/>
                              </a:lnTo>
                              <a:lnTo>
                                <a:pt x="31308" y="62771"/>
                              </a:lnTo>
                              <a:lnTo>
                                <a:pt x="30075" y="63542"/>
                              </a:lnTo>
                              <a:lnTo>
                                <a:pt x="28378" y="64159"/>
                              </a:lnTo>
                              <a:lnTo>
                                <a:pt x="27144" y="64930"/>
                              </a:lnTo>
                              <a:lnTo>
                                <a:pt x="24985" y="65392"/>
                              </a:lnTo>
                              <a:lnTo>
                                <a:pt x="23288" y="66009"/>
                              </a:lnTo>
                              <a:lnTo>
                                <a:pt x="14651" y="72333"/>
                              </a:lnTo>
                              <a:lnTo>
                                <a:pt x="12955" y="74184"/>
                              </a:lnTo>
                              <a:lnTo>
                                <a:pt x="11258" y="76034"/>
                              </a:lnTo>
                              <a:lnTo>
                                <a:pt x="10024" y="78656"/>
                              </a:lnTo>
                              <a:lnTo>
                                <a:pt x="8328" y="81587"/>
                              </a:lnTo>
                              <a:lnTo>
                                <a:pt x="7557" y="84208"/>
                              </a:lnTo>
                              <a:lnTo>
                                <a:pt x="7094" y="86830"/>
                              </a:lnTo>
                              <a:lnTo>
                                <a:pt x="6323" y="89452"/>
                              </a:lnTo>
                              <a:lnTo>
                                <a:pt x="5397" y="92074"/>
                              </a:lnTo>
                              <a:lnTo>
                                <a:pt x="4626" y="95004"/>
                              </a:lnTo>
                              <a:lnTo>
                                <a:pt x="3701" y="97626"/>
                              </a:lnTo>
                              <a:lnTo>
                                <a:pt x="3701" y="100248"/>
                              </a:lnTo>
                              <a:lnTo>
                                <a:pt x="4626" y="102870"/>
                              </a:lnTo>
                              <a:lnTo>
                                <a:pt x="5397" y="105338"/>
                              </a:lnTo>
                              <a:lnTo>
                                <a:pt x="12029" y="112124"/>
                              </a:lnTo>
                              <a:lnTo>
                                <a:pt x="13417" y="112124"/>
                              </a:lnTo>
                              <a:lnTo>
                                <a:pt x="14651" y="111661"/>
                              </a:lnTo>
                              <a:lnTo>
                                <a:pt x="15423" y="111353"/>
                              </a:lnTo>
                              <a:lnTo>
                                <a:pt x="16656" y="110582"/>
                              </a:lnTo>
                              <a:lnTo>
                                <a:pt x="18353" y="109810"/>
                              </a:lnTo>
                              <a:lnTo>
                                <a:pt x="20049" y="108731"/>
                              </a:lnTo>
                              <a:lnTo>
                                <a:pt x="21746" y="107188"/>
                              </a:lnTo>
                              <a:lnTo>
                                <a:pt x="22980" y="105800"/>
                              </a:lnTo>
                              <a:lnTo>
                                <a:pt x="24676" y="104721"/>
                              </a:lnTo>
                              <a:lnTo>
                                <a:pt x="26681" y="103179"/>
                              </a:lnTo>
                              <a:lnTo>
                                <a:pt x="28378" y="101636"/>
                              </a:lnTo>
                              <a:lnTo>
                                <a:pt x="30075" y="99786"/>
                              </a:lnTo>
                              <a:lnTo>
                                <a:pt x="31308" y="98706"/>
                              </a:lnTo>
                              <a:lnTo>
                                <a:pt x="33005" y="97318"/>
                              </a:lnTo>
                              <a:lnTo>
                                <a:pt x="34701" y="96084"/>
                              </a:lnTo>
                              <a:lnTo>
                                <a:pt x="35935" y="95004"/>
                              </a:lnTo>
                              <a:lnTo>
                                <a:pt x="37169" y="93925"/>
                              </a:lnTo>
                              <a:lnTo>
                                <a:pt x="38403" y="92845"/>
                              </a:lnTo>
                              <a:lnTo>
                                <a:pt x="40408" y="91303"/>
                              </a:lnTo>
                              <a:lnTo>
                                <a:pt x="42105" y="90223"/>
                              </a:lnTo>
                              <a:lnTo>
                                <a:pt x="43338" y="89144"/>
                              </a:lnTo>
                              <a:lnTo>
                                <a:pt x="45035" y="88373"/>
                              </a:lnTo>
                              <a:lnTo>
                                <a:pt x="46732" y="88373"/>
                              </a:lnTo>
                              <a:lnTo>
                                <a:pt x="48428" y="88681"/>
                              </a:lnTo>
                              <a:lnTo>
                                <a:pt x="50125" y="88681"/>
                              </a:lnTo>
                              <a:lnTo>
                                <a:pt x="51667" y="89144"/>
                              </a:lnTo>
                              <a:lnTo>
                                <a:pt x="53055" y="89761"/>
                              </a:lnTo>
                              <a:lnTo>
                                <a:pt x="54289" y="90995"/>
                              </a:lnTo>
                              <a:lnTo>
                                <a:pt x="55523" y="92074"/>
                              </a:lnTo>
                              <a:lnTo>
                                <a:pt x="56294" y="93154"/>
                              </a:lnTo>
                              <a:lnTo>
                                <a:pt x="57991" y="94696"/>
                              </a:lnTo>
                              <a:lnTo>
                                <a:pt x="58762" y="95776"/>
                              </a:lnTo>
                              <a:lnTo>
                                <a:pt x="59687" y="97318"/>
                              </a:lnTo>
                              <a:lnTo>
                                <a:pt x="60150" y="99169"/>
                              </a:lnTo>
                              <a:lnTo>
                                <a:pt x="60150" y="102099"/>
                              </a:lnTo>
                              <a:lnTo>
                                <a:pt x="60150" y="105800"/>
                              </a:lnTo>
                              <a:lnTo>
                                <a:pt x="60150" y="110582"/>
                              </a:lnTo>
                              <a:lnTo>
                                <a:pt x="60458" y="115825"/>
                              </a:lnTo>
                              <a:lnTo>
                                <a:pt x="60458" y="120915"/>
                              </a:lnTo>
                              <a:lnTo>
                                <a:pt x="60458" y="127238"/>
                              </a:lnTo>
                              <a:lnTo>
                                <a:pt x="59687" y="134024"/>
                              </a:lnTo>
                              <a:lnTo>
                                <a:pt x="59224" y="140656"/>
                              </a:lnTo>
                              <a:lnTo>
                                <a:pt x="58453" y="146517"/>
                              </a:lnTo>
                              <a:lnTo>
                                <a:pt x="57528" y="152532"/>
                              </a:lnTo>
                              <a:lnTo>
                                <a:pt x="55985" y="158084"/>
                              </a:lnTo>
                              <a:lnTo>
                                <a:pt x="54597" y="163636"/>
                              </a:lnTo>
                              <a:lnTo>
                                <a:pt x="54289" y="168417"/>
                              </a:lnTo>
                              <a:lnTo>
                                <a:pt x="53055" y="173353"/>
                              </a:lnTo>
                              <a:lnTo>
                                <a:pt x="51667" y="177671"/>
                              </a:lnTo>
                              <a:lnTo>
                                <a:pt x="50433" y="181835"/>
                              </a:lnTo>
                              <a:lnTo>
                                <a:pt x="43030" y="197721"/>
                              </a:lnTo>
                              <a:lnTo>
                                <a:pt x="42105" y="198955"/>
                              </a:lnTo>
                              <a:lnTo>
                                <a:pt x="41796" y="199571"/>
                              </a:lnTo>
                              <a:lnTo>
                                <a:pt x="40871" y="199571"/>
                              </a:lnTo>
                              <a:lnTo>
                                <a:pt x="40408" y="199571"/>
                              </a:lnTo>
                              <a:lnTo>
                                <a:pt x="40408" y="198492"/>
                              </a:lnTo>
                              <a:lnTo>
                                <a:pt x="40408" y="197104"/>
                              </a:lnTo>
                              <a:lnTo>
                                <a:pt x="40408" y="194482"/>
                              </a:lnTo>
                              <a:lnTo>
                                <a:pt x="40871" y="191860"/>
                              </a:lnTo>
                              <a:lnTo>
                                <a:pt x="41796" y="188467"/>
                              </a:lnTo>
                              <a:lnTo>
                                <a:pt x="42567" y="185228"/>
                              </a:lnTo>
                              <a:lnTo>
                                <a:pt x="43338" y="179984"/>
                              </a:lnTo>
                              <a:lnTo>
                                <a:pt x="44572" y="174432"/>
                              </a:lnTo>
                              <a:lnTo>
                                <a:pt x="46269" y="167800"/>
                              </a:lnTo>
                              <a:lnTo>
                                <a:pt x="47965" y="161477"/>
                              </a:lnTo>
                              <a:lnTo>
                                <a:pt x="50125" y="154691"/>
                              </a:lnTo>
                              <a:lnTo>
                                <a:pt x="52130" y="148368"/>
                              </a:lnTo>
                              <a:lnTo>
                                <a:pt x="54289" y="142507"/>
                              </a:lnTo>
                              <a:lnTo>
                                <a:pt x="56294" y="134333"/>
                              </a:lnTo>
                              <a:lnTo>
                                <a:pt x="58453" y="127238"/>
                              </a:lnTo>
                              <a:lnTo>
                                <a:pt x="60921" y="119835"/>
                              </a:lnTo>
                              <a:lnTo>
                                <a:pt x="63389" y="111661"/>
                              </a:lnTo>
                              <a:lnTo>
                                <a:pt x="66319" y="104258"/>
                              </a:lnTo>
                              <a:lnTo>
                                <a:pt x="68787" y="97935"/>
                              </a:lnTo>
                              <a:lnTo>
                                <a:pt x="71409" y="92845"/>
                              </a:lnTo>
                              <a:lnTo>
                                <a:pt x="73414" y="87910"/>
                              </a:lnTo>
                              <a:lnTo>
                                <a:pt x="75573" y="84671"/>
                              </a:lnTo>
                              <a:lnTo>
                                <a:pt x="77269" y="81278"/>
                              </a:lnTo>
                              <a:lnTo>
                                <a:pt x="78812" y="79119"/>
                              </a:lnTo>
                              <a:lnTo>
                                <a:pt x="80508" y="77268"/>
                              </a:lnTo>
                              <a:lnTo>
                                <a:pt x="82205" y="75417"/>
                              </a:lnTo>
                              <a:lnTo>
                                <a:pt x="83901" y="74184"/>
                              </a:lnTo>
                              <a:lnTo>
                                <a:pt x="84672" y="73567"/>
                              </a:lnTo>
                              <a:lnTo>
                                <a:pt x="85906" y="72795"/>
                              </a:lnTo>
                              <a:lnTo>
                                <a:pt x="86832" y="72333"/>
                              </a:lnTo>
                              <a:lnTo>
                                <a:pt x="87603" y="72024"/>
                              </a:lnTo>
                              <a:lnTo>
                                <a:pt x="88837" y="72024"/>
                              </a:lnTo>
                              <a:lnTo>
                                <a:pt x="89762" y="72024"/>
                              </a:lnTo>
                              <a:lnTo>
                                <a:pt x="90533" y="72333"/>
                              </a:lnTo>
                              <a:lnTo>
                                <a:pt x="91767" y="73104"/>
                              </a:lnTo>
                              <a:lnTo>
                                <a:pt x="92230" y="74646"/>
                              </a:lnTo>
                              <a:lnTo>
                                <a:pt x="92692" y="76805"/>
                              </a:lnTo>
                              <a:lnTo>
                                <a:pt x="93001" y="79119"/>
                              </a:lnTo>
                              <a:lnTo>
                                <a:pt x="93926" y="80970"/>
                              </a:lnTo>
                              <a:lnTo>
                                <a:pt x="93926" y="82820"/>
                              </a:lnTo>
                              <a:lnTo>
                                <a:pt x="93926" y="84671"/>
                              </a:lnTo>
                              <a:lnTo>
                                <a:pt x="93926" y="86522"/>
                              </a:lnTo>
                              <a:lnTo>
                                <a:pt x="94698" y="88373"/>
                              </a:lnTo>
                              <a:lnTo>
                                <a:pt x="94698" y="90532"/>
                              </a:lnTo>
                              <a:lnTo>
                                <a:pt x="94698" y="92383"/>
                              </a:lnTo>
                              <a:lnTo>
                                <a:pt x="94235" y="94233"/>
                              </a:lnTo>
                              <a:lnTo>
                                <a:pt x="94698" y="95776"/>
                              </a:lnTo>
                              <a:lnTo>
                                <a:pt x="95161" y="97318"/>
                              </a:lnTo>
                              <a:lnTo>
                                <a:pt x="95161" y="99169"/>
                              </a:lnTo>
                              <a:lnTo>
                                <a:pt x="95161" y="100557"/>
                              </a:lnTo>
                              <a:lnTo>
                                <a:pt x="95161" y="102099"/>
                              </a:lnTo>
                              <a:lnTo>
                                <a:pt x="95623" y="103950"/>
                              </a:lnTo>
                              <a:lnTo>
                                <a:pt x="95932" y="105800"/>
                              </a:lnTo>
                              <a:lnTo>
                                <a:pt x="96394" y="106880"/>
                              </a:lnTo>
                              <a:lnTo>
                                <a:pt x="97165" y="105800"/>
                              </a:lnTo>
                              <a:lnTo>
                                <a:pt x="98553" y="104721"/>
                              </a:lnTo>
                              <a:lnTo>
                                <a:pt x="98862" y="103179"/>
                              </a:lnTo>
                              <a:lnTo>
                                <a:pt x="99787" y="101636"/>
                              </a:lnTo>
                              <a:lnTo>
                                <a:pt x="100559" y="99786"/>
                              </a:lnTo>
                              <a:lnTo>
                                <a:pt x="101021" y="97935"/>
                              </a:lnTo>
                              <a:lnTo>
                                <a:pt x="101330" y="96855"/>
                              </a:lnTo>
                              <a:lnTo>
                                <a:pt x="102255" y="95313"/>
                              </a:lnTo>
                              <a:lnTo>
                                <a:pt x="103489" y="93462"/>
                              </a:lnTo>
                              <a:lnTo>
                                <a:pt x="104260" y="92074"/>
                              </a:lnTo>
                              <a:lnTo>
                                <a:pt x="104260" y="89761"/>
                              </a:lnTo>
                              <a:lnTo>
                                <a:pt x="105186" y="88373"/>
                              </a:lnTo>
                              <a:lnTo>
                                <a:pt x="105957" y="86830"/>
                              </a:lnTo>
                              <a:lnTo>
                                <a:pt x="107190" y="85442"/>
                              </a:lnTo>
                              <a:lnTo>
                                <a:pt x="107190" y="83900"/>
                              </a:lnTo>
                              <a:lnTo>
                                <a:pt x="107653" y="82820"/>
                              </a:lnTo>
                              <a:lnTo>
                                <a:pt x="108424" y="81587"/>
                              </a:lnTo>
                              <a:lnTo>
                                <a:pt x="109812" y="80970"/>
                              </a:lnTo>
                              <a:lnTo>
                                <a:pt x="110584" y="80507"/>
                              </a:lnTo>
                              <a:lnTo>
                                <a:pt x="111355" y="79736"/>
                              </a:lnTo>
                              <a:lnTo>
                                <a:pt x="111817" y="79119"/>
                              </a:lnTo>
                              <a:lnTo>
                                <a:pt x="113051" y="78656"/>
                              </a:lnTo>
                              <a:lnTo>
                                <a:pt x="114748" y="78656"/>
                              </a:lnTo>
                              <a:lnTo>
                                <a:pt x="115982" y="78348"/>
                              </a:lnTo>
                              <a:lnTo>
                                <a:pt x="118141" y="78656"/>
                              </a:lnTo>
                              <a:lnTo>
                                <a:pt x="119837" y="79119"/>
                              </a:lnTo>
                              <a:lnTo>
                                <a:pt x="120609" y="80198"/>
                              </a:lnTo>
                              <a:lnTo>
                                <a:pt x="121071" y="81278"/>
                              </a:lnTo>
                              <a:lnTo>
                                <a:pt x="121071" y="82820"/>
                              </a:lnTo>
                              <a:lnTo>
                                <a:pt x="121071" y="83900"/>
                              </a:lnTo>
                              <a:lnTo>
                                <a:pt x="121380" y="85442"/>
                              </a:lnTo>
                              <a:lnTo>
                                <a:pt x="122305" y="86830"/>
                              </a:lnTo>
                              <a:lnTo>
                                <a:pt x="123076" y="87910"/>
                              </a:lnTo>
                              <a:lnTo>
                                <a:pt x="123076" y="89452"/>
                              </a:lnTo>
                              <a:lnTo>
                                <a:pt x="122768" y="90995"/>
                              </a:lnTo>
                              <a:lnTo>
                                <a:pt x="123076" y="92845"/>
                              </a:lnTo>
                              <a:lnTo>
                                <a:pt x="124310" y="94233"/>
                              </a:lnTo>
                              <a:lnTo>
                                <a:pt x="125235" y="95776"/>
                              </a:lnTo>
                              <a:lnTo>
                                <a:pt x="125235" y="97626"/>
                              </a:lnTo>
                              <a:lnTo>
                                <a:pt x="125544" y="99169"/>
                              </a:lnTo>
                              <a:lnTo>
                                <a:pt x="127240" y="99786"/>
                              </a:lnTo>
                              <a:lnTo>
                                <a:pt x="128474" y="101019"/>
                              </a:lnTo>
                              <a:lnTo>
                                <a:pt x="129862" y="102099"/>
                              </a:lnTo>
                              <a:lnTo>
                                <a:pt x="131405" y="102870"/>
                              </a:lnTo>
                              <a:lnTo>
                                <a:pt x="133101" y="103487"/>
                              </a:lnTo>
                              <a:lnTo>
                                <a:pt x="135260" y="103950"/>
                              </a:lnTo>
                              <a:lnTo>
                                <a:pt x="138191" y="103950"/>
                              </a:lnTo>
                              <a:lnTo>
                                <a:pt x="140196" y="103487"/>
                              </a:lnTo>
                              <a:lnTo>
                                <a:pt x="141893" y="102870"/>
                              </a:lnTo>
                              <a:lnTo>
                                <a:pt x="144360" y="102099"/>
                              </a:lnTo>
                              <a:lnTo>
                                <a:pt x="146828" y="101019"/>
                              </a:lnTo>
                              <a:lnTo>
                                <a:pt x="149450" y="99477"/>
                              </a:lnTo>
                              <a:lnTo>
                                <a:pt x="151455" y="97935"/>
                              </a:lnTo>
                              <a:lnTo>
                                <a:pt x="153614" y="96084"/>
                              </a:lnTo>
                              <a:lnTo>
                                <a:pt x="156082" y="94233"/>
                              </a:lnTo>
                              <a:lnTo>
                                <a:pt x="158241" y="91611"/>
                              </a:lnTo>
                              <a:lnTo>
                                <a:pt x="159783" y="87910"/>
                              </a:lnTo>
                              <a:lnTo>
                                <a:pt x="161480" y="84671"/>
                              </a:lnTo>
                              <a:lnTo>
                                <a:pt x="162714" y="80970"/>
                              </a:lnTo>
                              <a:lnTo>
                                <a:pt x="164410" y="77268"/>
                              </a:lnTo>
                              <a:lnTo>
                                <a:pt x="165644" y="73104"/>
                              </a:lnTo>
                              <a:lnTo>
                                <a:pt x="166878" y="69094"/>
                              </a:lnTo>
                              <a:lnTo>
                                <a:pt x="167341" y="64621"/>
                              </a:lnTo>
                              <a:lnTo>
                                <a:pt x="168112" y="60149"/>
                              </a:lnTo>
                              <a:lnTo>
                                <a:pt x="169500" y="55676"/>
                              </a:lnTo>
                              <a:lnTo>
                                <a:pt x="170734" y="51203"/>
                              </a:lnTo>
                              <a:lnTo>
                                <a:pt x="170734" y="47194"/>
                              </a:lnTo>
                              <a:lnTo>
                                <a:pt x="171042" y="43029"/>
                              </a:lnTo>
                              <a:lnTo>
                                <a:pt x="171967" y="38557"/>
                              </a:lnTo>
                              <a:lnTo>
                                <a:pt x="172739" y="34238"/>
                              </a:lnTo>
                              <a:lnTo>
                                <a:pt x="173664" y="29303"/>
                              </a:lnTo>
                              <a:lnTo>
                                <a:pt x="173973" y="24522"/>
                              </a:lnTo>
                              <a:lnTo>
                                <a:pt x="174898" y="20512"/>
                              </a:lnTo>
                              <a:lnTo>
                                <a:pt x="175669" y="16810"/>
                              </a:lnTo>
                              <a:lnTo>
                                <a:pt x="176903" y="12955"/>
                              </a:lnTo>
                              <a:lnTo>
                                <a:pt x="177366" y="10024"/>
                              </a:lnTo>
                              <a:lnTo>
                                <a:pt x="177366" y="7403"/>
                              </a:lnTo>
                              <a:lnTo>
                                <a:pt x="177828" y="4935"/>
                              </a:lnTo>
                              <a:lnTo>
                                <a:pt x="179062" y="3084"/>
                              </a:lnTo>
                              <a:lnTo>
                                <a:pt x="179834" y="1850"/>
                              </a:lnTo>
                              <a:lnTo>
                                <a:pt x="179525" y="771"/>
                              </a:lnTo>
                              <a:lnTo>
                                <a:pt x="179525" y="0"/>
                              </a:lnTo>
                              <a:lnTo>
                                <a:pt x="179525" y="1233"/>
                              </a:lnTo>
                              <a:lnTo>
                                <a:pt x="179062" y="2313"/>
                              </a:lnTo>
                              <a:lnTo>
                                <a:pt x="179525" y="4164"/>
                              </a:lnTo>
                              <a:lnTo>
                                <a:pt x="178600" y="5552"/>
                              </a:lnTo>
                              <a:lnTo>
                                <a:pt x="177828" y="7865"/>
                              </a:lnTo>
                              <a:lnTo>
                                <a:pt x="176903" y="10796"/>
                              </a:lnTo>
                              <a:lnTo>
                                <a:pt x="176595" y="14189"/>
                              </a:lnTo>
                              <a:lnTo>
                                <a:pt x="175669" y="17890"/>
                              </a:lnTo>
                              <a:lnTo>
                                <a:pt x="174436" y="21129"/>
                              </a:lnTo>
                              <a:lnTo>
                                <a:pt x="173202" y="25293"/>
                              </a:lnTo>
                              <a:lnTo>
                                <a:pt x="172739" y="29766"/>
                              </a:lnTo>
                              <a:lnTo>
                                <a:pt x="171505" y="34238"/>
                              </a:lnTo>
                              <a:lnTo>
                                <a:pt x="170271" y="39019"/>
                              </a:lnTo>
                              <a:lnTo>
                                <a:pt x="169037" y="44263"/>
                              </a:lnTo>
                              <a:lnTo>
                                <a:pt x="168112" y="49353"/>
                              </a:lnTo>
                              <a:lnTo>
                                <a:pt x="167803" y="54905"/>
                              </a:lnTo>
                              <a:lnTo>
                                <a:pt x="166878" y="60457"/>
                              </a:lnTo>
                              <a:lnTo>
                                <a:pt x="166107" y="66009"/>
                              </a:lnTo>
                              <a:lnTo>
                                <a:pt x="165336" y="70945"/>
                              </a:lnTo>
                              <a:lnTo>
                                <a:pt x="164873" y="76034"/>
                              </a:lnTo>
                              <a:lnTo>
                                <a:pt x="165336" y="80970"/>
                              </a:lnTo>
                              <a:lnTo>
                                <a:pt x="165644" y="84671"/>
                              </a:lnTo>
                              <a:lnTo>
                                <a:pt x="165644" y="88373"/>
                              </a:lnTo>
                              <a:lnTo>
                                <a:pt x="166107" y="91303"/>
                              </a:lnTo>
                              <a:lnTo>
                                <a:pt x="167803" y="93925"/>
                              </a:lnTo>
                              <a:lnTo>
                                <a:pt x="168575" y="96084"/>
                              </a:lnTo>
                              <a:lnTo>
                                <a:pt x="169500" y="97935"/>
                              </a:lnTo>
                              <a:lnTo>
                                <a:pt x="170271" y="99169"/>
                              </a:lnTo>
                              <a:lnTo>
                                <a:pt x="171505" y="100248"/>
                              </a:lnTo>
                              <a:lnTo>
                                <a:pt x="173664" y="100557"/>
                              </a:lnTo>
                              <a:lnTo>
                                <a:pt x="175669" y="100557"/>
                              </a:lnTo>
                              <a:lnTo>
                                <a:pt x="188162" y="93462"/>
                              </a:lnTo>
                              <a:lnTo>
                                <a:pt x="190784" y="90995"/>
                              </a:lnTo>
                              <a:lnTo>
                                <a:pt x="193714" y="87601"/>
                              </a:lnTo>
                              <a:lnTo>
                                <a:pt x="196491" y="83591"/>
                              </a:lnTo>
                              <a:lnTo>
                                <a:pt x="198650" y="79119"/>
                              </a:lnTo>
                              <a:lnTo>
                                <a:pt x="200809" y="74184"/>
                              </a:lnTo>
                              <a:lnTo>
                                <a:pt x="203277" y="69094"/>
                              </a:lnTo>
                              <a:lnTo>
                                <a:pt x="205744" y="63850"/>
                              </a:lnTo>
                              <a:lnTo>
                                <a:pt x="207904" y="58606"/>
                              </a:lnTo>
                              <a:lnTo>
                                <a:pt x="209446" y="53825"/>
                              </a:lnTo>
                              <a:lnTo>
                                <a:pt x="211143" y="48582"/>
                              </a:lnTo>
                              <a:lnTo>
                                <a:pt x="212839" y="43029"/>
                              </a:lnTo>
                              <a:lnTo>
                                <a:pt x="214998" y="37940"/>
                              </a:lnTo>
                              <a:lnTo>
                                <a:pt x="216232" y="33004"/>
                              </a:lnTo>
                              <a:lnTo>
                                <a:pt x="216541" y="28686"/>
                              </a:lnTo>
                              <a:lnTo>
                                <a:pt x="217775" y="24522"/>
                              </a:lnTo>
                              <a:lnTo>
                                <a:pt x="219162" y="21129"/>
                              </a:lnTo>
                              <a:lnTo>
                                <a:pt x="219934" y="17890"/>
                              </a:lnTo>
                              <a:lnTo>
                                <a:pt x="219471" y="15268"/>
                              </a:lnTo>
                              <a:lnTo>
                                <a:pt x="219934" y="12955"/>
                              </a:lnTo>
                              <a:lnTo>
                                <a:pt x="220397" y="11104"/>
                              </a:lnTo>
                              <a:lnTo>
                                <a:pt x="220705" y="10024"/>
                              </a:lnTo>
                              <a:lnTo>
                                <a:pt x="220705" y="8945"/>
                              </a:lnTo>
                              <a:lnTo>
                                <a:pt x="220397" y="8636"/>
                              </a:lnTo>
                              <a:lnTo>
                                <a:pt x="219934" y="8636"/>
                              </a:lnTo>
                              <a:lnTo>
                                <a:pt x="219934" y="9253"/>
                              </a:lnTo>
                              <a:lnTo>
                                <a:pt x="219471" y="10487"/>
                              </a:lnTo>
                              <a:lnTo>
                                <a:pt x="218237" y="11875"/>
                              </a:lnTo>
                              <a:lnTo>
                                <a:pt x="217775" y="14189"/>
                              </a:lnTo>
                              <a:lnTo>
                                <a:pt x="217775" y="16810"/>
                              </a:lnTo>
                              <a:lnTo>
                                <a:pt x="217466" y="19741"/>
                              </a:lnTo>
                              <a:lnTo>
                                <a:pt x="216232" y="22363"/>
                              </a:lnTo>
                              <a:lnTo>
                                <a:pt x="214998" y="25293"/>
                              </a:lnTo>
                              <a:lnTo>
                                <a:pt x="214535" y="28223"/>
                              </a:lnTo>
                              <a:lnTo>
                                <a:pt x="214073" y="31616"/>
                              </a:lnTo>
                              <a:lnTo>
                                <a:pt x="213302" y="34855"/>
                              </a:lnTo>
                              <a:lnTo>
                                <a:pt x="212376" y="38557"/>
                              </a:lnTo>
                              <a:lnTo>
                                <a:pt x="212068" y="42721"/>
                              </a:lnTo>
                              <a:lnTo>
                                <a:pt x="211605" y="47194"/>
                              </a:lnTo>
                              <a:lnTo>
                                <a:pt x="210680" y="51666"/>
                              </a:lnTo>
                              <a:lnTo>
                                <a:pt x="210372" y="56139"/>
                              </a:lnTo>
                              <a:lnTo>
                                <a:pt x="209137" y="60457"/>
                              </a:lnTo>
                              <a:lnTo>
                                <a:pt x="208675" y="65701"/>
                              </a:lnTo>
                              <a:lnTo>
                                <a:pt x="209137" y="70482"/>
                              </a:lnTo>
                              <a:lnTo>
                                <a:pt x="209137" y="74955"/>
                              </a:lnTo>
                              <a:lnTo>
                                <a:pt x="208212" y="79119"/>
                              </a:lnTo>
                              <a:lnTo>
                                <a:pt x="208212" y="82820"/>
                              </a:lnTo>
                              <a:lnTo>
                                <a:pt x="209446" y="86059"/>
                              </a:lnTo>
                              <a:lnTo>
                                <a:pt x="210372" y="89144"/>
                              </a:lnTo>
                              <a:lnTo>
                                <a:pt x="215770" y="97935"/>
                              </a:lnTo>
                              <a:lnTo>
                                <a:pt x="217466" y="97318"/>
                              </a:lnTo>
                              <a:lnTo>
                                <a:pt x="227028" y="89452"/>
                              </a:lnTo>
                              <a:lnTo>
                                <a:pt x="229496" y="86522"/>
                              </a:lnTo>
                              <a:lnTo>
                                <a:pt x="231193" y="83129"/>
                              </a:lnTo>
                              <a:lnTo>
                                <a:pt x="233352" y="79736"/>
                              </a:lnTo>
                              <a:lnTo>
                                <a:pt x="234586" y="76034"/>
                              </a:lnTo>
                              <a:lnTo>
                                <a:pt x="236591" y="72024"/>
                              </a:lnTo>
                              <a:lnTo>
                                <a:pt x="238750" y="68323"/>
                              </a:lnTo>
                              <a:lnTo>
                                <a:pt x="240447" y="64621"/>
                              </a:lnTo>
                              <a:lnTo>
                                <a:pt x="240755" y="61691"/>
                              </a:lnTo>
                              <a:lnTo>
                                <a:pt x="241989" y="58298"/>
                              </a:lnTo>
                              <a:lnTo>
                                <a:pt x="244148" y="55368"/>
                              </a:lnTo>
                              <a:lnTo>
                                <a:pt x="245382" y="53054"/>
                              </a:lnTo>
                              <a:lnTo>
                                <a:pt x="245382" y="50895"/>
                              </a:lnTo>
                              <a:lnTo>
                                <a:pt x="245845" y="49044"/>
                              </a:lnTo>
                              <a:lnTo>
                                <a:pt x="246616" y="47502"/>
                              </a:lnTo>
                              <a:lnTo>
                                <a:pt x="247078" y="46422"/>
                              </a:lnTo>
                              <a:lnTo>
                                <a:pt x="247078" y="45651"/>
                              </a:lnTo>
                              <a:lnTo>
                                <a:pt x="247078" y="44880"/>
                              </a:lnTo>
                              <a:lnTo>
                                <a:pt x="247078" y="44572"/>
                              </a:lnTo>
                              <a:lnTo>
                                <a:pt x="246307" y="44880"/>
                              </a:lnTo>
                              <a:lnTo>
                                <a:pt x="246616" y="46422"/>
                              </a:lnTo>
                              <a:lnTo>
                                <a:pt x="246307" y="47965"/>
                              </a:lnTo>
                              <a:lnTo>
                                <a:pt x="245845" y="49044"/>
                              </a:lnTo>
                              <a:lnTo>
                                <a:pt x="246616" y="50432"/>
                              </a:lnTo>
                              <a:lnTo>
                                <a:pt x="246616" y="52283"/>
                              </a:lnTo>
                              <a:lnTo>
                                <a:pt x="246616" y="54134"/>
                              </a:lnTo>
                              <a:lnTo>
                                <a:pt x="246307" y="56139"/>
                              </a:lnTo>
                              <a:lnTo>
                                <a:pt x="246616" y="57989"/>
                              </a:lnTo>
                              <a:lnTo>
                                <a:pt x="247078" y="60149"/>
                              </a:lnTo>
                              <a:lnTo>
                                <a:pt x="247541" y="62771"/>
                              </a:lnTo>
                              <a:lnTo>
                                <a:pt x="247541" y="65392"/>
                              </a:lnTo>
                              <a:lnTo>
                                <a:pt x="247541" y="68323"/>
                              </a:lnTo>
                              <a:lnTo>
                                <a:pt x="247850" y="71253"/>
                              </a:lnTo>
                              <a:lnTo>
                                <a:pt x="248775" y="74184"/>
                              </a:lnTo>
                              <a:lnTo>
                                <a:pt x="248775" y="77268"/>
                              </a:lnTo>
                              <a:lnTo>
                                <a:pt x="248312" y="80198"/>
                              </a:lnTo>
                              <a:lnTo>
                                <a:pt x="248775" y="82820"/>
                              </a:lnTo>
                              <a:lnTo>
                                <a:pt x="250009" y="85442"/>
                              </a:lnTo>
                              <a:lnTo>
                                <a:pt x="251243" y="87910"/>
                              </a:lnTo>
                              <a:lnTo>
                                <a:pt x="252014" y="89761"/>
                              </a:lnTo>
                              <a:lnTo>
                                <a:pt x="252939" y="91611"/>
                              </a:lnTo>
                              <a:lnTo>
                                <a:pt x="254173" y="92845"/>
                              </a:lnTo>
                              <a:lnTo>
                                <a:pt x="255870" y="93462"/>
                              </a:lnTo>
                              <a:lnTo>
                                <a:pt x="257566" y="94233"/>
                              </a:lnTo>
                              <a:lnTo>
                                <a:pt x="259109" y="94696"/>
                              </a:lnTo>
                              <a:lnTo>
                                <a:pt x="260497" y="94696"/>
                              </a:lnTo>
                              <a:lnTo>
                                <a:pt x="262039" y="94233"/>
                              </a:lnTo>
                              <a:lnTo>
                                <a:pt x="264661" y="93925"/>
                              </a:lnTo>
                              <a:lnTo>
                                <a:pt x="266666" y="93154"/>
                              </a:lnTo>
                              <a:lnTo>
                                <a:pt x="268825" y="92383"/>
                              </a:lnTo>
                              <a:lnTo>
                                <a:pt x="270830" y="90995"/>
                              </a:lnTo>
                              <a:lnTo>
                                <a:pt x="273298" y="89452"/>
                              </a:lnTo>
                              <a:lnTo>
                                <a:pt x="275920" y="87601"/>
                              </a:lnTo>
                              <a:lnTo>
                                <a:pt x="277462" y="84980"/>
                              </a:lnTo>
                              <a:lnTo>
                                <a:pt x="279159" y="82358"/>
                              </a:lnTo>
                              <a:lnTo>
                                <a:pt x="284557" y="67243"/>
                              </a:lnTo>
                              <a:lnTo>
                                <a:pt x="284557" y="64621"/>
                              </a:lnTo>
                              <a:lnTo>
                                <a:pt x="284557" y="61691"/>
                              </a:lnTo>
                              <a:lnTo>
                                <a:pt x="284557" y="59069"/>
                              </a:lnTo>
                              <a:lnTo>
                                <a:pt x="283786" y="56756"/>
                              </a:lnTo>
                              <a:lnTo>
                                <a:pt x="283015" y="54596"/>
                              </a:lnTo>
                              <a:lnTo>
                                <a:pt x="282089" y="52746"/>
                              </a:lnTo>
                              <a:lnTo>
                                <a:pt x="281318" y="51203"/>
                              </a:lnTo>
                              <a:lnTo>
                                <a:pt x="280084" y="49815"/>
                              </a:lnTo>
                              <a:lnTo>
                                <a:pt x="278850" y="49044"/>
                              </a:lnTo>
                              <a:lnTo>
                                <a:pt x="277462" y="48273"/>
                              </a:lnTo>
                              <a:lnTo>
                                <a:pt x="276228" y="47965"/>
                              </a:lnTo>
                              <a:lnTo>
                                <a:pt x="274686" y="47965"/>
                              </a:lnTo>
                              <a:lnTo>
                                <a:pt x="272989" y="47965"/>
                              </a:lnTo>
                              <a:lnTo>
                                <a:pt x="270830" y="47965"/>
                              </a:lnTo>
                              <a:lnTo>
                                <a:pt x="268825" y="48582"/>
                              </a:lnTo>
                              <a:lnTo>
                                <a:pt x="267129" y="49815"/>
                              </a:lnTo>
                              <a:lnTo>
                                <a:pt x="264661" y="50895"/>
                              </a:lnTo>
                              <a:lnTo>
                                <a:pt x="261731" y="52746"/>
                              </a:lnTo>
                              <a:lnTo>
                                <a:pt x="259571" y="54596"/>
                              </a:lnTo>
                              <a:lnTo>
                                <a:pt x="257875" y="57218"/>
                              </a:lnTo>
                              <a:lnTo>
                                <a:pt x="256178" y="59840"/>
                              </a:lnTo>
                              <a:lnTo>
                                <a:pt x="253711" y="62308"/>
                              </a:lnTo>
                              <a:lnTo>
                                <a:pt x="252014" y="65392"/>
                              </a:lnTo>
                              <a:lnTo>
                                <a:pt x="251243" y="68323"/>
                              </a:lnTo>
                              <a:lnTo>
                                <a:pt x="250780" y="7171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2.753815pt;margin-top:58.268219pt;width:22.45pt;height:15.75pt;mso-position-horizontal-relative:page;mso-position-vertical-relative:paragraph;z-index:16154624" id="docshape891" coordorigin="2655,1165" coordsize="449,315" path="m2676,1297l2672,1294,2671,1293,2669,1293,2667,1292,2666,1291,2664,1290,2662,1290,2660,1290,2660,1290,2658,1290,2656,1291,2655,1293,2656,1296,2655,1299,2655,1303,2655,1307,2656,1310,2656,1313,2656,1314,2658,1315,2658,1315,2660,1315,2662,1315,2663,1318,2665,1320,2667,1323,2671,1325,2673,1327,2676,1329,2680,1330,2684,1329,2687,1327,2691,1325,2695,1322,2699,1317,2703,1313,2707,1309,2710,1304,2714,1299,2716,1295,2719,1290,2720,1287,2721,1283,2723,1280,2723,1278,2710,1263,2707,1263,2704,1264,2702,1265,2700,1266,2698,1268,2694,1268,2692,1269,2678,1279,2675,1282,2673,1285,2671,1289,2668,1294,2667,1298,2666,1302,2665,1306,2664,1310,2662,1315,2661,1319,2661,1323,2662,1327,2664,1331,2674,1342,2676,1342,2678,1341,2679,1341,2681,1340,2684,1338,2687,1337,2689,1334,2691,1332,2694,1330,2697,1328,2700,1325,2702,1323,2704,1321,2707,1319,2710,1317,2712,1315,2714,1313,2716,1312,2719,1309,2721,1307,2723,1306,2726,1305,2729,1305,2731,1305,2734,1305,2736,1306,2739,1307,2741,1309,2743,1310,2744,1312,2746,1314,2748,1316,2749,1319,2750,1322,2750,1326,2750,1332,2750,1340,2750,1348,2750,1356,2750,1366,2749,1376,2748,1387,2747,1396,2746,1406,2743,1414,2741,1423,2741,1431,2739,1438,2736,1445,2734,1452,2723,1477,2721,1479,2721,1480,2719,1480,2719,1480,2719,1478,2719,1476,2719,1472,2719,1468,2721,1462,2722,1457,2723,1449,2725,1440,2728,1430,2731,1420,2734,1409,2737,1399,2741,1390,2744,1377,2747,1366,2751,1354,2755,1341,2760,1330,2763,1320,2768,1312,2771,1304,2774,1299,2777,1293,2779,1290,2782,1287,2785,1284,2787,1282,2788,1281,2790,1280,2792,1279,2793,1279,2795,1279,2796,1279,2798,1279,2800,1280,2800,1283,2801,1286,2802,1290,2803,1293,2803,1296,2803,1299,2803,1302,2804,1305,2804,1308,2804,1311,2803,1314,2804,1316,2805,1319,2805,1322,2805,1324,2805,1326,2806,1329,2806,1332,2807,1334,2808,1332,2810,1330,2811,1328,2812,1325,2813,1323,2814,1320,2815,1318,2816,1315,2818,1313,2819,1310,2819,1307,2821,1305,2822,1302,2824,1300,2824,1297,2825,1296,2826,1294,2828,1293,2829,1292,2830,1291,2831,1290,2833,1289,2836,1289,2838,1289,2841,1289,2844,1290,2845,1292,2846,1293,2846,1296,2846,1297,2846,1300,2848,1302,2849,1304,2849,1306,2848,1309,2849,1312,2851,1314,2852,1316,2852,1319,2853,1322,2855,1323,2857,1324,2860,1326,2862,1327,2865,1328,2868,1329,2873,1329,2876,1328,2879,1327,2882,1326,2886,1324,2890,1322,2894,1320,2897,1317,2901,1314,2904,1310,2907,1304,2909,1299,2911,1293,2914,1287,2916,1280,2918,1274,2919,1267,2920,1260,2922,1253,2924,1246,2924,1240,2924,1233,2926,1226,2927,1219,2929,1212,2929,1204,2931,1198,2932,1192,2934,1186,2934,1181,2934,1177,2935,1173,2937,1170,2938,1168,2938,1167,2938,1165,2938,1167,2937,1169,2938,1172,2936,1174,2935,1178,2934,1182,2933,1188,2932,1194,2930,1199,2928,1205,2927,1212,2925,1219,2923,1227,2921,1235,2920,1243,2919,1252,2918,1261,2917,1269,2915,1277,2915,1285,2915,1293,2916,1299,2916,1305,2917,1309,2919,1313,2921,1317,2922,1320,2923,1322,2925,1323,2929,1324,2932,1324,2951,1313,2956,1309,2960,1303,2965,1297,2968,1290,2971,1282,2975,1274,2979,1266,2982,1258,2985,1250,2988,1242,2990,1233,2994,1225,2996,1217,2996,1211,2998,1204,3000,1199,3001,1194,3001,1189,3001,1186,3002,1183,3003,1181,3003,1179,3002,1179,3001,1179,3001,1180,3001,1182,2999,1184,2998,1188,2998,1192,2998,1196,2996,1201,2994,1205,2993,1210,2992,1215,2991,1220,2990,1226,2989,1233,2988,1240,2987,1247,2986,1254,2984,1261,2984,1269,2984,1276,2984,1283,2983,1290,2983,1296,2985,1301,2986,1306,2995,1320,2998,1319,3013,1306,3016,1302,3019,1296,3023,1291,3025,1285,3028,1279,3031,1273,3034,1267,3034,1263,3036,1257,3040,1253,3042,1249,3042,1246,3042,1243,3043,1240,3044,1238,3044,1237,3044,1236,3044,1236,3043,1236,3043,1238,3043,1241,3042,1243,3043,1245,3043,1248,3043,1251,3043,1254,3043,1257,3044,1260,3045,1264,3045,1268,3045,1273,3045,1278,3047,1282,3047,1287,3046,1292,3047,1296,3049,1300,3051,1304,3052,1307,3053,1310,3055,1312,3058,1313,3061,1314,3063,1314,3065,1314,3068,1314,3072,1313,3075,1312,3078,1311,3082,1309,3085,1306,3090,1303,3092,1299,3095,1295,3103,1271,3103,1267,3103,1263,3103,1258,3102,1255,3101,1251,3099,1248,3098,1246,3096,1244,3094,1243,3092,1241,3090,1241,3088,1241,3085,1241,3082,1241,3078,1242,3076,1244,3072,1246,3067,1248,3064,1251,3061,1255,3059,1260,3055,1263,3052,1268,3051,1273,3050,1278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55136" behindDoc="0" locked="0" layoutInCell="1" allowOverlap="1" wp14:anchorId="61515563" wp14:editId="0845B453">
                <wp:simplePos x="0" y="0"/>
                <wp:positionH relativeFrom="page">
                  <wp:posOffset>1998909</wp:posOffset>
                </wp:positionH>
                <wp:positionV relativeFrom="paragraph">
                  <wp:posOffset>806016</wp:posOffset>
                </wp:positionV>
                <wp:extent cx="101600" cy="71755"/>
                <wp:effectExtent l="0" t="0" r="0" b="0"/>
                <wp:wrapNone/>
                <wp:docPr id="895" name="Graphic 8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0" cy="71755"/>
                        </a:xfrm>
                        <a:custGeom>
                          <a:avLst/>
                          <a:gdLst/>
                          <a:ahLst/>
                          <a:cxnLst/>
                          <a:rect l="l" t="t" r="r" b="b"/>
                          <a:pathLst>
                            <a:path w="101600" h="71755">
                              <a:moveTo>
                                <a:pt x="1388" y="6014"/>
                              </a:moveTo>
                              <a:lnTo>
                                <a:pt x="0" y="4472"/>
                              </a:lnTo>
                              <a:lnTo>
                                <a:pt x="0" y="3855"/>
                              </a:lnTo>
                              <a:lnTo>
                                <a:pt x="0" y="3084"/>
                              </a:lnTo>
                              <a:lnTo>
                                <a:pt x="925" y="2313"/>
                              </a:lnTo>
                              <a:lnTo>
                                <a:pt x="1388" y="1542"/>
                              </a:lnTo>
                              <a:lnTo>
                                <a:pt x="1388" y="771"/>
                              </a:lnTo>
                              <a:lnTo>
                                <a:pt x="1696" y="0"/>
                              </a:lnTo>
                              <a:lnTo>
                                <a:pt x="2621" y="0"/>
                              </a:lnTo>
                              <a:lnTo>
                                <a:pt x="3393" y="1233"/>
                              </a:lnTo>
                              <a:lnTo>
                                <a:pt x="4318" y="2313"/>
                              </a:lnTo>
                              <a:lnTo>
                                <a:pt x="5089" y="3855"/>
                              </a:lnTo>
                              <a:lnTo>
                                <a:pt x="5552" y="5243"/>
                              </a:lnTo>
                              <a:lnTo>
                                <a:pt x="5552" y="6786"/>
                              </a:lnTo>
                              <a:lnTo>
                                <a:pt x="5860" y="8945"/>
                              </a:lnTo>
                              <a:lnTo>
                                <a:pt x="5860" y="11258"/>
                              </a:lnTo>
                              <a:lnTo>
                                <a:pt x="5860" y="13726"/>
                              </a:lnTo>
                              <a:lnTo>
                                <a:pt x="5552" y="16810"/>
                              </a:lnTo>
                              <a:lnTo>
                                <a:pt x="5089" y="19432"/>
                              </a:lnTo>
                              <a:lnTo>
                                <a:pt x="4627" y="22671"/>
                              </a:lnTo>
                              <a:lnTo>
                                <a:pt x="4318" y="26373"/>
                              </a:lnTo>
                              <a:lnTo>
                                <a:pt x="3393" y="30074"/>
                              </a:lnTo>
                              <a:lnTo>
                                <a:pt x="2930" y="33159"/>
                              </a:lnTo>
                              <a:lnTo>
                                <a:pt x="2621" y="36397"/>
                              </a:lnTo>
                              <a:lnTo>
                                <a:pt x="1696" y="39328"/>
                              </a:lnTo>
                              <a:lnTo>
                                <a:pt x="1696" y="41641"/>
                              </a:lnTo>
                              <a:lnTo>
                                <a:pt x="1388" y="43029"/>
                              </a:lnTo>
                              <a:lnTo>
                                <a:pt x="1388" y="44572"/>
                              </a:lnTo>
                              <a:lnTo>
                                <a:pt x="1696" y="46114"/>
                              </a:lnTo>
                              <a:lnTo>
                                <a:pt x="2159" y="47193"/>
                              </a:lnTo>
                              <a:lnTo>
                                <a:pt x="2930" y="47502"/>
                              </a:lnTo>
                              <a:lnTo>
                                <a:pt x="3855" y="47965"/>
                              </a:lnTo>
                              <a:lnTo>
                                <a:pt x="4627" y="48273"/>
                              </a:lnTo>
                              <a:lnTo>
                                <a:pt x="6323" y="47965"/>
                              </a:lnTo>
                              <a:lnTo>
                                <a:pt x="7557" y="47502"/>
                              </a:lnTo>
                              <a:lnTo>
                                <a:pt x="9254" y="46885"/>
                              </a:lnTo>
                              <a:lnTo>
                                <a:pt x="11413" y="45651"/>
                              </a:lnTo>
                              <a:lnTo>
                                <a:pt x="13418" y="44263"/>
                              </a:lnTo>
                              <a:lnTo>
                                <a:pt x="15577" y="42412"/>
                              </a:lnTo>
                              <a:lnTo>
                                <a:pt x="17582" y="40562"/>
                              </a:lnTo>
                              <a:lnTo>
                                <a:pt x="19741" y="38711"/>
                              </a:lnTo>
                              <a:lnTo>
                                <a:pt x="21283" y="36397"/>
                              </a:lnTo>
                              <a:lnTo>
                                <a:pt x="22980" y="33776"/>
                              </a:lnTo>
                              <a:lnTo>
                                <a:pt x="24677" y="31308"/>
                              </a:lnTo>
                              <a:lnTo>
                                <a:pt x="25911" y="28223"/>
                              </a:lnTo>
                              <a:lnTo>
                                <a:pt x="27144" y="25601"/>
                              </a:lnTo>
                              <a:lnTo>
                                <a:pt x="28070" y="23134"/>
                              </a:lnTo>
                              <a:lnTo>
                                <a:pt x="28378" y="20049"/>
                              </a:lnTo>
                              <a:lnTo>
                                <a:pt x="28841" y="17582"/>
                              </a:lnTo>
                              <a:lnTo>
                                <a:pt x="29766" y="15268"/>
                              </a:lnTo>
                              <a:lnTo>
                                <a:pt x="30075" y="13417"/>
                              </a:lnTo>
                              <a:lnTo>
                                <a:pt x="30075" y="11567"/>
                              </a:lnTo>
                              <a:lnTo>
                                <a:pt x="30537" y="10024"/>
                              </a:lnTo>
                              <a:lnTo>
                                <a:pt x="31000" y="8636"/>
                              </a:lnTo>
                              <a:lnTo>
                                <a:pt x="31000" y="7557"/>
                              </a:lnTo>
                              <a:lnTo>
                                <a:pt x="31000" y="8945"/>
                              </a:lnTo>
                              <a:lnTo>
                                <a:pt x="30537" y="10487"/>
                              </a:lnTo>
                              <a:lnTo>
                                <a:pt x="30537" y="11875"/>
                              </a:lnTo>
                              <a:lnTo>
                                <a:pt x="30075" y="13417"/>
                              </a:lnTo>
                              <a:lnTo>
                                <a:pt x="30075" y="15268"/>
                              </a:lnTo>
                              <a:lnTo>
                                <a:pt x="29766" y="17119"/>
                              </a:lnTo>
                              <a:lnTo>
                                <a:pt x="29766" y="19741"/>
                              </a:lnTo>
                              <a:lnTo>
                                <a:pt x="29766" y="21900"/>
                              </a:lnTo>
                              <a:lnTo>
                                <a:pt x="29304" y="24213"/>
                              </a:lnTo>
                              <a:lnTo>
                                <a:pt x="29304" y="27144"/>
                              </a:lnTo>
                              <a:lnTo>
                                <a:pt x="28841" y="30074"/>
                              </a:lnTo>
                              <a:lnTo>
                                <a:pt x="28841" y="33159"/>
                              </a:lnTo>
                              <a:lnTo>
                                <a:pt x="28841" y="35626"/>
                              </a:lnTo>
                              <a:lnTo>
                                <a:pt x="29304" y="38711"/>
                              </a:lnTo>
                              <a:lnTo>
                                <a:pt x="29304" y="40562"/>
                              </a:lnTo>
                              <a:lnTo>
                                <a:pt x="29766" y="42412"/>
                              </a:lnTo>
                              <a:lnTo>
                                <a:pt x="30075" y="44263"/>
                              </a:lnTo>
                              <a:lnTo>
                                <a:pt x="30537" y="45343"/>
                              </a:lnTo>
                              <a:lnTo>
                                <a:pt x="31000" y="46885"/>
                              </a:lnTo>
                              <a:lnTo>
                                <a:pt x="31771" y="47502"/>
                              </a:lnTo>
                              <a:lnTo>
                                <a:pt x="33005" y="48273"/>
                              </a:lnTo>
                              <a:lnTo>
                                <a:pt x="33930" y="48736"/>
                              </a:lnTo>
                              <a:lnTo>
                                <a:pt x="34702" y="48736"/>
                              </a:lnTo>
                              <a:lnTo>
                                <a:pt x="35473" y="48736"/>
                              </a:lnTo>
                              <a:lnTo>
                                <a:pt x="36861" y="48273"/>
                              </a:lnTo>
                              <a:lnTo>
                                <a:pt x="38095" y="47502"/>
                              </a:lnTo>
                              <a:lnTo>
                                <a:pt x="39791" y="47193"/>
                              </a:lnTo>
                              <a:lnTo>
                                <a:pt x="41334" y="46422"/>
                              </a:lnTo>
                              <a:lnTo>
                                <a:pt x="43493" y="45343"/>
                              </a:lnTo>
                              <a:lnTo>
                                <a:pt x="45960" y="44263"/>
                              </a:lnTo>
                              <a:lnTo>
                                <a:pt x="48891" y="42721"/>
                              </a:lnTo>
                              <a:lnTo>
                                <a:pt x="51822" y="41178"/>
                              </a:lnTo>
                              <a:lnTo>
                                <a:pt x="55215" y="39790"/>
                              </a:lnTo>
                              <a:lnTo>
                                <a:pt x="58453" y="37940"/>
                              </a:lnTo>
                              <a:lnTo>
                                <a:pt x="61846" y="36089"/>
                              </a:lnTo>
                              <a:lnTo>
                                <a:pt x="65240" y="33776"/>
                              </a:lnTo>
                              <a:lnTo>
                                <a:pt x="68478" y="31925"/>
                              </a:lnTo>
                              <a:lnTo>
                                <a:pt x="72334" y="30074"/>
                              </a:lnTo>
                              <a:lnTo>
                                <a:pt x="75573" y="28686"/>
                              </a:lnTo>
                              <a:lnTo>
                                <a:pt x="79429" y="27452"/>
                              </a:lnTo>
                              <a:lnTo>
                                <a:pt x="82359" y="26373"/>
                              </a:lnTo>
                              <a:lnTo>
                                <a:pt x="85598" y="25601"/>
                              </a:lnTo>
                              <a:lnTo>
                                <a:pt x="88529" y="25293"/>
                              </a:lnTo>
                              <a:lnTo>
                                <a:pt x="90996" y="24985"/>
                              </a:lnTo>
                              <a:lnTo>
                                <a:pt x="93618" y="24985"/>
                              </a:lnTo>
                              <a:lnTo>
                                <a:pt x="95161" y="24985"/>
                              </a:lnTo>
                              <a:lnTo>
                                <a:pt x="96857" y="25293"/>
                              </a:lnTo>
                              <a:lnTo>
                                <a:pt x="98554" y="26064"/>
                              </a:lnTo>
                              <a:lnTo>
                                <a:pt x="99787" y="27452"/>
                              </a:lnTo>
                              <a:lnTo>
                                <a:pt x="101021" y="29303"/>
                              </a:lnTo>
                              <a:lnTo>
                                <a:pt x="101484" y="31616"/>
                              </a:lnTo>
                              <a:lnTo>
                                <a:pt x="101484" y="34238"/>
                              </a:lnTo>
                              <a:lnTo>
                                <a:pt x="101484" y="36397"/>
                              </a:lnTo>
                              <a:lnTo>
                                <a:pt x="101021" y="39019"/>
                              </a:lnTo>
                              <a:lnTo>
                                <a:pt x="100250" y="41641"/>
                              </a:lnTo>
                              <a:lnTo>
                                <a:pt x="99016" y="44572"/>
                              </a:lnTo>
                              <a:lnTo>
                                <a:pt x="97320" y="47502"/>
                              </a:lnTo>
                              <a:lnTo>
                                <a:pt x="95623" y="50895"/>
                              </a:lnTo>
                              <a:lnTo>
                                <a:pt x="73105" y="70482"/>
                              </a:lnTo>
                              <a:lnTo>
                                <a:pt x="70638" y="7171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7.39444pt;margin-top:63.465851pt;width:8pt;height:5.65pt;mso-position-horizontal-relative:page;mso-position-vertical-relative:paragraph;z-index:16155136" id="docshape892" coordorigin="3148,1269" coordsize="160,113" path="m3150,1279l3148,1276,3148,1275,3148,1274,3149,1273,3150,1272,3150,1271,3151,1269,3152,1269,3153,1271,3155,1273,3156,1275,3157,1278,3157,1280,3157,1283,3157,1287,3157,1291,3157,1296,3156,1300,3155,1305,3155,1311,3153,1317,3153,1322,3152,1327,3151,1331,3151,1335,3150,1337,3150,1340,3151,1342,3151,1344,3153,1344,3154,1345,3155,1345,3158,1345,3160,1344,3162,1343,3166,1341,3169,1339,3172,1336,3176,1333,3179,1330,3181,1327,3184,1323,3187,1319,3189,1314,3191,1310,3192,1306,3193,1301,3193,1297,3195,1293,3195,1290,3195,1288,3196,1285,3197,1283,3197,1281,3197,1283,3196,1286,3196,1288,3195,1290,3195,1293,3195,1296,3195,1300,3195,1304,3194,1307,3194,1312,3193,1317,3193,1322,3193,1325,3194,1330,3194,1333,3195,1336,3195,1339,3196,1341,3197,1343,3198,1344,3200,1345,3201,1346,3203,1346,3204,1346,3206,1345,3208,1344,3211,1344,3213,1342,3216,1341,3220,1339,3225,1337,3229,1334,3235,1332,3240,1329,3245,1326,3251,1323,3256,1320,3262,1317,3267,1314,3273,1313,3278,1311,3283,1310,3287,1309,3291,1309,3295,1309,3298,1309,3300,1309,3303,1310,3305,1313,3307,1315,3308,1319,3308,1323,3308,1327,3307,1331,3306,1335,3304,1340,3301,1344,3298,1349,3263,1380,3259,1382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55648" behindDoc="0" locked="0" layoutInCell="1" allowOverlap="1" wp14:anchorId="75238334" wp14:editId="6E6D64CA">
                <wp:simplePos x="0" y="0"/>
                <wp:positionH relativeFrom="page">
                  <wp:posOffset>1784064</wp:posOffset>
                </wp:positionH>
                <wp:positionV relativeFrom="paragraph">
                  <wp:posOffset>744478</wp:posOffset>
                </wp:positionV>
                <wp:extent cx="4445" cy="10795"/>
                <wp:effectExtent l="0" t="0" r="0" b="0"/>
                <wp:wrapNone/>
                <wp:docPr id="896" name="Graphic 8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 cy="10795"/>
                        </a:xfrm>
                        <a:custGeom>
                          <a:avLst/>
                          <a:gdLst/>
                          <a:ahLst/>
                          <a:cxnLst/>
                          <a:rect l="l" t="t" r="r" b="b"/>
                          <a:pathLst>
                            <a:path w="4445" h="10795">
                              <a:moveTo>
                                <a:pt x="771" y="0"/>
                              </a:moveTo>
                              <a:lnTo>
                                <a:pt x="0" y="462"/>
                              </a:lnTo>
                              <a:lnTo>
                                <a:pt x="462" y="1542"/>
                              </a:lnTo>
                              <a:lnTo>
                                <a:pt x="462" y="2930"/>
                              </a:lnTo>
                              <a:lnTo>
                                <a:pt x="771" y="4781"/>
                              </a:lnTo>
                              <a:lnTo>
                                <a:pt x="1696" y="6323"/>
                              </a:lnTo>
                              <a:lnTo>
                                <a:pt x="2468" y="7865"/>
                              </a:lnTo>
                              <a:lnTo>
                                <a:pt x="3239" y="9253"/>
                              </a:lnTo>
                              <a:lnTo>
                                <a:pt x="4164" y="1048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0.477524pt;margin-top:58.620392pt;width:.35pt;height:.85pt;mso-position-horizontal-relative:page;mso-position-vertical-relative:paragraph;z-index:16155648" id="docshape893" coordorigin="2810,1172" coordsize="7,17" path="m2811,1172l2810,1173,2810,1175,2810,1177,2811,1180,2812,1182,2813,1185,2815,1187,2816,1189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56160" behindDoc="0" locked="0" layoutInCell="1" allowOverlap="1" wp14:anchorId="75C07FCF" wp14:editId="74F40DB9">
                <wp:simplePos x="0" y="0"/>
                <wp:positionH relativeFrom="page">
                  <wp:posOffset>2270665</wp:posOffset>
                </wp:positionH>
                <wp:positionV relativeFrom="paragraph">
                  <wp:posOffset>776095</wp:posOffset>
                </wp:positionV>
                <wp:extent cx="79375" cy="76200"/>
                <wp:effectExtent l="0" t="0" r="0" b="0"/>
                <wp:wrapNone/>
                <wp:docPr id="897" name="Graphic 8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375" cy="76200"/>
                        </a:xfrm>
                        <a:custGeom>
                          <a:avLst/>
                          <a:gdLst/>
                          <a:ahLst/>
                          <a:cxnLst/>
                          <a:rect l="l" t="t" r="r" b="b"/>
                          <a:pathLst>
                            <a:path w="79375" h="76200">
                              <a:moveTo>
                                <a:pt x="19279" y="20358"/>
                              </a:moveTo>
                              <a:lnTo>
                                <a:pt x="19587" y="15885"/>
                              </a:lnTo>
                              <a:lnTo>
                                <a:pt x="19587" y="13726"/>
                              </a:lnTo>
                              <a:lnTo>
                                <a:pt x="19279" y="11875"/>
                              </a:lnTo>
                              <a:lnTo>
                                <a:pt x="19279" y="9562"/>
                              </a:lnTo>
                              <a:lnTo>
                                <a:pt x="19279" y="7403"/>
                              </a:lnTo>
                              <a:lnTo>
                                <a:pt x="18353" y="5860"/>
                              </a:lnTo>
                              <a:lnTo>
                                <a:pt x="17119" y="4318"/>
                              </a:lnTo>
                              <a:lnTo>
                                <a:pt x="15886" y="2930"/>
                              </a:lnTo>
                              <a:lnTo>
                                <a:pt x="15423" y="1079"/>
                              </a:lnTo>
                              <a:lnTo>
                                <a:pt x="14652" y="0"/>
                              </a:lnTo>
                              <a:lnTo>
                                <a:pt x="13418" y="0"/>
                              </a:lnTo>
                              <a:lnTo>
                                <a:pt x="12492" y="308"/>
                              </a:lnTo>
                              <a:lnTo>
                                <a:pt x="11721" y="1079"/>
                              </a:lnTo>
                              <a:lnTo>
                                <a:pt x="11259" y="1850"/>
                              </a:lnTo>
                              <a:lnTo>
                                <a:pt x="10796" y="2467"/>
                              </a:lnTo>
                              <a:lnTo>
                                <a:pt x="10024" y="3701"/>
                              </a:lnTo>
                              <a:lnTo>
                                <a:pt x="9562" y="5089"/>
                              </a:lnTo>
                              <a:lnTo>
                                <a:pt x="9562" y="6323"/>
                              </a:lnTo>
                              <a:lnTo>
                                <a:pt x="9253" y="8174"/>
                              </a:lnTo>
                              <a:lnTo>
                                <a:pt x="8791" y="9562"/>
                              </a:lnTo>
                              <a:lnTo>
                                <a:pt x="8791" y="11412"/>
                              </a:lnTo>
                              <a:lnTo>
                                <a:pt x="8328" y="13726"/>
                              </a:lnTo>
                              <a:lnTo>
                                <a:pt x="8328" y="15885"/>
                              </a:lnTo>
                              <a:lnTo>
                                <a:pt x="8020" y="18507"/>
                              </a:lnTo>
                              <a:lnTo>
                                <a:pt x="7557" y="21437"/>
                              </a:lnTo>
                              <a:lnTo>
                                <a:pt x="6632" y="25139"/>
                              </a:lnTo>
                              <a:lnTo>
                                <a:pt x="5860" y="29303"/>
                              </a:lnTo>
                              <a:lnTo>
                                <a:pt x="5089" y="33313"/>
                              </a:lnTo>
                              <a:lnTo>
                                <a:pt x="4164" y="38094"/>
                              </a:lnTo>
                              <a:lnTo>
                                <a:pt x="2930" y="43029"/>
                              </a:lnTo>
                              <a:lnTo>
                                <a:pt x="1696" y="47502"/>
                              </a:lnTo>
                              <a:lnTo>
                                <a:pt x="925" y="51512"/>
                              </a:lnTo>
                              <a:lnTo>
                                <a:pt x="0" y="55522"/>
                              </a:lnTo>
                              <a:lnTo>
                                <a:pt x="0" y="59223"/>
                              </a:lnTo>
                              <a:lnTo>
                                <a:pt x="0" y="62616"/>
                              </a:lnTo>
                              <a:lnTo>
                                <a:pt x="0" y="65238"/>
                              </a:lnTo>
                              <a:lnTo>
                                <a:pt x="925" y="67397"/>
                              </a:lnTo>
                              <a:lnTo>
                                <a:pt x="1696" y="69711"/>
                              </a:lnTo>
                              <a:lnTo>
                                <a:pt x="2930" y="71562"/>
                              </a:lnTo>
                              <a:lnTo>
                                <a:pt x="4164" y="72950"/>
                              </a:lnTo>
                              <a:lnTo>
                                <a:pt x="5397" y="74183"/>
                              </a:lnTo>
                              <a:lnTo>
                                <a:pt x="7094" y="74492"/>
                              </a:lnTo>
                              <a:lnTo>
                                <a:pt x="9562" y="74955"/>
                              </a:lnTo>
                              <a:lnTo>
                                <a:pt x="11721" y="74492"/>
                              </a:lnTo>
                              <a:lnTo>
                                <a:pt x="13726" y="74183"/>
                              </a:lnTo>
                              <a:lnTo>
                                <a:pt x="16348" y="72950"/>
                              </a:lnTo>
                              <a:lnTo>
                                <a:pt x="19279" y="71562"/>
                              </a:lnTo>
                              <a:lnTo>
                                <a:pt x="21746" y="70019"/>
                              </a:lnTo>
                              <a:lnTo>
                                <a:pt x="24214" y="68631"/>
                              </a:lnTo>
                              <a:lnTo>
                                <a:pt x="26682" y="66780"/>
                              </a:lnTo>
                              <a:lnTo>
                                <a:pt x="29304" y="64930"/>
                              </a:lnTo>
                              <a:lnTo>
                                <a:pt x="31309" y="63079"/>
                              </a:lnTo>
                              <a:lnTo>
                                <a:pt x="33005" y="60766"/>
                              </a:lnTo>
                              <a:lnTo>
                                <a:pt x="34702" y="58606"/>
                              </a:lnTo>
                              <a:lnTo>
                                <a:pt x="36398" y="55522"/>
                              </a:lnTo>
                              <a:lnTo>
                                <a:pt x="37632" y="53054"/>
                              </a:lnTo>
                              <a:lnTo>
                                <a:pt x="38866" y="50432"/>
                              </a:lnTo>
                              <a:lnTo>
                                <a:pt x="39637" y="47810"/>
                              </a:lnTo>
                              <a:lnTo>
                                <a:pt x="39637" y="45497"/>
                              </a:lnTo>
                              <a:lnTo>
                                <a:pt x="40100" y="42258"/>
                              </a:lnTo>
                              <a:lnTo>
                                <a:pt x="40563" y="38557"/>
                              </a:lnTo>
                              <a:lnTo>
                                <a:pt x="40871" y="35164"/>
                              </a:lnTo>
                              <a:lnTo>
                                <a:pt x="40563" y="32233"/>
                              </a:lnTo>
                              <a:lnTo>
                                <a:pt x="40563" y="29920"/>
                              </a:lnTo>
                              <a:lnTo>
                                <a:pt x="40563" y="28069"/>
                              </a:lnTo>
                              <a:lnTo>
                                <a:pt x="40563" y="26681"/>
                              </a:lnTo>
                              <a:lnTo>
                                <a:pt x="40100" y="25601"/>
                              </a:lnTo>
                              <a:lnTo>
                                <a:pt x="40100" y="24830"/>
                              </a:lnTo>
                              <a:lnTo>
                                <a:pt x="40563" y="25910"/>
                              </a:lnTo>
                              <a:lnTo>
                                <a:pt x="40563" y="26989"/>
                              </a:lnTo>
                              <a:lnTo>
                                <a:pt x="40100" y="28069"/>
                              </a:lnTo>
                              <a:lnTo>
                                <a:pt x="39637" y="29920"/>
                              </a:lnTo>
                              <a:lnTo>
                                <a:pt x="39637" y="32542"/>
                              </a:lnTo>
                              <a:lnTo>
                                <a:pt x="40100" y="34855"/>
                              </a:lnTo>
                              <a:lnTo>
                                <a:pt x="40100" y="37477"/>
                              </a:lnTo>
                              <a:lnTo>
                                <a:pt x="39637" y="39945"/>
                              </a:lnTo>
                              <a:lnTo>
                                <a:pt x="39637" y="43338"/>
                              </a:lnTo>
                              <a:lnTo>
                                <a:pt x="39637" y="46731"/>
                              </a:lnTo>
                              <a:lnTo>
                                <a:pt x="39637" y="49353"/>
                              </a:lnTo>
                              <a:lnTo>
                                <a:pt x="39637" y="52592"/>
                              </a:lnTo>
                              <a:lnTo>
                                <a:pt x="39637" y="55522"/>
                              </a:lnTo>
                              <a:lnTo>
                                <a:pt x="40100" y="58606"/>
                              </a:lnTo>
                              <a:lnTo>
                                <a:pt x="53826" y="75572"/>
                              </a:lnTo>
                              <a:lnTo>
                                <a:pt x="56757" y="75572"/>
                              </a:lnTo>
                              <a:lnTo>
                                <a:pt x="59687" y="75572"/>
                              </a:lnTo>
                              <a:lnTo>
                                <a:pt x="75573" y="62308"/>
                              </a:lnTo>
                              <a:lnTo>
                                <a:pt x="76807" y="58606"/>
                              </a:lnTo>
                              <a:lnTo>
                                <a:pt x="77578" y="55213"/>
                              </a:lnTo>
                              <a:lnTo>
                                <a:pt x="78503" y="51820"/>
                              </a:lnTo>
                              <a:lnTo>
                                <a:pt x="78966" y="48582"/>
                              </a:lnTo>
                              <a:lnTo>
                                <a:pt x="78966" y="44880"/>
                              </a:lnTo>
                              <a:lnTo>
                                <a:pt x="78966" y="41795"/>
                              </a:lnTo>
                              <a:lnTo>
                                <a:pt x="78966" y="38557"/>
                              </a:lnTo>
                              <a:lnTo>
                                <a:pt x="78503" y="34855"/>
                              </a:lnTo>
                              <a:lnTo>
                                <a:pt x="67245" y="20666"/>
                              </a:lnTo>
                              <a:lnTo>
                                <a:pt x="65085" y="21129"/>
                              </a:lnTo>
                              <a:lnTo>
                                <a:pt x="63389" y="21900"/>
                              </a:lnTo>
                              <a:lnTo>
                                <a:pt x="61847" y="23751"/>
                              </a:lnTo>
                              <a:lnTo>
                                <a:pt x="59687" y="25910"/>
                              </a:lnTo>
                              <a:lnTo>
                                <a:pt x="57682" y="28069"/>
                              </a:lnTo>
                              <a:lnTo>
                                <a:pt x="55523" y="29920"/>
                              </a:lnTo>
                              <a:lnTo>
                                <a:pt x="53518" y="31771"/>
                              </a:lnTo>
                              <a:lnTo>
                                <a:pt x="52130" y="34855"/>
                              </a:lnTo>
                              <a:lnTo>
                                <a:pt x="50896" y="3747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8.792572pt;margin-top:61.109917pt;width:6.25pt;height:6pt;mso-position-horizontal-relative:page;mso-position-vertical-relative:paragraph;z-index:16156160" id="docshape894" coordorigin="3576,1222" coordsize="125,120" path="m3606,1254l3607,1247,3607,1244,3606,1241,3606,1237,3606,1234,3605,1231,3603,1229,3601,1227,3600,1224,3599,1222,3597,1222,3596,1223,3594,1224,3594,1225,3593,1226,3592,1228,3591,1230,3591,1232,3590,1235,3590,1237,3590,1240,3589,1244,3589,1247,3588,1251,3588,1256,3586,1262,3585,1268,3584,1275,3582,1282,3580,1290,3579,1297,3577,1303,3576,1310,3576,1315,3576,1321,3576,1325,3577,1328,3579,1332,3580,1335,3582,1337,3584,1339,3587,1340,3591,1340,3594,1340,3597,1339,3602,1337,3606,1335,3610,1332,3614,1330,3618,1327,3622,1324,3625,1322,3628,1318,3631,1314,3633,1310,3635,1306,3637,1302,3638,1297,3638,1294,3639,1289,3640,1283,3640,1278,3640,1273,3640,1269,3640,1266,3640,1264,3639,1263,3639,1261,3640,1263,3640,1265,3639,1266,3638,1269,3638,1273,3639,1277,3639,1281,3638,1285,3638,1290,3638,1296,3638,1300,3638,1305,3638,1310,3639,1314,3661,1341,3665,1341,3670,1341,3695,1320,3697,1314,3698,1309,3699,1304,3700,1299,3700,1293,3700,1288,3700,1283,3699,1277,3682,1255,3678,1255,3676,1257,3673,1260,3670,1263,3667,1266,3663,1269,3660,1272,3658,1277,3656,1281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56672" behindDoc="0" locked="0" layoutInCell="1" allowOverlap="1" wp14:anchorId="51BF7734" wp14:editId="394CEF9D">
                <wp:simplePos x="0" y="0"/>
                <wp:positionH relativeFrom="page">
                  <wp:posOffset>2383717</wp:posOffset>
                </wp:positionH>
                <wp:positionV relativeFrom="paragraph">
                  <wp:posOffset>791672</wp:posOffset>
                </wp:positionV>
                <wp:extent cx="82550" cy="48895"/>
                <wp:effectExtent l="0" t="0" r="0" b="0"/>
                <wp:wrapNone/>
                <wp:docPr id="898" name="Graphic 8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0" cy="48895"/>
                        </a:xfrm>
                        <a:custGeom>
                          <a:avLst/>
                          <a:gdLst/>
                          <a:ahLst/>
                          <a:cxnLst/>
                          <a:rect l="l" t="t" r="r" b="b"/>
                          <a:pathLst>
                            <a:path w="82550" h="48895">
                              <a:moveTo>
                                <a:pt x="3393" y="8482"/>
                              </a:moveTo>
                              <a:lnTo>
                                <a:pt x="2158" y="6631"/>
                              </a:lnTo>
                              <a:lnTo>
                                <a:pt x="2158" y="5860"/>
                              </a:lnTo>
                              <a:lnTo>
                                <a:pt x="1696" y="5552"/>
                              </a:lnTo>
                              <a:lnTo>
                                <a:pt x="925" y="4781"/>
                              </a:lnTo>
                              <a:lnTo>
                                <a:pt x="462" y="4472"/>
                              </a:lnTo>
                              <a:lnTo>
                                <a:pt x="0" y="3701"/>
                              </a:lnTo>
                              <a:lnTo>
                                <a:pt x="462" y="4472"/>
                              </a:lnTo>
                              <a:lnTo>
                                <a:pt x="925" y="5860"/>
                              </a:lnTo>
                              <a:lnTo>
                                <a:pt x="2158" y="7403"/>
                              </a:lnTo>
                              <a:lnTo>
                                <a:pt x="2930" y="9562"/>
                              </a:lnTo>
                              <a:lnTo>
                                <a:pt x="3855" y="11875"/>
                              </a:lnTo>
                              <a:lnTo>
                                <a:pt x="4626" y="14343"/>
                              </a:lnTo>
                              <a:lnTo>
                                <a:pt x="5552" y="16656"/>
                              </a:lnTo>
                              <a:lnTo>
                                <a:pt x="6323" y="19278"/>
                              </a:lnTo>
                              <a:lnTo>
                                <a:pt x="6786" y="21437"/>
                              </a:lnTo>
                              <a:lnTo>
                                <a:pt x="7094" y="24368"/>
                              </a:lnTo>
                              <a:lnTo>
                                <a:pt x="7094" y="27452"/>
                              </a:lnTo>
                              <a:lnTo>
                                <a:pt x="7557" y="29920"/>
                              </a:lnTo>
                              <a:lnTo>
                                <a:pt x="7557" y="32233"/>
                              </a:lnTo>
                              <a:lnTo>
                                <a:pt x="7557" y="34392"/>
                              </a:lnTo>
                              <a:lnTo>
                                <a:pt x="7094" y="36243"/>
                              </a:lnTo>
                              <a:lnTo>
                                <a:pt x="7094" y="38557"/>
                              </a:lnTo>
                              <a:lnTo>
                                <a:pt x="6786" y="40407"/>
                              </a:lnTo>
                              <a:lnTo>
                                <a:pt x="6786" y="41795"/>
                              </a:lnTo>
                              <a:lnTo>
                                <a:pt x="6786" y="43646"/>
                              </a:lnTo>
                              <a:lnTo>
                                <a:pt x="7094" y="44880"/>
                              </a:lnTo>
                              <a:lnTo>
                                <a:pt x="7557" y="45651"/>
                              </a:lnTo>
                              <a:lnTo>
                                <a:pt x="8019" y="46268"/>
                              </a:lnTo>
                              <a:lnTo>
                                <a:pt x="8791" y="46268"/>
                              </a:lnTo>
                              <a:lnTo>
                                <a:pt x="9253" y="45651"/>
                              </a:lnTo>
                              <a:lnTo>
                                <a:pt x="10487" y="44880"/>
                              </a:lnTo>
                              <a:lnTo>
                                <a:pt x="11721" y="43646"/>
                              </a:lnTo>
                              <a:lnTo>
                                <a:pt x="12955" y="43029"/>
                              </a:lnTo>
                              <a:lnTo>
                                <a:pt x="13880" y="41795"/>
                              </a:lnTo>
                              <a:lnTo>
                                <a:pt x="14651" y="39945"/>
                              </a:lnTo>
                              <a:lnTo>
                                <a:pt x="15885" y="38094"/>
                              </a:lnTo>
                              <a:lnTo>
                                <a:pt x="16810" y="35626"/>
                              </a:lnTo>
                              <a:lnTo>
                                <a:pt x="18045" y="33004"/>
                              </a:lnTo>
                              <a:lnTo>
                                <a:pt x="18816" y="29920"/>
                              </a:lnTo>
                              <a:lnTo>
                                <a:pt x="20049" y="26218"/>
                              </a:lnTo>
                              <a:lnTo>
                                <a:pt x="21746" y="22208"/>
                              </a:lnTo>
                              <a:lnTo>
                                <a:pt x="22980" y="18199"/>
                              </a:lnTo>
                              <a:lnTo>
                                <a:pt x="24214" y="14805"/>
                              </a:lnTo>
                              <a:lnTo>
                                <a:pt x="25602" y="11875"/>
                              </a:lnTo>
                              <a:lnTo>
                                <a:pt x="26373" y="9253"/>
                              </a:lnTo>
                              <a:lnTo>
                                <a:pt x="27607" y="6940"/>
                              </a:lnTo>
                              <a:lnTo>
                                <a:pt x="28841" y="5552"/>
                              </a:lnTo>
                              <a:lnTo>
                                <a:pt x="30074" y="3701"/>
                              </a:lnTo>
                              <a:lnTo>
                                <a:pt x="31000" y="2467"/>
                              </a:lnTo>
                              <a:lnTo>
                                <a:pt x="31771" y="1388"/>
                              </a:lnTo>
                              <a:lnTo>
                                <a:pt x="32697" y="616"/>
                              </a:lnTo>
                              <a:lnTo>
                                <a:pt x="33930" y="308"/>
                              </a:lnTo>
                              <a:lnTo>
                                <a:pt x="34701" y="0"/>
                              </a:lnTo>
                              <a:lnTo>
                                <a:pt x="35473" y="0"/>
                              </a:lnTo>
                              <a:lnTo>
                                <a:pt x="36398" y="308"/>
                              </a:lnTo>
                              <a:lnTo>
                                <a:pt x="37632" y="616"/>
                              </a:lnTo>
                              <a:lnTo>
                                <a:pt x="39328" y="1388"/>
                              </a:lnTo>
                              <a:lnTo>
                                <a:pt x="40562" y="2467"/>
                              </a:lnTo>
                              <a:lnTo>
                                <a:pt x="41333" y="3701"/>
                              </a:lnTo>
                              <a:lnTo>
                                <a:pt x="42567" y="5089"/>
                              </a:lnTo>
                              <a:lnTo>
                                <a:pt x="43030" y="6940"/>
                              </a:lnTo>
                              <a:lnTo>
                                <a:pt x="43955" y="9562"/>
                              </a:lnTo>
                              <a:lnTo>
                                <a:pt x="44264" y="12184"/>
                              </a:lnTo>
                              <a:lnTo>
                                <a:pt x="44726" y="15114"/>
                              </a:lnTo>
                              <a:lnTo>
                                <a:pt x="45189" y="18507"/>
                              </a:lnTo>
                              <a:lnTo>
                                <a:pt x="45189" y="21129"/>
                              </a:lnTo>
                              <a:lnTo>
                                <a:pt x="45498" y="23751"/>
                              </a:lnTo>
                              <a:lnTo>
                                <a:pt x="45498" y="25910"/>
                              </a:lnTo>
                              <a:lnTo>
                                <a:pt x="45960" y="28532"/>
                              </a:lnTo>
                              <a:lnTo>
                                <a:pt x="46423" y="30691"/>
                              </a:lnTo>
                              <a:lnTo>
                                <a:pt x="47194" y="33004"/>
                              </a:lnTo>
                              <a:lnTo>
                                <a:pt x="48120" y="35164"/>
                              </a:lnTo>
                              <a:lnTo>
                                <a:pt x="48891" y="37014"/>
                              </a:lnTo>
                              <a:lnTo>
                                <a:pt x="50587" y="38865"/>
                              </a:lnTo>
                              <a:lnTo>
                                <a:pt x="52284" y="40716"/>
                              </a:lnTo>
                              <a:lnTo>
                                <a:pt x="54289" y="42567"/>
                              </a:lnTo>
                              <a:lnTo>
                                <a:pt x="56757" y="45189"/>
                              </a:lnTo>
                              <a:lnTo>
                                <a:pt x="58916" y="47502"/>
                              </a:lnTo>
                              <a:lnTo>
                                <a:pt x="61384" y="48582"/>
                              </a:lnTo>
                              <a:lnTo>
                                <a:pt x="64314" y="48582"/>
                              </a:lnTo>
                              <a:lnTo>
                                <a:pt x="67244" y="47502"/>
                              </a:lnTo>
                              <a:lnTo>
                                <a:pt x="70637" y="45651"/>
                              </a:lnTo>
                              <a:lnTo>
                                <a:pt x="77269" y="41179"/>
                              </a:lnTo>
                              <a:lnTo>
                                <a:pt x="82359" y="3855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7.694305pt;margin-top:62.336456pt;width:6.5pt;height:3.85pt;mso-position-horizontal-relative:page;mso-position-vertical-relative:paragraph;z-index:16156672" id="docshape895" coordorigin="3754,1247" coordsize="130,77" path="m3759,1260l3757,1257,3757,1256,3757,1255,3755,1254,3755,1254,3754,1253,3755,1254,3755,1256,3757,1258,3759,1262,3760,1265,3761,1269,3763,1273,3764,1277,3765,1280,3765,1285,3765,1290,3766,1294,3766,1297,3766,1301,3765,1304,3765,1307,3765,1310,3765,1313,3765,1315,3765,1317,3766,1319,3767,1320,3768,1320,3768,1319,3770,1317,3772,1315,3774,1314,3776,1313,3777,1310,3779,1307,3780,1303,3782,1299,3784,1294,3785,1288,3788,1282,3790,1275,3792,1270,3794,1265,3795,1261,3797,1258,3799,1255,3801,1253,3803,1251,3804,1249,3805,1248,3807,1247,3809,1247,3810,1247,3811,1247,3813,1248,3816,1249,3818,1251,3819,1253,3821,1255,3822,1258,3823,1262,3824,1266,3824,1271,3825,1276,3825,1280,3826,1284,3826,1288,3826,1292,3827,1295,3828,1299,3830,1302,3831,1305,3834,1308,3836,1311,3839,1314,3843,1318,3847,1322,3851,1323,3855,1323,3860,1322,3865,1319,3876,1312,3884,1307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57184" behindDoc="0" locked="0" layoutInCell="1" allowOverlap="1" wp14:anchorId="57913F30" wp14:editId="7A31F684">
                <wp:simplePos x="0" y="0"/>
                <wp:positionH relativeFrom="page">
                  <wp:posOffset>2478569</wp:posOffset>
                </wp:positionH>
                <wp:positionV relativeFrom="paragraph">
                  <wp:posOffset>770080</wp:posOffset>
                </wp:positionV>
                <wp:extent cx="172085" cy="69850"/>
                <wp:effectExtent l="0" t="0" r="0" b="0"/>
                <wp:wrapNone/>
                <wp:docPr id="899" name="Graphic 8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085" cy="69850"/>
                        </a:xfrm>
                        <a:custGeom>
                          <a:avLst/>
                          <a:gdLst/>
                          <a:ahLst/>
                          <a:cxnLst/>
                          <a:rect l="l" t="t" r="r" b="b"/>
                          <a:pathLst>
                            <a:path w="172085" h="69850">
                              <a:moveTo>
                                <a:pt x="22055" y="20049"/>
                              </a:moveTo>
                              <a:lnTo>
                                <a:pt x="21592" y="19741"/>
                              </a:lnTo>
                              <a:lnTo>
                                <a:pt x="20821" y="18970"/>
                              </a:lnTo>
                              <a:lnTo>
                                <a:pt x="20821" y="18198"/>
                              </a:lnTo>
                              <a:lnTo>
                                <a:pt x="20358" y="17890"/>
                              </a:lnTo>
                              <a:lnTo>
                                <a:pt x="19587" y="17890"/>
                              </a:lnTo>
                              <a:lnTo>
                                <a:pt x="19124" y="17427"/>
                              </a:lnTo>
                              <a:lnTo>
                                <a:pt x="18353" y="17427"/>
                              </a:lnTo>
                              <a:lnTo>
                                <a:pt x="17428" y="18198"/>
                              </a:lnTo>
                              <a:lnTo>
                                <a:pt x="16657" y="18507"/>
                              </a:lnTo>
                              <a:lnTo>
                                <a:pt x="16194" y="19278"/>
                              </a:lnTo>
                              <a:lnTo>
                                <a:pt x="15423" y="20049"/>
                              </a:lnTo>
                              <a:lnTo>
                                <a:pt x="14497" y="21129"/>
                              </a:lnTo>
                              <a:lnTo>
                                <a:pt x="13726" y="21900"/>
                              </a:lnTo>
                              <a:lnTo>
                                <a:pt x="12955" y="23442"/>
                              </a:lnTo>
                              <a:lnTo>
                                <a:pt x="12030" y="24522"/>
                              </a:lnTo>
                              <a:lnTo>
                                <a:pt x="10796" y="26064"/>
                              </a:lnTo>
                              <a:lnTo>
                                <a:pt x="10025" y="27915"/>
                              </a:lnTo>
                              <a:lnTo>
                                <a:pt x="9099" y="30074"/>
                              </a:lnTo>
                              <a:lnTo>
                                <a:pt x="7865" y="32233"/>
                              </a:lnTo>
                              <a:lnTo>
                                <a:pt x="6632" y="35318"/>
                              </a:lnTo>
                              <a:lnTo>
                                <a:pt x="5398" y="37785"/>
                              </a:lnTo>
                              <a:lnTo>
                                <a:pt x="4164" y="41179"/>
                              </a:lnTo>
                              <a:lnTo>
                                <a:pt x="2930" y="44109"/>
                              </a:lnTo>
                              <a:lnTo>
                                <a:pt x="2005" y="47810"/>
                              </a:lnTo>
                              <a:lnTo>
                                <a:pt x="1234" y="51203"/>
                              </a:lnTo>
                              <a:lnTo>
                                <a:pt x="308" y="54134"/>
                              </a:lnTo>
                              <a:lnTo>
                                <a:pt x="308" y="57218"/>
                              </a:lnTo>
                              <a:lnTo>
                                <a:pt x="0" y="59378"/>
                              </a:lnTo>
                              <a:lnTo>
                                <a:pt x="308" y="61537"/>
                              </a:lnTo>
                              <a:lnTo>
                                <a:pt x="771" y="63387"/>
                              </a:lnTo>
                              <a:lnTo>
                                <a:pt x="12493" y="69402"/>
                              </a:lnTo>
                              <a:lnTo>
                                <a:pt x="15886" y="69094"/>
                              </a:lnTo>
                              <a:lnTo>
                                <a:pt x="19124" y="68631"/>
                              </a:lnTo>
                              <a:lnTo>
                                <a:pt x="22518" y="67860"/>
                              </a:lnTo>
                              <a:lnTo>
                                <a:pt x="26682" y="67243"/>
                              </a:lnTo>
                              <a:lnTo>
                                <a:pt x="62926" y="47810"/>
                              </a:lnTo>
                              <a:lnTo>
                                <a:pt x="65548" y="45343"/>
                              </a:lnTo>
                              <a:lnTo>
                                <a:pt x="75111" y="29303"/>
                              </a:lnTo>
                              <a:lnTo>
                                <a:pt x="76807" y="26373"/>
                              </a:lnTo>
                              <a:lnTo>
                                <a:pt x="78041" y="23442"/>
                              </a:lnTo>
                              <a:lnTo>
                                <a:pt x="79275" y="20820"/>
                              </a:lnTo>
                              <a:lnTo>
                                <a:pt x="80046" y="18198"/>
                              </a:lnTo>
                              <a:lnTo>
                                <a:pt x="80971" y="16039"/>
                              </a:lnTo>
                              <a:lnTo>
                                <a:pt x="81742" y="14189"/>
                              </a:lnTo>
                              <a:lnTo>
                                <a:pt x="82205" y="11875"/>
                              </a:lnTo>
                              <a:lnTo>
                                <a:pt x="82205" y="8482"/>
                              </a:lnTo>
                              <a:lnTo>
                                <a:pt x="82668" y="6014"/>
                              </a:lnTo>
                              <a:lnTo>
                                <a:pt x="82976" y="4164"/>
                              </a:lnTo>
                              <a:lnTo>
                                <a:pt x="82976" y="2621"/>
                              </a:lnTo>
                              <a:lnTo>
                                <a:pt x="83439" y="1850"/>
                              </a:lnTo>
                              <a:lnTo>
                                <a:pt x="83439" y="1079"/>
                              </a:lnTo>
                              <a:lnTo>
                                <a:pt x="83439" y="462"/>
                              </a:lnTo>
                              <a:lnTo>
                                <a:pt x="83439" y="0"/>
                              </a:lnTo>
                              <a:lnTo>
                                <a:pt x="82668" y="771"/>
                              </a:lnTo>
                              <a:lnTo>
                                <a:pt x="82205" y="1850"/>
                              </a:lnTo>
                              <a:lnTo>
                                <a:pt x="82205" y="2621"/>
                              </a:lnTo>
                              <a:lnTo>
                                <a:pt x="81742" y="4164"/>
                              </a:lnTo>
                              <a:lnTo>
                                <a:pt x="81742" y="5243"/>
                              </a:lnTo>
                              <a:lnTo>
                                <a:pt x="81280" y="6631"/>
                              </a:lnTo>
                              <a:lnTo>
                                <a:pt x="80971" y="8482"/>
                              </a:lnTo>
                              <a:lnTo>
                                <a:pt x="80046" y="10333"/>
                              </a:lnTo>
                              <a:lnTo>
                                <a:pt x="78812" y="12646"/>
                              </a:lnTo>
                              <a:lnTo>
                                <a:pt x="77116" y="16039"/>
                              </a:lnTo>
                              <a:lnTo>
                                <a:pt x="75573" y="19741"/>
                              </a:lnTo>
                              <a:lnTo>
                                <a:pt x="73877" y="23442"/>
                              </a:lnTo>
                              <a:lnTo>
                                <a:pt x="71717" y="27144"/>
                              </a:lnTo>
                              <a:lnTo>
                                <a:pt x="69712" y="30383"/>
                              </a:lnTo>
                              <a:lnTo>
                                <a:pt x="68016" y="33776"/>
                              </a:lnTo>
                              <a:lnTo>
                                <a:pt x="66319" y="37785"/>
                              </a:lnTo>
                              <a:lnTo>
                                <a:pt x="65085" y="42721"/>
                              </a:lnTo>
                              <a:lnTo>
                                <a:pt x="64160" y="47502"/>
                              </a:lnTo>
                              <a:lnTo>
                                <a:pt x="63389" y="50895"/>
                              </a:lnTo>
                              <a:lnTo>
                                <a:pt x="63389" y="54134"/>
                              </a:lnTo>
                              <a:lnTo>
                                <a:pt x="63389" y="56756"/>
                              </a:lnTo>
                              <a:lnTo>
                                <a:pt x="64160" y="59069"/>
                              </a:lnTo>
                              <a:lnTo>
                                <a:pt x="65548" y="61537"/>
                              </a:lnTo>
                              <a:lnTo>
                                <a:pt x="67091" y="63387"/>
                              </a:lnTo>
                              <a:lnTo>
                                <a:pt x="68787" y="64930"/>
                              </a:lnTo>
                              <a:lnTo>
                                <a:pt x="70946" y="66009"/>
                              </a:lnTo>
                              <a:lnTo>
                                <a:pt x="72951" y="67243"/>
                              </a:lnTo>
                              <a:lnTo>
                                <a:pt x="74648" y="67552"/>
                              </a:lnTo>
                              <a:lnTo>
                                <a:pt x="77116" y="67860"/>
                              </a:lnTo>
                              <a:lnTo>
                                <a:pt x="79275" y="67860"/>
                              </a:lnTo>
                              <a:lnTo>
                                <a:pt x="81280" y="67860"/>
                              </a:lnTo>
                              <a:lnTo>
                                <a:pt x="83439" y="67860"/>
                              </a:lnTo>
                              <a:lnTo>
                                <a:pt x="85907" y="67243"/>
                              </a:lnTo>
                              <a:lnTo>
                                <a:pt x="88375" y="66472"/>
                              </a:lnTo>
                              <a:lnTo>
                                <a:pt x="90534" y="65238"/>
                              </a:lnTo>
                              <a:lnTo>
                                <a:pt x="93001" y="64159"/>
                              </a:lnTo>
                              <a:lnTo>
                                <a:pt x="95161" y="62771"/>
                              </a:lnTo>
                              <a:lnTo>
                                <a:pt x="97628" y="60920"/>
                              </a:lnTo>
                              <a:lnTo>
                                <a:pt x="99788" y="59378"/>
                              </a:lnTo>
                              <a:lnTo>
                                <a:pt x="101793" y="57218"/>
                              </a:lnTo>
                              <a:lnTo>
                                <a:pt x="104260" y="54134"/>
                              </a:lnTo>
                              <a:lnTo>
                                <a:pt x="106882" y="50895"/>
                              </a:lnTo>
                              <a:lnTo>
                                <a:pt x="108887" y="47502"/>
                              </a:lnTo>
                              <a:lnTo>
                                <a:pt x="111355" y="44109"/>
                              </a:lnTo>
                              <a:lnTo>
                                <a:pt x="113514" y="40870"/>
                              </a:lnTo>
                              <a:lnTo>
                                <a:pt x="115519" y="38248"/>
                              </a:lnTo>
                              <a:lnTo>
                                <a:pt x="117216" y="35935"/>
                              </a:lnTo>
                              <a:lnTo>
                                <a:pt x="119375" y="33776"/>
                              </a:lnTo>
                              <a:lnTo>
                                <a:pt x="121072" y="31616"/>
                              </a:lnTo>
                              <a:lnTo>
                                <a:pt x="122614" y="29766"/>
                              </a:lnTo>
                              <a:lnTo>
                                <a:pt x="124310" y="28223"/>
                              </a:lnTo>
                              <a:lnTo>
                                <a:pt x="126007" y="26681"/>
                              </a:lnTo>
                              <a:lnTo>
                                <a:pt x="127241" y="25293"/>
                              </a:lnTo>
                              <a:lnTo>
                                <a:pt x="129400" y="23751"/>
                              </a:lnTo>
                              <a:lnTo>
                                <a:pt x="131405" y="22208"/>
                              </a:lnTo>
                              <a:lnTo>
                                <a:pt x="133102" y="21591"/>
                              </a:lnTo>
                              <a:lnTo>
                                <a:pt x="134798" y="20358"/>
                              </a:lnTo>
                              <a:lnTo>
                                <a:pt x="136495" y="19741"/>
                              </a:lnTo>
                              <a:lnTo>
                                <a:pt x="138037" y="19278"/>
                              </a:lnTo>
                              <a:lnTo>
                                <a:pt x="139425" y="18970"/>
                              </a:lnTo>
                              <a:lnTo>
                                <a:pt x="140968" y="18970"/>
                              </a:lnTo>
                              <a:lnTo>
                                <a:pt x="145132" y="23751"/>
                              </a:lnTo>
                              <a:lnTo>
                                <a:pt x="145132" y="25602"/>
                              </a:lnTo>
                              <a:lnTo>
                                <a:pt x="144823" y="27452"/>
                              </a:lnTo>
                              <a:lnTo>
                                <a:pt x="144360" y="29766"/>
                              </a:lnTo>
                              <a:lnTo>
                                <a:pt x="143898" y="32696"/>
                              </a:lnTo>
                              <a:lnTo>
                                <a:pt x="143127" y="35318"/>
                              </a:lnTo>
                              <a:lnTo>
                                <a:pt x="142664" y="38248"/>
                              </a:lnTo>
                              <a:lnTo>
                                <a:pt x="142356" y="41179"/>
                              </a:lnTo>
                              <a:lnTo>
                                <a:pt x="141893" y="44109"/>
                              </a:lnTo>
                              <a:lnTo>
                                <a:pt x="141430" y="47194"/>
                              </a:lnTo>
                              <a:lnTo>
                                <a:pt x="140968" y="50124"/>
                              </a:lnTo>
                              <a:lnTo>
                                <a:pt x="140968" y="53054"/>
                              </a:lnTo>
                              <a:lnTo>
                                <a:pt x="141893" y="55368"/>
                              </a:lnTo>
                              <a:lnTo>
                                <a:pt x="142664" y="57527"/>
                              </a:lnTo>
                              <a:lnTo>
                                <a:pt x="143898" y="59378"/>
                              </a:lnTo>
                              <a:lnTo>
                                <a:pt x="145594" y="61228"/>
                              </a:lnTo>
                              <a:lnTo>
                                <a:pt x="148062" y="62771"/>
                              </a:lnTo>
                              <a:lnTo>
                                <a:pt x="150993" y="63850"/>
                              </a:lnTo>
                              <a:lnTo>
                                <a:pt x="154386" y="65238"/>
                              </a:lnTo>
                              <a:lnTo>
                                <a:pt x="158087" y="66472"/>
                              </a:lnTo>
                              <a:lnTo>
                                <a:pt x="163177" y="67243"/>
                              </a:lnTo>
                              <a:lnTo>
                                <a:pt x="167341" y="66781"/>
                              </a:lnTo>
                              <a:lnTo>
                                <a:pt x="171968" y="6523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5.162979pt;margin-top:60.636299pt;width:13.55pt;height:5.5pt;mso-position-horizontal-relative:page;mso-position-vertical-relative:paragraph;z-index:16157184" id="docshape896" coordorigin="3903,1213" coordsize="271,110" path="m3938,1244l3937,1244,3936,1243,3936,1241,3935,1241,3934,1241,3933,1240,3932,1240,3931,1241,3929,1242,3929,1243,3928,1244,3926,1246,3925,1247,3924,1250,3922,1251,3920,1254,3919,1257,3918,1260,3916,1263,3914,1268,3912,1272,3910,1278,3908,1282,3906,1288,3905,1293,3904,1298,3904,1303,3903,1306,3904,1310,3904,1313,3923,1322,3928,1322,3933,1321,3939,1320,3945,1319,4002,1288,4006,1284,4022,1259,4024,1254,4026,1250,4028,1246,4029,1241,4031,1238,4032,1235,4033,1231,4033,1226,4033,1222,4034,1219,4034,1217,4035,1216,4035,1214,4035,1213,4035,1213,4033,1214,4033,1216,4033,1217,4032,1219,4032,1221,4031,1223,4031,1226,4029,1229,4027,1233,4025,1238,4022,1244,4020,1250,4016,1255,4013,1261,4010,1266,4008,1272,4006,1280,4004,1288,4003,1293,4003,1298,4003,1302,4004,1306,4006,1310,4009,1313,4012,1315,4015,1317,4018,1319,4021,1319,4025,1320,4028,1320,4031,1320,4035,1320,4039,1319,4042,1317,4046,1315,4050,1314,4053,1312,4057,1309,4060,1306,4064,1303,4067,1298,4072,1293,4075,1288,4079,1282,4082,1277,4085,1273,4088,1269,4091,1266,4094,1263,4096,1260,4099,1257,4102,1255,4104,1253,4107,1250,4110,1248,4113,1247,4116,1245,4118,1244,4121,1243,4123,1243,4125,1243,4132,1250,4132,1253,4131,1256,4131,1260,4130,1264,4129,1268,4128,1273,4127,1278,4127,1282,4126,1287,4125,1292,4125,1296,4127,1300,4128,1303,4130,1306,4133,1309,4136,1312,4141,1313,4146,1315,4152,1317,4160,1319,4167,1318,4174,1315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57696" behindDoc="0" locked="0" layoutInCell="1" allowOverlap="1" wp14:anchorId="69CB1D3D" wp14:editId="302D8D98">
                <wp:simplePos x="0" y="0"/>
                <wp:positionH relativeFrom="page">
                  <wp:posOffset>2687245</wp:posOffset>
                </wp:positionH>
                <wp:positionV relativeFrom="paragraph">
                  <wp:posOffset>772394</wp:posOffset>
                </wp:positionV>
                <wp:extent cx="165100" cy="58419"/>
                <wp:effectExtent l="0" t="0" r="0" b="0"/>
                <wp:wrapNone/>
                <wp:docPr id="900" name="Graphic 9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58419"/>
                        </a:xfrm>
                        <a:custGeom>
                          <a:avLst/>
                          <a:gdLst/>
                          <a:ahLst/>
                          <a:cxnLst/>
                          <a:rect l="l" t="t" r="r" b="b"/>
                          <a:pathLst>
                            <a:path w="165100" h="58419">
                              <a:moveTo>
                                <a:pt x="1233" y="20666"/>
                              </a:moveTo>
                              <a:lnTo>
                                <a:pt x="771" y="19895"/>
                              </a:lnTo>
                              <a:lnTo>
                                <a:pt x="308" y="18815"/>
                              </a:lnTo>
                              <a:lnTo>
                                <a:pt x="308" y="17427"/>
                              </a:lnTo>
                              <a:lnTo>
                                <a:pt x="308" y="16193"/>
                              </a:lnTo>
                              <a:lnTo>
                                <a:pt x="308" y="15577"/>
                              </a:lnTo>
                              <a:lnTo>
                                <a:pt x="0" y="14343"/>
                              </a:lnTo>
                              <a:lnTo>
                                <a:pt x="0" y="13726"/>
                              </a:lnTo>
                              <a:lnTo>
                                <a:pt x="0" y="12492"/>
                              </a:lnTo>
                              <a:lnTo>
                                <a:pt x="308" y="14034"/>
                              </a:lnTo>
                              <a:lnTo>
                                <a:pt x="1233" y="15577"/>
                              </a:lnTo>
                              <a:lnTo>
                                <a:pt x="1696" y="17427"/>
                              </a:lnTo>
                              <a:lnTo>
                                <a:pt x="2467" y="19278"/>
                              </a:lnTo>
                              <a:lnTo>
                                <a:pt x="3238" y="21437"/>
                              </a:lnTo>
                              <a:lnTo>
                                <a:pt x="3701" y="24059"/>
                              </a:lnTo>
                              <a:lnTo>
                                <a:pt x="4164" y="26990"/>
                              </a:lnTo>
                              <a:lnTo>
                                <a:pt x="4626" y="29920"/>
                              </a:lnTo>
                              <a:lnTo>
                                <a:pt x="4164" y="33004"/>
                              </a:lnTo>
                              <a:lnTo>
                                <a:pt x="4164" y="35935"/>
                              </a:lnTo>
                              <a:lnTo>
                                <a:pt x="3701" y="38557"/>
                              </a:lnTo>
                              <a:lnTo>
                                <a:pt x="3238" y="41487"/>
                              </a:lnTo>
                              <a:lnTo>
                                <a:pt x="2930" y="44109"/>
                              </a:lnTo>
                              <a:lnTo>
                                <a:pt x="2467" y="46731"/>
                              </a:lnTo>
                              <a:lnTo>
                                <a:pt x="2005" y="49199"/>
                              </a:lnTo>
                              <a:lnTo>
                                <a:pt x="1233" y="51203"/>
                              </a:lnTo>
                              <a:lnTo>
                                <a:pt x="1233" y="52592"/>
                              </a:lnTo>
                              <a:lnTo>
                                <a:pt x="771" y="53671"/>
                              </a:lnTo>
                              <a:lnTo>
                                <a:pt x="308" y="54905"/>
                              </a:lnTo>
                              <a:lnTo>
                                <a:pt x="1233" y="54134"/>
                              </a:lnTo>
                              <a:lnTo>
                                <a:pt x="2005" y="53054"/>
                              </a:lnTo>
                              <a:lnTo>
                                <a:pt x="2930" y="51512"/>
                              </a:lnTo>
                              <a:lnTo>
                                <a:pt x="3701" y="50432"/>
                              </a:lnTo>
                              <a:lnTo>
                                <a:pt x="4626" y="48890"/>
                              </a:lnTo>
                              <a:lnTo>
                                <a:pt x="5860" y="47039"/>
                              </a:lnTo>
                              <a:lnTo>
                                <a:pt x="6631" y="45189"/>
                              </a:lnTo>
                              <a:lnTo>
                                <a:pt x="7094" y="43029"/>
                              </a:lnTo>
                              <a:lnTo>
                                <a:pt x="7865" y="40716"/>
                              </a:lnTo>
                              <a:lnTo>
                                <a:pt x="8328" y="38865"/>
                              </a:lnTo>
                              <a:lnTo>
                                <a:pt x="9099" y="36706"/>
                              </a:lnTo>
                              <a:lnTo>
                                <a:pt x="9562" y="34855"/>
                              </a:lnTo>
                              <a:lnTo>
                                <a:pt x="10796" y="33004"/>
                              </a:lnTo>
                              <a:lnTo>
                                <a:pt x="11259" y="30691"/>
                              </a:lnTo>
                              <a:lnTo>
                                <a:pt x="12030" y="28840"/>
                              </a:lnTo>
                              <a:lnTo>
                                <a:pt x="12955" y="27452"/>
                              </a:lnTo>
                              <a:lnTo>
                                <a:pt x="13726" y="25601"/>
                              </a:lnTo>
                              <a:lnTo>
                                <a:pt x="14497" y="23751"/>
                              </a:lnTo>
                              <a:lnTo>
                                <a:pt x="15423" y="22208"/>
                              </a:lnTo>
                              <a:lnTo>
                                <a:pt x="16194" y="20666"/>
                              </a:lnTo>
                              <a:lnTo>
                                <a:pt x="17428" y="19587"/>
                              </a:lnTo>
                              <a:lnTo>
                                <a:pt x="18353" y="18507"/>
                              </a:lnTo>
                              <a:lnTo>
                                <a:pt x="19124" y="17736"/>
                              </a:lnTo>
                              <a:lnTo>
                                <a:pt x="20358" y="16965"/>
                              </a:lnTo>
                              <a:lnTo>
                                <a:pt x="21746" y="16193"/>
                              </a:lnTo>
                              <a:lnTo>
                                <a:pt x="22980" y="16193"/>
                              </a:lnTo>
                              <a:lnTo>
                                <a:pt x="24214" y="16193"/>
                              </a:lnTo>
                              <a:lnTo>
                                <a:pt x="25448" y="16193"/>
                              </a:lnTo>
                              <a:lnTo>
                                <a:pt x="26682" y="16193"/>
                              </a:lnTo>
                              <a:lnTo>
                                <a:pt x="27915" y="16193"/>
                              </a:lnTo>
                              <a:lnTo>
                                <a:pt x="29149" y="16965"/>
                              </a:lnTo>
                              <a:lnTo>
                                <a:pt x="30383" y="17736"/>
                              </a:lnTo>
                              <a:lnTo>
                                <a:pt x="31617" y="18815"/>
                              </a:lnTo>
                              <a:lnTo>
                                <a:pt x="33005" y="19587"/>
                              </a:lnTo>
                              <a:lnTo>
                                <a:pt x="34239" y="20358"/>
                              </a:lnTo>
                              <a:lnTo>
                                <a:pt x="35010" y="21437"/>
                              </a:lnTo>
                              <a:lnTo>
                                <a:pt x="36244" y="22517"/>
                              </a:lnTo>
                              <a:lnTo>
                                <a:pt x="37170" y="24059"/>
                              </a:lnTo>
                              <a:lnTo>
                                <a:pt x="38403" y="25601"/>
                              </a:lnTo>
                              <a:lnTo>
                                <a:pt x="39174" y="27452"/>
                              </a:lnTo>
                              <a:lnTo>
                                <a:pt x="40100" y="29303"/>
                              </a:lnTo>
                              <a:lnTo>
                                <a:pt x="40871" y="31154"/>
                              </a:lnTo>
                              <a:lnTo>
                                <a:pt x="42105" y="33621"/>
                              </a:lnTo>
                              <a:lnTo>
                                <a:pt x="43801" y="36706"/>
                              </a:lnTo>
                              <a:lnTo>
                                <a:pt x="45035" y="39328"/>
                              </a:lnTo>
                              <a:lnTo>
                                <a:pt x="46269" y="42258"/>
                              </a:lnTo>
                              <a:lnTo>
                                <a:pt x="47966" y="45497"/>
                              </a:lnTo>
                              <a:lnTo>
                                <a:pt x="49199" y="48582"/>
                              </a:lnTo>
                              <a:lnTo>
                                <a:pt x="50896" y="50432"/>
                              </a:lnTo>
                              <a:lnTo>
                                <a:pt x="52593" y="50741"/>
                              </a:lnTo>
                              <a:lnTo>
                                <a:pt x="54598" y="51512"/>
                              </a:lnTo>
                              <a:lnTo>
                                <a:pt x="56757" y="53671"/>
                              </a:lnTo>
                              <a:lnTo>
                                <a:pt x="58762" y="55213"/>
                              </a:lnTo>
                              <a:lnTo>
                                <a:pt x="60921" y="55522"/>
                              </a:lnTo>
                              <a:lnTo>
                                <a:pt x="63389" y="55984"/>
                              </a:lnTo>
                              <a:lnTo>
                                <a:pt x="65856" y="55984"/>
                              </a:lnTo>
                              <a:lnTo>
                                <a:pt x="68016" y="55522"/>
                              </a:lnTo>
                              <a:lnTo>
                                <a:pt x="69712" y="55213"/>
                              </a:lnTo>
                              <a:lnTo>
                                <a:pt x="71717" y="53671"/>
                              </a:lnTo>
                              <a:lnTo>
                                <a:pt x="73876" y="52283"/>
                              </a:lnTo>
                              <a:lnTo>
                                <a:pt x="76344" y="49970"/>
                              </a:lnTo>
                              <a:lnTo>
                                <a:pt x="78812" y="47348"/>
                              </a:lnTo>
                              <a:lnTo>
                                <a:pt x="80971" y="45189"/>
                              </a:lnTo>
                              <a:lnTo>
                                <a:pt x="82976" y="43029"/>
                              </a:lnTo>
                              <a:lnTo>
                                <a:pt x="84673" y="39945"/>
                              </a:lnTo>
                              <a:lnTo>
                                <a:pt x="86369" y="35472"/>
                              </a:lnTo>
                              <a:lnTo>
                                <a:pt x="88066" y="31462"/>
                              </a:lnTo>
                              <a:lnTo>
                                <a:pt x="89300" y="28069"/>
                              </a:lnTo>
                              <a:lnTo>
                                <a:pt x="90534" y="24830"/>
                              </a:lnTo>
                              <a:lnTo>
                                <a:pt x="90996" y="21437"/>
                              </a:lnTo>
                              <a:lnTo>
                                <a:pt x="91305" y="18507"/>
                              </a:lnTo>
                              <a:lnTo>
                                <a:pt x="91305" y="15577"/>
                              </a:lnTo>
                              <a:lnTo>
                                <a:pt x="91305" y="12492"/>
                              </a:lnTo>
                              <a:lnTo>
                                <a:pt x="91305" y="10333"/>
                              </a:lnTo>
                              <a:lnTo>
                                <a:pt x="90996" y="8019"/>
                              </a:lnTo>
                              <a:lnTo>
                                <a:pt x="90996" y="5860"/>
                              </a:lnTo>
                              <a:lnTo>
                                <a:pt x="90534" y="4009"/>
                              </a:lnTo>
                              <a:lnTo>
                                <a:pt x="90071" y="2467"/>
                              </a:lnTo>
                              <a:lnTo>
                                <a:pt x="89762" y="1388"/>
                              </a:lnTo>
                              <a:lnTo>
                                <a:pt x="89300" y="616"/>
                              </a:lnTo>
                              <a:lnTo>
                                <a:pt x="88837" y="0"/>
                              </a:lnTo>
                              <a:lnTo>
                                <a:pt x="87603" y="0"/>
                              </a:lnTo>
                              <a:lnTo>
                                <a:pt x="86832" y="616"/>
                              </a:lnTo>
                              <a:lnTo>
                                <a:pt x="81742" y="10333"/>
                              </a:lnTo>
                              <a:lnTo>
                                <a:pt x="81280" y="12492"/>
                              </a:lnTo>
                              <a:lnTo>
                                <a:pt x="80971" y="14805"/>
                              </a:lnTo>
                              <a:lnTo>
                                <a:pt x="80971" y="17427"/>
                              </a:lnTo>
                              <a:lnTo>
                                <a:pt x="80509" y="20358"/>
                              </a:lnTo>
                              <a:lnTo>
                                <a:pt x="80509" y="23288"/>
                              </a:lnTo>
                              <a:lnTo>
                                <a:pt x="80971" y="25910"/>
                              </a:lnTo>
                              <a:lnTo>
                                <a:pt x="80971" y="28840"/>
                              </a:lnTo>
                              <a:lnTo>
                                <a:pt x="81742" y="31771"/>
                              </a:lnTo>
                              <a:lnTo>
                                <a:pt x="82205" y="35472"/>
                              </a:lnTo>
                              <a:lnTo>
                                <a:pt x="82976" y="38557"/>
                              </a:lnTo>
                              <a:lnTo>
                                <a:pt x="83902" y="41487"/>
                              </a:lnTo>
                              <a:lnTo>
                                <a:pt x="84673" y="43646"/>
                              </a:lnTo>
                              <a:lnTo>
                                <a:pt x="85135" y="45497"/>
                              </a:lnTo>
                              <a:lnTo>
                                <a:pt x="85907" y="48119"/>
                              </a:lnTo>
                              <a:lnTo>
                                <a:pt x="86369" y="50741"/>
                              </a:lnTo>
                              <a:lnTo>
                                <a:pt x="87140" y="53054"/>
                              </a:lnTo>
                              <a:lnTo>
                                <a:pt x="88066" y="54905"/>
                              </a:lnTo>
                              <a:lnTo>
                                <a:pt x="89300" y="56293"/>
                              </a:lnTo>
                              <a:lnTo>
                                <a:pt x="90071" y="57064"/>
                              </a:lnTo>
                              <a:lnTo>
                                <a:pt x="91768" y="57373"/>
                              </a:lnTo>
                              <a:lnTo>
                                <a:pt x="93001" y="57835"/>
                              </a:lnTo>
                              <a:lnTo>
                                <a:pt x="94698" y="57835"/>
                              </a:lnTo>
                              <a:lnTo>
                                <a:pt x="96394" y="57064"/>
                              </a:lnTo>
                              <a:lnTo>
                                <a:pt x="98091" y="56293"/>
                              </a:lnTo>
                              <a:lnTo>
                                <a:pt x="100096" y="55213"/>
                              </a:lnTo>
                              <a:lnTo>
                                <a:pt x="102563" y="53671"/>
                              </a:lnTo>
                              <a:lnTo>
                                <a:pt x="105186" y="52283"/>
                              </a:lnTo>
                              <a:lnTo>
                                <a:pt x="108116" y="50432"/>
                              </a:lnTo>
                              <a:lnTo>
                                <a:pt x="110584" y="47810"/>
                              </a:lnTo>
                              <a:lnTo>
                                <a:pt x="113514" y="45497"/>
                              </a:lnTo>
                              <a:lnTo>
                                <a:pt x="116444" y="43338"/>
                              </a:lnTo>
                              <a:lnTo>
                                <a:pt x="120146" y="40716"/>
                              </a:lnTo>
                              <a:lnTo>
                                <a:pt x="123076" y="38094"/>
                              </a:lnTo>
                              <a:lnTo>
                                <a:pt x="126469" y="35472"/>
                              </a:lnTo>
                              <a:lnTo>
                                <a:pt x="129708" y="33004"/>
                              </a:lnTo>
                              <a:lnTo>
                                <a:pt x="133102" y="31154"/>
                              </a:lnTo>
                              <a:lnTo>
                                <a:pt x="135569" y="29303"/>
                              </a:lnTo>
                              <a:lnTo>
                                <a:pt x="151455" y="22208"/>
                              </a:lnTo>
                              <a:lnTo>
                                <a:pt x="153614" y="21746"/>
                              </a:lnTo>
                              <a:lnTo>
                                <a:pt x="155619" y="22208"/>
                              </a:lnTo>
                              <a:lnTo>
                                <a:pt x="157316" y="22517"/>
                              </a:lnTo>
                              <a:lnTo>
                                <a:pt x="159012" y="22980"/>
                              </a:lnTo>
                              <a:lnTo>
                                <a:pt x="160709" y="23751"/>
                              </a:lnTo>
                              <a:lnTo>
                                <a:pt x="161943" y="24368"/>
                              </a:lnTo>
                              <a:lnTo>
                                <a:pt x="163177" y="25910"/>
                              </a:lnTo>
                              <a:lnTo>
                                <a:pt x="163948" y="27761"/>
                              </a:lnTo>
                              <a:lnTo>
                                <a:pt x="164411" y="29611"/>
                              </a:lnTo>
                              <a:lnTo>
                                <a:pt x="164873" y="31462"/>
                              </a:lnTo>
                              <a:lnTo>
                                <a:pt x="164873" y="33313"/>
                              </a:lnTo>
                              <a:lnTo>
                                <a:pt x="164411" y="35472"/>
                              </a:lnTo>
                              <a:lnTo>
                                <a:pt x="163948" y="38094"/>
                              </a:lnTo>
                              <a:lnTo>
                                <a:pt x="151455" y="47810"/>
                              </a:lnTo>
                              <a:lnTo>
                                <a:pt x="149758" y="47810"/>
                              </a:lnTo>
                              <a:lnTo>
                                <a:pt x="148525" y="47810"/>
                              </a:lnTo>
                              <a:lnTo>
                                <a:pt x="147291" y="47810"/>
                              </a:lnTo>
                              <a:lnTo>
                                <a:pt x="145594" y="47810"/>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1.594131pt;margin-top:60.818459pt;width:13pt;height:4.6pt;mso-position-horizontal-relative:page;mso-position-vertical-relative:paragraph;z-index:16157696" id="docshape897" coordorigin="4232,1216" coordsize="260,92" path="m4234,1249l4233,1248,4232,1246,4232,1244,4232,1242,4232,1241,4232,1239,4232,1238,4232,1236,4232,1238,4234,1241,4235,1244,4236,1247,4237,1250,4238,1254,4238,1259,4239,1263,4238,1268,4238,1273,4238,1277,4237,1282,4236,1286,4236,1290,4235,1294,4234,1297,4234,1299,4233,1301,4232,1303,4234,1302,4235,1300,4236,1297,4238,1296,4239,1293,4241,1290,4242,1288,4243,1284,4244,1280,4245,1278,4246,1274,4247,1271,4249,1268,4250,1265,4251,1262,4252,1260,4253,1257,4255,1254,4256,1251,4257,1249,4259,1247,4261,1246,4262,1244,4264,1243,4266,1242,4268,1242,4270,1242,4272,1242,4274,1242,4276,1242,4278,1243,4280,1244,4282,1246,4284,1247,4286,1248,4287,1250,4289,1252,4290,1254,4292,1257,4294,1260,4295,1263,4296,1265,4298,1269,4301,1274,4303,1278,4305,1283,4307,1288,4309,1293,4312,1296,4315,1296,4318,1297,4321,1301,4324,1303,4328,1304,4332,1305,4336,1305,4339,1304,4342,1303,4345,1301,4348,1299,4352,1295,4356,1291,4359,1288,4363,1284,4365,1279,4368,1272,4371,1266,4373,1261,4374,1255,4375,1250,4376,1246,4376,1241,4376,1236,4376,1233,4375,1229,4375,1226,4374,1223,4374,1220,4373,1219,4373,1217,4372,1216,4370,1216,4369,1217,4361,1233,4360,1236,4359,1240,4359,1244,4359,1248,4359,1253,4359,1257,4359,1262,4361,1266,4361,1272,4363,1277,4364,1282,4365,1285,4366,1288,4367,1292,4368,1296,4369,1300,4371,1303,4373,1305,4374,1306,4376,1307,4378,1307,4381,1307,4384,1306,4386,1305,4390,1303,4393,1301,4398,1299,4402,1296,4406,1292,4411,1288,4415,1285,4421,1280,4426,1276,4431,1272,4436,1268,4441,1265,4445,1263,4470,1251,4474,1251,4477,1251,4480,1252,4482,1253,4485,1254,4487,1255,4489,1257,4490,1260,4491,1263,4492,1266,4492,1269,4491,1272,4490,1276,4470,1292,4468,1292,4466,1292,4464,1292,4461,1292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58208" behindDoc="0" locked="0" layoutInCell="1" allowOverlap="1" wp14:anchorId="5E9DD14A" wp14:editId="6772F240">
                <wp:simplePos x="0" y="0"/>
                <wp:positionH relativeFrom="page">
                  <wp:posOffset>2753102</wp:posOffset>
                </wp:positionH>
                <wp:positionV relativeFrom="paragraph">
                  <wp:posOffset>684484</wp:posOffset>
                </wp:positionV>
                <wp:extent cx="38735" cy="11430"/>
                <wp:effectExtent l="0" t="0" r="0" b="0"/>
                <wp:wrapNone/>
                <wp:docPr id="901" name="Graphic 9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 cy="11430"/>
                        </a:xfrm>
                        <a:custGeom>
                          <a:avLst/>
                          <a:gdLst/>
                          <a:ahLst/>
                          <a:cxnLst/>
                          <a:rect l="l" t="t" r="r" b="b"/>
                          <a:pathLst>
                            <a:path w="38735" h="11430">
                              <a:moveTo>
                                <a:pt x="38403" y="2159"/>
                              </a:moveTo>
                              <a:lnTo>
                                <a:pt x="35936" y="1850"/>
                              </a:lnTo>
                              <a:lnTo>
                                <a:pt x="32234" y="1079"/>
                              </a:lnTo>
                              <a:lnTo>
                                <a:pt x="28070" y="308"/>
                              </a:lnTo>
                              <a:lnTo>
                                <a:pt x="22980" y="0"/>
                              </a:lnTo>
                              <a:lnTo>
                                <a:pt x="18816" y="0"/>
                              </a:lnTo>
                              <a:lnTo>
                                <a:pt x="14189" y="0"/>
                              </a:lnTo>
                              <a:lnTo>
                                <a:pt x="925" y="8019"/>
                              </a:lnTo>
                              <a:lnTo>
                                <a:pt x="0" y="1110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779709pt;margin-top:53.896385pt;width:3.05pt;height:.9pt;mso-position-horizontal-relative:page;mso-position-vertical-relative:paragraph;z-index:16158208" id="docshape898" coordorigin="4336,1078" coordsize="61,18" path="m4396,1081l4392,1081,4386,1080,4380,1078,4372,1078,4365,1078,4358,1078,4337,1091,4336,1095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58720" behindDoc="0" locked="0" layoutInCell="1" allowOverlap="1" wp14:anchorId="3FC47072" wp14:editId="6E1A8E2B">
                <wp:simplePos x="0" y="0"/>
                <wp:positionH relativeFrom="page">
                  <wp:posOffset>3001106</wp:posOffset>
                </wp:positionH>
                <wp:positionV relativeFrom="paragraph">
                  <wp:posOffset>739235</wp:posOffset>
                </wp:positionV>
                <wp:extent cx="146050" cy="147955"/>
                <wp:effectExtent l="0" t="0" r="0" b="0"/>
                <wp:wrapNone/>
                <wp:docPr id="902" name="Graphic 9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50" cy="147955"/>
                        </a:xfrm>
                        <a:custGeom>
                          <a:avLst/>
                          <a:gdLst/>
                          <a:ahLst/>
                          <a:cxnLst/>
                          <a:rect l="l" t="t" r="r" b="b"/>
                          <a:pathLst>
                            <a:path w="146050" h="147955">
                              <a:moveTo>
                                <a:pt x="17120" y="21283"/>
                              </a:moveTo>
                              <a:lnTo>
                                <a:pt x="17120" y="21283"/>
                              </a:lnTo>
                              <a:lnTo>
                                <a:pt x="17120" y="0"/>
                              </a:lnTo>
                              <a:lnTo>
                                <a:pt x="17120" y="1542"/>
                              </a:lnTo>
                              <a:lnTo>
                                <a:pt x="17120" y="4164"/>
                              </a:lnTo>
                              <a:lnTo>
                                <a:pt x="17120" y="7557"/>
                              </a:lnTo>
                              <a:lnTo>
                                <a:pt x="17120" y="11258"/>
                              </a:lnTo>
                              <a:lnTo>
                                <a:pt x="16657" y="15731"/>
                              </a:lnTo>
                              <a:lnTo>
                                <a:pt x="16657" y="20512"/>
                              </a:lnTo>
                              <a:lnTo>
                                <a:pt x="16657" y="26064"/>
                              </a:lnTo>
                              <a:lnTo>
                                <a:pt x="16194" y="31925"/>
                              </a:lnTo>
                              <a:lnTo>
                                <a:pt x="15885" y="38248"/>
                              </a:lnTo>
                              <a:lnTo>
                                <a:pt x="15423" y="45034"/>
                              </a:lnTo>
                              <a:lnTo>
                                <a:pt x="14497" y="52437"/>
                              </a:lnTo>
                              <a:lnTo>
                                <a:pt x="13726" y="60149"/>
                              </a:lnTo>
                              <a:lnTo>
                                <a:pt x="12955" y="67552"/>
                              </a:lnTo>
                              <a:lnTo>
                                <a:pt x="12030" y="74955"/>
                              </a:lnTo>
                              <a:lnTo>
                                <a:pt x="11259" y="82358"/>
                              </a:lnTo>
                              <a:lnTo>
                                <a:pt x="10025" y="89452"/>
                              </a:lnTo>
                              <a:lnTo>
                                <a:pt x="8791" y="96084"/>
                              </a:lnTo>
                              <a:lnTo>
                                <a:pt x="7403" y="102870"/>
                              </a:lnTo>
                              <a:lnTo>
                                <a:pt x="6169" y="109502"/>
                              </a:lnTo>
                              <a:lnTo>
                                <a:pt x="5398" y="115517"/>
                              </a:lnTo>
                              <a:lnTo>
                                <a:pt x="4164" y="121069"/>
                              </a:lnTo>
                              <a:lnTo>
                                <a:pt x="2930" y="125850"/>
                              </a:lnTo>
                              <a:lnTo>
                                <a:pt x="2005" y="130631"/>
                              </a:lnTo>
                              <a:lnTo>
                                <a:pt x="1234" y="134795"/>
                              </a:lnTo>
                              <a:lnTo>
                                <a:pt x="771" y="138034"/>
                              </a:lnTo>
                              <a:lnTo>
                                <a:pt x="309" y="140656"/>
                              </a:lnTo>
                              <a:lnTo>
                                <a:pt x="0" y="142970"/>
                              </a:lnTo>
                              <a:lnTo>
                                <a:pt x="0" y="144820"/>
                              </a:lnTo>
                              <a:lnTo>
                                <a:pt x="0" y="146671"/>
                              </a:lnTo>
                              <a:lnTo>
                                <a:pt x="0" y="147751"/>
                              </a:lnTo>
                              <a:lnTo>
                                <a:pt x="771" y="146671"/>
                              </a:lnTo>
                              <a:lnTo>
                                <a:pt x="2005" y="144820"/>
                              </a:lnTo>
                              <a:lnTo>
                                <a:pt x="8328" y="128009"/>
                              </a:lnTo>
                              <a:lnTo>
                                <a:pt x="10025" y="123537"/>
                              </a:lnTo>
                              <a:lnTo>
                                <a:pt x="11259" y="119218"/>
                              </a:lnTo>
                              <a:lnTo>
                                <a:pt x="12955" y="114283"/>
                              </a:lnTo>
                              <a:lnTo>
                                <a:pt x="14189" y="109502"/>
                              </a:lnTo>
                              <a:lnTo>
                                <a:pt x="15423" y="104258"/>
                              </a:lnTo>
                              <a:lnTo>
                                <a:pt x="17120" y="99940"/>
                              </a:lnTo>
                              <a:lnTo>
                                <a:pt x="18353" y="95467"/>
                              </a:lnTo>
                              <a:lnTo>
                                <a:pt x="19587" y="90995"/>
                              </a:lnTo>
                              <a:lnTo>
                                <a:pt x="20821" y="87293"/>
                              </a:lnTo>
                              <a:lnTo>
                                <a:pt x="22055" y="83591"/>
                              </a:lnTo>
                              <a:lnTo>
                                <a:pt x="23289" y="79890"/>
                              </a:lnTo>
                              <a:lnTo>
                                <a:pt x="24214" y="77268"/>
                              </a:lnTo>
                              <a:lnTo>
                                <a:pt x="24985" y="74646"/>
                              </a:lnTo>
                              <a:lnTo>
                                <a:pt x="39637" y="61228"/>
                              </a:lnTo>
                              <a:lnTo>
                                <a:pt x="42568" y="60149"/>
                              </a:lnTo>
                              <a:lnTo>
                                <a:pt x="45498" y="59069"/>
                              </a:lnTo>
                              <a:lnTo>
                                <a:pt x="48429" y="57990"/>
                              </a:lnTo>
                              <a:lnTo>
                                <a:pt x="51359" y="56447"/>
                              </a:lnTo>
                              <a:lnTo>
                                <a:pt x="54289" y="54905"/>
                              </a:lnTo>
                              <a:lnTo>
                                <a:pt x="56757" y="53517"/>
                              </a:lnTo>
                              <a:lnTo>
                                <a:pt x="59225" y="51975"/>
                              </a:lnTo>
                              <a:lnTo>
                                <a:pt x="61384" y="50587"/>
                              </a:lnTo>
                              <a:lnTo>
                                <a:pt x="62926" y="48736"/>
                              </a:lnTo>
                              <a:lnTo>
                                <a:pt x="64622" y="46885"/>
                              </a:lnTo>
                              <a:lnTo>
                                <a:pt x="68479" y="37940"/>
                              </a:lnTo>
                              <a:lnTo>
                                <a:pt x="68479" y="36398"/>
                              </a:lnTo>
                              <a:lnTo>
                                <a:pt x="68016" y="35009"/>
                              </a:lnTo>
                              <a:lnTo>
                                <a:pt x="67553" y="33467"/>
                              </a:lnTo>
                              <a:lnTo>
                                <a:pt x="66782" y="32388"/>
                              </a:lnTo>
                              <a:lnTo>
                                <a:pt x="66319" y="31616"/>
                              </a:lnTo>
                              <a:lnTo>
                                <a:pt x="65548" y="30845"/>
                              </a:lnTo>
                              <a:lnTo>
                                <a:pt x="65085" y="30074"/>
                              </a:lnTo>
                              <a:lnTo>
                                <a:pt x="63852" y="29457"/>
                              </a:lnTo>
                              <a:lnTo>
                                <a:pt x="62926" y="28686"/>
                              </a:lnTo>
                              <a:lnTo>
                                <a:pt x="61693" y="28223"/>
                              </a:lnTo>
                              <a:lnTo>
                                <a:pt x="59996" y="28686"/>
                              </a:lnTo>
                              <a:lnTo>
                                <a:pt x="57991" y="28686"/>
                              </a:lnTo>
                              <a:lnTo>
                                <a:pt x="56295" y="29457"/>
                              </a:lnTo>
                              <a:lnTo>
                                <a:pt x="53826" y="30074"/>
                              </a:lnTo>
                              <a:lnTo>
                                <a:pt x="51359" y="31308"/>
                              </a:lnTo>
                              <a:lnTo>
                                <a:pt x="49199" y="32696"/>
                              </a:lnTo>
                              <a:lnTo>
                                <a:pt x="46270" y="34238"/>
                              </a:lnTo>
                              <a:lnTo>
                                <a:pt x="43339" y="36398"/>
                              </a:lnTo>
                              <a:lnTo>
                                <a:pt x="40871" y="38711"/>
                              </a:lnTo>
                              <a:lnTo>
                                <a:pt x="38403" y="40870"/>
                              </a:lnTo>
                              <a:lnTo>
                                <a:pt x="36244" y="43801"/>
                              </a:lnTo>
                              <a:lnTo>
                                <a:pt x="33776" y="46885"/>
                              </a:lnTo>
                              <a:lnTo>
                                <a:pt x="31617" y="49815"/>
                              </a:lnTo>
                              <a:lnTo>
                                <a:pt x="30075" y="53054"/>
                              </a:lnTo>
                              <a:lnTo>
                                <a:pt x="28379" y="56447"/>
                              </a:lnTo>
                              <a:lnTo>
                                <a:pt x="27145" y="59840"/>
                              </a:lnTo>
                              <a:lnTo>
                                <a:pt x="26219" y="63079"/>
                              </a:lnTo>
                              <a:lnTo>
                                <a:pt x="25448" y="66164"/>
                              </a:lnTo>
                              <a:lnTo>
                                <a:pt x="24985" y="68323"/>
                              </a:lnTo>
                              <a:lnTo>
                                <a:pt x="25448" y="70945"/>
                              </a:lnTo>
                              <a:lnTo>
                                <a:pt x="25911" y="73567"/>
                              </a:lnTo>
                              <a:lnTo>
                                <a:pt x="26682" y="75726"/>
                              </a:lnTo>
                              <a:lnTo>
                                <a:pt x="27453" y="77268"/>
                              </a:lnTo>
                              <a:lnTo>
                                <a:pt x="28687" y="78656"/>
                              </a:lnTo>
                              <a:lnTo>
                                <a:pt x="29612" y="80198"/>
                              </a:lnTo>
                              <a:lnTo>
                                <a:pt x="31617" y="81278"/>
                              </a:lnTo>
                              <a:lnTo>
                                <a:pt x="34239" y="82358"/>
                              </a:lnTo>
                              <a:lnTo>
                                <a:pt x="36244" y="83129"/>
                              </a:lnTo>
                              <a:lnTo>
                                <a:pt x="38712" y="83591"/>
                              </a:lnTo>
                              <a:lnTo>
                                <a:pt x="40871" y="83591"/>
                              </a:lnTo>
                              <a:lnTo>
                                <a:pt x="43339" y="82820"/>
                              </a:lnTo>
                              <a:lnTo>
                                <a:pt x="45498" y="81741"/>
                              </a:lnTo>
                              <a:lnTo>
                                <a:pt x="47503" y="80507"/>
                              </a:lnTo>
                              <a:lnTo>
                                <a:pt x="49971" y="79427"/>
                              </a:lnTo>
                              <a:lnTo>
                                <a:pt x="52593" y="77577"/>
                              </a:lnTo>
                              <a:lnTo>
                                <a:pt x="54598" y="75726"/>
                              </a:lnTo>
                              <a:lnTo>
                                <a:pt x="56757" y="73875"/>
                              </a:lnTo>
                              <a:lnTo>
                                <a:pt x="58453" y="71716"/>
                              </a:lnTo>
                              <a:lnTo>
                                <a:pt x="59996" y="69402"/>
                              </a:lnTo>
                              <a:lnTo>
                                <a:pt x="61693" y="66472"/>
                              </a:lnTo>
                              <a:lnTo>
                                <a:pt x="62926" y="63850"/>
                              </a:lnTo>
                              <a:lnTo>
                                <a:pt x="64160" y="61228"/>
                              </a:lnTo>
                              <a:lnTo>
                                <a:pt x="65085" y="59069"/>
                              </a:lnTo>
                              <a:lnTo>
                                <a:pt x="65857" y="56910"/>
                              </a:lnTo>
                              <a:lnTo>
                                <a:pt x="66319" y="54905"/>
                              </a:lnTo>
                              <a:lnTo>
                                <a:pt x="66782" y="53054"/>
                              </a:lnTo>
                              <a:lnTo>
                                <a:pt x="67091" y="51203"/>
                              </a:lnTo>
                              <a:lnTo>
                                <a:pt x="67553" y="49815"/>
                              </a:lnTo>
                              <a:lnTo>
                                <a:pt x="67553" y="48273"/>
                              </a:lnTo>
                              <a:lnTo>
                                <a:pt x="67553" y="47194"/>
                              </a:lnTo>
                              <a:lnTo>
                                <a:pt x="68016" y="46114"/>
                              </a:lnTo>
                              <a:lnTo>
                                <a:pt x="68016" y="45034"/>
                              </a:lnTo>
                              <a:lnTo>
                                <a:pt x="68016" y="44572"/>
                              </a:lnTo>
                              <a:lnTo>
                                <a:pt x="68016" y="44263"/>
                              </a:lnTo>
                              <a:lnTo>
                                <a:pt x="68479" y="43801"/>
                              </a:lnTo>
                              <a:lnTo>
                                <a:pt x="68787" y="43492"/>
                              </a:lnTo>
                              <a:lnTo>
                                <a:pt x="69250" y="43184"/>
                              </a:lnTo>
                              <a:lnTo>
                                <a:pt x="69712" y="43184"/>
                              </a:lnTo>
                              <a:lnTo>
                                <a:pt x="70021" y="43184"/>
                              </a:lnTo>
                              <a:lnTo>
                                <a:pt x="70484" y="43184"/>
                              </a:lnTo>
                              <a:lnTo>
                                <a:pt x="70947" y="43492"/>
                              </a:lnTo>
                              <a:lnTo>
                                <a:pt x="71255" y="43801"/>
                              </a:lnTo>
                              <a:lnTo>
                                <a:pt x="71718" y="45034"/>
                              </a:lnTo>
                              <a:lnTo>
                                <a:pt x="71718" y="46422"/>
                              </a:lnTo>
                              <a:lnTo>
                                <a:pt x="71718" y="53517"/>
                              </a:lnTo>
                              <a:lnTo>
                                <a:pt x="71255" y="56139"/>
                              </a:lnTo>
                              <a:lnTo>
                                <a:pt x="70947" y="58761"/>
                              </a:lnTo>
                              <a:lnTo>
                                <a:pt x="70947" y="61228"/>
                              </a:lnTo>
                              <a:lnTo>
                                <a:pt x="70484" y="63079"/>
                              </a:lnTo>
                              <a:lnTo>
                                <a:pt x="69712" y="65393"/>
                              </a:lnTo>
                              <a:lnTo>
                                <a:pt x="69250" y="67552"/>
                              </a:lnTo>
                              <a:lnTo>
                                <a:pt x="68787" y="69402"/>
                              </a:lnTo>
                              <a:lnTo>
                                <a:pt x="69250" y="71716"/>
                              </a:lnTo>
                              <a:lnTo>
                                <a:pt x="69250" y="73104"/>
                              </a:lnTo>
                              <a:lnTo>
                                <a:pt x="69712" y="75417"/>
                              </a:lnTo>
                              <a:lnTo>
                                <a:pt x="70484" y="78039"/>
                              </a:lnTo>
                              <a:lnTo>
                                <a:pt x="70947" y="79890"/>
                              </a:lnTo>
                              <a:lnTo>
                                <a:pt x="71255" y="81741"/>
                              </a:lnTo>
                              <a:lnTo>
                                <a:pt x="72180" y="82820"/>
                              </a:lnTo>
                              <a:lnTo>
                                <a:pt x="73414" y="83591"/>
                              </a:lnTo>
                              <a:lnTo>
                                <a:pt x="74648" y="83591"/>
                              </a:lnTo>
                              <a:lnTo>
                                <a:pt x="75882" y="83591"/>
                              </a:lnTo>
                              <a:lnTo>
                                <a:pt x="77578" y="82358"/>
                              </a:lnTo>
                              <a:lnTo>
                                <a:pt x="79275" y="81278"/>
                              </a:lnTo>
                              <a:lnTo>
                                <a:pt x="81743" y="79890"/>
                              </a:lnTo>
                              <a:lnTo>
                                <a:pt x="83902" y="77577"/>
                              </a:lnTo>
                              <a:lnTo>
                                <a:pt x="86833" y="75417"/>
                              </a:lnTo>
                              <a:lnTo>
                                <a:pt x="89763" y="73104"/>
                              </a:lnTo>
                              <a:lnTo>
                                <a:pt x="92693" y="71253"/>
                              </a:lnTo>
                              <a:lnTo>
                                <a:pt x="95469" y="68631"/>
                              </a:lnTo>
                              <a:lnTo>
                                <a:pt x="98862" y="66472"/>
                              </a:lnTo>
                              <a:lnTo>
                                <a:pt x="101793" y="64313"/>
                              </a:lnTo>
                              <a:lnTo>
                                <a:pt x="104260" y="62462"/>
                              </a:lnTo>
                              <a:lnTo>
                                <a:pt x="106883" y="60149"/>
                              </a:lnTo>
                              <a:lnTo>
                                <a:pt x="109350" y="58298"/>
                              </a:lnTo>
                              <a:lnTo>
                                <a:pt x="111355" y="56139"/>
                              </a:lnTo>
                              <a:lnTo>
                                <a:pt x="113514" y="54288"/>
                              </a:lnTo>
                              <a:lnTo>
                                <a:pt x="115519" y="52437"/>
                              </a:lnTo>
                              <a:lnTo>
                                <a:pt x="117216" y="50587"/>
                              </a:lnTo>
                              <a:lnTo>
                                <a:pt x="119375" y="49044"/>
                              </a:lnTo>
                              <a:lnTo>
                                <a:pt x="121072" y="47502"/>
                              </a:lnTo>
                              <a:lnTo>
                                <a:pt x="121843" y="46422"/>
                              </a:lnTo>
                              <a:lnTo>
                                <a:pt x="122614" y="45651"/>
                              </a:lnTo>
                              <a:lnTo>
                                <a:pt x="123539" y="45343"/>
                              </a:lnTo>
                              <a:lnTo>
                                <a:pt x="124310" y="45343"/>
                              </a:lnTo>
                              <a:lnTo>
                                <a:pt x="124310" y="46885"/>
                              </a:lnTo>
                              <a:lnTo>
                                <a:pt x="124310" y="48736"/>
                              </a:lnTo>
                              <a:lnTo>
                                <a:pt x="124773" y="50587"/>
                              </a:lnTo>
                              <a:lnTo>
                                <a:pt x="124773" y="52746"/>
                              </a:lnTo>
                              <a:lnTo>
                                <a:pt x="124310" y="54905"/>
                              </a:lnTo>
                              <a:lnTo>
                                <a:pt x="124310" y="57990"/>
                              </a:lnTo>
                              <a:lnTo>
                                <a:pt x="124310" y="60920"/>
                              </a:lnTo>
                              <a:lnTo>
                                <a:pt x="124310" y="63850"/>
                              </a:lnTo>
                              <a:lnTo>
                                <a:pt x="123848" y="67243"/>
                              </a:lnTo>
                              <a:lnTo>
                                <a:pt x="123848" y="70636"/>
                              </a:lnTo>
                              <a:lnTo>
                                <a:pt x="124310" y="73567"/>
                              </a:lnTo>
                              <a:lnTo>
                                <a:pt x="124773" y="76805"/>
                              </a:lnTo>
                              <a:lnTo>
                                <a:pt x="133565" y="88064"/>
                              </a:lnTo>
                              <a:lnTo>
                                <a:pt x="137266" y="88681"/>
                              </a:lnTo>
                              <a:lnTo>
                                <a:pt x="140659" y="89915"/>
                              </a:lnTo>
                              <a:lnTo>
                                <a:pt x="145594" y="90995"/>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6.307617pt;margin-top:58.207497pt;width:11.5pt;height:11.65pt;mso-position-horizontal-relative:page;mso-position-vertical-relative:paragraph;z-index:16158720" id="docshape899" coordorigin="4726,1164" coordsize="230,233" path="m4753,1198l4753,1198,4753,1164,4753,1167,4753,1171,4753,1176,4753,1182,4752,1189,4752,1196,4752,1205,4752,1214,4751,1224,4750,1235,4749,1247,4748,1259,4747,1271,4745,1282,4744,1294,4742,1305,4740,1315,4738,1326,4736,1337,4735,1346,4733,1355,4731,1362,4729,1370,4728,1376,4727,1382,4727,1386,4726,1389,4726,1392,4726,1395,4726,1397,4727,1395,4729,1392,4739,1366,4742,1359,4744,1352,4747,1344,4748,1337,4750,1328,4753,1322,4755,1314,4757,1307,4759,1302,4761,1296,4763,1290,4764,1286,4766,1282,4789,1261,4793,1259,4798,1257,4802,1255,4807,1253,4812,1251,4816,1248,4819,1246,4823,1244,4825,1241,4828,1238,4834,1224,4834,1221,4833,1219,4833,1217,4831,1215,4831,1214,4829,1213,4829,1212,4827,1211,4825,1209,4823,1209,4821,1209,4817,1209,4815,1211,4811,1212,4807,1213,4804,1216,4799,1218,4794,1221,4791,1225,4787,1229,4783,1233,4779,1238,4776,1243,4774,1248,4771,1253,4769,1258,4767,1263,4766,1268,4766,1272,4766,1276,4767,1280,4768,1283,4769,1286,4771,1288,4773,1290,4776,1292,4780,1294,4783,1295,4787,1296,4791,1296,4794,1295,4798,1293,4801,1291,4805,1289,4809,1286,4812,1283,4816,1280,4818,1277,4821,1273,4823,1269,4825,1265,4827,1261,4829,1257,4830,1254,4831,1251,4831,1248,4832,1245,4833,1243,4833,1240,4833,1238,4833,1237,4833,1235,4833,1234,4833,1234,4834,1233,4834,1233,4835,1232,4836,1232,4836,1232,4837,1232,4838,1233,4838,1233,4839,1235,4839,1237,4839,1248,4838,1253,4838,1257,4838,1261,4837,1263,4836,1267,4835,1271,4834,1273,4835,1277,4835,1279,4836,1283,4837,1287,4838,1290,4838,1293,4840,1295,4842,1296,4844,1296,4846,1296,4848,1294,4851,1292,4855,1290,4858,1286,4863,1283,4868,1279,4872,1276,4876,1272,4882,1269,4886,1265,4890,1263,4894,1259,4898,1256,4902,1253,4905,1250,4908,1247,4911,1244,4914,1241,4917,1239,4918,1237,4919,1236,4921,1236,4922,1236,4922,1238,4922,1241,4923,1244,4923,1247,4922,1251,4922,1255,4922,1260,4922,1265,4921,1270,4921,1275,4922,1280,4923,1285,4936,1303,4942,1304,4948,1306,4955,1307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59232" behindDoc="0" locked="0" layoutInCell="1" allowOverlap="1" wp14:anchorId="0BCCEFC6" wp14:editId="501744D6">
                <wp:simplePos x="0" y="0"/>
                <wp:positionH relativeFrom="page">
                  <wp:posOffset>3304018</wp:posOffset>
                </wp:positionH>
                <wp:positionV relativeFrom="paragraph">
                  <wp:posOffset>709314</wp:posOffset>
                </wp:positionV>
                <wp:extent cx="222250" cy="122555"/>
                <wp:effectExtent l="0" t="0" r="0" b="0"/>
                <wp:wrapNone/>
                <wp:docPr id="903" name="Graphic 9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250" cy="122555"/>
                        </a:xfrm>
                        <a:custGeom>
                          <a:avLst/>
                          <a:gdLst/>
                          <a:ahLst/>
                          <a:cxnLst/>
                          <a:rect l="l" t="t" r="r" b="b"/>
                          <a:pathLst>
                            <a:path w="222250" h="122555">
                              <a:moveTo>
                                <a:pt x="28840" y="62616"/>
                              </a:moveTo>
                              <a:lnTo>
                                <a:pt x="28840" y="61845"/>
                              </a:lnTo>
                              <a:lnTo>
                                <a:pt x="28378" y="61228"/>
                              </a:lnTo>
                              <a:lnTo>
                                <a:pt x="28378" y="59994"/>
                              </a:lnTo>
                              <a:lnTo>
                                <a:pt x="28069" y="58915"/>
                              </a:lnTo>
                              <a:lnTo>
                                <a:pt x="27144" y="57835"/>
                              </a:lnTo>
                              <a:lnTo>
                                <a:pt x="26835" y="56756"/>
                              </a:lnTo>
                              <a:lnTo>
                                <a:pt x="25910" y="56293"/>
                              </a:lnTo>
                              <a:lnTo>
                                <a:pt x="25447" y="55522"/>
                              </a:lnTo>
                              <a:lnTo>
                                <a:pt x="24676" y="53671"/>
                              </a:lnTo>
                              <a:lnTo>
                                <a:pt x="23905" y="52592"/>
                              </a:lnTo>
                              <a:lnTo>
                                <a:pt x="23442" y="51820"/>
                              </a:lnTo>
                              <a:lnTo>
                                <a:pt x="22517" y="51204"/>
                              </a:lnTo>
                              <a:lnTo>
                                <a:pt x="21745" y="51204"/>
                              </a:lnTo>
                              <a:lnTo>
                                <a:pt x="20975" y="51204"/>
                              </a:lnTo>
                              <a:lnTo>
                                <a:pt x="20049" y="51204"/>
                              </a:lnTo>
                              <a:lnTo>
                                <a:pt x="19278" y="51512"/>
                              </a:lnTo>
                              <a:lnTo>
                                <a:pt x="18353" y="52283"/>
                              </a:lnTo>
                              <a:lnTo>
                                <a:pt x="18044" y="53363"/>
                              </a:lnTo>
                              <a:lnTo>
                                <a:pt x="17119" y="54905"/>
                              </a:lnTo>
                              <a:lnTo>
                                <a:pt x="16348" y="55985"/>
                              </a:lnTo>
                              <a:lnTo>
                                <a:pt x="15113" y="57835"/>
                              </a:lnTo>
                              <a:lnTo>
                                <a:pt x="14188" y="59686"/>
                              </a:lnTo>
                              <a:lnTo>
                                <a:pt x="13417" y="61845"/>
                              </a:lnTo>
                              <a:lnTo>
                                <a:pt x="12183" y="64159"/>
                              </a:lnTo>
                              <a:lnTo>
                                <a:pt x="10949" y="66781"/>
                              </a:lnTo>
                              <a:lnTo>
                                <a:pt x="10024" y="69248"/>
                              </a:lnTo>
                              <a:lnTo>
                                <a:pt x="8790" y="72641"/>
                              </a:lnTo>
                              <a:lnTo>
                                <a:pt x="7094" y="76034"/>
                              </a:lnTo>
                              <a:lnTo>
                                <a:pt x="5551" y="79736"/>
                              </a:lnTo>
                              <a:lnTo>
                                <a:pt x="4626" y="82975"/>
                              </a:lnTo>
                              <a:lnTo>
                                <a:pt x="2930" y="86830"/>
                              </a:lnTo>
                              <a:lnTo>
                                <a:pt x="1696" y="90069"/>
                              </a:lnTo>
                              <a:lnTo>
                                <a:pt x="925" y="93462"/>
                              </a:lnTo>
                              <a:lnTo>
                                <a:pt x="0" y="97164"/>
                              </a:lnTo>
                              <a:lnTo>
                                <a:pt x="0" y="101174"/>
                              </a:lnTo>
                              <a:lnTo>
                                <a:pt x="0" y="104875"/>
                              </a:lnTo>
                              <a:lnTo>
                                <a:pt x="462" y="108577"/>
                              </a:lnTo>
                              <a:lnTo>
                                <a:pt x="5551" y="120915"/>
                              </a:lnTo>
                              <a:lnTo>
                                <a:pt x="7094" y="121994"/>
                              </a:lnTo>
                              <a:lnTo>
                                <a:pt x="8790" y="122303"/>
                              </a:lnTo>
                              <a:lnTo>
                                <a:pt x="10949" y="122303"/>
                              </a:lnTo>
                              <a:lnTo>
                                <a:pt x="30537" y="110427"/>
                              </a:lnTo>
                              <a:lnTo>
                                <a:pt x="32542" y="108577"/>
                              </a:lnTo>
                              <a:lnTo>
                                <a:pt x="34701" y="106109"/>
                              </a:lnTo>
                              <a:lnTo>
                                <a:pt x="37169" y="103795"/>
                              </a:lnTo>
                              <a:lnTo>
                                <a:pt x="39328" y="101174"/>
                              </a:lnTo>
                              <a:lnTo>
                                <a:pt x="41025" y="98552"/>
                              </a:lnTo>
                              <a:lnTo>
                                <a:pt x="42567" y="96392"/>
                              </a:lnTo>
                              <a:lnTo>
                                <a:pt x="43801" y="94233"/>
                              </a:lnTo>
                              <a:lnTo>
                                <a:pt x="45189" y="91920"/>
                              </a:lnTo>
                              <a:lnTo>
                                <a:pt x="45960" y="90069"/>
                              </a:lnTo>
                              <a:lnTo>
                                <a:pt x="46732" y="88681"/>
                              </a:lnTo>
                              <a:lnTo>
                                <a:pt x="47194" y="86830"/>
                              </a:lnTo>
                              <a:lnTo>
                                <a:pt x="47657" y="85597"/>
                              </a:lnTo>
                              <a:lnTo>
                                <a:pt x="47657" y="84825"/>
                              </a:lnTo>
                              <a:lnTo>
                                <a:pt x="48120" y="84208"/>
                              </a:lnTo>
                              <a:lnTo>
                                <a:pt x="48120" y="83437"/>
                              </a:lnTo>
                              <a:lnTo>
                                <a:pt x="48120" y="82666"/>
                              </a:lnTo>
                              <a:lnTo>
                                <a:pt x="48120" y="82358"/>
                              </a:lnTo>
                              <a:lnTo>
                                <a:pt x="48120" y="81895"/>
                              </a:lnTo>
                              <a:lnTo>
                                <a:pt x="48120" y="83437"/>
                              </a:lnTo>
                              <a:lnTo>
                                <a:pt x="48120" y="84825"/>
                              </a:lnTo>
                              <a:lnTo>
                                <a:pt x="48428" y="86830"/>
                              </a:lnTo>
                              <a:lnTo>
                                <a:pt x="48891" y="88681"/>
                              </a:lnTo>
                              <a:lnTo>
                                <a:pt x="49353" y="90532"/>
                              </a:lnTo>
                              <a:lnTo>
                                <a:pt x="49353" y="92691"/>
                              </a:lnTo>
                              <a:lnTo>
                                <a:pt x="49662" y="94850"/>
                              </a:lnTo>
                              <a:lnTo>
                                <a:pt x="50124" y="97164"/>
                              </a:lnTo>
                              <a:lnTo>
                                <a:pt x="50124" y="99323"/>
                              </a:lnTo>
                              <a:lnTo>
                                <a:pt x="50587" y="101636"/>
                              </a:lnTo>
                              <a:lnTo>
                                <a:pt x="51358" y="103795"/>
                              </a:lnTo>
                              <a:lnTo>
                                <a:pt x="52284" y="106417"/>
                              </a:lnTo>
                              <a:lnTo>
                                <a:pt x="53055" y="108577"/>
                              </a:lnTo>
                              <a:lnTo>
                                <a:pt x="54289" y="110427"/>
                              </a:lnTo>
                              <a:lnTo>
                                <a:pt x="55214" y="112278"/>
                              </a:lnTo>
                              <a:lnTo>
                                <a:pt x="56448" y="114283"/>
                              </a:lnTo>
                              <a:lnTo>
                                <a:pt x="58144" y="115363"/>
                              </a:lnTo>
                              <a:lnTo>
                                <a:pt x="59378" y="116442"/>
                              </a:lnTo>
                              <a:lnTo>
                                <a:pt x="61383" y="117213"/>
                              </a:lnTo>
                              <a:lnTo>
                                <a:pt x="63080" y="117985"/>
                              </a:lnTo>
                              <a:lnTo>
                                <a:pt x="64776" y="117985"/>
                              </a:lnTo>
                              <a:lnTo>
                                <a:pt x="66473" y="117213"/>
                              </a:lnTo>
                              <a:lnTo>
                                <a:pt x="68478" y="116134"/>
                              </a:lnTo>
                              <a:lnTo>
                                <a:pt x="70174" y="114283"/>
                              </a:lnTo>
                              <a:lnTo>
                                <a:pt x="71871" y="112278"/>
                              </a:lnTo>
                              <a:lnTo>
                                <a:pt x="73876" y="110427"/>
                              </a:lnTo>
                              <a:lnTo>
                                <a:pt x="88991" y="87139"/>
                              </a:lnTo>
                              <a:lnTo>
                                <a:pt x="90687" y="83437"/>
                              </a:lnTo>
                              <a:lnTo>
                                <a:pt x="92230" y="79736"/>
                              </a:lnTo>
                              <a:lnTo>
                                <a:pt x="93618" y="75572"/>
                              </a:lnTo>
                              <a:lnTo>
                                <a:pt x="94389" y="71099"/>
                              </a:lnTo>
                              <a:lnTo>
                                <a:pt x="95160" y="66781"/>
                              </a:lnTo>
                              <a:lnTo>
                                <a:pt x="102717" y="39945"/>
                              </a:lnTo>
                              <a:lnTo>
                                <a:pt x="104414" y="34393"/>
                              </a:lnTo>
                              <a:lnTo>
                                <a:pt x="106110" y="28532"/>
                              </a:lnTo>
                              <a:lnTo>
                                <a:pt x="107807" y="22980"/>
                              </a:lnTo>
                              <a:lnTo>
                                <a:pt x="109350" y="18507"/>
                              </a:lnTo>
                              <a:lnTo>
                                <a:pt x="110583" y="14343"/>
                              </a:lnTo>
                              <a:lnTo>
                                <a:pt x="111971" y="11104"/>
                              </a:lnTo>
                              <a:lnTo>
                                <a:pt x="112742" y="8174"/>
                              </a:lnTo>
                              <a:lnTo>
                                <a:pt x="113513" y="5860"/>
                              </a:lnTo>
                              <a:lnTo>
                                <a:pt x="113977" y="4009"/>
                              </a:lnTo>
                              <a:lnTo>
                                <a:pt x="114439" y="2467"/>
                              </a:lnTo>
                              <a:lnTo>
                                <a:pt x="114902" y="1388"/>
                              </a:lnTo>
                              <a:lnTo>
                                <a:pt x="114902" y="617"/>
                              </a:lnTo>
                              <a:lnTo>
                                <a:pt x="114902" y="0"/>
                              </a:lnTo>
                              <a:lnTo>
                                <a:pt x="114439" y="1850"/>
                              </a:lnTo>
                              <a:lnTo>
                                <a:pt x="113513" y="4009"/>
                              </a:lnTo>
                              <a:lnTo>
                                <a:pt x="112742" y="6631"/>
                              </a:lnTo>
                              <a:lnTo>
                                <a:pt x="111971" y="9562"/>
                              </a:lnTo>
                              <a:lnTo>
                                <a:pt x="111046" y="12492"/>
                              </a:lnTo>
                              <a:lnTo>
                                <a:pt x="110275" y="16194"/>
                              </a:lnTo>
                              <a:lnTo>
                                <a:pt x="109041" y="20049"/>
                              </a:lnTo>
                              <a:lnTo>
                                <a:pt x="107807" y="24368"/>
                              </a:lnTo>
                              <a:lnTo>
                                <a:pt x="106419" y="29303"/>
                              </a:lnTo>
                              <a:lnTo>
                                <a:pt x="105185" y="34855"/>
                              </a:lnTo>
                              <a:lnTo>
                                <a:pt x="103951" y="40408"/>
                              </a:lnTo>
                              <a:lnTo>
                                <a:pt x="102717" y="45960"/>
                              </a:lnTo>
                              <a:lnTo>
                                <a:pt x="101484" y="51512"/>
                              </a:lnTo>
                              <a:lnTo>
                                <a:pt x="100712" y="57835"/>
                              </a:lnTo>
                              <a:lnTo>
                                <a:pt x="99324" y="64467"/>
                              </a:lnTo>
                              <a:lnTo>
                                <a:pt x="98553" y="70791"/>
                              </a:lnTo>
                              <a:lnTo>
                                <a:pt x="98553" y="76343"/>
                              </a:lnTo>
                              <a:lnTo>
                                <a:pt x="98553" y="81586"/>
                              </a:lnTo>
                              <a:lnTo>
                                <a:pt x="110275" y="104875"/>
                              </a:lnTo>
                              <a:lnTo>
                                <a:pt x="112279" y="104875"/>
                              </a:lnTo>
                              <a:lnTo>
                                <a:pt x="123538" y="98243"/>
                              </a:lnTo>
                              <a:lnTo>
                                <a:pt x="126161" y="95621"/>
                              </a:lnTo>
                              <a:lnTo>
                                <a:pt x="137728" y="79273"/>
                              </a:lnTo>
                              <a:lnTo>
                                <a:pt x="139887" y="75572"/>
                              </a:lnTo>
                              <a:lnTo>
                                <a:pt x="141892" y="71562"/>
                              </a:lnTo>
                              <a:lnTo>
                                <a:pt x="144052" y="66781"/>
                              </a:lnTo>
                              <a:lnTo>
                                <a:pt x="145748" y="61537"/>
                              </a:lnTo>
                              <a:lnTo>
                                <a:pt x="146982" y="56293"/>
                              </a:lnTo>
                              <a:lnTo>
                                <a:pt x="148679" y="51204"/>
                              </a:lnTo>
                              <a:lnTo>
                                <a:pt x="149912" y="45651"/>
                              </a:lnTo>
                              <a:lnTo>
                                <a:pt x="151146" y="40716"/>
                              </a:lnTo>
                              <a:lnTo>
                                <a:pt x="152380" y="35935"/>
                              </a:lnTo>
                              <a:lnTo>
                                <a:pt x="153151" y="31925"/>
                              </a:lnTo>
                              <a:lnTo>
                                <a:pt x="154077" y="27761"/>
                              </a:lnTo>
                              <a:lnTo>
                                <a:pt x="154848" y="24368"/>
                              </a:lnTo>
                              <a:lnTo>
                                <a:pt x="155311" y="21900"/>
                              </a:lnTo>
                              <a:lnTo>
                                <a:pt x="155311" y="20049"/>
                              </a:lnTo>
                              <a:lnTo>
                                <a:pt x="155311" y="18198"/>
                              </a:lnTo>
                              <a:lnTo>
                                <a:pt x="155311" y="17427"/>
                              </a:lnTo>
                              <a:lnTo>
                                <a:pt x="154848" y="16656"/>
                              </a:lnTo>
                              <a:lnTo>
                                <a:pt x="154539" y="16194"/>
                              </a:lnTo>
                              <a:lnTo>
                                <a:pt x="153614" y="17427"/>
                              </a:lnTo>
                              <a:lnTo>
                                <a:pt x="152380" y="18815"/>
                              </a:lnTo>
                              <a:lnTo>
                                <a:pt x="151146" y="21129"/>
                              </a:lnTo>
                              <a:lnTo>
                                <a:pt x="149912" y="23288"/>
                              </a:lnTo>
                              <a:lnTo>
                                <a:pt x="148216" y="25910"/>
                              </a:lnTo>
                              <a:lnTo>
                                <a:pt x="146519" y="29303"/>
                              </a:lnTo>
                              <a:lnTo>
                                <a:pt x="145285" y="32542"/>
                              </a:lnTo>
                              <a:lnTo>
                                <a:pt x="143589" y="36243"/>
                              </a:lnTo>
                              <a:lnTo>
                                <a:pt x="142355" y="40716"/>
                              </a:lnTo>
                              <a:lnTo>
                                <a:pt x="141121" y="45651"/>
                              </a:lnTo>
                              <a:lnTo>
                                <a:pt x="139887" y="50741"/>
                              </a:lnTo>
                              <a:lnTo>
                                <a:pt x="138653" y="55213"/>
                              </a:lnTo>
                              <a:lnTo>
                                <a:pt x="137728" y="59994"/>
                              </a:lnTo>
                              <a:lnTo>
                                <a:pt x="136957" y="64930"/>
                              </a:lnTo>
                              <a:lnTo>
                                <a:pt x="136186" y="69711"/>
                              </a:lnTo>
                              <a:lnTo>
                                <a:pt x="135260" y="74492"/>
                              </a:lnTo>
                              <a:lnTo>
                                <a:pt x="135260" y="78965"/>
                              </a:lnTo>
                              <a:lnTo>
                                <a:pt x="135260" y="82975"/>
                              </a:lnTo>
                              <a:lnTo>
                                <a:pt x="135260" y="87139"/>
                              </a:lnTo>
                              <a:lnTo>
                                <a:pt x="136186" y="90532"/>
                              </a:lnTo>
                              <a:lnTo>
                                <a:pt x="136957" y="93771"/>
                              </a:lnTo>
                              <a:lnTo>
                                <a:pt x="138191" y="96701"/>
                              </a:lnTo>
                              <a:lnTo>
                                <a:pt x="138962" y="99014"/>
                              </a:lnTo>
                              <a:lnTo>
                                <a:pt x="140658" y="101174"/>
                              </a:lnTo>
                              <a:lnTo>
                                <a:pt x="141892" y="103024"/>
                              </a:lnTo>
                              <a:lnTo>
                                <a:pt x="143280" y="104258"/>
                              </a:lnTo>
                              <a:lnTo>
                                <a:pt x="145285" y="105338"/>
                              </a:lnTo>
                              <a:lnTo>
                                <a:pt x="146982" y="106109"/>
                              </a:lnTo>
                              <a:lnTo>
                                <a:pt x="148987" y="106109"/>
                              </a:lnTo>
                              <a:lnTo>
                                <a:pt x="151146" y="104875"/>
                              </a:lnTo>
                              <a:lnTo>
                                <a:pt x="152843" y="104258"/>
                              </a:lnTo>
                              <a:lnTo>
                                <a:pt x="154539" y="103024"/>
                              </a:lnTo>
                              <a:lnTo>
                                <a:pt x="156082" y="101945"/>
                              </a:lnTo>
                              <a:lnTo>
                                <a:pt x="158241" y="100094"/>
                              </a:lnTo>
                              <a:lnTo>
                                <a:pt x="161171" y="97935"/>
                              </a:lnTo>
                              <a:lnTo>
                                <a:pt x="163639" y="95621"/>
                              </a:lnTo>
                              <a:lnTo>
                                <a:pt x="166107" y="93000"/>
                              </a:lnTo>
                              <a:lnTo>
                                <a:pt x="168729" y="90532"/>
                              </a:lnTo>
                              <a:lnTo>
                                <a:pt x="171659" y="87447"/>
                              </a:lnTo>
                              <a:lnTo>
                                <a:pt x="174435" y="84825"/>
                              </a:lnTo>
                              <a:lnTo>
                                <a:pt x="177057" y="81895"/>
                              </a:lnTo>
                              <a:lnTo>
                                <a:pt x="179525" y="78656"/>
                              </a:lnTo>
                              <a:lnTo>
                                <a:pt x="181684" y="75263"/>
                              </a:lnTo>
                              <a:lnTo>
                                <a:pt x="183689" y="71870"/>
                              </a:lnTo>
                              <a:lnTo>
                                <a:pt x="185848" y="68940"/>
                              </a:lnTo>
                              <a:lnTo>
                                <a:pt x="188316" y="65547"/>
                              </a:lnTo>
                              <a:lnTo>
                                <a:pt x="190012" y="63079"/>
                              </a:lnTo>
                              <a:lnTo>
                                <a:pt x="191555" y="60457"/>
                              </a:lnTo>
                              <a:lnTo>
                                <a:pt x="192943" y="58606"/>
                              </a:lnTo>
                              <a:lnTo>
                                <a:pt x="193714" y="57064"/>
                              </a:lnTo>
                              <a:lnTo>
                                <a:pt x="194485" y="55522"/>
                              </a:lnTo>
                              <a:lnTo>
                                <a:pt x="195411" y="54905"/>
                              </a:lnTo>
                              <a:lnTo>
                                <a:pt x="195411" y="54134"/>
                              </a:lnTo>
                              <a:lnTo>
                                <a:pt x="194948" y="56293"/>
                              </a:lnTo>
                              <a:lnTo>
                                <a:pt x="194485" y="58144"/>
                              </a:lnTo>
                              <a:lnTo>
                                <a:pt x="193714" y="60457"/>
                              </a:lnTo>
                              <a:lnTo>
                                <a:pt x="192943" y="62308"/>
                              </a:lnTo>
                              <a:lnTo>
                                <a:pt x="191555" y="64930"/>
                              </a:lnTo>
                              <a:lnTo>
                                <a:pt x="190784" y="67089"/>
                              </a:lnTo>
                              <a:lnTo>
                                <a:pt x="189550" y="69711"/>
                              </a:lnTo>
                              <a:lnTo>
                                <a:pt x="188316" y="72333"/>
                              </a:lnTo>
                              <a:lnTo>
                                <a:pt x="187082" y="74955"/>
                              </a:lnTo>
                              <a:lnTo>
                                <a:pt x="185848" y="77885"/>
                              </a:lnTo>
                              <a:lnTo>
                                <a:pt x="184460" y="80815"/>
                              </a:lnTo>
                              <a:lnTo>
                                <a:pt x="183689" y="84208"/>
                              </a:lnTo>
                              <a:lnTo>
                                <a:pt x="182918" y="87139"/>
                              </a:lnTo>
                              <a:lnTo>
                                <a:pt x="181992" y="90532"/>
                              </a:lnTo>
                              <a:lnTo>
                                <a:pt x="181992" y="93462"/>
                              </a:lnTo>
                              <a:lnTo>
                                <a:pt x="192480" y="109039"/>
                              </a:lnTo>
                              <a:lnTo>
                                <a:pt x="195411" y="110427"/>
                              </a:lnTo>
                              <a:lnTo>
                                <a:pt x="198341" y="110427"/>
                              </a:lnTo>
                              <a:lnTo>
                                <a:pt x="201580" y="110119"/>
                              </a:lnTo>
                              <a:lnTo>
                                <a:pt x="204973" y="109039"/>
                              </a:lnTo>
                              <a:lnTo>
                                <a:pt x="208366" y="107189"/>
                              </a:lnTo>
                              <a:lnTo>
                                <a:pt x="210834" y="105338"/>
                              </a:lnTo>
                              <a:lnTo>
                                <a:pt x="217466" y="100094"/>
                              </a:lnTo>
                              <a:lnTo>
                                <a:pt x="221630" y="9608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0.158936pt;margin-top:55.851563pt;width:17.5pt;height:9.65pt;mso-position-horizontal-relative:page;mso-position-vertical-relative:paragraph;z-index:16159232" id="docshape900" coordorigin="5203,1117" coordsize="350,193" path="m5249,1216l5249,1214,5248,1213,5248,1212,5247,1210,5246,1208,5245,1206,5244,1206,5243,1204,5242,1202,5241,1200,5240,1199,5239,1198,5237,1198,5236,1198,5235,1198,5234,1198,5232,1199,5232,1201,5230,1203,5229,1205,5227,1208,5226,1211,5224,1214,5222,1218,5220,1222,5219,1226,5217,1231,5214,1237,5212,1243,5210,1248,5208,1254,5206,1259,5205,1264,5203,1270,5203,1276,5203,1282,5204,1288,5212,1307,5214,1309,5217,1310,5220,1310,5251,1291,5254,1288,5258,1284,5262,1280,5265,1276,5268,1272,5270,1269,5272,1265,5274,1262,5276,1259,5277,1257,5278,1254,5278,1252,5278,1251,5279,1250,5279,1248,5279,1247,5279,1247,5279,1246,5279,1248,5279,1251,5279,1254,5280,1257,5281,1260,5281,1263,5281,1266,5282,1270,5282,1273,5283,1277,5284,1280,5286,1285,5287,1288,5289,1291,5290,1294,5292,1297,5295,1299,5297,1300,5300,1302,5303,1303,5305,1303,5308,1302,5311,1300,5314,1297,5316,1294,5320,1291,5343,1254,5346,1248,5348,1243,5351,1236,5352,1229,5353,1222,5365,1180,5368,1171,5370,1162,5373,1153,5375,1146,5377,1140,5380,1135,5381,1130,5382,1126,5383,1123,5383,1121,5384,1119,5384,1118,5384,1117,5383,1120,5382,1123,5381,1127,5380,1132,5378,1137,5377,1143,5375,1149,5373,1155,5371,1163,5369,1172,5367,1181,5365,1189,5363,1198,5362,1208,5360,1219,5358,1229,5358,1237,5358,1246,5377,1282,5380,1282,5398,1272,5402,1268,5420,1242,5423,1236,5427,1230,5430,1222,5433,1214,5435,1206,5437,1198,5439,1189,5441,1181,5443,1174,5444,1167,5446,1161,5447,1155,5448,1152,5448,1149,5448,1146,5448,1144,5447,1143,5447,1143,5445,1144,5443,1147,5441,1150,5439,1154,5437,1158,5434,1163,5432,1168,5429,1174,5427,1181,5425,1189,5423,1197,5422,1204,5420,1212,5419,1219,5418,1227,5416,1234,5416,1241,5416,1248,5416,1254,5418,1260,5419,1265,5421,1269,5422,1273,5425,1276,5427,1279,5429,1281,5432,1283,5435,1284,5438,1284,5441,1282,5444,1281,5447,1279,5449,1278,5452,1275,5457,1271,5461,1268,5465,1263,5469,1260,5474,1255,5478,1251,5482,1246,5486,1241,5489,1236,5492,1230,5496,1226,5500,1220,5502,1216,5505,1212,5507,1209,5508,1207,5509,1204,5511,1203,5511,1202,5510,1206,5509,1209,5508,1212,5507,1215,5505,1219,5504,1223,5502,1227,5500,1231,5498,1235,5496,1240,5494,1244,5492,1250,5491,1254,5490,1260,5490,1264,5506,1289,5511,1291,5516,1291,5521,1290,5526,1289,5531,1286,5535,1283,5546,1275,5552,1268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59744" behindDoc="0" locked="0" layoutInCell="1" allowOverlap="1" wp14:anchorId="27B8B1A4" wp14:editId="7383A9A1">
                <wp:simplePos x="0" y="0"/>
                <wp:positionH relativeFrom="page">
                  <wp:posOffset>3405965</wp:posOffset>
                </wp:positionH>
                <wp:positionV relativeFrom="paragraph">
                  <wp:posOffset>731215</wp:posOffset>
                </wp:positionV>
                <wp:extent cx="84455" cy="6985"/>
                <wp:effectExtent l="0" t="0" r="0" b="0"/>
                <wp:wrapNone/>
                <wp:docPr id="904" name="Graphic 9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455" cy="6985"/>
                        </a:xfrm>
                        <a:custGeom>
                          <a:avLst/>
                          <a:gdLst/>
                          <a:ahLst/>
                          <a:cxnLst/>
                          <a:rect l="l" t="t" r="r" b="b"/>
                          <a:pathLst>
                            <a:path w="84455" h="6985">
                              <a:moveTo>
                                <a:pt x="0" y="0"/>
                              </a:moveTo>
                              <a:lnTo>
                                <a:pt x="1233" y="0"/>
                              </a:lnTo>
                              <a:lnTo>
                                <a:pt x="3238" y="0"/>
                              </a:lnTo>
                              <a:lnTo>
                                <a:pt x="5860" y="617"/>
                              </a:lnTo>
                              <a:lnTo>
                                <a:pt x="9561" y="1850"/>
                              </a:lnTo>
                              <a:lnTo>
                                <a:pt x="13263" y="2930"/>
                              </a:lnTo>
                              <a:lnTo>
                                <a:pt x="17890" y="4318"/>
                              </a:lnTo>
                              <a:lnTo>
                                <a:pt x="22826" y="5552"/>
                              </a:lnTo>
                              <a:lnTo>
                                <a:pt x="29149" y="6169"/>
                              </a:lnTo>
                              <a:lnTo>
                                <a:pt x="35473" y="6169"/>
                              </a:lnTo>
                              <a:lnTo>
                                <a:pt x="42568" y="6631"/>
                              </a:lnTo>
                              <a:lnTo>
                                <a:pt x="49662" y="6631"/>
                              </a:lnTo>
                              <a:lnTo>
                                <a:pt x="56756" y="6169"/>
                              </a:lnTo>
                              <a:lnTo>
                                <a:pt x="64622" y="5089"/>
                              </a:lnTo>
                              <a:lnTo>
                                <a:pt x="71254" y="4318"/>
                              </a:lnTo>
                              <a:lnTo>
                                <a:pt x="77578" y="4009"/>
                              </a:lnTo>
                              <a:lnTo>
                                <a:pt x="83901" y="370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8.186249pt;margin-top:57.576012pt;width:6.65pt;height:.550pt;mso-position-horizontal-relative:page;mso-position-vertical-relative:paragraph;z-index:16159744" id="docshape901" coordorigin="5364,1152" coordsize="133,11" path="m5364,1152l5366,1152,5369,1152,5373,1152,5379,1154,5385,1156,5392,1158,5400,1160,5410,1161,5420,1161,5431,1162,5442,1162,5453,1161,5465,1160,5476,1158,5486,1158,5496,1157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60256" behindDoc="0" locked="0" layoutInCell="1" allowOverlap="1" wp14:anchorId="1D0F8984" wp14:editId="781B4260">
                <wp:simplePos x="0" y="0"/>
                <wp:positionH relativeFrom="page">
                  <wp:posOffset>3660910</wp:posOffset>
                </wp:positionH>
                <wp:positionV relativeFrom="paragraph">
                  <wp:posOffset>761598</wp:posOffset>
                </wp:positionV>
                <wp:extent cx="158115" cy="52705"/>
                <wp:effectExtent l="0" t="0" r="0" b="0"/>
                <wp:wrapNone/>
                <wp:docPr id="905" name="Graphic 9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15" cy="52705"/>
                        </a:xfrm>
                        <a:custGeom>
                          <a:avLst/>
                          <a:gdLst/>
                          <a:ahLst/>
                          <a:cxnLst/>
                          <a:rect l="l" t="t" r="r" b="b"/>
                          <a:pathLst>
                            <a:path w="158115" h="52705">
                              <a:moveTo>
                                <a:pt x="1696" y="44880"/>
                              </a:moveTo>
                              <a:lnTo>
                                <a:pt x="0" y="46268"/>
                              </a:lnTo>
                              <a:lnTo>
                                <a:pt x="771" y="46731"/>
                              </a:lnTo>
                              <a:lnTo>
                                <a:pt x="2159" y="46731"/>
                              </a:lnTo>
                              <a:lnTo>
                                <a:pt x="3701" y="46731"/>
                              </a:lnTo>
                              <a:lnTo>
                                <a:pt x="5398" y="47039"/>
                              </a:lnTo>
                              <a:lnTo>
                                <a:pt x="7557" y="47039"/>
                              </a:lnTo>
                              <a:lnTo>
                                <a:pt x="10024" y="46731"/>
                              </a:lnTo>
                              <a:lnTo>
                                <a:pt x="12492" y="46268"/>
                              </a:lnTo>
                              <a:lnTo>
                                <a:pt x="14960" y="46268"/>
                              </a:lnTo>
                              <a:lnTo>
                                <a:pt x="18353" y="46268"/>
                              </a:lnTo>
                              <a:lnTo>
                                <a:pt x="21746" y="45651"/>
                              </a:lnTo>
                              <a:lnTo>
                                <a:pt x="24985" y="44417"/>
                              </a:lnTo>
                              <a:lnTo>
                                <a:pt x="28841" y="43800"/>
                              </a:lnTo>
                              <a:lnTo>
                                <a:pt x="32542" y="42567"/>
                              </a:lnTo>
                              <a:lnTo>
                                <a:pt x="36244" y="40716"/>
                              </a:lnTo>
                              <a:lnTo>
                                <a:pt x="40100" y="39328"/>
                              </a:lnTo>
                              <a:lnTo>
                                <a:pt x="60150" y="23288"/>
                              </a:lnTo>
                              <a:lnTo>
                                <a:pt x="61384" y="20820"/>
                              </a:lnTo>
                              <a:lnTo>
                                <a:pt x="61846" y="17736"/>
                              </a:lnTo>
                              <a:lnTo>
                                <a:pt x="62155" y="14805"/>
                              </a:lnTo>
                              <a:lnTo>
                                <a:pt x="62155" y="11875"/>
                              </a:lnTo>
                              <a:lnTo>
                                <a:pt x="62617" y="8945"/>
                              </a:lnTo>
                              <a:lnTo>
                                <a:pt x="62617" y="6323"/>
                              </a:lnTo>
                              <a:lnTo>
                                <a:pt x="62617" y="4472"/>
                              </a:lnTo>
                              <a:lnTo>
                                <a:pt x="61384" y="2930"/>
                              </a:lnTo>
                              <a:lnTo>
                                <a:pt x="59687" y="1387"/>
                              </a:lnTo>
                              <a:lnTo>
                                <a:pt x="58453" y="771"/>
                              </a:lnTo>
                              <a:lnTo>
                                <a:pt x="57219" y="308"/>
                              </a:lnTo>
                              <a:lnTo>
                                <a:pt x="55986" y="0"/>
                              </a:lnTo>
                              <a:lnTo>
                                <a:pt x="54289" y="308"/>
                              </a:lnTo>
                              <a:lnTo>
                                <a:pt x="52592" y="771"/>
                              </a:lnTo>
                              <a:lnTo>
                                <a:pt x="50896" y="1850"/>
                              </a:lnTo>
                              <a:lnTo>
                                <a:pt x="49662" y="2621"/>
                              </a:lnTo>
                              <a:lnTo>
                                <a:pt x="48428" y="4009"/>
                              </a:lnTo>
                              <a:lnTo>
                                <a:pt x="47657" y="5552"/>
                              </a:lnTo>
                              <a:lnTo>
                                <a:pt x="46732" y="7402"/>
                              </a:lnTo>
                              <a:lnTo>
                                <a:pt x="46269" y="9253"/>
                              </a:lnTo>
                              <a:lnTo>
                                <a:pt x="45961" y="11875"/>
                              </a:lnTo>
                              <a:lnTo>
                                <a:pt x="45961" y="14497"/>
                              </a:lnTo>
                              <a:lnTo>
                                <a:pt x="46269" y="17427"/>
                              </a:lnTo>
                              <a:lnTo>
                                <a:pt x="46269" y="20358"/>
                              </a:lnTo>
                              <a:lnTo>
                                <a:pt x="47194" y="23288"/>
                              </a:lnTo>
                              <a:lnTo>
                                <a:pt x="48428" y="26681"/>
                              </a:lnTo>
                              <a:lnTo>
                                <a:pt x="49200" y="30074"/>
                              </a:lnTo>
                              <a:lnTo>
                                <a:pt x="50433" y="33004"/>
                              </a:lnTo>
                              <a:lnTo>
                                <a:pt x="52592" y="36397"/>
                              </a:lnTo>
                              <a:lnTo>
                                <a:pt x="54752" y="39328"/>
                              </a:lnTo>
                              <a:lnTo>
                                <a:pt x="56294" y="42258"/>
                              </a:lnTo>
                              <a:lnTo>
                                <a:pt x="67553" y="52283"/>
                              </a:lnTo>
                              <a:lnTo>
                                <a:pt x="70484" y="52283"/>
                              </a:lnTo>
                              <a:lnTo>
                                <a:pt x="87603" y="42258"/>
                              </a:lnTo>
                              <a:lnTo>
                                <a:pt x="90225" y="39636"/>
                              </a:lnTo>
                              <a:lnTo>
                                <a:pt x="91768" y="36397"/>
                              </a:lnTo>
                              <a:lnTo>
                                <a:pt x="93926" y="33313"/>
                              </a:lnTo>
                              <a:lnTo>
                                <a:pt x="95623" y="30383"/>
                              </a:lnTo>
                              <a:lnTo>
                                <a:pt x="97320" y="26989"/>
                              </a:lnTo>
                              <a:lnTo>
                                <a:pt x="98862" y="23751"/>
                              </a:lnTo>
                              <a:lnTo>
                                <a:pt x="100558" y="20358"/>
                              </a:lnTo>
                              <a:lnTo>
                                <a:pt x="102255" y="16656"/>
                              </a:lnTo>
                              <a:lnTo>
                                <a:pt x="103952" y="12955"/>
                              </a:lnTo>
                              <a:lnTo>
                                <a:pt x="105648" y="10795"/>
                              </a:lnTo>
                              <a:lnTo>
                                <a:pt x="107345" y="9562"/>
                              </a:lnTo>
                              <a:lnTo>
                                <a:pt x="108579" y="8174"/>
                              </a:lnTo>
                              <a:lnTo>
                                <a:pt x="110121" y="6323"/>
                              </a:lnTo>
                              <a:lnTo>
                                <a:pt x="111509" y="4472"/>
                              </a:lnTo>
                              <a:lnTo>
                                <a:pt x="112743" y="2930"/>
                              </a:lnTo>
                              <a:lnTo>
                                <a:pt x="113977" y="1387"/>
                              </a:lnTo>
                              <a:lnTo>
                                <a:pt x="115210" y="771"/>
                              </a:lnTo>
                              <a:lnTo>
                                <a:pt x="116907" y="308"/>
                              </a:lnTo>
                              <a:lnTo>
                                <a:pt x="118141" y="0"/>
                              </a:lnTo>
                              <a:lnTo>
                                <a:pt x="118912" y="0"/>
                              </a:lnTo>
                              <a:lnTo>
                                <a:pt x="119375" y="771"/>
                              </a:lnTo>
                              <a:lnTo>
                                <a:pt x="119838" y="1850"/>
                              </a:lnTo>
                              <a:lnTo>
                                <a:pt x="120608" y="2621"/>
                              </a:lnTo>
                              <a:lnTo>
                                <a:pt x="121842" y="3701"/>
                              </a:lnTo>
                              <a:lnTo>
                                <a:pt x="122768" y="5089"/>
                              </a:lnTo>
                              <a:lnTo>
                                <a:pt x="124002" y="6631"/>
                              </a:lnTo>
                              <a:lnTo>
                                <a:pt x="124310" y="8174"/>
                              </a:lnTo>
                              <a:lnTo>
                                <a:pt x="125698" y="10333"/>
                              </a:lnTo>
                              <a:lnTo>
                                <a:pt x="126469" y="12646"/>
                              </a:lnTo>
                              <a:lnTo>
                                <a:pt x="127703" y="15114"/>
                              </a:lnTo>
                              <a:lnTo>
                                <a:pt x="128937" y="18198"/>
                              </a:lnTo>
                              <a:lnTo>
                                <a:pt x="130171" y="21437"/>
                              </a:lnTo>
                              <a:lnTo>
                                <a:pt x="131867" y="24830"/>
                              </a:lnTo>
                              <a:lnTo>
                                <a:pt x="141892" y="43029"/>
                              </a:lnTo>
                              <a:lnTo>
                                <a:pt x="144052" y="45651"/>
                              </a:lnTo>
                              <a:lnTo>
                                <a:pt x="145594" y="47810"/>
                              </a:lnTo>
                              <a:lnTo>
                                <a:pt x="147291" y="48890"/>
                              </a:lnTo>
                              <a:lnTo>
                                <a:pt x="149450" y="48581"/>
                              </a:lnTo>
                              <a:lnTo>
                                <a:pt x="151917" y="48273"/>
                              </a:lnTo>
                              <a:lnTo>
                                <a:pt x="154077" y="47502"/>
                              </a:lnTo>
                              <a:lnTo>
                                <a:pt x="155619" y="47039"/>
                              </a:lnTo>
                              <a:lnTo>
                                <a:pt x="157778" y="46731"/>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8.260651pt;margin-top:59.968384pt;width:12.45pt;height:4.150pt;mso-position-horizontal-relative:page;mso-position-vertical-relative:paragraph;z-index:16160256" id="docshape902" coordorigin="5765,1199" coordsize="249,83" path="m5768,1270l5765,1272,5766,1273,5769,1273,5771,1273,5774,1273,5777,1273,5781,1273,5785,1272,5789,1272,5794,1272,5799,1271,5805,1269,5811,1268,5816,1266,5822,1263,5828,1261,5860,1236,5862,1232,5863,1227,5863,1223,5863,1218,5864,1213,5864,1209,5864,1206,5862,1204,5859,1202,5857,1201,5855,1200,5853,1199,5851,1200,5848,1201,5845,1202,5843,1203,5841,1206,5840,1208,5839,1211,5838,1214,5838,1218,5838,1222,5838,1227,5838,1231,5840,1236,5841,1241,5843,1247,5845,1251,5848,1257,5851,1261,5854,1266,5872,1282,5876,1282,5903,1266,5907,1262,5910,1257,5913,1252,5916,1247,5918,1242,5921,1237,5924,1231,5926,1226,5929,1220,5932,1216,5934,1214,5936,1212,5939,1209,5941,1206,5943,1204,5945,1202,5947,1201,5949,1200,5951,1199,5952,1199,5953,1201,5954,1202,5955,1203,5957,1205,5959,1207,5960,1210,5961,1212,5963,1216,5964,1219,5966,1223,5968,1228,5970,1233,5973,1238,5989,1267,5992,1271,5994,1275,5997,1276,6001,1276,6004,1275,6008,1274,6010,1273,6014,1273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60768" behindDoc="0" locked="0" layoutInCell="1" allowOverlap="1" wp14:anchorId="48CE4A45" wp14:editId="2D041A66">
                <wp:simplePos x="0" y="0"/>
                <wp:positionH relativeFrom="page">
                  <wp:posOffset>3781981</wp:posOffset>
                </wp:positionH>
                <wp:positionV relativeFrom="paragraph">
                  <wp:posOffset>747409</wp:posOffset>
                </wp:positionV>
                <wp:extent cx="40640" cy="51435"/>
                <wp:effectExtent l="0" t="0" r="0" b="0"/>
                <wp:wrapNone/>
                <wp:docPr id="906" name="Graphic 9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640" cy="51435"/>
                        </a:xfrm>
                        <a:custGeom>
                          <a:avLst/>
                          <a:gdLst/>
                          <a:ahLst/>
                          <a:cxnLst/>
                          <a:rect l="l" t="t" r="r" b="b"/>
                          <a:pathLst>
                            <a:path w="40640" h="51435">
                              <a:moveTo>
                                <a:pt x="40100" y="0"/>
                              </a:moveTo>
                              <a:lnTo>
                                <a:pt x="38712" y="0"/>
                              </a:lnTo>
                              <a:lnTo>
                                <a:pt x="37478" y="771"/>
                              </a:lnTo>
                              <a:lnTo>
                                <a:pt x="35936" y="1542"/>
                              </a:lnTo>
                              <a:lnTo>
                                <a:pt x="34239" y="2313"/>
                              </a:lnTo>
                              <a:lnTo>
                                <a:pt x="32542" y="3393"/>
                              </a:lnTo>
                              <a:lnTo>
                                <a:pt x="18816" y="18661"/>
                              </a:lnTo>
                              <a:lnTo>
                                <a:pt x="16194" y="21900"/>
                              </a:lnTo>
                              <a:lnTo>
                                <a:pt x="13727" y="26064"/>
                              </a:lnTo>
                              <a:lnTo>
                                <a:pt x="11258" y="30074"/>
                              </a:lnTo>
                              <a:lnTo>
                                <a:pt x="9099" y="33776"/>
                              </a:lnTo>
                              <a:lnTo>
                                <a:pt x="7094" y="37477"/>
                              </a:lnTo>
                              <a:lnTo>
                                <a:pt x="4627" y="41950"/>
                              </a:lnTo>
                              <a:lnTo>
                                <a:pt x="2005" y="46422"/>
                              </a:lnTo>
                              <a:lnTo>
                                <a:pt x="0" y="50895"/>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7.793854pt;margin-top:58.851135pt;width:3.2pt;height:4.05pt;mso-position-horizontal-relative:page;mso-position-vertical-relative:paragraph;z-index:16160768" id="docshape903" coordorigin="5956,1177" coordsize="64,81" path="m6019,1177l6017,1177,6015,1178,6012,1179,6010,1181,6007,1182,5986,1206,5981,1212,5977,1218,5974,1224,5970,1230,5967,1236,5963,1243,5959,1250,5956,1257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61280" behindDoc="0" locked="0" layoutInCell="1" allowOverlap="1" wp14:anchorId="11759306" wp14:editId="66960A18">
                <wp:simplePos x="0" y="0"/>
                <wp:positionH relativeFrom="page">
                  <wp:posOffset>3846605</wp:posOffset>
                </wp:positionH>
                <wp:positionV relativeFrom="paragraph">
                  <wp:posOffset>745558</wp:posOffset>
                </wp:positionV>
                <wp:extent cx="45720" cy="136525"/>
                <wp:effectExtent l="0" t="0" r="0" b="0"/>
                <wp:wrapNone/>
                <wp:docPr id="907" name="Graphic 9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136525"/>
                        </a:xfrm>
                        <a:custGeom>
                          <a:avLst/>
                          <a:gdLst/>
                          <a:ahLst/>
                          <a:cxnLst/>
                          <a:rect l="l" t="t" r="r" b="b"/>
                          <a:pathLst>
                            <a:path w="45720" h="136525">
                              <a:moveTo>
                                <a:pt x="31000" y="11567"/>
                              </a:moveTo>
                              <a:lnTo>
                                <a:pt x="31000" y="12338"/>
                              </a:lnTo>
                              <a:lnTo>
                                <a:pt x="30537" y="13417"/>
                              </a:lnTo>
                              <a:lnTo>
                                <a:pt x="30075" y="14960"/>
                              </a:lnTo>
                              <a:lnTo>
                                <a:pt x="29304" y="17119"/>
                              </a:lnTo>
                              <a:lnTo>
                                <a:pt x="28378" y="20049"/>
                              </a:lnTo>
                              <a:lnTo>
                                <a:pt x="26682" y="23442"/>
                              </a:lnTo>
                              <a:lnTo>
                                <a:pt x="25448" y="27452"/>
                              </a:lnTo>
                              <a:lnTo>
                                <a:pt x="24214" y="31616"/>
                              </a:lnTo>
                              <a:lnTo>
                                <a:pt x="22518" y="36397"/>
                              </a:lnTo>
                              <a:lnTo>
                                <a:pt x="21283" y="41641"/>
                              </a:lnTo>
                              <a:lnTo>
                                <a:pt x="19279" y="49044"/>
                              </a:lnTo>
                              <a:lnTo>
                                <a:pt x="17582" y="56447"/>
                              </a:lnTo>
                              <a:lnTo>
                                <a:pt x="15423" y="63850"/>
                              </a:lnTo>
                              <a:lnTo>
                                <a:pt x="13881" y="70482"/>
                              </a:lnTo>
                              <a:lnTo>
                                <a:pt x="12493" y="76805"/>
                              </a:lnTo>
                              <a:lnTo>
                                <a:pt x="10950" y="83591"/>
                              </a:lnTo>
                              <a:lnTo>
                                <a:pt x="9562" y="89761"/>
                              </a:lnTo>
                              <a:lnTo>
                                <a:pt x="8328" y="95776"/>
                              </a:lnTo>
                              <a:lnTo>
                                <a:pt x="7094" y="101636"/>
                              </a:lnTo>
                              <a:lnTo>
                                <a:pt x="6323" y="106880"/>
                              </a:lnTo>
                              <a:lnTo>
                                <a:pt x="5398" y="111661"/>
                              </a:lnTo>
                              <a:lnTo>
                                <a:pt x="4164" y="116596"/>
                              </a:lnTo>
                              <a:lnTo>
                                <a:pt x="3855" y="120606"/>
                              </a:lnTo>
                              <a:lnTo>
                                <a:pt x="2930" y="124771"/>
                              </a:lnTo>
                              <a:lnTo>
                                <a:pt x="2467" y="128009"/>
                              </a:lnTo>
                              <a:lnTo>
                                <a:pt x="1696" y="130940"/>
                              </a:lnTo>
                              <a:lnTo>
                                <a:pt x="1234" y="133253"/>
                              </a:lnTo>
                              <a:lnTo>
                                <a:pt x="925" y="135104"/>
                              </a:lnTo>
                              <a:lnTo>
                                <a:pt x="925" y="136183"/>
                              </a:lnTo>
                              <a:lnTo>
                                <a:pt x="462" y="135875"/>
                              </a:lnTo>
                              <a:lnTo>
                                <a:pt x="0" y="134795"/>
                              </a:lnTo>
                              <a:lnTo>
                                <a:pt x="0" y="133562"/>
                              </a:lnTo>
                              <a:lnTo>
                                <a:pt x="0" y="131402"/>
                              </a:lnTo>
                              <a:lnTo>
                                <a:pt x="0" y="129089"/>
                              </a:lnTo>
                              <a:lnTo>
                                <a:pt x="0" y="125850"/>
                              </a:lnTo>
                              <a:lnTo>
                                <a:pt x="0" y="122149"/>
                              </a:lnTo>
                              <a:lnTo>
                                <a:pt x="0" y="118447"/>
                              </a:lnTo>
                              <a:lnTo>
                                <a:pt x="462" y="113975"/>
                              </a:lnTo>
                              <a:lnTo>
                                <a:pt x="925" y="109193"/>
                              </a:lnTo>
                              <a:lnTo>
                                <a:pt x="1234" y="103487"/>
                              </a:lnTo>
                              <a:lnTo>
                                <a:pt x="2159" y="98397"/>
                              </a:lnTo>
                              <a:lnTo>
                                <a:pt x="8020" y="63850"/>
                              </a:lnTo>
                              <a:lnTo>
                                <a:pt x="9562" y="56447"/>
                              </a:lnTo>
                              <a:lnTo>
                                <a:pt x="11258" y="49044"/>
                              </a:lnTo>
                              <a:lnTo>
                                <a:pt x="13418" y="42412"/>
                              </a:lnTo>
                              <a:lnTo>
                                <a:pt x="15423" y="36397"/>
                              </a:lnTo>
                              <a:lnTo>
                                <a:pt x="18045" y="30537"/>
                              </a:lnTo>
                              <a:lnTo>
                                <a:pt x="20050" y="24522"/>
                              </a:lnTo>
                              <a:lnTo>
                                <a:pt x="22209" y="19741"/>
                              </a:lnTo>
                              <a:lnTo>
                                <a:pt x="23906" y="15577"/>
                              </a:lnTo>
                              <a:lnTo>
                                <a:pt x="25448" y="11567"/>
                              </a:lnTo>
                              <a:lnTo>
                                <a:pt x="27607" y="8636"/>
                              </a:lnTo>
                              <a:lnTo>
                                <a:pt x="29304" y="5552"/>
                              </a:lnTo>
                              <a:lnTo>
                                <a:pt x="31000" y="3701"/>
                              </a:lnTo>
                              <a:lnTo>
                                <a:pt x="32542" y="1850"/>
                              </a:lnTo>
                              <a:lnTo>
                                <a:pt x="34702" y="771"/>
                              </a:lnTo>
                              <a:lnTo>
                                <a:pt x="35935" y="0"/>
                              </a:lnTo>
                              <a:lnTo>
                                <a:pt x="37169" y="0"/>
                              </a:lnTo>
                              <a:lnTo>
                                <a:pt x="38095" y="462"/>
                              </a:lnTo>
                              <a:lnTo>
                                <a:pt x="38866" y="1233"/>
                              </a:lnTo>
                              <a:lnTo>
                                <a:pt x="39637" y="1850"/>
                              </a:lnTo>
                              <a:lnTo>
                                <a:pt x="40871" y="3084"/>
                              </a:lnTo>
                              <a:lnTo>
                                <a:pt x="41796" y="4164"/>
                              </a:lnTo>
                              <a:lnTo>
                                <a:pt x="42259" y="5552"/>
                              </a:lnTo>
                              <a:lnTo>
                                <a:pt x="43030" y="7865"/>
                              </a:lnTo>
                              <a:lnTo>
                                <a:pt x="43801" y="10487"/>
                              </a:lnTo>
                              <a:lnTo>
                                <a:pt x="44727" y="13726"/>
                              </a:lnTo>
                              <a:lnTo>
                                <a:pt x="45189" y="17119"/>
                              </a:lnTo>
                              <a:lnTo>
                                <a:pt x="45189" y="20512"/>
                              </a:lnTo>
                              <a:lnTo>
                                <a:pt x="45189" y="24213"/>
                              </a:lnTo>
                              <a:lnTo>
                                <a:pt x="45189" y="27452"/>
                              </a:lnTo>
                              <a:lnTo>
                                <a:pt x="44264" y="30845"/>
                              </a:lnTo>
                              <a:lnTo>
                                <a:pt x="43493" y="34238"/>
                              </a:lnTo>
                              <a:lnTo>
                                <a:pt x="22980" y="52437"/>
                              </a:lnTo>
                              <a:lnTo>
                                <a:pt x="19587" y="53517"/>
                              </a:lnTo>
                              <a:lnTo>
                                <a:pt x="16348" y="54288"/>
                              </a:lnTo>
                              <a:lnTo>
                                <a:pt x="13418" y="54596"/>
                              </a:lnTo>
                              <a:lnTo>
                                <a:pt x="10487" y="54596"/>
                              </a:lnTo>
                              <a:lnTo>
                                <a:pt x="7557" y="54288"/>
                              </a:lnTo>
                              <a:lnTo>
                                <a:pt x="6323" y="5351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2.882294pt;margin-top:58.705406pt;width:3.6pt;height:10.75pt;mso-position-horizontal-relative:page;mso-position-vertical-relative:paragraph;z-index:16161280" id="docshape904" coordorigin="6058,1174" coordsize="72,215" path="m6106,1192l6106,1194,6106,1195,6105,1198,6104,1201,6102,1206,6100,1211,6098,1217,6096,1224,6093,1231,6091,1240,6088,1251,6085,1263,6082,1275,6080,1285,6077,1295,6075,1306,6073,1315,6071,1325,6069,1334,6068,1342,6066,1350,6064,1358,6064,1364,6062,1371,6062,1376,6060,1380,6060,1384,6059,1387,6059,1389,6058,1388,6058,1386,6058,1384,6058,1381,6058,1377,6058,1372,6058,1366,6058,1361,6058,1354,6059,1346,6060,1337,6061,1329,6070,1275,6073,1263,6075,1251,6079,1241,6082,1231,6086,1222,6089,1213,6093,1205,6095,1199,6098,1192,6101,1188,6104,1183,6106,1180,6109,1177,6112,1175,6114,1174,6116,1174,6118,1175,6119,1176,6120,1177,6122,1179,6123,1181,6124,1183,6125,1186,6127,1191,6128,1196,6129,1201,6129,1206,6129,1212,6129,1217,6127,1223,6126,1228,6094,1257,6088,1258,6083,1260,6079,1260,6074,1260,6070,1260,6068,1258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61792" behindDoc="0" locked="0" layoutInCell="1" allowOverlap="1" wp14:anchorId="250E2E69" wp14:editId="2C173701">
                <wp:simplePos x="0" y="0"/>
                <wp:positionH relativeFrom="page">
                  <wp:posOffset>3977702</wp:posOffset>
                </wp:positionH>
                <wp:positionV relativeFrom="paragraph">
                  <wp:posOffset>678160</wp:posOffset>
                </wp:positionV>
                <wp:extent cx="74930" cy="106680"/>
                <wp:effectExtent l="0" t="0" r="0" b="0"/>
                <wp:wrapNone/>
                <wp:docPr id="908" name="Graphic 9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930" cy="106680"/>
                        </a:xfrm>
                        <a:custGeom>
                          <a:avLst/>
                          <a:gdLst/>
                          <a:ahLst/>
                          <a:cxnLst/>
                          <a:rect l="l" t="t" r="r" b="b"/>
                          <a:pathLst>
                            <a:path w="74930" h="106680">
                              <a:moveTo>
                                <a:pt x="18353" y="30691"/>
                              </a:moveTo>
                              <a:lnTo>
                                <a:pt x="18816" y="29303"/>
                              </a:lnTo>
                              <a:lnTo>
                                <a:pt x="19124" y="27761"/>
                              </a:lnTo>
                              <a:lnTo>
                                <a:pt x="19587" y="25910"/>
                              </a:lnTo>
                              <a:lnTo>
                                <a:pt x="19587" y="23288"/>
                              </a:lnTo>
                              <a:lnTo>
                                <a:pt x="19587" y="20666"/>
                              </a:lnTo>
                              <a:lnTo>
                                <a:pt x="19587" y="17736"/>
                              </a:lnTo>
                              <a:lnTo>
                                <a:pt x="20050" y="14805"/>
                              </a:lnTo>
                              <a:lnTo>
                                <a:pt x="20050" y="12184"/>
                              </a:lnTo>
                              <a:lnTo>
                                <a:pt x="20821" y="9253"/>
                              </a:lnTo>
                              <a:lnTo>
                                <a:pt x="21283" y="6631"/>
                              </a:lnTo>
                              <a:lnTo>
                                <a:pt x="21746" y="5552"/>
                              </a:lnTo>
                              <a:lnTo>
                                <a:pt x="22980" y="4781"/>
                              </a:lnTo>
                              <a:lnTo>
                                <a:pt x="24677" y="3701"/>
                              </a:lnTo>
                              <a:lnTo>
                                <a:pt x="26681" y="2930"/>
                              </a:lnTo>
                              <a:lnTo>
                                <a:pt x="29149" y="1850"/>
                              </a:lnTo>
                              <a:lnTo>
                                <a:pt x="32079" y="1079"/>
                              </a:lnTo>
                              <a:lnTo>
                                <a:pt x="35473" y="308"/>
                              </a:lnTo>
                              <a:lnTo>
                                <a:pt x="39175" y="0"/>
                              </a:lnTo>
                              <a:lnTo>
                                <a:pt x="43338" y="0"/>
                              </a:lnTo>
                              <a:lnTo>
                                <a:pt x="47194" y="616"/>
                              </a:lnTo>
                              <a:lnTo>
                                <a:pt x="50125" y="1850"/>
                              </a:lnTo>
                              <a:lnTo>
                                <a:pt x="53055" y="3238"/>
                              </a:lnTo>
                              <a:lnTo>
                                <a:pt x="56757" y="5552"/>
                              </a:lnTo>
                              <a:lnTo>
                                <a:pt x="60459" y="7403"/>
                              </a:lnTo>
                              <a:lnTo>
                                <a:pt x="74339" y="27761"/>
                              </a:lnTo>
                              <a:lnTo>
                                <a:pt x="73414" y="31154"/>
                              </a:lnTo>
                              <a:lnTo>
                                <a:pt x="72642" y="34855"/>
                              </a:lnTo>
                              <a:lnTo>
                                <a:pt x="70484" y="38557"/>
                              </a:lnTo>
                              <a:lnTo>
                                <a:pt x="67553" y="42258"/>
                              </a:lnTo>
                              <a:lnTo>
                                <a:pt x="64314" y="46731"/>
                              </a:lnTo>
                              <a:lnTo>
                                <a:pt x="60921" y="50741"/>
                              </a:lnTo>
                              <a:lnTo>
                                <a:pt x="57219" y="54905"/>
                              </a:lnTo>
                              <a:lnTo>
                                <a:pt x="53363" y="58606"/>
                              </a:lnTo>
                              <a:lnTo>
                                <a:pt x="49200" y="62616"/>
                              </a:lnTo>
                              <a:lnTo>
                                <a:pt x="44727" y="67398"/>
                              </a:lnTo>
                              <a:lnTo>
                                <a:pt x="39175" y="72950"/>
                              </a:lnTo>
                              <a:lnTo>
                                <a:pt x="33313" y="78965"/>
                              </a:lnTo>
                              <a:lnTo>
                                <a:pt x="27144" y="84209"/>
                              </a:lnTo>
                              <a:lnTo>
                                <a:pt x="21283" y="87139"/>
                              </a:lnTo>
                              <a:lnTo>
                                <a:pt x="17582" y="89761"/>
                              </a:lnTo>
                              <a:lnTo>
                                <a:pt x="13726" y="92383"/>
                              </a:lnTo>
                              <a:lnTo>
                                <a:pt x="10487" y="95313"/>
                              </a:lnTo>
                              <a:lnTo>
                                <a:pt x="7557" y="98243"/>
                              </a:lnTo>
                              <a:lnTo>
                                <a:pt x="4627" y="101174"/>
                              </a:lnTo>
                              <a:lnTo>
                                <a:pt x="2004" y="103487"/>
                              </a:lnTo>
                              <a:lnTo>
                                <a:pt x="0" y="106109"/>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3.204895pt;margin-top:53.398476pt;width:5.9pt;height:8.4pt;mso-position-horizontal-relative:page;mso-position-vertical-relative:paragraph;z-index:16161792" id="docshape905" coordorigin="6264,1068" coordsize="118,168" path="m6293,1116l6294,1114,6294,1112,6295,1109,6295,1105,6295,1101,6295,1096,6296,1091,6296,1087,6297,1083,6298,1078,6298,1077,6300,1075,6303,1074,6306,1073,6310,1071,6315,1070,6320,1068,6326,1068,6332,1068,6338,1069,6343,1071,6348,1073,6353,1077,6359,1080,6381,1112,6380,1117,6378,1123,6375,1129,6370,1135,6365,1142,6360,1148,6354,1154,6348,1160,6342,1167,6335,1174,6326,1183,6317,1192,6307,1201,6298,1205,6292,1209,6286,1213,6281,1218,6276,1223,6271,1227,6267,1231,6264,1235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62304" behindDoc="0" locked="0" layoutInCell="1" allowOverlap="1" wp14:anchorId="11A5F86F" wp14:editId="27387059">
                <wp:simplePos x="0" y="0"/>
                <wp:positionH relativeFrom="page">
                  <wp:posOffset>3973537</wp:posOffset>
                </wp:positionH>
                <wp:positionV relativeFrom="paragraph">
                  <wp:posOffset>829150</wp:posOffset>
                </wp:positionV>
                <wp:extent cx="4445" cy="6350"/>
                <wp:effectExtent l="0" t="0" r="0" b="0"/>
                <wp:wrapNone/>
                <wp:docPr id="909" name="Graphic 9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 cy="6350"/>
                        </a:xfrm>
                        <a:custGeom>
                          <a:avLst/>
                          <a:gdLst/>
                          <a:ahLst/>
                          <a:cxnLst/>
                          <a:rect l="l" t="t" r="r" b="b"/>
                          <a:pathLst>
                            <a:path w="4445" h="6350">
                              <a:moveTo>
                                <a:pt x="4164" y="3238"/>
                              </a:moveTo>
                              <a:lnTo>
                                <a:pt x="2930" y="1388"/>
                              </a:lnTo>
                              <a:lnTo>
                                <a:pt x="2930" y="616"/>
                              </a:lnTo>
                              <a:lnTo>
                                <a:pt x="2005" y="308"/>
                              </a:lnTo>
                              <a:lnTo>
                                <a:pt x="1696" y="0"/>
                              </a:lnTo>
                              <a:lnTo>
                                <a:pt x="771" y="0"/>
                              </a:lnTo>
                              <a:lnTo>
                                <a:pt x="0" y="616"/>
                              </a:lnTo>
                              <a:lnTo>
                                <a:pt x="0" y="2159"/>
                              </a:lnTo>
                              <a:lnTo>
                                <a:pt x="0" y="4318"/>
                              </a:lnTo>
                              <a:lnTo>
                                <a:pt x="462" y="616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2.876984pt;margin-top:65.287445pt;width:.35pt;height:.5pt;mso-position-horizontal-relative:page;mso-position-vertical-relative:paragraph;z-index:16162304" id="docshape906" coordorigin="6258,1306" coordsize="7,10" path="m6264,1311l6262,1308,6262,1307,6261,1306,6260,1306,6259,1306,6258,1307,6258,1309,6258,1313,6258,1315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62816" behindDoc="0" locked="0" layoutInCell="1" allowOverlap="1" wp14:anchorId="3B3ADEBF" wp14:editId="5C802C1D">
                <wp:simplePos x="0" y="0"/>
                <wp:positionH relativeFrom="page">
                  <wp:posOffset>1017687</wp:posOffset>
                </wp:positionH>
                <wp:positionV relativeFrom="paragraph">
                  <wp:posOffset>1009444</wp:posOffset>
                </wp:positionV>
                <wp:extent cx="88265" cy="167005"/>
                <wp:effectExtent l="0" t="0" r="0" b="0"/>
                <wp:wrapNone/>
                <wp:docPr id="910" name="Graphic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265" cy="167005"/>
                        </a:xfrm>
                        <a:custGeom>
                          <a:avLst/>
                          <a:gdLst/>
                          <a:ahLst/>
                          <a:cxnLst/>
                          <a:rect l="l" t="t" r="r" b="b"/>
                          <a:pathLst>
                            <a:path w="88265" h="167005">
                              <a:moveTo>
                                <a:pt x="1387" y="91149"/>
                              </a:moveTo>
                              <a:lnTo>
                                <a:pt x="925" y="91920"/>
                              </a:lnTo>
                              <a:lnTo>
                                <a:pt x="462" y="92691"/>
                              </a:lnTo>
                              <a:lnTo>
                                <a:pt x="0" y="92999"/>
                              </a:lnTo>
                              <a:lnTo>
                                <a:pt x="0" y="92691"/>
                              </a:lnTo>
                              <a:lnTo>
                                <a:pt x="0" y="91611"/>
                              </a:lnTo>
                              <a:lnTo>
                                <a:pt x="0" y="89761"/>
                              </a:lnTo>
                              <a:lnTo>
                                <a:pt x="0" y="87139"/>
                              </a:lnTo>
                              <a:lnTo>
                                <a:pt x="462" y="84517"/>
                              </a:lnTo>
                              <a:lnTo>
                                <a:pt x="1387" y="81587"/>
                              </a:lnTo>
                              <a:lnTo>
                                <a:pt x="1696" y="78656"/>
                              </a:lnTo>
                              <a:lnTo>
                                <a:pt x="2159" y="75263"/>
                              </a:lnTo>
                              <a:lnTo>
                                <a:pt x="2930" y="71870"/>
                              </a:lnTo>
                              <a:lnTo>
                                <a:pt x="3855" y="68631"/>
                              </a:lnTo>
                              <a:lnTo>
                                <a:pt x="4318" y="65547"/>
                              </a:lnTo>
                              <a:lnTo>
                                <a:pt x="5552" y="62308"/>
                              </a:lnTo>
                              <a:lnTo>
                                <a:pt x="6323" y="59223"/>
                              </a:lnTo>
                              <a:lnTo>
                                <a:pt x="7557" y="55984"/>
                              </a:lnTo>
                              <a:lnTo>
                                <a:pt x="9253" y="51820"/>
                              </a:lnTo>
                              <a:lnTo>
                                <a:pt x="10950" y="47348"/>
                              </a:lnTo>
                              <a:lnTo>
                                <a:pt x="12647" y="42567"/>
                              </a:lnTo>
                              <a:lnTo>
                                <a:pt x="14652" y="37477"/>
                              </a:lnTo>
                              <a:lnTo>
                                <a:pt x="36861" y="4781"/>
                              </a:lnTo>
                              <a:lnTo>
                                <a:pt x="40562" y="2930"/>
                              </a:lnTo>
                              <a:lnTo>
                                <a:pt x="43493" y="1387"/>
                              </a:lnTo>
                              <a:lnTo>
                                <a:pt x="46886" y="616"/>
                              </a:lnTo>
                              <a:lnTo>
                                <a:pt x="49816" y="0"/>
                              </a:lnTo>
                              <a:lnTo>
                                <a:pt x="52284" y="0"/>
                              </a:lnTo>
                              <a:lnTo>
                                <a:pt x="62309" y="10333"/>
                              </a:lnTo>
                              <a:lnTo>
                                <a:pt x="63543" y="14034"/>
                              </a:lnTo>
                              <a:lnTo>
                                <a:pt x="64777" y="18815"/>
                              </a:lnTo>
                              <a:lnTo>
                                <a:pt x="65548" y="24059"/>
                              </a:lnTo>
                              <a:lnTo>
                                <a:pt x="66473" y="28840"/>
                              </a:lnTo>
                              <a:lnTo>
                                <a:pt x="66782" y="34084"/>
                              </a:lnTo>
                              <a:lnTo>
                                <a:pt x="66782" y="39636"/>
                              </a:lnTo>
                              <a:lnTo>
                                <a:pt x="66782" y="46268"/>
                              </a:lnTo>
                              <a:lnTo>
                                <a:pt x="66473" y="54134"/>
                              </a:lnTo>
                              <a:lnTo>
                                <a:pt x="66011" y="64159"/>
                              </a:lnTo>
                              <a:lnTo>
                                <a:pt x="64777" y="74492"/>
                              </a:lnTo>
                              <a:lnTo>
                                <a:pt x="64006" y="84517"/>
                              </a:lnTo>
                              <a:lnTo>
                                <a:pt x="62618" y="92691"/>
                              </a:lnTo>
                              <a:lnTo>
                                <a:pt x="61075" y="100402"/>
                              </a:lnTo>
                              <a:lnTo>
                                <a:pt x="59687" y="108268"/>
                              </a:lnTo>
                              <a:lnTo>
                                <a:pt x="58145" y="116442"/>
                              </a:lnTo>
                              <a:lnTo>
                                <a:pt x="56448" y="124154"/>
                              </a:lnTo>
                              <a:lnTo>
                                <a:pt x="54752" y="131711"/>
                              </a:lnTo>
                              <a:lnTo>
                                <a:pt x="52592" y="138651"/>
                              </a:lnTo>
                              <a:lnTo>
                                <a:pt x="50587" y="145283"/>
                              </a:lnTo>
                              <a:lnTo>
                                <a:pt x="38403" y="164253"/>
                              </a:lnTo>
                              <a:lnTo>
                                <a:pt x="36861" y="165795"/>
                              </a:lnTo>
                              <a:lnTo>
                                <a:pt x="35164" y="166567"/>
                              </a:lnTo>
                              <a:lnTo>
                                <a:pt x="33930" y="166875"/>
                              </a:lnTo>
                              <a:lnTo>
                                <a:pt x="32234" y="166567"/>
                              </a:lnTo>
                              <a:lnTo>
                                <a:pt x="25602" y="144666"/>
                              </a:lnTo>
                              <a:lnTo>
                                <a:pt x="25602" y="139731"/>
                              </a:lnTo>
                              <a:lnTo>
                                <a:pt x="35164" y="108576"/>
                              </a:lnTo>
                              <a:lnTo>
                                <a:pt x="38095" y="102716"/>
                              </a:lnTo>
                              <a:lnTo>
                                <a:pt x="63543" y="67860"/>
                              </a:lnTo>
                              <a:lnTo>
                                <a:pt x="68170" y="64159"/>
                              </a:lnTo>
                              <a:lnTo>
                                <a:pt x="72643" y="61074"/>
                              </a:lnTo>
                              <a:lnTo>
                                <a:pt x="81434" y="55213"/>
                              </a:lnTo>
                              <a:lnTo>
                                <a:pt x="88066" y="5182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0.132866pt;margin-top:79.48378pt;width:6.95pt;height:13.15pt;mso-position-horizontal-relative:page;mso-position-vertical-relative:paragraph;z-index:16162816" id="docshape907" coordorigin="1603,1590" coordsize="139,263" path="m1605,1733l1604,1734,1603,1736,1603,1736,1603,1736,1603,1734,1603,1731,1603,1727,1603,1723,1605,1718,1605,1714,1606,1708,1607,1703,1609,1698,1609,1693,1611,1688,1613,1683,1615,1678,1617,1671,1620,1664,1623,1657,1626,1649,1661,1597,1667,1594,1671,1592,1676,1591,1681,1590,1685,1590,1701,1606,1703,1612,1705,1619,1706,1628,1707,1635,1708,1643,1708,1652,1708,1663,1707,1675,1707,1691,1705,1707,1703,1723,1701,1736,1699,1748,1697,1760,1694,1773,1692,1785,1689,1797,1685,1808,1682,1818,1663,1848,1661,1851,1658,1852,1656,1852,1653,1852,1643,1817,1643,1810,1658,1761,1663,1751,1703,1697,1710,1691,1717,1686,1731,1677,1741,1671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63328" behindDoc="0" locked="0" layoutInCell="1" allowOverlap="1" wp14:anchorId="3C292F80" wp14:editId="1310089C">
                <wp:simplePos x="0" y="0"/>
                <wp:positionH relativeFrom="page">
                  <wp:posOffset>1100818</wp:posOffset>
                </wp:positionH>
                <wp:positionV relativeFrom="paragraph">
                  <wp:posOffset>967802</wp:posOffset>
                </wp:positionV>
                <wp:extent cx="7620" cy="3810"/>
                <wp:effectExtent l="0" t="0" r="0" b="0"/>
                <wp:wrapNone/>
                <wp:docPr id="911" name="Graphic 9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3810"/>
                        </a:xfrm>
                        <a:custGeom>
                          <a:avLst/>
                          <a:gdLst/>
                          <a:ahLst/>
                          <a:cxnLst/>
                          <a:rect l="l" t="t" r="r" b="b"/>
                          <a:pathLst>
                            <a:path w="7620" h="3810">
                              <a:moveTo>
                                <a:pt x="7094" y="3393"/>
                              </a:moveTo>
                              <a:lnTo>
                                <a:pt x="6323" y="2930"/>
                              </a:lnTo>
                              <a:lnTo>
                                <a:pt x="4935" y="2930"/>
                              </a:lnTo>
                              <a:lnTo>
                                <a:pt x="4164" y="2930"/>
                              </a:lnTo>
                              <a:lnTo>
                                <a:pt x="2930" y="2313"/>
                              </a:lnTo>
                              <a:lnTo>
                                <a:pt x="1696" y="1542"/>
                              </a:lnTo>
                              <a:lnTo>
                                <a:pt x="462" y="771"/>
                              </a:lnTo>
                              <a:lnTo>
                                <a:pt x="0" y="0"/>
                              </a:lnTo>
                              <a:lnTo>
                                <a:pt x="771" y="462"/>
                              </a:lnTo>
                              <a:lnTo>
                                <a:pt x="1696" y="462"/>
                              </a:lnTo>
                              <a:lnTo>
                                <a:pt x="2930" y="771"/>
                              </a:lnTo>
                              <a:lnTo>
                                <a:pt x="4164" y="1079"/>
                              </a:lnTo>
                              <a:lnTo>
                                <a:pt x="5398" y="1542"/>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6.678604pt;margin-top:76.204895pt;width:.6pt;height:.3pt;mso-position-horizontal-relative:page;mso-position-vertical-relative:paragraph;z-index:16163328" id="docshape908" coordorigin="1734,1524" coordsize="12,6" path="m1745,1529l1744,1529,1741,1529,1740,1529,1738,1528,1736,1527,1734,1525,1734,1524,1735,1525,1736,1525,1738,1525,1740,1526,1742,1527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63840" behindDoc="0" locked="0" layoutInCell="1" allowOverlap="1" wp14:anchorId="69270A9B" wp14:editId="19CED685">
                <wp:simplePos x="0" y="0"/>
                <wp:positionH relativeFrom="page">
                  <wp:posOffset>1172227</wp:posOffset>
                </wp:positionH>
                <wp:positionV relativeFrom="paragraph">
                  <wp:posOffset>940812</wp:posOffset>
                </wp:positionV>
                <wp:extent cx="21590" cy="55244"/>
                <wp:effectExtent l="0" t="0" r="0" b="0"/>
                <wp:wrapNone/>
                <wp:docPr id="912" name="Graphic 9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 cy="55244"/>
                        </a:xfrm>
                        <a:custGeom>
                          <a:avLst/>
                          <a:gdLst/>
                          <a:ahLst/>
                          <a:cxnLst/>
                          <a:rect l="l" t="t" r="r" b="b"/>
                          <a:pathLst>
                            <a:path w="21590" h="55244">
                              <a:moveTo>
                                <a:pt x="21283" y="308"/>
                              </a:moveTo>
                              <a:lnTo>
                                <a:pt x="20358" y="308"/>
                              </a:lnTo>
                              <a:lnTo>
                                <a:pt x="19124" y="0"/>
                              </a:lnTo>
                              <a:lnTo>
                                <a:pt x="17890" y="0"/>
                              </a:lnTo>
                              <a:lnTo>
                                <a:pt x="16657" y="0"/>
                              </a:lnTo>
                              <a:lnTo>
                                <a:pt x="15885" y="616"/>
                              </a:lnTo>
                              <a:lnTo>
                                <a:pt x="14497" y="1850"/>
                              </a:lnTo>
                              <a:lnTo>
                                <a:pt x="13726" y="3238"/>
                              </a:lnTo>
                              <a:lnTo>
                                <a:pt x="13263" y="4781"/>
                              </a:lnTo>
                              <a:lnTo>
                                <a:pt x="12492" y="6631"/>
                              </a:lnTo>
                              <a:lnTo>
                                <a:pt x="12030" y="8790"/>
                              </a:lnTo>
                              <a:lnTo>
                                <a:pt x="11721" y="11412"/>
                              </a:lnTo>
                              <a:lnTo>
                                <a:pt x="11721" y="14034"/>
                              </a:lnTo>
                              <a:lnTo>
                                <a:pt x="11258" y="16193"/>
                              </a:lnTo>
                              <a:lnTo>
                                <a:pt x="11258" y="18044"/>
                              </a:lnTo>
                              <a:lnTo>
                                <a:pt x="11258" y="21437"/>
                              </a:lnTo>
                              <a:lnTo>
                                <a:pt x="10796" y="26218"/>
                              </a:lnTo>
                              <a:lnTo>
                                <a:pt x="9562" y="31462"/>
                              </a:lnTo>
                              <a:lnTo>
                                <a:pt x="3701" y="45189"/>
                              </a:lnTo>
                              <a:lnTo>
                                <a:pt x="0" y="54905"/>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2.301384pt;margin-top:74.079704pt;width:1.7pt;height:4.350pt;mso-position-horizontal-relative:page;mso-position-vertical-relative:paragraph;z-index:16163840" id="docshape909" coordorigin="1846,1482" coordsize="34,87" path="m1880,1482l1878,1482,1876,1482,1874,1482,1872,1482,1871,1483,1869,1485,1868,1487,1867,1489,1866,1492,1865,1495,1864,1500,1864,1504,1864,1507,1864,1510,1864,1515,1863,1523,1861,1531,1852,1553,1846,1568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64352" behindDoc="0" locked="0" layoutInCell="1" allowOverlap="1" wp14:anchorId="2F08699C" wp14:editId="70C84F79">
                <wp:simplePos x="0" y="0"/>
                <wp:positionH relativeFrom="page">
                  <wp:posOffset>1288209</wp:posOffset>
                </wp:positionH>
                <wp:positionV relativeFrom="paragraph">
                  <wp:posOffset>1026409</wp:posOffset>
                </wp:positionV>
                <wp:extent cx="8255" cy="53975"/>
                <wp:effectExtent l="0" t="0" r="0" b="0"/>
                <wp:wrapNone/>
                <wp:docPr id="913" name="Graphic 9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 cy="53975"/>
                        </a:xfrm>
                        <a:custGeom>
                          <a:avLst/>
                          <a:gdLst/>
                          <a:ahLst/>
                          <a:cxnLst/>
                          <a:rect l="l" t="t" r="r" b="b"/>
                          <a:pathLst>
                            <a:path w="8255" h="53975">
                              <a:moveTo>
                                <a:pt x="7865" y="0"/>
                              </a:moveTo>
                              <a:lnTo>
                                <a:pt x="7094" y="462"/>
                              </a:lnTo>
                              <a:lnTo>
                                <a:pt x="6632" y="0"/>
                              </a:lnTo>
                              <a:lnTo>
                                <a:pt x="6323" y="1079"/>
                              </a:lnTo>
                              <a:lnTo>
                                <a:pt x="5860" y="3393"/>
                              </a:lnTo>
                              <a:lnTo>
                                <a:pt x="5398" y="6014"/>
                              </a:lnTo>
                              <a:lnTo>
                                <a:pt x="5089" y="9253"/>
                              </a:lnTo>
                              <a:lnTo>
                                <a:pt x="4626" y="12955"/>
                              </a:lnTo>
                              <a:lnTo>
                                <a:pt x="3701" y="17119"/>
                              </a:lnTo>
                              <a:lnTo>
                                <a:pt x="3393" y="21592"/>
                              </a:lnTo>
                              <a:lnTo>
                                <a:pt x="2467" y="26064"/>
                              </a:lnTo>
                              <a:lnTo>
                                <a:pt x="1696" y="29766"/>
                              </a:lnTo>
                              <a:lnTo>
                                <a:pt x="771" y="33467"/>
                              </a:lnTo>
                              <a:lnTo>
                                <a:pt x="462" y="37169"/>
                              </a:lnTo>
                              <a:lnTo>
                                <a:pt x="462" y="40407"/>
                              </a:lnTo>
                              <a:lnTo>
                                <a:pt x="0" y="43800"/>
                              </a:lnTo>
                              <a:lnTo>
                                <a:pt x="0" y="46731"/>
                              </a:lnTo>
                              <a:lnTo>
                                <a:pt x="0" y="49353"/>
                              </a:lnTo>
                              <a:lnTo>
                                <a:pt x="0" y="51666"/>
                              </a:lnTo>
                              <a:lnTo>
                                <a:pt x="0" y="5351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1.433838pt;margin-top:80.819618pt;width:.65pt;height:4.25pt;mso-position-horizontal-relative:page;mso-position-vertical-relative:paragraph;z-index:16164352" id="docshape910" coordorigin="2029,1616" coordsize="13,85" path="m2041,1616l2040,1617,2039,1616,2039,1618,2038,1622,2037,1626,2037,1631,2036,1637,2035,1643,2034,1650,2033,1657,2031,1663,2030,1669,2029,1675,2029,1680,2029,1685,2029,1690,2029,1694,2029,1698,2029,1701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64864" behindDoc="0" locked="0" layoutInCell="1" allowOverlap="1" wp14:anchorId="4F9DD1F0" wp14:editId="748BBD20">
                <wp:simplePos x="0" y="0"/>
                <wp:positionH relativeFrom="page">
                  <wp:posOffset>1293299</wp:posOffset>
                </wp:positionH>
                <wp:positionV relativeFrom="paragraph">
                  <wp:posOffset>997876</wp:posOffset>
                </wp:positionV>
                <wp:extent cx="6350" cy="14604"/>
                <wp:effectExtent l="0" t="0" r="0" b="0"/>
                <wp:wrapNone/>
                <wp:docPr id="914" name="Graphic 9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4604"/>
                        </a:xfrm>
                        <a:custGeom>
                          <a:avLst/>
                          <a:gdLst/>
                          <a:ahLst/>
                          <a:cxnLst/>
                          <a:rect l="l" t="t" r="r" b="b"/>
                          <a:pathLst>
                            <a:path w="6350" h="14604">
                              <a:moveTo>
                                <a:pt x="1233" y="1079"/>
                              </a:moveTo>
                              <a:lnTo>
                                <a:pt x="771" y="308"/>
                              </a:lnTo>
                              <a:lnTo>
                                <a:pt x="0" y="0"/>
                              </a:lnTo>
                              <a:lnTo>
                                <a:pt x="308" y="1079"/>
                              </a:lnTo>
                              <a:lnTo>
                                <a:pt x="771" y="2930"/>
                              </a:lnTo>
                              <a:lnTo>
                                <a:pt x="1233" y="4780"/>
                              </a:lnTo>
                              <a:lnTo>
                                <a:pt x="2467" y="7402"/>
                              </a:lnTo>
                              <a:lnTo>
                                <a:pt x="3238" y="9716"/>
                              </a:lnTo>
                              <a:lnTo>
                                <a:pt x="4472" y="12183"/>
                              </a:lnTo>
                              <a:lnTo>
                                <a:pt x="6169" y="1449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1.834602pt;margin-top:78.572983pt;width:.5pt;height:1.150pt;mso-position-horizontal-relative:page;mso-position-vertical-relative:paragraph;z-index:16164864" id="docshape911" coordorigin="2037,1571" coordsize="10,23" path="m2039,1573l2038,1572,2037,1571,2037,1573,2038,1576,2039,1579,2041,1583,2042,1587,2044,1591,2046,1594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65376" behindDoc="0" locked="0" layoutInCell="1" allowOverlap="1" wp14:anchorId="2FE365C5" wp14:editId="41C3F4AF">
                <wp:simplePos x="0" y="0"/>
                <wp:positionH relativeFrom="page">
                  <wp:posOffset>1338335</wp:posOffset>
                </wp:positionH>
                <wp:positionV relativeFrom="paragraph">
                  <wp:posOffset>1020856</wp:posOffset>
                </wp:positionV>
                <wp:extent cx="321310" cy="136525"/>
                <wp:effectExtent l="0" t="0" r="0" b="0"/>
                <wp:wrapNone/>
                <wp:docPr id="915" name="Graphic 9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310" cy="136525"/>
                        </a:xfrm>
                        <a:custGeom>
                          <a:avLst/>
                          <a:gdLst/>
                          <a:ahLst/>
                          <a:cxnLst/>
                          <a:rect l="l" t="t" r="r" b="b"/>
                          <a:pathLst>
                            <a:path w="321310" h="136525">
                              <a:moveTo>
                                <a:pt x="4626" y="13726"/>
                              </a:moveTo>
                              <a:lnTo>
                                <a:pt x="3701" y="13417"/>
                              </a:lnTo>
                              <a:lnTo>
                                <a:pt x="2930" y="12646"/>
                              </a:lnTo>
                              <a:lnTo>
                                <a:pt x="2005" y="11567"/>
                              </a:lnTo>
                              <a:lnTo>
                                <a:pt x="1233" y="10487"/>
                              </a:lnTo>
                              <a:lnTo>
                                <a:pt x="308" y="9716"/>
                              </a:lnTo>
                              <a:lnTo>
                                <a:pt x="0" y="9253"/>
                              </a:lnTo>
                              <a:lnTo>
                                <a:pt x="0" y="7865"/>
                              </a:lnTo>
                              <a:lnTo>
                                <a:pt x="0" y="7094"/>
                              </a:lnTo>
                              <a:lnTo>
                                <a:pt x="0" y="7865"/>
                              </a:lnTo>
                              <a:lnTo>
                                <a:pt x="308" y="9253"/>
                              </a:lnTo>
                              <a:lnTo>
                                <a:pt x="1233" y="10795"/>
                              </a:lnTo>
                              <a:lnTo>
                                <a:pt x="1696" y="12955"/>
                              </a:lnTo>
                              <a:lnTo>
                                <a:pt x="2467" y="15577"/>
                              </a:lnTo>
                              <a:lnTo>
                                <a:pt x="2930" y="19278"/>
                              </a:lnTo>
                              <a:lnTo>
                                <a:pt x="4164" y="22980"/>
                              </a:lnTo>
                              <a:lnTo>
                                <a:pt x="4935" y="26373"/>
                              </a:lnTo>
                              <a:lnTo>
                                <a:pt x="5860" y="29766"/>
                              </a:lnTo>
                              <a:lnTo>
                                <a:pt x="6169" y="32233"/>
                              </a:lnTo>
                              <a:lnTo>
                                <a:pt x="7094" y="35318"/>
                              </a:lnTo>
                              <a:lnTo>
                                <a:pt x="7865" y="37940"/>
                              </a:lnTo>
                              <a:lnTo>
                                <a:pt x="8791" y="40099"/>
                              </a:lnTo>
                              <a:lnTo>
                                <a:pt x="9099" y="41950"/>
                              </a:lnTo>
                              <a:lnTo>
                                <a:pt x="10025" y="44109"/>
                              </a:lnTo>
                              <a:lnTo>
                                <a:pt x="10796" y="45651"/>
                              </a:lnTo>
                              <a:lnTo>
                                <a:pt x="11721" y="47194"/>
                              </a:lnTo>
                              <a:lnTo>
                                <a:pt x="12492" y="48582"/>
                              </a:lnTo>
                              <a:lnTo>
                                <a:pt x="13263" y="49353"/>
                              </a:lnTo>
                              <a:lnTo>
                                <a:pt x="14189" y="50124"/>
                              </a:lnTo>
                              <a:lnTo>
                                <a:pt x="14960" y="50432"/>
                              </a:lnTo>
                              <a:lnTo>
                                <a:pt x="15885" y="50432"/>
                              </a:lnTo>
                              <a:lnTo>
                                <a:pt x="16657" y="50124"/>
                              </a:lnTo>
                              <a:lnTo>
                                <a:pt x="17119" y="49661"/>
                              </a:lnTo>
                              <a:lnTo>
                                <a:pt x="17428" y="49044"/>
                              </a:lnTo>
                              <a:lnTo>
                                <a:pt x="17428" y="48273"/>
                              </a:lnTo>
                              <a:lnTo>
                                <a:pt x="18353" y="47194"/>
                              </a:lnTo>
                              <a:lnTo>
                                <a:pt x="18816" y="45960"/>
                              </a:lnTo>
                              <a:lnTo>
                                <a:pt x="19124" y="44880"/>
                              </a:lnTo>
                              <a:lnTo>
                                <a:pt x="20050" y="43492"/>
                              </a:lnTo>
                              <a:lnTo>
                                <a:pt x="20358" y="41950"/>
                              </a:lnTo>
                              <a:lnTo>
                                <a:pt x="21592" y="40099"/>
                              </a:lnTo>
                              <a:lnTo>
                                <a:pt x="22517" y="37940"/>
                              </a:lnTo>
                              <a:lnTo>
                                <a:pt x="23288" y="35626"/>
                              </a:lnTo>
                              <a:lnTo>
                                <a:pt x="24214" y="33005"/>
                              </a:lnTo>
                              <a:lnTo>
                                <a:pt x="24522" y="30845"/>
                              </a:lnTo>
                              <a:lnTo>
                                <a:pt x="25448" y="28223"/>
                              </a:lnTo>
                              <a:lnTo>
                                <a:pt x="26219" y="26064"/>
                              </a:lnTo>
                              <a:lnTo>
                                <a:pt x="26682" y="23751"/>
                              </a:lnTo>
                              <a:lnTo>
                                <a:pt x="27453" y="21900"/>
                              </a:lnTo>
                              <a:lnTo>
                                <a:pt x="27915" y="20049"/>
                              </a:lnTo>
                              <a:lnTo>
                                <a:pt x="28687" y="18507"/>
                              </a:lnTo>
                              <a:lnTo>
                                <a:pt x="29612" y="17119"/>
                              </a:lnTo>
                              <a:lnTo>
                                <a:pt x="30075" y="16039"/>
                              </a:lnTo>
                              <a:lnTo>
                                <a:pt x="30383" y="14805"/>
                              </a:lnTo>
                              <a:lnTo>
                                <a:pt x="31309" y="14497"/>
                              </a:lnTo>
                              <a:lnTo>
                                <a:pt x="31617" y="14189"/>
                              </a:lnTo>
                              <a:lnTo>
                                <a:pt x="32542" y="14189"/>
                              </a:lnTo>
                              <a:lnTo>
                                <a:pt x="33776" y="14189"/>
                              </a:lnTo>
                              <a:lnTo>
                                <a:pt x="34547" y="14497"/>
                              </a:lnTo>
                              <a:lnTo>
                                <a:pt x="35473" y="14805"/>
                              </a:lnTo>
                              <a:lnTo>
                                <a:pt x="36244" y="16039"/>
                              </a:lnTo>
                              <a:lnTo>
                                <a:pt x="37169" y="16656"/>
                              </a:lnTo>
                              <a:lnTo>
                                <a:pt x="37941" y="17890"/>
                              </a:lnTo>
                              <a:lnTo>
                                <a:pt x="39174" y="19278"/>
                              </a:lnTo>
                              <a:lnTo>
                                <a:pt x="40100" y="20820"/>
                              </a:lnTo>
                              <a:lnTo>
                                <a:pt x="40871" y="22671"/>
                              </a:lnTo>
                              <a:lnTo>
                                <a:pt x="41642" y="24522"/>
                              </a:lnTo>
                              <a:lnTo>
                                <a:pt x="42567" y="26373"/>
                              </a:lnTo>
                              <a:lnTo>
                                <a:pt x="43339" y="28223"/>
                              </a:lnTo>
                              <a:lnTo>
                                <a:pt x="44264" y="30383"/>
                              </a:lnTo>
                              <a:lnTo>
                                <a:pt x="45035" y="33005"/>
                              </a:lnTo>
                              <a:lnTo>
                                <a:pt x="45806" y="34855"/>
                              </a:lnTo>
                              <a:lnTo>
                                <a:pt x="46732" y="37169"/>
                              </a:lnTo>
                              <a:lnTo>
                                <a:pt x="47503" y="39019"/>
                              </a:lnTo>
                              <a:lnTo>
                                <a:pt x="48428" y="40870"/>
                              </a:lnTo>
                              <a:lnTo>
                                <a:pt x="48737" y="42258"/>
                              </a:lnTo>
                              <a:lnTo>
                                <a:pt x="49662" y="44109"/>
                              </a:lnTo>
                              <a:lnTo>
                                <a:pt x="50896" y="45343"/>
                              </a:lnTo>
                              <a:lnTo>
                                <a:pt x="51667" y="46731"/>
                              </a:lnTo>
                              <a:lnTo>
                                <a:pt x="52593" y="47810"/>
                              </a:lnTo>
                              <a:lnTo>
                                <a:pt x="53364" y="48582"/>
                              </a:lnTo>
                              <a:lnTo>
                                <a:pt x="54289" y="49044"/>
                              </a:lnTo>
                              <a:lnTo>
                                <a:pt x="55523" y="49661"/>
                              </a:lnTo>
                              <a:lnTo>
                                <a:pt x="56757" y="49661"/>
                              </a:lnTo>
                              <a:lnTo>
                                <a:pt x="57528" y="49661"/>
                              </a:lnTo>
                              <a:lnTo>
                                <a:pt x="58762" y="49353"/>
                              </a:lnTo>
                              <a:lnTo>
                                <a:pt x="59996" y="48582"/>
                              </a:lnTo>
                              <a:lnTo>
                                <a:pt x="61384" y="47810"/>
                              </a:lnTo>
                              <a:lnTo>
                                <a:pt x="62617" y="46731"/>
                              </a:lnTo>
                              <a:lnTo>
                                <a:pt x="63851" y="45960"/>
                              </a:lnTo>
                              <a:lnTo>
                                <a:pt x="65085" y="44880"/>
                              </a:lnTo>
                              <a:lnTo>
                                <a:pt x="66319" y="44109"/>
                              </a:lnTo>
                              <a:lnTo>
                                <a:pt x="67090" y="42721"/>
                              </a:lnTo>
                              <a:lnTo>
                                <a:pt x="68478" y="41641"/>
                              </a:lnTo>
                              <a:lnTo>
                                <a:pt x="69250" y="40099"/>
                              </a:lnTo>
                              <a:lnTo>
                                <a:pt x="70021" y="38557"/>
                              </a:lnTo>
                              <a:lnTo>
                                <a:pt x="71255" y="36706"/>
                              </a:lnTo>
                              <a:lnTo>
                                <a:pt x="72180" y="34855"/>
                              </a:lnTo>
                              <a:lnTo>
                                <a:pt x="72951" y="32696"/>
                              </a:lnTo>
                              <a:lnTo>
                                <a:pt x="73876" y="30383"/>
                              </a:lnTo>
                              <a:lnTo>
                                <a:pt x="74185" y="28223"/>
                              </a:lnTo>
                              <a:lnTo>
                                <a:pt x="75110" y="26373"/>
                              </a:lnTo>
                              <a:lnTo>
                                <a:pt x="75573" y="24830"/>
                              </a:lnTo>
                              <a:lnTo>
                                <a:pt x="75882" y="23442"/>
                              </a:lnTo>
                              <a:lnTo>
                                <a:pt x="76344" y="22209"/>
                              </a:lnTo>
                              <a:lnTo>
                                <a:pt x="76807" y="21129"/>
                              </a:lnTo>
                              <a:lnTo>
                                <a:pt x="77115" y="20358"/>
                              </a:lnTo>
                              <a:lnTo>
                                <a:pt x="77115" y="19278"/>
                              </a:lnTo>
                              <a:lnTo>
                                <a:pt x="78041" y="19741"/>
                              </a:lnTo>
                              <a:lnTo>
                                <a:pt x="78812" y="20049"/>
                              </a:lnTo>
                              <a:lnTo>
                                <a:pt x="79737" y="20358"/>
                              </a:lnTo>
                              <a:lnTo>
                                <a:pt x="80046" y="21129"/>
                              </a:lnTo>
                              <a:lnTo>
                                <a:pt x="80508" y="21900"/>
                              </a:lnTo>
                              <a:lnTo>
                                <a:pt x="81280" y="22980"/>
                              </a:lnTo>
                              <a:lnTo>
                                <a:pt x="81742" y="24522"/>
                              </a:lnTo>
                              <a:lnTo>
                                <a:pt x="82205" y="26064"/>
                              </a:lnTo>
                              <a:lnTo>
                                <a:pt x="82668" y="27452"/>
                              </a:lnTo>
                              <a:lnTo>
                                <a:pt x="82976" y="28995"/>
                              </a:lnTo>
                              <a:lnTo>
                                <a:pt x="83439" y="30383"/>
                              </a:lnTo>
                              <a:lnTo>
                                <a:pt x="83902" y="32233"/>
                              </a:lnTo>
                              <a:lnTo>
                                <a:pt x="84673" y="33467"/>
                              </a:lnTo>
                              <a:lnTo>
                                <a:pt x="85598" y="34855"/>
                              </a:lnTo>
                              <a:lnTo>
                                <a:pt x="86369" y="36398"/>
                              </a:lnTo>
                              <a:lnTo>
                                <a:pt x="87603" y="37940"/>
                              </a:lnTo>
                              <a:lnTo>
                                <a:pt x="89300" y="39791"/>
                              </a:lnTo>
                              <a:lnTo>
                                <a:pt x="90996" y="41179"/>
                              </a:lnTo>
                              <a:lnTo>
                                <a:pt x="92693" y="42258"/>
                              </a:lnTo>
                              <a:lnTo>
                                <a:pt x="94235" y="43801"/>
                              </a:lnTo>
                              <a:lnTo>
                                <a:pt x="96857" y="44880"/>
                              </a:lnTo>
                              <a:lnTo>
                                <a:pt x="99325" y="45651"/>
                              </a:lnTo>
                              <a:lnTo>
                                <a:pt x="101792" y="46422"/>
                              </a:lnTo>
                              <a:lnTo>
                                <a:pt x="104260" y="46731"/>
                              </a:lnTo>
                              <a:lnTo>
                                <a:pt x="107191" y="47194"/>
                              </a:lnTo>
                              <a:lnTo>
                                <a:pt x="110584" y="47194"/>
                              </a:lnTo>
                              <a:lnTo>
                                <a:pt x="113977" y="46731"/>
                              </a:lnTo>
                              <a:lnTo>
                                <a:pt x="117216" y="46422"/>
                              </a:lnTo>
                              <a:lnTo>
                                <a:pt x="120609" y="45960"/>
                              </a:lnTo>
                              <a:lnTo>
                                <a:pt x="123539" y="44880"/>
                              </a:lnTo>
                              <a:lnTo>
                                <a:pt x="126469" y="44109"/>
                              </a:lnTo>
                              <a:lnTo>
                                <a:pt x="129400" y="42721"/>
                              </a:lnTo>
                              <a:lnTo>
                                <a:pt x="131868" y="41641"/>
                              </a:lnTo>
                              <a:lnTo>
                                <a:pt x="133873" y="39791"/>
                              </a:lnTo>
                              <a:lnTo>
                                <a:pt x="135569" y="38248"/>
                              </a:lnTo>
                              <a:lnTo>
                                <a:pt x="137266" y="36398"/>
                              </a:lnTo>
                              <a:lnTo>
                                <a:pt x="138500" y="34084"/>
                              </a:lnTo>
                              <a:lnTo>
                                <a:pt x="139425" y="32233"/>
                              </a:lnTo>
                              <a:lnTo>
                                <a:pt x="140196" y="30845"/>
                              </a:lnTo>
                              <a:lnTo>
                                <a:pt x="140967" y="28995"/>
                              </a:lnTo>
                              <a:lnTo>
                                <a:pt x="140967" y="26681"/>
                              </a:lnTo>
                              <a:lnTo>
                                <a:pt x="141430" y="24522"/>
                              </a:lnTo>
                              <a:lnTo>
                                <a:pt x="141430" y="21129"/>
                              </a:lnTo>
                              <a:lnTo>
                                <a:pt x="140967" y="17890"/>
                              </a:lnTo>
                              <a:lnTo>
                                <a:pt x="140967" y="14805"/>
                              </a:lnTo>
                              <a:lnTo>
                                <a:pt x="140659" y="12338"/>
                              </a:lnTo>
                              <a:lnTo>
                                <a:pt x="139733" y="10024"/>
                              </a:lnTo>
                              <a:lnTo>
                                <a:pt x="139425" y="7865"/>
                              </a:lnTo>
                              <a:lnTo>
                                <a:pt x="138962" y="5552"/>
                              </a:lnTo>
                              <a:lnTo>
                                <a:pt x="138037" y="4164"/>
                              </a:lnTo>
                              <a:lnTo>
                                <a:pt x="137266" y="2621"/>
                              </a:lnTo>
                              <a:lnTo>
                                <a:pt x="136495" y="1542"/>
                              </a:lnTo>
                              <a:lnTo>
                                <a:pt x="135261" y="771"/>
                              </a:lnTo>
                              <a:lnTo>
                                <a:pt x="134335" y="462"/>
                              </a:lnTo>
                              <a:lnTo>
                                <a:pt x="133564" y="0"/>
                              </a:lnTo>
                              <a:lnTo>
                                <a:pt x="132330" y="462"/>
                              </a:lnTo>
                              <a:lnTo>
                                <a:pt x="130942" y="771"/>
                              </a:lnTo>
                              <a:lnTo>
                                <a:pt x="129708" y="1850"/>
                              </a:lnTo>
                              <a:lnTo>
                                <a:pt x="121071" y="15577"/>
                              </a:lnTo>
                              <a:lnTo>
                                <a:pt x="119375" y="18970"/>
                              </a:lnTo>
                              <a:lnTo>
                                <a:pt x="118141" y="22671"/>
                              </a:lnTo>
                              <a:lnTo>
                                <a:pt x="117216" y="26064"/>
                              </a:lnTo>
                              <a:lnTo>
                                <a:pt x="115982" y="28995"/>
                              </a:lnTo>
                              <a:lnTo>
                                <a:pt x="115211" y="31925"/>
                              </a:lnTo>
                              <a:lnTo>
                                <a:pt x="113977" y="34547"/>
                              </a:lnTo>
                              <a:lnTo>
                                <a:pt x="113514" y="37169"/>
                              </a:lnTo>
                              <a:lnTo>
                                <a:pt x="112589" y="39328"/>
                              </a:lnTo>
                              <a:lnTo>
                                <a:pt x="112280" y="41641"/>
                              </a:lnTo>
                              <a:lnTo>
                                <a:pt x="112280" y="43492"/>
                              </a:lnTo>
                              <a:lnTo>
                                <a:pt x="112280" y="45343"/>
                              </a:lnTo>
                              <a:lnTo>
                                <a:pt x="118449" y="50895"/>
                              </a:lnTo>
                              <a:lnTo>
                                <a:pt x="121071" y="50895"/>
                              </a:lnTo>
                              <a:lnTo>
                                <a:pt x="123076" y="50895"/>
                              </a:lnTo>
                              <a:lnTo>
                                <a:pt x="125544" y="50432"/>
                              </a:lnTo>
                              <a:lnTo>
                                <a:pt x="128166" y="50124"/>
                              </a:lnTo>
                              <a:lnTo>
                                <a:pt x="130634" y="49044"/>
                              </a:lnTo>
                              <a:lnTo>
                                <a:pt x="133101" y="47810"/>
                              </a:lnTo>
                              <a:lnTo>
                                <a:pt x="135261" y="46731"/>
                              </a:lnTo>
                              <a:lnTo>
                                <a:pt x="137728" y="45651"/>
                              </a:lnTo>
                              <a:lnTo>
                                <a:pt x="139733" y="44572"/>
                              </a:lnTo>
                              <a:lnTo>
                                <a:pt x="141893" y="43029"/>
                              </a:lnTo>
                              <a:lnTo>
                                <a:pt x="143589" y="41641"/>
                              </a:lnTo>
                              <a:lnTo>
                                <a:pt x="145132" y="40099"/>
                              </a:lnTo>
                              <a:lnTo>
                                <a:pt x="146520" y="38557"/>
                              </a:lnTo>
                              <a:lnTo>
                                <a:pt x="147753" y="37477"/>
                              </a:lnTo>
                              <a:lnTo>
                                <a:pt x="148987" y="35935"/>
                              </a:lnTo>
                              <a:lnTo>
                                <a:pt x="149450" y="34547"/>
                              </a:lnTo>
                              <a:lnTo>
                                <a:pt x="150221" y="33005"/>
                              </a:lnTo>
                              <a:lnTo>
                                <a:pt x="150684" y="31925"/>
                              </a:lnTo>
                              <a:lnTo>
                                <a:pt x="150684" y="30383"/>
                              </a:lnTo>
                              <a:lnTo>
                                <a:pt x="150684" y="29766"/>
                              </a:lnTo>
                              <a:lnTo>
                                <a:pt x="150684" y="28532"/>
                              </a:lnTo>
                              <a:lnTo>
                                <a:pt x="150684" y="27915"/>
                              </a:lnTo>
                              <a:lnTo>
                                <a:pt x="150684" y="26681"/>
                              </a:lnTo>
                              <a:lnTo>
                                <a:pt x="150221" y="26064"/>
                              </a:lnTo>
                              <a:lnTo>
                                <a:pt x="150221" y="26681"/>
                              </a:lnTo>
                              <a:lnTo>
                                <a:pt x="150221" y="27915"/>
                              </a:lnTo>
                              <a:lnTo>
                                <a:pt x="150221" y="28995"/>
                              </a:lnTo>
                              <a:lnTo>
                                <a:pt x="150684" y="30074"/>
                              </a:lnTo>
                              <a:lnTo>
                                <a:pt x="150684" y="31154"/>
                              </a:lnTo>
                              <a:lnTo>
                                <a:pt x="150684" y="32696"/>
                              </a:lnTo>
                              <a:lnTo>
                                <a:pt x="150992" y="34084"/>
                              </a:lnTo>
                              <a:lnTo>
                                <a:pt x="150992" y="35626"/>
                              </a:lnTo>
                              <a:lnTo>
                                <a:pt x="151455" y="36706"/>
                              </a:lnTo>
                              <a:lnTo>
                                <a:pt x="151918" y="38248"/>
                              </a:lnTo>
                              <a:lnTo>
                                <a:pt x="152226" y="39791"/>
                              </a:lnTo>
                              <a:lnTo>
                                <a:pt x="153152" y="41641"/>
                              </a:lnTo>
                              <a:lnTo>
                                <a:pt x="153614" y="42721"/>
                              </a:lnTo>
                              <a:lnTo>
                                <a:pt x="154386" y="44109"/>
                              </a:lnTo>
                              <a:lnTo>
                                <a:pt x="155157" y="45960"/>
                              </a:lnTo>
                              <a:lnTo>
                                <a:pt x="156082" y="47194"/>
                              </a:lnTo>
                              <a:lnTo>
                                <a:pt x="157779" y="48582"/>
                              </a:lnTo>
                              <a:lnTo>
                                <a:pt x="159012" y="49661"/>
                              </a:lnTo>
                              <a:lnTo>
                                <a:pt x="160709" y="50895"/>
                              </a:lnTo>
                              <a:lnTo>
                                <a:pt x="162714" y="51666"/>
                              </a:lnTo>
                              <a:lnTo>
                                <a:pt x="165182" y="52283"/>
                              </a:lnTo>
                              <a:lnTo>
                                <a:pt x="167804" y="53054"/>
                              </a:lnTo>
                              <a:lnTo>
                                <a:pt x="170271" y="53517"/>
                              </a:lnTo>
                              <a:lnTo>
                                <a:pt x="173202" y="53517"/>
                              </a:lnTo>
                              <a:lnTo>
                                <a:pt x="176132" y="53517"/>
                              </a:lnTo>
                              <a:lnTo>
                                <a:pt x="179063" y="53054"/>
                              </a:lnTo>
                              <a:lnTo>
                                <a:pt x="181993" y="52283"/>
                              </a:lnTo>
                              <a:lnTo>
                                <a:pt x="184923" y="51666"/>
                              </a:lnTo>
                              <a:lnTo>
                                <a:pt x="187700" y="50432"/>
                              </a:lnTo>
                              <a:lnTo>
                                <a:pt x="190321" y="49661"/>
                              </a:lnTo>
                              <a:lnTo>
                                <a:pt x="192326" y="48582"/>
                              </a:lnTo>
                              <a:lnTo>
                                <a:pt x="193560" y="47810"/>
                              </a:lnTo>
                              <a:lnTo>
                                <a:pt x="195257" y="47194"/>
                              </a:lnTo>
                              <a:lnTo>
                                <a:pt x="196491" y="46422"/>
                              </a:lnTo>
                              <a:lnTo>
                                <a:pt x="197725" y="45343"/>
                              </a:lnTo>
                              <a:lnTo>
                                <a:pt x="198650" y="44109"/>
                              </a:lnTo>
                              <a:lnTo>
                                <a:pt x="199421" y="43492"/>
                              </a:lnTo>
                              <a:lnTo>
                                <a:pt x="200346" y="42258"/>
                              </a:lnTo>
                              <a:lnTo>
                                <a:pt x="200655" y="41179"/>
                              </a:lnTo>
                              <a:lnTo>
                                <a:pt x="201580" y="39791"/>
                              </a:lnTo>
                              <a:lnTo>
                                <a:pt x="201580" y="38248"/>
                              </a:lnTo>
                              <a:lnTo>
                                <a:pt x="201889" y="36706"/>
                              </a:lnTo>
                              <a:lnTo>
                                <a:pt x="201889" y="35626"/>
                              </a:lnTo>
                              <a:lnTo>
                                <a:pt x="201889" y="34084"/>
                              </a:lnTo>
                              <a:lnTo>
                                <a:pt x="201889" y="33005"/>
                              </a:lnTo>
                              <a:lnTo>
                                <a:pt x="201889" y="32233"/>
                              </a:lnTo>
                              <a:lnTo>
                                <a:pt x="201580" y="31616"/>
                              </a:lnTo>
                              <a:lnTo>
                                <a:pt x="201580" y="31154"/>
                              </a:lnTo>
                              <a:lnTo>
                                <a:pt x="201889" y="31925"/>
                              </a:lnTo>
                              <a:lnTo>
                                <a:pt x="202814" y="32696"/>
                              </a:lnTo>
                              <a:lnTo>
                                <a:pt x="202814" y="33776"/>
                              </a:lnTo>
                              <a:lnTo>
                                <a:pt x="203277" y="34855"/>
                              </a:lnTo>
                              <a:lnTo>
                                <a:pt x="203585" y="35935"/>
                              </a:lnTo>
                              <a:lnTo>
                                <a:pt x="204048" y="37477"/>
                              </a:lnTo>
                              <a:lnTo>
                                <a:pt x="204511" y="38557"/>
                              </a:lnTo>
                              <a:lnTo>
                                <a:pt x="205282" y="40407"/>
                              </a:lnTo>
                              <a:lnTo>
                                <a:pt x="205745" y="41950"/>
                              </a:lnTo>
                              <a:lnTo>
                                <a:pt x="206516" y="43801"/>
                              </a:lnTo>
                              <a:lnTo>
                                <a:pt x="207441" y="45343"/>
                              </a:lnTo>
                              <a:lnTo>
                                <a:pt x="208212" y="46731"/>
                              </a:lnTo>
                              <a:lnTo>
                                <a:pt x="209446" y="48273"/>
                              </a:lnTo>
                              <a:lnTo>
                                <a:pt x="210372" y="49661"/>
                              </a:lnTo>
                              <a:lnTo>
                                <a:pt x="211143" y="50895"/>
                              </a:lnTo>
                              <a:lnTo>
                                <a:pt x="212377" y="51975"/>
                              </a:lnTo>
                              <a:lnTo>
                                <a:pt x="213302" y="53054"/>
                              </a:lnTo>
                              <a:lnTo>
                                <a:pt x="214844" y="53825"/>
                              </a:lnTo>
                              <a:lnTo>
                                <a:pt x="216233" y="54134"/>
                              </a:lnTo>
                              <a:lnTo>
                                <a:pt x="217775" y="54905"/>
                              </a:lnTo>
                              <a:lnTo>
                                <a:pt x="219934" y="54905"/>
                              </a:lnTo>
                              <a:lnTo>
                                <a:pt x="222402" y="54905"/>
                              </a:lnTo>
                              <a:lnTo>
                                <a:pt x="224869" y="54134"/>
                              </a:lnTo>
                              <a:lnTo>
                                <a:pt x="227800" y="53517"/>
                              </a:lnTo>
                              <a:lnTo>
                                <a:pt x="230730" y="52283"/>
                              </a:lnTo>
                              <a:lnTo>
                                <a:pt x="233660" y="51203"/>
                              </a:lnTo>
                              <a:lnTo>
                                <a:pt x="236128" y="49661"/>
                              </a:lnTo>
                              <a:lnTo>
                                <a:pt x="239059" y="48273"/>
                              </a:lnTo>
                              <a:lnTo>
                                <a:pt x="241681" y="46422"/>
                              </a:lnTo>
                              <a:lnTo>
                                <a:pt x="243685" y="44572"/>
                              </a:lnTo>
                              <a:lnTo>
                                <a:pt x="245845" y="42721"/>
                              </a:lnTo>
                              <a:lnTo>
                                <a:pt x="247387" y="40407"/>
                              </a:lnTo>
                              <a:lnTo>
                                <a:pt x="248775" y="38557"/>
                              </a:lnTo>
                              <a:lnTo>
                                <a:pt x="250009" y="36398"/>
                              </a:lnTo>
                              <a:lnTo>
                                <a:pt x="250318" y="34084"/>
                              </a:lnTo>
                              <a:lnTo>
                                <a:pt x="251243" y="31925"/>
                              </a:lnTo>
                              <a:lnTo>
                                <a:pt x="251243" y="29766"/>
                              </a:lnTo>
                              <a:lnTo>
                                <a:pt x="251243" y="27915"/>
                              </a:lnTo>
                              <a:lnTo>
                                <a:pt x="250318" y="26064"/>
                              </a:lnTo>
                              <a:lnTo>
                                <a:pt x="239059" y="16039"/>
                              </a:lnTo>
                              <a:lnTo>
                                <a:pt x="237825" y="16039"/>
                              </a:lnTo>
                              <a:lnTo>
                                <a:pt x="236591" y="16039"/>
                              </a:lnTo>
                              <a:lnTo>
                                <a:pt x="235357" y="15577"/>
                              </a:lnTo>
                              <a:lnTo>
                                <a:pt x="234123" y="15577"/>
                              </a:lnTo>
                              <a:lnTo>
                                <a:pt x="224869" y="27144"/>
                              </a:lnTo>
                              <a:lnTo>
                                <a:pt x="224098" y="28995"/>
                              </a:lnTo>
                              <a:lnTo>
                                <a:pt x="223327" y="30845"/>
                              </a:lnTo>
                              <a:lnTo>
                                <a:pt x="222864" y="32233"/>
                              </a:lnTo>
                              <a:lnTo>
                                <a:pt x="221939" y="34084"/>
                              </a:lnTo>
                              <a:lnTo>
                                <a:pt x="221630" y="35935"/>
                              </a:lnTo>
                              <a:lnTo>
                                <a:pt x="221168" y="37940"/>
                              </a:lnTo>
                              <a:lnTo>
                                <a:pt x="221630" y="39791"/>
                              </a:lnTo>
                              <a:lnTo>
                                <a:pt x="221630" y="41179"/>
                              </a:lnTo>
                              <a:lnTo>
                                <a:pt x="221630" y="42258"/>
                              </a:lnTo>
                              <a:lnTo>
                                <a:pt x="221630" y="43492"/>
                              </a:lnTo>
                              <a:lnTo>
                                <a:pt x="221939" y="44109"/>
                              </a:lnTo>
                              <a:lnTo>
                                <a:pt x="222864" y="44880"/>
                              </a:lnTo>
                              <a:lnTo>
                                <a:pt x="223327" y="45960"/>
                              </a:lnTo>
                              <a:lnTo>
                                <a:pt x="224098" y="46731"/>
                              </a:lnTo>
                              <a:lnTo>
                                <a:pt x="224869" y="47810"/>
                              </a:lnTo>
                              <a:lnTo>
                                <a:pt x="225795" y="49044"/>
                              </a:lnTo>
                              <a:lnTo>
                                <a:pt x="227029" y="49661"/>
                              </a:lnTo>
                              <a:lnTo>
                                <a:pt x="227800" y="50124"/>
                              </a:lnTo>
                              <a:lnTo>
                                <a:pt x="229496" y="50432"/>
                              </a:lnTo>
                              <a:lnTo>
                                <a:pt x="231193" y="50895"/>
                              </a:lnTo>
                              <a:lnTo>
                                <a:pt x="232427" y="50895"/>
                              </a:lnTo>
                              <a:lnTo>
                                <a:pt x="234123" y="50895"/>
                              </a:lnTo>
                              <a:lnTo>
                                <a:pt x="235357" y="50895"/>
                              </a:lnTo>
                              <a:lnTo>
                                <a:pt x="237054" y="50895"/>
                              </a:lnTo>
                              <a:lnTo>
                                <a:pt x="238750" y="50432"/>
                              </a:lnTo>
                              <a:lnTo>
                                <a:pt x="254482" y="50432"/>
                              </a:lnTo>
                              <a:lnTo>
                                <a:pt x="256178" y="50895"/>
                              </a:lnTo>
                              <a:lnTo>
                                <a:pt x="258338" y="51203"/>
                              </a:lnTo>
                              <a:lnTo>
                                <a:pt x="259571" y="51975"/>
                              </a:lnTo>
                              <a:lnTo>
                                <a:pt x="261268" y="52746"/>
                              </a:lnTo>
                              <a:lnTo>
                                <a:pt x="262965" y="53825"/>
                              </a:lnTo>
                              <a:lnTo>
                                <a:pt x="264198" y="55368"/>
                              </a:lnTo>
                              <a:lnTo>
                                <a:pt x="265432" y="56756"/>
                              </a:lnTo>
                              <a:lnTo>
                                <a:pt x="267129" y="58606"/>
                              </a:lnTo>
                              <a:lnTo>
                                <a:pt x="268363" y="60920"/>
                              </a:lnTo>
                              <a:lnTo>
                                <a:pt x="269597" y="63079"/>
                              </a:lnTo>
                              <a:lnTo>
                                <a:pt x="270830" y="65701"/>
                              </a:lnTo>
                              <a:lnTo>
                                <a:pt x="272064" y="68631"/>
                              </a:lnTo>
                              <a:lnTo>
                                <a:pt x="272990" y="70945"/>
                              </a:lnTo>
                              <a:lnTo>
                                <a:pt x="273298" y="72795"/>
                              </a:lnTo>
                              <a:lnTo>
                                <a:pt x="274224" y="75263"/>
                              </a:lnTo>
                              <a:lnTo>
                                <a:pt x="274532" y="79119"/>
                              </a:lnTo>
                              <a:lnTo>
                                <a:pt x="274532" y="82358"/>
                              </a:lnTo>
                              <a:lnTo>
                                <a:pt x="274994" y="86059"/>
                              </a:lnTo>
                              <a:lnTo>
                                <a:pt x="274994" y="89761"/>
                              </a:lnTo>
                              <a:lnTo>
                                <a:pt x="274994" y="93154"/>
                              </a:lnTo>
                              <a:lnTo>
                                <a:pt x="274994" y="97164"/>
                              </a:lnTo>
                              <a:lnTo>
                                <a:pt x="274532" y="101328"/>
                              </a:lnTo>
                              <a:lnTo>
                                <a:pt x="271602" y="118756"/>
                              </a:lnTo>
                              <a:lnTo>
                                <a:pt x="270830" y="122149"/>
                              </a:lnTo>
                              <a:lnTo>
                                <a:pt x="270059" y="125079"/>
                              </a:lnTo>
                              <a:lnTo>
                                <a:pt x="268671" y="127701"/>
                              </a:lnTo>
                              <a:lnTo>
                                <a:pt x="267437" y="130169"/>
                              </a:lnTo>
                              <a:lnTo>
                                <a:pt x="266203" y="132019"/>
                              </a:lnTo>
                              <a:lnTo>
                                <a:pt x="265432" y="133870"/>
                              </a:lnTo>
                              <a:lnTo>
                                <a:pt x="263736" y="135412"/>
                              </a:lnTo>
                              <a:lnTo>
                                <a:pt x="262502" y="136183"/>
                              </a:lnTo>
                              <a:lnTo>
                                <a:pt x="261268" y="136492"/>
                              </a:lnTo>
                              <a:lnTo>
                                <a:pt x="260034" y="136183"/>
                              </a:lnTo>
                              <a:lnTo>
                                <a:pt x="258800" y="135875"/>
                              </a:lnTo>
                              <a:lnTo>
                                <a:pt x="257412" y="134333"/>
                              </a:lnTo>
                              <a:lnTo>
                                <a:pt x="256178" y="132790"/>
                              </a:lnTo>
                              <a:lnTo>
                                <a:pt x="255407" y="130169"/>
                              </a:lnTo>
                              <a:lnTo>
                                <a:pt x="254482" y="127701"/>
                              </a:lnTo>
                              <a:lnTo>
                                <a:pt x="254173" y="125079"/>
                              </a:lnTo>
                              <a:lnTo>
                                <a:pt x="254173" y="122149"/>
                              </a:lnTo>
                              <a:lnTo>
                                <a:pt x="260805" y="97626"/>
                              </a:lnTo>
                              <a:lnTo>
                                <a:pt x="262965" y="91303"/>
                              </a:lnTo>
                              <a:lnTo>
                                <a:pt x="265432" y="84671"/>
                              </a:lnTo>
                              <a:lnTo>
                                <a:pt x="267900" y="77577"/>
                              </a:lnTo>
                              <a:lnTo>
                                <a:pt x="270830" y="71253"/>
                              </a:lnTo>
                              <a:lnTo>
                                <a:pt x="295508" y="41950"/>
                              </a:lnTo>
                              <a:lnTo>
                                <a:pt x="298438" y="40407"/>
                              </a:lnTo>
                              <a:lnTo>
                                <a:pt x="300905" y="39019"/>
                              </a:lnTo>
                              <a:lnTo>
                                <a:pt x="303836" y="37940"/>
                              </a:lnTo>
                              <a:lnTo>
                                <a:pt x="305841" y="36398"/>
                              </a:lnTo>
                              <a:lnTo>
                                <a:pt x="308000" y="35626"/>
                              </a:lnTo>
                              <a:lnTo>
                                <a:pt x="310005" y="34855"/>
                              </a:lnTo>
                              <a:lnTo>
                                <a:pt x="311702" y="34547"/>
                              </a:lnTo>
                              <a:lnTo>
                                <a:pt x="313398" y="34547"/>
                              </a:lnTo>
                              <a:lnTo>
                                <a:pt x="314632" y="34547"/>
                              </a:lnTo>
                              <a:lnTo>
                                <a:pt x="315557" y="34855"/>
                              </a:lnTo>
                              <a:lnTo>
                                <a:pt x="316329" y="35318"/>
                              </a:lnTo>
                              <a:lnTo>
                                <a:pt x="316791" y="35935"/>
                              </a:lnTo>
                              <a:lnTo>
                                <a:pt x="317562" y="36706"/>
                              </a:lnTo>
                              <a:lnTo>
                                <a:pt x="318025" y="37940"/>
                              </a:lnTo>
                              <a:lnTo>
                                <a:pt x="318334" y="38557"/>
                              </a:lnTo>
                              <a:lnTo>
                                <a:pt x="318796" y="40099"/>
                              </a:lnTo>
                              <a:lnTo>
                                <a:pt x="319259" y="41641"/>
                              </a:lnTo>
                              <a:lnTo>
                                <a:pt x="319722" y="43492"/>
                              </a:lnTo>
                              <a:lnTo>
                                <a:pt x="319722" y="45343"/>
                              </a:lnTo>
                              <a:lnTo>
                                <a:pt x="319722" y="47194"/>
                              </a:lnTo>
                              <a:lnTo>
                                <a:pt x="319722" y="48582"/>
                              </a:lnTo>
                              <a:lnTo>
                                <a:pt x="319722" y="50432"/>
                              </a:lnTo>
                              <a:lnTo>
                                <a:pt x="320030" y="52283"/>
                              </a:lnTo>
                              <a:lnTo>
                                <a:pt x="320030" y="54134"/>
                              </a:lnTo>
                              <a:lnTo>
                                <a:pt x="320493" y="55368"/>
                              </a:lnTo>
                              <a:lnTo>
                                <a:pt x="320956" y="55985"/>
                              </a:lnTo>
                              <a:lnTo>
                                <a:pt x="321264" y="5536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5.380714pt;margin-top:80.382431pt;width:25.3pt;height:10.75pt;mso-position-horizontal-relative:page;mso-position-vertical-relative:paragraph;z-index:16165376" id="docshape912" coordorigin="2108,1608" coordsize="506,215" path="m2115,1629l2113,1629,2112,1628,2111,1626,2110,1624,2108,1623,2108,1622,2108,1620,2108,1619,2108,1620,2108,1622,2110,1625,2110,1628,2112,1632,2112,1638,2114,1644,2115,1649,2117,1655,2117,1658,2119,1663,2120,1667,2121,1671,2122,1674,2123,1677,2125,1680,2126,1682,2127,1684,2129,1685,2130,1687,2131,1687,2133,1687,2134,1687,2135,1686,2135,1685,2135,1684,2137,1682,2137,1680,2138,1678,2139,1676,2140,1674,2142,1671,2143,1667,2144,1664,2146,1660,2146,1656,2148,1652,2149,1649,2150,1645,2151,1642,2152,1639,2153,1637,2154,1635,2155,1633,2155,1631,2157,1630,2157,1630,2159,1630,2161,1630,2162,1630,2163,1631,2165,1633,2166,1634,2167,1636,2169,1638,2171,1640,2172,1643,2173,1646,2175,1649,2176,1652,2177,1655,2179,1660,2180,1663,2181,1666,2182,1669,2184,1672,2184,1674,2186,1677,2188,1679,2189,1681,2190,1683,2192,1684,2193,1685,2195,1686,2197,1686,2198,1686,2200,1685,2202,1684,2204,1683,2206,1681,2208,1680,2210,1678,2212,1677,2213,1675,2215,1673,2217,1671,2218,1668,2220,1665,2221,1663,2222,1659,2224,1655,2224,1652,2226,1649,2227,1647,2227,1645,2228,1643,2229,1641,2229,1640,2229,1638,2231,1639,2232,1639,2233,1640,2234,1641,2234,1642,2236,1644,2236,1646,2237,1649,2238,1651,2238,1653,2239,1655,2240,1658,2241,1660,2242,1663,2244,1665,2246,1667,2248,1670,2251,1672,2254,1674,2256,1677,2260,1678,2264,1680,2268,1681,2272,1681,2276,1682,2282,1682,2287,1681,2292,1681,2298,1680,2302,1678,2307,1677,2311,1675,2315,1673,2318,1670,2321,1668,2324,1665,2326,1661,2327,1658,2328,1656,2330,1653,2330,1650,2330,1646,2330,1641,2330,1636,2330,1631,2329,1627,2328,1623,2327,1620,2326,1616,2325,1614,2324,1612,2323,1610,2321,1609,2319,1608,2318,1608,2316,1608,2314,1609,2312,1611,2298,1632,2296,1638,2294,1643,2292,1649,2290,1653,2289,1658,2287,1662,2286,1666,2285,1670,2284,1673,2284,1676,2284,1679,2294,1688,2298,1688,2301,1688,2305,1687,2309,1687,2313,1685,2317,1683,2321,1681,2325,1680,2328,1678,2331,1675,2334,1673,2336,1671,2338,1668,2340,1667,2342,1664,2343,1662,2344,1660,2345,1658,2345,1655,2345,1655,2345,1653,2345,1652,2345,1650,2344,1649,2344,1650,2344,1652,2344,1653,2345,1655,2345,1657,2345,1659,2345,1661,2345,1664,2346,1665,2347,1668,2347,1670,2349,1673,2350,1675,2351,1677,2352,1680,2353,1682,2356,1684,2358,1686,2361,1688,2364,1689,2368,1690,2372,1691,2376,1692,2380,1692,2385,1692,2390,1691,2394,1690,2399,1689,2403,1687,2407,1686,2410,1684,2412,1683,2415,1682,2417,1681,2419,1679,2420,1677,2422,1676,2423,1674,2424,1672,2425,1670,2425,1668,2426,1665,2426,1664,2426,1661,2426,1660,2426,1658,2425,1657,2425,1657,2426,1658,2427,1659,2427,1661,2428,1663,2428,1664,2429,1667,2430,1668,2431,1671,2432,1674,2433,1677,2434,1679,2436,1681,2437,1684,2439,1686,2440,1688,2442,1689,2444,1691,2446,1692,2448,1693,2451,1694,2454,1694,2458,1694,2462,1693,2466,1692,2471,1690,2476,1688,2479,1686,2484,1684,2488,1681,2491,1678,2495,1675,2497,1671,2499,1668,2501,1665,2502,1661,2503,1658,2503,1655,2503,1652,2502,1649,2484,1633,2482,1633,2480,1633,2478,1632,2476,1632,2462,1650,2461,1653,2459,1656,2459,1658,2457,1661,2457,1664,2456,1667,2457,1670,2457,1672,2457,1674,2457,1676,2457,1677,2459,1678,2459,1680,2461,1681,2462,1683,2463,1685,2465,1686,2466,1687,2469,1687,2472,1688,2474,1688,2476,1688,2478,1688,2481,1688,2484,1687,2508,1687,2511,1688,2514,1688,2516,1689,2519,1691,2522,1692,2524,1695,2526,1697,2528,1700,2530,1704,2532,1707,2534,1711,2536,1716,2538,1719,2538,1722,2539,1726,2540,1732,2540,1737,2541,1743,2541,1749,2541,1754,2541,1761,2540,1767,2535,1795,2534,1800,2533,1805,2531,1809,2529,1813,2527,1816,2526,1818,2523,1821,2521,1822,2519,1823,2517,1822,2515,1822,2513,1819,2511,1817,2510,1813,2508,1809,2508,1805,2508,1800,2518,1761,2522,1751,2526,1741,2530,1730,2534,1720,2573,1674,2578,1671,2581,1669,2586,1667,2589,1665,2593,1664,2596,1663,2598,1662,2601,1662,2603,1662,2605,1663,2606,1663,2606,1664,2608,1665,2608,1667,2609,1668,2610,1671,2610,1673,2611,1676,2611,1679,2611,1682,2611,1684,2611,1687,2612,1690,2612,1693,2612,1695,2613,1696,2614,1695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65888" behindDoc="0" locked="0" layoutInCell="1" allowOverlap="1" wp14:anchorId="158EA74E" wp14:editId="1CB52AFD">
                <wp:simplePos x="0" y="0"/>
                <wp:positionH relativeFrom="page">
                  <wp:posOffset>1661758</wp:posOffset>
                </wp:positionH>
                <wp:positionV relativeFrom="paragraph">
                  <wp:posOffset>1018235</wp:posOffset>
                </wp:positionV>
                <wp:extent cx="3810" cy="19050"/>
                <wp:effectExtent l="0" t="0" r="0" b="0"/>
                <wp:wrapNone/>
                <wp:docPr id="916" name="Graphic 9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 cy="19050"/>
                        </a:xfrm>
                        <a:custGeom>
                          <a:avLst/>
                          <a:gdLst/>
                          <a:ahLst/>
                          <a:cxnLst/>
                          <a:rect l="l" t="t" r="r" b="b"/>
                          <a:pathLst>
                            <a:path w="3810" h="19050">
                              <a:moveTo>
                                <a:pt x="2467" y="462"/>
                              </a:moveTo>
                              <a:lnTo>
                                <a:pt x="771" y="0"/>
                              </a:lnTo>
                              <a:lnTo>
                                <a:pt x="771" y="1233"/>
                              </a:lnTo>
                              <a:lnTo>
                                <a:pt x="462" y="2621"/>
                              </a:lnTo>
                              <a:lnTo>
                                <a:pt x="462" y="4472"/>
                              </a:lnTo>
                              <a:lnTo>
                                <a:pt x="0" y="6323"/>
                              </a:lnTo>
                              <a:lnTo>
                                <a:pt x="0" y="7865"/>
                              </a:lnTo>
                              <a:lnTo>
                                <a:pt x="462" y="9716"/>
                              </a:lnTo>
                              <a:lnTo>
                                <a:pt x="462" y="11104"/>
                              </a:lnTo>
                              <a:lnTo>
                                <a:pt x="771" y="13109"/>
                              </a:lnTo>
                              <a:lnTo>
                                <a:pt x="1696" y="14960"/>
                              </a:lnTo>
                              <a:lnTo>
                                <a:pt x="2467" y="16810"/>
                              </a:lnTo>
                              <a:lnTo>
                                <a:pt x="3393" y="1866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0.847153pt;margin-top:80.175987pt;width:.3pt;height:1.5pt;mso-position-horizontal-relative:page;mso-position-vertical-relative:paragraph;z-index:16165888" id="docshape913" coordorigin="2617,1604" coordsize="6,30" path="m2621,1604l2618,1604,2618,1605,2618,1608,2618,1611,2617,1613,2617,1616,2618,1619,2618,1621,2618,1624,2620,1627,2621,1630,2622,1633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66400" behindDoc="0" locked="0" layoutInCell="1" allowOverlap="1" wp14:anchorId="6D3EE29B" wp14:editId="20884514">
                <wp:simplePos x="0" y="0"/>
                <wp:positionH relativeFrom="page">
                  <wp:posOffset>1701859</wp:posOffset>
                </wp:positionH>
                <wp:positionV relativeFrom="paragraph">
                  <wp:posOffset>1031652</wp:posOffset>
                </wp:positionV>
                <wp:extent cx="148590" cy="62865"/>
                <wp:effectExtent l="0" t="0" r="0" b="0"/>
                <wp:wrapNone/>
                <wp:docPr id="917" name="Graphic 9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 cy="62865"/>
                        </a:xfrm>
                        <a:custGeom>
                          <a:avLst/>
                          <a:gdLst/>
                          <a:ahLst/>
                          <a:cxnLst/>
                          <a:rect l="l" t="t" r="r" b="b"/>
                          <a:pathLst>
                            <a:path w="148590" h="62865">
                              <a:moveTo>
                                <a:pt x="771" y="12184"/>
                              </a:moveTo>
                              <a:lnTo>
                                <a:pt x="308" y="11413"/>
                              </a:lnTo>
                              <a:lnTo>
                                <a:pt x="0" y="10333"/>
                              </a:lnTo>
                              <a:lnTo>
                                <a:pt x="0" y="9562"/>
                              </a:lnTo>
                              <a:lnTo>
                                <a:pt x="0" y="8482"/>
                              </a:lnTo>
                              <a:lnTo>
                                <a:pt x="771" y="8482"/>
                              </a:lnTo>
                              <a:lnTo>
                                <a:pt x="2004" y="8482"/>
                              </a:lnTo>
                              <a:lnTo>
                                <a:pt x="2930" y="8482"/>
                              </a:lnTo>
                              <a:lnTo>
                                <a:pt x="4164" y="9253"/>
                              </a:lnTo>
                              <a:lnTo>
                                <a:pt x="5398" y="10025"/>
                              </a:lnTo>
                              <a:lnTo>
                                <a:pt x="7094" y="11104"/>
                              </a:lnTo>
                              <a:lnTo>
                                <a:pt x="7865" y="12184"/>
                              </a:lnTo>
                              <a:lnTo>
                                <a:pt x="9099" y="13417"/>
                              </a:lnTo>
                              <a:lnTo>
                                <a:pt x="10333" y="14806"/>
                              </a:lnTo>
                              <a:lnTo>
                                <a:pt x="11721" y="16348"/>
                              </a:lnTo>
                              <a:lnTo>
                                <a:pt x="12955" y="18199"/>
                              </a:lnTo>
                              <a:lnTo>
                                <a:pt x="13726" y="20358"/>
                              </a:lnTo>
                              <a:lnTo>
                                <a:pt x="14497" y="22671"/>
                              </a:lnTo>
                              <a:lnTo>
                                <a:pt x="15423" y="24830"/>
                              </a:lnTo>
                              <a:lnTo>
                                <a:pt x="16194" y="27144"/>
                              </a:lnTo>
                              <a:lnTo>
                                <a:pt x="17119" y="29303"/>
                              </a:lnTo>
                              <a:lnTo>
                                <a:pt x="17890" y="31462"/>
                              </a:lnTo>
                              <a:lnTo>
                                <a:pt x="18816" y="34084"/>
                              </a:lnTo>
                              <a:lnTo>
                                <a:pt x="19124" y="36706"/>
                              </a:lnTo>
                              <a:lnTo>
                                <a:pt x="20049" y="38865"/>
                              </a:lnTo>
                              <a:lnTo>
                                <a:pt x="20358" y="41487"/>
                              </a:lnTo>
                              <a:lnTo>
                                <a:pt x="21283" y="44572"/>
                              </a:lnTo>
                              <a:lnTo>
                                <a:pt x="21592" y="46731"/>
                              </a:lnTo>
                              <a:lnTo>
                                <a:pt x="22055" y="48890"/>
                              </a:lnTo>
                              <a:lnTo>
                                <a:pt x="22980" y="50432"/>
                              </a:lnTo>
                              <a:lnTo>
                                <a:pt x="23288" y="51975"/>
                              </a:lnTo>
                              <a:lnTo>
                                <a:pt x="23751" y="52592"/>
                              </a:lnTo>
                              <a:lnTo>
                                <a:pt x="24985" y="52592"/>
                              </a:lnTo>
                              <a:lnTo>
                                <a:pt x="25910" y="51512"/>
                              </a:lnTo>
                              <a:lnTo>
                                <a:pt x="27144" y="50432"/>
                              </a:lnTo>
                              <a:lnTo>
                                <a:pt x="28378" y="48890"/>
                              </a:lnTo>
                              <a:lnTo>
                                <a:pt x="29612" y="47502"/>
                              </a:lnTo>
                              <a:lnTo>
                                <a:pt x="31308" y="45189"/>
                              </a:lnTo>
                              <a:lnTo>
                                <a:pt x="32542" y="43029"/>
                              </a:lnTo>
                              <a:lnTo>
                                <a:pt x="34239" y="40407"/>
                              </a:lnTo>
                              <a:lnTo>
                                <a:pt x="35473" y="37786"/>
                              </a:lnTo>
                              <a:lnTo>
                                <a:pt x="37169" y="35164"/>
                              </a:lnTo>
                              <a:lnTo>
                                <a:pt x="38711" y="32696"/>
                              </a:lnTo>
                              <a:lnTo>
                                <a:pt x="40100" y="29611"/>
                              </a:lnTo>
                              <a:lnTo>
                                <a:pt x="41333" y="27144"/>
                              </a:lnTo>
                              <a:lnTo>
                                <a:pt x="42567" y="24059"/>
                              </a:lnTo>
                              <a:lnTo>
                                <a:pt x="43339" y="22209"/>
                              </a:lnTo>
                              <a:lnTo>
                                <a:pt x="44264" y="20358"/>
                              </a:lnTo>
                              <a:lnTo>
                                <a:pt x="44572" y="18970"/>
                              </a:lnTo>
                              <a:lnTo>
                                <a:pt x="44572" y="17427"/>
                              </a:lnTo>
                              <a:lnTo>
                                <a:pt x="45035" y="15885"/>
                              </a:lnTo>
                              <a:lnTo>
                                <a:pt x="45806" y="14806"/>
                              </a:lnTo>
                              <a:lnTo>
                                <a:pt x="46269" y="13726"/>
                              </a:lnTo>
                              <a:lnTo>
                                <a:pt x="46269" y="12955"/>
                              </a:lnTo>
                              <a:lnTo>
                                <a:pt x="46269" y="12184"/>
                              </a:lnTo>
                              <a:lnTo>
                                <a:pt x="47194" y="11413"/>
                              </a:lnTo>
                              <a:lnTo>
                                <a:pt x="48428" y="11413"/>
                              </a:lnTo>
                              <a:lnTo>
                                <a:pt x="48736" y="11413"/>
                              </a:lnTo>
                              <a:lnTo>
                                <a:pt x="49970" y="11413"/>
                              </a:lnTo>
                              <a:lnTo>
                                <a:pt x="51359" y="12184"/>
                              </a:lnTo>
                              <a:lnTo>
                                <a:pt x="52130" y="12955"/>
                              </a:lnTo>
                              <a:lnTo>
                                <a:pt x="52901" y="13726"/>
                              </a:lnTo>
                              <a:lnTo>
                                <a:pt x="53363" y="14497"/>
                              </a:lnTo>
                              <a:lnTo>
                                <a:pt x="54289" y="15577"/>
                              </a:lnTo>
                              <a:lnTo>
                                <a:pt x="55831" y="16656"/>
                              </a:lnTo>
                              <a:lnTo>
                                <a:pt x="57065" y="17736"/>
                              </a:lnTo>
                              <a:lnTo>
                                <a:pt x="57528" y="19278"/>
                              </a:lnTo>
                              <a:lnTo>
                                <a:pt x="57991" y="20821"/>
                              </a:lnTo>
                              <a:lnTo>
                                <a:pt x="58762" y="22671"/>
                              </a:lnTo>
                              <a:lnTo>
                                <a:pt x="59224" y="24059"/>
                              </a:lnTo>
                              <a:lnTo>
                                <a:pt x="59224" y="25910"/>
                              </a:lnTo>
                              <a:lnTo>
                                <a:pt x="59224" y="27761"/>
                              </a:lnTo>
                              <a:lnTo>
                                <a:pt x="59687" y="29611"/>
                              </a:lnTo>
                              <a:lnTo>
                                <a:pt x="59995" y="31462"/>
                              </a:lnTo>
                              <a:lnTo>
                                <a:pt x="60458" y="33776"/>
                              </a:lnTo>
                              <a:lnTo>
                                <a:pt x="60921" y="35626"/>
                              </a:lnTo>
                              <a:lnTo>
                                <a:pt x="61384" y="37014"/>
                              </a:lnTo>
                              <a:lnTo>
                                <a:pt x="62155" y="38865"/>
                              </a:lnTo>
                              <a:lnTo>
                                <a:pt x="63851" y="40099"/>
                              </a:lnTo>
                              <a:lnTo>
                                <a:pt x="65085" y="41487"/>
                              </a:lnTo>
                              <a:lnTo>
                                <a:pt x="65856" y="42258"/>
                              </a:lnTo>
                              <a:lnTo>
                                <a:pt x="67553" y="43029"/>
                              </a:lnTo>
                              <a:lnTo>
                                <a:pt x="69250" y="43338"/>
                              </a:lnTo>
                              <a:lnTo>
                                <a:pt x="71254" y="43338"/>
                              </a:lnTo>
                              <a:lnTo>
                                <a:pt x="72951" y="43338"/>
                              </a:lnTo>
                              <a:lnTo>
                                <a:pt x="75110" y="43029"/>
                              </a:lnTo>
                              <a:lnTo>
                                <a:pt x="77115" y="42258"/>
                              </a:lnTo>
                              <a:lnTo>
                                <a:pt x="79737" y="41179"/>
                              </a:lnTo>
                              <a:lnTo>
                                <a:pt x="81742" y="39636"/>
                              </a:lnTo>
                              <a:lnTo>
                                <a:pt x="83902" y="38248"/>
                              </a:lnTo>
                              <a:lnTo>
                                <a:pt x="85444" y="36706"/>
                              </a:lnTo>
                              <a:lnTo>
                                <a:pt x="87603" y="34855"/>
                              </a:lnTo>
                              <a:lnTo>
                                <a:pt x="90071" y="33005"/>
                              </a:lnTo>
                              <a:lnTo>
                                <a:pt x="91767" y="31154"/>
                              </a:lnTo>
                              <a:lnTo>
                                <a:pt x="92538" y="28995"/>
                              </a:lnTo>
                              <a:lnTo>
                                <a:pt x="93927" y="27144"/>
                              </a:lnTo>
                              <a:lnTo>
                                <a:pt x="95931" y="24830"/>
                              </a:lnTo>
                              <a:lnTo>
                                <a:pt x="97165" y="22671"/>
                              </a:lnTo>
                              <a:lnTo>
                                <a:pt x="97628" y="20358"/>
                              </a:lnTo>
                              <a:lnTo>
                                <a:pt x="98091" y="18199"/>
                              </a:lnTo>
                              <a:lnTo>
                                <a:pt x="98862" y="15885"/>
                              </a:lnTo>
                              <a:lnTo>
                                <a:pt x="99787" y="13726"/>
                              </a:lnTo>
                              <a:lnTo>
                                <a:pt x="100096" y="11104"/>
                              </a:lnTo>
                              <a:lnTo>
                                <a:pt x="100096" y="8945"/>
                              </a:lnTo>
                              <a:lnTo>
                                <a:pt x="99787" y="6631"/>
                              </a:lnTo>
                              <a:lnTo>
                                <a:pt x="99787" y="5243"/>
                              </a:lnTo>
                              <a:lnTo>
                                <a:pt x="100558" y="3393"/>
                              </a:lnTo>
                              <a:lnTo>
                                <a:pt x="101021" y="2159"/>
                              </a:lnTo>
                              <a:lnTo>
                                <a:pt x="100558" y="1079"/>
                              </a:lnTo>
                              <a:lnTo>
                                <a:pt x="100558" y="308"/>
                              </a:lnTo>
                              <a:lnTo>
                                <a:pt x="101330" y="0"/>
                              </a:lnTo>
                              <a:lnTo>
                                <a:pt x="101021" y="1079"/>
                              </a:lnTo>
                              <a:lnTo>
                                <a:pt x="100558" y="2159"/>
                              </a:lnTo>
                              <a:lnTo>
                                <a:pt x="100096" y="3393"/>
                              </a:lnTo>
                              <a:lnTo>
                                <a:pt x="99787" y="5243"/>
                              </a:lnTo>
                              <a:lnTo>
                                <a:pt x="98862" y="7094"/>
                              </a:lnTo>
                              <a:lnTo>
                                <a:pt x="98399" y="9562"/>
                              </a:lnTo>
                              <a:lnTo>
                                <a:pt x="98091" y="11875"/>
                              </a:lnTo>
                              <a:lnTo>
                                <a:pt x="97628" y="14806"/>
                              </a:lnTo>
                              <a:lnTo>
                                <a:pt x="97165" y="17736"/>
                              </a:lnTo>
                              <a:lnTo>
                                <a:pt x="97165" y="20821"/>
                              </a:lnTo>
                              <a:lnTo>
                                <a:pt x="97165" y="24059"/>
                              </a:lnTo>
                              <a:lnTo>
                                <a:pt x="97165" y="27144"/>
                              </a:lnTo>
                              <a:lnTo>
                                <a:pt x="97165" y="30845"/>
                              </a:lnTo>
                              <a:lnTo>
                                <a:pt x="97628" y="34084"/>
                              </a:lnTo>
                              <a:lnTo>
                                <a:pt x="116445" y="57064"/>
                              </a:lnTo>
                              <a:lnTo>
                                <a:pt x="121071" y="59378"/>
                              </a:lnTo>
                              <a:lnTo>
                                <a:pt x="126778" y="60766"/>
                              </a:lnTo>
                              <a:lnTo>
                                <a:pt x="133872" y="62308"/>
                              </a:lnTo>
                              <a:lnTo>
                                <a:pt x="141430" y="62617"/>
                              </a:lnTo>
                              <a:lnTo>
                                <a:pt x="148524" y="6261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4.004669pt;margin-top:81.232506pt;width:11.7pt;height:4.95pt;mso-position-horizontal-relative:page;mso-position-vertical-relative:paragraph;z-index:16166400" id="docshape914" coordorigin="2680,1625" coordsize="234,99" path="m2681,1644l2681,1643,2680,1641,2680,1640,2680,1638,2681,1638,2683,1638,2685,1638,2687,1639,2689,1640,2691,1642,2692,1644,2694,1646,2696,1648,2699,1650,2700,1653,2702,1657,2703,1660,2704,1664,2706,1667,2707,1671,2708,1674,2710,1678,2710,1682,2712,1686,2712,1690,2714,1695,2714,1698,2715,1702,2716,1704,2717,1707,2717,1707,2719,1707,2721,1706,2723,1704,2725,1702,2727,1699,2729,1696,2731,1692,2734,1688,2736,1684,2739,1680,2741,1676,2743,1671,2745,1667,2747,1663,2748,1660,2750,1657,2750,1655,2750,1652,2751,1650,2752,1648,2753,1646,2753,1645,2753,1644,2754,1643,2756,1643,2757,1643,2759,1643,2761,1644,2762,1645,2763,1646,2764,1647,2766,1649,2768,1651,2770,1653,2771,1655,2771,1657,2773,1660,2773,1663,2773,1665,2773,1668,2774,1671,2775,1674,2775,1678,2776,1681,2777,1683,2778,1686,2781,1688,2783,1690,2784,1691,2786,1692,2789,1693,2792,1693,2795,1693,2798,1692,2802,1691,2806,1689,2809,1687,2812,1685,2815,1682,2818,1680,2822,1677,2825,1674,2826,1670,2828,1667,2831,1664,2833,1660,2834,1657,2835,1653,2836,1650,2837,1646,2838,1642,2838,1639,2837,1635,2837,1633,2838,1630,2839,1628,2838,1626,2838,1625,2840,1625,2839,1626,2838,1628,2838,1630,2837,1633,2836,1636,2835,1640,2835,1643,2834,1648,2833,1653,2833,1657,2833,1663,2833,1667,2833,1673,2834,1678,2863,1715,2871,1718,2880,1720,2891,1723,2903,1723,2914,1723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66912" behindDoc="0" locked="0" layoutInCell="1" allowOverlap="1" wp14:anchorId="26CED1FB" wp14:editId="675A491F">
                <wp:simplePos x="0" y="0"/>
                <wp:positionH relativeFrom="page">
                  <wp:posOffset>2013098</wp:posOffset>
                </wp:positionH>
                <wp:positionV relativeFrom="paragraph">
                  <wp:posOffset>1030110</wp:posOffset>
                </wp:positionV>
                <wp:extent cx="54610" cy="142875"/>
                <wp:effectExtent l="0" t="0" r="0" b="0"/>
                <wp:wrapNone/>
                <wp:docPr id="918" name="Graphic 9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10" cy="142875"/>
                        </a:xfrm>
                        <a:custGeom>
                          <a:avLst/>
                          <a:gdLst/>
                          <a:ahLst/>
                          <a:cxnLst/>
                          <a:rect l="l" t="t" r="r" b="b"/>
                          <a:pathLst>
                            <a:path w="54610" h="142875">
                              <a:moveTo>
                                <a:pt x="1696" y="17119"/>
                              </a:moveTo>
                              <a:lnTo>
                                <a:pt x="1696" y="16348"/>
                              </a:lnTo>
                              <a:lnTo>
                                <a:pt x="1388" y="15577"/>
                              </a:lnTo>
                              <a:lnTo>
                                <a:pt x="462" y="14960"/>
                              </a:lnTo>
                              <a:lnTo>
                                <a:pt x="0" y="13726"/>
                              </a:lnTo>
                              <a:lnTo>
                                <a:pt x="0" y="12955"/>
                              </a:lnTo>
                              <a:lnTo>
                                <a:pt x="0" y="14189"/>
                              </a:lnTo>
                              <a:lnTo>
                                <a:pt x="462" y="15268"/>
                              </a:lnTo>
                              <a:lnTo>
                                <a:pt x="462" y="16811"/>
                              </a:lnTo>
                              <a:lnTo>
                                <a:pt x="925" y="18661"/>
                              </a:lnTo>
                              <a:lnTo>
                                <a:pt x="1388" y="20049"/>
                              </a:lnTo>
                              <a:lnTo>
                                <a:pt x="1696" y="21900"/>
                              </a:lnTo>
                              <a:lnTo>
                                <a:pt x="2621" y="23751"/>
                              </a:lnTo>
                              <a:lnTo>
                                <a:pt x="3392" y="26064"/>
                              </a:lnTo>
                              <a:lnTo>
                                <a:pt x="4318" y="27915"/>
                              </a:lnTo>
                              <a:lnTo>
                                <a:pt x="5089" y="30074"/>
                              </a:lnTo>
                              <a:lnTo>
                                <a:pt x="6323" y="32388"/>
                              </a:lnTo>
                              <a:lnTo>
                                <a:pt x="7557" y="34238"/>
                              </a:lnTo>
                              <a:lnTo>
                                <a:pt x="9253" y="36089"/>
                              </a:lnTo>
                              <a:lnTo>
                                <a:pt x="10487" y="37477"/>
                              </a:lnTo>
                              <a:lnTo>
                                <a:pt x="12647" y="38557"/>
                              </a:lnTo>
                              <a:lnTo>
                                <a:pt x="14652" y="40099"/>
                              </a:lnTo>
                              <a:lnTo>
                                <a:pt x="16811" y="40870"/>
                              </a:lnTo>
                              <a:lnTo>
                                <a:pt x="18816" y="41641"/>
                              </a:lnTo>
                              <a:lnTo>
                                <a:pt x="20975" y="41950"/>
                              </a:lnTo>
                              <a:lnTo>
                                <a:pt x="23443" y="41950"/>
                              </a:lnTo>
                              <a:lnTo>
                                <a:pt x="25910" y="41179"/>
                              </a:lnTo>
                              <a:lnTo>
                                <a:pt x="28378" y="40407"/>
                              </a:lnTo>
                              <a:lnTo>
                                <a:pt x="30537" y="39328"/>
                              </a:lnTo>
                              <a:lnTo>
                                <a:pt x="32697" y="38248"/>
                              </a:lnTo>
                              <a:lnTo>
                                <a:pt x="34239" y="36706"/>
                              </a:lnTo>
                              <a:lnTo>
                                <a:pt x="36861" y="34855"/>
                              </a:lnTo>
                              <a:lnTo>
                                <a:pt x="38403" y="32696"/>
                              </a:lnTo>
                              <a:lnTo>
                                <a:pt x="39791" y="30537"/>
                              </a:lnTo>
                              <a:lnTo>
                                <a:pt x="41025" y="28223"/>
                              </a:lnTo>
                              <a:lnTo>
                                <a:pt x="41796" y="25602"/>
                              </a:lnTo>
                              <a:lnTo>
                                <a:pt x="42567" y="23442"/>
                              </a:lnTo>
                              <a:lnTo>
                                <a:pt x="42567" y="20820"/>
                              </a:lnTo>
                              <a:lnTo>
                                <a:pt x="42259" y="18199"/>
                              </a:lnTo>
                              <a:lnTo>
                                <a:pt x="41796" y="15577"/>
                              </a:lnTo>
                              <a:lnTo>
                                <a:pt x="41025" y="12955"/>
                              </a:lnTo>
                              <a:lnTo>
                                <a:pt x="40100" y="10487"/>
                              </a:lnTo>
                              <a:lnTo>
                                <a:pt x="38403" y="8636"/>
                              </a:lnTo>
                              <a:lnTo>
                                <a:pt x="37169" y="6786"/>
                              </a:lnTo>
                              <a:lnTo>
                                <a:pt x="35473" y="4935"/>
                              </a:lnTo>
                              <a:lnTo>
                                <a:pt x="33468" y="3701"/>
                              </a:lnTo>
                              <a:lnTo>
                                <a:pt x="31771" y="2313"/>
                              </a:lnTo>
                              <a:lnTo>
                                <a:pt x="30075" y="1233"/>
                              </a:lnTo>
                              <a:lnTo>
                                <a:pt x="28378" y="462"/>
                              </a:lnTo>
                              <a:lnTo>
                                <a:pt x="26836" y="0"/>
                              </a:lnTo>
                              <a:lnTo>
                                <a:pt x="25139" y="0"/>
                              </a:lnTo>
                              <a:lnTo>
                                <a:pt x="22980" y="0"/>
                              </a:lnTo>
                              <a:lnTo>
                                <a:pt x="21283" y="771"/>
                              </a:lnTo>
                              <a:lnTo>
                                <a:pt x="19741" y="1542"/>
                              </a:lnTo>
                              <a:lnTo>
                                <a:pt x="17582" y="2313"/>
                              </a:lnTo>
                              <a:lnTo>
                                <a:pt x="15885" y="3701"/>
                              </a:lnTo>
                              <a:lnTo>
                                <a:pt x="14189" y="4935"/>
                              </a:lnTo>
                              <a:lnTo>
                                <a:pt x="12184" y="6786"/>
                              </a:lnTo>
                              <a:lnTo>
                                <a:pt x="10487" y="8636"/>
                              </a:lnTo>
                              <a:lnTo>
                                <a:pt x="8790" y="10487"/>
                              </a:lnTo>
                              <a:lnTo>
                                <a:pt x="7557" y="12646"/>
                              </a:lnTo>
                              <a:lnTo>
                                <a:pt x="5860" y="14960"/>
                              </a:lnTo>
                              <a:lnTo>
                                <a:pt x="4626" y="17427"/>
                              </a:lnTo>
                              <a:lnTo>
                                <a:pt x="3855" y="20049"/>
                              </a:lnTo>
                              <a:lnTo>
                                <a:pt x="2930" y="22671"/>
                              </a:lnTo>
                              <a:lnTo>
                                <a:pt x="2159" y="25602"/>
                              </a:lnTo>
                              <a:lnTo>
                                <a:pt x="1696" y="28686"/>
                              </a:lnTo>
                              <a:lnTo>
                                <a:pt x="1388" y="31925"/>
                              </a:lnTo>
                              <a:lnTo>
                                <a:pt x="1388" y="34855"/>
                              </a:lnTo>
                              <a:lnTo>
                                <a:pt x="1696" y="37940"/>
                              </a:lnTo>
                              <a:lnTo>
                                <a:pt x="2621" y="40407"/>
                              </a:lnTo>
                              <a:lnTo>
                                <a:pt x="3392" y="42721"/>
                              </a:lnTo>
                              <a:lnTo>
                                <a:pt x="4626" y="44572"/>
                              </a:lnTo>
                              <a:lnTo>
                                <a:pt x="6323" y="46114"/>
                              </a:lnTo>
                              <a:lnTo>
                                <a:pt x="7557" y="47502"/>
                              </a:lnTo>
                              <a:lnTo>
                                <a:pt x="8790" y="48273"/>
                              </a:lnTo>
                              <a:lnTo>
                                <a:pt x="10025" y="48582"/>
                              </a:lnTo>
                              <a:lnTo>
                                <a:pt x="11721" y="48582"/>
                              </a:lnTo>
                              <a:lnTo>
                                <a:pt x="13418" y="48582"/>
                              </a:lnTo>
                              <a:lnTo>
                                <a:pt x="14652" y="47965"/>
                              </a:lnTo>
                              <a:lnTo>
                                <a:pt x="16348" y="46731"/>
                              </a:lnTo>
                              <a:lnTo>
                                <a:pt x="18507" y="45343"/>
                              </a:lnTo>
                              <a:lnTo>
                                <a:pt x="20050" y="43800"/>
                              </a:lnTo>
                              <a:lnTo>
                                <a:pt x="21746" y="42412"/>
                              </a:lnTo>
                              <a:lnTo>
                                <a:pt x="23905" y="40407"/>
                              </a:lnTo>
                              <a:lnTo>
                                <a:pt x="25602" y="38248"/>
                              </a:lnTo>
                              <a:lnTo>
                                <a:pt x="27607" y="36089"/>
                              </a:lnTo>
                              <a:lnTo>
                                <a:pt x="29766" y="33776"/>
                              </a:lnTo>
                              <a:lnTo>
                                <a:pt x="31308" y="31154"/>
                              </a:lnTo>
                              <a:lnTo>
                                <a:pt x="32697" y="28995"/>
                              </a:lnTo>
                              <a:lnTo>
                                <a:pt x="34239" y="26373"/>
                              </a:lnTo>
                              <a:lnTo>
                                <a:pt x="35473" y="23751"/>
                              </a:lnTo>
                              <a:lnTo>
                                <a:pt x="37169" y="21129"/>
                              </a:lnTo>
                              <a:lnTo>
                                <a:pt x="38095" y="18661"/>
                              </a:lnTo>
                              <a:lnTo>
                                <a:pt x="39328" y="16348"/>
                              </a:lnTo>
                              <a:lnTo>
                                <a:pt x="41025" y="14189"/>
                              </a:lnTo>
                              <a:lnTo>
                                <a:pt x="42259" y="12338"/>
                              </a:lnTo>
                              <a:lnTo>
                                <a:pt x="48120" y="6786"/>
                              </a:lnTo>
                              <a:lnTo>
                                <a:pt x="49354" y="6323"/>
                              </a:lnTo>
                              <a:lnTo>
                                <a:pt x="50125" y="6323"/>
                              </a:lnTo>
                              <a:lnTo>
                                <a:pt x="51359" y="6786"/>
                              </a:lnTo>
                              <a:lnTo>
                                <a:pt x="52284" y="8174"/>
                              </a:lnTo>
                              <a:lnTo>
                                <a:pt x="53055" y="9716"/>
                              </a:lnTo>
                              <a:lnTo>
                                <a:pt x="53981" y="11875"/>
                              </a:lnTo>
                              <a:lnTo>
                                <a:pt x="53981" y="14497"/>
                              </a:lnTo>
                              <a:lnTo>
                                <a:pt x="54289" y="17427"/>
                              </a:lnTo>
                              <a:lnTo>
                                <a:pt x="54289" y="21129"/>
                              </a:lnTo>
                              <a:lnTo>
                                <a:pt x="53981" y="25602"/>
                              </a:lnTo>
                              <a:lnTo>
                                <a:pt x="53518" y="30537"/>
                              </a:lnTo>
                              <a:lnTo>
                                <a:pt x="52592" y="35626"/>
                              </a:lnTo>
                              <a:lnTo>
                                <a:pt x="51821" y="41179"/>
                              </a:lnTo>
                              <a:lnTo>
                                <a:pt x="51050" y="47502"/>
                              </a:lnTo>
                              <a:lnTo>
                                <a:pt x="50125" y="52746"/>
                              </a:lnTo>
                              <a:lnTo>
                                <a:pt x="48891" y="57990"/>
                              </a:lnTo>
                              <a:lnTo>
                                <a:pt x="48120" y="63542"/>
                              </a:lnTo>
                              <a:lnTo>
                                <a:pt x="46886" y="69403"/>
                              </a:lnTo>
                              <a:lnTo>
                                <a:pt x="45189" y="75417"/>
                              </a:lnTo>
                              <a:lnTo>
                                <a:pt x="43493" y="80970"/>
                              </a:lnTo>
                              <a:lnTo>
                                <a:pt x="41796" y="86830"/>
                              </a:lnTo>
                              <a:lnTo>
                                <a:pt x="41025" y="92383"/>
                              </a:lnTo>
                              <a:lnTo>
                                <a:pt x="39328" y="100248"/>
                              </a:lnTo>
                              <a:lnTo>
                                <a:pt x="38403" y="107188"/>
                              </a:lnTo>
                              <a:lnTo>
                                <a:pt x="37632" y="113512"/>
                              </a:lnTo>
                              <a:lnTo>
                                <a:pt x="36861" y="119527"/>
                              </a:lnTo>
                              <a:lnTo>
                                <a:pt x="36861" y="125079"/>
                              </a:lnTo>
                              <a:lnTo>
                                <a:pt x="36861" y="129860"/>
                              </a:lnTo>
                              <a:lnTo>
                                <a:pt x="36861" y="133562"/>
                              </a:lnTo>
                              <a:lnTo>
                                <a:pt x="37169" y="136492"/>
                              </a:lnTo>
                              <a:lnTo>
                                <a:pt x="38095" y="139114"/>
                              </a:lnTo>
                              <a:lnTo>
                                <a:pt x="39328" y="141427"/>
                              </a:lnTo>
                              <a:lnTo>
                                <a:pt x="40100" y="142507"/>
                              </a:lnTo>
                              <a:lnTo>
                                <a:pt x="41025" y="142815"/>
                              </a:lnTo>
                              <a:lnTo>
                                <a:pt x="42567" y="141736"/>
                              </a:lnTo>
                              <a:lnTo>
                                <a:pt x="44264" y="139114"/>
                              </a:lnTo>
                              <a:lnTo>
                                <a:pt x="45960" y="13618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8.511719pt;margin-top:81.111069pt;width:4.3pt;height:11.25pt;mso-position-horizontal-relative:page;mso-position-vertical-relative:paragraph;z-index:16166912" id="docshape915" coordorigin="3170,1622" coordsize="86,225" path="m3173,1649l3173,1648,3172,1647,3171,1646,3170,1644,3170,1643,3170,1645,3171,1646,3171,1649,3172,1652,3172,1654,3173,1657,3174,1660,3176,1663,3177,1666,3178,1670,3180,1673,3182,1676,3185,1679,3187,1681,3190,1683,3193,1685,3197,1687,3200,1688,3203,1688,3207,1688,3211,1687,3215,1686,3218,1684,3222,1682,3224,1680,3228,1677,3231,1674,3233,1670,3235,1667,3236,1663,3237,1659,3237,1655,3237,1651,3236,1647,3235,1643,3233,1639,3231,1636,3229,1633,3226,1630,3223,1628,3220,1626,3218,1624,3215,1623,3212,1622,3210,1622,3206,1622,3204,1623,3201,1625,3198,1626,3195,1628,3193,1630,3189,1633,3187,1636,3184,1639,3182,1642,3179,1646,3178,1650,3176,1654,3175,1658,3174,1663,3173,1667,3172,1672,3172,1677,3173,1682,3174,1686,3176,1689,3178,1692,3180,1695,3182,1697,3184,1698,3186,1699,3189,1699,3191,1699,3193,1698,3196,1696,3199,1694,3202,1691,3204,1689,3208,1686,3211,1682,3214,1679,3217,1675,3220,1671,3222,1668,3224,1664,3226,1660,3229,1655,3230,1652,3232,1648,3235,1645,3237,1642,3246,1633,3248,1632,3249,1632,3251,1633,3253,1635,3254,1638,3255,1641,3255,1645,3256,1650,3256,1655,3255,1663,3255,1670,3253,1678,3252,1687,3251,1697,3249,1705,3247,1714,3246,1722,3244,1732,3241,1741,3239,1750,3236,1759,3235,1768,3232,1780,3231,1791,3229,1801,3228,1810,3228,1819,3228,1827,3228,1833,3229,1837,3230,1841,3232,1845,3233,1847,3235,1847,3237,1845,3240,1841,3243,1837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67424" behindDoc="0" locked="0" layoutInCell="1" allowOverlap="1" wp14:anchorId="0DB41A48" wp14:editId="516104D6">
                <wp:simplePos x="0" y="0"/>
                <wp:positionH relativeFrom="page">
                  <wp:posOffset>2085433</wp:posOffset>
                </wp:positionH>
                <wp:positionV relativeFrom="paragraph">
                  <wp:posOffset>1038747</wp:posOffset>
                </wp:positionV>
                <wp:extent cx="66675" cy="41910"/>
                <wp:effectExtent l="0" t="0" r="0" b="0"/>
                <wp:wrapNone/>
                <wp:docPr id="919" name="Graphic 9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 cy="41910"/>
                        </a:xfrm>
                        <a:custGeom>
                          <a:avLst/>
                          <a:gdLst/>
                          <a:ahLst/>
                          <a:cxnLst/>
                          <a:rect l="l" t="t" r="r" b="b"/>
                          <a:pathLst>
                            <a:path w="66675" h="41910">
                              <a:moveTo>
                                <a:pt x="0" y="29920"/>
                              </a:moveTo>
                              <a:lnTo>
                                <a:pt x="771" y="29920"/>
                              </a:lnTo>
                              <a:lnTo>
                                <a:pt x="1542" y="29612"/>
                              </a:lnTo>
                              <a:lnTo>
                                <a:pt x="2930" y="29303"/>
                              </a:lnTo>
                              <a:lnTo>
                                <a:pt x="4164" y="28840"/>
                              </a:lnTo>
                              <a:lnTo>
                                <a:pt x="6169" y="28069"/>
                              </a:lnTo>
                              <a:lnTo>
                                <a:pt x="7865" y="27761"/>
                              </a:lnTo>
                              <a:lnTo>
                                <a:pt x="9562" y="26990"/>
                              </a:lnTo>
                              <a:lnTo>
                                <a:pt x="11567" y="25910"/>
                              </a:lnTo>
                              <a:lnTo>
                                <a:pt x="14189" y="24830"/>
                              </a:lnTo>
                              <a:lnTo>
                                <a:pt x="15731" y="23751"/>
                              </a:lnTo>
                              <a:lnTo>
                                <a:pt x="17428" y="22209"/>
                              </a:lnTo>
                              <a:lnTo>
                                <a:pt x="18662" y="20666"/>
                              </a:lnTo>
                              <a:lnTo>
                                <a:pt x="20050" y="19278"/>
                              </a:lnTo>
                              <a:lnTo>
                                <a:pt x="22826" y="12492"/>
                              </a:lnTo>
                              <a:lnTo>
                                <a:pt x="22826" y="11104"/>
                              </a:lnTo>
                              <a:lnTo>
                                <a:pt x="22826" y="10025"/>
                              </a:lnTo>
                              <a:lnTo>
                                <a:pt x="22826" y="8791"/>
                              </a:lnTo>
                              <a:lnTo>
                                <a:pt x="22826" y="8174"/>
                              </a:lnTo>
                              <a:lnTo>
                                <a:pt x="22826" y="7403"/>
                              </a:lnTo>
                              <a:lnTo>
                                <a:pt x="22826" y="6631"/>
                              </a:lnTo>
                              <a:lnTo>
                                <a:pt x="22826" y="6323"/>
                              </a:lnTo>
                              <a:lnTo>
                                <a:pt x="24214" y="6323"/>
                              </a:lnTo>
                              <a:lnTo>
                                <a:pt x="24985" y="6631"/>
                              </a:lnTo>
                              <a:lnTo>
                                <a:pt x="26219" y="6940"/>
                              </a:lnTo>
                              <a:lnTo>
                                <a:pt x="27144" y="7711"/>
                              </a:lnTo>
                              <a:lnTo>
                                <a:pt x="28378" y="8482"/>
                              </a:lnTo>
                              <a:lnTo>
                                <a:pt x="28687" y="9253"/>
                              </a:lnTo>
                              <a:lnTo>
                                <a:pt x="29921" y="10641"/>
                              </a:lnTo>
                              <a:lnTo>
                                <a:pt x="30846" y="11875"/>
                              </a:lnTo>
                              <a:lnTo>
                                <a:pt x="31308" y="13263"/>
                              </a:lnTo>
                              <a:lnTo>
                                <a:pt x="31617" y="14806"/>
                              </a:lnTo>
                              <a:lnTo>
                                <a:pt x="32080" y="16656"/>
                              </a:lnTo>
                              <a:lnTo>
                                <a:pt x="32542" y="18507"/>
                              </a:lnTo>
                              <a:lnTo>
                                <a:pt x="32542" y="20666"/>
                              </a:lnTo>
                              <a:lnTo>
                                <a:pt x="32542" y="22517"/>
                              </a:lnTo>
                              <a:lnTo>
                                <a:pt x="32542" y="25139"/>
                              </a:lnTo>
                              <a:lnTo>
                                <a:pt x="32542" y="26990"/>
                              </a:lnTo>
                              <a:lnTo>
                                <a:pt x="32851" y="29303"/>
                              </a:lnTo>
                              <a:lnTo>
                                <a:pt x="33314" y="31462"/>
                              </a:lnTo>
                              <a:lnTo>
                                <a:pt x="33776" y="33776"/>
                              </a:lnTo>
                              <a:lnTo>
                                <a:pt x="34239" y="35164"/>
                              </a:lnTo>
                              <a:lnTo>
                                <a:pt x="34547" y="36706"/>
                              </a:lnTo>
                              <a:lnTo>
                                <a:pt x="35781" y="38094"/>
                              </a:lnTo>
                              <a:lnTo>
                                <a:pt x="37015" y="39328"/>
                              </a:lnTo>
                              <a:lnTo>
                                <a:pt x="37941" y="39636"/>
                              </a:lnTo>
                              <a:lnTo>
                                <a:pt x="38712" y="39945"/>
                              </a:lnTo>
                              <a:lnTo>
                                <a:pt x="39174" y="39636"/>
                              </a:lnTo>
                              <a:lnTo>
                                <a:pt x="40408" y="39328"/>
                              </a:lnTo>
                              <a:lnTo>
                                <a:pt x="41642" y="38557"/>
                              </a:lnTo>
                              <a:lnTo>
                                <a:pt x="49971" y="29920"/>
                              </a:lnTo>
                              <a:lnTo>
                                <a:pt x="52130" y="27452"/>
                              </a:lnTo>
                              <a:lnTo>
                                <a:pt x="54135" y="24830"/>
                              </a:lnTo>
                              <a:lnTo>
                                <a:pt x="55831" y="22209"/>
                              </a:lnTo>
                              <a:lnTo>
                                <a:pt x="57528" y="19587"/>
                              </a:lnTo>
                              <a:lnTo>
                                <a:pt x="59224" y="16965"/>
                              </a:lnTo>
                              <a:lnTo>
                                <a:pt x="60458" y="14343"/>
                              </a:lnTo>
                              <a:lnTo>
                                <a:pt x="61692" y="11875"/>
                              </a:lnTo>
                              <a:lnTo>
                                <a:pt x="62926" y="9562"/>
                              </a:lnTo>
                              <a:lnTo>
                                <a:pt x="63851" y="7403"/>
                              </a:lnTo>
                              <a:lnTo>
                                <a:pt x="64160" y="5089"/>
                              </a:lnTo>
                              <a:lnTo>
                                <a:pt x="64622" y="3701"/>
                              </a:lnTo>
                              <a:lnTo>
                                <a:pt x="65085" y="2159"/>
                              </a:lnTo>
                              <a:lnTo>
                                <a:pt x="65394" y="1079"/>
                              </a:lnTo>
                              <a:lnTo>
                                <a:pt x="65857" y="617"/>
                              </a:lnTo>
                              <a:lnTo>
                                <a:pt x="65857" y="0"/>
                              </a:lnTo>
                              <a:lnTo>
                                <a:pt x="66319" y="617"/>
                              </a:lnTo>
                              <a:lnTo>
                                <a:pt x="66319" y="2467"/>
                              </a:lnTo>
                              <a:lnTo>
                                <a:pt x="65857" y="4010"/>
                              </a:lnTo>
                              <a:lnTo>
                                <a:pt x="65857" y="6323"/>
                              </a:lnTo>
                              <a:lnTo>
                                <a:pt x="65394" y="8174"/>
                              </a:lnTo>
                              <a:lnTo>
                                <a:pt x="65085" y="10641"/>
                              </a:lnTo>
                              <a:lnTo>
                                <a:pt x="64160" y="13263"/>
                              </a:lnTo>
                              <a:lnTo>
                                <a:pt x="63851" y="16194"/>
                              </a:lnTo>
                              <a:lnTo>
                                <a:pt x="62926" y="18815"/>
                              </a:lnTo>
                              <a:lnTo>
                                <a:pt x="62155" y="21900"/>
                              </a:lnTo>
                              <a:lnTo>
                                <a:pt x="61692" y="24830"/>
                              </a:lnTo>
                              <a:lnTo>
                                <a:pt x="61229" y="27761"/>
                              </a:lnTo>
                              <a:lnTo>
                                <a:pt x="60458" y="30383"/>
                              </a:lnTo>
                              <a:lnTo>
                                <a:pt x="60458" y="33313"/>
                              </a:lnTo>
                              <a:lnTo>
                                <a:pt x="61229" y="36243"/>
                              </a:lnTo>
                              <a:lnTo>
                                <a:pt x="61692" y="38865"/>
                              </a:lnTo>
                              <a:lnTo>
                                <a:pt x="62926" y="40407"/>
                              </a:lnTo>
                              <a:lnTo>
                                <a:pt x="64622" y="4148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4.207352pt;margin-top:81.79113pt;width:5.25pt;height:3.3pt;mso-position-horizontal-relative:page;mso-position-vertical-relative:paragraph;z-index:16167424" id="docshape916" coordorigin="3284,1636" coordsize="105,66" path="m3284,1683l3285,1683,3287,1682,3289,1682,3291,1681,3294,1680,3297,1680,3299,1678,3302,1677,3306,1675,3309,1673,3312,1671,3314,1668,3316,1666,3320,1655,3320,1653,3320,1652,3320,1650,3320,1649,3320,1647,3320,1646,3320,1646,3322,1646,3323,1646,3325,1647,3327,1648,3329,1649,3329,1650,3331,1653,3333,1655,3333,1657,3334,1659,3335,1662,3335,1665,3335,1668,3335,1671,3335,1675,3335,1678,3336,1682,3337,1685,3337,1689,3338,1691,3339,1694,3340,1696,3342,1698,3344,1698,3345,1699,3346,1698,3348,1698,3350,1697,3363,1683,3366,1679,3369,1675,3372,1671,3375,1667,3377,1663,3379,1658,3381,1655,3383,1651,3385,1647,3385,1644,3386,1642,3387,1639,3387,1638,3388,1637,3388,1636,3389,1637,3389,1640,3388,1642,3388,1646,3387,1649,3387,1653,3385,1657,3385,1661,3383,1665,3382,1670,3381,1675,3381,1680,3379,1684,3379,1688,3381,1693,3381,1697,3383,1699,3386,1701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67936" behindDoc="0" locked="0" layoutInCell="1" allowOverlap="1" wp14:anchorId="120366ED" wp14:editId="27905C21">
                <wp:simplePos x="0" y="0"/>
                <wp:positionH relativeFrom="page">
                  <wp:posOffset>2201878</wp:posOffset>
                </wp:positionH>
                <wp:positionV relativeFrom="paragraph">
                  <wp:posOffset>995717</wp:posOffset>
                </wp:positionV>
                <wp:extent cx="36830" cy="29209"/>
                <wp:effectExtent l="0" t="0" r="0" b="0"/>
                <wp:wrapNone/>
                <wp:docPr id="920" name="Graphic 9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29209"/>
                        </a:xfrm>
                        <a:custGeom>
                          <a:avLst/>
                          <a:gdLst/>
                          <a:ahLst/>
                          <a:cxnLst/>
                          <a:rect l="l" t="t" r="r" b="b"/>
                          <a:pathLst>
                            <a:path w="36830" h="29209">
                              <a:moveTo>
                                <a:pt x="36244" y="3701"/>
                              </a:moveTo>
                              <a:lnTo>
                                <a:pt x="35781" y="2467"/>
                              </a:lnTo>
                              <a:lnTo>
                                <a:pt x="34547" y="1850"/>
                              </a:lnTo>
                              <a:lnTo>
                                <a:pt x="32851" y="616"/>
                              </a:lnTo>
                              <a:lnTo>
                                <a:pt x="31617" y="308"/>
                              </a:lnTo>
                              <a:lnTo>
                                <a:pt x="29920" y="0"/>
                              </a:lnTo>
                              <a:lnTo>
                                <a:pt x="28378" y="0"/>
                              </a:lnTo>
                              <a:lnTo>
                                <a:pt x="771" y="25139"/>
                              </a:lnTo>
                              <a:lnTo>
                                <a:pt x="0" y="2884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3.376251pt;margin-top:78.402962pt;width:2.9pt;height:2.3pt;mso-position-horizontal-relative:page;mso-position-vertical-relative:paragraph;z-index:16167936" id="docshape917" coordorigin="3468,1568" coordsize="58,46" path="m3525,1574l3524,1572,3522,1571,3519,1569,3517,1569,3515,1568,3512,1568,3469,1608,3468,1613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68448" behindDoc="0" locked="0" layoutInCell="1" allowOverlap="1" wp14:anchorId="682B2325" wp14:editId="59F03561">
                <wp:simplePos x="0" y="0"/>
                <wp:positionH relativeFrom="page">
                  <wp:posOffset>2270665</wp:posOffset>
                </wp:positionH>
                <wp:positionV relativeFrom="paragraph">
                  <wp:posOffset>941429</wp:posOffset>
                </wp:positionV>
                <wp:extent cx="104775" cy="123189"/>
                <wp:effectExtent l="0" t="0" r="0" b="0"/>
                <wp:wrapNone/>
                <wp:docPr id="921" name="Graphic 9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123189"/>
                        </a:xfrm>
                        <a:custGeom>
                          <a:avLst/>
                          <a:gdLst/>
                          <a:ahLst/>
                          <a:cxnLst/>
                          <a:rect l="l" t="t" r="r" b="b"/>
                          <a:pathLst>
                            <a:path w="104775" h="123189">
                              <a:moveTo>
                                <a:pt x="0" y="122920"/>
                              </a:moveTo>
                              <a:lnTo>
                                <a:pt x="2159" y="121686"/>
                              </a:lnTo>
                              <a:lnTo>
                                <a:pt x="2930" y="121378"/>
                              </a:lnTo>
                              <a:lnTo>
                                <a:pt x="4164" y="120606"/>
                              </a:lnTo>
                              <a:lnTo>
                                <a:pt x="5089" y="119527"/>
                              </a:lnTo>
                              <a:lnTo>
                                <a:pt x="5397" y="117984"/>
                              </a:lnTo>
                              <a:lnTo>
                                <a:pt x="6323" y="116905"/>
                              </a:lnTo>
                              <a:lnTo>
                                <a:pt x="7094" y="115363"/>
                              </a:lnTo>
                              <a:lnTo>
                                <a:pt x="8020" y="114283"/>
                              </a:lnTo>
                              <a:lnTo>
                                <a:pt x="8791" y="112895"/>
                              </a:lnTo>
                              <a:lnTo>
                                <a:pt x="9562" y="111661"/>
                              </a:lnTo>
                              <a:lnTo>
                                <a:pt x="10487" y="110273"/>
                              </a:lnTo>
                              <a:lnTo>
                                <a:pt x="11259" y="108731"/>
                              </a:lnTo>
                              <a:lnTo>
                                <a:pt x="12492" y="107343"/>
                              </a:lnTo>
                              <a:lnTo>
                                <a:pt x="13418" y="105800"/>
                              </a:lnTo>
                              <a:lnTo>
                                <a:pt x="14189" y="104258"/>
                              </a:lnTo>
                              <a:lnTo>
                                <a:pt x="15114" y="102407"/>
                              </a:lnTo>
                              <a:lnTo>
                                <a:pt x="15886" y="100557"/>
                              </a:lnTo>
                              <a:lnTo>
                                <a:pt x="17119" y="98397"/>
                              </a:lnTo>
                              <a:lnTo>
                                <a:pt x="17890" y="96084"/>
                              </a:lnTo>
                              <a:lnTo>
                                <a:pt x="18353" y="94233"/>
                              </a:lnTo>
                              <a:lnTo>
                                <a:pt x="19279" y="92383"/>
                              </a:lnTo>
                              <a:lnTo>
                                <a:pt x="19587" y="90532"/>
                              </a:lnTo>
                              <a:lnTo>
                                <a:pt x="20050" y="88681"/>
                              </a:lnTo>
                              <a:lnTo>
                                <a:pt x="20821" y="86830"/>
                              </a:lnTo>
                              <a:lnTo>
                                <a:pt x="20821" y="85442"/>
                              </a:lnTo>
                              <a:lnTo>
                                <a:pt x="21284" y="84208"/>
                              </a:lnTo>
                              <a:lnTo>
                                <a:pt x="21284" y="83591"/>
                              </a:lnTo>
                              <a:lnTo>
                                <a:pt x="21284" y="82358"/>
                              </a:lnTo>
                              <a:lnTo>
                                <a:pt x="21284" y="82358"/>
                              </a:lnTo>
                              <a:lnTo>
                                <a:pt x="21284" y="97935"/>
                              </a:lnTo>
                              <a:lnTo>
                                <a:pt x="21746" y="100248"/>
                              </a:lnTo>
                              <a:lnTo>
                                <a:pt x="22209" y="102407"/>
                              </a:lnTo>
                              <a:lnTo>
                                <a:pt x="22517" y="104721"/>
                              </a:lnTo>
                              <a:lnTo>
                                <a:pt x="22980" y="106880"/>
                              </a:lnTo>
                              <a:lnTo>
                                <a:pt x="31771" y="117676"/>
                              </a:lnTo>
                              <a:lnTo>
                                <a:pt x="33776" y="119218"/>
                              </a:lnTo>
                              <a:lnTo>
                                <a:pt x="36398" y="119835"/>
                              </a:lnTo>
                              <a:lnTo>
                                <a:pt x="38866" y="120606"/>
                              </a:lnTo>
                              <a:lnTo>
                                <a:pt x="41334" y="121378"/>
                              </a:lnTo>
                              <a:lnTo>
                                <a:pt x="44264" y="121686"/>
                              </a:lnTo>
                              <a:lnTo>
                                <a:pt x="47657" y="121378"/>
                              </a:lnTo>
                              <a:lnTo>
                                <a:pt x="50896" y="121069"/>
                              </a:lnTo>
                              <a:lnTo>
                                <a:pt x="54752" y="120298"/>
                              </a:lnTo>
                              <a:lnTo>
                                <a:pt x="57991" y="119218"/>
                              </a:lnTo>
                              <a:lnTo>
                                <a:pt x="61847" y="117984"/>
                              </a:lnTo>
                              <a:lnTo>
                                <a:pt x="65548" y="116134"/>
                              </a:lnTo>
                              <a:lnTo>
                                <a:pt x="68941" y="114283"/>
                              </a:lnTo>
                              <a:lnTo>
                                <a:pt x="72180" y="111661"/>
                              </a:lnTo>
                              <a:lnTo>
                                <a:pt x="75573" y="109193"/>
                              </a:lnTo>
                              <a:lnTo>
                                <a:pt x="91767" y="78039"/>
                              </a:lnTo>
                              <a:lnTo>
                                <a:pt x="93464" y="72024"/>
                              </a:lnTo>
                              <a:lnTo>
                                <a:pt x="101484" y="34547"/>
                              </a:lnTo>
                              <a:lnTo>
                                <a:pt x="102255" y="28686"/>
                              </a:lnTo>
                              <a:lnTo>
                                <a:pt x="103181" y="22671"/>
                              </a:lnTo>
                              <a:lnTo>
                                <a:pt x="103489" y="17427"/>
                              </a:lnTo>
                              <a:lnTo>
                                <a:pt x="103489" y="13417"/>
                              </a:lnTo>
                              <a:lnTo>
                                <a:pt x="103952" y="9716"/>
                              </a:lnTo>
                              <a:lnTo>
                                <a:pt x="103952" y="6785"/>
                              </a:lnTo>
                              <a:lnTo>
                                <a:pt x="104414" y="4164"/>
                              </a:lnTo>
                              <a:lnTo>
                                <a:pt x="104414" y="2313"/>
                              </a:lnTo>
                              <a:lnTo>
                                <a:pt x="103952" y="1233"/>
                              </a:lnTo>
                              <a:lnTo>
                                <a:pt x="103952" y="0"/>
                              </a:lnTo>
                              <a:lnTo>
                                <a:pt x="103181" y="462"/>
                              </a:lnTo>
                              <a:lnTo>
                                <a:pt x="101792" y="1542"/>
                              </a:lnTo>
                              <a:lnTo>
                                <a:pt x="100559" y="3392"/>
                              </a:lnTo>
                              <a:lnTo>
                                <a:pt x="99325" y="5552"/>
                              </a:lnTo>
                              <a:lnTo>
                                <a:pt x="97628" y="8636"/>
                              </a:lnTo>
                              <a:lnTo>
                                <a:pt x="96394" y="11875"/>
                              </a:lnTo>
                              <a:lnTo>
                                <a:pt x="94698" y="16039"/>
                              </a:lnTo>
                              <a:lnTo>
                                <a:pt x="93156" y="20049"/>
                              </a:lnTo>
                              <a:lnTo>
                                <a:pt x="91459" y="24522"/>
                              </a:lnTo>
                              <a:lnTo>
                                <a:pt x="89762" y="29303"/>
                              </a:lnTo>
                              <a:lnTo>
                                <a:pt x="88528" y="35009"/>
                              </a:lnTo>
                              <a:lnTo>
                                <a:pt x="86832" y="40099"/>
                              </a:lnTo>
                              <a:lnTo>
                                <a:pt x="85135" y="45651"/>
                              </a:lnTo>
                              <a:lnTo>
                                <a:pt x="83902" y="51666"/>
                              </a:lnTo>
                              <a:lnTo>
                                <a:pt x="82205" y="57989"/>
                              </a:lnTo>
                              <a:lnTo>
                                <a:pt x="80971" y="64313"/>
                              </a:lnTo>
                              <a:lnTo>
                                <a:pt x="80200" y="69865"/>
                              </a:lnTo>
                              <a:lnTo>
                                <a:pt x="79737" y="74955"/>
                              </a:lnTo>
                              <a:lnTo>
                                <a:pt x="79737" y="80507"/>
                              </a:lnTo>
                              <a:lnTo>
                                <a:pt x="79737" y="84979"/>
                              </a:lnTo>
                              <a:lnTo>
                                <a:pt x="94698" y="107343"/>
                              </a:lnTo>
                              <a:lnTo>
                                <a:pt x="96857" y="10734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8.792572pt;margin-top:74.128281pt;width:8.25pt;height:9.7pt;mso-position-horizontal-relative:page;mso-position-vertical-relative:paragraph;z-index:16168448" id="docshape918" coordorigin="3576,1483" coordsize="165,194" path="m3576,1676l3579,1674,3580,1674,3582,1672,3584,1671,3584,1668,3586,1667,3587,1664,3588,1663,3590,1660,3591,1658,3592,1656,3594,1654,3596,1652,3597,1649,3598,1647,3600,1644,3601,1641,3603,1638,3604,1634,3605,1631,3606,1628,3607,1625,3607,1622,3609,1619,3609,1617,3609,1615,3609,1614,3609,1612,3609,1612,3609,1637,3610,1640,3611,1644,3611,1647,3612,1651,3626,1668,3629,1670,3633,1671,3637,1672,3641,1674,3646,1674,3651,1674,3656,1673,3662,1672,3667,1670,3673,1668,3679,1665,3684,1663,3690,1658,3695,1655,3720,1605,3723,1596,3736,1537,3737,1528,3738,1518,3739,1510,3739,1504,3740,1498,3740,1493,3740,1489,3740,1486,3740,1485,3740,1483,3738,1483,3736,1485,3734,1488,3732,1491,3730,1496,3728,1501,3725,1508,3723,1514,3720,1521,3717,1529,3715,1538,3713,1546,3710,1554,3708,1564,3705,1574,3703,1584,3702,1593,3701,1601,3701,1609,3701,1616,3725,1652,3728,1652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68960" behindDoc="0" locked="0" layoutInCell="1" allowOverlap="1" wp14:anchorId="6F3CBC80" wp14:editId="08187AC8">
                <wp:simplePos x="0" y="0"/>
                <wp:positionH relativeFrom="page">
                  <wp:posOffset>2290253</wp:posOffset>
                </wp:positionH>
                <wp:positionV relativeFrom="paragraph">
                  <wp:posOffset>952225</wp:posOffset>
                </wp:positionV>
                <wp:extent cx="17780" cy="3810"/>
                <wp:effectExtent l="0" t="0" r="0" b="0"/>
                <wp:wrapNone/>
                <wp:docPr id="922" name="Graphic 9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3810"/>
                        </a:xfrm>
                        <a:custGeom>
                          <a:avLst/>
                          <a:gdLst/>
                          <a:ahLst/>
                          <a:cxnLst/>
                          <a:rect l="l" t="t" r="r" b="b"/>
                          <a:pathLst>
                            <a:path w="17780" h="3810">
                              <a:moveTo>
                                <a:pt x="5860" y="3393"/>
                              </a:moveTo>
                              <a:lnTo>
                                <a:pt x="3393" y="2313"/>
                              </a:lnTo>
                              <a:lnTo>
                                <a:pt x="2930" y="2313"/>
                              </a:lnTo>
                              <a:lnTo>
                                <a:pt x="1696" y="1850"/>
                              </a:lnTo>
                              <a:lnTo>
                                <a:pt x="925" y="1850"/>
                              </a:lnTo>
                              <a:lnTo>
                                <a:pt x="0" y="1850"/>
                              </a:lnTo>
                              <a:lnTo>
                                <a:pt x="925" y="2313"/>
                              </a:lnTo>
                              <a:lnTo>
                                <a:pt x="2621" y="2621"/>
                              </a:lnTo>
                              <a:lnTo>
                                <a:pt x="4627" y="2930"/>
                              </a:lnTo>
                              <a:lnTo>
                                <a:pt x="7094" y="2621"/>
                              </a:lnTo>
                              <a:lnTo>
                                <a:pt x="12955" y="1542"/>
                              </a:lnTo>
                              <a:lnTo>
                                <a:pt x="17582"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0.334885pt;margin-top:74.978355pt;width:1.4pt;height:.3pt;mso-position-horizontal-relative:page;mso-position-vertical-relative:paragraph;z-index:16168960" id="docshape919" coordorigin="3607,1500" coordsize="28,6" path="m3616,1505l3612,1503,3611,1503,3609,1502,3608,1502,3607,1502,3608,1503,3611,1504,3614,1504,3618,1504,3627,1502,3634,1500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69472" behindDoc="0" locked="0" layoutInCell="1" allowOverlap="1" wp14:anchorId="2E2AFCEF" wp14:editId="42363218">
                <wp:simplePos x="0" y="0"/>
                <wp:positionH relativeFrom="page">
                  <wp:posOffset>2511575</wp:posOffset>
                </wp:positionH>
                <wp:positionV relativeFrom="paragraph">
                  <wp:posOffset>996026</wp:posOffset>
                </wp:positionV>
                <wp:extent cx="67945" cy="46990"/>
                <wp:effectExtent l="0" t="0" r="0" b="0"/>
                <wp:wrapNone/>
                <wp:docPr id="923" name="Graphic 9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945" cy="46990"/>
                        </a:xfrm>
                        <a:custGeom>
                          <a:avLst/>
                          <a:gdLst/>
                          <a:ahLst/>
                          <a:cxnLst/>
                          <a:rect l="l" t="t" r="r" b="b"/>
                          <a:pathLst>
                            <a:path w="67945" h="46990">
                              <a:moveTo>
                                <a:pt x="308" y="3393"/>
                              </a:moveTo>
                              <a:lnTo>
                                <a:pt x="0" y="2159"/>
                              </a:lnTo>
                              <a:lnTo>
                                <a:pt x="0" y="1079"/>
                              </a:lnTo>
                              <a:lnTo>
                                <a:pt x="0" y="0"/>
                              </a:lnTo>
                              <a:lnTo>
                                <a:pt x="1234" y="0"/>
                              </a:lnTo>
                              <a:lnTo>
                                <a:pt x="2467" y="308"/>
                              </a:lnTo>
                              <a:lnTo>
                                <a:pt x="12801" y="23442"/>
                              </a:lnTo>
                              <a:lnTo>
                                <a:pt x="13726" y="27144"/>
                              </a:lnTo>
                              <a:lnTo>
                                <a:pt x="14189" y="30845"/>
                              </a:lnTo>
                              <a:lnTo>
                                <a:pt x="14497" y="34084"/>
                              </a:lnTo>
                              <a:lnTo>
                                <a:pt x="14960" y="37169"/>
                              </a:lnTo>
                              <a:lnTo>
                                <a:pt x="15423" y="39636"/>
                              </a:lnTo>
                              <a:lnTo>
                                <a:pt x="15731" y="41950"/>
                              </a:lnTo>
                              <a:lnTo>
                                <a:pt x="15731" y="43801"/>
                              </a:lnTo>
                              <a:lnTo>
                                <a:pt x="15731" y="45189"/>
                              </a:lnTo>
                              <a:lnTo>
                                <a:pt x="15731" y="46422"/>
                              </a:lnTo>
                              <a:lnTo>
                                <a:pt x="15731" y="45651"/>
                              </a:lnTo>
                              <a:lnTo>
                                <a:pt x="15423" y="44572"/>
                              </a:lnTo>
                              <a:lnTo>
                                <a:pt x="15423" y="43029"/>
                              </a:lnTo>
                              <a:lnTo>
                                <a:pt x="15731" y="41179"/>
                              </a:lnTo>
                              <a:lnTo>
                                <a:pt x="16194" y="39328"/>
                              </a:lnTo>
                              <a:lnTo>
                                <a:pt x="16657" y="37169"/>
                              </a:lnTo>
                              <a:lnTo>
                                <a:pt x="16965" y="34855"/>
                              </a:lnTo>
                              <a:lnTo>
                                <a:pt x="17890" y="31925"/>
                              </a:lnTo>
                              <a:lnTo>
                                <a:pt x="18662" y="29303"/>
                              </a:lnTo>
                              <a:lnTo>
                                <a:pt x="19587" y="26373"/>
                              </a:lnTo>
                              <a:lnTo>
                                <a:pt x="20358" y="23442"/>
                              </a:lnTo>
                              <a:lnTo>
                                <a:pt x="21283" y="20049"/>
                              </a:lnTo>
                              <a:lnTo>
                                <a:pt x="22055" y="17119"/>
                              </a:lnTo>
                              <a:lnTo>
                                <a:pt x="23288" y="14497"/>
                              </a:lnTo>
                              <a:lnTo>
                                <a:pt x="24522" y="11875"/>
                              </a:lnTo>
                              <a:lnTo>
                                <a:pt x="25448" y="9253"/>
                              </a:lnTo>
                              <a:lnTo>
                                <a:pt x="31617" y="1542"/>
                              </a:lnTo>
                              <a:lnTo>
                                <a:pt x="32851" y="771"/>
                              </a:lnTo>
                              <a:lnTo>
                                <a:pt x="34548" y="308"/>
                              </a:lnTo>
                              <a:lnTo>
                                <a:pt x="35781" y="771"/>
                              </a:lnTo>
                              <a:lnTo>
                                <a:pt x="37478" y="1542"/>
                              </a:lnTo>
                              <a:lnTo>
                                <a:pt x="38712" y="2159"/>
                              </a:lnTo>
                              <a:lnTo>
                                <a:pt x="39946" y="3701"/>
                              </a:lnTo>
                              <a:lnTo>
                                <a:pt x="41642" y="5243"/>
                              </a:lnTo>
                              <a:lnTo>
                                <a:pt x="42876" y="7403"/>
                              </a:lnTo>
                              <a:lnTo>
                                <a:pt x="44110" y="9716"/>
                              </a:lnTo>
                              <a:lnTo>
                                <a:pt x="45344" y="12646"/>
                              </a:lnTo>
                              <a:lnTo>
                                <a:pt x="46732" y="15268"/>
                              </a:lnTo>
                              <a:lnTo>
                                <a:pt x="48274" y="18199"/>
                              </a:lnTo>
                              <a:lnTo>
                                <a:pt x="49199" y="21591"/>
                              </a:lnTo>
                              <a:lnTo>
                                <a:pt x="50433" y="24059"/>
                              </a:lnTo>
                              <a:lnTo>
                                <a:pt x="51667" y="27144"/>
                              </a:lnTo>
                              <a:lnTo>
                                <a:pt x="52901" y="29303"/>
                              </a:lnTo>
                              <a:lnTo>
                                <a:pt x="54135" y="31462"/>
                              </a:lnTo>
                              <a:lnTo>
                                <a:pt x="65394" y="42721"/>
                              </a:lnTo>
                              <a:lnTo>
                                <a:pt x="67553" y="4333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7.761856pt;margin-top:78.427246pt;width:5.35pt;height:3.7pt;mso-position-horizontal-relative:page;mso-position-vertical-relative:paragraph;z-index:16169472" id="docshape920" coordorigin="3955,1569" coordsize="107,74" path="m3956,1574l3955,1572,3955,1570,3955,1569,3957,1569,3959,1569,3975,1605,3977,1611,3978,1617,3978,1622,3979,1627,3980,1631,3980,1635,3980,1638,3980,1640,3980,1642,3980,1640,3980,1639,3980,1636,3980,1633,3981,1630,3981,1627,3982,1623,3983,1619,3985,1615,3986,1610,3987,1605,3989,1600,3990,1596,3992,1591,3994,1587,3995,1583,4005,1571,4007,1570,4010,1569,4012,1570,4014,1571,4016,1572,4018,1574,4021,1577,4023,1580,4025,1584,4027,1588,4029,1593,4031,1597,4033,1603,4035,1606,4037,1611,4039,1615,4040,1618,4058,1636,4062,1637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69984" behindDoc="0" locked="0" layoutInCell="1" allowOverlap="1" wp14:anchorId="342C9152" wp14:editId="2CCFBF05">
                <wp:simplePos x="0" y="0"/>
                <wp:positionH relativeFrom="page">
                  <wp:posOffset>2600412</wp:posOffset>
                </wp:positionH>
                <wp:positionV relativeFrom="paragraph">
                  <wp:posOffset>939269</wp:posOffset>
                </wp:positionV>
                <wp:extent cx="18415" cy="34290"/>
                <wp:effectExtent l="0" t="0" r="0" b="0"/>
                <wp:wrapNone/>
                <wp:docPr id="924" name="Graphic 9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 cy="34290"/>
                        </a:xfrm>
                        <a:custGeom>
                          <a:avLst/>
                          <a:gdLst/>
                          <a:ahLst/>
                          <a:cxnLst/>
                          <a:rect l="l" t="t" r="r" b="b"/>
                          <a:pathLst>
                            <a:path w="18415" h="34290">
                              <a:moveTo>
                                <a:pt x="18353" y="308"/>
                              </a:moveTo>
                              <a:lnTo>
                                <a:pt x="17119" y="0"/>
                              </a:lnTo>
                              <a:lnTo>
                                <a:pt x="15423" y="0"/>
                              </a:lnTo>
                              <a:lnTo>
                                <a:pt x="462" y="25602"/>
                              </a:lnTo>
                              <a:lnTo>
                                <a:pt x="0" y="29612"/>
                              </a:lnTo>
                              <a:lnTo>
                                <a:pt x="462" y="33776"/>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4.756927pt;margin-top:73.958252pt;width:1.45pt;height:2.7pt;mso-position-horizontal-relative:page;mso-position-vertical-relative:paragraph;z-index:16169984" id="docshape921" coordorigin="4095,1479" coordsize="29,54" path="m4124,1480l4122,1479,4119,1479,4096,1519,4095,1526,4096,1532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70496" behindDoc="0" locked="0" layoutInCell="1" allowOverlap="1" wp14:anchorId="38E0008D" wp14:editId="048203FB">
                <wp:simplePos x="0" y="0"/>
                <wp:positionH relativeFrom="page">
                  <wp:posOffset>2673827</wp:posOffset>
                </wp:positionH>
                <wp:positionV relativeFrom="paragraph">
                  <wp:posOffset>977827</wp:posOffset>
                </wp:positionV>
                <wp:extent cx="51435" cy="134620"/>
                <wp:effectExtent l="0" t="0" r="0" b="0"/>
                <wp:wrapNone/>
                <wp:docPr id="925" name="Graphic 9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 cy="134620"/>
                        </a:xfrm>
                        <a:custGeom>
                          <a:avLst/>
                          <a:gdLst/>
                          <a:ahLst/>
                          <a:cxnLst/>
                          <a:rect l="l" t="t" r="r" b="b"/>
                          <a:pathLst>
                            <a:path w="51435" h="134620">
                              <a:moveTo>
                                <a:pt x="2930" y="22208"/>
                              </a:moveTo>
                              <a:lnTo>
                                <a:pt x="2930" y="22980"/>
                              </a:lnTo>
                              <a:lnTo>
                                <a:pt x="2930" y="23751"/>
                              </a:lnTo>
                              <a:lnTo>
                                <a:pt x="3393" y="24830"/>
                              </a:lnTo>
                              <a:lnTo>
                                <a:pt x="3855" y="26681"/>
                              </a:lnTo>
                              <a:lnTo>
                                <a:pt x="4164" y="28223"/>
                              </a:lnTo>
                              <a:lnTo>
                                <a:pt x="4626" y="29766"/>
                              </a:lnTo>
                              <a:lnTo>
                                <a:pt x="5089" y="31616"/>
                              </a:lnTo>
                              <a:lnTo>
                                <a:pt x="5398" y="33467"/>
                              </a:lnTo>
                              <a:lnTo>
                                <a:pt x="5398" y="34855"/>
                              </a:lnTo>
                              <a:lnTo>
                                <a:pt x="5860" y="36706"/>
                              </a:lnTo>
                              <a:lnTo>
                                <a:pt x="6323" y="39019"/>
                              </a:lnTo>
                              <a:lnTo>
                                <a:pt x="6632" y="40870"/>
                              </a:lnTo>
                              <a:lnTo>
                                <a:pt x="7094" y="42721"/>
                              </a:lnTo>
                              <a:lnTo>
                                <a:pt x="7557" y="44880"/>
                              </a:lnTo>
                              <a:lnTo>
                                <a:pt x="8328" y="46731"/>
                              </a:lnTo>
                              <a:lnTo>
                                <a:pt x="8791" y="48273"/>
                              </a:lnTo>
                              <a:lnTo>
                                <a:pt x="10025" y="49661"/>
                              </a:lnTo>
                              <a:lnTo>
                                <a:pt x="10950" y="50895"/>
                              </a:lnTo>
                              <a:lnTo>
                                <a:pt x="12184" y="51975"/>
                              </a:lnTo>
                              <a:lnTo>
                                <a:pt x="13418" y="52746"/>
                              </a:lnTo>
                              <a:lnTo>
                                <a:pt x="15114" y="53054"/>
                              </a:lnTo>
                              <a:lnTo>
                                <a:pt x="16657" y="53054"/>
                              </a:lnTo>
                              <a:lnTo>
                                <a:pt x="25139" y="47810"/>
                              </a:lnTo>
                              <a:lnTo>
                                <a:pt x="27144" y="45960"/>
                              </a:lnTo>
                              <a:lnTo>
                                <a:pt x="28841" y="43800"/>
                              </a:lnTo>
                              <a:lnTo>
                                <a:pt x="30537" y="41641"/>
                              </a:lnTo>
                              <a:lnTo>
                                <a:pt x="31771" y="39019"/>
                              </a:lnTo>
                              <a:lnTo>
                                <a:pt x="33005" y="36397"/>
                              </a:lnTo>
                              <a:lnTo>
                                <a:pt x="34239" y="33467"/>
                              </a:lnTo>
                              <a:lnTo>
                                <a:pt x="35164" y="30382"/>
                              </a:lnTo>
                              <a:lnTo>
                                <a:pt x="35935" y="27915"/>
                              </a:lnTo>
                              <a:lnTo>
                                <a:pt x="36707" y="24830"/>
                              </a:lnTo>
                              <a:lnTo>
                                <a:pt x="37169" y="21900"/>
                              </a:lnTo>
                              <a:lnTo>
                                <a:pt x="37169" y="18507"/>
                              </a:lnTo>
                              <a:lnTo>
                                <a:pt x="37169" y="16039"/>
                              </a:lnTo>
                              <a:lnTo>
                                <a:pt x="37632" y="12955"/>
                              </a:lnTo>
                              <a:lnTo>
                                <a:pt x="37632" y="10796"/>
                              </a:lnTo>
                              <a:lnTo>
                                <a:pt x="37632" y="8482"/>
                              </a:lnTo>
                              <a:lnTo>
                                <a:pt x="37632" y="6323"/>
                              </a:lnTo>
                              <a:lnTo>
                                <a:pt x="37169" y="4472"/>
                              </a:lnTo>
                              <a:lnTo>
                                <a:pt x="37169" y="2930"/>
                              </a:lnTo>
                              <a:lnTo>
                                <a:pt x="37169" y="1542"/>
                              </a:lnTo>
                              <a:lnTo>
                                <a:pt x="37169" y="771"/>
                              </a:lnTo>
                              <a:lnTo>
                                <a:pt x="37169" y="0"/>
                              </a:lnTo>
                              <a:lnTo>
                                <a:pt x="36707" y="771"/>
                              </a:lnTo>
                              <a:lnTo>
                                <a:pt x="36398" y="1850"/>
                              </a:lnTo>
                              <a:lnTo>
                                <a:pt x="35935" y="3393"/>
                              </a:lnTo>
                              <a:lnTo>
                                <a:pt x="35935" y="5243"/>
                              </a:lnTo>
                              <a:lnTo>
                                <a:pt x="35935" y="7865"/>
                              </a:lnTo>
                              <a:lnTo>
                                <a:pt x="35473" y="10796"/>
                              </a:lnTo>
                              <a:lnTo>
                                <a:pt x="35473" y="14188"/>
                              </a:lnTo>
                              <a:lnTo>
                                <a:pt x="35473" y="17890"/>
                              </a:lnTo>
                              <a:lnTo>
                                <a:pt x="35473" y="54134"/>
                              </a:lnTo>
                              <a:lnTo>
                                <a:pt x="35935" y="60149"/>
                              </a:lnTo>
                              <a:lnTo>
                                <a:pt x="36398" y="66009"/>
                              </a:lnTo>
                              <a:lnTo>
                                <a:pt x="35935" y="72024"/>
                              </a:lnTo>
                              <a:lnTo>
                                <a:pt x="35473" y="78348"/>
                              </a:lnTo>
                              <a:lnTo>
                                <a:pt x="35164" y="84208"/>
                              </a:lnTo>
                              <a:lnTo>
                                <a:pt x="34702" y="89761"/>
                              </a:lnTo>
                              <a:lnTo>
                                <a:pt x="33777" y="95313"/>
                              </a:lnTo>
                              <a:lnTo>
                                <a:pt x="33468" y="99785"/>
                              </a:lnTo>
                              <a:lnTo>
                                <a:pt x="32542" y="103950"/>
                              </a:lnTo>
                              <a:lnTo>
                                <a:pt x="31771" y="107960"/>
                              </a:lnTo>
                              <a:lnTo>
                                <a:pt x="30846" y="111661"/>
                              </a:lnTo>
                              <a:lnTo>
                                <a:pt x="9562" y="134333"/>
                              </a:lnTo>
                              <a:lnTo>
                                <a:pt x="7094" y="134333"/>
                              </a:lnTo>
                              <a:lnTo>
                                <a:pt x="0" y="129089"/>
                              </a:lnTo>
                              <a:lnTo>
                                <a:pt x="0" y="126930"/>
                              </a:lnTo>
                              <a:lnTo>
                                <a:pt x="25448" y="93925"/>
                              </a:lnTo>
                              <a:lnTo>
                                <a:pt x="46732" y="83437"/>
                              </a:lnTo>
                              <a:lnTo>
                                <a:pt x="51359" y="8127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0.537582pt;margin-top:76.994263pt;width:4.05pt;height:10.6pt;mso-position-horizontal-relative:page;mso-position-vertical-relative:paragraph;z-index:16170496" id="docshape922" coordorigin="4211,1540" coordsize="81,212" path="m4215,1575l4215,1576,4215,1577,4216,1579,4217,1582,4217,1584,4218,1587,4219,1590,4219,1593,4219,1595,4220,1598,4221,1601,4221,1604,4222,1607,4223,1611,4224,1613,4225,1616,4227,1618,4228,1620,4230,1622,4232,1623,4235,1623,4237,1623,4250,1615,4253,1612,4256,1609,4259,1605,4261,1601,4263,1597,4265,1593,4266,1588,4267,1584,4269,1579,4269,1574,4269,1569,4269,1565,4270,1560,4270,1557,4270,1553,4270,1550,4269,1547,4269,1544,4269,1542,4269,1541,4269,1540,4269,1541,4268,1543,4267,1545,4267,1548,4267,1552,4267,1557,4267,1562,4267,1568,4267,1625,4267,1635,4268,1644,4267,1653,4267,1663,4266,1672,4265,1681,4264,1690,4263,1697,4262,1704,4261,1710,4259,1716,4226,1751,4222,1751,4211,1743,4211,1740,4251,1688,4284,1671,4292,1668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71008" behindDoc="0" locked="0" layoutInCell="1" allowOverlap="1" wp14:anchorId="0ADF7719" wp14:editId="39E8B56D">
                <wp:simplePos x="0" y="0"/>
                <wp:positionH relativeFrom="page">
                  <wp:posOffset>2834536</wp:posOffset>
                </wp:positionH>
                <wp:positionV relativeFrom="paragraph">
                  <wp:posOffset>976747</wp:posOffset>
                </wp:positionV>
                <wp:extent cx="167640" cy="66675"/>
                <wp:effectExtent l="0" t="0" r="0" b="0"/>
                <wp:wrapNone/>
                <wp:docPr id="926" name="Graphic 9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 cy="66675"/>
                        </a:xfrm>
                        <a:custGeom>
                          <a:avLst/>
                          <a:gdLst/>
                          <a:ahLst/>
                          <a:cxnLst/>
                          <a:rect l="l" t="t" r="r" b="b"/>
                          <a:pathLst>
                            <a:path w="167640" h="66675">
                              <a:moveTo>
                                <a:pt x="0" y="30845"/>
                              </a:moveTo>
                              <a:lnTo>
                                <a:pt x="1233" y="31462"/>
                              </a:lnTo>
                              <a:lnTo>
                                <a:pt x="2467" y="31925"/>
                              </a:lnTo>
                              <a:lnTo>
                                <a:pt x="3701" y="32233"/>
                              </a:lnTo>
                              <a:lnTo>
                                <a:pt x="5089" y="32696"/>
                              </a:lnTo>
                              <a:lnTo>
                                <a:pt x="6631" y="33005"/>
                              </a:lnTo>
                              <a:lnTo>
                                <a:pt x="8791" y="33313"/>
                              </a:lnTo>
                              <a:lnTo>
                                <a:pt x="10796" y="33005"/>
                              </a:lnTo>
                              <a:lnTo>
                                <a:pt x="12955" y="32233"/>
                              </a:lnTo>
                              <a:lnTo>
                                <a:pt x="15423" y="31462"/>
                              </a:lnTo>
                              <a:lnTo>
                                <a:pt x="18353" y="30845"/>
                              </a:lnTo>
                              <a:lnTo>
                                <a:pt x="21283" y="29611"/>
                              </a:lnTo>
                              <a:lnTo>
                                <a:pt x="24676" y="28532"/>
                              </a:lnTo>
                              <a:lnTo>
                                <a:pt x="27915" y="27452"/>
                              </a:lnTo>
                              <a:lnTo>
                                <a:pt x="30846" y="26373"/>
                              </a:lnTo>
                              <a:lnTo>
                                <a:pt x="33468" y="25139"/>
                              </a:lnTo>
                              <a:lnTo>
                                <a:pt x="35935" y="24059"/>
                              </a:lnTo>
                              <a:lnTo>
                                <a:pt x="37940" y="22671"/>
                              </a:lnTo>
                              <a:lnTo>
                                <a:pt x="40100" y="21129"/>
                              </a:lnTo>
                              <a:lnTo>
                                <a:pt x="41796" y="19587"/>
                              </a:lnTo>
                              <a:lnTo>
                                <a:pt x="43339" y="17736"/>
                              </a:lnTo>
                              <a:lnTo>
                                <a:pt x="44264" y="16656"/>
                              </a:lnTo>
                              <a:lnTo>
                                <a:pt x="45035" y="15268"/>
                              </a:lnTo>
                              <a:lnTo>
                                <a:pt x="45498" y="13726"/>
                              </a:lnTo>
                              <a:lnTo>
                                <a:pt x="45498" y="12184"/>
                              </a:lnTo>
                              <a:lnTo>
                                <a:pt x="45960" y="10333"/>
                              </a:lnTo>
                              <a:lnTo>
                                <a:pt x="45960" y="8945"/>
                              </a:lnTo>
                              <a:lnTo>
                                <a:pt x="46269" y="7403"/>
                              </a:lnTo>
                              <a:lnTo>
                                <a:pt x="46269" y="5860"/>
                              </a:lnTo>
                              <a:lnTo>
                                <a:pt x="46269" y="4010"/>
                              </a:lnTo>
                              <a:lnTo>
                                <a:pt x="46269" y="2159"/>
                              </a:lnTo>
                              <a:lnTo>
                                <a:pt x="45960" y="1079"/>
                              </a:lnTo>
                              <a:lnTo>
                                <a:pt x="45960" y="0"/>
                              </a:lnTo>
                              <a:lnTo>
                                <a:pt x="45960" y="1542"/>
                              </a:lnTo>
                              <a:lnTo>
                                <a:pt x="46269" y="2621"/>
                              </a:lnTo>
                              <a:lnTo>
                                <a:pt x="46269" y="4010"/>
                              </a:lnTo>
                              <a:lnTo>
                                <a:pt x="46732" y="5860"/>
                              </a:lnTo>
                              <a:lnTo>
                                <a:pt x="46732" y="8174"/>
                              </a:lnTo>
                              <a:lnTo>
                                <a:pt x="46732" y="25910"/>
                              </a:lnTo>
                              <a:lnTo>
                                <a:pt x="47194" y="29303"/>
                              </a:lnTo>
                              <a:lnTo>
                                <a:pt x="47194" y="32696"/>
                              </a:lnTo>
                              <a:lnTo>
                                <a:pt x="47194" y="35935"/>
                              </a:lnTo>
                              <a:lnTo>
                                <a:pt x="47657" y="38865"/>
                              </a:lnTo>
                              <a:lnTo>
                                <a:pt x="47965" y="41950"/>
                              </a:lnTo>
                              <a:lnTo>
                                <a:pt x="48428" y="44880"/>
                              </a:lnTo>
                              <a:lnTo>
                                <a:pt x="49199" y="47039"/>
                              </a:lnTo>
                              <a:lnTo>
                                <a:pt x="49662" y="49353"/>
                              </a:lnTo>
                              <a:lnTo>
                                <a:pt x="50896" y="50741"/>
                              </a:lnTo>
                              <a:lnTo>
                                <a:pt x="51821" y="52283"/>
                              </a:lnTo>
                              <a:lnTo>
                                <a:pt x="52592" y="53054"/>
                              </a:lnTo>
                              <a:lnTo>
                                <a:pt x="53826" y="53363"/>
                              </a:lnTo>
                              <a:lnTo>
                                <a:pt x="55060" y="54134"/>
                              </a:lnTo>
                              <a:lnTo>
                                <a:pt x="56294" y="54134"/>
                              </a:lnTo>
                              <a:lnTo>
                                <a:pt x="57219" y="54134"/>
                              </a:lnTo>
                              <a:lnTo>
                                <a:pt x="58916" y="53363"/>
                              </a:lnTo>
                              <a:lnTo>
                                <a:pt x="60150" y="53054"/>
                              </a:lnTo>
                              <a:lnTo>
                                <a:pt x="61846" y="51975"/>
                              </a:lnTo>
                              <a:lnTo>
                                <a:pt x="63388" y="50741"/>
                              </a:lnTo>
                              <a:lnTo>
                                <a:pt x="65085" y="48890"/>
                              </a:lnTo>
                              <a:lnTo>
                                <a:pt x="66782" y="47502"/>
                              </a:lnTo>
                              <a:lnTo>
                                <a:pt x="68478" y="45651"/>
                              </a:lnTo>
                              <a:lnTo>
                                <a:pt x="70175" y="43338"/>
                              </a:lnTo>
                              <a:lnTo>
                                <a:pt x="71717" y="41487"/>
                              </a:lnTo>
                              <a:lnTo>
                                <a:pt x="73106" y="39636"/>
                              </a:lnTo>
                              <a:lnTo>
                                <a:pt x="74339" y="37477"/>
                              </a:lnTo>
                              <a:lnTo>
                                <a:pt x="75573" y="35164"/>
                              </a:lnTo>
                              <a:lnTo>
                                <a:pt x="76807" y="33313"/>
                              </a:lnTo>
                              <a:lnTo>
                                <a:pt x="77578" y="31462"/>
                              </a:lnTo>
                              <a:lnTo>
                                <a:pt x="78504" y="29611"/>
                              </a:lnTo>
                              <a:lnTo>
                                <a:pt x="79275" y="27761"/>
                              </a:lnTo>
                              <a:lnTo>
                                <a:pt x="79737" y="25910"/>
                              </a:lnTo>
                              <a:lnTo>
                                <a:pt x="80508" y="24522"/>
                              </a:lnTo>
                              <a:lnTo>
                                <a:pt x="80971" y="23288"/>
                              </a:lnTo>
                              <a:lnTo>
                                <a:pt x="81742" y="22209"/>
                              </a:lnTo>
                              <a:lnTo>
                                <a:pt x="82205" y="21437"/>
                              </a:lnTo>
                              <a:lnTo>
                                <a:pt x="83130" y="20820"/>
                              </a:lnTo>
                              <a:lnTo>
                                <a:pt x="83901" y="20358"/>
                              </a:lnTo>
                              <a:lnTo>
                                <a:pt x="84673" y="20049"/>
                              </a:lnTo>
                              <a:lnTo>
                                <a:pt x="85598" y="20049"/>
                              </a:lnTo>
                              <a:lnTo>
                                <a:pt x="86369" y="20358"/>
                              </a:lnTo>
                              <a:lnTo>
                                <a:pt x="87295" y="21129"/>
                              </a:lnTo>
                              <a:lnTo>
                                <a:pt x="87603" y="21900"/>
                              </a:lnTo>
                              <a:lnTo>
                                <a:pt x="88529" y="22980"/>
                              </a:lnTo>
                              <a:lnTo>
                                <a:pt x="88837" y="24059"/>
                              </a:lnTo>
                              <a:lnTo>
                                <a:pt x="89299" y="25910"/>
                              </a:lnTo>
                              <a:lnTo>
                                <a:pt x="89762" y="27452"/>
                              </a:lnTo>
                              <a:lnTo>
                                <a:pt x="90225" y="29303"/>
                              </a:lnTo>
                              <a:lnTo>
                                <a:pt x="90534" y="31462"/>
                              </a:lnTo>
                              <a:lnTo>
                                <a:pt x="90996" y="33313"/>
                              </a:lnTo>
                              <a:lnTo>
                                <a:pt x="91459" y="35164"/>
                              </a:lnTo>
                              <a:lnTo>
                                <a:pt x="91459" y="37477"/>
                              </a:lnTo>
                              <a:lnTo>
                                <a:pt x="92230" y="39636"/>
                              </a:lnTo>
                              <a:lnTo>
                                <a:pt x="92693" y="41487"/>
                              </a:lnTo>
                              <a:lnTo>
                                <a:pt x="93001" y="43338"/>
                              </a:lnTo>
                              <a:lnTo>
                                <a:pt x="93464" y="45651"/>
                              </a:lnTo>
                              <a:lnTo>
                                <a:pt x="93464" y="47810"/>
                              </a:lnTo>
                              <a:lnTo>
                                <a:pt x="93927" y="49353"/>
                              </a:lnTo>
                              <a:lnTo>
                                <a:pt x="94389" y="50741"/>
                              </a:lnTo>
                              <a:lnTo>
                                <a:pt x="94698" y="51975"/>
                              </a:lnTo>
                              <a:lnTo>
                                <a:pt x="94698" y="53054"/>
                              </a:lnTo>
                              <a:lnTo>
                                <a:pt x="95623" y="53363"/>
                              </a:lnTo>
                              <a:lnTo>
                                <a:pt x="96394" y="53363"/>
                              </a:lnTo>
                              <a:lnTo>
                                <a:pt x="97320" y="52591"/>
                              </a:lnTo>
                              <a:lnTo>
                                <a:pt x="98091" y="52283"/>
                              </a:lnTo>
                              <a:lnTo>
                                <a:pt x="98862" y="51203"/>
                              </a:lnTo>
                              <a:lnTo>
                                <a:pt x="99787" y="49353"/>
                              </a:lnTo>
                              <a:lnTo>
                                <a:pt x="101021" y="47810"/>
                              </a:lnTo>
                              <a:lnTo>
                                <a:pt x="102255" y="46422"/>
                              </a:lnTo>
                              <a:lnTo>
                                <a:pt x="103026" y="44572"/>
                              </a:lnTo>
                              <a:lnTo>
                                <a:pt x="104414" y="41950"/>
                              </a:lnTo>
                              <a:lnTo>
                                <a:pt x="105648" y="39636"/>
                              </a:lnTo>
                              <a:lnTo>
                                <a:pt x="106882" y="37014"/>
                              </a:lnTo>
                              <a:lnTo>
                                <a:pt x="108579" y="34855"/>
                              </a:lnTo>
                              <a:lnTo>
                                <a:pt x="118141" y="22209"/>
                              </a:lnTo>
                              <a:lnTo>
                                <a:pt x="118912" y="20820"/>
                              </a:lnTo>
                              <a:lnTo>
                                <a:pt x="120146" y="19587"/>
                              </a:lnTo>
                              <a:lnTo>
                                <a:pt x="121843" y="18970"/>
                              </a:lnTo>
                              <a:lnTo>
                                <a:pt x="123539" y="18507"/>
                              </a:lnTo>
                              <a:lnTo>
                                <a:pt x="124773" y="18198"/>
                              </a:lnTo>
                              <a:lnTo>
                                <a:pt x="126007" y="18198"/>
                              </a:lnTo>
                              <a:lnTo>
                                <a:pt x="133101" y="24830"/>
                              </a:lnTo>
                              <a:lnTo>
                                <a:pt x="134027" y="26681"/>
                              </a:lnTo>
                              <a:lnTo>
                                <a:pt x="134798" y="28995"/>
                              </a:lnTo>
                              <a:lnTo>
                                <a:pt x="135261" y="31154"/>
                              </a:lnTo>
                              <a:lnTo>
                                <a:pt x="136032" y="33776"/>
                              </a:lnTo>
                              <a:lnTo>
                                <a:pt x="136494" y="36398"/>
                              </a:lnTo>
                              <a:lnTo>
                                <a:pt x="137266" y="38865"/>
                              </a:lnTo>
                              <a:lnTo>
                                <a:pt x="137266" y="41487"/>
                              </a:lnTo>
                              <a:lnTo>
                                <a:pt x="158550" y="64930"/>
                              </a:lnTo>
                              <a:lnTo>
                                <a:pt x="167341" y="66318"/>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3.191879pt;margin-top:76.909248pt;width:13.2pt;height:5.25pt;mso-position-horizontal-relative:page;mso-position-vertical-relative:paragraph;z-index:16171008" id="docshape923" coordorigin="4464,1538" coordsize="264,105" path="m4464,1587l4466,1588,4468,1588,4470,1589,4472,1590,4474,1590,4478,1591,4481,1590,4484,1589,4488,1588,4493,1587,4497,1585,4503,1583,4508,1581,4512,1580,4517,1578,4520,1576,4524,1574,4527,1571,4530,1569,4532,1566,4534,1564,4535,1562,4535,1560,4535,1557,4536,1554,4536,1552,4537,1550,4537,1547,4537,1544,4537,1542,4536,1540,4536,1538,4536,1541,4537,1542,4537,1544,4537,1547,4537,1551,4537,1579,4538,1584,4538,1590,4538,1595,4539,1599,4539,1604,4540,1609,4541,1612,4542,1616,4544,1618,4545,1621,4547,1622,4549,1622,4551,1623,4552,1623,4554,1623,4557,1622,4559,1622,4561,1620,4564,1618,4566,1615,4569,1613,4572,1610,4574,1606,4577,1604,4579,1601,4581,1597,4583,1594,4585,1591,4586,1588,4587,1585,4589,1582,4589,1579,4591,1577,4591,1575,4593,1573,4593,1572,4595,1571,4596,1570,4597,1570,4599,1570,4600,1570,4601,1571,4602,1573,4603,1574,4604,1576,4604,1579,4605,1581,4606,1584,4606,1588,4607,1591,4608,1594,4608,1597,4609,1601,4610,1604,4610,1606,4611,1610,4611,1613,4612,1616,4612,1618,4613,1620,4613,1622,4614,1622,4616,1622,4617,1621,4618,1621,4620,1619,4621,1616,4623,1613,4625,1611,4626,1608,4628,1604,4630,1601,4632,1596,4635,1593,4650,1573,4651,1571,4653,1569,4656,1568,4658,1567,4660,1567,4662,1567,4673,1577,4675,1580,4676,1584,4677,1587,4678,1591,4679,1596,4680,1599,4680,1604,4714,1640,4727,1643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71520" behindDoc="0" locked="0" layoutInCell="1" allowOverlap="1" wp14:anchorId="2F84EB0B" wp14:editId="1939D3AC">
                <wp:simplePos x="0" y="0"/>
                <wp:positionH relativeFrom="page">
                  <wp:posOffset>3122178</wp:posOffset>
                </wp:positionH>
                <wp:positionV relativeFrom="paragraph">
                  <wp:posOffset>982608</wp:posOffset>
                </wp:positionV>
                <wp:extent cx="130810" cy="52069"/>
                <wp:effectExtent l="0" t="0" r="0" b="0"/>
                <wp:wrapNone/>
                <wp:docPr id="927" name="Graphic 9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810" cy="52069"/>
                        </a:xfrm>
                        <a:custGeom>
                          <a:avLst/>
                          <a:gdLst/>
                          <a:ahLst/>
                          <a:cxnLst/>
                          <a:rect l="l" t="t" r="r" b="b"/>
                          <a:pathLst>
                            <a:path w="130810" h="52069">
                              <a:moveTo>
                                <a:pt x="40871" y="10487"/>
                              </a:moveTo>
                              <a:lnTo>
                                <a:pt x="39637" y="10024"/>
                              </a:lnTo>
                              <a:lnTo>
                                <a:pt x="38712" y="9716"/>
                              </a:lnTo>
                              <a:lnTo>
                                <a:pt x="37940" y="9407"/>
                              </a:lnTo>
                              <a:lnTo>
                                <a:pt x="36707" y="8636"/>
                              </a:lnTo>
                              <a:lnTo>
                                <a:pt x="34085" y="8174"/>
                              </a:lnTo>
                              <a:lnTo>
                                <a:pt x="32080" y="7557"/>
                              </a:lnTo>
                              <a:lnTo>
                                <a:pt x="30383" y="6323"/>
                              </a:lnTo>
                              <a:lnTo>
                                <a:pt x="28378" y="5552"/>
                              </a:lnTo>
                              <a:lnTo>
                                <a:pt x="26219" y="5243"/>
                              </a:lnTo>
                              <a:lnTo>
                                <a:pt x="24522" y="5243"/>
                              </a:lnTo>
                              <a:lnTo>
                                <a:pt x="22055" y="5243"/>
                              </a:lnTo>
                              <a:lnTo>
                                <a:pt x="11567" y="10487"/>
                              </a:lnTo>
                              <a:lnTo>
                                <a:pt x="10333" y="11567"/>
                              </a:lnTo>
                              <a:lnTo>
                                <a:pt x="9099" y="13109"/>
                              </a:lnTo>
                              <a:lnTo>
                                <a:pt x="7866" y="14960"/>
                              </a:lnTo>
                              <a:lnTo>
                                <a:pt x="6168" y="16348"/>
                              </a:lnTo>
                              <a:lnTo>
                                <a:pt x="5398" y="18198"/>
                              </a:lnTo>
                              <a:lnTo>
                                <a:pt x="4164" y="20049"/>
                              </a:lnTo>
                              <a:lnTo>
                                <a:pt x="3238" y="22363"/>
                              </a:lnTo>
                              <a:lnTo>
                                <a:pt x="2467" y="24213"/>
                              </a:lnTo>
                              <a:lnTo>
                                <a:pt x="1542" y="26373"/>
                              </a:lnTo>
                              <a:lnTo>
                                <a:pt x="1234" y="28686"/>
                              </a:lnTo>
                              <a:lnTo>
                                <a:pt x="771" y="31154"/>
                              </a:lnTo>
                              <a:lnTo>
                                <a:pt x="0" y="33776"/>
                              </a:lnTo>
                              <a:lnTo>
                                <a:pt x="0" y="36860"/>
                              </a:lnTo>
                              <a:lnTo>
                                <a:pt x="0" y="39328"/>
                              </a:lnTo>
                              <a:lnTo>
                                <a:pt x="308" y="41641"/>
                              </a:lnTo>
                              <a:lnTo>
                                <a:pt x="8637" y="49815"/>
                              </a:lnTo>
                              <a:lnTo>
                                <a:pt x="10796" y="49815"/>
                              </a:lnTo>
                              <a:lnTo>
                                <a:pt x="13726" y="49353"/>
                              </a:lnTo>
                              <a:lnTo>
                                <a:pt x="16657" y="49044"/>
                              </a:lnTo>
                              <a:lnTo>
                                <a:pt x="18662" y="48273"/>
                              </a:lnTo>
                              <a:lnTo>
                                <a:pt x="20358" y="47193"/>
                              </a:lnTo>
                              <a:lnTo>
                                <a:pt x="21592" y="45651"/>
                              </a:lnTo>
                              <a:lnTo>
                                <a:pt x="23289" y="43800"/>
                              </a:lnTo>
                              <a:lnTo>
                                <a:pt x="31155" y="25601"/>
                              </a:lnTo>
                              <a:lnTo>
                                <a:pt x="31155" y="23134"/>
                              </a:lnTo>
                              <a:lnTo>
                                <a:pt x="31155" y="20820"/>
                              </a:lnTo>
                              <a:lnTo>
                                <a:pt x="30846" y="18198"/>
                              </a:lnTo>
                              <a:lnTo>
                                <a:pt x="30383" y="16348"/>
                              </a:lnTo>
                              <a:lnTo>
                                <a:pt x="29921" y="14188"/>
                              </a:lnTo>
                              <a:lnTo>
                                <a:pt x="29149" y="12338"/>
                              </a:lnTo>
                              <a:lnTo>
                                <a:pt x="28687" y="10795"/>
                              </a:lnTo>
                              <a:lnTo>
                                <a:pt x="28378" y="9407"/>
                              </a:lnTo>
                              <a:lnTo>
                                <a:pt x="27916" y="8174"/>
                              </a:lnTo>
                              <a:lnTo>
                                <a:pt x="27453" y="7557"/>
                              </a:lnTo>
                              <a:lnTo>
                                <a:pt x="26990" y="6785"/>
                              </a:lnTo>
                              <a:lnTo>
                                <a:pt x="28378" y="6785"/>
                              </a:lnTo>
                              <a:lnTo>
                                <a:pt x="29612" y="7557"/>
                              </a:lnTo>
                              <a:lnTo>
                                <a:pt x="40871" y="16039"/>
                              </a:lnTo>
                              <a:lnTo>
                                <a:pt x="42876" y="18198"/>
                              </a:lnTo>
                              <a:lnTo>
                                <a:pt x="51205" y="31925"/>
                              </a:lnTo>
                              <a:lnTo>
                                <a:pt x="52438" y="34238"/>
                              </a:lnTo>
                              <a:lnTo>
                                <a:pt x="53363" y="36860"/>
                              </a:lnTo>
                              <a:lnTo>
                                <a:pt x="54598" y="39328"/>
                              </a:lnTo>
                              <a:lnTo>
                                <a:pt x="55831" y="41641"/>
                              </a:lnTo>
                              <a:lnTo>
                                <a:pt x="57065" y="43492"/>
                              </a:lnTo>
                              <a:lnTo>
                                <a:pt x="57991" y="45651"/>
                              </a:lnTo>
                              <a:lnTo>
                                <a:pt x="59225" y="47193"/>
                              </a:lnTo>
                              <a:lnTo>
                                <a:pt x="60458" y="48736"/>
                              </a:lnTo>
                              <a:lnTo>
                                <a:pt x="62155" y="50124"/>
                              </a:lnTo>
                              <a:lnTo>
                                <a:pt x="63389" y="50895"/>
                              </a:lnTo>
                              <a:lnTo>
                                <a:pt x="64623" y="51666"/>
                              </a:lnTo>
                              <a:lnTo>
                                <a:pt x="65857" y="51666"/>
                              </a:lnTo>
                              <a:lnTo>
                                <a:pt x="67090" y="51666"/>
                              </a:lnTo>
                              <a:lnTo>
                                <a:pt x="68787" y="51203"/>
                              </a:lnTo>
                              <a:lnTo>
                                <a:pt x="70484" y="50587"/>
                              </a:lnTo>
                              <a:lnTo>
                                <a:pt x="71254" y="49353"/>
                              </a:lnTo>
                              <a:lnTo>
                                <a:pt x="72951" y="47965"/>
                              </a:lnTo>
                              <a:lnTo>
                                <a:pt x="74648" y="46422"/>
                              </a:lnTo>
                              <a:lnTo>
                                <a:pt x="76344" y="44572"/>
                              </a:lnTo>
                              <a:lnTo>
                                <a:pt x="77578" y="42412"/>
                              </a:lnTo>
                              <a:lnTo>
                                <a:pt x="78812" y="40099"/>
                              </a:lnTo>
                              <a:lnTo>
                                <a:pt x="80046" y="37940"/>
                              </a:lnTo>
                              <a:lnTo>
                                <a:pt x="81280" y="35626"/>
                              </a:lnTo>
                              <a:lnTo>
                                <a:pt x="82205" y="33004"/>
                              </a:lnTo>
                              <a:lnTo>
                                <a:pt x="82976" y="30845"/>
                              </a:lnTo>
                              <a:lnTo>
                                <a:pt x="83748" y="28686"/>
                              </a:lnTo>
                              <a:lnTo>
                                <a:pt x="84673" y="26373"/>
                              </a:lnTo>
                              <a:lnTo>
                                <a:pt x="85907" y="24213"/>
                              </a:lnTo>
                              <a:lnTo>
                                <a:pt x="86678" y="21900"/>
                              </a:lnTo>
                              <a:lnTo>
                                <a:pt x="87603" y="19741"/>
                              </a:lnTo>
                              <a:lnTo>
                                <a:pt x="88375" y="17427"/>
                              </a:lnTo>
                              <a:lnTo>
                                <a:pt x="88837" y="15577"/>
                              </a:lnTo>
                              <a:lnTo>
                                <a:pt x="89300" y="13726"/>
                              </a:lnTo>
                              <a:lnTo>
                                <a:pt x="88837" y="12338"/>
                              </a:lnTo>
                              <a:lnTo>
                                <a:pt x="89300" y="11258"/>
                              </a:lnTo>
                              <a:lnTo>
                                <a:pt x="90071" y="10024"/>
                              </a:lnTo>
                              <a:lnTo>
                                <a:pt x="90534" y="9407"/>
                              </a:lnTo>
                              <a:lnTo>
                                <a:pt x="90842" y="10487"/>
                              </a:lnTo>
                              <a:lnTo>
                                <a:pt x="91767" y="11875"/>
                              </a:lnTo>
                              <a:lnTo>
                                <a:pt x="91767" y="13417"/>
                              </a:lnTo>
                              <a:lnTo>
                                <a:pt x="91304" y="14960"/>
                              </a:lnTo>
                              <a:lnTo>
                                <a:pt x="91767" y="16810"/>
                              </a:lnTo>
                              <a:lnTo>
                                <a:pt x="92230" y="18970"/>
                              </a:lnTo>
                              <a:lnTo>
                                <a:pt x="92538" y="21283"/>
                              </a:lnTo>
                              <a:lnTo>
                                <a:pt x="93001" y="23442"/>
                              </a:lnTo>
                              <a:lnTo>
                                <a:pt x="93001" y="26064"/>
                              </a:lnTo>
                              <a:lnTo>
                                <a:pt x="93464" y="28686"/>
                              </a:lnTo>
                              <a:lnTo>
                                <a:pt x="94235" y="31154"/>
                              </a:lnTo>
                              <a:lnTo>
                                <a:pt x="95006" y="33467"/>
                              </a:lnTo>
                              <a:lnTo>
                                <a:pt x="95931" y="35626"/>
                              </a:lnTo>
                              <a:lnTo>
                                <a:pt x="96394" y="38248"/>
                              </a:lnTo>
                              <a:lnTo>
                                <a:pt x="97629" y="40562"/>
                              </a:lnTo>
                              <a:lnTo>
                                <a:pt x="99325" y="42412"/>
                              </a:lnTo>
                              <a:lnTo>
                                <a:pt x="101330" y="43800"/>
                              </a:lnTo>
                              <a:lnTo>
                                <a:pt x="102564" y="45343"/>
                              </a:lnTo>
                              <a:lnTo>
                                <a:pt x="104260" y="46422"/>
                              </a:lnTo>
                              <a:lnTo>
                                <a:pt x="106419" y="47193"/>
                              </a:lnTo>
                              <a:lnTo>
                                <a:pt x="107962" y="47502"/>
                              </a:lnTo>
                              <a:lnTo>
                                <a:pt x="109658" y="47965"/>
                              </a:lnTo>
                              <a:lnTo>
                                <a:pt x="111355" y="47502"/>
                              </a:lnTo>
                              <a:lnTo>
                                <a:pt x="113052" y="47502"/>
                              </a:lnTo>
                              <a:lnTo>
                                <a:pt x="114748" y="46422"/>
                              </a:lnTo>
                              <a:lnTo>
                                <a:pt x="116445" y="44880"/>
                              </a:lnTo>
                              <a:lnTo>
                                <a:pt x="117679" y="43800"/>
                              </a:lnTo>
                              <a:lnTo>
                                <a:pt x="118912" y="42412"/>
                              </a:lnTo>
                              <a:lnTo>
                                <a:pt x="120609" y="40562"/>
                              </a:lnTo>
                              <a:lnTo>
                                <a:pt x="121843" y="38711"/>
                              </a:lnTo>
                              <a:lnTo>
                                <a:pt x="123076" y="36397"/>
                              </a:lnTo>
                              <a:lnTo>
                                <a:pt x="124311" y="33776"/>
                              </a:lnTo>
                              <a:lnTo>
                                <a:pt x="125544" y="31616"/>
                              </a:lnTo>
                              <a:lnTo>
                                <a:pt x="126315" y="28994"/>
                              </a:lnTo>
                              <a:lnTo>
                                <a:pt x="127704" y="25601"/>
                              </a:lnTo>
                              <a:lnTo>
                                <a:pt x="128475" y="22671"/>
                              </a:lnTo>
                              <a:lnTo>
                                <a:pt x="128938" y="19278"/>
                              </a:lnTo>
                              <a:lnTo>
                                <a:pt x="129709" y="16348"/>
                              </a:lnTo>
                              <a:lnTo>
                                <a:pt x="130171" y="13417"/>
                              </a:lnTo>
                              <a:lnTo>
                                <a:pt x="130634" y="10487"/>
                              </a:lnTo>
                              <a:lnTo>
                                <a:pt x="130634" y="7865"/>
                              </a:lnTo>
                              <a:lnTo>
                                <a:pt x="130634" y="5552"/>
                              </a:lnTo>
                              <a:lnTo>
                                <a:pt x="130171" y="3393"/>
                              </a:lnTo>
                              <a:lnTo>
                                <a:pt x="130171" y="1542"/>
                              </a:lnTo>
                              <a:lnTo>
                                <a:pt x="130171" y="0"/>
                              </a:lnTo>
                              <a:lnTo>
                                <a:pt x="130171"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5.840851pt;margin-top:77.370728pt;width:10.3pt;height:4.1pt;mso-position-horizontal-relative:page;mso-position-vertical-relative:paragraph;z-index:16171520" id="docshape924" coordorigin="4917,1547" coordsize="206,82" path="m4981,1564l4979,1563,4978,1563,4977,1562,4975,1561,4970,1560,4967,1559,4965,1557,4962,1556,4958,1556,4955,1556,4952,1556,4935,1564,4933,1566,4931,1568,4929,1571,4927,1573,4925,1576,4923,1579,4922,1583,4921,1586,4919,1589,4919,1593,4918,1596,4917,1601,4917,1605,4917,1609,4917,1613,4930,1626,4934,1626,4938,1625,4943,1625,4946,1623,4949,1622,4951,1619,4953,1616,4966,1588,4966,1584,4966,1580,4965,1576,4965,1573,4964,1570,4963,1567,4962,1564,4962,1562,4961,1560,4960,1559,4959,1558,4962,1558,4963,1559,4981,1573,4984,1576,4997,1598,4999,1601,5001,1605,5003,1609,5005,1613,5007,1616,5008,1619,5010,1622,5012,1624,5015,1626,5017,1628,5019,1629,5021,1629,5022,1629,5025,1628,5028,1627,5029,1625,5032,1623,5034,1621,5037,1618,5039,1614,5041,1611,5043,1607,5045,1604,5046,1599,5047,1596,5049,1593,5050,1589,5052,1586,5053,1582,5055,1579,5056,1575,5057,1572,5057,1569,5057,1567,5057,1565,5059,1563,5059,1562,5060,1564,5061,1566,5061,1569,5061,1571,5061,1574,5062,1577,5063,1581,5063,1584,5063,1588,5064,1593,5065,1596,5066,1600,5068,1604,5069,1608,5071,1611,5073,1614,5076,1616,5078,1619,5081,1621,5084,1622,5087,1622,5090,1623,5092,1622,5095,1622,5098,1621,5100,1618,5102,1616,5104,1614,5107,1611,5109,1608,5111,1605,5113,1601,5115,1597,5116,1593,5118,1588,5119,1583,5120,1578,5121,1573,5122,1569,5123,1564,5123,1560,5123,1556,5122,1553,5122,1550,5122,1547,5122,1547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72032" behindDoc="0" locked="0" layoutInCell="1" allowOverlap="1" wp14:anchorId="5A7A3CAF" wp14:editId="1E76DF31">
                <wp:simplePos x="0" y="0"/>
                <wp:positionH relativeFrom="page">
                  <wp:posOffset>3276564</wp:posOffset>
                </wp:positionH>
                <wp:positionV relativeFrom="paragraph">
                  <wp:posOffset>988160</wp:posOffset>
                </wp:positionV>
                <wp:extent cx="88265" cy="40640"/>
                <wp:effectExtent l="0" t="0" r="0" b="0"/>
                <wp:wrapNone/>
                <wp:docPr id="928" name="Graphic 9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265" cy="40640"/>
                        </a:xfrm>
                        <a:custGeom>
                          <a:avLst/>
                          <a:gdLst/>
                          <a:ahLst/>
                          <a:cxnLst/>
                          <a:rect l="l" t="t" r="r" b="b"/>
                          <a:pathLst>
                            <a:path w="88265" h="40640">
                              <a:moveTo>
                                <a:pt x="46732" y="29457"/>
                              </a:moveTo>
                              <a:lnTo>
                                <a:pt x="44264" y="27144"/>
                              </a:lnTo>
                              <a:lnTo>
                                <a:pt x="43339" y="26064"/>
                              </a:lnTo>
                              <a:lnTo>
                                <a:pt x="42567" y="24522"/>
                              </a:lnTo>
                              <a:lnTo>
                                <a:pt x="42105" y="23134"/>
                              </a:lnTo>
                              <a:lnTo>
                                <a:pt x="41334" y="21283"/>
                              </a:lnTo>
                              <a:lnTo>
                                <a:pt x="40408" y="19432"/>
                              </a:lnTo>
                              <a:lnTo>
                                <a:pt x="39174" y="17582"/>
                              </a:lnTo>
                              <a:lnTo>
                                <a:pt x="37940" y="15731"/>
                              </a:lnTo>
                              <a:lnTo>
                                <a:pt x="37169" y="13726"/>
                              </a:lnTo>
                              <a:lnTo>
                                <a:pt x="36244" y="12646"/>
                              </a:lnTo>
                              <a:lnTo>
                                <a:pt x="35010" y="11258"/>
                              </a:lnTo>
                              <a:lnTo>
                                <a:pt x="34239" y="10024"/>
                              </a:lnTo>
                              <a:lnTo>
                                <a:pt x="33005" y="8945"/>
                              </a:lnTo>
                              <a:lnTo>
                                <a:pt x="32080" y="7865"/>
                              </a:lnTo>
                              <a:lnTo>
                                <a:pt x="31309" y="7094"/>
                              </a:lnTo>
                              <a:lnTo>
                                <a:pt x="30383" y="6323"/>
                              </a:lnTo>
                              <a:lnTo>
                                <a:pt x="29149" y="5706"/>
                              </a:lnTo>
                              <a:lnTo>
                                <a:pt x="28378" y="4472"/>
                              </a:lnTo>
                              <a:lnTo>
                                <a:pt x="27453" y="4164"/>
                              </a:lnTo>
                              <a:lnTo>
                                <a:pt x="26682" y="3855"/>
                              </a:lnTo>
                              <a:lnTo>
                                <a:pt x="25911" y="3084"/>
                              </a:lnTo>
                              <a:lnTo>
                                <a:pt x="24985" y="2621"/>
                              </a:lnTo>
                              <a:lnTo>
                                <a:pt x="24214" y="2621"/>
                              </a:lnTo>
                              <a:lnTo>
                                <a:pt x="23288" y="2313"/>
                              </a:lnTo>
                              <a:lnTo>
                                <a:pt x="22055" y="2621"/>
                              </a:lnTo>
                              <a:lnTo>
                                <a:pt x="20821" y="2621"/>
                              </a:lnTo>
                              <a:lnTo>
                                <a:pt x="19587" y="3084"/>
                              </a:lnTo>
                              <a:lnTo>
                                <a:pt x="18816" y="3393"/>
                              </a:lnTo>
                              <a:lnTo>
                                <a:pt x="17890" y="4164"/>
                              </a:lnTo>
                              <a:lnTo>
                                <a:pt x="16657" y="4935"/>
                              </a:lnTo>
                              <a:lnTo>
                                <a:pt x="14960" y="6014"/>
                              </a:lnTo>
                              <a:lnTo>
                                <a:pt x="13263" y="7557"/>
                              </a:lnTo>
                              <a:lnTo>
                                <a:pt x="12030" y="8945"/>
                              </a:lnTo>
                              <a:lnTo>
                                <a:pt x="10796" y="10796"/>
                              </a:lnTo>
                              <a:lnTo>
                                <a:pt x="8791" y="12646"/>
                              </a:lnTo>
                              <a:lnTo>
                                <a:pt x="7094" y="14497"/>
                              </a:lnTo>
                              <a:lnTo>
                                <a:pt x="5861" y="16810"/>
                              </a:lnTo>
                              <a:lnTo>
                                <a:pt x="4627" y="18970"/>
                              </a:lnTo>
                              <a:lnTo>
                                <a:pt x="2930" y="21283"/>
                              </a:lnTo>
                              <a:lnTo>
                                <a:pt x="2004" y="23751"/>
                              </a:lnTo>
                              <a:lnTo>
                                <a:pt x="1234" y="26064"/>
                              </a:lnTo>
                              <a:lnTo>
                                <a:pt x="771" y="28223"/>
                              </a:lnTo>
                              <a:lnTo>
                                <a:pt x="308" y="30074"/>
                              </a:lnTo>
                              <a:lnTo>
                                <a:pt x="0" y="32388"/>
                              </a:lnTo>
                              <a:lnTo>
                                <a:pt x="0" y="34238"/>
                              </a:lnTo>
                              <a:lnTo>
                                <a:pt x="308" y="35626"/>
                              </a:lnTo>
                              <a:lnTo>
                                <a:pt x="1696" y="37169"/>
                              </a:lnTo>
                              <a:lnTo>
                                <a:pt x="2467" y="37940"/>
                              </a:lnTo>
                              <a:lnTo>
                                <a:pt x="2930" y="38711"/>
                              </a:lnTo>
                              <a:lnTo>
                                <a:pt x="4164" y="39019"/>
                              </a:lnTo>
                              <a:lnTo>
                                <a:pt x="6169" y="39328"/>
                              </a:lnTo>
                              <a:lnTo>
                                <a:pt x="7865" y="39328"/>
                              </a:lnTo>
                              <a:lnTo>
                                <a:pt x="9562" y="39328"/>
                              </a:lnTo>
                              <a:lnTo>
                                <a:pt x="11721" y="39019"/>
                              </a:lnTo>
                              <a:lnTo>
                                <a:pt x="13726" y="38248"/>
                              </a:lnTo>
                              <a:lnTo>
                                <a:pt x="15885" y="37169"/>
                              </a:lnTo>
                              <a:lnTo>
                                <a:pt x="17890" y="35626"/>
                              </a:lnTo>
                              <a:lnTo>
                                <a:pt x="20050" y="34238"/>
                              </a:lnTo>
                              <a:lnTo>
                                <a:pt x="21284" y="32696"/>
                              </a:lnTo>
                              <a:lnTo>
                                <a:pt x="22980" y="30845"/>
                              </a:lnTo>
                              <a:lnTo>
                                <a:pt x="24522" y="28994"/>
                              </a:lnTo>
                              <a:lnTo>
                                <a:pt x="25911" y="27452"/>
                              </a:lnTo>
                              <a:lnTo>
                                <a:pt x="26219" y="25601"/>
                              </a:lnTo>
                              <a:lnTo>
                                <a:pt x="27144" y="24213"/>
                              </a:lnTo>
                              <a:lnTo>
                                <a:pt x="27916" y="22363"/>
                              </a:lnTo>
                              <a:lnTo>
                                <a:pt x="28378" y="20512"/>
                              </a:lnTo>
                              <a:lnTo>
                                <a:pt x="28687" y="18661"/>
                              </a:lnTo>
                              <a:lnTo>
                                <a:pt x="29149" y="16810"/>
                              </a:lnTo>
                              <a:lnTo>
                                <a:pt x="29149" y="15268"/>
                              </a:lnTo>
                              <a:lnTo>
                                <a:pt x="29149" y="13417"/>
                              </a:lnTo>
                              <a:lnTo>
                                <a:pt x="29612" y="11875"/>
                              </a:lnTo>
                              <a:lnTo>
                                <a:pt x="29612" y="10024"/>
                              </a:lnTo>
                              <a:lnTo>
                                <a:pt x="29612" y="9407"/>
                              </a:lnTo>
                              <a:lnTo>
                                <a:pt x="29612" y="8174"/>
                              </a:lnTo>
                              <a:lnTo>
                                <a:pt x="29612" y="7557"/>
                              </a:lnTo>
                              <a:lnTo>
                                <a:pt x="29612" y="7557"/>
                              </a:lnTo>
                              <a:lnTo>
                                <a:pt x="29612" y="13726"/>
                              </a:lnTo>
                              <a:lnTo>
                                <a:pt x="30075" y="15268"/>
                              </a:lnTo>
                              <a:lnTo>
                                <a:pt x="30075" y="16810"/>
                              </a:lnTo>
                              <a:lnTo>
                                <a:pt x="30383" y="18661"/>
                              </a:lnTo>
                              <a:lnTo>
                                <a:pt x="30846" y="20512"/>
                              </a:lnTo>
                              <a:lnTo>
                                <a:pt x="31309" y="21900"/>
                              </a:lnTo>
                              <a:lnTo>
                                <a:pt x="32080" y="23751"/>
                              </a:lnTo>
                              <a:lnTo>
                                <a:pt x="32080" y="25601"/>
                              </a:lnTo>
                              <a:lnTo>
                                <a:pt x="32542" y="27452"/>
                              </a:lnTo>
                              <a:lnTo>
                                <a:pt x="33005" y="29457"/>
                              </a:lnTo>
                              <a:lnTo>
                                <a:pt x="33776" y="31308"/>
                              </a:lnTo>
                              <a:lnTo>
                                <a:pt x="34547" y="33159"/>
                              </a:lnTo>
                              <a:lnTo>
                                <a:pt x="35473" y="34238"/>
                              </a:lnTo>
                              <a:lnTo>
                                <a:pt x="36707" y="35318"/>
                              </a:lnTo>
                              <a:lnTo>
                                <a:pt x="37940" y="36089"/>
                              </a:lnTo>
                              <a:lnTo>
                                <a:pt x="38711" y="36860"/>
                              </a:lnTo>
                              <a:lnTo>
                                <a:pt x="40100" y="37169"/>
                              </a:lnTo>
                              <a:lnTo>
                                <a:pt x="40871" y="37477"/>
                              </a:lnTo>
                              <a:lnTo>
                                <a:pt x="42105" y="37477"/>
                              </a:lnTo>
                              <a:lnTo>
                                <a:pt x="50433" y="31308"/>
                              </a:lnTo>
                              <a:lnTo>
                                <a:pt x="51667" y="29766"/>
                              </a:lnTo>
                              <a:lnTo>
                                <a:pt x="52593" y="28223"/>
                              </a:lnTo>
                              <a:lnTo>
                                <a:pt x="53826" y="26373"/>
                              </a:lnTo>
                              <a:lnTo>
                                <a:pt x="54597" y="24522"/>
                              </a:lnTo>
                              <a:lnTo>
                                <a:pt x="55523" y="22363"/>
                              </a:lnTo>
                              <a:lnTo>
                                <a:pt x="56294" y="20512"/>
                              </a:lnTo>
                              <a:lnTo>
                                <a:pt x="56757" y="18198"/>
                              </a:lnTo>
                              <a:lnTo>
                                <a:pt x="57528" y="16039"/>
                              </a:lnTo>
                              <a:lnTo>
                                <a:pt x="58453" y="14189"/>
                              </a:lnTo>
                              <a:lnTo>
                                <a:pt x="58762" y="12646"/>
                              </a:lnTo>
                              <a:lnTo>
                                <a:pt x="59225" y="10796"/>
                              </a:lnTo>
                              <a:lnTo>
                                <a:pt x="59687" y="9407"/>
                              </a:lnTo>
                              <a:lnTo>
                                <a:pt x="60459" y="7557"/>
                              </a:lnTo>
                              <a:lnTo>
                                <a:pt x="61384" y="5706"/>
                              </a:lnTo>
                              <a:lnTo>
                                <a:pt x="61692" y="4164"/>
                              </a:lnTo>
                              <a:lnTo>
                                <a:pt x="62155" y="3084"/>
                              </a:lnTo>
                              <a:lnTo>
                                <a:pt x="62155" y="2005"/>
                              </a:lnTo>
                              <a:lnTo>
                                <a:pt x="62618" y="771"/>
                              </a:lnTo>
                              <a:lnTo>
                                <a:pt x="62618" y="0"/>
                              </a:lnTo>
                              <a:lnTo>
                                <a:pt x="63389" y="771"/>
                              </a:lnTo>
                              <a:lnTo>
                                <a:pt x="63851" y="2005"/>
                              </a:lnTo>
                              <a:lnTo>
                                <a:pt x="64160" y="3084"/>
                              </a:lnTo>
                              <a:lnTo>
                                <a:pt x="64160" y="4472"/>
                              </a:lnTo>
                              <a:lnTo>
                                <a:pt x="64622" y="6323"/>
                              </a:lnTo>
                              <a:lnTo>
                                <a:pt x="65085" y="8174"/>
                              </a:lnTo>
                              <a:lnTo>
                                <a:pt x="65085" y="10024"/>
                              </a:lnTo>
                              <a:lnTo>
                                <a:pt x="65548" y="12338"/>
                              </a:lnTo>
                              <a:lnTo>
                                <a:pt x="66319" y="14497"/>
                              </a:lnTo>
                              <a:lnTo>
                                <a:pt x="66782" y="16810"/>
                              </a:lnTo>
                              <a:lnTo>
                                <a:pt x="67091" y="19432"/>
                              </a:lnTo>
                              <a:lnTo>
                                <a:pt x="68016" y="21592"/>
                              </a:lnTo>
                              <a:lnTo>
                                <a:pt x="68478" y="23751"/>
                              </a:lnTo>
                              <a:lnTo>
                                <a:pt x="68787" y="26064"/>
                              </a:lnTo>
                              <a:lnTo>
                                <a:pt x="69712" y="27915"/>
                              </a:lnTo>
                              <a:lnTo>
                                <a:pt x="70484" y="29766"/>
                              </a:lnTo>
                              <a:lnTo>
                                <a:pt x="71718" y="31925"/>
                              </a:lnTo>
                              <a:lnTo>
                                <a:pt x="73414" y="33776"/>
                              </a:lnTo>
                              <a:lnTo>
                                <a:pt x="75110" y="36089"/>
                              </a:lnTo>
                              <a:lnTo>
                                <a:pt x="76807" y="37477"/>
                              </a:lnTo>
                              <a:lnTo>
                                <a:pt x="78812" y="39019"/>
                              </a:lnTo>
                              <a:lnTo>
                                <a:pt x="80971" y="40099"/>
                              </a:lnTo>
                              <a:lnTo>
                                <a:pt x="83439" y="40099"/>
                              </a:lnTo>
                              <a:lnTo>
                                <a:pt x="85598" y="40099"/>
                              </a:lnTo>
                              <a:lnTo>
                                <a:pt x="88066" y="38711"/>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7.997223pt;margin-top:77.807907pt;width:6.95pt;height:3.2pt;mso-position-horizontal-relative:page;mso-position-vertical-relative:paragraph;z-index:16172032" id="docshape925" coordorigin="5160,1556" coordsize="139,64" path="m5234,1603l5230,1599,5228,1597,5227,1595,5226,1593,5225,1590,5224,1587,5222,1584,5220,1581,5218,1578,5217,1576,5215,1574,5214,1572,5212,1570,5210,1569,5209,1567,5208,1566,5206,1565,5205,1563,5203,1563,5202,1562,5201,1561,5199,1560,5198,1560,5197,1560,5195,1560,5193,1560,5191,1561,5190,1562,5188,1563,5186,1564,5184,1566,5181,1568,5179,1570,5177,1573,5174,1576,5171,1579,5169,1583,5167,1586,5165,1590,5163,1594,5162,1597,5161,1601,5160,1604,5160,1607,5160,1610,5160,1612,5163,1615,5164,1616,5165,1617,5167,1618,5170,1618,5172,1618,5175,1618,5178,1618,5182,1616,5185,1615,5188,1612,5192,1610,5193,1608,5196,1605,5199,1602,5201,1599,5201,1596,5203,1594,5204,1591,5205,1588,5205,1586,5206,1583,5206,1580,5206,1577,5207,1575,5207,1572,5207,1571,5207,1569,5207,1568,5207,1568,5207,1578,5207,1580,5207,1583,5208,1586,5209,1588,5209,1591,5210,1594,5210,1596,5211,1599,5212,1603,5213,1605,5214,1608,5216,1610,5218,1612,5220,1613,5221,1614,5223,1615,5224,1615,5226,1615,5239,1605,5241,1603,5243,1601,5245,1598,5246,1595,5247,1591,5249,1588,5249,1585,5251,1581,5252,1579,5252,1576,5253,1573,5254,1571,5255,1568,5257,1565,5257,1563,5258,1561,5258,1559,5259,1557,5259,1556,5260,1557,5260,1559,5261,1561,5261,1563,5262,1566,5262,1569,5262,1572,5263,1576,5264,1579,5265,1583,5266,1587,5267,1590,5268,1594,5268,1597,5270,1600,5271,1603,5273,1606,5276,1609,5278,1613,5281,1615,5284,1618,5287,1619,5291,1619,5295,1619,5299,1617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72544" behindDoc="0" locked="0" layoutInCell="1" allowOverlap="1" wp14:anchorId="515D1791" wp14:editId="7B5DFB6D">
                <wp:simplePos x="0" y="0"/>
                <wp:positionH relativeFrom="page">
                  <wp:posOffset>3360004</wp:posOffset>
                </wp:positionH>
                <wp:positionV relativeFrom="paragraph">
                  <wp:posOffset>947444</wp:posOffset>
                </wp:positionV>
                <wp:extent cx="3810" cy="6985"/>
                <wp:effectExtent l="0" t="0" r="0" b="0"/>
                <wp:wrapNone/>
                <wp:docPr id="929" name="Graphic 9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 cy="6985"/>
                        </a:xfrm>
                        <a:custGeom>
                          <a:avLst/>
                          <a:gdLst/>
                          <a:ahLst/>
                          <a:cxnLst/>
                          <a:rect l="l" t="t" r="r" b="b"/>
                          <a:pathLst>
                            <a:path w="3810" h="6985">
                              <a:moveTo>
                                <a:pt x="0" y="0"/>
                              </a:moveTo>
                              <a:lnTo>
                                <a:pt x="462" y="1079"/>
                              </a:lnTo>
                              <a:lnTo>
                                <a:pt x="770" y="2159"/>
                              </a:lnTo>
                              <a:lnTo>
                                <a:pt x="1233" y="3393"/>
                              </a:lnTo>
                              <a:lnTo>
                                <a:pt x="2159" y="4781"/>
                              </a:lnTo>
                              <a:lnTo>
                                <a:pt x="3393" y="663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4.567261pt;margin-top:74.601891pt;width:.3pt;height:.550pt;mso-position-horizontal-relative:page;mso-position-vertical-relative:paragraph;z-index:16172544" id="docshape926" coordorigin="5291,1492" coordsize="6,11" path="m5291,1492l5292,1494,5293,1495,5293,1497,5295,1500,5297,1502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73056" behindDoc="0" locked="0" layoutInCell="1" allowOverlap="1" wp14:anchorId="5F837810" wp14:editId="51A1D434">
                <wp:simplePos x="0" y="0"/>
                <wp:positionH relativeFrom="page">
                  <wp:posOffset>3403805</wp:posOffset>
                </wp:positionH>
                <wp:positionV relativeFrom="paragraph">
                  <wp:posOffset>940349</wp:posOffset>
                </wp:positionV>
                <wp:extent cx="50165" cy="85090"/>
                <wp:effectExtent l="0" t="0" r="0" b="0"/>
                <wp:wrapNone/>
                <wp:docPr id="930" name="Graphic 9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65" cy="85090"/>
                        </a:xfrm>
                        <a:custGeom>
                          <a:avLst/>
                          <a:gdLst/>
                          <a:ahLst/>
                          <a:cxnLst/>
                          <a:rect l="l" t="t" r="r" b="b"/>
                          <a:pathLst>
                            <a:path w="50165" h="85090">
                              <a:moveTo>
                                <a:pt x="23443" y="1542"/>
                              </a:moveTo>
                              <a:lnTo>
                                <a:pt x="23443" y="1079"/>
                              </a:lnTo>
                              <a:lnTo>
                                <a:pt x="22980" y="462"/>
                              </a:lnTo>
                              <a:lnTo>
                                <a:pt x="22517" y="0"/>
                              </a:lnTo>
                              <a:lnTo>
                                <a:pt x="22209" y="0"/>
                              </a:lnTo>
                              <a:lnTo>
                                <a:pt x="21284" y="0"/>
                              </a:lnTo>
                              <a:lnTo>
                                <a:pt x="20513" y="462"/>
                              </a:lnTo>
                              <a:lnTo>
                                <a:pt x="13418" y="16039"/>
                              </a:lnTo>
                              <a:lnTo>
                                <a:pt x="11721" y="20358"/>
                              </a:lnTo>
                              <a:lnTo>
                                <a:pt x="10488" y="24830"/>
                              </a:lnTo>
                              <a:lnTo>
                                <a:pt x="8791" y="29766"/>
                              </a:lnTo>
                              <a:lnTo>
                                <a:pt x="7557" y="34084"/>
                              </a:lnTo>
                              <a:lnTo>
                                <a:pt x="6323" y="38557"/>
                              </a:lnTo>
                              <a:lnTo>
                                <a:pt x="5089" y="43801"/>
                              </a:lnTo>
                              <a:lnTo>
                                <a:pt x="3393" y="48273"/>
                              </a:lnTo>
                              <a:lnTo>
                                <a:pt x="2467" y="53054"/>
                              </a:lnTo>
                              <a:lnTo>
                                <a:pt x="1696" y="57527"/>
                              </a:lnTo>
                              <a:lnTo>
                                <a:pt x="1234" y="61537"/>
                              </a:lnTo>
                              <a:lnTo>
                                <a:pt x="925" y="65701"/>
                              </a:lnTo>
                              <a:lnTo>
                                <a:pt x="462" y="69403"/>
                              </a:lnTo>
                              <a:lnTo>
                                <a:pt x="462" y="72796"/>
                              </a:lnTo>
                              <a:lnTo>
                                <a:pt x="462" y="75726"/>
                              </a:lnTo>
                              <a:lnTo>
                                <a:pt x="0" y="77885"/>
                              </a:lnTo>
                              <a:lnTo>
                                <a:pt x="0" y="80199"/>
                              </a:lnTo>
                              <a:lnTo>
                                <a:pt x="0" y="82049"/>
                              </a:lnTo>
                              <a:lnTo>
                                <a:pt x="0" y="83437"/>
                              </a:lnTo>
                              <a:lnTo>
                                <a:pt x="462" y="84671"/>
                              </a:lnTo>
                              <a:lnTo>
                                <a:pt x="925" y="83900"/>
                              </a:lnTo>
                              <a:lnTo>
                                <a:pt x="1696" y="82820"/>
                              </a:lnTo>
                              <a:lnTo>
                                <a:pt x="2930" y="81278"/>
                              </a:lnTo>
                              <a:lnTo>
                                <a:pt x="4627" y="79427"/>
                              </a:lnTo>
                              <a:lnTo>
                                <a:pt x="6323" y="77268"/>
                              </a:lnTo>
                              <a:lnTo>
                                <a:pt x="8328" y="74646"/>
                              </a:lnTo>
                              <a:lnTo>
                                <a:pt x="10796" y="71562"/>
                              </a:lnTo>
                              <a:lnTo>
                                <a:pt x="14189" y="69094"/>
                              </a:lnTo>
                              <a:lnTo>
                                <a:pt x="17119" y="66009"/>
                              </a:lnTo>
                              <a:lnTo>
                                <a:pt x="20050" y="62308"/>
                              </a:lnTo>
                              <a:lnTo>
                                <a:pt x="22980" y="59686"/>
                              </a:lnTo>
                              <a:lnTo>
                                <a:pt x="25911" y="57218"/>
                              </a:lnTo>
                              <a:lnTo>
                                <a:pt x="28841" y="54596"/>
                              </a:lnTo>
                              <a:lnTo>
                                <a:pt x="32080" y="51666"/>
                              </a:lnTo>
                              <a:lnTo>
                                <a:pt x="35011" y="49353"/>
                              </a:lnTo>
                              <a:lnTo>
                                <a:pt x="37632" y="47810"/>
                              </a:lnTo>
                              <a:lnTo>
                                <a:pt x="40563" y="45960"/>
                              </a:lnTo>
                              <a:lnTo>
                                <a:pt x="42567" y="44880"/>
                              </a:lnTo>
                              <a:lnTo>
                                <a:pt x="45498" y="43029"/>
                              </a:lnTo>
                              <a:lnTo>
                                <a:pt x="47966" y="41641"/>
                              </a:lnTo>
                              <a:lnTo>
                                <a:pt x="50125" y="4040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8.016205pt;margin-top:74.043266pt;width:3.95pt;height:6.7pt;mso-position-horizontal-relative:page;mso-position-vertical-relative:paragraph;z-index:16173056" id="docshape927" coordorigin="5360,1481" coordsize="79,134" path="m5397,1483l5397,1483,5397,1482,5396,1481,5395,1481,5394,1481,5393,1482,5381,1506,5379,1513,5377,1520,5374,1528,5372,1535,5370,1542,5368,1550,5366,1557,5364,1564,5363,1571,5362,1578,5362,1584,5361,1590,5361,1596,5361,1600,5360,1604,5360,1607,5360,1610,5360,1612,5361,1614,5362,1613,5363,1611,5365,1609,5368,1606,5370,1603,5373,1598,5377,1594,5383,1590,5387,1585,5392,1579,5397,1575,5401,1571,5406,1567,5411,1562,5415,1559,5420,1556,5424,1553,5427,1552,5432,1549,5436,1546,5439,1544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73568" behindDoc="0" locked="0" layoutInCell="1" allowOverlap="1" wp14:anchorId="4856B94A" wp14:editId="420F2306">
                <wp:simplePos x="0" y="0"/>
                <wp:positionH relativeFrom="page">
                  <wp:posOffset>3543231</wp:posOffset>
                </wp:positionH>
                <wp:positionV relativeFrom="paragraph">
                  <wp:posOffset>969653</wp:posOffset>
                </wp:positionV>
                <wp:extent cx="57785" cy="130810"/>
                <wp:effectExtent l="0" t="0" r="0" b="0"/>
                <wp:wrapNone/>
                <wp:docPr id="931" name="Graphic 9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130810"/>
                        </a:xfrm>
                        <a:custGeom>
                          <a:avLst/>
                          <a:gdLst/>
                          <a:ahLst/>
                          <a:cxnLst/>
                          <a:rect l="l" t="t" r="r" b="b"/>
                          <a:pathLst>
                            <a:path w="57785" h="130810">
                              <a:moveTo>
                                <a:pt x="0" y="35626"/>
                              </a:moveTo>
                              <a:lnTo>
                                <a:pt x="1234" y="36089"/>
                              </a:lnTo>
                              <a:lnTo>
                                <a:pt x="2467" y="36089"/>
                              </a:lnTo>
                              <a:lnTo>
                                <a:pt x="4164" y="35626"/>
                              </a:lnTo>
                              <a:lnTo>
                                <a:pt x="5860" y="34855"/>
                              </a:lnTo>
                              <a:lnTo>
                                <a:pt x="7865" y="34855"/>
                              </a:lnTo>
                              <a:lnTo>
                                <a:pt x="10025" y="34547"/>
                              </a:lnTo>
                              <a:lnTo>
                                <a:pt x="12492" y="34238"/>
                              </a:lnTo>
                              <a:lnTo>
                                <a:pt x="15423" y="33776"/>
                              </a:lnTo>
                              <a:lnTo>
                                <a:pt x="17891" y="33467"/>
                              </a:lnTo>
                              <a:lnTo>
                                <a:pt x="21284" y="32696"/>
                              </a:lnTo>
                              <a:lnTo>
                                <a:pt x="24214" y="32233"/>
                              </a:lnTo>
                              <a:lnTo>
                                <a:pt x="27607" y="31616"/>
                              </a:lnTo>
                              <a:lnTo>
                                <a:pt x="30846" y="30845"/>
                              </a:lnTo>
                              <a:lnTo>
                                <a:pt x="34239" y="29766"/>
                              </a:lnTo>
                              <a:lnTo>
                                <a:pt x="37169" y="28532"/>
                              </a:lnTo>
                              <a:lnTo>
                                <a:pt x="39637" y="27915"/>
                              </a:lnTo>
                              <a:lnTo>
                                <a:pt x="42105" y="26681"/>
                              </a:lnTo>
                              <a:lnTo>
                                <a:pt x="44264" y="25293"/>
                              </a:lnTo>
                              <a:lnTo>
                                <a:pt x="46269" y="24213"/>
                              </a:lnTo>
                              <a:lnTo>
                                <a:pt x="47503" y="22363"/>
                              </a:lnTo>
                              <a:lnTo>
                                <a:pt x="49199" y="20820"/>
                              </a:lnTo>
                              <a:lnTo>
                                <a:pt x="50125" y="19278"/>
                              </a:lnTo>
                              <a:lnTo>
                                <a:pt x="50896" y="17427"/>
                              </a:lnTo>
                              <a:lnTo>
                                <a:pt x="51359" y="15577"/>
                              </a:lnTo>
                              <a:lnTo>
                                <a:pt x="51359" y="13726"/>
                              </a:lnTo>
                              <a:lnTo>
                                <a:pt x="47194" y="4472"/>
                              </a:lnTo>
                              <a:lnTo>
                                <a:pt x="45961" y="2930"/>
                              </a:lnTo>
                              <a:lnTo>
                                <a:pt x="44264" y="1850"/>
                              </a:lnTo>
                              <a:lnTo>
                                <a:pt x="42567" y="1079"/>
                              </a:lnTo>
                              <a:lnTo>
                                <a:pt x="40408" y="462"/>
                              </a:lnTo>
                              <a:lnTo>
                                <a:pt x="38866" y="0"/>
                              </a:lnTo>
                              <a:lnTo>
                                <a:pt x="36707" y="0"/>
                              </a:lnTo>
                              <a:lnTo>
                                <a:pt x="34702" y="0"/>
                              </a:lnTo>
                              <a:lnTo>
                                <a:pt x="33005" y="462"/>
                              </a:lnTo>
                              <a:lnTo>
                                <a:pt x="30846" y="1079"/>
                              </a:lnTo>
                              <a:lnTo>
                                <a:pt x="29149" y="1850"/>
                              </a:lnTo>
                              <a:lnTo>
                                <a:pt x="27144" y="2621"/>
                              </a:lnTo>
                              <a:lnTo>
                                <a:pt x="18816" y="11104"/>
                              </a:lnTo>
                              <a:lnTo>
                                <a:pt x="17119" y="13417"/>
                              </a:lnTo>
                              <a:lnTo>
                                <a:pt x="15885" y="15577"/>
                              </a:lnTo>
                              <a:lnTo>
                                <a:pt x="14652" y="18198"/>
                              </a:lnTo>
                              <a:lnTo>
                                <a:pt x="13726" y="20820"/>
                              </a:lnTo>
                              <a:lnTo>
                                <a:pt x="12492" y="22979"/>
                              </a:lnTo>
                              <a:lnTo>
                                <a:pt x="11721" y="24830"/>
                              </a:lnTo>
                              <a:lnTo>
                                <a:pt x="11259" y="26681"/>
                              </a:lnTo>
                              <a:lnTo>
                                <a:pt x="10488" y="28532"/>
                              </a:lnTo>
                              <a:lnTo>
                                <a:pt x="10488" y="30074"/>
                              </a:lnTo>
                              <a:lnTo>
                                <a:pt x="10488" y="31154"/>
                              </a:lnTo>
                              <a:lnTo>
                                <a:pt x="10488" y="32233"/>
                              </a:lnTo>
                              <a:lnTo>
                                <a:pt x="11721" y="32233"/>
                              </a:lnTo>
                              <a:lnTo>
                                <a:pt x="12492" y="32233"/>
                              </a:lnTo>
                              <a:lnTo>
                                <a:pt x="13726" y="32233"/>
                              </a:lnTo>
                              <a:lnTo>
                                <a:pt x="14652" y="31616"/>
                              </a:lnTo>
                              <a:lnTo>
                                <a:pt x="20512" y="28223"/>
                              </a:lnTo>
                              <a:lnTo>
                                <a:pt x="21747" y="27452"/>
                              </a:lnTo>
                              <a:lnTo>
                                <a:pt x="23288" y="26372"/>
                              </a:lnTo>
                              <a:lnTo>
                                <a:pt x="24677" y="25601"/>
                              </a:lnTo>
                              <a:lnTo>
                                <a:pt x="25911" y="24522"/>
                              </a:lnTo>
                              <a:lnTo>
                                <a:pt x="26682" y="23751"/>
                              </a:lnTo>
                              <a:lnTo>
                                <a:pt x="27607" y="22979"/>
                              </a:lnTo>
                              <a:lnTo>
                                <a:pt x="28841" y="22363"/>
                              </a:lnTo>
                              <a:lnTo>
                                <a:pt x="30075" y="21591"/>
                              </a:lnTo>
                              <a:lnTo>
                                <a:pt x="31308" y="21129"/>
                              </a:lnTo>
                              <a:lnTo>
                                <a:pt x="33005" y="20512"/>
                              </a:lnTo>
                              <a:lnTo>
                                <a:pt x="34239" y="20049"/>
                              </a:lnTo>
                              <a:lnTo>
                                <a:pt x="35936" y="19741"/>
                              </a:lnTo>
                              <a:lnTo>
                                <a:pt x="37478" y="19278"/>
                              </a:lnTo>
                              <a:lnTo>
                                <a:pt x="39174" y="19278"/>
                              </a:lnTo>
                              <a:lnTo>
                                <a:pt x="40871" y="19278"/>
                              </a:lnTo>
                              <a:lnTo>
                                <a:pt x="43030" y="19741"/>
                              </a:lnTo>
                              <a:lnTo>
                                <a:pt x="44572" y="20512"/>
                              </a:lnTo>
                              <a:lnTo>
                                <a:pt x="46269" y="21129"/>
                              </a:lnTo>
                              <a:lnTo>
                                <a:pt x="47503" y="22363"/>
                              </a:lnTo>
                              <a:lnTo>
                                <a:pt x="49199" y="23751"/>
                              </a:lnTo>
                              <a:lnTo>
                                <a:pt x="50125" y="25601"/>
                              </a:lnTo>
                              <a:lnTo>
                                <a:pt x="51359" y="27915"/>
                              </a:lnTo>
                              <a:lnTo>
                                <a:pt x="51667" y="30074"/>
                              </a:lnTo>
                              <a:lnTo>
                                <a:pt x="52130" y="33004"/>
                              </a:lnTo>
                              <a:lnTo>
                                <a:pt x="52592" y="36397"/>
                              </a:lnTo>
                              <a:lnTo>
                                <a:pt x="52592" y="40407"/>
                              </a:lnTo>
                              <a:lnTo>
                                <a:pt x="52592" y="44880"/>
                              </a:lnTo>
                              <a:lnTo>
                                <a:pt x="52592" y="49353"/>
                              </a:lnTo>
                              <a:lnTo>
                                <a:pt x="52592" y="53517"/>
                              </a:lnTo>
                              <a:lnTo>
                                <a:pt x="51667" y="57835"/>
                              </a:lnTo>
                              <a:lnTo>
                                <a:pt x="50896" y="63079"/>
                              </a:lnTo>
                              <a:lnTo>
                                <a:pt x="50125" y="68323"/>
                              </a:lnTo>
                              <a:lnTo>
                                <a:pt x="49199" y="73104"/>
                              </a:lnTo>
                              <a:lnTo>
                                <a:pt x="48428" y="77885"/>
                              </a:lnTo>
                              <a:lnTo>
                                <a:pt x="48428" y="83129"/>
                              </a:lnTo>
                              <a:lnTo>
                                <a:pt x="47966" y="88372"/>
                              </a:lnTo>
                              <a:lnTo>
                                <a:pt x="47503" y="93462"/>
                              </a:lnTo>
                              <a:lnTo>
                                <a:pt x="47194" y="98397"/>
                              </a:lnTo>
                              <a:lnTo>
                                <a:pt x="47194" y="103178"/>
                              </a:lnTo>
                              <a:lnTo>
                                <a:pt x="47194" y="107960"/>
                              </a:lnTo>
                              <a:lnTo>
                                <a:pt x="47194" y="112124"/>
                              </a:lnTo>
                              <a:lnTo>
                                <a:pt x="47503" y="115825"/>
                              </a:lnTo>
                              <a:lnTo>
                                <a:pt x="47503" y="118756"/>
                              </a:lnTo>
                              <a:lnTo>
                                <a:pt x="47966" y="121686"/>
                              </a:lnTo>
                              <a:lnTo>
                                <a:pt x="55060" y="130631"/>
                              </a:lnTo>
                              <a:lnTo>
                                <a:pt x="56295" y="130323"/>
                              </a:lnTo>
                              <a:lnTo>
                                <a:pt x="57528" y="12986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8.994598pt;margin-top:76.350632pt;width:4.55pt;height:10.3pt;mso-position-horizontal-relative:page;mso-position-vertical-relative:paragraph;z-index:16173568" id="docshape928" coordorigin="5580,1527" coordsize="91,206" path="m5580,1583l5582,1584,5584,1584,5586,1583,5589,1582,5592,1582,5596,1581,5600,1581,5604,1580,5608,1580,5613,1579,5618,1578,5623,1577,5628,1576,5634,1574,5638,1572,5642,1571,5646,1569,5650,1567,5653,1565,5655,1562,5657,1560,5659,1557,5660,1554,5661,1552,5661,1549,5654,1534,5652,1532,5650,1530,5647,1529,5644,1528,5641,1527,5638,1527,5635,1527,5632,1528,5628,1529,5626,1530,5623,1531,5610,1544,5607,1548,5605,1552,5603,1556,5602,1560,5600,1563,5598,1566,5598,1569,5596,1572,5596,1574,5596,1576,5596,1578,5598,1578,5600,1578,5602,1578,5603,1577,5612,1571,5614,1570,5617,1569,5619,1567,5621,1566,5622,1564,5623,1563,5625,1562,5627,1561,5629,1560,5632,1559,5634,1559,5636,1558,5639,1557,5642,1557,5644,1557,5648,1558,5650,1559,5653,1560,5655,1562,5657,1564,5659,1567,5661,1571,5661,1574,5662,1579,5663,1584,5663,1591,5663,1598,5663,1605,5663,1611,5661,1618,5660,1626,5659,1635,5657,1642,5656,1650,5656,1658,5655,1666,5655,1674,5654,1682,5654,1689,5654,1697,5654,1704,5655,1709,5655,1714,5655,1719,5667,1733,5669,1732,5670,1732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74080" behindDoc="0" locked="0" layoutInCell="1" allowOverlap="1" wp14:anchorId="59BF8089" wp14:editId="22B2DC11">
                <wp:simplePos x="0" y="0"/>
                <wp:positionH relativeFrom="page">
                  <wp:posOffset>3642093</wp:posOffset>
                </wp:positionH>
                <wp:positionV relativeFrom="paragraph">
                  <wp:posOffset>980757</wp:posOffset>
                </wp:positionV>
                <wp:extent cx="22225" cy="31115"/>
                <wp:effectExtent l="0" t="0" r="0" b="0"/>
                <wp:wrapNone/>
                <wp:docPr id="932" name="Graphic 9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25" cy="31115"/>
                        </a:xfrm>
                        <a:custGeom>
                          <a:avLst/>
                          <a:gdLst/>
                          <a:ahLst/>
                          <a:cxnLst/>
                          <a:rect l="l" t="t" r="r" b="b"/>
                          <a:pathLst>
                            <a:path w="22225" h="31115">
                              <a:moveTo>
                                <a:pt x="0" y="1233"/>
                              </a:moveTo>
                              <a:lnTo>
                                <a:pt x="462" y="0"/>
                              </a:lnTo>
                              <a:lnTo>
                                <a:pt x="925" y="1233"/>
                              </a:lnTo>
                              <a:lnTo>
                                <a:pt x="1233" y="3084"/>
                              </a:lnTo>
                              <a:lnTo>
                                <a:pt x="1696" y="4472"/>
                              </a:lnTo>
                              <a:lnTo>
                                <a:pt x="2159" y="6323"/>
                              </a:lnTo>
                              <a:lnTo>
                                <a:pt x="2930" y="8174"/>
                              </a:lnTo>
                              <a:lnTo>
                                <a:pt x="3393" y="10487"/>
                              </a:lnTo>
                              <a:lnTo>
                                <a:pt x="4164" y="12646"/>
                              </a:lnTo>
                              <a:lnTo>
                                <a:pt x="4626" y="14960"/>
                              </a:lnTo>
                              <a:lnTo>
                                <a:pt x="5089" y="17427"/>
                              </a:lnTo>
                              <a:lnTo>
                                <a:pt x="5860" y="19741"/>
                              </a:lnTo>
                              <a:lnTo>
                                <a:pt x="6323" y="21900"/>
                              </a:lnTo>
                              <a:lnTo>
                                <a:pt x="7094" y="23751"/>
                              </a:lnTo>
                              <a:lnTo>
                                <a:pt x="8020" y="25601"/>
                              </a:lnTo>
                              <a:lnTo>
                                <a:pt x="8791" y="27452"/>
                              </a:lnTo>
                              <a:lnTo>
                                <a:pt x="9716" y="28686"/>
                              </a:lnTo>
                              <a:lnTo>
                                <a:pt x="10487" y="29766"/>
                              </a:lnTo>
                              <a:lnTo>
                                <a:pt x="10950" y="30845"/>
                              </a:lnTo>
                              <a:lnTo>
                                <a:pt x="11721" y="30537"/>
                              </a:lnTo>
                              <a:lnTo>
                                <a:pt x="12493" y="30074"/>
                              </a:lnTo>
                              <a:lnTo>
                                <a:pt x="12955" y="29303"/>
                              </a:lnTo>
                              <a:lnTo>
                                <a:pt x="13880" y="28223"/>
                              </a:lnTo>
                              <a:lnTo>
                                <a:pt x="14651" y="26835"/>
                              </a:lnTo>
                              <a:lnTo>
                                <a:pt x="15423" y="25293"/>
                              </a:lnTo>
                              <a:lnTo>
                                <a:pt x="16348" y="23442"/>
                              </a:lnTo>
                              <a:lnTo>
                                <a:pt x="16811" y="21591"/>
                              </a:lnTo>
                              <a:lnTo>
                                <a:pt x="17582" y="19741"/>
                              </a:lnTo>
                              <a:lnTo>
                                <a:pt x="18353" y="17890"/>
                              </a:lnTo>
                              <a:lnTo>
                                <a:pt x="19278" y="16039"/>
                              </a:lnTo>
                              <a:lnTo>
                                <a:pt x="19587" y="14497"/>
                              </a:lnTo>
                              <a:lnTo>
                                <a:pt x="20512" y="13417"/>
                              </a:lnTo>
                              <a:lnTo>
                                <a:pt x="20975" y="12646"/>
                              </a:lnTo>
                              <a:lnTo>
                                <a:pt x="20975" y="11875"/>
                              </a:lnTo>
                              <a:lnTo>
                                <a:pt x="21283" y="11258"/>
                              </a:lnTo>
                              <a:lnTo>
                                <a:pt x="21746" y="10487"/>
                              </a:lnTo>
                              <a:lnTo>
                                <a:pt x="22209" y="971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6.779053pt;margin-top:77.224998pt;width:1.75pt;height:2.450pt;mso-position-horizontal-relative:page;mso-position-vertical-relative:paragraph;z-index:16174080" id="docshape929" coordorigin="5736,1544" coordsize="35,49" path="m5736,1546l5736,1544,5737,1546,5738,1549,5738,1552,5739,1554,5740,1557,5741,1561,5742,1564,5743,1568,5744,1572,5745,1576,5746,1579,5747,1582,5748,1585,5749,1588,5751,1590,5752,1591,5753,1593,5754,1593,5755,1592,5756,1591,5757,1589,5759,1587,5760,1584,5761,1581,5762,1579,5763,1576,5764,1573,5766,1570,5766,1567,5768,1566,5769,1564,5769,1563,5769,1562,5770,1561,5771,1560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74592" behindDoc="0" locked="0" layoutInCell="1" allowOverlap="1" wp14:anchorId="42B138EA" wp14:editId="23E14073">
                <wp:simplePos x="0" y="0"/>
                <wp:positionH relativeFrom="page">
                  <wp:posOffset>3704712</wp:posOffset>
                </wp:positionH>
                <wp:positionV relativeFrom="paragraph">
                  <wp:posOffset>927394</wp:posOffset>
                </wp:positionV>
                <wp:extent cx="27940" cy="32384"/>
                <wp:effectExtent l="0" t="0" r="0" b="0"/>
                <wp:wrapNone/>
                <wp:docPr id="933" name="Graphic 9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 cy="32384"/>
                        </a:xfrm>
                        <a:custGeom>
                          <a:avLst/>
                          <a:gdLst/>
                          <a:ahLst/>
                          <a:cxnLst/>
                          <a:rect l="l" t="t" r="r" b="b"/>
                          <a:pathLst>
                            <a:path w="27940" h="32384">
                              <a:moveTo>
                                <a:pt x="27607" y="1079"/>
                              </a:moveTo>
                              <a:lnTo>
                                <a:pt x="26373" y="0"/>
                              </a:lnTo>
                              <a:lnTo>
                                <a:pt x="25448" y="0"/>
                              </a:lnTo>
                              <a:lnTo>
                                <a:pt x="24676" y="0"/>
                              </a:lnTo>
                              <a:lnTo>
                                <a:pt x="23442" y="308"/>
                              </a:lnTo>
                              <a:lnTo>
                                <a:pt x="21746" y="1542"/>
                              </a:lnTo>
                              <a:lnTo>
                                <a:pt x="20512" y="2930"/>
                              </a:lnTo>
                              <a:lnTo>
                                <a:pt x="18353" y="4472"/>
                              </a:lnTo>
                              <a:lnTo>
                                <a:pt x="16348" y="6323"/>
                              </a:lnTo>
                              <a:lnTo>
                                <a:pt x="13726" y="8482"/>
                              </a:lnTo>
                              <a:lnTo>
                                <a:pt x="11721" y="10795"/>
                              </a:lnTo>
                              <a:lnTo>
                                <a:pt x="9562" y="13417"/>
                              </a:lnTo>
                              <a:lnTo>
                                <a:pt x="7556" y="16348"/>
                              </a:lnTo>
                              <a:lnTo>
                                <a:pt x="5398" y="19586"/>
                              </a:lnTo>
                              <a:lnTo>
                                <a:pt x="3855" y="23442"/>
                              </a:lnTo>
                              <a:lnTo>
                                <a:pt x="1696" y="27761"/>
                              </a:lnTo>
                              <a:lnTo>
                                <a:pt x="0" y="3223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1.709625pt;margin-top:73.023178pt;width:2.2pt;height:2.550pt;mso-position-horizontal-relative:page;mso-position-vertical-relative:paragraph;z-index:16174592" id="docshape930" coordorigin="5834,1460" coordsize="44,51" path="m5878,1462l5876,1460,5874,1460,5873,1460,5871,1461,5868,1463,5866,1465,5863,1468,5860,1470,5856,1474,5853,1477,5849,1482,5846,1486,5843,1491,5840,1497,5837,1504,5834,1511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75104" behindDoc="0" locked="0" layoutInCell="1" allowOverlap="1" wp14:anchorId="137254A5" wp14:editId="242601C1">
                <wp:simplePos x="0" y="0"/>
                <wp:positionH relativeFrom="page">
                  <wp:posOffset>3797867</wp:posOffset>
                </wp:positionH>
                <wp:positionV relativeFrom="paragraph">
                  <wp:posOffset>955155</wp:posOffset>
                </wp:positionV>
                <wp:extent cx="66040" cy="61594"/>
                <wp:effectExtent l="0" t="0" r="0" b="0"/>
                <wp:wrapNone/>
                <wp:docPr id="934" name="Graphic 9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0" cy="61594"/>
                        </a:xfrm>
                        <a:custGeom>
                          <a:avLst/>
                          <a:gdLst/>
                          <a:ahLst/>
                          <a:cxnLst/>
                          <a:rect l="l" t="t" r="r" b="b"/>
                          <a:pathLst>
                            <a:path w="66040" h="61594">
                              <a:moveTo>
                                <a:pt x="0" y="46114"/>
                              </a:moveTo>
                              <a:lnTo>
                                <a:pt x="0" y="44880"/>
                              </a:lnTo>
                              <a:lnTo>
                                <a:pt x="771" y="43801"/>
                              </a:lnTo>
                              <a:lnTo>
                                <a:pt x="1234" y="43029"/>
                              </a:lnTo>
                              <a:lnTo>
                                <a:pt x="2468" y="42412"/>
                              </a:lnTo>
                              <a:lnTo>
                                <a:pt x="3239" y="41641"/>
                              </a:lnTo>
                              <a:lnTo>
                                <a:pt x="4472" y="40870"/>
                              </a:lnTo>
                              <a:lnTo>
                                <a:pt x="6632" y="40562"/>
                              </a:lnTo>
                              <a:lnTo>
                                <a:pt x="8328" y="39790"/>
                              </a:lnTo>
                              <a:lnTo>
                                <a:pt x="10333" y="39328"/>
                              </a:lnTo>
                              <a:lnTo>
                                <a:pt x="12493" y="39328"/>
                              </a:lnTo>
                              <a:lnTo>
                                <a:pt x="14960" y="38711"/>
                              </a:lnTo>
                              <a:lnTo>
                                <a:pt x="17119" y="38248"/>
                              </a:lnTo>
                              <a:lnTo>
                                <a:pt x="19587" y="37477"/>
                              </a:lnTo>
                              <a:lnTo>
                                <a:pt x="22055" y="36860"/>
                              </a:lnTo>
                              <a:lnTo>
                                <a:pt x="24522" y="35626"/>
                              </a:lnTo>
                              <a:lnTo>
                                <a:pt x="27144" y="34547"/>
                              </a:lnTo>
                              <a:lnTo>
                                <a:pt x="29612" y="33467"/>
                              </a:lnTo>
                              <a:lnTo>
                                <a:pt x="32080" y="31925"/>
                              </a:lnTo>
                              <a:lnTo>
                                <a:pt x="34548" y="30537"/>
                              </a:lnTo>
                              <a:lnTo>
                                <a:pt x="37015" y="28686"/>
                              </a:lnTo>
                              <a:lnTo>
                                <a:pt x="38712" y="26835"/>
                              </a:lnTo>
                              <a:lnTo>
                                <a:pt x="40871" y="24985"/>
                              </a:lnTo>
                              <a:lnTo>
                                <a:pt x="42876" y="22671"/>
                              </a:lnTo>
                              <a:lnTo>
                                <a:pt x="45036" y="20512"/>
                              </a:lnTo>
                              <a:lnTo>
                                <a:pt x="47040" y="18198"/>
                              </a:lnTo>
                              <a:lnTo>
                                <a:pt x="49200" y="16039"/>
                              </a:lnTo>
                              <a:lnTo>
                                <a:pt x="51205" y="13417"/>
                              </a:lnTo>
                              <a:lnTo>
                                <a:pt x="52901" y="11258"/>
                              </a:lnTo>
                              <a:lnTo>
                                <a:pt x="55060" y="8636"/>
                              </a:lnTo>
                              <a:lnTo>
                                <a:pt x="56757" y="6323"/>
                              </a:lnTo>
                              <a:lnTo>
                                <a:pt x="57991" y="4472"/>
                              </a:lnTo>
                              <a:lnTo>
                                <a:pt x="59687" y="3084"/>
                              </a:lnTo>
                              <a:lnTo>
                                <a:pt x="60459" y="1542"/>
                              </a:lnTo>
                              <a:lnTo>
                                <a:pt x="61692" y="771"/>
                              </a:lnTo>
                              <a:lnTo>
                                <a:pt x="62618" y="0"/>
                              </a:lnTo>
                              <a:lnTo>
                                <a:pt x="63389" y="1233"/>
                              </a:lnTo>
                              <a:lnTo>
                                <a:pt x="64160" y="2313"/>
                              </a:lnTo>
                              <a:lnTo>
                                <a:pt x="65085" y="3701"/>
                              </a:lnTo>
                              <a:lnTo>
                                <a:pt x="65394" y="6014"/>
                              </a:lnTo>
                              <a:lnTo>
                                <a:pt x="65394" y="8174"/>
                              </a:lnTo>
                              <a:lnTo>
                                <a:pt x="65857" y="10795"/>
                              </a:lnTo>
                              <a:lnTo>
                                <a:pt x="65857" y="13726"/>
                              </a:lnTo>
                              <a:lnTo>
                                <a:pt x="65394" y="16810"/>
                              </a:lnTo>
                              <a:lnTo>
                                <a:pt x="65085" y="20512"/>
                              </a:lnTo>
                              <a:lnTo>
                                <a:pt x="64160" y="23751"/>
                              </a:lnTo>
                              <a:lnTo>
                                <a:pt x="63851" y="27452"/>
                              </a:lnTo>
                              <a:lnTo>
                                <a:pt x="62926" y="31154"/>
                              </a:lnTo>
                              <a:lnTo>
                                <a:pt x="62618" y="35318"/>
                              </a:lnTo>
                              <a:lnTo>
                                <a:pt x="61230" y="38711"/>
                              </a:lnTo>
                              <a:lnTo>
                                <a:pt x="60459" y="42412"/>
                              </a:lnTo>
                              <a:lnTo>
                                <a:pt x="59687" y="45651"/>
                              </a:lnTo>
                              <a:lnTo>
                                <a:pt x="58762" y="49353"/>
                              </a:lnTo>
                              <a:lnTo>
                                <a:pt x="57991" y="53054"/>
                              </a:lnTo>
                              <a:lnTo>
                                <a:pt x="57065" y="56139"/>
                              </a:lnTo>
                              <a:lnTo>
                                <a:pt x="56294" y="58606"/>
                              </a:lnTo>
                              <a:lnTo>
                                <a:pt x="55832" y="61228"/>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9.044708pt;margin-top:75.209091pt;width:5.2pt;height:4.850pt;mso-position-horizontal-relative:page;mso-position-vertical-relative:paragraph;z-index:16175104" id="docshape931" coordorigin="5981,1504" coordsize="104,97" path="m5981,1577l5981,1575,5982,1573,5983,1572,5985,1571,5986,1570,5988,1569,5991,1568,5994,1567,5997,1566,6001,1566,6004,1565,6008,1564,6012,1563,6016,1562,6020,1560,6024,1559,6028,1557,6031,1554,6035,1552,6039,1549,6042,1546,6045,1544,6048,1540,6052,1536,6055,1533,6058,1529,6062,1525,6064,1522,6068,1518,6070,1514,6072,1511,6075,1509,6076,1507,6078,1505,6080,1504,6081,1506,6082,1508,6083,1510,6084,1514,6084,1517,6085,1521,6085,1526,6084,1531,6083,1536,6082,1542,6081,1547,6080,1553,6080,1560,6077,1565,6076,1571,6075,1576,6073,1582,6072,1588,6071,1593,6070,1596,6069,1601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75616" behindDoc="0" locked="0" layoutInCell="1" allowOverlap="1" wp14:anchorId="611E0B59" wp14:editId="58A6450D">
                <wp:simplePos x="0" y="0"/>
                <wp:positionH relativeFrom="page">
                  <wp:posOffset>3822082</wp:posOffset>
                </wp:positionH>
                <wp:positionV relativeFrom="paragraph">
                  <wp:posOffset>1013762</wp:posOffset>
                </wp:positionV>
                <wp:extent cx="70485" cy="3810"/>
                <wp:effectExtent l="0" t="0" r="0" b="0"/>
                <wp:wrapNone/>
                <wp:docPr id="935" name="Graphic 9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85" cy="3810"/>
                        </a:xfrm>
                        <a:custGeom>
                          <a:avLst/>
                          <a:gdLst/>
                          <a:ahLst/>
                          <a:cxnLst/>
                          <a:rect l="l" t="t" r="r" b="b"/>
                          <a:pathLst>
                            <a:path w="70485" h="3810">
                              <a:moveTo>
                                <a:pt x="2930" y="462"/>
                              </a:moveTo>
                              <a:lnTo>
                                <a:pt x="0" y="0"/>
                              </a:lnTo>
                              <a:lnTo>
                                <a:pt x="1234" y="0"/>
                              </a:lnTo>
                              <a:lnTo>
                                <a:pt x="2468" y="0"/>
                              </a:lnTo>
                              <a:lnTo>
                                <a:pt x="4164" y="0"/>
                              </a:lnTo>
                              <a:lnTo>
                                <a:pt x="6631" y="462"/>
                              </a:lnTo>
                              <a:lnTo>
                                <a:pt x="9562" y="771"/>
                              </a:lnTo>
                              <a:lnTo>
                                <a:pt x="12801" y="1233"/>
                              </a:lnTo>
                              <a:lnTo>
                                <a:pt x="16657" y="1542"/>
                              </a:lnTo>
                              <a:lnTo>
                                <a:pt x="20821" y="1850"/>
                              </a:lnTo>
                              <a:lnTo>
                                <a:pt x="25448" y="2621"/>
                              </a:lnTo>
                              <a:lnTo>
                                <a:pt x="30846" y="3084"/>
                              </a:lnTo>
                              <a:lnTo>
                                <a:pt x="35473" y="3084"/>
                              </a:lnTo>
                              <a:lnTo>
                                <a:pt x="40408" y="3393"/>
                              </a:lnTo>
                              <a:lnTo>
                                <a:pt x="45498" y="3393"/>
                              </a:lnTo>
                              <a:lnTo>
                                <a:pt x="50433" y="3393"/>
                              </a:lnTo>
                              <a:lnTo>
                                <a:pt x="55060" y="3393"/>
                              </a:lnTo>
                              <a:lnTo>
                                <a:pt x="59687" y="3084"/>
                              </a:lnTo>
                              <a:lnTo>
                                <a:pt x="64623" y="2313"/>
                              </a:lnTo>
                              <a:lnTo>
                                <a:pt x="70483" y="123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0.951355pt;margin-top:79.823807pt;width:5.55pt;height:.3pt;mso-position-horizontal-relative:page;mso-position-vertical-relative:paragraph;z-index:16175616" id="docshape932" coordorigin="6019,1596" coordsize="111,6" path="m6024,1597l6019,1596,6021,1596,6023,1596,6026,1596,6029,1597,6034,1598,6039,1598,6045,1599,6052,1599,6059,1601,6068,1601,6075,1601,6083,1602,6091,1602,6098,1602,6106,1602,6113,1601,6121,1600,6130,1598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76128" behindDoc="0" locked="0" layoutInCell="1" allowOverlap="1" wp14:anchorId="7DB3D6E4" wp14:editId="7747DA7E">
                <wp:simplePos x="0" y="0"/>
                <wp:positionH relativeFrom="page">
                  <wp:posOffset>3982329</wp:posOffset>
                </wp:positionH>
                <wp:positionV relativeFrom="paragraph">
                  <wp:posOffset>897782</wp:posOffset>
                </wp:positionV>
                <wp:extent cx="69850" cy="84455"/>
                <wp:effectExtent l="0" t="0" r="0" b="0"/>
                <wp:wrapNone/>
                <wp:docPr id="936" name="Graphic 9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0" cy="84455"/>
                        </a:xfrm>
                        <a:custGeom>
                          <a:avLst/>
                          <a:gdLst/>
                          <a:ahLst/>
                          <a:cxnLst/>
                          <a:rect l="l" t="t" r="r" b="b"/>
                          <a:pathLst>
                            <a:path w="69850" h="84455">
                              <a:moveTo>
                                <a:pt x="0" y="20666"/>
                              </a:moveTo>
                              <a:lnTo>
                                <a:pt x="0" y="19587"/>
                              </a:lnTo>
                              <a:lnTo>
                                <a:pt x="0" y="18044"/>
                              </a:lnTo>
                              <a:lnTo>
                                <a:pt x="0" y="16965"/>
                              </a:lnTo>
                              <a:lnTo>
                                <a:pt x="308" y="15114"/>
                              </a:lnTo>
                              <a:lnTo>
                                <a:pt x="770" y="13726"/>
                              </a:lnTo>
                              <a:lnTo>
                                <a:pt x="1233" y="12184"/>
                              </a:lnTo>
                              <a:lnTo>
                                <a:pt x="2004" y="11104"/>
                              </a:lnTo>
                              <a:lnTo>
                                <a:pt x="3238" y="10024"/>
                              </a:lnTo>
                              <a:lnTo>
                                <a:pt x="4472" y="8791"/>
                              </a:lnTo>
                              <a:lnTo>
                                <a:pt x="5860" y="8174"/>
                              </a:lnTo>
                              <a:lnTo>
                                <a:pt x="14189" y="3238"/>
                              </a:lnTo>
                              <a:lnTo>
                                <a:pt x="16193" y="2467"/>
                              </a:lnTo>
                              <a:lnTo>
                                <a:pt x="18815" y="1850"/>
                              </a:lnTo>
                              <a:lnTo>
                                <a:pt x="21283" y="1388"/>
                              </a:lnTo>
                              <a:lnTo>
                                <a:pt x="23288" y="616"/>
                              </a:lnTo>
                              <a:lnTo>
                                <a:pt x="26218" y="308"/>
                              </a:lnTo>
                              <a:lnTo>
                                <a:pt x="29149" y="0"/>
                              </a:lnTo>
                              <a:lnTo>
                                <a:pt x="32542" y="0"/>
                              </a:lnTo>
                              <a:lnTo>
                                <a:pt x="35473" y="0"/>
                              </a:lnTo>
                              <a:lnTo>
                                <a:pt x="38711" y="0"/>
                              </a:lnTo>
                              <a:lnTo>
                                <a:pt x="42567" y="0"/>
                              </a:lnTo>
                              <a:lnTo>
                                <a:pt x="45498" y="308"/>
                              </a:lnTo>
                              <a:lnTo>
                                <a:pt x="48428" y="616"/>
                              </a:lnTo>
                              <a:lnTo>
                                <a:pt x="51358" y="1388"/>
                              </a:lnTo>
                              <a:lnTo>
                                <a:pt x="54289" y="2467"/>
                              </a:lnTo>
                              <a:lnTo>
                                <a:pt x="56757" y="3238"/>
                              </a:lnTo>
                              <a:lnTo>
                                <a:pt x="67090" y="12184"/>
                              </a:lnTo>
                              <a:lnTo>
                                <a:pt x="68478" y="14343"/>
                              </a:lnTo>
                              <a:lnTo>
                                <a:pt x="68786" y="16194"/>
                              </a:lnTo>
                              <a:lnTo>
                                <a:pt x="69249" y="18507"/>
                              </a:lnTo>
                              <a:lnTo>
                                <a:pt x="68786" y="20666"/>
                              </a:lnTo>
                              <a:lnTo>
                                <a:pt x="68478" y="22979"/>
                              </a:lnTo>
                              <a:lnTo>
                                <a:pt x="67090" y="25910"/>
                              </a:lnTo>
                              <a:lnTo>
                                <a:pt x="65856" y="28840"/>
                              </a:lnTo>
                              <a:lnTo>
                                <a:pt x="49662" y="46268"/>
                              </a:lnTo>
                              <a:lnTo>
                                <a:pt x="44572" y="50741"/>
                              </a:lnTo>
                              <a:lnTo>
                                <a:pt x="39637" y="54905"/>
                              </a:lnTo>
                              <a:lnTo>
                                <a:pt x="34547" y="59223"/>
                              </a:lnTo>
                              <a:lnTo>
                                <a:pt x="30074" y="62925"/>
                              </a:lnTo>
                              <a:lnTo>
                                <a:pt x="25910" y="67089"/>
                              </a:lnTo>
                              <a:lnTo>
                                <a:pt x="22517" y="70482"/>
                              </a:lnTo>
                              <a:lnTo>
                                <a:pt x="19587" y="73721"/>
                              </a:lnTo>
                              <a:lnTo>
                                <a:pt x="16656" y="77422"/>
                              </a:lnTo>
                              <a:lnTo>
                                <a:pt x="14189" y="81124"/>
                              </a:lnTo>
                              <a:lnTo>
                                <a:pt x="11567" y="8420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3.569244pt;margin-top:70.691528pt;width:5.5pt;height:6.65pt;mso-position-horizontal-relative:page;mso-position-vertical-relative:paragraph;z-index:16176128" id="docshape933" coordorigin="6271,1414" coordsize="110,133" path="m6271,1446l6271,1445,6271,1442,6271,1441,6272,1438,6273,1435,6273,1433,6275,1431,6276,1430,6278,1428,6281,1427,6294,1419,6297,1418,6301,1417,6305,1416,6308,1415,6313,1414,6317,1414,6323,1414,6327,1414,6332,1414,6338,1414,6343,1414,6348,1415,6352,1416,6357,1418,6361,1419,6377,1433,6379,1436,6380,1439,6380,1443,6380,1446,6379,1450,6377,1455,6375,1459,6350,1487,6342,1494,6334,1500,6326,1507,6319,1513,6312,1519,6307,1525,6302,1530,6298,1536,6294,1542,6290,1546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76640" behindDoc="0" locked="0" layoutInCell="1" allowOverlap="1" wp14:anchorId="1A9602BF" wp14:editId="07F40D51">
                <wp:simplePos x="0" y="0"/>
                <wp:positionH relativeFrom="page">
                  <wp:posOffset>3974771</wp:posOffset>
                </wp:positionH>
                <wp:positionV relativeFrom="paragraph">
                  <wp:posOffset>1030110</wp:posOffset>
                </wp:positionV>
                <wp:extent cx="12065" cy="9525"/>
                <wp:effectExtent l="0" t="0" r="0" b="0"/>
                <wp:wrapNone/>
                <wp:docPr id="937" name="Graphic 9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9525"/>
                        </a:xfrm>
                        <a:custGeom>
                          <a:avLst/>
                          <a:gdLst/>
                          <a:ahLst/>
                          <a:cxnLst/>
                          <a:rect l="l" t="t" r="r" b="b"/>
                          <a:pathLst>
                            <a:path w="12065" h="9525">
                              <a:moveTo>
                                <a:pt x="0" y="462"/>
                              </a:moveTo>
                              <a:lnTo>
                                <a:pt x="771" y="462"/>
                              </a:lnTo>
                              <a:lnTo>
                                <a:pt x="2159" y="0"/>
                              </a:lnTo>
                              <a:lnTo>
                                <a:pt x="3392" y="0"/>
                              </a:lnTo>
                              <a:lnTo>
                                <a:pt x="4626" y="0"/>
                              </a:lnTo>
                              <a:lnTo>
                                <a:pt x="5398" y="462"/>
                              </a:lnTo>
                              <a:lnTo>
                                <a:pt x="6631" y="771"/>
                              </a:lnTo>
                              <a:lnTo>
                                <a:pt x="7865" y="1542"/>
                              </a:lnTo>
                              <a:lnTo>
                                <a:pt x="9253" y="1850"/>
                              </a:lnTo>
                              <a:lnTo>
                                <a:pt x="10487" y="3393"/>
                              </a:lnTo>
                              <a:lnTo>
                                <a:pt x="10796" y="5243"/>
                              </a:lnTo>
                              <a:lnTo>
                                <a:pt x="11258" y="7094"/>
                              </a:lnTo>
                              <a:lnTo>
                                <a:pt x="12029" y="8945"/>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2.974152pt;margin-top:81.111069pt;width:.95pt;height:.75pt;mso-position-horizontal-relative:page;mso-position-vertical-relative:paragraph;z-index:16176640" id="docshape934" coordorigin="6259,1622" coordsize="19,15" path="m6259,1623l6261,1623,6263,1622,6265,1622,6267,1622,6268,1623,6270,1623,6272,1625,6274,1625,6276,1628,6276,1630,6277,1633,6278,1636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77152" behindDoc="0" locked="0" layoutInCell="1" allowOverlap="1" wp14:anchorId="38AF8B2F" wp14:editId="417B4ABD">
                <wp:simplePos x="0" y="0"/>
                <wp:positionH relativeFrom="page">
                  <wp:posOffset>1153873</wp:posOffset>
                </wp:positionH>
                <wp:positionV relativeFrom="paragraph">
                  <wp:posOffset>1189274</wp:posOffset>
                </wp:positionV>
                <wp:extent cx="98425" cy="124460"/>
                <wp:effectExtent l="0" t="0" r="0" b="0"/>
                <wp:wrapNone/>
                <wp:docPr id="938" name="Graphic 9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425" cy="124460"/>
                        </a:xfrm>
                        <a:custGeom>
                          <a:avLst/>
                          <a:gdLst/>
                          <a:ahLst/>
                          <a:cxnLst/>
                          <a:rect l="l" t="t" r="r" b="b"/>
                          <a:pathLst>
                            <a:path w="98425" h="124460">
                              <a:moveTo>
                                <a:pt x="67090" y="34084"/>
                              </a:moveTo>
                              <a:lnTo>
                                <a:pt x="65857" y="33004"/>
                              </a:lnTo>
                              <a:lnTo>
                                <a:pt x="65548" y="32233"/>
                              </a:lnTo>
                              <a:lnTo>
                                <a:pt x="65548" y="31616"/>
                              </a:lnTo>
                              <a:lnTo>
                                <a:pt x="65085" y="30383"/>
                              </a:lnTo>
                              <a:lnTo>
                                <a:pt x="65085" y="28994"/>
                              </a:lnTo>
                              <a:lnTo>
                                <a:pt x="65085" y="27452"/>
                              </a:lnTo>
                              <a:lnTo>
                                <a:pt x="65085" y="25602"/>
                              </a:lnTo>
                              <a:lnTo>
                                <a:pt x="65085" y="24213"/>
                              </a:lnTo>
                              <a:lnTo>
                                <a:pt x="64623" y="22671"/>
                              </a:lnTo>
                              <a:lnTo>
                                <a:pt x="64160" y="21129"/>
                              </a:lnTo>
                              <a:lnTo>
                                <a:pt x="63389" y="19278"/>
                              </a:lnTo>
                              <a:lnTo>
                                <a:pt x="62618" y="17427"/>
                              </a:lnTo>
                              <a:lnTo>
                                <a:pt x="61692" y="15577"/>
                              </a:lnTo>
                              <a:lnTo>
                                <a:pt x="60458" y="14188"/>
                              </a:lnTo>
                              <a:lnTo>
                                <a:pt x="59225" y="12338"/>
                              </a:lnTo>
                              <a:lnTo>
                                <a:pt x="57991" y="11104"/>
                              </a:lnTo>
                              <a:lnTo>
                                <a:pt x="56757" y="9716"/>
                              </a:lnTo>
                              <a:lnTo>
                                <a:pt x="55060" y="8636"/>
                              </a:lnTo>
                              <a:lnTo>
                                <a:pt x="53364" y="7402"/>
                              </a:lnTo>
                              <a:lnTo>
                                <a:pt x="51359" y="6323"/>
                              </a:lnTo>
                              <a:lnTo>
                                <a:pt x="49200" y="5243"/>
                              </a:lnTo>
                              <a:lnTo>
                                <a:pt x="46732" y="4164"/>
                              </a:lnTo>
                              <a:lnTo>
                                <a:pt x="44264" y="2930"/>
                              </a:lnTo>
                              <a:lnTo>
                                <a:pt x="42105" y="1850"/>
                              </a:lnTo>
                              <a:lnTo>
                                <a:pt x="39637" y="1079"/>
                              </a:lnTo>
                              <a:lnTo>
                                <a:pt x="37169" y="771"/>
                              </a:lnTo>
                              <a:lnTo>
                                <a:pt x="34548" y="0"/>
                              </a:lnTo>
                              <a:lnTo>
                                <a:pt x="32542" y="0"/>
                              </a:lnTo>
                              <a:lnTo>
                                <a:pt x="30383" y="0"/>
                              </a:lnTo>
                              <a:lnTo>
                                <a:pt x="28378" y="462"/>
                              </a:lnTo>
                              <a:lnTo>
                                <a:pt x="14189" y="31154"/>
                              </a:lnTo>
                              <a:lnTo>
                                <a:pt x="13726" y="36398"/>
                              </a:lnTo>
                              <a:lnTo>
                                <a:pt x="13726" y="41641"/>
                              </a:lnTo>
                              <a:lnTo>
                                <a:pt x="14497" y="46422"/>
                              </a:lnTo>
                              <a:lnTo>
                                <a:pt x="14960" y="50895"/>
                              </a:lnTo>
                              <a:lnTo>
                                <a:pt x="24214" y="75726"/>
                              </a:lnTo>
                              <a:lnTo>
                                <a:pt x="26682" y="81278"/>
                              </a:lnTo>
                              <a:lnTo>
                                <a:pt x="29612" y="86059"/>
                              </a:lnTo>
                              <a:lnTo>
                                <a:pt x="32080" y="90994"/>
                              </a:lnTo>
                              <a:lnTo>
                                <a:pt x="35010" y="95313"/>
                              </a:lnTo>
                              <a:lnTo>
                                <a:pt x="37478" y="99477"/>
                              </a:lnTo>
                              <a:lnTo>
                                <a:pt x="39637" y="102716"/>
                              </a:lnTo>
                              <a:lnTo>
                                <a:pt x="41642" y="106109"/>
                              </a:lnTo>
                              <a:lnTo>
                                <a:pt x="43801" y="108731"/>
                              </a:lnTo>
                              <a:lnTo>
                                <a:pt x="45035" y="110890"/>
                              </a:lnTo>
                              <a:lnTo>
                                <a:pt x="45498" y="112741"/>
                              </a:lnTo>
                              <a:lnTo>
                                <a:pt x="46269" y="114591"/>
                              </a:lnTo>
                              <a:lnTo>
                                <a:pt x="46732" y="116134"/>
                              </a:lnTo>
                              <a:lnTo>
                                <a:pt x="46732" y="117676"/>
                              </a:lnTo>
                              <a:lnTo>
                                <a:pt x="46269" y="118756"/>
                              </a:lnTo>
                              <a:lnTo>
                                <a:pt x="46269" y="119835"/>
                              </a:lnTo>
                              <a:lnTo>
                                <a:pt x="45035" y="120915"/>
                              </a:lnTo>
                              <a:lnTo>
                                <a:pt x="44264" y="121686"/>
                              </a:lnTo>
                              <a:lnTo>
                                <a:pt x="42568" y="122766"/>
                              </a:lnTo>
                              <a:lnTo>
                                <a:pt x="40871" y="123228"/>
                              </a:lnTo>
                              <a:lnTo>
                                <a:pt x="38712" y="123537"/>
                              </a:lnTo>
                              <a:lnTo>
                                <a:pt x="36707" y="123537"/>
                              </a:lnTo>
                              <a:lnTo>
                                <a:pt x="34239" y="123999"/>
                              </a:lnTo>
                              <a:lnTo>
                                <a:pt x="31309" y="123999"/>
                              </a:lnTo>
                              <a:lnTo>
                                <a:pt x="28378" y="123537"/>
                              </a:lnTo>
                              <a:lnTo>
                                <a:pt x="25756" y="123537"/>
                              </a:lnTo>
                              <a:lnTo>
                                <a:pt x="22518" y="123228"/>
                              </a:lnTo>
                              <a:lnTo>
                                <a:pt x="19124" y="122766"/>
                              </a:lnTo>
                              <a:lnTo>
                                <a:pt x="16194" y="122149"/>
                              </a:lnTo>
                              <a:lnTo>
                                <a:pt x="13726" y="121378"/>
                              </a:lnTo>
                              <a:lnTo>
                                <a:pt x="11258" y="120915"/>
                              </a:lnTo>
                              <a:lnTo>
                                <a:pt x="8791" y="120298"/>
                              </a:lnTo>
                              <a:lnTo>
                                <a:pt x="7094" y="119527"/>
                              </a:lnTo>
                              <a:lnTo>
                                <a:pt x="4472" y="118756"/>
                              </a:lnTo>
                              <a:lnTo>
                                <a:pt x="2930" y="117984"/>
                              </a:lnTo>
                              <a:lnTo>
                                <a:pt x="1696" y="117213"/>
                              </a:lnTo>
                              <a:lnTo>
                                <a:pt x="308" y="116442"/>
                              </a:lnTo>
                              <a:lnTo>
                                <a:pt x="0" y="116134"/>
                              </a:lnTo>
                              <a:lnTo>
                                <a:pt x="0" y="115363"/>
                              </a:lnTo>
                              <a:lnTo>
                                <a:pt x="308" y="114283"/>
                              </a:lnTo>
                              <a:lnTo>
                                <a:pt x="1234" y="113512"/>
                              </a:lnTo>
                              <a:lnTo>
                                <a:pt x="2467" y="112432"/>
                              </a:lnTo>
                              <a:lnTo>
                                <a:pt x="4164" y="111661"/>
                              </a:lnTo>
                              <a:lnTo>
                                <a:pt x="6169" y="110582"/>
                              </a:lnTo>
                              <a:lnTo>
                                <a:pt x="8791" y="109039"/>
                              </a:lnTo>
                              <a:lnTo>
                                <a:pt x="11258" y="107651"/>
                              </a:lnTo>
                              <a:lnTo>
                                <a:pt x="14189" y="106109"/>
                              </a:lnTo>
                              <a:lnTo>
                                <a:pt x="17890" y="103950"/>
                              </a:lnTo>
                              <a:lnTo>
                                <a:pt x="21592" y="101636"/>
                              </a:lnTo>
                              <a:lnTo>
                                <a:pt x="25448" y="99477"/>
                              </a:lnTo>
                              <a:lnTo>
                                <a:pt x="30075" y="97164"/>
                              </a:lnTo>
                              <a:lnTo>
                                <a:pt x="35010" y="95313"/>
                              </a:lnTo>
                              <a:lnTo>
                                <a:pt x="39637" y="93154"/>
                              </a:lnTo>
                              <a:lnTo>
                                <a:pt x="43801" y="90532"/>
                              </a:lnTo>
                              <a:lnTo>
                                <a:pt x="47503" y="88681"/>
                              </a:lnTo>
                              <a:lnTo>
                                <a:pt x="51359" y="86059"/>
                              </a:lnTo>
                              <a:lnTo>
                                <a:pt x="55523" y="83900"/>
                              </a:lnTo>
                              <a:lnTo>
                                <a:pt x="58762" y="81587"/>
                              </a:lnTo>
                              <a:lnTo>
                                <a:pt x="62155" y="79736"/>
                              </a:lnTo>
                              <a:lnTo>
                                <a:pt x="65085" y="77885"/>
                              </a:lnTo>
                              <a:lnTo>
                                <a:pt x="68016" y="76034"/>
                              </a:lnTo>
                              <a:lnTo>
                                <a:pt x="70483" y="74646"/>
                              </a:lnTo>
                              <a:lnTo>
                                <a:pt x="72951" y="73104"/>
                              </a:lnTo>
                              <a:lnTo>
                                <a:pt x="75111" y="72024"/>
                              </a:lnTo>
                              <a:lnTo>
                                <a:pt x="76807" y="70945"/>
                              </a:lnTo>
                              <a:lnTo>
                                <a:pt x="78349" y="70174"/>
                              </a:lnTo>
                              <a:lnTo>
                                <a:pt x="79737" y="69711"/>
                              </a:lnTo>
                              <a:lnTo>
                                <a:pt x="80971" y="69711"/>
                              </a:lnTo>
                              <a:lnTo>
                                <a:pt x="84210" y="76034"/>
                              </a:lnTo>
                              <a:lnTo>
                                <a:pt x="84210" y="79119"/>
                              </a:lnTo>
                              <a:lnTo>
                                <a:pt x="84210" y="82358"/>
                              </a:lnTo>
                              <a:lnTo>
                                <a:pt x="83902" y="86522"/>
                              </a:lnTo>
                              <a:lnTo>
                                <a:pt x="83439" y="90532"/>
                              </a:lnTo>
                              <a:lnTo>
                                <a:pt x="83439" y="94233"/>
                              </a:lnTo>
                              <a:lnTo>
                                <a:pt x="82976" y="97935"/>
                              </a:lnTo>
                              <a:lnTo>
                                <a:pt x="82514" y="101636"/>
                              </a:lnTo>
                              <a:lnTo>
                                <a:pt x="82514" y="104258"/>
                              </a:lnTo>
                              <a:lnTo>
                                <a:pt x="83439" y="106109"/>
                              </a:lnTo>
                              <a:lnTo>
                                <a:pt x="83902" y="108422"/>
                              </a:lnTo>
                              <a:lnTo>
                                <a:pt x="84210" y="110273"/>
                              </a:lnTo>
                              <a:lnTo>
                                <a:pt x="85135" y="111661"/>
                              </a:lnTo>
                              <a:lnTo>
                                <a:pt x="85444" y="112741"/>
                              </a:lnTo>
                              <a:lnTo>
                                <a:pt x="85907" y="113975"/>
                              </a:lnTo>
                              <a:lnTo>
                                <a:pt x="86832" y="114591"/>
                              </a:lnTo>
                              <a:lnTo>
                                <a:pt x="88066" y="115363"/>
                              </a:lnTo>
                              <a:lnTo>
                                <a:pt x="89608" y="115825"/>
                              </a:lnTo>
                              <a:lnTo>
                                <a:pt x="90996" y="115825"/>
                              </a:lnTo>
                              <a:lnTo>
                                <a:pt x="93001" y="115825"/>
                              </a:lnTo>
                              <a:lnTo>
                                <a:pt x="94235" y="115363"/>
                              </a:lnTo>
                              <a:lnTo>
                                <a:pt x="94698" y="115054"/>
                              </a:lnTo>
                              <a:lnTo>
                                <a:pt x="95469" y="113975"/>
                              </a:lnTo>
                              <a:lnTo>
                                <a:pt x="96703" y="112124"/>
                              </a:lnTo>
                              <a:lnTo>
                                <a:pt x="98091" y="10903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0.856209pt;margin-top:93.643677pt;width:7.75pt;height:9.8pt;mso-position-horizontal-relative:page;mso-position-vertical-relative:paragraph;z-index:16177152" id="docshape935" coordorigin="1817,1873" coordsize="155,196" path="m1923,1927l1921,1925,1920,1924,1920,1923,1920,1921,1920,1919,1920,1916,1920,1913,1920,1911,1919,1909,1918,1906,1917,1903,1916,1900,1914,1897,1912,1895,1910,1892,1908,1890,1907,1888,1904,1886,1901,1885,1898,1883,1895,1881,1891,1879,1887,1877,1883,1876,1880,1875,1876,1874,1872,1873,1868,1873,1865,1873,1862,1874,1839,1922,1839,1930,1839,1938,1840,1946,1841,1953,1855,1992,1859,2001,1864,2008,1868,2016,1872,2023,1876,2030,1880,2035,1883,2040,1886,2044,1888,2048,1889,2050,1890,2053,1891,2056,1891,2058,1890,2060,1890,2062,1888,2063,1887,2065,1884,2066,1881,2067,1878,2067,1875,2067,1871,2068,1866,2068,1862,2067,1858,2067,1853,2067,1847,2066,1843,2065,1839,2064,1835,2063,1831,2062,1828,2061,1824,2060,1822,2059,1820,2057,1818,2056,1817,2056,1817,2055,1818,2053,1819,2052,1821,2050,1824,2049,1827,2047,1831,2045,1835,2042,1839,2040,1845,2037,1851,2033,1857,2030,1864,2026,1872,2023,1880,2020,1886,2015,1892,2013,1898,2008,1905,2005,1910,2001,1915,1998,1920,1996,1924,1993,1928,1990,1932,1988,1935,1986,1938,1985,1941,1983,1943,1983,1945,1983,1950,1993,1950,1997,1950,2003,1949,2009,1949,2015,1949,2021,1948,2027,1947,2033,1947,2037,1949,2040,1949,2044,1950,2047,1951,2049,1952,2050,1952,2052,1954,2053,1956,2055,1958,2055,1960,2055,1964,2055,1966,2055,1966,2054,1967,2052,1969,2049,1972,2045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77664" behindDoc="0" locked="0" layoutInCell="1" allowOverlap="1" wp14:anchorId="31EF0522" wp14:editId="39A4C657">
                <wp:simplePos x="0" y="0"/>
                <wp:positionH relativeFrom="page">
                  <wp:posOffset>1264766</wp:posOffset>
                </wp:positionH>
                <wp:positionV relativeFrom="paragraph">
                  <wp:posOffset>1215647</wp:posOffset>
                </wp:positionV>
                <wp:extent cx="6350" cy="15875"/>
                <wp:effectExtent l="0" t="0" r="0" b="0"/>
                <wp:wrapNone/>
                <wp:docPr id="939" name="Graphic 9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5875"/>
                        </a:xfrm>
                        <a:custGeom>
                          <a:avLst/>
                          <a:gdLst/>
                          <a:ahLst/>
                          <a:cxnLst/>
                          <a:rect l="l" t="t" r="r" b="b"/>
                          <a:pathLst>
                            <a:path w="6350" h="15875">
                              <a:moveTo>
                                <a:pt x="5860" y="1850"/>
                              </a:moveTo>
                              <a:lnTo>
                                <a:pt x="5552" y="1542"/>
                              </a:lnTo>
                              <a:lnTo>
                                <a:pt x="4626" y="1079"/>
                              </a:lnTo>
                              <a:lnTo>
                                <a:pt x="3393" y="308"/>
                              </a:lnTo>
                              <a:lnTo>
                                <a:pt x="2621" y="0"/>
                              </a:lnTo>
                              <a:lnTo>
                                <a:pt x="2159" y="0"/>
                              </a:lnTo>
                              <a:lnTo>
                                <a:pt x="925" y="0"/>
                              </a:lnTo>
                              <a:lnTo>
                                <a:pt x="0" y="308"/>
                              </a:lnTo>
                              <a:lnTo>
                                <a:pt x="0" y="1542"/>
                              </a:lnTo>
                              <a:lnTo>
                                <a:pt x="0" y="2930"/>
                              </a:lnTo>
                              <a:lnTo>
                                <a:pt x="0" y="4472"/>
                              </a:lnTo>
                              <a:lnTo>
                                <a:pt x="462" y="5860"/>
                              </a:lnTo>
                              <a:lnTo>
                                <a:pt x="1388" y="8174"/>
                              </a:lnTo>
                              <a:lnTo>
                                <a:pt x="2621" y="10795"/>
                              </a:lnTo>
                              <a:lnTo>
                                <a:pt x="3393" y="13417"/>
                              </a:lnTo>
                              <a:lnTo>
                                <a:pt x="4318" y="1557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9.587921pt;margin-top:95.720299pt;width:.5pt;height:1.25pt;mso-position-horizontal-relative:page;mso-position-vertical-relative:paragraph;z-index:16177664" id="docshape936" coordorigin="1992,1914" coordsize="10,25" path="m2001,1917l2001,1917,1999,1916,1997,1915,1996,1914,1995,1914,1993,1914,1992,1915,1992,1917,1992,1919,1992,1921,1992,1924,1994,1927,1996,1931,1997,1936,1999,1939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78176" behindDoc="0" locked="0" layoutInCell="1" allowOverlap="1" wp14:anchorId="0159BB0C" wp14:editId="6A695AC1">
                <wp:simplePos x="0" y="0"/>
                <wp:positionH relativeFrom="page">
                  <wp:posOffset>1291911</wp:posOffset>
                </wp:positionH>
                <wp:positionV relativeFrom="paragraph">
                  <wp:posOffset>1251583</wp:posOffset>
                </wp:positionV>
                <wp:extent cx="127635" cy="59055"/>
                <wp:effectExtent l="0" t="0" r="0" b="0"/>
                <wp:wrapNone/>
                <wp:docPr id="940" name="Graphic 9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635" cy="59055"/>
                        </a:xfrm>
                        <a:custGeom>
                          <a:avLst/>
                          <a:gdLst/>
                          <a:ahLst/>
                          <a:cxnLst/>
                          <a:rect l="l" t="t" r="r" b="b"/>
                          <a:pathLst>
                            <a:path w="127635" h="59055">
                              <a:moveTo>
                                <a:pt x="0" y="4472"/>
                              </a:moveTo>
                              <a:lnTo>
                                <a:pt x="0" y="3701"/>
                              </a:lnTo>
                              <a:lnTo>
                                <a:pt x="0" y="2621"/>
                              </a:lnTo>
                              <a:lnTo>
                                <a:pt x="0" y="1542"/>
                              </a:lnTo>
                              <a:lnTo>
                                <a:pt x="462" y="771"/>
                              </a:lnTo>
                              <a:lnTo>
                                <a:pt x="925" y="462"/>
                              </a:lnTo>
                              <a:lnTo>
                                <a:pt x="1696" y="0"/>
                              </a:lnTo>
                              <a:lnTo>
                                <a:pt x="2159" y="0"/>
                              </a:lnTo>
                              <a:lnTo>
                                <a:pt x="2930" y="462"/>
                              </a:lnTo>
                              <a:lnTo>
                                <a:pt x="3855" y="771"/>
                              </a:lnTo>
                              <a:lnTo>
                                <a:pt x="4626" y="1542"/>
                              </a:lnTo>
                              <a:lnTo>
                                <a:pt x="5552" y="2313"/>
                              </a:lnTo>
                              <a:lnTo>
                                <a:pt x="5860" y="3701"/>
                              </a:lnTo>
                              <a:lnTo>
                                <a:pt x="6786" y="5243"/>
                              </a:lnTo>
                              <a:lnTo>
                                <a:pt x="7094" y="7094"/>
                              </a:lnTo>
                              <a:lnTo>
                                <a:pt x="7557" y="9253"/>
                              </a:lnTo>
                              <a:lnTo>
                                <a:pt x="8019" y="11875"/>
                              </a:lnTo>
                              <a:lnTo>
                                <a:pt x="8019" y="14497"/>
                              </a:lnTo>
                              <a:lnTo>
                                <a:pt x="8019" y="17427"/>
                              </a:lnTo>
                              <a:lnTo>
                                <a:pt x="8019" y="20512"/>
                              </a:lnTo>
                              <a:lnTo>
                                <a:pt x="7557" y="23442"/>
                              </a:lnTo>
                              <a:lnTo>
                                <a:pt x="7557" y="26064"/>
                              </a:lnTo>
                              <a:lnTo>
                                <a:pt x="7557" y="28995"/>
                              </a:lnTo>
                              <a:lnTo>
                                <a:pt x="7557" y="31925"/>
                              </a:lnTo>
                              <a:lnTo>
                                <a:pt x="7094" y="34855"/>
                              </a:lnTo>
                              <a:lnTo>
                                <a:pt x="7094" y="37477"/>
                              </a:lnTo>
                              <a:lnTo>
                                <a:pt x="6786" y="40407"/>
                              </a:lnTo>
                              <a:lnTo>
                                <a:pt x="6786" y="42721"/>
                              </a:lnTo>
                              <a:lnTo>
                                <a:pt x="7094" y="44880"/>
                              </a:lnTo>
                              <a:lnTo>
                                <a:pt x="8019" y="47502"/>
                              </a:lnTo>
                              <a:lnTo>
                                <a:pt x="8482" y="49815"/>
                              </a:lnTo>
                              <a:lnTo>
                                <a:pt x="15114" y="53825"/>
                              </a:lnTo>
                              <a:lnTo>
                                <a:pt x="17582" y="53517"/>
                              </a:lnTo>
                              <a:lnTo>
                                <a:pt x="19741" y="52746"/>
                              </a:lnTo>
                              <a:lnTo>
                                <a:pt x="21746" y="51203"/>
                              </a:lnTo>
                              <a:lnTo>
                                <a:pt x="23443" y="49815"/>
                              </a:lnTo>
                              <a:lnTo>
                                <a:pt x="25448" y="47965"/>
                              </a:lnTo>
                              <a:lnTo>
                                <a:pt x="27607" y="46114"/>
                              </a:lnTo>
                              <a:lnTo>
                                <a:pt x="30537" y="43800"/>
                              </a:lnTo>
                              <a:lnTo>
                                <a:pt x="32542" y="41641"/>
                              </a:lnTo>
                              <a:lnTo>
                                <a:pt x="35164" y="39328"/>
                              </a:lnTo>
                              <a:lnTo>
                                <a:pt x="37169" y="37169"/>
                              </a:lnTo>
                              <a:lnTo>
                                <a:pt x="39329" y="35626"/>
                              </a:lnTo>
                              <a:lnTo>
                                <a:pt x="42259" y="33004"/>
                              </a:lnTo>
                              <a:lnTo>
                                <a:pt x="44264" y="30537"/>
                              </a:lnTo>
                              <a:lnTo>
                                <a:pt x="46423" y="28686"/>
                              </a:lnTo>
                              <a:lnTo>
                                <a:pt x="48120" y="27452"/>
                              </a:lnTo>
                              <a:lnTo>
                                <a:pt x="49354" y="26064"/>
                              </a:lnTo>
                              <a:lnTo>
                                <a:pt x="50125" y="24830"/>
                              </a:lnTo>
                              <a:lnTo>
                                <a:pt x="51050" y="24213"/>
                              </a:lnTo>
                              <a:lnTo>
                                <a:pt x="51821" y="23751"/>
                              </a:lnTo>
                              <a:lnTo>
                                <a:pt x="52284" y="23751"/>
                              </a:lnTo>
                              <a:lnTo>
                                <a:pt x="52593" y="24522"/>
                              </a:lnTo>
                              <a:lnTo>
                                <a:pt x="53518" y="25293"/>
                              </a:lnTo>
                              <a:lnTo>
                                <a:pt x="53826" y="26064"/>
                              </a:lnTo>
                              <a:lnTo>
                                <a:pt x="53826" y="26681"/>
                              </a:lnTo>
                              <a:lnTo>
                                <a:pt x="54289" y="27452"/>
                              </a:lnTo>
                              <a:lnTo>
                                <a:pt x="54752" y="28686"/>
                              </a:lnTo>
                              <a:lnTo>
                                <a:pt x="55214" y="29766"/>
                              </a:lnTo>
                              <a:lnTo>
                                <a:pt x="55523" y="30845"/>
                              </a:lnTo>
                              <a:lnTo>
                                <a:pt x="55986" y="31925"/>
                              </a:lnTo>
                              <a:lnTo>
                                <a:pt x="56448" y="33004"/>
                              </a:lnTo>
                              <a:lnTo>
                                <a:pt x="56757" y="34547"/>
                              </a:lnTo>
                              <a:lnTo>
                                <a:pt x="58145" y="36089"/>
                              </a:lnTo>
                              <a:lnTo>
                                <a:pt x="58916" y="37477"/>
                              </a:lnTo>
                              <a:lnTo>
                                <a:pt x="58916" y="39019"/>
                              </a:lnTo>
                              <a:lnTo>
                                <a:pt x="59687" y="40870"/>
                              </a:lnTo>
                              <a:lnTo>
                                <a:pt x="60921" y="42412"/>
                              </a:lnTo>
                              <a:lnTo>
                                <a:pt x="61846" y="44263"/>
                              </a:lnTo>
                              <a:lnTo>
                                <a:pt x="62617" y="46114"/>
                              </a:lnTo>
                              <a:lnTo>
                                <a:pt x="63543" y="47965"/>
                              </a:lnTo>
                              <a:lnTo>
                                <a:pt x="63543" y="49815"/>
                              </a:lnTo>
                              <a:lnTo>
                                <a:pt x="64314" y="51203"/>
                              </a:lnTo>
                              <a:lnTo>
                                <a:pt x="65240" y="53054"/>
                              </a:lnTo>
                              <a:lnTo>
                                <a:pt x="66473" y="54596"/>
                              </a:lnTo>
                              <a:lnTo>
                                <a:pt x="67707" y="55676"/>
                              </a:lnTo>
                              <a:lnTo>
                                <a:pt x="68941" y="56756"/>
                              </a:lnTo>
                              <a:lnTo>
                                <a:pt x="70175" y="57527"/>
                              </a:lnTo>
                              <a:lnTo>
                                <a:pt x="70946" y="58298"/>
                              </a:lnTo>
                              <a:lnTo>
                                <a:pt x="72334" y="58298"/>
                              </a:lnTo>
                              <a:lnTo>
                                <a:pt x="73568" y="58606"/>
                              </a:lnTo>
                              <a:lnTo>
                                <a:pt x="74802" y="57989"/>
                              </a:lnTo>
                              <a:lnTo>
                                <a:pt x="76498" y="57527"/>
                              </a:lnTo>
                              <a:lnTo>
                                <a:pt x="77732" y="56756"/>
                              </a:lnTo>
                              <a:lnTo>
                                <a:pt x="79429" y="55676"/>
                              </a:lnTo>
                              <a:lnTo>
                                <a:pt x="80971" y="54134"/>
                              </a:lnTo>
                              <a:lnTo>
                                <a:pt x="82668" y="52746"/>
                              </a:lnTo>
                              <a:lnTo>
                                <a:pt x="83902" y="51203"/>
                              </a:lnTo>
                              <a:lnTo>
                                <a:pt x="85598" y="49815"/>
                              </a:lnTo>
                              <a:lnTo>
                                <a:pt x="86832" y="48273"/>
                              </a:lnTo>
                              <a:lnTo>
                                <a:pt x="88066" y="46422"/>
                              </a:lnTo>
                              <a:lnTo>
                                <a:pt x="89300" y="44572"/>
                              </a:lnTo>
                              <a:lnTo>
                                <a:pt x="90225" y="42721"/>
                              </a:lnTo>
                              <a:lnTo>
                                <a:pt x="90996" y="40870"/>
                              </a:lnTo>
                              <a:lnTo>
                                <a:pt x="91922" y="39019"/>
                              </a:lnTo>
                              <a:lnTo>
                                <a:pt x="92230" y="37169"/>
                              </a:lnTo>
                              <a:lnTo>
                                <a:pt x="92693" y="35318"/>
                              </a:lnTo>
                              <a:lnTo>
                                <a:pt x="93155" y="33776"/>
                              </a:lnTo>
                              <a:lnTo>
                                <a:pt x="93618" y="32388"/>
                              </a:lnTo>
                              <a:lnTo>
                                <a:pt x="93618" y="30537"/>
                              </a:lnTo>
                              <a:lnTo>
                                <a:pt x="93927" y="28686"/>
                              </a:lnTo>
                              <a:lnTo>
                                <a:pt x="93927" y="27144"/>
                              </a:lnTo>
                              <a:lnTo>
                                <a:pt x="94389" y="26064"/>
                              </a:lnTo>
                              <a:lnTo>
                                <a:pt x="94389" y="24830"/>
                              </a:lnTo>
                              <a:lnTo>
                                <a:pt x="94852" y="24213"/>
                              </a:lnTo>
                              <a:lnTo>
                                <a:pt x="94852" y="22980"/>
                              </a:lnTo>
                              <a:lnTo>
                                <a:pt x="95160" y="21900"/>
                              </a:lnTo>
                              <a:lnTo>
                                <a:pt x="95623" y="21129"/>
                              </a:lnTo>
                              <a:lnTo>
                                <a:pt x="96086" y="20820"/>
                              </a:lnTo>
                              <a:lnTo>
                                <a:pt x="96857" y="21129"/>
                              </a:lnTo>
                              <a:lnTo>
                                <a:pt x="97782" y="22363"/>
                              </a:lnTo>
                              <a:lnTo>
                                <a:pt x="98091" y="23751"/>
                              </a:lnTo>
                              <a:lnTo>
                                <a:pt x="99016" y="25601"/>
                              </a:lnTo>
                              <a:lnTo>
                                <a:pt x="99787" y="27915"/>
                              </a:lnTo>
                              <a:lnTo>
                                <a:pt x="100250" y="29766"/>
                              </a:lnTo>
                              <a:lnTo>
                                <a:pt x="100250" y="31154"/>
                              </a:lnTo>
                              <a:lnTo>
                                <a:pt x="100250" y="33004"/>
                              </a:lnTo>
                              <a:lnTo>
                                <a:pt x="100713" y="34855"/>
                              </a:lnTo>
                              <a:lnTo>
                                <a:pt x="100713" y="36706"/>
                              </a:lnTo>
                              <a:lnTo>
                                <a:pt x="100713" y="38557"/>
                              </a:lnTo>
                              <a:lnTo>
                                <a:pt x="101021" y="41179"/>
                              </a:lnTo>
                              <a:lnTo>
                                <a:pt x="101021" y="43492"/>
                              </a:lnTo>
                              <a:lnTo>
                                <a:pt x="101484" y="46114"/>
                              </a:lnTo>
                              <a:lnTo>
                                <a:pt x="101947" y="48273"/>
                              </a:lnTo>
                              <a:lnTo>
                                <a:pt x="102718" y="50432"/>
                              </a:lnTo>
                              <a:lnTo>
                                <a:pt x="103489" y="52746"/>
                              </a:lnTo>
                              <a:lnTo>
                                <a:pt x="104877" y="54134"/>
                              </a:lnTo>
                              <a:lnTo>
                                <a:pt x="106111" y="55676"/>
                              </a:lnTo>
                              <a:lnTo>
                                <a:pt x="107807" y="56756"/>
                              </a:lnTo>
                              <a:lnTo>
                                <a:pt x="109041" y="57527"/>
                              </a:lnTo>
                              <a:lnTo>
                                <a:pt x="110584" y="57527"/>
                              </a:lnTo>
                              <a:lnTo>
                                <a:pt x="112743" y="57527"/>
                              </a:lnTo>
                              <a:lnTo>
                                <a:pt x="114440" y="56756"/>
                              </a:lnTo>
                              <a:lnTo>
                                <a:pt x="116136" y="55676"/>
                              </a:lnTo>
                              <a:lnTo>
                                <a:pt x="117678" y="54134"/>
                              </a:lnTo>
                              <a:lnTo>
                                <a:pt x="119838" y="52746"/>
                              </a:lnTo>
                              <a:lnTo>
                                <a:pt x="121534" y="50895"/>
                              </a:lnTo>
                              <a:lnTo>
                                <a:pt x="123231" y="49044"/>
                              </a:lnTo>
                              <a:lnTo>
                                <a:pt x="124464" y="46731"/>
                              </a:lnTo>
                              <a:lnTo>
                                <a:pt x="126161" y="44572"/>
                              </a:lnTo>
                              <a:lnTo>
                                <a:pt x="126932" y="42412"/>
                              </a:lnTo>
                              <a:lnTo>
                                <a:pt x="127395" y="40099"/>
                              </a:lnTo>
                              <a:lnTo>
                                <a:pt x="127395" y="37477"/>
                              </a:lnTo>
                              <a:lnTo>
                                <a:pt x="127395" y="34855"/>
                              </a:lnTo>
                              <a:lnTo>
                                <a:pt x="127395" y="31925"/>
                              </a:lnTo>
                              <a:lnTo>
                                <a:pt x="126469" y="29303"/>
                              </a:lnTo>
                              <a:lnTo>
                                <a:pt x="125698" y="26681"/>
                              </a:lnTo>
                              <a:lnTo>
                                <a:pt x="121071" y="20049"/>
                              </a:lnTo>
                              <a:lnTo>
                                <a:pt x="119838" y="19278"/>
                              </a:lnTo>
                              <a:lnTo>
                                <a:pt x="118141" y="19278"/>
                              </a:lnTo>
                              <a:lnTo>
                                <a:pt x="116444" y="19741"/>
                              </a:lnTo>
                              <a:lnTo>
                                <a:pt x="114440" y="20049"/>
                              </a:lnTo>
                              <a:lnTo>
                                <a:pt x="113206" y="20512"/>
                              </a:lnTo>
                              <a:lnTo>
                                <a:pt x="111972" y="20820"/>
                              </a:lnTo>
                              <a:lnTo>
                                <a:pt x="110584" y="21129"/>
                              </a:lnTo>
                              <a:lnTo>
                                <a:pt x="109350" y="21592"/>
                              </a:lnTo>
                              <a:lnTo>
                                <a:pt x="108579" y="22671"/>
                              </a:lnTo>
                              <a:lnTo>
                                <a:pt x="107807" y="24213"/>
                              </a:lnTo>
                              <a:lnTo>
                                <a:pt x="106882" y="26373"/>
                              </a:lnTo>
                              <a:lnTo>
                                <a:pt x="106419" y="28995"/>
                              </a:lnTo>
                              <a:lnTo>
                                <a:pt x="106419" y="32388"/>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1.725304pt;margin-top:98.54985pt;width:10.050pt;height:4.650pt;mso-position-horizontal-relative:page;mso-position-vertical-relative:paragraph;z-index:16178176" id="docshape937" coordorigin="2035,1971" coordsize="201,93" path="m2035,1978l2035,1977,2035,1975,2035,1973,2035,1972,2036,1972,2037,1971,2038,1971,2039,1972,2041,1972,2042,1973,2043,1975,2044,1977,2045,1979,2046,1982,2046,1986,2047,1990,2047,1994,2047,1998,2047,2003,2046,2008,2046,2012,2046,2017,2046,2021,2046,2026,2046,2030,2045,2035,2045,2038,2046,2042,2047,2046,2048,2049,2058,2056,2062,2055,2066,2054,2069,2052,2071,2049,2075,2047,2078,2044,2083,2040,2086,2037,2090,2033,2093,2030,2096,2027,2101,2023,2104,2019,2108,2016,2110,2014,2112,2012,2113,2010,2115,2009,2116,2008,2117,2008,2117,2010,2119,2011,2119,2012,2119,2013,2120,2014,2121,2016,2121,2018,2122,2020,2123,2021,2123,2023,2124,2025,2126,2028,2127,2030,2127,2032,2129,2035,2130,2038,2132,2041,2133,2044,2135,2047,2135,2049,2136,2052,2137,2055,2139,2057,2141,2059,2143,2060,2145,2062,2146,2063,2148,2063,2150,2063,2152,2062,2155,2062,2157,2060,2160,2059,2162,2056,2165,2054,2167,2052,2169,2049,2171,2047,2173,2044,2175,2041,2177,2038,2178,2035,2179,2032,2180,2030,2180,2027,2181,2024,2182,2022,2182,2019,2182,2016,2182,2014,2183,2012,2183,2010,2184,2009,2184,2007,2184,2005,2185,2004,2186,2004,2187,2004,2188,2006,2189,2008,2190,2011,2192,2015,2192,2018,2192,2020,2192,2023,2193,2026,2193,2029,2193,2032,2194,2036,2194,2039,2194,2044,2195,2047,2196,2050,2197,2054,2200,2056,2202,2059,2204,2060,2206,2062,2209,2062,2212,2062,2215,2060,2217,2059,2220,2056,2223,2054,2226,2051,2229,2048,2231,2045,2233,2041,2234,2038,2235,2034,2235,2030,2235,2026,2235,2021,2234,2017,2232,2013,2225,2003,2223,2001,2221,2001,2218,2002,2215,2003,2213,2003,2211,2004,2209,2004,2207,2005,2205,2007,2204,2009,2203,2013,2202,2017,2202,2022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78688" behindDoc="0" locked="0" layoutInCell="1" allowOverlap="1" wp14:anchorId="66CB7C13" wp14:editId="2763C1AA">
                <wp:simplePos x="0" y="0"/>
                <wp:positionH relativeFrom="page">
                  <wp:posOffset>1449690</wp:posOffset>
                </wp:positionH>
                <wp:positionV relativeFrom="paragraph">
                  <wp:posOffset>1259757</wp:posOffset>
                </wp:positionV>
                <wp:extent cx="45720" cy="41275"/>
                <wp:effectExtent l="0" t="0" r="0" b="0"/>
                <wp:wrapNone/>
                <wp:docPr id="941" name="Graphic 9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1275"/>
                        </a:xfrm>
                        <a:custGeom>
                          <a:avLst/>
                          <a:gdLst/>
                          <a:ahLst/>
                          <a:cxnLst/>
                          <a:rect l="l" t="t" r="r" b="b"/>
                          <a:pathLst>
                            <a:path w="45720" h="41275">
                              <a:moveTo>
                                <a:pt x="3855" y="1542"/>
                              </a:moveTo>
                              <a:lnTo>
                                <a:pt x="3393" y="1079"/>
                              </a:lnTo>
                              <a:lnTo>
                                <a:pt x="2930" y="771"/>
                              </a:lnTo>
                              <a:lnTo>
                                <a:pt x="2622" y="0"/>
                              </a:lnTo>
                              <a:lnTo>
                                <a:pt x="2930" y="1850"/>
                              </a:lnTo>
                              <a:lnTo>
                                <a:pt x="3393" y="3701"/>
                              </a:lnTo>
                              <a:lnTo>
                                <a:pt x="3855" y="5552"/>
                              </a:lnTo>
                              <a:lnTo>
                                <a:pt x="4164" y="7402"/>
                              </a:lnTo>
                              <a:lnTo>
                                <a:pt x="4626" y="9716"/>
                              </a:lnTo>
                              <a:lnTo>
                                <a:pt x="5089" y="11875"/>
                              </a:lnTo>
                              <a:lnTo>
                                <a:pt x="5089" y="13726"/>
                              </a:lnTo>
                              <a:lnTo>
                                <a:pt x="5089" y="15577"/>
                              </a:lnTo>
                              <a:lnTo>
                                <a:pt x="5398" y="17427"/>
                              </a:lnTo>
                              <a:lnTo>
                                <a:pt x="5398" y="19741"/>
                              </a:lnTo>
                              <a:lnTo>
                                <a:pt x="5398" y="21900"/>
                              </a:lnTo>
                              <a:lnTo>
                                <a:pt x="5398" y="24522"/>
                              </a:lnTo>
                              <a:lnTo>
                                <a:pt x="5398" y="26681"/>
                              </a:lnTo>
                              <a:lnTo>
                                <a:pt x="5089" y="29303"/>
                              </a:lnTo>
                              <a:lnTo>
                                <a:pt x="4626" y="32233"/>
                              </a:lnTo>
                              <a:lnTo>
                                <a:pt x="4164" y="34547"/>
                              </a:lnTo>
                              <a:lnTo>
                                <a:pt x="3855" y="36089"/>
                              </a:lnTo>
                              <a:lnTo>
                                <a:pt x="2930" y="37477"/>
                              </a:lnTo>
                              <a:lnTo>
                                <a:pt x="2159" y="38557"/>
                              </a:lnTo>
                              <a:lnTo>
                                <a:pt x="1233" y="39328"/>
                              </a:lnTo>
                              <a:lnTo>
                                <a:pt x="925" y="40407"/>
                              </a:lnTo>
                              <a:lnTo>
                                <a:pt x="0" y="40870"/>
                              </a:lnTo>
                              <a:lnTo>
                                <a:pt x="925" y="40870"/>
                              </a:lnTo>
                              <a:lnTo>
                                <a:pt x="1696" y="40407"/>
                              </a:lnTo>
                              <a:lnTo>
                                <a:pt x="3393" y="39328"/>
                              </a:lnTo>
                              <a:lnTo>
                                <a:pt x="5089" y="38557"/>
                              </a:lnTo>
                              <a:lnTo>
                                <a:pt x="7094" y="36706"/>
                              </a:lnTo>
                              <a:lnTo>
                                <a:pt x="9716" y="35318"/>
                              </a:lnTo>
                              <a:lnTo>
                                <a:pt x="12184" y="33467"/>
                              </a:lnTo>
                              <a:lnTo>
                                <a:pt x="14652" y="31154"/>
                              </a:lnTo>
                              <a:lnTo>
                                <a:pt x="17119" y="29303"/>
                              </a:lnTo>
                              <a:lnTo>
                                <a:pt x="19587" y="26681"/>
                              </a:lnTo>
                              <a:lnTo>
                                <a:pt x="22209" y="24522"/>
                              </a:lnTo>
                              <a:lnTo>
                                <a:pt x="25139" y="22363"/>
                              </a:lnTo>
                              <a:lnTo>
                                <a:pt x="27607" y="20049"/>
                              </a:lnTo>
                              <a:lnTo>
                                <a:pt x="29304" y="18507"/>
                              </a:lnTo>
                              <a:lnTo>
                                <a:pt x="31000" y="17119"/>
                              </a:lnTo>
                              <a:lnTo>
                                <a:pt x="32542" y="16039"/>
                              </a:lnTo>
                              <a:lnTo>
                                <a:pt x="33776" y="14805"/>
                              </a:lnTo>
                              <a:lnTo>
                                <a:pt x="35164" y="14497"/>
                              </a:lnTo>
                              <a:lnTo>
                                <a:pt x="36707" y="14189"/>
                              </a:lnTo>
                              <a:lnTo>
                                <a:pt x="38095" y="14189"/>
                              </a:lnTo>
                              <a:lnTo>
                                <a:pt x="39329" y="14805"/>
                              </a:lnTo>
                              <a:lnTo>
                                <a:pt x="40563" y="15577"/>
                              </a:lnTo>
                              <a:lnTo>
                                <a:pt x="41796" y="17119"/>
                              </a:lnTo>
                              <a:lnTo>
                                <a:pt x="42259" y="18970"/>
                              </a:lnTo>
                              <a:lnTo>
                                <a:pt x="43030" y="21129"/>
                              </a:lnTo>
                              <a:lnTo>
                                <a:pt x="43493" y="24213"/>
                              </a:lnTo>
                              <a:lnTo>
                                <a:pt x="43030" y="27144"/>
                              </a:lnTo>
                              <a:lnTo>
                                <a:pt x="43493" y="30383"/>
                              </a:lnTo>
                              <a:lnTo>
                                <a:pt x="43801" y="33467"/>
                              </a:lnTo>
                              <a:lnTo>
                                <a:pt x="44727" y="37169"/>
                              </a:lnTo>
                              <a:lnTo>
                                <a:pt x="45189" y="4117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4.148842pt;margin-top:99.193481pt;width:3.6pt;height:3.25pt;mso-position-horizontal-relative:page;mso-position-vertical-relative:paragraph;z-index:16178688" id="docshape938" coordorigin="2283,1984" coordsize="72,65" path="m2289,1986l2288,1986,2288,1985,2287,1984,2288,1987,2288,1990,2289,1993,2290,1996,2290,1999,2291,2003,2291,2005,2291,2008,2291,2011,2291,2015,2291,2018,2291,2022,2291,2026,2291,2030,2290,2035,2290,2038,2289,2041,2288,2043,2286,2045,2285,2046,2284,2048,2283,2048,2284,2048,2286,2048,2288,2046,2291,2045,2294,2042,2298,2039,2302,2037,2306,2033,2310,2030,2314,2026,2318,2022,2323,2019,2326,2015,2329,2013,2332,2011,2334,2009,2336,2007,2338,2007,2341,2006,2343,2006,2345,2007,2347,2008,2349,2011,2350,2014,2351,2017,2351,2022,2351,2027,2351,2032,2352,2037,2353,2042,2354,2049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79200" behindDoc="0" locked="0" layoutInCell="1" allowOverlap="1" wp14:anchorId="39096BA7" wp14:editId="3973B7CA">
                <wp:simplePos x="0" y="0"/>
                <wp:positionH relativeFrom="page">
                  <wp:posOffset>1703555</wp:posOffset>
                </wp:positionH>
                <wp:positionV relativeFrom="paragraph">
                  <wp:posOffset>1244180</wp:posOffset>
                </wp:positionV>
                <wp:extent cx="73025" cy="61594"/>
                <wp:effectExtent l="0" t="0" r="0" b="0"/>
                <wp:wrapNone/>
                <wp:docPr id="942" name="Graphic 9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025" cy="61594"/>
                        </a:xfrm>
                        <a:custGeom>
                          <a:avLst/>
                          <a:gdLst/>
                          <a:ahLst/>
                          <a:cxnLst/>
                          <a:rect l="l" t="t" r="r" b="b"/>
                          <a:pathLst>
                            <a:path w="73025" h="61594">
                              <a:moveTo>
                                <a:pt x="9099" y="18198"/>
                              </a:moveTo>
                              <a:lnTo>
                                <a:pt x="10025" y="18507"/>
                              </a:lnTo>
                              <a:lnTo>
                                <a:pt x="11258" y="18198"/>
                              </a:lnTo>
                              <a:lnTo>
                                <a:pt x="12492" y="17119"/>
                              </a:lnTo>
                              <a:lnTo>
                                <a:pt x="13726" y="16039"/>
                              </a:lnTo>
                              <a:lnTo>
                                <a:pt x="14960" y="14497"/>
                              </a:lnTo>
                              <a:lnTo>
                                <a:pt x="15731" y="12955"/>
                              </a:lnTo>
                              <a:lnTo>
                                <a:pt x="17119" y="11875"/>
                              </a:lnTo>
                              <a:lnTo>
                                <a:pt x="17428" y="10024"/>
                              </a:lnTo>
                              <a:lnTo>
                                <a:pt x="18353" y="8174"/>
                              </a:lnTo>
                              <a:lnTo>
                                <a:pt x="18353" y="7094"/>
                              </a:lnTo>
                              <a:lnTo>
                                <a:pt x="17890" y="5552"/>
                              </a:lnTo>
                              <a:lnTo>
                                <a:pt x="17890" y="4472"/>
                              </a:lnTo>
                              <a:lnTo>
                                <a:pt x="17428" y="3393"/>
                              </a:lnTo>
                              <a:lnTo>
                                <a:pt x="16656" y="2930"/>
                              </a:lnTo>
                              <a:lnTo>
                                <a:pt x="15731" y="2313"/>
                              </a:lnTo>
                              <a:lnTo>
                                <a:pt x="14960" y="1542"/>
                              </a:lnTo>
                              <a:lnTo>
                                <a:pt x="13726" y="1079"/>
                              </a:lnTo>
                              <a:lnTo>
                                <a:pt x="12801" y="462"/>
                              </a:lnTo>
                              <a:lnTo>
                                <a:pt x="11567" y="0"/>
                              </a:lnTo>
                              <a:lnTo>
                                <a:pt x="11258" y="0"/>
                              </a:lnTo>
                              <a:lnTo>
                                <a:pt x="10025" y="0"/>
                              </a:lnTo>
                              <a:lnTo>
                                <a:pt x="9562" y="771"/>
                              </a:lnTo>
                              <a:lnTo>
                                <a:pt x="8636" y="1542"/>
                              </a:lnTo>
                              <a:lnTo>
                                <a:pt x="7865" y="1850"/>
                              </a:lnTo>
                              <a:lnTo>
                                <a:pt x="7094" y="1850"/>
                              </a:lnTo>
                              <a:lnTo>
                                <a:pt x="6169" y="1850"/>
                              </a:lnTo>
                              <a:lnTo>
                                <a:pt x="5398" y="2930"/>
                              </a:lnTo>
                              <a:lnTo>
                                <a:pt x="4935" y="3701"/>
                              </a:lnTo>
                              <a:lnTo>
                                <a:pt x="4472" y="5243"/>
                              </a:lnTo>
                              <a:lnTo>
                                <a:pt x="4164" y="6631"/>
                              </a:lnTo>
                              <a:lnTo>
                                <a:pt x="3238" y="9716"/>
                              </a:lnTo>
                              <a:lnTo>
                                <a:pt x="2467" y="12955"/>
                              </a:lnTo>
                              <a:lnTo>
                                <a:pt x="2005" y="17119"/>
                              </a:lnTo>
                              <a:lnTo>
                                <a:pt x="1233" y="21129"/>
                              </a:lnTo>
                              <a:lnTo>
                                <a:pt x="771" y="26064"/>
                              </a:lnTo>
                              <a:lnTo>
                                <a:pt x="0" y="31154"/>
                              </a:lnTo>
                              <a:lnTo>
                                <a:pt x="0" y="36089"/>
                              </a:lnTo>
                              <a:lnTo>
                                <a:pt x="0" y="40099"/>
                              </a:lnTo>
                              <a:lnTo>
                                <a:pt x="0" y="43800"/>
                              </a:lnTo>
                              <a:lnTo>
                                <a:pt x="0" y="46731"/>
                              </a:lnTo>
                              <a:lnTo>
                                <a:pt x="308" y="49353"/>
                              </a:lnTo>
                              <a:lnTo>
                                <a:pt x="1542" y="51975"/>
                              </a:lnTo>
                              <a:lnTo>
                                <a:pt x="3238" y="53825"/>
                              </a:lnTo>
                              <a:lnTo>
                                <a:pt x="4472" y="55676"/>
                              </a:lnTo>
                              <a:lnTo>
                                <a:pt x="5706" y="57218"/>
                              </a:lnTo>
                              <a:lnTo>
                                <a:pt x="7094" y="59069"/>
                              </a:lnTo>
                              <a:lnTo>
                                <a:pt x="8636" y="60457"/>
                              </a:lnTo>
                              <a:lnTo>
                                <a:pt x="10333" y="61228"/>
                              </a:lnTo>
                              <a:lnTo>
                                <a:pt x="12492" y="61228"/>
                              </a:lnTo>
                              <a:lnTo>
                                <a:pt x="14497" y="61228"/>
                              </a:lnTo>
                              <a:lnTo>
                                <a:pt x="16656" y="60457"/>
                              </a:lnTo>
                              <a:lnTo>
                                <a:pt x="18662" y="59686"/>
                              </a:lnTo>
                              <a:lnTo>
                                <a:pt x="21592" y="57835"/>
                              </a:lnTo>
                              <a:lnTo>
                                <a:pt x="24522" y="56447"/>
                              </a:lnTo>
                              <a:lnTo>
                                <a:pt x="26682" y="54134"/>
                              </a:lnTo>
                              <a:lnTo>
                                <a:pt x="28687" y="51666"/>
                              </a:lnTo>
                              <a:lnTo>
                                <a:pt x="31309" y="48582"/>
                              </a:lnTo>
                              <a:lnTo>
                                <a:pt x="32851" y="45343"/>
                              </a:lnTo>
                              <a:lnTo>
                                <a:pt x="34547" y="41950"/>
                              </a:lnTo>
                              <a:lnTo>
                                <a:pt x="36244" y="38557"/>
                              </a:lnTo>
                              <a:lnTo>
                                <a:pt x="37478" y="34855"/>
                              </a:lnTo>
                              <a:lnTo>
                                <a:pt x="38403" y="31616"/>
                              </a:lnTo>
                              <a:lnTo>
                                <a:pt x="39637" y="27452"/>
                              </a:lnTo>
                              <a:lnTo>
                                <a:pt x="39946" y="23751"/>
                              </a:lnTo>
                              <a:lnTo>
                                <a:pt x="40871" y="20358"/>
                              </a:lnTo>
                              <a:lnTo>
                                <a:pt x="40871" y="17427"/>
                              </a:lnTo>
                              <a:lnTo>
                                <a:pt x="41180" y="15268"/>
                              </a:lnTo>
                              <a:lnTo>
                                <a:pt x="41642" y="13417"/>
                              </a:lnTo>
                              <a:lnTo>
                                <a:pt x="41180" y="11875"/>
                              </a:lnTo>
                              <a:lnTo>
                                <a:pt x="40871" y="10487"/>
                              </a:lnTo>
                              <a:lnTo>
                                <a:pt x="40871" y="10795"/>
                              </a:lnTo>
                              <a:lnTo>
                                <a:pt x="41180" y="12338"/>
                              </a:lnTo>
                              <a:lnTo>
                                <a:pt x="41180" y="14189"/>
                              </a:lnTo>
                              <a:lnTo>
                                <a:pt x="41180" y="15577"/>
                              </a:lnTo>
                              <a:lnTo>
                                <a:pt x="41642" y="17119"/>
                              </a:lnTo>
                              <a:lnTo>
                                <a:pt x="42105" y="18970"/>
                              </a:lnTo>
                              <a:lnTo>
                                <a:pt x="42567" y="20358"/>
                              </a:lnTo>
                              <a:lnTo>
                                <a:pt x="42876" y="22363"/>
                              </a:lnTo>
                              <a:lnTo>
                                <a:pt x="43801" y="24522"/>
                              </a:lnTo>
                              <a:lnTo>
                                <a:pt x="44110" y="26681"/>
                              </a:lnTo>
                              <a:lnTo>
                                <a:pt x="44573" y="28995"/>
                              </a:lnTo>
                              <a:lnTo>
                                <a:pt x="45035" y="31154"/>
                              </a:lnTo>
                              <a:lnTo>
                                <a:pt x="45035" y="33004"/>
                              </a:lnTo>
                              <a:lnTo>
                                <a:pt x="45498" y="34084"/>
                              </a:lnTo>
                              <a:lnTo>
                                <a:pt x="45498" y="36089"/>
                              </a:lnTo>
                              <a:lnTo>
                                <a:pt x="45807" y="38557"/>
                              </a:lnTo>
                              <a:lnTo>
                                <a:pt x="46269" y="40870"/>
                              </a:lnTo>
                              <a:lnTo>
                                <a:pt x="46269" y="43029"/>
                              </a:lnTo>
                              <a:lnTo>
                                <a:pt x="46732" y="44880"/>
                              </a:lnTo>
                              <a:lnTo>
                                <a:pt x="47040" y="46731"/>
                              </a:lnTo>
                              <a:lnTo>
                                <a:pt x="47966" y="48582"/>
                              </a:lnTo>
                              <a:lnTo>
                                <a:pt x="48274" y="50432"/>
                              </a:lnTo>
                              <a:lnTo>
                                <a:pt x="49199" y="51666"/>
                              </a:lnTo>
                              <a:lnTo>
                                <a:pt x="50896" y="52283"/>
                              </a:lnTo>
                              <a:lnTo>
                                <a:pt x="52130" y="53054"/>
                              </a:lnTo>
                              <a:lnTo>
                                <a:pt x="52901" y="53517"/>
                              </a:lnTo>
                              <a:lnTo>
                                <a:pt x="54598" y="53517"/>
                              </a:lnTo>
                              <a:lnTo>
                                <a:pt x="56757" y="53054"/>
                              </a:lnTo>
                              <a:lnTo>
                                <a:pt x="58299" y="52283"/>
                              </a:lnTo>
                              <a:lnTo>
                                <a:pt x="60921" y="51203"/>
                              </a:lnTo>
                              <a:lnTo>
                                <a:pt x="62463" y="49815"/>
                              </a:lnTo>
                              <a:lnTo>
                                <a:pt x="64160" y="47810"/>
                              </a:lnTo>
                              <a:lnTo>
                                <a:pt x="65857" y="44880"/>
                              </a:lnTo>
                              <a:lnTo>
                                <a:pt x="68016" y="42258"/>
                              </a:lnTo>
                              <a:lnTo>
                                <a:pt x="68787" y="40407"/>
                              </a:lnTo>
                              <a:lnTo>
                                <a:pt x="69558" y="39328"/>
                              </a:lnTo>
                              <a:lnTo>
                                <a:pt x="70946" y="37940"/>
                              </a:lnTo>
                              <a:lnTo>
                                <a:pt x="71717" y="36089"/>
                              </a:lnTo>
                              <a:lnTo>
                                <a:pt x="72180" y="34084"/>
                              </a:lnTo>
                              <a:lnTo>
                                <a:pt x="72488" y="31616"/>
                              </a:lnTo>
                              <a:lnTo>
                                <a:pt x="72488" y="28995"/>
                              </a:lnTo>
                              <a:lnTo>
                                <a:pt x="72180" y="26373"/>
                              </a:lnTo>
                              <a:lnTo>
                                <a:pt x="72180" y="22980"/>
                              </a:lnTo>
                              <a:lnTo>
                                <a:pt x="66782" y="10487"/>
                              </a:lnTo>
                              <a:lnTo>
                                <a:pt x="65085" y="9253"/>
                              </a:lnTo>
                              <a:lnTo>
                                <a:pt x="63389" y="9253"/>
                              </a:lnTo>
                              <a:lnTo>
                                <a:pt x="62155" y="10024"/>
                              </a:lnTo>
                              <a:lnTo>
                                <a:pt x="60921" y="10795"/>
                              </a:lnTo>
                              <a:lnTo>
                                <a:pt x="52592" y="20820"/>
                              </a:lnTo>
                              <a:lnTo>
                                <a:pt x="50896" y="22980"/>
                              </a:lnTo>
                              <a:lnTo>
                                <a:pt x="49199" y="24830"/>
                              </a:lnTo>
                              <a:lnTo>
                                <a:pt x="47966" y="27452"/>
                              </a:lnTo>
                              <a:lnTo>
                                <a:pt x="47503" y="3038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4.138245pt;margin-top:97.966942pt;width:5.75pt;height:4.850pt;mso-position-horizontal-relative:page;mso-position-vertical-relative:paragraph;z-index:16179200" id="docshape939" coordorigin="2683,1959" coordsize="115,97" path="m2697,1988l2699,1988,2700,1988,2702,1986,2704,1985,2706,1982,2708,1980,2710,1978,2710,1975,2712,1972,2712,1971,2711,1968,2711,1966,2710,1965,2709,1964,2708,1963,2706,1962,2704,1961,2703,1960,2701,1959,2700,1959,2699,1959,2698,1961,2696,1962,2695,1962,2694,1962,2692,1962,2691,1964,2691,1965,2690,1968,2689,1970,2688,1975,2687,1980,2686,1986,2685,1993,2684,2000,2683,2008,2683,2016,2683,2022,2683,2028,2683,2033,2683,2037,2685,2041,2688,2044,2690,2047,2692,2049,2694,2052,2696,2055,2699,2056,2702,2056,2706,2056,2709,2055,2712,2053,2717,2050,2721,2048,2725,2045,2728,2041,2732,2036,2734,2031,2737,2025,2740,2020,2742,2014,2743,2009,2745,2003,2746,1997,2747,1991,2747,1987,2748,1983,2748,1980,2748,1978,2747,1976,2747,1976,2748,1979,2748,1982,2748,1984,2748,1986,2749,1989,2750,1991,2750,1995,2752,1998,2752,2001,2753,2005,2754,2008,2754,2011,2754,2013,2754,2016,2755,2020,2756,2024,2756,2027,2756,2030,2757,2033,2758,2036,2759,2039,2760,2041,2763,2042,2765,2043,2766,2044,2769,2044,2772,2043,2775,2042,2779,2040,2781,2038,2784,2035,2786,2030,2790,2026,2791,2023,2792,2021,2794,2019,2796,2016,2796,2013,2797,2009,2797,2005,2796,2001,2796,1996,2788,1976,2785,1974,2783,1974,2781,1975,2779,1976,2766,1992,2763,1996,2760,1998,2758,2003,2758,2007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79712" behindDoc="0" locked="0" layoutInCell="1" allowOverlap="1" wp14:anchorId="275E9D39" wp14:editId="73C24934">
                <wp:simplePos x="0" y="0"/>
                <wp:positionH relativeFrom="page">
                  <wp:posOffset>1814139</wp:posOffset>
                </wp:positionH>
                <wp:positionV relativeFrom="paragraph">
                  <wp:posOffset>1257906</wp:posOffset>
                </wp:positionV>
                <wp:extent cx="93980" cy="41275"/>
                <wp:effectExtent l="0" t="0" r="0" b="0"/>
                <wp:wrapNone/>
                <wp:docPr id="943" name="Graphic 9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980" cy="41275"/>
                        </a:xfrm>
                        <a:custGeom>
                          <a:avLst/>
                          <a:gdLst/>
                          <a:ahLst/>
                          <a:cxnLst/>
                          <a:rect l="l" t="t" r="r" b="b"/>
                          <a:pathLst>
                            <a:path w="93980" h="41275">
                              <a:moveTo>
                                <a:pt x="1233" y="771"/>
                              </a:moveTo>
                              <a:lnTo>
                                <a:pt x="0" y="0"/>
                              </a:lnTo>
                              <a:lnTo>
                                <a:pt x="308" y="1079"/>
                              </a:lnTo>
                              <a:lnTo>
                                <a:pt x="771" y="2930"/>
                              </a:lnTo>
                              <a:lnTo>
                                <a:pt x="1233" y="5243"/>
                              </a:lnTo>
                              <a:lnTo>
                                <a:pt x="1696" y="7094"/>
                              </a:lnTo>
                              <a:lnTo>
                                <a:pt x="2004" y="8945"/>
                              </a:lnTo>
                              <a:lnTo>
                                <a:pt x="2467" y="10796"/>
                              </a:lnTo>
                              <a:lnTo>
                                <a:pt x="2930" y="12646"/>
                              </a:lnTo>
                              <a:lnTo>
                                <a:pt x="2930" y="14189"/>
                              </a:lnTo>
                              <a:lnTo>
                                <a:pt x="3238" y="16039"/>
                              </a:lnTo>
                              <a:lnTo>
                                <a:pt x="3701" y="17427"/>
                              </a:lnTo>
                              <a:lnTo>
                                <a:pt x="4472" y="18970"/>
                              </a:lnTo>
                              <a:lnTo>
                                <a:pt x="5398" y="20049"/>
                              </a:lnTo>
                              <a:lnTo>
                                <a:pt x="6169" y="21592"/>
                              </a:lnTo>
                              <a:lnTo>
                                <a:pt x="6631" y="23442"/>
                              </a:lnTo>
                              <a:lnTo>
                                <a:pt x="7094" y="25293"/>
                              </a:lnTo>
                              <a:lnTo>
                                <a:pt x="8328" y="27452"/>
                              </a:lnTo>
                              <a:lnTo>
                                <a:pt x="9099" y="29303"/>
                              </a:lnTo>
                              <a:lnTo>
                                <a:pt x="9099" y="31154"/>
                              </a:lnTo>
                              <a:lnTo>
                                <a:pt x="9562" y="33005"/>
                              </a:lnTo>
                              <a:lnTo>
                                <a:pt x="10333" y="34084"/>
                              </a:lnTo>
                              <a:lnTo>
                                <a:pt x="11258" y="35626"/>
                              </a:lnTo>
                              <a:lnTo>
                                <a:pt x="11567" y="36706"/>
                              </a:lnTo>
                              <a:lnTo>
                                <a:pt x="12030" y="37477"/>
                              </a:lnTo>
                              <a:lnTo>
                                <a:pt x="12955" y="37940"/>
                              </a:lnTo>
                              <a:lnTo>
                                <a:pt x="13726" y="38248"/>
                              </a:lnTo>
                              <a:lnTo>
                                <a:pt x="14497" y="38248"/>
                              </a:lnTo>
                              <a:lnTo>
                                <a:pt x="15423" y="37940"/>
                              </a:lnTo>
                              <a:lnTo>
                                <a:pt x="15885" y="37477"/>
                              </a:lnTo>
                              <a:lnTo>
                                <a:pt x="16656" y="36398"/>
                              </a:lnTo>
                              <a:lnTo>
                                <a:pt x="18353" y="35318"/>
                              </a:lnTo>
                              <a:lnTo>
                                <a:pt x="19587" y="33005"/>
                              </a:lnTo>
                              <a:lnTo>
                                <a:pt x="20050" y="30383"/>
                              </a:lnTo>
                              <a:lnTo>
                                <a:pt x="20821" y="28532"/>
                              </a:lnTo>
                              <a:lnTo>
                                <a:pt x="22055" y="27144"/>
                              </a:lnTo>
                              <a:lnTo>
                                <a:pt x="23289" y="25293"/>
                              </a:lnTo>
                              <a:lnTo>
                                <a:pt x="24214" y="23442"/>
                              </a:lnTo>
                              <a:lnTo>
                                <a:pt x="24985" y="21592"/>
                              </a:lnTo>
                              <a:lnTo>
                                <a:pt x="26219" y="19741"/>
                              </a:lnTo>
                              <a:lnTo>
                                <a:pt x="27144" y="18198"/>
                              </a:lnTo>
                              <a:lnTo>
                                <a:pt x="28378" y="16656"/>
                              </a:lnTo>
                              <a:lnTo>
                                <a:pt x="29149" y="14805"/>
                              </a:lnTo>
                              <a:lnTo>
                                <a:pt x="29612" y="13726"/>
                              </a:lnTo>
                              <a:lnTo>
                                <a:pt x="30383" y="12646"/>
                              </a:lnTo>
                              <a:lnTo>
                                <a:pt x="31617" y="11567"/>
                              </a:lnTo>
                              <a:lnTo>
                                <a:pt x="32542" y="10796"/>
                              </a:lnTo>
                              <a:lnTo>
                                <a:pt x="32542" y="10487"/>
                              </a:lnTo>
                              <a:lnTo>
                                <a:pt x="32851" y="10024"/>
                              </a:lnTo>
                              <a:lnTo>
                                <a:pt x="33776" y="9716"/>
                              </a:lnTo>
                              <a:lnTo>
                                <a:pt x="34547" y="9253"/>
                              </a:lnTo>
                              <a:lnTo>
                                <a:pt x="34547" y="8945"/>
                              </a:lnTo>
                              <a:lnTo>
                                <a:pt x="35473" y="8945"/>
                              </a:lnTo>
                              <a:lnTo>
                                <a:pt x="36244" y="8945"/>
                              </a:lnTo>
                              <a:lnTo>
                                <a:pt x="37478" y="8945"/>
                              </a:lnTo>
                              <a:lnTo>
                                <a:pt x="38712" y="8945"/>
                              </a:lnTo>
                              <a:lnTo>
                                <a:pt x="39637" y="8945"/>
                              </a:lnTo>
                              <a:lnTo>
                                <a:pt x="39946" y="9253"/>
                              </a:lnTo>
                              <a:lnTo>
                                <a:pt x="41334" y="9253"/>
                              </a:lnTo>
                              <a:lnTo>
                                <a:pt x="42567" y="9253"/>
                              </a:lnTo>
                              <a:lnTo>
                                <a:pt x="43339" y="10024"/>
                              </a:lnTo>
                              <a:lnTo>
                                <a:pt x="43339" y="11104"/>
                              </a:lnTo>
                              <a:lnTo>
                                <a:pt x="44264" y="12646"/>
                              </a:lnTo>
                              <a:lnTo>
                                <a:pt x="45806" y="14189"/>
                              </a:lnTo>
                              <a:lnTo>
                                <a:pt x="46732" y="15577"/>
                              </a:lnTo>
                              <a:lnTo>
                                <a:pt x="47040" y="17119"/>
                              </a:lnTo>
                              <a:lnTo>
                                <a:pt x="47503" y="18507"/>
                              </a:lnTo>
                              <a:lnTo>
                                <a:pt x="48428" y="20358"/>
                              </a:lnTo>
                              <a:lnTo>
                                <a:pt x="49199" y="21900"/>
                              </a:lnTo>
                              <a:lnTo>
                                <a:pt x="49970" y="23751"/>
                              </a:lnTo>
                              <a:lnTo>
                                <a:pt x="50433" y="25601"/>
                              </a:lnTo>
                              <a:lnTo>
                                <a:pt x="50433" y="27452"/>
                              </a:lnTo>
                              <a:lnTo>
                                <a:pt x="50896" y="29303"/>
                              </a:lnTo>
                              <a:lnTo>
                                <a:pt x="51667" y="30845"/>
                              </a:lnTo>
                              <a:lnTo>
                                <a:pt x="52130" y="32233"/>
                              </a:lnTo>
                              <a:lnTo>
                                <a:pt x="51667" y="33467"/>
                              </a:lnTo>
                              <a:lnTo>
                                <a:pt x="52130" y="34084"/>
                              </a:lnTo>
                              <a:lnTo>
                                <a:pt x="53364" y="34855"/>
                              </a:lnTo>
                              <a:lnTo>
                                <a:pt x="54135" y="35318"/>
                              </a:lnTo>
                              <a:lnTo>
                                <a:pt x="54597" y="34855"/>
                              </a:lnTo>
                              <a:lnTo>
                                <a:pt x="55523" y="34547"/>
                              </a:lnTo>
                              <a:lnTo>
                                <a:pt x="55832" y="33467"/>
                              </a:lnTo>
                              <a:lnTo>
                                <a:pt x="56757" y="32233"/>
                              </a:lnTo>
                              <a:lnTo>
                                <a:pt x="56757" y="31154"/>
                              </a:lnTo>
                              <a:lnTo>
                                <a:pt x="57528" y="29303"/>
                              </a:lnTo>
                              <a:lnTo>
                                <a:pt x="58762" y="27915"/>
                              </a:lnTo>
                              <a:lnTo>
                                <a:pt x="59687" y="26064"/>
                              </a:lnTo>
                              <a:lnTo>
                                <a:pt x="59995" y="23751"/>
                              </a:lnTo>
                              <a:lnTo>
                                <a:pt x="61230" y="21900"/>
                              </a:lnTo>
                              <a:lnTo>
                                <a:pt x="63389" y="20049"/>
                              </a:lnTo>
                              <a:lnTo>
                                <a:pt x="65548" y="17890"/>
                              </a:lnTo>
                              <a:lnTo>
                                <a:pt x="66782" y="15577"/>
                              </a:lnTo>
                              <a:lnTo>
                                <a:pt x="68016" y="13726"/>
                              </a:lnTo>
                              <a:lnTo>
                                <a:pt x="70021" y="11875"/>
                              </a:lnTo>
                              <a:lnTo>
                                <a:pt x="72180" y="10487"/>
                              </a:lnTo>
                              <a:lnTo>
                                <a:pt x="73877" y="9253"/>
                              </a:lnTo>
                              <a:lnTo>
                                <a:pt x="75419" y="7865"/>
                              </a:lnTo>
                              <a:lnTo>
                                <a:pt x="76807" y="6631"/>
                              </a:lnTo>
                              <a:lnTo>
                                <a:pt x="78349" y="5552"/>
                              </a:lnTo>
                              <a:lnTo>
                                <a:pt x="80046" y="5243"/>
                              </a:lnTo>
                              <a:lnTo>
                                <a:pt x="81280" y="4781"/>
                              </a:lnTo>
                              <a:lnTo>
                                <a:pt x="81742" y="4781"/>
                              </a:lnTo>
                              <a:lnTo>
                                <a:pt x="82513" y="4781"/>
                              </a:lnTo>
                              <a:lnTo>
                                <a:pt x="83902" y="4781"/>
                              </a:lnTo>
                              <a:lnTo>
                                <a:pt x="84673" y="4781"/>
                              </a:lnTo>
                              <a:lnTo>
                                <a:pt x="84673" y="5552"/>
                              </a:lnTo>
                              <a:lnTo>
                                <a:pt x="85135" y="6631"/>
                              </a:lnTo>
                              <a:lnTo>
                                <a:pt x="85906" y="8174"/>
                              </a:lnTo>
                              <a:lnTo>
                                <a:pt x="86369" y="9253"/>
                              </a:lnTo>
                              <a:lnTo>
                                <a:pt x="86369" y="10487"/>
                              </a:lnTo>
                              <a:lnTo>
                                <a:pt x="86369" y="11875"/>
                              </a:lnTo>
                              <a:lnTo>
                                <a:pt x="86369" y="13417"/>
                              </a:lnTo>
                              <a:lnTo>
                                <a:pt x="86369" y="14805"/>
                              </a:lnTo>
                              <a:lnTo>
                                <a:pt x="86832" y="16656"/>
                              </a:lnTo>
                              <a:lnTo>
                                <a:pt x="86832" y="18507"/>
                              </a:lnTo>
                              <a:lnTo>
                                <a:pt x="85906" y="20820"/>
                              </a:lnTo>
                              <a:lnTo>
                                <a:pt x="85906" y="22671"/>
                              </a:lnTo>
                              <a:lnTo>
                                <a:pt x="86369" y="24830"/>
                              </a:lnTo>
                              <a:lnTo>
                                <a:pt x="85906" y="26681"/>
                              </a:lnTo>
                              <a:lnTo>
                                <a:pt x="85444" y="28532"/>
                              </a:lnTo>
                              <a:lnTo>
                                <a:pt x="85135" y="30845"/>
                              </a:lnTo>
                              <a:lnTo>
                                <a:pt x="85906" y="33005"/>
                              </a:lnTo>
                              <a:lnTo>
                                <a:pt x="86832" y="34855"/>
                              </a:lnTo>
                              <a:lnTo>
                                <a:pt x="86832" y="36706"/>
                              </a:lnTo>
                              <a:lnTo>
                                <a:pt x="87140" y="38248"/>
                              </a:lnTo>
                              <a:lnTo>
                                <a:pt x="88066" y="39791"/>
                              </a:lnTo>
                              <a:lnTo>
                                <a:pt x="89608" y="40407"/>
                              </a:lnTo>
                              <a:lnTo>
                                <a:pt x="91767" y="41179"/>
                              </a:lnTo>
                              <a:lnTo>
                                <a:pt x="93927" y="41179"/>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2.845657pt;margin-top:99.047752pt;width:7.4pt;height:3.25pt;mso-position-horizontal-relative:page;mso-position-vertical-relative:paragraph;z-index:16179712" id="docshape940" coordorigin="2857,1981" coordsize="148,65" path="m2859,1982l2857,1981,2857,1983,2858,1986,2859,1989,2860,1992,2860,1995,2861,1998,2862,2001,2862,2003,2862,2006,2863,2008,2864,2011,2865,2013,2867,2015,2867,2018,2868,2021,2870,2024,2871,2027,2871,2030,2872,2033,2873,2035,2875,2037,2875,2039,2876,2040,2877,2041,2879,2041,2880,2041,2881,2041,2882,2040,2883,2038,2886,2037,2888,2033,2888,2029,2890,2026,2892,2024,2894,2021,2895,2018,2896,2015,2898,2012,2900,2010,2902,2007,2903,2004,2904,2003,2905,2001,2907,1999,2908,1998,2908,1997,2909,1997,2910,1996,2911,1996,2911,1995,2913,1995,2914,1995,2916,1995,2918,1995,2919,1995,2920,1996,2922,1996,2924,1996,2925,1997,2925,1998,2927,2001,2929,2003,2931,2005,2931,2008,2932,2010,2933,2013,2934,2015,2936,2018,2936,2021,2936,2024,2937,2027,2938,2030,2939,2032,2938,2034,2939,2035,2941,2036,2942,2037,2943,2036,2944,2035,2945,2034,2946,2032,2946,2030,2948,2027,2949,2025,2951,2022,2951,2018,2953,2015,2957,2013,2960,2009,2962,2005,2964,2003,2967,2000,2971,1997,2973,1996,2976,1993,2978,1991,2980,1990,2983,1989,2985,1988,2986,1988,2987,1988,2989,1988,2990,1988,2990,1990,2991,1991,2992,1994,2993,1996,2993,1997,2993,2000,2993,2002,2993,2004,2994,2007,2994,2010,2992,2014,2992,2017,2993,2020,2992,2023,2991,2026,2991,2030,2992,2033,2994,2036,2994,2039,2994,2041,2996,2044,2998,2045,3001,2046,3005,2046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80224" behindDoc="0" locked="0" layoutInCell="1" allowOverlap="1" wp14:anchorId="7F7F4440" wp14:editId="506A4EE6">
                <wp:simplePos x="0" y="0"/>
                <wp:positionH relativeFrom="page">
                  <wp:posOffset>1933515</wp:posOffset>
                </wp:positionH>
                <wp:positionV relativeFrom="paragraph">
                  <wp:posOffset>1178478</wp:posOffset>
                </wp:positionV>
                <wp:extent cx="294640" cy="120650"/>
                <wp:effectExtent l="0" t="0" r="0" b="0"/>
                <wp:wrapNone/>
                <wp:docPr id="944" name="Graphic 9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640" cy="120650"/>
                        </a:xfrm>
                        <a:custGeom>
                          <a:avLst/>
                          <a:gdLst/>
                          <a:ahLst/>
                          <a:cxnLst/>
                          <a:rect l="l" t="t" r="r" b="b"/>
                          <a:pathLst>
                            <a:path w="294640" h="120650">
                              <a:moveTo>
                                <a:pt x="11258" y="72024"/>
                              </a:moveTo>
                              <a:lnTo>
                                <a:pt x="8636" y="71716"/>
                              </a:lnTo>
                              <a:lnTo>
                                <a:pt x="8328" y="72333"/>
                              </a:lnTo>
                              <a:lnTo>
                                <a:pt x="7865" y="73104"/>
                              </a:lnTo>
                              <a:lnTo>
                                <a:pt x="7865" y="74646"/>
                              </a:lnTo>
                              <a:lnTo>
                                <a:pt x="8328" y="76497"/>
                              </a:lnTo>
                              <a:lnTo>
                                <a:pt x="7403" y="78656"/>
                              </a:lnTo>
                              <a:lnTo>
                                <a:pt x="5860" y="80507"/>
                              </a:lnTo>
                              <a:lnTo>
                                <a:pt x="4935" y="82358"/>
                              </a:lnTo>
                              <a:lnTo>
                                <a:pt x="5398" y="84671"/>
                              </a:lnTo>
                              <a:lnTo>
                                <a:pt x="4935" y="86830"/>
                              </a:lnTo>
                              <a:lnTo>
                                <a:pt x="3701" y="88373"/>
                              </a:lnTo>
                              <a:lnTo>
                                <a:pt x="3238" y="90532"/>
                              </a:lnTo>
                              <a:lnTo>
                                <a:pt x="3238" y="92383"/>
                              </a:lnTo>
                              <a:lnTo>
                                <a:pt x="3238" y="94696"/>
                              </a:lnTo>
                              <a:lnTo>
                                <a:pt x="3238" y="96855"/>
                              </a:lnTo>
                              <a:lnTo>
                                <a:pt x="2930" y="99477"/>
                              </a:lnTo>
                              <a:lnTo>
                                <a:pt x="1542" y="101328"/>
                              </a:lnTo>
                              <a:lnTo>
                                <a:pt x="1542" y="103950"/>
                              </a:lnTo>
                              <a:lnTo>
                                <a:pt x="1542" y="106880"/>
                              </a:lnTo>
                              <a:lnTo>
                                <a:pt x="1542" y="109502"/>
                              </a:lnTo>
                              <a:lnTo>
                                <a:pt x="308" y="111661"/>
                              </a:lnTo>
                              <a:lnTo>
                                <a:pt x="0" y="114283"/>
                              </a:lnTo>
                              <a:lnTo>
                                <a:pt x="308" y="116134"/>
                              </a:lnTo>
                              <a:lnTo>
                                <a:pt x="771" y="117984"/>
                              </a:lnTo>
                              <a:lnTo>
                                <a:pt x="308" y="119527"/>
                              </a:lnTo>
                              <a:lnTo>
                                <a:pt x="1233" y="120298"/>
                              </a:lnTo>
                              <a:lnTo>
                                <a:pt x="2004" y="120606"/>
                              </a:lnTo>
                              <a:lnTo>
                                <a:pt x="2930" y="120606"/>
                              </a:lnTo>
                              <a:lnTo>
                                <a:pt x="3701" y="120298"/>
                              </a:lnTo>
                              <a:lnTo>
                                <a:pt x="4472" y="119527"/>
                              </a:lnTo>
                              <a:lnTo>
                                <a:pt x="5860" y="118447"/>
                              </a:lnTo>
                              <a:lnTo>
                                <a:pt x="7865" y="117368"/>
                              </a:lnTo>
                              <a:lnTo>
                                <a:pt x="9099" y="115825"/>
                              </a:lnTo>
                              <a:lnTo>
                                <a:pt x="10333" y="113512"/>
                              </a:lnTo>
                              <a:lnTo>
                                <a:pt x="11567" y="111661"/>
                              </a:lnTo>
                              <a:lnTo>
                                <a:pt x="14189" y="109810"/>
                              </a:lnTo>
                              <a:lnTo>
                                <a:pt x="15731" y="107651"/>
                              </a:lnTo>
                              <a:lnTo>
                                <a:pt x="16656" y="105492"/>
                              </a:lnTo>
                              <a:lnTo>
                                <a:pt x="17428" y="103179"/>
                              </a:lnTo>
                              <a:lnTo>
                                <a:pt x="19124" y="100557"/>
                              </a:lnTo>
                              <a:lnTo>
                                <a:pt x="20358" y="97935"/>
                              </a:lnTo>
                              <a:lnTo>
                                <a:pt x="21592" y="95467"/>
                              </a:lnTo>
                              <a:lnTo>
                                <a:pt x="22517" y="92383"/>
                              </a:lnTo>
                              <a:lnTo>
                                <a:pt x="22826" y="90223"/>
                              </a:lnTo>
                              <a:lnTo>
                                <a:pt x="23288" y="87601"/>
                              </a:lnTo>
                              <a:lnTo>
                                <a:pt x="24522" y="85751"/>
                              </a:lnTo>
                              <a:lnTo>
                                <a:pt x="25448" y="84208"/>
                              </a:lnTo>
                              <a:lnTo>
                                <a:pt x="25448" y="83129"/>
                              </a:lnTo>
                              <a:lnTo>
                                <a:pt x="25448" y="82049"/>
                              </a:lnTo>
                              <a:lnTo>
                                <a:pt x="25756" y="81741"/>
                              </a:lnTo>
                              <a:lnTo>
                                <a:pt x="26219" y="81278"/>
                              </a:lnTo>
                              <a:lnTo>
                                <a:pt x="26219" y="80507"/>
                              </a:lnTo>
                              <a:lnTo>
                                <a:pt x="27144" y="80198"/>
                              </a:lnTo>
                              <a:lnTo>
                                <a:pt x="27453" y="80198"/>
                              </a:lnTo>
                              <a:lnTo>
                                <a:pt x="28378" y="80507"/>
                              </a:lnTo>
                              <a:lnTo>
                                <a:pt x="28687" y="80507"/>
                              </a:lnTo>
                              <a:lnTo>
                                <a:pt x="29612" y="80507"/>
                              </a:lnTo>
                              <a:lnTo>
                                <a:pt x="29920" y="81278"/>
                              </a:lnTo>
                              <a:lnTo>
                                <a:pt x="30846" y="82049"/>
                              </a:lnTo>
                              <a:lnTo>
                                <a:pt x="31617" y="82820"/>
                              </a:lnTo>
                              <a:lnTo>
                                <a:pt x="32542" y="83591"/>
                              </a:lnTo>
                              <a:lnTo>
                                <a:pt x="32542" y="84671"/>
                              </a:lnTo>
                              <a:lnTo>
                                <a:pt x="33314" y="86059"/>
                              </a:lnTo>
                              <a:lnTo>
                                <a:pt x="34239" y="87293"/>
                              </a:lnTo>
                              <a:lnTo>
                                <a:pt x="35010" y="88681"/>
                              </a:lnTo>
                              <a:lnTo>
                                <a:pt x="35473" y="90532"/>
                              </a:lnTo>
                              <a:lnTo>
                                <a:pt x="36244" y="92383"/>
                              </a:lnTo>
                              <a:lnTo>
                                <a:pt x="37015" y="94233"/>
                              </a:lnTo>
                              <a:lnTo>
                                <a:pt x="37478" y="96084"/>
                              </a:lnTo>
                              <a:lnTo>
                                <a:pt x="37940" y="97626"/>
                              </a:lnTo>
                              <a:lnTo>
                                <a:pt x="38403" y="99168"/>
                              </a:lnTo>
                              <a:lnTo>
                                <a:pt x="38403" y="100557"/>
                              </a:lnTo>
                              <a:lnTo>
                                <a:pt x="38711" y="102407"/>
                              </a:lnTo>
                              <a:lnTo>
                                <a:pt x="38711" y="103950"/>
                              </a:lnTo>
                              <a:lnTo>
                                <a:pt x="38711" y="105492"/>
                              </a:lnTo>
                              <a:lnTo>
                                <a:pt x="38403" y="106880"/>
                              </a:lnTo>
                              <a:lnTo>
                                <a:pt x="38403" y="108422"/>
                              </a:lnTo>
                              <a:lnTo>
                                <a:pt x="38403" y="109810"/>
                              </a:lnTo>
                              <a:lnTo>
                                <a:pt x="38403" y="111353"/>
                              </a:lnTo>
                              <a:lnTo>
                                <a:pt x="38711" y="112432"/>
                              </a:lnTo>
                              <a:lnTo>
                                <a:pt x="39637" y="112432"/>
                              </a:lnTo>
                              <a:lnTo>
                                <a:pt x="39945" y="111661"/>
                              </a:lnTo>
                              <a:lnTo>
                                <a:pt x="40408" y="110582"/>
                              </a:lnTo>
                              <a:lnTo>
                                <a:pt x="41333" y="109502"/>
                              </a:lnTo>
                              <a:lnTo>
                                <a:pt x="42105" y="108422"/>
                              </a:lnTo>
                              <a:lnTo>
                                <a:pt x="43339" y="106880"/>
                              </a:lnTo>
                              <a:lnTo>
                                <a:pt x="44110" y="105492"/>
                              </a:lnTo>
                              <a:lnTo>
                                <a:pt x="45035" y="103641"/>
                              </a:lnTo>
                              <a:lnTo>
                                <a:pt x="45806" y="101790"/>
                              </a:lnTo>
                              <a:lnTo>
                                <a:pt x="47040" y="99786"/>
                              </a:lnTo>
                              <a:lnTo>
                                <a:pt x="47965" y="97935"/>
                              </a:lnTo>
                              <a:lnTo>
                                <a:pt x="48737" y="95775"/>
                              </a:lnTo>
                              <a:lnTo>
                                <a:pt x="49662" y="93925"/>
                              </a:lnTo>
                              <a:lnTo>
                                <a:pt x="50433" y="91766"/>
                              </a:lnTo>
                              <a:lnTo>
                                <a:pt x="51204" y="89452"/>
                              </a:lnTo>
                              <a:lnTo>
                                <a:pt x="52592" y="87601"/>
                              </a:lnTo>
                              <a:lnTo>
                                <a:pt x="53363" y="86059"/>
                              </a:lnTo>
                              <a:lnTo>
                                <a:pt x="53826" y="84980"/>
                              </a:lnTo>
                              <a:lnTo>
                                <a:pt x="54598" y="83591"/>
                              </a:lnTo>
                              <a:lnTo>
                                <a:pt x="55831" y="82358"/>
                              </a:lnTo>
                              <a:lnTo>
                                <a:pt x="56757" y="81741"/>
                              </a:lnTo>
                              <a:lnTo>
                                <a:pt x="57065" y="80970"/>
                              </a:lnTo>
                              <a:lnTo>
                                <a:pt x="57991" y="80507"/>
                              </a:lnTo>
                              <a:lnTo>
                                <a:pt x="59224" y="80198"/>
                              </a:lnTo>
                              <a:lnTo>
                                <a:pt x="60458" y="80198"/>
                              </a:lnTo>
                              <a:lnTo>
                                <a:pt x="61229" y="80198"/>
                              </a:lnTo>
                              <a:lnTo>
                                <a:pt x="62617" y="80507"/>
                              </a:lnTo>
                              <a:lnTo>
                                <a:pt x="64160" y="81278"/>
                              </a:lnTo>
                              <a:lnTo>
                                <a:pt x="64622" y="82049"/>
                              </a:lnTo>
                              <a:lnTo>
                                <a:pt x="65085" y="83129"/>
                              </a:lnTo>
                              <a:lnTo>
                                <a:pt x="65394" y="84671"/>
                              </a:lnTo>
                              <a:lnTo>
                                <a:pt x="66319" y="86059"/>
                              </a:lnTo>
                              <a:lnTo>
                                <a:pt x="67090" y="86830"/>
                              </a:lnTo>
                              <a:lnTo>
                                <a:pt x="68324" y="88373"/>
                              </a:lnTo>
                              <a:lnTo>
                                <a:pt x="68787" y="89452"/>
                              </a:lnTo>
                              <a:lnTo>
                                <a:pt x="70021" y="91303"/>
                              </a:lnTo>
                              <a:lnTo>
                                <a:pt x="70946" y="92383"/>
                              </a:lnTo>
                              <a:lnTo>
                                <a:pt x="71717" y="93925"/>
                              </a:lnTo>
                              <a:lnTo>
                                <a:pt x="72488" y="95467"/>
                              </a:lnTo>
                              <a:lnTo>
                                <a:pt x="73876" y="96855"/>
                              </a:lnTo>
                              <a:lnTo>
                                <a:pt x="74648" y="98706"/>
                              </a:lnTo>
                              <a:lnTo>
                                <a:pt x="75419" y="100557"/>
                              </a:lnTo>
                              <a:lnTo>
                                <a:pt x="76344" y="102407"/>
                              </a:lnTo>
                              <a:lnTo>
                                <a:pt x="77115" y="104258"/>
                              </a:lnTo>
                              <a:lnTo>
                                <a:pt x="78349" y="106571"/>
                              </a:lnTo>
                              <a:lnTo>
                                <a:pt x="79275" y="107960"/>
                              </a:lnTo>
                              <a:lnTo>
                                <a:pt x="80046" y="109810"/>
                              </a:lnTo>
                              <a:lnTo>
                                <a:pt x="87140" y="115054"/>
                              </a:lnTo>
                              <a:lnTo>
                                <a:pt x="88374" y="115517"/>
                              </a:lnTo>
                              <a:lnTo>
                                <a:pt x="90071" y="115054"/>
                              </a:lnTo>
                              <a:lnTo>
                                <a:pt x="91305" y="114746"/>
                              </a:lnTo>
                              <a:lnTo>
                                <a:pt x="93001" y="113512"/>
                              </a:lnTo>
                              <a:lnTo>
                                <a:pt x="94235" y="112432"/>
                              </a:lnTo>
                              <a:lnTo>
                                <a:pt x="95931" y="111044"/>
                              </a:lnTo>
                              <a:lnTo>
                                <a:pt x="97165" y="109502"/>
                              </a:lnTo>
                              <a:lnTo>
                                <a:pt x="98399" y="107960"/>
                              </a:lnTo>
                              <a:lnTo>
                                <a:pt x="99633" y="106109"/>
                              </a:lnTo>
                              <a:lnTo>
                                <a:pt x="100867" y="103641"/>
                              </a:lnTo>
                              <a:lnTo>
                                <a:pt x="102255" y="101328"/>
                              </a:lnTo>
                              <a:lnTo>
                                <a:pt x="103026" y="99168"/>
                              </a:lnTo>
                              <a:lnTo>
                                <a:pt x="103797" y="96855"/>
                              </a:lnTo>
                              <a:lnTo>
                                <a:pt x="104260" y="94233"/>
                              </a:lnTo>
                              <a:lnTo>
                                <a:pt x="105185" y="91766"/>
                              </a:lnTo>
                              <a:lnTo>
                                <a:pt x="105494" y="88681"/>
                              </a:lnTo>
                              <a:lnTo>
                                <a:pt x="106419" y="86059"/>
                              </a:lnTo>
                              <a:lnTo>
                                <a:pt x="106728" y="83129"/>
                              </a:lnTo>
                              <a:lnTo>
                                <a:pt x="106728" y="80507"/>
                              </a:lnTo>
                              <a:lnTo>
                                <a:pt x="107191" y="78039"/>
                              </a:lnTo>
                              <a:lnTo>
                                <a:pt x="107191" y="76188"/>
                              </a:lnTo>
                              <a:lnTo>
                                <a:pt x="106728" y="74338"/>
                              </a:lnTo>
                              <a:lnTo>
                                <a:pt x="106728" y="72795"/>
                              </a:lnTo>
                              <a:lnTo>
                                <a:pt x="106419" y="71253"/>
                              </a:lnTo>
                              <a:lnTo>
                                <a:pt x="106419" y="70482"/>
                              </a:lnTo>
                              <a:lnTo>
                                <a:pt x="106419" y="69865"/>
                              </a:lnTo>
                              <a:lnTo>
                                <a:pt x="106419" y="69402"/>
                              </a:lnTo>
                              <a:lnTo>
                                <a:pt x="105494" y="70945"/>
                              </a:lnTo>
                              <a:lnTo>
                                <a:pt x="105185" y="72795"/>
                              </a:lnTo>
                              <a:lnTo>
                                <a:pt x="105185" y="74646"/>
                              </a:lnTo>
                              <a:lnTo>
                                <a:pt x="104260" y="76497"/>
                              </a:lnTo>
                              <a:lnTo>
                                <a:pt x="103797" y="78656"/>
                              </a:lnTo>
                              <a:lnTo>
                                <a:pt x="103489" y="81278"/>
                              </a:lnTo>
                              <a:lnTo>
                                <a:pt x="103489" y="83900"/>
                              </a:lnTo>
                              <a:lnTo>
                                <a:pt x="103026" y="86059"/>
                              </a:lnTo>
                              <a:lnTo>
                                <a:pt x="103026" y="88681"/>
                              </a:lnTo>
                              <a:lnTo>
                                <a:pt x="102564" y="90994"/>
                              </a:lnTo>
                              <a:lnTo>
                                <a:pt x="102564" y="93616"/>
                              </a:lnTo>
                              <a:lnTo>
                                <a:pt x="102564" y="95775"/>
                              </a:lnTo>
                              <a:lnTo>
                                <a:pt x="102564" y="97935"/>
                              </a:lnTo>
                              <a:lnTo>
                                <a:pt x="102564" y="100248"/>
                              </a:lnTo>
                              <a:lnTo>
                                <a:pt x="103026" y="102407"/>
                              </a:lnTo>
                              <a:lnTo>
                                <a:pt x="103489" y="104721"/>
                              </a:lnTo>
                              <a:lnTo>
                                <a:pt x="104260" y="106880"/>
                              </a:lnTo>
                              <a:lnTo>
                                <a:pt x="105185" y="108422"/>
                              </a:lnTo>
                              <a:lnTo>
                                <a:pt x="105956" y="109810"/>
                              </a:lnTo>
                              <a:lnTo>
                                <a:pt x="107191" y="111661"/>
                              </a:lnTo>
                              <a:lnTo>
                                <a:pt x="108424" y="112432"/>
                              </a:lnTo>
                              <a:lnTo>
                                <a:pt x="109658" y="112895"/>
                              </a:lnTo>
                              <a:lnTo>
                                <a:pt x="111355" y="113203"/>
                              </a:lnTo>
                              <a:lnTo>
                                <a:pt x="113051" y="113203"/>
                              </a:lnTo>
                              <a:lnTo>
                                <a:pt x="114748" y="113203"/>
                              </a:lnTo>
                              <a:lnTo>
                                <a:pt x="116444" y="112895"/>
                              </a:lnTo>
                              <a:lnTo>
                                <a:pt x="118449" y="112432"/>
                              </a:lnTo>
                              <a:lnTo>
                                <a:pt x="120609" y="111353"/>
                              </a:lnTo>
                              <a:lnTo>
                                <a:pt x="122614" y="110273"/>
                              </a:lnTo>
                              <a:lnTo>
                                <a:pt x="124773" y="109193"/>
                              </a:lnTo>
                              <a:lnTo>
                                <a:pt x="126778" y="107651"/>
                              </a:lnTo>
                              <a:lnTo>
                                <a:pt x="128474" y="106109"/>
                              </a:lnTo>
                              <a:lnTo>
                                <a:pt x="130171" y="104258"/>
                              </a:lnTo>
                              <a:lnTo>
                                <a:pt x="131405" y="102407"/>
                              </a:lnTo>
                              <a:lnTo>
                                <a:pt x="133101" y="100557"/>
                              </a:lnTo>
                              <a:lnTo>
                                <a:pt x="134798" y="98706"/>
                              </a:lnTo>
                              <a:lnTo>
                                <a:pt x="136032" y="96855"/>
                              </a:lnTo>
                              <a:lnTo>
                                <a:pt x="137266" y="95004"/>
                              </a:lnTo>
                              <a:lnTo>
                                <a:pt x="138499" y="93616"/>
                              </a:lnTo>
                              <a:lnTo>
                                <a:pt x="139270" y="91766"/>
                              </a:lnTo>
                              <a:lnTo>
                                <a:pt x="139733" y="89915"/>
                              </a:lnTo>
                              <a:lnTo>
                                <a:pt x="140196" y="88064"/>
                              </a:lnTo>
                              <a:lnTo>
                                <a:pt x="140659" y="86522"/>
                              </a:lnTo>
                              <a:lnTo>
                                <a:pt x="140659" y="84980"/>
                              </a:lnTo>
                              <a:lnTo>
                                <a:pt x="140967" y="83900"/>
                              </a:lnTo>
                              <a:lnTo>
                                <a:pt x="140967" y="82820"/>
                              </a:lnTo>
                              <a:lnTo>
                                <a:pt x="140967" y="82049"/>
                              </a:lnTo>
                              <a:lnTo>
                                <a:pt x="140967" y="81278"/>
                              </a:lnTo>
                              <a:lnTo>
                                <a:pt x="141430" y="80970"/>
                              </a:lnTo>
                              <a:lnTo>
                                <a:pt x="141893" y="80507"/>
                              </a:lnTo>
                              <a:lnTo>
                                <a:pt x="142201" y="80198"/>
                              </a:lnTo>
                              <a:lnTo>
                                <a:pt x="142201" y="80507"/>
                              </a:lnTo>
                              <a:lnTo>
                                <a:pt x="142664" y="80970"/>
                              </a:lnTo>
                              <a:lnTo>
                                <a:pt x="143126" y="81741"/>
                              </a:lnTo>
                              <a:lnTo>
                                <a:pt x="143126" y="82820"/>
                              </a:lnTo>
                              <a:lnTo>
                                <a:pt x="143589" y="84208"/>
                              </a:lnTo>
                              <a:lnTo>
                                <a:pt x="143589" y="92074"/>
                              </a:lnTo>
                              <a:lnTo>
                                <a:pt x="143897" y="93925"/>
                              </a:lnTo>
                              <a:lnTo>
                                <a:pt x="143897" y="95775"/>
                              </a:lnTo>
                              <a:lnTo>
                                <a:pt x="143897" y="97626"/>
                              </a:lnTo>
                              <a:lnTo>
                                <a:pt x="144360" y="99477"/>
                              </a:lnTo>
                              <a:lnTo>
                                <a:pt x="144823" y="101328"/>
                              </a:lnTo>
                              <a:lnTo>
                                <a:pt x="145132" y="103179"/>
                              </a:lnTo>
                              <a:lnTo>
                                <a:pt x="145132" y="105029"/>
                              </a:lnTo>
                              <a:lnTo>
                                <a:pt x="145594" y="106571"/>
                              </a:lnTo>
                              <a:lnTo>
                                <a:pt x="146057" y="107960"/>
                              </a:lnTo>
                              <a:lnTo>
                                <a:pt x="146365" y="109502"/>
                              </a:lnTo>
                              <a:lnTo>
                                <a:pt x="146828" y="110582"/>
                              </a:lnTo>
                              <a:lnTo>
                                <a:pt x="147753" y="111661"/>
                              </a:lnTo>
                              <a:lnTo>
                                <a:pt x="148062" y="112895"/>
                              </a:lnTo>
                              <a:lnTo>
                                <a:pt x="148987" y="113512"/>
                              </a:lnTo>
                              <a:lnTo>
                                <a:pt x="149758" y="114283"/>
                              </a:lnTo>
                              <a:lnTo>
                                <a:pt x="150684" y="114746"/>
                              </a:lnTo>
                              <a:lnTo>
                                <a:pt x="151455" y="114746"/>
                              </a:lnTo>
                              <a:lnTo>
                                <a:pt x="152226" y="114746"/>
                              </a:lnTo>
                              <a:lnTo>
                                <a:pt x="153460" y="114283"/>
                              </a:lnTo>
                              <a:lnTo>
                                <a:pt x="154848" y="113975"/>
                              </a:lnTo>
                              <a:lnTo>
                                <a:pt x="156082" y="113203"/>
                              </a:lnTo>
                              <a:lnTo>
                                <a:pt x="156853" y="112432"/>
                              </a:lnTo>
                              <a:lnTo>
                                <a:pt x="158550" y="111353"/>
                              </a:lnTo>
                              <a:lnTo>
                                <a:pt x="159784" y="109810"/>
                              </a:lnTo>
                              <a:lnTo>
                                <a:pt x="161017" y="108422"/>
                              </a:lnTo>
                              <a:lnTo>
                                <a:pt x="162251" y="106880"/>
                              </a:lnTo>
                              <a:lnTo>
                                <a:pt x="163485" y="105492"/>
                              </a:lnTo>
                              <a:lnTo>
                                <a:pt x="164410" y="103641"/>
                              </a:lnTo>
                              <a:lnTo>
                                <a:pt x="165644" y="101790"/>
                              </a:lnTo>
                              <a:lnTo>
                                <a:pt x="166415" y="100248"/>
                              </a:lnTo>
                              <a:lnTo>
                                <a:pt x="167649" y="98397"/>
                              </a:lnTo>
                              <a:lnTo>
                                <a:pt x="168112" y="96084"/>
                              </a:lnTo>
                              <a:lnTo>
                                <a:pt x="169037" y="94233"/>
                              </a:lnTo>
                              <a:lnTo>
                                <a:pt x="169809" y="92074"/>
                              </a:lnTo>
                              <a:lnTo>
                                <a:pt x="170580" y="90532"/>
                              </a:lnTo>
                              <a:lnTo>
                                <a:pt x="171042" y="89144"/>
                              </a:lnTo>
                              <a:lnTo>
                                <a:pt x="171968" y="87601"/>
                              </a:lnTo>
                              <a:lnTo>
                                <a:pt x="171968" y="86522"/>
                              </a:lnTo>
                              <a:lnTo>
                                <a:pt x="172276" y="85751"/>
                              </a:lnTo>
                              <a:lnTo>
                                <a:pt x="172739" y="84980"/>
                              </a:lnTo>
                              <a:lnTo>
                                <a:pt x="173202" y="84208"/>
                              </a:lnTo>
                              <a:lnTo>
                                <a:pt x="173202" y="83900"/>
                              </a:lnTo>
                              <a:lnTo>
                                <a:pt x="173510" y="83900"/>
                              </a:lnTo>
                              <a:lnTo>
                                <a:pt x="173510" y="84980"/>
                              </a:lnTo>
                              <a:lnTo>
                                <a:pt x="173973" y="86522"/>
                              </a:lnTo>
                              <a:lnTo>
                                <a:pt x="174744" y="88064"/>
                              </a:lnTo>
                              <a:lnTo>
                                <a:pt x="175207" y="89452"/>
                              </a:lnTo>
                              <a:lnTo>
                                <a:pt x="175669" y="90994"/>
                              </a:lnTo>
                              <a:lnTo>
                                <a:pt x="176440" y="92383"/>
                              </a:lnTo>
                              <a:lnTo>
                                <a:pt x="177366" y="94233"/>
                              </a:lnTo>
                              <a:lnTo>
                                <a:pt x="178137" y="95775"/>
                              </a:lnTo>
                              <a:lnTo>
                                <a:pt x="179062" y="97626"/>
                              </a:lnTo>
                              <a:lnTo>
                                <a:pt x="180296" y="99477"/>
                              </a:lnTo>
                              <a:lnTo>
                                <a:pt x="181068" y="101328"/>
                              </a:lnTo>
                              <a:lnTo>
                                <a:pt x="182301" y="102870"/>
                              </a:lnTo>
                              <a:lnTo>
                                <a:pt x="183535" y="104258"/>
                              </a:lnTo>
                              <a:lnTo>
                                <a:pt x="184769" y="106109"/>
                              </a:lnTo>
                              <a:lnTo>
                                <a:pt x="186465" y="107343"/>
                              </a:lnTo>
                              <a:lnTo>
                                <a:pt x="188162" y="108731"/>
                              </a:lnTo>
                              <a:lnTo>
                                <a:pt x="189396" y="109810"/>
                              </a:lnTo>
                              <a:lnTo>
                                <a:pt x="191092" y="110582"/>
                              </a:lnTo>
                              <a:lnTo>
                                <a:pt x="193560" y="111353"/>
                              </a:lnTo>
                              <a:lnTo>
                                <a:pt x="195719" y="111661"/>
                              </a:lnTo>
                              <a:lnTo>
                                <a:pt x="198187" y="111661"/>
                              </a:lnTo>
                              <a:lnTo>
                                <a:pt x="200655" y="111353"/>
                              </a:lnTo>
                              <a:lnTo>
                                <a:pt x="203123" y="110582"/>
                              </a:lnTo>
                              <a:lnTo>
                                <a:pt x="206053" y="109810"/>
                              </a:lnTo>
                              <a:lnTo>
                                <a:pt x="222864" y="92074"/>
                              </a:lnTo>
                              <a:lnTo>
                                <a:pt x="224407" y="88064"/>
                              </a:lnTo>
                              <a:lnTo>
                                <a:pt x="226103" y="83129"/>
                              </a:lnTo>
                              <a:lnTo>
                                <a:pt x="227800" y="78348"/>
                              </a:lnTo>
                              <a:lnTo>
                                <a:pt x="229496" y="73104"/>
                              </a:lnTo>
                              <a:lnTo>
                                <a:pt x="230730" y="68323"/>
                              </a:lnTo>
                              <a:lnTo>
                                <a:pt x="232427" y="62771"/>
                              </a:lnTo>
                              <a:lnTo>
                                <a:pt x="233660" y="57527"/>
                              </a:lnTo>
                              <a:lnTo>
                                <a:pt x="235357" y="52437"/>
                              </a:lnTo>
                              <a:lnTo>
                                <a:pt x="237054" y="46885"/>
                              </a:lnTo>
                              <a:lnTo>
                                <a:pt x="238596" y="41179"/>
                              </a:lnTo>
                              <a:lnTo>
                                <a:pt x="240292" y="35318"/>
                              </a:lnTo>
                              <a:lnTo>
                                <a:pt x="241989" y="29766"/>
                              </a:lnTo>
                              <a:lnTo>
                                <a:pt x="243685" y="24522"/>
                              </a:lnTo>
                              <a:lnTo>
                                <a:pt x="244919" y="20049"/>
                              </a:lnTo>
                              <a:lnTo>
                                <a:pt x="246153" y="15577"/>
                              </a:lnTo>
                              <a:lnTo>
                                <a:pt x="247387" y="11567"/>
                              </a:lnTo>
                              <a:lnTo>
                                <a:pt x="249084" y="8636"/>
                              </a:lnTo>
                              <a:lnTo>
                                <a:pt x="250317" y="6014"/>
                              </a:lnTo>
                              <a:lnTo>
                                <a:pt x="251551" y="3701"/>
                              </a:lnTo>
                              <a:lnTo>
                                <a:pt x="252785" y="1850"/>
                              </a:lnTo>
                              <a:lnTo>
                                <a:pt x="253710" y="771"/>
                              </a:lnTo>
                              <a:lnTo>
                                <a:pt x="254482" y="0"/>
                              </a:lnTo>
                              <a:lnTo>
                                <a:pt x="254173" y="0"/>
                              </a:lnTo>
                              <a:lnTo>
                                <a:pt x="254173" y="1850"/>
                              </a:lnTo>
                              <a:lnTo>
                                <a:pt x="254173" y="4164"/>
                              </a:lnTo>
                              <a:lnTo>
                                <a:pt x="254482" y="6785"/>
                              </a:lnTo>
                              <a:lnTo>
                                <a:pt x="254944" y="10024"/>
                              </a:lnTo>
                              <a:lnTo>
                                <a:pt x="255407" y="13417"/>
                              </a:lnTo>
                              <a:lnTo>
                                <a:pt x="255407" y="17119"/>
                              </a:lnTo>
                              <a:lnTo>
                                <a:pt x="251551" y="39790"/>
                              </a:lnTo>
                              <a:lnTo>
                                <a:pt x="250780" y="44880"/>
                              </a:lnTo>
                              <a:lnTo>
                                <a:pt x="249546" y="50124"/>
                              </a:lnTo>
                              <a:lnTo>
                                <a:pt x="247850" y="55676"/>
                              </a:lnTo>
                              <a:lnTo>
                                <a:pt x="247079" y="61228"/>
                              </a:lnTo>
                              <a:lnTo>
                                <a:pt x="245691" y="67243"/>
                              </a:lnTo>
                              <a:lnTo>
                                <a:pt x="244919" y="72795"/>
                              </a:lnTo>
                              <a:lnTo>
                                <a:pt x="244456" y="77576"/>
                              </a:lnTo>
                              <a:lnTo>
                                <a:pt x="244456" y="82358"/>
                              </a:lnTo>
                              <a:lnTo>
                                <a:pt x="266203" y="106880"/>
                              </a:lnTo>
                              <a:lnTo>
                                <a:pt x="270368" y="108422"/>
                              </a:lnTo>
                              <a:lnTo>
                                <a:pt x="274532" y="108731"/>
                              </a:lnTo>
                              <a:lnTo>
                                <a:pt x="278696" y="108731"/>
                              </a:lnTo>
                              <a:lnTo>
                                <a:pt x="282552" y="107960"/>
                              </a:lnTo>
                              <a:lnTo>
                                <a:pt x="285791" y="106571"/>
                              </a:lnTo>
                              <a:lnTo>
                                <a:pt x="289647" y="105029"/>
                              </a:lnTo>
                              <a:lnTo>
                                <a:pt x="292577" y="103179"/>
                              </a:lnTo>
                              <a:lnTo>
                                <a:pt x="294582" y="10101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2.245300pt;margin-top:92.793602pt;width:23.2pt;height:9.5pt;mso-position-horizontal-relative:page;mso-position-vertical-relative:paragraph;z-index:16180224" id="docshape941" coordorigin="3045,1856" coordsize="464,190" path="m3063,1969l3059,1969,3058,1970,3057,1971,3057,1973,3058,1976,3057,1980,3054,1983,3053,1986,3053,1989,3053,1993,3051,1995,3050,1998,3050,2001,3050,2005,3050,2008,3050,2013,3047,2015,3047,2020,3047,2024,3047,2028,3045,2032,3045,2036,3045,2039,3046,2042,3045,2044,3047,2045,3048,2046,3050,2046,3051,2045,3052,2044,3054,2042,3057,2041,3059,2038,3061,2035,3063,2032,3067,2029,3070,2025,3071,2022,3072,2018,3075,2014,3077,2010,3079,2006,3080,2001,3081,1998,3082,1994,3084,1991,3085,1988,3085,1987,3085,1985,3085,1985,3086,1984,3086,1983,3088,1982,3088,1982,3090,1983,3090,1983,3092,1983,3092,1984,3093,1985,3095,1986,3096,1988,3096,1989,3097,1991,3099,1993,3100,1996,3101,1998,3102,2001,3103,2004,3104,2007,3105,2010,3105,2012,3105,2014,3106,2017,3106,2020,3106,2022,3105,2024,3105,2027,3105,2029,3105,2031,3106,2033,3107,2033,3108,2032,3109,2030,3110,2028,3111,2027,3113,2024,3114,2022,3116,2019,3117,2016,3119,2013,3120,2010,3122,2007,3123,2004,3124,2000,3126,1997,3128,1994,3129,1991,3130,1990,3131,1988,3133,1986,3134,1985,3135,1983,3136,1983,3138,1982,3140,1982,3141,1982,3144,1983,3146,1984,3147,1985,3147,1987,3148,1989,3149,1991,3151,1993,3153,1995,3153,1997,3155,2000,3157,2001,3158,2004,3159,2006,3161,2008,3162,2011,3164,2014,3165,2017,3166,2020,3168,2024,3170,2026,3171,2029,3182,2037,3184,2038,3187,2037,3189,2037,3191,2035,3193,2033,3196,2031,3198,2028,3200,2026,3202,2023,3204,2019,3206,2015,3207,2012,3208,2008,3209,2004,3211,2000,3211,1996,3212,1991,3213,1987,3213,1983,3214,1979,3214,1976,3213,1973,3213,1971,3212,1968,3212,1967,3212,1966,3212,1965,3211,1968,3211,1971,3211,1973,3209,1976,3208,1980,3208,1984,3208,1988,3207,1991,3207,1996,3206,1999,3206,2003,3206,2007,3206,2010,3206,2014,3207,2017,3208,2021,3209,2024,3211,2027,3212,2029,3214,2032,3216,2033,3218,2034,3220,2034,3223,2034,3226,2034,3228,2034,3231,2033,3235,2031,3238,2030,3241,2028,3245,2025,3247,2023,3250,2020,3252,2017,3255,2014,3257,2011,3259,2008,3261,2005,3263,2003,3264,2000,3265,1997,3266,1995,3266,1992,3266,1990,3267,1988,3267,1986,3267,1985,3267,1984,3268,1983,3268,1983,3269,1982,3269,1983,3270,1983,3270,1985,3270,1986,3271,1988,3271,2001,3272,2004,3272,2007,3272,2010,3272,2013,3273,2015,3273,2018,3273,2021,3274,2024,3275,2026,3275,2028,3276,2030,3278,2032,3278,2034,3280,2035,3281,2036,3282,2037,3283,2037,3285,2037,3287,2036,3289,2035,3291,2034,3292,2033,3295,2031,3297,2029,3298,2027,3300,2024,3302,2022,3304,2019,3306,2016,3307,2014,3309,2011,3310,2007,3311,2004,3312,2001,3314,1998,3314,1996,3316,1994,3316,1992,3316,1991,3317,1990,3318,1988,3318,1988,3318,1988,3318,1990,3319,1992,3320,1995,3321,1997,3322,1999,3323,2001,3324,2004,3325,2007,3327,2010,3329,2013,3330,2015,3332,2018,3334,2020,3336,2023,3339,2025,3341,2027,3343,2029,3346,2030,3350,2031,3353,2032,3357,2032,3361,2031,3365,2030,3369,2029,3396,2001,3398,1995,3401,1987,3404,1979,3406,1971,3408,1963,3411,1955,3413,1946,3416,1938,3418,1930,3421,1921,3423,1911,3426,1903,3429,1894,3431,1887,3433,1880,3434,1874,3437,1869,3439,1865,3441,1862,3443,1859,3444,1857,3446,1856,3445,1856,3445,1859,3445,1862,3446,1867,3446,1872,3447,1877,3447,1883,3441,1919,3440,1927,3438,1935,3435,1944,3434,1952,3432,1962,3431,1971,3430,1978,3430,1986,3464,2024,3471,2027,3477,2027,3484,2027,3490,2026,3495,2024,3501,2021,3506,2018,3509,2015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80736" behindDoc="0" locked="0" layoutInCell="1" allowOverlap="1" wp14:anchorId="1961ACF1" wp14:editId="533455CB">
                <wp:simplePos x="0" y="0"/>
                <wp:positionH relativeFrom="page">
                  <wp:posOffset>2181365</wp:posOffset>
                </wp:positionH>
                <wp:positionV relativeFrom="paragraph">
                  <wp:posOffset>1221200</wp:posOffset>
                </wp:positionV>
                <wp:extent cx="52069" cy="3175"/>
                <wp:effectExtent l="0" t="0" r="0" b="0"/>
                <wp:wrapNone/>
                <wp:docPr id="945" name="Graphic 9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69" cy="3175"/>
                        </a:xfrm>
                        <a:custGeom>
                          <a:avLst/>
                          <a:gdLst/>
                          <a:ahLst/>
                          <a:cxnLst/>
                          <a:rect l="l" t="t" r="r" b="b"/>
                          <a:pathLst>
                            <a:path w="52069" h="3175">
                              <a:moveTo>
                                <a:pt x="2159" y="308"/>
                              </a:moveTo>
                              <a:lnTo>
                                <a:pt x="0" y="2930"/>
                              </a:lnTo>
                              <a:lnTo>
                                <a:pt x="771" y="2621"/>
                              </a:lnTo>
                              <a:lnTo>
                                <a:pt x="2159" y="2621"/>
                              </a:lnTo>
                              <a:lnTo>
                                <a:pt x="3393" y="2621"/>
                              </a:lnTo>
                              <a:lnTo>
                                <a:pt x="5398" y="2621"/>
                              </a:lnTo>
                              <a:lnTo>
                                <a:pt x="8791" y="2621"/>
                              </a:lnTo>
                              <a:lnTo>
                                <a:pt x="12492" y="2159"/>
                              </a:lnTo>
                              <a:lnTo>
                                <a:pt x="17119" y="2159"/>
                              </a:lnTo>
                              <a:lnTo>
                                <a:pt x="22518" y="2159"/>
                              </a:lnTo>
                              <a:lnTo>
                                <a:pt x="27916" y="2159"/>
                              </a:lnTo>
                              <a:lnTo>
                                <a:pt x="33468" y="1850"/>
                              </a:lnTo>
                              <a:lnTo>
                                <a:pt x="39174" y="1542"/>
                              </a:lnTo>
                              <a:lnTo>
                                <a:pt x="45498" y="771"/>
                              </a:lnTo>
                              <a:lnTo>
                                <a:pt x="51821" y="0"/>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1.761063pt;margin-top:96.157486pt;width:4.1pt;height:.25pt;mso-position-horizontal-relative:page;mso-position-vertical-relative:paragraph;z-index:16180736" id="docshape942" coordorigin="3435,1923" coordsize="82,5" path="m3439,1924l3435,1928,3436,1927,3439,1927,3441,1927,3444,1927,3449,1927,3455,1927,3462,1927,3471,1927,3479,1927,3488,1926,3497,1926,3507,1924,3517,1923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81248" behindDoc="0" locked="0" layoutInCell="1" allowOverlap="1" wp14:anchorId="19CC2816" wp14:editId="482A9794">
                <wp:simplePos x="0" y="0"/>
                <wp:positionH relativeFrom="page">
                  <wp:posOffset>2384180</wp:posOffset>
                </wp:positionH>
                <wp:positionV relativeFrom="paragraph">
                  <wp:posOffset>1186344</wp:posOffset>
                </wp:positionV>
                <wp:extent cx="100330" cy="135890"/>
                <wp:effectExtent l="0" t="0" r="0" b="0"/>
                <wp:wrapNone/>
                <wp:docPr id="946" name="Graphic 9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330" cy="135890"/>
                        </a:xfrm>
                        <a:custGeom>
                          <a:avLst/>
                          <a:gdLst/>
                          <a:ahLst/>
                          <a:cxnLst/>
                          <a:rect l="l" t="t" r="r" b="b"/>
                          <a:pathLst>
                            <a:path w="100330" h="135890">
                              <a:moveTo>
                                <a:pt x="9562" y="0"/>
                              </a:moveTo>
                              <a:lnTo>
                                <a:pt x="9562" y="771"/>
                              </a:lnTo>
                              <a:lnTo>
                                <a:pt x="8791" y="1542"/>
                              </a:lnTo>
                              <a:lnTo>
                                <a:pt x="8328" y="2930"/>
                              </a:lnTo>
                              <a:lnTo>
                                <a:pt x="8328" y="4781"/>
                              </a:lnTo>
                              <a:lnTo>
                                <a:pt x="8791" y="7094"/>
                              </a:lnTo>
                              <a:lnTo>
                                <a:pt x="8791" y="10024"/>
                              </a:lnTo>
                              <a:lnTo>
                                <a:pt x="9253" y="12955"/>
                              </a:lnTo>
                              <a:lnTo>
                                <a:pt x="9562" y="16656"/>
                              </a:lnTo>
                              <a:lnTo>
                                <a:pt x="10024" y="20820"/>
                              </a:lnTo>
                              <a:lnTo>
                                <a:pt x="10487" y="25293"/>
                              </a:lnTo>
                              <a:lnTo>
                                <a:pt x="10950" y="30383"/>
                              </a:lnTo>
                              <a:lnTo>
                                <a:pt x="11258" y="35935"/>
                              </a:lnTo>
                              <a:lnTo>
                                <a:pt x="12184" y="41487"/>
                              </a:lnTo>
                              <a:lnTo>
                                <a:pt x="12492" y="47810"/>
                              </a:lnTo>
                              <a:lnTo>
                                <a:pt x="12492" y="54134"/>
                              </a:lnTo>
                              <a:lnTo>
                                <a:pt x="12492" y="60766"/>
                              </a:lnTo>
                              <a:lnTo>
                                <a:pt x="12492" y="67552"/>
                              </a:lnTo>
                              <a:lnTo>
                                <a:pt x="12184" y="74492"/>
                              </a:lnTo>
                              <a:lnTo>
                                <a:pt x="11721" y="80815"/>
                              </a:lnTo>
                              <a:lnTo>
                                <a:pt x="10950" y="86830"/>
                              </a:lnTo>
                              <a:lnTo>
                                <a:pt x="10024" y="92691"/>
                              </a:lnTo>
                              <a:lnTo>
                                <a:pt x="9253" y="98706"/>
                              </a:lnTo>
                              <a:lnTo>
                                <a:pt x="8020" y="104258"/>
                              </a:lnTo>
                              <a:lnTo>
                                <a:pt x="7094" y="107960"/>
                              </a:lnTo>
                              <a:lnTo>
                                <a:pt x="6323" y="110890"/>
                              </a:lnTo>
                              <a:lnTo>
                                <a:pt x="5398" y="113820"/>
                              </a:lnTo>
                              <a:lnTo>
                                <a:pt x="4626" y="116442"/>
                              </a:lnTo>
                              <a:lnTo>
                                <a:pt x="4164" y="119373"/>
                              </a:lnTo>
                              <a:lnTo>
                                <a:pt x="3855" y="122766"/>
                              </a:lnTo>
                              <a:lnTo>
                                <a:pt x="2930" y="125387"/>
                              </a:lnTo>
                              <a:lnTo>
                                <a:pt x="2467" y="128009"/>
                              </a:lnTo>
                              <a:lnTo>
                                <a:pt x="1696" y="130940"/>
                              </a:lnTo>
                              <a:lnTo>
                                <a:pt x="1233" y="132790"/>
                              </a:lnTo>
                              <a:lnTo>
                                <a:pt x="925" y="134333"/>
                              </a:lnTo>
                              <a:lnTo>
                                <a:pt x="925" y="135412"/>
                              </a:lnTo>
                              <a:lnTo>
                                <a:pt x="462" y="135412"/>
                              </a:lnTo>
                              <a:lnTo>
                                <a:pt x="462" y="133562"/>
                              </a:lnTo>
                              <a:lnTo>
                                <a:pt x="0" y="131248"/>
                              </a:lnTo>
                              <a:lnTo>
                                <a:pt x="0" y="128318"/>
                              </a:lnTo>
                              <a:lnTo>
                                <a:pt x="462" y="125696"/>
                              </a:lnTo>
                              <a:lnTo>
                                <a:pt x="1233" y="122766"/>
                              </a:lnTo>
                              <a:lnTo>
                                <a:pt x="1696" y="119835"/>
                              </a:lnTo>
                              <a:lnTo>
                                <a:pt x="2467" y="116442"/>
                              </a:lnTo>
                              <a:lnTo>
                                <a:pt x="2930" y="113512"/>
                              </a:lnTo>
                              <a:lnTo>
                                <a:pt x="4164" y="110119"/>
                              </a:lnTo>
                              <a:lnTo>
                                <a:pt x="5089" y="106109"/>
                              </a:lnTo>
                              <a:lnTo>
                                <a:pt x="6323" y="101328"/>
                              </a:lnTo>
                              <a:lnTo>
                                <a:pt x="7094" y="95776"/>
                              </a:lnTo>
                              <a:lnTo>
                                <a:pt x="8328" y="89761"/>
                              </a:lnTo>
                              <a:lnTo>
                                <a:pt x="9562" y="83129"/>
                              </a:lnTo>
                              <a:lnTo>
                                <a:pt x="10950" y="76343"/>
                              </a:lnTo>
                              <a:lnTo>
                                <a:pt x="12492" y="67552"/>
                              </a:lnTo>
                              <a:lnTo>
                                <a:pt x="13726" y="60149"/>
                              </a:lnTo>
                              <a:lnTo>
                                <a:pt x="15114" y="53054"/>
                              </a:lnTo>
                              <a:lnTo>
                                <a:pt x="16348" y="46422"/>
                              </a:lnTo>
                              <a:lnTo>
                                <a:pt x="17582" y="40099"/>
                              </a:lnTo>
                              <a:lnTo>
                                <a:pt x="18353" y="35164"/>
                              </a:lnTo>
                              <a:lnTo>
                                <a:pt x="19587" y="30383"/>
                              </a:lnTo>
                              <a:lnTo>
                                <a:pt x="20821" y="25910"/>
                              </a:lnTo>
                              <a:lnTo>
                                <a:pt x="21746" y="22208"/>
                              </a:lnTo>
                              <a:lnTo>
                                <a:pt x="22980" y="19587"/>
                              </a:lnTo>
                              <a:lnTo>
                                <a:pt x="23751" y="17119"/>
                              </a:lnTo>
                              <a:lnTo>
                                <a:pt x="25139" y="15268"/>
                              </a:lnTo>
                              <a:lnTo>
                                <a:pt x="26373" y="13726"/>
                              </a:lnTo>
                              <a:lnTo>
                                <a:pt x="27144" y="12955"/>
                              </a:lnTo>
                              <a:lnTo>
                                <a:pt x="27915" y="12955"/>
                              </a:lnTo>
                              <a:lnTo>
                                <a:pt x="28378" y="13417"/>
                              </a:lnTo>
                              <a:lnTo>
                                <a:pt x="28841" y="14497"/>
                              </a:lnTo>
                              <a:lnTo>
                                <a:pt x="29612" y="15577"/>
                              </a:lnTo>
                              <a:lnTo>
                                <a:pt x="30538" y="17119"/>
                              </a:lnTo>
                              <a:lnTo>
                                <a:pt x="30846" y="18970"/>
                              </a:lnTo>
                              <a:lnTo>
                                <a:pt x="31309" y="21129"/>
                              </a:lnTo>
                              <a:lnTo>
                                <a:pt x="32234" y="23751"/>
                              </a:lnTo>
                              <a:lnTo>
                                <a:pt x="32542" y="26373"/>
                              </a:lnTo>
                              <a:lnTo>
                                <a:pt x="33005" y="29303"/>
                              </a:lnTo>
                              <a:lnTo>
                                <a:pt x="33468" y="32233"/>
                              </a:lnTo>
                              <a:lnTo>
                                <a:pt x="33776" y="35626"/>
                              </a:lnTo>
                              <a:lnTo>
                                <a:pt x="33776" y="39019"/>
                              </a:lnTo>
                              <a:lnTo>
                                <a:pt x="34239" y="41950"/>
                              </a:lnTo>
                              <a:lnTo>
                                <a:pt x="34239" y="45189"/>
                              </a:lnTo>
                              <a:lnTo>
                                <a:pt x="34239" y="47810"/>
                              </a:lnTo>
                              <a:lnTo>
                                <a:pt x="34239" y="50741"/>
                              </a:lnTo>
                              <a:lnTo>
                                <a:pt x="34239" y="53363"/>
                              </a:lnTo>
                              <a:lnTo>
                                <a:pt x="33776" y="55985"/>
                              </a:lnTo>
                              <a:lnTo>
                                <a:pt x="29612" y="65238"/>
                              </a:lnTo>
                              <a:lnTo>
                                <a:pt x="29303" y="66780"/>
                              </a:lnTo>
                              <a:lnTo>
                                <a:pt x="28378" y="68323"/>
                              </a:lnTo>
                              <a:lnTo>
                                <a:pt x="27915" y="69402"/>
                              </a:lnTo>
                              <a:lnTo>
                                <a:pt x="26682" y="69402"/>
                              </a:lnTo>
                              <a:lnTo>
                                <a:pt x="26373" y="69711"/>
                              </a:lnTo>
                              <a:lnTo>
                                <a:pt x="25910" y="67860"/>
                              </a:lnTo>
                              <a:lnTo>
                                <a:pt x="25910" y="66009"/>
                              </a:lnTo>
                              <a:lnTo>
                                <a:pt x="25910" y="63850"/>
                              </a:lnTo>
                              <a:lnTo>
                                <a:pt x="26373" y="61999"/>
                              </a:lnTo>
                              <a:lnTo>
                                <a:pt x="27144" y="59686"/>
                              </a:lnTo>
                              <a:lnTo>
                                <a:pt x="27915" y="57835"/>
                              </a:lnTo>
                              <a:lnTo>
                                <a:pt x="28841" y="55213"/>
                              </a:lnTo>
                              <a:lnTo>
                                <a:pt x="29612" y="53363"/>
                              </a:lnTo>
                              <a:lnTo>
                                <a:pt x="30846" y="51512"/>
                              </a:lnTo>
                              <a:lnTo>
                                <a:pt x="31771" y="49661"/>
                              </a:lnTo>
                              <a:lnTo>
                                <a:pt x="33005" y="48273"/>
                              </a:lnTo>
                              <a:lnTo>
                                <a:pt x="33776" y="46731"/>
                              </a:lnTo>
                              <a:lnTo>
                                <a:pt x="35010" y="45651"/>
                              </a:lnTo>
                              <a:lnTo>
                                <a:pt x="35935" y="44572"/>
                              </a:lnTo>
                              <a:lnTo>
                                <a:pt x="37169" y="43338"/>
                              </a:lnTo>
                              <a:lnTo>
                                <a:pt x="37940" y="42258"/>
                              </a:lnTo>
                              <a:lnTo>
                                <a:pt x="38866" y="41487"/>
                              </a:lnTo>
                              <a:lnTo>
                                <a:pt x="40100" y="41179"/>
                              </a:lnTo>
                              <a:lnTo>
                                <a:pt x="40871" y="40870"/>
                              </a:lnTo>
                              <a:lnTo>
                                <a:pt x="42105" y="40870"/>
                              </a:lnTo>
                              <a:lnTo>
                                <a:pt x="43493" y="40407"/>
                              </a:lnTo>
                              <a:lnTo>
                                <a:pt x="45035" y="40407"/>
                              </a:lnTo>
                              <a:lnTo>
                                <a:pt x="45961" y="40407"/>
                              </a:lnTo>
                              <a:lnTo>
                                <a:pt x="47194" y="40870"/>
                              </a:lnTo>
                              <a:lnTo>
                                <a:pt x="48428" y="41179"/>
                              </a:lnTo>
                              <a:lnTo>
                                <a:pt x="50125" y="41950"/>
                              </a:lnTo>
                              <a:lnTo>
                                <a:pt x="52130" y="43029"/>
                              </a:lnTo>
                              <a:lnTo>
                                <a:pt x="53826" y="44109"/>
                              </a:lnTo>
                              <a:lnTo>
                                <a:pt x="55523" y="45189"/>
                              </a:lnTo>
                              <a:lnTo>
                                <a:pt x="57682" y="46731"/>
                              </a:lnTo>
                              <a:lnTo>
                                <a:pt x="59687" y="47810"/>
                              </a:lnTo>
                              <a:lnTo>
                                <a:pt x="61846" y="49353"/>
                              </a:lnTo>
                              <a:lnTo>
                                <a:pt x="64314" y="50432"/>
                              </a:lnTo>
                              <a:lnTo>
                                <a:pt x="67244" y="51512"/>
                              </a:lnTo>
                              <a:lnTo>
                                <a:pt x="69712" y="52746"/>
                              </a:lnTo>
                              <a:lnTo>
                                <a:pt x="72642" y="54134"/>
                              </a:lnTo>
                              <a:lnTo>
                                <a:pt x="75110" y="55676"/>
                              </a:lnTo>
                              <a:lnTo>
                                <a:pt x="78041" y="56756"/>
                              </a:lnTo>
                              <a:lnTo>
                                <a:pt x="80508" y="57835"/>
                              </a:lnTo>
                              <a:lnTo>
                                <a:pt x="83439" y="58606"/>
                              </a:lnTo>
                              <a:lnTo>
                                <a:pt x="85598" y="59378"/>
                              </a:lnTo>
                              <a:lnTo>
                                <a:pt x="88066" y="59686"/>
                              </a:lnTo>
                              <a:lnTo>
                                <a:pt x="90533" y="59686"/>
                              </a:lnTo>
                              <a:lnTo>
                                <a:pt x="98091" y="55985"/>
                              </a:lnTo>
                              <a:lnTo>
                                <a:pt x="99016" y="54905"/>
                              </a:lnTo>
                              <a:lnTo>
                                <a:pt x="99787" y="53825"/>
                              </a:lnTo>
                              <a:lnTo>
                                <a:pt x="99787" y="52283"/>
                              </a:lnTo>
                              <a:lnTo>
                                <a:pt x="99787" y="50741"/>
                              </a:lnTo>
                              <a:lnTo>
                                <a:pt x="93927" y="43029"/>
                              </a:lnTo>
                              <a:lnTo>
                                <a:pt x="92230" y="41487"/>
                              </a:lnTo>
                              <a:lnTo>
                                <a:pt x="89762" y="40099"/>
                              </a:lnTo>
                              <a:lnTo>
                                <a:pt x="87603" y="38557"/>
                              </a:lnTo>
                              <a:lnTo>
                                <a:pt x="85135" y="37014"/>
                              </a:lnTo>
                              <a:lnTo>
                                <a:pt x="70946" y="33776"/>
                              </a:lnTo>
                              <a:lnTo>
                                <a:pt x="68016" y="33313"/>
                              </a:lnTo>
                              <a:lnTo>
                                <a:pt x="66319" y="33313"/>
                              </a:lnTo>
                              <a:lnTo>
                                <a:pt x="64777" y="33776"/>
                              </a:lnTo>
                              <a:lnTo>
                                <a:pt x="63080" y="34084"/>
                              </a:lnTo>
                              <a:lnTo>
                                <a:pt x="53826" y="45651"/>
                              </a:lnTo>
                              <a:lnTo>
                                <a:pt x="53826" y="47810"/>
                              </a:lnTo>
                              <a:lnTo>
                                <a:pt x="53826" y="4966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7.730728pt;margin-top:93.412941pt;width:7.9pt;height:10.7pt;mso-position-horizontal-relative:page;mso-position-vertical-relative:paragraph;z-index:16181248" id="docshape943" coordorigin="3755,1868" coordsize="158,214" path="m3770,1868l3770,1869,3768,1871,3768,1873,3768,1876,3768,1879,3768,1884,3769,1889,3770,1894,3770,1901,3771,1908,3772,1916,3772,1925,3774,1934,3774,1944,3774,1954,3774,1964,3774,1975,3774,1986,3773,1996,3772,2005,3770,2014,3769,2024,3767,2032,3766,2038,3765,2043,3763,2048,3762,2052,3761,2056,3761,2062,3759,2066,3759,2070,3757,2074,3757,2077,3756,2080,3756,2082,3755,2082,3755,2079,3755,2075,3755,2070,3755,2066,3757,2062,3757,2057,3759,2052,3759,2047,3761,2042,3763,2035,3765,2028,3766,2019,3768,2010,3770,1999,3772,1988,3774,1975,3776,1963,3778,1952,3780,1941,3782,1931,3784,1924,3785,1916,3787,1909,3789,1903,3791,1899,3792,1895,3794,1892,3796,1890,3797,1889,3799,1889,3799,1889,3800,1891,3801,1893,3803,1895,3803,1898,3804,1902,3805,1906,3806,1910,3807,1914,3807,1919,3808,1924,3808,1930,3809,1934,3809,1939,3809,1944,3809,1948,3809,1952,3808,1956,3801,1971,3801,1973,3799,1976,3799,1978,3797,1978,3796,1978,3795,1975,3795,1972,3795,1969,3796,1966,3797,1962,3799,1959,3800,1955,3801,1952,3803,1949,3805,1946,3807,1944,3808,1942,3810,1940,3811,1938,3813,1937,3814,1935,3816,1934,3818,1933,3819,1933,3821,1933,3823,1932,3826,1932,3827,1932,3829,1933,3831,1933,3834,1934,3837,1936,3839,1938,3842,1939,3845,1942,3849,1944,3852,1946,3856,1948,3861,1949,3864,1951,3869,1954,3873,1956,3878,1958,3881,1959,3886,1961,3889,1962,3893,1962,3897,1962,3909,1956,3911,1955,3912,1953,3912,1951,3912,1948,3903,1936,3900,1934,3896,1931,3893,1929,3889,1927,3866,1921,3862,1921,3859,1921,3857,1921,3854,1922,3839,1940,3839,1944,3839,1946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82272" behindDoc="0" locked="0" layoutInCell="1" allowOverlap="1" wp14:anchorId="2505DC76" wp14:editId="6CE77095">
                <wp:simplePos x="0" y="0"/>
                <wp:positionH relativeFrom="page">
                  <wp:posOffset>2878338</wp:posOffset>
                </wp:positionH>
                <wp:positionV relativeFrom="paragraph">
                  <wp:posOffset>1214876</wp:posOffset>
                </wp:positionV>
                <wp:extent cx="253365" cy="55244"/>
                <wp:effectExtent l="0" t="0" r="0" b="0"/>
                <wp:wrapNone/>
                <wp:docPr id="947" name="Graphic 9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3365" cy="55244"/>
                        </a:xfrm>
                        <a:custGeom>
                          <a:avLst/>
                          <a:gdLst/>
                          <a:ahLst/>
                          <a:cxnLst/>
                          <a:rect l="l" t="t" r="r" b="b"/>
                          <a:pathLst>
                            <a:path w="253365" h="55244">
                              <a:moveTo>
                                <a:pt x="4627" y="16348"/>
                              </a:moveTo>
                              <a:lnTo>
                                <a:pt x="2159" y="14805"/>
                              </a:lnTo>
                              <a:lnTo>
                                <a:pt x="1234" y="14497"/>
                              </a:lnTo>
                              <a:lnTo>
                                <a:pt x="925" y="13726"/>
                              </a:lnTo>
                              <a:lnTo>
                                <a:pt x="462" y="12955"/>
                              </a:lnTo>
                              <a:lnTo>
                                <a:pt x="0" y="11875"/>
                              </a:lnTo>
                              <a:lnTo>
                                <a:pt x="0" y="11104"/>
                              </a:lnTo>
                              <a:lnTo>
                                <a:pt x="462" y="10024"/>
                              </a:lnTo>
                              <a:lnTo>
                                <a:pt x="1234" y="9253"/>
                              </a:lnTo>
                              <a:lnTo>
                                <a:pt x="1696" y="8482"/>
                              </a:lnTo>
                              <a:lnTo>
                                <a:pt x="2930" y="7865"/>
                              </a:lnTo>
                              <a:lnTo>
                                <a:pt x="4164" y="7865"/>
                              </a:lnTo>
                              <a:lnTo>
                                <a:pt x="5398" y="7865"/>
                              </a:lnTo>
                              <a:lnTo>
                                <a:pt x="6323" y="8482"/>
                              </a:lnTo>
                              <a:lnTo>
                                <a:pt x="7557" y="9716"/>
                              </a:lnTo>
                              <a:lnTo>
                                <a:pt x="9254" y="11104"/>
                              </a:lnTo>
                              <a:lnTo>
                                <a:pt x="10487" y="12646"/>
                              </a:lnTo>
                              <a:lnTo>
                                <a:pt x="11721" y="14805"/>
                              </a:lnTo>
                              <a:lnTo>
                                <a:pt x="12492" y="17119"/>
                              </a:lnTo>
                              <a:lnTo>
                                <a:pt x="13726" y="19278"/>
                              </a:lnTo>
                              <a:lnTo>
                                <a:pt x="15423" y="21900"/>
                              </a:lnTo>
                              <a:lnTo>
                                <a:pt x="16348" y="24830"/>
                              </a:lnTo>
                              <a:lnTo>
                                <a:pt x="17582" y="27452"/>
                              </a:lnTo>
                              <a:lnTo>
                                <a:pt x="18816" y="30382"/>
                              </a:lnTo>
                              <a:lnTo>
                                <a:pt x="20050" y="33467"/>
                              </a:lnTo>
                              <a:lnTo>
                                <a:pt x="21283" y="35935"/>
                              </a:lnTo>
                              <a:lnTo>
                                <a:pt x="22518" y="38557"/>
                              </a:lnTo>
                              <a:lnTo>
                                <a:pt x="23443" y="41178"/>
                              </a:lnTo>
                              <a:lnTo>
                                <a:pt x="24214" y="43492"/>
                              </a:lnTo>
                              <a:lnTo>
                                <a:pt x="25139" y="45651"/>
                              </a:lnTo>
                              <a:lnTo>
                                <a:pt x="25911" y="47193"/>
                              </a:lnTo>
                              <a:lnTo>
                                <a:pt x="26373" y="48582"/>
                              </a:lnTo>
                              <a:lnTo>
                                <a:pt x="27145" y="49353"/>
                              </a:lnTo>
                              <a:lnTo>
                                <a:pt x="27607" y="49353"/>
                              </a:lnTo>
                              <a:lnTo>
                                <a:pt x="28841" y="48582"/>
                              </a:lnTo>
                              <a:lnTo>
                                <a:pt x="29612" y="47810"/>
                              </a:lnTo>
                              <a:lnTo>
                                <a:pt x="30538" y="46731"/>
                              </a:lnTo>
                              <a:lnTo>
                                <a:pt x="31309" y="44880"/>
                              </a:lnTo>
                              <a:lnTo>
                                <a:pt x="32234" y="43492"/>
                              </a:lnTo>
                              <a:lnTo>
                                <a:pt x="33005" y="41178"/>
                              </a:lnTo>
                              <a:lnTo>
                                <a:pt x="34239" y="39328"/>
                              </a:lnTo>
                              <a:lnTo>
                                <a:pt x="35473" y="37169"/>
                              </a:lnTo>
                              <a:lnTo>
                                <a:pt x="36398" y="34855"/>
                              </a:lnTo>
                              <a:lnTo>
                                <a:pt x="37632" y="32233"/>
                              </a:lnTo>
                              <a:lnTo>
                                <a:pt x="38866" y="29766"/>
                              </a:lnTo>
                              <a:lnTo>
                                <a:pt x="39637" y="27452"/>
                              </a:lnTo>
                              <a:lnTo>
                                <a:pt x="40871" y="25293"/>
                              </a:lnTo>
                              <a:lnTo>
                                <a:pt x="42568" y="22208"/>
                              </a:lnTo>
                              <a:lnTo>
                                <a:pt x="43802" y="19741"/>
                              </a:lnTo>
                              <a:lnTo>
                                <a:pt x="45498" y="17427"/>
                              </a:lnTo>
                              <a:lnTo>
                                <a:pt x="47194" y="15268"/>
                              </a:lnTo>
                              <a:lnTo>
                                <a:pt x="48429" y="13417"/>
                              </a:lnTo>
                              <a:lnTo>
                                <a:pt x="50125" y="11567"/>
                              </a:lnTo>
                              <a:lnTo>
                                <a:pt x="51359" y="9253"/>
                              </a:lnTo>
                              <a:lnTo>
                                <a:pt x="53055" y="7865"/>
                              </a:lnTo>
                              <a:lnTo>
                                <a:pt x="54289" y="6631"/>
                              </a:lnTo>
                              <a:lnTo>
                                <a:pt x="55986" y="5552"/>
                              </a:lnTo>
                              <a:lnTo>
                                <a:pt x="57220" y="4781"/>
                              </a:lnTo>
                              <a:lnTo>
                                <a:pt x="58916" y="4472"/>
                              </a:lnTo>
                              <a:lnTo>
                                <a:pt x="60612" y="4781"/>
                              </a:lnTo>
                              <a:lnTo>
                                <a:pt x="62618" y="4781"/>
                              </a:lnTo>
                              <a:lnTo>
                                <a:pt x="64314" y="4781"/>
                              </a:lnTo>
                              <a:lnTo>
                                <a:pt x="66011" y="4781"/>
                              </a:lnTo>
                              <a:lnTo>
                                <a:pt x="68016" y="5552"/>
                              </a:lnTo>
                              <a:lnTo>
                                <a:pt x="69712" y="6323"/>
                              </a:lnTo>
                              <a:lnTo>
                                <a:pt x="70484" y="6631"/>
                              </a:lnTo>
                              <a:lnTo>
                                <a:pt x="71872" y="7402"/>
                              </a:lnTo>
                              <a:lnTo>
                                <a:pt x="72643" y="8174"/>
                              </a:lnTo>
                              <a:lnTo>
                                <a:pt x="74339" y="9253"/>
                              </a:lnTo>
                              <a:lnTo>
                                <a:pt x="75573" y="10795"/>
                              </a:lnTo>
                              <a:lnTo>
                                <a:pt x="77270" y="11875"/>
                              </a:lnTo>
                              <a:lnTo>
                                <a:pt x="78041" y="13417"/>
                              </a:lnTo>
                              <a:lnTo>
                                <a:pt x="78966" y="14805"/>
                              </a:lnTo>
                              <a:lnTo>
                                <a:pt x="79737" y="16348"/>
                              </a:lnTo>
                              <a:lnTo>
                                <a:pt x="80200" y="17427"/>
                              </a:lnTo>
                              <a:lnTo>
                                <a:pt x="80509" y="19278"/>
                              </a:lnTo>
                              <a:lnTo>
                                <a:pt x="80971" y="20820"/>
                              </a:lnTo>
                              <a:lnTo>
                                <a:pt x="80971" y="22208"/>
                              </a:lnTo>
                              <a:lnTo>
                                <a:pt x="81434" y="23751"/>
                              </a:lnTo>
                              <a:lnTo>
                                <a:pt x="81434" y="25293"/>
                              </a:lnTo>
                              <a:lnTo>
                                <a:pt x="81434" y="35626"/>
                              </a:lnTo>
                              <a:lnTo>
                                <a:pt x="82205" y="37169"/>
                              </a:lnTo>
                              <a:lnTo>
                                <a:pt x="82205" y="38557"/>
                              </a:lnTo>
                              <a:lnTo>
                                <a:pt x="83130" y="40099"/>
                              </a:lnTo>
                              <a:lnTo>
                                <a:pt x="84827" y="40870"/>
                              </a:lnTo>
                              <a:lnTo>
                                <a:pt x="86369" y="41641"/>
                              </a:lnTo>
                              <a:lnTo>
                                <a:pt x="87603" y="42258"/>
                              </a:lnTo>
                              <a:lnTo>
                                <a:pt x="89300" y="42721"/>
                              </a:lnTo>
                              <a:lnTo>
                                <a:pt x="90996" y="42258"/>
                              </a:lnTo>
                              <a:lnTo>
                                <a:pt x="101484" y="36397"/>
                              </a:lnTo>
                              <a:lnTo>
                                <a:pt x="103181" y="34547"/>
                              </a:lnTo>
                              <a:lnTo>
                                <a:pt x="104414" y="33004"/>
                              </a:lnTo>
                              <a:lnTo>
                                <a:pt x="105186" y="31154"/>
                              </a:lnTo>
                              <a:lnTo>
                                <a:pt x="106111" y="28994"/>
                              </a:lnTo>
                              <a:lnTo>
                                <a:pt x="106419" y="26681"/>
                              </a:lnTo>
                              <a:lnTo>
                                <a:pt x="106419" y="24522"/>
                              </a:lnTo>
                              <a:lnTo>
                                <a:pt x="106882" y="22208"/>
                              </a:lnTo>
                              <a:lnTo>
                                <a:pt x="106882" y="19741"/>
                              </a:lnTo>
                              <a:lnTo>
                                <a:pt x="106419" y="17427"/>
                              </a:lnTo>
                              <a:lnTo>
                                <a:pt x="105648" y="14805"/>
                              </a:lnTo>
                              <a:lnTo>
                                <a:pt x="105186" y="12646"/>
                              </a:lnTo>
                              <a:lnTo>
                                <a:pt x="104723" y="10487"/>
                              </a:lnTo>
                              <a:lnTo>
                                <a:pt x="103952" y="8482"/>
                              </a:lnTo>
                              <a:lnTo>
                                <a:pt x="103181" y="6323"/>
                              </a:lnTo>
                              <a:lnTo>
                                <a:pt x="102255" y="4781"/>
                              </a:lnTo>
                              <a:lnTo>
                                <a:pt x="101021" y="3701"/>
                              </a:lnTo>
                              <a:lnTo>
                                <a:pt x="99325" y="2621"/>
                              </a:lnTo>
                              <a:lnTo>
                                <a:pt x="98091" y="1079"/>
                              </a:lnTo>
                              <a:lnTo>
                                <a:pt x="96394" y="462"/>
                              </a:lnTo>
                              <a:lnTo>
                                <a:pt x="94389" y="462"/>
                              </a:lnTo>
                              <a:lnTo>
                                <a:pt x="92230" y="0"/>
                              </a:lnTo>
                              <a:lnTo>
                                <a:pt x="90534" y="0"/>
                              </a:lnTo>
                              <a:lnTo>
                                <a:pt x="88528" y="0"/>
                              </a:lnTo>
                              <a:lnTo>
                                <a:pt x="86061" y="462"/>
                              </a:lnTo>
                              <a:lnTo>
                                <a:pt x="83902" y="771"/>
                              </a:lnTo>
                              <a:lnTo>
                                <a:pt x="82668" y="1079"/>
                              </a:lnTo>
                              <a:lnTo>
                                <a:pt x="80971" y="1850"/>
                              </a:lnTo>
                              <a:lnTo>
                                <a:pt x="79275" y="2621"/>
                              </a:lnTo>
                              <a:lnTo>
                                <a:pt x="77578" y="3392"/>
                              </a:lnTo>
                              <a:lnTo>
                                <a:pt x="77270" y="4781"/>
                              </a:lnTo>
                              <a:lnTo>
                                <a:pt x="76344" y="6014"/>
                              </a:lnTo>
                              <a:lnTo>
                                <a:pt x="76036" y="7094"/>
                              </a:lnTo>
                              <a:lnTo>
                                <a:pt x="75110" y="8174"/>
                              </a:lnTo>
                              <a:lnTo>
                                <a:pt x="74802" y="9716"/>
                              </a:lnTo>
                              <a:lnTo>
                                <a:pt x="73877" y="10795"/>
                              </a:lnTo>
                              <a:lnTo>
                                <a:pt x="73414" y="11875"/>
                              </a:lnTo>
                              <a:lnTo>
                                <a:pt x="73105" y="12955"/>
                              </a:lnTo>
                              <a:lnTo>
                                <a:pt x="73105" y="14497"/>
                              </a:lnTo>
                              <a:lnTo>
                                <a:pt x="73105" y="15577"/>
                              </a:lnTo>
                              <a:lnTo>
                                <a:pt x="73414" y="16348"/>
                              </a:lnTo>
                              <a:lnTo>
                                <a:pt x="73877" y="17427"/>
                              </a:lnTo>
                              <a:lnTo>
                                <a:pt x="74339" y="18198"/>
                              </a:lnTo>
                              <a:lnTo>
                                <a:pt x="75110" y="18970"/>
                              </a:lnTo>
                              <a:lnTo>
                                <a:pt x="76036" y="19741"/>
                              </a:lnTo>
                              <a:lnTo>
                                <a:pt x="77578" y="20049"/>
                              </a:lnTo>
                              <a:lnTo>
                                <a:pt x="79275" y="20358"/>
                              </a:lnTo>
                              <a:lnTo>
                                <a:pt x="80971" y="20358"/>
                              </a:lnTo>
                              <a:lnTo>
                                <a:pt x="83439" y="20358"/>
                              </a:lnTo>
                              <a:lnTo>
                                <a:pt x="86369" y="20049"/>
                              </a:lnTo>
                              <a:lnTo>
                                <a:pt x="89300" y="19278"/>
                              </a:lnTo>
                              <a:lnTo>
                                <a:pt x="91922" y="19278"/>
                              </a:lnTo>
                              <a:lnTo>
                                <a:pt x="104414" y="16348"/>
                              </a:lnTo>
                              <a:lnTo>
                                <a:pt x="106882" y="15577"/>
                              </a:lnTo>
                              <a:lnTo>
                                <a:pt x="108579" y="15268"/>
                              </a:lnTo>
                              <a:lnTo>
                                <a:pt x="110584" y="14805"/>
                              </a:lnTo>
                              <a:lnTo>
                                <a:pt x="112280" y="14497"/>
                              </a:lnTo>
                              <a:lnTo>
                                <a:pt x="114440" y="14189"/>
                              </a:lnTo>
                              <a:lnTo>
                                <a:pt x="116444" y="14189"/>
                              </a:lnTo>
                              <a:lnTo>
                                <a:pt x="118604" y="13726"/>
                              </a:lnTo>
                              <a:lnTo>
                                <a:pt x="120609" y="13417"/>
                              </a:lnTo>
                              <a:lnTo>
                                <a:pt x="122305" y="12955"/>
                              </a:lnTo>
                              <a:lnTo>
                                <a:pt x="124465" y="12955"/>
                              </a:lnTo>
                              <a:lnTo>
                                <a:pt x="126470" y="12338"/>
                              </a:lnTo>
                              <a:lnTo>
                                <a:pt x="128629" y="11875"/>
                              </a:lnTo>
                              <a:lnTo>
                                <a:pt x="130634" y="11875"/>
                              </a:lnTo>
                              <a:lnTo>
                                <a:pt x="132793" y="12338"/>
                              </a:lnTo>
                              <a:lnTo>
                                <a:pt x="134798" y="12338"/>
                              </a:lnTo>
                              <a:lnTo>
                                <a:pt x="136495" y="12646"/>
                              </a:lnTo>
                              <a:lnTo>
                                <a:pt x="138191" y="12955"/>
                              </a:lnTo>
                              <a:lnTo>
                                <a:pt x="139425" y="13417"/>
                              </a:lnTo>
                              <a:lnTo>
                                <a:pt x="140196" y="13726"/>
                              </a:lnTo>
                              <a:lnTo>
                                <a:pt x="141584" y="14497"/>
                              </a:lnTo>
                              <a:lnTo>
                                <a:pt x="142356" y="14805"/>
                              </a:lnTo>
                              <a:lnTo>
                                <a:pt x="142818" y="15577"/>
                              </a:lnTo>
                              <a:lnTo>
                                <a:pt x="143589" y="16656"/>
                              </a:lnTo>
                              <a:lnTo>
                                <a:pt x="144052" y="17427"/>
                              </a:lnTo>
                              <a:lnTo>
                                <a:pt x="144823" y="18507"/>
                              </a:lnTo>
                              <a:lnTo>
                                <a:pt x="144360" y="19278"/>
                              </a:lnTo>
                              <a:lnTo>
                                <a:pt x="143127" y="20049"/>
                              </a:lnTo>
                              <a:lnTo>
                                <a:pt x="142356" y="20820"/>
                              </a:lnTo>
                              <a:lnTo>
                                <a:pt x="141893" y="21900"/>
                              </a:lnTo>
                              <a:lnTo>
                                <a:pt x="141893" y="22980"/>
                              </a:lnTo>
                              <a:lnTo>
                                <a:pt x="141584" y="24213"/>
                              </a:lnTo>
                              <a:lnTo>
                                <a:pt x="141584" y="25293"/>
                              </a:lnTo>
                              <a:lnTo>
                                <a:pt x="142356" y="26373"/>
                              </a:lnTo>
                              <a:lnTo>
                                <a:pt x="142818" y="27452"/>
                              </a:lnTo>
                              <a:lnTo>
                                <a:pt x="143127" y="28994"/>
                              </a:lnTo>
                              <a:lnTo>
                                <a:pt x="143589" y="30382"/>
                              </a:lnTo>
                              <a:lnTo>
                                <a:pt x="143589" y="31925"/>
                              </a:lnTo>
                              <a:lnTo>
                                <a:pt x="144052" y="33467"/>
                              </a:lnTo>
                              <a:lnTo>
                                <a:pt x="144052" y="34855"/>
                              </a:lnTo>
                              <a:lnTo>
                                <a:pt x="144360" y="36706"/>
                              </a:lnTo>
                              <a:lnTo>
                                <a:pt x="144823" y="38557"/>
                              </a:lnTo>
                              <a:lnTo>
                                <a:pt x="144823" y="40099"/>
                              </a:lnTo>
                              <a:lnTo>
                                <a:pt x="145286" y="41178"/>
                              </a:lnTo>
                              <a:lnTo>
                                <a:pt x="146057" y="42258"/>
                              </a:lnTo>
                              <a:lnTo>
                                <a:pt x="146520" y="43492"/>
                              </a:lnTo>
                              <a:lnTo>
                                <a:pt x="147291" y="44109"/>
                              </a:lnTo>
                              <a:lnTo>
                                <a:pt x="148216" y="44572"/>
                              </a:lnTo>
                              <a:lnTo>
                                <a:pt x="148987" y="44572"/>
                              </a:lnTo>
                              <a:lnTo>
                                <a:pt x="150221" y="44109"/>
                              </a:lnTo>
                              <a:lnTo>
                                <a:pt x="151147" y="43492"/>
                              </a:lnTo>
                              <a:lnTo>
                                <a:pt x="152381" y="42258"/>
                              </a:lnTo>
                              <a:lnTo>
                                <a:pt x="153614" y="41178"/>
                              </a:lnTo>
                              <a:lnTo>
                                <a:pt x="154848" y="40099"/>
                              </a:lnTo>
                              <a:lnTo>
                                <a:pt x="155774" y="39019"/>
                              </a:lnTo>
                              <a:lnTo>
                                <a:pt x="156545" y="37940"/>
                              </a:lnTo>
                              <a:lnTo>
                                <a:pt x="157316" y="36397"/>
                              </a:lnTo>
                              <a:lnTo>
                                <a:pt x="158550" y="34855"/>
                              </a:lnTo>
                              <a:lnTo>
                                <a:pt x="159475" y="33004"/>
                              </a:lnTo>
                              <a:lnTo>
                                <a:pt x="159938" y="31154"/>
                              </a:lnTo>
                              <a:lnTo>
                                <a:pt x="160246" y="29766"/>
                              </a:lnTo>
                              <a:lnTo>
                                <a:pt x="160709" y="27915"/>
                              </a:lnTo>
                              <a:lnTo>
                                <a:pt x="161480" y="26064"/>
                              </a:lnTo>
                              <a:lnTo>
                                <a:pt x="161943" y="24213"/>
                              </a:lnTo>
                              <a:lnTo>
                                <a:pt x="162868" y="22208"/>
                              </a:lnTo>
                              <a:lnTo>
                                <a:pt x="163177" y="20820"/>
                              </a:lnTo>
                              <a:lnTo>
                                <a:pt x="163640" y="19278"/>
                              </a:lnTo>
                              <a:lnTo>
                                <a:pt x="164102" y="18198"/>
                              </a:lnTo>
                              <a:lnTo>
                                <a:pt x="164102" y="17119"/>
                              </a:lnTo>
                              <a:lnTo>
                                <a:pt x="164410" y="16348"/>
                              </a:lnTo>
                              <a:lnTo>
                                <a:pt x="165336" y="16656"/>
                              </a:lnTo>
                              <a:lnTo>
                                <a:pt x="166107" y="17427"/>
                              </a:lnTo>
                              <a:lnTo>
                                <a:pt x="167033" y="18198"/>
                              </a:lnTo>
                              <a:lnTo>
                                <a:pt x="167804" y="19278"/>
                              </a:lnTo>
                              <a:lnTo>
                                <a:pt x="169038" y="20358"/>
                              </a:lnTo>
                              <a:lnTo>
                                <a:pt x="169963" y="21129"/>
                              </a:lnTo>
                              <a:lnTo>
                                <a:pt x="170734" y="22208"/>
                              </a:lnTo>
                              <a:lnTo>
                                <a:pt x="171505" y="23442"/>
                              </a:lnTo>
                              <a:lnTo>
                                <a:pt x="172431" y="24522"/>
                              </a:lnTo>
                              <a:lnTo>
                                <a:pt x="173665" y="25601"/>
                              </a:lnTo>
                              <a:lnTo>
                                <a:pt x="174436" y="26681"/>
                              </a:lnTo>
                              <a:lnTo>
                                <a:pt x="175361" y="27452"/>
                              </a:lnTo>
                              <a:lnTo>
                                <a:pt x="176132" y="28532"/>
                              </a:lnTo>
                              <a:lnTo>
                                <a:pt x="177057" y="29766"/>
                              </a:lnTo>
                              <a:lnTo>
                                <a:pt x="177829" y="30845"/>
                              </a:lnTo>
                              <a:lnTo>
                                <a:pt x="178600" y="31925"/>
                              </a:lnTo>
                              <a:lnTo>
                                <a:pt x="179525" y="33004"/>
                              </a:lnTo>
                              <a:lnTo>
                                <a:pt x="180296" y="33467"/>
                              </a:lnTo>
                              <a:lnTo>
                                <a:pt x="181222" y="34084"/>
                              </a:lnTo>
                              <a:lnTo>
                                <a:pt x="182456" y="34547"/>
                              </a:lnTo>
                              <a:lnTo>
                                <a:pt x="183227" y="34855"/>
                              </a:lnTo>
                              <a:lnTo>
                                <a:pt x="184461" y="34855"/>
                              </a:lnTo>
                              <a:lnTo>
                                <a:pt x="185386" y="34547"/>
                              </a:lnTo>
                              <a:lnTo>
                                <a:pt x="186620" y="34084"/>
                              </a:lnTo>
                              <a:lnTo>
                                <a:pt x="187391" y="33467"/>
                              </a:lnTo>
                              <a:lnTo>
                                <a:pt x="188625" y="32696"/>
                              </a:lnTo>
                              <a:lnTo>
                                <a:pt x="190321" y="31616"/>
                              </a:lnTo>
                              <a:lnTo>
                                <a:pt x="192018" y="30382"/>
                              </a:lnTo>
                              <a:lnTo>
                                <a:pt x="193252" y="29303"/>
                              </a:lnTo>
                              <a:lnTo>
                                <a:pt x="194486" y="28532"/>
                              </a:lnTo>
                              <a:lnTo>
                                <a:pt x="196182" y="27452"/>
                              </a:lnTo>
                              <a:lnTo>
                                <a:pt x="197417" y="26064"/>
                              </a:lnTo>
                              <a:lnTo>
                                <a:pt x="199113" y="24830"/>
                              </a:lnTo>
                              <a:lnTo>
                                <a:pt x="200809" y="23751"/>
                              </a:lnTo>
                              <a:lnTo>
                                <a:pt x="203277" y="22208"/>
                              </a:lnTo>
                              <a:lnTo>
                                <a:pt x="205745" y="21129"/>
                              </a:lnTo>
                              <a:lnTo>
                                <a:pt x="207904" y="20049"/>
                              </a:lnTo>
                              <a:lnTo>
                                <a:pt x="210834" y="18970"/>
                              </a:lnTo>
                              <a:lnTo>
                                <a:pt x="213765" y="18507"/>
                              </a:lnTo>
                              <a:lnTo>
                                <a:pt x="216695" y="17890"/>
                              </a:lnTo>
                              <a:lnTo>
                                <a:pt x="219934" y="17427"/>
                              </a:lnTo>
                              <a:lnTo>
                                <a:pt x="222556" y="17427"/>
                              </a:lnTo>
                              <a:lnTo>
                                <a:pt x="225024" y="17427"/>
                              </a:lnTo>
                              <a:lnTo>
                                <a:pt x="227954" y="17890"/>
                              </a:lnTo>
                              <a:lnTo>
                                <a:pt x="230884" y="18198"/>
                              </a:lnTo>
                              <a:lnTo>
                                <a:pt x="233815" y="18507"/>
                              </a:lnTo>
                              <a:lnTo>
                                <a:pt x="236745" y="19278"/>
                              </a:lnTo>
                              <a:lnTo>
                                <a:pt x="239213" y="20049"/>
                              </a:lnTo>
                              <a:lnTo>
                                <a:pt x="242143" y="20820"/>
                              </a:lnTo>
                              <a:lnTo>
                                <a:pt x="244611" y="21591"/>
                              </a:lnTo>
                              <a:lnTo>
                                <a:pt x="246307" y="22671"/>
                              </a:lnTo>
                              <a:lnTo>
                                <a:pt x="248313" y="23751"/>
                              </a:lnTo>
                              <a:lnTo>
                                <a:pt x="250009" y="24830"/>
                              </a:lnTo>
                              <a:lnTo>
                                <a:pt x="251243" y="26064"/>
                              </a:lnTo>
                              <a:lnTo>
                                <a:pt x="252169" y="27915"/>
                              </a:lnTo>
                              <a:lnTo>
                                <a:pt x="252477" y="29303"/>
                              </a:lnTo>
                              <a:lnTo>
                                <a:pt x="252939" y="31154"/>
                              </a:lnTo>
                              <a:lnTo>
                                <a:pt x="252477" y="32696"/>
                              </a:lnTo>
                              <a:lnTo>
                                <a:pt x="252477" y="34547"/>
                              </a:lnTo>
                              <a:lnTo>
                                <a:pt x="251706" y="36706"/>
                              </a:lnTo>
                              <a:lnTo>
                                <a:pt x="249546" y="38557"/>
                              </a:lnTo>
                              <a:lnTo>
                                <a:pt x="247541" y="40407"/>
                              </a:lnTo>
                              <a:lnTo>
                                <a:pt x="245382" y="42258"/>
                              </a:lnTo>
                              <a:lnTo>
                                <a:pt x="242915" y="43800"/>
                              </a:lnTo>
                              <a:lnTo>
                                <a:pt x="239213" y="44880"/>
                              </a:lnTo>
                              <a:lnTo>
                                <a:pt x="235049" y="46422"/>
                              </a:lnTo>
                              <a:lnTo>
                                <a:pt x="230884" y="47810"/>
                              </a:lnTo>
                              <a:lnTo>
                                <a:pt x="226257" y="49353"/>
                              </a:lnTo>
                              <a:lnTo>
                                <a:pt x="222093" y="50895"/>
                              </a:lnTo>
                              <a:lnTo>
                                <a:pt x="217929" y="52283"/>
                              </a:lnTo>
                              <a:lnTo>
                                <a:pt x="214536" y="54134"/>
                              </a:lnTo>
                              <a:lnTo>
                                <a:pt x="212840" y="54905"/>
                              </a:lnTo>
                              <a:lnTo>
                                <a:pt x="211605" y="54905"/>
                              </a:lnTo>
                              <a:lnTo>
                                <a:pt x="211142" y="54905"/>
                              </a:lnTo>
                              <a:lnTo>
                                <a:pt x="209601" y="54134"/>
                              </a:lnTo>
                              <a:lnTo>
                                <a:pt x="209601" y="5228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6.640823pt;margin-top:95.659584pt;width:19.95pt;height:4.350pt;mso-position-horizontal-relative:page;mso-position-vertical-relative:paragraph;z-index:16182272" id="docshape944" coordorigin="4533,1913" coordsize="399,87" path="m4540,1939l4536,1937,4535,1936,4534,1935,4534,1934,4533,1932,4533,1931,4534,1929,4535,1928,4535,1927,4537,1926,4539,1926,4541,1926,4543,1927,4545,1928,4547,1931,4549,1933,4551,1937,4552,1940,4554,1944,4557,1948,4559,1952,4561,1956,4562,1961,4564,1966,4566,1970,4568,1974,4570,1978,4571,1982,4572,1985,4574,1988,4574,1990,4576,1991,4576,1991,4578,1990,4579,1988,4581,1987,4582,1984,4584,1982,4585,1978,4587,1975,4589,1972,4590,1968,4592,1964,4594,1960,4595,1956,4597,1953,4600,1948,4602,1944,4604,1941,4607,1937,4609,1934,4612,1931,4614,1928,4616,1926,4618,1924,4621,1922,4623,1921,4626,1920,4628,1921,4631,1921,4634,1921,4637,1921,4640,1922,4643,1923,4644,1924,4646,1925,4647,1926,4650,1928,4652,1930,4655,1932,4656,1934,4657,1937,4658,1939,4659,1941,4660,1944,4660,1946,4660,1948,4661,1951,4661,1953,4661,1969,4662,1972,4662,1974,4664,1976,4666,1978,4669,1979,4671,1980,4673,1980,4676,1980,4693,1971,4695,1968,4697,1965,4698,1962,4700,1959,4700,1955,4700,1952,4701,1948,4701,1944,4700,1941,4699,1937,4698,1933,4698,1930,4697,1927,4695,1923,4694,1921,4692,1919,4689,1917,4687,1915,4685,1914,4681,1914,4678,1913,4675,1913,4672,1913,4668,1914,4665,1914,4663,1915,4660,1916,4658,1917,4655,1919,4655,1921,4653,1923,4653,1924,4651,1926,4651,1928,4649,1930,4648,1932,4648,1934,4648,1936,4648,1938,4648,1939,4649,1941,4650,1942,4651,1943,4653,1944,4655,1945,4658,1945,4660,1945,4664,1945,4669,1945,4673,1944,4678,1944,4697,1939,4701,1938,4704,1937,4707,1937,4710,1936,4713,1936,4716,1936,4720,1935,4723,1934,4725,1934,4729,1934,4732,1933,4735,1932,4739,1932,4742,1933,4745,1933,4748,1933,4750,1934,4752,1934,4754,1935,4756,1936,4757,1937,4758,1938,4759,1939,4760,1941,4761,1942,4760,1944,4758,1945,4757,1946,4756,1948,4756,1949,4756,1951,4756,1953,4757,1955,4758,1956,4758,1959,4759,1961,4759,1963,4760,1966,4760,1968,4760,1971,4761,1974,4761,1976,4762,1978,4763,1980,4764,1982,4765,1983,4766,1983,4767,1983,4769,1983,4771,1982,4773,1980,4775,1978,4777,1976,4778,1975,4779,1973,4781,1971,4783,1968,4784,1965,4785,1962,4785,1960,4786,1957,4787,1954,4788,1951,4789,1948,4790,1946,4791,1944,4791,1942,4791,1940,4792,1939,4793,1939,4794,1941,4796,1942,4797,1944,4799,1945,4800,1946,4802,1948,4803,1950,4804,1952,4806,1954,4808,1955,4809,1956,4810,1958,4812,1960,4813,1962,4814,1963,4816,1965,4817,1966,4818,1967,4820,1968,4821,1968,4823,1968,4825,1968,4827,1967,4828,1966,4830,1965,4833,1963,4835,1961,4837,1959,4839,1958,4842,1956,4844,1954,4846,1952,4849,1951,4853,1948,4857,1946,4860,1945,4865,1943,4869,1942,4874,1941,4879,1941,4883,1941,4887,1941,4892,1941,4896,1942,4901,1942,4906,1944,4910,1945,4914,1946,4918,1947,4921,1949,4924,1951,4927,1952,4928,1954,4930,1957,4930,1959,4931,1962,4930,1965,4930,1968,4929,1971,4926,1974,4923,1977,4919,1980,4915,1982,4910,1984,4903,1986,4896,1988,4889,1991,4883,1993,4876,1996,4871,1998,4868,2000,4866,2000,4865,2000,4863,1998,4863,1996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82784" behindDoc="0" locked="0" layoutInCell="1" allowOverlap="1" wp14:anchorId="05D6FC8B" wp14:editId="23A31014">
                <wp:simplePos x="0" y="0"/>
                <wp:positionH relativeFrom="page">
                  <wp:posOffset>3262684</wp:posOffset>
                </wp:positionH>
                <wp:positionV relativeFrom="paragraph">
                  <wp:posOffset>1205622</wp:posOffset>
                </wp:positionV>
                <wp:extent cx="40005" cy="52069"/>
                <wp:effectExtent l="0" t="0" r="0" b="0"/>
                <wp:wrapNone/>
                <wp:docPr id="948" name="Graphic 9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 cy="52069"/>
                        </a:xfrm>
                        <a:custGeom>
                          <a:avLst/>
                          <a:gdLst/>
                          <a:ahLst/>
                          <a:cxnLst/>
                          <a:rect l="l" t="t" r="r" b="b"/>
                          <a:pathLst>
                            <a:path w="40005" h="52069">
                              <a:moveTo>
                                <a:pt x="0" y="36397"/>
                              </a:moveTo>
                              <a:lnTo>
                                <a:pt x="1387" y="35935"/>
                              </a:lnTo>
                              <a:lnTo>
                                <a:pt x="2930" y="35935"/>
                              </a:lnTo>
                              <a:lnTo>
                                <a:pt x="5089" y="35935"/>
                              </a:lnTo>
                              <a:lnTo>
                                <a:pt x="6323" y="35935"/>
                              </a:lnTo>
                              <a:lnTo>
                                <a:pt x="8482" y="35626"/>
                              </a:lnTo>
                              <a:lnTo>
                                <a:pt x="10950" y="35318"/>
                              </a:lnTo>
                              <a:lnTo>
                                <a:pt x="13880" y="34855"/>
                              </a:lnTo>
                              <a:lnTo>
                                <a:pt x="16810" y="34084"/>
                              </a:lnTo>
                              <a:lnTo>
                                <a:pt x="19279" y="33467"/>
                              </a:lnTo>
                              <a:lnTo>
                                <a:pt x="21746" y="32233"/>
                              </a:lnTo>
                              <a:lnTo>
                                <a:pt x="24676" y="31462"/>
                              </a:lnTo>
                              <a:lnTo>
                                <a:pt x="27144" y="31154"/>
                              </a:lnTo>
                              <a:lnTo>
                                <a:pt x="29766" y="30383"/>
                              </a:lnTo>
                              <a:lnTo>
                                <a:pt x="31308" y="28995"/>
                              </a:lnTo>
                              <a:lnTo>
                                <a:pt x="33005" y="27761"/>
                              </a:lnTo>
                              <a:lnTo>
                                <a:pt x="34702" y="26681"/>
                              </a:lnTo>
                              <a:lnTo>
                                <a:pt x="36398" y="25293"/>
                              </a:lnTo>
                              <a:lnTo>
                                <a:pt x="37169" y="24059"/>
                              </a:lnTo>
                              <a:lnTo>
                                <a:pt x="38094" y="22671"/>
                              </a:lnTo>
                              <a:lnTo>
                                <a:pt x="38866" y="21129"/>
                              </a:lnTo>
                              <a:lnTo>
                                <a:pt x="39329" y="19741"/>
                              </a:lnTo>
                              <a:lnTo>
                                <a:pt x="39329" y="17736"/>
                              </a:lnTo>
                              <a:lnTo>
                                <a:pt x="39791" y="15885"/>
                              </a:lnTo>
                              <a:lnTo>
                                <a:pt x="39329" y="14034"/>
                              </a:lnTo>
                              <a:lnTo>
                                <a:pt x="39329" y="12184"/>
                              </a:lnTo>
                              <a:lnTo>
                                <a:pt x="39329" y="10333"/>
                              </a:lnTo>
                              <a:lnTo>
                                <a:pt x="38866" y="8482"/>
                              </a:lnTo>
                              <a:lnTo>
                                <a:pt x="38094" y="6323"/>
                              </a:lnTo>
                              <a:lnTo>
                                <a:pt x="37632" y="4472"/>
                              </a:lnTo>
                              <a:lnTo>
                                <a:pt x="33468" y="0"/>
                              </a:lnTo>
                              <a:lnTo>
                                <a:pt x="32234" y="0"/>
                              </a:lnTo>
                              <a:lnTo>
                                <a:pt x="23905" y="5552"/>
                              </a:lnTo>
                              <a:lnTo>
                                <a:pt x="22209" y="7403"/>
                              </a:lnTo>
                              <a:lnTo>
                                <a:pt x="20049" y="9253"/>
                              </a:lnTo>
                              <a:lnTo>
                                <a:pt x="18045" y="11875"/>
                              </a:lnTo>
                              <a:lnTo>
                                <a:pt x="16348" y="14805"/>
                              </a:lnTo>
                              <a:lnTo>
                                <a:pt x="15114" y="17736"/>
                              </a:lnTo>
                              <a:lnTo>
                                <a:pt x="13417" y="20358"/>
                              </a:lnTo>
                              <a:lnTo>
                                <a:pt x="12646" y="23442"/>
                              </a:lnTo>
                              <a:lnTo>
                                <a:pt x="11721" y="26681"/>
                              </a:lnTo>
                              <a:lnTo>
                                <a:pt x="11412" y="30074"/>
                              </a:lnTo>
                              <a:lnTo>
                                <a:pt x="10950" y="33004"/>
                              </a:lnTo>
                              <a:lnTo>
                                <a:pt x="10487" y="35935"/>
                              </a:lnTo>
                              <a:lnTo>
                                <a:pt x="10487" y="38557"/>
                              </a:lnTo>
                              <a:lnTo>
                                <a:pt x="26836" y="51512"/>
                              </a:lnTo>
                              <a:lnTo>
                                <a:pt x="30075" y="51203"/>
                              </a:lnTo>
                              <a:lnTo>
                                <a:pt x="33468" y="50432"/>
                              </a:lnTo>
                              <a:lnTo>
                                <a:pt x="36860" y="4904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6.904266pt;margin-top:94.930939pt;width:3.15pt;height:4.1pt;mso-position-horizontal-relative:page;mso-position-vertical-relative:paragraph;z-index:16182784" id="docshape945" coordorigin="5138,1899" coordsize="63,82" path="m5138,1956l5140,1955,5143,1955,5146,1955,5148,1955,5151,1955,5155,1954,5160,1954,5165,1952,5168,1951,5172,1949,5177,1948,5181,1948,5185,1946,5187,1944,5190,1942,5193,1941,5195,1938,5197,1937,5198,1934,5199,1932,5200,1930,5200,1927,5201,1924,5200,1921,5200,1918,5200,1915,5199,1912,5198,1909,5197,1906,5191,1899,5189,1899,5176,1907,5173,1910,5170,1913,5167,1917,5164,1922,5162,1927,5159,1931,5158,1936,5157,1941,5156,1946,5155,1951,5155,1955,5155,1959,5180,1980,5185,1979,5191,1978,5196,1976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83296" behindDoc="0" locked="0" layoutInCell="1" allowOverlap="1" wp14:anchorId="41AC8FDB" wp14:editId="14178E11">
                <wp:simplePos x="0" y="0"/>
                <wp:positionH relativeFrom="page">
                  <wp:posOffset>3266076</wp:posOffset>
                </wp:positionH>
                <wp:positionV relativeFrom="paragraph">
                  <wp:posOffset>1157349</wp:posOffset>
                </wp:positionV>
                <wp:extent cx="53975" cy="31115"/>
                <wp:effectExtent l="0" t="0" r="0" b="0"/>
                <wp:wrapNone/>
                <wp:docPr id="949" name="Graphic 9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75" cy="31115"/>
                        </a:xfrm>
                        <a:custGeom>
                          <a:avLst/>
                          <a:gdLst/>
                          <a:ahLst/>
                          <a:cxnLst/>
                          <a:rect l="l" t="t" r="r" b="b"/>
                          <a:pathLst>
                            <a:path w="53975" h="31115">
                              <a:moveTo>
                                <a:pt x="0" y="16348"/>
                              </a:moveTo>
                              <a:lnTo>
                                <a:pt x="1234" y="15577"/>
                              </a:lnTo>
                              <a:lnTo>
                                <a:pt x="2159" y="14960"/>
                              </a:lnTo>
                              <a:lnTo>
                                <a:pt x="2930" y="14188"/>
                              </a:lnTo>
                              <a:lnTo>
                                <a:pt x="5090" y="13726"/>
                              </a:lnTo>
                              <a:lnTo>
                                <a:pt x="6323" y="13109"/>
                              </a:lnTo>
                              <a:lnTo>
                                <a:pt x="8020" y="12646"/>
                              </a:lnTo>
                              <a:lnTo>
                                <a:pt x="10487" y="11567"/>
                              </a:lnTo>
                              <a:lnTo>
                                <a:pt x="12955" y="10487"/>
                              </a:lnTo>
                              <a:lnTo>
                                <a:pt x="15886" y="9253"/>
                              </a:lnTo>
                              <a:lnTo>
                                <a:pt x="18816" y="8636"/>
                              </a:lnTo>
                              <a:lnTo>
                                <a:pt x="21283" y="7402"/>
                              </a:lnTo>
                              <a:lnTo>
                                <a:pt x="24214" y="6785"/>
                              </a:lnTo>
                              <a:lnTo>
                                <a:pt x="27145" y="6014"/>
                              </a:lnTo>
                              <a:lnTo>
                                <a:pt x="29612" y="5243"/>
                              </a:lnTo>
                              <a:lnTo>
                                <a:pt x="32080" y="4164"/>
                              </a:lnTo>
                              <a:lnTo>
                                <a:pt x="34239" y="3392"/>
                              </a:lnTo>
                              <a:lnTo>
                                <a:pt x="36398" y="2621"/>
                              </a:lnTo>
                              <a:lnTo>
                                <a:pt x="38403" y="1850"/>
                              </a:lnTo>
                              <a:lnTo>
                                <a:pt x="40100" y="1542"/>
                              </a:lnTo>
                              <a:lnTo>
                                <a:pt x="41797" y="1233"/>
                              </a:lnTo>
                              <a:lnTo>
                                <a:pt x="43030" y="462"/>
                              </a:lnTo>
                              <a:lnTo>
                                <a:pt x="43801" y="0"/>
                              </a:lnTo>
                              <a:lnTo>
                                <a:pt x="44727" y="0"/>
                              </a:lnTo>
                              <a:lnTo>
                                <a:pt x="45498" y="462"/>
                              </a:lnTo>
                              <a:lnTo>
                                <a:pt x="45961" y="1233"/>
                              </a:lnTo>
                              <a:lnTo>
                                <a:pt x="46269" y="2313"/>
                              </a:lnTo>
                              <a:lnTo>
                                <a:pt x="46732" y="3392"/>
                              </a:lnTo>
                              <a:lnTo>
                                <a:pt x="47195" y="4935"/>
                              </a:lnTo>
                              <a:lnTo>
                                <a:pt x="47657" y="6785"/>
                              </a:lnTo>
                              <a:lnTo>
                                <a:pt x="47966" y="8945"/>
                              </a:lnTo>
                              <a:lnTo>
                                <a:pt x="48428" y="11104"/>
                              </a:lnTo>
                              <a:lnTo>
                                <a:pt x="48891" y="13417"/>
                              </a:lnTo>
                              <a:lnTo>
                                <a:pt x="49199" y="15577"/>
                              </a:lnTo>
                              <a:lnTo>
                                <a:pt x="50125" y="18661"/>
                              </a:lnTo>
                              <a:lnTo>
                                <a:pt x="50587" y="21591"/>
                              </a:lnTo>
                              <a:lnTo>
                                <a:pt x="51359" y="24830"/>
                              </a:lnTo>
                              <a:lnTo>
                                <a:pt x="52130" y="27915"/>
                              </a:lnTo>
                              <a:lnTo>
                                <a:pt x="53364" y="3053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7.171417pt;margin-top:91.129875pt;width:4.25pt;height:2.450pt;mso-position-horizontal-relative:page;mso-position-vertical-relative:paragraph;z-index:16183296" id="docshape946" coordorigin="5143,1823" coordsize="85,49" path="m5143,1848l5145,1847,5147,1846,5148,1845,5151,1844,5153,1843,5156,1843,5160,1841,5164,1839,5168,1837,5173,1836,5177,1834,5182,1833,5186,1832,5190,1831,5194,1829,5197,1828,5201,1827,5204,1826,5207,1825,5209,1825,5211,1823,5212,1823,5214,1823,5215,1823,5216,1825,5216,1826,5217,1828,5218,1830,5218,1833,5219,1837,5220,1840,5220,1844,5221,1847,5222,1852,5223,1857,5224,1862,5226,1867,5227,1871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83808" behindDoc="0" locked="0" layoutInCell="1" allowOverlap="1" wp14:anchorId="66B1DCEB" wp14:editId="50750CCB">
                <wp:simplePos x="0" y="0"/>
                <wp:positionH relativeFrom="page">
                  <wp:posOffset>3465960</wp:posOffset>
                </wp:positionH>
                <wp:positionV relativeFrom="paragraph">
                  <wp:posOffset>1181871</wp:posOffset>
                </wp:positionV>
                <wp:extent cx="211454" cy="78105"/>
                <wp:effectExtent l="0" t="0" r="0" b="0"/>
                <wp:wrapNone/>
                <wp:docPr id="950" name="Graphic 9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454" cy="78105"/>
                        </a:xfrm>
                        <a:custGeom>
                          <a:avLst/>
                          <a:gdLst/>
                          <a:ahLst/>
                          <a:cxnLst/>
                          <a:rect l="l" t="t" r="r" b="b"/>
                          <a:pathLst>
                            <a:path w="211454" h="78105">
                              <a:moveTo>
                                <a:pt x="12184" y="12184"/>
                              </a:moveTo>
                              <a:lnTo>
                                <a:pt x="12184" y="11104"/>
                              </a:lnTo>
                              <a:lnTo>
                                <a:pt x="12184" y="10024"/>
                              </a:lnTo>
                              <a:lnTo>
                                <a:pt x="12184" y="8482"/>
                              </a:lnTo>
                              <a:lnTo>
                                <a:pt x="12184" y="7403"/>
                              </a:lnTo>
                              <a:lnTo>
                                <a:pt x="11721" y="6014"/>
                              </a:lnTo>
                              <a:lnTo>
                                <a:pt x="10950" y="4472"/>
                              </a:lnTo>
                              <a:lnTo>
                                <a:pt x="10488" y="3393"/>
                              </a:lnTo>
                              <a:lnTo>
                                <a:pt x="10488" y="2313"/>
                              </a:lnTo>
                              <a:lnTo>
                                <a:pt x="10025" y="1079"/>
                              </a:lnTo>
                              <a:lnTo>
                                <a:pt x="9716" y="308"/>
                              </a:lnTo>
                              <a:lnTo>
                                <a:pt x="9254" y="0"/>
                              </a:lnTo>
                              <a:lnTo>
                                <a:pt x="8791" y="308"/>
                              </a:lnTo>
                              <a:lnTo>
                                <a:pt x="8328" y="1542"/>
                              </a:lnTo>
                              <a:lnTo>
                                <a:pt x="8328" y="2930"/>
                              </a:lnTo>
                              <a:lnTo>
                                <a:pt x="8020" y="5243"/>
                              </a:lnTo>
                              <a:lnTo>
                                <a:pt x="8020" y="7403"/>
                              </a:lnTo>
                              <a:lnTo>
                                <a:pt x="8328" y="10333"/>
                              </a:lnTo>
                              <a:lnTo>
                                <a:pt x="8328" y="13417"/>
                              </a:lnTo>
                              <a:lnTo>
                                <a:pt x="8791" y="17119"/>
                              </a:lnTo>
                              <a:lnTo>
                                <a:pt x="9254" y="20820"/>
                              </a:lnTo>
                              <a:lnTo>
                                <a:pt x="10025" y="24522"/>
                              </a:lnTo>
                              <a:lnTo>
                                <a:pt x="10488" y="28223"/>
                              </a:lnTo>
                              <a:lnTo>
                                <a:pt x="11258" y="32233"/>
                              </a:lnTo>
                              <a:lnTo>
                                <a:pt x="12184" y="35626"/>
                              </a:lnTo>
                              <a:lnTo>
                                <a:pt x="12956" y="39019"/>
                              </a:lnTo>
                              <a:lnTo>
                                <a:pt x="13418" y="42258"/>
                              </a:lnTo>
                              <a:lnTo>
                                <a:pt x="13881" y="45960"/>
                              </a:lnTo>
                              <a:lnTo>
                                <a:pt x="14652" y="49353"/>
                              </a:lnTo>
                              <a:lnTo>
                                <a:pt x="14652" y="63079"/>
                              </a:lnTo>
                              <a:lnTo>
                                <a:pt x="13881" y="65238"/>
                              </a:lnTo>
                              <a:lnTo>
                                <a:pt x="13418" y="67089"/>
                              </a:lnTo>
                              <a:lnTo>
                                <a:pt x="12493" y="68631"/>
                              </a:lnTo>
                              <a:lnTo>
                                <a:pt x="12184" y="69711"/>
                              </a:lnTo>
                              <a:lnTo>
                                <a:pt x="11258" y="70945"/>
                              </a:lnTo>
                              <a:lnTo>
                                <a:pt x="10488" y="72024"/>
                              </a:lnTo>
                              <a:lnTo>
                                <a:pt x="9716" y="72795"/>
                              </a:lnTo>
                              <a:lnTo>
                                <a:pt x="8328" y="73104"/>
                              </a:lnTo>
                              <a:lnTo>
                                <a:pt x="7557" y="73412"/>
                              </a:lnTo>
                              <a:lnTo>
                                <a:pt x="6324" y="73104"/>
                              </a:lnTo>
                              <a:lnTo>
                                <a:pt x="4627" y="72795"/>
                              </a:lnTo>
                              <a:lnTo>
                                <a:pt x="3855" y="72333"/>
                              </a:lnTo>
                              <a:lnTo>
                                <a:pt x="3393" y="71562"/>
                              </a:lnTo>
                              <a:lnTo>
                                <a:pt x="2930" y="70482"/>
                              </a:lnTo>
                              <a:lnTo>
                                <a:pt x="1697" y="69402"/>
                              </a:lnTo>
                              <a:lnTo>
                                <a:pt x="925" y="67860"/>
                              </a:lnTo>
                              <a:lnTo>
                                <a:pt x="925" y="66781"/>
                              </a:lnTo>
                              <a:lnTo>
                                <a:pt x="463" y="65238"/>
                              </a:lnTo>
                              <a:lnTo>
                                <a:pt x="0" y="63388"/>
                              </a:lnTo>
                              <a:lnTo>
                                <a:pt x="0" y="61537"/>
                              </a:lnTo>
                              <a:lnTo>
                                <a:pt x="463" y="59686"/>
                              </a:lnTo>
                              <a:lnTo>
                                <a:pt x="463" y="57835"/>
                              </a:lnTo>
                              <a:lnTo>
                                <a:pt x="925" y="55985"/>
                              </a:lnTo>
                              <a:lnTo>
                                <a:pt x="1234" y="54134"/>
                              </a:lnTo>
                              <a:lnTo>
                                <a:pt x="2622" y="51975"/>
                              </a:lnTo>
                              <a:lnTo>
                                <a:pt x="4164" y="50124"/>
                              </a:lnTo>
                              <a:lnTo>
                                <a:pt x="6324" y="48273"/>
                              </a:lnTo>
                              <a:lnTo>
                                <a:pt x="8328" y="46731"/>
                              </a:lnTo>
                              <a:lnTo>
                                <a:pt x="10488" y="45960"/>
                              </a:lnTo>
                              <a:lnTo>
                                <a:pt x="13418" y="44880"/>
                              </a:lnTo>
                              <a:lnTo>
                                <a:pt x="16349" y="43492"/>
                              </a:lnTo>
                              <a:lnTo>
                                <a:pt x="18816" y="42258"/>
                              </a:lnTo>
                              <a:lnTo>
                                <a:pt x="21284" y="41487"/>
                              </a:lnTo>
                              <a:lnTo>
                                <a:pt x="23905" y="40870"/>
                              </a:lnTo>
                              <a:lnTo>
                                <a:pt x="26373" y="40099"/>
                              </a:lnTo>
                              <a:lnTo>
                                <a:pt x="28379" y="39328"/>
                              </a:lnTo>
                              <a:lnTo>
                                <a:pt x="30538" y="38557"/>
                              </a:lnTo>
                              <a:lnTo>
                                <a:pt x="32543" y="38248"/>
                              </a:lnTo>
                              <a:lnTo>
                                <a:pt x="34239" y="37786"/>
                              </a:lnTo>
                              <a:lnTo>
                                <a:pt x="35936" y="37169"/>
                              </a:lnTo>
                              <a:lnTo>
                                <a:pt x="37632" y="36706"/>
                              </a:lnTo>
                              <a:lnTo>
                                <a:pt x="38866" y="35935"/>
                              </a:lnTo>
                              <a:lnTo>
                                <a:pt x="40101" y="35935"/>
                              </a:lnTo>
                              <a:lnTo>
                                <a:pt x="41026" y="35626"/>
                              </a:lnTo>
                              <a:lnTo>
                                <a:pt x="42259" y="35626"/>
                              </a:lnTo>
                              <a:lnTo>
                                <a:pt x="43030" y="35626"/>
                              </a:lnTo>
                              <a:lnTo>
                                <a:pt x="43493" y="36398"/>
                              </a:lnTo>
                              <a:lnTo>
                                <a:pt x="44265" y="36706"/>
                              </a:lnTo>
                              <a:lnTo>
                                <a:pt x="44727" y="37786"/>
                              </a:lnTo>
                              <a:lnTo>
                                <a:pt x="45190" y="39636"/>
                              </a:lnTo>
                              <a:lnTo>
                                <a:pt x="45961" y="40870"/>
                              </a:lnTo>
                              <a:lnTo>
                                <a:pt x="46424" y="41950"/>
                              </a:lnTo>
                              <a:lnTo>
                                <a:pt x="46424" y="43492"/>
                              </a:lnTo>
                              <a:lnTo>
                                <a:pt x="46732" y="44880"/>
                              </a:lnTo>
                              <a:lnTo>
                                <a:pt x="46732" y="46731"/>
                              </a:lnTo>
                              <a:lnTo>
                                <a:pt x="46732" y="48273"/>
                              </a:lnTo>
                              <a:lnTo>
                                <a:pt x="47195" y="49661"/>
                              </a:lnTo>
                              <a:lnTo>
                                <a:pt x="47657" y="51203"/>
                              </a:lnTo>
                              <a:lnTo>
                                <a:pt x="48120" y="52746"/>
                              </a:lnTo>
                              <a:lnTo>
                                <a:pt x="48429" y="54134"/>
                              </a:lnTo>
                              <a:lnTo>
                                <a:pt x="49354" y="55213"/>
                              </a:lnTo>
                              <a:lnTo>
                                <a:pt x="50125" y="56447"/>
                              </a:lnTo>
                              <a:lnTo>
                                <a:pt x="51359" y="57218"/>
                              </a:lnTo>
                              <a:lnTo>
                                <a:pt x="52593" y="57835"/>
                              </a:lnTo>
                              <a:lnTo>
                                <a:pt x="53826" y="58298"/>
                              </a:lnTo>
                              <a:lnTo>
                                <a:pt x="55524" y="58298"/>
                              </a:lnTo>
                              <a:lnTo>
                                <a:pt x="57220" y="58298"/>
                              </a:lnTo>
                              <a:lnTo>
                                <a:pt x="58916" y="57835"/>
                              </a:lnTo>
                              <a:lnTo>
                                <a:pt x="60150" y="57218"/>
                              </a:lnTo>
                              <a:lnTo>
                                <a:pt x="60921" y="56447"/>
                              </a:lnTo>
                              <a:lnTo>
                                <a:pt x="61847" y="55213"/>
                              </a:lnTo>
                              <a:lnTo>
                                <a:pt x="63081" y="54134"/>
                              </a:lnTo>
                              <a:lnTo>
                                <a:pt x="64777" y="53054"/>
                              </a:lnTo>
                              <a:lnTo>
                                <a:pt x="66011" y="51512"/>
                              </a:lnTo>
                              <a:lnTo>
                                <a:pt x="67245" y="50124"/>
                              </a:lnTo>
                              <a:lnTo>
                                <a:pt x="67708" y="48273"/>
                              </a:lnTo>
                              <a:lnTo>
                                <a:pt x="68016" y="46731"/>
                              </a:lnTo>
                              <a:lnTo>
                                <a:pt x="68941" y="45651"/>
                              </a:lnTo>
                              <a:lnTo>
                                <a:pt x="69404" y="44109"/>
                              </a:lnTo>
                              <a:lnTo>
                                <a:pt x="69712" y="41950"/>
                              </a:lnTo>
                              <a:lnTo>
                                <a:pt x="70175" y="40099"/>
                              </a:lnTo>
                              <a:lnTo>
                                <a:pt x="70175" y="38557"/>
                              </a:lnTo>
                              <a:lnTo>
                                <a:pt x="70175" y="37169"/>
                              </a:lnTo>
                              <a:lnTo>
                                <a:pt x="70175" y="35935"/>
                              </a:lnTo>
                              <a:lnTo>
                                <a:pt x="70175" y="35318"/>
                              </a:lnTo>
                              <a:lnTo>
                                <a:pt x="70175" y="34547"/>
                              </a:lnTo>
                              <a:lnTo>
                                <a:pt x="70175" y="33776"/>
                              </a:lnTo>
                              <a:lnTo>
                                <a:pt x="70638" y="34547"/>
                              </a:lnTo>
                              <a:lnTo>
                                <a:pt x="70947" y="35318"/>
                              </a:lnTo>
                              <a:lnTo>
                                <a:pt x="71872" y="36706"/>
                              </a:lnTo>
                              <a:lnTo>
                                <a:pt x="72643" y="37786"/>
                              </a:lnTo>
                              <a:lnTo>
                                <a:pt x="73877" y="39636"/>
                              </a:lnTo>
                              <a:lnTo>
                                <a:pt x="74802" y="41179"/>
                              </a:lnTo>
                              <a:lnTo>
                                <a:pt x="76036" y="43029"/>
                              </a:lnTo>
                              <a:lnTo>
                                <a:pt x="76499" y="44880"/>
                              </a:lnTo>
                              <a:lnTo>
                                <a:pt x="77733" y="46731"/>
                              </a:lnTo>
                              <a:lnTo>
                                <a:pt x="78504" y="48582"/>
                              </a:lnTo>
                              <a:lnTo>
                                <a:pt x="79738" y="50895"/>
                              </a:lnTo>
                              <a:lnTo>
                                <a:pt x="80663" y="53054"/>
                              </a:lnTo>
                              <a:lnTo>
                                <a:pt x="81434" y="54905"/>
                              </a:lnTo>
                              <a:lnTo>
                                <a:pt x="81897" y="56756"/>
                              </a:lnTo>
                              <a:lnTo>
                                <a:pt x="83131" y="58298"/>
                              </a:lnTo>
                              <a:lnTo>
                                <a:pt x="83594" y="59686"/>
                              </a:lnTo>
                              <a:lnTo>
                                <a:pt x="84365" y="61537"/>
                              </a:lnTo>
                              <a:lnTo>
                                <a:pt x="84827" y="63079"/>
                              </a:lnTo>
                              <a:lnTo>
                                <a:pt x="85598" y="64159"/>
                              </a:lnTo>
                              <a:lnTo>
                                <a:pt x="86061" y="65238"/>
                              </a:lnTo>
                              <a:lnTo>
                                <a:pt x="86370" y="66009"/>
                              </a:lnTo>
                              <a:lnTo>
                                <a:pt x="87758" y="66009"/>
                              </a:lnTo>
                              <a:lnTo>
                                <a:pt x="88529" y="66009"/>
                              </a:lnTo>
                              <a:lnTo>
                                <a:pt x="89300" y="66009"/>
                              </a:lnTo>
                              <a:lnTo>
                                <a:pt x="90225" y="65701"/>
                              </a:lnTo>
                              <a:lnTo>
                                <a:pt x="90997" y="64930"/>
                              </a:lnTo>
                              <a:lnTo>
                                <a:pt x="91922" y="64159"/>
                              </a:lnTo>
                              <a:lnTo>
                                <a:pt x="92693" y="63388"/>
                              </a:lnTo>
                              <a:lnTo>
                                <a:pt x="93464" y="62308"/>
                              </a:lnTo>
                              <a:lnTo>
                                <a:pt x="94852" y="60920"/>
                              </a:lnTo>
                              <a:lnTo>
                                <a:pt x="95624" y="59686"/>
                              </a:lnTo>
                              <a:lnTo>
                                <a:pt x="96394" y="58298"/>
                              </a:lnTo>
                              <a:lnTo>
                                <a:pt x="97320" y="56756"/>
                              </a:lnTo>
                              <a:lnTo>
                                <a:pt x="98092" y="55213"/>
                              </a:lnTo>
                              <a:lnTo>
                                <a:pt x="99017" y="53825"/>
                              </a:lnTo>
                              <a:lnTo>
                                <a:pt x="99788" y="51975"/>
                              </a:lnTo>
                              <a:lnTo>
                                <a:pt x="100250" y="50124"/>
                              </a:lnTo>
                              <a:lnTo>
                                <a:pt x="101021" y="48273"/>
                              </a:lnTo>
                              <a:lnTo>
                                <a:pt x="101947" y="46422"/>
                              </a:lnTo>
                              <a:lnTo>
                                <a:pt x="102718" y="44572"/>
                              </a:lnTo>
                              <a:lnTo>
                                <a:pt x="103952" y="42721"/>
                              </a:lnTo>
                              <a:lnTo>
                                <a:pt x="104877" y="41179"/>
                              </a:lnTo>
                              <a:lnTo>
                                <a:pt x="106111" y="39636"/>
                              </a:lnTo>
                              <a:lnTo>
                                <a:pt x="107345" y="38248"/>
                              </a:lnTo>
                              <a:lnTo>
                                <a:pt x="108116" y="36706"/>
                              </a:lnTo>
                              <a:lnTo>
                                <a:pt x="109350" y="35626"/>
                              </a:lnTo>
                              <a:lnTo>
                                <a:pt x="110275" y="34547"/>
                              </a:lnTo>
                              <a:lnTo>
                                <a:pt x="111509" y="34084"/>
                              </a:lnTo>
                              <a:lnTo>
                                <a:pt x="112744" y="33467"/>
                              </a:lnTo>
                              <a:lnTo>
                                <a:pt x="113977" y="32696"/>
                              </a:lnTo>
                              <a:lnTo>
                                <a:pt x="115211" y="32233"/>
                              </a:lnTo>
                              <a:lnTo>
                                <a:pt x="116445" y="31925"/>
                              </a:lnTo>
                              <a:lnTo>
                                <a:pt x="117371" y="31616"/>
                              </a:lnTo>
                              <a:lnTo>
                                <a:pt x="118604" y="31154"/>
                              </a:lnTo>
                              <a:lnTo>
                                <a:pt x="119838" y="31154"/>
                              </a:lnTo>
                              <a:lnTo>
                                <a:pt x="120609" y="31154"/>
                              </a:lnTo>
                              <a:lnTo>
                                <a:pt x="121534" y="31154"/>
                              </a:lnTo>
                              <a:lnTo>
                                <a:pt x="122306" y="31616"/>
                              </a:lnTo>
                              <a:lnTo>
                                <a:pt x="123540" y="32233"/>
                              </a:lnTo>
                              <a:lnTo>
                                <a:pt x="124465" y="32696"/>
                              </a:lnTo>
                              <a:lnTo>
                                <a:pt x="124773" y="33467"/>
                              </a:lnTo>
                              <a:lnTo>
                                <a:pt x="125698" y="34855"/>
                              </a:lnTo>
                              <a:lnTo>
                                <a:pt x="126470" y="36398"/>
                              </a:lnTo>
                              <a:lnTo>
                                <a:pt x="127396" y="37477"/>
                              </a:lnTo>
                              <a:lnTo>
                                <a:pt x="128167" y="39019"/>
                              </a:lnTo>
                              <a:lnTo>
                                <a:pt x="128938" y="40407"/>
                              </a:lnTo>
                              <a:lnTo>
                                <a:pt x="129863" y="42258"/>
                              </a:lnTo>
                              <a:lnTo>
                                <a:pt x="131097" y="43801"/>
                              </a:lnTo>
                              <a:lnTo>
                                <a:pt x="131868" y="45651"/>
                              </a:lnTo>
                              <a:lnTo>
                                <a:pt x="133565" y="47502"/>
                              </a:lnTo>
                              <a:lnTo>
                                <a:pt x="134798" y="49044"/>
                              </a:lnTo>
                              <a:lnTo>
                                <a:pt x="136495" y="50432"/>
                              </a:lnTo>
                              <a:lnTo>
                                <a:pt x="138192" y="51975"/>
                              </a:lnTo>
                              <a:lnTo>
                                <a:pt x="139888" y="53363"/>
                              </a:lnTo>
                              <a:lnTo>
                                <a:pt x="141585" y="54597"/>
                              </a:lnTo>
                              <a:lnTo>
                                <a:pt x="143590" y="55213"/>
                              </a:lnTo>
                              <a:lnTo>
                                <a:pt x="145286" y="55985"/>
                              </a:lnTo>
                              <a:lnTo>
                                <a:pt x="146983" y="56447"/>
                              </a:lnTo>
                              <a:lnTo>
                                <a:pt x="148679" y="56756"/>
                              </a:lnTo>
                              <a:lnTo>
                                <a:pt x="150376" y="56756"/>
                              </a:lnTo>
                              <a:lnTo>
                                <a:pt x="152381" y="56756"/>
                              </a:lnTo>
                              <a:lnTo>
                                <a:pt x="154077" y="56447"/>
                              </a:lnTo>
                              <a:lnTo>
                                <a:pt x="155774" y="55676"/>
                              </a:lnTo>
                              <a:lnTo>
                                <a:pt x="157008" y="54905"/>
                              </a:lnTo>
                              <a:lnTo>
                                <a:pt x="158705" y="54134"/>
                              </a:lnTo>
                              <a:lnTo>
                                <a:pt x="159938" y="53054"/>
                              </a:lnTo>
                              <a:lnTo>
                                <a:pt x="161635" y="51975"/>
                              </a:lnTo>
                              <a:lnTo>
                                <a:pt x="162869" y="50895"/>
                              </a:lnTo>
                              <a:lnTo>
                                <a:pt x="164103" y="49661"/>
                              </a:lnTo>
                              <a:lnTo>
                                <a:pt x="165336" y="47810"/>
                              </a:lnTo>
                              <a:lnTo>
                                <a:pt x="166570" y="46422"/>
                              </a:lnTo>
                              <a:lnTo>
                                <a:pt x="167804" y="44880"/>
                              </a:lnTo>
                              <a:lnTo>
                                <a:pt x="169038" y="43492"/>
                              </a:lnTo>
                              <a:lnTo>
                                <a:pt x="170272" y="41487"/>
                              </a:lnTo>
                              <a:lnTo>
                                <a:pt x="171660" y="39636"/>
                              </a:lnTo>
                              <a:lnTo>
                                <a:pt x="173202" y="37786"/>
                              </a:lnTo>
                              <a:lnTo>
                                <a:pt x="174436" y="35935"/>
                              </a:lnTo>
                              <a:lnTo>
                                <a:pt x="175824" y="34084"/>
                              </a:lnTo>
                              <a:lnTo>
                                <a:pt x="177366" y="32233"/>
                              </a:lnTo>
                              <a:lnTo>
                                <a:pt x="179063" y="30074"/>
                              </a:lnTo>
                              <a:lnTo>
                                <a:pt x="180297" y="28223"/>
                              </a:lnTo>
                              <a:lnTo>
                                <a:pt x="181530" y="26373"/>
                              </a:lnTo>
                              <a:lnTo>
                                <a:pt x="182919" y="24830"/>
                              </a:lnTo>
                              <a:lnTo>
                                <a:pt x="184153" y="23442"/>
                              </a:lnTo>
                              <a:lnTo>
                                <a:pt x="185386" y="22209"/>
                              </a:lnTo>
                              <a:lnTo>
                                <a:pt x="186620" y="21592"/>
                              </a:lnTo>
                              <a:lnTo>
                                <a:pt x="187391" y="20820"/>
                              </a:lnTo>
                              <a:lnTo>
                                <a:pt x="188626" y="20049"/>
                              </a:lnTo>
                              <a:lnTo>
                                <a:pt x="189551" y="19741"/>
                              </a:lnTo>
                              <a:lnTo>
                                <a:pt x="190322" y="19741"/>
                              </a:lnTo>
                              <a:lnTo>
                                <a:pt x="191556" y="20049"/>
                              </a:lnTo>
                              <a:lnTo>
                                <a:pt x="192944" y="20358"/>
                              </a:lnTo>
                              <a:lnTo>
                                <a:pt x="194178" y="20820"/>
                              </a:lnTo>
                              <a:lnTo>
                                <a:pt x="195411" y="21900"/>
                              </a:lnTo>
                              <a:lnTo>
                                <a:pt x="196182" y="22980"/>
                              </a:lnTo>
                              <a:lnTo>
                                <a:pt x="197417" y="24830"/>
                              </a:lnTo>
                              <a:lnTo>
                                <a:pt x="198651" y="26681"/>
                              </a:lnTo>
                              <a:lnTo>
                                <a:pt x="200038" y="28532"/>
                              </a:lnTo>
                              <a:lnTo>
                                <a:pt x="201581" y="31154"/>
                              </a:lnTo>
                              <a:lnTo>
                                <a:pt x="202814" y="33467"/>
                              </a:lnTo>
                              <a:lnTo>
                                <a:pt x="204511" y="35935"/>
                              </a:lnTo>
                              <a:lnTo>
                                <a:pt x="205745" y="38557"/>
                              </a:lnTo>
                              <a:lnTo>
                                <a:pt x="207133" y="41950"/>
                              </a:lnTo>
                              <a:lnTo>
                                <a:pt x="207904" y="44880"/>
                              </a:lnTo>
                              <a:lnTo>
                                <a:pt x="208676" y="48273"/>
                              </a:lnTo>
                              <a:lnTo>
                                <a:pt x="209909" y="51512"/>
                              </a:lnTo>
                              <a:lnTo>
                                <a:pt x="210835" y="54597"/>
                              </a:lnTo>
                              <a:lnTo>
                                <a:pt x="211297" y="57835"/>
                              </a:lnTo>
                              <a:lnTo>
                                <a:pt x="211297" y="60920"/>
                              </a:lnTo>
                              <a:lnTo>
                                <a:pt x="211297" y="64159"/>
                              </a:lnTo>
                              <a:lnTo>
                                <a:pt x="201581" y="77114"/>
                              </a:lnTo>
                              <a:lnTo>
                                <a:pt x="198651" y="77885"/>
                              </a:lnTo>
                              <a:lnTo>
                                <a:pt x="195411" y="77885"/>
                              </a:lnTo>
                              <a:lnTo>
                                <a:pt x="191247" y="77885"/>
                              </a:lnTo>
                              <a:lnTo>
                                <a:pt x="187083" y="77577"/>
                              </a:lnTo>
                              <a:lnTo>
                                <a:pt x="182456" y="76805"/>
                              </a:lnTo>
                              <a:lnTo>
                                <a:pt x="177058" y="75726"/>
                              </a:lnTo>
                              <a:lnTo>
                                <a:pt x="171660" y="74184"/>
                              </a:lnTo>
                              <a:lnTo>
                                <a:pt x="166107" y="73104"/>
                              </a:lnTo>
                              <a:lnTo>
                                <a:pt x="135261" y="62308"/>
                              </a:lnTo>
                              <a:lnTo>
                                <a:pt x="131097" y="5860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2.910309pt;margin-top:93.06076pt;width:16.650pt;height:6.15pt;mso-position-horizontal-relative:page;mso-position-vertical-relative:paragraph;z-index:16183808" id="docshape947" coordorigin="5458,1861" coordsize="333,123" path="m5477,1880l5477,1879,5477,1877,5477,1875,5477,1873,5477,1871,5475,1868,5475,1867,5475,1865,5474,1863,5474,1862,5473,1861,5472,1862,5471,1864,5471,1866,5471,1869,5471,1873,5471,1877,5471,1882,5472,1888,5473,1894,5474,1900,5475,1906,5476,1912,5477,1917,5479,1923,5479,1928,5480,1934,5481,1939,5481,1961,5480,1964,5479,1967,5478,1969,5477,1971,5476,1973,5475,1975,5474,1976,5471,1976,5470,1977,5468,1976,5465,1976,5464,1975,5464,1974,5463,1972,5461,1971,5460,1968,5460,1966,5459,1964,5458,1961,5458,1958,5459,1955,5459,1952,5460,1949,5460,1946,5462,1943,5465,1940,5468,1937,5471,1935,5475,1934,5479,1932,5484,1930,5488,1928,5492,1927,5496,1926,5500,1924,5503,1923,5506,1922,5509,1921,5512,1921,5515,1920,5517,1919,5519,1918,5521,1918,5523,1917,5525,1917,5526,1917,5527,1919,5528,1919,5529,1921,5529,1924,5531,1926,5531,1927,5531,1930,5532,1932,5532,1935,5532,1937,5533,1939,5533,1942,5534,1944,5534,1946,5536,1948,5537,1950,5539,1951,5541,1952,5543,1953,5546,1953,5548,1953,5551,1952,5553,1951,5554,1950,5556,1948,5558,1946,5560,1945,5562,1942,5564,1940,5565,1937,5565,1935,5567,1933,5568,1931,5568,1927,5569,1924,5569,1922,5569,1920,5569,1918,5569,1917,5569,1916,5569,1914,5569,1916,5570,1917,5571,1919,5573,1921,5575,1924,5576,1926,5578,1929,5579,1932,5581,1935,5582,1938,5584,1941,5585,1945,5586,1948,5587,1951,5589,1953,5590,1955,5591,1958,5592,1961,5593,1962,5594,1964,5594,1965,5596,1965,5598,1965,5599,1965,5600,1965,5602,1963,5603,1962,5604,1961,5605,1959,5608,1957,5609,1955,5610,1953,5611,1951,5613,1948,5614,1946,5615,1943,5616,1940,5617,1937,5619,1934,5620,1931,5622,1928,5623,1926,5625,1924,5627,1921,5628,1919,5630,1917,5632,1916,5634,1915,5636,1914,5638,1913,5640,1912,5642,1911,5643,1911,5645,1910,5647,1910,5648,1910,5650,1910,5651,1911,5653,1912,5654,1913,5655,1914,5656,1916,5657,1919,5659,1920,5660,1923,5661,1925,5663,1928,5665,1930,5666,1933,5669,1936,5670,1938,5673,1941,5676,1943,5679,1945,5681,1947,5684,1948,5687,1949,5690,1950,5692,1951,5695,1951,5698,1951,5701,1950,5704,1949,5705,1948,5708,1946,5710,1945,5713,1943,5715,1941,5717,1939,5719,1937,5721,1934,5722,1932,5724,1930,5726,1927,5729,1924,5731,1921,5733,1918,5735,1915,5738,1912,5740,1909,5742,1906,5744,1903,5746,1900,5748,1898,5750,1896,5752,1895,5753,1894,5755,1893,5757,1892,5758,1892,5760,1893,5762,1893,5764,1894,5766,1896,5767,1897,5769,1900,5771,1903,5773,1906,5776,1910,5778,1914,5780,1918,5782,1922,5784,1927,5786,1932,5787,1937,5789,1942,5790,1947,5791,1952,5791,1957,5791,1962,5776,1983,5771,1984,5766,1984,5759,1984,5753,1983,5746,1982,5737,1980,5729,1978,5720,1976,5671,1959,5665,1954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84320" behindDoc="0" locked="0" layoutInCell="1" allowOverlap="1" wp14:anchorId="3578B764" wp14:editId="73204387">
                <wp:simplePos x="0" y="0"/>
                <wp:positionH relativeFrom="page">
                  <wp:posOffset>3862346</wp:posOffset>
                </wp:positionH>
                <wp:positionV relativeFrom="paragraph">
                  <wp:posOffset>1195598</wp:posOffset>
                </wp:positionV>
                <wp:extent cx="41910" cy="122555"/>
                <wp:effectExtent l="0" t="0" r="0" b="0"/>
                <wp:wrapNone/>
                <wp:docPr id="951" name="Graphic 9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 cy="122555"/>
                        </a:xfrm>
                        <a:custGeom>
                          <a:avLst/>
                          <a:gdLst/>
                          <a:ahLst/>
                          <a:cxnLst/>
                          <a:rect l="l" t="t" r="r" b="b"/>
                          <a:pathLst>
                            <a:path w="41910" h="122555">
                              <a:moveTo>
                                <a:pt x="9562" y="28532"/>
                              </a:moveTo>
                              <a:lnTo>
                                <a:pt x="10024" y="26373"/>
                              </a:lnTo>
                              <a:lnTo>
                                <a:pt x="9562" y="25910"/>
                              </a:lnTo>
                              <a:lnTo>
                                <a:pt x="8791" y="24522"/>
                              </a:lnTo>
                              <a:lnTo>
                                <a:pt x="7094" y="21900"/>
                              </a:lnTo>
                              <a:lnTo>
                                <a:pt x="5860" y="20049"/>
                              </a:lnTo>
                              <a:lnTo>
                                <a:pt x="5089" y="18970"/>
                              </a:lnTo>
                              <a:lnTo>
                                <a:pt x="4626" y="20049"/>
                              </a:lnTo>
                              <a:lnTo>
                                <a:pt x="4164" y="19278"/>
                              </a:lnTo>
                              <a:lnTo>
                                <a:pt x="3701" y="19278"/>
                              </a:lnTo>
                              <a:lnTo>
                                <a:pt x="2930" y="19278"/>
                              </a:lnTo>
                              <a:lnTo>
                                <a:pt x="2467" y="20820"/>
                              </a:lnTo>
                              <a:lnTo>
                                <a:pt x="2467" y="22980"/>
                              </a:lnTo>
                              <a:lnTo>
                                <a:pt x="2159" y="25910"/>
                              </a:lnTo>
                              <a:lnTo>
                                <a:pt x="1696" y="28532"/>
                              </a:lnTo>
                              <a:lnTo>
                                <a:pt x="1233" y="30845"/>
                              </a:lnTo>
                              <a:lnTo>
                                <a:pt x="925" y="32696"/>
                              </a:lnTo>
                              <a:lnTo>
                                <a:pt x="462" y="34547"/>
                              </a:lnTo>
                              <a:lnTo>
                                <a:pt x="462" y="36706"/>
                              </a:lnTo>
                              <a:lnTo>
                                <a:pt x="0" y="38557"/>
                              </a:lnTo>
                              <a:lnTo>
                                <a:pt x="0" y="40870"/>
                              </a:lnTo>
                              <a:lnTo>
                                <a:pt x="0" y="42721"/>
                              </a:lnTo>
                              <a:lnTo>
                                <a:pt x="0" y="44572"/>
                              </a:lnTo>
                              <a:lnTo>
                                <a:pt x="462" y="46422"/>
                              </a:lnTo>
                              <a:lnTo>
                                <a:pt x="925" y="48273"/>
                              </a:lnTo>
                              <a:lnTo>
                                <a:pt x="1696" y="49661"/>
                              </a:lnTo>
                              <a:lnTo>
                                <a:pt x="2930" y="50895"/>
                              </a:lnTo>
                              <a:lnTo>
                                <a:pt x="3701" y="51975"/>
                              </a:lnTo>
                              <a:lnTo>
                                <a:pt x="5089" y="52746"/>
                              </a:lnTo>
                              <a:lnTo>
                                <a:pt x="6323" y="53054"/>
                              </a:lnTo>
                              <a:lnTo>
                                <a:pt x="8020" y="53363"/>
                              </a:lnTo>
                              <a:lnTo>
                                <a:pt x="10024" y="53054"/>
                              </a:lnTo>
                              <a:lnTo>
                                <a:pt x="11721" y="52746"/>
                              </a:lnTo>
                              <a:lnTo>
                                <a:pt x="13726" y="51975"/>
                              </a:lnTo>
                              <a:lnTo>
                                <a:pt x="15885" y="50432"/>
                              </a:lnTo>
                              <a:lnTo>
                                <a:pt x="17890" y="49353"/>
                              </a:lnTo>
                              <a:lnTo>
                                <a:pt x="27144" y="33776"/>
                              </a:lnTo>
                              <a:lnTo>
                                <a:pt x="27144" y="31154"/>
                              </a:lnTo>
                              <a:lnTo>
                                <a:pt x="26682" y="28223"/>
                              </a:lnTo>
                              <a:lnTo>
                                <a:pt x="26373" y="25293"/>
                              </a:lnTo>
                              <a:lnTo>
                                <a:pt x="25448" y="22671"/>
                              </a:lnTo>
                              <a:lnTo>
                                <a:pt x="24676" y="19741"/>
                              </a:lnTo>
                              <a:lnTo>
                                <a:pt x="23443" y="17119"/>
                              </a:lnTo>
                              <a:lnTo>
                                <a:pt x="22209" y="14497"/>
                              </a:lnTo>
                              <a:lnTo>
                                <a:pt x="20820" y="11875"/>
                              </a:lnTo>
                              <a:lnTo>
                                <a:pt x="19587" y="9253"/>
                              </a:lnTo>
                              <a:lnTo>
                                <a:pt x="18353" y="7094"/>
                              </a:lnTo>
                              <a:lnTo>
                                <a:pt x="17119" y="5243"/>
                              </a:lnTo>
                              <a:lnTo>
                                <a:pt x="15885" y="3393"/>
                              </a:lnTo>
                              <a:lnTo>
                                <a:pt x="14651" y="2313"/>
                              </a:lnTo>
                              <a:lnTo>
                                <a:pt x="13418" y="771"/>
                              </a:lnTo>
                              <a:lnTo>
                                <a:pt x="12492" y="308"/>
                              </a:lnTo>
                              <a:lnTo>
                                <a:pt x="11721" y="0"/>
                              </a:lnTo>
                              <a:lnTo>
                                <a:pt x="10487" y="0"/>
                              </a:lnTo>
                              <a:lnTo>
                                <a:pt x="5860" y="9716"/>
                              </a:lnTo>
                              <a:lnTo>
                                <a:pt x="5397" y="12184"/>
                              </a:lnTo>
                              <a:lnTo>
                                <a:pt x="4626" y="15268"/>
                              </a:lnTo>
                              <a:lnTo>
                                <a:pt x="4164" y="18198"/>
                              </a:lnTo>
                              <a:lnTo>
                                <a:pt x="4164" y="21592"/>
                              </a:lnTo>
                              <a:lnTo>
                                <a:pt x="3393" y="24522"/>
                              </a:lnTo>
                              <a:lnTo>
                                <a:pt x="3393" y="27761"/>
                              </a:lnTo>
                              <a:lnTo>
                                <a:pt x="2930" y="31154"/>
                              </a:lnTo>
                              <a:lnTo>
                                <a:pt x="2930" y="34547"/>
                              </a:lnTo>
                              <a:lnTo>
                                <a:pt x="2467" y="37477"/>
                              </a:lnTo>
                              <a:lnTo>
                                <a:pt x="2467" y="40099"/>
                              </a:lnTo>
                              <a:lnTo>
                                <a:pt x="2467" y="42721"/>
                              </a:lnTo>
                              <a:lnTo>
                                <a:pt x="2930" y="44880"/>
                              </a:lnTo>
                              <a:lnTo>
                                <a:pt x="2930" y="47502"/>
                              </a:lnTo>
                              <a:lnTo>
                                <a:pt x="3393" y="49353"/>
                              </a:lnTo>
                              <a:lnTo>
                                <a:pt x="4164" y="50895"/>
                              </a:lnTo>
                              <a:lnTo>
                                <a:pt x="4626" y="51975"/>
                              </a:lnTo>
                              <a:lnTo>
                                <a:pt x="5860" y="52283"/>
                              </a:lnTo>
                              <a:lnTo>
                                <a:pt x="6632" y="52746"/>
                              </a:lnTo>
                              <a:lnTo>
                                <a:pt x="8020" y="52746"/>
                              </a:lnTo>
                              <a:lnTo>
                                <a:pt x="9253" y="51975"/>
                              </a:lnTo>
                              <a:lnTo>
                                <a:pt x="10487" y="50895"/>
                              </a:lnTo>
                              <a:lnTo>
                                <a:pt x="12184" y="49661"/>
                              </a:lnTo>
                              <a:lnTo>
                                <a:pt x="13726" y="47810"/>
                              </a:lnTo>
                              <a:lnTo>
                                <a:pt x="15423" y="45960"/>
                              </a:lnTo>
                              <a:lnTo>
                                <a:pt x="16656" y="43492"/>
                              </a:lnTo>
                              <a:lnTo>
                                <a:pt x="18353" y="40408"/>
                              </a:lnTo>
                              <a:lnTo>
                                <a:pt x="19587" y="37169"/>
                              </a:lnTo>
                              <a:lnTo>
                                <a:pt x="21283" y="33467"/>
                              </a:lnTo>
                              <a:lnTo>
                                <a:pt x="22518" y="30383"/>
                              </a:lnTo>
                              <a:lnTo>
                                <a:pt x="23751" y="27144"/>
                              </a:lnTo>
                              <a:lnTo>
                                <a:pt x="24985" y="24059"/>
                              </a:lnTo>
                              <a:lnTo>
                                <a:pt x="26682" y="20820"/>
                              </a:lnTo>
                              <a:lnTo>
                                <a:pt x="27916" y="17890"/>
                              </a:lnTo>
                              <a:lnTo>
                                <a:pt x="29304" y="15268"/>
                              </a:lnTo>
                              <a:lnTo>
                                <a:pt x="30537" y="12955"/>
                              </a:lnTo>
                              <a:lnTo>
                                <a:pt x="31308" y="10795"/>
                              </a:lnTo>
                              <a:lnTo>
                                <a:pt x="32542" y="9253"/>
                              </a:lnTo>
                              <a:lnTo>
                                <a:pt x="33468" y="8174"/>
                              </a:lnTo>
                              <a:lnTo>
                                <a:pt x="34702" y="7865"/>
                              </a:lnTo>
                              <a:lnTo>
                                <a:pt x="35473" y="7402"/>
                              </a:lnTo>
                              <a:lnTo>
                                <a:pt x="35935" y="6631"/>
                              </a:lnTo>
                              <a:lnTo>
                                <a:pt x="37169" y="6014"/>
                              </a:lnTo>
                              <a:lnTo>
                                <a:pt x="37941" y="6014"/>
                              </a:lnTo>
                              <a:lnTo>
                                <a:pt x="41797" y="13726"/>
                              </a:lnTo>
                              <a:lnTo>
                                <a:pt x="41797" y="16656"/>
                              </a:lnTo>
                              <a:lnTo>
                                <a:pt x="41797" y="20358"/>
                              </a:lnTo>
                              <a:lnTo>
                                <a:pt x="36707" y="45651"/>
                              </a:lnTo>
                              <a:lnTo>
                                <a:pt x="35473" y="51512"/>
                              </a:lnTo>
                              <a:lnTo>
                                <a:pt x="34239" y="57835"/>
                              </a:lnTo>
                              <a:lnTo>
                                <a:pt x="33468" y="63850"/>
                              </a:lnTo>
                              <a:lnTo>
                                <a:pt x="32542" y="69402"/>
                              </a:lnTo>
                              <a:lnTo>
                                <a:pt x="31771" y="75263"/>
                              </a:lnTo>
                              <a:lnTo>
                                <a:pt x="31308" y="80815"/>
                              </a:lnTo>
                              <a:lnTo>
                                <a:pt x="30075" y="86522"/>
                              </a:lnTo>
                              <a:lnTo>
                                <a:pt x="29304" y="92074"/>
                              </a:lnTo>
                              <a:lnTo>
                                <a:pt x="28378" y="97164"/>
                              </a:lnTo>
                              <a:lnTo>
                                <a:pt x="27916" y="102407"/>
                              </a:lnTo>
                              <a:lnTo>
                                <a:pt x="27607" y="107189"/>
                              </a:lnTo>
                              <a:lnTo>
                                <a:pt x="27144" y="110890"/>
                              </a:lnTo>
                              <a:lnTo>
                                <a:pt x="27144" y="114283"/>
                              </a:lnTo>
                              <a:lnTo>
                                <a:pt x="27144" y="117676"/>
                              </a:lnTo>
                              <a:lnTo>
                                <a:pt x="27144" y="120144"/>
                              </a:lnTo>
                              <a:lnTo>
                                <a:pt x="27144" y="12199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4.121796pt;margin-top:94.141579pt;width:3.3pt;height:9.65pt;mso-position-horizontal-relative:page;mso-position-vertical-relative:paragraph;z-index:16184320" id="docshape948" coordorigin="6082,1883" coordsize="66,193" path="m6097,1928l6098,1924,6097,1924,6096,1921,6094,1917,6092,1914,6090,1913,6090,1914,6089,1913,6088,1913,6087,1913,6086,1916,6086,1919,6086,1924,6085,1928,6084,1931,6084,1934,6083,1937,6083,1941,6082,1944,6082,1947,6082,1950,6082,1953,6083,1956,6084,1959,6085,1961,6087,1963,6088,1965,6090,1966,6092,1966,6095,1967,6098,1966,6101,1966,6104,1965,6107,1962,6111,1961,6125,1936,6125,1932,6124,1927,6124,1923,6123,1919,6121,1914,6119,1910,6117,1906,6115,1902,6113,1897,6111,1894,6109,1891,6107,1888,6106,1886,6104,1884,6102,1883,6101,1883,6099,1883,6092,1898,6091,1902,6090,1907,6089,1911,6089,1917,6088,1921,6088,1927,6087,1932,6087,1937,6086,1942,6086,1946,6086,1950,6087,1954,6087,1958,6088,1961,6089,1963,6090,1965,6092,1965,6093,1966,6095,1966,6097,1965,6099,1963,6102,1961,6104,1958,6107,1955,6109,1951,6111,1946,6113,1941,6116,1936,6118,1931,6120,1926,6122,1921,6124,1916,6126,1911,6129,1907,6131,1903,6132,1900,6134,1897,6135,1896,6137,1895,6138,1894,6139,1893,6141,1892,6142,1892,6148,1904,6148,1909,6148,1915,6140,1955,6138,1964,6136,1974,6135,1983,6134,1992,6132,2001,6132,2010,6130,2019,6129,2028,6127,2036,6126,2044,6126,2052,6125,2057,6125,2063,6125,2068,6125,2072,6125,2075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84832" behindDoc="0" locked="0" layoutInCell="1" allowOverlap="1" wp14:anchorId="37CB87D5" wp14:editId="1626BE8A">
                <wp:simplePos x="0" y="0"/>
                <wp:positionH relativeFrom="page">
                  <wp:posOffset>3913243</wp:posOffset>
                </wp:positionH>
                <wp:positionV relativeFrom="paragraph">
                  <wp:posOffset>1198219</wp:posOffset>
                </wp:positionV>
                <wp:extent cx="77470" cy="46355"/>
                <wp:effectExtent l="0" t="0" r="0" b="0"/>
                <wp:wrapNone/>
                <wp:docPr id="952" name="Graphic 9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70" cy="46355"/>
                        </a:xfrm>
                        <a:custGeom>
                          <a:avLst/>
                          <a:gdLst/>
                          <a:ahLst/>
                          <a:cxnLst/>
                          <a:rect l="l" t="t" r="r" b="b"/>
                          <a:pathLst>
                            <a:path w="77470" h="46355">
                              <a:moveTo>
                                <a:pt x="0" y="36398"/>
                              </a:moveTo>
                              <a:lnTo>
                                <a:pt x="925" y="37014"/>
                              </a:lnTo>
                              <a:lnTo>
                                <a:pt x="1696" y="37477"/>
                              </a:lnTo>
                              <a:lnTo>
                                <a:pt x="2159" y="37014"/>
                              </a:lnTo>
                              <a:lnTo>
                                <a:pt x="2930" y="36706"/>
                              </a:lnTo>
                              <a:lnTo>
                                <a:pt x="4164" y="36706"/>
                              </a:lnTo>
                              <a:lnTo>
                                <a:pt x="5398" y="37014"/>
                              </a:lnTo>
                              <a:lnTo>
                                <a:pt x="6786" y="37014"/>
                              </a:lnTo>
                              <a:lnTo>
                                <a:pt x="8328" y="36706"/>
                              </a:lnTo>
                              <a:lnTo>
                                <a:pt x="10024" y="36398"/>
                              </a:lnTo>
                              <a:lnTo>
                                <a:pt x="12184" y="35626"/>
                              </a:lnTo>
                              <a:lnTo>
                                <a:pt x="13880" y="34547"/>
                              </a:lnTo>
                              <a:lnTo>
                                <a:pt x="15423" y="33776"/>
                              </a:lnTo>
                              <a:lnTo>
                                <a:pt x="17119" y="32696"/>
                              </a:lnTo>
                              <a:lnTo>
                                <a:pt x="18816" y="31462"/>
                              </a:lnTo>
                              <a:lnTo>
                                <a:pt x="20049" y="30074"/>
                              </a:lnTo>
                              <a:lnTo>
                                <a:pt x="21746" y="28532"/>
                              </a:lnTo>
                              <a:lnTo>
                                <a:pt x="22980" y="26681"/>
                              </a:lnTo>
                              <a:lnTo>
                                <a:pt x="23905" y="25139"/>
                              </a:lnTo>
                              <a:lnTo>
                                <a:pt x="24676" y="23288"/>
                              </a:lnTo>
                              <a:lnTo>
                                <a:pt x="25448" y="21437"/>
                              </a:lnTo>
                              <a:lnTo>
                                <a:pt x="26373" y="19278"/>
                              </a:lnTo>
                              <a:lnTo>
                                <a:pt x="27144" y="17427"/>
                              </a:lnTo>
                              <a:lnTo>
                                <a:pt x="27144" y="15577"/>
                              </a:lnTo>
                              <a:lnTo>
                                <a:pt x="27607" y="14034"/>
                              </a:lnTo>
                              <a:lnTo>
                                <a:pt x="27607" y="12955"/>
                              </a:lnTo>
                              <a:lnTo>
                                <a:pt x="27607" y="11875"/>
                              </a:lnTo>
                              <a:lnTo>
                                <a:pt x="27607" y="11104"/>
                              </a:lnTo>
                              <a:lnTo>
                                <a:pt x="27607" y="10333"/>
                              </a:lnTo>
                              <a:lnTo>
                                <a:pt x="27607" y="9562"/>
                              </a:lnTo>
                              <a:lnTo>
                                <a:pt x="27607" y="8945"/>
                              </a:lnTo>
                              <a:lnTo>
                                <a:pt x="28378" y="8482"/>
                              </a:lnTo>
                              <a:lnTo>
                                <a:pt x="29612" y="8482"/>
                              </a:lnTo>
                              <a:lnTo>
                                <a:pt x="30538" y="8945"/>
                              </a:lnTo>
                              <a:lnTo>
                                <a:pt x="37632" y="18199"/>
                              </a:lnTo>
                              <a:lnTo>
                                <a:pt x="38094" y="20358"/>
                              </a:lnTo>
                              <a:lnTo>
                                <a:pt x="38403" y="22980"/>
                              </a:lnTo>
                              <a:lnTo>
                                <a:pt x="38403" y="25602"/>
                              </a:lnTo>
                              <a:lnTo>
                                <a:pt x="38866" y="28223"/>
                              </a:lnTo>
                              <a:lnTo>
                                <a:pt x="38866" y="30845"/>
                              </a:lnTo>
                              <a:lnTo>
                                <a:pt x="39328" y="33313"/>
                              </a:lnTo>
                              <a:lnTo>
                                <a:pt x="39637" y="35935"/>
                              </a:lnTo>
                              <a:lnTo>
                                <a:pt x="39637" y="38248"/>
                              </a:lnTo>
                              <a:lnTo>
                                <a:pt x="40099" y="40407"/>
                              </a:lnTo>
                              <a:lnTo>
                                <a:pt x="40562" y="42258"/>
                              </a:lnTo>
                              <a:lnTo>
                                <a:pt x="41334" y="43338"/>
                              </a:lnTo>
                              <a:lnTo>
                                <a:pt x="41797" y="44880"/>
                              </a:lnTo>
                              <a:lnTo>
                                <a:pt x="42567" y="45960"/>
                              </a:lnTo>
                              <a:lnTo>
                                <a:pt x="43801" y="45960"/>
                              </a:lnTo>
                              <a:lnTo>
                                <a:pt x="45498" y="45651"/>
                              </a:lnTo>
                              <a:lnTo>
                                <a:pt x="47194" y="44880"/>
                              </a:lnTo>
                              <a:lnTo>
                                <a:pt x="48891" y="43800"/>
                              </a:lnTo>
                              <a:lnTo>
                                <a:pt x="50587" y="42258"/>
                              </a:lnTo>
                              <a:lnTo>
                                <a:pt x="52592" y="40099"/>
                              </a:lnTo>
                              <a:lnTo>
                                <a:pt x="54752" y="38248"/>
                              </a:lnTo>
                              <a:lnTo>
                                <a:pt x="56757" y="35935"/>
                              </a:lnTo>
                              <a:lnTo>
                                <a:pt x="58916" y="33776"/>
                              </a:lnTo>
                              <a:lnTo>
                                <a:pt x="60612" y="31462"/>
                              </a:lnTo>
                              <a:lnTo>
                                <a:pt x="62155" y="28995"/>
                              </a:lnTo>
                              <a:lnTo>
                                <a:pt x="63851" y="26681"/>
                              </a:lnTo>
                              <a:lnTo>
                                <a:pt x="65085" y="24059"/>
                              </a:lnTo>
                              <a:lnTo>
                                <a:pt x="66782" y="21437"/>
                              </a:lnTo>
                              <a:lnTo>
                                <a:pt x="67707" y="19278"/>
                              </a:lnTo>
                              <a:lnTo>
                                <a:pt x="68941" y="16656"/>
                              </a:lnTo>
                              <a:lnTo>
                                <a:pt x="69712" y="14034"/>
                              </a:lnTo>
                              <a:lnTo>
                                <a:pt x="70637" y="11875"/>
                              </a:lnTo>
                              <a:lnTo>
                                <a:pt x="71409" y="9253"/>
                              </a:lnTo>
                              <a:lnTo>
                                <a:pt x="72180" y="6631"/>
                              </a:lnTo>
                              <a:lnTo>
                                <a:pt x="73106" y="4781"/>
                              </a:lnTo>
                              <a:lnTo>
                                <a:pt x="73568" y="2930"/>
                              </a:lnTo>
                              <a:lnTo>
                                <a:pt x="74339" y="1850"/>
                              </a:lnTo>
                              <a:lnTo>
                                <a:pt x="74802" y="771"/>
                              </a:lnTo>
                              <a:lnTo>
                                <a:pt x="75573" y="0"/>
                              </a:lnTo>
                              <a:lnTo>
                                <a:pt x="76036" y="771"/>
                              </a:lnTo>
                              <a:lnTo>
                                <a:pt x="76807" y="1850"/>
                              </a:lnTo>
                              <a:lnTo>
                                <a:pt x="77270" y="2930"/>
                              </a:lnTo>
                              <a:lnTo>
                                <a:pt x="77270" y="4781"/>
                              </a:lnTo>
                              <a:lnTo>
                                <a:pt x="77270" y="7094"/>
                              </a:lnTo>
                              <a:lnTo>
                                <a:pt x="77270" y="9562"/>
                              </a:lnTo>
                              <a:lnTo>
                                <a:pt x="76807" y="12184"/>
                              </a:lnTo>
                              <a:lnTo>
                                <a:pt x="76807" y="14806"/>
                              </a:lnTo>
                              <a:lnTo>
                                <a:pt x="76036" y="17427"/>
                              </a:lnTo>
                              <a:lnTo>
                                <a:pt x="75573" y="20049"/>
                              </a:lnTo>
                              <a:lnTo>
                                <a:pt x="75110" y="22671"/>
                              </a:lnTo>
                              <a:lnTo>
                                <a:pt x="74802" y="25139"/>
                              </a:lnTo>
                              <a:lnTo>
                                <a:pt x="74339" y="27761"/>
                              </a:lnTo>
                              <a:lnTo>
                                <a:pt x="73876" y="30845"/>
                              </a:lnTo>
                              <a:lnTo>
                                <a:pt x="73568" y="34084"/>
                              </a:lnTo>
                              <a:lnTo>
                                <a:pt x="73568" y="37014"/>
                              </a:lnTo>
                              <a:lnTo>
                                <a:pt x="73876" y="39328"/>
                              </a:lnTo>
                              <a:lnTo>
                                <a:pt x="74339" y="4087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8.129395pt;margin-top:94.34803pt;width:6.1pt;height:3.65pt;mso-position-horizontal-relative:page;mso-position-vertical-relative:paragraph;z-index:16184832" id="docshape949" coordorigin="6163,1887" coordsize="122,73" path="m6163,1944l6164,1945,6165,1946,6166,1945,6167,1945,6169,1945,6171,1945,6173,1945,6176,1945,6178,1944,6182,1943,6184,1941,6187,1940,6190,1938,6192,1937,6194,1934,6197,1932,6199,1929,6200,1927,6201,1924,6203,1921,6204,1917,6205,1914,6205,1911,6206,1909,6206,1907,6206,1906,6206,1904,6206,1903,6206,1902,6206,1901,6207,1900,6209,1900,6211,1901,6222,1916,6223,1919,6223,1923,6223,1927,6224,1931,6224,1936,6225,1939,6225,1944,6225,1947,6226,1951,6226,1954,6228,1955,6228,1958,6230,1959,6232,1959,6234,1959,6237,1958,6240,1956,6242,1954,6245,1950,6249,1947,6252,1944,6255,1940,6258,1937,6260,1933,6263,1929,6265,1925,6268,1921,6269,1917,6271,1913,6272,1909,6274,1906,6275,1902,6276,1897,6278,1894,6278,1892,6280,1890,6280,1888,6282,1887,6282,1888,6284,1890,6284,1892,6284,1894,6284,1898,6284,1902,6284,1906,6284,1910,6282,1914,6282,1919,6281,1923,6280,1927,6280,1931,6279,1936,6278,1941,6278,1945,6279,1949,6280,1951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85344" behindDoc="0" locked="0" layoutInCell="1" allowOverlap="1" wp14:anchorId="67686489" wp14:editId="2AE5C2A6">
                <wp:simplePos x="0" y="0"/>
                <wp:positionH relativeFrom="page">
                  <wp:posOffset>4026449</wp:posOffset>
                </wp:positionH>
                <wp:positionV relativeFrom="paragraph">
                  <wp:posOffset>1143623</wp:posOffset>
                </wp:positionV>
                <wp:extent cx="23495" cy="29845"/>
                <wp:effectExtent l="0" t="0" r="0" b="0"/>
                <wp:wrapNone/>
                <wp:docPr id="953" name="Graphic 9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 cy="29845"/>
                        </a:xfrm>
                        <a:custGeom>
                          <a:avLst/>
                          <a:gdLst/>
                          <a:ahLst/>
                          <a:cxnLst/>
                          <a:rect l="l" t="t" r="r" b="b"/>
                          <a:pathLst>
                            <a:path w="23495" h="29845">
                              <a:moveTo>
                                <a:pt x="23288" y="0"/>
                              </a:moveTo>
                              <a:lnTo>
                                <a:pt x="22517" y="0"/>
                              </a:lnTo>
                              <a:lnTo>
                                <a:pt x="21592" y="0"/>
                              </a:lnTo>
                              <a:lnTo>
                                <a:pt x="20358" y="771"/>
                              </a:lnTo>
                              <a:lnTo>
                                <a:pt x="18661" y="1542"/>
                              </a:lnTo>
                              <a:lnTo>
                                <a:pt x="17119" y="1850"/>
                              </a:lnTo>
                              <a:lnTo>
                                <a:pt x="14960" y="2621"/>
                              </a:lnTo>
                              <a:lnTo>
                                <a:pt x="13263" y="2621"/>
                              </a:lnTo>
                              <a:lnTo>
                                <a:pt x="11258" y="3701"/>
                              </a:lnTo>
                              <a:lnTo>
                                <a:pt x="1233" y="21900"/>
                              </a:lnTo>
                              <a:lnTo>
                                <a:pt x="308" y="25601"/>
                              </a:lnTo>
                              <a:lnTo>
                                <a:pt x="0" y="29303"/>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7.043274pt;margin-top:90.049057pt;width:1.85pt;height:2.35pt;mso-position-horizontal-relative:page;mso-position-vertical-relative:paragraph;z-index:16185344" id="docshape950" coordorigin="6341,1801" coordsize="37,47" path="m6378,1801l6376,1801,6375,1801,6373,1802,6370,1803,6368,1804,6364,1805,6362,1805,6359,1807,6343,1835,6341,1841,6341,1847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85856" behindDoc="0" locked="0" layoutInCell="1" allowOverlap="1" wp14:anchorId="4B691CD7" wp14:editId="1A844956">
                <wp:simplePos x="0" y="0"/>
                <wp:positionH relativeFrom="page">
                  <wp:posOffset>4079813</wp:posOffset>
                </wp:positionH>
                <wp:positionV relativeFrom="paragraph">
                  <wp:posOffset>1132518</wp:posOffset>
                </wp:positionV>
                <wp:extent cx="107950" cy="117475"/>
                <wp:effectExtent l="0" t="0" r="0" b="0"/>
                <wp:wrapNone/>
                <wp:docPr id="954" name="Graphic 9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 cy="117475"/>
                        </a:xfrm>
                        <a:custGeom>
                          <a:avLst/>
                          <a:gdLst/>
                          <a:ahLst/>
                          <a:cxnLst/>
                          <a:rect l="l" t="t" r="r" b="b"/>
                          <a:pathLst>
                            <a:path w="107950" h="117475">
                              <a:moveTo>
                                <a:pt x="3393" y="116905"/>
                              </a:moveTo>
                              <a:lnTo>
                                <a:pt x="463" y="114591"/>
                              </a:lnTo>
                              <a:lnTo>
                                <a:pt x="0" y="113512"/>
                              </a:lnTo>
                              <a:lnTo>
                                <a:pt x="0" y="112741"/>
                              </a:lnTo>
                              <a:lnTo>
                                <a:pt x="463" y="112124"/>
                              </a:lnTo>
                              <a:lnTo>
                                <a:pt x="463" y="111353"/>
                              </a:lnTo>
                              <a:lnTo>
                                <a:pt x="463" y="110273"/>
                              </a:lnTo>
                              <a:lnTo>
                                <a:pt x="463" y="108731"/>
                              </a:lnTo>
                              <a:lnTo>
                                <a:pt x="770" y="107188"/>
                              </a:lnTo>
                              <a:lnTo>
                                <a:pt x="1234" y="106109"/>
                              </a:lnTo>
                              <a:lnTo>
                                <a:pt x="2159" y="105029"/>
                              </a:lnTo>
                              <a:lnTo>
                                <a:pt x="2930" y="103950"/>
                              </a:lnTo>
                              <a:lnTo>
                                <a:pt x="3701" y="102716"/>
                              </a:lnTo>
                              <a:lnTo>
                                <a:pt x="4626" y="101636"/>
                              </a:lnTo>
                              <a:lnTo>
                                <a:pt x="5860" y="100865"/>
                              </a:lnTo>
                              <a:lnTo>
                                <a:pt x="7095" y="99477"/>
                              </a:lnTo>
                              <a:lnTo>
                                <a:pt x="8791" y="98397"/>
                              </a:lnTo>
                              <a:lnTo>
                                <a:pt x="10024" y="97164"/>
                              </a:lnTo>
                              <a:lnTo>
                                <a:pt x="11259" y="95775"/>
                              </a:lnTo>
                              <a:lnTo>
                                <a:pt x="12955" y="93925"/>
                              </a:lnTo>
                              <a:lnTo>
                                <a:pt x="14189" y="92074"/>
                              </a:lnTo>
                              <a:lnTo>
                                <a:pt x="15886" y="89761"/>
                              </a:lnTo>
                              <a:lnTo>
                                <a:pt x="17119" y="87139"/>
                              </a:lnTo>
                              <a:lnTo>
                                <a:pt x="18816" y="84671"/>
                              </a:lnTo>
                              <a:lnTo>
                                <a:pt x="20049" y="82358"/>
                              </a:lnTo>
                              <a:lnTo>
                                <a:pt x="21283" y="79736"/>
                              </a:lnTo>
                              <a:lnTo>
                                <a:pt x="22518" y="77114"/>
                              </a:lnTo>
                              <a:lnTo>
                                <a:pt x="23751" y="74955"/>
                              </a:lnTo>
                              <a:lnTo>
                                <a:pt x="24677" y="72795"/>
                              </a:lnTo>
                              <a:lnTo>
                                <a:pt x="25448" y="70482"/>
                              </a:lnTo>
                              <a:lnTo>
                                <a:pt x="26219" y="68323"/>
                              </a:lnTo>
                              <a:lnTo>
                                <a:pt x="26682" y="66781"/>
                              </a:lnTo>
                              <a:lnTo>
                                <a:pt x="27145" y="65701"/>
                              </a:lnTo>
                              <a:lnTo>
                                <a:pt x="27145" y="64621"/>
                              </a:lnTo>
                              <a:lnTo>
                                <a:pt x="27607" y="63850"/>
                              </a:lnTo>
                              <a:lnTo>
                                <a:pt x="27607" y="63387"/>
                              </a:lnTo>
                              <a:lnTo>
                                <a:pt x="27607" y="65392"/>
                              </a:lnTo>
                              <a:lnTo>
                                <a:pt x="27607" y="67552"/>
                              </a:lnTo>
                              <a:lnTo>
                                <a:pt x="27607" y="69402"/>
                              </a:lnTo>
                              <a:lnTo>
                                <a:pt x="27607" y="70945"/>
                              </a:lnTo>
                              <a:lnTo>
                                <a:pt x="27916" y="72795"/>
                              </a:lnTo>
                              <a:lnTo>
                                <a:pt x="27916" y="74955"/>
                              </a:lnTo>
                              <a:lnTo>
                                <a:pt x="27916" y="76805"/>
                              </a:lnTo>
                              <a:lnTo>
                                <a:pt x="28378" y="78656"/>
                              </a:lnTo>
                              <a:lnTo>
                                <a:pt x="28378" y="80970"/>
                              </a:lnTo>
                              <a:lnTo>
                                <a:pt x="28841" y="83437"/>
                              </a:lnTo>
                              <a:lnTo>
                                <a:pt x="28841" y="85288"/>
                              </a:lnTo>
                              <a:lnTo>
                                <a:pt x="29612" y="88373"/>
                              </a:lnTo>
                              <a:lnTo>
                                <a:pt x="30075" y="90840"/>
                              </a:lnTo>
                              <a:lnTo>
                                <a:pt x="30846" y="92845"/>
                              </a:lnTo>
                              <a:lnTo>
                                <a:pt x="41334" y="100865"/>
                              </a:lnTo>
                              <a:lnTo>
                                <a:pt x="44264" y="100865"/>
                              </a:lnTo>
                              <a:lnTo>
                                <a:pt x="47195" y="100557"/>
                              </a:lnTo>
                              <a:lnTo>
                                <a:pt x="49662" y="99786"/>
                              </a:lnTo>
                              <a:lnTo>
                                <a:pt x="52593" y="99014"/>
                              </a:lnTo>
                              <a:lnTo>
                                <a:pt x="55523" y="97626"/>
                              </a:lnTo>
                              <a:lnTo>
                                <a:pt x="58454" y="95775"/>
                              </a:lnTo>
                              <a:lnTo>
                                <a:pt x="61384" y="93462"/>
                              </a:lnTo>
                              <a:lnTo>
                                <a:pt x="64314" y="91303"/>
                              </a:lnTo>
                              <a:lnTo>
                                <a:pt x="67245" y="88681"/>
                              </a:lnTo>
                              <a:lnTo>
                                <a:pt x="69712" y="85751"/>
                              </a:lnTo>
                              <a:lnTo>
                                <a:pt x="72180" y="82358"/>
                              </a:lnTo>
                              <a:lnTo>
                                <a:pt x="74648" y="79119"/>
                              </a:lnTo>
                              <a:lnTo>
                                <a:pt x="77270" y="74955"/>
                              </a:lnTo>
                              <a:lnTo>
                                <a:pt x="79275" y="70482"/>
                              </a:lnTo>
                              <a:lnTo>
                                <a:pt x="81434" y="65701"/>
                              </a:lnTo>
                              <a:lnTo>
                                <a:pt x="83439" y="60457"/>
                              </a:lnTo>
                              <a:lnTo>
                                <a:pt x="85136" y="54905"/>
                              </a:lnTo>
                              <a:lnTo>
                                <a:pt x="86832" y="49661"/>
                              </a:lnTo>
                              <a:lnTo>
                                <a:pt x="88529" y="44109"/>
                              </a:lnTo>
                              <a:lnTo>
                                <a:pt x="89763" y="38248"/>
                              </a:lnTo>
                              <a:lnTo>
                                <a:pt x="91459" y="32696"/>
                              </a:lnTo>
                              <a:lnTo>
                                <a:pt x="92693" y="27452"/>
                              </a:lnTo>
                              <a:lnTo>
                                <a:pt x="93464" y="23751"/>
                              </a:lnTo>
                              <a:lnTo>
                                <a:pt x="94389" y="20049"/>
                              </a:lnTo>
                              <a:lnTo>
                                <a:pt x="94698" y="16656"/>
                              </a:lnTo>
                              <a:lnTo>
                                <a:pt x="95623" y="13417"/>
                              </a:lnTo>
                              <a:lnTo>
                                <a:pt x="95623" y="10487"/>
                              </a:lnTo>
                              <a:lnTo>
                                <a:pt x="95932" y="7402"/>
                              </a:lnTo>
                              <a:lnTo>
                                <a:pt x="95932" y="5243"/>
                              </a:lnTo>
                              <a:lnTo>
                                <a:pt x="95932" y="3392"/>
                              </a:lnTo>
                              <a:lnTo>
                                <a:pt x="95623" y="1542"/>
                              </a:lnTo>
                              <a:lnTo>
                                <a:pt x="95623" y="462"/>
                              </a:lnTo>
                              <a:lnTo>
                                <a:pt x="94698" y="0"/>
                              </a:lnTo>
                              <a:lnTo>
                                <a:pt x="93927" y="0"/>
                              </a:lnTo>
                              <a:lnTo>
                                <a:pt x="93002" y="1079"/>
                              </a:lnTo>
                              <a:lnTo>
                                <a:pt x="91459" y="2621"/>
                              </a:lnTo>
                              <a:lnTo>
                                <a:pt x="90225" y="4164"/>
                              </a:lnTo>
                              <a:lnTo>
                                <a:pt x="88066" y="6323"/>
                              </a:lnTo>
                              <a:lnTo>
                                <a:pt x="86369" y="8945"/>
                              </a:lnTo>
                              <a:lnTo>
                                <a:pt x="83902" y="11875"/>
                              </a:lnTo>
                              <a:lnTo>
                                <a:pt x="81742" y="15577"/>
                              </a:lnTo>
                              <a:lnTo>
                                <a:pt x="79275" y="19278"/>
                              </a:lnTo>
                              <a:lnTo>
                                <a:pt x="76807" y="23442"/>
                              </a:lnTo>
                              <a:lnTo>
                                <a:pt x="74339" y="27915"/>
                              </a:lnTo>
                              <a:lnTo>
                                <a:pt x="72643" y="33004"/>
                              </a:lnTo>
                              <a:lnTo>
                                <a:pt x="70946" y="37940"/>
                              </a:lnTo>
                              <a:lnTo>
                                <a:pt x="69712" y="43492"/>
                              </a:lnTo>
                              <a:lnTo>
                                <a:pt x="67554" y="49044"/>
                              </a:lnTo>
                              <a:lnTo>
                                <a:pt x="66782" y="54596"/>
                              </a:lnTo>
                              <a:lnTo>
                                <a:pt x="66782" y="59686"/>
                              </a:lnTo>
                              <a:lnTo>
                                <a:pt x="66782" y="64159"/>
                              </a:lnTo>
                              <a:lnTo>
                                <a:pt x="67245" y="68631"/>
                              </a:lnTo>
                              <a:lnTo>
                                <a:pt x="68016" y="72024"/>
                              </a:lnTo>
                              <a:lnTo>
                                <a:pt x="69712" y="74646"/>
                              </a:lnTo>
                              <a:lnTo>
                                <a:pt x="71409" y="77576"/>
                              </a:lnTo>
                              <a:lnTo>
                                <a:pt x="73414" y="80507"/>
                              </a:lnTo>
                              <a:lnTo>
                                <a:pt x="75573" y="83129"/>
                              </a:lnTo>
                              <a:lnTo>
                                <a:pt x="77578" y="86059"/>
                              </a:lnTo>
                              <a:lnTo>
                                <a:pt x="80200" y="88373"/>
                              </a:lnTo>
                              <a:lnTo>
                                <a:pt x="82668" y="89761"/>
                              </a:lnTo>
                              <a:lnTo>
                                <a:pt x="86369" y="91611"/>
                              </a:lnTo>
                              <a:lnTo>
                                <a:pt x="89763" y="92845"/>
                              </a:lnTo>
                              <a:lnTo>
                                <a:pt x="93464" y="92845"/>
                              </a:lnTo>
                              <a:lnTo>
                                <a:pt x="101484" y="92383"/>
                              </a:lnTo>
                              <a:lnTo>
                                <a:pt x="107654" y="9084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1.245148pt;margin-top:89.17469pt;width:8.5pt;height:9.25pt;mso-position-horizontal-relative:page;mso-position-vertical-relative:paragraph;z-index:16185856" id="docshape951" coordorigin="6425,1783" coordsize="170,185" path="m6430,1968l6426,1964,6425,1962,6425,1961,6426,1960,6426,1959,6426,1957,6426,1955,6426,1952,6427,1951,6428,1949,6430,1947,6431,1945,6432,1944,6434,1942,6436,1940,6439,1938,6441,1937,6443,1934,6445,1931,6447,1928,6450,1925,6452,1921,6455,1917,6456,1913,6458,1909,6460,1905,6462,1902,6464,1898,6465,1894,6466,1891,6467,1889,6468,1887,6468,1885,6468,1884,6468,1883,6468,1886,6468,1890,6468,1893,6468,1895,6469,1898,6469,1902,6469,1904,6470,1907,6470,1911,6470,1915,6470,1918,6472,1923,6472,1927,6473,1930,6490,1942,6495,1942,6499,1942,6503,1941,6508,1939,6512,1937,6517,1934,6522,1931,6526,1927,6531,1923,6535,1919,6539,1913,6542,1908,6547,1902,6550,1894,6553,1887,6556,1879,6559,1870,6562,1862,6564,1853,6566,1844,6569,1835,6571,1827,6572,1821,6574,1815,6574,1810,6575,1805,6575,1800,6576,1795,6576,1792,6576,1789,6575,1786,6575,1784,6574,1783,6573,1783,6571,1785,6569,1788,6567,1790,6564,1793,6561,1798,6557,1802,6554,1808,6550,1814,6546,1820,6542,1827,6539,1835,6537,1843,6535,1852,6531,1861,6530,1869,6530,1877,6530,1885,6531,1892,6532,1897,6535,1901,6537,1906,6541,1910,6544,1914,6547,1919,6551,1923,6555,1925,6561,1928,6566,1930,6572,1930,6585,1929,6594,1927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86368" behindDoc="0" locked="0" layoutInCell="1" allowOverlap="1" wp14:anchorId="5FFE2AED" wp14:editId="34C1B943">
                <wp:simplePos x="0" y="0"/>
                <wp:positionH relativeFrom="page">
                  <wp:posOffset>4123152</wp:posOffset>
                </wp:positionH>
                <wp:positionV relativeFrom="paragraph">
                  <wp:posOffset>1130667</wp:posOffset>
                </wp:positionV>
                <wp:extent cx="15240" cy="5080"/>
                <wp:effectExtent l="0" t="0" r="0" b="0"/>
                <wp:wrapNone/>
                <wp:docPr id="955" name="Graphic 9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 cy="5080"/>
                        </a:xfrm>
                        <a:custGeom>
                          <a:avLst/>
                          <a:gdLst/>
                          <a:ahLst/>
                          <a:cxnLst/>
                          <a:rect l="l" t="t" r="r" b="b"/>
                          <a:pathLst>
                            <a:path w="15240" h="5080">
                              <a:moveTo>
                                <a:pt x="14652" y="4781"/>
                              </a:moveTo>
                              <a:lnTo>
                                <a:pt x="9254" y="2621"/>
                              </a:lnTo>
                              <a:lnTo>
                                <a:pt x="7094" y="1850"/>
                              </a:lnTo>
                              <a:lnTo>
                                <a:pt x="5089" y="1079"/>
                              </a:lnTo>
                              <a:lnTo>
                                <a:pt x="3855" y="462"/>
                              </a:lnTo>
                              <a:lnTo>
                                <a:pt x="2621" y="0"/>
                              </a:lnTo>
                              <a:lnTo>
                                <a:pt x="1387" y="0"/>
                              </a:lnTo>
                              <a:lnTo>
                                <a:pt x="462" y="0"/>
                              </a:lnTo>
                              <a:lnTo>
                                <a:pt x="0" y="771"/>
                              </a:lnTo>
                              <a:lnTo>
                                <a:pt x="462" y="1850"/>
                              </a:lnTo>
                              <a:lnTo>
                                <a:pt x="1696" y="3393"/>
                              </a:lnTo>
                              <a:lnTo>
                                <a:pt x="3393" y="4472"/>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4.657684pt;margin-top:89.028961pt;width:1.2pt;height:.4pt;mso-position-horizontal-relative:page;mso-position-vertical-relative:paragraph;z-index:16186368" id="docshape952" coordorigin="6493,1781" coordsize="24,8" path="m6516,1788l6508,1785,6504,1783,6501,1782,6499,1781,6497,1781,6495,1781,6494,1781,6493,1782,6494,1783,6496,1786,6498,1788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86880" behindDoc="0" locked="0" layoutInCell="1" allowOverlap="1" wp14:anchorId="06ED2027" wp14:editId="51F71F5B">
                <wp:simplePos x="0" y="0"/>
                <wp:positionH relativeFrom="page">
                  <wp:posOffset>4329052</wp:posOffset>
                </wp:positionH>
                <wp:positionV relativeFrom="paragraph">
                  <wp:posOffset>1184185</wp:posOffset>
                </wp:positionV>
                <wp:extent cx="54610" cy="44450"/>
                <wp:effectExtent l="0" t="0" r="0" b="0"/>
                <wp:wrapNone/>
                <wp:docPr id="956" name="Graphic 9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10" cy="44450"/>
                        </a:xfrm>
                        <a:custGeom>
                          <a:avLst/>
                          <a:gdLst/>
                          <a:ahLst/>
                          <a:cxnLst/>
                          <a:rect l="l" t="t" r="r" b="b"/>
                          <a:pathLst>
                            <a:path w="54610" h="44450">
                              <a:moveTo>
                                <a:pt x="2004" y="6169"/>
                              </a:moveTo>
                              <a:lnTo>
                                <a:pt x="0" y="6169"/>
                              </a:lnTo>
                              <a:lnTo>
                                <a:pt x="0" y="5089"/>
                              </a:lnTo>
                              <a:lnTo>
                                <a:pt x="770" y="5860"/>
                              </a:lnTo>
                              <a:lnTo>
                                <a:pt x="1233" y="6631"/>
                              </a:lnTo>
                              <a:lnTo>
                                <a:pt x="1542" y="8019"/>
                              </a:lnTo>
                              <a:lnTo>
                                <a:pt x="2004" y="9562"/>
                              </a:lnTo>
                              <a:lnTo>
                                <a:pt x="3238" y="11412"/>
                              </a:lnTo>
                              <a:lnTo>
                                <a:pt x="4164" y="13726"/>
                              </a:lnTo>
                              <a:lnTo>
                                <a:pt x="4472" y="16656"/>
                              </a:lnTo>
                              <a:lnTo>
                                <a:pt x="4935" y="19895"/>
                              </a:lnTo>
                              <a:lnTo>
                                <a:pt x="5398" y="22980"/>
                              </a:lnTo>
                              <a:lnTo>
                                <a:pt x="5398" y="25447"/>
                              </a:lnTo>
                              <a:lnTo>
                                <a:pt x="6169" y="28069"/>
                              </a:lnTo>
                              <a:lnTo>
                                <a:pt x="6632" y="30691"/>
                              </a:lnTo>
                              <a:lnTo>
                                <a:pt x="6632" y="33621"/>
                              </a:lnTo>
                              <a:lnTo>
                                <a:pt x="6632" y="36706"/>
                              </a:lnTo>
                              <a:lnTo>
                                <a:pt x="7094" y="38865"/>
                              </a:lnTo>
                              <a:lnTo>
                                <a:pt x="6632" y="41179"/>
                              </a:lnTo>
                              <a:lnTo>
                                <a:pt x="6169" y="42567"/>
                              </a:lnTo>
                              <a:lnTo>
                                <a:pt x="5398" y="44109"/>
                              </a:lnTo>
                              <a:lnTo>
                                <a:pt x="5706" y="44109"/>
                              </a:lnTo>
                              <a:lnTo>
                                <a:pt x="6169" y="43646"/>
                              </a:lnTo>
                              <a:lnTo>
                                <a:pt x="7094" y="42567"/>
                              </a:lnTo>
                              <a:lnTo>
                                <a:pt x="7865" y="41179"/>
                              </a:lnTo>
                              <a:lnTo>
                                <a:pt x="8328" y="39636"/>
                              </a:lnTo>
                              <a:lnTo>
                                <a:pt x="9562" y="37323"/>
                              </a:lnTo>
                              <a:lnTo>
                                <a:pt x="10796" y="35472"/>
                              </a:lnTo>
                              <a:lnTo>
                                <a:pt x="12492" y="33313"/>
                              </a:lnTo>
                              <a:lnTo>
                                <a:pt x="14189" y="31154"/>
                              </a:lnTo>
                              <a:lnTo>
                                <a:pt x="14960" y="28840"/>
                              </a:lnTo>
                              <a:lnTo>
                                <a:pt x="16656" y="26218"/>
                              </a:lnTo>
                              <a:lnTo>
                                <a:pt x="18353" y="22980"/>
                              </a:lnTo>
                              <a:lnTo>
                                <a:pt x="19587" y="19895"/>
                              </a:lnTo>
                              <a:lnTo>
                                <a:pt x="21283" y="16965"/>
                              </a:lnTo>
                              <a:lnTo>
                                <a:pt x="23288" y="14034"/>
                              </a:lnTo>
                              <a:lnTo>
                                <a:pt x="25448" y="11104"/>
                              </a:lnTo>
                              <a:lnTo>
                                <a:pt x="27915" y="8482"/>
                              </a:lnTo>
                              <a:lnTo>
                                <a:pt x="29612" y="5860"/>
                              </a:lnTo>
                              <a:lnTo>
                                <a:pt x="31617" y="3238"/>
                              </a:lnTo>
                              <a:lnTo>
                                <a:pt x="33777" y="1850"/>
                              </a:lnTo>
                              <a:lnTo>
                                <a:pt x="35781" y="616"/>
                              </a:lnTo>
                              <a:lnTo>
                                <a:pt x="37478" y="0"/>
                              </a:lnTo>
                              <a:lnTo>
                                <a:pt x="39637" y="0"/>
                              </a:lnTo>
                              <a:lnTo>
                                <a:pt x="41180" y="308"/>
                              </a:lnTo>
                              <a:lnTo>
                                <a:pt x="42876" y="1388"/>
                              </a:lnTo>
                              <a:lnTo>
                                <a:pt x="44573" y="2467"/>
                              </a:lnTo>
                              <a:lnTo>
                                <a:pt x="46269" y="4318"/>
                              </a:lnTo>
                              <a:lnTo>
                                <a:pt x="47503" y="6169"/>
                              </a:lnTo>
                              <a:lnTo>
                                <a:pt x="48274" y="8482"/>
                              </a:lnTo>
                              <a:lnTo>
                                <a:pt x="49200" y="10641"/>
                              </a:lnTo>
                              <a:lnTo>
                                <a:pt x="49970" y="13726"/>
                              </a:lnTo>
                              <a:lnTo>
                                <a:pt x="50896" y="16194"/>
                              </a:lnTo>
                              <a:lnTo>
                                <a:pt x="51205" y="18815"/>
                              </a:lnTo>
                              <a:lnTo>
                                <a:pt x="51667" y="21746"/>
                              </a:lnTo>
                              <a:lnTo>
                                <a:pt x="52130" y="24368"/>
                              </a:lnTo>
                              <a:lnTo>
                                <a:pt x="52438" y="27452"/>
                              </a:lnTo>
                              <a:lnTo>
                                <a:pt x="52438" y="30383"/>
                              </a:lnTo>
                              <a:lnTo>
                                <a:pt x="52901" y="32542"/>
                              </a:lnTo>
                              <a:lnTo>
                                <a:pt x="53364" y="35472"/>
                              </a:lnTo>
                              <a:lnTo>
                                <a:pt x="53364" y="38865"/>
                              </a:lnTo>
                              <a:lnTo>
                                <a:pt x="53826" y="41487"/>
                              </a:lnTo>
                              <a:lnTo>
                                <a:pt x="54135" y="4364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0.870239pt;margin-top:93.242928pt;width:4.3pt;height:3.5pt;mso-position-horizontal-relative:page;mso-position-vertical-relative:paragraph;z-index:16186880" id="docshape953" coordorigin="6817,1865" coordsize="86,70" path="m6821,1875l6817,1875,6817,1873,6819,1874,6819,1875,6820,1877,6821,1880,6823,1883,6824,1886,6824,1891,6825,1896,6826,1901,6826,1905,6827,1909,6828,1913,6828,1918,6828,1923,6829,1926,6828,1930,6827,1932,6826,1934,6826,1934,6827,1934,6829,1932,6830,1930,6831,1927,6832,1924,6834,1921,6837,1917,6840,1914,6841,1910,6844,1906,6846,1901,6848,1896,6851,1892,6854,1887,6857,1882,6861,1878,6864,1874,6867,1870,6871,1868,6874,1866,6876,1865,6880,1865,6882,1865,6885,1867,6888,1869,6890,1872,6892,1875,6893,1878,6895,1882,6896,1886,6898,1890,6898,1894,6899,1899,6899,1903,6900,1908,6900,1913,6901,1916,6901,1921,6901,1926,6902,1930,6903,1934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87392" behindDoc="0" locked="0" layoutInCell="1" allowOverlap="1" wp14:anchorId="107ABFD3" wp14:editId="501DCC5B">
                <wp:simplePos x="0" y="0"/>
                <wp:positionH relativeFrom="page">
                  <wp:posOffset>4429919</wp:posOffset>
                </wp:positionH>
                <wp:positionV relativeFrom="paragraph">
                  <wp:posOffset>1116941</wp:posOffset>
                </wp:positionV>
                <wp:extent cx="20320" cy="33020"/>
                <wp:effectExtent l="0" t="0" r="0" b="0"/>
                <wp:wrapNone/>
                <wp:docPr id="957" name="Graphic 9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 cy="33020"/>
                        </a:xfrm>
                        <a:custGeom>
                          <a:avLst/>
                          <a:gdLst/>
                          <a:ahLst/>
                          <a:cxnLst/>
                          <a:rect l="l" t="t" r="r" b="b"/>
                          <a:pathLst>
                            <a:path w="20320" h="33020">
                              <a:moveTo>
                                <a:pt x="20050" y="771"/>
                              </a:moveTo>
                              <a:lnTo>
                                <a:pt x="18816" y="0"/>
                              </a:lnTo>
                              <a:lnTo>
                                <a:pt x="17119" y="462"/>
                              </a:lnTo>
                              <a:lnTo>
                                <a:pt x="15577" y="1079"/>
                              </a:lnTo>
                              <a:lnTo>
                                <a:pt x="13880" y="2621"/>
                              </a:lnTo>
                              <a:lnTo>
                                <a:pt x="12184" y="4781"/>
                              </a:lnTo>
                              <a:lnTo>
                                <a:pt x="10487" y="7402"/>
                              </a:lnTo>
                              <a:lnTo>
                                <a:pt x="9254" y="9253"/>
                              </a:lnTo>
                              <a:lnTo>
                                <a:pt x="7557" y="11104"/>
                              </a:lnTo>
                              <a:lnTo>
                                <a:pt x="5860" y="14188"/>
                              </a:lnTo>
                              <a:lnTo>
                                <a:pt x="4627" y="17427"/>
                              </a:lnTo>
                              <a:lnTo>
                                <a:pt x="2930" y="20820"/>
                              </a:lnTo>
                              <a:lnTo>
                                <a:pt x="1696" y="24522"/>
                              </a:lnTo>
                              <a:lnTo>
                                <a:pt x="925" y="28532"/>
                              </a:lnTo>
                              <a:lnTo>
                                <a:pt x="0" y="3300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8.812561pt;margin-top:87.948151pt;width:1.6pt;height:2.6pt;mso-position-horizontal-relative:page;mso-position-vertical-relative:paragraph;z-index:16187392" id="docshape954" coordorigin="6976,1759" coordsize="32,52" path="m7008,1760l7006,1759,7003,1760,7001,1761,6998,1763,6995,1766,6993,1771,6991,1774,6988,1776,6985,1781,6984,1786,6981,1792,6979,1798,6978,1804,6976,1811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87904" behindDoc="0" locked="0" layoutInCell="1" allowOverlap="1" wp14:anchorId="22359C92" wp14:editId="7DC45AE3">
                <wp:simplePos x="0" y="0"/>
                <wp:positionH relativeFrom="page">
                  <wp:posOffset>4474184</wp:posOffset>
                </wp:positionH>
                <wp:positionV relativeFrom="paragraph">
                  <wp:posOffset>1165986</wp:posOffset>
                </wp:positionV>
                <wp:extent cx="74295" cy="136525"/>
                <wp:effectExtent l="0" t="0" r="0" b="0"/>
                <wp:wrapNone/>
                <wp:docPr id="958" name="Graphic 9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 cy="136525"/>
                        </a:xfrm>
                        <a:custGeom>
                          <a:avLst/>
                          <a:gdLst/>
                          <a:ahLst/>
                          <a:cxnLst/>
                          <a:rect l="l" t="t" r="r" b="b"/>
                          <a:pathLst>
                            <a:path w="74295" h="136525">
                              <a:moveTo>
                                <a:pt x="0" y="59686"/>
                              </a:moveTo>
                              <a:lnTo>
                                <a:pt x="0" y="55522"/>
                              </a:lnTo>
                              <a:lnTo>
                                <a:pt x="462" y="54442"/>
                              </a:lnTo>
                              <a:lnTo>
                                <a:pt x="4626" y="49353"/>
                              </a:lnTo>
                              <a:lnTo>
                                <a:pt x="5397" y="48119"/>
                              </a:lnTo>
                              <a:lnTo>
                                <a:pt x="6785" y="46731"/>
                              </a:lnTo>
                              <a:lnTo>
                                <a:pt x="8328" y="45651"/>
                              </a:lnTo>
                              <a:lnTo>
                                <a:pt x="10024" y="43646"/>
                              </a:lnTo>
                              <a:lnTo>
                                <a:pt x="11721" y="42567"/>
                              </a:lnTo>
                              <a:lnTo>
                                <a:pt x="12955" y="41179"/>
                              </a:lnTo>
                              <a:lnTo>
                                <a:pt x="14651" y="39636"/>
                              </a:lnTo>
                              <a:lnTo>
                                <a:pt x="15885" y="37477"/>
                              </a:lnTo>
                              <a:lnTo>
                                <a:pt x="16656" y="35164"/>
                              </a:lnTo>
                              <a:lnTo>
                                <a:pt x="18044" y="33313"/>
                              </a:lnTo>
                              <a:lnTo>
                                <a:pt x="18815" y="31462"/>
                              </a:lnTo>
                              <a:lnTo>
                                <a:pt x="20050" y="29611"/>
                              </a:lnTo>
                              <a:lnTo>
                                <a:pt x="20512" y="28069"/>
                              </a:lnTo>
                              <a:lnTo>
                                <a:pt x="20975" y="26218"/>
                              </a:lnTo>
                              <a:lnTo>
                                <a:pt x="21283" y="25139"/>
                              </a:lnTo>
                              <a:lnTo>
                                <a:pt x="21746" y="23751"/>
                              </a:lnTo>
                              <a:lnTo>
                                <a:pt x="21746" y="22517"/>
                              </a:lnTo>
                              <a:lnTo>
                                <a:pt x="22208" y="21437"/>
                              </a:lnTo>
                              <a:lnTo>
                                <a:pt x="22208" y="20666"/>
                              </a:lnTo>
                              <a:lnTo>
                                <a:pt x="22208" y="20049"/>
                              </a:lnTo>
                              <a:lnTo>
                                <a:pt x="22208" y="19278"/>
                              </a:lnTo>
                              <a:lnTo>
                                <a:pt x="22208" y="18815"/>
                              </a:lnTo>
                              <a:lnTo>
                                <a:pt x="22208" y="18198"/>
                              </a:lnTo>
                              <a:lnTo>
                                <a:pt x="22979" y="19587"/>
                              </a:lnTo>
                              <a:lnTo>
                                <a:pt x="23442" y="21129"/>
                              </a:lnTo>
                              <a:lnTo>
                                <a:pt x="23751" y="22517"/>
                              </a:lnTo>
                              <a:lnTo>
                                <a:pt x="24214" y="24368"/>
                              </a:lnTo>
                              <a:lnTo>
                                <a:pt x="24677" y="26218"/>
                              </a:lnTo>
                              <a:lnTo>
                                <a:pt x="25139" y="28069"/>
                              </a:lnTo>
                              <a:lnTo>
                                <a:pt x="25910" y="29920"/>
                              </a:lnTo>
                              <a:lnTo>
                                <a:pt x="26373" y="32233"/>
                              </a:lnTo>
                              <a:lnTo>
                                <a:pt x="26681" y="34393"/>
                              </a:lnTo>
                              <a:lnTo>
                                <a:pt x="27606" y="36706"/>
                              </a:lnTo>
                              <a:lnTo>
                                <a:pt x="28069" y="38865"/>
                              </a:lnTo>
                              <a:lnTo>
                                <a:pt x="28840" y="40716"/>
                              </a:lnTo>
                              <a:lnTo>
                                <a:pt x="29612" y="42258"/>
                              </a:lnTo>
                              <a:lnTo>
                                <a:pt x="30537" y="43646"/>
                              </a:lnTo>
                              <a:lnTo>
                                <a:pt x="31308" y="45189"/>
                              </a:lnTo>
                              <a:lnTo>
                                <a:pt x="32234" y="46268"/>
                              </a:lnTo>
                              <a:lnTo>
                                <a:pt x="33004" y="47502"/>
                              </a:lnTo>
                              <a:lnTo>
                                <a:pt x="33776" y="48119"/>
                              </a:lnTo>
                              <a:lnTo>
                                <a:pt x="35164" y="48582"/>
                              </a:lnTo>
                              <a:lnTo>
                                <a:pt x="35935" y="48890"/>
                              </a:lnTo>
                              <a:lnTo>
                                <a:pt x="36706" y="48890"/>
                              </a:lnTo>
                              <a:lnTo>
                                <a:pt x="44264" y="43646"/>
                              </a:lnTo>
                              <a:lnTo>
                                <a:pt x="45960" y="41795"/>
                              </a:lnTo>
                              <a:lnTo>
                                <a:pt x="52592" y="27452"/>
                              </a:lnTo>
                              <a:lnTo>
                                <a:pt x="53518" y="24059"/>
                              </a:lnTo>
                              <a:lnTo>
                                <a:pt x="54289" y="20666"/>
                              </a:lnTo>
                              <a:lnTo>
                                <a:pt x="54752" y="17427"/>
                              </a:lnTo>
                              <a:lnTo>
                                <a:pt x="55523" y="14034"/>
                              </a:lnTo>
                              <a:lnTo>
                                <a:pt x="56448" y="11104"/>
                              </a:lnTo>
                              <a:lnTo>
                                <a:pt x="56756" y="8791"/>
                              </a:lnTo>
                              <a:lnTo>
                                <a:pt x="57219" y="6631"/>
                              </a:lnTo>
                              <a:lnTo>
                                <a:pt x="57682" y="4781"/>
                              </a:lnTo>
                              <a:lnTo>
                                <a:pt x="58453" y="3238"/>
                              </a:lnTo>
                              <a:lnTo>
                                <a:pt x="58916" y="1850"/>
                              </a:lnTo>
                              <a:lnTo>
                                <a:pt x="59224" y="616"/>
                              </a:lnTo>
                              <a:lnTo>
                                <a:pt x="59687" y="0"/>
                              </a:lnTo>
                              <a:lnTo>
                                <a:pt x="60612" y="616"/>
                              </a:lnTo>
                              <a:lnTo>
                                <a:pt x="61846" y="1387"/>
                              </a:lnTo>
                              <a:lnTo>
                                <a:pt x="62617" y="2467"/>
                              </a:lnTo>
                              <a:lnTo>
                                <a:pt x="63080" y="4009"/>
                              </a:lnTo>
                              <a:lnTo>
                                <a:pt x="63543" y="5860"/>
                              </a:lnTo>
                              <a:lnTo>
                                <a:pt x="63851" y="8791"/>
                              </a:lnTo>
                              <a:lnTo>
                                <a:pt x="64314" y="11875"/>
                              </a:lnTo>
                              <a:lnTo>
                                <a:pt x="64314" y="15114"/>
                              </a:lnTo>
                              <a:lnTo>
                                <a:pt x="64314" y="18815"/>
                              </a:lnTo>
                              <a:lnTo>
                                <a:pt x="63851" y="22517"/>
                              </a:lnTo>
                              <a:lnTo>
                                <a:pt x="63543" y="26990"/>
                              </a:lnTo>
                              <a:lnTo>
                                <a:pt x="63080" y="31925"/>
                              </a:lnTo>
                              <a:lnTo>
                                <a:pt x="62617" y="37014"/>
                              </a:lnTo>
                              <a:lnTo>
                                <a:pt x="62155" y="42258"/>
                              </a:lnTo>
                              <a:lnTo>
                                <a:pt x="61846" y="47810"/>
                              </a:lnTo>
                              <a:lnTo>
                                <a:pt x="60921" y="53671"/>
                              </a:lnTo>
                              <a:lnTo>
                                <a:pt x="60612" y="60457"/>
                              </a:lnTo>
                              <a:lnTo>
                                <a:pt x="60150" y="66318"/>
                              </a:lnTo>
                              <a:lnTo>
                                <a:pt x="59687" y="72641"/>
                              </a:lnTo>
                              <a:lnTo>
                                <a:pt x="59687" y="78965"/>
                              </a:lnTo>
                              <a:lnTo>
                                <a:pt x="59224" y="85288"/>
                              </a:lnTo>
                              <a:lnTo>
                                <a:pt x="58453" y="91149"/>
                              </a:lnTo>
                              <a:lnTo>
                                <a:pt x="57682" y="96701"/>
                              </a:lnTo>
                              <a:lnTo>
                                <a:pt x="57219" y="101945"/>
                              </a:lnTo>
                              <a:lnTo>
                                <a:pt x="55985" y="107188"/>
                              </a:lnTo>
                              <a:lnTo>
                                <a:pt x="55060" y="111661"/>
                              </a:lnTo>
                              <a:lnTo>
                                <a:pt x="53826" y="116134"/>
                              </a:lnTo>
                              <a:lnTo>
                                <a:pt x="40100" y="136029"/>
                              </a:lnTo>
                              <a:lnTo>
                                <a:pt x="37940" y="136029"/>
                              </a:lnTo>
                              <a:lnTo>
                                <a:pt x="35935" y="136029"/>
                              </a:lnTo>
                              <a:lnTo>
                                <a:pt x="24677" y="119064"/>
                              </a:lnTo>
                              <a:lnTo>
                                <a:pt x="24677" y="115363"/>
                              </a:lnTo>
                              <a:lnTo>
                                <a:pt x="25139" y="111661"/>
                              </a:lnTo>
                              <a:lnTo>
                                <a:pt x="25910" y="107497"/>
                              </a:lnTo>
                              <a:lnTo>
                                <a:pt x="27144" y="103024"/>
                              </a:lnTo>
                              <a:lnTo>
                                <a:pt x="28840" y="99323"/>
                              </a:lnTo>
                              <a:lnTo>
                                <a:pt x="30537" y="94850"/>
                              </a:lnTo>
                              <a:lnTo>
                                <a:pt x="65548" y="69711"/>
                              </a:lnTo>
                              <a:lnTo>
                                <a:pt x="73876" y="67397"/>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2.297974pt;margin-top:91.809937pt;width:5.85pt;height:10.75pt;mso-position-horizontal-relative:page;mso-position-vertical-relative:paragraph;z-index:16187904" id="docshape955" coordorigin="7046,1836" coordsize="117,215" path="m7046,1930l7046,1924,7047,1922,7053,1914,7054,1912,7057,1910,7059,1908,7062,1905,7064,1903,7066,1901,7069,1899,7071,1895,7072,1892,7074,1889,7076,1886,7078,1883,7078,1880,7079,1877,7079,1876,7080,1874,7080,1872,7081,1870,7081,1869,7081,1868,7081,1867,7081,1866,7081,1865,7082,1867,7083,1869,7083,1872,7084,1875,7085,1877,7086,1880,7087,1883,7087,1887,7088,1890,7089,1894,7090,1897,7091,1900,7093,1903,7094,1905,7095,1907,7097,1909,7098,1911,7099,1912,7101,1913,7103,1913,7104,1913,7116,1905,7118,1902,7129,1879,7130,1874,7131,1869,7132,1864,7133,1858,7135,1854,7135,1850,7136,1847,7137,1844,7138,1841,7139,1839,7139,1837,7140,1836,7141,1837,7143,1838,7145,1840,7145,1843,7146,1845,7147,1850,7147,1855,7147,1860,7147,1866,7147,1872,7146,1879,7145,1886,7145,1894,7144,1903,7143,1911,7142,1921,7141,1931,7141,1941,7140,1951,7140,1961,7139,1971,7138,1980,7137,1988,7136,1997,7134,2005,7133,2012,7131,2019,7109,2050,7106,2050,7103,2050,7085,2024,7085,2018,7086,2012,7087,2005,7089,1998,7091,1993,7094,1986,7149,1946,7162,1942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88416" behindDoc="0" locked="0" layoutInCell="1" allowOverlap="1" wp14:anchorId="70DFAC19" wp14:editId="4FDA4207">
                <wp:simplePos x="0" y="0"/>
                <wp:positionH relativeFrom="page">
                  <wp:posOffset>4654480</wp:posOffset>
                </wp:positionH>
                <wp:positionV relativeFrom="paragraph">
                  <wp:posOffset>1176627</wp:posOffset>
                </wp:positionV>
                <wp:extent cx="52705" cy="43180"/>
                <wp:effectExtent l="0" t="0" r="0" b="0"/>
                <wp:wrapNone/>
                <wp:docPr id="959" name="Graphic 9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05" cy="43180"/>
                        </a:xfrm>
                        <a:custGeom>
                          <a:avLst/>
                          <a:gdLst/>
                          <a:ahLst/>
                          <a:cxnLst/>
                          <a:rect l="l" t="t" r="r" b="b"/>
                          <a:pathLst>
                            <a:path w="52705" h="43180">
                              <a:moveTo>
                                <a:pt x="52284" y="26373"/>
                              </a:moveTo>
                              <a:lnTo>
                                <a:pt x="50588" y="25293"/>
                              </a:lnTo>
                              <a:lnTo>
                                <a:pt x="49662" y="23751"/>
                              </a:lnTo>
                              <a:lnTo>
                                <a:pt x="48891" y="21900"/>
                              </a:lnTo>
                              <a:lnTo>
                                <a:pt x="47966" y="19278"/>
                              </a:lnTo>
                              <a:lnTo>
                                <a:pt x="47194" y="17119"/>
                              </a:lnTo>
                              <a:lnTo>
                                <a:pt x="46423" y="14497"/>
                              </a:lnTo>
                              <a:lnTo>
                                <a:pt x="45190" y="12338"/>
                              </a:lnTo>
                              <a:lnTo>
                                <a:pt x="44264" y="10024"/>
                              </a:lnTo>
                              <a:lnTo>
                                <a:pt x="43493" y="8174"/>
                              </a:lnTo>
                              <a:lnTo>
                                <a:pt x="42567" y="6323"/>
                              </a:lnTo>
                              <a:lnTo>
                                <a:pt x="41796" y="4472"/>
                              </a:lnTo>
                              <a:lnTo>
                                <a:pt x="40563" y="3393"/>
                              </a:lnTo>
                              <a:lnTo>
                                <a:pt x="39637" y="2313"/>
                              </a:lnTo>
                              <a:lnTo>
                                <a:pt x="38866" y="1542"/>
                              </a:lnTo>
                              <a:lnTo>
                                <a:pt x="37632" y="771"/>
                              </a:lnTo>
                              <a:lnTo>
                                <a:pt x="36707" y="462"/>
                              </a:lnTo>
                              <a:lnTo>
                                <a:pt x="35165" y="0"/>
                              </a:lnTo>
                              <a:lnTo>
                                <a:pt x="33777" y="462"/>
                              </a:lnTo>
                              <a:lnTo>
                                <a:pt x="32234" y="771"/>
                              </a:lnTo>
                              <a:lnTo>
                                <a:pt x="30538" y="1542"/>
                              </a:lnTo>
                              <a:lnTo>
                                <a:pt x="28841" y="2621"/>
                              </a:lnTo>
                              <a:lnTo>
                                <a:pt x="27144" y="3701"/>
                              </a:lnTo>
                              <a:lnTo>
                                <a:pt x="25140" y="4935"/>
                              </a:lnTo>
                              <a:lnTo>
                                <a:pt x="23443" y="6323"/>
                              </a:lnTo>
                              <a:lnTo>
                                <a:pt x="20975" y="8174"/>
                              </a:lnTo>
                              <a:lnTo>
                                <a:pt x="18816" y="10024"/>
                              </a:lnTo>
                              <a:lnTo>
                                <a:pt x="16348" y="11875"/>
                              </a:lnTo>
                              <a:lnTo>
                                <a:pt x="13880" y="13726"/>
                              </a:lnTo>
                              <a:lnTo>
                                <a:pt x="12184" y="16039"/>
                              </a:lnTo>
                              <a:lnTo>
                                <a:pt x="10488" y="18661"/>
                              </a:lnTo>
                              <a:lnTo>
                                <a:pt x="8328" y="21592"/>
                              </a:lnTo>
                              <a:lnTo>
                                <a:pt x="6786" y="24213"/>
                              </a:lnTo>
                              <a:lnTo>
                                <a:pt x="0" y="37169"/>
                              </a:lnTo>
                              <a:lnTo>
                                <a:pt x="0" y="39019"/>
                              </a:lnTo>
                              <a:lnTo>
                                <a:pt x="462" y="40562"/>
                              </a:lnTo>
                              <a:lnTo>
                                <a:pt x="1234" y="41950"/>
                              </a:lnTo>
                              <a:lnTo>
                                <a:pt x="2468" y="42721"/>
                              </a:lnTo>
                              <a:lnTo>
                                <a:pt x="3855" y="43029"/>
                              </a:lnTo>
                              <a:lnTo>
                                <a:pt x="5089" y="43029"/>
                              </a:lnTo>
                              <a:lnTo>
                                <a:pt x="6323" y="42412"/>
                              </a:lnTo>
                              <a:lnTo>
                                <a:pt x="8020" y="41641"/>
                              </a:lnTo>
                              <a:lnTo>
                                <a:pt x="9254" y="40562"/>
                              </a:lnTo>
                              <a:lnTo>
                                <a:pt x="10950" y="39328"/>
                              </a:lnTo>
                              <a:lnTo>
                                <a:pt x="12493" y="37940"/>
                              </a:lnTo>
                              <a:lnTo>
                                <a:pt x="14652" y="36398"/>
                              </a:lnTo>
                              <a:lnTo>
                                <a:pt x="15886" y="34547"/>
                              </a:lnTo>
                              <a:lnTo>
                                <a:pt x="17582" y="32388"/>
                              </a:lnTo>
                              <a:lnTo>
                                <a:pt x="18816" y="30074"/>
                              </a:lnTo>
                              <a:lnTo>
                                <a:pt x="20050" y="28223"/>
                              </a:lnTo>
                              <a:lnTo>
                                <a:pt x="20975" y="26373"/>
                              </a:lnTo>
                              <a:lnTo>
                                <a:pt x="21746" y="24522"/>
                              </a:lnTo>
                              <a:lnTo>
                                <a:pt x="22518" y="22671"/>
                              </a:lnTo>
                              <a:lnTo>
                                <a:pt x="22980" y="20820"/>
                              </a:lnTo>
                              <a:lnTo>
                                <a:pt x="23443" y="18661"/>
                              </a:lnTo>
                              <a:lnTo>
                                <a:pt x="23906" y="17427"/>
                              </a:lnTo>
                              <a:lnTo>
                                <a:pt x="24214" y="16348"/>
                              </a:lnTo>
                              <a:lnTo>
                                <a:pt x="24677" y="15577"/>
                              </a:lnTo>
                              <a:lnTo>
                                <a:pt x="25140" y="14960"/>
                              </a:lnTo>
                              <a:lnTo>
                                <a:pt x="25448" y="16810"/>
                              </a:lnTo>
                              <a:lnTo>
                                <a:pt x="26373" y="18661"/>
                              </a:lnTo>
                              <a:lnTo>
                                <a:pt x="26682" y="20512"/>
                              </a:lnTo>
                              <a:lnTo>
                                <a:pt x="27607" y="22363"/>
                              </a:lnTo>
                              <a:lnTo>
                                <a:pt x="28378" y="24213"/>
                              </a:lnTo>
                              <a:lnTo>
                                <a:pt x="29304" y="26064"/>
                              </a:lnTo>
                              <a:lnTo>
                                <a:pt x="30075" y="28223"/>
                              </a:lnTo>
                              <a:lnTo>
                                <a:pt x="31309" y="30074"/>
                              </a:lnTo>
                              <a:lnTo>
                                <a:pt x="33005" y="31925"/>
                              </a:lnTo>
                              <a:lnTo>
                                <a:pt x="34239" y="34547"/>
                              </a:lnTo>
                              <a:lnTo>
                                <a:pt x="35936" y="36860"/>
                              </a:lnTo>
                              <a:lnTo>
                                <a:pt x="37632" y="38248"/>
                              </a:lnTo>
                              <a:lnTo>
                                <a:pt x="40100" y="40562"/>
                              </a:lnTo>
                              <a:lnTo>
                                <a:pt x="42259" y="4302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6.494537pt;margin-top:92.647865pt;width:4.150pt;height:3.4pt;mso-position-horizontal-relative:page;mso-position-vertical-relative:paragraph;z-index:16188416" id="docshape956" coordorigin="7330,1853" coordsize="83,68" path="m7412,1894l7410,1893,7408,1890,7407,1887,7405,1883,7404,1880,7403,1876,7401,1872,7400,1869,7398,1866,7397,1863,7396,1860,7394,1858,7392,1857,7391,1855,7389,1854,7388,1854,7385,1853,7383,1854,7381,1854,7378,1855,7375,1857,7373,1859,7369,1861,7367,1863,7363,1866,7360,1869,7356,1872,7352,1875,7349,1878,7346,1882,7343,1887,7341,1891,7330,1911,7330,1914,7331,1917,7332,1919,7334,1920,7336,1921,7338,1921,7340,1920,7343,1919,7344,1917,7347,1915,7350,1913,7353,1910,7355,1907,7358,1904,7360,1900,7361,1897,7363,1894,7364,1892,7365,1889,7366,1886,7367,1882,7368,1880,7368,1879,7369,1877,7369,1877,7370,1879,7371,1882,7372,1885,7373,1888,7375,1891,7376,1894,7377,1897,7379,1900,7382,1903,7384,1907,7386,1911,7389,1913,7393,1917,7396,1921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88928" behindDoc="0" locked="0" layoutInCell="1" allowOverlap="1" wp14:anchorId="0323E5A2" wp14:editId="132D1839">
                <wp:simplePos x="0" y="0"/>
                <wp:positionH relativeFrom="page">
                  <wp:posOffset>4834777</wp:posOffset>
                </wp:positionH>
                <wp:positionV relativeFrom="paragraph">
                  <wp:posOffset>1157811</wp:posOffset>
                </wp:positionV>
                <wp:extent cx="174625" cy="127635"/>
                <wp:effectExtent l="0" t="0" r="0" b="0"/>
                <wp:wrapNone/>
                <wp:docPr id="960" name="Graphic 9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625" cy="127635"/>
                        </a:xfrm>
                        <a:custGeom>
                          <a:avLst/>
                          <a:gdLst/>
                          <a:ahLst/>
                          <a:cxnLst/>
                          <a:rect l="l" t="t" r="r" b="b"/>
                          <a:pathLst>
                            <a:path w="174625" h="127635">
                              <a:moveTo>
                                <a:pt x="20976" y="11412"/>
                              </a:moveTo>
                              <a:lnTo>
                                <a:pt x="18353" y="7403"/>
                              </a:lnTo>
                              <a:lnTo>
                                <a:pt x="17582" y="5860"/>
                              </a:lnTo>
                              <a:lnTo>
                                <a:pt x="17120" y="4010"/>
                              </a:lnTo>
                              <a:lnTo>
                                <a:pt x="16811" y="2930"/>
                              </a:lnTo>
                              <a:lnTo>
                                <a:pt x="16349" y="1850"/>
                              </a:lnTo>
                              <a:lnTo>
                                <a:pt x="16349" y="771"/>
                              </a:lnTo>
                              <a:lnTo>
                                <a:pt x="16349" y="0"/>
                              </a:lnTo>
                              <a:lnTo>
                                <a:pt x="16811" y="1079"/>
                              </a:lnTo>
                              <a:lnTo>
                                <a:pt x="16811" y="2930"/>
                              </a:lnTo>
                              <a:lnTo>
                                <a:pt x="16811" y="5089"/>
                              </a:lnTo>
                              <a:lnTo>
                                <a:pt x="16811" y="7711"/>
                              </a:lnTo>
                              <a:lnTo>
                                <a:pt x="16811" y="11104"/>
                              </a:lnTo>
                              <a:lnTo>
                                <a:pt x="16811" y="14497"/>
                              </a:lnTo>
                              <a:lnTo>
                                <a:pt x="15423" y="18815"/>
                              </a:lnTo>
                              <a:lnTo>
                                <a:pt x="14189" y="23288"/>
                              </a:lnTo>
                              <a:lnTo>
                                <a:pt x="12955" y="28223"/>
                              </a:lnTo>
                              <a:lnTo>
                                <a:pt x="12184" y="33313"/>
                              </a:lnTo>
                              <a:lnTo>
                                <a:pt x="10950" y="39328"/>
                              </a:lnTo>
                              <a:lnTo>
                                <a:pt x="9254" y="45189"/>
                              </a:lnTo>
                              <a:lnTo>
                                <a:pt x="8020" y="50741"/>
                              </a:lnTo>
                              <a:lnTo>
                                <a:pt x="6786" y="57064"/>
                              </a:lnTo>
                              <a:lnTo>
                                <a:pt x="5398" y="63079"/>
                              </a:lnTo>
                              <a:lnTo>
                                <a:pt x="4164" y="68940"/>
                              </a:lnTo>
                              <a:lnTo>
                                <a:pt x="3393" y="75263"/>
                              </a:lnTo>
                              <a:lnTo>
                                <a:pt x="2159" y="80815"/>
                              </a:lnTo>
                              <a:lnTo>
                                <a:pt x="1234" y="86830"/>
                              </a:lnTo>
                              <a:lnTo>
                                <a:pt x="925" y="92383"/>
                              </a:lnTo>
                              <a:lnTo>
                                <a:pt x="463" y="98243"/>
                              </a:lnTo>
                              <a:lnTo>
                                <a:pt x="463" y="103024"/>
                              </a:lnTo>
                              <a:lnTo>
                                <a:pt x="463" y="108268"/>
                              </a:lnTo>
                              <a:lnTo>
                                <a:pt x="0" y="112432"/>
                              </a:lnTo>
                              <a:lnTo>
                                <a:pt x="463" y="116442"/>
                              </a:lnTo>
                              <a:lnTo>
                                <a:pt x="463" y="119835"/>
                              </a:lnTo>
                              <a:lnTo>
                                <a:pt x="463" y="123074"/>
                              </a:lnTo>
                              <a:lnTo>
                                <a:pt x="925" y="125387"/>
                              </a:lnTo>
                              <a:lnTo>
                                <a:pt x="925" y="127238"/>
                              </a:lnTo>
                              <a:lnTo>
                                <a:pt x="1234" y="127547"/>
                              </a:lnTo>
                              <a:lnTo>
                                <a:pt x="2159" y="127238"/>
                              </a:lnTo>
                              <a:lnTo>
                                <a:pt x="2622" y="126467"/>
                              </a:lnTo>
                              <a:lnTo>
                                <a:pt x="2622" y="125387"/>
                              </a:lnTo>
                              <a:lnTo>
                                <a:pt x="2930" y="123537"/>
                              </a:lnTo>
                              <a:lnTo>
                                <a:pt x="2930" y="121223"/>
                              </a:lnTo>
                              <a:lnTo>
                                <a:pt x="3393" y="118293"/>
                              </a:lnTo>
                              <a:lnTo>
                                <a:pt x="3393" y="114591"/>
                              </a:lnTo>
                              <a:lnTo>
                                <a:pt x="3393" y="89298"/>
                              </a:lnTo>
                              <a:lnTo>
                                <a:pt x="2930" y="84517"/>
                              </a:lnTo>
                              <a:lnTo>
                                <a:pt x="2930" y="79736"/>
                              </a:lnTo>
                              <a:lnTo>
                                <a:pt x="2622" y="75572"/>
                              </a:lnTo>
                              <a:lnTo>
                                <a:pt x="2622" y="71870"/>
                              </a:lnTo>
                              <a:lnTo>
                                <a:pt x="2622" y="68631"/>
                              </a:lnTo>
                              <a:lnTo>
                                <a:pt x="2622" y="65547"/>
                              </a:lnTo>
                              <a:lnTo>
                                <a:pt x="2930" y="62616"/>
                              </a:lnTo>
                              <a:lnTo>
                                <a:pt x="2930" y="59995"/>
                              </a:lnTo>
                              <a:lnTo>
                                <a:pt x="3393" y="58144"/>
                              </a:lnTo>
                              <a:lnTo>
                                <a:pt x="3393" y="56293"/>
                              </a:lnTo>
                              <a:lnTo>
                                <a:pt x="7557" y="53054"/>
                              </a:lnTo>
                              <a:lnTo>
                                <a:pt x="9254" y="53054"/>
                              </a:lnTo>
                              <a:lnTo>
                                <a:pt x="10950" y="53054"/>
                              </a:lnTo>
                              <a:lnTo>
                                <a:pt x="13418" y="53363"/>
                              </a:lnTo>
                              <a:lnTo>
                                <a:pt x="15423" y="53825"/>
                              </a:lnTo>
                              <a:lnTo>
                                <a:pt x="18045" y="54442"/>
                              </a:lnTo>
                              <a:lnTo>
                                <a:pt x="20976" y="54905"/>
                              </a:lnTo>
                              <a:lnTo>
                                <a:pt x="24677" y="55676"/>
                              </a:lnTo>
                              <a:lnTo>
                                <a:pt x="28070" y="56293"/>
                              </a:lnTo>
                              <a:lnTo>
                                <a:pt x="31772" y="57064"/>
                              </a:lnTo>
                              <a:lnTo>
                                <a:pt x="35473" y="57835"/>
                              </a:lnTo>
                              <a:lnTo>
                                <a:pt x="39637" y="58606"/>
                              </a:lnTo>
                              <a:lnTo>
                                <a:pt x="43802" y="58915"/>
                              </a:lnTo>
                              <a:lnTo>
                                <a:pt x="47966" y="59378"/>
                              </a:lnTo>
                              <a:lnTo>
                                <a:pt x="52285" y="59686"/>
                              </a:lnTo>
                              <a:lnTo>
                                <a:pt x="55986" y="59995"/>
                              </a:lnTo>
                              <a:lnTo>
                                <a:pt x="59379" y="59995"/>
                              </a:lnTo>
                              <a:lnTo>
                                <a:pt x="74802" y="53825"/>
                              </a:lnTo>
                              <a:lnTo>
                                <a:pt x="76344" y="52283"/>
                              </a:lnTo>
                              <a:lnTo>
                                <a:pt x="77270" y="50432"/>
                              </a:lnTo>
                              <a:lnTo>
                                <a:pt x="78041" y="48582"/>
                              </a:lnTo>
                              <a:lnTo>
                                <a:pt x="78504" y="46268"/>
                              </a:lnTo>
                              <a:lnTo>
                                <a:pt x="78966" y="44417"/>
                              </a:lnTo>
                              <a:lnTo>
                                <a:pt x="79275" y="41487"/>
                              </a:lnTo>
                              <a:lnTo>
                                <a:pt x="79275" y="39328"/>
                              </a:lnTo>
                              <a:lnTo>
                                <a:pt x="79737" y="37014"/>
                              </a:lnTo>
                              <a:lnTo>
                                <a:pt x="80200" y="35164"/>
                              </a:lnTo>
                              <a:lnTo>
                                <a:pt x="80200" y="33313"/>
                              </a:lnTo>
                              <a:lnTo>
                                <a:pt x="80200" y="31462"/>
                              </a:lnTo>
                              <a:lnTo>
                                <a:pt x="80200" y="29611"/>
                              </a:lnTo>
                              <a:lnTo>
                                <a:pt x="79737" y="28223"/>
                              </a:lnTo>
                              <a:lnTo>
                                <a:pt x="78966" y="26990"/>
                              </a:lnTo>
                              <a:lnTo>
                                <a:pt x="78504" y="26373"/>
                              </a:lnTo>
                              <a:lnTo>
                                <a:pt x="77733" y="25139"/>
                              </a:lnTo>
                              <a:lnTo>
                                <a:pt x="76344" y="24830"/>
                              </a:lnTo>
                              <a:lnTo>
                                <a:pt x="75573" y="24368"/>
                              </a:lnTo>
                              <a:lnTo>
                                <a:pt x="74802" y="24059"/>
                              </a:lnTo>
                              <a:lnTo>
                                <a:pt x="74339" y="24059"/>
                              </a:lnTo>
                              <a:lnTo>
                                <a:pt x="73106" y="24059"/>
                              </a:lnTo>
                              <a:lnTo>
                                <a:pt x="72180" y="24368"/>
                              </a:lnTo>
                              <a:lnTo>
                                <a:pt x="66474" y="28840"/>
                              </a:lnTo>
                              <a:lnTo>
                                <a:pt x="65085" y="30074"/>
                              </a:lnTo>
                              <a:lnTo>
                                <a:pt x="64314" y="31462"/>
                              </a:lnTo>
                              <a:lnTo>
                                <a:pt x="63081" y="33313"/>
                              </a:lnTo>
                              <a:lnTo>
                                <a:pt x="62155" y="35164"/>
                              </a:lnTo>
                              <a:lnTo>
                                <a:pt x="61384" y="37477"/>
                              </a:lnTo>
                              <a:lnTo>
                                <a:pt x="60613" y="39636"/>
                              </a:lnTo>
                              <a:lnTo>
                                <a:pt x="59687" y="41950"/>
                              </a:lnTo>
                              <a:lnTo>
                                <a:pt x="59379" y="43801"/>
                              </a:lnTo>
                              <a:lnTo>
                                <a:pt x="59379" y="45651"/>
                              </a:lnTo>
                              <a:lnTo>
                                <a:pt x="59379" y="47502"/>
                              </a:lnTo>
                              <a:lnTo>
                                <a:pt x="59687" y="48890"/>
                              </a:lnTo>
                              <a:lnTo>
                                <a:pt x="59687" y="50741"/>
                              </a:lnTo>
                              <a:lnTo>
                                <a:pt x="60150" y="51820"/>
                              </a:lnTo>
                              <a:lnTo>
                                <a:pt x="60150" y="53363"/>
                              </a:lnTo>
                              <a:lnTo>
                                <a:pt x="60613" y="54905"/>
                              </a:lnTo>
                              <a:lnTo>
                                <a:pt x="61847" y="55985"/>
                              </a:lnTo>
                              <a:lnTo>
                                <a:pt x="63081" y="57064"/>
                              </a:lnTo>
                              <a:lnTo>
                                <a:pt x="64314" y="57835"/>
                              </a:lnTo>
                              <a:lnTo>
                                <a:pt x="66011" y="57835"/>
                              </a:lnTo>
                              <a:lnTo>
                                <a:pt x="67708" y="57527"/>
                              </a:lnTo>
                              <a:lnTo>
                                <a:pt x="68941" y="57064"/>
                              </a:lnTo>
                              <a:lnTo>
                                <a:pt x="70638" y="56756"/>
                              </a:lnTo>
                              <a:lnTo>
                                <a:pt x="72180" y="55985"/>
                              </a:lnTo>
                              <a:lnTo>
                                <a:pt x="74339" y="55213"/>
                              </a:lnTo>
                              <a:lnTo>
                                <a:pt x="76036" y="54442"/>
                              </a:lnTo>
                              <a:lnTo>
                                <a:pt x="77733" y="53363"/>
                              </a:lnTo>
                              <a:lnTo>
                                <a:pt x="78966" y="51820"/>
                              </a:lnTo>
                              <a:lnTo>
                                <a:pt x="80200" y="50432"/>
                              </a:lnTo>
                              <a:lnTo>
                                <a:pt x="80971" y="48582"/>
                              </a:lnTo>
                              <a:lnTo>
                                <a:pt x="81897" y="47039"/>
                              </a:lnTo>
                              <a:lnTo>
                                <a:pt x="82668" y="45651"/>
                              </a:lnTo>
                              <a:lnTo>
                                <a:pt x="83439" y="44417"/>
                              </a:lnTo>
                              <a:lnTo>
                                <a:pt x="83902" y="42567"/>
                              </a:lnTo>
                              <a:lnTo>
                                <a:pt x="84364" y="41487"/>
                              </a:lnTo>
                              <a:lnTo>
                                <a:pt x="84364" y="32233"/>
                              </a:lnTo>
                              <a:lnTo>
                                <a:pt x="83902" y="31154"/>
                              </a:lnTo>
                              <a:lnTo>
                                <a:pt x="83439" y="30383"/>
                              </a:lnTo>
                              <a:lnTo>
                                <a:pt x="83131" y="29611"/>
                              </a:lnTo>
                              <a:lnTo>
                                <a:pt x="83131" y="31462"/>
                              </a:lnTo>
                              <a:lnTo>
                                <a:pt x="82668" y="33004"/>
                              </a:lnTo>
                              <a:lnTo>
                                <a:pt x="82206" y="34855"/>
                              </a:lnTo>
                              <a:lnTo>
                                <a:pt x="82206" y="36243"/>
                              </a:lnTo>
                              <a:lnTo>
                                <a:pt x="82206" y="37786"/>
                              </a:lnTo>
                              <a:lnTo>
                                <a:pt x="83131" y="39328"/>
                              </a:lnTo>
                              <a:lnTo>
                                <a:pt x="83131" y="41179"/>
                              </a:lnTo>
                              <a:lnTo>
                                <a:pt x="82668" y="42567"/>
                              </a:lnTo>
                              <a:lnTo>
                                <a:pt x="83131" y="44109"/>
                              </a:lnTo>
                              <a:lnTo>
                                <a:pt x="83439" y="45189"/>
                              </a:lnTo>
                              <a:lnTo>
                                <a:pt x="83902" y="46731"/>
                              </a:lnTo>
                              <a:lnTo>
                                <a:pt x="84364" y="48119"/>
                              </a:lnTo>
                              <a:lnTo>
                                <a:pt x="85135" y="49353"/>
                              </a:lnTo>
                              <a:lnTo>
                                <a:pt x="86369" y="49970"/>
                              </a:lnTo>
                              <a:lnTo>
                                <a:pt x="87295" y="50741"/>
                              </a:lnTo>
                              <a:lnTo>
                                <a:pt x="88529" y="50741"/>
                              </a:lnTo>
                              <a:lnTo>
                                <a:pt x="89763" y="51203"/>
                              </a:lnTo>
                              <a:lnTo>
                                <a:pt x="91922" y="51203"/>
                              </a:lnTo>
                              <a:lnTo>
                                <a:pt x="93464" y="51203"/>
                              </a:lnTo>
                              <a:lnTo>
                                <a:pt x="94852" y="49970"/>
                              </a:lnTo>
                              <a:lnTo>
                                <a:pt x="96394" y="49353"/>
                              </a:lnTo>
                              <a:lnTo>
                                <a:pt x="98091" y="48119"/>
                              </a:lnTo>
                              <a:lnTo>
                                <a:pt x="99788" y="47039"/>
                              </a:lnTo>
                              <a:lnTo>
                                <a:pt x="101947" y="45960"/>
                              </a:lnTo>
                              <a:lnTo>
                                <a:pt x="104415" y="44880"/>
                              </a:lnTo>
                              <a:lnTo>
                                <a:pt x="106420" y="43801"/>
                              </a:lnTo>
                              <a:lnTo>
                                <a:pt x="108579" y="42567"/>
                              </a:lnTo>
                              <a:lnTo>
                                <a:pt x="110584" y="41950"/>
                              </a:lnTo>
                              <a:lnTo>
                                <a:pt x="112743" y="40716"/>
                              </a:lnTo>
                              <a:lnTo>
                                <a:pt x="114748" y="39328"/>
                              </a:lnTo>
                              <a:lnTo>
                                <a:pt x="117370" y="37786"/>
                              </a:lnTo>
                              <a:lnTo>
                                <a:pt x="120300" y="35935"/>
                              </a:lnTo>
                              <a:lnTo>
                                <a:pt x="122768" y="34084"/>
                              </a:lnTo>
                              <a:lnTo>
                                <a:pt x="125236" y="32233"/>
                              </a:lnTo>
                              <a:lnTo>
                                <a:pt x="127704" y="30383"/>
                              </a:lnTo>
                              <a:lnTo>
                                <a:pt x="130634" y="28840"/>
                              </a:lnTo>
                              <a:lnTo>
                                <a:pt x="133565" y="27761"/>
                              </a:lnTo>
                              <a:lnTo>
                                <a:pt x="136495" y="26681"/>
                              </a:lnTo>
                              <a:lnTo>
                                <a:pt x="138963" y="25139"/>
                              </a:lnTo>
                              <a:lnTo>
                                <a:pt x="141893" y="23288"/>
                              </a:lnTo>
                              <a:lnTo>
                                <a:pt x="144515" y="22208"/>
                              </a:lnTo>
                              <a:lnTo>
                                <a:pt x="147446" y="21437"/>
                              </a:lnTo>
                              <a:lnTo>
                                <a:pt x="150684" y="21129"/>
                              </a:lnTo>
                              <a:lnTo>
                                <a:pt x="153615" y="20666"/>
                              </a:lnTo>
                              <a:lnTo>
                                <a:pt x="156545" y="21129"/>
                              </a:lnTo>
                              <a:lnTo>
                                <a:pt x="159475" y="21437"/>
                              </a:lnTo>
                              <a:lnTo>
                                <a:pt x="161943" y="22517"/>
                              </a:lnTo>
                              <a:lnTo>
                                <a:pt x="174436" y="39636"/>
                              </a:lnTo>
                              <a:lnTo>
                                <a:pt x="174436" y="41950"/>
                              </a:lnTo>
                              <a:lnTo>
                                <a:pt x="144823" y="66318"/>
                              </a:lnTo>
                              <a:lnTo>
                                <a:pt x="139888" y="67552"/>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0.691132pt;margin-top:91.166298pt;width:13.75pt;height:10.050pt;mso-position-horizontal-relative:page;mso-position-vertical-relative:paragraph;z-index:16188928" id="docshape957" coordorigin="7614,1823" coordsize="275,201" path="m7647,1841l7643,1835,7642,1833,7641,1830,7640,1828,7640,1826,7640,1825,7640,1823,7640,1825,7640,1828,7640,1831,7640,1835,7640,1841,7640,1846,7638,1853,7636,1860,7634,1868,7633,1876,7631,1885,7628,1894,7626,1903,7625,1913,7622,1923,7620,1932,7619,1942,7617,1951,7616,1960,7615,1969,7615,1978,7615,1986,7615,1994,7614,2000,7615,2007,7615,2012,7615,2017,7615,2021,7615,2024,7616,2024,7617,2024,7618,2022,7618,2021,7618,2018,7618,2014,7619,2010,7619,2004,7619,1964,7618,1956,7618,1949,7618,1942,7618,1937,7618,1931,7618,1927,7618,1922,7618,1918,7619,1915,7619,1912,7626,1907,7628,1907,7631,1907,7635,1907,7638,1908,7642,1909,7647,1910,7653,1911,7658,1912,7664,1913,7670,1914,7676,1916,7683,1916,7689,1917,7696,1917,7702,1918,7707,1918,7732,1908,7734,1906,7736,1903,7737,1900,7737,1896,7738,1893,7739,1889,7739,1885,7739,1882,7740,1879,7740,1876,7740,1873,7740,1870,7739,1868,7738,1866,7737,1865,7736,1863,7734,1862,7733,1862,7732,1861,7731,1861,7729,1861,7727,1862,7719,1869,7716,1871,7715,1873,7713,1876,7712,1879,7710,1882,7709,1886,7708,1889,7707,1892,7707,1895,7707,1898,7708,1900,7708,1903,7709,1905,7709,1907,7709,1910,7711,1911,7713,1913,7715,1914,7718,1914,7720,1914,7722,1913,7725,1913,7727,1911,7731,1910,7734,1909,7736,1907,7738,1905,7740,1903,7741,1900,7743,1897,7744,1895,7745,1893,7746,1890,7747,1889,7747,1874,7746,1872,7745,1871,7745,1870,7745,1873,7744,1875,7743,1878,7743,1880,7743,1883,7745,1885,7745,1888,7744,1890,7745,1893,7745,1894,7746,1897,7747,1899,7748,1901,7750,1902,7751,1903,7753,1903,7755,1904,7759,1904,7761,1904,7763,1902,7766,1901,7768,1899,7771,1897,7774,1896,7778,1894,7781,1892,7785,1890,7788,1889,7791,1887,7795,1885,7799,1883,7803,1880,7807,1877,7811,1874,7815,1871,7820,1869,7824,1867,7829,1865,7833,1863,7837,1860,7841,1858,7846,1857,7851,1857,7856,1856,7860,1857,7865,1857,7869,1859,7889,1886,7889,1889,7842,1928,7834,1930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89440" behindDoc="0" locked="0" layoutInCell="1" allowOverlap="1" wp14:anchorId="4407082B" wp14:editId="5CD132B6">
                <wp:simplePos x="0" y="0"/>
                <wp:positionH relativeFrom="page">
                  <wp:posOffset>5108538</wp:posOffset>
                </wp:positionH>
                <wp:positionV relativeFrom="paragraph">
                  <wp:posOffset>1119871</wp:posOffset>
                </wp:positionV>
                <wp:extent cx="102235" cy="113664"/>
                <wp:effectExtent l="0" t="0" r="0" b="0"/>
                <wp:wrapNone/>
                <wp:docPr id="961" name="Graphic 9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235" cy="113664"/>
                        </a:xfrm>
                        <a:custGeom>
                          <a:avLst/>
                          <a:gdLst/>
                          <a:ahLst/>
                          <a:cxnLst/>
                          <a:rect l="l" t="t" r="r" b="b"/>
                          <a:pathLst>
                            <a:path w="102235" h="113664">
                              <a:moveTo>
                                <a:pt x="0" y="111044"/>
                              </a:moveTo>
                              <a:lnTo>
                                <a:pt x="1388" y="111353"/>
                              </a:lnTo>
                              <a:lnTo>
                                <a:pt x="2621" y="111661"/>
                              </a:lnTo>
                              <a:lnTo>
                                <a:pt x="3855" y="111353"/>
                              </a:lnTo>
                              <a:lnTo>
                                <a:pt x="4627" y="110582"/>
                              </a:lnTo>
                              <a:lnTo>
                                <a:pt x="5860" y="110273"/>
                              </a:lnTo>
                              <a:lnTo>
                                <a:pt x="7094" y="109810"/>
                              </a:lnTo>
                              <a:lnTo>
                                <a:pt x="8482" y="109810"/>
                              </a:lnTo>
                              <a:lnTo>
                                <a:pt x="10025" y="109810"/>
                              </a:lnTo>
                              <a:lnTo>
                                <a:pt x="12184" y="109810"/>
                              </a:lnTo>
                              <a:lnTo>
                                <a:pt x="14189" y="109810"/>
                              </a:lnTo>
                              <a:lnTo>
                                <a:pt x="17119" y="109502"/>
                              </a:lnTo>
                              <a:lnTo>
                                <a:pt x="19741" y="109502"/>
                              </a:lnTo>
                              <a:lnTo>
                                <a:pt x="22672" y="109193"/>
                              </a:lnTo>
                              <a:lnTo>
                                <a:pt x="25602" y="108731"/>
                              </a:lnTo>
                              <a:lnTo>
                                <a:pt x="28841" y="108422"/>
                              </a:lnTo>
                              <a:lnTo>
                                <a:pt x="47195" y="99169"/>
                              </a:lnTo>
                              <a:lnTo>
                                <a:pt x="48120" y="97626"/>
                              </a:lnTo>
                              <a:lnTo>
                                <a:pt x="48428" y="95776"/>
                              </a:lnTo>
                              <a:lnTo>
                                <a:pt x="48428" y="93616"/>
                              </a:lnTo>
                              <a:lnTo>
                                <a:pt x="48428" y="90532"/>
                              </a:lnTo>
                              <a:lnTo>
                                <a:pt x="48428" y="87293"/>
                              </a:lnTo>
                              <a:lnTo>
                                <a:pt x="48120" y="84208"/>
                              </a:lnTo>
                              <a:lnTo>
                                <a:pt x="47195" y="81741"/>
                              </a:lnTo>
                              <a:lnTo>
                                <a:pt x="46886" y="79119"/>
                              </a:lnTo>
                              <a:lnTo>
                                <a:pt x="35164" y="67243"/>
                              </a:lnTo>
                              <a:lnTo>
                                <a:pt x="33468" y="66780"/>
                              </a:lnTo>
                              <a:lnTo>
                                <a:pt x="32234" y="66780"/>
                              </a:lnTo>
                              <a:lnTo>
                                <a:pt x="30538" y="66780"/>
                              </a:lnTo>
                              <a:lnTo>
                                <a:pt x="28841" y="67243"/>
                              </a:lnTo>
                              <a:lnTo>
                                <a:pt x="26836" y="68014"/>
                              </a:lnTo>
                              <a:lnTo>
                                <a:pt x="25139" y="68631"/>
                              </a:lnTo>
                              <a:lnTo>
                                <a:pt x="22980" y="69865"/>
                              </a:lnTo>
                              <a:lnTo>
                                <a:pt x="20975" y="70945"/>
                              </a:lnTo>
                              <a:lnTo>
                                <a:pt x="18045" y="73104"/>
                              </a:lnTo>
                              <a:lnTo>
                                <a:pt x="15577" y="75417"/>
                              </a:lnTo>
                              <a:lnTo>
                                <a:pt x="13418" y="78039"/>
                              </a:lnTo>
                              <a:lnTo>
                                <a:pt x="10950" y="80198"/>
                              </a:lnTo>
                              <a:lnTo>
                                <a:pt x="4627" y="92382"/>
                              </a:lnTo>
                              <a:lnTo>
                                <a:pt x="4627" y="95004"/>
                              </a:lnTo>
                              <a:lnTo>
                                <a:pt x="15886" y="104258"/>
                              </a:lnTo>
                              <a:lnTo>
                                <a:pt x="18816" y="105029"/>
                              </a:lnTo>
                              <a:lnTo>
                                <a:pt x="21746" y="105492"/>
                              </a:lnTo>
                              <a:lnTo>
                                <a:pt x="25139" y="105492"/>
                              </a:lnTo>
                              <a:lnTo>
                                <a:pt x="28069" y="105492"/>
                              </a:lnTo>
                              <a:lnTo>
                                <a:pt x="31309" y="103487"/>
                              </a:lnTo>
                              <a:lnTo>
                                <a:pt x="34239" y="100557"/>
                              </a:lnTo>
                              <a:lnTo>
                                <a:pt x="37632" y="96855"/>
                              </a:lnTo>
                              <a:lnTo>
                                <a:pt x="40563" y="93154"/>
                              </a:lnTo>
                              <a:lnTo>
                                <a:pt x="43493" y="89761"/>
                              </a:lnTo>
                              <a:lnTo>
                                <a:pt x="60612" y="53054"/>
                              </a:lnTo>
                              <a:lnTo>
                                <a:pt x="61846" y="48273"/>
                              </a:lnTo>
                              <a:lnTo>
                                <a:pt x="63543" y="43029"/>
                              </a:lnTo>
                              <a:lnTo>
                                <a:pt x="64777" y="37940"/>
                              </a:lnTo>
                              <a:lnTo>
                                <a:pt x="66011" y="33467"/>
                              </a:lnTo>
                              <a:lnTo>
                                <a:pt x="67245" y="28223"/>
                              </a:lnTo>
                              <a:lnTo>
                                <a:pt x="68478" y="23751"/>
                              </a:lnTo>
                              <a:lnTo>
                                <a:pt x="70175" y="19278"/>
                              </a:lnTo>
                              <a:lnTo>
                                <a:pt x="71409" y="15268"/>
                              </a:lnTo>
                              <a:lnTo>
                                <a:pt x="72643" y="11567"/>
                              </a:lnTo>
                              <a:lnTo>
                                <a:pt x="73568" y="8174"/>
                              </a:lnTo>
                              <a:lnTo>
                                <a:pt x="73876" y="6014"/>
                              </a:lnTo>
                              <a:lnTo>
                                <a:pt x="74339" y="3701"/>
                              </a:lnTo>
                              <a:lnTo>
                                <a:pt x="74802" y="2313"/>
                              </a:lnTo>
                              <a:lnTo>
                                <a:pt x="74802" y="1542"/>
                              </a:lnTo>
                              <a:lnTo>
                                <a:pt x="74802" y="771"/>
                              </a:lnTo>
                              <a:lnTo>
                                <a:pt x="74802" y="462"/>
                              </a:lnTo>
                              <a:lnTo>
                                <a:pt x="74802" y="0"/>
                              </a:lnTo>
                              <a:lnTo>
                                <a:pt x="74339" y="0"/>
                              </a:lnTo>
                              <a:lnTo>
                                <a:pt x="73876" y="1850"/>
                              </a:lnTo>
                              <a:lnTo>
                                <a:pt x="72643" y="3701"/>
                              </a:lnTo>
                              <a:lnTo>
                                <a:pt x="71409" y="6323"/>
                              </a:lnTo>
                              <a:lnTo>
                                <a:pt x="70637" y="9407"/>
                              </a:lnTo>
                              <a:lnTo>
                                <a:pt x="69404" y="13109"/>
                              </a:lnTo>
                              <a:lnTo>
                                <a:pt x="68170" y="17119"/>
                              </a:lnTo>
                              <a:lnTo>
                                <a:pt x="66782" y="21900"/>
                              </a:lnTo>
                              <a:lnTo>
                                <a:pt x="65548" y="26373"/>
                              </a:lnTo>
                              <a:lnTo>
                                <a:pt x="64314" y="31925"/>
                              </a:lnTo>
                              <a:lnTo>
                                <a:pt x="63080" y="37477"/>
                              </a:lnTo>
                              <a:lnTo>
                                <a:pt x="61846" y="43492"/>
                              </a:lnTo>
                              <a:lnTo>
                                <a:pt x="60612" y="49353"/>
                              </a:lnTo>
                              <a:lnTo>
                                <a:pt x="59379" y="55676"/>
                              </a:lnTo>
                              <a:lnTo>
                                <a:pt x="58453" y="61999"/>
                              </a:lnTo>
                              <a:lnTo>
                                <a:pt x="57220" y="67552"/>
                              </a:lnTo>
                              <a:lnTo>
                                <a:pt x="56448" y="72795"/>
                              </a:lnTo>
                              <a:lnTo>
                                <a:pt x="55986" y="78039"/>
                              </a:lnTo>
                              <a:lnTo>
                                <a:pt x="55523" y="82358"/>
                              </a:lnTo>
                              <a:lnTo>
                                <a:pt x="55523" y="86059"/>
                              </a:lnTo>
                              <a:lnTo>
                                <a:pt x="55523" y="89452"/>
                              </a:lnTo>
                              <a:lnTo>
                                <a:pt x="55986" y="92382"/>
                              </a:lnTo>
                              <a:lnTo>
                                <a:pt x="56448" y="95004"/>
                              </a:lnTo>
                              <a:lnTo>
                                <a:pt x="57220" y="97318"/>
                              </a:lnTo>
                              <a:lnTo>
                                <a:pt x="58145" y="98706"/>
                              </a:lnTo>
                              <a:lnTo>
                                <a:pt x="58916" y="100248"/>
                              </a:lnTo>
                              <a:lnTo>
                                <a:pt x="60150" y="101019"/>
                              </a:lnTo>
                              <a:lnTo>
                                <a:pt x="61384" y="101019"/>
                              </a:lnTo>
                              <a:lnTo>
                                <a:pt x="63543" y="100557"/>
                              </a:lnTo>
                              <a:lnTo>
                                <a:pt x="64777" y="100557"/>
                              </a:lnTo>
                              <a:lnTo>
                                <a:pt x="66782" y="99786"/>
                              </a:lnTo>
                              <a:lnTo>
                                <a:pt x="69712" y="98397"/>
                              </a:lnTo>
                              <a:lnTo>
                                <a:pt x="72643" y="96855"/>
                              </a:lnTo>
                              <a:lnTo>
                                <a:pt x="75265" y="94696"/>
                              </a:lnTo>
                              <a:lnTo>
                                <a:pt x="78041" y="92074"/>
                              </a:lnTo>
                              <a:lnTo>
                                <a:pt x="80971" y="89452"/>
                              </a:lnTo>
                              <a:lnTo>
                                <a:pt x="83593" y="86522"/>
                              </a:lnTo>
                              <a:lnTo>
                                <a:pt x="86061" y="83591"/>
                              </a:lnTo>
                              <a:lnTo>
                                <a:pt x="88528" y="80507"/>
                              </a:lnTo>
                              <a:lnTo>
                                <a:pt x="90996" y="77576"/>
                              </a:lnTo>
                              <a:lnTo>
                                <a:pt x="93155" y="74183"/>
                              </a:lnTo>
                              <a:lnTo>
                                <a:pt x="95161" y="71253"/>
                              </a:lnTo>
                              <a:lnTo>
                                <a:pt x="97320" y="68631"/>
                              </a:lnTo>
                              <a:lnTo>
                                <a:pt x="99016" y="66780"/>
                              </a:lnTo>
                              <a:lnTo>
                                <a:pt x="99788" y="64930"/>
                              </a:lnTo>
                              <a:lnTo>
                                <a:pt x="101021" y="63850"/>
                              </a:lnTo>
                              <a:lnTo>
                                <a:pt x="101947" y="62771"/>
                              </a:lnTo>
                              <a:lnTo>
                                <a:pt x="101947" y="63542"/>
                              </a:lnTo>
                              <a:lnTo>
                                <a:pt x="101947" y="64621"/>
                              </a:lnTo>
                              <a:lnTo>
                                <a:pt x="101484" y="66472"/>
                              </a:lnTo>
                              <a:lnTo>
                                <a:pt x="101021" y="68631"/>
                              </a:lnTo>
                              <a:lnTo>
                                <a:pt x="100713" y="70482"/>
                              </a:lnTo>
                              <a:lnTo>
                                <a:pt x="100250" y="73104"/>
                              </a:lnTo>
                              <a:lnTo>
                                <a:pt x="99479" y="75726"/>
                              </a:lnTo>
                              <a:lnTo>
                                <a:pt x="98554" y="78348"/>
                              </a:lnTo>
                              <a:lnTo>
                                <a:pt x="97782" y="81278"/>
                              </a:lnTo>
                              <a:lnTo>
                                <a:pt x="96857" y="84208"/>
                              </a:lnTo>
                              <a:lnTo>
                                <a:pt x="96549" y="87601"/>
                              </a:lnTo>
                              <a:lnTo>
                                <a:pt x="96086" y="90532"/>
                              </a:lnTo>
                              <a:lnTo>
                                <a:pt x="96086" y="93616"/>
                              </a:lnTo>
                              <a:lnTo>
                                <a:pt x="96549" y="96855"/>
                              </a:lnTo>
                              <a:lnTo>
                                <a:pt x="96549" y="100248"/>
                              </a:lnTo>
                              <a:lnTo>
                                <a:pt x="97782" y="104258"/>
                              </a:lnTo>
                              <a:lnTo>
                                <a:pt x="99016" y="108731"/>
                              </a:lnTo>
                              <a:lnTo>
                                <a:pt x="101021" y="11320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2.247162pt;margin-top:88.178879pt;width:8.0500pt;height:8.950pt;mso-position-horizontal-relative:page;mso-position-vertical-relative:paragraph;z-index:16189440" id="docshape958" coordorigin="8045,1764" coordsize="161,179" path="m8045,1938l8047,1939,8049,1939,8051,1939,8052,1938,8054,1937,8056,1937,8058,1937,8061,1937,8064,1937,8067,1937,8072,1936,8076,1936,8081,1936,8085,1935,8090,1934,8119,1920,8121,1917,8121,1914,8121,1911,8121,1906,8121,1901,8121,1896,8119,1892,8119,1888,8100,1869,8098,1869,8096,1869,8093,1869,8090,1869,8087,1871,8085,1872,8081,1874,8078,1875,8073,1879,8069,1882,8066,1886,8062,1890,8052,1909,8052,1913,8070,1928,8075,1929,8079,1930,8085,1930,8089,1930,8094,1927,8099,1922,8104,1916,8109,1910,8113,1905,8140,1847,8142,1840,8145,1831,8147,1823,8149,1816,8151,1808,8153,1801,8155,1794,8157,1788,8159,1782,8161,1776,8161,1773,8162,1769,8163,1767,8163,1766,8163,1765,8163,1764,8163,1764,8162,1764,8161,1766,8159,1769,8157,1774,8156,1778,8154,1784,8152,1791,8150,1798,8148,1805,8146,1814,8144,1823,8142,1832,8140,1841,8138,1851,8137,1861,8135,1870,8134,1878,8133,1886,8132,1893,8132,1899,8132,1904,8133,1909,8134,1913,8135,1917,8137,1919,8138,1921,8140,1923,8142,1923,8145,1922,8147,1922,8150,1921,8155,1919,8159,1916,8163,1913,8168,1909,8172,1904,8177,1900,8180,1895,8184,1890,8188,1886,8192,1880,8195,1876,8198,1872,8201,1869,8202,1866,8204,1864,8205,1862,8205,1864,8205,1865,8205,1868,8204,1872,8204,1875,8203,1879,8202,1883,8200,1887,8199,1892,8197,1896,8197,1902,8196,1906,8196,1911,8197,1916,8197,1921,8199,1928,8201,1935,8204,1942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89952" behindDoc="0" locked="0" layoutInCell="1" allowOverlap="1" wp14:anchorId="609348D5" wp14:editId="0D5DEF9E">
                <wp:simplePos x="0" y="0"/>
                <wp:positionH relativeFrom="page">
                  <wp:posOffset>5401788</wp:posOffset>
                </wp:positionH>
                <wp:positionV relativeFrom="paragraph">
                  <wp:posOffset>1175548</wp:posOffset>
                </wp:positionV>
                <wp:extent cx="78740" cy="67310"/>
                <wp:effectExtent l="0" t="0" r="0" b="0"/>
                <wp:wrapNone/>
                <wp:docPr id="962" name="Graphic 9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740" cy="67310"/>
                        </a:xfrm>
                        <a:custGeom>
                          <a:avLst/>
                          <a:gdLst/>
                          <a:ahLst/>
                          <a:cxnLst/>
                          <a:rect l="l" t="t" r="r" b="b"/>
                          <a:pathLst>
                            <a:path w="78740" h="67310">
                              <a:moveTo>
                                <a:pt x="0" y="23751"/>
                              </a:moveTo>
                              <a:lnTo>
                                <a:pt x="1696" y="20820"/>
                              </a:lnTo>
                              <a:lnTo>
                                <a:pt x="2159" y="19741"/>
                              </a:lnTo>
                              <a:lnTo>
                                <a:pt x="2159" y="18507"/>
                              </a:lnTo>
                              <a:lnTo>
                                <a:pt x="2468" y="17427"/>
                              </a:lnTo>
                              <a:lnTo>
                                <a:pt x="2468" y="16039"/>
                              </a:lnTo>
                              <a:lnTo>
                                <a:pt x="2930" y="14497"/>
                              </a:lnTo>
                              <a:lnTo>
                                <a:pt x="2930" y="13417"/>
                              </a:lnTo>
                              <a:lnTo>
                                <a:pt x="3393" y="12646"/>
                              </a:lnTo>
                              <a:lnTo>
                                <a:pt x="3393" y="11875"/>
                              </a:lnTo>
                              <a:lnTo>
                                <a:pt x="2930" y="12646"/>
                              </a:lnTo>
                              <a:lnTo>
                                <a:pt x="2930" y="14189"/>
                              </a:lnTo>
                              <a:lnTo>
                                <a:pt x="2468" y="15577"/>
                              </a:lnTo>
                              <a:lnTo>
                                <a:pt x="2468" y="17427"/>
                              </a:lnTo>
                              <a:lnTo>
                                <a:pt x="2468" y="19741"/>
                              </a:lnTo>
                              <a:lnTo>
                                <a:pt x="2930" y="22363"/>
                              </a:lnTo>
                              <a:lnTo>
                                <a:pt x="3393" y="24830"/>
                              </a:lnTo>
                              <a:lnTo>
                                <a:pt x="3393" y="28223"/>
                              </a:lnTo>
                              <a:lnTo>
                                <a:pt x="3855" y="31154"/>
                              </a:lnTo>
                              <a:lnTo>
                                <a:pt x="4164" y="34547"/>
                              </a:lnTo>
                              <a:lnTo>
                                <a:pt x="4626" y="37940"/>
                              </a:lnTo>
                              <a:lnTo>
                                <a:pt x="4626" y="41179"/>
                              </a:lnTo>
                              <a:lnTo>
                                <a:pt x="5089" y="44572"/>
                              </a:lnTo>
                              <a:lnTo>
                                <a:pt x="5398" y="47502"/>
                              </a:lnTo>
                              <a:lnTo>
                                <a:pt x="5860" y="50432"/>
                              </a:lnTo>
                              <a:lnTo>
                                <a:pt x="5860" y="53054"/>
                              </a:lnTo>
                              <a:lnTo>
                                <a:pt x="6323" y="55676"/>
                              </a:lnTo>
                              <a:lnTo>
                                <a:pt x="6323" y="57527"/>
                              </a:lnTo>
                              <a:lnTo>
                                <a:pt x="6323" y="59378"/>
                              </a:lnTo>
                              <a:lnTo>
                                <a:pt x="6323" y="60457"/>
                              </a:lnTo>
                              <a:lnTo>
                                <a:pt x="6323" y="61537"/>
                              </a:lnTo>
                              <a:lnTo>
                                <a:pt x="6323" y="60920"/>
                              </a:lnTo>
                              <a:lnTo>
                                <a:pt x="5860" y="60149"/>
                              </a:lnTo>
                              <a:lnTo>
                                <a:pt x="5398" y="59069"/>
                              </a:lnTo>
                              <a:lnTo>
                                <a:pt x="5089" y="57527"/>
                              </a:lnTo>
                              <a:lnTo>
                                <a:pt x="4626" y="55985"/>
                              </a:lnTo>
                              <a:lnTo>
                                <a:pt x="4626" y="54134"/>
                              </a:lnTo>
                              <a:lnTo>
                                <a:pt x="4626" y="51975"/>
                              </a:lnTo>
                              <a:lnTo>
                                <a:pt x="4626" y="50124"/>
                              </a:lnTo>
                              <a:lnTo>
                                <a:pt x="5089" y="47810"/>
                              </a:lnTo>
                              <a:lnTo>
                                <a:pt x="5089" y="44880"/>
                              </a:lnTo>
                              <a:lnTo>
                                <a:pt x="5398" y="42258"/>
                              </a:lnTo>
                              <a:lnTo>
                                <a:pt x="5860" y="39328"/>
                              </a:lnTo>
                              <a:lnTo>
                                <a:pt x="6323" y="36397"/>
                              </a:lnTo>
                              <a:lnTo>
                                <a:pt x="6323" y="33467"/>
                              </a:lnTo>
                              <a:lnTo>
                                <a:pt x="6786" y="30845"/>
                              </a:lnTo>
                              <a:lnTo>
                                <a:pt x="7094" y="28223"/>
                              </a:lnTo>
                              <a:lnTo>
                                <a:pt x="8020" y="26064"/>
                              </a:lnTo>
                              <a:lnTo>
                                <a:pt x="8328" y="23751"/>
                              </a:lnTo>
                              <a:lnTo>
                                <a:pt x="8790" y="21900"/>
                              </a:lnTo>
                              <a:lnTo>
                                <a:pt x="9253" y="20049"/>
                              </a:lnTo>
                              <a:lnTo>
                                <a:pt x="10025" y="18507"/>
                              </a:lnTo>
                              <a:lnTo>
                                <a:pt x="10488" y="17119"/>
                              </a:lnTo>
                              <a:lnTo>
                                <a:pt x="11258" y="16039"/>
                              </a:lnTo>
                              <a:lnTo>
                                <a:pt x="11721" y="14805"/>
                              </a:lnTo>
                              <a:lnTo>
                                <a:pt x="12955" y="14189"/>
                              </a:lnTo>
                              <a:lnTo>
                                <a:pt x="14189" y="13726"/>
                              </a:lnTo>
                              <a:lnTo>
                                <a:pt x="15423" y="13417"/>
                              </a:lnTo>
                              <a:lnTo>
                                <a:pt x="16657" y="12955"/>
                              </a:lnTo>
                              <a:lnTo>
                                <a:pt x="18353" y="13417"/>
                              </a:lnTo>
                              <a:lnTo>
                                <a:pt x="20513" y="13726"/>
                              </a:lnTo>
                              <a:lnTo>
                                <a:pt x="22518" y="14189"/>
                              </a:lnTo>
                              <a:lnTo>
                                <a:pt x="24676" y="14805"/>
                              </a:lnTo>
                              <a:lnTo>
                                <a:pt x="27144" y="15577"/>
                              </a:lnTo>
                              <a:lnTo>
                                <a:pt x="30075" y="16348"/>
                              </a:lnTo>
                              <a:lnTo>
                                <a:pt x="32542" y="17119"/>
                              </a:lnTo>
                              <a:lnTo>
                                <a:pt x="35473" y="18198"/>
                              </a:lnTo>
                              <a:lnTo>
                                <a:pt x="38866" y="19278"/>
                              </a:lnTo>
                              <a:lnTo>
                                <a:pt x="41797" y="19741"/>
                              </a:lnTo>
                              <a:lnTo>
                                <a:pt x="45036" y="20358"/>
                              </a:lnTo>
                              <a:lnTo>
                                <a:pt x="48428" y="21129"/>
                              </a:lnTo>
                              <a:lnTo>
                                <a:pt x="51359" y="21900"/>
                              </a:lnTo>
                              <a:lnTo>
                                <a:pt x="54289" y="22363"/>
                              </a:lnTo>
                              <a:lnTo>
                                <a:pt x="57220" y="22671"/>
                              </a:lnTo>
                              <a:lnTo>
                                <a:pt x="60150" y="22363"/>
                              </a:lnTo>
                              <a:lnTo>
                                <a:pt x="63080" y="22363"/>
                              </a:lnTo>
                              <a:lnTo>
                                <a:pt x="65548" y="21900"/>
                              </a:lnTo>
                              <a:lnTo>
                                <a:pt x="67707" y="21591"/>
                              </a:lnTo>
                              <a:lnTo>
                                <a:pt x="69712" y="20820"/>
                              </a:lnTo>
                              <a:lnTo>
                                <a:pt x="76807" y="16039"/>
                              </a:lnTo>
                              <a:lnTo>
                                <a:pt x="77732" y="14805"/>
                              </a:lnTo>
                              <a:lnTo>
                                <a:pt x="78041" y="13417"/>
                              </a:lnTo>
                              <a:lnTo>
                                <a:pt x="78503" y="11875"/>
                              </a:lnTo>
                              <a:lnTo>
                                <a:pt x="78503" y="10487"/>
                              </a:lnTo>
                              <a:lnTo>
                                <a:pt x="78041" y="8945"/>
                              </a:lnTo>
                              <a:lnTo>
                                <a:pt x="78041" y="7402"/>
                              </a:lnTo>
                              <a:lnTo>
                                <a:pt x="77732" y="5552"/>
                              </a:lnTo>
                              <a:lnTo>
                                <a:pt x="77270" y="4472"/>
                              </a:lnTo>
                              <a:lnTo>
                                <a:pt x="76344" y="2930"/>
                              </a:lnTo>
                              <a:lnTo>
                                <a:pt x="75573" y="1850"/>
                              </a:lnTo>
                              <a:lnTo>
                                <a:pt x="75110" y="1079"/>
                              </a:lnTo>
                              <a:lnTo>
                                <a:pt x="73876" y="771"/>
                              </a:lnTo>
                              <a:lnTo>
                                <a:pt x="73106" y="0"/>
                              </a:lnTo>
                              <a:lnTo>
                                <a:pt x="72180" y="0"/>
                              </a:lnTo>
                              <a:lnTo>
                                <a:pt x="71409" y="0"/>
                              </a:lnTo>
                              <a:lnTo>
                                <a:pt x="70175" y="462"/>
                              </a:lnTo>
                              <a:lnTo>
                                <a:pt x="68479" y="1079"/>
                              </a:lnTo>
                              <a:lnTo>
                                <a:pt x="60613" y="9716"/>
                              </a:lnTo>
                              <a:lnTo>
                                <a:pt x="58916" y="12646"/>
                              </a:lnTo>
                              <a:lnTo>
                                <a:pt x="57220" y="15577"/>
                              </a:lnTo>
                              <a:lnTo>
                                <a:pt x="55986" y="18970"/>
                              </a:lnTo>
                              <a:lnTo>
                                <a:pt x="54289" y="22671"/>
                              </a:lnTo>
                              <a:lnTo>
                                <a:pt x="53055" y="26681"/>
                              </a:lnTo>
                              <a:lnTo>
                                <a:pt x="51821" y="30845"/>
                              </a:lnTo>
                              <a:lnTo>
                                <a:pt x="50588" y="34547"/>
                              </a:lnTo>
                              <a:lnTo>
                                <a:pt x="49662" y="38248"/>
                              </a:lnTo>
                              <a:lnTo>
                                <a:pt x="48891" y="41950"/>
                              </a:lnTo>
                              <a:lnTo>
                                <a:pt x="48428" y="45343"/>
                              </a:lnTo>
                              <a:lnTo>
                                <a:pt x="48428" y="48582"/>
                              </a:lnTo>
                              <a:lnTo>
                                <a:pt x="68941" y="66472"/>
                              </a:lnTo>
                              <a:lnTo>
                                <a:pt x="73568" y="66781"/>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5.337708pt;margin-top:92.562866pt;width:6.2pt;height:5.3pt;mso-position-horizontal-relative:page;mso-position-vertical-relative:paragraph;z-index:16189952" id="docshape959" coordorigin="8507,1851" coordsize="124,106" path="m8507,1889l8509,1884,8510,1882,8510,1880,8511,1879,8511,1877,8511,1874,8511,1872,8512,1871,8512,1870,8511,1871,8511,1874,8511,1876,8511,1879,8511,1882,8511,1886,8512,1890,8512,1896,8513,1900,8513,1906,8514,1911,8514,1916,8515,1921,8515,1926,8516,1931,8516,1935,8517,1939,8517,1942,8517,1945,8517,1946,8517,1948,8517,1947,8516,1946,8515,1944,8515,1942,8514,1939,8514,1937,8514,1933,8514,1930,8515,1927,8515,1922,8515,1918,8516,1913,8517,1909,8517,1904,8517,1900,8518,1896,8519,1892,8520,1889,8521,1886,8521,1883,8523,1880,8523,1878,8524,1877,8525,1875,8527,1874,8529,1873,8531,1872,8533,1872,8536,1872,8539,1873,8542,1874,8546,1875,8550,1876,8554,1877,8558,1878,8563,1880,8568,1882,8573,1882,8578,1883,8583,1885,8588,1886,8592,1886,8597,1887,8601,1886,8606,1886,8610,1886,8613,1885,8617,1884,8628,1877,8629,1875,8630,1872,8630,1870,8630,1868,8630,1865,8630,1863,8629,1860,8628,1858,8627,1856,8626,1854,8625,1853,8623,1852,8622,1851,8620,1851,8619,1851,8617,1852,8615,1853,8602,1867,8600,1871,8597,1876,8595,1881,8592,1887,8590,1893,8588,1900,8586,1906,8585,1911,8584,1917,8583,1923,8583,1928,8615,1956,8623,1956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90464" behindDoc="0" locked="0" layoutInCell="1" allowOverlap="1" wp14:anchorId="67BE4AE0" wp14:editId="0A4B6259">
                <wp:simplePos x="0" y="0"/>
                <wp:positionH relativeFrom="page">
                  <wp:posOffset>5530726</wp:posOffset>
                </wp:positionH>
                <wp:positionV relativeFrom="paragraph">
                  <wp:posOffset>1184493</wp:posOffset>
                </wp:positionV>
                <wp:extent cx="62865" cy="51435"/>
                <wp:effectExtent l="0" t="0" r="0" b="0"/>
                <wp:wrapNone/>
                <wp:docPr id="963" name="Graphic 9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 cy="51435"/>
                        </a:xfrm>
                        <a:custGeom>
                          <a:avLst/>
                          <a:gdLst/>
                          <a:ahLst/>
                          <a:cxnLst/>
                          <a:rect l="l" t="t" r="r" b="b"/>
                          <a:pathLst>
                            <a:path w="62865" h="51435">
                              <a:moveTo>
                                <a:pt x="9254" y="5860"/>
                              </a:moveTo>
                              <a:lnTo>
                                <a:pt x="8483" y="5860"/>
                              </a:lnTo>
                              <a:lnTo>
                                <a:pt x="7557" y="5243"/>
                              </a:lnTo>
                              <a:lnTo>
                                <a:pt x="6786" y="4781"/>
                              </a:lnTo>
                              <a:lnTo>
                                <a:pt x="5861" y="4009"/>
                              </a:lnTo>
                              <a:lnTo>
                                <a:pt x="4627" y="4009"/>
                              </a:lnTo>
                              <a:lnTo>
                                <a:pt x="3393" y="4009"/>
                              </a:lnTo>
                              <a:lnTo>
                                <a:pt x="2622" y="3701"/>
                              </a:lnTo>
                              <a:lnTo>
                                <a:pt x="1696" y="3393"/>
                              </a:lnTo>
                              <a:lnTo>
                                <a:pt x="925" y="2930"/>
                              </a:lnTo>
                              <a:lnTo>
                                <a:pt x="0" y="2930"/>
                              </a:lnTo>
                              <a:lnTo>
                                <a:pt x="0" y="4009"/>
                              </a:lnTo>
                              <a:lnTo>
                                <a:pt x="0" y="4781"/>
                              </a:lnTo>
                              <a:lnTo>
                                <a:pt x="0" y="5860"/>
                              </a:lnTo>
                              <a:lnTo>
                                <a:pt x="463" y="7094"/>
                              </a:lnTo>
                              <a:lnTo>
                                <a:pt x="463" y="8174"/>
                              </a:lnTo>
                              <a:lnTo>
                                <a:pt x="463" y="9562"/>
                              </a:lnTo>
                              <a:lnTo>
                                <a:pt x="925" y="11104"/>
                              </a:lnTo>
                              <a:lnTo>
                                <a:pt x="925" y="12646"/>
                              </a:lnTo>
                              <a:lnTo>
                                <a:pt x="925" y="14805"/>
                              </a:lnTo>
                              <a:lnTo>
                                <a:pt x="925" y="17119"/>
                              </a:lnTo>
                              <a:lnTo>
                                <a:pt x="1388" y="18970"/>
                              </a:lnTo>
                              <a:lnTo>
                                <a:pt x="1388" y="21437"/>
                              </a:lnTo>
                              <a:lnTo>
                                <a:pt x="925" y="24059"/>
                              </a:lnTo>
                              <a:lnTo>
                                <a:pt x="925" y="26681"/>
                              </a:lnTo>
                              <a:lnTo>
                                <a:pt x="463" y="29303"/>
                              </a:lnTo>
                              <a:lnTo>
                                <a:pt x="463" y="32233"/>
                              </a:lnTo>
                              <a:lnTo>
                                <a:pt x="463" y="35164"/>
                              </a:lnTo>
                              <a:lnTo>
                                <a:pt x="925" y="38248"/>
                              </a:lnTo>
                              <a:lnTo>
                                <a:pt x="925" y="40407"/>
                              </a:lnTo>
                              <a:lnTo>
                                <a:pt x="925" y="42721"/>
                              </a:lnTo>
                              <a:lnTo>
                                <a:pt x="1388" y="44880"/>
                              </a:lnTo>
                              <a:lnTo>
                                <a:pt x="2159" y="46731"/>
                              </a:lnTo>
                              <a:lnTo>
                                <a:pt x="2622" y="48273"/>
                              </a:lnTo>
                              <a:lnTo>
                                <a:pt x="3393" y="49353"/>
                              </a:lnTo>
                              <a:lnTo>
                                <a:pt x="4164" y="50124"/>
                              </a:lnTo>
                              <a:lnTo>
                                <a:pt x="5089" y="50741"/>
                              </a:lnTo>
                              <a:lnTo>
                                <a:pt x="6323" y="51203"/>
                              </a:lnTo>
                              <a:lnTo>
                                <a:pt x="7094" y="51203"/>
                              </a:lnTo>
                              <a:lnTo>
                                <a:pt x="8483" y="50741"/>
                              </a:lnTo>
                              <a:lnTo>
                                <a:pt x="9716" y="50432"/>
                              </a:lnTo>
                              <a:lnTo>
                                <a:pt x="10950" y="49353"/>
                              </a:lnTo>
                              <a:lnTo>
                                <a:pt x="12184" y="48273"/>
                              </a:lnTo>
                              <a:lnTo>
                                <a:pt x="13418" y="47039"/>
                              </a:lnTo>
                              <a:lnTo>
                                <a:pt x="15114" y="45189"/>
                              </a:lnTo>
                              <a:lnTo>
                                <a:pt x="16348" y="43338"/>
                              </a:lnTo>
                              <a:lnTo>
                                <a:pt x="17583" y="41487"/>
                              </a:lnTo>
                              <a:lnTo>
                                <a:pt x="18816" y="39636"/>
                              </a:lnTo>
                              <a:lnTo>
                                <a:pt x="20050" y="37477"/>
                              </a:lnTo>
                              <a:lnTo>
                                <a:pt x="20975" y="35164"/>
                              </a:lnTo>
                              <a:lnTo>
                                <a:pt x="22209" y="33004"/>
                              </a:lnTo>
                              <a:lnTo>
                                <a:pt x="23443" y="30383"/>
                              </a:lnTo>
                              <a:lnTo>
                                <a:pt x="24214" y="27761"/>
                              </a:lnTo>
                              <a:lnTo>
                                <a:pt x="25139" y="25601"/>
                              </a:lnTo>
                              <a:lnTo>
                                <a:pt x="25911" y="23751"/>
                              </a:lnTo>
                              <a:lnTo>
                                <a:pt x="26373" y="21900"/>
                              </a:lnTo>
                              <a:lnTo>
                                <a:pt x="27144" y="20358"/>
                              </a:lnTo>
                              <a:lnTo>
                                <a:pt x="27607" y="18507"/>
                              </a:lnTo>
                              <a:lnTo>
                                <a:pt x="28069" y="17427"/>
                              </a:lnTo>
                              <a:lnTo>
                                <a:pt x="28069" y="16656"/>
                              </a:lnTo>
                              <a:lnTo>
                                <a:pt x="28842" y="15885"/>
                              </a:lnTo>
                              <a:lnTo>
                                <a:pt x="29767" y="15885"/>
                              </a:lnTo>
                              <a:lnTo>
                                <a:pt x="30538" y="16656"/>
                              </a:lnTo>
                              <a:lnTo>
                                <a:pt x="31309" y="17427"/>
                              </a:lnTo>
                              <a:lnTo>
                                <a:pt x="31771" y="17736"/>
                              </a:lnTo>
                              <a:lnTo>
                                <a:pt x="32234" y="18970"/>
                              </a:lnTo>
                              <a:lnTo>
                                <a:pt x="32542" y="20358"/>
                              </a:lnTo>
                              <a:lnTo>
                                <a:pt x="33006" y="22208"/>
                              </a:lnTo>
                              <a:lnTo>
                                <a:pt x="33468" y="24059"/>
                              </a:lnTo>
                              <a:lnTo>
                                <a:pt x="33931" y="26373"/>
                              </a:lnTo>
                              <a:lnTo>
                                <a:pt x="34239" y="28223"/>
                              </a:lnTo>
                              <a:lnTo>
                                <a:pt x="34702" y="30074"/>
                              </a:lnTo>
                              <a:lnTo>
                                <a:pt x="34702" y="32233"/>
                              </a:lnTo>
                              <a:lnTo>
                                <a:pt x="35164" y="34547"/>
                              </a:lnTo>
                              <a:lnTo>
                                <a:pt x="35473" y="36397"/>
                              </a:lnTo>
                              <a:lnTo>
                                <a:pt x="35936" y="38557"/>
                              </a:lnTo>
                              <a:lnTo>
                                <a:pt x="36861" y="40407"/>
                              </a:lnTo>
                              <a:lnTo>
                                <a:pt x="37632" y="42258"/>
                              </a:lnTo>
                              <a:lnTo>
                                <a:pt x="38403" y="44109"/>
                              </a:lnTo>
                              <a:lnTo>
                                <a:pt x="39329" y="45960"/>
                              </a:lnTo>
                              <a:lnTo>
                                <a:pt x="40100" y="47502"/>
                              </a:lnTo>
                              <a:lnTo>
                                <a:pt x="41334" y="48582"/>
                              </a:lnTo>
                              <a:lnTo>
                                <a:pt x="42567" y="49661"/>
                              </a:lnTo>
                              <a:lnTo>
                                <a:pt x="44265" y="50432"/>
                              </a:lnTo>
                              <a:lnTo>
                                <a:pt x="45961" y="50741"/>
                              </a:lnTo>
                              <a:lnTo>
                                <a:pt x="47194" y="50741"/>
                              </a:lnTo>
                              <a:lnTo>
                                <a:pt x="48891" y="50432"/>
                              </a:lnTo>
                              <a:lnTo>
                                <a:pt x="50125" y="49661"/>
                              </a:lnTo>
                              <a:lnTo>
                                <a:pt x="51822" y="48890"/>
                              </a:lnTo>
                              <a:lnTo>
                                <a:pt x="53518" y="47502"/>
                              </a:lnTo>
                              <a:lnTo>
                                <a:pt x="55523" y="45960"/>
                              </a:lnTo>
                              <a:lnTo>
                                <a:pt x="57220" y="44109"/>
                              </a:lnTo>
                              <a:lnTo>
                                <a:pt x="58454" y="42258"/>
                              </a:lnTo>
                              <a:lnTo>
                                <a:pt x="59688" y="40099"/>
                              </a:lnTo>
                              <a:lnTo>
                                <a:pt x="60150" y="38248"/>
                              </a:lnTo>
                              <a:lnTo>
                                <a:pt x="60613" y="35935"/>
                              </a:lnTo>
                              <a:lnTo>
                                <a:pt x="61384" y="33313"/>
                              </a:lnTo>
                              <a:lnTo>
                                <a:pt x="62310" y="30383"/>
                              </a:lnTo>
                              <a:lnTo>
                                <a:pt x="62618" y="27452"/>
                              </a:lnTo>
                              <a:lnTo>
                                <a:pt x="62618" y="24059"/>
                              </a:lnTo>
                              <a:lnTo>
                                <a:pt x="62618" y="21129"/>
                              </a:lnTo>
                              <a:lnTo>
                                <a:pt x="62618" y="17736"/>
                              </a:lnTo>
                              <a:lnTo>
                                <a:pt x="62310" y="15268"/>
                              </a:lnTo>
                              <a:lnTo>
                                <a:pt x="61846" y="12646"/>
                              </a:lnTo>
                              <a:lnTo>
                                <a:pt x="61384" y="10024"/>
                              </a:lnTo>
                              <a:lnTo>
                                <a:pt x="60921" y="7711"/>
                              </a:lnTo>
                              <a:lnTo>
                                <a:pt x="60150" y="5860"/>
                              </a:lnTo>
                              <a:lnTo>
                                <a:pt x="59688" y="4009"/>
                              </a:lnTo>
                              <a:lnTo>
                                <a:pt x="58454" y="2621"/>
                              </a:lnTo>
                              <a:lnTo>
                                <a:pt x="57683" y="1542"/>
                              </a:lnTo>
                              <a:lnTo>
                                <a:pt x="55986" y="771"/>
                              </a:lnTo>
                              <a:lnTo>
                                <a:pt x="54752" y="308"/>
                              </a:lnTo>
                              <a:lnTo>
                                <a:pt x="53518" y="0"/>
                              </a:lnTo>
                              <a:lnTo>
                                <a:pt x="51822" y="308"/>
                              </a:lnTo>
                              <a:lnTo>
                                <a:pt x="50587" y="308"/>
                              </a:lnTo>
                              <a:lnTo>
                                <a:pt x="49354" y="1542"/>
                              </a:lnTo>
                              <a:lnTo>
                                <a:pt x="47657" y="2621"/>
                              </a:lnTo>
                              <a:lnTo>
                                <a:pt x="46423" y="4009"/>
                              </a:lnTo>
                              <a:lnTo>
                                <a:pt x="45190" y="5860"/>
                              </a:lnTo>
                              <a:lnTo>
                                <a:pt x="43956" y="7711"/>
                              </a:lnTo>
                              <a:lnTo>
                                <a:pt x="42259" y="10024"/>
                              </a:lnTo>
                              <a:lnTo>
                                <a:pt x="41026" y="12184"/>
                              </a:lnTo>
                              <a:lnTo>
                                <a:pt x="39637" y="14805"/>
                              </a:lnTo>
                              <a:lnTo>
                                <a:pt x="38866" y="1773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5.490265pt;margin-top:93.267212pt;width:4.95pt;height:4.05pt;mso-position-horizontal-relative:page;mso-position-vertical-relative:paragraph;z-index:16190464" id="docshape960" coordorigin="8710,1865" coordsize="99,81" path="m8724,1875l8723,1875,8722,1874,8720,1873,8719,1872,8717,1872,8715,1872,8714,1871,8712,1871,8711,1870,8710,1870,8710,1872,8710,1873,8710,1875,8711,1877,8711,1878,8711,1880,8711,1883,8711,1885,8711,1889,8711,1892,8712,1895,8712,1899,8711,1903,8711,1907,8711,1911,8711,1916,8711,1921,8711,1926,8711,1929,8711,1933,8712,1936,8713,1939,8714,1941,8715,1943,8716,1944,8718,1945,8720,1946,8721,1946,8723,1945,8725,1945,8727,1943,8729,1941,8731,1939,8734,1937,8736,1934,8737,1931,8739,1928,8741,1924,8743,1921,8745,1917,8747,1913,8748,1909,8749,1906,8751,1903,8751,1900,8753,1897,8753,1894,8754,1893,8754,1892,8755,1890,8757,1890,8758,1892,8759,1893,8760,1893,8761,1895,8761,1897,8762,1900,8763,1903,8763,1907,8764,1910,8764,1913,8764,1916,8765,1920,8766,1923,8766,1926,8768,1929,8769,1932,8770,1935,8772,1938,8773,1940,8775,1942,8777,1944,8780,1945,8782,1945,8784,1945,8787,1945,8789,1944,8791,1942,8794,1940,8797,1938,8800,1935,8802,1932,8804,1928,8805,1926,8805,1922,8806,1918,8808,1913,8808,1909,8808,1903,8808,1899,8808,1893,8808,1889,8807,1885,8806,1881,8806,1877,8805,1875,8804,1872,8802,1869,8801,1868,8798,1867,8796,1866,8794,1865,8791,1866,8789,1866,8788,1868,8785,1869,8783,1872,8781,1875,8779,1877,8776,1881,8774,1885,8772,1889,8771,1893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90976" behindDoc="0" locked="0" layoutInCell="1" allowOverlap="1" wp14:anchorId="0908A430" wp14:editId="2B8F6D3A">
                <wp:simplePos x="0" y="0"/>
                <wp:positionH relativeFrom="page">
                  <wp:posOffset>5628818</wp:posOffset>
                </wp:positionH>
                <wp:positionV relativeFrom="paragraph">
                  <wp:posOffset>1186035</wp:posOffset>
                </wp:positionV>
                <wp:extent cx="127000" cy="52069"/>
                <wp:effectExtent l="0" t="0" r="0" b="0"/>
                <wp:wrapNone/>
                <wp:docPr id="964" name="Graphic 9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52069"/>
                        </a:xfrm>
                        <a:custGeom>
                          <a:avLst/>
                          <a:gdLst/>
                          <a:ahLst/>
                          <a:cxnLst/>
                          <a:rect l="l" t="t" r="r" b="b"/>
                          <a:pathLst>
                            <a:path w="127000" h="52069">
                              <a:moveTo>
                                <a:pt x="0" y="14343"/>
                              </a:moveTo>
                              <a:lnTo>
                                <a:pt x="463" y="13726"/>
                              </a:lnTo>
                              <a:lnTo>
                                <a:pt x="925" y="12955"/>
                              </a:lnTo>
                              <a:lnTo>
                                <a:pt x="1234" y="12184"/>
                              </a:lnTo>
                              <a:lnTo>
                                <a:pt x="1696" y="11412"/>
                              </a:lnTo>
                              <a:lnTo>
                                <a:pt x="2159" y="10641"/>
                              </a:lnTo>
                              <a:lnTo>
                                <a:pt x="2930" y="10333"/>
                              </a:lnTo>
                              <a:lnTo>
                                <a:pt x="3855" y="11104"/>
                              </a:lnTo>
                              <a:lnTo>
                                <a:pt x="4626" y="11875"/>
                              </a:lnTo>
                              <a:lnTo>
                                <a:pt x="5089" y="12955"/>
                              </a:lnTo>
                              <a:lnTo>
                                <a:pt x="5860" y="14034"/>
                              </a:lnTo>
                              <a:lnTo>
                                <a:pt x="6323" y="15577"/>
                              </a:lnTo>
                              <a:lnTo>
                                <a:pt x="7094" y="17427"/>
                              </a:lnTo>
                              <a:lnTo>
                                <a:pt x="7557" y="19278"/>
                              </a:lnTo>
                              <a:lnTo>
                                <a:pt x="8020" y="21746"/>
                              </a:lnTo>
                              <a:lnTo>
                                <a:pt x="8791" y="24059"/>
                              </a:lnTo>
                              <a:lnTo>
                                <a:pt x="9253" y="26218"/>
                              </a:lnTo>
                              <a:lnTo>
                                <a:pt x="10024" y="28532"/>
                              </a:lnTo>
                              <a:lnTo>
                                <a:pt x="10487" y="30691"/>
                              </a:lnTo>
                              <a:lnTo>
                                <a:pt x="10950" y="33004"/>
                              </a:lnTo>
                              <a:lnTo>
                                <a:pt x="11721" y="35164"/>
                              </a:lnTo>
                              <a:lnTo>
                                <a:pt x="12646" y="37323"/>
                              </a:lnTo>
                              <a:lnTo>
                                <a:pt x="13418" y="39328"/>
                              </a:lnTo>
                              <a:lnTo>
                                <a:pt x="18045" y="47810"/>
                              </a:lnTo>
                              <a:lnTo>
                                <a:pt x="18816" y="48890"/>
                              </a:lnTo>
                              <a:lnTo>
                                <a:pt x="19742" y="49661"/>
                              </a:lnTo>
                              <a:lnTo>
                                <a:pt x="20975" y="49970"/>
                              </a:lnTo>
                              <a:lnTo>
                                <a:pt x="21746" y="49970"/>
                              </a:lnTo>
                              <a:lnTo>
                                <a:pt x="22980" y="49199"/>
                              </a:lnTo>
                              <a:lnTo>
                                <a:pt x="24677" y="48119"/>
                              </a:lnTo>
                              <a:lnTo>
                                <a:pt x="25910" y="47039"/>
                              </a:lnTo>
                              <a:lnTo>
                                <a:pt x="27144" y="45497"/>
                              </a:lnTo>
                              <a:lnTo>
                                <a:pt x="28378" y="44109"/>
                              </a:lnTo>
                              <a:lnTo>
                                <a:pt x="29304" y="41796"/>
                              </a:lnTo>
                              <a:lnTo>
                                <a:pt x="30537" y="39636"/>
                              </a:lnTo>
                              <a:lnTo>
                                <a:pt x="31772" y="37323"/>
                              </a:lnTo>
                              <a:lnTo>
                                <a:pt x="33005" y="34855"/>
                              </a:lnTo>
                              <a:lnTo>
                                <a:pt x="33930" y="32542"/>
                              </a:lnTo>
                              <a:lnTo>
                                <a:pt x="34702" y="29920"/>
                              </a:lnTo>
                              <a:lnTo>
                                <a:pt x="35473" y="26990"/>
                              </a:lnTo>
                              <a:lnTo>
                                <a:pt x="36398" y="24368"/>
                              </a:lnTo>
                              <a:lnTo>
                                <a:pt x="37169" y="21746"/>
                              </a:lnTo>
                              <a:lnTo>
                                <a:pt x="37632" y="19278"/>
                              </a:lnTo>
                              <a:lnTo>
                                <a:pt x="38094" y="16965"/>
                              </a:lnTo>
                              <a:lnTo>
                                <a:pt x="38403" y="14806"/>
                              </a:lnTo>
                              <a:lnTo>
                                <a:pt x="38866" y="12492"/>
                              </a:lnTo>
                              <a:lnTo>
                                <a:pt x="39328" y="11104"/>
                              </a:lnTo>
                              <a:lnTo>
                                <a:pt x="39637" y="9562"/>
                              </a:lnTo>
                              <a:lnTo>
                                <a:pt x="39637" y="8019"/>
                              </a:lnTo>
                              <a:lnTo>
                                <a:pt x="40100" y="6940"/>
                              </a:lnTo>
                              <a:lnTo>
                                <a:pt x="40563" y="8019"/>
                              </a:lnTo>
                              <a:lnTo>
                                <a:pt x="41333" y="9253"/>
                              </a:lnTo>
                              <a:lnTo>
                                <a:pt x="41796" y="10641"/>
                              </a:lnTo>
                              <a:lnTo>
                                <a:pt x="42567" y="11875"/>
                              </a:lnTo>
                              <a:lnTo>
                                <a:pt x="43030" y="13263"/>
                              </a:lnTo>
                              <a:lnTo>
                                <a:pt x="43493" y="15577"/>
                              </a:lnTo>
                              <a:lnTo>
                                <a:pt x="43801" y="18044"/>
                              </a:lnTo>
                              <a:lnTo>
                                <a:pt x="44264" y="20666"/>
                              </a:lnTo>
                              <a:lnTo>
                                <a:pt x="44727" y="23288"/>
                              </a:lnTo>
                              <a:lnTo>
                                <a:pt x="45190" y="25910"/>
                              </a:lnTo>
                              <a:lnTo>
                                <a:pt x="45498" y="28840"/>
                              </a:lnTo>
                              <a:lnTo>
                                <a:pt x="45960" y="31462"/>
                              </a:lnTo>
                              <a:lnTo>
                                <a:pt x="46423" y="33621"/>
                              </a:lnTo>
                              <a:lnTo>
                                <a:pt x="46732" y="36243"/>
                              </a:lnTo>
                              <a:lnTo>
                                <a:pt x="47657" y="38865"/>
                              </a:lnTo>
                              <a:lnTo>
                                <a:pt x="48428" y="41487"/>
                              </a:lnTo>
                              <a:lnTo>
                                <a:pt x="49353" y="43646"/>
                              </a:lnTo>
                              <a:lnTo>
                                <a:pt x="50125" y="45497"/>
                              </a:lnTo>
                              <a:lnTo>
                                <a:pt x="51359" y="47348"/>
                              </a:lnTo>
                              <a:lnTo>
                                <a:pt x="52284" y="49199"/>
                              </a:lnTo>
                              <a:lnTo>
                                <a:pt x="53518" y="49970"/>
                              </a:lnTo>
                              <a:lnTo>
                                <a:pt x="54289" y="51049"/>
                              </a:lnTo>
                              <a:lnTo>
                                <a:pt x="55523" y="51512"/>
                              </a:lnTo>
                              <a:lnTo>
                                <a:pt x="56448" y="51820"/>
                              </a:lnTo>
                              <a:lnTo>
                                <a:pt x="57682" y="51820"/>
                              </a:lnTo>
                              <a:lnTo>
                                <a:pt x="58916" y="51512"/>
                              </a:lnTo>
                              <a:lnTo>
                                <a:pt x="59687" y="51049"/>
                              </a:lnTo>
                              <a:lnTo>
                                <a:pt x="60613" y="49970"/>
                              </a:lnTo>
                              <a:lnTo>
                                <a:pt x="61846" y="48890"/>
                              </a:lnTo>
                              <a:lnTo>
                                <a:pt x="62618" y="47348"/>
                              </a:lnTo>
                              <a:lnTo>
                                <a:pt x="63851" y="45960"/>
                              </a:lnTo>
                              <a:lnTo>
                                <a:pt x="64777" y="43646"/>
                              </a:lnTo>
                              <a:lnTo>
                                <a:pt x="65548" y="41796"/>
                              </a:lnTo>
                              <a:lnTo>
                                <a:pt x="66473" y="39636"/>
                              </a:lnTo>
                              <a:lnTo>
                                <a:pt x="66782" y="37323"/>
                              </a:lnTo>
                              <a:lnTo>
                                <a:pt x="67707" y="35164"/>
                              </a:lnTo>
                              <a:lnTo>
                                <a:pt x="68016" y="32542"/>
                              </a:lnTo>
                              <a:lnTo>
                                <a:pt x="68941" y="29611"/>
                              </a:lnTo>
                              <a:lnTo>
                                <a:pt x="69403" y="26681"/>
                              </a:lnTo>
                              <a:lnTo>
                                <a:pt x="69712" y="24059"/>
                              </a:lnTo>
                              <a:lnTo>
                                <a:pt x="70175" y="21129"/>
                              </a:lnTo>
                              <a:lnTo>
                                <a:pt x="70638" y="18507"/>
                              </a:lnTo>
                              <a:lnTo>
                                <a:pt x="71409" y="15885"/>
                              </a:lnTo>
                              <a:lnTo>
                                <a:pt x="71871" y="13263"/>
                              </a:lnTo>
                              <a:lnTo>
                                <a:pt x="72643" y="11104"/>
                              </a:lnTo>
                              <a:lnTo>
                                <a:pt x="73105" y="9253"/>
                              </a:lnTo>
                              <a:lnTo>
                                <a:pt x="73876" y="7711"/>
                              </a:lnTo>
                              <a:lnTo>
                                <a:pt x="73876" y="6169"/>
                              </a:lnTo>
                              <a:lnTo>
                                <a:pt x="74340" y="5089"/>
                              </a:lnTo>
                              <a:lnTo>
                                <a:pt x="74802" y="4781"/>
                              </a:lnTo>
                              <a:lnTo>
                                <a:pt x="75573" y="4781"/>
                              </a:lnTo>
                              <a:lnTo>
                                <a:pt x="76498" y="5552"/>
                              </a:lnTo>
                              <a:lnTo>
                                <a:pt x="77270" y="6940"/>
                              </a:lnTo>
                              <a:lnTo>
                                <a:pt x="77732" y="8482"/>
                              </a:lnTo>
                              <a:lnTo>
                                <a:pt x="78041" y="10641"/>
                              </a:lnTo>
                              <a:lnTo>
                                <a:pt x="78503" y="12955"/>
                              </a:lnTo>
                              <a:lnTo>
                                <a:pt x="78966" y="15114"/>
                              </a:lnTo>
                              <a:lnTo>
                                <a:pt x="79275" y="18044"/>
                              </a:lnTo>
                              <a:lnTo>
                                <a:pt x="79737" y="21129"/>
                              </a:lnTo>
                              <a:lnTo>
                                <a:pt x="80663" y="24368"/>
                              </a:lnTo>
                              <a:lnTo>
                                <a:pt x="81434" y="26990"/>
                              </a:lnTo>
                              <a:lnTo>
                                <a:pt x="81896" y="29920"/>
                              </a:lnTo>
                              <a:lnTo>
                                <a:pt x="83130" y="32542"/>
                              </a:lnTo>
                              <a:lnTo>
                                <a:pt x="83901" y="35164"/>
                              </a:lnTo>
                              <a:lnTo>
                                <a:pt x="83901" y="37786"/>
                              </a:lnTo>
                              <a:lnTo>
                                <a:pt x="84827" y="39945"/>
                              </a:lnTo>
                              <a:lnTo>
                                <a:pt x="85598" y="42567"/>
                              </a:lnTo>
                              <a:lnTo>
                                <a:pt x="86369" y="44880"/>
                              </a:lnTo>
                              <a:lnTo>
                                <a:pt x="86369" y="46731"/>
                              </a:lnTo>
                              <a:lnTo>
                                <a:pt x="86832" y="48119"/>
                              </a:lnTo>
                              <a:lnTo>
                                <a:pt x="87295" y="49199"/>
                              </a:lnTo>
                              <a:lnTo>
                                <a:pt x="88066" y="50432"/>
                              </a:lnTo>
                              <a:lnTo>
                                <a:pt x="88991" y="50741"/>
                              </a:lnTo>
                              <a:lnTo>
                                <a:pt x="89763" y="50741"/>
                              </a:lnTo>
                              <a:lnTo>
                                <a:pt x="90225" y="49970"/>
                              </a:lnTo>
                              <a:lnTo>
                                <a:pt x="91459" y="48890"/>
                              </a:lnTo>
                              <a:lnTo>
                                <a:pt x="92230" y="47348"/>
                              </a:lnTo>
                              <a:lnTo>
                                <a:pt x="93927" y="45960"/>
                              </a:lnTo>
                              <a:lnTo>
                                <a:pt x="95160" y="43646"/>
                              </a:lnTo>
                              <a:lnTo>
                                <a:pt x="96857" y="41796"/>
                              </a:lnTo>
                              <a:lnTo>
                                <a:pt x="98554" y="39328"/>
                              </a:lnTo>
                              <a:lnTo>
                                <a:pt x="100250" y="37014"/>
                              </a:lnTo>
                              <a:lnTo>
                                <a:pt x="101947" y="34084"/>
                              </a:lnTo>
                              <a:lnTo>
                                <a:pt x="103951" y="31154"/>
                              </a:lnTo>
                              <a:lnTo>
                                <a:pt x="105648" y="28069"/>
                              </a:lnTo>
                              <a:lnTo>
                                <a:pt x="107808" y="24830"/>
                              </a:lnTo>
                              <a:lnTo>
                                <a:pt x="109813" y="21437"/>
                              </a:lnTo>
                              <a:lnTo>
                                <a:pt x="111509" y="18044"/>
                              </a:lnTo>
                              <a:lnTo>
                                <a:pt x="113514" y="14343"/>
                              </a:lnTo>
                              <a:lnTo>
                                <a:pt x="115210" y="11412"/>
                              </a:lnTo>
                              <a:lnTo>
                                <a:pt x="116908" y="8791"/>
                              </a:lnTo>
                              <a:lnTo>
                                <a:pt x="118604" y="6169"/>
                              </a:lnTo>
                              <a:lnTo>
                                <a:pt x="120300" y="4318"/>
                              </a:lnTo>
                              <a:lnTo>
                                <a:pt x="121997" y="3238"/>
                              </a:lnTo>
                              <a:lnTo>
                                <a:pt x="123231" y="2467"/>
                              </a:lnTo>
                              <a:lnTo>
                                <a:pt x="124464" y="1388"/>
                              </a:lnTo>
                              <a:lnTo>
                                <a:pt x="125698" y="616"/>
                              </a:lnTo>
                              <a:lnTo>
                                <a:pt x="126932"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3.21402pt;margin-top:93.388649pt;width:10pt;height:4.1pt;mso-position-horizontal-relative:page;mso-position-vertical-relative:paragraph;z-index:16190976" id="docshape961" coordorigin="8864,1868" coordsize="200,82" path="m8864,1890l8865,1889,8866,1888,8866,1887,8867,1886,8868,1885,8869,1884,8870,1885,8872,1886,8872,1888,8874,1890,8874,1892,8875,1895,8876,1898,8877,1902,8878,1906,8879,1909,8880,1913,8881,1916,8882,1920,8883,1923,8884,1927,8885,1930,8893,1943,8894,1945,8895,1946,8897,1946,8899,1946,8900,1945,8903,1944,8905,1942,8907,1939,8909,1937,8910,1934,8912,1930,8914,1927,8916,1923,8918,1919,8919,1915,8920,1910,8922,1906,8923,1902,8924,1898,8924,1894,8925,1891,8925,1887,8926,1885,8927,1883,8927,1880,8927,1879,8928,1880,8929,1882,8930,1885,8931,1886,8932,1889,8933,1892,8933,1896,8934,1900,8935,1904,8935,1909,8936,1913,8937,1917,8937,1921,8938,1925,8939,1929,8941,1933,8942,1937,8943,1939,8945,1942,8947,1945,8949,1946,8950,1948,8952,1949,8953,1949,8955,1949,8957,1949,8958,1948,8960,1946,8962,1945,8963,1942,8965,1940,8966,1937,8968,1934,8969,1930,8969,1927,8971,1923,8971,1919,8973,1914,8974,1910,8974,1906,8975,1901,8976,1897,8977,1893,8977,1889,8979,1885,8979,1882,8981,1880,8981,1877,8981,1876,8982,1875,8983,1875,8985,1877,8986,1879,8987,1881,8987,1885,8988,1888,8989,1892,8989,1896,8990,1901,8991,1906,8993,1910,8993,1915,8995,1919,8996,1923,8996,1927,8998,1931,8999,1935,9000,1938,9000,1941,9001,1944,9002,1945,9003,1947,9004,1948,9006,1948,9006,1946,9008,1945,9010,1942,9012,1940,9014,1937,9017,1934,9019,1930,9022,1926,9025,1921,9028,1917,9031,1912,9034,1907,9037,1902,9040,1896,9043,1890,9046,1886,9048,1882,9051,1877,9054,1875,9056,1873,9058,1872,9060,1870,9062,1869,9064,1868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91488" behindDoc="0" locked="0" layoutInCell="1" allowOverlap="1" wp14:anchorId="385E0EDB" wp14:editId="0B6CB7A9">
                <wp:simplePos x="0" y="0"/>
                <wp:positionH relativeFrom="page">
                  <wp:posOffset>5784900</wp:posOffset>
                </wp:positionH>
                <wp:positionV relativeFrom="paragraph">
                  <wp:posOffset>1120642</wp:posOffset>
                </wp:positionV>
                <wp:extent cx="416559" cy="123825"/>
                <wp:effectExtent l="0" t="0" r="0" b="0"/>
                <wp:wrapNone/>
                <wp:docPr id="965" name="Graphic 9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6559" cy="123825"/>
                        </a:xfrm>
                        <a:custGeom>
                          <a:avLst/>
                          <a:gdLst/>
                          <a:ahLst/>
                          <a:cxnLst/>
                          <a:rect l="l" t="t" r="r" b="b"/>
                          <a:pathLst>
                            <a:path w="416559" h="123825">
                              <a:moveTo>
                                <a:pt x="0" y="109039"/>
                              </a:moveTo>
                              <a:lnTo>
                                <a:pt x="2158" y="108731"/>
                              </a:lnTo>
                              <a:lnTo>
                                <a:pt x="2621" y="107651"/>
                              </a:lnTo>
                              <a:lnTo>
                                <a:pt x="2930" y="106880"/>
                              </a:lnTo>
                              <a:lnTo>
                                <a:pt x="3393" y="105800"/>
                              </a:lnTo>
                              <a:lnTo>
                                <a:pt x="3856" y="104721"/>
                              </a:lnTo>
                              <a:lnTo>
                                <a:pt x="3856" y="103487"/>
                              </a:lnTo>
                              <a:lnTo>
                                <a:pt x="4626" y="102099"/>
                              </a:lnTo>
                              <a:lnTo>
                                <a:pt x="5860" y="100557"/>
                              </a:lnTo>
                              <a:lnTo>
                                <a:pt x="7095" y="99014"/>
                              </a:lnTo>
                              <a:lnTo>
                                <a:pt x="8483" y="97935"/>
                              </a:lnTo>
                              <a:lnTo>
                                <a:pt x="9716" y="96547"/>
                              </a:lnTo>
                              <a:lnTo>
                                <a:pt x="11259" y="94696"/>
                              </a:lnTo>
                              <a:lnTo>
                                <a:pt x="12955" y="92845"/>
                              </a:lnTo>
                              <a:lnTo>
                                <a:pt x="14652" y="90994"/>
                              </a:lnTo>
                              <a:lnTo>
                                <a:pt x="16349" y="88989"/>
                              </a:lnTo>
                              <a:lnTo>
                                <a:pt x="17582" y="87139"/>
                              </a:lnTo>
                              <a:lnTo>
                                <a:pt x="19279" y="84979"/>
                              </a:lnTo>
                              <a:lnTo>
                                <a:pt x="20512" y="82820"/>
                              </a:lnTo>
                              <a:lnTo>
                                <a:pt x="22209" y="80970"/>
                              </a:lnTo>
                              <a:lnTo>
                                <a:pt x="23443" y="79119"/>
                              </a:lnTo>
                              <a:lnTo>
                                <a:pt x="24677" y="77576"/>
                              </a:lnTo>
                              <a:lnTo>
                                <a:pt x="25911" y="76034"/>
                              </a:lnTo>
                              <a:lnTo>
                                <a:pt x="27607" y="74955"/>
                              </a:lnTo>
                              <a:lnTo>
                                <a:pt x="28841" y="73412"/>
                              </a:lnTo>
                              <a:lnTo>
                                <a:pt x="30075" y="72795"/>
                              </a:lnTo>
                              <a:lnTo>
                                <a:pt x="31772" y="72024"/>
                              </a:lnTo>
                              <a:lnTo>
                                <a:pt x="33005" y="71253"/>
                              </a:lnTo>
                              <a:lnTo>
                                <a:pt x="34702" y="70482"/>
                              </a:lnTo>
                              <a:lnTo>
                                <a:pt x="35936" y="70482"/>
                              </a:lnTo>
                              <a:lnTo>
                                <a:pt x="37632" y="70174"/>
                              </a:lnTo>
                              <a:lnTo>
                                <a:pt x="39329" y="70174"/>
                              </a:lnTo>
                              <a:lnTo>
                                <a:pt x="41025" y="70174"/>
                              </a:lnTo>
                              <a:lnTo>
                                <a:pt x="43030" y="70482"/>
                              </a:lnTo>
                              <a:lnTo>
                                <a:pt x="45190" y="70482"/>
                              </a:lnTo>
                              <a:lnTo>
                                <a:pt x="47195" y="70945"/>
                              </a:lnTo>
                              <a:lnTo>
                                <a:pt x="49663" y="71253"/>
                              </a:lnTo>
                              <a:lnTo>
                                <a:pt x="51822" y="71562"/>
                              </a:lnTo>
                              <a:lnTo>
                                <a:pt x="54290" y="72333"/>
                              </a:lnTo>
                              <a:lnTo>
                                <a:pt x="55986" y="73412"/>
                              </a:lnTo>
                              <a:lnTo>
                                <a:pt x="57220" y="74183"/>
                              </a:lnTo>
                              <a:lnTo>
                                <a:pt x="58453" y="76034"/>
                              </a:lnTo>
                              <a:lnTo>
                                <a:pt x="59687" y="77885"/>
                              </a:lnTo>
                              <a:lnTo>
                                <a:pt x="60613" y="79736"/>
                              </a:lnTo>
                              <a:lnTo>
                                <a:pt x="61384" y="82358"/>
                              </a:lnTo>
                              <a:lnTo>
                                <a:pt x="61847" y="84671"/>
                              </a:lnTo>
                              <a:lnTo>
                                <a:pt x="62310" y="87139"/>
                              </a:lnTo>
                              <a:lnTo>
                                <a:pt x="62310" y="89761"/>
                              </a:lnTo>
                              <a:lnTo>
                                <a:pt x="62618" y="92845"/>
                              </a:lnTo>
                              <a:lnTo>
                                <a:pt x="63080" y="95776"/>
                              </a:lnTo>
                              <a:lnTo>
                                <a:pt x="63080" y="98397"/>
                              </a:lnTo>
                              <a:lnTo>
                                <a:pt x="63080" y="101328"/>
                              </a:lnTo>
                              <a:lnTo>
                                <a:pt x="63080" y="103950"/>
                              </a:lnTo>
                              <a:lnTo>
                                <a:pt x="63543" y="106572"/>
                              </a:lnTo>
                              <a:lnTo>
                                <a:pt x="63851" y="109039"/>
                              </a:lnTo>
                              <a:lnTo>
                                <a:pt x="70175" y="119064"/>
                              </a:lnTo>
                              <a:lnTo>
                                <a:pt x="71871" y="119064"/>
                              </a:lnTo>
                              <a:lnTo>
                                <a:pt x="73568" y="118756"/>
                              </a:lnTo>
                              <a:lnTo>
                                <a:pt x="75573" y="118447"/>
                              </a:lnTo>
                              <a:lnTo>
                                <a:pt x="94852" y="99785"/>
                              </a:lnTo>
                              <a:lnTo>
                                <a:pt x="96086" y="96855"/>
                              </a:lnTo>
                              <a:lnTo>
                                <a:pt x="97320" y="93925"/>
                              </a:lnTo>
                              <a:lnTo>
                                <a:pt x="98091" y="90994"/>
                              </a:lnTo>
                              <a:lnTo>
                                <a:pt x="98553" y="87910"/>
                              </a:lnTo>
                              <a:lnTo>
                                <a:pt x="99324" y="84979"/>
                              </a:lnTo>
                              <a:lnTo>
                                <a:pt x="100250" y="82358"/>
                              </a:lnTo>
                              <a:lnTo>
                                <a:pt x="100713" y="79736"/>
                              </a:lnTo>
                              <a:lnTo>
                                <a:pt x="100250" y="77268"/>
                              </a:lnTo>
                              <a:lnTo>
                                <a:pt x="100250" y="74646"/>
                              </a:lnTo>
                              <a:lnTo>
                                <a:pt x="100250" y="72795"/>
                              </a:lnTo>
                              <a:lnTo>
                                <a:pt x="99788" y="71562"/>
                              </a:lnTo>
                              <a:lnTo>
                                <a:pt x="99324" y="70174"/>
                              </a:lnTo>
                              <a:lnTo>
                                <a:pt x="99016" y="69402"/>
                              </a:lnTo>
                              <a:lnTo>
                                <a:pt x="98553" y="69094"/>
                              </a:lnTo>
                              <a:lnTo>
                                <a:pt x="91921" y="79427"/>
                              </a:lnTo>
                              <a:lnTo>
                                <a:pt x="91459" y="82049"/>
                              </a:lnTo>
                              <a:lnTo>
                                <a:pt x="90996" y="84979"/>
                              </a:lnTo>
                              <a:lnTo>
                                <a:pt x="90688" y="87910"/>
                              </a:lnTo>
                              <a:lnTo>
                                <a:pt x="90688" y="90994"/>
                              </a:lnTo>
                              <a:lnTo>
                                <a:pt x="90688" y="94233"/>
                              </a:lnTo>
                              <a:lnTo>
                                <a:pt x="90688" y="97626"/>
                              </a:lnTo>
                              <a:lnTo>
                                <a:pt x="90688" y="100865"/>
                              </a:lnTo>
                              <a:lnTo>
                                <a:pt x="90688" y="103487"/>
                              </a:lnTo>
                              <a:lnTo>
                                <a:pt x="90996" y="106109"/>
                              </a:lnTo>
                              <a:lnTo>
                                <a:pt x="91921" y="109039"/>
                              </a:lnTo>
                              <a:lnTo>
                                <a:pt x="92693" y="111661"/>
                              </a:lnTo>
                              <a:lnTo>
                                <a:pt x="93618" y="114283"/>
                              </a:lnTo>
                              <a:lnTo>
                                <a:pt x="94852" y="116442"/>
                              </a:lnTo>
                              <a:lnTo>
                                <a:pt x="96549" y="118756"/>
                              </a:lnTo>
                              <a:lnTo>
                                <a:pt x="97783" y="120606"/>
                              </a:lnTo>
                              <a:lnTo>
                                <a:pt x="99788" y="121686"/>
                              </a:lnTo>
                              <a:lnTo>
                                <a:pt x="101484" y="122766"/>
                              </a:lnTo>
                              <a:lnTo>
                                <a:pt x="103180" y="123228"/>
                              </a:lnTo>
                              <a:lnTo>
                                <a:pt x="105648" y="123537"/>
                              </a:lnTo>
                              <a:lnTo>
                                <a:pt x="108117" y="123228"/>
                              </a:lnTo>
                              <a:lnTo>
                                <a:pt x="111047" y="122766"/>
                              </a:lnTo>
                              <a:lnTo>
                                <a:pt x="113206" y="121686"/>
                              </a:lnTo>
                              <a:lnTo>
                                <a:pt x="116136" y="120915"/>
                              </a:lnTo>
                              <a:lnTo>
                                <a:pt x="119838" y="119527"/>
                              </a:lnTo>
                              <a:lnTo>
                                <a:pt x="122768" y="117676"/>
                              </a:lnTo>
                              <a:lnTo>
                                <a:pt x="124464" y="115825"/>
                              </a:lnTo>
                              <a:lnTo>
                                <a:pt x="126161" y="113512"/>
                              </a:lnTo>
                              <a:lnTo>
                                <a:pt x="128166" y="111353"/>
                              </a:lnTo>
                              <a:lnTo>
                                <a:pt x="129863" y="109039"/>
                              </a:lnTo>
                              <a:lnTo>
                                <a:pt x="131097" y="106572"/>
                              </a:lnTo>
                              <a:lnTo>
                                <a:pt x="132331" y="103950"/>
                              </a:lnTo>
                              <a:lnTo>
                                <a:pt x="133564" y="101636"/>
                              </a:lnTo>
                              <a:lnTo>
                                <a:pt x="135261" y="99014"/>
                              </a:lnTo>
                              <a:lnTo>
                                <a:pt x="136495" y="96084"/>
                              </a:lnTo>
                              <a:lnTo>
                                <a:pt x="137420" y="93462"/>
                              </a:lnTo>
                              <a:lnTo>
                                <a:pt x="138191" y="90223"/>
                              </a:lnTo>
                              <a:lnTo>
                                <a:pt x="139117" y="87601"/>
                              </a:lnTo>
                              <a:lnTo>
                                <a:pt x="140351" y="85751"/>
                              </a:lnTo>
                              <a:lnTo>
                                <a:pt x="141585" y="83900"/>
                              </a:lnTo>
                              <a:lnTo>
                                <a:pt x="141585" y="82049"/>
                              </a:lnTo>
                              <a:lnTo>
                                <a:pt x="142356" y="80507"/>
                              </a:lnTo>
                              <a:lnTo>
                                <a:pt x="142818" y="79427"/>
                              </a:lnTo>
                              <a:lnTo>
                                <a:pt x="143590" y="78656"/>
                              </a:lnTo>
                              <a:lnTo>
                                <a:pt x="144052" y="77885"/>
                              </a:lnTo>
                              <a:lnTo>
                                <a:pt x="145286" y="77885"/>
                              </a:lnTo>
                              <a:lnTo>
                                <a:pt x="146212" y="77885"/>
                              </a:lnTo>
                              <a:lnTo>
                                <a:pt x="147445" y="78656"/>
                              </a:lnTo>
                              <a:lnTo>
                                <a:pt x="148216" y="79427"/>
                              </a:lnTo>
                              <a:lnTo>
                                <a:pt x="148987" y="80507"/>
                              </a:lnTo>
                              <a:lnTo>
                                <a:pt x="150375" y="82049"/>
                              </a:lnTo>
                              <a:lnTo>
                                <a:pt x="153615" y="92383"/>
                              </a:lnTo>
                              <a:lnTo>
                                <a:pt x="154077" y="94696"/>
                              </a:lnTo>
                              <a:lnTo>
                                <a:pt x="154077" y="96855"/>
                              </a:lnTo>
                              <a:lnTo>
                                <a:pt x="154077" y="99014"/>
                              </a:lnTo>
                              <a:lnTo>
                                <a:pt x="153615" y="101636"/>
                              </a:lnTo>
                              <a:lnTo>
                                <a:pt x="153306" y="104258"/>
                              </a:lnTo>
                              <a:lnTo>
                                <a:pt x="153306" y="106572"/>
                              </a:lnTo>
                              <a:lnTo>
                                <a:pt x="153306" y="108731"/>
                              </a:lnTo>
                              <a:lnTo>
                                <a:pt x="152843" y="110890"/>
                              </a:lnTo>
                              <a:lnTo>
                                <a:pt x="152843" y="112741"/>
                              </a:lnTo>
                              <a:lnTo>
                                <a:pt x="152843" y="115054"/>
                              </a:lnTo>
                              <a:lnTo>
                                <a:pt x="153306" y="116442"/>
                              </a:lnTo>
                              <a:lnTo>
                                <a:pt x="153306" y="117984"/>
                              </a:lnTo>
                              <a:lnTo>
                                <a:pt x="153306" y="119064"/>
                              </a:lnTo>
                              <a:lnTo>
                                <a:pt x="153306" y="120606"/>
                              </a:lnTo>
                              <a:lnTo>
                                <a:pt x="153615" y="121686"/>
                              </a:lnTo>
                              <a:lnTo>
                                <a:pt x="154077" y="120915"/>
                              </a:lnTo>
                              <a:lnTo>
                                <a:pt x="154540" y="119835"/>
                              </a:lnTo>
                              <a:lnTo>
                                <a:pt x="155774" y="119064"/>
                              </a:lnTo>
                              <a:lnTo>
                                <a:pt x="157008" y="117984"/>
                              </a:lnTo>
                              <a:lnTo>
                                <a:pt x="158241" y="116442"/>
                              </a:lnTo>
                              <a:lnTo>
                                <a:pt x="158704" y="114591"/>
                              </a:lnTo>
                              <a:lnTo>
                                <a:pt x="159475" y="112741"/>
                              </a:lnTo>
                              <a:lnTo>
                                <a:pt x="164102" y="102407"/>
                              </a:lnTo>
                              <a:lnTo>
                                <a:pt x="165336" y="99785"/>
                              </a:lnTo>
                              <a:lnTo>
                                <a:pt x="165799" y="97935"/>
                              </a:lnTo>
                              <a:lnTo>
                                <a:pt x="166570" y="95776"/>
                              </a:lnTo>
                              <a:lnTo>
                                <a:pt x="167033" y="93462"/>
                              </a:lnTo>
                              <a:lnTo>
                                <a:pt x="167495" y="91611"/>
                              </a:lnTo>
                              <a:lnTo>
                                <a:pt x="167804" y="90223"/>
                              </a:lnTo>
                              <a:lnTo>
                                <a:pt x="168266" y="88989"/>
                              </a:lnTo>
                              <a:lnTo>
                                <a:pt x="167804" y="87601"/>
                              </a:lnTo>
                              <a:lnTo>
                                <a:pt x="168266" y="86830"/>
                              </a:lnTo>
                              <a:lnTo>
                                <a:pt x="168729" y="86059"/>
                              </a:lnTo>
                              <a:lnTo>
                                <a:pt x="169500" y="86522"/>
                              </a:lnTo>
                              <a:lnTo>
                                <a:pt x="170271" y="87139"/>
                              </a:lnTo>
                              <a:lnTo>
                                <a:pt x="171197" y="87910"/>
                              </a:lnTo>
                              <a:lnTo>
                                <a:pt x="171968" y="88681"/>
                              </a:lnTo>
                              <a:lnTo>
                                <a:pt x="172893" y="89761"/>
                              </a:lnTo>
                              <a:lnTo>
                                <a:pt x="174590" y="91303"/>
                              </a:lnTo>
                              <a:lnTo>
                                <a:pt x="175361" y="92845"/>
                              </a:lnTo>
                              <a:lnTo>
                                <a:pt x="175824" y="94233"/>
                              </a:lnTo>
                              <a:lnTo>
                                <a:pt x="177058" y="95776"/>
                              </a:lnTo>
                              <a:lnTo>
                                <a:pt x="178754" y="97164"/>
                              </a:lnTo>
                              <a:lnTo>
                                <a:pt x="179988" y="99014"/>
                              </a:lnTo>
                              <a:lnTo>
                                <a:pt x="179988" y="100865"/>
                              </a:lnTo>
                              <a:lnTo>
                                <a:pt x="180296" y="102407"/>
                              </a:lnTo>
                              <a:lnTo>
                                <a:pt x="181222" y="104258"/>
                              </a:lnTo>
                              <a:lnTo>
                                <a:pt x="181685" y="106109"/>
                              </a:lnTo>
                              <a:lnTo>
                                <a:pt x="182456" y="107960"/>
                              </a:lnTo>
                              <a:lnTo>
                                <a:pt x="182919" y="109810"/>
                              </a:lnTo>
                              <a:lnTo>
                                <a:pt x="182456" y="111353"/>
                              </a:lnTo>
                              <a:lnTo>
                                <a:pt x="182456" y="112741"/>
                              </a:lnTo>
                              <a:lnTo>
                                <a:pt x="183689" y="114283"/>
                              </a:lnTo>
                              <a:lnTo>
                                <a:pt x="183689" y="115363"/>
                              </a:lnTo>
                              <a:lnTo>
                                <a:pt x="183227" y="116442"/>
                              </a:lnTo>
                              <a:lnTo>
                                <a:pt x="183227" y="117676"/>
                              </a:lnTo>
                              <a:lnTo>
                                <a:pt x="183689" y="118447"/>
                              </a:lnTo>
                              <a:lnTo>
                                <a:pt x="184152" y="117676"/>
                              </a:lnTo>
                              <a:lnTo>
                                <a:pt x="184461" y="116442"/>
                              </a:lnTo>
                              <a:lnTo>
                                <a:pt x="184923" y="115363"/>
                              </a:lnTo>
                              <a:lnTo>
                                <a:pt x="186158" y="113975"/>
                              </a:lnTo>
                              <a:lnTo>
                                <a:pt x="187083" y="112432"/>
                              </a:lnTo>
                              <a:lnTo>
                                <a:pt x="187083" y="110581"/>
                              </a:lnTo>
                              <a:lnTo>
                                <a:pt x="187854" y="109039"/>
                              </a:lnTo>
                              <a:lnTo>
                                <a:pt x="189550" y="107188"/>
                              </a:lnTo>
                              <a:lnTo>
                                <a:pt x="190013" y="105338"/>
                              </a:lnTo>
                              <a:lnTo>
                                <a:pt x="189550" y="103950"/>
                              </a:lnTo>
                              <a:lnTo>
                                <a:pt x="189088" y="102099"/>
                              </a:lnTo>
                              <a:lnTo>
                                <a:pt x="189088" y="100248"/>
                              </a:lnTo>
                              <a:lnTo>
                                <a:pt x="189088" y="98706"/>
                              </a:lnTo>
                              <a:lnTo>
                                <a:pt x="189550" y="97164"/>
                              </a:lnTo>
                              <a:lnTo>
                                <a:pt x="190013" y="95313"/>
                              </a:lnTo>
                              <a:lnTo>
                                <a:pt x="190784" y="93462"/>
                              </a:lnTo>
                              <a:lnTo>
                                <a:pt x="192018" y="91303"/>
                              </a:lnTo>
                              <a:lnTo>
                                <a:pt x="192943" y="89452"/>
                              </a:lnTo>
                              <a:lnTo>
                                <a:pt x="194486" y="87910"/>
                              </a:lnTo>
                              <a:lnTo>
                                <a:pt x="195874" y="86522"/>
                              </a:lnTo>
                              <a:lnTo>
                                <a:pt x="197108" y="85751"/>
                              </a:lnTo>
                              <a:lnTo>
                                <a:pt x="198804" y="84979"/>
                              </a:lnTo>
                              <a:lnTo>
                                <a:pt x="200346" y="84208"/>
                              </a:lnTo>
                              <a:lnTo>
                                <a:pt x="202043" y="84208"/>
                              </a:lnTo>
                              <a:lnTo>
                                <a:pt x="203277" y="83900"/>
                              </a:lnTo>
                              <a:lnTo>
                                <a:pt x="204511" y="83900"/>
                              </a:lnTo>
                              <a:lnTo>
                                <a:pt x="206207" y="84208"/>
                              </a:lnTo>
                              <a:lnTo>
                                <a:pt x="207441" y="84671"/>
                              </a:lnTo>
                              <a:lnTo>
                                <a:pt x="209138" y="85288"/>
                              </a:lnTo>
                              <a:lnTo>
                                <a:pt x="210834" y="86059"/>
                              </a:lnTo>
                              <a:lnTo>
                                <a:pt x="212068" y="86830"/>
                              </a:lnTo>
                              <a:lnTo>
                                <a:pt x="213765" y="87601"/>
                              </a:lnTo>
                              <a:lnTo>
                                <a:pt x="214998" y="88681"/>
                              </a:lnTo>
                              <a:lnTo>
                                <a:pt x="216232" y="89761"/>
                              </a:lnTo>
                              <a:lnTo>
                                <a:pt x="217466" y="91303"/>
                              </a:lnTo>
                              <a:lnTo>
                                <a:pt x="223790" y="100248"/>
                              </a:lnTo>
                              <a:lnTo>
                                <a:pt x="225024" y="102099"/>
                              </a:lnTo>
                              <a:lnTo>
                                <a:pt x="226258" y="104258"/>
                              </a:lnTo>
                              <a:lnTo>
                                <a:pt x="227183" y="106109"/>
                              </a:lnTo>
                              <a:lnTo>
                                <a:pt x="228417" y="107960"/>
                              </a:lnTo>
                              <a:lnTo>
                                <a:pt x="229188" y="109810"/>
                              </a:lnTo>
                              <a:lnTo>
                                <a:pt x="230422" y="111353"/>
                              </a:lnTo>
                              <a:lnTo>
                                <a:pt x="231347" y="112741"/>
                              </a:lnTo>
                              <a:lnTo>
                                <a:pt x="232119" y="113975"/>
                              </a:lnTo>
                              <a:lnTo>
                                <a:pt x="233352" y="115054"/>
                              </a:lnTo>
                              <a:lnTo>
                                <a:pt x="234586" y="115825"/>
                              </a:lnTo>
                              <a:lnTo>
                                <a:pt x="235511" y="116442"/>
                              </a:lnTo>
                              <a:lnTo>
                                <a:pt x="236746" y="116905"/>
                              </a:lnTo>
                              <a:lnTo>
                                <a:pt x="237516" y="116905"/>
                              </a:lnTo>
                              <a:lnTo>
                                <a:pt x="238751" y="116442"/>
                              </a:lnTo>
                              <a:lnTo>
                                <a:pt x="239984" y="116442"/>
                              </a:lnTo>
                              <a:lnTo>
                                <a:pt x="241373" y="115825"/>
                              </a:lnTo>
                              <a:lnTo>
                                <a:pt x="247079" y="107960"/>
                              </a:lnTo>
                              <a:lnTo>
                                <a:pt x="248005" y="105800"/>
                              </a:lnTo>
                              <a:lnTo>
                                <a:pt x="248776" y="103487"/>
                              </a:lnTo>
                              <a:lnTo>
                                <a:pt x="249701" y="101328"/>
                              </a:lnTo>
                              <a:lnTo>
                                <a:pt x="250009" y="99014"/>
                              </a:lnTo>
                              <a:lnTo>
                                <a:pt x="250935" y="96547"/>
                              </a:lnTo>
                              <a:lnTo>
                                <a:pt x="251243" y="94233"/>
                              </a:lnTo>
                              <a:lnTo>
                                <a:pt x="251706" y="91611"/>
                              </a:lnTo>
                              <a:lnTo>
                                <a:pt x="252169" y="88989"/>
                              </a:lnTo>
                              <a:lnTo>
                                <a:pt x="252631" y="86059"/>
                              </a:lnTo>
                              <a:lnTo>
                                <a:pt x="252939" y="83900"/>
                              </a:lnTo>
                              <a:lnTo>
                                <a:pt x="252939" y="81586"/>
                              </a:lnTo>
                              <a:lnTo>
                                <a:pt x="253403" y="79736"/>
                              </a:lnTo>
                              <a:lnTo>
                                <a:pt x="253403" y="77885"/>
                              </a:lnTo>
                              <a:lnTo>
                                <a:pt x="253403" y="76497"/>
                              </a:lnTo>
                              <a:lnTo>
                                <a:pt x="253403" y="75263"/>
                              </a:lnTo>
                              <a:lnTo>
                                <a:pt x="253403" y="74646"/>
                              </a:lnTo>
                              <a:lnTo>
                                <a:pt x="252939" y="75726"/>
                              </a:lnTo>
                              <a:lnTo>
                                <a:pt x="252169" y="77268"/>
                              </a:lnTo>
                              <a:lnTo>
                                <a:pt x="251706" y="78656"/>
                              </a:lnTo>
                              <a:lnTo>
                                <a:pt x="250935" y="80507"/>
                              </a:lnTo>
                              <a:lnTo>
                                <a:pt x="250472" y="82820"/>
                              </a:lnTo>
                              <a:lnTo>
                                <a:pt x="249701" y="84979"/>
                              </a:lnTo>
                              <a:lnTo>
                                <a:pt x="249238" y="87601"/>
                              </a:lnTo>
                              <a:lnTo>
                                <a:pt x="249238" y="90223"/>
                              </a:lnTo>
                              <a:lnTo>
                                <a:pt x="248776" y="92845"/>
                              </a:lnTo>
                              <a:lnTo>
                                <a:pt x="248466" y="95313"/>
                              </a:lnTo>
                              <a:lnTo>
                                <a:pt x="248466" y="97935"/>
                              </a:lnTo>
                              <a:lnTo>
                                <a:pt x="248466" y="100557"/>
                              </a:lnTo>
                              <a:lnTo>
                                <a:pt x="248776" y="103179"/>
                              </a:lnTo>
                              <a:lnTo>
                                <a:pt x="249238" y="105800"/>
                              </a:lnTo>
                              <a:lnTo>
                                <a:pt x="249701" y="108422"/>
                              </a:lnTo>
                              <a:lnTo>
                                <a:pt x="250472" y="110890"/>
                              </a:lnTo>
                              <a:lnTo>
                                <a:pt x="251243" y="113203"/>
                              </a:lnTo>
                              <a:lnTo>
                                <a:pt x="252169" y="115054"/>
                              </a:lnTo>
                              <a:lnTo>
                                <a:pt x="253403" y="116442"/>
                              </a:lnTo>
                              <a:lnTo>
                                <a:pt x="254636" y="117984"/>
                              </a:lnTo>
                              <a:lnTo>
                                <a:pt x="256333" y="118756"/>
                              </a:lnTo>
                              <a:lnTo>
                                <a:pt x="258029" y="119527"/>
                              </a:lnTo>
                              <a:lnTo>
                                <a:pt x="259726" y="120298"/>
                              </a:lnTo>
                              <a:lnTo>
                                <a:pt x="260960" y="120606"/>
                              </a:lnTo>
                              <a:lnTo>
                                <a:pt x="262656" y="120915"/>
                              </a:lnTo>
                              <a:lnTo>
                                <a:pt x="264661" y="120606"/>
                              </a:lnTo>
                              <a:lnTo>
                                <a:pt x="266820" y="120298"/>
                              </a:lnTo>
                              <a:lnTo>
                                <a:pt x="268826" y="119527"/>
                              </a:lnTo>
                              <a:lnTo>
                                <a:pt x="270059" y="117984"/>
                              </a:lnTo>
                              <a:lnTo>
                                <a:pt x="271756" y="116442"/>
                              </a:lnTo>
                              <a:lnTo>
                                <a:pt x="272989" y="115054"/>
                              </a:lnTo>
                              <a:lnTo>
                                <a:pt x="274224" y="113512"/>
                              </a:lnTo>
                              <a:lnTo>
                                <a:pt x="275149" y="111661"/>
                              </a:lnTo>
                              <a:lnTo>
                                <a:pt x="276383" y="109502"/>
                              </a:lnTo>
                              <a:lnTo>
                                <a:pt x="276846" y="107651"/>
                              </a:lnTo>
                              <a:lnTo>
                                <a:pt x="277616" y="105338"/>
                              </a:lnTo>
                              <a:lnTo>
                                <a:pt x="278079" y="102716"/>
                              </a:lnTo>
                              <a:lnTo>
                                <a:pt x="279314" y="100865"/>
                              </a:lnTo>
                              <a:lnTo>
                                <a:pt x="280547" y="99477"/>
                              </a:lnTo>
                              <a:lnTo>
                                <a:pt x="281318" y="97626"/>
                              </a:lnTo>
                              <a:lnTo>
                                <a:pt x="281781" y="95313"/>
                              </a:lnTo>
                              <a:lnTo>
                                <a:pt x="281781" y="93154"/>
                              </a:lnTo>
                              <a:lnTo>
                                <a:pt x="282243" y="91303"/>
                              </a:lnTo>
                              <a:lnTo>
                                <a:pt x="282243" y="89761"/>
                              </a:lnTo>
                              <a:lnTo>
                                <a:pt x="283015" y="88373"/>
                              </a:lnTo>
                              <a:lnTo>
                                <a:pt x="283478" y="87139"/>
                              </a:lnTo>
                              <a:lnTo>
                                <a:pt x="283478" y="86059"/>
                              </a:lnTo>
                              <a:lnTo>
                                <a:pt x="283478" y="85288"/>
                              </a:lnTo>
                              <a:lnTo>
                                <a:pt x="284249" y="85751"/>
                              </a:lnTo>
                              <a:lnTo>
                                <a:pt x="285174" y="86059"/>
                              </a:lnTo>
                              <a:lnTo>
                                <a:pt x="286408" y="87139"/>
                              </a:lnTo>
                              <a:lnTo>
                                <a:pt x="286716" y="88681"/>
                              </a:lnTo>
                              <a:lnTo>
                                <a:pt x="287642" y="90532"/>
                              </a:lnTo>
                              <a:lnTo>
                                <a:pt x="288104" y="92383"/>
                              </a:lnTo>
                              <a:lnTo>
                                <a:pt x="288876" y="94233"/>
                              </a:lnTo>
                              <a:lnTo>
                                <a:pt x="289646" y="96547"/>
                              </a:lnTo>
                              <a:lnTo>
                                <a:pt x="290572" y="98397"/>
                              </a:lnTo>
                              <a:lnTo>
                                <a:pt x="291035" y="100557"/>
                              </a:lnTo>
                              <a:lnTo>
                                <a:pt x="291806" y="102716"/>
                              </a:lnTo>
                              <a:lnTo>
                                <a:pt x="292269" y="105029"/>
                              </a:lnTo>
                              <a:lnTo>
                                <a:pt x="292577" y="106880"/>
                              </a:lnTo>
                              <a:lnTo>
                                <a:pt x="293503" y="108731"/>
                              </a:lnTo>
                              <a:lnTo>
                                <a:pt x="293811" y="110581"/>
                              </a:lnTo>
                              <a:lnTo>
                                <a:pt x="294737" y="112432"/>
                              </a:lnTo>
                              <a:lnTo>
                                <a:pt x="295199" y="113512"/>
                              </a:lnTo>
                              <a:lnTo>
                                <a:pt x="295507" y="115054"/>
                              </a:lnTo>
                              <a:lnTo>
                                <a:pt x="296433" y="116442"/>
                              </a:lnTo>
                              <a:lnTo>
                                <a:pt x="297204" y="117676"/>
                              </a:lnTo>
                              <a:lnTo>
                                <a:pt x="297667" y="118756"/>
                              </a:lnTo>
                              <a:lnTo>
                                <a:pt x="298129" y="119835"/>
                              </a:lnTo>
                              <a:lnTo>
                                <a:pt x="298438" y="120606"/>
                              </a:lnTo>
                              <a:lnTo>
                                <a:pt x="299364" y="120298"/>
                              </a:lnTo>
                              <a:lnTo>
                                <a:pt x="300134" y="119835"/>
                              </a:lnTo>
                              <a:lnTo>
                                <a:pt x="300597" y="119064"/>
                              </a:lnTo>
                              <a:lnTo>
                                <a:pt x="300906" y="118447"/>
                              </a:lnTo>
                              <a:lnTo>
                                <a:pt x="301831" y="117676"/>
                              </a:lnTo>
                              <a:lnTo>
                                <a:pt x="302295" y="116442"/>
                              </a:lnTo>
                              <a:lnTo>
                                <a:pt x="303065" y="115054"/>
                              </a:lnTo>
                              <a:lnTo>
                                <a:pt x="303527" y="113512"/>
                              </a:lnTo>
                              <a:lnTo>
                                <a:pt x="303836" y="112124"/>
                              </a:lnTo>
                              <a:lnTo>
                                <a:pt x="304761" y="110273"/>
                              </a:lnTo>
                              <a:lnTo>
                                <a:pt x="305224" y="108422"/>
                              </a:lnTo>
                              <a:lnTo>
                                <a:pt x="306458" y="106572"/>
                              </a:lnTo>
                              <a:lnTo>
                                <a:pt x="307230" y="104721"/>
                              </a:lnTo>
                              <a:lnTo>
                                <a:pt x="308000" y="102716"/>
                              </a:lnTo>
                              <a:lnTo>
                                <a:pt x="308926" y="100557"/>
                              </a:lnTo>
                              <a:lnTo>
                                <a:pt x="310160" y="98397"/>
                              </a:lnTo>
                              <a:lnTo>
                                <a:pt x="311393" y="96547"/>
                              </a:lnTo>
                              <a:lnTo>
                                <a:pt x="312628" y="94233"/>
                              </a:lnTo>
                              <a:lnTo>
                                <a:pt x="313861" y="92074"/>
                              </a:lnTo>
                              <a:lnTo>
                                <a:pt x="315095" y="90223"/>
                              </a:lnTo>
                              <a:lnTo>
                                <a:pt x="316020" y="88681"/>
                              </a:lnTo>
                              <a:lnTo>
                                <a:pt x="317255" y="87601"/>
                              </a:lnTo>
                              <a:lnTo>
                                <a:pt x="318026" y="86522"/>
                              </a:lnTo>
                              <a:lnTo>
                                <a:pt x="318951" y="86059"/>
                              </a:lnTo>
                              <a:lnTo>
                                <a:pt x="320184" y="86059"/>
                              </a:lnTo>
                              <a:lnTo>
                                <a:pt x="320647" y="86059"/>
                              </a:lnTo>
                              <a:lnTo>
                                <a:pt x="321419" y="86522"/>
                              </a:lnTo>
                              <a:lnTo>
                                <a:pt x="322190" y="87139"/>
                              </a:lnTo>
                              <a:lnTo>
                                <a:pt x="323115" y="87910"/>
                              </a:lnTo>
                              <a:lnTo>
                                <a:pt x="323886" y="88989"/>
                              </a:lnTo>
                              <a:lnTo>
                                <a:pt x="324811" y="90223"/>
                              </a:lnTo>
                              <a:lnTo>
                                <a:pt x="325583" y="91611"/>
                              </a:lnTo>
                              <a:lnTo>
                                <a:pt x="326045" y="92845"/>
                              </a:lnTo>
                              <a:lnTo>
                                <a:pt x="326817" y="94233"/>
                              </a:lnTo>
                              <a:lnTo>
                                <a:pt x="327742" y="95313"/>
                              </a:lnTo>
                              <a:lnTo>
                                <a:pt x="328514" y="96547"/>
                              </a:lnTo>
                              <a:lnTo>
                                <a:pt x="329747" y="97935"/>
                              </a:lnTo>
                              <a:lnTo>
                                <a:pt x="330980" y="99014"/>
                              </a:lnTo>
                              <a:lnTo>
                                <a:pt x="332215" y="100557"/>
                              </a:lnTo>
                              <a:lnTo>
                                <a:pt x="333141" y="101636"/>
                              </a:lnTo>
                              <a:lnTo>
                                <a:pt x="333911" y="102716"/>
                              </a:lnTo>
                              <a:lnTo>
                                <a:pt x="335145" y="104258"/>
                              </a:lnTo>
                              <a:lnTo>
                                <a:pt x="336533" y="105338"/>
                              </a:lnTo>
                              <a:lnTo>
                                <a:pt x="338076" y="106572"/>
                              </a:lnTo>
                              <a:lnTo>
                                <a:pt x="339773" y="107651"/>
                              </a:lnTo>
                              <a:lnTo>
                                <a:pt x="341006" y="107960"/>
                              </a:lnTo>
                              <a:lnTo>
                                <a:pt x="342703" y="108731"/>
                              </a:lnTo>
                              <a:lnTo>
                                <a:pt x="344399" y="109039"/>
                              </a:lnTo>
                              <a:lnTo>
                                <a:pt x="346095" y="109039"/>
                              </a:lnTo>
                              <a:lnTo>
                                <a:pt x="347792" y="108731"/>
                              </a:lnTo>
                              <a:lnTo>
                                <a:pt x="349798" y="108422"/>
                              </a:lnTo>
                              <a:lnTo>
                                <a:pt x="366454" y="91611"/>
                              </a:lnTo>
                              <a:lnTo>
                                <a:pt x="368614" y="87601"/>
                              </a:lnTo>
                              <a:lnTo>
                                <a:pt x="370619" y="83437"/>
                              </a:lnTo>
                              <a:lnTo>
                                <a:pt x="372006" y="79119"/>
                              </a:lnTo>
                              <a:lnTo>
                                <a:pt x="372778" y="74183"/>
                              </a:lnTo>
                              <a:lnTo>
                                <a:pt x="374011" y="69402"/>
                              </a:lnTo>
                              <a:lnTo>
                                <a:pt x="375708" y="64159"/>
                              </a:lnTo>
                              <a:lnTo>
                                <a:pt x="377713" y="58606"/>
                              </a:lnTo>
                              <a:lnTo>
                                <a:pt x="379872" y="52746"/>
                              </a:lnTo>
                              <a:lnTo>
                                <a:pt x="381877" y="46731"/>
                              </a:lnTo>
                              <a:lnTo>
                                <a:pt x="384499" y="40870"/>
                              </a:lnTo>
                              <a:lnTo>
                                <a:pt x="386505" y="34855"/>
                              </a:lnTo>
                              <a:lnTo>
                                <a:pt x="388664" y="28532"/>
                              </a:lnTo>
                              <a:lnTo>
                                <a:pt x="391132" y="22980"/>
                              </a:lnTo>
                              <a:lnTo>
                                <a:pt x="393291" y="17890"/>
                              </a:lnTo>
                              <a:lnTo>
                                <a:pt x="394833" y="13417"/>
                              </a:lnTo>
                              <a:lnTo>
                                <a:pt x="396529" y="9253"/>
                              </a:lnTo>
                              <a:lnTo>
                                <a:pt x="398226" y="6014"/>
                              </a:lnTo>
                              <a:lnTo>
                                <a:pt x="398998" y="3701"/>
                              </a:lnTo>
                              <a:lnTo>
                                <a:pt x="399922" y="1850"/>
                              </a:lnTo>
                              <a:lnTo>
                                <a:pt x="400694" y="771"/>
                              </a:lnTo>
                              <a:lnTo>
                                <a:pt x="401156" y="0"/>
                              </a:lnTo>
                              <a:lnTo>
                                <a:pt x="401156" y="1542"/>
                              </a:lnTo>
                              <a:lnTo>
                                <a:pt x="400694" y="3392"/>
                              </a:lnTo>
                              <a:lnTo>
                                <a:pt x="400386" y="5552"/>
                              </a:lnTo>
                              <a:lnTo>
                                <a:pt x="399460" y="8945"/>
                              </a:lnTo>
                              <a:lnTo>
                                <a:pt x="398689" y="12646"/>
                              </a:lnTo>
                              <a:lnTo>
                                <a:pt x="398226" y="16656"/>
                              </a:lnTo>
                              <a:lnTo>
                                <a:pt x="396992" y="21129"/>
                              </a:lnTo>
                              <a:lnTo>
                                <a:pt x="395759" y="26373"/>
                              </a:lnTo>
                              <a:lnTo>
                                <a:pt x="394524" y="31616"/>
                              </a:lnTo>
                              <a:lnTo>
                                <a:pt x="393291" y="37169"/>
                              </a:lnTo>
                              <a:lnTo>
                                <a:pt x="391902" y="42721"/>
                              </a:lnTo>
                              <a:lnTo>
                                <a:pt x="386196" y="73412"/>
                              </a:lnTo>
                              <a:lnTo>
                                <a:pt x="386196" y="79427"/>
                              </a:lnTo>
                              <a:lnTo>
                                <a:pt x="386505" y="84671"/>
                              </a:lnTo>
                              <a:lnTo>
                                <a:pt x="387430" y="89761"/>
                              </a:lnTo>
                              <a:lnTo>
                                <a:pt x="388664" y="94233"/>
                              </a:lnTo>
                              <a:lnTo>
                                <a:pt x="390360" y="98397"/>
                              </a:lnTo>
                              <a:lnTo>
                                <a:pt x="391594" y="101636"/>
                              </a:lnTo>
                              <a:lnTo>
                                <a:pt x="393291" y="104721"/>
                              </a:lnTo>
                              <a:lnTo>
                                <a:pt x="395296" y="107188"/>
                              </a:lnTo>
                              <a:lnTo>
                                <a:pt x="397455" y="109039"/>
                              </a:lnTo>
                              <a:lnTo>
                                <a:pt x="398689" y="110581"/>
                              </a:lnTo>
                              <a:lnTo>
                                <a:pt x="399922" y="111661"/>
                              </a:lnTo>
                              <a:lnTo>
                                <a:pt x="401619" y="112741"/>
                              </a:lnTo>
                              <a:lnTo>
                                <a:pt x="403161" y="113203"/>
                              </a:lnTo>
                              <a:lnTo>
                                <a:pt x="405320" y="112741"/>
                              </a:lnTo>
                              <a:lnTo>
                                <a:pt x="414575" y="102716"/>
                              </a:lnTo>
                              <a:lnTo>
                                <a:pt x="416117" y="9947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5.503967pt;margin-top:88.239601pt;width:32.8pt;height:9.75pt;mso-position-horizontal-relative:page;mso-position-vertical-relative:paragraph;z-index:16191488" id="docshape962" coordorigin="9110,1765" coordsize="656,195" path="m9110,1937l9113,1936,9114,1934,9115,1933,9115,1931,9116,1930,9116,1928,9117,1926,9119,1923,9121,1921,9123,1919,9125,1917,9128,1914,9130,1911,9133,1908,9136,1905,9138,1902,9140,1899,9142,1895,9145,1892,9147,1889,9149,1887,9151,1885,9154,1883,9155,1880,9157,1879,9160,1878,9162,1877,9165,1876,9167,1876,9169,1875,9172,1875,9175,1875,9178,1876,9181,1876,9184,1877,9188,1877,9192,1877,9196,1879,9198,1880,9200,1882,9202,1885,9204,1887,9206,1890,9207,1894,9207,1898,9208,1902,9208,1906,9209,1911,9209,1916,9209,1920,9209,1924,9209,1928,9210,1933,9211,1937,9221,1952,9223,1952,9226,1952,9229,1951,9259,1922,9261,1917,9263,1913,9265,1908,9265,1903,9266,1899,9268,1894,9269,1890,9268,1886,9268,1882,9268,1879,9267,1877,9266,1875,9266,1874,9265,1874,9255,1890,9254,1894,9253,1899,9253,1903,9253,1908,9253,1913,9253,1919,9253,1924,9253,1928,9253,1932,9255,1937,9256,1941,9258,1945,9259,1948,9262,1952,9264,1955,9267,1956,9270,1958,9273,1959,9276,1959,9280,1959,9285,1958,9288,1956,9293,1955,9299,1953,9303,1950,9306,1947,9309,1944,9312,1940,9315,1937,9317,1933,9318,1928,9320,1925,9323,1921,9325,1916,9326,1912,9328,1907,9329,1903,9331,1900,9333,1897,9333,1894,9334,1892,9335,1890,9336,1889,9337,1887,9339,1887,9340,1887,9342,1889,9343,1890,9345,1892,9347,1894,9352,1910,9353,1914,9353,1917,9353,1921,9352,1925,9352,1929,9352,1933,9352,1936,9351,1939,9351,1942,9351,1946,9352,1948,9352,1951,9352,1952,9352,1955,9352,1956,9353,1955,9353,1954,9355,1952,9357,1951,9359,1948,9360,1945,9361,1942,9369,1926,9370,1922,9371,1919,9372,1916,9373,1912,9374,1909,9374,1907,9375,1905,9374,1903,9375,1902,9376,1900,9377,1901,9378,1902,9380,1903,9381,1904,9382,1906,9385,1909,9386,1911,9387,1913,9389,1916,9392,1918,9394,1921,9394,1924,9394,1926,9395,1929,9396,1932,9397,1935,9398,1938,9397,1940,9397,1942,9399,1945,9399,1946,9399,1948,9399,1950,9399,1951,9400,1950,9401,1948,9401,1946,9403,1944,9405,1942,9405,1939,9406,1937,9409,1934,9409,1931,9409,1928,9408,1926,9408,1923,9408,1920,9409,1918,9409,1915,9411,1912,9412,1909,9414,1906,9416,1903,9419,1901,9420,1900,9423,1899,9426,1897,9428,1897,9430,1897,9432,1897,9435,1897,9437,1898,9439,1899,9442,1900,9444,1902,9447,1903,9449,1904,9451,1906,9453,1909,9463,1923,9464,1926,9466,1929,9468,1932,9470,1935,9471,1938,9473,1940,9474,1942,9476,1944,9478,1946,9480,1947,9481,1948,9483,1949,9484,1949,9486,1948,9488,1948,9490,1947,9499,1935,9501,1931,9502,1928,9503,1924,9504,1921,9505,1917,9506,1913,9506,1909,9507,1905,9508,1900,9508,1897,9508,1893,9509,1890,9509,1887,9509,1885,9509,1883,9509,1882,9508,1884,9507,1886,9506,1889,9505,1892,9505,1895,9503,1899,9503,1903,9503,1907,9502,1911,9501,1915,9501,1919,9501,1923,9502,1927,9503,1931,9503,1936,9505,1939,9506,1943,9507,1946,9509,1948,9511,1951,9514,1952,9516,1953,9519,1954,9521,1955,9524,1955,9527,1955,9530,1954,9533,1953,9535,1951,9538,1948,9540,1946,9542,1944,9543,1941,9545,1937,9546,1934,9547,1931,9548,1927,9550,1924,9552,1921,9553,1919,9554,1915,9554,1911,9555,1909,9555,1906,9556,1904,9557,1902,9557,1900,9557,1899,9558,1900,9559,1900,9561,1902,9562,1904,9563,1907,9564,1910,9565,1913,9566,1917,9568,1920,9568,1923,9570,1927,9570,1930,9571,1933,9572,1936,9573,1939,9574,1942,9575,1944,9575,1946,9577,1948,9578,1950,9579,1952,9580,1954,9580,1955,9582,1954,9583,1954,9583,1952,9584,1951,9585,1950,9586,1948,9587,1946,9588,1944,9589,1941,9590,1938,9591,1936,9593,1933,9594,1930,9595,1927,9597,1923,9599,1920,9600,1917,9602,1913,9604,1910,9606,1907,9608,1904,9610,1903,9611,1901,9612,1900,9614,1900,9615,1900,9616,1901,9617,1902,9619,1903,9620,1905,9622,1907,9623,1909,9624,1911,9625,1913,9626,1915,9627,1917,9629,1919,9631,1921,9633,1923,9635,1925,9636,1927,9638,1929,9640,1931,9642,1933,9645,1934,9647,1935,9650,1936,9652,1937,9655,1937,9658,1936,9661,1936,9687,1909,9691,1903,9694,1896,9696,1889,9697,1882,9699,1874,9702,1866,9705,1857,9708,1848,9711,1838,9716,1829,9719,1820,9722,1810,9726,1801,9729,1793,9732,1786,9735,1779,9737,1774,9738,1771,9740,1768,9741,1766,9742,1765,9742,1767,9741,1770,9741,1774,9739,1779,9738,1785,9737,1791,9735,1798,9733,1806,9731,1815,9729,1823,9727,1832,9718,1880,9718,1890,9719,1898,9720,1906,9722,1913,9725,1920,9727,1925,9729,1930,9733,1934,9736,1937,9738,1939,9740,1941,9743,1942,9745,1943,9748,1942,9763,1927,9765,1921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92000" behindDoc="0" locked="0" layoutInCell="1" allowOverlap="1" wp14:anchorId="64CE8889" wp14:editId="6258EE2C">
                <wp:simplePos x="0" y="0"/>
                <wp:positionH relativeFrom="page">
                  <wp:posOffset>6167704</wp:posOffset>
                </wp:positionH>
                <wp:positionV relativeFrom="paragraph">
                  <wp:posOffset>1165523</wp:posOffset>
                </wp:positionV>
                <wp:extent cx="67310" cy="3810"/>
                <wp:effectExtent l="0" t="0" r="0" b="0"/>
                <wp:wrapNone/>
                <wp:docPr id="966" name="Graphic 9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10" cy="3810"/>
                        </a:xfrm>
                        <a:custGeom>
                          <a:avLst/>
                          <a:gdLst/>
                          <a:ahLst/>
                          <a:cxnLst/>
                          <a:rect l="l" t="t" r="r" b="b"/>
                          <a:pathLst>
                            <a:path w="67310" h="3810">
                              <a:moveTo>
                                <a:pt x="2004" y="3393"/>
                              </a:moveTo>
                              <a:lnTo>
                                <a:pt x="1696" y="2930"/>
                              </a:lnTo>
                              <a:lnTo>
                                <a:pt x="771" y="2313"/>
                              </a:lnTo>
                              <a:lnTo>
                                <a:pt x="461" y="1542"/>
                              </a:lnTo>
                              <a:lnTo>
                                <a:pt x="0" y="462"/>
                              </a:lnTo>
                              <a:lnTo>
                                <a:pt x="771" y="0"/>
                              </a:lnTo>
                              <a:lnTo>
                                <a:pt x="2467" y="0"/>
                              </a:lnTo>
                              <a:lnTo>
                                <a:pt x="4163" y="462"/>
                              </a:lnTo>
                              <a:lnTo>
                                <a:pt x="7094" y="771"/>
                              </a:lnTo>
                              <a:lnTo>
                                <a:pt x="10795" y="1079"/>
                              </a:lnTo>
                              <a:lnTo>
                                <a:pt x="14651" y="1079"/>
                              </a:lnTo>
                              <a:lnTo>
                                <a:pt x="18815" y="1079"/>
                              </a:lnTo>
                              <a:lnTo>
                                <a:pt x="23750" y="1542"/>
                              </a:lnTo>
                              <a:lnTo>
                                <a:pt x="29149" y="1850"/>
                              </a:lnTo>
                              <a:lnTo>
                                <a:pt x="35009" y="2313"/>
                              </a:lnTo>
                              <a:lnTo>
                                <a:pt x="41333" y="2621"/>
                              </a:lnTo>
                              <a:lnTo>
                                <a:pt x="48428" y="2930"/>
                              </a:lnTo>
                              <a:lnTo>
                                <a:pt x="55831" y="2930"/>
                              </a:lnTo>
                              <a:lnTo>
                                <a:pt x="66781" y="293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5.645996pt;margin-top:91.773499pt;width:5.3pt;height:.3pt;mso-position-horizontal-relative:page;mso-position-vertical-relative:paragraph;z-index:16192000" id="docshape963" coordorigin="9713,1835" coordsize="106,6" path="m9716,1841l9716,1840,9714,1839,9714,1838,9713,1836,9714,1835,9717,1835,9719,1836,9724,1837,9730,1837,9736,1837,9743,1837,9750,1838,9759,1838,9768,1839,9778,1840,9789,1840,9801,1840,9818,1840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192512" behindDoc="0" locked="0" layoutInCell="1" allowOverlap="1" wp14:anchorId="08B5F83D" wp14:editId="4800DF00">
                <wp:simplePos x="0" y="0"/>
                <wp:positionH relativeFrom="page">
                  <wp:posOffset>4169724</wp:posOffset>
                </wp:positionH>
                <wp:positionV relativeFrom="paragraph">
                  <wp:posOffset>769576</wp:posOffset>
                </wp:positionV>
                <wp:extent cx="43180" cy="5715"/>
                <wp:effectExtent l="0" t="0" r="0" b="0"/>
                <wp:wrapNone/>
                <wp:docPr id="967" name="Graphic 9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 cy="5715"/>
                        </a:xfrm>
                        <a:custGeom>
                          <a:avLst/>
                          <a:gdLst/>
                          <a:ahLst/>
                          <a:cxnLst/>
                          <a:rect l="l" t="t" r="r" b="b"/>
                          <a:pathLst>
                            <a:path w="43180" h="5715">
                              <a:moveTo>
                                <a:pt x="10628" y="5184"/>
                              </a:moveTo>
                              <a:lnTo>
                                <a:pt x="4924" y="5184"/>
                              </a:lnTo>
                              <a:lnTo>
                                <a:pt x="2851" y="5184"/>
                              </a:lnTo>
                              <a:lnTo>
                                <a:pt x="2073" y="5184"/>
                              </a:lnTo>
                              <a:lnTo>
                                <a:pt x="0" y="5184"/>
                              </a:lnTo>
                              <a:lnTo>
                                <a:pt x="2851" y="4406"/>
                              </a:lnTo>
                              <a:lnTo>
                                <a:pt x="5702" y="3888"/>
                              </a:lnTo>
                              <a:lnTo>
                                <a:pt x="9072" y="3110"/>
                              </a:lnTo>
                              <a:lnTo>
                                <a:pt x="13219" y="2592"/>
                              </a:lnTo>
                              <a:lnTo>
                                <a:pt x="16849" y="2073"/>
                              </a:lnTo>
                              <a:lnTo>
                                <a:pt x="20478" y="1296"/>
                              </a:lnTo>
                              <a:lnTo>
                                <a:pt x="23847" y="777"/>
                              </a:lnTo>
                              <a:lnTo>
                                <a:pt x="27995" y="0"/>
                              </a:lnTo>
                              <a:lnTo>
                                <a:pt x="31624" y="0"/>
                              </a:lnTo>
                              <a:lnTo>
                                <a:pt x="34475" y="0"/>
                              </a:lnTo>
                              <a:lnTo>
                                <a:pt x="37845" y="0"/>
                              </a:lnTo>
                              <a:lnTo>
                                <a:pt x="40697" y="0"/>
                              </a:lnTo>
                              <a:lnTo>
                                <a:pt x="42770" y="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8.324768pt;margin-top:60.596558pt;width:3.4pt;height:.45pt;mso-position-horizontal-relative:page;mso-position-vertical-relative:paragraph;z-index:16192512" id="docshape964" coordorigin="6566,1212" coordsize="68,9" path="m6583,1220l6574,1220,6571,1220,6570,1220,6566,1220,6571,1219,6575,1218,6581,1217,6587,1216,6593,1215,6599,1214,6604,1213,6611,1212,6616,1212,6621,1212,6626,1212,6631,1212,6634,1212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193024" behindDoc="0" locked="0" layoutInCell="1" allowOverlap="1" wp14:anchorId="6477EE98" wp14:editId="68093720">
                <wp:simplePos x="0" y="0"/>
                <wp:positionH relativeFrom="page">
                  <wp:posOffset>4144580</wp:posOffset>
                </wp:positionH>
                <wp:positionV relativeFrom="paragraph">
                  <wp:posOffset>798867</wp:posOffset>
                </wp:positionV>
                <wp:extent cx="93980" cy="5715"/>
                <wp:effectExtent l="0" t="0" r="0" b="0"/>
                <wp:wrapNone/>
                <wp:docPr id="968" name="Graphic 9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980" cy="5715"/>
                        </a:xfrm>
                        <a:custGeom>
                          <a:avLst/>
                          <a:gdLst/>
                          <a:ahLst/>
                          <a:cxnLst/>
                          <a:rect l="l" t="t" r="r" b="b"/>
                          <a:pathLst>
                            <a:path w="93980" h="5715">
                              <a:moveTo>
                                <a:pt x="0" y="3888"/>
                              </a:moveTo>
                              <a:lnTo>
                                <a:pt x="2073" y="4406"/>
                              </a:lnTo>
                              <a:lnTo>
                                <a:pt x="4924" y="5184"/>
                              </a:lnTo>
                              <a:lnTo>
                                <a:pt x="34216" y="5184"/>
                              </a:lnTo>
                              <a:lnTo>
                                <a:pt x="41993" y="4406"/>
                              </a:lnTo>
                              <a:lnTo>
                                <a:pt x="49769" y="4406"/>
                              </a:lnTo>
                              <a:lnTo>
                                <a:pt x="58064" y="4406"/>
                              </a:lnTo>
                              <a:lnTo>
                                <a:pt x="66619" y="3888"/>
                              </a:lnTo>
                              <a:lnTo>
                                <a:pt x="74395" y="3110"/>
                              </a:lnTo>
                              <a:lnTo>
                                <a:pt x="81912" y="2073"/>
                              </a:lnTo>
                              <a:lnTo>
                                <a:pt x="88393" y="1296"/>
                              </a:lnTo>
                              <a:lnTo>
                                <a:pt x="93836" y="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6.344910pt;margin-top:62.902939pt;width:7.4pt;height:.45pt;mso-position-horizontal-relative:page;mso-position-vertical-relative:paragraph;z-index:16193024" id="docshape965" coordorigin="6527,1258" coordsize="148,9" path="m6527,1264l6530,1265,6535,1266,6581,1266,6593,1265,6605,1265,6618,1265,6632,1264,6644,1263,6656,1261,6666,1260,6675,1258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193536" behindDoc="0" locked="0" layoutInCell="1" allowOverlap="1" wp14:anchorId="4494B4C5" wp14:editId="17E7C3DC">
                <wp:simplePos x="0" y="0"/>
                <wp:positionH relativeFrom="page">
                  <wp:posOffset>4085478</wp:posOffset>
                </wp:positionH>
                <wp:positionV relativeFrom="paragraph">
                  <wp:posOffset>732249</wp:posOffset>
                </wp:positionV>
                <wp:extent cx="96520" cy="133985"/>
                <wp:effectExtent l="0" t="0" r="0" b="0"/>
                <wp:wrapNone/>
                <wp:docPr id="969" name="Graphic 9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520" cy="133985"/>
                        </a:xfrm>
                        <a:custGeom>
                          <a:avLst/>
                          <a:gdLst/>
                          <a:ahLst/>
                          <a:cxnLst/>
                          <a:rect l="l" t="t" r="r" b="b"/>
                          <a:pathLst>
                            <a:path w="96520" h="133985">
                              <a:moveTo>
                                <a:pt x="96170" y="0"/>
                              </a:moveTo>
                              <a:lnTo>
                                <a:pt x="94874" y="777"/>
                              </a:lnTo>
                              <a:lnTo>
                                <a:pt x="93318" y="1295"/>
                              </a:lnTo>
                              <a:lnTo>
                                <a:pt x="78024" y="6998"/>
                              </a:lnTo>
                              <a:lnTo>
                                <a:pt x="73617" y="8035"/>
                              </a:lnTo>
                              <a:lnTo>
                                <a:pt x="69470" y="10109"/>
                              </a:lnTo>
                              <a:lnTo>
                                <a:pt x="64545" y="11923"/>
                              </a:lnTo>
                              <a:lnTo>
                                <a:pt x="59620" y="14256"/>
                              </a:lnTo>
                              <a:lnTo>
                                <a:pt x="54694" y="16330"/>
                              </a:lnTo>
                              <a:lnTo>
                                <a:pt x="49251" y="19440"/>
                              </a:lnTo>
                              <a:lnTo>
                                <a:pt x="42771" y="22551"/>
                              </a:lnTo>
                              <a:lnTo>
                                <a:pt x="36549" y="26180"/>
                              </a:lnTo>
                              <a:lnTo>
                                <a:pt x="29550" y="30068"/>
                              </a:lnTo>
                              <a:lnTo>
                                <a:pt x="23848" y="34216"/>
                              </a:lnTo>
                              <a:lnTo>
                                <a:pt x="19700" y="39918"/>
                              </a:lnTo>
                              <a:lnTo>
                                <a:pt x="14775" y="44843"/>
                              </a:lnTo>
                              <a:lnTo>
                                <a:pt x="10628" y="50546"/>
                              </a:lnTo>
                              <a:lnTo>
                                <a:pt x="6480" y="56767"/>
                              </a:lnTo>
                              <a:lnTo>
                                <a:pt x="2851" y="63507"/>
                              </a:lnTo>
                              <a:lnTo>
                                <a:pt x="777" y="69728"/>
                              </a:lnTo>
                              <a:lnTo>
                                <a:pt x="0" y="76208"/>
                              </a:lnTo>
                              <a:lnTo>
                                <a:pt x="777" y="82429"/>
                              </a:lnTo>
                              <a:lnTo>
                                <a:pt x="24625" y="114831"/>
                              </a:lnTo>
                              <a:lnTo>
                                <a:pt x="64545" y="131680"/>
                              </a:lnTo>
                              <a:lnTo>
                                <a:pt x="76469" y="133494"/>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1.691223pt;margin-top:57.657455pt;width:7.6pt;height:10.55pt;mso-position-horizontal-relative:page;mso-position-vertical-relative:paragraph;z-index:16193536" id="docshape966" coordorigin="6434,1153" coordsize="152,211" path="m6585,1153l6583,1154,6581,1155,6557,1164,6550,1166,6543,1169,6535,1172,6528,1176,6520,1179,6511,1184,6501,1189,6491,1194,6480,1201,6471,1207,6465,1216,6457,1224,6451,1233,6444,1243,6438,1253,6435,1263,6434,1273,6435,1283,6473,1334,6535,1361,6554,1363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194048" behindDoc="0" locked="0" layoutInCell="1" allowOverlap="1" wp14:anchorId="31517DAE" wp14:editId="1E4F3CE0">
                <wp:simplePos x="0" y="0"/>
                <wp:positionH relativeFrom="page">
                  <wp:posOffset>4310459</wp:posOffset>
                </wp:positionH>
                <wp:positionV relativeFrom="paragraph">
                  <wp:posOffset>701825</wp:posOffset>
                </wp:positionV>
                <wp:extent cx="82550" cy="90805"/>
                <wp:effectExtent l="0" t="0" r="0" b="0"/>
                <wp:wrapNone/>
                <wp:docPr id="970" name="Graphic 9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0" cy="90805"/>
                        </a:xfrm>
                        <a:custGeom>
                          <a:avLst/>
                          <a:gdLst/>
                          <a:ahLst/>
                          <a:cxnLst/>
                          <a:rect l="l" t="t" r="r" b="b"/>
                          <a:pathLst>
                            <a:path w="82550" h="90805">
                              <a:moveTo>
                                <a:pt x="2166" y="90363"/>
                              </a:moveTo>
                              <a:lnTo>
                                <a:pt x="1784" y="90363"/>
                              </a:lnTo>
                              <a:lnTo>
                                <a:pt x="1019" y="90363"/>
                              </a:lnTo>
                              <a:lnTo>
                                <a:pt x="764" y="90108"/>
                              </a:lnTo>
                              <a:lnTo>
                                <a:pt x="382" y="89853"/>
                              </a:lnTo>
                              <a:lnTo>
                                <a:pt x="0" y="89215"/>
                              </a:lnTo>
                              <a:lnTo>
                                <a:pt x="0" y="88578"/>
                              </a:lnTo>
                              <a:lnTo>
                                <a:pt x="0" y="87686"/>
                              </a:lnTo>
                              <a:lnTo>
                                <a:pt x="0" y="86412"/>
                              </a:lnTo>
                              <a:lnTo>
                                <a:pt x="0" y="85137"/>
                              </a:lnTo>
                              <a:lnTo>
                                <a:pt x="1019" y="83990"/>
                              </a:lnTo>
                              <a:lnTo>
                                <a:pt x="1784" y="82715"/>
                              </a:lnTo>
                              <a:lnTo>
                                <a:pt x="2804" y="81568"/>
                              </a:lnTo>
                              <a:lnTo>
                                <a:pt x="4205" y="80294"/>
                              </a:lnTo>
                              <a:lnTo>
                                <a:pt x="5608" y="79019"/>
                              </a:lnTo>
                              <a:lnTo>
                                <a:pt x="6627" y="77872"/>
                              </a:lnTo>
                              <a:lnTo>
                                <a:pt x="7264" y="76343"/>
                              </a:lnTo>
                              <a:lnTo>
                                <a:pt x="7647" y="74814"/>
                              </a:lnTo>
                              <a:lnTo>
                                <a:pt x="8029" y="73284"/>
                              </a:lnTo>
                              <a:lnTo>
                                <a:pt x="8666" y="72010"/>
                              </a:lnTo>
                              <a:lnTo>
                                <a:pt x="9304" y="70735"/>
                              </a:lnTo>
                              <a:lnTo>
                                <a:pt x="9686" y="69588"/>
                              </a:lnTo>
                              <a:lnTo>
                                <a:pt x="10451" y="68313"/>
                              </a:lnTo>
                              <a:lnTo>
                                <a:pt x="10705" y="67676"/>
                              </a:lnTo>
                              <a:lnTo>
                                <a:pt x="11088" y="67421"/>
                              </a:lnTo>
                              <a:lnTo>
                                <a:pt x="11470" y="67166"/>
                              </a:lnTo>
                              <a:lnTo>
                                <a:pt x="11725" y="66529"/>
                              </a:lnTo>
                              <a:lnTo>
                                <a:pt x="12108" y="65892"/>
                              </a:lnTo>
                              <a:lnTo>
                                <a:pt x="12745" y="65255"/>
                              </a:lnTo>
                              <a:lnTo>
                                <a:pt x="13127" y="64362"/>
                              </a:lnTo>
                              <a:lnTo>
                                <a:pt x="13892" y="63725"/>
                              </a:lnTo>
                              <a:lnTo>
                                <a:pt x="14529" y="62833"/>
                              </a:lnTo>
                              <a:lnTo>
                                <a:pt x="14912" y="61941"/>
                              </a:lnTo>
                              <a:lnTo>
                                <a:pt x="15549" y="61304"/>
                              </a:lnTo>
                              <a:lnTo>
                                <a:pt x="16314" y="60666"/>
                              </a:lnTo>
                              <a:lnTo>
                                <a:pt x="16569" y="60412"/>
                              </a:lnTo>
                              <a:lnTo>
                                <a:pt x="17588" y="60412"/>
                              </a:lnTo>
                              <a:lnTo>
                                <a:pt x="17970" y="60921"/>
                              </a:lnTo>
                              <a:lnTo>
                                <a:pt x="18608" y="61941"/>
                              </a:lnTo>
                              <a:lnTo>
                                <a:pt x="18608" y="62833"/>
                              </a:lnTo>
                              <a:lnTo>
                                <a:pt x="18990" y="63725"/>
                              </a:lnTo>
                              <a:lnTo>
                                <a:pt x="19373" y="65000"/>
                              </a:lnTo>
                              <a:lnTo>
                                <a:pt x="19373" y="76598"/>
                              </a:lnTo>
                              <a:lnTo>
                                <a:pt x="19755" y="77872"/>
                              </a:lnTo>
                              <a:lnTo>
                                <a:pt x="20392" y="79019"/>
                              </a:lnTo>
                              <a:lnTo>
                                <a:pt x="21029" y="80039"/>
                              </a:lnTo>
                              <a:lnTo>
                                <a:pt x="22176" y="80931"/>
                              </a:lnTo>
                              <a:lnTo>
                                <a:pt x="22814" y="81823"/>
                              </a:lnTo>
                              <a:lnTo>
                                <a:pt x="23451" y="82461"/>
                              </a:lnTo>
                              <a:lnTo>
                                <a:pt x="24853" y="82715"/>
                              </a:lnTo>
                              <a:lnTo>
                                <a:pt x="26637" y="82715"/>
                              </a:lnTo>
                              <a:lnTo>
                                <a:pt x="28676" y="82715"/>
                              </a:lnTo>
                              <a:lnTo>
                                <a:pt x="42824" y="78510"/>
                              </a:lnTo>
                              <a:lnTo>
                                <a:pt x="45883" y="76980"/>
                              </a:lnTo>
                              <a:lnTo>
                                <a:pt x="49324" y="75068"/>
                              </a:lnTo>
                              <a:lnTo>
                                <a:pt x="52766" y="72902"/>
                              </a:lnTo>
                              <a:lnTo>
                                <a:pt x="55952" y="70735"/>
                              </a:lnTo>
                              <a:lnTo>
                                <a:pt x="59011" y="68059"/>
                              </a:lnTo>
                              <a:lnTo>
                                <a:pt x="62069" y="65637"/>
                              </a:lnTo>
                              <a:lnTo>
                                <a:pt x="79021" y="34284"/>
                              </a:lnTo>
                              <a:lnTo>
                                <a:pt x="80040" y="29696"/>
                              </a:lnTo>
                              <a:lnTo>
                                <a:pt x="81060" y="25362"/>
                              </a:lnTo>
                              <a:lnTo>
                                <a:pt x="81825" y="21794"/>
                              </a:lnTo>
                              <a:lnTo>
                                <a:pt x="82080" y="17715"/>
                              </a:lnTo>
                              <a:lnTo>
                                <a:pt x="82080" y="14019"/>
                              </a:lnTo>
                              <a:lnTo>
                                <a:pt x="82462" y="10960"/>
                              </a:lnTo>
                              <a:lnTo>
                                <a:pt x="82080" y="8539"/>
                              </a:lnTo>
                              <a:lnTo>
                                <a:pt x="81825" y="6372"/>
                              </a:lnTo>
                              <a:lnTo>
                                <a:pt x="81443" y="4588"/>
                              </a:lnTo>
                              <a:lnTo>
                                <a:pt x="81443" y="3058"/>
                              </a:lnTo>
                              <a:lnTo>
                                <a:pt x="81443" y="2166"/>
                              </a:lnTo>
                              <a:lnTo>
                                <a:pt x="81060" y="892"/>
                              </a:lnTo>
                              <a:lnTo>
                                <a:pt x="80423" y="254"/>
                              </a:lnTo>
                              <a:lnTo>
                                <a:pt x="79659" y="0"/>
                              </a:lnTo>
                              <a:lnTo>
                                <a:pt x="79021" y="0"/>
                              </a:lnTo>
                              <a:lnTo>
                                <a:pt x="78383" y="0"/>
                              </a:lnTo>
                              <a:lnTo>
                                <a:pt x="77364" y="254"/>
                              </a:lnTo>
                              <a:lnTo>
                                <a:pt x="76217" y="254"/>
                              </a:lnTo>
                              <a:lnTo>
                                <a:pt x="75198" y="892"/>
                              </a:lnTo>
                              <a:lnTo>
                                <a:pt x="73795" y="1784"/>
                              </a:lnTo>
                              <a:lnTo>
                                <a:pt x="72776" y="3058"/>
                              </a:lnTo>
                              <a:lnTo>
                                <a:pt x="71374" y="4843"/>
                              </a:lnTo>
                              <a:lnTo>
                                <a:pt x="70354" y="7264"/>
                              </a:lnTo>
                              <a:lnTo>
                                <a:pt x="69079" y="10068"/>
                              </a:lnTo>
                              <a:lnTo>
                                <a:pt x="63217" y="38235"/>
                              </a:lnTo>
                              <a:lnTo>
                                <a:pt x="62452" y="44098"/>
                              </a:lnTo>
                              <a:lnTo>
                                <a:pt x="61433" y="49578"/>
                              </a:lnTo>
                              <a:lnTo>
                                <a:pt x="60795" y="55441"/>
                              </a:lnTo>
                              <a:lnTo>
                                <a:pt x="60412" y="60412"/>
                              </a:lnTo>
                              <a:lnTo>
                                <a:pt x="60412" y="64617"/>
                              </a:lnTo>
                              <a:lnTo>
                                <a:pt x="60030" y="68696"/>
                              </a:lnTo>
                              <a:lnTo>
                                <a:pt x="71756" y="84627"/>
                              </a:lnTo>
                              <a:lnTo>
                                <a:pt x="74943" y="84627"/>
                              </a:lnTo>
                              <a:lnTo>
                                <a:pt x="78001" y="83608"/>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9.406281pt;margin-top:55.261818pt;width:6.5pt;height:7.15pt;mso-position-horizontal-relative:page;mso-position-vertical-relative:paragraph;z-index:16194048" id="docshape967" coordorigin="6788,1105" coordsize="130,143" path="m6792,1248l6791,1248,6790,1248,6789,1247,6789,1247,6788,1246,6788,1245,6788,1243,6788,1241,6788,1239,6790,1238,6791,1235,6793,1234,6795,1232,6797,1230,6799,1228,6800,1225,6800,1223,6801,1221,6802,1219,6803,1217,6803,1215,6805,1213,6805,1212,6806,1211,6806,1211,6807,1210,6807,1209,6808,1208,6809,1207,6810,1206,6811,1204,6812,1203,6813,1202,6814,1201,6814,1200,6816,1200,6816,1201,6817,1203,6817,1204,6818,1206,6819,1208,6819,1226,6819,1228,6820,1230,6821,1231,6823,1233,6824,1234,6825,1235,6827,1235,6830,1235,6833,1235,6856,1229,6860,1226,6866,1223,6871,1220,6876,1217,6881,1212,6886,1209,6913,1159,6914,1152,6916,1145,6917,1140,6917,1133,6917,1127,6918,1122,6917,1119,6917,1115,6916,1112,6916,1110,6916,1109,6916,1107,6915,1106,6914,1105,6913,1105,6912,1105,6910,1106,6908,1106,6907,1107,6904,1108,6903,1110,6901,1113,6899,1117,6897,1121,6888,1165,6886,1175,6885,1183,6884,1193,6883,1200,6883,1207,6883,1213,6901,1239,6906,1239,6911,1237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194560" behindDoc="0" locked="0" layoutInCell="1" allowOverlap="1" wp14:anchorId="60DF2DD9" wp14:editId="6CEEBAD1">
                <wp:simplePos x="0" y="0"/>
                <wp:positionH relativeFrom="page">
                  <wp:posOffset>4326391</wp:posOffset>
                </wp:positionH>
                <wp:positionV relativeFrom="paragraph">
                  <wp:posOffset>694177</wp:posOffset>
                </wp:positionV>
                <wp:extent cx="8890" cy="6350"/>
                <wp:effectExtent l="0" t="0" r="0" b="0"/>
                <wp:wrapNone/>
                <wp:docPr id="971" name="Graphic 9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6350"/>
                        </a:xfrm>
                        <a:custGeom>
                          <a:avLst/>
                          <a:gdLst/>
                          <a:ahLst/>
                          <a:cxnLst/>
                          <a:rect l="l" t="t" r="r" b="b"/>
                          <a:pathLst>
                            <a:path w="8890" h="6350">
                              <a:moveTo>
                                <a:pt x="1401" y="0"/>
                              </a:moveTo>
                              <a:lnTo>
                                <a:pt x="382" y="1147"/>
                              </a:lnTo>
                              <a:lnTo>
                                <a:pt x="0" y="1784"/>
                              </a:lnTo>
                              <a:lnTo>
                                <a:pt x="0" y="2676"/>
                              </a:lnTo>
                              <a:lnTo>
                                <a:pt x="382" y="3568"/>
                              </a:lnTo>
                              <a:lnTo>
                                <a:pt x="382" y="4205"/>
                              </a:lnTo>
                              <a:lnTo>
                                <a:pt x="1656" y="4843"/>
                              </a:lnTo>
                              <a:lnTo>
                                <a:pt x="3441" y="5735"/>
                              </a:lnTo>
                              <a:lnTo>
                                <a:pt x="5097" y="5735"/>
                              </a:lnTo>
                              <a:lnTo>
                                <a:pt x="6882" y="5480"/>
                              </a:lnTo>
                              <a:lnTo>
                                <a:pt x="8539" y="5225"/>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0.660767pt;margin-top:54.659683pt;width:.7pt;height:.5pt;mso-position-horizontal-relative:page;mso-position-vertical-relative:paragraph;z-index:16194560" id="docshape968" coordorigin="6813,1093" coordsize="14,10" path="m6815,1093l6814,1095,6813,1096,6813,1097,6814,1099,6814,1100,6816,1101,6819,1102,6821,1102,6824,1102,6827,1101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195072" behindDoc="0" locked="0" layoutInCell="1" allowOverlap="1" wp14:anchorId="1D81CDBA" wp14:editId="17BE1E55">
                <wp:simplePos x="0" y="0"/>
                <wp:positionH relativeFrom="page">
                  <wp:posOffset>4527131</wp:posOffset>
                </wp:positionH>
                <wp:positionV relativeFrom="paragraph">
                  <wp:posOffset>655177</wp:posOffset>
                </wp:positionV>
                <wp:extent cx="238125" cy="172085"/>
                <wp:effectExtent l="0" t="0" r="0" b="0"/>
                <wp:wrapNone/>
                <wp:docPr id="972" name="Graphic 9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172085"/>
                        </a:xfrm>
                        <a:custGeom>
                          <a:avLst/>
                          <a:gdLst/>
                          <a:ahLst/>
                          <a:cxnLst/>
                          <a:rect l="l" t="t" r="r" b="b"/>
                          <a:pathLst>
                            <a:path w="238125" h="172085">
                              <a:moveTo>
                                <a:pt x="0" y="81823"/>
                              </a:moveTo>
                              <a:lnTo>
                                <a:pt x="255" y="81568"/>
                              </a:lnTo>
                              <a:lnTo>
                                <a:pt x="1019" y="80676"/>
                              </a:lnTo>
                              <a:lnTo>
                                <a:pt x="2039" y="79784"/>
                              </a:lnTo>
                              <a:lnTo>
                                <a:pt x="2676" y="78510"/>
                              </a:lnTo>
                              <a:lnTo>
                                <a:pt x="3823" y="76980"/>
                              </a:lnTo>
                              <a:lnTo>
                                <a:pt x="5097" y="75068"/>
                              </a:lnTo>
                              <a:lnTo>
                                <a:pt x="6499" y="73284"/>
                              </a:lnTo>
                              <a:lnTo>
                                <a:pt x="8283" y="71500"/>
                              </a:lnTo>
                              <a:lnTo>
                                <a:pt x="9940" y="69588"/>
                              </a:lnTo>
                              <a:lnTo>
                                <a:pt x="11980" y="67421"/>
                              </a:lnTo>
                              <a:lnTo>
                                <a:pt x="14147" y="65255"/>
                              </a:lnTo>
                              <a:lnTo>
                                <a:pt x="16568" y="62833"/>
                              </a:lnTo>
                              <a:lnTo>
                                <a:pt x="18225" y="60157"/>
                              </a:lnTo>
                              <a:lnTo>
                                <a:pt x="19244" y="57608"/>
                              </a:lnTo>
                              <a:lnTo>
                                <a:pt x="21029" y="54931"/>
                              </a:lnTo>
                              <a:lnTo>
                                <a:pt x="22686" y="52382"/>
                              </a:lnTo>
                              <a:lnTo>
                                <a:pt x="24853" y="49323"/>
                              </a:lnTo>
                              <a:lnTo>
                                <a:pt x="26127" y="46264"/>
                              </a:lnTo>
                              <a:lnTo>
                                <a:pt x="27274" y="42568"/>
                              </a:lnTo>
                              <a:lnTo>
                                <a:pt x="28549" y="39255"/>
                              </a:lnTo>
                              <a:lnTo>
                                <a:pt x="29569" y="35941"/>
                              </a:lnTo>
                              <a:lnTo>
                                <a:pt x="30333" y="31862"/>
                              </a:lnTo>
                              <a:lnTo>
                                <a:pt x="30970" y="28166"/>
                              </a:lnTo>
                              <a:lnTo>
                                <a:pt x="31353" y="24598"/>
                              </a:lnTo>
                              <a:lnTo>
                                <a:pt x="31735" y="21157"/>
                              </a:lnTo>
                              <a:lnTo>
                                <a:pt x="31990" y="17460"/>
                              </a:lnTo>
                              <a:lnTo>
                                <a:pt x="31990" y="14147"/>
                              </a:lnTo>
                              <a:lnTo>
                                <a:pt x="31735" y="11088"/>
                              </a:lnTo>
                              <a:lnTo>
                                <a:pt x="31735" y="8284"/>
                              </a:lnTo>
                              <a:lnTo>
                                <a:pt x="31735" y="6117"/>
                              </a:lnTo>
                              <a:lnTo>
                                <a:pt x="31735" y="3951"/>
                              </a:lnTo>
                              <a:lnTo>
                                <a:pt x="31353" y="2803"/>
                              </a:lnTo>
                              <a:lnTo>
                                <a:pt x="31353" y="1529"/>
                              </a:lnTo>
                              <a:lnTo>
                                <a:pt x="31353" y="637"/>
                              </a:lnTo>
                              <a:lnTo>
                                <a:pt x="31353" y="0"/>
                              </a:lnTo>
                              <a:lnTo>
                                <a:pt x="30970" y="892"/>
                              </a:lnTo>
                              <a:lnTo>
                                <a:pt x="30970" y="2421"/>
                              </a:lnTo>
                              <a:lnTo>
                                <a:pt x="30970" y="4970"/>
                              </a:lnTo>
                              <a:lnTo>
                                <a:pt x="30715" y="7392"/>
                              </a:lnTo>
                              <a:lnTo>
                                <a:pt x="30333" y="10705"/>
                              </a:lnTo>
                              <a:lnTo>
                                <a:pt x="29569" y="14402"/>
                              </a:lnTo>
                              <a:lnTo>
                                <a:pt x="29569" y="18353"/>
                              </a:lnTo>
                              <a:lnTo>
                                <a:pt x="28549" y="23578"/>
                              </a:lnTo>
                              <a:lnTo>
                                <a:pt x="28294" y="29186"/>
                              </a:lnTo>
                              <a:lnTo>
                                <a:pt x="27529" y="34666"/>
                              </a:lnTo>
                              <a:lnTo>
                                <a:pt x="26892" y="40529"/>
                              </a:lnTo>
                              <a:lnTo>
                                <a:pt x="26127" y="46902"/>
                              </a:lnTo>
                              <a:lnTo>
                                <a:pt x="25872" y="53912"/>
                              </a:lnTo>
                              <a:lnTo>
                                <a:pt x="25490" y="60667"/>
                              </a:lnTo>
                              <a:lnTo>
                                <a:pt x="25490" y="67804"/>
                              </a:lnTo>
                              <a:lnTo>
                                <a:pt x="25872" y="75068"/>
                              </a:lnTo>
                              <a:lnTo>
                                <a:pt x="26127" y="83098"/>
                              </a:lnTo>
                              <a:lnTo>
                                <a:pt x="26892" y="90108"/>
                              </a:lnTo>
                              <a:lnTo>
                                <a:pt x="27529" y="97500"/>
                              </a:lnTo>
                              <a:lnTo>
                                <a:pt x="28549" y="104255"/>
                              </a:lnTo>
                              <a:lnTo>
                                <a:pt x="29951" y="111647"/>
                              </a:lnTo>
                              <a:lnTo>
                                <a:pt x="30970" y="118402"/>
                              </a:lnTo>
                              <a:lnTo>
                                <a:pt x="32372" y="124775"/>
                              </a:lnTo>
                              <a:lnTo>
                                <a:pt x="33392" y="130892"/>
                              </a:lnTo>
                              <a:lnTo>
                                <a:pt x="34412" y="136755"/>
                              </a:lnTo>
                              <a:lnTo>
                                <a:pt x="35176" y="141980"/>
                              </a:lnTo>
                              <a:lnTo>
                                <a:pt x="36196" y="146569"/>
                              </a:lnTo>
                              <a:lnTo>
                                <a:pt x="36579" y="150902"/>
                              </a:lnTo>
                              <a:lnTo>
                                <a:pt x="36579" y="154853"/>
                              </a:lnTo>
                              <a:lnTo>
                                <a:pt x="36833" y="158549"/>
                              </a:lnTo>
                              <a:lnTo>
                                <a:pt x="30970" y="171677"/>
                              </a:lnTo>
                              <a:lnTo>
                                <a:pt x="30333" y="171039"/>
                              </a:lnTo>
                              <a:lnTo>
                                <a:pt x="28549" y="170147"/>
                              </a:lnTo>
                              <a:lnTo>
                                <a:pt x="27274" y="168618"/>
                              </a:lnTo>
                              <a:lnTo>
                                <a:pt x="26127" y="166451"/>
                              </a:lnTo>
                              <a:lnTo>
                                <a:pt x="25108" y="164030"/>
                              </a:lnTo>
                              <a:lnTo>
                                <a:pt x="24470" y="160971"/>
                              </a:lnTo>
                              <a:lnTo>
                                <a:pt x="23705" y="157657"/>
                              </a:lnTo>
                              <a:lnTo>
                                <a:pt x="23068" y="153961"/>
                              </a:lnTo>
                              <a:lnTo>
                                <a:pt x="22049" y="149883"/>
                              </a:lnTo>
                              <a:lnTo>
                                <a:pt x="21411" y="145677"/>
                              </a:lnTo>
                              <a:lnTo>
                                <a:pt x="20264" y="141088"/>
                              </a:lnTo>
                              <a:lnTo>
                                <a:pt x="19627" y="136500"/>
                              </a:lnTo>
                              <a:lnTo>
                                <a:pt x="19244" y="132422"/>
                              </a:lnTo>
                              <a:lnTo>
                                <a:pt x="18989" y="128726"/>
                              </a:lnTo>
                              <a:lnTo>
                                <a:pt x="18989" y="125412"/>
                              </a:lnTo>
                              <a:lnTo>
                                <a:pt x="18989" y="122353"/>
                              </a:lnTo>
                              <a:lnTo>
                                <a:pt x="18989" y="119549"/>
                              </a:lnTo>
                              <a:lnTo>
                                <a:pt x="18989" y="117128"/>
                              </a:lnTo>
                              <a:lnTo>
                                <a:pt x="19244" y="114961"/>
                              </a:lnTo>
                              <a:lnTo>
                                <a:pt x="20009" y="112794"/>
                              </a:lnTo>
                              <a:lnTo>
                                <a:pt x="21029" y="111265"/>
                              </a:lnTo>
                              <a:lnTo>
                                <a:pt x="21666" y="109735"/>
                              </a:lnTo>
                              <a:lnTo>
                                <a:pt x="23068" y="108588"/>
                              </a:lnTo>
                              <a:lnTo>
                                <a:pt x="25108" y="107314"/>
                              </a:lnTo>
                              <a:lnTo>
                                <a:pt x="27529" y="106421"/>
                              </a:lnTo>
                              <a:lnTo>
                                <a:pt x="30333" y="105530"/>
                              </a:lnTo>
                              <a:lnTo>
                                <a:pt x="33392" y="104255"/>
                              </a:lnTo>
                              <a:lnTo>
                                <a:pt x="36833" y="103363"/>
                              </a:lnTo>
                              <a:lnTo>
                                <a:pt x="40275" y="102471"/>
                              </a:lnTo>
                              <a:lnTo>
                                <a:pt x="43716" y="101451"/>
                              </a:lnTo>
                              <a:lnTo>
                                <a:pt x="47540" y="100559"/>
                              </a:lnTo>
                              <a:lnTo>
                                <a:pt x="50981" y="99922"/>
                              </a:lnTo>
                              <a:lnTo>
                                <a:pt x="54422" y="99284"/>
                              </a:lnTo>
                              <a:lnTo>
                                <a:pt x="57863" y="98392"/>
                              </a:lnTo>
                              <a:lnTo>
                                <a:pt x="61305" y="97500"/>
                              </a:lnTo>
                              <a:lnTo>
                                <a:pt x="64491" y="96225"/>
                              </a:lnTo>
                              <a:lnTo>
                                <a:pt x="67167" y="94696"/>
                              </a:lnTo>
                              <a:lnTo>
                                <a:pt x="69972" y="93804"/>
                              </a:lnTo>
                              <a:lnTo>
                                <a:pt x="72393" y="92912"/>
                              </a:lnTo>
                              <a:lnTo>
                                <a:pt x="74178" y="91637"/>
                              </a:lnTo>
                              <a:lnTo>
                                <a:pt x="75834" y="90745"/>
                              </a:lnTo>
                              <a:lnTo>
                                <a:pt x="77619" y="89598"/>
                              </a:lnTo>
                              <a:lnTo>
                                <a:pt x="78893" y="88578"/>
                              </a:lnTo>
                              <a:lnTo>
                                <a:pt x="80040" y="87686"/>
                              </a:lnTo>
                              <a:lnTo>
                                <a:pt x="80678" y="86412"/>
                              </a:lnTo>
                              <a:lnTo>
                                <a:pt x="81315" y="85520"/>
                              </a:lnTo>
                              <a:lnTo>
                                <a:pt x="82079" y="84882"/>
                              </a:lnTo>
                              <a:lnTo>
                                <a:pt x="82079" y="84372"/>
                              </a:lnTo>
                              <a:lnTo>
                                <a:pt x="81315" y="83353"/>
                              </a:lnTo>
                              <a:lnTo>
                                <a:pt x="81060" y="82206"/>
                              </a:lnTo>
                              <a:lnTo>
                                <a:pt x="80295" y="81314"/>
                              </a:lnTo>
                              <a:lnTo>
                                <a:pt x="80040" y="80676"/>
                              </a:lnTo>
                              <a:lnTo>
                                <a:pt x="79275" y="80039"/>
                              </a:lnTo>
                              <a:lnTo>
                                <a:pt x="77874" y="79147"/>
                              </a:lnTo>
                              <a:lnTo>
                                <a:pt x="76854" y="78510"/>
                              </a:lnTo>
                              <a:lnTo>
                                <a:pt x="76599" y="78255"/>
                              </a:lnTo>
                              <a:lnTo>
                                <a:pt x="76217" y="77235"/>
                              </a:lnTo>
                              <a:lnTo>
                                <a:pt x="74815" y="76598"/>
                              </a:lnTo>
                              <a:lnTo>
                                <a:pt x="73795" y="76088"/>
                              </a:lnTo>
                              <a:lnTo>
                                <a:pt x="72393" y="76088"/>
                              </a:lnTo>
                              <a:lnTo>
                                <a:pt x="70991" y="75706"/>
                              </a:lnTo>
                              <a:lnTo>
                                <a:pt x="69972" y="75706"/>
                              </a:lnTo>
                              <a:lnTo>
                                <a:pt x="68952" y="75706"/>
                              </a:lnTo>
                              <a:lnTo>
                                <a:pt x="67932" y="75706"/>
                              </a:lnTo>
                              <a:lnTo>
                                <a:pt x="67167" y="76088"/>
                              </a:lnTo>
                              <a:lnTo>
                                <a:pt x="66530" y="76343"/>
                              </a:lnTo>
                              <a:lnTo>
                                <a:pt x="65511" y="76980"/>
                              </a:lnTo>
                              <a:lnTo>
                                <a:pt x="64491" y="77617"/>
                              </a:lnTo>
                              <a:lnTo>
                                <a:pt x="58883" y="86794"/>
                              </a:lnTo>
                              <a:lnTo>
                                <a:pt x="57863" y="89216"/>
                              </a:lnTo>
                              <a:lnTo>
                                <a:pt x="57226" y="91637"/>
                              </a:lnTo>
                              <a:lnTo>
                                <a:pt x="56589" y="94186"/>
                              </a:lnTo>
                              <a:lnTo>
                                <a:pt x="55442" y="96225"/>
                              </a:lnTo>
                              <a:lnTo>
                                <a:pt x="55187" y="98137"/>
                              </a:lnTo>
                              <a:lnTo>
                                <a:pt x="55187" y="99922"/>
                              </a:lnTo>
                              <a:lnTo>
                                <a:pt x="54804" y="101833"/>
                              </a:lnTo>
                              <a:lnTo>
                                <a:pt x="54804" y="103618"/>
                              </a:lnTo>
                              <a:lnTo>
                                <a:pt x="55442" y="105147"/>
                              </a:lnTo>
                              <a:lnTo>
                                <a:pt x="61050" y="109098"/>
                              </a:lnTo>
                              <a:lnTo>
                                <a:pt x="62707" y="109735"/>
                              </a:lnTo>
                              <a:lnTo>
                                <a:pt x="64491" y="109735"/>
                              </a:lnTo>
                              <a:lnTo>
                                <a:pt x="66530" y="109480"/>
                              </a:lnTo>
                              <a:lnTo>
                                <a:pt x="68569" y="108843"/>
                              </a:lnTo>
                              <a:lnTo>
                                <a:pt x="70991" y="108206"/>
                              </a:lnTo>
                              <a:lnTo>
                                <a:pt x="73030" y="107314"/>
                              </a:lnTo>
                              <a:lnTo>
                                <a:pt x="74815" y="106039"/>
                              </a:lnTo>
                              <a:lnTo>
                                <a:pt x="76599" y="104510"/>
                              </a:lnTo>
                              <a:lnTo>
                                <a:pt x="78256" y="102980"/>
                              </a:lnTo>
                              <a:lnTo>
                                <a:pt x="80295" y="101451"/>
                              </a:lnTo>
                              <a:lnTo>
                                <a:pt x="86540" y="92657"/>
                              </a:lnTo>
                              <a:lnTo>
                                <a:pt x="87178" y="90745"/>
                              </a:lnTo>
                              <a:lnTo>
                                <a:pt x="87943" y="88961"/>
                              </a:lnTo>
                              <a:lnTo>
                                <a:pt x="87943" y="87431"/>
                              </a:lnTo>
                              <a:lnTo>
                                <a:pt x="87560" y="85902"/>
                              </a:lnTo>
                              <a:lnTo>
                                <a:pt x="87560" y="84372"/>
                              </a:lnTo>
                              <a:lnTo>
                                <a:pt x="87178" y="83098"/>
                              </a:lnTo>
                              <a:lnTo>
                                <a:pt x="86540" y="81823"/>
                              </a:lnTo>
                              <a:lnTo>
                                <a:pt x="85903" y="80931"/>
                              </a:lnTo>
                              <a:lnTo>
                                <a:pt x="85903" y="80039"/>
                              </a:lnTo>
                              <a:lnTo>
                                <a:pt x="85521" y="79147"/>
                              </a:lnTo>
                              <a:lnTo>
                                <a:pt x="84756" y="78510"/>
                              </a:lnTo>
                              <a:lnTo>
                                <a:pt x="84119" y="77872"/>
                              </a:lnTo>
                              <a:lnTo>
                                <a:pt x="83737" y="77235"/>
                              </a:lnTo>
                              <a:lnTo>
                                <a:pt x="83099" y="76598"/>
                              </a:lnTo>
                              <a:lnTo>
                                <a:pt x="82717" y="76598"/>
                              </a:lnTo>
                              <a:lnTo>
                                <a:pt x="82079" y="77235"/>
                              </a:lnTo>
                              <a:lnTo>
                                <a:pt x="81697" y="77872"/>
                              </a:lnTo>
                              <a:lnTo>
                                <a:pt x="81697" y="78765"/>
                              </a:lnTo>
                              <a:lnTo>
                                <a:pt x="81697" y="80294"/>
                              </a:lnTo>
                              <a:lnTo>
                                <a:pt x="82079" y="81823"/>
                              </a:lnTo>
                              <a:lnTo>
                                <a:pt x="82079" y="83353"/>
                              </a:lnTo>
                              <a:lnTo>
                                <a:pt x="82462" y="85265"/>
                              </a:lnTo>
                              <a:lnTo>
                                <a:pt x="82717" y="87049"/>
                              </a:lnTo>
                              <a:lnTo>
                                <a:pt x="83482" y="88961"/>
                              </a:lnTo>
                              <a:lnTo>
                                <a:pt x="83737" y="91127"/>
                              </a:lnTo>
                              <a:lnTo>
                                <a:pt x="84501" y="93167"/>
                              </a:lnTo>
                              <a:lnTo>
                                <a:pt x="85521" y="95333"/>
                              </a:lnTo>
                              <a:lnTo>
                                <a:pt x="86158" y="97500"/>
                              </a:lnTo>
                              <a:lnTo>
                                <a:pt x="87178" y="99667"/>
                              </a:lnTo>
                              <a:lnTo>
                                <a:pt x="88325" y="101451"/>
                              </a:lnTo>
                              <a:lnTo>
                                <a:pt x="88962" y="103363"/>
                              </a:lnTo>
                              <a:lnTo>
                                <a:pt x="89982" y="104892"/>
                              </a:lnTo>
                              <a:lnTo>
                                <a:pt x="91384" y="106421"/>
                              </a:lnTo>
                              <a:lnTo>
                                <a:pt x="92021" y="107569"/>
                              </a:lnTo>
                              <a:lnTo>
                                <a:pt x="93040" y="108843"/>
                              </a:lnTo>
                              <a:lnTo>
                                <a:pt x="94188" y="109480"/>
                              </a:lnTo>
                              <a:lnTo>
                                <a:pt x="95207" y="109735"/>
                              </a:lnTo>
                              <a:lnTo>
                                <a:pt x="96482" y="110118"/>
                              </a:lnTo>
                              <a:lnTo>
                                <a:pt x="97247" y="109735"/>
                              </a:lnTo>
                              <a:lnTo>
                                <a:pt x="98266" y="109480"/>
                              </a:lnTo>
                              <a:lnTo>
                                <a:pt x="99286" y="109098"/>
                              </a:lnTo>
                              <a:lnTo>
                                <a:pt x="100306" y="108206"/>
                              </a:lnTo>
                              <a:lnTo>
                                <a:pt x="101325" y="107314"/>
                              </a:lnTo>
                              <a:lnTo>
                                <a:pt x="102090" y="106421"/>
                              </a:lnTo>
                              <a:lnTo>
                                <a:pt x="102727" y="105147"/>
                              </a:lnTo>
                              <a:lnTo>
                                <a:pt x="103747" y="104000"/>
                              </a:lnTo>
                              <a:lnTo>
                                <a:pt x="104766" y="102088"/>
                              </a:lnTo>
                              <a:lnTo>
                                <a:pt x="105914" y="100941"/>
                              </a:lnTo>
                              <a:lnTo>
                                <a:pt x="106168" y="99284"/>
                              </a:lnTo>
                              <a:lnTo>
                                <a:pt x="106933" y="97500"/>
                              </a:lnTo>
                              <a:lnTo>
                                <a:pt x="107570" y="95716"/>
                              </a:lnTo>
                              <a:lnTo>
                                <a:pt x="108208" y="93804"/>
                              </a:lnTo>
                              <a:lnTo>
                                <a:pt x="108972" y="91637"/>
                              </a:lnTo>
                              <a:lnTo>
                                <a:pt x="109354" y="89853"/>
                              </a:lnTo>
                              <a:lnTo>
                                <a:pt x="109609" y="87941"/>
                              </a:lnTo>
                              <a:lnTo>
                                <a:pt x="110375" y="86412"/>
                              </a:lnTo>
                              <a:lnTo>
                                <a:pt x="111393" y="84882"/>
                              </a:lnTo>
                              <a:lnTo>
                                <a:pt x="111776" y="83735"/>
                              </a:lnTo>
                              <a:lnTo>
                                <a:pt x="112031" y="82461"/>
                              </a:lnTo>
                              <a:lnTo>
                                <a:pt x="112796" y="81568"/>
                              </a:lnTo>
                              <a:lnTo>
                                <a:pt x="113433" y="80931"/>
                              </a:lnTo>
                              <a:lnTo>
                                <a:pt x="114070" y="80294"/>
                              </a:lnTo>
                              <a:lnTo>
                                <a:pt x="114070" y="79784"/>
                              </a:lnTo>
                              <a:lnTo>
                                <a:pt x="114835" y="79402"/>
                              </a:lnTo>
                              <a:lnTo>
                                <a:pt x="115854" y="79147"/>
                              </a:lnTo>
                              <a:lnTo>
                                <a:pt x="116492" y="79402"/>
                              </a:lnTo>
                              <a:lnTo>
                                <a:pt x="117639" y="79784"/>
                              </a:lnTo>
                              <a:lnTo>
                                <a:pt x="117894" y="80039"/>
                              </a:lnTo>
                              <a:lnTo>
                                <a:pt x="118277" y="80931"/>
                              </a:lnTo>
                              <a:lnTo>
                                <a:pt x="118914" y="81568"/>
                              </a:lnTo>
                              <a:lnTo>
                                <a:pt x="119296" y="82206"/>
                              </a:lnTo>
                              <a:lnTo>
                                <a:pt x="119933" y="83353"/>
                              </a:lnTo>
                              <a:lnTo>
                                <a:pt x="120698" y="84627"/>
                              </a:lnTo>
                              <a:lnTo>
                                <a:pt x="121080" y="86157"/>
                              </a:lnTo>
                              <a:lnTo>
                                <a:pt x="121080" y="87941"/>
                              </a:lnTo>
                              <a:lnTo>
                                <a:pt x="121336" y="89598"/>
                              </a:lnTo>
                              <a:lnTo>
                                <a:pt x="122100" y="91382"/>
                              </a:lnTo>
                              <a:lnTo>
                                <a:pt x="122355" y="92912"/>
                              </a:lnTo>
                              <a:lnTo>
                                <a:pt x="122738" y="94186"/>
                              </a:lnTo>
                              <a:lnTo>
                                <a:pt x="123119" y="95716"/>
                              </a:lnTo>
                              <a:lnTo>
                                <a:pt x="124139" y="97245"/>
                              </a:lnTo>
                              <a:lnTo>
                                <a:pt x="125159" y="99029"/>
                              </a:lnTo>
                              <a:lnTo>
                                <a:pt x="125541" y="100559"/>
                              </a:lnTo>
                              <a:lnTo>
                                <a:pt x="126178" y="101833"/>
                              </a:lnTo>
                              <a:lnTo>
                                <a:pt x="126561" y="102726"/>
                              </a:lnTo>
                              <a:lnTo>
                                <a:pt x="126943" y="103618"/>
                              </a:lnTo>
                              <a:lnTo>
                                <a:pt x="127963" y="104000"/>
                              </a:lnTo>
                              <a:lnTo>
                                <a:pt x="128600" y="104000"/>
                              </a:lnTo>
                              <a:lnTo>
                                <a:pt x="129365" y="103618"/>
                              </a:lnTo>
                              <a:lnTo>
                                <a:pt x="130384" y="102980"/>
                              </a:lnTo>
                              <a:lnTo>
                                <a:pt x="131404" y="102471"/>
                              </a:lnTo>
                              <a:lnTo>
                                <a:pt x="132041" y="101451"/>
                              </a:lnTo>
                              <a:lnTo>
                                <a:pt x="133061" y="100559"/>
                              </a:lnTo>
                              <a:lnTo>
                                <a:pt x="133825" y="99284"/>
                              </a:lnTo>
                              <a:lnTo>
                                <a:pt x="134846" y="98392"/>
                              </a:lnTo>
                              <a:lnTo>
                                <a:pt x="135483" y="96863"/>
                              </a:lnTo>
                              <a:lnTo>
                                <a:pt x="136502" y="95716"/>
                              </a:lnTo>
                              <a:lnTo>
                                <a:pt x="137267" y="94186"/>
                              </a:lnTo>
                              <a:lnTo>
                                <a:pt x="137522" y="92912"/>
                              </a:lnTo>
                              <a:lnTo>
                                <a:pt x="138286" y="91382"/>
                              </a:lnTo>
                              <a:lnTo>
                                <a:pt x="138669" y="89853"/>
                              </a:lnTo>
                              <a:lnTo>
                                <a:pt x="139306" y="88323"/>
                              </a:lnTo>
                              <a:lnTo>
                                <a:pt x="139689" y="87049"/>
                              </a:lnTo>
                              <a:lnTo>
                                <a:pt x="139689" y="85902"/>
                              </a:lnTo>
                              <a:lnTo>
                                <a:pt x="139689" y="84882"/>
                              </a:lnTo>
                              <a:lnTo>
                                <a:pt x="139689" y="83990"/>
                              </a:lnTo>
                              <a:lnTo>
                                <a:pt x="139689" y="83098"/>
                              </a:lnTo>
                              <a:lnTo>
                                <a:pt x="139689" y="82461"/>
                              </a:lnTo>
                              <a:lnTo>
                                <a:pt x="139944" y="81823"/>
                              </a:lnTo>
                              <a:lnTo>
                                <a:pt x="140708" y="82206"/>
                              </a:lnTo>
                              <a:lnTo>
                                <a:pt x="141345" y="82461"/>
                              </a:lnTo>
                              <a:lnTo>
                                <a:pt x="142110" y="83353"/>
                              </a:lnTo>
                              <a:lnTo>
                                <a:pt x="142747" y="84372"/>
                              </a:lnTo>
                              <a:lnTo>
                                <a:pt x="143385" y="85520"/>
                              </a:lnTo>
                              <a:lnTo>
                                <a:pt x="144150" y="87049"/>
                              </a:lnTo>
                              <a:lnTo>
                                <a:pt x="145170" y="88578"/>
                              </a:lnTo>
                              <a:lnTo>
                                <a:pt x="150650" y="96863"/>
                              </a:lnTo>
                              <a:lnTo>
                                <a:pt x="152052" y="98392"/>
                              </a:lnTo>
                              <a:lnTo>
                                <a:pt x="153454" y="99922"/>
                              </a:lnTo>
                              <a:lnTo>
                                <a:pt x="155111" y="101196"/>
                              </a:lnTo>
                              <a:lnTo>
                                <a:pt x="156895" y="102471"/>
                              </a:lnTo>
                              <a:lnTo>
                                <a:pt x="158679" y="103363"/>
                              </a:lnTo>
                              <a:lnTo>
                                <a:pt x="160336" y="104255"/>
                              </a:lnTo>
                              <a:lnTo>
                                <a:pt x="162121" y="104510"/>
                              </a:lnTo>
                              <a:lnTo>
                                <a:pt x="163777" y="104892"/>
                              </a:lnTo>
                              <a:lnTo>
                                <a:pt x="165562" y="104510"/>
                              </a:lnTo>
                              <a:lnTo>
                                <a:pt x="167219" y="104255"/>
                              </a:lnTo>
                              <a:lnTo>
                                <a:pt x="169003" y="103363"/>
                              </a:lnTo>
                              <a:lnTo>
                                <a:pt x="170405" y="102088"/>
                              </a:lnTo>
                              <a:lnTo>
                                <a:pt x="172444" y="100941"/>
                              </a:lnTo>
                              <a:lnTo>
                                <a:pt x="174101" y="99284"/>
                              </a:lnTo>
                              <a:lnTo>
                                <a:pt x="175885" y="97245"/>
                              </a:lnTo>
                              <a:lnTo>
                                <a:pt x="176523" y="95333"/>
                              </a:lnTo>
                              <a:lnTo>
                                <a:pt x="177925" y="92657"/>
                              </a:lnTo>
                              <a:lnTo>
                                <a:pt x="179709" y="89598"/>
                              </a:lnTo>
                              <a:lnTo>
                                <a:pt x="181366" y="86157"/>
                              </a:lnTo>
                              <a:lnTo>
                                <a:pt x="182386" y="82461"/>
                              </a:lnTo>
                              <a:lnTo>
                                <a:pt x="183788" y="78510"/>
                              </a:lnTo>
                              <a:lnTo>
                                <a:pt x="185190" y="74176"/>
                              </a:lnTo>
                              <a:lnTo>
                                <a:pt x="186592" y="69970"/>
                              </a:lnTo>
                              <a:lnTo>
                                <a:pt x="187994" y="65255"/>
                              </a:lnTo>
                              <a:lnTo>
                                <a:pt x="189013" y="60667"/>
                              </a:lnTo>
                              <a:lnTo>
                                <a:pt x="189650" y="56078"/>
                              </a:lnTo>
                              <a:lnTo>
                                <a:pt x="190670" y="50853"/>
                              </a:lnTo>
                              <a:lnTo>
                                <a:pt x="191690" y="45755"/>
                              </a:lnTo>
                              <a:lnTo>
                                <a:pt x="192710" y="40529"/>
                              </a:lnTo>
                              <a:lnTo>
                                <a:pt x="193092" y="35304"/>
                              </a:lnTo>
                              <a:lnTo>
                                <a:pt x="193857" y="30078"/>
                              </a:lnTo>
                              <a:lnTo>
                                <a:pt x="194876" y="25490"/>
                              </a:lnTo>
                              <a:lnTo>
                                <a:pt x="195896" y="21539"/>
                              </a:lnTo>
                              <a:lnTo>
                                <a:pt x="196278" y="17843"/>
                              </a:lnTo>
                              <a:lnTo>
                                <a:pt x="196278" y="14784"/>
                              </a:lnTo>
                              <a:lnTo>
                                <a:pt x="196533" y="11980"/>
                              </a:lnTo>
                              <a:lnTo>
                                <a:pt x="197298" y="9559"/>
                              </a:lnTo>
                              <a:lnTo>
                                <a:pt x="197298" y="7647"/>
                              </a:lnTo>
                              <a:lnTo>
                                <a:pt x="197553" y="6500"/>
                              </a:lnTo>
                              <a:lnTo>
                                <a:pt x="197553" y="5480"/>
                              </a:lnTo>
                              <a:lnTo>
                                <a:pt x="197935" y="4970"/>
                              </a:lnTo>
                              <a:lnTo>
                                <a:pt x="198317" y="5862"/>
                              </a:lnTo>
                              <a:lnTo>
                                <a:pt x="198572" y="7392"/>
                              </a:lnTo>
                              <a:lnTo>
                                <a:pt x="199337" y="9176"/>
                              </a:lnTo>
                              <a:lnTo>
                                <a:pt x="199719" y="11343"/>
                              </a:lnTo>
                              <a:lnTo>
                                <a:pt x="199719" y="14147"/>
                              </a:lnTo>
                              <a:lnTo>
                                <a:pt x="199337" y="17205"/>
                              </a:lnTo>
                              <a:lnTo>
                                <a:pt x="199719" y="21157"/>
                              </a:lnTo>
                              <a:lnTo>
                                <a:pt x="199719" y="25490"/>
                              </a:lnTo>
                              <a:lnTo>
                                <a:pt x="199719" y="30078"/>
                              </a:lnTo>
                              <a:lnTo>
                                <a:pt x="199337" y="34921"/>
                              </a:lnTo>
                              <a:lnTo>
                                <a:pt x="198572" y="40147"/>
                              </a:lnTo>
                              <a:lnTo>
                                <a:pt x="198317" y="45755"/>
                              </a:lnTo>
                              <a:lnTo>
                                <a:pt x="198317" y="50853"/>
                              </a:lnTo>
                              <a:lnTo>
                                <a:pt x="197935" y="56461"/>
                              </a:lnTo>
                              <a:lnTo>
                                <a:pt x="197298" y="61686"/>
                              </a:lnTo>
                              <a:lnTo>
                                <a:pt x="197298" y="66912"/>
                              </a:lnTo>
                              <a:lnTo>
                                <a:pt x="197298" y="71755"/>
                              </a:lnTo>
                              <a:lnTo>
                                <a:pt x="197298" y="76343"/>
                              </a:lnTo>
                              <a:lnTo>
                                <a:pt x="197298" y="80294"/>
                              </a:lnTo>
                              <a:lnTo>
                                <a:pt x="196915" y="84372"/>
                              </a:lnTo>
                              <a:lnTo>
                                <a:pt x="196915" y="87049"/>
                              </a:lnTo>
                              <a:lnTo>
                                <a:pt x="196915" y="89598"/>
                              </a:lnTo>
                              <a:lnTo>
                                <a:pt x="196915" y="91637"/>
                              </a:lnTo>
                              <a:lnTo>
                                <a:pt x="196915" y="93167"/>
                              </a:lnTo>
                              <a:lnTo>
                                <a:pt x="196533" y="94186"/>
                              </a:lnTo>
                              <a:lnTo>
                                <a:pt x="196915" y="94696"/>
                              </a:lnTo>
                              <a:lnTo>
                                <a:pt x="197298" y="94186"/>
                              </a:lnTo>
                              <a:lnTo>
                                <a:pt x="197935" y="92657"/>
                              </a:lnTo>
                              <a:lnTo>
                                <a:pt x="198572" y="91127"/>
                              </a:lnTo>
                              <a:lnTo>
                                <a:pt x="198955" y="88578"/>
                              </a:lnTo>
                              <a:lnTo>
                                <a:pt x="199975" y="86157"/>
                              </a:lnTo>
                              <a:lnTo>
                                <a:pt x="201376" y="83353"/>
                              </a:lnTo>
                              <a:lnTo>
                                <a:pt x="202396" y="80294"/>
                              </a:lnTo>
                              <a:lnTo>
                                <a:pt x="203798" y="76980"/>
                              </a:lnTo>
                              <a:lnTo>
                                <a:pt x="204818" y="73539"/>
                              </a:lnTo>
                              <a:lnTo>
                                <a:pt x="206220" y="70225"/>
                              </a:lnTo>
                              <a:lnTo>
                                <a:pt x="208004" y="66529"/>
                              </a:lnTo>
                              <a:lnTo>
                                <a:pt x="210043" y="63216"/>
                              </a:lnTo>
                              <a:lnTo>
                                <a:pt x="211700" y="59774"/>
                              </a:lnTo>
                              <a:lnTo>
                                <a:pt x="213102" y="56715"/>
                              </a:lnTo>
                              <a:lnTo>
                                <a:pt x="215142" y="53912"/>
                              </a:lnTo>
                              <a:lnTo>
                                <a:pt x="217945" y="51235"/>
                              </a:lnTo>
                              <a:lnTo>
                                <a:pt x="220367" y="48813"/>
                              </a:lnTo>
                              <a:lnTo>
                                <a:pt x="234132" y="39892"/>
                              </a:lnTo>
                              <a:lnTo>
                                <a:pt x="237573" y="39255"/>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6.467072pt;margin-top:51.588799pt;width:18.75pt;height:13.55pt;mso-position-horizontal-relative:page;mso-position-vertical-relative:paragraph;z-index:16195072" id="docshape969" coordorigin="7129,1032" coordsize="375,271" path="m7129,1161l7130,1160,7131,1159,7133,1157,7134,1155,7135,1153,7137,1150,7140,1147,7142,1144,7145,1141,7148,1138,7152,1135,7155,1131,7158,1127,7160,1122,7162,1118,7165,1114,7168,1109,7170,1105,7172,1099,7174,1094,7176,1088,7177,1082,7178,1076,7179,1071,7179,1065,7180,1059,7180,1054,7179,1049,7179,1045,7179,1041,7179,1038,7179,1036,7179,1034,7179,1033,7179,1032,7178,1033,7178,1036,7178,1040,7178,1043,7177,1049,7176,1054,7176,1061,7174,1069,7174,1078,7173,1086,7172,1096,7170,1106,7170,1117,7169,1127,7169,1139,7170,1150,7170,1163,7172,1174,7173,1185,7174,1196,7177,1208,7178,1218,7180,1228,7182,1238,7184,1247,7185,1255,7186,1263,7187,1269,7187,1276,7187,1281,7178,1302,7177,1301,7174,1300,7172,1297,7170,1294,7169,1290,7168,1285,7167,1280,7166,1274,7164,1268,7163,1261,7161,1254,7160,1247,7160,1240,7159,1234,7159,1229,7159,1224,7159,1220,7159,1216,7160,1213,7161,1209,7162,1207,7163,1205,7166,1203,7169,1201,7173,1199,7177,1198,7182,1196,7187,1195,7193,1193,7198,1192,7204,1190,7210,1189,7215,1188,7220,1187,7226,1185,7231,1183,7235,1181,7240,1179,7243,1178,7246,1176,7249,1175,7252,1173,7254,1171,7255,1170,7256,1168,7257,1166,7259,1165,7259,1165,7257,1163,7257,1161,7256,1160,7255,1159,7254,1158,7252,1156,7250,1155,7250,1155,7249,1153,7247,1152,7246,1152,7243,1152,7241,1151,7240,1151,7238,1151,7236,1151,7235,1152,7234,1152,7233,1153,7231,1154,7222,1168,7220,1172,7219,1176,7218,1180,7217,1183,7216,1186,7216,1189,7216,1192,7216,1195,7217,1197,7225,1204,7228,1205,7231,1205,7234,1204,7237,1203,7241,1202,7244,1201,7247,1199,7250,1196,7253,1194,7256,1192,7266,1178,7267,1175,7268,1172,7268,1169,7267,1167,7267,1165,7267,1163,7266,1161,7265,1159,7265,1158,7264,1156,7263,1155,7262,1154,7261,1153,7260,1152,7260,1152,7259,1153,7258,1154,7258,1156,7258,1158,7259,1161,7259,1163,7259,1166,7260,1169,7261,1172,7261,1175,7262,1178,7264,1182,7265,1185,7267,1189,7268,1192,7269,1195,7271,1197,7273,1199,7274,1201,7276,1203,7278,1204,7279,1205,7281,1205,7282,1205,7284,1204,7286,1204,7287,1202,7289,1201,7290,1199,7291,1197,7293,1196,7294,1193,7296,1191,7297,1188,7298,1185,7299,1183,7300,1179,7301,1176,7302,1173,7302,1170,7303,1168,7305,1165,7305,1164,7306,1162,7307,1160,7308,1159,7309,1158,7309,1157,7310,1157,7312,1156,7313,1157,7315,1157,7315,1158,7316,1159,7317,1160,7317,1161,7318,1163,7319,1165,7320,1167,7320,1170,7320,1173,7322,1176,7322,1178,7323,1180,7323,1183,7325,1185,7326,1188,7327,1190,7328,1192,7329,1194,7329,1195,7331,1196,7332,1196,7333,1195,7335,1194,7336,1193,7337,1192,7339,1190,7340,1188,7342,1187,7343,1184,7344,1183,7346,1180,7346,1178,7347,1176,7348,1173,7349,1171,7349,1169,7349,1167,7349,1165,7349,1164,7349,1163,7349,1162,7350,1161,7351,1161,7352,1162,7353,1163,7354,1165,7355,1166,7356,1169,7358,1171,7367,1184,7369,1187,7371,1189,7374,1191,7376,1193,7379,1195,7382,1196,7385,1196,7387,1197,7390,1196,7393,1196,7395,1195,7398,1193,7401,1191,7404,1188,7406,1185,7407,1182,7410,1178,7412,1173,7415,1167,7417,1162,7419,1155,7421,1149,7423,1142,7425,1135,7427,1127,7428,1120,7430,1112,7431,1104,7433,1096,7433,1087,7435,1079,7436,1072,7438,1066,7438,1060,7438,1055,7439,1051,7440,1047,7440,1044,7440,1042,7440,1040,7441,1040,7442,1041,7442,1043,7443,1046,7444,1050,7444,1054,7443,1059,7444,1065,7444,1072,7444,1079,7443,1087,7442,1095,7442,1104,7442,1112,7441,1121,7440,1129,7440,1137,7440,1145,7440,1152,7440,1158,7439,1165,7439,1169,7439,1173,7439,1176,7439,1178,7439,1180,7439,1181,7440,1180,7441,1178,7442,1175,7443,1171,7444,1167,7446,1163,7448,1158,7450,1153,7452,1148,7454,1142,7457,1137,7460,1131,7463,1126,7465,1121,7468,1117,7473,1112,7476,1109,7498,1095,7503,1094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195584" behindDoc="0" locked="0" layoutInCell="1" allowOverlap="1" wp14:anchorId="739E5A79" wp14:editId="1D01CB9F">
                <wp:simplePos x="0" y="0"/>
                <wp:positionH relativeFrom="page">
                  <wp:posOffset>4876100</wp:posOffset>
                </wp:positionH>
                <wp:positionV relativeFrom="paragraph">
                  <wp:posOffset>621785</wp:posOffset>
                </wp:positionV>
                <wp:extent cx="121285" cy="115570"/>
                <wp:effectExtent l="0" t="0" r="0" b="0"/>
                <wp:wrapNone/>
                <wp:docPr id="973" name="Graphic 9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285" cy="115570"/>
                        </a:xfrm>
                        <a:custGeom>
                          <a:avLst/>
                          <a:gdLst/>
                          <a:ahLst/>
                          <a:cxnLst/>
                          <a:rect l="l" t="t" r="r" b="b"/>
                          <a:pathLst>
                            <a:path w="121285" h="115570">
                              <a:moveTo>
                                <a:pt x="1020" y="103363"/>
                              </a:moveTo>
                              <a:lnTo>
                                <a:pt x="382" y="103363"/>
                              </a:lnTo>
                              <a:lnTo>
                                <a:pt x="0" y="104255"/>
                              </a:lnTo>
                              <a:lnTo>
                                <a:pt x="382" y="105402"/>
                              </a:lnTo>
                              <a:lnTo>
                                <a:pt x="1020" y="106421"/>
                              </a:lnTo>
                              <a:lnTo>
                                <a:pt x="2167" y="107569"/>
                              </a:lnTo>
                              <a:lnTo>
                                <a:pt x="3186" y="108843"/>
                              </a:lnTo>
                              <a:lnTo>
                                <a:pt x="4460" y="109990"/>
                              </a:lnTo>
                              <a:lnTo>
                                <a:pt x="6627" y="111010"/>
                              </a:lnTo>
                              <a:lnTo>
                                <a:pt x="9049" y="112157"/>
                              </a:lnTo>
                              <a:lnTo>
                                <a:pt x="11471" y="113431"/>
                              </a:lnTo>
                              <a:lnTo>
                                <a:pt x="13892" y="114324"/>
                              </a:lnTo>
                              <a:lnTo>
                                <a:pt x="16569" y="114706"/>
                              </a:lnTo>
                              <a:lnTo>
                                <a:pt x="19755" y="115216"/>
                              </a:lnTo>
                              <a:lnTo>
                                <a:pt x="23197" y="115216"/>
                              </a:lnTo>
                              <a:lnTo>
                                <a:pt x="26637" y="115216"/>
                              </a:lnTo>
                              <a:lnTo>
                                <a:pt x="29697" y="114961"/>
                              </a:lnTo>
                              <a:lnTo>
                                <a:pt x="44863" y="109990"/>
                              </a:lnTo>
                              <a:lnTo>
                                <a:pt x="46648" y="108461"/>
                              </a:lnTo>
                              <a:lnTo>
                                <a:pt x="47667" y="106931"/>
                              </a:lnTo>
                              <a:lnTo>
                                <a:pt x="48305" y="105147"/>
                              </a:lnTo>
                              <a:lnTo>
                                <a:pt x="48687" y="103363"/>
                              </a:lnTo>
                              <a:lnTo>
                                <a:pt x="49069" y="101196"/>
                              </a:lnTo>
                              <a:lnTo>
                                <a:pt x="49069" y="98647"/>
                              </a:lnTo>
                              <a:lnTo>
                                <a:pt x="48305" y="96225"/>
                              </a:lnTo>
                              <a:lnTo>
                                <a:pt x="47285" y="93804"/>
                              </a:lnTo>
                              <a:lnTo>
                                <a:pt x="46266" y="91000"/>
                              </a:lnTo>
                              <a:lnTo>
                                <a:pt x="45246" y="88578"/>
                              </a:lnTo>
                              <a:lnTo>
                                <a:pt x="43844" y="86157"/>
                              </a:lnTo>
                              <a:lnTo>
                                <a:pt x="41804" y="83735"/>
                              </a:lnTo>
                              <a:lnTo>
                                <a:pt x="39638" y="81823"/>
                              </a:lnTo>
                              <a:lnTo>
                                <a:pt x="38363" y="80039"/>
                              </a:lnTo>
                              <a:lnTo>
                                <a:pt x="36579" y="78510"/>
                              </a:lnTo>
                              <a:lnTo>
                                <a:pt x="34540" y="76598"/>
                              </a:lnTo>
                              <a:lnTo>
                                <a:pt x="32501" y="75068"/>
                              </a:lnTo>
                              <a:lnTo>
                                <a:pt x="30716" y="73921"/>
                              </a:lnTo>
                              <a:lnTo>
                                <a:pt x="29059" y="72902"/>
                              </a:lnTo>
                              <a:lnTo>
                                <a:pt x="27658" y="72902"/>
                              </a:lnTo>
                              <a:lnTo>
                                <a:pt x="26255" y="72647"/>
                              </a:lnTo>
                              <a:lnTo>
                                <a:pt x="24471" y="72392"/>
                              </a:lnTo>
                              <a:lnTo>
                                <a:pt x="23197" y="72392"/>
                              </a:lnTo>
                              <a:lnTo>
                                <a:pt x="21795" y="72647"/>
                              </a:lnTo>
                              <a:lnTo>
                                <a:pt x="20392" y="73284"/>
                              </a:lnTo>
                              <a:lnTo>
                                <a:pt x="18608" y="74176"/>
                              </a:lnTo>
                              <a:lnTo>
                                <a:pt x="17334" y="75068"/>
                              </a:lnTo>
                              <a:lnTo>
                                <a:pt x="15931" y="75961"/>
                              </a:lnTo>
                              <a:lnTo>
                                <a:pt x="10706" y="93549"/>
                              </a:lnTo>
                              <a:lnTo>
                                <a:pt x="10324" y="95970"/>
                              </a:lnTo>
                              <a:lnTo>
                                <a:pt x="10324" y="98392"/>
                              </a:lnTo>
                              <a:lnTo>
                                <a:pt x="10706" y="100559"/>
                              </a:lnTo>
                              <a:lnTo>
                                <a:pt x="11471" y="102343"/>
                              </a:lnTo>
                              <a:lnTo>
                                <a:pt x="12108" y="104510"/>
                              </a:lnTo>
                              <a:lnTo>
                                <a:pt x="13128" y="105784"/>
                              </a:lnTo>
                              <a:lnTo>
                                <a:pt x="14912" y="106931"/>
                              </a:lnTo>
                              <a:lnTo>
                                <a:pt x="16187" y="107569"/>
                              </a:lnTo>
                              <a:lnTo>
                                <a:pt x="17589" y="108206"/>
                              </a:lnTo>
                              <a:lnTo>
                                <a:pt x="19755" y="108206"/>
                              </a:lnTo>
                              <a:lnTo>
                                <a:pt x="35177" y="97500"/>
                              </a:lnTo>
                              <a:lnTo>
                                <a:pt x="37344" y="95333"/>
                              </a:lnTo>
                              <a:lnTo>
                                <a:pt x="39001" y="92529"/>
                              </a:lnTo>
                              <a:lnTo>
                                <a:pt x="40785" y="90108"/>
                              </a:lnTo>
                              <a:lnTo>
                                <a:pt x="42059" y="87304"/>
                              </a:lnTo>
                              <a:lnTo>
                                <a:pt x="47922" y="67421"/>
                              </a:lnTo>
                              <a:lnTo>
                                <a:pt x="48687" y="62833"/>
                              </a:lnTo>
                              <a:lnTo>
                                <a:pt x="49069" y="58500"/>
                              </a:lnTo>
                              <a:lnTo>
                                <a:pt x="49324" y="53912"/>
                              </a:lnTo>
                              <a:lnTo>
                                <a:pt x="49324" y="49068"/>
                              </a:lnTo>
                              <a:lnTo>
                                <a:pt x="49707" y="43843"/>
                              </a:lnTo>
                              <a:lnTo>
                                <a:pt x="49707" y="38872"/>
                              </a:lnTo>
                              <a:lnTo>
                                <a:pt x="50089" y="34284"/>
                              </a:lnTo>
                              <a:lnTo>
                                <a:pt x="50344" y="29441"/>
                              </a:lnTo>
                              <a:lnTo>
                                <a:pt x="50727" y="24470"/>
                              </a:lnTo>
                              <a:lnTo>
                                <a:pt x="51109" y="19882"/>
                              </a:lnTo>
                              <a:lnTo>
                                <a:pt x="51491" y="16823"/>
                              </a:lnTo>
                              <a:lnTo>
                                <a:pt x="52511" y="13509"/>
                              </a:lnTo>
                              <a:lnTo>
                                <a:pt x="52766" y="10705"/>
                              </a:lnTo>
                              <a:lnTo>
                                <a:pt x="53530" y="8284"/>
                              </a:lnTo>
                              <a:lnTo>
                                <a:pt x="54168" y="6117"/>
                              </a:lnTo>
                              <a:lnTo>
                                <a:pt x="54933" y="3951"/>
                              </a:lnTo>
                              <a:lnTo>
                                <a:pt x="55570" y="2803"/>
                              </a:lnTo>
                              <a:lnTo>
                                <a:pt x="56207" y="1529"/>
                              </a:lnTo>
                              <a:lnTo>
                                <a:pt x="56589" y="637"/>
                              </a:lnTo>
                              <a:lnTo>
                                <a:pt x="56972" y="0"/>
                              </a:lnTo>
                              <a:lnTo>
                                <a:pt x="57609" y="1274"/>
                              </a:lnTo>
                              <a:lnTo>
                                <a:pt x="58374" y="2421"/>
                              </a:lnTo>
                              <a:lnTo>
                                <a:pt x="59011" y="4333"/>
                              </a:lnTo>
                              <a:lnTo>
                                <a:pt x="59648" y="6754"/>
                              </a:lnTo>
                              <a:lnTo>
                                <a:pt x="60413" y="9813"/>
                              </a:lnTo>
                              <a:lnTo>
                                <a:pt x="61050" y="13764"/>
                              </a:lnTo>
                              <a:lnTo>
                                <a:pt x="61815" y="18098"/>
                              </a:lnTo>
                              <a:lnTo>
                                <a:pt x="62070" y="22431"/>
                              </a:lnTo>
                              <a:lnTo>
                                <a:pt x="62453" y="27019"/>
                              </a:lnTo>
                              <a:lnTo>
                                <a:pt x="63217" y="32245"/>
                              </a:lnTo>
                              <a:lnTo>
                                <a:pt x="63854" y="37725"/>
                              </a:lnTo>
                              <a:lnTo>
                                <a:pt x="63854" y="43588"/>
                              </a:lnTo>
                              <a:lnTo>
                                <a:pt x="64236" y="49068"/>
                              </a:lnTo>
                              <a:lnTo>
                                <a:pt x="64491" y="55186"/>
                              </a:lnTo>
                              <a:lnTo>
                                <a:pt x="64491" y="61304"/>
                              </a:lnTo>
                              <a:lnTo>
                                <a:pt x="64491" y="67166"/>
                              </a:lnTo>
                              <a:lnTo>
                                <a:pt x="64491" y="72647"/>
                              </a:lnTo>
                              <a:lnTo>
                                <a:pt x="64491" y="77872"/>
                              </a:lnTo>
                              <a:lnTo>
                                <a:pt x="64874" y="83098"/>
                              </a:lnTo>
                              <a:lnTo>
                                <a:pt x="65256" y="87304"/>
                              </a:lnTo>
                              <a:lnTo>
                                <a:pt x="65256" y="91382"/>
                              </a:lnTo>
                              <a:lnTo>
                                <a:pt x="65511" y="95078"/>
                              </a:lnTo>
                              <a:lnTo>
                                <a:pt x="66276" y="98392"/>
                              </a:lnTo>
                              <a:lnTo>
                                <a:pt x="66659" y="101196"/>
                              </a:lnTo>
                              <a:lnTo>
                                <a:pt x="67295" y="103618"/>
                              </a:lnTo>
                              <a:lnTo>
                                <a:pt x="67678" y="105402"/>
                              </a:lnTo>
                              <a:lnTo>
                                <a:pt x="68315" y="106931"/>
                              </a:lnTo>
                              <a:lnTo>
                                <a:pt x="69080" y="108206"/>
                              </a:lnTo>
                              <a:lnTo>
                                <a:pt x="69335" y="108843"/>
                              </a:lnTo>
                              <a:lnTo>
                                <a:pt x="70354" y="109480"/>
                              </a:lnTo>
                              <a:lnTo>
                                <a:pt x="71119" y="109098"/>
                              </a:lnTo>
                              <a:lnTo>
                                <a:pt x="71756" y="108461"/>
                              </a:lnTo>
                              <a:lnTo>
                                <a:pt x="72776" y="107569"/>
                              </a:lnTo>
                              <a:lnTo>
                                <a:pt x="74178" y="106421"/>
                              </a:lnTo>
                              <a:lnTo>
                                <a:pt x="75198" y="105147"/>
                              </a:lnTo>
                              <a:lnTo>
                                <a:pt x="76217" y="103363"/>
                              </a:lnTo>
                              <a:lnTo>
                                <a:pt x="77237" y="101833"/>
                              </a:lnTo>
                              <a:lnTo>
                                <a:pt x="78384" y="99667"/>
                              </a:lnTo>
                              <a:lnTo>
                                <a:pt x="79404" y="97755"/>
                              </a:lnTo>
                              <a:lnTo>
                                <a:pt x="80041" y="95588"/>
                              </a:lnTo>
                              <a:lnTo>
                                <a:pt x="80805" y="93804"/>
                              </a:lnTo>
                              <a:lnTo>
                                <a:pt x="81061" y="91637"/>
                              </a:lnTo>
                              <a:lnTo>
                                <a:pt x="81825" y="89470"/>
                              </a:lnTo>
                              <a:lnTo>
                                <a:pt x="82462" y="87304"/>
                              </a:lnTo>
                              <a:lnTo>
                                <a:pt x="82462" y="85265"/>
                              </a:lnTo>
                              <a:lnTo>
                                <a:pt x="82845" y="83735"/>
                              </a:lnTo>
                              <a:lnTo>
                                <a:pt x="83100" y="82206"/>
                              </a:lnTo>
                              <a:lnTo>
                                <a:pt x="83100" y="80931"/>
                              </a:lnTo>
                              <a:lnTo>
                                <a:pt x="83482" y="80039"/>
                              </a:lnTo>
                              <a:lnTo>
                                <a:pt x="83865" y="79147"/>
                              </a:lnTo>
                              <a:lnTo>
                                <a:pt x="84247" y="78127"/>
                              </a:lnTo>
                              <a:lnTo>
                                <a:pt x="84502" y="77617"/>
                              </a:lnTo>
                              <a:lnTo>
                                <a:pt x="84884" y="76980"/>
                              </a:lnTo>
                              <a:lnTo>
                                <a:pt x="85904" y="76980"/>
                              </a:lnTo>
                              <a:lnTo>
                                <a:pt x="86924" y="76980"/>
                              </a:lnTo>
                              <a:lnTo>
                                <a:pt x="87943" y="77617"/>
                              </a:lnTo>
                              <a:lnTo>
                                <a:pt x="88708" y="78127"/>
                              </a:lnTo>
                              <a:lnTo>
                                <a:pt x="89727" y="79147"/>
                              </a:lnTo>
                              <a:lnTo>
                                <a:pt x="91130" y="80039"/>
                              </a:lnTo>
                              <a:lnTo>
                                <a:pt x="92149" y="81186"/>
                              </a:lnTo>
                              <a:lnTo>
                                <a:pt x="92531" y="82716"/>
                              </a:lnTo>
                              <a:lnTo>
                                <a:pt x="93168" y="84627"/>
                              </a:lnTo>
                              <a:lnTo>
                                <a:pt x="94188" y="86157"/>
                              </a:lnTo>
                              <a:lnTo>
                                <a:pt x="95208" y="87941"/>
                              </a:lnTo>
                              <a:lnTo>
                                <a:pt x="96609" y="90108"/>
                              </a:lnTo>
                              <a:lnTo>
                                <a:pt x="98012" y="92274"/>
                              </a:lnTo>
                              <a:lnTo>
                                <a:pt x="99414" y="94441"/>
                              </a:lnTo>
                              <a:lnTo>
                                <a:pt x="100688" y="96225"/>
                              </a:lnTo>
                              <a:lnTo>
                                <a:pt x="102473" y="98137"/>
                              </a:lnTo>
                              <a:lnTo>
                                <a:pt x="104257" y="99667"/>
                              </a:lnTo>
                              <a:lnTo>
                                <a:pt x="105532" y="100814"/>
                              </a:lnTo>
                              <a:lnTo>
                                <a:pt x="106934" y="102343"/>
                              </a:lnTo>
                              <a:lnTo>
                                <a:pt x="108718" y="103363"/>
                              </a:lnTo>
                              <a:lnTo>
                                <a:pt x="110375" y="103873"/>
                              </a:lnTo>
                              <a:lnTo>
                                <a:pt x="111777" y="104892"/>
                              </a:lnTo>
                              <a:lnTo>
                                <a:pt x="113179" y="105147"/>
                              </a:lnTo>
                              <a:lnTo>
                                <a:pt x="114199" y="105147"/>
                              </a:lnTo>
                              <a:lnTo>
                                <a:pt x="120444" y="95588"/>
                              </a:lnTo>
                              <a:lnTo>
                                <a:pt x="120444" y="93549"/>
                              </a:lnTo>
                              <a:lnTo>
                                <a:pt x="120699" y="91000"/>
                              </a:lnTo>
                              <a:lnTo>
                                <a:pt x="120444" y="88323"/>
                              </a:lnTo>
                              <a:lnTo>
                                <a:pt x="120062" y="85774"/>
                              </a:lnTo>
                              <a:lnTo>
                                <a:pt x="119679" y="83098"/>
                              </a:lnTo>
                              <a:lnTo>
                                <a:pt x="119041" y="80676"/>
                              </a:lnTo>
                              <a:lnTo>
                                <a:pt x="118277" y="77872"/>
                              </a:lnTo>
                              <a:lnTo>
                                <a:pt x="117640" y="75068"/>
                              </a:lnTo>
                              <a:lnTo>
                                <a:pt x="108336" y="61049"/>
                              </a:lnTo>
                              <a:lnTo>
                                <a:pt x="107316" y="61049"/>
                              </a:lnTo>
                              <a:lnTo>
                                <a:pt x="105914" y="61049"/>
                              </a:lnTo>
                              <a:lnTo>
                                <a:pt x="104894" y="61941"/>
                              </a:lnTo>
                              <a:lnTo>
                                <a:pt x="103493" y="63088"/>
                              </a:lnTo>
                              <a:lnTo>
                                <a:pt x="102855" y="64363"/>
                              </a:lnTo>
                              <a:lnTo>
                                <a:pt x="102090" y="66274"/>
                              </a:lnTo>
                              <a:lnTo>
                                <a:pt x="102090" y="68314"/>
                              </a:lnTo>
                              <a:lnTo>
                                <a:pt x="101836" y="70863"/>
                              </a:lnTo>
                              <a:lnTo>
                                <a:pt x="101071" y="73284"/>
                              </a:lnTo>
                              <a:lnTo>
                                <a:pt x="101071" y="75961"/>
                              </a:lnTo>
                              <a:lnTo>
                                <a:pt x="101836" y="79402"/>
                              </a:lnTo>
                              <a:lnTo>
                                <a:pt x="102090" y="82461"/>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3.944885pt;margin-top:48.959488pt;width:9.550pt;height:9.1pt;mso-position-horizontal-relative:page;mso-position-vertical-relative:paragraph;z-index:16195584" id="docshape970" coordorigin="7679,979" coordsize="191,182" path="m7681,1142l7680,1142,7679,1143,7680,1145,7681,1147,7682,1149,7684,1151,7686,1152,7689,1154,7693,1156,7697,1158,7701,1159,7705,1160,7710,1161,7715,1161,7721,1161,7726,1160,7750,1152,7752,1150,7754,1148,7755,1145,7756,1142,7756,1139,7756,1135,7755,1131,7753,1127,7752,1122,7750,1119,7748,1115,7745,1111,7741,1108,7739,1105,7737,1103,7733,1100,7730,1097,7727,1096,7725,1094,7722,1094,7720,1094,7717,1093,7715,1093,7713,1094,7711,1095,7708,1096,7706,1097,7704,1099,7696,1127,7695,1130,7695,1134,7696,1138,7697,1140,7698,1144,7700,1146,7702,1148,7704,1149,7707,1150,7710,1150,7734,1133,7738,1129,7740,1125,7743,1121,7745,1117,7754,1085,7756,1078,7756,1071,7757,1064,7757,1056,7757,1048,7757,1040,7758,1033,7758,1026,7759,1018,7759,1011,7760,1006,7762,1000,7762,996,7763,992,7764,989,7765,985,7766,984,7767,982,7768,980,7769,979,7770,981,7771,983,7772,986,7773,990,7774,995,7775,1001,7776,1008,7777,1015,7777,1022,7778,1030,7779,1039,7779,1048,7780,1056,7780,1066,7780,1076,7780,1085,7780,1094,7780,1102,7781,1110,7782,1117,7782,1123,7782,1129,7783,1134,7784,1139,7785,1142,7785,1145,7786,1148,7788,1150,7788,1151,7790,1152,7791,1151,7792,1150,7794,1149,7796,1147,7797,1145,7799,1142,7801,1140,7802,1136,7804,1133,7805,1130,7806,1127,7807,1124,7808,1120,7809,1117,7809,1113,7809,1111,7810,1109,7810,1107,7810,1105,7811,1104,7812,1102,7812,1101,7813,1100,7814,1100,7816,1100,7817,1101,7819,1102,7820,1104,7822,1105,7824,1107,7825,1109,7826,1112,7827,1115,7829,1118,7831,1121,7833,1125,7835,1128,7837,1131,7840,1134,7843,1136,7845,1138,7847,1140,7850,1142,7853,1143,7855,1144,7857,1145,7859,1145,7869,1130,7869,1127,7869,1122,7869,1118,7868,1114,7867,1110,7866,1106,7865,1102,7864,1097,7850,1075,7848,1075,7846,1075,7844,1077,7842,1079,7841,1081,7840,1084,7840,1087,7839,1091,7838,1095,7838,1099,7839,1104,7840,1109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196096" behindDoc="0" locked="0" layoutInCell="1" allowOverlap="1" wp14:anchorId="68ED4962" wp14:editId="72251E66">
                <wp:simplePos x="0" y="0"/>
                <wp:positionH relativeFrom="page">
                  <wp:posOffset>5039623</wp:posOffset>
                </wp:positionH>
                <wp:positionV relativeFrom="paragraph">
                  <wp:posOffset>672383</wp:posOffset>
                </wp:positionV>
                <wp:extent cx="221615" cy="52705"/>
                <wp:effectExtent l="0" t="0" r="0" b="0"/>
                <wp:wrapNone/>
                <wp:docPr id="974" name="Graphic 9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615" cy="52705"/>
                        </a:xfrm>
                        <a:custGeom>
                          <a:avLst/>
                          <a:gdLst/>
                          <a:ahLst/>
                          <a:cxnLst/>
                          <a:rect l="l" t="t" r="r" b="b"/>
                          <a:pathLst>
                            <a:path w="221615" h="52705">
                              <a:moveTo>
                                <a:pt x="1784" y="18098"/>
                              </a:moveTo>
                              <a:lnTo>
                                <a:pt x="1784" y="17460"/>
                              </a:lnTo>
                              <a:lnTo>
                                <a:pt x="1402" y="17206"/>
                              </a:lnTo>
                              <a:lnTo>
                                <a:pt x="1020" y="16568"/>
                              </a:lnTo>
                              <a:lnTo>
                                <a:pt x="1020" y="15931"/>
                              </a:lnTo>
                              <a:lnTo>
                                <a:pt x="1020" y="15039"/>
                              </a:lnTo>
                              <a:lnTo>
                                <a:pt x="382" y="14019"/>
                              </a:lnTo>
                              <a:lnTo>
                                <a:pt x="0" y="13127"/>
                              </a:lnTo>
                              <a:lnTo>
                                <a:pt x="0" y="12872"/>
                              </a:lnTo>
                              <a:lnTo>
                                <a:pt x="382" y="12235"/>
                              </a:lnTo>
                              <a:lnTo>
                                <a:pt x="1020" y="13127"/>
                              </a:lnTo>
                              <a:lnTo>
                                <a:pt x="1402" y="14402"/>
                              </a:lnTo>
                              <a:lnTo>
                                <a:pt x="2039" y="15931"/>
                              </a:lnTo>
                              <a:lnTo>
                                <a:pt x="2421" y="17460"/>
                              </a:lnTo>
                              <a:lnTo>
                                <a:pt x="3059" y="19245"/>
                              </a:lnTo>
                              <a:lnTo>
                                <a:pt x="3441" y="21157"/>
                              </a:lnTo>
                              <a:lnTo>
                                <a:pt x="4078" y="22941"/>
                              </a:lnTo>
                              <a:lnTo>
                                <a:pt x="4461" y="24853"/>
                              </a:lnTo>
                              <a:lnTo>
                                <a:pt x="5226" y="26637"/>
                              </a:lnTo>
                              <a:lnTo>
                                <a:pt x="5481" y="28804"/>
                              </a:lnTo>
                              <a:lnTo>
                                <a:pt x="5863" y="30970"/>
                              </a:lnTo>
                              <a:lnTo>
                                <a:pt x="6499" y="33137"/>
                              </a:lnTo>
                              <a:lnTo>
                                <a:pt x="6499" y="34921"/>
                              </a:lnTo>
                              <a:lnTo>
                                <a:pt x="6883" y="36706"/>
                              </a:lnTo>
                              <a:lnTo>
                                <a:pt x="6883" y="38617"/>
                              </a:lnTo>
                              <a:lnTo>
                                <a:pt x="7264" y="39892"/>
                              </a:lnTo>
                              <a:lnTo>
                                <a:pt x="7264" y="41039"/>
                              </a:lnTo>
                              <a:lnTo>
                                <a:pt x="7264" y="41931"/>
                              </a:lnTo>
                              <a:lnTo>
                                <a:pt x="7264" y="43206"/>
                              </a:lnTo>
                              <a:lnTo>
                                <a:pt x="6883" y="42568"/>
                              </a:lnTo>
                              <a:lnTo>
                                <a:pt x="6499" y="41676"/>
                              </a:lnTo>
                              <a:lnTo>
                                <a:pt x="6499" y="40784"/>
                              </a:lnTo>
                              <a:lnTo>
                                <a:pt x="6499" y="39892"/>
                              </a:lnTo>
                              <a:lnTo>
                                <a:pt x="6499" y="38362"/>
                              </a:lnTo>
                              <a:lnTo>
                                <a:pt x="6499" y="36706"/>
                              </a:lnTo>
                              <a:lnTo>
                                <a:pt x="6883" y="35176"/>
                              </a:lnTo>
                              <a:lnTo>
                                <a:pt x="6883" y="33647"/>
                              </a:lnTo>
                              <a:lnTo>
                                <a:pt x="6883" y="31862"/>
                              </a:lnTo>
                              <a:lnTo>
                                <a:pt x="7647" y="30333"/>
                              </a:lnTo>
                              <a:lnTo>
                                <a:pt x="7902" y="29058"/>
                              </a:lnTo>
                              <a:lnTo>
                                <a:pt x="8667" y="27529"/>
                              </a:lnTo>
                              <a:lnTo>
                                <a:pt x="8921" y="26000"/>
                              </a:lnTo>
                              <a:lnTo>
                                <a:pt x="9304" y="24215"/>
                              </a:lnTo>
                              <a:lnTo>
                                <a:pt x="10323" y="22686"/>
                              </a:lnTo>
                              <a:lnTo>
                                <a:pt x="11088" y="21411"/>
                              </a:lnTo>
                              <a:lnTo>
                                <a:pt x="16952" y="16186"/>
                              </a:lnTo>
                              <a:lnTo>
                                <a:pt x="18226" y="15294"/>
                              </a:lnTo>
                              <a:lnTo>
                                <a:pt x="19627" y="15039"/>
                              </a:lnTo>
                              <a:lnTo>
                                <a:pt x="21412" y="14656"/>
                              </a:lnTo>
                              <a:lnTo>
                                <a:pt x="23069" y="15039"/>
                              </a:lnTo>
                              <a:lnTo>
                                <a:pt x="29314" y="20774"/>
                              </a:lnTo>
                              <a:lnTo>
                                <a:pt x="29952" y="22049"/>
                              </a:lnTo>
                              <a:lnTo>
                                <a:pt x="31099" y="23833"/>
                              </a:lnTo>
                              <a:lnTo>
                                <a:pt x="31353" y="25362"/>
                              </a:lnTo>
                              <a:lnTo>
                                <a:pt x="32118" y="27529"/>
                              </a:lnTo>
                              <a:lnTo>
                                <a:pt x="32373" y="29696"/>
                              </a:lnTo>
                              <a:lnTo>
                                <a:pt x="32755" y="31862"/>
                              </a:lnTo>
                              <a:lnTo>
                                <a:pt x="33393" y="34029"/>
                              </a:lnTo>
                              <a:lnTo>
                                <a:pt x="34540" y="36196"/>
                              </a:lnTo>
                              <a:lnTo>
                                <a:pt x="35177" y="38362"/>
                              </a:lnTo>
                              <a:lnTo>
                                <a:pt x="35815" y="40147"/>
                              </a:lnTo>
                              <a:lnTo>
                                <a:pt x="36579" y="41931"/>
                              </a:lnTo>
                              <a:lnTo>
                                <a:pt x="37216" y="43843"/>
                              </a:lnTo>
                              <a:lnTo>
                                <a:pt x="44099" y="49323"/>
                              </a:lnTo>
                              <a:lnTo>
                                <a:pt x="45883" y="49706"/>
                              </a:lnTo>
                              <a:lnTo>
                                <a:pt x="47540" y="49323"/>
                              </a:lnTo>
                              <a:lnTo>
                                <a:pt x="49707" y="49068"/>
                              </a:lnTo>
                              <a:lnTo>
                                <a:pt x="51746" y="48049"/>
                              </a:lnTo>
                              <a:lnTo>
                                <a:pt x="53785" y="47157"/>
                              </a:lnTo>
                              <a:lnTo>
                                <a:pt x="55825" y="46010"/>
                              </a:lnTo>
                              <a:lnTo>
                                <a:pt x="57991" y="44480"/>
                              </a:lnTo>
                              <a:lnTo>
                                <a:pt x="60031" y="43206"/>
                              </a:lnTo>
                              <a:lnTo>
                                <a:pt x="61688" y="41421"/>
                              </a:lnTo>
                              <a:lnTo>
                                <a:pt x="63854" y="39255"/>
                              </a:lnTo>
                              <a:lnTo>
                                <a:pt x="65129" y="37088"/>
                              </a:lnTo>
                              <a:lnTo>
                                <a:pt x="66531" y="34921"/>
                              </a:lnTo>
                              <a:lnTo>
                                <a:pt x="67933" y="32500"/>
                              </a:lnTo>
                              <a:lnTo>
                                <a:pt x="68570" y="29441"/>
                              </a:lnTo>
                              <a:lnTo>
                                <a:pt x="69717" y="26382"/>
                              </a:lnTo>
                              <a:lnTo>
                                <a:pt x="70737" y="23578"/>
                              </a:lnTo>
                              <a:lnTo>
                                <a:pt x="71374" y="20774"/>
                              </a:lnTo>
                              <a:lnTo>
                                <a:pt x="72139" y="18098"/>
                              </a:lnTo>
                              <a:lnTo>
                                <a:pt x="72776" y="15676"/>
                              </a:lnTo>
                              <a:lnTo>
                                <a:pt x="73159" y="13509"/>
                              </a:lnTo>
                              <a:lnTo>
                                <a:pt x="73413" y="11980"/>
                              </a:lnTo>
                              <a:lnTo>
                                <a:pt x="73413" y="10451"/>
                              </a:lnTo>
                              <a:lnTo>
                                <a:pt x="73159" y="9176"/>
                              </a:lnTo>
                              <a:lnTo>
                                <a:pt x="72776" y="7902"/>
                              </a:lnTo>
                              <a:lnTo>
                                <a:pt x="72776" y="7010"/>
                              </a:lnTo>
                              <a:lnTo>
                                <a:pt x="72394" y="6372"/>
                              </a:lnTo>
                              <a:lnTo>
                                <a:pt x="72394" y="6117"/>
                              </a:lnTo>
                              <a:lnTo>
                                <a:pt x="72139" y="7010"/>
                              </a:lnTo>
                              <a:lnTo>
                                <a:pt x="71374" y="8284"/>
                              </a:lnTo>
                              <a:lnTo>
                                <a:pt x="71374" y="9431"/>
                              </a:lnTo>
                              <a:lnTo>
                                <a:pt x="70992" y="11343"/>
                              </a:lnTo>
                              <a:lnTo>
                                <a:pt x="70992" y="13127"/>
                              </a:lnTo>
                              <a:lnTo>
                                <a:pt x="70737" y="15676"/>
                              </a:lnTo>
                              <a:lnTo>
                                <a:pt x="70354" y="17715"/>
                              </a:lnTo>
                              <a:lnTo>
                                <a:pt x="69972" y="20264"/>
                              </a:lnTo>
                              <a:lnTo>
                                <a:pt x="69972" y="22686"/>
                              </a:lnTo>
                              <a:lnTo>
                                <a:pt x="69717" y="24853"/>
                              </a:lnTo>
                              <a:lnTo>
                                <a:pt x="69335" y="27019"/>
                              </a:lnTo>
                              <a:lnTo>
                                <a:pt x="69335" y="29058"/>
                              </a:lnTo>
                              <a:lnTo>
                                <a:pt x="68953" y="31225"/>
                              </a:lnTo>
                              <a:lnTo>
                                <a:pt x="68953" y="33392"/>
                              </a:lnTo>
                              <a:lnTo>
                                <a:pt x="68570" y="35559"/>
                              </a:lnTo>
                              <a:lnTo>
                                <a:pt x="68570" y="37343"/>
                              </a:lnTo>
                              <a:lnTo>
                                <a:pt x="68315" y="39255"/>
                              </a:lnTo>
                              <a:lnTo>
                                <a:pt x="68315" y="40784"/>
                              </a:lnTo>
                              <a:lnTo>
                                <a:pt x="68315" y="41931"/>
                              </a:lnTo>
                              <a:lnTo>
                                <a:pt x="68315" y="43461"/>
                              </a:lnTo>
                              <a:lnTo>
                                <a:pt x="68315" y="44480"/>
                              </a:lnTo>
                              <a:lnTo>
                                <a:pt x="68570" y="44098"/>
                              </a:lnTo>
                              <a:lnTo>
                                <a:pt x="68570" y="43461"/>
                              </a:lnTo>
                              <a:lnTo>
                                <a:pt x="68570" y="42568"/>
                              </a:lnTo>
                              <a:lnTo>
                                <a:pt x="68953" y="41421"/>
                              </a:lnTo>
                              <a:lnTo>
                                <a:pt x="69335" y="39892"/>
                              </a:lnTo>
                              <a:lnTo>
                                <a:pt x="69717" y="38362"/>
                              </a:lnTo>
                              <a:lnTo>
                                <a:pt x="69972" y="36706"/>
                              </a:lnTo>
                              <a:lnTo>
                                <a:pt x="70354" y="34666"/>
                              </a:lnTo>
                              <a:lnTo>
                                <a:pt x="70737" y="32500"/>
                              </a:lnTo>
                              <a:lnTo>
                                <a:pt x="70992" y="30588"/>
                              </a:lnTo>
                              <a:lnTo>
                                <a:pt x="71374" y="28549"/>
                              </a:lnTo>
                              <a:lnTo>
                                <a:pt x="72139" y="26000"/>
                              </a:lnTo>
                              <a:lnTo>
                                <a:pt x="72394" y="23833"/>
                              </a:lnTo>
                              <a:lnTo>
                                <a:pt x="73159" y="21794"/>
                              </a:lnTo>
                              <a:lnTo>
                                <a:pt x="73795" y="19627"/>
                              </a:lnTo>
                              <a:lnTo>
                                <a:pt x="74433" y="17460"/>
                              </a:lnTo>
                              <a:lnTo>
                                <a:pt x="75198" y="15676"/>
                              </a:lnTo>
                              <a:lnTo>
                                <a:pt x="75835" y="14019"/>
                              </a:lnTo>
                              <a:lnTo>
                                <a:pt x="76600" y="12490"/>
                              </a:lnTo>
                              <a:lnTo>
                                <a:pt x="77619" y="10960"/>
                              </a:lnTo>
                              <a:lnTo>
                                <a:pt x="78257" y="9431"/>
                              </a:lnTo>
                              <a:lnTo>
                                <a:pt x="85139" y="6372"/>
                              </a:lnTo>
                              <a:lnTo>
                                <a:pt x="86159" y="6372"/>
                              </a:lnTo>
                              <a:lnTo>
                                <a:pt x="86923" y="6372"/>
                              </a:lnTo>
                              <a:lnTo>
                                <a:pt x="87943" y="6755"/>
                              </a:lnTo>
                              <a:lnTo>
                                <a:pt x="88963" y="7392"/>
                              </a:lnTo>
                              <a:lnTo>
                                <a:pt x="89982" y="7902"/>
                              </a:lnTo>
                              <a:lnTo>
                                <a:pt x="91385" y="8921"/>
                              </a:lnTo>
                              <a:lnTo>
                                <a:pt x="92786" y="9813"/>
                              </a:lnTo>
                              <a:lnTo>
                                <a:pt x="93806" y="10960"/>
                              </a:lnTo>
                              <a:lnTo>
                                <a:pt x="95208" y="12235"/>
                              </a:lnTo>
                              <a:lnTo>
                                <a:pt x="96227" y="13764"/>
                              </a:lnTo>
                              <a:lnTo>
                                <a:pt x="97247" y="15676"/>
                              </a:lnTo>
                              <a:lnTo>
                                <a:pt x="98267" y="17206"/>
                              </a:lnTo>
                              <a:lnTo>
                                <a:pt x="99286" y="18990"/>
                              </a:lnTo>
                              <a:lnTo>
                                <a:pt x="100306" y="20774"/>
                              </a:lnTo>
                              <a:lnTo>
                                <a:pt x="101071" y="22304"/>
                              </a:lnTo>
                              <a:lnTo>
                                <a:pt x="101708" y="24215"/>
                              </a:lnTo>
                              <a:lnTo>
                                <a:pt x="102473" y="26000"/>
                              </a:lnTo>
                              <a:lnTo>
                                <a:pt x="103109" y="28166"/>
                              </a:lnTo>
                              <a:lnTo>
                                <a:pt x="104130" y="30078"/>
                              </a:lnTo>
                              <a:lnTo>
                                <a:pt x="105149" y="32117"/>
                              </a:lnTo>
                              <a:lnTo>
                                <a:pt x="106169" y="34029"/>
                              </a:lnTo>
                              <a:lnTo>
                                <a:pt x="107316" y="35559"/>
                              </a:lnTo>
                              <a:lnTo>
                                <a:pt x="107953" y="37088"/>
                              </a:lnTo>
                              <a:lnTo>
                                <a:pt x="108973" y="38617"/>
                              </a:lnTo>
                              <a:lnTo>
                                <a:pt x="109738" y="40147"/>
                              </a:lnTo>
                              <a:lnTo>
                                <a:pt x="110375" y="41421"/>
                              </a:lnTo>
                              <a:lnTo>
                                <a:pt x="111395" y="42568"/>
                              </a:lnTo>
                              <a:lnTo>
                                <a:pt x="112032" y="43461"/>
                              </a:lnTo>
                              <a:lnTo>
                                <a:pt x="113179" y="44098"/>
                              </a:lnTo>
                              <a:lnTo>
                                <a:pt x="113817" y="44480"/>
                              </a:lnTo>
                              <a:lnTo>
                                <a:pt x="114836" y="44480"/>
                              </a:lnTo>
                              <a:lnTo>
                                <a:pt x="115856" y="44480"/>
                              </a:lnTo>
                              <a:lnTo>
                                <a:pt x="116875" y="44480"/>
                              </a:lnTo>
                              <a:lnTo>
                                <a:pt x="117894" y="43461"/>
                              </a:lnTo>
                              <a:lnTo>
                                <a:pt x="125541" y="36196"/>
                              </a:lnTo>
                              <a:lnTo>
                                <a:pt x="126944" y="34029"/>
                              </a:lnTo>
                              <a:lnTo>
                                <a:pt x="128600" y="32117"/>
                              </a:lnTo>
                              <a:lnTo>
                                <a:pt x="130003" y="30078"/>
                              </a:lnTo>
                              <a:lnTo>
                                <a:pt x="131023" y="27529"/>
                              </a:lnTo>
                              <a:lnTo>
                                <a:pt x="132425" y="25362"/>
                              </a:lnTo>
                              <a:lnTo>
                                <a:pt x="133444" y="22686"/>
                              </a:lnTo>
                              <a:lnTo>
                                <a:pt x="134464" y="20264"/>
                              </a:lnTo>
                              <a:lnTo>
                                <a:pt x="135483" y="17460"/>
                              </a:lnTo>
                              <a:lnTo>
                                <a:pt x="136249" y="14656"/>
                              </a:lnTo>
                              <a:lnTo>
                                <a:pt x="136630" y="12235"/>
                              </a:lnTo>
                              <a:lnTo>
                                <a:pt x="136885" y="9813"/>
                              </a:lnTo>
                              <a:lnTo>
                                <a:pt x="137267" y="7647"/>
                              </a:lnTo>
                              <a:lnTo>
                                <a:pt x="137650" y="5862"/>
                              </a:lnTo>
                              <a:lnTo>
                                <a:pt x="137650" y="4588"/>
                              </a:lnTo>
                              <a:lnTo>
                                <a:pt x="137650" y="3313"/>
                              </a:lnTo>
                              <a:lnTo>
                                <a:pt x="137650" y="2421"/>
                              </a:lnTo>
                              <a:lnTo>
                                <a:pt x="137650" y="1529"/>
                              </a:lnTo>
                              <a:lnTo>
                                <a:pt x="137650" y="637"/>
                              </a:lnTo>
                              <a:lnTo>
                                <a:pt x="137267" y="0"/>
                              </a:lnTo>
                              <a:lnTo>
                                <a:pt x="136630" y="637"/>
                              </a:lnTo>
                              <a:lnTo>
                                <a:pt x="135866" y="1529"/>
                              </a:lnTo>
                              <a:lnTo>
                                <a:pt x="135229" y="2803"/>
                              </a:lnTo>
                              <a:lnTo>
                                <a:pt x="134464" y="4333"/>
                              </a:lnTo>
                              <a:lnTo>
                                <a:pt x="133444" y="5862"/>
                              </a:lnTo>
                              <a:lnTo>
                                <a:pt x="133189" y="7902"/>
                              </a:lnTo>
                              <a:lnTo>
                                <a:pt x="132425" y="10451"/>
                              </a:lnTo>
                              <a:lnTo>
                                <a:pt x="131787" y="12490"/>
                              </a:lnTo>
                              <a:lnTo>
                                <a:pt x="131023" y="15294"/>
                              </a:lnTo>
                              <a:lnTo>
                                <a:pt x="130767" y="17715"/>
                              </a:lnTo>
                              <a:lnTo>
                                <a:pt x="130003" y="20519"/>
                              </a:lnTo>
                              <a:lnTo>
                                <a:pt x="129620" y="23323"/>
                              </a:lnTo>
                              <a:lnTo>
                                <a:pt x="129365" y="25745"/>
                              </a:lnTo>
                              <a:lnTo>
                                <a:pt x="128983" y="28549"/>
                              </a:lnTo>
                              <a:lnTo>
                                <a:pt x="128983" y="31225"/>
                              </a:lnTo>
                              <a:lnTo>
                                <a:pt x="128983" y="34029"/>
                              </a:lnTo>
                              <a:lnTo>
                                <a:pt x="129365" y="36451"/>
                              </a:lnTo>
                              <a:lnTo>
                                <a:pt x="129620" y="38872"/>
                              </a:lnTo>
                              <a:lnTo>
                                <a:pt x="130767" y="41039"/>
                              </a:lnTo>
                              <a:lnTo>
                                <a:pt x="131405" y="42951"/>
                              </a:lnTo>
                              <a:lnTo>
                                <a:pt x="132807" y="44480"/>
                              </a:lnTo>
                              <a:lnTo>
                                <a:pt x="134209" y="45627"/>
                              </a:lnTo>
                              <a:lnTo>
                                <a:pt x="135483" y="46902"/>
                              </a:lnTo>
                              <a:lnTo>
                                <a:pt x="136885" y="47539"/>
                              </a:lnTo>
                              <a:lnTo>
                                <a:pt x="138288" y="48049"/>
                              </a:lnTo>
                              <a:lnTo>
                                <a:pt x="139689" y="48049"/>
                              </a:lnTo>
                              <a:lnTo>
                                <a:pt x="141091" y="47794"/>
                              </a:lnTo>
                              <a:lnTo>
                                <a:pt x="142749" y="47157"/>
                              </a:lnTo>
                              <a:lnTo>
                                <a:pt x="144532" y="46519"/>
                              </a:lnTo>
                              <a:lnTo>
                                <a:pt x="153837" y="38872"/>
                              </a:lnTo>
                              <a:lnTo>
                                <a:pt x="155876" y="36706"/>
                              </a:lnTo>
                              <a:lnTo>
                                <a:pt x="157661" y="34921"/>
                              </a:lnTo>
                              <a:lnTo>
                                <a:pt x="158935" y="32755"/>
                              </a:lnTo>
                              <a:lnTo>
                                <a:pt x="160720" y="30333"/>
                              </a:lnTo>
                              <a:lnTo>
                                <a:pt x="162121" y="27529"/>
                              </a:lnTo>
                              <a:lnTo>
                                <a:pt x="163523" y="24853"/>
                              </a:lnTo>
                              <a:lnTo>
                                <a:pt x="164798" y="22049"/>
                              </a:lnTo>
                              <a:lnTo>
                                <a:pt x="166199" y="19245"/>
                              </a:lnTo>
                              <a:lnTo>
                                <a:pt x="167602" y="16823"/>
                              </a:lnTo>
                              <a:lnTo>
                                <a:pt x="169004" y="14402"/>
                              </a:lnTo>
                              <a:lnTo>
                                <a:pt x="170024" y="12490"/>
                              </a:lnTo>
                              <a:lnTo>
                                <a:pt x="171425" y="10960"/>
                              </a:lnTo>
                              <a:lnTo>
                                <a:pt x="172063" y="9813"/>
                              </a:lnTo>
                              <a:lnTo>
                                <a:pt x="173083" y="8921"/>
                              </a:lnTo>
                              <a:lnTo>
                                <a:pt x="174229" y="8284"/>
                              </a:lnTo>
                              <a:lnTo>
                                <a:pt x="174867" y="7902"/>
                              </a:lnTo>
                              <a:lnTo>
                                <a:pt x="175886" y="7902"/>
                              </a:lnTo>
                              <a:lnTo>
                                <a:pt x="176906" y="8284"/>
                              </a:lnTo>
                              <a:lnTo>
                                <a:pt x="177925" y="8921"/>
                              </a:lnTo>
                              <a:lnTo>
                                <a:pt x="178945" y="9431"/>
                              </a:lnTo>
                              <a:lnTo>
                                <a:pt x="179710" y="10705"/>
                              </a:lnTo>
                              <a:lnTo>
                                <a:pt x="180347" y="12235"/>
                              </a:lnTo>
                              <a:lnTo>
                                <a:pt x="181367" y="14019"/>
                              </a:lnTo>
                              <a:lnTo>
                                <a:pt x="182131" y="16186"/>
                              </a:lnTo>
                              <a:lnTo>
                                <a:pt x="182769" y="18353"/>
                              </a:lnTo>
                              <a:lnTo>
                                <a:pt x="183151" y="20519"/>
                              </a:lnTo>
                              <a:lnTo>
                                <a:pt x="184171" y="22304"/>
                              </a:lnTo>
                              <a:lnTo>
                                <a:pt x="184808" y="24470"/>
                              </a:lnTo>
                              <a:lnTo>
                                <a:pt x="185955" y="27019"/>
                              </a:lnTo>
                              <a:lnTo>
                                <a:pt x="186592" y="29058"/>
                              </a:lnTo>
                              <a:lnTo>
                                <a:pt x="216289" y="51490"/>
                              </a:lnTo>
                              <a:lnTo>
                                <a:pt x="221133" y="52127"/>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6.82074pt;margin-top:52.943596pt;width:17.45pt;height:4.150pt;mso-position-horizontal-relative:page;mso-position-vertical-relative:paragraph;z-index:16196096" id="docshape971" coordorigin="7936,1059" coordsize="349,83" path="m7939,1087l7939,1086,7939,1086,7938,1085,7938,1084,7938,1083,7937,1081,7936,1080,7936,1079,7937,1078,7938,1080,7939,1082,7940,1084,7940,1086,7941,1089,7942,1092,7943,1095,7943,1098,7945,1101,7945,1104,7946,1108,7947,1111,7947,1114,7947,1117,7947,1120,7948,1122,7948,1124,7948,1125,7948,1127,7947,1126,7947,1125,7947,1123,7947,1122,7947,1119,7947,1117,7947,1114,7947,1112,7947,1109,7948,1107,7949,1105,7950,1102,7950,1100,7951,1097,7953,1095,7954,1093,7963,1084,7965,1083,7967,1083,7970,1082,7973,1083,7983,1092,7984,1094,7985,1096,7986,1099,7987,1102,7987,1106,7988,1109,7989,1112,7991,1116,7992,1119,7993,1122,7994,1125,7995,1128,8006,1137,8009,1137,8011,1137,8015,1136,8018,1135,8021,1133,8024,1131,8028,1129,8031,1127,8034,1124,8037,1121,8039,1117,8041,1114,8043,1110,8044,1105,8046,1100,8048,1096,8049,1092,8050,1087,8051,1084,8052,1080,8052,1078,8052,1075,8052,1073,8051,1071,8051,1070,8050,1069,8050,1069,8050,1070,8049,1072,8049,1074,8048,1077,8048,1080,8048,1084,8047,1087,8047,1091,8047,1095,8046,1098,8046,1101,8046,1105,8045,1108,8045,1111,8044,1115,8044,1118,8044,1121,8044,1123,8044,1125,8044,1127,8044,1129,8044,1128,8044,1127,8044,1126,8045,1124,8046,1122,8046,1119,8047,1117,8047,1113,8048,1110,8048,1107,8049,1104,8050,1100,8050,1096,8052,1093,8053,1090,8054,1086,8055,1084,8056,1081,8057,1079,8059,1076,8060,1074,8070,1069,8072,1069,8073,1069,8075,1070,8077,1071,8078,1071,8080,1073,8083,1074,8084,1076,8086,1078,8088,1081,8090,1084,8091,1086,8093,1089,8094,1092,8096,1094,8097,1097,8098,1100,8099,1103,8100,1106,8102,1109,8104,1112,8105,1115,8106,1117,8108,1120,8109,1122,8110,1124,8112,1126,8113,1127,8115,1128,8116,1129,8117,1129,8119,1129,8120,1129,8122,1127,8134,1116,8136,1112,8139,1109,8141,1106,8143,1102,8145,1099,8147,1095,8148,1091,8150,1086,8151,1082,8152,1078,8152,1074,8153,1071,8153,1068,8153,1066,8153,1064,8153,1063,8153,1061,8153,1060,8153,1059,8152,1060,8150,1061,8149,1063,8148,1066,8147,1068,8146,1071,8145,1075,8144,1079,8143,1083,8142,1087,8141,1091,8141,1096,8140,1099,8140,1104,8140,1108,8140,1112,8140,1116,8141,1120,8142,1124,8143,1127,8146,1129,8148,1131,8150,1133,8152,1134,8154,1135,8156,1135,8159,1134,8161,1133,8164,1132,8179,1120,8182,1117,8185,1114,8187,1110,8190,1107,8192,1102,8194,1098,8196,1094,8198,1089,8200,1085,8203,1082,8204,1079,8206,1076,8207,1074,8209,1073,8211,1072,8212,1071,8213,1071,8215,1072,8217,1073,8218,1074,8219,1076,8220,1078,8222,1081,8223,1084,8224,1088,8225,1091,8226,1094,8227,1097,8229,1101,8230,1105,8277,1140,8285,1141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196608" behindDoc="0" locked="0" layoutInCell="1" allowOverlap="1" wp14:anchorId="150C1B2E" wp14:editId="0C7B6B63">
                <wp:simplePos x="0" y="0"/>
                <wp:positionH relativeFrom="page">
                  <wp:posOffset>5391778</wp:posOffset>
                </wp:positionH>
                <wp:positionV relativeFrom="paragraph">
                  <wp:posOffset>620001</wp:posOffset>
                </wp:positionV>
                <wp:extent cx="165100" cy="154940"/>
                <wp:effectExtent l="0" t="0" r="0" b="0"/>
                <wp:wrapNone/>
                <wp:docPr id="975" name="Graphic 9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54940"/>
                        </a:xfrm>
                        <a:custGeom>
                          <a:avLst/>
                          <a:gdLst/>
                          <a:ahLst/>
                          <a:cxnLst/>
                          <a:rect l="l" t="t" r="r" b="b"/>
                          <a:pathLst>
                            <a:path w="165100" h="154940">
                              <a:moveTo>
                                <a:pt x="1657" y="6117"/>
                              </a:moveTo>
                              <a:lnTo>
                                <a:pt x="637" y="5098"/>
                              </a:lnTo>
                              <a:lnTo>
                                <a:pt x="0" y="3951"/>
                              </a:lnTo>
                              <a:lnTo>
                                <a:pt x="382" y="3058"/>
                              </a:lnTo>
                              <a:lnTo>
                                <a:pt x="637" y="2039"/>
                              </a:lnTo>
                              <a:lnTo>
                                <a:pt x="637" y="1147"/>
                              </a:lnTo>
                              <a:lnTo>
                                <a:pt x="1020" y="509"/>
                              </a:lnTo>
                              <a:lnTo>
                                <a:pt x="1020" y="0"/>
                              </a:lnTo>
                              <a:lnTo>
                                <a:pt x="1402" y="1147"/>
                              </a:lnTo>
                              <a:lnTo>
                                <a:pt x="2039" y="3058"/>
                              </a:lnTo>
                              <a:lnTo>
                                <a:pt x="2422" y="5098"/>
                              </a:lnTo>
                              <a:lnTo>
                                <a:pt x="3059" y="8156"/>
                              </a:lnTo>
                              <a:lnTo>
                                <a:pt x="3441" y="11343"/>
                              </a:lnTo>
                              <a:lnTo>
                                <a:pt x="4078" y="14911"/>
                              </a:lnTo>
                              <a:lnTo>
                                <a:pt x="4843" y="18990"/>
                              </a:lnTo>
                              <a:lnTo>
                                <a:pt x="5481" y="23196"/>
                              </a:lnTo>
                              <a:lnTo>
                                <a:pt x="5863" y="27784"/>
                              </a:lnTo>
                              <a:lnTo>
                                <a:pt x="6499" y="32755"/>
                              </a:lnTo>
                              <a:lnTo>
                                <a:pt x="7265" y="37598"/>
                              </a:lnTo>
                              <a:lnTo>
                                <a:pt x="7520" y="42823"/>
                              </a:lnTo>
                              <a:lnTo>
                                <a:pt x="7902" y="47794"/>
                              </a:lnTo>
                              <a:lnTo>
                                <a:pt x="8285" y="53019"/>
                              </a:lnTo>
                              <a:lnTo>
                                <a:pt x="8667" y="58245"/>
                              </a:lnTo>
                              <a:lnTo>
                                <a:pt x="8667" y="63088"/>
                              </a:lnTo>
                              <a:lnTo>
                                <a:pt x="8667" y="67676"/>
                              </a:lnTo>
                              <a:lnTo>
                                <a:pt x="8922" y="72265"/>
                              </a:lnTo>
                              <a:lnTo>
                                <a:pt x="9304" y="76216"/>
                              </a:lnTo>
                              <a:lnTo>
                                <a:pt x="9687" y="79912"/>
                              </a:lnTo>
                              <a:lnTo>
                                <a:pt x="9941" y="83353"/>
                              </a:lnTo>
                              <a:lnTo>
                                <a:pt x="10705" y="86412"/>
                              </a:lnTo>
                              <a:lnTo>
                                <a:pt x="11343" y="89088"/>
                              </a:lnTo>
                              <a:lnTo>
                                <a:pt x="12108" y="91255"/>
                              </a:lnTo>
                              <a:lnTo>
                                <a:pt x="12745" y="92784"/>
                              </a:lnTo>
                              <a:lnTo>
                                <a:pt x="13765" y="94314"/>
                              </a:lnTo>
                              <a:lnTo>
                                <a:pt x="14529" y="95588"/>
                              </a:lnTo>
                              <a:lnTo>
                                <a:pt x="15167" y="96226"/>
                              </a:lnTo>
                              <a:lnTo>
                                <a:pt x="16186" y="96480"/>
                              </a:lnTo>
                              <a:lnTo>
                                <a:pt x="17207" y="96480"/>
                              </a:lnTo>
                              <a:lnTo>
                                <a:pt x="17971" y="95843"/>
                              </a:lnTo>
                              <a:lnTo>
                                <a:pt x="18608" y="95333"/>
                              </a:lnTo>
                              <a:lnTo>
                                <a:pt x="19628" y="94059"/>
                              </a:lnTo>
                              <a:lnTo>
                                <a:pt x="21030" y="92784"/>
                              </a:lnTo>
                              <a:lnTo>
                                <a:pt x="22049" y="91255"/>
                              </a:lnTo>
                              <a:lnTo>
                                <a:pt x="23452" y="89470"/>
                              </a:lnTo>
                              <a:lnTo>
                                <a:pt x="24854" y="87049"/>
                              </a:lnTo>
                              <a:lnTo>
                                <a:pt x="26255" y="84500"/>
                              </a:lnTo>
                              <a:lnTo>
                                <a:pt x="27913" y="82461"/>
                              </a:lnTo>
                              <a:lnTo>
                                <a:pt x="36196" y="70480"/>
                              </a:lnTo>
                              <a:lnTo>
                                <a:pt x="37599" y="68568"/>
                              </a:lnTo>
                              <a:lnTo>
                                <a:pt x="39256" y="67039"/>
                              </a:lnTo>
                              <a:lnTo>
                                <a:pt x="41040" y="66147"/>
                              </a:lnTo>
                              <a:lnTo>
                                <a:pt x="42697" y="65510"/>
                              </a:lnTo>
                              <a:lnTo>
                                <a:pt x="44099" y="65255"/>
                              </a:lnTo>
                              <a:lnTo>
                                <a:pt x="46139" y="65255"/>
                              </a:lnTo>
                              <a:lnTo>
                                <a:pt x="55187" y="71117"/>
                              </a:lnTo>
                              <a:lnTo>
                                <a:pt x="56844" y="72265"/>
                              </a:lnTo>
                              <a:lnTo>
                                <a:pt x="58247" y="73539"/>
                              </a:lnTo>
                              <a:lnTo>
                                <a:pt x="59648" y="75068"/>
                              </a:lnTo>
                              <a:lnTo>
                                <a:pt x="61050" y="76216"/>
                              </a:lnTo>
                              <a:lnTo>
                                <a:pt x="61688" y="77490"/>
                              </a:lnTo>
                              <a:lnTo>
                                <a:pt x="62452" y="78765"/>
                              </a:lnTo>
                              <a:lnTo>
                                <a:pt x="62707" y="79912"/>
                              </a:lnTo>
                              <a:lnTo>
                                <a:pt x="62707" y="81441"/>
                              </a:lnTo>
                              <a:lnTo>
                                <a:pt x="62707" y="82716"/>
                              </a:lnTo>
                              <a:lnTo>
                                <a:pt x="62707" y="84245"/>
                              </a:lnTo>
                              <a:lnTo>
                                <a:pt x="62070" y="85520"/>
                              </a:lnTo>
                              <a:lnTo>
                                <a:pt x="61433" y="86667"/>
                              </a:lnTo>
                              <a:lnTo>
                                <a:pt x="60668" y="88196"/>
                              </a:lnTo>
                              <a:lnTo>
                                <a:pt x="59648" y="89470"/>
                              </a:lnTo>
                              <a:lnTo>
                                <a:pt x="58628" y="90745"/>
                              </a:lnTo>
                              <a:lnTo>
                                <a:pt x="57227" y="91255"/>
                              </a:lnTo>
                              <a:lnTo>
                                <a:pt x="55825" y="92274"/>
                              </a:lnTo>
                              <a:lnTo>
                                <a:pt x="47285" y="94951"/>
                              </a:lnTo>
                              <a:lnTo>
                                <a:pt x="45501" y="94951"/>
                              </a:lnTo>
                              <a:lnTo>
                                <a:pt x="43462" y="94951"/>
                              </a:lnTo>
                              <a:lnTo>
                                <a:pt x="41677" y="94314"/>
                              </a:lnTo>
                              <a:lnTo>
                                <a:pt x="40275" y="94059"/>
                              </a:lnTo>
                              <a:lnTo>
                                <a:pt x="39001" y="93422"/>
                              </a:lnTo>
                              <a:lnTo>
                                <a:pt x="37981" y="92784"/>
                              </a:lnTo>
                              <a:lnTo>
                                <a:pt x="36834" y="91892"/>
                              </a:lnTo>
                              <a:lnTo>
                                <a:pt x="36196" y="91000"/>
                              </a:lnTo>
                              <a:lnTo>
                                <a:pt x="35560" y="90363"/>
                              </a:lnTo>
                              <a:lnTo>
                                <a:pt x="35177" y="89725"/>
                              </a:lnTo>
                              <a:lnTo>
                                <a:pt x="36579" y="89088"/>
                              </a:lnTo>
                              <a:lnTo>
                                <a:pt x="37981" y="88578"/>
                              </a:lnTo>
                              <a:lnTo>
                                <a:pt x="39639" y="88196"/>
                              </a:lnTo>
                              <a:lnTo>
                                <a:pt x="41677" y="88196"/>
                              </a:lnTo>
                              <a:lnTo>
                                <a:pt x="44099" y="88196"/>
                              </a:lnTo>
                              <a:lnTo>
                                <a:pt x="46521" y="88196"/>
                              </a:lnTo>
                              <a:lnTo>
                                <a:pt x="49324" y="88196"/>
                              </a:lnTo>
                              <a:lnTo>
                                <a:pt x="52383" y="87941"/>
                              </a:lnTo>
                              <a:lnTo>
                                <a:pt x="55825" y="87941"/>
                              </a:lnTo>
                              <a:lnTo>
                                <a:pt x="59266" y="87559"/>
                              </a:lnTo>
                              <a:lnTo>
                                <a:pt x="63089" y="87559"/>
                              </a:lnTo>
                              <a:lnTo>
                                <a:pt x="66531" y="87049"/>
                              </a:lnTo>
                              <a:lnTo>
                                <a:pt x="69717" y="86667"/>
                              </a:lnTo>
                              <a:lnTo>
                                <a:pt x="73159" y="86412"/>
                              </a:lnTo>
                              <a:lnTo>
                                <a:pt x="75835" y="85774"/>
                              </a:lnTo>
                              <a:lnTo>
                                <a:pt x="78639" y="85137"/>
                              </a:lnTo>
                              <a:lnTo>
                                <a:pt x="81443" y="84500"/>
                              </a:lnTo>
                              <a:lnTo>
                                <a:pt x="83482" y="83608"/>
                              </a:lnTo>
                              <a:lnTo>
                                <a:pt x="85521" y="82461"/>
                              </a:lnTo>
                              <a:lnTo>
                                <a:pt x="87561" y="81186"/>
                              </a:lnTo>
                              <a:lnTo>
                                <a:pt x="88963" y="79657"/>
                              </a:lnTo>
                              <a:lnTo>
                                <a:pt x="89982" y="78127"/>
                              </a:lnTo>
                              <a:lnTo>
                                <a:pt x="91002" y="76598"/>
                              </a:lnTo>
                              <a:lnTo>
                                <a:pt x="92021" y="75068"/>
                              </a:lnTo>
                              <a:lnTo>
                                <a:pt x="92786" y="73794"/>
                              </a:lnTo>
                              <a:lnTo>
                                <a:pt x="93169" y="72010"/>
                              </a:lnTo>
                              <a:lnTo>
                                <a:pt x="93423" y="70480"/>
                              </a:lnTo>
                              <a:lnTo>
                                <a:pt x="93423" y="68951"/>
                              </a:lnTo>
                              <a:lnTo>
                                <a:pt x="93423" y="67676"/>
                              </a:lnTo>
                              <a:lnTo>
                                <a:pt x="93423" y="66402"/>
                              </a:lnTo>
                              <a:lnTo>
                                <a:pt x="93423" y="65510"/>
                              </a:lnTo>
                              <a:lnTo>
                                <a:pt x="93423" y="64618"/>
                              </a:lnTo>
                              <a:lnTo>
                                <a:pt x="93169" y="63980"/>
                              </a:lnTo>
                              <a:lnTo>
                                <a:pt x="92786" y="63343"/>
                              </a:lnTo>
                              <a:lnTo>
                                <a:pt x="92404" y="62833"/>
                              </a:lnTo>
                              <a:lnTo>
                                <a:pt x="91767" y="63088"/>
                              </a:lnTo>
                              <a:lnTo>
                                <a:pt x="91002" y="63725"/>
                              </a:lnTo>
                              <a:lnTo>
                                <a:pt x="90365" y="64363"/>
                              </a:lnTo>
                              <a:lnTo>
                                <a:pt x="89982" y="65255"/>
                              </a:lnTo>
                              <a:lnTo>
                                <a:pt x="89345" y="65892"/>
                              </a:lnTo>
                              <a:lnTo>
                                <a:pt x="89345" y="67039"/>
                              </a:lnTo>
                              <a:lnTo>
                                <a:pt x="89345" y="68314"/>
                              </a:lnTo>
                              <a:lnTo>
                                <a:pt x="89345" y="69588"/>
                              </a:lnTo>
                              <a:lnTo>
                                <a:pt x="89600" y="70735"/>
                              </a:lnTo>
                              <a:lnTo>
                                <a:pt x="89982" y="72265"/>
                              </a:lnTo>
                              <a:lnTo>
                                <a:pt x="90365" y="73539"/>
                              </a:lnTo>
                              <a:lnTo>
                                <a:pt x="90747" y="74686"/>
                              </a:lnTo>
                              <a:lnTo>
                                <a:pt x="91385" y="76216"/>
                              </a:lnTo>
                              <a:lnTo>
                                <a:pt x="92021" y="77745"/>
                              </a:lnTo>
                              <a:lnTo>
                                <a:pt x="102473" y="87559"/>
                              </a:lnTo>
                              <a:lnTo>
                                <a:pt x="104130" y="88578"/>
                              </a:lnTo>
                              <a:lnTo>
                                <a:pt x="106169" y="89088"/>
                              </a:lnTo>
                              <a:lnTo>
                                <a:pt x="107953" y="89088"/>
                              </a:lnTo>
                              <a:lnTo>
                                <a:pt x="109993" y="89088"/>
                              </a:lnTo>
                              <a:lnTo>
                                <a:pt x="120699" y="84245"/>
                              </a:lnTo>
                              <a:lnTo>
                                <a:pt x="123121" y="82461"/>
                              </a:lnTo>
                              <a:lnTo>
                                <a:pt x="125159" y="80549"/>
                              </a:lnTo>
                              <a:lnTo>
                                <a:pt x="126944" y="78765"/>
                              </a:lnTo>
                              <a:lnTo>
                                <a:pt x="128983" y="76598"/>
                              </a:lnTo>
                              <a:lnTo>
                                <a:pt x="131023" y="74431"/>
                              </a:lnTo>
                              <a:lnTo>
                                <a:pt x="132425" y="72010"/>
                              </a:lnTo>
                              <a:lnTo>
                                <a:pt x="133827" y="69206"/>
                              </a:lnTo>
                              <a:lnTo>
                                <a:pt x="134846" y="66147"/>
                              </a:lnTo>
                              <a:lnTo>
                                <a:pt x="135865" y="63343"/>
                              </a:lnTo>
                              <a:lnTo>
                                <a:pt x="136249" y="60029"/>
                              </a:lnTo>
                              <a:lnTo>
                                <a:pt x="136885" y="56970"/>
                              </a:lnTo>
                              <a:lnTo>
                                <a:pt x="137650" y="53529"/>
                              </a:lnTo>
                              <a:lnTo>
                                <a:pt x="137905" y="50470"/>
                              </a:lnTo>
                              <a:lnTo>
                                <a:pt x="138287" y="46902"/>
                              </a:lnTo>
                              <a:lnTo>
                                <a:pt x="138287" y="43843"/>
                              </a:lnTo>
                              <a:lnTo>
                                <a:pt x="138670" y="40657"/>
                              </a:lnTo>
                              <a:lnTo>
                                <a:pt x="138670" y="37598"/>
                              </a:lnTo>
                              <a:lnTo>
                                <a:pt x="138670" y="34539"/>
                              </a:lnTo>
                              <a:lnTo>
                                <a:pt x="138925" y="32117"/>
                              </a:lnTo>
                              <a:lnTo>
                                <a:pt x="138925" y="29951"/>
                              </a:lnTo>
                              <a:lnTo>
                                <a:pt x="138925" y="28166"/>
                              </a:lnTo>
                              <a:lnTo>
                                <a:pt x="138925" y="26892"/>
                              </a:lnTo>
                              <a:lnTo>
                                <a:pt x="138925" y="26000"/>
                              </a:lnTo>
                              <a:lnTo>
                                <a:pt x="138925" y="25745"/>
                              </a:lnTo>
                              <a:lnTo>
                                <a:pt x="138670" y="27274"/>
                              </a:lnTo>
                              <a:lnTo>
                                <a:pt x="138287" y="29313"/>
                              </a:lnTo>
                              <a:lnTo>
                                <a:pt x="137905" y="32117"/>
                              </a:lnTo>
                              <a:lnTo>
                                <a:pt x="137650" y="35176"/>
                              </a:lnTo>
                              <a:lnTo>
                                <a:pt x="137267" y="38872"/>
                              </a:lnTo>
                              <a:lnTo>
                                <a:pt x="136885" y="42823"/>
                              </a:lnTo>
                              <a:lnTo>
                                <a:pt x="136503" y="47157"/>
                              </a:lnTo>
                              <a:lnTo>
                                <a:pt x="135865" y="52000"/>
                              </a:lnTo>
                              <a:lnTo>
                                <a:pt x="135484" y="57225"/>
                              </a:lnTo>
                              <a:lnTo>
                                <a:pt x="135228" y="62833"/>
                              </a:lnTo>
                              <a:lnTo>
                                <a:pt x="134846" y="68568"/>
                              </a:lnTo>
                              <a:lnTo>
                                <a:pt x="134464" y="74176"/>
                              </a:lnTo>
                              <a:lnTo>
                                <a:pt x="133827" y="79912"/>
                              </a:lnTo>
                              <a:lnTo>
                                <a:pt x="133444" y="85520"/>
                              </a:lnTo>
                              <a:lnTo>
                                <a:pt x="133444" y="91255"/>
                              </a:lnTo>
                              <a:lnTo>
                                <a:pt x="133062" y="97118"/>
                              </a:lnTo>
                              <a:lnTo>
                                <a:pt x="133062" y="103235"/>
                              </a:lnTo>
                              <a:lnTo>
                                <a:pt x="133062" y="108716"/>
                              </a:lnTo>
                              <a:lnTo>
                                <a:pt x="133444" y="114324"/>
                              </a:lnTo>
                              <a:lnTo>
                                <a:pt x="133444" y="119549"/>
                              </a:lnTo>
                              <a:lnTo>
                                <a:pt x="133827" y="124775"/>
                              </a:lnTo>
                              <a:lnTo>
                                <a:pt x="134209" y="129363"/>
                              </a:lnTo>
                              <a:lnTo>
                                <a:pt x="134464" y="133569"/>
                              </a:lnTo>
                              <a:lnTo>
                                <a:pt x="134846" y="137902"/>
                              </a:lnTo>
                              <a:lnTo>
                                <a:pt x="134846" y="141598"/>
                              </a:lnTo>
                              <a:lnTo>
                                <a:pt x="135228" y="144912"/>
                              </a:lnTo>
                              <a:lnTo>
                                <a:pt x="135228" y="147461"/>
                              </a:lnTo>
                              <a:lnTo>
                                <a:pt x="135228" y="149500"/>
                              </a:lnTo>
                              <a:lnTo>
                                <a:pt x="135228" y="151667"/>
                              </a:lnTo>
                              <a:lnTo>
                                <a:pt x="135228" y="153196"/>
                              </a:lnTo>
                              <a:lnTo>
                                <a:pt x="134846" y="154089"/>
                              </a:lnTo>
                              <a:lnTo>
                                <a:pt x="134464" y="154726"/>
                              </a:lnTo>
                              <a:lnTo>
                                <a:pt x="131405" y="145804"/>
                              </a:lnTo>
                              <a:lnTo>
                                <a:pt x="130640" y="142235"/>
                              </a:lnTo>
                              <a:lnTo>
                                <a:pt x="130385" y="138157"/>
                              </a:lnTo>
                              <a:lnTo>
                                <a:pt x="130003" y="134206"/>
                              </a:lnTo>
                              <a:lnTo>
                                <a:pt x="130003" y="129618"/>
                              </a:lnTo>
                              <a:lnTo>
                                <a:pt x="130003" y="125030"/>
                              </a:lnTo>
                              <a:lnTo>
                                <a:pt x="130003" y="119804"/>
                              </a:lnTo>
                              <a:lnTo>
                                <a:pt x="130003" y="114324"/>
                              </a:lnTo>
                              <a:lnTo>
                                <a:pt x="130385" y="108716"/>
                              </a:lnTo>
                              <a:lnTo>
                                <a:pt x="130385" y="102598"/>
                              </a:lnTo>
                              <a:lnTo>
                                <a:pt x="131023" y="95843"/>
                              </a:lnTo>
                              <a:lnTo>
                                <a:pt x="131405" y="89470"/>
                              </a:lnTo>
                              <a:lnTo>
                                <a:pt x="132041" y="83353"/>
                              </a:lnTo>
                              <a:lnTo>
                                <a:pt x="132425" y="76853"/>
                              </a:lnTo>
                              <a:lnTo>
                                <a:pt x="133444" y="70480"/>
                              </a:lnTo>
                              <a:lnTo>
                                <a:pt x="147209" y="38617"/>
                              </a:lnTo>
                              <a:lnTo>
                                <a:pt x="148993" y="38872"/>
                              </a:lnTo>
                              <a:lnTo>
                                <a:pt x="151033" y="39127"/>
                              </a:lnTo>
                              <a:lnTo>
                                <a:pt x="162376" y="51490"/>
                              </a:lnTo>
                              <a:lnTo>
                                <a:pt x="163523" y="53912"/>
                              </a:lnTo>
                              <a:lnTo>
                                <a:pt x="164161" y="56716"/>
                              </a:lnTo>
                              <a:lnTo>
                                <a:pt x="164543" y="59774"/>
                              </a:lnTo>
                              <a:lnTo>
                                <a:pt x="164543" y="62833"/>
                              </a:lnTo>
                              <a:lnTo>
                                <a:pt x="164161" y="66147"/>
                              </a:lnTo>
                              <a:lnTo>
                                <a:pt x="163778" y="68951"/>
                              </a:lnTo>
                              <a:lnTo>
                                <a:pt x="162759" y="71372"/>
                              </a:lnTo>
                              <a:lnTo>
                                <a:pt x="161739" y="73794"/>
                              </a:lnTo>
                              <a:lnTo>
                                <a:pt x="139307" y="91255"/>
                              </a:lnTo>
                              <a:lnTo>
                                <a:pt x="136885" y="92274"/>
                              </a:lnTo>
                              <a:lnTo>
                                <a:pt x="134846" y="92784"/>
                              </a:lnTo>
                              <a:lnTo>
                                <a:pt x="133062" y="93167"/>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4.5495pt;margin-top:48.818985pt;width:13pt;height:12.2pt;mso-position-horizontal-relative:page;mso-position-vertical-relative:paragraph;z-index:16196608" id="docshape972" coordorigin="8491,976" coordsize="260,244" path="m8494,986l8492,984,8491,983,8492,981,8492,980,8492,978,8493,977,8493,976,8493,978,8494,981,8495,984,8496,989,8496,994,8497,1000,8499,1006,8500,1013,8500,1020,8501,1028,8502,1036,8503,1044,8503,1052,8504,1060,8505,1068,8505,1076,8505,1083,8505,1090,8506,1096,8506,1102,8507,1108,8508,1112,8509,1117,8510,1120,8511,1122,8513,1125,8514,1127,8515,1128,8516,1128,8518,1128,8519,1127,8520,1127,8522,1125,8524,1122,8526,1120,8528,1117,8530,1113,8532,1109,8535,1106,8548,1087,8550,1084,8553,1082,8556,1081,8558,1080,8560,1079,8564,1079,8578,1088,8581,1090,8583,1092,8585,1095,8587,1096,8588,1098,8589,1100,8590,1102,8590,1105,8590,1107,8590,1109,8589,1111,8588,1113,8587,1115,8585,1117,8583,1119,8581,1120,8579,1122,8565,1126,8563,1126,8559,1126,8557,1125,8554,1125,8552,1124,8551,1122,8549,1121,8548,1120,8547,1119,8546,1118,8549,1117,8551,1116,8553,1115,8557,1115,8560,1115,8564,1115,8569,1115,8573,1115,8579,1115,8584,1114,8590,1114,8596,1113,8601,1113,8606,1112,8610,1111,8615,1110,8619,1109,8622,1108,8626,1106,8629,1104,8631,1102,8633,1099,8634,1097,8636,1095,8637,1093,8638,1090,8638,1087,8638,1085,8638,1083,8638,1081,8638,1080,8638,1078,8638,1077,8637,1076,8637,1075,8636,1076,8634,1077,8633,1078,8633,1079,8632,1080,8632,1082,8632,1084,8632,1086,8632,1088,8633,1090,8633,1092,8634,1094,8635,1096,8636,1099,8652,1114,8655,1116,8658,1117,8661,1117,8664,1117,8681,1109,8685,1106,8688,1103,8691,1100,8694,1097,8697,1094,8700,1090,8702,1085,8703,1081,8705,1076,8706,1071,8707,1066,8708,1061,8708,1056,8709,1050,8709,1045,8709,1040,8709,1036,8709,1031,8710,1027,8710,1024,8710,1021,8710,1019,8710,1017,8710,1017,8709,1019,8709,1023,8708,1027,8708,1032,8707,1038,8707,1044,8706,1051,8705,1058,8704,1066,8704,1075,8703,1084,8703,1093,8702,1102,8701,1111,8701,1120,8701,1129,8701,1139,8701,1148,8701,1156,8701,1165,8702,1173,8702,1180,8703,1187,8703,1194,8703,1199,8704,1205,8704,1209,8704,1212,8704,1215,8704,1218,8703,1219,8703,1220,8698,1206,8697,1200,8696,1194,8696,1188,8696,1181,8696,1173,8696,1165,8696,1156,8696,1148,8696,1138,8697,1127,8698,1117,8699,1108,8700,1097,8701,1087,8723,1037,8726,1038,8729,1038,8747,1057,8749,1061,8750,1066,8750,1071,8750,1075,8750,1081,8749,1085,8747,1089,8746,1093,8710,1120,8707,1122,8703,1122,8701,1123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197120" behindDoc="0" locked="0" layoutInCell="1" allowOverlap="1" wp14:anchorId="75D366DD" wp14:editId="4A1E2B70">
                <wp:simplePos x="0" y="0"/>
                <wp:positionH relativeFrom="page">
                  <wp:posOffset>5630372</wp:posOffset>
                </wp:positionH>
                <wp:positionV relativeFrom="paragraph">
                  <wp:posOffset>688315</wp:posOffset>
                </wp:positionV>
                <wp:extent cx="66675" cy="9525"/>
                <wp:effectExtent l="0" t="0" r="0" b="0"/>
                <wp:wrapNone/>
                <wp:docPr id="976" name="Graphic 9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 cy="9525"/>
                        </a:xfrm>
                        <a:custGeom>
                          <a:avLst/>
                          <a:gdLst/>
                          <a:ahLst/>
                          <a:cxnLst/>
                          <a:rect l="l" t="t" r="r" b="b"/>
                          <a:pathLst>
                            <a:path w="66675" h="9525">
                              <a:moveTo>
                                <a:pt x="0" y="7901"/>
                              </a:moveTo>
                              <a:lnTo>
                                <a:pt x="764" y="7901"/>
                              </a:lnTo>
                              <a:lnTo>
                                <a:pt x="1784" y="8539"/>
                              </a:lnTo>
                              <a:lnTo>
                                <a:pt x="3185" y="8921"/>
                              </a:lnTo>
                              <a:lnTo>
                                <a:pt x="4588" y="8921"/>
                              </a:lnTo>
                              <a:lnTo>
                                <a:pt x="6627" y="8921"/>
                              </a:lnTo>
                              <a:lnTo>
                                <a:pt x="8666" y="8921"/>
                              </a:lnTo>
                              <a:lnTo>
                                <a:pt x="11088" y="8921"/>
                              </a:lnTo>
                              <a:lnTo>
                                <a:pt x="14147" y="8921"/>
                              </a:lnTo>
                              <a:lnTo>
                                <a:pt x="17333" y="8921"/>
                              </a:lnTo>
                              <a:lnTo>
                                <a:pt x="20392" y="8539"/>
                              </a:lnTo>
                              <a:lnTo>
                                <a:pt x="24215" y="8539"/>
                              </a:lnTo>
                              <a:lnTo>
                                <a:pt x="28294" y="7901"/>
                              </a:lnTo>
                              <a:lnTo>
                                <a:pt x="32500" y="7647"/>
                              </a:lnTo>
                              <a:lnTo>
                                <a:pt x="36578" y="7392"/>
                              </a:lnTo>
                              <a:lnTo>
                                <a:pt x="40785" y="6754"/>
                              </a:lnTo>
                              <a:lnTo>
                                <a:pt x="44863" y="6372"/>
                              </a:lnTo>
                              <a:lnTo>
                                <a:pt x="48687" y="6117"/>
                              </a:lnTo>
                              <a:lnTo>
                                <a:pt x="52128" y="5862"/>
                              </a:lnTo>
                              <a:lnTo>
                                <a:pt x="55187" y="4843"/>
                              </a:lnTo>
                              <a:lnTo>
                                <a:pt x="58373" y="4333"/>
                              </a:lnTo>
                              <a:lnTo>
                                <a:pt x="61050" y="3313"/>
                              </a:lnTo>
                              <a:lnTo>
                                <a:pt x="63216" y="2421"/>
                              </a:lnTo>
                              <a:lnTo>
                                <a:pt x="64873" y="1274"/>
                              </a:lnTo>
                              <a:lnTo>
                                <a:pt x="66275" y="0"/>
                              </a:lnTo>
                            </a:path>
                          </a:pathLst>
                        </a:custGeom>
                        <a:ln w="12699">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3.336456pt;margin-top:54.198051pt;width:5.25pt;height:.75pt;mso-position-horizontal-relative:page;mso-position-vertical-relative:paragraph;z-index:16197120" id="docshape973" coordorigin="8867,1084" coordsize="105,15" path="m8867,1096l8868,1096,8870,1097,8872,1098,8874,1098,8877,1098,8880,1098,8884,1098,8889,1098,8894,1098,8899,1097,8905,1097,8911,1096,8918,1096,8924,1096,8931,1095,8937,1094,8943,1094,8949,1093,8954,1092,8959,1091,8963,1089,8966,1088,8969,1086,8971,1084e" filled="false" stroked="true" strokeweight="1.0pt" strokecolor="#05afef">
                <v:path arrowok="t"/>
                <v:stroke dashstyle="solid"/>
                <w10:wrap type="none"/>
              </v:shape>
            </w:pict>
          </mc:Fallback>
        </mc:AlternateContent>
      </w:r>
      <w:r>
        <w:rPr>
          <w:noProof/>
        </w:rPr>
        <mc:AlternateContent>
          <mc:Choice Requires="wps">
            <w:drawing>
              <wp:anchor distT="0" distB="0" distL="0" distR="0" simplePos="0" relativeHeight="16197632" behindDoc="0" locked="0" layoutInCell="1" allowOverlap="1" wp14:anchorId="02754AF9" wp14:editId="68C9D96B">
                <wp:simplePos x="0" y="0"/>
                <wp:positionH relativeFrom="page">
                  <wp:posOffset>5672560</wp:posOffset>
                </wp:positionH>
                <wp:positionV relativeFrom="paragraph">
                  <wp:posOffset>661677</wp:posOffset>
                </wp:positionV>
                <wp:extent cx="4445" cy="61594"/>
                <wp:effectExtent l="0" t="0" r="0" b="0"/>
                <wp:wrapNone/>
                <wp:docPr id="977" name="Graphic 9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 cy="61594"/>
                        </a:xfrm>
                        <a:custGeom>
                          <a:avLst/>
                          <a:gdLst/>
                          <a:ahLst/>
                          <a:cxnLst/>
                          <a:rect l="l" t="t" r="r" b="b"/>
                          <a:pathLst>
                            <a:path w="4445" h="61594">
                              <a:moveTo>
                                <a:pt x="2676" y="254"/>
                              </a:moveTo>
                              <a:lnTo>
                                <a:pt x="1656" y="0"/>
                              </a:lnTo>
                              <a:lnTo>
                                <a:pt x="1273" y="254"/>
                              </a:lnTo>
                              <a:lnTo>
                                <a:pt x="636" y="509"/>
                              </a:lnTo>
                              <a:lnTo>
                                <a:pt x="254" y="1529"/>
                              </a:lnTo>
                              <a:lnTo>
                                <a:pt x="254" y="2676"/>
                              </a:lnTo>
                              <a:lnTo>
                                <a:pt x="254" y="4205"/>
                              </a:lnTo>
                              <a:lnTo>
                                <a:pt x="0" y="6372"/>
                              </a:lnTo>
                              <a:lnTo>
                                <a:pt x="254" y="8794"/>
                              </a:lnTo>
                              <a:lnTo>
                                <a:pt x="254" y="11852"/>
                              </a:lnTo>
                              <a:lnTo>
                                <a:pt x="636" y="15039"/>
                              </a:lnTo>
                              <a:lnTo>
                                <a:pt x="1019" y="18607"/>
                              </a:lnTo>
                              <a:lnTo>
                                <a:pt x="1656" y="22303"/>
                              </a:lnTo>
                              <a:lnTo>
                                <a:pt x="2038" y="26000"/>
                              </a:lnTo>
                              <a:lnTo>
                                <a:pt x="2421" y="29696"/>
                              </a:lnTo>
                              <a:lnTo>
                                <a:pt x="3058" y="33392"/>
                              </a:lnTo>
                              <a:lnTo>
                                <a:pt x="3441" y="37088"/>
                              </a:lnTo>
                              <a:lnTo>
                                <a:pt x="3695" y="40784"/>
                              </a:lnTo>
                              <a:lnTo>
                                <a:pt x="4078" y="43843"/>
                              </a:lnTo>
                              <a:lnTo>
                                <a:pt x="3695" y="46519"/>
                              </a:lnTo>
                              <a:lnTo>
                                <a:pt x="3441" y="49578"/>
                              </a:lnTo>
                              <a:lnTo>
                                <a:pt x="3441" y="52637"/>
                              </a:lnTo>
                              <a:lnTo>
                                <a:pt x="3058" y="55696"/>
                              </a:lnTo>
                              <a:lnTo>
                                <a:pt x="2676" y="58755"/>
                              </a:lnTo>
                              <a:lnTo>
                                <a:pt x="2038" y="61304"/>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6.658295pt;margin-top:52.100616pt;width:.35pt;height:4.850pt;mso-position-horizontal-relative:page;mso-position-vertical-relative:paragraph;z-index:16197632" id="docshape974" coordorigin="8933,1042" coordsize="7,97" path="m8937,1042l8936,1042,8935,1042,8934,1043,8934,1044,8934,1046,8934,1049,8933,1052,8934,1056,8934,1061,8934,1066,8935,1071,8936,1077,8936,1083,8937,1089,8938,1095,8939,1100,8939,1106,8940,1111,8939,1115,8939,1120,8939,1125,8938,1130,8937,1135,8936,1139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198144" behindDoc="0" locked="0" layoutInCell="1" allowOverlap="1" wp14:anchorId="22A6C919" wp14:editId="737D8BC9">
                <wp:simplePos x="0" y="0"/>
                <wp:positionH relativeFrom="page">
                  <wp:posOffset>5797337</wp:posOffset>
                </wp:positionH>
                <wp:positionV relativeFrom="paragraph">
                  <wp:posOffset>659511</wp:posOffset>
                </wp:positionV>
                <wp:extent cx="47625" cy="31750"/>
                <wp:effectExtent l="0" t="0" r="0" b="0"/>
                <wp:wrapNone/>
                <wp:docPr id="978" name="Graphic 9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31750"/>
                        </a:xfrm>
                        <a:custGeom>
                          <a:avLst/>
                          <a:gdLst/>
                          <a:ahLst/>
                          <a:cxnLst/>
                          <a:rect l="l" t="t" r="r" b="b"/>
                          <a:pathLst>
                            <a:path w="47625" h="31750">
                              <a:moveTo>
                                <a:pt x="1784" y="25745"/>
                              </a:moveTo>
                              <a:lnTo>
                                <a:pt x="1401" y="26382"/>
                              </a:lnTo>
                              <a:lnTo>
                                <a:pt x="1784" y="27274"/>
                              </a:lnTo>
                              <a:lnTo>
                                <a:pt x="2421" y="27911"/>
                              </a:lnTo>
                              <a:lnTo>
                                <a:pt x="2804" y="28549"/>
                              </a:lnTo>
                              <a:lnTo>
                                <a:pt x="3441" y="29058"/>
                              </a:lnTo>
                              <a:lnTo>
                                <a:pt x="4842" y="29696"/>
                              </a:lnTo>
                              <a:lnTo>
                                <a:pt x="6627" y="30333"/>
                              </a:lnTo>
                              <a:lnTo>
                                <a:pt x="7901" y="30970"/>
                              </a:lnTo>
                              <a:lnTo>
                                <a:pt x="9686" y="31225"/>
                              </a:lnTo>
                              <a:lnTo>
                                <a:pt x="11725" y="31225"/>
                              </a:lnTo>
                              <a:lnTo>
                                <a:pt x="14529" y="31225"/>
                              </a:lnTo>
                              <a:lnTo>
                                <a:pt x="16951" y="30970"/>
                              </a:lnTo>
                              <a:lnTo>
                                <a:pt x="19373" y="30970"/>
                              </a:lnTo>
                              <a:lnTo>
                                <a:pt x="21794" y="30588"/>
                              </a:lnTo>
                              <a:lnTo>
                                <a:pt x="36579" y="27529"/>
                              </a:lnTo>
                              <a:lnTo>
                                <a:pt x="39000" y="26637"/>
                              </a:lnTo>
                              <a:lnTo>
                                <a:pt x="41039" y="25362"/>
                              </a:lnTo>
                              <a:lnTo>
                                <a:pt x="42824" y="24470"/>
                              </a:lnTo>
                              <a:lnTo>
                                <a:pt x="43843" y="23323"/>
                              </a:lnTo>
                              <a:lnTo>
                                <a:pt x="45246" y="21794"/>
                              </a:lnTo>
                              <a:lnTo>
                                <a:pt x="46265" y="20519"/>
                              </a:lnTo>
                              <a:lnTo>
                                <a:pt x="46902" y="18735"/>
                              </a:lnTo>
                              <a:lnTo>
                                <a:pt x="47285" y="17206"/>
                              </a:lnTo>
                              <a:lnTo>
                                <a:pt x="47285" y="15676"/>
                              </a:lnTo>
                              <a:lnTo>
                                <a:pt x="47285" y="13764"/>
                              </a:lnTo>
                              <a:lnTo>
                                <a:pt x="46647" y="11980"/>
                              </a:lnTo>
                              <a:lnTo>
                                <a:pt x="45882" y="9813"/>
                              </a:lnTo>
                              <a:lnTo>
                                <a:pt x="44226" y="8284"/>
                              </a:lnTo>
                              <a:lnTo>
                                <a:pt x="42441" y="6372"/>
                              </a:lnTo>
                              <a:lnTo>
                                <a:pt x="41039" y="4843"/>
                              </a:lnTo>
                              <a:lnTo>
                                <a:pt x="39382" y="3696"/>
                              </a:lnTo>
                              <a:lnTo>
                                <a:pt x="36961" y="2676"/>
                              </a:lnTo>
                              <a:lnTo>
                                <a:pt x="34156" y="1784"/>
                              </a:lnTo>
                              <a:lnTo>
                                <a:pt x="31736" y="892"/>
                              </a:lnTo>
                              <a:lnTo>
                                <a:pt x="29314" y="254"/>
                              </a:lnTo>
                              <a:lnTo>
                                <a:pt x="26255" y="0"/>
                              </a:lnTo>
                              <a:lnTo>
                                <a:pt x="23450" y="254"/>
                              </a:lnTo>
                              <a:lnTo>
                                <a:pt x="20774" y="637"/>
                              </a:lnTo>
                              <a:lnTo>
                                <a:pt x="17970" y="1147"/>
                              </a:lnTo>
                              <a:lnTo>
                                <a:pt x="15549" y="2421"/>
                              </a:lnTo>
                              <a:lnTo>
                                <a:pt x="13127" y="3696"/>
                              </a:lnTo>
                              <a:lnTo>
                                <a:pt x="10068" y="5480"/>
                              </a:lnTo>
                              <a:lnTo>
                                <a:pt x="7647" y="7392"/>
                              </a:lnTo>
                              <a:lnTo>
                                <a:pt x="5607" y="9431"/>
                              </a:lnTo>
                              <a:lnTo>
                                <a:pt x="3823" y="11980"/>
                              </a:lnTo>
                              <a:lnTo>
                                <a:pt x="1784" y="14019"/>
                              </a:lnTo>
                              <a:lnTo>
                                <a:pt x="764" y="16568"/>
                              </a:lnTo>
                              <a:lnTo>
                                <a:pt x="0" y="18990"/>
                              </a:lnTo>
                              <a:lnTo>
                                <a:pt x="0" y="21411"/>
                              </a:lnTo>
                              <a:lnTo>
                                <a:pt x="0" y="23833"/>
                              </a:lnTo>
                              <a:lnTo>
                                <a:pt x="382" y="25362"/>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6.483276pt;margin-top:51.930008pt;width:3.75pt;height:2.5pt;mso-position-horizontal-relative:page;mso-position-vertical-relative:paragraph;z-index:16198144" id="docshape975" coordorigin="9130,1039" coordsize="75,50" path="m9132,1079l9132,1080,9132,1082,9133,1083,9134,1084,9135,1084,9137,1085,9140,1086,9142,1087,9145,1088,9148,1088,9153,1088,9156,1087,9160,1087,9164,1087,9187,1082,9191,1081,9194,1079,9197,1077,9199,1075,9201,1073,9203,1071,9204,1068,9204,1066,9204,1063,9204,1060,9203,1057,9202,1054,9199,1052,9197,1049,9194,1046,9192,1044,9188,1043,9183,1041,9180,1040,9176,1039,9171,1039,9167,1039,9162,1040,9158,1040,9154,1042,9150,1044,9146,1047,9142,1050,9138,1053,9136,1057,9132,1061,9131,1065,9130,1069,9130,1072,9130,1076,9130,1079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198656" behindDoc="0" locked="0" layoutInCell="1" allowOverlap="1" wp14:anchorId="326897B4" wp14:editId="7190ADA1">
                <wp:simplePos x="0" y="0"/>
                <wp:positionH relativeFrom="page">
                  <wp:posOffset>5853926</wp:posOffset>
                </wp:positionH>
                <wp:positionV relativeFrom="paragraph">
                  <wp:posOffset>602412</wp:posOffset>
                </wp:positionV>
                <wp:extent cx="45720" cy="92710"/>
                <wp:effectExtent l="0" t="0" r="0" b="0"/>
                <wp:wrapNone/>
                <wp:docPr id="979" name="Graphic 9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92710"/>
                        </a:xfrm>
                        <a:custGeom>
                          <a:avLst/>
                          <a:gdLst/>
                          <a:ahLst/>
                          <a:cxnLst/>
                          <a:rect l="l" t="t" r="r" b="b"/>
                          <a:pathLst>
                            <a:path w="45720" h="92710">
                              <a:moveTo>
                                <a:pt x="9304" y="38745"/>
                              </a:moveTo>
                              <a:lnTo>
                                <a:pt x="6501" y="33519"/>
                              </a:lnTo>
                              <a:lnTo>
                                <a:pt x="6501" y="30970"/>
                              </a:lnTo>
                              <a:lnTo>
                                <a:pt x="7265" y="27911"/>
                              </a:lnTo>
                              <a:lnTo>
                                <a:pt x="7902" y="24598"/>
                              </a:lnTo>
                              <a:lnTo>
                                <a:pt x="7647" y="20902"/>
                              </a:lnTo>
                              <a:lnTo>
                                <a:pt x="7647" y="17205"/>
                              </a:lnTo>
                              <a:lnTo>
                                <a:pt x="7647" y="13509"/>
                              </a:lnTo>
                              <a:lnTo>
                                <a:pt x="7647" y="10451"/>
                              </a:lnTo>
                              <a:lnTo>
                                <a:pt x="8285" y="7391"/>
                              </a:lnTo>
                              <a:lnTo>
                                <a:pt x="8667" y="5225"/>
                              </a:lnTo>
                              <a:lnTo>
                                <a:pt x="7902" y="3441"/>
                              </a:lnTo>
                              <a:lnTo>
                                <a:pt x="7902" y="2166"/>
                              </a:lnTo>
                              <a:lnTo>
                                <a:pt x="8922" y="1019"/>
                              </a:lnTo>
                              <a:lnTo>
                                <a:pt x="8285" y="382"/>
                              </a:lnTo>
                              <a:lnTo>
                                <a:pt x="7265" y="0"/>
                              </a:lnTo>
                              <a:lnTo>
                                <a:pt x="6501" y="382"/>
                              </a:lnTo>
                              <a:lnTo>
                                <a:pt x="5863" y="1274"/>
                              </a:lnTo>
                              <a:lnTo>
                                <a:pt x="5481" y="2549"/>
                              </a:lnTo>
                              <a:lnTo>
                                <a:pt x="5226" y="4078"/>
                              </a:lnTo>
                              <a:lnTo>
                                <a:pt x="4843" y="6245"/>
                              </a:lnTo>
                              <a:lnTo>
                                <a:pt x="3823" y="8666"/>
                              </a:lnTo>
                              <a:lnTo>
                                <a:pt x="3442" y="11343"/>
                              </a:lnTo>
                              <a:lnTo>
                                <a:pt x="3442" y="14402"/>
                              </a:lnTo>
                              <a:lnTo>
                                <a:pt x="3059" y="18098"/>
                              </a:lnTo>
                              <a:lnTo>
                                <a:pt x="2422" y="22176"/>
                              </a:lnTo>
                              <a:lnTo>
                                <a:pt x="1785" y="26382"/>
                              </a:lnTo>
                              <a:lnTo>
                                <a:pt x="1402" y="30715"/>
                              </a:lnTo>
                              <a:lnTo>
                                <a:pt x="1020" y="35558"/>
                              </a:lnTo>
                              <a:lnTo>
                                <a:pt x="383" y="39892"/>
                              </a:lnTo>
                              <a:lnTo>
                                <a:pt x="0" y="44480"/>
                              </a:lnTo>
                              <a:lnTo>
                                <a:pt x="0" y="49068"/>
                              </a:lnTo>
                              <a:lnTo>
                                <a:pt x="0" y="53402"/>
                              </a:lnTo>
                              <a:lnTo>
                                <a:pt x="0" y="57735"/>
                              </a:lnTo>
                              <a:lnTo>
                                <a:pt x="0" y="61431"/>
                              </a:lnTo>
                              <a:lnTo>
                                <a:pt x="0" y="65382"/>
                              </a:lnTo>
                              <a:lnTo>
                                <a:pt x="383" y="69078"/>
                              </a:lnTo>
                              <a:lnTo>
                                <a:pt x="1402" y="72137"/>
                              </a:lnTo>
                              <a:lnTo>
                                <a:pt x="2422" y="74814"/>
                              </a:lnTo>
                              <a:lnTo>
                                <a:pt x="3442" y="77617"/>
                              </a:lnTo>
                              <a:lnTo>
                                <a:pt x="4461" y="79784"/>
                              </a:lnTo>
                              <a:lnTo>
                                <a:pt x="5481" y="81951"/>
                              </a:lnTo>
                              <a:lnTo>
                                <a:pt x="6501" y="83098"/>
                              </a:lnTo>
                              <a:lnTo>
                                <a:pt x="6882" y="83990"/>
                              </a:lnTo>
                              <a:lnTo>
                                <a:pt x="7902" y="84627"/>
                              </a:lnTo>
                              <a:lnTo>
                                <a:pt x="8667" y="85264"/>
                              </a:lnTo>
                              <a:lnTo>
                                <a:pt x="9942" y="85264"/>
                              </a:lnTo>
                              <a:lnTo>
                                <a:pt x="11089" y="85010"/>
                              </a:lnTo>
                              <a:lnTo>
                                <a:pt x="11726" y="84372"/>
                              </a:lnTo>
                              <a:lnTo>
                                <a:pt x="12108" y="83480"/>
                              </a:lnTo>
                              <a:lnTo>
                                <a:pt x="12746" y="82206"/>
                              </a:lnTo>
                              <a:lnTo>
                                <a:pt x="14148" y="80676"/>
                              </a:lnTo>
                              <a:lnTo>
                                <a:pt x="15167" y="78892"/>
                              </a:lnTo>
                              <a:lnTo>
                                <a:pt x="15167" y="77363"/>
                              </a:lnTo>
                              <a:lnTo>
                                <a:pt x="15804" y="75451"/>
                              </a:lnTo>
                              <a:lnTo>
                                <a:pt x="17207" y="73666"/>
                              </a:lnTo>
                              <a:lnTo>
                                <a:pt x="18608" y="71755"/>
                              </a:lnTo>
                              <a:lnTo>
                                <a:pt x="18991" y="70225"/>
                              </a:lnTo>
                              <a:lnTo>
                                <a:pt x="20010" y="68059"/>
                              </a:lnTo>
                              <a:lnTo>
                                <a:pt x="21030" y="66529"/>
                              </a:lnTo>
                              <a:lnTo>
                                <a:pt x="22050" y="65000"/>
                              </a:lnTo>
                              <a:lnTo>
                                <a:pt x="23069" y="63470"/>
                              </a:lnTo>
                              <a:lnTo>
                                <a:pt x="23834" y="62323"/>
                              </a:lnTo>
                              <a:lnTo>
                                <a:pt x="24854" y="61431"/>
                              </a:lnTo>
                              <a:lnTo>
                                <a:pt x="26255" y="60412"/>
                              </a:lnTo>
                              <a:lnTo>
                                <a:pt x="27913" y="59774"/>
                              </a:lnTo>
                              <a:lnTo>
                                <a:pt x="28933" y="59774"/>
                              </a:lnTo>
                              <a:lnTo>
                                <a:pt x="29697" y="59774"/>
                              </a:lnTo>
                              <a:lnTo>
                                <a:pt x="30716" y="60157"/>
                              </a:lnTo>
                              <a:lnTo>
                                <a:pt x="32118" y="60412"/>
                              </a:lnTo>
                              <a:lnTo>
                                <a:pt x="33137" y="61431"/>
                              </a:lnTo>
                              <a:lnTo>
                                <a:pt x="33775" y="62323"/>
                              </a:lnTo>
                              <a:lnTo>
                                <a:pt x="34540" y="63470"/>
                              </a:lnTo>
                              <a:lnTo>
                                <a:pt x="35560" y="65382"/>
                              </a:lnTo>
                              <a:lnTo>
                                <a:pt x="36197" y="67166"/>
                              </a:lnTo>
                              <a:lnTo>
                                <a:pt x="36962" y="69078"/>
                              </a:lnTo>
                              <a:lnTo>
                                <a:pt x="37981" y="71117"/>
                              </a:lnTo>
                              <a:lnTo>
                                <a:pt x="38236" y="73284"/>
                              </a:lnTo>
                              <a:lnTo>
                                <a:pt x="39001" y="75451"/>
                              </a:lnTo>
                              <a:lnTo>
                                <a:pt x="40021" y="77617"/>
                              </a:lnTo>
                              <a:lnTo>
                                <a:pt x="41040" y="79784"/>
                              </a:lnTo>
                              <a:lnTo>
                                <a:pt x="42060" y="81568"/>
                              </a:lnTo>
                              <a:lnTo>
                                <a:pt x="42825" y="83480"/>
                              </a:lnTo>
                              <a:lnTo>
                                <a:pt x="43462" y="85264"/>
                              </a:lnTo>
                              <a:lnTo>
                                <a:pt x="43844" y="87176"/>
                              </a:lnTo>
                              <a:lnTo>
                                <a:pt x="43844" y="89215"/>
                              </a:lnTo>
                              <a:lnTo>
                                <a:pt x="44099" y="91127"/>
                              </a:lnTo>
                              <a:lnTo>
                                <a:pt x="45246" y="92657"/>
                              </a:lnTo>
                            </a:path>
                          </a:pathLst>
                        </a:custGeom>
                        <a:ln w="12699">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0.939087pt;margin-top:47.43409pt;width:3.6pt;height:7.3pt;mso-position-horizontal-relative:page;mso-position-vertical-relative:paragraph;z-index:16198656" id="docshape976" coordorigin="9219,949" coordsize="72,146" path="m9233,1010l9229,1001,9229,997,9230,993,9231,987,9231,982,9231,976,9231,970,9231,965,9232,960,9232,957,9231,954,9231,952,9233,950,9232,949,9230,949,9229,949,9228,951,9227,953,9227,955,9226,959,9225,962,9224,967,9224,971,9224,977,9223,984,9222,990,9221,997,9220,1005,9219,1012,9219,1019,9219,1026,9219,1033,9219,1040,9219,1045,9219,1052,9219,1057,9221,1062,9223,1066,9224,1071,9226,1074,9227,1078,9229,1080,9230,1081,9231,1082,9232,1083,9234,1083,9236,1083,9237,1082,9238,1080,9239,1078,9241,1076,9243,1073,9243,1071,9244,1068,9246,1065,9248,1062,9249,1059,9250,1056,9252,1053,9254,1051,9255,1049,9256,1047,9258,1045,9260,1044,9263,1043,9264,1043,9266,1043,9267,1043,9269,1044,9271,1045,9272,1047,9273,1049,9275,1052,9276,1054,9277,1057,9279,1061,9279,1064,9280,1068,9282,1071,9283,1074,9285,1077,9286,1080,9287,1083,9288,1086,9288,1089,9288,1092,9290,1095e" filled="false" stroked="true" strokeweight="1.0pt" strokecolor="#05afef">
                <v:path arrowok="t"/>
                <v:stroke dashstyle="solid"/>
                <w10:wrap type="none"/>
              </v:shape>
            </w:pict>
          </mc:Fallback>
        </mc:AlternateContent>
      </w:r>
      <w:r>
        <w:rPr>
          <w:noProof/>
        </w:rPr>
        <mc:AlternateContent>
          <mc:Choice Requires="wps">
            <w:drawing>
              <wp:anchor distT="0" distB="0" distL="0" distR="0" simplePos="0" relativeHeight="16199168" behindDoc="0" locked="0" layoutInCell="1" allowOverlap="1" wp14:anchorId="5661E024" wp14:editId="03E09914">
                <wp:simplePos x="0" y="0"/>
                <wp:positionH relativeFrom="page">
                  <wp:posOffset>6049186</wp:posOffset>
                </wp:positionH>
                <wp:positionV relativeFrom="paragraph">
                  <wp:posOffset>632491</wp:posOffset>
                </wp:positionV>
                <wp:extent cx="18415" cy="128905"/>
                <wp:effectExtent l="0" t="0" r="0" b="0"/>
                <wp:wrapNone/>
                <wp:docPr id="980" name="Graphic 9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 cy="128905"/>
                        </a:xfrm>
                        <a:custGeom>
                          <a:avLst/>
                          <a:gdLst/>
                          <a:ahLst/>
                          <a:cxnLst/>
                          <a:rect l="l" t="t" r="r" b="b"/>
                          <a:pathLst>
                            <a:path w="18415" h="128905">
                              <a:moveTo>
                                <a:pt x="17843" y="9813"/>
                              </a:moveTo>
                              <a:lnTo>
                                <a:pt x="15167" y="6499"/>
                              </a:lnTo>
                              <a:lnTo>
                                <a:pt x="14402" y="5225"/>
                              </a:lnTo>
                              <a:lnTo>
                                <a:pt x="14147" y="3696"/>
                              </a:lnTo>
                              <a:lnTo>
                                <a:pt x="13765" y="2421"/>
                              </a:lnTo>
                              <a:lnTo>
                                <a:pt x="13382" y="1529"/>
                              </a:lnTo>
                              <a:lnTo>
                                <a:pt x="13382" y="892"/>
                              </a:lnTo>
                              <a:lnTo>
                                <a:pt x="13001" y="0"/>
                              </a:lnTo>
                              <a:lnTo>
                                <a:pt x="12745" y="1274"/>
                              </a:lnTo>
                              <a:lnTo>
                                <a:pt x="12362" y="3058"/>
                              </a:lnTo>
                              <a:lnTo>
                                <a:pt x="11726" y="5225"/>
                              </a:lnTo>
                              <a:lnTo>
                                <a:pt x="11726" y="8029"/>
                              </a:lnTo>
                              <a:lnTo>
                                <a:pt x="11343" y="11725"/>
                              </a:lnTo>
                              <a:lnTo>
                                <a:pt x="10961" y="15676"/>
                              </a:lnTo>
                              <a:lnTo>
                                <a:pt x="10706" y="20264"/>
                              </a:lnTo>
                              <a:lnTo>
                                <a:pt x="10706" y="25107"/>
                              </a:lnTo>
                              <a:lnTo>
                                <a:pt x="10323" y="30715"/>
                              </a:lnTo>
                              <a:lnTo>
                                <a:pt x="9942" y="36196"/>
                              </a:lnTo>
                              <a:lnTo>
                                <a:pt x="9559" y="42059"/>
                              </a:lnTo>
                              <a:lnTo>
                                <a:pt x="9304" y="47794"/>
                              </a:lnTo>
                              <a:lnTo>
                                <a:pt x="8921" y="54549"/>
                              </a:lnTo>
                              <a:lnTo>
                                <a:pt x="8539" y="60666"/>
                              </a:lnTo>
                              <a:lnTo>
                                <a:pt x="7902" y="66911"/>
                              </a:lnTo>
                              <a:lnTo>
                                <a:pt x="7520" y="73029"/>
                              </a:lnTo>
                              <a:lnTo>
                                <a:pt x="7137" y="79147"/>
                              </a:lnTo>
                              <a:lnTo>
                                <a:pt x="7137" y="84882"/>
                              </a:lnTo>
                              <a:lnTo>
                                <a:pt x="6499" y="90490"/>
                              </a:lnTo>
                              <a:lnTo>
                                <a:pt x="6117" y="95716"/>
                              </a:lnTo>
                              <a:lnTo>
                                <a:pt x="5862" y="100941"/>
                              </a:lnTo>
                              <a:lnTo>
                                <a:pt x="5480" y="105529"/>
                              </a:lnTo>
                              <a:lnTo>
                                <a:pt x="4843" y="109480"/>
                              </a:lnTo>
                              <a:lnTo>
                                <a:pt x="4461" y="113431"/>
                              </a:lnTo>
                              <a:lnTo>
                                <a:pt x="4078" y="117382"/>
                              </a:lnTo>
                              <a:lnTo>
                                <a:pt x="3441" y="120441"/>
                              </a:lnTo>
                              <a:lnTo>
                                <a:pt x="3059" y="123628"/>
                              </a:lnTo>
                              <a:lnTo>
                                <a:pt x="2421" y="125667"/>
                              </a:lnTo>
                              <a:lnTo>
                                <a:pt x="2039" y="127196"/>
                              </a:lnTo>
                              <a:lnTo>
                                <a:pt x="1019" y="128216"/>
                              </a:lnTo>
                              <a:lnTo>
                                <a:pt x="637" y="128725"/>
                              </a:lnTo>
                              <a:lnTo>
                                <a:pt x="0" y="128471"/>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6.313873pt;margin-top:49.802475pt;width:1.45pt;height:10.15pt;mso-position-horizontal-relative:page;mso-position-vertical-relative:paragraph;z-index:16199168" id="docshape977" coordorigin="9526,996" coordsize="29,203" path="m9554,1012l9550,1006,9549,1004,9549,1002,9548,1000,9547,998,9547,997,9547,996,9546,998,9546,1001,9545,1004,9545,1009,9544,1015,9544,1021,9543,1028,9543,1036,9543,1044,9542,1053,9541,1062,9541,1071,9540,1082,9540,1092,9539,1101,9538,1111,9538,1121,9538,1130,9537,1139,9536,1147,9536,1155,9535,1162,9534,1168,9533,1175,9533,1181,9532,1186,9531,1191,9530,1194,9529,1196,9528,1198,9527,1199,9526,1198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199680" behindDoc="0" locked="0" layoutInCell="1" allowOverlap="1" wp14:anchorId="5A5D3921" wp14:editId="45658EEA">
                <wp:simplePos x="0" y="0"/>
                <wp:positionH relativeFrom="page">
                  <wp:posOffset>6039882</wp:posOffset>
                </wp:positionH>
                <wp:positionV relativeFrom="paragraph">
                  <wp:posOffset>651481</wp:posOffset>
                </wp:positionV>
                <wp:extent cx="108585" cy="48895"/>
                <wp:effectExtent l="0" t="0" r="0" b="0"/>
                <wp:wrapNone/>
                <wp:docPr id="981" name="Graphic 9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 cy="48895"/>
                        </a:xfrm>
                        <a:custGeom>
                          <a:avLst/>
                          <a:gdLst/>
                          <a:ahLst/>
                          <a:cxnLst/>
                          <a:rect l="l" t="t" r="r" b="b"/>
                          <a:pathLst>
                            <a:path w="108585" h="48895">
                              <a:moveTo>
                                <a:pt x="254" y="14401"/>
                              </a:moveTo>
                              <a:lnTo>
                                <a:pt x="0" y="12872"/>
                              </a:lnTo>
                              <a:lnTo>
                                <a:pt x="0" y="11343"/>
                              </a:lnTo>
                              <a:lnTo>
                                <a:pt x="0" y="10195"/>
                              </a:lnTo>
                              <a:lnTo>
                                <a:pt x="0" y="8921"/>
                              </a:lnTo>
                              <a:lnTo>
                                <a:pt x="254" y="7646"/>
                              </a:lnTo>
                              <a:lnTo>
                                <a:pt x="4078" y="3058"/>
                              </a:lnTo>
                              <a:lnTo>
                                <a:pt x="5480" y="1911"/>
                              </a:lnTo>
                              <a:lnTo>
                                <a:pt x="7137" y="1274"/>
                              </a:lnTo>
                              <a:lnTo>
                                <a:pt x="8921" y="1019"/>
                              </a:lnTo>
                              <a:lnTo>
                                <a:pt x="10960" y="637"/>
                              </a:lnTo>
                              <a:lnTo>
                                <a:pt x="13382" y="382"/>
                              </a:lnTo>
                              <a:lnTo>
                                <a:pt x="15804" y="0"/>
                              </a:lnTo>
                              <a:lnTo>
                                <a:pt x="18226" y="0"/>
                              </a:lnTo>
                              <a:lnTo>
                                <a:pt x="20647" y="382"/>
                              </a:lnTo>
                              <a:lnTo>
                                <a:pt x="23451" y="382"/>
                              </a:lnTo>
                              <a:lnTo>
                                <a:pt x="26128" y="382"/>
                              </a:lnTo>
                              <a:lnTo>
                                <a:pt x="28932" y="382"/>
                              </a:lnTo>
                              <a:lnTo>
                                <a:pt x="31736" y="382"/>
                              </a:lnTo>
                              <a:lnTo>
                                <a:pt x="34030" y="1019"/>
                              </a:lnTo>
                              <a:lnTo>
                                <a:pt x="44481" y="7137"/>
                              </a:lnTo>
                              <a:lnTo>
                                <a:pt x="45756" y="8666"/>
                              </a:lnTo>
                              <a:lnTo>
                                <a:pt x="46520" y="10705"/>
                              </a:lnTo>
                              <a:lnTo>
                                <a:pt x="46903" y="12872"/>
                              </a:lnTo>
                              <a:lnTo>
                                <a:pt x="46903" y="15039"/>
                              </a:lnTo>
                              <a:lnTo>
                                <a:pt x="46138" y="17460"/>
                              </a:lnTo>
                              <a:lnTo>
                                <a:pt x="45501" y="20009"/>
                              </a:lnTo>
                              <a:lnTo>
                                <a:pt x="44481" y="22686"/>
                              </a:lnTo>
                              <a:lnTo>
                                <a:pt x="43079" y="25235"/>
                              </a:lnTo>
                              <a:lnTo>
                                <a:pt x="41677" y="27656"/>
                              </a:lnTo>
                              <a:lnTo>
                                <a:pt x="40275" y="30333"/>
                              </a:lnTo>
                              <a:lnTo>
                                <a:pt x="38618" y="32882"/>
                              </a:lnTo>
                              <a:lnTo>
                                <a:pt x="36451" y="35303"/>
                              </a:lnTo>
                              <a:lnTo>
                                <a:pt x="34795" y="37725"/>
                              </a:lnTo>
                              <a:lnTo>
                                <a:pt x="26510" y="46901"/>
                              </a:lnTo>
                              <a:lnTo>
                                <a:pt x="25490" y="47921"/>
                              </a:lnTo>
                              <a:lnTo>
                                <a:pt x="24726" y="48176"/>
                              </a:lnTo>
                              <a:lnTo>
                                <a:pt x="24471" y="48431"/>
                              </a:lnTo>
                              <a:lnTo>
                                <a:pt x="23706" y="48431"/>
                              </a:lnTo>
                              <a:lnTo>
                                <a:pt x="23451" y="48176"/>
                              </a:lnTo>
                              <a:lnTo>
                                <a:pt x="23069" y="47921"/>
                              </a:lnTo>
                              <a:lnTo>
                                <a:pt x="23069" y="47539"/>
                              </a:lnTo>
                              <a:lnTo>
                                <a:pt x="23069" y="46901"/>
                              </a:lnTo>
                              <a:lnTo>
                                <a:pt x="23069" y="46009"/>
                              </a:lnTo>
                              <a:lnTo>
                                <a:pt x="23706" y="44735"/>
                              </a:lnTo>
                              <a:lnTo>
                                <a:pt x="24089" y="43205"/>
                              </a:lnTo>
                              <a:lnTo>
                                <a:pt x="24726" y="41676"/>
                              </a:lnTo>
                              <a:lnTo>
                                <a:pt x="25490" y="39892"/>
                              </a:lnTo>
                              <a:lnTo>
                                <a:pt x="26128" y="38107"/>
                              </a:lnTo>
                              <a:lnTo>
                                <a:pt x="27147" y="35941"/>
                              </a:lnTo>
                              <a:lnTo>
                                <a:pt x="28549" y="33774"/>
                              </a:lnTo>
                              <a:lnTo>
                                <a:pt x="29952" y="31352"/>
                              </a:lnTo>
                              <a:lnTo>
                                <a:pt x="31736" y="29441"/>
                              </a:lnTo>
                              <a:lnTo>
                                <a:pt x="33392" y="27656"/>
                              </a:lnTo>
                              <a:lnTo>
                                <a:pt x="35432" y="26127"/>
                              </a:lnTo>
                              <a:lnTo>
                                <a:pt x="46520" y="20901"/>
                              </a:lnTo>
                              <a:lnTo>
                                <a:pt x="48941" y="20264"/>
                              </a:lnTo>
                              <a:lnTo>
                                <a:pt x="51364" y="20009"/>
                              </a:lnTo>
                              <a:lnTo>
                                <a:pt x="53785" y="19627"/>
                              </a:lnTo>
                              <a:lnTo>
                                <a:pt x="55824" y="19627"/>
                              </a:lnTo>
                              <a:lnTo>
                                <a:pt x="58246" y="19627"/>
                              </a:lnTo>
                              <a:lnTo>
                                <a:pt x="59903" y="20009"/>
                              </a:lnTo>
                              <a:lnTo>
                                <a:pt x="62070" y="20264"/>
                              </a:lnTo>
                              <a:lnTo>
                                <a:pt x="64109" y="20519"/>
                              </a:lnTo>
                              <a:lnTo>
                                <a:pt x="65766" y="21539"/>
                              </a:lnTo>
                              <a:lnTo>
                                <a:pt x="67550" y="22048"/>
                              </a:lnTo>
                              <a:lnTo>
                                <a:pt x="68952" y="22686"/>
                              </a:lnTo>
                              <a:lnTo>
                                <a:pt x="69972" y="23960"/>
                              </a:lnTo>
                              <a:lnTo>
                                <a:pt x="71373" y="25235"/>
                              </a:lnTo>
                              <a:lnTo>
                                <a:pt x="72394" y="26382"/>
                              </a:lnTo>
                              <a:lnTo>
                                <a:pt x="73031" y="27656"/>
                              </a:lnTo>
                              <a:lnTo>
                                <a:pt x="73795" y="29186"/>
                              </a:lnTo>
                              <a:lnTo>
                                <a:pt x="74433" y="30715"/>
                              </a:lnTo>
                              <a:lnTo>
                                <a:pt x="75198" y="31862"/>
                              </a:lnTo>
                              <a:lnTo>
                                <a:pt x="75452" y="33392"/>
                              </a:lnTo>
                              <a:lnTo>
                                <a:pt x="76217" y="34921"/>
                              </a:lnTo>
                              <a:lnTo>
                                <a:pt x="76472" y="36196"/>
                              </a:lnTo>
                              <a:lnTo>
                                <a:pt x="77236" y="37725"/>
                              </a:lnTo>
                              <a:lnTo>
                                <a:pt x="77492" y="39254"/>
                              </a:lnTo>
                              <a:lnTo>
                                <a:pt x="77874" y="40529"/>
                              </a:lnTo>
                              <a:lnTo>
                                <a:pt x="78639" y="41421"/>
                              </a:lnTo>
                              <a:lnTo>
                                <a:pt x="78894" y="42313"/>
                              </a:lnTo>
                              <a:lnTo>
                                <a:pt x="79658" y="42951"/>
                              </a:lnTo>
                              <a:lnTo>
                                <a:pt x="80678" y="43205"/>
                              </a:lnTo>
                              <a:lnTo>
                                <a:pt x="81315" y="43588"/>
                              </a:lnTo>
                              <a:lnTo>
                                <a:pt x="82080" y="43588"/>
                              </a:lnTo>
                              <a:lnTo>
                                <a:pt x="83099" y="43205"/>
                              </a:lnTo>
                              <a:lnTo>
                                <a:pt x="84120" y="42951"/>
                              </a:lnTo>
                              <a:lnTo>
                                <a:pt x="85139" y="42313"/>
                              </a:lnTo>
                              <a:lnTo>
                                <a:pt x="86158" y="41676"/>
                              </a:lnTo>
                              <a:lnTo>
                                <a:pt x="87178" y="40784"/>
                              </a:lnTo>
                              <a:lnTo>
                                <a:pt x="88198" y="39637"/>
                              </a:lnTo>
                              <a:lnTo>
                                <a:pt x="89217" y="38107"/>
                              </a:lnTo>
                              <a:lnTo>
                                <a:pt x="90365" y="36578"/>
                              </a:lnTo>
                              <a:lnTo>
                                <a:pt x="91384" y="34921"/>
                              </a:lnTo>
                              <a:lnTo>
                                <a:pt x="92021" y="33137"/>
                              </a:lnTo>
                              <a:lnTo>
                                <a:pt x="92404" y="31352"/>
                              </a:lnTo>
                              <a:lnTo>
                                <a:pt x="93041" y="29441"/>
                              </a:lnTo>
                              <a:lnTo>
                                <a:pt x="93805" y="27274"/>
                              </a:lnTo>
                              <a:lnTo>
                                <a:pt x="94061" y="25490"/>
                              </a:lnTo>
                              <a:lnTo>
                                <a:pt x="93805" y="23323"/>
                              </a:lnTo>
                              <a:lnTo>
                                <a:pt x="93424" y="21156"/>
                              </a:lnTo>
                              <a:lnTo>
                                <a:pt x="93424" y="18990"/>
                              </a:lnTo>
                              <a:lnTo>
                                <a:pt x="93424" y="17205"/>
                              </a:lnTo>
                              <a:lnTo>
                                <a:pt x="93424" y="15421"/>
                              </a:lnTo>
                              <a:lnTo>
                                <a:pt x="93424" y="13254"/>
                              </a:lnTo>
                              <a:lnTo>
                                <a:pt x="93424" y="11343"/>
                              </a:lnTo>
                              <a:lnTo>
                                <a:pt x="93424" y="10195"/>
                              </a:lnTo>
                              <a:lnTo>
                                <a:pt x="93424" y="8921"/>
                              </a:lnTo>
                              <a:lnTo>
                                <a:pt x="93424" y="8284"/>
                              </a:lnTo>
                              <a:lnTo>
                                <a:pt x="93424" y="7646"/>
                              </a:lnTo>
                              <a:lnTo>
                                <a:pt x="94061" y="8666"/>
                              </a:lnTo>
                              <a:lnTo>
                                <a:pt x="94443" y="10195"/>
                              </a:lnTo>
                              <a:lnTo>
                                <a:pt x="94443" y="11725"/>
                              </a:lnTo>
                              <a:lnTo>
                                <a:pt x="94825" y="13509"/>
                              </a:lnTo>
                              <a:lnTo>
                                <a:pt x="94825" y="15421"/>
                              </a:lnTo>
                              <a:lnTo>
                                <a:pt x="95080" y="17460"/>
                              </a:lnTo>
                              <a:lnTo>
                                <a:pt x="95080" y="19627"/>
                              </a:lnTo>
                              <a:lnTo>
                                <a:pt x="95080" y="21794"/>
                              </a:lnTo>
                              <a:lnTo>
                                <a:pt x="94825" y="23960"/>
                              </a:lnTo>
                              <a:lnTo>
                                <a:pt x="94825" y="26127"/>
                              </a:lnTo>
                              <a:lnTo>
                                <a:pt x="95080" y="28549"/>
                              </a:lnTo>
                              <a:lnTo>
                                <a:pt x="95463" y="30715"/>
                              </a:lnTo>
                              <a:lnTo>
                                <a:pt x="95845" y="32882"/>
                              </a:lnTo>
                              <a:lnTo>
                                <a:pt x="96482" y="34666"/>
                              </a:lnTo>
                              <a:lnTo>
                                <a:pt x="97247" y="36578"/>
                              </a:lnTo>
                              <a:lnTo>
                                <a:pt x="97884" y="38362"/>
                              </a:lnTo>
                              <a:lnTo>
                                <a:pt x="106169" y="42313"/>
                              </a:lnTo>
                              <a:lnTo>
                                <a:pt x="108590" y="42058"/>
                              </a:lnTo>
                            </a:path>
                          </a:pathLst>
                        </a:custGeom>
                        <a:ln w="12699">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5.581268pt;margin-top:51.297783pt;width:8.550pt;height:3.85pt;mso-position-horizontal-relative:page;mso-position-vertical-relative:paragraph;z-index:16199680" id="docshape978" coordorigin="9512,1026" coordsize="171,77" path="m9512,1049l9512,1046,9512,1044,9512,1042,9512,1040,9512,1038,9518,1031,9520,1029,9523,1028,9526,1028,9529,1027,9533,1027,9537,1026,9540,1026,9544,1027,9549,1027,9553,1027,9557,1027,9562,1027,9565,1028,9582,1037,9584,1040,9585,1043,9585,1046,9585,1050,9584,1053,9583,1057,9582,1062,9579,1066,9577,1070,9575,1074,9572,1078,9569,1082,9566,1085,9553,1100,9552,1101,9551,1102,9550,1102,9549,1102,9549,1102,9548,1101,9548,1101,9548,1100,9548,1098,9549,1096,9550,1094,9551,1092,9552,1089,9553,1086,9554,1083,9557,1079,9559,1075,9562,1072,9564,1070,9567,1067,9585,1059,9589,1058,9593,1057,9596,1057,9600,1057,9603,1057,9606,1057,9609,1058,9613,1058,9615,1060,9618,1061,9620,1062,9622,1064,9624,1066,9626,1068,9627,1070,9628,1072,9629,1074,9630,1076,9630,1079,9632,1081,9632,1083,9633,1085,9634,1088,9634,1090,9635,1091,9636,1093,9637,1094,9639,1094,9640,1095,9641,1095,9642,1094,9644,1094,9646,1093,9647,1092,9649,1090,9651,1088,9652,1086,9654,1084,9656,1081,9657,1078,9657,1075,9658,1072,9659,1069,9660,1066,9659,1063,9659,1059,9659,1056,9659,1053,9659,1050,9659,1047,9659,1044,9659,1042,9659,1040,9659,1039,9659,1038,9660,1040,9660,1042,9660,1044,9661,1047,9661,1050,9661,1053,9661,1057,9661,1060,9661,1064,9661,1067,9661,1071,9662,1074,9663,1078,9664,1081,9665,1084,9666,1086,9679,1093,9683,1092e" filled="false" stroked="true" strokeweight="1.0pt" strokecolor="#05afef">
                <v:path arrowok="t"/>
                <v:stroke dashstyle="solid"/>
                <w10:wrap type="none"/>
              </v:shape>
            </w:pict>
          </mc:Fallback>
        </mc:AlternateContent>
      </w:r>
      <w:r>
        <w:rPr>
          <w:noProof/>
        </w:rPr>
        <mc:AlternateContent>
          <mc:Choice Requires="wps">
            <w:drawing>
              <wp:anchor distT="0" distB="0" distL="0" distR="0" simplePos="0" relativeHeight="16200192" behindDoc="0" locked="0" layoutInCell="1" allowOverlap="1" wp14:anchorId="64287E5F" wp14:editId="0084FAC7">
                <wp:simplePos x="0" y="0"/>
                <wp:positionH relativeFrom="page">
                  <wp:posOffset>6132668</wp:posOffset>
                </wp:positionH>
                <wp:positionV relativeFrom="paragraph">
                  <wp:posOffset>611971</wp:posOffset>
                </wp:positionV>
                <wp:extent cx="38735" cy="13335"/>
                <wp:effectExtent l="0" t="0" r="0" b="0"/>
                <wp:wrapNone/>
                <wp:docPr id="982" name="Graphic 9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 cy="13335"/>
                        </a:xfrm>
                        <a:custGeom>
                          <a:avLst/>
                          <a:gdLst/>
                          <a:ahLst/>
                          <a:cxnLst/>
                          <a:rect l="l" t="t" r="r" b="b"/>
                          <a:pathLst>
                            <a:path w="38735" h="13335">
                              <a:moveTo>
                                <a:pt x="38618" y="11088"/>
                              </a:moveTo>
                              <a:lnTo>
                                <a:pt x="35814" y="8539"/>
                              </a:lnTo>
                              <a:lnTo>
                                <a:pt x="34412" y="7647"/>
                              </a:lnTo>
                              <a:lnTo>
                                <a:pt x="32372" y="6754"/>
                              </a:lnTo>
                              <a:lnTo>
                                <a:pt x="29951" y="5862"/>
                              </a:lnTo>
                              <a:lnTo>
                                <a:pt x="26892" y="4333"/>
                              </a:lnTo>
                              <a:lnTo>
                                <a:pt x="24088" y="3058"/>
                              </a:lnTo>
                              <a:lnTo>
                                <a:pt x="21285" y="1784"/>
                              </a:lnTo>
                              <a:lnTo>
                                <a:pt x="18225" y="637"/>
                              </a:lnTo>
                              <a:lnTo>
                                <a:pt x="15421" y="254"/>
                              </a:lnTo>
                              <a:lnTo>
                                <a:pt x="12745" y="0"/>
                              </a:lnTo>
                              <a:lnTo>
                                <a:pt x="9942" y="254"/>
                              </a:lnTo>
                              <a:lnTo>
                                <a:pt x="0" y="10451"/>
                              </a:lnTo>
                              <a:lnTo>
                                <a:pt x="0" y="13127"/>
                              </a:lnTo>
                            </a:path>
                          </a:pathLst>
                        </a:custGeom>
                        <a:ln w="12699">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2.887299pt;margin-top:48.186752pt;width:3.05pt;height:1.05pt;mso-position-horizontal-relative:page;mso-position-vertical-relative:paragraph;z-index:16200192" id="docshape979" coordorigin="9658,964" coordsize="61,21" path="m9719,981l9714,977,9712,976,9709,974,9705,973,9700,971,9696,969,9691,967,9686,965,9682,964,9678,964,9673,964,9658,980,9658,984e" filled="false" stroked="true" strokeweight="1.0pt" strokecolor="#05afef">
                <v:path arrowok="t"/>
                <v:stroke dashstyle="solid"/>
                <w10:wrap type="none"/>
              </v:shape>
            </w:pict>
          </mc:Fallback>
        </mc:AlternateContent>
      </w:r>
      <w:r>
        <w:rPr>
          <w:noProof/>
        </w:rPr>
        <mc:AlternateContent>
          <mc:Choice Requires="wps">
            <w:drawing>
              <wp:anchor distT="0" distB="0" distL="0" distR="0" simplePos="0" relativeHeight="16200704" behindDoc="0" locked="0" layoutInCell="1" allowOverlap="1" wp14:anchorId="089545DD" wp14:editId="61A5F126">
                <wp:simplePos x="0" y="0"/>
                <wp:positionH relativeFrom="page">
                  <wp:posOffset>6179189</wp:posOffset>
                </wp:positionH>
                <wp:positionV relativeFrom="paragraph">
                  <wp:posOffset>648422</wp:posOffset>
                </wp:positionV>
                <wp:extent cx="38735" cy="44450"/>
                <wp:effectExtent l="0" t="0" r="0" b="0"/>
                <wp:wrapNone/>
                <wp:docPr id="983" name="Graphic 9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 cy="44450"/>
                        </a:xfrm>
                        <a:custGeom>
                          <a:avLst/>
                          <a:gdLst/>
                          <a:ahLst/>
                          <a:cxnLst/>
                          <a:rect l="l" t="t" r="r" b="b"/>
                          <a:pathLst>
                            <a:path w="38735" h="44450">
                              <a:moveTo>
                                <a:pt x="13127" y="9558"/>
                              </a:moveTo>
                              <a:lnTo>
                                <a:pt x="14147" y="7647"/>
                              </a:lnTo>
                              <a:lnTo>
                                <a:pt x="14147" y="7137"/>
                              </a:lnTo>
                              <a:lnTo>
                                <a:pt x="14147" y="5862"/>
                              </a:lnTo>
                              <a:lnTo>
                                <a:pt x="14147" y="4588"/>
                              </a:lnTo>
                              <a:lnTo>
                                <a:pt x="14402" y="3441"/>
                              </a:lnTo>
                              <a:lnTo>
                                <a:pt x="14402" y="2421"/>
                              </a:lnTo>
                              <a:lnTo>
                                <a:pt x="14784" y="1911"/>
                              </a:lnTo>
                              <a:lnTo>
                                <a:pt x="15167" y="1274"/>
                              </a:lnTo>
                              <a:lnTo>
                                <a:pt x="15804" y="637"/>
                              </a:lnTo>
                              <a:lnTo>
                                <a:pt x="16186" y="0"/>
                              </a:lnTo>
                              <a:lnTo>
                                <a:pt x="16186" y="637"/>
                              </a:lnTo>
                              <a:lnTo>
                                <a:pt x="15548" y="1529"/>
                              </a:lnTo>
                              <a:lnTo>
                                <a:pt x="15167" y="2421"/>
                              </a:lnTo>
                              <a:lnTo>
                                <a:pt x="14784" y="4078"/>
                              </a:lnTo>
                              <a:lnTo>
                                <a:pt x="13764" y="5607"/>
                              </a:lnTo>
                              <a:lnTo>
                                <a:pt x="12745" y="7137"/>
                              </a:lnTo>
                              <a:lnTo>
                                <a:pt x="11725" y="8921"/>
                              </a:lnTo>
                              <a:lnTo>
                                <a:pt x="10323" y="11088"/>
                              </a:lnTo>
                              <a:lnTo>
                                <a:pt x="8921" y="13254"/>
                              </a:lnTo>
                              <a:lnTo>
                                <a:pt x="7520" y="15421"/>
                              </a:lnTo>
                              <a:lnTo>
                                <a:pt x="6244" y="17843"/>
                              </a:lnTo>
                              <a:lnTo>
                                <a:pt x="4842" y="20009"/>
                              </a:lnTo>
                              <a:lnTo>
                                <a:pt x="3823" y="22049"/>
                              </a:lnTo>
                              <a:lnTo>
                                <a:pt x="2676" y="23960"/>
                              </a:lnTo>
                              <a:lnTo>
                                <a:pt x="1656" y="25745"/>
                              </a:lnTo>
                              <a:lnTo>
                                <a:pt x="1019" y="27274"/>
                              </a:lnTo>
                              <a:lnTo>
                                <a:pt x="382" y="28804"/>
                              </a:lnTo>
                              <a:lnTo>
                                <a:pt x="0" y="29823"/>
                              </a:lnTo>
                              <a:lnTo>
                                <a:pt x="0" y="30970"/>
                              </a:lnTo>
                              <a:lnTo>
                                <a:pt x="382" y="31862"/>
                              </a:lnTo>
                              <a:lnTo>
                                <a:pt x="637" y="32882"/>
                              </a:lnTo>
                              <a:lnTo>
                                <a:pt x="1401" y="33392"/>
                              </a:lnTo>
                              <a:lnTo>
                                <a:pt x="2039" y="34411"/>
                              </a:lnTo>
                              <a:lnTo>
                                <a:pt x="3058" y="34921"/>
                              </a:lnTo>
                              <a:lnTo>
                                <a:pt x="4460" y="35304"/>
                              </a:lnTo>
                              <a:lnTo>
                                <a:pt x="5862" y="35558"/>
                              </a:lnTo>
                              <a:lnTo>
                                <a:pt x="7520" y="35558"/>
                              </a:lnTo>
                              <a:lnTo>
                                <a:pt x="9941" y="35304"/>
                              </a:lnTo>
                              <a:lnTo>
                                <a:pt x="12108" y="34921"/>
                              </a:lnTo>
                              <a:lnTo>
                                <a:pt x="14402" y="34411"/>
                              </a:lnTo>
                              <a:lnTo>
                                <a:pt x="16568" y="33392"/>
                              </a:lnTo>
                              <a:lnTo>
                                <a:pt x="18990" y="32500"/>
                              </a:lnTo>
                              <a:lnTo>
                                <a:pt x="21029" y="31607"/>
                              </a:lnTo>
                              <a:lnTo>
                                <a:pt x="22686" y="30715"/>
                              </a:lnTo>
                              <a:lnTo>
                                <a:pt x="24471" y="29823"/>
                              </a:lnTo>
                              <a:lnTo>
                                <a:pt x="26255" y="28804"/>
                              </a:lnTo>
                              <a:lnTo>
                                <a:pt x="27911" y="28294"/>
                              </a:lnTo>
                              <a:lnTo>
                                <a:pt x="28931" y="27274"/>
                              </a:lnTo>
                              <a:lnTo>
                                <a:pt x="29952" y="26764"/>
                              </a:lnTo>
                              <a:lnTo>
                                <a:pt x="30970" y="26127"/>
                              </a:lnTo>
                              <a:lnTo>
                                <a:pt x="31735" y="25745"/>
                              </a:lnTo>
                              <a:lnTo>
                                <a:pt x="32118" y="26127"/>
                              </a:lnTo>
                              <a:lnTo>
                                <a:pt x="32755" y="27019"/>
                              </a:lnTo>
                              <a:lnTo>
                                <a:pt x="33137" y="27911"/>
                              </a:lnTo>
                              <a:lnTo>
                                <a:pt x="33392" y="29186"/>
                              </a:lnTo>
                              <a:lnTo>
                                <a:pt x="33775" y="30715"/>
                              </a:lnTo>
                              <a:lnTo>
                                <a:pt x="34157" y="32245"/>
                              </a:lnTo>
                              <a:lnTo>
                                <a:pt x="34412" y="33774"/>
                              </a:lnTo>
                              <a:lnTo>
                                <a:pt x="34794" y="35304"/>
                              </a:lnTo>
                              <a:lnTo>
                                <a:pt x="35559" y="37088"/>
                              </a:lnTo>
                              <a:lnTo>
                                <a:pt x="36196" y="38617"/>
                              </a:lnTo>
                              <a:lnTo>
                                <a:pt x="36834" y="40784"/>
                              </a:lnTo>
                              <a:lnTo>
                                <a:pt x="37599" y="42696"/>
                              </a:lnTo>
                              <a:lnTo>
                                <a:pt x="38618" y="43843"/>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6.550354pt;margin-top:51.056923pt;width:3.05pt;height:3.5pt;mso-position-horizontal-relative:page;mso-position-vertical-relative:paragraph;z-index:16200704" id="docshape980" coordorigin="9731,1021" coordsize="61,70" path="m9752,1036l9753,1033,9753,1032,9753,1030,9753,1028,9754,1027,9754,1025,9754,1024,9755,1023,9756,1022,9756,1021,9756,1022,9755,1024,9755,1025,9754,1028,9753,1030,9751,1032,9749,1035,9747,1039,9745,1042,9743,1045,9741,1049,9739,1053,9737,1056,9735,1059,9734,1062,9733,1064,9732,1066,9731,1068,9731,1070,9732,1071,9732,1073,9733,1074,9734,1075,9736,1076,9738,1077,9740,1077,9743,1077,9747,1077,9750,1076,9754,1075,9757,1074,9761,1072,9764,1071,9767,1070,9770,1068,9772,1066,9775,1066,9777,1064,9778,1063,9780,1062,9781,1062,9782,1062,9783,1064,9783,1065,9784,1067,9784,1070,9785,1072,9785,1074,9786,1077,9787,1080,9788,1082,9789,1085,9790,1088,9792,1090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201216" behindDoc="0" locked="0" layoutInCell="1" allowOverlap="1" wp14:anchorId="3621172F" wp14:editId="2E83362D">
                <wp:simplePos x="0" y="0"/>
                <wp:positionH relativeFrom="page">
                  <wp:posOffset>6227494</wp:posOffset>
                </wp:positionH>
                <wp:positionV relativeFrom="paragraph">
                  <wp:posOffset>632491</wp:posOffset>
                </wp:positionV>
                <wp:extent cx="10160" cy="10160"/>
                <wp:effectExtent l="0" t="0" r="0" b="0"/>
                <wp:wrapNone/>
                <wp:docPr id="984" name="Graphic 9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 cy="10160"/>
                        </a:xfrm>
                        <a:custGeom>
                          <a:avLst/>
                          <a:gdLst/>
                          <a:ahLst/>
                          <a:cxnLst/>
                          <a:rect l="l" t="t" r="r" b="b"/>
                          <a:pathLst>
                            <a:path w="10160" h="10160">
                              <a:moveTo>
                                <a:pt x="9941" y="4333"/>
                              </a:moveTo>
                              <a:lnTo>
                                <a:pt x="7519" y="3441"/>
                              </a:lnTo>
                              <a:lnTo>
                                <a:pt x="6499" y="2803"/>
                              </a:lnTo>
                              <a:lnTo>
                                <a:pt x="5480" y="2421"/>
                              </a:lnTo>
                              <a:lnTo>
                                <a:pt x="4078" y="1911"/>
                              </a:lnTo>
                              <a:lnTo>
                                <a:pt x="2676" y="892"/>
                              </a:lnTo>
                              <a:lnTo>
                                <a:pt x="1401" y="382"/>
                              </a:lnTo>
                              <a:lnTo>
                                <a:pt x="637" y="0"/>
                              </a:lnTo>
                              <a:lnTo>
                                <a:pt x="0" y="0"/>
                              </a:lnTo>
                              <a:lnTo>
                                <a:pt x="0" y="892"/>
                              </a:lnTo>
                              <a:lnTo>
                                <a:pt x="254" y="1911"/>
                              </a:lnTo>
                              <a:lnTo>
                                <a:pt x="1019" y="3441"/>
                              </a:lnTo>
                              <a:lnTo>
                                <a:pt x="2038" y="4970"/>
                              </a:lnTo>
                              <a:lnTo>
                                <a:pt x="3441" y="6499"/>
                              </a:lnTo>
                              <a:lnTo>
                                <a:pt x="5480" y="8029"/>
                              </a:lnTo>
                              <a:lnTo>
                                <a:pt x="7902" y="9813"/>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0.353912pt;margin-top:49.802475pt;width:.8pt;height:.8pt;mso-position-horizontal-relative:page;mso-position-vertical-relative:paragraph;z-index:16201216" id="docshape981" coordorigin="9807,996" coordsize="16,16" path="m9823,1003l9819,1001,9817,1000,9816,1000,9814,999,9811,997,9809,997,9808,996,9807,996,9807,997,9807,999,9809,1001,9810,1004,9812,1006,9816,1009,9820,1012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201728" behindDoc="0" locked="0" layoutInCell="1" allowOverlap="1" wp14:anchorId="7AC2167D" wp14:editId="02E5B7D1">
                <wp:simplePos x="0" y="0"/>
                <wp:positionH relativeFrom="page">
                  <wp:posOffset>6257828</wp:posOffset>
                </wp:positionH>
                <wp:positionV relativeFrom="paragraph">
                  <wp:posOffset>647785</wp:posOffset>
                </wp:positionV>
                <wp:extent cx="65405" cy="51435"/>
                <wp:effectExtent l="0" t="0" r="0" b="0"/>
                <wp:wrapNone/>
                <wp:docPr id="985" name="Graphic 9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05" cy="51435"/>
                        </a:xfrm>
                        <a:custGeom>
                          <a:avLst/>
                          <a:gdLst/>
                          <a:ahLst/>
                          <a:cxnLst/>
                          <a:rect l="l" t="t" r="r" b="b"/>
                          <a:pathLst>
                            <a:path w="65405" h="51435">
                              <a:moveTo>
                                <a:pt x="22685" y="0"/>
                              </a:moveTo>
                              <a:lnTo>
                                <a:pt x="21411" y="382"/>
                              </a:lnTo>
                              <a:lnTo>
                                <a:pt x="21666" y="1274"/>
                              </a:lnTo>
                              <a:lnTo>
                                <a:pt x="22048" y="2549"/>
                              </a:lnTo>
                              <a:lnTo>
                                <a:pt x="22685" y="3441"/>
                              </a:lnTo>
                              <a:lnTo>
                                <a:pt x="23450" y="4715"/>
                              </a:lnTo>
                              <a:lnTo>
                                <a:pt x="24088" y="6500"/>
                              </a:lnTo>
                              <a:lnTo>
                                <a:pt x="24853" y="8666"/>
                              </a:lnTo>
                              <a:lnTo>
                                <a:pt x="25872" y="10833"/>
                              </a:lnTo>
                              <a:lnTo>
                                <a:pt x="26509" y="13255"/>
                              </a:lnTo>
                              <a:lnTo>
                                <a:pt x="27274" y="15676"/>
                              </a:lnTo>
                              <a:lnTo>
                                <a:pt x="27911" y="18098"/>
                              </a:lnTo>
                              <a:lnTo>
                                <a:pt x="28294" y="20647"/>
                              </a:lnTo>
                              <a:lnTo>
                                <a:pt x="28294" y="23068"/>
                              </a:lnTo>
                              <a:lnTo>
                                <a:pt x="28294" y="25745"/>
                              </a:lnTo>
                              <a:lnTo>
                                <a:pt x="28294" y="28294"/>
                              </a:lnTo>
                              <a:lnTo>
                                <a:pt x="27911" y="30715"/>
                              </a:lnTo>
                              <a:lnTo>
                                <a:pt x="27529" y="33519"/>
                              </a:lnTo>
                              <a:lnTo>
                                <a:pt x="26892" y="35941"/>
                              </a:lnTo>
                              <a:lnTo>
                                <a:pt x="25872" y="38108"/>
                              </a:lnTo>
                              <a:lnTo>
                                <a:pt x="24853" y="40274"/>
                              </a:lnTo>
                              <a:lnTo>
                                <a:pt x="23450" y="42313"/>
                              </a:lnTo>
                              <a:lnTo>
                                <a:pt x="22431" y="44225"/>
                              </a:lnTo>
                              <a:lnTo>
                                <a:pt x="21029" y="45755"/>
                              </a:lnTo>
                              <a:lnTo>
                                <a:pt x="12107" y="50598"/>
                              </a:lnTo>
                              <a:lnTo>
                                <a:pt x="10705" y="50980"/>
                              </a:lnTo>
                              <a:lnTo>
                                <a:pt x="9685" y="50598"/>
                              </a:lnTo>
                              <a:lnTo>
                                <a:pt x="8539" y="50598"/>
                              </a:lnTo>
                              <a:lnTo>
                                <a:pt x="7263" y="50343"/>
                              </a:lnTo>
                              <a:lnTo>
                                <a:pt x="6244" y="49960"/>
                              </a:lnTo>
                              <a:lnTo>
                                <a:pt x="4842" y="49068"/>
                              </a:lnTo>
                              <a:lnTo>
                                <a:pt x="3823" y="47921"/>
                              </a:lnTo>
                              <a:lnTo>
                                <a:pt x="2676" y="46647"/>
                              </a:lnTo>
                              <a:lnTo>
                                <a:pt x="1656" y="45117"/>
                              </a:lnTo>
                              <a:lnTo>
                                <a:pt x="1018" y="43333"/>
                              </a:lnTo>
                              <a:lnTo>
                                <a:pt x="381" y="41804"/>
                              </a:lnTo>
                              <a:lnTo>
                                <a:pt x="0" y="39892"/>
                              </a:lnTo>
                              <a:lnTo>
                                <a:pt x="0" y="37725"/>
                              </a:lnTo>
                              <a:lnTo>
                                <a:pt x="381" y="36196"/>
                              </a:lnTo>
                              <a:lnTo>
                                <a:pt x="1018" y="34029"/>
                              </a:lnTo>
                              <a:lnTo>
                                <a:pt x="2039" y="32245"/>
                              </a:lnTo>
                              <a:lnTo>
                                <a:pt x="3440" y="30461"/>
                              </a:lnTo>
                              <a:lnTo>
                                <a:pt x="4842" y="28549"/>
                              </a:lnTo>
                              <a:lnTo>
                                <a:pt x="23450" y="21539"/>
                              </a:lnTo>
                              <a:lnTo>
                                <a:pt x="25872" y="21539"/>
                              </a:lnTo>
                              <a:lnTo>
                                <a:pt x="41039" y="27911"/>
                              </a:lnTo>
                              <a:lnTo>
                                <a:pt x="43461" y="29441"/>
                              </a:lnTo>
                              <a:lnTo>
                                <a:pt x="45500" y="30970"/>
                              </a:lnTo>
                              <a:lnTo>
                                <a:pt x="47539" y="32500"/>
                              </a:lnTo>
                              <a:lnTo>
                                <a:pt x="49706" y="34029"/>
                              </a:lnTo>
                              <a:lnTo>
                                <a:pt x="51746" y="35559"/>
                              </a:lnTo>
                              <a:lnTo>
                                <a:pt x="53785" y="37088"/>
                              </a:lnTo>
                              <a:lnTo>
                                <a:pt x="55824" y="38617"/>
                              </a:lnTo>
                              <a:lnTo>
                                <a:pt x="57863" y="39892"/>
                              </a:lnTo>
                              <a:lnTo>
                                <a:pt x="60030" y="41166"/>
                              </a:lnTo>
                              <a:lnTo>
                                <a:pt x="62452" y="42059"/>
                              </a:lnTo>
                              <a:lnTo>
                                <a:pt x="65128" y="42951"/>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2.742432pt;margin-top:51.006737pt;width:5.15pt;height:4.05pt;mso-position-horizontal-relative:page;mso-position-vertical-relative:paragraph;z-index:16201728" id="docshape982" coordorigin="9855,1020" coordsize="103,81" path="m9891,1020l9889,1021,9889,1022,9890,1024,9891,1026,9892,1028,9893,1030,9894,1034,9896,1037,9897,1041,9898,1045,9899,1049,9899,1053,9899,1056,9899,1061,9899,1065,9899,1069,9898,1073,9897,1077,9896,1080,9894,1084,9892,1087,9890,1090,9888,1092,9874,1100,9872,1100,9870,1100,9868,1100,9866,1099,9865,1099,9862,1097,9861,1096,9859,1094,9857,1091,9856,1088,9855,1086,9855,1083,9855,1080,9855,1077,9856,1074,9858,1071,9860,1068,9862,1065,9892,1054,9896,1054,9919,1064,9923,1066,9927,1069,9930,1071,9933,1074,9936,1076,9940,1079,9943,1081,9946,1083,9949,1085,9953,1086,9957,1088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202240" behindDoc="0" locked="0" layoutInCell="1" allowOverlap="1" wp14:anchorId="41C990E3" wp14:editId="6CC824A3">
                <wp:simplePos x="0" y="0"/>
                <wp:positionH relativeFrom="page">
                  <wp:posOffset>6303966</wp:posOffset>
                </wp:positionH>
                <wp:positionV relativeFrom="paragraph">
                  <wp:posOffset>623060</wp:posOffset>
                </wp:positionV>
                <wp:extent cx="10160" cy="12700"/>
                <wp:effectExtent l="0" t="0" r="0" b="0"/>
                <wp:wrapNone/>
                <wp:docPr id="986" name="Graphic 9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 cy="12700"/>
                        </a:xfrm>
                        <a:custGeom>
                          <a:avLst/>
                          <a:gdLst/>
                          <a:ahLst/>
                          <a:cxnLst/>
                          <a:rect l="l" t="t" r="r" b="b"/>
                          <a:pathLst>
                            <a:path w="10160" h="12700">
                              <a:moveTo>
                                <a:pt x="7264" y="3568"/>
                              </a:moveTo>
                              <a:lnTo>
                                <a:pt x="6245" y="3058"/>
                              </a:lnTo>
                              <a:lnTo>
                                <a:pt x="4843" y="2039"/>
                              </a:lnTo>
                              <a:lnTo>
                                <a:pt x="3568" y="1529"/>
                              </a:lnTo>
                              <a:lnTo>
                                <a:pt x="2421" y="892"/>
                              </a:lnTo>
                              <a:lnTo>
                                <a:pt x="1784" y="254"/>
                              </a:lnTo>
                              <a:lnTo>
                                <a:pt x="764" y="0"/>
                              </a:lnTo>
                              <a:lnTo>
                                <a:pt x="0" y="0"/>
                              </a:lnTo>
                              <a:lnTo>
                                <a:pt x="382" y="509"/>
                              </a:lnTo>
                              <a:lnTo>
                                <a:pt x="764" y="1784"/>
                              </a:lnTo>
                              <a:lnTo>
                                <a:pt x="1784" y="3058"/>
                              </a:lnTo>
                              <a:lnTo>
                                <a:pt x="2803" y="4588"/>
                              </a:lnTo>
                              <a:lnTo>
                                <a:pt x="4205" y="6117"/>
                              </a:lnTo>
                              <a:lnTo>
                                <a:pt x="5862" y="7902"/>
                              </a:lnTo>
                              <a:lnTo>
                                <a:pt x="7647" y="10068"/>
                              </a:lnTo>
                              <a:lnTo>
                                <a:pt x="10068" y="1249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6.375336pt;margin-top:49.059845pt;width:.8pt;height:1pt;mso-position-horizontal-relative:page;mso-position-vertical-relative:paragraph;z-index:16202240" id="docshape983" coordorigin="9928,981" coordsize="16,20" path="m9939,987l9937,986,9935,984,9933,984,9931,983,9930,982,9929,981,9928,981,9928,982,9929,984,9930,986,9932,988,9934,991,9937,994,9940,997,9943,1001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202752" behindDoc="0" locked="0" layoutInCell="1" allowOverlap="1" wp14:anchorId="55327FB1" wp14:editId="0D599A85">
                <wp:simplePos x="0" y="0"/>
                <wp:positionH relativeFrom="page">
                  <wp:posOffset>6328183</wp:posOffset>
                </wp:positionH>
                <wp:positionV relativeFrom="paragraph">
                  <wp:posOffset>652756</wp:posOffset>
                </wp:positionV>
                <wp:extent cx="43180" cy="31115"/>
                <wp:effectExtent l="0" t="0" r="0" b="0"/>
                <wp:wrapNone/>
                <wp:docPr id="987" name="Graphic 9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 cy="31115"/>
                        </a:xfrm>
                        <a:custGeom>
                          <a:avLst/>
                          <a:gdLst/>
                          <a:ahLst/>
                          <a:cxnLst/>
                          <a:rect l="l" t="t" r="r" b="b"/>
                          <a:pathLst>
                            <a:path w="43180" h="31115">
                              <a:moveTo>
                                <a:pt x="30970" y="30078"/>
                              </a:moveTo>
                              <a:lnTo>
                                <a:pt x="34157" y="30588"/>
                              </a:lnTo>
                              <a:lnTo>
                                <a:pt x="34794" y="30588"/>
                              </a:lnTo>
                              <a:lnTo>
                                <a:pt x="35813" y="30588"/>
                              </a:lnTo>
                              <a:lnTo>
                                <a:pt x="36833" y="30333"/>
                              </a:lnTo>
                              <a:lnTo>
                                <a:pt x="37980" y="29696"/>
                              </a:lnTo>
                              <a:lnTo>
                                <a:pt x="38618" y="29058"/>
                              </a:lnTo>
                              <a:lnTo>
                                <a:pt x="39255" y="28166"/>
                              </a:lnTo>
                              <a:lnTo>
                                <a:pt x="40020" y="27529"/>
                              </a:lnTo>
                              <a:lnTo>
                                <a:pt x="40657" y="26637"/>
                              </a:lnTo>
                              <a:lnTo>
                                <a:pt x="41421" y="25490"/>
                              </a:lnTo>
                              <a:lnTo>
                                <a:pt x="41677" y="24470"/>
                              </a:lnTo>
                              <a:lnTo>
                                <a:pt x="42059" y="23578"/>
                              </a:lnTo>
                              <a:lnTo>
                                <a:pt x="42441" y="22431"/>
                              </a:lnTo>
                              <a:lnTo>
                                <a:pt x="42441" y="21411"/>
                              </a:lnTo>
                              <a:lnTo>
                                <a:pt x="42441" y="20264"/>
                              </a:lnTo>
                              <a:lnTo>
                                <a:pt x="42696" y="18735"/>
                              </a:lnTo>
                              <a:lnTo>
                                <a:pt x="42696" y="17205"/>
                              </a:lnTo>
                              <a:lnTo>
                                <a:pt x="42441" y="15676"/>
                              </a:lnTo>
                              <a:lnTo>
                                <a:pt x="42059" y="14147"/>
                              </a:lnTo>
                              <a:lnTo>
                                <a:pt x="41421" y="12235"/>
                              </a:lnTo>
                              <a:lnTo>
                                <a:pt x="41039" y="10450"/>
                              </a:lnTo>
                              <a:lnTo>
                                <a:pt x="40020" y="8921"/>
                              </a:lnTo>
                              <a:lnTo>
                                <a:pt x="39255" y="7009"/>
                              </a:lnTo>
                              <a:lnTo>
                                <a:pt x="38618" y="5480"/>
                              </a:lnTo>
                              <a:lnTo>
                                <a:pt x="37598" y="3951"/>
                              </a:lnTo>
                              <a:lnTo>
                                <a:pt x="36196" y="2803"/>
                              </a:lnTo>
                              <a:lnTo>
                                <a:pt x="34794" y="1784"/>
                              </a:lnTo>
                              <a:lnTo>
                                <a:pt x="33392" y="1274"/>
                              </a:lnTo>
                              <a:lnTo>
                                <a:pt x="32117" y="637"/>
                              </a:lnTo>
                              <a:lnTo>
                                <a:pt x="29951" y="0"/>
                              </a:lnTo>
                              <a:lnTo>
                                <a:pt x="28294" y="0"/>
                              </a:lnTo>
                              <a:lnTo>
                                <a:pt x="26255" y="0"/>
                              </a:lnTo>
                              <a:lnTo>
                                <a:pt x="24088" y="254"/>
                              </a:lnTo>
                              <a:lnTo>
                                <a:pt x="21666" y="254"/>
                              </a:lnTo>
                              <a:lnTo>
                                <a:pt x="19245" y="1274"/>
                              </a:lnTo>
                              <a:lnTo>
                                <a:pt x="17588" y="1529"/>
                              </a:lnTo>
                              <a:lnTo>
                                <a:pt x="15803" y="2421"/>
                              </a:lnTo>
                              <a:lnTo>
                                <a:pt x="13764" y="3058"/>
                              </a:lnTo>
                              <a:lnTo>
                                <a:pt x="12107" y="4333"/>
                              </a:lnTo>
                              <a:lnTo>
                                <a:pt x="9941" y="5480"/>
                              </a:lnTo>
                              <a:lnTo>
                                <a:pt x="8283" y="7009"/>
                              </a:lnTo>
                              <a:lnTo>
                                <a:pt x="381" y="20264"/>
                              </a:lnTo>
                              <a:lnTo>
                                <a:pt x="0" y="22686"/>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8.282166pt;margin-top:51.398132pt;width:3.4pt;height:2.450pt;mso-position-horizontal-relative:page;mso-position-vertical-relative:paragraph;z-index:16202752" id="docshape984" coordorigin="9966,1028" coordsize="68,49" path="m10014,1075l10019,1076,10020,1076,10022,1076,10024,1076,10025,1075,10026,1074,10027,1072,10029,1071,10030,1070,10031,1068,10031,1066,10032,1065,10032,1063,10032,1062,10032,1060,10033,1057,10033,1055,10032,1053,10032,1050,10031,1047,10030,1044,10029,1042,10027,1039,10026,1037,10025,1034,10023,1032,10020,1031,10018,1030,10016,1029,10013,1028,10010,1028,10007,1028,10004,1028,10000,1028,9996,1030,9993,1030,9991,1032,9987,1033,9985,1035,9981,1037,9979,1039,9966,1060,9966,1064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203264" behindDoc="0" locked="0" layoutInCell="1" allowOverlap="1" wp14:anchorId="4189A567" wp14:editId="589B2606">
                <wp:simplePos x="0" y="0"/>
                <wp:positionH relativeFrom="page">
                  <wp:posOffset>6385409</wp:posOffset>
                </wp:positionH>
                <wp:positionV relativeFrom="paragraph">
                  <wp:posOffset>654285</wp:posOffset>
                </wp:positionV>
                <wp:extent cx="134620" cy="28575"/>
                <wp:effectExtent l="0" t="0" r="0" b="0"/>
                <wp:wrapNone/>
                <wp:docPr id="988" name="Graphic 9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620" cy="28575"/>
                        </a:xfrm>
                        <a:custGeom>
                          <a:avLst/>
                          <a:gdLst/>
                          <a:ahLst/>
                          <a:cxnLst/>
                          <a:rect l="l" t="t" r="r" b="b"/>
                          <a:pathLst>
                            <a:path w="134620" h="28575">
                              <a:moveTo>
                                <a:pt x="0" y="13764"/>
                              </a:moveTo>
                              <a:lnTo>
                                <a:pt x="637" y="10451"/>
                              </a:lnTo>
                              <a:lnTo>
                                <a:pt x="1019" y="9176"/>
                              </a:lnTo>
                              <a:lnTo>
                                <a:pt x="1019" y="7902"/>
                              </a:lnTo>
                              <a:lnTo>
                                <a:pt x="1402" y="6754"/>
                              </a:lnTo>
                              <a:lnTo>
                                <a:pt x="2039" y="5480"/>
                              </a:lnTo>
                              <a:lnTo>
                                <a:pt x="2421" y="4333"/>
                              </a:lnTo>
                              <a:lnTo>
                                <a:pt x="2804" y="3058"/>
                              </a:lnTo>
                              <a:lnTo>
                                <a:pt x="3059" y="1784"/>
                              </a:lnTo>
                              <a:lnTo>
                                <a:pt x="3440" y="637"/>
                              </a:lnTo>
                              <a:lnTo>
                                <a:pt x="4205" y="0"/>
                              </a:lnTo>
                              <a:lnTo>
                                <a:pt x="5226" y="0"/>
                              </a:lnTo>
                              <a:lnTo>
                                <a:pt x="6244" y="0"/>
                              </a:lnTo>
                              <a:lnTo>
                                <a:pt x="7264" y="254"/>
                              </a:lnTo>
                              <a:lnTo>
                                <a:pt x="11088" y="4333"/>
                              </a:lnTo>
                              <a:lnTo>
                                <a:pt x="11088" y="5480"/>
                              </a:lnTo>
                              <a:lnTo>
                                <a:pt x="11088" y="6754"/>
                              </a:lnTo>
                              <a:lnTo>
                                <a:pt x="11343" y="8284"/>
                              </a:lnTo>
                              <a:lnTo>
                                <a:pt x="12108" y="9813"/>
                              </a:lnTo>
                              <a:lnTo>
                                <a:pt x="12363" y="11343"/>
                              </a:lnTo>
                              <a:lnTo>
                                <a:pt x="12745" y="12872"/>
                              </a:lnTo>
                              <a:lnTo>
                                <a:pt x="13127" y="14402"/>
                              </a:lnTo>
                              <a:lnTo>
                                <a:pt x="13510" y="15931"/>
                              </a:lnTo>
                              <a:lnTo>
                                <a:pt x="13765" y="17205"/>
                              </a:lnTo>
                              <a:lnTo>
                                <a:pt x="13765" y="18735"/>
                              </a:lnTo>
                              <a:lnTo>
                                <a:pt x="14146" y="19882"/>
                              </a:lnTo>
                              <a:lnTo>
                                <a:pt x="14146" y="20902"/>
                              </a:lnTo>
                              <a:lnTo>
                                <a:pt x="14529" y="21794"/>
                              </a:lnTo>
                              <a:lnTo>
                                <a:pt x="14784" y="22686"/>
                              </a:lnTo>
                              <a:lnTo>
                                <a:pt x="15549" y="22941"/>
                              </a:lnTo>
                              <a:lnTo>
                                <a:pt x="15931" y="22686"/>
                              </a:lnTo>
                              <a:lnTo>
                                <a:pt x="16952" y="22431"/>
                              </a:lnTo>
                              <a:lnTo>
                                <a:pt x="17589" y="21411"/>
                              </a:lnTo>
                              <a:lnTo>
                                <a:pt x="18608" y="20902"/>
                              </a:lnTo>
                              <a:lnTo>
                                <a:pt x="19627" y="19627"/>
                              </a:lnTo>
                              <a:lnTo>
                                <a:pt x="20647" y="18735"/>
                              </a:lnTo>
                              <a:lnTo>
                                <a:pt x="21412" y="17715"/>
                              </a:lnTo>
                              <a:lnTo>
                                <a:pt x="22049" y="16568"/>
                              </a:lnTo>
                              <a:lnTo>
                                <a:pt x="23069" y="15294"/>
                              </a:lnTo>
                              <a:lnTo>
                                <a:pt x="24089" y="13764"/>
                              </a:lnTo>
                              <a:lnTo>
                                <a:pt x="25235" y="12617"/>
                              </a:lnTo>
                              <a:lnTo>
                                <a:pt x="25490" y="11343"/>
                              </a:lnTo>
                              <a:lnTo>
                                <a:pt x="26255" y="10068"/>
                              </a:lnTo>
                              <a:lnTo>
                                <a:pt x="27275" y="9176"/>
                              </a:lnTo>
                              <a:lnTo>
                                <a:pt x="27912" y="7902"/>
                              </a:lnTo>
                              <a:lnTo>
                                <a:pt x="28295" y="7009"/>
                              </a:lnTo>
                              <a:lnTo>
                                <a:pt x="28931" y="6372"/>
                              </a:lnTo>
                              <a:lnTo>
                                <a:pt x="29314" y="5480"/>
                              </a:lnTo>
                              <a:lnTo>
                                <a:pt x="30079" y="4843"/>
                              </a:lnTo>
                              <a:lnTo>
                                <a:pt x="30716" y="5480"/>
                              </a:lnTo>
                              <a:lnTo>
                                <a:pt x="31098" y="6372"/>
                              </a:lnTo>
                              <a:lnTo>
                                <a:pt x="31735" y="7647"/>
                              </a:lnTo>
                              <a:lnTo>
                                <a:pt x="32374" y="8921"/>
                              </a:lnTo>
                              <a:lnTo>
                                <a:pt x="33138" y="10068"/>
                              </a:lnTo>
                              <a:lnTo>
                                <a:pt x="33520" y="11598"/>
                              </a:lnTo>
                              <a:lnTo>
                                <a:pt x="34157" y="12872"/>
                              </a:lnTo>
                              <a:lnTo>
                                <a:pt x="34795" y="14147"/>
                              </a:lnTo>
                              <a:lnTo>
                                <a:pt x="35559" y="15676"/>
                              </a:lnTo>
                              <a:lnTo>
                                <a:pt x="35941" y="17205"/>
                              </a:lnTo>
                              <a:lnTo>
                                <a:pt x="36961" y="18353"/>
                              </a:lnTo>
                              <a:lnTo>
                                <a:pt x="37216" y="19627"/>
                              </a:lnTo>
                              <a:lnTo>
                                <a:pt x="37981" y="20902"/>
                              </a:lnTo>
                              <a:lnTo>
                                <a:pt x="38236" y="22049"/>
                              </a:lnTo>
                              <a:lnTo>
                                <a:pt x="39001" y="22941"/>
                              </a:lnTo>
                              <a:lnTo>
                                <a:pt x="39637" y="24215"/>
                              </a:lnTo>
                              <a:lnTo>
                                <a:pt x="39637" y="24853"/>
                              </a:lnTo>
                              <a:lnTo>
                                <a:pt x="40402" y="25490"/>
                              </a:lnTo>
                              <a:lnTo>
                                <a:pt x="41040" y="25490"/>
                              </a:lnTo>
                              <a:lnTo>
                                <a:pt x="41804" y="25490"/>
                              </a:lnTo>
                              <a:lnTo>
                                <a:pt x="42824" y="25490"/>
                              </a:lnTo>
                              <a:lnTo>
                                <a:pt x="43844" y="25108"/>
                              </a:lnTo>
                              <a:lnTo>
                                <a:pt x="45246" y="24853"/>
                              </a:lnTo>
                              <a:lnTo>
                                <a:pt x="46520" y="24215"/>
                              </a:lnTo>
                              <a:lnTo>
                                <a:pt x="47922" y="23578"/>
                              </a:lnTo>
                              <a:lnTo>
                                <a:pt x="49707" y="22941"/>
                              </a:lnTo>
                              <a:lnTo>
                                <a:pt x="51363" y="22431"/>
                              </a:lnTo>
                              <a:lnTo>
                                <a:pt x="53530" y="21794"/>
                              </a:lnTo>
                              <a:lnTo>
                                <a:pt x="55824" y="20902"/>
                              </a:lnTo>
                              <a:lnTo>
                                <a:pt x="57991" y="19882"/>
                              </a:lnTo>
                              <a:lnTo>
                                <a:pt x="60413" y="19245"/>
                              </a:lnTo>
                              <a:lnTo>
                                <a:pt x="62834" y="18735"/>
                              </a:lnTo>
                              <a:lnTo>
                                <a:pt x="65256" y="18098"/>
                              </a:lnTo>
                              <a:lnTo>
                                <a:pt x="81060" y="15039"/>
                              </a:lnTo>
                              <a:lnTo>
                                <a:pt x="84501" y="14656"/>
                              </a:lnTo>
                              <a:lnTo>
                                <a:pt x="87560" y="14402"/>
                              </a:lnTo>
                              <a:lnTo>
                                <a:pt x="91002" y="14147"/>
                              </a:lnTo>
                              <a:lnTo>
                                <a:pt x="94825" y="14147"/>
                              </a:lnTo>
                              <a:lnTo>
                                <a:pt x="99031" y="14147"/>
                              </a:lnTo>
                              <a:lnTo>
                                <a:pt x="102728" y="14402"/>
                              </a:lnTo>
                              <a:lnTo>
                                <a:pt x="106551" y="14656"/>
                              </a:lnTo>
                              <a:lnTo>
                                <a:pt x="109992" y="14656"/>
                              </a:lnTo>
                              <a:lnTo>
                                <a:pt x="113434" y="15294"/>
                              </a:lnTo>
                              <a:lnTo>
                                <a:pt x="116620" y="15676"/>
                              </a:lnTo>
                              <a:lnTo>
                                <a:pt x="119296" y="16186"/>
                              </a:lnTo>
                              <a:lnTo>
                                <a:pt x="122101" y="16568"/>
                              </a:lnTo>
                              <a:lnTo>
                                <a:pt x="124905" y="17205"/>
                              </a:lnTo>
                              <a:lnTo>
                                <a:pt x="126562" y="17715"/>
                              </a:lnTo>
                              <a:lnTo>
                                <a:pt x="128346" y="18353"/>
                              </a:lnTo>
                              <a:lnTo>
                                <a:pt x="129748" y="18735"/>
                              </a:lnTo>
                              <a:lnTo>
                                <a:pt x="134209" y="23323"/>
                              </a:lnTo>
                              <a:lnTo>
                                <a:pt x="134209" y="24215"/>
                              </a:lnTo>
                              <a:lnTo>
                                <a:pt x="128983" y="28166"/>
                              </a:lnTo>
                              <a:lnTo>
                                <a:pt x="126562" y="28166"/>
                              </a:lnTo>
                              <a:lnTo>
                                <a:pt x="124140" y="28166"/>
                              </a:lnTo>
                              <a:lnTo>
                                <a:pt x="121081" y="28166"/>
                              </a:lnTo>
                              <a:lnTo>
                                <a:pt x="118022" y="28166"/>
                              </a:lnTo>
                              <a:lnTo>
                                <a:pt x="114836" y="28166"/>
                              </a:lnTo>
                              <a:lnTo>
                                <a:pt x="111394" y="27911"/>
                              </a:lnTo>
                              <a:lnTo>
                                <a:pt x="107953" y="27529"/>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2.788177pt;margin-top:51.518555pt;width:10.6pt;height:2.25pt;mso-position-horizontal-relative:page;mso-position-vertical-relative:paragraph;z-index:16203264" id="docshape985" coordorigin="10056,1030" coordsize="212,45" path="m10056,1052l10057,1047,10057,1045,10057,1043,10058,1041,10059,1039,10060,1037,10060,1035,10061,1033,10061,1031,10062,1030,10064,1030,10066,1030,10067,1031,10073,1037,10073,1039,10073,1041,10074,1043,10075,1046,10075,1048,10076,1051,10076,1053,10077,1055,10077,1057,10077,1060,10078,1062,10078,1063,10079,1065,10079,1066,10080,1066,10081,1066,10082,1066,10083,1064,10085,1063,10087,1061,10088,1060,10089,1058,10090,1056,10092,1054,10094,1052,10096,1050,10096,1048,10097,1046,10099,1045,10100,1043,10100,1041,10101,1040,10102,1039,10103,1038,10104,1039,10105,1040,10106,1042,10107,1044,10108,1046,10109,1049,10110,1051,10111,1053,10112,1055,10112,1057,10114,1059,10114,1061,10116,1063,10116,1065,10117,1066,10118,1069,10118,1070,10119,1071,10120,1071,10122,1071,10123,1071,10125,1070,10127,1070,10129,1069,10131,1068,10134,1066,10137,1066,10140,1065,10144,1063,10147,1062,10151,1061,10155,1060,10159,1059,10183,1054,10189,1053,10194,1053,10199,1053,10205,1053,10212,1053,10218,1053,10224,1053,10229,1053,10234,1054,10239,1055,10244,1056,10248,1056,10252,1057,10255,1058,10258,1059,10260,1060,10267,1067,10267,1069,10259,1075,10255,1075,10251,1075,10246,1075,10242,1075,10237,1075,10231,1074,10226,1074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203776" behindDoc="0" locked="0" layoutInCell="1" allowOverlap="1" wp14:anchorId="530EAA91" wp14:editId="74B25636">
                <wp:simplePos x="0" y="0"/>
                <wp:positionH relativeFrom="page">
                  <wp:posOffset>6624386</wp:posOffset>
                </wp:positionH>
                <wp:positionV relativeFrom="paragraph">
                  <wp:posOffset>562010</wp:posOffset>
                </wp:positionV>
                <wp:extent cx="3810" cy="93345"/>
                <wp:effectExtent l="0" t="0" r="0" b="0"/>
                <wp:wrapNone/>
                <wp:docPr id="989" name="Graphic 9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 cy="93345"/>
                        </a:xfrm>
                        <a:custGeom>
                          <a:avLst/>
                          <a:gdLst/>
                          <a:ahLst/>
                          <a:cxnLst/>
                          <a:rect l="l" t="t" r="r" b="b"/>
                          <a:pathLst>
                            <a:path w="3810" h="93345">
                              <a:moveTo>
                                <a:pt x="3440" y="637"/>
                              </a:moveTo>
                              <a:lnTo>
                                <a:pt x="3440" y="0"/>
                              </a:lnTo>
                              <a:lnTo>
                                <a:pt x="3440" y="891"/>
                              </a:lnTo>
                              <a:lnTo>
                                <a:pt x="3440" y="2166"/>
                              </a:lnTo>
                              <a:lnTo>
                                <a:pt x="3185" y="3950"/>
                              </a:lnTo>
                              <a:lnTo>
                                <a:pt x="2804" y="6372"/>
                              </a:lnTo>
                              <a:lnTo>
                                <a:pt x="2420" y="10068"/>
                              </a:lnTo>
                              <a:lnTo>
                                <a:pt x="2165" y="14146"/>
                              </a:lnTo>
                              <a:lnTo>
                                <a:pt x="1784" y="18735"/>
                              </a:lnTo>
                              <a:lnTo>
                                <a:pt x="1401" y="23960"/>
                              </a:lnTo>
                              <a:lnTo>
                                <a:pt x="1019" y="29696"/>
                              </a:lnTo>
                              <a:lnTo>
                                <a:pt x="1019" y="35558"/>
                              </a:lnTo>
                              <a:lnTo>
                                <a:pt x="1019" y="41676"/>
                              </a:lnTo>
                              <a:lnTo>
                                <a:pt x="1019" y="48176"/>
                              </a:lnTo>
                              <a:lnTo>
                                <a:pt x="1401" y="55186"/>
                              </a:lnTo>
                              <a:lnTo>
                                <a:pt x="1401" y="61559"/>
                              </a:lnTo>
                              <a:lnTo>
                                <a:pt x="1784" y="68313"/>
                              </a:lnTo>
                              <a:lnTo>
                                <a:pt x="1401" y="75068"/>
                              </a:lnTo>
                              <a:lnTo>
                                <a:pt x="1401" y="81823"/>
                              </a:lnTo>
                              <a:lnTo>
                                <a:pt x="764" y="87941"/>
                              </a:lnTo>
                              <a:lnTo>
                                <a:pt x="0" y="93166"/>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1.605225pt;margin-top:44.252823pt;width:.3pt;height:7.35pt;mso-position-horizontal-relative:page;mso-position-vertical-relative:paragraph;z-index:16203776" id="docshape986" coordorigin="10432,885" coordsize="6,147" path="m10438,886l10438,885,10438,886,10438,888,10437,891,10437,895,10436,901,10436,907,10435,915,10434,923,10434,932,10434,941,10434,951,10434,961,10434,972,10434,982,10435,993,10434,1003,10434,1014,10433,1024,10432,1032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204288" behindDoc="0" locked="0" layoutInCell="1" allowOverlap="1" wp14:anchorId="78A25824" wp14:editId="071C46F5">
                <wp:simplePos x="0" y="0"/>
                <wp:positionH relativeFrom="page">
                  <wp:posOffset>6599659</wp:posOffset>
                </wp:positionH>
                <wp:positionV relativeFrom="paragraph">
                  <wp:posOffset>706413</wp:posOffset>
                </wp:positionV>
                <wp:extent cx="5080" cy="2540"/>
                <wp:effectExtent l="0" t="0" r="0" b="0"/>
                <wp:wrapNone/>
                <wp:docPr id="990" name="Graphic 9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 cy="2540"/>
                        </a:xfrm>
                        <a:custGeom>
                          <a:avLst/>
                          <a:gdLst/>
                          <a:ahLst/>
                          <a:cxnLst/>
                          <a:rect l="l" t="t" r="r" b="b"/>
                          <a:pathLst>
                            <a:path w="5080" h="2540">
                              <a:moveTo>
                                <a:pt x="0" y="0"/>
                              </a:moveTo>
                              <a:lnTo>
                                <a:pt x="637" y="254"/>
                              </a:lnTo>
                              <a:lnTo>
                                <a:pt x="1275" y="637"/>
                              </a:lnTo>
                              <a:lnTo>
                                <a:pt x="2039" y="1146"/>
                              </a:lnTo>
                              <a:lnTo>
                                <a:pt x="2294" y="1784"/>
                              </a:lnTo>
                              <a:lnTo>
                                <a:pt x="3441" y="2421"/>
                              </a:lnTo>
                              <a:lnTo>
                                <a:pt x="4461" y="2421"/>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9.658264pt;margin-top:55.6231pt;width:.4pt;height:.2pt;mso-position-horizontal-relative:page;mso-position-vertical-relative:paragraph;z-index:16204288" id="docshape987" coordorigin="10393,1112" coordsize="8,4" path="m10393,1112l10394,1113,10395,1113,10396,1114,10397,1115,10399,1116,10400,1116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204800" behindDoc="0" locked="0" layoutInCell="1" allowOverlap="1" wp14:anchorId="62DACB71" wp14:editId="7EBB8EDB">
                <wp:simplePos x="0" y="0"/>
                <wp:positionH relativeFrom="page">
                  <wp:posOffset>6355475</wp:posOffset>
                </wp:positionH>
                <wp:positionV relativeFrom="paragraph">
                  <wp:posOffset>1116009</wp:posOffset>
                </wp:positionV>
                <wp:extent cx="236854" cy="114300"/>
                <wp:effectExtent l="0" t="0" r="0" b="0"/>
                <wp:wrapNone/>
                <wp:docPr id="991" name="Graphic 9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854" cy="114300"/>
                        </a:xfrm>
                        <a:custGeom>
                          <a:avLst/>
                          <a:gdLst/>
                          <a:ahLst/>
                          <a:cxnLst/>
                          <a:rect l="l" t="t" r="r" b="b"/>
                          <a:pathLst>
                            <a:path w="236854" h="114300">
                              <a:moveTo>
                                <a:pt x="9266" y="71082"/>
                              </a:moveTo>
                              <a:lnTo>
                                <a:pt x="8504" y="70575"/>
                              </a:lnTo>
                              <a:lnTo>
                                <a:pt x="7870" y="69940"/>
                              </a:lnTo>
                              <a:lnTo>
                                <a:pt x="7235" y="69940"/>
                              </a:lnTo>
                              <a:lnTo>
                                <a:pt x="6854" y="70575"/>
                              </a:lnTo>
                              <a:lnTo>
                                <a:pt x="6473" y="71463"/>
                              </a:lnTo>
                              <a:lnTo>
                                <a:pt x="6473" y="72605"/>
                              </a:lnTo>
                              <a:lnTo>
                                <a:pt x="6092" y="73240"/>
                              </a:lnTo>
                              <a:lnTo>
                                <a:pt x="6092" y="73875"/>
                              </a:lnTo>
                              <a:lnTo>
                                <a:pt x="6092" y="74509"/>
                              </a:lnTo>
                              <a:lnTo>
                                <a:pt x="6092" y="75398"/>
                              </a:lnTo>
                              <a:lnTo>
                                <a:pt x="6473" y="76033"/>
                              </a:lnTo>
                              <a:lnTo>
                                <a:pt x="6473" y="76921"/>
                              </a:lnTo>
                              <a:lnTo>
                                <a:pt x="6473" y="77810"/>
                              </a:lnTo>
                              <a:lnTo>
                                <a:pt x="6473" y="78825"/>
                              </a:lnTo>
                              <a:lnTo>
                                <a:pt x="6092" y="79333"/>
                              </a:lnTo>
                              <a:lnTo>
                                <a:pt x="5839" y="80348"/>
                              </a:lnTo>
                              <a:lnTo>
                                <a:pt x="5839" y="80856"/>
                              </a:lnTo>
                              <a:lnTo>
                                <a:pt x="5458" y="81872"/>
                              </a:lnTo>
                              <a:lnTo>
                                <a:pt x="5077" y="83014"/>
                              </a:lnTo>
                              <a:lnTo>
                                <a:pt x="4823" y="84537"/>
                              </a:lnTo>
                              <a:lnTo>
                                <a:pt x="4441" y="86060"/>
                              </a:lnTo>
                              <a:lnTo>
                                <a:pt x="4441" y="87584"/>
                              </a:lnTo>
                              <a:lnTo>
                                <a:pt x="4441" y="89488"/>
                              </a:lnTo>
                              <a:lnTo>
                                <a:pt x="4441" y="90630"/>
                              </a:lnTo>
                              <a:lnTo>
                                <a:pt x="4441" y="91899"/>
                              </a:lnTo>
                              <a:lnTo>
                                <a:pt x="4823" y="93169"/>
                              </a:lnTo>
                              <a:lnTo>
                                <a:pt x="5458" y="94311"/>
                              </a:lnTo>
                              <a:lnTo>
                                <a:pt x="6473" y="95200"/>
                              </a:lnTo>
                              <a:lnTo>
                                <a:pt x="7235" y="96215"/>
                              </a:lnTo>
                              <a:lnTo>
                                <a:pt x="8250" y="96469"/>
                              </a:lnTo>
                              <a:lnTo>
                                <a:pt x="9647" y="96215"/>
                              </a:lnTo>
                              <a:lnTo>
                                <a:pt x="11296" y="96215"/>
                              </a:lnTo>
                              <a:lnTo>
                                <a:pt x="13074" y="95200"/>
                              </a:lnTo>
                              <a:lnTo>
                                <a:pt x="14724" y="94692"/>
                              </a:lnTo>
                              <a:lnTo>
                                <a:pt x="16754" y="93676"/>
                              </a:lnTo>
                              <a:lnTo>
                                <a:pt x="18532" y="92534"/>
                              </a:lnTo>
                              <a:lnTo>
                                <a:pt x="20944" y="91265"/>
                              </a:lnTo>
                              <a:lnTo>
                                <a:pt x="22975" y="89741"/>
                              </a:lnTo>
                              <a:lnTo>
                                <a:pt x="29829" y="80348"/>
                              </a:lnTo>
                              <a:lnTo>
                                <a:pt x="29829" y="78444"/>
                              </a:lnTo>
                              <a:lnTo>
                                <a:pt x="30845" y="76033"/>
                              </a:lnTo>
                              <a:lnTo>
                                <a:pt x="31226" y="73875"/>
                              </a:lnTo>
                              <a:lnTo>
                                <a:pt x="31226" y="71717"/>
                              </a:lnTo>
                              <a:lnTo>
                                <a:pt x="30845" y="70194"/>
                              </a:lnTo>
                              <a:lnTo>
                                <a:pt x="30591" y="68417"/>
                              </a:lnTo>
                              <a:lnTo>
                                <a:pt x="29829" y="66893"/>
                              </a:lnTo>
                              <a:lnTo>
                                <a:pt x="29195" y="65370"/>
                              </a:lnTo>
                              <a:lnTo>
                                <a:pt x="27799" y="63466"/>
                              </a:lnTo>
                              <a:lnTo>
                                <a:pt x="26783" y="61943"/>
                              </a:lnTo>
                              <a:lnTo>
                                <a:pt x="25387" y="60801"/>
                              </a:lnTo>
                              <a:lnTo>
                                <a:pt x="24371" y="59785"/>
                              </a:lnTo>
                              <a:lnTo>
                                <a:pt x="22975" y="59531"/>
                              </a:lnTo>
                              <a:lnTo>
                                <a:pt x="21579" y="59277"/>
                              </a:lnTo>
                              <a:lnTo>
                                <a:pt x="19928" y="59531"/>
                              </a:lnTo>
                              <a:lnTo>
                                <a:pt x="18151" y="59531"/>
                              </a:lnTo>
                              <a:lnTo>
                                <a:pt x="16754" y="60166"/>
                              </a:lnTo>
                              <a:lnTo>
                                <a:pt x="15104" y="60801"/>
                              </a:lnTo>
                              <a:lnTo>
                                <a:pt x="13327" y="61308"/>
                              </a:lnTo>
                              <a:lnTo>
                                <a:pt x="11931" y="62324"/>
                              </a:lnTo>
                              <a:lnTo>
                                <a:pt x="10281" y="63466"/>
                              </a:lnTo>
                              <a:lnTo>
                                <a:pt x="8885" y="64355"/>
                              </a:lnTo>
                              <a:lnTo>
                                <a:pt x="7488" y="65878"/>
                              </a:lnTo>
                              <a:lnTo>
                                <a:pt x="5839" y="67528"/>
                              </a:lnTo>
                              <a:lnTo>
                                <a:pt x="4441" y="69051"/>
                              </a:lnTo>
                              <a:lnTo>
                                <a:pt x="3427" y="70828"/>
                              </a:lnTo>
                              <a:lnTo>
                                <a:pt x="2030" y="72605"/>
                              </a:lnTo>
                              <a:lnTo>
                                <a:pt x="1015" y="75144"/>
                              </a:lnTo>
                              <a:lnTo>
                                <a:pt x="253" y="76921"/>
                              </a:lnTo>
                              <a:lnTo>
                                <a:pt x="0" y="78825"/>
                              </a:lnTo>
                              <a:lnTo>
                                <a:pt x="0" y="80602"/>
                              </a:lnTo>
                              <a:lnTo>
                                <a:pt x="0" y="82379"/>
                              </a:lnTo>
                              <a:lnTo>
                                <a:pt x="253" y="83649"/>
                              </a:lnTo>
                              <a:lnTo>
                                <a:pt x="634" y="85172"/>
                              </a:lnTo>
                              <a:lnTo>
                                <a:pt x="1650" y="86441"/>
                              </a:lnTo>
                              <a:lnTo>
                                <a:pt x="3046" y="86949"/>
                              </a:lnTo>
                              <a:lnTo>
                                <a:pt x="4441" y="87584"/>
                              </a:lnTo>
                              <a:lnTo>
                                <a:pt x="6092" y="88218"/>
                              </a:lnTo>
                              <a:lnTo>
                                <a:pt x="7870" y="88472"/>
                              </a:lnTo>
                              <a:lnTo>
                                <a:pt x="9900" y="88472"/>
                              </a:lnTo>
                              <a:lnTo>
                                <a:pt x="11931" y="87964"/>
                              </a:lnTo>
                              <a:lnTo>
                                <a:pt x="14089" y="86949"/>
                              </a:lnTo>
                              <a:lnTo>
                                <a:pt x="16120" y="85807"/>
                              </a:lnTo>
                              <a:lnTo>
                                <a:pt x="18151" y="83903"/>
                              </a:lnTo>
                              <a:lnTo>
                                <a:pt x="20182" y="82379"/>
                              </a:lnTo>
                              <a:lnTo>
                                <a:pt x="22340" y="80856"/>
                              </a:lnTo>
                              <a:lnTo>
                                <a:pt x="24752" y="78825"/>
                              </a:lnTo>
                              <a:lnTo>
                                <a:pt x="26402" y="76286"/>
                              </a:lnTo>
                              <a:lnTo>
                                <a:pt x="28179" y="73875"/>
                              </a:lnTo>
                              <a:lnTo>
                                <a:pt x="29448" y="71463"/>
                              </a:lnTo>
                              <a:lnTo>
                                <a:pt x="31226" y="68670"/>
                              </a:lnTo>
                              <a:lnTo>
                                <a:pt x="32622" y="65878"/>
                              </a:lnTo>
                              <a:lnTo>
                                <a:pt x="33637" y="62832"/>
                              </a:lnTo>
                              <a:lnTo>
                                <a:pt x="34653" y="59277"/>
                              </a:lnTo>
                              <a:lnTo>
                                <a:pt x="35668" y="54962"/>
                              </a:lnTo>
                              <a:lnTo>
                                <a:pt x="36683" y="51027"/>
                              </a:lnTo>
                              <a:lnTo>
                                <a:pt x="38080" y="46457"/>
                              </a:lnTo>
                              <a:lnTo>
                                <a:pt x="39096" y="42395"/>
                              </a:lnTo>
                              <a:lnTo>
                                <a:pt x="39857" y="37826"/>
                              </a:lnTo>
                              <a:lnTo>
                                <a:pt x="40873" y="33637"/>
                              </a:lnTo>
                              <a:lnTo>
                                <a:pt x="41888" y="29321"/>
                              </a:lnTo>
                              <a:lnTo>
                                <a:pt x="42903" y="25386"/>
                              </a:lnTo>
                              <a:lnTo>
                                <a:pt x="43919" y="21324"/>
                              </a:lnTo>
                              <a:lnTo>
                                <a:pt x="44935" y="17643"/>
                              </a:lnTo>
                              <a:lnTo>
                                <a:pt x="45696" y="14343"/>
                              </a:lnTo>
                              <a:lnTo>
                                <a:pt x="46331" y="11297"/>
                              </a:lnTo>
                              <a:lnTo>
                                <a:pt x="47347" y="8504"/>
                              </a:lnTo>
                              <a:lnTo>
                                <a:pt x="48362" y="6092"/>
                              </a:lnTo>
                              <a:lnTo>
                                <a:pt x="48743" y="4315"/>
                              </a:lnTo>
                              <a:lnTo>
                                <a:pt x="49123" y="2157"/>
                              </a:lnTo>
                              <a:lnTo>
                                <a:pt x="49123" y="888"/>
                              </a:lnTo>
                              <a:lnTo>
                                <a:pt x="49758" y="0"/>
                              </a:lnTo>
                              <a:lnTo>
                                <a:pt x="50139" y="1269"/>
                              </a:lnTo>
                              <a:lnTo>
                                <a:pt x="50520" y="2411"/>
                              </a:lnTo>
                              <a:lnTo>
                                <a:pt x="50774" y="3934"/>
                              </a:lnTo>
                              <a:lnTo>
                                <a:pt x="50774" y="5838"/>
                              </a:lnTo>
                              <a:lnTo>
                                <a:pt x="50774" y="7362"/>
                              </a:lnTo>
                              <a:lnTo>
                                <a:pt x="50774" y="9393"/>
                              </a:lnTo>
                              <a:lnTo>
                                <a:pt x="50520" y="11550"/>
                              </a:lnTo>
                              <a:lnTo>
                                <a:pt x="50139" y="14343"/>
                              </a:lnTo>
                              <a:lnTo>
                                <a:pt x="49758" y="17136"/>
                              </a:lnTo>
                              <a:lnTo>
                                <a:pt x="49123" y="20690"/>
                              </a:lnTo>
                              <a:lnTo>
                                <a:pt x="48362" y="24371"/>
                              </a:lnTo>
                              <a:lnTo>
                                <a:pt x="47727" y="28687"/>
                              </a:lnTo>
                              <a:lnTo>
                                <a:pt x="46966" y="33256"/>
                              </a:lnTo>
                              <a:lnTo>
                                <a:pt x="46331" y="38460"/>
                              </a:lnTo>
                              <a:lnTo>
                                <a:pt x="45315" y="43918"/>
                              </a:lnTo>
                              <a:lnTo>
                                <a:pt x="44300" y="49504"/>
                              </a:lnTo>
                              <a:lnTo>
                                <a:pt x="43539" y="54581"/>
                              </a:lnTo>
                              <a:lnTo>
                                <a:pt x="43285" y="60166"/>
                              </a:lnTo>
                              <a:lnTo>
                                <a:pt x="42903" y="65370"/>
                              </a:lnTo>
                              <a:lnTo>
                                <a:pt x="42522" y="69940"/>
                              </a:lnTo>
                              <a:lnTo>
                                <a:pt x="42269" y="74129"/>
                              </a:lnTo>
                              <a:lnTo>
                                <a:pt x="42522" y="78825"/>
                              </a:lnTo>
                              <a:lnTo>
                                <a:pt x="43285" y="82379"/>
                              </a:lnTo>
                              <a:lnTo>
                                <a:pt x="43919" y="85807"/>
                              </a:lnTo>
                              <a:lnTo>
                                <a:pt x="56994" y="98881"/>
                              </a:lnTo>
                              <a:lnTo>
                                <a:pt x="59406" y="98627"/>
                              </a:lnTo>
                              <a:lnTo>
                                <a:pt x="62452" y="98246"/>
                              </a:lnTo>
                              <a:lnTo>
                                <a:pt x="65244" y="97357"/>
                              </a:lnTo>
                              <a:lnTo>
                                <a:pt x="68291" y="96469"/>
                              </a:lnTo>
                              <a:lnTo>
                                <a:pt x="72099" y="95200"/>
                              </a:lnTo>
                              <a:lnTo>
                                <a:pt x="75907" y="93676"/>
                              </a:lnTo>
                              <a:lnTo>
                                <a:pt x="79334" y="91899"/>
                              </a:lnTo>
                              <a:lnTo>
                                <a:pt x="83142" y="90122"/>
                              </a:lnTo>
                              <a:lnTo>
                                <a:pt x="86569" y="87964"/>
                              </a:lnTo>
                              <a:lnTo>
                                <a:pt x="89997" y="85807"/>
                              </a:lnTo>
                              <a:lnTo>
                                <a:pt x="93043" y="83649"/>
                              </a:lnTo>
                              <a:lnTo>
                                <a:pt x="96090" y="81491"/>
                              </a:lnTo>
                              <a:lnTo>
                                <a:pt x="98502" y="79333"/>
                              </a:lnTo>
                              <a:lnTo>
                                <a:pt x="100659" y="77556"/>
                              </a:lnTo>
                              <a:lnTo>
                                <a:pt x="102310" y="75652"/>
                              </a:lnTo>
                              <a:lnTo>
                                <a:pt x="103706" y="74129"/>
                              </a:lnTo>
                              <a:lnTo>
                                <a:pt x="104721" y="72352"/>
                              </a:lnTo>
                              <a:lnTo>
                                <a:pt x="105483" y="70575"/>
                              </a:lnTo>
                              <a:lnTo>
                                <a:pt x="105737" y="69305"/>
                              </a:lnTo>
                              <a:lnTo>
                                <a:pt x="105737" y="68036"/>
                              </a:lnTo>
                              <a:lnTo>
                                <a:pt x="105483" y="66893"/>
                              </a:lnTo>
                              <a:lnTo>
                                <a:pt x="105102" y="65878"/>
                              </a:lnTo>
                              <a:lnTo>
                                <a:pt x="104341" y="64989"/>
                              </a:lnTo>
                              <a:lnTo>
                                <a:pt x="103706" y="64101"/>
                              </a:lnTo>
                              <a:lnTo>
                                <a:pt x="102690" y="63466"/>
                              </a:lnTo>
                              <a:lnTo>
                                <a:pt x="101675" y="62832"/>
                              </a:lnTo>
                              <a:lnTo>
                                <a:pt x="100659" y="62578"/>
                              </a:lnTo>
                              <a:lnTo>
                                <a:pt x="99263" y="62578"/>
                              </a:lnTo>
                              <a:lnTo>
                                <a:pt x="97486" y="62578"/>
                              </a:lnTo>
                              <a:lnTo>
                                <a:pt x="95836" y="62832"/>
                              </a:lnTo>
                              <a:lnTo>
                                <a:pt x="94439" y="63212"/>
                              </a:lnTo>
                              <a:lnTo>
                                <a:pt x="92662" y="63847"/>
                              </a:lnTo>
                              <a:lnTo>
                                <a:pt x="91013" y="64355"/>
                              </a:lnTo>
                              <a:lnTo>
                                <a:pt x="88981" y="65370"/>
                              </a:lnTo>
                              <a:lnTo>
                                <a:pt x="87204" y="66513"/>
                              </a:lnTo>
                              <a:lnTo>
                                <a:pt x="85173" y="67782"/>
                              </a:lnTo>
                              <a:lnTo>
                                <a:pt x="83396" y="69305"/>
                              </a:lnTo>
                              <a:lnTo>
                                <a:pt x="81365" y="71082"/>
                              </a:lnTo>
                              <a:lnTo>
                                <a:pt x="79715" y="72986"/>
                              </a:lnTo>
                              <a:lnTo>
                                <a:pt x="77557" y="74129"/>
                              </a:lnTo>
                              <a:lnTo>
                                <a:pt x="75907" y="75144"/>
                              </a:lnTo>
                              <a:lnTo>
                                <a:pt x="74130" y="76286"/>
                              </a:lnTo>
                              <a:lnTo>
                                <a:pt x="72480" y="78191"/>
                              </a:lnTo>
                              <a:lnTo>
                                <a:pt x="71083" y="80348"/>
                              </a:lnTo>
                              <a:lnTo>
                                <a:pt x="69687" y="82379"/>
                              </a:lnTo>
                              <a:lnTo>
                                <a:pt x="68672" y="84537"/>
                              </a:lnTo>
                              <a:lnTo>
                                <a:pt x="68291" y="86695"/>
                              </a:lnTo>
                              <a:lnTo>
                                <a:pt x="68291" y="88472"/>
                              </a:lnTo>
                              <a:lnTo>
                                <a:pt x="74891" y="96469"/>
                              </a:lnTo>
                              <a:lnTo>
                                <a:pt x="76922" y="96215"/>
                              </a:lnTo>
                              <a:lnTo>
                                <a:pt x="78954" y="95580"/>
                              </a:lnTo>
                              <a:lnTo>
                                <a:pt x="81365" y="94946"/>
                              </a:lnTo>
                              <a:lnTo>
                                <a:pt x="83142" y="94057"/>
                              </a:lnTo>
                              <a:lnTo>
                                <a:pt x="85173" y="92788"/>
                              </a:lnTo>
                              <a:lnTo>
                                <a:pt x="87585" y="91645"/>
                              </a:lnTo>
                              <a:lnTo>
                                <a:pt x="89616" y="89741"/>
                              </a:lnTo>
                              <a:lnTo>
                                <a:pt x="92028" y="87964"/>
                              </a:lnTo>
                              <a:lnTo>
                                <a:pt x="94059" y="86441"/>
                              </a:lnTo>
                              <a:lnTo>
                                <a:pt x="95455" y="84537"/>
                              </a:lnTo>
                              <a:lnTo>
                                <a:pt x="96851" y="82760"/>
                              </a:lnTo>
                              <a:lnTo>
                                <a:pt x="98247" y="80856"/>
                              </a:lnTo>
                              <a:lnTo>
                                <a:pt x="99644" y="79079"/>
                              </a:lnTo>
                              <a:lnTo>
                                <a:pt x="100278" y="76921"/>
                              </a:lnTo>
                              <a:lnTo>
                                <a:pt x="100659" y="74763"/>
                              </a:lnTo>
                              <a:lnTo>
                                <a:pt x="101294" y="72986"/>
                              </a:lnTo>
                              <a:lnTo>
                                <a:pt x="101675" y="71082"/>
                              </a:lnTo>
                              <a:lnTo>
                                <a:pt x="101675" y="69559"/>
                              </a:lnTo>
                              <a:lnTo>
                                <a:pt x="101675" y="68036"/>
                              </a:lnTo>
                              <a:lnTo>
                                <a:pt x="101675" y="62832"/>
                              </a:lnTo>
                              <a:lnTo>
                                <a:pt x="101675" y="63466"/>
                              </a:lnTo>
                              <a:lnTo>
                                <a:pt x="101675" y="64101"/>
                              </a:lnTo>
                              <a:lnTo>
                                <a:pt x="101294" y="64989"/>
                              </a:lnTo>
                              <a:lnTo>
                                <a:pt x="100913" y="65878"/>
                              </a:lnTo>
                              <a:lnTo>
                                <a:pt x="100913" y="66893"/>
                              </a:lnTo>
                              <a:lnTo>
                                <a:pt x="100913" y="68036"/>
                              </a:lnTo>
                              <a:lnTo>
                                <a:pt x="100659" y="69305"/>
                              </a:lnTo>
                              <a:lnTo>
                                <a:pt x="100659" y="70828"/>
                              </a:lnTo>
                              <a:lnTo>
                                <a:pt x="100278" y="72605"/>
                              </a:lnTo>
                              <a:lnTo>
                                <a:pt x="100278" y="74129"/>
                              </a:lnTo>
                              <a:lnTo>
                                <a:pt x="100278" y="76033"/>
                              </a:lnTo>
                              <a:lnTo>
                                <a:pt x="100278" y="77810"/>
                              </a:lnTo>
                              <a:lnTo>
                                <a:pt x="100659" y="79714"/>
                              </a:lnTo>
                              <a:lnTo>
                                <a:pt x="100659" y="81872"/>
                              </a:lnTo>
                              <a:lnTo>
                                <a:pt x="101294" y="83903"/>
                              </a:lnTo>
                              <a:lnTo>
                                <a:pt x="101675" y="86060"/>
                              </a:lnTo>
                              <a:lnTo>
                                <a:pt x="101929" y="88218"/>
                              </a:lnTo>
                              <a:lnTo>
                                <a:pt x="102310" y="90122"/>
                              </a:lnTo>
                              <a:lnTo>
                                <a:pt x="102690" y="91899"/>
                              </a:lnTo>
                              <a:lnTo>
                                <a:pt x="103706" y="93422"/>
                              </a:lnTo>
                              <a:lnTo>
                                <a:pt x="104341" y="94946"/>
                              </a:lnTo>
                              <a:lnTo>
                                <a:pt x="105102" y="96215"/>
                              </a:lnTo>
                              <a:lnTo>
                                <a:pt x="105737" y="97104"/>
                              </a:lnTo>
                              <a:lnTo>
                                <a:pt x="106752" y="97738"/>
                              </a:lnTo>
                              <a:lnTo>
                                <a:pt x="107768" y="97992"/>
                              </a:lnTo>
                              <a:lnTo>
                                <a:pt x="108529" y="98246"/>
                              </a:lnTo>
                              <a:lnTo>
                                <a:pt x="109545" y="98627"/>
                              </a:lnTo>
                              <a:lnTo>
                                <a:pt x="110560" y="98246"/>
                              </a:lnTo>
                              <a:lnTo>
                                <a:pt x="111957" y="97738"/>
                              </a:lnTo>
                              <a:lnTo>
                                <a:pt x="112972" y="97104"/>
                              </a:lnTo>
                              <a:lnTo>
                                <a:pt x="114368" y="96215"/>
                              </a:lnTo>
                              <a:lnTo>
                                <a:pt x="115384" y="94946"/>
                              </a:lnTo>
                              <a:lnTo>
                                <a:pt x="116780" y="93676"/>
                              </a:lnTo>
                              <a:lnTo>
                                <a:pt x="118176" y="92153"/>
                              </a:lnTo>
                              <a:lnTo>
                                <a:pt x="119446" y="90630"/>
                              </a:lnTo>
                              <a:lnTo>
                                <a:pt x="120588" y="89107"/>
                              </a:lnTo>
                              <a:lnTo>
                                <a:pt x="121604" y="87330"/>
                              </a:lnTo>
                              <a:lnTo>
                                <a:pt x="123000" y="85426"/>
                              </a:lnTo>
                              <a:lnTo>
                                <a:pt x="123635" y="83395"/>
                              </a:lnTo>
                              <a:lnTo>
                                <a:pt x="124016" y="81491"/>
                              </a:lnTo>
                              <a:lnTo>
                                <a:pt x="124269" y="79333"/>
                              </a:lnTo>
                              <a:lnTo>
                                <a:pt x="125031" y="77556"/>
                              </a:lnTo>
                              <a:lnTo>
                                <a:pt x="125285" y="75652"/>
                              </a:lnTo>
                              <a:lnTo>
                                <a:pt x="125665" y="73621"/>
                              </a:lnTo>
                              <a:lnTo>
                                <a:pt x="125665" y="72098"/>
                              </a:lnTo>
                              <a:lnTo>
                                <a:pt x="125665" y="70575"/>
                              </a:lnTo>
                              <a:lnTo>
                                <a:pt x="126046" y="69051"/>
                              </a:lnTo>
                              <a:lnTo>
                                <a:pt x="126427" y="67782"/>
                              </a:lnTo>
                              <a:lnTo>
                                <a:pt x="126046" y="66893"/>
                              </a:lnTo>
                              <a:lnTo>
                                <a:pt x="125665" y="65878"/>
                              </a:lnTo>
                              <a:lnTo>
                                <a:pt x="125665" y="65370"/>
                              </a:lnTo>
                              <a:lnTo>
                                <a:pt x="125665" y="64736"/>
                              </a:lnTo>
                              <a:lnTo>
                                <a:pt x="126427" y="65370"/>
                              </a:lnTo>
                              <a:lnTo>
                                <a:pt x="127062" y="66259"/>
                              </a:lnTo>
                              <a:lnTo>
                                <a:pt x="127697" y="67528"/>
                              </a:lnTo>
                              <a:lnTo>
                                <a:pt x="128077" y="69051"/>
                              </a:lnTo>
                              <a:lnTo>
                                <a:pt x="128458" y="70575"/>
                              </a:lnTo>
                              <a:lnTo>
                                <a:pt x="128458" y="72098"/>
                              </a:lnTo>
                              <a:lnTo>
                                <a:pt x="128839" y="73621"/>
                              </a:lnTo>
                              <a:lnTo>
                                <a:pt x="128839" y="75398"/>
                              </a:lnTo>
                              <a:lnTo>
                                <a:pt x="129093" y="77175"/>
                              </a:lnTo>
                              <a:lnTo>
                                <a:pt x="129474" y="79333"/>
                              </a:lnTo>
                              <a:lnTo>
                                <a:pt x="129854" y="81872"/>
                              </a:lnTo>
                              <a:lnTo>
                                <a:pt x="129854" y="83649"/>
                              </a:lnTo>
                              <a:lnTo>
                                <a:pt x="129854" y="85807"/>
                              </a:lnTo>
                              <a:lnTo>
                                <a:pt x="129854" y="87964"/>
                              </a:lnTo>
                              <a:lnTo>
                                <a:pt x="130109" y="89741"/>
                              </a:lnTo>
                              <a:lnTo>
                                <a:pt x="130870" y="91645"/>
                              </a:lnTo>
                              <a:lnTo>
                                <a:pt x="131505" y="93422"/>
                              </a:lnTo>
                              <a:lnTo>
                                <a:pt x="131505" y="94946"/>
                              </a:lnTo>
                              <a:lnTo>
                                <a:pt x="131886" y="96469"/>
                              </a:lnTo>
                              <a:lnTo>
                                <a:pt x="133282" y="97357"/>
                              </a:lnTo>
                              <a:lnTo>
                                <a:pt x="134678" y="97738"/>
                              </a:lnTo>
                              <a:lnTo>
                                <a:pt x="136328" y="97992"/>
                              </a:lnTo>
                              <a:lnTo>
                                <a:pt x="148006" y="91011"/>
                              </a:lnTo>
                              <a:lnTo>
                                <a:pt x="150038" y="89488"/>
                              </a:lnTo>
                              <a:lnTo>
                                <a:pt x="152195" y="87584"/>
                              </a:lnTo>
                              <a:lnTo>
                                <a:pt x="153845" y="85807"/>
                              </a:lnTo>
                              <a:lnTo>
                                <a:pt x="154861" y="83903"/>
                              </a:lnTo>
                              <a:lnTo>
                                <a:pt x="155877" y="81872"/>
                              </a:lnTo>
                              <a:lnTo>
                                <a:pt x="157273" y="79714"/>
                              </a:lnTo>
                              <a:lnTo>
                                <a:pt x="158288" y="77556"/>
                              </a:lnTo>
                              <a:lnTo>
                                <a:pt x="158669" y="75398"/>
                              </a:lnTo>
                              <a:lnTo>
                                <a:pt x="159304" y="73240"/>
                              </a:lnTo>
                              <a:lnTo>
                                <a:pt x="159684" y="71082"/>
                              </a:lnTo>
                              <a:lnTo>
                                <a:pt x="160065" y="69305"/>
                              </a:lnTo>
                              <a:lnTo>
                                <a:pt x="160319" y="67528"/>
                              </a:lnTo>
                              <a:lnTo>
                                <a:pt x="160700" y="65878"/>
                              </a:lnTo>
                              <a:lnTo>
                                <a:pt x="160319" y="64736"/>
                              </a:lnTo>
                              <a:lnTo>
                                <a:pt x="160319" y="63847"/>
                              </a:lnTo>
                              <a:lnTo>
                                <a:pt x="160700" y="62832"/>
                              </a:lnTo>
                              <a:lnTo>
                                <a:pt x="160700" y="62324"/>
                              </a:lnTo>
                              <a:lnTo>
                                <a:pt x="160065" y="61689"/>
                              </a:lnTo>
                              <a:lnTo>
                                <a:pt x="159684" y="61308"/>
                              </a:lnTo>
                              <a:lnTo>
                                <a:pt x="159684" y="61943"/>
                              </a:lnTo>
                              <a:lnTo>
                                <a:pt x="159049" y="62578"/>
                              </a:lnTo>
                              <a:lnTo>
                                <a:pt x="158669" y="63466"/>
                              </a:lnTo>
                              <a:lnTo>
                                <a:pt x="158669" y="64736"/>
                              </a:lnTo>
                              <a:lnTo>
                                <a:pt x="158288" y="65878"/>
                              </a:lnTo>
                              <a:lnTo>
                                <a:pt x="158034" y="67528"/>
                              </a:lnTo>
                              <a:lnTo>
                                <a:pt x="157273" y="69305"/>
                              </a:lnTo>
                              <a:lnTo>
                                <a:pt x="156638" y="71082"/>
                              </a:lnTo>
                              <a:lnTo>
                                <a:pt x="156257" y="72986"/>
                              </a:lnTo>
                              <a:lnTo>
                                <a:pt x="156638" y="75144"/>
                              </a:lnTo>
                              <a:lnTo>
                                <a:pt x="156638" y="77175"/>
                              </a:lnTo>
                              <a:lnTo>
                                <a:pt x="156638" y="79333"/>
                              </a:lnTo>
                              <a:lnTo>
                                <a:pt x="156638" y="81237"/>
                              </a:lnTo>
                              <a:lnTo>
                                <a:pt x="157273" y="83395"/>
                              </a:lnTo>
                              <a:lnTo>
                                <a:pt x="157653" y="85172"/>
                              </a:lnTo>
                              <a:lnTo>
                                <a:pt x="158034" y="87330"/>
                              </a:lnTo>
                              <a:lnTo>
                                <a:pt x="158288" y="89107"/>
                              </a:lnTo>
                              <a:lnTo>
                                <a:pt x="159304" y="91011"/>
                              </a:lnTo>
                              <a:lnTo>
                                <a:pt x="160319" y="92788"/>
                              </a:lnTo>
                              <a:lnTo>
                                <a:pt x="161080" y="94311"/>
                              </a:lnTo>
                              <a:lnTo>
                                <a:pt x="162097" y="95834"/>
                              </a:lnTo>
                              <a:lnTo>
                                <a:pt x="163112" y="97104"/>
                              </a:lnTo>
                              <a:lnTo>
                                <a:pt x="164508" y="97992"/>
                              </a:lnTo>
                              <a:lnTo>
                                <a:pt x="165904" y="98881"/>
                              </a:lnTo>
                              <a:lnTo>
                                <a:pt x="167300" y="99261"/>
                              </a:lnTo>
                              <a:lnTo>
                                <a:pt x="168950" y="99515"/>
                              </a:lnTo>
                              <a:lnTo>
                                <a:pt x="170982" y="99261"/>
                              </a:lnTo>
                              <a:lnTo>
                                <a:pt x="172759" y="98881"/>
                              </a:lnTo>
                              <a:lnTo>
                                <a:pt x="174156" y="98246"/>
                              </a:lnTo>
                              <a:lnTo>
                                <a:pt x="176186" y="97357"/>
                              </a:lnTo>
                              <a:lnTo>
                                <a:pt x="186468" y="90122"/>
                              </a:lnTo>
                              <a:lnTo>
                                <a:pt x="189260" y="88472"/>
                              </a:lnTo>
                              <a:lnTo>
                                <a:pt x="191926" y="86695"/>
                              </a:lnTo>
                              <a:lnTo>
                                <a:pt x="194719" y="85172"/>
                              </a:lnTo>
                              <a:lnTo>
                                <a:pt x="197131" y="83395"/>
                              </a:lnTo>
                              <a:lnTo>
                                <a:pt x="199543" y="81872"/>
                              </a:lnTo>
                              <a:lnTo>
                                <a:pt x="202334" y="80602"/>
                              </a:lnTo>
                              <a:lnTo>
                                <a:pt x="204366" y="79714"/>
                              </a:lnTo>
                              <a:lnTo>
                                <a:pt x="206778" y="78825"/>
                              </a:lnTo>
                              <a:lnTo>
                                <a:pt x="208808" y="77810"/>
                              </a:lnTo>
                              <a:lnTo>
                                <a:pt x="211220" y="77175"/>
                              </a:lnTo>
                              <a:lnTo>
                                <a:pt x="213632" y="76667"/>
                              </a:lnTo>
                              <a:lnTo>
                                <a:pt x="215664" y="75652"/>
                              </a:lnTo>
                              <a:lnTo>
                                <a:pt x="217694" y="75398"/>
                              </a:lnTo>
                              <a:lnTo>
                                <a:pt x="219853" y="75398"/>
                              </a:lnTo>
                              <a:lnTo>
                                <a:pt x="222263" y="75652"/>
                              </a:lnTo>
                              <a:lnTo>
                                <a:pt x="224676" y="75652"/>
                              </a:lnTo>
                              <a:lnTo>
                                <a:pt x="226960" y="76286"/>
                              </a:lnTo>
                              <a:lnTo>
                                <a:pt x="229118" y="76921"/>
                              </a:lnTo>
                              <a:lnTo>
                                <a:pt x="230515" y="77810"/>
                              </a:lnTo>
                              <a:lnTo>
                                <a:pt x="232165" y="78825"/>
                              </a:lnTo>
                              <a:lnTo>
                                <a:pt x="233561" y="80348"/>
                              </a:lnTo>
                              <a:lnTo>
                                <a:pt x="234576" y="81872"/>
                              </a:lnTo>
                              <a:lnTo>
                                <a:pt x="235212" y="83649"/>
                              </a:lnTo>
                              <a:lnTo>
                                <a:pt x="235973" y="85426"/>
                              </a:lnTo>
                              <a:lnTo>
                                <a:pt x="236354" y="87584"/>
                              </a:lnTo>
                              <a:lnTo>
                                <a:pt x="236354" y="89488"/>
                              </a:lnTo>
                              <a:lnTo>
                                <a:pt x="236354" y="91645"/>
                              </a:lnTo>
                              <a:lnTo>
                                <a:pt x="235973" y="94057"/>
                              </a:lnTo>
                              <a:lnTo>
                                <a:pt x="235593" y="96215"/>
                              </a:lnTo>
                              <a:lnTo>
                                <a:pt x="234576" y="98246"/>
                              </a:lnTo>
                              <a:lnTo>
                                <a:pt x="233561" y="100404"/>
                              </a:lnTo>
                              <a:lnTo>
                                <a:pt x="220867" y="110559"/>
                              </a:lnTo>
                              <a:lnTo>
                                <a:pt x="218075" y="112082"/>
                              </a:lnTo>
                              <a:lnTo>
                                <a:pt x="214648" y="112970"/>
                              </a:lnTo>
                              <a:lnTo>
                                <a:pt x="211601" y="113605"/>
                              </a:lnTo>
                              <a:lnTo>
                                <a:pt x="208174" y="11385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0.431152pt;margin-top:87.874748pt;width:18.650pt;height:9pt;mso-position-horizontal-relative:page;mso-position-vertical-relative:paragraph;z-index:16204800" id="docshape988" coordorigin="10009,1757" coordsize="373,180" path="m10023,1869l10022,1869,10021,1868,10020,1868,10019,1869,10019,1870,10019,1872,10018,1873,10018,1874,10018,1875,10018,1876,10019,1877,10019,1879,10019,1880,10019,1882,10018,1882,10018,1884,10018,1885,10017,1886,10017,1888,10016,1891,10016,1893,10016,1895,10016,1898,10016,1900,10016,1902,10016,1904,10017,1906,10019,1907,10020,1909,10022,1909,10024,1909,10026,1909,10029,1907,10032,1907,10035,1905,10038,1903,10042,1901,10045,1899,10056,1884,10056,1881,10057,1877,10058,1874,10058,1870,10057,1868,10057,1865,10056,1863,10055,1860,10052,1857,10051,1855,10049,1853,10047,1852,10045,1851,10043,1851,10040,1851,10037,1851,10035,1852,10032,1853,10030,1854,10027,1856,10025,1857,10023,1859,10020,1861,10018,1864,10016,1866,10014,1869,10012,1872,10010,1876,10009,1879,10009,1882,10009,1884,10009,1887,10009,1889,10010,1892,10011,1894,10013,1894,10016,1895,10018,1896,10021,1897,10024,1897,10027,1896,10031,1894,10034,1893,10037,1890,10040,1887,10044,1885,10048,1882,10050,1878,10053,1874,10055,1870,10058,1866,10060,1861,10062,1856,10063,1851,10065,1844,10066,1838,10069,1831,10070,1824,10071,1817,10073,1810,10075,1804,10076,1797,10078,1791,10079,1785,10081,1780,10082,1775,10083,1771,10085,1767,10085,1764,10086,1761,10086,1759,10087,1757,10088,1759,10088,1761,10089,1764,10089,1767,10089,1769,10089,1772,10088,1776,10088,1780,10087,1784,10086,1790,10085,1796,10084,1803,10083,1810,10082,1818,10080,1827,10078,1835,10077,1843,10077,1852,10076,1860,10076,1868,10075,1874,10076,1882,10077,1887,10078,1893,10098,1913,10102,1913,10107,1912,10111,1911,10116,1909,10122,1907,10128,1905,10134,1902,10140,1899,10145,1896,10150,1893,10155,1889,10160,1886,10164,1882,10167,1880,10170,1877,10172,1874,10174,1871,10175,1869,10175,1867,10175,1865,10175,1863,10174,1861,10173,1860,10172,1858,10170,1857,10169,1856,10167,1856,10165,1856,10162,1856,10160,1856,10157,1857,10155,1858,10152,1859,10149,1860,10146,1862,10143,1864,10140,1867,10137,1869,10134,1872,10131,1874,10128,1876,10125,1878,10123,1881,10121,1884,10118,1887,10117,1891,10116,1894,10116,1897,10127,1909,10130,1909,10133,1908,10137,1907,10140,1906,10143,1904,10147,1902,10150,1899,10154,1896,10157,1894,10159,1891,10161,1888,10163,1885,10166,1882,10167,1879,10167,1875,10168,1872,10169,1869,10169,1867,10169,1865,10169,1856,10169,1857,10169,1858,10168,1860,10168,1861,10168,1863,10168,1865,10167,1867,10167,1869,10167,1872,10167,1874,10167,1877,10167,1880,10167,1883,10167,1886,10168,1890,10169,1893,10169,1896,10170,1899,10170,1902,10172,1905,10173,1907,10174,1909,10175,1910,10177,1911,10178,1912,10180,1912,10181,1913,10183,1912,10185,1911,10187,1910,10189,1909,10190,1907,10193,1905,10195,1903,10197,1900,10199,1898,10200,1895,10202,1892,10203,1889,10204,1886,10204,1882,10206,1880,10206,1877,10207,1873,10207,1871,10207,1869,10207,1866,10208,1864,10207,1863,10207,1861,10207,1860,10207,1859,10208,1860,10209,1862,10210,1864,10210,1866,10211,1869,10211,1871,10212,1873,10212,1876,10212,1879,10213,1882,10213,1886,10213,1889,10213,1893,10213,1896,10214,1899,10215,1902,10216,1905,10216,1907,10216,1909,10219,1911,10221,1911,10223,1912,10242,1901,10245,1898,10248,1895,10251,1893,10253,1890,10254,1886,10256,1883,10258,1880,10258,1876,10259,1873,10260,1869,10261,1867,10261,1864,10262,1861,10261,1859,10261,1858,10262,1856,10262,1856,10261,1855,10260,1854,10260,1855,10259,1856,10258,1857,10258,1859,10258,1861,10257,1864,10256,1867,10255,1869,10255,1872,10255,1876,10255,1879,10255,1882,10255,1885,10256,1889,10257,1892,10257,1895,10258,1898,10259,1901,10261,1904,10262,1906,10264,1908,10265,1910,10268,1912,10270,1913,10272,1914,10275,1914,10278,1914,10281,1913,10283,1912,10286,1911,10302,1899,10307,1897,10311,1894,10315,1892,10319,1889,10323,1886,10327,1884,10330,1883,10334,1882,10337,1880,10341,1879,10345,1878,10348,1877,10351,1876,10355,1876,10359,1877,10362,1877,10366,1878,10369,1879,10372,1880,10374,1882,10376,1884,10378,1886,10379,1889,10380,1892,10381,1895,10381,1898,10381,1902,10380,1906,10380,1909,10378,1912,10376,1916,10356,1932,10352,1934,10347,1935,10342,1936,10336,1937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205312" behindDoc="0" locked="0" layoutInCell="1" allowOverlap="1" wp14:anchorId="7C645B78" wp14:editId="31160ACC">
                <wp:simplePos x="0" y="0"/>
                <wp:positionH relativeFrom="page">
                  <wp:posOffset>6682461</wp:posOffset>
                </wp:positionH>
                <wp:positionV relativeFrom="paragraph">
                  <wp:posOffset>1111439</wp:posOffset>
                </wp:positionV>
                <wp:extent cx="164465" cy="111125"/>
                <wp:effectExtent l="0" t="0" r="0" b="0"/>
                <wp:wrapNone/>
                <wp:docPr id="992" name="Graphic 9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465" cy="111125"/>
                        </a:xfrm>
                        <a:custGeom>
                          <a:avLst/>
                          <a:gdLst/>
                          <a:ahLst/>
                          <a:cxnLst/>
                          <a:rect l="l" t="t" r="r" b="b"/>
                          <a:pathLst>
                            <a:path w="164465" h="111125">
                              <a:moveTo>
                                <a:pt x="0" y="85426"/>
                              </a:moveTo>
                              <a:lnTo>
                                <a:pt x="1016" y="85806"/>
                              </a:lnTo>
                              <a:lnTo>
                                <a:pt x="2030" y="85806"/>
                              </a:lnTo>
                              <a:lnTo>
                                <a:pt x="3427" y="85426"/>
                              </a:lnTo>
                              <a:lnTo>
                                <a:pt x="5204" y="85426"/>
                              </a:lnTo>
                              <a:lnTo>
                                <a:pt x="7235" y="85172"/>
                              </a:lnTo>
                              <a:lnTo>
                                <a:pt x="9647" y="84918"/>
                              </a:lnTo>
                              <a:lnTo>
                                <a:pt x="13074" y="83902"/>
                              </a:lnTo>
                              <a:lnTo>
                                <a:pt x="16502" y="83395"/>
                              </a:lnTo>
                              <a:lnTo>
                                <a:pt x="19929" y="82379"/>
                              </a:lnTo>
                              <a:lnTo>
                                <a:pt x="23356" y="81237"/>
                              </a:lnTo>
                              <a:lnTo>
                                <a:pt x="26783" y="79714"/>
                              </a:lnTo>
                              <a:lnTo>
                                <a:pt x="30591" y="78444"/>
                              </a:lnTo>
                              <a:lnTo>
                                <a:pt x="49758" y="65878"/>
                              </a:lnTo>
                              <a:lnTo>
                                <a:pt x="52171" y="63212"/>
                              </a:lnTo>
                              <a:lnTo>
                                <a:pt x="54202" y="59785"/>
                              </a:lnTo>
                              <a:lnTo>
                                <a:pt x="56359" y="56485"/>
                              </a:lnTo>
                              <a:lnTo>
                                <a:pt x="58010" y="53058"/>
                              </a:lnTo>
                              <a:lnTo>
                                <a:pt x="59406" y="49757"/>
                              </a:lnTo>
                              <a:lnTo>
                                <a:pt x="60802" y="46330"/>
                              </a:lnTo>
                              <a:lnTo>
                                <a:pt x="61437" y="42776"/>
                              </a:lnTo>
                              <a:lnTo>
                                <a:pt x="62198" y="39349"/>
                              </a:lnTo>
                              <a:lnTo>
                                <a:pt x="62833" y="35414"/>
                              </a:lnTo>
                              <a:lnTo>
                                <a:pt x="63213" y="31733"/>
                              </a:lnTo>
                              <a:lnTo>
                                <a:pt x="63594" y="27798"/>
                              </a:lnTo>
                              <a:lnTo>
                                <a:pt x="63594" y="24117"/>
                              </a:lnTo>
                              <a:lnTo>
                                <a:pt x="63848" y="20436"/>
                              </a:lnTo>
                              <a:lnTo>
                                <a:pt x="64230" y="16755"/>
                              </a:lnTo>
                              <a:lnTo>
                                <a:pt x="64230" y="13454"/>
                              </a:lnTo>
                              <a:lnTo>
                                <a:pt x="64230" y="10662"/>
                              </a:lnTo>
                              <a:lnTo>
                                <a:pt x="64230" y="7615"/>
                              </a:lnTo>
                              <a:lnTo>
                                <a:pt x="64230" y="5204"/>
                              </a:lnTo>
                              <a:lnTo>
                                <a:pt x="64230" y="3300"/>
                              </a:lnTo>
                              <a:lnTo>
                                <a:pt x="64230" y="2157"/>
                              </a:lnTo>
                              <a:lnTo>
                                <a:pt x="64610" y="634"/>
                              </a:lnTo>
                              <a:lnTo>
                                <a:pt x="64610" y="0"/>
                              </a:lnTo>
                              <a:lnTo>
                                <a:pt x="65245" y="1776"/>
                              </a:lnTo>
                              <a:lnTo>
                                <a:pt x="65245" y="3681"/>
                              </a:lnTo>
                              <a:lnTo>
                                <a:pt x="65245" y="5838"/>
                              </a:lnTo>
                              <a:lnTo>
                                <a:pt x="65245" y="8885"/>
                              </a:lnTo>
                              <a:lnTo>
                                <a:pt x="65626" y="11931"/>
                              </a:lnTo>
                              <a:lnTo>
                                <a:pt x="65245" y="15612"/>
                              </a:lnTo>
                              <a:lnTo>
                                <a:pt x="65245" y="19166"/>
                              </a:lnTo>
                              <a:lnTo>
                                <a:pt x="64864" y="23482"/>
                              </a:lnTo>
                              <a:lnTo>
                                <a:pt x="64610" y="28433"/>
                              </a:lnTo>
                              <a:lnTo>
                                <a:pt x="64230" y="33510"/>
                              </a:lnTo>
                              <a:lnTo>
                                <a:pt x="63594" y="38714"/>
                              </a:lnTo>
                              <a:lnTo>
                                <a:pt x="63213" y="44553"/>
                              </a:lnTo>
                              <a:lnTo>
                                <a:pt x="62452" y="50646"/>
                              </a:lnTo>
                              <a:lnTo>
                                <a:pt x="61817" y="56104"/>
                              </a:lnTo>
                              <a:lnTo>
                                <a:pt x="61183" y="61689"/>
                              </a:lnTo>
                              <a:lnTo>
                                <a:pt x="60802" y="66893"/>
                              </a:lnTo>
                              <a:lnTo>
                                <a:pt x="60040" y="72098"/>
                              </a:lnTo>
                              <a:lnTo>
                                <a:pt x="59787" y="76921"/>
                              </a:lnTo>
                              <a:lnTo>
                                <a:pt x="59406" y="81237"/>
                              </a:lnTo>
                              <a:lnTo>
                                <a:pt x="59025" y="84918"/>
                              </a:lnTo>
                              <a:lnTo>
                                <a:pt x="58771" y="88472"/>
                              </a:lnTo>
                              <a:lnTo>
                                <a:pt x="58771" y="91518"/>
                              </a:lnTo>
                              <a:lnTo>
                                <a:pt x="58390" y="94311"/>
                              </a:lnTo>
                              <a:lnTo>
                                <a:pt x="58390" y="96469"/>
                              </a:lnTo>
                              <a:lnTo>
                                <a:pt x="58390" y="98246"/>
                              </a:lnTo>
                              <a:lnTo>
                                <a:pt x="58390" y="99769"/>
                              </a:lnTo>
                              <a:lnTo>
                                <a:pt x="58771" y="101038"/>
                              </a:lnTo>
                              <a:lnTo>
                                <a:pt x="58771" y="101927"/>
                              </a:lnTo>
                              <a:lnTo>
                                <a:pt x="59025" y="102308"/>
                              </a:lnTo>
                              <a:lnTo>
                                <a:pt x="59406" y="102816"/>
                              </a:lnTo>
                              <a:lnTo>
                                <a:pt x="60421" y="102308"/>
                              </a:lnTo>
                              <a:lnTo>
                                <a:pt x="61437" y="101292"/>
                              </a:lnTo>
                              <a:lnTo>
                                <a:pt x="62452" y="100150"/>
                              </a:lnTo>
                              <a:lnTo>
                                <a:pt x="63594" y="98881"/>
                              </a:lnTo>
                              <a:lnTo>
                                <a:pt x="64610" y="97357"/>
                              </a:lnTo>
                              <a:lnTo>
                                <a:pt x="65626" y="95580"/>
                              </a:lnTo>
                              <a:lnTo>
                                <a:pt x="66641" y="93676"/>
                              </a:lnTo>
                              <a:lnTo>
                                <a:pt x="67656" y="91518"/>
                              </a:lnTo>
                              <a:lnTo>
                                <a:pt x="68672" y="89741"/>
                              </a:lnTo>
                              <a:lnTo>
                                <a:pt x="70068" y="87584"/>
                              </a:lnTo>
                              <a:lnTo>
                                <a:pt x="71465" y="85426"/>
                              </a:lnTo>
                              <a:lnTo>
                                <a:pt x="73114" y="83649"/>
                              </a:lnTo>
                              <a:lnTo>
                                <a:pt x="74511" y="81745"/>
                              </a:lnTo>
                              <a:lnTo>
                                <a:pt x="75527" y="79968"/>
                              </a:lnTo>
                              <a:lnTo>
                                <a:pt x="76923" y="78444"/>
                              </a:lnTo>
                              <a:lnTo>
                                <a:pt x="77938" y="77175"/>
                              </a:lnTo>
                              <a:lnTo>
                                <a:pt x="79334" y="76667"/>
                              </a:lnTo>
                              <a:lnTo>
                                <a:pt x="79969" y="75652"/>
                              </a:lnTo>
                              <a:lnTo>
                                <a:pt x="81112" y="75398"/>
                              </a:lnTo>
                              <a:lnTo>
                                <a:pt x="82127" y="75144"/>
                              </a:lnTo>
                              <a:lnTo>
                                <a:pt x="82762" y="75144"/>
                              </a:lnTo>
                              <a:lnTo>
                                <a:pt x="83397" y="75398"/>
                              </a:lnTo>
                              <a:lnTo>
                                <a:pt x="84158" y="76033"/>
                              </a:lnTo>
                              <a:lnTo>
                                <a:pt x="84539" y="76667"/>
                              </a:lnTo>
                              <a:lnTo>
                                <a:pt x="85173" y="77556"/>
                              </a:lnTo>
                              <a:lnTo>
                                <a:pt x="85554" y="78444"/>
                              </a:lnTo>
                              <a:lnTo>
                                <a:pt x="85808" y="79714"/>
                              </a:lnTo>
                              <a:lnTo>
                                <a:pt x="86570" y="80856"/>
                              </a:lnTo>
                              <a:lnTo>
                                <a:pt x="86950" y="82379"/>
                              </a:lnTo>
                              <a:lnTo>
                                <a:pt x="87205" y="83902"/>
                              </a:lnTo>
                              <a:lnTo>
                                <a:pt x="87586" y="85426"/>
                              </a:lnTo>
                              <a:lnTo>
                                <a:pt x="88220" y="87330"/>
                              </a:lnTo>
                              <a:lnTo>
                                <a:pt x="88601" y="89107"/>
                              </a:lnTo>
                              <a:lnTo>
                                <a:pt x="89362" y="91011"/>
                              </a:lnTo>
                              <a:lnTo>
                                <a:pt x="89997" y="93042"/>
                              </a:lnTo>
                              <a:lnTo>
                                <a:pt x="90378" y="95580"/>
                              </a:lnTo>
                              <a:lnTo>
                                <a:pt x="91393" y="97738"/>
                              </a:lnTo>
                              <a:lnTo>
                                <a:pt x="92028" y="99769"/>
                              </a:lnTo>
                              <a:lnTo>
                                <a:pt x="92789" y="101927"/>
                              </a:lnTo>
                              <a:lnTo>
                                <a:pt x="93805" y="103831"/>
                              </a:lnTo>
                              <a:lnTo>
                                <a:pt x="94821" y="105608"/>
                              </a:lnTo>
                              <a:lnTo>
                                <a:pt x="95836" y="107512"/>
                              </a:lnTo>
                              <a:lnTo>
                                <a:pt x="100660" y="111066"/>
                              </a:lnTo>
                              <a:lnTo>
                                <a:pt x="101675" y="110812"/>
                              </a:lnTo>
                              <a:lnTo>
                                <a:pt x="102691" y="110178"/>
                              </a:lnTo>
                              <a:lnTo>
                                <a:pt x="103326" y="109543"/>
                              </a:lnTo>
                              <a:lnTo>
                                <a:pt x="104722" y="108654"/>
                              </a:lnTo>
                              <a:lnTo>
                                <a:pt x="106118" y="107512"/>
                              </a:lnTo>
                              <a:lnTo>
                                <a:pt x="107133" y="105989"/>
                              </a:lnTo>
                              <a:lnTo>
                                <a:pt x="108529" y="104339"/>
                              </a:lnTo>
                              <a:lnTo>
                                <a:pt x="109546" y="102562"/>
                              </a:lnTo>
                              <a:lnTo>
                                <a:pt x="110942" y="100785"/>
                              </a:lnTo>
                              <a:lnTo>
                                <a:pt x="112338" y="98627"/>
                              </a:lnTo>
                              <a:lnTo>
                                <a:pt x="113734" y="96723"/>
                              </a:lnTo>
                              <a:lnTo>
                                <a:pt x="115384" y="94692"/>
                              </a:lnTo>
                              <a:lnTo>
                                <a:pt x="117161" y="92534"/>
                              </a:lnTo>
                              <a:lnTo>
                                <a:pt x="118812" y="90376"/>
                              </a:lnTo>
                              <a:lnTo>
                                <a:pt x="128458" y="79714"/>
                              </a:lnTo>
                              <a:lnTo>
                                <a:pt x="130489" y="77556"/>
                              </a:lnTo>
                              <a:lnTo>
                                <a:pt x="132521" y="75652"/>
                              </a:lnTo>
                              <a:lnTo>
                                <a:pt x="134932" y="74129"/>
                              </a:lnTo>
                              <a:lnTo>
                                <a:pt x="137090" y="72605"/>
                              </a:lnTo>
                              <a:lnTo>
                                <a:pt x="147373" y="69559"/>
                              </a:lnTo>
                              <a:lnTo>
                                <a:pt x="149022" y="69559"/>
                              </a:lnTo>
                              <a:lnTo>
                                <a:pt x="150799" y="69940"/>
                              </a:lnTo>
                              <a:lnTo>
                                <a:pt x="152449" y="70447"/>
                              </a:lnTo>
                              <a:lnTo>
                                <a:pt x="154608" y="71082"/>
                              </a:lnTo>
                              <a:lnTo>
                                <a:pt x="155877" y="72098"/>
                              </a:lnTo>
                              <a:lnTo>
                                <a:pt x="157654" y="72986"/>
                              </a:lnTo>
                              <a:lnTo>
                                <a:pt x="159050" y="74129"/>
                              </a:lnTo>
                              <a:lnTo>
                                <a:pt x="160447" y="75652"/>
                              </a:lnTo>
                              <a:lnTo>
                                <a:pt x="161463" y="77175"/>
                              </a:lnTo>
                              <a:lnTo>
                                <a:pt x="162478" y="78698"/>
                              </a:lnTo>
                              <a:lnTo>
                                <a:pt x="163112" y="80602"/>
                              </a:lnTo>
                              <a:lnTo>
                                <a:pt x="163873" y="82760"/>
                              </a:lnTo>
                              <a:lnTo>
                                <a:pt x="164127" y="84537"/>
                              </a:lnTo>
                              <a:lnTo>
                                <a:pt x="163873" y="86441"/>
                              </a:lnTo>
                              <a:lnTo>
                                <a:pt x="163493" y="88218"/>
                              </a:lnTo>
                              <a:lnTo>
                                <a:pt x="162859" y="89995"/>
                              </a:lnTo>
                              <a:lnTo>
                                <a:pt x="162097" y="92153"/>
                              </a:lnTo>
                              <a:lnTo>
                                <a:pt x="161082" y="94057"/>
                              </a:lnTo>
                              <a:lnTo>
                                <a:pt x="159685" y="95200"/>
                              </a:lnTo>
                              <a:lnTo>
                                <a:pt x="158035" y="96723"/>
                              </a:lnTo>
                              <a:lnTo>
                                <a:pt x="155877" y="98246"/>
                              </a:lnTo>
                              <a:lnTo>
                                <a:pt x="154227" y="99515"/>
                              </a:lnTo>
                              <a:lnTo>
                                <a:pt x="151815" y="100785"/>
                              </a:lnTo>
                              <a:lnTo>
                                <a:pt x="149403" y="101673"/>
                              </a:lnTo>
                              <a:lnTo>
                                <a:pt x="146611" y="102308"/>
                              </a:lnTo>
                              <a:lnTo>
                                <a:pt x="143944" y="102562"/>
                              </a:lnTo>
                              <a:lnTo>
                                <a:pt x="140771" y="102816"/>
                              </a:lnTo>
                              <a:lnTo>
                                <a:pt x="138107" y="103196"/>
                              </a:lnTo>
                              <a:lnTo>
                                <a:pt x="134932" y="103196"/>
                              </a:lnTo>
                              <a:lnTo>
                                <a:pt x="131887" y="102816"/>
                              </a:lnTo>
                              <a:lnTo>
                                <a:pt x="128458" y="102816"/>
                              </a:lnTo>
                              <a:lnTo>
                                <a:pt x="125666" y="10192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6.178101pt;margin-top:87.514946pt;width:12.95pt;height:8.75pt;mso-position-horizontal-relative:page;mso-position-vertical-relative:paragraph;z-index:16205312" id="docshape989" coordorigin="10524,1750" coordsize="259,175" path="m10524,1885l10525,1885,10527,1885,10529,1885,10532,1885,10535,1884,10539,1884,10544,1882,10550,1882,10555,1880,10560,1878,10566,1876,10572,1874,10602,1854,10606,1850,10609,1844,10612,1839,10615,1834,10617,1829,10619,1823,10620,1818,10622,1812,10623,1806,10623,1800,10624,1794,10624,1788,10624,1782,10625,1777,10625,1771,10625,1767,10625,1762,10625,1758,10625,1755,10625,1754,10625,1751,10625,1750,10626,1753,10626,1756,10626,1759,10626,1764,10627,1769,10626,1775,10626,1780,10626,1787,10625,1795,10625,1803,10624,1811,10623,1820,10622,1830,10621,1839,10620,1847,10619,1856,10618,1864,10618,1871,10617,1878,10617,1884,10616,1890,10616,1894,10616,1899,10616,1902,10616,1905,10616,1907,10616,1909,10616,1911,10617,1911,10617,1912,10619,1911,10620,1910,10622,1908,10624,1906,10625,1904,10627,1901,10629,1898,10630,1894,10632,1892,10634,1888,10636,1885,10639,1882,10641,1879,10643,1876,10645,1874,10646,1872,10648,1871,10649,1869,10651,1869,10653,1869,10654,1869,10655,1869,10656,1870,10657,1871,10658,1872,10658,1874,10659,1876,10660,1878,10660,1880,10661,1882,10661,1885,10662,1888,10663,1891,10664,1894,10665,1897,10666,1901,10667,1904,10668,1907,10670,1911,10671,1914,10673,1917,10674,1920,10682,1925,10684,1925,10685,1924,10686,1923,10688,1921,10691,1920,10692,1917,10694,1915,10696,1912,10698,1909,10700,1906,10703,1903,10705,1899,10708,1896,10711,1893,10726,1876,10729,1872,10732,1869,10736,1867,10739,1865,10756,1860,10758,1860,10761,1860,10764,1861,10767,1862,10769,1864,10772,1865,10774,1867,10776,1869,10778,1872,10779,1874,10780,1877,10782,1881,10782,1883,10782,1886,10781,1889,10780,1892,10779,1895,10777,1898,10775,1900,10772,1903,10769,1905,10766,1907,10763,1909,10759,1910,10754,1911,10750,1912,10745,1912,10741,1913,10736,1913,10731,1912,10726,1912,10721,1911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205824" behindDoc="0" locked="0" layoutInCell="1" allowOverlap="1" wp14:anchorId="35A905DB" wp14:editId="305282EB">
                <wp:simplePos x="0" y="0"/>
                <wp:positionH relativeFrom="page">
                  <wp:posOffset>6968194</wp:posOffset>
                </wp:positionH>
                <wp:positionV relativeFrom="paragraph">
                  <wp:posOffset>1110805</wp:posOffset>
                </wp:positionV>
                <wp:extent cx="351790" cy="114300"/>
                <wp:effectExtent l="0" t="0" r="0" b="0"/>
                <wp:wrapNone/>
                <wp:docPr id="993" name="Graphic 9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1790" cy="114300"/>
                        </a:xfrm>
                        <a:custGeom>
                          <a:avLst/>
                          <a:gdLst/>
                          <a:ahLst/>
                          <a:cxnLst/>
                          <a:rect l="l" t="t" r="r" b="b"/>
                          <a:pathLst>
                            <a:path w="351790" h="114300">
                              <a:moveTo>
                                <a:pt x="33764" y="55216"/>
                              </a:moveTo>
                              <a:lnTo>
                                <a:pt x="34018" y="53438"/>
                              </a:lnTo>
                              <a:lnTo>
                                <a:pt x="34398" y="52804"/>
                              </a:lnTo>
                              <a:lnTo>
                                <a:pt x="35034" y="51661"/>
                              </a:lnTo>
                              <a:lnTo>
                                <a:pt x="35795" y="50646"/>
                              </a:lnTo>
                              <a:lnTo>
                                <a:pt x="36430" y="49504"/>
                              </a:lnTo>
                              <a:lnTo>
                                <a:pt x="37445" y="48488"/>
                              </a:lnTo>
                              <a:lnTo>
                                <a:pt x="38206" y="47600"/>
                              </a:lnTo>
                              <a:lnTo>
                                <a:pt x="38461" y="46711"/>
                              </a:lnTo>
                              <a:lnTo>
                                <a:pt x="38461" y="46076"/>
                              </a:lnTo>
                              <a:lnTo>
                                <a:pt x="38461" y="45442"/>
                              </a:lnTo>
                              <a:lnTo>
                                <a:pt x="38206" y="44553"/>
                              </a:lnTo>
                              <a:lnTo>
                                <a:pt x="37445" y="43919"/>
                              </a:lnTo>
                              <a:lnTo>
                                <a:pt x="37192" y="43411"/>
                              </a:lnTo>
                              <a:lnTo>
                                <a:pt x="36430" y="42776"/>
                              </a:lnTo>
                              <a:lnTo>
                                <a:pt x="35795" y="42141"/>
                              </a:lnTo>
                              <a:lnTo>
                                <a:pt x="35034" y="41507"/>
                              </a:lnTo>
                              <a:lnTo>
                                <a:pt x="34018" y="40872"/>
                              </a:lnTo>
                              <a:lnTo>
                                <a:pt x="33384" y="39984"/>
                              </a:lnTo>
                              <a:lnTo>
                                <a:pt x="32368" y="39095"/>
                              </a:lnTo>
                              <a:lnTo>
                                <a:pt x="31352" y="38460"/>
                              </a:lnTo>
                              <a:lnTo>
                                <a:pt x="29956" y="38206"/>
                              </a:lnTo>
                              <a:lnTo>
                                <a:pt x="28940" y="37826"/>
                              </a:lnTo>
                              <a:lnTo>
                                <a:pt x="28179" y="37826"/>
                              </a:lnTo>
                              <a:lnTo>
                                <a:pt x="27164" y="37826"/>
                              </a:lnTo>
                              <a:lnTo>
                                <a:pt x="25767" y="38460"/>
                              </a:lnTo>
                              <a:lnTo>
                                <a:pt x="24752" y="39349"/>
                              </a:lnTo>
                              <a:lnTo>
                                <a:pt x="23101" y="40618"/>
                              </a:lnTo>
                              <a:lnTo>
                                <a:pt x="21705" y="42141"/>
                              </a:lnTo>
                              <a:lnTo>
                                <a:pt x="19674" y="44299"/>
                              </a:lnTo>
                              <a:lnTo>
                                <a:pt x="17516" y="46965"/>
                              </a:lnTo>
                              <a:lnTo>
                                <a:pt x="15485" y="49757"/>
                              </a:lnTo>
                              <a:lnTo>
                                <a:pt x="13454" y="53185"/>
                              </a:lnTo>
                              <a:lnTo>
                                <a:pt x="11043" y="56739"/>
                              </a:lnTo>
                              <a:lnTo>
                                <a:pt x="9011" y="60801"/>
                              </a:lnTo>
                              <a:lnTo>
                                <a:pt x="6600" y="64989"/>
                              </a:lnTo>
                              <a:lnTo>
                                <a:pt x="4823" y="69051"/>
                              </a:lnTo>
                              <a:lnTo>
                                <a:pt x="3173" y="73240"/>
                              </a:lnTo>
                              <a:lnTo>
                                <a:pt x="1777" y="77556"/>
                              </a:lnTo>
                              <a:lnTo>
                                <a:pt x="761" y="81872"/>
                              </a:lnTo>
                              <a:lnTo>
                                <a:pt x="0" y="85553"/>
                              </a:lnTo>
                              <a:lnTo>
                                <a:pt x="0" y="89107"/>
                              </a:lnTo>
                              <a:lnTo>
                                <a:pt x="18913" y="108655"/>
                              </a:lnTo>
                              <a:lnTo>
                                <a:pt x="22721" y="108147"/>
                              </a:lnTo>
                              <a:lnTo>
                                <a:pt x="46459" y="97357"/>
                              </a:lnTo>
                              <a:lnTo>
                                <a:pt x="50900" y="94692"/>
                              </a:lnTo>
                              <a:lnTo>
                                <a:pt x="54962" y="91899"/>
                              </a:lnTo>
                              <a:lnTo>
                                <a:pt x="58390" y="89488"/>
                              </a:lnTo>
                              <a:lnTo>
                                <a:pt x="62579" y="86695"/>
                              </a:lnTo>
                              <a:lnTo>
                                <a:pt x="80730" y="61435"/>
                              </a:lnTo>
                              <a:lnTo>
                                <a:pt x="83904" y="54962"/>
                              </a:lnTo>
                              <a:lnTo>
                                <a:pt x="86316" y="48488"/>
                              </a:lnTo>
                              <a:lnTo>
                                <a:pt x="88728" y="42395"/>
                              </a:lnTo>
                              <a:lnTo>
                                <a:pt x="90378" y="36683"/>
                              </a:lnTo>
                              <a:lnTo>
                                <a:pt x="91775" y="31479"/>
                              </a:lnTo>
                              <a:lnTo>
                                <a:pt x="92789" y="26909"/>
                              </a:lnTo>
                              <a:lnTo>
                                <a:pt x="93805" y="22340"/>
                              </a:lnTo>
                              <a:lnTo>
                                <a:pt x="94186" y="18913"/>
                              </a:lnTo>
                              <a:lnTo>
                                <a:pt x="94567" y="16247"/>
                              </a:lnTo>
                              <a:lnTo>
                                <a:pt x="94820" y="14089"/>
                              </a:lnTo>
                              <a:lnTo>
                                <a:pt x="95201" y="12185"/>
                              </a:lnTo>
                              <a:lnTo>
                                <a:pt x="95201" y="11043"/>
                              </a:lnTo>
                              <a:lnTo>
                                <a:pt x="94820" y="10662"/>
                              </a:lnTo>
                              <a:lnTo>
                                <a:pt x="94567" y="11043"/>
                              </a:lnTo>
                              <a:lnTo>
                                <a:pt x="94186" y="11550"/>
                              </a:lnTo>
                              <a:lnTo>
                                <a:pt x="93425" y="12566"/>
                              </a:lnTo>
                              <a:lnTo>
                                <a:pt x="92789" y="14343"/>
                              </a:lnTo>
                              <a:lnTo>
                                <a:pt x="91775" y="16501"/>
                              </a:lnTo>
                              <a:lnTo>
                                <a:pt x="90378" y="19293"/>
                              </a:lnTo>
                              <a:lnTo>
                                <a:pt x="89362" y="21959"/>
                              </a:lnTo>
                              <a:lnTo>
                                <a:pt x="87966" y="25386"/>
                              </a:lnTo>
                              <a:lnTo>
                                <a:pt x="86569" y="28433"/>
                              </a:lnTo>
                              <a:lnTo>
                                <a:pt x="84539" y="33256"/>
                              </a:lnTo>
                              <a:lnTo>
                                <a:pt x="82887" y="38206"/>
                              </a:lnTo>
                              <a:lnTo>
                                <a:pt x="81112" y="43030"/>
                              </a:lnTo>
                              <a:lnTo>
                                <a:pt x="79334" y="47980"/>
                              </a:lnTo>
                              <a:lnTo>
                                <a:pt x="78318" y="52169"/>
                              </a:lnTo>
                              <a:lnTo>
                                <a:pt x="77684" y="56485"/>
                              </a:lnTo>
                              <a:lnTo>
                                <a:pt x="76668" y="61054"/>
                              </a:lnTo>
                              <a:lnTo>
                                <a:pt x="75654" y="65370"/>
                              </a:lnTo>
                              <a:lnTo>
                                <a:pt x="74638" y="69559"/>
                              </a:lnTo>
                              <a:lnTo>
                                <a:pt x="73495" y="73875"/>
                              </a:lnTo>
                              <a:lnTo>
                                <a:pt x="72860" y="77810"/>
                              </a:lnTo>
                              <a:lnTo>
                                <a:pt x="72225" y="81491"/>
                              </a:lnTo>
                              <a:lnTo>
                                <a:pt x="71464" y="86060"/>
                              </a:lnTo>
                              <a:lnTo>
                                <a:pt x="71211" y="89741"/>
                              </a:lnTo>
                              <a:lnTo>
                                <a:pt x="71211" y="92788"/>
                              </a:lnTo>
                              <a:lnTo>
                                <a:pt x="70829" y="95580"/>
                              </a:lnTo>
                              <a:lnTo>
                                <a:pt x="71211" y="97992"/>
                              </a:lnTo>
                              <a:lnTo>
                                <a:pt x="71211" y="99896"/>
                              </a:lnTo>
                              <a:lnTo>
                                <a:pt x="71845" y="101039"/>
                              </a:lnTo>
                              <a:lnTo>
                                <a:pt x="72225" y="102308"/>
                              </a:lnTo>
                              <a:lnTo>
                                <a:pt x="73242" y="102308"/>
                              </a:lnTo>
                              <a:lnTo>
                                <a:pt x="74256" y="101927"/>
                              </a:lnTo>
                              <a:lnTo>
                                <a:pt x="81112" y="92788"/>
                              </a:lnTo>
                              <a:lnTo>
                                <a:pt x="82508" y="90630"/>
                              </a:lnTo>
                              <a:lnTo>
                                <a:pt x="83523" y="88599"/>
                              </a:lnTo>
                              <a:lnTo>
                                <a:pt x="84539" y="86441"/>
                              </a:lnTo>
                              <a:lnTo>
                                <a:pt x="85935" y="84283"/>
                              </a:lnTo>
                              <a:lnTo>
                                <a:pt x="86569" y="82379"/>
                              </a:lnTo>
                              <a:lnTo>
                                <a:pt x="87585" y="80602"/>
                              </a:lnTo>
                              <a:lnTo>
                                <a:pt x="88728" y="79079"/>
                              </a:lnTo>
                              <a:lnTo>
                                <a:pt x="89362" y="77810"/>
                              </a:lnTo>
                              <a:lnTo>
                                <a:pt x="89996" y="76921"/>
                              </a:lnTo>
                              <a:lnTo>
                                <a:pt x="90758" y="76286"/>
                              </a:lnTo>
                              <a:lnTo>
                                <a:pt x="91775" y="75779"/>
                              </a:lnTo>
                              <a:lnTo>
                                <a:pt x="92154" y="75144"/>
                              </a:lnTo>
                              <a:lnTo>
                                <a:pt x="93171" y="74763"/>
                              </a:lnTo>
                              <a:lnTo>
                                <a:pt x="94186" y="74763"/>
                              </a:lnTo>
                              <a:lnTo>
                                <a:pt x="94820" y="74763"/>
                              </a:lnTo>
                              <a:lnTo>
                                <a:pt x="95836" y="75144"/>
                              </a:lnTo>
                              <a:lnTo>
                                <a:pt x="97232" y="75779"/>
                              </a:lnTo>
                              <a:lnTo>
                                <a:pt x="98629" y="76033"/>
                              </a:lnTo>
                              <a:lnTo>
                                <a:pt x="108529" y="83649"/>
                              </a:lnTo>
                              <a:lnTo>
                                <a:pt x="109925" y="84918"/>
                              </a:lnTo>
                              <a:lnTo>
                                <a:pt x="111703" y="86060"/>
                              </a:lnTo>
                              <a:lnTo>
                                <a:pt x="113734" y="87584"/>
                              </a:lnTo>
                              <a:lnTo>
                                <a:pt x="115765" y="88853"/>
                              </a:lnTo>
                              <a:lnTo>
                                <a:pt x="134044" y="95580"/>
                              </a:lnTo>
                              <a:lnTo>
                                <a:pt x="136456" y="95580"/>
                              </a:lnTo>
                              <a:lnTo>
                                <a:pt x="147752" y="90630"/>
                              </a:lnTo>
                              <a:lnTo>
                                <a:pt x="149530" y="89488"/>
                              </a:lnTo>
                              <a:lnTo>
                                <a:pt x="150799" y="87964"/>
                              </a:lnTo>
                              <a:lnTo>
                                <a:pt x="152195" y="86060"/>
                              </a:lnTo>
                              <a:lnTo>
                                <a:pt x="153592" y="84283"/>
                              </a:lnTo>
                              <a:lnTo>
                                <a:pt x="154607" y="82379"/>
                              </a:lnTo>
                              <a:lnTo>
                                <a:pt x="155623" y="80348"/>
                              </a:lnTo>
                              <a:lnTo>
                                <a:pt x="156638" y="78190"/>
                              </a:lnTo>
                              <a:lnTo>
                                <a:pt x="157400" y="76033"/>
                              </a:lnTo>
                              <a:lnTo>
                                <a:pt x="158035" y="74256"/>
                              </a:lnTo>
                              <a:lnTo>
                                <a:pt x="158796" y="72352"/>
                              </a:lnTo>
                              <a:lnTo>
                                <a:pt x="158796" y="70575"/>
                              </a:lnTo>
                              <a:lnTo>
                                <a:pt x="159050" y="69051"/>
                              </a:lnTo>
                              <a:lnTo>
                                <a:pt x="158796" y="67528"/>
                              </a:lnTo>
                              <a:lnTo>
                                <a:pt x="158796" y="66005"/>
                              </a:lnTo>
                              <a:lnTo>
                                <a:pt x="158415" y="64736"/>
                              </a:lnTo>
                              <a:lnTo>
                                <a:pt x="158035" y="63466"/>
                              </a:lnTo>
                              <a:lnTo>
                                <a:pt x="157400" y="62578"/>
                              </a:lnTo>
                              <a:lnTo>
                                <a:pt x="156638" y="61689"/>
                              </a:lnTo>
                              <a:lnTo>
                                <a:pt x="156385" y="61054"/>
                              </a:lnTo>
                              <a:lnTo>
                                <a:pt x="155623" y="60801"/>
                              </a:lnTo>
                              <a:lnTo>
                                <a:pt x="154988" y="60420"/>
                              </a:lnTo>
                              <a:lnTo>
                                <a:pt x="153972" y="60166"/>
                              </a:lnTo>
                              <a:lnTo>
                                <a:pt x="153211" y="59785"/>
                              </a:lnTo>
                              <a:lnTo>
                                <a:pt x="152576" y="60166"/>
                              </a:lnTo>
                              <a:lnTo>
                                <a:pt x="151561" y="60420"/>
                              </a:lnTo>
                              <a:lnTo>
                                <a:pt x="150799" y="61054"/>
                              </a:lnTo>
                              <a:lnTo>
                                <a:pt x="149784" y="61689"/>
                              </a:lnTo>
                              <a:lnTo>
                                <a:pt x="148769" y="62578"/>
                              </a:lnTo>
                              <a:lnTo>
                                <a:pt x="147372" y="63847"/>
                              </a:lnTo>
                              <a:lnTo>
                                <a:pt x="146356" y="64989"/>
                              </a:lnTo>
                              <a:lnTo>
                                <a:pt x="144960" y="66259"/>
                              </a:lnTo>
                              <a:lnTo>
                                <a:pt x="143691" y="68036"/>
                              </a:lnTo>
                              <a:lnTo>
                                <a:pt x="142295" y="69940"/>
                              </a:lnTo>
                              <a:lnTo>
                                <a:pt x="140898" y="72352"/>
                              </a:lnTo>
                              <a:lnTo>
                                <a:pt x="139502" y="74509"/>
                              </a:lnTo>
                              <a:lnTo>
                                <a:pt x="138105" y="76921"/>
                              </a:lnTo>
                              <a:lnTo>
                                <a:pt x="136710" y="79333"/>
                              </a:lnTo>
                              <a:lnTo>
                                <a:pt x="135440" y="82125"/>
                              </a:lnTo>
                              <a:lnTo>
                                <a:pt x="134298" y="84537"/>
                              </a:lnTo>
                              <a:lnTo>
                                <a:pt x="133282" y="87330"/>
                              </a:lnTo>
                              <a:lnTo>
                                <a:pt x="132266" y="89741"/>
                              </a:lnTo>
                              <a:lnTo>
                                <a:pt x="131632" y="92153"/>
                              </a:lnTo>
                              <a:lnTo>
                                <a:pt x="130870" y="94692"/>
                              </a:lnTo>
                              <a:lnTo>
                                <a:pt x="130616" y="96850"/>
                              </a:lnTo>
                              <a:lnTo>
                                <a:pt x="130616" y="98373"/>
                              </a:lnTo>
                              <a:lnTo>
                                <a:pt x="130870" y="99896"/>
                              </a:lnTo>
                              <a:lnTo>
                                <a:pt x="131251" y="101419"/>
                              </a:lnTo>
                              <a:lnTo>
                                <a:pt x="132012" y="102308"/>
                              </a:lnTo>
                              <a:lnTo>
                                <a:pt x="132266" y="102942"/>
                              </a:lnTo>
                              <a:lnTo>
                                <a:pt x="133282" y="103196"/>
                              </a:lnTo>
                              <a:lnTo>
                                <a:pt x="134298" y="103196"/>
                              </a:lnTo>
                              <a:lnTo>
                                <a:pt x="135694" y="103196"/>
                              </a:lnTo>
                              <a:lnTo>
                                <a:pt x="137090" y="102562"/>
                              </a:lnTo>
                              <a:lnTo>
                                <a:pt x="138486" y="101673"/>
                              </a:lnTo>
                              <a:lnTo>
                                <a:pt x="139882" y="100404"/>
                              </a:lnTo>
                              <a:lnTo>
                                <a:pt x="141279" y="98881"/>
                              </a:lnTo>
                              <a:lnTo>
                                <a:pt x="142549" y="97357"/>
                              </a:lnTo>
                              <a:lnTo>
                                <a:pt x="143945" y="95834"/>
                              </a:lnTo>
                              <a:lnTo>
                                <a:pt x="144960" y="94057"/>
                              </a:lnTo>
                              <a:lnTo>
                                <a:pt x="146356" y="92153"/>
                              </a:lnTo>
                              <a:lnTo>
                                <a:pt x="147372" y="90376"/>
                              </a:lnTo>
                              <a:lnTo>
                                <a:pt x="148387" y="88599"/>
                              </a:lnTo>
                              <a:lnTo>
                                <a:pt x="149784" y="86695"/>
                              </a:lnTo>
                              <a:lnTo>
                                <a:pt x="150799" y="84537"/>
                              </a:lnTo>
                              <a:lnTo>
                                <a:pt x="151815" y="82760"/>
                              </a:lnTo>
                              <a:lnTo>
                                <a:pt x="152957" y="80602"/>
                              </a:lnTo>
                              <a:lnTo>
                                <a:pt x="153972" y="78444"/>
                              </a:lnTo>
                              <a:lnTo>
                                <a:pt x="154988" y="76286"/>
                              </a:lnTo>
                              <a:lnTo>
                                <a:pt x="155623" y="74256"/>
                              </a:lnTo>
                              <a:lnTo>
                                <a:pt x="156638" y="72732"/>
                              </a:lnTo>
                              <a:lnTo>
                                <a:pt x="157400" y="70828"/>
                              </a:lnTo>
                              <a:lnTo>
                                <a:pt x="158035" y="69305"/>
                              </a:lnTo>
                              <a:lnTo>
                                <a:pt x="158415" y="68036"/>
                              </a:lnTo>
                              <a:lnTo>
                                <a:pt x="158796" y="67147"/>
                              </a:lnTo>
                              <a:lnTo>
                                <a:pt x="159050" y="66513"/>
                              </a:lnTo>
                              <a:lnTo>
                                <a:pt x="159811" y="67147"/>
                              </a:lnTo>
                              <a:lnTo>
                                <a:pt x="160066" y="68036"/>
                              </a:lnTo>
                              <a:lnTo>
                                <a:pt x="160446" y="69051"/>
                              </a:lnTo>
                              <a:lnTo>
                                <a:pt x="160827" y="70194"/>
                              </a:lnTo>
                              <a:lnTo>
                                <a:pt x="161207" y="71082"/>
                              </a:lnTo>
                              <a:lnTo>
                                <a:pt x="161207" y="72352"/>
                              </a:lnTo>
                              <a:lnTo>
                                <a:pt x="161461" y="73621"/>
                              </a:lnTo>
                              <a:lnTo>
                                <a:pt x="161843" y="75144"/>
                              </a:lnTo>
                              <a:lnTo>
                                <a:pt x="161843" y="76667"/>
                              </a:lnTo>
                              <a:lnTo>
                                <a:pt x="161843" y="78190"/>
                              </a:lnTo>
                              <a:lnTo>
                                <a:pt x="161461" y="79968"/>
                              </a:lnTo>
                              <a:lnTo>
                                <a:pt x="161461" y="81872"/>
                              </a:lnTo>
                              <a:lnTo>
                                <a:pt x="161461" y="95327"/>
                              </a:lnTo>
                              <a:lnTo>
                                <a:pt x="161843" y="96215"/>
                              </a:lnTo>
                              <a:lnTo>
                                <a:pt x="162858" y="96215"/>
                              </a:lnTo>
                              <a:lnTo>
                                <a:pt x="163873" y="95834"/>
                              </a:lnTo>
                              <a:lnTo>
                                <a:pt x="164889" y="95580"/>
                              </a:lnTo>
                              <a:lnTo>
                                <a:pt x="166285" y="94946"/>
                              </a:lnTo>
                              <a:lnTo>
                                <a:pt x="167301" y="94057"/>
                              </a:lnTo>
                              <a:lnTo>
                                <a:pt x="169078" y="93169"/>
                              </a:lnTo>
                              <a:lnTo>
                                <a:pt x="170474" y="91645"/>
                              </a:lnTo>
                              <a:lnTo>
                                <a:pt x="172125" y="90376"/>
                              </a:lnTo>
                              <a:lnTo>
                                <a:pt x="173521" y="88599"/>
                              </a:lnTo>
                              <a:lnTo>
                                <a:pt x="175171" y="87076"/>
                              </a:lnTo>
                              <a:lnTo>
                                <a:pt x="176948" y="85553"/>
                              </a:lnTo>
                              <a:lnTo>
                                <a:pt x="178725" y="83649"/>
                              </a:lnTo>
                              <a:lnTo>
                                <a:pt x="179994" y="82125"/>
                              </a:lnTo>
                              <a:lnTo>
                                <a:pt x="181391" y="80602"/>
                              </a:lnTo>
                              <a:lnTo>
                                <a:pt x="182406" y="79079"/>
                              </a:lnTo>
                              <a:lnTo>
                                <a:pt x="183422" y="77810"/>
                              </a:lnTo>
                              <a:lnTo>
                                <a:pt x="184563" y="76667"/>
                              </a:lnTo>
                              <a:lnTo>
                                <a:pt x="185580" y="75779"/>
                              </a:lnTo>
                              <a:lnTo>
                                <a:pt x="186214" y="75144"/>
                              </a:lnTo>
                              <a:lnTo>
                                <a:pt x="186849" y="74509"/>
                              </a:lnTo>
                              <a:lnTo>
                                <a:pt x="187611" y="74256"/>
                              </a:lnTo>
                              <a:lnTo>
                                <a:pt x="188245" y="74509"/>
                              </a:lnTo>
                              <a:lnTo>
                                <a:pt x="189261" y="75398"/>
                              </a:lnTo>
                              <a:lnTo>
                                <a:pt x="190022" y="76033"/>
                              </a:lnTo>
                              <a:lnTo>
                                <a:pt x="190657" y="76921"/>
                              </a:lnTo>
                              <a:lnTo>
                                <a:pt x="191418" y="77810"/>
                              </a:lnTo>
                              <a:lnTo>
                                <a:pt x="191672" y="78825"/>
                              </a:lnTo>
                              <a:lnTo>
                                <a:pt x="191672" y="79968"/>
                              </a:lnTo>
                              <a:lnTo>
                                <a:pt x="192053" y="81237"/>
                              </a:lnTo>
                              <a:lnTo>
                                <a:pt x="192434" y="82379"/>
                              </a:lnTo>
                              <a:lnTo>
                                <a:pt x="192689" y="84029"/>
                              </a:lnTo>
                              <a:lnTo>
                                <a:pt x="192689" y="85807"/>
                              </a:lnTo>
                              <a:lnTo>
                                <a:pt x="192689" y="87330"/>
                              </a:lnTo>
                              <a:lnTo>
                                <a:pt x="192434" y="88853"/>
                              </a:lnTo>
                              <a:lnTo>
                                <a:pt x="192434" y="90122"/>
                              </a:lnTo>
                              <a:lnTo>
                                <a:pt x="192434" y="91645"/>
                              </a:lnTo>
                              <a:lnTo>
                                <a:pt x="192434" y="93169"/>
                              </a:lnTo>
                              <a:lnTo>
                                <a:pt x="192434" y="94692"/>
                              </a:lnTo>
                              <a:lnTo>
                                <a:pt x="192689" y="95834"/>
                              </a:lnTo>
                              <a:lnTo>
                                <a:pt x="192689" y="97104"/>
                              </a:lnTo>
                              <a:lnTo>
                                <a:pt x="192689" y="97992"/>
                              </a:lnTo>
                              <a:lnTo>
                                <a:pt x="193830" y="97738"/>
                              </a:lnTo>
                              <a:lnTo>
                                <a:pt x="194846" y="97104"/>
                              </a:lnTo>
                              <a:lnTo>
                                <a:pt x="195861" y="96215"/>
                              </a:lnTo>
                              <a:lnTo>
                                <a:pt x="196496" y="95327"/>
                              </a:lnTo>
                              <a:lnTo>
                                <a:pt x="197892" y="94057"/>
                              </a:lnTo>
                              <a:lnTo>
                                <a:pt x="198908" y="92788"/>
                              </a:lnTo>
                              <a:lnTo>
                                <a:pt x="199923" y="91645"/>
                              </a:lnTo>
                              <a:lnTo>
                                <a:pt x="200939" y="90376"/>
                              </a:lnTo>
                              <a:lnTo>
                                <a:pt x="202081" y="89107"/>
                              </a:lnTo>
                              <a:lnTo>
                                <a:pt x="203096" y="87584"/>
                              </a:lnTo>
                              <a:lnTo>
                                <a:pt x="204113" y="86441"/>
                              </a:lnTo>
                              <a:lnTo>
                                <a:pt x="205127" y="85172"/>
                              </a:lnTo>
                              <a:lnTo>
                                <a:pt x="206143" y="84029"/>
                              </a:lnTo>
                              <a:lnTo>
                                <a:pt x="207159" y="82760"/>
                              </a:lnTo>
                              <a:lnTo>
                                <a:pt x="208174" y="81491"/>
                              </a:lnTo>
                              <a:lnTo>
                                <a:pt x="209189" y="80348"/>
                              </a:lnTo>
                              <a:lnTo>
                                <a:pt x="210205" y="79079"/>
                              </a:lnTo>
                              <a:lnTo>
                                <a:pt x="210966" y="78190"/>
                              </a:lnTo>
                              <a:lnTo>
                                <a:pt x="211601" y="77556"/>
                              </a:lnTo>
                              <a:lnTo>
                                <a:pt x="211983" y="77302"/>
                              </a:lnTo>
                              <a:lnTo>
                                <a:pt x="212617" y="77556"/>
                              </a:lnTo>
                              <a:lnTo>
                                <a:pt x="213759" y="78190"/>
                              </a:lnTo>
                              <a:lnTo>
                                <a:pt x="214394" y="78825"/>
                              </a:lnTo>
                              <a:lnTo>
                                <a:pt x="215029" y="79714"/>
                              </a:lnTo>
                              <a:lnTo>
                                <a:pt x="215790" y="80602"/>
                              </a:lnTo>
                              <a:lnTo>
                                <a:pt x="216425" y="81491"/>
                              </a:lnTo>
                              <a:lnTo>
                                <a:pt x="216806" y="82379"/>
                              </a:lnTo>
                              <a:lnTo>
                                <a:pt x="217440" y="83649"/>
                              </a:lnTo>
                              <a:lnTo>
                                <a:pt x="218202" y="84918"/>
                              </a:lnTo>
                              <a:lnTo>
                                <a:pt x="218837" y="86060"/>
                              </a:lnTo>
                              <a:lnTo>
                                <a:pt x="219852" y="87330"/>
                              </a:lnTo>
                              <a:lnTo>
                                <a:pt x="220867" y="88599"/>
                              </a:lnTo>
                              <a:lnTo>
                                <a:pt x="221884" y="89741"/>
                              </a:lnTo>
                              <a:lnTo>
                                <a:pt x="223025" y="90630"/>
                              </a:lnTo>
                              <a:lnTo>
                                <a:pt x="224295" y="91645"/>
                              </a:lnTo>
                              <a:lnTo>
                                <a:pt x="225691" y="92534"/>
                              </a:lnTo>
                              <a:lnTo>
                                <a:pt x="227087" y="93423"/>
                              </a:lnTo>
                              <a:lnTo>
                                <a:pt x="228483" y="94057"/>
                              </a:lnTo>
                              <a:lnTo>
                                <a:pt x="230134" y="94692"/>
                              </a:lnTo>
                              <a:lnTo>
                                <a:pt x="231911" y="94692"/>
                              </a:lnTo>
                              <a:lnTo>
                                <a:pt x="233688" y="94692"/>
                              </a:lnTo>
                              <a:lnTo>
                                <a:pt x="235719" y="94057"/>
                              </a:lnTo>
                              <a:lnTo>
                                <a:pt x="237370" y="93423"/>
                              </a:lnTo>
                              <a:lnTo>
                                <a:pt x="239146" y="92153"/>
                              </a:lnTo>
                              <a:lnTo>
                                <a:pt x="241178" y="91011"/>
                              </a:lnTo>
                              <a:lnTo>
                                <a:pt x="243208" y="89488"/>
                              </a:lnTo>
                              <a:lnTo>
                                <a:pt x="245620" y="87584"/>
                              </a:lnTo>
                              <a:lnTo>
                                <a:pt x="247651" y="85553"/>
                              </a:lnTo>
                              <a:lnTo>
                                <a:pt x="249809" y="83395"/>
                              </a:lnTo>
                              <a:lnTo>
                                <a:pt x="252221" y="80602"/>
                              </a:lnTo>
                              <a:lnTo>
                                <a:pt x="254252" y="77556"/>
                              </a:lnTo>
                              <a:lnTo>
                                <a:pt x="257044" y="73875"/>
                              </a:lnTo>
                              <a:lnTo>
                                <a:pt x="259710" y="70194"/>
                              </a:lnTo>
                              <a:lnTo>
                                <a:pt x="262883" y="66005"/>
                              </a:lnTo>
                              <a:lnTo>
                                <a:pt x="265169" y="61435"/>
                              </a:lnTo>
                              <a:lnTo>
                                <a:pt x="274815" y="37191"/>
                              </a:lnTo>
                              <a:lnTo>
                                <a:pt x="276593" y="32368"/>
                              </a:lnTo>
                              <a:lnTo>
                                <a:pt x="277989" y="27163"/>
                              </a:lnTo>
                              <a:lnTo>
                                <a:pt x="279004" y="22340"/>
                              </a:lnTo>
                              <a:lnTo>
                                <a:pt x="280401" y="17770"/>
                              </a:lnTo>
                              <a:lnTo>
                                <a:pt x="281416" y="13454"/>
                              </a:lnTo>
                              <a:lnTo>
                                <a:pt x="282431" y="9773"/>
                              </a:lnTo>
                              <a:lnTo>
                                <a:pt x="283066" y="6981"/>
                              </a:lnTo>
                              <a:lnTo>
                                <a:pt x="284081" y="4569"/>
                              </a:lnTo>
                              <a:lnTo>
                                <a:pt x="284843" y="2792"/>
                              </a:lnTo>
                              <a:lnTo>
                                <a:pt x="285098" y="1523"/>
                              </a:lnTo>
                              <a:lnTo>
                                <a:pt x="285860" y="634"/>
                              </a:lnTo>
                              <a:lnTo>
                                <a:pt x="286494" y="0"/>
                              </a:lnTo>
                              <a:lnTo>
                                <a:pt x="287255" y="1269"/>
                              </a:lnTo>
                              <a:lnTo>
                                <a:pt x="287890" y="2792"/>
                              </a:lnTo>
                              <a:lnTo>
                                <a:pt x="288270" y="4950"/>
                              </a:lnTo>
                              <a:lnTo>
                                <a:pt x="288270" y="7362"/>
                              </a:lnTo>
                              <a:lnTo>
                                <a:pt x="288270" y="10027"/>
                              </a:lnTo>
                              <a:lnTo>
                                <a:pt x="287890" y="12820"/>
                              </a:lnTo>
                              <a:lnTo>
                                <a:pt x="287509" y="16247"/>
                              </a:lnTo>
                              <a:lnTo>
                                <a:pt x="286873" y="19547"/>
                              </a:lnTo>
                              <a:lnTo>
                                <a:pt x="286239" y="23482"/>
                              </a:lnTo>
                              <a:lnTo>
                                <a:pt x="285098" y="27544"/>
                              </a:lnTo>
                              <a:lnTo>
                                <a:pt x="284081" y="31733"/>
                              </a:lnTo>
                              <a:lnTo>
                                <a:pt x="282685" y="36302"/>
                              </a:lnTo>
                              <a:lnTo>
                                <a:pt x="281670" y="41507"/>
                              </a:lnTo>
                              <a:lnTo>
                                <a:pt x="280401" y="46457"/>
                              </a:lnTo>
                              <a:lnTo>
                                <a:pt x="279004" y="51281"/>
                              </a:lnTo>
                              <a:lnTo>
                                <a:pt x="277989" y="56231"/>
                              </a:lnTo>
                              <a:lnTo>
                                <a:pt x="276846" y="61689"/>
                              </a:lnTo>
                              <a:lnTo>
                                <a:pt x="275576" y="66259"/>
                              </a:lnTo>
                              <a:lnTo>
                                <a:pt x="274561" y="70828"/>
                              </a:lnTo>
                              <a:lnTo>
                                <a:pt x="274180" y="75144"/>
                              </a:lnTo>
                              <a:lnTo>
                                <a:pt x="273419" y="79079"/>
                              </a:lnTo>
                              <a:lnTo>
                                <a:pt x="273165" y="82379"/>
                              </a:lnTo>
                              <a:lnTo>
                                <a:pt x="272404" y="85807"/>
                              </a:lnTo>
                              <a:lnTo>
                                <a:pt x="272150" y="88599"/>
                              </a:lnTo>
                              <a:lnTo>
                                <a:pt x="272150" y="91265"/>
                              </a:lnTo>
                              <a:lnTo>
                                <a:pt x="272404" y="93169"/>
                              </a:lnTo>
                              <a:lnTo>
                                <a:pt x="272784" y="94692"/>
                              </a:lnTo>
                              <a:lnTo>
                                <a:pt x="272784" y="95834"/>
                              </a:lnTo>
                              <a:lnTo>
                                <a:pt x="273165" y="96850"/>
                              </a:lnTo>
                              <a:lnTo>
                                <a:pt x="273800" y="97738"/>
                              </a:lnTo>
                              <a:lnTo>
                                <a:pt x="274815" y="98373"/>
                              </a:lnTo>
                              <a:lnTo>
                                <a:pt x="275576" y="98373"/>
                              </a:lnTo>
                              <a:lnTo>
                                <a:pt x="276846" y="98373"/>
                              </a:lnTo>
                              <a:lnTo>
                                <a:pt x="278242" y="97738"/>
                              </a:lnTo>
                              <a:lnTo>
                                <a:pt x="280020" y="97104"/>
                              </a:lnTo>
                              <a:lnTo>
                                <a:pt x="281670" y="96215"/>
                              </a:lnTo>
                              <a:lnTo>
                                <a:pt x="284081" y="95327"/>
                              </a:lnTo>
                              <a:lnTo>
                                <a:pt x="286494" y="93676"/>
                              </a:lnTo>
                              <a:lnTo>
                                <a:pt x="289667" y="92153"/>
                              </a:lnTo>
                              <a:lnTo>
                                <a:pt x="293094" y="90630"/>
                              </a:lnTo>
                              <a:lnTo>
                                <a:pt x="296522" y="88853"/>
                              </a:lnTo>
                              <a:lnTo>
                                <a:pt x="299568" y="87076"/>
                              </a:lnTo>
                              <a:lnTo>
                                <a:pt x="303376" y="85172"/>
                              </a:lnTo>
                              <a:lnTo>
                                <a:pt x="307819" y="83395"/>
                              </a:lnTo>
                              <a:lnTo>
                                <a:pt x="315435" y="86060"/>
                              </a:lnTo>
                              <a:lnTo>
                                <a:pt x="319116" y="84537"/>
                              </a:lnTo>
                              <a:lnTo>
                                <a:pt x="323305" y="84029"/>
                              </a:lnTo>
                              <a:lnTo>
                                <a:pt x="327113" y="83014"/>
                              </a:lnTo>
                              <a:lnTo>
                                <a:pt x="330540" y="82379"/>
                              </a:lnTo>
                              <a:lnTo>
                                <a:pt x="333967" y="82125"/>
                              </a:lnTo>
                              <a:lnTo>
                                <a:pt x="337014" y="82125"/>
                              </a:lnTo>
                              <a:lnTo>
                                <a:pt x="351738" y="91265"/>
                              </a:lnTo>
                              <a:lnTo>
                                <a:pt x="351738" y="93169"/>
                              </a:lnTo>
                              <a:lnTo>
                                <a:pt x="343234" y="105989"/>
                              </a:lnTo>
                              <a:lnTo>
                                <a:pt x="341203" y="107766"/>
                              </a:lnTo>
                              <a:lnTo>
                                <a:pt x="328129" y="113224"/>
                              </a:lnTo>
                              <a:lnTo>
                                <a:pt x="325717" y="113859"/>
                              </a:lnTo>
                              <a:lnTo>
                                <a:pt x="323305" y="114240"/>
                              </a:lnTo>
                              <a:lnTo>
                                <a:pt x="320893" y="114240"/>
                              </a:lnTo>
                              <a:lnTo>
                                <a:pt x="318862" y="114240"/>
                              </a:lnTo>
                              <a:lnTo>
                                <a:pt x="317085" y="113605"/>
                              </a:lnTo>
                              <a:lnTo>
                                <a:pt x="315435" y="112716"/>
                              </a:lnTo>
                              <a:lnTo>
                                <a:pt x="314038" y="11144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8.676758pt;margin-top:87.464966pt;width:27.7pt;height:9pt;mso-position-horizontal-relative:page;mso-position-vertical-relative:paragraph;z-index:16205824" id="docshape990" coordorigin="10974,1749" coordsize="554,180" path="m11027,1836l11027,1833,11028,1832,11029,1831,11030,1829,11031,1827,11033,1826,11034,1824,11034,1823,11034,1822,11034,1821,11034,1819,11033,1818,11032,1818,11031,1817,11030,1816,11029,1815,11027,1814,11026,1812,11025,1811,11023,1810,11021,1809,11019,1809,11018,1809,11016,1809,11014,1810,11013,1811,11010,1813,11008,1816,11005,1819,11001,1823,10998,1828,10995,1833,10991,1839,10988,1845,10984,1852,10981,1858,10979,1865,10976,1871,10975,1878,10974,1884,10974,1890,11003,1920,11009,1920,11047,1903,11054,1898,11060,1894,11065,1890,11072,1886,11101,1846,11106,1836,11109,1826,11113,1816,11116,1807,11118,1799,11120,1792,11121,1784,11122,1779,11122,1775,11123,1771,11123,1768,11123,1767,11123,1766,11122,1767,11122,1767,11121,1769,11120,1772,11118,1775,11116,1780,11114,1784,11112,1789,11110,1794,11107,1802,11104,1809,11101,1817,11098,1825,11097,1831,11096,1838,11094,1845,11093,1852,11091,1859,11089,1866,11088,1872,11087,1878,11086,1885,11086,1891,11086,1895,11085,1900,11086,1904,11086,1907,11087,1908,11087,1910,11089,1910,11090,1910,11101,1895,11103,1892,11105,1889,11107,1885,11109,1882,11110,1879,11111,1876,11113,1874,11114,1872,11115,1870,11116,1869,11118,1869,11119,1868,11120,1867,11122,1867,11123,1867,11124,1868,11127,1869,11129,1869,11144,1881,11147,1883,11149,1885,11153,1887,11156,1889,11185,1900,11188,1900,11206,1892,11209,1890,11211,1888,11213,1885,11215,1882,11217,1879,11219,1876,11220,1872,11221,1869,11222,1866,11224,1863,11224,1860,11224,1858,11224,1856,11224,1853,11223,1851,11222,1849,11221,1848,11220,1846,11220,1845,11219,1845,11218,1844,11216,1844,11215,1843,11214,1844,11212,1844,11211,1845,11209,1846,11208,1848,11206,1850,11204,1852,11202,1854,11200,1856,11198,1859,11195,1863,11193,1867,11191,1870,11189,1874,11187,1879,11185,1882,11183,1887,11182,1891,11181,1894,11180,1898,11179,1902,11179,1904,11180,1907,11180,1909,11181,1910,11182,1911,11183,1912,11185,1912,11187,1912,11189,1911,11192,1909,11194,1907,11196,1905,11198,1903,11200,1900,11202,1897,11204,1894,11206,1892,11207,1889,11209,1886,11211,1882,11213,1880,11214,1876,11216,1873,11218,1869,11219,1866,11220,1864,11221,1861,11222,1858,11223,1856,11224,1855,11224,1854,11225,1855,11226,1856,11226,1858,11227,1860,11227,1861,11227,1863,11228,1865,11228,1868,11228,1870,11228,1872,11228,1875,11228,1878,11228,1899,11228,1901,11230,1901,11232,1900,11233,1900,11235,1899,11237,1897,11240,1896,11242,1894,11245,1892,11247,1889,11249,1886,11252,1884,11255,1881,11257,1879,11259,1876,11261,1874,11262,1872,11264,1870,11266,1869,11267,1868,11268,1867,11269,1866,11270,1867,11272,1868,11273,1869,11274,1870,11275,1872,11275,1873,11275,1875,11276,1877,11277,1879,11277,1882,11277,1884,11277,1887,11277,1889,11277,1891,11277,1894,11277,1896,11277,1898,11277,1900,11277,1902,11277,1904,11279,1903,11280,1902,11282,1901,11283,1899,11285,1897,11287,1895,11288,1894,11290,1892,11292,1890,11293,1887,11295,1885,11297,1883,11298,1882,11300,1880,11301,1878,11303,1876,11305,1874,11306,1872,11307,1871,11307,1871,11308,1871,11310,1872,11311,1873,11312,1875,11313,1876,11314,1878,11315,1879,11316,1881,11317,1883,11318,1885,11320,1887,11321,1889,11323,1891,11325,1892,11327,1894,11329,1895,11331,1896,11333,1897,11336,1898,11339,1898,11342,1898,11345,1897,11347,1896,11350,1894,11353,1893,11357,1890,11360,1887,11364,1884,11367,1881,11371,1876,11374,1871,11378,1866,11383,1860,11388,1853,11391,1846,11406,1808,11409,1800,11411,1792,11413,1784,11415,1777,11417,1770,11418,1765,11419,1760,11421,1756,11422,1754,11423,1752,11424,1750,11425,1749,11426,1751,11427,1754,11428,1757,11428,1761,11428,1765,11427,1769,11426,1775,11425,1780,11424,1786,11423,1793,11421,1799,11419,1806,11417,1815,11415,1822,11413,1830,11411,1838,11410,1846,11408,1854,11406,1861,11405,1868,11404,1874,11404,1879,11403,1884,11402,1889,11402,1893,11403,1896,11403,1898,11403,1900,11404,1902,11405,1903,11406,1904,11408,1904,11410,1904,11412,1903,11415,1902,11417,1901,11421,1899,11425,1897,11430,1894,11435,1892,11440,1889,11445,1886,11451,1883,11458,1881,11470,1885,11476,1882,11483,1882,11489,1880,11494,1879,11499,1879,11504,1879,11527,1893,11527,1896,11514,1916,11511,1919,11490,1928,11486,1929,11483,1929,11479,1929,11476,1929,11473,1928,11470,1927,11468,1925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206336" behindDoc="0" locked="0" layoutInCell="1" allowOverlap="1" wp14:anchorId="68753B79" wp14:editId="74778372">
                <wp:simplePos x="0" y="0"/>
                <wp:positionH relativeFrom="page">
                  <wp:posOffset>7227270</wp:posOffset>
                </wp:positionH>
                <wp:positionV relativeFrom="paragraph">
                  <wp:posOffset>1131622</wp:posOffset>
                </wp:positionV>
                <wp:extent cx="69215" cy="10160"/>
                <wp:effectExtent l="0" t="0" r="0" b="0"/>
                <wp:wrapNone/>
                <wp:docPr id="994" name="Graphic 9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15" cy="10160"/>
                        </a:xfrm>
                        <a:custGeom>
                          <a:avLst/>
                          <a:gdLst/>
                          <a:ahLst/>
                          <a:cxnLst/>
                          <a:rect l="l" t="t" r="r" b="b"/>
                          <a:pathLst>
                            <a:path w="69215" h="10160">
                              <a:moveTo>
                                <a:pt x="0" y="1142"/>
                              </a:moveTo>
                              <a:lnTo>
                                <a:pt x="254" y="507"/>
                              </a:lnTo>
                              <a:lnTo>
                                <a:pt x="1650" y="253"/>
                              </a:lnTo>
                              <a:lnTo>
                                <a:pt x="3427" y="0"/>
                              </a:lnTo>
                              <a:lnTo>
                                <a:pt x="5457" y="0"/>
                              </a:lnTo>
                              <a:lnTo>
                                <a:pt x="7870" y="253"/>
                              </a:lnTo>
                              <a:lnTo>
                                <a:pt x="10916" y="507"/>
                              </a:lnTo>
                              <a:lnTo>
                                <a:pt x="14724" y="1523"/>
                              </a:lnTo>
                              <a:lnTo>
                                <a:pt x="18913" y="2030"/>
                              </a:lnTo>
                              <a:lnTo>
                                <a:pt x="23355" y="2665"/>
                              </a:lnTo>
                              <a:lnTo>
                                <a:pt x="28433" y="3554"/>
                              </a:lnTo>
                              <a:lnTo>
                                <a:pt x="34653" y="4569"/>
                              </a:lnTo>
                              <a:lnTo>
                                <a:pt x="41126" y="5712"/>
                              </a:lnTo>
                              <a:lnTo>
                                <a:pt x="48108" y="6727"/>
                              </a:lnTo>
                              <a:lnTo>
                                <a:pt x="54963" y="7869"/>
                              </a:lnTo>
                              <a:lnTo>
                                <a:pt x="62199" y="8758"/>
                              </a:lnTo>
                              <a:lnTo>
                                <a:pt x="68671" y="977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9.076416pt;margin-top:89.104103pt;width:5.45pt;height:.8pt;mso-position-horizontal-relative:page;mso-position-vertical-relative:paragraph;z-index:16206336" id="docshape991" coordorigin="11382,1782" coordsize="109,16" path="m11382,1784l11382,1783,11384,1782,11387,1782,11390,1782,11394,1782,11399,1783,11405,1784,11411,1785,11418,1786,11426,1788,11436,1789,11446,1791,11457,1793,11468,1794,11479,1796,11490,1797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207360" behindDoc="0" locked="0" layoutInCell="1" allowOverlap="1" wp14:anchorId="27FA9B3C" wp14:editId="54221926">
                <wp:simplePos x="0" y="0"/>
                <wp:positionH relativeFrom="page">
                  <wp:posOffset>7414500</wp:posOffset>
                </wp:positionH>
                <wp:positionV relativeFrom="paragraph">
                  <wp:posOffset>1230249</wp:posOffset>
                </wp:positionV>
                <wp:extent cx="1270" cy="1270"/>
                <wp:effectExtent l="0" t="0" r="0" b="0"/>
                <wp:wrapNone/>
                <wp:docPr id="995" name="Graphic 9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270"/>
                        </a:xfrm>
                        <a:custGeom>
                          <a:avLst/>
                          <a:gdLst/>
                          <a:ahLst/>
                          <a:cxnLst/>
                          <a:rect l="l" t="t" r="r" b="b"/>
                          <a:pathLst>
                            <a:path w="635" h="1270">
                              <a:moveTo>
                                <a:pt x="0" y="0"/>
                              </a:moveTo>
                              <a:lnTo>
                                <a:pt x="254" y="88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6207360" from="583.81897pt,96.870026pt" to="583.838989pt,96.939992pt" stroked="true" strokeweight="1.06pt" strokecolor="#ff0000">
                <v:stroke dashstyle="solid"/>
                <w10:wrap type="none"/>
              </v:line>
            </w:pict>
          </mc:Fallback>
        </mc:AlternateContent>
      </w:r>
      <w:r>
        <w:t>Un tapis chauffant est posé sous l’habitat des grillons. Nous branchons le tapis à</w:t>
      </w:r>
      <w:r>
        <w:rPr>
          <w:spacing w:val="-3"/>
        </w:rPr>
        <w:t xml:space="preserve"> </w:t>
      </w:r>
      <w:r>
        <w:t>t=0</w:t>
      </w:r>
      <w:r>
        <w:rPr>
          <w:spacing w:val="-3"/>
        </w:rPr>
        <w:t xml:space="preserve"> </w:t>
      </w:r>
      <w:r>
        <w:t>et</w:t>
      </w:r>
      <w:r>
        <w:rPr>
          <w:spacing w:val="-3"/>
        </w:rPr>
        <w:t xml:space="preserve"> </w:t>
      </w:r>
      <w:r>
        <w:t>T=20</w:t>
      </w:r>
      <w:r>
        <w:rPr>
          <w:spacing w:val="-3"/>
        </w:rPr>
        <w:t xml:space="preserve"> </w:t>
      </w:r>
      <w:r>
        <w:t>°C.</w:t>
      </w:r>
      <w:r>
        <w:rPr>
          <w:spacing w:val="-3"/>
        </w:rPr>
        <w:t xml:space="preserve"> </w:t>
      </w:r>
      <w:r>
        <w:t xml:space="preserve">Le temps que le tapis </w:t>
      </w:r>
      <w:commentRangeStart w:id="71"/>
      <w:r>
        <w:t xml:space="preserve">chauffe d’un degré, </w:t>
      </w:r>
      <w:commentRangeEnd w:id="71"/>
      <w:r w:rsidR="00543D12">
        <w:rPr>
          <w:rStyle w:val="Marquedecommentaire"/>
          <w:sz w:val="20"/>
          <w:szCs w:val="20"/>
        </w:rPr>
        <w:commentReference w:id="71"/>
      </w:r>
      <w:r>
        <w:t>nous avons</w:t>
      </w:r>
      <w:r>
        <w:rPr>
          <w:spacing w:val="-3"/>
        </w:rPr>
        <w:t xml:space="preserve"> </w:t>
      </w:r>
      <w:r>
        <w:t>le</w:t>
      </w:r>
      <w:r>
        <w:rPr>
          <w:spacing w:val="-3"/>
        </w:rPr>
        <w:t xml:space="preserve"> </w:t>
      </w:r>
      <w:r>
        <w:t>temps</w:t>
      </w:r>
      <w:r>
        <w:rPr>
          <w:spacing w:val="-3"/>
        </w:rPr>
        <w:t xml:space="preserve"> </w:t>
      </w:r>
      <w:r>
        <w:t>de</w:t>
      </w:r>
      <w:r>
        <w:rPr>
          <w:spacing w:val="-3"/>
        </w:rPr>
        <w:t xml:space="preserve"> </w:t>
      </w:r>
      <w:r>
        <w:t>faire</w:t>
      </w:r>
      <w:r>
        <w:rPr>
          <w:spacing w:val="-3"/>
        </w:rPr>
        <w:t xml:space="preserve"> </w:t>
      </w:r>
      <w:r>
        <w:t>3</w:t>
      </w:r>
      <w:r>
        <w:rPr>
          <w:spacing w:val="-3"/>
        </w:rPr>
        <w:t xml:space="preserve"> </w:t>
      </w:r>
      <w:r>
        <w:t>mesures</w:t>
      </w:r>
      <w:r>
        <w:rPr>
          <w:spacing w:val="-3"/>
        </w:rPr>
        <w:t xml:space="preserve"> </w:t>
      </w:r>
      <w:r>
        <w:t>de</w:t>
      </w:r>
      <w:r>
        <w:rPr>
          <w:spacing w:val="-3"/>
        </w:rPr>
        <w:t xml:space="preserve"> </w:t>
      </w:r>
      <w:r>
        <w:t>1</w:t>
      </w:r>
      <w:r>
        <w:rPr>
          <w:spacing w:val="-3"/>
        </w:rPr>
        <w:t xml:space="preserve"> </w:t>
      </w:r>
      <w:r>
        <w:t>minute</w:t>
      </w:r>
      <w:r>
        <w:rPr>
          <w:spacing w:val="-3"/>
        </w:rPr>
        <w:t xml:space="preserve"> </w:t>
      </w:r>
      <w:r>
        <w:t>chacune pour mesurer le nombre de stridulations émises. Nous répétons le processus jusqu’à</w:t>
      </w:r>
      <w:r>
        <w:rPr>
          <w:spacing w:val="-3"/>
        </w:rPr>
        <w:t xml:space="preserve"> </w:t>
      </w:r>
      <w:r>
        <w:t>ce</w:t>
      </w:r>
      <w:r>
        <w:rPr>
          <w:spacing w:val="-3"/>
        </w:rPr>
        <w:t xml:space="preserve"> </w:t>
      </w:r>
      <w:r>
        <w:t>que</w:t>
      </w:r>
      <w:r>
        <w:rPr>
          <w:spacing w:val="-3"/>
        </w:rPr>
        <w:t xml:space="preserve"> </w:t>
      </w:r>
      <w:r>
        <w:t>le</w:t>
      </w:r>
      <w:r>
        <w:rPr>
          <w:spacing w:val="-3"/>
        </w:rPr>
        <w:t xml:space="preserve"> </w:t>
      </w:r>
      <w:r>
        <w:t>tapis atteigne sa température maximale</w:t>
      </w:r>
      <w:ins w:id="72" w:author="BEAUX Ghislaine" w:date="2026-05-06T09:03:00Z" w16du:dateUtc="2026-05-06T07:03:00Z">
        <w:r w:rsidR="00D2226E">
          <w:t xml:space="preserve"> </w:t>
        </w:r>
      </w:ins>
      <w:r>
        <w:t>(35 °C).</w:t>
      </w:r>
    </w:p>
    <w:p w14:paraId="5EAB5C18" w14:textId="77777777" w:rsidR="002679E3" w:rsidRDefault="002679E3">
      <w:pPr>
        <w:pStyle w:val="Corpsdetexte"/>
        <w:spacing w:line="276" w:lineRule="auto"/>
        <w:jc w:val="both"/>
        <w:sectPr w:rsidR="002679E3">
          <w:type w:val="continuous"/>
          <w:pgSz w:w="11920" w:h="16840"/>
          <w:pgMar w:top="1420" w:right="425" w:bottom="980" w:left="283" w:header="0" w:footer="799" w:gutter="0"/>
          <w:cols w:space="720"/>
        </w:sectPr>
      </w:pPr>
    </w:p>
    <w:p w14:paraId="6EF8E539" w14:textId="77777777" w:rsidR="002679E3" w:rsidRDefault="00000000">
      <w:pPr>
        <w:pStyle w:val="Corpsdetexte"/>
        <w:spacing w:before="80" w:line="276" w:lineRule="auto"/>
        <w:ind w:left="1157" w:right="1044"/>
      </w:pPr>
      <w:r>
        <w:rPr>
          <w:noProof/>
        </w:rPr>
        <w:lastRenderedPageBreak/>
        <mc:AlternateContent>
          <mc:Choice Requires="wps">
            <w:drawing>
              <wp:anchor distT="0" distB="0" distL="0" distR="0" simplePos="0" relativeHeight="16231424" behindDoc="0" locked="0" layoutInCell="1" allowOverlap="1" wp14:anchorId="3B2BA42A" wp14:editId="1445C58A">
                <wp:simplePos x="0" y="0"/>
                <wp:positionH relativeFrom="page">
                  <wp:posOffset>723826</wp:posOffset>
                </wp:positionH>
                <wp:positionV relativeFrom="paragraph">
                  <wp:posOffset>132285</wp:posOffset>
                </wp:positionV>
                <wp:extent cx="88900" cy="702945"/>
                <wp:effectExtent l="0" t="0" r="0" b="0"/>
                <wp:wrapNone/>
                <wp:docPr id="996" name="Graphic 9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0" cy="702945"/>
                        </a:xfrm>
                        <a:custGeom>
                          <a:avLst/>
                          <a:gdLst/>
                          <a:ahLst/>
                          <a:cxnLst/>
                          <a:rect l="l" t="t" r="r" b="b"/>
                          <a:pathLst>
                            <a:path w="88900" h="702945">
                              <a:moveTo>
                                <a:pt x="42692" y="19210"/>
                              </a:moveTo>
                              <a:lnTo>
                                <a:pt x="42692" y="16809"/>
                              </a:lnTo>
                              <a:lnTo>
                                <a:pt x="42692" y="14141"/>
                              </a:lnTo>
                              <a:lnTo>
                                <a:pt x="42692" y="10939"/>
                              </a:lnTo>
                              <a:lnTo>
                                <a:pt x="43492" y="8271"/>
                              </a:lnTo>
                              <a:lnTo>
                                <a:pt x="44827" y="5869"/>
                              </a:lnTo>
                              <a:lnTo>
                                <a:pt x="45627" y="4535"/>
                              </a:lnTo>
                              <a:lnTo>
                                <a:pt x="46427" y="2668"/>
                              </a:lnTo>
                              <a:lnTo>
                                <a:pt x="47762" y="1334"/>
                              </a:lnTo>
                              <a:lnTo>
                                <a:pt x="49363" y="533"/>
                              </a:lnTo>
                              <a:lnTo>
                                <a:pt x="49896" y="0"/>
                              </a:lnTo>
                              <a:lnTo>
                                <a:pt x="51497" y="533"/>
                              </a:lnTo>
                              <a:lnTo>
                                <a:pt x="52031" y="2668"/>
                              </a:lnTo>
                              <a:lnTo>
                                <a:pt x="53632" y="5070"/>
                              </a:lnTo>
                              <a:lnTo>
                                <a:pt x="53632" y="7737"/>
                              </a:lnTo>
                              <a:lnTo>
                                <a:pt x="53632" y="10939"/>
                              </a:lnTo>
                              <a:lnTo>
                                <a:pt x="53632" y="14675"/>
                              </a:lnTo>
                              <a:lnTo>
                                <a:pt x="54966" y="18677"/>
                              </a:lnTo>
                              <a:lnTo>
                                <a:pt x="56567" y="24280"/>
                              </a:lnTo>
                              <a:lnTo>
                                <a:pt x="56567" y="30150"/>
                              </a:lnTo>
                              <a:lnTo>
                                <a:pt x="57901" y="36554"/>
                              </a:lnTo>
                              <a:lnTo>
                                <a:pt x="58701" y="44825"/>
                              </a:lnTo>
                              <a:lnTo>
                                <a:pt x="60036" y="54431"/>
                              </a:lnTo>
                              <a:lnTo>
                                <a:pt x="60836" y="64837"/>
                              </a:lnTo>
                              <a:lnTo>
                                <a:pt x="63771" y="76310"/>
                              </a:lnTo>
                              <a:lnTo>
                                <a:pt x="66439" y="89117"/>
                              </a:lnTo>
                              <a:lnTo>
                                <a:pt x="69375" y="102726"/>
                              </a:lnTo>
                              <a:lnTo>
                                <a:pt x="71509" y="114999"/>
                              </a:lnTo>
                              <a:lnTo>
                                <a:pt x="73911" y="127807"/>
                              </a:lnTo>
                              <a:lnTo>
                                <a:pt x="75245" y="139814"/>
                              </a:lnTo>
                              <a:lnTo>
                                <a:pt x="77379" y="152622"/>
                              </a:lnTo>
                              <a:lnTo>
                                <a:pt x="78713" y="164896"/>
                              </a:lnTo>
                              <a:lnTo>
                                <a:pt x="79514" y="177169"/>
                              </a:lnTo>
                              <a:lnTo>
                                <a:pt x="80314" y="189977"/>
                              </a:lnTo>
                              <a:lnTo>
                                <a:pt x="81115" y="202783"/>
                              </a:lnTo>
                              <a:lnTo>
                                <a:pt x="81649" y="214258"/>
                              </a:lnTo>
                              <a:lnTo>
                                <a:pt x="81649" y="225998"/>
                              </a:lnTo>
                              <a:lnTo>
                                <a:pt x="81649" y="236137"/>
                              </a:lnTo>
                              <a:lnTo>
                                <a:pt x="81115" y="247077"/>
                              </a:lnTo>
                              <a:lnTo>
                                <a:pt x="80314" y="257482"/>
                              </a:lnTo>
                              <a:lnTo>
                                <a:pt x="78180" y="267088"/>
                              </a:lnTo>
                              <a:lnTo>
                                <a:pt x="74444" y="276693"/>
                              </a:lnTo>
                              <a:lnTo>
                                <a:pt x="70975" y="286834"/>
                              </a:lnTo>
                              <a:lnTo>
                                <a:pt x="67240" y="296439"/>
                              </a:lnTo>
                              <a:lnTo>
                                <a:pt x="64305" y="306044"/>
                              </a:lnTo>
                              <a:lnTo>
                                <a:pt x="61637" y="315116"/>
                              </a:lnTo>
                              <a:lnTo>
                                <a:pt x="58701" y="323388"/>
                              </a:lnTo>
                              <a:lnTo>
                                <a:pt x="54966" y="330592"/>
                              </a:lnTo>
                              <a:lnTo>
                                <a:pt x="52031" y="336995"/>
                              </a:lnTo>
                              <a:lnTo>
                                <a:pt x="48562" y="342599"/>
                              </a:lnTo>
                              <a:lnTo>
                                <a:pt x="45627" y="347935"/>
                              </a:lnTo>
                              <a:lnTo>
                                <a:pt x="42692" y="352471"/>
                              </a:lnTo>
                              <a:lnTo>
                                <a:pt x="39223" y="356206"/>
                              </a:lnTo>
                              <a:lnTo>
                                <a:pt x="36288" y="359409"/>
                              </a:lnTo>
                              <a:lnTo>
                                <a:pt x="32552" y="362611"/>
                              </a:lnTo>
                              <a:lnTo>
                                <a:pt x="29617" y="364478"/>
                              </a:lnTo>
                              <a:lnTo>
                                <a:pt x="26949" y="366346"/>
                              </a:lnTo>
                              <a:lnTo>
                                <a:pt x="23213" y="367679"/>
                              </a:lnTo>
                              <a:lnTo>
                                <a:pt x="20278" y="369014"/>
                              </a:lnTo>
                              <a:lnTo>
                                <a:pt x="17343" y="369547"/>
                              </a:lnTo>
                              <a:lnTo>
                                <a:pt x="14675" y="370882"/>
                              </a:lnTo>
                              <a:lnTo>
                                <a:pt x="11740" y="370882"/>
                              </a:lnTo>
                              <a:lnTo>
                                <a:pt x="8805" y="372216"/>
                              </a:lnTo>
                              <a:lnTo>
                                <a:pt x="6670" y="372750"/>
                              </a:lnTo>
                              <a:lnTo>
                                <a:pt x="5069" y="374084"/>
                              </a:lnTo>
                              <a:lnTo>
                                <a:pt x="3735" y="375418"/>
                              </a:lnTo>
                              <a:lnTo>
                                <a:pt x="2935" y="376752"/>
                              </a:lnTo>
                              <a:lnTo>
                                <a:pt x="1600" y="378619"/>
                              </a:lnTo>
                              <a:lnTo>
                                <a:pt x="800" y="379953"/>
                              </a:lnTo>
                              <a:lnTo>
                                <a:pt x="800" y="380487"/>
                              </a:lnTo>
                              <a:lnTo>
                                <a:pt x="0" y="381821"/>
                              </a:lnTo>
                              <a:lnTo>
                                <a:pt x="0" y="383689"/>
                              </a:lnTo>
                              <a:lnTo>
                                <a:pt x="0" y="385824"/>
                              </a:lnTo>
                              <a:lnTo>
                                <a:pt x="800" y="387691"/>
                              </a:lnTo>
                              <a:lnTo>
                                <a:pt x="1600" y="389559"/>
                              </a:lnTo>
                              <a:lnTo>
                                <a:pt x="2935" y="391427"/>
                              </a:lnTo>
                              <a:lnTo>
                                <a:pt x="4536" y="393295"/>
                              </a:lnTo>
                              <a:lnTo>
                                <a:pt x="6670" y="395963"/>
                              </a:lnTo>
                              <a:lnTo>
                                <a:pt x="8805" y="398632"/>
                              </a:lnTo>
                              <a:lnTo>
                                <a:pt x="11740" y="401834"/>
                              </a:lnTo>
                              <a:lnTo>
                                <a:pt x="13875" y="405569"/>
                              </a:lnTo>
                              <a:lnTo>
                                <a:pt x="16810" y="408771"/>
                              </a:lnTo>
                              <a:lnTo>
                                <a:pt x="20278" y="413307"/>
                              </a:lnTo>
                              <a:lnTo>
                                <a:pt x="24014" y="417842"/>
                              </a:lnTo>
                              <a:lnTo>
                                <a:pt x="26949" y="423713"/>
                              </a:lnTo>
                              <a:lnTo>
                                <a:pt x="30418" y="429316"/>
                              </a:lnTo>
                              <a:lnTo>
                                <a:pt x="34153" y="437054"/>
                              </a:lnTo>
                              <a:lnTo>
                                <a:pt x="49363" y="482681"/>
                              </a:lnTo>
                              <a:lnTo>
                                <a:pt x="51497" y="494154"/>
                              </a:lnTo>
                              <a:lnTo>
                                <a:pt x="54165" y="506427"/>
                              </a:lnTo>
                              <a:lnTo>
                                <a:pt x="55766" y="519768"/>
                              </a:lnTo>
                              <a:lnTo>
                                <a:pt x="57901" y="532576"/>
                              </a:lnTo>
                              <a:lnTo>
                                <a:pt x="60036" y="549919"/>
                              </a:lnTo>
                              <a:lnTo>
                                <a:pt x="61637" y="565929"/>
                              </a:lnTo>
                              <a:lnTo>
                                <a:pt x="63771" y="582738"/>
                              </a:lnTo>
                              <a:lnTo>
                                <a:pt x="65906" y="596880"/>
                              </a:lnTo>
                              <a:lnTo>
                                <a:pt x="67240" y="611022"/>
                              </a:lnTo>
                              <a:lnTo>
                                <a:pt x="68841" y="625162"/>
                              </a:lnTo>
                              <a:lnTo>
                                <a:pt x="70975" y="638504"/>
                              </a:lnTo>
                              <a:lnTo>
                                <a:pt x="72310" y="650778"/>
                              </a:lnTo>
                              <a:lnTo>
                                <a:pt x="74444" y="661717"/>
                              </a:lnTo>
                              <a:lnTo>
                                <a:pt x="76579" y="671858"/>
                              </a:lnTo>
                              <a:lnTo>
                                <a:pt x="79514" y="681463"/>
                              </a:lnTo>
                              <a:lnTo>
                                <a:pt x="81649" y="690001"/>
                              </a:lnTo>
                              <a:lnTo>
                                <a:pt x="85384" y="696938"/>
                              </a:lnTo>
                              <a:lnTo>
                                <a:pt x="88853" y="70280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994209pt;margin-top:10.416199pt;width:7pt;height:55.35pt;mso-position-horizontal-relative:page;mso-position-vertical-relative:paragraph;z-index:16231424" id="docshape992" coordorigin="1140,208" coordsize="140,1107" path="m1207,239l1207,235,1207,231,1207,226,1208,221,1210,218,1212,215,1213,213,1215,210,1218,209,1218,208,1221,209,1222,213,1224,216,1224,221,1224,226,1224,231,1226,238,1229,247,1229,256,1231,266,1232,279,1234,294,1236,310,1240,328,1245,349,1249,370,1252,389,1256,410,1258,429,1262,449,1264,468,1265,487,1266,508,1268,528,1268,546,1268,564,1268,580,1268,597,1266,614,1263,629,1257,644,1252,660,1246,675,1241,690,1237,705,1232,718,1226,729,1222,739,1216,748,1212,756,1207,763,1202,769,1197,774,1191,779,1187,782,1182,785,1176,787,1172,789,1167,790,1163,792,1158,792,1154,794,1150,795,1148,797,1146,800,1145,802,1142,805,1141,807,1141,808,1140,810,1140,813,1140,816,1141,819,1142,822,1145,825,1147,828,1150,832,1154,836,1158,841,1162,847,1166,852,1172,859,1178,866,1182,876,1188,884,1194,897,1218,968,1221,987,1225,1006,1228,1027,1231,1047,1234,1074,1237,1100,1240,1126,1244,1148,1246,1171,1248,1193,1252,1214,1254,1233,1257,1250,1260,1266,1265,1281,1268,1295,1274,1306,1280,1315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231936" behindDoc="0" locked="0" layoutInCell="1" allowOverlap="1" wp14:anchorId="53B7F049" wp14:editId="528A005A">
                <wp:simplePos x="0" y="0"/>
                <wp:positionH relativeFrom="page">
                  <wp:posOffset>312508</wp:posOffset>
                </wp:positionH>
                <wp:positionV relativeFrom="page">
                  <wp:posOffset>365704</wp:posOffset>
                </wp:positionV>
                <wp:extent cx="217170" cy="368935"/>
                <wp:effectExtent l="0" t="0" r="0" b="0"/>
                <wp:wrapNone/>
                <wp:docPr id="997" name="Graphic 9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170" cy="368935"/>
                        </a:xfrm>
                        <a:custGeom>
                          <a:avLst/>
                          <a:gdLst/>
                          <a:ahLst/>
                          <a:cxnLst/>
                          <a:rect l="l" t="t" r="r" b="b"/>
                          <a:pathLst>
                            <a:path w="217170" h="368935">
                              <a:moveTo>
                                <a:pt x="30094" y="71870"/>
                              </a:moveTo>
                              <a:lnTo>
                                <a:pt x="30094" y="70985"/>
                              </a:lnTo>
                              <a:lnTo>
                                <a:pt x="30094" y="70101"/>
                              </a:lnTo>
                              <a:lnTo>
                                <a:pt x="30094" y="69392"/>
                              </a:lnTo>
                              <a:lnTo>
                                <a:pt x="30094" y="68861"/>
                              </a:lnTo>
                              <a:lnTo>
                                <a:pt x="30094" y="68507"/>
                              </a:lnTo>
                              <a:lnTo>
                                <a:pt x="28677" y="68861"/>
                              </a:lnTo>
                              <a:lnTo>
                                <a:pt x="26199" y="70101"/>
                              </a:lnTo>
                              <a:lnTo>
                                <a:pt x="19118" y="85146"/>
                              </a:lnTo>
                              <a:lnTo>
                                <a:pt x="18056" y="90989"/>
                              </a:lnTo>
                              <a:lnTo>
                                <a:pt x="17171" y="100371"/>
                              </a:lnTo>
                              <a:lnTo>
                                <a:pt x="16286" y="109752"/>
                              </a:lnTo>
                              <a:lnTo>
                                <a:pt x="15755" y="118781"/>
                              </a:lnTo>
                              <a:lnTo>
                                <a:pt x="14870" y="127278"/>
                              </a:lnTo>
                              <a:lnTo>
                                <a:pt x="14338" y="136659"/>
                              </a:lnTo>
                              <a:lnTo>
                                <a:pt x="13807" y="146042"/>
                              </a:lnTo>
                              <a:lnTo>
                                <a:pt x="13807" y="156662"/>
                              </a:lnTo>
                              <a:lnTo>
                                <a:pt x="13276" y="168524"/>
                              </a:lnTo>
                              <a:lnTo>
                                <a:pt x="12922" y="180030"/>
                              </a:lnTo>
                              <a:lnTo>
                                <a:pt x="12922" y="234906"/>
                              </a:lnTo>
                              <a:lnTo>
                                <a:pt x="12391" y="237562"/>
                              </a:lnTo>
                              <a:lnTo>
                                <a:pt x="12391" y="239686"/>
                              </a:lnTo>
                              <a:lnTo>
                                <a:pt x="12922" y="240924"/>
                              </a:lnTo>
                              <a:lnTo>
                                <a:pt x="13276" y="239155"/>
                              </a:lnTo>
                              <a:lnTo>
                                <a:pt x="13807" y="236676"/>
                              </a:lnTo>
                              <a:lnTo>
                                <a:pt x="14338" y="233667"/>
                              </a:lnTo>
                              <a:lnTo>
                                <a:pt x="14870" y="229773"/>
                              </a:lnTo>
                              <a:lnTo>
                                <a:pt x="15224" y="226055"/>
                              </a:lnTo>
                              <a:lnTo>
                                <a:pt x="15755" y="221276"/>
                              </a:lnTo>
                              <a:lnTo>
                                <a:pt x="15755" y="215788"/>
                              </a:lnTo>
                              <a:lnTo>
                                <a:pt x="15755" y="208531"/>
                              </a:lnTo>
                              <a:lnTo>
                                <a:pt x="15755" y="199679"/>
                              </a:lnTo>
                              <a:lnTo>
                                <a:pt x="14870" y="189766"/>
                              </a:lnTo>
                              <a:lnTo>
                                <a:pt x="11860" y="147635"/>
                              </a:lnTo>
                              <a:lnTo>
                                <a:pt x="10444" y="135243"/>
                              </a:lnTo>
                              <a:lnTo>
                                <a:pt x="9028" y="122498"/>
                              </a:lnTo>
                              <a:lnTo>
                                <a:pt x="8143" y="109399"/>
                              </a:lnTo>
                              <a:lnTo>
                                <a:pt x="7080" y="98778"/>
                              </a:lnTo>
                              <a:lnTo>
                                <a:pt x="6195" y="87979"/>
                              </a:lnTo>
                              <a:lnTo>
                                <a:pt x="4779" y="78243"/>
                              </a:lnTo>
                              <a:lnTo>
                                <a:pt x="3717" y="68507"/>
                              </a:lnTo>
                              <a:lnTo>
                                <a:pt x="2301" y="58593"/>
                              </a:lnTo>
                              <a:lnTo>
                                <a:pt x="1770" y="50096"/>
                              </a:lnTo>
                              <a:lnTo>
                                <a:pt x="1416" y="42838"/>
                              </a:lnTo>
                              <a:lnTo>
                                <a:pt x="885" y="35758"/>
                              </a:lnTo>
                              <a:lnTo>
                                <a:pt x="354" y="29739"/>
                              </a:lnTo>
                              <a:lnTo>
                                <a:pt x="0" y="24606"/>
                              </a:lnTo>
                              <a:lnTo>
                                <a:pt x="0" y="20003"/>
                              </a:lnTo>
                              <a:lnTo>
                                <a:pt x="0" y="15754"/>
                              </a:lnTo>
                              <a:lnTo>
                                <a:pt x="0" y="11860"/>
                              </a:lnTo>
                              <a:lnTo>
                                <a:pt x="354" y="8850"/>
                              </a:lnTo>
                              <a:lnTo>
                                <a:pt x="885" y="6372"/>
                              </a:lnTo>
                              <a:lnTo>
                                <a:pt x="1416" y="4248"/>
                              </a:lnTo>
                              <a:lnTo>
                                <a:pt x="1770" y="2478"/>
                              </a:lnTo>
                              <a:lnTo>
                                <a:pt x="2301" y="1239"/>
                              </a:lnTo>
                              <a:lnTo>
                                <a:pt x="3363" y="708"/>
                              </a:lnTo>
                              <a:lnTo>
                                <a:pt x="4248" y="353"/>
                              </a:lnTo>
                              <a:lnTo>
                                <a:pt x="5133" y="0"/>
                              </a:lnTo>
                              <a:lnTo>
                                <a:pt x="7612" y="1592"/>
                              </a:lnTo>
                              <a:lnTo>
                                <a:pt x="9913" y="3717"/>
                              </a:lnTo>
                              <a:lnTo>
                                <a:pt x="13276" y="6726"/>
                              </a:lnTo>
                              <a:lnTo>
                                <a:pt x="17171" y="10621"/>
                              </a:lnTo>
                              <a:lnTo>
                                <a:pt x="21065" y="15223"/>
                              </a:lnTo>
                              <a:lnTo>
                                <a:pt x="25845" y="21596"/>
                              </a:lnTo>
                              <a:lnTo>
                                <a:pt x="31156" y="28499"/>
                              </a:lnTo>
                              <a:lnTo>
                                <a:pt x="37352" y="35758"/>
                              </a:lnTo>
                              <a:lnTo>
                                <a:pt x="42485" y="42838"/>
                              </a:lnTo>
                              <a:lnTo>
                                <a:pt x="48858" y="51513"/>
                              </a:lnTo>
                              <a:lnTo>
                                <a:pt x="53992" y="59478"/>
                              </a:lnTo>
                              <a:lnTo>
                                <a:pt x="59303" y="68507"/>
                              </a:lnTo>
                              <a:lnTo>
                                <a:pt x="65145" y="77889"/>
                              </a:lnTo>
                              <a:lnTo>
                                <a:pt x="72225" y="87979"/>
                              </a:lnTo>
                              <a:lnTo>
                                <a:pt x="78952" y="98246"/>
                              </a:lnTo>
                              <a:lnTo>
                                <a:pt x="86564" y="107629"/>
                              </a:lnTo>
                              <a:lnTo>
                                <a:pt x="95239" y="117010"/>
                              </a:lnTo>
                              <a:lnTo>
                                <a:pt x="102497" y="124268"/>
                              </a:lnTo>
                              <a:lnTo>
                                <a:pt x="109224" y="132764"/>
                              </a:lnTo>
                              <a:lnTo>
                                <a:pt x="116836" y="140908"/>
                              </a:lnTo>
                              <a:lnTo>
                                <a:pt x="124979" y="148874"/>
                              </a:lnTo>
                              <a:lnTo>
                                <a:pt x="133122" y="157017"/>
                              </a:lnTo>
                              <a:lnTo>
                                <a:pt x="141265" y="164629"/>
                              </a:lnTo>
                              <a:lnTo>
                                <a:pt x="149408" y="172418"/>
                              </a:lnTo>
                              <a:lnTo>
                                <a:pt x="157020" y="179676"/>
                              </a:lnTo>
                              <a:lnTo>
                                <a:pt x="167642" y="188882"/>
                              </a:lnTo>
                              <a:lnTo>
                                <a:pt x="176139" y="197909"/>
                              </a:lnTo>
                              <a:lnTo>
                                <a:pt x="184282" y="205521"/>
                              </a:lnTo>
                              <a:lnTo>
                                <a:pt x="191009" y="212425"/>
                              </a:lnTo>
                              <a:lnTo>
                                <a:pt x="197736" y="219152"/>
                              </a:lnTo>
                              <a:lnTo>
                                <a:pt x="203578" y="225524"/>
                              </a:lnTo>
                              <a:lnTo>
                                <a:pt x="217032" y="251900"/>
                              </a:lnTo>
                              <a:lnTo>
                                <a:pt x="215969" y="256325"/>
                              </a:lnTo>
                              <a:lnTo>
                                <a:pt x="189593" y="282702"/>
                              </a:lnTo>
                              <a:lnTo>
                                <a:pt x="182512" y="287305"/>
                              </a:lnTo>
                              <a:lnTo>
                                <a:pt x="145160" y="307839"/>
                              </a:lnTo>
                              <a:lnTo>
                                <a:pt x="134538" y="312442"/>
                              </a:lnTo>
                              <a:lnTo>
                                <a:pt x="123563" y="317575"/>
                              </a:lnTo>
                              <a:lnTo>
                                <a:pt x="112587" y="322178"/>
                              </a:lnTo>
                              <a:lnTo>
                                <a:pt x="101966" y="326957"/>
                              </a:lnTo>
                              <a:lnTo>
                                <a:pt x="91521" y="331560"/>
                              </a:lnTo>
                              <a:lnTo>
                                <a:pt x="80369" y="335808"/>
                              </a:lnTo>
                              <a:lnTo>
                                <a:pt x="70809" y="340057"/>
                              </a:lnTo>
                              <a:lnTo>
                                <a:pt x="61781" y="344306"/>
                              </a:lnTo>
                              <a:lnTo>
                                <a:pt x="52222" y="347846"/>
                              </a:lnTo>
                              <a:lnTo>
                                <a:pt x="43016" y="351563"/>
                              </a:lnTo>
                              <a:lnTo>
                                <a:pt x="35404" y="354572"/>
                              </a:lnTo>
                              <a:lnTo>
                                <a:pt x="28146" y="357227"/>
                              </a:lnTo>
                              <a:lnTo>
                                <a:pt x="21951" y="359352"/>
                              </a:lnTo>
                              <a:lnTo>
                                <a:pt x="16640" y="361830"/>
                              </a:lnTo>
                              <a:lnTo>
                                <a:pt x="13276" y="364308"/>
                              </a:lnTo>
                              <a:lnTo>
                                <a:pt x="10444" y="366964"/>
                              </a:lnTo>
                              <a:lnTo>
                                <a:pt x="7612" y="368734"/>
                              </a:lnTo>
                              <a:lnTo>
                                <a:pt x="5664" y="368734"/>
                              </a:lnTo>
                              <a:lnTo>
                                <a:pt x="4779" y="367849"/>
                              </a:lnTo>
                              <a:lnTo>
                                <a:pt x="3717" y="366610"/>
                              </a:lnTo>
                              <a:lnTo>
                                <a:pt x="2832" y="364308"/>
                              </a:lnTo>
                              <a:lnTo>
                                <a:pt x="2832" y="361830"/>
                              </a:lnTo>
                              <a:lnTo>
                                <a:pt x="3363" y="358467"/>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60693pt;margin-top:28.795593pt;width:17.1pt;height:29.05pt;mso-position-horizontal-relative:page;mso-position-vertical-relative:page;z-index:16231936" id="docshape993" coordorigin="492,576" coordsize="342,581" path="m540,689l540,688,540,686,540,685,540,684,540,684,537,684,533,686,522,710,521,719,519,734,518,749,517,763,516,776,515,791,514,806,514,823,513,841,512,859,512,946,512,950,512,953,512,955,513,953,514,949,515,944,516,938,516,932,517,924,517,916,517,904,517,890,516,875,511,808,509,789,506,769,505,748,503,731,502,714,500,699,498,684,496,668,495,655,494,643,494,632,493,623,492,615,492,607,492,601,492,595,493,590,494,586,494,583,495,580,496,578,497,577,499,576,500,576,504,578,508,582,513,587,519,593,525,600,533,610,541,621,551,632,559,643,569,657,577,670,586,684,595,699,606,714,616,731,628,745,642,760,654,772,664,785,676,798,689,810,702,823,715,835,727,847,739,859,756,873,770,888,782,900,793,910,804,921,813,931,834,973,832,980,791,1021,780,1028,721,1061,704,1068,687,1076,669,1083,653,1091,636,1098,619,1105,604,1111,589,1118,574,1124,560,1130,548,1134,536,1138,527,1142,518,1146,513,1150,509,1154,504,1157,501,1157,500,1155,498,1153,497,1150,497,1146,497,1140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6232448" behindDoc="0" locked="0" layoutInCell="1" allowOverlap="1" wp14:anchorId="133C62C0" wp14:editId="0EA5225D">
                <wp:simplePos x="0" y="0"/>
                <wp:positionH relativeFrom="page">
                  <wp:posOffset>360835</wp:posOffset>
                </wp:positionH>
                <wp:positionV relativeFrom="page">
                  <wp:posOffset>529094</wp:posOffset>
                </wp:positionV>
                <wp:extent cx="21590" cy="42545"/>
                <wp:effectExtent l="0" t="0" r="0" b="0"/>
                <wp:wrapNone/>
                <wp:docPr id="998" name="Graphic 9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 cy="42545"/>
                        </a:xfrm>
                        <a:custGeom>
                          <a:avLst/>
                          <a:gdLst/>
                          <a:ahLst/>
                          <a:cxnLst/>
                          <a:rect l="l" t="t" r="r" b="b"/>
                          <a:pathLst>
                            <a:path w="21590" h="42545">
                              <a:moveTo>
                                <a:pt x="0" y="0"/>
                              </a:moveTo>
                              <a:lnTo>
                                <a:pt x="0" y="885"/>
                              </a:lnTo>
                              <a:lnTo>
                                <a:pt x="531" y="2655"/>
                              </a:lnTo>
                              <a:lnTo>
                                <a:pt x="885" y="3364"/>
                              </a:lnTo>
                              <a:lnTo>
                                <a:pt x="1416" y="4779"/>
                              </a:lnTo>
                              <a:lnTo>
                                <a:pt x="1947" y="6019"/>
                              </a:lnTo>
                              <a:lnTo>
                                <a:pt x="2301" y="7612"/>
                              </a:lnTo>
                              <a:lnTo>
                                <a:pt x="3894" y="9736"/>
                              </a:lnTo>
                              <a:lnTo>
                                <a:pt x="5310" y="13277"/>
                              </a:lnTo>
                              <a:lnTo>
                                <a:pt x="7258" y="16640"/>
                              </a:lnTo>
                              <a:lnTo>
                                <a:pt x="9028" y="20535"/>
                              </a:lnTo>
                              <a:lnTo>
                                <a:pt x="10975" y="24252"/>
                              </a:lnTo>
                              <a:lnTo>
                                <a:pt x="13453" y="28501"/>
                              </a:lnTo>
                              <a:lnTo>
                                <a:pt x="15755" y="32395"/>
                              </a:lnTo>
                              <a:lnTo>
                                <a:pt x="17702" y="35758"/>
                              </a:lnTo>
                              <a:lnTo>
                                <a:pt x="19649" y="39122"/>
                              </a:lnTo>
                              <a:lnTo>
                                <a:pt x="21065" y="42131"/>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41226pt;margin-top:41.66095pt;width:1.7pt;height:3.35pt;mso-position-horizontal-relative:page;mso-position-vertical-relative:page;z-index:16232448" id="docshape994" coordorigin="568,833" coordsize="34,67" path="m568,833l568,835,569,837,570,839,570,841,571,843,572,845,574,849,577,854,580,859,582,866,586,871,589,878,593,884,596,890,599,895,601,900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6232960" behindDoc="0" locked="0" layoutInCell="1" allowOverlap="1" wp14:anchorId="70240F9E" wp14:editId="32780554">
                <wp:simplePos x="0" y="0"/>
                <wp:positionH relativeFrom="page">
                  <wp:posOffset>396771</wp:posOffset>
                </wp:positionH>
                <wp:positionV relativeFrom="page">
                  <wp:posOffset>659028</wp:posOffset>
                </wp:positionV>
                <wp:extent cx="8255" cy="13970"/>
                <wp:effectExtent l="0" t="0" r="0" b="0"/>
                <wp:wrapNone/>
                <wp:docPr id="999" name="Graphic 9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 cy="13970"/>
                        </a:xfrm>
                        <a:custGeom>
                          <a:avLst/>
                          <a:gdLst/>
                          <a:ahLst/>
                          <a:cxnLst/>
                          <a:rect l="l" t="t" r="r" b="b"/>
                          <a:pathLst>
                            <a:path w="8255" h="13970">
                              <a:moveTo>
                                <a:pt x="3894" y="0"/>
                              </a:moveTo>
                              <a:lnTo>
                                <a:pt x="3363" y="884"/>
                              </a:lnTo>
                              <a:lnTo>
                                <a:pt x="2301" y="1592"/>
                              </a:lnTo>
                              <a:lnTo>
                                <a:pt x="1947" y="2477"/>
                              </a:lnTo>
                              <a:lnTo>
                                <a:pt x="885" y="3362"/>
                              </a:lnTo>
                              <a:lnTo>
                                <a:pt x="531" y="4602"/>
                              </a:lnTo>
                              <a:lnTo>
                                <a:pt x="0" y="5841"/>
                              </a:lnTo>
                              <a:lnTo>
                                <a:pt x="0" y="7256"/>
                              </a:lnTo>
                              <a:lnTo>
                                <a:pt x="0" y="8496"/>
                              </a:lnTo>
                              <a:lnTo>
                                <a:pt x="531" y="10266"/>
                              </a:lnTo>
                              <a:lnTo>
                                <a:pt x="1416" y="10974"/>
                              </a:lnTo>
                              <a:lnTo>
                                <a:pt x="2301" y="12390"/>
                              </a:lnTo>
                              <a:lnTo>
                                <a:pt x="5310" y="13630"/>
                              </a:lnTo>
                              <a:lnTo>
                                <a:pt x="8143" y="11859"/>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241865pt;margin-top:51.892029pt;width:.65pt;height:1.1pt;mso-position-horizontal-relative:page;mso-position-vertical-relative:page;z-index:16232960" id="docshape995" coordorigin="625,1038" coordsize="13,22" path="m631,1038l630,1039,628,1040,628,1042,626,1043,626,1045,625,1047,625,1049,625,1051,626,1054,627,1055,628,1057,633,1059,638,1057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6233472" behindDoc="0" locked="0" layoutInCell="1" allowOverlap="1" wp14:anchorId="417134C4" wp14:editId="2F022775">
                <wp:simplePos x="0" y="0"/>
                <wp:positionH relativeFrom="page">
                  <wp:posOffset>550605</wp:posOffset>
                </wp:positionH>
                <wp:positionV relativeFrom="page">
                  <wp:posOffset>429962</wp:posOffset>
                </wp:positionV>
                <wp:extent cx="33020" cy="57150"/>
                <wp:effectExtent l="0" t="0" r="0" b="0"/>
                <wp:wrapNone/>
                <wp:docPr id="1000" name="Graphic 10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20" cy="57150"/>
                        </a:xfrm>
                        <a:custGeom>
                          <a:avLst/>
                          <a:gdLst/>
                          <a:ahLst/>
                          <a:cxnLst/>
                          <a:rect l="l" t="t" r="r" b="b"/>
                          <a:pathLst>
                            <a:path w="33020" h="57150">
                              <a:moveTo>
                                <a:pt x="0" y="3364"/>
                              </a:moveTo>
                              <a:lnTo>
                                <a:pt x="2301" y="2124"/>
                              </a:lnTo>
                              <a:lnTo>
                                <a:pt x="3717" y="2124"/>
                              </a:lnTo>
                              <a:lnTo>
                                <a:pt x="5664" y="1239"/>
                              </a:lnTo>
                              <a:lnTo>
                                <a:pt x="6549" y="885"/>
                              </a:lnTo>
                              <a:lnTo>
                                <a:pt x="7612" y="354"/>
                              </a:lnTo>
                              <a:lnTo>
                                <a:pt x="8497" y="0"/>
                              </a:lnTo>
                              <a:lnTo>
                                <a:pt x="9559" y="0"/>
                              </a:lnTo>
                              <a:lnTo>
                                <a:pt x="10444" y="1239"/>
                              </a:lnTo>
                              <a:lnTo>
                                <a:pt x="11860" y="3009"/>
                              </a:lnTo>
                              <a:lnTo>
                                <a:pt x="13807" y="5134"/>
                              </a:lnTo>
                              <a:lnTo>
                                <a:pt x="15224" y="7258"/>
                              </a:lnTo>
                              <a:lnTo>
                                <a:pt x="16640" y="10091"/>
                              </a:lnTo>
                              <a:lnTo>
                                <a:pt x="18056" y="13631"/>
                              </a:lnTo>
                              <a:lnTo>
                                <a:pt x="19649" y="17348"/>
                              </a:lnTo>
                              <a:lnTo>
                                <a:pt x="21065" y="21243"/>
                              </a:lnTo>
                              <a:lnTo>
                                <a:pt x="21950" y="25137"/>
                              </a:lnTo>
                              <a:lnTo>
                                <a:pt x="23367" y="29740"/>
                              </a:lnTo>
                              <a:lnTo>
                                <a:pt x="25314" y="35227"/>
                              </a:lnTo>
                              <a:lnTo>
                                <a:pt x="26199" y="40006"/>
                              </a:lnTo>
                              <a:lnTo>
                                <a:pt x="26199" y="43016"/>
                              </a:lnTo>
                              <a:lnTo>
                                <a:pt x="27261" y="46380"/>
                              </a:lnTo>
                              <a:lnTo>
                                <a:pt x="28677" y="50274"/>
                              </a:lnTo>
                              <a:lnTo>
                                <a:pt x="30094" y="53106"/>
                              </a:lnTo>
                              <a:lnTo>
                                <a:pt x="30979" y="55231"/>
                              </a:lnTo>
                              <a:lnTo>
                                <a:pt x="31510" y="56646"/>
                              </a:lnTo>
                              <a:lnTo>
                                <a:pt x="32572" y="5664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354801pt;margin-top:33.855286pt;width:2.6pt;height:4.5pt;mso-position-horizontal-relative:page;mso-position-vertical-relative:page;z-index:16233472" id="docshape996" coordorigin="867,677" coordsize="52,90" path="m867,682l871,680,873,680,876,679,877,678,879,678,880,677,882,677,884,679,886,682,889,685,891,689,893,693,896,699,898,704,900,711,902,717,904,724,907,733,908,740,908,745,910,750,912,756,914,761,916,764,917,766,918,766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233984" behindDoc="0" locked="0" layoutInCell="1" allowOverlap="1" wp14:anchorId="00B08EB2" wp14:editId="105EF851">
                <wp:simplePos x="0" y="0"/>
                <wp:positionH relativeFrom="page">
                  <wp:posOffset>552376</wp:posOffset>
                </wp:positionH>
                <wp:positionV relativeFrom="page">
                  <wp:posOffset>378803</wp:posOffset>
                </wp:positionV>
                <wp:extent cx="8255" cy="18415"/>
                <wp:effectExtent l="0" t="0" r="0" b="0"/>
                <wp:wrapNone/>
                <wp:docPr id="1001" name="Graphic 10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 cy="18415"/>
                        </a:xfrm>
                        <a:custGeom>
                          <a:avLst/>
                          <a:gdLst/>
                          <a:ahLst/>
                          <a:cxnLst/>
                          <a:rect l="l" t="t" r="r" b="b"/>
                          <a:pathLst>
                            <a:path w="8255" h="18415">
                              <a:moveTo>
                                <a:pt x="7789" y="0"/>
                              </a:moveTo>
                              <a:lnTo>
                                <a:pt x="7257" y="6904"/>
                              </a:lnTo>
                              <a:lnTo>
                                <a:pt x="6372" y="8142"/>
                              </a:lnTo>
                              <a:lnTo>
                                <a:pt x="4779" y="8142"/>
                              </a:lnTo>
                              <a:lnTo>
                                <a:pt x="3363" y="8142"/>
                              </a:lnTo>
                              <a:lnTo>
                                <a:pt x="1947" y="8497"/>
                              </a:lnTo>
                              <a:lnTo>
                                <a:pt x="1062" y="9028"/>
                              </a:lnTo>
                              <a:lnTo>
                                <a:pt x="0" y="9028"/>
                              </a:lnTo>
                              <a:lnTo>
                                <a:pt x="531" y="10267"/>
                              </a:lnTo>
                              <a:lnTo>
                                <a:pt x="1593" y="12391"/>
                              </a:lnTo>
                              <a:lnTo>
                                <a:pt x="3894" y="14516"/>
                              </a:lnTo>
                              <a:lnTo>
                                <a:pt x="5841" y="16109"/>
                              </a:lnTo>
                              <a:lnTo>
                                <a:pt x="7257" y="1787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494186pt;margin-top:29.827026pt;width:.65pt;height:1.45pt;mso-position-horizontal-relative:page;mso-position-vertical-relative:page;z-index:16233984" id="docshape997" coordorigin="870,597" coordsize="13,29" path="m882,597l881,607,880,609,877,609,875,609,873,610,872,611,870,611,871,613,872,616,876,619,879,622,881,625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234496" behindDoc="0" locked="0" layoutInCell="1" allowOverlap="1" wp14:anchorId="2668F101" wp14:editId="22F26D79">
                <wp:simplePos x="0" y="0"/>
                <wp:positionH relativeFrom="page">
                  <wp:posOffset>615750</wp:posOffset>
                </wp:positionH>
                <wp:positionV relativeFrom="page">
                  <wp:posOffset>302153</wp:posOffset>
                </wp:positionV>
                <wp:extent cx="198120" cy="161925"/>
                <wp:effectExtent l="0" t="0" r="0" b="0"/>
                <wp:wrapNone/>
                <wp:docPr id="1002" name="Graphic 10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 cy="161925"/>
                        </a:xfrm>
                        <a:custGeom>
                          <a:avLst/>
                          <a:gdLst/>
                          <a:ahLst/>
                          <a:cxnLst/>
                          <a:rect l="l" t="t" r="r" b="b"/>
                          <a:pathLst>
                            <a:path w="198120" h="161925">
                              <a:moveTo>
                                <a:pt x="1416" y="125684"/>
                              </a:moveTo>
                              <a:lnTo>
                                <a:pt x="353" y="125684"/>
                              </a:lnTo>
                              <a:lnTo>
                                <a:pt x="0" y="125684"/>
                              </a:lnTo>
                              <a:lnTo>
                                <a:pt x="885" y="124798"/>
                              </a:lnTo>
                              <a:lnTo>
                                <a:pt x="1770" y="124798"/>
                              </a:lnTo>
                              <a:lnTo>
                                <a:pt x="2301" y="125153"/>
                              </a:lnTo>
                              <a:lnTo>
                                <a:pt x="3363" y="126038"/>
                              </a:lnTo>
                              <a:lnTo>
                                <a:pt x="4248" y="126923"/>
                              </a:lnTo>
                              <a:lnTo>
                                <a:pt x="5133" y="128693"/>
                              </a:lnTo>
                              <a:lnTo>
                                <a:pt x="6195" y="129933"/>
                              </a:lnTo>
                              <a:lnTo>
                                <a:pt x="7612" y="132057"/>
                              </a:lnTo>
                              <a:lnTo>
                                <a:pt x="9028" y="133296"/>
                              </a:lnTo>
                              <a:lnTo>
                                <a:pt x="9913" y="135421"/>
                              </a:lnTo>
                              <a:lnTo>
                                <a:pt x="11506" y="137545"/>
                              </a:lnTo>
                              <a:lnTo>
                                <a:pt x="12391" y="140024"/>
                              </a:lnTo>
                              <a:lnTo>
                                <a:pt x="13276" y="142679"/>
                              </a:lnTo>
                              <a:lnTo>
                                <a:pt x="14338" y="145688"/>
                              </a:lnTo>
                              <a:lnTo>
                                <a:pt x="15224" y="148166"/>
                              </a:lnTo>
                              <a:lnTo>
                                <a:pt x="16640" y="151530"/>
                              </a:lnTo>
                              <a:lnTo>
                                <a:pt x="17702" y="154185"/>
                              </a:lnTo>
                              <a:lnTo>
                                <a:pt x="19118" y="156663"/>
                              </a:lnTo>
                              <a:lnTo>
                                <a:pt x="20003" y="158433"/>
                              </a:lnTo>
                              <a:lnTo>
                                <a:pt x="21065" y="160204"/>
                              </a:lnTo>
                              <a:lnTo>
                                <a:pt x="22482" y="160911"/>
                              </a:lnTo>
                              <a:lnTo>
                                <a:pt x="23367" y="161442"/>
                              </a:lnTo>
                              <a:lnTo>
                                <a:pt x="24429" y="160911"/>
                              </a:lnTo>
                              <a:lnTo>
                                <a:pt x="25314" y="160204"/>
                              </a:lnTo>
                              <a:lnTo>
                                <a:pt x="27261" y="159318"/>
                              </a:lnTo>
                              <a:lnTo>
                                <a:pt x="28677" y="157902"/>
                              </a:lnTo>
                              <a:lnTo>
                                <a:pt x="30094" y="155778"/>
                              </a:lnTo>
                              <a:lnTo>
                                <a:pt x="30979" y="153654"/>
                              </a:lnTo>
                              <a:lnTo>
                                <a:pt x="32041" y="151530"/>
                              </a:lnTo>
                              <a:lnTo>
                                <a:pt x="32926" y="149405"/>
                              </a:lnTo>
                              <a:lnTo>
                                <a:pt x="33988" y="147281"/>
                              </a:lnTo>
                              <a:lnTo>
                                <a:pt x="34873" y="144449"/>
                              </a:lnTo>
                              <a:lnTo>
                                <a:pt x="35404" y="141440"/>
                              </a:lnTo>
                              <a:lnTo>
                                <a:pt x="35404" y="139315"/>
                              </a:lnTo>
                              <a:lnTo>
                                <a:pt x="35935" y="137191"/>
                              </a:lnTo>
                              <a:lnTo>
                                <a:pt x="36289" y="135066"/>
                              </a:lnTo>
                              <a:lnTo>
                                <a:pt x="36289" y="133296"/>
                              </a:lnTo>
                              <a:lnTo>
                                <a:pt x="36289" y="132057"/>
                              </a:lnTo>
                              <a:lnTo>
                                <a:pt x="36289" y="130818"/>
                              </a:lnTo>
                              <a:lnTo>
                                <a:pt x="36289" y="129402"/>
                              </a:lnTo>
                              <a:lnTo>
                                <a:pt x="36289" y="128693"/>
                              </a:lnTo>
                              <a:lnTo>
                                <a:pt x="36289" y="127808"/>
                              </a:lnTo>
                              <a:lnTo>
                                <a:pt x="36821" y="126569"/>
                              </a:lnTo>
                              <a:lnTo>
                                <a:pt x="37706" y="126038"/>
                              </a:lnTo>
                              <a:lnTo>
                                <a:pt x="38768" y="125684"/>
                              </a:lnTo>
                              <a:lnTo>
                                <a:pt x="39122" y="125153"/>
                              </a:lnTo>
                              <a:lnTo>
                                <a:pt x="40184" y="124267"/>
                              </a:lnTo>
                              <a:lnTo>
                                <a:pt x="41069" y="124267"/>
                              </a:lnTo>
                              <a:lnTo>
                                <a:pt x="42131" y="123559"/>
                              </a:lnTo>
                              <a:lnTo>
                                <a:pt x="43548" y="123559"/>
                              </a:lnTo>
                              <a:lnTo>
                                <a:pt x="44433" y="123559"/>
                              </a:lnTo>
                              <a:lnTo>
                                <a:pt x="45849" y="123559"/>
                              </a:lnTo>
                              <a:lnTo>
                                <a:pt x="47265" y="123914"/>
                              </a:lnTo>
                              <a:lnTo>
                                <a:pt x="53638" y="127808"/>
                              </a:lnTo>
                              <a:lnTo>
                                <a:pt x="55054" y="129047"/>
                              </a:lnTo>
                              <a:lnTo>
                                <a:pt x="57001" y="130818"/>
                              </a:lnTo>
                              <a:lnTo>
                                <a:pt x="58418" y="132057"/>
                              </a:lnTo>
                              <a:lnTo>
                                <a:pt x="59834" y="132943"/>
                              </a:lnTo>
                              <a:lnTo>
                                <a:pt x="60719" y="133651"/>
                              </a:lnTo>
                              <a:lnTo>
                                <a:pt x="61781" y="134535"/>
                              </a:lnTo>
                              <a:lnTo>
                                <a:pt x="63728" y="135421"/>
                              </a:lnTo>
                              <a:lnTo>
                                <a:pt x="65144" y="136660"/>
                              </a:lnTo>
                              <a:lnTo>
                                <a:pt x="66561" y="137545"/>
                              </a:lnTo>
                              <a:lnTo>
                                <a:pt x="67446" y="138431"/>
                              </a:lnTo>
                              <a:lnTo>
                                <a:pt x="67977" y="139315"/>
                              </a:lnTo>
                              <a:lnTo>
                                <a:pt x="68862" y="139669"/>
                              </a:lnTo>
                              <a:lnTo>
                                <a:pt x="69924" y="140024"/>
                              </a:lnTo>
                              <a:lnTo>
                                <a:pt x="70278" y="140554"/>
                              </a:lnTo>
                              <a:lnTo>
                                <a:pt x="71340" y="140908"/>
                              </a:lnTo>
                              <a:lnTo>
                                <a:pt x="72225" y="140908"/>
                              </a:lnTo>
                              <a:lnTo>
                                <a:pt x="72757" y="140554"/>
                              </a:lnTo>
                              <a:lnTo>
                                <a:pt x="74173" y="140024"/>
                              </a:lnTo>
                              <a:lnTo>
                                <a:pt x="74704" y="139669"/>
                              </a:lnTo>
                              <a:lnTo>
                                <a:pt x="75589" y="138784"/>
                              </a:lnTo>
                              <a:lnTo>
                                <a:pt x="76651" y="137545"/>
                              </a:lnTo>
                              <a:lnTo>
                                <a:pt x="77005" y="136306"/>
                              </a:lnTo>
                              <a:lnTo>
                                <a:pt x="77536" y="135066"/>
                              </a:lnTo>
                              <a:lnTo>
                                <a:pt x="78067" y="134182"/>
                              </a:lnTo>
                              <a:lnTo>
                                <a:pt x="78421" y="132412"/>
                              </a:lnTo>
                              <a:lnTo>
                                <a:pt x="78421" y="131172"/>
                              </a:lnTo>
                              <a:lnTo>
                                <a:pt x="78952" y="129933"/>
                              </a:lnTo>
                              <a:lnTo>
                                <a:pt x="78952" y="109044"/>
                              </a:lnTo>
                              <a:lnTo>
                                <a:pt x="79484" y="107805"/>
                              </a:lnTo>
                              <a:lnTo>
                                <a:pt x="79484" y="106919"/>
                              </a:lnTo>
                              <a:lnTo>
                                <a:pt x="79484" y="106035"/>
                              </a:lnTo>
                              <a:lnTo>
                                <a:pt x="80015" y="105149"/>
                              </a:lnTo>
                              <a:lnTo>
                                <a:pt x="80900" y="104264"/>
                              </a:lnTo>
                              <a:lnTo>
                                <a:pt x="81431" y="103910"/>
                              </a:lnTo>
                              <a:lnTo>
                                <a:pt x="82316" y="103557"/>
                              </a:lnTo>
                              <a:lnTo>
                                <a:pt x="83201" y="102671"/>
                              </a:lnTo>
                              <a:lnTo>
                                <a:pt x="84263" y="102671"/>
                              </a:lnTo>
                              <a:lnTo>
                                <a:pt x="84794" y="102140"/>
                              </a:lnTo>
                              <a:lnTo>
                                <a:pt x="86210" y="102140"/>
                              </a:lnTo>
                              <a:lnTo>
                                <a:pt x="87627" y="101786"/>
                              </a:lnTo>
                              <a:lnTo>
                                <a:pt x="88512" y="101786"/>
                              </a:lnTo>
                              <a:lnTo>
                                <a:pt x="89574" y="102140"/>
                              </a:lnTo>
                              <a:lnTo>
                                <a:pt x="90990" y="102671"/>
                              </a:lnTo>
                              <a:lnTo>
                                <a:pt x="92406" y="103910"/>
                              </a:lnTo>
                              <a:lnTo>
                                <a:pt x="93822" y="105149"/>
                              </a:lnTo>
                              <a:lnTo>
                                <a:pt x="96301" y="106919"/>
                              </a:lnTo>
                              <a:lnTo>
                                <a:pt x="98602" y="109044"/>
                              </a:lnTo>
                              <a:lnTo>
                                <a:pt x="100549" y="111168"/>
                              </a:lnTo>
                              <a:lnTo>
                                <a:pt x="102497" y="113646"/>
                              </a:lnTo>
                              <a:lnTo>
                                <a:pt x="104444" y="115770"/>
                              </a:lnTo>
                              <a:lnTo>
                                <a:pt x="105860" y="118426"/>
                              </a:lnTo>
                              <a:lnTo>
                                <a:pt x="107276" y="120019"/>
                              </a:lnTo>
                              <a:lnTo>
                                <a:pt x="108693" y="122143"/>
                              </a:lnTo>
                              <a:lnTo>
                                <a:pt x="110109" y="123914"/>
                              </a:lnTo>
                              <a:lnTo>
                                <a:pt x="112056" y="125684"/>
                              </a:lnTo>
                              <a:lnTo>
                                <a:pt x="114003" y="126569"/>
                              </a:lnTo>
                              <a:lnTo>
                                <a:pt x="115419" y="127808"/>
                              </a:lnTo>
                              <a:lnTo>
                                <a:pt x="117367" y="128693"/>
                              </a:lnTo>
                              <a:lnTo>
                                <a:pt x="119137" y="129402"/>
                              </a:lnTo>
                              <a:lnTo>
                                <a:pt x="121615" y="129933"/>
                              </a:lnTo>
                              <a:lnTo>
                                <a:pt x="123031" y="129933"/>
                              </a:lnTo>
                              <a:lnTo>
                                <a:pt x="124979" y="129402"/>
                              </a:lnTo>
                              <a:lnTo>
                                <a:pt x="126395" y="128693"/>
                              </a:lnTo>
                              <a:lnTo>
                                <a:pt x="127811" y="128162"/>
                              </a:lnTo>
                              <a:lnTo>
                                <a:pt x="128873" y="127277"/>
                              </a:lnTo>
                              <a:lnTo>
                                <a:pt x="130289" y="125684"/>
                              </a:lnTo>
                              <a:lnTo>
                                <a:pt x="130644" y="124267"/>
                              </a:lnTo>
                              <a:lnTo>
                                <a:pt x="131706" y="122143"/>
                              </a:lnTo>
                              <a:lnTo>
                                <a:pt x="132060" y="120019"/>
                              </a:lnTo>
                              <a:lnTo>
                                <a:pt x="132591" y="117187"/>
                              </a:lnTo>
                              <a:lnTo>
                                <a:pt x="133122" y="114177"/>
                              </a:lnTo>
                              <a:lnTo>
                                <a:pt x="133122" y="110814"/>
                              </a:lnTo>
                              <a:lnTo>
                                <a:pt x="133122" y="107805"/>
                              </a:lnTo>
                              <a:lnTo>
                                <a:pt x="132591" y="104264"/>
                              </a:lnTo>
                              <a:lnTo>
                                <a:pt x="131706" y="100900"/>
                              </a:lnTo>
                              <a:lnTo>
                                <a:pt x="130644" y="97538"/>
                              </a:lnTo>
                              <a:lnTo>
                                <a:pt x="129227" y="94174"/>
                              </a:lnTo>
                              <a:lnTo>
                                <a:pt x="127811" y="90634"/>
                              </a:lnTo>
                              <a:lnTo>
                                <a:pt x="110640" y="71516"/>
                              </a:lnTo>
                              <a:lnTo>
                                <a:pt x="108693" y="70277"/>
                              </a:lnTo>
                              <a:lnTo>
                                <a:pt x="106214" y="69922"/>
                              </a:lnTo>
                              <a:lnTo>
                                <a:pt x="104798" y="69391"/>
                              </a:lnTo>
                              <a:lnTo>
                                <a:pt x="103382" y="69038"/>
                              </a:lnTo>
                              <a:lnTo>
                                <a:pt x="95770" y="79305"/>
                              </a:lnTo>
                              <a:lnTo>
                                <a:pt x="95770" y="82668"/>
                              </a:lnTo>
                              <a:lnTo>
                                <a:pt x="95239" y="86386"/>
                              </a:lnTo>
                              <a:lnTo>
                                <a:pt x="95239" y="90634"/>
                              </a:lnTo>
                              <a:lnTo>
                                <a:pt x="95770" y="95414"/>
                              </a:lnTo>
                              <a:lnTo>
                                <a:pt x="103913" y="119312"/>
                              </a:lnTo>
                              <a:lnTo>
                                <a:pt x="105329" y="121436"/>
                              </a:lnTo>
                              <a:lnTo>
                                <a:pt x="107276" y="122674"/>
                              </a:lnTo>
                              <a:lnTo>
                                <a:pt x="109578" y="123914"/>
                              </a:lnTo>
                              <a:lnTo>
                                <a:pt x="112056" y="124267"/>
                              </a:lnTo>
                              <a:lnTo>
                                <a:pt x="113472" y="124798"/>
                              </a:lnTo>
                              <a:lnTo>
                                <a:pt x="115419" y="124798"/>
                              </a:lnTo>
                              <a:lnTo>
                                <a:pt x="117367" y="123914"/>
                              </a:lnTo>
                              <a:lnTo>
                                <a:pt x="119668" y="122143"/>
                              </a:lnTo>
                              <a:lnTo>
                                <a:pt x="121615" y="119665"/>
                              </a:lnTo>
                              <a:lnTo>
                                <a:pt x="123562" y="116302"/>
                              </a:lnTo>
                              <a:lnTo>
                                <a:pt x="124979" y="112053"/>
                              </a:lnTo>
                              <a:lnTo>
                                <a:pt x="126926" y="107805"/>
                              </a:lnTo>
                              <a:lnTo>
                                <a:pt x="128342" y="103557"/>
                              </a:lnTo>
                              <a:lnTo>
                                <a:pt x="129758" y="99308"/>
                              </a:lnTo>
                              <a:lnTo>
                                <a:pt x="130644" y="95060"/>
                              </a:lnTo>
                              <a:lnTo>
                                <a:pt x="131706" y="90634"/>
                              </a:lnTo>
                              <a:lnTo>
                                <a:pt x="132591" y="86917"/>
                              </a:lnTo>
                              <a:lnTo>
                                <a:pt x="133653" y="83022"/>
                              </a:lnTo>
                              <a:lnTo>
                                <a:pt x="134007" y="79305"/>
                              </a:lnTo>
                              <a:lnTo>
                                <a:pt x="134538" y="75410"/>
                              </a:lnTo>
                              <a:lnTo>
                                <a:pt x="134538" y="72047"/>
                              </a:lnTo>
                              <a:lnTo>
                                <a:pt x="134538" y="68507"/>
                              </a:lnTo>
                              <a:lnTo>
                                <a:pt x="134007" y="64789"/>
                              </a:lnTo>
                              <a:lnTo>
                                <a:pt x="133653" y="60010"/>
                              </a:lnTo>
                              <a:lnTo>
                                <a:pt x="132591" y="54876"/>
                              </a:lnTo>
                              <a:lnTo>
                                <a:pt x="131706" y="49034"/>
                              </a:lnTo>
                              <a:lnTo>
                                <a:pt x="130644" y="42661"/>
                              </a:lnTo>
                              <a:lnTo>
                                <a:pt x="130289" y="36289"/>
                              </a:lnTo>
                              <a:lnTo>
                                <a:pt x="128873" y="29739"/>
                              </a:lnTo>
                              <a:lnTo>
                                <a:pt x="128342" y="24251"/>
                              </a:lnTo>
                              <a:lnTo>
                                <a:pt x="127280" y="19118"/>
                              </a:lnTo>
                              <a:lnTo>
                                <a:pt x="126395" y="14514"/>
                              </a:lnTo>
                              <a:lnTo>
                                <a:pt x="125864" y="11152"/>
                              </a:lnTo>
                              <a:lnTo>
                                <a:pt x="125510" y="8142"/>
                              </a:lnTo>
                              <a:lnTo>
                                <a:pt x="124979" y="6019"/>
                              </a:lnTo>
                              <a:lnTo>
                                <a:pt x="124448" y="3894"/>
                              </a:lnTo>
                              <a:lnTo>
                                <a:pt x="123917" y="2123"/>
                              </a:lnTo>
                              <a:lnTo>
                                <a:pt x="123917" y="884"/>
                              </a:lnTo>
                              <a:lnTo>
                                <a:pt x="123917" y="0"/>
                              </a:lnTo>
                              <a:lnTo>
                                <a:pt x="124979" y="884"/>
                              </a:lnTo>
                              <a:lnTo>
                                <a:pt x="125510" y="2123"/>
                              </a:lnTo>
                              <a:lnTo>
                                <a:pt x="125864" y="3894"/>
                              </a:lnTo>
                              <a:lnTo>
                                <a:pt x="126926" y="6019"/>
                              </a:lnTo>
                              <a:lnTo>
                                <a:pt x="127811" y="9381"/>
                              </a:lnTo>
                              <a:lnTo>
                                <a:pt x="128873" y="13630"/>
                              </a:lnTo>
                              <a:lnTo>
                                <a:pt x="130289" y="18763"/>
                              </a:lnTo>
                              <a:lnTo>
                                <a:pt x="132060" y="24782"/>
                              </a:lnTo>
                              <a:lnTo>
                                <a:pt x="133653" y="31509"/>
                              </a:lnTo>
                              <a:lnTo>
                                <a:pt x="141265" y="59656"/>
                              </a:lnTo>
                              <a:lnTo>
                                <a:pt x="142681" y="65143"/>
                              </a:lnTo>
                              <a:lnTo>
                                <a:pt x="143566" y="69391"/>
                              </a:lnTo>
                              <a:lnTo>
                                <a:pt x="143566" y="74171"/>
                              </a:lnTo>
                              <a:lnTo>
                                <a:pt x="144628" y="79305"/>
                              </a:lnTo>
                              <a:lnTo>
                                <a:pt x="145160" y="83553"/>
                              </a:lnTo>
                              <a:lnTo>
                                <a:pt x="146045" y="87801"/>
                              </a:lnTo>
                              <a:lnTo>
                                <a:pt x="146576" y="91519"/>
                              </a:lnTo>
                              <a:lnTo>
                                <a:pt x="146930" y="95060"/>
                              </a:lnTo>
                              <a:lnTo>
                                <a:pt x="147992" y="98423"/>
                              </a:lnTo>
                              <a:lnTo>
                                <a:pt x="148877" y="101786"/>
                              </a:lnTo>
                              <a:lnTo>
                                <a:pt x="149408" y="103910"/>
                              </a:lnTo>
                              <a:lnTo>
                                <a:pt x="149939" y="105681"/>
                              </a:lnTo>
                              <a:lnTo>
                                <a:pt x="150293" y="106919"/>
                              </a:lnTo>
                              <a:lnTo>
                                <a:pt x="150824" y="107805"/>
                              </a:lnTo>
                              <a:lnTo>
                                <a:pt x="151709" y="107805"/>
                              </a:lnTo>
                              <a:lnTo>
                                <a:pt x="152772" y="106919"/>
                              </a:lnTo>
                              <a:lnTo>
                                <a:pt x="153657" y="105681"/>
                              </a:lnTo>
                              <a:lnTo>
                                <a:pt x="154719" y="104264"/>
                              </a:lnTo>
                              <a:lnTo>
                                <a:pt x="155604" y="101786"/>
                              </a:lnTo>
                              <a:lnTo>
                                <a:pt x="156489" y="99308"/>
                              </a:lnTo>
                              <a:lnTo>
                                <a:pt x="157020" y="96298"/>
                              </a:lnTo>
                              <a:lnTo>
                                <a:pt x="157551" y="93289"/>
                              </a:lnTo>
                              <a:lnTo>
                                <a:pt x="158082" y="89926"/>
                              </a:lnTo>
                              <a:lnTo>
                                <a:pt x="158436" y="86386"/>
                              </a:lnTo>
                              <a:lnTo>
                                <a:pt x="158968" y="82668"/>
                              </a:lnTo>
                              <a:lnTo>
                                <a:pt x="158968" y="79659"/>
                              </a:lnTo>
                              <a:lnTo>
                                <a:pt x="158968" y="76649"/>
                              </a:lnTo>
                              <a:lnTo>
                                <a:pt x="159499" y="73640"/>
                              </a:lnTo>
                              <a:lnTo>
                                <a:pt x="159499" y="71162"/>
                              </a:lnTo>
                              <a:lnTo>
                                <a:pt x="159499" y="68507"/>
                              </a:lnTo>
                              <a:lnTo>
                                <a:pt x="159853" y="66382"/>
                              </a:lnTo>
                              <a:lnTo>
                                <a:pt x="160915" y="65143"/>
                              </a:lnTo>
                              <a:lnTo>
                                <a:pt x="161800" y="63550"/>
                              </a:lnTo>
                              <a:lnTo>
                                <a:pt x="162862" y="62665"/>
                              </a:lnTo>
                              <a:lnTo>
                                <a:pt x="163747" y="61248"/>
                              </a:lnTo>
                              <a:lnTo>
                                <a:pt x="164632" y="60541"/>
                              </a:lnTo>
                              <a:lnTo>
                                <a:pt x="165694" y="59656"/>
                              </a:lnTo>
                              <a:lnTo>
                                <a:pt x="166579" y="59125"/>
                              </a:lnTo>
                              <a:lnTo>
                                <a:pt x="167642" y="59125"/>
                              </a:lnTo>
                              <a:lnTo>
                                <a:pt x="169058" y="59125"/>
                              </a:lnTo>
                              <a:lnTo>
                                <a:pt x="170474" y="60010"/>
                              </a:lnTo>
                              <a:lnTo>
                                <a:pt x="171359" y="60541"/>
                              </a:lnTo>
                              <a:lnTo>
                                <a:pt x="172775" y="61248"/>
                              </a:lnTo>
                              <a:lnTo>
                                <a:pt x="173837" y="62665"/>
                              </a:lnTo>
                              <a:lnTo>
                                <a:pt x="175254" y="63550"/>
                              </a:lnTo>
                              <a:lnTo>
                                <a:pt x="176139" y="64789"/>
                              </a:lnTo>
                              <a:lnTo>
                                <a:pt x="177201" y="66028"/>
                              </a:lnTo>
                              <a:lnTo>
                                <a:pt x="178617" y="67798"/>
                              </a:lnTo>
                              <a:lnTo>
                                <a:pt x="179502" y="69391"/>
                              </a:lnTo>
                              <a:lnTo>
                                <a:pt x="180919" y="71162"/>
                              </a:lnTo>
                              <a:lnTo>
                                <a:pt x="181981" y="72756"/>
                              </a:lnTo>
                              <a:lnTo>
                                <a:pt x="182866" y="74525"/>
                              </a:lnTo>
                              <a:lnTo>
                                <a:pt x="184282" y="76296"/>
                              </a:lnTo>
                              <a:lnTo>
                                <a:pt x="185344" y="77889"/>
                              </a:lnTo>
                              <a:lnTo>
                                <a:pt x="186229" y="79305"/>
                              </a:lnTo>
                              <a:lnTo>
                                <a:pt x="187645" y="80544"/>
                              </a:lnTo>
                              <a:lnTo>
                                <a:pt x="188708" y="81429"/>
                              </a:lnTo>
                              <a:lnTo>
                                <a:pt x="190124" y="82137"/>
                              </a:lnTo>
                              <a:lnTo>
                                <a:pt x="191009" y="83022"/>
                              </a:lnTo>
                              <a:lnTo>
                                <a:pt x="192425" y="83022"/>
                              </a:lnTo>
                              <a:lnTo>
                                <a:pt x="194018" y="82668"/>
                              </a:lnTo>
                              <a:lnTo>
                                <a:pt x="194903" y="81784"/>
                              </a:lnTo>
                              <a:lnTo>
                                <a:pt x="196320" y="80544"/>
                              </a:lnTo>
                              <a:lnTo>
                                <a:pt x="197736" y="7877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484329pt;margin-top:23.791626pt;width:15.6pt;height:12.75pt;mso-position-horizontal-relative:page;mso-position-vertical-relative:page;z-index:16234496" id="docshape998" coordorigin="970,476" coordsize="312,255" path="m972,674l970,674,970,674,971,672,972,672,973,673,975,674,976,676,978,678,979,680,982,684,984,686,985,689,988,692,989,696,991,701,992,705,994,709,996,714,998,719,1000,723,1001,725,1003,728,1005,729,1006,730,1008,729,1010,728,1013,727,1015,724,1017,721,1018,718,1020,714,1022,711,1023,708,1025,703,1025,699,1025,695,1026,692,1027,689,1027,686,1027,684,1027,682,1027,680,1027,678,1027,677,1028,675,1029,674,1031,674,1031,673,1033,672,1034,672,1036,670,1038,670,1040,670,1042,670,1044,671,1054,677,1056,679,1059,682,1062,684,1064,685,1065,686,1067,688,1070,689,1072,691,1075,692,1076,694,1077,695,1078,696,1080,696,1080,697,1082,698,1083,698,1084,697,1086,696,1087,696,1089,694,1090,692,1091,690,1092,689,1093,687,1093,684,1093,682,1094,680,1094,648,1095,646,1095,644,1095,643,1096,641,1097,640,1098,639,1099,639,1101,638,1102,638,1103,637,1105,637,1108,636,1109,636,1111,637,1113,638,1115,639,1117,641,1121,644,1125,648,1128,651,1131,655,1134,658,1136,662,1139,665,1141,668,1143,671,1146,674,1149,675,1151,677,1155,678,1157,680,1161,680,1163,680,1167,680,1169,678,1171,678,1173,676,1175,674,1175,672,1177,668,1178,665,1178,660,1179,656,1179,650,1179,646,1178,640,1177,635,1175,629,1173,624,1171,619,1144,588,1141,587,1137,586,1135,585,1132,585,1121,601,1121,606,1120,612,1120,619,1121,626,1133,664,1136,667,1139,669,1142,671,1146,672,1148,672,1151,672,1155,671,1158,668,1161,664,1164,659,1167,652,1170,646,1172,639,1174,632,1175,626,1177,619,1178,613,1180,607,1181,601,1182,595,1182,589,1182,584,1181,578,1180,570,1178,562,1177,553,1175,543,1175,533,1173,523,1172,514,1170,506,1169,499,1168,493,1167,489,1167,485,1166,482,1165,479,1165,477,1165,476,1167,477,1167,479,1168,482,1170,485,1171,491,1173,497,1175,505,1178,515,1180,525,1192,570,1194,578,1196,585,1196,593,1197,601,1198,607,1200,614,1201,620,1201,626,1203,631,1204,636,1205,639,1206,642,1206,644,1207,646,1209,646,1210,644,1212,642,1213,640,1215,636,1216,632,1217,627,1218,623,1219,617,1219,612,1220,606,1220,601,1220,597,1221,592,1221,588,1221,584,1221,580,1223,578,1224,576,1226,575,1228,572,1229,571,1231,570,1232,569,1234,569,1236,569,1238,570,1240,571,1242,572,1243,575,1246,576,1247,578,1249,580,1251,583,1252,585,1255,588,1256,590,1258,593,1260,596,1262,598,1263,601,1265,603,1267,604,1269,605,1270,607,1273,607,1275,606,1277,605,1279,603,1281,600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235008" behindDoc="0" locked="0" layoutInCell="1" allowOverlap="1" wp14:anchorId="495E7C55" wp14:editId="48D4A202">
                <wp:simplePos x="0" y="0"/>
                <wp:positionH relativeFrom="page">
                  <wp:posOffset>780914</wp:posOffset>
                </wp:positionH>
                <wp:positionV relativeFrom="page">
                  <wp:posOffset>303391</wp:posOffset>
                </wp:positionV>
                <wp:extent cx="14604" cy="13335"/>
                <wp:effectExtent l="0" t="0" r="0" b="0"/>
                <wp:wrapNone/>
                <wp:docPr id="1003" name="Graphic 10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4" cy="13335"/>
                        </a:xfrm>
                        <a:custGeom>
                          <a:avLst/>
                          <a:gdLst/>
                          <a:ahLst/>
                          <a:cxnLst/>
                          <a:rect l="l" t="t" r="r" b="b"/>
                          <a:pathLst>
                            <a:path w="14604" h="13335">
                              <a:moveTo>
                                <a:pt x="14339" y="532"/>
                              </a:moveTo>
                              <a:lnTo>
                                <a:pt x="13453" y="532"/>
                              </a:lnTo>
                              <a:lnTo>
                                <a:pt x="12037" y="532"/>
                              </a:lnTo>
                              <a:lnTo>
                                <a:pt x="10621" y="0"/>
                              </a:lnTo>
                              <a:lnTo>
                                <a:pt x="9205" y="0"/>
                              </a:lnTo>
                              <a:lnTo>
                                <a:pt x="7257" y="532"/>
                              </a:lnTo>
                              <a:lnTo>
                                <a:pt x="5310" y="532"/>
                              </a:lnTo>
                              <a:lnTo>
                                <a:pt x="3894" y="532"/>
                              </a:lnTo>
                              <a:lnTo>
                                <a:pt x="2478" y="1416"/>
                              </a:lnTo>
                              <a:lnTo>
                                <a:pt x="1062" y="1771"/>
                              </a:lnTo>
                              <a:lnTo>
                                <a:pt x="531" y="2656"/>
                              </a:lnTo>
                              <a:lnTo>
                                <a:pt x="0" y="3541"/>
                              </a:lnTo>
                              <a:lnTo>
                                <a:pt x="0" y="5134"/>
                              </a:lnTo>
                              <a:lnTo>
                                <a:pt x="531" y="6905"/>
                              </a:lnTo>
                              <a:lnTo>
                                <a:pt x="1062" y="8497"/>
                              </a:lnTo>
                              <a:lnTo>
                                <a:pt x="1947" y="10621"/>
                              </a:lnTo>
                              <a:lnTo>
                                <a:pt x="3363" y="1274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1.489353pt;margin-top:23.889099pt;width:1.150pt;height:1.05pt;mso-position-horizontal-relative:page;mso-position-vertical-relative:page;z-index:16235008" id="docshape999" coordorigin="1230,478" coordsize="23,21" path="m1252,479l1251,479,1249,479,1247,478,1244,478,1241,479,1238,479,1236,479,1234,480,1231,481,1231,482,1230,483,1230,486,1231,489,1231,491,1233,495,1235,498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235520" behindDoc="0" locked="0" layoutInCell="1" allowOverlap="1" wp14:anchorId="2057EFC9" wp14:editId="6896A951">
                <wp:simplePos x="0" y="0"/>
                <wp:positionH relativeFrom="page">
                  <wp:posOffset>826410</wp:posOffset>
                </wp:positionH>
                <wp:positionV relativeFrom="page">
                  <wp:posOffset>310650</wp:posOffset>
                </wp:positionV>
                <wp:extent cx="80010" cy="122555"/>
                <wp:effectExtent l="0" t="0" r="0" b="0"/>
                <wp:wrapNone/>
                <wp:docPr id="1004" name="Graphic 10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 cy="122555"/>
                        </a:xfrm>
                        <a:custGeom>
                          <a:avLst/>
                          <a:gdLst/>
                          <a:ahLst/>
                          <a:cxnLst/>
                          <a:rect l="l" t="t" r="r" b="b"/>
                          <a:pathLst>
                            <a:path w="80010" h="122555">
                              <a:moveTo>
                                <a:pt x="13984" y="43016"/>
                              </a:moveTo>
                              <a:lnTo>
                                <a:pt x="17348" y="46025"/>
                              </a:lnTo>
                              <a:lnTo>
                                <a:pt x="18233" y="46911"/>
                              </a:lnTo>
                              <a:lnTo>
                                <a:pt x="19295" y="47796"/>
                              </a:lnTo>
                              <a:lnTo>
                                <a:pt x="19649" y="48150"/>
                              </a:lnTo>
                              <a:lnTo>
                                <a:pt x="20180" y="48150"/>
                              </a:lnTo>
                              <a:lnTo>
                                <a:pt x="20712" y="47796"/>
                              </a:lnTo>
                              <a:lnTo>
                                <a:pt x="21597" y="46911"/>
                              </a:lnTo>
                              <a:lnTo>
                                <a:pt x="23013" y="46380"/>
                              </a:lnTo>
                              <a:lnTo>
                                <a:pt x="24075" y="45672"/>
                              </a:lnTo>
                              <a:lnTo>
                                <a:pt x="24960" y="44786"/>
                              </a:lnTo>
                              <a:lnTo>
                                <a:pt x="26376" y="43547"/>
                              </a:lnTo>
                              <a:lnTo>
                                <a:pt x="27792" y="41777"/>
                              </a:lnTo>
                              <a:lnTo>
                                <a:pt x="28855" y="40537"/>
                              </a:lnTo>
                              <a:lnTo>
                                <a:pt x="29740" y="38768"/>
                              </a:lnTo>
                              <a:lnTo>
                                <a:pt x="30625" y="36997"/>
                              </a:lnTo>
                              <a:lnTo>
                                <a:pt x="31156" y="35404"/>
                              </a:lnTo>
                              <a:lnTo>
                                <a:pt x="31687" y="33634"/>
                              </a:lnTo>
                              <a:lnTo>
                                <a:pt x="32218" y="32041"/>
                              </a:lnTo>
                              <a:lnTo>
                                <a:pt x="32218" y="29916"/>
                              </a:lnTo>
                              <a:lnTo>
                                <a:pt x="32218" y="27792"/>
                              </a:lnTo>
                              <a:lnTo>
                                <a:pt x="31687" y="25137"/>
                              </a:lnTo>
                              <a:lnTo>
                                <a:pt x="26376" y="10621"/>
                              </a:lnTo>
                              <a:lnTo>
                                <a:pt x="24960" y="7788"/>
                              </a:lnTo>
                              <a:lnTo>
                                <a:pt x="16286" y="530"/>
                              </a:lnTo>
                              <a:lnTo>
                                <a:pt x="14870" y="0"/>
                              </a:lnTo>
                              <a:lnTo>
                                <a:pt x="13453" y="0"/>
                              </a:lnTo>
                              <a:lnTo>
                                <a:pt x="12037" y="530"/>
                              </a:lnTo>
                              <a:lnTo>
                                <a:pt x="2478" y="19118"/>
                              </a:lnTo>
                              <a:lnTo>
                                <a:pt x="1416" y="23013"/>
                              </a:lnTo>
                              <a:lnTo>
                                <a:pt x="1416" y="26907"/>
                              </a:lnTo>
                              <a:lnTo>
                                <a:pt x="1062" y="29916"/>
                              </a:lnTo>
                              <a:lnTo>
                                <a:pt x="531" y="32749"/>
                              </a:lnTo>
                              <a:lnTo>
                                <a:pt x="531" y="35758"/>
                              </a:lnTo>
                              <a:lnTo>
                                <a:pt x="0" y="38413"/>
                              </a:lnTo>
                              <a:lnTo>
                                <a:pt x="0" y="40537"/>
                              </a:lnTo>
                              <a:lnTo>
                                <a:pt x="0" y="42662"/>
                              </a:lnTo>
                              <a:lnTo>
                                <a:pt x="531" y="43901"/>
                              </a:lnTo>
                              <a:lnTo>
                                <a:pt x="1062" y="45141"/>
                              </a:lnTo>
                              <a:lnTo>
                                <a:pt x="1416" y="46380"/>
                              </a:lnTo>
                              <a:lnTo>
                                <a:pt x="2478" y="47796"/>
                              </a:lnTo>
                              <a:lnTo>
                                <a:pt x="3009" y="48504"/>
                              </a:lnTo>
                              <a:lnTo>
                                <a:pt x="3894" y="49390"/>
                              </a:lnTo>
                              <a:lnTo>
                                <a:pt x="4779" y="49920"/>
                              </a:lnTo>
                              <a:lnTo>
                                <a:pt x="5841" y="50628"/>
                              </a:lnTo>
                              <a:lnTo>
                                <a:pt x="7258" y="50628"/>
                              </a:lnTo>
                              <a:lnTo>
                                <a:pt x="7789" y="50274"/>
                              </a:lnTo>
                              <a:lnTo>
                                <a:pt x="9205" y="49390"/>
                              </a:lnTo>
                              <a:lnTo>
                                <a:pt x="10090" y="48504"/>
                              </a:lnTo>
                              <a:lnTo>
                                <a:pt x="11506" y="47796"/>
                              </a:lnTo>
                              <a:lnTo>
                                <a:pt x="12922" y="46380"/>
                              </a:lnTo>
                              <a:lnTo>
                                <a:pt x="14870" y="45141"/>
                              </a:lnTo>
                              <a:lnTo>
                                <a:pt x="16817" y="43901"/>
                              </a:lnTo>
                              <a:lnTo>
                                <a:pt x="18764" y="42131"/>
                              </a:lnTo>
                              <a:lnTo>
                                <a:pt x="21597" y="40006"/>
                              </a:lnTo>
                              <a:lnTo>
                                <a:pt x="24075" y="38413"/>
                              </a:lnTo>
                              <a:lnTo>
                                <a:pt x="26376" y="36290"/>
                              </a:lnTo>
                              <a:lnTo>
                                <a:pt x="28855" y="34873"/>
                              </a:lnTo>
                              <a:lnTo>
                                <a:pt x="31687" y="33280"/>
                              </a:lnTo>
                              <a:lnTo>
                                <a:pt x="33634" y="32041"/>
                              </a:lnTo>
                              <a:lnTo>
                                <a:pt x="35581" y="31156"/>
                              </a:lnTo>
                              <a:lnTo>
                                <a:pt x="37352" y="30271"/>
                              </a:lnTo>
                              <a:lnTo>
                                <a:pt x="39299" y="29916"/>
                              </a:lnTo>
                              <a:lnTo>
                                <a:pt x="40715" y="29385"/>
                              </a:lnTo>
                              <a:lnTo>
                                <a:pt x="42662" y="29385"/>
                              </a:lnTo>
                              <a:lnTo>
                                <a:pt x="44610" y="29916"/>
                              </a:lnTo>
                              <a:lnTo>
                                <a:pt x="50275" y="36644"/>
                              </a:lnTo>
                              <a:lnTo>
                                <a:pt x="51337" y="38768"/>
                              </a:lnTo>
                              <a:lnTo>
                                <a:pt x="52222" y="41423"/>
                              </a:lnTo>
                              <a:lnTo>
                                <a:pt x="53284" y="44255"/>
                              </a:lnTo>
                              <a:lnTo>
                                <a:pt x="54169" y="47265"/>
                              </a:lnTo>
                              <a:lnTo>
                                <a:pt x="55054" y="51159"/>
                              </a:lnTo>
                              <a:lnTo>
                                <a:pt x="56116" y="55407"/>
                              </a:lnTo>
                              <a:lnTo>
                                <a:pt x="57001" y="60542"/>
                              </a:lnTo>
                              <a:lnTo>
                                <a:pt x="58064" y="66029"/>
                              </a:lnTo>
                              <a:lnTo>
                                <a:pt x="58949" y="73287"/>
                              </a:lnTo>
                              <a:lnTo>
                                <a:pt x="60011" y="80544"/>
                              </a:lnTo>
                              <a:lnTo>
                                <a:pt x="60896" y="87802"/>
                              </a:lnTo>
                              <a:lnTo>
                                <a:pt x="61781" y="93643"/>
                              </a:lnTo>
                              <a:lnTo>
                                <a:pt x="62312" y="99309"/>
                              </a:lnTo>
                              <a:lnTo>
                                <a:pt x="62843" y="103557"/>
                              </a:lnTo>
                              <a:lnTo>
                                <a:pt x="63197" y="107805"/>
                              </a:lnTo>
                              <a:lnTo>
                                <a:pt x="63728" y="111169"/>
                              </a:lnTo>
                              <a:lnTo>
                                <a:pt x="64791" y="114178"/>
                              </a:lnTo>
                              <a:lnTo>
                                <a:pt x="65145" y="116657"/>
                              </a:lnTo>
                              <a:lnTo>
                                <a:pt x="66207" y="118781"/>
                              </a:lnTo>
                              <a:lnTo>
                                <a:pt x="67623" y="120197"/>
                              </a:lnTo>
                              <a:lnTo>
                                <a:pt x="69570" y="121436"/>
                              </a:lnTo>
                              <a:lnTo>
                                <a:pt x="70986" y="122321"/>
                              </a:lnTo>
                              <a:lnTo>
                                <a:pt x="73288" y="122321"/>
                              </a:lnTo>
                              <a:lnTo>
                                <a:pt x="75766" y="121791"/>
                              </a:lnTo>
                              <a:lnTo>
                                <a:pt x="77713" y="120551"/>
                              </a:lnTo>
                              <a:lnTo>
                                <a:pt x="80015" y="11878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5.071655pt;margin-top:24.460632pt;width:6.3pt;height:9.65pt;mso-position-horizontal-relative:page;mso-position-vertical-relative:page;z-index:16235520" id="docshape1000" coordorigin="1301,489" coordsize="126,193" path="m1323,557l1329,562,1330,563,1332,564,1332,565,1333,565,1334,564,1335,563,1338,562,1339,561,1341,560,1343,558,1345,555,1347,553,1348,550,1350,547,1350,545,1351,542,1352,540,1352,536,1352,533,1351,529,1343,506,1341,501,1327,490,1325,489,1323,489,1320,490,1305,519,1304,525,1304,532,1303,536,1302,541,1302,546,1301,550,1301,553,1301,556,1302,558,1303,560,1304,562,1305,564,1306,566,1308,567,1309,568,1311,569,1313,569,1314,568,1316,567,1317,566,1320,564,1322,562,1325,560,1328,558,1331,556,1335,552,1339,550,1343,546,1347,544,1351,542,1354,540,1357,538,1360,537,1363,536,1366,535,1369,535,1372,536,1381,547,1382,550,1384,554,1385,559,1387,564,1388,570,1390,576,1391,585,1393,593,1394,605,1396,616,1397,627,1399,637,1400,646,1400,652,1401,659,1402,664,1403,669,1404,673,1406,676,1408,678,1411,680,1413,682,1417,682,1421,681,1424,679,1427,676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236032" behindDoc="0" locked="0" layoutInCell="1" allowOverlap="1" wp14:anchorId="76EA6436" wp14:editId="19135904">
                <wp:simplePos x="0" y="0"/>
                <wp:positionH relativeFrom="page">
                  <wp:posOffset>909257</wp:posOffset>
                </wp:positionH>
                <wp:positionV relativeFrom="page">
                  <wp:posOffset>236124</wp:posOffset>
                </wp:positionV>
                <wp:extent cx="176530" cy="101600"/>
                <wp:effectExtent l="0" t="0" r="0" b="0"/>
                <wp:wrapNone/>
                <wp:docPr id="1005" name="Graphic 10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530" cy="101600"/>
                        </a:xfrm>
                        <a:custGeom>
                          <a:avLst/>
                          <a:gdLst/>
                          <a:ahLst/>
                          <a:cxnLst/>
                          <a:rect l="l" t="t" r="r" b="b"/>
                          <a:pathLst>
                            <a:path w="176530" h="101600">
                              <a:moveTo>
                                <a:pt x="531" y="57177"/>
                              </a:moveTo>
                              <a:lnTo>
                                <a:pt x="531" y="58416"/>
                              </a:lnTo>
                              <a:lnTo>
                                <a:pt x="0" y="59302"/>
                              </a:lnTo>
                              <a:lnTo>
                                <a:pt x="0" y="60541"/>
                              </a:lnTo>
                              <a:lnTo>
                                <a:pt x="531" y="61426"/>
                              </a:lnTo>
                              <a:lnTo>
                                <a:pt x="1062" y="63019"/>
                              </a:lnTo>
                              <a:lnTo>
                                <a:pt x="1593" y="64258"/>
                              </a:lnTo>
                              <a:lnTo>
                                <a:pt x="1593" y="65675"/>
                              </a:lnTo>
                              <a:lnTo>
                                <a:pt x="1593" y="67267"/>
                              </a:lnTo>
                              <a:lnTo>
                                <a:pt x="1947" y="69038"/>
                              </a:lnTo>
                              <a:lnTo>
                                <a:pt x="6372" y="80012"/>
                              </a:lnTo>
                              <a:lnTo>
                                <a:pt x="7789" y="83553"/>
                              </a:lnTo>
                              <a:lnTo>
                                <a:pt x="9205" y="86031"/>
                              </a:lnTo>
                              <a:lnTo>
                                <a:pt x="10090" y="88687"/>
                              </a:lnTo>
                              <a:lnTo>
                                <a:pt x="11152" y="91519"/>
                              </a:lnTo>
                              <a:lnTo>
                                <a:pt x="12037" y="94174"/>
                              </a:lnTo>
                              <a:lnTo>
                                <a:pt x="12568" y="96299"/>
                              </a:lnTo>
                              <a:lnTo>
                                <a:pt x="12922" y="98069"/>
                              </a:lnTo>
                              <a:lnTo>
                                <a:pt x="13453" y="100193"/>
                              </a:lnTo>
                              <a:lnTo>
                                <a:pt x="13453" y="101433"/>
                              </a:lnTo>
                              <a:lnTo>
                                <a:pt x="12922" y="100548"/>
                              </a:lnTo>
                              <a:lnTo>
                                <a:pt x="12568" y="99309"/>
                              </a:lnTo>
                              <a:lnTo>
                                <a:pt x="12037" y="97539"/>
                              </a:lnTo>
                              <a:lnTo>
                                <a:pt x="11506" y="95768"/>
                              </a:lnTo>
                              <a:lnTo>
                                <a:pt x="12037" y="94174"/>
                              </a:lnTo>
                              <a:lnTo>
                                <a:pt x="12037" y="92050"/>
                              </a:lnTo>
                              <a:lnTo>
                                <a:pt x="12037" y="89927"/>
                              </a:lnTo>
                              <a:lnTo>
                                <a:pt x="12037" y="87271"/>
                              </a:lnTo>
                              <a:lnTo>
                                <a:pt x="12037" y="84792"/>
                              </a:lnTo>
                              <a:lnTo>
                                <a:pt x="11506" y="82314"/>
                              </a:lnTo>
                              <a:lnTo>
                                <a:pt x="11152" y="80012"/>
                              </a:lnTo>
                              <a:lnTo>
                                <a:pt x="10090" y="77534"/>
                              </a:lnTo>
                              <a:lnTo>
                                <a:pt x="10090" y="75410"/>
                              </a:lnTo>
                              <a:lnTo>
                                <a:pt x="10090" y="73640"/>
                              </a:lnTo>
                              <a:lnTo>
                                <a:pt x="9205" y="72401"/>
                              </a:lnTo>
                              <a:lnTo>
                                <a:pt x="9205" y="71162"/>
                              </a:lnTo>
                              <a:lnTo>
                                <a:pt x="9736" y="69923"/>
                              </a:lnTo>
                              <a:lnTo>
                                <a:pt x="9736" y="69038"/>
                              </a:lnTo>
                              <a:lnTo>
                                <a:pt x="10090" y="68153"/>
                              </a:lnTo>
                              <a:lnTo>
                                <a:pt x="10621" y="67799"/>
                              </a:lnTo>
                              <a:lnTo>
                                <a:pt x="11506" y="66913"/>
                              </a:lnTo>
                              <a:lnTo>
                                <a:pt x="12922" y="66560"/>
                              </a:lnTo>
                              <a:lnTo>
                                <a:pt x="14515" y="65675"/>
                              </a:lnTo>
                              <a:lnTo>
                                <a:pt x="15932" y="65143"/>
                              </a:lnTo>
                              <a:lnTo>
                                <a:pt x="17879" y="64789"/>
                              </a:lnTo>
                              <a:lnTo>
                                <a:pt x="20180" y="63904"/>
                              </a:lnTo>
                              <a:lnTo>
                                <a:pt x="22659" y="63551"/>
                              </a:lnTo>
                              <a:lnTo>
                                <a:pt x="24960" y="62665"/>
                              </a:lnTo>
                              <a:lnTo>
                                <a:pt x="27792" y="62134"/>
                              </a:lnTo>
                              <a:lnTo>
                                <a:pt x="30802" y="61426"/>
                              </a:lnTo>
                              <a:lnTo>
                                <a:pt x="33634" y="60894"/>
                              </a:lnTo>
                              <a:lnTo>
                                <a:pt x="36467" y="60541"/>
                              </a:lnTo>
                              <a:lnTo>
                                <a:pt x="39299" y="59656"/>
                              </a:lnTo>
                              <a:lnTo>
                                <a:pt x="41777" y="59302"/>
                              </a:lnTo>
                              <a:lnTo>
                                <a:pt x="44079" y="58771"/>
                              </a:lnTo>
                              <a:lnTo>
                                <a:pt x="47088" y="58416"/>
                              </a:lnTo>
                              <a:lnTo>
                                <a:pt x="48858" y="57532"/>
                              </a:lnTo>
                              <a:lnTo>
                                <a:pt x="50806" y="57177"/>
                              </a:lnTo>
                              <a:lnTo>
                                <a:pt x="53284" y="56646"/>
                              </a:lnTo>
                              <a:lnTo>
                                <a:pt x="55231" y="56292"/>
                              </a:lnTo>
                              <a:lnTo>
                                <a:pt x="56647" y="55761"/>
                              </a:lnTo>
                              <a:lnTo>
                                <a:pt x="58063" y="55407"/>
                              </a:lnTo>
                              <a:lnTo>
                                <a:pt x="59480" y="55054"/>
                              </a:lnTo>
                              <a:lnTo>
                                <a:pt x="60896" y="54523"/>
                              </a:lnTo>
                              <a:lnTo>
                                <a:pt x="61781" y="53637"/>
                              </a:lnTo>
                              <a:lnTo>
                                <a:pt x="62843" y="52930"/>
                              </a:lnTo>
                              <a:lnTo>
                                <a:pt x="63374" y="52398"/>
                              </a:lnTo>
                              <a:lnTo>
                                <a:pt x="63728" y="52044"/>
                              </a:lnTo>
                              <a:lnTo>
                                <a:pt x="64259" y="50805"/>
                              </a:lnTo>
                              <a:lnTo>
                                <a:pt x="64790" y="49920"/>
                              </a:lnTo>
                              <a:lnTo>
                                <a:pt x="64790" y="48504"/>
                              </a:lnTo>
                              <a:lnTo>
                                <a:pt x="64790" y="47264"/>
                              </a:lnTo>
                              <a:lnTo>
                                <a:pt x="64790" y="45671"/>
                              </a:lnTo>
                              <a:lnTo>
                                <a:pt x="64259" y="43015"/>
                              </a:lnTo>
                              <a:lnTo>
                                <a:pt x="63728" y="40537"/>
                              </a:lnTo>
                              <a:lnTo>
                                <a:pt x="63374" y="37528"/>
                              </a:lnTo>
                              <a:lnTo>
                                <a:pt x="62843" y="34518"/>
                              </a:lnTo>
                              <a:lnTo>
                                <a:pt x="61781" y="31509"/>
                              </a:lnTo>
                              <a:lnTo>
                                <a:pt x="61427" y="28501"/>
                              </a:lnTo>
                              <a:lnTo>
                                <a:pt x="60365" y="25668"/>
                              </a:lnTo>
                              <a:lnTo>
                                <a:pt x="58949" y="22128"/>
                              </a:lnTo>
                              <a:lnTo>
                                <a:pt x="58063" y="19295"/>
                              </a:lnTo>
                              <a:lnTo>
                                <a:pt x="57001" y="16640"/>
                              </a:lnTo>
                              <a:lnTo>
                                <a:pt x="56647" y="14516"/>
                              </a:lnTo>
                              <a:lnTo>
                                <a:pt x="55585" y="12392"/>
                              </a:lnTo>
                              <a:lnTo>
                                <a:pt x="55231" y="11152"/>
                              </a:lnTo>
                              <a:lnTo>
                                <a:pt x="55231" y="9914"/>
                              </a:lnTo>
                              <a:lnTo>
                                <a:pt x="55231" y="11152"/>
                              </a:lnTo>
                              <a:lnTo>
                                <a:pt x="55231" y="12745"/>
                              </a:lnTo>
                              <a:lnTo>
                                <a:pt x="55585" y="14869"/>
                              </a:lnTo>
                              <a:lnTo>
                                <a:pt x="56647" y="16994"/>
                              </a:lnTo>
                              <a:lnTo>
                                <a:pt x="57001" y="20004"/>
                              </a:lnTo>
                              <a:lnTo>
                                <a:pt x="58063" y="23544"/>
                              </a:lnTo>
                              <a:lnTo>
                                <a:pt x="58949" y="27792"/>
                              </a:lnTo>
                              <a:lnTo>
                                <a:pt x="60011" y="32041"/>
                              </a:lnTo>
                              <a:lnTo>
                                <a:pt x="60896" y="35758"/>
                              </a:lnTo>
                              <a:lnTo>
                                <a:pt x="61781" y="39653"/>
                              </a:lnTo>
                              <a:lnTo>
                                <a:pt x="63374" y="43015"/>
                              </a:lnTo>
                              <a:lnTo>
                                <a:pt x="64259" y="46380"/>
                              </a:lnTo>
                              <a:lnTo>
                                <a:pt x="65676" y="49388"/>
                              </a:lnTo>
                              <a:lnTo>
                                <a:pt x="67092" y="52398"/>
                              </a:lnTo>
                              <a:lnTo>
                                <a:pt x="68508" y="55054"/>
                              </a:lnTo>
                              <a:lnTo>
                                <a:pt x="70101" y="57177"/>
                              </a:lnTo>
                              <a:lnTo>
                                <a:pt x="71517" y="59302"/>
                              </a:lnTo>
                              <a:lnTo>
                                <a:pt x="72934" y="61426"/>
                              </a:lnTo>
                              <a:lnTo>
                                <a:pt x="74881" y="62665"/>
                              </a:lnTo>
                              <a:lnTo>
                                <a:pt x="76297" y="63904"/>
                              </a:lnTo>
                              <a:lnTo>
                                <a:pt x="77182" y="64789"/>
                              </a:lnTo>
                              <a:lnTo>
                                <a:pt x="78244" y="65675"/>
                              </a:lnTo>
                              <a:lnTo>
                                <a:pt x="80015" y="66029"/>
                              </a:lnTo>
                              <a:lnTo>
                                <a:pt x="81431" y="66029"/>
                              </a:lnTo>
                              <a:lnTo>
                                <a:pt x="83024" y="65675"/>
                              </a:lnTo>
                              <a:lnTo>
                                <a:pt x="84440" y="64789"/>
                              </a:lnTo>
                              <a:lnTo>
                                <a:pt x="86387" y="63551"/>
                              </a:lnTo>
                              <a:lnTo>
                                <a:pt x="87804" y="62134"/>
                              </a:lnTo>
                              <a:lnTo>
                                <a:pt x="89220" y="60894"/>
                              </a:lnTo>
                              <a:lnTo>
                                <a:pt x="97363" y="49920"/>
                              </a:lnTo>
                              <a:lnTo>
                                <a:pt x="98779" y="46911"/>
                              </a:lnTo>
                              <a:lnTo>
                                <a:pt x="100195" y="43546"/>
                              </a:lnTo>
                              <a:lnTo>
                                <a:pt x="101611" y="39298"/>
                              </a:lnTo>
                              <a:lnTo>
                                <a:pt x="103028" y="35050"/>
                              </a:lnTo>
                              <a:lnTo>
                                <a:pt x="104090" y="30625"/>
                              </a:lnTo>
                              <a:lnTo>
                                <a:pt x="105506" y="26376"/>
                              </a:lnTo>
                              <a:lnTo>
                                <a:pt x="106922" y="22128"/>
                              </a:lnTo>
                              <a:lnTo>
                                <a:pt x="108339" y="18410"/>
                              </a:lnTo>
                              <a:lnTo>
                                <a:pt x="109224" y="15400"/>
                              </a:lnTo>
                              <a:lnTo>
                                <a:pt x="110817" y="12038"/>
                              </a:lnTo>
                              <a:lnTo>
                                <a:pt x="112233" y="9383"/>
                              </a:lnTo>
                              <a:lnTo>
                                <a:pt x="113649" y="7258"/>
                              </a:lnTo>
                              <a:lnTo>
                                <a:pt x="115065" y="5134"/>
                              </a:lnTo>
                              <a:lnTo>
                                <a:pt x="117013" y="3540"/>
                              </a:lnTo>
                              <a:lnTo>
                                <a:pt x="118429" y="2124"/>
                              </a:lnTo>
                              <a:lnTo>
                                <a:pt x="120376" y="1239"/>
                              </a:lnTo>
                              <a:lnTo>
                                <a:pt x="122146" y="530"/>
                              </a:lnTo>
                              <a:lnTo>
                                <a:pt x="124094" y="0"/>
                              </a:lnTo>
                              <a:lnTo>
                                <a:pt x="125510" y="0"/>
                              </a:lnTo>
                              <a:lnTo>
                                <a:pt x="127457" y="0"/>
                              </a:lnTo>
                              <a:lnTo>
                                <a:pt x="129404" y="530"/>
                              </a:lnTo>
                              <a:lnTo>
                                <a:pt x="131352" y="1770"/>
                              </a:lnTo>
                              <a:lnTo>
                                <a:pt x="133299" y="3009"/>
                              </a:lnTo>
                              <a:lnTo>
                                <a:pt x="135600" y="4779"/>
                              </a:lnTo>
                              <a:lnTo>
                                <a:pt x="138079" y="6904"/>
                              </a:lnTo>
                              <a:lnTo>
                                <a:pt x="140026" y="9383"/>
                              </a:lnTo>
                              <a:lnTo>
                                <a:pt x="142858" y="12038"/>
                              </a:lnTo>
                              <a:lnTo>
                                <a:pt x="145160" y="14869"/>
                              </a:lnTo>
                              <a:lnTo>
                                <a:pt x="148169" y="17879"/>
                              </a:lnTo>
                              <a:lnTo>
                                <a:pt x="151001" y="20888"/>
                              </a:lnTo>
                              <a:lnTo>
                                <a:pt x="154365" y="23544"/>
                              </a:lnTo>
                              <a:lnTo>
                                <a:pt x="157728" y="26376"/>
                              </a:lnTo>
                              <a:lnTo>
                                <a:pt x="161977" y="29032"/>
                              </a:lnTo>
                              <a:lnTo>
                                <a:pt x="166225" y="32041"/>
                              </a:lnTo>
                              <a:lnTo>
                                <a:pt x="171005" y="34518"/>
                              </a:lnTo>
                              <a:lnTo>
                                <a:pt x="176316" y="3664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1.595085pt;margin-top:18.592468pt;width:13.9pt;height:8pt;mso-position-horizontal-relative:page;mso-position-vertical-relative:page;z-index:16236032" id="docshape1001" coordorigin="1432,372" coordsize="278,160" path="m1433,462l1433,464,1432,465,1432,467,1433,469,1434,471,1434,473,1434,475,1434,478,1435,481,1442,498,1444,503,1446,507,1448,512,1449,516,1451,520,1452,524,1452,526,1453,530,1453,532,1452,530,1452,528,1451,525,1450,523,1451,520,1451,517,1451,513,1451,509,1451,505,1450,501,1449,498,1448,494,1448,491,1448,488,1446,486,1446,484,1447,482,1447,481,1448,479,1449,479,1450,477,1452,477,1455,475,1457,474,1460,474,1464,472,1468,472,1471,471,1476,470,1480,469,1485,468,1489,467,1494,466,1498,465,1501,464,1506,464,1509,462,1512,462,1516,461,1519,460,1521,460,1523,459,1526,459,1528,458,1529,456,1531,455,1532,454,1532,454,1533,452,1534,450,1534,448,1534,446,1534,444,1533,440,1532,436,1532,431,1531,426,1529,421,1529,417,1527,412,1525,407,1523,402,1522,398,1521,395,1519,391,1519,389,1519,387,1519,389,1519,392,1519,395,1521,399,1522,403,1523,409,1525,416,1526,422,1528,428,1529,434,1532,440,1533,445,1535,450,1538,454,1540,459,1542,462,1545,465,1547,469,1550,471,1552,472,1553,474,1555,475,1558,476,1560,476,1563,475,1565,474,1568,472,1570,470,1572,468,1585,450,1587,446,1590,440,1592,434,1594,427,1596,420,1598,413,1600,407,1603,401,1604,396,1606,391,1609,387,1611,383,1613,380,1616,377,1618,375,1621,374,1624,373,1627,372,1630,372,1633,372,1636,373,1639,375,1642,377,1645,379,1649,383,1652,387,1657,391,1661,395,1665,400,1670,405,1675,409,1680,413,1687,418,1694,422,1701,426,1710,430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236544" behindDoc="0" locked="0" layoutInCell="1" allowOverlap="1" wp14:anchorId="164AA96D" wp14:editId="49526C33">
                <wp:simplePos x="0" y="0"/>
                <wp:positionH relativeFrom="page">
                  <wp:posOffset>619114</wp:posOffset>
                </wp:positionH>
                <wp:positionV relativeFrom="page">
                  <wp:posOffset>599017</wp:posOffset>
                </wp:positionV>
                <wp:extent cx="96520" cy="98425"/>
                <wp:effectExtent l="0" t="0" r="0" b="0"/>
                <wp:wrapNone/>
                <wp:docPr id="1006" name="Graphic 10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520" cy="98425"/>
                        </a:xfrm>
                        <a:custGeom>
                          <a:avLst/>
                          <a:gdLst/>
                          <a:ahLst/>
                          <a:cxnLst/>
                          <a:rect l="l" t="t" r="r" b="b"/>
                          <a:pathLst>
                            <a:path w="96520" h="98425">
                              <a:moveTo>
                                <a:pt x="2832" y="42485"/>
                              </a:moveTo>
                              <a:lnTo>
                                <a:pt x="1770" y="40006"/>
                              </a:lnTo>
                              <a:lnTo>
                                <a:pt x="1416" y="39122"/>
                              </a:lnTo>
                              <a:lnTo>
                                <a:pt x="885" y="38768"/>
                              </a:lnTo>
                              <a:lnTo>
                                <a:pt x="0" y="37882"/>
                              </a:lnTo>
                              <a:lnTo>
                                <a:pt x="1416" y="38768"/>
                              </a:lnTo>
                              <a:lnTo>
                                <a:pt x="2832" y="39475"/>
                              </a:lnTo>
                              <a:lnTo>
                                <a:pt x="4779" y="40892"/>
                              </a:lnTo>
                              <a:lnTo>
                                <a:pt x="6195" y="42485"/>
                              </a:lnTo>
                              <a:lnTo>
                                <a:pt x="8143" y="44255"/>
                              </a:lnTo>
                              <a:lnTo>
                                <a:pt x="9559" y="45848"/>
                              </a:lnTo>
                              <a:lnTo>
                                <a:pt x="11329" y="47973"/>
                              </a:lnTo>
                              <a:lnTo>
                                <a:pt x="13276" y="50096"/>
                              </a:lnTo>
                              <a:lnTo>
                                <a:pt x="14692" y="52752"/>
                              </a:lnTo>
                              <a:lnTo>
                                <a:pt x="16640" y="55762"/>
                              </a:lnTo>
                              <a:lnTo>
                                <a:pt x="18056" y="59125"/>
                              </a:lnTo>
                              <a:lnTo>
                                <a:pt x="26199" y="82137"/>
                              </a:lnTo>
                              <a:lnTo>
                                <a:pt x="27615" y="86031"/>
                              </a:lnTo>
                              <a:lnTo>
                                <a:pt x="28677" y="89395"/>
                              </a:lnTo>
                              <a:lnTo>
                                <a:pt x="28677" y="92404"/>
                              </a:lnTo>
                              <a:lnTo>
                                <a:pt x="29209" y="94883"/>
                              </a:lnTo>
                              <a:lnTo>
                                <a:pt x="29563" y="97007"/>
                              </a:lnTo>
                              <a:lnTo>
                                <a:pt x="29563" y="98246"/>
                              </a:lnTo>
                              <a:lnTo>
                                <a:pt x="29209" y="97361"/>
                              </a:lnTo>
                              <a:lnTo>
                                <a:pt x="28146" y="96122"/>
                              </a:lnTo>
                              <a:lnTo>
                                <a:pt x="27261" y="93998"/>
                              </a:lnTo>
                              <a:lnTo>
                                <a:pt x="26199" y="91519"/>
                              </a:lnTo>
                              <a:lnTo>
                                <a:pt x="25314" y="88510"/>
                              </a:lnTo>
                              <a:lnTo>
                                <a:pt x="24429" y="85501"/>
                              </a:lnTo>
                              <a:lnTo>
                                <a:pt x="23367" y="82137"/>
                              </a:lnTo>
                              <a:lnTo>
                                <a:pt x="22482" y="78774"/>
                              </a:lnTo>
                              <a:lnTo>
                                <a:pt x="21065" y="75234"/>
                              </a:lnTo>
                              <a:lnTo>
                                <a:pt x="19472" y="72401"/>
                              </a:lnTo>
                              <a:lnTo>
                                <a:pt x="17702" y="68861"/>
                              </a:lnTo>
                              <a:lnTo>
                                <a:pt x="16286" y="65852"/>
                              </a:lnTo>
                              <a:lnTo>
                                <a:pt x="14692" y="63019"/>
                              </a:lnTo>
                              <a:lnTo>
                                <a:pt x="13276" y="60011"/>
                              </a:lnTo>
                              <a:lnTo>
                                <a:pt x="11860" y="57886"/>
                              </a:lnTo>
                              <a:lnTo>
                                <a:pt x="9913" y="55762"/>
                              </a:lnTo>
                              <a:lnTo>
                                <a:pt x="8497" y="53637"/>
                              </a:lnTo>
                              <a:lnTo>
                                <a:pt x="7080" y="51513"/>
                              </a:lnTo>
                              <a:lnTo>
                                <a:pt x="6195" y="49743"/>
                              </a:lnTo>
                              <a:lnTo>
                                <a:pt x="5664" y="47973"/>
                              </a:lnTo>
                              <a:lnTo>
                                <a:pt x="5133" y="46734"/>
                              </a:lnTo>
                              <a:lnTo>
                                <a:pt x="5133" y="45494"/>
                              </a:lnTo>
                              <a:lnTo>
                                <a:pt x="5664" y="44255"/>
                              </a:lnTo>
                              <a:lnTo>
                                <a:pt x="6195" y="43370"/>
                              </a:lnTo>
                              <a:lnTo>
                                <a:pt x="6549" y="42130"/>
                              </a:lnTo>
                              <a:lnTo>
                                <a:pt x="7612" y="41246"/>
                              </a:lnTo>
                              <a:lnTo>
                                <a:pt x="9559" y="40361"/>
                              </a:lnTo>
                              <a:lnTo>
                                <a:pt x="11329" y="39475"/>
                              </a:lnTo>
                              <a:lnTo>
                                <a:pt x="13807" y="38768"/>
                              </a:lnTo>
                              <a:lnTo>
                                <a:pt x="16286" y="37882"/>
                              </a:lnTo>
                              <a:lnTo>
                                <a:pt x="19118" y="36997"/>
                              </a:lnTo>
                              <a:lnTo>
                                <a:pt x="21419" y="36997"/>
                              </a:lnTo>
                              <a:lnTo>
                                <a:pt x="24429" y="36644"/>
                              </a:lnTo>
                              <a:lnTo>
                                <a:pt x="27261" y="36644"/>
                              </a:lnTo>
                              <a:lnTo>
                                <a:pt x="30625" y="36113"/>
                              </a:lnTo>
                              <a:lnTo>
                                <a:pt x="33988" y="35758"/>
                              </a:lnTo>
                              <a:lnTo>
                                <a:pt x="36289" y="35758"/>
                              </a:lnTo>
                              <a:lnTo>
                                <a:pt x="38768" y="35758"/>
                              </a:lnTo>
                              <a:lnTo>
                                <a:pt x="41069" y="35758"/>
                              </a:lnTo>
                              <a:lnTo>
                                <a:pt x="43016" y="35227"/>
                              </a:lnTo>
                              <a:lnTo>
                                <a:pt x="45495" y="34873"/>
                              </a:lnTo>
                              <a:lnTo>
                                <a:pt x="47265" y="34342"/>
                              </a:lnTo>
                              <a:lnTo>
                                <a:pt x="49743" y="33987"/>
                              </a:lnTo>
                              <a:lnTo>
                                <a:pt x="51160" y="33634"/>
                              </a:lnTo>
                              <a:lnTo>
                                <a:pt x="53638" y="32217"/>
                              </a:lnTo>
                              <a:lnTo>
                                <a:pt x="55939" y="31508"/>
                              </a:lnTo>
                              <a:lnTo>
                                <a:pt x="57886" y="30977"/>
                              </a:lnTo>
                              <a:lnTo>
                                <a:pt x="58772" y="30624"/>
                              </a:lnTo>
                              <a:lnTo>
                                <a:pt x="60365" y="29739"/>
                              </a:lnTo>
                              <a:lnTo>
                                <a:pt x="61250" y="28854"/>
                              </a:lnTo>
                              <a:lnTo>
                                <a:pt x="62666" y="27615"/>
                              </a:lnTo>
                              <a:lnTo>
                                <a:pt x="63197" y="26729"/>
                              </a:lnTo>
                              <a:lnTo>
                                <a:pt x="63551" y="25490"/>
                              </a:lnTo>
                              <a:lnTo>
                                <a:pt x="63551" y="23720"/>
                              </a:lnTo>
                              <a:lnTo>
                                <a:pt x="64082" y="22480"/>
                              </a:lnTo>
                              <a:lnTo>
                                <a:pt x="64082" y="21242"/>
                              </a:lnTo>
                              <a:lnTo>
                                <a:pt x="63551" y="20356"/>
                              </a:lnTo>
                              <a:lnTo>
                                <a:pt x="63197" y="18587"/>
                              </a:lnTo>
                              <a:lnTo>
                                <a:pt x="62666" y="17347"/>
                              </a:lnTo>
                              <a:lnTo>
                                <a:pt x="62135" y="15754"/>
                              </a:lnTo>
                              <a:lnTo>
                                <a:pt x="61781" y="13630"/>
                              </a:lnTo>
                              <a:lnTo>
                                <a:pt x="61250" y="12214"/>
                              </a:lnTo>
                              <a:lnTo>
                                <a:pt x="60365" y="10621"/>
                              </a:lnTo>
                              <a:lnTo>
                                <a:pt x="59303" y="9381"/>
                              </a:lnTo>
                              <a:lnTo>
                                <a:pt x="58772" y="7611"/>
                              </a:lnTo>
                              <a:lnTo>
                                <a:pt x="58418" y="5133"/>
                              </a:lnTo>
                              <a:lnTo>
                                <a:pt x="58418" y="2832"/>
                              </a:lnTo>
                              <a:lnTo>
                                <a:pt x="57886" y="1592"/>
                              </a:lnTo>
                              <a:lnTo>
                                <a:pt x="57355" y="353"/>
                              </a:lnTo>
                              <a:lnTo>
                                <a:pt x="57001" y="0"/>
                              </a:lnTo>
                              <a:lnTo>
                                <a:pt x="56470" y="1238"/>
                              </a:lnTo>
                              <a:lnTo>
                                <a:pt x="55939" y="3717"/>
                              </a:lnTo>
                              <a:lnTo>
                                <a:pt x="55408" y="6726"/>
                              </a:lnTo>
                              <a:lnTo>
                                <a:pt x="55054" y="10621"/>
                              </a:lnTo>
                              <a:lnTo>
                                <a:pt x="55408" y="14869"/>
                              </a:lnTo>
                              <a:lnTo>
                                <a:pt x="55408" y="20002"/>
                              </a:lnTo>
                              <a:lnTo>
                                <a:pt x="55939" y="25136"/>
                              </a:lnTo>
                              <a:lnTo>
                                <a:pt x="56470" y="30093"/>
                              </a:lnTo>
                              <a:lnTo>
                                <a:pt x="57001" y="35227"/>
                              </a:lnTo>
                              <a:lnTo>
                                <a:pt x="57886" y="39475"/>
                              </a:lnTo>
                              <a:lnTo>
                                <a:pt x="58772" y="43724"/>
                              </a:lnTo>
                              <a:lnTo>
                                <a:pt x="60365" y="47973"/>
                              </a:lnTo>
                              <a:lnTo>
                                <a:pt x="61250" y="51513"/>
                              </a:lnTo>
                              <a:lnTo>
                                <a:pt x="62666" y="54876"/>
                              </a:lnTo>
                              <a:lnTo>
                                <a:pt x="64082" y="57355"/>
                              </a:lnTo>
                              <a:lnTo>
                                <a:pt x="66030" y="59479"/>
                              </a:lnTo>
                              <a:lnTo>
                                <a:pt x="67977" y="61603"/>
                              </a:lnTo>
                              <a:lnTo>
                                <a:pt x="70278" y="63019"/>
                              </a:lnTo>
                              <a:lnTo>
                                <a:pt x="72757" y="63373"/>
                              </a:lnTo>
                              <a:lnTo>
                                <a:pt x="75589" y="63727"/>
                              </a:lnTo>
                              <a:lnTo>
                                <a:pt x="78421" y="63727"/>
                              </a:lnTo>
                              <a:lnTo>
                                <a:pt x="81431" y="63019"/>
                              </a:lnTo>
                              <a:lnTo>
                                <a:pt x="84794" y="61603"/>
                              </a:lnTo>
                              <a:lnTo>
                                <a:pt x="88512" y="59479"/>
                              </a:lnTo>
                              <a:lnTo>
                                <a:pt x="92406" y="57355"/>
                              </a:lnTo>
                              <a:lnTo>
                                <a:pt x="96124" y="5487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749172pt;margin-top:47.166748pt;width:7.6pt;height:7.75pt;mso-position-horizontal-relative:page;mso-position-vertical-relative:page;z-index:16236544" id="docshape1002" coordorigin="975,943" coordsize="152,155" path="m979,1010l978,1006,977,1005,976,1004,975,1003,977,1004,979,1006,983,1008,985,1010,988,1013,990,1016,993,1019,996,1022,998,1026,1001,1031,1003,1036,1016,1073,1018,1079,1020,1084,1020,1089,1021,1093,1022,1096,1022,1098,1021,1097,1019,1095,1018,1091,1016,1087,1015,1083,1013,1078,1012,1073,1010,1067,1008,1062,1006,1057,1003,1052,1001,1047,998,1043,996,1038,994,1034,991,1031,988,1028,986,1024,985,1022,984,1019,983,1017,983,1015,984,1013,985,1012,985,1010,987,1008,990,1007,993,1006,997,1004,1001,1003,1005,1002,1009,1002,1013,1001,1018,1001,1023,1000,1029,1000,1032,1000,1036,1000,1040,1000,1043,999,1047,998,1049,997,1053,997,1056,996,1059,994,1063,993,1066,992,1068,992,1070,990,1071,989,1074,987,1075,985,1075,983,1075,981,1076,979,1076,977,1075,975,1075,973,1074,971,1073,968,1072,965,1071,963,1070,960,1068,958,1068,955,1067,951,1067,948,1066,946,1065,944,1065,943,1064,945,1063,949,1062,954,1062,960,1062,967,1062,975,1063,983,1064,991,1065,999,1066,1006,1068,1012,1070,1019,1071,1024,1074,1030,1076,1034,1079,1037,1082,1040,1086,1043,1090,1043,1094,1044,1098,1044,1103,1043,1109,1040,1114,1037,1121,1034,1126,1030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237056" behindDoc="0" locked="0" layoutInCell="1" allowOverlap="1" wp14:anchorId="7A0DC3CE" wp14:editId="7D1DA986">
                <wp:simplePos x="0" y="0"/>
                <wp:positionH relativeFrom="page">
                  <wp:posOffset>658767</wp:posOffset>
                </wp:positionH>
                <wp:positionV relativeFrom="page">
                  <wp:posOffset>551222</wp:posOffset>
                </wp:positionV>
                <wp:extent cx="45720" cy="28575"/>
                <wp:effectExtent l="0" t="0" r="0" b="0"/>
                <wp:wrapNone/>
                <wp:docPr id="1007" name="Graphic 10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28575"/>
                        </a:xfrm>
                        <a:custGeom>
                          <a:avLst/>
                          <a:gdLst/>
                          <a:ahLst/>
                          <a:cxnLst/>
                          <a:rect l="l" t="t" r="r" b="b"/>
                          <a:pathLst>
                            <a:path w="45720" h="28575">
                              <a:moveTo>
                                <a:pt x="45495" y="0"/>
                              </a:moveTo>
                              <a:lnTo>
                                <a:pt x="43548" y="0"/>
                              </a:lnTo>
                              <a:lnTo>
                                <a:pt x="40715" y="530"/>
                              </a:lnTo>
                              <a:lnTo>
                                <a:pt x="37883" y="530"/>
                              </a:lnTo>
                              <a:lnTo>
                                <a:pt x="34519" y="885"/>
                              </a:lnTo>
                              <a:lnTo>
                                <a:pt x="30625" y="1239"/>
                              </a:lnTo>
                              <a:lnTo>
                                <a:pt x="27792" y="1239"/>
                              </a:lnTo>
                              <a:lnTo>
                                <a:pt x="24960" y="530"/>
                              </a:lnTo>
                              <a:lnTo>
                                <a:pt x="22128" y="530"/>
                              </a:lnTo>
                              <a:lnTo>
                                <a:pt x="18764" y="530"/>
                              </a:lnTo>
                              <a:lnTo>
                                <a:pt x="15755" y="1239"/>
                              </a:lnTo>
                              <a:lnTo>
                                <a:pt x="13453" y="2655"/>
                              </a:lnTo>
                              <a:lnTo>
                                <a:pt x="10975" y="4248"/>
                              </a:lnTo>
                              <a:lnTo>
                                <a:pt x="8674" y="6019"/>
                              </a:lnTo>
                              <a:lnTo>
                                <a:pt x="5841" y="8143"/>
                              </a:lnTo>
                              <a:lnTo>
                                <a:pt x="3894" y="10267"/>
                              </a:lnTo>
                              <a:lnTo>
                                <a:pt x="2478" y="12037"/>
                              </a:lnTo>
                              <a:lnTo>
                                <a:pt x="1062" y="14161"/>
                              </a:lnTo>
                              <a:lnTo>
                                <a:pt x="531" y="16285"/>
                              </a:lnTo>
                              <a:lnTo>
                                <a:pt x="0" y="17878"/>
                              </a:lnTo>
                              <a:lnTo>
                                <a:pt x="531" y="20003"/>
                              </a:lnTo>
                              <a:lnTo>
                                <a:pt x="1947" y="22127"/>
                              </a:lnTo>
                              <a:lnTo>
                                <a:pt x="2832" y="23897"/>
                              </a:lnTo>
                              <a:lnTo>
                                <a:pt x="6195" y="26375"/>
                              </a:lnTo>
                              <a:lnTo>
                                <a:pt x="9559" y="2814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87149pt;margin-top:43.40332pt;width:3.6pt;height:2.25pt;mso-position-horizontal-relative:page;mso-position-vertical-relative:page;z-index:16237056" id="docshape1003" coordorigin="1037,868" coordsize="72,45" path="m1109,868l1106,868,1102,869,1097,869,1092,869,1086,870,1081,870,1077,869,1072,869,1067,869,1062,870,1059,872,1055,875,1051,878,1047,881,1044,884,1041,887,1039,890,1038,894,1037,896,1038,900,1040,903,1042,906,1047,910,1052,912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237568" behindDoc="0" locked="0" layoutInCell="1" allowOverlap="1" wp14:anchorId="75FD64E6" wp14:editId="1514C910">
                <wp:simplePos x="0" y="0"/>
                <wp:positionH relativeFrom="page">
                  <wp:posOffset>726745</wp:posOffset>
                </wp:positionH>
                <wp:positionV relativeFrom="page">
                  <wp:posOffset>506965</wp:posOffset>
                </wp:positionV>
                <wp:extent cx="88265" cy="172720"/>
                <wp:effectExtent l="0" t="0" r="0" b="0"/>
                <wp:wrapNone/>
                <wp:docPr id="1008" name="Graphic 10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265" cy="172720"/>
                        </a:xfrm>
                        <a:custGeom>
                          <a:avLst/>
                          <a:gdLst/>
                          <a:ahLst/>
                          <a:cxnLst/>
                          <a:rect l="l" t="t" r="r" b="b"/>
                          <a:pathLst>
                            <a:path w="88265" h="172720">
                              <a:moveTo>
                                <a:pt x="8674" y="0"/>
                              </a:moveTo>
                              <a:lnTo>
                                <a:pt x="7789" y="355"/>
                              </a:lnTo>
                              <a:lnTo>
                                <a:pt x="6726" y="885"/>
                              </a:lnTo>
                              <a:lnTo>
                                <a:pt x="5310" y="885"/>
                              </a:lnTo>
                              <a:lnTo>
                                <a:pt x="4425" y="1239"/>
                              </a:lnTo>
                              <a:lnTo>
                                <a:pt x="3009" y="1239"/>
                              </a:lnTo>
                              <a:lnTo>
                                <a:pt x="1947" y="1770"/>
                              </a:lnTo>
                              <a:lnTo>
                                <a:pt x="1062" y="2124"/>
                              </a:lnTo>
                              <a:lnTo>
                                <a:pt x="531" y="3009"/>
                              </a:lnTo>
                              <a:lnTo>
                                <a:pt x="0" y="4780"/>
                              </a:lnTo>
                              <a:lnTo>
                                <a:pt x="0" y="5488"/>
                              </a:lnTo>
                              <a:lnTo>
                                <a:pt x="0" y="6373"/>
                              </a:lnTo>
                              <a:lnTo>
                                <a:pt x="531" y="7612"/>
                              </a:lnTo>
                              <a:lnTo>
                                <a:pt x="1062" y="9736"/>
                              </a:lnTo>
                              <a:lnTo>
                                <a:pt x="1593" y="12392"/>
                              </a:lnTo>
                              <a:lnTo>
                                <a:pt x="3009" y="16109"/>
                              </a:lnTo>
                              <a:lnTo>
                                <a:pt x="3363" y="20535"/>
                              </a:lnTo>
                              <a:lnTo>
                                <a:pt x="4425" y="25137"/>
                              </a:lnTo>
                              <a:lnTo>
                                <a:pt x="5841" y="32395"/>
                              </a:lnTo>
                              <a:lnTo>
                                <a:pt x="7258" y="40007"/>
                              </a:lnTo>
                              <a:lnTo>
                                <a:pt x="9205" y="47620"/>
                              </a:lnTo>
                              <a:lnTo>
                                <a:pt x="11152" y="55409"/>
                              </a:lnTo>
                              <a:lnTo>
                                <a:pt x="13453" y="63905"/>
                              </a:lnTo>
                              <a:lnTo>
                                <a:pt x="15932" y="72049"/>
                              </a:lnTo>
                              <a:lnTo>
                                <a:pt x="17879" y="80544"/>
                              </a:lnTo>
                              <a:lnTo>
                                <a:pt x="19649" y="89041"/>
                              </a:lnTo>
                              <a:lnTo>
                                <a:pt x="22128" y="98424"/>
                              </a:lnTo>
                              <a:lnTo>
                                <a:pt x="25491" y="107806"/>
                              </a:lnTo>
                              <a:lnTo>
                                <a:pt x="27792" y="115772"/>
                              </a:lnTo>
                              <a:lnTo>
                                <a:pt x="30802" y="123560"/>
                              </a:lnTo>
                              <a:lnTo>
                                <a:pt x="33103" y="130288"/>
                              </a:lnTo>
                              <a:lnTo>
                                <a:pt x="35050" y="135776"/>
                              </a:lnTo>
                              <a:lnTo>
                                <a:pt x="36467" y="140555"/>
                              </a:lnTo>
                              <a:lnTo>
                                <a:pt x="36998" y="144804"/>
                              </a:lnTo>
                              <a:lnTo>
                                <a:pt x="37352" y="149052"/>
                              </a:lnTo>
                              <a:lnTo>
                                <a:pt x="38414" y="152947"/>
                              </a:lnTo>
                              <a:lnTo>
                                <a:pt x="38945" y="156664"/>
                              </a:lnTo>
                              <a:lnTo>
                                <a:pt x="39299" y="160204"/>
                              </a:lnTo>
                              <a:lnTo>
                                <a:pt x="39830" y="163037"/>
                              </a:lnTo>
                              <a:lnTo>
                                <a:pt x="40361" y="166046"/>
                              </a:lnTo>
                              <a:lnTo>
                                <a:pt x="40361" y="168702"/>
                              </a:lnTo>
                              <a:lnTo>
                                <a:pt x="40715" y="170826"/>
                              </a:lnTo>
                              <a:lnTo>
                                <a:pt x="40715" y="172418"/>
                              </a:lnTo>
                              <a:lnTo>
                                <a:pt x="40361" y="171180"/>
                              </a:lnTo>
                              <a:lnTo>
                                <a:pt x="39299" y="169409"/>
                              </a:lnTo>
                              <a:lnTo>
                                <a:pt x="38414" y="167285"/>
                              </a:lnTo>
                              <a:lnTo>
                                <a:pt x="37352" y="164807"/>
                              </a:lnTo>
                              <a:lnTo>
                                <a:pt x="35935" y="161797"/>
                              </a:lnTo>
                              <a:lnTo>
                                <a:pt x="35581" y="159673"/>
                              </a:lnTo>
                              <a:lnTo>
                                <a:pt x="30271" y="146043"/>
                              </a:lnTo>
                              <a:lnTo>
                                <a:pt x="29209" y="143565"/>
                              </a:lnTo>
                              <a:lnTo>
                                <a:pt x="28323" y="140555"/>
                              </a:lnTo>
                              <a:lnTo>
                                <a:pt x="27438" y="137192"/>
                              </a:lnTo>
                              <a:lnTo>
                                <a:pt x="26907" y="134182"/>
                              </a:lnTo>
                              <a:lnTo>
                                <a:pt x="26376" y="131527"/>
                              </a:lnTo>
                              <a:lnTo>
                                <a:pt x="26022" y="129402"/>
                              </a:lnTo>
                              <a:lnTo>
                                <a:pt x="26022" y="127279"/>
                              </a:lnTo>
                              <a:lnTo>
                                <a:pt x="26022" y="124800"/>
                              </a:lnTo>
                              <a:lnTo>
                                <a:pt x="26376" y="123029"/>
                              </a:lnTo>
                              <a:lnTo>
                                <a:pt x="26907" y="121436"/>
                              </a:lnTo>
                              <a:lnTo>
                                <a:pt x="27792" y="119667"/>
                              </a:lnTo>
                              <a:lnTo>
                                <a:pt x="29209" y="117896"/>
                              </a:lnTo>
                              <a:lnTo>
                                <a:pt x="30802" y="115772"/>
                              </a:lnTo>
                              <a:lnTo>
                                <a:pt x="32572" y="113648"/>
                              </a:lnTo>
                              <a:lnTo>
                                <a:pt x="34165" y="112054"/>
                              </a:lnTo>
                              <a:lnTo>
                                <a:pt x="35935" y="110283"/>
                              </a:lnTo>
                              <a:lnTo>
                                <a:pt x="38414" y="107806"/>
                              </a:lnTo>
                              <a:lnTo>
                                <a:pt x="40361" y="104266"/>
                              </a:lnTo>
                              <a:lnTo>
                                <a:pt x="42308" y="102141"/>
                              </a:lnTo>
                              <a:lnTo>
                                <a:pt x="43724" y="99662"/>
                              </a:lnTo>
                              <a:lnTo>
                                <a:pt x="45141" y="97184"/>
                              </a:lnTo>
                              <a:lnTo>
                                <a:pt x="47088" y="94175"/>
                              </a:lnTo>
                              <a:lnTo>
                                <a:pt x="48858" y="91520"/>
                              </a:lnTo>
                              <a:lnTo>
                                <a:pt x="50806" y="89041"/>
                              </a:lnTo>
                              <a:lnTo>
                                <a:pt x="52222" y="86917"/>
                              </a:lnTo>
                              <a:lnTo>
                                <a:pt x="53638" y="84793"/>
                              </a:lnTo>
                              <a:lnTo>
                                <a:pt x="55585" y="82139"/>
                              </a:lnTo>
                              <a:lnTo>
                                <a:pt x="56647" y="80544"/>
                              </a:lnTo>
                              <a:lnTo>
                                <a:pt x="57532" y="78420"/>
                              </a:lnTo>
                              <a:lnTo>
                                <a:pt x="58063" y="76651"/>
                              </a:lnTo>
                              <a:lnTo>
                                <a:pt x="58595" y="74880"/>
                              </a:lnTo>
                              <a:lnTo>
                                <a:pt x="58949" y="73642"/>
                              </a:lnTo>
                              <a:lnTo>
                                <a:pt x="58949" y="72402"/>
                              </a:lnTo>
                              <a:lnTo>
                                <a:pt x="58595" y="71163"/>
                              </a:lnTo>
                              <a:lnTo>
                                <a:pt x="58063" y="70278"/>
                              </a:lnTo>
                              <a:lnTo>
                                <a:pt x="58063" y="69924"/>
                              </a:lnTo>
                              <a:lnTo>
                                <a:pt x="58063" y="69039"/>
                              </a:lnTo>
                              <a:lnTo>
                                <a:pt x="57001" y="68507"/>
                              </a:lnTo>
                              <a:lnTo>
                                <a:pt x="56647" y="67800"/>
                              </a:lnTo>
                              <a:lnTo>
                                <a:pt x="55585" y="67269"/>
                              </a:lnTo>
                              <a:lnTo>
                                <a:pt x="55231" y="66914"/>
                              </a:lnTo>
                              <a:lnTo>
                                <a:pt x="54700" y="66914"/>
                              </a:lnTo>
                              <a:lnTo>
                                <a:pt x="53638" y="66914"/>
                              </a:lnTo>
                              <a:lnTo>
                                <a:pt x="52753" y="66914"/>
                              </a:lnTo>
                              <a:lnTo>
                                <a:pt x="52222" y="66914"/>
                              </a:lnTo>
                              <a:lnTo>
                                <a:pt x="51868" y="66914"/>
                              </a:lnTo>
                              <a:lnTo>
                                <a:pt x="51337" y="67269"/>
                              </a:lnTo>
                              <a:lnTo>
                                <a:pt x="50451" y="68153"/>
                              </a:lnTo>
                              <a:lnTo>
                                <a:pt x="49920" y="69039"/>
                              </a:lnTo>
                              <a:lnTo>
                                <a:pt x="49920" y="69924"/>
                              </a:lnTo>
                              <a:lnTo>
                                <a:pt x="48858" y="72049"/>
                              </a:lnTo>
                              <a:lnTo>
                                <a:pt x="47973" y="74172"/>
                              </a:lnTo>
                              <a:lnTo>
                                <a:pt x="47442" y="76296"/>
                              </a:lnTo>
                              <a:lnTo>
                                <a:pt x="47088" y="78775"/>
                              </a:lnTo>
                              <a:lnTo>
                                <a:pt x="46557" y="81430"/>
                              </a:lnTo>
                              <a:lnTo>
                                <a:pt x="46557" y="83554"/>
                              </a:lnTo>
                              <a:lnTo>
                                <a:pt x="46557" y="86917"/>
                              </a:lnTo>
                              <a:lnTo>
                                <a:pt x="47088" y="90635"/>
                              </a:lnTo>
                              <a:lnTo>
                                <a:pt x="47973" y="94529"/>
                              </a:lnTo>
                              <a:lnTo>
                                <a:pt x="49389" y="98424"/>
                              </a:lnTo>
                              <a:lnTo>
                                <a:pt x="50451" y="101787"/>
                              </a:lnTo>
                              <a:lnTo>
                                <a:pt x="51868" y="104266"/>
                              </a:lnTo>
                              <a:lnTo>
                                <a:pt x="53284" y="106390"/>
                              </a:lnTo>
                              <a:lnTo>
                                <a:pt x="55231" y="108514"/>
                              </a:lnTo>
                              <a:lnTo>
                                <a:pt x="57001" y="110638"/>
                              </a:lnTo>
                              <a:lnTo>
                                <a:pt x="59480" y="112054"/>
                              </a:lnTo>
                              <a:lnTo>
                                <a:pt x="61427" y="112939"/>
                              </a:lnTo>
                              <a:lnTo>
                                <a:pt x="64259" y="113293"/>
                              </a:lnTo>
                              <a:lnTo>
                                <a:pt x="67623" y="112939"/>
                              </a:lnTo>
                              <a:lnTo>
                                <a:pt x="71871" y="112939"/>
                              </a:lnTo>
                              <a:lnTo>
                                <a:pt x="75766" y="112054"/>
                              </a:lnTo>
                              <a:lnTo>
                                <a:pt x="80015" y="109930"/>
                              </a:lnTo>
                              <a:lnTo>
                                <a:pt x="83909" y="107274"/>
                              </a:lnTo>
                              <a:lnTo>
                                <a:pt x="87804" y="10391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224041pt;margin-top:39.918579pt;width:6.95pt;height:13.6pt;mso-position-horizontal-relative:page;mso-position-vertical-relative:page;z-index:16237568" id="docshape1004" coordorigin="1144,798" coordsize="139,272" path="m1158,798l1157,799,1155,800,1153,800,1151,800,1149,800,1148,801,1146,802,1145,803,1144,806,1144,807,1144,808,1145,810,1146,814,1147,818,1149,824,1150,831,1151,838,1154,849,1156,861,1159,873,1162,886,1166,899,1170,912,1173,925,1175,939,1179,953,1185,968,1188,981,1193,993,1197,1004,1200,1012,1202,1020,1203,1026,1203,1033,1205,1039,1206,1045,1206,1051,1207,1055,1208,1060,1208,1064,1209,1067,1209,1070,1208,1068,1206,1065,1205,1062,1203,1058,1201,1053,1201,1050,1192,1028,1190,1024,1189,1020,1188,1014,1187,1010,1186,1006,1185,1002,1185,999,1185,995,1186,992,1187,990,1188,987,1190,984,1193,981,1196,977,1198,975,1201,972,1205,968,1208,963,1211,959,1213,955,1216,951,1219,947,1221,942,1224,939,1227,935,1229,932,1232,928,1234,925,1235,922,1236,919,1237,916,1237,914,1237,912,1237,910,1236,909,1236,908,1236,907,1234,906,1234,905,1232,904,1231,904,1231,904,1229,904,1228,904,1227,904,1226,904,1225,904,1224,906,1223,907,1223,908,1221,912,1220,915,1219,919,1219,922,1218,927,1218,930,1218,935,1219,941,1220,947,1222,953,1224,959,1226,963,1228,966,1231,969,1234,973,1238,975,1241,976,1246,977,1251,976,1258,976,1264,975,1270,971,1277,967,1283,962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238080" behindDoc="0" locked="0" layoutInCell="1" allowOverlap="1" wp14:anchorId="597227E1" wp14:editId="0B70BE01">
                <wp:simplePos x="0" y="0"/>
                <wp:positionH relativeFrom="page">
                  <wp:posOffset>760911</wp:posOffset>
                </wp:positionH>
                <wp:positionV relativeFrom="page">
                  <wp:posOffset>513870</wp:posOffset>
                </wp:positionV>
                <wp:extent cx="41910" cy="41275"/>
                <wp:effectExtent l="0" t="0" r="0" b="0"/>
                <wp:wrapNone/>
                <wp:docPr id="1009" name="Graphic 10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 cy="41275"/>
                        </a:xfrm>
                        <a:custGeom>
                          <a:avLst/>
                          <a:gdLst/>
                          <a:ahLst/>
                          <a:cxnLst/>
                          <a:rect l="l" t="t" r="r" b="b"/>
                          <a:pathLst>
                            <a:path w="41910" h="41275">
                              <a:moveTo>
                                <a:pt x="41600" y="707"/>
                              </a:moveTo>
                              <a:lnTo>
                                <a:pt x="39653" y="353"/>
                              </a:lnTo>
                              <a:lnTo>
                                <a:pt x="37352" y="353"/>
                              </a:lnTo>
                              <a:lnTo>
                                <a:pt x="34342" y="0"/>
                              </a:lnTo>
                              <a:lnTo>
                                <a:pt x="31510" y="0"/>
                              </a:lnTo>
                              <a:lnTo>
                                <a:pt x="27615" y="353"/>
                              </a:lnTo>
                              <a:lnTo>
                                <a:pt x="24429" y="707"/>
                              </a:lnTo>
                              <a:lnTo>
                                <a:pt x="20534" y="1592"/>
                              </a:lnTo>
                              <a:lnTo>
                                <a:pt x="17702" y="2123"/>
                              </a:lnTo>
                              <a:lnTo>
                                <a:pt x="14693" y="2123"/>
                              </a:lnTo>
                              <a:lnTo>
                                <a:pt x="12391" y="2478"/>
                              </a:lnTo>
                              <a:lnTo>
                                <a:pt x="9913" y="3362"/>
                              </a:lnTo>
                              <a:lnTo>
                                <a:pt x="8143" y="4602"/>
                              </a:lnTo>
                              <a:lnTo>
                                <a:pt x="6195" y="5840"/>
                              </a:lnTo>
                              <a:lnTo>
                                <a:pt x="0" y="19118"/>
                              </a:lnTo>
                              <a:lnTo>
                                <a:pt x="0" y="22128"/>
                              </a:lnTo>
                              <a:lnTo>
                                <a:pt x="885" y="25845"/>
                              </a:lnTo>
                              <a:lnTo>
                                <a:pt x="2301" y="30093"/>
                              </a:lnTo>
                              <a:lnTo>
                                <a:pt x="4248" y="34342"/>
                              </a:lnTo>
                              <a:lnTo>
                                <a:pt x="6549" y="37882"/>
                              </a:lnTo>
                              <a:lnTo>
                                <a:pt x="9559" y="4124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9.914257pt;margin-top:40.46228pt;width:3.3pt;height:3.25pt;mso-position-horizontal-relative:page;mso-position-vertical-relative:page;z-index:16238080" id="docshape1005" coordorigin="1198,809" coordsize="66,65" path="m1264,810l1261,810,1257,810,1252,809,1248,809,1242,810,1237,810,1231,812,1226,813,1221,813,1218,813,1214,815,1211,816,1208,818,1198,839,1198,844,1200,850,1202,857,1205,863,1209,869,1213,874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238592" behindDoc="0" locked="0" layoutInCell="1" allowOverlap="1" wp14:anchorId="7F35E8FA" wp14:editId="5237BD00">
                <wp:simplePos x="0" y="0"/>
                <wp:positionH relativeFrom="page">
                  <wp:posOffset>835084</wp:posOffset>
                </wp:positionH>
                <wp:positionV relativeFrom="page">
                  <wp:posOffset>488202</wp:posOffset>
                </wp:positionV>
                <wp:extent cx="165100" cy="110489"/>
                <wp:effectExtent l="0" t="0" r="0" b="0"/>
                <wp:wrapNone/>
                <wp:docPr id="1010" name="Graphic 10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10489"/>
                        </a:xfrm>
                        <a:custGeom>
                          <a:avLst/>
                          <a:gdLst/>
                          <a:ahLst/>
                          <a:cxnLst/>
                          <a:rect l="l" t="t" r="r" b="b"/>
                          <a:pathLst>
                            <a:path w="165100" h="110489">
                              <a:moveTo>
                                <a:pt x="8143" y="48504"/>
                              </a:moveTo>
                              <a:lnTo>
                                <a:pt x="5664" y="53282"/>
                              </a:lnTo>
                              <a:lnTo>
                                <a:pt x="5664" y="55054"/>
                              </a:lnTo>
                              <a:lnTo>
                                <a:pt x="4248" y="54168"/>
                              </a:lnTo>
                              <a:lnTo>
                                <a:pt x="3894" y="53282"/>
                              </a:lnTo>
                              <a:lnTo>
                                <a:pt x="4779" y="55054"/>
                              </a:lnTo>
                              <a:lnTo>
                                <a:pt x="5310" y="56646"/>
                              </a:lnTo>
                              <a:lnTo>
                                <a:pt x="5310" y="58417"/>
                              </a:lnTo>
                              <a:lnTo>
                                <a:pt x="4248" y="60010"/>
                              </a:lnTo>
                              <a:lnTo>
                                <a:pt x="4248" y="62134"/>
                              </a:lnTo>
                              <a:lnTo>
                                <a:pt x="5310" y="64789"/>
                              </a:lnTo>
                              <a:lnTo>
                                <a:pt x="6726" y="68153"/>
                              </a:lnTo>
                              <a:lnTo>
                                <a:pt x="7257" y="71516"/>
                              </a:lnTo>
                              <a:lnTo>
                                <a:pt x="7612" y="75056"/>
                              </a:lnTo>
                              <a:lnTo>
                                <a:pt x="8143" y="78420"/>
                              </a:lnTo>
                              <a:lnTo>
                                <a:pt x="9559" y="82668"/>
                              </a:lnTo>
                              <a:lnTo>
                                <a:pt x="10621" y="86563"/>
                              </a:lnTo>
                              <a:lnTo>
                                <a:pt x="11506" y="89926"/>
                              </a:lnTo>
                              <a:lnTo>
                                <a:pt x="12037" y="93643"/>
                              </a:lnTo>
                              <a:lnTo>
                                <a:pt x="12391" y="97183"/>
                              </a:lnTo>
                              <a:lnTo>
                                <a:pt x="13807" y="100902"/>
                              </a:lnTo>
                              <a:lnTo>
                                <a:pt x="15401" y="104795"/>
                              </a:lnTo>
                              <a:lnTo>
                                <a:pt x="16286" y="107274"/>
                              </a:lnTo>
                              <a:lnTo>
                                <a:pt x="15401" y="108691"/>
                              </a:lnTo>
                              <a:lnTo>
                                <a:pt x="14870" y="109398"/>
                              </a:lnTo>
                              <a:lnTo>
                                <a:pt x="14338" y="109928"/>
                              </a:lnTo>
                              <a:lnTo>
                                <a:pt x="13807" y="110283"/>
                              </a:lnTo>
                              <a:lnTo>
                                <a:pt x="12391" y="110283"/>
                              </a:lnTo>
                              <a:lnTo>
                                <a:pt x="12037" y="109398"/>
                              </a:lnTo>
                              <a:lnTo>
                                <a:pt x="11506" y="108691"/>
                              </a:lnTo>
                              <a:lnTo>
                                <a:pt x="10975" y="107274"/>
                              </a:lnTo>
                              <a:lnTo>
                                <a:pt x="10621" y="106566"/>
                              </a:lnTo>
                              <a:lnTo>
                                <a:pt x="10090" y="105681"/>
                              </a:lnTo>
                              <a:lnTo>
                                <a:pt x="9028" y="103911"/>
                              </a:lnTo>
                              <a:lnTo>
                                <a:pt x="8143" y="101786"/>
                              </a:lnTo>
                              <a:lnTo>
                                <a:pt x="7257" y="99662"/>
                              </a:lnTo>
                              <a:lnTo>
                                <a:pt x="5664" y="97183"/>
                              </a:lnTo>
                              <a:lnTo>
                                <a:pt x="4779" y="93643"/>
                              </a:lnTo>
                              <a:lnTo>
                                <a:pt x="3894" y="90812"/>
                              </a:lnTo>
                              <a:lnTo>
                                <a:pt x="3894" y="87802"/>
                              </a:lnTo>
                              <a:lnTo>
                                <a:pt x="3363" y="84793"/>
                              </a:lnTo>
                              <a:lnTo>
                                <a:pt x="2478" y="81429"/>
                              </a:lnTo>
                              <a:lnTo>
                                <a:pt x="1947" y="77889"/>
                              </a:lnTo>
                              <a:lnTo>
                                <a:pt x="1947" y="75056"/>
                              </a:lnTo>
                              <a:lnTo>
                                <a:pt x="1947" y="72047"/>
                              </a:lnTo>
                              <a:lnTo>
                                <a:pt x="1416" y="68684"/>
                              </a:lnTo>
                              <a:lnTo>
                                <a:pt x="1416" y="66028"/>
                              </a:lnTo>
                              <a:lnTo>
                                <a:pt x="1947" y="63550"/>
                              </a:lnTo>
                              <a:lnTo>
                                <a:pt x="1416" y="61426"/>
                              </a:lnTo>
                              <a:lnTo>
                                <a:pt x="531" y="59656"/>
                              </a:lnTo>
                              <a:lnTo>
                                <a:pt x="0" y="57886"/>
                              </a:lnTo>
                              <a:lnTo>
                                <a:pt x="531" y="56293"/>
                              </a:lnTo>
                              <a:lnTo>
                                <a:pt x="885" y="55054"/>
                              </a:lnTo>
                              <a:lnTo>
                                <a:pt x="1947" y="53637"/>
                              </a:lnTo>
                              <a:lnTo>
                                <a:pt x="2832" y="52398"/>
                              </a:lnTo>
                              <a:lnTo>
                                <a:pt x="3894" y="51513"/>
                              </a:lnTo>
                              <a:lnTo>
                                <a:pt x="5310" y="50274"/>
                              </a:lnTo>
                              <a:lnTo>
                                <a:pt x="6726" y="49920"/>
                              </a:lnTo>
                              <a:lnTo>
                                <a:pt x="8674" y="48504"/>
                              </a:lnTo>
                              <a:lnTo>
                                <a:pt x="10090" y="48149"/>
                              </a:lnTo>
                              <a:lnTo>
                                <a:pt x="12037" y="47796"/>
                              </a:lnTo>
                              <a:lnTo>
                                <a:pt x="13807" y="47796"/>
                              </a:lnTo>
                              <a:lnTo>
                                <a:pt x="16286" y="47265"/>
                              </a:lnTo>
                              <a:lnTo>
                                <a:pt x="18233" y="47265"/>
                              </a:lnTo>
                              <a:lnTo>
                                <a:pt x="20534" y="46910"/>
                              </a:lnTo>
                              <a:lnTo>
                                <a:pt x="23013" y="46379"/>
                              </a:lnTo>
                              <a:lnTo>
                                <a:pt x="25845" y="46025"/>
                              </a:lnTo>
                              <a:lnTo>
                                <a:pt x="28677" y="46379"/>
                              </a:lnTo>
                              <a:lnTo>
                                <a:pt x="32041" y="46025"/>
                              </a:lnTo>
                              <a:lnTo>
                                <a:pt x="35404" y="46025"/>
                              </a:lnTo>
                              <a:lnTo>
                                <a:pt x="38768" y="45670"/>
                              </a:lnTo>
                              <a:lnTo>
                                <a:pt x="42131" y="45670"/>
                              </a:lnTo>
                              <a:lnTo>
                                <a:pt x="45495" y="45670"/>
                              </a:lnTo>
                              <a:lnTo>
                                <a:pt x="48327" y="44255"/>
                              </a:lnTo>
                              <a:lnTo>
                                <a:pt x="51337" y="43900"/>
                              </a:lnTo>
                              <a:lnTo>
                                <a:pt x="53107" y="43546"/>
                              </a:lnTo>
                              <a:lnTo>
                                <a:pt x="55585" y="42661"/>
                              </a:lnTo>
                              <a:lnTo>
                                <a:pt x="57533" y="41422"/>
                              </a:lnTo>
                              <a:lnTo>
                                <a:pt x="58949" y="40537"/>
                              </a:lnTo>
                              <a:lnTo>
                                <a:pt x="59834" y="40006"/>
                              </a:lnTo>
                              <a:lnTo>
                                <a:pt x="60896" y="39298"/>
                              </a:lnTo>
                              <a:lnTo>
                                <a:pt x="61781" y="37527"/>
                              </a:lnTo>
                              <a:lnTo>
                                <a:pt x="62312" y="36288"/>
                              </a:lnTo>
                              <a:lnTo>
                                <a:pt x="61781" y="34872"/>
                              </a:lnTo>
                              <a:lnTo>
                                <a:pt x="61250" y="34163"/>
                              </a:lnTo>
                              <a:lnTo>
                                <a:pt x="61250" y="32748"/>
                              </a:lnTo>
                              <a:lnTo>
                                <a:pt x="60896" y="32040"/>
                              </a:lnTo>
                              <a:lnTo>
                                <a:pt x="59480" y="30270"/>
                              </a:lnTo>
                              <a:lnTo>
                                <a:pt x="57886" y="29030"/>
                              </a:lnTo>
                              <a:lnTo>
                                <a:pt x="56470" y="27260"/>
                              </a:lnTo>
                              <a:lnTo>
                                <a:pt x="55585" y="25668"/>
                              </a:lnTo>
                              <a:lnTo>
                                <a:pt x="54169" y="23897"/>
                              </a:lnTo>
                              <a:lnTo>
                                <a:pt x="53107" y="22127"/>
                              </a:lnTo>
                              <a:lnTo>
                                <a:pt x="51337" y="20533"/>
                              </a:lnTo>
                              <a:lnTo>
                                <a:pt x="49743" y="19118"/>
                              </a:lnTo>
                              <a:lnTo>
                                <a:pt x="48327" y="17878"/>
                              </a:lnTo>
                              <a:lnTo>
                                <a:pt x="47442" y="16639"/>
                              </a:lnTo>
                              <a:lnTo>
                                <a:pt x="46026" y="15754"/>
                              </a:lnTo>
                              <a:lnTo>
                                <a:pt x="44610" y="14869"/>
                              </a:lnTo>
                              <a:lnTo>
                                <a:pt x="44079" y="14869"/>
                              </a:lnTo>
                              <a:lnTo>
                                <a:pt x="43193" y="14869"/>
                              </a:lnTo>
                              <a:lnTo>
                                <a:pt x="42662" y="16993"/>
                              </a:lnTo>
                              <a:lnTo>
                                <a:pt x="42131" y="19118"/>
                              </a:lnTo>
                              <a:lnTo>
                                <a:pt x="42131" y="20887"/>
                              </a:lnTo>
                              <a:lnTo>
                                <a:pt x="42662" y="23011"/>
                              </a:lnTo>
                              <a:lnTo>
                                <a:pt x="42662" y="25136"/>
                              </a:lnTo>
                              <a:lnTo>
                                <a:pt x="43548" y="27792"/>
                              </a:lnTo>
                              <a:lnTo>
                                <a:pt x="44079" y="30623"/>
                              </a:lnTo>
                              <a:lnTo>
                                <a:pt x="44964" y="33279"/>
                              </a:lnTo>
                              <a:lnTo>
                                <a:pt x="46026" y="35757"/>
                              </a:lnTo>
                              <a:lnTo>
                                <a:pt x="46911" y="38767"/>
                              </a:lnTo>
                              <a:lnTo>
                                <a:pt x="47442" y="41776"/>
                              </a:lnTo>
                              <a:lnTo>
                                <a:pt x="48858" y="44255"/>
                              </a:lnTo>
                              <a:lnTo>
                                <a:pt x="50806" y="47265"/>
                              </a:lnTo>
                              <a:lnTo>
                                <a:pt x="52222" y="49920"/>
                              </a:lnTo>
                              <a:lnTo>
                                <a:pt x="54169" y="52044"/>
                              </a:lnTo>
                              <a:lnTo>
                                <a:pt x="55585" y="53282"/>
                              </a:lnTo>
                              <a:lnTo>
                                <a:pt x="57533" y="54522"/>
                              </a:lnTo>
                              <a:lnTo>
                                <a:pt x="58949" y="55761"/>
                              </a:lnTo>
                              <a:lnTo>
                                <a:pt x="60896" y="57531"/>
                              </a:lnTo>
                              <a:lnTo>
                                <a:pt x="62312" y="58770"/>
                              </a:lnTo>
                              <a:lnTo>
                                <a:pt x="64259" y="59301"/>
                              </a:lnTo>
                              <a:lnTo>
                                <a:pt x="65676" y="59656"/>
                              </a:lnTo>
                              <a:lnTo>
                                <a:pt x="66561" y="60541"/>
                              </a:lnTo>
                              <a:lnTo>
                                <a:pt x="67623" y="60895"/>
                              </a:lnTo>
                              <a:lnTo>
                                <a:pt x="69393" y="60541"/>
                              </a:lnTo>
                              <a:lnTo>
                                <a:pt x="70455" y="59301"/>
                              </a:lnTo>
                              <a:lnTo>
                                <a:pt x="71340" y="57531"/>
                              </a:lnTo>
                              <a:lnTo>
                                <a:pt x="72402" y="55407"/>
                              </a:lnTo>
                              <a:lnTo>
                                <a:pt x="73288" y="53637"/>
                              </a:lnTo>
                              <a:lnTo>
                                <a:pt x="74173" y="51513"/>
                              </a:lnTo>
                              <a:lnTo>
                                <a:pt x="75766" y="49034"/>
                              </a:lnTo>
                              <a:lnTo>
                                <a:pt x="76651" y="46910"/>
                              </a:lnTo>
                              <a:lnTo>
                                <a:pt x="77182" y="44255"/>
                              </a:lnTo>
                              <a:lnTo>
                                <a:pt x="77536" y="42130"/>
                              </a:lnTo>
                              <a:lnTo>
                                <a:pt x="78067" y="39298"/>
                              </a:lnTo>
                              <a:lnTo>
                                <a:pt x="78598" y="37173"/>
                              </a:lnTo>
                              <a:lnTo>
                                <a:pt x="78952" y="34872"/>
                              </a:lnTo>
                              <a:lnTo>
                                <a:pt x="79484" y="33279"/>
                              </a:lnTo>
                              <a:lnTo>
                                <a:pt x="80015" y="31155"/>
                              </a:lnTo>
                              <a:lnTo>
                                <a:pt x="80015" y="29030"/>
                              </a:lnTo>
                              <a:lnTo>
                                <a:pt x="80015" y="27792"/>
                              </a:lnTo>
                              <a:lnTo>
                                <a:pt x="80546" y="26375"/>
                              </a:lnTo>
                              <a:lnTo>
                                <a:pt x="80900" y="24782"/>
                              </a:lnTo>
                              <a:lnTo>
                                <a:pt x="81431" y="23011"/>
                              </a:lnTo>
                              <a:lnTo>
                                <a:pt x="81962" y="22127"/>
                              </a:lnTo>
                              <a:lnTo>
                                <a:pt x="82316" y="20887"/>
                              </a:lnTo>
                              <a:lnTo>
                                <a:pt x="83378" y="20002"/>
                              </a:lnTo>
                              <a:lnTo>
                                <a:pt x="83909" y="19118"/>
                              </a:lnTo>
                              <a:lnTo>
                                <a:pt x="84263" y="18763"/>
                              </a:lnTo>
                              <a:lnTo>
                                <a:pt x="85679" y="18409"/>
                              </a:lnTo>
                              <a:lnTo>
                                <a:pt x="86741" y="17878"/>
                              </a:lnTo>
                              <a:lnTo>
                                <a:pt x="87627" y="18409"/>
                              </a:lnTo>
                              <a:lnTo>
                                <a:pt x="89043" y="18763"/>
                              </a:lnTo>
                              <a:lnTo>
                                <a:pt x="90459" y="19649"/>
                              </a:lnTo>
                              <a:lnTo>
                                <a:pt x="92052" y="20533"/>
                              </a:lnTo>
                              <a:lnTo>
                                <a:pt x="93469" y="21773"/>
                              </a:lnTo>
                              <a:lnTo>
                                <a:pt x="95239" y="22658"/>
                              </a:lnTo>
                              <a:lnTo>
                                <a:pt x="96832" y="23897"/>
                              </a:lnTo>
                              <a:lnTo>
                                <a:pt x="98248" y="25136"/>
                              </a:lnTo>
                              <a:lnTo>
                                <a:pt x="99664" y="26375"/>
                              </a:lnTo>
                              <a:lnTo>
                                <a:pt x="101081" y="27792"/>
                              </a:lnTo>
                              <a:lnTo>
                                <a:pt x="102497" y="29030"/>
                              </a:lnTo>
                              <a:lnTo>
                                <a:pt x="103913" y="30623"/>
                              </a:lnTo>
                              <a:lnTo>
                                <a:pt x="104975" y="32040"/>
                              </a:lnTo>
                              <a:lnTo>
                                <a:pt x="106391" y="33279"/>
                              </a:lnTo>
                              <a:lnTo>
                                <a:pt x="108339" y="33632"/>
                              </a:lnTo>
                              <a:lnTo>
                                <a:pt x="109224" y="34163"/>
                              </a:lnTo>
                              <a:lnTo>
                                <a:pt x="110109" y="35403"/>
                              </a:lnTo>
                              <a:lnTo>
                                <a:pt x="111525" y="37173"/>
                              </a:lnTo>
                              <a:lnTo>
                                <a:pt x="112056" y="38412"/>
                              </a:lnTo>
                              <a:lnTo>
                                <a:pt x="112587" y="39298"/>
                              </a:lnTo>
                              <a:lnTo>
                                <a:pt x="113118" y="40006"/>
                              </a:lnTo>
                              <a:lnTo>
                                <a:pt x="112056" y="38767"/>
                              </a:lnTo>
                              <a:lnTo>
                                <a:pt x="111525" y="37527"/>
                              </a:lnTo>
                              <a:lnTo>
                                <a:pt x="111171" y="36288"/>
                              </a:lnTo>
                              <a:lnTo>
                                <a:pt x="110640" y="34163"/>
                              </a:lnTo>
                              <a:lnTo>
                                <a:pt x="110109" y="32394"/>
                              </a:lnTo>
                              <a:lnTo>
                                <a:pt x="110109" y="30270"/>
                              </a:lnTo>
                              <a:lnTo>
                                <a:pt x="109755" y="27792"/>
                              </a:lnTo>
                              <a:lnTo>
                                <a:pt x="109224" y="25136"/>
                              </a:lnTo>
                              <a:lnTo>
                                <a:pt x="109224" y="22127"/>
                              </a:lnTo>
                              <a:lnTo>
                                <a:pt x="110109" y="18763"/>
                              </a:lnTo>
                              <a:lnTo>
                                <a:pt x="110640" y="15754"/>
                              </a:lnTo>
                              <a:lnTo>
                                <a:pt x="111171" y="12744"/>
                              </a:lnTo>
                              <a:lnTo>
                                <a:pt x="111525" y="10266"/>
                              </a:lnTo>
                              <a:lnTo>
                                <a:pt x="112587" y="7788"/>
                              </a:lnTo>
                              <a:lnTo>
                                <a:pt x="113472" y="5663"/>
                              </a:lnTo>
                              <a:lnTo>
                                <a:pt x="114888" y="3893"/>
                              </a:lnTo>
                              <a:lnTo>
                                <a:pt x="115951" y="2123"/>
                              </a:lnTo>
                              <a:lnTo>
                                <a:pt x="116836" y="1239"/>
                              </a:lnTo>
                              <a:lnTo>
                                <a:pt x="117898" y="530"/>
                              </a:lnTo>
                              <a:lnTo>
                                <a:pt x="119314" y="0"/>
                              </a:lnTo>
                              <a:lnTo>
                                <a:pt x="120199" y="0"/>
                              </a:lnTo>
                              <a:lnTo>
                                <a:pt x="121261" y="530"/>
                              </a:lnTo>
                              <a:lnTo>
                                <a:pt x="122678" y="884"/>
                              </a:lnTo>
                              <a:lnTo>
                                <a:pt x="124094" y="2123"/>
                              </a:lnTo>
                              <a:lnTo>
                                <a:pt x="125510" y="3363"/>
                              </a:lnTo>
                              <a:lnTo>
                                <a:pt x="126926" y="4779"/>
                              </a:lnTo>
                              <a:lnTo>
                                <a:pt x="128873" y="6018"/>
                              </a:lnTo>
                              <a:lnTo>
                                <a:pt x="130290" y="7788"/>
                              </a:lnTo>
                              <a:lnTo>
                                <a:pt x="131175" y="9912"/>
                              </a:lnTo>
                              <a:lnTo>
                                <a:pt x="133122" y="11505"/>
                              </a:lnTo>
                              <a:lnTo>
                                <a:pt x="134538" y="12390"/>
                              </a:lnTo>
                              <a:lnTo>
                                <a:pt x="137017" y="13630"/>
                              </a:lnTo>
                              <a:lnTo>
                                <a:pt x="138964" y="15400"/>
                              </a:lnTo>
                              <a:lnTo>
                                <a:pt x="140911" y="18409"/>
                              </a:lnTo>
                              <a:lnTo>
                                <a:pt x="141796" y="21419"/>
                              </a:lnTo>
                              <a:lnTo>
                                <a:pt x="143212" y="23543"/>
                              </a:lnTo>
                              <a:lnTo>
                                <a:pt x="145160" y="23897"/>
                              </a:lnTo>
                              <a:lnTo>
                                <a:pt x="147461" y="24782"/>
                              </a:lnTo>
                              <a:lnTo>
                                <a:pt x="149939" y="25668"/>
                              </a:lnTo>
                              <a:lnTo>
                                <a:pt x="153303" y="26375"/>
                              </a:lnTo>
                              <a:lnTo>
                                <a:pt x="157197" y="26906"/>
                              </a:lnTo>
                              <a:lnTo>
                                <a:pt x="161446" y="26906"/>
                              </a:lnTo>
                              <a:lnTo>
                                <a:pt x="164809" y="2602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5.754669pt;margin-top:38.441162pt;width:13pt;height:8.7pt;mso-position-horizontal-relative:page;mso-position-vertical-relative:page;z-index:16238592" id="docshape1006" coordorigin="1315,769" coordsize="260,174" path="m1328,845l1324,853,1324,856,1322,854,1321,853,1323,856,1323,858,1323,861,1322,863,1322,867,1323,871,1326,876,1327,881,1327,887,1328,892,1330,899,1332,905,1333,910,1334,916,1335,922,1337,928,1339,934,1341,938,1339,940,1339,941,1338,942,1337,942,1335,942,1334,941,1333,940,1332,938,1332,937,1331,935,1329,932,1328,929,1327,926,1324,922,1323,916,1321,912,1321,907,1320,902,1319,897,1318,891,1318,887,1318,882,1317,877,1317,873,1318,869,1317,866,1316,863,1315,860,1316,857,1316,856,1318,853,1320,851,1321,850,1323,848,1326,847,1329,845,1331,845,1334,844,1337,844,1341,843,1344,843,1347,843,1351,842,1356,841,1360,842,1366,841,1371,841,1376,841,1381,841,1387,841,1391,839,1396,838,1399,837,1403,836,1406,834,1408,833,1409,832,1411,831,1412,828,1413,826,1412,824,1412,823,1412,820,1411,819,1409,816,1406,815,1404,812,1403,809,1400,806,1399,804,1396,801,1393,799,1391,797,1390,795,1388,794,1385,792,1385,792,1383,792,1382,796,1381,799,1381,802,1382,805,1382,808,1384,813,1385,817,1386,821,1388,825,1389,830,1390,835,1392,839,1395,843,1397,847,1400,851,1403,853,1406,855,1408,857,1411,859,1413,861,1416,862,1419,863,1420,864,1422,865,1424,864,1426,862,1427,859,1429,856,1431,853,1432,850,1434,846,1436,843,1437,839,1437,835,1438,831,1439,827,1439,824,1440,821,1441,818,1441,815,1441,813,1442,810,1442,808,1443,805,1444,804,1445,802,1446,800,1447,799,1448,798,1450,798,1452,797,1453,798,1455,798,1458,800,1460,801,1462,803,1465,805,1468,806,1470,808,1472,810,1474,813,1477,815,1479,817,1480,819,1483,821,1486,822,1487,823,1488,825,1491,827,1492,829,1492,831,1493,832,1492,830,1491,828,1490,826,1489,823,1488,820,1488,816,1488,813,1487,808,1487,804,1488,798,1489,794,1490,789,1491,785,1492,781,1494,778,1496,775,1498,772,1499,771,1501,770,1503,769,1504,769,1506,770,1508,770,1511,772,1513,774,1515,776,1518,778,1520,781,1522,784,1525,787,1527,788,1531,790,1534,793,1537,798,1538,803,1541,806,1544,806,1547,808,1551,809,1557,810,1563,811,1569,811,1575,810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239104" behindDoc="0" locked="0" layoutInCell="1" allowOverlap="1" wp14:anchorId="3F5A7E58" wp14:editId="0DADCB8A">
                <wp:simplePos x="0" y="0"/>
                <wp:positionH relativeFrom="page">
                  <wp:posOffset>1015118</wp:posOffset>
                </wp:positionH>
                <wp:positionV relativeFrom="page">
                  <wp:posOffset>412968</wp:posOffset>
                </wp:positionV>
                <wp:extent cx="116205" cy="74930"/>
                <wp:effectExtent l="0" t="0" r="0" b="0"/>
                <wp:wrapNone/>
                <wp:docPr id="1011" name="Graphic 10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 cy="74930"/>
                        </a:xfrm>
                        <a:custGeom>
                          <a:avLst/>
                          <a:gdLst/>
                          <a:ahLst/>
                          <a:cxnLst/>
                          <a:rect l="l" t="t" r="r" b="b"/>
                          <a:pathLst>
                            <a:path w="116205" h="74930">
                              <a:moveTo>
                                <a:pt x="13099" y="34342"/>
                              </a:moveTo>
                              <a:lnTo>
                                <a:pt x="12037" y="32218"/>
                              </a:lnTo>
                              <a:lnTo>
                                <a:pt x="11152" y="32218"/>
                              </a:lnTo>
                              <a:lnTo>
                                <a:pt x="10090" y="31864"/>
                              </a:lnTo>
                              <a:lnTo>
                                <a:pt x="9205" y="31509"/>
                              </a:lnTo>
                              <a:lnTo>
                                <a:pt x="8143" y="30978"/>
                              </a:lnTo>
                              <a:lnTo>
                                <a:pt x="7257" y="30978"/>
                              </a:lnTo>
                              <a:lnTo>
                                <a:pt x="5841" y="30625"/>
                              </a:lnTo>
                              <a:lnTo>
                                <a:pt x="4956" y="30625"/>
                              </a:lnTo>
                              <a:lnTo>
                                <a:pt x="3894" y="29740"/>
                              </a:lnTo>
                              <a:lnTo>
                                <a:pt x="2478" y="28854"/>
                              </a:lnTo>
                              <a:lnTo>
                                <a:pt x="1062" y="27969"/>
                              </a:lnTo>
                              <a:lnTo>
                                <a:pt x="0" y="27085"/>
                              </a:lnTo>
                              <a:lnTo>
                                <a:pt x="1062" y="29209"/>
                              </a:lnTo>
                              <a:lnTo>
                                <a:pt x="1593" y="30978"/>
                              </a:lnTo>
                              <a:lnTo>
                                <a:pt x="2478" y="32749"/>
                              </a:lnTo>
                              <a:lnTo>
                                <a:pt x="3363" y="34873"/>
                              </a:lnTo>
                              <a:lnTo>
                                <a:pt x="4425" y="35758"/>
                              </a:lnTo>
                              <a:lnTo>
                                <a:pt x="5310" y="37882"/>
                              </a:lnTo>
                              <a:lnTo>
                                <a:pt x="6726" y="40006"/>
                              </a:lnTo>
                              <a:lnTo>
                                <a:pt x="7788" y="42839"/>
                              </a:lnTo>
                              <a:lnTo>
                                <a:pt x="9205" y="45494"/>
                              </a:lnTo>
                              <a:lnTo>
                                <a:pt x="9736" y="48504"/>
                              </a:lnTo>
                              <a:lnTo>
                                <a:pt x="11152" y="51513"/>
                              </a:lnTo>
                              <a:lnTo>
                                <a:pt x="12037" y="54345"/>
                              </a:lnTo>
                              <a:lnTo>
                                <a:pt x="13453" y="57355"/>
                              </a:lnTo>
                              <a:lnTo>
                                <a:pt x="14515" y="60364"/>
                              </a:lnTo>
                              <a:lnTo>
                                <a:pt x="15401" y="63373"/>
                              </a:lnTo>
                              <a:lnTo>
                                <a:pt x="16286" y="65852"/>
                              </a:lnTo>
                              <a:lnTo>
                                <a:pt x="17879" y="67976"/>
                              </a:lnTo>
                              <a:lnTo>
                                <a:pt x="19295" y="69746"/>
                              </a:lnTo>
                              <a:lnTo>
                                <a:pt x="20180" y="71516"/>
                              </a:lnTo>
                              <a:lnTo>
                                <a:pt x="22127" y="72755"/>
                              </a:lnTo>
                              <a:lnTo>
                                <a:pt x="24075" y="73640"/>
                              </a:lnTo>
                              <a:lnTo>
                                <a:pt x="26022" y="74348"/>
                              </a:lnTo>
                              <a:lnTo>
                                <a:pt x="27792" y="74348"/>
                              </a:lnTo>
                              <a:lnTo>
                                <a:pt x="29740" y="74348"/>
                              </a:lnTo>
                              <a:lnTo>
                                <a:pt x="32218" y="74348"/>
                              </a:lnTo>
                              <a:lnTo>
                                <a:pt x="34519" y="73640"/>
                              </a:lnTo>
                              <a:lnTo>
                                <a:pt x="36467" y="71870"/>
                              </a:lnTo>
                              <a:lnTo>
                                <a:pt x="38945" y="70100"/>
                              </a:lnTo>
                              <a:lnTo>
                                <a:pt x="40715" y="67976"/>
                              </a:lnTo>
                              <a:lnTo>
                                <a:pt x="42662" y="65852"/>
                              </a:lnTo>
                              <a:lnTo>
                                <a:pt x="45672" y="62842"/>
                              </a:lnTo>
                              <a:lnTo>
                                <a:pt x="47973" y="60010"/>
                              </a:lnTo>
                              <a:lnTo>
                                <a:pt x="49920" y="57000"/>
                              </a:lnTo>
                              <a:lnTo>
                                <a:pt x="52222" y="53637"/>
                              </a:lnTo>
                              <a:lnTo>
                                <a:pt x="53815" y="49389"/>
                              </a:lnTo>
                              <a:lnTo>
                                <a:pt x="55585" y="45494"/>
                              </a:lnTo>
                              <a:lnTo>
                                <a:pt x="57001" y="41599"/>
                              </a:lnTo>
                              <a:lnTo>
                                <a:pt x="58595" y="38237"/>
                              </a:lnTo>
                              <a:lnTo>
                                <a:pt x="60011" y="34873"/>
                              </a:lnTo>
                              <a:lnTo>
                                <a:pt x="61427" y="31509"/>
                              </a:lnTo>
                              <a:lnTo>
                                <a:pt x="61427" y="26730"/>
                              </a:lnTo>
                              <a:lnTo>
                                <a:pt x="61427" y="22128"/>
                              </a:lnTo>
                              <a:lnTo>
                                <a:pt x="61427" y="18232"/>
                              </a:lnTo>
                              <a:lnTo>
                                <a:pt x="60896" y="14338"/>
                              </a:lnTo>
                              <a:lnTo>
                                <a:pt x="60896" y="10621"/>
                              </a:lnTo>
                              <a:lnTo>
                                <a:pt x="60896" y="7966"/>
                              </a:lnTo>
                              <a:lnTo>
                                <a:pt x="60896" y="5841"/>
                              </a:lnTo>
                              <a:lnTo>
                                <a:pt x="60896" y="4248"/>
                              </a:lnTo>
                              <a:lnTo>
                                <a:pt x="61427" y="2478"/>
                              </a:lnTo>
                              <a:lnTo>
                                <a:pt x="60896" y="1592"/>
                              </a:lnTo>
                              <a:lnTo>
                                <a:pt x="60365" y="707"/>
                              </a:lnTo>
                              <a:lnTo>
                                <a:pt x="60011" y="353"/>
                              </a:lnTo>
                              <a:lnTo>
                                <a:pt x="60011" y="0"/>
                              </a:lnTo>
                              <a:lnTo>
                                <a:pt x="58949" y="1238"/>
                              </a:lnTo>
                              <a:lnTo>
                                <a:pt x="58595" y="2831"/>
                              </a:lnTo>
                              <a:lnTo>
                                <a:pt x="57001" y="4955"/>
                              </a:lnTo>
                              <a:lnTo>
                                <a:pt x="56647" y="7080"/>
                              </a:lnTo>
                              <a:lnTo>
                                <a:pt x="56647" y="9204"/>
                              </a:lnTo>
                              <a:lnTo>
                                <a:pt x="55585" y="11859"/>
                              </a:lnTo>
                              <a:lnTo>
                                <a:pt x="55231" y="14869"/>
                              </a:lnTo>
                              <a:lnTo>
                                <a:pt x="54700" y="18232"/>
                              </a:lnTo>
                              <a:lnTo>
                                <a:pt x="54700" y="22128"/>
                              </a:lnTo>
                              <a:lnTo>
                                <a:pt x="55231" y="25491"/>
                              </a:lnTo>
                              <a:lnTo>
                                <a:pt x="55585" y="28854"/>
                              </a:lnTo>
                              <a:lnTo>
                                <a:pt x="56647" y="32749"/>
                              </a:lnTo>
                              <a:lnTo>
                                <a:pt x="58064" y="36466"/>
                              </a:lnTo>
                              <a:lnTo>
                                <a:pt x="59480" y="40006"/>
                              </a:lnTo>
                              <a:lnTo>
                                <a:pt x="60365" y="42839"/>
                              </a:lnTo>
                              <a:lnTo>
                                <a:pt x="73819" y="50982"/>
                              </a:lnTo>
                              <a:lnTo>
                                <a:pt x="77713" y="50982"/>
                              </a:lnTo>
                              <a:lnTo>
                                <a:pt x="83024" y="49743"/>
                              </a:lnTo>
                              <a:lnTo>
                                <a:pt x="87804" y="47972"/>
                              </a:lnTo>
                              <a:lnTo>
                                <a:pt x="93999" y="46379"/>
                              </a:lnTo>
                              <a:lnTo>
                                <a:pt x="100726" y="44255"/>
                              </a:lnTo>
                              <a:lnTo>
                                <a:pt x="108338" y="41599"/>
                              </a:lnTo>
                              <a:lnTo>
                                <a:pt x="115596" y="3735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9.930573pt;margin-top:32.517212pt;width:9.15pt;height:5.9pt;mso-position-horizontal-relative:page;mso-position-vertical-relative:page;z-index:16239104" id="docshape1007" coordorigin="1599,650" coordsize="183,118" path="m1619,704l1618,701,1616,701,1615,701,1613,700,1611,699,1610,699,1608,699,1606,699,1605,697,1603,696,1600,694,1599,693,1600,696,1601,699,1603,702,1604,705,1606,707,1607,710,1609,713,1611,718,1613,722,1614,727,1616,731,1618,736,1620,741,1621,745,1623,750,1624,754,1627,757,1629,760,1630,763,1633,765,1637,766,1640,767,1642,767,1645,767,1649,767,1653,766,1656,764,1660,761,1663,757,1666,754,1671,749,1674,745,1677,740,1681,735,1683,728,1686,722,1688,716,1691,711,1693,705,1695,700,1695,692,1695,685,1695,679,1695,673,1695,667,1695,663,1695,660,1695,657,1695,654,1695,653,1694,651,1693,651,1693,650,1691,652,1691,655,1688,658,1688,661,1688,665,1686,669,1686,674,1685,679,1685,685,1686,690,1686,696,1688,702,1690,708,1692,713,1694,718,1715,731,1721,731,1729,729,1737,726,1747,723,1757,720,1769,716,1781,709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239616" behindDoc="0" locked="0" layoutInCell="1" allowOverlap="1" wp14:anchorId="5F66313E" wp14:editId="6E7BF5A2">
                <wp:simplePos x="0" y="0"/>
                <wp:positionH relativeFrom="page">
                  <wp:posOffset>1236044</wp:posOffset>
                </wp:positionH>
                <wp:positionV relativeFrom="page">
                  <wp:posOffset>174521</wp:posOffset>
                </wp:positionV>
                <wp:extent cx="29209" cy="186055"/>
                <wp:effectExtent l="0" t="0" r="0" b="0"/>
                <wp:wrapNone/>
                <wp:docPr id="1012" name="Graphic 10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09" cy="186055"/>
                        </a:xfrm>
                        <a:custGeom>
                          <a:avLst/>
                          <a:gdLst/>
                          <a:ahLst/>
                          <a:cxnLst/>
                          <a:rect l="l" t="t" r="r" b="b"/>
                          <a:pathLst>
                            <a:path w="29209" h="186055">
                              <a:moveTo>
                                <a:pt x="5310" y="0"/>
                              </a:moveTo>
                              <a:lnTo>
                                <a:pt x="6726" y="4602"/>
                              </a:lnTo>
                              <a:lnTo>
                                <a:pt x="7257" y="6372"/>
                              </a:lnTo>
                              <a:lnTo>
                                <a:pt x="5664" y="5841"/>
                              </a:lnTo>
                              <a:lnTo>
                                <a:pt x="3894" y="4247"/>
                              </a:lnTo>
                              <a:lnTo>
                                <a:pt x="2301" y="2831"/>
                              </a:lnTo>
                              <a:lnTo>
                                <a:pt x="885" y="2831"/>
                              </a:lnTo>
                              <a:lnTo>
                                <a:pt x="531" y="4247"/>
                              </a:lnTo>
                              <a:lnTo>
                                <a:pt x="0" y="6372"/>
                              </a:lnTo>
                              <a:lnTo>
                                <a:pt x="0" y="9735"/>
                              </a:lnTo>
                              <a:lnTo>
                                <a:pt x="531" y="13452"/>
                              </a:lnTo>
                              <a:lnTo>
                                <a:pt x="885" y="18232"/>
                              </a:lnTo>
                              <a:lnTo>
                                <a:pt x="1947" y="24251"/>
                              </a:lnTo>
                              <a:lnTo>
                                <a:pt x="2832" y="30623"/>
                              </a:lnTo>
                              <a:lnTo>
                                <a:pt x="4248" y="36996"/>
                              </a:lnTo>
                              <a:lnTo>
                                <a:pt x="12922" y="76472"/>
                              </a:lnTo>
                              <a:lnTo>
                                <a:pt x="14338" y="85146"/>
                              </a:lnTo>
                              <a:lnTo>
                                <a:pt x="15755" y="91519"/>
                              </a:lnTo>
                              <a:lnTo>
                                <a:pt x="17171" y="97891"/>
                              </a:lnTo>
                              <a:lnTo>
                                <a:pt x="19118" y="104618"/>
                              </a:lnTo>
                              <a:lnTo>
                                <a:pt x="20534" y="110990"/>
                              </a:lnTo>
                              <a:lnTo>
                                <a:pt x="21950" y="117364"/>
                              </a:lnTo>
                              <a:lnTo>
                                <a:pt x="22481" y="124267"/>
                              </a:lnTo>
                              <a:lnTo>
                                <a:pt x="23898" y="131879"/>
                              </a:lnTo>
                              <a:lnTo>
                                <a:pt x="25845" y="140022"/>
                              </a:lnTo>
                              <a:lnTo>
                                <a:pt x="27261" y="150290"/>
                              </a:lnTo>
                              <a:lnTo>
                                <a:pt x="27792" y="158787"/>
                              </a:lnTo>
                              <a:lnTo>
                                <a:pt x="28323" y="166044"/>
                              </a:lnTo>
                              <a:lnTo>
                                <a:pt x="28677" y="178259"/>
                              </a:lnTo>
                              <a:lnTo>
                                <a:pt x="29208" y="18604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7.326363pt;margin-top:13.741882pt;width:2.3pt;height:14.65pt;mso-position-horizontal-relative:page;mso-position-vertical-relative:page;z-index:16239616" id="docshape1008" coordorigin="1947,275" coordsize="46,293" path="m1955,275l1957,282,1958,285,1955,284,1953,282,1950,279,1948,279,1947,282,1947,285,1947,290,1947,296,1948,304,1950,313,1951,323,1953,333,1967,395,1969,409,1971,419,1974,429,1977,440,1979,450,1981,460,1982,471,1984,483,1987,495,1989,512,1990,525,1991,536,1992,556,1993,568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240128" behindDoc="0" locked="0" layoutInCell="1" allowOverlap="1" wp14:anchorId="248B2716" wp14:editId="09674BBD">
                <wp:simplePos x="0" y="0"/>
                <wp:positionH relativeFrom="page">
                  <wp:posOffset>1285434</wp:posOffset>
                </wp:positionH>
                <wp:positionV relativeFrom="page">
                  <wp:posOffset>427838</wp:posOffset>
                </wp:positionV>
                <wp:extent cx="5715" cy="2540"/>
                <wp:effectExtent l="0" t="0" r="0" b="0"/>
                <wp:wrapNone/>
                <wp:docPr id="1013" name="Graphic 10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 cy="2540"/>
                        </a:xfrm>
                        <a:custGeom>
                          <a:avLst/>
                          <a:gdLst/>
                          <a:ahLst/>
                          <a:cxnLst/>
                          <a:rect l="l" t="t" r="r" b="b"/>
                          <a:pathLst>
                            <a:path w="5715" h="2540">
                              <a:moveTo>
                                <a:pt x="0" y="0"/>
                              </a:moveTo>
                              <a:lnTo>
                                <a:pt x="1416" y="884"/>
                              </a:lnTo>
                              <a:lnTo>
                                <a:pt x="3717" y="1592"/>
                              </a:lnTo>
                              <a:lnTo>
                                <a:pt x="5133" y="247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1.215317pt;margin-top:33.688049pt;width:.45pt;height:.2pt;mso-position-horizontal-relative:page;mso-position-vertical-relative:page;z-index:16240128" id="docshape1009" coordorigin="2024,674" coordsize="9,4" path="m2024,674l2027,675,2030,676,2032,678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6259072" behindDoc="0" locked="0" layoutInCell="1" allowOverlap="1" wp14:anchorId="5AD155D8" wp14:editId="2BD7248C">
                <wp:simplePos x="0" y="0"/>
                <wp:positionH relativeFrom="page">
                  <wp:posOffset>7442754</wp:posOffset>
                </wp:positionH>
                <wp:positionV relativeFrom="page">
                  <wp:posOffset>2222598</wp:posOffset>
                </wp:positionV>
                <wp:extent cx="53340" cy="125730"/>
                <wp:effectExtent l="0" t="0" r="0" b="0"/>
                <wp:wrapNone/>
                <wp:docPr id="1014" name="Graphic 10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 cy="125730"/>
                        </a:xfrm>
                        <a:custGeom>
                          <a:avLst/>
                          <a:gdLst/>
                          <a:ahLst/>
                          <a:cxnLst/>
                          <a:rect l="l" t="t" r="r" b="b"/>
                          <a:pathLst>
                            <a:path w="53340" h="125730">
                              <a:moveTo>
                                <a:pt x="17692" y="0"/>
                              </a:moveTo>
                              <a:lnTo>
                                <a:pt x="17206" y="325"/>
                              </a:lnTo>
                              <a:lnTo>
                                <a:pt x="16232" y="1460"/>
                              </a:lnTo>
                              <a:lnTo>
                                <a:pt x="15907" y="2272"/>
                              </a:lnTo>
                              <a:lnTo>
                                <a:pt x="14933" y="2759"/>
                              </a:lnTo>
                              <a:lnTo>
                                <a:pt x="14608" y="4220"/>
                              </a:lnTo>
                              <a:lnTo>
                                <a:pt x="13310" y="6167"/>
                              </a:lnTo>
                              <a:lnTo>
                                <a:pt x="12823" y="8115"/>
                              </a:lnTo>
                              <a:lnTo>
                                <a:pt x="12337" y="11362"/>
                              </a:lnTo>
                              <a:lnTo>
                                <a:pt x="11848" y="14445"/>
                              </a:lnTo>
                              <a:lnTo>
                                <a:pt x="11848" y="18340"/>
                              </a:lnTo>
                              <a:lnTo>
                                <a:pt x="11524" y="22235"/>
                              </a:lnTo>
                              <a:lnTo>
                                <a:pt x="11038" y="26456"/>
                              </a:lnTo>
                              <a:lnTo>
                                <a:pt x="10226" y="31650"/>
                              </a:lnTo>
                              <a:lnTo>
                                <a:pt x="9252" y="36195"/>
                              </a:lnTo>
                              <a:lnTo>
                                <a:pt x="8441" y="41388"/>
                              </a:lnTo>
                              <a:lnTo>
                                <a:pt x="7142" y="46745"/>
                              </a:lnTo>
                              <a:lnTo>
                                <a:pt x="5357" y="52588"/>
                              </a:lnTo>
                              <a:lnTo>
                                <a:pt x="4057" y="58107"/>
                              </a:lnTo>
                              <a:lnTo>
                                <a:pt x="3084" y="63949"/>
                              </a:lnTo>
                              <a:lnTo>
                                <a:pt x="1786" y="70280"/>
                              </a:lnTo>
                              <a:lnTo>
                                <a:pt x="488" y="76448"/>
                              </a:lnTo>
                              <a:lnTo>
                                <a:pt x="0" y="81966"/>
                              </a:lnTo>
                              <a:lnTo>
                                <a:pt x="0" y="87484"/>
                              </a:lnTo>
                              <a:lnTo>
                                <a:pt x="0" y="92516"/>
                              </a:lnTo>
                              <a:lnTo>
                                <a:pt x="488" y="97547"/>
                              </a:lnTo>
                              <a:lnTo>
                                <a:pt x="973" y="101930"/>
                              </a:lnTo>
                              <a:lnTo>
                                <a:pt x="1786" y="106150"/>
                              </a:lnTo>
                              <a:lnTo>
                                <a:pt x="4057" y="110046"/>
                              </a:lnTo>
                              <a:lnTo>
                                <a:pt x="5843" y="113941"/>
                              </a:lnTo>
                              <a:lnTo>
                                <a:pt x="28567" y="125302"/>
                              </a:lnTo>
                              <a:lnTo>
                                <a:pt x="32949" y="125302"/>
                              </a:lnTo>
                              <a:lnTo>
                                <a:pt x="50154" y="116700"/>
                              </a:lnTo>
                              <a:lnTo>
                                <a:pt x="52752" y="11394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86.04364pt;margin-top:175.007751pt;width:4.2pt;height:9.9pt;mso-position-horizontal-relative:page;mso-position-vertical-relative:page;z-index:16259072" id="docshape1010" coordorigin="11721,3500" coordsize="84,198" path="m11749,3500l11748,3501,11746,3502,11746,3504,11744,3505,11744,3507,11742,3510,11741,3513,11740,3518,11740,3523,11740,3529,11739,3535,11738,3542,11737,3550,11735,3557,11734,3565,11732,3574,11729,3583,11727,3592,11726,3601,11724,3611,11722,3621,11721,3629,11721,3638,11721,3646,11722,3654,11722,3661,11724,3667,11727,3673,11730,3680,11766,3697,11773,3697,11800,3684,11804,3680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59584" behindDoc="0" locked="0" layoutInCell="1" allowOverlap="1" wp14:anchorId="77A1E9F8" wp14:editId="1999CA81">
                <wp:simplePos x="0" y="0"/>
                <wp:positionH relativeFrom="page">
                  <wp:posOffset>7458986</wp:posOffset>
                </wp:positionH>
                <wp:positionV relativeFrom="page">
                  <wp:posOffset>2277945</wp:posOffset>
                </wp:positionV>
                <wp:extent cx="52069" cy="3175"/>
                <wp:effectExtent l="0" t="0" r="0" b="0"/>
                <wp:wrapNone/>
                <wp:docPr id="1015" name="Graphic 10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69" cy="3175"/>
                        </a:xfrm>
                        <a:custGeom>
                          <a:avLst/>
                          <a:gdLst/>
                          <a:ahLst/>
                          <a:cxnLst/>
                          <a:rect l="l" t="t" r="r" b="b"/>
                          <a:pathLst>
                            <a:path w="52069" h="3175">
                              <a:moveTo>
                                <a:pt x="0" y="2760"/>
                              </a:moveTo>
                              <a:lnTo>
                                <a:pt x="1460" y="2760"/>
                              </a:lnTo>
                              <a:lnTo>
                                <a:pt x="3082" y="1947"/>
                              </a:lnTo>
                              <a:lnTo>
                                <a:pt x="5843" y="1623"/>
                              </a:lnTo>
                              <a:lnTo>
                                <a:pt x="8439" y="1299"/>
                              </a:lnTo>
                              <a:lnTo>
                                <a:pt x="12010" y="812"/>
                              </a:lnTo>
                              <a:lnTo>
                                <a:pt x="16392" y="812"/>
                              </a:lnTo>
                              <a:lnTo>
                                <a:pt x="21100" y="812"/>
                              </a:lnTo>
                              <a:lnTo>
                                <a:pt x="25969" y="487"/>
                              </a:lnTo>
                              <a:lnTo>
                                <a:pt x="31650" y="487"/>
                              </a:lnTo>
                              <a:lnTo>
                                <a:pt x="37817" y="0"/>
                              </a:lnTo>
                              <a:lnTo>
                                <a:pt x="44473" y="487"/>
                              </a:lnTo>
                              <a:lnTo>
                                <a:pt x="51452" y="812"/>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87.321777pt;margin-top:179.365784pt;width:4.1pt;height:.25pt;mso-position-horizontal-relative:page;mso-position-vertical-relative:page;z-index:16259584" id="docshape1011" coordorigin="11746,3587" coordsize="82,5" path="m11746,3592l11749,3592,11751,3590,11756,3590,11760,3589,11765,3589,11772,3589,11780,3589,11787,3588,11796,3588,11806,3587,11816,3588,11827,3589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6266240" behindDoc="0" locked="0" layoutInCell="1" allowOverlap="1" wp14:anchorId="3BFA70A2" wp14:editId="11BFD26B">
                <wp:simplePos x="0" y="0"/>
                <wp:positionH relativeFrom="page">
                  <wp:posOffset>436811</wp:posOffset>
                </wp:positionH>
                <wp:positionV relativeFrom="page">
                  <wp:posOffset>172647</wp:posOffset>
                </wp:positionV>
                <wp:extent cx="798195" cy="514984"/>
                <wp:effectExtent l="0" t="0" r="0" b="0"/>
                <wp:wrapNone/>
                <wp:docPr id="1016" name="Group 10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8195" cy="514984"/>
                          <a:chOff x="0" y="0"/>
                          <a:chExt cx="798195" cy="514984"/>
                        </a:xfrm>
                      </wpg:grpSpPr>
                      <wps:wsp>
                        <wps:cNvPr id="1017" name="Graphic 1017"/>
                        <wps:cNvSpPr/>
                        <wps:spPr>
                          <a:xfrm>
                            <a:off x="0" y="0"/>
                            <a:ext cx="798195" cy="514984"/>
                          </a:xfrm>
                          <a:custGeom>
                            <a:avLst/>
                            <a:gdLst/>
                            <a:ahLst/>
                            <a:cxnLst/>
                            <a:rect l="l" t="t" r="r" b="b"/>
                            <a:pathLst>
                              <a:path w="798195" h="514984">
                                <a:moveTo>
                                  <a:pt x="796580" y="0"/>
                                </a:moveTo>
                                <a:lnTo>
                                  <a:pt x="729549" y="0"/>
                                </a:lnTo>
                                <a:lnTo>
                                  <a:pt x="713305" y="3530"/>
                                </a:lnTo>
                                <a:lnTo>
                                  <a:pt x="657864" y="30721"/>
                                </a:lnTo>
                                <a:lnTo>
                                  <a:pt x="645151" y="39196"/>
                                </a:lnTo>
                                <a:lnTo>
                                  <a:pt x="610898" y="59676"/>
                                </a:lnTo>
                                <a:lnTo>
                                  <a:pt x="587945" y="72389"/>
                                </a:lnTo>
                                <a:lnTo>
                                  <a:pt x="564991" y="83336"/>
                                </a:lnTo>
                                <a:lnTo>
                                  <a:pt x="542038" y="95342"/>
                                </a:lnTo>
                                <a:lnTo>
                                  <a:pt x="518378" y="106995"/>
                                </a:lnTo>
                                <a:lnTo>
                                  <a:pt x="490481" y="119708"/>
                                </a:lnTo>
                                <a:lnTo>
                                  <a:pt x="466469" y="131713"/>
                                </a:lnTo>
                                <a:lnTo>
                                  <a:pt x="414206" y="159610"/>
                                </a:lnTo>
                                <a:lnTo>
                                  <a:pt x="385249" y="173382"/>
                                </a:lnTo>
                                <a:lnTo>
                                  <a:pt x="359471" y="186094"/>
                                </a:lnTo>
                                <a:lnTo>
                                  <a:pt x="308974" y="215756"/>
                                </a:lnTo>
                                <a:lnTo>
                                  <a:pt x="282136" y="231293"/>
                                </a:lnTo>
                                <a:lnTo>
                                  <a:pt x="231639" y="259190"/>
                                </a:lnTo>
                                <a:lnTo>
                                  <a:pt x="207626" y="273668"/>
                                </a:lnTo>
                                <a:lnTo>
                                  <a:pt x="160660" y="298387"/>
                                </a:lnTo>
                                <a:lnTo>
                                  <a:pt x="139825" y="310039"/>
                                </a:lnTo>
                                <a:lnTo>
                                  <a:pt x="118638" y="321339"/>
                                </a:lnTo>
                                <a:lnTo>
                                  <a:pt x="100628" y="332286"/>
                                </a:lnTo>
                                <a:lnTo>
                                  <a:pt x="83325" y="343233"/>
                                </a:lnTo>
                                <a:lnTo>
                                  <a:pt x="69200" y="354179"/>
                                </a:lnTo>
                                <a:lnTo>
                                  <a:pt x="56487" y="363714"/>
                                </a:lnTo>
                                <a:lnTo>
                                  <a:pt x="38478" y="375367"/>
                                </a:lnTo>
                                <a:lnTo>
                                  <a:pt x="30709" y="378898"/>
                                </a:lnTo>
                                <a:lnTo>
                                  <a:pt x="25059" y="382430"/>
                                </a:lnTo>
                                <a:lnTo>
                                  <a:pt x="20468" y="384195"/>
                                </a:lnTo>
                                <a:lnTo>
                                  <a:pt x="17643" y="385607"/>
                                </a:lnTo>
                                <a:lnTo>
                                  <a:pt x="12700" y="387373"/>
                                </a:lnTo>
                                <a:lnTo>
                                  <a:pt x="0" y="514373"/>
                                </a:lnTo>
                                <a:lnTo>
                                  <a:pt x="63500" y="514373"/>
                                </a:lnTo>
                                <a:lnTo>
                                  <a:pt x="65265" y="513667"/>
                                </a:lnTo>
                                <a:lnTo>
                                  <a:pt x="67384" y="513667"/>
                                </a:lnTo>
                                <a:lnTo>
                                  <a:pt x="71268" y="511195"/>
                                </a:lnTo>
                                <a:lnTo>
                                  <a:pt x="75859" y="509430"/>
                                </a:lnTo>
                                <a:lnTo>
                                  <a:pt x="81509" y="505898"/>
                                </a:lnTo>
                                <a:lnTo>
                                  <a:pt x="89278" y="502367"/>
                                </a:lnTo>
                                <a:lnTo>
                                  <a:pt x="107287" y="490714"/>
                                </a:lnTo>
                                <a:lnTo>
                                  <a:pt x="120000" y="481179"/>
                                </a:lnTo>
                                <a:lnTo>
                                  <a:pt x="134125" y="470233"/>
                                </a:lnTo>
                                <a:lnTo>
                                  <a:pt x="151428" y="459286"/>
                                </a:lnTo>
                                <a:lnTo>
                                  <a:pt x="169438" y="448339"/>
                                </a:lnTo>
                                <a:lnTo>
                                  <a:pt x="190625" y="437039"/>
                                </a:lnTo>
                                <a:lnTo>
                                  <a:pt x="211460" y="425387"/>
                                </a:lnTo>
                                <a:lnTo>
                                  <a:pt x="258426" y="400668"/>
                                </a:lnTo>
                                <a:lnTo>
                                  <a:pt x="282439" y="386190"/>
                                </a:lnTo>
                                <a:lnTo>
                                  <a:pt x="332936" y="358293"/>
                                </a:lnTo>
                                <a:lnTo>
                                  <a:pt x="410271" y="313094"/>
                                </a:lnTo>
                                <a:lnTo>
                                  <a:pt x="436049" y="300382"/>
                                </a:lnTo>
                                <a:lnTo>
                                  <a:pt x="465006" y="286610"/>
                                </a:lnTo>
                                <a:lnTo>
                                  <a:pt x="517269" y="258713"/>
                                </a:lnTo>
                                <a:lnTo>
                                  <a:pt x="541281" y="246708"/>
                                </a:lnTo>
                                <a:lnTo>
                                  <a:pt x="569178" y="233995"/>
                                </a:lnTo>
                                <a:lnTo>
                                  <a:pt x="592838" y="222342"/>
                                </a:lnTo>
                                <a:lnTo>
                                  <a:pt x="615791" y="210336"/>
                                </a:lnTo>
                                <a:lnTo>
                                  <a:pt x="638745" y="199389"/>
                                </a:lnTo>
                                <a:lnTo>
                                  <a:pt x="661698" y="186676"/>
                                </a:lnTo>
                                <a:lnTo>
                                  <a:pt x="695951" y="166196"/>
                                </a:lnTo>
                                <a:lnTo>
                                  <a:pt x="708664" y="157721"/>
                                </a:lnTo>
                                <a:lnTo>
                                  <a:pt x="731617" y="143243"/>
                                </a:lnTo>
                                <a:lnTo>
                                  <a:pt x="741858" y="138299"/>
                                </a:lnTo>
                                <a:lnTo>
                                  <a:pt x="747861" y="138299"/>
                                </a:lnTo>
                                <a:lnTo>
                                  <a:pt x="760927" y="134062"/>
                                </a:lnTo>
                                <a:lnTo>
                                  <a:pt x="777171" y="130530"/>
                                </a:lnTo>
                                <a:lnTo>
                                  <a:pt x="782114" y="128765"/>
                                </a:lnTo>
                                <a:lnTo>
                                  <a:pt x="784939" y="128058"/>
                                </a:lnTo>
                                <a:lnTo>
                                  <a:pt x="797639" y="1058"/>
                                </a:lnTo>
                                <a:lnTo>
                                  <a:pt x="796580" y="0"/>
                                </a:lnTo>
                                <a:close/>
                              </a:path>
                            </a:pathLst>
                          </a:custGeom>
                          <a:solidFill>
                            <a:srgbClr val="FFE13A">
                              <a:alpha val="76077"/>
                            </a:srgbClr>
                          </a:solidFill>
                        </wps:spPr>
                        <wps:bodyPr wrap="square" lIns="0" tIns="0" rIns="0" bIns="0" rtlCol="0">
                          <a:prstTxWarp prst="textNoShape">
                            <a:avLst/>
                          </a:prstTxWarp>
                          <a:noAutofit/>
                        </wps:bodyPr>
                      </wps:wsp>
                      <wps:wsp>
                        <wps:cNvPr id="1018" name="Graphic 1018"/>
                        <wps:cNvSpPr/>
                        <wps:spPr>
                          <a:xfrm>
                            <a:off x="0" y="0"/>
                            <a:ext cx="798195" cy="514984"/>
                          </a:xfrm>
                          <a:custGeom>
                            <a:avLst/>
                            <a:gdLst/>
                            <a:ahLst/>
                            <a:cxnLst/>
                            <a:rect l="l" t="t" r="r" b="b"/>
                            <a:pathLst>
                              <a:path w="798195" h="514984">
                                <a:moveTo>
                                  <a:pt x="0" y="514373"/>
                                </a:moveTo>
                                <a:lnTo>
                                  <a:pt x="63500" y="514373"/>
                                </a:lnTo>
                                <a:lnTo>
                                  <a:pt x="65265" y="513667"/>
                                </a:lnTo>
                                <a:lnTo>
                                  <a:pt x="67384" y="513667"/>
                                </a:lnTo>
                                <a:lnTo>
                                  <a:pt x="69150" y="512607"/>
                                </a:lnTo>
                                <a:lnTo>
                                  <a:pt x="71268" y="511195"/>
                                </a:lnTo>
                                <a:lnTo>
                                  <a:pt x="75859" y="509430"/>
                                </a:lnTo>
                                <a:lnTo>
                                  <a:pt x="81509" y="505898"/>
                                </a:lnTo>
                                <a:lnTo>
                                  <a:pt x="89278" y="502367"/>
                                </a:lnTo>
                                <a:lnTo>
                                  <a:pt x="97047" y="497423"/>
                                </a:lnTo>
                                <a:lnTo>
                                  <a:pt x="107287" y="490714"/>
                                </a:lnTo>
                                <a:lnTo>
                                  <a:pt x="120000" y="481179"/>
                                </a:lnTo>
                                <a:lnTo>
                                  <a:pt x="134125" y="470233"/>
                                </a:lnTo>
                                <a:lnTo>
                                  <a:pt x="151428" y="459286"/>
                                </a:lnTo>
                                <a:lnTo>
                                  <a:pt x="169438" y="448339"/>
                                </a:lnTo>
                                <a:lnTo>
                                  <a:pt x="190625" y="437039"/>
                                </a:lnTo>
                                <a:lnTo>
                                  <a:pt x="211460" y="425387"/>
                                </a:lnTo>
                                <a:lnTo>
                                  <a:pt x="234413" y="413380"/>
                                </a:lnTo>
                                <a:lnTo>
                                  <a:pt x="258426" y="400668"/>
                                </a:lnTo>
                                <a:lnTo>
                                  <a:pt x="282439" y="386190"/>
                                </a:lnTo>
                                <a:lnTo>
                                  <a:pt x="307158" y="372419"/>
                                </a:lnTo>
                                <a:lnTo>
                                  <a:pt x="332936" y="358293"/>
                                </a:lnTo>
                                <a:lnTo>
                                  <a:pt x="359774" y="342756"/>
                                </a:lnTo>
                                <a:lnTo>
                                  <a:pt x="385552" y="327572"/>
                                </a:lnTo>
                                <a:lnTo>
                                  <a:pt x="410271" y="313094"/>
                                </a:lnTo>
                                <a:lnTo>
                                  <a:pt x="436049" y="300382"/>
                                </a:lnTo>
                                <a:lnTo>
                                  <a:pt x="465006" y="286610"/>
                                </a:lnTo>
                                <a:lnTo>
                                  <a:pt x="491490" y="272485"/>
                                </a:lnTo>
                                <a:lnTo>
                                  <a:pt x="517269" y="258713"/>
                                </a:lnTo>
                                <a:lnTo>
                                  <a:pt x="541281" y="246708"/>
                                </a:lnTo>
                                <a:lnTo>
                                  <a:pt x="569178" y="233995"/>
                                </a:lnTo>
                                <a:lnTo>
                                  <a:pt x="592838" y="222342"/>
                                </a:lnTo>
                                <a:lnTo>
                                  <a:pt x="615791" y="210336"/>
                                </a:lnTo>
                                <a:lnTo>
                                  <a:pt x="638745" y="199389"/>
                                </a:lnTo>
                                <a:lnTo>
                                  <a:pt x="661698" y="186676"/>
                                </a:lnTo>
                                <a:lnTo>
                                  <a:pt x="681826" y="174670"/>
                                </a:lnTo>
                                <a:lnTo>
                                  <a:pt x="695951" y="166196"/>
                                </a:lnTo>
                                <a:lnTo>
                                  <a:pt x="708664" y="157721"/>
                                </a:lnTo>
                                <a:lnTo>
                                  <a:pt x="721023" y="149952"/>
                                </a:lnTo>
                                <a:lnTo>
                                  <a:pt x="731617" y="143243"/>
                                </a:lnTo>
                                <a:lnTo>
                                  <a:pt x="741858" y="138299"/>
                                </a:lnTo>
                                <a:lnTo>
                                  <a:pt x="747861" y="138299"/>
                                </a:lnTo>
                                <a:lnTo>
                                  <a:pt x="760927" y="134062"/>
                                </a:lnTo>
                                <a:lnTo>
                                  <a:pt x="777171" y="130530"/>
                                </a:lnTo>
                                <a:lnTo>
                                  <a:pt x="782114" y="128765"/>
                                </a:lnTo>
                                <a:lnTo>
                                  <a:pt x="784939" y="128058"/>
                                </a:lnTo>
                                <a:lnTo>
                                  <a:pt x="797639" y="1058"/>
                                </a:lnTo>
                                <a:lnTo>
                                  <a:pt x="796580" y="0"/>
                                </a:lnTo>
                                <a:lnTo>
                                  <a:pt x="793049" y="0"/>
                                </a:lnTo>
                                <a:lnTo>
                                  <a:pt x="733080" y="0"/>
                                </a:lnTo>
                                <a:lnTo>
                                  <a:pt x="729549" y="0"/>
                                </a:lnTo>
                                <a:lnTo>
                                  <a:pt x="721780" y="1765"/>
                                </a:lnTo>
                                <a:lnTo>
                                  <a:pt x="713305" y="3530"/>
                                </a:lnTo>
                                <a:lnTo>
                                  <a:pt x="702711" y="7062"/>
                                </a:lnTo>
                                <a:lnTo>
                                  <a:pt x="691058" y="11299"/>
                                </a:lnTo>
                                <a:lnTo>
                                  <a:pt x="680817" y="16243"/>
                                </a:lnTo>
                                <a:lnTo>
                                  <a:pt x="670223" y="22952"/>
                                </a:lnTo>
                                <a:lnTo>
                                  <a:pt x="657864" y="30721"/>
                                </a:lnTo>
                                <a:lnTo>
                                  <a:pt x="610898" y="59676"/>
                                </a:lnTo>
                                <a:lnTo>
                                  <a:pt x="564991" y="83336"/>
                                </a:lnTo>
                                <a:lnTo>
                                  <a:pt x="542038" y="95342"/>
                                </a:lnTo>
                                <a:lnTo>
                                  <a:pt x="518378" y="106995"/>
                                </a:lnTo>
                                <a:lnTo>
                                  <a:pt x="490481" y="119708"/>
                                </a:lnTo>
                                <a:lnTo>
                                  <a:pt x="466469" y="131713"/>
                                </a:lnTo>
                                <a:lnTo>
                                  <a:pt x="440690" y="145485"/>
                                </a:lnTo>
                                <a:lnTo>
                                  <a:pt x="414206" y="159610"/>
                                </a:lnTo>
                                <a:lnTo>
                                  <a:pt x="385249" y="173382"/>
                                </a:lnTo>
                                <a:lnTo>
                                  <a:pt x="359471" y="186094"/>
                                </a:lnTo>
                                <a:lnTo>
                                  <a:pt x="334752" y="200572"/>
                                </a:lnTo>
                                <a:lnTo>
                                  <a:pt x="308974" y="215756"/>
                                </a:lnTo>
                                <a:lnTo>
                                  <a:pt x="282136" y="231293"/>
                                </a:lnTo>
                                <a:lnTo>
                                  <a:pt x="256358" y="245419"/>
                                </a:lnTo>
                                <a:lnTo>
                                  <a:pt x="231639" y="259190"/>
                                </a:lnTo>
                                <a:lnTo>
                                  <a:pt x="207626" y="273668"/>
                                </a:lnTo>
                                <a:lnTo>
                                  <a:pt x="183613" y="286380"/>
                                </a:lnTo>
                                <a:lnTo>
                                  <a:pt x="160660" y="298387"/>
                                </a:lnTo>
                                <a:lnTo>
                                  <a:pt x="139825" y="310039"/>
                                </a:lnTo>
                                <a:lnTo>
                                  <a:pt x="118638" y="321339"/>
                                </a:lnTo>
                                <a:lnTo>
                                  <a:pt x="100628" y="332286"/>
                                </a:lnTo>
                                <a:lnTo>
                                  <a:pt x="83325" y="343233"/>
                                </a:lnTo>
                                <a:lnTo>
                                  <a:pt x="69200" y="354179"/>
                                </a:lnTo>
                                <a:lnTo>
                                  <a:pt x="56487" y="363714"/>
                                </a:lnTo>
                                <a:lnTo>
                                  <a:pt x="46247" y="370423"/>
                                </a:lnTo>
                                <a:lnTo>
                                  <a:pt x="38478" y="375367"/>
                                </a:lnTo>
                                <a:lnTo>
                                  <a:pt x="30709" y="378898"/>
                                </a:lnTo>
                                <a:lnTo>
                                  <a:pt x="25059" y="382430"/>
                                </a:lnTo>
                                <a:lnTo>
                                  <a:pt x="20468" y="384195"/>
                                </a:lnTo>
                                <a:lnTo>
                                  <a:pt x="17643" y="385607"/>
                                </a:lnTo>
                                <a:lnTo>
                                  <a:pt x="14465" y="386667"/>
                                </a:lnTo>
                                <a:lnTo>
                                  <a:pt x="12700" y="387373"/>
                                </a:lnTo>
                                <a:lnTo>
                                  <a:pt x="0" y="514373"/>
                                </a:lnTo>
                                <a:close/>
                              </a:path>
                            </a:pathLst>
                          </a:custGeom>
                          <a:ln w="0">
                            <a:solidFill>
                              <a:srgbClr val="FFE13A"/>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4.394577pt;margin-top:13.594299pt;width:62.85pt;height:40.550pt;mso-position-horizontal-relative:page;mso-position-vertical-relative:page;z-index:16266240" id="docshapegroup1012" coordorigin="688,272" coordsize="1257,811">
                <v:shape style="position:absolute;left:687;top:271;width:1257;height:811" id="docshape1013" coordorigin="688,272" coordsize="1257,811" path="m1942,272l1837,272,1811,277,1724,320,1704,334,1650,366,1614,386,1578,403,1541,422,1504,440,1460,460,1422,479,1340,523,1295,545,1254,565,1174,612,1132,636,1053,680,1015,703,941,742,908,760,875,778,846,795,819,812,797,830,777,845,748,863,736,869,727,874,720,877,716,879,708,882,688,1082,788,1082,791,1081,794,1081,800,1077,807,1074,816,1069,828,1063,857,1045,877,1030,899,1012,926,995,955,978,988,960,1021,942,1095,903,1133,880,1212,836,1334,765,1375,745,1420,723,1502,679,1540,660,1584,640,1621,622,1658,603,1694,586,1730,566,1784,534,1804,520,1840,497,1856,490,1866,490,1886,483,1912,477,1920,475,1924,474,1944,274,1942,272xe" filled="true" fillcolor="#ffe13a" stroked="false">
                  <v:path arrowok="t"/>
                  <v:fill opacity="49858f" type="solid"/>
                </v:shape>
                <v:shape style="position:absolute;left:687;top:271;width:1257;height:811" id="docshape1014" coordorigin="688,272" coordsize="1257,811" path="m688,1082l788,1082,791,1081,794,1081,797,1079,800,1077,807,1074,816,1069,828,1063,841,1055,857,1045,877,1030,899,1012,926,995,955,978,988,960,1021,942,1057,923,1095,903,1133,880,1172,858,1212,836,1254,812,1295,788,1334,765,1375,745,1420,723,1462,701,1502,679,1540,660,1584,640,1621,622,1658,603,1694,586,1730,566,1762,547,1784,534,1804,520,1823,508,1840,497,1856,490,1866,490,1886,483,1912,477,1920,475,1924,474,1944,274,1942,272,1937,272,1842,272,1837,272,1825,275,1811,277,1795,283,1776,290,1760,297,1743,308,1724,320,1650,366,1578,403,1541,422,1504,440,1460,460,1422,479,1382,501,1340,523,1295,545,1254,565,1215,588,1174,612,1132,636,1092,658,1053,680,1015,703,977,723,941,742,908,760,875,778,846,795,819,812,797,830,777,845,761,855,748,863,736,869,727,874,720,877,716,879,711,881,708,882,688,1082xe" filled="false" stroked="true" strokeweight="0pt" strokecolor="#ffe13a">
                  <v:path arrowok="t"/>
                  <v:stroke dashstyle="solid"/>
                </v:shape>
                <w10:wrap type="none"/>
              </v:group>
            </w:pict>
          </mc:Fallback>
        </mc:AlternateContent>
      </w:r>
      <w:r>
        <w:rPr>
          <w:noProof/>
        </w:rPr>
        <mc:AlternateContent>
          <mc:Choice Requires="wps">
            <w:drawing>
              <wp:anchor distT="0" distB="0" distL="0" distR="0" simplePos="0" relativeHeight="16266752" behindDoc="0" locked="0" layoutInCell="1" allowOverlap="1" wp14:anchorId="06F80500" wp14:editId="73E49854">
                <wp:simplePos x="0" y="0"/>
                <wp:positionH relativeFrom="page">
                  <wp:posOffset>365126</wp:posOffset>
                </wp:positionH>
                <wp:positionV relativeFrom="page">
                  <wp:posOffset>203368</wp:posOffset>
                </wp:positionV>
                <wp:extent cx="1214755" cy="737870"/>
                <wp:effectExtent l="0" t="0" r="0" b="0"/>
                <wp:wrapNone/>
                <wp:docPr id="1019" name="Group 1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4755" cy="737870"/>
                          <a:chOff x="0" y="0"/>
                          <a:chExt cx="1214755" cy="737870"/>
                        </a:xfrm>
                      </wpg:grpSpPr>
                      <wps:wsp>
                        <wps:cNvPr id="1020" name="Graphic 1020"/>
                        <wps:cNvSpPr/>
                        <wps:spPr>
                          <a:xfrm>
                            <a:off x="0" y="0"/>
                            <a:ext cx="1214755" cy="737870"/>
                          </a:xfrm>
                          <a:custGeom>
                            <a:avLst/>
                            <a:gdLst/>
                            <a:ahLst/>
                            <a:cxnLst/>
                            <a:rect l="l" t="t" r="r" b="b"/>
                            <a:pathLst>
                              <a:path w="1214755" h="737870">
                                <a:moveTo>
                                  <a:pt x="1214330" y="0"/>
                                </a:moveTo>
                                <a:lnTo>
                                  <a:pt x="1150830" y="0"/>
                                </a:lnTo>
                                <a:lnTo>
                                  <a:pt x="1116577" y="13418"/>
                                </a:lnTo>
                                <a:lnTo>
                                  <a:pt x="1090798" y="24718"/>
                                </a:lnTo>
                                <a:lnTo>
                                  <a:pt x="1036064" y="50849"/>
                                </a:lnTo>
                                <a:lnTo>
                                  <a:pt x="1005695" y="63562"/>
                                </a:lnTo>
                                <a:lnTo>
                                  <a:pt x="941425" y="86514"/>
                                </a:lnTo>
                                <a:lnTo>
                                  <a:pt x="881393" y="111938"/>
                                </a:lnTo>
                                <a:lnTo>
                                  <a:pt x="845021" y="128889"/>
                                </a:lnTo>
                                <a:lnTo>
                                  <a:pt x="807943" y="146898"/>
                                </a:lnTo>
                                <a:lnTo>
                                  <a:pt x="770512" y="165613"/>
                                </a:lnTo>
                                <a:lnTo>
                                  <a:pt x="728489" y="188566"/>
                                </a:lnTo>
                                <a:lnTo>
                                  <a:pt x="691058" y="209753"/>
                                </a:lnTo>
                                <a:lnTo>
                                  <a:pt x="653979" y="230234"/>
                                </a:lnTo>
                                <a:lnTo>
                                  <a:pt x="616548" y="248949"/>
                                </a:lnTo>
                                <a:lnTo>
                                  <a:pt x="574526" y="270843"/>
                                </a:lnTo>
                                <a:lnTo>
                                  <a:pt x="537447" y="291324"/>
                                </a:lnTo>
                                <a:lnTo>
                                  <a:pt x="502134" y="312511"/>
                                </a:lnTo>
                                <a:lnTo>
                                  <a:pt x="462937" y="337936"/>
                                </a:lnTo>
                                <a:lnTo>
                                  <a:pt x="345346" y="405029"/>
                                </a:lnTo>
                                <a:lnTo>
                                  <a:pt x="307914" y="427982"/>
                                </a:lnTo>
                                <a:lnTo>
                                  <a:pt x="272601" y="451994"/>
                                </a:lnTo>
                                <a:lnTo>
                                  <a:pt x="238348" y="474594"/>
                                </a:lnTo>
                                <a:lnTo>
                                  <a:pt x="179023" y="514849"/>
                                </a:lnTo>
                                <a:lnTo>
                                  <a:pt x="153244" y="531800"/>
                                </a:lnTo>
                                <a:lnTo>
                                  <a:pt x="130291" y="547690"/>
                                </a:lnTo>
                                <a:lnTo>
                                  <a:pt x="91094" y="575940"/>
                                </a:lnTo>
                                <a:lnTo>
                                  <a:pt x="46953" y="601364"/>
                                </a:lnTo>
                                <a:lnTo>
                                  <a:pt x="17643" y="610545"/>
                                </a:lnTo>
                                <a:lnTo>
                                  <a:pt x="12700" y="610545"/>
                                </a:lnTo>
                                <a:lnTo>
                                  <a:pt x="0" y="737545"/>
                                </a:lnTo>
                                <a:lnTo>
                                  <a:pt x="68443" y="737545"/>
                                </a:lnTo>
                                <a:lnTo>
                                  <a:pt x="71974" y="736839"/>
                                </a:lnTo>
                                <a:lnTo>
                                  <a:pt x="110465" y="722361"/>
                                </a:lnTo>
                                <a:lnTo>
                                  <a:pt x="159903" y="690227"/>
                                </a:lnTo>
                                <a:lnTo>
                                  <a:pt x="181091" y="674690"/>
                                </a:lnTo>
                                <a:lnTo>
                                  <a:pt x="204044" y="658800"/>
                                </a:lnTo>
                                <a:lnTo>
                                  <a:pt x="229823" y="641849"/>
                                </a:lnTo>
                                <a:lnTo>
                                  <a:pt x="289148" y="601594"/>
                                </a:lnTo>
                                <a:lnTo>
                                  <a:pt x="323401" y="578994"/>
                                </a:lnTo>
                                <a:lnTo>
                                  <a:pt x="358714" y="554982"/>
                                </a:lnTo>
                                <a:lnTo>
                                  <a:pt x="396146" y="532029"/>
                                </a:lnTo>
                                <a:lnTo>
                                  <a:pt x="513737" y="464936"/>
                                </a:lnTo>
                                <a:lnTo>
                                  <a:pt x="552934" y="439511"/>
                                </a:lnTo>
                                <a:lnTo>
                                  <a:pt x="588247" y="418324"/>
                                </a:lnTo>
                                <a:lnTo>
                                  <a:pt x="625326" y="397843"/>
                                </a:lnTo>
                                <a:lnTo>
                                  <a:pt x="667348" y="375949"/>
                                </a:lnTo>
                                <a:lnTo>
                                  <a:pt x="704779" y="357234"/>
                                </a:lnTo>
                                <a:lnTo>
                                  <a:pt x="741858" y="336753"/>
                                </a:lnTo>
                                <a:lnTo>
                                  <a:pt x="779289" y="315566"/>
                                </a:lnTo>
                                <a:lnTo>
                                  <a:pt x="821312" y="292613"/>
                                </a:lnTo>
                                <a:lnTo>
                                  <a:pt x="858743" y="273898"/>
                                </a:lnTo>
                                <a:lnTo>
                                  <a:pt x="895821" y="255889"/>
                                </a:lnTo>
                                <a:lnTo>
                                  <a:pt x="932193" y="238938"/>
                                </a:lnTo>
                                <a:lnTo>
                                  <a:pt x="992225" y="213514"/>
                                </a:lnTo>
                                <a:lnTo>
                                  <a:pt x="1056495" y="190562"/>
                                </a:lnTo>
                                <a:lnTo>
                                  <a:pt x="1086864" y="177849"/>
                                </a:lnTo>
                                <a:lnTo>
                                  <a:pt x="1141598" y="151718"/>
                                </a:lnTo>
                                <a:lnTo>
                                  <a:pt x="1167377" y="140418"/>
                                </a:lnTo>
                                <a:lnTo>
                                  <a:pt x="1201630" y="127000"/>
                                </a:lnTo>
                                <a:lnTo>
                                  <a:pt x="1214330" y="0"/>
                                </a:lnTo>
                                <a:close/>
                              </a:path>
                            </a:pathLst>
                          </a:custGeom>
                          <a:solidFill>
                            <a:srgbClr val="FFE13A">
                              <a:alpha val="76077"/>
                            </a:srgbClr>
                          </a:solidFill>
                        </wps:spPr>
                        <wps:bodyPr wrap="square" lIns="0" tIns="0" rIns="0" bIns="0" rtlCol="0">
                          <a:prstTxWarp prst="textNoShape">
                            <a:avLst/>
                          </a:prstTxWarp>
                          <a:noAutofit/>
                        </wps:bodyPr>
                      </wps:wsp>
                      <wps:wsp>
                        <wps:cNvPr id="1021" name="Graphic 1021"/>
                        <wps:cNvSpPr/>
                        <wps:spPr>
                          <a:xfrm>
                            <a:off x="0" y="0"/>
                            <a:ext cx="1214755" cy="737870"/>
                          </a:xfrm>
                          <a:custGeom>
                            <a:avLst/>
                            <a:gdLst/>
                            <a:ahLst/>
                            <a:cxnLst/>
                            <a:rect l="l" t="t" r="r" b="b"/>
                            <a:pathLst>
                              <a:path w="1214755" h="737870">
                                <a:moveTo>
                                  <a:pt x="0" y="737545"/>
                                </a:moveTo>
                                <a:lnTo>
                                  <a:pt x="4943" y="737545"/>
                                </a:lnTo>
                                <a:lnTo>
                                  <a:pt x="63500" y="737545"/>
                                </a:lnTo>
                                <a:lnTo>
                                  <a:pt x="68443" y="737545"/>
                                </a:lnTo>
                                <a:lnTo>
                                  <a:pt x="71974" y="736839"/>
                                </a:lnTo>
                                <a:lnTo>
                                  <a:pt x="110465" y="722361"/>
                                </a:lnTo>
                                <a:lnTo>
                                  <a:pt x="159903" y="690227"/>
                                </a:lnTo>
                                <a:lnTo>
                                  <a:pt x="181091" y="674690"/>
                                </a:lnTo>
                                <a:lnTo>
                                  <a:pt x="204044" y="658800"/>
                                </a:lnTo>
                                <a:lnTo>
                                  <a:pt x="229823" y="641849"/>
                                </a:lnTo>
                                <a:lnTo>
                                  <a:pt x="257367" y="623134"/>
                                </a:lnTo>
                                <a:lnTo>
                                  <a:pt x="289148" y="601594"/>
                                </a:lnTo>
                                <a:lnTo>
                                  <a:pt x="323401" y="578994"/>
                                </a:lnTo>
                                <a:lnTo>
                                  <a:pt x="358714" y="554982"/>
                                </a:lnTo>
                                <a:lnTo>
                                  <a:pt x="396146" y="532029"/>
                                </a:lnTo>
                                <a:lnTo>
                                  <a:pt x="434284" y="510136"/>
                                </a:lnTo>
                                <a:lnTo>
                                  <a:pt x="473481" y="487889"/>
                                </a:lnTo>
                                <a:lnTo>
                                  <a:pt x="513737" y="464936"/>
                                </a:lnTo>
                                <a:lnTo>
                                  <a:pt x="552934" y="439511"/>
                                </a:lnTo>
                                <a:lnTo>
                                  <a:pt x="588247" y="418324"/>
                                </a:lnTo>
                                <a:lnTo>
                                  <a:pt x="625326" y="397843"/>
                                </a:lnTo>
                                <a:lnTo>
                                  <a:pt x="667348" y="375949"/>
                                </a:lnTo>
                                <a:lnTo>
                                  <a:pt x="704779" y="357234"/>
                                </a:lnTo>
                                <a:lnTo>
                                  <a:pt x="741858" y="336753"/>
                                </a:lnTo>
                                <a:lnTo>
                                  <a:pt x="779289" y="315566"/>
                                </a:lnTo>
                                <a:lnTo>
                                  <a:pt x="821312" y="292613"/>
                                </a:lnTo>
                                <a:lnTo>
                                  <a:pt x="858743" y="273898"/>
                                </a:lnTo>
                                <a:lnTo>
                                  <a:pt x="895821" y="255889"/>
                                </a:lnTo>
                                <a:lnTo>
                                  <a:pt x="932193" y="238938"/>
                                </a:lnTo>
                                <a:lnTo>
                                  <a:pt x="992225" y="213514"/>
                                </a:lnTo>
                                <a:lnTo>
                                  <a:pt x="1056495" y="190562"/>
                                </a:lnTo>
                                <a:lnTo>
                                  <a:pt x="1086864" y="177849"/>
                                </a:lnTo>
                                <a:lnTo>
                                  <a:pt x="1114761" y="164431"/>
                                </a:lnTo>
                                <a:lnTo>
                                  <a:pt x="1141598" y="151718"/>
                                </a:lnTo>
                                <a:lnTo>
                                  <a:pt x="1167377" y="140418"/>
                                </a:lnTo>
                                <a:lnTo>
                                  <a:pt x="1201630" y="127000"/>
                                </a:lnTo>
                                <a:lnTo>
                                  <a:pt x="1214330" y="0"/>
                                </a:lnTo>
                                <a:lnTo>
                                  <a:pt x="1150830" y="0"/>
                                </a:lnTo>
                                <a:lnTo>
                                  <a:pt x="1116577" y="13418"/>
                                </a:lnTo>
                                <a:lnTo>
                                  <a:pt x="1090798" y="24718"/>
                                </a:lnTo>
                                <a:lnTo>
                                  <a:pt x="1063961" y="37431"/>
                                </a:lnTo>
                                <a:lnTo>
                                  <a:pt x="1036064" y="50849"/>
                                </a:lnTo>
                                <a:lnTo>
                                  <a:pt x="1005695" y="63562"/>
                                </a:lnTo>
                                <a:lnTo>
                                  <a:pt x="941425" y="86514"/>
                                </a:lnTo>
                                <a:lnTo>
                                  <a:pt x="881393" y="111938"/>
                                </a:lnTo>
                                <a:lnTo>
                                  <a:pt x="845021" y="128889"/>
                                </a:lnTo>
                                <a:lnTo>
                                  <a:pt x="807943" y="146898"/>
                                </a:lnTo>
                                <a:lnTo>
                                  <a:pt x="770512" y="165613"/>
                                </a:lnTo>
                                <a:lnTo>
                                  <a:pt x="728489" y="188566"/>
                                </a:lnTo>
                                <a:lnTo>
                                  <a:pt x="691058" y="209753"/>
                                </a:lnTo>
                                <a:lnTo>
                                  <a:pt x="653979" y="230234"/>
                                </a:lnTo>
                                <a:lnTo>
                                  <a:pt x="616548" y="248949"/>
                                </a:lnTo>
                                <a:lnTo>
                                  <a:pt x="574526" y="270843"/>
                                </a:lnTo>
                                <a:lnTo>
                                  <a:pt x="537447" y="291324"/>
                                </a:lnTo>
                                <a:lnTo>
                                  <a:pt x="502134" y="312511"/>
                                </a:lnTo>
                                <a:lnTo>
                                  <a:pt x="462937" y="337936"/>
                                </a:lnTo>
                                <a:lnTo>
                                  <a:pt x="422681" y="360889"/>
                                </a:lnTo>
                                <a:lnTo>
                                  <a:pt x="383484" y="383136"/>
                                </a:lnTo>
                                <a:lnTo>
                                  <a:pt x="345346" y="405029"/>
                                </a:lnTo>
                                <a:lnTo>
                                  <a:pt x="307914" y="427982"/>
                                </a:lnTo>
                                <a:lnTo>
                                  <a:pt x="272601" y="451994"/>
                                </a:lnTo>
                                <a:lnTo>
                                  <a:pt x="238348" y="474594"/>
                                </a:lnTo>
                                <a:lnTo>
                                  <a:pt x="206567" y="496134"/>
                                </a:lnTo>
                                <a:lnTo>
                                  <a:pt x="179023" y="514849"/>
                                </a:lnTo>
                                <a:lnTo>
                                  <a:pt x="153244" y="531800"/>
                                </a:lnTo>
                                <a:lnTo>
                                  <a:pt x="130291" y="547690"/>
                                </a:lnTo>
                                <a:lnTo>
                                  <a:pt x="109103" y="563227"/>
                                </a:lnTo>
                                <a:lnTo>
                                  <a:pt x="91094" y="575940"/>
                                </a:lnTo>
                                <a:lnTo>
                                  <a:pt x="46953" y="601364"/>
                                </a:lnTo>
                                <a:lnTo>
                                  <a:pt x="17643" y="610545"/>
                                </a:lnTo>
                                <a:lnTo>
                                  <a:pt x="12700" y="610545"/>
                                </a:lnTo>
                                <a:lnTo>
                                  <a:pt x="0" y="737545"/>
                                </a:lnTo>
                                <a:close/>
                              </a:path>
                            </a:pathLst>
                          </a:custGeom>
                          <a:ln w="0">
                            <a:solidFill>
                              <a:srgbClr val="FFE13A"/>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8.750099pt;margin-top:16.013306pt;width:95.65pt;height:58.1pt;mso-position-horizontal-relative:page;mso-position-vertical-relative:page;z-index:16266752" id="docshapegroup1015" coordorigin="575,320" coordsize="1913,1162">
                <v:shape style="position:absolute;left:575;top:320;width:1913;height:1162" id="docshape1016" coordorigin="575,320" coordsize="1913,1162" path="m2487,320l2387,320,2333,341,2293,359,2207,400,2159,420,2058,457,1963,497,1906,523,1847,552,1788,581,1722,617,1663,651,1605,683,1546,712,1480,747,1421,779,1366,812,1304,852,1119,958,1060,994,1004,1032,950,1068,857,1131,816,1158,780,1183,718,1227,649,1267,603,1282,595,1282,575,1482,683,1482,688,1481,749,1458,827,1407,860,1383,896,1358,937,1331,1030,1268,1084,1232,1140,1194,1199,1158,1384,1052,1446,1012,1501,979,1560,947,1626,912,1685,883,1743,851,1802,817,1868,781,1927,752,1986,723,2043,697,2138,657,2239,620,2287,600,2373,559,2413,541,2467,520,2487,320xe" filled="true" fillcolor="#ffe13a" stroked="false">
                  <v:path arrowok="t"/>
                  <v:fill opacity="49858f" type="solid"/>
                </v:shape>
                <v:shape style="position:absolute;left:575;top:320;width:1913;height:1162" id="docshape1017" coordorigin="575,320" coordsize="1913,1162" path="m575,1482l583,1482,675,1482,683,1482,688,1481,749,1458,827,1407,860,1383,896,1358,937,1331,980,1302,1030,1268,1084,1232,1140,1194,1199,1158,1259,1124,1321,1089,1384,1052,1446,1012,1501,979,1560,947,1626,912,1685,883,1743,851,1802,817,1868,781,1927,752,1986,723,2043,697,2138,657,2239,620,2287,600,2331,579,2373,559,2413,541,2467,520,2487,320,2387,320,2333,341,2293,359,2251,379,2207,400,2159,420,2058,457,1963,497,1906,523,1847,552,1788,581,1722,617,1663,651,1605,683,1546,712,1480,747,1421,779,1366,812,1304,852,1241,889,1179,924,1119,958,1060,994,1004,1032,950,1068,900,1102,857,1131,816,1158,780,1183,747,1207,718,1227,649,1267,603,1282,595,1282,575,1482xe" filled="false" stroked="true" strokeweight="0pt" strokecolor="#ffe13a">
                  <v:path arrowok="t"/>
                  <v:stroke dashstyle="solid"/>
                </v:shape>
                <w10:wrap type="none"/>
              </v:group>
            </w:pict>
          </mc:Fallback>
        </mc:AlternateContent>
      </w:r>
      <w:r>
        <w:rPr>
          <w:noProof/>
        </w:rPr>
        <mc:AlternateContent>
          <mc:Choice Requires="wps">
            <w:drawing>
              <wp:anchor distT="0" distB="0" distL="0" distR="0" simplePos="0" relativeHeight="16322048" behindDoc="0" locked="0" layoutInCell="1" allowOverlap="1" wp14:anchorId="23B4CBB9" wp14:editId="69F83FC3">
                <wp:simplePos x="0" y="0"/>
                <wp:positionH relativeFrom="page">
                  <wp:posOffset>701423</wp:posOffset>
                </wp:positionH>
                <wp:positionV relativeFrom="page">
                  <wp:posOffset>10221376</wp:posOffset>
                </wp:positionV>
                <wp:extent cx="211454" cy="115570"/>
                <wp:effectExtent l="0" t="0" r="0" b="0"/>
                <wp:wrapNone/>
                <wp:docPr id="1022" name="Graphic 10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454" cy="115570"/>
                        </a:xfrm>
                        <a:custGeom>
                          <a:avLst/>
                          <a:gdLst/>
                          <a:ahLst/>
                          <a:cxnLst/>
                          <a:rect l="l" t="t" r="r" b="b"/>
                          <a:pathLst>
                            <a:path w="211454" h="115570">
                              <a:moveTo>
                                <a:pt x="0" y="99027"/>
                              </a:moveTo>
                              <a:lnTo>
                                <a:pt x="2786" y="102242"/>
                              </a:lnTo>
                              <a:lnTo>
                                <a:pt x="4715" y="104814"/>
                              </a:lnTo>
                              <a:lnTo>
                                <a:pt x="6430" y="106744"/>
                              </a:lnTo>
                              <a:lnTo>
                                <a:pt x="6859" y="107815"/>
                              </a:lnTo>
                              <a:lnTo>
                                <a:pt x="8145" y="107815"/>
                              </a:lnTo>
                              <a:lnTo>
                                <a:pt x="9860" y="107815"/>
                              </a:lnTo>
                              <a:lnTo>
                                <a:pt x="12217" y="108244"/>
                              </a:lnTo>
                              <a:lnTo>
                                <a:pt x="15004" y="108244"/>
                              </a:lnTo>
                              <a:lnTo>
                                <a:pt x="18005" y="108244"/>
                              </a:lnTo>
                              <a:lnTo>
                                <a:pt x="21434" y="107815"/>
                              </a:lnTo>
                              <a:lnTo>
                                <a:pt x="24435" y="106744"/>
                              </a:lnTo>
                              <a:lnTo>
                                <a:pt x="28937" y="105672"/>
                              </a:lnTo>
                              <a:lnTo>
                                <a:pt x="35367" y="103743"/>
                              </a:lnTo>
                              <a:lnTo>
                                <a:pt x="68377" y="80379"/>
                              </a:lnTo>
                              <a:lnTo>
                                <a:pt x="71807" y="75878"/>
                              </a:lnTo>
                              <a:lnTo>
                                <a:pt x="76522" y="70734"/>
                              </a:lnTo>
                              <a:lnTo>
                                <a:pt x="80595" y="66018"/>
                              </a:lnTo>
                              <a:lnTo>
                                <a:pt x="84024" y="60874"/>
                              </a:lnTo>
                              <a:lnTo>
                                <a:pt x="87025" y="56158"/>
                              </a:lnTo>
                              <a:lnTo>
                                <a:pt x="89383" y="51657"/>
                              </a:lnTo>
                              <a:lnTo>
                                <a:pt x="92170" y="46513"/>
                              </a:lnTo>
                              <a:lnTo>
                                <a:pt x="93885" y="41368"/>
                              </a:lnTo>
                              <a:lnTo>
                                <a:pt x="95599" y="37081"/>
                              </a:lnTo>
                              <a:lnTo>
                                <a:pt x="96242" y="33009"/>
                              </a:lnTo>
                              <a:lnTo>
                                <a:pt x="96885" y="28936"/>
                              </a:lnTo>
                              <a:lnTo>
                                <a:pt x="96885" y="25292"/>
                              </a:lnTo>
                              <a:lnTo>
                                <a:pt x="96885" y="21648"/>
                              </a:lnTo>
                              <a:lnTo>
                                <a:pt x="95599" y="18005"/>
                              </a:lnTo>
                              <a:lnTo>
                                <a:pt x="95171" y="14575"/>
                              </a:lnTo>
                              <a:lnTo>
                                <a:pt x="93885" y="10931"/>
                              </a:lnTo>
                              <a:lnTo>
                                <a:pt x="92813" y="7716"/>
                              </a:lnTo>
                              <a:lnTo>
                                <a:pt x="91098" y="5144"/>
                              </a:lnTo>
                              <a:lnTo>
                                <a:pt x="89383" y="2572"/>
                              </a:lnTo>
                              <a:lnTo>
                                <a:pt x="87668" y="1071"/>
                              </a:lnTo>
                              <a:lnTo>
                                <a:pt x="87025" y="0"/>
                              </a:lnTo>
                              <a:lnTo>
                                <a:pt x="86382" y="0"/>
                              </a:lnTo>
                              <a:lnTo>
                                <a:pt x="85739" y="0"/>
                              </a:lnTo>
                              <a:lnTo>
                                <a:pt x="85311" y="643"/>
                              </a:lnTo>
                              <a:lnTo>
                                <a:pt x="84668" y="1500"/>
                              </a:lnTo>
                              <a:lnTo>
                                <a:pt x="84668" y="3643"/>
                              </a:lnTo>
                              <a:lnTo>
                                <a:pt x="84668" y="5787"/>
                              </a:lnTo>
                              <a:lnTo>
                                <a:pt x="83596" y="7716"/>
                              </a:lnTo>
                              <a:lnTo>
                                <a:pt x="82953" y="10931"/>
                              </a:lnTo>
                              <a:lnTo>
                                <a:pt x="82953" y="13932"/>
                              </a:lnTo>
                              <a:lnTo>
                                <a:pt x="81667" y="17576"/>
                              </a:lnTo>
                              <a:lnTo>
                                <a:pt x="81238" y="21648"/>
                              </a:lnTo>
                              <a:lnTo>
                                <a:pt x="81238" y="25935"/>
                              </a:lnTo>
                              <a:lnTo>
                                <a:pt x="80595" y="30437"/>
                              </a:lnTo>
                              <a:lnTo>
                                <a:pt x="80595" y="35581"/>
                              </a:lnTo>
                              <a:lnTo>
                                <a:pt x="79952" y="42226"/>
                              </a:lnTo>
                              <a:lnTo>
                                <a:pt x="79523" y="49085"/>
                              </a:lnTo>
                              <a:lnTo>
                                <a:pt x="78880" y="56158"/>
                              </a:lnTo>
                              <a:lnTo>
                                <a:pt x="78237" y="64089"/>
                              </a:lnTo>
                              <a:lnTo>
                                <a:pt x="77808" y="71805"/>
                              </a:lnTo>
                              <a:lnTo>
                                <a:pt x="77165" y="78879"/>
                              </a:lnTo>
                              <a:lnTo>
                                <a:pt x="75879" y="85095"/>
                              </a:lnTo>
                              <a:lnTo>
                                <a:pt x="75879" y="90239"/>
                              </a:lnTo>
                              <a:lnTo>
                                <a:pt x="75450" y="94955"/>
                              </a:lnTo>
                              <a:lnTo>
                                <a:pt x="75450" y="99456"/>
                              </a:lnTo>
                              <a:lnTo>
                                <a:pt x="75879" y="103100"/>
                              </a:lnTo>
                              <a:lnTo>
                                <a:pt x="76522" y="105672"/>
                              </a:lnTo>
                              <a:lnTo>
                                <a:pt x="77808" y="108887"/>
                              </a:lnTo>
                              <a:lnTo>
                                <a:pt x="78880" y="110816"/>
                              </a:lnTo>
                              <a:lnTo>
                                <a:pt x="79952" y="112960"/>
                              </a:lnTo>
                              <a:lnTo>
                                <a:pt x="81667" y="114031"/>
                              </a:lnTo>
                              <a:lnTo>
                                <a:pt x="84024" y="115103"/>
                              </a:lnTo>
                              <a:lnTo>
                                <a:pt x="86382" y="115532"/>
                              </a:lnTo>
                              <a:lnTo>
                                <a:pt x="89383" y="115532"/>
                              </a:lnTo>
                              <a:lnTo>
                                <a:pt x="91527" y="115532"/>
                              </a:lnTo>
                              <a:lnTo>
                                <a:pt x="93885" y="114460"/>
                              </a:lnTo>
                              <a:lnTo>
                                <a:pt x="96885" y="113388"/>
                              </a:lnTo>
                              <a:lnTo>
                                <a:pt x="100315" y="111888"/>
                              </a:lnTo>
                              <a:lnTo>
                                <a:pt x="103316" y="110387"/>
                              </a:lnTo>
                              <a:lnTo>
                                <a:pt x="106102" y="108244"/>
                              </a:lnTo>
                              <a:lnTo>
                                <a:pt x="109103" y="105672"/>
                              </a:lnTo>
                              <a:lnTo>
                                <a:pt x="111247" y="102671"/>
                              </a:lnTo>
                              <a:lnTo>
                                <a:pt x="114248" y="99027"/>
                              </a:lnTo>
                              <a:lnTo>
                                <a:pt x="116606" y="94955"/>
                              </a:lnTo>
                              <a:lnTo>
                                <a:pt x="118963" y="90882"/>
                              </a:lnTo>
                              <a:lnTo>
                                <a:pt x="120035" y="86595"/>
                              </a:lnTo>
                              <a:lnTo>
                                <a:pt x="121321" y="82523"/>
                              </a:lnTo>
                              <a:lnTo>
                                <a:pt x="123036" y="78450"/>
                              </a:lnTo>
                              <a:lnTo>
                                <a:pt x="124108" y="74806"/>
                              </a:lnTo>
                              <a:lnTo>
                                <a:pt x="124108" y="71162"/>
                              </a:lnTo>
                              <a:lnTo>
                                <a:pt x="124751" y="68590"/>
                              </a:lnTo>
                              <a:lnTo>
                                <a:pt x="125180" y="66018"/>
                              </a:lnTo>
                              <a:lnTo>
                                <a:pt x="125823" y="64089"/>
                              </a:lnTo>
                              <a:lnTo>
                                <a:pt x="125180" y="62374"/>
                              </a:lnTo>
                              <a:lnTo>
                                <a:pt x="124751" y="61302"/>
                              </a:lnTo>
                              <a:lnTo>
                                <a:pt x="124751" y="60445"/>
                              </a:lnTo>
                              <a:lnTo>
                                <a:pt x="124751" y="59373"/>
                              </a:lnTo>
                              <a:lnTo>
                                <a:pt x="124108" y="58730"/>
                              </a:lnTo>
                              <a:lnTo>
                                <a:pt x="124108" y="59802"/>
                              </a:lnTo>
                              <a:lnTo>
                                <a:pt x="123036" y="61302"/>
                              </a:lnTo>
                              <a:lnTo>
                                <a:pt x="123036" y="63446"/>
                              </a:lnTo>
                              <a:lnTo>
                                <a:pt x="123465" y="65589"/>
                              </a:lnTo>
                              <a:lnTo>
                                <a:pt x="124108" y="68590"/>
                              </a:lnTo>
                              <a:lnTo>
                                <a:pt x="124108" y="71162"/>
                              </a:lnTo>
                              <a:lnTo>
                                <a:pt x="124108" y="74806"/>
                              </a:lnTo>
                              <a:lnTo>
                                <a:pt x="124751" y="78450"/>
                              </a:lnTo>
                              <a:lnTo>
                                <a:pt x="124751" y="82094"/>
                              </a:lnTo>
                              <a:lnTo>
                                <a:pt x="128180" y="96884"/>
                              </a:lnTo>
                              <a:lnTo>
                                <a:pt x="128180" y="99027"/>
                              </a:lnTo>
                              <a:lnTo>
                                <a:pt x="127537" y="100528"/>
                              </a:lnTo>
                              <a:lnTo>
                                <a:pt x="127109" y="102671"/>
                              </a:lnTo>
                              <a:lnTo>
                                <a:pt x="127109" y="104171"/>
                              </a:lnTo>
                              <a:lnTo>
                                <a:pt x="127537" y="105243"/>
                              </a:lnTo>
                              <a:lnTo>
                                <a:pt x="129895" y="105243"/>
                              </a:lnTo>
                              <a:lnTo>
                                <a:pt x="132253" y="105243"/>
                              </a:lnTo>
                              <a:lnTo>
                                <a:pt x="135040" y="104171"/>
                              </a:lnTo>
                              <a:lnTo>
                                <a:pt x="138041" y="103100"/>
                              </a:lnTo>
                              <a:lnTo>
                                <a:pt x="140398" y="102242"/>
                              </a:lnTo>
                              <a:lnTo>
                                <a:pt x="143185" y="100528"/>
                              </a:lnTo>
                              <a:lnTo>
                                <a:pt x="146186" y="99456"/>
                              </a:lnTo>
                              <a:lnTo>
                                <a:pt x="148544" y="97527"/>
                              </a:lnTo>
                              <a:lnTo>
                                <a:pt x="151330" y="94955"/>
                              </a:lnTo>
                              <a:lnTo>
                                <a:pt x="154331" y="91311"/>
                              </a:lnTo>
                              <a:lnTo>
                                <a:pt x="157118" y="87667"/>
                              </a:lnTo>
                              <a:lnTo>
                                <a:pt x="159475" y="84666"/>
                              </a:lnTo>
                              <a:lnTo>
                                <a:pt x="162476" y="81022"/>
                              </a:lnTo>
                              <a:lnTo>
                                <a:pt x="164620" y="77807"/>
                              </a:lnTo>
                              <a:lnTo>
                                <a:pt x="167621" y="74806"/>
                              </a:lnTo>
                              <a:lnTo>
                                <a:pt x="170622" y="71805"/>
                              </a:lnTo>
                              <a:lnTo>
                                <a:pt x="173408" y="68590"/>
                              </a:lnTo>
                              <a:lnTo>
                                <a:pt x="176409" y="65589"/>
                              </a:lnTo>
                              <a:lnTo>
                                <a:pt x="178124" y="64089"/>
                              </a:lnTo>
                              <a:lnTo>
                                <a:pt x="180482" y="62374"/>
                              </a:lnTo>
                              <a:lnTo>
                                <a:pt x="182197" y="60874"/>
                              </a:lnTo>
                              <a:lnTo>
                                <a:pt x="183268" y="59802"/>
                              </a:lnTo>
                              <a:lnTo>
                                <a:pt x="184983" y="59373"/>
                              </a:lnTo>
                              <a:lnTo>
                                <a:pt x="187341" y="58730"/>
                              </a:lnTo>
                              <a:lnTo>
                                <a:pt x="189056" y="58730"/>
                              </a:lnTo>
                              <a:lnTo>
                                <a:pt x="190770" y="58730"/>
                              </a:lnTo>
                              <a:lnTo>
                                <a:pt x="193771" y="59373"/>
                              </a:lnTo>
                              <a:lnTo>
                                <a:pt x="196558" y="59802"/>
                              </a:lnTo>
                              <a:lnTo>
                                <a:pt x="199559" y="61302"/>
                              </a:lnTo>
                              <a:lnTo>
                                <a:pt x="201917" y="62374"/>
                              </a:lnTo>
                              <a:lnTo>
                                <a:pt x="203631" y="63446"/>
                              </a:lnTo>
                              <a:lnTo>
                                <a:pt x="205346" y="64946"/>
                              </a:lnTo>
                              <a:lnTo>
                                <a:pt x="207061" y="66661"/>
                              </a:lnTo>
                              <a:lnTo>
                                <a:pt x="208133" y="68590"/>
                              </a:lnTo>
                              <a:lnTo>
                                <a:pt x="209419" y="70091"/>
                              </a:lnTo>
                              <a:lnTo>
                                <a:pt x="210062" y="72663"/>
                              </a:lnTo>
                              <a:lnTo>
                                <a:pt x="210491" y="75235"/>
                              </a:lnTo>
                              <a:lnTo>
                                <a:pt x="211134" y="77807"/>
                              </a:lnTo>
                              <a:lnTo>
                                <a:pt x="210491" y="80379"/>
                              </a:lnTo>
                              <a:lnTo>
                                <a:pt x="209419" y="82523"/>
                              </a:lnTo>
                              <a:lnTo>
                                <a:pt x="208133" y="85095"/>
                              </a:lnTo>
                              <a:lnTo>
                                <a:pt x="207061" y="87667"/>
                              </a:lnTo>
                              <a:lnTo>
                                <a:pt x="204703" y="89810"/>
                              </a:lnTo>
                              <a:lnTo>
                                <a:pt x="202345" y="92382"/>
                              </a:lnTo>
                              <a:lnTo>
                                <a:pt x="199559" y="94312"/>
                              </a:lnTo>
                              <a:lnTo>
                                <a:pt x="196129" y="96455"/>
                              </a:lnTo>
                              <a:lnTo>
                                <a:pt x="192485" y="97955"/>
                              </a:lnTo>
                              <a:lnTo>
                                <a:pt x="189699" y="99456"/>
                              </a:lnTo>
                              <a:lnTo>
                                <a:pt x="186269" y="101171"/>
                              </a:lnTo>
                              <a:lnTo>
                                <a:pt x="183268" y="102242"/>
                              </a:lnTo>
                              <a:lnTo>
                                <a:pt x="180482" y="103100"/>
                              </a:lnTo>
                              <a:lnTo>
                                <a:pt x="177481" y="104171"/>
                              </a:lnTo>
                              <a:lnTo>
                                <a:pt x="174480" y="104814"/>
                              </a:lnTo>
                              <a:lnTo>
                                <a:pt x="171693" y="104814"/>
                              </a:lnTo>
                              <a:lnTo>
                                <a:pt x="169336" y="10417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230221pt;margin-top:804.832825pt;width:16.650pt;height:9.1pt;mso-position-horizontal-relative:page;mso-position-vertical-relative:page;z-index:16322048" id="docshape1018" coordorigin="1105,16097" coordsize="333,182" path="m1105,16253l1109,16258,1112,16262,1115,16265,1115,16266,1117,16266,1120,16266,1124,16267,1128,16267,1133,16267,1138,16266,1143,16265,1150,16263,1160,16260,1212,16223,1218,16216,1225,16208,1232,16201,1237,16193,1242,16185,1245,16178,1250,16170,1252,16162,1255,16155,1256,16149,1257,16142,1257,16136,1257,16131,1255,16125,1254,16120,1252,16114,1251,16109,1248,16105,1245,16101,1243,16098,1242,16097,1241,16097,1240,16097,1239,16098,1238,16099,1238,16102,1238,16106,1236,16109,1235,16114,1235,16119,1233,16124,1233,16131,1233,16138,1232,16145,1232,16153,1231,16163,1230,16174,1229,16185,1228,16198,1227,16210,1226,16221,1224,16231,1224,16239,1223,16246,1223,16253,1224,16259,1225,16263,1227,16268,1229,16271,1231,16275,1233,16276,1237,16278,1241,16279,1245,16279,1249,16279,1252,16277,1257,16275,1263,16273,1267,16270,1272,16267,1276,16263,1280,16258,1285,16253,1288,16246,1292,16240,1294,16233,1296,16227,1298,16220,1300,16214,1300,16209,1301,16205,1302,16201,1303,16198,1302,16195,1301,16193,1301,16192,1301,16190,1300,16189,1300,16191,1298,16193,1298,16197,1299,16200,1300,16205,1300,16209,1300,16214,1301,16220,1301,16226,1306,16249,1306,16253,1305,16255,1305,16258,1305,16261,1305,16262,1309,16262,1313,16262,1317,16261,1322,16259,1326,16258,1330,16255,1335,16253,1339,16250,1343,16246,1348,16240,1352,16235,1356,16230,1360,16224,1364,16219,1369,16214,1373,16210,1378,16205,1382,16200,1385,16198,1389,16195,1392,16193,1393,16191,1396,16190,1400,16189,1402,16189,1405,16189,1410,16190,1414,16191,1419,16193,1423,16195,1425,16197,1428,16199,1431,16202,1432,16205,1434,16207,1435,16211,1436,16215,1437,16219,1436,16223,1434,16227,1432,16231,1431,16235,1427,16238,1423,16242,1419,16245,1413,16249,1408,16251,1403,16253,1398,16256,1393,16258,1389,16259,1384,16261,1379,16262,1375,16262,1371,16261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322560" behindDoc="0" locked="0" layoutInCell="1" allowOverlap="1" wp14:anchorId="73B30795" wp14:editId="3636E6FA">
                <wp:simplePos x="0" y="0"/>
                <wp:positionH relativeFrom="page">
                  <wp:posOffset>1079177</wp:posOffset>
                </wp:positionH>
                <wp:positionV relativeFrom="page">
                  <wp:posOffset>10187098</wp:posOffset>
                </wp:positionV>
                <wp:extent cx="288925" cy="99060"/>
                <wp:effectExtent l="0" t="0" r="0" b="0"/>
                <wp:wrapNone/>
                <wp:docPr id="1023" name="Graphic 10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925" cy="99060"/>
                        </a:xfrm>
                        <a:custGeom>
                          <a:avLst/>
                          <a:gdLst/>
                          <a:ahLst/>
                          <a:cxnLst/>
                          <a:rect l="l" t="t" r="r" b="b"/>
                          <a:pathLst>
                            <a:path w="288925" h="99060">
                              <a:moveTo>
                                <a:pt x="7157" y="10378"/>
                              </a:moveTo>
                              <a:lnTo>
                                <a:pt x="7515" y="7992"/>
                              </a:lnTo>
                              <a:lnTo>
                                <a:pt x="7515" y="6083"/>
                              </a:lnTo>
                              <a:lnTo>
                                <a:pt x="7157" y="4294"/>
                              </a:lnTo>
                              <a:lnTo>
                                <a:pt x="6799" y="2862"/>
                              </a:lnTo>
                              <a:lnTo>
                                <a:pt x="6799" y="2027"/>
                              </a:lnTo>
                              <a:lnTo>
                                <a:pt x="6799" y="1192"/>
                              </a:lnTo>
                              <a:lnTo>
                                <a:pt x="5845" y="596"/>
                              </a:lnTo>
                              <a:lnTo>
                                <a:pt x="5248" y="238"/>
                              </a:lnTo>
                              <a:lnTo>
                                <a:pt x="4533" y="0"/>
                              </a:lnTo>
                              <a:lnTo>
                                <a:pt x="3936" y="238"/>
                              </a:lnTo>
                              <a:lnTo>
                                <a:pt x="3340" y="1192"/>
                              </a:lnTo>
                              <a:lnTo>
                                <a:pt x="2266" y="2862"/>
                              </a:lnTo>
                              <a:lnTo>
                                <a:pt x="2027" y="5129"/>
                              </a:lnTo>
                              <a:lnTo>
                                <a:pt x="1312" y="7992"/>
                              </a:lnTo>
                              <a:lnTo>
                                <a:pt x="1073" y="10855"/>
                              </a:lnTo>
                              <a:lnTo>
                                <a:pt x="715" y="13718"/>
                              </a:lnTo>
                              <a:lnTo>
                                <a:pt x="0" y="16939"/>
                              </a:lnTo>
                              <a:lnTo>
                                <a:pt x="0" y="20398"/>
                              </a:lnTo>
                              <a:lnTo>
                                <a:pt x="0" y="23858"/>
                              </a:lnTo>
                              <a:lnTo>
                                <a:pt x="357" y="27556"/>
                              </a:lnTo>
                              <a:lnTo>
                                <a:pt x="357" y="32089"/>
                              </a:lnTo>
                              <a:lnTo>
                                <a:pt x="1073" y="36741"/>
                              </a:lnTo>
                              <a:lnTo>
                                <a:pt x="1312" y="41274"/>
                              </a:lnTo>
                              <a:lnTo>
                                <a:pt x="2266" y="45926"/>
                              </a:lnTo>
                              <a:lnTo>
                                <a:pt x="2624" y="50817"/>
                              </a:lnTo>
                              <a:lnTo>
                                <a:pt x="3340" y="55350"/>
                              </a:lnTo>
                              <a:lnTo>
                                <a:pt x="4294" y="60241"/>
                              </a:lnTo>
                              <a:lnTo>
                                <a:pt x="5248" y="65967"/>
                              </a:lnTo>
                              <a:lnTo>
                                <a:pt x="6203" y="71454"/>
                              </a:lnTo>
                              <a:lnTo>
                                <a:pt x="7157" y="76584"/>
                              </a:lnTo>
                              <a:lnTo>
                                <a:pt x="7515" y="80640"/>
                              </a:lnTo>
                              <a:lnTo>
                                <a:pt x="8111" y="84338"/>
                              </a:lnTo>
                              <a:lnTo>
                                <a:pt x="8827" y="88036"/>
                              </a:lnTo>
                              <a:lnTo>
                                <a:pt x="9066" y="91018"/>
                              </a:lnTo>
                              <a:lnTo>
                                <a:pt x="9066" y="93285"/>
                              </a:lnTo>
                              <a:lnTo>
                                <a:pt x="9066" y="95312"/>
                              </a:lnTo>
                              <a:lnTo>
                                <a:pt x="9424" y="96983"/>
                              </a:lnTo>
                              <a:lnTo>
                                <a:pt x="9781" y="98175"/>
                              </a:lnTo>
                              <a:lnTo>
                                <a:pt x="9424" y="98653"/>
                              </a:lnTo>
                              <a:lnTo>
                                <a:pt x="10020" y="98414"/>
                              </a:lnTo>
                              <a:lnTo>
                                <a:pt x="10378" y="97579"/>
                              </a:lnTo>
                              <a:lnTo>
                                <a:pt x="10736" y="96386"/>
                              </a:lnTo>
                              <a:lnTo>
                                <a:pt x="10974" y="94716"/>
                              </a:lnTo>
                              <a:lnTo>
                                <a:pt x="11332" y="92688"/>
                              </a:lnTo>
                              <a:lnTo>
                                <a:pt x="12287" y="90064"/>
                              </a:lnTo>
                              <a:lnTo>
                                <a:pt x="13241" y="87559"/>
                              </a:lnTo>
                              <a:lnTo>
                                <a:pt x="13599" y="84338"/>
                              </a:lnTo>
                              <a:lnTo>
                                <a:pt x="14315" y="81475"/>
                              </a:lnTo>
                              <a:lnTo>
                                <a:pt x="15508" y="78612"/>
                              </a:lnTo>
                              <a:lnTo>
                                <a:pt x="16462" y="75987"/>
                              </a:lnTo>
                              <a:lnTo>
                                <a:pt x="20756" y="65729"/>
                              </a:lnTo>
                              <a:lnTo>
                                <a:pt x="21353" y="64536"/>
                              </a:lnTo>
                              <a:lnTo>
                                <a:pt x="21711" y="63462"/>
                              </a:lnTo>
                              <a:lnTo>
                                <a:pt x="22069" y="62508"/>
                              </a:lnTo>
                              <a:lnTo>
                                <a:pt x="23262" y="62031"/>
                              </a:lnTo>
                              <a:lnTo>
                                <a:pt x="24216" y="61673"/>
                              </a:lnTo>
                              <a:lnTo>
                                <a:pt x="24932" y="61076"/>
                              </a:lnTo>
                              <a:lnTo>
                                <a:pt x="26244" y="61076"/>
                              </a:lnTo>
                              <a:lnTo>
                                <a:pt x="27795" y="61076"/>
                              </a:lnTo>
                              <a:lnTo>
                                <a:pt x="29107" y="61434"/>
                              </a:lnTo>
                              <a:lnTo>
                                <a:pt x="30061" y="62031"/>
                              </a:lnTo>
                              <a:lnTo>
                                <a:pt x="31373" y="62508"/>
                              </a:lnTo>
                              <a:lnTo>
                                <a:pt x="33044" y="63104"/>
                              </a:lnTo>
                              <a:lnTo>
                                <a:pt x="34594" y="63939"/>
                              </a:lnTo>
                              <a:lnTo>
                                <a:pt x="35907" y="65132"/>
                              </a:lnTo>
                              <a:lnTo>
                                <a:pt x="37219" y="66325"/>
                              </a:lnTo>
                              <a:lnTo>
                                <a:pt x="38173" y="67756"/>
                              </a:lnTo>
                              <a:lnTo>
                                <a:pt x="39127" y="69426"/>
                              </a:lnTo>
                              <a:lnTo>
                                <a:pt x="40440" y="70858"/>
                              </a:lnTo>
                              <a:lnTo>
                                <a:pt x="41036" y="72886"/>
                              </a:lnTo>
                              <a:lnTo>
                                <a:pt x="41394" y="74914"/>
                              </a:lnTo>
                              <a:lnTo>
                                <a:pt x="41752" y="76942"/>
                              </a:lnTo>
                              <a:lnTo>
                                <a:pt x="42706" y="78970"/>
                              </a:lnTo>
                              <a:lnTo>
                                <a:pt x="42945" y="80640"/>
                              </a:lnTo>
                              <a:lnTo>
                                <a:pt x="41990" y="82310"/>
                              </a:lnTo>
                              <a:lnTo>
                                <a:pt x="41394" y="84099"/>
                              </a:lnTo>
                              <a:lnTo>
                                <a:pt x="41394" y="85769"/>
                              </a:lnTo>
                              <a:lnTo>
                                <a:pt x="41036" y="87201"/>
                              </a:lnTo>
                              <a:lnTo>
                                <a:pt x="32328" y="94120"/>
                              </a:lnTo>
                              <a:lnTo>
                                <a:pt x="30777" y="94358"/>
                              </a:lnTo>
                              <a:lnTo>
                                <a:pt x="29703" y="94120"/>
                              </a:lnTo>
                              <a:lnTo>
                                <a:pt x="27795" y="93881"/>
                              </a:lnTo>
                              <a:lnTo>
                                <a:pt x="26482" y="93285"/>
                              </a:lnTo>
                              <a:lnTo>
                                <a:pt x="25886" y="92450"/>
                              </a:lnTo>
                              <a:lnTo>
                                <a:pt x="24932" y="91853"/>
                              </a:lnTo>
                              <a:lnTo>
                                <a:pt x="24216" y="91495"/>
                              </a:lnTo>
                              <a:lnTo>
                                <a:pt x="23262" y="90660"/>
                              </a:lnTo>
                              <a:lnTo>
                                <a:pt x="22665" y="89229"/>
                              </a:lnTo>
                              <a:lnTo>
                                <a:pt x="22307" y="88632"/>
                              </a:lnTo>
                              <a:lnTo>
                                <a:pt x="22307" y="88036"/>
                              </a:lnTo>
                              <a:lnTo>
                                <a:pt x="22069" y="86604"/>
                              </a:lnTo>
                              <a:lnTo>
                                <a:pt x="22069" y="85769"/>
                              </a:lnTo>
                              <a:lnTo>
                                <a:pt x="23023" y="85531"/>
                              </a:lnTo>
                              <a:lnTo>
                                <a:pt x="23619" y="84934"/>
                              </a:lnTo>
                              <a:lnTo>
                                <a:pt x="23619" y="84338"/>
                              </a:lnTo>
                              <a:lnTo>
                                <a:pt x="24574" y="84099"/>
                              </a:lnTo>
                              <a:lnTo>
                                <a:pt x="26244" y="83741"/>
                              </a:lnTo>
                              <a:lnTo>
                                <a:pt x="28153" y="83503"/>
                              </a:lnTo>
                              <a:lnTo>
                                <a:pt x="30061" y="83264"/>
                              </a:lnTo>
                              <a:lnTo>
                                <a:pt x="32686" y="82906"/>
                              </a:lnTo>
                              <a:lnTo>
                                <a:pt x="35191" y="82310"/>
                              </a:lnTo>
                              <a:lnTo>
                                <a:pt x="37815" y="82071"/>
                              </a:lnTo>
                              <a:lnTo>
                                <a:pt x="40678" y="81833"/>
                              </a:lnTo>
                              <a:lnTo>
                                <a:pt x="43303" y="81475"/>
                              </a:lnTo>
                              <a:lnTo>
                                <a:pt x="45927" y="81236"/>
                              </a:lnTo>
                              <a:lnTo>
                                <a:pt x="49745" y="80640"/>
                              </a:lnTo>
                              <a:lnTo>
                                <a:pt x="53681" y="80043"/>
                              </a:lnTo>
                              <a:lnTo>
                                <a:pt x="57499" y="79447"/>
                              </a:lnTo>
                              <a:lnTo>
                                <a:pt x="60481" y="78970"/>
                              </a:lnTo>
                              <a:lnTo>
                                <a:pt x="62986" y="78373"/>
                              </a:lnTo>
                              <a:lnTo>
                                <a:pt x="65968" y="77419"/>
                              </a:lnTo>
                              <a:lnTo>
                                <a:pt x="68116" y="76942"/>
                              </a:lnTo>
                              <a:lnTo>
                                <a:pt x="69786" y="75987"/>
                              </a:lnTo>
                              <a:lnTo>
                                <a:pt x="71456" y="75152"/>
                              </a:lnTo>
                              <a:lnTo>
                                <a:pt x="73364" y="74556"/>
                              </a:lnTo>
                              <a:lnTo>
                                <a:pt x="74915" y="73721"/>
                              </a:lnTo>
                              <a:lnTo>
                                <a:pt x="76227" y="72886"/>
                              </a:lnTo>
                              <a:lnTo>
                                <a:pt x="77182" y="72051"/>
                              </a:lnTo>
                              <a:lnTo>
                                <a:pt x="77540" y="71216"/>
                              </a:lnTo>
                              <a:lnTo>
                                <a:pt x="78136" y="70261"/>
                              </a:lnTo>
                              <a:lnTo>
                                <a:pt x="78852" y="69188"/>
                              </a:lnTo>
                              <a:lnTo>
                                <a:pt x="79091" y="68353"/>
                              </a:lnTo>
                              <a:lnTo>
                                <a:pt x="78852" y="67399"/>
                              </a:lnTo>
                              <a:lnTo>
                                <a:pt x="78136" y="66325"/>
                              </a:lnTo>
                              <a:lnTo>
                                <a:pt x="77898" y="65371"/>
                              </a:lnTo>
                              <a:lnTo>
                                <a:pt x="77182" y="64536"/>
                              </a:lnTo>
                              <a:lnTo>
                                <a:pt x="76227" y="63939"/>
                              </a:lnTo>
                              <a:lnTo>
                                <a:pt x="75273" y="63104"/>
                              </a:lnTo>
                              <a:lnTo>
                                <a:pt x="74319" y="62866"/>
                              </a:lnTo>
                              <a:lnTo>
                                <a:pt x="73364" y="62508"/>
                              </a:lnTo>
                              <a:lnTo>
                                <a:pt x="72649" y="62269"/>
                              </a:lnTo>
                              <a:lnTo>
                                <a:pt x="71694" y="62031"/>
                              </a:lnTo>
                              <a:lnTo>
                                <a:pt x="70382" y="62031"/>
                              </a:lnTo>
                              <a:lnTo>
                                <a:pt x="69428" y="62269"/>
                              </a:lnTo>
                              <a:lnTo>
                                <a:pt x="68116" y="62508"/>
                              </a:lnTo>
                              <a:lnTo>
                                <a:pt x="67161" y="63104"/>
                              </a:lnTo>
                              <a:lnTo>
                                <a:pt x="65968" y="63939"/>
                              </a:lnTo>
                              <a:lnTo>
                                <a:pt x="64895" y="64536"/>
                              </a:lnTo>
                              <a:lnTo>
                                <a:pt x="63940" y="65371"/>
                              </a:lnTo>
                              <a:lnTo>
                                <a:pt x="63344" y="66325"/>
                              </a:lnTo>
                              <a:lnTo>
                                <a:pt x="62628" y="67399"/>
                              </a:lnTo>
                              <a:lnTo>
                                <a:pt x="62032" y="68353"/>
                              </a:lnTo>
                              <a:lnTo>
                                <a:pt x="61435" y="69426"/>
                              </a:lnTo>
                              <a:lnTo>
                                <a:pt x="61077" y="70619"/>
                              </a:lnTo>
                              <a:lnTo>
                                <a:pt x="60719" y="71693"/>
                              </a:lnTo>
                              <a:lnTo>
                                <a:pt x="60719" y="73124"/>
                              </a:lnTo>
                              <a:lnTo>
                                <a:pt x="60481" y="74317"/>
                              </a:lnTo>
                              <a:lnTo>
                                <a:pt x="60481" y="75510"/>
                              </a:lnTo>
                              <a:lnTo>
                                <a:pt x="60719" y="76584"/>
                              </a:lnTo>
                              <a:lnTo>
                                <a:pt x="61077" y="78015"/>
                              </a:lnTo>
                              <a:lnTo>
                                <a:pt x="60719" y="79805"/>
                              </a:lnTo>
                              <a:lnTo>
                                <a:pt x="61077" y="81236"/>
                              </a:lnTo>
                              <a:lnTo>
                                <a:pt x="61435" y="82906"/>
                              </a:lnTo>
                              <a:lnTo>
                                <a:pt x="62032" y="84338"/>
                              </a:lnTo>
                              <a:lnTo>
                                <a:pt x="62389" y="85769"/>
                              </a:lnTo>
                              <a:lnTo>
                                <a:pt x="62986" y="87559"/>
                              </a:lnTo>
                              <a:lnTo>
                                <a:pt x="63940" y="88632"/>
                              </a:lnTo>
                              <a:lnTo>
                                <a:pt x="64656" y="89825"/>
                              </a:lnTo>
                              <a:lnTo>
                                <a:pt x="65610" y="90422"/>
                              </a:lnTo>
                              <a:lnTo>
                                <a:pt x="66565" y="90422"/>
                              </a:lnTo>
                              <a:lnTo>
                                <a:pt x="67161" y="90064"/>
                              </a:lnTo>
                              <a:lnTo>
                                <a:pt x="68116" y="89229"/>
                              </a:lnTo>
                              <a:lnTo>
                                <a:pt x="69189" y="88632"/>
                              </a:lnTo>
                              <a:lnTo>
                                <a:pt x="70144" y="87559"/>
                              </a:lnTo>
                              <a:lnTo>
                                <a:pt x="71456" y="86366"/>
                              </a:lnTo>
                              <a:lnTo>
                                <a:pt x="72410" y="84934"/>
                              </a:lnTo>
                              <a:lnTo>
                                <a:pt x="73603" y="83503"/>
                              </a:lnTo>
                              <a:lnTo>
                                <a:pt x="74915" y="81833"/>
                              </a:lnTo>
                              <a:lnTo>
                                <a:pt x="76227" y="79805"/>
                              </a:lnTo>
                              <a:lnTo>
                                <a:pt x="77540" y="78015"/>
                              </a:lnTo>
                              <a:lnTo>
                                <a:pt x="78852" y="75987"/>
                              </a:lnTo>
                              <a:lnTo>
                                <a:pt x="80164" y="74317"/>
                              </a:lnTo>
                              <a:lnTo>
                                <a:pt x="81118" y="72647"/>
                              </a:lnTo>
                              <a:lnTo>
                                <a:pt x="82431" y="70858"/>
                              </a:lnTo>
                              <a:lnTo>
                                <a:pt x="83385" y="69426"/>
                              </a:lnTo>
                              <a:lnTo>
                                <a:pt x="84339" y="67995"/>
                              </a:lnTo>
                              <a:lnTo>
                                <a:pt x="84578" y="66802"/>
                              </a:lnTo>
                              <a:lnTo>
                                <a:pt x="84936" y="65371"/>
                              </a:lnTo>
                              <a:lnTo>
                                <a:pt x="85294" y="64536"/>
                              </a:lnTo>
                              <a:lnTo>
                                <a:pt x="85652" y="63462"/>
                              </a:lnTo>
                              <a:lnTo>
                                <a:pt x="85890" y="62866"/>
                              </a:lnTo>
                              <a:lnTo>
                                <a:pt x="86248" y="62269"/>
                              </a:lnTo>
                              <a:lnTo>
                                <a:pt x="86606" y="61673"/>
                              </a:lnTo>
                              <a:lnTo>
                                <a:pt x="86845" y="61434"/>
                              </a:lnTo>
                              <a:lnTo>
                                <a:pt x="87560" y="62031"/>
                              </a:lnTo>
                              <a:lnTo>
                                <a:pt x="88157" y="62866"/>
                              </a:lnTo>
                              <a:lnTo>
                                <a:pt x="88873" y="63939"/>
                              </a:lnTo>
                              <a:lnTo>
                                <a:pt x="89469" y="65371"/>
                              </a:lnTo>
                              <a:lnTo>
                                <a:pt x="89827" y="66564"/>
                              </a:lnTo>
                              <a:lnTo>
                                <a:pt x="90423" y="67995"/>
                              </a:lnTo>
                              <a:lnTo>
                                <a:pt x="91139" y="69188"/>
                              </a:lnTo>
                              <a:lnTo>
                                <a:pt x="91736" y="70023"/>
                              </a:lnTo>
                              <a:lnTo>
                                <a:pt x="92332" y="70858"/>
                              </a:lnTo>
                              <a:lnTo>
                                <a:pt x="93406" y="72051"/>
                              </a:lnTo>
                              <a:lnTo>
                                <a:pt x="94002" y="73124"/>
                              </a:lnTo>
                              <a:lnTo>
                                <a:pt x="94599" y="74556"/>
                              </a:lnTo>
                              <a:lnTo>
                                <a:pt x="95553" y="75987"/>
                              </a:lnTo>
                              <a:lnTo>
                                <a:pt x="96627" y="77777"/>
                              </a:lnTo>
                              <a:lnTo>
                                <a:pt x="97581" y="79208"/>
                              </a:lnTo>
                              <a:lnTo>
                                <a:pt x="98535" y="80640"/>
                              </a:lnTo>
                              <a:lnTo>
                                <a:pt x="99132" y="81833"/>
                              </a:lnTo>
                              <a:lnTo>
                                <a:pt x="100086" y="82906"/>
                              </a:lnTo>
                              <a:lnTo>
                                <a:pt x="101040" y="84099"/>
                              </a:lnTo>
                              <a:lnTo>
                                <a:pt x="102114" y="84934"/>
                              </a:lnTo>
                              <a:lnTo>
                                <a:pt x="102710" y="85173"/>
                              </a:lnTo>
                              <a:lnTo>
                                <a:pt x="103068" y="85769"/>
                              </a:lnTo>
                              <a:lnTo>
                                <a:pt x="103665" y="85769"/>
                              </a:lnTo>
                              <a:lnTo>
                                <a:pt x="104381" y="85531"/>
                              </a:lnTo>
                              <a:lnTo>
                                <a:pt x="105335" y="85173"/>
                              </a:lnTo>
                              <a:lnTo>
                                <a:pt x="105931" y="84338"/>
                              </a:lnTo>
                              <a:lnTo>
                                <a:pt x="106528" y="83503"/>
                              </a:lnTo>
                              <a:lnTo>
                                <a:pt x="107244" y="82310"/>
                              </a:lnTo>
                              <a:lnTo>
                                <a:pt x="107840" y="81236"/>
                              </a:lnTo>
                              <a:lnTo>
                                <a:pt x="108556" y="80043"/>
                              </a:lnTo>
                              <a:lnTo>
                                <a:pt x="108794" y="78612"/>
                              </a:lnTo>
                              <a:lnTo>
                                <a:pt x="109152" y="77419"/>
                              </a:lnTo>
                              <a:lnTo>
                                <a:pt x="109510" y="76345"/>
                              </a:lnTo>
                              <a:lnTo>
                                <a:pt x="109510" y="75749"/>
                              </a:lnTo>
                              <a:lnTo>
                                <a:pt x="109868" y="75152"/>
                              </a:lnTo>
                              <a:lnTo>
                                <a:pt x="110107" y="74079"/>
                              </a:lnTo>
                              <a:lnTo>
                                <a:pt x="110464" y="72886"/>
                              </a:lnTo>
                              <a:lnTo>
                                <a:pt x="110822" y="71454"/>
                              </a:lnTo>
                              <a:lnTo>
                                <a:pt x="111061" y="70261"/>
                              </a:lnTo>
                              <a:lnTo>
                                <a:pt x="111061" y="69188"/>
                              </a:lnTo>
                              <a:lnTo>
                                <a:pt x="112015" y="67756"/>
                              </a:lnTo>
                              <a:lnTo>
                                <a:pt x="113089" y="66564"/>
                              </a:lnTo>
                              <a:lnTo>
                                <a:pt x="113685" y="65371"/>
                              </a:lnTo>
                              <a:lnTo>
                                <a:pt x="114043" y="64297"/>
                              </a:lnTo>
                              <a:lnTo>
                                <a:pt x="114640" y="63462"/>
                              </a:lnTo>
                              <a:lnTo>
                                <a:pt x="115952" y="62508"/>
                              </a:lnTo>
                              <a:lnTo>
                                <a:pt x="116906" y="61673"/>
                              </a:lnTo>
                              <a:lnTo>
                                <a:pt x="117861" y="61434"/>
                              </a:lnTo>
                              <a:lnTo>
                                <a:pt x="118815" y="61076"/>
                              </a:lnTo>
                              <a:lnTo>
                                <a:pt x="120127" y="60838"/>
                              </a:lnTo>
                              <a:lnTo>
                                <a:pt x="121082" y="60838"/>
                              </a:lnTo>
                              <a:lnTo>
                                <a:pt x="122036" y="61076"/>
                              </a:lnTo>
                              <a:lnTo>
                                <a:pt x="123110" y="61434"/>
                              </a:lnTo>
                              <a:lnTo>
                                <a:pt x="124302" y="61673"/>
                              </a:lnTo>
                              <a:lnTo>
                                <a:pt x="125615" y="62508"/>
                              </a:lnTo>
                              <a:lnTo>
                                <a:pt x="126569" y="63462"/>
                              </a:lnTo>
                              <a:lnTo>
                                <a:pt x="127523" y="64297"/>
                              </a:lnTo>
                              <a:lnTo>
                                <a:pt x="132056" y="70619"/>
                              </a:lnTo>
                              <a:lnTo>
                                <a:pt x="133011" y="72051"/>
                              </a:lnTo>
                              <a:lnTo>
                                <a:pt x="133369" y="73124"/>
                              </a:lnTo>
                              <a:lnTo>
                                <a:pt x="133369" y="74317"/>
                              </a:lnTo>
                              <a:lnTo>
                                <a:pt x="133369" y="75510"/>
                              </a:lnTo>
                              <a:lnTo>
                                <a:pt x="134085" y="76584"/>
                              </a:lnTo>
                              <a:lnTo>
                                <a:pt x="134681" y="78015"/>
                              </a:lnTo>
                              <a:lnTo>
                                <a:pt x="135993" y="80043"/>
                              </a:lnTo>
                              <a:lnTo>
                                <a:pt x="136947" y="81475"/>
                              </a:lnTo>
                              <a:lnTo>
                                <a:pt x="137305" y="82906"/>
                              </a:lnTo>
                              <a:lnTo>
                                <a:pt x="137544" y="84338"/>
                              </a:lnTo>
                              <a:lnTo>
                                <a:pt x="138498" y="85769"/>
                              </a:lnTo>
                              <a:lnTo>
                                <a:pt x="138856" y="86962"/>
                              </a:lnTo>
                              <a:lnTo>
                                <a:pt x="139572" y="87559"/>
                              </a:lnTo>
                              <a:lnTo>
                                <a:pt x="139811" y="86962"/>
                              </a:lnTo>
                              <a:lnTo>
                                <a:pt x="139811" y="86127"/>
                              </a:lnTo>
                              <a:lnTo>
                                <a:pt x="140168" y="84934"/>
                              </a:lnTo>
                              <a:lnTo>
                                <a:pt x="140168" y="83741"/>
                              </a:lnTo>
                              <a:lnTo>
                                <a:pt x="140168" y="82310"/>
                              </a:lnTo>
                              <a:lnTo>
                                <a:pt x="140168" y="80640"/>
                              </a:lnTo>
                              <a:lnTo>
                                <a:pt x="140526" y="79208"/>
                              </a:lnTo>
                              <a:lnTo>
                                <a:pt x="140765" y="77419"/>
                              </a:lnTo>
                              <a:lnTo>
                                <a:pt x="141123" y="75987"/>
                              </a:lnTo>
                              <a:lnTo>
                                <a:pt x="141481" y="74317"/>
                              </a:lnTo>
                              <a:lnTo>
                                <a:pt x="141719" y="72647"/>
                              </a:lnTo>
                              <a:lnTo>
                                <a:pt x="142435" y="70858"/>
                              </a:lnTo>
                              <a:lnTo>
                                <a:pt x="143031" y="69426"/>
                              </a:lnTo>
                              <a:lnTo>
                                <a:pt x="143747" y="67995"/>
                              </a:lnTo>
                              <a:lnTo>
                                <a:pt x="143986" y="66802"/>
                              </a:lnTo>
                              <a:lnTo>
                                <a:pt x="144702" y="65967"/>
                              </a:lnTo>
                              <a:lnTo>
                                <a:pt x="145298" y="64894"/>
                              </a:lnTo>
                              <a:lnTo>
                                <a:pt x="146014" y="63939"/>
                              </a:lnTo>
                              <a:lnTo>
                                <a:pt x="146610" y="63462"/>
                              </a:lnTo>
                              <a:lnTo>
                                <a:pt x="147207" y="62866"/>
                              </a:lnTo>
                              <a:lnTo>
                                <a:pt x="147922" y="62269"/>
                              </a:lnTo>
                              <a:lnTo>
                                <a:pt x="148519" y="62031"/>
                              </a:lnTo>
                              <a:lnTo>
                                <a:pt x="149473" y="61673"/>
                              </a:lnTo>
                              <a:lnTo>
                                <a:pt x="150189" y="61434"/>
                              </a:lnTo>
                              <a:lnTo>
                                <a:pt x="150785" y="61076"/>
                              </a:lnTo>
                              <a:lnTo>
                                <a:pt x="151740" y="60838"/>
                              </a:lnTo>
                              <a:lnTo>
                                <a:pt x="152694" y="60838"/>
                              </a:lnTo>
                              <a:lnTo>
                                <a:pt x="153768" y="60838"/>
                              </a:lnTo>
                              <a:lnTo>
                                <a:pt x="154722" y="60838"/>
                              </a:lnTo>
                              <a:lnTo>
                                <a:pt x="155676" y="60838"/>
                              </a:lnTo>
                              <a:lnTo>
                                <a:pt x="156631" y="60838"/>
                              </a:lnTo>
                              <a:lnTo>
                                <a:pt x="157943" y="61076"/>
                              </a:lnTo>
                              <a:lnTo>
                                <a:pt x="159255" y="61673"/>
                              </a:lnTo>
                              <a:lnTo>
                                <a:pt x="160209" y="62508"/>
                              </a:lnTo>
                              <a:lnTo>
                                <a:pt x="161164" y="63104"/>
                              </a:lnTo>
                              <a:lnTo>
                                <a:pt x="162476" y="63939"/>
                              </a:lnTo>
                              <a:lnTo>
                                <a:pt x="163430" y="65132"/>
                              </a:lnTo>
                              <a:lnTo>
                                <a:pt x="164385" y="65967"/>
                              </a:lnTo>
                              <a:lnTo>
                                <a:pt x="165339" y="67399"/>
                              </a:lnTo>
                              <a:lnTo>
                                <a:pt x="166294" y="68591"/>
                              </a:lnTo>
                              <a:lnTo>
                                <a:pt x="167606" y="70023"/>
                              </a:lnTo>
                              <a:lnTo>
                                <a:pt x="168560" y="71454"/>
                              </a:lnTo>
                              <a:lnTo>
                                <a:pt x="169514" y="72647"/>
                              </a:lnTo>
                              <a:lnTo>
                                <a:pt x="170827" y="74079"/>
                              </a:lnTo>
                              <a:lnTo>
                                <a:pt x="171423" y="75510"/>
                              </a:lnTo>
                              <a:lnTo>
                                <a:pt x="171781" y="76942"/>
                              </a:lnTo>
                              <a:lnTo>
                                <a:pt x="172735" y="78015"/>
                              </a:lnTo>
                              <a:lnTo>
                                <a:pt x="174048" y="78970"/>
                              </a:lnTo>
                              <a:lnTo>
                                <a:pt x="175002" y="79805"/>
                              </a:lnTo>
                              <a:lnTo>
                                <a:pt x="176314" y="80640"/>
                              </a:lnTo>
                              <a:lnTo>
                                <a:pt x="177984" y="80878"/>
                              </a:lnTo>
                              <a:lnTo>
                                <a:pt x="179177" y="81236"/>
                              </a:lnTo>
                              <a:lnTo>
                                <a:pt x="181205" y="80878"/>
                              </a:lnTo>
                              <a:lnTo>
                                <a:pt x="182756" y="80401"/>
                              </a:lnTo>
                              <a:lnTo>
                                <a:pt x="185022" y="79805"/>
                              </a:lnTo>
                              <a:lnTo>
                                <a:pt x="186931" y="78970"/>
                              </a:lnTo>
                              <a:lnTo>
                                <a:pt x="189198" y="78015"/>
                              </a:lnTo>
                              <a:lnTo>
                                <a:pt x="191106" y="76584"/>
                              </a:lnTo>
                              <a:lnTo>
                                <a:pt x="193134" y="74914"/>
                              </a:lnTo>
                              <a:lnTo>
                                <a:pt x="195401" y="73482"/>
                              </a:lnTo>
                              <a:lnTo>
                                <a:pt x="196952" y="71693"/>
                              </a:lnTo>
                              <a:lnTo>
                                <a:pt x="198860" y="69426"/>
                              </a:lnTo>
                              <a:lnTo>
                                <a:pt x="200888" y="67399"/>
                              </a:lnTo>
                              <a:lnTo>
                                <a:pt x="202081" y="65132"/>
                              </a:lnTo>
                              <a:lnTo>
                                <a:pt x="207927" y="51652"/>
                              </a:lnTo>
                              <a:lnTo>
                                <a:pt x="208642" y="49624"/>
                              </a:lnTo>
                              <a:lnTo>
                                <a:pt x="208881" y="47954"/>
                              </a:lnTo>
                              <a:lnTo>
                                <a:pt x="208881" y="46523"/>
                              </a:lnTo>
                              <a:lnTo>
                                <a:pt x="209239" y="45330"/>
                              </a:lnTo>
                              <a:lnTo>
                                <a:pt x="208881" y="44137"/>
                              </a:lnTo>
                              <a:lnTo>
                                <a:pt x="208642" y="43660"/>
                              </a:lnTo>
                              <a:lnTo>
                                <a:pt x="207927" y="43898"/>
                              </a:lnTo>
                              <a:lnTo>
                                <a:pt x="207330" y="44137"/>
                              </a:lnTo>
                              <a:lnTo>
                                <a:pt x="206615" y="45330"/>
                              </a:lnTo>
                              <a:lnTo>
                                <a:pt x="206018" y="46165"/>
                              </a:lnTo>
                              <a:lnTo>
                                <a:pt x="205421" y="47596"/>
                              </a:lnTo>
                              <a:lnTo>
                                <a:pt x="204706" y="49028"/>
                              </a:lnTo>
                              <a:lnTo>
                                <a:pt x="204348" y="50459"/>
                              </a:lnTo>
                              <a:lnTo>
                                <a:pt x="204109" y="52249"/>
                              </a:lnTo>
                              <a:lnTo>
                                <a:pt x="203751" y="54277"/>
                              </a:lnTo>
                              <a:lnTo>
                                <a:pt x="203393" y="56185"/>
                              </a:lnTo>
                              <a:lnTo>
                                <a:pt x="203155" y="58213"/>
                              </a:lnTo>
                              <a:lnTo>
                                <a:pt x="203155" y="60241"/>
                              </a:lnTo>
                              <a:lnTo>
                                <a:pt x="202797" y="62508"/>
                              </a:lnTo>
                              <a:lnTo>
                                <a:pt x="202797" y="64894"/>
                              </a:lnTo>
                              <a:lnTo>
                                <a:pt x="203155" y="67160"/>
                              </a:lnTo>
                              <a:lnTo>
                                <a:pt x="203155" y="69188"/>
                              </a:lnTo>
                              <a:lnTo>
                                <a:pt x="203393" y="71216"/>
                              </a:lnTo>
                              <a:lnTo>
                                <a:pt x="213414" y="80043"/>
                              </a:lnTo>
                              <a:lnTo>
                                <a:pt x="215323" y="80043"/>
                              </a:lnTo>
                              <a:lnTo>
                                <a:pt x="217351" y="80043"/>
                              </a:lnTo>
                              <a:lnTo>
                                <a:pt x="218902" y="79447"/>
                              </a:lnTo>
                              <a:lnTo>
                                <a:pt x="221168" y="78612"/>
                              </a:lnTo>
                              <a:lnTo>
                                <a:pt x="223435" y="77777"/>
                              </a:lnTo>
                              <a:lnTo>
                                <a:pt x="225701" y="76345"/>
                              </a:lnTo>
                              <a:lnTo>
                                <a:pt x="228326" y="74914"/>
                              </a:lnTo>
                              <a:lnTo>
                                <a:pt x="230831" y="73721"/>
                              </a:lnTo>
                              <a:lnTo>
                                <a:pt x="233813" y="72051"/>
                              </a:lnTo>
                              <a:lnTo>
                                <a:pt x="236318" y="70261"/>
                              </a:lnTo>
                              <a:lnTo>
                                <a:pt x="239301" y="68830"/>
                              </a:lnTo>
                              <a:lnTo>
                                <a:pt x="242163" y="67160"/>
                              </a:lnTo>
                              <a:lnTo>
                                <a:pt x="245027" y="65729"/>
                              </a:lnTo>
                              <a:lnTo>
                                <a:pt x="248009" y="64297"/>
                              </a:lnTo>
                              <a:lnTo>
                                <a:pt x="250872" y="62866"/>
                              </a:lnTo>
                              <a:lnTo>
                                <a:pt x="253735" y="61673"/>
                              </a:lnTo>
                              <a:lnTo>
                                <a:pt x="257075" y="60599"/>
                              </a:lnTo>
                              <a:lnTo>
                                <a:pt x="260296" y="59645"/>
                              </a:lnTo>
                              <a:lnTo>
                                <a:pt x="262801" y="58810"/>
                              </a:lnTo>
                              <a:lnTo>
                                <a:pt x="265068" y="57975"/>
                              </a:lnTo>
                              <a:lnTo>
                                <a:pt x="266977" y="57736"/>
                              </a:lnTo>
                              <a:lnTo>
                                <a:pt x="269243" y="57378"/>
                              </a:lnTo>
                              <a:lnTo>
                                <a:pt x="271510" y="57140"/>
                              </a:lnTo>
                              <a:lnTo>
                                <a:pt x="273776" y="57140"/>
                              </a:lnTo>
                              <a:lnTo>
                                <a:pt x="286660" y="62031"/>
                              </a:lnTo>
                              <a:lnTo>
                                <a:pt x="287733" y="63104"/>
                              </a:lnTo>
                              <a:lnTo>
                                <a:pt x="287972" y="64536"/>
                              </a:lnTo>
                              <a:lnTo>
                                <a:pt x="288330" y="65967"/>
                              </a:lnTo>
                              <a:lnTo>
                                <a:pt x="288330" y="67756"/>
                              </a:lnTo>
                              <a:lnTo>
                                <a:pt x="280218" y="78970"/>
                              </a:lnTo>
                              <a:lnTo>
                                <a:pt x="278309" y="80640"/>
                              </a:lnTo>
                              <a:lnTo>
                                <a:pt x="276043" y="82668"/>
                              </a:lnTo>
                              <a:lnTo>
                                <a:pt x="273776" y="84934"/>
                              </a:lnTo>
                              <a:lnTo>
                                <a:pt x="271271" y="86962"/>
                              </a:lnTo>
                              <a:lnTo>
                                <a:pt x="268646" y="88632"/>
                              </a:lnTo>
                              <a:lnTo>
                                <a:pt x="266022" y="90064"/>
                              </a:lnTo>
                              <a:lnTo>
                                <a:pt x="263756" y="90660"/>
                              </a:lnTo>
                              <a:lnTo>
                                <a:pt x="261489" y="9149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4.974602pt;margin-top:802.133728pt;width:22.75pt;height:7.8pt;mso-position-horizontal-relative:page;mso-position-vertical-relative:page;z-index:16322560" id="docshape1019" coordorigin="1699,16043" coordsize="455,156" path="m1711,16059l1711,16055,1711,16052,1711,16049,1710,16047,1710,16046,1710,16045,1709,16044,1708,16043,1707,16043,1706,16043,1705,16045,1703,16047,1703,16051,1702,16055,1701,16060,1701,16064,1699,16069,1699,16075,1699,16080,1700,16086,1700,16093,1701,16101,1702,16108,1703,16115,1704,16123,1705,16130,1706,16138,1708,16147,1709,16155,1711,16163,1711,16170,1712,16175,1713,16181,1714,16186,1714,16190,1714,16193,1714,16195,1715,16197,1714,16198,1715,16198,1716,16196,1716,16194,1717,16192,1717,16189,1719,16185,1720,16181,1721,16175,1722,16171,1724,16166,1725,16162,1732,16146,1733,16144,1734,16143,1734,16141,1736,16140,1738,16140,1739,16139,1741,16139,1743,16139,1745,16139,1747,16140,1749,16141,1752,16142,1754,16143,1756,16145,1758,16147,1760,16149,1761,16152,1763,16154,1764,16157,1765,16161,1765,16164,1767,16167,1767,16170,1766,16172,1765,16175,1765,16178,1764,16180,1750,16191,1748,16191,1746,16191,1743,16191,1741,16190,1740,16188,1739,16187,1738,16187,1736,16185,1735,16183,1735,16182,1735,16181,1734,16179,1734,16178,1736,16177,1737,16176,1737,16175,1738,16175,1741,16175,1744,16174,1747,16174,1751,16173,1755,16172,1759,16172,1764,16172,1768,16171,1772,16171,1778,16170,1784,16169,1790,16168,1795,16167,1799,16166,1803,16165,1807,16164,1809,16162,1812,16161,1815,16160,1817,16159,1820,16157,1821,16156,1822,16155,1823,16153,1824,16152,1824,16150,1824,16149,1823,16147,1822,16146,1821,16144,1820,16143,1818,16142,1817,16142,1815,16141,1814,16141,1812,16140,1810,16140,1809,16141,1807,16141,1805,16142,1803,16143,1802,16144,1800,16146,1799,16147,1798,16149,1797,16150,1796,16152,1796,16154,1795,16156,1795,16158,1795,16160,1795,16162,1795,16163,1796,16166,1795,16168,1796,16171,1796,16173,1797,16175,1798,16178,1799,16181,1800,16182,1801,16184,1803,16185,1804,16185,1805,16185,1807,16183,1808,16182,1810,16181,1812,16179,1814,16176,1815,16174,1817,16172,1820,16168,1822,16166,1824,16162,1826,16160,1827,16157,1829,16154,1831,16152,1832,16150,1833,16148,1833,16146,1834,16144,1834,16143,1835,16142,1835,16141,1836,16140,1836,16139,1837,16140,1838,16142,1839,16143,1840,16146,1841,16147,1842,16150,1843,16152,1844,16153,1845,16154,1847,16156,1848,16158,1848,16160,1850,16162,1852,16165,1853,16167,1855,16170,1856,16172,1857,16173,1859,16175,1860,16176,1861,16177,1862,16178,1863,16178,1864,16177,1865,16177,1866,16175,1867,16174,1868,16172,1869,16171,1870,16169,1871,16166,1871,16165,1872,16163,1872,16162,1873,16161,1873,16159,1873,16157,1874,16155,1874,16153,1874,16152,1876,16149,1878,16147,1879,16146,1879,16144,1880,16143,1882,16141,1884,16140,1885,16139,1887,16139,1889,16138,1890,16138,1892,16139,1893,16139,1895,16140,1897,16141,1899,16143,1900,16144,1907,16154,1909,16156,1910,16158,1910,16160,1910,16162,1911,16163,1912,16166,1914,16169,1915,16171,1916,16173,1916,16175,1918,16178,1918,16180,1919,16181,1920,16180,1920,16178,1920,16176,1920,16175,1920,16172,1920,16170,1921,16167,1921,16165,1922,16162,1922,16160,1923,16157,1924,16154,1925,16152,1926,16150,1926,16148,1927,16147,1928,16145,1929,16143,1930,16143,1931,16142,1932,16141,1933,16140,1935,16140,1936,16139,1937,16139,1938,16138,1940,16138,1942,16138,1943,16138,1945,16138,1946,16138,1948,16139,1950,16140,1952,16141,1953,16142,1955,16143,1957,16145,1958,16147,1960,16149,1961,16151,1963,16153,1965,16155,1966,16157,1969,16159,1969,16162,1970,16164,1972,16166,1974,16167,1975,16168,1977,16170,1980,16170,1982,16171,1985,16170,1987,16169,1991,16168,1994,16167,1997,16166,2000,16163,2004,16161,2007,16158,2010,16156,2013,16152,2016,16149,2018,16145,2027,16124,2028,16121,2028,16118,2028,16116,2029,16114,2028,16112,2028,16111,2027,16112,2026,16112,2025,16114,2024,16115,2023,16118,2022,16120,2021,16122,2021,16125,2020,16128,2020,16131,2019,16134,2019,16138,2019,16141,2019,16145,2019,16148,2019,16152,2020,16155,2036,16169,2039,16169,2042,16169,2044,16168,2048,16166,2051,16165,2055,16163,2059,16161,2063,16159,2068,16156,2072,16153,2076,16151,2081,16148,2085,16146,2090,16144,2095,16142,2099,16140,2104,16138,2109,16137,2113,16135,2117,16134,2120,16134,2123,16133,2127,16133,2131,16133,2151,16140,2153,16142,2153,16144,2154,16147,2154,16149,2141,16167,2138,16170,2134,16173,2131,16176,2127,16180,2123,16182,2118,16185,2115,16185,2111,16187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323072" behindDoc="0" locked="0" layoutInCell="1" allowOverlap="1" wp14:anchorId="7347C46E" wp14:editId="2347B855">
                <wp:simplePos x="0" y="0"/>
                <wp:positionH relativeFrom="page">
                  <wp:posOffset>1465685</wp:posOffset>
                </wp:positionH>
                <wp:positionV relativeFrom="page">
                  <wp:posOffset>10166102</wp:posOffset>
                </wp:positionV>
                <wp:extent cx="73660" cy="99060"/>
                <wp:effectExtent l="0" t="0" r="0" b="0"/>
                <wp:wrapNone/>
                <wp:docPr id="1024" name="Graphic 10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60" cy="99060"/>
                        </a:xfrm>
                        <a:custGeom>
                          <a:avLst/>
                          <a:gdLst/>
                          <a:ahLst/>
                          <a:cxnLst/>
                          <a:rect l="l" t="t" r="r" b="b"/>
                          <a:pathLst>
                            <a:path w="73660" h="99060">
                              <a:moveTo>
                                <a:pt x="1550" y="85531"/>
                              </a:moveTo>
                              <a:lnTo>
                                <a:pt x="1550" y="86724"/>
                              </a:lnTo>
                              <a:lnTo>
                                <a:pt x="596" y="87320"/>
                              </a:lnTo>
                              <a:lnTo>
                                <a:pt x="0" y="87797"/>
                              </a:lnTo>
                              <a:lnTo>
                                <a:pt x="954" y="88394"/>
                              </a:lnTo>
                              <a:lnTo>
                                <a:pt x="2266" y="88990"/>
                              </a:lnTo>
                              <a:lnTo>
                                <a:pt x="3459" y="89348"/>
                              </a:lnTo>
                              <a:lnTo>
                                <a:pt x="5487" y="89587"/>
                              </a:lnTo>
                              <a:lnTo>
                                <a:pt x="7753" y="89587"/>
                              </a:lnTo>
                              <a:lnTo>
                                <a:pt x="10020" y="89587"/>
                              </a:lnTo>
                              <a:lnTo>
                                <a:pt x="12525" y="89587"/>
                              </a:lnTo>
                              <a:lnTo>
                                <a:pt x="15508" y="89587"/>
                              </a:lnTo>
                              <a:lnTo>
                                <a:pt x="18728" y="88990"/>
                              </a:lnTo>
                              <a:lnTo>
                                <a:pt x="21591" y="88394"/>
                              </a:lnTo>
                              <a:lnTo>
                                <a:pt x="24455" y="87797"/>
                              </a:lnTo>
                              <a:lnTo>
                                <a:pt x="27437" y="86962"/>
                              </a:lnTo>
                              <a:lnTo>
                                <a:pt x="30896" y="85889"/>
                              </a:lnTo>
                              <a:lnTo>
                                <a:pt x="34237" y="84934"/>
                              </a:lnTo>
                              <a:lnTo>
                                <a:pt x="36384" y="83503"/>
                              </a:lnTo>
                              <a:lnTo>
                                <a:pt x="38412" y="82429"/>
                              </a:lnTo>
                              <a:lnTo>
                                <a:pt x="39963" y="80998"/>
                              </a:lnTo>
                              <a:lnTo>
                                <a:pt x="41275" y="79566"/>
                              </a:lnTo>
                              <a:lnTo>
                                <a:pt x="42229" y="78135"/>
                              </a:lnTo>
                              <a:lnTo>
                                <a:pt x="43184" y="76345"/>
                              </a:lnTo>
                              <a:lnTo>
                                <a:pt x="43184" y="74675"/>
                              </a:lnTo>
                              <a:lnTo>
                                <a:pt x="42945" y="72886"/>
                              </a:lnTo>
                              <a:lnTo>
                                <a:pt x="42945" y="71216"/>
                              </a:lnTo>
                              <a:lnTo>
                                <a:pt x="42229" y="69546"/>
                              </a:lnTo>
                              <a:lnTo>
                                <a:pt x="40917" y="67756"/>
                              </a:lnTo>
                              <a:lnTo>
                                <a:pt x="39724" y="66086"/>
                              </a:lnTo>
                              <a:lnTo>
                                <a:pt x="28033" y="59764"/>
                              </a:lnTo>
                              <a:lnTo>
                                <a:pt x="26125" y="59764"/>
                              </a:lnTo>
                              <a:lnTo>
                                <a:pt x="23858" y="59406"/>
                              </a:lnTo>
                              <a:lnTo>
                                <a:pt x="21234" y="59764"/>
                              </a:lnTo>
                              <a:lnTo>
                                <a:pt x="18967" y="60003"/>
                              </a:lnTo>
                              <a:lnTo>
                                <a:pt x="17058" y="60599"/>
                              </a:lnTo>
                              <a:lnTo>
                                <a:pt x="954" y="81236"/>
                              </a:lnTo>
                              <a:lnTo>
                                <a:pt x="596" y="84099"/>
                              </a:lnTo>
                              <a:lnTo>
                                <a:pt x="596" y="86962"/>
                              </a:lnTo>
                              <a:lnTo>
                                <a:pt x="954" y="89348"/>
                              </a:lnTo>
                              <a:lnTo>
                                <a:pt x="11213" y="98772"/>
                              </a:lnTo>
                              <a:lnTo>
                                <a:pt x="13480" y="98772"/>
                              </a:lnTo>
                              <a:lnTo>
                                <a:pt x="28033" y="93642"/>
                              </a:lnTo>
                              <a:lnTo>
                                <a:pt x="31970" y="91615"/>
                              </a:lnTo>
                              <a:lnTo>
                                <a:pt x="35191" y="88990"/>
                              </a:lnTo>
                              <a:lnTo>
                                <a:pt x="38054" y="86127"/>
                              </a:lnTo>
                              <a:lnTo>
                                <a:pt x="40678" y="83264"/>
                              </a:lnTo>
                              <a:lnTo>
                                <a:pt x="43541" y="80163"/>
                              </a:lnTo>
                              <a:lnTo>
                                <a:pt x="54516" y="58571"/>
                              </a:lnTo>
                              <a:lnTo>
                                <a:pt x="55471" y="54277"/>
                              </a:lnTo>
                              <a:lnTo>
                                <a:pt x="56186" y="49982"/>
                              </a:lnTo>
                              <a:lnTo>
                                <a:pt x="56783" y="45330"/>
                              </a:lnTo>
                              <a:lnTo>
                                <a:pt x="57379" y="40797"/>
                              </a:lnTo>
                              <a:lnTo>
                                <a:pt x="58334" y="36264"/>
                              </a:lnTo>
                              <a:lnTo>
                                <a:pt x="58691" y="31611"/>
                              </a:lnTo>
                              <a:lnTo>
                                <a:pt x="59407" y="27078"/>
                              </a:lnTo>
                              <a:lnTo>
                                <a:pt x="59646" y="22665"/>
                              </a:lnTo>
                              <a:lnTo>
                                <a:pt x="60004" y="18967"/>
                              </a:lnTo>
                              <a:lnTo>
                                <a:pt x="60362" y="15030"/>
                              </a:lnTo>
                              <a:lnTo>
                                <a:pt x="60600" y="11213"/>
                              </a:lnTo>
                              <a:lnTo>
                                <a:pt x="60958" y="8350"/>
                              </a:lnTo>
                              <a:lnTo>
                                <a:pt x="61316" y="5845"/>
                              </a:lnTo>
                              <a:lnTo>
                                <a:pt x="61674" y="3817"/>
                              </a:lnTo>
                              <a:lnTo>
                                <a:pt x="61912" y="2027"/>
                              </a:lnTo>
                              <a:lnTo>
                                <a:pt x="61912" y="954"/>
                              </a:lnTo>
                              <a:lnTo>
                                <a:pt x="62270" y="0"/>
                              </a:lnTo>
                              <a:lnTo>
                                <a:pt x="62270" y="954"/>
                              </a:lnTo>
                              <a:lnTo>
                                <a:pt x="62270" y="2385"/>
                              </a:lnTo>
                              <a:lnTo>
                                <a:pt x="61912" y="4413"/>
                              </a:lnTo>
                              <a:lnTo>
                                <a:pt x="61912" y="6322"/>
                              </a:lnTo>
                              <a:lnTo>
                                <a:pt x="62270" y="8946"/>
                              </a:lnTo>
                              <a:lnTo>
                                <a:pt x="62270" y="12048"/>
                              </a:lnTo>
                              <a:lnTo>
                                <a:pt x="62270" y="15507"/>
                              </a:lnTo>
                              <a:lnTo>
                                <a:pt x="62270" y="18967"/>
                              </a:lnTo>
                              <a:lnTo>
                                <a:pt x="62270" y="23261"/>
                              </a:lnTo>
                              <a:lnTo>
                                <a:pt x="62270" y="27556"/>
                              </a:lnTo>
                              <a:lnTo>
                                <a:pt x="62628" y="32208"/>
                              </a:lnTo>
                              <a:lnTo>
                                <a:pt x="62628" y="37099"/>
                              </a:lnTo>
                              <a:lnTo>
                                <a:pt x="62628" y="42467"/>
                              </a:lnTo>
                              <a:lnTo>
                                <a:pt x="62628" y="47954"/>
                              </a:lnTo>
                              <a:lnTo>
                                <a:pt x="62628" y="52249"/>
                              </a:lnTo>
                              <a:lnTo>
                                <a:pt x="62867" y="56543"/>
                              </a:lnTo>
                              <a:lnTo>
                                <a:pt x="62867" y="60838"/>
                              </a:lnTo>
                              <a:lnTo>
                                <a:pt x="63583" y="65132"/>
                              </a:lnTo>
                              <a:lnTo>
                                <a:pt x="71336" y="81236"/>
                              </a:lnTo>
                              <a:lnTo>
                                <a:pt x="73245" y="8183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5.408318pt;margin-top:800.48053pt;width:5.8pt;height:7.8pt;mso-position-horizontal-relative:page;mso-position-vertical-relative:page;z-index:16323072" id="docshape1020" coordorigin="2308,16010" coordsize="116,156" path="m2311,16144l2311,16146,2309,16147,2308,16148,2310,16149,2312,16150,2314,16150,2317,16151,2320,16151,2324,16151,2328,16151,2333,16151,2338,16150,2342,16149,2347,16148,2351,16147,2357,16145,2362,16143,2365,16141,2369,16139,2371,16137,2373,16135,2375,16133,2376,16130,2376,16127,2376,16124,2376,16122,2375,16119,2373,16116,2371,16114,2352,16104,2349,16104,2346,16103,2342,16104,2338,16104,2335,16105,2310,16138,2309,16142,2309,16147,2310,16150,2326,16165,2329,16165,2352,16157,2359,16154,2364,16150,2368,16145,2372,16141,2377,16136,2394,16102,2396,16095,2397,16088,2398,16081,2399,16074,2400,16067,2401,16059,2402,16052,2402,16045,2403,16039,2403,16033,2404,16027,2404,16023,2405,16019,2405,16016,2406,16013,2406,16011,2406,16010,2406,16011,2406,16013,2406,16017,2406,16020,2406,16024,2406,16029,2406,16034,2406,16039,2406,16046,2406,16053,2407,16060,2407,16068,2407,16076,2407,16085,2407,16092,2407,16099,2407,16105,2408,16112,2421,16138,2424,16138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323584" behindDoc="0" locked="0" layoutInCell="1" allowOverlap="1" wp14:anchorId="11775ED6" wp14:editId="2B7DF5EF">
                <wp:simplePos x="0" y="0"/>
                <wp:positionH relativeFrom="page">
                  <wp:posOffset>1567919</wp:posOffset>
                </wp:positionH>
                <wp:positionV relativeFrom="page">
                  <wp:posOffset>10181133</wp:posOffset>
                </wp:positionV>
                <wp:extent cx="21590" cy="17780"/>
                <wp:effectExtent l="0" t="0" r="0" b="0"/>
                <wp:wrapNone/>
                <wp:docPr id="1025" name="Graphic 10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 cy="17780"/>
                        </a:xfrm>
                        <a:custGeom>
                          <a:avLst/>
                          <a:gdLst/>
                          <a:ahLst/>
                          <a:cxnLst/>
                          <a:rect l="l" t="t" r="r" b="b"/>
                          <a:pathLst>
                            <a:path w="21590" h="17780">
                              <a:moveTo>
                                <a:pt x="21353" y="5368"/>
                              </a:moveTo>
                              <a:lnTo>
                                <a:pt x="20995" y="3936"/>
                              </a:lnTo>
                              <a:lnTo>
                                <a:pt x="20995" y="3340"/>
                              </a:lnTo>
                              <a:lnTo>
                                <a:pt x="20756" y="2505"/>
                              </a:lnTo>
                              <a:lnTo>
                                <a:pt x="20399" y="1908"/>
                              </a:lnTo>
                              <a:lnTo>
                                <a:pt x="19802" y="1431"/>
                              </a:lnTo>
                              <a:lnTo>
                                <a:pt x="18728" y="1073"/>
                              </a:lnTo>
                              <a:lnTo>
                                <a:pt x="18132" y="477"/>
                              </a:lnTo>
                              <a:lnTo>
                                <a:pt x="16820" y="0"/>
                              </a:lnTo>
                              <a:lnTo>
                                <a:pt x="15865" y="0"/>
                              </a:lnTo>
                              <a:lnTo>
                                <a:pt x="8111" y="5725"/>
                              </a:lnTo>
                              <a:lnTo>
                                <a:pt x="6203" y="7634"/>
                              </a:lnTo>
                              <a:lnTo>
                                <a:pt x="4533" y="9662"/>
                              </a:lnTo>
                              <a:lnTo>
                                <a:pt x="2624" y="12525"/>
                              </a:lnTo>
                              <a:lnTo>
                                <a:pt x="1312" y="15388"/>
                              </a:lnTo>
                              <a:lnTo>
                                <a:pt x="0" y="17774"/>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3.458229pt;margin-top:801.664063pt;width:1.7pt;height:1.4pt;mso-position-horizontal-relative:page;mso-position-vertical-relative:page;z-index:16323584" id="docshape1021" coordorigin="2469,16033" coordsize="34,28" path="m2503,16042l2502,16039,2502,16039,2502,16037,2501,16036,2500,16036,2499,16035,2498,16034,2496,16033,2494,16033,2482,16042,2479,16045,2476,16048,2473,16053,2471,16058,2469,16061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6324096" behindDoc="0" locked="0" layoutInCell="1" allowOverlap="1" wp14:anchorId="1A50A286" wp14:editId="2277BA36">
                <wp:simplePos x="0" y="0"/>
                <wp:positionH relativeFrom="page">
                  <wp:posOffset>1624106</wp:posOffset>
                </wp:positionH>
                <wp:positionV relativeFrom="page">
                  <wp:posOffset>10205707</wp:posOffset>
                </wp:positionV>
                <wp:extent cx="313690" cy="48895"/>
                <wp:effectExtent l="0" t="0" r="0" b="0"/>
                <wp:wrapNone/>
                <wp:docPr id="1026" name="Graphic 10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690" cy="48895"/>
                        </a:xfrm>
                        <a:custGeom>
                          <a:avLst/>
                          <a:gdLst/>
                          <a:ahLst/>
                          <a:cxnLst/>
                          <a:rect l="l" t="t" r="r" b="b"/>
                          <a:pathLst>
                            <a:path w="313690" h="48895">
                              <a:moveTo>
                                <a:pt x="0" y="39604"/>
                              </a:moveTo>
                              <a:lnTo>
                                <a:pt x="5487" y="42467"/>
                              </a:lnTo>
                              <a:lnTo>
                                <a:pt x="7515" y="42467"/>
                              </a:lnTo>
                              <a:lnTo>
                                <a:pt x="9781" y="42467"/>
                              </a:lnTo>
                              <a:lnTo>
                                <a:pt x="12287" y="42228"/>
                              </a:lnTo>
                              <a:lnTo>
                                <a:pt x="15269" y="41990"/>
                              </a:lnTo>
                              <a:lnTo>
                                <a:pt x="17774" y="41393"/>
                              </a:lnTo>
                              <a:lnTo>
                                <a:pt x="19683" y="40200"/>
                              </a:lnTo>
                              <a:lnTo>
                                <a:pt x="21950" y="39127"/>
                              </a:lnTo>
                              <a:lnTo>
                                <a:pt x="24216" y="37576"/>
                              </a:lnTo>
                              <a:lnTo>
                                <a:pt x="26483" y="36144"/>
                              </a:lnTo>
                              <a:lnTo>
                                <a:pt x="29465" y="34713"/>
                              </a:lnTo>
                              <a:lnTo>
                                <a:pt x="32328" y="33282"/>
                              </a:lnTo>
                              <a:lnTo>
                                <a:pt x="34594" y="31850"/>
                              </a:lnTo>
                              <a:lnTo>
                                <a:pt x="36861" y="30419"/>
                              </a:lnTo>
                              <a:lnTo>
                                <a:pt x="39128" y="28748"/>
                              </a:lnTo>
                              <a:lnTo>
                                <a:pt x="41036" y="26959"/>
                              </a:lnTo>
                              <a:lnTo>
                                <a:pt x="43303" y="25289"/>
                              </a:lnTo>
                              <a:lnTo>
                                <a:pt x="44854" y="23261"/>
                              </a:lnTo>
                              <a:lnTo>
                                <a:pt x="46524" y="21233"/>
                              </a:lnTo>
                              <a:lnTo>
                                <a:pt x="47478" y="18967"/>
                              </a:lnTo>
                              <a:lnTo>
                                <a:pt x="48790" y="16700"/>
                              </a:lnTo>
                              <a:lnTo>
                                <a:pt x="49387" y="14434"/>
                              </a:lnTo>
                              <a:lnTo>
                                <a:pt x="49745" y="12644"/>
                              </a:lnTo>
                              <a:lnTo>
                                <a:pt x="50102" y="10616"/>
                              </a:lnTo>
                              <a:lnTo>
                                <a:pt x="50102" y="8350"/>
                              </a:lnTo>
                              <a:lnTo>
                                <a:pt x="50102" y="6918"/>
                              </a:lnTo>
                              <a:lnTo>
                                <a:pt x="49745" y="5487"/>
                              </a:lnTo>
                              <a:lnTo>
                                <a:pt x="49387" y="4055"/>
                              </a:lnTo>
                              <a:lnTo>
                                <a:pt x="49148" y="2862"/>
                              </a:lnTo>
                              <a:lnTo>
                                <a:pt x="48432" y="2027"/>
                              </a:lnTo>
                              <a:lnTo>
                                <a:pt x="47836" y="1192"/>
                              </a:lnTo>
                              <a:lnTo>
                                <a:pt x="47478" y="596"/>
                              </a:lnTo>
                              <a:lnTo>
                                <a:pt x="47120" y="357"/>
                              </a:lnTo>
                              <a:lnTo>
                                <a:pt x="46524" y="0"/>
                              </a:lnTo>
                              <a:lnTo>
                                <a:pt x="45927" y="357"/>
                              </a:lnTo>
                              <a:lnTo>
                                <a:pt x="45211" y="596"/>
                              </a:lnTo>
                              <a:lnTo>
                                <a:pt x="44854" y="1192"/>
                              </a:lnTo>
                              <a:lnTo>
                                <a:pt x="44257" y="2027"/>
                              </a:lnTo>
                              <a:lnTo>
                                <a:pt x="43899" y="3220"/>
                              </a:lnTo>
                              <a:lnTo>
                                <a:pt x="43303" y="4652"/>
                              </a:lnTo>
                              <a:lnTo>
                                <a:pt x="42348" y="5725"/>
                              </a:lnTo>
                              <a:lnTo>
                                <a:pt x="41991" y="7515"/>
                              </a:lnTo>
                              <a:lnTo>
                                <a:pt x="41633" y="9781"/>
                              </a:lnTo>
                              <a:lnTo>
                                <a:pt x="41394" y="12048"/>
                              </a:lnTo>
                              <a:lnTo>
                                <a:pt x="40678" y="14434"/>
                              </a:lnTo>
                              <a:lnTo>
                                <a:pt x="40440" y="16700"/>
                              </a:lnTo>
                              <a:lnTo>
                                <a:pt x="40082" y="19325"/>
                              </a:lnTo>
                              <a:lnTo>
                                <a:pt x="40082" y="22187"/>
                              </a:lnTo>
                              <a:lnTo>
                                <a:pt x="40082" y="25050"/>
                              </a:lnTo>
                              <a:lnTo>
                                <a:pt x="40082" y="27913"/>
                              </a:lnTo>
                              <a:lnTo>
                                <a:pt x="39724" y="30419"/>
                              </a:lnTo>
                              <a:lnTo>
                                <a:pt x="39724" y="33043"/>
                              </a:lnTo>
                              <a:lnTo>
                                <a:pt x="40082" y="35667"/>
                              </a:lnTo>
                              <a:lnTo>
                                <a:pt x="40678" y="37934"/>
                              </a:lnTo>
                              <a:lnTo>
                                <a:pt x="41036" y="40200"/>
                              </a:lnTo>
                              <a:lnTo>
                                <a:pt x="41394" y="42228"/>
                              </a:lnTo>
                              <a:lnTo>
                                <a:pt x="41991" y="43898"/>
                              </a:lnTo>
                              <a:lnTo>
                                <a:pt x="42945" y="45091"/>
                              </a:lnTo>
                              <a:lnTo>
                                <a:pt x="43661" y="46284"/>
                              </a:lnTo>
                              <a:lnTo>
                                <a:pt x="44615" y="47119"/>
                              </a:lnTo>
                              <a:lnTo>
                                <a:pt x="45569" y="47716"/>
                              </a:lnTo>
                              <a:lnTo>
                                <a:pt x="46524" y="48193"/>
                              </a:lnTo>
                              <a:lnTo>
                                <a:pt x="47478" y="48551"/>
                              </a:lnTo>
                              <a:lnTo>
                                <a:pt x="48790" y="48193"/>
                              </a:lnTo>
                              <a:lnTo>
                                <a:pt x="50341" y="47716"/>
                              </a:lnTo>
                              <a:lnTo>
                                <a:pt x="52011" y="46761"/>
                              </a:lnTo>
                              <a:lnTo>
                                <a:pt x="53681" y="45926"/>
                              </a:lnTo>
                              <a:lnTo>
                                <a:pt x="60362" y="38172"/>
                              </a:lnTo>
                              <a:lnTo>
                                <a:pt x="61674" y="36502"/>
                              </a:lnTo>
                              <a:lnTo>
                                <a:pt x="62986" y="34474"/>
                              </a:lnTo>
                              <a:lnTo>
                                <a:pt x="63940" y="32447"/>
                              </a:lnTo>
                              <a:lnTo>
                                <a:pt x="65253" y="30419"/>
                              </a:lnTo>
                              <a:lnTo>
                                <a:pt x="66565" y="28987"/>
                              </a:lnTo>
                              <a:lnTo>
                                <a:pt x="67519" y="27317"/>
                              </a:lnTo>
                              <a:lnTo>
                                <a:pt x="68473" y="25885"/>
                              </a:lnTo>
                              <a:lnTo>
                                <a:pt x="69428" y="24693"/>
                              </a:lnTo>
                              <a:lnTo>
                                <a:pt x="70382" y="23858"/>
                              </a:lnTo>
                              <a:lnTo>
                                <a:pt x="70740" y="22665"/>
                              </a:lnTo>
                              <a:lnTo>
                                <a:pt x="71098" y="21830"/>
                              </a:lnTo>
                              <a:lnTo>
                                <a:pt x="71695" y="21233"/>
                              </a:lnTo>
                              <a:lnTo>
                                <a:pt x="72291" y="20398"/>
                              </a:lnTo>
                              <a:lnTo>
                                <a:pt x="72649" y="19802"/>
                              </a:lnTo>
                              <a:lnTo>
                                <a:pt x="73603" y="20160"/>
                              </a:lnTo>
                              <a:lnTo>
                                <a:pt x="74319" y="20756"/>
                              </a:lnTo>
                              <a:lnTo>
                                <a:pt x="74915" y="21591"/>
                              </a:lnTo>
                              <a:lnTo>
                                <a:pt x="75273" y="22426"/>
                              </a:lnTo>
                              <a:lnTo>
                                <a:pt x="75631" y="23261"/>
                              </a:lnTo>
                              <a:lnTo>
                                <a:pt x="75870" y="24096"/>
                              </a:lnTo>
                              <a:lnTo>
                                <a:pt x="75870" y="25289"/>
                              </a:lnTo>
                              <a:lnTo>
                                <a:pt x="75631" y="26482"/>
                              </a:lnTo>
                              <a:lnTo>
                                <a:pt x="75273" y="27913"/>
                              </a:lnTo>
                              <a:lnTo>
                                <a:pt x="75631" y="29345"/>
                              </a:lnTo>
                              <a:lnTo>
                                <a:pt x="75870" y="30776"/>
                              </a:lnTo>
                              <a:lnTo>
                                <a:pt x="76227" y="32447"/>
                              </a:lnTo>
                              <a:lnTo>
                                <a:pt x="76227" y="34236"/>
                              </a:lnTo>
                              <a:lnTo>
                                <a:pt x="76585" y="35906"/>
                              </a:lnTo>
                              <a:lnTo>
                                <a:pt x="77182" y="37099"/>
                              </a:lnTo>
                              <a:lnTo>
                                <a:pt x="77540" y="38530"/>
                              </a:lnTo>
                              <a:lnTo>
                                <a:pt x="78494" y="39962"/>
                              </a:lnTo>
                              <a:lnTo>
                                <a:pt x="79091" y="41035"/>
                              </a:lnTo>
                              <a:lnTo>
                                <a:pt x="79449" y="42228"/>
                              </a:lnTo>
                              <a:lnTo>
                                <a:pt x="80403" y="43063"/>
                              </a:lnTo>
                              <a:lnTo>
                                <a:pt x="81357" y="43898"/>
                              </a:lnTo>
                              <a:lnTo>
                                <a:pt x="82312" y="44495"/>
                              </a:lnTo>
                              <a:lnTo>
                                <a:pt x="83385" y="44495"/>
                              </a:lnTo>
                              <a:lnTo>
                                <a:pt x="84340" y="44853"/>
                              </a:lnTo>
                              <a:lnTo>
                                <a:pt x="85294" y="44853"/>
                              </a:lnTo>
                              <a:lnTo>
                                <a:pt x="86248" y="44495"/>
                              </a:lnTo>
                              <a:lnTo>
                                <a:pt x="87560" y="43898"/>
                              </a:lnTo>
                              <a:lnTo>
                                <a:pt x="88873" y="43421"/>
                              </a:lnTo>
                              <a:lnTo>
                                <a:pt x="90066" y="42467"/>
                              </a:lnTo>
                              <a:lnTo>
                                <a:pt x="91378" y="41393"/>
                              </a:lnTo>
                              <a:lnTo>
                                <a:pt x="92332" y="39962"/>
                              </a:lnTo>
                              <a:lnTo>
                                <a:pt x="93644" y="38769"/>
                              </a:lnTo>
                              <a:lnTo>
                                <a:pt x="97819" y="31850"/>
                              </a:lnTo>
                              <a:lnTo>
                                <a:pt x="98535" y="30776"/>
                              </a:lnTo>
                              <a:lnTo>
                                <a:pt x="99132" y="29584"/>
                              </a:lnTo>
                              <a:lnTo>
                                <a:pt x="99132" y="28987"/>
                              </a:lnTo>
                              <a:lnTo>
                                <a:pt x="99490" y="28510"/>
                              </a:lnTo>
                              <a:lnTo>
                                <a:pt x="99847" y="27556"/>
                              </a:lnTo>
                              <a:lnTo>
                                <a:pt x="100444" y="27317"/>
                              </a:lnTo>
                              <a:lnTo>
                                <a:pt x="100802" y="26721"/>
                              </a:lnTo>
                              <a:lnTo>
                                <a:pt x="101040" y="26124"/>
                              </a:lnTo>
                              <a:lnTo>
                                <a:pt x="101756" y="25528"/>
                              </a:lnTo>
                              <a:lnTo>
                                <a:pt x="102353" y="25289"/>
                              </a:lnTo>
                              <a:lnTo>
                                <a:pt x="103307" y="25050"/>
                              </a:lnTo>
                              <a:lnTo>
                                <a:pt x="104023" y="25050"/>
                              </a:lnTo>
                              <a:lnTo>
                                <a:pt x="104977" y="25050"/>
                              </a:lnTo>
                              <a:lnTo>
                                <a:pt x="105573" y="24693"/>
                              </a:lnTo>
                              <a:lnTo>
                                <a:pt x="106528" y="24693"/>
                              </a:lnTo>
                              <a:lnTo>
                                <a:pt x="107482" y="25050"/>
                              </a:lnTo>
                              <a:lnTo>
                                <a:pt x="108556" y="25289"/>
                              </a:lnTo>
                              <a:lnTo>
                                <a:pt x="109510" y="25885"/>
                              </a:lnTo>
                              <a:lnTo>
                                <a:pt x="110465" y="26124"/>
                              </a:lnTo>
                              <a:lnTo>
                                <a:pt x="111419" y="26721"/>
                              </a:lnTo>
                              <a:lnTo>
                                <a:pt x="116907" y="30776"/>
                              </a:lnTo>
                              <a:lnTo>
                                <a:pt x="117861" y="31611"/>
                              </a:lnTo>
                              <a:lnTo>
                                <a:pt x="118815" y="32447"/>
                              </a:lnTo>
                              <a:lnTo>
                                <a:pt x="119769" y="33878"/>
                              </a:lnTo>
                              <a:lnTo>
                                <a:pt x="120724" y="35071"/>
                              </a:lnTo>
                              <a:lnTo>
                                <a:pt x="127881" y="39365"/>
                              </a:lnTo>
                              <a:lnTo>
                                <a:pt x="129432" y="39962"/>
                              </a:lnTo>
                              <a:lnTo>
                                <a:pt x="131102" y="40200"/>
                              </a:lnTo>
                              <a:lnTo>
                                <a:pt x="132772" y="40558"/>
                              </a:lnTo>
                              <a:lnTo>
                                <a:pt x="134323" y="40558"/>
                              </a:lnTo>
                              <a:lnTo>
                                <a:pt x="136232" y="40200"/>
                              </a:lnTo>
                              <a:lnTo>
                                <a:pt x="137902" y="39962"/>
                              </a:lnTo>
                              <a:lnTo>
                                <a:pt x="139453" y="39365"/>
                              </a:lnTo>
                              <a:lnTo>
                                <a:pt x="141123" y="38530"/>
                              </a:lnTo>
                              <a:lnTo>
                                <a:pt x="142674" y="37576"/>
                              </a:lnTo>
                              <a:lnTo>
                                <a:pt x="143986" y="36144"/>
                              </a:lnTo>
                              <a:lnTo>
                                <a:pt x="145298" y="35071"/>
                              </a:lnTo>
                              <a:lnTo>
                                <a:pt x="146610" y="33878"/>
                              </a:lnTo>
                              <a:lnTo>
                                <a:pt x="147565" y="32447"/>
                              </a:lnTo>
                              <a:lnTo>
                                <a:pt x="148877" y="31015"/>
                              </a:lnTo>
                              <a:lnTo>
                                <a:pt x="150189" y="29584"/>
                              </a:lnTo>
                              <a:lnTo>
                                <a:pt x="150785" y="27913"/>
                              </a:lnTo>
                              <a:lnTo>
                                <a:pt x="151740" y="26124"/>
                              </a:lnTo>
                              <a:lnTo>
                                <a:pt x="152098" y="24454"/>
                              </a:lnTo>
                              <a:lnTo>
                                <a:pt x="152694" y="22426"/>
                              </a:lnTo>
                              <a:lnTo>
                                <a:pt x="153052" y="20398"/>
                              </a:lnTo>
                              <a:lnTo>
                                <a:pt x="153410" y="18370"/>
                              </a:lnTo>
                              <a:lnTo>
                                <a:pt x="153410" y="16342"/>
                              </a:lnTo>
                              <a:lnTo>
                                <a:pt x="153052" y="14911"/>
                              </a:lnTo>
                              <a:lnTo>
                                <a:pt x="153052" y="13241"/>
                              </a:lnTo>
                              <a:lnTo>
                                <a:pt x="152694" y="11809"/>
                              </a:lnTo>
                              <a:lnTo>
                                <a:pt x="152456" y="10378"/>
                              </a:lnTo>
                              <a:lnTo>
                                <a:pt x="152098" y="9185"/>
                              </a:lnTo>
                              <a:lnTo>
                                <a:pt x="151740" y="8350"/>
                              </a:lnTo>
                              <a:lnTo>
                                <a:pt x="151382" y="7753"/>
                              </a:lnTo>
                              <a:lnTo>
                                <a:pt x="151143" y="6918"/>
                              </a:lnTo>
                              <a:lnTo>
                                <a:pt x="150785" y="6680"/>
                              </a:lnTo>
                              <a:lnTo>
                                <a:pt x="150189" y="6680"/>
                              </a:lnTo>
                              <a:lnTo>
                                <a:pt x="149473" y="7276"/>
                              </a:lnTo>
                              <a:lnTo>
                                <a:pt x="148519" y="7753"/>
                              </a:lnTo>
                              <a:lnTo>
                                <a:pt x="148161" y="8350"/>
                              </a:lnTo>
                              <a:lnTo>
                                <a:pt x="147207" y="9543"/>
                              </a:lnTo>
                              <a:lnTo>
                                <a:pt x="146610" y="10974"/>
                              </a:lnTo>
                              <a:lnTo>
                                <a:pt x="146252" y="12048"/>
                              </a:lnTo>
                              <a:lnTo>
                                <a:pt x="145894" y="13479"/>
                              </a:lnTo>
                              <a:lnTo>
                                <a:pt x="145656" y="15269"/>
                              </a:lnTo>
                              <a:lnTo>
                                <a:pt x="145298" y="16700"/>
                              </a:lnTo>
                              <a:lnTo>
                                <a:pt x="144940" y="18728"/>
                              </a:lnTo>
                              <a:lnTo>
                                <a:pt x="144940" y="20995"/>
                              </a:lnTo>
                              <a:lnTo>
                                <a:pt x="144940" y="23261"/>
                              </a:lnTo>
                              <a:lnTo>
                                <a:pt x="144702" y="25528"/>
                              </a:lnTo>
                              <a:lnTo>
                                <a:pt x="144702" y="27556"/>
                              </a:lnTo>
                              <a:lnTo>
                                <a:pt x="144702" y="29584"/>
                              </a:lnTo>
                              <a:lnTo>
                                <a:pt x="144702" y="31850"/>
                              </a:lnTo>
                              <a:lnTo>
                                <a:pt x="144940" y="33878"/>
                              </a:lnTo>
                              <a:lnTo>
                                <a:pt x="145298" y="35906"/>
                              </a:lnTo>
                              <a:lnTo>
                                <a:pt x="145656" y="37576"/>
                              </a:lnTo>
                              <a:lnTo>
                                <a:pt x="146610" y="39365"/>
                              </a:lnTo>
                              <a:lnTo>
                                <a:pt x="147207" y="40558"/>
                              </a:lnTo>
                              <a:lnTo>
                                <a:pt x="152098" y="43660"/>
                              </a:lnTo>
                              <a:lnTo>
                                <a:pt x="153648" y="43421"/>
                              </a:lnTo>
                              <a:lnTo>
                                <a:pt x="155319" y="43063"/>
                              </a:lnTo>
                              <a:lnTo>
                                <a:pt x="157227" y="42228"/>
                              </a:lnTo>
                              <a:lnTo>
                                <a:pt x="158897" y="41035"/>
                              </a:lnTo>
                              <a:lnTo>
                                <a:pt x="160806" y="39604"/>
                              </a:lnTo>
                              <a:lnTo>
                                <a:pt x="162715" y="38172"/>
                              </a:lnTo>
                              <a:lnTo>
                                <a:pt x="164624" y="36741"/>
                              </a:lnTo>
                              <a:lnTo>
                                <a:pt x="165936" y="35071"/>
                              </a:lnTo>
                              <a:lnTo>
                                <a:pt x="166890" y="33282"/>
                              </a:lnTo>
                              <a:lnTo>
                                <a:pt x="168202" y="31373"/>
                              </a:lnTo>
                              <a:lnTo>
                                <a:pt x="169157" y="29584"/>
                              </a:lnTo>
                              <a:lnTo>
                                <a:pt x="170469" y="28152"/>
                              </a:lnTo>
                              <a:lnTo>
                                <a:pt x="171185" y="26721"/>
                              </a:lnTo>
                              <a:lnTo>
                                <a:pt x="173332" y="18132"/>
                              </a:lnTo>
                              <a:lnTo>
                                <a:pt x="173690" y="16700"/>
                              </a:lnTo>
                              <a:lnTo>
                                <a:pt x="173690" y="15507"/>
                              </a:lnTo>
                              <a:lnTo>
                                <a:pt x="173690" y="14434"/>
                              </a:lnTo>
                              <a:lnTo>
                                <a:pt x="173690" y="13479"/>
                              </a:lnTo>
                              <a:lnTo>
                                <a:pt x="173332" y="13002"/>
                              </a:lnTo>
                              <a:lnTo>
                                <a:pt x="173093" y="12644"/>
                              </a:lnTo>
                              <a:lnTo>
                                <a:pt x="173332" y="13479"/>
                              </a:lnTo>
                              <a:lnTo>
                                <a:pt x="173690" y="14672"/>
                              </a:lnTo>
                              <a:lnTo>
                                <a:pt x="174048" y="15865"/>
                              </a:lnTo>
                              <a:lnTo>
                                <a:pt x="174644" y="16939"/>
                              </a:lnTo>
                              <a:lnTo>
                                <a:pt x="175002" y="18370"/>
                              </a:lnTo>
                              <a:lnTo>
                                <a:pt x="175360" y="19563"/>
                              </a:lnTo>
                              <a:lnTo>
                                <a:pt x="175956" y="20995"/>
                              </a:lnTo>
                              <a:lnTo>
                                <a:pt x="176314" y="22187"/>
                              </a:lnTo>
                              <a:lnTo>
                                <a:pt x="176911" y="23619"/>
                              </a:lnTo>
                              <a:lnTo>
                                <a:pt x="177268" y="25528"/>
                              </a:lnTo>
                              <a:lnTo>
                                <a:pt x="178223" y="27317"/>
                              </a:lnTo>
                              <a:lnTo>
                                <a:pt x="178581" y="28987"/>
                              </a:lnTo>
                              <a:lnTo>
                                <a:pt x="179535" y="31015"/>
                              </a:lnTo>
                              <a:lnTo>
                                <a:pt x="180132" y="32804"/>
                              </a:lnTo>
                              <a:lnTo>
                                <a:pt x="180847" y="34474"/>
                              </a:lnTo>
                              <a:lnTo>
                                <a:pt x="181801" y="35667"/>
                              </a:lnTo>
                              <a:lnTo>
                                <a:pt x="182398" y="37099"/>
                              </a:lnTo>
                              <a:lnTo>
                                <a:pt x="183114" y="38172"/>
                              </a:lnTo>
                              <a:lnTo>
                                <a:pt x="183710" y="39604"/>
                              </a:lnTo>
                              <a:lnTo>
                                <a:pt x="184426" y="40558"/>
                              </a:lnTo>
                              <a:lnTo>
                                <a:pt x="185022" y="41035"/>
                              </a:lnTo>
                              <a:lnTo>
                                <a:pt x="185619" y="41393"/>
                              </a:lnTo>
                              <a:lnTo>
                                <a:pt x="186335" y="41632"/>
                              </a:lnTo>
                              <a:lnTo>
                                <a:pt x="187289" y="41632"/>
                              </a:lnTo>
                              <a:lnTo>
                                <a:pt x="187886" y="41632"/>
                              </a:lnTo>
                              <a:lnTo>
                                <a:pt x="195401" y="33878"/>
                              </a:lnTo>
                              <a:lnTo>
                                <a:pt x="196355" y="32447"/>
                              </a:lnTo>
                              <a:lnTo>
                                <a:pt x="196952" y="31015"/>
                              </a:lnTo>
                              <a:lnTo>
                                <a:pt x="197548" y="29345"/>
                              </a:lnTo>
                              <a:lnTo>
                                <a:pt x="197906" y="27556"/>
                              </a:lnTo>
                              <a:lnTo>
                                <a:pt x="198264" y="25885"/>
                              </a:lnTo>
                              <a:lnTo>
                                <a:pt x="198622" y="24096"/>
                              </a:lnTo>
                              <a:lnTo>
                                <a:pt x="198860" y="22665"/>
                              </a:lnTo>
                              <a:lnTo>
                                <a:pt x="199218" y="21591"/>
                              </a:lnTo>
                              <a:lnTo>
                                <a:pt x="199218" y="20160"/>
                              </a:lnTo>
                              <a:lnTo>
                                <a:pt x="199576" y="18728"/>
                              </a:lnTo>
                              <a:lnTo>
                                <a:pt x="199576" y="17297"/>
                              </a:lnTo>
                              <a:lnTo>
                                <a:pt x="199576" y="16104"/>
                              </a:lnTo>
                              <a:lnTo>
                                <a:pt x="199576" y="15269"/>
                              </a:lnTo>
                              <a:lnTo>
                                <a:pt x="199576" y="14434"/>
                              </a:lnTo>
                              <a:lnTo>
                                <a:pt x="199576" y="13479"/>
                              </a:lnTo>
                              <a:lnTo>
                                <a:pt x="199815" y="13002"/>
                              </a:lnTo>
                              <a:lnTo>
                                <a:pt x="200173" y="13479"/>
                              </a:lnTo>
                              <a:lnTo>
                                <a:pt x="200888" y="14076"/>
                              </a:lnTo>
                              <a:lnTo>
                                <a:pt x="201485" y="15269"/>
                              </a:lnTo>
                              <a:lnTo>
                                <a:pt x="202081" y="16104"/>
                              </a:lnTo>
                              <a:lnTo>
                                <a:pt x="202439" y="17297"/>
                              </a:lnTo>
                              <a:lnTo>
                                <a:pt x="203036" y="18370"/>
                              </a:lnTo>
                              <a:lnTo>
                                <a:pt x="203751" y="19802"/>
                              </a:lnTo>
                              <a:lnTo>
                                <a:pt x="204109" y="21233"/>
                              </a:lnTo>
                              <a:lnTo>
                                <a:pt x="204706" y="23261"/>
                              </a:lnTo>
                              <a:lnTo>
                                <a:pt x="205064" y="25050"/>
                              </a:lnTo>
                              <a:lnTo>
                                <a:pt x="205660" y="26959"/>
                              </a:lnTo>
                              <a:lnTo>
                                <a:pt x="206018" y="28987"/>
                              </a:lnTo>
                              <a:lnTo>
                                <a:pt x="206973" y="30776"/>
                              </a:lnTo>
                              <a:lnTo>
                                <a:pt x="207569" y="32447"/>
                              </a:lnTo>
                              <a:lnTo>
                                <a:pt x="208284" y="33878"/>
                              </a:lnTo>
                              <a:lnTo>
                                <a:pt x="208881" y="35667"/>
                              </a:lnTo>
                              <a:lnTo>
                                <a:pt x="209835" y="37337"/>
                              </a:lnTo>
                              <a:lnTo>
                                <a:pt x="210790" y="38769"/>
                              </a:lnTo>
                              <a:lnTo>
                                <a:pt x="211506" y="39962"/>
                              </a:lnTo>
                              <a:lnTo>
                                <a:pt x="212460" y="41035"/>
                              </a:lnTo>
                              <a:lnTo>
                                <a:pt x="213414" y="41632"/>
                              </a:lnTo>
                              <a:lnTo>
                                <a:pt x="214368" y="42467"/>
                              </a:lnTo>
                              <a:lnTo>
                                <a:pt x="215323" y="43063"/>
                              </a:lnTo>
                              <a:lnTo>
                                <a:pt x="216277" y="43063"/>
                              </a:lnTo>
                              <a:lnTo>
                                <a:pt x="217351" y="43063"/>
                              </a:lnTo>
                              <a:lnTo>
                                <a:pt x="218305" y="42825"/>
                              </a:lnTo>
                              <a:lnTo>
                                <a:pt x="219856" y="42467"/>
                              </a:lnTo>
                              <a:lnTo>
                                <a:pt x="221168" y="41990"/>
                              </a:lnTo>
                              <a:lnTo>
                                <a:pt x="222480" y="41035"/>
                              </a:lnTo>
                              <a:lnTo>
                                <a:pt x="224389" y="39962"/>
                              </a:lnTo>
                              <a:lnTo>
                                <a:pt x="225701" y="39127"/>
                              </a:lnTo>
                              <a:lnTo>
                                <a:pt x="227014" y="37576"/>
                              </a:lnTo>
                              <a:lnTo>
                                <a:pt x="227968" y="36144"/>
                              </a:lnTo>
                              <a:lnTo>
                                <a:pt x="228922" y="35071"/>
                              </a:lnTo>
                              <a:lnTo>
                                <a:pt x="229877" y="33639"/>
                              </a:lnTo>
                              <a:lnTo>
                                <a:pt x="230473" y="31850"/>
                              </a:lnTo>
                              <a:lnTo>
                                <a:pt x="231189" y="30180"/>
                              </a:lnTo>
                              <a:lnTo>
                                <a:pt x="231547" y="28510"/>
                              </a:lnTo>
                              <a:lnTo>
                                <a:pt x="232143" y="26959"/>
                              </a:lnTo>
                              <a:lnTo>
                                <a:pt x="232501" y="25289"/>
                              </a:lnTo>
                              <a:lnTo>
                                <a:pt x="232740" y="23619"/>
                              </a:lnTo>
                              <a:lnTo>
                                <a:pt x="233097" y="21830"/>
                              </a:lnTo>
                              <a:lnTo>
                                <a:pt x="233097" y="20160"/>
                              </a:lnTo>
                              <a:lnTo>
                                <a:pt x="233455" y="18132"/>
                              </a:lnTo>
                              <a:lnTo>
                                <a:pt x="233813" y="16342"/>
                              </a:lnTo>
                              <a:lnTo>
                                <a:pt x="233813" y="14911"/>
                              </a:lnTo>
                              <a:lnTo>
                                <a:pt x="234052" y="13479"/>
                              </a:lnTo>
                              <a:lnTo>
                                <a:pt x="234410" y="12644"/>
                              </a:lnTo>
                              <a:lnTo>
                                <a:pt x="234410" y="12048"/>
                              </a:lnTo>
                              <a:lnTo>
                                <a:pt x="234767" y="11213"/>
                              </a:lnTo>
                              <a:lnTo>
                                <a:pt x="235006" y="10974"/>
                              </a:lnTo>
                              <a:lnTo>
                                <a:pt x="235722" y="10974"/>
                              </a:lnTo>
                              <a:lnTo>
                                <a:pt x="236318" y="11571"/>
                              </a:lnTo>
                              <a:lnTo>
                                <a:pt x="237273" y="12406"/>
                              </a:lnTo>
                              <a:lnTo>
                                <a:pt x="237988" y="13479"/>
                              </a:lnTo>
                              <a:lnTo>
                                <a:pt x="238943" y="14672"/>
                              </a:lnTo>
                              <a:lnTo>
                                <a:pt x="239539" y="16104"/>
                              </a:lnTo>
                              <a:lnTo>
                                <a:pt x="239897" y="17893"/>
                              </a:lnTo>
                              <a:lnTo>
                                <a:pt x="240851" y="18967"/>
                              </a:lnTo>
                              <a:lnTo>
                                <a:pt x="241209" y="20756"/>
                              </a:lnTo>
                              <a:lnTo>
                                <a:pt x="241806" y="22187"/>
                              </a:lnTo>
                              <a:lnTo>
                                <a:pt x="242522" y="23619"/>
                              </a:lnTo>
                              <a:lnTo>
                                <a:pt x="243118" y="25289"/>
                              </a:lnTo>
                              <a:lnTo>
                                <a:pt x="244072" y="26721"/>
                              </a:lnTo>
                              <a:lnTo>
                                <a:pt x="244788" y="28510"/>
                              </a:lnTo>
                              <a:lnTo>
                                <a:pt x="245385" y="29941"/>
                              </a:lnTo>
                              <a:lnTo>
                                <a:pt x="246339" y="31015"/>
                              </a:lnTo>
                              <a:lnTo>
                                <a:pt x="247293" y="32447"/>
                              </a:lnTo>
                              <a:lnTo>
                                <a:pt x="248248" y="33639"/>
                              </a:lnTo>
                              <a:lnTo>
                                <a:pt x="248963" y="34713"/>
                              </a:lnTo>
                              <a:lnTo>
                                <a:pt x="249918" y="35667"/>
                              </a:lnTo>
                              <a:lnTo>
                                <a:pt x="250872" y="36502"/>
                              </a:lnTo>
                              <a:lnTo>
                                <a:pt x="251826" y="36741"/>
                              </a:lnTo>
                              <a:lnTo>
                                <a:pt x="253139" y="36741"/>
                              </a:lnTo>
                              <a:lnTo>
                                <a:pt x="254093" y="36741"/>
                              </a:lnTo>
                              <a:lnTo>
                                <a:pt x="255047" y="36502"/>
                              </a:lnTo>
                              <a:lnTo>
                                <a:pt x="256359" y="36144"/>
                              </a:lnTo>
                              <a:lnTo>
                                <a:pt x="257672" y="35309"/>
                              </a:lnTo>
                              <a:lnTo>
                                <a:pt x="258984" y="34474"/>
                              </a:lnTo>
                              <a:lnTo>
                                <a:pt x="260177" y="33282"/>
                              </a:lnTo>
                              <a:lnTo>
                                <a:pt x="261489" y="32208"/>
                              </a:lnTo>
                              <a:lnTo>
                                <a:pt x="263159" y="30776"/>
                              </a:lnTo>
                              <a:lnTo>
                                <a:pt x="264710" y="29345"/>
                              </a:lnTo>
                              <a:lnTo>
                                <a:pt x="265664" y="27556"/>
                              </a:lnTo>
                              <a:lnTo>
                                <a:pt x="266977" y="26124"/>
                              </a:lnTo>
                              <a:lnTo>
                                <a:pt x="268289" y="24454"/>
                              </a:lnTo>
                              <a:lnTo>
                                <a:pt x="269959" y="22665"/>
                              </a:lnTo>
                              <a:lnTo>
                                <a:pt x="271152" y="20995"/>
                              </a:lnTo>
                              <a:lnTo>
                                <a:pt x="272464" y="18967"/>
                              </a:lnTo>
                              <a:lnTo>
                                <a:pt x="274134" y="16939"/>
                              </a:lnTo>
                              <a:lnTo>
                                <a:pt x="275685" y="14911"/>
                              </a:lnTo>
                              <a:lnTo>
                                <a:pt x="276997" y="13002"/>
                              </a:lnTo>
                              <a:lnTo>
                                <a:pt x="278309" y="11213"/>
                              </a:lnTo>
                              <a:lnTo>
                                <a:pt x="279264" y="9781"/>
                              </a:lnTo>
                              <a:lnTo>
                                <a:pt x="280218" y="8111"/>
                              </a:lnTo>
                              <a:lnTo>
                                <a:pt x="281530" y="6918"/>
                              </a:lnTo>
                              <a:lnTo>
                                <a:pt x="282127" y="6083"/>
                              </a:lnTo>
                              <a:lnTo>
                                <a:pt x="282842" y="5487"/>
                              </a:lnTo>
                              <a:lnTo>
                                <a:pt x="283797" y="5487"/>
                              </a:lnTo>
                              <a:lnTo>
                                <a:pt x="284751" y="5248"/>
                              </a:lnTo>
                              <a:lnTo>
                                <a:pt x="285706" y="5487"/>
                              </a:lnTo>
                              <a:lnTo>
                                <a:pt x="286421" y="6083"/>
                              </a:lnTo>
                              <a:lnTo>
                                <a:pt x="287018" y="6918"/>
                              </a:lnTo>
                              <a:lnTo>
                                <a:pt x="287972" y="8111"/>
                              </a:lnTo>
                              <a:lnTo>
                                <a:pt x="288330" y="9185"/>
                              </a:lnTo>
                              <a:lnTo>
                                <a:pt x="288926" y="10974"/>
                              </a:lnTo>
                              <a:lnTo>
                                <a:pt x="289642" y="13002"/>
                              </a:lnTo>
                              <a:lnTo>
                                <a:pt x="290239" y="14911"/>
                              </a:lnTo>
                              <a:lnTo>
                                <a:pt x="290954" y="17297"/>
                              </a:lnTo>
                              <a:lnTo>
                                <a:pt x="291909" y="18967"/>
                              </a:lnTo>
                              <a:lnTo>
                                <a:pt x="292863" y="21233"/>
                              </a:lnTo>
                              <a:lnTo>
                                <a:pt x="293459" y="23858"/>
                              </a:lnTo>
                              <a:lnTo>
                                <a:pt x="294772" y="26124"/>
                              </a:lnTo>
                              <a:lnTo>
                                <a:pt x="296084" y="28510"/>
                              </a:lnTo>
                              <a:lnTo>
                                <a:pt x="308967" y="39604"/>
                              </a:lnTo>
                              <a:lnTo>
                                <a:pt x="313143" y="41035"/>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7.882385pt;margin-top:803.598999pt;width:24.7pt;height:3.85pt;mso-position-horizontal-relative:page;mso-position-vertical-relative:page;z-index:16324096" id="docshape1022" coordorigin="2558,16072" coordsize="494,77" path="m2558,16134l2566,16139,2569,16139,2573,16139,2577,16138,2582,16138,2586,16137,2589,16135,2592,16134,2596,16131,2599,16129,2604,16127,2609,16124,2612,16122,2616,16120,2619,16117,2622,16114,2626,16112,2628,16109,2631,16105,2632,16102,2634,16098,2635,16095,2636,16092,2637,16089,2637,16085,2637,16083,2636,16081,2635,16078,2635,16076,2634,16075,2633,16074,2632,16073,2632,16073,2631,16072,2630,16073,2629,16073,2628,16074,2627,16075,2627,16077,2626,16079,2624,16081,2624,16084,2623,16087,2623,16091,2622,16095,2621,16098,2621,16102,2621,16107,2621,16111,2621,16116,2620,16120,2620,16124,2621,16128,2622,16132,2622,16135,2623,16138,2624,16141,2625,16143,2626,16145,2628,16146,2629,16147,2631,16148,2632,16148,2634,16148,2637,16147,2640,16146,2642,16144,2653,16132,2655,16129,2657,16126,2658,16123,2660,16120,2662,16118,2664,16115,2665,16113,2667,16111,2668,16110,2669,16108,2670,16106,2671,16105,2671,16104,2672,16103,2674,16104,2675,16105,2676,16106,2676,16107,2677,16109,2677,16110,2677,16112,2677,16114,2676,16116,2677,16118,2677,16120,2678,16123,2678,16126,2678,16129,2679,16130,2680,16133,2681,16135,2682,16137,2683,16138,2684,16140,2686,16141,2687,16142,2689,16142,2690,16143,2692,16143,2693,16142,2696,16141,2698,16140,2699,16139,2702,16137,2703,16135,2705,16133,2712,16122,2713,16120,2714,16119,2714,16118,2714,16117,2715,16115,2716,16115,2716,16114,2717,16113,2718,16112,2719,16112,2720,16111,2721,16111,2723,16111,2724,16111,2725,16111,2727,16111,2729,16112,2730,16113,2732,16113,2733,16114,2742,16120,2743,16122,2745,16123,2746,16125,2748,16127,2759,16134,2761,16135,2764,16135,2767,16136,2769,16136,2772,16135,2775,16135,2777,16134,2780,16133,2782,16131,2784,16129,2786,16127,2789,16125,2790,16123,2792,16121,2794,16119,2795,16116,2797,16113,2797,16110,2798,16107,2799,16104,2799,16101,2799,16098,2799,16095,2799,16093,2798,16091,2798,16088,2797,16086,2797,16085,2796,16084,2796,16083,2795,16083,2794,16083,2793,16083,2792,16084,2791,16085,2789,16087,2789,16089,2788,16091,2787,16093,2787,16096,2786,16098,2786,16101,2786,16105,2786,16109,2786,16112,2786,16115,2786,16119,2786,16122,2786,16125,2786,16129,2787,16131,2789,16134,2789,16136,2797,16141,2800,16140,2802,16140,2805,16138,2808,16137,2811,16134,2814,16132,2817,16130,2819,16127,2820,16124,2823,16121,2824,16119,2826,16116,2827,16114,2831,16101,2831,16098,2831,16096,2831,16095,2831,16093,2831,16092,2830,16092,2831,16093,2831,16095,2832,16097,2833,16099,2833,16101,2834,16103,2835,16105,2835,16107,2836,16109,2837,16112,2838,16115,2839,16118,2840,16121,2841,16124,2842,16126,2844,16128,2845,16130,2846,16132,2847,16134,2848,16136,2849,16137,2850,16137,2851,16138,2853,16138,2854,16138,2865,16125,2867,16123,2868,16121,2869,16118,2869,16115,2870,16113,2870,16110,2871,16108,2871,16106,2871,16104,2872,16101,2872,16099,2872,16097,2872,16096,2872,16095,2872,16093,2872,16092,2873,16093,2874,16094,2875,16096,2876,16097,2876,16099,2877,16101,2879,16103,2879,16105,2880,16109,2881,16111,2882,16114,2882,16118,2884,16120,2885,16123,2886,16125,2887,16128,2888,16131,2890,16133,2891,16135,2892,16137,2894,16138,2895,16139,2897,16140,2898,16140,2900,16140,2901,16139,2904,16139,2906,16138,2908,16137,2911,16135,2913,16134,2915,16131,2917,16129,2918,16127,2920,16125,2921,16122,2922,16120,2922,16117,2923,16114,2924,16112,2924,16109,2925,16106,2925,16104,2925,16101,2926,16098,2926,16095,2926,16093,2927,16092,2927,16091,2927,16090,2928,16089,2929,16089,2930,16090,2931,16092,2932,16093,2934,16095,2935,16097,2935,16100,2937,16102,2938,16105,2938,16107,2940,16109,2941,16112,2942,16114,2943,16117,2944,16119,2946,16121,2947,16123,2949,16125,2950,16127,2951,16128,2953,16129,2954,16130,2956,16130,2958,16130,2959,16129,2961,16129,2963,16128,2965,16126,2967,16124,2969,16123,2972,16120,2975,16118,2976,16115,2978,16113,2980,16110,2983,16108,2985,16105,2987,16102,2989,16099,2992,16095,2994,16092,2996,16090,2997,16087,2999,16085,3001,16083,3002,16082,3003,16081,3005,16081,3006,16080,3008,16081,3009,16082,3010,16083,3011,16085,3012,16086,3013,16089,3014,16092,3015,16095,3016,16099,3017,16102,3019,16105,3020,16110,3022,16113,3024,16117,3044,16134,3051,16137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6324608" behindDoc="0" locked="0" layoutInCell="1" allowOverlap="1" wp14:anchorId="662F60B0" wp14:editId="429D2D2F">
                <wp:simplePos x="0" y="0"/>
                <wp:positionH relativeFrom="page">
                  <wp:posOffset>2087439</wp:posOffset>
                </wp:positionH>
                <wp:positionV relativeFrom="page">
                  <wp:posOffset>10176242</wp:posOffset>
                </wp:positionV>
                <wp:extent cx="141605" cy="56515"/>
                <wp:effectExtent l="0" t="0" r="0" b="0"/>
                <wp:wrapNone/>
                <wp:docPr id="1027" name="Graphic 10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605" cy="56515"/>
                        </a:xfrm>
                        <a:custGeom>
                          <a:avLst/>
                          <a:gdLst/>
                          <a:ahLst/>
                          <a:cxnLst/>
                          <a:rect l="l" t="t" r="r" b="b"/>
                          <a:pathLst>
                            <a:path w="141605" h="56515">
                              <a:moveTo>
                                <a:pt x="12167" y="28987"/>
                              </a:moveTo>
                              <a:lnTo>
                                <a:pt x="11929" y="27794"/>
                              </a:lnTo>
                              <a:lnTo>
                                <a:pt x="11571" y="26601"/>
                              </a:lnTo>
                              <a:lnTo>
                                <a:pt x="11571" y="25766"/>
                              </a:lnTo>
                              <a:lnTo>
                                <a:pt x="11213" y="24573"/>
                              </a:lnTo>
                              <a:lnTo>
                                <a:pt x="10975" y="23142"/>
                              </a:lnTo>
                              <a:lnTo>
                                <a:pt x="9901" y="21710"/>
                              </a:lnTo>
                              <a:lnTo>
                                <a:pt x="8946" y="20279"/>
                              </a:lnTo>
                              <a:lnTo>
                                <a:pt x="7992" y="18847"/>
                              </a:lnTo>
                              <a:lnTo>
                                <a:pt x="7038" y="18012"/>
                              </a:lnTo>
                              <a:lnTo>
                                <a:pt x="6441" y="17177"/>
                              </a:lnTo>
                              <a:lnTo>
                                <a:pt x="5726" y="16342"/>
                              </a:lnTo>
                              <a:lnTo>
                                <a:pt x="5129" y="15984"/>
                              </a:lnTo>
                              <a:lnTo>
                                <a:pt x="4413" y="16342"/>
                              </a:lnTo>
                              <a:lnTo>
                                <a:pt x="3817" y="16939"/>
                              </a:lnTo>
                              <a:lnTo>
                                <a:pt x="3220" y="17774"/>
                              </a:lnTo>
                              <a:lnTo>
                                <a:pt x="2505" y="18609"/>
                              </a:lnTo>
                              <a:lnTo>
                                <a:pt x="1908" y="19802"/>
                              </a:lnTo>
                              <a:lnTo>
                                <a:pt x="1192" y="20875"/>
                              </a:lnTo>
                              <a:lnTo>
                                <a:pt x="596" y="22307"/>
                              </a:lnTo>
                              <a:lnTo>
                                <a:pt x="238" y="24096"/>
                              </a:lnTo>
                              <a:lnTo>
                                <a:pt x="0" y="25766"/>
                              </a:lnTo>
                              <a:lnTo>
                                <a:pt x="0" y="27556"/>
                              </a:lnTo>
                              <a:lnTo>
                                <a:pt x="0" y="29822"/>
                              </a:lnTo>
                              <a:lnTo>
                                <a:pt x="0" y="32327"/>
                              </a:lnTo>
                              <a:lnTo>
                                <a:pt x="238" y="34952"/>
                              </a:lnTo>
                              <a:lnTo>
                                <a:pt x="238" y="37815"/>
                              </a:lnTo>
                              <a:lnTo>
                                <a:pt x="238" y="40678"/>
                              </a:lnTo>
                              <a:lnTo>
                                <a:pt x="238" y="43302"/>
                              </a:lnTo>
                              <a:lnTo>
                                <a:pt x="238" y="45807"/>
                              </a:lnTo>
                              <a:lnTo>
                                <a:pt x="596" y="47835"/>
                              </a:lnTo>
                              <a:lnTo>
                                <a:pt x="1192" y="49624"/>
                              </a:lnTo>
                              <a:lnTo>
                                <a:pt x="1908" y="51294"/>
                              </a:lnTo>
                              <a:lnTo>
                                <a:pt x="2505" y="52726"/>
                              </a:lnTo>
                              <a:lnTo>
                                <a:pt x="6083" y="56185"/>
                              </a:lnTo>
                              <a:lnTo>
                                <a:pt x="7038" y="56185"/>
                              </a:lnTo>
                              <a:lnTo>
                                <a:pt x="8350" y="55589"/>
                              </a:lnTo>
                              <a:lnTo>
                                <a:pt x="9662" y="54754"/>
                              </a:lnTo>
                              <a:lnTo>
                                <a:pt x="11213" y="53561"/>
                              </a:lnTo>
                              <a:lnTo>
                                <a:pt x="12883" y="52487"/>
                              </a:lnTo>
                              <a:lnTo>
                                <a:pt x="14195" y="51294"/>
                              </a:lnTo>
                              <a:lnTo>
                                <a:pt x="15746" y="49624"/>
                              </a:lnTo>
                              <a:lnTo>
                                <a:pt x="17416" y="47835"/>
                              </a:lnTo>
                              <a:lnTo>
                                <a:pt x="18728" y="45807"/>
                              </a:lnTo>
                              <a:lnTo>
                                <a:pt x="20279" y="43898"/>
                              </a:lnTo>
                              <a:lnTo>
                                <a:pt x="21591" y="42109"/>
                              </a:lnTo>
                              <a:lnTo>
                                <a:pt x="22904" y="40081"/>
                              </a:lnTo>
                              <a:lnTo>
                                <a:pt x="23858" y="37815"/>
                              </a:lnTo>
                              <a:lnTo>
                                <a:pt x="25170" y="36145"/>
                              </a:lnTo>
                              <a:lnTo>
                                <a:pt x="26125" y="34117"/>
                              </a:lnTo>
                              <a:lnTo>
                                <a:pt x="27079" y="32685"/>
                              </a:lnTo>
                              <a:lnTo>
                                <a:pt x="27675" y="31254"/>
                              </a:lnTo>
                              <a:lnTo>
                                <a:pt x="28630" y="30061"/>
                              </a:lnTo>
                              <a:lnTo>
                                <a:pt x="29346" y="29226"/>
                              </a:lnTo>
                              <a:lnTo>
                                <a:pt x="29942" y="28629"/>
                              </a:lnTo>
                              <a:lnTo>
                                <a:pt x="30300" y="28033"/>
                              </a:lnTo>
                              <a:lnTo>
                                <a:pt x="30658" y="28987"/>
                              </a:lnTo>
                              <a:lnTo>
                                <a:pt x="30896" y="30061"/>
                              </a:lnTo>
                              <a:lnTo>
                                <a:pt x="31254" y="31254"/>
                              </a:lnTo>
                              <a:lnTo>
                                <a:pt x="31612" y="32327"/>
                              </a:lnTo>
                              <a:lnTo>
                                <a:pt x="32208" y="33759"/>
                              </a:lnTo>
                              <a:lnTo>
                                <a:pt x="32924" y="35190"/>
                              </a:lnTo>
                              <a:lnTo>
                                <a:pt x="33521" y="36741"/>
                              </a:lnTo>
                              <a:lnTo>
                                <a:pt x="34475" y="38172"/>
                              </a:lnTo>
                              <a:lnTo>
                                <a:pt x="35429" y="39604"/>
                              </a:lnTo>
                              <a:lnTo>
                                <a:pt x="36384" y="41035"/>
                              </a:lnTo>
                              <a:lnTo>
                                <a:pt x="37696" y="42109"/>
                              </a:lnTo>
                              <a:lnTo>
                                <a:pt x="38650" y="43302"/>
                              </a:lnTo>
                              <a:lnTo>
                                <a:pt x="39962" y="44376"/>
                              </a:lnTo>
                              <a:lnTo>
                                <a:pt x="41275" y="45330"/>
                              </a:lnTo>
                              <a:lnTo>
                                <a:pt x="42587" y="46165"/>
                              </a:lnTo>
                              <a:lnTo>
                                <a:pt x="43899" y="46761"/>
                              </a:lnTo>
                              <a:lnTo>
                                <a:pt x="44854" y="47358"/>
                              </a:lnTo>
                              <a:lnTo>
                                <a:pt x="45808" y="47596"/>
                              </a:lnTo>
                              <a:lnTo>
                                <a:pt x="47120" y="47358"/>
                              </a:lnTo>
                              <a:lnTo>
                                <a:pt x="48313" y="47000"/>
                              </a:lnTo>
                              <a:lnTo>
                                <a:pt x="49625" y="46403"/>
                              </a:lnTo>
                              <a:lnTo>
                                <a:pt x="50580" y="45568"/>
                              </a:lnTo>
                              <a:lnTo>
                                <a:pt x="51295" y="44376"/>
                              </a:lnTo>
                              <a:lnTo>
                                <a:pt x="51892" y="43302"/>
                              </a:lnTo>
                              <a:lnTo>
                                <a:pt x="51892" y="41870"/>
                              </a:lnTo>
                              <a:lnTo>
                                <a:pt x="51295" y="40439"/>
                              </a:lnTo>
                              <a:lnTo>
                                <a:pt x="51295" y="38650"/>
                              </a:lnTo>
                              <a:lnTo>
                                <a:pt x="51653" y="37218"/>
                              </a:lnTo>
                              <a:lnTo>
                                <a:pt x="51892" y="35548"/>
                              </a:lnTo>
                              <a:lnTo>
                                <a:pt x="51892" y="33759"/>
                              </a:lnTo>
                              <a:lnTo>
                                <a:pt x="51892" y="31850"/>
                              </a:lnTo>
                              <a:lnTo>
                                <a:pt x="51653" y="30061"/>
                              </a:lnTo>
                              <a:lnTo>
                                <a:pt x="51653" y="28033"/>
                              </a:lnTo>
                              <a:lnTo>
                                <a:pt x="51653" y="26363"/>
                              </a:lnTo>
                              <a:lnTo>
                                <a:pt x="47120" y="18370"/>
                              </a:lnTo>
                              <a:lnTo>
                                <a:pt x="45808" y="17416"/>
                              </a:lnTo>
                              <a:lnTo>
                                <a:pt x="44496" y="17177"/>
                              </a:lnTo>
                              <a:lnTo>
                                <a:pt x="43183" y="16939"/>
                              </a:lnTo>
                              <a:lnTo>
                                <a:pt x="42229" y="16939"/>
                              </a:lnTo>
                              <a:lnTo>
                                <a:pt x="40917" y="16939"/>
                              </a:lnTo>
                              <a:lnTo>
                                <a:pt x="39366" y="16939"/>
                              </a:lnTo>
                              <a:lnTo>
                                <a:pt x="38412" y="17177"/>
                              </a:lnTo>
                              <a:lnTo>
                                <a:pt x="37338" y="17774"/>
                              </a:lnTo>
                              <a:lnTo>
                                <a:pt x="36742" y="18370"/>
                              </a:lnTo>
                              <a:lnTo>
                                <a:pt x="35787" y="19205"/>
                              </a:lnTo>
                              <a:lnTo>
                                <a:pt x="35429" y="20279"/>
                              </a:lnTo>
                              <a:lnTo>
                                <a:pt x="34833" y="21472"/>
                              </a:lnTo>
                              <a:lnTo>
                                <a:pt x="34475" y="22665"/>
                              </a:lnTo>
                              <a:lnTo>
                                <a:pt x="34475" y="24335"/>
                              </a:lnTo>
                              <a:lnTo>
                                <a:pt x="34475" y="25766"/>
                              </a:lnTo>
                              <a:lnTo>
                                <a:pt x="34833" y="27556"/>
                              </a:lnTo>
                              <a:lnTo>
                                <a:pt x="35429" y="29226"/>
                              </a:lnTo>
                              <a:lnTo>
                                <a:pt x="36145" y="30896"/>
                              </a:lnTo>
                              <a:lnTo>
                                <a:pt x="37100" y="32327"/>
                              </a:lnTo>
                              <a:lnTo>
                                <a:pt x="38412" y="33520"/>
                              </a:lnTo>
                              <a:lnTo>
                                <a:pt x="39962" y="34952"/>
                              </a:lnTo>
                              <a:lnTo>
                                <a:pt x="41871" y="36145"/>
                              </a:lnTo>
                              <a:lnTo>
                                <a:pt x="43899" y="36980"/>
                              </a:lnTo>
                              <a:lnTo>
                                <a:pt x="46166" y="37576"/>
                              </a:lnTo>
                              <a:lnTo>
                                <a:pt x="48074" y="37815"/>
                              </a:lnTo>
                              <a:lnTo>
                                <a:pt x="50341" y="38172"/>
                              </a:lnTo>
                              <a:lnTo>
                                <a:pt x="52608" y="38411"/>
                              </a:lnTo>
                              <a:lnTo>
                                <a:pt x="54874" y="38411"/>
                              </a:lnTo>
                              <a:lnTo>
                                <a:pt x="57379" y="38172"/>
                              </a:lnTo>
                              <a:lnTo>
                                <a:pt x="60362" y="37815"/>
                              </a:lnTo>
                              <a:lnTo>
                                <a:pt x="63582" y="37218"/>
                              </a:lnTo>
                              <a:lnTo>
                                <a:pt x="66445" y="36980"/>
                              </a:lnTo>
                              <a:lnTo>
                                <a:pt x="70024" y="36383"/>
                              </a:lnTo>
                              <a:lnTo>
                                <a:pt x="73603" y="35190"/>
                              </a:lnTo>
                              <a:lnTo>
                                <a:pt x="76466" y="34355"/>
                              </a:lnTo>
                              <a:lnTo>
                                <a:pt x="79329" y="33520"/>
                              </a:lnTo>
                              <a:lnTo>
                                <a:pt x="81596" y="32327"/>
                              </a:lnTo>
                              <a:lnTo>
                                <a:pt x="83266" y="30896"/>
                              </a:lnTo>
                              <a:lnTo>
                                <a:pt x="84817" y="29822"/>
                              </a:lnTo>
                              <a:lnTo>
                                <a:pt x="86487" y="28629"/>
                              </a:lnTo>
                              <a:lnTo>
                                <a:pt x="87799" y="27794"/>
                              </a:lnTo>
                              <a:lnTo>
                                <a:pt x="88992" y="27198"/>
                              </a:lnTo>
                              <a:lnTo>
                                <a:pt x="90066" y="26601"/>
                              </a:lnTo>
                              <a:lnTo>
                                <a:pt x="91020" y="26124"/>
                              </a:lnTo>
                              <a:lnTo>
                                <a:pt x="92213" y="26124"/>
                              </a:lnTo>
                              <a:lnTo>
                                <a:pt x="93286" y="26124"/>
                              </a:lnTo>
                              <a:lnTo>
                                <a:pt x="93883" y="26124"/>
                              </a:lnTo>
                              <a:lnTo>
                                <a:pt x="94837" y="26124"/>
                              </a:lnTo>
                              <a:lnTo>
                                <a:pt x="95553" y="26124"/>
                              </a:lnTo>
                              <a:lnTo>
                                <a:pt x="96507" y="26363"/>
                              </a:lnTo>
                              <a:lnTo>
                                <a:pt x="97462" y="26601"/>
                              </a:lnTo>
                              <a:lnTo>
                                <a:pt x="98058" y="27198"/>
                              </a:lnTo>
                              <a:lnTo>
                                <a:pt x="98774" y="27794"/>
                              </a:lnTo>
                              <a:lnTo>
                                <a:pt x="99370" y="28629"/>
                              </a:lnTo>
                              <a:lnTo>
                                <a:pt x="99728" y="29464"/>
                              </a:lnTo>
                              <a:lnTo>
                                <a:pt x="99967" y="30419"/>
                              </a:lnTo>
                              <a:lnTo>
                                <a:pt x="100325" y="31492"/>
                              </a:lnTo>
                              <a:lnTo>
                                <a:pt x="100683" y="32685"/>
                              </a:lnTo>
                              <a:lnTo>
                                <a:pt x="100683" y="33759"/>
                              </a:lnTo>
                              <a:lnTo>
                                <a:pt x="100683" y="34713"/>
                              </a:lnTo>
                              <a:lnTo>
                                <a:pt x="100325" y="35787"/>
                              </a:lnTo>
                              <a:lnTo>
                                <a:pt x="99967" y="37218"/>
                              </a:lnTo>
                              <a:lnTo>
                                <a:pt x="99728" y="38650"/>
                              </a:lnTo>
                              <a:lnTo>
                                <a:pt x="99370" y="39843"/>
                              </a:lnTo>
                              <a:lnTo>
                                <a:pt x="98774" y="40678"/>
                              </a:lnTo>
                              <a:lnTo>
                                <a:pt x="97700" y="41870"/>
                              </a:lnTo>
                              <a:lnTo>
                                <a:pt x="97104" y="42467"/>
                              </a:lnTo>
                              <a:lnTo>
                                <a:pt x="96746" y="42944"/>
                              </a:lnTo>
                              <a:lnTo>
                                <a:pt x="96149" y="43898"/>
                              </a:lnTo>
                              <a:lnTo>
                                <a:pt x="94837" y="44376"/>
                              </a:lnTo>
                              <a:lnTo>
                                <a:pt x="94241" y="44733"/>
                              </a:lnTo>
                              <a:lnTo>
                                <a:pt x="93525" y="44972"/>
                              </a:lnTo>
                              <a:lnTo>
                                <a:pt x="93286" y="44733"/>
                              </a:lnTo>
                              <a:lnTo>
                                <a:pt x="92571" y="43898"/>
                              </a:lnTo>
                              <a:lnTo>
                                <a:pt x="92213" y="42944"/>
                              </a:lnTo>
                              <a:lnTo>
                                <a:pt x="91974" y="41870"/>
                              </a:lnTo>
                              <a:lnTo>
                                <a:pt x="91616" y="40439"/>
                              </a:lnTo>
                              <a:lnTo>
                                <a:pt x="91020" y="39007"/>
                              </a:lnTo>
                              <a:lnTo>
                                <a:pt x="91020" y="37218"/>
                              </a:lnTo>
                              <a:lnTo>
                                <a:pt x="91258" y="35190"/>
                              </a:lnTo>
                              <a:lnTo>
                                <a:pt x="91616" y="32924"/>
                              </a:lnTo>
                              <a:lnTo>
                                <a:pt x="92213" y="30896"/>
                              </a:lnTo>
                              <a:lnTo>
                                <a:pt x="92928" y="28629"/>
                              </a:lnTo>
                              <a:lnTo>
                                <a:pt x="93525" y="26601"/>
                              </a:lnTo>
                              <a:lnTo>
                                <a:pt x="93883" y="24335"/>
                              </a:lnTo>
                              <a:lnTo>
                                <a:pt x="93883" y="22068"/>
                              </a:lnTo>
                              <a:lnTo>
                                <a:pt x="94241" y="19444"/>
                              </a:lnTo>
                              <a:lnTo>
                                <a:pt x="95195" y="17416"/>
                              </a:lnTo>
                              <a:lnTo>
                                <a:pt x="95792" y="15149"/>
                              </a:lnTo>
                              <a:lnTo>
                                <a:pt x="96746" y="13121"/>
                              </a:lnTo>
                              <a:lnTo>
                                <a:pt x="101279" y="5368"/>
                              </a:lnTo>
                              <a:lnTo>
                                <a:pt x="102233" y="4294"/>
                              </a:lnTo>
                              <a:lnTo>
                                <a:pt x="102949" y="3698"/>
                              </a:lnTo>
                              <a:lnTo>
                                <a:pt x="103903" y="2862"/>
                              </a:lnTo>
                              <a:lnTo>
                                <a:pt x="104500" y="2266"/>
                              </a:lnTo>
                              <a:lnTo>
                                <a:pt x="105454" y="1908"/>
                              </a:lnTo>
                              <a:lnTo>
                                <a:pt x="106528" y="1670"/>
                              </a:lnTo>
                              <a:lnTo>
                                <a:pt x="107482" y="1908"/>
                              </a:lnTo>
                              <a:lnTo>
                                <a:pt x="108675" y="2266"/>
                              </a:lnTo>
                              <a:lnTo>
                                <a:pt x="109391" y="2505"/>
                              </a:lnTo>
                              <a:lnTo>
                                <a:pt x="110703" y="3459"/>
                              </a:lnTo>
                              <a:lnTo>
                                <a:pt x="112015" y="4294"/>
                              </a:lnTo>
                              <a:lnTo>
                                <a:pt x="113566" y="5368"/>
                              </a:lnTo>
                              <a:lnTo>
                                <a:pt x="114878" y="6799"/>
                              </a:lnTo>
                              <a:lnTo>
                                <a:pt x="116429" y="8231"/>
                              </a:lnTo>
                              <a:lnTo>
                                <a:pt x="117741" y="10020"/>
                              </a:lnTo>
                              <a:lnTo>
                                <a:pt x="119053" y="11451"/>
                              </a:lnTo>
                              <a:lnTo>
                                <a:pt x="120724" y="13121"/>
                              </a:lnTo>
                              <a:lnTo>
                                <a:pt x="121678" y="14911"/>
                              </a:lnTo>
                              <a:lnTo>
                                <a:pt x="122274" y="16939"/>
                              </a:lnTo>
                              <a:lnTo>
                                <a:pt x="122990" y="18609"/>
                              </a:lnTo>
                              <a:lnTo>
                                <a:pt x="124183" y="20279"/>
                              </a:lnTo>
                              <a:lnTo>
                                <a:pt x="125257" y="21710"/>
                              </a:lnTo>
                              <a:lnTo>
                                <a:pt x="125495" y="23500"/>
                              </a:lnTo>
                              <a:lnTo>
                                <a:pt x="126211" y="25170"/>
                              </a:lnTo>
                              <a:lnTo>
                                <a:pt x="126450" y="26601"/>
                              </a:lnTo>
                              <a:lnTo>
                                <a:pt x="126807" y="28391"/>
                              </a:lnTo>
                              <a:lnTo>
                                <a:pt x="127404" y="30061"/>
                              </a:lnTo>
                              <a:lnTo>
                                <a:pt x="127762" y="31492"/>
                              </a:lnTo>
                              <a:lnTo>
                                <a:pt x="128120" y="32924"/>
                              </a:lnTo>
                              <a:lnTo>
                                <a:pt x="128120" y="34355"/>
                              </a:lnTo>
                              <a:lnTo>
                                <a:pt x="128478" y="35190"/>
                              </a:lnTo>
                              <a:lnTo>
                                <a:pt x="128478" y="36383"/>
                              </a:lnTo>
                              <a:lnTo>
                                <a:pt x="128478" y="36980"/>
                              </a:lnTo>
                              <a:lnTo>
                                <a:pt x="128120" y="36383"/>
                              </a:lnTo>
                              <a:lnTo>
                                <a:pt x="127404" y="35190"/>
                              </a:lnTo>
                              <a:lnTo>
                                <a:pt x="127404" y="34117"/>
                              </a:lnTo>
                              <a:lnTo>
                                <a:pt x="127166" y="32327"/>
                              </a:lnTo>
                              <a:lnTo>
                                <a:pt x="126211" y="30896"/>
                              </a:lnTo>
                              <a:lnTo>
                                <a:pt x="126211" y="29226"/>
                              </a:lnTo>
                              <a:lnTo>
                                <a:pt x="126211" y="27198"/>
                              </a:lnTo>
                              <a:lnTo>
                                <a:pt x="126211" y="25170"/>
                              </a:lnTo>
                              <a:lnTo>
                                <a:pt x="126450" y="23142"/>
                              </a:lnTo>
                              <a:lnTo>
                                <a:pt x="126450" y="21233"/>
                              </a:lnTo>
                              <a:lnTo>
                                <a:pt x="126450" y="19205"/>
                              </a:lnTo>
                              <a:lnTo>
                                <a:pt x="126807" y="17177"/>
                              </a:lnTo>
                              <a:lnTo>
                                <a:pt x="127166" y="15149"/>
                              </a:lnTo>
                              <a:lnTo>
                                <a:pt x="127166" y="13121"/>
                              </a:lnTo>
                              <a:lnTo>
                                <a:pt x="127762" y="11451"/>
                              </a:lnTo>
                              <a:lnTo>
                                <a:pt x="134562" y="1073"/>
                              </a:lnTo>
                              <a:lnTo>
                                <a:pt x="135874" y="477"/>
                              </a:lnTo>
                              <a:lnTo>
                                <a:pt x="138140" y="238"/>
                              </a:lnTo>
                              <a:lnTo>
                                <a:pt x="141003" y="0"/>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4.365280pt;margin-top:801.278931pt;width:11.15pt;height:4.45pt;mso-position-horizontal-relative:page;mso-position-vertical-relative:page;z-index:16324608" id="docshape1023" coordorigin="3287,16026" coordsize="223,89" path="m3306,16071l3306,16069,3306,16067,3306,16066,3305,16064,3305,16062,3303,16060,3301,16058,3300,16055,3298,16054,3297,16053,3296,16051,3295,16051,3294,16051,3293,16052,3292,16054,3291,16055,3290,16057,3289,16058,3288,16061,3288,16064,3287,16066,3287,16069,3287,16073,3287,16076,3288,16081,3288,16085,3288,16090,3288,16094,3288,16098,3288,16101,3289,16104,3290,16106,3291,16109,3297,16114,3298,16114,3300,16113,3303,16112,3305,16110,3308,16108,3310,16106,3312,16104,3315,16101,3317,16098,3319,16095,3321,16092,3323,16089,3325,16085,3327,16082,3328,16079,3330,16077,3331,16075,3332,16073,3334,16072,3334,16071,3335,16070,3336,16071,3336,16073,3337,16075,3337,16076,3338,16079,3339,16081,3340,16083,3342,16086,3343,16088,3345,16090,3347,16092,3348,16094,3350,16095,3352,16097,3354,16098,3356,16099,3358,16100,3359,16101,3362,16100,3363,16100,3365,16099,3367,16097,3368,16095,3369,16094,3369,16092,3368,16089,3368,16086,3369,16084,3369,16082,3369,16079,3369,16076,3369,16073,3369,16070,3369,16067,3362,16055,3359,16053,3357,16053,3355,16052,3354,16052,3352,16052,3349,16052,3348,16053,3346,16054,3345,16055,3344,16056,3343,16058,3342,16059,3342,16061,3342,16064,3342,16066,3342,16069,3343,16072,3344,16074,3346,16076,3348,16078,3350,16081,3353,16082,3356,16084,3360,16085,3363,16085,3367,16086,3370,16086,3374,16086,3378,16086,3382,16085,3387,16084,3392,16084,3398,16083,3403,16081,3408,16080,3412,16078,3416,16076,3418,16074,3421,16073,3424,16071,3426,16069,3427,16068,3429,16067,3431,16067,3433,16067,3434,16067,3435,16067,3437,16067,3438,16067,3439,16067,3441,16067,3442,16068,3443,16069,3444,16071,3444,16072,3445,16073,3445,16075,3446,16077,3446,16079,3446,16080,3445,16082,3445,16084,3444,16086,3444,16088,3443,16090,3441,16092,3440,16092,3440,16093,3439,16095,3437,16095,3436,16096,3435,16096,3434,16096,3433,16095,3433,16093,3432,16092,3432,16089,3431,16087,3431,16084,3431,16081,3432,16077,3433,16074,3434,16071,3435,16067,3435,16064,3435,16060,3436,16056,3437,16053,3438,16049,3440,16046,3447,16034,3448,16032,3449,16031,3451,16030,3452,16029,3453,16029,3455,16028,3457,16029,3458,16029,3460,16030,3462,16031,3464,16032,3466,16034,3468,16036,3471,16039,3473,16041,3475,16044,3477,16046,3479,16049,3480,16052,3481,16055,3483,16058,3485,16060,3485,16063,3486,16065,3486,16067,3487,16070,3488,16073,3489,16075,3489,16077,3489,16080,3490,16081,3490,16083,3490,16084,3489,16083,3488,16081,3488,16079,3488,16076,3486,16074,3486,16072,3486,16068,3486,16065,3486,16062,3486,16059,3486,16056,3487,16053,3488,16049,3488,16046,3489,16044,3499,16027,3501,16026,3505,16026,3509,16026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6325120" behindDoc="0" locked="0" layoutInCell="1" allowOverlap="1" wp14:anchorId="22DB3779" wp14:editId="4EEBD6CD">
                <wp:simplePos x="0" y="0"/>
                <wp:positionH relativeFrom="page">
                  <wp:posOffset>2259816</wp:posOffset>
                </wp:positionH>
                <wp:positionV relativeFrom="page">
                  <wp:posOffset>10129480</wp:posOffset>
                </wp:positionV>
                <wp:extent cx="155575" cy="110489"/>
                <wp:effectExtent l="0" t="0" r="0" b="0"/>
                <wp:wrapNone/>
                <wp:docPr id="1028" name="Graphic 10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110489"/>
                        </a:xfrm>
                        <a:custGeom>
                          <a:avLst/>
                          <a:gdLst/>
                          <a:ahLst/>
                          <a:cxnLst/>
                          <a:rect l="l" t="t" r="r" b="b"/>
                          <a:pathLst>
                            <a:path w="155575" h="110489">
                              <a:moveTo>
                                <a:pt x="0" y="78850"/>
                              </a:moveTo>
                              <a:lnTo>
                                <a:pt x="954" y="79089"/>
                              </a:lnTo>
                              <a:lnTo>
                                <a:pt x="1550" y="79686"/>
                              </a:lnTo>
                              <a:lnTo>
                                <a:pt x="2505" y="80282"/>
                              </a:lnTo>
                              <a:lnTo>
                                <a:pt x="3817" y="80521"/>
                              </a:lnTo>
                              <a:lnTo>
                                <a:pt x="4771" y="80878"/>
                              </a:lnTo>
                              <a:lnTo>
                                <a:pt x="5487" y="80878"/>
                              </a:lnTo>
                              <a:lnTo>
                                <a:pt x="6441" y="80521"/>
                              </a:lnTo>
                              <a:lnTo>
                                <a:pt x="7396" y="80043"/>
                              </a:lnTo>
                              <a:lnTo>
                                <a:pt x="8708" y="79447"/>
                              </a:lnTo>
                              <a:lnTo>
                                <a:pt x="9901" y="78850"/>
                              </a:lnTo>
                              <a:lnTo>
                                <a:pt x="10974" y="78254"/>
                              </a:lnTo>
                              <a:lnTo>
                                <a:pt x="12167" y="77419"/>
                              </a:lnTo>
                              <a:lnTo>
                                <a:pt x="13241" y="76584"/>
                              </a:lnTo>
                              <a:lnTo>
                                <a:pt x="14434" y="75749"/>
                              </a:lnTo>
                              <a:lnTo>
                                <a:pt x="15388" y="74556"/>
                              </a:lnTo>
                              <a:lnTo>
                                <a:pt x="16462" y="73363"/>
                              </a:lnTo>
                              <a:lnTo>
                                <a:pt x="17416" y="72289"/>
                              </a:lnTo>
                              <a:lnTo>
                                <a:pt x="18371" y="70858"/>
                              </a:lnTo>
                              <a:lnTo>
                                <a:pt x="18967" y="69427"/>
                              </a:lnTo>
                              <a:lnTo>
                                <a:pt x="19683" y="67995"/>
                              </a:lnTo>
                              <a:lnTo>
                                <a:pt x="19922" y="66206"/>
                              </a:lnTo>
                              <a:lnTo>
                                <a:pt x="20637" y="64536"/>
                              </a:lnTo>
                              <a:lnTo>
                                <a:pt x="20637" y="62746"/>
                              </a:lnTo>
                              <a:lnTo>
                                <a:pt x="20637" y="61076"/>
                              </a:lnTo>
                              <a:lnTo>
                                <a:pt x="20637" y="59287"/>
                              </a:lnTo>
                              <a:lnTo>
                                <a:pt x="20637" y="57378"/>
                              </a:lnTo>
                              <a:lnTo>
                                <a:pt x="20637" y="55350"/>
                              </a:lnTo>
                              <a:lnTo>
                                <a:pt x="20279" y="53561"/>
                              </a:lnTo>
                              <a:lnTo>
                                <a:pt x="19922" y="51891"/>
                              </a:lnTo>
                              <a:lnTo>
                                <a:pt x="19683" y="50221"/>
                              </a:lnTo>
                              <a:lnTo>
                                <a:pt x="19325" y="49028"/>
                              </a:lnTo>
                              <a:lnTo>
                                <a:pt x="18967" y="47835"/>
                              </a:lnTo>
                              <a:lnTo>
                                <a:pt x="18729" y="47238"/>
                              </a:lnTo>
                              <a:lnTo>
                                <a:pt x="18371" y="46761"/>
                              </a:lnTo>
                              <a:lnTo>
                                <a:pt x="18371" y="46403"/>
                              </a:lnTo>
                              <a:lnTo>
                                <a:pt x="18013" y="46165"/>
                              </a:lnTo>
                              <a:lnTo>
                                <a:pt x="17416" y="46403"/>
                              </a:lnTo>
                              <a:lnTo>
                                <a:pt x="17058" y="46761"/>
                              </a:lnTo>
                              <a:lnTo>
                                <a:pt x="16701" y="47238"/>
                              </a:lnTo>
                              <a:lnTo>
                                <a:pt x="16462" y="48193"/>
                              </a:lnTo>
                              <a:lnTo>
                                <a:pt x="16701" y="49028"/>
                              </a:lnTo>
                              <a:lnTo>
                                <a:pt x="16701" y="50221"/>
                              </a:lnTo>
                              <a:lnTo>
                                <a:pt x="17416" y="51294"/>
                              </a:lnTo>
                              <a:lnTo>
                                <a:pt x="17655" y="52726"/>
                              </a:lnTo>
                              <a:lnTo>
                                <a:pt x="18013" y="54157"/>
                              </a:lnTo>
                              <a:lnTo>
                                <a:pt x="18371" y="56185"/>
                              </a:lnTo>
                              <a:lnTo>
                                <a:pt x="18729" y="58452"/>
                              </a:lnTo>
                              <a:lnTo>
                                <a:pt x="18729" y="60480"/>
                              </a:lnTo>
                              <a:lnTo>
                                <a:pt x="18729" y="62746"/>
                              </a:lnTo>
                              <a:lnTo>
                                <a:pt x="18967" y="65132"/>
                              </a:lnTo>
                              <a:lnTo>
                                <a:pt x="18967" y="67399"/>
                              </a:lnTo>
                              <a:lnTo>
                                <a:pt x="19325" y="69427"/>
                              </a:lnTo>
                              <a:lnTo>
                                <a:pt x="19325" y="71097"/>
                              </a:lnTo>
                              <a:lnTo>
                                <a:pt x="19325" y="72886"/>
                              </a:lnTo>
                              <a:lnTo>
                                <a:pt x="19683" y="74317"/>
                              </a:lnTo>
                              <a:lnTo>
                                <a:pt x="19683" y="75749"/>
                              </a:lnTo>
                              <a:lnTo>
                                <a:pt x="19922" y="76823"/>
                              </a:lnTo>
                              <a:lnTo>
                                <a:pt x="20279" y="77658"/>
                              </a:lnTo>
                              <a:lnTo>
                                <a:pt x="20637" y="78254"/>
                              </a:lnTo>
                              <a:lnTo>
                                <a:pt x="21591" y="78254"/>
                              </a:lnTo>
                              <a:lnTo>
                                <a:pt x="22546" y="78254"/>
                              </a:lnTo>
                              <a:lnTo>
                                <a:pt x="23858" y="77658"/>
                              </a:lnTo>
                              <a:lnTo>
                                <a:pt x="25170" y="76823"/>
                              </a:lnTo>
                              <a:lnTo>
                                <a:pt x="26124" y="75987"/>
                              </a:lnTo>
                              <a:lnTo>
                                <a:pt x="27437" y="74795"/>
                              </a:lnTo>
                              <a:lnTo>
                                <a:pt x="28630" y="73721"/>
                              </a:lnTo>
                              <a:lnTo>
                                <a:pt x="29704" y="72528"/>
                              </a:lnTo>
                              <a:lnTo>
                                <a:pt x="31254" y="71097"/>
                              </a:lnTo>
                              <a:lnTo>
                                <a:pt x="32924" y="69665"/>
                              </a:lnTo>
                              <a:lnTo>
                                <a:pt x="34475" y="68234"/>
                              </a:lnTo>
                              <a:lnTo>
                                <a:pt x="36145" y="66802"/>
                              </a:lnTo>
                              <a:lnTo>
                                <a:pt x="37696" y="65371"/>
                              </a:lnTo>
                              <a:lnTo>
                                <a:pt x="39366" y="64178"/>
                              </a:lnTo>
                              <a:lnTo>
                                <a:pt x="40678" y="62746"/>
                              </a:lnTo>
                              <a:lnTo>
                                <a:pt x="42229" y="61315"/>
                              </a:lnTo>
                              <a:lnTo>
                                <a:pt x="43541" y="60480"/>
                              </a:lnTo>
                              <a:lnTo>
                                <a:pt x="44854" y="59287"/>
                              </a:lnTo>
                              <a:lnTo>
                                <a:pt x="46166" y="58452"/>
                              </a:lnTo>
                              <a:lnTo>
                                <a:pt x="47359" y="57617"/>
                              </a:lnTo>
                              <a:lnTo>
                                <a:pt x="48432" y="57020"/>
                              </a:lnTo>
                              <a:lnTo>
                                <a:pt x="49387" y="56424"/>
                              </a:lnTo>
                              <a:lnTo>
                                <a:pt x="50341" y="56424"/>
                              </a:lnTo>
                              <a:lnTo>
                                <a:pt x="50937" y="56185"/>
                              </a:lnTo>
                              <a:lnTo>
                                <a:pt x="51653" y="56424"/>
                              </a:lnTo>
                              <a:lnTo>
                                <a:pt x="52608" y="56424"/>
                              </a:lnTo>
                              <a:lnTo>
                                <a:pt x="53204" y="56782"/>
                              </a:lnTo>
                              <a:lnTo>
                                <a:pt x="53920" y="57020"/>
                              </a:lnTo>
                              <a:lnTo>
                                <a:pt x="54516" y="57855"/>
                              </a:lnTo>
                              <a:lnTo>
                                <a:pt x="55471" y="58810"/>
                              </a:lnTo>
                              <a:lnTo>
                                <a:pt x="56067" y="59883"/>
                              </a:lnTo>
                              <a:lnTo>
                                <a:pt x="57141" y="61076"/>
                              </a:lnTo>
                              <a:lnTo>
                                <a:pt x="58095" y="62269"/>
                              </a:lnTo>
                              <a:lnTo>
                                <a:pt x="59049" y="63343"/>
                              </a:lnTo>
                              <a:lnTo>
                                <a:pt x="60004" y="64774"/>
                              </a:lnTo>
                              <a:lnTo>
                                <a:pt x="60958" y="65967"/>
                              </a:lnTo>
                              <a:lnTo>
                                <a:pt x="61912" y="67041"/>
                              </a:lnTo>
                              <a:lnTo>
                                <a:pt x="63225" y="68234"/>
                              </a:lnTo>
                              <a:lnTo>
                                <a:pt x="64537" y="69427"/>
                              </a:lnTo>
                              <a:lnTo>
                                <a:pt x="65849" y="70500"/>
                              </a:lnTo>
                              <a:lnTo>
                                <a:pt x="67042" y="71693"/>
                              </a:lnTo>
                              <a:lnTo>
                                <a:pt x="68712" y="72528"/>
                              </a:lnTo>
                              <a:lnTo>
                                <a:pt x="70024" y="73363"/>
                              </a:lnTo>
                              <a:lnTo>
                                <a:pt x="70979" y="73960"/>
                              </a:lnTo>
                              <a:lnTo>
                                <a:pt x="72291" y="74317"/>
                              </a:lnTo>
                              <a:lnTo>
                                <a:pt x="73245" y="74317"/>
                              </a:lnTo>
                              <a:lnTo>
                                <a:pt x="74200" y="73960"/>
                              </a:lnTo>
                              <a:lnTo>
                                <a:pt x="75512" y="73363"/>
                              </a:lnTo>
                              <a:lnTo>
                                <a:pt x="76824" y="72886"/>
                              </a:lnTo>
                              <a:lnTo>
                                <a:pt x="77778" y="71932"/>
                              </a:lnTo>
                              <a:lnTo>
                                <a:pt x="79090" y="70858"/>
                              </a:lnTo>
                              <a:lnTo>
                                <a:pt x="80283" y="69665"/>
                              </a:lnTo>
                              <a:lnTo>
                                <a:pt x="81954" y="67995"/>
                              </a:lnTo>
                              <a:lnTo>
                                <a:pt x="83266" y="66206"/>
                              </a:lnTo>
                              <a:lnTo>
                                <a:pt x="84578" y="64178"/>
                              </a:lnTo>
                              <a:lnTo>
                                <a:pt x="86129" y="61911"/>
                              </a:lnTo>
                              <a:lnTo>
                                <a:pt x="87441" y="59287"/>
                              </a:lnTo>
                              <a:lnTo>
                                <a:pt x="88753" y="56424"/>
                              </a:lnTo>
                              <a:lnTo>
                                <a:pt x="89708" y="53561"/>
                              </a:lnTo>
                              <a:lnTo>
                                <a:pt x="90304" y="50459"/>
                              </a:lnTo>
                              <a:lnTo>
                                <a:pt x="91258" y="46761"/>
                              </a:lnTo>
                              <a:lnTo>
                                <a:pt x="92332" y="42944"/>
                              </a:lnTo>
                              <a:lnTo>
                                <a:pt x="92928" y="39008"/>
                              </a:lnTo>
                              <a:lnTo>
                                <a:pt x="93883" y="34952"/>
                              </a:lnTo>
                              <a:lnTo>
                                <a:pt x="94479" y="30657"/>
                              </a:lnTo>
                              <a:lnTo>
                                <a:pt x="95195" y="26601"/>
                              </a:lnTo>
                              <a:lnTo>
                                <a:pt x="96149" y="22307"/>
                              </a:lnTo>
                              <a:lnTo>
                                <a:pt x="96746" y="18370"/>
                              </a:lnTo>
                              <a:lnTo>
                                <a:pt x="97462" y="14314"/>
                              </a:lnTo>
                              <a:lnTo>
                                <a:pt x="98416" y="10855"/>
                              </a:lnTo>
                              <a:lnTo>
                                <a:pt x="99012" y="7753"/>
                              </a:lnTo>
                              <a:lnTo>
                                <a:pt x="99728" y="4771"/>
                              </a:lnTo>
                              <a:lnTo>
                                <a:pt x="100325" y="2505"/>
                              </a:lnTo>
                              <a:lnTo>
                                <a:pt x="100683" y="1073"/>
                              </a:lnTo>
                              <a:lnTo>
                                <a:pt x="100683" y="0"/>
                              </a:lnTo>
                              <a:lnTo>
                                <a:pt x="101040" y="477"/>
                              </a:lnTo>
                              <a:lnTo>
                                <a:pt x="101040" y="1670"/>
                              </a:lnTo>
                              <a:lnTo>
                                <a:pt x="101040" y="17416"/>
                              </a:lnTo>
                              <a:lnTo>
                                <a:pt x="100683" y="21710"/>
                              </a:lnTo>
                              <a:lnTo>
                                <a:pt x="100683" y="26601"/>
                              </a:lnTo>
                              <a:lnTo>
                                <a:pt x="100325" y="31850"/>
                              </a:lnTo>
                              <a:lnTo>
                                <a:pt x="99967" y="36980"/>
                              </a:lnTo>
                              <a:lnTo>
                                <a:pt x="99370" y="42467"/>
                              </a:lnTo>
                              <a:lnTo>
                                <a:pt x="99012" y="47835"/>
                              </a:lnTo>
                              <a:lnTo>
                                <a:pt x="98774" y="53561"/>
                              </a:lnTo>
                              <a:lnTo>
                                <a:pt x="98774" y="59048"/>
                              </a:lnTo>
                              <a:lnTo>
                                <a:pt x="98416" y="64536"/>
                              </a:lnTo>
                              <a:lnTo>
                                <a:pt x="98058" y="70262"/>
                              </a:lnTo>
                              <a:lnTo>
                                <a:pt x="97819" y="75987"/>
                              </a:lnTo>
                              <a:lnTo>
                                <a:pt x="97462" y="81117"/>
                              </a:lnTo>
                              <a:lnTo>
                                <a:pt x="97462" y="85769"/>
                              </a:lnTo>
                              <a:lnTo>
                                <a:pt x="97462" y="90302"/>
                              </a:lnTo>
                              <a:lnTo>
                                <a:pt x="97104" y="94120"/>
                              </a:lnTo>
                              <a:lnTo>
                                <a:pt x="97104" y="97460"/>
                              </a:lnTo>
                              <a:lnTo>
                                <a:pt x="97462" y="100323"/>
                              </a:lnTo>
                              <a:lnTo>
                                <a:pt x="97462" y="102947"/>
                              </a:lnTo>
                              <a:lnTo>
                                <a:pt x="97819" y="104975"/>
                              </a:lnTo>
                              <a:lnTo>
                                <a:pt x="98058" y="107003"/>
                              </a:lnTo>
                              <a:lnTo>
                                <a:pt x="98774" y="108673"/>
                              </a:lnTo>
                              <a:lnTo>
                                <a:pt x="99728" y="109508"/>
                              </a:lnTo>
                              <a:lnTo>
                                <a:pt x="100683" y="109866"/>
                              </a:lnTo>
                              <a:lnTo>
                                <a:pt x="101637" y="110104"/>
                              </a:lnTo>
                              <a:lnTo>
                                <a:pt x="102949" y="110104"/>
                              </a:lnTo>
                              <a:lnTo>
                                <a:pt x="113924" y="93165"/>
                              </a:lnTo>
                              <a:lnTo>
                                <a:pt x="115236" y="89706"/>
                              </a:lnTo>
                              <a:lnTo>
                                <a:pt x="116190" y="86008"/>
                              </a:lnTo>
                              <a:lnTo>
                                <a:pt x="117145" y="82906"/>
                              </a:lnTo>
                              <a:lnTo>
                                <a:pt x="117742" y="79686"/>
                              </a:lnTo>
                              <a:lnTo>
                                <a:pt x="118099" y="76584"/>
                              </a:lnTo>
                              <a:lnTo>
                                <a:pt x="118457" y="73960"/>
                              </a:lnTo>
                              <a:lnTo>
                                <a:pt x="118696" y="71335"/>
                              </a:lnTo>
                              <a:lnTo>
                                <a:pt x="119053" y="69069"/>
                              </a:lnTo>
                              <a:lnTo>
                                <a:pt x="119053" y="67041"/>
                              </a:lnTo>
                              <a:lnTo>
                                <a:pt x="119411" y="65609"/>
                              </a:lnTo>
                              <a:lnTo>
                                <a:pt x="119411" y="64178"/>
                              </a:lnTo>
                              <a:lnTo>
                                <a:pt x="119411" y="62746"/>
                              </a:lnTo>
                              <a:lnTo>
                                <a:pt x="119411" y="61315"/>
                              </a:lnTo>
                              <a:lnTo>
                                <a:pt x="119769" y="60480"/>
                              </a:lnTo>
                              <a:lnTo>
                                <a:pt x="119769" y="59645"/>
                              </a:lnTo>
                              <a:lnTo>
                                <a:pt x="120008" y="59048"/>
                              </a:lnTo>
                              <a:lnTo>
                                <a:pt x="120366" y="58810"/>
                              </a:lnTo>
                              <a:lnTo>
                                <a:pt x="120962" y="58452"/>
                              </a:lnTo>
                              <a:lnTo>
                                <a:pt x="121678" y="58452"/>
                              </a:lnTo>
                              <a:lnTo>
                                <a:pt x="122632" y="58452"/>
                              </a:lnTo>
                              <a:lnTo>
                                <a:pt x="123587" y="58810"/>
                              </a:lnTo>
                              <a:lnTo>
                                <a:pt x="124183" y="59287"/>
                              </a:lnTo>
                              <a:lnTo>
                                <a:pt x="125495" y="59883"/>
                              </a:lnTo>
                              <a:lnTo>
                                <a:pt x="126808" y="60480"/>
                              </a:lnTo>
                              <a:lnTo>
                                <a:pt x="128478" y="61076"/>
                              </a:lnTo>
                              <a:lnTo>
                                <a:pt x="129671" y="61673"/>
                              </a:lnTo>
                              <a:lnTo>
                                <a:pt x="131341" y="62508"/>
                              </a:lnTo>
                              <a:lnTo>
                                <a:pt x="132892" y="63104"/>
                              </a:lnTo>
                              <a:lnTo>
                                <a:pt x="134920" y="63701"/>
                              </a:lnTo>
                              <a:lnTo>
                                <a:pt x="136470" y="64178"/>
                              </a:lnTo>
                              <a:lnTo>
                                <a:pt x="138140" y="64178"/>
                              </a:lnTo>
                              <a:lnTo>
                                <a:pt x="139691" y="64774"/>
                              </a:lnTo>
                              <a:lnTo>
                                <a:pt x="141361" y="64774"/>
                              </a:lnTo>
                              <a:lnTo>
                                <a:pt x="142912" y="64774"/>
                              </a:lnTo>
                              <a:lnTo>
                                <a:pt x="144582" y="64774"/>
                              </a:lnTo>
                              <a:lnTo>
                                <a:pt x="145895" y="64536"/>
                              </a:lnTo>
                              <a:lnTo>
                                <a:pt x="147207" y="64178"/>
                              </a:lnTo>
                              <a:lnTo>
                                <a:pt x="148400" y="63939"/>
                              </a:lnTo>
                              <a:lnTo>
                                <a:pt x="150070" y="63343"/>
                              </a:lnTo>
                              <a:lnTo>
                                <a:pt x="151382" y="62269"/>
                              </a:lnTo>
                              <a:lnTo>
                                <a:pt x="152336" y="61076"/>
                              </a:lnTo>
                              <a:lnTo>
                                <a:pt x="153291" y="59883"/>
                              </a:lnTo>
                              <a:lnTo>
                                <a:pt x="153887" y="58452"/>
                              </a:lnTo>
                              <a:lnTo>
                                <a:pt x="154603" y="56782"/>
                              </a:lnTo>
                              <a:lnTo>
                                <a:pt x="154961" y="54992"/>
                              </a:lnTo>
                              <a:lnTo>
                                <a:pt x="155199" y="53084"/>
                              </a:lnTo>
                              <a:lnTo>
                                <a:pt x="155199" y="51056"/>
                              </a:lnTo>
                              <a:lnTo>
                                <a:pt x="155199" y="49028"/>
                              </a:lnTo>
                              <a:lnTo>
                                <a:pt x="155199" y="46761"/>
                              </a:lnTo>
                              <a:lnTo>
                                <a:pt x="154961" y="44376"/>
                              </a:lnTo>
                              <a:lnTo>
                                <a:pt x="154603" y="42467"/>
                              </a:lnTo>
                              <a:lnTo>
                                <a:pt x="154245" y="40081"/>
                              </a:lnTo>
                              <a:lnTo>
                                <a:pt x="150427" y="31850"/>
                              </a:lnTo>
                              <a:lnTo>
                                <a:pt x="149473" y="30657"/>
                              </a:lnTo>
                              <a:lnTo>
                                <a:pt x="148161" y="30061"/>
                              </a:lnTo>
                              <a:lnTo>
                                <a:pt x="146849" y="29822"/>
                              </a:lnTo>
                              <a:lnTo>
                                <a:pt x="145537" y="29464"/>
                              </a:lnTo>
                              <a:lnTo>
                                <a:pt x="143628" y="29464"/>
                              </a:lnTo>
                              <a:lnTo>
                                <a:pt x="141719" y="29822"/>
                              </a:lnTo>
                              <a:lnTo>
                                <a:pt x="128478" y="38411"/>
                              </a:lnTo>
                              <a:lnTo>
                                <a:pt x="125853" y="41035"/>
                              </a:lnTo>
                              <a:lnTo>
                                <a:pt x="123587" y="43898"/>
                              </a:lnTo>
                              <a:lnTo>
                                <a:pt x="121678" y="47000"/>
                              </a:lnTo>
                              <a:lnTo>
                                <a:pt x="120724" y="49266"/>
                              </a:lnTo>
                              <a:lnTo>
                                <a:pt x="120008" y="5189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7.938339pt;margin-top:797.596924pt;width:12.25pt;height:8.7pt;mso-position-horizontal-relative:page;mso-position-vertical-relative:page;z-index:16325120" id="docshape1024" coordorigin="3559,15952" coordsize="245,174" path="m3559,16076l3560,16076,3561,16077,3563,16078,3565,16079,3566,16079,3567,16079,3569,16079,3570,16078,3572,16077,3574,16076,3576,16075,3578,16074,3580,16073,3581,16071,3583,16069,3585,16067,3586,16066,3588,16064,3589,16061,3590,16059,3590,16056,3591,16054,3591,16051,3591,16048,3591,16045,3591,16042,3591,16039,3591,16036,3590,16034,3590,16031,3589,16029,3589,16027,3588,16026,3588,16026,3588,16025,3587,16025,3586,16025,3586,16026,3585,16026,3585,16028,3585,16029,3585,16031,3586,16033,3587,16035,3587,16037,3588,16040,3588,16044,3588,16047,3588,16051,3589,16055,3589,16058,3589,16061,3589,16064,3589,16067,3590,16069,3590,16071,3590,16073,3591,16074,3591,16075,3593,16075,3594,16075,3596,16074,3598,16073,3600,16072,3602,16070,3604,16068,3606,16066,3608,16064,3611,16062,3613,16059,3616,16057,3618,16055,3621,16053,3623,16051,3625,16048,3627,16047,3629,16045,3631,16044,3633,16043,3635,16042,3637,16041,3638,16041,3639,16040,3640,16041,3642,16041,3643,16041,3644,16042,3645,16043,3646,16045,3647,16046,3649,16048,3650,16050,3652,16052,3653,16054,3655,16056,3656,16058,3658,16059,3660,16061,3662,16063,3664,16065,3667,16066,3669,16067,3671,16068,3673,16069,3674,16069,3676,16068,3678,16067,3680,16067,3681,16065,3683,16064,3685,16062,3688,16059,3690,16056,3692,16053,3694,16049,3696,16045,3699,16041,3700,16036,3701,16031,3702,16026,3704,16020,3705,16013,3707,16007,3708,16000,3709,15994,3710,15987,3711,15981,3712,15974,3714,15969,3715,15964,3716,15959,3717,15956,3717,15954,3717,15952,3718,15953,3718,15955,3718,15979,3717,15986,3717,15994,3717,16002,3716,16010,3715,16019,3715,16027,3714,16036,3714,16045,3714,16054,3713,16063,3713,16072,3712,16080,3712,16087,3712,16094,3712,16100,3712,16105,3712,16110,3712,16114,3713,16117,3713,16120,3714,16123,3716,16124,3717,16125,3719,16125,3721,16125,3738,16099,3740,16093,3742,16087,3743,16083,3744,16077,3745,16073,3745,16068,3746,16064,3746,16061,3746,16058,3747,16055,3747,16053,3747,16051,3747,16048,3747,16047,3747,16046,3748,16045,3748,16045,3749,16044,3750,16044,3752,16044,3753,16045,3754,16045,3756,16046,3758,16047,3761,16048,3763,16049,3766,16050,3768,16051,3771,16052,3774,16053,3776,16053,3779,16054,3781,16054,3784,16054,3786,16054,3789,16054,3791,16053,3792,16053,3795,16052,3797,16050,3799,16048,3800,16046,3801,16044,3802,16041,3803,16039,3803,16036,3803,16032,3803,16029,3803,16026,3803,16022,3802,16019,3802,16015,3796,16002,3794,16000,3792,15999,3790,15999,3788,15998,3785,15998,3782,15999,3761,16012,3757,16017,3753,16021,3750,16026,3749,16030,3748,16034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325632" behindDoc="0" locked="0" layoutInCell="1" allowOverlap="1" wp14:anchorId="489C5901" wp14:editId="310F4FBC">
                <wp:simplePos x="0" y="0"/>
                <wp:positionH relativeFrom="page">
                  <wp:posOffset>2439233</wp:posOffset>
                </wp:positionH>
                <wp:positionV relativeFrom="page">
                  <wp:posOffset>10123635</wp:posOffset>
                </wp:positionV>
                <wp:extent cx="260985" cy="81280"/>
                <wp:effectExtent l="0" t="0" r="0" b="0"/>
                <wp:wrapNone/>
                <wp:docPr id="1029" name="Graphic 10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 cy="81280"/>
                        </a:xfrm>
                        <a:custGeom>
                          <a:avLst/>
                          <a:gdLst/>
                          <a:ahLst/>
                          <a:cxnLst/>
                          <a:rect l="l" t="t" r="r" b="b"/>
                          <a:pathLst>
                            <a:path w="260985" h="81280">
                              <a:moveTo>
                                <a:pt x="1312" y="45449"/>
                              </a:moveTo>
                              <a:lnTo>
                                <a:pt x="1312" y="45091"/>
                              </a:lnTo>
                              <a:lnTo>
                                <a:pt x="1312" y="44495"/>
                              </a:lnTo>
                              <a:lnTo>
                                <a:pt x="1312" y="43898"/>
                              </a:lnTo>
                              <a:lnTo>
                                <a:pt x="954" y="43063"/>
                              </a:lnTo>
                              <a:lnTo>
                                <a:pt x="715" y="41632"/>
                              </a:lnTo>
                              <a:lnTo>
                                <a:pt x="715" y="40797"/>
                              </a:lnTo>
                              <a:lnTo>
                                <a:pt x="357" y="39962"/>
                              </a:lnTo>
                              <a:lnTo>
                                <a:pt x="357" y="39365"/>
                              </a:lnTo>
                              <a:lnTo>
                                <a:pt x="0" y="38769"/>
                              </a:lnTo>
                              <a:lnTo>
                                <a:pt x="0" y="38172"/>
                              </a:lnTo>
                              <a:lnTo>
                                <a:pt x="357" y="39365"/>
                              </a:lnTo>
                              <a:lnTo>
                                <a:pt x="715" y="40200"/>
                              </a:lnTo>
                              <a:lnTo>
                                <a:pt x="1312" y="41632"/>
                              </a:lnTo>
                              <a:lnTo>
                                <a:pt x="1670" y="43421"/>
                              </a:lnTo>
                              <a:lnTo>
                                <a:pt x="2266" y="45091"/>
                              </a:lnTo>
                              <a:lnTo>
                                <a:pt x="2982" y="46881"/>
                              </a:lnTo>
                              <a:lnTo>
                                <a:pt x="3578" y="48789"/>
                              </a:lnTo>
                              <a:lnTo>
                                <a:pt x="3936" y="50579"/>
                              </a:lnTo>
                              <a:lnTo>
                                <a:pt x="4533" y="52249"/>
                              </a:lnTo>
                              <a:lnTo>
                                <a:pt x="4891" y="54038"/>
                              </a:lnTo>
                              <a:lnTo>
                                <a:pt x="5129" y="56066"/>
                              </a:lnTo>
                              <a:lnTo>
                                <a:pt x="5845" y="57736"/>
                              </a:lnTo>
                              <a:lnTo>
                                <a:pt x="6203" y="59406"/>
                              </a:lnTo>
                              <a:lnTo>
                                <a:pt x="6203" y="61195"/>
                              </a:lnTo>
                              <a:lnTo>
                                <a:pt x="6442" y="62627"/>
                              </a:lnTo>
                              <a:lnTo>
                                <a:pt x="6799" y="64058"/>
                              </a:lnTo>
                              <a:lnTo>
                                <a:pt x="7157" y="65132"/>
                              </a:lnTo>
                              <a:lnTo>
                                <a:pt x="7157" y="66325"/>
                              </a:lnTo>
                              <a:lnTo>
                                <a:pt x="7157" y="67160"/>
                              </a:lnTo>
                              <a:lnTo>
                                <a:pt x="7157" y="67756"/>
                              </a:lnTo>
                              <a:lnTo>
                                <a:pt x="7396" y="67160"/>
                              </a:lnTo>
                              <a:lnTo>
                                <a:pt x="8112" y="66086"/>
                              </a:lnTo>
                              <a:lnTo>
                                <a:pt x="8469" y="64893"/>
                              </a:lnTo>
                              <a:lnTo>
                                <a:pt x="9066" y="63462"/>
                              </a:lnTo>
                              <a:lnTo>
                                <a:pt x="9662" y="61434"/>
                              </a:lnTo>
                              <a:lnTo>
                                <a:pt x="10378" y="59406"/>
                              </a:lnTo>
                              <a:lnTo>
                                <a:pt x="11690" y="57497"/>
                              </a:lnTo>
                              <a:lnTo>
                                <a:pt x="12644" y="55470"/>
                              </a:lnTo>
                              <a:lnTo>
                                <a:pt x="21591" y="44495"/>
                              </a:lnTo>
                              <a:lnTo>
                                <a:pt x="22904" y="43063"/>
                              </a:lnTo>
                              <a:lnTo>
                                <a:pt x="24216" y="42228"/>
                              </a:lnTo>
                              <a:lnTo>
                                <a:pt x="25528" y="41393"/>
                              </a:lnTo>
                              <a:lnTo>
                                <a:pt x="26483" y="40797"/>
                              </a:lnTo>
                              <a:lnTo>
                                <a:pt x="27437" y="40558"/>
                              </a:lnTo>
                              <a:lnTo>
                                <a:pt x="28391" y="40558"/>
                              </a:lnTo>
                              <a:lnTo>
                                <a:pt x="29107" y="40797"/>
                              </a:lnTo>
                              <a:lnTo>
                                <a:pt x="29703" y="41632"/>
                              </a:lnTo>
                              <a:lnTo>
                                <a:pt x="30061" y="42825"/>
                              </a:lnTo>
                              <a:lnTo>
                                <a:pt x="30419" y="44256"/>
                              </a:lnTo>
                              <a:lnTo>
                                <a:pt x="30658" y="45688"/>
                              </a:lnTo>
                              <a:lnTo>
                                <a:pt x="31016" y="47119"/>
                              </a:lnTo>
                              <a:lnTo>
                                <a:pt x="31016" y="48789"/>
                              </a:lnTo>
                              <a:lnTo>
                                <a:pt x="31016" y="50579"/>
                              </a:lnTo>
                              <a:lnTo>
                                <a:pt x="31373" y="52249"/>
                              </a:lnTo>
                              <a:lnTo>
                                <a:pt x="31373" y="54038"/>
                              </a:lnTo>
                              <a:lnTo>
                                <a:pt x="31970" y="55708"/>
                              </a:lnTo>
                              <a:lnTo>
                                <a:pt x="32328" y="57497"/>
                              </a:lnTo>
                              <a:lnTo>
                                <a:pt x="32924" y="59168"/>
                              </a:lnTo>
                              <a:lnTo>
                                <a:pt x="33640" y="60838"/>
                              </a:lnTo>
                              <a:lnTo>
                                <a:pt x="34833" y="62269"/>
                              </a:lnTo>
                              <a:lnTo>
                                <a:pt x="36145" y="64058"/>
                              </a:lnTo>
                              <a:lnTo>
                                <a:pt x="37815" y="65132"/>
                              </a:lnTo>
                              <a:lnTo>
                                <a:pt x="39366" y="66325"/>
                              </a:lnTo>
                              <a:lnTo>
                                <a:pt x="41394" y="67160"/>
                              </a:lnTo>
                              <a:lnTo>
                                <a:pt x="43541" y="68114"/>
                              </a:lnTo>
                              <a:lnTo>
                                <a:pt x="46166" y="68353"/>
                              </a:lnTo>
                              <a:lnTo>
                                <a:pt x="48790" y="68591"/>
                              </a:lnTo>
                              <a:lnTo>
                                <a:pt x="51653" y="68591"/>
                              </a:lnTo>
                              <a:lnTo>
                                <a:pt x="54516" y="68353"/>
                              </a:lnTo>
                              <a:lnTo>
                                <a:pt x="57499" y="68114"/>
                              </a:lnTo>
                              <a:lnTo>
                                <a:pt x="60123" y="67518"/>
                              </a:lnTo>
                              <a:lnTo>
                                <a:pt x="62986" y="66563"/>
                              </a:lnTo>
                              <a:lnTo>
                                <a:pt x="65849" y="65132"/>
                              </a:lnTo>
                              <a:lnTo>
                                <a:pt x="68831" y="63701"/>
                              </a:lnTo>
                              <a:lnTo>
                                <a:pt x="70740" y="62627"/>
                              </a:lnTo>
                              <a:lnTo>
                                <a:pt x="72291" y="60838"/>
                              </a:lnTo>
                              <a:lnTo>
                                <a:pt x="73961" y="58929"/>
                              </a:lnTo>
                              <a:lnTo>
                                <a:pt x="79806" y="47716"/>
                              </a:lnTo>
                              <a:lnTo>
                                <a:pt x="80761" y="44853"/>
                              </a:lnTo>
                              <a:lnTo>
                                <a:pt x="81357" y="42228"/>
                              </a:lnTo>
                              <a:lnTo>
                                <a:pt x="81715" y="39962"/>
                              </a:lnTo>
                              <a:lnTo>
                                <a:pt x="82073" y="37934"/>
                              </a:lnTo>
                              <a:lnTo>
                                <a:pt x="81715" y="36264"/>
                              </a:lnTo>
                              <a:lnTo>
                                <a:pt x="81715" y="34832"/>
                              </a:lnTo>
                              <a:lnTo>
                                <a:pt x="80999" y="33639"/>
                              </a:lnTo>
                              <a:lnTo>
                                <a:pt x="80761" y="32804"/>
                              </a:lnTo>
                              <a:lnTo>
                                <a:pt x="80045" y="32446"/>
                              </a:lnTo>
                              <a:lnTo>
                                <a:pt x="78733" y="31850"/>
                              </a:lnTo>
                              <a:lnTo>
                                <a:pt x="77778" y="31850"/>
                              </a:lnTo>
                              <a:lnTo>
                                <a:pt x="76585" y="32446"/>
                              </a:lnTo>
                              <a:lnTo>
                                <a:pt x="75273" y="33043"/>
                              </a:lnTo>
                              <a:lnTo>
                                <a:pt x="73603" y="33878"/>
                              </a:lnTo>
                              <a:lnTo>
                                <a:pt x="72052" y="34832"/>
                              </a:lnTo>
                              <a:lnTo>
                                <a:pt x="70382" y="35906"/>
                              </a:lnTo>
                              <a:lnTo>
                                <a:pt x="68831" y="37337"/>
                              </a:lnTo>
                              <a:lnTo>
                                <a:pt x="67161" y="38769"/>
                              </a:lnTo>
                              <a:lnTo>
                                <a:pt x="65253" y="40797"/>
                              </a:lnTo>
                              <a:lnTo>
                                <a:pt x="63344" y="42825"/>
                              </a:lnTo>
                              <a:lnTo>
                                <a:pt x="61674" y="44853"/>
                              </a:lnTo>
                              <a:lnTo>
                                <a:pt x="53324" y="59168"/>
                              </a:lnTo>
                              <a:lnTo>
                                <a:pt x="52369" y="61792"/>
                              </a:lnTo>
                              <a:lnTo>
                                <a:pt x="52011" y="64058"/>
                              </a:lnTo>
                              <a:lnTo>
                                <a:pt x="52011" y="66325"/>
                              </a:lnTo>
                              <a:lnTo>
                                <a:pt x="52369" y="68591"/>
                              </a:lnTo>
                              <a:lnTo>
                                <a:pt x="52965" y="70381"/>
                              </a:lnTo>
                              <a:lnTo>
                                <a:pt x="53920" y="72051"/>
                              </a:lnTo>
                              <a:lnTo>
                                <a:pt x="55232" y="73482"/>
                              </a:lnTo>
                              <a:lnTo>
                                <a:pt x="56544" y="74914"/>
                              </a:lnTo>
                              <a:lnTo>
                                <a:pt x="58453" y="76107"/>
                              </a:lnTo>
                              <a:lnTo>
                                <a:pt x="60362" y="76942"/>
                              </a:lnTo>
                              <a:lnTo>
                                <a:pt x="62628" y="77538"/>
                              </a:lnTo>
                              <a:lnTo>
                                <a:pt x="64537" y="77777"/>
                              </a:lnTo>
                              <a:lnTo>
                                <a:pt x="66565" y="77777"/>
                              </a:lnTo>
                              <a:lnTo>
                                <a:pt x="68474" y="77777"/>
                              </a:lnTo>
                              <a:lnTo>
                                <a:pt x="71098" y="77180"/>
                              </a:lnTo>
                              <a:lnTo>
                                <a:pt x="73603" y="76345"/>
                              </a:lnTo>
                              <a:lnTo>
                                <a:pt x="76228" y="75510"/>
                              </a:lnTo>
                              <a:lnTo>
                                <a:pt x="78494" y="74079"/>
                              </a:lnTo>
                              <a:lnTo>
                                <a:pt x="80761" y="72647"/>
                              </a:lnTo>
                              <a:lnTo>
                                <a:pt x="83624" y="70023"/>
                              </a:lnTo>
                              <a:lnTo>
                                <a:pt x="94599" y="48789"/>
                              </a:lnTo>
                              <a:lnTo>
                                <a:pt x="95911" y="44256"/>
                              </a:lnTo>
                              <a:lnTo>
                                <a:pt x="97223" y="39962"/>
                              </a:lnTo>
                              <a:lnTo>
                                <a:pt x="98177" y="35667"/>
                              </a:lnTo>
                              <a:lnTo>
                                <a:pt x="99132" y="31373"/>
                              </a:lnTo>
                              <a:lnTo>
                                <a:pt x="99728" y="27317"/>
                              </a:lnTo>
                              <a:lnTo>
                                <a:pt x="100682" y="23023"/>
                              </a:lnTo>
                              <a:lnTo>
                                <a:pt x="101398" y="18967"/>
                              </a:lnTo>
                              <a:lnTo>
                                <a:pt x="101995" y="15507"/>
                              </a:lnTo>
                              <a:lnTo>
                                <a:pt x="102353" y="12406"/>
                              </a:lnTo>
                              <a:lnTo>
                                <a:pt x="102949" y="9543"/>
                              </a:lnTo>
                              <a:lnTo>
                                <a:pt x="103307" y="6918"/>
                              </a:lnTo>
                              <a:lnTo>
                                <a:pt x="103665" y="4890"/>
                              </a:lnTo>
                              <a:lnTo>
                                <a:pt x="103665" y="3220"/>
                              </a:lnTo>
                              <a:lnTo>
                                <a:pt x="104023" y="2027"/>
                              </a:lnTo>
                              <a:lnTo>
                                <a:pt x="103665" y="954"/>
                              </a:lnTo>
                              <a:lnTo>
                                <a:pt x="103665" y="357"/>
                              </a:lnTo>
                              <a:lnTo>
                                <a:pt x="103665" y="0"/>
                              </a:lnTo>
                              <a:lnTo>
                                <a:pt x="102949" y="954"/>
                              </a:lnTo>
                              <a:lnTo>
                                <a:pt x="102711" y="2027"/>
                              </a:lnTo>
                              <a:lnTo>
                                <a:pt x="102353" y="2982"/>
                              </a:lnTo>
                              <a:lnTo>
                                <a:pt x="101756" y="4055"/>
                              </a:lnTo>
                              <a:lnTo>
                                <a:pt x="101398" y="5845"/>
                              </a:lnTo>
                              <a:lnTo>
                                <a:pt x="100682" y="7753"/>
                              </a:lnTo>
                              <a:lnTo>
                                <a:pt x="100444" y="9781"/>
                              </a:lnTo>
                              <a:lnTo>
                                <a:pt x="100086" y="12644"/>
                              </a:lnTo>
                              <a:lnTo>
                                <a:pt x="99728" y="15507"/>
                              </a:lnTo>
                              <a:lnTo>
                                <a:pt x="99489" y="18370"/>
                              </a:lnTo>
                              <a:lnTo>
                                <a:pt x="99132" y="21830"/>
                              </a:lnTo>
                              <a:lnTo>
                                <a:pt x="98774" y="25289"/>
                              </a:lnTo>
                              <a:lnTo>
                                <a:pt x="98535" y="29345"/>
                              </a:lnTo>
                              <a:lnTo>
                                <a:pt x="98535" y="32446"/>
                              </a:lnTo>
                              <a:lnTo>
                                <a:pt x="98535" y="36264"/>
                              </a:lnTo>
                              <a:lnTo>
                                <a:pt x="98774" y="40200"/>
                              </a:lnTo>
                              <a:lnTo>
                                <a:pt x="98774" y="43898"/>
                              </a:lnTo>
                              <a:lnTo>
                                <a:pt x="98774" y="47716"/>
                              </a:lnTo>
                              <a:lnTo>
                                <a:pt x="99132" y="51414"/>
                              </a:lnTo>
                              <a:lnTo>
                                <a:pt x="99132" y="55112"/>
                              </a:lnTo>
                              <a:lnTo>
                                <a:pt x="99132" y="58929"/>
                              </a:lnTo>
                              <a:lnTo>
                                <a:pt x="99728" y="63223"/>
                              </a:lnTo>
                              <a:lnTo>
                                <a:pt x="100444" y="66921"/>
                              </a:lnTo>
                              <a:lnTo>
                                <a:pt x="101756" y="70023"/>
                              </a:lnTo>
                              <a:lnTo>
                                <a:pt x="102711" y="72886"/>
                              </a:lnTo>
                              <a:lnTo>
                                <a:pt x="113685" y="81236"/>
                              </a:lnTo>
                              <a:lnTo>
                                <a:pt x="115952" y="81236"/>
                              </a:lnTo>
                              <a:lnTo>
                                <a:pt x="126211" y="75749"/>
                              </a:lnTo>
                              <a:lnTo>
                                <a:pt x="128120" y="73840"/>
                              </a:lnTo>
                              <a:lnTo>
                                <a:pt x="130148" y="71454"/>
                              </a:lnTo>
                              <a:lnTo>
                                <a:pt x="131699" y="69188"/>
                              </a:lnTo>
                              <a:lnTo>
                                <a:pt x="133011" y="66325"/>
                              </a:lnTo>
                              <a:lnTo>
                                <a:pt x="134323" y="63462"/>
                              </a:lnTo>
                              <a:lnTo>
                                <a:pt x="135635" y="60599"/>
                              </a:lnTo>
                              <a:lnTo>
                                <a:pt x="136589" y="57736"/>
                              </a:lnTo>
                              <a:lnTo>
                                <a:pt x="137186" y="55112"/>
                              </a:lnTo>
                              <a:lnTo>
                                <a:pt x="137902" y="52249"/>
                              </a:lnTo>
                              <a:lnTo>
                                <a:pt x="138140" y="49982"/>
                              </a:lnTo>
                              <a:lnTo>
                                <a:pt x="138498" y="47954"/>
                              </a:lnTo>
                              <a:lnTo>
                                <a:pt x="138498" y="45926"/>
                              </a:lnTo>
                              <a:lnTo>
                                <a:pt x="138498" y="44495"/>
                              </a:lnTo>
                              <a:lnTo>
                                <a:pt x="138498" y="43063"/>
                              </a:lnTo>
                              <a:lnTo>
                                <a:pt x="138140" y="42467"/>
                              </a:lnTo>
                              <a:lnTo>
                                <a:pt x="137902" y="41632"/>
                              </a:lnTo>
                              <a:lnTo>
                                <a:pt x="137544" y="41035"/>
                              </a:lnTo>
                              <a:lnTo>
                                <a:pt x="137186" y="41035"/>
                              </a:lnTo>
                              <a:lnTo>
                                <a:pt x="136589" y="41035"/>
                              </a:lnTo>
                              <a:lnTo>
                                <a:pt x="135874" y="41035"/>
                              </a:lnTo>
                              <a:lnTo>
                                <a:pt x="135277" y="41632"/>
                              </a:lnTo>
                              <a:lnTo>
                                <a:pt x="134323" y="42228"/>
                              </a:lnTo>
                              <a:lnTo>
                                <a:pt x="133607" y="43063"/>
                              </a:lnTo>
                              <a:lnTo>
                                <a:pt x="133011" y="44256"/>
                              </a:lnTo>
                              <a:lnTo>
                                <a:pt x="132653" y="45449"/>
                              </a:lnTo>
                              <a:lnTo>
                                <a:pt x="132056" y="47119"/>
                              </a:lnTo>
                              <a:lnTo>
                                <a:pt x="131699" y="48551"/>
                              </a:lnTo>
                              <a:lnTo>
                                <a:pt x="131460" y="49982"/>
                              </a:lnTo>
                              <a:lnTo>
                                <a:pt x="131102" y="51652"/>
                              </a:lnTo>
                              <a:lnTo>
                                <a:pt x="130744" y="53680"/>
                              </a:lnTo>
                              <a:lnTo>
                                <a:pt x="130744" y="56066"/>
                              </a:lnTo>
                              <a:lnTo>
                                <a:pt x="130744" y="58332"/>
                              </a:lnTo>
                              <a:lnTo>
                                <a:pt x="130744" y="60599"/>
                              </a:lnTo>
                              <a:lnTo>
                                <a:pt x="131102" y="62865"/>
                              </a:lnTo>
                              <a:lnTo>
                                <a:pt x="131102" y="65132"/>
                              </a:lnTo>
                              <a:lnTo>
                                <a:pt x="141123" y="80640"/>
                              </a:lnTo>
                              <a:lnTo>
                                <a:pt x="142435" y="80401"/>
                              </a:lnTo>
                              <a:lnTo>
                                <a:pt x="149115" y="75510"/>
                              </a:lnTo>
                              <a:lnTo>
                                <a:pt x="150785" y="74079"/>
                              </a:lnTo>
                              <a:lnTo>
                                <a:pt x="152098" y="72409"/>
                              </a:lnTo>
                              <a:lnTo>
                                <a:pt x="153052" y="70619"/>
                              </a:lnTo>
                              <a:lnTo>
                                <a:pt x="154364" y="68591"/>
                              </a:lnTo>
                              <a:lnTo>
                                <a:pt x="155319" y="66563"/>
                              </a:lnTo>
                              <a:lnTo>
                                <a:pt x="156273" y="64893"/>
                              </a:lnTo>
                              <a:lnTo>
                                <a:pt x="156869" y="62865"/>
                              </a:lnTo>
                              <a:lnTo>
                                <a:pt x="157585" y="61195"/>
                              </a:lnTo>
                              <a:lnTo>
                                <a:pt x="158182" y="60003"/>
                              </a:lnTo>
                              <a:lnTo>
                                <a:pt x="158540" y="58929"/>
                              </a:lnTo>
                              <a:lnTo>
                                <a:pt x="158540" y="55470"/>
                              </a:lnTo>
                              <a:lnTo>
                                <a:pt x="158540" y="56066"/>
                              </a:lnTo>
                              <a:lnTo>
                                <a:pt x="158540" y="56901"/>
                              </a:lnTo>
                              <a:lnTo>
                                <a:pt x="158897" y="57736"/>
                              </a:lnTo>
                              <a:lnTo>
                                <a:pt x="158897" y="58571"/>
                              </a:lnTo>
                              <a:lnTo>
                                <a:pt x="159136" y="59406"/>
                              </a:lnTo>
                              <a:lnTo>
                                <a:pt x="159494" y="60838"/>
                              </a:lnTo>
                              <a:lnTo>
                                <a:pt x="159852" y="62031"/>
                              </a:lnTo>
                              <a:lnTo>
                                <a:pt x="160448" y="63462"/>
                              </a:lnTo>
                              <a:lnTo>
                                <a:pt x="161164" y="64893"/>
                              </a:lnTo>
                              <a:lnTo>
                                <a:pt x="161760" y="66563"/>
                              </a:lnTo>
                              <a:lnTo>
                                <a:pt x="162357" y="68114"/>
                              </a:lnTo>
                              <a:lnTo>
                                <a:pt x="163073" y="69546"/>
                              </a:lnTo>
                              <a:lnTo>
                                <a:pt x="163311" y="70619"/>
                              </a:lnTo>
                              <a:lnTo>
                                <a:pt x="163669" y="72051"/>
                              </a:lnTo>
                              <a:lnTo>
                                <a:pt x="164385" y="73482"/>
                              </a:lnTo>
                              <a:lnTo>
                                <a:pt x="164623" y="74914"/>
                              </a:lnTo>
                              <a:lnTo>
                                <a:pt x="164981" y="75749"/>
                              </a:lnTo>
                              <a:lnTo>
                                <a:pt x="165339" y="76942"/>
                              </a:lnTo>
                              <a:lnTo>
                                <a:pt x="165578" y="77777"/>
                              </a:lnTo>
                              <a:lnTo>
                                <a:pt x="165935" y="78373"/>
                              </a:lnTo>
                              <a:lnTo>
                                <a:pt x="166651" y="78373"/>
                              </a:lnTo>
                              <a:lnTo>
                                <a:pt x="167248" y="78135"/>
                              </a:lnTo>
                              <a:lnTo>
                                <a:pt x="167844" y="77538"/>
                              </a:lnTo>
                              <a:lnTo>
                                <a:pt x="168798" y="76942"/>
                              </a:lnTo>
                              <a:lnTo>
                                <a:pt x="169872" y="76107"/>
                              </a:lnTo>
                              <a:lnTo>
                                <a:pt x="170827" y="74914"/>
                              </a:lnTo>
                              <a:lnTo>
                                <a:pt x="171781" y="73840"/>
                              </a:lnTo>
                              <a:lnTo>
                                <a:pt x="172735" y="72647"/>
                              </a:lnTo>
                              <a:lnTo>
                                <a:pt x="174047" y="71454"/>
                              </a:lnTo>
                              <a:lnTo>
                                <a:pt x="175002" y="69784"/>
                              </a:lnTo>
                              <a:lnTo>
                                <a:pt x="176314" y="68114"/>
                              </a:lnTo>
                              <a:lnTo>
                                <a:pt x="177626" y="66563"/>
                              </a:lnTo>
                              <a:lnTo>
                                <a:pt x="178581" y="64893"/>
                              </a:lnTo>
                              <a:lnTo>
                                <a:pt x="179535" y="63223"/>
                              </a:lnTo>
                              <a:lnTo>
                                <a:pt x="180489" y="62031"/>
                              </a:lnTo>
                              <a:lnTo>
                                <a:pt x="181086" y="60838"/>
                              </a:lnTo>
                              <a:lnTo>
                                <a:pt x="181801" y="59764"/>
                              </a:lnTo>
                              <a:lnTo>
                                <a:pt x="182398" y="58929"/>
                              </a:lnTo>
                              <a:lnTo>
                                <a:pt x="182756" y="57975"/>
                              </a:lnTo>
                              <a:lnTo>
                                <a:pt x="183352" y="57497"/>
                              </a:lnTo>
                              <a:lnTo>
                                <a:pt x="183710" y="56901"/>
                              </a:lnTo>
                              <a:lnTo>
                                <a:pt x="184306" y="56543"/>
                              </a:lnTo>
                              <a:lnTo>
                                <a:pt x="185022" y="57140"/>
                              </a:lnTo>
                              <a:lnTo>
                                <a:pt x="185261" y="57736"/>
                              </a:lnTo>
                              <a:lnTo>
                                <a:pt x="185977" y="58332"/>
                              </a:lnTo>
                              <a:lnTo>
                                <a:pt x="186573" y="59168"/>
                              </a:lnTo>
                              <a:lnTo>
                                <a:pt x="186931" y="60003"/>
                              </a:lnTo>
                              <a:lnTo>
                                <a:pt x="187289" y="61195"/>
                              </a:lnTo>
                              <a:lnTo>
                                <a:pt x="187886" y="62627"/>
                              </a:lnTo>
                              <a:lnTo>
                                <a:pt x="188601" y="64058"/>
                              </a:lnTo>
                              <a:lnTo>
                                <a:pt x="189198" y="65490"/>
                              </a:lnTo>
                              <a:lnTo>
                                <a:pt x="190152" y="66921"/>
                              </a:lnTo>
                              <a:lnTo>
                                <a:pt x="191106" y="68353"/>
                              </a:lnTo>
                              <a:lnTo>
                                <a:pt x="192419" y="69546"/>
                              </a:lnTo>
                              <a:lnTo>
                                <a:pt x="193731" y="70619"/>
                              </a:lnTo>
                              <a:lnTo>
                                <a:pt x="194685" y="72051"/>
                              </a:lnTo>
                              <a:lnTo>
                                <a:pt x="203036" y="75749"/>
                              </a:lnTo>
                              <a:lnTo>
                                <a:pt x="205302" y="75749"/>
                              </a:lnTo>
                              <a:lnTo>
                                <a:pt x="207211" y="75510"/>
                              </a:lnTo>
                              <a:lnTo>
                                <a:pt x="209477" y="74914"/>
                              </a:lnTo>
                              <a:lnTo>
                                <a:pt x="211744" y="74675"/>
                              </a:lnTo>
                              <a:lnTo>
                                <a:pt x="213772" y="73482"/>
                              </a:lnTo>
                              <a:lnTo>
                                <a:pt x="215681" y="72409"/>
                              </a:lnTo>
                              <a:lnTo>
                                <a:pt x="217947" y="70977"/>
                              </a:lnTo>
                              <a:lnTo>
                                <a:pt x="227968" y="53084"/>
                              </a:lnTo>
                              <a:lnTo>
                                <a:pt x="229161" y="49386"/>
                              </a:lnTo>
                              <a:lnTo>
                                <a:pt x="230234" y="45688"/>
                              </a:lnTo>
                              <a:lnTo>
                                <a:pt x="230831" y="41990"/>
                              </a:lnTo>
                              <a:lnTo>
                                <a:pt x="231427" y="38172"/>
                              </a:lnTo>
                              <a:lnTo>
                                <a:pt x="232143" y="34236"/>
                              </a:lnTo>
                              <a:lnTo>
                                <a:pt x="232143" y="30419"/>
                              </a:lnTo>
                              <a:lnTo>
                                <a:pt x="232501" y="27078"/>
                              </a:lnTo>
                              <a:lnTo>
                                <a:pt x="232501" y="23261"/>
                              </a:lnTo>
                              <a:lnTo>
                                <a:pt x="232740" y="20160"/>
                              </a:lnTo>
                              <a:lnTo>
                                <a:pt x="233097" y="16939"/>
                              </a:lnTo>
                              <a:lnTo>
                                <a:pt x="232740" y="14076"/>
                              </a:lnTo>
                              <a:lnTo>
                                <a:pt x="232740" y="11571"/>
                              </a:lnTo>
                              <a:lnTo>
                                <a:pt x="232740" y="9185"/>
                              </a:lnTo>
                              <a:lnTo>
                                <a:pt x="232501" y="7276"/>
                              </a:lnTo>
                              <a:lnTo>
                                <a:pt x="232501" y="6083"/>
                              </a:lnTo>
                              <a:lnTo>
                                <a:pt x="232501" y="5248"/>
                              </a:lnTo>
                              <a:lnTo>
                                <a:pt x="232143" y="4413"/>
                              </a:lnTo>
                              <a:lnTo>
                                <a:pt x="231427" y="4413"/>
                              </a:lnTo>
                              <a:lnTo>
                                <a:pt x="230831" y="4890"/>
                              </a:lnTo>
                              <a:lnTo>
                                <a:pt x="230234" y="6083"/>
                              </a:lnTo>
                              <a:lnTo>
                                <a:pt x="229518" y="7515"/>
                              </a:lnTo>
                              <a:lnTo>
                                <a:pt x="229161" y="9185"/>
                              </a:lnTo>
                              <a:lnTo>
                                <a:pt x="228922" y="11213"/>
                              </a:lnTo>
                              <a:lnTo>
                                <a:pt x="228206" y="13599"/>
                              </a:lnTo>
                              <a:lnTo>
                                <a:pt x="227968" y="16104"/>
                              </a:lnTo>
                              <a:lnTo>
                                <a:pt x="227968" y="18967"/>
                              </a:lnTo>
                              <a:lnTo>
                                <a:pt x="227968" y="22187"/>
                              </a:lnTo>
                              <a:lnTo>
                                <a:pt x="228206" y="25289"/>
                              </a:lnTo>
                              <a:lnTo>
                                <a:pt x="228206" y="28748"/>
                              </a:lnTo>
                              <a:lnTo>
                                <a:pt x="228564" y="32446"/>
                              </a:lnTo>
                              <a:lnTo>
                                <a:pt x="228922" y="36502"/>
                              </a:lnTo>
                              <a:lnTo>
                                <a:pt x="229518" y="40200"/>
                              </a:lnTo>
                              <a:lnTo>
                                <a:pt x="229876" y="43898"/>
                              </a:lnTo>
                              <a:lnTo>
                                <a:pt x="230234" y="47954"/>
                              </a:lnTo>
                              <a:lnTo>
                                <a:pt x="230831" y="50817"/>
                              </a:lnTo>
                              <a:lnTo>
                                <a:pt x="231427" y="53442"/>
                              </a:lnTo>
                              <a:lnTo>
                                <a:pt x="232143" y="56066"/>
                              </a:lnTo>
                              <a:lnTo>
                                <a:pt x="232740" y="58571"/>
                              </a:lnTo>
                              <a:lnTo>
                                <a:pt x="233097" y="60838"/>
                              </a:lnTo>
                              <a:lnTo>
                                <a:pt x="233455" y="62865"/>
                              </a:lnTo>
                              <a:lnTo>
                                <a:pt x="233694" y="64297"/>
                              </a:lnTo>
                              <a:lnTo>
                                <a:pt x="234409" y="65728"/>
                              </a:lnTo>
                              <a:lnTo>
                                <a:pt x="234648" y="67160"/>
                              </a:lnTo>
                              <a:lnTo>
                                <a:pt x="235364" y="68114"/>
                              </a:lnTo>
                              <a:lnTo>
                                <a:pt x="235722" y="68591"/>
                              </a:lnTo>
                              <a:lnTo>
                                <a:pt x="235960" y="68114"/>
                              </a:lnTo>
                              <a:lnTo>
                                <a:pt x="236676" y="66921"/>
                              </a:lnTo>
                              <a:lnTo>
                                <a:pt x="237273" y="65490"/>
                              </a:lnTo>
                              <a:lnTo>
                                <a:pt x="237988" y="63701"/>
                              </a:lnTo>
                              <a:lnTo>
                                <a:pt x="238585" y="62269"/>
                              </a:lnTo>
                              <a:lnTo>
                                <a:pt x="239539" y="60360"/>
                              </a:lnTo>
                              <a:lnTo>
                                <a:pt x="240851" y="57975"/>
                              </a:lnTo>
                              <a:lnTo>
                                <a:pt x="241806" y="56066"/>
                              </a:lnTo>
                              <a:lnTo>
                                <a:pt x="243118" y="53442"/>
                              </a:lnTo>
                              <a:lnTo>
                                <a:pt x="244430" y="50817"/>
                              </a:lnTo>
                              <a:lnTo>
                                <a:pt x="245623" y="48551"/>
                              </a:lnTo>
                              <a:lnTo>
                                <a:pt x="246935" y="45926"/>
                              </a:lnTo>
                              <a:lnTo>
                                <a:pt x="248605" y="43421"/>
                              </a:lnTo>
                              <a:lnTo>
                                <a:pt x="249560" y="41632"/>
                              </a:lnTo>
                              <a:lnTo>
                                <a:pt x="250872" y="39962"/>
                              </a:lnTo>
                              <a:lnTo>
                                <a:pt x="252184" y="38172"/>
                              </a:lnTo>
                              <a:lnTo>
                                <a:pt x="253377" y="37099"/>
                              </a:lnTo>
                              <a:lnTo>
                                <a:pt x="254689" y="36264"/>
                              </a:lnTo>
                              <a:lnTo>
                                <a:pt x="256359" y="35071"/>
                              </a:lnTo>
                              <a:lnTo>
                                <a:pt x="258268" y="33878"/>
                              </a:lnTo>
                              <a:lnTo>
                                <a:pt x="260535" y="3304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2.065598pt;margin-top:797.136658pt;width:20.55pt;height:6.4pt;mso-position-horizontal-relative:page;mso-position-vertical-relative:page;z-index:16325632" id="docshape1025" coordorigin="3841,15943" coordsize="411,128" path="m3843,16014l3843,16014,3843,16013,3843,16012,3843,16011,3842,16008,3842,16007,3842,16006,3842,16005,3841,16004,3841,16003,3842,16005,3842,16006,3843,16008,3844,16011,3845,16014,3846,16017,3847,16020,3848,16022,3848,16025,3849,16028,3849,16031,3851,16034,3851,16036,3851,16039,3851,16041,3852,16044,3853,16045,3853,16047,3853,16048,3853,16049,3853,16048,3854,16047,3855,16045,3856,16043,3857,16039,3858,16036,3860,16033,3861,16030,3875,16013,3877,16011,3879,16009,3882,16008,3883,16007,3885,16007,3886,16007,3887,16007,3888,16008,3889,16010,3889,16012,3890,16015,3890,16017,3890,16020,3890,16022,3891,16025,3891,16028,3892,16030,3892,16033,3893,16036,3894,16039,3896,16041,3898,16044,3901,16045,3903,16047,3907,16048,3910,16050,3914,16050,3918,16051,3923,16051,3927,16050,3932,16050,3936,16049,3941,16048,3945,16045,3950,16043,3953,16041,3955,16039,3958,16036,3967,16018,3968,16013,3969,16009,3970,16006,3971,16002,3970,16000,3970,15998,3969,15996,3968,15994,3967,15994,3965,15993,3964,15993,3962,15994,3960,15995,3957,15996,3955,15998,3952,15999,3950,16002,3947,16004,3944,16007,3941,16010,3938,16013,3925,16036,3924,16040,3923,16044,3923,16047,3924,16051,3925,16054,3926,16056,3928,16058,3930,16061,3933,16063,3936,16064,3940,16065,3943,16065,3946,16065,3949,16065,3953,16064,3957,16063,3961,16062,3965,16059,3968,16057,3973,16053,3990,16020,3992,16012,3994,16006,3996,15999,3997,15992,3998,15986,4000,15979,4001,15973,4002,15967,4002,15962,4003,15958,4004,15954,4005,15950,4005,15948,4005,15946,4005,15944,4005,15943,4005,15943,4003,15944,4003,15946,4002,15947,4002,15949,4001,15952,4000,15955,3999,15958,3999,15963,3998,15967,3998,15972,3997,15977,3997,15983,3996,15989,3996,15994,3996,16000,3997,16006,3997,16012,3997,16018,3997,16024,3997,16030,3997,16036,3998,16042,3999,16048,4002,16053,4003,16058,4020,16071,4024,16071,4040,16062,4043,16059,4046,16055,4049,16052,4051,16047,4053,16043,4055,16038,4056,16034,4057,16030,4058,16025,4059,16021,4059,16018,4059,16015,4059,16013,4059,16011,4059,16010,4058,16008,4058,16007,4057,16007,4056,16007,4055,16007,4054,16008,4053,16009,4052,16011,4051,16012,4050,16014,4049,16017,4049,16019,4048,16021,4048,16024,4047,16027,4047,16031,4047,16035,4047,16038,4048,16042,4048,16045,4064,16070,4066,16069,4076,16062,4079,16059,4081,16057,4082,16054,4084,16051,4086,16048,4087,16045,4088,16042,4089,16039,4090,16037,4091,16036,4091,16030,4091,16031,4091,16032,4092,16034,4092,16035,4092,16036,4092,16039,4093,16040,4094,16043,4095,16045,4096,16048,4097,16050,4098,16052,4098,16054,4099,16056,4100,16058,4101,16061,4101,16062,4102,16064,4102,16065,4103,16066,4104,16066,4105,16066,4106,16065,4107,16064,4109,16063,4110,16061,4112,16059,4113,16057,4115,16055,4117,16053,4119,16050,4121,16048,4123,16045,4124,16042,4126,16040,4126,16039,4128,16037,4129,16036,4129,16034,4130,16033,4131,16032,4132,16032,4133,16033,4133,16034,4134,16035,4135,16036,4136,16037,4136,16039,4137,16041,4138,16044,4139,16046,4141,16048,4142,16050,4144,16052,4146,16054,4148,16056,4161,16062,4165,16062,4168,16062,4171,16061,4175,16060,4178,16058,4181,16057,4185,16055,4200,16026,4202,16021,4204,16015,4205,16009,4206,16003,4207,15997,4207,15991,4207,15985,4207,15979,4208,15974,4208,15969,4208,15965,4208,15961,4208,15957,4207,15954,4207,15952,4207,15951,4207,15950,4206,15950,4205,15950,4204,15952,4203,15955,4202,15957,4202,15960,4201,15964,4200,15968,4200,15973,4200,15978,4201,15983,4201,15988,4201,15994,4202,16000,4203,16006,4203,16012,4204,16018,4205,16023,4206,16027,4207,16031,4208,16035,4208,16039,4209,16042,4209,16044,4210,16046,4211,16048,4212,16050,4213,16051,4213,16050,4214,16048,4215,16046,4216,16043,4217,16041,4219,16038,4221,16034,4222,16031,4224,16027,4226,16023,4228,16019,4230,16015,4233,16011,4234,16008,4236,16006,4238,16003,4240,16001,4242,16000,4245,15998,4248,15996,4252,15995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326144" behindDoc="0" locked="0" layoutInCell="1" allowOverlap="1" wp14:anchorId="3372A701" wp14:editId="507DA4AF">
                <wp:simplePos x="0" y="0"/>
                <wp:positionH relativeFrom="page">
                  <wp:posOffset>2760130</wp:posOffset>
                </wp:positionH>
                <wp:positionV relativeFrom="page">
                  <wp:posOffset>10148925</wp:posOffset>
                </wp:positionV>
                <wp:extent cx="40640" cy="36195"/>
                <wp:effectExtent l="0" t="0" r="0" b="0"/>
                <wp:wrapNone/>
                <wp:docPr id="1030" name="Graphic 10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640" cy="36195"/>
                        </a:xfrm>
                        <a:custGeom>
                          <a:avLst/>
                          <a:gdLst/>
                          <a:ahLst/>
                          <a:cxnLst/>
                          <a:rect l="l" t="t" r="r" b="b"/>
                          <a:pathLst>
                            <a:path w="40640" h="36195">
                              <a:moveTo>
                                <a:pt x="32566" y="20160"/>
                              </a:moveTo>
                              <a:lnTo>
                                <a:pt x="30658" y="17177"/>
                              </a:lnTo>
                              <a:lnTo>
                                <a:pt x="30061" y="16342"/>
                              </a:lnTo>
                              <a:lnTo>
                                <a:pt x="30061" y="14911"/>
                              </a:lnTo>
                              <a:lnTo>
                                <a:pt x="29703" y="13241"/>
                              </a:lnTo>
                              <a:lnTo>
                                <a:pt x="29107" y="10974"/>
                              </a:lnTo>
                              <a:lnTo>
                                <a:pt x="28391" y="8946"/>
                              </a:lnTo>
                              <a:lnTo>
                                <a:pt x="27795" y="7157"/>
                              </a:lnTo>
                              <a:lnTo>
                                <a:pt x="27079" y="5725"/>
                              </a:lnTo>
                              <a:lnTo>
                                <a:pt x="26483" y="4294"/>
                              </a:lnTo>
                              <a:lnTo>
                                <a:pt x="25767" y="3220"/>
                              </a:lnTo>
                              <a:lnTo>
                                <a:pt x="25170" y="2266"/>
                              </a:lnTo>
                              <a:lnTo>
                                <a:pt x="24574" y="1431"/>
                              </a:lnTo>
                              <a:lnTo>
                                <a:pt x="23858" y="834"/>
                              </a:lnTo>
                              <a:lnTo>
                                <a:pt x="23620" y="596"/>
                              </a:lnTo>
                              <a:lnTo>
                                <a:pt x="23262" y="357"/>
                              </a:lnTo>
                              <a:lnTo>
                                <a:pt x="22904" y="0"/>
                              </a:lnTo>
                              <a:lnTo>
                                <a:pt x="22546" y="0"/>
                              </a:lnTo>
                              <a:lnTo>
                                <a:pt x="21949" y="357"/>
                              </a:lnTo>
                              <a:lnTo>
                                <a:pt x="20995" y="596"/>
                              </a:lnTo>
                              <a:lnTo>
                                <a:pt x="20279" y="1431"/>
                              </a:lnTo>
                              <a:lnTo>
                                <a:pt x="19325" y="2027"/>
                              </a:lnTo>
                              <a:lnTo>
                                <a:pt x="18371" y="2862"/>
                              </a:lnTo>
                              <a:lnTo>
                                <a:pt x="17416" y="4055"/>
                              </a:lnTo>
                              <a:lnTo>
                                <a:pt x="16104" y="5129"/>
                              </a:lnTo>
                              <a:lnTo>
                                <a:pt x="14792" y="6322"/>
                              </a:lnTo>
                              <a:lnTo>
                                <a:pt x="13599" y="7992"/>
                              </a:lnTo>
                              <a:lnTo>
                                <a:pt x="12644" y="9543"/>
                              </a:lnTo>
                              <a:lnTo>
                                <a:pt x="11333" y="11213"/>
                              </a:lnTo>
                              <a:lnTo>
                                <a:pt x="10378" y="12883"/>
                              </a:lnTo>
                              <a:lnTo>
                                <a:pt x="9304" y="14911"/>
                              </a:lnTo>
                              <a:lnTo>
                                <a:pt x="8111" y="16939"/>
                              </a:lnTo>
                              <a:lnTo>
                                <a:pt x="6799" y="19205"/>
                              </a:lnTo>
                              <a:lnTo>
                                <a:pt x="5487" y="20995"/>
                              </a:lnTo>
                              <a:lnTo>
                                <a:pt x="4533" y="23261"/>
                              </a:lnTo>
                              <a:lnTo>
                                <a:pt x="3220" y="25289"/>
                              </a:lnTo>
                              <a:lnTo>
                                <a:pt x="2266" y="27317"/>
                              </a:lnTo>
                              <a:lnTo>
                                <a:pt x="1312" y="28987"/>
                              </a:lnTo>
                              <a:lnTo>
                                <a:pt x="596" y="30776"/>
                              </a:lnTo>
                              <a:lnTo>
                                <a:pt x="357" y="32446"/>
                              </a:lnTo>
                              <a:lnTo>
                                <a:pt x="0" y="33639"/>
                              </a:lnTo>
                              <a:lnTo>
                                <a:pt x="0" y="34713"/>
                              </a:lnTo>
                              <a:lnTo>
                                <a:pt x="357" y="35548"/>
                              </a:lnTo>
                              <a:lnTo>
                                <a:pt x="1312" y="35906"/>
                              </a:lnTo>
                              <a:lnTo>
                                <a:pt x="2624" y="35906"/>
                              </a:lnTo>
                              <a:lnTo>
                                <a:pt x="3578" y="35309"/>
                              </a:lnTo>
                              <a:lnTo>
                                <a:pt x="4890" y="34474"/>
                              </a:lnTo>
                              <a:lnTo>
                                <a:pt x="6084" y="33281"/>
                              </a:lnTo>
                              <a:lnTo>
                                <a:pt x="7396" y="32208"/>
                              </a:lnTo>
                              <a:lnTo>
                                <a:pt x="9066" y="30776"/>
                              </a:lnTo>
                              <a:lnTo>
                                <a:pt x="10617" y="28987"/>
                              </a:lnTo>
                              <a:lnTo>
                                <a:pt x="11571" y="26959"/>
                              </a:lnTo>
                              <a:lnTo>
                                <a:pt x="12883" y="24693"/>
                              </a:lnTo>
                              <a:lnTo>
                                <a:pt x="14195" y="22665"/>
                              </a:lnTo>
                              <a:lnTo>
                                <a:pt x="15507" y="20398"/>
                              </a:lnTo>
                              <a:lnTo>
                                <a:pt x="16104" y="18132"/>
                              </a:lnTo>
                              <a:lnTo>
                                <a:pt x="17058" y="15746"/>
                              </a:lnTo>
                              <a:lnTo>
                                <a:pt x="18371" y="14076"/>
                              </a:lnTo>
                              <a:lnTo>
                                <a:pt x="19087" y="12406"/>
                              </a:lnTo>
                              <a:lnTo>
                                <a:pt x="19325" y="10616"/>
                              </a:lnTo>
                              <a:lnTo>
                                <a:pt x="20041" y="9185"/>
                              </a:lnTo>
                              <a:lnTo>
                                <a:pt x="20279" y="7992"/>
                              </a:lnTo>
                              <a:lnTo>
                                <a:pt x="20637" y="7157"/>
                              </a:lnTo>
                              <a:lnTo>
                                <a:pt x="20995" y="6560"/>
                              </a:lnTo>
                              <a:lnTo>
                                <a:pt x="20637" y="6322"/>
                              </a:lnTo>
                              <a:lnTo>
                                <a:pt x="20041" y="6918"/>
                              </a:lnTo>
                              <a:lnTo>
                                <a:pt x="20041" y="7753"/>
                              </a:lnTo>
                              <a:lnTo>
                                <a:pt x="20041" y="8588"/>
                              </a:lnTo>
                              <a:lnTo>
                                <a:pt x="20279" y="10020"/>
                              </a:lnTo>
                              <a:lnTo>
                                <a:pt x="30300" y="26721"/>
                              </a:lnTo>
                              <a:lnTo>
                                <a:pt x="32566" y="28748"/>
                              </a:lnTo>
                              <a:lnTo>
                                <a:pt x="34833" y="30776"/>
                              </a:lnTo>
                              <a:lnTo>
                                <a:pt x="37815" y="32208"/>
                              </a:lnTo>
                              <a:lnTo>
                                <a:pt x="40320" y="3304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7.333099pt;margin-top:799.127991pt;width:3.2pt;height:2.85pt;mso-position-horizontal-relative:page;mso-position-vertical-relative:page;z-index:16326144" id="docshape1026" coordorigin="4347,15983" coordsize="64,57" path="m4398,16014l4395,16010,4394,16008,4394,16006,4393,16003,4393,16000,4391,15997,4390,15994,4389,15992,4388,15989,4387,15988,4386,15986,4385,15985,4384,15984,4384,15983,4383,15983,4383,15983,4382,15983,4381,15983,4380,15983,4379,15985,4377,15986,4376,15987,4374,15989,4372,15991,4370,15993,4368,15995,4367,15998,4365,16000,4363,16003,4361,16006,4359,16009,4357,16013,4355,16016,4354,16019,4352,16022,4350,16026,4349,16028,4348,16031,4347,16034,4347,16036,4347,16037,4347,16039,4349,16039,4351,16039,4352,16038,4354,16037,4356,16035,4358,16033,4361,16031,4363,16028,4365,16025,4367,16021,4369,16018,4371,16015,4372,16011,4374,16007,4376,16005,4377,16002,4377,15999,4378,15997,4379,15995,4379,15994,4380,15993,4379,15993,4378,15993,4378,15995,4378,15996,4379,15998,4394,16025,4398,16028,4402,16031,4406,16033,4410,16035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330240" behindDoc="0" locked="0" layoutInCell="1" allowOverlap="1" wp14:anchorId="7F23A6CF" wp14:editId="15C36038">
                <wp:simplePos x="0" y="0"/>
                <wp:positionH relativeFrom="page">
                  <wp:posOffset>4010272</wp:posOffset>
                </wp:positionH>
                <wp:positionV relativeFrom="page">
                  <wp:posOffset>10058026</wp:posOffset>
                </wp:positionV>
                <wp:extent cx="133985" cy="148590"/>
                <wp:effectExtent l="0" t="0" r="0" b="0"/>
                <wp:wrapNone/>
                <wp:docPr id="1031" name="Graphic 10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985" cy="148590"/>
                        </a:xfrm>
                        <a:custGeom>
                          <a:avLst/>
                          <a:gdLst/>
                          <a:ahLst/>
                          <a:cxnLst/>
                          <a:rect l="l" t="t" r="r" b="b"/>
                          <a:pathLst>
                            <a:path w="133985" h="148590">
                              <a:moveTo>
                                <a:pt x="0" y="63343"/>
                              </a:moveTo>
                              <a:lnTo>
                                <a:pt x="1311" y="62508"/>
                              </a:lnTo>
                              <a:lnTo>
                                <a:pt x="2027" y="61911"/>
                              </a:lnTo>
                              <a:lnTo>
                                <a:pt x="2266" y="61076"/>
                              </a:lnTo>
                              <a:lnTo>
                                <a:pt x="2624" y="59883"/>
                              </a:lnTo>
                              <a:lnTo>
                                <a:pt x="2982" y="59048"/>
                              </a:lnTo>
                              <a:lnTo>
                                <a:pt x="3220" y="57975"/>
                              </a:lnTo>
                              <a:lnTo>
                                <a:pt x="3220" y="56782"/>
                              </a:lnTo>
                              <a:lnTo>
                                <a:pt x="3220" y="55947"/>
                              </a:lnTo>
                              <a:lnTo>
                                <a:pt x="3220" y="50698"/>
                              </a:lnTo>
                              <a:lnTo>
                                <a:pt x="3578" y="50221"/>
                              </a:lnTo>
                              <a:lnTo>
                                <a:pt x="4294" y="50459"/>
                              </a:lnTo>
                              <a:lnTo>
                                <a:pt x="4890" y="50698"/>
                              </a:lnTo>
                              <a:lnTo>
                                <a:pt x="5844" y="51294"/>
                              </a:lnTo>
                              <a:lnTo>
                                <a:pt x="6560" y="51891"/>
                              </a:lnTo>
                              <a:lnTo>
                                <a:pt x="6799" y="52726"/>
                              </a:lnTo>
                              <a:lnTo>
                                <a:pt x="7515" y="53561"/>
                              </a:lnTo>
                              <a:lnTo>
                                <a:pt x="7753" y="54754"/>
                              </a:lnTo>
                              <a:lnTo>
                                <a:pt x="8111" y="55947"/>
                              </a:lnTo>
                              <a:lnTo>
                                <a:pt x="8469" y="57617"/>
                              </a:lnTo>
                              <a:lnTo>
                                <a:pt x="8469" y="59406"/>
                              </a:lnTo>
                              <a:lnTo>
                                <a:pt x="8111" y="60838"/>
                              </a:lnTo>
                              <a:lnTo>
                                <a:pt x="7753" y="62746"/>
                              </a:lnTo>
                              <a:lnTo>
                                <a:pt x="7753" y="64774"/>
                              </a:lnTo>
                              <a:lnTo>
                                <a:pt x="7515" y="66802"/>
                              </a:lnTo>
                              <a:lnTo>
                                <a:pt x="7515" y="68591"/>
                              </a:lnTo>
                              <a:lnTo>
                                <a:pt x="7157" y="70023"/>
                              </a:lnTo>
                              <a:lnTo>
                                <a:pt x="7157" y="71693"/>
                              </a:lnTo>
                              <a:lnTo>
                                <a:pt x="6799" y="73124"/>
                              </a:lnTo>
                              <a:lnTo>
                                <a:pt x="6799" y="74556"/>
                              </a:lnTo>
                              <a:lnTo>
                                <a:pt x="6560" y="75987"/>
                              </a:lnTo>
                              <a:lnTo>
                                <a:pt x="6560" y="77180"/>
                              </a:lnTo>
                              <a:lnTo>
                                <a:pt x="6560" y="78254"/>
                              </a:lnTo>
                              <a:lnTo>
                                <a:pt x="6799" y="79208"/>
                              </a:lnTo>
                              <a:lnTo>
                                <a:pt x="7515" y="79685"/>
                              </a:lnTo>
                              <a:lnTo>
                                <a:pt x="8111" y="79685"/>
                              </a:lnTo>
                              <a:lnTo>
                                <a:pt x="8708" y="79685"/>
                              </a:lnTo>
                              <a:lnTo>
                                <a:pt x="9423" y="79447"/>
                              </a:lnTo>
                              <a:lnTo>
                                <a:pt x="10020" y="78850"/>
                              </a:lnTo>
                              <a:lnTo>
                                <a:pt x="10974" y="78015"/>
                              </a:lnTo>
                              <a:lnTo>
                                <a:pt x="12048" y="76822"/>
                              </a:lnTo>
                              <a:lnTo>
                                <a:pt x="13002" y="75391"/>
                              </a:lnTo>
                              <a:lnTo>
                                <a:pt x="13956" y="73959"/>
                              </a:lnTo>
                              <a:lnTo>
                                <a:pt x="14553" y="72528"/>
                              </a:lnTo>
                              <a:lnTo>
                                <a:pt x="15269" y="70858"/>
                              </a:lnTo>
                              <a:lnTo>
                                <a:pt x="15865" y="69069"/>
                              </a:lnTo>
                              <a:lnTo>
                                <a:pt x="16461" y="67041"/>
                              </a:lnTo>
                              <a:lnTo>
                                <a:pt x="17178" y="64774"/>
                              </a:lnTo>
                              <a:lnTo>
                                <a:pt x="18132" y="62746"/>
                              </a:lnTo>
                              <a:lnTo>
                                <a:pt x="18728" y="60838"/>
                              </a:lnTo>
                              <a:lnTo>
                                <a:pt x="19682" y="59048"/>
                              </a:lnTo>
                              <a:lnTo>
                                <a:pt x="20756" y="57378"/>
                              </a:lnTo>
                              <a:lnTo>
                                <a:pt x="21711" y="55589"/>
                              </a:lnTo>
                              <a:lnTo>
                                <a:pt x="22307" y="54515"/>
                              </a:lnTo>
                              <a:lnTo>
                                <a:pt x="23023" y="53322"/>
                              </a:lnTo>
                              <a:lnTo>
                                <a:pt x="23619" y="52129"/>
                              </a:lnTo>
                              <a:lnTo>
                                <a:pt x="24574" y="51652"/>
                              </a:lnTo>
                              <a:lnTo>
                                <a:pt x="25170" y="51294"/>
                              </a:lnTo>
                              <a:lnTo>
                                <a:pt x="25886" y="51056"/>
                              </a:lnTo>
                              <a:lnTo>
                                <a:pt x="26482" y="50698"/>
                              </a:lnTo>
                              <a:lnTo>
                                <a:pt x="27198" y="50698"/>
                              </a:lnTo>
                              <a:lnTo>
                                <a:pt x="27794" y="51056"/>
                              </a:lnTo>
                              <a:lnTo>
                                <a:pt x="28749" y="51294"/>
                              </a:lnTo>
                              <a:lnTo>
                                <a:pt x="29464" y="51891"/>
                              </a:lnTo>
                              <a:lnTo>
                                <a:pt x="30419" y="52487"/>
                              </a:lnTo>
                              <a:lnTo>
                                <a:pt x="31015" y="53322"/>
                              </a:lnTo>
                              <a:lnTo>
                                <a:pt x="31969" y="54515"/>
                              </a:lnTo>
                              <a:lnTo>
                                <a:pt x="32924" y="55589"/>
                              </a:lnTo>
                              <a:lnTo>
                                <a:pt x="34236" y="57020"/>
                              </a:lnTo>
                              <a:lnTo>
                                <a:pt x="35190" y="58213"/>
                              </a:lnTo>
                              <a:lnTo>
                                <a:pt x="36503" y="59645"/>
                              </a:lnTo>
                              <a:lnTo>
                                <a:pt x="37457" y="61076"/>
                              </a:lnTo>
                              <a:lnTo>
                                <a:pt x="38769" y="62746"/>
                              </a:lnTo>
                              <a:lnTo>
                                <a:pt x="40440" y="64178"/>
                              </a:lnTo>
                              <a:lnTo>
                                <a:pt x="42348" y="65967"/>
                              </a:lnTo>
                              <a:lnTo>
                                <a:pt x="43899" y="67399"/>
                              </a:lnTo>
                              <a:lnTo>
                                <a:pt x="45927" y="68591"/>
                              </a:lnTo>
                              <a:lnTo>
                                <a:pt x="48432" y="69427"/>
                              </a:lnTo>
                              <a:lnTo>
                                <a:pt x="50698" y="70023"/>
                              </a:lnTo>
                              <a:lnTo>
                                <a:pt x="53323" y="70023"/>
                              </a:lnTo>
                              <a:lnTo>
                                <a:pt x="56186" y="70262"/>
                              </a:lnTo>
                              <a:lnTo>
                                <a:pt x="58453" y="70500"/>
                              </a:lnTo>
                              <a:lnTo>
                                <a:pt x="61077" y="70262"/>
                              </a:lnTo>
                              <a:lnTo>
                                <a:pt x="63582" y="69427"/>
                              </a:lnTo>
                              <a:lnTo>
                                <a:pt x="86248" y="50221"/>
                              </a:lnTo>
                              <a:lnTo>
                                <a:pt x="88157" y="47358"/>
                              </a:lnTo>
                              <a:lnTo>
                                <a:pt x="89469" y="44376"/>
                              </a:lnTo>
                              <a:lnTo>
                                <a:pt x="90781" y="41274"/>
                              </a:lnTo>
                              <a:lnTo>
                                <a:pt x="92093" y="37815"/>
                              </a:lnTo>
                              <a:lnTo>
                                <a:pt x="93047" y="34117"/>
                              </a:lnTo>
                              <a:lnTo>
                                <a:pt x="94002" y="30657"/>
                              </a:lnTo>
                              <a:lnTo>
                                <a:pt x="94956" y="27198"/>
                              </a:lnTo>
                              <a:lnTo>
                                <a:pt x="95314" y="23500"/>
                              </a:lnTo>
                              <a:lnTo>
                                <a:pt x="95911" y="19802"/>
                              </a:lnTo>
                              <a:lnTo>
                                <a:pt x="96268" y="16342"/>
                              </a:lnTo>
                              <a:lnTo>
                                <a:pt x="96626" y="13121"/>
                              </a:lnTo>
                              <a:lnTo>
                                <a:pt x="96865" y="10020"/>
                              </a:lnTo>
                              <a:lnTo>
                                <a:pt x="96865" y="1073"/>
                              </a:lnTo>
                              <a:lnTo>
                                <a:pt x="96626" y="477"/>
                              </a:lnTo>
                              <a:lnTo>
                                <a:pt x="96268" y="0"/>
                              </a:lnTo>
                              <a:lnTo>
                                <a:pt x="95553" y="0"/>
                              </a:lnTo>
                              <a:lnTo>
                                <a:pt x="91377" y="12525"/>
                              </a:lnTo>
                              <a:lnTo>
                                <a:pt x="90781" y="15984"/>
                              </a:lnTo>
                              <a:lnTo>
                                <a:pt x="90065" y="19802"/>
                              </a:lnTo>
                              <a:lnTo>
                                <a:pt x="89827" y="23738"/>
                              </a:lnTo>
                              <a:lnTo>
                                <a:pt x="89111" y="28629"/>
                              </a:lnTo>
                              <a:lnTo>
                                <a:pt x="88872" y="33520"/>
                              </a:lnTo>
                              <a:lnTo>
                                <a:pt x="88514" y="39007"/>
                              </a:lnTo>
                              <a:lnTo>
                                <a:pt x="88514" y="44972"/>
                              </a:lnTo>
                              <a:lnTo>
                                <a:pt x="88157" y="51294"/>
                              </a:lnTo>
                              <a:lnTo>
                                <a:pt x="88157" y="57378"/>
                              </a:lnTo>
                              <a:lnTo>
                                <a:pt x="87798" y="63701"/>
                              </a:lnTo>
                              <a:lnTo>
                                <a:pt x="87798" y="70262"/>
                              </a:lnTo>
                              <a:lnTo>
                                <a:pt x="87560" y="75391"/>
                              </a:lnTo>
                              <a:lnTo>
                                <a:pt x="87560" y="80878"/>
                              </a:lnTo>
                              <a:lnTo>
                                <a:pt x="87202" y="86604"/>
                              </a:lnTo>
                              <a:lnTo>
                                <a:pt x="86845" y="92688"/>
                              </a:lnTo>
                              <a:lnTo>
                                <a:pt x="86248" y="98891"/>
                              </a:lnTo>
                              <a:lnTo>
                                <a:pt x="85890" y="104736"/>
                              </a:lnTo>
                              <a:lnTo>
                                <a:pt x="84936" y="110462"/>
                              </a:lnTo>
                              <a:lnTo>
                                <a:pt x="84339" y="115830"/>
                              </a:lnTo>
                              <a:lnTo>
                                <a:pt x="83623" y="122749"/>
                              </a:lnTo>
                              <a:lnTo>
                                <a:pt x="82669" y="128237"/>
                              </a:lnTo>
                              <a:lnTo>
                                <a:pt x="82072" y="132770"/>
                              </a:lnTo>
                              <a:lnTo>
                                <a:pt x="81357" y="137064"/>
                              </a:lnTo>
                              <a:lnTo>
                                <a:pt x="80760" y="140524"/>
                              </a:lnTo>
                              <a:lnTo>
                                <a:pt x="80164" y="142790"/>
                              </a:lnTo>
                              <a:lnTo>
                                <a:pt x="79448" y="144818"/>
                              </a:lnTo>
                              <a:lnTo>
                                <a:pt x="78852" y="146607"/>
                              </a:lnTo>
                              <a:lnTo>
                                <a:pt x="78136" y="147681"/>
                              </a:lnTo>
                              <a:lnTo>
                                <a:pt x="77539" y="148039"/>
                              </a:lnTo>
                              <a:lnTo>
                                <a:pt x="77182" y="148039"/>
                              </a:lnTo>
                              <a:lnTo>
                                <a:pt x="76585" y="147681"/>
                              </a:lnTo>
                              <a:lnTo>
                                <a:pt x="75870" y="146846"/>
                              </a:lnTo>
                              <a:lnTo>
                                <a:pt x="75273" y="145414"/>
                              </a:lnTo>
                              <a:lnTo>
                                <a:pt x="74915" y="143744"/>
                              </a:lnTo>
                              <a:lnTo>
                                <a:pt x="74915" y="141359"/>
                              </a:lnTo>
                              <a:lnTo>
                                <a:pt x="74915" y="138496"/>
                              </a:lnTo>
                              <a:lnTo>
                                <a:pt x="74915" y="135394"/>
                              </a:lnTo>
                              <a:lnTo>
                                <a:pt x="75273" y="131935"/>
                              </a:lnTo>
                              <a:lnTo>
                                <a:pt x="75870" y="127879"/>
                              </a:lnTo>
                              <a:lnTo>
                                <a:pt x="76585" y="123584"/>
                              </a:lnTo>
                              <a:lnTo>
                                <a:pt x="77539" y="119051"/>
                              </a:lnTo>
                              <a:lnTo>
                                <a:pt x="78494" y="114399"/>
                              </a:lnTo>
                              <a:lnTo>
                                <a:pt x="79448" y="110104"/>
                              </a:lnTo>
                              <a:lnTo>
                                <a:pt x="80760" y="105571"/>
                              </a:lnTo>
                              <a:lnTo>
                                <a:pt x="81357" y="101873"/>
                              </a:lnTo>
                              <a:lnTo>
                                <a:pt x="82072" y="98414"/>
                              </a:lnTo>
                              <a:lnTo>
                                <a:pt x="83027" y="94955"/>
                              </a:lnTo>
                              <a:lnTo>
                                <a:pt x="83623" y="91734"/>
                              </a:lnTo>
                              <a:lnTo>
                                <a:pt x="84339" y="88871"/>
                              </a:lnTo>
                              <a:lnTo>
                                <a:pt x="84936" y="86366"/>
                              </a:lnTo>
                              <a:lnTo>
                                <a:pt x="85651" y="83980"/>
                              </a:lnTo>
                              <a:lnTo>
                                <a:pt x="97581" y="73124"/>
                              </a:lnTo>
                              <a:lnTo>
                                <a:pt x="99132" y="72886"/>
                              </a:lnTo>
                              <a:lnTo>
                                <a:pt x="101040" y="73124"/>
                              </a:lnTo>
                              <a:lnTo>
                                <a:pt x="102710" y="73124"/>
                              </a:lnTo>
                              <a:lnTo>
                                <a:pt x="104619" y="73124"/>
                              </a:lnTo>
                              <a:lnTo>
                                <a:pt x="106885" y="73363"/>
                              </a:lnTo>
                              <a:lnTo>
                                <a:pt x="109510" y="73363"/>
                              </a:lnTo>
                              <a:lnTo>
                                <a:pt x="112015" y="73363"/>
                              </a:lnTo>
                              <a:lnTo>
                                <a:pt x="114639" y="73721"/>
                              </a:lnTo>
                              <a:lnTo>
                                <a:pt x="117502" y="73959"/>
                              </a:lnTo>
                              <a:lnTo>
                                <a:pt x="120485" y="73959"/>
                              </a:lnTo>
                              <a:lnTo>
                                <a:pt x="124302" y="74317"/>
                              </a:lnTo>
                              <a:lnTo>
                                <a:pt x="127523" y="74556"/>
                              </a:lnTo>
                              <a:lnTo>
                                <a:pt x="130505" y="73959"/>
                              </a:lnTo>
                              <a:lnTo>
                                <a:pt x="133368" y="7336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5.76947pt;margin-top:791.970581pt;width:10.55pt;height:11.7pt;mso-position-horizontal-relative:page;mso-position-vertical-relative:page;z-index:16330240" id="docshape1027" coordorigin="6315,15839" coordsize="211,234" path="m6315,15939l6317,15938,6319,15937,6319,15936,6320,15934,6320,15932,6320,15931,6320,15929,6320,15928,6320,15919,6321,15919,6322,15919,6323,15919,6325,15920,6326,15921,6326,15922,6327,15924,6328,15926,6328,15928,6329,15930,6329,15933,6328,15935,6328,15938,6328,15941,6327,15945,6327,15947,6327,15950,6327,15952,6326,15955,6326,15957,6326,15959,6326,15961,6326,15963,6326,15964,6327,15965,6328,15965,6329,15965,6330,15965,6331,15964,6333,15962,6334,15960,6336,15958,6337,15956,6338,15954,6339,15951,6340,15948,6341,15945,6342,15941,6344,15938,6345,15935,6346,15932,6348,15930,6350,15927,6351,15925,6352,15923,6353,15922,6354,15921,6355,15920,6356,15920,6357,15919,6358,15919,6359,15920,6361,15920,6362,15921,6363,15922,6364,15923,6366,15925,6367,15927,6369,15929,6371,15931,6373,15933,6374,15936,6376,15938,6379,15940,6382,15943,6385,15946,6388,15947,6392,15949,6395,15950,6399,15950,6404,15950,6407,15950,6412,15950,6416,15949,6451,15919,6454,15914,6456,15909,6458,15904,6460,15899,6462,15893,6463,15888,6465,15882,6465,15876,6466,15871,6467,15865,6468,15860,6468,15855,6468,15841,6468,15840,6467,15839,6466,15839,6459,15859,6458,15865,6457,15871,6457,15877,6456,15884,6455,15892,6455,15901,6455,15910,6454,15920,6454,15930,6454,15940,6454,15950,6453,15958,6453,15967,6453,15976,6452,15985,6451,15995,6451,16004,6449,16013,6448,16022,6447,16033,6446,16041,6445,16048,6444,16055,6443,16061,6442,16064,6441,16067,6440,16070,6438,16072,6437,16073,6437,16073,6436,16072,6435,16071,6434,16068,6433,16066,6433,16062,6433,16058,6433,16053,6434,16047,6435,16041,6436,16034,6437,16027,6439,16020,6441,16013,6443,16006,6444,16000,6445,15994,6446,15989,6447,15984,6448,15979,6449,15975,6450,15972,6469,15955,6472,15954,6475,15955,6477,15955,6480,15955,6484,15955,6488,15955,6492,15955,6496,15956,6500,15956,6505,15956,6511,15956,6516,15957,6521,15956,6525,15955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339968" behindDoc="0" locked="0" layoutInCell="1" allowOverlap="1" wp14:anchorId="034EF1FB" wp14:editId="06A5CF0D">
                <wp:simplePos x="0" y="0"/>
                <wp:positionH relativeFrom="page">
                  <wp:posOffset>5785223</wp:posOffset>
                </wp:positionH>
                <wp:positionV relativeFrom="page">
                  <wp:posOffset>10027249</wp:posOffset>
                </wp:positionV>
                <wp:extent cx="195580" cy="158115"/>
                <wp:effectExtent l="0" t="0" r="0" b="0"/>
                <wp:wrapNone/>
                <wp:docPr id="1032" name="Graphic 10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580" cy="158115"/>
                        </a:xfrm>
                        <a:custGeom>
                          <a:avLst/>
                          <a:gdLst/>
                          <a:ahLst/>
                          <a:cxnLst/>
                          <a:rect l="l" t="t" r="r" b="b"/>
                          <a:pathLst>
                            <a:path w="195580" h="158115">
                              <a:moveTo>
                                <a:pt x="0" y="97579"/>
                              </a:moveTo>
                              <a:lnTo>
                                <a:pt x="715" y="96983"/>
                              </a:lnTo>
                              <a:lnTo>
                                <a:pt x="1311" y="96386"/>
                              </a:lnTo>
                              <a:lnTo>
                                <a:pt x="2266" y="95551"/>
                              </a:lnTo>
                              <a:lnTo>
                                <a:pt x="3936" y="94120"/>
                              </a:lnTo>
                              <a:lnTo>
                                <a:pt x="5845" y="92449"/>
                              </a:lnTo>
                              <a:lnTo>
                                <a:pt x="8111" y="90422"/>
                              </a:lnTo>
                              <a:lnTo>
                                <a:pt x="10378" y="88155"/>
                              </a:lnTo>
                              <a:lnTo>
                                <a:pt x="12883" y="85769"/>
                              </a:lnTo>
                              <a:lnTo>
                                <a:pt x="28152" y="64893"/>
                              </a:lnTo>
                              <a:lnTo>
                                <a:pt x="30658" y="60241"/>
                              </a:lnTo>
                              <a:lnTo>
                                <a:pt x="33640" y="55350"/>
                              </a:lnTo>
                              <a:lnTo>
                                <a:pt x="36145" y="50817"/>
                              </a:lnTo>
                              <a:lnTo>
                                <a:pt x="39128" y="46284"/>
                              </a:lnTo>
                              <a:lnTo>
                                <a:pt x="41633" y="41035"/>
                              </a:lnTo>
                              <a:lnTo>
                                <a:pt x="44615" y="35906"/>
                              </a:lnTo>
                              <a:lnTo>
                                <a:pt x="46763" y="31254"/>
                              </a:lnTo>
                              <a:lnTo>
                                <a:pt x="49028" y="26482"/>
                              </a:lnTo>
                              <a:lnTo>
                                <a:pt x="51057" y="22068"/>
                              </a:lnTo>
                              <a:lnTo>
                                <a:pt x="52608" y="18132"/>
                              </a:lnTo>
                              <a:lnTo>
                                <a:pt x="54278" y="14911"/>
                              </a:lnTo>
                              <a:lnTo>
                                <a:pt x="56783" y="4652"/>
                              </a:lnTo>
                              <a:lnTo>
                                <a:pt x="57141" y="3220"/>
                              </a:lnTo>
                              <a:lnTo>
                                <a:pt x="56783" y="2027"/>
                              </a:lnTo>
                              <a:lnTo>
                                <a:pt x="56544" y="1431"/>
                              </a:lnTo>
                              <a:lnTo>
                                <a:pt x="56187" y="834"/>
                              </a:lnTo>
                              <a:lnTo>
                                <a:pt x="55828" y="357"/>
                              </a:lnTo>
                              <a:lnTo>
                                <a:pt x="55232" y="0"/>
                              </a:lnTo>
                              <a:lnTo>
                                <a:pt x="54516" y="596"/>
                              </a:lnTo>
                              <a:lnTo>
                                <a:pt x="53920" y="1789"/>
                              </a:lnTo>
                              <a:lnTo>
                                <a:pt x="52965" y="3459"/>
                              </a:lnTo>
                              <a:lnTo>
                                <a:pt x="52249" y="5725"/>
                              </a:lnTo>
                              <a:lnTo>
                                <a:pt x="51295" y="8588"/>
                              </a:lnTo>
                              <a:lnTo>
                                <a:pt x="50699" y="12048"/>
                              </a:lnTo>
                              <a:lnTo>
                                <a:pt x="50102" y="16104"/>
                              </a:lnTo>
                              <a:lnTo>
                                <a:pt x="49386" y="20637"/>
                              </a:lnTo>
                              <a:lnTo>
                                <a:pt x="49028" y="26124"/>
                              </a:lnTo>
                              <a:lnTo>
                                <a:pt x="48433" y="32446"/>
                              </a:lnTo>
                              <a:lnTo>
                                <a:pt x="47836" y="39007"/>
                              </a:lnTo>
                              <a:lnTo>
                                <a:pt x="47119" y="46284"/>
                              </a:lnTo>
                              <a:lnTo>
                                <a:pt x="46166" y="53442"/>
                              </a:lnTo>
                              <a:lnTo>
                                <a:pt x="45211" y="62030"/>
                              </a:lnTo>
                              <a:lnTo>
                                <a:pt x="44615" y="70619"/>
                              </a:lnTo>
                              <a:lnTo>
                                <a:pt x="43541" y="79566"/>
                              </a:lnTo>
                              <a:lnTo>
                                <a:pt x="42348" y="88155"/>
                              </a:lnTo>
                              <a:lnTo>
                                <a:pt x="41275" y="97340"/>
                              </a:lnTo>
                              <a:lnTo>
                                <a:pt x="40320" y="105571"/>
                              </a:lnTo>
                              <a:lnTo>
                                <a:pt x="39724" y="113325"/>
                              </a:lnTo>
                              <a:lnTo>
                                <a:pt x="39128" y="120602"/>
                              </a:lnTo>
                              <a:lnTo>
                                <a:pt x="38770" y="127402"/>
                              </a:lnTo>
                              <a:lnTo>
                                <a:pt x="38412" y="133128"/>
                              </a:lnTo>
                              <a:lnTo>
                                <a:pt x="38412" y="138615"/>
                              </a:lnTo>
                              <a:lnTo>
                                <a:pt x="38054" y="143267"/>
                              </a:lnTo>
                              <a:lnTo>
                                <a:pt x="38054" y="147204"/>
                              </a:lnTo>
                              <a:lnTo>
                                <a:pt x="37815" y="150425"/>
                              </a:lnTo>
                              <a:lnTo>
                                <a:pt x="37815" y="152930"/>
                              </a:lnTo>
                              <a:lnTo>
                                <a:pt x="38054" y="155315"/>
                              </a:lnTo>
                              <a:lnTo>
                                <a:pt x="38412" y="156747"/>
                              </a:lnTo>
                              <a:lnTo>
                                <a:pt x="38770" y="157582"/>
                              </a:lnTo>
                              <a:lnTo>
                                <a:pt x="39128" y="157821"/>
                              </a:lnTo>
                              <a:lnTo>
                                <a:pt x="39724" y="156747"/>
                              </a:lnTo>
                              <a:lnTo>
                                <a:pt x="40082" y="154958"/>
                              </a:lnTo>
                              <a:lnTo>
                                <a:pt x="40678" y="152691"/>
                              </a:lnTo>
                              <a:lnTo>
                                <a:pt x="41037" y="149828"/>
                              </a:lnTo>
                              <a:lnTo>
                                <a:pt x="41275" y="146130"/>
                              </a:lnTo>
                              <a:lnTo>
                                <a:pt x="41633" y="142313"/>
                              </a:lnTo>
                              <a:lnTo>
                                <a:pt x="41633" y="137780"/>
                              </a:lnTo>
                              <a:lnTo>
                                <a:pt x="41633" y="132650"/>
                              </a:lnTo>
                              <a:lnTo>
                                <a:pt x="41633" y="127402"/>
                              </a:lnTo>
                              <a:lnTo>
                                <a:pt x="41991" y="122272"/>
                              </a:lnTo>
                              <a:lnTo>
                                <a:pt x="42348" y="116785"/>
                              </a:lnTo>
                              <a:lnTo>
                                <a:pt x="42945" y="110820"/>
                              </a:lnTo>
                              <a:lnTo>
                                <a:pt x="43303" y="104498"/>
                              </a:lnTo>
                              <a:lnTo>
                                <a:pt x="43541" y="98772"/>
                              </a:lnTo>
                              <a:lnTo>
                                <a:pt x="43541" y="93046"/>
                              </a:lnTo>
                              <a:lnTo>
                                <a:pt x="43899" y="87559"/>
                              </a:lnTo>
                              <a:lnTo>
                                <a:pt x="44257" y="82429"/>
                              </a:lnTo>
                              <a:lnTo>
                                <a:pt x="44854" y="77777"/>
                              </a:lnTo>
                              <a:lnTo>
                                <a:pt x="45569" y="73721"/>
                              </a:lnTo>
                              <a:lnTo>
                                <a:pt x="45808" y="70381"/>
                              </a:lnTo>
                              <a:lnTo>
                                <a:pt x="46524" y="67160"/>
                              </a:lnTo>
                              <a:lnTo>
                                <a:pt x="46763" y="64536"/>
                              </a:lnTo>
                              <a:lnTo>
                                <a:pt x="47478" y="62269"/>
                              </a:lnTo>
                              <a:lnTo>
                                <a:pt x="47836" y="60599"/>
                              </a:lnTo>
                              <a:lnTo>
                                <a:pt x="48433" y="59168"/>
                              </a:lnTo>
                              <a:lnTo>
                                <a:pt x="49028" y="57975"/>
                              </a:lnTo>
                              <a:lnTo>
                                <a:pt x="49386" y="56901"/>
                              </a:lnTo>
                              <a:lnTo>
                                <a:pt x="50102" y="55947"/>
                              </a:lnTo>
                              <a:lnTo>
                                <a:pt x="50699" y="55708"/>
                              </a:lnTo>
                              <a:lnTo>
                                <a:pt x="52011" y="55350"/>
                              </a:lnTo>
                              <a:lnTo>
                                <a:pt x="53323" y="55350"/>
                              </a:lnTo>
                              <a:lnTo>
                                <a:pt x="54516" y="55708"/>
                              </a:lnTo>
                              <a:lnTo>
                                <a:pt x="55828" y="55947"/>
                              </a:lnTo>
                              <a:lnTo>
                                <a:pt x="58095" y="56901"/>
                              </a:lnTo>
                              <a:lnTo>
                                <a:pt x="60362" y="57378"/>
                              </a:lnTo>
                              <a:lnTo>
                                <a:pt x="62629" y="58332"/>
                              </a:lnTo>
                              <a:lnTo>
                                <a:pt x="75512" y="65728"/>
                              </a:lnTo>
                              <a:lnTo>
                                <a:pt x="77778" y="67518"/>
                              </a:lnTo>
                              <a:lnTo>
                                <a:pt x="79806" y="69188"/>
                              </a:lnTo>
                              <a:lnTo>
                                <a:pt x="81357" y="70858"/>
                              </a:lnTo>
                              <a:lnTo>
                                <a:pt x="83027" y="72886"/>
                              </a:lnTo>
                              <a:lnTo>
                                <a:pt x="84220" y="74317"/>
                              </a:lnTo>
                              <a:lnTo>
                                <a:pt x="84936" y="76107"/>
                              </a:lnTo>
                              <a:lnTo>
                                <a:pt x="85532" y="77777"/>
                              </a:lnTo>
                              <a:lnTo>
                                <a:pt x="85891" y="79208"/>
                              </a:lnTo>
                              <a:lnTo>
                                <a:pt x="86248" y="80401"/>
                              </a:lnTo>
                              <a:lnTo>
                                <a:pt x="86248" y="81475"/>
                              </a:lnTo>
                              <a:lnTo>
                                <a:pt x="85532" y="82429"/>
                              </a:lnTo>
                              <a:lnTo>
                                <a:pt x="84936" y="83503"/>
                              </a:lnTo>
                              <a:lnTo>
                                <a:pt x="77778" y="86366"/>
                              </a:lnTo>
                              <a:lnTo>
                                <a:pt x="75870" y="86962"/>
                              </a:lnTo>
                              <a:lnTo>
                                <a:pt x="73960" y="86962"/>
                              </a:lnTo>
                              <a:lnTo>
                                <a:pt x="72052" y="86962"/>
                              </a:lnTo>
                              <a:lnTo>
                                <a:pt x="70382" y="86724"/>
                              </a:lnTo>
                              <a:lnTo>
                                <a:pt x="62031" y="82429"/>
                              </a:lnTo>
                              <a:lnTo>
                                <a:pt x="61316" y="81475"/>
                              </a:lnTo>
                              <a:lnTo>
                                <a:pt x="61077" y="80401"/>
                              </a:lnTo>
                              <a:lnTo>
                                <a:pt x="61316" y="79208"/>
                              </a:lnTo>
                              <a:lnTo>
                                <a:pt x="61674" y="78373"/>
                              </a:lnTo>
                              <a:lnTo>
                                <a:pt x="77539" y="70858"/>
                              </a:lnTo>
                              <a:lnTo>
                                <a:pt x="80402" y="69784"/>
                              </a:lnTo>
                              <a:lnTo>
                                <a:pt x="84220" y="68591"/>
                              </a:lnTo>
                              <a:lnTo>
                                <a:pt x="88157" y="67518"/>
                              </a:lnTo>
                              <a:lnTo>
                                <a:pt x="91974" y="65967"/>
                              </a:lnTo>
                              <a:lnTo>
                                <a:pt x="95195" y="64893"/>
                              </a:lnTo>
                              <a:lnTo>
                                <a:pt x="98416" y="63701"/>
                              </a:lnTo>
                              <a:lnTo>
                                <a:pt x="101995" y="62030"/>
                              </a:lnTo>
                              <a:lnTo>
                                <a:pt x="105573" y="60599"/>
                              </a:lnTo>
                              <a:lnTo>
                                <a:pt x="108794" y="59406"/>
                              </a:lnTo>
                              <a:lnTo>
                                <a:pt x="112015" y="58332"/>
                              </a:lnTo>
                              <a:lnTo>
                                <a:pt x="114640" y="56543"/>
                              </a:lnTo>
                              <a:lnTo>
                                <a:pt x="116906" y="55112"/>
                              </a:lnTo>
                              <a:lnTo>
                                <a:pt x="118815" y="53442"/>
                              </a:lnTo>
                              <a:lnTo>
                                <a:pt x="120366" y="51652"/>
                              </a:lnTo>
                              <a:lnTo>
                                <a:pt x="121678" y="49624"/>
                              </a:lnTo>
                              <a:lnTo>
                                <a:pt x="122990" y="47716"/>
                              </a:lnTo>
                              <a:lnTo>
                                <a:pt x="123945" y="45926"/>
                              </a:lnTo>
                              <a:lnTo>
                                <a:pt x="124302" y="44256"/>
                              </a:lnTo>
                              <a:lnTo>
                                <a:pt x="124302" y="42467"/>
                              </a:lnTo>
                              <a:lnTo>
                                <a:pt x="124302" y="40797"/>
                              </a:lnTo>
                              <a:lnTo>
                                <a:pt x="119173" y="33281"/>
                              </a:lnTo>
                              <a:lnTo>
                                <a:pt x="117861" y="32446"/>
                              </a:lnTo>
                              <a:lnTo>
                                <a:pt x="116549" y="31850"/>
                              </a:lnTo>
                              <a:lnTo>
                                <a:pt x="115236" y="31254"/>
                              </a:lnTo>
                              <a:lnTo>
                                <a:pt x="113924" y="31015"/>
                              </a:lnTo>
                              <a:lnTo>
                                <a:pt x="112969" y="30776"/>
                              </a:lnTo>
                              <a:lnTo>
                                <a:pt x="111657" y="30776"/>
                              </a:lnTo>
                              <a:lnTo>
                                <a:pt x="109749" y="30418"/>
                              </a:lnTo>
                              <a:lnTo>
                                <a:pt x="108794" y="30776"/>
                              </a:lnTo>
                              <a:lnTo>
                                <a:pt x="108198" y="31611"/>
                              </a:lnTo>
                              <a:lnTo>
                                <a:pt x="107243" y="32685"/>
                              </a:lnTo>
                              <a:lnTo>
                                <a:pt x="106170" y="34117"/>
                              </a:lnTo>
                              <a:lnTo>
                                <a:pt x="105216" y="35906"/>
                              </a:lnTo>
                              <a:lnTo>
                                <a:pt x="104261" y="38172"/>
                              </a:lnTo>
                              <a:lnTo>
                                <a:pt x="102949" y="40439"/>
                              </a:lnTo>
                              <a:lnTo>
                                <a:pt x="101756" y="42825"/>
                              </a:lnTo>
                              <a:lnTo>
                                <a:pt x="100682" y="45330"/>
                              </a:lnTo>
                              <a:lnTo>
                                <a:pt x="99728" y="48193"/>
                              </a:lnTo>
                              <a:lnTo>
                                <a:pt x="99132" y="51056"/>
                              </a:lnTo>
                              <a:lnTo>
                                <a:pt x="98416" y="53919"/>
                              </a:lnTo>
                              <a:lnTo>
                                <a:pt x="97462" y="56901"/>
                              </a:lnTo>
                              <a:lnTo>
                                <a:pt x="97223" y="60003"/>
                              </a:lnTo>
                              <a:lnTo>
                                <a:pt x="96865" y="62627"/>
                              </a:lnTo>
                              <a:lnTo>
                                <a:pt x="96865" y="64893"/>
                              </a:lnTo>
                              <a:lnTo>
                                <a:pt x="96865" y="67160"/>
                              </a:lnTo>
                              <a:lnTo>
                                <a:pt x="97223" y="69188"/>
                              </a:lnTo>
                              <a:lnTo>
                                <a:pt x="97462" y="70858"/>
                              </a:lnTo>
                              <a:lnTo>
                                <a:pt x="97819" y="72647"/>
                              </a:lnTo>
                              <a:lnTo>
                                <a:pt x="98416" y="74317"/>
                              </a:lnTo>
                              <a:lnTo>
                                <a:pt x="99490" y="75510"/>
                              </a:lnTo>
                              <a:lnTo>
                                <a:pt x="100086" y="76345"/>
                              </a:lnTo>
                              <a:lnTo>
                                <a:pt x="101041" y="76584"/>
                              </a:lnTo>
                              <a:lnTo>
                                <a:pt x="101756" y="77180"/>
                              </a:lnTo>
                              <a:lnTo>
                                <a:pt x="102353" y="76584"/>
                              </a:lnTo>
                              <a:lnTo>
                                <a:pt x="103664" y="75749"/>
                              </a:lnTo>
                              <a:lnTo>
                                <a:pt x="104619" y="74675"/>
                              </a:lnTo>
                              <a:lnTo>
                                <a:pt x="105931" y="73482"/>
                              </a:lnTo>
                              <a:lnTo>
                                <a:pt x="107482" y="72289"/>
                              </a:lnTo>
                              <a:lnTo>
                                <a:pt x="108794" y="70858"/>
                              </a:lnTo>
                              <a:lnTo>
                                <a:pt x="110106" y="69188"/>
                              </a:lnTo>
                              <a:lnTo>
                                <a:pt x="111061" y="67756"/>
                              </a:lnTo>
                              <a:lnTo>
                                <a:pt x="112015" y="65967"/>
                              </a:lnTo>
                              <a:lnTo>
                                <a:pt x="112969" y="64297"/>
                              </a:lnTo>
                              <a:lnTo>
                                <a:pt x="113924" y="62627"/>
                              </a:lnTo>
                              <a:lnTo>
                                <a:pt x="114640" y="60599"/>
                              </a:lnTo>
                              <a:lnTo>
                                <a:pt x="115236" y="58810"/>
                              </a:lnTo>
                              <a:lnTo>
                                <a:pt x="115952" y="57378"/>
                              </a:lnTo>
                              <a:lnTo>
                                <a:pt x="116549" y="55708"/>
                              </a:lnTo>
                              <a:lnTo>
                                <a:pt x="116906" y="54277"/>
                              </a:lnTo>
                              <a:lnTo>
                                <a:pt x="117145" y="53084"/>
                              </a:lnTo>
                              <a:lnTo>
                                <a:pt x="117145" y="52249"/>
                              </a:lnTo>
                              <a:lnTo>
                                <a:pt x="117503" y="51652"/>
                              </a:lnTo>
                              <a:lnTo>
                                <a:pt x="117503" y="50817"/>
                              </a:lnTo>
                              <a:lnTo>
                                <a:pt x="117861" y="49982"/>
                              </a:lnTo>
                              <a:lnTo>
                                <a:pt x="118218" y="49386"/>
                              </a:lnTo>
                              <a:lnTo>
                                <a:pt x="118815" y="49386"/>
                              </a:lnTo>
                              <a:lnTo>
                                <a:pt x="119412" y="49624"/>
                              </a:lnTo>
                              <a:lnTo>
                                <a:pt x="120127" y="49982"/>
                              </a:lnTo>
                              <a:lnTo>
                                <a:pt x="120724" y="50579"/>
                              </a:lnTo>
                              <a:lnTo>
                                <a:pt x="121082" y="51652"/>
                              </a:lnTo>
                              <a:lnTo>
                                <a:pt x="121678" y="52845"/>
                              </a:lnTo>
                              <a:lnTo>
                                <a:pt x="122036" y="53919"/>
                              </a:lnTo>
                              <a:lnTo>
                                <a:pt x="122633" y="55708"/>
                              </a:lnTo>
                              <a:lnTo>
                                <a:pt x="122990" y="57378"/>
                              </a:lnTo>
                              <a:lnTo>
                                <a:pt x="123348" y="59168"/>
                              </a:lnTo>
                              <a:lnTo>
                                <a:pt x="123706" y="60599"/>
                              </a:lnTo>
                              <a:lnTo>
                                <a:pt x="123945" y="62627"/>
                              </a:lnTo>
                              <a:lnTo>
                                <a:pt x="123945" y="64893"/>
                              </a:lnTo>
                              <a:lnTo>
                                <a:pt x="123945" y="66921"/>
                              </a:lnTo>
                              <a:lnTo>
                                <a:pt x="124302" y="68949"/>
                              </a:lnTo>
                              <a:lnTo>
                                <a:pt x="124660" y="70619"/>
                              </a:lnTo>
                              <a:lnTo>
                                <a:pt x="124899" y="72289"/>
                              </a:lnTo>
                              <a:lnTo>
                                <a:pt x="124899" y="74079"/>
                              </a:lnTo>
                              <a:lnTo>
                                <a:pt x="125257" y="75510"/>
                              </a:lnTo>
                              <a:lnTo>
                                <a:pt x="125853" y="76584"/>
                              </a:lnTo>
                              <a:lnTo>
                                <a:pt x="126211" y="77777"/>
                              </a:lnTo>
                              <a:lnTo>
                                <a:pt x="126569" y="78612"/>
                              </a:lnTo>
                              <a:lnTo>
                                <a:pt x="127165" y="78970"/>
                              </a:lnTo>
                              <a:lnTo>
                                <a:pt x="128120" y="79208"/>
                              </a:lnTo>
                              <a:lnTo>
                                <a:pt x="128836" y="79208"/>
                              </a:lnTo>
                              <a:lnTo>
                                <a:pt x="129432" y="78970"/>
                              </a:lnTo>
                              <a:lnTo>
                                <a:pt x="130744" y="78373"/>
                              </a:lnTo>
                              <a:lnTo>
                                <a:pt x="131699" y="77538"/>
                              </a:lnTo>
                              <a:lnTo>
                                <a:pt x="133011" y="76345"/>
                              </a:lnTo>
                              <a:lnTo>
                                <a:pt x="134681" y="74914"/>
                              </a:lnTo>
                              <a:lnTo>
                                <a:pt x="136231" y="72886"/>
                              </a:lnTo>
                              <a:lnTo>
                                <a:pt x="138140" y="70858"/>
                              </a:lnTo>
                              <a:lnTo>
                                <a:pt x="139810" y="68591"/>
                              </a:lnTo>
                              <a:lnTo>
                                <a:pt x="141361" y="65967"/>
                              </a:lnTo>
                              <a:lnTo>
                                <a:pt x="143032" y="63104"/>
                              </a:lnTo>
                              <a:lnTo>
                                <a:pt x="144582" y="60003"/>
                              </a:lnTo>
                              <a:lnTo>
                                <a:pt x="146252" y="57140"/>
                              </a:lnTo>
                              <a:lnTo>
                                <a:pt x="147803" y="54277"/>
                              </a:lnTo>
                              <a:lnTo>
                                <a:pt x="149115" y="51056"/>
                              </a:lnTo>
                              <a:lnTo>
                                <a:pt x="150786" y="48193"/>
                              </a:lnTo>
                              <a:lnTo>
                                <a:pt x="151381" y="45330"/>
                              </a:lnTo>
                              <a:lnTo>
                                <a:pt x="151381" y="42467"/>
                              </a:lnTo>
                              <a:lnTo>
                                <a:pt x="151739" y="40200"/>
                              </a:lnTo>
                              <a:lnTo>
                                <a:pt x="151739" y="37934"/>
                              </a:lnTo>
                              <a:lnTo>
                                <a:pt x="152336" y="36144"/>
                              </a:lnTo>
                              <a:lnTo>
                                <a:pt x="152694" y="34713"/>
                              </a:lnTo>
                              <a:lnTo>
                                <a:pt x="153291" y="33878"/>
                              </a:lnTo>
                              <a:lnTo>
                                <a:pt x="153291" y="33281"/>
                              </a:lnTo>
                              <a:lnTo>
                                <a:pt x="154006" y="33043"/>
                              </a:lnTo>
                              <a:lnTo>
                                <a:pt x="154603" y="33639"/>
                              </a:lnTo>
                              <a:lnTo>
                                <a:pt x="155915" y="34474"/>
                              </a:lnTo>
                              <a:lnTo>
                                <a:pt x="156631" y="35667"/>
                              </a:lnTo>
                              <a:lnTo>
                                <a:pt x="157227" y="37099"/>
                              </a:lnTo>
                              <a:lnTo>
                                <a:pt x="158182" y="39365"/>
                              </a:lnTo>
                              <a:lnTo>
                                <a:pt x="159136" y="41870"/>
                              </a:lnTo>
                              <a:lnTo>
                                <a:pt x="160448" y="44256"/>
                              </a:lnTo>
                              <a:lnTo>
                                <a:pt x="161045" y="47119"/>
                              </a:lnTo>
                              <a:lnTo>
                                <a:pt x="161761" y="49982"/>
                              </a:lnTo>
                              <a:lnTo>
                                <a:pt x="162715" y="53084"/>
                              </a:lnTo>
                              <a:lnTo>
                                <a:pt x="163311" y="55947"/>
                              </a:lnTo>
                              <a:lnTo>
                                <a:pt x="164027" y="58332"/>
                              </a:lnTo>
                              <a:lnTo>
                                <a:pt x="164981" y="60599"/>
                              </a:lnTo>
                              <a:lnTo>
                                <a:pt x="165935" y="63104"/>
                              </a:lnTo>
                              <a:lnTo>
                                <a:pt x="166890" y="65967"/>
                              </a:lnTo>
                              <a:lnTo>
                                <a:pt x="168560" y="68353"/>
                              </a:lnTo>
                              <a:lnTo>
                                <a:pt x="170111" y="70858"/>
                              </a:lnTo>
                              <a:lnTo>
                                <a:pt x="172377" y="72886"/>
                              </a:lnTo>
                              <a:lnTo>
                                <a:pt x="174644" y="74914"/>
                              </a:lnTo>
                              <a:lnTo>
                                <a:pt x="178819" y="76942"/>
                              </a:lnTo>
                              <a:lnTo>
                                <a:pt x="183352" y="78970"/>
                              </a:lnTo>
                              <a:lnTo>
                                <a:pt x="189198" y="80401"/>
                              </a:lnTo>
                              <a:lnTo>
                                <a:pt x="195043" y="8099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5.529419pt;margin-top:789.54718pt;width:15.4pt;height:12.45pt;mso-position-horizontal-relative:page;mso-position-vertical-relative:page;z-index:16339968" id="docshape1028" coordorigin="9111,15791" coordsize="308,249" path="m9111,15945l9112,15944,9113,15943,9114,15941,9117,15939,9120,15937,9123,15933,9127,15930,9131,15926,9155,15893,9159,15886,9164,15878,9168,15871,9172,15864,9176,15856,9181,15847,9184,15840,9188,15833,9191,15826,9193,15819,9196,15814,9200,15798,9201,15796,9200,15794,9200,15793,9199,15792,9199,15792,9198,15791,9196,15792,9196,15794,9194,15796,9193,15800,9191,15804,9190,15810,9189,15816,9188,15823,9188,15832,9187,15842,9186,15852,9185,15864,9183,15875,9182,15889,9181,15902,9179,15916,9177,15930,9176,15944,9174,15957,9173,15969,9172,15981,9172,15992,9171,16001,9171,16009,9171,16017,9171,16023,9170,16028,9170,16032,9171,16036,9171,16038,9172,16039,9172,16039,9173,16038,9174,16035,9175,16031,9175,16027,9176,16021,9176,16015,9176,16008,9176,16000,9176,15992,9177,15983,9177,15975,9178,15965,9179,15956,9179,15946,9179,15937,9180,15929,9180,15921,9181,15913,9182,15907,9183,15902,9184,15897,9184,15893,9185,15889,9186,15886,9187,15884,9188,15882,9188,15881,9189,15879,9190,15879,9192,15878,9195,15878,9196,15879,9199,15879,9202,15881,9206,15881,9209,15883,9230,15894,9233,15897,9236,15900,9239,15903,9241,15906,9243,15908,9244,15911,9245,15913,9246,15916,9246,15918,9246,15919,9245,15921,9244,15922,9233,15927,9230,15928,9227,15928,9224,15928,9221,15928,9208,15921,9207,15919,9207,15918,9207,15916,9208,15914,9233,15903,9237,15901,9243,15899,9249,15897,9255,15895,9261,15893,9266,15891,9271,15889,9277,15886,9282,15884,9287,15883,9291,15880,9295,15878,9298,15875,9300,15872,9302,15869,9304,15866,9306,15863,9306,15861,9306,15858,9306,15855,9298,15843,9296,15842,9294,15841,9292,15840,9290,15840,9288,15839,9286,15839,9283,15839,9282,15839,9281,15841,9279,15842,9278,15845,9276,15847,9275,15851,9273,15855,9271,15858,9269,15862,9268,15867,9267,15871,9266,15876,9264,15881,9264,15885,9263,15890,9263,15893,9263,15897,9264,15900,9264,15903,9265,15905,9266,15908,9267,15910,9268,15911,9270,15912,9271,15912,9272,15912,9274,15910,9275,15909,9277,15907,9280,15905,9282,15903,9284,15900,9285,15898,9287,15895,9288,15892,9290,15890,9291,15886,9292,15884,9293,15881,9294,15879,9295,15876,9295,15875,9295,15873,9296,15872,9296,15871,9296,15870,9297,15869,9298,15869,9299,15869,9300,15870,9301,15871,9301,15872,9302,15874,9303,15876,9304,15879,9304,15881,9305,15884,9305,15886,9306,15890,9306,15893,9306,15896,9306,15900,9307,15902,9307,15905,9307,15908,9308,15910,9309,15912,9309,15913,9310,15915,9311,15915,9312,15916,9313,15916,9314,15915,9316,15914,9318,15913,9320,15911,9323,15909,9325,15906,9328,15903,9331,15899,9333,15895,9336,15890,9338,15885,9341,15881,9343,15876,9345,15871,9348,15867,9349,15862,9349,15858,9350,15854,9350,15851,9350,15848,9351,15846,9352,15844,9352,15843,9353,15843,9354,15844,9356,15845,9357,15847,9358,15849,9360,15853,9361,15857,9363,15861,9364,15865,9365,15870,9367,15875,9368,15879,9369,15883,9370,15886,9372,15890,9373,15895,9376,15899,9378,15903,9382,15906,9386,15909,9392,15912,9399,15915,9409,15918,9418,15918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344576" behindDoc="0" locked="0" layoutInCell="1" allowOverlap="1" wp14:anchorId="2204E74A" wp14:editId="3129C9E3">
                <wp:simplePos x="0" y="0"/>
                <wp:positionH relativeFrom="page">
                  <wp:posOffset>7348762</wp:posOffset>
                </wp:positionH>
                <wp:positionV relativeFrom="page">
                  <wp:posOffset>9964383</wp:posOffset>
                </wp:positionV>
                <wp:extent cx="94615" cy="104139"/>
                <wp:effectExtent l="0" t="0" r="0" b="0"/>
                <wp:wrapNone/>
                <wp:docPr id="1033" name="Graphic 10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615" cy="104139"/>
                        </a:xfrm>
                        <a:custGeom>
                          <a:avLst/>
                          <a:gdLst/>
                          <a:ahLst/>
                          <a:cxnLst/>
                          <a:rect l="l" t="t" r="r" b="b"/>
                          <a:pathLst>
                            <a:path w="94615" h="104139">
                              <a:moveTo>
                                <a:pt x="0" y="2982"/>
                              </a:moveTo>
                              <a:lnTo>
                                <a:pt x="2981" y="357"/>
                              </a:lnTo>
                              <a:lnTo>
                                <a:pt x="4294" y="0"/>
                              </a:lnTo>
                              <a:lnTo>
                                <a:pt x="5845" y="596"/>
                              </a:lnTo>
                              <a:lnTo>
                                <a:pt x="7515" y="596"/>
                              </a:lnTo>
                              <a:lnTo>
                                <a:pt x="8826" y="596"/>
                              </a:lnTo>
                              <a:lnTo>
                                <a:pt x="10020" y="357"/>
                              </a:lnTo>
                              <a:lnTo>
                                <a:pt x="11332" y="0"/>
                              </a:lnTo>
                              <a:lnTo>
                                <a:pt x="12644" y="0"/>
                              </a:lnTo>
                              <a:lnTo>
                                <a:pt x="13599" y="357"/>
                              </a:lnTo>
                              <a:lnTo>
                                <a:pt x="14553" y="954"/>
                              </a:lnTo>
                              <a:lnTo>
                                <a:pt x="15268" y="1550"/>
                              </a:lnTo>
                              <a:lnTo>
                                <a:pt x="15507" y="2624"/>
                              </a:lnTo>
                              <a:lnTo>
                                <a:pt x="15865" y="3817"/>
                              </a:lnTo>
                              <a:lnTo>
                                <a:pt x="16223" y="5845"/>
                              </a:lnTo>
                              <a:lnTo>
                                <a:pt x="16223" y="8350"/>
                              </a:lnTo>
                              <a:lnTo>
                                <a:pt x="16223" y="11571"/>
                              </a:lnTo>
                              <a:lnTo>
                                <a:pt x="15865" y="15507"/>
                              </a:lnTo>
                              <a:lnTo>
                                <a:pt x="15268" y="21233"/>
                              </a:lnTo>
                              <a:lnTo>
                                <a:pt x="14315" y="26721"/>
                              </a:lnTo>
                              <a:lnTo>
                                <a:pt x="13241" y="32208"/>
                              </a:lnTo>
                              <a:lnTo>
                                <a:pt x="12286" y="37934"/>
                              </a:lnTo>
                              <a:lnTo>
                                <a:pt x="10973" y="44018"/>
                              </a:lnTo>
                              <a:lnTo>
                                <a:pt x="9781" y="49982"/>
                              </a:lnTo>
                              <a:lnTo>
                                <a:pt x="8470" y="56066"/>
                              </a:lnTo>
                              <a:lnTo>
                                <a:pt x="7515" y="62269"/>
                              </a:lnTo>
                              <a:lnTo>
                                <a:pt x="6202" y="68949"/>
                              </a:lnTo>
                              <a:lnTo>
                                <a:pt x="5248" y="74317"/>
                              </a:lnTo>
                              <a:lnTo>
                                <a:pt x="4532" y="79566"/>
                              </a:lnTo>
                              <a:lnTo>
                                <a:pt x="4294" y="84099"/>
                              </a:lnTo>
                              <a:lnTo>
                                <a:pt x="3578" y="88394"/>
                              </a:lnTo>
                              <a:lnTo>
                                <a:pt x="3339" y="92211"/>
                              </a:lnTo>
                              <a:lnTo>
                                <a:pt x="2981" y="95313"/>
                              </a:lnTo>
                              <a:lnTo>
                                <a:pt x="2624" y="97937"/>
                              </a:lnTo>
                              <a:lnTo>
                                <a:pt x="2027" y="100203"/>
                              </a:lnTo>
                              <a:lnTo>
                                <a:pt x="1669" y="101874"/>
                              </a:lnTo>
                              <a:lnTo>
                                <a:pt x="1312" y="103066"/>
                              </a:lnTo>
                              <a:lnTo>
                                <a:pt x="1312" y="103901"/>
                              </a:lnTo>
                              <a:lnTo>
                                <a:pt x="2624" y="103663"/>
                              </a:lnTo>
                              <a:lnTo>
                                <a:pt x="4294" y="102828"/>
                              </a:lnTo>
                              <a:lnTo>
                                <a:pt x="6560" y="101874"/>
                              </a:lnTo>
                              <a:lnTo>
                                <a:pt x="8111" y="100203"/>
                              </a:lnTo>
                              <a:lnTo>
                                <a:pt x="9781" y="98175"/>
                              </a:lnTo>
                              <a:lnTo>
                                <a:pt x="10973" y="95909"/>
                              </a:lnTo>
                              <a:lnTo>
                                <a:pt x="13002" y="93642"/>
                              </a:lnTo>
                              <a:lnTo>
                                <a:pt x="14911" y="90779"/>
                              </a:lnTo>
                              <a:lnTo>
                                <a:pt x="17178" y="87320"/>
                              </a:lnTo>
                              <a:lnTo>
                                <a:pt x="19801" y="83026"/>
                              </a:lnTo>
                              <a:lnTo>
                                <a:pt x="23261" y="77300"/>
                              </a:lnTo>
                              <a:lnTo>
                                <a:pt x="27198" y="71454"/>
                              </a:lnTo>
                              <a:lnTo>
                                <a:pt x="57140" y="45688"/>
                              </a:lnTo>
                              <a:lnTo>
                                <a:pt x="63940" y="43063"/>
                              </a:lnTo>
                              <a:lnTo>
                                <a:pt x="69427" y="40797"/>
                              </a:lnTo>
                              <a:lnTo>
                                <a:pt x="75631" y="39127"/>
                              </a:lnTo>
                              <a:lnTo>
                                <a:pt x="81357" y="37337"/>
                              </a:lnTo>
                              <a:lnTo>
                                <a:pt x="88156" y="35310"/>
                              </a:lnTo>
                              <a:lnTo>
                                <a:pt x="94598" y="3280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8.6427pt;margin-top:784.597107pt;width:7.45pt;height:8.2pt;mso-position-horizontal-relative:page;mso-position-vertical-relative:page;z-index:16344576" id="docshape1029" coordorigin="11573,15692" coordsize="149,164" path="m11573,15697l11578,15693,11580,15692,11582,15693,11585,15693,11587,15693,11589,15693,11591,15692,11593,15692,11594,15693,11596,15693,11597,15694,11597,15696,11598,15698,11598,15701,11598,15705,11598,15710,11598,15716,11597,15725,11595,15734,11594,15743,11592,15752,11590,15761,11588,15771,11586,15780,11585,15790,11583,15801,11581,15809,11580,15817,11580,15824,11578,15831,11578,15837,11578,15842,11577,15846,11576,15850,11575,15852,11575,15854,11575,15856,11577,15855,11580,15854,11583,15852,11586,15850,11588,15847,11590,15843,11593,15839,11596,15835,11600,15829,11604,15823,11609,15814,11616,15804,11663,15764,11674,15760,11682,15756,11692,15754,11701,15751,11712,15748,11722,15744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345088" behindDoc="0" locked="0" layoutInCell="1" allowOverlap="1" wp14:anchorId="2B32CAA7" wp14:editId="5695438E">
                <wp:simplePos x="0" y="0"/>
                <wp:positionH relativeFrom="page">
                  <wp:posOffset>5556270</wp:posOffset>
                </wp:positionH>
                <wp:positionV relativeFrom="page">
                  <wp:posOffset>10217278</wp:posOffset>
                </wp:positionV>
                <wp:extent cx="108585" cy="172720"/>
                <wp:effectExtent l="0" t="0" r="0" b="0"/>
                <wp:wrapNone/>
                <wp:docPr id="1034" name="Graphic 10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 cy="172720"/>
                        </a:xfrm>
                        <a:custGeom>
                          <a:avLst/>
                          <a:gdLst/>
                          <a:ahLst/>
                          <a:cxnLst/>
                          <a:rect l="l" t="t" r="r" b="b"/>
                          <a:pathLst>
                            <a:path w="108585" h="172720">
                              <a:moveTo>
                                <a:pt x="239" y="83980"/>
                              </a:moveTo>
                              <a:lnTo>
                                <a:pt x="0" y="83503"/>
                              </a:lnTo>
                              <a:lnTo>
                                <a:pt x="0" y="82906"/>
                              </a:lnTo>
                              <a:lnTo>
                                <a:pt x="0" y="82071"/>
                              </a:lnTo>
                              <a:lnTo>
                                <a:pt x="596" y="80878"/>
                              </a:lnTo>
                              <a:lnTo>
                                <a:pt x="1551" y="79685"/>
                              </a:lnTo>
                              <a:lnTo>
                                <a:pt x="2862" y="78015"/>
                              </a:lnTo>
                              <a:lnTo>
                                <a:pt x="4175" y="76226"/>
                              </a:lnTo>
                              <a:lnTo>
                                <a:pt x="5726" y="74317"/>
                              </a:lnTo>
                              <a:lnTo>
                                <a:pt x="7754" y="71932"/>
                              </a:lnTo>
                              <a:lnTo>
                                <a:pt x="10020" y="69426"/>
                              </a:lnTo>
                              <a:lnTo>
                                <a:pt x="12167" y="66802"/>
                              </a:lnTo>
                              <a:lnTo>
                                <a:pt x="15507" y="63104"/>
                              </a:lnTo>
                              <a:lnTo>
                                <a:pt x="18967" y="59645"/>
                              </a:lnTo>
                              <a:lnTo>
                                <a:pt x="22546" y="55947"/>
                              </a:lnTo>
                              <a:lnTo>
                                <a:pt x="41633" y="21710"/>
                              </a:lnTo>
                              <a:lnTo>
                                <a:pt x="42945" y="17416"/>
                              </a:lnTo>
                              <a:lnTo>
                                <a:pt x="43900" y="13956"/>
                              </a:lnTo>
                              <a:lnTo>
                                <a:pt x="44138" y="10616"/>
                              </a:lnTo>
                              <a:lnTo>
                                <a:pt x="44854" y="7992"/>
                              </a:lnTo>
                              <a:lnTo>
                                <a:pt x="45450" y="5725"/>
                              </a:lnTo>
                              <a:lnTo>
                                <a:pt x="45808" y="3936"/>
                              </a:lnTo>
                              <a:lnTo>
                                <a:pt x="45808" y="2505"/>
                              </a:lnTo>
                              <a:lnTo>
                                <a:pt x="46166" y="1431"/>
                              </a:lnTo>
                              <a:lnTo>
                                <a:pt x="46166" y="477"/>
                              </a:lnTo>
                              <a:lnTo>
                                <a:pt x="46166" y="0"/>
                              </a:lnTo>
                              <a:lnTo>
                                <a:pt x="46166" y="477"/>
                              </a:lnTo>
                              <a:lnTo>
                                <a:pt x="45808" y="1670"/>
                              </a:lnTo>
                              <a:lnTo>
                                <a:pt x="45450" y="3101"/>
                              </a:lnTo>
                              <a:lnTo>
                                <a:pt x="45450" y="5368"/>
                              </a:lnTo>
                              <a:lnTo>
                                <a:pt x="45450" y="7992"/>
                              </a:lnTo>
                              <a:lnTo>
                                <a:pt x="45092" y="11094"/>
                              </a:lnTo>
                              <a:lnTo>
                                <a:pt x="45092" y="14553"/>
                              </a:lnTo>
                              <a:lnTo>
                                <a:pt x="44854" y="18609"/>
                              </a:lnTo>
                              <a:lnTo>
                                <a:pt x="44854" y="23738"/>
                              </a:lnTo>
                              <a:lnTo>
                                <a:pt x="44854" y="28391"/>
                              </a:lnTo>
                              <a:lnTo>
                                <a:pt x="44496" y="32327"/>
                              </a:lnTo>
                              <a:lnTo>
                                <a:pt x="44138" y="36145"/>
                              </a:lnTo>
                              <a:lnTo>
                                <a:pt x="44138" y="39843"/>
                              </a:lnTo>
                              <a:lnTo>
                                <a:pt x="44496" y="43302"/>
                              </a:lnTo>
                              <a:lnTo>
                                <a:pt x="44854" y="46403"/>
                              </a:lnTo>
                              <a:lnTo>
                                <a:pt x="44496" y="49863"/>
                              </a:lnTo>
                              <a:lnTo>
                                <a:pt x="44496" y="53084"/>
                              </a:lnTo>
                              <a:lnTo>
                                <a:pt x="45092" y="56185"/>
                              </a:lnTo>
                              <a:lnTo>
                                <a:pt x="45808" y="58810"/>
                              </a:lnTo>
                              <a:lnTo>
                                <a:pt x="46166" y="61315"/>
                              </a:lnTo>
                              <a:lnTo>
                                <a:pt x="50579" y="69665"/>
                              </a:lnTo>
                              <a:lnTo>
                                <a:pt x="51653" y="69426"/>
                              </a:lnTo>
                              <a:lnTo>
                                <a:pt x="52250" y="68830"/>
                              </a:lnTo>
                              <a:lnTo>
                                <a:pt x="52608" y="67637"/>
                              </a:lnTo>
                              <a:lnTo>
                                <a:pt x="52846" y="66802"/>
                              </a:lnTo>
                              <a:lnTo>
                                <a:pt x="53204" y="65609"/>
                              </a:lnTo>
                              <a:lnTo>
                                <a:pt x="53562" y="63939"/>
                              </a:lnTo>
                              <a:lnTo>
                                <a:pt x="54158" y="62269"/>
                              </a:lnTo>
                              <a:lnTo>
                                <a:pt x="54517" y="60480"/>
                              </a:lnTo>
                              <a:lnTo>
                                <a:pt x="54874" y="58452"/>
                              </a:lnTo>
                              <a:lnTo>
                                <a:pt x="55113" y="56782"/>
                              </a:lnTo>
                              <a:lnTo>
                                <a:pt x="55471" y="54992"/>
                              </a:lnTo>
                              <a:lnTo>
                                <a:pt x="56067" y="53322"/>
                              </a:lnTo>
                              <a:lnTo>
                                <a:pt x="56425" y="51652"/>
                              </a:lnTo>
                              <a:lnTo>
                                <a:pt x="56783" y="50221"/>
                              </a:lnTo>
                              <a:lnTo>
                                <a:pt x="57141" y="49028"/>
                              </a:lnTo>
                              <a:lnTo>
                                <a:pt x="57380" y="47835"/>
                              </a:lnTo>
                              <a:lnTo>
                                <a:pt x="57738" y="47238"/>
                              </a:lnTo>
                              <a:lnTo>
                                <a:pt x="58095" y="46403"/>
                              </a:lnTo>
                              <a:lnTo>
                                <a:pt x="58334" y="45807"/>
                              </a:lnTo>
                              <a:lnTo>
                                <a:pt x="58692" y="45330"/>
                              </a:lnTo>
                              <a:lnTo>
                                <a:pt x="59407" y="44972"/>
                              </a:lnTo>
                              <a:lnTo>
                                <a:pt x="59645" y="44733"/>
                              </a:lnTo>
                              <a:lnTo>
                                <a:pt x="60600" y="44375"/>
                              </a:lnTo>
                              <a:lnTo>
                                <a:pt x="60959" y="44375"/>
                              </a:lnTo>
                              <a:lnTo>
                                <a:pt x="61674" y="44733"/>
                              </a:lnTo>
                              <a:lnTo>
                                <a:pt x="62271" y="44972"/>
                              </a:lnTo>
                              <a:lnTo>
                                <a:pt x="62867" y="45330"/>
                              </a:lnTo>
                              <a:lnTo>
                                <a:pt x="63582" y="45807"/>
                              </a:lnTo>
                              <a:lnTo>
                                <a:pt x="64179" y="46403"/>
                              </a:lnTo>
                              <a:lnTo>
                                <a:pt x="64895" y="47238"/>
                              </a:lnTo>
                              <a:lnTo>
                                <a:pt x="65849" y="48193"/>
                              </a:lnTo>
                              <a:lnTo>
                                <a:pt x="66445" y="49028"/>
                              </a:lnTo>
                              <a:lnTo>
                                <a:pt x="67161" y="50221"/>
                              </a:lnTo>
                              <a:lnTo>
                                <a:pt x="68116" y="51294"/>
                              </a:lnTo>
                              <a:lnTo>
                                <a:pt x="69070" y="52129"/>
                              </a:lnTo>
                              <a:lnTo>
                                <a:pt x="70382" y="53322"/>
                              </a:lnTo>
                              <a:lnTo>
                                <a:pt x="71337" y="54515"/>
                              </a:lnTo>
                              <a:lnTo>
                                <a:pt x="72649" y="55589"/>
                              </a:lnTo>
                              <a:lnTo>
                                <a:pt x="73246" y="57020"/>
                              </a:lnTo>
                              <a:lnTo>
                                <a:pt x="73842" y="58213"/>
                              </a:lnTo>
                              <a:lnTo>
                                <a:pt x="74796" y="59406"/>
                              </a:lnTo>
                              <a:lnTo>
                                <a:pt x="75512" y="60480"/>
                              </a:lnTo>
                              <a:lnTo>
                                <a:pt x="76824" y="61315"/>
                              </a:lnTo>
                              <a:lnTo>
                                <a:pt x="77778" y="61911"/>
                              </a:lnTo>
                              <a:lnTo>
                                <a:pt x="79091" y="62269"/>
                              </a:lnTo>
                              <a:lnTo>
                                <a:pt x="80283" y="62508"/>
                              </a:lnTo>
                              <a:lnTo>
                                <a:pt x="82312" y="62508"/>
                              </a:lnTo>
                              <a:lnTo>
                                <a:pt x="83862" y="61911"/>
                              </a:lnTo>
                              <a:lnTo>
                                <a:pt x="85771" y="60838"/>
                              </a:lnTo>
                              <a:lnTo>
                                <a:pt x="87084" y="59645"/>
                              </a:lnTo>
                              <a:lnTo>
                                <a:pt x="88396" y="58213"/>
                              </a:lnTo>
                              <a:lnTo>
                                <a:pt x="90066" y="56424"/>
                              </a:lnTo>
                              <a:lnTo>
                                <a:pt x="91258" y="54754"/>
                              </a:lnTo>
                              <a:lnTo>
                                <a:pt x="92571" y="53084"/>
                              </a:lnTo>
                              <a:lnTo>
                                <a:pt x="93883" y="51056"/>
                              </a:lnTo>
                              <a:lnTo>
                                <a:pt x="95195" y="49266"/>
                              </a:lnTo>
                              <a:lnTo>
                                <a:pt x="96149" y="47238"/>
                              </a:lnTo>
                              <a:lnTo>
                                <a:pt x="97462" y="44972"/>
                              </a:lnTo>
                              <a:lnTo>
                                <a:pt x="102591" y="28033"/>
                              </a:lnTo>
                              <a:lnTo>
                                <a:pt x="103546" y="24335"/>
                              </a:lnTo>
                              <a:lnTo>
                                <a:pt x="104261" y="20875"/>
                              </a:lnTo>
                              <a:lnTo>
                                <a:pt x="104500" y="18012"/>
                              </a:lnTo>
                              <a:lnTo>
                                <a:pt x="105216" y="15388"/>
                              </a:lnTo>
                              <a:lnTo>
                                <a:pt x="105812" y="12883"/>
                              </a:lnTo>
                              <a:lnTo>
                                <a:pt x="106170" y="10855"/>
                              </a:lnTo>
                              <a:lnTo>
                                <a:pt x="106528" y="8827"/>
                              </a:lnTo>
                              <a:lnTo>
                                <a:pt x="106767" y="7395"/>
                              </a:lnTo>
                              <a:lnTo>
                                <a:pt x="107124" y="6560"/>
                              </a:lnTo>
                              <a:lnTo>
                                <a:pt x="107482" y="5725"/>
                              </a:lnTo>
                              <a:lnTo>
                                <a:pt x="107721" y="5129"/>
                              </a:lnTo>
                              <a:lnTo>
                                <a:pt x="108079" y="5964"/>
                              </a:lnTo>
                              <a:lnTo>
                                <a:pt x="108436" y="7395"/>
                              </a:lnTo>
                              <a:lnTo>
                                <a:pt x="108436" y="9662"/>
                              </a:lnTo>
                              <a:lnTo>
                                <a:pt x="108436" y="12525"/>
                              </a:lnTo>
                              <a:lnTo>
                                <a:pt x="108079" y="15984"/>
                              </a:lnTo>
                              <a:lnTo>
                                <a:pt x="107721" y="20279"/>
                              </a:lnTo>
                              <a:lnTo>
                                <a:pt x="107124" y="24931"/>
                              </a:lnTo>
                              <a:lnTo>
                                <a:pt x="106767" y="29226"/>
                              </a:lnTo>
                              <a:lnTo>
                                <a:pt x="105812" y="33759"/>
                              </a:lnTo>
                              <a:lnTo>
                                <a:pt x="104858" y="38411"/>
                              </a:lnTo>
                              <a:lnTo>
                                <a:pt x="104261" y="44733"/>
                              </a:lnTo>
                              <a:lnTo>
                                <a:pt x="102949" y="51652"/>
                              </a:lnTo>
                              <a:lnTo>
                                <a:pt x="101637" y="59048"/>
                              </a:lnTo>
                              <a:lnTo>
                                <a:pt x="100682" y="66802"/>
                              </a:lnTo>
                              <a:lnTo>
                                <a:pt x="99371" y="75152"/>
                              </a:lnTo>
                              <a:lnTo>
                                <a:pt x="98058" y="83145"/>
                              </a:lnTo>
                              <a:lnTo>
                                <a:pt x="97104" y="91495"/>
                              </a:lnTo>
                              <a:lnTo>
                                <a:pt x="95792" y="100681"/>
                              </a:lnTo>
                              <a:lnTo>
                                <a:pt x="95195" y="110104"/>
                              </a:lnTo>
                              <a:lnTo>
                                <a:pt x="94599" y="117620"/>
                              </a:lnTo>
                              <a:lnTo>
                                <a:pt x="93883" y="124777"/>
                              </a:lnTo>
                              <a:lnTo>
                                <a:pt x="93525" y="131100"/>
                              </a:lnTo>
                              <a:lnTo>
                                <a:pt x="93286" y="137422"/>
                              </a:lnTo>
                              <a:lnTo>
                                <a:pt x="92928" y="143148"/>
                              </a:lnTo>
                              <a:lnTo>
                                <a:pt x="92928" y="148277"/>
                              </a:lnTo>
                              <a:lnTo>
                                <a:pt x="93286" y="153168"/>
                              </a:lnTo>
                              <a:lnTo>
                                <a:pt x="93286" y="158298"/>
                              </a:lnTo>
                              <a:lnTo>
                                <a:pt x="93525" y="162592"/>
                              </a:lnTo>
                              <a:lnTo>
                                <a:pt x="94241" y="166410"/>
                              </a:lnTo>
                              <a:lnTo>
                                <a:pt x="94837" y="169511"/>
                              </a:lnTo>
                              <a:lnTo>
                                <a:pt x="95553" y="171300"/>
                              </a:lnTo>
                              <a:lnTo>
                                <a:pt x="95792" y="17237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7.501587pt;margin-top:804.510132pt;width:8.550pt;height:13.6pt;mso-position-horizontal-relative:page;mso-position-vertical-relative:page;z-index:16345088" id="docshape1030" coordorigin="8750,16090" coordsize="171,272" path="m8750,16222l8750,16222,8750,16221,8750,16219,8751,16218,8752,16216,8755,16213,8757,16210,8759,16207,8762,16203,8766,16200,8769,16195,8774,16190,8780,16184,8786,16178,8816,16124,8818,16118,8819,16112,8820,16107,8821,16103,8822,16099,8822,16096,8822,16094,8823,16092,8823,16091,8823,16090,8823,16091,8822,16093,8822,16095,8822,16099,8822,16103,8821,16108,8821,16113,8821,16120,8821,16128,8821,16135,8820,16141,8820,16147,8820,16153,8820,16158,8821,16163,8820,16169,8820,16174,8821,16179,8822,16183,8823,16187,8830,16200,8831,16200,8832,16199,8833,16197,8833,16195,8834,16194,8834,16191,8835,16188,8836,16185,8836,16182,8837,16180,8837,16177,8838,16174,8839,16172,8839,16169,8840,16167,8840,16166,8841,16165,8842,16163,8842,16162,8842,16162,8844,16161,8844,16161,8845,16160,8846,16160,8847,16161,8848,16161,8849,16162,8850,16162,8851,16163,8852,16165,8854,16166,8855,16167,8856,16169,8857,16171,8859,16172,8861,16174,8862,16176,8864,16178,8865,16180,8866,16182,8868,16184,8869,16185,8871,16187,8873,16188,8875,16188,8876,16189,8880,16189,8882,16188,8885,16186,8887,16184,8889,16182,8892,16179,8894,16176,8896,16174,8898,16171,8900,16168,8901,16165,8904,16161,8912,16134,8913,16129,8914,16123,8915,16119,8916,16114,8917,16110,8917,16107,8918,16104,8918,16102,8919,16101,8919,16099,8920,16098,8920,16100,8921,16102,8921,16105,8921,16110,8920,16115,8920,16122,8919,16129,8918,16136,8917,16143,8915,16151,8914,16161,8912,16172,8910,16183,8909,16195,8907,16209,8904,16221,8903,16234,8901,16249,8900,16264,8899,16275,8898,16287,8897,16297,8897,16307,8896,16316,8896,16324,8897,16331,8897,16339,8897,16346,8898,16352,8899,16357,8901,16360,8901,16362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345600" behindDoc="0" locked="0" layoutInCell="1" allowOverlap="1" wp14:anchorId="374D8517" wp14:editId="33F7896A">
                <wp:simplePos x="0" y="0"/>
                <wp:positionH relativeFrom="page">
                  <wp:posOffset>5695365</wp:posOffset>
                </wp:positionH>
                <wp:positionV relativeFrom="page">
                  <wp:posOffset>10241852</wp:posOffset>
                </wp:positionV>
                <wp:extent cx="84455" cy="84455"/>
                <wp:effectExtent l="0" t="0" r="0" b="0"/>
                <wp:wrapNone/>
                <wp:docPr id="1035" name="Graphic 10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455" cy="84455"/>
                        </a:xfrm>
                        <a:custGeom>
                          <a:avLst/>
                          <a:gdLst/>
                          <a:ahLst/>
                          <a:cxnLst/>
                          <a:rect l="l" t="t" r="r" b="b"/>
                          <a:pathLst>
                            <a:path w="84455" h="84455">
                              <a:moveTo>
                                <a:pt x="0" y="6322"/>
                              </a:moveTo>
                              <a:lnTo>
                                <a:pt x="0" y="5845"/>
                              </a:lnTo>
                              <a:lnTo>
                                <a:pt x="358" y="5248"/>
                              </a:lnTo>
                              <a:lnTo>
                                <a:pt x="358" y="4652"/>
                              </a:lnTo>
                              <a:lnTo>
                                <a:pt x="596" y="4055"/>
                              </a:lnTo>
                              <a:lnTo>
                                <a:pt x="954" y="3459"/>
                              </a:lnTo>
                              <a:lnTo>
                                <a:pt x="1908" y="3459"/>
                              </a:lnTo>
                              <a:lnTo>
                                <a:pt x="2624" y="4055"/>
                              </a:lnTo>
                              <a:lnTo>
                                <a:pt x="3578" y="5248"/>
                              </a:lnTo>
                              <a:lnTo>
                                <a:pt x="4891" y="6918"/>
                              </a:lnTo>
                              <a:lnTo>
                                <a:pt x="5845" y="9185"/>
                              </a:lnTo>
                              <a:lnTo>
                                <a:pt x="6441" y="11809"/>
                              </a:lnTo>
                              <a:lnTo>
                                <a:pt x="7396" y="14672"/>
                              </a:lnTo>
                              <a:lnTo>
                                <a:pt x="8350" y="18132"/>
                              </a:lnTo>
                              <a:lnTo>
                                <a:pt x="9066" y="22187"/>
                              </a:lnTo>
                              <a:lnTo>
                                <a:pt x="9662" y="26720"/>
                              </a:lnTo>
                              <a:lnTo>
                                <a:pt x="10020" y="30418"/>
                              </a:lnTo>
                              <a:lnTo>
                                <a:pt x="10616" y="34474"/>
                              </a:lnTo>
                              <a:lnTo>
                                <a:pt x="10974" y="38530"/>
                              </a:lnTo>
                              <a:lnTo>
                                <a:pt x="11332" y="42825"/>
                              </a:lnTo>
                              <a:lnTo>
                                <a:pt x="11571" y="46881"/>
                              </a:lnTo>
                              <a:lnTo>
                                <a:pt x="11571" y="50817"/>
                              </a:lnTo>
                              <a:lnTo>
                                <a:pt x="11571" y="54873"/>
                              </a:lnTo>
                              <a:lnTo>
                                <a:pt x="11571" y="58571"/>
                              </a:lnTo>
                              <a:lnTo>
                                <a:pt x="11332" y="63701"/>
                              </a:lnTo>
                              <a:lnTo>
                                <a:pt x="10616" y="67756"/>
                              </a:lnTo>
                              <a:lnTo>
                                <a:pt x="10020" y="71812"/>
                              </a:lnTo>
                              <a:lnTo>
                                <a:pt x="9662" y="74914"/>
                              </a:lnTo>
                              <a:lnTo>
                                <a:pt x="9066" y="78135"/>
                              </a:lnTo>
                              <a:lnTo>
                                <a:pt x="8350" y="80401"/>
                              </a:lnTo>
                              <a:lnTo>
                                <a:pt x="7753" y="82071"/>
                              </a:lnTo>
                              <a:lnTo>
                                <a:pt x="7396" y="83503"/>
                              </a:lnTo>
                              <a:lnTo>
                                <a:pt x="7038" y="84099"/>
                              </a:lnTo>
                              <a:lnTo>
                                <a:pt x="6799" y="84457"/>
                              </a:lnTo>
                              <a:lnTo>
                                <a:pt x="6083" y="84099"/>
                              </a:lnTo>
                              <a:lnTo>
                                <a:pt x="5486" y="83264"/>
                              </a:lnTo>
                              <a:lnTo>
                                <a:pt x="5129" y="81833"/>
                              </a:lnTo>
                              <a:lnTo>
                                <a:pt x="4891" y="79805"/>
                              </a:lnTo>
                              <a:lnTo>
                                <a:pt x="4533" y="77777"/>
                              </a:lnTo>
                              <a:lnTo>
                                <a:pt x="4174" y="75749"/>
                              </a:lnTo>
                              <a:lnTo>
                                <a:pt x="3817" y="73482"/>
                              </a:lnTo>
                              <a:lnTo>
                                <a:pt x="3817" y="70977"/>
                              </a:lnTo>
                              <a:lnTo>
                                <a:pt x="3817" y="67756"/>
                              </a:lnTo>
                              <a:lnTo>
                                <a:pt x="3817" y="64058"/>
                              </a:lnTo>
                              <a:lnTo>
                                <a:pt x="3578" y="59406"/>
                              </a:lnTo>
                              <a:lnTo>
                                <a:pt x="3817" y="54277"/>
                              </a:lnTo>
                              <a:lnTo>
                                <a:pt x="3817" y="48789"/>
                              </a:lnTo>
                              <a:lnTo>
                                <a:pt x="4174" y="43063"/>
                              </a:lnTo>
                              <a:lnTo>
                                <a:pt x="4891" y="37695"/>
                              </a:lnTo>
                              <a:lnTo>
                                <a:pt x="4891" y="33043"/>
                              </a:lnTo>
                              <a:lnTo>
                                <a:pt x="5129" y="28987"/>
                              </a:lnTo>
                              <a:lnTo>
                                <a:pt x="5845" y="25886"/>
                              </a:lnTo>
                              <a:lnTo>
                                <a:pt x="6083" y="23023"/>
                              </a:lnTo>
                              <a:lnTo>
                                <a:pt x="6441" y="20756"/>
                              </a:lnTo>
                              <a:lnTo>
                                <a:pt x="7396" y="18967"/>
                              </a:lnTo>
                              <a:lnTo>
                                <a:pt x="8350" y="17297"/>
                              </a:lnTo>
                              <a:lnTo>
                                <a:pt x="9662" y="15865"/>
                              </a:lnTo>
                              <a:lnTo>
                                <a:pt x="10616" y="14672"/>
                              </a:lnTo>
                              <a:lnTo>
                                <a:pt x="11929" y="13599"/>
                              </a:lnTo>
                              <a:lnTo>
                                <a:pt x="13599" y="12644"/>
                              </a:lnTo>
                              <a:lnTo>
                                <a:pt x="14195" y="12048"/>
                              </a:lnTo>
                              <a:lnTo>
                                <a:pt x="14792" y="11809"/>
                              </a:lnTo>
                              <a:lnTo>
                                <a:pt x="15866" y="11213"/>
                              </a:lnTo>
                              <a:lnTo>
                                <a:pt x="16819" y="11213"/>
                              </a:lnTo>
                              <a:lnTo>
                                <a:pt x="17774" y="11213"/>
                              </a:lnTo>
                              <a:lnTo>
                                <a:pt x="18729" y="11213"/>
                              </a:lnTo>
                              <a:lnTo>
                                <a:pt x="20041" y="11571"/>
                              </a:lnTo>
                              <a:lnTo>
                                <a:pt x="21353" y="12406"/>
                              </a:lnTo>
                              <a:lnTo>
                                <a:pt x="22546" y="13241"/>
                              </a:lnTo>
                              <a:lnTo>
                                <a:pt x="24216" y="14076"/>
                              </a:lnTo>
                              <a:lnTo>
                                <a:pt x="25767" y="15030"/>
                              </a:lnTo>
                              <a:lnTo>
                                <a:pt x="27079" y="16462"/>
                              </a:lnTo>
                              <a:lnTo>
                                <a:pt x="28391" y="17893"/>
                              </a:lnTo>
                              <a:lnTo>
                                <a:pt x="30061" y="19563"/>
                              </a:lnTo>
                              <a:lnTo>
                                <a:pt x="31254" y="21830"/>
                              </a:lnTo>
                              <a:lnTo>
                                <a:pt x="32567" y="23857"/>
                              </a:lnTo>
                              <a:lnTo>
                                <a:pt x="33521" y="26124"/>
                              </a:lnTo>
                              <a:lnTo>
                                <a:pt x="34237" y="28987"/>
                              </a:lnTo>
                              <a:lnTo>
                                <a:pt x="34594" y="31373"/>
                              </a:lnTo>
                              <a:lnTo>
                                <a:pt x="34833" y="33281"/>
                              </a:lnTo>
                              <a:lnTo>
                                <a:pt x="34594" y="34474"/>
                              </a:lnTo>
                              <a:lnTo>
                                <a:pt x="34237" y="34832"/>
                              </a:lnTo>
                              <a:lnTo>
                                <a:pt x="33521" y="35309"/>
                              </a:lnTo>
                              <a:lnTo>
                                <a:pt x="32924" y="35906"/>
                              </a:lnTo>
                              <a:lnTo>
                                <a:pt x="31612" y="36741"/>
                              </a:lnTo>
                              <a:lnTo>
                                <a:pt x="30300" y="37695"/>
                              </a:lnTo>
                              <a:lnTo>
                                <a:pt x="29107" y="38530"/>
                              </a:lnTo>
                              <a:lnTo>
                                <a:pt x="27437" y="39365"/>
                              </a:lnTo>
                              <a:lnTo>
                                <a:pt x="25528" y="40200"/>
                              </a:lnTo>
                              <a:lnTo>
                                <a:pt x="23619" y="40797"/>
                              </a:lnTo>
                              <a:lnTo>
                                <a:pt x="21949" y="41035"/>
                              </a:lnTo>
                              <a:lnTo>
                                <a:pt x="20279" y="41393"/>
                              </a:lnTo>
                              <a:lnTo>
                                <a:pt x="19086" y="41035"/>
                              </a:lnTo>
                              <a:lnTo>
                                <a:pt x="17774" y="40797"/>
                              </a:lnTo>
                              <a:lnTo>
                                <a:pt x="16819" y="39962"/>
                              </a:lnTo>
                              <a:lnTo>
                                <a:pt x="13599" y="34236"/>
                              </a:lnTo>
                              <a:lnTo>
                                <a:pt x="13599" y="33043"/>
                              </a:lnTo>
                              <a:lnTo>
                                <a:pt x="13837" y="31611"/>
                              </a:lnTo>
                              <a:lnTo>
                                <a:pt x="14195" y="30418"/>
                              </a:lnTo>
                              <a:lnTo>
                                <a:pt x="14792" y="29345"/>
                              </a:lnTo>
                              <a:lnTo>
                                <a:pt x="16104" y="28510"/>
                              </a:lnTo>
                              <a:lnTo>
                                <a:pt x="17417" y="27556"/>
                              </a:lnTo>
                              <a:lnTo>
                                <a:pt x="19086" y="26720"/>
                              </a:lnTo>
                              <a:lnTo>
                                <a:pt x="21591" y="26124"/>
                              </a:lnTo>
                              <a:lnTo>
                                <a:pt x="24574" y="25289"/>
                              </a:lnTo>
                              <a:lnTo>
                                <a:pt x="27437" y="24693"/>
                              </a:lnTo>
                              <a:lnTo>
                                <a:pt x="31015" y="24215"/>
                              </a:lnTo>
                              <a:lnTo>
                                <a:pt x="35191" y="23619"/>
                              </a:lnTo>
                              <a:lnTo>
                                <a:pt x="39366" y="23023"/>
                              </a:lnTo>
                              <a:lnTo>
                                <a:pt x="42945" y="22426"/>
                              </a:lnTo>
                              <a:lnTo>
                                <a:pt x="46523" y="21830"/>
                              </a:lnTo>
                              <a:lnTo>
                                <a:pt x="49744" y="20995"/>
                              </a:lnTo>
                              <a:lnTo>
                                <a:pt x="52011" y="20398"/>
                              </a:lnTo>
                              <a:lnTo>
                                <a:pt x="54516" y="20160"/>
                              </a:lnTo>
                              <a:lnTo>
                                <a:pt x="56783" y="19563"/>
                              </a:lnTo>
                              <a:lnTo>
                                <a:pt x="59049" y="18728"/>
                              </a:lnTo>
                              <a:lnTo>
                                <a:pt x="61316" y="17893"/>
                              </a:lnTo>
                              <a:lnTo>
                                <a:pt x="63225" y="16700"/>
                              </a:lnTo>
                              <a:lnTo>
                                <a:pt x="65252" y="15507"/>
                              </a:lnTo>
                              <a:lnTo>
                                <a:pt x="66804" y="14672"/>
                              </a:lnTo>
                              <a:lnTo>
                                <a:pt x="68712" y="13241"/>
                              </a:lnTo>
                              <a:lnTo>
                                <a:pt x="70382" y="11809"/>
                              </a:lnTo>
                              <a:lnTo>
                                <a:pt x="71336" y="10616"/>
                              </a:lnTo>
                              <a:lnTo>
                                <a:pt x="72291" y="9543"/>
                              </a:lnTo>
                              <a:lnTo>
                                <a:pt x="73007" y="8708"/>
                              </a:lnTo>
                              <a:lnTo>
                                <a:pt x="73007" y="7753"/>
                              </a:lnTo>
                              <a:lnTo>
                                <a:pt x="73007" y="6918"/>
                              </a:lnTo>
                              <a:lnTo>
                                <a:pt x="72649" y="6083"/>
                              </a:lnTo>
                              <a:lnTo>
                                <a:pt x="72291" y="5248"/>
                              </a:lnTo>
                              <a:lnTo>
                                <a:pt x="71933" y="4055"/>
                              </a:lnTo>
                              <a:lnTo>
                                <a:pt x="71694" y="3459"/>
                              </a:lnTo>
                              <a:lnTo>
                                <a:pt x="70979" y="2624"/>
                              </a:lnTo>
                              <a:lnTo>
                                <a:pt x="70740" y="2027"/>
                              </a:lnTo>
                              <a:lnTo>
                                <a:pt x="70024" y="1431"/>
                              </a:lnTo>
                              <a:lnTo>
                                <a:pt x="69070" y="1192"/>
                              </a:lnTo>
                              <a:lnTo>
                                <a:pt x="68474" y="954"/>
                              </a:lnTo>
                              <a:lnTo>
                                <a:pt x="67757" y="596"/>
                              </a:lnTo>
                              <a:lnTo>
                                <a:pt x="66804" y="357"/>
                              </a:lnTo>
                              <a:lnTo>
                                <a:pt x="66207" y="0"/>
                              </a:lnTo>
                              <a:lnTo>
                                <a:pt x="65491" y="357"/>
                              </a:lnTo>
                              <a:lnTo>
                                <a:pt x="64895" y="596"/>
                              </a:lnTo>
                              <a:lnTo>
                                <a:pt x="63940" y="1192"/>
                              </a:lnTo>
                              <a:lnTo>
                                <a:pt x="63225" y="1789"/>
                              </a:lnTo>
                              <a:lnTo>
                                <a:pt x="62271" y="2982"/>
                              </a:lnTo>
                              <a:lnTo>
                                <a:pt x="61316" y="4652"/>
                              </a:lnTo>
                              <a:lnTo>
                                <a:pt x="60004" y="6918"/>
                              </a:lnTo>
                              <a:lnTo>
                                <a:pt x="59049" y="9543"/>
                              </a:lnTo>
                              <a:lnTo>
                                <a:pt x="58095" y="12644"/>
                              </a:lnTo>
                              <a:lnTo>
                                <a:pt x="56783" y="15865"/>
                              </a:lnTo>
                              <a:lnTo>
                                <a:pt x="56186" y="18132"/>
                              </a:lnTo>
                              <a:lnTo>
                                <a:pt x="55232" y="20398"/>
                              </a:lnTo>
                              <a:lnTo>
                                <a:pt x="54516" y="23023"/>
                              </a:lnTo>
                              <a:lnTo>
                                <a:pt x="54278" y="26124"/>
                              </a:lnTo>
                              <a:lnTo>
                                <a:pt x="54278" y="29583"/>
                              </a:lnTo>
                              <a:lnTo>
                                <a:pt x="54278" y="33043"/>
                              </a:lnTo>
                              <a:lnTo>
                                <a:pt x="78494" y="54277"/>
                              </a:lnTo>
                              <a:lnTo>
                                <a:pt x="84220" y="5308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8.453979pt;margin-top:806.445068pt;width:6.65pt;height:6.65pt;mso-position-horizontal-relative:page;mso-position-vertical-relative:page;z-index:16345600" id="docshape1031" coordorigin="8969,16129" coordsize="133,133" path="m8969,16139l8969,16138,8970,16137,8970,16136,8970,16135,8971,16134,8972,16134,8973,16135,8975,16137,8977,16140,8978,16143,8979,16147,8981,16152,8982,16157,8983,16164,8984,16171,8985,16177,8986,16183,8986,16190,8987,16196,8987,16203,8987,16209,8987,16215,8987,16221,8987,16229,8986,16236,8985,16242,8984,16247,8983,16252,8982,16256,8981,16258,8981,16260,8980,16261,8980,16262,8979,16261,8978,16260,8977,16258,8977,16255,8976,16251,8976,16248,8975,16245,8975,16241,8975,16236,8975,16230,8975,16222,8975,16214,8975,16206,8976,16197,8977,16188,8977,16181,8977,16175,8978,16170,8979,16165,8979,16162,8981,16159,8982,16156,8984,16154,8986,16152,8988,16150,8990,16149,8991,16148,8992,16147,8994,16147,8996,16147,8997,16147,8999,16147,9001,16147,9003,16148,9005,16150,9007,16151,9010,16153,9012,16155,9014,16157,9016,16160,9018,16163,9020,16166,9022,16170,9023,16175,9024,16178,9024,16181,9024,16183,9023,16184,9022,16185,9021,16185,9019,16187,9017,16188,9015,16190,9012,16191,9009,16192,9006,16193,9004,16194,9001,16194,8999,16194,8997,16193,8996,16192,8990,16183,8990,16181,8991,16179,8991,16177,8992,16175,8994,16174,8997,16172,8999,16171,9003,16170,9008,16169,9012,16168,9018,16167,9024,16166,9031,16165,9037,16164,9042,16163,9047,16162,9051,16161,9055,16161,9059,16160,9062,16158,9066,16157,9069,16155,9072,16153,9074,16152,9077,16150,9080,16147,9081,16146,9083,16144,9084,16143,9084,16141,9084,16140,9083,16138,9083,16137,9082,16135,9082,16134,9081,16133,9080,16132,9079,16131,9078,16131,9077,16130,9076,16130,9074,16129,9073,16129,9072,16129,9071,16130,9070,16131,9069,16132,9067,16134,9066,16136,9064,16140,9062,16144,9061,16149,9059,16154,9058,16157,9056,16161,9055,16165,9055,16170,9055,16175,9055,16181,9093,16214,9102,16212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346112" behindDoc="0" locked="0" layoutInCell="1" allowOverlap="1" wp14:anchorId="3A5F7AFB" wp14:editId="7BFDAFFE">
                <wp:simplePos x="0" y="0"/>
                <wp:positionH relativeFrom="page">
                  <wp:posOffset>5597903</wp:posOffset>
                </wp:positionH>
                <wp:positionV relativeFrom="page">
                  <wp:posOffset>10209524</wp:posOffset>
                </wp:positionV>
                <wp:extent cx="73660" cy="5715"/>
                <wp:effectExtent l="0" t="0" r="0" b="0"/>
                <wp:wrapNone/>
                <wp:docPr id="1036" name="Graphic 10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60" cy="5715"/>
                        </a:xfrm>
                        <a:custGeom>
                          <a:avLst/>
                          <a:gdLst/>
                          <a:ahLst/>
                          <a:cxnLst/>
                          <a:rect l="l" t="t" r="r" b="b"/>
                          <a:pathLst>
                            <a:path w="73660" h="5715">
                              <a:moveTo>
                                <a:pt x="0" y="3936"/>
                              </a:moveTo>
                              <a:lnTo>
                                <a:pt x="1312" y="4294"/>
                              </a:lnTo>
                              <a:lnTo>
                                <a:pt x="2504" y="4532"/>
                              </a:lnTo>
                              <a:lnTo>
                                <a:pt x="4175" y="4890"/>
                              </a:lnTo>
                              <a:lnTo>
                                <a:pt x="6799" y="5129"/>
                              </a:lnTo>
                              <a:lnTo>
                                <a:pt x="11213" y="5129"/>
                              </a:lnTo>
                              <a:lnTo>
                                <a:pt x="16104" y="4890"/>
                              </a:lnTo>
                              <a:lnTo>
                                <a:pt x="21233" y="4532"/>
                              </a:lnTo>
                              <a:lnTo>
                                <a:pt x="26124" y="3936"/>
                              </a:lnTo>
                              <a:lnTo>
                                <a:pt x="31254" y="3459"/>
                              </a:lnTo>
                              <a:lnTo>
                                <a:pt x="65491" y="477"/>
                              </a:lnTo>
                              <a:lnTo>
                                <a:pt x="73603"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0.779816pt;margin-top:803.899597pt;width:5.8pt;height:.45pt;mso-position-horizontal-relative:page;mso-position-vertical-relative:page;z-index:16346112" id="docshape1032" coordorigin="8816,16078" coordsize="116,9" path="m8816,16084l8818,16085,8820,16085,8822,16086,8826,16086,8833,16086,8841,16086,8849,16085,8857,16084,8865,16083,8919,16079,8932,16078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346624" behindDoc="0" locked="0" layoutInCell="1" allowOverlap="1" wp14:anchorId="4E55A80C" wp14:editId="471CA91A">
                <wp:simplePos x="0" y="0"/>
                <wp:positionH relativeFrom="page">
                  <wp:posOffset>5945522</wp:posOffset>
                </wp:positionH>
                <wp:positionV relativeFrom="page">
                  <wp:posOffset>10207138</wp:posOffset>
                </wp:positionV>
                <wp:extent cx="92075" cy="91440"/>
                <wp:effectExtent l="0" t="0" r="0" b="0"/>
                <wp:wrapNone/>
                <wp:docPr id="1037" name="Graphic 10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075" cy="91440"/>
                        </a:xfrm>
                        <a:custGeom>
                          <a:avLst/>
                          <a:gdLst/>
                          <a:ahLst/>
                          <a:cxnLst/>
                          <a:rect l="l" t="t" r="r" b="b"/>
                          <a:pathLst>
                            <a:path w="92075" h="91440">
                              <a:moveTo>
                                <a:pt x="0" y="82071"/>
                              </a:moveTo>
                              <a:lnTo>
                                <a:pt x="715" y="82429"/>
                              </a:lnTo>
                              <a:lnTo>
                                <a:pt x="1311" y="83026"/>
                              </a:lnTo>
                              <a:lnTo>
                                <a:pt x="2266" y="83503"/>
                              </a:lnTo>
                              <a:lnTo>
                                <a:pt x="3578" y="83861"/>
                              </a:lnTo>
                              <a:lnTo>
                                <a:pt x="4890" y="84099"/>
                              </a:lnTo>
                              <a:lnTo>
                                <a:pt x="6203" y="84099"/>
                              </a:lnTo>
                              <a:lnTo>
                                <a:pt x="19086" y="77180"/>
                              </a:lnTo>
                              <a:lnTo>
                                <a:pt x="21591" y="75749"/>
                              </a:lnTo>
                              <a:lnTo>
                                <a:pt x="23620" y="74079"/>
                              </a:lnTo>
                              <a:lnTo>
                                <a:pt x="25528" y="72051"/>
                              </a:lnTo>
                              <a:lnTo>
                                <a:pt x="27437" y="70023"/>
                              </a:lnTo>
                              <a:lnTo>
                                <a:pt x="29345" y="67995"/>
                              </a:lnTo>
                              <a:lnTo>
                                <a:pt x="33640" y="57975"/>
                              </a:lnTo>
                              <a:lnTo>
                                <a:pt x="33640" y="56543"/>
                              </a:lnTo>
                              <a:lnTo>
                                <a:pt x="33640" y="54515"/>
                              </a:lnTo>
                              <a:lnTo>
                                <a:pt x="33282" y="53084"/>
                              </a:lnTo>
                              <a:lnTo>
                                <a:pt x="33282" y="51652"/>
                              </a:lnTo>
                              <a:lnTo>
                                <a:pt x="32924" y="50579"/>
                              </a:lnTo>
                              <a:lnTo>
                                <a:pt x="32566" y="49744"/>
                              </a:lnTo>
                              <a:lnTo>
                                <a:pt x="31970" y="49147"/>
                              </a:lnTo>
                              <a:lnTo>
                                <a:pt x="31374" y="48312"/>
                              </a:lnTo>
                              <a:lnTo>
                                <a:pt x="30657" y="47954"/>
                              </a:lnTo>
                              <a:lnTo>
                                <a:pt x="30419" y="47358"/>
                              </a:lnTo>
                              <a:lnTo>
                                <a:pt x="29704" y="47954"/>
                              </a:lnTo>
                              <a:lnTo>
                                <a:pt x="29107" y="48551"/>
                              </a:lnTo>
                              <a:lnTo>
                                <a:pt x="28749" y="49386"/>
                              </a:lnTo>
                              <a:lnTo>
                                <a:pt x="28391" y="50221"/>
                              </a:lnTo>
                              <a:lnTo>
                                <a:pt x="28152" y="51652"/>
                              </a:lnTo>
                              <a:lnTo>
                                <a:pt x="27437" y="53442"/>
                              </a:lnTo>
                              <a:lnTo>
                                <a:pt x="27079" y="55708"/>
                              </a:lnTo>
                              <a:lnTo>
                                <a:pt x="26482" y="57736"/>
                              </a:lnTo>
                              <a:lnTo>
                                <a:pt x="26482" y="60003"/>
                              </a:lnTo>
                              <a:lnTo>
                                <a:pt x="26125" y="62627"/>
                              </a:lnTo>
                              <a:lnTo>
                                <a:pt x="26125" y="65132"/>
                              </a:lnTo>
                              <a:lnTo>
                                <a:pt x="26125" y="67995"/>
                              </a:lnTo>
                              <a:lnTo>
                                <a:pt x="26125" y="70619"/>
                              </a:lnTo>
                              <a:lnTo>
                                <a:pt x="26482" y="73244"/>
                              </a:lnTo>
                              <a:lnTo>
                                <a:pt x="26841" y="76107"/>
                              </a:lnTo>
                              <a:lnTo>
                                <a:pt x="38054" y="91018"/>
                              </a:lnTo>
                              <a:lnTo>
                                <a:pt x="40320" y="90779"/>
                              </a:lnTo>
                              <a:lnTo>
                                <a:pt x="42587" y="89825"/>
                              </a:lnTo>
                              <a:lnTo>
                                <a:pt x="44853" y="88990"/>
                              </a:lnTo>
                              <a:lnTo>
                                <a:pt x="47478" y="87797"/>
                              </a:lnTo>
                              <a:lnTo>
                                <a:pt x="50341" y="86366"/>
                              </a:lnTo>
                              <a:lnTo>
                                <a:pt x="53323" y="84099"/>
                              </a:lnTo>
                              <a:lnTo>
                                <a:pt x="56186" y="81594"/>
                              </a:lnTo>
                              <a:lnTo>
                                <a:pt x="59049" y="79208"/>
                              </a:lnTo>
                              <a:lnTo>
                                <a:pt x="62032" y="76703"/>
                              </a:lnTo>
                              <a:lnTo>
                                <a:pt x="64537" y="74079"/>
                              </a:lnTo>
                              <a:lnTo>
                                <a:pt x="67161" y="70619"/>
                              </a:lnTo>
                              <a:lnTo>
                                <a:pt x="70024" y="67160"/>
                              </a:lnTo>
                              <a:lnTo>
                                <a:pt x="83027" y="28152"/>
                              </a:lnTo>
                              <a:lnTo>
                                <a:pt x="84578" y="14911"/>
                              </a:lnTo>
                              <a:lnTo>
                                <a:pt x="84936" y="11213"/>
                              </a:lnTo>
                              <a:lnTo>
                                <a:pt x="85293" y="8350"/>
                              </a:lnTo>
                              <a:lnTo>
                                <a:pt x="85533" y="5845"/>
                              </a:lnTo>
                              <a:lnTo>
                                <a:pt x="85533" y="4055"/>
                              </a:lnTo>
                              <a:lnTo>
                                <a:pt x="85890" y="2624"/>
                              </a:lnTo>
                              <a:lnTo>
                                <a:pt x="85890" y="1431"/>
                              </a:lnTo>
                              <a:lnTo>
                                <a:pt x="85890" y="596"/>
                              </a:lnTo>
                              <a:lnTo>
                                <a:pt x="85533" y="0"/>
                              </a:lnTo>
                              <a:lnTo>
                                <a:pt x="85293" y="1192"/>
                              </a:lnTo>
                              <a:lnTo>
                                <a:pt x="84936" y="2624"/>
                              </a:lnTo>
                              <a:lnTo>
                                <a:pt x="84578" y="4652"/>
                              </a:lnTo>
                              <a:lnTo>
                                <a:pt x="84220" y="6918"/>
                              </a:lnTo>
                              <a:lnTo>
                                <a:pt x="83624" y="9781"/>
                              </a:lnTo>
                              <a:lnTo>
                                <a:pt x="83266" y="12644"/>
                              </a:lnTo>
                              <a:lnTo>
                                <a:pt x="83027" y="16462"/>
                              </a:lnTo>
                              <a:lnTo>
                                <a:pt x="82311" y="20398"/>
                              </a:lnTo>
                              <a:lnTo>
                                <a:pt x="81715" y="24693"/>
                              </a:lnTo>
                              <a:lnTo>
                                <a:pt x="81357" y="28987"/>
                              </a:lnTo>
                              <a:lnTo>
                                <a:pt x="80760" y="33639"/>
                              </a:lnTo>
                              <a:lnTo>
                                <a:pt x="80045" y="38172"/>
                              </a:lnTo>
                              <a:lnTo>
                                <a:pt x="79807" y="43063"/>
                              </a:lnTo>
                              <a:lnTo>
                                <a:pt x="79448" y="47716"/>
                              </a:lnTo>
                              <a:lnTo>
                                <a:pt x="79091" y="52249"/>
                              </a:lnTo>
                              <a:lnTo>
                                <a:pt x="79091" y="56543"/>
                              </a:lnTo>
                              <a:lnTo>
                                <a:pt x="79091" y="60360"/>
                              </a:lnTo>
                              <a:lnTo>
                                <a:pt x="79091" y="63701"/>
                              </a:lnTo>
                              <a:lnTo>
                                <a:pt x="79807" y="67160"/>
                              </a:lnTo>
                              <a:lnTo>
                                <a:pt x="80760" y="70023"/>
                              </a:lnTo>
                              <a:lnTo>
                                <a:pt x="81715" y="73244"/>
                              </a:lnTo>
                              <a:lnTo>
                                <a:pt x="90423" y="82071"/>
                              </a:lnTo>
                              <a:lnTo>
                                <a:pt x="91735" y="8183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8.151367pt;margin-top:803.711731pt;width:7.25pt;height:7.2pt;mso-position-horizontal-relative:page;mso-position-vertical-relative:page;z-index:16346624" id="docshape1033" coordorigin="9363,16074" coordsize="145,144" path="m9363,16203l9364,16204,9365,16205,9367,16206,9369,16206,9371,16207,9373,16207,9393,16196,9397,16194,9400,16191,9403,16188,9406,16185,9409,16181,9416,16166,9416,16163,9416,16160,9415,16158,9415,16156,9415,16154,9414,16153,9413,16152,9412,16150,9411,16150,9411,16149,9410,16150,9409,16151,9408,16152,9408,16153,9407,16156,9406,16158,9406,16162,9405,16165,9405,16169,9404,16173,9404,16177,9404,16181,9404,16185,9405,16190,9405,16194,9423,16218,9427,16217,9430,16216,9434,16214,9438,16212,9442,16210,9447,16207,9452,16203,9456,16199,9461,16195,9465,16191,9469,16185,9473,16180,9494,16119,9496,16098,9497,16092,9497,16087,9498,16083,9498,16081,9498,16078,9498,16076,9498,16075,9498,16074,9497,16076,9497,16078,9496,16082,9496,16085,9495,16090,9494,16094,9494,16100,9493,16106,9492,16113,9491,16120,9490,16127,9489,16134,9489,16142,9488,16149,9488,16157,9488,16163,9488,16169,9488,16175,9489,16180,9490,16185,9492,16190,9505,16203,9507,16203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347136" behindDoc="0" locked="0" layoutInCell="1" allowOverlap="1" wp14:anchorId="319034FF" wp14:editId="044DD95B">
                <wp:simplePos x="0" y="0"/>
                <wp:positionH relativeFrom="page">
                  <wp:posOffset>6035230</wp:posOffset>
                </wp:positionH>
                <wp:positionV relativeFrom="page">
                  <wp:posOffset>10235887</wp:posOffset>
                </wp:positionV>
                <wp:extent cx="58419" cy="6350"/>
                <wp:effectExtent l="0" t="0" r="0" b="0"/>
                <wp:wrapNone/>
                <wp:docPr id="1038" name="Graphic 10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19" cy="6350"/>
                        </a:xfrm>
                        <a:custGeom>
                          <a:avLst/>
                          <a:gdLst/>
                          <a:ahLst/>
                          <a:cxnLst/>
                          <a:rect l="l" t="t" r="r" b="b"/>
                          <a:pathLst>
                            <a:path w="58419" h="6350">
                              <a:moveTo>
                                <a:pt x="0" y="5726"/>
                              </a:moveTo>
                              <a:lnTo>
                                <a:pt x="715" y="4533"/>
                              </a:lnTo>
                              <a:lnTo>
                                <a:pt x="1311" y="4294"/>
                              </a:lnTo>
                              <a:lnTo>
                                <a:pt x="2624" y="3698"/>
                              </a:lnTo>
                              <a:lnTo>
                                <a:pt x="3936" y="3459"/>
                              </a:lnTo>
                              <a:lnTo>
                                <a:pt x="5844" y="3101"/>
                              </a:lnTo>
                              <a:lnTo>
                                <a:pt x="8111" y="2624"/>
                              </a:lnTo>
                              <a:lnTo>
                                <a:pt x="10974" y="2266"/>
                              </a:lnTo>
                              <a:lnTo>
                                <a:pt x="14315" y="2028"/>
                              </a:lnTo>
                              <a:lnTo>
                                <a:pt x="17774" y="1670"/>
                              </a:lnTo>
                              <a:lnTo>
                                <a:pt x="21711" y="835"/>
                              </a:lnTo>
                              <a:lnTo>
                                <a:pt x="25886" y="238"/>
                              </a:lnTo>
                              <a:lnTo>
                                <a:pt x="30419" y="0"/>
                              </a:lnTo>
                              <a:lnTo>
                                <a:pt x="35549" y="0"/>
                              </a:lnTo>
                              <a:lnTo>
                                <a:pt x="41036" y="238"/>
                              </a:lnTo>
                              <a:lnTo>
                                <a:pt x="46165" y="596"/>
                              </a:lnTo>
                              <a:lnTo>
                                <a:pt x="52011" y="835"/>
                              </a:lnTo>
                              <a:lnTo>
                                <a:pt x="58214" y="83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5.214996pt;margin-top:805.975403pt;width:4.6pt;height:.5pt;mso-position-horizontal-relative:page;mso-position-vertical-relative:page;z-index:16347136" id="docshape1034" coordorigin="9504,16120" coordsize="92,10" path="m9504,16129l9505,16127,9506,16126,9508,16125,9510,16125,9514,16124,9517,16124,9522,16123,9527,16123,9532,16122,9538,16121,9545,16120,9552,16120,9560,16120,9569,16120,9577,16120,9586,16121,9596,16121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347648" behindDoc="0" locked="0" layoutInCell="1" allowOverlap="1" wp14:anchorId="39982CCF" wp14:editId="1DFBD63F">
                <wp:simplePos x="0" y="0"/>
                <wp:positionH relativeFrom="page">
                  <wp:posOffset>6188282</wp:posOffset>
                </wp:positionH>
                <wp:positionV relativeFrom="page">
                  <wp:posOffset>10243880</wp:posOffset>
                </wp:positionV>
                <wp:extent cx="56515" cy="46355"/>
                <wp:effectExtent l="0" t="0" r="0" b="0"/>
                <wp:wrapNone/>
                <wp:docPr id="1039" name="Graphic 10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15" cy="46355"/>
                        </a:xfrm>
                        <a:custGeom>
                          <a:avLst/>
                          <a:gdLst/>
                          <a:ahLst/>
                          <a:cxnLst/>
                          <a:rect l="l" t="t" r="r" b="b"/>
                          <a:pathLst>
                            <a:path w="56515" h="46355">
                              <a:moveTo>
                                <a:pt x="1908" y="44256"/>
                              </a:moveTo>
                              <a:lnTo>
                                <a:pt x="1312" y="44495"/>
                              </a:lnTo>
                              <a:lnTo>
                                <a:pt x="954" y="45330"/>
                              </a:lnTo>
                              <a:lnTo>
                                <a:pt x="954" y="45926"/>
                              </a:lnTo>
                              <a:lnTo>
                                <a:pt x="358" y="45926"/>
                              </a:lnTo>
                              <a:lnTo>
                                <a:pt x="0" y="45688"/>
                              </a:lnTo>
                              <a:lnTo>
                                <a:pt x="954" y="45688"/>
                              </a:lnTo>
                              <a:lnTo>
                                <a:pt x="2266" y="45688"/>
                              </a:lnTo>
                              <a:lnTo>
                                <a:pt x="3936" y="45688"/>
                              </a:lnTo>
                              <a:lnTo>
                                <a:pt x="5845" y="45926"/>
                              </a:lnTo>
                              <a:lnTo>
                                <a:pt x="8111" y="45688"/>
                              </a:lnTo>
                              <a:lnTo>
                                <a:pt x="10975" y="45688"/>
                              </a:lnTo>
                              <a:lnTo>
                                <a:pt x="13837" y="45330"/>
                              </a:lnTo>
                              <a:lnTo>
                                <a:pt x="17178" y="44495"/>
                              </a:lnTo>
                              <a:lnTo>
                                <a:pt x="20399" y="43898"/>
                              </a:lnTo>
                              <a:lnTo>
                                <a:pt x="23858" y="43421"/>
                              </a:lnTo>
                              <a:lnTo>
                                <a:pt x="27437" y="42467"/>
                              </a:lnTo>
                              <a:lnTo>
                                <a:pt x="50699" y="28987"/>
                              </a:lnTo>
                              <a:lnTo>
                                <a:pt x="52608" y="26482"/>
                              </a:lnTo>
                              <a:lnTo>
                                <a:pt x="54278" y="23858"/>
                              </a:lnTo>
                              <a:lnTo>
                                <a:pt x="55232" y="21233"/>
                              </a:lnTo>
                              <a:lnTo>
                                <a:pt x="55829" y="18370"/>
                              </a:lnTo>
                              <a:lnTo>
                                <a:pt x="56186" y="15865"/>
                              </a:lnTo>
                              <a:lnTo>
                                <a:pt x="55829" y="13479"/>
                              </a:lnTo>
                              <a:lnTo>
                                <a:pt x="55590" y="11213"/>
                              </a:lnTo>
                              <a:lnTo>
                                <a:pt x="54516" y="9185"/>
                              </a:lnTo>
                              <a:lnTo>
                                <a:pt x="53562" y="7157"/>
                              </a:lnTo>
                              <a:lnTo>
                                <a:pt x="52011" y="5725"/>
                              </a:lnTo>
                              <a:lnTo>
                                <a:pt x="39724" y="0"/>
                              </a:lnTo>
                              <a:lnTo>
                                <a:pt x="36861" y="0"/>
                              </a:lnTo>
                              <a:lnTo>
                                <a:pt x="23620" y="5248"/>
                              </a:lnTo>
                              <a:lnTo>
                                <a:pt x="20995" y="7157"/>
                              </a:lnTo>
                              <a:lnTo>
                                <a:pt x="18728" y="9543"/>
                              </a:lnTo>
                              <a:lnTo>
                                <a:pt x="17178" y="12048"/>
                              </a:lnTo>
                              <a:lnTo>
                                <a:pt x="15507" y="15269"/>
                              </a:lnTo>
                              <a:lnTo>
                                <a:pt x="13837" y="17774"/>
                              </a:lnTo>
                              <a:lnTo>
                                <a:pt x="12884" y="20995"/>
                              </a:lnTo>
                              <a:lnTo>
                                <a:pt x="12287" y="24096"/>
                              </a:lnTo>
                              <a:lnTo>
                                <a:pt x="12287" y="2731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7.266357pt;margin-top:806.604736pt;width:4.45pt;height:3.65pt;mso-position-horizontal-relative:page;mso-position-vertical-relative:page;z-index:16347648" id="docshape1035" coordorigin="9745,16132" coordsize="89,73" path="m9748,16202l9747,16202,9747,16203,9747,16204,9746,16204,9745,16204,9747,16204,9749,16204,9752,16204,9755,16204,9758,16204,9763,16204,9767,16203,9772,16202,9777,16201,9783,16200,9789,16199,9825,16178,9828,16174,9831,16170,9832,16166,9833,16161,9834,16157,9833,16153,9833,16150,9831,16147,9830,16143,9827,16141,9808,16132,9803,16132,9783,16140,9778,16143,9775,16147,9772,16151,9770,16156,9767,16160,9766,16165,9765,16170,9765,16175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348160" behindDoc="0" locked="0" layoutInCell="1" allowOverlap="1" wp14:anchorId="6156E894" wp14:editId="5E2570B9">
                <wp:simplePos x="0" y="0"/>
                <wp:positionH relativeFrom="page">
                  <wp:posOffset>6257711</wp:posOffset>
                </wp:positionH>
                <wp:positionV relativeFrom="page">
                  <wp:posOffset>10190795</wp:posOffset>
                </wp:positionV>
                <wp:extent cx="76835" cy="100965"/>
                <wp:effectExtent l="0" t="0" r="0" b="0"/>
                <wp:wrapNone/>
                <wp:docPr id="1040" name="Graphic 10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835" cy="100965"/>
                        </a:xfrm>
                        <a:custGeom>
                          <a:avLst/>
                          <a:gdLst/>
                          <a:ahLst/>
                          <a:cxnLst/>
                          <a:rect l="l" t="t" r="r" b="b"/>
                          <a:pathLst>
                            <a:path w="76835" h="100965">
                              <a:moveTo>
                                <a:pt x="22546" y="14076"/>
                              </a:moveTo>
                              <a:lnTo>
                                <a:pt x="22308" y="12644"/>
                              </a:lnTo>
                              <a:lnTo>
                                <a:pt x="21949" y="10974"/>
                              </a:lnTo>
                              <a:lnTo>
                                <a:pt x="21353" y="9185"/>
                              </a:lnTo>
                              <a:lnTo>
                                <a:pt x="20637" y="7753"/>
                              </a:lnTo>
                              <a:lnTo>
                                <a:pt x="20041" y="6322"/>
                              </a:lnTo>
                              <a:lnTo>
                                <a:pt x="19325" y="4890"/>
                              </a:lnTo>
                              <a:lnTo>
                                <a:pt x="18370" y="3459"/>
                              </a:lnTo>
                              <a:lnTo>
                                <a:pt x="17416" y="2385"/>
                              </a:lnTo>
                              <a:lnTo>
                                <a:pt x="16462" y="1431"/>
                              </a:lnTo>
                              <a:lnTo>
                                <a:pt x="15507" y="357"/>
                              </a:lnTo>
                              <a:lnTo>
                                <a:pt x="14554" y="0"/>
                              </a:lnTo>
                              <a:lnTo>
                                <a:pt x="14196" y="0"/>
                              </a:lnTo>
                              <a:lnTo>
                                <a:pt x="13599" y="357"/>
                              </a:lnTo>
                              <a:lnTo>
                                <a:pt x="12884" y="954"/>
                              </a:lnTo>
                              <a:lnTo>
                                <a:pt x="12287" y="1789"/>
                              </a:lnTo>
                              <a:lnTo>
                                <a:pt x="11929" y="3220"/>
                              </a:lnTo>
                              <a:lnTo>
                                <a:pt x="10975" y="4890"/>
                              </a:lnTo>
                              <a:lnTo>
                                <a:pt x="10617" y="7157"/>
                              </a:lnTo>
                              <a:lnTo>
                                <a:pt x="10021" y="9781"/>
                              </a:lnTo>
                              <a:lnTo>
                                <a:pt x="9304" y="12644"/>
                              </a:lnTo>
                              <a:lnTo>
                                <a:pt x="8708" y="16104"/>
                              </a:lnTo>
                              <a:lnTo>
                                <a:pt x="8112" y="19802"/>
                              </a:lnTo>
                              <a:lnTo>
                                <a:pt x="7396" y="24096"/>
                              </a:lnTo>
                              <a:lnTo>
                                <a:pt x="6799" y="28987"/>
                              </a:lnTo>
                              <a:lnTo>
                                <a:pt x="5845" y="33878"/>
                              </a:lnTo>
                              <a:lnTo>
                                <a:pt x="5129" y="39007"/>
                              </a:lnTo>
                              <a:lnTo>
                                <a:pt x="4175" y="44495"/>
                              </a:lnTo>
                              <a:lnTo>
                                <a:pt x="3578" y="49982"/>
                              </a:lnTo>
                              <a:lnTo>
                                <a:pt x="3221" y="55112"/>
                              </a:lnTo>
                              <a:lnTo>
                                <a:pt x="2624" y="60241"/>
                              </a:lnTo>
                              <a:lnTo>
                                <a:pt x="1908" y="65490"/>
                              </a:lnTo>
                              <a:lnTo>
                                <a:pt x="954" y="70381"/>
                              </a:lnTo>
                              <a:lnTo>
                                <a:pt x="358" y="74914"/>
                              </a:lnTo>
                              <a:lnTo>
                                <a:pt x="0" y="79208"/>
                              </a:lnTo>
                              <a:lnTo>
                                <a:pt x="0" y="82906"/>
                              </a:lnTo>
                              <a:lnTo>
                                <a:pt x="0" y="86366"/>
                              </a:lnTo>
                              <a:lnTo>
                                <a:pt x="358" y="89587"/>
                              </a:lnTo>
                              <a:lnTo>
                                <a:pt x="954" y="92092"/>
                              </a:lnTo>
                              <a:lnTo>
                                <a:pt x="1312" y="94120"/>
                              </a:lnTo>
                              <a:lnTo>
                                <a:pt x="5129" y="97579"/>
                              </a:lnTo>
                              <a:lnTo>
                                <a:pt x="6441" y="97340"/>
                              </a:lnTo>
                              <a:lnTo>
                                <a:pt x="16104" y="86962"/>
                              </a:lnTo>
                              <a:lnTo>
                                <a:pt x="17774" y="84338"/>
                              </a:lnTo>
                              <a:lnTo>
                                <a:pt x="19325" y="81833"/>
                              </a:lnTo>
                              <a:lnTo>
                                <a:pt x="20637" y="79208"/>
                              </a:lnTo>
                              <a:lnTo>
                                <a:pt x="21949" y="76703"/>
                              </a:lnTo>
                              <a:lnTo>
                                <a:pt x="23262" y="74317"/>
                              </a:lnTo>
                              <a:lnTo>
                                <a:pt x="24216" y="72647"/>
                              </a:lnTo>
                              <a:lnTo>
                                <a:pt x="25170" y="70858"/>
                              </a:lnTo>
                              <a:lnTo>
                                <a:pt x="25767" y="69784"/>
                              </a:lnTo>
                              <a:lnTo>
                                <a:pt x="26483" y="68591"/>
                              </a:lnTo>
                              <a:lnTo>
                                <a:pt x="27079" y="67756"/>
                              </a:lnTo>
                              <a:lnTo>
                                <a:pt x="27795" y="67160"/>
                              </a:lnTo>
                              <a:lnTo>
                                <a:pt x="28033" y="67160"/>
                              </a:lnTo>
                              <a:lnTo>
                                <a:pt x="28749" y="67160"/>
                              </a:lnTo>
                              <a:lnTo>
                                <a:pt x="29345" y="67518"/>
                              </a:lnTo>
                              <a:lnTo>
                                <a:pt x="29704" y="67518"/>
                              </a:lnTo>
                              <a:lnTo>
                                <a:pt x="30300" y="67756"/>
                              </a:lnTo>
                              <a:lnTo>
                                <a:pt x="30658" y="67995"/>
                              </a:lnTo>
                              <a:lnTo>
                                <a:pt x="31254" y="68591"/>
                              </a:lnTo>
                              <a:lnTo>
                                <a:pt x="31970" y="69188"/>
                              </a:lnTo>
                              <a:lnTo>
                                <a:pt x="32328" y="70023"/>
                              </a:lnTo>
                              <a:lnTo>
                                <a:pt x="32566" y="70858"/>
                              </a:lnTo>
                              <a:lnTo>
                                <a:pt x="32924" y="72051"/>
                              </a:lnTo>
                              <a:lnTo>
                                <a:pt x="33282" y="73244"/>
                              </a:lnTo>
                              <a:lnTo>
                                <a:pt x="33521" y="74675"/>
                              </a:lnTo>
                              <a:lnTo>
                                <a:pt x="33521" y="76107"/>
                              </a:lnTo>
                              <a:lnTo>
                                <a:pt x="33521" y="77538"/>
                              </a:lnTo>
                              <a:lnTo>
                                <a:pt x="33521" y="79208"/>
                              </a:lnTo>
                              <a:lnTo>
                                <a:pt x="33879" y="81236"/>
                              </a:lnTo>
                              <a:lnTo>
                                <a:pt x="33879" y="82906"/>
                              </a:lnTo>
                              <a:lnTo>
                                <a:pt x="33879" y="84934"/>
                              </a:lnTo>
                              <a:lnTo>
                                <a:pt x="33879" y="86962"/>
                              </a:lnTo>
                              <a:lnTo>
                                <a:pt x="34236" y="88752"/>
                              </a:lnTo>
                              <a:lnTo>
                                <a:pt x="34236" y="90422"/>
                              </a:lnTo>
                              <a:lnTo>
                                <a:pt x="34833" y="92092"/>
                              </a:lnTo>
                              <a:lnTo>
                                <a:pt x="35191" y="93523"/>
                              </a:lnTo>
                              <a:lnTo>
                                <a:pt x="35787" y="94955"/>
                              </a:lnTo>
                              <a:lnTo>
                                <a:pt x="36503" y="96148"/>
                              </a:lnTo>
                              <a:lnTo>
                                <a:pt x="37099" y="96983"/>
                              </a:lnTo>
                              <a:lnTo>
                                <a:pt x="38054" y="97579"/>
                              </a:lnTo>
                              <a:lnTo>
                                <a:pt x="39008" y="98175"/>
                              </a:lnTo>
                              <a:lnTo>
                                <a:pt x="48432" y="92092"/>
                              </a:lnTo>
                              <a:lnTo>
                                <a:pt x="49983" y="90422"/>
                              </a:lnTo>
                              <a:lnTo>
                                <a:pt x="51653" y="88752"/>
                              </a:lnTo>
                              <a:lnTo>
                                <a:pt x="52966" y="86962"/>
                              </a:lnTo>
                              <a:lnTo>
                                <a:pt x="54516" y="84934"/>
                              </a:lnTo>
                              <a:lnTo>
                                <a:pt x="55829" y="82668"/>
                              </a:lnTo>
                              <a:lnTo>
                                <a:pt x="57141" y="80401"/>
                              </a:lnTo>
                              <a:lnTo>
                                <a:pt x="58453" y="78373"/>
                              </a:lnTo>
                              <a:lnTo>
                                <a:pt x="59408" y="76345"/>
                              </a:lnTo>
                              <a:lnTo>
                                <a:pt x="60362" y="74675"/>
                              </a:lnTo>
                              <a:lnTo>
                                <a:pt x="61316" y="73244"/>
                              </a:lnTo>
                              <a:lnTo>
                                <a:pt x="62032" y="71812"/>
                              </a:lnTo>
                              <a:lnTo>
                                <a:pt x="62271" y="70858"/>
                              </a:lnTo>
                              <a:lnTo>
                                <a:pt x="62628" y="70381"/>
                              </a:lnTo>
                              <a:lnTo>
                                <a:pt x="62986" y="70023"/>
                              </a:lnTo>
                              <a:lnTo>
                                <a:pt x="63225" y="70858"/>
                              </a:lnTo>
                              <a:lnTo>
                                <a:pt x="63582" y="71454"/>
                              </a:lnTo>
                              <a:lnTo>
                                <a:pt x="63582" y="72886"/>
                              </a:lnTo>
                              <a:lnTo>
                                <a:pt x="63940" y="74079"/>
                              </a:lnTo>
                              <a:lnTo>
                                <a:pt x="63940" y="75510"/>
                              </a:lnTo>
                              <a:lnTo>
                                <a:pt x="64179" y="77180"/>
                              </a:lnTo>
                              <a:lnTo>
                                <a:pt x="64537" y="78970"/>
                              </a:lnTo>
                              <a:lnTo>
                                <a:pt x="64895" y="80640"/>
                              </a:lnTo>
                              <a:lnTo>
                                <a:pt x="65252" y="82668"/>
                              </a:lnTo>
                              <a:lnTo>
                                <a:pt x="65849" y="84338"/>
                              </a:lnTo>
                              <a:lnTo>
                                <a:pt x="66446" y="86366"/>
                              </a:lnTo>
                              <a:lnTo>
                                <a:pt x="67162" y="88394"/>
                              </a:lnTo>
                              <a:lnTo>
                                <a:pt x="68116" y="90422"/>
                              </a:lnTo>
                              <a:lnTo>
                                <a:pt x="69070" y="92092"/>
                              </a:lnTo>
                              <a:lnTo>
                                <a:pt x="70382" y="94477"/>
                              </a:lnTo>
                              <a:lnTo>
                                <a:pt x="71933" y="96983"/>
                              </a:lnTo>
                              <a:lnTo>
                                <a:pt x="73961" y="99010"/>
                              </a:lnTo>
                              <a:lnTo>
                                <a:pt x="76227" y="10044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2.733154pt;margin-top:802.424866pt;width:6.05pt;height:7.95pt;mso-position-horizontal-relative:page;mso-position-vertical-relative:page;z-index:16348160" id="docshape1036" coordorigin="9855,16048" coordsize="121,159" path="m9890,16071l9890,16068,9889,16066,9888,16063,9887,16061,9886,16058,9885,16056,9884,16054,9882,16052,9881,16051,9879,16049,9878,16048,9877,16048,9876,16049,9875,16050,9874,16051,9873,16054,9872,16056,9871,16060,9870,16064,9869,16068,9868,16074,9867,16080,9866,16086,9865,16094,9864,16102,9863,16110,9861,16119,9860,16127,9860,16135,9859,16143,9858,16152,9856,16159,9855,16166,9855,16173,9855,16179,9855,16185,9855,16190,9856,16194,9857,16197,9863,16202,9865,16202,9880,16185,9883,16181,9885,16177,9887,16173,9889,16169,9891,16166,9893,16163,9894,16160,9895,16158,9896,16157,9897,16155,9898,16154,9899,16154,9900,16154,9901,16155,9901,16155,9902,16155,9903,16156,9904,16157,9905,16157,9906,16159,9906,16160,9907,16162,9907,16164,9907,16166,9907,16168,9907,16171,9907,16173,9908,16176,9908,16179,9908,16182,9908,16185,9909,16188,9909,16191,9910,16194,9910,16196,9911,16198,9912,16200,9913,16201,9915,16202,9916,16203,9931,16194,9933,16191,9936,16188,9938,16185,9941,16182,9943,16179,9945,16175,9947,16172,9948,16169,9950,16166,9951,16164,9952,16162,9953,16160,9953,16159,9954,16159,9954,16160,9955,16161,9955,16163,9955,16165,9955,16167,9956,16170,9956,16173,9957,16175,9957,16179,9958,16181,9959,16185,9960,16188,9962,16191,9963,16194,9966,16197,9968,16201,9971,16204,9975,16207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348672" behindDoc="0" locked="0" layoutInCell="1" allowOverlap="1" wp14:anchorId="5D6245D1" wp14:editId="1E1D5040">
                <wp:simplePos x="0" y="0"/>
                <wp:positionH relativeFrom="page">
                  <wp:posOffset>6458122</wp:posOffset>
                </wp:positionH>
                <wp:positionV relativeFrom="page">
                  <wp:posOffset>10188768</wp:posOffset>
                </wp:positionV>
                <wp:extent cx="235585" cy="133350"/>
                <wp:effectExtent l="0" t="0" r="0" b="0"/>
                <wp:wrapNone/>
                <wp:docPr id="1041" name="Graphic 10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585" cy="133350"/>
                        </a:xfrm>
                        <a:custGeom>
                          <a:avLst/>
                          <a:gdLst/>
                          <a:ahLst/>
                          <a:cxnLst/>
                          <a:rect l="l" t="t" r="r" b="b"/>
                          <a:pathLst>
                            <a:path w="235585" h="133350">
                              <a:moveTo>
                                <a:pt x="19683" y="72886"/>
                              </a:moveTo>
                              <a:lnTo>
                                <a:pt x="19683" y="70381"/>
                              </a:lnTo>
                              <a:lnTo>
                                <a:pt x="19683" y="69188"/>
                              </a:lnTo>
                              <a:lnTo>
                                <a:pt x="20041" y="67756"/>
                              </a:lnTo>
                              <a:lnTo>
                                <a:pt x="20041" y="65729"/>
                              </a:lnTo>
                              <a:lnTo>
                                <a:pt x="19683" y="63462"/>
                              </a:lnTo>
                              <a:lnTo>
                                <a:pt x="19444" y="60838"/>
                              </a:lnTo>
                              <a:lnTo>
                                <a:pt x="16223" y="53084"/>
                              </a:lnTo>
                              <a:lnTo>
                                <a:pt x="15507" y="52249"/>
                              </a:lnTo>
                              <a:lnTo>
                                <a:pt x="14911" y="52010"/>
                              </a:lnTo>
                              <a:lnTo>
                                <a:pt x="14195" y="51652"/>
                              </a:lnTo>
                              <a:lnTo>
                                <a:pt x="13241" y="52010"/>
                              </a:lnTo>
                              <a:lnTo>
                                <a:pt x="12286" y="52249"/>
                              </a:lnTo>
                              <a:lnTo>
                                <a:pt x="11691" y="52607"/>
                              </a:lnTo>
                              <a:lnTo>
                                <a:pt x="10378" y="53442"/>
                              </a:lnTo>
                              <a:lnTo>
                                <a:pt x="9424" y="54277"/>
                              </a:lnTo>
                              <a:lnTo>
                                <a:pt x="8470" y="55112"/>
                              </a:lnTo>
                              <a:lnTo>
                                <a:pt x="7157" y="56543"/>
                              </a:lnTo>
                              <a:lnTo>
                                <a:pt x="5845" y="57736"/>
                              </a:lnTo>
                              <a:lnTo>
                                <a:pt x="4532" y="59406"/>
                              </a:lnTo>
                              <a:lnTo>
                                <a:pt x="357" y="71454"/>
                              </a:lnTo>
                              <a:lnTo>
                                <a:pt x="357" y="74317"/>
                              </a:lnTo>
                              <a:lnTo>
                                <a:pt x="357" y="76942"/>
                              </a:lnTo>
                              <a:lnTo>
                                <a:pt x="357" y="79805"/>
                              </a:lnTo>
                              <a:lnTo>
                                <a:pt x="357" y="83026"/>
                              </a:lnTo>
                              <a:lnTo>
                                <a:pt x="357" y="86366"/>
                              </a:lnTo>
                              <a:lnTo>
                                <a:pt x="0" y="88990"/>
                              </a:lnTo>
                              <a:lnTo>
                                <a:pt x="0" y="91853"/>
                              </a:lnTo>
                              <a:lnTo>
                                <a:pt x="0" y="94716"/>
                              </a:lnTo>
                              <a:lnTo>
                                <a:pt x="357" y="97579"/>
                              </a:lnTo>
                              <a:lnTo>
                                <a:pt x="12286" y="109627"/>
                              </a:lnTo>
                              <a:lnTo>
                                <a:pt x="14195" y="109627"/>
                              </a:lnTo>
                              <a:lnTo>
                                <a:pt x="16223" y="109627"/>
                              </a:lnTo>
                              <a:lnTo>
                                <a:pt x="18490" y="108792"/>
                              </a:lnTo>
                              <a:lnTo>
                                <a:pt x="20757" y="107957"/>
                              </a:lnTo>
                              <a:lnTo>
                                <a:pt x="23023" y="106764"/>
                              </a:lnTo>
                              <a:lnTo>
                                <a:pt x="24931" y="105333"/>
                              </a:lnTo>
                              <a:lnTo>
                                <a:pt x="26482" y="103663"/>
                              </a:lnTo>
                              <a:lnTo>
                                <a:pt x="28152" y="101873"/>
                              </a:lnTo>
                              <a:lnTo>
                                <a:pt x="29703" y="100442"/>
                              </a:lnTo>
                              <a:lnTo>
                                <a:pt x="31373" y="98772"/>
                              </a:lnTo>
                              <a:lnTo>
                                <a:pt x="32686" y="97341"/>
                              </a:lnTo>
                              <a:lnTo>
                                <a:pt x="34236" y="95909"/>
                              </a:lnTo>
                              <a:lnTo>
                                <a:pt x="35191" y="94478"/>
                              </a:lnTo>
                              <a:lnTo>
                                <a:pt x="36145" y="93046"/>
                              </a:lnTo>
                              <a:lnTo>
                                <a:pt x="37219" y="91853"/>
                              </a:lnTo>
                              <a:lnTo>
                                <a:pt x="37815" y="91018"/>
                              </a:lnTo>
                              <a:lnTo>
                                <a:pt x="38174" y="90183"/>
                              </a:lnTo>
                              <a:lnTo>
                                <a:pt x="38174" y="90780"/>
                              </a:lnTo>
                              <a:lnTo>
                                <a:pt x="38174" y="91257"/>
                              </a:lnTo>
                              <a:lnTo>
                                <a:pt x="38412" y="91853"/>
                              </a:lnTo>
                              <a:lnTo>
                                <a:pt x="38770" y="92450"/>
                              </a:lnTo>
                              <a:lnTo>
                                <a:pt x="38770" y="93046"/>
                              </a:lnTo>
                              <a:lnTo>
                                <a:pt x="38770" y="93642"/>
                              </a:lnTo>
                              <a:lnTo>
                                <a:pt x="39127" y="94478"/>
                              </a:lnTo>
                              <a:lnTo>
                                <a:pt x="39724" y="95551"/>
                              </a:lnTo>
                              <a:lnTo>
                                <a:pt x="40082" y="96505"/>
                              </a:lnTo>
                              <a:lnTo>
                                <a:pt x="40439" y="97579"/>
                              </a:lnTo>
                              <a:lnTo>
                                <a:pt x="41394" y="99011"/>
                              </a:lnTo>
                              <a:lnTo>
                                <a:pt x="41991" y="100442"/>
                              </a:lnTo>
                              <a:lnTo>
                                <a:pt x="42945" y="101873"/>
                              </a:lnTo>
                              <a:lnTo>
                                <a:pt x="43660" y="103663"/>
                              </a:lnTo>
                              <a:lnTo>
                                <a:pt x="44615" y="105094"/>
                              </a:lnTo>
                              <a:lnTo>
                                <a:pt x="45927" y="106526"/>
                              </a:lnTo>
                              <a:lnTo>
                                <a:pt x="46882" y="107599"/>
                              </a:lnTo>
                              <a:lnTo>
                                <a:pt x="48432" y="108792"/>
                              </a:lnTo>
                              <a:lnTo>
                                <a:pt x="50460" y="109627"/>
                              </a:lnTo>
                              <a:lnTo>
                                <a:pt x="52368" y="109985"/>
                              </a:lnTo>
                              <a:lnTo>
                                <a:pt x="54278" y="110224"/>
                              </a:lnTo>
                              <a:lnTo>
                                <a:pt x="56187" y="110224"/>
                              </a:lnTo>
                              <a:lnTo>
                                <a:pt x="58453" y="110224"/>
                              </a:lnTo>
                              <a:lnTo>
                                <a:pt x="60361" y="109627"/>
                              </a:lnTo>
                              <a:lnTo>
                                <a:pt x="62389" y="108792"/>
                              </a:lnTo>
                              <a:lnTo>
                                <a:pt x="64298" y="108196"/>
                              </a:lnTo>
                              <a:lnTo>
                                <a:pt x="66207" y="107122"/>
                              </a:lnTo>
                              <a:lnTo>
                                <a:pt x="67877" y="105929"/>
                              </a:lnTo>
                              <a:lnTo>
                                <a:pt x="69428" y="103901"/>
                              </a:lnTo>
                              <a:lnTo>
                                <a:pt x="70740" y="102470"/>
                              </a:lnTo>
                              <a:lnTo>
                                <a:pt x="72052" y="100800"/>
                              </a:lnTo>
                              <a:lnTo>
                                <a:pt x="72649" y="99011"/>
                              </a:lnTo>
                              <a:lnTo>
                                <a:pt x="73364" y="97341"/>
                              </a:lnTo>
                              <a:lnTo>
                                <a:pt x="73961" y="95313"/>
                              </a:lnTo>
                              <a:lnTo>
                                <a:pt x="73961" y="93285"/>
                              </a:lnTo>
                              <a:lnTo>
                                <a:pt x="73961" y="91615"/>
                              </a:lnTo>
                              <a:lnTo>
                                <a:pt x="73604" y="89825"/>
                              </a:lnTo>
                              <a:lnTo>
                                <a:pt x="73364" y="88155"/>
                              </a:lnTo>
                              <a:lnTo>
                                <a:pt x="72411" y="86724"/>
                              </a:lnTo>
                              <a:lnTo>
                                <a:pt x="66564" y="80998"/>
                              </a:lnTo>
                              <a:lnTo>
                                <a:pt x="65253" y="80640"/>
                              </a:lnTo>
                              <a:lnTo>
                                <a:pt x="63940" y="80998"/>
                              </a:lnTo>
                              <a:lnTo>
                                <a:pt x="62389" y="80998"/>
                              </a:lnTo>
                              <a:lnTo>
                                <a:pt x="61077" y="81236"/>
                              </a:lnTo>
                              <a:lnTo>
                                <a:pt x="59766" y="81833"/>
                              </a:lnTo>
                              <a:lnTo>
                                <a:pt x="58453" y="82071"/>
                              </a:lnTo>
                              <a:lnTo>
                                <a:pt x="57498" y="82668"/>
                              </a:lnTo>
                              <a:lnTo>
                                <a:pt x="56902" y="83503"/>
                              </a:lnTo>
                              <a:lnTo>
                                <a:pt x="56187" y="84099"/>
                              </a:lnTo>
                              <a:lnTo>
                                <a:pt x="55590" y="84934"/>
                              </a:lnTo>
                              <a:lnTo>
                                <a:pt x="54874" y="85889"/>
                              </a:lnTo>
                              <a:lnTo>
                                <a:pt x="54636" y="86962"/>
                              </a:lnTo>
                              <a:lnTo>
                                <a:pt x="54278" y="87559"/>
                              </a:lnTo>
                              <a:lnTo>
                                <a:pt x="53920" y="88394"/>
                              </a:lnTo>
                              <a:lnTo>
                                <a:pt x="54278" y="89348"/>
                              </a:lnTo>
                              <a:lnTo>
                                <a:pt x="54874" y="90183"/>
                              </a:lnTo>
                              <a:lnTo>
                                <a:pt x="55590" y="91018"/>
                              </a:lnTo>
                              <a:lnTo>
                                <a:pt x="56544" y="91853"/>
                              </a:lnTo>
                              <a:lnTo>
                                <a:pt x="57498" y="92688"/>
                              </a:lnTo>
                              <a:lnTo>
                                <a:pt x="59169" y="93285"/>
                              </a:lnTo>
                              <a:lnTo>
                                <a:pt x="60719" y="93642"/>
                              </a:lnTo>
                              <a:lnTo>
                                <a:pt x="62389" y="94120"/>
                              </a:lnTo>
                              <a:lnTo>
                                <a:pt x="63940" y="94478"/>
                              </a:lnTo>
                              <a:lnTo>
                                <a:pt x="65849" y="94716"/>
                              </a:lnTo>
                              <a:lnTo>
                                <a:pt x="67877" y="94716"/>
                              </a:lnTo>
                              <a:lnTo>
                                <a:pt x="70143" y="94716"/>
                              </a:lnTo>
                              <a:lnTo>
                                <a:pt x="72649" y="94478"/>
                              </a:lnTo>
                              <a:lnTo>
                                <a:pt x="75273" y="94120"/>
                              </a:lnTo>
                              <a:lnTo>
                                <a:pt x="77540" y="93642"/>
                              </a:lnTo>
                              <a:lnTo>
                                <a:pt x="80403" y="93046"/>
                              </a:lnTo>
                              <a:lnTo>
                                <a:pt x="83028" y="92211"/>
                              </a:lnTo>
                              <a:lnTo>
                                <a:pt x="86249" y="91257"/>
                              </a:lnTo>
                              <a:lnTo>
                                <a:pt x="88872" y="90183"/>
                              </a:lnTo>
                              <a:lnTo>
                                <a:pt x="91139" y="88990"/>
                              </a:lnTo>
                              <a:lnTo>
                                <a:pt x="93644" y="87917"/>
                              </a:lnTo>
                              <a:lnTo>
                                <a:pt x="95911" y="86962"/>
                              </a:lnTo>
                              <a:lnTo>
                                <a:pt x="98177" y="85531"/>
                              </a:lnTo>
                              <a:lnTo>
                                <a:pt x="99490" y="83861"/>
                              </a:lnTo>
                              <a:lnTo>
                                <a:pt x="100802" y="82071"/>
                              </a:lnTo>
                              <a:lnTo>
                                <a:pt x="102353" y="80640"/>
                              </a:lnTo>
                              <a:lnTo>
                                <a:pt x="105574" y="72886"/>
                              </a:lnTo>
                              <a:lnTo>
                                <a:pt x="106289" y="71454"/>
                              </a:lnTo>
                              <a:lnTo>
                                <a:pt x="106289" y="70381"/>
                              </a:lnTo>
                              <a:lnTo>
                                <a:pt x="105931" y="69188"/>
                              </a:lnTo>
                              <a:lnTo>
                                <a:pt x="105931" y="68353"/>
                              </a:lnTo>
                              <a:lnTo>
                                <a:pt x="105931" y="67518"/>
                              </a:lnTo>
                              <a:lnTo>
                                <a:pt x="105574" y="66683"/>
                              </a:lnTo>
                              <a:lnTo>
                                <a:pt x="104619" y="66086"/>
                              </a:lnTo>
                              <a:lnTo>
                                <a:pt x="104261" y="65729"/>
                              </a:lnTo>
                              <a:lnTo>
                                <a:pt x="103068" y="65490"/>
                              </a:lnTo>
                              <a:lnTo>
                                <a:pt x="102353" y="65132"/>
                              </a:lnTo>
                              <a:lnTo>
                                <a:pt x="101398" y="65729"/>
                              </a:lnTo>
                              <a:lnTo>
                                <a:pt x="100445" y="66086"/>
                              </a:lnTo>
                              <a:lnTo>
                                <a:pt x="99848" y="67160"/>
                              </a:lnTo>
                              <a:lnTo>
                                <a:pt x="98774" y="68591"/>
                              </a:lnTo>
                              <a:lnTo>
                                <a:pt x="97581" y="70023"/>
                              </a:lnTo>
                              <a:lnTo>
                                <a:pt x="96865" y="71454"/>
                              </a:lnTo>
                              <a:lnTo>
                                <a:pt x="96269" y="73244"/>
                              </a:lnTo>
                              <a:lnTo>
                                <a:pt x="95553" y="74914"/>
                              </a:lnTo>
                              <a:lnTo>
                                <a:pt x="95315" y="76942"/>
                              </a:lnTo>
                              <a:lnTo>
                                <a:pt x="94956" y="78970"/>
                              </a:lnTo>
                              <a:lnTo>
                                <a:pt x="94956" y="80998"/>
                              </a:lnTo>
                              <a:lnTo>
                                <a:pt x="95315" y="83026"/>
                              </a:lnTo>
                              <a:lnTo>
                                <a:pt x="95911" y="84696"/>
                              </a:lnTo>
                              <a:lnTo>
                                <a:pt x="96269" y="86366"/>
                              </a:lnTo>
                              <a:lnTo>
                                <a:pt x="97581" y="87917"/>
                              </a:lnTo>
                              <a:lnTo>
                                <a:pt x="99131" y="89348"/>
                              </a:lnTo>
                              <a:lnTo>
                                <a:pt x="101398" y="90780"/>
                              </a:lnTo>
                              <a:lnTo>
                                <a:pt x="103664" y="91853"/>
                              </a:lnTo>
                              <a:lnTo>
                                <a:pt x="105931" y="93046"/>
                              </a:lnTo>
                              <a:lnTo>
                                <a:pt x="108556" y="93881"/>
                              </a:lnTo>
                              <a:lnTo>
                                <a:pt x="111419" y="94478"/>
                              </a:lnTo>
                              <a:lnTo>
                                <a:pt x="114043" y="94716"/>
                              </a:lnTo>
                              <a:lnTo>
                                <a:pt x="116906" y="94716"/>
                              </a:lnTo>
                              <a:lnTo>
                                <a:pt x="152456" y="75749"/>
                              </a:lnTo>
                              <a:lnTo>
                                <a:pt x="165339" y="50817"/>
                              </a:lnTo>
                              <a:lnTo>
                                <a:pt x="166651" y="46523"/>
                              </a:lnTo>
                              <a:lnTo>
                                <a:pt x="167964" y="41990"/>
                              </a:lnTo>
                              <a:lnTo>
                                <a:pt x="169157" y="37099"/>
                              </a:lnTo>
                              <a:lnTo>
                                <a:pt x="170826" y="31850"/>
                              </a:lnTo>
                              <a:lnTo>
                                <a:pt x="172139" y="27556"/>
                              </a:lnTo>
                              <a:lnTo>
                                <a:pt x="173093" y="23023"/>
                              </a:lnTo>
                              <a:lnTo>
                                <a:pt x="174406" y="18967"/>
                              </a:lnTo>
                              <a:lnTo>
                                <a:pt x="175002" y="15269"/>
                              </a:lnTo>
                              <a:lnTo>
                                <a:pt x="175717" y="12048"/>
                              </a:lnTo>
                              <a:lnTo>
                                <a:pt x="176314" y="9185"/>
                              </a:lnTo>
                              <a:lnTo>
                                <a:pt x="176672" y="6322"/>
                              </a:lnTo>
                              <a:lnTo>
                                <a:pt x="177268" y="4413"/>
                              </a:lnTo>
                              <a:lnTo>
                                <a:pt x="177627" y="2982"/>
                              </a:lnTo>
                              <a:lnTo>
                                <a:pt x="177627" y="1789"/>
                              </a:lnTo>
                              <a:lnTo>
                                <a:pt x="177865" y="954"/>
                              </a:lnTo>
                              <a:lnTo>
                                <a:pt x="178223" y="0"/>
                              </a:lnTo>
                              <a:lnTo>
                                <a:pt x="177627" y="1192"/>
                              </a:lnTo>
                              <a:lnTo>
                                <a:pt x="177268" y="2624"/>
                              </a:lnTo>
                              <a:lnTo>
                                <a:pt x="176672" y="4652"/>
                              </a:lnTo>
                              <a:lnTo>
                                <a:pt x="175717" y="7276"/>
                              </a:lnTo>
                              <a:lnTo>
                                <a:pt x="175002" y="10139"/>
                              </a:lnTo>
                              <a:lnTo>
                                <a:pt x="174047" y="13599"/>
                              </a:lnTo>
                              <a:lnTo>
                                <a:pt x="173093" y="17535"/>
                              </a:lnTo>
                              <a:lnTo>
                                <a:pt x="172139" y="22188"/>
                              </a:lnTo>
                              <a:lnTo>
                                <a:pt x="171184" y="27317"/>
                              </a:lnTo>
                              <a:lnTo>
                                <a:pt x="170230" y="32447"/>
                              </a:lnTo>
                              <a:lnTo>
                                <a:pt x="169157" y="38172"/>
                              </a:lnTo>
                              <a:lnTo>
                                <a:pt x="167964" y="44256"/>
                              </a:lnTo>
                              <a:lnTo>
                                <a:pt x="166651" y="50221"/>
                              </a:lnTo>
                              <a:lnTo>
                                <a:pt x="165697" y="56543"/>
                              </a:lnTo>
                              <a:lnTo>
                                <a:pt x="164384" y="62866"/>
                              </a:lnTo>
                              <a:lnTo>
                                <a:pt x="163072" y="69784"/>
                              </a:lnTo>
                              <a:lnTo>
                                <a:pt x="161760" y="75749"/>
                              </a:lnTo>
                              <a:lnTo>
                                <a:pt x="160209" y="81833"/>
                              </a:lnTo>
                              <a:lnTo>
                                <a:pt x="158898" y="87559"/>
                              </a:lnTo>
                              <a:lnTo>
                                <a:pt x="157943" y="93642"/>
                              </a:lnTo>
                              <a:lnTo>
                                <a:pt x="156988" y="99011"/>
                              </a:lnTo>
                              <a:lnTo>
                                <a:pt x="156273" y="103901"/>
                              </a:lnTo>
                              <a:lnTo>
                                <a:pt x="155915" y="108554"/>
                              </a:lnTo>
                              <a:lnTo>
                                <a:pt x="156273" y="113087"/>
                              </a:lnTo>
                              <a:lnTo>
                                <a:pt x="156988" y="117143"/>
                              </a:lnTo>
                              <a:lnTo>
                                <a:pt x="157227" y="120602"/>
                              </a:lnTo>
                              <a:lnTo>
                                <a:pt x="157585" y="124062"/>
                              </a:lnTo>
                              <a:lnTo>
                                <a:pt x="158182" y="126567"/>
                              </a:lnTo>
                              <a:lnTo>
                                <a:pt x="159256" y="128833"/>
                              </a:lnTo>
                              <a:lnTo>
                                <a:pt x="159852" y="130622"/>
                              </a:lnTo>
                              <a:lnTo>
                                <a:pt x="160449" y="132054"/>
                              </a:lnTo>
                              <a:lnTo>
                                <a:pt x="161760" y="132889"/>
                              </a:lnTo>
                              <a:lnTo>
                                <a:pt x="162714" y="133247"/>
                              </a:lnTo>
                              <a:lnTo>
                                <a:pt x="164384" y="133247"/>
                              </a:lnTo>
                              <a:lnTo>
                                <a:pt x="165697" y="132293"/>
                              </a:lnTo>
                              <a:lnTo>
                                <a:pt x="167606" y="130861"/>
                              </a:lnTo>
                              <a:lnTo>
                                <a:pt x="169514" y="128833"/>
                              </a:lnTo>
                              <a:lnTo>
                                <a:pt x="171422" y="126328"/>
                              </a:lnTo>
                              <a:lnTo>
                                <a:pt x="173690" y="123465"/>
                              </a:lnTo>
                              <a:lnTo>
                                <a:pt x="175956" y="120006"/>
                              </a:lnTo>
                              <a:lnTo>
                                <a:pt x="177865" y="115950"/>
                              </a:lnTo>
                              <a:lnTo>
                                <a:pt x="180489" y="111655"/>
                              </a:lnTo>
                              <a:lnTo>
                                <a:pt x="183114" y="106764"/>
                              </a:lnTo>
                              <a:lnTo>
                                <a:pt x="185977" y="101396"/>
                              </a:lnTo>
                              <a:lnTo>
                                <a:pt x="188244" y="95551"/>
                              </a:lnTo>
                              <a:lnTo>
                                <a:pt x="190868" y="89348"/>
                              </a:lnTo>
                              <a:lnTo>
                                <a:pt x="193731" y="82668"/>
                              </a:lnTo>
                              <a:lnTo>
                                <a:pt x="196952" y="75510"/>
                              </a:lnTo>
                              <a:lnTo>
                                <a:pt x="199218" y="68591"/>
                              </a:lnTo>
                              <a:lnTo>
                                <a:pt x="201843" y="62269"/>
                              </a:lnTo>
                              <a:lnTo>
                                <a:pt x="204347" y="55708"/>
                              </a:lnTo>
                              <a:lnTo>
                                <a:pt x="207330" y="48789"/>
                              </a:lnTo>
                              <a:lnTo>
                                <a:pt x="209597" y="42825"/>
                              </a:lnTo>
                              <a:lnTo>
                                <a:pt x="211505" y="37337"/>
                              </a:lnTo>
                              <a:lnTo>
                                <a:pt x="213414" y="32804"/>
                              </a:lnTo>
                              <a:lnTo>
                                <a:pt x="215084" y="28510"/>
                              </a:lnTo>
                              <a:lnTo>
                                <a:pt x="216277" y="25050"/>
                              </a:lnTo>
                              <a:lnTo>
                                <a:pt x="217351" y="22188"/>
                              </a:lnTo>
                              <a:lnTo>
                                <a:pt x="217947" y="19802"/>
                              </a:lnTo>
                              <a:lnTo>
                                <a:pt x="218306" y="17893"/>
                              </a:lnTo>
                              <a:lnTo>
                                <a:pt x="218902" y="16462"/>
                              </a:lnTo>
                              <a:lnTo>
                                <a:pt x="219259" y="15269"/>
                              </a:lnTo>
                              <a:lnTo>
                                <a:pt x="219259" y="14672"/>
                              </a:lnTo>
                              <a:lnTo>
                                <a:pt x="218306" y="15507"/>
                              </a:lnTo>
                              <a:lnTo>
                                <a:pt x="217351" y="17297"/>
                              </a:lnTo>
                              <a:lnTo>
                                <a:pt x="216277" y="19563"/>
                              </a:lnTo>
                              <a:lnTo>
                                <a:pt x="215084" y="22665"/>
                              </a:lnTo>
                              <a:lnTo>
                                <a:pt x="213414" y="26124"/>
                              </a:lnTo>
                              <a:lnTo>
                                <a:pt x="211863" y="30419"/>
                              </a:lnTo>
                              <a:lnTo>
                                <a:pt x="210551" y="34832"/>
                              </a:lnTo>
                              <a:lnTo>
                                <a:pt x="208643" y="39365"/>
                              </a:lnTo>
                              <a:lnTo>
                                <a:pt x="206972" y="44495"/>
                              </a:lnTo>
                              <a:lnTo>
                                <a:pt x="205064" y="49982"/>
                              </a:lnTo>
                              <a:lnTo>
                                <a:pt x="203394" y="55470"/>
                              </a:lnTo>
                              <a:lnTo>
                                <a:pt x="201843" y="60838"/>
                              </a:lnTo>
                              <a:lnTo>
                                <a:pt x="200173" y="66325"/>
                              </a:lnTo>
                              <a:lnTo>
                                <a:pt x="198860" y="72647"/>
                              </a:lnTo>
                              <a:lnTo>
                                <a:pt x="197906" y="78373"/>
                              </a:lnTo>
                              <a:lnTo>
                                <a:pt x="197310" y="83503"/>
                              </a:lnTo>
                              <a:lnTo>
                                <a:pt x="196952" y="88752"/>
                              </a:lnTo>
                              <a:lnTo>
                                <a:pt x="196952" y="93642"/>
                              </a:lnTo>
                              <a:lnTo>
                                <a:pt x="197667" y="98175"/>
                              </a:lnTo>
                              <a:lnTo>
                                <a:pt x="197906" y="102231"/>
                              </a:lnTo>
                              <a:lnTo>
                                <a:pt x="197667" y="105691"/>
                              </a:lnTo>
                              <a:lnTo>
                                <a:pt x="198263" y="109150"/>
                              </a:lnTo>
                              <a:lnTo>
                                <a:pt x="199576" y="112013"/>
                              </a:lnTo>
                              <a:lnTo>
                                <a:pt x="200531" y="114518"/>
                              </a:lnTo>
                              <a:lnTo>
                                <a:pt x="206019" y="120244"/>
                              </a:lnTo>
                              <a:lnTo>
                                <a:pt x="207569" y="120244"/>
                              </a:lnTo>
                              <a:lnTo>
                                <a:pt x="216038" y="113087"/>
                              </a:lnTo>
                              <a:lnTo>
                                <a:pt x="217947" y="110820"/>
                              </a:lnTo>
                              <a:lnTo>
                                <a:pt x="219617" y="108196"/>
                              </a:lnTo>
                              <a:lnTo>
                                <a:pt x="221764" y="105333"/>
                              </a:lnTo>
                              <a:lnTo>
                                <a:pt x="223435" y="102470"/>
                              </a:lnTo>
                              <a:lnTo>
                                <a:pt x="225104" y="99368"/>
                              </a:lnTo>
                              <a:lnTo>
                                <a:pt x="227014" y="96505"/>
                              </a:lnTo>
                              <a:lnTo>
                                <a:pt x="228565" y="94120"/>
                              </a:lnTo>
                              <a:lnTo>
                                <a:pt x="229876" y="91615"/>
                              </a:lnTo>
                              <a:lnTo>
                                <a:pt x="231188" y="89587"/>
                              </a:lnTo>
                              <a:lnTo>
                                <a:pt x="232143" y="87559"/>
                              </a:lnTo>
                              <a:lnTo>
                                <a:pt x="232740" y="85889"/>
                              </a:lnTo>
                              <a:lnTo>
                                <a:pt x="233813" y="84696"/>
                              </a:lnTo>
                              <a:lnTo>
                                <a:pt x="234051" y="83503"/>
                              </a:lnTo>
                              <a:lnTo>
                                <a:pt x="234410" y="82668"/>
                              </a:lnTo>
                              <a:lnTo>
                                <a:pt x="234767" y="82429"/>
                              </a:lnTo>
                              <a:lnTo>
                                <a:pt x="235007" y="83503"/>
                              </a:lnTo>
                              <a:lnTo>
                                <a:pt x="235363" y="84696"/>
                              </a:lnTo>
                              <a:lnTo>
                                <a:pt x="235363" y="95074"/>
                              </a:lnTo>
                              <a:lnTo>
                                <a:pt x="235007" y="96505"/>
                              </a:lnTo>
                              <a:lnTo>
                                <a:pt x="235007" y="102470"/>
                              </a:lnTo>
                              <a:lnTo>
                                <a:pt x="234767" y="10306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8.513611pt;margin-top:802.265198pt;width:18.55pt;height:10.5pt;mso-position-horizontal-relative:page;mso-position-vertical-relative:page;z-index:16348672" id="docshape1037" coordorigin="10170,16045" coordsize="371,210" path="m10201,16160l10201,16156,10201,16154,10202,16152,10202,16149,10201,16145,10201,16141,10196,16129,10195,16128,10194,16127,10193,16127,10191,16127,10190,16128,10189,16128,10187,16129,10185,16131,10184,16132,10182,16134,10179,16136,10177,16139,10171,16158,10171,16162,10171,16166,10171,16171,10171,16176,10171,16181,10170,16185,10170,16190,10170,16194,10171,16199,10190,16218,10193,16218,10196,16218,10199,16217,10203,16215,10207,16213,10210,16211,10212,16209,10215,16206,10217,16203,10220,16201,10222,16199,10224,16196,10226,16194,10227,16192,10229,16190,10230,16189,10230,16187,10230,16188,10230,16189,10231,16190,10231,16191,10231,16192,10231,16193,10232,16194,10233,16196,10233,16197,10234,16199,10235,16201,10236,16203,10238,16206,10239,16209,10241,16211,10243,16213,10244,16215,10247,16217,10250,16218,10253,16219,10256,16219,10259,16219,10262,16219,10265,16218,10269,16217,10272,16216,10275,16214,10277,16212,10280,16209,10282,16207,10284,16204,10285,16201,10286,16199,10287,16195,10287,16192,10287,16190,10286,16187,10286,16184,10284,16182,10275,16173,10273,16172,10271,16173,10269,16173,10266,16173,10264,16174,10262,16175,10261,16175,10260,16177,10259,16178,10258,16179,10257,16181,10256,16182,10256,16183,10255,16185,10256,16186,10257,16187,10258,16189,10259,16190,10261,16191,10263,16192,10266,16193,10269,16194,10271,16194,10274,16194,10277,16194,10281,16194,10285,16194,10289,16194,10292,16193,10297,16192,10301,16191,10306,16189,10310,16187,10314,16185,10318,16184,10321,16182,10325,16180,10327,16177,10329,16175,10331,16172,10337,16160,10338,16158,10338,16156,10337,16154,10337,16153,10337,16152,10337,16150,10335,16149,10334,16149,10333,16148,10331,16148,10330,16149,10328,16149,10328,16151,10326,16153,10324,16156,10323,16158,10322,16161,10321,16163,10320,16166,10320,16170,10320,16173,10320,16176,10321,16179,10322,16181,10324,16184,10326,16186,10330,16188,10334,16190,10337,16192,10341,16193,10346,16194,10350,16194,10354,16194,10410,16165,10431,16125,10433,16119,10435,16111,10437,16104,10439,16095,10441,16089,10443,16082,10445,16075,10446,16069,10447,16064,10448,16060,10448,16055,10449,16052,10450,16050,10450,16048,10450,16047,10451,16045,10450,16047,10449,16049,10448,16053,10447,16057,10446,16061,10444,16067,10443,16073,10441,16080,10440,16088,10438,16096,10437,16105,10435,16115,10433,16124,10431,16134,10429,16144,10427,16155,10425,16165,10423,16174,10421,16183,10419,16193,10417,16201,10416,16209,10416,16216,10416,16223,10417,16230,10418,16235,10418,16241,10419,16245,10421,16248,10422,16251,10423,16253,10425,16255,10427,16255,10429,16255,10431,16254,10434,16251,10437,16248,10440,16244,10444,16240,10447,16234,10450,16228,10455,16221,10459,16213,10463,16205,10467,16196,10471,16186,10475,16175,10480,16164,10484,16153,10488,16143,10492,16133,10497,16122,10500,16113,10503,16104,10506,16097,10509,16090,10511,16085,10513,16080,10513,16076,10514,16073,10515,16071,10516,16069,10516,16068,10514,16070,10513,16073,10511,16076,10509,16081,10506,16086,10504,16093,10502,16100,10499,16107,10496,16115,10493,16124,10491,16133,10488,16141,10486,16150,10483,16160,10482,16169,10481,16177,10480,16185,10480,16193,10482,16200,10482,16206,10482,16212,10482,16217,10485,16222,10486,16226,10495,16235,10497,16235,10510,16223,10513,16220,10516,16216,10520,16211,10522,16207,10525,16202,10528,16197,10530,16194,10532,16190,10534,16186,10536,16183,10537,16181,10538,16179,10539,16177,10539,16175,10540,16175,10540,16177,10541,16179,10541,16195,10540,16197,10540,16207,10540,16208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349184" behindDoc="0" locked="0" layoutInCell="1" allowOverlap="1" wp14:anchorId="659C5B40" wp14:editId="3A658256">
                <wp:simplePos x="0" y="0"/>
                <wp:positionH relativeFrom="page">
                  <wp:posOffset>6721640</wp:posOffset>
                </wp:positionH>
                <wp:positionV relativeFrom="page">
                  <wp:posOffset>10236723</wp:posOffset>
                </wp:positionV>
                <wp:extent cx="4445" cy="5080"/>
                <wp:effectExtent l="0" t="0" r="0" b="0"/>
                <wp:wrapNone/>
                <wp:docPr id="1042" name="Graphic 10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 cy="5080"/>
                        </a:xfrm>
                        <a:custGeom>
                          <a:avLst/>
                          <a:gdLst/>
                          <a:ahLst/>
                          <a:cxnLst/>
                          <a:rect l="l" t="t" r="r" b="b"/>
                          <a:pathLst>
                            <a:path w="4445" h="5080">
                              <a:moveTo>
                                <a:pt x="3817" y="4890"/>
                              </a:moveTo>
                              <a:lnTo>
                                <a:pt x="2863" y="4055"/>
                              </a:lnTo>
                              <a:lnTo>
                                <a:pt x="2506" y="3697"/>
                              </a:lnTo>
                              <a:lnTo>
                                <a:pt x="2266" y="3220"/>
                              </a:lnTo>
                              <a:lnTo>
                                <a:pt x="1551" y="2624"/>
                              </a:lnTo>
                              <a:lnTo>
                                <a:pt x="954" y="1789"/>
                              </a:lnTo>
                              <a:lnTo>
                                <a:pt x="596" y="835"/>
                              </a:lnTo>
                              <a:lnTo>
                                <a:pt x="0" y="357"/>
                              </a:lnTo>
                              <a:lnTo>
                                <a:pt x="0" y="0"/>
                              </a:lnTo>
                              <a:lnTo>
                                <a:pt x="596" y="835"/>
                              </a:lnTo>
                              <a:lnTo>
                                <a:pt x="1908" y="1431"/>
                              </a:lnTo>
                              <a:lnTo>
                                <a:pt x="3221" y="226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9.263pt;margin-top:806.041199pt;width:.35pt;height:.4pt;mso-position-horizontal-relative:page;mso-position-vertical-relative:page;z-index:16349184" id="docshape1038" coordorigin="10585,16121" coordsize="7,8" path="m10591,16129l10590,16127,10589,16127,10589,16126,10588,16125,10587,16124,10586,16122,10585,16121,10585,16121,10586,16122,10588,16123,10590,16124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349696" behindDoc="0" locked="0" layoutInCell="1" allowOverlap="1" wp14:anchorId="63460025" wp14:editId="0F8082A8">
                <wp:simplePos x="0" y="0"/>
                <wp:positionH relativeFrom="page">
                  <wp:posOffset>6764824</wp:posOffset>
                </wp:positionH>
                <wp:positionV relativeFrom="page">
                  <wp:posOffset>10249606</wp:posOffset>
                </wp:positionV>
                <wp:extent cx="55244" cy="46990"/>
                <wp:effectExtent l="0" t="0" r="0" b="0"/>
                <wp:wrapNone/>
                <wp:docPr id="1043" name="Graphic 10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4" cy="46990"/>
                        </a:xfrm>
                        <a:custGeom>
                          <a:avLst/>
                          <a:gdLst/>
                          <a:ahLst/>
                          <a:cxnLst/>
                          <a:rect l="l" t="t" r="r" b="b"/>
                          <a:pathLst>
                            <a:path w="55244" h="46990">
                              <a:moveTo>
                                <a:pt x="16462" y="5487"/>
                              </a:moveTo>
                              <a:lnTo>
                                <a:pt x="14911" y="4890"/>
                              </a:lnTo>
                              <a:lnTo>
                                <a:pt x="14554" y="4294"/>
                              </a:lnTo>
                              <a:lnTo>
                                <a:pt x="13957" y="3459"/>
                              </a:lnTo>
                              <a:lnTo>
                                <a:pt x="13241" y="2862"/>
                              </a:lnTo>
                              <a:lnTo>
                                <a:pt x="12644" y="2027"/>
                              </a:lnTo>
                              <a:lnTo>
                                <a:pt x="11690" y="1431"/>
                              </a:lnTo>
                              <a:lnTo>
                                <a:pt x="10974" y="954"/>
                              </a:lnTo>
                              <a:lnTo>
                                <a:pt x="10378" y="357"/>
                              </a:lnTo>
                              <a:lnTo>
                                <a:pt x="9662" y="0"/>
                              </a:lnTo>
                              <a:lnTo>
                                <a:pt x="8708" y="596"/>
                              </a:lnTo>
                              <a:lnTo>
                                <a:pt x="8111" y="1431"/>
                              </a:lnTo>
                              <a:lnTo>
                                <a:pt x="7754" y="2385"/>
                              </a:lnTo>
                              <a:lnTo>
                                <a:pt x="7158" y="3220"/>
                              </a:lnTo>
                              <a:lnTo>
                                <a:pt x="6799" y="4294"/>
                              </a:lnTo>
                              <a:lnTo>
                                <a:pt x="6202" y="5487"/>
                              </a:lnTo>
                              <a:lnTo>
                                <a:pt x="5845" y="6918"/>
                              </a:lnTo>
                              <a:lnTo>
                                <a:pt x="5845" y="8350"/>
                              </a:lnTo>
                              <a:lnTo>
                                <a:pt x="5129" y="10139"/>
                              </a:lnTo>
                              <a:lnTo>
                                <a:pt x="4891" y="11809"/>
                              </a:lnTo>
                              <a:lnTo>
                                <a:pt x="4533" y="13837"/>
                              </a:lnTo>
                              <a:lnTo>
                                <a:pt x="3936" y="16104"/>
                              </a:lnTo>
                              <a:lnTo>
                                <a:pt x="3578" y="18370"/>
                              </a:lnTo>
                              <a:lnTo>
                                <a:pt x="3220" y="20756"/>
                              </a:lnTo>
                              <a:lnTo>
                                <a:pt x="2624" y="23261"/>
                              </a:lnTo>
                              <a:lnTo>
                                <a:pt x="1908" y="25528"/>
                              </a:lnTo>
                              <a:lnTo>
                                <a:pt x="1313" y="27914"/>
                              </a:lnTo>
                              <a:lnTo>
                                <a:pt x="716" y="30180"/>
                              </a:lnTo>
                              <a:lnTo>
                                <a:pt x="357" y="32208"/>
                              </a:lnTo>
                              <a:lnTo>
                                <a:pt x="357" y="34236"/>
                              </a:lnTo>
                              <a:lnTo>
                                <a:pt x="0" y="36145"/>
                              </a:lnTo>
                              <a:lnTo>
                                <a:pt x="357" y="37934"/>
                              </a:lnTo>
                              <a:lnTo>
                                <a:pt x="357" y="39365"/>
                              </a:lnTo>
                              <a:lnTo>
                                <a:pt x="716" y="40797"/>
                              </a:lnTo>
                              <a:lnTo>
                                <a:pt x="1313" y="41632"/>
                              </a:lnTo>
                              <a:lnTo>
                                <a:pt x="2266" y="42467"/>
                              </a:lnTo>
                              <a:lnTo>
                                <a:pt x="3220" y="43063"/>
                              </a:lnTo>
                              <a:lnTo>
                                <a:pt x="3936" y="43421"/>
                              </a:lnTo>
                              <a:lnTo>
                                <a:pt x="5129" y="43421"/>
                              </a:lnTo>
                              <a:lnTo>
                                <a:pt x="6442" y="43063"/>
                              </a:lnTo>
                              <a:lnTo>
                                <a:pt x="8111" y="42467"/>
                              </a:lnTo>
                              <a:lnTo>
                                <a:pt x="9662" y="41632"/>
                              </a:lnTo>
                              <a:lnTo>
                                <a:pt x="11690" y="41035"/>
                              </a:lnTo>
                              <a:lnTo>
                                <a:pt x="13957" y="40200"/>
                              </a:lnTo>
                              <a:lnTo>
                                <a:pt x="16104" y="38769"/>
                              </a:lnTo>
                              <a:lnTo>
                                <a:pt x="18729" y="37337"/>
                              </a:lnTo>
                              <a:lnTo>
                                <a:pt x="21352" y="36145"/>
                              </a:lnTo>
                              <a:lnTo>
                                <a:pt x="23858" y="34474"/>
                              </a:lnTo>
                              <a:lnTo>
                                <a:pt x="26483" y="33043"/>
                              </a:lnTo>
                              <a:lnTo>
                                <a:pt x="36503" y="24454"/>
                              </a:lnTo>
                              <a:lnTo>
                                <a:pt x="37815" y="23023"/>
                              </a:lnTo>
                              <a:lnTo>
                                <a:pt x="38411" y="21830"/>
                              </a:lnTo>
                              <a:lnTo>
                                <a:pt x="39127" y="20995"/>
                              </a:lnTo>
                              <a:lnTo>
                                <a:pt x="39724" y="20160"/>
                              </a:lnTo>
                              <a:lnTo>
                                <a:pt x="39366" y="20995"/>
                              </a:lnTo>
                              <a:lnTo>
                                <a:pt x="39127" y="21830"/>
                              </a:lnTo>
                              <a:lnTo>
                                <a:pt x="38770" y="22665"/>
                              </a:lnTo>
                              <a:lnTo>
                                <a:pt x="38411" y="23858"/>
                              </a:lnTo>
                              <a:lnTo>
                                <a:pt x="38054" y="25050"/>
                              </a:lnTo>
                              <a:lnTo>
                                <a:pt x="38054" y="26482"/>
                              </a:lnTo>
                              <a:lnTo>
                                <a:pt x="37815" y="27914"/>
                              </a:lnTo>
                              <a:lnTo>
                                <a:pt x="37815" y="29584"/>
                              </a:lnTo>
                              <a:lnTo>
                                <a:pt x="37458" y="31015"/>
                              </a:lnTo>
                              <a:lnTo>
                                <a:pt x="37458" y="33043"/>
                              </a:lnTo>
                              <a:lnTo>
                                <a:pt x="37458" y="34713"/>
                              </a:lnTo>
                              <a:lnTo>
                                <a:pt x="37458" y="36502"/>
                              </a:lnTo>
                              <a:lnTo>
                                <a:pt x="38054" y="38172"/>
                              </a:lnTo>
                              <a:lnTo>
                                <a:pt x="50699" y="46761"/>
                              </a:lnTo>
                              <a:lnTo>
                                <a:pt x="52965" y="46523"/>
                              </a:lnTo>
                              <a:lnTo>
                                <a:pt x="55232" y="4628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2.66333pt;margin-top:807.055603pt;width:4.350pt;height:3.7pt;mso-position-horizontal-relative:page;mso-position-vertical-relative:page;z-index:16349696" id="docshape1039" coordorigin="10653,16141" coordsize="87,74" path="m10679,16150l10677,16149,10676,16148,10675,16147,10674,16146,10673,16144,10672,16143,10671,16143,10670,16142,10668,16141,10667,16142,10666,16143,10665,16145,10665,16146,10664,16148,10663,16150,10662,16152,10662,16154,10661,16157,10661,16160,10660,16163,10659,16166,10659,16170,10658,16174,10657,16178,10656,16181,10655,16185,10654,16189,10654,16192,10654,16195,10653,16198,10654,16201,10654,16203,10654,16205,10655,16207,10657,16208,10658,16209,10659,16209,10661,16209,10663,16209,10666,16208,10668,16207,10672,16206,10675,16204,10679,16202,10683,16200,10687,16198,10691,16195,10695,16193,10711,16180,10713,16177,10714,16175,10715,16174,10716,16173,10715,16174,10715,16175,10714,16177,10714,16179,10713,16181,10713,16183,10713,16185,10713,16188,10712,16190,10712,16193,10712,16196,10712,16199,10713,16201,10733,16215,10737,16214,10740,16214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350208" behindDoc="0" locked="0" layoutInCell="1" allowOverlap="1" wp14:anchorId="50211A22" wp14:editId="20F45F8C">
                <wp:simplePos x="0" y="0"/>
                <wp:positionH relativeFrom="page">
                  <wp:posOffset>6815881</wp:posOffset>
                </wp:positionH>
                <wp:positionV relativeFrom="page">
                  <wp:posOffset>10191392</wp:posOffset>
                </wp:positionV>
                <wp:extent cx="189230" cy="98425"/>
                <wp:effectExtent l="0" t="0" r="0" b="0"/>
                <wp:wrapNone/>
                <wp:docPr id="1044" name="Graphic 10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230" cy="98425"/>
                        </a:xfrm>
                        <a:custGeom>
                          <a:avLst/>
                          <a:gdLst/>
                          <a:ahLst/>
                          <a:cxnLst/>
                          <a:rect l="l" t="t" r="r" b="b"/>
                          <a:pathLst>
                            <a:path w="189230" h="98425">
                              <a:moveTo>
                                <a:pt x="10974" y="52487"/>
                              </a:moveTo>
                              <a:lnTo>
                                <a:pt x="9662" y="51891"/>
                              </a:lnTo>
                              <a:lnTo>
                                <a:pt x="8707" y="51652"/>
                              </a:lnTo>
                              <a:lnTo>
                                <a:pt x="7396" y="51056"/>
                              </a:lnTo>
                              <a:lnTo>
                                <a:pt x="6441" y="50817"/>
                              </a:lnTo>
                              <a:lnTo>
                                <a:pt x="5129" y="50459"/>
                              </a:lnTo>
                              <a:lnTo>
                                <a:pt x="4174" y="50459"/>
                              </a:lnTo>
                              <a:lnTo>
                                <a:pt x="2862" y="50459"/>
                              </a:lnTo>
                              <a:lnTo>
                                <a:pt x="1551" y="50459"/>
                              </a:lnTo>
                              <a:lnTo>
                                <a:pt x="596" y="49982"/>
                              </a:lnTo>
                              <a:lnTo>
                                <a:pt x="0" y="49982"/>
                              </a:lnTo>
                              <a:lnTo>
                                <a:pt x="0" y="51056"/>
                              </a:lnTo>
                              <a:lnTo>
                                <a:pt x="0" y="51891"/>
                              </a:lnTo>
                              <a:lnTo>
                                <a:pt x="596" y="53084"/>
                              </a:lnTo>
                              <a:lnTo>
                                <a:pt x="1311" y="54277"/>
                              </a:lnTo>
                              <a:lnTo>
                                <a:pt x="2505" y="55350"/>
                              </a:lnTo>
                              <a:lnTo>
                                <a:pt x="3817" y="56782"/>
                              </a:lnTo>
                              <a:lnTo>
                                <a:pt x="5487" y="57975"/>
                              </a:lnTo>
                              <a:lnTo>
                                <a:pt x="7396" y="59645"/>
                              </a:lnTo>
                              <a:lnTo>
                                <a:pt x="9662" y="61076"/>
                              </a:lnTo>
                              <a:lnTo>
                                <a:pt x="11928" y="62508"/>
                              </a:lnTo>
                              <a:lnTo>
                                <a:pt x="14195" y="64535"/>
                              </a:lnTo>
                              <a:lnTo>
                                <a:pt x="16461" y="66564"/>
                              </a:lnTo>
                              <a:lnTo>
                                <a:pt x="18729" y="68591"/>
                              </a:lnTo>
                              <a:lnTo>
                                <a:pt x="20995" y="70619"/>
                              </a:lnTo>
                              <a:lnTo>
                                <a:pt x="23262" y="72289"/>
                              </a:lnTo>
                              <a:lnTo>
                                <a:pt x="25528" y="74317"/>
                              </a:lnTo>
                              <a:lnTo>
                                <a:pt x="27675" y="76107"/>
                              </a:lnTo>
                              <a:lnTo>
                                <a:pt x="29942" y="77777"/>
                              </a:lnTo>
                              <a:lnTo>
                                <a:pt x="31970" y="79208"/>
                              </a:lnTo>
                              <a:lnTo>
                                <a:pt x="33879" y="80640"/>
                              </a:lnTo>
                              <a:lnTo>
                                <a:pt x="35191" y="81833"/>
                              </a:lnTo>
                              <a:lnTo>
                                <a:pt x="36503" y="82906"/>
                              </a:lnTo>
                              <a:lnTo>
                                <a:pt x="37696" y="83503"/>
                              </a:lnTo>
                              <a:lnTo>
                                <a:pt x="39008" y="83741"/>
                              </a:lnTo>
                              <a:lnTo>
                                <a:pt x="40320" y="84338"/>
                              </a:lnTo>
                              <a:lnTo>
                                <a:pt x="41633" y="84338"/>
                              </a:lnTo>
                              <a:lnTo>
                                <a:pt x="42945" y="84338"/>
                              </a:lnTo>
                              <a:lnTo>
                                <a:pt x="44137" y="84099"/>
                              </a:lnTo>
                              <a:lnTo>
                                <a:pt x="45449" y="83741"/>
                              </a:lnTo>
                              <a:lnTo>
                                <a:pt x="46404" y="83503"/>
                              </a:lnTo>
                              <a:lnTo>
                                <a:pt x="47717" y="82906"/>
                              </a:lnTo>
                              <a:lnTo>
                                <a:pt x="49028" y="82071"/>
                              </a:lnTo>
                              <a:lnTo>
                                <a:pt x="49982" y="80878"/>
                              </a:lnTo>
                              <a:lnTo>
                                <a:pt x="50937" y="79805"/>
                              </a:lnTo>
                              <a:lnTo>
                                <a:pt x="51892" y="78612"/>
                              </a:lnTo>
                              <a:lnTo>
                                <a:pt x="52607" y="77180"/>
                              </a:lnTo>
                              <a:lnTo>
                                <a:pt x="53203" y="75749"/>
                              </a:lnTo>
                              <a:lnTo>
                                <a:pt x="53919" y="74079"/>
                              </a:lnTo>
                              <a:lnTo>
                                <a:pt x="54516" y="72289"/>
                              </a:lnTo>
                              <a:lnTo>
                                <a:pt x="54874" y="70261"/>
                              </a:lnTo>
                              <a:lnTo>
                                <a:pt x="55113" y="68591"/>
                              </a:lnTo>
                              <a:lnTo>
                                <a:pt x="55829" y="66921"/>
                              </a:lnTo>
                              <a:lnTo>
                                <a:pt x="55829" y="64893"/>
                              </a:lnTo>
                              <a:lnTo>
                                <a:pt x="56187" y="63104"/>
                              </a:lnTo>
                              <a:lnTo>
                                <a:pt x="56425" y="61673"/>
                              </a:lnTo>
                              <a:lnTo>
                                <a:pt x="56425" y="56543"/>
                              </a:lnTo>
                              <a:lnTo>
                                <a:pt x="56187" y="55708"/>
                              </a:lnTo>
                              <a:lnTo>
                                <a:pt x="55113" y="55947"/>
                              </a:lnTo>
                              <a:lnTo>
                                <a:pt x="54158" y="56305"/>
                              </a:lnTo>
                              <a:lnTo>
                                <a:pt x="52965" y="56782"/>
                              </a:lnTo>
                              <a:lnTo>
                                <a:pt x="51892" y="57378"/>
                              </a:lnTo>
                              <a:lnTo>
                                <a:pt x="50699" y="58571"/>
                              </a:lnTo>
                              <a:lnTo>
                                <a:pt x="49387" y="60003"/>
                              </a:lnTo>
                              <a:lnTo>
                                <a:pt x="48074" y="61434"/>
                              </a:lnTo>
                              <a:lnTo>
                                <a:pt x="47120" y="63104"/>
                              </a:lnTo>
                              <a:lnTo>
                                <a:pt x="45808" y="64893"/>
                              </a:lnTo>
                              <a:lnTo>
                                <a:pt x="44853" y="67160"/>
                              </a:lnTo>
                              <a:lnTo>
                                <a:pt x="43899" y="69426"/>
                              </a:lnTo>
                              <a:lnTo>
                                <a:pt x="42945" y="71693"/>
                              </a:lnTo>
                              <a:lnTo>
                                <a:pt x="42229" y="74317"/>
                              </a:lnTo>
                              <a:lnTo>
                                <a:pt x="41633" y="77180"/>
                              </a:lnTo>
                              <a:lnTo>
                                <a:pt x="40916" y="79805"/>
                              </a:lnTo>
                              <a:lnTo>
                                <a:pt x="40320" y="82310"/>
                              </a:lnTo>
                              <a:lnTo>
                                <a:pt x="39724" y="84696"/>
                              </a:lnTo>
                              <a:lnTo>
                                <a:pt x="39724" y="86962"/>
                              </a:lnTo>
                              <a:lnTo>
                                <a:pt x="39724" y="88990"/>
                              </a:lnTo>
                              <a:lnTo>
                                <a:pt x="40320" y="90660"/>
                              </a:lnTo>
                              <a:lnTo>
                                <a:pt x="40916" y="92449"/>
                              </a:lnTo>
                              <a:lnTo>
                                <a:pt x="41633" y="93881"/>
                              </a:lnTo>
                              <a:lnTo>
                                <a:pt x="42945" y="95312"/>
                              </a:lnTo>
                              <a:lnTo>
                                <a:pt x="43899" y="96386"/>
                              </a:lnTo>
                              <a:lnTo>
                                <a:pt x="45211" y="96983"/>
                              </a:lnTo>
                              <a:lnTo>
                                <a:pt x="46404" y="97818"/>
                              </a:lnTo>
                              <a:lnTo>
                                <a:pt x="48432" y="98175"/>
                              </a:lnTo>
                              <a:lnTo>
                                <a:pt x="49625" y="98175"/>
                              </a:lnTo>
                              <a:lnTo>
                                <a:pt x="51653" y="97818"/>
                              </a:lnTo>
                              <a:lnTo>
                                <a:pt x="53562" y="97579"/>
                              </a:lnTo>
                              <a:lnTo>
                                <a:pt x="55113" y="96983"/>
                              </a:lnTo>
                              <a:lnTo>
                                <a:pt x="57140" y="96148"/>
                              </a:lnTo>
                              <a:lnTo>
                                <a:pt x="58691" y="94955"/>
                              </a:lnTo>
                              <a:lnTo>
                                <a:pt x="60361" y="93881"/>
                              </a:lnTo>
                              <a:lnTo>
                                <a:pt x="61912" y="92449"/>
                              </a:lnTo>
                              <a:lnTo>
                                <a:pt x="63582" y="91018"/>
                              </a:lnTo>
                              <a:lnTo>
                                <a:pt x="65133" y="89229"/>
                              </a:lnTo>
                              <a:lnTo>
                                <a:pt x="66803" y="87559"/>
                              </a:lnTo>
                              <a:lnTo>
                                <a:pt x="68354" y="86127"/>
                              </a:lnTo>
                              <a:lnTo>
                                <a:pt x="69667" y="84934"/>
                              </a:lnTo>
                              <a:lnTo>
                                <a:pt x="70621" y="83741"/>
                              </a:lnTo>
                              <a:lnTo>
                                <a:pt x="71575" y="82668"/>
                              </a:lnTo>
                              <a:lnTo>
                                <a:pt x="72649" y="81475"/>
                              </a:lnTo>
                              <a:lnTo>
                                <a:pt x="72887" y="80640"/>
                              </a:lnTo>
                              <a:lnTo>
                                <a:pt x="73602" y="80043"/>
                              </a:lnTo>
                              <a:lnTo>
                                <a:pt x="73842" y="79208"/>
                              </a:lnTo>
                              <a:lnTo>
                                <a:pt x="74199" y="79805"/>
                              </a:lnTo>
                              <a:lnTo>
                                <a:pt x="74558" y="80640"/>
                              </a:lnTo>
                              <a:lnTo>
                                <a:pt x="74915" y="81236"/>
                              </a:lnTo>
                              <a:lnTo>
                                <a:pt x="75154" y="82071"/>
                              </a:lnTo>
                              <a:lnTo>
                                <a:pt x="75512" y="82906"/>
                              </a:lnTo>
                              <a:lnTo>
                                <a:pt x="75869" y="83741"/>
                              </a:lnTo>
                              <a:lnTo>
                                <a:pt x="76109" y="84934"/>
                              </a:lnTo>
                              <a:lnTo>
                                <a:pt x="76465" y="85769"/>
                              </a:lnTo>
                              <a:lnTo>
                                <a:pt x="77062" y="87201"/>
                              </a:lnTo>
                              <a:lnTo>
                                <a:pt x="77420" y="88394"/>
                              </a:lnTo>
                              <a:lnTo>
                                <a:pt x="78136" y="89586"/>
                              </a:lnTo>
                              <a:lnTo>
                                <a:pt x="78375" y="91018"/>
                              </a:lnTo>
                              <a:lnTo>
                                <a:pt x="79091" y="92092"/>
                              </a:lnTo>
                              <a:lnTo>
                                <a:pt x="79329" y="92927"/>
                              </a:lnTo>
                              <a:lnTo>
                                <a:pt x="80044" y="93523"/>
                              </a:lnTo>
                              <a:lnTo>
                                <a:pt x="80403" y="94716"/>
                              </a:lnTo>
                              <a:lnTo>
                                <a:pt x="81357" y="95551"/>
                              </a:lnTo>
                              <a:lnTo>
                                <a:pt x="81596" y="96148"/>
                              </a:lnTo>
                              <a:lnTo>
                                <a:pt x="82550" y="96386"/>
                              </a:lnTo>
                              <a:lnTo>
                                <a:pt x="83624" y="96744"/>
                              </a:lnTo>
                              <a:lnTo>
                                <a:pt x="84578" y="96386"/>
                              </a:lnTo>
                              <a:lnTo>
                                <a:pt x="85890" y="95909"/>
                              </a:lnTo>
                              <a:lnTo>
                                <a:pt x="87083" y="94955"/>
                              </a:lnTo>
                              <a:lnTo>
                                <a:pt x="88396" y="94120"/>
                              </a:lnTo>
                              <a:lnTo>
                                <a:pt x="89707" y="92927"/>
                              </a:lnTo>
                              <a:lnTo>
                                <a:pt x="90662" y="92092"/>
                              </a:lnTo>
                              <a:lnTo>
                                <a:pt x="92332" y="90660"/>
                              </a:lnTo>
                              <a:lnTo>
                                <a:pt x="93525" y="88990"/>
                              </a:lnTo>
                              <a:lnTo>
                                <a:pt x="95195" y="87559"/>
                              </a:lnTo>
                              <a:lnTo>
                                <a:pt x="96508" y="86127"/>
                              </a:lnTo>
                              <a:lnTo>
                                <a:pt x="97819" y="84696"/>
                              </a:lnTo>
                              <a:lnTo>
                                <a:pt x="99131" y="82668"/>
                              </a:lnTo>
                              <a:lnTo>
                                <a:pt x="100324" y="80878"/>
                              </a:lnTo>
                              <a:lnTo>
                                <a:pt x="101279" y="79447"/>
                              </a:lnTo>
                              <a:lnTo>
                                <a:pt x="102353" y="78015"/>
                              </a:lnTo>
                              <a:lnTo>
                                <a:pt x="103306" y="76584"/>
                              </a:lnTo>
                              <a:lnTo>
                                <a:pt x="103903" y="75510"/>
                              </a:lnTo>
                              <a:lnTo>
                                <a:pt x="104261" y="74317"/>
                              </a:lnTo>
                              <a:lnTo>
                                <a:pt x="104857" y="73721"/>
                              </a:lnTo>
                              <a:lnTo>
                                <a:pt x="105215" y="73124"/>
                              </a:lnTo>
                              <a:lnTo>
                                <a:pt x="105574" y="74079"/>
                              </a:lnTo>
                              <a:lnTo>
                                <a:pt x="106170" y="74675"/>
                              </a:lnTo>
                              <a:lnTo>
                                <a:pt x="106528" y="75749"/>
                              </a:lnTo>
                              <a:lnTo>
                                <a:pt x="107124" y="76584"/>
                              </a:lnTo>
                              <a:lnTo>
                                <a:pt x="107840" y="77538"/>
                              </a:lnTo>
                              <a:lnTo>
                                <a:pt x="108436" y="78373"/>
                              </a:lnTo>
                              <a:lnTo>
                                <a:pt x="112015" y="84099"/>
                              </a:lnTo>
                              <a:lnTo>
                                <a:pt x="112969" y="85292"/>
                              </a:lnTo>
                              <a:lnTo>
                                <a:pt x="118815" y="88632"/>
                              </a:lnTo>
                              <a:lnTo>
                                <a:pt x="120008" y="88632"/>
                              </a:lnTo>
                              <a:lnTo>
                                <a:pt x="121678" y="88632"/>
                              </a:lnTo>
                              <a:lnTo>
                                <a:pt x="122990" y="88394"/>
                              </a:lnTo>
                              <a:lnTo>
                                <a:pt x="124541" y="87797"/>
                              </a:lnTo>
                              <a:lnTo>
                                <a:pt x="126210" y="87201"/>
                              </a:lnTo>
                              <a:lnTo>
                                <a:pt x="133250" y="78970"/>
                              </a:lnTo>
                              <a:lnTo>
                                <a:pt x="134919" y="76107"/>
                              </a:lnTo>
                              <a:lnTo>
                                <a:pt x="136232" y="72886"/>
                              </a:lnTo>
                              <a:lnTo>
                                <a:pt x="137783" y="69188"/>
                              </a:lnTo>
                              <a:lnTo>
                                <a:pt x="139452" y="65132"/>
                              </a:lnTo>
                              <a:lnTo>
                                <a:pt x="141361" y="61076"/>
                              </a:lnTo>
                              <a:lnTo>
                                <a:pt x="143031" y="56305"/>
                              </a:lnTo>
                              <a:lnTo>
                                <a:pt x="144940" y="51652"/>
                              </a:lnTo>
                              <a:lnTo>
                                <a:pt x="146491" y="46761"/>
                              </a:lnTo>
                              <a:lnTo>
                                <a:pt x="148160" y="41274"/>
                              </a:lnTo>
                              <a:lnTo>
                                <a:pt x="149711" y="36144"/>
                              </a:lnTo>
                              <a:lnTo>
                                <a:pt x="151382" y="31611"/>
                              </a:lnTo>
                              <a:lnTo>
                                <a:pt x="152933" y="26959"/>
                              </a:lnTo>
                              <a:lnTo>
                                <a:pt x="154602" y="22665"/>
                              </a:lnTo>
                              <a:lnTo>
                                <a:pt x="155915" y="18370"/>
                              </a:lnTo>
                              <a:lnTo>
                                <a:pt x="157227" y="14911"/>
                              </a:lnTo>
                              <a:lnTo>
                                <a:pt x="158182" y="11451"/>
                              </a:lnTo>
                              <a:lnTo>
                                <a:pt x="159136" y="8588"/>
                              </a:lnTo>
                              <a:lnTo>
                                <a:pt x="160091" y="6322"/>
                              </a:lnTo>
                              <a:lnTo>
                                <a:pt x="160687" y="4294"/>
                              </a:lnTo>
                              <a:lnTo>
                                <a:pt x="161403" y="2862"/>
                              </a:lnTo>
                              <a:lnTo>
                                <a:pt x="161999" y="1789"/>
                              </a:lnTo>
                              <a:lnTo>
                                <a:pt x="162357" y="834"/>
                              </a:lnTo>
                              <a:lnTo>
                                <a:pt x="162714" y="0"/>
                              </a:lnTo>
                              <a:lnTo>
                                <a:pt x="162714" y="1431"/>
                              </a:lnTo>
                              <a:lnTo>
                                <a:pt x="162714" y="2862"/>
                              </a:lnTo>
                              <a:lnTo>
                                <a:pt x="162714" y="4890"/>
                              </a:lnTo>
                              <a:lnTo>
                                <a:pt x="162357" y="7157"/>
                              </a:lnTo>
                              <a:lnTo>
                                <a:pt x="161641" y="10020"/>
                              </a:lnTo>
                              <a:lnTo>
                                <a:pt x="161403" y="12883"/>
                              </a:lnTo>
                              <a:lnTo>
                                <a:pt x="160687" y="16342"/>
                              </a:lnTo>
                              <a:lnTo>
                                <a:pt x="160091" y="20398"/>
                              </a:lnTo>
                              <a:lnTo>
                                <a:pt x="159136" y="24693"/>
                              </a:lnTo>
                              <a:lnTo>
                                <a:pt x="158182" y="28987"/>
                              </a:lnTo>
                              <a:lnTo>
                                <a:pt x="157227" y="33281"/>
                              </a:lnTo>
                              <a:lnTo>
                                <a:pt x="155915" y="38172"/>
                              </a:lnTo>
                              <a:lnTo>
                                <a:pt x="154961" y="42228"/>
                              </a:lnTo>
                              <a:lnTo>
                                <a:pt x="153649" y="46523"/>
                              </a:lnTo>
                              <a:lnTo>
                                <a:pt x="152337" y="50459"/>
                              </a:lnTo>
                              <a:lnTo>
                                <a:pt x="151024" y="54873"/>
                              </a:lnTo>
                              <a:lnTo>
                                <a:pt x="149473" y="58810"/>
                              </a:lnTo>
                              <a:lnTo>
                                <a:pt x="148160" y="62508"/>
                              </a:lnTo>
                              <a:lnTo>
                                <a:pt x="146849" y="65967"/>
                              </a:lnTo>
                              <a:lnTo>
                                <a:pt x="145894" y="69188"/>
                              </a:lnTo>
                              <a:lnTo>
                                <a:pt x="144940" y="72051"/>
                              </a:lnTo>
                              <a:lnTo>
                                <a:pt x="144225" y="74317"/>
                              </a:lnTo>
                              <a:lnTo>
                                <a:pt x="143628" y="76107"/>
                              </a:lnTo>
                              <a:lnTo>
                                <a:pt x="143270" y="77180"/>
                              </a:lnTo>
                              <a:lnTo>
                                <a:pt x="143031" y="78373"/>
                              </a:lnTo>
                              <a:lnTo>
                                <a:pt x="143031" y="78970"/>
                              </a:lnTo>
                              <a:lnTo>
                                <a:pt x="143628" y="78612"/>
                              </a:lnTo>
                              <a:lnTo>
                                <a:pt x="144225" y="77777"/>
                              </a:lnTo>
                              <a:lnTo>
                                <a:pt x="145536" y="76345"/>
                              </a:lnTo>
                              <a:lnTo>
                                <a:pt x="147206" y="74317"/>
                              </a:lnTo>
                              <a:lnTo>
                                <a:pt x="149116" y="72051"/>
                              </a:lnTo>
                              <a:lnTo>
                                <a:pt x="151382" y="69426"/>
                              </a:lnTo>
                              <a:lnTo>
                                <a:pt x="153649" y="66564"/>
                              </a:lnTo>
                              <a:lnTo>
                                <a:pt x="156153" y="63462"/>
                              </a:lnTo>
                              <a:lnTo>
                                <a:pt x="159136" y="60003"/>
                              </a:lnTo>
                              <a:lnTo>
                                <a:pt x="161999" y="56543"/>
                              </a:lnTo>
                              <a:lnTo>
                                <a:pt x="165220" y="52845"/>
                              </a:lnTo>
                              <a:lnTo>
                                <a:pt x="168799" y="49028"/>
                              </a:lnTo>
                              <a:lnTo>
                                <a:pt x="172019" y="45091"/>
                              </a:lnTo>
                              <a:lnTo>
                                <a:pt x="174882" y="41870"/>
                              </a:lnTo>
                              <a:lnTo>
                                <a:pt x="187528" y="28391"/>
                              </a:lnTo>
                              <a:lnTo>
                                <a:pt x="189079" y="2695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6.683594pt;margin-top:802.471863pt;width:14.9pt;height:7.75pt;mso-position-horizontal-relative:page;mso-position-vertical-relative:page;z-index:16350208" id="docshape1040" coordorigin="10734,16049" coordsize="298,155" path="m10751,16132l10749,16131,10747,16131,10745,16130,10744,16129,10742,16129,10740,16129,10738,16129,10736,16129,10735,16128,10734,16128,10734,16130,10734,16131,10735,16133,10736,16135,10738,16137,10740,16139,10742,16141,10745,16143,10749,16146,10752,16148,10756,16151,10760,16154,10763,16157,10767,16161,10770,16163,10774,16166,10777,16169,10781,16172,10784,16174,10787,16176,10789,16178,10791,16180,10793,16181,10795,16181,10797,16182,10799,16182,10801,16182,10803,16182,10805,16181,10807,16181,10809,16180,10811,16179,10812,16177,10814,16175,10815,16173,10817,16171,10817,16169,10819,16166,10820,16163,10820,16160,10820,16157,10822,16155,10822,16152,10822,16149,10823,16147,10823,16138,10822,16137,10820,16138,10819,16138,10817,16139,10815,16140,10814,16142,10811,16144,10809,16146,10808,16149,10806,16152,10804,16155,10803,16159,10801,16162,10800,16166,10799,16171,10798,16175,10797,16179,10796,16183,10796,16186,10796,16190,10797,16192,10798,16195,10799,16197,10801,16200,10803,16201,10805,16202,10807,16203,10810,16204,10812,16204,10815,16203,10818,16203,10820,16202,10824,16201,10826,16199,10829,16197,10831,16195,10834,16193,10836,16190,10839,16187,10841,16185,10843,16183,10845,16181,10846,16180,10848,16178,10848,16176,10850,16175,10850,16174,10851,16175,10851,16176,10852,16177,10852,16179,10853,16180,10853,16181,10854,16183,10854,16185,10855,16187,10856,16189,10857,16191,10857,16193,10858,16194,10859,16196,10860,16197,10860,16199,10862,16200,10862,16201,10864,16201,10865,16202,10867,16201,10869,16200,10871,16199,10873,16198,10875,16196,10876,16194,10879,16192,10881,16190,10884,16187,10886,16185,10888,16183,10890,16180,10892,16177,10893,16175,10895,16172,10896,16170,10897,16168,10898,16166,10899,16166,10899,16165,10900,16166,10901,16167,10901,16169,10902,16170,10903,16172,10904,16173,10910,16182,10912,16184,10921,16189,10923,16189,10925,16189,10927,16189,10930,16188,10932,16187,10944,16174,10946,16169,10948,16164,10951,16158,10953,16152,10956,16146,10959,16138,10962,16131,10964,16123,10967,16114,10969,16106,10972,16099,10975,16092,10977,16085,10979,16078,10981,16073,10983,16067,10984,16063,10986,16059,10987,16056,10988,16054,10989,16052,10989,16051,10990,16049,10990,16052,10990,16054,10990,16057,10989,16061,10988,16065,10988,16070,10987,16075,10986,16082,10984,16088,10983,16095,10981,16102,10979,16110,10978,16116,10976,16123,10974,16129,10972,16136,10969,16142,10967,16148,10965,16153,10963,16158,10962,16163,10961,16166,10960,16169,10959,16171,10959,16173,10959,16174,10960,16173,10961,16172,10963,16170,10965,16166,10969,16163,10972,16159,10976,16154,10980,16149,10984,16144,10989,16138,10994,16133,10999,16127,11005,16120,11009,16115,11029,16094,11031,16092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350720" behindDoc="0" locked="0" layoutInCell="1" allowOverlap="1" wp14:anchorId="5A02457D" wp14:editId="2430BF21">
                <wp:simplePos x="0" y="0"/>
                <wp:positionH relativeFrom="page">
                  <wp:posOffset>7072838</wp:posOffset>
                </wp:positionH>
                <wp:positionV relativeFrom="page">
                  <wp:posOffset>10203440</wp:posOffset>
                </wp:positionV>
                <wp:extent cx="73660" cy="81280"/>
                <wp:effectExtent l="0" t="0" r="0" b="0"/>
                <wp:wrapNone/>
                <wp:docPr id="1045" name="Graphic 10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60" cy="81280"/>
                        </a:xfrm>
                        <a:custGeom>
                          <a:avLst/>
                          <a:gdLst/>
                          <a:ahLst/>
                          <a:cxnLst/>
                          <a:rect l="l" t="t" r="r" b="b"/>
                          <a:pathLst>
                            <a:path w="73660" h="81280">
                              <a:moveTo>
                                <a:pt x="48432" y="55350"/>
                              </a:moveTo>
                              <a:lnTo>
                                <a:pt x="48432" y="54515"/>
                              </a:lnTo>
                              <a:lnTo>
                                <a:pt x="48432" y="53442"/>
                              </a:lnTo>
                              <a:lnTo>
                                <a:pt x="48432" y="52010"/>
                              </a:lnTo>
                              <a:lnTo>
                                <a:pt x="48075" y="50221"/>
                              </a:lnTo>
                              <a:lnTo>
                                <a:pt x="47716" y="48551"/>
                              </a:lnTo>
                              <a:lnTo>
                                <a:pt x="47120" y="46761"/>
                              </a:lnTo>
                              <a:lnTo>
                                <a:pt x="46404" y="45091"/>
                              </a:lnTo>
                              <a:lnTo>
                                <a:pt x="45450" y="43302"/>
                              </a:lnTo>
                              <a:lnTo>
                                <a:pt x="44854" y="41632"/>
                              </a:lnTo>
                              <a:lnTo>
                                <a:pt x="43898" y="40200"/>
                              </a:lnTo>
                              <a:lnTo>
                                <a:pt x="42587" y="39007"/>
                              </a:lnTo>
                              <a:lnTo>
                                <a:pt x="41275" y="37576"/>
                              </a:lnTo>
                              <a:lnTo>
                                <a:pt x="39962" y="36741"/>
                              </a:lnTo>
                              <a:lnTo>
                                <a:pt x="38412" y="35548"/>
                              </a:lnTo>
                              <a:lnTo>
                                <a:pt x="36741" y="34713"/>
                              </a:lnTo>
                              <a:lnTo>
                                <a:pt x="35190" y="34117"/>
                              </a:lnTo>
                              <a:lnTo>
                                <a:pt x="33878" y="34117"/>
                              </a:lnTo>
                              <a:lnTo>
                                <a:pt x="32208" y="34117"/>
                              </a:lnTo>
                              <a:lnTo>
                                <a:pt x="30657" y="34117"/>
                              </a:lnTo>
                              <a:lnTo>
                                <a:pt x="28749" y="34713"/>
                              </a:lnTo>
                              <a:lnTo>
                                <a:pt x="26482" y="35309"/>
                              </a:lnTo>
                              <a:lnTo>
                                <a:pt x="24455" y="36144"/>
                              </a:lnTo>
                              <a:lnTo>
                                <a:pt x="22187" y="36980"/>
                              </a:lnTo>
                              <a:lnTo>
                                <a:pt x="20040" y="38411"/>
                              </a:lnTo>
                              <a:lnTo>
                                <a:pt x="18013" y="39843"/>
                              </a:lnTo>
                              <a:lnTo>
                                <a:pt x="15746" y="41632"/>
                              </a:lnTo>
                              <a:lnTo>
                                <a:pt x="13838" y="43660"/>
                              </a:lnTo>
                              <a:lnTo>
                                <a:pt x="11928" y="45688"/>
                              </a:lnTo>
                              <a:lnTo>
                                <a:pt x="10020" y="48193"/>
                              </a:lnTo>
                              <a:lnTo>
                                <a:pt x="7992" y="50459"/>
                              </a:lnTo>
                              <a:lnTo>
                                <a:pt x="6441" y="53442"/>
                              </a:lnTo>
                              <a:lnTo>
                                <a:pt x="4771" y="55947"/>
                              </a:lnTo>
                              <a:lnTo>
                                <a:pt x="3578" y="58810"/>
                              </a:lnTo>
                              <a:lnTo>
                                <a:pt x="2266" y="61673"/>
                              </a:lnTo>
                              <a:lnTo>
                                <a:pt x="1312" y="64536"/>
                              </a:lnTo>
                              <a:lnTo>
                                <a:pt x="238" y="67160"/>
                              </a:lnTo>
                              <a:lnTo>
                                <a:pt x="0" y="69426"/>
                              </a:lnTo>
                              <a:lnTo>
                                <a:pt x="0" y="71454"/>
                              </a:lnTo>
                              <a:lnTo>
                                <a:pt x="0" y="72886"/>
                              </a:lnTo>
                              <a:lnTo>
                                <a:pt x="238" y="74675"/>
                              </a:lnTo>
                              <a:lnTo>
                                <a:pt x="954" y="75749"/>
                              </a:lnTo>
                              <a:lnTo>
                                <a:pt x="1908" y="76584"/>
                              </a:lnTo>
                              <a:lnTo>
                                <a:pt x="3220" y="77180"/>
                              </a:lnTo>
                              <a:lnTo>
                                <a:pt x="4533" y="77180"/>
                              </a:lnTo>
                              <a:lnTo>
                                <a:pt x="5726" y="77180"/>
                              </a:lnTo>
                              <a:lnTo>
                                <a:pt x="21591" y="66564"/>
                              </a:lnTo>
                              <a:lnTo>
                                <a:pt x="24216" y="64058"/>
                              </a:lnTo>
                              <a:lnTo>
                                <a:pt x="26721" y="61076"/>
                              </a:lnTo>
                              <a:lnTo>
                                <a:pt x="29703" y="57975"/>
                              </a:lnTo>
                              <a:lnTo>
                                <a:pt x="31970" y="54515"/>
                              </a:lnTo>
                              <a:lnTo>
                                <a:pt x="45808" y="22665"/>
                              </a:lnTo>
                              <a:lnTo>
                                <a:pt x="47120" y="18370"/>
                              </a:lnTo>
                              <a:lnTo>
                                <a:pt x="48432" y="14314"/>
                              </a:lnTo>
                              <a:lnTo>
                                <a:pt x="49386" y="10616"/>
                              </a:lnTo>
                              <a:lnTo>
                                <a:pt x="50340" y="7753"/>
                              </a:lnTo>
                              <a:lnTo>
                                <a:pt x="50937" y="5129"/>
                              </a:lnTo>
                              <a:lnTo>
                                <a:pt x="51296" y="3459"/>
                              </a:lnTo>
                              <a:lnTo>
                                <a:pt x="51653" y="2027"/>
                              </a:lnTo>
                              <a:lnTo>
                                <a:pt x="51653" y="834"/>
                              </a:lnTo>
                              <a:lnTo>
                                <a:pt x="51892" y="0"/>
                              </a:lnTo>
                              <a:lnTo>
                                <a:pt x="51296" y="596"/>
                              </a:lnTo>
                              <a:lnTo>
                                <a:pt x="50700" y="1431"/>
                              </a:lnTo>
                              <a:lnTo>
                                <a:pt x="50340" y="2863"/>
                              </a:lnTo>
                              <a:lnTo>
                                <a:pt x="49745" y="4055"/>
                              </a:lnTo>
                              <a:lnTo>
                                <a:pt x="49028" y="5725"/>
                              </a:lnTo>
                              <a:lnTo>
                                <a:pt x="48432" y="7992"/>
                              </a:lnTo>
                              <a:lnTo>
                                <a:pt x="47478" y="10616"/>
                              </a:lnTo>
                              <a:lnTo>
                                <a:pt x="46762" y="13479"/>
                              </a:lnTo>
                              <a:lnTo>
                                <a:pt x="45808" y="16700"/>
                              </a:lnTo>
                              <a:lnTo>
                                <a:pt x="45211" y="19802"/>
                              </a:lnTo>
                              <a:lnTo>
                                <a:pt x="44257" y="23023"/>
                              </a:lnTo>
                              <a:lnTo>
                                <a:pt x="43183" y="26363"/>
                              </a:lnTo>
                              <a:lnTo>
                                <a:pt x="42229" y="30419"/>
                              </a:lnTo>
                              <a:lnTo>
                                <a:pt x="41275" y="34474"/>
                              </a:lnTo>
                              <a:lnTo>
                                <a:pt x="40679" y="38769"/>
                              </a:lnTo>
                              <a:lnTo>
                                <a:pt x="39723" y="42467"/>
                              </a:lnTo>
                              <a:lnTo>
                                <a:pt x="38650" y="46761"/>
                              </a:lnTo>
                              <a:lnTo>
                                <a:pt x="37696" y="50817"/>
                              </a:lnTo>
                              <a:lnTo>
                                <a:pt x="36741" y="54515"/>
                              </a:lnTo>
                              <a:lnTo>
                                <a:pt x="36503" y="58213"/>
                              </a:lnTo>
                              <a:lnTo>
                                <a:pt x="36145" y="61434"/>
                              </a:lnTo>
                              <a:lnTo>
                                <a:pt x="36145" y="63701"/>
                              </a:lnTo>
                              <a:lnTo>
                                <a:pt x="36145" y="65967"/>
                              </a:lnTo>
                              <a:lnTo>
                                <a:pt x="36145" y="67995"/>
                              </a:lnTo>
                              <a:lnTo>
                                <a:pt x="36503" y="69784"/>
                              </a:lnTo>
                              <a:lnTo>
                                <a:pt x="36741" y="71216"/>
                              </a:lnTo>
                              <a:lnTo>
                                <a:pt x="37458" y="72051"/>
                              </a:lnTo>
                              <a:lnTo>
                                <a:pt x="38412" y="72647"/>
                              </a:lnTo>
                              <a:lnTo>
                                <a:pt x="39366" y="72886"/>
                              </a:lnTo>
                              <a:lnTo>
                                <a:pt x="40679" y="72289"/>
                              </a:lnTo>
                              <a:lnTo>
                                <a:pt x="41991" y="71693"/>
                              </a:lnTo>
                              <a:lnTo>
                                <a:pt x="43898" y="70858"/>
                              </a:lnTo>
                              <a:lnTo>
                                <a:pt x="54874" y="62269"/>
                              </a:lnTo>
                              <a:lnTo>
                                <a:pt x="57379" y="60241"/>
                              </a:lnTo>
                              <a:lnTo>
                                <a:pt x="59645" y="57975"/>
                              </a:lnTo>
                              <a:lnTo>
                                <a:pt x="61912" y="55947"/>
                              </a:lnTo>
                              <a:lnTo>
                                <a:pt x="63941" y="54277"/>
                              </a:lnTo>
                              <a:lnTo>
                                <a:pt x="65491" y="52487"/>
                              </a:lnTo>
                              <a:lnTo>
                                <a:pt x="67161" y="51056"/>
                              </a:lnTo>
                              <a:lnTo>
                                <a:pt x="68115" y="49624"/>
                              </a:lnTo>
                              <a:lnTo>
                                <a:pt x="69070" y="48789"/>
                              </a:lnTo>
                              <a:lnTo>
                                <a:pt x="69428" y="48193"/>
                              </a:lnTo>
                              <a:lnTo>
                                <a:pt x="69070" y="49028"/>
                              </a:lnTo>
                              <a:lnTo>
                                <a:pt x="68353" y="49982"/>
                              </a:lnTo>
                              <a:lnTo>
                                <a:pt x="68115" y="51056"/>
                              </a:lnTo>
                              <a:lnTo>
                                <a:pt x="67400" y="52487"/>
                              </a:lnTo>
                              <a:lnTo>
                                <a:pt x="66803" y="54277"/>
                              </a:lnTo>
                              <a:lnTo>
                                <a:pt x="66206" y="56305"/>
                              </a:lnTo>
                              <a:lnTo>
                                <a:pt x="65850" y="58213"/>
                              </a:lnTo>
                              <a:lnTo>
                                <a:pt x="65134" y="60838"/>
                              </a:lnTo>
                              <a:lnTo>
                                <a:pt x="65134" y="63462"/>
                              </a:lnTo>
                              <a:lnTo>
                                <a:pt x="64894" y="65967"/>
                              </a:lnTo>
                              <a:lnTo>
                                <a:pt x="65134" y="68353"/>
                              </a:lnTo>
                              <a:lnTo>
                                <a:pt x="65850" y="70619"/>
                              </a:lnTo>
                              <a:lnTo>
                                <a:pt x="66803" y="73244"/>
                              </a:lnTo>
                              <a:lnTo>
                                <a:pt x="68353" y="76107"/>
                              </a:lnTo>
                              <a:lnTo>
                                <a:pt x="70621" y="78612"/>
                              </a:lnTo>
                              <a:lnTo>
                                <a:pt x="73603" y="8087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916382pt;margin-top:803.420532pt;width:5.8pt;height:6.4pt;mso-position-horizontal-relative:page;mso-position-vertical-relative:page;z-index:16350720" id="docshape1041" coordorigin="11138,16068" coordsize="116,128" path="m11215,16156l11215,16154,11215,16153,11215,16150,11214,16147,11213,16145,11213,16142,11211,16139,11210,16137,11209,16134,11207,16132,11205,16130,11203,16128,11201,16126,11199,16124,11196,16123,11194,16122,11192,16122,11189,16122,11187,16122,11184,16123,11180,16124,11177,16125,11173,16127,11170,16129,11167,16131,11163,16134,11160,16137,11157,16140,11154,16144,11151,16148,11148,16153,11146,16157,11144,16161,11142,16166,11140,16170,11139,16174,11138,16178,11138,16181,11138,16183,11139,16186,11140,16188,11141,16189,11143,16190,11145,16190,11147,16190,11172,16173,11176,16169,11180,16165,11185,16160,11189,16154,11210,16104,11213,16097,11215,16091,11216,16085,11218,16081,11219,16076,11219,16074,11220,16072,11220,16070,11220,16068,11219,16069,11218,16071,11218,16073,11217,16075,11216,16077,11215,16081,11213,16085,11212,16090,11210,16095,11210,16100,11208,16105,11206,16110,11205,16116,11203,16123,11202,16129,11201,16135,11199,16142,11198,16148,11196,16154,11196,16160,11195,16165,11195,16169,11195,16172,11195,16175,11196,16178,11196,16181,11197,16182,11199,16183,11200,16183,11202,16182,11204,16181,11207,16180,11225,16166,11229,16163,11232,16160,11236,16157,11239,16154,11241,16151,11244,16149,11246,16147,11247,16145,11248,16144,11247,16146,11246,16147,11246,16149,11244,16151,11244,16154,11243,16157,11242,16160,11241,16164,11241,16168,11241,16172,11241,16176,11242,16180,11244,16184,11246,16188,11250,16192,11254,16196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351232" behindDoc="0" locked="0" layoutInCell="1" allowOverlap="1" wp14:anchorId="7D210BFB" wp14:editId="77D5A8D2">
                <wp:simplePos x="0" y="0"/>
                <wp:positionH relativeFrom="page">
                  <wp:posOffset>7255474</wp:posOffset>
                </wp:positionH>
                <wp:positionV relativeFrom="page">
                  <wp:posOffset>10202367</wp:posOffset>
                </wp:positionV>
                <wp:extent cx="124460" cy="91440"/>
                <wp:effectExtent l="0" t="0" r="0" b="0"/>
                <wp:wrapNone/>
                <wp:docPr id="1046" name="Graphic 10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460" cy="91440"/>
                        </a:xfrm>
                        <a:custGeom>
                          <a:avLst/>
                          <a:gdLst/>
                          <a:ahLst/>
                          <a:cxnLst/>
                          <a:rect l="l" t="t" r="r" b="b"/>
                          <a:pathLst>
                            <a:path w="124460" h="91440">
                              <a:moveTo>
                                <a:pt x="47478" y="16819"/>
                              </a:moveTo>
                              <a:lnTo>
                                <a:pt x="46166" y="13956"/>
                              </a:lnTo>
                              <a:lnTo>
                                <a:pt x="45927" y="12883"/>
                              </a:lnTo>
                              <a:lnTo>
                                <a:pt x="44973" y="11690"/>
                              </a:lnTo>
                              <a:lnTo>
                                <a:pt x="43900" y="10258"/>
                              </a:lnTo>
                              <a:lnTo>
                                <a:pt x="42706" y="8827"/>
                              </a:lnTo>
                              <a:lnTo>
                                <a:pt x="41037" y="6799"/>
                              </a:lnTo>
                              <a:lnTo>
                                <a:pt x="27437" y="0"/>
                              </a:lnTo>
                              <a:lnTo>
                                <a:pt x="25170" y="0"/>
                              </a:lnTo>
                              <a:lnTo>
                                <a:pt x="23261" y="0"/>
                              </a:lnTo>
                              <a:lnTo>
                                <a:pt x="4295" y="18251"/>
                              </a:lnTo>
                              <a:lnTo>
                                <a:pt x="2981" y="21233"/>
                              </a:lnTo>
                              <a:lnTo>
                                <a:pt x="2027" y="24573"/>
                              </a:lnTo>
                              <a:lnTo>
                                <a:pt x="1312" y="28033"/>
                              </a:lnTo>
                              <a:lnTo>
                                <a:pt x="1074" y="32089"/>
                              </a:lnTo>
                              <a:lnTo>
                                <a:pt x="1312" y="35787"/>
                              </a:lnTo>
                              <a:lnTo>
                                <a:pt x="8111" y="56782"/>
                              </a:lnTo>
                              <a:lnTo>
                                <a:pt x="10020" y="61076"/>
                              </a:lnTo>
                              <a:lnTo>
                                <a:pt x="12048" y="64774"/>
                              </a:lnTo>
                              <a:lnTo>
                                <a:pt x="13957" y="68234"/>
                              </a:lnTo>
                              <a:lnTo>
                                <a:pt x="15508" y="71335"/>
                              </a:lnTo>
                              <a:lnTo>
                                <a:pt x="17536" y="74317"/>
                              </a:lnTo>
                              <a:lnTo>
                                <a:pt x="18729" y="76823"/>
                              </a:lnTo>
                              <a:lnTo>
                                <a:pt x="20041" y="79447"/>
                              </a:lnTo>
                              <a:lnTo>
                                <a:pt x="20996" y="81475"/>
                              </a:lnTo>
                              <a:lnTo>
                                <a:pt x="21711" y="83384"/>
                              </a:lnTo>
                              <a:lnTo>
                                <a:pt x="21949" y="85173"/>
                              </a:lnTo>
                              <a:lnTo>
                                <a:pt x="22307" y="86843"/>
                              </a:lnTo>
                              <a:lnTo>
                                <a:pt x="21949" y="88274"/>
                              </a:lnTo>
                              <a:lnTo>
                                <a:pt x="21711" y="89229"/>
                              </a:lnTo>
                              <a:lnTo>
                                <a:pt x="20757" y="90064"/>
                              </a:lnTo>
                              <a:lnTo>
                                <a:pt x="19683" y="90660"/>
                              </a:lnTo>
                              <a:lnTo>
                                <a:pt x="18729" y="90899"/>
                              </a:lnTo>
                              <a:lnTo>
                                <a:pt x="17536" y="91137"/>
                              </a:lnTo>
                              <a:lnTo>
                                <a:pt x="16223" y="90899"/>
                              </a:lnTo>
                              <a:lnTo>
                                <a:pt x="14554" y="90302"/>
                              </a:lnTo>
                              <a:lnTo>
                                <a:pt x="13002" y="89467"/>
                              </a:lnTo>
                              <a:lnTo>
                                <a:pt x="11333" y="88274"/>
                              </a:lnTo>
                              <a:lnTo>
                                <a:pt x="9424" y="87201"/>
                              </a:lnTo>
                              <a:lnTo>
                                <a:pt x="7754" y="85769"/>
                              </a:lnTo>
                              <a:lnTo>
                                <a:pt x="6203" y="84338"/>
                              </a:lnTo>
                              <a:lnTo>
                                <a:pt x="4533" y="83145"/>
                              </a:lnTo>
                              <a:lnTo>
                                <a:pt x="2981" y="81952"/>
                              </a:lnTo>
                              <a:lnTo>
                                <a:pt x="2027" y="81117"/>
                              </a:lnTo>
                              <a:lnTo>
                                <a:pt x="1074" y="80282"/>
                              </a:lnTo>
                              <a:lnTo>
                                <a:pt x="358" y="79089"/>
                              </a:lnTo>
                              <a:lnTo>
                                <a:pt x="0" y="78612"/>
                              </a:lnTo>
                              <a:lnTo>
                                <a:pt x="0" y="77658"/>
                              </a:lnTo>
                              <a:lnTo>
                                <a:pt x="715" y="76823"/>
                              </a:lnTo>
                              <a:lnTo>
                                <a:pt x="1312" y="75749"/>
                              </a:lnTo>
                              <a:lnTo>
                                <a:pt x="2981" y="74556"/>
                              </a:lnTo>
                              <a:lnTo>
                                <a:pt x="4533" y="73363"/>
                              </a:lnTo>
                              <a:lnTo>
                                <a:pt x="6799" y="71932"/>
                              </a:lnTo>
                              <a:lnTo>
                                <a:pt x="9781" y="70500"/>
                              </a:lnTo>
                              <a:lnTo>
                                <a:pt x="13241" y="68830"/>
                              </a:lnTo>
                              <a:lnTo>
                                <a:pt x="17178" y="67041"/>
                              </a:lnTo>
                              <a:lnTo>
                                <a:pt x="20757" y="64774"/>
                              </a:lnTo>
                              <a:lnTo>
                                <a:pt x="24931" y="62508"/>
                              </a:lnTo>
                              <a:lnTo>
                                <a:pt x="28750" y="59883"/>
                              </a:lnTo>
                              <a:lnTo>
                                <a:pt x="32924" y="57020"/>
                              </a:lnTo>
                              <a:lnTo>
                                <a:pt x="36503" y="54157"/>
                              </a:lnTo>
                              <a:lnTo>
                                <a:pt x="40678" y="51056"/>
                              </a:lnTo>
                              <a:lnTo>
                                <a:pt x="44973" y="47835"/>
                              </a:lnTo>
                              <a:lnTo>
                                <a:pt x="48432" y="44375"/>
                              </a:lnTo>
                              <a:lnTo>
                                <a:pt x="52369" y="41274"/>
                              </a:lnTo>
                              <a:lnTo>
                                <a:pt x="56187" y="37576"/>
                              </a:lnTo>
                              <a:lnTo>
                                <a:pt x="59765" y="33759"/>
                              </a:lnTo>
                              <a:lnTo>
                                <a:pt x="62986" y="29822"/>
                              </a:lnTo>
                              <a:lnTo>
                                <a:pt x="66207" y="25766"/>
                              </a:lnTo>
                              <a:lnTo>
                                <a:pt x="69190" y="22068"/>
                              </a:lnTo>
                              <a:lnTo>
                                <a:pt x="71337" y="18847"/>
                              </a:lnTo>
                              <a:lnTo>
                                <a:pt x="73365" y="15984"/>
                              </a:lnTo>
                              <a:lnTo>
                                <a:pt x="74676" y="13479"/>
                              </a:lnTo>
                              <a:lnTo>
                                <a:pt x="75869" y="11690"/>
                              </a:lnTo>
                              <a:lnTo>
                                <a:pt x="76586" y="10020"/>
                              </a:lnTo>
                              <a:lnTo>
                                <a:pt x="77182" y="8827"/>
                              </a:lnTo>
                              <a:lnTo>
                                <a:pt x="77898" y="7634"/>
                              </a:lnTo>
                              <a:lnTo>
                                <a:pt x="78137" y="6799"/>
                              </a:lnTo>
                              <a:lnTo>
                                <a:pt x="78852" y="6203"/>
                              </a:lnTo>
                              <a:lnTo>
                                <a:pt x="78852" y="5725"/>
                              </a:lnTo>
                              <a:lnTo>
                                <a:pt x="78852" y="5368"/>
                              </a:lnTo>
                              <a:lnTo>
                                <a:pt x="78852" y="5368"/>
                              </a:lnTo>
                              <a:lnTo>
                                <a:pt x="78852" y="13956"/>
                              </a:lnTo>
                              <a:lnTo>
                                <a:pt x="78494" y="17177"/>
                              </a:lnTo>
                              <a:lnTo>
                                <a:pt x="78137" y="20040"/>
                              </a:lnTo>
                              <a:lnTo>
                                <a:pt x="77898" y="23500"/>
                              </a:lnTo>
                              <a:lnTo>
                                <a:pt x="77182" y="27198"/>
                              </a:lnTo>
                              <a:lnTo>
                                <a:pt x="76824" y="31254"/>
                              </a:lnTo>
                              <a:lnTo>
                                <a:pt x="76227" y="35190"/>
                              </a:lnTo>
                              <a:lnTo>
                                <a:pt x="75631" y="39485"/>
                              </a:lnTo>
                              <a:lnTo>
                                <a:pt x="74916" y="43540"/>
                              </a:lnTo>
                              <a:lnTo>
                                <a:pt x="74676" y="47835"/>
                              </a:lnTo>
                              <a:lnTo>
                                <a:pt x="73604" y="51891"/>
                              </a:lnTo>
                              <a:lnTo>
                                <a:pt x="73006" y="55947"/>
                              </a:lnTo>
                              <a:lnTo>
                                <a:pt x="72052" y="59287"/>
                              </a:lnTo>
                              <a:lnTo>
                                <a:pt x="71097" y="63104"/>
                              </a:lnTo>
                              <a:lnTo>
                                <a:pt x="70382" y="66206"/>
                              </a:lnTo>
                              <a:lnTo>
                                <a:pt x="69785" y="69427"/>
                              </a:lnTo>
                              <a:lnTo>
                                <a:pt x="69190" y="71932"/>
                              </a:lnTo>
                              <a:lnTo>
                                <a:pt x="68474" y="74317"/>
                              </a:lnTo>
                              <a:lnTo>
                                <a:pt x="68116" y="75987"/>
                              </a:lnTo>
                              <a:lnTo>
                                <a:pt x="67877" y="77419"/>
                              </a:lnTo>
                              <a:lnTo>
                                <a:pt x="67519" y="78612"/>
                              </a:lnTo>
                              <a:lnTo>
                                <a:pt x="67161" y="79447"/>
                              </a:lnTo>
                              <a:lnTo>
                                <a:pt x="67877" y="78850"/>
                              </a:lnTo>
                              <a:lnTo>
                                <a:pt x="68831" y="77658"/>
                              </a:lnTo>
                              <a:lnTo>
                                <a:pt x="69785" y="76226"/>
                              </a:lnTo>
                              <a:lnTo>
                                <a:pt x="71097" y="75152"/>
                              </a:lnTo>
                              <a:lnTo>
                                <a:pt x="72410" y="73960"/>
                              </a:lnTo>
                              <a:lnTo>
                                <a:pt x="73604" y="72528"/>
                              </a:lnTo>
                              <a:lnTo>
                                <a:pt x="75272" y="70500"/>
                              </a:lnTo>
                              <a:lnTo>
                                <a:pt x="77182" y="68472"/>
                              </a:lnTo>
                              <a:lnTo>
                                <a:pt x="78494" y="66564"/>
                              </a:lnTo>
                              <a:lnTo>
                                <a:pt x="80164" y="64774"/>
                              </a:lnTo>
                              <a:lnTo>
                                <a:pt x="82074" y="62746"/>
                              </a:lnTo>
                              <a:lnTo>
                                <a:pt x="83624" y="61076"/>
                              </a:lnTo>
                              <a:lnTo>
                                <a:pt x="84935" y="59287"/>
                              </a:lnTo>
                              <a:lnTo>
                                <a:pt x="86248" y="57855"/>
                              </a:lnTo>
                              <a:lnTo>
                                <a:pt x="87560" y="56424"/>
                              </a:lnTo>
                              <a:lnTo>
                                <a:pt x="88872" y="55350"/>
                              </a:lnTo>
                              <a:lnTo>
                                <a:pt x="90066" y="54515"/>
                              </a:lnTo>
                              <a:lnTo>
                                <a:pt x="91140" y="53919"/>
                              </a:lnTo>
                              <a:lnTo>
                                <a:pt x="91736" y="53561"/>
                              </a:lnTo>
                              <a:lnTo>
                                <a:pt x="92332" y="53561"/>
                              </a:lnTo>
                              <a:lnTo>
                                <a:pt x="93048" y="53919"/>
                              </a:lnTo>
                              <a:lnTo>
                                <a:pt x="93644" y="54157"/>
                              </a:lnTo>
                              <a:lnTo>
                                <a:pt x="94002" y="54992"/>
                              </a:lnTo>
                              <a:lnTo>
                                <a:pt x="94360" y="55589"/>
                              </a:lnTo>
                              <a:lnTo>
                                <a:pt x="94599" y="56782"/>
                              </a:lnTo>
                              <a:lnTo>
                                <a:pt x="95315" y="58213"/>
                              </a:lnTo>
                              <a:lnTo>
                                <a:pt x="95553" y="59287"/>
                              </a:lnTo>
                              <a:lnTo>
                                <a:pt x="95911" y="60718"/>
                              </a:lnTo>
                              <a:lnTo>
                                <a:pt x="96268" y="62150"/>
                              </a:lnTo>
                              <a:lnTo>
                                <a:pt x="96626" y="64178"/>
                              </a:lnTo>
                              <a:lnTo>
                                <a:pt x="96865" y="65609"/>
                              </a:lnTo>
                              <a:lnTo>
                                <a:pt x="97581" y="67041"/>
                              </a:lnTo>
                              <a:lnTo>
                                <a:pt x="97819" y="68472"/>
                              </a:lnTo>
                              <a:lnTo>
                                <a:pt x="97819" y="69904"/>
                              </a:lnTo>
                              <a:lnTo>
                                <a:pt x="98178" y="71097"/>
                              </a:lnTo>
                              <a:lnTo>
                                <a:pt x="98535" y="72289"/>
                              </a:lnTo>
                              <a:lnTo>
                                <a:pt x="99132" y="73363"/>
                              </a:lnTo>
                              <a:lnTo>
                                <a:pt x="99132" y="73960"/>
                              </a:lnTo>
                              <a:lnTo>
                                <a:pt x="99490" y="74795"/>
                              </a:lnTo>
                              <a:lnTo>
                                <a:pt x="100086" y="75391"/>
                              </a:lnTo>
                              <a:lnTo>
                                <a:pt x="100802" y="75391"/>
                              </a:lnTo>
                              <a:lnTo>
                                <a:pt x="101399" y="75152"/>
                              </a:lnTo>
                              <a:lnTo>
                                <a:pt x="102113" y="74795"/>
                              </a:lnTo>
                              <a:lnTo>
                                <a:pt x="102710" y="73960"/>
                              </a:lnTo>
                              <a:lnTo>
                                <a:pt x="103664" y="73363"/>
                              </a:lnTo>
                              <a:lnTo>
                                <a:pt x="104619" y="72528"/>
                              </a:lnTo>
                              <a:lnTo>
                                <a:pt x="105574" y="71693"/>
                              </a:lnTo>
                              <a:lnTo>
                                <a:pt x="106528" y="70262"/>
                              </a:lnTo>
                              <a:lnTo>
                                <a:pt x="107602" y="69069"/>
                              </a:lnTo>
                              <a:lnTo>
                                <a:pt x="108556" y="67637"/>
                              </a:lnTo>
                              <a:lnTo>
                                <a:pt x="109510" y="66564"/>
                              </a:lnTo>
                              <a:lnTo>
                                <a:pt x="110106" y="65609"/>
                              </a:lnTo>
                              <a:lnTo>
                                <a:pt x="111062" y="65132"/>
                              </a:lnTo>
                              <a:lnTo>
                                <a:pt x="111776" y="64536"/>
                              </a:lnTo>
                              <a:lnTo>
                                <a:pt x="112373" y="64178"/>
                              </a:lnTo>
                              <a:lnTo>
                                <a:pt x="113327" y="63701"/>
                              </a:lnTo>
                              <a:lnTo>
                                <a:pt x="114044" y="63343"/>
                              </a:lnTo>
                              <a:lnTo>
                                <a:pt x="114998" y="63701"/>
                              </a:lnTo>
                              <a:lnTo>
                                <a:pt x="115595" y="63939"/>
                              </a:lnTo>
                              <a:lnTo>
                                <a:pt x="116548" y="64536"/>
                              </a:lnTo>
                              <a:lnTo>
                                <a:pt x="117264" y="64774"/>
                              </a:lnTo>
                              <a:lnTo>
                                <a:pt x="117861" y="65609"/>
                              </a:lnTo>
                              <a:lnTo>
                                <a:pt x="118576" y="66564"/>
                              </a:lnTo>
                              <a:lnTo>
                                <a:pt x="119173" y="67399"/>
                              </a:lnTo>
                              <a:lnTo>
                                <a:pt x="119770" y="67995"/>
                              </a:lnTo>
                              <a:lnTo>
                                <a:pt x="120485" y="68830"/>
                              </a:lnTo>
                              <a:lnTo>
                                <a:pt x="121082" y="69904"/>
                              </a:lnTo>
                              <a:lnTo>
                                <a:pt x="121797" y="71335"/>
                              </a:lnTo>
                              <a:lnTo>
                                <a:pt x="122990" y="72289"/>
                              </a:lnTo>
                              <a:lnTo>
                                <a:pt x="124064" y="7336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1.297241pt;margin-top:803.335999pt;width:9.8pt;height:7.2pt;mso-position-horizontal-relative:page;mso-position-vertical-relative:page;z-index:16351232" id="docshape1042" coordorigin="11426,16067" coordsize="196,144" path="m11501,16093l11499,16089,11498,16087,11497,16085,11495,16083,11493,16081,11491,16077,11469,16067,11466,16067,11463,16067,11433,16095,11431,16100,11429,16105,11428,16111,11428,16117,11428,16123,11439,16156,11442,16163,11445,16169,11448,16174,11450,16179,11454,16184,11455,16188,11458,16192,11459,16195,11460,16198,11461,16201,11461,16203,11461,16206,11460,16207,11459,16209,11457,16209,11455,16210,11454,16210,11451,16210,11449,16209,11446,16208,11444,16206,11441,16204,11438,16202,11436,16200,11433,16198,11431,16196,11429,16194,11428,16193,11427,16191,11426,16191,11426,16189,11427,16188,11428,16186,11431,16184,11433,16182,11437,16180,11441,16178,11447,16175,11453,16172,11459,16169,11465,16165,11471,16161,11478,16157,11483,16152,11490,16147,11497,16142,11502,16137,11508,16132,11514,16126,11520,16120,11525,16114,11530,16107,11535,16101,11538,16096,11541,16092,11544,16088,11545,16085,11547,16083,11547,16081,11549,16079,11549,16077,11550,16076,11550,16076,11550,16075,11550,16075,11550,16089,11550,16094,11549,16098,11549,16104,11547,16110,11547,16116,11546,16122,11545,16129,11544,16135,11544,16142,11542,16148,11541,16155,11539,16160,11538,16166,11537,16171,11536,16176,11535,16180,11534,16184,11533,16186,11533,16189,11532,16191,11532,16192,11533,16191,11534,16189,11536,16187,11538,16185,11540,16183,11542,16181,11544,16178,11547,16175,11550,16172,11552,16169,11555,16166,11558,16163,11560,16160,11562,16158,11564,16156,11566,16154,11568,16153,11569,16152,11570,16151,11571,16151,11572,16152,11573,16152,11574,16153,11575,16154,11575,16156,11576,16158,11576,16160,11577,16162,11578,16165,11578,16168,11578,16170,11580,16172,11580,16175,11580,16177,11581,16179,11581,16181,11582,16182,11582,16183,11583,16185,11584,16185,11585,16185,11586,16185,11587,16185,11588,16183,11589,16182,11591,16181,11592,16180,11594,16177,11595,16175,11597,16173,11598,16172,11599,16170,11601,16169,11602,16168,11603,16168,11604,16167,11606,16166,11607,16167,11608,16167,11609,16168,11611,16169,11612,16170,11613,16172,11614,16173,11615,16174,11616,16175,11617,16177,11618,16179,11620,16181,11621,16182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351744" behindDoc="0" locked="0" layoutInCell="1" allowOverlap="1" wp14:anchorId="5ABA7E3E" wp14:editId="3F89F766">
                <wp:simplePos x="0" y="0"/>
                <wp:positionH relativeFrom="page">
                  <wp:posOffset>7295199</wp:posOffset>
                </wp:positionH>
                <wp:positionV relativeFrom="page">
                  <wp:posOffset>10210001</wp:posOffset>
                </wp:positionV>
                <wp:extent cx="75565" cy="8255"/>
                <wp:effectExtent l="0" t="0" r="0" b="0"/>
                <wp:wrapNone/>
                <wp:docPr id="1047" name="Graphic 10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 cy="8255"/>
                        </a:xfrm>
                        <a:custGeom>
                          <a:avLst/>
                          <a:gdLst/>
                          <a:ahLst/>
                          <a:cxnLst/>
                          <a:rect l="l" t="t" r="r" b="b"/>
                          <a:pathLst>
                            <a:path w="75565" h="8255">
                              <a:moveTo>
                                <a:pt x="0" y="6083"/>
                              </a:moveTo>
                              <a:lnTo>
                                <a:pt x="5845" y="1192"/>
                              </a:lnTo>
                              <a:lnTo>
                                <a:pt x="8470" y="596"/>
                              </a:lnTo>
                              <a:lnTo>
                                <a:pt x="11689" y="357"/>
                              </a:lnTo>
                              <a:lnTo>
                                <a:pt x="16223" y="0"/>
                              </a:lnTo>
                              <a:lnTo>
                                <a:pt x="20994" y="0"/>
                              </a:lnTo>
                              <a:lnTo>
                                <a:pt x="26482" y="0"/>
                              </a:lnTo>
                              <a:lnTo>
                                <a:pt x="31970" y="596"/>
                              </a:lnTo>
                              <a:lnTo>
                                <a:pt x="38173" y="954"/>
                              </a:lnTo>
                              <a:lnTo>
                                <a:pt x="69070" y="6322"/>
                              </a:lnTo>
                              <a:lnTo>
                                <a:pt x="75512" y="811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4.425171pt;margin-top:803.937134pt;width:5.95pt;height:.65pt;mso-position-horizontal-relative:page;mso-position-vertical-relative:page;z-index:16351744" id="docshape1043" coordorigin="11489,16079" coordsize="119,13" path="m11489,16088l11498,16081,11502,16080,11507,16079,11514,16079,11522,16079,11530,16079,11539,16080,11549,16080,11597,16089,11607,16092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352256" behindDoc="0" locked="0" layoutInCell="1" allowOverlap="1" wp14:anchorId="2AE4ECF5" wp14:editId="2B6331DF">
                <wp:simplePos x="0" y="0"/>
                <wp:positionH relativeFrom="page">
                  <wp:posOffset>7408169</wp:posOffset>
                </wp:positionH>
                <wp:positionV relativeFrom="page">
                  <wp:posOffset>10196879</wp:posOffset>
                </wp:positionV>
                <wp:extent cx="161925" cy="91440"/>
                <wp:effectExtent l="0" t="0" r="0" b="0"/>
                <wp:wrapNone/>
                <wp:docPr id="1048" name="Graphic 10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91440"/>
                        </a:xfrm>
                        <a:custGeom>
                          <a:avLst/>
                          <a:gdLst/>
                          <a:ahLst/>
                          <a:cxnLst/>
                          <a:rect l="l" t="t" r="r" b="b"/>
                          <a:pathLst>
                            <a:path w="161925" h="91440">
                              <a:moveTo>
                                <a:pt x="30062" y="81475"/>
                              </a:moveTo>
                              <a:lnTo>
                                <a:pt x="29107" y="80282"/>
                              </a:lnTo>
                              <a:lnTo>
                                <a:pt x="28511" y="79447"/>
                              </a:lnTo>
                              <a:lnTo>
                                <a:pt x="27795" y="78612"/>
                              </a:lnTo>
                              <a:lnTo>
                                <a:pt x="27199" y="77419"/>
                              </a:lnTo>
                              <a:lnTo>
                                <a:pt x="26840" y="75987"/>
                              </a:lnTo>
                              <a:lnTo>
                                <a:pt x="26244" y="74556"/>
                              </a:lnTo>
                              <a:lnTo>
                                <a:pt x="23977" y="65371"/>
                              </a:lnTo>
                              <a:lnTo>
                                <a:pt x="23620" y="63939"/>
                              </a:lnTo>
                              <a:lnTo>
                                <a:pt x="23977" y="62508"/>
                              </a:lnTo>
                              <a:lnTo>
                                <a:pt x="23977" y="61076"/>
                              </a:lnTo>
                              <a:lnTo>
                                <a:pt x="23977" y="59645"/>
                              </a:lnTo>
                              <a:lnTo>
                                <a:pt x="23977" y="58213"/>
                              </a:lnTo>
                              <a:lnTo>
                                <a:pt x="23620" y="56782"/>
                              </a:lnTo>
                              <a:lnTo>
                                <a:pt x="23261" y="55350"/>
                              </a:lnTo>
                              <a:lnTo>
                                <a:pt x="23023" y="54157"/>
                              </a:lnTo>
                              <a:lnTo>
                                <a:pt x="16224" y="46404"/>
                              </a:lnTo>
                              <a:lnTo>
                                <a:pt x="14912" y="46404"/>
                              </a:lnTo>
                              <a:lnTo>
                                <a:pt x="13241" y="46165"/>
                              </a:lnTo>
                              <a:lnTo>
                                <a:pt x="12048" y="45568"/>
                              </a:lnTo>
                              <a:lnTo>
                                <a:pt x="10736" y="45568"/>
                              </a:lnTo>
                              <a:lnTo>
                                <a:pt x="9423" y="45926"/>
                              </a:lnTo>
                              <a:lnTo>
                                <a:pt x="8111" y="46404"/>
                              </a:lnTo>
                              <a:lnTo>
                                <a:pt x="6799" y="47000"/>
                              </a:lnTo>
                              <a:lnTo>
                                <a:pt x="5845" y="47954"/>
                              </a:lnTo>
                              <a:lnTo>
                                <a:pt x="4533" y="49028"/>
                              </a:lnTo>
                              <a:lnTo>
                                <a:pt x="3578" y="50459"/>
                              </a:lnTo>
                              <a:lnTo>
                                <a:pt x="2981" y="52249"/>
                              </a:lnTo>
                              <a:lnTo>
                                <a:pt x="2266" y="53680"/>
                              </a:lnTo>
                              <a:lnTo>
                                <a:pt x="1670" y="55112"/>
                              </a:lnTo>
                              <a:lnTo>
                                <a:pt x="954" y="56782"/>
                              </a:lnTo>
                              <a:lnTo>
                                <a:pt x="714" y="58571"/>
                              </a:lnTo>
                              <a:lnTo>
                                <a:pt x="358" y="60480"/>
                              </a:lnTo>
                              <a:lnTo>
                                <a:pt x="0" y="62269"/>
                              </a:lnTo>
                              <a:lnTo>
                                <a:pt x="0" y="64297"/>
                              </a:lnTo>
                              <a:lnTo>
                                <a:pt x="0" y="66206"/>
                              </a:lnTo>
                              <a:lnTo>
                                <a:pt x="0" y="68234"/>
                              </a:lnTo>
                              <a:lnTo>
                                <a:pt x="358" y="69665"/>
                              </a:lnTo>
                              <a:lnTo>
                                <a:pt x="7157" y="75749"/>
                              </a:lnTo>
                              <a:lnTo>
                                <a:pt x="9066" y="75749"/>
                              </a:lnTo>
                              <a:lnTo>
                                <a:pt x="10974" y="75391"/>
                              </a:lnTo>
                              <a:lnTo>
                                <a:pt x="13599" y="74914"/>
                              </a:lnTo>
                              <a:lnTo>
                                <a:pt x="15865" y="73721"/>
                              </a:lnTo>
                              <a:lnTo>
                                <a:pt x="18490" y="72528"/>
                              </a:lnTo>
                              <a:lnTo>
                                <a:pt x="20398" y="70858"/>
                              </a:lnTo>
                              <a:lnTo>
                                <a:pt x="23023" y="68830"/>
                              </a:lnTo>
                              <a:lnTo>
                                <a:pt x="25170" y="66802"/>
                              </a:lnTo>
                              <a:lnTo>
                                <a:pt x="27437" y="64774"/>
                              </a:lnTo>
                              <a:lnTo>
                                <a:pt x="29107" y="62269"/>
                              </a:lnTo>
                              <a:lnTo>
                                <a:pt x="31374" y="59406"/>
                              </a:lnTo>
                              <a:lnTo>
                                <a:pt x="33640" y="56543"/>
                              </a:lnTo>
                              <a:lnTo>
                                <a:pt x="35907" y="53680"/>
                              </a:lnTo>
                              <a:lnTo>
                                <a:pt x="37458" y="50817"/>
                              </a:lnTo>
                              <a:lnTo>
                                <a:pt x="46524" y="33520"/>
                              </a:lnTo>
                              <a:lnTo>
                                <a:pt x="47836" y="29822"/>
                              </a:lnTo>
                              <a:lnTo>
                                <a:pt x="49148" y="26363"/>
                              </a:lnTo>
                              <a:lnTo>
                                <a:pt x="49387" y="23261"/>
                              </a:lnTo>
                              <a:lnTo>
                                <a:pt x="50102" y="20398"/>
                              </a:lnTo>
                              <a:lnTo>
                                <a:pt x="50102" y="18012"/>
                              </a:lnTo>
                              <a:lnTo>
                                <a:pt x="50102" y="16104"/>
                              </a:lnTo>
                              <a:lnTo>
                                <a:pt x="50102" y="14314"/>
                              </a:lnTo>
                              <a:lnTo>
                                <a:pt x="49745" y="12644"/>
                              </a:lnTo>
                              <a:lnTo>
                                <a:pt x="49148" y="11451"/>
                              </a:lnTo>
                              <a:lnTo>
                                <a:pt x="48432" y="10616"/>
                              </a:lnTo>
                              <a:lnTo>
                                <a:pt x="47836" y="9781"/>
                              </a:lnTo>
                              <a:lnTo>
                                <a:pt x="47120" y="9423"/>
                              </a:lnTo>
                              <a:lnTo>
                                <a:pt x="46524" y="9185"/>
                              </a:lnTo>
                              <a:lnTo>
                                <a:pt x="45927" y="9185"/>
                              </a:lnTo>
                              <a:lnTo>
                                <a:pt x="44973" y="9185"/>
                              </a:lnTo>
                              <a:lnTo>
                                <a:pt x="44256" y="9781"/>
                              </a:lnTo>
                              <a:lnTo>
                                <a:pt x="43900" y="10616"/>
                              </a:lnTo>
                              <a:lnTo>
                                <a:pt x="43660" y="12048"/>
                              </a:lnTo>
                              <a:lnTo>
                                <a:pt x="42945" y="13718"/>
                              </a:lnTo>
                              <a:lnTo>
                                <a:pt x="42706" y="15746"/>
                              </a:lnTo>
                              <a:lnTo>
                                <a:pt x="42706" y="18012"/>
                              </a:lnTo>
                              <a:lnTo>
                                <a:pt x="42706" y="20398"/>
                              </a:lnTo>
                              <a:lnTo>
                                <a:pt x="42706" y="23261"/>
                              </a:lnTo>
                              <a:lnTo>
                                <a:pt x="42945" y="26721"/>
                              </a:lnTo>
                              <a:lnTo>
                                <a:pt x="43303" y="30061"/>
                              </a:lnTo>
                              <a:lnTo>
                                <a:pt x="43900" y="34117"/>
                              </a:lnTo>
                              <a:lnTo>
                                <a:pt x="44256" y="38172"/>
                              </a:lnTo>
                              <a:lnTo>
                                <a:pt x="44615" y="42705"/>
                              </a:lnTo>
                              <a:lnTo>
                                <a:pt x="44973" y="47358"/>
                              </a:lnTo>
                              <a:lnTo>
                                <a:pt x="44973" y="52249"/>
                              </a:lnTo>
                              <a:lnTo>
                                <a:pt x="44973" y="57020"/>
                              </a:lnTo>
                              <a:lnTo>
                                <a:pt x="45212" y="61673"/>
                              </a:lnTo>
                              <a:lnTo>
                                <a:pt x="45927" y="65967"/>
                              </a:lnTo>
                              <a:lnTo>
                                <a:pt x="46166" y="69665"/>
                              </a:lnTo>
                              <a:lnTo>
                                <a:pt x="46524" y="73482"/>
                              </a:lnTo>
                              <a:lnTo>
                                <a:pt x="47120" y="77180"/>
                              </a:lnTo>
                              <a:lnTo>
                                <a:pt x="47478" y="80282"/>
                              </a:lnTo>
                              <a:lnTo>
                                <a:pt x="48194" y="82906"/>
                              </a:lnTo>
                              <a:lnTo>
                                <a:pt x="49148" y="84934"/>
                              </a:lnTo>
                              <a:lnTo>
                                <a:pt x="49745" y="86962"/>
                              </a:lnTo>
                              <a:lnTo>
                                <a:pt x="50461" y="88632"/>
                              </a:lnTo>
                              <a:lnTo>
                                <a:pt x="51058" y="89825"/>
                              </a:lnTo>
                              <a:lnTo>
                                <a:pt x="51653" y="90422"/>
                              </a:lnTo>
                              <a:lnTo>
                                <a:pt x="52608" y="90899"/>
                              </a:lnTo>
                              <a:lnTo>
                                <a:pt x="53920" y="90660"/>
                              </a:lnTo>
                              <a:lnTo>
                                <a:pt x="65252" y="75152"/>
                              </a:lnTo>
                              <a:lnTo>
                                <a:pt x="65849" y="72528"/>
                              </a:lnTo>
                              <a:lnTo>
                                <a:pt x="66207" y="69665"/>
                              </a:lnTo>
                              <a:lnTo>
                                <a:pt x="66564" y="67399"/>
                              </a:lnTo>
                              <a:lnTo>
                                <a:pt x="66564" y="64774"/>
                              </a:lnTo>
                              <a:lnTo>
                                <a:pt x="66564" y="62508"/>
                              </a:lnTo>
                              <a:lnTo>
                                <a:pt x="66923" y="60480"/>
                              </a:lnTo>
                              <a:lnTo>
                                <a:pt x="66923" y="58571"/>
                              </a:lnTo>
                              <a:lnTo>
                                <a:pt x="66207" y="57020"/>
                              </a:lnTo>
                              <a:lnTo>
                                <a:pt x="65849" y="55589"/>
                              </a:lnTo>
                              <a:lnTo>
                                <a:pt x="65610" y="54515"/>
                              </a:lnTo>
                              <a:lnTo>
                                <a:pt x="64896" y="53680"/>
                              </a:lnTo>
                              <a:lnTo>
                                <a:pt x="64299" y="52726"/>
                              </a:lnTo>
                              <a:lnTo>
                                <a:pt x="63582" y="52726"/>
                              </a:lnTo>
                              <a:lnTo>
                                <a:pt x="62986" y="52487"/>
                              </a:lnTo>
                              <a:lnTo>
                                <a:pt x="62389" y="52726"/>
                              </a:lnTo>
                              <a:lnTo>
                                <a:pt x="61674" y="52726"/>
                              </a:lnTo>
                              <a:lnTo>
                                <a:pt x="61435" y="53084"/>
                              </a:lnTo>
                              <a:lnTo>
                                <a:pt x="58811" y="60003"/>
                              </a:lnTo>
                              <a:lnTo>
                                <a:pt x="58811" y="61911"/>
                              </a:lnTo>
                              <a:lnTo>
                                <a:pt x="59168" y="63939"/>
                              </a:lnTo>
                              <a:lnTo>
                                <a:pt x="59407" y="66206"/>
                              </a:lnTo>
                              <a:lnTo>
                                <a:pt x="60123" y="68591"/>
                              </a:lnTo>
                              <a:lnTo>
                                <a:pt x="60362" y="71097"/>
                              </a:lnTo>
                              <a:lnTo>
                                <a:pt x="61435" y="73482"/>
                              </a:lnTo>
                              <a:lnTo>
                                <a:pt x="62389" y="75987"/>
                              </a:lnTo>
                              <a:lnTo>
                                <a:pt x="62986" y="78015"/>
                              </a:lnTo>
                              <a:lnTo>
                                <a:pt x="63941" y="79805"/>
                              </a:lnTo>
                              <a:lnTo>
                                <a:pt x="64896" y="81713"/>
                              </a:lnTo>
                              <a:lnTo>
                                <a:pt x="65849" y="83503"/>
                              </a:lnTo>
                              <a:lnTo>
                                <a:pt x="66923" y="84934"/>
                              </a:lnTo>
                              <a:lnTo>
                                <a:pt x="67877" y="86008"/>
                              </a:lnTo>
                              <a:lnTo>
                                <a:pt x="68831" y="87439"/>
                              </a:lnTo>
                              <a:lnTo>
                                <a:pt x="69428" y="88394"/>
                              </a:lnTo>
                              <a:lnTo>
                                <a:pt x="70383" y="88871"/>
                              </a:lnTo>
                              <a:lnTo>
                                <a:pt x="71337" y="89229"/>
                              </a:lnTo>
                              <a:lnTo>
                                <a:pt x="72052" y="89467"/>
                              </a:lnTo>
                              <a:lnTo>
                                <a:pt x="73007" y="89229"/>
                              </a:lnTo>
                              <a:lnTo>
                                <a:pt x="73961" y="88632"/>
                              </a:lnTo>
                              <a:lnTo>
                                <a:pt x="74916" y="88036"/>
                              </a:lnTo>
                              <a:lnTo>
                                <a:pt x="75631" y="86962"/>
                              </a:lnTo>
                              <a:lnTo>
                                <a:pt x="76586" y="86008"/>
                              </a:lnTo>
                              <a:lnTo>
                                <a:pt x="76824" y="85173"/>
                              </a:lnTo>
                              <a:lnTo>
                                <a:pt x="77899" y="83741"/>
                              </a:lnTo>
                              <a:lnTo>
                                <a:pt x="78852" y="82310"/>
                              </a:lnTo>
                              <a:lnTo>
                                <a:pt x="79449" y="80878"/>
                              </a:lnTo>
                              <a:lnTo>
                                <a:pt x="80046" y="79447"/>
                              </a:lnTo>
                              <a:lnTo>
                                <a:pt x="81119" y="78015"/>
                              </a:lnTo>
                              <a:lnTo>
                                <a:pt x="81715" y="76345"/>
                              </a:lnTo>
                              <a:lnTo>
                                <a:pt x="82312" y="74914"/>
                              </a:lnTo>
                              <a:lnTo>
                                <a:pt x="82312" y="73482"/>
                              </a:lnTo>
                              <a:lnTo>
                                <a:pt x="82670" y="72051"/>
                              </a:lnTo>
                              <a:lnTo>
                                <a:pt x="83027" y="70619"/>
                              </a:lnTo>
                              <a:lnTo>
                                <a:pt x="83385" y="69426"/>
                              </a:lnTo>
                              <a:lnTo>
                                <a:pt x="83624" y="68591"/>
                              </a:lnTo>
                              <a:lnTo>
                                <a:pt x="83624" y="67995"/>
                              </a:lnTo>
                              <a:lnTo>
                                <a:pt x="83624" y="66802"/>
                              </a:lnTo>
                              <a:lnTo>
                                <a:pt x="83981" y="66206"/>
                              </a:lnTo>
                              <a:lnTo>
                                <a:pt x="84578" y="65729"/>
                              </a:lnTo>
                              <a:lnTo>
                                <a:pt x="84935" y="65371"/>
                              </a:lnTo>
                              <a:lnTo>
                                <a:pt x="85532" y="65967"/>
                              </a:lnTo>
                              <a:lnTo>
                                <a:pt x="85891" y="66802"/>
                              </a:lnTo>
                              <a:lnTo>
                                <a:pt x="86248" y="67637"/>
                              </a:lnTo>
                              <a:lnTo>
                                <a:pt x="86607" y="68591"/>
                              </a:lnTo>
                              <a:lnTo>
                                <a:pt x="86607" y="69665"/>
                              </a:lnTo>
                              <a:lnTo>
                                <a:pt x="86845" y="70858"/>
                              </a:lnTo>
                              <a:lnTo>
                                <a:pt x="86845" y="72289"/>
                              </a:lnTo>
                              <a:lnTo>
                                <a:pt x="86845" y="73721"/>
                              </a:lnTo>
                              <a:lnTo>
                                <a:pt x="86845" y="75152"/>
                              </a:lnTo>
                              <a:lnTo>
                                <a:pt x="87203" y="76584"/>
                              </a:lnTo>
                              <a:lnTo>
                                <a:pt x="87561" y="78015"/>
                              </a:lnTo>
                              <a:lnTo>
                                <a:pt x="87799" y="79447"/>
                              </a:lnTo>
                              <a:lnTo>
                                <a:pt x="88157" y="80878"/>
                              </a:lnTo>
                              <a:lnTo>
                                <a:pt x="88515" y="82668"/>
                              </a:lnTo>
                              <a:lnTo>
                                <a:pt x="89111" y="83741"/>
                              </a:lnTo>
                              <a:lnTo>
                                <a:pt x="89827" y="85173"/>
                              </a:lnTo>
                              <a:lnTo>
                                <a:pt x="95911" y="90660"/>
                              </a:lnTo>
                              <a:lnTo>
                                <a:pt x="97223" y="90660"/>
                              </a:lnTo>
                              <a:lnTo>
                                <a:pt x="98535" y="90422"/>
                              </a:lnTo>
                              <a:lnTo>
                                <a:pt x="99848" y="90064"/>
                              </a:lnTo>
                              <a:lnTo>
                                <a:pt x="101041" y="88871"/>
                              </a:lnTo>
                              <a:lnTo>
                                <a:pt x="101995" y="88036"/>
                              </a:lnTo>
                              <a:lnTo>
                                <a:pt x="103307" y="86604"/>
                              </a:lnTo>
                              <a:lnTo>
                                <a:pt x="104261" y="85531"/>
                              </a:lnTo>
                              <a:lnTo>
                                <a:pt x="105574" y="84099"/>
                              </a:lnTo>
                              <a:lnTo>
                                <a:pt x="106290" y="82310"/>
                              </a:lnTo>
                              <a:lnTo>
                                <a:pt x="106885" y="80878"/>
                              </a:lnTo>
                              <a:lnTo>
                                <a:pt x="107840" y="79208"/>
                              </a:lnTo>
                              <a:lnTo>
                                <a:pt x="108556" y="77419"/>
                              </a:lnTo>
                              <a:lnTo>
                                <a:pt x="108794" y="75391"/>
                              </a:lnTo>
                              <a:lnTo>
                                <a:pt x="109153" y="73960"/>
                              </a:lnTo>
                              <a:lnTo>
                                <a:pt x="109749" y="72528"/>
                              </a:lnTo>
                              <a:lnTo>
                                <a:pt x="110106" y="71097"/>
                              </a:lnTo>
                              <a:lnTo>
                                <a:pt x="110106" y="69665"/>
                              </a:lnTo>
                              <a:lnTo>
                                <a:pt x="110106" y="68830"/>
                              </a:lnTo>
                              <a:lnTo>
                                <a:pt x="110106" y="67995"/>
                              </a:lnTo>
                              <a:lnTo>
                                <a:pt x="110106" y="67399"/>
                              </a:lnTo>
                              <a:lnTo>
                                <a:pt x="110106" y="68234"/>
                              </a:lnTo>
                              <a:lnTo>
                                <a:pt x="110465" y="69188"/>
                              </a:lnTo>
                              <a:lnTo>
                                <a:pt x="110822" y="70023"/>
                              </a:lnTo>
                              <a:lnTo>
                                <a:pt x="111062" y="71097"/>
                              </a:lnTo>
                              <a:lnTo>
                                <a:pt x="111776" y="72528"/>
                              </a:lnTo>
                              <a:lnTo>
                                <a:pt x="112015" y="73960"/>
                              </a:lnTo>
                              <a:lnTo>
                                <a:pt x="113089" y="75152"/>
                              </a:lnTo>
                              <a:lnTo>
                                <a:pt x="113686" y="75987"/>
                              </a:lnTo>
                              <a:lnTo>
                                <a:pt x="114282" y="77180"/>
                              </a:lnTo>
                              <a:lnTo>
                                <a:pt x="114998" y="78254"/>
                              </a:lnTo>
                              <a:lnTo>
                                <a:pt x="115594" y="79208"/>
                              </a:lnTo>
                              <a:lnTo>
                                <a:pt x="116310" y="79805"/>
                              </a:lnTo>
                              <a:lnTo>
                                <a:pt x="117264" y="80282"/>
                              </a:lnTo>
                              <a:lnTo>
                                <a:pt x="117861" y="80640"/>
                              </a:lnTo>
                              <a:lnTo>
                                <a:pt x="118815" y="80043"/>
                              </a:lnTo>
                              <a:lnTo>
                                <a:pt x="120485" y="79447"/>
                              </a:lnTo>
                              <a:lnTo>
                                <a:pt x="121439" y="78254"/>
                              </a:lnTo>
                              <a:lnTo>
                                <a:pt x="122394" y="77180"/>
                              </a:lnTo>
                              <a:lnTo>
                                <a:pt x="123349" y="75391"/>
                              </a:lnTo>
                              <a:lnTo>
                                <a:pt x="129790" y="57378"/>
                              </a:lnTo>
                              <a:lnTo>
                                <a:pt x="130505" y="53322"/>
                              </a:lnTo>
                              <a:lnTo>
                                <a:pt x="130745" y="49624"/>
                              </a:lnTo>
                              <a:lnTo>
                                <a:pt x="131102" y="45330"/>
                              </a:lnTo>
                              <a:lnTo>
                                <a:pt x="131698" y="41035"/>
                              </a:lnTo>
                              <a:lnTo>
                                <a:pt x="132057" y="36144"/>
                              </a:lnTo>
                              <a:lnTo>
                                <a:pt x="132414" y="31492"/>
                              </a:lnTo>
                              <a:lnTo>
                                <a:pt x="132772" y="26721"/>
                              </a:lnTo>
                              <a:lnTo>
                                <a:pt x="133011" y="21830"/>
                              </a:lnTo>
                              <a:lnTo>
                                <a:pt x="133369" y="17535"/>
                              </a:lnTo>
                              <a:lnTo>
                                <a:pt x="133726" y="13718"/>
                              </a:lnTo>
                              <a:lnTo>
                                <a:pt x="133726" y="10616"/>
                              </a:lnTo>
                              <a:lnTo>
                                <a:pt x="133726" y="7753"/>
                              </a:lnTo>
                              <a:lnTo>
                                <a:pt x="133726" y="5487"/>
                              </a:lnTo>
                              <a:lnTo>
                                <a:pt x="133726" y="3101"/>
                              </a:lnTo>
                              <a:lnTo>
                                <a:pt x="133369" y="1670"/>
                              </a:lnTo>
                              <a:lnTo>
                                <a:pt x="133369" y="596"/>
                              </a:lnTo>
                              <a:lnTo>
                                <a:pt x="133369" y="0"/>
                              </a:lnTo>
                              <a:lnTo>
                                <a:pt x="133726" y="835"/>
                              </a:lnTo>
                              <a:lnTo>
                                <a:pt x="133726" y="2505"/>
                              </a:lnTo>
                              <a:lnTo>
                                <a:pt x="133965" y="4533"/>
                              </a:lnTo>
                              <a:lnTo>
                                <a:pt x="134323" y="7157"/>
                              </a:lnTo>
                              <a:lnTo>
                                <a:pt x="135039" y="10258"/>
                              </a:lnTo>
                              <a:lnTo>
                                <a:pt x="135039" y="14076"/>
                              </a:lnTo>
                              <a:lnTo>
                                <a:pt x="135277" y="18012"/>
                              </a:lnTo>
                              <a:lnTo>
                                <a:pt x="135277" y="22307"/>
                              </a:lnTo>
                              <a:lnTo>
                                <a:pt x="135635" y="27198"/>
                              </a:lnTo>
                              <a:lnTo>
                                <a:pt x="135993" y="32685"/>
                              </a:lnTo>
                              <a:lnTo>
                                <a:pt x="136232" y="37576"/>
                              </a:lnTo>
                              <a:lnTo>
                                <a:pt x="136590" y="42705"/>
                              </a:lnTo>
                              <a:lnTo>
                                <a:pt x="136590" y="47596"/>
                              </a:lnTo>
                              <a:lnTo>
                                <a:pt x="136590" y="53084"/>
                              </a:lnTo>
                              <a:lnTo>
                                <a:pt x="136590" y="58213"/>
                              </a:lnTo>
                              <a:lnTo>
                                <a:pt x="136590" y="62866"/>
                              </a:lnTo>
                              <a:lnTo>
                                <a:pt x="136232" y="67160"/>
                              </a:lnTo>
                              <a:lnTo>
                                <a:pt x="135993" y="71097"/>
                              </a:lnTo>
                              <a:lnTo>
                                <a:pt x="135039" y="74556"/>
                              </a:lnTo>
                              <a:lnTo>
                                <a:pt x="134323" y="78015"/>
                              </a:lnTo>
                              <a:lnTo>
                                <a:pt x="133726" y="80878"/>
                              </a:lnTo>
                              <a:lnTo>
                                <a:pt x="133011" y="83145"/>
                              </a:lnTo>
                              <a:lnTo>
                                <a:pt x="132414" y="85173"/>
                              </a:lnTo>
                              <a:lnTo>
                                <a:pt x="131698" y="86962"/>
                              </a:lnTo>
                              <a:lnTo>
                                <a:pt x="130745" y="87797"/>
                              </a:lnTo>
                              <a:lnTo>
                                <a:pt x="130148" y="88394"/>
                              </a:lnTo>
                              <a:lnTo>
                                <a:pt x="129551" y="88394"/>
                              </a:lnTo>
                              <a:lnTo>
                                <a:pt x="128835" y="88036"/>
                              </a:lnTo>
                              <a:lnTo>
                                <a:pt x="127881" y="86962"/>
                              </a:lnTo>
                              <a:lnTo>
                                <a:pt x="127523" y="85531"/>
                              </a:lnTo>
                              <a:lnTo>
                                <a:pt x="127523" y="83741"/>
                              </a:lnTo>
                              <a:lnTo>
                                <a:pt x="127523" y="81713"/>
                              </a:lnTo>
                              <a:lnTo>
                                <a:pt x="127523" y="79208"/>
                              </a:lnTo>
                              <a:lnTo>
                                <a:pt x="128240" y="75987"/>
                              </a:lnTo>
                              <a:lnTo>
                                <a:pt x="128835" y="72886"/>
                              </a:lnTo>
                              <a:lnTo>
                                <a:pt x="146252" y="38172"/>
                              </a:lnTo>
                              <a:lnTo>
                                <a:pt x="158539" y="27198"/>
                              </a:lnTo>
                              <a:lnTo>
                                <a:pt x="161761" y="2517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83.320435pt;margin-top:802.903931pt;width:12.75pt;height:7.2pt;mso-position-horizontal-relative:page;mso-position-vertical-relative:page;z-index:16352256" id="docshape1044" coordorigin="11666,16058" coordsize="255,144" path="m11714,16186l11712,16185,11711,16183,11710,16182,11709,16180,11709,16178,11708,16175,11704,16161,11704,16159,11704,16157,11704,16154,11704,16152,11704,16150,11704,16147,11703,16145,11703,16143,11692,16131,11690,16131,11687,16131,11685,16130,11683,16130,11681,16130,11679,16131,11677,16132,11676,16134,11674,16135,11672,16138,11671,16140,11670,16143,11669,16145,11668,16147,11668,16150,11667,16153,11666,16156,11666,16159,11666,16162,11666,16166,11667,16168,11678,16177,11681,16177,11684,16177,11688,16176,11691,16174,11696,16172,11699,16170,11703,16166,11706,16163,11710,16160,11712,16156,11716,16152,11719,16147,11723,16143,11725,16138,11740,16111,11742,16105,11744,16100,11744,16095,11745,16090,11745,16086,11745,16083,11745,16081,11745,16078,11744,16076,11743,16075,11742,16073,11741,16073,11740,16073,11739,16073,11737,16073,11736,16073,11736,16075,11735,16077,11734,16080,11734,16083,11734,16086,11734,16090,11734,16095,11734,16100,11735,16105,11736,16112,11736,16118,11737,16125,11737,16133,11737,16140,11737,16148,11738,16155,11739,16162,11739,16168,11740,16174,11741,16180,11741,16185,11742,16189,11744,16192,11745,16195,11746,16198,11747,16200,11748,16200,11749,16201,11751,16201,11769,16176,11770,16172,11771,16168,11771,16164,11771,16160,11771,16157,11772,16153,11772,16150,11771,16148,11770,16146,11770,16144,11769,16143,11768,16141,11767,16141,11766,16141,11765,16141,11764,16141,11763,16142,11759,16153,11759,16156,11760,16159,11760,16162,11761,16166,11761,16170,11763,16174,11765,16178,11766,16181,11767,16184,11769,16187,11770,16190,11772,16192,11773,16194,11775,16196,11776,16197,11777,16198,11779,16199,11780,16199,11781,16199,11783,16198,11784,16197,11786,16195,11787,16194,11787,16192,11789,16190,11791,16188,11792,16185,11792,16183,11794,16181,11795,16178,11796,16176,11796,16174,11797,16172,11797,16169,11798,16167,11798,16166,11798,16165,11798,16163,11799,16162,11800,16162,11800,16161,11801,16162,11802,16163,11802,16165,11803,16166,11803,16168,11803,16170,11803,16172,11803,16174,11803,16176,11804,16179,11804,16181,11805,16183,11805,16185,11806,16188,11807,16190,11808,16192,11817,16201,11820,16201,11822,16200,11824,16200,11826,16198,11827,16197,11829,16194,11831,16193,11833,16191,11834,16188,11835,16185,11836,16183,11837,16180,11838,16177,11838,16175,11839,16172,11840,16170,11840,16168,11840,16166,11840,16165,11840,16164,11840,16166,11840,16167,11841,16168,11841,16170,11842,16172,11843,16175,11845,16176,11845,16178,11846,16180,11848,16181,11848,16183,11850,16184,11851,16185,11852,16185,11854,16184,11856,16183,11858,16181,11859,16180,11861,16177,11871,16148,11872,16142,11872,16136,11873,16129,11874,16123,11874,16115,11875,16108,11875,16100,11876,16092,11876,16086,11877,16080,11877,16075,11877,16070,11877,16067,11877,16063,11876,16061,11876,16059,11876,16058,11877,16059,11877,16062,11877,16065,11878,16069,11879,16074,11879,16080,11879,16086,11879,16093,11880,16101,11881,16110,11881,16117,11882,16125,11882,16133,11882,16142,11882,16150,11882,16157,11881,16164,11881,16170,11879,16175,11878,16181,11877,16185,11876,16189,11875,16192,11874,16195,11872,16196,11871,16197,11870,16197,11869,16197,11868,16195,11867,16193,11867,16190,11867,16187,11867,16183,11868,16178,11869,16173,11897,16118,11916,16101,11921,16098e" filled="false" stroked="true" strokeweight="1pt" strokecolor="#008000">
                <v:path arrowok="t"/>
                <v:stroke dashstyle="solid"/>
                <w10:wrap type="none"/>
              </v:shape>
            </w:pict>
          </mc:Fallback>
        </mc:AlternateContent>
      </w:r>
      <w:r>
        <w:t>L’objectif</w:t>
      </w:r>
      <w:r>
        <w:rPr>
          <w:spacing w:val="26"/>
        </w:rPr>
        <w:t xml:space="preserve"> </w:t>
      </w:r>
      <w:r>
        <w:t>est</w:t>
      </w:r>
      <w:r>
        <w:rPr>
          <w:spacing w:val="26"/>
        </w:rPr>
        <w:t xml:space="preserve"> </w:t>
      </w:r>
      <w:r>
        <w:t>d’ajuster</w:t>
      </w:r>
      <w:r>
        <w:rPr>
          <w:spacing w:val="26"/>
        </w:rPr>
        <w:t xml:space="preserve"> </w:t>
      </w:r>
      <w:r>
        <w:t>la</w:t>
      </w:r>
      <w:r>
        <w:rPr>
          <w:spacing w:val="26"/>
        </w:rPr>
        <w:t xml:space="preserve"> </w:t>
      </w:r>
      <w:r>
        <w:t>relation</w:t>
      </w:r>
      <w:r>
        <w:rPr>
          <w:spacing w:val="26"/>
        </w:rPr>
        <w:t xml:space="preserve"> </w:t>
      </w:r>
      <w:r>
        <w:t>de</w:t>
      </w:r>
      <w:commentRangeStart w:id="73"/>
      <w:r>
        <w:rPr>
          <w:spacing w:val="26"/>
        </w:rPr>
        <w:t xml:space="preserve"> </w:t>
      </w:r>
      <w:r>
        <w:t>Dolbear</w:t>
      </w:r>
      <w:r>
        <w:rPr>
          <w:spacing w:val="26"/>
        </w:rPr>
        <w:t xml:space="preserve"> </w:t>
      </w:r>
      <w:commentRangeEnd w:id="73"/>
      <w:r w:rsidR="00543D12">
        <w:rPr>
          <w:rStyle w:val="Marquedecommentaire"/>
          <w:sz w:val="20"/>
          <w:szCs w:val="20"/>
        </w:rPr>
        <w:commentReference w:id="73"/>
      </w:r>
      <w:r>
        <w:t>définie</w:t>
      </w:r>
      <w:r>
        <w:rPr>
          <w:spacing w:val="26"/>
        </w:rPr>
        <w:t xml:space="preserve"> </w:t>
      </w:r>
      <w:r>
        <w:t>ci-dessous,</w:t>
      </w:r>
      <w:r>
        <w:rPr>
          <w:spacing w:val="26"/>
        </w:rPr>
        <w:t xml:space="preserve"> </w:t>
      </w:r>
      <w:r>
        <w:t xml:space="preserve">qui détermine une relation entre la température et le nombre de stridulations des grillons </w:t>
      </w:r>
      <w:r>
        <w:rPr>
          <w:i/>
        </w:rPr>
        <w:t>Oecanthus fultoni</w:t>
      </w:r>
      <w:r>
        <w:t>.</w:t>
      </w:r>
    </w:p>
    <w:p w14:paraId="5D7EBA1C" w14:textId="77777777" w:rsidR="002679E3" w:rsidRDefault="002679E3">
      <w:pPr>
        <w:pStyle w:val="Corpsdetexte"/>
        <w:spacing w:before="34"/>
      </w:pPr>
    </w:p>
    <w:p w14:paraId="61B6AE7E" w14:textId="77777777" w:rsidR="002679E3" w:rsidRDefault="00000000">
      <w:pPr>
        <w:ind w:left="1157"/>
        <w:rPr>
          <w:b/>
          <w:sz w:val="20"/>
        </w:rPr>
      </w:pPr>
      <w:r>
        <w:rPr>
          <w:sz w:val="20"/>
          <w:u w:val="single"/>
        </w:rPr>
        <w:t>Relation</w:t>
      </w:r>
      <w:r>
        <w:rPr>
          <w:spacing w:val="-3"/>
          <w:sz w:val="20"/>
          <w:u w:val="single"/>
        </w:rPr>
        <w:t xml:space="preserve"> </w:t>
      </w:r>
      <w:r>
        <w:rPr>
          <w:sz w:val="20"/>
          <w:u w:val="single"/>
        </w:rPr>
        <w:t>de</w:t>
      </w:r>
      <w:r>
        <w:rPr>
          <w:spacing w:val="-3"/>
          <w:sz w:val="20"/>
          <w:u w:val="single"/>
        </w:rPr>
        <w:t xml:space="preserve"> </w:t>
      </w:r>
      <w:r>
        <w:rPr>
          <w:sz w:val="20"/>
          <w:u w:val="single"/>
        </w:rPr>
        <w:t>Dolbear</w:t>
      </w:r>
      <w:r>
        <w:rPr>
          <w:spacing w:val="-3"/>
          <w:sz w:val="20"/>
        </w:rPr>
        <w:t xml:space="preserve"> </w:t>
      </w:r>
      <w:r>
        <w:rPr>
          <w:sz w:val="20"/>
        </w:rPr>
        <w:t>:</w:t>
      </w:r>
      <w:r>
        <w:rPr>
          <w:spacing w:val="-3"/>
          <w:sz w:val="20"/>
        </w:rPr>
        <w:t xml:space="preserve"> </w:t>
      </w:r>
      <w:r>
        <w:rPr>
          <w:b/>
          <w:sz w:val="20"/>
        </w:rPr>
        <w:t>T=</w:t>
      </w:r>
      <w:r>
        <w:rPr>
          <w:b/>
          <w:spacing w:val="-2"/>
          <w:sz w:val="20"/>
        </w:rPr>
        <w:t xml:space="preserve"> </w:t>
      </w:r>
      <w:r>
        <w:rPr>
          <w:b/>
          <w:sz w:val="20"/>
        </w:rPr>
        <w:t>50</w:t>
      </w:r>
      <w:r>
        <w:rPr>
          <w:b/>
          <w:spacing w:val="-3"/>
          <w:sz w:val="20"/>
        </w:rPr>
        <w:t xml:space="preserve"> </w:t>
      </w:r>
      <w:r>
        <w:rPr>
          <w:b/>
          <w:sz w:val="20"/>
        </w:rPr>
        <w:t>+</w:t>
      </w:r>
      <w:r>
        <w:rPr>
          <w:b/>
          <w:spacing w:val="-3"/>
          <w:sz w:val="20"/>
        </w:rPr>
        <w:t xml:space="preserve"> </w:t>
      </w:r>
      <w:r>
        <w:rPr>
          <w:b/>
          <w:sz w:val="20"/>
        </w:rPr>
        <w:t>(N</w:t>
      </w:r>
      <w:r>
        <w:rPr>
          <w:b/>
          <w:spacing w:val="-3"/>
          <w:sz w:val="20"/>
        </w:rPr>
        <w:t xml:space="preserve"> </w:t>
      </w:r>
      <w:r>
        <w:rPr>
          <w:b/>
          <w:sz w:val="20"/>
        </w:rPr>
        <w:t>-</w:t>
      </w:r>
      <w:r>
        <w:rPr>
          <w:b/>
          <w:spacing w:val="-3"/>
          <w:sz w:val="20"/>
        </w:rPr>
        <w:t xml:space="preserve"> </w:t>
      </w:r>
      <w:r>
        <w:rPr>
          <w:b/>
          <w:sz w:val="20"/>
        </w:rPr>
        <w:t>40</w:t>
      </w:r>
      <w:r>
        <w:rPr>
          <w:b/>
          <w:spacing w:val="-2"/>
          <w:sz w:val="20"/>
        </w:rPr>
        <w:t xml:space="preserve"> </w:t>
      </w:r>
      <w:r>
        <w:rPr>
          <w:b/>
          <w:spacing w:val="-5"/>
          <w:sz w:val="20"/>
        </w:rPr>
        <w:t>)/4</w:t>
      </w:r>
    </w:p>
    <w:p w14:paraId="38510E50" w14:textId="77777777" w:rsidR="002679E3" w:rsidRDefault="00000000">
      <w:pPr>
        <w:pStyle w:val="Corpsdetexte"/>
        <w:spacing w:before="155" w:line="276" w:lineRule="auto"/>
        <w:ind w:left="1157" w:right="1044"/>
      </w:pPr>
      <w:r>
        <w:rPr>
          <w:noProof/>
        </w:rPr>
        <mc:AlternateContent>
          <mc:Choice Requires="wps">
            <w:drawing>
              <wp:anchor distT="0" distB="0" distL="0" distR="0" simplePos="0" relativeHeight="16240640" behindDoc="0" locked="0" layoutInCell="1" allowOverlap="1" wp14:anchorId="177CFAB3" wp14:editId="30AA71D5">
                <wp:simplePos x="0" y="0"/>
                <wp:positionH relativeFrom="page">
                  <wp:posOffset>4367614</wp:posOffset>
                </wp:positionH>
                <wp:positionV relativeFrom="paragraph">
                  <wp:posOffset>626521</wp:posOffset>
                </wp:positionV>
                <wp:extent cx="2009775" cy="50800"/>
                <wp:effectExtent l="0" t="0" r="0" b="0"/>
                <wp:wrapNone/>
                <wp:docPr id="1049" name="Graphic 10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9775" cy="50800"/>
                        </a:xfrm>
                        <a:custGeom>
                          <a:avLst/>
                          <a:gdLst/>
                          <a:ahLst/>
                          <a:cxnLst/>
                          <a:rect l="l" t="t" r="r" b="b"/>
                          <a:pathLst>
                            <a:path w="2009775" h="50800">
                              <a:moveTo>
                                <a:pt x="0" y="20166"/>
                              </a:moveTo>
                              <a:lnTo>
                                <a:pt x="1806" y="20166"/>
                              </a:lnTo>
                              <a:lnTo>
                                <a:pt x="4214" y="19565"/>
                              </a:lnTo>
                              <a:lnTo>
                                <a:pt x="6622" y="19565"/>
                              </a:lnTo>
                              <a:lnTo>
                                <a:pt x="9932" y="18661"/>
                              </a:lnTo>
                              <a:lnTo>
                                <a:pt x="13846" y="18661"/>
                              </a:lnTo>
                              <a:lnTo>
                                <a:pt x="18662" y="18661"/>
                              </a:lnTo>
                              <a:lnTo>
                                <a:pt x="24381" y="18060"/>
                              </a:lnTo>
                              <a:lnTo>
                                <a:pt x="31003" y="18060"/>
                              </a:lnTo>
                              <a:lnTo>
                                <a:pt x="39129" y="17457"/>
                              </a:lnTo>
                              <a:lnTo>
                                <a:pt x="47257" y="15050"/>
                              </a:lnTo>
                              <a:lnTo>
                                <a:pt x="52976" y="12341"/>
                              </a:lnTo>
                              <a:lnTo>
                                <a:pt x="60501" y="9331"/>
                              </a:lnTo>
                              <a:lnTo>
                                <a:pt x="69230" y="7826"/>
                              </a:lnTo>
                              <a:lnTo>
                                <a:pt x="79765" y="7826"/>
                              </a:lnTo>
                              <a:lnTo>
                                <a:pt x="91202" y="10836"/>
                              </a:lnTo>
                              <a:lnTo>
                                <a:pt x="102039" y="11438"/>
                              </a:lnTo>
                              <a:lnTo>
                                <a:pt x="112574" y="9932"/>
                              </a:lnTo>
                              <a:lnTo>
                                <a:pt x="125517" y="9331"/>
                              </a:lnTo>
                              <a:lnTo>
                                <a:pt x="138460" y="7826"/>
                              </a:lnTo>
                              <a:lnTo>
                                <a:pt x="152305" y="7223"/>
                              </a:lnTo>
                              <a:lnTo>
                                <a:pt x="165549" y="7223"/>
                              </a:lnTo>
                              <a:lnTo>
                                <a:pt x="179997" y="6321"/>
                              </a:lnTo>
                              <a:lnTo>
                                <a:pt x="195650" y="6321"/>
                              </a:lnTo>
                              <a:lnTo>
                                <a:pt x="211904" y="6321"/>
                              </a:lnTo>
                              <a:lnTo>
                                <a:pt x="228158" y="5719"/>
                              </a:lnTo>
                              <a:lnTo>
                                <a:pt x="245315" y="5719"/>
                              </a:lnTo>
                              <a:lnTo>
                                <a:pt x="263977" y="5719"/>
                              </a:lnTo>
                              <a:lnTo>
                                <a:pt x="282639" y="5117"/>
                              </a:lnTo>
                              <a:lnTo>
                                <a:pt x="301301" y="4214"/>
                              </a:lnTo>
                              <a:lnTo>
                                <a:pt x="322672" y="4214"/>
                              </a:lnTo>
                              <a:lnTo>
                                <a:pt x="343140" y="3612"/>
                              </a:lnTo>
                              <a:lnTo>
                                <a:pt x="363307" y="2709"/>
                              </a:lnTo>
                              <a:lnTo>
                                <a:pt x="382872" y="1505"/>
                              </a:lnTo>
                              <a:lnTo>
                                <a:pt x="405748" y="602"/>
                              </a:lnTo>
                              <a:lnTo>
                                <a:pt x="426818" y="0"/>
                              </a:lnTo>
                              <a:lnTo>
                                <a:pt x="444878" y="602"/>
                              </a:lnTo>
                              <a:lnTo>
                                <a:pt x="463540" y="602"/>
                              </a:lnTo>
                              <a:lnTo>
                                <a:pt x="484008" y="602"/>
                              </a:lnTo>
                              <a:lnTo>
                                <a:pt x="504175" y="1505"/>
                              </a:lnTo>
                              <a:lnTo>
                                <a:pt x="525546" y="2106"/>
                              </a:lnTo>
                              <a:lnTo>
                                <a:pt x="549024" y="2106"/>
                              </a:lnTo>
                              <a:lnTo>
                                <a:pt x="571900" y="2709"/>
                              </a:lnTo>
                              <a:lnTo>
                                <a:pt x="595378" y="2106"/>
                              </a:lnTo>
                              <a:lnTo>
                                <a:pt x="625779" y="2106"/>
                              </a:lnTo>
                              <a:lnTo>
                                <a:pt x="657384" y="2106"/>
                              </a:lnTo>
                              <a:lnTo>
                                <a:pt x="689892" y="2106"/>
                              </a:lnTo>
                              <a:lnTo>
                                <a:pt x="716982" y="2106"/>
                              </a:lnTo>
                              <a:lnTo>
                                <a:pt x="744674" y="3612"/>
                              </a:lnTo>
                              <a:lnTo>
                                <a:pt x="773871" y="4214"/>
                              </a:lnTo>
                              <a:lnTo>
                                <a:pt x="803971" y="5719"/>
                              </a:lnTo>
                              <a:lnTo>
                                <a:pt x="830760" y="7223"/>
                              </a:lnTo>
                              <a:lnTo>
                                <a:pt x="856947" y="8728"/>
                              </a:lnTo>
                              <a:lnTo>
                                <a:pt x="883736" y="9932"/>
                              </a:lnTo>
                              <a:lnTo>
                                <a:pt x="913234" y="12942"/>
                              </a:lnTo>
                              <a:lnTo>
                                <a:pt x="940023" y="16554"/>
                              </a:lnTo>
                              <a:lnTo>
                                <a:pt x="966812" y="19565"/>
                              </a:lnTo>
                              <a:lnTo>
                                <a:pt x="993902" y="20166"/>
                              </a:lnTo>
                              <a:lnTo>
                                <a:pt x="1014973" y="21070"/>
                              </a:lnTo>
                              <a:lnTo>
                                <a:pt x="1037849" y="22273"/>
                              </a:lnTo>
                              <a:lnTo>
                                <a:pt x="1060724" y="23176"/>
                              </a:lnTo>
                              <a:lnTo>
                                <a:pt x="1085105" y="23778"/>
                              </a:lnTo>
                              <a:lnTo>
                                <a:pt x="1109486" y="23176"/>
                              </a:lnTo>
                              <a:lnTo>
                                <a:pt x="1134771" y="23176"/>
                              </a:lnTo>
                              <a:lnTo>
                                <a:pt x="1159152" y="22273"/>
                              </a:lnTo>
                              <a:lnTo>
                                <a:pt x="1184435" y="23176"/>
                              </a:lnTo>
                              <a:lnTo>
                                <a:pt x="1219352" y="23778"/>
                              </a:lnTo>
                              <a:lnTo>
                                <a:pt x="1248850" y="24681"/>
                              </a:lnTo>
                              <a:lnTo>
                                <a:pt x="1277144" y="25283"/>
                              </a:lnTo>
                              <a:lnTo>
                                <a:pt x="1304836" y="26789"/>
                              </a:lnTo>
                              <a:lnTo>
                                <a:pt x="1335237" y="28293"/>
                              </a:lnTo>
                              <a:lnTo>
                                <a:pt x="1361123" y="28895"/>
                              </a:lnTo>
                              <a:lnTo>
                                <a:pt x="1386407" y="31002"/>
                              </a:lnTo>
                              <a:lnTo>
                                <a:pt x="1411690" y="33109"/>
                              </a:lnTo>
                              <a:lnTo>
                                <a:pt x="1438479" y="36119"/>
                              </a:lnTo>
                              <a:lnTo>
                                <a:pt x="1462259" y="38226"/>
                              </a:lnTo>
                              <a:lnTo>
                                <a:pt x="1485737" y="39731"/>
                              </a:lnTo>
                              <a:lnTo>
                                <a:pt x="1509516" y="39129"/>
                              </a:lnTo>
                              <a:lnTo>
                                <a:pt x="1534498" y="38226"/>
                              </a:lnTo>
                              <a:lnTo>
                                <a:pt x="1556773" y="39129"/>
                              </a:lnTo>
                              <a:lnTo>
                                <a:pt x="1579348" y="39129"/>
                              </a:lnTo>
                              <a:lnTo>
                                <a:pt x="1602224" y="38226"/>
                              </a:lnTo>
                              <a:lnTo>
                                <a:pt x="1627508" y="39129"/>
                              </a:lnTo>
                              <a:lnTo>
                                <a:pt x="1650384" y="39129"/>
                              </a:lnTo>
                              <a:lnTo>
                                <a:pt x="1673260" y="39731"/>
                              </a:lnTo>
                              <a:lnTo>
                                <a:pt x="1695233" y="39731"/>
                              </a:lnTo>
                              <a:lnTo>
                                <a:pt x="1717808" y="39129"/>
                              </a:lnTo>
                              <a:lnTo>
                                <a:pt x="1739781" y="39129"/>
                              </a:lnTo>
                              <a:lnTo>
                                <a:pt x="1761152" y="39129"/>
                              </a:lnTo>
                              <a:lnTo>
                                <a:pt x="1782222" y="39129"/>
                              </a:lnTo>
                              <a:lnTo>
                                <a:pt x="1804195" y="38226"/>
                              </a:lnTo>
                              <a:lnTo>
                                <a:pt x="1822857" y="38226"/>
                              </a:lnTo>
                              <a:lnTo>
                                <a:pt x="1842422" y="38226"/>
                              </a:lnTo>
                              <a:lnTo>
                                <a:pt x="1861386" y="37624"/>
                              </a:lnTo>
                              <a:lnTo>
                                <a:pt x="1880047" y="36721"/>
                              </a:lnTo>
                              <a:lnTo>
                                <a:pt x="1897204" y="36721"/>
                              </a:lnTo>
                              <a:lnTo>
                                <a:pt x="1913458" y="36119"/>
                              </a:lnTo>
                              <a:lnTo>
                                <a:pt x="1928809" y="35517"/>
                              </a:lnTo>
                              <a:lnTo>
                                <a:pt x="1943558" y="34614"/>
                              </a:lnTo>
                              <a:lnTo>
                                <a:pt x="1955899" y="34614"/>
                              </a:lnTo>
                              <a:lnTo>
                                <a:pt x="1967036" y="36119"/>
                              </a:lnTo>
                              <a:lnTo>
                                <a:pt x="1976968" y="38226"/>
                              </a:lnTo>
                              <a:lnTo>
                                <a:pt x="1984194" y="39731"/>
                              </a:lnTo>
                              <a:lnTo>
                                <a:pt x="1991718" y="42741"/>
                              </a:lnTo>
                              <a:lnTo>
                                <a:pt x="1998039" y="45449"/>
                              </a:lnTo>
                              <a:lnTo>
                                <a:pt x="2004661" y="48460"/>
                              </a:lnTo>
                              <a:lnTo>
                                <a:pt x="2009477" y="5056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3.906677pt;margin-top:49.332409pt;width:158.25pt;height:4pt;mso-position-horizontal-relative:page;mso-position-vertical-relative:paragraph;z-index:16240640" id="docshape1045" coordorigin="6878,987" coordsize="3165,80" path="m6878,1018l6881,1018,6885,1017,6889,1017,6894,1016,6900,1016,6908,1016,6917,1015,6927,1015,6940,1014,6953,1010,6962,1006,6973,1001,6987,999,7004,999,7022,1004,7039,1005,7055,1002,7076,1001,7096,999,7118,998,7139,998,7162,997,7186,997,7212,997,7237,996,7264,996,7294,996,7323,995,7353,993,7386,993,7419,992,7450,991,7481,989,7517,988,7550,987,7579,988,7608,988,7640,988,7672,989,7706,990,7743,990,7779,991,7816,990,7864,990,7913,990,7965,990,8007,990,8051,992,8097,993,8144,996,8186,998,8228,1000,8270,1002,8316,1007,8358,1013,8401,1017,8443,1018,8477,1020,8513,1022,8549,1023,8587,1024,8625,1023,8665,1023,8704,1022,8743,1023,8798,1024,8845,1026,8889,1026,8933,1029,8981,1031,9022,1032,9061,1035,9101,1039,9143,1044,9181,1047,9218,1049,9255,1048,9295,1047,9330,1048,9365,1048,9401,1047,9441,1048,9477,1048,9513,1049,9548,1049,9583,1048,9618,1048,9652,1048,9685,1048,9719,1047,9749,1047,9780,1047,9809,1046,9839,1044,9866,1044,9891,1044,9916,1043,9939,1041,9958,1041,9976,1044,9991,1047,10003,1049,10015,1054,10025,1058,10035,1063,10043,1066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41152" behindDoc="0" locked="0" layoutInCell="1" allowOverlap="1" wp14:anchorId="15DDB2D3" wp14:editId="75221633">
                <wp:simplePos x="0" y="0"/>
                <wp:positionH relativeFrom="page">
                  <wp:posOffset>1032231</wp:posOffset>
                </wp:positionH>
                <wp:positionV relativeFrom="paragraph">
                  <wp:posOffset>819158</wp:posOffset>
                </wp:positionV>
                <wp:extent cx="376555" cy="20955"/>
                <wp:effectExtent l="0" t="0" r="0" b="0"/>
                <wp:wrapNone/>
                <wp:docPr id="1050" name="Graphic 10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6555" cy="20955"/>
                        </a:xfrm>
                        <a:custGeom>
                          <a:avLst/>
                          <a:gdLst/>
                          <a:ahLst/>
                          <a:cxnLst/>
                          <a:rect l="l" t="t" r="r" b="b"/>
                          <a:pathLst>
                            <a:path w="376555" h="20955">
                              <a:moveTo>
                                <a:pt x="3311" y="0"/>
                              </a:moveTo>
                              <a:lnTo>
                                <a:pt x="1505" y="7825"/>
                              </a:lnTo>
                              <a:lnTo>
                                <a:pt x="903" y="9932"/>
                              </a:lnTo>
                              <a:lnTo>
                                <a:pt x="903" y="12340"/>
                              </a:lnTo>
                              <a:lnTo>
                                <a:pt x="0" y="13544"/>
                              </a:lnTo>
                              <a:lnTo>
                                <a:pt x="903" y="11437"/>
                              </a:lnTo>
                              <a:lnTo>
                                <a:pt x="3311" y="9330"/>
                              </a:lnTo>
                              <a:lnTo>
                                <a:pt x="7224" y="7825"/>
                              </a:lnTo>
                              <a:lnTo>
                                <a:pt x="12943" y="7223"/>
                              </a:lnTo>
                              <a:lnTo>
                                <a:pt x="20468" y="7825"/>
                              </a:lnTo>
                              <a:lnTo>
                                <a:pt x="27692" y="9330"/>
                              </a:lnTo>
                              <a:lnTo>
                                <a:pt x="34314" y="9932"/>
                              </a:lnTo>
                              <a:lnTo>
                                <a:pt x="41538" y="9932"/>
                              </a:lnTo>
                              <a:lnTo>
                                <a:pt x="48762" y="9932"/>
                              </a:lnTo>
                              <a:lnTo>
                                <a:pt x="56889" y="9932"/>
                              </a:lnTo>
                              <a:lnTo>
                                <a:pt x="67424" y="10835"/>
                              </a:lnTo>
                              <a:lnTo>
                                <a:pt x="78862" y="11437"/>
                              </a:lnTo>
                              <a:lnTo>
                                <a:pt x="91203" y="12942"/>
                              </a:lnTo>
                              <a:lnTo>
                                <a:pt x="104146" y="13544"/>
                              </a:lnTo>
                              <a:lnTo>
                                <a:pt x="117390" y="15048"/>
                              </a:lnTo>
                              <a:lnTo>
                                <a:pt x="131838" y="16554"/>
                              </a:lnTo>
                              <a:lnTo>
                                <a:pt x="146587" y="18660"/>
                              </a:lnTo>
                              <a:lnTo>
                                <a:pt x="161938" y="19563"/>
                              </a:lnTo>
                              <a:lnTo>
                                <a:pt x="177590" y="20166"/>
                              </a:lnTo>
                              <a:lnTo>
                                <a:pt x="193844" y="20768"/>
                              </a:lnTo>
                              <a:lnTo>
                                <a:pt x="208593" y="20768"/>
                              </a:lnTo>
                              <a:lnTo>
                                <a:pt x="223944" y="20768"/>
                              </a:lnTo>
                              <a:lnTo>
                                <a:pt x="238693" y="20166"/>
                              </a:lnTo>
                              <a:lnTo>
                                <a:pt x="254044" y="20166"/>
                              </a:lnTo>
                              <a:lnTo>
                                <a:pt x="271201" y="20166"/>
                              </a:lnTo>
                              <a:lnTo>
                                <a:pt x="284144" y="20166"/>
                              </a:lnTo>
                              <a:lnTo>
                                <a:pt x="297388" y="19563"/>
                              </a:lnTo>
                              <a:lnTo>
                                <a:pt x="308525" y="17156"/>
                              </a:lnTo>
                              <a:lnTo>
                                <a:pt x="318458" y="14447"/>
                              </a:lnTo>
                              <a:lnTo>
                                <a:pt x="329896" y="11437"/>
                              </a:lnTo>
                              <a:lnTo>
                                <a:pt x="341334" y="8728"/>
                              </a:lnTo>
                              <a:lnTo>
                                <a:pt x="352772" y="5719"/>
                              </a:lnTo>
                              <a:lnTo>
                                <a:pt x="363909" y="2709"/>
                              </a:lnTo>
                              <a:lnTo>
                                <a:pt x="376250"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1.278061pt;margin-top:64.500687pt;width:29.65pt;height:1.65pt;mso-position-horizontal-relative:page;mso-position-vertical-relative:paragraph;z-index:16241152" id="docshape1046" coordorigin="1626,1290" coordsize="593,33" path="m1631,1290l1628,1302,1627,1306,1627,1309,1626,1311,1627,1308,1631,1305,1637,1302,1646,1301,1658,1302,1669,1305,1680,1306,1691,1306,1702,1306,1715,1306,1732,1307,1750,1308,1769,1310,1790,1311,1810,1314,1833,1316,1856,1319,1881,1321,1905,1322,1931,1323,1954,1323,1978,1323,2001,1322,2026,1322,2053,1322,2073,1322,2094,1321,2111,1317,2127,1313,2145,1308,2163,1304,2181,1299,2199,1294,2218,1290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41664" behindDoc="0" locked="0" layoutInCell="1" allowOverlap="1" wp14:anchorId="37BAA2A8" wp14:editId="0DFED1BD">
                <wp:simplePos x="0" y="0"/>
                <wp:positionH relativeFrom="page">
                  <wp:posOffset>2533376</wp:posOffset>
                </wp:positionH>
                <wp:positionV relativeFrom="paragraph">
                  <wp:posOffset>736307</wp:posOffset>
                </wp:positionV>
                <wp:extent cx="130175" cy="231140"/>
                <wp:effectExtent l="0" t="0" r="0" b="0"/>
                <wp:wrapNone/>
                <wp:docPr id="1051" name="Graphic 10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175" cy="231140"/>
                        </a:xfrm>
                        <a:custGeom>
                          <a:avLst/>
                          <a:gdLst/>
                          <a:ahLst/>
                          <a:cxnLst/>
                          <a:rect l="l" t="t" r="r" b="b"/>
                          <a:pathLst>
                            <a:path w="130175" h="231140">
                              <a:moveTo>
                                <a:pt x="16104" y="23097"/>
                              </a:moveTo>
                              <a:lnTo>
                                <a:pt x="17375" y="22459"/>
                              </a:lnTo>
                              <a:lnTo>
                                <a:pt x="17799" y="22036"/>
                              </a:lnTo>
                              <a:lnTo>
                                <a:pt x="19070" y="20977"/>
                              </a:lnTo>
                              <a:lnTo>
                                <a:pt x="19494" y="19916"/>
                              </a:lnTo>
                              <a:lnTo>
                                <a:pt x="18434" y="18858"/>
                              </a:lnTo>
                              <a:lnTo>
                                <a:pt x="17375" y="18010"/>
                              </a:lnTo>
                              <a:lnTo>
                                <a:pt x="16104" y="17374"/>
                              </a:lnTo>
                              <a:lnTo>
                                <a:pt x="15044" y="18010"/>
                              </a:lnTo>
                              <a:lnTo>
                                <a:pt x="14409" y="18858"/>
                              </a:lnTo>
                              <a:lnTo>
                                <a:pt x="13773" y="19916"/>
                              </a:lnTo>
                              <a:lnTo>
                                <a:pt x="13349" y="22036"/>
                              </a:lnTo>
                              <a:lnTo>
                                <a:pt x="13349" y="24579"/>
                              </a:lnTo>
                              <a:lnTo>
                                <a:pt x="13349" y="28606"/>
                              </a:lnTo>
                              <a:lnTo>
                                <a:pt x="11442" y="33267"/>
                              </a:lnTo>
                              <a:lnTo>
                                <a:pt x="11442" y="39835"/>
                              </a:lnTo>
                              <a:lnTo>
                                <a:pt x="12078" y="47040"/>
                              </a:lnTo>
                              <a:lnTo>
                                <a:pt x="11442" y="54668"/>
                              </a:lnTo>
                              <a:lnTo>
                                <a:pt x="10382" y="62296"/>
                              </a:lnTo>
                              <a:lnTo>
                                <a:pt x="9323" y="69925"/>
                              </a:lnTo>
                              <a:lnTo>
                                <a:pt x="9323" y="76493"/>
                              </a:lnTo>
                              <a:lnTo>
                                <a:pt x="8688" y="82638"/>
                              </a:lnTo>
                              <a:lnTo>
                                <a:pt x="7628" y="88783"/>
                              </a:lnTo>
                              <a:lnTo>
                                <a:pt x="6356" y="94292"/>
                              </a:lnTo>
                              <a:lnTo>
                                <a:pt x="5721" y="100014"/>
                              </a:lnTo>
                              <a:lnTo>
                                <a:pt x="5297" y="105099"/>
                              </a:lnTo>
                              <a:lnTo>
                                <a:pt x="5297" y="110184"/>
                              </a:lnTo>
                              <a:lnTo>
                                <a:pt x="4025" y="115269"/>
                              </a:lnTo>
                              <a:lnTo>
                                <a:pt x="2330" y="119296"/>
                              </a:lnTo>
                              <a:lnTo>
                                <a:pt x="1695" y="122898"/>
                              </a:lnTo>
                              <a:lnTo>
                                <a:pt x="1695" y="126500"/>
                              </a:lnTo>
                              <a:lnTo>
                                <a:pt x="1695" y="129468"/>
                              </a:lnTo>
                              <a:lnTo>
                                <a:pt x="635" y="131585"/>
                              </a:lnTo>
                              <a:lnTo>
                                <a:pt x="0" y="133069"/>
                              </a:lnTo>
                              <a:lnTo>
                                <a:pt x="1271" y="131161"/>
                              </a:lnTo>
                              <a:lnTo>
                                <a:pt x="2330" y="129043"/>
                              </a:lnTo>
                              <a:lnTo>
                                <a:pt x="4025" y="126076"/>
                              </a:lnTo>
                              <a:lnTo>
                                <a:pt x="5297" y="122898"/>
                              </a:lnTo>
                              <a:lnTo>
                                <a:pt x="5721" y="119296"/>
                              </a:lnTo>
                              <a:lnTo>
                                <a:pt x="6992" y="115694"/>
                              </a:lnTo>
                              <a:lnTo>
                                <a:pt x="8688" y="111668"/>
                              </a:lnTo>
                              <a:lnTo>
                                <a:pt x="9747" y="108066"/>
                              </a:lnTo>
                              <a:lnTo>
                                <a:pt x="9747" y="103616"/>
                              </a:lnTo>
                              <a:lnTo>
                                <a:pt x="9747" y="98531"/>
                              </a:lnTo>
                              <a:lnTo>
                                <a:pt x="10382" y="92809"/>
                              </a:lnTo>
                              <a:lnTo>
                                <a:pt x="11018" y="85817"/>
                              </a:lnTo>
                              <a:lnTo>
                                <a:pt x="10382" y="77129"/>
                              </a:lnTo>
                              <a:lnTo>
                                <a:pt x="10382" y="67805"/>
                              </a:lnTo>
                              <a:lnTo>
                                <a:pt x="10382" y="58270"/>
                              </a:lnTo>
                              <a:lnTo>
                                <a:pt x="10382" y="49583"/>
                              </a:lnTo>
                              <a:lnTo>
                                <a:pt x="11018" y="41319"/>
                              </a:lnTo>
                              <a:lnTo>
                                <a:pt x="11018" y="33690"/>
                              </a:lnTo>
                              <a:lnTo>
                                <a:pt x="11018" y="27121"/>
                              </a:lnTo>
                              <a:lnTo>
                                <a:pt x="11442" y="21401"/>
                              </a:lnTo>
                              <a:lnTo>
                                <a:pt x="13349" y="16315"/>
                              </a:lnTo>
                              <a:lnTo>
                                <a:pt x="13773" y="12289"/>
                              </a:lnTo>
                              <a:lnTo>
                                <a:pt x="14409" y="9322"/>
                              </a:lnTo>
                              <a:lnTo>
                                <a:pt x="15044" y="6144"/>
                              </a:lnTo>
                              <a:lnTo>
                                <a:pt x="16104" y="4236"/>
                              </a:lnTo>
                              <a:lnTo>
                                <a:pt x="17375" y="2542"/>
                              </a:lnTo>
                              <a:lnTo>
                                <a:pt x="17799" y="1694"/>
                              </a:lnTo>
                              <a:lnTo>
                                <a:pt x="18434" y="634"/>
                              </a:lnTo>
                              <a:lnTo>
                                <a:pt x="19494" y="0"/>
                              </a:lnTo>
                              <a:lnTo>
                                <a:pt x="21189" y="0"/>
                              </a:lnTo>
                              <a:lnTo>
                                <a:pt x="23520" y="0"/>
                              </a:lnTo>
                              <a:lnTo>
                                <a:pt x="25215" y="0"/>
                              </a:lnTo>
                              <a:lnTo>
                                <a:pt x="27122" y="0"/>
                              </a:lnTo>
                              <a:lnTo>
                                <a:pt x="29877" y="1058"/>
                              </a:lnTo>
                              <a:lnTo>
                                <a:pt x="33267" y="2542"/>
                              </a:lnTo>
                              <a:lnTo>
                                <a:pt x="35598" y="3601"/>
                              </a:lnTo>
                              <a:lnTo>
                                <a:pt x="36870" y="5721"/>
                              </a:lnTo>
                              <a:lnTo>
                                <a:pt x="38565" y="6780"/>
                              </a:lnTo>
                              <a:lnTo>
                                <a:pt x="40896" y="7627"/>
                              </a:lnTo>
                              <a:lnTo>
                                <a:pt x="42591" y="9322"/>
                              </a:lnTo>
                              <a:lnTo>
                                <a:pt x="44286" y="10806"/>
                              </a:lnTo>
                              <a:lnTo>
                                <a:pt x="45346" y="12289"/>
                              </a:lnTo>
                              <a:lnTo>
                                <a:pt x="47041" y="14408"/>
                              </a:lnTo>
                              <a:lnTo>
                                <a:pt x="48312" y="16315"/>
                              </a:lnTo>
                              <a:lnTo>
                                <a:pt x="49372" y="18434"/>
                              </a:lnTo>
                              <a:lnTo>
                                <a:pt x="50008" y="21401"/>
                              </a:lnTo>
                              <a:lnTo>
                                <a:pt x="49372" y="23943"/>
                              </a:lnTo>
                              <a:lnTo>
                                <a:pt x="49372" y="26485"/>
                              </a:lnTo>
                              <a:lnTo>
                                <a:pt x="50008" y="29664"/>
                              </a:lnTo>
                              <a:lnTo>
                                <a:pt x="49372" y="32630"/>
                              </a:lnTo>
                              <a:lnTo>
                                <a:pt x="47041" y="35173"/>
                              </a:lnTo>
                              <a:lnTo>
                                <a:pt x="45346" y="37716"/>
                              </a:lnTo>
                              <a:lnTo>
                                <a:pt x="44710" y="40895"/>
                              </a:lnTo>
                              <a:lnTo>
                                <a:pt x="43651" y="43438"/>
                              </a:lnTo>
                              <a:lnTo>
                                <a:pt x="41320" y="45344"/>
                              </a:lnTo>
                              <a:lnTo>
                                <a:pt x="39624" y="47464"/>
                              </a:lnTo>
                              <a:lnTo>
                                <a:pt x="38565" y="49583"/>
                              </a:lnTo>
                              <a:lnTo>
                                <a:pt x="37294" y="51490"/>
                              </a:lnTo>
                              <a:lnTo>
                                <a:pt x="36234" y="53185"/>
                              </a:lnTo>
                              <a:lnTo>
                                <a:pt x="28818" y="58270"/>
                              </a:lnTo>
                              <a:lnTo>
                                <a:pt x="27122" y="58270"/>
                              </a:lnTo>
                              <a:lnTo>
                                <a:pt x="25215" y="58270"/>
                              </a:lnTo>
                              <a:lnTo>
                                <a:pt x="24792" y="57635"/>
                              </a:lnTo>
                              <a:lnTo>
                                <a:pt x="23097" y="57635"/>
                              </a:lnTo>
                              <a:lnTo>
                                <a:pt x="21189" y="57211"/>
                              </a:lnTo>
                              <a:lnTo>
                                <a:pt x="20130" y="57635"/>
                              </a:lnTo>
                              <a:lnTo>
                                <a:pt x="19494" y="58694"/>
                              </a:lnTo>
                              <a:lnTo>
                                <a:pt x="19070" y="60177"/>
                              </a:lnTo>
                              <a:lnTo>
                                <a:pt x="18434" y="61661"/>
                              </a:lnTo>
                              <a:lnTo>
                                <a:pt x="18434" y="62720"/>
                              </a:lnTo>
                              <a:lnTo>
                                <a:pt x="19070" y="64840"/>
                              </a:lnTo>
                              <a:lnTo>
                                <a:pt x="19070" y="67382"/>
                              </a:lnTo>
                              <a:lnTo>
                                <a:pt x="32208" y="83062"/>
                              </a:lnTo>
                              <a:lnTo>
                                <a:pt x="34963" y="84756"/>
                              </a:lnTo>
                              <a:lnTo>
                                <a:pt x="37930" y="85817"/>
                              </a:lnTo>
                              <a:lnTo>
                                <a:pt x="41320" y="87300"/>
                              </a:lnTo>
                              <a:lnTo>
                                <a:pt x="46617" y="88360"/>
                              </a:lnTo>
                              <a:lnTo>
                                <a:pt x="50643" y="89843"/>
                              </a:lnTo>
                              <a:lnTo>
                                <a:pt x="54457" y="90902"/>
                              </a:lnTo>
                              <a:lnTo>
                                <a:pt x="59119" y="91749"/>
                              </a:lnTo>
                              <a:lnTo>
                                <a:pt x="64205" y="92809"/>
                              </a:lnTo>
                              <a:lnTo>
                                <a:pt x="69502" y="93869"/>
                              </a:lnTo>
                              <a:lnTo>
                                <a:pt x="73952" y="94292"/>
                              </a:lnTo>
                              <a:lnTo>
                                <a:pt x="77554" y="95352"/>
                              </a:lnTo>
                              <a:lnTo>
                                <a:pt x="81581" y="96411"/>
                              </a:lnTo>
                              <a:lnTo>
                                <a:pt x="84971" y="97470"/>
                              </a:lnTo>
                              <a:lnTo>
                                <a:pt x="88362" y="97895"/>
                              </a:lnTo>
                              <a:lnTo>
                                <a:pt x="92387" y="97895"/>
                              </a:lnTo>
                              <a:lnTo>
                                <a:pt x="95778" y="97895"/>
                              </a:lnTo>
                              <a:lnTo>
                                <a:pt x="99380" y="97470"/>
                              </a:lnTo>
                              <a:lnTo>
                                <a:pt x="102771" y="96835"/>
                              </a:lnTo>
                              <a:lnTo>
                                <a:pt x="106796" y="95987"/>
                              </a:lnTo>
                              <a:lnTo>
                                <a:pt x="110187" y="94928"/>
                              </a:lnTo>
                              <a:lnTo>
                                <a:pt x="113577" y="93869"/>
                              </a:lnTo>
                              <a:lnTo>
                                <a:pt x="125655" y="81578"/>
                              </a:lnTo>
                              <a:lnTo>
                                <a:pt x="126291" y="80095"/>
                              </a:lnTo>
                              <a:lnTo>
                                <a:pt x="126291" y="77553"/>
                              </a:lnTo>
                              <a:lnTo>
                                <a:pt x="125655" y="74586"/>
                              </a:lnTo>
                              <a:lnTo>
                                <a:pt x="125020" y="72043"/>
                              </a:lnTo>
                              <a:lnTo>
                                <a:pt x="123960" y="68864"/>
                              </a:lnTo>
                              <a:lnTo>
                                <a:pt x="122689" y="66322"/>
                              </a:lnTo>
                              <a:lnTo>
                                <a:pt x="121629" y="64204"/>
                              </a:lnTo>
                              <a:lnTo>
                                <a:pt x="120570" y="61661"/>
                              </a:lnTo>
                              <a:lnTo>
                                <a:pt x="118239" y="58694"/>
                              </a:lnTo>
                              <a:lnTo>
                                <a:pt x="115908" y="56150"/>
                              </a:lnTo>
                              <a:lnTo>
                                <a:pt x="113577" y="54033"/>
                              </a:lnTo>
                              <a:lnTo>
                                <a:pt x="111882" y="52126"/>
                              </a:lnTo>
                              <a:lnTo>
                                <a:pt x="109551" y="51065"/>
                              </a:lnTo>
                              <a:lnTo>
                                <a:pt x="107856" y="50006"/>
                              </a:lnTo>
                              <a:lnTo>
                                <a:pt x="106160" y="48947"/>
                              </a:lnTo>
                              <a:lnTo>
                                <a:pt x="104466" y="48947"/>
                              </a:lnTo>
                              <a:lnTo>
                                <a:pt x="102771" y="48947"/>
                              </a:lnTo>
                              <a:lnTo>
                                <a:pt x="101499" y="49583"/>
                              </a:lnTo>
                              <a:lnTo>
                                <a:pt x="99804" y="50642"/>
                              </a:lnTo>
                              <a:lnTo>
                                <a:pt x="98108" y="51490"/>
                              </a:lnTo>
                              <a:lnTo>
                                <a:pt x="97049" y="53609"/>
                              </a:lnTo>
                              <a:lnTo>
                                <a:pt x="95354" y="55091"/>
                              </a:lnTo>
                              <a:lnTo>
                                <a:pt x="94083" y="57635"/>
                              </a:lnTo>
                              <a:lnTo>
                                <a:pt x="92387" y="60813"/>
                              </a:lnTo>
                              <a:lnTo>
                                <a:pt x="91328" y="63779"/>
                              </a:lnTo>
                              <a:lnTo>
                                <a:pt x="90056" y="67382"/>
                              </a:lnTo>
                              <a:lnTo>
                                <a:pt x="88997" y="70349"/>
                              </a:lnTo>
                              <a:lnTo>
                                <a:pt x="87726" y="73950"/>
                              </a:lnTo>
                              <a:lnTo>
                                <a:pt x="87302" y="77129"/>
                              </a:lnTo>
                              <a:lnTo>
                                <a:pt x="86666" y="79671"/>
                              </a:lnTo>
                              <a:lnTo>
                                <a:pt x="86030" y="82638"/>
                              </a:lnTo>
                              <a:lnTo>
                                <a:pt x="85606" y="85181"/>
                              </a:lnTo>
                              <a:lnTo>
                                <a:pt x="85606" y="87724"/>
                              </a:lnTo>
                              <a:lnTo>
                                <a:pt x="85606" y="89843"/>
                              </a:lnTo>
                              <a:lnTo>
                                <a:pt x="86030" y="91749"/>
                              </a:lnTo>
                              <a:lnTo>
                                <a:pt x="86666" y="93869"/>
                              </a:lnTo>
                              <a:lnTo>
                                <a:pt x="87302" y="95352"/>
                              </a:lnTo>
                              <a:lnTo>
                                <a:pt x="87726" y="96835"/>
                              </a:lnTo>
                              <a:lnTo>
                                <a:pt x="88362" y="98531"/>
                              </a:lnTo>
                              <a:lnTo>
                                <a:pt x="90056" y="99377"/>
                              </a:lnTo>
                              <a:lnTo>
                                <a:pt x="91328" y="100438"/>
                              </a:lnTo>
                              <a:lnTo>
                                <a:pt x="92387" y="101073"/>
                              </a:lnTo>
                              <a:lnTo>
                                <a:pt x="93447" y="101496"/>
                              </a:lnTo>
                              <a:lnTo>
                                <a:pt x="94718" y="101496"/>
                              </a:lnTo>
                              <a:lnTo>
                                <a:pt x="96413" y="101496"/>
                              </a:lnTo>
                              <a:lnTo>
                                <a:pt x="97473" y="101073"/>
                              </a:lnTo>
                              <a:lnTo>
                                <a:pt x="99380" y="100438"/>
                              </a:lnTo>
                              <a:lnTo>
                                <a:pt x="100439" y="99377"/>
                              </a:lnTo>
                              <a:lnTo>
                                <a:pt x="101499" y="98531"/>
                              </a:lnTo>
                              <a:lnTo>
                                <a:pt x="103194" y="97470"/>
                              </a:lnTo>
                              <a:lnTo>
                                <a:pt x="104466" y="95987"/>
                              </a:lnTo>
                              <a:lnTo>
                                <a:pt x="106160" y="94292"/>
                              </a:lnTo>
                              <a:lnTo>
                                <a:pt x="107220" y="92385"/>
                              </a:lnTo>
                              <a:lnTo>
                                <a:pt x="109127" y="90267"/>
                              </a:lnTo>
                              <a:lnTo>
                                <a:pt x="110823" y="87724"/>
                              </a:lnTo>
                              <a:lnTo>
                                <a:pt x="111882" y="85181"/>
                              </a:lnTo>
                              <a:lnTo>
                                <a:pt x="113577" y="82638"/>
                              </a:lnTo>
                              <a:lnTo>
                                <a:pt x="115273" y="79035"/>
                              </a:lnTo>
                              <a:lnTo>
                                <a:pt x="116968" y="76069"/>
                              </a:lnTo>
                              <a:lnTo>
                                <a:pt x="118875" y="72467"/>
                              </a:lnTo>
                              <a:lnTo>
                                <a:pt x="120570" y="69500"/>
                              </a:lnTo>
                              <a:lnTo>
                                <a:pt x="121629" y="66322"/>
                              </a:lnTo>
                              <a:lnTo>
                                <a:pt x="122689" y="63779"/>
                              </a:lnTo>
                              <a:lnTo>
                                <a:pt x="124596" y="61661"/>
                              </a:lnTo>
                              <a:lnTo>
                                <a:pt x="125655" y="59753"/>
                              </a:lnTo>
                              <a:lnTo>
                                <a:pt x="126715" y="57635"/>
                              </a:lnTo>
                              <a:lnTo>
                                <a:pt x="127350" y="56575"/>
                              </a:lnTo>
                              <a:lnTo>
                                <a:pt x="128622" y="55727"/>
                              </a:lnTo>
                              <a:lnTo>
                                <a:pt x="129046" y="57635"/>
                              </a:lnTo>
                              <a:lnTo>
                                <a:pt x="129682" y="60177"/>
                              </a:lnTo>
                              <a:lnTo>
                                <a:pt x="129682" y="63779"/>
                              </a:lnTo>
                              <a:lnTo>
                                <a:pt x="129682" y="68441"/>
                              </a:lnTo>
                              <a:lnTo>
                                <a:pt x="129046" y="72890"/>
                              </a:lnTo>
                              <a:lnTo>
                                <a:pt x="128622" y="77553"/>
                              </a:lnTo>
                              <a:lnTo>
                                <a:pt x="127986" y="82638"/>
                              </a:lnTo>
                              <a:lnTo>
                                <a:pt x="126715" y="89206"/>
                              </a:lnTo>
                              <a:lnTo>
                                <a:pt x="125020" y="95987"/>
                              </a:lnTo>
                              <a:lnTo>
                                <a:pt x="123325" y="104040"/>
                              </a:lnTo>
                              <a:lnTo>
                                <a:pt x="120994" y="114210"/>
                              </a:lnTo>
                              <a:lnTo>
                                <a:pt x="118875" y="125441"/>
                              </a:lnTo>
                              <a:lnTo>
                                <a:pt x="116544" y="137095"/>
                              </a:lnTo>
                              <a:lnTo>
                                <a:pt x="114848" y="147901"/>
                              </a:lnTo>
                              <a:lnTo>
                                <a:pt x="112518" y="158073"/>
                              </a:lnTo>
                              <a:lnTo>
                                <a:pt x="110823" y="167819"/>
                              </a:lnTo>
                              <a:lnTo>
                                <a:pt x="108492" y="176508"/>
                              </a:lnTo>
                              <a:lnTo>
                                <a:pt x="107220" y="184560"/>
                              </a:lnTo>
                              <a:lnTo>
                                <a:pt x="105525" y="192188"/>
                              </a:lnTo>
                              <a:lnTo>
                                <a:pt x="104466" y="199816"/>
                              </a:lnTo>
                              <a:lnTo>
                                <a:pt x="103830" y="206597"/>
                              </a:lnTo>
                              <a:lnTo>
                                <a:pt x="103830" y="212530"/>
                              </a:lnTo>
                              <a:lnTo>
                                <a:pt x="103194" y="218251"/>
                              </a:lnTo>
                              <a:lnTo>
                                <a:pt x="103194" y="222912"/>
                              </a:lnTo>
                              <a:lnTo>
                                <a:pt x="103194" y="226938"/>
                              </a:lnTo>
                              <a:lnTo>
                                <a:pt x="103194" y="229481"/>
                              </a:lnTo>
                              <a:lnTo>
                                <a:pt x="103194" y="23054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9.4785pt;margin-top:57.977001pt;width:10.25pt;height:18.2pt;mso-position-horizontal-relative:page;mso-position-vertical-relative:paragraph;z-index:16241664" id="docshape1047" coordorigin="3990,1160" coordsize="205,364" path="m4015,1196l4017,1195,4018,1194,4020,1193,4020,1191,4019,1189,4017,1188,4015,1187,4013,1188,4012,1189,4011,1191,4011,1194,4011,1198,4011,1205,4008,1212,4008,1222,4009,1234,4008,1246,4006,1258,4004,1270,4004,1280,4003,1290,4002,1299,4000,1308,3999,1317,3998,1325,3998,1333,3996,1341,3993,1347,3992,1353,3992,1359,3992,1363,3991,1367,3990,1369,3992,1366,3993,1363,3996,1358,3998,1353,3999,1347,4001,1342,4003,1335,4005,1330,4005,1323,4005,1315,4006,1306,4007,1295,4006,1281,4006,1266,4006,1251,4006,1238,4007,1225,4007,1213,4007,1202,4008,1193,4011,1185,4011,1179,4012,1174,4013,1169,4015,1166,4017,1164,4018,1162,4019,1161,4020,1160,4023,1160,4027,1160,4029,1160,4032,1160,4037,1161,4042,1164,4046,1165,4048,1169,4050,1170,4054,1172,4057,1174,4059,1177,4061,1179,4064,1182,4066,1185,4067,1189,4068,1193,4067,1197,4067,1201,4068,1206,4067,1211,4064,1215,4061,1219,4060,1224,4058,1228,4055,1231,4052,1234,4050,1238,4048,1241,4047,1243,4035,1251,4032,1251,4029,1251,4029,1250,4026,1250,4023,1250,4021,1250,4020,1252,4020,1254,4019,1257,4019,1258,4020,1262,4020,1266,4040,1290,4045,1293,4049,1295,4055,1297,4063,1299,4069,1301,4075,1303,4083,1304,4091,1306,4099,1307,4106,1308,4112,1310,4118,1311,4123,1313,4129,1314,4135,1314,4140,1314,4146,1313,4151,1312,4158,1311,4163,1309,4168,1307,4187,1288,4188,1286,4188,1282,4187,1277,4186,1273,4185,1268,4183,1264,4181,1261,4179,1257,4176,1252,4172,1248,4168,1245,4166,1242,4162,1240,4159,1238,4157,1237,4154,1237,4151,1237,4149,1238,4147,1239,4144,1241,4142,1244,4140,1246,4138,1250,4135,1255,4133,1260,4131,1266,4130,1270,4128,1276,4127,1281,4126,1285,4125,1290,4124,1294,4124,1298,4124,1301,4125,1304,4126,1307,4127,1310,4128,1312,4129,1315,4131,1316,4133,1318,4135,1319,4137,1319,4139,1319,4141,1319,4143,1319,4146,1318,4148,1316,4149,1315,4152,1313,4154,1311,4157,1308,4158,1305,4161,1302,4164,1298,4166,1294,4168,1290,4171,1284,4174,1279,4177,1274,4179,1269,4181,1264,4183,1260,4186,1257,4187,1254,4189,1250,4190,1249,4192,1247,4193,1250,4194,1254,4194,1260,4194,1267,4193,1274,4192,1282,4191,1290,4189,1300,4186,1311,4184,1323,4180,1339,4177,1357,4173,1375,4170,1392,4167,1408,4164,1424,4160,1438,4158,1450,4156,1462,4154,1474,4153,1485,4153,1494,4152,1503,4152,1511,4152,1517,4152,1521,4152,1523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42176" behindDoc="0" locked="0" layoutInCell="1" allowOverlap="1" wp14:anchorId="03C0F6D0" wp14:editId="1CC9310D">
                <wp:simplePos x="0" y="0"/>
                <wp:positionH relativeFrom="page">
                  <wp:posOffset>2421070</wp:posOffset>
                </wp:positionH>
                <wp:positionV relativeFrom="paragraph">
                  <wp:posOffset>611502</wp:posOffset>
                </wp:positionV>
                <wp:extent cx="327025" cy="345440"/>
                <wp:effectExtent l="0" t="0" r="0" b="0"/>
                <wp:wrapNone/>
                <wp:docPr id="1052" name="Graphic 10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025" cy="345440"/>
                        </a:xfrm>
                        <a:custGeom>
                          <a:avLst/>
                          <a:gdLst/>
                          <a:ahLst/>
                          <a:cxnLst/>
                          <a:rect l="l" t="t" r="r" b="b"/>
                          <a:pathLst>
                            <a:path w="327025" h="345440">
                              <a:moveTo>
                                <a:pt x="172062" y="56574"/>
                              </a:moveTo>
                              <a:lnTo>
                                <a:pt x="166764" y="55515"/>
                              </a:lnTo>
                              <a:lnTo>
                                <a:pt x="164645" y="55091"/>
                              </a:lnTo>
                              <a:lnTo>
                                <a:pt x="162950" y="54456"/>
                              </a:lnTo>
                              <a:lnTo>
                                <a:pt x="160619" y="54456"/>
                              </a:lnTo>
                              <a:lnTo>
                                <a:pt x="155957" y="54032"/>
                              </a:lnTo>
                              <a:lnTo>
                                <a:pt x="151295" y="53608"/>
                              </a:lnTo>
                              <a:lnTo>
                                <a:pt x="119935" y="53608"/>
                              </a:lnTo>
                              <a:lnTo>
                                <a:pt x="114001" y="54032"/>
                              </a:lnTo>
                              <a:lnTo>
                                <a:pt x="75648" y="64203"/>
                              </a:lnTo>
                              <a:lnTo>
                                <a:pt x="57848" y="82001"/>
                              </a:lnTo>
                              <a:lnTo>
                                <a:pt x="51067" y="89630"/>
                              </a:lnTo>
                              <a:lnTo>
                                <a:pt x="43015" y="99377"/>
                              </a:lnTo>
                              <a:lnTo>
                                <a:pt x="34963" y="108489"/>
                              </a:lnTo>
                              <a:lnTo>
                                <a:pt x="27547" y="117177"/>
                              </a:lnTo>
                              <a:lnTo>
                                <a:pt x="6780" y="159556"/>
                              </a:lnTo>
                              <a:lnTo>
                                <a:pt x="0" y="207443"/>
                              </a:lnTo>
                              <a:lnTo>
                                <a:pt x="635" y="219098"/>
                              </a:lnTo>
                              <a:lnTo>
                                <a:pt x="12714" y="266138"/>
                              </a:lnTo>
                              <a:lnTo>
                                <a:pt x="38354" y="300254"/>
                              </a:lnTo>
                              <a:lnTo>
                                <a:pt x="72893" y="323562"/>
                              </a:lnTo>
                              <a:lnTo>
                                <a:pt x="115909" y="339454"/>
                              </a:lnTo>
                              <a:lnTo>
                                <a:pt x="163374" y="345175"/>
                              </a:lnTo>
                              <a:lnTo>
                                <a:pt x="178842" y="344539"/>
                              </a:lnTo>
                              <a:lnTo>
                                <a:pt x="224824" y="336488"/>
                              </a:lnTo>
                              <a:lnTo>
                                <a:pt x="260847" y="322078"/>
                              </a:lnTo>
                              <a:lnTo>
                                <a:pt x="297082" y="287540"/>
                              </a:lnTo>
                              <a:lnTo>
                                <a:pt x="315305" y="252789"/>
                              </a:lnTo>
                              <a:lnTo>
                                <a:pt x="325053" y="210622"/>
                              </a:lnTo>
                              <a:lnTo>
                                <a:pt x="326748" y="194730"/>
                              </a:lnTo>
                              <a:lnTo>
                                <a:pt x="326748" y="177355"/>
                              </a:lnTo>
                              <a:lnTo>
                                <a:pt x="322298" y="123321"/>
                              </a:lnTo>
                              <a:lnTo>
                                <a:pt x="308524" y="76916"/>
                              </a:lnTo>
                              <a:lnTo>
                                <a:pt x="286699" y="43861"/>
                              </a:lnTo>
                              <a:lnTo>
                                <a:pt x="251100" y="12289"/>
                              </a:lnTo>
                              <a:lnTo>
                                <a:pt x="205754" y="0"/>
                              </a:lnTo>
                              <a:lnTo>
                                <a:pt x="188166" y="423"/>
                              </a:lnTo>
                              <a:lnTo>
                                <a:pt x="172697" y="2542"/>
                              </a:lnTo>
                              <a:lnTo>
                                <a:pt x="154898" y="7203"/>
                              </a:lnTo>
                              <a:lnTo>
                                <a:pt x="133496" y="14831"/>
                              </a:lnTo>
                              <a:lnTo>
                                <a:pt x="112306" y="2394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0.635452pt;margin-top:48.149792pt;width:25.75pt;height:27.2pt;mso-position-horizontal-relative:page;mso-position-vertical-relative:paragraph;z-index:16242176" id="docshape1048" coordorigin="3813,963" coordsize="515,544" path="m4084,1052l4075,1050,4072,1050,4069,1049,4066,1049,4058,1048,4051,1047,4002,1047,3992,1048,3932,1064,3904,1092,3893,1104,3880,1119,3868,1134,3856,1148,3823,1214,3813,1290,3814,1308,3833,1382,3873,1436,3928,1473,3995,1498,4070,1507,4094,1506,4167,1493,4223,1470,4281,1416,4309,1361,4325,1295,4327,1270,4327,1242,4320,1157,4299,1084,4264,1032,4208,982,4137,963,4109,964,4085,967,4057,974,4023,986,3990,1001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42688" behindDoc="0" locked="0" layoutInCell="1" allowOverlap="1" wp14:anchorId="6D6B8EFF" wp14:editId="5259AD38">
                <wp:simplePos x="0" y="0"/>
                <wp:positionH relativeFrom="page">
                  <wp:posOffset>2863305</wp:posOffset>
                </wp:positionH>
                <wp:positionV relativeFrom="paragraph">
                  <wp:posOffset>707015</wp:posOffset>
                </wp:positionV>
                <wp:extent cx="5715" cy="96520"/>
                <wp:effectExtent l="0" t="0" r="0" b="0"/>
                <wp:wrapNone/>
                <wp:docPr id="1053" name="Graphic 10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 cy="96520"/>
                        </a:xfrm>
                        <a:custGeom>
                          <a:avLst/>
                          <a:gdLst/>
                          <a:ahLst/>
                          <a:cxnLst/>
                          <a:rect l="l" t="t" r="r" b="b"/>
                          <a:pathLst>
                            <a:path w="5715" h="96520">
                              <a:moveTo>
                                <a:pt x="3408" y="0"/>
                              </a:moveTo>
                              <a:lnTo>
                                <a:pt x="3895" y="811"/>
                              </a:lnTo>
                              <a:lnTo>
                                <a:pt x="3895" y="2758"/>
                              </a:lnTo>
                              <a:lnTo>
                                <a:pt x="3895" y="5518"/>
                              </a:lnTo>
                              <a:lnTo>
                                <a:pt x="4382" y="8926"/>
                              </a:lnTo>
                              <a:lnTo>
                                <a:pt x="4869" y="12822"/>
                              </a:lnTo>
                              <a:lnTo>
                                <a:pt x="5193" y="16717"/>
                              </a:lnTo>
                              <a:lnTo>
                                <a:pt x="5193" y="20775"/>
                              </a:lnTo>
                              <a:lnTo>
                                <a:pt x="5680" y="24671"/>
                              </a:lnTo>
                              <a:lnTo>
                                <a:pt x="5680" y="29702"/>
                              </a:lnTo>
                              <a:lnTo>
                                <a:pt x="5680" y="35221"/>
                              </a:lnTo>
                              <a:lnTo>
                                <a:pt x="5193" y="40577"/>
                              </a:lnTo>
                              <a:lnTo>
                                <a:pt x="5193" y="46419"/>
                              </a:lnTo>
                              <a:lnTo>
                                <a:pt x="4869" y="53074"/>
                              </a:lnTo>
                              <a:lnTo>
                                <a:pt x="4382" y="59729"/>
                              </a:lnTo>
                              <a:lnTo>
                                <a:pt x="3895" y="66384"/>
                              </a:lnTo>
                              <a:lnTo>
                                <a:pt x="3083" y="71903"/>
                              </a:lnTo>
                              <a:lnTo>
                                <a:pt x="2109" y="77259"/>
                              </a:lnTo>
                              <a:lnTo>
                                <a:pt x="1785" y="81642"/>
                              </a:lnTo>
                              <a:lnTo>
                                <a:pt x="1785" y="84725"/>
                              </a:lnTo>
                              <a:lnTo>
                                <a:pt x="1298" y="87809"/>
                              </a:lnTo>
                              <a:lnTo>
                                <a:pt x="811" y="90244"/>
                              </a:lnTo>
                              <a:lnTo>
                                <a:pt x="811" y="92516"/>
                              </a:lnTo>
                              <a:lnTo>
                                <a:pt x="324" y="94139"/>
                              </a:lnTo>
                              <a:lnTo>
                                <a:pt x="324" y="95599"/>
                              </a:lnTo>
                              <a:lnTo>
                                <a:pt x="324" y="96411"/>
                              </a:lnTo>
                              <a:lnTo>
                                <a:pt x="811" y="95275"/>
                              </a:lnTo>
                              <a:lnTo>
                                <a:pt x="1298" y="93652"/>
                              </a:lnTo>
                              <a:lnTo>
                                <a:pt x="1298" y="92192"/>
                              </a:lnTo>
                              <a:lnTo>
                                <a:pt x="1298" y="89757"/>
                              </a:lnTo>
                              <a:lnTo>
                                <a:pt x="1298" y="86348"/>
                              </a:lnTo>
                              <a:lnTo>
                                <a:pt x="811" y="82777"/>
                              </a:lnTo>
                              <a:lnTo>
                                <a:pt x="324" y="74175"/>
                              </a:lnTo>
                              <a:lnTo>
                                <a:pt x="0" y="6557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5.457138pt;margin-top:55.670483pt;width:.45pt;height:7.6pt;mso-position-horizontal-relative:page;mso-position-vertical-relative:paragraph;z-index:16242688" id="docshape1049" coordorigin="4509,1113" coordsize="9,152" path="m4515,1113l4515,1115,4515,1118,4515,1122,4516,1127,4517,1134,4517,1140,4517,1146,4518,1152,4518,1160,4518,1169,4517,1177,4517,1187,4517,1197,4516,1207,4515,1218,4514,1227,4512,1235,4512,1242,4512,1247,4511,1252,4510,1256,4510,1259,4510,1262,4510,1264,4510,1265,4510,1263,4511,1261,4511,1259,4511,1255,4511,1249,4510,1244,4510,1230,4509,1217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43200" behindDoc="0" locked="0" layoutInCell="1" allowOverlap="1" wp14:anchorId="55571C6D" wp14:editId="09EA6EB2">
                <wp:simplePos x="0" y="0"/>
                <wp:positionH relativeFrom="page">
                  <wp:posOffset>2849671</wp:posOffset>
                </wp:positionH>
                <wp:positionV relativeFrom="paragraph">
                  <wp:posOffset>687538</wp:posOffset>
                </wp:positionV>
                <wp:extent cx="109855" cy="116839"/>
                <wp:effectExtent l="0" t="0" r="0" b="0"/>
                <wp:wrapNone/>
                <wp:docPr id="1054" name="Graphic 10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 cy="116839"/>
                        </a:xfrm>
                        <a:custGeom>
                          <a:avLst/>
                          <a:gdLst/>
                          <a:ahLst/>
                          <a:cxnLst/>
                          <a:rect l="l" t="t" r="r" b="b"/>
                          <a:pathLst>
                            <a:path w="109855" h="116839">
                              <a:moveTo>
                                <a:pt x="3083" y="15906"/>
                              </a:moveTo>
                              <a:lnTo>
                                <a:pt x="2596" y="11686"/>
                              </a:lnTo>
                              <a:lnTo>
                                <a:pt x="2596" y="9738"/>
                              </a:lnTo>
                              <a:lnTo>
                                <a:pt x="2110" y="7790"/>
                              </a:lnTo>
                              <a:lnTo>
                                <a:pt x="1785" y="6167"/>
                              </a:lnTo>
                              <a:lnTo>
                                <a:pt x="811" y="4706"/>
                              </a:lnTo>
                              <a:lnTo>
                                <a:pt x="486" y="3409"/>
                              </a:lnTo>
                              <a:lnTo>
                                <a:pt x="486" y="2271"/>
                              </a:lnTo>
                              <a:lnTo>
                                <a:pt x="486" y="1460"/>
                              </a:lnTo>
                              <a:lnTo>
                                <a:pt x="486" y="1135"/>
                              </a:lnTo>
                              <a:lnTo>
                                <a:pt x="0" y="324"/>
                              </a:lnTo>
                              <a:lnTo>
                                <a:pt x="486" y="0"/>
                              </a:lnTo>
                              <a:lnTo>
                                <a:pt x="1298" y="324"/>
                              </a:lnTo>
                              <a:lnTo>
                                <a:pt x="2110" y="1460"/>
                              </a:lnTo>
                              <a:lnTo>
                                <a:pt x="3895" y="2271"/>
                              </a:lnTo>
                              <a:lnTo>
                                <a:pt x="6167" y="4219"/>
                              </a:lnTo>
                              <a:lnTo>
                                <a:pt x="7953" y="5843"/>
                              </a:lnTo>
                              <a:lnTo>
                                <a:pt x="10550" y="7790"/>
                              </a:lnTo>
                              <a:lnTo>
                                <a:pt x="12660" y="9738"/>
                              </a:lnTo>
                              <a:lnTo>
                                <a:pt x="15744" y="12010"/>
                              </a:lnTo>
                              <a:lnTo>
                                <a:pt x="18503" y="13958"/>
                              </a:lnTo>
                              <a:lnTo>
                                <a:pt x="21425" y="16716"/>
                              </a:lnTo>
                              <a:lnTo>
                                <a:pt x="25483" y="19801"/>
                              </a:lnTo>
                              <a:lnTo>
                                <a:pt x="28891" y="23047"/>
                              </a:lnTo>
                              <a:lnTo>
                                <a:pt x="32462" y="26943"/>
                              </a:lnTo>
                              <a:lnTo>
                                <a:pt x="36033" y="30838"/>
                              </a:lnTo>
                              <a:lnTo>
                                <a:pt x="60218" y="63138"/>
                              </a:lnTo>
                              <a:lnTo>
                                <a:pt x="62327" y="67845"/>
                              </a:lnTo>
                              <a:lnTo>
                                <a:pt x="64600" y="71740"/>
                              </a:lnTo>
                              <a:lnTo>
                                <a:pt x="66223" y="76123"/>
                              </a:lnTo>
                              <a:lnTo>
                                <a:pt x="67197" y="80018"/>
                              </a:lnTo>
                              <a:lnTo>
                                <a:pt x="67684" y="83589"/>
                              </a:lnTo>
                              <a:lnTo>
                                <a:pt x="68008" y="86997"/>
                              </a:lnTo>
                              <a:lnTo>
                                <a:pt x="67684" y="90568"/>
                              </a:lnTo>
                              <a:lnTo>
                                <a:pt x="42201" y="115076"/>
                              </a:lnTo>
                              <a:lnTo>
                                <a:pt x="38630" y="115889"/>
                              </a:lnTo>
                              <a:lnTo>
                                <a:pt x="35059" y="116375"/>
                              </a:lnTo>
                              <a:lnTo>
                                <a:pt x="32462" y="116375"/>
                              </a:lnTo>
                              <a:lnTo>
                                <a:pt x="29865" y="115889"/>
                              </a:lnTo>
                              <a:lnTo>
                                <a:pt x="27592" y="115889"/>
                              </a:lnTo>
                              <a:lnTo>
                                <a:pt x="25970" y="115076"/>
                              </a:lnTo>
                              <a:lnTo>
                                <a:pt x="24184" y="114752"/>
                              </a:lnTo>
                              <a:lnTo>
                                <a:pt x="22886" y="113616"/>
                              </a:lnTo>
                              <a:lnTo>
                                <a:pt x="21425" y="112479"/>
                              </a:lnTo>
                              <a:lnTo>
                                <a:pt x="20126" y="111669"/>
                              </a:lnTo>
                              <a:lnTo>
                                <a:pt x="19802" y="110370"/>
                              </a:lnTo>
                              <a:lnTo>
                                <a:pt x="18828" y="108909"/>
                              </a:lnTo>
                              <a:lnTo>
                                <a:pt x="18828" y="107286"/>
                              </a:lnTo>
                              <a:lnTo>
                                <a:pt x="18828" y="105339"/>
                              </a:lnTo>
                              <a:lnTo>
                                <a:pt x="18828" y="103390"/>
                              </a:lnTo>
                              <a:lnTo>
                                <a:pt x="19315" y="101443"/>
                              </a:lnTo>
                              <a:lnTo>
                                <a:pt x="20613" y="99495"/>
                              </a:lnTo>
                              <a:lnTo>
                                <a:pt x="21912" y="97547"/>
                              </a:lnTo>
                              <a:lnTo>
                                <a:pt x="49667" y="85536"/>
                              </a:lnTo>
                              <a:lnTo>
                                <a:pt x="52264" y="85050"/>
                              </a:lnTo>
                              <a:lnTo>
                                <a:pt x="55348" y="84725"/>
                              </a:lnTo>
                              <a:lnTo>
                                <a:pt x="57945" y="84238"/>
                              </a:lnTo>
                              <a:lnTo>
                                <a:pt x="60542" y="84238"/>
                              </a:lnTo>
                              <a:lnTo>
                                <a:pt x="63301" y="84725"/>
                              </a:lnTo>
                              <a:lnTo>
                                <a:pt x="65412" y="85536"/>
                              </a:lnTo>
                              <a:lnTo>
                                <a:pt x="67197" y="86185"/>
                              </a:lnTo>
                              <a:lnTo>
                                <a:pt x="68982" y="86673"/>
                              </a:lnTo>
                              <a:lnTo>
                                <a:pt x="71092" y="87484"/>
                              </a:lnTo>
                              <a:lnTo>
                                <a:pt x="73365" y="88134"/>
                              </a:lnTo>
                              <a:lnTo>
                                <a:pt x="75475" y="89432"/>
                              </a:lnTo>
                              <a:lnTo>
                                <a:pt x="77747" y="90893"/>
                              </a:lnTo>
                              <a:lnTo>
                                <a:pt x="79857" y="92029"/>
                              </a:lnTo>
                              <a:lnTo>
                                <a:pt x="81643" y="93652"/>
                              </a:lnTo>
                              <a:lnTo>
                                <a:pt x="83915" y="95600"/>
                              </a:lnTo>
                              <a:lnTo>
                                <a:pt x="86025" y="97547"/>
                              </a:lnTo>
                              <a:lnTo>
                                <a:pt x="87324" y="99171"/>
                              </a:lnTo>
                              <a:lnTo>
                                <a:pt x="88298" y="100631"/>
                              </a:lnTo>
                              <a:lnTo>
                                <a:pt x="89596" y="101930"/>
                              </a:lnTo>
                              <a:lnTo>
                                <a:pt x="90408" y="103066"/>
                              </a:lnTo>
                              <a:lnTo>
                                <a:pt x="91706" y="103878"/>
                              </a:lnTo>
                              <a:lnTo>
                                <a:pt x="93167" y="104202"/>
                              </a:lnTo>
                              <a:lnTo>
                                <a:pt x="94465" y="104526"/>
                              </a:lnTo>
                              <a:lnTo>
                                <a:pt x="95764" y="104526"/>
                              </a:lnTo>
                              <a:lnTo>
                                <a:pt x="97549" y="104202"/>
                              </a:lnTo>
                              <a:lnTo>
                                <a:pt x="99173" y="103066"/>
                              </a:lnTo>
                              <a:lnTo>
                                <a:pt x="100958" y="101930"/>
                              </a:lnTo>
                              <a:lnTo>
                                <a:pt x="109398" y="82777"/>
                              </a:lnTo>
                              <a:lnTo>
                                <a:pt x="109398" y="79531"/>
                              </a:lnTo>
                              <a:lnTo>
                                <a:pt x="93167" y="56970"/>
                              </a:lnTo>
                              <a:lnTo>
                                <a:pt x="91381" y="56970"/>
                              </a:lnTo>
                              <a:lnTo>
                                <a:pt x="89109" y="56970"/>
                              </a:lnTo>
                              <a:lnTo>
                                <a:pt x="87324" y="57294"/>
                              </a:lnTo>
                              <a:lnTo>
                                <a:pt x="85700" y="58106"/>
                              </a:lnTo>
                              <a:lnTo>
                                <a:pt x="83915" y="59242"/>
                              </a:lnTo>
                              <a:lnTo>
                                <a:pt x="82617" y="60054"/>
                              </a:lnTo>
                              <a:lnTo>
                                <a:pt x="80831" y="62001"/>
                              </a:lnTo>
                              <a:lnTo>
                                <a:pt x="79532" y="63949"/>
                              </a:lnTo>
                              <a:lnTo>
                                <a:pt x="78559" y="66384"/>
                              </a:lnTo>
                              <a:lnTo>
                                <a:pt x="77747" y="69143"/>
                              </a:lnTo>
                              <a:lnTo>
                                <a:pt x="77747" y="72551"/>
                              </a:lnTo>
                              <a:lnTo>
                                <a:pt x="78559" y="76447"/>
                              </a:lnTo>
                              <a:lnTo>
                                <a:pt x="79532" y="81154"/>
                              </a:lnTo>
                              <a:lnTo>
                                <a:pt x="80344" y="85861"/>
                              </a:lnTo>
                              <a:lnTo>
                                <a:pt x="81643" y="9089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4.383575pt;margin-top:54.136852pt;width:8.65pt;height:9.2pt;mso-position-horizontal-relative:page;mso-position-vertical-relative:paragraph;z-index:16243200" id="docshape1050" coordorigin="4488,1083" coordsize="173,184" path="m4493,1108l4492,1101,4492,1098,4491,1095,4490,1092,4489,1090,4488,1088,4488,1086,4488,1085,4488,1085,4488,1083,4488,1083,4490,1083,4491,1085,4494,1086,4497,1089,4500,1092,4504,1095,4508,1098,4512,1102,4517,1105,4521,1109,4528,1114,4533,1119,4539,1125,4544,1131,4583,1182,4586,1190,4589,1196,4592,1203,4593,1209,4594,1214,4595,1220,4594,1225,4554,1264,4549,1265,4543,1266,4539,1266,4535,1265,4531,1265,4529,1264,4526,1263,4524,1262,4521,1260,4519,1259,4519,1257,4517,1254,4517,1252,4517,1249,4517,1246,4518,1242,4520,1239,4522,1236,4566,1217,4570,1217,4575,1216,4579,1215,4583,1215,4587,1216,4591,1217,4593,1218,4596,1219,4600,1221,4603,1222,4607,1224,4610,1226,4613,1228,4616,1230,4620,1233,4623,1236,4625,1239,4627,1241,4629,1243,4630,1245,4632,1246,4634,1247,4636,1247,4638,1247,4641,1247,4644,1245,4647,1243,4660,1213,4660,1208,4634,1172,4632,1172,4628,1172,4625,1173,4623,1174,4620,1176,4618,1177,4615,1180,4613,1183,4611,1187,4610,1192,4610,1197,4611,1203,4613,1211,4614,1218,4616,1226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43712" behindDoc="0" locked="0" layoutInCell="1" allowOverlap="1" wp14:anchorId="01A56820" wp14:editId="419855B6">
                <wp:simplePos x="0" y="0"/>
                <wp:positionH relativeFrom="page">
                  <wp:posOffset>2984066</wp:posOffset>
                </wp:positionH>
                <wp:positionV relativeFrom="paragraph">
                  <wp:posOffset>737853</wp:posOffset>
                </wp:positionV>
                <wp:extent cx="78740" cy="41910"/>
                <wp:effectExtent l="0" t="0" r="0" b="0"/>
                <wp:wrapNone/>
                <wp:docPr id="1055" name="Graphic 10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740" cy="41910"/>
                        </a:xfrm>
                        <a:custGeom>
                          <a:avLst/>
                          <a:gdLst/>
                          <a:ahLst/>
                          <a:cxnLst/>
                          <a:rect l="l" t="t" r="r" b="b"/>
                          <a:pathLst>
                            <a:path w="78740" h="41910">
                              <a:moveTo>
                                <a:pt x="9576" y="14446"/>
                              </a:moveTo>
                              <a:lnTo>
                                <a:pt x="7953" y="14446"/>
                              </a:lnTo>
                              <a:lnTo>
                                <a:pt x="6654" y="14120"/>
                              </a:lnTo>
                              <a:lnTo>
                                <a:pt x="5680" y="14120"/>
                              </a:lnTo>
                              <a:lnTo>
                                <a:pt x="4869" y="14120"/>
                              </a:lnTo>
                              <a:lnTo>
                                <a:pt x="3570" y="14446"/>
                              </a:lnTo>
                              <a:lnTo>
                                <a:pt x="2110" y="14120"/>
                              </a:lnTo>
                              <a:lnTo>
                                <a:pt x="811" y="13310"/>
                              </a:lnTo>
                              <a:lnTo>
                                <a:pt x="0" y="12823"/>
                              </a:lnTo>
                              <a:lnTo>
                                <a:pt x="1298" y="12823"/>
                              </a:lnTo>
                              <a:lnTo>
                                <a:pt x="2110" y="13310"/>
                              </a:lnTo>
                              <a:lnTo>
                                <a:pt x="3570" y="13310"/>
                              </a:lnTo>
                              <a:lnTo>
                                <a:pt x="4382" y="13634"/>
                              </a:lnTo>
                              <a:lnTo>
                                <a:pt x="5193" y="14120"/>
                              </a:lnTo>
                              <a:lnTo>
                                <a:pt x="5680" y="15257"/>
                              </a:lnTo>
                              <a:lnTo>
                                <a:pt x="6654" y="16718"/>
                              </a:lnTo>
                              <a:lnTo>
                                <a:pt x="6979" y="18828"/>
                              </a:lnTo>
                              <a:lnTo>
                                <a:pt x="7953" y="21100"/>
                              </a:lnTo>
                              <a:lnTo>
                                <a:pt x="8277" y="23859"/>
                              </a:lnTo>
                              <a:lnTo>
                                <a:pt x="8277" y="26618"/>
                              </a:lnTo>
                              <a:lnTo>
                                <a:pt x="8277" y="29216"/>
                              </a:lnTo>
                              <a:lnTo>
                                <a:pt x="8764" y="31974"/>
                              </a:lnTo>
                              <a:lnTo>
                                <a:pt x="9251" y="34735"/>
                              </a:lnTo>
                              <a:lnTo>
                                <a:pt x="9251" y="36682"/>
                              </a:lnTo>
                              <a:lnTo>
                                <a:pt x="9251" y="38630"/>
                              </a:lnTo>
                              <a:lnTo>
                                <a:pt x="9576" y="40253"/>
                              </a:lnTo>
                              <a:lnTo>
                                <a:pt x="9576" y="41388"/>
                              </a:lnTo>
                              <a:lnTo>
                                <a:pt x="10063" y="40578"/>
                              </a:lnTo>
                              <a:lnTo>
                                <a:pt x="10063" y="39765"/>
                              </a:lnTo>
                              <a:lnTo>
                                <a:pt x="10550" y="38630"/>
                              </a:lnTo>
                              <a:lnTo>
                                <a:pt x="11361" y="37169"/>
                              </a:lnTo>
                              <a:lnTo>
                                <a:pt x="11848" y="35869"/>
                              </a:lnTo>
                              <a:lnTo>
                                <a:pt x="11848" y="33922"/>
                              </a:lnTo>
                              <a:lnTo>
                                <a:pt x="12335" y="31974"/>
                              </a:lnTo>
                              <a:lnTo>
                                <a:pt x="12660" y="30514"/>
                              </a:lnTo>
                              <a:lnTo>
                                <a:pt x="12660" y="28566"/>
                              </a:lnTo>
                              <a:lnTo>
                                <a:pt x="12660" y="26131"/>
                              </a:lnTo>
                              <a:lnTo>
                                <a:pt x="12660" y="24183"/>
                              </a:lnTo>
                              <a:lnTo>
                                <a:pt x="13147" y="21911"/>
                              </a:lnTo>
                              <a:lnTo>
                                <a:pt x="14121" y="19477"/>
                              </a:lnTo>
                              <a:lnTo>
                                <a:pt x="14932" y="17529"/>
                              </a:lnTo>
                              <a:lnTo>
                                <a:pt x="15744" y="15581"/>
                              </a:lnTo>
                              <a:lnTo>
                                <a:pt x="16718" y="13634"/>
                              </a:lnTo>
                              <a:lnTo>
                                <a:pt x="18016" y="11686"/>
                              </a:lnTo>
                              <a:lnTo>
                                <a:pt x="19802" y="9738"/>
                              </a:lnTo>
                              <a:lnTo>
                                <a:pt x="21587" y="7790"/>
                              </a:lnTo>
                              <a:lnTo>
                                <a:pt x="22886" y="6329"/>
                              </a:lnTo>
                              <a:lnTo>
                                <a:pt x="24184" y="5031"/>
                              </a:lnTo>
                              <a:lnTo>
                                <a:pt x="24996" y="3895"/>
                              </a:lnTo>
                              <a:lnTo>
                                <a:pt x="26294" y="3084"/>
                              </a:lnTo>
                              <a:lnTo>
                                <a:pt x="28080" y="1947"/>
                              </a:lnTo>
                              <a:lnTo>
                                <a:pt x="29378" y="1136"/>
                              </a:lnTo>
                              <a:lnTo>
                                <a:pt x="30677" y="324"/>
                              </a:lnTo>
                              <a:lnTo>
                                <a:pt x="32462" y="324"/>
                              </a:lnTo>
                              <a:lnTo>
                                <a:pt x="33760" y="0"/>
                              </a:lnTo>
                              <a:lnTo>
                                <a:pt x="35546" y="0"/>
                              </a:lnTo>
                              <a:lnTo>
                                <a:pt x="37332" y="324"/>
                              </a:lnTo>
                              <a:lnTo>
                                <a:pt x="39117" y="1136"/>
                              </a:lnTo>
                              <a:lnTo>
                                <a:pt x="40415" y="1947"/>
                              </a:lnTo>
                              <a:lnTo>
                                <a:pt x="41714" y="3084"/>
                              </a:lnTo>
                              <a:lnTo>
                                <a:pt x="42525" y="4382"/>
                              </a:lnTo>
                              <a:lnTo>
                                <a:pt x="43986" y="6329"/>
                              </a:lnTo>
                              <a:lnTo>
                                <a:pt x="44798" y="8277"/>
                              </a:lnTo>
                              <a:lnTo>
                                <a:pt x="45609" y="10225"/>
                              </a:lnTo>
                              <a:lnTo>
                                <a:pt x="46096" y="12823"/>
                              </a:lnTo>
                              <a:lnTo>
                                <a:pt x="46908" y="15581"/>
                              </a:lnTo>
                              <a:lnTo>
                                <a:pt x="47395" y="18340"/>
                              </a:lnTo>
                              <a:lnTo>
                                <a:pt x="48369" y="21100"/>
                              </a:lnTo>
                              <a:lnTo>
                                <a:pt x="48693" y="23859"/>
                              </a:lnTo>
                              <a:lnTo>
                                <a:pt x="49667" y="26131"/>
                              </a:lnTo>
                              <a:lnTo>
                                <a:pt x="49992" y="28566"/>
                              </a:lnTo>
                              <a:lnTo>
                                <a:pt x="51453" y="30027"/>
                              </a:lnTo>
                              <a:lnTo>
                                <a:pt x="54050" y="31650"/>
                              </a:lnTo>
                              <a:lnTo>
                                <a:pt x="55835" y="33273"/>
                              </a:lnTo>
                              <a:lnTo>
                                <a:pt x="57458" y="33922"/>
                              </a:lnTo>
                              <a:lnTo>
                                <a:pt x="59731" y="34409"/>
                              </a:lnTo>
                              <a:lnTo>
                                <a:pt x="62327" y="34409"/>
                              </a:lnTo>
                              <a:lnTo>
                                <a:pt x="75475" y="27268"/>
                              </a:lnTo>
                              <a:lnTo>
                                <a:pt x="78559" y="2499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4.965851pt;margin-top:58.098705pt;width:6.2pt;height:3.3pt;mso-position-horizontal-relative:page;mso-position-vertical-relative:paragraph;z-index:16243712" id="docshape1051" coordorigin="4699,1162" coordsize="124,66" path="m4714,1185l4712,1185,4710,1184,4708,1184,4707,1184,4705,1185,4703,1184,4701,1183,4699,1182,4701,1182,4703,1183,4705,1183,4706,1183,4707,1184,4708,1186,4710,1188,4710,1192,4712,1195,4712,1200,4712,1204,4712,1208,4713,1212,4714,1217,4714,1220,4714,1223,4714,1225,4714,1227,4715,1226,4715,1225,4716,1223,4717,1221,4718,1218,4718,1215,4719,1212,4719,1210,4719,1207,4719,1203,4719,1200,4720,1196,4722,1193,4723,1190,4724,1187,4726,1183,4728,1180,4731,1177,4733,1174,4735,1172,4737,1170,4739,1168,4741,1167,4744,1165,4746,1164,4748,1162,4750,1162,4752,1162,4755,1162,4758,1162,4761,1164,4763,1165,4765,1167,4766,1169,4769,1172,4770,1175,4771,1178,4772,1182,4773,1187,4774,1191,4775,1195,4776,1200,4778,1203,4778,1207,4780,1209,4784,1212,4787,1214,4790,1215,4793,1216,4797,1216,4818,1205,4823,1201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44224" behindDoc="0" locked="0" layoutInCell="1" allowOverlap="1" wp14:anchorId="0C1D08E7" wp14:editId="50EB466E">
                <wp:simplePos x="0" y="0"/>
                <wp:positionH relativeFrom="page">
                  <wp:posOffset>3076259</wp:posOffset>
                </wp:positionH>
                <wp:positionV relativeFrom="paragraph">
                  <wp:posOffset>709773</wp:posOffset>
                </wp:positionV>
                <wp:extent cx="186690" cy="60325"/>
                <wp:effectExtent l="0" t="0" r="0" b="0"/>
                <wp:wrapNone/>
                <wp:docPr id="1056" name="Graphic 1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690" cy="60325"/>
                        </a:xfrm>
                        <a:custGeom>
                          <a:avLst/>
                          <a:gdLst/>
                          <a:ahLst/>
                          <a:cxnLst/>
                          <a:rect l="l" t="t" r="r" b="b"/>
                          <a:pathLst>
                            <a:path w="186690" h="60325">
                              <a:moveTo>
                                <a:pt x="8764" y="7466"/>
                              </a:moveTo>
                              <a:lnTo>
                                <a:pt x="6979" y="7791"/>
                              </a:lnTo>
                              <a:lnTo>
                                <a:pt x="6654" y="8115"/>
                              </a:lnTo>
                              <a:lnTo>
                                <a:pt x="7466" y="9414"/>
                              </a:lnTo>
                              <a:lnTo>
                                <a:pt x="7953" y="10550"/>
                              </a:lnTo>
                              <a:lnTo>
                                <a:pt x="6979" y="11686"/>
                              </a:lnTo>
                              <a:lnTo>
                                <a:pt x="6979" y="12822"/>
                              </a:lnTo>
                              <a:lnTo>
                                <a:pt x="7466" y="15582"/>
                              </a:lnTo>
                              <a:lnTo>
                                <a:pt x="7953" y="17205"/>
                              </a:lnTo>
                              <a:lnTo>
                                <a:pt x="8440" y="19153"/>
                              </a:lnTo>
                              <a:lnTo>
                                <a:pt x="7953" y="20613"/>
                              </a:lnTo>
                              <a:lnTo>
                                <a:pt x="7466" y="21425"/>
                              </a:lnTo>
                              <a:lnTo>
                                <a:pt x="7466" y="23048"/>
                              </a:lnTo>
                              <a:lnTo>
                                <a:pt x="7466" y="24508"/>
                              </a:lnTo>
                              <a:lnTo>
                                <a:pt x="7466" y="26455"/>
                              </a:lnTo>
                              <a:lnTo>
                                <a:pt x="6654" y="28404"/>
                              </a:lnTo>
                              <a:lnTo>
                                <a:pt x="6168" y="30839"/>
                              </a:lnTo>
                              <a:lnTo>
                                <a:pt x="6168" y="33111"/>
                              </a:lnTo>
                              <a:lnTo>
                                <a:pt x="6168" y="35870"/>
                              </a:lnTo>
                              <a:lnTo>
                                <a:pt x="5681" y="38630"/>
                              </a:lnTo>
                              <a:lnTo>
                                <a:pt x="4869" y="41713"/>
                              </a:lnTo>
                              <a:lnTo>
                                <a:pt x="4057" y="44798"/>
                              </a:lnTo>
                              <a:lnTo>
                                <a:pt x="3083" y="47557"/>
                              </a:lnTo>
                              <a:lnTo>
                                <a:pt x="2596" y="50315"/>
                              </a:lnTo>
                              <a:lnTo>
                                <a:pt x="1785" y="52750"/>
                              </a:lnTo>
                              <a:lnTo>
                                <a:pt x="973" y="55023"/>
                              </a:lnTo>
                              <a:lnTo>
                                <a:pt x="486" y="56646"/>
                              </a:lnTo>
                              <a:lnTo>
                                <a:pt x="973" y="58107"/>
                              </a:lnTo>
                              <a:lnTo>
                                <a:pt x="973" y="59243"/>
                              </a:lnTo>
                              <a:lnTo>
                                <a:pt x="0" y="60054"/>
                              </a:lnTo>
                              <a:lnTo>
                                <a:pt x="486" y="59243"/>
                              </a:lnTo>
                              <a:lnTo>
                                <a:pt x="0" y="58107"/>
                              </a:lnTo>
                              <a:lnTo>
                                <a:pt x="0" y="56646"/>
                              </a:lnTo>
                              <a:lnTo>
                                <a:pt x="0" y="54211"/>
                              </a:lnTo>
                              <a:lnTo>
                                <a:pt x="486" y="52263"/>
                              </a:lnTo>
                              <a:lnTo>
                                <a:pt x="486" y="49504"/>
                              </a:lnTo>
                              <a:lnTo>
                                <a:pt x="973" y="46907"/>
                              </a:lnTo>
                              <a:lnTo>
                                <a:pt x="973" y="44148"/>
                              </a:lnTo>
                              <a:lnTo>
                                <a:pt x="2272" y="41713"/>
                              </a:lnTo>
                              <a:lnTo>
                                <a:pt x="3570" y="38954"/>
                              </a:lnTo>
                              <a:lnTo>
                                <a:pt x="4382" y="37007"/>
                              </a:lnTo>
                              <a:lnTo>
                                <a:pt x="5356" y="34735"/>
                              </a:lnTo>
                              <a:lnTo>
                                <a:pt x="5356" y="33111"/>
                              </a:lnTo>
                              <a:lnTo>
                                <a:pt x="5681" y="31974"/>
                              </a:lnTo>
                              <a:lnTo>
                                <a:pt x="6168" y="30839"/>
                              </a:lnTo>
                              <a:lnTo>
                                <a:pt x="6979" y="29703"/>
                              </a:lnTo>
                              <a:lnTo>
                                <a:pt x="7466" y="28891"/>
                              </a:lnTo>
                              <a:lnTo>
                                <a:pt x="8440" y="27754"/>
                              </a:lnTo>
                              <a:lnTo>
                                <a:pt x="8764" y="26944"/>
                              </a:lnTo>
                              <a:lnTo>
                                <a:pt x="9738" y="26132"/>
                              </a:lnTo>
                              <a:lnTo>
                                <a:pt x="10550" y="25320"/>
                              </a:lnTo>
                              <a:lnTo>
                                <a:pt x="11848" y="24184"/>
                              </a:lnTo>
                              <a:lnTo>
                                <a:pt x="12822" y="23372"/>
                              </a:lnTo>
                              <a:lnTo>
                                <a:pt x="14121" y="23048"/>
                              </a:lnTo>
                              <a:lnTo>
                                <a:pt x="15419" y="22560"/>
                              </a:lnTo>
                              <a:lnTo>
                                <a:pt x="16718" y="22560"/>
                              </a:lnTo>
                              <a:lnTo>
                                <a:pt x="18016" y="22236"/>
                              </a:lnTo>
                              <a:lnTo>
                                <a:pt x="19314" y="22236"/>
                              </a:lnTo>
                              <a:lnTo>
                                <a:pt x="21100" y="22560"/>
                              </a:lnTo>
                              <a:lnTo>
                                <a:pt x="22886" y="22560"/>
                              </a:lnTo>
                              <a:lnTo>
                                <a:pt x="24671" y="23048"/>
                              </a:lnTo>
                              <a:lnTo>
                                <a:pt x="25969" y="23372"/>
                              </a:lnTo>
                              <a:lnTo>
                                <a:pt x="27755" y="24184"/>
                              </a:lnTo>
                              <a:lnTo>
                                <a:pt x="29054" y="24508"/>
                              </a:lnTo>
                              <a:lnTo>
                                <a:pt x="30839" y="25320"/>
                              </a:lnTo>
                              <a:lnTo>
                                <a:pt x="32137" y="26455"/>
                              </a:lnTo>
                              <a:lnTo>
                                <a:pt x="33923" y="27268"/>
                              </a:lnTo>
                              <a:lnTo>
                                <a:pt x="35222" y="28404"/>
                              </a:lnTo>
                              <a:lnTo>
                                <a:pt x="36033" y="29216"/>
                              </a:lnTo>
                              <a:lnTo>
                                <a:pt x="37331" y="30352"/>
                              </a:lnTo>
                              <a:lnTo>
                                <a:pt x="38630" y="31974"/>
                              </a:lnTo>
                              <a:lnTo>
                                <a:pt x="39928" y="33111"/>
                              </a:lnTo>
                              <a:lnTo>
                                <a:pt x="41389" y="34409"/>
                              </a:lnTo>
                              <a:lnTo>
                                <a:pt x="42687" y="35545"/>
                              </a:lnTo>
                              <a:lnTo>
                                <a:pt x="43986" y="37007"/>
                              </a:lnTo>
                              <a:lnTo>
                                <a:pt x="44798" y="37818"/>
                              </a:lnTo>
                              <a:lnTo>
                                <a:pt x="46096" y="38954"/>
                              </a:lnTo>
                              <a:lnTo>
                                <a:pt x="47395" y="39765"/>
                              </a:lnTo>
                              <a:lnTo>
                                <a:pt x="49180" y="40578"/>
                              </a:lnTo>
                              <a:lnTo>
                                <a:pt x="50479" y="41389"/>
                              </a:lnTo>
                              <a:lnTo>
                                <a:pt x="51940" y="41713"/>
                              </a:lnTo>
                              <a:lnTo>
                                <a:pt x="53238" y="41713"/>
                              </a:lnTo>
                              <a:lnTo>
                                <a:pt x="54536" y="41713"/>
                              </a:lnTo>
                              <a:lnTo>
                                <a:pt x="55348" y="41713"/>
                              </a:lnTo>
                              <a:lnTo>
                                <a:pt x="56646" y="41389"/>
                              </a:lnTo>
                              <a:lnTo>
                                <a:pt x="57945" y="40902"/>
                              </a:lnTo>
                              <a:lnTo>
                                <a:pt x="59406" y="39765"/>
                              </a:lnTo>
                              <a:lnTo>
                                <a:pt x="60704" y="38954"/>
                              </a:lnTo>
                              <a:lnTo>
                                <a:pt x="61516" y="37818"/>
                              </a:lnTo>
                              <a:lnTo>
                                <a:pt x="62328" y="36683"/>
                              </a:lnTo>
                              <a:lnTo>
                                <a:pt x="63788" y="35545"/>
                              </a:lnTo>
                              <a:lnTo>
                                <a:pt x="64113" y="33923"/>
                              </a:lnTo>
                              <a:lnTo>
                                <a:pt x="65087" y="32462"/>
                              </a:lnTo>
                              <a:lnTo>
                                <a:pt x="65412" y="31163"/>
                              </a:lnTo>
                              <a:lnTo>
                                <a:pt x="65899" y="29703"/>
                              </a:lnTo>
                              <a:lnTo>
                                <a:pt x="66385" y="28079"/>
                              </a:lnTo>
                              <a:lnTo>
                                <a:pt x="66872" y="26132"/>
                              </a:lnTo>
                              <a:lnTo>
                                <a:pt x="66872" y="24184"/>
                              </a:lnTo>
                              <a:lnTo>
                                <a:pt x="67197" y="21912"/>
                              </a:lnTo>
                              <a:lnTo>
                                <a:pt x="67197" y="19153"/>
                              </a:lnTo>
                              <a:lnTo>
                                <a:pt x="67684" y="16718"/>
                              </a:lnTo>
                              <a:lnTo>
                                <a:pt x="68496" y="14445"/>
                              </a:lnTo>
                              <a:lnTo>
                                <a:pt x="68982" y="12010"/>
                              </a:lnTo>
                              <a:lnTo>
                                <a:pt x="69469" y="9738"/>
                              </a:lnTo>
                              <a:lnTo>
                                <a:pt x="69794" y="7466"/>
                              </a:lnTo>
                              <a:lnTo>
                                <a:pt x="70281" y="5519"/>
                              </a:lnTo>
                              <a:lnTo>
                                <a:pt x="71255" y="3895"/>
                              </a:lnTo>
                              <a:lnTo>
                                <a:pt x="71255" y="2272"/>
                              </a:lnTo>
                              <a:lnTo>
                                <a:pt x="71579" y="1136"/>
                              </a:lnTo>
                              <a:lnTo>
                                <a:pt x="71579" y="324"/>
                              </a:lnTo>
                              <a:lnTo>
                                <a:pt x="72066" y="0"/>
                              </a:lnTo>
                              <a:lnTo>
                                <a:pt x="72066" y="1461"/>
                              </a:lnTo>
                              <a:lnTo>
                                <a:pt x="72066" y="3084"/>
                              </a:lnTo>
                              <a:lnTo>
                                <a:pt x="71579" y="5519"/>
                              </a:lnTo>
                              <a:lnTo>
                                <a:pt x="71255" y="7791"/>
                              </a:lnTo>
                              <a:lnTo>
                                <a:pt x="71255" y="10550"/>
                              </a:lnTo>
                              <a:lnTo>
                                <a:pt x="70281" y="13310"/>
                              </a:lnTo>
                              <a:lnTo>
                                <a:pt x="69794" y="15906"/>
                              </a:lnTo>
                              <a:lnTo>
                                <a:pt x="69794" y="18665"/>
                              </a:lnTo>
                              <a:lnTo>
                                <a:pt x="69469" y="21425"/>
                              </a:lnTo>
                              <a:lnTo>
                                <a:pt x="68982" y="24184"/>
                              </a:lnTo>
                              <a:lnTo>
                                <a:pt x="68982" y="26944"/>
                              </a:lnTo>
                              <a:lnTo>
                                <a:pt x="68982" y="30027"/>
                              </a:lnTo>
                              <a:lnTo>
                                <a:pt x="68982" y="33598"/>
                              </a:lnTo>
                              <a:lnTo>
                                <a:pt x="68982" y="37007"/>
                              </a:lnTo>
                              <a:lnTo>
                                <a:pt x="69469" y="40578"/>
                              </a:lnTo>
                              <a:lnTo>
                                <a:pt x="79533" y="60054"/>
                              </a:lnTo>
                              <a:lnTo>
                                <a:pt x="83104" y="60054"/>
                              </a:lnTo>
                              <a:lnTo>
                                <a:pt x="86187" y="60054"/>
                              </a:lnTo>
                              <a:lnTo>
                                <a:pt x="90083" y="58918"/>
                              </a:lnTo>
                              <a:lnTo>
                                <a:pt x="93654" y="57295"/>
                              </a:lnTo>
                              <a:lnTo>
                                <a:pt x="98036" y="55834"/>
                              </a:lnTo>
                              <a:lnTo>
                                <a:pt x="101932" y="53399"/>
                              </a:lnTo>
                              <a:lnTo>
                                <a:pt x="105828" y="51452"/>
                              </a:lnTo>
                              <a:lnTo>
                                <a:pt x="109398" y="49179"/>
                              </a:lnTo>
                              <a:lnTo>
                                <a:pt x="113294" y="46907"/>
                              </a:lnTo>
                              <a:lnTo>
                                <a:pt x="116378" y="44148"/>
                              </a:lnTo>
                              <a:lnTo>
                                <a:pt x="119137" y="41713"/>
                              </a:lnTo>
                              <a:lnTo>
                                <a:pt x="121247" y="38954"/>
                              </a:lnTo>
                              <a:lnTo>
                                <a:pt x="123844" y="36683"/>
                              </a:lnTo>
                              <a:lnTo>
                                <a:pt x="126116" y="33923"/>
                              </a:lnTo>
                              <a:lnTo>
                                <a:pt x="127902" y="31650"/>
                              </a:lnTo>
                              <a:lnTo>
                                <a:pt x="129525" y="29216"/>
                              </a:lnTo>
                              <a:lnTo>
                                <a:pt x="131310" y="27268"/>
                              </a:lnTo>
                              <a:lnTo>
                                <a:pt x="132609" y="25320"/>
                              </a:lnTo>
                              <a:lnTo>
                                <a:pt x="134070" y="23859"/>
                              </a:lnTo>
                              <a:lnTo>
                                <a:pt x="135693" y="21912"/>
                              </a:lnTo>
                              <a:lnTo>
                                <a:pt x="136991" y="20288"/>
                              </a:lnTo>
                              <a:lnTo>
                                <a:pt x="137965" y="19153"/>
                              </a:lnTo>
                              <a:lnTo>
                                <a:pt x="138777" y="18016"/>
                              </a:lnTo>
                              <a:lnTo>
                                <a:pt x="140076" y="16718"/>
                              </a:lnTo>
                              <a:lnTo>
                                <a:pt x="141049" y="15906"/>
                              </a:lnTo>
                              <a:lnTo>
                                <a:pt x="141861" y="15582"/>
                              </a:lnTo>
                              <a:lnTo>
                                <a:pt x="142835" y="16718"/>
                              </a:lnTo>
                              <a:lnTo>
                                <a:pt x="143159" y="18016"/>
                              </a:lnTo>
                              <a:lnTo>
                                <a:pt x="143159" y="19153"/>
                              </a:lnTo>
                              <a:lnTo>
                                <a:pt x="143646" y="20613"/>
                              </a:lnTo>
                              <a:lnTo>
                                <a:pt x="144133" y="22236"/>
                              </a:lnTo>
                              <a:lnTo>
                                <a:pt x="144458" y="24184"/>
                              </a:lnTo>
                              <a:lnTo>
                                <a:pt x="144945" y="25807"/>
                              </a:lnTo>
                              <a:lnTo>
                                <a:pt x="145432" y="27754"/>
                              </a:lnTo>
                              <a:lnTo>
                                <a:pt x="146243" y="30352"/>
                              </a:lnTo>
                              <a:lnTo>
                                <a:pt x="147217" y="33111"/>
                              </a:lnTo>
                              <a:lnTo>
                                <a:pt x="148028" y="35545"/>
                              </a:lnTo>
                              <a:lnTo>
                                <a:pt x="149814" y="37818"/>
                              </a:lnTo>
                              <a:lnTo>
                                <a:pt x="152087" y="40253"/>
                              </a:lnTo>
                              <a:lnTo>
                                <a:pt x="154196" y="42526"/>
                              </a:lnTo>
                              <a:lnTo>
                                <a:pt x="157768" y="44473"/>
                              </a:lnTo>
                              <a:lnTo>
                                <a:pt x="162474" y="46907"/>
                              </a:lnTo>
                              <a:lnTo>
                                <a:pt x="168318" y="48368"/>
                              </a:lnTo>
                              <a:lnTo>
                                <a:pt x="173999" y="49991"/>
                              </a:lnTo>
                              <a:lnTo>
                                <a:pt x="180166" y="50803"/>
                              </a:lnTo>
                              <a:lnTo>
                                <a:pt x="186335" y="5112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2.225189pt;margin-top:55.887707pt;width:14.7pt;height:4.75pt;mso-position-horizontal-relative:page;mso-position-vertical-relative:paragraph;z-index:16244224" id="docshape1052" coordorigin="4845,1118" coordsize="294,95" path="m4858,1130l4855,1130,4855,1131,4856,1133,4857,1134,4855,1136,4855,1138,4856,1142,4857,1145,4858,1148,4857,1150,4856,1151,4856,1154,4856,1156,4856,1159,4855,1162,4854,1166,4854,1170,4854,1174,4853,1179,4852,1183,4851,1188,4849,1193,4849,1197,4847,1201,4846,1204,4845,1207,4846,1209,4846,1211,4845,1212,4845,1211,4845,1209,4845,1207,4845,1203,4845,1200,4845,1196,4846,1192,4846,1187,4848,1183,4850,1179,4851,1176,4853,1172,4853,1170,4853,1168,4854,1166,4855,1165,4856,1163,4858,1161,4858,1160,4860,1159,4861,1158,4863,1156,4865,1155,4867,1154,4869,1153,4871,1153,4873,1153,4875,1153,4878,1153,4881,1153,4883,1154,4885,1155,4888,1156,4890,1156,4893,1158,4895,1159,4898,1161,4900,1162,4901,1164,4903,1166,4905,1168,4907,1170,4910,1172,4912,1174,4914,1176,4915,1177,4917,1179,4919,1180,4922,1182,4924,1183,4926,1183,4928,1183,4930,1183,4932,1183,4934,1183,4936,1182,4938,1180,4940,1179,4941,1177,4943,1176,4945,1174,4945,1171,4947,1169,4948,1167,4948,1165,4949,1162,4950,1159,4950,1156,4950,1152,4950,1148,4951,1144,4952,1141,4953,1137,4954,1133,4954,1130,4955,1126,4957,1124,4957,1121,4957,1120,4957,1118,4958,1118,4958,1120,4958,1123,4957,1126,4957,1130,4957,1134,4955,1139,4954,1143,4954,1147,4954,1151,4953,1156,4953,1160,4953,1165,4953,1171,4953,1176,4954,1182,4970,1212,4975,1212,4980,1212,4986,1211,4992,1208,4999,1206,5005,1202,5011,1199,5017,1195,5023,1192,5028,1187,5032,1183,5035,1179,5040,1176,5043,1171,5046,1168,5048,1164,5051,1161,5053,1158,5056,1155,5058,1152,5060,1150,5062,1148,5063,1146,5065,1144,5067,1143,5068,1142,5069,1144,5070,1146,5070,1148,5071,1150,5071,1153,5072,1156,5073,1158,5074,1161,5075,1166,5076,1170,5078,1174,5080,1177,5084,1181,5087,1185,5093,1188,5100,1192,5110,1194,5119,1196,5128,1198,5138,1198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44736" behindDoc="0" locked="0" layoutInCell="1" allowOverlap="1" wp14:anchorId="6CF9D2DC" wp14:editId="471B2726">
                <wp:simplePos x="0" y="0"/>
                <wp:positionH relativeFrom="page">
                  <wp:posOffset>3386764</wp:posOffset>
                </wp:positionH>
                <wp:positionV relativeFrom="paragraph">
                  <wp:posOffset>672604</wp:posOffset>
                </wp:positionV>
                <wp:extent cx="142240" cy="114935"/>
                <wp:effectExtent l="0" t="0" r="0" b="0"/>
                <wp:wrapNone/>
                <wp:docPr id="1057" name="Graphic 10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240" cy="114935"/>
                        </a:xfrm>
                        <a:custGeom>
                          <a:avLst/>
                          <a:gdLst/>
                          <a:ahLst/>
                          <a:cxnLst/>
                          <a:rect l="l" t="t" r="r" b="b"/>
                          <a:pathLst>
                            <a:path w="142240" h="114935">
                              <a:moveTo>
                                <a:pt x="973" y="98522"/>
                              </a:moveTo>
                              <a:lnTo>
                                <a:pt x="486" y="99658"/>
                              </a:lnTo>
                              <a:lnTo>
                                <a:pt x="0" y="100794"/>
                              </a:lnTo>
                              <a:lnTo>
                                <a:pt x="0" y="101606"/>
                              </a:lnTo>
                              <a:lnTo>
                                <a:pt x="0" y="101118"/>
                              </a:lnTo>
                              <a:lnTo>
                                <a:pt x="973" y="101606"/>
                              </a:lnTo>
                              <a:lnTo>
                                <a:pt x="2272" y="101930"/>
                              </a:lnTo>
                              <a:lnTo>
                                <a:pt x="4057" y="102742"/>
                              </a:lnTo>
                              <a:lnTo>
                                <a:pt x="6167" y="103553"/>
                              </a:lnTo>
                              <a:lnTo>
                                <a:pt x="8926" y="103878"/>
                              </a:lnTo>
                              <a:lnTo>
                                <a:pt x="11036" y="103878"/>
                              </a:lnTo>
                              <a:lnTo>
                                <a:pt x="14121" y="103878"/>
                              </a:lnTo>
                              <a:lnTo>
                                <a:pt x="16717" y="103553"/>
                              </a:lnTo>
                              <a:lnTo>
                                <a:pt x="20775" y="103067"/>
                              </a:lnTo>
                              <a:lnTo>
                                <a:pt x="24184" y="101930"/>
                              </a:lnTo>
                              <a:lnTo>
                                <a:pt x="48368" y="89432"/>
                              </a:lnTo>
                              <a:lnTo>
                                <a:pt x="50965" y="87484"/>
                              </a:lnTo>
                              <a:lnTo>
                                <a:pt x="52751" y="85537"/>
                              </a:lnTo>
                              <a:lnTo>
                                <a:pt x="54537" y="83589"/>
                              </a:lnTo>
                              <a:lnTo>
                                <a:pt x="55348" y="81642"/>
                              </a:lnTo>
                              <a:lnTo>
                                <a:pt x="55835" y="79695"/>
                              </a:lnTo>
                              <a:lnTo>
                                <a:pt x="55835" y="77747"/>
                              </a:lnTo>
                              <a:lnTo>
                                <a:pt x="40415" y="64923"/>
                              </a:lnTo>
                              <a:lnTo>
                                <a:pt x="38792" y="64437"/>
                              </a:lnTo>
                              <a:lnTo>
                                <a:pt x="36519" y="64437"/>
                              </a:lnTo>
                              <a:lnTo>
                                <a:pt x="35221" y="64923"/>
                              </a:lnTo>
                              <a:lnTo>
                                <a:pt x="33435" y="65573"/>
                              </a:lnTo>
                              <a:lnTo>
                                <a:pt x="31650" y="66385"/>
                              </a:lnTo>
                              <a:lnTo>
                                <a:pt x="30352" y="67521"/>
                              </a:lnTo>
                              <a:lnTo>
                                <a:pt x="28566" y="69143"/>
                              </a:lnTo>
                              <a:lnTo>
                                <a:pt x="27755" y="70767"/>
                              </a:lnTo>
                              <a:lnTo>
                                <a:pt x="26781" y="72228"/>
                              </a:lnTo>
                              <a:lnTo>
                                <a:pt x="25482" y="74176"/>
                              </a:lnTo>
                              <a:lnTo>
                                <a:pt x="24671" y="76934"/>
                              </a:lnTo>
                              <a:lnTo>
                                <a:pt x="24184" y="80019"/>
                              </a:lnTo>
                              <a:lnTo>
                                <a:pt x="23859" y="83589"/>
                              </a:lnTo>
                              <a:lnTo>
                                <a:pt x="23372" y="87484"/>
                              </a:lnTo>
                              <a:lnTo>
                                <a:pt x="23372" y="91380"/>
                              </a:lnTo>
                              <a:lnTo>
                                <a:pt x="23859" y="94951"/>
                              </a:lnTo>
                              <a:lnTo>
                                <a:pt x="24184" y="96412"/>
                              </a:lnTo>
                              <a:lnTo>
                                <a:pt x="25158" y="97710"/>
                              </a:lnTo>
                              <a:lnTo>
                                <a:pt x="26457" y="99171"/>
                              </a:lnTo>
                              <a:lnTo>
                                <a:pt x="27755" y="100469"/>
                              </a:lnTo>
                              <a:lnTo>
                                <a:pt x="29865" y="101606"/>
                              </a:lnTo>
                              <a:lnTo>
                                <a:pt x="31650" y="102417"/>
                              </a:lnTo>
                              <a:lnTo>
                                <a:pt x="32949" y="103067"/>
                              </a:lnTo>
                              <a:lnTo>
                                <a:pt x="34735" y="103067"/>
                              </a:lnTo>
                              <a:lnTo>
                                <a:pt x="36519" y="102417"/>
                              </a:lnTo>
                              <a:lnTo>
                                <a:pt x="39117" y="101606"/>
                              </a:lnTo>
                              <a:lnTo>
                                <a:pt x="42201" y="99983"/>
                              </a:lnTo>
                              <a:lnTo>
                                <a:pt x="45285" y="98522"/>
                              </a:lnTo>
                              <a:lnTo>
                                <a:pt x="48855" y="96087"/>
                              </a:lnTo>
                              <a:lnTo>
                                <a:pt x="79533" y="71578"/>
                              </a:lnTo>
                              <a:lnTo>
                                <a:pt x="80831" y="63624"/>
                              </a:lnTo>
                              <a:lnTo>
                                <a:pt x="81318" y="58594"/>
                              </a:lnTo>
                              <a:lnTo>
                                <a:pt x="81318" y="53075"/>
                              </a:lnTo>
                              <a:lnTo>
                                <a:pt x="81805" y="47232"/>
                              </a:lnTo>
                              <a:lnTo>
                                <a:pt x="81318" y="42688"/>
                              </a:lnTo>
                              <a:lnTo>
                                <a:pt x="80506" y="37493"/>
                              </a:lnTo>
                              <a:lnTo>
                                <a:pt x="79533" y="32787"/>
                              </a:lnTo>
                              <a:lnTo>
                                <a:pt x="79046" y="29378"/>
                              </a:lnTo>
                              <a:lnTo>
                                <a:pt x="78721" y="25807"/>
                              </a:lnTo>
                              <a:lnTo>
                                <a:pt x="78234" y="22237"/>
                              </a:lnTo>
                              <a:lnTo>
                                <a:pt x="77747" y="18828"/>
                              </a:lnTo>
                              <a:lnTo>
                                <a:pt x="77422" y="15743"/>
                              </a:lnTo>
                              <a:lnTo>
                                <a:pt x="77422" y="2759"/>
                              </a:lnTo>
                              <a:lnTo>
                                <a:pt x="78234" y="1623"/>
                              </a:lnTo>
                              <a:lnTo>
                                <a:pt x="78721" y="487"/>
                              </a:lnTo>
                              <a:lnTo>
                                <a:pt x="79046" y="0"/>
                              </a:lnTo>
                              <a:lnTo>
                                <a:pt x="79533" y="1623"/>
                              </a:lnTo>
                              <a:lnTo>
                                <a:pt x="80506" y="3247"/>
                              </a:lnTo>
                              <a:lnTo>
                                <a:pt x="80831" y="5519"/>
                              </a:lnTo>
                              <a:lnTo>
                                <a:pt x="81318" y="8603"/>
                              </a:lnTo>
                              <a:lnTo>
                                <a:pt x="81805" y="11848"/>
                              </a:lnTo>
                              <a:lnTo>
                                <a:pt x="81805" y="14446"/>
                              </a:lnTo>
                              <a:lnTo>
                                <a:pt x="82130" y="17692"/>
                              </a:lnTo>
                              <a:lnTo>
                                <a:pt x="81805" y="21100"/>
                              </a:lnTo>
                              <a:lnTo>
                                <a:pt x="81805" y="24672"/>
                              </a:lnTo>
                              <a:lnTo>
                                <a:pt x="81318" y="28892"/>
                              </a:lnTo>
                              <a:lnTo>
                                <a:pt x="80831" y="34734"/>
                              </a:lnTo>
                              <a:lnTo>
                                <a:pt x="80506" y="40253"/>
                              </a:lnTo>
                              <a:lnTo>
                                <a:pt x="79533" y="45284"/>
                              </a:lnTo>
                              <a:lnTo>
                                <a:pt x="78721" y="52427"/>
                              </a:lnTo>
                              <a:lnTo>
                                <a:pt x="77747" y="58594"/>
                              </a:lnTo>
                              <a:lnTo>
                                <a:pt x="76936" y="64923"/>
                              </a:lnTo>
                              <a:lnTo>
                                <a:pt x="76124" y="71092"/>
                              </a:lnTo>
                              <a:lnTo>
                                <a:pt x="75150" y="77422"/>
                              </a:lnTo>
                              <a:lnTo>
                                <a:pt x="74663" y="83589"/>
                              </a:lnTo>
                              <a:lnTo>
                                <a:pt x="74663" y="89108"/>
                              </a:lnTo>
                              <a:lnTo>
                                <a:pt x="74338" y="94464"/>
                              </a:lnTo>
                              <a:lnTo>
                                <a:pt x="73852" y="99171"/>
                              </a:lnTo>
                              <a:lnTo>
                                <a:pt x="73852" y="103067"/>
                              </a:lnTo>
                              <a:lnTo>
                                <a:pt x="74338" y="106962"/>
                              </a:lnTo>
                              <a:lnTo>
                                <a:pt x="74663" y="109721"/>
                              </a:lnTo>
                              <a:lnTo>
                                <a:pt x="75150" y="112156"/>
                              </a:lnTo>
                              <a:lnTo>
                                <a:pt x="76448" y="113292"/>
                              </a:lnTo>
                              <a:lnTo>
                                <a:pt x="78234" y="114104"/>
                              </a:lnTo>
                              <a:lnTo>
                                <a:pt x="80506" y="114428"/>
                              </a:lnTo>
                              <a:lnTo>
                                <a:pt x="82130" y="113617"/>
                              </a:lnTo>
                              <a:lnTo>
                                <a:pt x="93167" y="103067"/>
                              </a:lnTo>
                              <a:lnTo>
                                <a:pt x="94465" y="100469"/>
                              </a:lnTo>
                              <a:lnTo>
                                <a:pt x="95764" y="97710"/>
                              </a:lnTo>
                              <a:lnTo>
                                <a:pt x="97062" y="94464"/>
                              </a:lnTo>
                              <a:lnTo>
                                <a:pt x="98523" y="91056"/>
                              </a:lnTo>
                              <a:lnTo>
                                <a:pt x="99822" y="87972"/>
                              </a:lnTo>
                              <a:lnTo>
                                <a:pt x="100633" y="85213"/>
                              </a:lnTo>
                              <a:lnTo>
                                <a:pt x="101445" y="82453"/>
                              </a:lnTo>
                              <a:lnTo>
                                <a:pt x="102419" y="78882"/>
                              </a:lnTo>
                              <a:lnTo>
                                <a:pt x="103230" y="76124"/>
                              </a:lnTo>
                              <a:lnTo>
                                <a:pt x="104204" y="73852"/>
                              </a:lnTo>
                              <a:lnTo>
                                <a:pt x="104529" y="71578"/>
                              </a:lnTo>
                              <a:lnTo>
                                <a:pt x="105016" y="69956"/>
                              </a:lnTo>
                              <a:lnTo>
                                <a:pt x="105503" y="68333"/>
                              </a:lnTo>
                              <a:lnTo>
                                <a:pt x="105990" y="67196"/>
                              </a:lnTo>
                              <a:lnTo>
                                <a:pt x="106314" y="66385"/>
                              </a:lnTo>
                              <a:lnTo>
                                <a:pt x="106314" y="65573"/>
                              </a:lnTo>
                              <a:lnTo>
                                <a:pt x="106801" y="65248"/>
                              </a:lnTo>
                              <a:lnTo>
                                <a:pt x="106801" y="67196"/>
                              </a:lnTo>
                              <a:lnTo>
                                <a:pt x="107288" y="69143"/>
                              </a:lnTo>
                              <a:lnTo>
                                <a:pt x="107288" y="71578"/>
                              </a:lnTo>
                              <a:lnTo>
                                <a:pt x="107613" y="73852"/>
                              </a:lnTo>
                              <a:lnTo>
                                <a:pt x="108587" y="76124"/>
                              </a:lnTo>
                              <a:lnTo>
                                <a:pt x="109398" y="78882"/>
                              </a:lnTo>
                              <a:lnTo>
                                <a:pt x="110372" y="81642"/>
                              </a:lnTo>
                              <a:lnTo>
                                <a:pt x="111183" y="84077"/>
                              </a:lnTo>
                              <a:lnTo>
                                <a:pt x="111995" y="86348"/>
                              </a:lnTo>
                              <a:lnTo>
                                <a:pt x="112482" y="88297"/>
                              </a:lnTo>
                              <a:lnTo>
                                <a:pt x="113456" y="89432"/>
                              </a:lnTo>
                              <a:lnTo>
                                <a:pt x="114267" y="90568"/>
                              </a:lnTo>
                              <a:lnTo>
                                <a:pt x="126928" y="98522"/>
                              </a:lnTo>
                              <a:lnTo>
                                <a:pt x="129687" y="98522"/>
                              </a:lnTo>
                              <a:lnTo>
                                <a:pt x="132771" y="97223"/>
                              </a:lnTo>
                              <a:lnTo>
                                <a:pt x="136180" y="95763"/>
                              </a:lnTo>
                              <a:lnTo>
                                <a:pt x="139263" y="93815"/>
                              </a:lnTo>
                              <a:lnTo>
                                <a:pt x="141861" y="9105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6.674347pt;margin-top:52.96101pt;width:11.2pt;height:9.050pt;mso-position-horizontal-relative:page;mso-position-vertical-relative:paragraph;z-index:16244736" id="docshape1053" coordorigin="5333,1059" coordsize="224,181" path="m5335,1214l5334,1216,5333,1218,5333,1219,5333,1218,5335,1219,5337,1220,5340,1221,5343,1222,5348,1223,5351,1223,5356,1223,5360,1222,5366,1222,5372,1220,5410,1200,5414,1197,5417,1194,5419,1191,5421,1188,5421,1185,5421,1182,5397,1161,5395,1161,5391,1161,5389,1161,5386,1162,5383,1164,5381,1166,5378,1168,5377,1171,5376,1173,5374,1176,5372,1180,5372,1185,5371,1191,5370,1197,5370,1203,5371,1209,5372,1211,5373,1213,5375,1215,5377,1217,5381,1219,5383,1221,5385,1222,5388,1222,5391,1221,5395,1219,5400,1217,5405,1214,5410,1211,5459,1172,5461,1159,5462,1151,5462,1143,5462,1134,5462,1126,5460,1118,5459,1111,5458,1105,5457,1100,5457,1094,5456,1089,5455,1084,5455,1064,5457,1062,5457,1060,5458,1059,5459,1062,5460,1064,5461,1068,5462,1073,5462,1078,5462,1082,5463,1087,5462,1092,5462,1098,5462,1105,5461,1114,5460,1123,5459,1131,5457,1142,5456,1151,5455,1161,5453,1171,5452,1181,5451,1191,5451,1200,5451,1208,5450,1215,5450,1222,5451,1228,5451,1232,5452,1236,5454,1238,5457,1239,5460,1239,5463,1238,5480,1222,5482,1217,5484,1213,5486,1208,5489,1203,5491,1198,5492,1193,5493,1189,5495,1183,5496,1179,5498,1176,5498,1172,5499,1169,5500,1167,5500,1165,5501,1164,5501,1162,5502,1162,5502,1165,5502,1168,5502,1172,5503,1176,5504,1179,5506,1183,5507,1188,5509,1192,5510,1195,5511,1198,5512,1200,5513,1202,5533,1214,5538,1214,5543,1212,5548,1210,5553,1207,5557,1203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45248" behindDoc="0" locked="0" layoutInCell="1" allowOverlap="1" wp14:anchorId="77B9C5ED" wp14:editId="2CEB0F3B">
                <wp:simplePos x="0" y="0"/>
                <wp:positionH relativeFrom="page">
                  <wp:posOffset>3523918</wp:posOffset>
                </wp:positionH>
                <wp:positionV relativeFrom="paragraph">
                  <wp:posOffset>705391</wp:posOffset>
                </wp:positionV>
                <wp:extent cx="11430" cy="24130"/>
                <wp:effectExtent l="0" t="0" r="0" b="0"/>
                <wp:wrapNone/>
                <wp:docPr id="1058" name="Graphic 10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 cy="24130"/>
                        </a:xfrm>
                        <a:custGeom>
                          <a:avLst/>
                          <a:gdLst/>
                          <a:ahLst/>
                          <a:cxnLst/>
                          <a:rect l="l" t="t" r="r" b="b"/>
                          <a:pathLst>
                            <a:path w="11430" h="24130">
                              <a:moveTo>
                                <a:pt x="10874" y="10549"/>
                              </a:moveTo>
                              <a:lnTo>
                                <a:pt x="6492" y="486"/>
                              </a:lnTo>
                              <a:lnTo>
                                <a:pt x="5193" y="0"/>
                              </a:lnTo>
                              <a:lnTo>
                                <a:pt x="4382" y="486"/>
                              </a:lnTo>
                              <a:lnTo>
                                <a:pt x="3408" y="811"/>
                              </a:lnTo>
                              <a:lnTo>
                                <a:pt x="2596" y="1297"/>
                              </a:lnTo>
                              <a:lnTo>
                                <a:pt x="1784" y="1623"/>
                              </a:lnTo>
                              <a:lnTo>
                                <a:pt x="324" y="2434"/>
                              </a:lnTo>
                              <a:lnTo>
                                <a:pt x="0" y="3571"/>
                              </a:lnTo>
                              <a:lnTo>
                                <a:pt x="324" y="4706"/>
                              </a:lnTo>
                              <a:lnTo>
                                <a:pt x="811" y="7141"/>
                              </a:lnTo>
                              <a:lnTo>
                                <a:pt x="1297" y="9900"/>
                              </a:lnTo>
                              <a:lnTo>
                                <a:pt x="2596" y="12497"/>
                              </a:lnTo>
                              <a:lnTo>
                                <a:pt x="3895" y="15744"/>
                              </a:lnTo>
                              <a:lnTo>
                                <a:pt x="6167" y="18340"/>
                              </a:lnTo>
                              <a:lnTo>
                                <a:pt x="8277" y="21100"/>
                              </a:lnTo>
                              <a:lnTo>
                                <a:pt x="10874" y="23859"/>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7.473907pt;margin-top:55.542675pt;width:.9pt;height:1.9pt;mso-position-horizontal-relative:page;mso-position-vertical-relative:paragraph;z-index:16245248" id="docshape1054" coordorigin="5549,1111" coordsize="18,38" path="m5567,1127l5560,1112,5558,1111,5556,1112,5555,1112,5554,1113,5552,1113,5550,1115,5549,1116,5550,1118,5551,1122,5552,1126,5554,1131,5556,1136,5559,1140,5563,1144,5567,1148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6245760" behindDoc="0" locked="0" layoutInCell="1" allowOverlap="1" wp14:anchorId="50B4271F" wp14:editId="2A4D9E30">
                <wp:simplePos x="0" y="0"/>
                <wp:positionH relativeFrom="page">
                  <wp:posOffset>3567742</wp:posOffset>
                </wp:positionH>
                <wp:positionV relativeFrom="paragraph">
                  <wp:posOffset>679260</wp:posOffset>
                </wp:positionV>
                <wp:extent cx="610870" cy="121285"/>
                <wp:effectExtent l="0" t="0" r="0" b="0"/>
                <wp:wrapNone/>
                <wp:docPr id="1059" name="Graphic 10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870" cy="121285"/>
                        </a:xfrm>
                        <a:custGeom>
                          <a:avLst/>
                          <a:gdLst/>
                          <a:ahLst/>
                          <a:cxnLst/>
                          <a:rect l="l" t="t" r="r" b="b"/>
                          <a:pathLst>
                            <a:path w="610870" h="121285">
                              <a:moveTo>
                                <a:pt x="11037" y="64112"/>
                              </a:moveTo>
                              <a:lnTo>
                                <a:pt x="8764" y="62164"/>
                              </a:lnTo>
                              <a:lnTo>
                                <a:pt x="8440" y="61352"/>
                              </a:lnTo>
                              <a:lnTo>
                                <a:pt x="7466" y="60217"/>
                              </a:lnTo>
                              <a:lnTo>
                                <a:pt x="6654" y="59404"/>
                              </a:lnTo>
                              <a:lnTo>
                                <a:pt x="4869" y="58593"/>
                              </a:lnTo>
                              <a:lnTo>
                                <a:pt x="3083" y="57782"/>
                              </a:lnTo>
                              <a:lnTo>
                                <a:pt x="1785" y="56646"/>
                              </a:lnTo>
                              <a:lnTo>
                                <a:pt x="973" y="55509"/>
                              </a:lnTo>
                              <a:lnTo>
                                <a:pt x="0" y="55022"/>
                              </a:lnTo>
                              <a:lnTo>
                                <a:pt x="0" y="55834"/>
                              </a:lnTo>
                              <a:lnTo>
                                <a:pt x="0" y="56969"/>
                              </a:lnTo>
                              <a:lnTo>
                                <a:pt x="487" y="58593"/>
                              </a:lnTo>
                              <a:lnTo>
                                <a:pt x="973" y="60866"/>
                              </a:lnTo>
                              <a:lnTo>
                                <a:pt x="1298" y="63300"/>
                              </a:lnTo>
                              <a:lnTo>
                                <a:pt x="2272" y="66384"/>
                              </a:lnTo>
                              <a:lnTo>
                                <a:pt x="3083" y="69468"/>
                              </a:lnTo>
                              <a:lnTo>
                                <a:pt x="3571" y="73363"/>
                              </a:lnTo>
                              <a:lnTo>
                                <a:pt x="4382" y="77421"/>
                              </a:lnTo>
                              <a:lnTo>
                                <a:pt x="5356" y="81316"/>
                              </a:lnTo>
                              <a:lnTo>
                                <a:pt x="6167" y="85211"/>
                              </a:lnTo>
                              <a:lnTo>
                                <a:pt x="6654" y="87484"/>
                              </a:lnTo>
                              <a:lnTo>
                                <a:pt x="7466" y="88620"/>
                              </a:lnTo>
                              <a:lnTo>
                                <a:pt x="7953" y="90244"/>
                              </a:lnTo>
                              <a:lnTo>
                                <a:pt x="8764" y="92192"/>
                              </a:lnTo>
                              <a:lnTo>
                                <a:pt x="9251" y="94139"/>
                              </a:lnTo>
                              <a:lnTo>
                                <a:pt x="10225" y="95762"/>
                              </a:lnTo>
                              <a:lnTo>
                                <a:pt x="10550" y="97710"/>
                              </a:lnTo>
                              <a:lnTo>
                                <a:pt x="15419" y="103066"/>
                              </a:lnTo>
                              <a:lnTo>
                                <a:pt x="15419" y="102254"/>
                              </a:lnTo>
                              <a:lnTo>
                                <a:pt x="15419" y="101118"/>
                              </a:lnTo>
                              <a:lnTo>
                                <a:pt x="15419" y="99658"/>
                              </a:lnTo>
                              <a:lnTo>
                                <a:pt x="14932" y="97710"/>
                              </a:lnTo>
                              <a:lnTo>
                                <a:pt x="14608" y="95762"/>
                              </a:lnTo>
                              <a:lnTo>
                                <a:pt x="13634" y="93814"/>
                              </a:lnTo>
                              <a:lnTo>
                                <a:pt x="13147" y="91379"/>
                              </a:lnTo>
                              <a:lnTo>
                                <a:pt x="13147" y="89107"/>
                              </a:lnTo>
                              <a:lnTo>
                                <a:pt x="12822" y="86673"/>
                              </a:lnTo>
                              <a:lnTo>
                                <a:pt x="12336" y="84725"/>
                              </a:lnTo>
                              <a:lnTo>
                                <a:pt x="11849" y="82453"/>
                              </a:lnTo>
                              <a:lnTo>
                                <a:pt x="11524" y="80505"/>
                              </a:lnTo>
                              <a:lnTo>
                                <a:pt x="11037" y="78557"/>
                              </a:lnTo>
                              <a:lnTo>
                                <a:pt x="10550" y="76609"/>
                              </a:lnTo>
                              <a:lnTo>
                                <a:pt x="10550" y="74662"/>
                              </a:lnTo>
                              <a:lnTo>
                                <a:pt x="10550" y="73039"/>
                              </a:lnTo>
                              <a:lnTo>
                                <a:pt x="11037" y="71416"/>
                              </a:lnTo>
                              <a:lnTo>
                                <a:pt x="11524" y="69955"/>
                              </a:lnTo>
                              <a:lnTo>
                                <a:pt x="12336" y="68819"/>
                              </a:lnTo>
                              <a:lnTo>
                                <a:pt x="13147" y="67520"/>
                              </a:lnTo>
                              <a:lnTo>
                                <a:pt x="14121" y="66384"/>
                              </a:lnTo>
                              <a:lnTo>
                                <a:pt x="16231" y="65572"/>
                              </a:lnTo>
                              <a:lnTo>
                                <a:pt x="18016" y="65248"/>
                              </a:lnTo>
                              <a:lnTo>
                                <a:pt x="19802" y="64437"/>
                              </a:lnTo>
                              <a:lnTo>
                                <a:pt x="22074" y="64437"/>
                              </a:lnTo>
                              <a:lnTo>
                                <a:pt x="24184" y="64923"/>
                              </a:lnTo>
                              <a:lnTo>
                                <a:pt x="27268" y="65248"/>
                              </a:lnTo>
                              <a:lnTo>
                                <a:pt x="29865" y="65572"/>
                              </a:lnTo>
                              <a:lnTo>
                                <a:pt x="32949" y="65572"/>
                              </a:lnTo>
                              <a:lnTo>
                                <a:pt x="36520" y="66384"/>
                              </a:lnTo>
                              <a:lnTo>
                                <a:pt x="40091" y="66871"/>
                              </a:lnTo>
                              <a:lnTo>
                                <a:pt x="43500" y="67196"/>
                              </a:lnTo>
                              <a:lnTo>
                                <a:pt x="46583" y="67520"/>
                              </a:lnTo>
                              <a:lnTo>
                                <a:pt x="49667" y="68332"/>
                              </a:lnTo>
                              <a:lnTo>
                                <a:pt x="52752" y="68819"/>
                              </a:lnTo>
                              <a:lnTo>
                                <a:pt x="55348" y="69468"/>
                              </a:lnTo>
                              <a:lnTo>
                                <a:pt x="58432" y="69955"/>
                              </a:lnTo>
                              <a:lnTo>
                                <a:pt x="61516" y="70279"/>
                              </a:lnTo>
                              <a:lnTo>
                                <a:pt x="64113" y="70767"/>
                              </a:lnTo>
                              <a:lnTo>
                                <a:pt x="66873" y="71091"/>
                              </a:lnTo>
                              <a:lnTo>
                                <a:pt x="69957" y="71416"/>
                              </a:lnTo>
                              <a:lnTo>
                                <a:pt x="73040" y="71416"/>
                              </a:lnTo>
                              <a:lnTo>
                                <a:pt x="75150" y="71416"/>
                              </a:lnTo>
                              <a:lnTo>
                                <a:pt x="76935" y="71416"/>
                              </a:lnTo>
                              <a:lnTo>
                                <a:pt x="78721" y="71416"/>
                              </a:lnTo>
                              <a:lnTo>
                                <a:pt x="80019" y="71091"/>
                              </a:lnTo>
                              <a:lnTo>
                                <a:pt x="80831" y="70279"/>
                              </a:lnTo>
                              <a:lnTo>
                                <a:pt x="81805" y="69468"/>
                              </a:lnTo>
                              <a:lnTo>
                                <a:pt x="82130" y="68819"/>
                              </a:lnTo>
                              <a:lnTo>
                                <a:pt x="82130" y="67520"/>
                              </a:lnTo>
                              <a:lnTo>
                                <a:pt x="82130" y="66871"/>
                              </a:lnTo>
                              <a:lnTo>
                                <a:pt x="81805" y="65572"/>
                              </a:lnTo>
                              <a:lnTo>
                                <a:pt x="81318" y="64923"/>
                              </a:lnTo>
                              <a:lnTo>
                                <a:pt x="81318" y="64112"/>
                              </a:lnTo>
                              <a:lnTo>
                                <a:pt x="81318" y="62976"/>
                              </a:lnTo>
                              <a:lnTo>
                                <a:pt x="81318" y="62164"/>
                              </a:lnTo>
                              <a:lnTo>
                                <a:pt x="81318" y="61352"/>
                              </a:lnTo>
                              <a:lnTo>
                                <a:pt x="80831" y="60541"/>
                              </a:lnTo>
                              <a:lnTo>
                                <a:pt x="80507" y="59729"/>
                              </a:lnTo>
                              <a:lnTo>
                                <a:pt x="79533" y="58918"/>
                              </a:lnTo>
                              <a:lnTo>
                                <a:pt x="79045" y="58593"/>
                              </a:lnTo>
                              <a:lnTo>
                                <a:pt x="78235" y="57782"/>
                              </a:lnTo>
                              <a:lnTo>
                                <a:pt x="75150" y="57782"/>
                              </a:lnTo>
                              <a:lnTo>
                                <a:pt x="74664" y="58593"/>
                              </a:lnTo>
                              <a:lnTo>
                                <a:pt x="73852" y="59404"/>
                              </a:lnTo>
                              <a:lnTo>
                                <a:pt x="73365" y="60541"/>
                              </a:lnTo>
                              <a:lnTo>
                                <a:pt x="73040" y="61677"/>
                              </a:lnTo>
                              <a:lnTo>
                                <a:pt x="72066" y="63624"/>
                              </a:lnTo>
                              <a:lnTo>
                                <a:pt x="71579" y="65248"/>
                              </a:lnTo>
                              <a:lnTo>
                                <a:pt x="71255" y="67520"/>
                              </a:lnTo>
                              <a:lnTo>
                                <a:pt x="70768" y="69955"/>
                              </a:lnTo>
                              <a:lnTo>
                                <a:pt x="70281" y="72714"/>
                              </a:lnTo>
                              <a:lnTo>
                                <a:pt x="70281" y="75798"/>
                              </a:lnTo>
                              <a:lnTo>
                                <a:pt x="70281" y="78882"/>
                              </a:lnTo>
                              <a:lnTo>
                                <a:pt x="70281" y="81966"/>
                              </a:lnTo>
                              <a:lnTo>
                                <a:pt x="70281" y="83913"/>
                              </a:lnTo>
                              <a:lnTo>
                                <a:pt x="70768" y="85211"/>
                              </a:lnTo>
                              <a:lnTo>
                                <a:pt x="70768" y="86673"/>
                              </a:lnTo>
                              <a:lnTo>
                                <a:pt x="71255" y="88620"/>
                              </a:lnTo>
                              <a:lnTo>
                                <a:pt x="72066" y="90568"/>
                              </a:lnTo>
                              <a:lnTo>
                                <a:pt x="73040" y="93002"/>
                              </a:lnTo>
                              <a:lnTo>
                                <a:pt x="80831" y="102254"/>
                              </a:lnTo>
                              <a:lnTo>
                                <a:pt x="83104" y="103553"/>
                              </a:lnTo>
                              <a:lnTo>
                                <a:pt x="85214" y="104202"/>
                              </a:lnTo>
                              <a:lnTo>
                                <a:pt x="87973" y="104202"/>
                              </a:lnTo>
                              <a:lnTo>
                                <a:pt x="90570" y="103878"/>
                              </a:lnTo>
                              <a:lnTo>
                                <a:pt x="93167" y="103066"/>
                              </a:lnTo>
                              <a:lnTo>
                                <a:pt x="96251" y="102254"/>
                              </a:lnTo>
                              <a:lnTo>
                                <a:pt x="98848" y="100793"/>
                              </a:lnTo>
                              <a:lnTo>
                                <a:pt x="101445" y="99171"/>
                              </a:lnTo>
                              <a:lnTo>
                                <a:pt x="103717" y="97223"/>
                              </a:lnTo>
                              <a:lnTo>
                                <a:pt x="106315" y="95275"/>
                              </a:lnTo>
                              <a:lnTo>
                                <a:pt x="108587" y="93328"/>
                              </a:lnTo>
                              <a:lnTo>
                                <a:pt x="110372" y="91054"/>
                              </a:lnTo>
                              <a:lnTo>
                                <a:pt x="112482" y="88620"/>
                              </a:lnTo>
                              <a:lnTo>
                                <a:pt x="119462" y="74174"/>
                              </a:lnTo>
                              <a:lnTo>
                                <a:pt x="119948" y="72714"/>
                              </a:lnTo>
                              <a:lnTo>
                                <a:pt x="120436" y="71091"/>
                              </a:lnTo>
                              <a:lnTo>
                                <a:pt x="120760" y="69468"/>
                              </a:lnTo>
                              <a:lnTo>
                                <a:pt x="120760" y="68007"/>
                              </a:lnTo>
                              <a:lnTo>
                                <a:pt x="121247" y="67196"/>
                              </a:lnTo>
                              <a:lnTo>
                                <a:pt x="121734" y="67520"/>
                              </a:lnTo>
                              <a:lnTo>
                                <a:pt x="122221" y="68332"/>
                              </a:lnTo>
                              <a:lnTo>
                                <a:pt x="122546" y="69468"/>
                              </a:lnTo>
                              <a:lnTo>
                                <a:pt x="122546" y="70767"/>
                              </a:lnTo>
                              <a:lnTo>
                                <a:pt x="123033" y="72227"/>
                              </a:lnTo>
                              <a:lnTo>
                                <a:pt x="123520" y="74174"/>
                              </a:lnTo>
                              <a:lnTo>
                                <a:pt x="123844" y="76609"/>
                              </a:lnTo>
                              <a:lnTo>
                                <a:pt x="123844" y="78882"/>
                              </a:lnTo>
                              <a:lnTo>
                                <a:pt x="123844" y="81966"/>
                              </a:lnTo>
                              <a:lnTo>
                                <a:pt x="124331" y="85537"/>
                              </a:lnTo>
                              <a:lnTo>
                                <a:pt x="124818" y="88620"/>
                              </a:lnTo>
                              <a:lnTo>
                                <a:pt x="125630" y="90568"/>
                              </a:lnTo>
                              <a:lnTo>
                                <a:pt x="126116" y="91867"/>
                              </a:lnTo>
                              <a:lnTo>
                                <a:pt x="126928" y="93002"/>
                              </a:lnTo>
                              <a:lnTo>
                                <a:pt x="126928" y="94463"/>
                              </a:lnTo>
                              <a:lnTo>
                                <a:pt x="127415" y="96411"/>
                              </a:lnTo>
                              <a:lnTo>
                                <a:pt x="141049" y="105014"/>
                              </a:lnTo>
                              <a:lnTo>
                                <a:pt x="144945" y="104202"/>
                              </a:lnTo>
                              <a:lnTo>
                                <a:pt x="173511" y="82777"/>
                              </a:lnTo>
                              <a:lnTo>
                                <a:pt x="176109" y="79693"/>
                              </a:lnTo>
                              <a:lnTo>
                                <a:pt x="178381" y="76123"/>
                              </a:lnTo>
                              <a:lnTo>
                                <a:pt x="180491" y="72714"/>
                              </a:lnTo>
                              <a:lnTo>
                                <a:pt x="181952" y="69468"/>
                              </a:lnTo>
                              <a:lnTo>
                                <a:pt x="183575" y="66384"/>
                              </a:lnTo>
                              <a:lnTo>
                                <a:pt x="184549" y="62488"/>
                              </a:lnTo>
                              <a:lnTo>
                                <a:pt x="185847" y="58268"/>
                              </a:lnTo>
                              <a:lnTo>
                                <a:pt x="187146" y="53886"/>
                              </a:lnTo>
                              <a:lnTo>
                                <a:pt x="187958" y="49179"/>
                              </a:lnTo>
                              <a:lnTo>
                                <a:pt x="188932" y="44472"/>
                              </a:lnTo>
                              <a:lnTo>
                                <a:pt x="190230" y="39441"/>
                              </a:lnTo>
                              <a:lnTo>
                                <a:pt x="191042" y="32786"/>
                              </a:lnTo>
                              <a:lnTo>
                                <a:pt x="192016" y="26943"/>
                              </a:lnTo>
                              <a:lnTo>
                                <a:pt x="192827" y="22236"/>
                              </a:lnTo>
                              <a:lnTo>
                                <a:pt x="193314" y="18340"/>
                              </a:lnTo>
                              <a:lnTo>
                                <a:pt x="194126" y="14444"/>
                              </a:lnTo>
                              <a:lnTo>
                                <a:pt x="194612" y="11686"/>
                              </a:lnTo>
                              <a:lnTo>
                                <a:pt x="195100" y="9738"/>
                              </a:lnTo>
                              <a:lnTo>
                                <a:pt x="195424" y="8277"/>
                              </a:lnTo>
                              <a:lnTo>
                                <a:pt x="196398" y="7141"/>
                              </a:lnTo>
                              <a:lnTo>
                                <a:pt x="196398" y="5843"/>
                              </a:lnTo>
                              <a:lnTo>
                                <a:pt x="196885" y="5518"/>
                              </a:lnTo>
                              <a:lnTo>
                                <a:pt x="197210" y="6329"/>
                              </a:lnTo>
                              <a:lnTo>
                                <a:pt x="197210" y="7791"/>
                              </a:lnTo>
                              <a:lnTo>
                                <a:pt x="196885" y="9738"/>
                              </a:lnTo>
                              <a:lnTo>
                                <a:pt x="196885" y="12172"/>
                              </a:lnTo>
                              <a:lnTo>
                                <a:pt x="196398" y="14932"/>
                              </a:lnTo>
                              <a:lnTo>
                                <a:pt x="195911" y="18340"/>
                              </a:lnTo>
                              <a:lnTo>
                                <a:pt x="195424" y="22236"/>
                              </a:lnTo>
                              <a:lnTo>
                                <a:pt x="195100" y="26131"/>
                              </a:lnTo>
                              <a:lnTo>
                                <a:pt x="194612" y="30838"/>
                              </a:lnTo>
                              <a:lnTo>
                                <a:pt x="194612" y="35545"/>
                              </a:lnTo>
                              <a:lnTo>
                                <a:pt x="194126" y="40252"/>
                              </a:lnTo>
                              <a:lnTo>
                                <a:pt x="193801" y="45771"/>
                              </a:lnTo>
                              <a:lnTo>
                                <a:pt x="193314" y="50802"/>
                              </a:lnTo>
                              <a:lnTo>
                                <a:pt x="192827" y="56321"/>
                              </a:lnTo>
                              <a:lnTo>
                                <a:pt x="192502" y="61677"/>
                              </a:lnTo>
                              <a:lnTo>
                                <a:pt x="192016" y="67520"/>
                              </a:lnTo>
                              <a:lnTo>
                                <a:pt x="191529" y="72714"/>
                              </a:lnTo>
                              <a:lnTo>
                                <a:pt x="191529" y="77746"/>
                              </a:lnTo>
                              <a:lnTo>
                                <a:pt x="191042" y="82777"/>
                              </a:lnTo>
                              <a:lnTo>
                                <a:pt x="191042" y="87484"/>
                              </a:lnTo>
                              <a:lnTo>
                                <a:pt x="190717" y="91379"/>
                              </a:lnTo>
                              <a:lnTo>
                                <a:pt x="190717" y="94463"/>
                              </a:lnTo>
                              <a:lnTo>
                                <a:pt x="190717" y="97223"/>
                              </a:lnTo>
                              <a:lnTo>
                                <a:pt x="190717" y="99982"/>
                              </a:lnTo>
                              <a:lnTo>
                                <a:pt x="190717" y="101930"/>
                              </a:lnTo>
                              <a:lnTo>
                                <a:pt x="190717" y="103066"/>
                              </a:lnTo>
                              <a:lnTo>
                                <a:pt x="190717" y="104202"/>
                              </a:lnTo>
                              <a:lnTo>
                                <a:pt x="191042" y="103066"/>
                              </a:lnTo>
                              <a:lnTo>
                                <a:pt x="191042" y="101605"/>
                              </a:lnTo>
                              <a:lnTo>
                                <a:pt x="191042" y="99982"/>
                              </a:lnTo>
                              <a:lnTo>
                                <a:pt x="191042" y="97710"/>
                              </a:lnTo>
                              <a:lnTo>
                                <a:pt x="191529" y="95275"/>
                              </a:lnTo>
                              <a:lnTo>
                                <a:pt x="191529" y="76609"/>
                              </a:lnTo>
                              <a:lnTo>
                                <a:pt x="192016" y="75311"/>
                              </a:lnTo>
                              <a:lnTo>
                                <a:pt x="192502" y="73851"/>
                              </a:lnTo>
                              <a:lnTo>
                                <a:pt x="192827" y="72714"/>
                              </a:lnTo>
                              <a:lnTo>
                                <a:pt x="193801" y="71903"/>
                              </a:lnTo>
                              <a:lnTo>
                                <a:pt x="194612" y="71091"/>
                              </a:lnTo>
                              <a:lnTo>
                                <a:pt x="195100" y="70767"/>
                              </a:lnTo>
                              <a:lnTo>
                                <a:pt x="195911" y="70279"/>
                              </a:lnTo>
                              <a:lnTo>
                                <a:pt x="197210" y="69468"/>
                              </a:lnTo>
                              <a:lnTo>
                                <a:pt x="198508" y="69468"/>
                              </a:lnTo>
                              <a:lnTo>
                                <a:pt x="200293" y="69143"/>
                              </a:lnTo>
                              <a:lnTo>
                                <a:pt x="202566" y="68819"/>
                              </a:lnTo>
                              <a:lnTo>
                                <a:pt x="205163" y="68332"/>
                              </a:lnTo>
                              <a:lnTo>
                                <a:pt x="208247" y="68332"/>
                              </a:lnTo>
                              <a:lnTo>
                                <a:pt x="212142" y="68332"/>
                              </a:lnTo>
                              <a:lnTo>
                                <a:pt x="241196" y="68332"/>
                              </a:lnTo>
                              <a:lnTo>
                                <a:pt x="244280" y="68007"/>
                              </a:lnTo>
                              <a:lnTo>
                                <a:pt x="246390" y="67520"/>
                              </a:lnTo>
                              <a:lnTo>
                                <a:pt x="248663" y="67520"/>
                              </a:lnTo>
                              <a:lnTo>
                                <a:pt x="250448" y="67196"/>
                              </a:lnTo>
                              <a:lnTo>
                                <a:pt x="252233" y="66384"/>
                              </a:lnTo>
                              <a:lnTo>
                                <a:pt x="253532" y="66059"/>
                              </a:lnTo>
                              <a:lnTo>
                                <a:pt x="254343" y="65572"/>
                              </a:lnTo>
                              <a:lnTo>
                                <a:pt x="255642" y="64923"/>
                              </a:lnTo>
                              <a:lnTo>
                                <a:pt x="256129" y="64437"/>
                              </a:lnTo>
                              <a:lnTo>
                                <a:pt x="256941" y="63624"/>
                              </a:lnTo>
                              <a:lnTo>
                                <a:pt x="256941" y="62976"/>
                              </a:lnTo>
                              <a:lnTo>
                                <a:pt x="256941" y="62164"/>
                              </a:lnTo>
                              <a:lnTo>
                                <a:pt x="256941" y="59404"/>
                              </a:lnTo>
                              <a:lnTo>
                                <a:pt x="256616" y="58918"/>
                              </a:lnTo>
                              <a:lnTo>
                                <a:pt x="256129" y="58268"/>
                              </a:lnTo>
                              <a:lnTo>
                                <a:pt x="255317" y="57782"/>
                              </a:lnTo>
                              <a:lnTo>
                                <a:pt x="254830" y="57782"/>
                              </a:lnTo>
                              <a:lnTo>
                                <a:pt x="253857" y="57782"/>
                              </a:lnTo>
                              <a:lnTo>
                                <a:pt x="253532" y="57782"/>
                              </a:lnTo>
                              <a:lnTo>
                                <a:pt x="252558" y="57782"/>
                              </a:lnTo>
                              <a:lnTo>
                                <a:pt x="251259" y="58268"/>
                              </a:lnTo>
                              <a:lnTo>
                                <a:pt x="250773" y="58593"/>
                              </a:lnTo>
                              <a:lnTo>
                                <a:pt x="249961" y="58918"/>
                              </a:lnTo>
                              <a:lnTo>
                                <a:pt x="249149" y="59729"/>
                              </a:lnTo>
                              <a:lnTo>
                                <a:pt x="248175" y="60866"/>
                              </a:lnTo>
                              <a:lnTo>
                                <a:pt x="247851" y="61677"/>
                              </a:lnTo>
                              <a:lnTo>
                                <a:pt x="246877" y="62976"/>
                              </a:lnTo>
                              <a:lnTo>
                                <a:pt x="246390" y="64437"/>
                              </a:lnTo>
                              <a:lnTo>
                                <a:pt x="246065" y="66384"/>
                              </a:lnTo>
                              <a:lnTo>
                                <a:pt x="245579" y="68332"/>
                              </a:lnTo>
                              <a:lnTo>
                                <a:pt x="245579" y="70279"/>
                              </a:lnTo>
                              <a:lnTo>
                                <a:pt x="245579" y="72714"/>
                              </a:lnTo>
                              <a:lnTo>
                                <a:pt x="246065" y="75311"/>
                              </a:lnTo>
                              <a:lnTo>
                                <a:pt x="246390" y="78071"/>
                              </a:lnTo>
                              <a:lnTo>
                                <a:pt x="246877" y="81316"/>
                              </a:lnTo>
                              <a:lnTo>
                                <a:pt x="247851" y="84401"/>
                              </a:lnTo>
                              <a:lnTo>
                                <a:pt x="248663" y="87809"/>
                              </a:lnTo>
                              <a:lnTo>
                                <a:pt x="249961" y="90568"/>
                              </a:lnTo>
                              <a:lnTo>
                                <a:pt x="251259" y="93328"/>
                              </a:lnTo>
                              <a:lnTo>
                                <a:pt x="252558" y="95762"/>
                              </a:lnTo>
                              <a:lnTo>
                                <a:pt x="254343" y="98359"/>
                              </a:lnTo>
                              <a:lnTo>
                                <a:pt x="256129" y="100307"/>
                              </a:lnTo>
                              <a:lnTo>
                                <a:pt x="257428" y="101930"/>
                              </a:lnTo>
                              <a:lnTo>
                                <a:pt x="264407" y="106962"/>
                              </a:lnTo>
                              <a:lnTo>
                                <a:pt x="266679" y="107449"/>
                              </a:lnTo>
                              <a:lnTo>
                                <a:pt x="268790" y="107449"/>
                              </a:lnTo>
                              <a:lnTo>
                                <a:pt x="271062" y="106962"/>
                              </a:lnTo>
                              <a:lnTo>
                                <a:pt x="273659" y="106636"/>
                              </a:lnTo>
                              <a:lnTo>
                                <a:pt x="276743" y="105825"/>
                              </a:lnTo>
                              <a:lnTo>
                                <a:pt x="279340" y="105014"/>
                              </a:lnTo>
                              <a:lnTo>
                                <a:pt x="281613" y="103878"/>
                              </a:lnTo>
                              <a:lnTo>
                                <a:pt x="284209" y="102741"/>
                              </a:lnTo>
                              <a:lnTo>
                                <a:pt x="286482" y="101118"/>
                              </a:lnTo>
                              <a:lnTo>
                                <a:pt x="288592" y="99982"/>
                              </a:lnTo>
                              <a:lnTo>
                                <a:pt x="290377" y="98034"/>
                              </a:lnTo>
                              <a:lnTo>
                                <a:pt x="292649" y="96087"/>
                              </a:lnTo>
                              <a:lnTo>
                                <a:pt x="294273" y="94139"/>
                              </a:lnTo>
                              <a:lnTo>
                                <a:pt x="295571" y="92192"/>
                              </a:lnTo>
                              <a:lnTo>
                                <a:pt x="297357" y="90244"/>
                              </a:lnTo>
                              <a:lnTo>
                                <a:pt x="298655" y="88296"/>
                              </a:lnTo>
                              <a:lnTo>
                                <a:pt x="299629" y="86673"/>
                              </a:lnTo>
                              <a:lnTo>
                                <a:pt x="300116" y="85211"/>
                              </a:lnTo>
                              <a:lnTo>
                                <a:pt x="300440" y="83913"/>
                              </a:lnTo>
                              <a:lnTo>
                                <a:pt x="300928" y="82453"/>
                              </a:lnTo>
                              <a:lnTo>
                                <a:pt x="301739" y="81316"/>
                              </a:lnTo>
                              <a:lnTo>
                                <a:pt x="302226" y="80505"/>
                              </a:lnTo>
                              <a:lnTo>
                                <a:pt x="302713" y="79368"/>
                              </a:lnTo>
                              <a:lnTo>
                                <a:pt x="303038" y="78557"/>
                              </a:lnTo>
                              <a:lnTo>
                                <a:pt x="303524" y="77746"/>
                              </a:lnTo>
                              <a:lnTo>
                                <a:pt x="304498" y="77421"/>
                              </a:lnTo>
                              <a:lnTo>
                                <a:pt x="305310" y="76934"/>
                              </a:lnTo>
                              <a:lnTo>
                                <a:pt x="306122" y="76934"/>
                              </a:lnTo>
                              <a:lnTo>
                                <a:pt x="307095" y="77421"/>
                              </a:lnTo>
                              <a:lnTo>
                                <a:pt x="307907" y="78071"/>
                              </a:lnTo>
                              <a:lnTo>
                                <a:pt x="308393" y="79368"/>
                              </a:lnTo>
                              <a:lnTo>
                                <a:pt x="309205" y="80829"/>
                              </a:lnTo>
                              <a:lnTo>
                                <a:pt x="309692" y="81966"/>
                              </a:lnTo>
                              <a:lnTo>
                                <a:pt x="310179" y="83913"/>
                              </a:lnTo>
                              <a:lnTo>
                                <a:pt x="310504" y="86348"/>
                              </a:lnTo>
                              <a:lnTo>
                                <a:pt x="310991" y="88620"/>
                              </a:lnTo>
                              <a:lnTo>
                                <a:pt x="311478" y="90568"/>
                              </a:lnTo>
                              <a:lnTo>
                                <a:pt x="311478" y="92516"/>
                              </a:lnTo>
                              <a:lnTo>
                                <a:pt x="311478" y="94463"/>
                              </a:lnTo>
                              <a:lnTo>
                                <a:pt x="311478" y="96897"/>
                              </a:lnTo>
                              <a:lnTo>
                                <a:pt x="311478" y="99171"/>
                              </a:lnTo>
                              <a:lnTo>
                                <a:pt x="311478" y="101118"/>
                              </a:lnTo>
                              <a:lnTo>
                                <a:pt x="310991" y="103066"/>
                              </a:lnTo>
                              <a:lnTo>
                                <a:pt x="310991" y="105014"/>
                              </a:lnTo>
                              <a:lnTo>
                                <a:pt x="311478" y="106312"/>
                              </a:lnTo>
                              <a:lnTo>
                                <a:pt x="311478" y="107773"/>
                              </a:lnTo>
                              <a:lnTo>
                                <a:pt x="311478" y="108584"/>
                              </a:lnTo>
                              <a:lnTo>
                                <a:pt x="312289" y="107773"/>
                              </a:lnTo>
                              <a:lnTo>
                                <a:pt x="313263" y="106962"/>
                              </a:lnTo>
                              <a:lnTo>
                                <a:pt x="314075" y="106312"/>
                              </a:lnTo>
                              <a:lnTo>
                                <a:pt x="314562" y="104688"/>
                              </a:lnTo>
                              <a:lnTo>
                                <a:pt x="315373" y="102741"/>
                              </a:lnTo>
                              <a:lnTo>
                                <a:pt x="316347" y="101118"/>
                              </a:lnTo>
                              <a:lnTo>
                                <a:pt x="317646" y="99171"/>
                              </a:lnTo>
                              <a:lnTo>
                                <a:pt x="318944" y="97223"/>
                              </a:lnTo>
                              <a:lnTo>
                                <a:pt x="320243" y="94950"/>
                              </a:lnTo>
                              <a:lnTo>
                                <a:pt x="321541" y="92516"/>
                              </a:lnTo>
                              <a:lnTo>
                                <a:pt x="322839" y="90568"/>
                              </a:lnTo>
                              <a:lnTo>
                                <a:pt x="324138" y="88296"/>
                              </a:lnTo>
                              <a:lnTo>
                                <a:pt x="325437" y="85861"/>
                              </a:lnTo>
                              <a:lnTo>
                                <a:pt x="326898" y="83913"/>
                              </a:lnTo>
                              <a:lnTo>
                                <a:pt x="327709" y="81966"/>
                              </a:lnTo>
                              <a:lnTo>
                                <a:pt x="328521" y="80018"/>
                              </a:lnTo>
                              <a:lnTo>
                                <a:pt x="329981" y="78557"/>
                              </a:lnTo>
                              <a:lnTo>
                                <a:pt x="330793" y="77421"/>
                              </a:lnTo>
                              <a:lnTo>
                                <a:pt x="330793" y="76123"/>
                              </a:lnTo>
                              <a:lnTo>
                                <a:pt x="331604" y="75311"/>
                              </a:lnTo>
                              <a:lnTo>
                                <a:pt x="332091" y="74986"/>
                              </a:lnTo>
                              <a:lnTo>
                                <a:pt x="332903" y="74174"/>
                              </a:lnTo>
                              <a:lnTo>
                                <a:pt x="333877" y="74662"/>
                              </a:lnTo>
                              <a:lnTo>
                                <a:pt x="335176" y="75311"/>
                              </a:lnTo>
                              <a:lnTo>
                                <a:pt x="335987" y="76123"/>
                              </a:lnTo>
                              <a:lnTo>
                                <a:pt x="336474" y="76934"/>
                              </a:lnTo>
                              <a:lnTo>
                                <a:pt x="337448" y="78071"/>
                              </a:lnTo>
                              <a:lnTo>
                                <a:pt x="338259" y="79368"/>
                              </a:lnTo>
                              <a:lnTo>
                                <a:pt x="338746" y="80829"/>
                              </a:lnTo>
                              <a:lnTo>
                                <a:pt x="339071" y="82777"/>
                              </a:lnTo>
                              <a:lnTo>
                                <a:pt x="339558" y="84725"/>
                              </a:lnTo>
                              <a:lnTo>
                                <a:pt x="340045" y="87159"/>
                              </a:lnTo>
                              <a:lnTo>
                                <a:pt x="340856" y="89432"/>
                              </a:lnTo>
                              <a:lnTo>
                                <a:pt x="340856" y="91379"/>
                              </a:lnTo>
                              <a:lnTo>
                                <a:pt x="340856" y="93328"/>
                              </a:lnTo>
                              <a:lnTo>
                                <a:pt x="341343" y="95275"/>
                              </a:lnTo>
                              <a:lnTo>
                                <a:pt x="341343" y="97710"/>
                              </a:lnTo>
                              <a:lnTo>
                                <a:pt x="342155" y="99658"/>
                              </a:lnTo>
                              <a:lnTo>
                                <a:pt x="342642" y="101605"/>
                              </a:lnTo>
                              <a:lnTo>
                                <a:pt x="343129" y="103066"/>
                              </a:lnTo>
                              <a:lnTo>
                                <a:pt x="343453" y="105014"/>
                              </a:lnTo>
                              <a:lnTo>
                                <a:pt x="343941" y="106312"/>
                              </a:lnTo>
                              <a:lnTo>
                                <a:pt x="344914" y="107773"/>
                              </a:lnTo>
                              <a:lnTo>
                                <a:pt x="344914" y="108584"/>
                              </a:lnTo>
                              <a:lnTo>
                                <a:pt x="345238" y="109397"/>
                              </a:lnTo>
                              <a:lnTo>
                                <a:pt x="346537" y="108909"/>
                              </a:lnTo>
                              <a:lnTo>
                                <a:pt x="347998" y="107773"/>
                              </a:lnTo>
                              <a:lnTo>
                                <a:pt x="349296" y="106962"/>
                              </a:lnTo>
                              <a:lnTo>
                                <a:pt x="350595" y="105825"/>
                              </a:lnTo>
                              <a:lnTo>
                                <a:pt x="351407" y="104688"/>
                              </a:lnTo>
                              <a:lnTo>
                                <a:pt x="352705" y="102741"/>
                              </a:lnTo>
                              <a:lnTo>
                                <a:pt x="354003" y="101118"/>
                              </a:lnTo>
                              <a:lnTo>
                                <a:pt x="354491" y="99658"/>
                              </a:lnTo>
                              <a:lnTo>
                                <a:pt x="355789" y="97710"/>
                              </a:lnTo>
                              <a:lnTo>
                                <a:pt x="356763" y="95275"/>
                              </a:lnTo>
                              <a:lnTo>
                                <a:pt x="357574" y="93002"/>
                              </a:lnTo>
                              <a:lnTo>
                                <a:pt x="358061" y="91054"/>
                              </a:lnTo>
                              <a:lnTo>
                                <a:pt x="358873" y="88620"/>
                              </a:lnTo>
                              <a:lnTo>
                                <a:pt x="359847" y="86673"/>
                              </a:lnTo>
                              <a:lnTo>
                                <a:pt x="360658" y="85211"/>
                              </a:lnTo>
                              <a:lnTo>
                                <a:pt x="361145" y="83263"/>
                              </a:lnTo>
                              <a:lnTo>
                                <a:pt x="361470" y="81966"/>
                              </a:lnTo>
                              <a:lnTo>
                                <a:pt x="362444" y="80829"/>
                              </a:lnTo>
                              <a:lnTo>
                                <a:pt x="363255" y="79693"/>
                              </a:lnTo>
                              <a:lnTo>
                                <a:pt x="364230" y="78882"/>
                              </a:lnTo>
                              <a:lnTo>
                                <a:pt x="365041" y="78071"/>
                              </a:lnTo>
                              <a:lnTo>
                                <a:pt x="365852" y="78071"/>
                              </a:lnTo>
                              <a:lnTo>
                                <a:pt x="367314" y="78071"/>
                              </a:lnTo>
                              <a:lnTo>
                                <a:pt x="368125" y="78071"/>
                              </a:lnTo>
                              <a:lnTo>
                                <a:pt x="369423" y="78557"/>
                              </a:lnTo>
                              <a:lnTo>
                                <a:pt x="370397" y="79368"/>
                              </a:lnTo>
                              <a:lnTo>
                                <a:pt x="371209" y="80018"/>
                              </a:lnTo>
                              <a:lnTo>
                                <a:pt x="372020" y="80829"/>
                              </a:lnTo>
                              <a:lnTo>
                                <a:pt x="372994" y="81966"/>
                              </a:lnTo>
                              <a:lnTo>
                                <a:pt x="373319" y="83589"/>
                              </a:lnTo>
                              <a:lnTo>
                                <a:pt x="374292" y="85537"/>
                              </a:lnTo>
                              <a:lnTo>
                                <a:pt x="375105" y="87484"/>
                              </a:lnTo>
                              <a:lnTo>
                                <a:pt x="375592" y="89432"/>
                              </a:lnTo>
                              <a:lnTo>
                                <a:pt x="376402" y="91867"/>
                              </a:lnTo>
                              <a:lnTo>
                                <a:pt x="376890" y="93328"/>
                              </a:lnTo>
                              <a:lnTo>
                                <a:pt x="378188" y="95275"/>
                              </a:lnTo>
                              <a:lnTo>
                                <a:pt x="379162" y="97223"/>
                              </a:lnTo>
                              <a:lnTo>
                                <a:pt x="379974" y="98846"/>
                              </a:lnTo>
                              <a:lnTo>
                                <a:pt x="380785" y="100793"/>
                              </a:lnTo>
                              <a:lnTo>
                                <a:pt x="382570" y="102741"/>
                              </a:lnTo>
                              <a:lnTo>
                                <a:pt x="383869" y="104688"/>
                              </a:lnTo>
                              <a:lnTo>
                                <a:pt x="385654" y="106312"/>
                              </a:lnTo>
                              <a:lnTo>
                                <a:pt x="387440" y="107449"/>
                              </a:lnTo>
                              <a:lnTo>
                                <a:pt x="389225" y="108909"/>
                              </a:lnTo>
                              <a:lnTo>
                                <a:pt x="391336" y="109721"/>
                              </a:lnTo>
                              <a:lnTo>
                                <a:pt x="393608" y="110857"/>
                              </a:lnTo>
                              <a:lnTo>
                                <a:pt x="395718" y="111668"/>
                              </a:lnTo>
                              <a:lnTo>
                                <a:pt x="396692" y="112155"/>
                              </a:lnTo>
                              <a:lnTo>
                                <a:pt x="398477" y="112479"/>
                              </a:lnTo>
                              <a:lnTo>
                                <a:pt x="401561" y="112479"/>
                              </a:lnTo>
                              <a:lnTo>
                                <a:pt x="404158" y="112155"/>
                              </a:lnTo>
                              <a:lnTo>
                                <a:pt x="406268" y="111344"/>
                              </a:lnTo>
                              <a:lnTo>
                                <a:pt x="408054" y="110208"/>
                              </a:lnTo>
                              <a:lnTo>
                                <a:pt x="411138" y="108909"/>
                              </a:lnTo>
                              <a:lnTo>
                                <a:pt x="413410" y="107773"/>
                              </a:lnTo>
                              <a:lnTo>
                                <a:pt x="416007" y="105825"/>
                              </a:lnTo>
                              <a:lnTo>
                                <a:pt x="417793" y="103878"/>
                              </a:lnTo>
                              <a:lnTo>
                                <a:pt x="419903" y="101930"/>
                              </a:lnTo>
                              <a:lnTo>
                                <a:pt x="421688" y="99658"/>
                              </a:lnTo>
                              <a:lnTo>
                                <a:pt x="423960" y="97223"/>
                              </a:lnTo>
                              <a:lnTo>
                                <a:pt x="425259" y="94463"/>
                              </a:lnTo>
                              <a:lnTo>
                                <a:pt x="426070" y="91867"/>
                              </a:lnTo>
                              <a:lnTo>
                                <a:pt x="427044" y="89107"/>
                              </a:lnTo>
                              <a:lnTo>
                                <a:pt x="427856" y="85861"/>
                              </a:lnTo>
                              <a:lnTo>
                                <a:pt x="428343" y="83263"/>
                              </a:lnTo>
                              <a:lnTo>
                                <a:pt x="428343" y="80505"/>
                              </a:lnTo>
                              <a:lnTo>
                                <a:pt x="428343" y="77746"/>
                              </a:lnTo>
                              <a:lnTo>
                                <a:pt x="428343" y="75311"/>
                              </a:lnTo>
                              <a:lnTo>
                                <a:pt x="428343" y="73039"/>
                              </a:lnTo>
                              <a:lnTo>
                                <a:pt x="428343" y="71091"/>
                              </a:lnTo>
                              <a:lnTo>
                                <a:pt x="427856" y="69468"/>
                              </a:lnTo>
                              <a:lnTo>
                                <a:pt x="427856" y="68007"/>
                              </a:lnTo>
                              <a:lnTo>
                                <a:pt x="427856" y="66871"/>
                              </a:lnTo>
                              <a:lnTo>
                                <a:pt x="427856" y="65572"/>
                              </a:lnTo>
                              <a:lnTo>
                                <a:pt x="427856" y="64923"/>
                              </a:lnTo>
                              <a:lnTo>
                                <a:pt x="428343" y="65572"/>
                              </a:lnTo>
                              <a:lnTo>
                                <a:pt x="428668" y="67196"/>
                              </a:lnTo>
                              <a:lnTo>
                                <a:pt x="428668" y="68819"/>
                              </a:lnTo>
                              <a:lnTo>
                                <a:pt x="429155" y="70767"/>
                              </a:lnTo>
                              <a:lnTo>
                                <a:pt x="429155" y="73039"/>
                              </a:lnTo>
                              <a:lnTo>
                                <a:pt x="429641" y="75798"/>
                              </a:lnTo>
                              <a:lnTo>
                                <a:pt x="429641" y="78882"/>
                              </a:lnTo>
                              <a:lnTo>
                                <a:pt x="429641" y="81966"/>
                              </a:lnTo>
                              <a:lnTo>
                                <a:pt x="429641" y="85537"/>
                              </a:lnTo>
                              <a:lnTo>
                                <a:pt x="429155" y="89107"/>
                              </a:lnTo>
                              <a:lnTo>
                                <a:pt x="429155" y="92516"/>
                              </a:lnTo>
                              <a:lnTo>
                                <a:pt x="429155" y="96087"/>
                              </a:lnTo>
                              <a:lnTo>
                                <a:pt x="429155" y="99658"/>
                              </a:lnTo>
                              <a:lnTo>
                                <a:pt x="429155" y="103066"/>
                              </a:lnTo>
                              <a:lnTo>
                                <a:pt x="429155" y="106312"/>
                              </a:lnTo>
                              <a:lnTo>
                                <a:pt x="429641" y="109397"/>
                              </a:lnTo>
                              <a:lnTo>
                                <a:pt x="441003" y="121083"/>
                              </a:lnTo>
                              <a:lnTo>
                                <a:pt x="443600" y="121083"/>
                              </a:lnTo>
                              <a:lnTo>
                                <a:pt x="445873" y="120757"/>
                              </a:lnTo>
                              <a:lnTo>
                                <a:pt x="447983" y="119946"/>
                              </a:lnTo>
                              <a:lnTo>
                                <a:pt x="450255" y="118648"/>
                              </a:lnTo>
                              <a:lnTo>
                                <a:pt x="452852" y="117512"/>
                              </a:lnTo>
                              <a:lnTo>
                                <a:pt x="455124" y="115564"/>
                              </a:lnTo>
                              <a:lnTo>
                                <a:pt x="457235" y="114103"/>
                              </a:lnTo>
                              <a:lnTo>
                                <a:pt x="459020" y="112155"/>
                              </a:lnTo>
                              <a:lnTo>
                                <a:pt x="461292" y="110208"/>
                              </a:lnTo>
                              <a:lnTo>
                                <a:pt x="462915" y="107773"/>
                              </a:lnTo>
                              <a:lnTo>
                                <a:pt x="464701" y="105825"/>
                              </a:lnTo>
                              <a:lnTo>
                                <a:pt x="465999" y="103066"/>
                              </a:lnTo>
                              <a:lnTo>
                                <a:pt x="467460" y="100793"/>
                              </a:lnTo>
                              <a:lnTo>
                                <a:pt x="469084" y="98359"/>
                              </a:lnTo>
                              <a:lnTo>
                                <a:pt x="470058" y="96411"/>
                              </a:lnTo>
                              <a:lnTo>
                                <a:pt x="471356" y="94463"/>
                              </a:lnTo>
                              <a:lnTo>
                                <a:pt x="472654" y="92192"/>
                              </a:lnTo>
                              <a:lnTo>
                                <a:pt x="473466" y="89757"/>
                              </a:lnTo>
                              <a:lnTo>
                                <a:pt x="474440" y="87809"/>
                              </a:lnTo>
                              <a:lnTo>
                                <a:pt x="475251" y="85861"/>
                              </a:lnTo>
                              <a:lnTo>
                                <a:pt x="475738" y="83913"/>
                              </a:lnTo>
                              <a:lnTo>
                                <a:pt x="476549" y="82777"/>
                              </a:lnTo>
                              <a:lnTo>
                                <a:pt x="477037" y="81966"/>
                              </a:lnTo>
                              <a:lnTo>
                                <a:pt x="477037" y="80829"/>
                              </a:lnTo>
                              <a:lnTo>
                                <a:pt x="478011" y="81966"/>
                              </a:lnTo>
                              <a:lnTo>
                                <a:pt x="478335" y="82777"/>
                              </a:lnTo>
                              <a:lnTo>
                                <a:pt x="478335" y="84401"/>
                              </a:lnTo>
                              <a:lnTo>
                                <a:pt x="478822" y="85861"/>
                              </a:lnTo>
                              <a:lnTo>
                                <a:pt x="478822" y="87484"/>
                              </a:lnTo>
                              <a:lnTo>
                                <a:pt x="479309" y="89107"/>
                              </a:lnTo>
                              <a:lnTo>
                                <a:pt x="479633" y="91054"/>
                              </a:lnTo>
                              <a:lnTo>
                                <a:pt x="479633" y="93002"/>
                              </a:lnTo>
                              <a:lnTo>
                                <a:pt x="480121" y="95275"/>
                              </a:lnTo>
                              <a:lnTo>
                                <a:pt x="480607" y="97710"/>
                              </a:lnTo>
                              <a:lnTo>
                                <a:pt x="481419" y="99658"/>
                              </a:lnTo>
                              <a:lnTo>
                                <a:pt x="481906" y="101605"/>
                              </a:lnTo>
                              <a:lnTo>
                                <a:pt x="481906" y="103553"/>
                              </a:lnTo>
                              <a:lnTo>
                                <a:pt x="482718" y="105501"/>
                              </a:lnTo>
                              <a:lnTo>
                                <a:pt x="483205" y="106962"/>
                              </a:lnTo>
                              <a:lnTo>
                                <a:pt x="483691" y="108584"/>
                              </a:lnTo>
                              <a:lnTo>
                                <a:pt x="483691" y="109721"/>
                              </a:lnTo>
                              <a:lnTo>
                                <a:pt x="484503" y="110857"/>
                              </a:lnTo>
                              <a:lnTo>
                                <a:pt x="485802" y="111668"/>
                              </a:lnTo>
                              <a:lnTo>
                                <a:pt x="486776" y="112479"/>
                              </a:lnTo>
                              <a:lnTo>
                                <a:pt x="487587" y="112479"/>
                              </a:lnTo>
                              <a:lnTo>
                                <a:pt x="488886" y="112155"/>
                              </a:lnTo>
                              <a:lnTo>
                                <a:pt x="490184" y="111668"/>
                              </a:lnTo>
                              <a:lnTo>
                                <a:pt x="490184" y="110532"/>
                              </a:lnTo>
                              <a:lnTo>
                                <a:pt x="491158" y="109397"/>
                              </a:lnTo>
                              <a:lnTo>
                                <a:pt x="493268" y="108260"/>
                              </a:lnTo>
                              <a:lnTo>
                                <a:pt x="494567" y="106636"/>
                              </a:lnTo>
                              <a:lnTo>
                                <a:pt x="494567" y="104688"/>
                              </a:lnTo>
                              <a:lnTo>
                                <a:pt x="495541" y="103066"/>
                              </a:lnTo>
                              <a:lnTo>
                                <a:pt x="497326" y="101930"/>
                              </a:lnTo>
                              <a:lnTo>
                                <a:pt x="498624" y="100307"/>
                              </a:lnTo>
                              <a:lnTo>
                                <a:pt x="499923" y="98359"/>
                              </a:lnTo>
                              <a:lnTo>
                                <a:pt x="501221" y="96411"/>
                              </a:lnTo>
                              <a:lnTo>
                                <a:pt x="502520" y="94139"/>
                              </a:lnTo>
                              <a:lnTo>
                                <a:pt x="503331" y="92192"/>
                              </a:lnTo>
                              <a:lnTo>
                                <a:pt x="504792" y="90244"/>
                              </a:lnTo>
                              <a:lnTo>
                                <a:pt x="505604" y="87809"/>
                              </a:lnTo>
                              <a:lnTo>
                                <a:pt x="506091" y="85861"/>
                              </a:lnTo>
                              <a:lnTo>
                                <a:pt x="506902" y="84725"/>
                              </a:lnTo>
                              <a:lnTo>
                                <a:pt x="507389" y="83263"/>
                              </a:lnTo>
                              <a:lnTo>
                                <a:pt x="508201" y="82453"/>
                              </a:lnTo>
                              <a:lnTo>
                                <a:pt x="508687" y="81966"/>
                              </a:lnTo>
                              <a:lnTo>
                                <a:pt x="509174" y="82777"/>
                              </a:lnTo>
                              <a:lnTo>
                                <a:pt x="509499" y="83913"/>
                              </a:lnTo>
                              <a:lnTo>
                                <a:pt x="509987" y="85211"/>
                              </a:lnTo>
                              <a:lnTo>
                                <a:pt x="510473" y="86673"/>
                              </a:lnTo>
                              <a:lnTo>
                                <a:pt x="511285" y="88620"/>
                              </a:lnTo>
                              <a:lnTo>
                                <a:pt x="511771" y="90244"/>
                              </a:lnTo>
                              <a:lnTo>
                                <a:pt x="512583" y="92192"/>
                              </a:lnTo>
                              <a:lnTo>
                                <a:pt x="513070" y="94139"/>
                              </a:lnTo>
                              <a:lnTo>
                                <a:pt x="513557" y="95762"/>
                              </a:lnTo>
                              <a:lnTo>
                                <a:pt x="514856" y="97710"/>
                              </a:lnTo>
                              <a:lnTo>
                                <a:pt x="516154" y="99171"/>
                              </a:lnTo>
                              <a:lnTo>
                                <a:pt x="516966" y="100793"/>
                              </a:lnTo>
                              <a:lnTo>
                                <a:pt x="518751" y="102254"/>
                              </a:lnTo>
                              <a:lnTo>
                                <a:pt x="520536" y="103878"/>
                              </a:lnTo>
                              <a:lnTo>
                                <a:pt x="521835" y="105014"/>
                              </a:lnTo>
                              <a:lnTo>
                                <a:pt x="523620" y="105825"/>
                              </a:lnTo>
                              <a:lnTo>
                                <a:pt x="525406" y="106962"/>
                              </a:lnTo>
                              <a:lnTo>
                                <a:pt x="527516" y="107773"/>
                              </a:lnTo>
                              <a:lnTo>
                                <a:pt x="529301" y="108260"/>
                              </a:lnTo>
                              <a:lnTo>
                                <a:pt x="531087" y="108584"/>
                              </a:lnTo>
                              <a:lnTo>
                                <a:pt x="532872" y="108909"/>
                              </a:lnTo>
                              <a:lnTo>
                                <a:pt x="534982" y="108909"/>
                              </a:lnTo>
                              <a:lnTo>
                                <a:pt x="537741" y="108584"/>
                              </a:lnTo>
                              <a:lnTo>
                                <a:pt x="555596" y="97223"/>
                              </a:lnTo>
                              <a:lnTo>
                                <a:pt x="557381" y="95275"/>
                              </a:lnTo>
                              <a:lnTo>
                                <a:pt x="559654" y="93002"/>
                              </a:lnTo>
                              <a:lnTo>
                                <a:pt x="561439" y="89757"/>
                              </a:lnTo>
                              <a:lnTo>
                                <a:pt x="562738" y="86673"/>
                              </a:lnTo>
                              <a:lnTo>
                                <a:pt x="564036" y="82777"/>
                              </a:lnTo>
                              <a:lnTo>
                                <a:pt x="565822" y="78882"/>
                              </a:lnTo>
                              <a:lnTo>
                                <a:pt x="567120" y="74986"/>
                              </a:lnTo>
                              <a:lnTo>
                                <a:pt x="567932" y="70279"/>
                              </a:lnTo>
                              <a:lnTo>
                                <a:pt x="569230" y="64437"/>
                              </a:lnTo>
                              <a:lnTo>
                                <a:pt x="570204" y="58593"/>
                              </a:lnTo>
                              <a:lnTo>
                                <a:pt x="570529" y="52750"/>
                              </a:lnTo>
                              <a:lnTo>
                                <a:pt x="570204" y="46907"/>
                              </a:lnTo>
                              <a:lnTo>
                                <a:pt x="570204" y="40577"/>
                              </a:lnTo>
                              <a:lnTo>
                                <a:pt x="570204" y="34084"/>
                              </a:lnTo>
                              <a:lnTo>
                                <a:pt x="570529" y="28078"/>
                              </a:lnTo>
                              <a:lnTo>
                                <a:pt x="570204" y="22236"/>
                              </a:lnTo>
                              <a:lnTo>
                                <a:pt x="570529" y="17691"/>
                              </a:lnTo>
                              <a:lnTo>
                                <a:pt x="571016" y="12984"/>
                              </a:lnTo>
                              <a:lnTo>
                                <a:pt x="571503" y="9413"/>
                              </a:lnTo>
                              <a:lnTo>
                                <a:pt x="571503" y="6654"/>
                              </a:lnTo>
                              <a:lnTo>
                                <a:pt x="571503" y="3895"/>
                              </a:lnTo>
                              <a:lnTo>
                                <a:pt x="571503" y="1947"/>
                              </a:lnTo>
                              <a:lnTo>
                                <a:pt x="571503" y="811"/>
                              </a:lnTo>
                              <a:lnTo>
                                <a:pt x="571503" y="0"/>
                              </a:lnTo>
                              <a:lnTo>
                                <a:pt x="571990" y="1136"/>
                              </a:lnTo>
                              <a:lnTo>
                                <a:pt x="572314" y="2758"/>
                              </a:lnTo>
                              <a:lnTo>
                                <a:pt x="572314" y="4706"/>
                              </a:lnTo>
                              <a:lnTo>
                                <a:pt x="572314" y="7141"/>
                              </a:lnTo>
                              <a:lnTo>
                                <a:pt x="572801" y="10224"/>
                              </a:lnTo>
                              <a:lnTo>
                                <a:pt x="572801" y="14121"/>
                              </a:lnTo>
                              <a:lnTo>
                                <a:pt x="572801" y="18340"/>
                              </a:lnTo>
                              <a:lnTo>
                                <a:pt x="573288" y="23047"/>
                              </a:lnTo>
                              <a:lnTo>
                                <a:pt x="573288" y="28078"/>
                              </a:lnTo>
                              <a:lnTo>
                                <a:pt x="573613" y="33273"/>
                              </a:lnTo>
                              <a:lnTo>
                                <a:pt x="574099" y="38304"/>
                              </a:lnTo>
                              <a:lnTo>
                                <a:pt x="574099" y="43823"/>
                              </a:lnTo>
                              <a:lnTo>
                                <a:pt x="574587" y="49179"/>
                              </a:lnTo>
                              <a:lnTo>
                                <a:pt x="575073" y="55022"/>
                              </a:lnTo>
                              <a:lnTo>
                                <a:pt x="575398" y="60866"/>
                              </a:lnTo>
                              <a:lnTo>
                                <a:pt x="575885" y="66384"/>
                              </a:lnTo>
                              <a:lnTo>
                                <a:pt x="576372" y="71903"/>
                              </a:lnTo>
                              <a:lnTo>
                                <a:pt x="576697" y="77746"/>
                              </a:lnTo>
                              <a:lnTo>
                                <a:pt x="577670" y="82777"/>
                              </a:lnTo>
                              <a:lnTo>
                                <a:pt x="578482" y="87809"/>
                              </a:lnTo>
                              <a:lnTo>
                                <a:pt x="579781" y="92192"/>
                              </a:lnTo>
                              <a:lnTo>
                                <a:pt x="580755" y="96087"/>
                              </a:lnTo>
                              <a:lnTo>
                                <a:pt x="582540" y="99658"/>
                              </a:lnTo>
                              <a:lnTo>
                                <a:pt x="583838" y="102254"/>
                              </a:lnTo>
                              <a:lnTo>
                                <a:pt x="585948" y="104202"/>
                              </a:lnTo>
                              <a:lnTo>
                                <a:pt x="587734" y="106312"/>
                              </a:lnTo>
                              <a:lnTo>
                                <a:pt x="590006" y="107773"/>
                              </a:lnTo>
                              <a:lnTo>
                                <a:pt x="592603" y="109397"/>
                              </a:lnTo>
                              <a:lnTo>
                                <a:pt x="595687" y="110857"/>
                              </a:lnTo>
                              <a:lnTo>
                                <a:pt x="598771" y="112479"/>
                              </a:lnTo>
                              <a:lnTo>
                                <a:pt x="602666" y="113292"/>
                              </a:lnTo>
                              <a:lnTo>
                                <a:pt x="607049" y="113617"/>
                              </a:lnTo>
                              <a:lnTo>
                                <a:pt x="610620" y="11361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0.924622pt;margin-top:53.485058pt;width:48.1pt;height:9.550pt;mso-position-horizontal-relative:page;mso-position-vertical-relative:paragraph;z-index:16245760" id="docshape1055" coordorigin="5618,1070" coordsize="962,191" path="m5636,1171l5632,1168,5632,1166,5630,1165,5629,1163,5626,1162,5623,1161,5621,1159,5620,1157,5618,1156,5618,1158,5618,1159,5619,1162,5620,1166,5621,1169,5622,1174,5623,1179,5624,1185,5625,1192,5627,1198,5628,1204,5629,1207,5630,1209,5631,1212,5632,1215,5633,1218,5635,1221,5635,1224,5643,1232,5643,1231,5643,1229,5643,1227,5642,1224,5641,1221,5640,1217,5639,1214,5639,1210,5639,1206,5638,1203,5637,1200,5637,1196,5636,1193,5635,1190,5635,1187,5635,1185,5636,1182,5637,1180,5638,1178,5639,1176,5641,1174,5644,1173,5647,1172,5650,1171,5653,1171,5657,1172,5661,1172,5666,1173,5670,1173,5676,1174,5682,1175,5687,1176,5692,1176,5697,1177,5702,1178,5706,1179,5711,1180,5715,1180,5719,1181,5724,1182,5729,1182,5734,1182,5737,1182,5740,1182,5742,1182,5745,1182,5746,1180,5747,1179,5748,1178,5748,1176,5748,1175,5747,1173,5747,1172,5747,1171,5747,1169,5747,1168,5747,1166,5746,1165,5745,1164,5744,1162,5743,1162,5742,1161,5737,1161,5736,1162,5735,1163,5734,1165,5734,1167,5732,1170,5731,1172,5731,1176,5730,1180,5729,1184,5729,1189,5729,1194,5729,1199,5729,1202,5730,1204,5730,1206,5731,1209,5732,1212,5734,1216,5746,1231,5749,1233,5753,1234,5757,1234,5761,1233,5765,1232,5770,1231,5774,1228,5778,1226,5782,1223,5786,1220,5789,1217,5792,1213,5796,1209,5807,1187,5807,1184,5808,1182,5809,1179,5809,1177,5809,1176,5810,1176,5811,1177,5811,1179,5811,1181,5812,1183,5813,1187,5814,1190,5814,1194,5814,1199,5814,1204,5815,1209,5816,1212,5817,1214,5818,1216,5818,1218,5819,1222,5841,1235,5847,1234,5892,1200,5896,1195,5899,1190,5903,1184,5905,1179,5908,1174,5909,1168,5911,1161,5913,1155,5914,1147,5916,1140,5918,1132,5919,1121,5921,1112,5922,1105,5923,1099,5924,1092,5925,1088,5926,1085,5926,1083,5928,1081,5928,1079,5929,1078,5929,1080,5929,1082,5929,1085,5929,1089,5928,1093,5927,1099,5926,1105,5926,1111,5925,1118,5925,1126,5924,1133,5924,1142,5923,1150,5922,1158,5922,1167,5921,1176,5920,1184,5920,1192,5919,1200,5919,1207,5919,1214,5919,1218,5919,1223,5919,1227,5919,1230,5919,1232,5919,1234,5919,1232,5919,1230,5919,1227,5919,1224,5920,1220,5920,1190,5921,1188,5922,1186,5922,1184,5924,1183,5925,1182,5926,1181,5927,1180,5929,1179,5931,1179,5934,1179,5937,1178,5942,1177,5946,1177,5953,1177,5998,1177,6003,1177,6007,1176,6010,1176,6013,1176,6016,1174,6018,1174,6019,1173,6021,1172,6022,1171,6023,1170,6023,1169,6023,1168,6023,1163,6023,1162,6022,1161,6021,1161,6020,1161,6018,1161,6018,1161,6016,1161,6014,1161,6013,1162,6012,1162,6011,1164,6009,1166,6009,1167,6007,1169,6007,1171,6006,1174,6005,1177,6005,1180,6005,1184,6006,1188,6007,1193,6007,1198,6009,1203,6010,1208,6012,1212,6014,1217,6016,1221,6019,1225,6022,1228,6024,1230,6035,1238,6038,1239,6042,1239,6045,1238,6049,1238,6054,1236,6058,1235,6062,1233,6066,1231,6070,1229,6073,1227,6076,1224,6079,1221,6082,1218,6084,1215,6087,1212,6089,1209,6090,1206,6091,1204,6092,1202,6092,1200,6094,1198,6094,1196,6095,1195,6096,1193,6096,1192,6098,1192,6099,1191,6101,1191,6102,1192,6103,1193,6104,1195,6105,1197,6106,1199,6107,1202,6107,1206,6108,1209,6109,1212,6109,1215,6109,1218,6109,1222,6109,1226,6109,1229,6108,1232,6108,1235,6109,1237,6109,1239,6109,1241,6110,1239,6112,1238,6113,1237,6114,1235,6115,1231,6117,1229,6119,1226,6121,1223,6123,1219,6125,1215,6127,1212,6129,1209,6131,1205,6133,1202,6135,1199,6136,1196,6138,1193,6139,1192,6139,1190,6141,1188,6141,1188,6143,1187,6144,1187,6146,1188,6148,1190,6148,1191,6150,1193,6151,1195,6152,1197,6152,1200,6153,1203,6154,1207,6155,1211,6155,1214,6155,1217,6156,1220,6156,1224,6157,1227,6158,1230,6159,1232,6159,1235,6160,1237,6162,1239,6162,1241,6162,1242,6164,1241,6167,1239,6169,1238,6171,1236,6172,1235,6174,1231,6176,1229,6177,1227,6179,1224,6180,1220,6182,1216,6182,1213,6184,1209,6185,1206,6186,1204,6187,1201,6188,1199,6189,1197,6191,1195,6192,1194,6193,1193,6195,1193,6197,1193,6198,1193,6200,1193,6202,1195,6203,1196,6204,1197,6206,1199,6206,1201,6208,1204,6209,1207,6210,1211,6211,1214,6212,1217,6214,1220,6216,1223,6217,1225,6218,1228,6221,1231,6223,1235,6226,1237,6229,1239,6231,1241,6235,1242,6238,1244,6242,1246,6243,1246,6246,1247,6251,1247,6255,1246,6258,1245,6261,1243,6266,1241,6270,1239,6274,1236,6276,1233,6280,1230,6283,1227,6286,1223,6288,1218,6289,1214,6291,1210,6292,1205,6293,1201,6293,1196,6293,1192,6293,1188,6293,1185,6293,1182,6292,1179,6292,1177,6292,1175,6292,1173,6292,1172,6293,1173,6294,1176,6294,1178,6294,1181,6294,1185,6295,1189,6295,1194,6295,1199,6295,1204,6294,1210,6294,1215,6294,1221,6294,1227,6294,1232,6294,1237,6295,1242,6313,1260,6317,1260,6321,1260,6324,1259,6328,1257,6332,1255,6335,1252,6339,1249,6341,1246,6345,1243,6347,1239,6350,1236,6352,1232,6355,1228,6357,1225,6359,1222,6361,1218,6363,1215,6364,1211,6366,1208,6367,1205,6368,1202,6369,1200,6370,1199,6370,1197,6371,1199,6372,1200,6372,1203,6373,1205,6373,1207,6373,1210,6374,1213,6374,1216,6375,1220,6375,1224,6377,1227,6377,1230,6377,1233,6379,1236,6379,1238,6380,1241,6380,1242,6381,1244,6384,1246,6385,1247,6386,1247,6388,1246,6390,1246,6390,1244,6392,1242,6395,1240,6397,1238,6397,1235,6399,1232,6402,1230,6404,1228,6406,1225,6408,1222,6410,1218,6411,1215,6413,1212,6415,1208,6415,1205,6417,1203,6418,1201,6419,1200,6420,1199,6420,1200,6421,1202,6422,1204,6422,1206,6424,1209,6424,1212,6426,1215,6426,1218,6427,1221,6429,1224,6431,1226,6433,1228,6435,1231,6438,1233,6440,1235,6443,1236,6446,1238,6449,1239,6452,1240,6455,1241,6458,1241,6461,1241,6465,1241,6493,1223,6496,1220,6500,1216,6503,1211,6505,1206,6507,1200,6510,1194,6512,1188,6513,1180,6515,1171,6516,1162,6517,1153,6516,1144,6516,1134,6516,1123,6517,1114,6516,1105,6517,1098,6518,1090,6518,1085,6518,1080,6518,1076,6518,1073,6518,1071,6518,1070,6519,1071,6520,1074,6520,1077,6520,1081,6521,1086,6521,1092,6521,1099,6521,1106,6521,1114,6522,1122,6523,1130,6523,1139,6523,1147,6524,1156,6525,1166,6525,1174,6526,1183,6527,1192,6528,1200,6529,1208,6532,1215,6533,1221,6536,1227,6538,1231,6541,1234,6544,1237,6548,1239,6552,1242,6557,1244,6561,1247,6568,1248,6574,1249,6580,1249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46272" behindDoc="0" locked="0" layoutInCell="1" allowOverlap="1" wp14:anchorId="7EBA6DAD" wp14:editId="510E88AC">
                <wp:simplePos x="0" y="0"/>
                <wp:positionH relativeFrom="page">
                  <wp:posOffset>4140057</wp:posOffset>
                </wp:positionH>
                <wp:positionV relativeFrom="paragraph">
                  <wp:posOffset>729251</wp:posOffset>
                </wp:positionV>
                <wp:extent cx="73660" cy="3810"/>
                <wp:effectExtent l="0" t="0" r="0" b="0"/>
                <wp:wrapNone/>
                <wp:docPr id="1060" name="Graphic 10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60" cy="3810"/>
                        </a:xfrm>
                        <a:custGeom>
                          <a:avLst/>
                          <a:gdLst/>
                          <a:ahLst/>
                          <a:cxnLst/>
                          <a:rect l="l" t="t" r="r" b="b"/>
                          <a:pathLst>
                            <a:path w="73660" h="3810">
                              <a:moveTo>
                                <a:pt x="0" y="3571"/>
                              </a:moveTo>
                              <a:lnTo>
                                <a:pt x="486" y="2758"/>
                              </a:lnTo>
                              <a:lnTo>
                                <a:pt x="1785" y="2434"/>
                              </a:lnTo>
                              <a:lnTo>
                                <a:pt x="3083" y="2434"/>
                              </a:lnTo>
                              <a:lnTo>
                                <a:pt x="5356" y="1947"/>
                              </a:lnTo>
                              <a:lnTo>
                                <a:pt x="8764" y="1947"/>
                              </a:lnTo>
                              <a:lnTo>
                                <a:pt x="12822" y="1623"/>
                              </a:lnTo>
                              <a:lnTo>
                                <a:pt x="17691" y="1135"/>
                              </a:lnTo>
                              <a:lnTo>
                                <a:pt x="23372" y="1135"/>
                              </a:lnTo>
                              <a:lnTo>
                                <a:pt x="29865" y="810"/>
                              </a:lnTo>
                              <a:lnTo>
                                <a:pt x="36033" y="0"/>
                              </a:lnTo>
                              <a:lnTo>
                                <a:pt x="43174" y="0"/>
                              </a:lnTo>
                              <a:lnTo>
                                <a:pt x="50154" y="810"/>
                              </a:lnTo>
                              <a:lnTo>
                                <a:pt x="58107" y="1135"/>
                              </a:lnTo>
                              <a:lnTo>
                                <a:pt x="65574" y="1135"/>
                              </a:lnTo>
                              <a:lnTo>
                                <a:pt x="73365" y="113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5.98877pt;margin-top:57.421398pt;width:5.8pt;height:.3pt;mso-position-horizontal-relative:page;mso-position-vertical-relative:paragraph;z-index:16246272" id="docshape1056" coordorigin="6520,1148" coordsize="116,6" path="m6520,1154l6521,1153,6523,1152,6525,1152,6528,1151,6534,1151,6540,1151,6548,1150,6557,1150,6567,1150,6577,1148,6588,1148,6599,1150,6611,1150,6623,1150,6635,1150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46784" behindDoc="0" locked="0" layoutInCell="1" allowOverlap="1" wp14:anchorId="359E0DDE" wp14:editId="0B86E042">
                <wp:simplePos x="0" y="0"/>
                <wp:positionH relativeFrom="page">
                  <wp:posOffset>4324120</wp:posOffset>
                </wp:positionH>
                <wp:positionV relativeFrom="paragraph">
                  <wp:posOffset>680071</wp:posOffset>
                </wp:positionV>
                <wp:extent cx="169545" cy="135890"/>
                <wp:effectExtent l="0" t="0" r="0" b="0"/>
                <wp:wrapNone/>
                <wp:docPr id="1061" name="Graphic 10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545" cy="135890"/>
                        </a:xfrm>
                        <a:custGeom>
                          <a:avLst/>
                          <a:gdLst/>
                          <a:ahLst/>
                          <a:cxnLst/>
                          <a:rect l="l" t="t" r="r" b="b"/>
                          <a:pathLst>
                            <a:path w="169545" h="135890">
                              <a:moveTo>
                                <a:pt x="0" y="107772"/>
                              </a:moveTo>
                              <a:lnTo>
                                <a:pt x="1298" y="106961"/>
                              </a:lnTo>
                              <a:lnTo>
                                <a:pt x="3083" y="106637"/>
                              </a:lnTo>
                              <a:lnTo>
                                <a:pt x="5355" y="105501"/>
                              </a:lnTo>
                              <a:lnTo>
                                <a:pt x="6979" y="103877"/>
                              </a:lnTo>
                              <a:lnTo>
                                <a:pt x="9251" y="101930"/>
                              </a:lnTo>
                              <a:lnTo>
                                <a:pt x="11523" y="99495"/>
                              </a:lnTo>
                              <a:lnTo>
                                <a:pt x="14120" y="97222"/>
                              </a:lnTo>
                              <a:lnTo>
                                <a:pt x="17204" y="94464"/>
                              </a:lnTo>
                              <a:lnTo>
                                <a:pt x="20289" y="91704"/>
                              </a:lnTo>
                              <a:lnTo>
                                <a:pt x="23372" y="88945"/>
                              </a:lnTo>
                              <a:lnTo>
                                <a:pt x="26781" y="85861"/>
                              </a:lnTo>
                              <a:lnTo>
                                <a:pt x="30352" y="82452"/>
                              </a:lnTo>
                              <a:lnTo>
                                <a:pt x="34247" y="79206"/>
                              </a:lnTo>
                              <a:lnTo>
                                <a:pt x="38630" y="75311"/>
                              </a:lnTo>
                              <a:lnTo>
                                <a:pt x="43499" y="71415"/>
                              </a:lnTo>
                              <a:lnTo>
                                <a:pt x="48369" y="67520"/>
                              </a:lnTo>
                              <a:lnTo>
                                <a:pt x="53562" y="63625"/>
                              </a:lnTo>
                              <a:lnTo>
                                <a:pt x="58919" y="59405"/>
                              </a:lnTo>
                              <a:lnTo>
                                <a:pt x="86187" y="31650"/>
                              </a:lnTo>
                              <a:lnTo>
                                <a:pt x="92193" y="16879"/>
                              </a:lnTo>
                              <a:lnTo>
                                <a:pt x="93654" y="12822"/>
                              </a:lnTo>
                              <a:lnTo>
                                <a:pt x="94465" y="9738"/>
                              </a:lnTo>
                              <a:lnTo>
                                <a:pt x="94952" y="6654"/>
                              </a:lnTo>
                              <a:lnTo>
                                <a:pt x="94952" y="4381"/>
                              </a:lnTo>
                              <a:lnTo>
                                <a:pt x="94465" y="2758"/>
                              </a:lnTo>
                              <a:lnTo>
                                <a:pt x="93979" y="1136"/>
                              </a:lnTo>
                              <a:lnTo>
                                <a:pt x="93167" y="324"/>
                              </a:lnTo>
                              <a:lnTo>
                                <a:pt x="92193" y="0"/>
                              </a:lnTo>
                              <a:lnTo>
                                <a:pt x="90894" y="0"/>
                              </a:lnTo>
                              <a:lnTo>
                                <a:pt x="89596" y="324"/>
                              </a:lnTo>
                              <a:lnTo>
                                <a:pt x="87810" y="1136"/>
                              </a:lnTo>
                              <a:lnTo>
                                <a:pt x="86512" y="2434"/>
                              </a:lnTo>
                              <a:lnTo>
                                <a:pt x="84402" y="3571"/>
                              </a:lnTo>
                              <a:lnTo>
                                <a:pt x="82617" y="5518"/>
                              </a:lnTo>
                              <a:lnTo>
                                <a:pt x="81318" y="7791"/>
                              </a:lnTo>
                              <a:lnTo>
                                <a:pt x="79533" y="10549"/>
                              </a:lnTo>
                              <a:lnTo>
                                <a:pt x="77260" y="14120"/>
                              </a:lnTo>
                              <a:lnTo>
                                <a:pt x="75637" y="18340"/>
                              </a:lnTo>
                              <a:lnTo>
                                <a:pt x="73852" y="22235"/>
                              </a:lnTo>
                              <a:lnTo>
                                <a:pt x="71579" y="28565"/>
                              </a:lnTo>
                              <a:lnTo>
                                <a:pt x="69469" y="33921"/>
                              </a:lnTo>
                              <a:lnTo>
                                <a:pt x="67684" y="40252"/>
                              </a:lnTo>
                              <a:lnTo>
                                <a:pt x="63788" y="73362"/>
                              </a:lnTo>
                              <a:lnTo>
                                <a:pt x="63788" y="78070"/>
                              </a:lnTo>
                              <a:lnTo>
                                <a:pt x="64113" y="81965"/>
                              </a:lnTo>
                              <a:lnTo>
                                <a:pt x="64600" y="86348"/>
                              </a:lnTo>
                              <a:lnTo>
                                <a:pt x="65087" y="91055"/>
                              </a:lnTo>
                              <a:lnTo>
                                <a:pt x="65898" y="96086"/>
                              </a:lnTo>
                              <a:lnTo>
                                <a:pt x="67197" y="100793"/>
                              </a:lnTo>
                              <a:lnTo>
                                <a:pt x="68495" y="105501"/>
                              </a:lnTo>
                              <a:lnTo>
                                <a:pt x="87810" y="127250"/>
                              </a:lnTo>
                              <a:lnTo>
                                <a:pt x="91381" y="127250"/>
                              </a:lnTo>
                              <a:lnTo>
                                <a:pt x="94465" y="127250"/>
                              </a:lnTo>
                              <a:lnTo>
                                <a:pt x="97063" y="126438"/>
                              </a:lnTo>
                              <a:lnTo>
                                <a:pt x="99335" y="125789"/>
                              </a:lnTo>
                              <a:lnTo>
                                <a:pt x="101445" y="124491"/>
                              </a:lnTo>
                              <a:lnTo>
                                <a:pt x="103717" y="123030"/>
                              </a:lnTo>
                              <a:lnTo>
                                <a:pt x="105503" y="120595"/>
                              </a:lnTo>
                              <a:lnTo>
                                <a:pt x="107126" y="117837"/>
                              </a:lnTo>
                              <a:lnTo>
                                <a:pt x="108911" y="115240"/>
                              </a:lnTo>
                              <a:lnTo>
                                <a:pt x="110209" y="112805"/>
                              </a:lnTo>
                              <a:lnTo>
                                <a:pt x="111508" y="110856"/>
                              </a:lnTo>
                              <a:lnTo>
                                <a:pt x="112482" y="108585"/>
                              </a:lnTo>
                              <a:lnTo>
                                <a:pt x="113294" y="106150"/>
                              </a:lnTo>
                              <a:lnTo>
                                <a:pt x="114268" y="103390"/>
                              </a:lnTo>
                              <a:lnTo>
                                <a:pt x="114592" y="100307"/>
                              </a:lnTo>
                              <a:lnTo>
                                <a:pt x="115079" y="97547"/>
                              </a:lnTo>
                              <a:lnTo>
                                <a:pt x="115079" y="94950"/>
                              </a:lnTo>
                              <a:lnTo>
                                <a:pt x="114592" y="91704"/>
                              </a:lnTo>
                              <a:lnTo>
                                <a:pt x="114592" y="88945"/>
                              </a:lnTo>
                              <a:lnTo>
                                <a:pt x="114268" y="86997"/>
                              </a:lnTo>
                              <a:lnTo>
                                <a:pt x="114268" y="85049"/>
                              </a:lnTo>
                              <a:lnTo>
                                <a:pt x="113781" y="83913"/>
                              </a:lnTo>
                              <a:lnTo>
                                <a:pt x="113294" y="82777"/>
                              </a:lnTo>
                              <a:lnTo>
                                <a:pt x="112969" y="81965"/>
                              </a:lnTo>
                              <a:lnTo>
                                <a:pt x="111995" y="81641"/>
                              </a:lnTo>
                              <a:lnTo>
                                <a:pt x="111184" y="81641"/>
                              </a:lnTo>
                              <a:lnTo>
                                <a:pt x="110209" y="81965"/>
                              </a:lnTo>
                              <a:lnTo>
                                <a:pt x="109398" y="83101"/>
                              </a:lnTo>
                              <a:lnTo>
                                <a:pt x="108100" y="84400"/>
                              </a:lnTo>
                              <a:lnTo>
                                <a:pt x="101120" y="94139"/>
                              </a:lnTo>
                              <a:lnTo>
                                <a:pt x="99659" y="96411"/>
                              </a:lnTo>
                              <a:lnTo>
                                <a:pt x="98037" y="98846"/>
                              </a:lnTo>
                              <a:lnTo>
                                <a:pt x="96575" y="101118"/>
                              </a:lnTo>
                              <a:lnTo>
                                <a:pt x="95277" y="103390"/>
                              </a:lnTo>
                              <a:lnTo>
                                <a:pt x="93654" y="105825"/>
                              </a:lnTo>
                              <a:lnTo>
                                <a:pt x="92193" y="108098"/>
                              </a:lnTo>
                              <a:lnTo>
                                <a:pt x="90570" y="110856"/>
                              </a:lnTo>
                              <a:lnTo>
                                <a:pt x="89596" y="112805"/>
                              </a:lnTo>
                              <a:lnTo>
                                <a:pt x="88298" y="115240"/>
                              </a:lnTo>
                              <a:lnTo>
                                <a:pt x="86999" y="117187"/>
                              </a:lnTo>
                              <a:lnTo>
                                <a:pt x="86187" y="118647"/>
                              </a:lnTo>
                              <a:lnTo>
                                <a:pt x="85700" y="119946"/>
                              </a:lnTo>
                              <a:lnTo>
                                <a:pt x="85214" y="121407"/>
                              </a:lnTo>
                              <a:lnTo>
                                <a:pt x="84726" y="122542"/>
                              </a:lnTo>
                              <a:lnTo>
                                <a:pt x="84726" y="123355"/>
                              </a:lnTo>
                              <a:lnTo>
                                <a:pt x="84726" y="124491"/>
                              </a:lnTo>
                              <a:lnTo>
                                <a:pt x="85700" y="124491"/>
                              </a:lnTo>
                              <a:lnTo>
                                <a:pt x="86999" y="124491"/>
                              </a:lnTo>
                              <a:lnTo>
                                <a:pt x="89109" y="124491"/>
                              </a:lnTo>
                              <a:lnTo>
                                <a:pt x="91381" y="123842"/>
                              </a:lnTo>
                              <a:lnTo>
                                <a:pt x="93167" y="123030"/>
                              </a:lnTo>
                              <a:lnTo>
                                <a:pt x="95277" y="122218"/>
                              </a:lnTo>
                              <a:lnTo>
                                <a:pt x="98361" y="120595"/>
                              </a:lnTo>
                              <a:lnTo>
                                <a:pt x="101120" y="119459"/>
                              </a:lnTo>
                              <a:lnTo>
                                <a:pt x="103230" y="118647"/>
                              </a:lnTo>
                              <a:lnTo>
                                <a:pt x="105503" y="117511"/>
                              </a:lnTo>
                              <a:lnTo>
                                <a:pt x="107613" y="115889"/>
                              </a:lnTo>
                              <a:lnTo>
                                <a:pt x="110697" y="114752"/>
                              </a:lnTo>
                              <a:lnTo>
                                <a:pt x="113294" y="113941"/>
                              </a:lnTo>
                              <a:lnTo>
                                <a:pt x="116052" y="113291"/>
                              </a:lnTo>
                              <a:lnTo>
                                <a:pt x="118974" y="112480"/>
                              </a:lnTo>
                              <a:lnTo>
                                <a:pt x="122546" y="111993"/>
                              </a:lnTo>
                              <a:lnTo>
                                <a:pt x="126117" y="111993"/>
                              </a:lnTo>
                              <a:lnTo>
                                <a:pt x="129200" y="111993"/>
                              </a:lnTo>
                              <a:lnTo>
                                <a:pt x="131797" y="111993"/>
                              </a:lnTo>
                              <a:lnTo>
                                <a:pt x="134394" y="112805"/>
                              </a:lnTo>
                              <a:lnTo>
                                <a:pt x="136666" y="113291"/>
                              </a:lnTo>
                              <a:lnTo>
                                <a:pt x="146243" y="121082"/>
                              </a:lnTo>
                              <a:lnTo>
                                <a:pt x="147541" y="122542"/>
                              </a:lnTo>
                              <a:lnTo>
                                <a:pt x="148515" y="124491"/>
                              </a:lnTo>
                              <a:lnTo>
                                <a:pt x="150301" y="126438"/>
                              </a:lnTo>
                              <a:lnTo>
                                <a:pt x="152411" y="128386"/>
                              </a:lnTo>
                              <a:lnTo>
                                <a:pt x="154683" y="130821"/>
                              </a:lnTo>
                              <a:lnTo>
                                <a:pt x="156469" y="132768"/>
                              </a:lnTo>
                              <a:lnTo>
                                <a:pt x="159066" y="133905"/>
                              </a:lnTo>
                              <a:lnTo>
                                <a:pt x="164260" y="135528"/>
                              </a:lnTo>
                              <a:lnTo>
                                <a:pt x="169129" y="13552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0.481903pt;margin-top:53.548962pt;width:13.35pt;height:10.7pt;mso-position-horizontal-relative:page;mso-position-vertical-relative:paragraph;z-index:16246784" id="docshape1057" coordorigin="6810,1071" coordsize="267,214" path="m6810,1241l6812,1239,6814,1239,6818,1237,6821,1235,6824,1231,6828,1228,6832,1224,6837,1220,6842,1215,6846,1211,6852,1206,6857,1201,6864,1196,6870,1190,6878,1183,6886,1177,6894,1171,6902,1165,6945,1121,6955,1098,6957,1091,6958,1086,6959,1081,6959,1078,6958,1075,6958,1073,6956,1071,6955,1071,6953,1071,6951,1071,6948,1073,6946,1075,6943,1077,6940,1080,6938,1083,6935,1088,6931,1093,6929,1100,6926,1106,6922,1116,6919,1124,6916,1134,6910,1187,6910,1194,6911,1200,6911,1207,6912,1214,6913,1222,6915,1230,6918,1237,6948,1271,6954,1271,6958,1271,6962,1270,6966,1269,6969,1267,6973,1265,6976,1261,6978,1257,6981,1252,6983,1249,6985,1246,6987,1242,6988,1238,6990,1234,6990,1229,6991,1225,6991,1221,6990,1215,6990,1211,6990,1208,6990,1205,6989,1203,6988,1201,6988,1200,6986,1200,6985,1200,6983,1200,6982,1202,6980,1204,6969,1219,6967,1223,6964,1227,6962,1230,6960,1234,6957,1238,6955,1241,6952,1246,6951,1249,6949,1252,6947,1256,6945,1258,6945,1260,6944,1262,6943,1264,6943,1265,6943,1267,6945,1267,6947,1267,6950,1267,6954,1266,6956,1265,6960,1263,6965,1261,6969,1259,6972,1258,6976,1256,6979,1253,6984,1252,6988,1250,6992,1249,6997,1248,7003,1247,7008,1247,7013,1247,7017,1247,7021,1249,7025,1249,7040,1262,7042,1264,7044,1267,7046,1270,7050,1273,7053,1277,7056,1280,7060,1282,7068,1284,7076,1284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47296" behindDoc="0" locked="0" layoutInCell="1" allowOverlap="1" wp14:anchorId="5055F8F3" wp14:editId="0D3C6C3B">
                <wp:simplePos x="0" y="0"/>
                <wp:positionH relativeFrom="page">
                  <wp:posOffset>4608816</wp:posOffset>
                </wp:positionH>
                <wp:positionV relativeFrom="paragraph">
                  <wp:posOffset>673092</wp:posOffset>
                </wp:positionV>
                <wp:extent cx="177165" cy="184785"/>
                <wp:effectExtent l="0" t="0" r="0" b="0"/>
                <wp:wrapNone/>
                <wp:docPr id="1062" name="Graphic 10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165" cy="184785"/>
                        </a:xfrm>
                        <a:custGeom>
                          <a:avLst/>
                          <a:gdLst/>
                          <a:ahLst/>
                          <a:cxnLst/>
                          <a:rect l="l" t="t" r="r" b="b"/>
                          <a:pathLst>
                            <a:path w="177165" h="184785">
                              <a:moveTo>
                                <a:pt x="0" y="106474"/>
                              </a:moveTo>
                              <a:lnTo>
                                <a:pt x="1298" y="106474"/>
                              </a:lnTo>
                              <a:lnTo>
                                <a:pt x="2596" y="106474"/>
                              </a:lnTo>
                              <a:lnTo>
                                <a:pt x="4382" y="106150"/>
                              </a:lnTo>
                              <a:lnTo>
                                <a:pt x="6167" y="105339"/>
                              </a:lnTo>
                              <a:lnTo>
                                <a:pt x="8278" y="104526"/>
                              </a:lnTo>
                              <a:lnTo>
                                <a:pt x="10550" y="103391"/>
                              </a:lnTo>
                              <a:lnTo>
                                <a:pt x="12660" y="102254"/>
                              </a:lnTo>
                              <a:lnTo>
                                <a:pt x="15257" y="100307"/>
                              </a:lnTo>
                              <a:lnTo>
                                <a:pt x="18341" y="98359"/>
                              </a:lnTo>
                              <a:lnTo>
                                <a:pt x="21912" y="95600"/>
                              </a:lnTo>
                              <a:lnTo>
                                <a:pt x="25483" y="92516"/>
                              </a:lnTo>
                              <a:lnTo>
                                <a:pt x="28892" y="88944"/>
                              </a:lnTo>
                              <a:lnTo>
                                <a:pt x="32949" y="85049"/>
                              </a:lnTo>
                              <a:lnTo>
                                <a:pt x="36358" y="80342"/>
                              </a:lnTo>
                              <a:lnTo>
                                <a:pt x="39929" y="76123"/>
                              </a:lnTo>
                              <a:lnTo>
                                <a:pt x="43012" y="71740"/>
                              </a:lnTo>
                              <a:lnTo>
                                <a:pt x="46097" y="67033"/>
                              </a:lnTo>
                              <a:lnTo>
                                <a:pt x="49505" y="62002"/>
                              </a:lnTo>
                              <a:lnTo>
                                <a:pt x="52265" y="56970"/>
                              </a:lnTo>
                              <a:lnTo>
                                <a:pt x="54050" y="52264"/>
                              </a:lnTo>
                              <a:lnTo>
                                <a:pt x="56160" y="46745"/>
                              </a:lnTo>
                              <a:lnTo>
                                <a:pt x="57945" y="41388"/>
                              </a:lnTo>
                              <a:lnTo>
                                <a:pt x="58757" y="36195"/>
                              </a:lnTo>
                              <a:lnTo>
                                <a:pt x="59730" y="30839"/>
                              </a:lnTo>
                              <a:lnTo>
                                <a:pt x="59730" y="25320"/>
                              </a:lnTo>
                              <a:lnTo>
                                <a:pt x="59730" y="20289"/>
                              </a:lnTo>
                              <a:lnTo>
                                <a:pt x="59730" y="15256"/>
                              </a:lnTo>
                              <a:lnTo>
                                <a:pt x="59244" y="11361"/>
                              </a:lnTo>
                              <a:lnTo>
                                <a:pt x="58757" y="7304"/>
                              </a:lnTo>
                              <a:lnTo>
                                <a:pt x="58432" y="4706"/>
                              </a:lnTo>
                              <a:lnTo>
                                <a:pt x="57945" y="2271"/>
                              </a:lnTo>
                              <a:lnTo>
                                <a:pt x="56972" y="1135"/>
                              </a:lnTo>
                              <a:lnTo>
                                <a:pt x="56647" y="324"/>
                              </a:lnTo>
                              <a:lnTo>
                                <a:pt x="55673" y="0"/>
                              </a:lnTo>
                              <a:lnTo>
                                <a:pt x="54861" y="324"/>
                              </a:lnTo>
                              <a:lnTo>
                                <a:pt x="54050" y="324"/>
                              </a:lnTo>
                              <a:lnTo>
                                <a:pt x="53076" y="1135"/>
                              </a:lnTo>
                              <a:lnTo>
                                <a:pt x="51777" y="1947"/>
                              </a:lnTo>
                              <a:lnTo>
                                <a:pt x="50966" y="3407"/>
                              </a:lnTo>
                              <a:lnTo>
                                <a:pt x="49505" y="5355"/>
                              </a:lnTo>
                              <a:lnTo>
                                <a:pt x="48207" y="7790"/>
                              </a:lnTo>
                              <a:lnTo>
                                <a:pt x="46907" y="10874"/>
                              </a:lnTo>
                              <a:lnTo>
                                <a:pt x="46097" y="14445"/>
                              </a:lnTo>
                              <a:lnTo>
                                <a:pt x="45123" y="18665"/>
                              </a:lnTo>
                              <a:lnTo>
                                <a:pt x="44311" y="23372"/>
                              </a:lnTo>
                              <a:lnTo>
                                <a:pt x="43012" y="28404"/>
                              </a:lnTo>
                              <a:lnTo>
                                <a:pt x="42039" y="33922"/>
                              </a:lnTo>
                              <a:lnTo>
                                <a:pt x="41714" y="39765"/>
                              </a:lnTo>
                              <a:lnTo>
                                <a:pt x="40740" y="45609"/>
                              </a:lnTo>
                              <a:lnTo>
                                <a:pt x="39929" y="53075"/>
                              </a:lnTo>
                              <a:lnTo>
                                <a:pt x="39442" y="60054"/>
                              </a:lnTo>
                              <a:lnTo>
                                <a:pt x="39117" y="67845"/>
                              </a:lnTo>
                              <a:lnTo>
                                <a:pt x="38630" y="76123"/>
                              </a:lnTo>
                              <a:lnTo>
                                <a:pt x="38630" y="84725"/>
                              </a:lnTo>
                              <a:lnTo>
                                <a:pt x="38630" y="92840"/>
                              </a:lnTo>
                              <a:lnTo>
                                <a:pt x="39117" y="99170"/>
                              </a:lnTo>
                              <a:lnTo>
                                <a:pt x="39929" y="105826"/>
                              </a:lnTo>
                              <a:lnTo>
                                <a:pt x="40415" y="112804"/>
                              </a:lnTo>
                              <a:lnTo>
                                <a:pt x="40740" y="119784"/>
                              </a:lnTo>
                              <a:lnTo>
                                <a:pt x="41714" y="126438"/>
                              </a:lnTo>
                              <a:lnTo>
                                <a:pt x="42039" y="133418"/>
                              </a:lnTo>
                              <a:lnTo>
                                <a:pt x="42039" y="140072"/>
                              </a:lnTo>
                              <a:lnTo>
                                <a:pt x="42039" y="146402"/>
                              </a:lnTo>
                              <a:lnTo>
                                <a:pt x="42039" y="153382"/>
                              </a:lnTo>
                              <a:lnTo>
                                <a:pt x="42039" y="159225"/>
                              </a:lnTo>
                              <a:lnTo>
                                <a:pt x="41714" y="164744"/>
                              </a:lnTo>
                              <a:lnTo>
                                <a:pt x="41227" y="168964"/>
                              </a:lnTo>
                              <a:lnTo>
                                <a:pt x="40740" y="172859"/>
                              </a:lnTo>
                              <a:lnTo>
                                <a:pt x="40415" y="176430"/>
                              </a:lnTo>
                              <a:lnTo>
                                <a:pt x="39929" y="179514"/>
                              </a:lnTo>
                              <a:lnTo>
                                <a:pt x="39929" y="181461"/>
                              </a:lnTo>
                              <a:lnTo>
                                <a:pt x="39442" y="183409"/>
                              </a:lnTo>
                              <a:lnTo>
                                <a:pt x="39117" y="184220"/>
                              </a:lnTo>
                              <a:lnTo>
                                <a:pt x="38630" y="183409"/>
                              </a:lnTo>
                              <a:lnTo>
                                <a:pt x="38143" y="181461"/>
                              </a:lnTo>
                              <a:lnTo>
                                <a:pt x="37656" y="179514"/>
                              </a:lnTo>
                              <a:lnTo>
                                <a:pt x="37332" y="176755"/>
                              </a:lnTo>
                              <a:lnTo>
                                <a:pt x="37332" y="173346"/>
                              </a:lnTo>
                              <a:lnTo>
                                <a:pt x="37332" y="168964"/>
                              </a:lnTo>
                              <a:lnTo>
                                <a:pt x="37656" y="164256"/>
                              </a:lnTo>
                              <a:lnTo>
                                <a:pt x="38143" y="159225"/>
                              </a:lnTo>
                              <a:lnTo>
                                <a:pt x="38630" y="153706"/>
                              </a:lnTo>
                              <a:lnTo>
                                <a:pt x="39929" y="148350"/>
                              </a:lnTo>
                              <a:lnTo>
                                <a:pt x="41227" y="142831"/>
                              </a:lnTo>
                              <a:lnTo>
                                <a:pt x="42525" y="137800"/>
                              </a:lnTo>
                              <a:lnTo>
                                <a:pt x="43824" y="132769"/>
                              </a:lnTo>
                              <a:lnTo>
                                <a:pt x="45610" y="128386"/>
                              </a:lnTo>
                              <a:lnTo>
                                <a:pt x="47395" y="124490"/>
                              </a:lnTo>
                              <a:lnTo>
                                <a:pt x="48694" y="120920"/>
                              </a:lnTo>
                              <a:lnTo>
                                <a:pt x="49992" y="117512"/>
                              </a:lnTo>
                              <a:lnTo>
                                <a:pt x="51291" y="114751"/>
                              </a:lnTo>
                              <a:lnTo>
                                <a:pt x="52589" y="112480"/>
                              </a:lnTo>
                              <a:lnTo>
                                <a:pt x="53563" y="110369"/>
                              </a:lnTo>
                              <a:lnTo>
                                <a:pt x="54861" y="108098"/>
                              </a:lnTo>
                              <a:lnTo>
                                <a:pt x="56160" y="106474"/>
                              </a:lnTo>
                              <a:lnTo>
                                <a:pt x="56647" y="105339"/>
                              </a:lnTo>
                              <a:lnTo>
                                <a:pt x="57458" y="104526"/>
                              </a:lnTo>
                              <a:lnTo>
                                <a:pt x="58432" y="103391"/>
                              </a:lnTo>
                              <a:lnTo>
                                <a:pt x="59244" y="102579"/>
                              </a:lnTo>
                              <a:lnTo>
                                <a:pt x="59730" y="101930"/>
                              </a:lnTo>
                              <a:lnTo>
                                <a:pt x="60542" y="101443"/>
                              </a:lnTo>
                              <a:lnTo>
                                <a:pt x="61516" y="101443"/>
                              </a:lnTo>
                              <a:lnTo>
                                <a:pt x="62815" y="101443"/>
                              </a:lnTo>
                              <a:lnTo>
                                <a:pt x="64113" y="101118"/>
                              </a:lnTo>
                              <a:lnTo>
                                <a:pt x="64925" y="101118"/>
                              </a:lnTo>
                              <a:lnTo>
                                <a:pt x="66223" y="101443"/>
                              </a:lnTo>
                              <a:lnTo>
                                <a:pt x="67197" y="102254"/>
                              </a:lnTo>
                              <a:lnTo>
                                <a:pt x="68496" y="103065"/>
                              </a:lnTo>
                              <a:lnTo>
                                <a:pt x="69307" y="104202"/>
                              </a:lnTo>
                              <a:lnTo>
                                <a:pt x="70605" y="105014"/>
                              </a:lnTo>
                              <a:lnTo>
                                <a:pt x="71904" y="105826"/>
                              </a:lnTo>
                              <a:lnTo>
                                <a:pt x="73365" y="106474"/>
                              </a:lnTo>
                              <a:lnTo>
                                <a:pt x="74664" y="107286"/>
                              </a:lnTo>
                              <a:lnTo>
                                <a:pt x="75962" y="108098"/>
                              </a:lnTo>
                              <a:lnTo>
                                <a:pt x="77748" y="108909"/>
                              </a:lnTo>
                              <a:lnTo>
                                <a:pt x="79046" y="109721"/>
                              </a:lnTo>
                              <a:lnTo>
                                <a:pt x="80831" y="110369"/>
                              </a:lnTo>
                              <a:lnTo>
                                <a:pt x="82455" y="111182"/>
                              </a:lnTo>
                              <a:lnTo>
                                <a:pt x="84727" y="111669"/>
                              </a:lnTo>
                              <a:lnTo>
                                <a:pt x="86512" y="111993"/>
                              </a:lnTo>
                              <a:lnTo>
                                <a:pt x="88298" y="111993"/>
                              </a:lnTo>
                              <a:lnTo>
                                <a:pt x="89921" y="112480"/>
                              </a:lnTo>
                              <a:lnTo>
                                <a:pt x="91706" y="112480"/>
                              </a:lnTo>
                              <a:lnTo>
                                <a:pt x="93492" y="111993"/>
                              </a:lnTo>
                              <a:lnTo>
                                <a:pt x="95277" y="111669"/>
                              </a:lnTo>
                              <a:lnTo>
                                <a:pt x="100471" y="106150"/>
                              </a:lnTo>
                              <a:lnTo>
                                <a:pt x="100471" y="105014"/>
                              </a:lnTo>
                              <a:lnTo>
                                <a:pt x="100146" y="103878"/>
                              </a:lnTo>
                              <a:lnTo>
                                <a:pt x="99660" y="102579"/>
                              </a:lnTo>
                              <a:lnTo>
                                <a:pt x="98848" y="101443"/>
                              </a:lnTo>
                              <a:lnTo>
                                <a:pt x="97875" y="100307"/>
                              </a:lnTo>
                              <a:lnTo>
                                <a:pt x="96576" y="98683"/>
                              </a:lnTo>
                              <a:lnTo>
                                <a:pt x="95277" y="97547"/>
                              </a:lnTo>
                              <a:lnTo>
                                <a:pt x="93979" y="95925"/>
                              </a:lnTo>
                              <a:lnTo>
                                <a:pt x="92680" y="94463"/>
                              </a:lnTo>
                              <a:lnTo>
                                <a:pt x="91382" y="92840"/>
                              </a:lnTo>
                              <a:lnTo>
                                <a:pt x="89596" y="91379"/>
                              </a:lnTo>
                              <a:lnTo>
                                <a:pt x="88298" y="89757"/>
                              </a:lnTo>
                              <a:lnTo>
                                <a:pt x="86837" y="88134"/>
                              </a:lnTo>
                              <a:lnTo>
                                <a:pt x="85214" y="86997"/>
                              </a:lnTo>
                              <a:lnTo>
                                <a:pt x="83915" y="85861"/>
                              </a:lnTo>
                              <a:lnTo>
                                <a:pt x="82455" y="84725"/>
                              </a:lnTo>
                              <a:lnTo>
                                <a:pt x="81156" y="83589"/>
                              </a:lnTo>
                              <a:lnTo>
                                <a:pt x="79857" y="82777"/>
                              </a:lnTo>
                              <a:lnTo>
                                <a:pt x="79046" y="82291"/>
                              </a:lnTo>
                              <a:lnTo>
                                <a:pt x="77748" y="81479"/>
                              </a:lnTo>
                              <a:lnTo>
                                <a:pt x="76773" y="80829"/>
                              </a:lnTo>
                              <a:lnTo>
                                <a:pt x="75962" y="80342"/>
                              </a:lnTo>
                              <a:lnTo>
                                <a:pt x="74988" y="80342"/>
                              </a:lnTo>
                              <a:lnTo>
                                <a:pt x="74664" y="80019"/>
                              </a:lnTo>
                              <a:lnTo>
                                <a:pt x="73690" y="80342"/>
                              </a:lnTo>
                              <a:lnTo>
                                <a:pt x="73365" y="80342"/>
                              </a:lnTo>
                              <a:lnTo>
                                <a:pt x="72878" y="80829"/>
                              </a:lnTo>
                              <a:lnTo>
                                <a:pt x="72391" y="81154"/>
                              </a:lnTo>
                              <a:lnTo>
                                <a:pt x="71904" y="81966"/>
                              </a:lnTo>
                              <a:lnTo>
                                <a:pt x="71580" y="82777"/>
                              </a:lnTo>
                              <a:lnTo>
                                <a:pt x="71580" y="83914"/>
                              </a:lnTo>
                              <a:lnTo>
                                <a:pt x="71580" y="84725"/>
                              </a:lnTo>
                              <a:lnTo>
                                <a:pt x="71580" y="85861"/>
                              </a:lnTo>
                              <a:lnTo>
                                <a:pt x="71580" y="86997"/>
                              </a:lnTo>
                              <a:lnTo>
                                <a:pt x="71580" y="88944"/>
                              </a:lnTo>
                              <a:lnTo>
                                <a:pt x="71904" y="90081"/>
                              </a:lnTo>
                              <a:lnTo>
                                <a:pt x="72391" y="91379"/>
                              </a:lnTo>
                              <a:lnTo>
                                <a:pt x="73365" y="92029"/>
                              </a:lnTo>
                              <a:lnTo>
                                <a:pt x="74177" y="92840"/>
                              </a:lnTo>
                              <a:lnTo>
                                <a:pt x="74988" y="93652"/>
                              </a:lnTo>
                              <a:lnTo>
                                <a:pt x="76449" y="93977"/>
                              </a:lnTo>
                              <a:lnTo>
                                <a:pt x="78072" y="93977"/>
                              </a:lnTo>
                              <a:lnTo>
                                <a:pt x="80344" y="93977"/>
                              </a:lnTo>
                              <a:lnTo>
                                <a:pt x="81643" y="93977"/>
                              </a:lnTo>
                              <a:lnTo>
                                <a:pt x="83915" y="93652"/>
                              </a:lnTo>
                              <a:lnTo>
                                <a:pt x="86512" y="92840"/>
                              </a:lnTo>
                              <a:lnTo>
                                <a:pt x="89110" y="92029"/>
                              </a:lnTo>
                              <a:lnTo>
                                <a:pt x="92193" y="90892"/>
                              </a:lnTo>
                              <a:lnTo>
                                <a:pt x="95764" y="89757"/>
                              </a:lnTo>
                              <a:lnTo>
                                <a:pt x="100146" y="88620"/>
                              </a:lnTo>
                              <a:lnTo>
                                <a:pt x="104529" y="87484"/>
                              </a:lnTo>
                              <a:lnTo>
                                <a:pt x="110210" y="86186"/>
                              </a:lnTo>
                              <a:lnTo>
                                <a:pt x="115891" y="84725"/>
                              </a:lnTo>
                              <a:lnTo>
                                <a:pt x="121572" y="83589"/>
                              </a:lnTo>
                              <a:lnTo>
                                <a:pt x="126441" y="82291"/>
                              </a:lnTo>
                              <a:lnTo>
                                <a:pt x="130824" y="81479"/>
                              </a:lnTo>
                              <a:lnTo>
                                <a:pt x="134719" y="80829"/>
                              </a:lnTo>
                              <a:lnTo>
                                <a:pt x="138290" y="80019"/>
                              </a:lnTo>
                              <a:lnTo>
                                <a:pt x="141374" y="79531"/>
                              </a:lnTo>
                              <a:lnTo>
                                <a:pt x="144458" y="79207"/>
                              </a:lnTo>
                              <a:lnTo>
                                <a:pt x="146730" y="78881"/>
                              </a:lnTo>
                              <a:lnTo>
                                <a:pt x="148840" y="78395"/>
                              </a:lnTo>
                              <a:lnTo>
                                <a:pt x="151113" y="78395"/>
                              </a:lnTo>
                              <a:lnTo>
                                <a:pt x="152736" y="78395"/>
                              </a:lnTo>
                              <a:lnTo>
                                <a:pt x="154521" y="78395"/>
                              </a:lnTo>
                              <a:lnTo>
                                <a:pt x="156307" y="78881"/>
                              </a:lnTo>
                              <a:lnTo>
                                <a:pt x="157605" y="79531"/>
                              </a:lnTo>
                              <a:lnTo>
                                <a:pt x="158904" y="80342"/>
                              </a:lnTo>
                              <a:lnTo>
                                <a:pt x="160202" y="81154"/>
                              </a:lnTo>
                              <a:lnTo>
                                <a:pt x="161663" y="82291"/>
                              </a:lnTo>
                              <a:lnTo>
                                <a:pt x="162474" y="83914"/>
                              </a:lnTo>
                              <a:lnTo>
                                <a:pt x="163773" y="85536"/>
                              </a:lnTo>
                              <a:lnTo>
                                <a:pt x="164260" y="87484"/>
                              </a:lnTo>
                              <a:lnTo>
                                <a:pt x="165072" y="89431"/>
                              </a:lnTo>
                              <a:lnTo>
                                <a:pt x="165558" y="91379"/>
                              </a:lnTo>
                              <a:lnTo>
                                <a:pt x="166046" y="93652"/>
                              </a:lnTo>
                              <a:lnTo>
                                <a:pt x="166370" y="95925"/>
                              </a:lnTo>
                              <a:lnTo>
                                <a:pt x="166857" y="98359"/>
                              </a:lnTo>
                              <a:lnTo>
                                <a:pt x="166857" y="100631"/>
                              </a:lnTo>
                              <a:lnTo>
                                <a:pt x="167344" y="102579"/>
                              </a:lnTo>
                              <a:lnTo>
                                <a:pt x="167344" y="104526"/>
                              </a:lnTo>
                              <a:lnTo>
                                <a:pt x="167669" y="106961"/>
                              </a:lnTo>
                              <a:lnTo>
                                <a:pt x="167669" y="108909"/>
                              </a:lnTo>
                              <a:lnTo>
                                <a:pt x="168642" y="110856"/>
                              </a:lnTo>
                              <a:lnTo>
                                <a:pt x="175622" y="119460"/>
                              </a:lnTo>
                              <a:lnTo>
                                <a:pt x="176920" y="11978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2.898926pt;margin-top:52.999401pt;width:13.95pt;height:14.55pt;mso-position-horizontal-relative:page;mso-position-vertical-relative:paragraph;z-index:16247296" id="docshape1058" coordorigin="7258,1060" coordsize="279,291" path="m7258,1228l7260,1228,7262,1228,7265,1227,7268,1226,7271,1225,7275,1223,7278,1221,7282,1218,7287,1215,7292,1211,7298,1206,7303,1200,7310,1194,7315,1187,7321,1180,7326,1173,7331,1166,7336,1158,7340,1150,7343,1142,7346,1134,7349,1125,7351,1117,7352,1109,7352,1100,7352,1092,7352,1084,7351,1078,7351,1071,7350,1067,7349,1064,7348,1062,7347,1060,7346,1060,7344,1060,7343,1060,7342,1062,7340,1063,7338,1065,7336,1068,7334,1072,7332,1077,7331,1083,7329,1089,7328,1097,7326,1105,7324,1113,7324,1123,7322,1132,7321,1144,7320,1155,7320,1167,7319,1180,7319,1193,7319,1206,7320,1216,7321,1227,7322,1238,7322,1249,7324,1259,7324,1270,7324,1281,7324,1291,7324,1302,7324,1311,7324,1319,7323,1326,7322,1332,7322,1338,7321,1343,7321,1346,7320,1349,7320,1350,7319,1349,7318,1346,7317,1343,7317,1338,7317,1333,7317,1326,7317,1319,7318,1311,7319,1302,7321,1294,7323,1285,7325,1277,7327,1269,7330,1262,7333,1256,7335,1250,7337,1245,7339,1241,7341,1237,7342,1234,7344,1230,7346,1228,7347,1226,7348,1225,7350,1223,7351,1222,7352,1221,7353,1220,7355,1220,7357,1220,7359,1219,7360,1219,7362,1220,7364,1221,7366,1222,7367,1224,7369,1225,7371,1227,7374,1228,7376,1229,7378,1230,7380,1231,7382,1233,7385,1234,7388,1235,7391,1236,7394,1236,7397,1236,7400,1237,7402,1237,7405,1236,7408,1236,7416,1227,7416,1225,7416,1224,7415,1222,7414,1220,7412,1218,7410,1215,7408,1214,7406,1211,7404,1209,7402,1206,7399,1204,7397,1201,7395,1199,7392,1197,7390,1195,7388,1193,7386,1192,7384,1190,7382,1190,7380,1188,7379,1187,7378,1187,7376,1187,7376,1186,7374,1187,7374,1187,7373,1187,7372,1188,7371,1189,7371,1190,7371,1192,7371,1193,7371,1195,7371,1197,7371,1200,7371,1202,7372,1204,7374,1205,7375,1206,7376,1207,7378,1208,7381,1208,7385,1208,7387,1208,7390,1207,7394,1206,7398,1205,7403,1203,7409,1201,7416,1200,7423,1198,7432,1196,7440,1193,7449,1192,7457,1190,7464,1188,7470,1187,7476,1186,7481,1185,7485,1185,7489,1184,7492,1183,7496,1183,7499,1183,7501,1183,7504,1184,7506,1185,7508,1187,7510,1188,7513,1190,7514,1192,7516,1195,7517,1198,7518,1201,7519,1204,7519,1207,7520,1211,7521,1215,7521,1218,7522,1222,7522,1225,7522,1228,7522,1231,7524,1235,7535,1248,7537,1249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47808" behindDoc="0" locked="0" layoutInCell="1" allowOverlap="1" wp14:anchorId="6210C0C3" wp14:editId="37BFF4EC">
                <wp:simplePos x="0" y="0"/>
                <wp:positionH relativeFrom="page">
                  <wp:posOffset>4825666</wp:posOffset>
                </wp:positionH>
                <wp:positionV relativeFrom="paragraph">
                  <wp:posOffset>693381</wp:posOffset>
                </wp:positionV>
                <wp:extent cx="287020" cy="114935"/>
                <wp:effectExtent l="0" t="0" r="0" b="0"/>
                <wp:wrapNone/>
                <wp:docPr id="1063" name="Graphic 10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020" cy="114935"/>
                        </a:xfrm>
                        <a:custGeom>
                          <a:avLst/>
                          <a:gdLst/>
                          <a:ahLst/>
                          <a:cxnLst/>
                          <a:rect l="l" t="t" r="r" b="b"/>
                          <a:pathLst>
                            <a:path w="287020" h="114935">
                              <a:moveTo>
                                <a:pt x="4057" y="66707"/>
                              </a:moveTo>
                              <a:lnTo>
                                <a:pt x="3571" y="66707"/>
                              </a:lnTo>
                              <a:lnTo>
                                <a:pt x="2759" y="67195"/>
                              </a:lnTo>
                              <a:lnTo>
                                <a:pt x="2272" y="67844"/>
                              </a:lnTo>
                              <a:lnTo>
                                <a:pt x="2272" y="68655"/>
                              </a:lnTo>
                              <a:lnTo>
                                <a:pt x="1785" y="69791"/>
                              </a:lnTo>
                              <a:lnTo>
                                <a:pt x="1460" y="71090"/>
                              </a:lnTo>
                              <a:lnTo>
                                <a:pt x="973" y="73038"/>
                              </a:lnTo>
                              <a:lnTo>
                                <a:pt x="973" y="75635"/>
                              </a:lnTo>
                              <a:lnTo>
                                <a:pt x="973" y="78070"/>
                              </a:lnTo>
                              <a:lnTo>
                                <a:pt x="487" y="80341"/>
                              </a:lnTo>
                              <a:lnTo>
                                <a:pt x="487" y="82776"/>
                              </a:lnTo>
                              <a:lnTo>
                                <a:pt x="487" y="85049"/>
                              </a:lnTo>
                              <a:lnTo>
                                <a:pt x="487" y="87808"/>
                              </a:lnTo>
                              <a:lnTo>
                                <a:pt x="487" y="90080"/>
                              </a:lnTo>
                              <a:lnTo>
                                <a:pt x="487" y="92191"/>
                              </a:lnTo>
                              <a:lnTo>
                                <a:pt x="0" y="94138"/>
                              </a:lnTo>
                              <a:lnTo>
                                <a:pt x="487" y="96086"/>
                              </a:lnTo>
                              <a:lnTo>
                                <a:pt x="487" y="98034"/>
                              </a:lnTo>
                              <a:lnTo>
                                <a:pt x="973" y="99495"/>
                              </a:lnTo>
                              <a:lnTo>
                                <a:pt x="973" y="100631"/>
                              </a:lnTo>
                              <a:lnTo>
                                <a:pt x="973" y="101930"/>
                              </a:lnTo>
                              <a:lnTo>
                                <a:pt x="1460" y="102579"/>
                              </a:lnTo>
                              <a:lnTo>
                                <a:pt x="1460" y="103390"/>
                              </a:lnTo>
                              <a:lnTo>
                                <a:pt x="2759" y="103065"/>
                              </a:lnTo>
                              <a:lnTo>
                                <a:pt x="3083" y="102254"/>
                              </a:lnTo>
                              <a:lnTo>
                                <a:pt x="7466" y="92191"/>
                              </a:lnTo>
                              <a:lnTo>
                                <a:pt x="8927" y="89431"/>
                              </a:lnTo>
                              <a:lnTo>
                                <a:pt x="10225" y="86185"/>
                              </a:lnTo>
                              <a:lnTo>
                                <a:pt x="11524" y="83588"/>
                              </a:lnTo>
                              <a:lnTo>
                                <a:pt x="12822" y="80341"/>
                              </a:lnTo>
                              <a:lnTo>
                                <a:pt x="13634" y="77745"/>
                              </a:lnTo>
                              <a:lnTo>
                                <a:pt x="14932" y="75310"/>
                              </a:lnTo>
                              <a:lnTo>
                                <a:pt x="16393" y="73038"/>
                              </a:lnTo>
                              <a:lnTo>
                                <a:pt x="17205" y="70603"/>
                              </a:lnTo>
                              <a:lnTo>
                                <a:pt x="17692" y="68655"/>
                              </a:lnTo>
                              <a:lnTo>
                                <a:pt x="18503" y="67520"/>
                              </a:lnTo>
                              <a:lnTo>
                                <a:pt x="19477" y="66383"/>
                              </a:lnTo>
                              <a:lnTo>
                                <a:pt x="20289" y="65571"/>
                              </a:lnTo>
                              <a:lnTo>
                                <a:pt x="20776" y="64760"/>
                              </a:lnTo>
                              <a:lnTo>
                                <a:pt x="21587" y="64436"/>
                              </a:lnTo>
                              <a:lnTo>
                                <a:pt x="22885" y="63949"/>
                              </a:lnTo>
                              <a:lnTo>
                                <a:pt x="24184" y="63949"/>
                              </a:lnTo>
                              <a:lnTo>
                                <a:pt x="25482" y="63949"/>
                              </a:lnTo>
                              <a:lnTo>
                                <a:pt x="26457" y="63949"/>
                              </a:lnTo>
                              <a:lnTo>
                                <a:pt x="27755" y="63949"/>
                              </a:lnTo>
                              <a:lnTo>
                                <a:pt x="29054" y="64760"/>
                              </a:lnTo>
                              <a:lnTo>
                                <a:pt x="30028" y="65571"/>
                              </a:lnTo>
                              <a:lnTo>
                                <a:pt x="31326" y="66383"/>
                              </a:lnTo>
                              <a:lnTo>
                                <a:pt x="32137" y="67520"/>
                              </a:lnTo>
                              <a:lnTo>
                                <a:pt x="33436" y="68655"/>
                              </a:lnTo>
                              <a:lnTo>
                                <a:pt x="34410" y="70279"/>
                              </a:lnTo>
                              <a:lnTo>
                                <a:pt x="35708" y="71739"/>
                              </a:lnTo>
                              <a:lnTo>
                                <a:pt x="36520" y="73687"/>
                              </a:lnTo>
                              <a:lnTo>
                                <a:pt x="37494" y="75635"/>
                              </a:lnTo>
                              <a:lnTo>
                                <a:pt x="38305" y="77745"/>
                              </a:lnTo>
                              <a:lnTo>
                                <a:pt x="39117" y="80017"/>
                              </a:lnTo>
                              <a:lnTo>
                                <a:pt x="39604" y="81965"/>
                              </a:lnTo>
                              <a:lnTo>
                                <a:pt x="40090" y="83912"/>
                              </a:lnTo>
                              <a:lnTo>
                                <a:pt x="40415" y="85536"/>
                              </a:lnTo>
                              <a:lnTo>
                                <a:pt x="41390" y="86997"/>
                              </a:lnTo>
                              <a:lnTo>
                                <a:pt x="41876" y="88944"/>
                              </a:lnTo>
                              <a:lnTo>
                                <a:pt x="42201" y="90567"/>
                              </a:lnTo>
                              <a:lnTo>
                                <a:pt x="42688" y="92191"/>
                              </a:lnTo>
                              <a:lnTo>
                                <a:pt x="43175" y="93651"/>
                              </a:lnTo>
                              <a:lnTo>
                                <a:pt x="43499" y="94788"/>
                              </a:lnTo>
                              <a:lnTo>
                                <a:pt x="43986" y="96086"/>
                              </a:lnTo>
                              <a:lnTo>
                                <a:pt x="43986" y="96735"/>
                              </a:lnTo>
                              <a:lnTo>
                                <a:pt x="44473" y="97546"/>
                              </a:lnTo>
                              <a:lnTo>
                                <a:pt x="44960" y="97222"/>
                              </a:lnTo>
                              <a:lnTo>
                                <a:pt x="45285" y="96086"/>
                              </a:lnTo>
                              <a:lnTo>
                                <a:pt x="45772" y="94788"/>
                              </a:lnTo>
                              <a:lnTo>
                                <a:pt x="46258" y="93651"/>
                              </a:lnTo>
                              <a:lnTo>
                                <a:pt x="46258" y="92191"/>
                              </a:lnTo>
                              <a:lnTo>
                                <a:pt x="46583" y="90892"/>
                              </a:lnTo>
                              <a:lnTo>
                                <a:pt x="47070" y="89756"/>
                              </a:lnTo>
                              <a:lnTo>
                                <a:pt x="47070" y="88132"/>
                              </a:lnTo>
                              <a:lnTo>
                                <a:pt x="47557" y="86185"/>
                              </a:lnTo>
                              <a:lnTo>
                                <a:pt x="47881" y="83912"/>
                              </a:lnTo>
                              <a:lnTo>
                                <a:pt x="48368" y="81640"/>
                              </a:lnTo>
                              <a:lnTo>
                                <a:pt x="49343" y="79692"/>
                              </a:lnTo>
                              <a:lnTo>
                                <a:pt x="50154" y="77745"/>
                              </a:lnTo>
                              <a:lnTo>
                                <a:pt x="51453" y="75310"/>
                              </a:lnTo>
                              <a:lnTo>
                                <a:pt x="52751" y="73038"/>
                              </a:lnTo>
                              <a:lnTo>
                                <a:pt x="54050" y="71415"/>
                              </a:lnTo>
                              <a:lnTo>
                                <a:pt x="55348" y="69791"/>
                              </a:lnTo>
                              <a:lnTo>
                                <a:pt x="56809" y="68331"/>
                              </a:lnTo>
                              <a:lnTo>
                                <a:pt x="58108" y="66707"/>
                              </a:lnTo>
                              <a:lnTo>
                                <a:pt x="59406" y="65896"/>
                              </a:lnTo>
                              <a:lnTo>
                                <a:pt x="60704" y="65247"/>
                              </a:lnTo>
                              <a:lnTo>
                                <a:pt x="62003" y="64436"/>
                              </a:lnTo>
                              <a:lnTo>
                                <a:pt x="62814" y="63949"/>
                              </a:lnTo>
                              <a:lnTo>
                                <a:pt x="64275" y="63949"/>
                              </a:lnTo>
                              <a:lnTo>
                                <a:pt x="65087" y="63949"/>
                              </a:lnTo>
                              <a:lnTo>
                                <a:pt x="65898" y="64436"/>
                              </a:lnTo>
                              <a:lnTo>
                                <a:pt x="66873" y="64760"/>
                              </a:lnTo>
                              <a:lnTo>
                                <a:pt x="67684" y="65247"/>
                              </a:lnTo>
                              <a:lnTo>
                                <a:pt x="68658" y="65571"/>
                              </a:lnTo>
                              <a:lnTo>
                                <a:pt x="69469" y="66383"/>
                              </a:lnTo>
                              <a:lnTo>
                                <a:pt x="70281" y="67195"/>
                              </a:lnTo>
                              <a:lnTo>
                                <a:pt x="71255" y="68331"/>
                              </a:lnTo>
                              <a:lnTo>
                                <a:pt x="72553" y="69467"/>
                              </a:lnTo>
                              <a:lnTo>
                                <a:pt x="77423" y="81153"/>
                              </a:lnTo>
                              <a:lnTo>
                                <a:pt x="78234" y="83101"/>
                              </a:lnTo>
                              <a:lnTo>
                                <a:pt x="79208" y="84725"/>
                              </a:lnTo>
                              <a:lnTo>
                                <a:pt x="80019" y="86185"/>
                              </a:lnTo>
                              <a:lnTo>
                                <a:pt x="80019" y="87483"/>
                              </a:lnTo>
                              <a:lnTo>
                                <a:pt x="80019" y="88944"/>
                              </a:lnTo>
                              <a:lnTo>
                                <a:pt x="80507" y="90080"/>
                              </a:lnTo>
                              <a:lnTo>
                                <a:pt x="80831" y="91379"/>
                              </a:lnTo>
                              <a:lnTo>
                                <a:pt x="81318" y="92515"/>
                              </a:lnTo>
                              <a:lnTo>
                                <a:pt x="81805" y="93651"/>
                              </a:lnTo>
                              <a:lnTo>
                                <a:pt x="82617" y="94462"/>
                              </a:lnTo>
                              <a:lnTo>
                                <a:pt x="83591" y="95599"/>
                              </a:lnTo>
                              <a:lnTo>
                                <a:pt x="83915" y="96086"/>
                              </a:lnTo>
                              <a:lnTo>
                                <a:pt x="84889" y="96411"/>
                              </a:lnTo>
                              <a:lnTo>
                                <a:pt x="85701" y="96411"/>
                              </a:lnTo>
                              <a:lnTo>
                                <a:pt x="86674" y="96086"/>
                              </a:lnTo>
                              <a:lnTo>
                                <a:pt x="87973" y="95599"/>
                              </a:lnTo>
                              <a:lnTo>
                                <a:pt x="89271" y="95275"/>
                              </a:lnTo>
                              <a:lnTo>
                                <a:pt x="90083" y="94788"/>
                              </a:lnTo>
                              <a:lnTo>
                                <a:pt x="91382" y="93651"/>
                              </a:lnTo>
                              <a:lnTo>
                                <a:pt x="92356" y="92840"/>
                              </a:lnTo>
                              <a:lnTo>
                                <a:pt x="93654" y="91703"/>
                              </a:lnTo>
                              <a:lnTo>
                                <a:pt x="94465" y="90567"/>
                              </a:lnTo>
                              <a:lnTo>
                                <a:pt x="95439" y="88944"/>
                              </a:lnTo>
                              <a:lnTo>
                                <a:pt x="96251" y="86997"/>
                              </a:lnTo>
                              <a:lnTo>
                                <a:pt x="97225" y="85536"/>
                              </a:lnTo>
                              <a:lnTo>
                                <a:pt x="98037" y="83588"/>
                              </a:lnTo>
                              <a:lnTo>
                                <a:pt x="98848" y="81965"/>
                              </a:lnTo>
                              <a:lnTo>
                                <a:pt x="100146" y="80017"/>
                              </a:lnTo>
                              <a:lnTo>
                                <a:pt x="101607" y="77745"/>
                              </a:lnTo>
                              <a:lnTo>
                                <a:pt x="102419" y="75635"/>
                              </a:lnTo>
                              <a:lnTo>
                                <a:pt x="103231" y="73687"/>
                              </a:lnTo>
                              <a:lnTo>
                                <a:pt x="104204" y="72226"/>
                              </a:lnTo>
                              <a:lnTo>
                                <a:pt x="105016" y="70603"/>
                              </a:lnTo>
                              <a:lnTo>
                                <a:pt x="105990" y="69142"/>
                              </a:lnTo>
                              <a:lnTo>
                                <a:pt x="106801" y="67520"/>
                              </a:lnTo>
                              <a:lnTo>
                                <a:pt x="107613" y="65896"/>
                              </a:lnTo>
                              <a:lnTo>
                                <a:pt x="108587" y="65247"/>
                              </a:lnTo>
                              <a:lnTo>
                                <a:pt x="109074" y="64436"/>
                              </a:lnTo>
                              <a:lnTo>
                                <a:pt x="109885" y="63624"/>
                              </a:lnTo>
                              <a:lnTo>
                                <a:pt x="110372" y="64436"/>
                              </a:lnTo>
                              <a:lnTo>
                                <a:pt x="110697" y="65571"/>
                              </a:lnTo>
                              <a:lnTo>
                                <a:pt x="110697" y="81153"/>
                              </a:lnTo>
                              <a:lnTo>
                                <a:pt x="111184" y="83101"/>
                              </a:lnTo>
                              <a:lnTo>
                                <a:pt x="111671" y="85049"/>
                              </a:lnTo>
                              <a:lnTo>
                                <a:pt x="112157" y="86672"/>
                              </a:lnTo>
                              <a:lnTo>
                                <a:pt x="112969" y="87808"/>
                              </a:lnTo>
                              <a:lnTo>
                                <a:pt x="113456" y="88944"/>
                              </a:lnTo>
                              <a:lnTo>
                                <a:pt x="114268" y="90567"/>
                              </a:lnTo>
                              <a:lnTo>
                                <a:pt x="115566" y="91703"/>
                              </a:lnTo>
                              <a:lnTo>
                                <a:pt x="116540" y="92515"/>
                              </a:lnTo>
                              <a:lnTo>
                                <a:pt x="117838" y="92840"/>
                              </a:lnTo>
                              <a:lnTo>
                                <a:pt x="119137" y="93327"/>
                              </a:lnTo>
                              <a:lnTo>
                                <a:pt x="120436" y="93327"/>
                              </a:lnTo>
                              <a:lnTo>
                                <a:pt x="121247" y="93327"/>
                              </a:lnTo>
                              <a:lnTo>
                                <a:pt x="123032" y="92840"/>
                              </a:lnTo>
                              <a:lnTo>
                                <a:pt x="124331" y="92515"/>
                              </a:lnTo>
                              <a:lnTo>
                                <a:pt x="125630" y="91703"/>
                              </a:lnTo>
                              <a:lnTo>
                                <a:pt x="127415" y="90892"/>
                              </a:lnTo>
                              <a:lnTo>
                                <a:pt x="128714" y="90080"/>
                              </a:lnTo>
                              <a:lnTo>
                                <a:pt x="129687" y="88944"/>
                              </a:lnTo>
                              <a:lnTo>
                                <a:pt x="130986" y="88132"/>
                              </a:lnTo>
                              <a:lnTo>
                                <a:pt x="136180" y="79692"/>
                              </a:lnTo>
                              <a:lnTo>
                                <a:pt x="137154" y="78070"/>
                              </a:lnTo>
                              <a:lnTo>
                                <a:pt x="137478" y="76446"/>
                              </a:lnTo>
                              <a:lnTo>
                                <a:pt x="137965" y="74986"/>
                              </a:lnTo>
                              <a:lnTo>
                                <a:pt x="138452" y="73687"/>
                              </a:lnTo>
                              <a:lnTo>
                                <a:pt x="138452" y="73038"/>
                              </a:lnTo>
                              <a:lnTo>
                                <a:pt x="138452" y="72226"/>
                              </a:lnTo>
                              <a:lnTo>
                                <a:pt x="138452" y="71415"/>
                              </a:lnTo>
                              <a:lnTo>
                                <a:pt x="138939" y="72551"/>
                              </a:lnTo>
                              <a:lnTo>
                                <a:pt x="139264" y="73687"/>
                              </a:lnTo>
                              <a:lnTo>
                                <a:pt x="140237" y="74986"/>
                              </a:lnTo>
                              <a:lnTo>
                                <a:pt x="140562" y="76933"/>
                              </a:lnTo>
                              <a:lnTo>
                                <a:pt x="141536" y="78394"/>
                              </a:lnTo>
                              <a:lnTo>
                                <a:pt x="142348" y="79692"/>
                              </a:lnTo>
                              <a:lnTo>
                                <a:pt x="143322" y="81153"/>
                              </a:lnTo>
                              <a:lnTo>
                                <a:pt x="144620" y="82290"/>
                              </a:lnTo>
                              <a:lnTo>
                                <a:pt x="145432" y="83588"/>
                              </a:lnTo>
                              <a:lnTo>
                                <a:pt x="151600" y="89756"/>
                              </a:lnTo>
                              <a:lnTo>
                                <a:pt x="153872" y="90892"/>
                              </a:lnTo>
                              <a:lnTo>
                                <a:pt x="156469" y="91703"/>
                              </a:lnTo>
                              <a:lnTo>
                                <a:pt x="159553" y="92840"/>
                              </a:lnTo>
                              <a:lnTo>
                                <a:pt x="162962" y="93327"/>
                              </a:lnTo>
                              <a:lnTo>
                                <a:pt x="167019" y="93651"/>
                              </a:lnTo>
                              <a:lnTo>
                                <a:pt x="170915" y="93651"/>
                              </a:lnTo>
                              <a:lnTo>
                                <a:pt x="174973" y="93327"/>
                              </a:lnTo>
                              <a:lnTo>
                                <a:pt x="179355" y="92515"/>
                              </a:lnTo>
                              <a:lnTo>
                                <a:pt x="183738" y="91703"/>
                              </a:lnTo>
                              <a:lnTo>
                                <a:pt x="187146" y="90080"/>
                              </a:lnTo>
                              <a:lnTo>
                                <a:pt x="190717" y="88944"/>
                              </a:lnTo>
                              <a:lnTo>
                                <a:pt x="193801" y="86997"/>
                              </a:lnTo>
                              <a:lnTo>
                                <a:pt x="197372" y="84725"/>
                              </a:lnTo>
                              <a:lnTo>
                                <a:pt x="199968" y="81965"/>
                              </a:lnTo>
                              <a:lnTo>
                                <a:pt x="202566" y="78394"/>
                              </a:lnTo>
                              <a:lnTo>
                                <a:pt x="205163" y="75310"/>
                              </a:lnTo>
                              <a:lnTo>
                                <a:pt x="213603" y="54697"/>
                              </a:lnTo>
                              <a:lnTo>
                                <a:pt x="214902" y="50315"/>
                              </a:lnTo>
                              <a:lnTo>
                                <a:pt x="216200" y="45608"/>
                              </a:lnTo>
                              <a:lnTo>
                                <a:pt x="217011" y="40900"/>
                              </a:lnTo>
                              <a:lnTo>
                                <a:pt x="217985" y="36680"/>
                              </a:lnTo>
                              <a:lnTo>
                                <a:pt x="218310" y="32298"/>
                              </a:lnTo>
                              <a:lnTo>
                                <a:pt x="219284" y="28078"/>
                              </a:lnTo>
                              <a:lnTo>
                                <a:pt x="219771" y="23372"/>
                              </a:lnTo>
                              <a:lnTo>
                                <a:pt x="220096" y="18664"/>
                              </a:lnTo>
                              <a:lnTo>
                                <a:pt x="220583" y="14769"/>
                              </a:lnTo>
                              <a:lnTo>
                                <a:pt x="220583" y="10872"/>
                              </a:lnTo>
                              <a:lnTo>
                                <a:pt x="221069" y="7790"/>
                              </a:lnTo>
                              <a:lnTo>
                                <a:pt x="221069" y="5030"/>
                              </a:lnTo>
                              <a:lnTo>
                                <a:pt x="221069" y="2757"/>
                              </a:lnTo>
                              <a:lnTo>
                                <a:pt x="220583" y="1134"/>
                              </a:lnTo>
                              <a:lnTo>
                                <a:pt x="220583" y="0"/>
                              </a:lnTo>
                              <a:lnTo>
                                <a:pt x="219771" y="323"/>
                              </a:lnTo>
                              <a:lnTo>
                                <a:pt x="218797" y="1460"/>
                              </a:lnTo>
                              <a:lnTo>
                                <a:pt x="217985" y="2757"/>
                              </a:lnTo>
                              <a:lnTo>
                                <a:pt x="217011" y="4705"/>
                              </a:lnTo>
                              <a:lnTo>
                                <a:pt x="216200" y="6653"/>
                              </a:lnTo>
                              <a:lnTo>
                                <a:pt x="215226" y="9412"/>
                              </a:lnTo>
                              <a:lnTo>
                                <a:pt x="213928" y="12496"/>
                              </a:lnTo>
                              <a:lnTo>
                                <a:pt x="213116" y="15906"/>
                              </a:lnTo>
                              <a:lnTo>
                                <a:pt x="211818" y="19476"/>
                              </a:lnTo>
                              <a:lnTo>
                                <a:pt x="210844" y="23372"/>
                              </a:lnTo>
                              <a:lnTo>
                                <a:pt x="209545" y="27266"/>
                              </a:lnTo>
                              <a:lnTo>
                                <a:pt x="208246" y="31161"/>
                              </a:lnTo>
                              <a:lnTo>
                                <a:pt x="206948" y="35869"/>
                              </a:lnTo>
                              <a:lnTo>
                                <a:pt x="205650" y="40900"/>
                              </a:lnTo>
                              <a:lnTo>
                                <a:pt x="204351" y="46419"/>
                              </a:lnTo>
                              <a:lnTo>
                                <a:pt x="202566" y="52262"/>
                              </a:lnTo>
                              <a:lnTo>
                                <a:pt x="201267" y="58105"/>
                              </a:lnTo>
                              <a:lnTo>
                                <a:pt x="199968" y="64760"/>
                              </a:lnTo>
                              <a:lnTo>
                                <a:pt x="198670" y="70603"/>
                              </a:lnTo>
                              <a:lnTo>
                                <a:pt x="198184" y="76933"/>
                              </a:lnTo>
                              <a:lnTo>
                                <a:pt x="197696" y="82290"/>
                              </a:lnTo>
                              <a:lnTo>
                                <a:pt x="197696" y="87808"/>
                              </a:lnTo>
                              <a:lnTo>
                                <a:pt x="197696" y="92515"/>
                              </a:lnTo>
                              <a:lnTo>
                                <a:pt x="198184" y="96735"/>
                              </a:lnTo>
                              <a:lnTo>
                                <a:pt x="213603" y="114751"/>
                              </a:lnTo>
                              <a:lnTo>
                                <a:pt x="216200" y="114751"/>
                              </a:lnTo>
                              <a:lnTo>
                                <a:pt x="219284" y="114427"/>
                              </a:lnTo>
                              <a:lnTo>
                                <a:pt x="222368" y="113128"/>
                              </a:lnTo>
                              <a:lnTo>
                                <a:pt x="225452" y="111992"/>
                              </a:lnTo>
                              <a:lnTo>
                                <a:pt x="228536" y="110856"/>
                              </a:lnTo>
                              <a:lnTo>
                                <a:pt x="231619" y="108908"/>
                              </a:lnTo>
                              <a:lnTo>
                                <a:pt x="234703" y="106961"/>
                              </a:lnTo>
                              <a:lnTo>
                                <a:pt x="237625" y="104526"/>
                              </a:lnTo>
                              <a:lnTo>
                                <a:pt x="240709" y="101930"/>
                              </a:lnTo>
                              <a:lnTo>
                                <a:pt x="243469" y="99170"/>
                              </a:lnTo>
                              <a:lnTo>
                                <a:pt x="246065" y="96086"/>
                              </a:lnTo>
                              <a:lnTo>
                                <a:pt x="248663" y="93327"/>
                              </a:lnTo>
                              <a:lnTo>
                                <a:pt x="250935" y="90567"/>
                              </a:lnTo>
                              <a:lnTo>
                                <a:pt x="252558" y="87483"/>
                              </a:lnTo>
                              <a:lnTo>
                                <a:pt x="254343" y="84237"/>
                              </a:lnTo>
                              <a:lnTo>
                                <a:pt x="255642" y="81153"/>
                              </a:lnTo>
                              <a:lnTo>
                                <a:pt x="256616" y="78394"/>
                              </a:lnTo>
                              <a:lnTo>
                                <a:pt x="257427" y="75635"/>
                              </a:lnTo>
                              <a:lnTo>
                                <a:pt x="258401" y="73687"/>
                              </a:lnTo>
                              <a:lnTo>
                                <a:pt x="258726" y="72226"/>
                              </a:lnTo>
                              <a:lnTo>
                                <a:pt x="258726" y="70603"/>
                              </a:lnTo>
                              <a:lnTo>
                                <a:pt x="259213" y="69791"/>
                              </a:lnTo>
                              <a:lnTo>
                                <a:pt x="258726" y="70603"/>
                              </a:lnTo>
                              <a:lnTo>
                                <a:pt x="258401" y="71739"/>
                              </a:lnTo>
                              <a:lnTo>
                                <a:pt x="257427" y="73362"/>
                              </a:lnTo>
                              <a:lnTo>
                                <a:pt x="257103" y="75310"/>
                              </a:lnTo>
                              <a:lnTo>
                                <a:pt x="256616" y="77745"/>
                              </a:lnTo>
                              <a:lnTo>
                                <a:pt x="256129" y="80017"/>
                              </a:lnTo>
                              <a:lnTo>
                                <a:pt x="255642" y="82290"/>
                              </a:lnTo>
                              <a:lnTo>
                                <a:pt x="255642" y="84237"/>
                              </a:lnTo>
                              <a:lnTo>
                                <a:pt x="255642" y="86997"/>
                              </a:lnTo>
                              <a:lnTo>
                                <a:pt x="255642" y="89756"/>
                              </a:lnTo>
                              <a:lnTo>
                                <a:pt x="256129" y="92515"/>
                              </a:lnTo>
                              <a:lnTo>
                                <a:pt x="256616" y="95275"/>
                              </a:lnTo>
                              <a:lnTo>
                                <a:pt x="257914" y="97546"/>
                              </a:lnTo>
                              <a:lnTo>
                                <a:pt x="259213" y="100306"/>
                              </a:lnTo>
                              <a:lnTo>
                                <a:pt x="260998" y="102579"/>
                              </a:lnTo>
                              <a:lnTo>
                                <a:pt x="280314" y="113128"/>
                              </a:lnTo>
                              <a:lnTo>
                                <a:pt x="286968" y="11475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9.973724pt;margin-top:54.596996pt;width:22.6pt;height:9.050pt;mso-position-horizontal-relative:page;mso-position-vertical-relative:paragraph;z-index:16247808" id="docshape1059" coordorigin="7599,1092" coordsize="452,181" path="m7606,1197l7605,1197,7604,1198,7603,1199,7603,1200,7602,1202,7602,1204,7601,1207,7601,1211,7601,1215,7600,1218,7600,1222,7600,1226,7600,1230,7600,1234,7600,1237,7599,1240,7600,1243,7600,1246,7601,1249,7601,1250,7601,1252,7602,1253,7602,1255,7604,1254,7604,1253,7611,1237,7614,1233,7616,1228,7618,1224,7620,1218,7621,1214,7623,1211,7625,1207,7627,1203,7627,1200,7629,1198,7630,1196,7631,1195,7632,1194,7633,1193,7636,1193,7638,1193,7640,1193,7641,1193,7643,1193,7645,1194,7647,1195,7649,1196,7650,1198,7652,1200,7654,1203,7656,1205,7657,1208,7659,1211,7660,1214,7661,1218,7662,1221,7663,1224,7663,1227,7665,1229,7665,1232,7666,1235,7667,1237,7667,1239,7668,1241,7669,1243,7669,1244,7670,1246,7670,1245,7671,1243,7672,1241,7672,1239,7672,1237,7673,1235,7674,1233,7674,1231,7674,1228,7675,1224,7676,1221,7677,1217,7678,1214,7681,1211,7683,1207,7685,1204,7687,1202,7689,1200,7691,1197,7693,1196,7695,1195,7697,1193,7698,1193,7701,1193,7702,1193,7703,1193,7705,1194,7706,1195,7708,1195,7709,1196,7710,1198,7712,1200,7714,1201,7721,1220,7723,1223,7724,1225,7725,1228,7725,1230,7725,1232,7726,1234,7727,1236,7728,1238,7728,1239,7730,1241,7731,1242,7732,1243,7733,1244,7734,1244,7736,1243,7738,1242,7740,1242,7741,1241,7743,1239,7745,1238,7747,1236,7748,1235,7750,1232,7751,1229,7753,1227,7754,1224,7755,1221,7757,1218,7759,1214,7761,1211,7762,1208,7764,1206,7765,1203,7766,1201,7768,1198,7769,1196,7770,1195,7771,1193,7773,1192,7773,1193,7774,1195,7774,1220,7775,1223,7775,1226,7776,1228,7777,1230,7778,1232,7779,1235,7781,1236,7783,1238,7785,1238,7787,1239,7789,1239,7790,1239,7793,1238,7795,1238,7797,1236,7800,1235,7802,1234,7804,1232,7806,1231,7814,1217,7815,1215,7816,1212,7817,1210,7818,1208,7818,1207,7818,1206,7818,1204,7818,1206,7819,1208,7820,1210,7821,1213,7822,1215,7824,1217,7825,1220,7827,1222,7829,1224,7838,1233,7842,1235,7846,1236,7851,1238,7856,1239,7862,1239,7869,1239,7875,1239,7882,1238,7889,1236,7894,1234,7900,1232,7905,1229,7910,1225,7914,1221,7918,1215,7923,1211,7936,1178,7938,1171,7940,1164,7941,1156,7943,1150,7943,1143,7945,1136,7946,1129,7946,1121,7947,1115,7947,1109,7948,1104,7948,1100,7948,1096,7947,1094,7947,1092,7946,1092,7944,1094,7943,1096,7941,1099,7940,1102,7938,1107,7936,1112,7935,1117,7933,1123,7932,1129,7929,1135,7927,1141,7925,1148,7923,1156,7921,1165,7918,1174,7916,1183,7914,1194,7912,1203,7912,1213,7911,1222,7911,1230,7911,1238,7912,1244,7936,1273,7940,1273,7945,1272,7950,1270,7955,1268,7959,1267,7964,1263,7969,1260,7974,1257,7979,1252,7983,1248,7987,1243,7991,1239,7995,1235,7997,1230,8000,1225,8002,1220,8004,1215,8005,1211,8006,1208,8007,1206,8007,1203,8008,1202,8007,1203,8006,1205,8005,1207,8004,1211,8004,1214,8003,1218,8002,1222,8002,1225,8002,1229,8002,1233,8003,1238,8004,1242,8006,1246,8008,1250,8010,1253,8041,1270,8051,1273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48320" behindDoc="0" locked="0" layoutInCell="1" allowOverlap="1" wp14:anchorId="5A23D3C8" wp14:editId="2B807587">
                <wp:simplePos x="0" y="0"/>
                <wp:positionH relativeFrom="page">
                  <wp:posOffset>5209698</wp:posOffset>
                </wp:positionH>
                <wp:positionV relativeFrom="paragraph">
                  <wp:posOffset>749539</wp:posOffset>
                </wp:positionV>
                <wp:extent cx="145415" cy="60325"/>
                <wp:effectExtent l="0" t="0" r="0" b="0"/>
                <wp:wrapNone/>
                <wp:docPr id="1064" name="Graphic 10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415" cy="60325"/>
                        </a:xfrm>
                        <a:custGeom>
                          <a:avLst/>
                          <a:gdLst/>
                          <a:ahLst/>
                          <a:cxnLst/>
                          <a:rect l="l" t="t" r="r" b="b"/>
                          <a:pathLst>
                            <a:path w="145415" h="60325">
                              <a:moveTo>
                                <a:pt x="0" y="46096"/>
                              </a:moveTo>
                              <a:lnTo>
                                <a:pt x="324" y="44960"/>
                              </a:lnTo>
                              <a:lnTo>
                                <a:pt x="1298" y="43823"/>
                              </a:lnTo>
                              <a:lnTo>
                                <a:pt x="2109" y="42525"/>
                              </a:lnTo>
                              <a:lnTo>
                                <a:pt x="3083" y="41388"/>
                              </a:lnTo>
                              <a:lnTo>
                                <a:pt x="4706" y="40253"/>
                              </a:lnTo>
                              <a:lnTo>
                                <a:pt x="6979" y="38630"/>
                              </a:lnTo>
                              <a:lnTo>
                                <a:pt x="9089" y="37493"/>
                              </a:lnTo>
                              <a:lnTo>
                                <a:pt x="11848" y="36683"/>
                              </a:lnTo>
                              <a:lnTo>
                                <a:pt x="14445" y="35221"/>
                              </a:lnTo>
                              <a:lnTo>
                                <a:pt x="17529" y="33922"/>
                              </a:lnTo>
                              <a:lnTo>
                                <a:pt x="20126" y="32787"/>
                              </a:lnTo>
                              <a:lnTo>
                                <a:pt x="22399" y="32462"/>
                              </a:lnTo>
                              <a:lnTo>
                                <a:pt x="24995" y="31974"/>
                              </a:lnTo>
                              <a:lnTo>
                                <a:pt x="27105" y="30839"/>
                              </a:lnTo>
                              <a:lnTo>
                                <a:pt x="29865" y="29702"/>
                              </a:lnTo>
                              <a:lnTo>
                                <a:pt x="42039" y="18341"/>
                              </a:lnTo>
                              <a:lnTo>
                                <a:pt x="44310" y="16068"/>
                              </a:lnTo>
                              <a:lnTo>
                                <a:pt x="49505" y="3084"/>
                              </a:lnTo>
                              <a:lnTo>
                                <a:pt x="49505" y="1947"/>
                              </a:lnTo>
                              <a:lnTo>
                                <a:pt x="49505" y="1137"/>
                              </a:lnTo>
                              <a:lnTo>
                                <a:pt x="49505" y="0"/>
                              </a:lnTo>
                              <a:lnTo>
                                <a:pt x="49180" y="812"/>
                              </a:lnTo>
                              <a:lnTo>
                                <a:pt x="47882" y="1947"/>
                              </a:lnTo>
                              <a:lnTo>
                                <a:pt x="46908" y="3084"/>
                              </a:lnTo>
                              <a:lnTo>
                                <a:pt x="46096" y="4382"/>
                              </a:lnTo>
                              <a:lnTo>
                                <a:pt x="44798" y="5843"/>
                              </a:lnTo>
                              <a:lnTo>
                                <a:pt x="38630" y="18341"/>
                              </a:lnTo>
                              <a:lnTo>
                                <a:pt x="37656" y="21912"/>
                              </a:lnTo>
                              <a:lnTo>
                                <a:pt x="37331" y="24996"/>
                              </a:lnTo>
                              <a:lnTo>
                                <a:pt x="36845" y="28079"/>
                              </a:lnTo>
                              <a:lnTo>
                                <a:pt x="36357" y="31650"/>
                              </a:lnTo>
                              <a:lnTo>
                                <a:pt x="35871" y="35221"/>
                              </a:lnTo>
                              <a:lnTo>
                                <a:pt x="35546" y="38630"/>
                              </a:lnTo>
                              <a:lnTo>
                                <a:pt x="35546" y="41876"/>
                              </a:lnTo>
                              <a:lnTo>
                                <a:pt x="35546" y="44960"/>
                              </a:lnTo>
                              <a:lnTo>
                                <a:pt x="35546" y="48043"/>
                              </a:lnTo>
                              <a:lnTo>
                                <a:pt x="35871" y="50803"/>
                              </a:lnTo>
                              <a:lnTo>
                                <a:pt x="40415" y="58918"/>
                              </a:lnTo>
                              <a:lnTo>
                                <a:pt x="41714" y="59729"/>
                              </a:lnTo>
                              <a:lnTo>
                                <a:pt x="43012" y="60217"/>
                              </a:lnTo>
                              <a:lnTo>
                                <a:pt x="44798" y="60217"/>
                              </a:lnTo>
                              <a:lnTo>
                                <a:pt x="46421" y="59729"/>
                              </a:lnTo>
                              <a:lnTo>
                                <a:pt x="48207" y="58918"/>
                              </a:lnTo>
                              <a:lnTo>
                                <a:pt x="50479" y="57782"/>
                              </a:lnTo>
                              <a:lnTo>
                                <a:pt x="52589" y="56970"/>
                              </a:lnTo>
                              <a:lnTo>
                                <a:pt x="54861" y="55509"/>
                              </a:lnTo>
                              <a:lnTo>
                                <a:pt x="56971" y="53887"/>
                              </a:lnTo>
                              <a:lnTo>
                                <a:pt x="59244" y="51939"/>
                              </a:lnTo>
                              <a:lnTo>
                                <a:pt x="61354" y="49991"/>
                              </a:lnTo>
                              <a:lnTo>
                                <a:pt x="63626" y="48043"/>
                              </a:lnTo>
                              <a:lnTo>
                                <a:pt x="65412" y="46096"/>
                              </a:lnTo>
                              <a:lnTo>
                                <a:pt x="67197" y="43823"/>
                              </a:lnTo>
                              <a:lnTo>
                                <a:pt x="68820" y="41876"/>
                              </a:lnTo>
                              <a:lnTo>
                                <a:pt x="70281" y="39441"/>
                              </a:lnTo>
                              <a:lnTo>
                                <a:pt x="71580" y="37169"/>
                              </a:lnTo>
                              <a:lnTo>
                                <a:pt x="72878" y="34735"/>
                              </a:lnTo>
                              <a:lnTo>
                                <a:pt x="73690" y="32787"/>
                              </a:lnTo>
                              <a:lnTo>
                                <a:pt x="74988" y="30839"/>
                              </a:lnTo>
                              <a:lnTo>
                                <a:pt x="75962" y="28567"/>
                              </a:lnTo>
                              <a:lnTo>
                                <a:pt x="77260" y="26944"/>
                              </a:lnTo>
                              <a:lnTo>
                                <a:pt x="77747" y="25482"/>
                              </a:lnTo>
                              <a:lnTo>
                                <a:pt x="78072" y="24183"/>
                              </a:lnTo>
                              <a:lnTo>
                                <a:pt x="79045" y="23048"/>
                              </a:lnTo>
                              <a:lnTo>
                                <a:pt x="79370" y="22723"/>
                              </a:lnTo>
                              <a:lnTo>
                                <a:pt x="79857" y="23534"/>
                              </a:lnTo>
                              <a:lnTo>
                                <a:pt x="80344" y="24671"/>
                              </a:lnTo>
                              <a:lnTo>
                                <a:pt x="80344" y="35545"/>
                              </a:lnTo>
                              <a:lnTo>
                                <a:pt x="79857" y="37169"/>
                              </a:lnTo>
                              <a:lnTo>
                                <a:pt x="79857" y="48043"/>
                              </a:lnTo>
                              <a:lnTo>
                                <a:pt x="80344" y="49667"/>
                              </a:lnTo>
                              <a:lnTo>
                                <a:pt x="80344" y="51127"/>
                              </a:lnTo>
                              <a:lnTo>
                                <a:pt x="80344" y="52751"/>
                              </a:lnTo>
                              <a:lnTo>
                                <a:pt x="80344" y="53887"/>
                              </a:lnTo>
                              <a:lnTo>
                                <a:pt x="80344" y="55023"/>
                              </a:lnTo>
                              <a:lnTo>
                                <a:pt x="80344" y="55834"/>
                              </a:lnTo>
                              <a:lnTo>
                                <a:pt x="81156" y="55509"/>
                              </a:lnTo>
                              <a:lnTo>
                                <a:pt x="82130" y="54698"/>
                              </a:lnTo>
                              <a:lnTo>
                                <a:pt x="83428" y="53887"/>
                              </a:lnTo>
                              <a:lnTo>
                                <a:pt x="85213" y="52426"/>
                              </a:lnTo>
                              <a:lnTo>
                                <a:pt x="86837" y="50803"/>
                              </a:lnTo>
                              <a:lnTo>
                                <a:pt x="88298" y="49667"/>
                              </a:lnTo>
                              <a:lnTo>
                                <a:pt x="89920" y="48043"/>
                              </a:lnTo>
                              <a:lnTo>
                                <a:pt x="91706" y="46421"/>
                              </a:lnTo>
                              <a:lnTo>
                                <a:pt x="93979" y="44960"/>
                              </a:lnTo>
                              <a:lnTo>
                                <a:pt x="96088" y="43337"/>
                              </a:lnTo>
                              <a:lnTo>
                                <a:pt x="98685" y="41876"/>
                              </a:lnTo>
                              <a:lnTo>
                                <a:pt x="101445" y="40253"/>
                              </a:lnTo>
                              <a:lnTo>
                                <a:pt x="103555" y="38630"/>
                              </a:lnTo>
                              <a:lnTo>
                                <a:pt x="107613" y="37169"/>
                              </a:lnTo>
                              <a:lnTo>
                                <a:pt x="110697" y="36033"/>
                              </a:lnTo>
                              <a:lnTo>
                                <a:pt x="113618" y="34735"/>
                              </a:lnTo>
                              <a:lnTo>
                                <a:pt x="116378" y="33922"/>
                              </a:lnTo>
                              <a:lnTo>
                                <a:pt x="118975" y="33598"/>
                              </a:lnTo>
                              <a:lnTo>
                                <a:pt x="121572" y="33273"/>
                              </a:lnTo>
                              <a:lnTo>
                                <a:pt x="123844" y="33273"/>
                              </a:lnTo>
                              <a:lnTo>
                                <a:pt x="125629" y="33273"/>
                              </a:lnTo>
                              <a:lnTo>
                                <a:pt x="127253" y="33922"/>
                              </a:lnTo>
                              <a:lnTo>
                                <a:pt x="128551" y="34409"/>
                              </a:lnTo>
                              <a:lnTo>
                                <a:pt x="130012" y="35221"/>
                              </a:lnTo>
                              <a:lnTo>
                                <a:pt x="130823" y="36357"/>
                              </a:lnTo>
                              <a:lnTo>
                                <a:pt x="131635" y="37493"/>
                              </a:lnTo>
                              <a:lnTo>
                                <a:pt x="132122" y="39117"/>
                              </a:lnTo>
                              <a:lnTo>
                                <a:pt x="132609" y="40253"/>
                              </a:lnTo>
                              <a:lnTo>
                                <a:pt x="132609" y="41876"/>
                              </a:lnTo>
                              <a:lnTo>
                                <a:pt x="133096" y="43337"/>
                              </a:lnTo>
                              <a:lnTo>
                                <a:pt x="133096" y="44960"/>
                              </a:lnTo>
                              <a:lnTo>
                                <a:pt x="133420" y="46421"/>
                              </a:lnTo>
                              <a:lnTo>
                                <a:pt x="133420" y="48369"/>
                              </a:lnTo>
                              <a:lnTo>
                                <a:pt x="134394" y="49991"/>
                              </a:lnTo>
                              <a:lnTo>
                                <a:pt x="142185" y="57782"/>
                              </a:lnTo>
                              <a:lnTo>
                                <a:pt x="144945" y="5891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0.212463pt;margin-top:59.018871pt;width:11.45pt;height:4.75pt;mso-position-horizontal-relative:page;mso-position-vertical-relative:paragraph;z-index:16248320" id="docshape1060" coordorigin="8204,1180" coordsize="229,95" path="m8204,1253l8205,1251,8206,1249,8208,1247,8209,1246,8212,1244,8215,1241,8219,1239,8223,1238,8227,1236,8232,1234,8236,1232,8240,1231,8244,1231,8247,1229,8251,1227,8270,1209,8274,1206,8282,1185,8282,1183,8282,1182,8282,1180,8282,1182,8280,1183,8278,1185,8277,1187,8275,1190,8265,1209,8264,1215,8263,1220,8262,1225,8262,1230,8261,1236,8260,1241,8260,1246,8260,1251,8260,1256,8261,1260,8268,1273,8270,1274,8272,1275,8275,1275,8277,1274,8280,1273,8284,1271,8287,1270,8291,1268,8294,1265,8298,1262,8301,1259,8304,1256,8307,1253,8310,1249,8313,1246,8315,1242,8317,1239,8319,1235,8320,1232,8322,1229,8324,1225,8326,1223,8327,1221,8327,1218,8329,1217,8329,1216,8330,1217,8331,1219,8331,1236,8330,1239,8330,1256,8331,1259,8331,1261,8331,1263,8331,1265,8331,1267,8331,1268,8332,1268,8334,1267,8336,1265,8338,1263,8341,1260,8343,1259,8346,1256,8349,1253,8352,1251,8356,1249,8360,1246,8364,1244,8367,1241,8374,1239,8379,1237,8383,1235,8388,1234,8392,1233,8396,1233,8399,1233,8402,1233,8405,1234,8407,1235,8409,1236,8410,1238,8412,1239,8412,1242,8413,1244,8413,1246,8414,1249,8414,1251,8414,1253,8414,1257,8416,1259,8428,1271,8433,1273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48832" behindDoc="0" locked="0" layoutInCell="1" allowOverlap="1" wp14:anchorId="7A2975A9" wp14:editId="2393C863">
                <wp:simplePos x="0" y="0"/>
                <wp:positionH relativeFrom="page">
                  <wp:posOffset>5419081</wp:posOffset>
                </wp:positionH>
                <wp:positionV relativeFrom="paragraph">
                  <wp:posOffset>712858</wp:posOffset>
                </wp:positionV>
                <wp:extent cx="55244" cy="31750"/>
                <wp:effectExtent l="0" t="0" r="0" b="0"/>
                <wp:wrapNone/>
                <wp:docPr id="1065" name="Graphic 10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4" cy="31750"/>
                        </a:xfrm>
                        <a:custGeom>
                          <a:avLst/>
                          <a:gdLst/>
                          <a:ahLst/>
                          <a:cxnLst/>
                          <a:rect l="l" t="t" r="r" b="b"/>
                          <a:pathLst>
                            <a:path w="55244" h="31750">
                              <a:moveTo>
                                <a:pt x="7953" y="25806"/>
                              </a:moveTo>
                              <a:lnTo>
                                <a:pt x="4057" y="25806"/>
                              </a:lnTo>
                              <a:lnTo>
                                <a:pt x="3083" y="25320"/>
                              </a:lnTo>
                              <a:lnTo>
                                <a:pt x="2271" y="25320"/>
                              </a:lnTo>
                              <a:lnTo>
                                <a:pt x="1461" y="24670"/>
                              </a:lnTo>
                              <a:lnTo>
                                <a:pt x="973" y="23371"/>
                              </a:lnTo>
                              <a:lnTo>
                                <a:pt x="973" y="23048"/>
                              </a:lnTo>
                              <a:lnTo>
                                <a:pt x="1785" y="23371"/>
                              </a:lnTo>
                              <a:lnTo>
                                <a:pt x="3083" y="23859"/>
                              </a:lnTo>
                              <a:lnTo>
                                <a:pt x="4869" y="24670"/>
                              </a:lnTo>
                              <a:lnTo>
                                <a:pt x="7141" y="25320"/>
                              </a:lnTo>
                              <a:lnTo>
                                <a:pt x="9738" y="26131"/>
                              </a:lnTo>
                              <a:lnTo>
                                <a:pt x="12822" y="26619"/>
                              </a:lnTo>
                              <a:lnTo>
                                <a:pt x="16393" y="27268"/>
                              </a:lnTo>
                              <a:lnTo>
                                <a:pt x="20289" y="27754"/>
                              </a:lnTo>
                              <a:lnTo>
                                <a:pt x="24671" y="28079"/>
                              </a:lnTo>
                              <a:lnTo>
                                <a:pt x="28567" y="28079"/>
                              </a:lnTo>
                              <a:lnTo>
                                <a:pt x="31650" y="28079"/>
                              </a:lnTo>
                              <a:lnTo>
                                <a:pt x="34735" y="28079"/>
                              </a:lnTo>
                              <a:lnTo>
                                <a:pt x="37331" y="27754"/>
                              </a:lnTo>
                              <a:lnTo>
                                <a:pt x="55023" y="18340"/>
                              </a:lnTo>
                              <a:lnTo>
                                <a:pt x="55023" y="16393"/>
                              </a:lnTo>
                              <a:lnTo>
                                <a:pt x="55023" y="14120"/>
                              </a:lnTo>
                              <a:lnTo>
                                <a:pt x="54050" y="12173"/>
                              </a:lnTo>
                              <a:lnTo>
                                <a:pt x="53725" y="10225"/>
                              </a:lnTo>
                              <a:lnTo>
                                <a:pt x="52264" y="7790"/>
                              </a:lnTo>
                              <a:lnTo>
                                <a:pt x="50966" y="5843"/>
                              </a:lnTo>
                              <a:lnTo>
                                <a:pt x="49180" y="4381"/>
                              </a:lnTo>
                              <a:lnTo>
                                <a:pt x="47557" y="3083"/>
                              </a:lnTo>
                              <a:lnTo>
                                <a:pt x="45285" y="2434"/>
                              </a:lnTo>
                              <a:lnTo>
                                <a:pt x="42688" y="1135"/>
                              </a:lnTo>
                              <a:lnTo>
                                <a:pt x="40090" y="486"/>
                              </a:lnTo>
                              <a:lnTo>
                                <a:pt x="37331" y="0"/>
                              </a:lnTo>
                              <a:lnTo>
                                <a:pt x="34247" y="0"/>
                              </a:lnTo>
                              <a:lnTo>
                                <a:pt x="1461" y="21911"/>
                              </a:lnTo>
                              <a:lnTo>
                                <a:pt x="0" y="28566"/>
                              </a:lnTo>
                              <a:lnTo>
                                <a:pt x="0" y="3165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6.699341pt;margin-top:56.130566pt;width:4.350pt;height:2.5pt;mso-position-horizontal-relative:page;mso-position-vertical-relative:paragraph;z-index:16248832" id="docshape1061" coordorigin="8534,1123" coordsize="87,50" path="m8547,1163l8540,1163,8539,1162,8538,1162,8536,1161,8536,1159,8536,1159,8537,1159,8539,1160,8542,1161,8545,1162,8549,1164,8554,1165,8560,1166,8566,1166,8573,1167,8579,1167,8584,1167,8589,1167,8593,1166,8621,1151,8621,1148,8621,1145,8619,1142,8619,1139,8616,1135,8614,1132,8611,1130,8609,1127,8605,1126,8601,1124,8597,1123,8593,1123,8588,1123,8536,1157,8534,1168,8534,1172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49344" behindDoc="0" locked="0" layoutInCell="1" allowOverlap="1" wp14:anchorId="777B3855" wp14:editId="4D2D01D3">
                <wp:simplePos x="0" y="0"/>
                <wp:positionH relativeFrom="page">
                  <wp:posOffset>5486766</wp:posOffset>
                </wp:positionH>
                <wp:positionV relativeFrom="paragraph">
                  <wp:posOffset>727303</wp:posOffset>
                </wp:positionV>
                <wp:extent cx="90170" cy="94615"/>
                <wp:effectExtent l="0" t="0" r="0" b="0"/>
                <wp:wrapNone/>
                <wp:docPr id="1066" name="Graphic 10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4615"/>
                        </a:xfrm>
                        <a:custGeom>
                          <a:avLst/>
                          <a:gdLst/>
                          <a:ahLst/>
                          <a:cxnLst/>
                          <a:rect l="l" t="t" r="r" b="b"/>
                          <a:pathLst>
                            <a:path w="90170" h="94615">
                              <a:moveTo>
                                <a:pt x="70281" y="34409"/>
                              </a:moveTo>
                              <a:lnTo>
                                <a:pt x="69794" y="33273"/>
                              </a:lnTo>
                              <a:lnTo>
                                <a:pt x="69469" y="31974"/>
                              </a:lnTo>
                              <a:lnTo>
                                <a:pt x="69794" y="30027"/>
                              </a:lnTo>
                              <a:lnTo>
                                <a:pt x="69794" y="27754"/>
                              </a:lnTo>
                              <a:lnTo>
                                <a:pt x="69794" y="24996"/>
                              </a:lnTo>
                              <a:lnTo>
                                <a:pt x="69469" y="22235"/>
                              </a:lnTo>
                              <a:lnTo>
                                <a:pt x="69469" y="19477"/>
                              </a:lnTo>
                              <a:lnTo>
                                <a:pt x="68982" y="16879"/>
                              </a:lnTo>
                              <a:lnTo>
                                <a:pt x="68495" y="14932"/>
                              </a:lnTo>
                              <a:lnTo>
                                <a:pt x="68495" y="12173"/>
                              </a:lnTo>
                              <a:lnTo>
                                <a:pt x="68171" y="9738"/>
                              </a:lnTo>
                              <a:lnTo>
                                <a:pt x="67197" y="7466"/>
                              </a:lnTo>
                              <a:lnTo>
                                <a:pt x="66385" y="5519"/>
                              </a:lnTo>
                              <a:lnTo>
                                <a:pt x="65411" y="3895"/>
                              </a:lnTo>
                              <a:lnTo>
                                <a:pt x="64599" y="3083"/>
                              </a:lnTo>
                              <a:lnTo>
                                <a:pt x="63788" y="1947"/>
                              </a:lnTo>
                              <a:lnTo>
                                <a:pt x="62003" y="1135"/>
                              </a:lnTo>
                              <a:lnTo>
                                <a:pt x="60704" y="486"/>
                              </a:lnTo>
                              <a:lnTo>
                                <a:pt x="58919" y="486"/>
                              </a:lnTo>
                              <a:lnTo>
                                <a:pt x="56646" y="0"/>
                              </a:lnTo>
                              <a:lnTo>
                                <a:pt x="54536" y="486"/>
                              </a:lnTo>
                              <a:lnTo>
                                <a:pt x="52264" y="810"/>
                              </a:lnTo>
                              <a:lnTo>
                                <a:pt x="49667" y="1623"/>
                              </a:lnTo>
                              <a:lnTo>
                                <a:pt x="47070" y="3083"/>
                              </a:lnTo>
                              <a:lnTo>
                                <a:pt x="43986" y="4706"/>
                              </a:lnTo>
                              <a:lnTo>
                                <a:pt x="40902" y="6654"/>
                              </a:lnTo>
                              <a:lnTo>
                                <a:pt x="37818" y="8925"/>
                              </a:lnTo>
                              <a:lnTo>
                                <a:pt x="34247" y="12173"/>
                              </a:lnTo>
                              <a:lnTo>
                                <a:pt x="30838" y="15581"/>
                              </a:lnTo>
                              <a:lnTo>
                                <a:pt x="26781" y="19477"/>
                              </a:lnTo>
                              <a:lnTo>
                                <a:pt x="23372" y="23859"/>
                              </a:lnTo>
                              <a:lnTo>
                                <a:pt x="19315" y="28890"/>
                              </a:lnTo>
                              <a:lnTo>
                                <a:pt x="15419" y="34733"/>
                              </a:lnTo>
                              <a:lnTo>
                                <a:pt x="11848" y="40577"/>
                              </a:lnTo>
                              <a:lnTo>
                                <a:pt x="8439" y="46095"/>
                              </a:lnTo>
                              <a:lnTo>
                                <a:pt x="6167" y="50315"/>
                              </a:lnTo>
                              <a:lnTo>
                                <a:pt x="3570" y="55023"/>
                              </a:lnTo>
                              <a:lnTo>
                                <a:pt x="1785" y="59405"/>
                              </a:lnTo>
                              <a:lnTo>
                                <a:pt x="486" y="63624"/>
                              </a:lnTo>
                              <a:lnTo>
                                <a:pt x="0" y="68008"/>
                              </a:lnTo>
                              <a:lnTo>
                                <a:pt x="0" y="71903"/>
                              </a:lnTo>
                              <a:lnTo>
                                <a:pt x="34247" y="92515"/>
                              </a:lnTo>
                              <a:lnTo>
                                <a:pt x="53562" y="94139"/>
                              </a:lnTo>
                              <a:lnTo>
                                <a:pt x="65087" y="94139"/>
                              </a:lnTo>
                              <a:lnTo>
                                <a:pt x="77747" y="93652"/>
                              </a:lnTo>
                              <a:lnTo>
                                <a:pt x="90083" y="9251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2.028839pt;margin-top:57.268017pt;width:7.1pt;height:7.45pt;mso-position-horizontal-relative:page;mso-position-vertical-relative:paragraph;z-index:16249344" id="docshape1062" coordorigin="8641,1145" coordsize="142,149" path="m8751,1200l8750,1198,8750,1196,8750,1193,8750,1189,8750,1185,8750,1180,8750,1176,8749,1172,8748,1169,8748,1165,8748,1161,8746,1157,8745,1154,8744,1151,8742,1150,8741,1148,8738,1147,8736,1146,8733,1146,8730,1145,8726,1146,8723,1147,8719,1148,8715,1150,8710,1153,8705,1156,8700,1159,8695,1165,8689,1170,8683,1176,8677,1183,8671,1191,8665,1200,8659,1209,8654,1218,8650,1225,8646,1232,8643,1239,8641,1246,8641,1252,8641,1259,8695,1291,8725,1294,8743,1294,8763,1293,8782,1291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49856" behindDoc="0" locked="0" layoutInCell="1" allowOverlap="1" wp14:anchorId="52ABD989" wp14:editId="25C54D77">
                <wp:simplePos x="0" y="0"/>
                <wp:positionH relativeFrom="page">
                  <wp:posOffset>5681012</wp:posOffset>
                </wp:positionH>
                <wp:positionV relativeFrom="paragraph">
                  <wp:posOffset>822903</wp:posOffset>
                </wp:positionV>
                <wp:extent cx="19050" cy="66675"/>
                <wp:effectExtent l="0" t="0" r="0" b="0"/>
                <wp:wrapNone/>
                <wp:docPr id="1067" name="Graphic 10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 cy="66675"/>
                        </a:xfrm>
                        <a:custGeom>
                          <a:avLst/>
                          <a:gdLst/>
                          <a:ahLst/>
                          <a:cxnLst/>
                          <a:rect l="l" t="t" r="r" b="b"/>
                          <a:pathLst>
                            <a:path w="19050" h="66675">
                              <a:moveTo>
                                <a:pt x="18503" y="0"/>
                              </a:moveTo>
                              <a:lnTo>
                                <a:pt x="18503" y="811"/>
                              </a:lnTo>
                              <a:lnTo>
                                <a:pt x="18016" y="1948"/>
                              </a:lnTo>
                              <a:lnTo>
                                <a:pt x="17692" y="2759"/>
                              </a:lnTo>
                              <a:lnTo>
                                <a:pt x="16718" y="4707"/>
                              </a:lnTo>
                              <a:lnTo>
                                <a:pt x="16231" y="7466"/>
                              </a:lnTo>
                              <a:lnTo>
                                <a:pt x="15906" y="10550"/>
                              </a:lnTo>
                              <a:lnTo>
                                <a:pt x="14608" y="12498"/>
                              </a:lnTo>
                              <a:lnTo>
                                <a:pt x="13634" y="14933"/>
                              </a:lnTo>
                              <a:lnTo>
                                <a:pt x="5681" y="44635"/>
                              </a:lnTo>
                              <a:lnTo>
                                <a:pt x="3571" y="50803"/>
                              </a:lnTo>
                              <a:lnTo>
                                <a:pt x="2272" y="58269"/>
                              </a:lnTo>
                              <a:lnTo>
                                <a:pt x="0" y="6606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7.323822pt;margin-top:64.795547pt;width:1.5pt;height:5.25pt;mso-position-horizontal-relative:page;mso-position-vertical-relative:paragraph;z-index:16249856" id="docshape1063" coordorigin="8946,1296" coordsize="30,105" path="m8976,1296l8976,1297,8975,1299,8974,1300,8973,1303,8972,1308,8972,1313,8969,1316,8968,1319,8955,1366,8952,1376,8950,1388,8946,1400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50368" behindDoc="0" locked="0" layoutInCell="1" allowOverlap="1" wp14:anchorId="1D3988E7" wp14:editId="4345C203">
                <wp:simplePos x="0" y="0"/>
                <wp:positionH relativeFrom="page">
                  <wp:posOffset>5858582</wp:posOffset>
                </wp:positionH>
                <wp:positionV relativeFrom="paragraph">
                  <wp:posOffset>758142</wp:posOffset>
                </wp:positionV>
                <wp:extent cx="88265" cy="146685"/>
                <wp:effectExtent l="0" t="0" r="0" b="0"/>
                <wp:wrapNone/>
                <wp:docPr id="1068" name="Graphic 10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265" cy="146685"/>
                        </a:xfrm>
                        <a:custGeom>
                          <a:avLst/>
                          <a:gdLst/>
                          <a:ahLst/>
                          <a:cxnLst/>
                          <a:rect l="l" t="t" r="r" b="b"/>
                          <a:pathLst>
                            <a:path w="88265" h="146685">
                              <a:moveTo>
                                <a:pt x="12660" y="12985"/>
                              </a:moveTo>
                              <a:lnTo>
                                <a:pt x="14932" y="12985"/>
                              </a:lnTo>
                              <a:lnTo>
                                <a:pt x="16231" y="12172"/>
                              </a:lnTo>
                              <a:lnTo>
                                <a:pt x="17529" y="10875"/>
                              </a:lnTo>
                              <a:lnTo>
                                <a:pt x="18341" y="9414"/>
                              </a:lnTo>
                              <a:lnTo>
                                <a:pt x="18341" y="7790"/>
                              </a:lnTo>
                              <a:lnTo>
                                <a:pt x="19315" y="6329"/>
                              </a:lnTo>
                              <a:lnTo>
                                <a:pt x="20126" y="5031"/>
                              </a:lnTo>
                              <a:lnTo>
                                <a:pt x="20613" y="4381"/>
                              </a:lnTo>
                              <a:lnTo>
                                <a:pt x="20938" y="3084"/>
                              </a:lnTo>
                              <a:lnTo>
                                <a:pt x="21425" y="1947"/>
                              </a:lnTo>
                              <a:lnTo>
                                <a:pt x="21912" y="1136"/>
                              </a:lnTo>
                              <a:lnTo>
                                <a:pt x="21912" y="0"/>
                              </a:lnTo>
                              <a:lnTo>
                                <a:pt x="21425" y="1136"/>
                              </a:lnTo>
                              <a:lnTo>
                                <a:pt x="20613" y="2760"/>
                              </a:lnTo>
                              <a:lnTo>
                                <a:pt x="20613" y="5031"/>
                              </a:lnTo>
                              <a:lnTo>
                                <a:pt x="20126" y="8277"/>
                              </a:lnTo>
                              <a:lnTo>
                                <a:pt x="19639" y="11686"/>
                              </a:lnTo>
                              <a:lnTo>
                                <a:pt x="19315" y="16393"/>
                              </a:lnTo>
                              <a:lnTo>
                                <a:pt x="18828" y="21100"/>
                              </a:lnTo>
                              <a:lnTo>
                                <a:pt x="18016" y="26619"/>
                              </a:lnTo>
                              <a:lnTo>
                                <a:pt x="17529" y="32786"/>
                              </a:lnTo>
                              <a:lnTo>
                                <a:pt x="16556" y="39441"/>
                              </a:lnTo>
                              <a:lnTo>
                                <a:pt x="15744" y="46421"/>
                              </a:lnTo>
                              <a:lnTo>
                                <a:pt x="14446" y="54211"/>
                              </a:lnTo>
                              <a:lnTo>
                                <a:pt x="13959" y="62813"/>
                              </a:lnTo>
                              <a:lnTo>
                                <a:pt x="13147" y="71415"/>
                              </a:lnTo>
                              <a:lnTo>
                                <a:pt x="12660" y="79695"/>
                              </a:lnTo>
                              <a:lnTo>
                                <a:pt x="11362" y="87810"/>
                              </a:lnTo>
                              <a:lnTo>
                                <a:pt x="10063" y="96087"/>
                              </a:lnTo>
                              <a:lnTo>
                                <a:pt x="9089" y="103066"/>
                              </a:lnTo>
                              <a:lnTo>
                                <a:pt x="8277" y="110045"/>
                              </a:lnTo>
                              <a:lnTo>
                                <a:pt x="6979" y="116700"/>
                              </a:lnTo>
                              <a:lnTo>
                                <a:pt x="6005" y="122543"/>
                              </a:lnTo>
                              <a:lnTo>
                                <a:pt x="5194" y="128061"/>
                              </a:lnTo>
                              <a:lnTo>
                                <a:pt x="4707" y="132445"/>
                              </a:lnTo>
                              <a:lnTo>
                                <a:pt x="4382" y="136340"/>
                              </a:lnTo>
                              <a:lnTo>
                                <a:pt x="3408" y="139748"/>
                              </a:lnTo>
                              <a:lnTo>
                                <a:pt x="2921" y="142507"/>
                              </a:lnTo>
                              <a:lnTo>
                                <a:pt x="2597" y="144455"/>
                              </a:lnTo>
                              <a:lnTo>
                                <a:pt x="2110" y="145267"/>
                              </a:lnTo>
                              <a:lnTo>
                                <a:pt x="1298" y="146079"/>
                              </a:lnTo>
                              <a:lnTo>
                                <a:pt x="0" y="146402"/>
                              </a:lnTo>
                              <a:lnTo>
                                <a:pt x="324" y="145267"/>
                              </a:lnTo>
                              <a:lnTo>
                                <a:pt x="811" y="143644"/>
                              </a:lnTo>
                              <a:lnTo>
                                <a:pt x="811" y="141371"/>
                              </a:lnTo>
                              <a:lnTo>
                                <a:pt x="1298" y="138937"/>
                              </a:lnTo>
                              <a:lnTo>
                                <a:pt x="2110" y="135852"/>
                              </a:lnTo>
                              <a:lnTo>
                                <a:pt x="2597" y="132445"/>
                              </a:lnTo>
                              <a:lnTo>
                                <a:pt x="3408" y="128549"/>
                              </a:lnTo>
                              <a:lnTo>
                                <a:pt x="3895" y="124491"/>
                              </a:lnTo>
                              <a:lnTo>
                                <a:pt x="4382" y="119946"/>
                              </a:lnTo>
                              <a:lnTo>
                                <a:pt x="4707" y="115565"/>
                              </a:lnTo>
                              <a:lnTo>
                                <a:pt x="5681" y="111344"/>
                              </a:lnTo>
                              <a:lnTo>
                                <a:pt x="6005" y="107449"/>
                              </a:lnTo>
                              <a:lnTo>
                                <a:pt x="6005" y="103554"/>
                              </a:lnTo>
                              <a:lnTo>
                                <a:pt x="6492" y="99657"/>
                              </a:lnTo>
                              <a:lnTo>
                                <a:pt x="6979" y="96411"/>
                              </a:lnTo>
                              <a:lnTo>
                                <a:pt x="7466" y="93002"/>
                              </a:lnTo>
                              <a:lnTo>
                                <a:pt x="7466" y="89757"/>
                              </a:lnTo>
                              <a:lnTo>
                                <a:pt x="7790" y="86673"/>
                              </a:lnTo>
                              <a:lnTo>
                                <a:pt x="8277" y="84725"/>
                              </a:lnTo>
                              <a:lnTo>
                                <a:pt x="9089" y="82777"/>
                              </a:lnTo>
                              <a:lnTo>
                                <a:pt x="9576" y="80505"/>
                              </a:lnTo>
                              <a:lnTo>
                                <a:pt x="10550" y="78557"/>
                              </a:lnTo>
                              <a:lnTo>
                                <a:pt x="11848" y="77259"/>
                              </a:lnTo>
                              <a:lnTo>
                                <a:pt x="13147" y="75799"/>
                              </a:lnTo>
                              <a:lnTo>
                                <a:pt x="14446" y="74176"/>
                              </a:lnTo>
                              <a:lnTo>
                                <a:pt x="16231" y="73363"/>
                              </a:lnTo>
                              <a:lnTo>
                                <a:pt x="18341" y="72228"/>
                              </a:lnTo>
                              <a:lnTo>
                                <a:pt x="20613" y="71415"/>
                              </a:lnTo>
                              <a:lnTo>
                                <a:pt x="22399" y="70280"/>
                              </a:lnTo>
                              <a:lnTo>
                                <a:pt x="24509" y="69144"/>
                              </a:lnTo>
                              <a:lnTo>
                                <a:pt x="26294" y="67520"/>
                              </a:lnTo>
                              <a:lnTo>
                                <a:pt x="28891" y="66061"/>
                              </a:lnTo>
                              <a:lnTo>
                                <a:pt x="31164" y="64761"/>
                              </a:lnTo>
                              <a:lnTo>
                                <a:pt x="33761" y="63625"/>
                              </a:lnTo>
                              <a:lnTo>
                                <a:pt x="36357" y="62489"/>
                              </a:lnTo>
                              <a:lnTo>
                                <a:pt x="38630" y="61352"/>
                              </a:lnTo>
                              <a:lnTo>
                                <a:pt x="41227" y="59729"/>
                              </a:lnTo>
                              <a:lnTo>
                                <a:pt x="43824" y="58270"/>
                              </a:lnTo>
                              <a:lnTo>
                                <a:pt x="46097" y="56322"/>
                              </a:lnTo>
                              <a:lnTo>
                                <a:pt x="48693" y="54211"/>
                              </a:lnTo>
                              <a:lnTo>
                                <a:pt x="50803" y="52264"/>
                              </a:lnTo>
                              <a:lnTo>
                                <a:pt x="53076" y="50316"/>
                              </a:lnTo>
                              <a:lnTo>
                                <a:pt x="54374" y="48368"/>
                              </a:lnTo>
                              <a:lnTo>
                                <a:pt x="56160" y="46907"/>
                              </a:lnTo>
                              <a:lnTo>
                                <a:pt x="57458" y="44960"/>
                              </a:lnTo>
                              <a:lnTo>
                                <a:pt x="58757" y="43012"/>
                              </a:lnTo>
                              <a:lnTo>
                                <a:pt x="60055" y="41064"/>
                              </a:lnTo>
                              <a:lnTo>
                                <a:pt x="61029" y="39441"/>
                              </a:lnTo>
                              <a:lnTo>
                                <a:pt x="61354" y="37169"/>
                              </a:lnTo>
                              <a:lnTo>
                                <a:pt x="61841" y="35221"/>
                              </a:lnTo>
                              <a:lnTo>
                                <a:pt x="62328" y="33922"/>
                              </a:lnTo>
                              <a:lnTo>
                                <a:pt x="62328" y="32786"/>
                              </a:lnTo>
                              <a:lnTo>
                                <a:pt x="62328" y="31650"/>
                              </a:lnTo>
                              <a:lnTo>
                                <a:pt x="62328" y="30515"/>
                              </a:lnTo>
                              <a:lnTo>
                                <a:pt x="62328" y="29378"/>
                              </a:lnTo>
                              <a:lnTo>
                                <a:pt x="62328" y="28567"/>
                              </a:lnTo>
                              <a:lnTo>
                                <a:pt x="61354" y="27430"/>
                              </a:lnTo>
                              <a:lnTo>
                                <a:pt x="60055" y="26943"/>
                              </a:lnTo>
                              <a:lnTo>
                                <a:pt x="58757" y="26132"/>
                              </a:lnTo>
                              <a:lnTo>
                                <a:pt x="57458" y="25806"/>
                              </a:lnTo>
                              <a:lnTo>
                                <a:pt x="56971" y="25806"/>
                              </a:lnTo>
                              <a:lnTo>
                                <a:pt x="55673" y="25806"/>
                              </a:lnTo>
                              <a:lnTo>
                                <a:pt x="54374" y="26132"/>
                              </a:lnTo>
                              <a:lnTo>
                                <a:pt x="53563" y="26943"/>
                              </a:lnTo>
                              <a:lnTo>
                                <a:pt x="52265" y="28080"/>
                              </a:lnTo>
                              <a:lnTo>
                                <a:pt x="51291" y="29702"/>
                              </a:lnTo>
                              <a:lnTo>
                                <a:pt x="50479" y="31975"/>
                              </a:lnTo>
                              <a:lnTo>
                                <a:pt x="49992" y="34735"/>
                              </a:lnTo>
                              <a:lnTo>
                                <a:pt x="48693" y="37818"/>
                              </a:lnTo>
                              <a:lnTo>
                                <a:pt x="48207" y="41064"/>
                              </a:lnTo>
                              <a:lnTo>
                                <a:pt x="48207" y="44472"/>
                              </a:lnTo>
                              <a:lnTo>
                                <a:pt x="48207" y="48044"/>
                              </a:lnTo>
                              <a:lnTo>
                                <a:pt x="48207" y="51127"/>
                              </a:lnTo>
                              <a:lnTo>
                                <a:pt x="48693" y="54698"/>
                              </a:lnTo>
                              <a:lnTo>
                                <a:pt x="49505" y="57781"/>
                              </a:lnTo>
                              <a:lnTo>
                                <a:pt x="50479" y="60866"/>
                              </a:lnTo>
                              <a:lnTo>
                                <a:pt x="52589" y="63625"/>
                              </a:lnTo>
                              <a:lnTo>
                                <a:pt x="54374" y="66385"/>
                              </a:lnTo>
                              <a:lnTo>
                                <a:pt x="74176" y="74176"/>
                              </a:lnTo>
                              <a:lnTo>
                                <a:pt x="78559" y="74176"/>
                              </a:lnTo>
                              <a:lnTo>
                                <a:pt x="83428" y="73363"/>
                              </a:lnTo>
                              <a:lnTo>
                                <a:pt x="87811" y="7190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1.305725pt;margin-top:59.696239pt;width:6.95pt;height:11.55pt;mso-position-horizontal-relative:page;mso-position-vertical-relative:paragraph;z-index:16250368" id="docshape1064" coordorigin="9226,1194" coordsize="139,231" path="m9246,1214l9250,1214,9252,1213,9254,1211,9255,1209,9255,1206,9257,1204,9258,1202,9259,1201,9259,1199,9260,1197,9261,1196,9261,1194,9260,1196,9259,1198,9259,1202,9258,1207,9257,1212,9257,1220,9256,1227,9254,1236,9254,1246,9252,1256,9251,1267,9249,1279,9248,1293,9247,1306,9246,1319,9244,1332,9242,1345,9240,1356,9239,1367,9237,1378,9236,1387,9234,1396,9234,1403,9233,1409,9231,1414,9231,1418,9230,1421,9229,1423,9228,1424,9226,1424,9227,1423,9227,1420,9227,1417,9228,1413,9229,1408,9230,1403,9231,1396,9232,1390,9233,1383,9234,1376,9235,1369,9236,1363,9236,1357,9236,1351,9237,1346,9238,1340,9238,1335,9238,1330,9239,1327,9240,1324,9241,1321,9243,1318,9245,1316,9247,1313,9249,1311,9252,1309,9255,1308,9259,1306,9261,1305,9265,1303,9268,1300,9272,1298,9275,1296,9279,1294,9283,1292,9287,1291,9291,1288,9295,1286,9299,1283,9303,1279,9306,1276,9310,1273,9312,1270,9315,1268,9317,1265,9319,1262,9321,1259,9322,1256,9323,1252,9324,1249,9324,1247,9324,1246,9324,1244,9324,1242,9324,1240,9324,1239,9323,1237,9321,1236,9319,1235,9317,1235,9316,1235,9314,1235,9312,1235,9310,1236,9308,1238,9307,1241,9306,1244,9305,1249,9303,1253,9302,1259,9302,1264,9302,1270,9302,1274,9303,1280,9304,1285,9306,1290,9309,1294,9312,1298,9343,1311,9350,1311,9357,1309,9364,1307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50880" behindDoc="0" locked="0" layoutInCell="1" allowOverlap="1" wp14:anchorId="6630BA7D" wp14:editId="766F3F99">
                <wp:simplePos x="0" y="0"/>
                <wp:positionH relativeFrom="page">
                  <wp:posOffset>5902407</wp:posOffset>
                </wp:positionH>
                <wp:positionV relativeFrom="paragraph">
                  <wp:posOffset>723732</wp:posOffset>
                </wp:positionV>
                <wp:extent cx="12065" cy="4445"/>
                <wp:effectExtent l="0" t="0" r="0" b="0"/>
                <wp:wrapNone/>
                <wp:docPr id="1069" name="Graphic 10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4445"/>
                        </a:xfrm>
                        <a:custGeom>
                          <a:avLst/>
                          <a:gdLst/>
                          <a:ahLst/>
                          <a:cxnLst/>
                          <a:rect l="l" t="t" r="r" b="b"/>
                          <a:pathLst>
                            <a:path w="12065" h="4445">
                              <a:moveTo>
                                <a:pt x="11848" y="4381"/>
                              </a:moveTo>
                              <a:lnTo>
                                <a:pt x="2272" y="810"/>
                              </a:lnTo>
                              <a:lnTo>
                                <a:pt x="973" y="0"/>
                              </a:lnTo>
                              <a:lnTo>
                                <a:pt x="0" y="0"/>
                              </a:lnTo>
                              <a:lnTo>
                                <a:pt x="1298" y="486"/>
                              </a:lnTo>
                              <a:lnTo>
                                <a:pt x="3083" y="1299"/>
                              </a:lnTo>
                              <a:lnTo>
                                <a:pt x="5356" y="1623"/>
                              </a:lnTo>
                              <a:lnTo>
                                <a:pt x="7953" y="2434"/>
                              </a:lnTo>
                              <a:lnTo>
                                <a:pt x="11848" y="275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4.75647pt;margin-top:56.986828pt;width:.95pt;height:.35pt;mso-position-horizontal-relative:page;mso-position-vertical-relative:paragraph;z-index:16250880" id="docshape1065" coordorigin="9295,1140" coordsize="19,7" path="m9314,1147l9299,1141,9297,1140,9295,1140,9297,1141,9300,1142,9304,1142,9308,1144,9314,1144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51392" behindDoc="0" locked="0" layoutInCell="1" allowOverlap="1" wp14:anchorId="24E7C9E5" wp14:editId="6B390CA9">
                <wp:simplePos x="0" y="0"/>
                <wp:positionH relativeFrom="page">
                  <wp:posOffset>6067154</wp:posOffset>
                </wp:positionH>
                <wp:positionV relativeFrom="paragraph">
                  <wp:posOffset>767881</wp:posOffset>
                </wp:positionV>
                <wp:extent cx="133985" cy="55244"/>
                <wp:effectExtent l="0" t="0" r="0" b="0"/>
                <wp:wrapNone/>
                <wp:docPr id="1070" name="Graphic 10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985" cy="55244"/>
                        </a:xfrm>
                        <a:custGeom>
                          <a:avLst/>
                          <a:gdLst/>
                          <a:ahLst/>
                          <a:cxnLst/>
                          <a:rect l="l" t="t" r="r" b="b"/>
                          <a:pathLst>
                            <a:path w="133985" h="55244">
                              <a:moveTo>
                                <a:pt x="0" y="8277"/>
                              </a:moveTo>
                              <a:lnTo>
                                <a:pt x="0" y="8277"/>
                              </a:lnTo>
                              <a:lnTo>
                                <a:pt x="1785" y="7466"/>
                              </a:lnTo>
                              <a:lnTo>
                                <a:pt x="1785" y="5518"/>
                              </a:lnTo>
                              <a:lnTo>
                                <a:pt x="2110" y="4381"/>
                              </a:lnTo>
                              <a:lnTo>
                                <a:pt x="2110" y="3571"/>
                              </a:lnTo>
                              <a:lnTo>
                                <a:pt x="2597" y="2758"/>
                              </a:lnTo>
                              <a:lnTo>
                                <a:pt x="3895" y="3246"/>
                              </a:lnTo>
                              <a:lnTo>
                                <a:pt x="4869" y="3895"/>
                              </a:lnTo>
                              <a:lnTo>
                                <a:pt x="5681" y="5518"/>
                              </a:lnTo>
                              <a:lnTo>
                                <a:pt x="6655" y="7141"/>
                              </a:lnTo>
                              <a:lnTo>
                                <a:pt x="7953" y="8602"/>
                              </a:lnTo>
                              <a:lnTo>
                                <a:pt x="8278" y="10550"/>
                              </a:lnTo>
                              <a:lnTo>
                                <a:pt x="8765" y="12497"/>
                              </a:lnTo>
                              <a:lnTo>
                                <a:pt x="9251" y="14445"/>
                              </a:lnTo>
                              <a:lnTo>
                                <a:pt x="9576" y="16880"/>
                              </a:lnTo>
                              <a:lnTo>
                                <a:pt x="10063" y="19152"/>
                              </a:lnTo>
                              <a:lnTo>
                                <a:pt x="10063" y="22236"/>
                              </a:lnTo>
                              <a:lnTo>
                                <a:pt x="10550" y="24996"/>
                              </a:lnTo>
                              <a:lnTo>
                                <a:pt x="10063" y="28079"/>
                              </a:lnTo>
                              <a:lnTo>
                                <a:pt x="10063" y="31325"/>
                              </a:lnTo>
                              <a:lnTo>
                                <a:pt x="10063" y="34084"/>
                              </a:lnTo>
                              <a:lnTo>
                                <a:pt x="10063" y="37168"/>
                              </a:lnTo>
                              <a:lnTo>
                                <a:pt x="10063" y="40252"/>
                              </a:lnTo>
                              <a:lnTo>
                                <a:pt x="9576" y="43012"/>
                              </a:lnTo>
                              <a:lnTo>
                                <a:pt x="9576" y="45284"/>
                              </a:lnTo>
                              <a:lnTo>
                                <a:pt x="9576" y="47231"/>
                              </a:lnTo>
                              <a:lnTo>
                                <a:pt x="9576" y="48855"/>
                              </a:lnTo>
                              <a:lnTo>
                                <a:pt x="10063" y="50478"/>
                              </a:lnTo>
                              <a:lnTo>
                                <a:pt x="10550" y="51937"/>
                              </a:lnTo>
                              <a:lnTo>
                                <a:pt x="11037" y="53561"/>
                              </a:lnTo>
                              <a:lnTo>
                                <a:pt x="11848" y="54698"/>
                              </a:lnTo>
                              <a:lnTo>
                                <a:pt x="13147" y="53886"/>
                              </a:lnTo>
                              <a:lnTo>
                                <a:pt x="14446" y="53075"/>
                              </a:lnTo>
                              <a:lnTo>
                                <a:pt x="15419" y="51613"/>
                              </a:lnTo>
                              <a:lnTo>
                                <a:pt x="16718" y="49990"/>
                              </a:lnTo>
                              <a:lnTo>
                                <a:pt x="18017" y="48042"/>
                              </a:lnTo>
                              <a:lnTo>
                                <a:pt x="19315" y="46095"/>
                              </a:lnTo>
                              <a:lnTo>
                                <a:pt x="20613" y="44147"/>
                              </a:lnTo>
                              <a:lnTo>
                                <a:pt x="21587" y="42201"/>
                              </a:lnTo>
                              <a:lnTo>
                                <a:pt x="22399" y="39927"/>
                              </a:lnTo>
                              <a:lnTo>
                                <a:pt x="23697" y="37980"/>
                              </a:lnTo>
                              <a:lnTo>
                                <a:pt x="24509" y="36357"/>
                              </a:lnTo>
                              <a:lnTo>
                                <a:pt x="25483" y="34409"/>
                              </a:lnTo>
                              <a:lnTo>
                                <a:pt x="25970" y="32786"/>
                              </a:lnTo>
                              <a:lnTo>
                                <a:pt x="26781" y="30838"/>
                              </a:lnTo>
                              <a:lnTo>
                                <a:pt x="27268" y="28891"/>
                              </a:lnTo>
                              <a:lnTo>
                                <a:pt x="28080" y="27430"/>
                              </a:lnTo>
                              <a:lnTo>
                                <a:pt x="28566" y="25806"/>
                              </a:lnTo>
                              <a:lnTo>
                                <a:pt x="29378" y="24183"/>
                              </a:lnTo>
                              <a:lnTo>
                                <a:pt x="30352" y="23047"/>
                              </a:lnTo>
                              <a:lnTo>
                                <a:pt x="31651" y="21911"/>
                              </a:lnTo>
                              <a:lnTo>
                                <a:pt x="32462" y="20288"/>
                              </a:lnTo>
                              <a:lnTo>
                                <a:pt x="33436" y="19152"/>
                              </a:lnTo>
                              <a:lnTo>
                                <a:pt x="34248" y="18828"/>
                              </a:lnTo>
                              <a:lnTo>
                                <a:pt x="35546" y="18015"/>
                              </a:lnTo>
                              <a:lnTo>
                                <a:pt x="36520" y="16880"/>
                              </a:lnTo>
                              <a:lnTo>
                                <a:pt x="37332" y="16068"/>
                              </a:lnTo>
                              <a:lnTo>
                                <a:pt x="38143" y="15581"/>
                              </a:lnTo>
                              <a:lnTo>
                                <a:pt x="39441" y="15257"/>
                              </a:lnTo>
                              <a:lnTo>
                                <a:pt x="40902" y="14445"/>
                              </a:lnTo>
                              <a:lnTo>
                                <a:pt x="41714" y="14932"/>
                              </a:lnTo>
                              <a:lnTo>
                                <a:pt x="43500" y="15581"/>
                              </a:lnTo>
                              <a:lnTo>
                                <a:pt x="44798" y="16880"/>
                              </a:lnTo>
                              <a:lnTo>
                                <a:pt x="45610" y="18015"/>
                              </a:lnTo>
                              <a:lnTo>
                                <a:pt x="46584" y="19152"/>
                              </a:lnTo>
                              <a:lnTo>
                                <a:pt x="47395" y="20776"/>
                              </a:lnTo>
                              <a:lnTo>
                                <a:pt x="48369" y="22236"/>
                              </a:lnTo>
                              <a:lnTo>
                                <a:pt x="49180" y="24183"/>
                              </a:lnTo>
                              <a:lnTo>
                                <a:pt x="49992" y="26618"/>
                              </a:lnTo>
                              <a:lnTo>
                                <a:pt x="50966" y="28891"/>
                              </a:lnTo>
                              <a:lnTo>
                                <a:pt x="51777" y="31650"/>
                              </a:lnTo>
                              <a:lnTo>
                                <a:pt x="52751" y="34084"/>
                              </a:lnTo>
                              <a:lnTo>
                                <a:pt x="53563" y="36682"/>
                              </a:lnTo>
                              <a:lnTo>
                                <a:pt x="54374" y="39116"/>
                              </a:lnTo>
                              <a:lnTo>
                                <a:pt x="55348" y="41388"/>
                              </a:lnTo>
                              <a:lnTo>
                                <a:pt x="56646" y="43336"/>
                              </a:lnTo>
                              <a:lnTo>
                                <a:pt x="58432" y="44959"/>
                              </a:lnTo>
                              <a:lnTo>
                                <a:pt x="60218" y="46583"/>
                              </a:lnTo>
                              <a:lnTo>
                                <a:pt x="61516" y="48042"/>
                              </a:lnTo>
                              <a:lnTo>
                                <a:pt x="63302" y="49179"/>
                              </a:lnTo>
                              <a:lnTo>
                                <a:pt x="64925" y="49666"/>
                              </a:lnTo>
                              <a:lnTo>
                                <a:pt x="66711" y="49990"/>
                              </a:lnTo>
                              <a:lnTo>
                                <a:pt x="68496" y="49990"/>
                              </a:lnTo>
                              <a:lnTo>
                                <a:pt x="77747" y="44147"/>
                              </a:lnTo>
                              <a:lnTo>
                                <a:pt x="79533" y="42525"/>
                              </a:lnTo>
                              <a:lnTo>
                                <a:pt x="81643" y="40252"/>
                              </a:lnTo>
                              <a:lnTo>
                                <a:pt x="82942" y="37980"/>
                              </a:lnTo>
                              <a:lnTo>
                                <a:pt x="84727" y="35545"/>
                              </a:lnTo>
                              <a:lnTo>
                                <a:pt x="86025" y="32786"/>
                              </a:lnTo>
                              <a:lnTo>
                                <a:pt x="87324" y="30027"/>
                              </a:lnTo>
                              <a:lnTo>
                                <a:pt x="88785" y="27430"/>
                              </a:lnTo>
                              <a:lnTo>
                                <a:pt x="90408" y="24183"/>
                              </a:lnTo>
                              <a:lnTo>
                                <a:pt x="91381" y="21100"/>
                              </a:lnTo>
                              <a:lnTo>
                                <a:pt x="92681" y="18015"/>
                              </a:lnTo>
                              <a:lnTo>
                                <a:pt x="93167" y="15257"/>
                              </a:lnTo>
                              <a:lnTo>
                                <a:pt x="93978" y="12497"/>
                              </a:lnTo>
                              <a:lnTo>
                                <a:pt x="94791" y="9738"/>
                              </a:lnTo>
                              <a:lnTo>
                                <a:pt x="95277" y="7141"/>
                              </a:lnTo>
                              <a:lnTo>
                                <a:pt x="95764" y="4707"/>
                              </a:lnTo>
                              <a:lnTo>
                                <a:pt x="96251" y="3246"/>
                              </a:lnTo>
                              <a:lnTo>
                                <a:pt x="96251" y="1947"/>
                              </a:lnTo>
                              <a:lnTo>
                                <a:pt x="96251" y="811"/>
                              </a:lnTo>
                              <a:lnTo>
                                <a:pt x="95764" y="0"/>
                              </a:lnTo>
                              <a:lnTo>
                                <a:pt x="95764" y="486"/>
                              </a:lnTo>
                              <a:lnTo>
                                <a:pt x="94791" y="1623"/>
                              </a:lnTo>
                              <a:lnTo>
                                <a:pt x="93978" y="3246"/>
                              </a:lnTo>
                              <a:lnTo>
                                <a:pt x="93167" y="4707"/>
                              </a:lnTo>
                              <a:lnTo>
                                <a:pt x="92681" y="6329"/>
                              </a:lnTo>
                              <a:lnTo>
                                <a:pt x="92193" y="8602"/>
                              </a:lnTo>
                              <a:lnTo>
                                <a:pt x="91381" y="11037"/>
                              </a:lnTo>
                              <a:lnTo>
                                <a:pt x="90895" y="13633"/>
                              </a:lnTo>
                              <a:lnTo>
                                <a:pt x="90408" y="16393"/>
                              </a:lnTo>
                              <a:lnTo>
                                <a:pt x="90083" y="19152"/>
                              </a:lnTo>
                              <a:lnTo>
                                <a:pt x="90083" y="22236"/>
                              </a:lnTo>
                              <a:lnTo>
                                <a:pt x="90083" y="24996"/>
                              </a:lnTo>
                              <a:lnTo>
                                <a:pt x="90083" y="28079"/>
                              </a:lnTo>
                              <a:lnTo>
                                <a:pt x="90895" y="31325"/>
                              </a:lnTo>
                              <a:lnTo>
                                <a:pt x="125629" y="48531"/>
                              </a:lnTo>
                              <a:lnTo>
                                <a:pt x="133583" y="48531"/>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7.728699pt;margin-top:60.463085pt;width:10.55pt;height:4.350pt;mso-position-horizontal-relative:page;mso-position-vertical-relative:paragraph;z-index:16251392" id="docshape1066" coordorigin="9555,1209" coordsize="211,87" path="m9555,1222l9555,1222,9557,1221,9557,1218,9558,1216,9558,1215,9559,1214,9561,1214,9562,1215,9564,1218,9565,1221,9567,1223,9568,1226,9568,1229,9569,1232,9570,1236,9570,1239,9570,1244,9571,1249,9570,1253,9570,1259,9570,1263,9570,1268,9570,1273,9570,1277,9570,1281,9570,1284,9570,1286,9570,1289,9571,1291,9572,1294,9573,1295,9575,1294,9577,1293,9579,1291,9581,1288,9583,1285,9585,1282,9587,1279,9589,1276,9590,1272,9592,1269,9593,1267,9595,1263,9595,1261,9597,1258,9598,1255,9599,1252,9600,1250,9601,1247,9602,1246,9604,1244,9606,1241,9607,1239,9609,1239,9611,1238,9612,1236,9613,1235,9615,1234,9617,1233,9619,1232,9620,1233,9623,1234,9625,1236,9626,1238,9628,1239,9629,1242,9631,1244,9632,1247,9633,1251,9635,1255,9636,1259,9638,1263,9639,1267,9640,1271,9642,1274,9644,1278,9647,1280,9649,1283,9651,1285,9654,1287,9657,1287,9660,1288,9662,1288,9677,1279,9680,1276,9683,1273,9685,1269,9688,1265,9690,1261,9692,1257,9694,1252,9697,1247,9698,1242,9701,1238,9701,1233,9703,1229,9704,1225,9705,1221,9705,1217,9706,1214,9706,1212,9706,1211,9705,1209,9705,1210,9704,1212,9703,1214,9701,1217,9701,1219,9700,1223,9698,1227,9698,1231,9697,1235,9696,1239,9696,1244,9696,1249,9696,1253,9698,1259,9752,1286,9765,1286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6251904" behindDoc="0" locked="0" layoutInCell="1" allowOverlap="1" wp14:anchorId="06A7B1A0" wp14:editId="6A55EEC3">
                <wp:simplePos x="0" y="0"/>
                <wp:positionH relativeFrom="page">
                  <wp:posOffset>6334159</wp:posOffset>
                </wp:positionH>
                <wp:positionV relativeFrom="paragraph">
                  <wp:posOffset>774211</wp:posOffset>
                </wp:positionV>
                <wp:extent cx="54610" cy="55244"/>
                <wp:effectExtent l="0" t="0" r="0" b="0"/>
                <wp:wrapNone/>
                <wp:docPr id="1071" name="Graphic 10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10" cy="55244"/>
                        </a:xfrm>
                        <a:custGeom>
                          <a:avLst/>
                          <a:gdLst/>
                          <a:ahLst/>
                          <a:cxnLst/>
                          <a:rect l="l" t="t" r="r" b="b"/>
                          <a:pathLst>
                            <a:path w="54610" h="55244">
                              <a:moveTo>
                                <a:pt x="0" y="324"/>
                              </a:moveTo>
                              <a:lnTo>
                                <a:pt x="3083" y="0"/>
                              </a:lnTo>
                              <a:lnTo>
                                <a:pt x="4057" y="324"/>
                              </a:lnTo>
                              <a:lnTo>
                                <a:pt x="4057" y="1947"/>
                              </a:lnTo>
                              <a:lnTo>
                                <a:pt x="4057" y="3083"/>
                              </a:lnTo>
                              <a:lnTo>
                                <a:pt x="4382" y="3895"/>
                              </a:lnTo>
                              <a:lnTo>
                                <a:pt x="4057" y="4220"/>
                              </a:lnTo>
                              <a:lnTo>
                                <a:pt x="4057" y="5031"/>
                              </a:lnTo>
                              <a:lnTo>
                                <a:pt x="4057" y="5356"/>
                              </a:lnTo>
                              <a:lnTo>
                                <a:pt x="4869" y="6979"/>
                              </a:lnTo>
                              <a:lnTo>
                                <a:pt x="5680" y="8927"/>
                              </a:lnTo>
                              <a:lnTo>
                                <a:pt x="6167" y="11362"/>
                              </a:lnTo>
                              <a:lnTo>
                                <a:pt x="6654" y="13958"/>
                              </a:lnTo>
                              <a:lnTo>
                                <a:pt x="7141" y="17205"/>
                              </a:lnTo>
                              <a:lnTo>
                                <a:pt x="7953" y="20613"/>
                              </a:lnTo>
                              <a:lnTo>
                                <a:pt x="8440" y="23697"/>
                              </a:lnTo>
                              <a:lnTo>
                                <a:pt x="8440" y="27268"/>
                              </a:lnTo>
                              <a:lnTo>
                                <a:pt x="8440" y="30838"/>
                              </a:lnTo>
                              <a:lnTo>
                                <a:pt x="9251" y="34247"/>
                              </a:lnTo>
                              <a:lnTo>
                                <a:pt x="9251" y="37817"/>
                              </a:lnTo>
                              <a:lnTo>
                                <a:pt x="9738" y="41388"/>
                              </a:lnTo>
                              <a:lnTo>
                                <a:pt x="9738" y="44797"/>
                              </a:lnTo>
                              <a:lnTo>
                                <a:pt x="10062" y="47556"/>
                              </a:lnTo>
                              <a:lnTo>
                                <a:pt x="10550" y="50316"/>
                              </a:lnTo>
                              <a:lnTo>
                                <a:pt x="11036" y="52263"/>
                              </a:lnTo>
                              <a:lnTo>
                                <a:pt x="11524" y="53887"/>
                              </a:lnTo>
                              <a:lnTo>
                                <a:pt x="12336" y="55022"/>
                              </a:lnTo>
                              <a:lnTo>
                                <a:pt x="12822" y="55022"/>
                              </a:lnTo>
                              <a:lnTo>
                                <a:pt x="14120" y="54698"/>
                              </a:lnTo>
                              <a:lnTo>
                                <a:pt x="14932" y="53887"/>
                              </a:lnTo>
                              <a:lnTo>
                                <a:pt x="15906" y="52588"/>
                              </a:lnTo>
                              <a:lnTo>
                                <a:pt x="17205" y="51127"/>
                              </a:lnTo>
                              <a:lnTo>
                                <a:pt x="18016" y="49179"/>
                              </a:lnTo>
                              <a:lnTo>
                                <a:pt x="19801" y="46745"/>
                              </a:lnTo>
                              <a:lnTo>
                                <a:pt x="21100" y="44473"/>
                              </a:lnTo>
                              <a:lnTo>
                                <a:pt x="29541" y="29216"/>
                              </a:lnTo>
                              <a:lnTo>
                                <a:pt x="31650" y="25806"/>
                              </a:lnTo>
                              <a:lnTo>
                                <a:pt x="33436" y="22236"/>
                              </a:lnTo>
                              <a:lnTo>
                                <a:pt x="35221" y="18666"/>
                              </a:lnTo>
                              <a:lnTo>
                                <a:pt x="37007" y="14770"/>
                              </a:lnTo>
                              <a:lnTo>
                                <a:pt x="39116" y="11686"/>
                              </a:lnTo>
                              <a:lnTo>
                                <a:pt x="40902" y="8602"/>
                              </a:lnTo>
                              <a:lnTo>
                                <a:pt x="42687" y="5843"/>
                              </a:lnTo>
                              <a:lnTo>
                                <a:pt x="44472" y="3895"/>
                              </a:lnTo>
                              <a:lnTo>
                                <a:pt x="45772" y="2272"/>
                              </a:lnTo>
                              <a:lnTo>
                                <a:pt x="47070" y="1136"/>
                              </a:lnTo>
                              <a:lnTo>
                                <a:pt x="47882" y="324"/>
                              </a:lnTo>
                              <a:lnTo>
                                <a:pt x="49180" y="324"/>
                              </a:lnTo>
                              <a:lnTo>
                                <a:pt x="50479" y="1136"/>
                              </a:lnTo>
                              <a:lnTo>
                                <a:pt x="51939" y="2272"/>
                              </a:lnTo>
                              <a:lnTo>
                                <a:pt x="52751" y="3083"/>
                              </a:lnTo>
                              <a:lnTo>
                                <a:pt x="53562" y="4220"/>
                              </a:lnTo>
                              <a:lnTo>
                                <a:pt x="54050" y="535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8.752686pt;margin-top:60.961498pt;width:4.3pt;height:4.350pt;mso-position-horizontal-relative:page;mso-position-vertical-relative:paragraph;z-index:16251904" id="docshape1067" coordorigin="9975,1219" coordsize="86,87" path="m9975,1220l9980,1219,9981,1220,9981,1222,9981,1224,9982,1225,9981,1226,9981,1227,9981,1228,9983,1230,9984,1233,9985,1237,9986,1241,9986,1246,9988,1252,9988,1257,9988,1262,9988,1268,9990,1273,9990,1279,9990,1284,9990,1290,9991,1294,9992,1298,9992,1302,9993,1304,9994,1306,9995,1306,9997,1305,9999,1304,10000,1302,10002,1300,10003,1297,10006,1293,10008,1289,10022,1265,10025,1260,10028,1254,10031,1249,10033,1242,10037,1238,10039,1233,10042,1228,10045,1225,10047,1223,10049,1221,10050,1220,10053,1220,10055,1221,10057,1223,10058,1224,10059,1226,10060,1228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52416" behindDoc="0" locked="0" layoutInCell="1" allowOverlap="1" wp14:anchorId="7DB58C0C" wp14:editId="38CAA710">
                <wp:simplePos x="0" y="0"/>
                <wp:positionH relativeFrom="page">
                  <wp:posOffset>6410608</wp:posOffset>
                </wp:positionH>
                <wp:positionV relativeFrom="paragraph">
                  <wp:posOffset>783949</wp:posOffset>
                </wp:positionV>
                <wp:extent cx="83185" cy="48895"/>
                <wp:effectExtent l="0" t="0" r="0" b="0"/>
                <wp:wrapNone/>
                <wp:docPr id="1072" name="Graphic 10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185" cy="48895"/>
                        </a:xfrm>
                        <a:custGeom>
                          <a:avLst/>
                          <a:gdLst/>
                          <a:ahLst/>
                          <a:cxnLst/>
                          <a:rect l="l" t="t" r="r" b="b"/>
                          <a:pathLst>
                            <a:path w="83185" h="48895">
                              <a:moveTo>
                                <a:pt x="10550" y="12011"/>
                              </a:moveTo>
                              <a:lnTo>
                                <a:pt x="8764" y="10875"/>
                              </a:lnTo>
                              <a:lnTo>
                                <a:pt x="7953" y="10063"/>
                              </a:lnTo>
                              <a:lnTo>
                                <a:pt x="7466" y="9414"/>
                              </a:lnTo>
                              <a:lnTo>
                                <a:pt x="6167" y="8603"/>
                              </a:lnTo>
                              <a:lnTo>
                                <a:pt x="5356" y="8115"/>
                              </a:lnTo>
                              <a:lnTo>
                                <a:pt x="4381" y="6979"/>
                              </a:lnTo>
                              <a:lnTo>
                                <a:pt x="3571" y="6168"/>
                              </a:lnTo>
                              <a:lnTo>
                                <a:pt x="2597" y="5519"/>
                              </a:lnTo>
                              <a:lnTo>
                                <a:pt x="2272" y="4708"/>
                              </a:lnTo>
                              <a:lnTo>
                                <a:pt x="1785" y="5519"/>
                              </a:lnTo>
                              <a:lnTo>
                                <a:pt x="1298" y="6168"/>
                              </a:lnTo>
                              <a:lnTo>
                                <a:pt x="973" y="7791"/>
                              </a:lnTo>
                              <a:lnTo>
                                <a:pt x="486" y="8928"/>
                              </a:lnTo>
                              <a:lnTo>
                                <a:pt x="0" y="10875"/>
                              </a:lnTo>
                              <a:lnTo>
                                <a:pt x="0" y="37007"/>
                              </a:lnTo>
                              <a:lnTo>
                                <a:pt x="486" y="38954"/>
                              </a:lnTo>
                              <a:lnTo>
                                <a:pt x="1298" y="40902"/>
                              </a:lnTo>
                              <a:lnTo>
                                <a:pt x="1785" y="42201"/>
                              </a:lnTo>
                              <a:lnTo>
                                <a:pt x="2597" y="43661"/>
                              </a:lnTo>
                              <a:lnTo>
                                <a:pt x="3571" y="44473"/>
                              </a:lnTo>
                              <a:lnTo>
                                <a:pt x="4869" y="45284"/>
                              </a:lnTo>
                              <a:lnTo>
                                <a:pt x="5681" y="45284"/>
                              </a:lnTo>
                              <a:lnTo>
                                <a:pt x="6979" y="45284"/>
                              </a:lnTo>
                              <a:lnTo>
                                <a:pt x="14932" y="40902"/>
                              </a:lnTo>
                              <a:lnTo>
                                <a:pt x="16718" y="39765"/>
                              </a:lnTo>
                              <a:lnTo>
                                <a:pt x="18827" y="37818"/>
                              </a:lnTo>
                              <a:lnTo>
                                <a:pt x="20613" y="36358"/>
                              </a:lnTo>
                              <a:lnTo>
                                <a:pt x="21912" y="34410"/>
                              </a:lnTo>
                              <a:lnTo>
                                <a:pt x="23372" y="31974"/>
                              </a:lnTo>
                              <a:lnTo>
                                <a:pt x="24996" y="30027"/>
                              </a:lnTo>
                              <a:lnTo>
                                <a:pt x="26294" y="27268"/>
                              </a:lnTo>
                              <a:lnTo>
                                <a:pt x="27268" y="24996"/>
                              </a:lnTo>
                              <a:lnTo>
                                <a:pt x="27754" y="22561"/>
                              </a:lnTo>
                              <a:lnTo>
                                <a:pt x="28079" y="20289"/>
                              </a:lnTo>
                              <a:lnTo>
                                <a:pt x="28567" y="17529"/>
                              </a:lnTo>
                              <a:lnTo>
                                <a:pt x="28567" y="14770"/>
                              </a:lnTo>
                              <a:lnTo>
                                <a:pt x="28567" y="12498"/>
                              </a:lnTo>
                              <a:lnTo>
                                <a:pt x="27754" y="10063"/>
                              </a:lnTo>
                              <a:lnTo>
                                <a:pt x="27268" y="8115"/>
                              </a:lnTo>
                              <a:lnTo>
                                <a:pt x="26294" y="6655"/>
                              </a:lnTo>
                              <a:lnTo>
                                <a:pt x="25970" y="5032"/>
                              </a:lnTo>
                              <a:lnTo>
                                <a:pt x="24671" y="3571"/>
                              </a:lnTo>
                              <a:lnTo>
                                <a:pt x="23372" y="2273"/>
                              </a:lnTo>
                              <a:lnTo>
                                <a:pt x="22399" y="1136"/>
                              </a:lnTo>
                              <a:lnTo>
                                <a:pt x="21100" y="325"/>
                              </a:lnTo>
                              <a:lnTo>
                                <a:pt x="19802" y="0"/>
                              </a:lnTo>
                              <a:lnTo>
                                <a:pt x="18017" y="0"/>
                              </a:lnTo>
                              <a:lnTo>
                                <a:pt x="16718" y="0"/>
                              </a:lnTo>
                              <a:lnTo>
                                <a:pt x="15419" y="0"/>
                              </a:lnTo>
                              <a:lnTo>
                                <a:pt x="13634" y="325"/>
                              </a:lnTo>
                              <a:lnTo>
                                <a:pt x="12335" y="812"/>
                              </a:lnTo>
                              <a:lnTo>
                                <a:pt x="10550" y="1623"/>
                              </a:lnTo>
                              <a:lnTo>
                                <a:pt x="9738" y="2273"/>
                              </a:lnTo>
                              <a:lnTo>
                                <a:pt x="8439" y="3084"/>
                              </a:lnTo>
                              <a:lnTo>
                                <a:pt x="7953" y="3571"/>
                              </a:lnTo>
                              <a:lnTo>
                                <a:pt x="7466" y="4220"/>
                              </a:lnTo>
                              <a:lnTo>
                                <a:pt x="6979" y="5032"/>
                              </a:lnTo>
                              <a:lnTo>
                                <a:pt x="6979" y="6168"/>
                              </a:lnTo>
                              <a:lnTo>
                                <a:pt x="6979" y="6979"/>
                              </a:lnTo>
                              <a:lnTo>
                                <a:pt x="7466" y="8115"/>
                              </a:lnTo>
                              <a:lnTo>
                                <a:pt x="7953" y="8928"/>
                              </a:lnTo>
                              <a:lnTo>
                                <a:pt x="8439" y="10063"/>
                              </a:lnTo>
                              <a:lnTo>
                                <a:pt x="9252" y="10875"/>
                              </a:lnTo>
                              <a:lnTo>
                                <a:pt x="10063" y="12011"/>
                              </a:lnTo>
                              <a:lnTo>
                                <a:pt x="11037" y="12823"/>
                              </a:lnTo>
                              <a:lnTo>
                                <a:pt x="12335" y="13959"/>
                              </a:lnTo>
                              <a:lnTo>
                                <a:pt x="13634" y="14770"/>
                              </a:lnTo>
                              <a:lnTo>
                                <a:pt x="15419" y="15257"/>
                              </a:lnTo>
                              <a:lnTo>
                                <a:pt x="17529" y="15581"/>
                              </a:lnTo>
                              <a:lnTo>
                                <a:pt x="19802" y="16394"/>
                              </a:lnTo>
                              <a:lnTo>
                                <a:pt x="22399" y="16394"/>
                              </a:lnTo>
                              <a:lnTo>
                                <a:pt x="25483" y="16394"/>
                              </a:lnTo>
                              <a:lnTo>
                                <a:pt x="28567" y="16068"/>
                              </a:lnTo>
                              <a:lnTo>
                                <a:pt x="32137" y="15581"/>
                              </a:lnTo>
                              <a:lnTo>
                                <a:pt x="35222" y="15581"/>
                              </a:lnTo>
                              <a:lnTo>
                                <a:pt x="38630" y="14770"/>
                              </a:lnTo>
                              <a:lnTo>
                                <a:pt x="42201" y="14446"/>
                              </a:lnTo>
                              <a:lnTo>
                                <a:pt x="45772" y="13959"/>
                              </a:lnTo>
                              <a:lnTo>
                                <a:pt x="49667" y="13310"/>
                              </a:lnTo>
                              <a:lnTo>
                                <a:pt x="52751" y="12823"/>
                              </a:lnTo>
                              <a:lnTo>
                                <a:pt x="55835" y="12011"/>
                              </a:lnTo>
                              <a:lnTo>
                                <a:pt x="58919" y="12011"/>
                              </a:lnTo>
                              <a:lnTo>
                                <a:pt x="62003" y="11686"/>
                              </a:lnTo>
                              <a:lnTo>
                                <a:pt x="64599" y="11686"/>
                              </a:lnTo>
                              <a:lnTo>
                                <a:pt x="67197" y="11686"/>
                              </a:lnTo>
                              <a:lnTo>
                                <a:pt x="69469" y="12011"/>
                              </a:lnTo>
                              <a:lnTo>
                                <a:pt x="71579" y="12498"/>
                              </a:lnTo>
                              <a:lnTo>
                                <a:pt x="73364" y="12823"/>
                              </a:lnTo>
                              <a:lnTo>
                                <a:pt x="74664" y="13634"/>
                              </a:lnTo>
                              <a:lnTo>
                                <a:pt x="75962" y="14770"/>
                              </a:lnTo>
                              <a:lnTo>
                                <a:pt x="76935" y="16068"/>
                              </a:lnTo>
                              <a:lnTo>
                                <a:pt x="77748" y="17529"/>
                              </a:lnTo>
                              <a:lnTo>
                                <a:pt x="78234" y="19153"/>
                              </a:lnTo>
                              <a:lnTo>
                                <a:pt x="78234" y="20614"/>
                              </a:lnTo>
                              <a:lnTo>
                                <a:pt x="78234" y="22561"/>
                              </a:lnTo>
                              <a:lnTo>
                                <a:pt x="78234" y="24996"/>
                              </a:lnTo>
                              <a:lnTo>
                                <a:pt x="78234" y="27268"/>
                              </a:lnTo>
                              <a:lnTo>
                                <a:pt x="77748" y="29216"/>
                              </a:lnTo>
                              <a:lnTo>
                                <a:pt x="77260" y="31974"/>
                              </a:lnTo>
                              <a:lnTo>
                                <a:pt x="76935" y="33922"/>
                              </a:lnTo>
                              <a:lnTo>
                                <a:pt x="76449" y="36358"/>
                              </a:lnTo>
                              <a:lnTo>
                                <a:pt x="75638" y="38630"/>
                              </a:lnTo>
                              <a:lnTo>
                                <a:pt x="75638" y="40578"/>
                              </a:lnTo>
                              <a:lnTo>
                                <a:pt x="75150" y="42201"/>
                              </a:lnTo>
                              <a:lnTo>
                                <a:pt x="75150" y="43661"/>
                              </a:lnTo>
                              <a:lnTo>
                                <a:pt x="75150" y="44960"/>
                              </a:lnTo>
                              <a:lnTo>
                                <a:pt x="75638" y="46096"/>
                              </a:lnTo>
                              <a:lnTo>
                                <a:pt x="75962" y="47556"/>
                              </a:lnTo>
                              <a:lnTo>
                                <a:pt x="76935" y="48369"/>
                              </a:lnTo>
                              <a:lnTo>
                                <a:pt x="77748" y="48855"/>
                              </a:lnTo>
                              <a:lnTo>
                                <a:pt x="79045" y="48855"/>
                              </a:lnTo>
                              <a:lnTo>
                                <a:pt x="81318" y="47556"/>
                              </a:lnTo>
                              <a:lnTo>
                                <a:pt x="83103" y="4528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4.772308pt;margin-top:61.728283pt;width:6.55pt;height:3.85pt;mso-position-horizontal-relative:page;mso-position-vertical-relative:paragraph;z-index:16252416" id="docshape1068" coordorigin="10095,1235" coordsize="131,77" path="m10112,1253l10109,1252,10108,1250,10107,1249,10105,1248,10104,1247,10102,1246,10101,1244,10100,1243,10099,1242,10098,1243,10097,1244,10097,1247,10096,1249,10095,1252,10095,1293,10096,1296,10097,1299,10098,1301,10100,1303,10101,1305,10103,1306,10104,1306,10106,1306,10119,1299,10122,1297,10125,1294,10128,1292,10130,1289,10132,1285,10135,1282,10137,1278,10138,1274,10139,1270,10140,1267,10140,1262,10140,1258,10140,1254,10139,1250,10138,1247,10137,1245,10136,1242,10134,1240,10132,1238,10131,1236,10129,1235,10127,1235,10124,1235,10122,1235,10120,1235,10117,1235,10115,1236,10112,1237,10111,1238,10109,1239,10108,1240,10107,1241,10106,1242,10106,1244,10106,1246,10107,1247,10108,1249,10109,1250,10110,1252,10111,1253,10113,1255,10115,1257,10117,1258,10120,1259,10123,1259,10127,1260,10131,1260,10136,1260,10140,1260,10146,1259,10151,1259,10156,1258,10162,1257,10168,1257,10174,1256,10179,1255,10183,1253,10188,1253,10193,1253,10197,1253,10201,1253,10205,1253,10208,1254,10211,1255,10213,1256,10215,1258,10217,1260,10218,1262,10219,1265,10219,1267,10219,1270,10219,1274,10219,1278,10218,1281,10217,1285,10217,1288,10216,1292,10215,1295,10215,1298,10214,1301,10214,1303,10214,1305,10215,1307,10215,1309,10217,1311,10218,1312,10220,1312,10224,1309,10226,1306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52928" behindDoc="0" locked="0" layoutInCell="1" allowOverlap="1" wp14:anchorId="5177F0A5" wp14:editId="0157CFFF">
                <wp:simplePos x="0" y="0"/>
                <wp:positionH relativeFrom="page">
                  <wp:posOffset>6493226</wp:posOffset>
                </wp:positionH>
                <wp:positionV relativeFrom="paragraph">
                  <wp:posOffset>777619</wp:posOffset>
                </wp:positionV>
                <wp:extent cx="27940" cy="14604"/>
                <wp:effectExtent l="0" t="0" r="0" b="0"/>
                <wp:wrapNone/>
                <wp:docPr id="1073" name="Graphic 10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 cy="14604"/>
                        </a:xfrm>
                        <a:custGeom>
                          <a:avLst/>
                          <a:gdLst/>
                          <a:ahLst/>
                          <a:cxnLst/>
                          <a:rect l="l" t="t" r="r" b="b"/>
                          <a:pathLst>
                            <a:path w="27940" h="14604">
                              <a:moveTo>
                                <a:pt x="1785" y="1299"/>
                              </a:moveTo>
                              <a:lnTo>
                                <a:pt x="1297" y="1299"/>
                              </a:lnTo>
                              <a:lnTo>
                                <a:pt x="485" y="812"/>
                              </a:lnTo>
                              <a:lnTo>
                                <a:pt x="0" y="0"/>
                              </a:lnTo>
                              <a:lnTo>
                                <a:pt x="485" y="487"/>
                              </a:lnTo>
                              <a:lnTo>
                                <a:pt x="1297" y="1623"/>
                              </a:lnTo>
                              <a:lnTo>
                                <a:pt x="2595" y="2759"/>
                              </a:lnTo>
                              <a:lnTo>
                                <a:pt x="4869" y="4382"/>
                              </a:lnTo>
                              <a:lnTo>
                                <a:pt x="7465" y="5843"/>
                              </a:lnTo>
                              <a:lnTo>
                                <a:pt x="10062" y="7466"/>
                              </a:lnTo>
                              <a:lnTo>
                                <a:pt x="13146" y="8603"/>
                              </a:lnTo>
                              <a:lnTo>
                                <a:pt x="21425" y="11848"/>
                              </a:lnTo>
                              <a:lnTo>
                                <a:pt x="27592" y="1412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1.277649pt;margin-top:61.22987pt;width:2.2pt;height:1.150pt;mso-position-horizontal-relative:page;mso-position-vertical-relative:paragraph;z-index:16252928" id="docshape1069" coordorigin="10226,1225" coordsize="44,23" path="m10228,1227l10228,1227,10226,1226,10226,1225,10226,1225,10228,1227,10230,1229,10233,1231,10237,1234,10241,1236,10246,1238,10259,1243,10269,1247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53440" behindDoc="0" locked="0" layoutInCell="1" allowOverlap="1" wp14:anchorId="20D32C40" wp14:editId="60555915">
                <wp:simplePos x="0" y="0"/>
                <wp:positionH relativeFrom="page">
                  <wp:posOffset>6553767</wp:posOffset>
                </wp:positionH>
                <wp:positionV relativeFrom="paragraph">
                  <wp:posOffset>770639</wp:posOffset>
                </wp:positionV>
                <wp:extent cx="23495" cy="77470"/>
                <wp:effectExtent l="0" t="0" r="0" b="0"/>
                <wp:wrapNone/>
                <wp:docPr id="1074" name="Graphic 10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 cy="77470"/>
                        </a:xfrm>
                        <a:custGeom>
                          <a:avLst/>
                          <a:gdLst/>
                          <a:ahLst/>
                          <a:cxnLst/>
                          <a:rect l="l" t="t" r="r" b="b"/>
                          <a:pathLst>
                            <a:path w="23495" h="77470">
                              <a:moveTo>
                                <a:pt x="19802" y="14933"/>
                              </a:moveTo>
                              <a:lnTo>
                                <a:pt x="18504" y="13309"/>
                              </a:lnTo>
                              <a:lnTo>
                                <a:pt x="18017" y="12498"/>
                              </a:lnTo>
                              <a:lnTo>
                                <a:pt x="17205" y="11362"/>
                              </a:lnTo>
                              <a:lnTo>
                                <a:pt x="16719" y="9738"/>
                              </a:lnTo>
                              <a:lnTo>
                                <a:pt x="15906" y="7466"/>
                              </a:lnTo>
                              <a:lnTo>
                                <a:pt x="15419" y="5843"/>
                              </a:lnTo>
                              <a:lnTo>
                                <a:pt x="14609" y="4707"/>
                              </a:lnTo>
                              <a:lnTo>
                                <a:pt x="14121" y="3571"/>
                              </a:lnTo>
                              <a:lnTo>
                                <a:pt x="14121" y="2759"/>
                              </a:lnTo>
                              <a:lnTo>
                                <a:pt x="14121" y="1623"/>
                              </a:lnTo>
                              <a:lnTo>
                                <a:pt x="13634" y="812"/>
                              </a:lnTo>
                              <a:lnTo>
                                <a:pt x="13634" y="0"/>
                              </a:lnTo>
                              <a:lnTo>
                                <a:pt x="14121" y="1136"/>
                              </a:lnTo>
                              <a:lnTo>
                                <a:pt x="14609" y="3083"/>
                              </a:lnTo>
                              <a:lnTo>
                                <a:pt x="14609" y="5032"/>
                              </a:lnTo>
                              <a:lnTo>
                                <a:pt x="14609" y="6979"/>
                              </a:lnTo>
                              <a:lnTo>
                                <a:pt x="14609" y="9414"/>
                              </a:lnTo>
                              <a:lnTo>
                                <a:pt x="14933" y="12173"/>
                              </a:lnTo>
                              <a:lnTo>
                                <a:pt x="14933" y="14933"/>
                              </a:lnTo>
                              <a:lnTo>
                                <a:pt x="14933" y="18341"/>
                              </a:lnTo>
                              <a:lnTo>
                                <a:pt x="14933" y="21912"/>
                              </a:lnTo>
                              <a:lnTo>
                                <a:pt x="14933" y="25320"/>
                              </a:lnTo>
                              <a:lnTo>
                                <a:pt x="15419" y="28891"/>
                              </a:lnTo>
                              <a:lnTo>
                                <a:pt x="15906" y="32787"/>
                              </a:lnTo>
                              <a:lnTo>
                                <a:pt x="16232" y="37169"/>
                              </a:lnTo>
                              <a:lnTo>
                                <a:pt x="16719" y="41064"/>
                              </a:lnTo>
                              <a:lnTo>
                                <a:pt x="17692" y="45284"/>
                              </a:lnTo>
                              <a:lnTo>
                                <a:pt x="18504" y="49179"/>
                              </a:lnTo>
                              <a:lnTo>
                                <a:pt x="19315" y="53075"/>
                              </a:lnTo>
                              <a:lnTo>
                                <a:pt x="20289" y="56646"/>
                              </a:lnTo>
                              <a:lnTo>
                                <a:pt x="21587" y="59730"/>
                              </a:lnTo>
                              <a:lnTo>
                                <a:pt x="22075" y="62813"/>
                              </a:lnTo>
                              <a:lnTo>
                                <a:pt x="22886" y="65249"/>
                              </a:lnTo>
                              <a:lnTo>
                                <a:pt x="22886" y="67197"/>
                              </a:lnTo>
                              <a:lnTo>
                                <a:pt x="22886" y="69144"/>
                              </a:lnTo>
                              <a:lnTo>
                                <a:pt x="22886" y="70604"/>
                              </a:lnTo>
                              <a:lnTo>
                                <a:pt x="22400" y="71417"/>
                              </a:lnTo>
                              <a:lnTo>
                                <a:pt x="22075" y="72714"/>
                              </a:lnTo>
                              <a:lnTo>
                                <a:pt x="21101" y="73852"/>
                              </a:lnTo>
                              <a:lnTo>
                                <a:pt x="20289" y="74986"/>
                              </a:lnTo>
                              <a:lnTo>
                                <a:pt x="18991" y="76123"/>
                              </a:lnTo>
                              <a:lnTo>
                                <a:pt x="17205" y="76610"/>
                              </a:lnTo>
                              <a:lnTo>
                                <a:pt x="15419" y="76934"/>
                              </a:lnTo>
                              <a:lnTo>
                                <a:pt x="13148" y="76934"/>
                              </a:lnTo>
                              <a:lnTo>
                                <a:pt x="11037" y="76934"/>
                              </a:lnTo>
                              <a:lnTo>
                                <a:pt x="8766" y="76123"/>
                              </a:lnTo>
                              <a:lnTo>
                                <a:pt x="6655" y="75312"/>
                              </a:lnTo>
                              <a:lnTo>
                                <a:pt x="4058" y="73852"/>
                              </a:lnTo>
                              <a:lnTo>
                                <a:pt x="1785" y="71417"/>
                              </a:lnTo>
                              <a:lnTo>
                                <a:pt x="0" y="6833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6.044678pt;margin-top:60.680309pt;width:1.85pt;height:6.1pt;mso-position-horizontal-relative:page;mso-position-vertical-relative:paragraph;z-index:16253440" id="docshape1070" coordorigin="10321,1214" coordsize="37,122" path="m10352,1237l10350,1235,10349,1233,10348,1231,10347,1229,10346,1225,10345,1223,10344,1221,10343,1219,10343,1218,10343,1216,10342,1215,10342,1214,10343,1215,10344,1218,10344,1222,10344,1225,10344,1228,10344,1233,10344,1237,10344,1242,10344,1248,10344,1253,10345,1259,10346,1265,10346,1272,10347,1278,10349,1285,10350,1291,10351,1297,10353,1303,10355,1308,10356,1313,10357,1316,10357,1319,10357,1322,10357,1325,10356,1326,10356,1328,10354,1330,10353,1332,10351,1333,10348,1334,10345,1335,10342,1335,10338,1335,10335,1333,10331,1332,10327,1330,10324,1326,10321,1321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53952" behindDoc="0" locked="0" layoutInCell="1" allowOverlap="1" wp14:anchorId="45476B0F" wp14:editId="5FE2FA4F">
                <wp:simplePos x="0" y="0"/>
                <wp:positionH relativeFrom="page">
                  <wp:posOffset>6719002</wp:posOffset>
                </wp:positionH>
                <wp:positionV relativeFrom="paragraph">
                  <wp:posOffset>777619</wp:posOffset>
                </wp:positionV>
                <wp:extent cx="9525" cy="112395"/>
                <wp:effectExtent l="0" t="0" r="0" b="0"/>
                <wp:wrapNone/>
                <wp:docPr id="1075" name="Graphic 10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12395"/>
                        </a:xfrm>
                        <a:custGeom>
                          <a:avLst/>
                          <a:gdLst/>
                          <a:ahLst/>
                          <a:cxnLst/>
                          <a:rect l="l" t="t" r="r" b="b"/>
                          <a:pathLst>
                            <a:path w="9525" h="112395">
                              <a:moveTo>
                                <a:pt x="9252" y="9414"/>
                              </a:moveTo>
                              <a:lnTo>
                                <a:pt x="7791" y="7142"/>
                              </a:lnTo>
                              <a:lnTo>
                                <a:pt x="7791" y="6329"/>
                              </a:lnTo>
                              <a:lnTo>
                                <a:pt x="7466" y="5194"/>
                              </a:lnTo>
                              <a:lnTo>
                                <a:pt x="7466" y="4382"/>
                              </a:lnTo>
                              <a:lnTo>
                                <a:pt x="6978" y="3246"/>
                              </a:lnTo>
                              <a:lnTo>
                                <a:pt x="6493" y="2434"/>
                              </a:lnTo>
                              <a:lnTo>
                                <a:pt x="6493" y="1623"/>
                              </a:lnTo>
                              <a:lnTo>
                                <a:pt x="6493" y="812"/>
                              </a:lnTo>
                              <a:lnTo>
                                <a:pt x="6493" y="0"/>
                              </a:lnTo>
                              <a:lnTo>
                                <a:pt x="6493" y="1623"/>
                              </a:lnTo>
                              <a:lnTo>
                                <a:pt x="6978" y="3571"/>
                              </a:lnTo>
                              <a:lnTo>
                                <a:pt x="7466" y="6329"/>
                              </a:lnTo>
                              <a:lnTo>
                                <a:pt x="7791" y="9900"/>
                              </a:lnTo>
                              <a:lnTo>
                                <a:pt x="7791" y="14120"/>
                              </a:lnTo>
                              <a:lnTo>
                                <a:pt x="8277" y="18341"/>
                              </a:lnTo>
                              <a:lnTo>
                                <a:pt x="8277" y="23048"/>
                              </a:lnTo>
                              <a:lnTo>
                                <a:pt x="7791" y="27754"/>
                              </a:lnTo>
                              <a:lnTo>
                                <a:pt x="7791" y="33273"/>
                              </a:lnTo>
                              <a:lnTo>
                                <a:pt x="7466" y="38792"/>
                              </a:lnTo>
                              <a:lnTo>
                                <a:pt x="6493" y="44635"/>
                              </a:lnTo>
                              <a:lnTo>
                                <a:pt x="6167" y="50803"/>
                              </a:lnTo>
                              <a:lnTo>
                                <a:pt x="5193" y="57133"/>
                              </a:lnTo>
                              <a:lnTo>
                                <a:pt x="4382" y="63300"/>
                              </a:lnTo>
                              <a:lnTo>
                                <a:pt x="3409" y="69143"/>
                              </a:lnTo>
                              <a:lnTo>
                                <a:pt x="2597" y="74987"/>
                              </a:lnTo>
                              <a:lnTo>
                                <a:pt x="2109" y="80505"/>
                              </a:lnTo>
                              <a:lnTo>
                                <a:pt x="1785" y="85537"/>
                              </a:lnTo>
                              <a:lnTo>
                                <a:pt x="1298" y="90568"/>
                              </a:lnTo>
                              <a:lnTo>
                                <a:pt x="324" y="95275"/>
                              </a:lnTo>
                              <a:lnTo>
                                <a:pt x="324" y="99658"/>
                              </a:lnTo>
                              <a:lnTo>
                                <a:pt x="0" y="103066"/>
                              </a:lnTo>
                              <a:lnTo>
                                <a:pt x="0" y="105826"/>
                              </a:lnTo>
                              <a:lnTo>
                                <a:pt x="0" y="108260"/>
                              </a:lnTo>
                              <a:lnTo>
                                <a:pt x="0" y="110208"/>
                              </a:lnTo>
                              <a:lnTo>
                                <a:pt x="811" y="111344"/>
                              </a:lnTo>
                              <a:lnTo>
                                <a:pt x="2597" y="112155"/>
                              </a:lnTo>
                              <a:lnTo>
                                <a:pt x="3409" y="112155"/>
                              </a:lnTo>
                              <a:lnTo>
                                <a:pt x="3895" y="111669"/>
                              </a:lnTo>
                              <a:lnTo>
                                <a:pt x="4382" y="110208"/>
                              </a:lnTo>
                              <a:lnTo>
                                <a:pt x="5681" y="10858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9.055298pt;margin-top:61.22987pt;width:.75pt;height:8.85pt;mso-position-horizontal-relative:page;mso-position-vertical-relative:paragraph;z-index:16253952" id="docshape1071" coordorigin="10581,1225" coordsize="15,177" path="m10596,1239l10593,1236,10593,1235,10593,1233,10593,1231,10592,1230,10591,1228,10591,1227,10591,1226,10591,1225,10591,1227,10592,1230,10593,1235,10593,1240,10593,1247,10594,1253,10594,1261,10593,1268,10593,1277,10593,1286,10591,1295,10591,1305,10589,1315,10588,1324,10586,1333,10585,1343,10584,1351,10584,1359,10583,1367,10582,1375,10582,1382,10581,1387,10581,1391,10581,1395,10581,1398,10582,1400,10585,1401,10586,1401,10587,1400,10588,1398,10590,1396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54464" behindDoc="0" locked="0" layoutInCell="1" allowOverlap="1" wp14:anchorId="21A99D11" wp14:editId="02FB4C07">
                <wp:simplePos x="0" y="0"/>
                <wp:positionH relativeFrom="page">
                  <wp:posOffset>6756658</wp:posOffset>
                </wp:positionH>
                <wp:positionV relativeFrom="paragraph">
                  <wp:posOffset>780378</wp:posOffset>
                </wp:positionV>
                <wp:extent cx="114935" cy="48895"/>
                <wp:effectExtent l="0" t="0" r="0" b="0"/>
                <wp:wrapNone/>
                <wp:docPr id="1076" name="Graphic 10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48895"/>
                        </a:xfrm>
                        <a:custGeom>
                          <a:avLst/>
                          <a:gdLst/>
                          <a:ahLst/>
                          <a:cxnLst/>
                          <a:rect l="l" t="t" r="r" b="b"/>
                          <a:pathLst>
                            <a:path w="114935" h="48895">
                              <a:moveTo>
                                <a:pt x="1461" y="26943"/>
                              </a:moveTo>
                              <a:lnTo>
                                <a:pt x="4057" y="28079"/>
                              </a:lnTo>
                              <a:lnTo>
                                <a:pt x="5357" y="27754"/>
                              </a:lnTo>
                              <a:lnTo>
                                <a:pt x="6167" y="27430"/>
                              </a:lnTo>
                              <a:lnTo>
                                <a:pt x="7466" y="26943"/>
                              </a:lnTo>
                              <a:lnTo>
                                <a:pt x="8927" y="26619"/>
                              </a:lnTo>
                              <a:lnTo>
                                <a:pt x="10550" y="26131"/>
                              </a:lnTo>
                              <a:lnTo>
                                <a:pt x="12822" y="26131"/>
                              </a:lnTo>
                              <a:lnTo>
                                <a:pt x="15419" y="26619"/>
                              </a:lnTo>
                              <a:lnTo>
                                <a:pt x="18017" y="26619"/>
                              </a:lnTo>
                              <a:lnTo>
                                <a:pt x="20776" y="26131"/>
                              </a:lnTo>
                              <a:lnTo>
                                <a:pt x="22886" y="25807"/>
                              </a:lnTo>
                              <a:lnTo>
                                <a:pt x="25969" y="25482"/>
                              </a:lnTo>
                              <a:lnTo>
                                <a:pt x="27755" y="24995"/>
                              </a:lnTo>
                              <a:lnTo>
                                <a:pt x="29540" y="24670"/>
                              </a:lnTo>
                              <a:lnTo>
                                <a:pt x="30839" y="23859"/>
                              </a:lnTo>
                              <a:lnTo>
                                <a:pt x="31325" y="23048"/>
                              </a:lnTo>
                              <a:lnTo>
                                <a:pt x="31651" y="22235"/>
                              </a:lnTo>
                              <a:lnTo>
                                <a:pt x="32624" y="20775"/>
                              </a:lnTo>
                              <a:lnTo>
                                <a:pt x="32949" y="19639"/>
                              </a:lnTo>
                              <a:lnTo>
                                <a:pt x="32949" y="18340"/>
                              </a:lnTo>
                              <a:lnTo>
                                <a:pt x="33923" y="16880"/>
                              </a:lnTo>
                              <a:lnTo>
                                <a:pt x="33923" y="15257"/>
                              </a:lnTo>
                              <a:lnTo>
                                <a:pt x="34409" y="13634"/>
                              </a:lnTo>
                              <a:lnTo>
                                <a:pt x="34409" y="12173"/>
                              </a:lnTo>
                              <a:lnTo>
                                <a:pt x="33923" y="10549"/>
                              </a:lnTo>
                              <a:lnTo>
                                <a:pt x="33436" y="9089"/>
                              </a:lnTo>
                              <a:lnTo>
                                <a:pt x="32949" y="7465"/>
                              </a:lnTo>
                              <a:lnTo>
                                <a:pt x="32138" y="5518"/>
                              </a:lnTo>
                              <a:lnTo>
                                <a:pt x="31325" y="3895"/>
                              </a:lnTo>
                              <a:lnTo>
                                <a:pt x="29866" y="3570"/>
                              </a:lnTo>
                              <a:lnTo>
                                <a:pt x="28567" y="2434"/>
                              </a:lnTo>
                              <a:lnTo>
                                <a:pt x="27755" y="1135"/>
                              </a:lnTo>
                              <a:lnTo>
                                <a:pt x="25969" y="0"/>
                              </a:lnTo>
                              <a:lnTo>
                                <a:pt x="24671" y="0"/>
                              </a:lnTo>
                              <a:lnTo>
                                <a:pt x="23372" y="486"/>
                              </a:lnTo>
                              <a:lnTo>
                                <a:pt x="21587" y="811"/>
                              </a:lnTo>
                              <a:lnTo>
                                <a:pt x="20288" y="1623"/>
                              </a:lnTo>
                              <a:lnTo>
                                <a:pt x="18017" y="2759"/>
                              </a:lnTo>
                              <a:lnTo>
                                <a:pt x="16717" y="4382"/>
                              </a:lnTo>
                              <a:lnTo>
                                <a:pt x="14933" y="5843"/>
                              </a:lnTo>
                              <a:lnTo>
                                <a:pt x="13310" y="7790"/>
                              </a:lnTo>
                              <a:lnTo>
                                <a:pt x="11037" y="10225"/>
                              </a:lnTo>
                              <a:lnTo>
                                <a:pt x="9252" y="12498"/>
                              </a:lnTo>
                              <a:lnTo>
                                <a:pt x="7142" y="14933"/>
                              </a:lnTo>
                              <a:lnTo>
                                <a:pt x="5843" y="17204"/>
                              </a:lnTo>
                              <a:lnTo>
                                <a:pt x="4057" y="19152"/>
                              </a:lnTo>
                              <a:lnTo>
                                <a:pt x="2759" y="21587"/>
                              </a:lnTo>
                              <a:lnTo>
                                <a:pt x="1785" y="24184"/>
                              </a:lnTo>
                              <a:lnTo>
                                <a:pt x="1461" y="26619"/>
                              </a:lnTo>
                              <a:lnTo>
                                <a:pt x="487" y="28890"/>
                              </a:lnTo>
                              <a:lnTo>
                                <a:pt x="0" y="31325"/>
                              </a:lnTo>
                              <a:lnTo>
                                <a:pt x="0" y="33597"/>
                              </a:lnTo>
                              <a:lnTo>
                                <a:pt x="0" y="36033"/>
                              </a:lnTo>
                              <a:lnTo>
                                <a:pt x="4544" y="44148"/>
                              </a:lnTo>
                              <a:lnTo>
                                <a:pt x="5843" y="45284"/>
                              </a:lnTo>
                              <a:lnTo>
                                <a:pt x="7466" y="46907"/>
                              </a:lnTo>
                              <a:lnTo>
                                <a:pt x="9738" y="48043"/>
                              </a:lnTo>
                              <a:lnTo>
                                <a:pt x="11524" y="48530"/>
                              </a:lnTo>
                              <a:lnTo>
                                <a:pt x="13310" y="48043"/>
                              </a:lnTo>
                              <a:lnTo>
                                <a:pt x="15419" y="47231"/>
                              </a:lnTo>
                              <a:lnTo>
                                <a:pt x="17205" y="45771"/>
                              </a:lnTo>
                              <a:lnTo>
                                <a:pt x="18991" y="43824"/>
                              </a:lnTo>
                              <a:lnTo>
                                <a:pt x="20776" y="41875"/>
                              </a:lnTo>
                              <a:lnTo>
                                <a:pt x="22886" y="39928"/>
                              </a:lnTo>
                              <a:lnTo>
                                <a:pt x="24184" y="37493"/>
                              </a:lnTo>
                              <a:lnTo>
                                <a:pt x="25482" y="35545"/>
                              </a:lnTo>
                              <a:lnTo>
                                <a:pt x="26944" y="33273"/>
                              </a:lnTo>
                              <a:lnTo>
                                <a:pt x="28242" y="31325"/>
                              </a:lnTo>
                              <a:lnTo>
                                <a:pt x="29054" y="28890"/>
                              </a:lnTo>
                              <a:lnTo>
                                <a:pt x="29540" y="26619"/>
                              </a:lnTo>
                              <a:lnTo>
                                <a:pt x="29866" y="24184"/>
                              </a:lnTo>
                              <a:lnTo>
                                <a:pt x="30839" y="22235"/>
                              </a:lnTo>
                              <a:lnTo>
                                <a:pt x="31325" y="20288"/>
                              </a:lnTo>
                              <a:lnTo>
                                <a:pt x="31651" y="18340"/>
                              </a:lnTo>
                              <a:lnTo>
                                <a:pt x="31651" y="16880"/>
                              </a:lnTo>
                              <a:lnTo>
                                <a:pt x="31651" y="15581"/>
                              </a:lnTo>
                              <a:lnTo>
                                <a:pt x="31651" y="16880"/>
                              </a:lnTo>
                              <a:lnTo>
                                <a:pt x="32138" y="18340"/>
                              </a:lnTo>
                              <a:lnTo>
                                <a:pt x="32138" y="19639"/>
                              </a:lnTo>
                              <a:lnTo>
                                <a:pt x="32624" y="21100"/>
                              </a:lnTo>
                              <a:lnTo>
                                <a:pt x="32624" y="23048"/>
                              </a:lnTo>
                              <a:lnTo>
                                <a:pt x="32624" y="24995"/>
                              </a:lnTo>
                              <a:lnTo>
                                <a:pt x="32624" y="26943"/>
                              </a:lnTo>
                              <a:lnTo>
                                <a:pt x="32949" y="28890"/>
                              </a:lnTo>
                              <a:lnTo>
                                <a:pt x="32949" y="31650"/>
                              </a:lnTo>
                              <a:lnTo>
                                <a:pt x="32949" y="33273"/>
                              </a:lnTo>
                              <a:lnTo>
                                <a:pt x="32949" y="35221"/>
                              </a:lnTo>
                              <a:lnTo>
                                <a:pt x="32949" y="37169"/>
                              </a:lnTo>
                              <a:lnTo>
                                <a:pt x="32624" y="39116"/>
                              </a:lnTo>
                              <a:lnTo>
                                <a:pt x="32624" y="40577"/>
                              </a:lnTo>
                              <a:lnTo>
                                <a:pt x="32624" y="42524"/>
                              </a:lnTo>
                              <a:lnTo>
                                <a:pt x="32949" y="44148"/>
                              </a:lnTo>
                              <a:lnTo>
                                <a:pt x="32949" y="45284"/>
                              </a:lnTo>
                              <a:lnTo>
                                <a:pt x="33923" y="46907"/>
                              </a:lnTo>
                              <a:lnTo>
                                <a:pt x="35221" y="47231"/>
                              </a:lnTo>
                              <a:lnTo>
                                <a:pt x="36520" y="47719"/>
                              </a:lnTo>
                              <a:lnTo>
                                <a:pt x="37819" y="47231"/>
                              </a:lnTo>
                              <a:lnTo>
                                <a:pt x="39117" y="46907"/>
                              </a:lnTo>
                              <a:lnTo>
                                <a:pt x="40416" y="45284"/>
                              </a:lnTo>
                              <a:lnTo>
                                <a:pt x="41877" y="42524"/>
                              </a:lnTo>
                              <a:lnTo>
                                <a:pt x="43174" y="40253"/>
                              </a:lnTo>
                              <a:lnTo>
                                <a:pt x="44798" y="37493"/>
                              </a:lnTo>
                              <a:lnTo>
                                <a:pt x="46583" y="35221"/>
                              </a:lnTo>
                              <a:lnTo>
                                <a:pt x="48369" y="32461"/>
                              </a:lnTo>
                              <a:lnTo>
                                <a:pt x="50642" y="30027"/>
                              </a:lnTo>
                              <a:lnTo>
                                <a:pt x="53238" y="27754"/>
                              </a:lnTo>
                              <a:lnTo>
                                <a:pt x="56322" y="24995"/>
                              </a:lnTo>
                              <a:lnTo>
                                <a:pt x="59407" y="22235"/>
                              </a:lnTo>
                              <a:lnTo>
                                <a:pt x="61517" y="20288"/>
                              </a:lnTo>
                              <a:lnTo>
                                <a:pt x="64275" y="18340"/>
                              </a:lnTo>
                              <a:lnTo>
                                <a:pt x="66872" y="16393"/>
                              </a:lnTo>
                              <a:lnTo>
                                <a:pt x="68982" y="14445"/>
                              </a:lnTo>
                              <a:lnTo>
                                <a:pt x="71742" y="12984"/>
                              </a:lnTo>
                              <a:lnTo>
                                <a:pt x="74826" y="11037"/>
                              </a:lnTo>
                              <a:lnTo>
                                <a:pt x="77747" y="9738"/>
                              </a:lnTo>
                              <a:lnTo>
                                <a:pt x="80832" y="8278"/>
                              </a:lnTo>
                              <a:lnTo>
                                <a:pt x="84889" y="6654"/>
                              </a:lnTo>
                              <a:lnTo>
                                <a:pt x="88298" y="5843"/>
                              </a:lnTo>
                              <a:lnTo>
                                <a:pt x="91869" y="5194"/>
                              </a:lnTo>
                              <a:lnTo>
                                <a:pt x="94953" y="4382"/>
                              </a:lnTo>
                              <a:lnTo>
                                <a:pt x="97225" y="3895"/>
                              </a:lnTo>
                              <a:lnTo>
                                <a:pt x="99335" y="3895"/>
                              </a:lnTo>
                              <a:lnTo>
                                <a:pt x="101607" y="3895"/>
                              </a:lnTo>
                              <a:lnTo>
                                <a:pt x="103230" y="4706"/>
                              </a:lnTo>
                              <a:lnTo>
                                <a:pt x="105016" y="5518"/>
                              </a:lnTo>
                              <a:lnTo>
                                <a:pt x="106802" y="6654"/>
                              </a:lnTo>
                              <a:lnTo>
                                <a:pt x="114755" y="19152"/>
                              </a:lnTo>
                              <a:lnTo>
                                <a:pt x="114755" y="21587"/>
                              </a:lnTo>
                              <a:lnTo>
                                <a:pt x="114268" y="23859"/>
                              </a:lnTo>
                              <a:lnTo>
                                <a:pt x="113456" y="26131"/>
                              </a:lnTo>
                              <a:lnTo>
                                <a:pt x="112483" y="28079"/>
                              </a:lnTo>
                              <a:lnTo>
                                <a:pt x="111183" y="30514"/>
                              </a:lnTo>
                              <a:lnTo>
                                <a:pt x="110373" y="32461"/>
                              </a:lnTo>
                              <a:lnTo>
                                <a:pt x="109074" y="34085"/>
                              </a:lnTo>
                              <a:lnTo>
                                <a:pt x="107613" y="35545"/>
                              </a:lnTo>
                              <a:lnTo>
                                <a:pt x="105503" y="36681"/>
                              </a:lnTo>
                              <a:lnTo>
                                <a:pt x="103718" y="37980"/>
                              </a:lnTo>
                              <a:lnTo>
                                <a:pt x="101607" y="38629"/>
                              </a:lnTo>
                              <a:lnTo>
                                <a:pt x="99823" y="39440"/>
                              </a:lnTo>
                              <a:lnTo>
                                <a:pt x="97549" y="39440"/>
                              </a:lnTo>
                              <a:lnTo>
                                <a:pt x="95439" y="39440"/>
                              </a:lnTo>
                              <a:lnTo>
                                <a:pt x="92680" y="39116"/>
                              </a:lnTo>
                              <a:lnTo>
                                <a:pt x="91058" y="3830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2.020386pt;margin-top:61.447155pt;width:9.050pt;height:3.85pt;mso-position-horizontal-relative:page;mso-position-vertical-relative:paragraph;z-index:16254464" id="docshape1072" coordorigin="10640,1229" coordsize="181,77" path="m10643,1271l10647,1273,10649,1273,10650,1272,10652,1271,10654,1271,10657,1270,10661,1270,10665,1271,10669,1271,10673,1270,10676,1270,10681,1269,10684,1268,10687,1268,10689,1267,10690,1265,10690,1264,10692,1262,10692,1260,10692,1258,10694,1256,10694,1253,10695,1250,10695,1248,10694,1246,10693,1243,10692,1241,10691,1238,10690,1235,10687,1235,10685,1233,10684,1231,10681,1229,10679,1229,10677,1230,10674,1230,10672,1231,10669,1233,10667,1236,10664,1238,10661,1241,10658,1245,10655,1249,10652,1252,10650,1256,10647,1259,10645,1263,10643,1267,10643,1271,10641,1274,10640,1278,10640,1282,10640,1286,10648,1298,10650,1300,10652,1303,10656,1305,10659,1305,10661,1305,10665,1303,10668,1301,10670,1298,10673,1295,10676,1292,10678,1288,10681,1285,10683,1281,10685,1278,10686,1274,10687,1271,10687,1267,10689,1264,10690,1261,10690,1258,10690,1256,10690,1253,10690,1256,10691,1258,10691,1260,10692,1262,10692,1265,10692,1268,10692,1271,10692,1274,10692,1279,10692,1281,10692,1284,10692,1287,10692,1291,10692,1293,10692,1296,10692,1298,10692,1300,10694,1303,10696,1303,10698,1304,10700,1303,10702,1303,10704,1300,10706,1296,10708,1292,10711,1288,10714,1284,10717,1280,10720,1276,10724,1273,10729,1268,10734,1264,10737,1261,10742,1258,10746,1255,10749,1252,10753,1249,10758,1246,10763,1244,10768,1242,10774,1239,10779,1238,10785,1237,10790,1236,10794,1235,10797,1235,10800,1235,10803,1236,10806,1238,10809,1239,10821,1259,10821,1263,10820,1267,10819,1270,10818,1273,10816,1277,10814,1280,10812,1283,10810,1285,10807,1287,10804,1289,10800,1290,10798,1291,10794,1291,10791,1291,10786,1291,10784,1289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54976" behindDoc="0" locked="0" layoutInCell="1" allowOverlap="1" wp14:anchorId="7DA05A84" wp14:editId="0BBD8015">
                <wp:simplePos x="0" y="0"/>
                <wp:positionH relativeFrom="page">
                  <wp:posOffset>7001426</wp:posOffset>
                </wp:positionH>
                <wp:positionV relativeFrom="paragraph">
                  <wp:posOffset>695329</wp:posOffset>
                </wp:positionV>
                <wp:extent cx="13970" cy="94615"/>
                <wp:effectExtent l="0" t="0" r="0" b="0"/>
                <wp:wrapNone/>
                <wp:docPr id="1077" name="Graphic 10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 cy="94615"/>
                        </a:xfrm>
                        <a:custGeom>
                          <a:avLst/>
                          <a:gdLst/>
                          <a:ahLst/>
                          <a:cxnLst/>
                          <a:rect l="l" t="t" r="r" b="b"/>
                          <a:pathLst>
                            <a:path w="13970" h="94615">
                              <a:moveTo>
                                <a:pt x="13634" y="1135"/>
                              </a:moveTo>
                              <a:lnTo>
                                <a:pt x="13148" y="324"/>
                              </a:lnTo>
                              <a:lnTo>
                                <a:pt x="12661" y="0"/>
                              </a:lnTo>
                              <a:lnTo>
                                <a:pt x="12335" y="0"/>
                              </a:lnTo>
                              <a:lnTo>
                                <a:pt x="11849" y="0"/>
                              </a:lnTo>
                              <a:lnTo>
                                <a:pt x="10875" y="0"/>
                              </a:lnTo>
                              <a:lnTo>
                                <a:pt x="10063" y="0"/>
                              </a:lnTo>
                              <a:lnTo>
                                <a:pt x="9252" y="1135"/>
                              </a:lnTo>
                              <a:lnTo>
                                <a:pt x="7790" y="2758"/>
                              </a:lnTo>
                              <a:lnTo>
                                <a:pt x="7466" y="5518"/>
                              </a:lnTo>
                              <a:lnTo>
                                <a:pt x="6493" y="8115"/>
                              </a:lnTo>
                              <a:lnTo>
                                <a:pt x="5681" y="11686"/>
                              </a:lnTo>
                              <a:lnTo>
                                <a:pt x="5194" y="15581"/>
                              </a:lnTo>
                              <a:lnTo>
                                <a:pt x="4869" y="19963"/>
                              </a:lnTo>
                              <a:lnTo>
                                <a:pt x="3895" y="24508"/>
                              </a:lnTo>
                              <a:lnTo>
                                <a:pt x="3409" y="30027"/>
                              </a:lnTo>
                              <a:lnTo>
                                <a:pt x="3084" y="35545"/>
                              </a:lnTo>
                              <a:lnTo>
                                <a:pt x="2110" y="40900"/>
                              </a:lnTo>
                              <a:lnTo>
                                <a:pt x="1785" y="46907"/>
                              </a:lnTo>
                              <a:lnTo>
                                <a:pt x="1298" y="52750"/>
                              </a:lnTo>
                              <a:lnTo>
                                <a:pt x="813" y="58105"/>
                              </a:lnTo>
                              <a:lnTo>
                                <a:pt x="324" y="63624"/>
                              </a:lnTo>
                              <a:lnTo>
                                <a:pt x="0" y="68656"/>
                              </a:lnTo>
                              <a:lnTo>
                                <a:pt x="0" y="74499"/>
                              </a:lnTo>
                              <a:lnTo>
                                <a:pt x="324" y="79206"/>
                              </a:lnTo>
                              <a:lnTo>
                                <a:pt x="324" y="83913"/>
                              </a:lnTo>
                              <a:lnTo>
                                <a:pt x="813" y="88133"/>
                              </a:lnTo>
                              <a:lnTo>
                                <a:pt x="1298" y="91380"/>
                              </a:lnTo>
                              <a:lnTo>
                                <a:pt x="1298" y="9413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1.293396pt;margin-top:54.750317pt;width:1.1pt;height:7.45pt;mso-position-horizontal-relative:page;mso-position-vertical-relative:paragraph;z-index:16254976" id="docshape1073" coordorigin="11026,1095" coordsize="22,149" path="m11047,1097l11047,1096,11046,1095,11045,1095,11045,1095,11043,1095,11042,1095,11040,1097,11038,1099,11038,1104,11036,1108,11035,1113,11034,1120,11034,1126,11032,1134,11031,1142,11031,1151,11029,1159,11029,1169,11028,1178,11027,1187,11026,1195,11026,1203,11026,1212,11026,1220,11026,1227,11027,1234,11028,1239,11028,1243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55488" behindDoc="0" locked="0" layoutInCell="1" allowOverlap="1" wp14:anchorId="7FE74EE9" wp14:editId="67CB4411">
                <wp:simplePos x="0" y="0"/>
                <wp:positionH relativeFrom="page">
                  <wp:posOffset>7054502</wp:posOffset>
                </wp:positionH>
                <wp:positionV relativeFrom="paragraph">
                  <wp:posOffset>680071</wp:posOffset>
                </wp:positionV>
                <wp:extent cx="27305" cy="48260"/>
                <wp:effectExtent l="0" t="0" r="0" b="0"/>
                <wp:wrapNone/>
                <wp:docPr id="1078" name="Graphic 10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 cy="48260"/>
                        </a:xfrm>
                        <a:custGeom>
                          <a:avLst/>
                          <a:gdLst/>
                          <a:ahLst/>
                          <a:cxnLst/>
                          <a:rect l="l" t="t" r="r" b="b"/>
                          <a:pathLst>
                            <a:path w="27305" h="48260">
                              <a:moveTo>
                                <a:pt x="26782" y="0"/>
                              </a:moveTo>
                              <a:lnTo>
                                <a:pt x="26458" y="324"/>
                              </a:lnTo>
                              <a:lnTo>
                                <a:pt x="24995" y="324"/>
                              </a:lnTo>
                              <a:lnTo>
                                <a:pt x="23697" y="324"/>
                              </a:lnTo>
                              <a:lnTo>
                                <a:pt x="21911" y="1136"/>
                              </a:lnTo>
                              <a:lnTo>
                                <a:pt x="20289" y="3083"/>
                              </a:lnTo>
                              <a:lnTo>
                                <a:pt x="18504" y="5031"/>
                              </a:lnTo>
                              <a:lnTo>
                                <a:pt x="16231" y="6979"/>
                              </a:lnTo>
                              <a:lnTo>
                                <a:pt x="14445" y="8926"/>
                              </a:lnTo>
                              <a:lnTo>
                                <a:pt x="12822" y="11686"/>
                              </a:lnTo>
                              <a:lnTo>
                                <a:pt x="11524" y="14444"/>
                              </a:lnTo>
                              <a:lnTo>
                                <a:pt x="9252" y="17529"/>
                              </a:lnTo>
                              <a:lnTo>
                                <a:pt x="2271" y="35869"/>
                              </a:lnTo>
                              <a:lnTo>
                                <a:pt x="1298" y="39765"/>
                              </a:lnTo>
                              <a:lnTo>
                                <a:pt x="973" y="43660"/>
                              </a:lnTo>
                              <a:lnTo>
                                <a:pt x="0" y="4771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5.472656pt;margin-top:53.548962pt;width:2.15pt;height:3.8pt;mso-position-horizontal-relative:page;mso-position-vertical-relative:paragraph;z-index:16255488" id="docshape1074" coordorigin="11109,1071" coordsize="43,76" path="m11152,1071l11151,1071,11149,1071,11147,1071,11144,1073,11141,1076,11139,1079,11135,1082,11132,1085,11130,1089,11128,1094,11124,1099,11113,1127,11111,1134,11111,1140,11109,1146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56000" behindDoc="0" locked="0" layoutInCell="1" allowOverlap="1" wp14:anchorId="7BFF30F1" wp14:editId="0805758E">
                <wp:simplePos x="0" y="0"/>
                <wp:positionH relativeFrom="page">
                  <wp:posOffset>7105468</wp:posOffset>
                </wp:positionH>
                <wp:positionV relativeFrom="paragraph">
                  <wp:posOffset>771127</wp:posOffset>
                </wp:positionV>
                <wp:extent cx="7620" cy="20955"/>
                <wp:effectExtent l="0" t="0" r="0" b="0"/>
                <wp:wrapNone/>
                <wp:docPr id="1079" name="Graphic 10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20955"/>
                        </a:xfrm>
                        <a:custGeom>
                          <a:avLst/>
                          <a:gdLst/>
                          <a:ahLst/>
                          <a:cxnLst/>
                          <a:rect l="l" t="t" r="r" b="b"/>
                          <a:pathLst>
                            <a:path w="7620" h="20955">
                              <a:moveTo>
                                <a:pt x="3896" y="0"/>
                              </a:moveTo>
                              <a:lnTo>
                                <a:pt x="2272" y="1461"/>
                              </a:lnTo>
                              <a:lnTo>
                                <a:pt x="1299" y="1461"/>
                              </a:lnTo>
                              <a:lnTo>
                                <a:pt x="974" y="1947"/>
                              </a:lnTo>
                              <a:lnTo>
                                <a:pt x="486" y="3083"/>
                              </a:lnTo>
                              <a:lnTo>
                                <a:pt x="486" y="4544"/>
                              </a:lnTo>
                              <a:lnTo>
                                <a:pt x="0" y="5843"/>
                              </a:lnTo>
                              <a:lnTo>
                                <a:pt x="0" y="6979"/>
                              </a:lnTo>
                              <a:lnTo>
                                <a:pt x="0" y="8115"/>
                              </a:lnTo>
                              <a:lnTo>
                                <a:pt x="0" y="9251"/>
                              </a:lnTo>
                              <a:lnTo>
                                <a:pt x="0" y="10386"/>
                              </a:lnTo>
                              <a:lnTo>
                                <a:pt x="486" y="11199"/>
                              </a:lnTo>
                              <a:lnTo>
                                <a:pt x="974" y="12334"/>
                              </a:lnTo>
                              <a:lnTo>
                                <a:pt x="1299" y="14445"/>
                              </a:lnTo>
                              <a:lnTo>
                                <a:pt x="2272" y="15906"/>
                              </a:lnTo>
                              <a:lnTo>
                                <a:pt x="2597" y="17529"/>
                              </a:lnTo>
                              <a:lnTo>
                                <a:pt x="3896" y="18990"/>
                              </a:lnTo>
                              <a:lnTo>
                                <a:pt x="4869" y="19801"/>
                              </a:lnTo>
                              <a:lnTo>
                                <a:pt x="6167" y="20612"/>
                              </a:lnTo>
                              <a:lnTo>
                                <a:pt x="7466" y="2093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9.485718pt;margin-top:60.7187pt;width:.6pt;height:1.65pt;mso-position-horizontal-relative:page;mso-position-vertical-relative:paragraph;z-index:16256000" id="docshape1075" coordorigin="11190,1214" coordsize="12,33" path="m11196,1214l11193,1217,11192,1217,11191,1217,11190,1219,11190,1222,11190,1224,11190,1225,11190,1227,11190,1229,11190,1231,11190,1232,11191,1234,11192,1237,11193,1239,11194,1242,11196,1244,11197,1246,11199,1247,11201,1247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56512" behindDoc="0" locked="0" layoutInCell="1" allowOverlap="1" wp14:anchorId="547B808E" wp14:editId="20FFBBBA">
                <wp:simplePos x="0" y="0"/>
                <wp:positionH relativeFrom="page">
                  <wp:posOffset>7110825</wp:posOffset>
                </wp:positionH>
                <wp:positionV relativeFrom="paragraph">
                  <wp:posOffset>719837</wp:posOffset>
                </wp:positionV>
                <wp:extent cx="1905" cy="8255"/>
                <wp:effectExtent l="0" t="0" r="0" b="0"/>
                <wp:wrapNone/>
                <wp:docPr id="1080" name="Graphic 10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 cy="8255"/>
                        </a:xfrm>
                        <a:custGeom>
                          <a:avLst/>
                          <a:gdLst/>
                          <a:ahLst/>
                          <a:cxnLst/>
                          <a:rect l="l" t="t" r="r" b="b"/>
                          <a:pathLst>
                            <a:path w="1905" h="8255">
                              <a:moveTo>
                                <a:pt x="1297" y="0"/>
                              </a:moveTo>
                              <a:lnTo>
                                <a:pt x="810" y="810"/>
                              </a:lnTo>
                              <a:lnTo>
                                <a:pt x="324" y="1947"/>
                              </a:lnTo>
                              <a:lnTo>
                                <a:pt x="0" y="2758"/>
                              </a:lnTo>
                              <a:lnTo>
                                <a:pt x="0" y="3571"/>
                              </a:lnTo>
                              <a:lnTo>
                                <a:pt x="0" y="4705"/>
                              </a:lnTo>
                              <a:lnTo>
                                <a:pt x="0" y="6329"/>
                              </a:lnTo>
                              <a:lnTo>
                                <a:pt x="324" y="795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9.907532pt;margin-top:56.680126pt;width:.15pt;height:.65pt;mso-position-horizontal-relative:page;mso-position-vertical-relative:paragraph;z-index:16256512" id="docshape1076" coordorigin="11198,1134" coordsize="3,13" path="m11200,1134l11199,1135,11199,1137,11198,1138,11198,1139,11198,1141,11198,1144,11199,1146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57024" behindDoc="0" locked="0" layoutInCell="1" allowOverlap="1" wp14:anchorId="0DD196E1" wp14:editId="3C95F414">
                <wp:simplePos x="0" y="0"/>
                <wp:positionH relativeFrom="page">
                  <wp:posOffset>7147183</wp:posOffset>
                </wp:positionH>
                <wp:positionV relativeFrom="paragraph">
                  <wp:posOffset>695329</wp:posOffset>
                </wp:positionV>
                <wp:extent cx="168910" cy="94615"/>
                <wp:effectExtent l="0" t="0" r="0" b="0"/>
                <wp:wrapNone/>
                <wp:docPr id="1081" name="Graphic 10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910" cy="94615"/>
                        </a:xfrm>
                        <a:custGeom>
                          <a:avLst/>
                          <a:gdLst/>
                          <a:ahLst/>
                          <a:cxnLst/>
                          <a:rect l="l" t="t" r="r" b="b"/>
                          <a:pathLst>
                            <a:path w="168910" h="94615">
                              <a:moveTo>
                                <a:pt x="0" y="52750"/>
                              </a:moveTo>
                              <a:lnTo>
                                <a:pt x="0" y="53399"/>
                              </a:lnTo>
                              <a:lnTo>
                                <a:pt x="0" y="54210"/>
                              </a:lnTo>
                              <a:lnTo>
                                <a:pt x="487" y="55347"/>
                              </a:lnTo>
                              <a:lnTo>
                                <a:pt x="974" y="56158"/>
                              </a:lnTo>
                              <a:lnTo>
                                <a:pt x="1785" y="56970"/>
                              </a:lnTo>
                              <a:lnTo>
                                <a:pt x="2597" y="58105"/>
                              </a:lnTo>
                              <a:lnTo>
                                <a:pt x="3571" y="59242"/>
                              </a:lnTo>
                              <a:lnTo>
                                <a:pt x="4382" y="61352"/>
                              </a:lnTo>
                              <a:lnTo>
                                <a:pt x="5681" y="62813"/>
                              </a:lnTo>
                              <a:lnTo>
                                <a:pt x="6655" y="63949"/>
                              </a:lnTo>
                              <a:lnTo>
                                <a:pt x="6979" y="65573"/>
                              </a:lnTo>
                              <a:lnTo>
                                <a:pt x="7953" y="67520"/>
                              </a:lnTo>
                              <a:lnTo>
                                <a:pt x="8440" y="68656"/>
                              </a:lnTo>
                              <a:lnTo>
                                <a:pt x="7953" y="69468"/>
                              </a:lnTo>
                              <a:lnTo>
                                <a:pt x="7466" y="70604"/>
                              </a:lnTo>
                              <a:lnTo>
                                <a:pt x="7466" y="72227"/>
                              </a:lnTo>
                              <a:lnTo>
                                <a:pt x="6979" y="74499"/>
                              </a:lnTo>
                              <a:lnTo>
                                <a:pt x="6979" y="77259"/>
                              </a:lnTo>
                              <a:lnTo>
                                <a:pt x="6979" y="80018"/>
                              </a:lnTo>
                              <a:lnTo>
                                <a:pt x="6655" y="82290"/>
                              </a:lnTo>
                              <a:lnTo>
                                <a:pt x="6655" y="84725"/>
                              </a:lnTo>
                              <a:lnTo>
                                <a:pt x="6167" y="86185"/>
                              </a:lnTo>
                              <a:lnTo>
                                <a:pt x="5681" y="88133"/>
                              </a:lnTo>
                              <a:lnTo>
                                <a:pt x="5681" y="88945"/>
                              </a:lnTo>
                              <a:lnTo>
                                <a:pt x="5356" y="90244"/>
                              </a:lnTo>
                              <a:lnTo>
                                <a:pt x="5356" y="90893"/>
                              </a:lnTo>
                              <a:lnTo>
                                <a:pt x="5681" y="91380"/>
                              </a:lnTo>
                              <a:lnTo>
                                <a:pt x="6655" y="91704"/>
                              </a:lnTo>
                              <a:lnTo>
                                <a:pt x="7953" y="91704"/>
                              </a:lnTo>
                              <a:lnTo>
                                <a:pt x="9251" y="91704"/>
                              </a:lnTo>
                              <a:lnTo>
                                <a:pt x="11037" y="90893"/>
                              </a:lnTo>
                              <a:lnTo>
                                <a:pt x="12823" y="90244"/>
                              </a:lnTo>
                              <a:lnTo>
                                <a:pt x="14933" y="89432"/>
                              </a:lnTo>
                              <a:lnTo>
                                <a:pt x="16718" y="88133"/>
                              </a:lnTo>
                              <a:lnTo>
                                <a:pt x="18990" y="86997"/>
                              </a:lnTo>
                              <a:lnTo>
                                <a:pt x="21101" y="86185"/>
                              </a:lnTo>
                              <a:lnTo>
                                <a:pt x="23373" y="85049"/>
                              </a:lnTo>
                              <a:lnTo>
                                <a:pt x="24996" y="83913"/>
                              </a:lnTo>
                              <a:lnTo>
                                <a:pt x="27269" y="82777"/>
                              </a:lnTo>
                              <a:lnTo>
                                <a:pt x="29054" y="81965"/>
                              </a:lnTo>
                              <a:lnTo>
                                <a:pt x="30839" y="80829"/>
                              </a:lnTo>
                              <a:lnTo>
                                <a:pt x="32138" y="79693"/>
                              </a:lnTo>
                              <a:lnTo>
                                <a:pt x="33436" y="79206"/>
                              </a:lnTo>
                              <a:lnTo>
                                <a:pt x="34249" y="78882"/>
                              </a:lnTo>
                              <a:lnTo>
                                <a:pt x="35545" y="78882"/>
                              </a:lnTo>
                              <a:lnTo>
                                <a:pt x="36520" y="78394"/>
                              </a:lnTo>
                              <a:lnTo>
                                <a:pt x="36845" y="78394"/>
                              </a:lnTo>
                              <a:lnTo>
                                <a:pt x="37331" y="78882"/>
                              </a:lnTo>
                              <a:lnTo>
                                <a:pt x="38306" y="79206"/>
                              </a:lnTo>
                              <a:lnTo>
                                <a:pt x="38630" y="80018"/>
                              </a:lnTo>
                              <a:lnTo>
                                <a:pt x="39604" y="80829"/>
                              </a:lnTo>
                              <a:lnTo>
                                <a:pt x="39929" y="81965"/>
                              </a:lnTo>
                              <a:lnTo>
                                <a:pt x="40903" y="83102"/>
                              </a:lnTo>
                              <a:lnTo>
                                <a:pt x="41714" y="84725"/>
                              </a:lnTo>
                              <a:lnTo>
                                <a:pt x="42688" y="85861"/>
                              </a:lnTo>
                              <a:lnTo>
                                <a:pt x="44311" y="86997"/>
                              </a:lnTo>
                              <a:lnTo>
                                <a:pt x="45772" y="88133"/>
                              </a:lnTo>
                              <a:lnTo>
                                <a:pt x="47394" y="89432"/>
                              </a:lnTo>
                              <a:lnTo>
                                <a:pt x="50155" y="90568"/>
                              </a:lnTo>
                              <a:lnTo>
                                <a:pt x="52264" y="91704"/>
                              </a:lnTo>
                              <a:lnTo>
                                <a:pt x="55348" y="92515"/>
                              </a:lnTo>
                              <a:lnTo>
                                <a:pt x="58432" y="92840"/>
                              </a:lnTo>
                              <a:lnTo>
                                <a:pt x="61516" y="93652"/>
                              </a:lnTo>
                              <a:lnTo>
                                <a:pt x="64600" y="93652"/>
                              </a:lnTo>
                              <a:lnTo>
                                <a:pt x="68171" y="94139"/>
                              </a:lnTo>
                              <a:lnTo>
                                <a:pt x="71255" y="94139"/>
                              </a:lnTo>
                              <a:lnTo>
                                <a:pt x="74176" y="93652"/>
                              </a:lnTo>
                              <a:lnTo>
                                <a:pt x="77261" y="93328"/>
                              </a:lnTo>
                              <a:lnTo>
                                <a:pt x="80019" y="92191"/>
                              </a:lnTo>
                              <a:lnTo>
                                <a:pt x="82130" y="90893"/>
                              </a:lnTo>
                              <a:lnTo>
                                <a:pt x="84402" y="89432"/>
                              </a:lnTo>
                              <a:lnTo>
                                <a:pt x="86188" y="87809"/>
                              </a:lnTo>
                              <a:lnTo>
                                <a:pt x="87810" y="85536"/>
                              </a:lnTo>
                              <a:lnTo>
                                <a:pt x="89596" y="83102"/>
                              </a:lnTo>
                              <a:lnTo>
                                <a:pt x="93979" y="67844"/>
                              </a:lnTo>
                              <a:lnTo>
                                <a:pt x="94466" y="63624"/>
                              </a:lnTo>
                              <a:lnTo>
                                <a:pt x="94953" y="59242"/>
                              </a:lnTo>
                              <a:lnTo>
                                <a:pt x="95277" y="55023"/>
                              </a:lnTo>
                              <a:lnTo>
                                <a:pt x="95764" y="50315"/>
                              </a:lnTo>
                              <a:lnTo>
                                <a:pt x="95764" y="46095"/>
                              </a:lnTo>
                              <a:lnTo>
                                <a:pt x="95764" y="41713"/>
                              </a:lnTo>
                              <a:lnTo>
                                <a:pt x="96252" y="37493"/>
                              </a:lnTo>
                              <a:lnTo>
                                <a:pt x="96252" y="7465"/>
                              </a:lnTo>
                              <a:lnTo>
                                <a:pt x="96739" y="4219"/>
                              </a:lnTo>
                              <a:lnTo>
                                <a:pt x="96739" y="1622"/>
                              </a:lnTo>
                              <a:lnTo>
                                <a:pt x="96739" y="0"/>
                              </a:lnTo>
                              <a:lnTo>
                                <a:pt x="96739" y="324"/>
                              </a:lnTo>
                              <a:lnTo>
                                <a:pt x="97063" y="1947"/>
                              </a:lnTo>
                              <a:lnTo>
                                <a:pt x="97063" y="3895"/>
                              </a:lnTo>
                              <a:lnTo>
                                <a:pt x="97549" y="6167"/>
                              </a:lnTo>
                              <a:lnTo>
                                <a:pt x="97549" y="8602"/>
                              </a:lnTo>
                              <a:lnTo>
                                <a:pt x="98037" y="11360"/>
                              </a:lnTo>
                              <a:lnTo>
                                <a:pt x="98037" y="14444"/>
                              </a:lnTo>
                              <a:lnTo>
                                <a:pt x="98037" y="18015"/>
                              </a:lnTo>
                              <a:lnTo>
                                <a:pt x="98037" y="21425"/>
                              </a:lnTo>
                              <a:lnTo>
                                <a:pt x="98037" y="25319"/>
                              </a:lnTo>
                              <a:lnTo>
                                <a:pt x="98037" y="29702"/>
                              </a:lnTo>
                              <a:lnTo>
                                <a:pt x="98037" y="33922"/>
                              </a:lnTo>
                              <a:lnTo>
                                <a:pt x="97549" y="38953"/>
                              </a:lnTo>
                              <a:lnTo>
                                <a:pt x="97063" y="43660"/>
                              </a:lnTo>
                              <a:lnTo>
                                <a:pt x="97063" y="48854"/>
                              </a:lnTo>
                              <a:lnTo>
                                <a:pt x="96739" y="53886"/>
                              </a:lnTo>
                              <a:lnTo>
                                <a:pt x="96252" y="58105"/>
                              </a:lnTo>
                              <a:lnTo>
                                <a:pt x="95277" y="61352"/>
                              </a:lnTo>
                              <a:lnTo>
                                <a:pt x="94953" y="64760"/>
                              </a:lnTo>
                              <a:lnTo>
                                <a:pt x="93979" y="68332"/>
                              </a:lnTo>
                              <a:lnTo>
                                <a:pt x="93654" y="71415"/>
                              </a:lnTo>
                              <a:lnTo>
                                <a:pt x="92680" y="74175"/>
                              </a:lnTo>
                              <a:lnTo>
                                <a:pt x="92194" y="76447"/>
                              </a:lnTo>
                              <a:lnTo>
                                <a:pt x="91869" y="78394"/>
                              </a:lnTo>
                              <a:lnTo>
                                <a:pt x="90895" y="80343"/>
                              </a:lnTo>
                              <a:lnTo>
                                <a:pt x="90571" y="81641"/>
                              </a:lnTo>
                              <a:lnTo>
                                <a:pt x="89596" y="82777"/>
                              </a:lnTo>
                              <a:lnTo>
                                <a:pt x="89272" y="83589"/>
                              </a:lnTo>
                              <a:lnTo>
                                <a:pt x="88785" y="83102"/>
                              </a:lnTo>
                              <a:lnTo>
                                <a:pt x="88785" y="82777"/>
                              </a:lnTo>
                              <a:lnTo>
                                <a:pt x="88785" y="82290"/>
                              </a:lnTo>
                              <a:lnTo>
                                <a:pt x="89272" y="81154"/>
                              </a:lnTo>
                              <a:lnTo>
                                <a:pt x="89272" y="80343"/>
                              </a:lnTo>
                              <a:lnTo>
                                <a:pt x="89596" y="78882"/>
                              </a:lnTo>
                              <a:lnTo>
                                <a:pt x="89596" y="77259"/>
                              </a:lnTo>
                              <a:lnTo>
                                <a:pt x="90084" y="76123"/>
                              </a:lnTo>
                              <a:lnTo>
                                <a:pt x="90895" y="75310"/>
                              </a:lnTo>
                              <a:lnTo>
                                <a:pt x="92194" y="74499"/>
                              </a:lnTo>
                              <a:lnTo>
                                <a:pt x="93654" y="73363"/>
                              </a:lnTo>
                              <a:lnTo>
                                <a:pt x="94466" y="71091"/>
                              </a:lnTo>
                              <a:lnTo>
                                <a:pt x="95764" y="68656"/>
                              </a:lnTo>
                              <a:lnTo>
                                <a:pt x="96739" y="66384"/>
                              </a:lnTo>
                              <a:lnTo>
                                <a:pt x="98037" y="64436"/>
                              </a:lnTo>
                              <a:lnTo>
                                <a:pt x="98849" y="62813"/>
                              </a:lnTo>
                              <a:lnTo>
                                <a:pt x="100147" y="61352"/>
                              </a:lnTo>
                              <a:lnTo>
                                <a:pt x="101445" y="60054"/>
                              </a:lnTo>
                              <a:lnTo>
                                <a:pt x="102744" y="58593"/>
                              </a:lnTo>
                              <a:lnTo>
                                <a:pt x="104205" y="57782"/>
                              </a:lnTo>
                              <a:lnTo>
                                <a:pt x="105827" y="56970"/>
                              </a:lnTo>
                              <a:lnTo>
                                <a:pt x="107612" y="56158"/>
                              </a:lnTo>
                              <a:lnTo>
                                <a:pt x="110697" y="56158"/>
                              </a:lnTo>
                              <a:lnTo>
                                <a:pt x="113294" y="55834"/>
                              </a:lnTo>
                              <a:lnTo>
                                <a:pt x="116054" y="55347"/>
                              </a:lnTo>
                              <a:lnTo>
                                <a:pt x="119137" y="55347"/>
                              </a:lnTo>
                              <a:lnTo>
                                <a:pt x="121735" y="55347"/>
                              </a:lnTo>
                              <a:lnTo>
                                <a:pt x="124818" y="55023"/>
                              </a:lnTo>
                              <a:lnTo>
                                <a:pt x="127902" y="55023"/>
                              </a:lnTo>
                              <a:lnTo>
                                <a:pt x="131311" y="54698"/>
                              </a:lnTo>
                              <a:lnTo>
                                <a:pt x="134395" y="54210"/>
                              </a:lnTo>
                              <a:lnTo>
                                <a:pt x="137479" y="54210"/>
                              </a:lnTo>
                              <a:lnTo>
                                <a:pt x="140075" y="54210"/>
                              </a:lnTo>
                              <a:lnTo>
                                <a:pt x="142835" y="54210"/>
                              </a:lnTo>
                              <a:lnTo>
                                <a:pt x="144458" y="53886"/>
                              </a:lnTo>
                              <a:lnTo>
                                <a:pt x="146731" y="53886"/>
                              </a:lnTo>
                              <a:lnTo>
                                <a:pt x="148029" y="53399"/>
                              </a:lnTo>
                              <a:lnTo>
                                <a:pt x="149328" y="53075"/>
                              </a:lnTo>
                              <a:lnTo>
                                <a:pt x="150626" y="52263"/>
                              </a:lnTo>
                              <a:lnTo>
                                <a:pt x="151600" y="51938"/>
                              </a:lnTo>
                              <a:lnTo>
                                <a:pt x="152412" y="51451"/>
                              </a:lnTo>
                              <a:lnTo>
                                <a:pt x="153386" y="50802"/>
                              </a:lnTo>
                              <a:lnTo>
                                <a:pt x="153386" y="49503"/>
                              </a:lnTo>
                              <a:lnTo>
                                <a:pt x="153386" y="48368"/>
                              </a:lnTo>
                              <a:lnTo>
                                <a:pt x="153386" y="47231"/>
                              </a:lnTo>
                              <a:lnTo>
                                <a:pt x="153386" y="46419"/>
                              </a:lnTo>
                              <a:lnTo>
                                <a:pt x="152898" y="45284"/>
                              </a:lnTo>
                              <a:lnTo>
                                <a:pt x="152412" y="44472"/>
                              </a:lnTo>
                              <a:lnTo>
                                <a:pt x="151924" y="42849"/>
                              </a:lnTo>
                              <a:lnTo>
                                <a:pt x="151113" y="40900"/>
                              </a:lnTo>
                              <a:lnTo>
                                <a:pt x="150302" y="38953"/>
                              </a:lnTo>
                              <a:lnTo>
                                <a:pt x="149328" y="36681"/>
                              </a:lnTo>
                              <a:lnTo>
                                <a:pt x="148029" y="35058"/>
                              </a:lnTo>
                              <a:lnTo>
                                <a:pt x="147542" y="33597"/>
                              </a:lnTo>
                              <a:lnTo>
                                <a:pt x="146731" y="32785"/>
                              </a:lnTo>
                              <a:lnTo>
                                <a:pt x="145919" y="32785"/>
                              </a:lnTo>
                              <a:lnTo>
                                <a:pt x="144945" y="32785"/>
                              </a:lnTo>
                              <a:lnTo>
                                <a:pt x="143647" y="33110"/>
                              </a:lnTo>
                              <a:lnTo>
                                <a:pt x="134395" y="46095"/>
                              </a:lnTo>
                              <a:lnTo>
                                <a:pt x="133096" y="49179"/>
                              </a:lnTo>
                              <a:lnTo>
                                <a:pt x="131798" y="52263"/>
                              </a:lnTo>
                              <a:lnTo>
                                <a:pt x="131311" y="55023"/>
                              </a:lnTo>
                              <a:lnTo>
                                <a:pt x="130499" y="58105"/>
                              </a:lnTo>
                              <a:lnTo>
                                <a:pt x="130012" y="61677"/>
                              </a:lnTo>
                              <a:lnTo>
                                <a:pt x="129526" y="64436"/>
                              </a:lnTo>
                              <a:lnTo>
                                <a:pt x="129526" y="67520"/>
                              </a:lnTo>
                              <a:lnTo>
                                <a:pt x="129526" y="70604"/>
                              </a:lnTo>
                              <a:lnTo>
                                <a:pt x="130499" y="73363"/>
                              </a:lnTo>
                              <a:lnTo>
                                <a:pt x="152412" y="86185"/>
                              </a:lnTo>
                              <a:lnTo>
                                <a:pt x="156793" y="86185"/>
                              </a:lnTo>
                              <a:lnTo>
                                <a:pt x="160365" y="85861"/>
                              </a:lnTo>
                              <a:lnTo>
                                <a:pt x="164260" y="85049"/>
                              </a:lnTo>
                              <a:lnTo>
                                <a:pt x="168318" y="8423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2.770325pt;margin-top:54.750317pt;width:13.3pt;height:7.45pt;mso-position-horizontal-relative:page;mso-position-vertical-relative:paragraph;z-index:16257024" id="docshape1077" coordorigin="11255,1095" coordsize="266,149" path="m11255,1178l11255,1179,11255,1180,11256,1182,11257,1183,11258,1185,11259,1187,11261,1188,11262,1192,11264,1194,11266,1196,11266,1198,11268,1201,11269,1203,11268,1204,11267,1206,11267,1209,11266,1212,11266,1217,11266,1221,11266,1225,11266,1228,11265,1231,11264,1234,11264,1235,11264,1237,11264,1238,11264,1239,11266,1239,11268,1239,11270,1239,11273,1238,11276,1237,11279,1236,11282,1234,11285,1232,11289,1231,11292,1229,11295,1227,11298,1225,11301,1224,11304,1222,11306,1221,11308,1220,11309,1219,11311,1219,11313,1218,11313,1218,11314,1219,11316,1220,11316,1221,11318,1222,11318,1224,11320,1226,11321,1228,11323,1230,11325,1232,11327,1234,11330,1236,11334,1238,11338,1239,11343,1241,11347,1241,11352,1242,11357,1242,11363,1243,11368,1243,11372,1242,11377,1242,11381,1240,11385,1238,11388,1236,11391,1233,11394,1230,11397,1226,11403,1202,11404,1195,11405,1188,11405,1182,11406,1174,11406,1168,11406,1161,11407,1154,11407,1107,11408,1102,11408,1098,11408,1095,11408,1096,11408,1098,11408,1101,11409,1105,11409,1109,11410,1113,11410,1118,11410,1123,11410,1129,11410,1135,11410,1142,11410,1148,11409,1156,11408,1164,11408,1172,11408,1180,11407,1187,11405,1192,11405,1197,11403,1203,11403,1207,11401,1212,11401,1215,11400,1218,11399,1222,11398,1224,11397,1225,11396,1227,11395,1226,11395,1225,11395,1225,11396,1223,11396,1222,11397,1219,11397,1217,11397,1215,11399,1214,11401,1212,11403,1211,11404,1207,11406,1203,11408,1200,11410,1196,11411,1194,11413,1192,11415,1190,11417,1187,11420,1186,11422,1185,11425,1183,11430,1183,11434,1183,11438,1182,11443,1182,11447,1182,11452,1182,11457,1182,11462,1181,11467,1180,11472,1180,11476,1180,11480,1180,11483,1180,11486,1180,11489,1179,11491,1179,11493,1177,11494,1177,11495,1176,11497,1175,11497,1173,11497,1171,11497,1169,11497,1168,11496,1166,11495,1165,11495,1162,11493,1159,11492,1156,11491,1153,11489,1150,11488,1148,11486,1147,11485,1147,11484,1147,11482,1147,11467,1168,11465,1172,11463,1177,11462,1182,11461,1187,11460,1192,11459,1196,11459,1201,11459,1206,11461,1211,11495,1231,11502,1231,11508,1230,11514,1229,11520,1228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57536" behindDoc="0" locked="0" layoutInCell="1" allowOverlap="1" wp14:anchorId="5FC181E6" wp14:editId="1DA13E35">
                <wp:simplePos x="0" y="0"/>
                <wp:positionH relativeFrom="page">
                  <wp:posOffset>7290343</wp:posOffset>
                </wp:positionH>
                <wp:positionV relativeFrom="paragraph">
                  <wp:posOffset>680882</wp:posOffset>
                </wp:positionV>
                <wp:extent cx="48260" cy="29209"/>
                <wp:effectExtent l="0" t="0" r="0" b="0"/>
                <wp:wrapNone/>
                <wp:docPr id="1082" name="Graphic 10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60" cy="29209"/>
                        </a:xfrm>
                        <a:custGeom>
                          <a:avLst/>
                          <a:gdLst/>
                          <a:ahLst/>
                          <a:cxnLst/>
                          <a:rect l="l" t="t" r="r" b="b"/>
                          <a:pathLst>
                            <a:path w="48260" h="29209">
                              <a:moveTo>
                                <a:pt x="47882" y="17529"/>
                              </a:moveTo>
                              <a:lnTo>
                                <a:pt x="47070" y="16068"/>
                              </a:lnTo>
                              <a:lnTo>
                                <a:pt x="45771" y="14446"/>
                              </a:lnTo>
                              <a:lnTo>
                                <a:pt x="43986" y="12011"/>
                              </a:lnTo>
                              <a:lnTo>
                                <a:pt x="41714" y="10550"/>
                              </a:lnTo>
                              <a:lnTo>
                                <a:pt x="40090" y="8927"/>
                              </a:lnTo>
                              <a:lnTo>
                                <a:pt x="37331" y="7466"/>
                              </a:lnTo>
                              <a:lnTo>
                                <a:pt x="34735" y="6168"/>
                              </a:lnTo>
                              <a:lnTo>
                                <a:pt x="32137" y="4707"/>
                              </a:lnTo>
                              <a:lnTo>
                                <a:pt x="28241" y="2760"/>
                              </a:lnTo>
                              <a:lnTo>
                                <a:pt x="24184" y="1136"/>
                              </a:lnTo>
                              <a:lnTo>
                                <a:pt x="20776" y="325"/>
                              </a:lnTo>
                              <a:lnTo>
                                <a:pt x="16717" y="0"/>
                              </a:lnTo>
                              <a:lnTo>
                                <a:pt x="13310" y="325"/>
                              </a:lnTo>
                              <a:lnTo>
                                <a:pt x="0" y="10064"/>
                              </a:lnTo>
                              <a:lnTo>
                                <a:pt x="0" y="13959"/>
                              </a:lnTo>
                              <a:lnTo>
                                <a:pt x="0" y="17529"/>
                              </a:lnTo>
                              <a:lnTo>
                                <a:pt x="1298" y="21425"/>
                              </a:lnTo>
                              <a:lnTo>
                                <a:pt x="3083" y="24996"/>
                              </a:lnTo>
                              <a:lnTo>
                                <a:pt x="6167" y="2889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4.042786pt;margin-top:53.612804pt;width:3.8pt;height:2.3pt;mso-position-horizontal-relative:page;mso-position-vertical-relative:paragraph;z-index:16257536" id="docshape1078" coordorigin="11481,1072" coordsize="76,46" path="m11556,1100l11555,1098,11553,1095,11550,1091,11547,1089,11544,1086,11540,1084,11536,1082,11531,1080,11525,1077,11519,1074,11514,1073,11507,1072,11502,1073,11481,1088,11481,1094,11481,1100,11483,1106,11486,1112,11491,1118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58048" behindDoc="0" locked="0" layoutInCell="1" allowOverlap="1" wp14:anchorId="4DDC2F13" wp14:editId="1306D21C">
                <wp:simplePos x="0" y="0"/>
                <wp:positionH relativeFrom="page">
                  <wp:posOffset>7343905</wp:posOffset>
                </wp:positionH>
                <wp:positionV relativeFrom="paragraph">
                  <wp:posOffset>721136</wp:posOffset>
                </wp:positionV>
                <wp:extent cx="60325" cy="54610"/>
                <wp:effectExtent l="0" t="0" r="0" b="0"/>
                <wp:wrapNone/>
                <wp:docPr id="1083" name="Graphic 10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 cy="54610"/>
                        </a:xfrm>
                        <a:custGeom>
                          <a:avLst/>
                          <a:gdLst/>
                          <a:ahLst/>
                          <a:cxnLst/>
                          <a:rect l="l" t="t" r="r" b="b"/>
                          <a:pathLst>
                            <a:path w="60325" h="54610">
                              <a:moveTo>
                                <a:pt x="12335" y="22235"/>
                              </a:moveTo>
                              <a:lnTo>
                                <a:pt x="12011" y="22560"/>
                              </a:lnTo>
                              <a:lnTo>
                                <a:pt x="11038" y="23696"/>
                              </a:lnTo>
                              <a:lnTo>
                                <a:pt x="10550" y="24507"/>
                              </a:lnTo>
                              <a:lnTo>
                                <a:pt x="10225" y="26130"/>
                              </a:lnTo>
                              <a:lnTo>
                                <a:pt x="9251" y="28078"/>
                              </a:lnTo>
                              <a:lnTo>
                                <a:pt x="8928" y="30026"/>
                              </a:lnTo>
                              <a:lnTo>
                                <a:pt x="8928" y="31487"/>
                              </a:lnTo>
                              <a:lnTo>
                                <a:pt x="8928" y="33435"/>
                              </a:lnTo>
                              <a:lnTo>
                                <a:pt x="8928" y="35869"/>
                              </a:lnTo>
                              <a:lnTo>
                                <a:pt x="8928" y="38141"/>
                              </a:lnTo>
                              <a:lnTo>
                                <a:pt x="8928" y="40576"/>
                              </a:lnTo>
                              <a:lnTo>
                                <a:pt x="9251" y="42848"/>
                              </a:lnTo>
                              <a:lnTo>
                                <a:pt x="9251" y="44796"/>
                              </a:lnTo>
                              <a:lnTo>
                                <a:pt x="10225" y="46744"/>
                              </a:lnTo>
                              <a:lnTo>
                                <a:pt x="10225" y="49178"/>
                              </a:lnTo>
                              <a:lnTo>
                                <a:pt x="10550" y="51451"/>
                              </a:lnTo>
                              <a:lnTo>
                                <a:pt x="11038" y="53074"/>
                              </a:lnTo>
                              <a:lnTo>
                                <a:pt x="11524" y="54210"/>
                              </a:lnTo>
                              <a:lnTo>
                                <a:pt x="10550" y="54210"/>
                              </a:lnTo>
                              <a:lnTo>
                                <a:pt x="9251" y="53885"/>
                              </a:lnTo>
                              <a:lnTo>
                                <a:pt x="7953" y="53074"/>
                              </a:lnTo>
                              <a:lnTo>
                                <a:pt x="7466" y="51937"/>
                              </a:lnTo>
                              <a:lnTo>
                                <a:pt x="6655" y="50315"/>
                              </a:lnTo>
                              <a:lnTo>
                                <a:pt x="4870" y="48691"/>
                              </a:lnTo>
                              <a:lnTo>
                                <a:pt x="3571" y="47231"/>
                              </a:lnTo>
                              <a:lnTo>
                                <a:pt x="3084" y="45283"/>
                              </a:lnTo>
                              <a:lnTo>
                                <a:pt x="2760" y="42848"/>
                              </a:lnTo>
                              <a:lnTo>
                                <a:pt x="1785" y="40900"/>
                              </a:lnTo>
                              <a:lnTo>
                                <a:pt x="1461" y="38628"/>
                              </a:lnTo>
                              <a:lnTo>
                                <a:pt x="974" y="35869"/>
                              </a:lnTo>
                              <a:lnTo>
                                <a:pt x="487" y="33435"/>
                              </a:lnTo>
                              <a:lnTo>
                                <a:pt x="0" y="30350"/>
                              </a:lnTo>
                              <a:lnTo>
                                <a:pt x="0" y="27592"/>
                              </a:lnTo>
                              <a:lnTo>
                                <a:pt x="0" y="25320"/>
                              </a:lnTo>
                              <a:lnTo>
                                <a:pt x="487" y="23372"/>
                              </a:lnTo>
                              <a:lnTo>
                                <a:pt x="10550" y="16716"/>
                              </a:lnTo>
                              <a:lnTo>
                                <a:pt x="12823" y="16392"/>
                              </a:lnTo>
                              <a:lnTo>
                                <a:pt x="15419" y="15906"/>
                              </a:lnTo>
                              <a:lnTo>
                                <a:pt x="18015" y="15906"/>
                              </a:lnTo>
                              <a:lnTo>
                                <a:pt x="21588" y="15906"/>
                              </a:lnTo>
                              <a:lnTo>
                                <a:pt x="24671" y="15581"/>
                              </a:lnTo>
                              <a:lnTo>
                                <a:pt x="28243" y="15906"/>
                              </a:lnTo>
                              <a:lnTo>
                                <a:pt x="31326" y="16392"/>
                              </a:lnTo>
                              <a:lnTo>
                                <a:pt x="34411" y="16716"/>
                              </a:lnTo>
                              <a:lnTo>
                                <a:pt x="37494" y="16716"/>
                              </a:lnTo>
                              <a:lnTo>
                                <a:pt x="40091" y="16716"/>
                              </a:lnTo>
                              <a:lnTo>
                                <a:pt x="42202" y="16392"/>
                              </a:lnTo>
                              <a:lnTo>
                                <a:pt x="45285" y="16392"/>
                              </a:lnTo>
                              <a:lnTo>
                                <a:pt x="47882" y="15906"/>
                              </a:lnTo>
                              <a:lnTo>
                                <a:pt x="50641" y="15581"/>
                              </a:lnTo>
                              <a:lnTo>
                                <a:pt x="52426" y="15581"/>
                              </a:lnTo>
                              <a:lnTo>
                                <a:pt x="53726" y="15092"/>
                              </a:lnTo>
                              <a:lnTo>
                                <a:pt x="55025" y="14769"/>
                              </a:lnTo>
                              <a:lnTo>
                                <a:pt x="56322" y="13958"/>
                              </a:lnTo>
                              <a:lnTo>
                                <a:pt x="57134" y="13145"/>
                              </a:lnTo>
                              <a:lnTo>
                                <a:pt x="58108" y="12496"/>
                              </a:lnTo>
                              <a:lnTo>
                                <a:pt x="58920" y="12010"/>
                              </a:lnTo>
                              <a:lnTo>
                                <a:pt x="59406" y="11197"/>
                              </a:lnTo>
                              <a:lnTo>
                                <a:pt x="59894" y="10062"/>
                              </a:lnTo>
                              <a:lnTo>
                                <a:pt x="58920" y="9250"/>
                              </a:lnTo>
                              <a:lnTo>
                                <a:pt x="57621" y="8115"/>
                              </a:lnTo>
                              <a:lnTo>
                                <a:pt x="56809" y="6977"/>
                              </a:lnTo>
                              <a:lnTo>
                                <a:pt x="56809" y="5355"/>
                              </a:lnTo>
                              <a:lnTo>
                                <a:pt x="56809" y="4219"/>
                              </a:lnTo>
                              <a:lnTo>
                                <a:pt x="56322" y="3082"/>
                              </a:lnTo>
                              <a:lnTo>
                                <a:pt x="55836" y="1947"/>
                              </a:lnTo>
                              <a:lnTo>
                                <a:pt x="55349" y="648"/>
                              </a:lnTo>
                              <a:lnTo>
                                <a:pt x="55025" y="323"/>
                              </a:lnTo>
                              <a:lnTo>
                                <a:pt x="54050" y="0"/>
                              </a:lnTo>
                              <a:lnTo>
                                <a:pt x="52751" y="0"/>
                              </a:lnTo>
                              <a:lnTo>
                                <a:pt x="51453" y="323"/>
                              </a:lnTo>
                              <a:lnTo>
                                <a:pt x="50641" y="648"/>
                              </a:lnTo>
                              <a:lnTo>
                                <a:pt x="49343" y="1947"/>
                              </a:lnTo>
                              <a:lnTo>
                                <a:pt x="47882" y="3406"/>
                              </a:lnTo>
                              <a:lnTo>
                                <a:pt x="46583" y="5030"/>
                              </a:lnTo>
                              <a:lnTo>
                                <a:pt x="45285" y="6977"/>
                              </a:lnTo>
                              <a:lnTo>
                                <a:pt x="43987" y="9738"/>
                              </a:lnTo>
                              <a:lnTo>
                                <a:pt x="42202" y="12010"/>
                              </a:lnTo>
                              <a:lnTo>
                                <a:pt x="40903" y="15092"/>
                              </a:lnTo>
                              <a:lnTo>
                                <a:pt x="39605" y="18340"/>
                              </a:lnTo>
                              <a:lnTo>
                                <a:pt x="38306" y="21748"/>
                              </a:lnTo>
                              <a:lnTo>
                                <a:pt x="37007" y="24994"/>
                              </a:lnTo>
                              <a:lnTo>
                                <a:pt x="36034" y="28402"/>
                              </a:lnTo>
                              <a:lnTo>
                                <a:pt x="35221" y="31487"/>
                              </a:lnTo>
                              <a:lnTo>
                                <a:pt x="34735" y="34732"/>
                              </a:lnTo>
                              <a:lnTo>
                                <a:pt x="34735" y="37492"/>
                              </a:lnTo>
                              <a:lnTo>
                                <a:pt x="34735" y="40576"/>
                              </a:lnTo>
                              <a:lnTo>
                                <a:pt x="46259" y="53885"/>
                              </a:lnTo>
                              <a:lnTo>
                                <a:pt x="47882" y="54210"/>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8.260315pt;margin-top:56.782421pt;width:4.75pt;height:4.3pt;mso-position-horizontal-relative:page;mso-position-vertical-relative:paragraph;z-index:16258048" id="docshape1079" coordorigin="11565,1136" coordsize="95,86" path="m11585,1171l11584,1171,11583,1173,11582,1174,11581,1177,11580,1180,11579,1183,11579,1185,11579,1188,11579,1192,11579,1196,11579,1200,11580,1203,11580,1206,11581,1209,11581,1213,11582,1217,11583,1219,11583,1221,11582,1221,11580,1221,11578,1219,11577,1217,11576,1215,11573,1212,11571,1210,11570,1207,11570,1203,11568,1200,11568,1196,11567,1192,11566,1188,11565,1183,11565,1179,11565,1176,11566,1172,11582,1162,11585,1161,11589,1161,11594,1161,11599,1161,11604,1160,11610,1161,11615,1161,11619,1162,11624,1162,11628,1162,11632,1161,11637,1161,11641,1161,11645,1160,11648,1160,11650,1159,11652,1159,11654,1158,11655,1156,11657,1155,11658,1155,11659,1153,11660,1151,11658,1150,11656,1148,11655,1147,11655,1144,11655,1142,11654,1141,11653,1139,11652,1137,11652,1136,11650,1136,11648,1136,11646,1136,11645,1137,11643,1139,11641,1141,11639,1144,11637,1147,11634,1151,11632,1155,11630,1159,11628,1165,11626,1170,11623,1175,11622,1180,11621,1185,11620,1190,11620,1195,11620,1200,11638,1221,11641,1221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6258560" behindDoc="0" locked="0" layoutInCell="1" allowOverlap="1" wp14:anchorId="07B7265C" wp14:editId="18475504">
                <wp:simplePos x="0" y="0"/>
                <wp:positionH relativeFrom="page">
                  <wp:posOffset>7380427</wp:posOffset>
                </wp:positionH>
                <wp:positionV relativeFrom="paragraph">
                  <wp:posOffset>683642</wp:posOffset>
                </wp:positionV>
                <wp:extent cx="27305" cy="8255"/>
                <wp:effectExtent l="0" t="0" r="0" b="0"/>
                <wp:wrapNone/>
                <wp:docPr id="1084" name="Graphic 10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 cy="8255"/>
                        </a:xfrm>
                        <a:custGeom>
                          <a:avLst/>
                          <a:gdLst/>
                          <a:ahLst/>
                          <a:cxnLst/>
                          <a:rect l="l" t="t" r="r" b="b"/>
                          <a:pathLst>
                            <a:path w="27305" h="8255">
                              <a:moveTo>
                                <a:pt x="6654" y="4219"/>
                              </a:moveTo>
                              <a:lnTo>
                                <a:pt x="4382" y="3895"/>
                              </a:lnTo>
                              <a:lnTo>
                                <a:pt x="2596" y="3083"/>
                              </a:lnTo>
                              <a:lnTo>
                                <a:pt x="1298" y="2271"/>
                              </a:lnTo>
                              <a:lnTo>
                                <a:pt x="973" y="1460"/>
                              </a:lnTo>
                              <a:lnTo>
                                <a:pt x="0" y="1135"/>
                              </a:lnTo>
                              <a:lnTo>
                                <a:pt x="486" y="0"/>
                              </a:lnTo>
                              <a:lnTo>
                                <a:pt x="2271" y="324"/>
                              </a:lnTo>
                              <a:lnTo>
                                <a:pt x="4382" y="810"/>
                              </a:lnTo>
                              <a:lnTo>
                                <a:pt x="6654" y="1135"/>
                              </a:lnTo>
                              <a:lnTo>
                                <a:pt x="9251" y="1460"/>
                              </a:lnTo>
                              <a:lnTo>
                                <a:pt x="12335" y="2758"/>
                              </a:lnTo>
                              <a:lnTo>
                                <a:pt x="16230" y="3895"/>
                              </a:lnTo>
                              <a:lnTo>
                                <a:pt x="19801" y="5355"/>
                              </a:lnTo>
                              <a:lnTo>
                                <a:pt x="22885" y="6654"/>
                              </a:lnTo>
                              <a:lnTo>
                                <a:pt x="26780" y="811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81.135986pt;margin-top:53.830151pt;width:2.15pt;height:.65pt;mso-position-horizontal-relative:page;mso-position-vertical-relative:paragraph;z-index:16258560" id="docshape1080" coordorigin="11623,1077" coordsize="43,13" path="m11633,1083l11630,1083,11627,1081,11625,1080,11624,1079,11623,1078,11623,1077,11626,1077,11630,1078,11633,1078,11637,1079,11642,1081,11648,1083,11654,1085,11659,1087,11665,1089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62144" behindDoc="0" locked="0" layoutInCell="1" allowOverlap="1" wp14:anchorId="039539C6" wp14:editId="0ED600B4">
                <wp:simplePos x="0" y="0"/>
                <wp:positionH relativeFrom="page">
                  <wp:posOffset>4059523</wp:posOffset>
                </wp:positionH>
                <wp:positionV relativeFrom="paragraph">
                  <wp:posOffset>849634</wp:posOffset>
                </wp:positionV>
                <wp:extent cx="71120" cy="116205"/>
                <wp:effectExtent l="0" t="0" r="0" b="0"/>
                <wp:wrapNone/>
                <wp:docPr id="1085" name="Graphic 10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120" cy="116205"/>
                        </a:xfrm>
                        <a:custGeom>
                          <a:avLst/>
                          <a:gdLst/>
                          <a:ahLst/>
                          <a:cxnLst/>
                          <a:rect l="l" t="t" r="r" b="b"/>
                          <a:pathLst>
                            <a:path w="71120" h="116205">
                              <a:moveTo>
                                <a:pt x="16282" y="115647"/>
                              </a:moveTo>
                              <a:lnTo>
                                <a:pt x="15492" y="115154"/>
                              </a:lnTo>
                              <a:lnTo>
                                <a:pt x="15492" y="115845"/>
                              </a:lnTo>
                              <a:lnTo>
                                <a:pt x="15196" y="114858"/>
                              </a:lnTo>
                              <a:lnTo>
                                <a:pt x="15196" y="113969"/>
                              </a:lnTo>
                              <a:lnTo>
                                <a:pt x="15196" y="112983"/>
                              </a:lnTo>
                              <a:lnTo>
                                <a:pt x="15492" y="111602"/>
                              </a:lnTo>
                              <a:lnTo>
                                <a:pt x="15492" y="110121"/>
                              </a:lnTo>
                              <a:lnTo>
                                <a:pt x="15492" y="108740"/>
                              </a:lnTo>
                              <a:lnTo>
                                <a:pt x="15492" y="107062"/>
                              </a:lnTo>
                              <a:lnTo>
                                <a:pt x="15196" y="105188"/>
                              </a:lnTo>
                              <a:lnTo>
                                <a:pt x="15196" y="103509"/>
                              </a:lnTo>
                              <a:lnTo>
                                <a:pt x="14703" y="101635"/>
                              </a:lnTo>
                              <a:lnTo>
                                <a:pt x="13913" y="99464"/>
                              </a:lnTo>
                              <a:lnTo>
                                <a:pt x="13321" y="97294"/>
                              </a:lnTo>
                              <a:lnTo>
                                <a:pt x="12532" y="94925"/>
                              </a:lnTo>
                              <a:lnTo>
                                <a:pt x="11446" y="92359"/>
                              </a:lnTo>
                              <a:lnTo>
                                <a:pt x="10460" y="89301"/>
                              </a:lnTo>
                              <a:lnTo>
                                <a:pt x="9078" y="85749"/>
                              </a:lnTo>
                              <a:lnTo>
                                <a:pt x="7993" y="81702"/>
                              </a:lnTo>
                              <a:lnTo>
                                <a:pt x="6908" y="77361"/>
                              </a:lnTo>
                              <a:lnTo>
                                <a:pt x="5625" y="73414"/>
                              </a:lnTo>
                              <a:lnTo>
                                <a:pt x="4835" y="70256"/>
                              </a:lnTo>
                              <a:lnTo>
                                <a:pt x="3750" y="67198"/>
                              </a:lnTo>
                              <a:lnTo>
                                <a:pt x="2960" y="63843"/>
                              </a:lnTo>
                              <a:lnTo>
                                <a:pt x="2171" y="60290"/>
                              </a:lnTo>
                              <a:lnTo>
                                <a:pt x="1578" y="56738"/>
                              </a:lnTo>
                              <a:lnTo>
                                <a:pt x="789" y="53382"/>
                              </a:lnTo>
                              <a:lnTo>
                                <a:pt x="493" y="49830"/>
                              </a:lnTo>
                              <a:lnTo>
                                <a:pt x="296" y="46574"/>
                              </a:lnTo>
                              <a:lnTo>
                                <a:pt x="296" y="42233"/>
                              </a:lnTo>
                              <a:lnTo>
                                <a:pt x="0" y="38286"/>
                              </a:lnTo>
                              <a:lnTo>
                                <a:pt x="0" y="34931"/>
                              </a:lnTo>
                              <a:lnTo>
                                <a:pt x="789" y="32069"/>
                              </a:lnTo>
                              <a:lnTo>
                                <a:pt x="1875" y="29207"/>
                              </a:lnTo>
                              <a:lnTo>
                                <a:pt x="2960" y="26148"/>
                              </a:lnTo>
                              <a:lnTo>
                                <a:pt x="11249" y="12630"/>
                              </a:lnTo>
                              <a:lnTo>
                                <a:pt x="13321" y="10261"/>
                              </a:lnTo>
                              <a:lnTo>
                                <a:pt x="15788" y="8288"/>
                              </a:lnTo>
                              <a:lnTo>
                                <a:pt x="18453" y="6906"/>
                              </a:lnTo>
                              <a:lnTo>
                                <a:pt x="21117" y="5722"/>
                              </a:lnTo>
                              <a:lnTo>
                                <a:pt x="23781" y="4736"/>
                              </a:lnTo>
                              <a:lnTo>
                                <a:pt x="26742" y="3552"/>
                              </a:lnTo>
                              <a:lnTo>
                                <a:pt x="29406" y="1972"/>
                              </a:lnTo>
                              <a:lnTo>
                                <a:pt x="32070" y="689"/>
                              </a:lnTo>
                              <a:lnTo>
                                <a:pt x="34734" y="295"/>
                              </a:lnTo>
                              <a:lnTo>
                                <a:pt x="37694" y="0"/>
                              </a:lnTo>
                              <a:lnTo>
                                <a:pt x="40556" y="295"/>
                              </a:lnTo>
                              <a:lnTo>
                                <a:pt x="43517" y="985"/>
                              </a:lnTo>
                              <a:lnTo>
                                <a:pt x="46477" y="2170"/>
                              </a:lnTo>
                              <a:lnTo>
                                <a:pt x="49635" y="3354"/>
                              </a:lnTo>
                              <a:lnTo>
                                <a:pt x="52595" y="4340"/>
                              </a:lnTo>
                              <a:lnTo>
                                <a:pt x="55555" y="5229"/>
                              </a:lnTo>
                              <a:lnTo>
                                <a:pt x="58713" y="6215"/>
                              </a:lnTo>
                              <a:lnTo>
                                <a:pt x="61673" y="7104"/>
                              </a:lnTo>
                              <a:lnTo>
                                <a:pt x="64338" y="8090"/>
                              </a:lnTo>
                              <a:lnTo>
                                <a:pt x="66509" y="9077"/>
                              </a:lnTo>
                              <a:lnTo>
                                <a:pt x="69667" y="10459"/>
                              </a:lnTo>
                              <a:lnTo>
                                <a:pt x="71048" y="1164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9.647491pt;margin-top:66.900345pt;width:5.6pt;height:9.15pt;mso-position-horizontal-relative:page;mso-position-vertical-relative:paragraph;z-index:16262144" id="docshape1081" coordorigin="6393,1338" coordsize="112,183" path="m6419,1520l6417,1519,6417,1520,6417,1519,6417,1517,6417,1516,6417,1514,6417,1511,6417,1509,6417,1507,6417,1504,6417,1501,6416,1498,6415,1495,6414,1491,6413,1487,6411,1483,6409,1479,6407,1473,6406,1467,6404,1460,6402,1454,6401,1449,6399,1444,6398,1439,6396,1433,6395,1427,6394,1422,6394,1416,6393,1411,6393,1405,6393,1398,6393,1393,6394,1389,6396,1384,6398,1379,6411,1358,6414,1354,6418,1351,6422,1349,6426,1347,6430,1345,6435,1344,6439,1341,6443,1339,6448,1338,6452,1338,6457,1338,6461,1340,6466,1341,6471,1343,6476,1345,6480,1346,6485,1348,6490,1349,6494,1351,6498,1352,6503,1354,6505,1356e" filled="false" stroked="true" strokeweight="1pt" strokecolor="#008000">
                <v:path arrowok="t"/>
                <v:stroke dashstyle="solid"/>
                <w10:wrap type="none"/>
              </v:shape>
            </w:pict>
          </mc:Fallback>
        </mc:AlternateContent>
      </w:r>
      <w:r>
        <w:rPr>
          <w:color w:val="202021"/>
        </w:rPr>
        <w:t>Dolbear</w:t>
      </w:r>
      <w:r>
        <w:rPr>
          <w:color w:val="202021"/>
          <w:spacing w:val="-4"/>
        </w:rPr>
        <w:t xml:space="preserve"> </w:t>
      </w:r>
      <w:r>
        <w:rPr>
          <w:color w:val="202021"/>
        </w:rPr>
        <w:t>a</w:t>
      </w:r>
      <w:r>
        <w:rPr>
          <w:color w:val="202021"/>
          <w:spacing w:val="-4"/>
        </w:rPr>
        <w:t xml:space="preserve"> </w:t>
      </w:r>
      <w:r>
        <w:rPr>
          <w:color w:val="202021"/>
        </w:rPr>
        <w:t>énoncé</w:t>
      </w:r>
      <w:r>
        <w:rPr>
          <w:color w:val="202021"/>
          <w:spacing w:val="-4"/>
        </w:rPr>
        <w:t xml:space="preserve"> </w:t>
      </w:r>
      <w:r>
        <w:rPr>
          <w:color w:val="202021"/>
        </w:rPr>
        <w:t>la</w:t>
      </w:r>
      <w:r>
        <w:rPr>
          <w:color w:val="202021"/>
          <w:spacing w:val="-4"/>
        </w:rPr>
        <w:t xml:space="preserve"> </w:t>
      </w:r>
      <w:r>
        <w:rPr>
          <w:color w:val="202021"/>
        </w:rPr>
        <w:t>formule</w:t>
      </w:r>
      <w:r>
        <w:rPr>
          <w:color w:val="202021"/>
          <w:spacing w:val="-4"/>
        </w:rPr>
        <w:t xml:space="preserve"> </w:t>
      </w:r>
      <w:r>
        <w:rPr>
          <w:color w:val="202021"/>
        </w:rPr>
        <w:t>suivante</w:t>
      </w:r>
      <w:r>
        <w:rPr>
          <w:color w:val="202021"/>
          <w:spacing w:val="-4"/>
        </w:rPr>
        <w:t xml:space="preserve"> </w:t>
      </w:r>
      <w:r>
        <w:rPr>
          <w:color w:val="202021"/>
        </w:rPr>
        <w:t>permettant</w:t>
      </w:r>
      <w:r>
        <w:rPr>
          <w:color w:val="202021"/>
          <w:spacing w:val="-4"/>
        </w:rPr>
        <w:t xml:space="preserve"> </w:t>
      </w:r>
      <w:r>
        <w:rPr>
          <w:color w:val="202021"/>
        </w:rPr>
        <w:t>d'estimer</w:t>
      </w:r>
      <w:r>
        <w:rPr>
          <w:color w:val="202021"/>
          <w:spacing w:val="-4"/>
        </w:rPr>
        <w:t xml:space="preserve"> </w:t>
      </w:r>
      <w:r>
        <w:rPr>
          <w:color w:val="202021"/>
        </w:rPr>
        <w:t>la</w:t>
      </w:r>
      <w:r>
        <w:rPr>
          <w:color w:val="202021"/>
          <w:spacing w:val="-4"/>
        </w:rPr>
        <w:t xml:space="preserve"> </w:t>
      </w:r>
      <w:r>
        <w:rPr>
          <w:color w:val="202021"/>
        </w:rPr>
        <w:t>température</w:t>
      </w:r>
      <w:r>
        <w:rPr>
          <w:color w:val="202021"/>
          <w:spacing w:val="-4"/>
        </w:rPr>
        <w:t xml:space="preserve"> </w:t>
      </w:r>
      <w:r>
        <w:rPr>
          <w:i/>
          <w:color w:val="202021"/>
        </w:rPr>
        <w:t>T</w:t>
      </w:r>
      <w:r>
        <w:rPr>
          <w:i/>
          <w:color w:val="202021"/>
          <w:vertAlign w:val="subscript"/>
        </w:rPr>
        <w:t>F</w:t>
      </w:r>
      <w:r>
        <w:rPr>
          <w:i/>
          <w:color w:val="202021"/>
          <w:spacing w:val="-4"/>
        </w:rPr>
        <w:t xml:space="preserve"> </w:t>
      </w:r>
      <w:r>
        <w:rPr>
          <w:color w:val="202021"/>
        </w:rPr>
        <w:t>en</w:t>
      </w:r>
      <w:r>
        <w:rPr>
          <w:color w:val="202021"/>
          <w:spacing w:val="-4"/>
        </w:rPr>
        <w:t xml:space="preserve"> </w:t>
      </w:r>
      <w:r>
        <w:rPr>
          <w:color w:val="202021"/>
        </w:rPr>
        <w:t>degrés</w:t>
      </w:r>
      <w:r>
        <w:rPr>
          <w:color w:val="202021"/>
          <w:spacing w:val="-4"/>
        </w:rPr>
        <w:t xml:space="preserve"> </w:t>
      </w:r>
      <w:r>
        <w:rPr>
          <w:color w:val="202021"/>
        </w:rPr>
        <w:t>Fahrenheit</w:t>
      </w:r>
      <w:r>
        <w:rPr>
          <w:color w:val="202021"/>
          <w:spacing w:val="-4"/>
        </w:rPr>
        <w:t xml:space="preserve"> </w:t>
      </w:r>
      <w:r>
        <w:rPr>
          <w:color w:val="202021"/>
        </w:rPr>
        <w:t xml:space="preserve">à partir du nombre de stridulation par minute </w:t>
      </w:r>
      <w:r>
        <w:rPr>
          <w:i/>
          <w:color w:val="202021"/>
        </w:rPr>
        <w:t xml:space="preserve">N </w:t>
      </w:r>
      <w:r>
        <w:rPr>
          <w:color w:val="202021"/>
        </w:rPr>
        <w:t>(pour des températures comprises entre 45 et 185 °F, soit entre 7 et 85 °C) ; Pour obtenir la température en degrés Celsius (</w:t>
      </w:r>
      <w:r>
        <w:rPr>
          <w:i/>
          <w:color w:val="202021"/>
        </w:rPr>
        <w:t>T</w:t>
      </w:r>
      <w:r>
        <w:rPr>
          <w:i/>
          <w:color w:val="202021"/>
          <w:vertAlign w:val="subscript"/>
        </w:rPr>
        <w:t>C</w:t>
      </w:r>
      <w:r>
        <w:rPr>
          <w:color w:val="202021"/>
        </w:rPr>
        <w:t>), il faut utiliser la formule suivante :</w:t>
      </w:r>
    </w:p>
    <w:p w14:paraId="189ED42E" w14:textId="77777777" w:rsidR="002679E3" w:rsidRDefault="002679E3">
      <w:pPr>
        <w:pStyle w:val="Corpsdetexte"/>
        <w:spacing w:before="10"/>
      </w:pPr>
    </w:p>
    <w:p w14:paraId="203E9645" w14:textId="77777777" w:rsidR="002679E3" w:rsidRDefault="00000000">
      <w:pPr>
        <w:ind w:left="1157"/>
        <w:rPr>
          <w:b/>
          <w:sz w:val="20"/>
        </w:rPr>
      </w:pPr>
      <w:r>
        <w:rPr>
          <w:b/>
          <w:noProof/>
          <w:sz w:val="20"/>
        </w:rPr>
        <mc:AlternateContent>
          <mc:Choice Requires="wps">
            <w:drawing>
              <wp:anchor distT="0" distB="0" distL="0" distR="0" simplePos="0" relativeHeight="16260096" behindDoc="0" locked="0" layoutInCell="1" allowOverlap="1" wp14:anchorId="42E5AD77" wp14:editId="003C914A">
                <wp:simplePos x="0" y="0"/>
                <wp:positionH relativeFrom="page">
                  <wp:posOffset>2859342</wp:posOffset>
                </wp:positionH>
                <wp:positionV relativeFrom="paragraph">
                  <wp:posOffset>-43250</wp:posOffset>
                </wp:positionV>
                <wp:extent cx="91440" cy="78740"/>
                <wp:effectExtent l="0" t="0" r="0" b="0"/>
                <wp:wrapNone/>
                <wp:docPr id="1086" name="Graphic 10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 cy="78740"/>
                        </a:xfrm>
                        <a:custGeom>
                          <a:avLst/>
                          <a:gdLst/>
                          <a:ahLst/>
                          <a:cxnLst/>
                          <a:rect l="l" t="t" r="r" b="b"/>
                          <a:pathLst>
                            <a:path w="91440" h="78740">
                              <a:moveTo>
                                <a:pt x="8091" y="44108"/>
                              </a:moveTo>
                              <a:lnTo>
                                <a:pt x="8289" y="44898"/>
                              </a:lnTo>
                              <a:lnTo>
                                <a:pt x="8289" y="45292"/>
                              </a:lnTo>
                              <a:lnTo>
                                <a:pt x="8091" y="45588"/>
                              </a:lnTo>
                              <a:lnTo>
                                <a:pt x="7795" y="45786"/>
                              </a:lnTo>
                              <a:lnTo>
                                <a:pt x="7302" y="46081"/>
                              </a:lnTo>
                              <a:lnTo>
                                <a:pt x="6710" y="46279"/>
                              </a:lnTo>
                              <a:lnTo>
                                <a:pt x="6216" y="46477"/>
                              </a:lnTo>
                              <a:lnTo>
                                <a:pt x="5920" y="46477"/>
                              </a:lnTo>
                              <a:lnTo>
                                <a:pt x="5427" y="46279"/>
                              </a:lnTo>
                              <a:lnTo>
                                <a:pt x="5131" y="46279"/>
                              </a:lnTo>
                              <a:lnTo>
                                <a:pt x="4835" y="46772"/>
                              </a:lnTo>
                              <a:lnTo>
                                <a:pt x="4539" y="47463"/>
                              </a:lnTo>
                              <a:lnTo>
                                <a:pt x="4045" y="48647"/>
                              </a:lnTo>
                              <a:lnTo>
                                <a:pt x="3552" y="50324"/>
                              </a:lnTo>
                              <a:lnTo>
                                <a:pt x="2960" y="52002"/>
                              </a:lnTo>
                              <a:lnTo>
                                <a:pt x="2467" y="53877"/>
                              </a:lnTo>
                              <a:lnTo>
                                <a:pt x="1874" y="55752"/>
                              </a:lnTo>
                              <a:lnTo>
                                <a:pt x="1677" y="57627"/>
                              </a:lnTo>
                              <a:lnTo>
                                <a:pt x="1085" y="59601"/>
                              </a:lnTo>
                              <a:lnTo>
                                <a:pt x="888" y="61475"/>
                              </a:lnTo>
                              <a:lnTo>
                                <a:pt x="592" y="63350"/>
                              </a:lnTo>
                              <a:lnTo>
                                <a:pt x="296" y="65225"/>
                              </a:lnTo>
                              <a:lnTo>
                                <a:pt x="296" y="66902"/>
                              </a:lnTo>
                              <a:lnTo>
                                <a:pt x="0" y="68777"/>
                              </a:lnTo>
                              <a:lnTo>
                                <a:pt x="0" y="70455"/>
                              </a:lnTo>
                              <a:lnTo>
                                <a:pt x="296" y="72132"/>
                              </a:lnTo>
                              <a:lnTo>
                                <a:pt x="4539" y="78052"/>
                              </a:lnTo>
                              <a:lnTo>
                                <a:pt x="5131" y="78349"/>
                              </a:lnTo>
                              <a:lnTo>
                                <a:pt x="5920" y="78052"/>
                              </a:lnTo>
                              <a:lnTo>
                                <a:pt x="7006" y="77855"/>
                              </a:lnTo>
                              <a:lnTo>
                                <a:pt x="8091" y="77361"/>
                              </a:lnTo>
                              <a:lnTo>
                                <a:pt x="9374" y="76672"/>
                              </a:lnTo>
                              <a:lnTo>
                                <a:pt x="10756" y="75684"/>
                              </a:lnTo>
                              <a:lnTo>
                                <a:pt x="12631" y="74500"/>
                              </a:lnTo>
                              <a:lnTo>
                                <a:pt x="14703" y="73119"/>
                              </a:lnTo>
                              <a:lnTo>
                                <a:pt x="16873" y="71639"/>
                              </a:lnTo>
                              <a:lnTo>
                                <a:pt x="19044" y="70455"/>
                              </a:lnTo>
                              <a:lnTo>
                                <a:pt x="20919" y="69270"/>
                              </a:lnTo>
                              <a:lnTo>
                                <a:pt x="22696" y="68383"/>
                              </a:lnTo>
                              <a:lnTo>
                                <a:pt x="24373" y="67198"/>
                              </a:lnTo>
                              <a:lnTo>
                                <a:pt x="25656" y="66015"/>
                              </a:lnTo>
                              <a:lnTo>
                                <a:pt x="26445" y="64830"/>
                              </a:lnTo>
                              <a:lnTo>
                                <a:pt x="27235" y="63350"/>
                              </a:lnTo>
                              <a:lnTo>
                                <a:pt x="27531" y="61968"/>
                              </a:lnTo>
                              <a:lnTo>
                                <a:pt x="27531" y="59995"/>
                              </a:lnTo>
                              <a:lnTo>
                                <a:pt x="27235" y="57627"/>
                              </a:lnTo>
                              <a:lnTo>
                                <a:pt x="26741" y="55061"/>
                              </a:lnTo>
                              <a:lnTo>
                                <a:pt x="25656" y="52496"/>
                              </a:lnTo>
                              <a:lnTo>
                                <a:pt x="24570" y="49633"/>
                              </a:lnTo>
                              <a:lnTo>
                                <a:pt x="23584" y="47266"/>
                              </a:lnTo>
                              <a:lnTo>
                                <a:pt x="22202" y="45094"/>
                              </a:lnTo>
                              <a:lnTo>
                                <a:pt x="20919" y="42924"/>
                              </a:lnTo>
                              <a:lnTo>
                                <a:pt x="12631" y="36313"/>
                              </a:lnTo>
                              <a:lnTo>
                                <a:pt x="11545" y="36510"/>
                              </a:lnTo>
                              <a:lnTo>
                                <a:pt x="8091" y="42924"/>
                              </a:lnTo>
                              <a:lnTo>
                                <a:pt x="7499" y="44898"/>
                              </a:lnTo>
                              <a:lnTo>
                                <a:pt x="7302" y="47266"/>
                              </a:lnTo>
                              <a:lnTo>
                                <a:pt x="7006" y="49633"/>
                              </a:lnTo>
                              <a:lnTo>
                                <a:pt x="7006" y="52496"/>
                              </a:lnTo>
                              <a:lnTo>
                                <a:pt x="7006" y="54864"/>
                              </a:lnTo>
                              <a:lnTo>
                                <a:pt x="7006" y="57232"/>
                              </a:lnTo>
                              <a:lnTo>
                                <a:pt x="7302" y="59304"/>
                              </a:lnTo>
                              <a:lnTo>
                                <a:pt x="7499" y="61278"/>
                              </a:lnTo>
                              <a:lnTo>
                                <a:pt x="7499" y="62856"/>
                              </a:lnTo>
                              <a:lnTo>
                                <a:pt x="8091" y="64337"/>
                              </a:lnTo>
                              <a:lnTo>
                                <a:pt x="8289" y="65520"/>
                              </a:lnTo>
                              <a:lnTo>
                                <a:pt x="8880" y="66409"/>
                              </a:lnTo>
                              <a:lnTo>
                                <a:pt x="9374" y="67395"/>
                              </a:lnTo>
                              <a:lnTo>
                                <a:pt x="9966" y="67888"/>
                              </a:lnTo>
                              <a:lnTo>
                                <a:pt x="10756" y="68086"/>
                              </a:lnTo>
                              <a:lnTo>
                                <a:pt x="11545" y="68086"/>
                              </a:lnTo>
                              <a:lnTo>
                                <a:pt x="12631" y="67888"/>
                              </a:lnTo>
                              <a:lnTo>
                                <a:pt x="13913" y="67395"/>
                              </a:lnTo>
                              <a:lnTo>
                                <a:pt x="15492" y="66902"/>
                              </a:lnTo>
                              <a:lnTo>
                                <a:pt x="17367" y="66015"/>
                              </a:lnTo>
                              <a:lnTo>
                                <a:pt x="19242" y="64830"/>
                              </a:lnTo>
                              <a:lnTo>
                                <a:pt x="21413" y="63350"/>
                              </a:lnTo>
                              <a:lnTo>
                                <a:pt x="23781" y="61968"/>
                              </a:lnTo>
                              <a:lnTo>
                                <a:pt x="37201" y="38879"/>
                              </a:lnTo>
                              <a:lnTo>
                                <a:pt x="38188" y="35819"/>
                              </a:lnTo>
                              <a:lnTo>
                                <a:pt x="38780" y="32958"/>
                              </a:lnTo>
                              <a:lnTo>
                                <a:pt x="39273" y="30095"/>
                              </a:lnTo>
                              <a:lnTo>
                                <a:pt x="39569" y="27333"/>
                              </a:lnTo>
                              <a:lnTo>
                                <a:pt x="39865" y="24669"/>
                              </a:lnTo>
                              <a:lnTo>
                                <a:pt x="40063" y="21314"/>
                              </a:lnTo>
                              <a:lnTo>
                                <a:pt x="40359" y="18254"/>
                              </a:lnTo>
                              <a:lnTo>
                                <a:pt x="40359" y="14899"/>
                              </a:lnTo>
                              <a:lnTo>
                                <a:pt x="40852" y="11841"/>
                              </a:lnTo>
                              <a:lnTo>
                                <a:pt x="41148" y="8980"/>
                              </a:lnTo>
                              <a:lnTo>
                                <a:pt x="41444" y="6611"/>
                              </a:lnTo>
                              <a:lnTo>
                                <a:pt x="41740" y="4540"/>
                              </a:lnTo>
                              <a:lnTo>
                                <a:pt x="41938" y="2171"/>
                              </a:lnTo>
                              <a:lnTo>
                                <a:pt x="42530" y="494"/>
                              </a:lnTo>
                              <a:lnTo>
                                <a:pt x="42530" y="0"/>
                              </a:lnTo>
                              <a:lnTo>
                                <a:pt x="42727" y="690"/>
                              </a:lnTo>
                              <a:lnTo>
                                <a:pt x="43023" y="1183"/>
                              </a:lnTo>
                              <a:lnTo>
                                <a:pt x="43319" y="1875"/>
                              </a:lnTo>
                              <a:lnTo>
                                <a:pt x="43319" y="2566"/>
                              </a:lnTo>
                              <a:lnTo>
                                <a:pt x="43319" y="3750"/>
                              </a:lnTo>
                              <a:lnTo>
                                <a:pt x="43319" y="5230"/>
                              </a:lnTo>
                              <a:lnTo>
                                <a:pt x="43319" y="7302"/>
                              </a:lnTo>
                              <a:lnTo>
                                <a:pt x="43615" y="9473"/>
                              </a:lnTo>
                              <a:lnTo>
                                <a:pt x="43615" y="12138"/>
                              </a:lnTo>
                              <a:lnTo>
                                <a:pt x="43319" y="14702"/>
                              </a:lnTo>
                              <a:lnTo>
                                <a:pt x="43319" y="17761"/>
                              </a:lnTo>
                              <a:lnTo>
                                <a:pt x="43319" y="20919"/>
                              </a:lnTo>
                              <a:lnTo>
                                <a:pt x="43023" y="23682"/>
                              </a:lnTo>
                              <a:lnTo>
                                <a:pt x="43023" y="27037"/>
                              </a:lnTo>
                              <a:lnTo>
                                <a:pt x="42727" y="30392"/>
                              </a:lnTo>
                              <a:lnTo>
                                <a:pt x="42530" y="33945"/>
                              </a:lnTo>
                              <a:lnTo>
                                <a:pt x="42234" y="37695"/>
                              </a:lnTo>
                              <a:lnTo>
                                <a:pt x="41938" y="42036"/>
                              </a:lnTo>
                              <a:lnTo>
                                <a:pt x="41444" y="46279"/>
                              </a:lnTo>
                              <a:lnTo>
                                <a:pt x="41148" y="50029"/>
                              </a:lnTo>
                              <a:lnTo>
                                <a:pt x="40852" y="54567"/>
                              </a:lnTo>
                              <a:lnTo>
                                <a:pt x="40359" y="58613"/>
                              </a:lnTo>
                              <a:lnTo>
                                <a:pt x="40063" y="61968"/>
                              </a:lnTo>
                              <a:lnTo>
                                <a:pt x="39865" y="65027"/>
                              </a:lnTo>
                              <a:lnTo>
                                <a:pt x="39865" y="67888"/>
                              </a:lnTo>
                              <a:lnTo>
                                <a:pt x="40063" y="70256"/>
                              </a:lnTo>
                              <a:lnTo>
                                <a:pt x="40655" y="72428"/>
                              </a:lnTo>
                              <a:lnTo>
                                <a:pt x="41148" y="74303"/>
                              </a:lnTo>
                              <a:lnTo>
                                <a:pt x="41938" y="75981"/>
                              </a:lnTo>
                              <a:lnTo>
                                <a:pt x="43023" y="77165"/>
                              </a:lnTo>
                              <a:lnTo>
                                <a:pt x="44405" y="78052"/>
                              </a:lnTo>
                              <a:lnTo>
                                <a:pt x="45687" y="78546"/>
                              </a:lnTo>
                              <a:lnTo>
                                <a:pt x="46477" y="78546"/>
                              </a:lnTo>
                              <a:lnTo>
                                <a:pt x="47266" y="78349"/>
                              </a:lnTo>
                              <a:lnTo>
                                <a:pt x="48352" y="77559"/>
                              </a:lnTo>
                              <a:lnTo>
                                <a:pt x="49437" y="76868"/>
                              </a:lnTo>
                              <a:lnTo>
                                <a:pt x="51016" y="75684"/>
                              </a:lnTo>
                              <a:lnTo>
                                <a:pt x="52694" y="74303"/>
                              </a:lnTo>
                              <a:lnTo>
                                <a:pt x="54470" y="72822"/>
                              </a:lnTo>
                              <a:lnTo>
                                <a:pt x="56640" y="71244"/>
                              </a:lnTo>
                              <a:lnTo>
                                <a:pt x="59305" y="69073"/>
                              </a:lnTo>
                              <a:lnTo>
                                <a:pt x="61772" y="67198"/>
                              </a:lnTo>
                              <a:lnTo>
                                <a:pt x="64140" y="65027"/>
                              </a:lnTo>
                              <a:lnTo>
                                <a:pt x="66311" y="62658"/>
                              </a:lnTo>
                              <a:lnTo>
                                <a:pt x="68186" y="59995"/>
                              </a:lnTo>
                              <a:lnTo>
                                <a:pt x="69765" y="56936"/>
                              </a:lnTo>
                              <a:lnTo>
                                <a:pt x="71344" y="54074"/>
                              </a:lnTo>
                              <a:lnTo>
                                <a:pt x="72725" y="51509"/>
                              </a:lnTo>
                              <a:lnTo>
                                <a:pt x="73712" y="48845"/>
                              </a:lnTo>
                              <a:lnTo>
                                <a:pt x="74797" y="46772"/>
                              </a:lnTo>
                              <a:lnTo>
                                <a:pt x="75389" y="44898"/>
                              </a:lnTo>
                              <a:lnTo>
                                <a:pt x="76179" y="43219"/>
                              </a:lnTo>
                              <a:lnTo>
                                <a:pt x="76376" y="41740"/>
                              </a:lnTo>
                              <a:lnTo>
                                <a:pt x="76672" y="40556"/>
                              </a:lnTo>
                              <a:lnTo>
                                <a:pt x="76672" y="39865"/>
                              </a:lnTo>
                              <a:lnTo>
                                <a:pt x="76968" y="39372"/>
                              </a:lnTo>
                              <a:lnTo>
                                <a:pt x="76968" y="39174"/>
                              </a:lnTo>
                              <a:lnTo>
                                <a:pt x="76672" y="39174"/>
                              </a:lnTo>
                              <a:lnTo>
                                <a:pt x="76376" y="39372"/>
                              </a:lnTo>
                              <a:lnTo>
                                <a:pt x="76376" y="40063"/>
                              </a:lnTo>
                              <a:lnTo>
                                <a:pt x="76179" y="41246"/>
                              </a:lnTo>
                              <a:lnTo>
                                <a:pt x="73514" y="50818"/>
                              </a:lnTo>
                              <a:lnTo>
                                <a:pt x="72922" y="53185"/>
                              </a:lnTo>
                              <a:lnTo>
                                <a:pt x="72429" y="55258"/>
                              </a:lnTo>
                              <a:lnTo>
                                <a:pt x="71837" y="57627"/>
                              </a:lnTo>
                              <a:lnTo>
                                <a:pt x="71837" y="59304"/>
                              </a:lnTo>
                              <a:lnTo>
                                <a:pt x="71837" y="61278"/>
                              </a:lnTo>
                              <a:lnTo>
                                <a:pt x="71837" y="62856"/>
                              </a:lnTo>
                              <a:lnTo>
                                <a:pt x="72429" y="64534"/>
                              </a:lnTo>
                              <a:lnTo>
                                <a:pt x="73514" y="66015"/>
                              </a:lnTo>
                              <a:lnTo>
                                <a:pt x="74501" y="67395"/>
                              </a:lnTo>
                              <a:lnTo>
                                <a:pt x="76179" y="68777"/>
                              </a:lnTo>
                              <a:lnTo>
                                <a:pt x="78251" y="69763"/>
                              </a:lnTo>
                              <a:lnTo>
                                <a:pt x="80422" y="70751"/>
                              </a:lnTo>
                              <a:lnTo>
                                <a:pt x="82593" y="71441"/>
                              </a:lnTo>
                              <a:lnTo>
                                <a:pt x="85257" y="71935"/>
                              </a:lnTo>
                              <a:lnTo>
                                <a:pt x="88119" y="71935"/>
                              </a:lnTo>
                              <a:lnTo>
                                <a:pt x="91375" y="7163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5.145096pt;margin-top:-3.405566pt;width:7.2pt;height:6.2pt;mso-position-horizontal-relative:page;mso-position-vertical-relative:paragraph;z-index:16260096" id="docshape1082" coordorigin="4503,-68" coordsize="144,124" path="m4516,1l4516,3,4516,3,4516,4,4515,4,4514,4,4513,5,4513,5,4512,5,4511,5,4511,5,4511,6,4510,7,4509,8,4508,11,4508,14,4507,17,4506,20,4506,23,4505,26,4504,29,4504,32,4503,35,4503,37,4503,40,4503,43,4503,45,4510,55,4511,55,4512,55,4514,54,4516,54,4518,53,4520,51,4523,49,4526,47,4529,45,4533,43,4536,41,4539,40,4541,38,4543,36,4545,34,4546,32,4546,29,4546,26,4546,23,4545,19,4543,15,4542,10,4540,6,4538,3,4536,-1,4523,-11,4521,-11,4516,-1,4515,3,4514,6,4514,10,4514,15,4514,18,4514,22,4514,25,4515,28,4515,31,4516,33,4516,35,4517,36,4518,38,4519,39,4520,39,4521,39,4523,39,4525,38,4527,37,4530,36,4533,34,4537,32,4540,29,4561,-7,4563,-12,4564,-16,4565,-21,4565,-25,4566,-29,4566,-35,4566,-39,4566,-45,4567,-49,4568,-54,4568,-58,4569,-61,4569,-65,4570,-67,4570,-68,4570,-67,4571,-66,4571,-65,4571,-64,4571,-62,4571,-60,4571,-57,4572,-53,4572,-49,4571,-45,4571,-40,4571,-35,4571,-31,4571,-26,4570,-20,4570,-15,4569,-9,4569,-2,4568,5,4568,11,4567,18,4566,24,4566,29,4566,34,4566,39,4566,43,4567,46,4568,49,4569,52,4571,53,4573,55,4575,56,4576,56,4577,55,4579,54,4581,53,4583,51,4586,49,4589,47,4592,44,4596,41,4600,38,4604,34,4607,31,4610,26,4613,22,4615,17,4617,13,4619,9,4621,6,4622,3,4623,0,4623,-2,4624,-4,4624,-5,4624,-6,4624,-6,4624,-6,4623,-6,4623,-5,4623,-3,4619,12,4618,16,4617,19,4616,23,4616,25,4616,28,4616,31,4617,34,4619,36,4620,38,4623,40,4626,42,4630,43,4633,44,4637,45,4642,45,4647,45e" filled="false" stroked="true" strokeweight="1pt" strokecolor="#008000">
                <v:path arrowok="t"/>
                <v:stroke dashstyle="solid"/>
                <w10:wrap type="none"/>
              </v:shape>
            </w:pict>
          </mc:Fallback>
        </mc:AlternateContent>
      </w:r>
      <w:r>
        <w:rPr>
          <w:b/>
          <w:noProof/>
          <w:sz w:val="20"/>
        </w:rPr>
        <mc:AlternateContent>
          <mc:Choice Requires="wps">
            <w:drawing>
              <wp:anchor distT="0" distB="0" distL="0" distR="0" simplePos="0" relativeHeight="16260608" behindDoc="0" locked="0" layoutInCell="1" allowOverlap="1" wp14:anchorId="2E9E7C4E" wp14:editId="11138D90">
                <wp:simplePos x="0" y="0"/>
                <wp:positionH relativeFrom="page">
                  <wp:posOffset>3059954</wp:posOffset>
                </wp:positionH>
                <wp:positionV relativeFrom="paragraph">
                  <wp:posOffset>-56276</wp:posOffset>
                </wp:positionV>
                <wp:extent cx="316230" cy="95885"/>
                <wp:effectExtent l="0" t="0" r="0" b="0"/>
                <wp:wrapNone/>
                <wp:docPr id="1087" name="Graphic 10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230" cy="95885"/>
                        </a:xfrm>
                        <a:custGeom>
                          <a:avLst/>
                          <a:gdLst/>
                          <a:ahLst/>
                          <a:cxnLst/>
                          <a:rect l="l" t="t" r="r" b="b"/>
                          <a:pathLst>
                            <a:path w="316230" h="95885">
                              <a:moveTo>
                                <a:pt x="0" y="90881"/>
                              </a:moveTo>
                              <a:lnTo>
                                <a:pt x="197" y="91375"/>
                              </a:lnTo>
                              <a:lnTo>
                                <a:pt x="493" y="91571"/>
                              </a:lnTo>
                              <a:lnTo>
                                <a:pt x="493" y="92262"/>
                              </a:lnTo>
                              <a:lnTo>
                                <a:pt x="789" y="92755"/>
                              </a:lnTo>
                              <a:lnTo>
                                <a:pt x="1085" y="93250"/>
                              </a:lnTo>
                              <a:lnTo>
                                <a:pt x="1578" y="93743"/>
                              </a:lnTo>
                              <a:lnTo>
                                <a:pt x="2072" y="94433"/>
                              </a:lnTo>
                              <a:lnTo>
                                <a:pt x="2861" y="95123"/>
                              </a:lnTo>
                              <a:lnTo>
                                <a:pt x="3947" y="95420"/>
                              </a:lnTo>
                              <a:lnTo>
                                <a:pt x="5032" y="94630"/>
                              </a:lnTo>
                              <a:lnTo>
                                <a:pt x="6414" y="94236"/>
                              </a:lnTo>
                              <a:lnTo>
                                <a:pt x="7696" y="93743"/>
                              </a:lnTo>
                              <a:lnTo>
                                <a:pt x="9571" y="93250"/>
                              </a:lnTo>
                              <a:lnTo>
                                <a:pt x="11446" y="92559"/>
                              </a:lnTo>
                              <a:lnTo>
                                <a:pt x="13025" y="92065"/>
                              </a:lnTo>
                              <a:lnTo>
                                <a:pt x="14406" y="91078"/>
                              </a:lnTo>
                              <a:lnTo>
                                <a:pt x="15689" y="90387"/>
                              </a:lnTo>
                              <a:lnTo>
                                <a:pt x="17367" y="89400"/>
                              </a:lnTo>
                              <a:lnTo>
                                <a:pt x="18650" y="88710"/>
                              </a:lnTo>
                              <a:lnTo>
                                <a:pt x="20228" y="87526"/>
                              </a:lnTo>
                              <a:lnTo>
                                <a:pt x="28813" y="76375"/>
                              </a:lnTo>
                              <a:lnTo>
                                <a:pt x="28813" y="74303"/>
                              </a:lnTo>
                              <a:lnTo>
                                <a:pt x="28813" y="71836"/>
                              </a:lnTo>
                              <a:lnTo>
                                <a:pt x="25656" y="65718"/>
                              </a:lnTo>
                              <a:lnTo>
                                <a:pt x="24768" y="64534"/>
                              </a:lnTo>
                              <a:lnTo>
                                <a:pt x="23781" y="63548"/>
                              </a:lnTo>
                              <a:lnTo>
                                <a:pt x="22893" y="62658"/>
                              </a:lnTo>
                              <a:lnTo>
                                <a:pt x="21314" y="61870"/>
                              </a:lnTo>
                              <a:lnTo>
                                <a:pt x="20228" y="61179"/>
                              </a:lnTo>
                              <a:lnTo>
                                <a:pt x="18946" y="60686"/>
                              </a:lnTo>
                              <a:lnTo>
                                <a:pt x="17564" y="60686"/>
                              </a:lnTo>
                              <a:lnTo>
                                <a:pt x="16281" y="60686"/>
                              </a:lnTo>
                              <a:lnTo>
                                <a:pt x="9571" y="66409"/>
                              </a:lnTo>
                              <a:lnTo>
                                <a:pt x="8486" y="68087"/>
                              </a:lnTo>
                              <a:lnTo>
                                <a:pt x="7696" y="69961"/>
                              </a:lnTo>
                              <a:lnTo>
                                <a:pt x="6907" y="71836"/>
                              </a:lnTo>
                              <a:lnTo>
                                <a:pt x="6611" y="74007"/>
                              </a:lnTo>
                              <a:lnTo>
                                <a:pt x="6414" y="76375"/>
                              </a:lnTo>
                              <a:lnTo>
                                <a:pt x="6118" y="78744"/>
                              </a:lnTo>
                              <a:lnTo>
                                <a:pt x="6118" y="80914"/>
                              </a:lnTo>
                              <a:lnTo>
                                <a:pt x="6414" y="82789"/>
                              </a:lnTo>
                              <a:lnTo>
                                <a:pt x="6414" y="84664"/>
                              </a:lnTo>
                              <a:lnTo>
                                <a:pt x="6611" y="86145"/>
                              </a:lnTo>
                              <a:lnTo>
                                <a:pt x="6907" y="87526"/>
                              </a:lnTo>
                              <a:lnTo>
                                <a:pt x="7400" y="88513"/>
                              </a:lnTo>
                              <a:lnTo>
                                <a:pt x="7696" y="89203"/>
                              </a:lnTo>
                              <a:lnTo>
                                <a:pt x="8486" y="89894"/>
                              </a:lnTo>
                              <a:lnTo>
                                <a:pt x="9275" y="90190"/>
                              </a:lnTo>
                              <a:lnTo>
                                <a:pt x="10657" y="90387"/>
                              </a:lnTo>
                              <a:lnTo>
                                <a:pt x="11939" y="90387"/>
                              </a:lnTo>
                              <a:lnTo>
                                <a:pt x="24274" y="81605"/>
                              </a:lnTo>
                              <a:lnTo>
                                <a:pt x="26149" y="79434"/>
                              </a:lnTo>
                              <a:lnTo>
                                <a:pt x="27432" y="77362"/>
                              </a:lnTo>
                              <a:lnTo>
                                <a:pt x="28813" y="75191"/>
                              </a:lnTo>
                              <a:lnTo>
                                <a:pt x="30392" y="72823"/>
                              </a:lnTo>
                              <a:lnTo>
                                <a:pt x="31774" y="69961"/>
                              </a:lnTo>
                              <a:lnTo>
                                <a:pt x="33057" y="67100"/>
                              </a:lnTo>
                              <a:lnTo>
                                <a:pt x="34734" y="63548"/>
                              </a:lnTo>
                              <a:lnTo>
                                <a:pt x="35721" y="59797"/>
                              </a:lnTo>
                              <a:lnTo>
                                <a:pt x="36806" y="55752"/>
                              </a:lnTo>
                              <a:lnTo>
                                <a:pt x="37596" y="51706"/>
                              </a:lnTo>
                              <a:lnTo>
                                <a:pt x="38385" y="47463"/>
                              </a:lnTo>
                              <a:lnTo>
                                <a:pt x="39273" y="42924"/>
                              </a:lnTo>
                              <a:lnTo>
                                <a:pt x="39766" y="38385"/>
                              </a:lnTo>
                              <a:lnTo>
                                <a:pt x="40260" y="34142"/>
                              </a:lnTo>
                              <a:lnTo>
                                <a:pt x="41049" y="29603"/>
                              </a:lnTo>
                              <a:lnTo>
                                <a:pt x="41641" y="25360"/>
                              </a:lnTo>
                              <a:lnTo>
                                <a:pt x="41937" y="21314"/>
                              </a:lnTo>
                              <a:lnTo>
                                <a:pt x="42135" y="17565"/>
                              </a:lnTo>
                              <a:lnTo>
                                <a:pt x="42727" y="14013"/>
                              </a:lnTo>
                              <a:lnTo>
                                <a:pt x="43220" y="10855"/>
                              </a:lnTo>
                              <a:lnTo>
                                <a:pt x="43812" y="8289"/>
                              </a:lnTo>
                              <a:lnTo>
                                <a:pt x="44010" y="6118"/>
                              </a:lnTo>
                              <a:lnTo>
                                <a:pt x="44306" y="4243"/>
                              </a:lnTo>
                              <a:lnTo>
                                <a:pt x="44306" y="2862"/>
                              </a:lnTo>
                              <a:lnTo>
                                <a:pt x="44306" y="1579"/>
                              </a:lnTo>
                              <a:lnTo>
                                <a:pt x="44306" y="691"/>
                              </a:lnTo>
                              <a:lnTo>
                                <a:pt x="44306" y="0"/>
                              </a:lnTo>
                              <a:lnTo>
                                <a:pt x="44306" y="395"/>
                              </a:lnTo>
                              <a:lnTo>
                                <a:pt x="44306" y="1184"/>
                              </a:lnTo>
                              <a:lnTo>
                                <a:pt x="44010" y="2368"/>
                              </a:lnTo>
                              <a:lnTo>
                                <a:pt x="43516" y="4047"/>
                              </a:lnTo>
                              <a:lnTo>
                                <a:pt x="43220" y="6118"/>
                              </a:lnTo>
                              <a:lnTo>
                                <a:pt x="42924" y="8783"/>
                              </a:lnTo>
                              <a:lnTo>
                                <a:pt x="42727" y="11841"/>
                              </a:lnTo>
                              <a:lnTo>
                                <a:pt x="42727" y="15592"/>
                              </a:lnTo>
                              <a:lnTo>
                                <a:pt x="42727" y="19143"/>
                              </a:lnTo>
                              <a:lnTo>
                                <a:pt x="42431" y="23189"/>
                              </a:lnTo>
                              <a:lnTo>
                                <a:pt x="42431" y="27234"/>
                              </a:lnTo>
                              <a:lnTo>
                                <a:pt x="41937" y="31774"/>
                              </a:lnTo>
                              <a:lnTo>
                                <a:pt x="41345" y="36313"/>
                              </a:lnTo>
                              <a:lnTo>
                                <a:pt x="40556" y="40063"/>
                              </a:lnTo>
                              <a:lnTo>
                                <a:pt x="40063" y="44108"/>
                              </a:lnTo>
                              <a:lnTo>
                                <a:pt x="39273" y="48154"/>
                              </a:lnTo>
                              <a:lnTo>
                                <a:pt x="38385" y="52397"/>
                              </a:lnTo>
                              <a:lnTo>
                                <a:pt x="37596" y="56443"/>
                              </a:lnTo>
                              <a:lnTo>
                                <a:pt x="36806" y="60489"/>
                              </a:lnTo>
                              <a:lnTo>
                                <a:pt x="36313" y="64041"/>
                              </a:lnTo>
                              <a:lnTo>
                                <a:pt x="35721" y="67395"/>
                              </a:lnTo>
                              <a:lnTo>
                                <a:pt x="35227" y="71146"/>
                              </a:lnTo>
                              <a:lnTo>
                                <a:pt x="34931" y="74500"/>
                              </a:lnTo>
                              <a:lnTo>
                                <a:pt x="34931" y="77560"/>
                              </a:lnTo>
                              <a:lnTo>
                                <a:pt x="42431" y="88710"/>
                              </a:lnTo>
                              <a:lnTo>
                                <a:pt x="43812" y="88513"/>
                              </a:lnTo>
                              <a:lnTo>
                                <a:pt x="45095" y="88019"/>
                              </a:lnTo>
                              <a:lnTo>
                                <a:pt x="46477" y="87032"/>
                              </a:lnTo>
                              <a:lnTo>
                                <a:pt x="47759" y="85848"/>
                              </a:lnTo>
                              <a:lnTo>
                                <a:pt x="48845" y="84664"/>
                              </a:lnTo>
                              <a:lnTo>
                                <a:pt x="50424" y="83282"/>
                              </a:lnTo>
                              <a:lnTo>
                                <a:pt x="51805" y="81802"/>
                              </a:lnTo>
                              <a:lnTo>
                                <a:pt x="53088" y="79928"/>
                              </a:lnTo>
                              <a:lnTo>
                                <a:pt x="54470" y="78251"/>
                              </a:lnTo>
                              <a:lnTo>
                                <a:pt x="55752" y="76375"/>
                              </a:lnTo>
                              <a:lnTo>
                                <a:pt x="56838" y="74303"/>
                              </a:lnTo>
                              <a:lnTo>
                                <a:pt x="58219" y="71836"/>
                              </a:lnTo>
                              <a:lnTo>
                                <a:pt x="59206" y="69468"/>
                              </a:lnTo>
                              <a:lnTo>
                                <a:pt x="60291" y="67100"/>
                              </a:lnTo>
                              <a:lnTo>
                                <a:pt x="61377" y="65027"/>
                              </a:lnTo>
                              <a:lnTo>
                                <a:pt x="62167" y="63055"/>
                              </a:lnTo>
                              <a:lnTo>
                                <a:pt x="62956" y="61179"/>
                              </a:lnTo>
                              <a:lnTo>
                                <a:pt x="63745" y="59797"/>
                              </a:lnTo>
                              <a:lnTo>
                                <a:pt x="64041" y="58318"/>
                              </a:lnTo>
                              <a:lnTo>
                                <a:pt x="64633" y="57923"/>
                              </a:lnTo>
                              <a:lnTo>
                                <a:pt x="64831" y="58811"/>
                              </a:lnTo>
                              <a:lnTo>
                                <a:pt x="64831" y="59995"/>
                              </a:lnTo>
                              <a:lnTo>
                                <a:pt x="65127" y="60982"/>
                              </a:lnTo>
                              <a:lnTo>
                                <a:pt x="65916" y="62165"/>
                              </a:lnTo>
                              <a:lnTo>
                                <a:pt x="66508" y="63548"/>
                              </a:lnTo>
                              <a:lnTo>
                                <a:pt x="66508" y="65027"/>
                              </a:lnTo>
                              <a:lnTo>
                                <a:pt x="66706" y="66409"/>
                              </a:lnTo>
                              <a:lnTo>
                                <a:pt x="66706" y="67889"/>
                              </a:lnTo>
                              <a:lnTo>
                                <a:pt x="67002" y="69468"/>
                              </a:lnTo>
                              <a:lnTo>
                                <a:pt x="66706" y="71146"/>
                              </a:lnTo>
                              <a:lnTo>
                                <a:pt x="66508" y="73514"/>
                              </a:lnTo>
                              <a:lnTo>
                                <a:pt x="66508" y="75488"/>
                              </a:lnTo>
                              <a:lnTo>
                                <a:pt x="66706" y="77560"/>
                              </a:lnTo>
                              <a:lnTo>
                                <a:pt x="66706" y="79434"/>
                              </a:lnTo>
                              <a:lnTo>
                                <a:pt x="73712" y="90585"/>
                              </a:lnTo>
                              <a:lnTo>
                                <a:pt x="74699" y="90387"/>
                              </a:lnTo>
                              <a:lnTo>
                                <a:pt x="76080" y="89894"/>
                              </a:lnTo>
                              <a:lnTo>
                                <a:pt x="77363" y="89400"/>
                              </a:lnTo>
                              <a:lnTo>
                                <a:pt x="78744" y="88513"/>
                              </a:lnTo>
                              <a:lnTo>
                                <a:pt x="79830" y="87328"/>
                              </a:lnTo>
                              <a:lnTo>
                                <a:pt x="81113" y="86145"/>
                              </a:lnTo>
                              <a:lnTo>
                                <a:pt x="82198" y="84664"/>
                              </a:lnTo>
                              <a:lnTo>
                                <a:pt x="82987" y="83086"/>
                              </a:lnTo>
                              <a:lnTo>
                                <a:pt x="84073" y="81408"/>
                              </a:lnTo>
                              <a:lnTo>
                                <a:pt x="87329" y="70258"/>
                              </a:lnTo>
                              <a:lnTo>
                                <a:pt x="87329" y="68284"/>
                              </a:lnTo>
                              <a:lnTo>
                                <a:pt x="87329" y="66211"/>
                              </a:lnTo>
                              <a:lnTo>
                                <a:pt x="87033" y="64041"/>
                              </a:lnTo>
                              <a:lnTo>
                                <a:pt x="86737" y="61870"/>
                              </a:lnTo>
                              <a:lnTo>
                                <a:pt x="86441" y="60291"/>
                              </a:lnTo>
                              <a:lnTo>
                                <a:pt x="85948" y="58614"/>
                              </a:lnTo>
                              <a:lnTo>
                                <a:pt x="85455" y="56936"/>
                              </a:lnTo>
                              <a:lnTo>
                                <a:pt x="84862" y="55259"/>
                              </a:lnTo>
                              <a:lnTo>
                                <a:pt x="84073" y="53878"/>
                              </a:lnTo>
                              <a:lnTo>
                                <a:pt x="83579" y="52692"/>
                              </a:lnTo>
                              <a:lnTo>
                                <a:pt x="82987" y="51904"/>
                              </a:lnTo>
                              <a:lnTo>
                                <a:pt x="82198" y="51509"/>
                              </a:lnTo>
                              <a:lnTo>
                                <a:pt x="81409" y="51509"/>
                              </a:lnTo>
                              <a:lnTo>
                                <a:pt x="80619" y="51904"/>
                              </a:lnTo>
                              <a:lnTo>
                                <a:pt x="80126" y="52397"/>
                              </a:lnTo>
                              <a:lnTo>
                                <a:pt x="79238" y="52891"/>
                              </a:lnTo>
                              <a:lnTo>
                                <a:pt x="78744" y="53581"/>
                              </a:lnTo>
                              <a:lnTo>
                                <a:pt x="77659" y="54271"/>
                              </a:lnTo>
                              <a:lnTo>
                                <a:pt x="77165" y="55456"/>
                              </a:lnTo>
                              <a:lnTo>
                                <a:pt x="76573" y="56245"/>
                              </a:lnTo>
                              <a:lnTo>
                                <a:pt x="76080" y="57134"/>
                              </a:lnTo>
                              <a:lnTo>
                                <a:pt x="75784" y="58318"/>
                              </a:lnTo>
                              <a:lnTo>
                                <a:pt x="75587" y="59797"/>
                              </a:lnTo>
                              <a:lnTo>
                                <a:pt x="75587" y="61179"/>
                              </a:lnTo>
                              <a:lnTo>
                                <a:pt x="75587" y="62658"/>
                              </a:lnTo>
                              <a:lnTo>
                                <a:pt x="75784" y="64239"/>
                              </a:lnTo>
                              <a:lnTo>
                                <a:pt x="76376" y="65916"/>
                              </a:lnTo>
                              <a:lnTo>
                                <a:pt x="76869" y="67593"/>
                              </a:lnTo>
                              <a:lnTo>
                                <a:pt x="77955" y="69468"/>
                              </a:lnTo>
                              <a:lnTo>
                                <a:pt x="78744" y="71146"/>
                              </a:lnTo>
                              <a:lnTo>
                                <a:pt x="80126" y="72626"/>
                              </a:lnTo>
                              <a:lnTo>
                                <a:pt x="87329" y="76672"/>
                              </a:lnTo>
                              <a:lnTo>
                                <a:pt x="88612" y="76672"/>
                              </a:lnTo>
                              <a:lnTo>
                                <a:pt x="90191" y="76672"/>
                              </a:lnTo>
                              <a:lnTo>
                                <a:pt x="91572" y="76672"/>
                              </a:lnTo>
                              <a:lnTo>
                                <a:pt x="93151" y="76375"/>
                              </a:lnTo>
                              <a:lnTo>
                                <a:pt x="94730" y="75882"/>
                              </a:lnTo>
                              <a:lnTo>
                                <a:pt x="96111" y="75191"/>
                              </a:lnTo>
                              <a:lnTo>
                                <a:pt x="97691" y="74500"/>
                              </a:lnTo>
                              <a:lnTo>
                                <a:pt x="99269" y="73514"/>
                              </a:lnTo>
                              <a:lnTo>
                                <a:pt x="101144" y="72329"/>
                              </a:lnTo>
                              <a:lnTo>
                                <a:pt x="103019" y="70948"/>
                              </a:lnTo>
                              <a:lnTo>
                                <a:pt x="104894" y="69270"/>
                              </a:lnTo>
                              <a:lnTo>
                                <a:pt x="106769" y="67593"/>
                              </a:lnTo>
                              <a:lnTo>
                                <a:pt x="108348" y="65916"/>
                              </a:lnTo>
                              <a:lnTo>
                                <a:pt x="110223" y="64239"/>
                              </a:lnTo>
                              <a:lnTo>
                                <a:pt x="112097" y="62658"/>
                              </a:lnTo>
                              <a:lnTo>
                                <a:pt x="113972" y="60982"/>
                              </a:lnTo>
                              <a:lnTo>
                                <a:pt x="115551" y="59502"/>
                              </a:lnTo>
                              <a:lnTo>
                                <a:pt x="117426" y="58120"/>
                              </a:lnTo>
                              <a:lnTo>
                                <a:pt x="118808" y="56443"/>
                              </a:lnTo>
                              <a:lnTo>
                                <a:pt x="120090" y="54766"/>
                              </a:lnTo>
                              <a:lnTo>
                                <a:pt x="121472" y="53089"/>
                              </a:lnTo>
                              <a:lnTo>
                                <a:pt x="122557" y="51904"/>
                              </a:lnTo>
                              <a:lnTo>
                                <a:pt x="123347" y="50720"/>
                              </a:lnTo>
                              <a:lnTo>
                                <a:pt x="124432" y="49831"/>
                              </a:lnTo>
                              <a:lnTo>
                                <a:pt x="124925" y="49338"/>
                              </a:lnTo>
                              <a:lnTo>
                                <a:pt x="125715" y="48845"/>
                              </a:lnTo>
                              <a:lnTo>
                                <a:pt x="126307" y="48352"/>
                              </a:lnTo>
                              <a:lnTo>
                                <a:pt x="126800" y="48647"/>
                              </a:lnTo>
                              <a:lnTo>
                                <a:pt x="127590" y="49141"/>
                              </a:lnTo>
                              <a:lnTo>
                                <a:pt x="127886" y="50029"/>
                              </a:lnTo>
                              <a:lnTo>
                                <a:pt x="128379" y="51213"/>
                              </a:lnTo>
                              <a:lnTo>
                                <a:pt x="130254" y="58120"/>
                              </a:lnTo>
                              <a:lnTo>
                                <a:pt x="130550" y="59797"/>
                              </a:lnTo>
                              <a:lnTo>
                                <a:pt x="130550" y="61475"/>
                              </a:lnTo>
                              <a:lnTo>
                                <a:pt x="130846" y="63350"/>
                              </a:lnTo>
                              <a:lnTo>
                                <a:pt x="130846" y="65027"/>
                              </a:lnTo>
                              <a:lnTo>
                                <a:pt x="130550" y="66902"/>
                              </a:lnTo>
                              <a:lnTo>
                                <a:pt x="130550" y="68580"/>
                              </a:lnTo>
                              <a:lnTo>
                                <a:pt x="130254" y="70258"/>
                              </a:lnTo>
                              <a:lnTo>
                                <a:pt x="130254" y="71836"/>
                              </a:lnTo>
                              <a:lnTo>
                                <a:pt x="130254" y="73316"/>
                              </a:lnTo>
                              <a:lnTo>
                                <a:pt x="130057" y="74500"/>
                              </a:lnTo>
                              <a:lnTo>
                                <a:pt x="130057" y="75684"/>
                              </a:lnTo>
                              <a:lnTo>
                                <a:pt x="130057" y="76672"/>
                              </a:lnTo>
                              <a:lnTo>
                                <a:pt x="130057" y="77362"/>
                              </a:lnTo>
                              <a:lnTo>
                                <a:pt x="130254" y="76672"/>
                              </a:lnTo>
                              <a:lnTo>
                                <a:pt x="130846" y="75882"/>
                              </a:lnTo>
                              <a:lnTo>
                                <a:pt x="131340" y="74698"/>
                              </a:lnTo>
                              <a:lnTo>
                                <a:pt x="131932" y="73811"/>
                              </a:lnTo>
                              <a:lnTo>
                                <a:pt x="132129" y="72329"/>
                              </a:lnTo>
                              <a:lnTo>
                                <a:pt x="132918" y="71146"/>
                              </a:lnTo>
                              <a:lnTo>
                                <a:pt x="133510" y="69468"/>
                              </a:lnTo>
                              <a:lnTo>
                                <a:pt x="134004" y="68284"/>
                              </a:lnTo>
                              <a:lnTo>
                                <a:pt x="134596" y="66902"/>
                              </a:lnTo>
                              <a:lnTo>
                                <a:pt x="134793" y="65522"/>
                              </a:lnTo>
                              <a:lnTo>
                                <a:pt x="135090" y="63844"/>
                              </a:lnTo>
                              <a:lnTo>
                                <a:pt x="135583" y="62363"/>
                              </a:lnTo>
                              <a:lnTo>
                                <a:pt x="136175" y="60686"/>
                              </a:lnTo>
                              <a:lnTo>
                                <a:pt x="136668" y="59107"/>
                              </a:lnTo>
                              <a:lnTo>
                                <a:pt x="140418" y="51509"/>
                              </a:lnTo>
                              <a:lnTo>
                                <a:pt x="141207" y="50325"/>
                              </a:lnTo>
                              <a:lnTo>
                                <a:pt x="142293" y="49536"/>
                              </a:lnTo>
                              <a:lnTo>
                                <a:pt x="143378" y="48845"/>
                              </a:lnTo>
                              <a:lnTo>
                                <a:pt x="144464" y="48154"/>
                              </a:lnTo>
                              <a:lnTo>
                                <a:pt x="145747" y="47956"/>
                              </a:lnTo>
                              <a:lnTo>
                                <a:pt x="146832" y="47463"/>
                              </a:lnTo>
                              <a:lnTo>
                                <a:pt x="148213" y="47168"/>
                              </a:lnTo>
                              <a:lnTo>
                                <a:pt x="149200" y="47168"/>
                              </a:lnTo>
                              <a:lnTo>
                                <a:pt x="155614" y="51904"/>
                              </a:lnTo>
                              <a:lnTo>
                                <a:pt x="156700" y="53089"/>
                              </a:lnTo>
                              <a:lnTo>
                                <a:pt x="157489" y="54568"/>
                              </a:lnTo>
                              <a:lnTo>
                                <a:pt x="158279" y="55752"/>
                              </a:lnTo>
                              <a:lnTo>
                                <a:pt x="158871" y="56936"/>
                              </a:lnTo>
                              <a:lnTo>
                                <a:pt x="159364" y="58318"/>
                              </a:lnTo>
                              <a:lnTo>
                                <a:pt x="159956" y="59502"/>
                              </a:lnTo>
                              <a:lnTo>
                                <a:pt x="160449" y="61179"/>
                              </a:lnTo>
                              <a:lnTo>
                                <a:pt x="160943" y="62658"/>
                              </a:lnTo>
                              <a:lnTo>
                                <a:pt x="161535" y="64239"/>
                              </a:lnTo>
                              <a:lnTo>
                                <a:pt x="162028" y="65718"/>
                              </a:lnTo>
                              <a:lnTo>
                                <a:pt x="162621" y="67593"/>
                              </a:lnTo>
                              <a:lnTo>
                                <a:pt x="162818" y="69270"/>
                              </a:lnTo>
                              <a:lnTo>
                                <a:pt x="163410" y="70948"/>
                              </a:lnTo>
                              <a:lnTo>
                                <a:pt x="163706" y="72132"/>
                              </a:lnTo>
                              <a:lnTo>
                                <a:pt x="164199" y="73316"/>
                              </a:lnTo>
                              <a:lnTo>
                                <a:pt x="164495" y="74303"/>
                              </a:lnTo>
                              <a:lnTo>
                                <a:pt x="164989" y="74993"/>
                              </a:lnTo>
                              <a:lnTo>
                                <a:pt x="165482" y="75684"/>
                              </a:lnTo>
                              <a:lnTo>
                                <a:pt x="165778" y="75882"/>
                              </a:lnTo>
                              <a:lnTo>
                                <a:pt x="166568" y="75882"/>
                              </a:lnTo>
                              <a:lnTo>
                                <a:pt x="167357" y="75488"/>
                              </a:lnTo>
                              <a:lnTo>
                                <a:pt x="168245" y="74698"/>
                              </a:lnTo>
                              <a:lnTo>
                                <a:pt x="169232" y="73811"/>
                              </a:lnTo>
                              <a:lnTo>
                                <a:pt x="170317" y="72626"/>
                              </a:lnTo>
                              <a:lnTo>
                                <a:pt x="171403" y="71146"/>
                              </a:lnTo>
                              <a:lnTo>
                                <a:pt x="172488" y="69763"/>
                              </a:lnTo>
                              <a:lnTo>
                                <a:pt x="176731" y="62363"/>
                              </a:lnTo>
                              <a:lnTo>
                                <a:pt x="177324" y="60489"/>
                              </a:lnTo>
                              <a:lnTo>
                                <a:pt x="178113" y="58318"/>
                              </a:lnTo>
                              <a:lnTo>
                                <a:pt x="178606" y="56443"/>
                              </a:lnTo>
                              <a:lnTo>
                                <a:pt x="179100" y="54271"/>
                              </a:lnTo>
                              <a:lnTo>
                                <a:pt x="179988" y="51509"/>
                              </a:lnTo>
                              <a:lnTo>
                                <a:pt x="180777" y="48845"/>
                              </a:lnTo>
                              <a:lnTo>
                                <a:pt x="181271" y="46970"/>
                              </a:lnTo>
                              <a:lnTo>
                                <a:pt x="181863" y="45293"/>
                              </a:lnTo>
                              <a:lnTo>
                                <a:pt x="182356" y="43912"/>
                              </a:lnTo>
                              <a:lnTo>
                                <a:pt x="182849" y="42726"/>
                              </a:lnTo>
                              <a:lnTo>
                                <a:pt x="183145" y="41937"/>
                              </a:lnTo>
                              <a:lnTo>
                                <a:pt x="183639" y="41247"/>
                              </a:lnTo>
                              <a:lnTo>
                                <a:pt x="183935" y="41247"/>
                              </a:lnTo>
                              <a:lnTo>
                                <a:pt x="184527" y="41247"/>
                              </a:lnTo>
                              <a:lnTo>
                                <a:pt x="184724" y="41740"/>
                              </a:lnTo>
                              <a:lnTo>
                                <a:pt x="185020" y="42233"/>
                              </a:lnTo>
                              <a:lnTo>
                                <a:pt x="185514" y="42924"/>
                              </a:lnTo>
                              <a:lnTo>
                                <a:pt x="185514" y="43912"/>
                              </a:lnTo>
                              <a:lnTo>
                                <a:pt x="185810" y="45095"/>
                              </a:lnTo>
                              <a:lnTo>
                                <a:pt x="185810" y="46673"/>
                              </a:lnTo>
                              <a:lnTo>
                                <a:pt x="185810" y="48352"/>
                              </a:lnTo>
                              <a:lnTo>
                                <a:pt x="185810" y="50029"/>
                              </a:lnTo>
                              <a:lnTo>
                                <a:pt x="185514" y="51706"/>
                              </a:lnTo>
                              <a:lnTo>
                                <a:pt x="185514" y="53581"/>
                              </a:lnTo>
                              <a:lnTo>
                                <a:pt x="185316" y="55259"/>
                              </a:lnTo>
                              <a:lnTo>
                                <a:pt x="185020" y="57134"/>
                              </a:lnTo>
                              <a:lnTo>
                                <a:pt x="184724" y="58811"/>
                              </a:lnTo>
                              <a:lnTo>
                                <a:pt x="184527" y="60982"/>
                              </a:lnTo>
                              <a:lnTo>
                                <a:pt x="184231" y="62658"/>
                              </a:lnTo>
                              <a:lnTo>
                                <a:pt x="183935" y="64534"/>
                              </a:lnTo>
                              <a:lnTo>
                                <a:pt x="183639" y="66211"/>
                              </a:lnTo>
                              <a:lnTo>
                                <a:pt x="183145" y="67889"/>
                              </a:lnTo>
                              <a:lnTo>
                                <a:pt x="182849" y="69468"/>
                              </a:lnTo>
                              <a:lnTo>
                                <a:pt x="182356" y="70948"/>
                              </a:lnTo>
                              <a:lnTo>
                                <a:pt x="182060" y="72329"/>
                              </a:lnTo>
                              <a:lnTo>
                                <a:pt x="181863" y="73811"/>
                              </a:lnTo>
                              <a:lnTo>
                                <a:pt x="181567" y="74698"/>
                              </a:lnTo>
                              <a:lnTo>
                                <a:pt x="181271" y="75488"/>
                              </a:lnTo>
                              <a:lnTo>
                                <a:pt x="180975" y="76177"/>
                              </a:lnTo>
                              <a:lnTo>
                                <a:pt x="180777" y="76672"/>
                              </a:lnTo>
                              <a:lnTo>
                                <a:pt x="180777" y="75882"/>
                              </a:lnTo>
                              <a:lnTo>
                                <a:pt x="180777" y="74993"/>
                              </a:lnTo>
                              <a:lnTo>
                                <a:pt x="180777" y="74007"/>
                              </a:lnTo>
                              <a:lnTo>
                                <a:pt x="180975" y="72823"/>
                              </a:lnTo>
                              <a:lnTo>
                                <a:pt x="181271" y="71442"/>
                              </a:lnTo>
                              <a:lnTo>
                                <a:pt x="182060" y="69961"/>
                              </a:lnTo>
                              <a:lnTo>
                                <a:pt x="182652" y="68087"/>
                              </a:lnTo>
                              <a:lnTo>
                                <a:pt x="183639" y="66409"/>
                              </a:lnTo>
                              <a:lnTo>
                                <a:pt x="184527" y="64534"/>
                              </a:lnTo>
                              <a:lnTo>
                                <a:pt x="185810" y="62658"/>
                              </a:lnTo>
                              <a:lnTo>
                                <a:pt x="186895" y="60686"/>
                              </a:lnTo>
                              <a:lnTo>
                                <a:pt x="188474" y="58614"/>
                              </a:lnTo>
                              <a:lnTo>
                                <a:pt x="190053" y="56443"/>
                              </a:lnTo>
                              <a:lnTo>
                                <a:pt x="191434" y="54568"/>
                              </a:lnTo>
                              <a:lnTo>
                                <a:pt x="193013" y="52397"/>
                              </a:lnTo>
                              <a:lnTo>
                                <a:pt x="194592" y="50720"/>
                              </a:lnTo>
                              <a:lnTo>
                                <a:pt x="196269" y="49338"/>
                              </a:lnTo>
                              <a:lnTo>
                                <a:pt x="197848" y="47956"/>
                              </a:lnTo>
                              <a:lnTo>
                                <a:pt x="199427" y="46673"/>
                              </a:lnTo>
                              <a:lnTo>
                                <a:pt x="201006" y="45786"/>
                              </a:lnTo>
                              <a:lnTo>
                                <a:pt x="202388" y="44800"/>
                              </a:lnTo>
                              <a:lnTo>
                                <a:pt x="203670" y="44108"/>
                              </a:lnTo>
                              <a:lnTo>
                                <a:pt x="204756" y="43615"/>
                              </a:lnTo>
                              <a:lnTo>
                                <a:pt x="205841" y="43121"/>
                              </a:lnTo>
                              <a:lnTo>
                                <a:pt x="206631" y="42726"/>
                              </a:lnTo>
                              <a:lnTo>
                                <a:pt x="207716" y="42431"/>
                              </a:lnTo>
                              <a:lnTo>
                                <a:pt x="208506" y="42431"/>
                              </a:lnTo>
                              <a:lnTo>
                                <a:pt x="209295" y="42726"/>
                              </a:lnTo>
                              <a:lnTo>
                                <a:pt x="209887" y="42924"/>
                              </a:lnTo>
                              <a:lnTo>
                                <a:pt x="210380" y="43418"/>
                              </a:lnTo>
                              <a:lnTo>
                                <a:pt x="211170" y="43912"/>
                              </a:lnTo>
                              <a:lnTo>
                                <a:pt x="211762" y="44800"/>
                              </a:lnTo>
                              <a:lnTo>
                                <a:pt x="211959" y="45490"/>
                              </a:lnTo>
                              <a:lnTo>
                                <a:pt x="212551" y="46477"/>
                              </a:lnTo>
                              <a:lnTo>
                                <a:pt x="212749" y="47661"/>
                              </a:lnTo>
                              <a:lnTo>
                                <a:pt x="213341" y="49141"/>
                              </a:lnTo>
                              <a:lnTo>
                                <a:pt x="213637" y="50720"/>
                              </a:lnTo>
                              <a:lnTo>
                                <a:pt x="213834" y="52397"/>
                              </a:lnTo>
                              <a:lnTo>
                                <a:pt x="214130" y="53878"/>
                              </a:lnTo>
                              <a:lnTo>
                                <a:pt x="214624" y="55456"/>
                              </a:lnTo>
                              <a:lnTo>
                                <a:pt x="214920" y="57134"/>
                              </a:lnTo>
                              <a:lnTo>
                                <a:pt x="215512" y="58811"/>
                              </a:lnTo>
                              <a:lnTo>
                                <a:pt x="216005" y="60291"/>
                              </a:lnTo>
                              <a:lnTo>
                                <a:pt x="216794" y="61870"/>
                              </a:lnTo>
                              <a:lnTo>
                                <a:pt x="217288" y="63548"/>
                              </a:lnTo>
                              <a:lnTo>
                                <a:pt x="217880" y="65027"/>
                              </a:lnTo>
                              <a:lnTo>
                                <a:pt x="218669" y="66409"/>
                              </a:lnTo>
                              <a:lnTo>
                                <a:pt x="219459" y="67889"/>
                              </a:lnTo>
                              <a:lnTo>
                                <a:pt x="220544" y="69074"/>
                              </a:lnTo>
                              <a:lnTo>
                                <a:pt x="221334" y="69961"/>
                              </a:lnTo>
                              <a:lnTo>
                                <a:pt x="222419" y="70948"/>
                              </a:lnTo>
                              <a:lnTo>
                                <a:pt x="223702" y="71639"/>
                              </a:lnTo>
                              <a:lnTo>
                                <a:pt x="224787" y="72132"/>
                              </a:lnTo>
                              <a:lnTo>
                                <a:pt x="226169" y="72329"/>
                              </a:lnTo>
                              <a:lnTo>
                                <a:pt x="227452" y="72329"/>
                              </a:lnTo>
                              <a:lnTo>
                                <a:pt x="228833" y="72329"/>
                              </a:lnTo>
                              <a:lnTo>
                                <a:pt x="230116" y="71836"/>
                              </a:lnTo>
                              <a:lnTo>
                                <a:pt x="231497" y="71146"/>
                              </a:lnTo>
                              <a:lnTo>
                                <a:pt x="233076" y="70455"/>
                              </a:lnTo>
                              <a:lnTo>
                                <a:pt x="246694" y="53581"/>
                              </a:lnTo>
                              <a:lnTo>
                                <a:pt x="247286" y="51213"/>
                              </a:lnTo>
                              <a:lnTo>
                                <a:pt x="247483" y="49338"/>
                              </a:lnTo>
                              <a:lnTo>
                                <a:pt x="247779" y="47168"/>
                              </a:lnTo>
                              <a:lnTo>
                                <a:pt x="248075" y="45490"/>
                              </a:lnTo>
                              <a:lnTo>
                                <a:pt x="248273" y="43615"/>
                              </a:lnTo>
                              <a:lnTo>
                                <a:pt x="248273" y="42233"/>
                              </a:lnTo>
                              <a:lnTo>
                                <a:pt x="248273" y="40753"/>
                              </a:lnTo>
                              <a:lnTo>
                                <a:pt x="248273" y="39569"/>
                              </a:lnTo>
                              <a:lnTo>
                                <a:pt x="248273" y="38681"/>
                              </a:lnTo>
                              <a:lnTo>
                                <a:pt x="248075" y="37695"/>
                              </a:lnTo>
                              <a:lnTo>
                                <a:pt x="247779" y="37004"/>
                              </a:lnTo>
                              <a:lnTo>
                                <a:pt x="247286" y="37200"/>
                              </a:lnTo>
                              <a:lnTo>
                                <a:pt x="246694" y="37695"/>
                              </a:lnTo>
                              <a:lnTo>
                                <a:pt x="245905" y="38385"/>
                              </a:lnTo>
                              <a:lnTo>
                                <a:pt x="245115" y="39569"/>
                              </a:lnTo>
                              <a:lnTo>
                                <a:pt x="244523" y="41050"/>
                              </a:lnTo>
                              <a:lnTo>
                                <a:pt x="243733" y="42726"/>
                              </a:lnTo>
                              <a:lnTo>
                                <a:pt x="242944" y="44800"/>
                              </a:lnTo>
                              <a:lnTo>
                                <a:pt x="242154" y="46970"/>
                              </a:lnTo>
                              <a:lnTo>
                                <a:pt x="241661" y="49338"/>
                              </a:lnTo>
                              <a:lnTo>
                                <a:pt x="241069" y="51904"/>
                              </a:lnTo>
                              <a:lnTo>
                                <a:pt x="240576" y="54075"/>
                              </a:lnTo>
                              <a:lnTo>
                                <a:pt x="240280" y="56443"/>
                              </a:lnTo>
                              <a:lnTo>
                                <a:pt x="240280" y="58811"/>
                              </a:lnTo>
                              <a:lnTo>
                                <a:pt x="240280" y="61179"/>
                              </a:lnTo>
                              <a:lnTo>
                                <a:pt x="240280" y="63548"/>
                              </a:lnTo>
                              <a:lnTo>
                                <a:pt x="240576" y="65718"/>
                              </a:lnTo>
                              <a:lnTo>
                                <a:pt x="244326" y="74007"/>
                              </a:lnTo>
                              <a:lnTo>
                                <a:pt x="245115" y="75191"/>
                              </a:lnTo>
                              <a:lnTo>
                                <a:pt x="246200" y="76177"/>
                              </a:lnTo>
                              <a:lnTo>
                                <a:pt x="247286" y="76868"/>
                              </a:lnTo>
                              <a:lnTo>
                                <a:pt x="248273" y="77560"/>
                              </a:lnTo>
                              <a:lnTo>
                                <a:pt x="249358" y="77856"/>
                              </a:lnTo>
                              <a:lnTo>
                                <a:pt x="250444" y="77856"/>
                              </a:lnTo>
                              <a:lnTo>
                                <a:pt x="251825" y="77560"/>
                              </a:lnTo>
                              <a:lnTo>
                                <a:pt x="252812" y="77362"/>
                              </a:lnTo>
                              <a:lnTo>
                                <a:pt x="254193" y="76868"/>
                              </a:lnTo>
                              <a:lnTo>
                                <a:pt x="255772" y="75882"/>
                              </a:lnTo>
                              <a:lnTo>
                                <a:pt x="257154" y="74993"/>
                              </a:lnTo>
                              <a:lnTo>
                                <a:pt x="258733" y="74007"/>
                              </a:lnTo>
                              <a:lnTo>
                                <a:pt x="260015" y="72823"/>
                              </a:lnTo>
                              <a:lnTo>
                                <a:pt x="261693" y="71442"/>
                              </a:lnTo>
                              <a:lnTo>
                                <a:pt x="262976" y="69961"/>
                              </a:lnTo>
                              <a:lnTo>
                                <a:pt x="264357" y="68284"/>
                              </a:lnTo>
                              <a:lnTo>
                                <a:pt x="265936" y="66409"/>
                              </a:lnTo>
                              <a:lnTo>
                                <a:pt x="267219" y="64534"/>
                              </a:lnTo>
                              <a:lnTo>
                                <a:pt x="268600" y="62363"/>
                              </a:lnTo>
                              <a:lnTo>
                                <a:pt x="269982" y="60489"/>
                              </a:lnTo>
                              <a:lnTo>
                                <a:pt x="271265" y="58120"/>
                              </a:lnTo>
                              <a:lnTo>
                                <a:pt x="272646" y="55061"/>
                              </a:lnTo>
                              <a:lnTo>
                                <a:pt x="273929" y="52199"/>
                              </a:lnTo>
                              <a:lnTo>
                                <a:pt x="275014" y="49536"/>
                              </a:lnTo>
                              <a:lnTo>
                                <a:pt x="276100" y="47168"/>
                              </a:lnTo>
                              <a:lnTo>
                                <a:pt x="277185" y="44800"/>
                              </a:lnTo>
                              <a:lnTo>
                                <a:pt x="278172" y="42924"/>
                              </a:lnTo>
                              <a:lnTo>
                                <a:pt x="279258" y="41247"/>
                              </a:lnTo>
                              <a:lnTo>
                                <a:pt x="280047" y="39865"/>
                              </a:lnTo>
                              <a:lnTo>
                                <a:pt x="281132" y="38385"/>
                              </a:lnTo>
                              <a:lnTo>
                                <a:pt x="281922" y="37497"/>
                              </a:lnTo>
                              <a:lnTo>
                                <a:pt x="282711" y="36707"/>
                              </a:lnTo>
                              <a:lnTo>
                                <a:pt x="283599" y="36313"/>
                              </a:lnTo>
                              <a:lnTo>
                                <a:pt x="284093" y="36017"/>
                              </a:lnTo>
                              <a:lnTo>
                                <a:pt x="285672" y="40359"/>
                              </a:lnTo>
                              <a:lnTo>
                                <a:pt x="285672" y="42233"/>
                              </a:lnTo>
                              <a:lnTo>
                                <a:pt x="285672" y="44305"/>
                              </a:lnTo>
                              <a:lnTo>
                                <a:pt x="285672" y="46970"/>
                              </a:lnTo>
                              <a:lnTo>
                                <a:pt x="285474" y="49536"/>
                              </a:lnTo>
                              <a:lnTo>
                                <a:pt x="285474" y="52397"/>
                              </a:lnTo>
                              <a:lnTo>
                                <a:pt x="285474" y="55259"/>
                              </a:lnTo>
                              <a:lnTo>
                                <a:pt x="285474" y="57923"/>
                              </a:lnTo>
                              <a:lnTo>
                                <a:pt x="285474" y="60686"/>
                              </a:lnTo>
                              <a:lnTo>
                                <a:pt x="285672" y="63350"/>
                              </a:lnTo>
                              <a:lnTo>
                                <a:pt x="286264" y="65916"/>
                              </a:lnTo>
                              <a:lnTo>
                                <a:pt x="286757" y="68284"/>
                              </a:lnTo>
                              <a:lnTo>
                                <a:pt x="287546" y="70653"/>
                              </a:lnTo>
                              <a:lnTo>
                                <a:pt x="304618" y="79434"/>
                              </a:lnTo>
                              <a:lnTo>
                                <a:pt x="309946" y="79434"/>
                              </a:lnTo>
                              <a:lnTo>
                                <a:pt x="316163" y="7904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0.941315pt;margin-top:-4.431201pt;width:24.9pt;height:7.55pt;mso-position-horizontal-relative:page;mso-position-vertical-relative:paragraph;z-index:16260608" id="docshape1083" coordorigin="4819,-89" coordsize="498,151" path="m4819,54l4819,55,4820,56,4820,57,4820,57,4821,58,4821,59,4822,60,4823,61,4825,62,4827,60,4829,60,4831,59,4834,58,4837,57,4839,56,4842,55,4844,54,4846,52,4848,51,4851,49,4864,32,4864,28,4864,25,4859,15,4858,13,4856,11,4855,10,4852,9,4851,8,4849,7,4846,7,4844,7,4834,16,4832,19,4831,22,4830,25,4829,28,4829,32,4828,35,4828,39,4829,42,4829,45,4829,47,4830,49,4830,51,4831,52,4832,53,4833,53,4836,54,4838,54,4857,40,4860,36,4862,33,4864,30,4867,26,4869,22,4871,17,4874,11,4875,6,4877,-1,4878,-7,4879,-14,4881,-21,4881,-28,4882,-35,4883,-42,4884,-49,4885,-55,4885,-61,4886,-67,4887,-72,4888,-76,4888,-79,4889,-82,4889,-84,4889,-86,4889,-88,4889,-89,4889,-88,4889,-87,4888,-85,4887,-82,4887,-79,4886,-75,4886,-70,4886,-64,4886,-58,4886,-52,4886,-46,4885,-39,4884,-31,4883,-26,4882,-19,4881,-13,4879,-6,4878,0,4877,7,4876,12,4875,18,4874,23,4874,29,4874,34,4886,51,4888,51,4890,50,4892,48,4894,47,4896,45,4898,43,4900,40,4902,37,4905,35,4907,32,4908,28,4911,25,4912,21,4914,17,4915,14,4917,11,4918,8,4919,6,4920,3,4921,3,4921,4,4921,6,4921,7,4923,9,4924,11,4924,14,4924,16,4924,18,4924,21,4924,23,4924,27,4924,30,4924,34,4924,36,4935,54,4936,54,4939,53,4941,52,4943,51,4945,49,4947,47,4948,45,4950,42,4951,40,4956,22,4956,19,4956,16,4956,12,4955,9,4955,6,4954,4,4953,1,4952,-2,4951,-4,4950,-6,4950,-7,4948,-8,4947,-8,4946,-7,4945,-6,4944,-5,4943,-4,4941,-3,4940,-1,4939,0,4939,1,4938,3,4938,6,4938,8,4938,10,4938,13,4939,15,4940,18,4942,21,4943,23,4945,26,4956,32,4958,32,4961,32,4963,32,4966,32,4968,31,4970,30,4973,29,4975,27,4978,25,4981,23,4984,20,4987,18,4989,15,4992,13,4995,10,4998,7,5001,5,5004,3,5006,0,5008,-2,5010,-5,5012,-7,5013,-9,5015,-10,5016,-11,5017,-12,5018,-12,5019,-12,5020,-11,5020,-10,5021,-8,5024,3,5024,6,5024,8,5025,11,5025,14,5024,17,5024,19,5024,22,5024,25,5024,27,5024,29,5024,31,5024,32,5024,33,5024,32,5025,31,5026,29,5027,28,5027,25,5028,23,5029,21,5030,19,5031,17,5031,15,5032,12,5032,10,5033,7,5034,4,5040,-8,5041,-9,5043,-11,5045,-12,5046,-13,5048,-13,5050,-14,5052,-14,5054,-14,5064,-7,5066,-5,5067,-3,5068,-1,5069,1,5070,3,5071,5,5072,8,5072,10,5073,13,5074,15,5075,18,5075,20,5076,23,5077,25,5077,27,5078,28,5079,29,5079,31,5080,31,5081,31,5082,30,5084,29,5085,28,5087,26,5089,23,5090,21,5097,10,5098,7,5099,3,5100,0,5101,-3,5102,-8,5104,-12,5104,-15,5105,-17,5106,-19,5107,-21,5107,-23,5108,-24,5108,-24,5109,-24,5110,-23,5110,-22,5111,-21,5111,-19,5111,-18,5111,-15,5111,-12,5111,-10,5111,-7,5111,-4,5111,-2,5110,1,5110,4,5109,7,5109,10,5108,13,5108,16,5107,18,5107,21,5106,23,5106,25,5105,28,5105,29,5104,30,5104,31,5104,32,5104,31,5104,29,5104,28,5104,26,5104,24,5106,22,5106,19,5108,16,5109,13,5111,10,5113,7,5116,4,5118,0,5120,-3,5123,-6,5125,-9,5128,-11,5130,-13,5133,-15,5135,-17,5138,-18,5140,-19,5141,-20,5143,-21,5144,-21,5146,-22,5147,-22,5148,-21,5149,-21,5150,-20,5151,-19,5152,-18,5153,-17,5154,-15,5154,-14,5155,-11,5155,-9,5156,-6,5156,-4,5157,-1,5157,1,5158,4,5159,6,5160,9,5161,11,5162,14,5163,16,5164,18,5166,20,5167,22,5169,23,5171,24,5173,25,5175,25,5177,25,5179,25,5181,25,5183,23,5186,22,5207,-4,5208,-8,5209,-11,5209,-14,5209,-17,5210,-20,5210,-22,5210,-24,5210,-26,5210,-28,5209,-29,5209,-30,5208,-30,5207,-29,5206,-28,5205,-26,5204,-24,5203,-21,5201,-18,5200,-15,5199,-11,5198,-7,5198,-3,5197,0,5197,4,5197,8,5197,11,5198,15,5204,28,5205,30,5207,31,5208,32,5210,34,5212,34,5213,34,5215,34,5217,33,5219,32,5222,31,5224,29,5226,28,5228,26,5231,24,5233,22,5235,19,5238,16,5240,13,5242,10,5244,7,5246,3,5248,-2,5250,-6,5252,-11,5254,-14,5255,-18,5257,-21,5259,-24,5260,-26,5262,-28,5263,-30,5264,-31,5265,-31,5266,-32,5269,-25,5269,-22,5269,-19,5269,-15,5268,-11,5268,-6,5268,-2,5268,3,5268,7,5269,11,5270,15,5270,19,5272,23,5299,36,5307,36,5317,36e" filled="false" stroked="true" strokeweight="1pt" strokecolor="#008000">
                <v:path arrowok="t"/>
                <v:stroke dashstyle="solid"/>
                <w10:wrap type="none"/>
              </v:shape>
            </w:pict>
          </mc:Fallback>
        </mc:AlternateContent>
      </w:r>
      <w:r>
        <w:rPr>
          <w:b/>
          <w:noProof/>
          <w:sz w:val="20"/>
        </w:rPr>
        <mc:AlternateContent>
          <mc:Choice Requires="wps">
            <w:drawing>
              <wp:anchor distT="0" distB="0" distL="0" distR="0" simplePos="0" relativeHeight="16261120" behindDoc="0" locked="0" layoutInCell="1" allowOverlap="1" wp14:anchorId="362A8B47" wp14:editId="192E04F4">
                <wp:simplePos x="0" y="0"/>
                <wp:positionH relativeFrom="page">
                  <wp:posOffset>3508247</wp:posOffset>
                </wp:positionH>
                <wp:positionV relativeFrom="paragraph">
                  <wp:posOffset>-45914</wp:posOffset>
                </wp:positionV>
                <wp:extent cx="225425" cy="92710"/>
                <wp:effectExtent l="0" t="0" r="0" b="0"/>
                <wp:wrapNone/>
                <wp:docPr id="1088" name="Graphic 10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425" cy="92710"/>
                        </a:xfrm>
                        <a:custGeom>
                          <a:avLst/>
                          <a:gdLst/>
                          <a:ahLst/>
                          <a:cxnLst/>
                          <a:rect l="l" t="t" r="r" b="b"/>
                          <a:pathLst>
                            <a:path w="225425" h="92710">
                              <a:moveTo>
                                <a:pt x="17959" y="52002"/>
                              </a:moveTo>
                              <a:lnTo>
                                <a:pt x="17959" y="50127"/>
                              </a:lnTo>
                              <a:lnTo>
                                <a:pt x="17663" y="49141"/>
                              </a:lnTo>
                              <a:lnTo>
                                <a:pt x="17071" y="47759"/>
                              </a:lnTo>
                              <a:lnTo>
                                <a:pt x="16578" y="46377"/>
                              </a:lnTo>
                              <a:lnTo>
                                <a:pt x="11545" y="39175"/>
                              </a:lnTo>
                              <a:lnTo>
                                <a:pt x="10459" y="37990"/>
                              </a:lnTo>
                              <a:lnTo>
                                <a:pt x="9670" y="37300"/>
                              </a:lnTo>
                              <a:lnTo>
                                <a:pt x="9078" y="36609"/>
                              </a:lnTo>
                              <a:lnTo>
                                <a:pt x="8585" y="36115"/>
                              </a:lnTo>
                              <a:lnTo>
                                <a:pt x="8289" y="35917"/>
                              </a:lnTo>
                              <a:lnTo>
                                <a:pt x="7795" y="36312"/>
                              </a:lnTo>
                              <a:lnTo>
                                <a:pt x="7499" y="36807"/>
                              </a:lnTo>
                              <a:lnTo>
                                <a:pt x="7006" y="37300"/>
                              </a:lnTo>
                              <a:lnTo>
                                <a:pt x="6710" y="37990"/>
                              </a:lnTo>
                              <a:lnTo>
                                <a:pt x="6118" y="38977"/>
                              </a:lnTo>
                              <a:lnTo>
                                <a:pt x="5624" y="40161"/>
                              </a:lnTo>
                              <a:lnTo>
                                <a:pt x="5131" y="41543"/>
                              </a:lnTo>
                              <a:lnTo>
                                <a:pt x="4835" y="43022"/>
                              </a:lnTo>
                              <a:lnTo>
                                <a:pt x="4045" y="44700"/>
                              </a:lnTo>
                              <a:lnTo>
                                <a:pt x="3454" y="46575"/>
                              </a:lnTo>
                              <a:lnTo>
                                <a:pt x="2960" y="48450"/>
                              </a:lnTo>
                              <a:lnTo>
                                <a:pt x="2467" y="50818"/>
                              </a:lnTo>
                              <a:lnTo>
                                <a:pt x="1875" y="52989"/>
                              </a:lnTo>
                              <a:lnTo>
                                <a:pt x="1085" y="55554"/>
                              </a:lnTo>
                              <a:lnTo>
                                <a:pt x="592" y="57922"/>
                              </a:lnTo>
                              <a:lnTo>
                                <a:pt x="296" y="61475"/>
                              </a:lnTo>
                              <a:lnTo>
                                <a:pt x="0" y="65127"/>
                              </a:lnTo>
                              <a:lnTo>
                                <a:pt x="296" y="68679"/>
                              </a:lnTo>
                              <a:lnTo>
                                <a:pt x="4835" y="84269"/>
                              </a:lnTo>
                              <a:lnTo>
                                <a:pt x="6118" y="86440"/>
                              </a:lnTo>
                              <a:lnTo>
                                <a:pt x="16578" y="92361"/>
                              </a:lnTo>
                              <a:lnTo>
                                <a:pt x="18452" y="92361"/>
                              </a:lnTo>
                              <a:lnTo>
                                <a:pt x="20327" y="92361"/>
                              </a:lnTo>
                              <a:lnTo>
                                <a:pt x="22498" y="91867"/>
                              </a:lnTo>
                              <a:lnTo>
                                <a:pt x="24570" y="91177"/>
                              </a:lnTo>
                              <a:lnTo>
                                <a:pt x="26741" y="90485"/>
                              </a:lnTo>
                              <a:lnTo>
                                <a:pt x="29109" y="89302"/>
                              </a:lnTo>
                              <a:lnTo>
                                <a:pt x="31281" y="87821"/>
                              </a:lnTo>
                              <a:lnTo>
                                <a:pt x="33649" y="86242"/>
                              </a:lnTo>
                              <a:lnTo>
                                <a:pt x="35820" y="84566"/>
                              </a:lnTo>
                              <a:lnTo>
                                <a:pt x="38188" y="82888"/>
                              </a:lnTo>
                              <a:lnTo>
                                <a:pt x="40063" y="81210"/>
                              </a:lnTo>
                              <a:lnTo>
                                <a:pt x="50227" y="63152"/>
                              </a:lnTo>
                              <a:lnTo>
                                <a:pt x="50523" y="61770"/>
                              </a:lnTo>
                              <a:lnTo>
                                <a:pt x="51016" y="60784"/>
                              </a:lnTo>
                              <a:lnTo>
                                <a:pt x="51016" y="59897"/>
                              </a:lnTo>
                              <a:lnTo>
                                <a:pt x="51312" y="58909"/>
                              </a:lnTo>
                              <a:lnTo>
                                <a:pt x="51312" y="58416"/>
                              </a:lnTo>
                              <a:lnTo>
                                <a:pt x="51312" y="58909"/>
                              </a:lnTo>
                              <a:lnTo>
                                <a:pt x="51016" y="59600"/>
                              </a:lnTo>
                              <a:lnTo>
                                <a:pt x="51016" y="60291"/>
                              </a:lnTo>
                              <a:lnTo>
                                <a:pt x="50720" y="61475"/>
                              </a:lnTo>
                              <a:lnTo>
                                <a:pt x="50523" y="62462"/>
                              </a:lnTo>
                              <a:lnTo>
                                <a:pt x="50523" y="63646"/>
                              </a:lnTo>
                              <a:lnTo>
                                <a:pt x="50523" y="65127"/>
                              </a:lnTo>
                              <a:lnTo>
                                <a:pt x="50227" y="66705"/>
                              </a:lnTo>
                              <a:lnTo>
                                <a:pt x="50523" y="68875"/>
                              </a:lnTo>
                              <a:lnTo>
                                <a:pt x="50523" y="70750"/>
                              </a:lnTo>
                              <a:lnTo>
                                <a:pt x="51016" y="73119"/>
                              </a:lnTo>
                              <a:lnTo>
                                <a:pt x="57430" y="86638"/>
                              </a:lnTo>
                              <a:lnTo>
                                <a:pt x="58516" y="87624"/>
                              </a:lnTo>
                              <a:lnTo>
                                <a:pt x="59601" y="88314"/>
                              </a:lnTo>
                              <a:lnTo>
                                <a:pt x="60884" y="89005"/>
                              </a:lnTo>
                              <a:lnTo>
                                <a:pt x="62463" y="89302"/>
                              </a:lnTo>
                              <a:lnTo>
                                <a:pt x="64337" y="89302"/>
                              </a:lnTo>
                              <a:lnTo>
                                <a:pt x="66213" y="89302"/>
                              </a:lnTo>
                              <a:lnTo>
                                <a:pt x="95618" y="65127"/>
                              </a:lnTo>
                              <a:lnTo>
                                <a:pt x="97197" y="61968"/>
                              </a:lnTo>
                              <a:lnTo>
                                <a:pt x="98579" y="58416"/>
                              </a:lnTo>
                              <a:lnTo>
                                <a:pt x="99664" y="54666"/>
                              </a:lnTo>
                              <a:lnTo>
                                <a:pt x="100947" y="50818"/>
                              </a:lnTo>
                              <a:lnTo>
                                <a:pt x="102032" y="46377"/>
                              </a:lnTo>
                              <a:lnTo>
                                <a:pt x="103118" y="41838"/>
                              </a:lnTo>
                              <a:lnTo>
                                <a:pt x="104204" y="37595"/>
                              </a:lnTo>
                              <a:lnTo>
                                <a:pt x="105486" y="33254"/>
                              </a:lnTo>
                              <a:lnTo>
                                <a:pt x="106571" y="29011"/>
                              </a:lnTo>
                              <a:lnTo>
                                <a:pt x="107361" y="24471"/>
                              </a:lnTo>
                              <a:lnTo>
                                <a:pt x="108446" y="20722"/>
                              </a:lnTo>
                              <a:lnTo>
                                <a:pt x="109236" y="16873"/>
                              </a:lnTo>
                              <a:lnTo>
                                <a:pt x="110025" y="12827"/>
                              </a:lnTo>
                              <a:lnTo>
                                <a:pt x="110815" y="9572"/>
                              </a:lnTo>
                              <a:lnTo>
                                <a:pt x="111407" y="6711"/>
                              </a:lnTo>
                              <a:lnTo>
                                <a:pt x="112196" y="4539"/>
                              </a:lnTo>
                              <a:lnTo>
                                <a:pt x="112690" y="2861"/>
                              </a:lnTo>
                              <a:lnTo>
                                <a:pt x="112986" y="1480"/>
                              </a:lnTo>
                              <a:lnTo>
                                <a:pt x="113282" y="493"/>
                              </a:lnTo>
                              <a:lnTo>
                                <a:pt x="113282" y="0"/>
                              </a:lnTo>
                              <a:lnTo>
                                <a:pt x="113282" y="790"/>
                              </a:lnTo>
                              <a:lnTo>
                                <a:pt x="113479" y="1678"/>
                              </a:lnTo>
                              <a:lnTo>
                                <a:pt x="113775" y="2861"/>
                              </a:lnTo>
                              <a:lnTo>
                                <a:pt x="114071" y="4342"/>
                              </a:lnTo>
                              <a:lnTo>
                                <a:pt x="114565" y="5723"/>
                              </a:lnTo>
                              <a:lnTo>
                                <a:pt x="114565" y="7597"/>
                              </a:lnTo>
                              <a:lnTo>
                                <a:pt x="114071" y="9769"/>
                              </a:lnTo>
                              <a:lnTo>
                                <a:pt x="114071" y="12137"/>
                              </a:lnTo>
                              <a:lnTo>
                                <a:pt x="108446" y="33550"/>
                              </a:lnTo>
                              <a:lnTo>
                                <a:pt x="107065" y="37793"/>
                              </a:lnTo>
                              <a:lnTo>
                                <a:pt x="106078" y="42036"/>
                              </a:lnTo>
                              <a:lnTo>
                                <a:pt x="104993" y="46377"/>
                              </a:lnTo>
                              <a:lnTo>
                                <a:pt x="104204" y="50620"/>
                              </a:lnTo>
                              <a:lnTo>
                                <a:pt x="103611" y="54371"/>
                              </a:lnTo>
                              <a:lnTo>
                                <a:pt x="102822" y="59402"/>
                              </a:lnTo>
                              <a:lnTo>
                                <a:pt x="102526" y="63646"/>
                              </a:lnTo>
                              <a:lnTo>
                                <a:pt x="102526" y="67199"/>
                              </a:lnTo>
                              <a:lnTo>
                                <a:pt x="110321" y="82394"/>
                              </a:lnTo>
                              <a:lnTo>
                                <a:pt x="112196" y="82394"/>
                              </a:lnTo>
                              <a:lnTo>
                                <a:pt x="126011" y="76671"/>
                              </a:lnTo>
                              <a:lnTo>
                                <a:pt x="128774" y="74796"/>
                              </a:lnTo>
                              <a:lnTo>
                                <a:pt x="147720" y="45094"/>
                              </a:lnTo>
                              <a:lnTo>
                                <a:pt x="149595" y="40852"/>
                              </a:lnTo>
                              <a:lnTo>
                                <a:pt x="151470" y="36312"/>
                              </a:lnTo>
                              <a:lnTo>
                                <a:pt x="152753" y="32365"/>
                              </a:lnTo>
                              <a:lnTo>
                                <a:pt x="154134" y="28517"/>
                              </a:lnTo>
                              <a:lnTo>
                                <a:pt x="155417" y="24471"/>
                              </a:lnTo>
                              <a:lnTo>
                                <a:pt x="156503" y="20918"/>
                              </a:lnTo>
                              <a:lnTo>
                                <a:pt x="156996" y="17564"/>
                              </a:lnTo>
                              <a:lnTo>
                                <a:pt x="157884" y="14802"/>
                              </a:lnTo>
                              <a:lnTo>
                                <a:pt x="158377" y="11940"/>
                              </a:lnTo>
                              <a:lnTo>
                                <a:pt x="158871" y="9275"/>
                              </a:lnTo>
                              <a:lnTo>
                                <a:pt x="159167" y="7597"/>
                              </a:lnTo>
                              <a:lnTo>
                                <a:pt x="159167" y="6216"/>
                              </a:lnTo>
                              <a:lnTo>
                                <a:pt x="159167" y="5230"/>
                              </a:lnTo>
                              <a:lnTo>
                                <a:pt x="159167" y="4539"/>
                              </a:lnTo>
                              <a:lnTo>
                                <a:pt x="158674" y="5526"/>
                              </a:lnTo>
                              <a:lnTo>
                                <a:pt x="158377" y="6414"/>
                              </a:lnTo>
                              <a:lnTo>
                                <a:pt x="158081" y="7597"/>
                              </a:lnTo>
                              <a:lnTo>
                                <a:pt x="157588" y="8782"/>
                              </a:lnTo>
                              <a:lnTo>
                                <a:pt x="156798" y="10262"/>
                              </a:lnTo>
                              <a:lnTo>
                                <a:pt x="156207" y="11940"/>
                              </a:lnTo>
                              <a:lnTo>
                                <a:pt x="155713" y="13814"/>
                              </a:lnTo>
                              <a:lnTo>
                                <a:pt x="155121" y="15985"/>
                              </a:lnTo>
                              <a:lnTo>
                                <a:pt x="153838" y="19044"/>
                              </a:lnTo>
                              <a:lnTo>
                                <a:pt x="152753" y="22399"/>
                              </a:lnTo>
                              <a:lnTo>
                                <a:pt x="151667" y="25951"/>
                              </a:lnTo>
                              <a:lnTo>
                                <a:pt x="150878" y="29011"/>
                              </a:lnTo>
                              <a:lnTo>
                                <a:pt x="149595" y="32563"/>
                              </a:lnTo>
                              <a:lnTo>
                                <a:pt x="145056" y="51804"/>
                              </a:lnTo>
                              <a:lnTo>
                                <a:pt x="144464" y="55554"/>
                              </a:lnTo>
                              <a:lnTo>
                                <a:pt x="144168" y="60093"/>
                              </a:lnTo>
                              <a:lnTo>
                                <a:pt x="143971" y="64139"/>
                              </a:lnTo>
                              <a:lnTo>
                                <a:pt x="144168" y="67889"/>
                              </a:lnTo>
                              <a:lnTo>
                                <a:pt x="144464" y="71047"/>
                              </a:lnTo>
                              <a:lnTo>
                                <a:pt x="145056" y="73612"/>
                              </a:lnTo>
                              <a:lnTo>
                                <a:pt x="145550" y="75980"/>
                              </a:lnTo>
                              <a:lnTo>
                                <a:pt x="146635" y="78151"/>
                              </a:lnTo>
                              <a:lnTo>
                                <a:pt x="147424" y="80026"/>
                              </a:lnTo>
                              <a:lnTo>
                                <a:pt x="148509" y="81210"/>
                              </a:lnTo>
                              <a:lnTo>
                                <a:pt x="149793" y="81901"/>
                              </a:lnTo>
                              <a:lnTo>
                                <a:pt x="151174" y="82394"/>
                              </a:lnTo>
                              <a:lnTo>
                                <a:pt x="152753" y="82691"/>
                              </a:lnTo>
                              <a:lnTo>
                                <a:pt x="154628" y="82394"/>
                              </a:lnTo>
                              <a:lnTo>
                                <a:pt x="169627" y="71934"/>
                              </a:lnTo>
                              <a:lnTo>
                                <a:pt x="171502" y="69567"/>
                              </a:lnTo>
                              <a:lnTo>
                                <a:pt x="179199" y="57528"/>
                              </a:lnTo>
                              <a:lnTo>
                                <a:pt x="180284" y="55554"/>
                              </a:lnTo>
                              <a:lnTo>
                                <a:pt x="181073" y="53878"/>
                              </a:lnTo>
                              <a:lnTo>
                                <a:pt x="181567" y="52496"/>
                              </a:lnTo>
                              <a:lnTo>
                                <a:pt x="182159" y="51509"/>
                              </a:lnTo>
                              <a:lnTo>
                                <a:pt x="182356" y="50620"/>
                              </a:lnTo>
                              <a:lnTo>
                                <a:pt x="182356" y="49634"/>
                              </a:lnTo>
                              <a:lnTo>
                                <a:pt x="182652" y="49141"/>
                              </a:lnTo>
                              <a:lnTo>
                                <a:pt x="181863" y="49436"/>
                              </a:lnTo>
                              <a:lnTo>
                                <a:pt x="181369" y="49930"/>
                              </a:lnTo>
                              <a:lnTo>
                                <a:pt x="180580" y="50818"/>
                              </a:lnTo>
                              <a:lnTo>
                                <a:pt x="179988" y="52002"/>
                              </a:lnTo>
                              <a:lnTo>
                                <a:pt x="179199" y="53186"/>
                              </a:lnTo>
                              <a:lnTo>
                                <a:pt x="176041" y="61968"/>
                              </a:lnTo>
                              <a:lnTo>
                                <a:pt x="175449" y="63942"/>
                              </a:lnTo>
                              <a:lnTo>
                                <a:pt x="175449" y="65816"/>
                              </a:lnTo>
                              <a:lnTo>
                                <a:pt x="175153" y="67889"/>
                              </a:lnTo>
                              <a:lnTo>
                                <a:pt x="175449" y="69863"/>
                              </a:lnTo>
                              <a:lnTo>
                                <a:pt x="194691" y="81506"/>
                              </a:lnTo>
                              <a:lnTo>
                                <a:pt x="200019" y="81506"/>
                              </a:lnTo>
                              <a:lnTo>
                                <a:pt x="205644" y="81210"/>
                              </a:lnTo>
                              <a:lnTo>
                                <a:pt x="216301" y="80223"/>
                              </a:lnTo>
                              <a:lnTo>
                                <a:pt x="224887" y="7884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6.23996pt;margin-top:-3.615344pt;width:17.75pt;height:7.3pt;mso-position-horizontal-relative:page;mso-position-vertical-relative:paragraph;z-index:16261120" id="docshape1084" coordorigin="5525,-72" coordsize="355,146" path="m5553,10l5553,7,5553,5,5552,3,5551,1,5543,-11,5541,-12,5540,-14,5539,-15,5538,-15,5538,-16,5537,-15,5537,-14,5536,-14,5535,-12,5534,-11,5534,-9,5533,-7,5532,-5,5531,-2,5530,1,5529,4,5529,8,5528,11,5527,15,5526,19,5525,25,5525,30,5525,36,5532,60,5534,64,5551,73,5554,73,5557,73,5560,72,5563,71,5567,70,5571,68,5574,66,5578,64,5581,61,5585,58,5588,56,5604,27,5604,25,5605,23,5605,22,5606,20,5606,20,5606,20,5605,22,5605,23,5605,25,5604,26,5604,28,5604,30,5604,33,5604,36,5604,39,5605,43,5615,64,5617,66,5619,67,5621,68,5623,68,5626,68,5629,68,5675,30,5678,25,5680,20,5682,14,5684,8,5685,1,5687,-6,5689,-13,5691,-20,5693,-27,5694,-34,5696,-40,5697,-46,5698,-52,5699,-57,5700,-62,5701,-65,5702,-68,5703,-70,5703,-72,5703,-72,5703,-71,5704,-70,5704,-68,5704,-65,5705,-63,5705,-60,5704,-57,5704,-53,5696,-19,5693,-13,5692,-6,5690,1,5689,7,5688,13,5687,21,5686,28,5686,34,5699,57,5701,57,5723,48,5728,45,5757,-1,5760,-8,5763,-15,5765,-21,5768,-27,5770,-34,5771,-39,5772,-45,5773,-49,5774,-54,5775,-58,5775,-60,5775,-63,5775,-64,5775,-65,5775,-64,5774,-62,5774,-60,5773,-58,5772,-56,5771,-54,5770,-51,5769,-47,5767,-42,5765,-37,5764,-31,5762,-27,5760,-21,5753,9,5752,15,5752,22,5752,29,5752,35,5752,40,5753,44,5754,47,5756,51,5757,54,5759,56,5761,57,5763,57,5765,58,5768,57,5792,41,5795,37,5807,18,5809,15,5810,13,5811,10,5812,9,5812,7,5812,6,5812,5,5811,6,5810,6,5809,8,5808,10,5807,11,5802,25,5801,28,5801,31,5801,35,5801,38,5831,56,5840,56,5849,56,5865,54,5879,52e" filled="false" stroked="true" strokeweight="1pt" strokecolor="#008000">
                <v:path arrowok="t"/>
                <v:stroke dashstyle="solid"/>
                <w10:wrap type="none"/>
              </v:shape>
            </w:pict>
          </mc:Fallback>
        </mc:AlternateContent>
      </w:r>
      <w:r>
        <w:rPr>
          <w:b/>
          <w:noProof/>
          <w:sz w:val="20"/>
        </w:rPr>
        <mc:AlternateContent>
          <mc:Choice Requires="wps">
            <w:drawing>
              <wp:anchor distT="0" distB="0" distL="0" distR="0" simplePos="0" relativeHeight="16261632" behindDoc="0" locked="0" layoutInCell="1" allowOverlap="1" wp14:anchorId="1580B62C" wp14:editId="05D96BF0">
                <wp:simplePos x="0" y="0"/>
                <wp:positionH relativeFrom="page">
                  <wp:posOffset>3805761</wp:posOffset>
                </wp:positionH>
                <wp:positionV relativeFrom="paragraph">
                  <wp:posOffset>-17397</wp:posOffset>
                </wp:positionV>
                <wp:extent cx="127635" cy="46355"/>
                <wp:effectExtent l="0" t="0" r="0" b="0"/>
                <wp:wrapNone/>
                <wp:docPr id="1089" name="Graphic 10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635" cy="46355"/>
                        </a:xfrm>
                        <a:custGeom>
                          <a:avLst/>
                          <a:gdLst/>
                          <a:ahLst/>
                          <a:cxnLst/>
                          <a:rect l="l" t="t" r="r" b="b"/>
                          <a:pathLst>
                            <a:path w="127635" h="46355">
                              <a:moveTo>
                                <a:pt x="0" y="39667"/>
                              </a:moveTo>
                              <a:lnTo>
                                <a:pt x="196" y="40161"/>
                              </a:lnTo>
                              <a:lnTo>
                                <a:pt x="789" y="40358"/>
                              </a:lnTo>
                              <a:lnTo>
                                <a:pt x="1578" y="40555"/>
                              </a:lnTo>
                              <a:lnTo>
                                <a:pt x="2664" y="40850"/>
                              </a:lnTo>
                              <a:lnTo>
                                <a:pt x="3453" y="40850"/>
                              </a:lnTo>
                              <a:lnTo>
                                <a:pt x="4736" y="40555"/>
                              </a:lnTo>
                              <a:lnTo>
                                <a:pt x="6413" y="40358"/>
                              </a:lnTo>
                              <a:lnTo>
                                <a:pt x="8288" y="39865"/>
                              </a:lnTo>
                              <a:lnTo>
                                <a:pt x="10163" y="39174"/>
                              </a:lnTo>
                              <a:lnTo>
                                <a:pt x="12038" y="38681"/>
                              </a:lnTo>
                              <a:lnTo>
                                <a:pt x="13815" y="37989"/>
                              </a:lnTo>
                              <a:lnTo>
                                <a:pt x="15985" y="37003"/>
                              </a:lnTo>
                              <a:lnTo>
                                <a:pt x="18156" y="36114"/>
                              </a:lnTo>
                              <a:lnTo>
                                <a:pt x="20031" y="34931"/>
                              </a:lnTo>
                              <a:lnTo>
                                <a:pt x="21610" y="33747"/>
                              </a:lnTo>
                              <a:lnTo>
                                <a:pt x="22992" y="32267"/>
                              </a:lnTo>
                              <a:lnTo>
                                <a:pt x="24570" y="30884"/>
                              </a:lnTo>
                              <a:lnTo>
                                <a:pt x="26149" y="29405"/>
                              </a:lnTo>
                              <a:lnTo>
                                <a:pt x="27234" y="28023"/>
                              </a:lnTo>
                              <a:lnTo>
                                <a:pt x="28518" y="26346"/>
                              </a:lnTo>
                              <a:lnTo>
                                <a:pt x="29603" y="24669"/>
                              </a:lnTo>
                              <a:lnTo>
                                <a:pt x="30688" y="22991"/>
                              </a:lnTo>
                              <a:lnTo>
                                <a:pt x="31478" y="20918"/>
                              </a:lnTo>
                              <a:lnTo>
                                <a:pt x="32267" y="18748"/>
                              </a:lnTo>
                              <a:lnTo>
                                <a:pt x="33056" y="16873"/>
                              </a:lnTo>
                              <a:lnTo>
                                <a:pt x="33648" y="15196"/>
                              </a:lnTo>
                              <a:lnTo>
                                <a:pt x="34142" y="13320"/>
                              </a:lnTo>
                              <a:lnTo>
                                <a:pt x="34734" y="11644"/>
                              </a:lnTo>
                              <a:lnTo>
                                <a:pt x="34931" y="9966"/>
                              </a:lnTo>
                              <a:lnTo>
                                <a:pt x="35228" y="8289"/>
                              </a:lnTo>
                              <a:lnTo>
                                <a:pt x="35523" y="6907"/>
                              </a:lnTo>
                              <a:lnTo>
                                <a:pt x="35721" y="5426"/>
                              </a:lnTo>
                              <a:lnTo>
                                <a:pt x="36017" y="4045"/>
                              </a:lnTo>
                              <a:lnTo>
                                <a:pt x="36017" y="2861"/>
                              </a:lnTo>
                              <a:lnTo>
                                <a:pt x="36313" y="1874"/>
                              </a:lnTo>
                              <a:lnTo>
                                <a:pt x="36313" y="1184"/>
                              </a:lnTo>
                              <a:lnTo>
                                <a:pt x="36313" y="493"/>
                              </a:lnTo>
                              <a:lnTo>
                                <a:pt x="36313" y="0"/>
                              </a:lnTo>
                              <a:lnTo>
                                <a:pt x="36017" y="493"/>
                              </a:lnTo>
                              <a:lnTo>
                                <a:pt x="35721" y="1480"/>
                              </a:lnTo>
                              <a:lnTo>
                                <a:pt x="35523" y="2861"/>
                              </a:lnTo>
                              <a:lnTo>
                                <a:pt x="35523" y="4539"/>
                              </a:lnTo>
                              <a:lnTo>
                                <a:pt x="35523" y="6611"/>
                              </a:lnTo>
                              <a:lnTo>
                                <a:pt x="35523" y="9077"/>
                              </a:lnTo>
                              <a:lnTo>
                                <a:pt x="35523" y="11150"/>
                              </a:lnTo>
                              <a:lnTo>
                                <a:pt x="35228" y="13518"/>
                              </a:lnTo>
                              <a:lnTo>
                                <a:pt x="34931" y="16182"/>
                              </a:lnTo>
                              <a:lnTo>
                                <a:pt x="34734" y="18748"/>
                              </a:lnTo>
                              <a:lnTo>
                                <a:pt x="34734" y="21412"/>
                              </a:lnTo>
                              <a:lnTo>
                                <a:pt x="34734" y="24176"/>
                              </a:lnTo>
                              <a:lnTo>
                                <a:pt x="34734" y="27037"/>
                              </a:lnTo>
                              <a:lnTo>
                                <a:pt x="34734" y="29701"/>
                              </a:lnTo>
                              <a:lnTo>
                                <a:pt x="34931" y="32267"/>
                              </a:lnTo>
                              <a:lnTo>
                                <a:pt x="35228" y="34635"/>
                              </a:lnTo>
                              <a:lnTo>
                                <a:pt x="35523" y="36805"/>
                              </a:lnTo>
                              <a:lnTo>
                                <a:pt x="36017" y="38681"/>
                              </a:lnTo>
                              <a:lnTo>
                                <a:pt x="36609" y="40555"/>
                              </a:lnTo>
                              <a:lnTo>
                                <a:pt x="37102" y="42233"/>
                              </a:lnTo>
                              <a:lnTo>
                                <a:pt x="41149" y="46278"/>
                              </a:lnTo>
                              <a:lnTo>
                                <a:pt x="42135" y="46278"/>
                              </a:lnTo>
                              <a:lnTo>
                                <a:pt x="42924" y="46081"/>
                              </a:lnTo>
                              <a:lnTo>
                                <a:pt x="43812" y="45391"/>
                              </a:lnTo>
                              <a:lnTo>
                                <a:pt x="44799" y="44601"/>
                              </a:lnTo>
                              <a:lnTo>
                                <a:pt x="46477" y="43910"/>
                              </a:lnTo>
                              <a:lnTo>
                                <a:pt x="47760" y="42726"/>
                              </a:lnTo>
                              <a:lnTo>
                                <a:pt x="48845" y="41345"/>
                              </a:lnTo>
                              <a:lnTo>
                                <a:pt x="50227" y="39667"/>
                              </a:lnTo>
                              <a:lnTo>
                                <a:pt x="52003" y="38187"/>
                              </a:lnTo>
                              <a:lnTo>
                                <a:pt x="53680" y="36312"/>
                              </a:lnTo>
                              <a:lnTo>
                                <a:pt x="55259" y="34437"/>
                              </a:lnTo>
                              <a:lnTo>
                                <a:pt x="56542" y="32563"/>
                              </a:lnTo>
                              <a:lnTo>
                                <a:pt x="58219" y="30589"/>
                              </a:lnTo>
                              <a:lnTo>
                                <a:pt x="59798" y="28714"/>
                              </a:lnTo>
                              <a:lnTo>
                                <a:pt x="61081" y="26643"/>
                              </a:lnTo>
                              <a:lnTo>
                                <a:pt x="62462" y="24176"/>
                              </a:lnTo>
                              <a:lnTo>
                                <a:pt x="63548" y="22300"/>
                              </a:lnTo>
                              <a:lnTo>
                                <a:pt x="64633" y="20623"/>
                              </a:lnTo>
                              <a:lnTo>
                                <a:pt x="65620" y="19044"/>
                              </a:lnTo>
                              <a:lnTo>
                                <a:pt x="66508" y="17860"/>
                              </a:lnTo>
                              <a:lnTo>
                                <a:pt x="67297" y="16380"/>
                              </a:lnTo>
                              <a:lnTo>
                                <a:pt x="67791" y="15392"/>
                              </a:lnTo>
                              <a:lnTo>
                                <a:pt x="68383" y="14702"/>
                              </a:lnTo>
                              <a:lnTo>
                                <a:pt x="68877" y="14209"/>
                              </a:lnTo>
                              <a:lnTo>
                                <a:pt x="69666" y="14209"/>
                              </a:lnTo>
                              <a:lnTo>
                                <a:pt x="70159" y="14505"/>
                              </a:lnTo>
                              <a:lnTo>
                                <a:pt x="70751" y="14702"/>
                              </a:lnTo>
                              <a:lnTo>
                                <a:pt x="71048" y="15196"/>
                              </a:lnTo>
                              <a:lnTo>
                                <a:pt x="71245" y="15689"/>
                              </a:lnTo>
                              <a:lnTo>
                                <a:pt x="71245" y="16182"/>
                              </a:lnTo>
                              <a:lnTo>
                                <a:pt x="71048" y="16577"/>
                              </a:lnTo>
                              <a:lnTo>
                                <a:pt x="71048" y="17366"/>
                              </a:lnTo>
                              <a:lnTo>
                                <a:pt x="71048" y="18255"/>
                              </a:lnTo>
                              <a:lnTo>
                                <a:pt x="71048" y="19439"/>
                              </a:lnTo>
                              <a:lnTo>
                                <a:pt x="70751" y="20623"/>
                              </a:lnTo>
                              <a:lnTo>
                                <a:pt x="70751" y="22103"/>
                              </a:lnTo>
                              <a:lnTo>
                                <a:pt x="70751" y="23484"/>
                              </a:lnTo>
                              <a:lnTo>
                                <a:pt x="70751" y="24669"/>
                              </a:lnTo>
                              <a:lnTo>
                                <a:pt x="70455" y="26148"/>
                              </a:lnTo>
                              <a:lnTo>
                                <a:pt x="70455" y="27530"/>
                              </a:lnTo>
                              <a:lnTo>
                                <a:pt x="70751" y="29010"/>
                              </a:lnTo>
                              <a:lnTo>
                                <a:pt x="70751" y="30391"/>
                              </a:lnTo>
                              <a:lnTo>
                                <a:pt x="71048" y="31576"/>
                              </a:lnTo>
                              <a:lnTo>
                                <a:pt x="71048" y="32760"/>
                              </a:lnTo>
                              <a:lnTo>
                                <a:pt x="71245" y="33747"/>
                              </a:lnTo>
                              <a:lnTo>
                                <a:pt x="71541" y="34635"/>
                              </a:lnTo>
                              <a:lnTo>
                                <a:pt x="71837" y="35424"/>
                              </a:lnTo>
                              <a:lnTo>
                                <a:pt x="72034" y="36114"/>
                              </a:lnTo>
                              <a:lnTo>
                                <a:pt x="72330" y="36312"/>
                              </a:lnTo>
                              <a:lnTo>
                                <a:pt x="72922" y="36609"/>
                              </a:lnTo>
                              <a:lnTo>
                                <a:pt x="73416" y="36609"/>
                              </a:lnTo>
                              <a:lnTo>
                                <a:pt x="74205" y="36312"/>
                              </a:lnTo>
                              <a:lnTo>
                                <a:pt x="74698" y="36114"/>
                              </a:lnTo>
                              <a:lnTo>
                                <a:pt x="75586" y="35621"/>
                              </a:lnTo>
                              <a:lnTo>
                                <a:pt x="76573" y="34931"/>
                              </a:lnTo>
                              <a:lnTo>
                                <a:pt x="77955" y="34142"/>
                              </a:lnTo>
                              <a:lnTo>
                                <a:pt x="79238" y="33450"/>
                              </a:lnTo>
                              <a:lnTo>
                                <a:pt x="81113" y="32563"/>
                              </a:lnTo>
                              <a:lnTo>
                                <a:pt x="82988" y="31379"/>
                              </a:lnTo>
                              <a:lnTo>
                                <a:pt x="85158" y="30195"/>
                              </a:lnTo>
                              <a:lnTo>
                                <a:pt x="87033" y="28714"/>
                              </a:lnTo>
                              <a:lnTo>
                                <a:pt x="88908" y="27530"/>
                              </a:lnTo>
                              <a:lnTo>
                                <a:pt x="91079" y="26148"/>
                              </a:lnTo>
                              <a:lnTo>
                                <a:pt x="93152" y="24669"/>
                              </a:lnTo>
                              <a:lnTo>
                                <a:pt x="95322" y="23286"/>
                              </a:lnTo>
                              <a:lnTo>
                                <a:pt x="97394" y="22103"/>
                              </a:lnTo>
                              <a:lnTo>
                                <a:pt x="99269" y="21116"/>
                              </a:lnTo>
                              <a:lnTo>
                                <a:pt x="101144" y="20425"/>
                              </a:lnTo>
                              <a:lnTo>
                                <a:pt x="103019" y="19932"/>
                              </a:lnTo>
                              <a:lnTo>
                                <a:pt x="104894" y="19932"/>
                              </a:lnTo>
                              <a:lnTo>
                                <a:pt x="111900" y="23484"/>
                              </a:lnTo>
                              <a:lnTo>
                                <a:pt x="112887" y="24471"/>
                              </a:lnTo>
                              <a:lnTo>
                                <a:pt x="113775" y="25655"/>
                              </a:lnTo>
                              <a:lnTo>
                                <a:pt x="114268" y="27037"/>
                              </a:lnTo>
                              <a:lnTo>
                                <a:pt x="114762" y="28221"/>
                              </a:lnTo>
                              <a:lnTo>
                                <a:pt x="115354" y="29701"/>
                              </a:lnTo>
                              <a:lnTo>
                                <a:pt x="115847" y="31082"/>
                              </a:lnTo>
                              <a:lnTo>
                                <a:pt x="116439" y="32760"/>
                              </a:lnTo>
                              <a:lnTo>
                                <a:pt x="116932" y="34142"/>
                              </a:lnTo>
                              <a:lnTo>
                                <a:pt x="122558" y="39372"/>
                              </a:lnTo>
                              <a:lnTo>
                                <a:pt x="124432" y="40850"/>
                              </a:lnTo>
                              <a:lnTo>
                                <a:pt x="127393" y="4174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9.666229pt;margin-top:-1.369861pt;width:10.050pt;height:3.65pt;mso-position-horizontal-relative:page;mso-position-vertical-relative:paragraph;z-index:16261632" id="docshape1085" coordorigin="5993,-27" coordsize="201,73" path="m5993,35l5994,36,5995,36,5996,36,5998,37,5999,37,6001,36,6003,36,6006,35,6009,34,6012,34,6015,32,6018,31,6022,29,6025,28,6027,26,6030,23,6032,21,6035,19,6036,17,6038,14,6040,11,6042,9,6043,6,6044,2,6045,-1,6046,-3,6047,-6,6048,-9,6048,-12,6049,-14,6049,-17,6050,-19,6050,-21,6050,-23,6051,-24,6051,-26,6051,-27,6051,-27,6050,-27,6050,-25,6049,-23,6049,-20,6049,-17,6049,-13,6049,-10,6049,-6,6048,-2,6048,2,6048,6,6048,11,6048,15,6048,19,6048,23,6049,27,6049,31,6050,34,6051,36,6052,39,6058,45,6060,45,6061,45,6062,44,6064,43,6067,42,6069,40,6070,38,6072,35,6075,33,6078,30,6080,27,6082,24,6085,21,6087,18,6090,15,6092,11,6093,8,6095,5,6097,3,6098,1,6099,-2,6100,-3,6101,-4,6102,-5,6103,-5,6104,-5,6105,-4,6105,-3,6106,-3,6106,-2,6105,-1,6105,0,6105,1,6105,3,6105,5,6105,7,6105,10,6105,11,6104,14,6104,16,6105,18,6105,20,6105,22,6105,24,6106,26,6106,27,6106,28,6107,29,6107,30,6108,30,6109,30,6110,30,6111,29,6112,29,6114,28,6116,26,6118,25,6121,24,6124,22,6127,20,6130,18,6133,16,6137,14,6140,11,6143,9,6147,7,6150,6,6153,5,6156,4,6159,4,6170,10,6171,11,6172,13,6173,15,6174,17,6175,19,6176,22,6177,24,6177,26,6186,35,6189,37,6194,38e" filled="false" stroked="true" strokeweight="1pt" strokecolor="#008000">
                <v:path arrowok="t"/>
                <v:stroke dashstyle="solid"/>
                <w10:wrap type="none"/>
              </v:shape>
            </w:pict>
          </mc:Fallback>
        </mc:AlternateContent>
      </w:r>
      <w:r>
        <w:rPr>
          <w:b/>
          <w:noProof/>
          <w:sz w:val="20"/>
        </w:rPr>
        <mc:AlternateContent>
          <mc:Choice Requires="wps">
            <w:drawing>
              <wp:anchor distT="0" distB="0" distL="0" distR="0" simplePos="0" relativeHeight="16262656" behindDoc="0" locked="0" layoutInCell="1" allowOverlap="1" wp14:anchorId="010E8147" wp14:editId="24821EEB">
                <wp:simplePos x="0" y="0"/>
                <wp:positionH relativeFrom="page">
                  <wp:posOffset>4050445</wp:posOffset>
                </wp:positionH>
                <wp:positionV relativeFrom="paragraph">
                  <wp:posOffset>12007</wp:posOffset>
                </wp:positionV>
                <wp:extent cx="46990" cy="6985"/>
                <wp:effectExtent l="0" t="0" r="0" b="0"/>
                <wp:wrapNone/>
                <wp:docPr id="1090" name="Graphic 10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90" cy="6985"/>
                        </a:xfrm>
                        <a:custGeom>
                          <a:avLst/>
                          <a:gdLst/>
                          <a:ahLst/>
                          <a:cxnLst/>
                          <a:rect l="l" t="t" r="r" b="b"/>
                          <a:pathLst>
                            <a:path w="46990" h="6985">
                              <a:moveTo>
                                <a:pt x="0" y="6709"/>
                              </a:moveTo>
                              <a:lnTo>
                                <a:pt x="493" y="6414"/>
                              </a:lnTo>
                              <a:lnTo>
                                <a:pt x="1381" y="6216"/>
                              </a:lnTo>
                              <a:lnTo>
                                <a:pt x="2368" y="5723"/>
                              </a:lnTo>
                              <a:lnTo>
                                <a:pt x="13618" y="2368"/>
                              </a:lnTo>
                              <a:lnTo>
                                <a:pt x="16775" y="1677"/>
                              </a:lnTo>
                              <a:lnTo>
                                <a:pt x="20327" y="1184"/>
                              </a:lnTo>
                              <a:lnTo>
                                <a:pt x="24274" y="493"/>
                              </a:lnTo>
                              <a:lnTo>
                                <a:pt x="28320" y="296"/>
                              </a:lnTo>
                              <a:lnTo>
                                <a:pt x="32563" y="0"/>
                              </a:lnTo>
                              <a:lnTo>
                                <a:pt x="36609" y="0"/>
                              </a:lnTo>
                              <a:lnTo>
                                <a:pt x="40556" y="0"/>
                              </a:lnTo>
                              <a:lnTo>
                                <a:pt x="44010" y="493"/>
                              </a:lnTo>
                              <a:lnTo>
                                <a:pt x="46970" y="118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8.932678pt;margin-top:.945508pt;width:3.7pt;height:.550pt;mso-position-horizontal-relative:page;mso-position-vertical-relative:paragraph;z-index:16262656" id="docshape1086" coordorigin="6379,19" coordsize="74,11" path="m6379,29l6379,29,6381,29,6382,28,6400,23,6405,22,6411,21,6417,20,6423,19,6430,19,6436,19,6443,19,6448,20,6453,21e" filled="false" stroked="true" strokeweight="1pt" strokecolor="#008000">
                <v:path arrowok="t"/>
                <v:stroke dashstyle="solid"/>
                <w10:wrap type="none"/>
              </v:shape>
            </w:pict>
          </mc:Fallback>
        </mc:AlternateContent>
      </w:r>
      <w:r>
        <w:rPr>
          <w:b/>
          <w:noProof/>
          <w:sz w:val="20"/>
        </w:rPr>
        <mc:AlternateContent>
          <mc:Choice Requires="wps">
            <w:drawing>
              <wp:anchor distT="0" distB="0" distL="0" distR="0" simplePos="0" relativeHeight="16263168" behindDoc="0" locked="0" layoutInCell="1" allowOverlap="1" wp14:anchorId="2EE8D199" wp14:editId="34BDB0B7">
                <wp:simplePos x="0" y="0"/>
                <wp:positionH relativeFrom="page">
                  <wp:posOffset>4113204</wp:posOffset>
                </wp:positionH>
                <wp:positionV relativeFrom="paragraph">
                  <wp:posOffset>-3187</wp:posOffset>
                </wp:positionV>
                <wp:extent cx="101600" cy="41910"/>
                <wp:effectExtent l="0" t="0" r="0" b="0"/>
                <wp:wrapNone/>
                <wp:docPr id="1091" name="Graphic 10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0" cy="41910"/>
                        </a:xfrm>
                        <a:custGeom>
                          <a:avLst/>
                          <a:gdLst/>
                          <a:ahLst/>
                          <a:cxnLst/>
                          <a:rect l="l" t="t" r="r" b="b"/>
                          <a:pathLst>
                            <a:path w="101600" h="41910">
                              <a:moveTo>
                                <a:pt x="27234" y="38976"/>
                              </a:moveTo>
                              <a:lnTo>
                                <a:pt x="28024" y="39173"/>
                              </a:lnTo>
                              <a:lnTo>
                                <a:pt x="28517" y="38976"/>
                              </a:lnTo>
                              <a:lnTo>
                                <a:pt x="29109" y="38482"/>
                              </a:lnTo>
                              <a:lnTo>
                                <a:pt x="29899" y="37792"/>
                              </a:lnTo>
                              <a:lnTo>
                                <a:pt x="30195" y="36608"/>
                              </a:lnTo>
                              <a:lnTo>
                                <a:pt x="30984" y="35424"/>
                              </a:lnTo>
                              <a:lnTo>
                                <a:pt x="31774" y="34239"/>
                              </a:lnTo>
                              <a:lnTo>
                                <a:pt x="32563" y="33056"/>
                              </a:lnTo>
                              <a:lnTo>
                                <a:pt x="33353" y="32068"/>
                              </a:lnTo>
                              <a:lnTo>
                                <a:pt x="34438" y="30884"/>
                              </a:lnTo>
                              <a:lnTo>
                                <a:pt x="35228" y="29700"/>
                              </a:lnTo>
                              <a:lnTo>
                                <a:pt x="36313" y="28319"/>
                              </a:lnTo>
                              <a:lnTo>
                                <a:pt x="37398" y="27135"/>
                              </a:lnTo>
                              <a:lnTo>
                                <a:pt x="38188" y="25951"/>
                              </a:lnTo>
                              <a:lnTo>
                                <a:pt x="38681" y="24471"/>
                              </a:lnTo>
                              <a:lnTo>
                                <a:pt x="39273" y="23286"/>
                              </a:lnTo>
                              <a:lnTo>
                                <a:pt x="39766" y="22399"/>
                              </a:lnTo>
                              <a:lnTo>
                                <a:pt x="40063" y="21411"/>
                              </a:lnTo>
                              <a:lnTo>
                                <a:pt x="40063" y="20227"/>
                              </a:lnTo>
                              <a:lnTo>
                                <a:pt x="40063" y="19043"/>
                              </a:lnTo>
                              <a:lnTo>
                                <a:pt x="39273" y="17859"/>
                              </a:lnTo>
                              <a:lnTo>
                                <a:pt x="34438" y="11938"/>
                              </a:lnTo>
                              <a:lnTo>
                                <a:pt x="33056" y="10755"/>
                              </a:lnTo>
                              <a:lnTo>
                                <a:pt x="31774" y="9569"/>
                              </a:lnTo>
                              <a:lnTo>
                                <a:pt x="30195" y="8781"/>
                              </a:lnTo>
                              <a:lnTo>
                                <a:pt x="28813" y="7893"/>
                              </a:lnTo>
                              <a:lnTo>
                                <a:pt x="21314" y="4538"/>
                              </a:lnTo>
                              <a:lnTo>
                                <a:pt x="20031" y="4538"/>
                              </a:lnTo>
                              <a:lnTo>
                                <a:pt x="18452" y="5031"/>
                              </a:lnTo>
                              <a:lnTo>
                                <a:pt x="17071" y="5229"/>
                              </a:lnTo>
                              <a:lnTo>
                                <a:pt x="15985" y="5722"/>
                              </a:lnTo>
                              <a:lnTo>
                                <a:pt x="14702" y="6215"/>
                              </a:lnTo>
                              <a:lnTo>
                                <a:pt x="13321" y="6906"/>
                              </a:lnTo>
                              <a:lnTo>
                                <a:pt x="12235" y="8090"/>
                              </a:lnTo>
                              <a:lnTo>
                                <a:pt x="11249" y="9274"/>
                              </a:lnTo>
                              <a:lnTo>
                                <a:pt x="10163" y="10952"/>
                              </a:lnTo>
                              <a:lnTo>
                                <a:pt x="8782" y="12629"/>
                              </a:lnTo>
                              <a:lnTo>
                                <a:pt x="7499" y="14504"/>
                              </a:lnTo>
                              <a:lnTo>
                                <a:pt x="6413" y="16674"/>
                              </a:lnTo>
                              <a:lnTo>
                                <a:pt x="5328" y="18747"/>
                              </a:lnTo>
                              <a:lnTo>
                                <a:pt x="3947" y="21214"/>
                              </a:lnTo>
                              <a:lnTo>
                                <a:pt x="2959" y="23583"/>
                              </a:lnTo>
                              <a:lnTo>
                                <a:pt x="1874" y="26148"/>
                              </a:lnTo>
                              <a:lnTo>
                                <a:pt x="1282" y="28516"/>
                              </a:lnTo>
                              <a:lnTo>
                                <a:pt x="789" y="30391"/>
                              </a:lnTo>
                              <a:lnTo>
                                <a:pt x="295" y="32365"/>
                              </a:lnTo>
                              <a:lnTo>
                                <a:pt x="0" y="34239"/>
                              </a:lnTo>
                              <a:lnTo>
                                <a:pt x="0" y="35621"/>
                              </a:lnTo>
                              <a:lnTo>
                                <a:pt x="0" y="36805"/>
                              </a:lnTo>
                              <a:lnTo>
                                <a:pt x="295" y="37792"/>
                              </a:lnTo>
                              <a:lnTo>
                                <a:pt x="789" y="38779"/>
                              </a:lnTo>
                              <a:lnTo>
                                <a:pt x="1578" y="39173"/>
                              </a:lnTo>
                              <a:lnTo>
                                <a:pt x="2664" y="39666"/>
                              </a:lnTo>
                              <a:lnTo>
                                <a:pt x="3453" y="39963"/>
                              </a:lnTo>
                              <a:lnTo>
                                <a:pt x="4538" y="39963"/>
                              </a:lnTo>
                              <a:lnTo>
                                <a:pt x="5624" y="39666"/>
                              </a:lnTo>
                              <a:lnTo>
                                <a:pt x="6907" y="38976"/>
                              </a:lnTo>
                              <a:lnTo>
                                <a:pt x="7696" y="37989"/>
                              </a:lnTo>
                              <a:lnTo>
                                <a:pt x="8782" y="36805"/>
                              </a:lnTo>
                              <a:lnTo>
                                <a:pt x="10163" y="36114"/>
                              </a:lnTo>
                              <a:lnTo>
                                <a:pt x="11446" y="35128"/>
                              </a:lnTo>
                              <a:lnTo>
                                <a:pt x="12235" y="33943"/>
                              </a:lnTo>
                              <a:lnTo>
                                <a:pt x="13617" y="32561"/>
                              </a:lnTo>
                              <a:lnTo>
                                <a:pt x="14702" y="31181"/>
                              </a:lnTo>
                              <a:lnTo>
                                <a:pt x="15788" y="29206"/>
                              </a:lnTo>
                              <a:lnTo>
                                <a:pt x="16577" y="27530"/>
                              </a:lnTo>
                              <a:lnTo>
                                <a:pt x="17367" y="25951"/>
                              </a:lnTo>
                              <a:lnTo>
                                <a:pt x="18156" y="24273"/>
                              </a:lnTo>
                              <a:lnTo>
                                <a:pt x="18650" y="22399"/>
                              </a:lnTo>
                              <a:lnTo>
                                <a:pt x="19241" y="20425"/>
                              </a:lnTo>
                              <a:lnTo>
                                <a:pt x="19735" y="18550"/>
                              </a:lnTo>
                              <a:lnTo>
                                <a:pt x="20031" y="16674"/>
                              </a:lnTo>
                              <a:lnTo>
                                <a:pt x="20524" y="14998"/>
                              </a:lnTo>
                              <a:lnTo>
                                <a:pt x="20821" y="13320"/>
                              </a:lnTo>
                              <a:lnTo>
                                <a:pt x="21116" y="11938"/>
                              </a:lnTo>
                              <a:lnTo>
                                <a:pt x="21116" y="10755"/>
                              </a:lnTo>
                              <a:lnTo>
                                <a:pt x="21314" y="9768"/>
                              </a:lnTo>
                              <a:lnTo>
                                <a:pt x="21610" y="9076"/>
                              </a:lnTo>
                              <a:lnTo>
                                <a:pt x="21610" y="8386"/>
                              </a:lnTo>
                              <a:lnTo>
                                <a:pt x="21906" y="7893"/>
                              </a:lnTo>
                              <a:lnTo>
                                <a:pt x="21906" y="7597"/>
                              </a:lnTo>
                              <a:lnTo>
                                <a:pt x="22399" y="8781"/>
                              </a:lnTo>
                              <a:lnTo>
                                <a:pt x="22991" y="10261"/>
                              </a:lnTo>
                              <a:lnTo>
                                <a:pt x="23485" y="11643"/>
                              </a:lnTo>
                              <a:lnTo>
                                <a:pt x="23978" y="13320"/>
                              </a:lnTo>
                              <a:lnTo>
                                <a:pt x="24274" y="14998"/>
                              </a:lnTo>
                              <a:lnTo>
                                <a:pt x="24570" y="16872"/>
                              </a:lnTo>
                              <a:lnTo>
                                <a:pt x="25359" y="18747"/>
                              </a:lnTo>
                              <a:lnTo>
                                <a:pt x="25853" y="20918"/>
                              </a:lnTo>
                              <a:lnTo>
                                <a:pt x="26445" y="23286"/>
                              </a:lnTo>
                              <a:lnTo>
                                <a:pt x="26938" y="25655"/>
                              </a:lnTo>
                              <a:lnTo>
                                <a:pt x="27728" y="28023"/>
                              </a:lnTo>
                              <a:lnTo>
                                <a:pt x="28517" y="29997"/>
                              </a:lnTo>
                              <a:lnTo>
                                <a:pt x="29405" y="31575"/>
                              </a:lnTo>
                              <a:lnTo>
                                <a:pt x="30195" y="33253"/>
                              </a:lnTo>
                              <a:lnTo>
                                <a:pt x="38483" y="40850"/>
                              </a:lnTo>
                              <a:lnTo>
                                <a:pt x="39273" y="40850"/>
                              </a:lnTo>
                              <a:lnTo>
                                <a:pt x="40358" y="40654"/>
                              </a:lnTo>
                              <a:lnTo>
                                <a:pt x="41148" y="40357"/>
                              </a:lnTo>
                              <a:lnTo>
                                <a:pt x="42431" y="39963"/>
                              </a:lnTo>
                              <a:lnTo>
                                <a:pt x="43516" y="38976"/>
                              </a:lnTo>
                              <a:lnTo>
                                <a:pt x="44601" y="37989"/>
                              </a:lnTo>
                              <a:lnTo>
                                <a:pt x="45391" y="37298"/>
                              </a:lnTo>
                              <a:lnTo>
                                <a:pt x="46180" y="36114"/>
                              </a:lnTo>
                              <a:lnTo>
                                <a:pt x="47266" y="34437"/>
                              </a:lnTo>
                              <a:lnTo>
                                <a:pt x="47760" y="32759"/>
                              </a:lnTo>
                              <a:lnTo>
                                <a:pt x="47760" y="30688"/>
                              </a:lnTo>
                              <a:lnTo>
                                <a:pt x="48352" y="28516"/>
                              </a:lnTo>
                              <a:lnTo>
                                <a:pt x="49437" y="26345"/>
                              </a:lnTo>
                              <a:lnTo>
                                <a:pt x="50424" y="23977"/>
                              </a:lnTo>
                              <a:lnTo>
                                <a:pt x="51016" y="21609"/>
                              </a:lnTo>
                              <a:lnTo>
                                <a:pt x="52101" y="19240"/>
                              </a:lnTo>
                              <a:lnTo>
                                <a:pt x="53680" y="16872"/>
                              </a:lnTo>
                              <a:lnTo>
                                <a:pt x="55259" y="14306"/>
                              </a:lnTo>
                              <a:lnTo>
                                <a:pt x="56837" y="11643"/>
                              </a:lnTo>
                              <a:lnTo>
                                <a:pt x="58515" y="9274"/>
                              </a:lnTo>
                              <a:lnTo>
                                <a:pt x="60292" y="6906"/>
                              </a:lnTo>
                              <a:lnTo>
                                <a:pt x="62462" y="4834"/>
                              </a:lnTo>
                              <a:lnTo>
                                <a:pt x="64633" y="3156"/>
                              </a:lnTo>
                              <a:lnTo>
                                <a:pt x="66705" y="1677"/>
                              </a:lnTo>
                              <a:lnTo>
                                <a:pt x="68580" y="295"/>
                              </a:lnTo>
                              <a:lnTo>
                                <a:pt x="78744" y="3650"/>
                              </a:lnTo>
                              <a:lnTo>
                                <a:pt x="80323" y="4538"/>
                              </a:lnTo>
                              <a:lnTo>
                                <a:pt x="82001" y="5525"/>
                              </a:lnTo>
                              <a:lnTo>
                                <a:pt x="83284" y="6018"/>
                              </a:lnTo>
                              <a:lnTo>
                                <a:pt x="84665" y="6906"/>
                              </a:lnTo>
                              <a:lnTo>
                                <a:pt x="85750" y="8386"/>
                              </a:lnTo>
                              <a:lnTo>
                                <a:pt x="86737" y="9966"/>
                              </a:lnTo>
                              <a:lnTo>
                                <a:pt x="88119" y="12136"/>
                              </a:lnTo>
                              <a:lnTo>
                                <a:pt x="89204" y="14504"/>
                              </a:lnTo>
                              <a:lnTo>
                                <a:pt x="90290" y="17564"/>
                              </a:lnTo>
                              <a:lnTo>
                                <a:pt x="91079" y="20425"/>
                              </a:lnTo>
                              <a:lnTo>
                                <a:pt x="92066" y="23583"/>
                              </a:lnTo>
                              <a:lnTo>
                                <a:pt x="92954" y="26345"/>
                              </a:lnTo>
                              <a:lnTo>
                                <a:pt x="93447" y="29009"/>
                              </a:lnTo>
                              <a:lnTo>
                                <a:pt x="94237" y="31377"/>
                              </a:lnTo>
                              <a:lnTo>
                                <a:pt x="95026" y="33549"/>
                              </a:lnTo>
                              <a:lnTo>
                                <a:pt x="96408" y="35621"/>
                              </a:lnTo>
                              <a:lnTo>
                                <a:pt x="97690" y="37989"/>
                              </a:lnTo>
                              <a:lnTo>
                                <a:pt x="99368" y="40161"/>
                              </a:lnTo>
                              <a:lnTo>
                                <a:pt x="101243" y="4183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3.874359pt;margin-top:-.250964pt;width:8pt;height:3.3pt;mso-position-horizontal-relative:page;mso-position-vertical-relative:paragraph;z-index:16263168" id="docshape1087" coordorigin="6477,-5" coordsize="160,66" path="m6520,56l6522,57,6522,56,6523,56,6525,54,6525,53,6526,51,6528,49,6529,47,6530,45,6532,44,6533,42,6535,40,6536,38,6538,36,6538,34,6539,32,6540,30,6541,29,6541,27,6541,25,6539,23,6532,14,6530,12,6528,10,6525,9,6523,7,6511,2,6509,2,6507,3,6504,3,6503,4,6501,5,6498,6,6497,8,6495,10,6493,12,6491,15,6489,18,6488,21,6486,25,6484,28,6482,32,6480,36,6480,40,6479,43,6478,46,6477,49,6477,51,6477,53,6478,54,6479,56,6480,57,6482,57,6483,58,6485,58,6486,57,6488,56,6490,55,6491,53,6493,52,6496,50,6497,48,6499,46,6501,44,6502,41,6504,38,6505,36,6506,33,6507,30,6508,27,6509,24,6509,21,6510,19,6510,16,6511,14,6511,12,6511,10,6512,9,6512,8,6512,7,6512,7,6513,9,6514,11,6514,13,6515,16,6516,19,6516,22,6517,25,6518,28,6519,32,6520,35,6521,39,6522,42,6524,45,6525,47,6538,59,6539,59,6541,59,6542,59,6544,58,6546,56,6548,55,6549,54,6550,52,6552,49,6553,47,6553,43,6554,40,6555,36,6557,33,6558,29,6560,25,6562,22,6565,18,6567,13,6570,10,6572,6,6576,3,6579,0,6583,-2,6585,-5,6601,1,6604,2,6607,4,6609,4,6611,6,6613,8,6614,11,6616,14,6618,18,6620,23,6621,27,6622,32,6624,36,6625,41,6626,44,6627,48,6629,51,6631,55,6634,58,6637,61e" filled="false" stroked="true" strokeweight="1.0pt" strokecolor="#008000">
                <v:path arrowok="t"/>
                <v:stroke dashstyle="solid"/>
                <w10:wrap type="none"/>
              </v:shape>
            </w:pict>
          </mc:Fallback>
        </mc:AlternateContent>
      </w:r>
      <w:r>
        <w:rPr>
          <w:b/>
          <w:noProof/>
          <w:sz w:val="20"/>
        </w:rPr>
        <mc:AlternateContent>
          <mc:Choice Requires="wps">
            <w:drawing>
              <wp:anchor distT="0" distB="0" distL="0" distR="0" simplePos="0" relativeHeight="16263680" behindDoc="0" locked="0" layoutInCell="1" allowOverlap="1" wp14:anchorId="6C311B4E" wp14:editId="32F17816">
                <wp:simplePos x="0" y="0"/>
                <wp:positionH relativeFrom="page">
                  <wp:posOffset>4257964</wp:posOffset>
                </wp:positionH>
                <wp:positionV relativeFrom="paragraph">
                  <wp:posOffset>-51341</wp:posOffset>
                </wp:positionV>
                <wp:extent cx="143510" cy="86995"/>
                <wp:effectExtent l="0" t="0" r="0" b="0"/>
                <wp:wrapNone/>
                <wp:docPr id="1092" name="Graphic 10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510" cy="86995"/>
                        </a:xfrm>
                        <a:custGeom>
                          <a:avLst/>
                          <a:gdLst/>
                          <a:ahLst/>
                          <a:cxnLst/>
                          <a:rect l="l" t="t" r="r" b="b"/>
                          <a:pathLst>
                            <a:path w="143510" h="86995">
                              <a:moveTo>
                                <a:pt x="5329" y="2368"/>
                              </a:moveTo>
                              <a:lnTo>
                                <a:pt x="5822" y="1875"/>
                              </a:lnTo>
                              <a:lnTo>
                                <a:pt x="6118" y="1480"/>
                              </a:lnTo>
                              <a:lnTo>
                                <a:pt x="5822" y="1184"/>
                              </a:lnTo>
                              <a:lnTo>
                                <a:pt x="5822" y="690"/>
                              </a:lnTo>
                              <a:lnTo>
                                <a:pt x="5526" y="296"/>
                              </a:lnTo>
                              <a:lnTo>
                                <a:pt x="5329" y="0"/>
                              </a:lnTo>
                              <a:lnTo>
                                <a:pt x="4737" y="0"/>
                              </a:lnTo>
                              <a:lnTo>
                                <a:pt x="4539" y="493"/>
                              </a:lnTo>
                              <a:lnTo>
                                <a:pt x="3947" y="1184"/>
                              </a:lnTo>
                              <a:lnTo>
                                <a:pt x="3454" y="2170"/>
                              </a:lnTo>
                              <a:lnTo>
                                <a:pt x="3157" y="3552"/>
                              </a:lnTo>
                              <a:lnTo>
                                <a:pt x="2368" y="5033"/>
                              </a:lnTo>
                              <a:lnTo>
                                <a:pt x="1875" y="6907"/>
                              </a:lnTo>
                              <a:lnTo>
                                <a:pt x="1578" y="9078"/>
                              </a:lnTo>
                              <a:lnTo>
                                <a:pt x="1282" y="11841"/>
                              </a:lnTo>
                              <a:lnTo>
                                <a:pt x="987" y="15393"/>
                              </a:lnTo>
                              <a:lnTo>
                                <a:pt x="987" y="19044"/>
                              </a:lnTo>
                              <a:lnTo>
                                <a:pt x="1282" y="22990"/>
                              </a:lnTo>
                              <a:lnTo>
                                <a:pt x="1282" y="27037"/>
                              </a:lnTo>
                              <a:lnTo>
                                <a:pt x="1282" y="31576"/>
                              </a:lnTo>
                              <a:lnTo>
                                <a:pt x="1578" y="36313"/>
                              </a:lnTo>
                              <a:lnTo>
                                <a:pt x="1578" y="41049"/>
                              </a:lnTo>
                              <a:lnTo>
                                <a:pt x="1578" y="45786"/>
                              </a:lnTo>
                              <a:lnTo>
                                <a:pt x="1282" y="50521"/>
                              </a:lnTo>
                              <a:lnTo>
                                <a:pt x="987" y="55357"/>
                              </a:lnTo>
                              <a:lnTo>
                                <a:pt x="789" y="59600"/>
                              </a:lnTo>
                              <a:lnTo>
                                <a:pt x="493" y="63645"/>
                              </a:lnTo>
                              <a:lnTo>
                                <a:pt x="197" y="67395"/>
                              </a:lnTo>
                              <a:lnTo>
                                <a:pt x="0" y="70947"/>
                              </a:lnTo>
                              <a:lnTo>
                                <a:pt x="0" y="73809"/>
                              </a:lnTo>
                              <a:lnTo>
                                <a:pt x="0" y="75979"/>
                              </a:lnTo>
                              <a:lnTo>
                                <a:pt x="197" y="78151"/>
                              </a:lnTo>
                              <a:lnTo>
                                <a:pt x="493" y="80026"/>
                              </a:lnTo>
                              <a:lnTo>
                                <a:pt x="493" y="81703"/>
                              </a:lnTo>
                              <a:lnTo>
                                <a:pt x="789" y="82887"/>
                              </a:lnTo>
                              <a:lnTo>
                                <a:pt x="987" y="84072"/>
                              </a:lnTo>
                              <a:lnTo>
                                <a:pt x="1282" y="84959"/>
                              </a:lnTo>
                              <a:lnTo>
                                <a:pt x="2072" y="85946"/>
                              </a:lnTo>
                              <a:lnTo>
                                <a:pt x="2664" y="86933"/>
                              </a:lnTo>
                              <a:lnTo>
                                <a:pt x="3454" y="86933"/>
                              </a:lnTo>
                              <a:lnTo>
                                <a:pt x="4539" y="86637"/>
                              </a:lnTo>
                              <a:lnTo>
                                <a:pt x="5032" y="85946"/>
                              </a:lnTo>
                              <a:lnTo>
                                <a:pt x="5329" y="85256"/>
                              </a:lnTo>
                              <a:lnTo>
                                <a:pt x="5526" y="84268"/>
                              </a:lnTo>
                              <a:lnTo>
                                <a:pt x="5526" y="83084"/>
                              </a:lnTo>
                              <a:lnTo>
                                <a:pt x="5822" y="81703"/>
                              </a:lnTo>
                              <a:lnTo>
                                <a:pt x="9572" y="73118"/>
                              </a:lnTo>
                              <a:lnTo>
                                <a:pt x="10361" y="71242"/>
                              </a:lnTo>
                              <a:lnTo>
                                <a:pt x="11446" y="69566"/>
                              </a:lnTo>
                              <a:lnTo>
                                <a:pt x="12236" y="68086"/>
                              </a:lnTo>
                              <a:lnTo>
                                <a:pt x="13025" y="66902"/>
                              </a:lnTo>
                              <a:lnTo>
                                <a:pt x="13617" y="65027"/>
                              </a:lnTo>
                              <a:lnTo>
                                <a:pt x="14111" y="63152"/>
                              </a:lnTo>
                              <a:lnTo>
                                <a:pt x="14407" y="61276"/>
                              </a:lnTo>
                              <a:lnTo>
                                <a:pt x="15196" y="59797"/>
                              </a:lnTo>
                              <a:lnTo>
                                <a:pt x="18946" y="56245"/>
                              </a:lnTo>
                              <a:lnTo>
                                <a:pt x="19736" y="56245"/>
                              </a:lnTo>
                              <a:lnTo>
                                <a:pt x="20525" y="56245"/>
                              </a:lnTo>
                              <a:lnTo>
                                <a:pt x="21314" y="56540"/>
                              </a:lnTo>
                              <a:lnTo>
                                <a:pt x="22104" y="56936"/>
                              </a:lnTo>
                              <a:lnTo>
                                <a:pt x="22893" y="57724"/>
                              </a:lnTo>
                              <a:lnTo>
                                <a:pt x="23978" y="58415"/>
                              </a:lnTo>
                              <a:lnTo>
                                <a:pt x="24570" y="59107"/>
                              </a:lnTo>
                              <a:lnTo>
                                <a:pt x="25360" y="60093"/>
                              </a:lnTo>
                              <a:lnTo>
                                <a:pt x="26149" y="61276"/>
                              </a:lnTo>
                              <a:lnTo>
                                <a:pt x="26939" y="62461"/>
                              </a:lnTo>
                              <a:lnTo>
                                <a:pt x="27728" y="63645"/>
                              </a:lnTo>
                              <a:lnTo>
                                <a:pt x="28221" y="65323"/>
                              </a:lnTo>
                              <a:lnTo>
                                <a:pt x="28814" y="66902"/>
                              </a:lnTo>
                              <a:lnTo>
                                <a:pt x="29307" y="68579"/>
                              </a:lnTo>
                              <a:lnTo>
                                <a:pt x="29900" y="70256"/>
                              </a:lnTo>
                              <a:lnTo>
                                <a:pt x="30886" y="71934"/>
                              </a:lnTo>
                              <a:lnTo>
                                <a:pt x="31971" y="73118"/>
                              </a:lnTo>
                              <a:lnTo>
                                <a:pt x="33057" y="74500"/>
                              </a:lnTo>
                              <a:lnTo>
                                <a:pt x="39471" y="79335"/>
                              </a:lnTo>
                              <a:lnTo>
                                <a:pt x="40556" y="79335"/>
                              </a:lnTo>
                              <a:lnTo>
                                <a:pt x="41642" y="79335"/>
                              </a:lnTo>
                              <a:lnTo>
                                <a:pt x="42727" y="79039"/>
                              </a:lnTo>
                              <a:lnTo>
                                <a:pt x="44010" y="78546"/>
                              </a:lnTo>
                              <a:lnTo>
                                <a:pt x="45096" y="77854"/>
                              </a:lnTo>
                              <a:lnTo>
                                <a:pt x="46181" y="77164"/>
                              </a:lnTo>
                              <a:lnTo>
                                <a:pt x="47267" y="75979"/>
                              </a:lnTo>
                              <a:lnTo>
                                <a:pt x="48253" y="74993"/>
                              </a:lnTo>
                              <a:lnTo>
                                <a:pt x="48845" y="74106"/>
                              </a:lnTo>
                              <a:lnTo>
                                <a:pt x="52003" y="61475"/>
                              </a:lnTo>
                              <a:lnTo>
                                <a:pt x="52003" y="59600"/>
                              </a:lnTo>
                              <a:lnTo>
                                <a:pt x="52003" y="57429"/>
                              </a:lnTo>
                              <a:lnTo>
                                <a:pt x="51806" y="55554"/>
                              </a:lnTo>
                              <a:lnTo>
                                <a:pt x="51806" y="53383"/>
                              </a:lnTo>
                              <a:lnTo>
                                <a:pt x="51510" y="51015"/>
                              </a:lnTo>
                              <a:lnTo>
                                <a:pt x="51213" y="49141"/>
                              </a:lnTo>
                              <a:lnTo>
                                <a:pt x="50720" y="47462"/>
                              </a:lnTo>
                              <a:lnTo>
                                <a:pt x="50424" y="46081"/>
                              </a:lnTo>
                              <a:lnTo>
                                <a:pt x="50128" y="44897"/>
                              </a:lnTo>
                              <a:lnTo>
                                <a:pt x="49931" y="43910"/>
                              </a:lnTo>
                              <a:lnTo>
                                <a:pt x="49635" y="43022"/>
                              </a:lnTo>
                              <a:lnTo>
                                <a:pt x="49141" y="42529"/>
                              </a:lnTo>
                              <a:lnTo>
                                <a:pt x="49141" y="42233"/>
                              </a:lnTo>
                              <a:lnTo>
                                <a:pt x="48845" y="42726"/>
                              </a:lnTo>
                              <a:lnTo>
                                <a:pt x="48549" y="43219"/>
                              </a:lnTo>
                              <a:lnTo>
                                <a:pt x="48253" y="43910"/>
                              </a:lnTo>
                              <a:lnTo>
                                <a:pt x="48056" y="45094"/>
                              </a:lnTo>
                              <a:lnTo>
                                <a:pt x="48056" y="46574"/>
                              </a:lnTo>
                              <a:lnTo>
                                <a:pt x="48056" y="48154"/>
                              </a:lnTo>
                              <a:lnTo>
                                <a:pt x="48253" y="49831"/>
                              </a:lnTo>
                              <a:lnTo>
                                <a:pt x="48549" y="51804"/>
                              </a:lnTo>
                              <a:lnTo>
                                <a:pt x="48845" y="53877"/>
                              </a:lnTo>
                              <a:lnTo>
                                <a:pt x="48845" y="55554"/>
                              </a:lnTo>
                              <a:lnTo>
                                <a:pt x="49141" y="57429"/>
                              </a:lnTo>
                              <a:lnTo>
                                <a:pt x="49635" y="59304"/>
                              </a:lnTo>
                              <a:lnTo>
                                <a:pt x="50128" y="61475"/>
                              </a:lnTo>
                              <a:lnTo>
                                <a:pt x="50720" y="63645"/>
                              </a:lnTo>
                              <a:lnTo>
                                <a:pt x="51510" y="65718"/>
                              </a:lnTo>
                              <a:lnTo>
                                <a:pt x="52299" y="68086"/>
                              </a:lnTo>
                              <a:lnTo>
                                <a:pt x="57332" y="77361"/>
                              </a:lnTo>
                              <a:lnTo>
                                <a:pt x="58417" y="79039"/>
                              </a:lnTo>
                              <a:lnTo>
                                <a:pt x="63252" y="82394"/>
                              </a:lnTo>
                              <a:lnTo>
                                <a:pt x="64337" y="82394"/>
                              </a:lnTo>
                              <a:lnTo>
                                <a:pt x="65127" y="82394"/>
                              </a:lnTo>
                              <a:lnTo>
                                <a:pt x="65916" y="82098"/>
                              </a:lnTo>
                              <a:lnTo>
                                <a:pt x="67002" y="81900"/>
                              </a:lnTo>
                              <a:lnTo>
                                <a:pt x="67791" y="81407"/>
                              </a:lnTo>
                              <a:lnTo>
                                <a:pt x="68581" y="80519"/>
                              </a:lnTo>
                              <a:lnTo>
                                <a:pt x="69074" y="79532"/>
                              </a:lnTo>
                              <a:lnTo>
                                <a:pt x="70160" y="78546"/>
                              </a:lnTo>
                              <a:lnTo>
                                <a:pt x="71245" y="77658"/>
                              </a:lnTo>
                              <a:lnTo>
                                <a:pt x="71837" y="76474"/>
                              </a:lnTo>
                              <a:lnTo>
                                <a:pt x="72331" y="74993"/>
                              </a:lnTo>
                              <a:lnTo>
                                <a:pt x="72824" y="73611"/>
                              </a:lnTo>
                              <a:lnTo>
                                <a:pt x="73416" y="72132"/>
                              </a:lnTo>
                              <a:lnTo>
                                <a:pt x="73909" y="70749"/>
                              </a:lnTo>
                              <a:lnTo>
                                <a:pt x="74502" y="68876"/>
                              </a:lnTo>
                              <a:lnTo>
                                <a:pt x="74995" y="66902"/>
                              </a:lnTo>
                              <a:lnTo>
                                <a:pt x="75488" y="65323"/>
                              </a:lnTo>
                              <a:lnTo>
                                <a:pt x="76377" y="63349"/>
                              </a:lnTo>
                              <a:lnTo>
                                <a:pt x="76870" y="61475"/>
                              </a:lnTo>
                              <a:lnTo>
                                <a:pt x="77659" y="59600"/>
                              </a:lnTo>
                              <a:lnTo>
                                <a:pt x="78152" y="57922"/>
                              </a:lnTo>
                              <a:lnTo>
                                <a:pt x="79041" y="56245"/>
                              </a:lnTo>
                              <a:lnTo>
                                <a:pt x="79830" y="54567"/>
                              </a:lnTo>
                              <a:lnTo>
                                <a:pt x="80619" y="53383"/>
                              </a:lnTo>
                              <a:lnTo>
                                <a:pt x="81409" y="52692"/>
                              </a:lnTo>
                              <a:lnTo>
                                <a:pt x="82199" y="52002"/>
                              </a:lnTo>
                              <a:lnTo>
                                <a:pt x="83284" y="51015"/>
                              </a:lnTo>
                              <a:lnTo>
                                <a:pt x="84073" y="50521"/>
                              </a:lnTo>
                              <a:lnTo>
                                <a:pt x="84863" y="50127"/>
                              </a:lnTo>
                              <a:lnTo>
                                <a:pt x="85652" y="50521"/>
                              </a:lnTo>
                              <a:lnTo>
                                <a:pt x="86442" y="50817"/>
                              </a:lnTo>
                              <a:lnTo>
                                <a:pt x="87231" y="51015"/>
                              </a:lnTo>
                              <a:lnTo>
                                <a:pt x="87823" y="51804"/>
                              </a:lnTo>
                              <a:lnTo>
                                <a:pt x="88316" y="52199"/>
                              </a:lnTo>
                              <a:lnTo>
                                <a:pt x="88908" y="53185"/>
                              </a:lnTo>
                              <a:lnTo>
                                <a:pt x="89698" y="53877"/>
                              </a:lnTo>
                              <a:lnTo>
                                <a:pt x="90487" y="54863"/>
                              </a:lnTo>
                              <a:lnTo>
                                <a:pt x="90980" y="56047"/>
                              </a:lnTo>
                              <a:lnTo>
                                <a:pt x="91573" y="57429"/>
                              </a:lnTo>
                              <a:lnTo>
                                <a:pt x="92066" y="58909"/>
                              </a:lnTo>
                              <a:lnTo>
                                <a:pt x="92658" y="60587"/>
                              </a:lnTo>
                              <a:lnTo>
                                <a:pt x="93448" y="61968"/>
                              </a:lnTo>
                              <a:lnTo>
                                <a:pt x="93941" y="63349"/>
                              </a:lnTo>
                              <a:lnTo>
                                <a:pt x="94731" y="65027"/>
                              </a:lnTo>
                              <a:lnTo>
                                <a:pt x="95323" y="66902"/>
                              </a:lnTo>
                              <a:lnTo>
                                <a:pt x="96112" y="68579"/>
                              </a:lnTo>
                              <a:lnTo>
                                <a:pt x="96605" y="70256"/>
                              </a:lnTo>
                              <a:lnTo>
                                <a:pt x="97197" y="72132"/>
                              </a:lnTo>
                              <a:lnTo>
                                <a:pt x="97987" y="73809"/>
                              </a:lnTo>
                              <a:lnTo>
                                <a:pt x="98184" y="75289"/>
                              </a:lnTo>
                              <a:lnTo>
                                <a:pt x="98776" y="76670"/>
                              </a:lnTo>
                              <a:lnTo>
                                <a:pt x="99072" y="77854"/>
                              </a:lnTo>
                              <a:lnTo>
                                <a:pt x="99072" y="79039"/>
                              </a:lnTo>
                              <a:lnTo>
                                <a:pt x="99270" y="80026"/>
                              </a:lnTo>
                              <a:lnTo>
                                <a:pt x="99566" y="80715"/>
                              </a:lnTo>
                              <a:lnTo>
                                <a:pt x="99862" y="81210"/>
                              </a:lnTo>
                              <a:lnTo>
                                <a:pt x="100355" y="81407"/>
                              </a:lnTo>
                              <a:lnTo>
                                <a:pt x="100651" y="80913"/>
                              </a:lnTo>
                              <a:lnTo>
                                <a:pt x="101144" y="80223"/>
                              </a:lnTo>
                              <a:lnTo>
                                <a:pt x="101736" y="79335"/>
                              </a:lnTo>
                              <a:lnTo>
                                <a:pt x="102526" y="78151"/>
                              </a:lnTo>
                              <a:lnTo>
                                <a:pt x="103019" y="76868"/>
                              </a:lnTo>
                              <a:lnTo>
                                <a:pt x="103809" y="75289"/>
                              </a:lnTo>
                              <a:lnTo>
                                <a:pt x="104599" y="73611"/>
                              </a:lnTo>
                              <a:lnTo>
                                <a:pt x="105388" y="71934"/>
                              </a:lnTo>
                              <a:lnTo>
                                <a:pt x="106276" y="70059"/>
                              </a:lnTo>
                              <a:lnTo>
                                <a:pt x="107065" y="68381"/>
                              </a:lnTo>
                              <a:lnTo>
                                <a:pt x="107855" y="66507"/>
                              </a:lnTo>
                              <a:lnTo>
                                <a:pt x="108644" y="64534"/>
                              </a:lnTo>
                              <a:lnTo>
                                <a:pt x="109434" y="62955"/>
                              </a:lnTo>
                              <a:lnTo>
                                <a:pt x="110223" y="61276"/>
                              </a:lnTo>
                              <a:lnTo>
                                <a:pt x="111012" y="59600"/>
                              </a:lnTo>
                              <a:lnTo>
                                <a:pt x="111802" y="58120"/>
                              </a:lnTo>
                              <a:lnTo>
                                <a:pt x="112690" y="56936"/>
                              </a:lnTo>
                              <a:lnTo>
                                <a:pt x="113183" y="55752"/>
                              </a:lnTo>
                              <a:lnTo>
                                <a:pt x="113972" y="54863"/>
                              </a:lnTo>
                              <a:lnTo>
                                <a:pt x="114269" y="54172"/>
                              </a:lnTo>
                              <a:lnTo>
                                <a:pt x="114762" y="53679"/>
                              </a:lnTo>
                              <a:lnTo>
                                <a:pt x="115354" y="53383"/>
                              </a:lnTo>
                              <a:lnTo>
                                <a:pt x="116144" y="53877"/>
                              </a:lnTo>
                              <a:lnTo>
                                <a:pt x="116637" y="54370"/>
                              </a:lnTo>
                              <a:lnTo>
                                <a:pt x="117229" y="55060"/>
                              </a:lnTo>
                              <a:lnTo>
                                <a:pt x="117722" y="56047"/>
                              </a:lnTo>
                              <a:lnTo>
                                <a:pt x="118512" y="57231"/>
                              </a:lnTo>
                              <a:lnTo>
                                <a:pt x="119005" y="58415"/>
                              </a:lnTo>
                              <a:lnTo>
                                <a:pt x="119597" y="59797"/>
                              </a:lnTo>
                              <a:lnTo>
                                <a:pt x="120091" y="61475"/>
                              </a:lnTo>
                              <a:lnTo>
                                <a:pt x="120880" y="63152"/>
                              </a:lnTo>
                              <a:lnTo>
                                <a:pt x="121768" y="64829"/>
                              </a:lnTo>
                              <a:lnTo>
                                <a:pt x="122558" y="66507"/>
                              </a:lnTo>
                              <a:lnTo>
                                <a:pt x="123347" y="68086"/>
                              </a:lnTo>
                              <a:lnTo>
                                <a:pt x="124433" y="69566"/>
                              </a:lnTo>
                              <a:lnTo>
                                <a:pt x="125419" y="70947"/>
                              </a:lnTo>
                              <a:lnTo>
                                <a:pt x="126801" y="72428"/>
                              </a:lnTo>
                              <a:lnTo>
                                <a:pt x="128182" y="74106"/>
                              </a:lnTo>
                              <a:lnTo>
                                <a:pt x="129761" y="75684"/>
                              </a:lnTo>
                              <a:lnTo>
                                <a:pt x="131340" y="77361"/>
                              </a:lnTo>
                              <a:lnTo>
                                <a:pt x="133511" y="78546"/>
                              </a:lnTo>
                              <a:lnTo>
                                <a:pt x="135583" y="79335"/>
                              </a:lnTo>
                              <a:lnTo>
                                <a:pt x="138050" y="79730"/>
                              </a:lnTo>
                              <a:lnTo>
                                <a:pt x="140418" y="79730"/>
                              </a:lnTo>
                              <a:lnTo>
                                <a:pt x="143082" y="7973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5.272766pt;margin-top:-4.042651pt;width:11.3pt;height:6.85pt;mso-position-horizontal-relative:page;mso-position-vertical-relative:paragraph;z-index:16263680" id="docshape1088" coordorigin="6705,-81" coordsize="226,137" path="m6714,-77l6715,-78,6715,-79,6715,-79,6715,-80,6714,-80,6714,-81,6713,-81,6713,-80,6712,-79,6711,-77,6710,-75,6709,-73,6708,-70,6708,-67,6707,-62,6707,-57,6707,-51,6707,-45,6707,-38,6707,-31,6708,-24,6708,-16,6708,-9,6707,-1,6707,6,6707,13,6706,19,6706,25,6705,31,6705,35,6705,39,6706,42,6706,45,6706,48,6707,50,6707,52,6707,53,6709,54,6710,56,6711,56,6713,56,6713,54,6714,53,6714,52,6714,50,6715,48,6721,34,6722,31,6723,29,6725,26,6726,25,6727,22,6728,19,6728,16,6729,13,6735,8,6737,8,6738,8,6739,8,6740,9,6742,10,6743,11,6744,12,6745,14,6747,16,6748,18,6749,19,6750,22,6751,25,6752,27,6753,30,6754,32,6756,34,6758,36,6768,44,6769,44,6771,44,6773,44,6775,43,6776,42,6778,41,6780,39,6781,37,6782,36,6787,16,6787,13,6787,10,6787,7,6787,3,6787,-1,6786,-3,6785,-6,6785,-8,6784,-10,6784,-12,6784,-13,6783,-14,6783,-14,6782,-14,6782,-13,6781,-12,6781,-10,6781,-8,6781,-5,6781,-2,6782,1,6782,4,6782,7,6783,10,6784,13,6784,16,6785,19,6787,23,6788,26,6796,41,6797,44,6805,49,6807,49,6808,49,6809,48,6811,48,6812,47,6813,46,6814,44,6816,43,6818,41,6819,40,6819,37,6820,35,6821,33,6822,31,6823,28,6824,25,6824,22,6826,19,6827,16,6828,13,6829,10,6830,8,6831,5,6832,3,6834,2,6835,1,6837,-1,6838,-1,6839,-2,6840,-1,6842,-1,6843,-1,6844,1,6845,1,6845,3,6847,4,6848,6,6849,7,6850,10,6850,12,6851,15,6853,17,6853,19,6855,22,6856,25,6857,27,6858,30,6859,33,6860,35,6860,38,6861,40,6861,42,6861,44,6862,45,6862,46,6863,47,6863,47,6864,47,6865,45,6866,44,6867,42,6868,40,6869,38,6870,35,6871,32,6873,29,6874,27,6875,24,6877,21,6878,18,6879,16,6880,13,6882,11,6883,9,6884,7,6885,6,6885,4,6886,4,6887,3,6888,4,6889,5,6890,6,6891,7,6892,9,6893,11,6894,13,6895,16,6896,19,6897,21,6898,24,6900,26,6901,29,6903,31,6905,33,6907,36,6910,38,6912,41,6916,43,6919,44,6923,45,6927,45,6931,45e" filled="false" stroked="true" strokeweight="1pt" strokecolor="#008000">
                <v:path arrowok="t"/>
                <v:stroke dashstyle="solid"/>
                <w10:wrap type="none"/>
              </v:shape>
            </w:pict>
          </mc:Fallback>
        </mc:AlternateContent>
      </w:r>
      <w:r>
        <w:rPr>
          <w:b/>
          <w:noProof/>
          <w:sz w:val="20"/>
        </w:rPr>
        <mc:AlternateContent>
          <mc:Choice Requires="wps">
            <w:drawing>
              <wp:anchor distT="0" distB="0" distL="0" distR="0" simplePos="0" relativeHeight="16264192" behindDoc="0" locked="0" layoutInCell="1" allowOverlap="1" wp14:anchorId="74989FB5" wp14:editId="1E33DA0B">
                <wp:simplePos x="0" y="0"/>
                <wp:positionH relativeFrom="page">
                  <wp:posOffset>4427789</wp:posOffset>
                </wp:positionH>
                <wp:positionV relativeFrom="paragraph">
                  <wp:posOffset>-47789</wp:posOffset>
                </wp:positionV>
                <wp:extent cx="132080" cy="78105"/>
                <wp:effectExtent l="0" t="0" r="0" b="0"/>
                <wp:wrapNone/>
                <wp:docPr id="1093" name="Graphic 10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080" cy="78105"/>
                        </a:xfrm>
                        <a:custGeom>
                          <a:avLst/>
                          <a:gdLst/>
                          <a:ahLst/>
                          <a:cxnLst/>
                          <a:rect l="l" t="t" r="r" b="b"/>
                          <a:pathLst>
                            <a:path w="132080" h="78105">
                              <a:moveTo>
                                <a:pt x="9078" y="1677"/>
                              </a:moveTo>
                              <a:lnTo>
                                <a:pt x="8782" y="1183"/>
                              </a:lnTo>
                              <a:lnTo>
                                <a:pt x="8486" y="492"/>
                              </a:lnTo>
                              <a:lnTo>
                                <a:pt x="8288" y="0"/>
                              </a:lnTo>
                              <a:lnTo>
                                <a:pt x="7992" y="296"/>
                              </a:lnTo>
                              <a:lnTo>
                                <a:pt x="7400" y="0"/>
                              </a:lnTo>
                              <a:lnTo>
                                <a:pt x="6907" y="0"/>
                              </a:lnTo>
                              <a:lnTo>
                                <a:pt x="6413" y="690"/>
                              </a:lnTo>
                              <a:lnTo>
                                <a:pt x="6117" y="1874"/>
                              </a:lnTo>
                              <a:lnTo>
                                <a:pt x="5525" y="3157"/>
                              </a:lnTo>
                              <a:lnTo>
                                <a:pt x="5328" y="4538"/>
                              </a:lnTo>
                              <a:lnTo>
                                <a:pt x="5032" y="6413"/>
                              </a:lnTo>
                              <a:lnTo>
                                <a:pt x="4736" y="8585"/>
                              </a:lnTo>
                              <a:lnTo>
                                <a:pt x="4243" y="11149"/>
                              </a:lnTo>
                              <a:lnTo>
                                <a:pt x="3947" y="13814"/>
                              </a:lnTo>
                              <a:lnTo>
                                <a:pt x="3947" y="16873"/>
                              </a:lnTo>
                              <a:lnTo>
                                <a:pt x="3749" y="19932"/>
                              </a:lnTo>
                              <a:lnTo>
                                <a:pt x="3749" y="23484"/>
                              </a:lnTo>
                              <a:lnTo>
                                <a:pt x="3453" y="27037"/>
                              </a:lnTo>
                              <a:lnTo>
                                <a:pt x="3749" y="30885"/>
                              </a:lnTo>
                              <a:lnTo>
                                <a:pt x="3749" y="33944"/>
                              </a:lnTo>
                              <a:lnTo>
                                <a:pt x="3749" y="36806"/>
                              </a:lnTo>
                              <a:lnTo>
                                <a:pt x="3749" y="39865"/>
                              </a:lnTo>
                              <a:lnTo>
                                <a:pt x="3453" y="43417"/>
                              </a:lnTo>
                              <a:lnTo>
                                <a:pt x="2861" y="46969"/>
                              </a:lnTo>
                              <a:lnTo>
                                <a:pt x="2368" y="50127"/>
                              </a:lnTo>
                              <a:lnTo>
                                <a:pt x="1875" y="53383"/>
                              </a:lnTo>
                              <a:lnTo>
                                <a:pt x="1282" y="56738"/>
                              </a:lnTo>
                              <a:lnTo>
                                <a:pt x="789" y="60981"/>
                              </a:lnTo>
                              <a:lnTo>
                                <a:pt x="492" y="64534"/>
                              </a:lnTo>
                              <a:lnTo>
                                <a:pt x="0" y="67395"/>
                              </a:lnTo>
                              <a:lnTo>
                                <a:pt x="0" y="70059"/>
                              </a:lnTo>
                              <a:lnTo>
                                <a:pt x="0" y="72427"/>
                              </a:lnTo>
                              <a:lnTo>
                                <a:pt x="0" y="74302"/>
                              </a:lnTo>
                              <a:lnTo>
                                <a:pt x="196" y="75782"/>
                              </a:lnTo>
                              <a:lnTo>
                                <a:pt x="196" y="77163"/>
                              </a:lnTo>
                              <a:lnTo>
                                <a:pt x="986" y="77361"/>
                              </a:lnTo>
                              <a:lnTo>
                                <a:pt x="2071" y="77163"/>
                              </a:lnTo>
                              <a:lnTo>
                                <a:pt x="2861" y="76473"/>
                              </a:lnTo>
                              <a:lnTo>
                                <a:pt x="3749" y="75289"/>
                              </a:lnTo>
                              <a:lnTo>
                                <a:pt x="4736" y="73808"/>
                              </a:lnTo>
                              <a:lnTo>
                                <a:pt x="5328" y="72625"/>
                              </a:lnTo>
                              <a:lnTo>
                                <a:pt x="6413" y="70947"/>
                              </a:lnTo>
                              <a:lnTo>
                                <a:pt x="7203" y="69073"/>
                              </a:lnTo>
                              <a:lnTo>
                                <a:pt x="7992" y="67395"/>
                              </a:lnTo>
                              <a:lnTo>
                                <a:pt x="9078" y="66211"/>
                              </a:lnTo>
                              <a:lnTo>
                                <a:pt x="9867" y="65027"/>
                              </a:lnTo>
                              <a:lnTo>
                                <a:pt x="10953" y="63842"/>
                              </a:lnTo>
                              <a:lnTo>
                                <a:pt x="11742" y="62461"/>
                              </a:lnTo>
                              <a:lnTo>
                                <a:pt x="12531" y="60783"/>
                              </a:lnTo>
                              <a:lnTo>
                                <a:pt x="13321" y="59106"/>
                              </a:lnTo>
                              <a:lnTo>
                                <a:pt x="13815" y="57922"/>
                              </a:lnTo>
                              <a:lnTo>
                                <a:pt x="14406" y="56738"/>
                              </a:lnTo>
                              <a:lnTo>
                                <a:pt x="15195" y="55752"/>
                              </a:lnTo>
                              <a:lnTo>
                                <a:pt x="15689" y="55060"/>
                              </a:lnTo>
                              <a:lnTo>
                                <a:pt x="16281" y="54567"/>
                              </a:lnTo>
                              <a:lnTo>
                                <a:pt x="16775" y="54370"/>
                              </a:lnTo>
                              <a:lnTo>
                                <a:pt x="17367" y="54171"/>
                              </a:lnTo>
                              <a:lnTo>
                                <a:pt x="17860" y="54370"/>
                              </a:lnTo>
                              <a:lnTo>
                                <a:pt x="18353" y="54567"/>
                              </a:lnTo>
                              <a:lnTo>
                                <a:pt x="19143" y="54567"/>
                              </a:lnTo>
                              <a:lnTo>
                                <a:pt x="20031" y="55060"/>
                              </a:lnTo>
                              <a:lnTo>
                                <a:pt x="20820" y="55357"/>
                              </a:lnTo>
                              <a:lnTo>
                                <a:pt x="21313" y="56245"/>
                              </a:lnTo>
                              <a:lnTo>
                                <a:pt x="22399" y="57035"/>
                              </a:lnTo>
                              <a:lnTo>
                                <a:pt x="23188" y="57922"/>
                              </a:lnTo>
                              <a:lnTo>
                                <a:pt x="24274" y="59106"/>
                              </a:lnTo>
                              <a:lnTo>
                                <a:pt x="25359" y="59797"/>
                              </a:lnTo>
                              <a:lnTo>
                                <a:pt x="26445" y="60981"/>
                              </a:lnTo>
                              <a:lnTo>
                                <a:pt x="27432" y="62165"/>
                              </a:lnTo>
                              <a:lnTo>
                                <a:pt x="28814" y="63349"/>
                              </a:lnTo>
                              <a:lnTo>
                                <a:pt x="30096" y="64534"/>
                              </a:lnTo>
                              <a:lnTo>
                                <a:pt x="31774" y="65520"/>
                              </a:lnTo>
                              <a:lnTo>
                                <a:pt x="33056" y="66506"/>
                              </a:lnTo>
                              <a:lnTo>
                                <a:pt x="34635" y="67395"/>
                              </a:lnTo>
                              <a:lnTo>
                                <a:pt x="36312" y="68184"/>
                              </a:lnTo>
                              <a:lnTo>
                                <a:pt x="37891" y="68875"/>
                              </a:lnTo>
                              <a:lnTo>
                                <a:pt x="39766" y="69369"/>
                              </a:lnTo>
                              <a:lnTo>
                                <a:pt x="41345" y="69369"/>
                              </a:lnTo>
                              <a:lnTo>
                                <a:pt x="42924" y="69369"/>
                              </a:lnTo>
                              <a:lnTo>
                                <a:pt x="44602" y="69369"/>
                              </a:lnTo>
                              <a:lnTo>
                                <a:pt x="46181" y="69073"/>
                              </a:lnTo>
                              <a:lnTo>
                                <a:pt x="52594" y="64829"/>
                              </a:lnTo>
                              <a:lnTo>
                                <a:pt x="53680" y="63842"/>
                              </a:lnTo>
                              <a:lnTo>
                                <a:pt x="58416" y="55060"/>
                              </a:lnTo>
                              <a:lnTo>
                                <a:pt x="59008" y="52692"/>
                              </a:lnTo>
                              <a:lnTo>
                                <a:pt x="59008" y="50817"/>
                              </a:lnTo>
                              <a:lnTo>
                                <a:pt x="59206" y="48942"/>
                              </a:lnTo>
                              <a:lnTo>
                                <a:pt x="59502" y="46969"/>
                              </a:lnTo>
                              <a:lnTo>
                                <a:pt x="59798" y="45094"/>
                              </a:lnTo>
                              <a:lnTo>
                                <a:pt x="59798" y="43219"/>
                              </a:lnTo>
                              <a:lnTo>
                                <a:pt x="59502" y="41542"/>
                              </a:lnTo>
                              <a:lnTo>
                                <a:pt x="59206" y="40160"/>
                              </a:lnTo>
                              <a:lnTo>
                                <a:pt x="59206" y="38976"/>
                              </a:lnTo>
                              <a:lnTo>
                                <a:pt x="59008" y="37989"/>
                              </a:lnTo>
                              <a:lnTo>
                                <a:pt x="58713" y="37003"/>
                              </a:lnTo>
                              <a:lnTo>
                                <a:pt x="58713" y="36313"/>
                              </a:lnTo>
                              <a:lnTo>
                                <a:pt x="58220" y="35818"/>
                              </a:lnTo>
                              <a:lnTo>
                                <a:pt x="57923" y="35621"/>
                              </a:lnTo>
                              <a:lnTo>
                                <a:pt x="57331" y="35818"/>
                              </a:lnTo>
                              <a:lnTo>
                                <a:pt x="56838" y="36608"/>
                              </a:lnTo>
                              <a:lnTo>
                                <a:pt x="56345" y="37299"/>
                              </a:lnTo>
                              <a:lnTo>
                                <a:pt x="53384" y="43417"/>
                              </a:lnTo>
                              <a:lnTo>
                                <a:pt x="52792" y="45391"/>
                              </a:lnTo>
                              <a:lnTo>
                                <a:pt x="52594" y="47265"/>
                              </a:lnTo>
                              <a:lnTo>
                                <a:pt x="52298" y="49436"/>
                              </a:lnTo>
                              <a:lnTo>
                                <a:pt x="52003" y="51508"/>
                              </a:lnTo>
                              <a:lnTo>
                                <a:pt x="51805" y="53876"/>
                              </a:lnTo>
                              <a:lnTo>
                                <a:pt x="51805" y="55752"/>
                              </a:lnTo>
                              <a:lnTo>
                                <a:pt x="52003" y="58218"/>
                              </a:lnTo>
                              <a:lnTo>
                                <a:pt x="52298" y="60290"/>
                              </a:lnTo>
                              <a:lnTo>
                                <a:pt x="52792" y="62658"/>
                              </a:lnTo>
                              <a:lnTo>
                                <a:pt x="53680" y="64534"/>
                              </a:lnTo>
                              <a:lnTo>
                                <a:pt x="54469" y="66704"/>
                              </a:lnTo>
                              <a:lnTo>
                                <a:pt x="55555" y="68875"/>
                              </a:lnTo>
                              <a:lnTo>
                                <a:pt x="56542" y="70749"/>
                              </a:lnTo>
                              <a:lnTo>
                                <a:pt x="58220" y="72625"/>
                              </a:lnTo>
                              <a:lnTo>
                                <a:pt x="59502" y="74302"/>
                              </a:lnTo>
                              <a:lnTo>
                                <a:pt x="67495" y="77854"/>
                              </a:lnTo>
                              <a:lnTo>
                                <a:pt x="69370" y="77854"/>
                              </a:lnTo>
                              <a:lnTo>
                                <a:pt x="71245" y="77854"/>
                              </a:lnTo>
                              <a:lnTo>
                                <a:pt x="86441" y="69073"/>
                              </a:lnTo>
                              <a:lnTo>
                                <a:pt x="88119" y="67395"/>
                              </a:lnTo>
                              <a:lnTo>
                                <a:pt x="89105" y="65520"/>
                              </a:lnTo>
                              <a:lnTo>
                                <a:pt x="90191" y="63349"/>
                              </a:lnTo>
                              <a:lnTo>
                                <a:pt x="91276" y="61474"/>
                              </a:lnTo>
                              <a:lnTo>
                                <a:pt x="92066" y="59106"/>
                              </a:lnTo>
                              <a:lnTo>
                                <a:pt x="92855" y="57035"/>
                              </a:lnTo>
                              <a:lnTo>
                                <a:pt x="93645" y="55060"/>
                              </a:lnTo>
                              <a:lnTo>
                                <a:pt x="94237" y="53185"/>
                              </a:lnTo>
                              <a:lnTo>
                                <a:pt x="94730" y="51310"/>
                              </a:lnTo>
                              <a:lnTo>
                                <a:pt x="95322" y="49831"/>
                              </a:lnTo>
                              <a:lnTo>
                                <a:pt x="95519" y="48252"/>
                              </a:lnTo>
                              <a:lnTo>
                                <a:pt x="96111" y="46969"/>
                              </a:lnTo>
                              <a:lnTo>
                                <a:pt x="96408" y="45784"/>
                              </a:lnTo>
                              <a:lnTo>
                                <a:pt x="96605" y="44897"/>
                              </a:lnTo>
                              <a:lnTo>
                                <a:pt x="96901" y="43910"/>
                              </a:lnTo>
                              <a:lnTo>
                                <a:pt x="96901" y="43219"/>
                              </a:lnTo>
                              <a:lnTo>
                                <a:pt x="97197" y="42529"/>
                              </a:lnTo>
                              <a:lnTo>
                                <a:pt x="97197" y="42036"/>
                              </a:lnTo>
                              <a:lnTo>
                                <a:pt x="97394" y="43022"/>
                              </a:lnTo>
                              <a:lnTo>
                                <a:pt x="97986" y="44205"/>
                              </a:lnTo>
                              <a:lnTo>
                                <a:pt x="97986" y="45094"/>
                              </a:lnTo>
                              <a:lnTo>
                                <a:pt x="98184" y="46574"/>
                              </a:lnTo>
                              <a:lnTo>
                                <a:pt x="98184" y="48252"/>
                              </a:lnTo>
                              <a:lnTo>
                                <a:pt x="98184" y="49831"/>
                              </a:lnTo>
                              <a:lnTo>
                                <a:pt x="98184" y="51508"/>
                              </a:lnTo>
                              <a:lnTo>
                                <a:pt x="98480" y="53383"/>
                              </a:lnTo>
                              <a:lnTo>
                                <a:pt x="98776" y="55060"/>
                              </a:lnTo>
                              <a:lnTo>
                                <a:pt x="98776" y="57035"/>
                              </a:lnTo>
                              <a:lnTo>
                                <a:pt x="99071" y="58908"/>
                              </a:lnTo>
                              <a:lnTo>
                                <a:pt x="102525" y="67395"/>
                              </a:lnTo>
                              <a:lnTo>
                                <a:pt x="103611" y="69073"/>
                              </a:lnTo>
                              <a:lnTo>
                                <a:pt x="115353" y="74993"/>
                              </a:lnTo>
                              <a:lnTo>
                                <a:pt x="117426" y="74993"/>
                              </a:lnTo>
                              <a:lnTo>
                                <a:pt x="128182" y="70947"/>
                              </a:lnTo>
                              <a:lnTo>
                                <a:pt x="129760" y="69566"/>
                              </a:lnTo>
                              <a:lnTo>
                                <a:pt x="130845" y="67888"/>
                              </a:lnTo>
                              <a:lnTo>
                                <a:pt x="131636" y="65816"/>
                              </a:lnTo>
                              <a:lnTo>
                                <a:pt x="131833" y="63842"/>
                              </a:lnTo>
                              <a:lnTo>
                                <a:pt x="131833" y="61474"/>
                              </a:lnTo>
                              <a:lnTo>
                                <a:pt x="127096" y="50817"/>
                              </a:lnTo>
                              <a:lnTo>
                                <a:pt x="120090" y="41838"/>
                              </a:lnTo>
                              <a:lnTo>
                                <a:pt x="118018" y="39469"/>
                              </a:lnTo>
                              <a:lnTo>
                                <a:pt x="115846" y="37496"/>
                              </a:lnTo>
                              <a:lnTo>
                                <a:pt x="113972" y="35621"/>
                              </a:lnTo>
                              <a:lnTo>
                                <a:pt x="112097" y="33944"/>
                              </a:lnTo>
                              <a:lnTo>
                                <a:pt x="110518" y="32760"/>
                              </a:lnTo>
                              <a:lnTo>
                                <a:pt x="108940" y="32070"/>
                              </a:lnTo>
                              <a:lnTo>
                                <a:pt x="107558" y="31082"/>
                              </a:lnTo>
                              <a:lnTo>
                                <a:pt x="106275" y="30688"/>
                              </a:lnTo>
                              <a:lnTo>
                                <a:pt x="105190" y="29898"/>
                              </a:lnTo>
                              <a:lnTo>
                                <a:pt x="104400" y="29405"/>
                              </a:lnTo>
                              <a:lnTo>
                                <a:pt x="103808" y="29208"/>
                              </a:lnTo>
                              <a:lnTo>
                                <a:pt x="104400" y="29701"/>
                              </a:lnTo>
                              <a:lnTo>
                                <a:pt x="104894" y="30391"/>
                              </a:lnTo>
                              <a:lnTo>
                                <a:pt x="105979" y="31082"/>
                              </a:lnTo>
                              <a:lnTo>
                                <a:pt x="107065" y="31576"/>
                              </a:lnTo>
                              <a:lnTo>
                                <a:pt x="108643" y="32266"/>
                              </a:lnTo>
                              <a:lnTo>
                                <a:pt x="110518" y="3276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8.644806pt;margin-top:-3.762927pt;width:10.4pt;height:6.15pt;mso-position-horizontal-relative:page;mso-position-vertical-relative:paragraph;z-index:16264192" id="docshape1089" coordorigin="6973,-75" coordsize="208,123" path="m6987,-73l6987,-73,6986,-74,6986,-75,6985,-75,6985,-75,6984,-75,6983,-74,6983,-72,6982,-70,6981,-68,6981,-65,6980,-62,6980,-58,6979,-54,6979,-49,6979,-44,6979,-38,6978,-33,6979,-27,6979,-22,6979,-17,6979,-12,6978,-7,6977,-1,6977,4,6976,9,6975,14,6974,21,6974,26,6973,31,6973,35,6973,39,6973,42,6973,44,6973,46,6974,47,6976,46,6977,45,6979,43,6980,41,6981,39,6983,36,6984,34,6985,31,6987,29,6988,27,6990,25,6991,23,6993,20,6994,18,6995,16,6996,14,6997,13,6998,11,6999,11,6999,10,7000,10,7001,10,7002,11,7003,11,7004,11,7006,12,7006,13,7008,15,7009,16,7011,18,7013,19,7015,21,7016,23,7018,25,7020,26,7023,28,7025,29,7027,31,7030,32,7033,33,7036,34,7038,34,7040,34,7043,34,7046,34,7056,27,7057,25,7065,11,7066,8,7066,5,7066,2,7067,-1,7067,-4,7067,-7,7067,-10,7066,-12,7066,-14,7066,-15,7065,-17,7065,-18,7065,-19,7064,-19,7063,-19,7062,-18,7062,-17,7057,-7,7056,-4,7056,-1,7055,3,7055,6,7054,10,7054,13,7055,16,7055,20,7056,23,7057,26,7059,30,7060,33,7062,36,7065,39,7067,42,7079,47,7082,47,7085,47,7109,34,7112,31,7113,28,7115,25,7117,22,7118,18,7119,15,7120,11,7121,8,7122,6,7123,3,7123,1,7124,-1,7125,-3,7125,-5,7125,-6,7125,-7,7126,-8,7126,-9,7126,-8,7127,-6,7127,-4,7128,-2,7128,1,7128,3,7128,6,7128,9,7128,11,7128,15,7129,18,7134,31,7136,34,7155,43,7158,43,7175,36,7177,34,7179,32,7180,28,7181,25,7181,22,7173,5,7162,-9,7159,-13,7155,-16,7152,-19,7149,-22,7147,-24,7144,-25,7142,-26,7140,-27,7139,-28,7137,-29,7136,-29,7137,-28,7138,-27,7140,-26,7142,-26,7144,-24,7147,-24e" filled="false" stroked="true" strokeweight="1pt" strokecolor="#008000">
                <v:path arrowok="t"/>
                <v:stroke dashstyle="solid"/>
                <w10:wrap type="none"/>
              </v:shape>
            </w:pict>
          </mc:Fallback>
        </mc:AlternateContent>
      </w:r>
      <w:r>
        <w:rPr>
          <w:b/>
          <w:noProof/>
          <w:sz w:val="20"/>
        </w:rPr>
        <mc:AlternateContent>
          <mc:Choice Requires="wps">
            <w:drawing>
              <wp:anchor distT="0" distB="0" distL="0" distR="0" simplePos="0" relativeHeight="16264704" behindDoc="0" locked="0" layoutInCell="1" allowOverlap="1" wp14:anchorId="46409211" wp14:editId="36306740">
                <wp:simplePos x="0" y="0"/>
                <wp:positionH relativeFrom="page">
                  <wp:posOffset>4585081</wp:posOffset>
                </wp:positionH>
                <wp:positionV relativeFrom="paragraph">
                  <wp:posOffset>-47986</wp:posOffset>
                </wp:positionV>
                <wp:extent cx="33655" cy="85090"/>
                <wp:effectExtent l="0" t="0" r="0" b="0"/>
                <wp:wrapNone/>
                <wp:docPr id="1094" name="Graphic 10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85090"/>
                        </a:xfrm>
                        <a:custGeom>
                          <a:avLst/>
                          <a:gdLst/>
                          <a:ahLst/>
                          <a:cxnLst/>
                          <a:rect l="l" t="t" r="r" b="b"/>
                          <a:pathLst>
                            <a:path w="33655" h="85090">
                              <a:moveTo>
                                <a:pt x="493" y="14209"/>
                              </a:moveTo>
                              <a:lnTo>
                                <a:pt x="789" y="10163"/>
                              </a:lnTo>
                              <a:lnTo>
                                <a:pt x="789" y="8783"/>
                              </a:lnTo>
                              <a:lnTo>
                                <a:pt x="493" y="7302"/>
                              </a:lnTo>
                              <a:lnTo>
                                <a:pt x="493" y="6117"/>
                              </a:lnTo>
                              <a:lnTo>
                                <a:pt x="493" y="5230"/>
                              </a:lnTo>
                              <a:lnTo>
                                <a:pt x="789" y="4539"/>
                              </a:lnTo>
                              <a:lnTo>
                                <a:pt x="789" y="3552"/>
                              </a:lnTo>
                              <a:lnTo>
                                <a:pt x="789" y="2565"/>
                              </a:lnTo>
                              <a:lnTo>
                                <a:pt x="986" y="2071"/>
                              </a:lnTo>
                              <a:lnTo>
                                <a:pt x="1282" y="1183"/>
                              </a:lnTo>
                              <a:lnTo>
                                <a:pt x="1578" y="690"/>
                              </a:lnTo>
                              <a:lnTo>
                                <a:pt x="1775" y="197"/>
                              </a:lnTo>
                              <a:lnTo>
                                <a:pt x="2367" y="0"/>
                              </a:lnTo>
                              <a:lnTo>
                                <a:pt x="2861" y="0"/>
                              </a:lnTo>
                              <a:lnTo>
                                <a:pt x="3650" y="690"/>
                              </a:lnTo>
                              <a:lnTo>
                                <a:pt x="7400" y="8979"/>
                              </a:lnTo>
                              <a:lnTo>
                                <a:pt x="7992" y="11347"/>
                              </a:lnTo>
                              <a:lnTo>
                                <a:pt x="7992" y="14505"/>
                              </a:lnTo>
                              <a:lnTo>
                                <a:pt x="7400" y="17071"/>
                              </a:lnTo>
                              <a:lnTo>
                                <a:pt x="7203" y="20129"/>
                              </a:lnTo>
                              <a:lnTo>
                                <a:pt x="6611" y="23485"/>
                              </a:lnTo>
                              <a:lnTo>
                                <a:pt x="5821" y="27037"/>
                              </a:lnTo>
                              <a:lnTo>
                                <a:pt x="5033" y="30589"/>
                              </a:lnTo>
                              <a:lnTo>
                                <a:pt x="3946" y="34142"/>
                              </a:lnTo>
                              <a:lnTo>
                                <a:pt x="3157" y="37989"/>
                              </a:lnTo>
                              <a:lnTo>
                                <a:pt x="2367" y="42036"/>
                              </a:lnTo>
                              <a:lnTo>
                                <a:pt x="1578" y="45982"/>
                              </a:lnTo>
                              <a:lnTo>
                                <a:pt x="789" y="49831"/>
                              </a:lnTo>
                              <a:lnTo>
                                <a:pt x="197" y="53383"/>
                              </a:lnTo>
                              <a:lnTo>
                                <a:pt x="0" y="56936"/>
                              </a:lnTo>
                              <a:lnTo>
                                <a:pt x="197" y="60290"/>
                              </a:lnTo>
                              <a:lnTo>
                                <a:pt x="18649" y="84763"/>
                              </a:lnTo>
                              <a:lnTo>
                                <a:pt x="20820" y="84763"/>
                              </a:lnTo>
                              <a:lnTo>
                                <a:pt x="31774" y="78348"/>
                              </a:lnTo>
                              <a:lnTo>
                                <a:pt x="33056" y="76177"/>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1.030029pt;margin-top:-3.778491pt;width:2.65pt;height:6.7pt;mso-position-horizontal-relative:page;mso-position-vertical-relative:paragraph;z-index:16264704" id="docshape1090" coordorigin="7221,-76" coordsize="53,134" path="m7221,-53l7222,-60,7222,-62,7221,-64,7221,-66,7221,-67,7222,-68,7222,-70,7222,-72,7222,-72,7223,-74,7223,-74,7223,-75,7224,-76,7225,-76,7226,-74,7232,-61,7233,-58,7233,-53,7232,-49,7232,-44,7231,-39,7230,-33,7229,-27,7227,-22,7226,-16,7224,-9,7223,-3,7222,3,7221,8,7221,14,7221,19,7250,58,7253,58,7271,48,7273,44e" filled="false" stroked="true" strokeweight="1.0pt" strokecolor="#008000">
                <v:path arrowok="t"/>
                <v:stroke dashstyle="solid"/>
                <w10:wrap type="none"/>
              </v:shape>
            </w:pict>
          </mc:Fallback>
        </mc:AlternateContent>
      </w:r>
      <w:r>
        <w:rPr>
          <w:b/>
          <w:noProof/>
          <w:sz w:val="20"/>
        </w:rPr>
        <mc:AlternateContent>
          <mc:Choice Requires="wps">
            <w:drawing>
              <wp:anchor distT="0" distB="0" distL="0" distR="0" simplePos="0" relativeHeight="16265216" behindDoc="0" locked="0" layoutInCell="1" allowOverlap="1" wp14:anchorId="79F5CA41" wp14:editId="655D0ECE">
                <wp:simplePos x="0" y="0"/>
                <wp:positionH relativeFrom="page">
                  <wp:posOffset>4581035</wp:posOffset>
                </wp:positionH>
                <wp:positionV relativeFrom="paragraph">
                  <wp:posOffset>-2694</wp:posOffset>
                </wp:positionV>
                <wp:extent cx="53975" cy="5080"/>
                <wp:effectExtent l="0" t="0" r="0" b="0"/>
                <wp:wrapNone/>
                <wp:docPr id="1095" name="Graphic 10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75" cy="5080"/>
                        </a:xfrm>
                        <a:custGeom>
                          <a:avLst/>
                          <a:gdLst/>
                          <a:ahLst/>
                          <a:cxnLst/>
                          <a:rect l="l" t="t" r="r" b="b"/>
                          <a:pathLst>
                            <a:path w="53975" h="5080">
                              <a:moveTo>
                                <a:pt x="0" y="0"/>
                              </a:moveTo>
                              <a:lnTo>
                                <a:pt x="493" y="493"/>
                              </a:lnTo>
                              <a:lnTo>
                                <a:pt x="1085" y="689"/>
                              </a:lnTo>
                              <a:lnTo>
                                <a:pt x="1875" y="986"/>
                              </a:lnTo>
                              <a:lnTo>
                                <a:pt x="2959" y="986"/>
                              </a:lnTo>
                              <a:lnTo>
                                <a:pt x="4538" y="1184"/>
                              </a:lnTo>
                              <a:lnTo>
                                <a:pt x="20030" y="1184"/>
                              </a:lnTo>
                              <a:lnTo>
                                <a:pt x="23781" y="1479"/>
                              </a:lnTo>
                              <a:lnTo>
                                <a:pt x="27728" y="1479"/>
                              </a:lnTo>
                              <a:lnTo>
                                <a:pt x="32267" y="1479"/>
                              </a:lnTo>
                              <a:lnTo>
                                <a:pt x="36806" y="1874"/>
                              </a:lnTo>
                              <a:lnTo>
                                <a:pt x="41148" y="2861"/>
                              </a:lnTo>
                              <a:lnTo>
                                <a:pt x="45391" y="3552"/>
                              </a:lnTo>
                              <a:lnTo>
                                <a:pt x="49141" y="4341"/>
                              </a:lnTo>
                              <a:lnTo>
                                <a:pt x="53384" y="473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0.711456pt;margin-top:-.212146pt;width:4.25pt;height:.4pt;mso-position-horizontal-relative:page;mso-position-vertical-relative:paragraph;z-index:16265216" id="docshape1091" coordorigin="7214,-4" coordsize="85,8" path="m7214,-4l7215,-3,7216,-3,7217,-3,7219,-3,7221,-2,7246,-2,7252,-2,7258,-2,7265,-2,7272,-1,7279,0,7286,1,7292,3,7298,3e" filled="false" stroked="true" strokeweight="1.0pt" strokecolor="#008000">
                <v:path arrowok="t"/>
                <v:stroke dashstyle="solid"/>
                <w10:wrap type="none"/>
              </v:shape>
            </w:pict>
          </mc:Fallback>
        </mc:AlternateContent>
      </w:r>
      <w:r>
        <w:rPr>
          <w:b/>
          <w:noProof/>
          <w:sz w:val="20"/>
        </w:rPr>
        <mc:AlternateContent>
          <mc:Choice Requires="wps">
            <w:drawing>
              <wp:anchor distT="0" distB="0" distL="0" distR="0" simplePos="0" relativeHeight="16265728" behindDoc="0" locked="0" layoutInCell="1" allowOverlap="1" wp14:anchorId="3E0DE3F4" wp14:editId="35EEEFCB">
                <wp:simplePos x="0" y="0"/>
                <wp:positionH relativeFrom="page">
                  <wp:posOffset>4693132</wp:posOffset>
                </wp:positionH>
                <wp:positionV relativeFrom="paragraph">
                  <wp:posOffset>15165</wp:posOffset>
                </wp:positionV>
                <wp:extent cx="4445" cy="1905"/>
                <wp:effectExtent l="0" t="0" r="0" b="0"/>
                <wp:wrapNone/>
                <wp:docPr id="1096" name="Graphic 10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 cy="1905"/>
                        </a:xfrm>
                        <a:custGeom>
                          <a:avLst/>
                          <a:gdLst/>
                          <a:ahLst/>
                          <a:cxnLst/>
                          <a:rect l="l" t="t" r="r" b="b"/>
                          <a:pathLst>
                            <a:path w="4445" h="1905">
                              <a:moveTo>
                                <a:pt x="0" y="1381"/>
                              </a:moveTo>
                              <a:lnTo>
                                <a:pt x="888" y="1381"/>
                              </a:lnTo>
                              <a:lnTo>
                                <a:pt x="1678" y="1184"/>
                              </a:lnTo>
                              <a:lnTo>
                                <a:pt x="2171" y="689"/>
                              </a:lnTo>
                              <a:lnTo>
                                <a:pt x="2763" y="196"/>
                              </a:lnTo>
                              <a:lnTo>
                                <a:pt x="2960" y="0"/>
                              </a:lnTo>
                              <a:lnTo>
                                <a:pt x="3749" y="0"/>
                              </a:lnTo>
                              <a:lnTo>
                                <a:pt x="4341" y="19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9.538025pt;margin-top:1.194165pt;width:.35pt;height:.15pt;mso-position-horizontal-relative:page;mso-position-vertical-relative:paragraph;z-index:16265728" id="docshape1092" coordorigin="7391,24" coordsize="7,3" path="m7391,26l7392,26,7393,26,7394,25,7395,24,7395,24,7397,24,7398,24e" filled="false" stroked="true" strokeweight="1pt" strokecolor="#008000">
                <v:path arrowok="t"/>
                <v:stroke dashstyle="solid"/>
                <w10:wrap type="none"/>
              </v:shape>
            </w:pict>
          </mc:Fallback>
        </mc:AlternateContent>
      </w:r>
      <w:r>
        <w:rPr>
          <w:b/>
          <w:color w:val="202021"/>
          <w:sz w:val="20"/>
        </w:rPr>
        <w:t>Tc=</w:t>
      </w:r>
      <w:r>
        <w:rPr>
          <w:b/>
          <w:color w:val="202021"/>
          <w:spacing w:val="-5"/>
          <w:sz w:val="20"/>
        </w:rPr>
        <w:t xml:space="preserve"> </w:t>
      </w:r>
      <w:r>
        <w:rPr>
          <w:b/>
          <w:color w:val="202021"/>
          <w:sz w:val="20"/>
        </w:rPr>
        <w:t>10</w:t>
      </w:r>
      <w:r>
        <w:rPr>
          <w:b/>
          <w:color w:val="202021"/>
          <w:spacing w:val="-5"/>
          <w:sz w:val="20"/>
        </w:rPr>
        <w:t xml:space="preserve"> </w:t>
      </w:r>
      <w:r>
        <w:rPr>
          <w:b/>
          <w:color w:val="202021"/>
          <w:sz w:val="20"/>
        </w:rPr>
        <w:t>+</w:t>
      </w:r>
      <w:r>
        <w:rPr>
          <w:b/>
          <w:color w:val="202021"/>
          <w:spacing w:val="-4"/>
          <w:sz w:val="20"/>
        </w:rPr>
        <w:t xml:space="preserve"> </w:t>
      </w:r>
      <w:r>
        <w:rPr>
          <w:b/>
          <w:color w:val="202021"/>
          <w:sz w:val="20"/>
        </w:rPr>
        <w:t>(N</w:t>
      </w:r>
      <w:r>
        <w:rPr>
          <w:b/>
          <w:color w:val="202021"/>
          <w:spacing w:val="-5"/>
          <w:sz w:val="20"/>
        </w:rPr>
        <w:t xml:space="preserve"> </w:t>
      </w:r>
      <w:r>
        <w:rPr>
          <w:b/>
          <w:color w:val="202021"/>
          <w:sz w:val="20"/>
        </w:rPr>
        <w:t>-</w:t>
      </w:r>
      <w:r>
        <w:rPr>
          <w:b/>
          <w:color w:val="202021"/>
          <w:spacing w:val="-4"/>
          <w:sz w:val="20"/>
        </w:rPr>
        <w:t xml:space="preserve"> </w:t>
      </w:r>
      <w:r>
        <w:rPr>
          <w:b/>
          <w:color w:val="202021"/>
          <w:spacing w:val="-2"/>
          <w:sz w:val="20"/>
        </w:rPr>
        <w:t>40)/7.2</w:t>
      </w:r>
    </w:p>
    <w:p w14:paraId="1C179954" w14:textId="77777777" w:rsidR="002679E3" w:rsidRDefault="002679E3">
      <w:pPr>
        <w:pStyle w:val="Corpsdetexte"/>
        <w:spacing w:before="44"/>
        <w:rPr>
          <w:b/>
        </w:rPr>
      </w:pPr>
    </w:p>
    <w:p w14:paraId="5061F133" w14:textId="77777777" w:rsidR="002679E3" w:rsidRDefault="00000000">
      <w:pPr>
        <w:pStyle w:val="Titre2"/>
        <w:spacing w:before="0"/>
        <w:rPr>
          <w:u w:val="none"/>
        </w:rPr>
      </w:pPr>
      <w:r>
        <w:rPr>
          <w:noProof/>
        </w:rPr>
        <mc:AlternateContent>
          <mc:Choice Requires="wps">
            <w:drawing>
              <wp:anchor distT="0" distB="0" distL="0" distR="0" simplePos="0" relativeHeight="16267264" behindDoc="0" locked="0" layoutInCell="1" allowOverlap="1" wp14:anchorId="2A7204A8" wp14:editId="73296690">
                <wp:simplePos x="0" y="0"/>
                <wp:positionH relativeFrom="page">
                  <wp:posOffset>636062</wp:posOffset>
                </wp:positionH>
                <wp:positionV relativeFrom="paragraph">
                  <wp:posOffset>674969</wp:posOffset>
                </wp:positionV>
                <wp:extent cx="147955" cy="327660"/>
                <wp:effectExtent l="0" t="0" r="0" b="0"/>
                <wp:wrapNone/>
                <wp:docPr id="1097" name="Graphic 10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955" cy="327660"/>
                        </a:xfrm>
                        <a:custGeom>
                          <a:avLst/>
                          <a:gdLst/>
                          <a:ahLst/>
                          <a:cxnLst/>
                          <a:rect l="l" t="t" r="r" b="b"/>
                          <a:pathLst>
                            <a:path w="147955" h="327660">
                              <a:moveTo>
                                <a:pt x="23479" y="115113"/>
                              </a:moveTo>
                              <a:lnTo>
                                <a:pt x="24618" y="110326"/>
                              </a:lnTo>
                              <a:lnTo>
                                <a:pt x="25302" y="111921"/>
                              </a:lnTo>
                              <a:lnTo>
                                <a:pt x="25302" y="114201"/>
                              </a:lnTo>
                              <a:lnTo>
                                <a:pt x="25302" y="116937"/>
                              </a:lnTo>
                              <a:lnTo>
                                <a:pt x="25302" y="120128"/>
                              </a:lnTo>
                              <a:lnTo>
                                <a:pt x="25986" y="123547"/>
                              </a:lnTo>
                              <a:lnTo>
                                <a:pt x="26670" y="126738"/>
                              </a:lnTo>
                              <a:lnTo>
                                <a:pt x="27810" y="129930"/>
                              </a:lnTo>
                              <a:lnTo>
                                <a:pt x="28493" y="133805"/>
                              </a:lnTo>
                              <a:lnTo>
                                <a:pt x="29633" y="137224"/>
                              </a:lnTo>
                              <a:lnTo>
                                <a:pt x="31001" y="140415"/>
                              </a:lnTo>
                              <a:lnTo>
                                <a:pt x="32141" y="143150"/>
                              </a:lnTo>
                              <a:lnTo>
                                <a:pt x="33964" y="145886"/>
                              </a:lnTo>
                              <a:lnTo>
                                <a:pt x="35788" y="147025"/>
                              </a:lnTo>
                              <a:lnTo>
                                <a:pt x="37156" y="148166"/>
                              </a:lnTo>
                              <a:lnTo>
                                <a:pt x="38979" y="149305"/>
                              </a:lnTo>
                              <a:lnTo>
                                <a:pt x="41487" y="149761"/>
                              </a:lnTo>
                              <a:lnTo>
                                <a:pt x="44450" y="149761"/>
                              </a:lnTo>
                              <a:lnTo>
                                <a:pt x="83430" y="136083"/>
                              </a:lnTo>
                              <a:lnTo>
                                <a:pt x="114887" y="110782"/>
                              </a:lnTo>
                              <a:lnTo>
                                <a:pt x="120358" y="103260"/>
                              </a:lnTo>
                              <a:lnTo>
                                <a:pt x="125373" y="96649"/>
                              </a:lnTo>
                              <a:lnTo>
                                <a:pt x="129704" y="90039"/>
                              </a:lnTo>
                              <a:lnTo>
                                <a:pt x="133807" y="83884"/>
                              </a:lnTo>
                              <a:lnTo>
                                <a:pt x="136999" y="77958"/>
                              </a:lnTo>
                              <a:lnTo>
                                <a:pt x="139506" y="72487"/>
                              </a:lnTo>
                              <a:lnTo>
                                <a:pt x="141330" y="66332"/>
                              </a:lnTo>
                              <a:lnTo>
                                <a:pt x="142469" y="60406"/>
                              </a:lnTo>
                              <a:lnTo>
                                <a:pt x="143153" y="53795"/>
                              </a:lnTo>
                              <a:lnTo>
                                <a:pt x="143153" y="47185"/>
                              </a:lnTo>
                              <a:lnTo>
                                <a:pt x="142014" y="39663"/>
                              </a:lnTo>
                              <a:lnTo>
                                <a:pt x="141330" y="32368"/>
                              </a:lnTo>
                              <a:lnTo>
                                <a:pt x="114203" y="1140"/>
                              </a:lnTo>
                              <a:lnTo>
                                <a:pt x="106681" y="0"/>
                              </a:lnTo>
                              <a:lnTo>
                                <a:pt x="98703" y="0"/>
                              </a:lnTo>
                              <a:lnTo>
                                <a:pt x="61775" y="11625"/>
                              </a:lnTo>
                              <a:lnTo>
                                <a:pt x="45134" y="32368"/>
                              </a:lnTo>
                              <a:lnTo>
                                <a:pt x="40119" y="39663"/>
                              </a:lnTo>
                              <a:lnTo>
                                <a:pt x="35104" y="46729"/>
                              </a:lnTo>
                              <a:lnTo>
                                <a:pt x="30317" y="53340"/>
                              </a:lnTo>
                              <a:lnTo>
                                <a:pt x="25302" y="60406"/>
                              </a:lnTo>
                              <a:lnTo>
                                <a:pt x="6838" y="96649"/>
                              </a:lnTo>
                              <a:lnTo>
                                <a:pt x="0" y="134488"/>
                              </a:lnTo>
                              <a:lnTo>
                                <a:pt x="683" y="141099"/>
                              </a:lnTo>
                              <a:lnTo>
                                <a:pt x="22795" y="167768"/>
                              </a:lnTo>
                              <a:lnTo>
                                <a:pt x="27126" y="167313"/>
                              </a:lnTo>
                              <a:lnTo>
                                <a:pt x="59267" y="149305"/>
                              </a:lnTo>
                              <a:lnTo>
                                <a:pt x="67929" y="143835"/>
                              </a:lnTo>
                              <a:lnTo>
                                <a:pt x="101210" y="113062"/>
                              </a:lnTo>
                              <a:lnTo>
                                <a:pt x="112380" y="97789"/>
                              </a:lnTo>
                              <a:lnTo>
                                <a:pt x="117167" y="91178"/>
                              </a:lnTo>
                              <a:lnTo>
                                <a:pt x="121498" y="85024"/>
                              </a:lnTo>
                              <a:lnTo>
                                <a:pt x="125373" y="79098"/>
                              </a:lnTo>
                              <a:lnTo>
                                <a:pt x="128336" y="74083"/>
                              </a:lnTo>
                              <a:lnTo>
                                <a:pt x="131528" y="69751"/>
                              </a:lnTo>
                              <a:lnTo>
                                <a:pt x="133807" y="65420"/>
                              </a:lnTo>
                              <a:lnTo>
                                <a:pt x="135859" y="62001"/>
                              </a:lnTo>
                              <a:lnTo>
                                <a:pt x="137682" y="58811"/>
                              </a:lnTo>
                              <a:lnTo>
                                <a:pt x="138822" y="56075"/>
                              </a:lnTo>
                              <a:lnTo>
                                <a:pt x="140190" y="53795"/>
                              </a:lnTo>
                              <a:lnTo>
                                <a:pt x="140646" y="52200"/>
                              </a:lnTo>
                              <a:lnTo>
                                <a:pt x="141330" y="51060"/>
                              </a:lnTo>
                              <a:lnTo>
                                <a:pt x="142014" y="53340"/>
                              </a:lnTo>
                              <a:lnTo>
                                <a:pt x="142469" y="56075"/>
                              </a:lnTo>
                              <a:lnTo>
                                <a:pt x="142469" y="58811"/>
                              </a:lnTo>
                              <a:lnTo>
                                <a:pt x="142469" y="62686"/>
                              </a:lnTo>
                              <a:lnTo>
                                <a:pt x="142469" y="67472"/>
                              </a:lnTo>
                              <a:lnTo>
                                <a:pt x="142469" y="74083"/>
                              </a:lnTo>
                              <a:lnTo>
                                <a:pt x="142014" y="82289"/>
                              </a:lnTo>
                              <a:lnTo>
                                <a:pt x="141330" y="91178"/>
                              </a:lnTo>
                              <a:lnTo>
                                <a:pt x="140646" y="101436"/>
                              </a:lnTo>
                              <a:lnTo>
                                <a:pt x="140190" y="113517"/>
                              </a:lnTo>
                              <a:lnTo>
                                <a:pt x="139506" y="126738"/>
                              </a:lnTo>
                              <a:lnTo>
                                <a:pt x="138138" y="139275"/>
                              </a:lnTo>
                              <a:lnTo>
                                <a:pt x="137682" y="152952"/>
                              </a:lnTo>
                              <a:lnTo>
                                <a:pt x="136999" y="167768"/>
                              </a:lnTo>
                              <a:lnTo>
                                <a:pt x="136999" y="184865"/>
                              </a:lnTo>
                              <a:lnTo>
                                <a:pt x="136315" y="200138"/>
                              </a:lnTo>
                              <a:lnTo>
                                <a:pt x="136315" y="214954"/>
                              </a:lnTo>
                              <a:lnTo>
                                <a:pt x="136315" y="228631"/>
                              </a:lnTo>
                              <a:lnTo>
                                <a:pt x="136315" y="243447"/>
                              </a:lnTo>
                              <a:lnTo>
                                <a:pt x="135859" y="256213"/>
                              </a:lnTo>
                              <a:lnTo>
                                <a:pt x="135859" y="307729"/>
                              </a:lnTo>
                              <a:lnTo>
                                <a:pt x="135175" y="313656"/>
                              </a:lnTo>
                              <a:lnTo>
                                <a:pt x="135175" y="317986"/>
                              </a:lnTo>
                              <a:lnTo>
                                <a:pt x="134491" y="321405"/>
                              </a:lnTo>
                              <a:lnTo>
                                <a:pt x="133807" y="324141"/>
                              </a:lnTo>
                              <a:lnTo>
                                <a:pt x="134491" y="326421"/>
                              </a:lnTo>
                              <a:lnTo>
                                <a:pt x="135175" y="327332"/>
                              </a:lnTo>
                              <a:lnTo>
                                <a:pt x="135859" y="326421"/>
                              </a:lnTo>
                              <a:lnTo>
                                <a:pt x="136999" y="323685"/>
                              </a:lnTo>
                              <a:lnTo>
                                <a:pt x="137682" y="319127"/>
                              </a:lnTo>
                              <a:lnTo>
                                <a:pt x="138822" y="314796"/>
                              </a:lnTo>
                              <a:lnTo>
                                <a:pt x="144293" y="306134"/>
                              </a:lnTo>
                              <a:lnTo>
                                <a:pt x="147484" y="29496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083691pt;margin-top:53.147179pt;width:11.65pt;height:25.8pt;mso-position-horizontal-relative:page;mso-position-vertical-relative:paragraph;z-index:16267264" id="docshape1093" coordorigin="1002,1063" coordsize="233,516" path="m1039,1244l1040,1237,1042,1239,1042,1243,1042,1247,1042,1252,1043,1258,1044,1263,1045,1268,1047,1274,1048,1279,1050,1284,1052,1288,1055,1293,1058,1294,1060,1296,1063,1298,1067,1299,1072,1299,1133,1277,1183,1237,1191,1226,1199,1215,1206,1205,1212,1195,1217,1186,1221,1177,1224,1167,1226,1158,1227,1148,1227,1137,1225,1125,1224,1114,1182,1065,1170,1063,1157,1063,1099,1081,1073,1114,1065,1125,1057,1137,1049,1147,1042,1158,1012,1215,1002,1275,1003,1285,1038,1327,1044,1326,1095,1298,1109,1289,1161,1241,1179,1217,1186,1207,1193,1197,1199,1188,1204,1180,1209,1173,1212,1166,1216,1161,1218,1156,1220,1151,1222,1148,1223,1145,1224,1143,1225,1147,1226,1151,1226,1156,1226,1162,1226,1169,1226,1180,1225,1193,1224,1207,1223,1223,1222,1242,1221,1263,1219,1282,1218,1304,1217,1327,1217,1354,1216,1378,1216,1401,1216,1423,1216,1446,1216,1466,1216,1548,1215,1557,1215,1564,1213,1569,1212,1573,1213,1577,1215,1578,1216,1577,1217,1573,1218,1566,1220,1559,1229,1545,1234,1527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267776" behindDoc="0" locked="0" layoutInCell="1" allowOverlap="1" wp14:anchorId="165091BC" wp14:editId="2BF390AC">
                <wp:simplePos x="0" y="0"/>
                <wp:positionH relativeFrom="page">
                  <wp:posOffset>800872</wp:posOffset>
                </wp:positionH>
                <wp:positionV relativeFrom="paragraph">
                  <wp:posOffset>658556</wp:posOffset>
                </wp:positionV>
                <wp:extent cx="291465" cy="162560"/>
                <wp:effectExtent l="0" t="0" r="0" b="0"/>
                <wp:wrapNone/>
                <wp:docPr id="1098" name="Graphic 10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465" cy="162560"/>
                        </a:xfrm>
                        <a:custGeom>
                          <a:avLst/>
                          <a:gdLst/>
                          <a:ahLst/>
                          <a:cxnLst/>
                          <a:rect l="l" t="t" r="r" b="b"/>
                          <a:pathLst>
                            <a:path w="291465" h="162560">
                              <a:moveTo>
                                <a:pt x="455" y="138820"/>
                              </a:moveTo>
                              <a:lnTo>
                                <a:pt x="0" y="139959"/>
                              </a:lnTo>
                              <a:lnTo>
                                <a:pt x="0" y="141555"/>
                              </a:lnTo>
                              <a:lnTo>
                                <a:pt x="0" y="143150"/>
                              </a:lnTo>
                              <a:lnTo>
                                <a:pt x="0" y="144746"/>
                              </a:lnTo>
                              <a:lnTo>
                                <a:pt x="1139" y="145430"/>
                              </a:lnTo>
                              <a:lnTo>
                                <a:pt x="2507" y="145430"/>
                              </a:lnTo>
                              <a:lnTo>
                                <a:pt x="4331" y="144290"/>
                              </a:lnTo>
                              <a:lnTo>
                                <a:pt x="6154" y="143150"/>
                              </a:lnTo>
                              <a:lnTo>
                                <a:pt x="7978" y="141555"/>
                              </a:lnTo>
                              <a:lnTo>
                                <a:pt x="9801" y="139959"/>
                              </a:lnTo>
                              <a:lnTo>
                                <a:pt x="11625" y="137679"/>
                              </a:lnTo>
                              <a:lnTo>
                                <a:pt x="13449" y="136084"/>
                              </a:lnTo>
                              <a:lnTo>
                                <a:pt x="15272" y="133805"/>
                              </a:lnTo>
                              <a:lnTo>
                                <a:pt x="17324" y="131525"/>
                              </a:lnTo>
                              <a:lnTo>
                                <a:pt x="19147" y="129930"/>
                              </a:lnTo>
                              <a:lnTo>
                                <a:pt x="20287" y="128334"/>
                              </a:lnTo>
                              <a:lnTo>
                                <a:pt x="21427" y="126055"/>
                              </a:lnTo>
                              <a:lnTo>
                                <a:pt x="22111" y="125143"/>
                              </a:lnTo>
                              <a:lnTo>
                                <a:pt x="22795" y="123319"/>
                              </a:lnTo>
                              <a:lnTo>
                                <a:pt x="23478" y="121724"/>
                              </a:lnTo>
                              <a:lnTo>
                                <a:pt x="23478" y="120128"/>
                              </a:lnTo>
                              <a:lnTo>
                                <a:pt x="23934" y="118532"/>
                              </a:lnTo>
                              <a:lnTo>
                                <a:pt x="23934" y="116937"/>
                              </a:lnTo>
                              <a:lnTo>
                                <a:pt x="24618" y="115113"/>
                              </a:lnTo>
                              <a:lnTo>
                                <a:pt x="24618" y="114201"/>
                              </a:lnTo>
                              <a:lnTo>
                                <a:pt x="24618" y="112377"/>
                              </a:lnTo>
                              <a:lnTo>
                                <a:pt x="25302" y="111238"/>
                              </a:lnTo>
                              <a:lnTo>
                                <a:pt x="25302" y="110326"/>
                              </a:lnTo>
                              <a:lnTo>
                                <a:pt x="26442" y="109187"/>
                              </a:lnTo>
                              <a:lnTo>
                                <a:pt x="27810" y="109187"/>
                              </a:lnTo>
                              <a:lnTo>
                                <a:pt x="28949" y="109642"/>
                              </a:lnTo>
                              <a:lnTo>
                                <a:pt x="30089" y="110782"/>
                              </a:lnTo>
                              <a:lnTo>
                                <a:pt x="31913" y="111922"/>
                              </a:lnTo>
                              <a:lnTo>
                                <a:pt x="33280" y="113517"/>
                              </a:lnTo>
                              <a:lnTo>
                                <a:pt x="34420" y="115113"/>
                              </a:lnTo>
                              <a:lnTo>
                                <a:pt x="35788" y="117393"/>
                              </a:lnTo>
                              <a:lnTo>
                                <a:pt x="36244" y="120128"/>
                              </a:lnTo>
                              <a:lnTo>
                                <a:pt x="38295" y="122863"/>
                              </a:lnTo>
                              <a:lnTo>
                                <a:pt x="39435" y="126055"/>
                              </a:lnTo>
                              <a:lnTo>
                                <a:pt x="40575" y="129474"/>
                              </a:lnTo>
                              <a:lnTo>
                                <a:pt x="41943" y="133349"/>
                              </a:lnTo>
                              <a:lnTo>
                                <a:pt x="43766" y="137224"/>
                              </a:lnTo>
                              <a:lnTo>
                                <a:pt x="44450" y="140872"/>
                              </a:lnTo>
                              <a:lnTo>
                                <a:pt x="46274" y="145430"/>
                              </a:lnTo>
                              <a:lnTo>
                                <a:pt x="46730" y="149076"/>
                              </a:lnTo>
                              <a:lnTo>
                                <a:pt x="48781" y="152952"/>
                              </a:lnTo>
                              <a:lnTo>
                                <a:pt x="49921" y="155688"/>
                              </a:lnTo>
                              <a:lnTo>
                                <a:pt x="51061" y="158423"/>
                              </a:lnTo>
                              <a:lnTo>
                                <a:pt x="52428" y="160247"/>
                              </a:lnTo>
                              <a:lnTo>
                                <a:pt x="53568" y="161159"/>
                              </a:lnTo>
                              <a:lnTo>
                                <a:pt x="54936" y="162298"/>
                              </a:lnTo>
                              <a:lnTo>
                                <a:pt x="56076" y="161842"/>
                              </a:lnTo>
                              <a:lnTo>
                                <a:pt x="57215" y="161159"/>
                              </a:lnTo>
                              <a:lnTo>
                                <a:pt x="58583" y="160247"/>
                              </a:lnTo>
                              <a:lnTo>
                                <a:pt x="59723" y="159107"/>
                              </a:lnTo>
                              <a:lnTo>
                                <a:pt x="61091" y="157512"/>
                              </a:lnTo>
                              <a:lnTo>
                                <a:pt x="62230" y="155231"/>
                              </a:lnTo>
                              <a:lnTo>
                                <a:pt x="63370" y="152952"/>
                              </a:lnTo>
                              <a:lnTo>
                                <a:pt x="64738" y="150900"/>
                              </a:lnTo>
                              <a:lnTo>
                                <a:pt x="65878" y="148621"/>
                              </a:lnTo>
                              <a:lnTo>
                                <a:pt x="67245" y="146342"/>
                              </a:lnTo>
                              <a:lnTo>
                                <a:pt x="67701" y="144290"/>
                              </a:lnTo>
                              <a:lnTo>
                                <a:pt x="68385" y="142010"/>
                              </a:lnTo>
                              <a:lnTo>
                                <a:pt x="68385" y="139959"/>
                              </a:lnTo>
                              <a:lnTo>
                                <a:pt x="69069" y="137679"/>
                              </a:lnTo>
                              <a:lnTo>
                                <a:pt x="69069" y="135401"/>
                              </a:lnTo>
                              <a:lnTo>
                                <a:pt x="69069" y="133805"/>
                              </a:lnTo>
                              <a:lnTo>
                                <a:pt x="69753" y="132209"/>
                              </a:lnTo>
                              <a:lnTo>
                                <a:pt x="69753" y="130613"/>
                              </a:lnTo>
                              <a:lnTo>
                                <a:pt x="69753" y="129474"/>
                              </a:lnTo>
                              <a:lnTo>
                                <a:pt x="69753" y="128334"/>
                              </a:lnTo>
                              <a:lnTo>
                                <a:pt x="70209" y="127194"/>
                              </a:lnTo>
                              <a:lnTo>
                                <a:pt x="70893" y="126055"/>
                              </a:lnTo>
                              <a:lnTo>
                                <a:pt x="72032" y="126738"/>
                              </a:lnTo>
                              <a:lnTo>
                                <a:pt x="73400" y="127194"/>
                              </a:lnTo>
                              <a:lnTo>
                                <a:pt x="74084" y="128334"/>
                              </a:lnTo>
                              <a:lnTo>
                                <a:pt x="74540" y="129930"/>
                              </a:lnTo>
                              <a:lnTo>
                                <a:pt x="75224" y="131525"/>
                              </a:lnTo>
                              <a:lnTo>
                                <a:pt x="75907" y="133349"/>
                              </a:lnTo>
                              <a:lnTo>
                                <a:pt x="75907" y="134945"/>
                              </a:lnTo>
                              <a:lnTo>
                                <a:pt x="76363" y="137224"/>
                              </a:lnTo>
                              <a:lnTo>
                                <a:pt x="77047" y="139275"/>
                              </a:lnTo>
                              <a:lnTo>
                                <a:pt x="77047" y="140872"/>
                              </a:lnTo>
                              <a:lnTo>
                                <a:pt x="77731" y="143150"/>
                              </a:lnTo>
                              <a:lnTo>
                                <a:pt x="77731" y="145886"/>
                              </a:lnTo>
                              <a:lnTo>
                                <a:pt x="78187" y="149076"/>
                              </a:lnTo>
                              <a:lnTo>
                                <a:pt x="79555" y="151812"/>
                              </a:lnTo>
                              <a:lnTo>
                                <a:pt x="80239" y="154092"/>
                              </a:lnTo>
                              <a:lnTo>
                                <a:pt x="80694" y="156827"/>
                              </a:lnTo>
                              <a:lnTo>
                                <a:pt x="82062" y="158423"/>
                              </a:lnTo>
                              <a:lnTo>
                                <a:pt x="82518" y="160247"/>
                              </a:lnTo>
                              <a:lnTo>
                                <a:pt x="83886" y="160702"/>
                              </a:lnTo>
                              <a:lnTo>
                                <a:pt x="85709" y="161159"/>
                              </a:lnTo>
                              <a:lnTo>
                                <a:pt x="86849" y="161159"/>
                              </a:lnTo>
                              <a:lnTo>
                                <a:pt x="88673" y="160702"/>
                              </a:lnTo>
                              <a:lnTo>
                                <a:pt x="90724" y="160247"/>
                              </a:lnTo>
                              <a:lnTo>
                                <a:pt x="109644" y="146342"/>
                              </a:lnTo>
                              <a:lnTo>
                                <a:pt x="113520" y="143150"/>
                              </a:lnTo>
                              <a:lnTo>
                                <a:pt x="117167" y="139959"/>
                              </a:lnTo>
                              <a:lnTo>
                                <a:pt x="120814" y="136540"/>
                              </a:lnTo>
                              <a:lnTo>
                                <a:pt x="124461" y="133349"/>
                              </a:lnTo>
                              <a:lnTo>
                                <a:pt x="126969" y="129474"/>
                              </a:lnTo>
                              <a:lnTo>
                                <a:pt x="129476" y="126055"/>
                              </a:lnTo>
                              <a:lnTo>
                                <a:pt x="131984" y="123319"/>
                              </a:lnTo>
                              <a:lnTo>
                                <a:pt x="133123" y="120584"/>
                              </a:lnTo>
                              <a:lnTo>
                                <a:pt x="134491" y="117848"/>
                              </a:lnTo>
                              <a:lnTo>
                                <a:pt x="134947" y="116253"/>
                              </a:lnTo>
                              <a:lnTo>
                                <a:pt x="134947" y="114201"/>
                              </a:lnTo>
                              <a:lnTo>
                                <a:pt x="135631" y="113062"/>
                              </a:lnTo>
                              <a:lnTo>
                                <a:pt x="134947" y="111238"/>
                              </a:lnTo>
                              <a:lnTo>
                                <a:pt x="134947" y="113062"/>
                              </a:lnTo>
                              <a:lnTo>
                                <a:pt x="134491" y="114201"/>
                              </a:lnTo>
                              <a:lnTo>
                                <a:pt x="134491" y="115796"/>
                              </a:lnTo>
                              <a:lnTo>
                                <a:pt x="133807" y="116937"/>
                              </a:lnTo>
                              <a:lnTo>
                                <a:pt x="133807" y="118532"/>
                              </a:lnTo>
                              <a:lnTo>
                                <a:pt x="133807" y="120128"/>
                              </a:lnTo>
                              <a:lnTo>
                                <a:pt x="134491" y="122408"/>
                              </a:lnTo>
                              <a:lnTo>
                                <a:pt x="134947" y="124459"/>
                              </a:lnTo>
                              <a:lnTo>
                                <a:pt x="135631" y="127194"/>
                              </a:lnTo>
                              <a:lnTo>
                                <a:pt x="136315" y="129930"/>
                              </a:lnTo>
                              <a:lnTo>
                                <a:pt x="136999" y="132665"/>
                              </a:lnTo>
                              <a:lnTo>
                                <a:pt x="144293" y="148165"/>
                              </a:lnTo>
                              <a:lnTo>
                                <a:pt x="146117" y="150900"/>
                              </a:lnTo>
                              <a:lnTo>
                                <a:pt x="148624" y="152952"/>
                              </a:lnTo>
                              <a:lnTo>
                                <a:pt x="150448" y="154776"/>
                              </a:lnTo>
                              <a:lnTo>
                                <a:pt x="152955" y="155688"/>
                              </a:lnTo>
                              <a:lnTo>
                                <a:pt x="155463" y="156371"/>
                              </a:lnTo>
                              <a:lnTo>
                                <a:pt x="157970" y="155688"/>
                              </a:lnTo>
                              <a:lnTo>
                                <a:pt x="160934" y="154776"/>
                              </a:lnTo>
                              <a:lnTo>
                                <a:pt x="164125" y="152952"/>
                              </a:lnTo>
                              <a:lnTo>
                                <a:pt x="167772" y="150217"/>
                              </a:lnTo>
                              <a:lnTo>
                                <a:pt x="171419" y="147025"/>
                              </a:lnTo>
                              <a:lnTo>
                                <a:pt x="175067" y="143150"/>
                              </a:lnTo>
                              <a:lnTo>
                                <a:pt x="179398" y="138820"/>
                              </a:lnTo>
                              <a:lnTo>
                                <a:pt x="184413" y="133805"/>
                              </a:lnTo>
                              <a:lnTo>
                                <a:pt x="190567" y="128334"/>
                              </a:lnTo>
                              <a:lnTo>
                                <a:pt x="196038" y="122863"/>
                              </a:lnTo>
                              <a:lnTo>
                                <a:pt x="201737" y="117393"/>
                              </a:lnTo>
                              <a:lnTo>
                                <a:pt x="207892" y="111922"/>
                              </a:lnTo>
                              <a:lnTo>
                                <a:pt x="214046" y="106451"/>
                              </a:lnTo>
                              <a:lnTo>
                                <a:pt x="239349" y="70208"/>
                              </a:lnTo>
                              <a:lnTo>
                                <a:pt x="244136" y="38523"/>
                              </a:lnTo>
                              <a:lnTo>
                                <a:pt x="244136" y="31912"/>
                              </a:lnTo>
                              <a:lnTo>
                                <a:pt x="244136" y="25302"/>
                              </a:lnTo>
                              <a:lnTo>
                                <a:pt x="244136" y="19831"/>
                              </a:lnTo>
                              <a:lnTo>
                                <a:pt x="244136" y="14816"/>
                              </a:lnTo>
                              <a:lnTo>
                                <a:pt x="244136" y="10941"/>
                              </a:lnTo>
                              <a:lnTo>
                                <a:pt x="244136" y="7067"/>
                              </a:lnTo>
                              <a:lnTo>
                                <a:pt x="243680" y="4331"/>
                              </a:lnTo>
                              <a:lnTo>
                                <a:pt x="243680" y="2280"/>
                              </a:lnTo>
                              <a:lnTo>
                                <a:pt x="243680" y="683"/>
                              </a:lnTo>
                              <a:lnTo>
                                <a:pt x="242996" y="0"/>
                              </a:lnTo>
                              <a:lnTo>
                                <a:pt x="242996" y="1140"/>
                              </a:lnTo>
                              <a:lnTo>
                                <a:pt x="242312" y="3875"/>
                              </a:lnTo>
                              <a:lnTo>
                                <a:pt x="241856" y="6611"/>
                              </a:lnTo>
                              <a:lnTo>
                                <a:pt x="241856" y="10486"/>
                              </a:lnTo>
                              <a:lnTo>
                                <a:pt x="241173" y="14816"/>
                              </a:lnTo>
                              <a:lnTo>
                                <a:pt x="240489" y="20971"/>
                              </a:lnTo>
                              <a:lnTo>
                                <a:pt x="239805" y="27354"/>
                              </a:lnTo>
                              <a:lnTo>
                                <a:pt x="239805" y="35787"/>
                              </a:lnTo>
                              <a:lnTo>
                                <a:pt x="239349" y="44905"/>
                              </a:lnTo>
                              <a:lnTo>
                                <a:pt x="237525" y="54251"/>
                              </a:lnTo>
                              <a:lnTo>
                                <a:pt x="235018" y="62001"/>
                              </a:lnTo>
                              <a:lnTo>
                                <a:pt x="232511" y="69068"/>
                              </a:lnTo>
                              <a:lnTo>
                                <a:pt x="231371" y="76818"/>
                              </a:lnTo>
                              <a:lnTo>
                                <a:pt x="230687" y="82744"/>
                              </a:lnTo>
                              <a:lnTo>
                                <a:pt x="230687" y="89355"/>
                              </a:lnTo>
                              <a:lnTo>
                                <a:pt x="230687" y="95966"/>
                              </a:lnTo>
                              <a:lnTo>
                                <a:pt x="230687" y="102576"/>
                              </a:lnTo>
                              <a:lnTo>
                                <a:pt x="230687" y="109187"/>
                              </a:lnTo>
                              <a:lnTo>
                                <a:pt x="231827" y="115796"/>
                              </a:lnTo>
                              <a:lnTo>
                                <a:pt x="258497" y="147025"/>
                              </a:lnTo>
                              <a:lnTo>
                                <a:pt x="264652" y="147025"/>
                              </a:lnTo>
                              <a:lnTo>
                                <a:pt x="271262" y="145430"/>
                              </a:lnTo>
                              <a:lnTo>
                                <a:pt x="280608" y="142695"/>
                              </a:lnTo>
                              <a:lnTo>
                                <a:pt x="291094" y="13882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3.060799pt;margin-top:51.854881pt;width:22.95pt;height:12.8pt;mso-position-horizontal-relative:page;mso-position-vertical-relative:paragraph;z-index:16267776" id="docshape1094" coordorigin="1261,1037" coordsize="459,256" path="m1262,1256l1261,1258,1261,1260,1261,1263,1261,1265,1263,1266,1265,1266,1268,1264,1271,1263,1274,1260,1277,1258,1280,1254,1282,1251,1285,1248,1288,1244,1291,1242,1293,1239,1295,1236,1296,1234,1297,1231,1298,1229,1298,1226,1299,1224,1299,1221,1300,1218,1300,1217,1300,1214,1301,1212,1301,1211,1303,1209,1305,1209,1307,1210,1309,1212,1311,1213,1314,1216,1315,1218,1318,1222,1318,1226,1322,1231,1323,1236,1325,1241,1327,1247,1330,1253,1331,1259,1334,1266,1335,1272,1338,1278,1340,1282,1342,1287,1344,1289,1346,1291,1348,1293,1350,1292,1351,1291,1353,1289,1355,1288,1357,1285,1359,1282,1361,1278,1363,1275,1365,1271,1367,1268,1368,1264,1369,1261,1369,1258,1370,1254,1370,1250,1370,1248,1371,1245,1371,1243,1371,1241,1371,1239,1372,1237,1373,1236,1375,1237,1377,1237,1378,1239,1379,1242,1380,1244,1381,1247,1381,1250,1381,1253,1383,1256,1383,1259,1384,1263,1384,1267,1384,1272,1386,1276,1388,1280,1388,1284,1390,1287,1391,1289,1393,1290,1396,1291,1398,1291,1401,1290,1404,1289,1434,1268,1440,1263,1446,1258,1451,1252,1457,1247,1461,1241,1465,1236,1469,1231,1471,1227,1473,1223,1474,1220,1474,1217,1475,1215,1474,1212,1474,1215,1473,1217,1473,1219,1472,1221,1472,1224,1472,1226,1473,1230,1474,1233,1475,1237,1476,1242,1477,1246,1488,1270,1491,1275,1495,1278,1498,1281,1502,1282,1506,1283,1510,1282,1515,1281,1520,1278,1525,1274,1531,1269,1537,1263,1544,1256,1552,1248,1561,1239,1570,1231,1579,1222,1589,1213,1598,1205,1638,1148,1646,1098,1646,1087,1646,1077,1646,1068,1646,1060,1646,1054,1646,1048,1645,1044,1645,1041,1645,1038,1644,1037,1644,1039,1643,1043,1642,1048,1642,1054,1641,1060,1640,1070,1639,1080,1639,1093,1638,1108,1635,1123,1631,1135,1627,1146,1626,1158,1625,1167,1625,1178,1625,1188,1625,1199,1625,1209,1626,1219,1668,1269,1678,1269,1688,1266,1703,1262,1720,1256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268288" behindDoc="0" locked="0" layoutInCell="1" allowOverlap="1" wp14:anchorId="3A01D2E1" wp14:editId="7303C4A5">
                <wp:simplePos x="0" y="0"/>
                <wp:positionH relativeFrom="page">
                  <wp:posOffset>1246290</wp:posOffset>
                </wp:positionH>
                <wp:positionV relativeFrom="paragraph">
                  <wp:posOffset>649895</wp:posOffset>
                </wp:positionV>
                <wp:extent cx="221615" cy="140970"/>
                <wp:effectExtent l="0" t="0" r="0" b="0"/>
                <wp:wrapNone/>
                <wp:docPr id="1099" name="Graphic 10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615" cy="140970"/>
                        </a:xfrm>
                        <a:custGeom>
                          <a:avLst/>
                          <a:gdLst/>
                          <a:ahLst/>
                          <a:cxnLst/>
                          <a:rect l="l" t="t" r="r" b="b"/>
                          <a:pathLst>
                            <a:path w="221615" h="140970">
                              <a:moveTo>
                                <a:pt x="1823" y="134716"/>
                              </a:moveTo>
                              <a:lnTo>
                                <a:pt x="0" y="139731"/>
                              </a:lnTo>
                              <a:lnTo>
                                <a:pt x="0" y="140871"/>
                              </a:lnTo>
                              <a:lnTo>
                                <a:pt x="1139" y="139731"/>
                              </a:lnTo>
                              <a:lnTo>
                                <a:pt x="2279" y="139275"/>
                              </a:lnTo>
                              <a:lnTo>
                                <a:pt x="3647" y="138135"/>
                              </a:lnTo>
                              <a:lnTo>
                                <a:pt x="4103" y="136995"/>
                              </a:lnTo>
                              <a:lnTo>
                                <a:pt x="5470" y="135400"/>
                              </a:lnTo>
                              <a:lnTo>
                                <a:pt x="6610" y="133121"/>
                              </a:lnTo>
                              <a:lnTo>
                                <a:pt x="7978" y="131524"/>
                              </a:lnTo>
                              <a:lnTo>
                                <a:pt x="8434" y="129245"/>
                              </a:lnTo>
                              <a:lnTo>
                                <a:pt x="10485" y="126510"/>
                              </a:lnTo>
                              <a:lnTo>
                                <a:pt x="12309" y="124458"/>
                              </a:lnTo>
                              <a:lnTo>
                                <a:pt x="14133" y="121723"/>
                              </a:lnTo>
                              <a:lnTo>
                                <a:pt x="15956" y="118988"/>
                              </a:lnTo>
                              <a:lnTo>
                                <a:pt x="18464" y="116252"/>
                              </a:lnTo>
                              <a:lnTo>
                                <a:pt x="20971" y="112833"/>
                              </a:lnTo>
                              <a:lnTo>
                                <a:pt x="23251" y="110097"/>
                              </a:lnTo>
                              <a:lnTo>
                                <a:pt x="25758" y="107363"/>
                              </a:lnTo>
                              <a:lnTo>
                                <a:pt x="27582" y="105311"/>
                              </a:lnTo>
                              <a:lnTo>
                                <a:pt x="29405" y="102576"/>
                              </a:lnTo>
                              <a:lnTo>
                                <a:pt x="30773" y="100296"/>
                              </a:lnTo>
                              <a:lnTo>
                                <a:pt x="31457" y="98700"/>
                              </a:lnTo>
                              <a:lnTo>
                                <a:pt x="31913" y="96877"/>
                              </a:lnTo>
                              <a:lnTo>
                                <a:pt x="31913" y="95281"/>
                              </a:lnTo>
                              <a:lnTo>
                                <a:pt x="31457" y="94141"/>
                              </a:lnTo>
                              <a:lnTo>
                                <a:pt x="30773" y="93229"/>
                              </a:lnTo>
                              <a:lnTo>
                                <a:pt x="30773" y="92546"/>
                              </a:lnTo>
                              <a:lnTo>
                                <a:pt x="29405" y="91406"/>
                              </a:lnTo>
                              <a:lnTo>
                                <a:pt x="28265" y="91406"/>
                              </a:lnTo>
                              <a:lnTo>
                                <a:pt x="27582" y="90951"/>
                              </a:lnTo>
                              <a:lnTo>
                                <a:pt x="26442" y="90494"/>
                              </a:lnTo>
                              <a:lnTo>
                                <a:pt x="25302" y="90494"/>
                              </a:lnTo>
                              <a:lnTo>
                                <a:pt x="24618" y="90494"/>
                              </a:lnTo>
                              <a:lnTo>
                                <a:pt x="23251" y="90494"/>
                              </a:lnTo>
                              <a:lnTo>
                                <a:pt x="22795" y="90494"/>
                              </a:lnTo>
                              <a:lnTo>
                                <a:pt x="22111" y="90951"/>
                              </a:lnTo>
                              <a:lnTo>
                                <a:pt x="21427" y="90951"/>
                              </a:lnTo>
                              <a:lnTo>
                                <a:pt x="21427" y="92090"/>
                              </a:lnTo>
                              <a:lnTo>
                                <a:pt x="20971" y="93686"/>
                              </a:lnTo>
                              <a:lnTo>
                                <a:pt x="21427" y="95281"/>
                              </a:lnTo>
                              <a:lnTo>
                                <a:pt x="21427" y="96877"/>
                              </a:lnTo>
                              <a:lnTo>
                                <a:pt x="22111" y="99156"/>
                              </a:lnTo>
                              <a:lnTo>
                                <a:pt x="23251" y="101436"/>
                              </a:lnTo>
                              <a:lnTo>
                                <a:pt x="23934" y="103487"/>
                              </a:lnTo>
                              <a:lnTo>
                                <a:pt x="25302" y="106222"/>
                              </a:lnTo>
                              <a:lnTo>
                                <a:pt x="26442" y="108502"/>
                              </a:lnTo>
                              <a:lnTo>
                                <a:pt x="27126" y="111693"/>
                              </a:lnTo>
                              <a:lnTo>
                                <a:pt x="28265" y="114429"/>
                              </a:lnTo>
                              <a:lnTo>
                                <a:pt x="29405" y="118304"/>
                              </a:lnTo>
                              <a:lnTo>
                                <a:pt x="30773" y="121723"/>
                              </a:lnTo>
                              <a:lnTo>
                                <a:pt x="31913" y="124914"/>
                              </a:lnTo>
                              <a:lnTo>
                                <a:pt x="33736" y="128334"/>
                              </a:lnTo>
                              <a:lnTo>
                                <a:pt x="35104" y="131069"/>
                              </a:lnTo>
                              <a:lnTo>
                                <a:pt x="36928" y="133805"/>
                              </a:lnTo>
                              <a:lnTo>
                                <a:pt x="38068" y="135856"/>
                              </a:lnTo>
                              <a:lnTo>
                                <a:pt x="40575" y="137452"/>
                              </a:lnTo>
                              <a:lnTo>
                                <a:pt x="42399" y="139275"/>
                              </a:lnTo>
                              <a:lnTo>
                                <a:pt x="44222" y="140186"/>
                              </a:lnTo>
                              <a:lnTo>
                                <a:pt x="47414" y="140871"/>
                              </a:lnTo>
                              <a:lnTo>
                                <a:pt x="49237" y="140871"/>
                              </a:lnTo>
                              <a:lnTo>
                                <a:pt x="50377" y="140186"/>
                              </a:lnTo>
                              <a:lnTo>
                                <a:pt x="52429" y="139731"/>
                              </a:lnTo>
                              <a:lnTo>
                                <a:pt x="54252" y="139275"/>
                              </a:lnTo>
                              <a:lnTo>
                                <a:pt x="56076" y="137452"/>
                              </a:lnTo>
                              <a:lnTo>
                                <a:pt x="57899" y="136540"/>
                              </a:lnTo>
                              <a:lnTo>
                                <a:pt x="59723" y="134716"/>
                              </a:lnTo>
                              <a:lnTo>
                                <a:pt x="61547" y="133805"/>
                              </a:lnTo>
                              <a:lnTo>
                                <a:pt x="64054" y="131069"/>
                              </a:lnTo>
                              <a:lnTo>
                                <a:pt x="65878" y="128334"/>
                              </a:lnTo>
                              <a:lnTo>
                                <a:pt x="67701" y="126055"/>
                              </a:lnTo>
                              <a:lnTo>
                                <a:pt x="69069" y="123319"/>
                              </a:lnTo>
                              <a:lnTo>
                                <a:pt x="70209" y="120584"/>
                              </a:lnTo>
                              <a:lnTo>
                                <a:pt x="71349" y="118304"/>
                              </a:lnTo>
                              <a:lnTo>
                                <a:pt x="72716" y="115568"/>
                              </a:lnTo>
                              <a:lnTo>
                                <a:pt x="73400" y="113517"/>
                              </a:lnTo>
                              <a:lnTo>
                                <a:pt x="73856" y="110781"/>
                              </a:lnTo>
                              <a:lnTo>
                                <a:pt x="74540" y="108502"/>
                              </a:lnTo>
                              <a:lnTo>
                                <a:pt x="75224" y="106222"/>
                              </a:lnTo>
                              <a:lnTo>
                                <a:pt x="75680" y="104171"/>
                              </a:lnTo>
                              <a:lnTo>
                                <a:pt x="76364" y="102576"/>
                              </a:lnTo>
                              <a:lnTo>
                                <a:pt x="77047" y="100296"/>
                              </a:lnTo>
                              <a:lnTo>
                                <a:pt x="77731" y="98700"/>
                              </a:lnTo>
                              <a:lnTo>
                                <a:pt x="77731" y="96877"/>
                              </a:lnTo>
                              <a:lnTo>
                                <a:pt x="78187" y="95965"/>
                              </a:lnTo>
                              <a:lnTo>
                                <a:pt x="79555" y="94825"/>
                              </a:lnTo>
                              <a:lnTo>
                                <a:pt x="80011" y="93686"/>
                              </a:lnTo>
                              <a:lnTo>
                                <a:pt x="80011" y="93229"/>
                              </a:lnTo>
                              <a:lnTo>
                                <a:pt x="81379" y="92546"/>
                              </a:lnTo>
                              <a:lnTo>
                                <a:pt x="81834" y="92090"/>
                              </a:lnTo>
                              <a:lnTo>
                                <a:pt x="82518" y="92090"/>
                              </a:lnTo>
                              <a:lnTo>
                                <a:pt x="84342" y="94141"/>
                              </a:lnTo>
                              <a:lnTo>
                                <a:pt x="86849" y="96877"/>
                              </a:lnTo>
                              <a:lnTo>
                                <a:pt x="88673" y="99156"/>
                              </a:lnTo>
                              <a:lnTo>
                                <a:pt x="90496" y="101892"/>
                              </a:lnTo>
                              <a:lnTo>
                                <a:pt x="92320" y="104627"/>
                              </a:lnTo>
                              <a:lnTo>
                                <a:pt x="94372" y="107363"/>
                              </a:lnTo>
                              <a:lnTo>
                                <a:pt x="94828" y="110097"/>
                              </a:lnTo>
                              <a:lnTo>
                                <a:pt x="95511" y="112833"/>
                              </a:lnTo>
                              <a:lnTo>
                                <a:pt x="96195" y="116252"/>
                              </a:lnTo>
                              <a:lnTo>
                                <a:pt x="96651" y="119443"/>
                              </a:lnTo>
                              <a:lnTo>
                                <a:pt x="98019" y="122863"/>
                              </a:lnTo>
                              <a:lnTo>
                                <a:pt x="99159" y="125598"/>
                              </a:lnTo>
                              <a:lnTo>
                                <a:pt x="100526" y="128334"/>
                              </a:lnTo>
                              <a:lnTo>
                                <a:pt x="101666" y="131069"/>
                              </a:lnTo>
                              <a:lnTo>
                                <a:pt x="103490" y="133805"/>
                              </a:lnTo>
                              <a:lnTo>
                                <a:pt x="105997" y="135400"/>
                              </a:lnTo>
                              <a:lnTo>
                                <a:pt x="109189" y="135400"/>
                              </a:lnTo>
                              <a:lnTo>
                                <a:pt x="111468" y="134716"/>
                              </a:lnTo>
                              <a:lnTo>
                                <a:pt x="115343" y="133805"/>
                              </a:lnTo>
                              <a:lnTo>
                                <a:pt x="118307" y="131069"/>
                              </a:lnTo>
                              <a:lnTo>
                                <a:pt x="121498" y="128334"/>
                              </a:lnTo>
                              <a:lnTo>
                                <a:pt x="124461" y="124458"/>
                              </a:lnTo>
                              <a:lnTo>
                                <a:pt x="128109" y="119900"/>
                              </a:lnTo>
                              <a:lnTo>
                                <a:pt x="131300" y="115113"/>
                              </a:lnTo>
                              <a:lnTo>
                                <a:pt x="134263" y="110781"/>
                              </a:lnTo>
                              <a:lnTo>
                                <a:pt x="136771" y="105767"/>
                              </a:lnTo>
                              <a:lnTo>
                                <a:pt x="138594" y="100752"/>
                              </a:lnTo>
                              <a:lnTo>
                                <a:pt x="140646" y="95965"/>
                              </a:lnTo>
                              <a:lnTo>
                                <a:pt x="142470" y="89810"/>
                              </a:lnTo>
                              <a:lnTo>
                                <a:pt x="142925" y="83884"/>
                              </a:lnTo>
                              <a:lnTo>
                                <a:pt x="142925" y="76134"/>
                              </a:lnTo>
                              <a:lnTo>
                                <a:pt x="142925" y="67927"/>
                              </a:lnTo>
                              <a:lnTo>
                                <a:pt x="142925" y="59721"/>
                              </a:lnTo>
                              <a:lnTo>
                                <a:pt x="142470" y="50831"/>
                              </a:lnTo>
                              <a:lnTo>
                                <a:pt x="141102" y="42625"/>
                              </a:lnTo>
                              <a:lnTo>
                                <a:pt x="139962" y="35104"/>
                              </a:lnTo>
                              <a:lnTo>
                                <a:pt x="138594" y="27809"/>
                              </a:lnTo>
                              <a:lnTo>
                                <a:pt x="137455" y="21882"/>
                              </a:lnTo>
                              <a:lnTo>
                                <a:pt x="136315" y="16412"/>
                              </a:lnTo>
                              <a:lnTo>
                                <a:pt x="134263" y="12080"/>
                              </a:lnTo>
                              <a:lnTo>
                                <a:pt x="133807" y="8206"/>
                              </a:lnTo>
                              <a:lnTo>
                                <a:pt x="132440" y="5470"/>
                              </a:lnTo>
                              <a:lnTo>
                                <a:pt x="131984" y="3190"/>
                              </a:lnTo>
                              <a:lnTo>
                                <a:pt x="131300" y="1595"/>
                              </a:lnTo>
                              <a:lnTo>
                                <a:pt x="130616" y="455"/>
                              </a:lnTo>
                              <a:lnTo>
                                <a:pt x="130616" y="0"/>
                              </a:lnTo>
                              <a:lnTo>
                                <a:pt x="131984" y="1595"/>
                              </a:lnTo>
                              <a:lnTo>
                                <a:pt x="133124" y="4330"/>
                              </a:lnTo>
                              <a:lnTo>
                                <a:pt x="134263" y="7066"/>
                              </a:lnTo>
                              <a:lnTo>
                                <a:pt x="136315" y="10257"/>
                              </a:lnTo>
                              <a:lnTo>
                                <a:pt x="138138" y="14816"/>
                              </a:lnTo>
                              <a:lnTo>
                                <a:pt x="140646" y="19603"/>
                              </a:lnTo>
                              <a:lnTo>
                                <a:pt x="142925" y="25073"/>
                              </a:lnTo>
                              <a:lnTo>
                                <a:pt x="145433" y="31684"/>
                              </a:lnTo>
                              <a:lnTo>
                                <a:pt x="147940" y="39434"/>
                              </a:lnTo>
                              <a:lnTo>
                                <a:pt x="151132" y="47640"/>
                              </a:lnTo>
                              <a:lnTo>
                                <a:pt x="153411" y="55846"/>
                              </a:lnTo>
                              <a:lnTo>
                                <a:pt x="156603" y="63596"/>
                              </a:lnTo>
                              <a:lnTo>
                                <a:pt x="159110" y="70663"/>
                              </a:lnTo>
                              <a:lnTo>
                                <a:pt x="161618" y="77274"/>
                              </a:lnTo>
                              <a:lnTo>
                                <a:pt x="163441" y="83201"/>
                              </a:lnTo>
                              <a:lnTo>
                                <a:pt x="165265" y="88671"/>
                              </a:lnTo>
                              <a:lnTo>
                                <a:pt x="166405" y="93686"/>
                              </a:lnTo>
                              <a:lnTo>
                                <a:pt x="167772" y="99156"/>
                              </a:lnTo>
                              <a:lnTo>
                                <a:pt x="168912" y="104171"/>
                              </a:lnTo>
                              <a:lnTo>
                                <a:pt x="170052" y="108046"/>
                              </a:lnTo>
                              <a:lnTo>
                                <a:pt x="170735" y="112377"/>
                              </a:lnTo>
                              <a:lnTo>
                                <a:pt x="171420" y="115568"/>
                              </a:lnTo>
                              <a:lnTo>
                                <a:pt x="172103" y="118304"/>
                              </a:lnTo>
                              <a:lnTo>
                                <a:pt x="172559" y="120584"/>
                              </a:lnTo>
                              <a:lnTo>
                                <a:pt x="172559" y="122179"/>
                              </a:lnTo>
                              <a:lnTo>
                                <a:pt x="172559" y="123319"/>
                              </a:lnTo>
                              <a:lnTo>
                                <a:pt x="172559" y="123774"/>
                              </a:lnTo>
                              <a:lnTo>
                                <a:pt x="172559" y="123319"/>
                              </a:lnTo>
                              <a:lnTo>
                                <a:pt x="172103" y="122863"/>
                              </a:lnTo>
                              <a:lnTo>
                                <a:pt x="172103" y="121723"/>
                              </a:lnTo>
                              <a:lnTo>
                                <a:pt x="172559" y="119900"/>
                              </a:lnTo>
                              <a:lnTo>
                                <a:pt x="172559" y="117848"/>
                              </a:lnTo>
                              <a:lnTo>
                                <a:pt x="173927" y="115568"/>
                              </a:lnTo>
                              <a:lnTo>
                                <a:pt x="174383" y="112833"/>
                              </a:lnTo>
                              <a:lnTo>
                                <a:pt x="175750" y="110097"/>
                              </a:lnTo>
                              <a:lnTo>
                                <a:pt x="176890" y="106222"/>
                              </a:lnTo>
                              <a:lnTo>
                                <a:pt x="178714" y="101892"/>
                              </a:lnTo>
                              <a:lnTo>
                                <a:pt x="180538" y="98017"/>
                              </a:lnTo>
                              <a:lnTo>
                                <a:pt x="182589" y="93686"/>
                              </a:lnTo>
                              <a:lnTo>
                                <a:pt x="183729" y="90494"/>
                              </a:lnTo>
                              <a:lnTo>
                                <a:pt x="184413" y="86619"/>
                              </a:lnTo>
                              <a:lnTo>
                                <a:pt x="185553" y="82288"/>
                              </a:lnTo>
                              <a:lnTo>
                                <a:pt x="186692" y="77274"/>
                              </a:lnTo>
                              <a:lnTo>
                                <a:pt x="188744" y="72942"/>
                              </a:lnTo>
                              <a:lnTo>
                                <a:pt x="190567" y="68384"/>
                              </a:lnTo>
                              <a:lnTo>
                                <a:pt x="192391" y="64053"/>
                              </a:lnTo>
                              <a:lnTo>
                                <a:pt x="194899" y="59721"/>
                              </a:lnTo>
                              <a:lnTo>
                                <a:pt x="197862" y="55391"/>
                              </a:lnTo>
                              <a:lnTo>
                                <a:pt x="201053" y="50831"/>
                              </a:lnTo>
                              <a:lnTo>
                                <a:pt x="204700" y="47184"/>
                              </a:lnTo>
                              <a:lnTo>
                                <a:pt x="208348" y="43309"/>
                              </a:lnTo>
                              <a:lnTo>
                                <a:pt x="212679" y="40574"/>
                              </a:lnTo>
                              <a:lnTo>
                                <a:pt x="216326" y="37155"/>
                              </a:lnTo>
                              <a:lnTo>
                                <a:pt x="221341" y="3442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8.13308pt;margin-top:51.172874pt;width:17.45pt;height:11.1pt;mso-position-horizontal-relative:page;mso-position-vertical-relative:paragraph;z-index:16268288" id="docshape1095" coordorigin="1963,1023" coordsize="349,222" path="m1966,1236l1963,1244,1963,1245,1964,1244,1966,1243,1968,1241,1969,1239,1971,1237,1973,1233,1975,1231,1976,1227,1979,1223,1982,1219,1985,1215,1988,1211,1992,1207,1996,1201,1999,1197,2003,1193,2006,1189,2009,1185,2011,1181,2012,1179,2013,1176,2013,1174,2012,1172,2011,1170,2011,1169,2009,1167,2007,1167,2006,1167,2004,1166,2003,1166,2001,1166,1999,1166,1999,1166,1997,1167,1996,1167,1996,1168,1996,1171,1996,1174,1996,1176,1997,1180,1999,1183,2000,1186,2003,1191,2004,1194,2005,1199,2007,1204,2009,1210,2011,1215,2013,1220,2016,1226,2018,1230,2021,1234,2023,1237,2027,1240,2029,1243,2032,1244,2037,1245,2040,1245,2042,1244,2045,1244,2048,1243,2051,1240,2054,1238,2057,1236,2060,1234,2064,1230,2066,1226,2069,1222,2071,1218,2073,1213,2075,1210,2077,1205,2078,1202,2079,1198,2080,1194,2081,1191,2082,1188,2083,1185,2084,1181,2085,1179,2085,1176,2086,1175,2088,1173,2089,1171,2089,1170,2091,1169,2092,1168,2093,1168,2095,1172,2099,1176,2102,1180,2105,1184,2108,1188,2111,1193,2112,1197,2113,1201,2114,1207,2115,1212,2117,1217,2119,1221,2121,1226,2123,1230,2126,1234,2130,1237,2135,1237,2138,1236,2144,1234,2149,1230,2154,1226,2159,1219,2164,1212,2169,1205,2174,1198,2178,1190,2181,1182,2184,1175,2187,1165,2188,1156,2188,1143,2188,1130,2188,1118,2187,1104,2185,1091,2183,1079,2181,1067,2179,1058,2177,1049,2174,1042,2173,1036,2171,1032,2171,1028,2169,1026,2168,1024,2168,1023,2171,1026,2172,1030,2174,1035,2177,1040,2180,1047,2184,1054,2188,1063,2192,1073,2196,1086,2201,1098,2204,1111,2209,1124,2213,1135,2217,1145,2220,1154,2223,1163,2225,1171,2227,1180,2229,1188,2230,1194,2232,1200,2233,1205,2234,1210,2234,1213,2234,1216,2234,1218,2234,1218,2234,1218,2234,1217,2234,1215,2234,1212,2234,1209,2237,1205,2237,1201,2239,1197,2241,1191,2244,1184,2247,1178,2250,1171,2252,1166,2253,1160,2255,1153,2257,1145,2260,1138,2263,1131,2266,1124,2270,1118,2274,1111,2279,1104,2285,1098,2291,1092,2298,1087,2303,1082,2311,1078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268800" behindDoc="0" locked="0" layoutInCell="1" allowOverlap="1" wp14:anchorId="729BF602" wp14:editId="6439A588">
                <wp:simplePos x="0" y="0"/>
                <wp:positionH relativeFrom="page">
                  <wp:posOffset>1667545</wp:posOffset>
                </wp:positionH>
                <wp:positionV relativeFrom="paragraph">
                  <wp:posOffset>698675</wp:posOffset>
                </wp:positionV>
                <wp:extent cx="123189" cy="83820"/>
                <wp:effectExtent l="0" t="0" r="0" b="0"/>
                <wp:wrapNone/>
                <wp:docPr id="1100" name="Graphic 1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189" cy="83820"/>
                        </a:xfrm>
                        <a:custGeom>
                          <a:avLst/>
                          <a:gdLst/>
                          <a:ahLst/>
                          <a:cxnLst/>
                          <a:rect l="l" t="t" r="r" b="b"/>
                          <a:pathLst>
                            <a:path w="123189" h="83820">
                              <a:moveTo>
                                <a:pt x="2507" y="6611"/>
                              </a:moveTo>
                              <a:lnTo>
                                <a:pt x="5470" y="5926"/>
                              </a:lnTo>
                              <a:lnTo>
                                <a:pt x="3647" y="4787"/>
                              </a:lnTo>
                              <a:lnTo>
                                <a:pt x="2507" y="4331"/>
                              </a:lnTo>
                              <a:lnTo>
                                <a:pt x="2507" y="4331"/>
                              </a:lnTo>
                              <a:lnTo>
                                <a:pt x="2507" y="19147"/>
                              </a:lnTo>
                              <a:lnTo>
                                <a:pt x="1139" y="22339"/>
                              </a:lnTo>
                              <a:lnTo>
                                <a:pt x="683" y="25074"/>
                              </a:lnTo>
                              <a:lnTo>
                                <a:pt x="1139" y="27809"/>
                              </a:lnTo>
                              <a:lnTo>
                                <a:pt x="1139" y="31229"/>
                              </a:lnTo>
                              <a:lnTo>
                                <a:pt x="683" y="34421"/>
                              </a:lnTo>
                              <a:lnTo>
                                <a:pt x="0" y="37839"/>
                              </a:lnTo>
                              <a:lnTo>
                                <a:pt x="683" y="41714"/>
                              </a:lnTo>
                              <a:lnTo>
                                <a:pt x="1139" y="45361"/>
                              </a:lnTo>
                              <a:lnTo>
                                <a:pt x="1139" y="49920"/>
                              </a:lnTo>
                              <a:lnTo>
                                <a:pt x="1823" y="53796"/>
                              </a:lnTo>
                              <a:lnTo>
                                <a:pt x="2963" y="58583"/>
                              </a:lnTo>
                              <a:lnTo>
                                <a:pt x="4331" y="62913"/>
                              </a:lnTo>
                              <a:lnTo>
                                <a:pt x="6154" y="67472"/>
                              </a:lnTo>
                              <a:lnTo>
                                <a:pt x="7978" y="71120"/>
                              </a:lnTo>
                              <a:lnTo>
                                <a:pt x="9117" y="74539"/>
                              </a:lnTo>
                              <a:lnTo>
                                <a:pt x="11169" y="77275"/>
                              </a:lnTo>
                              <a:lnTo>
                                <a:pt x="14816" y="79554"/>
                              </a:lnTo>
                              <a:lnTo>
                                <a:pt x="17324" y="81605"/>
                              </a:lnTo>
                              <a:lnTo>
                                <a:pt x="19147" y="82744"/>
                              </a:lnTo>
                              <a:lnTo>
                                <a:pt x="21655" y="83201"/>
                              </a:lnTo>
                              <a:lnTo>
                                <a:pt x="25302" y="83201"/>
                              </a:lnTo>
                              <a:lnTo>
                                <a:pt x="28265" y="82744"/>
                              </a:lnTo>
                              <a:lnTo>
                                <a:pt x="32141" y="81149"/>
                              </a:lnTo>
                              <a:lnTo>
                                <a:pt x="36244" y="79554"/>
                              </a:lnTo>
                              <a:lnTo>
                                <a:pt x="40119" y="76818"/>
                              </a:lnTo>
                              <a:lnTo>
                                <a:pt x="42627" y="74083"/>
                              </a:lnTo>
                              <a:lnTo>
                                <a:pt x="44906" y="71120"/>
                              </a:lnTo>
                              <a:lnTo>
                                <a:pt x="47413" y="67928"/>
                              </a:lnTo>
                              <a:lnTo>
                                <a:pt x="50605" y="64737"/>
                              </a:lnTo>
                              <a:lnTo>
                                <a:pt x="53112" y="60862"/>
                              </a:lnTo>
                              <a:lnTo>
                                <a:pt x="56076" y="56987"/>
                              </a:lnTo>
                              <a:lnTo>
                                <a:pt x="69069" y="27809"/>
                              </a:lnTo>
                              <a:lnTo>
                                <a:pt x="69069" y="23023"/>
                              </a:lnTo>
                              <a:lnTo>
                                <a:pt x="69069" y="18692"/>
                              </a:lnTo>
                              <a:lnTo>
                                <a:pt x="69069" y="14133"/>
                              </a:lnTo>
                              <a:lnTo>
                                <a:pt x="68385" y="10257"/>
                              </a:lnTo>
                              <a:lnTo>
                                <a:pt x="67701" y="7067"/>
                              </a:lnTo>
                              <a:lnTo>
                                <a:pt x="67245" y="4331"/>
                              </a:lnTo>
                              <a:lnTo>
                                <a:pt x="66561" y="2051"/>
                              </a:lnTo>
                              <a:lnTo>
                                <a:pt x="65877" y="1140"/>
                              </a:lnTo>
                              <a:lnTo>
                                <a:pt x="64738" y="0"/>
                              </a:lnTo>
                              <a:lnTo>
                                <a:pt x="63598" y="1140"/>
                              </a:lnTo>
                              <a:lnTo>
                                <a:pt x="61547" y="2735"/>
                              </a:lnTo>
                              <a:lnTo>
                                <a:pt x="56759" y="17552"/>
                              </a:lnTo>
                              <a:lnTo>
                                <a:pt x="56076" y="20743"/>
                              </a:lnTo>
                              <a:lnTo>
                                <a:pt x="56076" y="24162"/>
                              </a:lnTo>
                              <a:lnTo>
                                <a:pt x="56076" y="27354"/>
                              </a:lnTo>
                              <a:lnTo>
                                <a:pt x="56076" y="30545"/>
                              </a:lnTo>
                              <a:lnTo>
                                <a:pt x="56076" y="33964"/>
                              </a:lnTo>
                              <a:lnTo>
                                <a:pt x="56759" y="37839"/>
                              </a:lnTo>
                              <a:lnTo>
                                <a:pt x="80694" y="70208"/>
                              </a:lnTo>
                              <a:lnTo>
                                <a:pt x="98019" y="72259"/>
                              </a:lnTo>
                              <a:lnTo>
                                <a:pt x="105997" y="71804"/>
                              </a:lnTo>
                              <a:lnTo>
                                <a:pt x="114659" y="70208"/>
                              </a:lnTo>
                              <a:lnTo>
                                <a:pt x="122638" y="6792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1.302795pt;margin-top:55.013817pt;width:9.7pt;height:6.6pt;mso-position-horizontal-relative:page;mso-position-vertical-relative:paragraph;z-index:16268800" id="docshape1096" coordorigin="2626,1100" coordsize="194,132" path="m2630,1111l2635,1110,2632,1108,2630,1107,2630,1107,2630,1130,2628,1135,2627,1140,2628,1144,2628,1149,2627,1154,2626,1160,2627,1166,2628,1172,2628,1179,2629,1185,2631,1193,2633,1199,2636,1207,2639,1212,2640,1218,2644,1222,2649,1226,2653,1229,2656,1231,2660,1231,2666,1231,2671,1231,2677,1228,2683,1226,2689,1221,2693,1217,2697,1212,2701,1207,2706,1202,2710,1196,2714,1190,2735,1144,2735,1137,2735,1130,2735,1123,2734,1116,2733,1111,2732,1107,2731,1104,2730,1102,2728,1100,2726,1102,2723,1105,2715,1128,2714,1133,2714,1138,2714,1143,2714,1148,2714,1154,2715,1160,2753,1211,2780,1214,2793,1213,2807,1211,2819,1207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269312" behindDoc="0" locked="0" layoutInCell="1" allowOverlap="1" wp14:anchorId="12904786" wp14:editId="44148F7C">
                <wp:simplePos x="0" y="0"/>
                <wp:positionH relativeFrom="page">
                  <wp:posOffset>1901196</wp:posOffset>
                </wp:positionH>
                <wp:positionV relativeFrom="paragraph">
                  <wp:posOffset>656505</wp:posOffset>
                </wp:positionV>
                <wp:extent cx="632460" cy="237490"/>
                <wp:effectExtent l="0" t="0" r="0" b="0"/>
                <wp:wrapNone/>
                <wp:docPr id="1101" name="Graphic 1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460" cy="237490"/>
                        </a:xfrm>
                        <a:custGeom>
                          <a:avLst/>
                          <a:gdLst/>
                          <a:ahLst/>
                          <a:cxnLst/>
                          <a:rect l="l" t="t" r="r" b="b"/>
                          <a:pathLst>
                            <a:path w="632460" h="237490">
                              <a:moveTo>
                                <a:pt x="35332" y="55391"/>
                              </a:moveTo>
                              <a:lnTo>
                                <a:pt x="35332" y="51515"/>
                              </a:lnTo>
                              <a:lnTo>
                                <a:pt x="34648" y="50375"/>
                              </a:lnTo>
                              <a:lnTo>
                                <a:pt x="33964" y="48780"/>
                              </a:lnTo>
                              <a:lnTo>
                                <a:pt x="33509" y="47640"/>
                              </a:lnTo>
                              <a:lnTo>
                                <a:pt x="32141" y="47640"/>
                              </a:lnTo>
                              <a:lnTo>
                                <a:pt x="29633" y="47640"/>
                              </a:lnTo>
                              <a:lnTo>
                                <a:pt x="27810" y="46956"/>
                              </a:lnTo>
                              <a:lnTo>
                                <a:pt x="25986" y="46956"/>
                              </a:lnTo>
                              <a:lnTo>
                                <a:pt x="24846" y="46956"/>
                              </a:lnTo>
                              <a:lnTo>
                                <a:pt x="23478" y="46501"/>
                              </a:lnTo>
                              <a:lnTo>
                                <a:pt x="23023" y="46045"/>
                              </a:lnTo>
                              <a:lnTo>
                                <a:pt x="21655" y="45361"/>
                              </a:lnTo>
                              <a:lnTo>
                                <a:pt x="20971" y="44905"/>
                              </a:lnTo>
                              <a:lnTo>
                                <a:pt x="19831" y="44905"/>
                              </a:lnTo>
                              <a:lnTo>
                                <a:pt x="18692" y="44905"/>
                              </a:lnTo>
                              <a:lnTo>
                                <a:pt x="17324" y="45361"/>
                              </a:lnTo>
                              <a:lnTo>
                                <a:pt x="16184" y="46045"/>
                              </a:lnTo>
                              <a:lnTo>
                                <a:pt x="14816" y="46956"/>
                              </a:lnTo>
                              <a:lnTo>
                                <a:pt x="13677" y="48780"/>
                              </a:lnTo>
                              <a:lnTo>
                                <a:pt x="12537" y="50831"/>
                              </a:lnTo>
                              <a:lnTo>
                                <a:pt x="10485" y="53567"/>
                              </a:lnTo>
                              <a:lnTo>
                                <a:pt x="9346" y="55846"/>
                              </a:lnTo>
                              <a:lnTo>
                                <a:pt x="8206" y="59038"/>
                              </a:lnTo>
                              <a:lnTo>
                                <a:pt x="6154" y="61773"/>
                              </a:lnTo>
                              <a:lnTo>
                                <a:pt x="5015" y="65192"/>
                              </a:lnTo>
                              <a:lnTo>
                                <a:pt x="3875" y="67928"/>
                              </a:lnTo>
                              <a:lnTo>
                                <a:pt x="2507" y="70663"/>
                              </a:lnTo>
                              <a:lnTo>
                                <a:pt x="2051" y="73398"/>
                              </a:lnTo>
                              <a:lnTo>
                                <a:pt x="683" y="76134"/>
                              </a:lnTo>
                              <a:lnTo>
                                <a:pt x="0" y="78869"/>
                              </a:lnTo>
                              <a:lnTo>
                                <a:pt x="0" y="81149"/>
                              </a:lnTo>
                              <a:lnTo>
                                <a:pt x="0" y="83884"/>
                              </a:lnTo>
                              <a:lnTo>
                                <a:pt x="0" y="85935"/>
                              </a:lnTo>
                              <a:lnTo>
                                <a:pt x="0" y="87531"/>
                              </a:lnTo>
                              <a:lnTo>
                                <a:pt x="683" y="89811"/>
                              </a:lnTo>
                              <a:lnTo>
                                <a:pt x="1367" y="91406"/>
                              </a:lnTo>
                              <a:lnTo>
                                <a:pt x="2507" y="92546"/>
                              </a:lnTo>
                              <a:lnTo>
                                <a:pt x="4331" y="93685"/>
                              </a:lnTo>
                              <a:lnTo>
                                <a:pt x="6154" y="94142"/>
                              </a:lnTo>
                              <a:lnTo>
                                <a:pt x="8206" y="94825"/>
                              </a:lnTo>
                              <a:lnTo>
                                <a:pt x="9346" y="94825"/>
                              </a:lnTo>
                              <a:lnTo>
                                <a:pt x="10485" y="94825"/>
                              </a:lnTo>
                              <a:lnTo>
                                <a:pt x="11853" y="93685"/>
                              </a:lnTo>
                              <a:lnTo>
                                <a:pt x="13677" y="93002"/>
                              </a:lnTo>
                              <a:lnTo>
                                <a:pt x="15500" y="92090"/>
                              </a:lnTo>
                              <a:lnTo>
                                <a:pt x="17324" y="90266"/>
                              </a:lnTo>
                              <a:lnTo>
                                <a:pt x="19831" y="88671"/>
                              </a:lnTo>
                              <a:lnTo>
                                <a:pt x="23023" y="86619"/>
                              </a:lnTo>
                              <a:lnTo>
                                <a:pt x="25302" y="84795"/>
                              </a:lnTo>
                              <a:lnTo>
                                <a:pt x="27810" y="82744"/>
                              </a:lnTo>
                              <a:lnTo>
                                <a:pt x="31001" y="81149"/>
                              </a:lnTo>
                              <a:lnTo>
                                <a:pt x="33509" y="78869"/>
                              </a:lnTo>
                              <a:lnTo>
                                <a:pt x="35788" y="77274"/>
                              </a:lnTo>
                              <a:lnTo>
                                <a:pt x="38295" y="74994"/>
                              </a:lnTo>
                              <a:lnTo>
                                <a:pt x="40803" y="73398"/>
                              </a:lnTo>
                              <a:lnTo>
                                <a:pt x="43310" y="71803"/>
                              </a:lnTo>
                              <a:lnTo>
                                <a:pt x="45134" y="69979"/>
                              </a:lnTo>
                              <a:lnTo>
                                <a:pt x="46957" y="69067"/>
                              </a:lnTo>
                              <a:lnTo>
                                <a:pt x="49465" y="67243"/>
                              </a:lnTo>
                              <a:lnTo>
                                <a:pt x="51972" y="66332"/>
                              </a:lnTo>
                              <a:lnTo>
                                <a:pt x="53796" y="65192"/>
                              </a:lnTo>
                              <a:lnTo>
                                <a:pt x="55620" y="64509"/>
                              </a:lnTo>
                              <a:lnTo>
                                <a:pt x="57443" y="63597"/>
                              </a:lnTo>
                              <a:lnTo>
                                <a:pt x="59267" y="62913"/>
                              </a:lnTo>
                              <a:lnTo>
                                <a:pt x="61774" y="62913"/>
                              </a:lnTo>
                              <a:lnTo>
                                <a:pt x="63598" y="62913"/>
                              </a:lnTo>
                              <a:lnTo>
                                <a:pt x="65422" y="63597"/>
                              </a:lnTo>
                              <a:lnTo>
                                <a:pt x="66789" y="64052"/>
                              </a:lnTo>
                              <a:lnTo>
                                <a:pt x="67929" y="65192"/>
                              </a:lnTo>
                              <a:lnTo>
                                <a:pt x="69753" y="66788"/>
                              </a:lnTo>
                              <a:lnTo>
                                <a:pt x="71121" y="69067"/>
                              </a:lnTo>
                              <a:lnTo>
                                <a:pt x="72944" y="71803"/>
                              </a:lnTo>
                              <a:lnTo>
                                <a:pt x="74768" y="74538"/>
                              </a:lnTo>
                              <a:lnTo>
                                <a:pt x="76591" y="77274"/>
                              </a:lnTo>
                              <a:lnTo>
                                <a:pt x="78415" y="80009"/>
                              </a:lnTo>
                              <a:lnTo>
                                <a:pt x="80238" y="83884"/>
                              </a:lnTo>
                              <a:lnTo>
                                <a:pt x="81606" y="87531"/>
                              </a:lnTo>
                              <a:lnTo>
                                <a:pt x="83430" y="93002"/>
                              </a:lnTo>
                              <a:lnTo>
                                <a:pt x="84570" y="98700"/>
                              </a:lnTo>
                              <a:lnTo>
                                <a:pt x="87077" y="107818"/>
                              </a:lnTo>
                              <a:lnTo>
                                <a:pt x="96423" y="152951"/>
                              </a:lnTo>
                              <a:lnTo>
                                <a:pt x="100526" y="166629"/>
                              </a:lnTo>
                              <a:lnTo>
                                <a:pt x="102578" y="173695"/>
                              </a:lnTo>
                              <a:lnTo>
                                <a:pt x="103717" y="180306"/>
                              </a:lnTo>
                              <a:lnTo>
                                <a:pt x="105541" y="187372"/>
                              </a:lnTo>
                              <a:lnTo>
                                <a:pt x="106909" y="194438"/>
                              </a:lnTo>
                              <a:lnTo>
                                <a:pt x="107365" y="201732"/>
                              </a:lnTo>
                              <a:lnTo>
                                <a:pt x="108732" y="208343"/>
                              </a:lnTo>
                              <a:lnTo>
                                <a:pt x="109188" y="214269"/>
                              </a:lnTo>
                              <a:lnTo>
                                <a:pt x="109188" y="219740"/>
                              </a:lnTo>
                              <a:lnTo>
                                <a:pt x="109188" y="224756"/>
                              </a:lnTo>
                              <a:lnTo>
                                <a:pt x="108732" y="229086"/>
                              </a:lnTo>
                              <a:lnTo>
                                <a:pt x="108049" y="232278"/>
                              </a:lnTo>
                              <a:lnTo>
                                <a:pt x="107365" y="234557"/>
                              </a:lnTo>
                              <a:lnTo>
                                <a:pt x="106909" y="236836"/>
                              </a:lnTo>
                              <a:lnTo>
                                <a:pt x="106225" y="237293"/>
                              </a:lnTo>
                              <a:lnTo>
                                <a:pt x="104857" y="237293"/>
                              </a:lnTo>
                              <a:lnTo>
                                <a:pt x="104401" y="236153"/>
                              </a:lnTo>
                              <a:lnTo>
                                <a:pt x="103034" y="234557"/>
                              </a:lnTo>
                              <a:lnTo>
                                <a:pt x="102578" y="231822"/>
                              </a:lnTo>
                              <a:lnTo>
                                <a:pt x="101210" y="227946"/>
                              </a:lnTo>
                              <a:lnTo>
                                <a:pt x="100070" y="223615"/>
                              </a:lnTo>
                              <a:lnTo>
                                <a:pt x="98703" y="218601"/>
                              </a:lnTo>
                              <a:lnTo>
                                <a:pt x="96879" y="213130"/>
                              </a:lnTo>
                              <a:lnTo>
                                <a:pt x="95739" y="207203"/>
                              </a:lnTo>
                              <a:lnTo>
                                <a:pt x="95056" y="201048"/>
                              </a:lnTo>
                              <a:lnTo>
                                <a:pt x="94372" y="194438"/>
                              </a:lnTo>
                              <a:lnTo>
                                <a:pt x="93916" y="188055"/>
                              </a:lnTo>
                              <a:lnTo>
                                <a:pt x="93232" y="181445"/>
                              </a:lnTo>
                              <a:lnTo>
                                <a:pt x="93232" y="174151"/>
                              </a:lnTo>
                              <a:lnTo>
                                <a:pt x="93916" y="165944"/>
                              </a:lnTo>
                              <a:lnTo>
                                <a:pt x="94372" y="157739"/>
                              </a:lnTo>
                              <a:lnTo>
                                <a:pt x="95056" y="149532"/>
                              </a:lnTo>
                              <a:lnTo>
                                <a:pt x="95056" y="141327"/>
                              </a:lnTo>
                              <a:lnTo>
                                <a:pt x="96423" y="133576"/>
                              </a:lnTo>
                              <a:lnTo>
                                <a:pt x="106909" y="103487"/>
                              </a:lnTo>
                              <a:lnTo>
                                <a:pt x="109188" y="100296"/>
                              </a:lnTo>
                              <a:lnTo>
                                <a:pt x="110556" y="98017"/>
                              </a:lnTo>
                              <a:lnTo>
                                <a:pt x="111012" y="95966"/>
                              </a:lnTo>
                              <a:lnTo>
                                <a:pt x="111696" y="94142"/>
                              </a:lnTo>
                              <a:lnTo>
                                <a:pt x="113520" y="92090"/>
                              </a:lnTo>
                              <a:lnTo>
                                <a:pt x="115343" y="90266"/>
                              </a:lnTo>
                              <a:lnTo>
                                <a:pt x="117850" y="89355"/>
                              </a:lnTo>
                              <a:lnTo>
                                <a:pt x="120358" y="88214"/>
                              </a:lnTo>
                              <a:lnTo>
                                <a:pt x="122865" y="87076"/>
                              </a:lnTo>
                              <a:lnTo>
                                <a:pt x="126513" y="86619"/>
                              </a:lnTo>
                              <a:lnTo>
                                <a:pt x="130160" y="85480"/>
                              </a:lnTo>
                              <a:lnTo>
                                <a:pt x="134035" y="84795"/>
                              </a:lnTo>
                              <a:lnTo>
                                <a:pt x="137682" y="84795"/>
                              </a:lnTo>
                              <a:lnTo>
                                <a:pt x="140646" y="84795"/>
                              </a:lnTo>
                              <a:lnTo>
                                <a:pt x="143837" y="84795"/>
                              </a:lnTo>
                              <a:lnTo>
                                <a:pt x="146800" y="84795"/>
                              </a:lnTo>
                              <a:lnTo>
                                <a:pt x="149308" y="85480"/>
                              </a:lnTo>
                              <a:lnTo>
                                <a:pt x="152499" y="85935"/>
                              </a:lnTo>
                              <a:lnTo>
                                <a:pt x="155007" y="86619"/>
                              </a:lnTo>
                              <a:lnTo>
                                <a:pt x="157286" y="87076"/>
                              </a:lnTo>
                              <a:lnTo>
                                <a:pt x="159338" y="88214"/>
                              </a:lnTo>
                              <a:lnTo>
                                <a:pt x="161161" y="89355"/>
                              </a:lnTo>
                              <a:lnTo>
                                <a:pt x="163669" y="89811"/>
                              </a:lnTo>
                              <a:lnTo>
                                <a:pt x="165493" y="90950"/>
                              </a:lnTo>
                              <a:lnTo>
                                <a:pt x="167316" y="92546"/>
                              </a:lnTo>
                              <a:lnTo>
                                <a:pt x="169824" y="94142"/>
                              </a:lnTo>
                              <a:lnTo>
                                <a:pt x="171647" y="95281"/>
                              </a:lnTo>
                              <a:lnTo>
                                <a:pt x="173471" y="96877"/>
                              </a:lnTo>
                              <a:lnTo>
                                <a:pt x="175294" y="98700"/>
                              </a:lnTo>
                              <a:lnTo>
                                <a:pt x="177118" y="100296"/>
                              </a:lnTo>
                              <a:lnTo>
                                <a:pt x="178942" y="101435"/>
                              </a:lnTo>
                              <a:lnTo>
                                <a:pt x="180765" y="102348"/>
                              </a:lnTo>
                              <a:lnTo>
                                <a:pt x="182589" y="104171"/>
                              </a:lnTo>
                              <a:lnTo>
                                <a:pt x="185097" y="105083"/>
                              </a:lnTo>
                              <a:lnTo>
                                <a:pt x="187604" y="105767"/>
                              </a:lnTo>
                              <a:lnTo>
                                <a:pt x="189428" y="106222"/>
                              </a:lnTo>
                              <a:lnTo>
                                <a:pt x="191935" y="106222"/>
                              </a:lnTo>
                              <a:lnTo>
                                <a:pt x="211083" y="95281"/>
                              </a:lnTo>
                              <a:lnTo>
                                <a:pt x="212907" y="93685"/>
                              </a:lnTo>
                              <a:lnTo>
                                <a:pt x="220885" y="84795"/>
                              </a:lnTo>
                              <a:lnTo>
                                <a:pt x="222253" y="82060"/>
                              </a:lnTo>
                              <a:lnTo>
                                <a:pt x="222708" y="80009"/>
                              </a:lnTo>
                              <a:lnTo>
                                <a:pt x="223392" y="76590"/>
                              </a:lnTo>
                              <a:lnTo>
                                <a:pt x="224076" y="73398"/>
                              </a:lnTo>
                              <a:lnTo>
                                <a:pt x="224076" y="71119"/>
                              </a:lnTo>
                              <a:lnTo>
                                <a:pt x="223392" y="69067"/>
                              </a:lnTo>
                              <a:lnTo>
                                <a:pt x="223392" y="67243"/>
                              </a:lnTo>
                              <a:lnTo>
                                <a:pt x="222708" y="65648"/>
                              </a:lnTo>
                              <a:lnTo>
                                <a:pt x="222253" y="64052"/>
                              </a:lnTo>
                              <a:lnTo>
                                <a:pt x="221569" y="62913"/>
                              </a:lnTo>
                              <a:lnTo>
                                <a:pt x="221569" y="61773"/>
                              </a:lnTo>
                              <a:lnTo>
                                <a:pt x="222253" y="61317"/>
                              </a:lnTo>
                              <a:lnTo>
                                <a:pt x="221569" y="61773"/>
                              </a:lnTo>
                              <a:lnTo>
                                <a:pt x="220201" y="62913"/>
                              </a:lnTo>
                              <a:lnTo>
                                <a:pt x="219061" y="64052"/>
                              </a:lnTo>
                              <a:lnTo>
                                <a:pt x="217238" y="65192"/>
                              </a:lnTo>
                              <a:lnTo>
                                <a:pt x="214730" y="66788"/>
                              </a:lnTo>
                              <a:lnTo>
                                <a:pt x="212907" y="68384"/>
                              </a:lnTo>
                              <a:lnTo>
                                <a:pt x="211083" y="69979"/>
                              </a:lnTo>
                              <a:lnTo>
                                <a:pt x="209259" y="72259"/>
                              </a:lnTo>
                              <a:lnTo>
                                <a:pt x="207436" y="74994"/>
                              </a:lnTo>
                              <a:lnTo>
                                <a:pt x="206068" y="77729"/>
                              </a:lnTo>
                              <a:lnTo>
                                <a:pt x="204244" y="81149"/>
                              </a:lnTo>
                              <a:lnTo>
                                <a:pt x="203105" y="84340"/>
                              </a:lnTo>
                              <a:lnTo>
                                <a:pt x="201737" y="87531"/>
                              </a:lnTo>
                              <a:lnTo>
                                <a:pt x="201281" y="91406"/>
                              </a:lnTo>
                              <a:lnTo>
                                <a:pt x="199913" y="94142"/>
                              </a:lnTo>
                              <a:lnTo>
                                <a:pt x="199230" y="98017"/>
                              </a:lnTo>
                              <a:lnTo>
                                <a:pt x="198774" y="101892"/>
                              </a:lnTo>
                              <a:lnTo>
                                <a:pt x="198090" y="105083"/>
                              </a:lnTo>
                              <a:lnTo>
                                <a:pt x="197406" y="108502"/>
                              </a:lnTo>
                              <a:lnTo>
                                <a:pt x="197406" y="111238"/>
                              </a:lnTo>
                              <a:lnTo>
                                <a:pt x="197406" y="113973"/>
                              </a:lnTo>
                              <a:lnTo>
                                <a:pt x="198090" y="116252"/>
                              </a:lnTo>
                              <a:lnTo>
                                <a:pt x="198090" y="117847"/>
                              </a:lnTo>
                              <a:lnTo>
                                <a:pt x="199230" y="119444"/>
                              </a:lnTo>
                              <a:lnTo>
                                <a:pt x="199913" y="120583"/>
                              </a:lnTo>
                              <a:lnTo>
                                <a:pt x="201281" y="121039"/>
                              </a:lnTo>
                              <a:lnTo>
                                <a:pt x="202421" y="121039"/>
                              </a:lnTo>
                              <a:lnTo>
                                <a:pt x="204244" y="120583"/>
                              </a:lnTo>
                              <a:lnTo>
                                <a:pt x="206752" y="119899"/>
                              </a:lnTo>
                              <a:lnTo>
                                <a:pt x="208576" y="118988"/>
                              </a:lnTo>
                              <a:lnTo>
                                <a:pt x="211083" y="117164"/>
                              </a:lnTo>
                              <a:lnTo>
                                <a:pt x="213591" y="115568"/>
                              </a:lnTo>
                              <a:lnTo>
                                <a:pt x="216098" y="113289"/>
                              </a:lnTo>
                              <a:lnTo>
                                <a:pt x="219061" y="110554"/>
                              </a:lnTo>
                              <a:lnTo>
                                <a:pt x="222253" y="107818"/>
                              </a:lnTo>
                              <a:lnTo>
                                <a:pt x="224532" y="105083"/>
                              </a:lnTo>
                              <a:lnTo>
                                <a:pt x="227040" y="102348"/>
                              </a:lnTo>
                              <a:lnTo>
                                <a:pt x="229547" y="99612"/>
                              </a:lnTo>
                              <a:lnTo>
                                <a:pt x="231371" y="96421"/>
                              </a:lnTo>
                              <a:lnTo>
                                <a:pt x="233194" y="93685"/>
                              </a:lnTo>
                              <a:lnTo>
                                <a:pt x="235018" y="91406"/>
                              </a:lnTo>
                              <a:lnTo>
                                <a:pt x="235702" y="89355"/>
                              </a:lnTo>
                              <a:lnTo>
                                <a:pt x="237070" y="86619"/>
                              </a:lnTo>
                              <a:lnTo>
                                <a:pt x="237525" y="84795"/>
                              </a:lnTo>
                              <a:lnTo>
                                <a:pt x="238209" y="83200"/>
                              </a:lnTo>
                              <a:lnTo>
                                <a:pt x="238209" y="81605"/>
                              </a:lnTo>
                              <a:lnTo>
                                <a:pt x="238209" y="80009"/>
                              </a:lnTo>
                              <a:lnTo>
                                <a:pt x="238209" y="78869"/>
                              </a:lnTo>
                              <a:lnTo>
                                <a:pt x="238209" y="78413"/>
                              </a:lnTo>
                              <a:lnTo>
                                <a:pt x="238893" y="77274"/>
                              </a:lnTo>
                              <a:lnTo>
                                <a:pt x="240033" y="76590"/>
                              </a:lnTo>
                              <a:lnTo>
                                <a:pt x="241173" y="76134"/>
                              </a:lnTo>
                              <a:lnTo>
                                <a:pt x="241856" y="75678"/>
                              </a:lnTo>
                              <a:lnTo>
                                <a:pt x="243224" y="75678"/>
                              </a:lnTo>
                              <a:lnTo>
                                <a:pt x="243680" y="74994"/>
                              </a:lnTo>
                              <a:lnTo>
                                <a:pt x="244364" y="74538"/>
                              </a:lnTo>
                              <a:lnTo>
                                <a:pt x="245048" y="74538"/>
                              </a:lnTo>
                              <a:lnTo>
                                <a:pt x="245504" y="74538"/>
                              </a:lnTo>
                              <a:lnTo>
                                <a:pt x="246871" y="74994"/>
                              </a:lnTo>
                              <a:lnTo>
                                <a:pt x="248011" y="75678"/>
                              </a:lnTo>
                              <a:lnTo>
                                <a:pt x="249379" y="76134"/>
                              </a:lnTo>
                              <a:lnTo>
                                <a:pt x="249835" y="77274"/>
                              </a:lnTo>
                              <a:lnTo>
                                <a:pt x="251202" y="78413"/>
                              </a:lnTo>
                              <a:lnTo>
                                <a:pt x="251659" y="79325"/>
                              </a:lnTo>
                              <a:lnTo>
                                <a:pt x="253026" y="80464"/>
                              </a:lnTo>
                              <a:lnTo>
                                <a:pt x="254166" y="82060"/>
                              </a:lnTo>
                              <a:lnTo>
                                <a:pt x="255534" y="83884"/>
                              </a:lnTo>
                              <a:lnTo>
                                <a:pt x="255990" y="84795"/>
                              </a:lnTo>
                              <a:lnTo>
                                <a:pt x="257357" y="86619"/>
                              </a:lnTo>
                              <a:lnTo>
                                <a:pt x="259181" y="88214"/>
                              </a:lnTo>
                              <a:lnTo>
                                <a:pt x="260320" y="89355"/>
                              </a:lnTo>
                              <a:lnTo>
                                <a:pt x="261688" y="90950"/>
                              </a:lnTo>
                              <a:lnTo>
                                <a:pt x="262828" y="92546"/>
                              </a:lnTo>
                              <a:lnTo>
                                <a:pt x="264196" y="93685"/>
                              </a:lnTo>
                              <a:lnTo>
                                <a:pt x="265335" y="95966"/>
                              </a:lnTo>
                              <a:lnTo>
                                <a:pt x="266475" y="99156"/>
                              </a:lnTo>
                              <a:lnTo>
                                <a:pt x="268527" y="101435"/>
                              </a:lnTo>
                              <a:lnTo>
                                <a:pt x="269666" y="102348"/>
                              </a:lnTo>
                              <a:lnTo>
                                <a:pt x="270806" y="103487"/>
                              </a:lnTo>
                              <a:lnTo>
                                <a:pt x="272630" y="104171"/>
                              </a:lnTo>
                              <a:lnTo>
                                <a:pt x="273998" y="103487"/>
                              </a:lnTo>
                              <a:lnTo>
                                <a:pt x="275821" y="102348"/>
                              </a:lnTo>
                              <a:lnTo>
                                <a:pt x="279013" y="101435"/>
                              </a:lnTo>
                              <a:lnTo>
                                <a:pt x="281976" y="99156"/>
                              </a:lnTo>
                              <a:lnTo>
                                <a:pt x="283800" y="97561"/>
                              </a:lnTo>
                              <a:lnTo>
                                <a:pt x="286307" y="95281"/>
                              </a:lnTo>
                              <a:lnTo>
                                <a:pt x="288131" y="92090"/>
                              </a:lnTo>
                              <a:lnTo>
                                <a:pt x="289954" y="89355"/>
                              </a:lnTo>
                              <a:lnTo>
                                <a:pt x="291778" y="85480"/>
                              </a:lnTo>
                              <a:lnTo>
                                <a:pt x="293602" y="81605"/>
                              </a:lnTo>
                              <a:lnTo>
                                <a:pt x="295653" y="77274"/>
                              </a:lnTo>
                              <a:lnTo>
                                <a:pt x="297477" y="73398"/>
                              </a:lnTo>
                              <a:lnTo>
                                <a:pt x="299300" y="67928"/>
                              </a:lnTo>
                              <a:lnTo>
                                <a:pt x="301124" y="62913"/>
                              </a:lnTo>
                              <a:lnTo>
                                <a:pt x="302264" y="58126"/>
                              </a:lnTo>
                              <a:lnTo>
                                <a:pt x="302947" y="53111"/>
                              </a:lnTo>
                              <a:lnTo>
                                <a:pt x="304087" y="48096"/>
                              </a:lnTo>
                              <a:lnTo>
                                <a:pt x="304087" y="43309"/>
                              </a:lnTo>
                              <a:lnTo>
                                <a:pt x="304771" y="38295"/>
                              </a:lnTo>
                              <a:lnTo>
                                <a:pt x="304771" y="32140"/>
                              </a:lnTo>
                              <a:lnTo>
                                <a:pt x="304771" y="26213"/>
                              </a:lnTo>
                              <a:lnTo>
                                <a:pt x="304771" y="20742"/>
                              </a:lnTo>
                              <a:lnTo>
                                <a:pt x="304771" y="16412"/>
                              </a:lnTo>
                              <a:lnTo>
                                <a:pt x="304087" y="12081"/>
                              </a:lnTo>
                              <a:lnTo>
                                <a:pt x="304087" y="9118"/>
                              </a:lnTo>
                              <a:lnTo>
                                <a:pt x="304087" y="6382"/>
                              </a:lnTo>
                              <a:lnTo>
                                <a:pt x="303631" y="3647"/>
                              </a:lnTo>
                              <a:lnTo>
                                <a:pt x="303631" y="1596"/>
                              </a:lnTo>
                              <a:lnTo>
                                <a:pt x="302947" y="455"/>
                              </a:lnTo>
                              <a:lnTo>
                                <a:pt x="302947" y="0"/>
                              </a:lnTo>
                              <a:lnTo>
                                <a:pt x="302947" y="911"/>
                              </a:lnTo>
                              <a:lnTo>
                                <a:pt x="302947" y="2734"/>
                              </a:lnTo>
                              <a:lnTo>
                                <a:pt x="302947" y="4786"/>
                              </a:lnTo>
                              <a:lnTo>
                                <a:pt x="303631" y="8205"/>
                              </a:lnTo>
                              <a:lnTo>
                                <a:pt x="303631" y="12081"/>
                              </a:lnTo>
                              <a:lnTo>
                                <a:pt x="304087" y="17551"/>
                              </a:lnTo>
                              <a:lnTo>
                                <a:pt x="304771" y="23478"/>
                              </a:lnTo>
                              <a:lnTo>
                                <a:pt x="305455" y="31228"/>
                              </a:lnTo>
                              <a:lnTo>
                                <a:pt x="306139" y="38295"/>
                              </a:lnTo>
                              <a:lnTo>
                                <a:pt x="306139" y="46045"/>
                              </a:lnTo>
                              <a:lnTo>
                                <a:pt x="306595" y="53111"/>
                              </a:lnTo>
                              <a:lnTo>
                                <a:pt x="307279" y="60178"/>
                              </a:lnTo>
                              <a:lnTo>
                                <a:pt x="307962" y="66788"/>
                              </a:lnTo>
                              <a:lnTo>
                                <a:pt x="308418" y="73855"/>
                              </a:lnTo>
                              <a:lnTo>
                                <a:pt x="309102" y="81605"/>
                              </a:lnTo>
                              <a:lnTo>
                                <a:pt x="309102" y="90266"/>
                              </a:lnTo>
                              <a:lnTo>
                                <a:pt x="309786" y="98700"/>
                              </a:lnTo>
                              <a:lnTo>
                                <a:pt x="310470" y="107818"/>
                              </a:lnTo>
                              <a:lnTo>
                                <a:pt x="310470" y="117847"/>
                              </a:lnTo>
                              <a:lnTo>
                                <a:pt x="310926" y="127194"/>
                              </a:lnTo>
                              <a:lnTo>
                                <a:pt x="311610" y="134716"/>
                              </a:lnTo>
                              <a:lnTo>
                                <a:pt x="312294" y="141327"/>
                              </a:lnTo>
                              <a:lnTo>
                                <a:pt x="312749" y="147481"/>
                              </a:lnTo>
                              <a:lnTo>
                                <a:pt x="317764" y="165489"/>
                              </a:lnTo>
                              <a:lnTo>
                                <a:pt x="318448" y="167768"/>
                              </a:lnTo>
                              <a:lnTo>
                                <a:pt x="319588" y="169364"/>
                              </a:lnTo>
                              <a:lnTo>
                                <a:pt x="320272" y="170503"/>
                              </a:lnTo>
                              <a:lnTo>
                                <a:pt x="320956" y="168680"/>
                              </a:lnTo>
                              <a:lnTo>
                                <a:pt x="321412" y="167768"/>
                              </a:lnTo>
                              <a:lnTo>
                                <a:pt x="322096" y="165489"/>
                              </a:lnTo>
                              <a:lnTo>
                                <a:pt x="322096" y="163210"/>
                              </a:lnTo>
                              <a:lnTo>
                                <a:pt x="322096" y="160018"/>
                              </a:lnTo>
                              <a:lnTo>
                                <a:pt x="322096" y="104627"/>
                              </a:lnTo>
                              <a:lnTo>
                                <a:pt x="322779" y="100752"/>
                              </a:lnTo>
                              <a:lnTo>
                                <a:pt x="322779" y="96877"/>
                              </a:lnTo>
                              <a:lnTo>
                                <a:pt x="323235" y="93685"/>
                              </a:lnTo>
                              <a:lnTo>
                                <a:pt x="323235" y="90950"/>
                              </a:lnTo>
                              <a:lnTo>
                                <a:pt x="323919" y="89355"/>
                              </a:lnTo>
                              <a:lnTo>
                                <a:pt x="323919" y="87076"/>
                              </a:lnTo>
                              <a:lnTo>
                                <a:pt x="325287" y="85935"/>
                              </a:lnTo>
                              <a:lnTo>
                                <a:pt x="325743" y="84795"/>
                              </a:lnTo>
                              <a:lnTo>
                                <a:pt x="326427" y="83884"/>
                              </a:lnTo>
                              <a:lnTo>
                                <a:pt x="329390" y="83200"/>
                              </a:lnTo>
                              <a:lnTo>
                                <a:pt x="331897" y="83884"/>
                              </a:lnTo>
                              <a:lnTo>
                                <a:pt x="334405" y="84795"/>
                              </a:lnTo>
                              <a:lnTo>
                                <a:pt x="337596" y="85935"/>
                              </a:lnTo>
                              <a:lnTo>
                                <a:pt x="339876" y="87076"/>
                              </a:lnTo>
                              <a:lnTo>
                                <a:pt x="343067" y="87531"/>
                              </a:lnTo>
                              <a:lnTo>
                                <a:pt x="346714" y="88214"/>
                              </a:lnTo>
                              <a:lnTo>
                                <a:pt x="350361" y="88671"/>
                              </a:lnTo>
                              <a:lnTo>
                                <a:pt x="354237" y="89355"/>
                              </a:lnTo>
                              <a:lnTo>
                                <a:pt x="357884" y="89355"/>
                              </a:lnTo>
                              <a:lnTo>
                                <a:pt x="360847" y="89355"/>
                              </a:lnTo>
                              <a:lnTo>
                                <a:pt x="365179" y="89355"/>
                              </a:lnTo>
                              <a:lnTo>
                                <a:pt x="369510" y="88214"/>
                              </a:lnTo>
                              <a:lnTo>
                                <a:pt x="373385" y="87531"/>
                              </a:lnTo>
                              <a:lnTo>
                                <a:pt x="377032" y="86619"/>
                              </a:lnTo>
                              <a:lnTo>
                                <a:pt x="379995" y="84795"/>
                              </a:lnTo>
                              <a:lnTo>
                                <a:pt x="383871" y="83884"/>
                              </a:lnTo>
                              <a:lnTo>
                                <a:pt x="386150" y="81605"/>
                              </a:lnTo>
                              <a:lnTo>
                                <a:pt x="388658" y="79325"/>
                              </a:lnTo>
                              <a:lnTo>
                                <a:pt x="391165" y="76590"/>
                              </a:lnTo>
                              <a:lnTo>
                                <a:pt x="399143" y="55846"/>
                              </a:lnTo>
                              <a:lnTo>
                                <a:pt x="399827" y="51515"/>
                              </a:lnTo>
                              <a:lnTo>
                                <a:pt x="399827" y="46501"/>
                              </a:lnTo>
                              <a:lnTo>
                                <a:pt x="399827" y="41485"/>
                              </a:lnTo>
                              <a:lnTo>
                                <a:pt x="399827" y="36699"/>
                              </a:lnTo>
                              <a:lnTo>
                                <a:pt x="399143" y="31684"/>
                              </a:lnTo>
                              <a:lnTo>
                                <a:pt x="399143" y="26669"/>
                              </a:lnTo>
                              <a:lnTo>
                                <a:pt x="398688" y="21882"/>
                              </a:lnTo>
                              <a:lnTo>
                                <a:pt x="398688" y="17551"/>
                              </a:lnTo>
                              <a:lnTo>
                                <a:pt x="398004" y="12993"/>
                              </a:lnTo>
                              <a:lnTo>
                                <a:pt x="398004" y="9801"/>
                              </a:lnTo>
                              <a:lnTo>
                                <a:pt x="397320" y="7066"/>
                              </a:lnTo>
                              <a:lnTo>
                                <a:pt x="397320" y="4786"/>
                              </a:lnTo>
                              <a:lnTo>
                                <a:pt x="396636" y="2734"/>
                              </a:lnTo>
                              <a:lnTo>
                                <a:pt x="396636" y="911"/>
                              </a:lnTo>
                              <a:lnTo>
                                <a:pt x="396636" y="0"/>
                              </a:lnTo>
                              <a:lnTo>
                                <a:pt x="396636" y="911"/>
                              </a:lnTo>
                              <a:lnTo>
                                <a:pt x="397320" y="2051"/>
                              </a:lnTo>
                              <a:lnTo>
                                <a:pt x="397320" y="3647"/>
                              </a:lnTo>
                              <a:lnTo>
                                <a:pt x="398688" y="5926"/>
                              </a:lnTo>
                              <a:lnTo>
                                <a:pt x="399143" y="8662"/>
                              </a:lnTo>
                              <a:lnTo>
                                <a:pt x="399827" y="12081"/>
                              </a:lnTo>
                              <a:lnTo>
                                <a:pt x="400967" y="16412"/>
                              </a:lnTo>
                              <a:lnTo>
                                <a:pt x="401651" y="20287"/>
                              </a:lnTo>
                              <a:lnTo>
                                <a:pt x="402791" y="23934"/>
                              </a:lnTo>
                              <a:lnTo>
                                <a:pt x="404842" y="28948"/>
                              </a:lnTo>
                              <a:lnTo>
                                <a:pt x="405982" y="33963"/>
                              </a:lnTo>
                              <a:lnTo>
                                <a:pt x="407122" y="39890"/>
                              </a:lnTo>
                              <a:lnTo>
                                <a:pt x="408489" y="46045"/>
                              </a:lnTo>
                              <a:lnTo>
                                <a:pt x="409629" y="51972"/>
                              </a:lnTo>
                              <a:lnTo>
                                <a:pt x="410997" y="58126"/>
                              </a:lnTo>
                              <a:lnTo>
                                <a:pt x="412137" y="64509"/>
                              </a:lnTo>
                              <a:lnTo>
                                <a:pt x="412820" y="70663"/>
                              </a:lnTo>
                              <a:lnTo>
                                <a:pt x="413960" y="77274"/>
                              </a:lnTo>
                              <a:lnTo>
                                <a:pt x="415328" y="83200"/>
                              </a:lnTo>
                              <a:lnTo>
                                <a:pt x="415784" y="88671"/>
                              </a:lnTo>
                              <a:lnTo>
                                <a:pt x="416468" y="94142"/>
                              </a:lnTo>
                              <a:lnTo>
                                <a:pt x="417607" y="99156"/>
                              </a:lnTo>
                              <a:lnTo>
                                <a:pt x="418291" y="103031"/>
                              </a:lnTo>
                              <a:lnTo>
                                <a:pt x="419659" y="105767"/>
                              </a:lnTo>
                              <a:lnTo>
                                <a:pt x="421483" y="108502"/>
                              </a:lnTo>
                              <a:lnTo>
                                <a:pt x="422622" y="110554"/>
                              </a:lnTo>
                              <a:lnTo>
                                <a:pt x="423762" y="112377"/>
                              </a:lnTo>
                              <a:lnTo>
                                <a:pt x="425814" y="113973"/>
                              </a:lnTo>
                              <a:lnTo>
                                <a:pt x="426953" y="115113"/>
                              </a:lnTo>
                              <a:lnTo>
                                <a:pt x="428093" y="115113"/>
                              </a:lnTo>
                              <a:lnTo>
                                <a:pt x="430145" y="115568"/>
                              </a:lnTo>
                              <a:lnTo>
                                <a:pt x="431284" y="115568"/>
                              </a:lnTo>
                              <a:lnTo>
                                <a:pt x="433108" y="115113"/>
                              </a:lnTo>
                              <a:lnTo>
                                <a:pt x="434248" y="114428"/>
                              </a:lnTo>
                              <a:lnTo>
                                <a:pt x="436299" y="112833"/>
                              </a:lnTo>
                              <a:lnTo>
                                <a:pt x="437439" y="110097"/>
                              </a:lnTo>
                              <a:lnTo>
                                <a:pt x="439263" y="107818"/>
                              </a:lnTo>
                              <a:lnTo>
                                <a:pt x="440631" y="104627"/>
                              </a:lnTo>
                              <a:lnTo>
                                <a:pt x="441770" y="102348"/>
                              </a:lnTo>
                              <a:lnTo>
                                <a:pt x="442910" y="100296"/>
                              </a:lnTo>
                              <a:lnTo>
                                <a:pt x="444278" y="96877"/>
                              </a:lnTo>
                              <a:lnTo>
                                <a:pt x="445417" y="94142"/>
                              </a:lnTo>
                              <a:lnTo>
                                <a:pt x="446785" y="91406"/>
                              </a:lnTo>
                              <a:lnTo>
                                <a:pt x="447925" y="88671"/>
                              </a:lnTo>
                              <a:lnTo>
                                <a:pt x="448609" y="85480"/>
                              </a:lnTo>
                              <a:lnTo>
                                <a:pt x="449748" y="82744"/>
                              </a:lnTo>
                              <a:lnTo>
                                <a:pt x="451116" y="79325"/>
                              </a:lnTo>
                              <a:lnTo>
                                <a:pt x="451572" y="76590"/>
                              </a:lnTo>
                              <a:lnTo>
                                <a:pt x="452940" y="74538"/>
                              </a:lnTo>
                              <a:lnTo>
                                <a:pt x="453396" y="72259"/>
                              </a:lnTo>
                              <a:lnTo>
                                <a:pt x="454080" y="69979"/>
                              </a:lnTo>
                              <a:lnTo>
                                <a:pt x="455220" y="68384"/>
                              </a:lnTo>
                              <a:lnTo>
                                <a:pt x="455903" y="67243"/>
                              </a:lnTo>
                              <a:lnTo>
                                <a:pt x="456587" y="66788"/>
                              </a:lnTo>
                              <a:lnTo>
                                <a:pt x="457271" y="66332"/>
                              </a:lnTo>
                              <a:lnTo>
                                <a:pt x="457727" y="65192"/>
                              </a:lnTo>
                              <a:lnTo>
                                <a:pt x="459095" y="65192"/>
                              </a:lnTo>
                              <a:lnTo>
                                <a:pt x="460235" y="66332"/>
                              </a:lnTo>
                              <a:lnTo>
                                <a:pt x="461602" y="67243"/>
                              </a:lnTo>
                              <a:lnTo>
                                <a:pt x="462058" y="68384"/>
                              </a:lnTo>
                              <a:lnTo>
                                <a:pt x="463426" y="69979"/>
                              </a:lnTo>
                              <a:lnTo>
                                <a:pt x="464566" y="72259"/>
                              </a:lnTo>
                              <a:lnTo>
                                <a:pt x="465705" y="74538"/>
                              </a:lnTo>
                              <a:lnTo>
                                <a:pt x="466389" y="77274"/>
                              </a:lnTo>
                              <a:lnTo>
                                <a:pt x="467757" y="79325"/>
                              </a:lnTo>
                              <a:lnTo>
                                <a:pt x="468896" y="82060"/>
                              </a:lnTo>
                              <a:lnTo>
                                <a:pt x="470036" y="84795"/>
                              </a:lnTo>
                              <a:lnTo>
                                <a:pt x="471404" y="87531"/>
                              </a:lnTo>
                              <a:lnTo>
                                <a:pt x="472544" y="90950"/>
                              </a:lnTo>
                              <a:lnTo>
                                <a:pt x="473911" y="94142"/>
                              </a:lnTo>
                              <a:lnTo>
                                <a:pt x="475051" y="97561"/>
                              </a:lnTo>
                              <a:lnTo>
                                <a:pt x="476875" y="100296"/>
                              </a:lnTo>
                              <a:lnTo>
                                <a:pt x="478699" y="103487"/>
                              </a:lnTo>
                              <a:lnTo>
                                <a:pt x="480522" y="106222"/>
                              </a:lnTo>
                              <a:lnTo>
                                <a:pt x="482574" y="108502"/>
                              </a:lnTo>
                              <a:lnTo>
                                <a:pt x="484397" y="110554"/>
                              </a:lnTo>
                              <a:lnTo>
                                <a:pt x="486221" y="112377"/>
                              </a:lnTo>
                              <a:lnTo>
                                <a:pt x="488728" y="113973"/>
                              </a:lnTo>
                              <a:lnTo>
                                <a:pt x="491008" y="115113"/>
                              </a:lnTo>
                              <a:lnTo>
                                <a:pt x="493515" y="115113"/>
                              </a:lnTo>
                              <a:lnTo>
                                <a:pt x="496707" y="114428"/>
                              </a:lnTo>
                              <a:lnTo>
                                <a:pt x="499670" y="113973"/>
                              </a:lnTo>
                              <a:lnTo>
                                <a:pt x="503545" y="113289"/>
                              </a:lnTo>
                              <a:lnTo>
                                <a:pt x="505825" y="112377"/>
                              </a:lnTo>
                              <a:lnTo>
                                <a:pt x="509016" y="110554"/>
                              </a:lnTo>
                              <a:lnTo>
                                <a:pt x="511524" y="108502"/>
                              </a:lnTo>
                              <a:lnTo>
                                <a:pt x="514487" y="106222"/>
                              </a:lnTo>
                              <a:lnTo>
                                <a:pt x="527480" y="81605"/>
                              </a:lnTo>
                              <a:lnTo>
                                <a:pt x="529304" y="77274"/>
                              </a:lnTo>
                              <a:lnTo>
                                <a:pt x="530672" y="72259"/>
                              </a:lnTo>
                              <a:lnTo>
                                <a:pt x="531127" y="67243"/>
                              </a:lnTo>
                              <a:lnTo>
                                <a:pt x="531811" y="62913"/>
                              </a:lnTo>
                              <a:lnTo>
                                <a:pt x="532495" y="58126"/>
                              </a:lnTo>
                              <a:lnTo>
                                <a:pt x="532951" y="54250"/>
                              </a:lnTo>
                              <a:lnTo>
                                <a:pt x="532951" y="49692"/>
                              </a:lnTo>
                              <a:lnTo>
                                <a:pt x="532951" y="46045"/>
                              </a:lnTo>
                              <a:lnTo>
                                <a:pt x="532951" y="43309"/>
                              </a:lnTo>
                              <a:lnTo>
                                <a:pt x="532495" y="40574"/>
                              </a:lnTo>
                              <a:lnTo>
                                <a:pt x="531811" y="38295"/>
                              </a:lnTo>
                              <a:lnTo>
                                <a:pt x="531811" y="36699"/>
                              </a:lnTo>
                              <a:lnTo>
                                <a:pt x="530672" y="37838"/>
                              </a:lnTo>
                              <a:lnTo>
                                <a:pt x="529988" y="39890"/>
                              </a:lnTo>
                              <a:lnTo>
                                <a:pt x="529304" y="42626"/>
                              </a:lnTo>
                              <a:lnTo>
                                <a:pt x="528848" y="46045"/>
                              </a:lnTo>
                              <a:lnTo>
                                <a:pt x="528164" y="50375"/>
                              </a:lnTo>
                              <a:lnTo>
                                <a:pt x="527480" y="55391"/>
                              </a:lnTo>
                              <a:lnTo>
                                <a:pt x="527480" y="60178"/>
                              </a:lnTo>
                              <a:lnTo>
                                <a:pt x="526796" y="66332"/>
                              </a:lnTo>
                              <a:lnTo>
                                <a:pt x="526796" y="71803"/>
                              </a:lnTo>
                              <a:lnTo>
                                <a:pt x="526796" y="78413"/>
                              </a:lnTo>
                              <a:lnTo>
                                <a:pt x="526796" y="84795"/>
                              </a:lnTo>
                              <a:lnTo>
                                <a:pt x="527480" y="91406"/>
                              </a:lnTo>
                              <a:lnTo>
                                <a:pt x="528848" y="97561"/>
                              </a:lnTo>
                              <a:lnTo>
                                <a:pt x="529988" y="104171"/>
                              </a:lnTo>
                              <a:lnTo>
                                <a:pt x="531811" y="109642"/>
                              </a:lnTo>
                              <a:lnTo>
                                <a:pt x="550276" y="120583"/>
                              </a:lnTo>
                              <a:lnTo>
                                <a:pt x="555974" y="120583"/>
                              </a:lnTo>
                              <a:lnTo>
                                <a:pt x="597917" y="107818"/>
                              </a:lnTo>
                              <a:lnTo>
                                <a:pt x="606352" y="104171"/>
                              </a:lnTo>
                              <a:lnTo>
                                <a:pt x="621852" y="96421"/>
                              </a:lnTo>
                              <a:lnTo>
                                <a:pt x="632338" y="9026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9.700485pt;margin-top:51.693382pt;width:49.8pt;height:18.7pt;mso-position-horizontal-relative:page;mso-position-vertical-relative:paragraph;z-index:16269312" id="docshape1097" coordorigin="2994,1034" coordsize="996,374" path="m3050,1121l3050,1115,3049,1113,3047,1111,3047,1109,3045,1109,3041,1109,3038,1108,3035,1108,3033,1108,3031,1107,3030,1106,3028,1105,3027,1105,3025,1105,3023,1105,3021,1105,3019,1106,3017,1108,3016,1111,3014,1114,3011,1118,3009,1122,3007,1127,3004,1131,3002,1137,3000,1141,2998,1145,2997,1149,2995,1154,2994,1158,2994,1162,2994,1166,2994,1169,2994,1172,2995,1175,2996,1178,2998,1180,3001,1181,3004,1182,3007,1183,3009,1183,3011,1183,3013,1181,3016,1180,3018,1179,3021,1176,3025,1174,3030,1170,3034,1167,3038,1164,3043,1162,3047,1158,3050,1156,3054,1152,3058,1149,3062,1147,3065,1144,3068,1143,3072,1140,3076,1138,3079,1137,3082,1135,3084,1134,3087,1133,3091,1133,3094,1133,3097,1134,3099,1135,3101,1137,3104,1139,3106,1143,3109,1147,3112,1151,3115,1156,3117,1160,3120,1166,3123,1172,3125,1180,3127,1189,3131,1204,3146,1275,3152,1296,3156,1307,3157,1318,3160,1329,3162,1340,3163,1352,3165,1362,3166,1371,3166,1380,3166,1388,3165,1395,3164,1400,3163,1403,3162,1407,3161,1408,3159,1408,3158,1406,3156,1403,3156,1399,3153,1393,3152,1386,3149,1378,3147,1370,3145,1360,3144,1350,3143,1340,3142,1330,3141,1320,3141,1308,3142,1295,3143,1282,3144,1269,3144,1256,3146,1244,3162,1197,3166,1192,3168,1188,3169,1185,3170,1182,3173,1179,3176,1176,3180,1175,3184,1173,3187,1171,3193,1170,3199,1168,3205,1167,3211,1167,3215,1167,3221,1167,3225,1167,3229,1168,3234,1169,3238,1170,3242,1171,3245,1173,3248,1175,3252,1175,3255,1177,3258,1180,3261,1182,3264,1184,3267,1186,3270,1189,3273,1192,3276,1194,3279,1195,3282,1198,3286,1199,3289,1200,3292,1201,3296,1201,3326,1184,3329,1181,3342,1167,3344,1163,3345,1160,3346,1154,3347,1149,3347,1146,3346,1143,3346,1140,3345,1137,3344,1135,3343,1133,3343,1131,3344,1130,3343,1131,3341,1133,3339,1135,3336,1137,3332,1139,3329,1142,3326,1144,3324,1148,3321,1152,3319,1156,3316,1162,3314,1167,3312,1172,3311,1178,3309,1182,3308,1188,3307,1194,3306,1199,3305,1205,3305,1209,3305,1213,3306,1217,3306,1219,3308,1222,3309,1224,3311,1224,3313,1224,3316,1224,3320,1223,3322,1221,3326,1218,3330,1216,3334,1212,3339,1208,3344,1204,3348,1199,3352,1195,3356,1191,3358,1186,3361,1181,3364,1178,3365,1175,3367,1170,3368,1167,3369,1165,3369,1162,3369,1160,3369,1158,3369,1157,3370,1156,3372,1154,3374,1154,3375,1153,3377,1153,3378,1152,3379,1151,3380,1151,3381,1151,3383,1152,3385,1153,3387,1154,3387,1156,3390,1157,3390,1159,3392,1161,3394,1163,3396,1166,3397,1167,3399,1170,3402,1173,3404,1175,3406,1177,3408,1180,3410,1181,3412,1185,3414,1190,3417,1194,3419,1195,3420,1197,3423,1198,3426,1197,3428,1195,3433,1194,3438,1190,3441,1188,3445,1184,3448,1179,3451,1175,3454,1168,3456,1162,3460,1156,3462,1149,3465,1141,3468,1133,3470,1125,3471,1118,3473,1110,3473,1102,3474,1094,3474,1084,3474,1075,3474,1067,3474,1060,3473,1053,3473,1048,3473,1044,3472,1040,3472,1036,3471,1035,3471,1034,3471,1035,3471,1038,3471,1041,3472,1047,3472,1053,3473,1062,3474,1071,3475,1083,3476,1094,3476,1106,3477,1118,3478,1129,3479,1139,3480,1150,3481,1162,3481,1176,3482,1189,3483,1204,3483,1219,3484,1234,3485,1246,3486,1256,3487,1266,3494,1294,3496,1298,3497,1301,3498,1302,3499,1300,3500,1298,3501,1294,3501,1291,3501,1286,3501,1199,3502,1193,3502,1186,3503,1181,3503,1177,3504,1175,3504,1171,3506,1169,3507,1167,3508,1166,3513,1165,3517,1166,3521,1167,3526,1169,3529,1171,3534,1172,3540,1173,3546,1174,3552,1175,3558,1175,3562,1175,3569,1175,3576,1173,3582,1172,3588,1170,3592,1167,3599,1166,3602,1162,3606,1159,3610,1154,3623,1122,3624,1115,3624,1107,3624,1099,3624,1092,3623,1084,3623,1076,3622,1068,3622,1062,3621,1054,3621,1049,3620,1045,3620,1041,3619,1038,3619,1035,3619,1034,3619,1035,3620,1037,3620,1040,3622,1043,3623,1048,3624,1053,3625,1060,3627,1066,3628,1072,3632,1079,3633,1087,3635,1097,3637,1106,3639,1116,3641,1125,3643,1135,3644,1145,3646,1156,3648,1165,3649,1174,3650,1182,3652,1190,3653,1196,3655,1200,3658,1205,3660,1208,3661,1211,3665,1213,3666,1215,3668,1215,3671,1216,3673,1216,3676,1215,3678,1214,3681,1212,3683,1207,3686,1204,3688,1199,3690,1195,3692,1192,3694,1186,3695,1182,3698,1178,3699,1174,3700,1168,3702,1164,3704,1159,3705,1154,3707,1151,3708,1148,3709,1144,3711,1142,3712,1140,3713,1139,3714,1138,3715,1137,3717,1137,3719,1138,3721,1140,3722,1142,3724,1144,3726,1148,3727,1151,3728,1156,3731,1159,3732,1163,3734,1167,3736,1172,3738,1177,3740,1182,3742,1188,3745,1192,3748,1197,3751,1201,3754,1205,3757,1208,3760,1211,3764,1213,3767,1215,3771,1215,3776,1214,3781,1213,3787,1212,3791,1211,3796,1208,3800,1205,3804,1201,3825,1162,3828,1156,3830,1148,3830,1140,3832,1133,3833,1125,3833,1119,3833,1112,3833,1106,3833,1102,3833,1098,3832,1094,3832,1092,3830,1093,3829,1097,3828,1101,3827,1106,3826,1113,3825,1121,3825,1129,3824,1138,3824,1147,3824,1157,3824,1167,3825,1178,3827,1188,3829,1198,3832,1207,3861,1224,3870,1224,3936,1204,3949,1198,3973,1186,3990,1176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269824" behindDoc="0" locked="0" layoutInCell="1" allowOverlap="1" wp14:anchorId="63D15D8A" wp14:editId="71FE5AA3">
                <wp:simplePos x="0" y="0"/>
                <wp:positionH relativeFrom="page">
                  <wp:posOffset>2580492</wp:posOffset>
                </wp:positionH>
                <wp:positionV relativeFrom="paragraph">
                  <wp:posOffset>578091</wp:posOffset>
                </wp:positionV>
                <wp:extent cx="85090" cy="137160"/>
                <wp:effectExtent l="0" t="0" r="0" b="0"/>
                <wp:wrapNone/>
                <wp:docPr id="1102" name="Graphic 1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090" cy="137160"/>
                        </a:xfrm>
                        <a:custGeom>
                          <a:avLst/>
                          <a:gdLst/>
                          <a:ahLst/>
                          <a:cxnLst/>
                          <a:rect l="l" t="t" r="r" b="b"/>
                          <a:pathLst>
                            <a:path w="85090" h="137160">
                              <a:moveTo>
                                <a:pt x="455" y="23479"/>
                              </a:moveTo>
                              <a:lnTo>
                                <a:pt x="0" y="24618"/>
                              </a:lnTo>
                              <a:lnTo>
                                <a:pt x="0" y="22338"/>
                              </a:lnTo>
                              <a:lnTo>
                                <a:pt x="455" y="20743"/>
                              </a:lnTo>
                              <a:lnTo>
                                <a:pt x="1139" y="18463"/>
                              </a:lnTo>
                              <a:lnTo>
                                <a:pt x="1823" y="16867"/>
                              </a:lnTo>
                              <a:lnTo>
                                <a:pt x="3647" y="15272"/>
                              </a:lnTo>
                              <a:lnTo>
                                <a:pt x="6154" y="14132"/>
                              </a:lnTo>
                              <a:lnTo>
                                <a:pt x="9118" y="12537"/>
                              </a:lnTo>
                              <a:lnTo>
                                <a:pt x="12309" y="11396"/>
                              </a:lnTo>
                              <a:lnTo>
                                <a:pt x="15956" y="9345"/>
                              </a:lnTo>
                              <a:lnTo>
                                <a:pt x="20287" y="7522"/>
                              </a:lnTo>
                              <a:lnTo>
                                <a:pt x="24618" y="5926"/>
                              </a:lnTo>
                              <a:lnTo>
                                <a:pt x="29633" y="4787"/>
                              </a:lnTo>
                              <a:lnTo>
                                <a:pt x="34420" y="3647"/>
                              </a:lnTo>
                              <a:lnTo>
                                <a:pt x="39435" y="2735"/>
                              </a:lnTo>
                              <a:lnTo>
                                <a:pt x="43766" y="1596"/>
                              </a:lnTo>
                              <a:lnTo>
                                <a:pt x="48097" y="911"/>
                              </a:lnTo>
                              <a:lnTo>
                                <a:pt x="53112" y="455"/>
                              </a:lnTo>
                              <a:lnTo>
                                <a:pt x="57215" y="455"/>
                              </a:lnTo>
                              <a:lnTo>
                                <a:pt x="61547" y="0"/>
                              </a:lnTo>
                              <a:lnTo>
                                <a:pt x="65422" y="911"/>
                              </a:lnTo>
                              <a:lnTo>
                                <a:pt x="69069" y="2735"/>
                              </a:lnTo>
                              <a:lnTo>
                                <a:pt x="72716" y="4330"/>
                              </a:lnTo>
                              <a:lnTo>
                                <a:pt x="75907" y="6382"/>
                              </a:lnTo>
                              <a:lnTo>
                                <a:pt x="78871" y="8662"/>
                              </a:lnTo>
                              <a:lnTo>
                                <a:pt x="81378" y="10941"/>
                              </a:lnTo>
                              <a:lnTo>
                                <a:pt x="82518" y="14132"/>
                              </a:lnTo>
                              <a:lnTo>
                                <a:pt x="83886" y="17551"/>
                              </a:lnTo>
                              <a:lnTo>
                                <a:pt x="84570" y="21883"/>
                              </a:lnTo>
                              <a:lnTo>
                                <a:pt x="84570" y="26670"/>
                              </a:lnTo>
                              <a:lnTo>
                                <a:pt x="70892" y="59039"/>
                              </a:lnTo>
                              <a:lnTo>
                                <a:pt x="66562" y="66788"/>
                              </a:lnTo>
                              <a:lnTo>
                                <a:pt x="62230" y="74994"/>
                              </a:lnTo>
                              <a:lnTo>
                                <a:pt x="57899" y="83884"/>
                              </a:lnTo>
                              <a:lnTo>
                                <a:pt x="53112" y="92091"/>
                              </a:lnTo>
                              <a:lnTo>
                                <a:pt x="48781" y="98701"/>
                              </a:lnTo>
                              <a:lnTo>
                                <a:pt x="44906" y="105767"/>
                              </a:lnTo>
                              <a:lnTo>
                                <a:pt x="41942" y="112378"/>
                              </a:lnTo>
                              <a:lnTo>
                                <a:pt x="39435" y="118305"/>
                              </a:lnTo>
                              <a:lnTo>
                                <a:pt x="36928" y="123776"/>
                              </a:lnTo>
                              <a:lnTo>
                                <a:pt x="35788" y="128790"/>
                              </a:lnTo>
                              <a:lnTo>
                                <a:pt x="35104" y="133122"/>
                              </a:lnTo>
                              <a:lnTo>
                                <a:pt x="35104" y="136996"/>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3.188416pt;margin-top:45.519005pt;width:6.7pt;height:10.8pt;mso-position-horizontal-relative:page;mso-position-vertical-relative:paragraph;z-index:16269824" id="docshape1098" coordorigin="4064,910" coordsize="134,216" path="m4064,947l4064,949,4064,946,4064,943,4066,939,4067,937,4070,934,4073,933,4078,930,4083,928,4089,925,4096,922,4103,920,4110,918,4118,916,4126,915,4133,913,4140,912,4147,911,4154,911,4161,910,4167,912,4173,915,4178,917,4183,920,4188,924,4192,928,4194,933,4196,938,4197,945,4197,952,4175,1003,4169,1016,4162,1028,4155,1042,4147,1055,4141,1066,4134,1077,4130,1087,4126,1097,4122,1105,4120,1113,4119,1120,4119,1126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270336" behindDoc="0" locked="0" layoutInCell="1" allowOverlap="1" wp14:anchorId="45E80172" wp14:editId="708C5158">
                <wp:simplePos x="0" y="0"/>
                <wp:positionH relativeFrom="page">
                  <wp:posOffset>2631554</wp:posOffset>
                </wp:positionH>
                <wp:positionV relativeFrom="paragraph">
                  <wp:posOffset>758853</wp:posOffset>
                </wp:positionV>
                <wp:extent cx="5080" cy="8255"/>
                <wp:effectExtent l="0" t="0" r="0" b="0"/>
                <wp:wrapNone/>
                <wp:docPr id="1103" name="Graphic 1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 cy="8255"/>
                        </a:xfrm>
                        <a:custGeom>
                          <a:avLst/>
                          <a:gdLst/>
                          <a:ahLst/>
                          <a:cxnLst/>
                          <a:rect l="l" t="t" r="r" b="b"/>
                          <a:pathLst>
                            <a:path w="5080" h="8255">
                              <a:moveTo>
                                <a:pt x="0" y="0"/>
                              </a:moveTo>
                              <a:lnTo>
                                <a:pt x="2051" y="2279"/>
                              </a:lnTo>
                              <a:lnTo>
                                <a:pt x="3191" y="5014"/>
                              </a:lnTo>
                              <a:lnTo>
                                <a:pt x="5014" y="820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7.208984pt;margin-top:59.752281pt;width:.4pt;height:.65pt;mso-position-horizontal-relative:page;mso-position-vertical-relative:paragraph;z-index:16270336" id="docshape1099" coordorigin="4144,1195" coordsize="8,13" path="m4144,1195l4147,1199,4149,1203,4152,1208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270848" behindDoc="0" locked="0" layoutInCell="1" allowOverlap="1" wp14:anchorId="5219A27D" wp14:editId="3C7B897A">
                <wp:simplePos x="0" y="0"/>
                <wp:positionH relativeFrom="page">
                  <wp:posOffset>624437</wp:posOffset>
                </wp:positionH>
                <wp:positionV relativeFrom="paragraph">
                  <wp:posOffset>1015979</wp:posOffset>
                </wp:positionV>
                <wp:extent cx="22225" cy="126364"/>
                <wp:effectExtent l="0" t="0" r="0" b="0"/>
                <wp:wrapNone/>
                <wp:docPr id="1104" name="Graphic 1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25" cy="126364"/>
                        </a:xfrm>
                        <a:custGeom>
                          <a:avLst/>
                          <a:gdLst/>
                          <a:ahLst/>
                          <a:cxnLst/>
                          <a:rect l="l" t="t" r="r" b="b"/>
                          <a:pathLst>
                            <a:path w="22225" h="126364">
                              <a:moveTo>
                                <a:pt x="0" y="11624"/>
                              </a:moveTo>
                              <a:lnTo>
                                <a:pt x="1139" y="6153"/>
                              </a:lnTo>
                              <a:lnTo>
                                <a:pt x="1823" y="3874"/>
                              </a:lnTo>
                              <a:lnTo>
                                <a:pt x="2963" y="2962"/>
                              </a:lnTo>
                              <a:lnTo>
                                <a:pt x="4331" y="1139"/>
                              </a:lnTo>
                              <a:lnTo>
                                <a:pt x="6154" y="0"/>
                              </a:lnTo>
                              <a:lnTo>
                                <a:pt x="5470" y="0"/>
                              </a:lnTo>
                              <a:lnTo>
                                <a:pt x="4786" y="683"/>
                              </a:lnTo>
                              <a:lnTo>
                                <a:pt x="4331" y="1139"/>
                              </a:lnTo>
                              <a:lnTo>
                                <a:pt x="4331" y="2962"/>
                              </a:lnTo>
                              <a:lnTo>
                                <a:pt x="4331" y="4558"/>
                              </a:lnTo>
                              <a:lnTo>
                                <a:pt x="4786" y="7294"/>
                              </a:lnTo>
                              <a:lnTo>
                                <a:pt x="5470" y="10485"/>
                              </a:lnTo>
                              <a:lnTo>
                                <a:pt x="6154" y="14360"/>
                              </a:lnTo>
                              <a:lnTo>
                                <a:pt x="7294" y="20970"/>
                              </a:lnTo>
                              <a:lnTo>
                                <a:pt x="8662" y="28037"/>
                              </a:lnTo>
                              <a:lnTo>
                                <a:pt x="9801" y="36243"/>
                              </a:lnTo>
                              <a:lnTo>
                                <a:pt x="11625" y="44450"/>
                              </a:lnTo>
                              <a:lnTo>
                                <a:pt x="12993" y="52655"/>
                              </a:lnTo>
                              <a:lnTo>
                                <a:pt x="14816" y="60861"/>
                              </a:lnTo>
                              <a:lnTo>
                                <a:pt x="15956" y="67471"/>
                              </a:lnTo>
                              <a:lnTo>
                                <a:pt x="17324" y="74083"/>
                              </a:lnTo>
                              <a:lnTo>
                                <a:pt x="18464" y="80237"/>
                              </a:lnTo>
                              <a:lnTo>
                                <a:pt x="18464" y="86163"/>
                              </a:lnTo>
                              <a:lnTo>
                                <a:pt x="19147" y="92318"/>
                              </a:lnTo>
                              <a:lnTo>
                                <a:pt x="19147" y="97788"/>
                              </a:lnTo>
                              <a:lnTo>
                                <a:pt x="19147" y="103716"/>
                              </a:lnTo>
                              <a:lnTo>
                                <a:pt x="19147" y="109186"/>
                              </a:lnTo>
                              <a:lnTo>
                                <a:pt x="19603" y="114201"/>
                              </a:lnTo>
                              <a:lnTo>
                                <a:pt x="19603" y="118532"/>
                              </a:lnTo>
                              <a:lnTo>
                                <a:pt x="20287" y="121723"/>
                              </a:lnTo>
                              <a:lnTo>
                                <a:pt x="20971" y="124686"/>
                              </a:lnTo>
                              <a:lnTo>
                                <a:pt x="21655" y="126282"/>
                              </a:lnTo>
                              <a:lnTo>
                                <a:pt x="20287" y="125599"/>
                              </a:lnTo>
                              <a:lnTo>
                                <a:pt x="19147" y="124686"/>
                              </a:lnTo>
                              <a:lnTo>
                                <a:pt x="17780" y="12172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168293pt;margin-top:79.998375pt;width:1.75pt;height:9.950pt;mso-position-horizontal-relative:page;mso-position-vertical-relative:paragraph;z-index:16270848" id="docshape1100" coordorigin="983,1600" coordsize="35,199" path="m983,1618l985,1610,986,1606,988,1605,990,1602,993,1600,992,1600,991,1601,990,1602,990,1605,990,1607,991,1611,992,1616,993,1623,995,1633,997,1644,999,1657,1002,1670,1004,1683,1007,1696,1008,1706,1011,1717,1012,1726,1012,1736,1014,1745,1014,1754,1014,1763,1014,1772,1014,1780,1014,1787,1015,1792,1016,1796,1017,1799,1015,1798,1014,1796,1011,1792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271360" behindDoc="0" locked="0" layoutInCell="1" allowOverlap="1" wp14:anchorId="6A55CEA8" wp14:editId="78E5EBDA">
                <wp:simplePos x="0" y="0"/>
                <wp:positionH relativeFrom="page">
                  <wp:posOffset>579986</wp:posOffset>
                </wp:positionH>
                <wp:positionV relativeFrom="paragraph">
                  <wp:posOffset>1007316</wp:posOffset>
                </wp:positionV>
                <wp:extent cx="103505" cy="4445"/>
                <wp:effectExtent l="0" t="0" r="0" b="0"/>
                <wp:wrapNone/>
                <wp:docPr id="1105" name="Graphic 1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505" cy="4445"/>
                        </a:xfrm>
                        <a:custGeom>
                          <a:avLst/>
                          <a:gdLst/>
                          <a:ahLst/>
                          <a:cxnLst/>
                          <a:rect l="l" t="t" r="r" b="b"/>
                          <a:pathLst>
                            <a:path w="103505" h="4445">
                              <a:moveTo>
                                <a:pt x="0" y="0"/>
                              </a:moveTo>
                              <a:lnTo>
                                <a:pt x="1139" y="456"/>
                              </a:lnTo>
                              <a:lnTo>
                                <a:pt x="2507" y="1140"/>
                              </a:lnTo>
                              <a:lnTo>
                                <a:pt x="5014" y="1140"/>
                              </a:lnTo>
                              <a:lnTo>
                                <a:pt x="7294" y="1596"/>
                              </a:lnTo>
                              <a:lnTo>
                                <a:pt x="10485" y="1596"/>
                              </a:lnTo>
                              <a:lnTo>
                                <a:pt x="14816" y="1596"/>
                              </a:lnTo>
                              <a:lnTo>
                                <a:pt x="19831" y="1596"/>
                              </a:lnTo>
                              <a:lnTo>
                                <a:pt x="25986" y="1596"/>
                              </a:lnTo>
                              <a:lnTo>
                                <a:pt x="35104" y="1596"/>
                              </a:lnTo>
                              <a:lnTo>
                                <a:pt x="44450" y="1140"/>
                              </a:lnTo>
                              <a:lnTo>
                                <a:pt x="53568" y="456"/>
                              </a:lnTo>
                              <a:lnTo>
                                <a:pt x="62230" y="456"/>
                              </a:lnTo>
                              <a:lnTo>
                                <a:pt x="70209" y="456"/>
                              </a:lnTo>
                              <a:lnTo>
                                <a:pt x="78415" y="456"/>
                              </a:lnTo>
                              <a:lnTo>
                                <a:pt x="85026" y="1596"/>
                              </a:lnTo>
                              <a:lnTo>
                                <a:pt x="91180" y="2280"/>
                              </a:lnTo>
                              <a:lnTo>
                                <a:pt x="97563" y="3192"/>
                              </a:lnTo>
                              <a:lnTo>
                                <a:pt x="103034" y="433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668243pt;margin-top:79.316246pt;width:8.15pt;height:.35pt;mso-position-horizontal-relative:page;mso-position-vertical-relative:paragraph;z-index:16271360" id="docshape1101" coordorigin="913,1586" coordsize="163,7" path="m913,1586l915,1587,917,1588,921,1588,925,1589,930,1589,937,1589,945,1589,954,1589,969,1589,983,1588,998,1587,1011,1587,1024,1587,1037,1587,1047,1589,1057,1590,1067,1591,1076,1593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271872" behindDoc="0" locked="0" layoutInCell="1" allowOverlap="1" wp14:anchorId="27960ED2" wp14:editId="42C35519">
                <wp:simplePos x="0" y="0"/>
                <wp:positionH relativeFrom="page">
                  <wp:posOffset>698521</wp:posOffset>
                </wp:positionH>
                <wp:positionV relativeFrom="paragraph">
                  <wp:posOffset>1077980</wp:posOffset>
                </wp:positionV>
                <wp:extent cx="23495" cy="42545"/>
                <wp:effectExtent l="0" t="0" r="0" b="0"/>
                <wp:wrapNone/>
                <wp:docPr id="1106" name="Graphic 1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 cy="42545"/>
                        </a:xfrm>
                        <a:custGeom>
                          <a:avLst/>
                          <a:gdLst/>
                          <a:ahLst/>
                          <a:cxnLst/>
                          <a:rect l="l" t="t" r="r" b="b"/>
                          <a:pathLst>
                            <a:path w="23495" h="42545">
                              <a:moveTo>
                                <a:pt x="23251" y="0"/>
                              </a:moveTo>
                              <a:lnTo>
                                <a:pt x="20971" y="1140"/>
                              </a:lnTo>
                              <a:lnTo>
                                <a:pt x="18920" y="1823"/>
                              </a:lnTo>
                              <a:lnTo>
                                <a:pt x="17096" y="2279"/>
                              </a:lnTo>
                              <a:lnTo>
                                <a:pt x="14816" y="2735"/>
                              </a:lnTo>
                              <a:lnTo>
                                <a:pt x="11625" y="3875"/>
                              </a:lnTo>
                              <a:lnTo>
                                <a:pt x="1139" y="16412"/>
                              </a:lnTo>
                              <a:lnTo>
                                <a:pt x="455" y="19147"/>
                              </a:lnTo>
                              <a:lnTo>
                                <a:pt x="0" y="21427"/>
                              </a:lnTo>
                              <a:lnTo>
                                <a:pt x="455" y="24162"/>
                              </a:lnTo>
                              <a:lnTo>
                                <a:pt x="455" y="26442"/>
                              </a:lnTo>
                              <a:lnTo>
                                <a:pt x="1139" y="29178"/>
                              </a:lnTo>
                              <a:lnTo>
                                <a:pt x="1823" y="31913"/>
                              </a:lnTo>
                              <a:lnTo>
                                <a:pt x="2963" y="33964"/>
                              </a:lnTo>
                              <a:lnTo>
                                <a:pt x="4331" y="36700"/>
                              </a:lnTo>
                              <a:lnTo>
                                <a:pt x="6154" y="38523"/>
                              </a:lnTo>
                              <a:lnTo>
                                <a:pt x="7978" y="40119"/>
                              </a:lnTo>
                              <a:lnTo>
                                <a:pt x="9801" y="41258"/>
                              </a:lnTo>
                              <a:lnTo>
                                <a:pt x="11625" y="41715"/>
                              </a:lnTo>
                              <a:lnTo>
                                <a:pt x="13449" y="42398"/>
                              </a:lnTo>
                              <a:lnTo>
                                <a:pt x="15956" y="41715"/>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001709pt;margin-top:84.880333pt;width:1.85pt;height:3.35pt;mso-position-horizontal-relative:page;mso-position-vertical-relative:paragraph;z-index:16271872" id="docshape1102" coordorigin="1100,1698" coordsize="37,67" path="m1137,1698l1133,1699,1130,1700,1127,1701,1123,1702,1118,1704,1102,1723,1101,1728,1100,1731,1101,1736,1101,1739,1102,1744,1103,1748,1105,1751,1107,1755,1110,1758,1113,1761,1115,1763,1118,1763,1121,1764,1125,1763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272384" behindDoc="0" locked="0" layoutInCell="1" allowOverlap="1" wp14:anchorId="5AA46C82" wp14:editId="70E39B8E">
                <wp:simplePos x="0" y="0"/>
                <wp:positionH relativeFrom="page">
                  <wp:posOffset>690999</wp:posOffset>
                </wp:positionH>
                <wp:positionV relativeFrom="paragraph">
                  <wp:posOffset>1006861</wp:posOffset>
                </wp:positionV>
                <wp:extent cx="8255" cy="13335"/>
                <wp:effectExtent l="0" t="0" r="0" b="0"/>
                <wp:wrapNone/>
                <wp:docPr id="1107" name="Graphic 1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 cy="13335"/>
                        </a:xfrm>
                        <a:custGeom>
                          <a:avLst/>
                          <a:gdLst/>
                          <a:ahLst/>
                          <a:cxnLst/>
                          <a:rect l="l" t="t" r="r" b="b"/>
                          <a:pathLst>
                            <a:path w="8255" h="13335">
                              <a:moveTo>
                                <a:pt x="0" y="0"/>
                              </a:moveTo>
                              <a:lnTo>
                                <a:pt x="3191" y="1595"/>
                              </a:lnTo>
                              <a:lnTo>
                                <a:pt x="3191" y="2735"/>
                              </a:lnTo>
                              <a:lnTo>
                                <a:pt x="3191" y="4330"/>
                              </a:lnTo>
                              <a:lnTo>
                                <a:pt x="3647" y="5470"/>
                              </a:lnTo>
                              <a:lnTo>
                                <a:pt x="4331" y="7066"/>
                              </a:lnTo>
                              <a:lnTo>
                                <a:pt x="5014" y="8661"/>
                              </a:lnTo>
                              <a:lnTo>
                                <a:pt x="5014" y="10257"/>
                              </a:lnTo>
                              <a:lnTo>
                                <a:pt x="6154" y="12080"/>
                              </a:lnTo>
                              <a:lnTo>
                                <a:pt x="7978" y="1299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409389pt;margin-top:79.280418pt;width:.65pt;height:1.05pt;mso-position-horizontal-relative:page;mso-position-vertical-relative:paragraph;z-index:16272384" id="docshape1103" coordorigin="1088,1586" coordsize="13,21" path="m1088,1586l1093,1588,1093,1590,1093,1592,1094,1594,1095,1597,1096,1599,1096,1602,1098,1605,1101,1606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272896" behindDoc="0" locked="0" layoutInCell="1" allowOverlap="1" wp14:anchorId="66D378BD" wp14:editId="59CBE8EA">
                <wp:simplePos x="0" y="0"/>
                <wp:positionH relativeFrom="page">
                  <wp:posOffset>778532</wp:posOffset>
                </wp:positionH>
                <wp:positionV relativeFrom="paragraph">
                  <wp:posOffset>937792</wp:posOffset>
                </wp:positionV>
                <wp:extent cx="186055" cy="187960"/>
                <wp:effectExtent l="0" t="0" r="0" b="0"/>
                <wp:wrapNone/>
                <wp:docPr id="1108" name="Graphic 1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055" cy="187960"/>
                        </a:xfrm>
                        <a:custGeom>
                          <a:avLst/>
                          <a:gdLst/>
                          <a:ahLst/>
                          <a:cxnLst/>
                          <a:rect l="l" t="t" r="r" b="b"/>
                          <a:pathLst>
                            <a:path w="186055" h="187960">
                              <a:moveTo>
                                <a:pt x="11853" y="0"/>
                              </a:moveTo>
                              <a:lnTo>
                                <a:pt x="11169" y="456"/>
                              </a:lnTo>
                              <a:lnTo>
                                <a:pt x="8662" y="911"/>
                              </a:lnTo>
                              <a:lnTo>
                                <a:pt x="683" y="10257"/>
                              </a:lnTo>
                              <a:lnTo>
                                <a:pt x="683" y="14132"/>
                              </a:lnTo>
                              <a:lnTo>
                                <a:pt x="0" y="18463"/>
                              </a:lnTo>
                              <a:lnTo>
                                <a:pt x="0" y="23478"/>
                              </a:lnTo>
                              <a:lnTo>
                                <a:pt x="0" y="28949"/>
                              </a:lnTo>
                              <a:lnTo>
                                <a:pt x="683" y="34876"/>
                              </a:lnTo>
                              <a:lnTo>
                                <a:pt x="1367" y="41486"/>
                              </a:lnTo>
                              <a:lnTo>
                                <a:pt x="1823" y="48780"/>
                              </a:lnTo>
                              <a:lnTo>
                                <a:pt x="3191" y="54707"/>
                              </a:lnTo>
                              <a:lnTo>
                                <a:pt x="3875" y="61773"/>
                              </a:lnTo>
                              <a:lnTo>
                                <a:pt x="5014" y="68384"/>
                              </a:lnTo>
                              <a:lnTo>
                                <a:pt x="6154" y="76134"/>
                              </a:lnTo>
                              <a:lnTo>
                                <a:pt x="7522" y="84340"/>
                              </a:lnTo>
                              <a:lnTo>
                                <a:pt x="8662" y="94142"/>
                              </a:lnTo>
                              <a:lnTo>
                                <a:pt x="10029" y="104628"/>
                              </a:lnTo>
                              <a:lnTo>
                                <a:pt x="11169" y="115113"/>
                              </a:lnTo>
                              <a:lnTo>
                                <a:pt x="11853" y="126055"/>
                              </a:lnTo>
                              <a:lnTo>
                                <a:pt x="12309" y="135856"/>
                              </a:lnTo>
                              <a:lnTo>
                                <a:pt x="13677" y="144746"/>
                              </a:lnTo>
                              <a:lnTo>
                                <a:pt x="14360" y="151813"/>
                              </a:lnTo>
                              <a:lnTo>
                                <a:pt x="14816" y="158879"/>
                              </a:lnTo>
                              <a:lnTo>
                                <a:pt x="15500" y="165034"/>
                              </a:lnTo>
                              <a:lnTo>
                                <a:pt x="16184" y="170505"/>
                              </a:lnTo>
                              <a:lnTo>
                                <a:pt x="16640" y="174836"/>
                              </a:lnTo>
                              <a:lnTo>
                                <a:pt x="18008" y="178710"/>
                              </a:lnTo>
                              <a:lnTo>
                                <a:pt x="19148" y="181902"/>
                              </a:lnTo>
                              <a:lnTo>
                                <a:pt x="20515" y="184181"/>
                              </a:lnTo>
                              <a:lnTo>
                                <a:pt x="21655" y="186233"/>
                              </a:lnTo>
                              <a:lnTo>
                                <a:pt x="22795" y="186917"/>
                              </a:lnTo>
                              <a:lnTo>
                                <a:pt x="24846" y="187373"/>
                              </a:lnTo>
                              <a:lnTo>
                                <a:pt x="26670" y="186917"/>
                              </a:lnTo>
                              <a:lnTo>
                                <a:pt x="29177" y="185777"/>
                              </a:lnTo>
                              <a:lnTo>
                                <a:pt x="32825" y="183498"/>
                              </a:lnTo>
                              <a:lnTo>
                                <a:pt x="36472" y="181446"/>
                              </a:lnTo>
                              <a:lnTo>
                                <a:pt x="40119" y="178710"/>
                              </a:lnTo>
                              <a:lnTo>
                                <a:pt x="44450" y="175291"/>
                              </a:lnTo>
                              <a:lnTo>
                                <a:pt x="48781" y="172101"/>
                              </a:lnTo>
                              <a:lnTo>
                                <a:pt x="53796" y="168681"/>
                              </a:lnTo>
                              <a:lnTo>
                                <a:pt x="57443" y="165034"/>
                              </a:lnTo>
                              <a:lnTo>
                                <a:pt x="61775" y="161159"/>
                              </a:lnTo>
                              <a:lnTo>
                                <a:pt x="73400" y="145202"/>
                              </a:lnTo>
                              <a:lnTo>
                                <a:pt x="74768" y="142923"/>
                              </a:lnTo>
                              <a:lnTo>
                                <a:pt x="75907" y="141327"/>
                              </a:lnTo>
                              <a:lnTo>
                                <a:pt x="76591" y="140187"/>
                              </a:lnTo>
                              <a:lnTo>
                                <a:pt x="77275" y="140187"/>
                              </a:lnTo>
                              <a:lnTo>
                                <a:pt x="78415" y="141327"/>
                              </a:lnTo>
                              <a:lnTo>
                                <a:pt x="79099" y="142011"/>
                              </a:lnTo>
                              <a:lnTo>
                                <a:pt x="79555" y="142923"/>
                              </a:lnTo>
                              <a:lnTo>
                                <a:pt x="80239" y="144063"/>
                              </a:lnTo>
                              <a:lnTo>
                                <a:pt x="81606" y="145658"/>
                              </a:lnTo>
                              <a:lnTo>
                                <a:pt x="82062" y="147482"/>
                              </a:lnTo>
                              <a:lnTo>
                                <a:pt x="83430" y="148394"/>
                              </a:lnTo>
                              <a:lnTo>
                                <a:pt x="83886" y="150672"/>
                              </a:lnTo>
                              <a:lnTo>
                                <a:pt x="85709" y="152953"/>
                              </a:lnTo>
                              <a:lnTo>
                                <a:pt x="87761" y="155004"/>
                              </a:lnTo>
                              <a:lnTo>
                                <a:pt x="88901" y="156600"/>
                              </a:lnTo>
                              <a:lnTo>
                                <a:pt x="88901" y="158424"/>
                              </a:lnTo>
                              <a:lnTo>
                                <a:pt x="88901" y="160019"/>
                              </a:lnTo>
                              <a:lnTo>
                                <a:pt x="89585" y="162298"/>
                              </a:lnTo>
                              <a:lnTo>
                                <a:pt x="90041" y="163894"/>
                              </a:lnTo>
                              <a:lnTo>
                                <a:pt x="91408" y="165946"/>
                              </a:lnTo>
                              <a:lnTo>
                                <a:pt x="92092" y="167769"/>
                              </a:lnTo>
                              <a:lnTo>
                                <a:pt x="98247" y="174152"/>
                              </a:lnTo>
                              <a:lnTo>
                                <a:pt x="100070" y="174152"/>
                              </a:lnTo>
                              <a:lnTo>
                                <a:pt x="101894" y="174152"/>
                              </a:lnTo>
                              <a:lnTo>
                                <a:pt x="116027" y="166630"/>
                              </a:lnTo>
                              <a:lnTo>
                                <a:pt x="119674" y="164350"/>
                              </a:lnTo>
                              <a:lnTo>
                                <a:pt x="122866" y="162298"/>
                              </a:lnTo>
                              <a:lnTo>
                                <a:pt x="125829" y="158879"/>
                              </a:lnTo>
                              <a:lnTo>
                                <a:pt x="129020" y="155688"/>
                              </a:lnTo>
                              <a:lnTo>
                                <a:pt x="139506" y="130386"/>
                              </a:lnTo>
                              <a:lnTo>
                                <a:pt x="139506" y="126055"/>
                              </a:lnTo>
                              <a:lnTo>
                                <a:pt x="139506" y="121724"/>
                              </a:lnTo>
                              <a:lnTo>
                                <a:pt x="139506" y="117165"/>
                              </a:lnTo>
                              <a:lnTo>
                                <a:pt x="138822" y="113973"/>
                              </a:lnTo>
                              <a:lnTo>
                                <a:pt x="138366" y="110099"/>
                              </a:lnTo>
                              <a:lnTo>
                                <a:pt x="137682" y="107363"/>
                              </a:lnTo>
                              <a:lnTo>
                                <a:pt x="136315" y="104628"/>
                              </a:lnTo>
                              <a:lnTo>
                                <a:pt x="135859" y="102348"/>
                              </a:lnTo>
                              <a:lnTo>
                                <a:pt x="135175" y="100296"/>
                              </a:lnTo>
                              <a:lnTo>
                                <a:pt x="134035" y="98473"/>
                              </a:lnTo>
                              <a:lnTo>
                                <a:pt x="133351" y="96877"/>
                              </a:lnTo>
                              <a:lnTo>
                                <a:pt x="132668" y="96422"/>
                              </a:lnTo>
                              <a:lnTo>
                                <a:pt x="131984" y="95282"/>
                              </a:lnTo>
                              <a:lnTo>
                                <a:pt x="131984" y="94825"/>
                              </a:lnTo>
                              <a:lnTo>
                                <a:pt x="131984" y="96877"/>
                              </a:lnTo>
                              <a:lnTo>
                                <a:pt x="133351" y="99157"/>
                              </a:lnTo>
                              <a:lnTo>
                                <a:pt x="135175" y="101893"/>
                              </a:lnTo>
                              <a:lnTo>
                                <a:pt x="136999" y="104628"/>
                              </a:lnTo>
                              <a:lnTo>
                                <a:pt x="138366" y="108503"/>
                              </a:lnTo>
                              <a:lnTo>
                                <a:pt x="140190" y="112834"/>
                              </a:lnTo>
                              <a:lnTo>
                                <a:pt x="142014" y="117165"/>
                              </a:lnTo>
                              <a:lnTo>
                                <a:pt x="142469" y="122636"/>
                              </a:lnTo>
                              <a:lnTo>
                                <a:pt x="143153" y="127651"/>
                              </a:lnTo>
                              <a:lnTo>
                                <a:pt x="143837" y="132665"/>
                              </a:lnTo>
                              <a:lnTo>
                                <a:pt x="145661" y="137452"/>
                              </a:lnTo>
                              <a:lnTo>
                                <a:pt x="147484" y="142467"/>
                              </a:lnTo>
                              <a:lnTo>
                                <a:pt x="149992" y="146342"/>
                              </a:lnTo>
                              <a:lnTo>
                                <a:pt x="152499" y="150217"/>
                              </a:lnTo>
                              <a:lnTo>
                                <a:pt x="155007" y="152953"/>
                              </a:lnTo>
                              <a:lnTo>
                                <a:pt x="175295" y="162298"/>
                              </a:lnTo>
                              <a:lnTo>
                                <a:pt x="178942" y="161614"/>
                              </a:lnTo>
                              <a:lnTo>
                                <a:pt x="182589" y="160475"/>
                              </a:lnTo>
                              <a:lnTo>
                                <a:pt x="185780" y="15842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1.301796pt;margin-top:73.841942pt;width:14.65pt;height:14.8pt;mso-position-horizontal-relative:page;mso-position-vertical-relative:paragraph;z-index:16272896" id="docshape1104" coordorigin="1226,1477" coordsize="293,296" path="m1245,1477l1244,1478,1240,1478,1227,1493,1227,1499,1226,1506,1226,1514,1226,1522,1227,1532,1228,1542,1229,1554,1231,1563,1232,1574,1234,1585,1236,1597,1238,1610,1240,1625,1242,1642,1244,1658,1245,1675,1245,1691,1248,1705,1249,1716,1249,1727,1250,1737,1252,1745,1252,1752,1254,1758,1256,1763,1258,1767,1260,1770,1262,1771,1265,1772,1268,1771,1272,1769,1278,1766,1283,1763,1289,1758,1296,1753,1303,1748,1311,1742,1316,1737,1323,1731,1342,1706,1344,1702,1346,1699,1347,1698,1348,1698,1350,1699,1351,1700,1351,1702,1352,1704,1355,1706,1355,1709,1357,1711,1358,1714,1361,1718,1364,1721,1366,1723,1366,1726,1366,1729,1367,1732,1368,1735,1370,1738,1371,1741,1381,1751,1384,1751,1386,1751,1409,1739,1415,1736,1420,1732,1424,1727,1429,1722,1446,1682,1446,1675,1446,1669,1446,1661,1445,1656,1444,1650,1443,1646,1441,1642,1440,1638,1439,1635,1437,1632,1436,1629,1435,1629,1434,1627,1434,1626,1434,1629,1436,1633,1439,1637,1442,1642,1444,1648,1447,1655,1450,1661,1450,1670,1451,1678,1453,1686,1455,1693,1458,1701,1462,1707,1466,1713,1470,1718,1502,1732,1508,1731,1514,1730,1519,1726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273408" behindDoc="0" locked="0" layoutInCell="1" allowOverlap="1" wp14:anchorId="7EB33551" wp14:editId="3C115C3D">
                <wp:simplePos x="0" y="0"/>
                <wp:positionH relativeFrom="page">
                  <wp:posOffset>759384</wp:posOffset>
                </wp:positionH>
                <wp:positionV relativeFrom="paragraph">
                  <wp:posOffset>978823</wp:posOffset>
                </wp:positionV>
                <wp:extent cx="109220" cy="30480"/>
                <wp:effectExtent l="0" t="0" r="0" b="0"/>
                <wp:wrapNone/>
                <wp:docPr id="1109" name="Graphic 1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220" cy="30480"/>
                        </a:xfrm>
                        <a:custGeom>
                          <a:avLst/>
                          <a:gdLst/>
                          <a:ahLst/>
                          <a:cxnLst/>
                          <a:rect l="l" t="t" r="r" b="b"/>
                          <a:pathLst>
                            <a:path w="109220" h="30480">
                              <a:moveTo>
                                <a:pt x="0" y="26213"/>
                              </a:moveTo>
                              <a:lnTo>
                                <a:pt x="1367" y="28949"/>
                              </a:lnTo>
                              <a:lnTo>
                                <a:pt x="3191" y="29633"/>
                              </a:lnTo>
                              <a:lnTo>
                                <a:pt x="5014" y="30089"/>
                              </a:lnTo>
                              <a:lnTo>
                                <a:pt x="8206" y="29633"/>
                              </a:lnTo>
                              <a:lnTo>
                                <a:pt x="11169" y="28949"/>
                              </a:lnTo>
                              <a:lnTo>
                                <a:pt x="14816" y="28037"/>
                              </a:lnTo>
                              <a:lnTo>
                                <a:pt x="19831" y="26213"/>
                              </a:lnTo>
                              <a:lnTo>
                                <a:pt x="24846" y="25302"/>
                              </a:lnTo>
                              <a:lnTo>
                                <a:pt x="32825" y="22566"/>
                              </a:lnTo>
                              <a:lnTo>
                                <a:pt x="41943" y="19831"/>
                              </a:lnTo>
                              <a:lnTo>
                                <a:pt x="52429" y="17095"/>
                              </a:lnTo>
                              <a:lnTo>
                                <a:pt x="63598" y="13676"/>
                              </a:lnTo>
                              <a:lnTo>
                                <a:pt x="74084" y="10485"/>
                              </a:lnTo>
                              <a:lnTo>
                                <a:pt x="85253" y="7749"/>
                              </a:lnTo>
                              <a:lnTo>
                                <a:pt x="96423" y="3874"/>
                              </a:lnTo>
                              <a:lnTo>
                                <a:pt x="108733" y="0"/>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9.794083pt;margin-top:77.072716pt;width:8.6pt;height:2.4pt;mso-position-horizontal-relative:page;mso-position-vertical-relative:paragraph;z-index:16273408" id="docshape1105" coordorigin="1196,1541" coordsize="172,48" path="m1196,1583l1198,1587,1201,1588,1204,1589,1209,1588,1213,1587,1219,1586,1227,1583,1235,1581,1248,1577,1262,1573,1278,1568,1296,1563,1313,1558,1330,1554,1348,1548,1367,1541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273920" behindDoc="0" locked="0" layoutInCell="1" allowOverlap="1" wp14:anchorId="010C54B9" wp14:editId="511AF866">
                <wp:simplePos x="0" y="0"/>
                <wp:positionH relativeFrom="page">
                  <wp:posOffset>1105643</wp:posOffset>
                </wp:positionH>
                <wp:positionV relativeFrom="paragraph">
                  <wp:posOffset>948050</wp:posOffset>
                </wp:positionV>
                <wp:extent cx="243204" cy="151130"/>
                <wp:effectExtent l="0" t="0" r="0" b="0"/>
                <wp:wrapNone/>
                <wp:docPr id="1110" name="Graphic 1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204" cy="151130"/>
                        </a:xfrm>
                        <a:custGeom>
                          <a:avLst/>
                          <a:gdLst/>
                          <a:ahLst/>
                          <a:cxnLst/>
                          <a:rect l="l" t="t" r="r" b="b"/>
                          <a:pathLst>
                            <a:path w="243204" h="151130">
                              <a:moveTo>
                                <a:pt x="48097" y="111922"/>
                              </a:moveTo>
                              <a:lnTo>
                                <a:pt x="52428" y="111466"/>
                              </a:lnTo>
                              <a:lnTo>
                                <a:pt x="54252" y="110782"/>
                              </a:lnTo>
                              <a:lnTo>
                                <a:pt x="56076" y="110327"/>
                              </a:lnTo>
                              <a:lnTo>
                                <a:pt x="58583" y="109187"/>
                              </a:lnTo>
                              <a:lnTo>
                                <a:pt x="60407" y="107591"/>
                              </a:lnTo>
                              <a:lnTo>
                                <a:pt x="62230" y="105767"/>
                              </a:lnTo>
                              <a:lnTo>
                                <a:pt x="63370" y="104856"/>
                              </a:lnTo>
                              <a:lnTo>
                                <a:pt x="64738" y="103032"/>
                              </a:lnTo>
                              <a:lnTo>
                                <a:pt x="65194" y="101437"/>
                              </a:lnTo>
                              <a:lnTo>
                                <a:pt x="65878" y="99385"/>
                              </a:lnTo>
                              <a:lnTo>
                                <a:pt x="64738" y="97106"/>
                              </a:lnTo>
                              <a:lnTo>
                                <a:pt x="64054" y="94370"/>
                              </a:lnTo>
                              <a:lnTo>
                                <a:pt x="64054" y="91635"/>
                              </a:lnTo>
                              <a:lnTo>
                                <a:pt x="64054" y="89355"/>
                              </a:lnTo>
                              <a:lnTo>
                                <a:pt x="64054" y="87303"/>
                              </a:lnTo>
                              <a:lnTo>
                                <a:pt x="62914" y="84568"/>
                              </a:lnTo>
                              <a:lnTo>
                                <a:pt x="60863" y="82289"/>
                              </a:lnTo>
                              <a:lnTo>
                                <a:pt x="59723" y="80010"/>
                              </a:lnTo>
                              <a:lnTo>
                                <a:pt x="57899" y="77958"/>
                              </a:lnTo>
                              <a:lnTo>
                                <a:pt x="56076" y="76362"/>
                              </a:lnTo>
                              <a:lnTo>
                                <a:pt x="54252" y="75223"/>
                              </a:lnTo>
                              <a:lnTo>
                                <a:pt x="52428" y="74083"/>
                              </a:lnTo>
                              <a:lnTo>
                                <a:pt x="49921" y="73627"/>
                              </a:lnTo>
                              <a:lnTo>
                                <a:pt x="48097" y="72943"/>
                              </a:lnTo>
                              <a:lnTo>
                                <a:pt x="45590" y="72943"/>
                              </a:lnTo>
                              <a:lnTo>
                                <a:pt x="43082" y="73627"/>
                              </a:lnTo>
                              <a:lnTo>
                                <a:pt x="40575" y="74083"/>
                              </a:lnTo>
                              <a:lnTo>
                                <a:pt x="38751" y="74539"/>
                              </a:lnTo>
                              <a:lnTo>
                                <a:pt x="36244" y="75679"/>
                              </a:lnTo>
                              <a:lnTo>
                                <a:pt x="33736" y="77275"/>
                              </a:lnTo>
                              <a:lnTo>
                                <a:pt x="31457" y="79098"/>
                              </a:lnTo>
                              <a:lnTo>
                                <a:pt x="28266" y="80694"/>
                              </a:lnTo>
                              <a:lnTo>
                                <a:pt x="25302" y="82745"/>
                              </a:lnTo>
                              <a:lnTo>
                                <a:pt x="22795" y="85480"/>
                              </a:lnTo>
                              <a:lnTo>
                                <a:pt x="19603" y="88216"/>
                              </a:lnTo>
                              <a:lnTo>
                                <a:pt x="1139" y="125143"/>
                              </a:lnTo>
                              <a:lnTo>
                                <a:pt x="0" y="134489"/>
                              </a:lnTo>
                              <a:lnTo>
                                <a:pt x="455" y="138136"/>
                              </a:lnTo>
                              <a:lnTo>
                                <a:pt x="13449" y="150217"/>
                              </a:lnTo>
                              <a:lnTo>
                                <a:pt x="17096" y="150901"/>
                              </a:lnTo>
                              <a:lnTo>
                                <a:pt x="20287" y="150217"/>
                              </a:lnTo>
                              <a:lnTo>
                                <a:pt x="23251" y="149762"/>
                              </a:lnTo>
                              <a:lnTo>
                                <a:pt x="27126" y="148166"/>
                              </a:lnTo>
                              <a:lnTo>
                                <a:pt x="44222" y="128790"/>
                              </a:lnTo>
                              <a:lnTo>
                                <a:pt x="47413" y="124459"/>
                              </a:lnTo>
                              <a:lnTo>
                                <a:pt x="49921" y="121267"/>
                              </a:lnTo>
                              <a:lnTo>
                                <a:pt x="52884" y="116253"/>
                              </a:lnTo>
                              <a:lnTo>
                                <a:pt x="56760" y="110327"/>
                              </a:lnTo>
                              <a:lnTo>
                                <a:pt x="59039" y="104172"/>
                              </a:lnTo>
                              <a:lnTo>
                                <a:pt x="62230" y="98245"/>
                              </a:lnTo>
                              <a:lnTo>
                                <a:pt x="64738" y="92091"/>
                              </a:lnTo>
                              <a:lnTo>
                                <a:pt x="66561" y="86620"/>
                              </a:lnTo>
                              <a:lnTo>
                                <a:pt x="68385" y="81833"/>
                              </a:lnTo>
                              <a:lnTo>
                                <a:pt x="69069" y="76362"/>
                              </a:lnTo>
                              <a:lnTo>
                                <a:pt x="69525" y="68612"/>
                              </a:lnTo>
                              <a:lnTo>
                                <a:pt x="70209" y="60862"/>
                              </a:lnTo>
                              <a:lnTo>
                                <a:pt x="69525" y="53340"/>
                              </a:lnTo>
                              <a:lnTo>
                                <a:pt x="69525" y="44905"/>
                              </a:lnTo>
                              <a:lnTo>
                                <a:pt x="69069" y="37383"/>
                              </a:lnTo>
                              <a:lnTo>
                                <a:pt x="68385" y="30317"/>
                              </a:lnTo>
                              <a:lnTo>
                                <a:pt x="67245" y="23706"/>
                              </a:lnTo>
                              <a:lnTo>
                                <a:pt x="66561" y="18236"/>
                              </a:lnTo>
                              <a:lnTo>
                                <a:pt x="65878" y="13220"/>
                              </a:lnTo>
                              <a:lnTo>
                                <a:pt x="65194" y="9345"/>
                              </a:lnTo>
                              <a:lnTo>
                                <a:pt x="65878" y="6610"/>
                              </a:lnTo>
                              <a:lnTo>
                                <a:pt x="67245" y="4330"/>
                              </a:lnTo>
                              <a:lnTo>
                                <a:pt x="68385" y="2735"/>
                              </a:lnTo>
                              <a:lnTo>
                                <a:pt x="69069" y="1596"/>
                              </a:lnTo>
                              <a:lnTo>
                                <a:pt x="69525" y="684"/>
                              </a:lnTo>
                              <a:lnTo>
                                <a:pt x="70209" y="0"/>
                              </a:lnTo>
                              <a:lnTo>
                                <a:pt x="70893" y="0"/>
                              </a:lnTo>
                              <a:lnTo>
                                <a:pt x="70893" y="1596"/>
                              </a:lnTo>
                              <a:lnTo>
                                <a:pt x="72032" y="3874"/>
                              </a:lnTo>
                              <a:lnTo>
                                <a:pt x="72716" y="6610"/>
                              </a:lnTo>
                              <a:lnTo>
                                <a:pt x="72716" y="10029"/>
                              </a:lnTo>
                              <a:lnTo>
                                <a:pt x="72716" y="13677"/>
                              </a:lnTo>
                              <a:lnTo>
                                <a:pt x="73856" y="17551"/>
                              </a:lnTo>
                              <a:lnTo>
                                <a:pt x="75224" y="21883"/>
                              </a:lnTo>
                              <a:lnTo>
                                <a:pt x="75680" y="26898"/>
                              </a:lnTo>
                              <a:lnTo>
                                <a:pt x="77047" y="33053"/>
                              </a:lnTo>
                              <a:lnTo>
                                <a:pt x="78187" y="38523"/>
                              </a:lnTo>
                              <a:lnTo>
                                <a:pt x="79555" y="43994"/>
                              </a:lnTo>
                              <a:lnTo>
                                <a:pt x="80694" y="48780"/>
                              </a:lnTo>
                              <a:lnTo>
                                <a:pt x="81834" y="54251"/>
                              </a:lnTo>
                              <a:lnTo>
                                <a:pt x="83202" y="59722"/>
                              </a:lnTo>
                              <a:lnTo>
                                <a:pt x="84342" y="65193"/>
                              </a:lnTo>
                              <a:lnTo>
                                <a:pt x="86165" y="70891"/>
                              </a:lnTo>
                              <a:lnTo>
                                <a:pt x="88217" y="77275"/>
                              </a:lnTo>
                              <a:lnTo>
                                <a:pt x="90041" y="83429"/>
                              </a:lnTo>
                              <a:lnTo>
                                <a:pt x="92320" y="90039"/>
                              </a:lnTo>
                              <a:lnTo>
                                <a:pt x="94372" y="96650"/>
                              </a:lnTo>
                              <a:lnTo>
                                <a:pt x="94828" y="100981"/>
                              </a:lnTo>
                              <a:lnTo>
                                <a:pt x="96195" y="105767"/>
                              </a:lnTo>
                              <a:lnTo>
                                <a:pt x="105997" y="124459"/>
                              </a:lnTo>
                              <a:lnTo>
                                <a:pt x="108505" y="126738"/>
                              </a:lnTo>
                              <a:lnTo>
                                <a:pt x="111012" y="128790"/>
                              </a:lnTo>
                              <a:lnTo>
                                <a:pt x="113975" y="129474"/>
                              </a:lnTo>
                              <a:lnTo>
                                <a:pt x="116483" y="129474"/>
                              </a:lnTo>
                              <a:lnTo>
                                <a:pt x="128109" y="118533"/>
                              </a:lnTo>
                              <a:lnTo>
                                <a:pt x="130616" y="114658"/>
                              </a:lnTo>
                              <a:lnTo>
                                <a:pt x="132439" y="110782"/>
                              </a:lnTo>
                              <a:lnTo>
                                <a:pt x="133807" y="106908"/>
                              </a:lnTo>
                              <a:lnTo>
                                <a:pt x="134947" y="102577"/>
                              </a:lnTo>
                              <a:lnTo>
                                <a:pt x="136315" y="98701"/>
                              </a:lnTo>
                              <a:lnTo>
                                <a:pt x="136315" y="94370"/>
                              </a:lnTo>
                              <a:lnTo>
                                <a:pt x="136771" y="91179"/>
                              </a:lnTo>
                              <a:lnTo>
                                <a:pt x="137454" y="88216"/>
                              </a:lnTo>
                              <a:lnTo>
                                <a:pt x="138138" y="85025"/>
                              </a:lnTo>
                              <a:lnTo>
                                <a:pt x="138138" y="82289"/>
                              </a:lnTo>
                              <a:lnTo>
                                <a:pt x="137454" y="79554"/>
                              </a:lnTo>
                              <a:lnTo>
                                <a:pt x="136771" y="77275"/>
                              </a:lnTo>
                              <a:lnTo>
                                <a:pt x="136315" y="75223"/>
                              </a:lnTo>
                              <a:lnTo>
                                <a:pt x="135631" y="73627"/>
                              </a:lnTo>
                              <a:lnTo>
                                <a:pt x="134263" y="71804"/>
                              </a:lnTo>
                              <a:lnTo>
                                <a:pt x="133807" y="70208"/>
                              </a:lnTo>
                              <a:lnTo>
                                <a:pt x="133123" y="69068"/>
                              </a:lnTo>
                              <a:lnTo>
                                <a:pt x="132439" y="68612"/>
                              </a:lnTo>
                              <a:lnTo>
                                <a:pt x="131984" y="67929"/>
                              </a:lnTo>
                              <a:lnTo>
                                <a:pt x="131300" y="67929"/>
                              </a:lnTo>
                              <a:lnTo>
                                <a:pt x="131984" y="69752"/>
                              </a:lnTo>
                              <a:lnTo>
                                <a:pt x="132439" y="71804"/>
                              </a:lnTo>
                              <a:lnTo>
                                <a:pt x="133123" y="73627"/>
                              </a:lnTo>
                              <a:lnTo>
                                <a:pt x="134263" y="76362"/>
                              </a:lnTo>
                              <a:lnTo>
                                <a:pt x="136315" y="78414"/>
                              </a:lnTo>
                              <a:lnTo>
                                <a:pt x="137454" y="80694"/>
                              </a:lnTo>
                              <a:lnTo>
                                <a:pt x="138138" y="83429"/>
                              </a:lnTo>
                              <a:lnTo>
                                <a:pt x="139962" y="86620"/>
                              </a:lnTo>
                              <a:lnTo>
                                <a:pt x="141102" y="90039"/>
                              </a:lnTo>
                              <a:lnTo>
                                <a:pt x="142925" y="93915"/>
                              </a:lnTo>
                              <a:lnTo>
                                <a:pt x="144749" y="97106"/>
                              </a:lnTo>
                              <a:lnTo>
                                <a:pt x="145433" y="100296"/>
                              </a:lnTo>
                              <a:lnTo>
                                <a:pt x="145433" y="103032"/>
                              </a:lnTo>
                              <a:lnTo>
                                <a:pt x="145433" y="106451"/>
                              </a:lnTo>
                              <a:lnTo>
                                <a:pt x="146117" y="109643"/>
                              </a:lnTo>
                              <a:lnTo>
                                <a:pt x="146801" y="112379"/>
                              </a:lnTo>
                              <a:lnTo>
                                <a:pt x="147256" y="115113"/>
                              </a:lnTo>
                              <a:lnTo>
                                <a:pt x="147940" y="116937"/>
                              </a:lnTo>
                              <a:lnTo>
                                <a:pt x="148624" y="118533"/>
                              </a:lnTo>
                              <a:lnTo>
                                <a:pt x="149764" y="120129"/>
                              </a:lnTo>
                              <a:lnTo>
                                <a:pt x="151132" y="120584"/>
                              </a:lnTo>
                              <a:lnTo>
                                <a:pt x="152955" y="120584"/>
                              </a:lnTo>
                              <a:lnTo>
                                <a:pt x="154779" y="120129"/>
                              </a:lnTo>
                              <a:lnTo>
                                <a:pt x="157286" y="118988"/>
                              </a:lnTo>
                              <a:lnTo>
                                <a:pt x="159566" y="117393"/>
                              </a:lnTo>
                              <a:lnTo>
                                <a:pt x="162073" y="115113"/>
                              </a:lnTo>
                              <a:lnTo>
                                <a:pt x="165265" y="112379"/>
                              </a:lnTo>
                              <a:lnTo>
                                <a:pt x="168912" y="109643"/>
                              </a:lnTo>
                              <a:lnTo>
                                <a:pt x="172559" y="106451"/>
                              </a:lnTo>
                              <a:lnTo>
                                <a:pt x="176434" y="103032"/>
                              </a:lnTo>
                              <a:lnTo>
                                <a:pt x="180082" y="99385"/>
                              </a:lnTo>
                              <a:lnTo>
                                <a:pt x="184869" y="95510"/>
                              </a:lnTo>
                              <a:lnTo>
                                <a:pt x="189884" y="92091"/>
                              </a:lnTo>
                              <a:lnTo>
                                <a:pt x="194898" y="89355"/>
                              </a:lnTo>
                              <a:lnTo>
                                <a:pt x="199229" y="86620"/>
                              </a:lnTo>
                              <a:lnTo>
                                <a:pt x="203561" y="84568"/>
                              </a:lnTo>
                              <a:lnTo>
                                <a:pt x="207208" y="81833"/>
                              </a:lnTo>
                              <a:lnTo>
                                <a:pt x="210171" y="80010"/>
                              </a:lnTo>
                              <a:lnTo>
                                <a:pt x="214046" y="77958"/>
                              </a:lnTo>
                              <a:lnTo>
                                <a:pt x="216326" y="76818"/>
                              </a:lnTo>
                              <a:lnTo>
                                <a:pt x="219517" y="75679"/>
                              </a:lnTo>
                              <a:lnTo>
                                <a:pt x="222480" y="74539"/>
                              </a:lnTo>
                              <a:lnTo>
                                <a:pt x="225672" y="73627"/>
                              </a:lnTo>
                              <a:lnTo>
                                <a:pt x="228863" y="72943"/>
                              </a:lnTo>
                              <a:lnTo>
                                <a:pt x="230687" y="72487"/>
                              </a:lnTo>
                              <a:lnTo>
                                <a:pt x="232510" y="71804"/>
                              </a:lnTo>
                              <a:lnTo>
                                <a:pt x="234334" y="71804"/>
                              </a:lnTo>
                              <a:lnTo>
                                <a:pt x="235474" y="71804"/>
                              </a:lnTo>
                              <a:lnTo>
                                <a:pt x="237297" y="71804"/>
                              </a:lnTo>
                              <a:lnTo>
                                <a:pt x="238665" y="72487"/>
                              </a:lnTo>
                              <a:lnTo>
                                <a:pt x="239805" y="72943"/>
                              </a:lnTo>
                              <a:lnTo>
                                <a:pt x="241173" y="74083"/>
                              </a:lnTo>
                              <a:lnTo>
                                <a:pt x="242312" y="75223"/>
                              </a:lnTo>
                              <a:lnTo>
                                <a:pt x="242996" y="76818"/>
                              </a:lnTo>
                              <a:lnTo>
                                <a:pt x="242996" y="79554"/>
                              </a:lnTo>
                              <a:lnTo>
                                <a:pt x="241629" y="82289"/>
                              </a:lnTo>
                              <a:lnTo>
                                <a:pt x="241173" y="85480"/>
                              </a:lnTo>
                              <a:lnTo>
                                <a:pt x="239349" y="88900"/>
                              </a:lnTo>
                              <a:lnTo>
                                <a:pt x="237297" y="92774"/>
                              </a:lnTo>
                              <a:lnTo>
                                <a:pt x="235018" y="96650"/>
                              </a:lnTo>
                              <a:lnTo>
                                <a:pt x="232510" y="100296"/>
                              </a:lnTo>
                              <a:lnTo>
                                <a:pt x="230003" y="104856"/>
                              </a:lnTo>
                              <a:lnTo>
                                <a:pt x="228179" y="109187"/>
                              </a:lnTo>
                              <a:lnTo>
                                <a:pt x="225672" y="113517"/>
                              </a:lnTo>
                              <a:lnTo>
                                <a:pt x="223848" y="117849"/>
                              </a:lnTo>
                              <a:lnTo>
                                <a:pt x="222025" y="121267"/>
                              </a:lnTo>
                              <a:lnTo>
                                <a:pt x="220201" y="124459"/>
                              </a:lnTo>
                              <a:lnTo>
                                <a:pt x="218377" y="12673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7.058571pt;margin-top:74.64962pt;width:19.150pt;height:11.9pt;mso-position-horizontal-relative:page;mso-position-vertical-relative:paragraph;z-index:16273920" id="docshape1106" coordorigin="1741,1493" coordsize="383,238" path="m1817,1669l1824,1669,1827,1667,1829,1667,1833,1665,1836,1662,1839,1660,1841,1658,1843,1655,1844,1653,1845,1650,1843,1646,1842,1642,1842,1637,1842,1634,1842,1630,1840,1626,1837,1623,1835,1619,1832,1616,1829,1613,1827,1611,1824,1610,1820,1609,1817,1608,1813,1608,1809,1609,1805,1610,1802,1610,1798,1612,1794,1615,1791,1618,1786,1620,1781,1623,1777,1628,1772,1632,1743,1690,1741,1705,1742,1711,1762,1730,1768,1731,1773,1730,1778,1729,1784,1726,1811,1696,1816,1689,1820,1684,1824,1676,1831,1667,1834,1657,1839,1648,1843,1638,1846,1629,1849,1622,1850,1613,1851,1601,1852,1589,1851,1577,1851,1564,1850,1552,1849,1541,1847,1530,1846,1522,1845,1514,1844,1508,1845,1503,1847,1500,1849,1497,1850,1496,1851,1494,1852,1493,1853,1493,1853,1496,1855,1499,1856,1503,1856,1509,1856,1515,1857,1521,1860,1527,1860,1535,1863,1545,1864,1554,1866,1562,1868,1570,1870,1578,1872,1587,1874,1596,1877,1605,1880,1615,1883,1624,1887,1635,1890,1645,1891,1652,1893,1660,1908,1689,1912,1693,1916,1696,1921,1697,1925,1697,1943,1680,1947,1674,1950,1667,1952,1661,1954,1655,1956,1648,1956,1642,1957,1637,1958,1632,1959,1627,1959,1623,1958,1618,1957,1615,1956,1611,1955,1609,1953,1606,1952,1604,1951,1602,1950,1601,1949,1600,1948,1600,1949,1603,1950,1606,1951,1609,1953,1613,1956,1616,1958,1620,1959,1624,1962,1629,1963,1635,1966,1641,1969,1646,1970,1651,1970,1655,1970,1661,1971,1666,1972,1670,1973,1674,1974,1677,1975,1680,1977,1682,1979,1683,1982,1683,1985,1682,1989,1680,1992,1678,1996,1674,2001,1670,2007,1666,2013,1661,2019,1655,2025,1650,2032,1643,2040,1638,2048,1634,2055,1629,2062,1626,2067,1622,2072,1619,2078,1616,2082,1614,2087,1612,2092,1610,2097,1609,2102,1608,2104,1607,2107,1606,2110,1606,2112,1606,2115,1606,2117,1607,2119,1608,2121,1610,2123,1611,2124,1614,2124,1618,2122,1623,2121,1628,2118,1633,2115,1639,2111,1645,2107,1651,2103,1658,2101,1665,2097,1672,2094,1679,2091,1684,2088,1689,2085,1693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274432" behindDoc="0" locked="0" layoutInCell="1" allowOverlap="1" wp14:anchorId="12B84DEE" wp14:editId="43925F7B">
                <wp:simplePos x="0" y="0"/>
                <wp:positionH relativeFrom="page">
                  <wp:posOffset>1500912</wp:posOffset>
                </wp:positionH>
                <wp:positionV relativeFrom="paragraph">
                  <wp:posOffset>906335</wp:posOffset>
                </wp:positionV>
                <wp:extent cx="271780" cy="149860"/>
                <wp:effectExtent l="0" t="0" r="0" b="0"/>
                <wp:wrapNone/>
                <wp:docPr id="1111" name="Graphic 1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1780" cy="149860"/>
                        </a:xfrm>
                        <a:custGeom>
                          <a:avLst/>
                          <a:gdLst/>
                          <a:ahLst/>
                          <a:cxnLst/>
                          <a:rect l="l" t="t" r="r" b="b"/>
                          <a:pathLst>
                            <a:path w="271780" h="149860">
                              <a:moveTo>
                                <a:pt x="13676" y="101437"/>
                              </a:moveTo>
                              <a:lnTo>
                                <a:pt x="12309" y="101437"/>
                              </a:lnTo>
                              <a:lnTo>
                                <a:pt x="11169" y="101437"/>
                              </a:lnTo>
                              <a:lnTo>
                                <a:pt x="9801" y="102120"/>
                              </a:lnTo>
                              <a:lnTo>
                                <a:pt x="9345" y="103261"/>
                              </a:lnTo>
                              <a:lnTo>
                                <a:pt x="7522" y="103716"/>
                              </a:lnTo>
                              <a:lnTo>
                                <a:pt x="6838" y="104172"/>
                              </a:lnTo>
                              <a:lnTo>
                                <a:pt x="6154" y="105996"/>
                              </a:lnTo>
                              <a:lnTo>
                                <a:pt x="5014" y="106908"/>
                              </a:lnTo>
                              <a:lnTo>
                                <a:pt x="4331" y="109187"/>
                              </a:lnTo>
                              <a:lnTo>
                                <a:pt x="4331" y="110783"/>
                              </a:lnTo>
                              <a:lnTo>
                                <a:pt x="3647" y="113062"/>
                              </a:lnTo>
                              <a:lnTo>
                                <a:pt x="2507" y="114658"/>
                              </a:lnTo>
                              <a:lnTo>
                                <a:pt x="1367" y="116254"/>
                              </a:lnTo>
                              <a:lnTo>
                                <a:pt x="1367" y="118533"/>
                              </a:lnTo>
                              <a:lnTo>
                                <a:pt x="1367" y="121725"/>
                              </a:lnTo>
                              <a:lnTo>
                                <a:pt x="1367" y="125144"/>
                              </a:lnTo>
                              <a:lnTo>
                                <a:pt x="1367" y="128334"/>
                              </a:lnTo>
                              <a:lnTo>
                                <a:pt x="1367" y="131753"/>
                              </a:lnTo>
                              <a:lnTo>
                                <a:pt x="1823" y="134945"/>
                              </a:lnTo>
                              <a:lnTo>
                                <a:pt x="3191" y="137680"/>
                              </a:lnTo>
                              <a:lnTo>
                                <a:pt x="3647" y="140416"/>
                              </a:lnTo>
                              <a:lnTo>
                                <a:pt x="5698" y="142695"/>
                              </a:lnTo>
                              <a:lnTo>
                                <a:pt x="7522" y="144746"/>
                              </a:lnTo>
                              <a:lnTo>
                                <a:pt x="9345" y="147026"/>
                              </a:lnTo>
                              <a:lnTo>
                                <a:pt x="11853" y="148166"/>
                              </a:lnTo>
                              <a:lnTo>
                                <a:pt x="13676" y="149306"/>
                              </a:lnTo>
                              <a:lnTo>
                                <a:pt x="15500" y="149762"/>
                              </a:lnTo>
                              <a:lnTo>
                                <a:pt x="17324" y="149762"/>
                              </a:lnTo>
                              <a:lnTo>
                                <a:pt x="19831" y="148622"/>
                              </a:lnTo>
                              <a:lnTo>
                                <a:pt x="20971" y="147482"/>
                              </a:lnTo>
                              <a:lnTo>
                                <a:pt x="22795" y="145887"/>
                              </a:lnTo>
                              <a:lnTo>
                                <a:pt x="24618" y="143835"/>
                              </a:lnTo>
                              <a:lnTo>
                                <a:pt x="26670" y="141099"/>
                              </a:lnTo>
                              <a:lnTo>
                                <a:pt x="28494" y="138365"/>
                              </a:lnTo>
                              <a:lnTo>
                                <a:pt x="28949" y="135629"/>
                              </a:lnTo>
                              <a:lnTo>
                                <a:pt x="30317" y="131753"/>
                              </a:lnTo>
                              <a:lnTo>
                                <a:pt x="30773" y="128334"/>
                              </a:lnTo>
                              <a:lnTo>
                                <a:pt x="30773" y="125144"/>
                              </a:lnTo>
                              <a:lnTo>
                                <a:pt x="30773" y="121725"/>
                              </a:lnTo>
                              <a:lnTo>
                                <a:pt x="30317" y="118533"/>
                              </a:lnTo>
                              <a:lnTo>
                                <a:pt x="28949" y="115797"/>
                              </a:lnTo>
                              <a:lnTo>
                                <a:pt x="27810" y="113062"/>
                              </a:lnTo>
                              <a:lnTo>
                                <a:pt x="25986" y="110783"/>
                              </a:lnTo>
                              <a:lnTo>
                                <a:pt x="24162" y="108047"/>
                              </a:lnTo>
                              <a:lnTo>
                                <a:pt x="21655" y="105996"/>
                              </a:lnTo>
                              <a:lnTo>
                                <a:pt x="19147" y="103716"/>
                              </a:lnTo>
                              <a:lnTo>
                                <a:pt x="16640" y="101437"/>
                              </a:lnTo>
                              <a:lnTo>
                                <a:pt x="14132" y="99841"/>
                              </a:lnTo>
                              <a:lnTo>
                                <a:pt x="11853" y="98245"/>
                              </a:lnTo>
                              <a:lnTo>
                                <a:pt x="9345" y="97790"/>
                              </a:lnTo>
                              <a:lnTo>
                                <a:pt x="7522" y="96649"/>
                              </a:lnTo>
                              <a:lnTo>
                                <a:pt x="6154" y="95966"/>
                              </a:lnTo>
                              <a:lnTo>
                                <a:pt x="4331" y="95966"/>
                              </a:lnTo>
                              <a:lnTo>
                                <a:pt x="2507" y="95966"/>
                              </a:lnTo>
                              <a:lnTo>
                                <a:pt x="1367" y="95966"/>
                              </a:lnTo>
                              <a:lnTo>
                                <a:pt x="0" y="96649"/>
                              </a:lnTo>
                              <a:lnTo>
                                <a:pt x="0" y="98245"/>
                              </a:lnTo>
                              <a:lnTo>
                                <a:pt x="0" y="99385"/>
                              </a:lnTo>
                              <a:lnTo>
                                <a:pt x="683" y="100980"/>
                              </a:lnTo>
                              <a:lnTo>
                                <a:pt x="1367" y="102120"/>
                              </a:lnTo>
                              <a:lnTo>
                                <a:pt x="1823" y="103716"/>
                              </a:lnTo>
                              <a:lnTo>
                                <a:pt x="3191" y="104172"/>
                              </a:lnTo>
                              <a:lnTo>
                                <a:pt x="5014" y="105312"/>
                              </a:lnTo>
                              <a:lnTo>
                                <a:pt x="6838" y="105996"/>
                              </a:lnTo>
                              <a:lnTo>
                                <a:pt x="8662" y="106451"/>
                              </a:lnTo>
                              <a:lnTo>
                                <a:pt x="10485" y="106451"/>
                              </a:lnTo>
                              <a:lnTo>
                                <a:pt x="25986" y="100525"/>
                              </a:lnTo>
                              <a:lnTo>
                                <a:pt x="30317" y="99385"/>
                              </a:lnTo>
                              <a:lnTo>
                                <a:pt x="33964" y="97790"/>
                              </a:lnTo>
                              <a:lnTo>
                                <a:pt x="37611" y="95966"/>
                              </a:lnTo>
                              <a:lnTo>
                                <a:pt x="41943" y="94370"/>
                              </a:lnTo>
                              <a:lnTo>
                                <a:pt x="46274" y="92319"/>
                              </a:lnTo>
                              <a:lnTo>
                                <a:pt x="51289" y="90495"/>
                              </a:lnTo>
                              <a:lnTo>
                                <a:pt x="56076" y="89583"/>
                              </a:lnTo>
                              <a:lnTo>
                                <a:pt x="61775" y="87760"/>
                              </a:lnTo>
                              <a:lnTo>
                                <a:pt x="67245" y="85708"/>
                              </a:lnTo>
                              <a:lnTo>
                                <a:pt x="72260" y="84568"/>
                              </a:lnTo>
                              <a:lnTo>
                                <a:pt x="76591" y="83429"/>
                              </a:lnTo>
                              <a:lnTo>
                                <a:pt x="80922" y="81832"/>
                              </a:lnTo>
                              <a:lnTo>
                                <a:pt x="85253" y="81149"/>
                              </a:lnTo>
                              <a:lnTo>
                                <a:pt x="89585" y="80694"/>
                              </a:lnTo>
                              <a:lnTo>
                                <a:pt x="91864" y="80237"/>
                              </a:lnTo>
                              <a:lnTo>
                                <a:pt x="94371" y="80237"/>
                              </a:lnTo>
                              <a:lnTo>
                                <a:pt x="96879" y="80237"/>
                              </a:lnTo>
                              <a:lnTo>
                                <a:pt x="98703" y="80237"/>
                              </a:lnTo>
                              <a:lnTo>
                                <a:pt x="100070" y="81149"/>
                              </a:lnTo>
                              <a:lnTo>
                                <a:pt x="101210" y="81149"/>
                              </a:lnTo>
                              <a:lnTo>
                                <a:pt x="102350" y="82289"/>
                              </a:lnTo>
                              <a:lnTo>
                                <a:pt x="102350" y="83884"/>
                              </a:lnTo>
                              <a:lnTo>
                                <a:pt x="101894" y="86620"/>
                              </a:lnTo>
                              <a:lnTo>
                                <a:pt x="101894" y="88900"/>
                              </a:lnTo>
                              <a:lnTo>
                                <a:pt x="101210" y="90495"/>
                              </a:lnTo>
                              <a:lnTo>
                                <a:pt x="100526" y="92319"/>
                              </a:lnTo>
                              <a:lnTo>
                                <a:pt x="99386" y="94370"/>
                              </a:lnTo>
                              <a:lnTo>
                                <a:pt x="98703" y="96649"/>
                              </a:lnTo>
                              <a:lnTo>
                                <a:pt x="98019" y="98701"/>
                              </a:lnTo>
                              <a:lnTo>
                                <a:pt x="96879" y="101437"/>
                              </a:lnTo>
                              <a:lnTo>
                                <a:pt x="95739" y="104172"/>
                              </a:lnTo>
                              <a:lnTo>
                                <a:pt x="94371" y="106908"/>
                              </a:lnTo>
                              <a:lnTo>
                                <a:pt x="93688" y="109643"/>
                              </a:lnTo>
                              <a:lnTo>
                                <a:pt x="93232" y="113062"/>
                              </a:lnTo>
                              <a:lnTo>
                                <a:pt x="92548" y="116254"/>
                              </a:lnTo>
                              <a:lnTo>
                                <a:pt x="91864" y="118989"/>
                              </a:lnTo>
                              <a:lnTo>
                                <a:pt x="91408" y="121725"/>
                              </a:lnTo>
                              <a:lnTo>
                                <a:pt x="91408" y="124459"/>
                              </a:lnTo>
                              <a:lnTo>
                                <a:pt x="91864" y="127195"/>
                              </a:lnTo>
                              <a:lnTo>
                                <a:pt x="93232" y="129475"/>
                              </a:lnTo>
                              <a:lnTo>
                                <a:pt x="93688" y="131070"/>
                              </a:lnTo>
                              <a:lnTo>
                                <a:pt x="95739" y="132894"/>
                              </a:lnTo>
                              <a:lnTo>
                                <a:pt x="98019" y="133805"/>
                              </a:lnTo>
                              <a:lnTo>
                                <a:pt x="100526" y="134489"/>
                              </a:lnTo>
                              <a:lnTo>
                                <a:pt x="102350" y="134489"/>
                              </a:lnTo>
                              <a:lnTo>
                                <a:pt x="105541" y="134945"/>
                              </a:lnTo>
                              <a:lnTo>
                                <a:pt x="109189" y="134945"/>
                              </a:lnTo>
                              <a:lnTo>
                                <a:pt x="114203" y="133805"/>
                              </a:lnTo>
                              <a:lnTo>
                                <a:pt x="117851" y="132894"/>
                              </a:lnTo>
                              <a:lnTo>
                                <a:pt x="122182" y="131753"/>
                              </a:lnTo>
                              <a:lnTo>
                                <a:pt x="125829" y="129930"/>
                              </a:lnTo>
                              <a:lnTo>
                                <a:pt x="130160" y="127879"/>
                              </a:lnTo>
                              <a:lnTo>
                                <a:pt x="133807" y="126282"/>
                              </a:lnTo>
                              <a:lnTo>
                                <a:pt x="136999" y="124004"/>
                              </a:lnTo>
                              <a:lnTo>
                                <a:pt x="139506" y="121725"/>
                              </a:lnTo>
                              <a:lnTo>
                                <a:pt x="142469" y="120129"/>
                              </a:lnTo>
                              <a:lnTo>
                                <a:pt x="146801" y="118077"/>
                              </a:lnTo>
                              <a:lnTo>
                                <a:pt x="149992" y="116254"/>
                              </a:lnTo>
                              <a:lnTo>
                                <a:pt x="151132" y="114202"/>
                              </a:lnTo>
                              <a:lnTo>
                                <a:pt x="152499" y="111922"/>
                              </a:lnTo>
                              <a:lnTo>
                                <a:pt x="154323" y="109643"/>
                              </a:lnTo>
                              <a:lnTo>
                                <a:pt x="155463" y="107591"/>
                              </a:lnTo>
                              <a:lnTo>
                                <a:pt x="156146" y="105312"/>
                              </a:lnTo>
                              <a:lnTo>
                                <a:pt x="156146" y="103261"/>
                              </a:lnTo>
                              <a:lnTo>
                                <a:pt x="155463" y="100980"/>
                              </a:lnTo>
                              <a:lnTo>
                                <a:pt x="154779" y="98701"/>
                              </a:lnTo>
                              <a:lnTo>
                                <a:pt x="154779" y="97106"/>
                              </a:lnTo>
                              <a:lnTo>
                                <a:pt x="153639" y="95054"/>
                              </a:lnTo>
                              <a:lnTo>
                                <a:pt x="151132" y="93915"/>
                              </a:lnTo>
                              <a:lnTo>
                                <a:pt x="149992" y="92319"/>
                              </a:lnTo>
                              <a:lnTo>
                                <a:pt x="148624" y="91179"/>
                              </a:lnTo>
                              <a:lnTo>
                                <a:pt x="147484" y="90039"/>
                              </a:lnTo>
                              <a:lnTo>
                                <a:pt x="145661" y="89583"/>
                              </a:lnTo>
                              <a:lnTo>
                                <a:pt x="143837" y="88900"/>
                              </a:lnTo>
                              <a:lnTo>
                                <a:pt x="142014" y="88444"/>
                              </a:lnTo>
                              <a:lnTo>
                                <a:pt x="139506" y="88444"/>
                              </a:lnTo>
                              <a:lnTo>
                                <a:pt x="137682" y="88900"/>
                              </a:lnTo>
                              <a:lnTo>
                                <a:pt x="135859" y="88900"/>
                              </a:lnTo>
                              <a:lnTo>
                                <a:pt x="134491" y="89583"/>
                              </a:lnTo>
                              <a:lnTo>
                                <a:pt x="132667" y="90039"/>
                              </a:lnTo>
                              <a:lnTo>
                                <a:pt x="130844" y="91179"/>
                              </a:lnTo>
                              <a:lnTo>
                                <a:pt x="129020" y="92319"/>
                              </a:lnTo>
                              <a:lnTo>
                                <a:pt x="127653" y="93230"/>
                              </a:lnTo>
                              <a:lnTo>
                                <a:pt x="127197" y="94370"/>
                              </a:lnTo>
                              <a:lnTo>
                                <a:pt x="126513" y="95966"/>
                              </a:lnTo>
                              <a:lnTo>
                                <a:pt x="125145" y="97790"/>
                              </a:lnTo>
                              <a:lnTo>
                                <a:pt x="124689" y="98701"/>
                              </a:lnTo>
                              <a:lnTo>
                                <a:pt x="124689" y="100525"/>
                              </a:lnTo>
                              <a:lnTo>
                                <a:pt x="124689" y="102120"/>
                              </a:lnTo>
                              <a:lnTo>
                                <a:pt x="123321" y="103716"/>
                              </a:lnTo>
                              <a:lnTo>
                                <a:pt x="123321" y="105996"/>
                              </a:lnTo>
                              <a:lnTo>
                                <a:pt x="124005" y="108047"/>
                              </a:lnTo>
                              <a:lnTo>
                                <a:pt x="124689" y="110783"/>
                              </a:lnTo>
                              <a:lnTo>
                                <a:pt x="125829" y="113062"/>
                              </a:lnTo>
                              <a:lnTo>
                                <a:pt x="126513" y="115797"/>
                              </a:lnTo>
                              <a:lnTo>
                                <a:pt x="126513" y="118077"/>
                              </a:lnTo>
                              <a:lnTo>
                                <a:pt x="127653" y="118989"/>
                              </a:lnTo>
                              <a:lnTo>
                                <a:pt x="130160" y="120812"/>
                              </a:lnTo>
                              <a:lnTo>
                                <a:pt x="131984" y="121725"/>
                              </a:lnTo>
                              <a:lnTo>
                                <a:pt x="133807" y="122408"/>
                              </a:lnTo>
                              <a:lnTo>
                                <a:pt x="136999" y="121725"/>
                              </a:lnTo>
                              <a:lnTo>
                                <a:pt x="139506" y="120812"/>
                              </a:lnTo>
                              <a:lnTo>
                                <a:pt x="142014" y="119673"/>
                              </a:lnTo>
                              <a:lnTo>
                                <a:pt x="144293" y="118077"/>
                              </a:lnTo>
                              <a:lnTo>
                                <a:pt x="148168" y="116254"/>
                              </a:lnTo>
                              <a:lnTo>
                                <a:pt x="152499" y="113518"/>
                              </a:lnTo>
                              <a:lnTo>
                                <a:pt x="156146" y="110783"/>
                              </a:lnTo>
                              <a:lnTo>
                                <a:pt x="159110" y="106908"/>
                              </a:lnTo>
                              <a:lnTo>
                                <a:pt x="161617" y="103716"/>
                              </a:lnTo>
                              <a:lnTo>
                                <a:pt x="165265" y="99385"/>
                              </a:lnTo>
                              <a:lnTo>
                                <a:pt x="168456" y="95510"/>
                              </a:lnTo>
                              <a:lnTo>
                                <a:pt x="171419" y="91179"/>
                              </a:lnTo>
                              <a:lnTo>
                                <a:pt x="172787" y="87303"/>
                              </a:lnTo>
                              <a:lnTo>
                                <a:pt x="175295" y="82973"/>
                              </a:lnTo>
                              <a:lnTo>
                                <a:pt x="177802" y="79098"/>
                              </a:lnTo>
                              <a:lnTo>
                                <a:pt x="178942" y="74767"/>
                              </a:lnTo>
                              <a:lnTo>
                                <a:pt x="179626" y="69752"/>
                              </a:lnTo>
                              <a:lnTo>
                                <a:pt x="179626" y="64737"/>
                              </a:lnTo>
                              <a:lnTo>
                                <a:pt x="180081" y="59950"/>
                              </a:lnTo>
                              <a:lnTo>
                                <a:pt x="180081" y="54479"/>
                              </a:lnTo>
                              <a:lnTo>
                                <a:pt x="179626" y="49008"/>
                              </a:lnTo>
                              <a:lnTo>
                                <a:pt x="178942" y="42853"/>
                              </a:lnTo>
                              <a:lnTo>
                                <a:pt x="177802" y="36927"/>
                              </a:lnTo>
                              <a:lnTo>
                                <a:pt x="177118" y="31456"/>
                              </a:lnTo>
                              <a:lnTo>
                                <a:pt x="176434" y="25302"/>
                              </a:lnTo>
                              <a:lnTo>
                                <a:pt x="175750" y="19831"/>
                              </a:lnTo>
                              <a:lnTo>
                                <a:pt x="173471" y="15500"/>
                              </a:lnTo>
                              <a:lnTo>
                                <a:pt x="172787" y="11625"/>
                              </a:lnTo>
                              <a:lnTo>
                                <a:pt x="172787" y="8434"/>
                              </a:lnTo>
                              <a:lnTo>
                                <a:pt x="172787" y="5015"/>
                              </a:lnTo>
                              <a:lnTo>
                                <a:pt x="172103" y="2735"/>
                              </a:lnTo>
                              <a:lnTo>
                                <a:pt x="171419" y="1140"/>
                              </a:lnTo>
                              <a:lnTo>
                                <a:pt x="171419" y="0"/>
                              </a:lnTo>
                              <a:lnTo>
                                <a:pt x="172103" y="1823"/>
                              </a:lnTo>
                              <a:lnTo>
                                <a:pt x="172787" y="3875"/>
                              </a:lnTo>
                              <a:lnTo>
                                <a:pt x="172103" y="6611"/>
                              </a:lnTo>
                              <a:lnTo>
                                <a:pt x="172103" y="10030"/>
                              </a:lnTo>
                              <a:lnTo>
                                <a:pt x="173471" y="13905"/>
                              </a:lnTo>
                              <a:lnTo>
                                <a:pt x="173471" y="17552"/>
                              </a:lnTo>
                              <a:lnTo>
                                <a:pt x="172787" y="22566"/>
                              </a:lnTo>
                              <a:lnTo>
                                <a:pt x="172787" y="28037"/>
                              </a:lnTo>
                              <a:lnTo>
                                <a:pt x="173471" y="33508"/>
                              </a:lnTo>
                              <a:lnTo>
                                <a:pt x="173927" y="39663"/>
                              </a:lnTo>
                              <a:lnTo>
                                <a:pt x="173927" y="46045"/>
                              </a:lnTo>
                              <a:lnTo>
                                <a:pt x="173927" y="53340"/>
                              </a:lnTo>
                              <a:lnTo>
                                <a:pt x="173927" y="60406"/>
                              </a:lnTo>
                              <a:lnTo>
                                <a:pt x="173927" y="67472"/>
                              </a:lnTo>
                              <a:lnTo>
                                <a:pt x="174611" y="74767"/>
                              </a:lnTo>
                              <a:lnTo>
                                <a:pt x="175295" y="82289"/>
                              </a:lnTo>
                              <a:lnTo>
                                <a:pt x="173927" y="89583"/>
                              </a:lnTo>
                              <a:lnTo>
                                <a:pt x="174611" y="96649"/>
                              </a:lnTo>
                              <a:lnTo>
                                <a:pt x="175750" y="103261"/>
                              </a:lnTo>
                              <a:lnTo>
                                <a:pt x="176434" y="109643"/>
                              </a:lnTo>
                              <a:lnTo>
                                <a:pt x="176434" y="115341"/>
                              </a:lnTo>
                              <a:lnTo>
                                <a:pt x="177118" y="120129"/>
                              </a:lnTo>
                              <a:lnTo>
                                <a:pt x="178258" y="124459"/>
                              </a:lnTo>
                              <a:lnTo>
                                <a:pt x="179626" y="129018"/>
                              </a:lnTo>
                              <a:lnTo>
                                <a:pt x="181449" y="132210"/>
                              </a:lnTo>
                              <a:lnTo>
                                <a:pt x="182589" y="134945"/>
                              </a:lnTo>
                              <a:lnTo>
                                <a:pt x="183957" y="137224"/>
                              </a:lnTo>
                              <a:lnTo>
                                <a:pt x="185780" y="138820"/>
                              </a:lnTo>
                              <a:lnTo>
                                <a:pt x="187604" y="139960"/>
                              </a:lnTo>
                              <a:lnTo>
                                <a:pt x="190111" y="139960"/>
                              </a:lnTo>
                              <a:lnTo>
                                <a:pt x="191251" y="139960"/>
                              </a:lnTo>
                              <a:lnTo>
                                <a:pt x="192391" y="139276"/>
                              </a:lnTo>
                              <a:lnTo>
                                <a:pt x="193075" y="137680"/>
                              </a:lnTo>
                              <a:lnTo>
                                <a:pt x="194898" y="135629"/>
                              </a:lnTo>
                              <a:lnTo>
                                <a:pt x="196722" y="132210"/>
                              </a:lnTo>
                              <a:lnTo>
                                <a:pt x="198774" y="129018"/>
                              </a:lnTo>
                              <a:lnTo>
                                <a:pt x="200597" y="126282"/>
                              </a:lnTo>
                              <a:lnTo>
                                <a:pt x="202877" y="122863"/>
                              </a:lnTo>
                              <a:lnTo>
                                <a:pt x="204244" y="118989"/>
                              </a:lnTo>
                              <a:lnTo>
                                <a:pt x="206068" y="115341"/>
                              </a:lnTo>
                              <a:lnTo>
                                <a:pt x="207208" y="111466"/>
                              </a:lnTo>
                              <a:lnTo>
                                <a:pt x="209259" y="107591"/>
                              </a:lnTo>
                              <a:lnTo>
                                <a:pt x="211083" y="104172"/>
                              </a:lnTo>
                              <a:lnTo>
                                <a:pt x="211539" y="100980"/>
                              </a:lnTo>
                              <a:lnTo>
                                <a:pt x="211539" y="98245"/>
                              </a:lnTo>
                              <a:lnTo>
                                <a:pt x="212223" y="95510"/>
                              </a:lnTo>
                              <a:lnTo>
                                <a:pt x="213363" y="92774"/>
                              </a:lnTo>
                              <a:lnTo>
                                <a:pt x="214046" y="90495"/>
                              </a:lnTo>
                              <a:lnTo>
                                <a:pt x="214046" y="88444"/>
                              </a:lnTo>
                              <a:lnTo>
                                <a:pt x="213363" y="86620"/>
                              </a:lnTo>
                              <a:lnTo>
                                <a:pt x="214730" y="87760"/>
                              </a:lnTo>
                              <a:lnTo>
                                <a:pt x="215870" y="88900"/>
                              </a:lnTo>
                              <a:lnTo>
                                <a:pt x="217237" y="90039"/>
                              </a:lnTo>
                              <a:lnTo>
                                <a:pt x="217237" y="91179"/>
                              </a:lnTo>
                              <a:lnTo>
                                <a:pt x="217237" y="92774"/>
                              </a:lnTo>
                              <a:lnTo>
                                <a:pt x="218377" y="94370"/>
                              </a:lnTo>
                              <a:lnTo>
                                <a:pt x="219061" y="95966"/>
                              </a:lnTo>
                              <a:lnTo>
                                <a:pt x="220201" y="97790"/>
                              </a:lnTo>
                              <a:lnTo>
                                <a:pt x="220201" y="98701"/>
                              </a:lnTo>
                              <a:lnTo>
                                <a:pt x="220201" y="100525"/>
                              </a:lnTo>
                              <a:lnTo>
                                <a:pt x="220201" y="101437"/>
                              </a:lnTo>
                              <a:lnTo>
                                <a:pt x="220885" y="103261"/>
                              </a:lnTo>
                              <a:lnTo>
                                <a:pt x="221569" y="105312"/>
                              </a:lnTo>
                              <a:lnTo>
                                <a:pt x="222708" y="106908"/>
                              </a:lnTo>
                              <a:lnTo>
                                <a:pt x="223848" y="108732"/>
                              </a:lnTo>
                              <a:lnTo>
                                <a:pt x="238209" y="118989"/>
                              </a:lnTo>
                              <a:lnTo>
                                <a:pt x="240717" y="118989"/>
                              </a:lnTo>
                              <a:lnTo>
                                <a:pt x="243680" y="118989"/>
                              </a:lnTo>
                              <a:lnTo>
                                <a:pt x="246871" y="118533"/>
                              </a:lnTo>
                              <a:lnTo>
                                <a:pt x="250519" y="118077"/>
                              </a:lnTo>
                              <a:lnTo>
                                <a:pt x="253482" y="116254"/>
                              </a:lnTo>
                              <a:lnTo>
                                <a:pt x="269667" y="104172"/>
                              </a:lnTo>
                              <a:lnTo>
                                <a:pt x="270806" y="102120"/>
                              </a:lnTo>
                              <a:lnTo>
                                <a:pt x="271490" y="99385"/>
                              </a:lnTo>
                              <a:lnTo>
                                <a:pt x="270806" y="96649"/>
                              </a:lnTo>
                              <a:lnTo>
                                <a:pt x="270122" y="93915"/>
                              </a:lnTo>
                              <a:lnTo>
                                <a:pt x="269667" y="91179"/>
                              </a:lnTo>
                              <a:lnTo>
                                <a:pt x="252342" y="72032"/>
                              </a:lnTo>
                              <a:lnTo>
                                <a:pt x="248695" y="70891"/>
                              </a:lnTo>
                              <a:lnTo>
                                <a:pt x="246871" y="70208"/>
                              </a:lnTo>
                              <a:lnTo>
                                <a:pt x="244364" y="70208"/>
                              </a:lnTo>
                              <a:lnTo>
                                <a:pt x="241172" y="70208"/>
                              </a:lnTo>
                              <a:lnTo>
                                <a:pt x="225900" y="95054"/>
                              </a:lnTo>
                              <a:lnTo>
                                <a:pt x="225900" y="9870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8.182091pt;margin-top:71.365013pt;width:21.4pt;height:11.8pt;mso-position-horizontal-relative:page;mso-position-vertical-relative:paragraph;z-index:16274432" id="docshape1107" coordorigin="2364,1427" coordsize="428,236" path="m2385,1587l2383,1587,2381,1587,2379,1588,2378,1590,2375,1591,2374,1591,2373,1594,2372,1596,2370,1599,2370,1602,2369,1605,2368,1608,2366,1610,2366,1614,2366,1619,2366,1624,2366,1629,2366,1635,2367,1640,2369,1644,2369,1648,2373,1652,2375,1655,2378,1659,2382,1661,2385,1662,2388,1663,2391,1663,2395,1661,2397,1660,2400,1657,2402,1654,2406,1650,2409,1645,2409,1641,2411,1635,2412,1629,2412,1624,2412,1619,2411,1614,2409,1610,2407,1605,2405,1602,2402,1597,2398,1594,2394,1591,2390,1587,2386,1585,2382,1582,2378,1581,2375,1580,2373,1578,2370,1578,2368,1578,2366,1578,2364,1580,2364,1582,2364,1584,2365,1586,2366,1588,2367,1591,2369,1591,2372,1593,2374,1594,2377,1595,2380,1595,2405,1586,2411,1584,2417,1581,2423,1578,2430,1576,2437,1573,2444,1570,2452,1568,2461,1566,2470,1562,2477,1560,2484,1559,2491,1556,2498,1555,2505,1554,2508,1554,2512,1554,2516,1554,2519,1554,2521,1555,2523,1555,2525,1557,2525,1559,2524,1564,2524,1567,2523,1570,2522,1573,2520,1576,2519,1580,2518,1583,2516,1587,2514,1591,2512,1596,2511,1600,2510,1605,2509,1610,2508,1615,2508,1619,2508,1623,2508,1628,2510,1631,2511,1634,2514,1637,2518,1638,2522,1639,2525,1639,2530,1640,2536,1640,2543,1638,2549,1637,2556,1635,2562,1632,2569,1629,2574,1626,2579,1623,2583,1619,2588,1616,2595,1613,2600,1610,2602,1607,2604,1604,2607,1600,2608,1597,2610,1593,2610,1590,2608,1586,2607,1583,2607,1580,2606,1577,2602,1575,2600,1573,2598,1571,2596,1569,2593,1568,2590,1567,2587,1567,2583,1567,2580,1567,2578,1567,2575,1568,2573,1569,2570,1571,2567,1573,2565,1574,2564,1576,2563,1578,2561,1581,2560,1583,2560,1586,2560,1588,2558,1591,2558,1594,2559,1597,2560,1602,2562,1605,2563,1610,2563,1613,2565,1615,2569,1618,2571,1619,2574,1620,2579,1619,2583,1618,2587,1616,2591,1613,2597,1610,2604,1606,2610,1602,2614,1596,2618,1591,2624,1584,2629,1578,2634,1571,2636,1565,2640,1558,2644,1552,2645,1545,2647,1537,2647,1529,2647,1522,2647,1513,2647,1504,2645,1495,2644,1485,2643,1477,2641,1467,2640,1459,2637,1452,2636,1446,2636,1441,2636,1435,2635,1432,2634,1429,2634,1427,2635,1430,2636,1433,2635,1438,2635,1443,2637,1449,2637,1455,2636,1463,2636,1471,2637,1480,2638,1490,2638,1500,2638,1511,2638,1522,2638,1534,2639,1545,2640,1557,2638,1568,2639,1580,2640,1590,2641,1600,2641,1609,2643,1616,2644,1623,2647,1630,2649,1636,2651,1640,2653,1643,2656,1646,2659,1648,2663,1648,2665,1648,2667,1647,2668,1644,2671,1641,2673,1636,2677,1630,2680,1626,2683,1621,2685,1615,2688,1609,2690,1603,2693,1597,2696,1591,2697,1586,2697,1582,2698,1578,2700,1573,2701,1570,2701,1567,2700,1564,2702,1566,2704,1567,2706,1569,2706,1571,2706,1573,2708,1576,2709,1578,2710,1581,2710,1583,2710,1586,2710,1587,2711,1590,2713,1593,2714,1596,2716,1599,2739,1615,2743,1615,2747,1615,2752,1614,2758,1613,2763,1610,2788,1591,2790,1588,2791,1584,2790,1580,2789,1575,2788,1571,2761,1541,2755,1539,2752,1538,2748,1538,2743,1538,2719,1577,2719,1583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274944" behindDoc="0" locked="0" layoutInCell="1" allowOverlap="1" wp14:anchorId="6165B81D" wp14:editId="165526DA">
                <wp:simplePos x="0" y="0"/>
                <wp:positionH relativeFrom="page">
                  <wp:posOffset>1807507</wp:posOffset>
                </wp:positionH>
                <wp:positionV relativeFrom="paragraph">
                  <wp:posOffset>941439</wp:posOffset>
                </wp:positionV>
                <wp:extent cx="366395" cy="82550"/>
                <wp:effectExtent l="0" t="0" r="0" b="0"/>
                <wp:wrapNone/>
                <wp:docPr id="1112" name="Graphic 1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6395" cy="82550"/>
                        </a:xfrm>
                        <a:custGeom>
                          <a:avLst/>
                          <a:gdLst/>
                          <a:ahLst/>
                          <a:cxnLst/>
                          <a:rect l="l" t="t" r="r" b="b"/>
                          <a:pathLst>
                            <a:path w="366395" h="82550">
                              <a:moveTo>
                                <a:pt x="2507" y="38523"/>
                              </a:moveTo>
                              <a:lnTo>
                                <a:pt x="0" y="36243"/>
                              </a:lnTo>
                              <a:lnTo>
                                <a:pt x="0" y="35104"/>
                              </a:lnTo>
                              <a:lnTo>
                                <a:pt x="1139" y="33508"/>
                              </a:lnTo>
                              <a:lnTo>
                                <a:pt x="1823" y="31912"/>
                              </a:lnTo>
                              <a:lnTo>
                                <a:pt x="1139" y="30316"/>
                              </a:lnTo>
                              <a:lnTo>
                                <a:pt x="2507" y="31912"/>
                              </a:lnTo>
                              <a:lnTo>
                                <a:pt x="3647" y="34192"/>
                              </a:lnTo>
                              <a:lnTo>
                                <a:pt x="4331" y="36927"/>
                              </a:lnTo>
                              <a:lnTo>
                                <a:pt x="4331" y="39663"/>
                              </a:lnTo>
                              <a:lnTo>
                                <a:pt x="5015" y="42398"/>
                              </a:lnTo>
                              <a:lnTo>
                                <a:pt x="6154" y="45590"/>
                              </a:lnTo>
                              <a:lnTo>
                                <a:pt x="6838" y="48780"/>
                              </a:lnTo>
                              <a:lnTo>
                                <a:pt x="6154" y="51516"/>
                              </a:lnTo>
                              <a:lnTo>
                                <a:pt x="6838" y="55391"/>
                              </a:lnTo>
                              <a:lnTo>
                                <a:pt x="7978" y="58126"/>
                              </a:lnTo>
                              <a:lnTo>
                                <a:pt x="7978" y="61545"/>
                              </a:lnTo>
                              <a:lnTo>
                                <a:pt x="7522" y="64281"/>
                              </a:lnTo>
                              <a:lnTo>
                                <a:pt x="6838" y="67016"/>
                              </a:lnTo>
                              <a:lnTo>
                                <a:pt x="6154" y="69068"/>
                              </a:lnTo>
                              <a:lnTo>
                                <a:pt x="6154" y="71347"/>
                              </a:lnTo>
                              <a:lnTo>
                                <a:pt x="6154" y="73628"/>
                              </a:lnTo>
                              <a:lnTo>
                                <a:pt x="5470" y="75223"/>
                              </a:lnTo>
                              <a:lnTo>
                                <a:pt x="5015" y="76818"/>
                              </a:lnTo>
                              <a:lnTo>
                                <a:pt x="4331" y="78414"/>
                              </a:lnTo>
                              <a:lnTo>
                                <a:pt x="3647" y="79554"/>
                              </a:lnTo>
                              <a:lnTo>
                                <a:pt x="3191" y="80237"/>
                              </a:lnTo>
                              <a:lnTo>
                                <a:pt x="3647" y="79098"/>
                              </a:lnTo>
                              <a:lnTo>
                                <a:pt x="5470" y="77502"/>
                              </a:lnTo>
                              <a:lnTo>
                                <a:pt x="7522" y="75679"/>
                              </a:lnTo>
                              <a:lnTo>
                                <a:pt x="8662" y="73628"/>
                              </a:lnTo>
                              <a:lnTo>
                                <a:pt x="9801" y="71804"/>
                              </a:lnTo>
                              <a:lnTo>
                                <a:pt x="18008" y="60862"/>
                              </a:lnTo>
                              <a:lnTo>
                                <a:pt x="19831" y="57670"/>
                              </a:lnTo>
                              <a:lnTo>
                                <a:pt x="20971" y="54479"/>
                              </a:lnTo>
                              <a:lnTo>
                                <a:pt x="22339" y="51060"/>
                              </a:lnTo>
                              <a:lnTo>
                                <a:pt x="24162" y="48325"/>
                              </a:lnTo>
                              <a:lnTo>
                                <a:pt x="25302" y="45590"/>
                              </a:lnTo>
                              <a:lnTo>
                                <a:pt x="26442" y="42854"/>
                              </a:lnTo>
                              <a:lnTo>
                                <a:pt x="27810" y="40574"/>
                              </a:lnTo>
                              <a:lnTo>
                                <a:pt x="28949" y="39663"/>
                              </a:lnTo>
                              <a:lnTo>
                                <a:pt x="30773" y="37839"/>
                              </a:lnTo>
                              <a:lnTo>
                                <a:pt x="32141" y="36243"/>
                              </a:lnTo>
                              <a:lnTo>
                                <a:pt x="33280" y="35104"/>
                              </a:lnTo>
                              <a:lnTo>
                                <a:pt x="35104" y="34192"/>
                              </a:lnTo>
                              <a:lnTo>
                                <a:pt x="36472" y="34192"/>
                              </a:lnTo>
                              <a:lnTo>
                                <a:pt x="37612" y="34192"/>
                              </a:lnTo>
                              <a:lnTo>
                                <a:pt x="38979" y="34192"/>
                              </a:lnTo>
                              <a:lnTo>
                                <a:pt x="40803" y="34192"/>
                              </a:lnTo>
                              <a:lnTo>
                                <a:pt x="41943" y="35104"/>
                              </a:lnTo>
                              <a:lnTo>
                                <a:pt x="43310" y="36927"/>
                              </a:lnTo>
                              <a:lnTo>
                                <a:pt x="45590" y="38523"/>
                              </a:lnTo>
                              <a:lnTo>
                                <a:pt x="46958" y="41258"/>
                              </a:lnTo>
                              <a:lnTo>
                                <a:pt x="48097" y="44450"/>
                              </a:lnTo>
                              <a:lnTo>
                                <a:pt x="49465" y="47869"/>
                              </a:lnTo>
                              <a:lnTo>
                                <a:pt x="49921" y="50604"/>
                              </a:lnTo>
                              <a:lnTo>
                                <a:pt x="51289" y="53795"/>
                              </a:lnTo>
                              <a:lnTo>
                                <a:pt x="51744" y="57215"/>
                              </a:lnTo>
                              <a:lnTo>
                                <a:pt x="53112" y="60862"/>
                              </a:lnTo>
                              <a:lnTo>
                                <a:pt x="53796" y="64281"/>
                              </a:lnTo>
                              <a:lnTo>
                                <a:pt x="54936" y="67016"/>
                              </a:lnTo>
                              <a:lnTo>
                                <a:pt x="57443" y="69752"/>
                              </a:lnTo>
                              <a:lnTo>
                                <a:pt x="58583" y="72487"/>
                              </a:lnTo>
                              <a:lnTo>
                                <a:pt x="59267" y="74539"/>
                              </a:lnTo>
                              <a:lnTo>
                                <a:pt x="60407" y="76818"/>
                              </a:lnTo>
                              <a:lnTo>
                                <a:pt x="62230" y="78414"/>
                              </a:lnTo>
                              <a:lnTo>
                                <a:pt x="64282" y="79554"/>
                              </a:lnTo>
                              <a:lnTo>
                                <a:pt x="65422" y="80693"/>
                              </a:lnTo>
                              <a:lnTo>
                                <a:pt x="67245" y="81150"/>
                              </a:lnTo>
                              <a:lnTo>
                                <a:pt x="69069" y="81150"/>
                              </a:lnTo>
                              <a:lnTo>
                                <a:pt x="71576" y="80693"/>
                              </a:lnTo>
                              <a:lnTo>
                                <a:pt x="74084" y="80237"/>
                              </a:lnTo>
                              <a:lnTo>
                                <a:pt x="76591" y="78414"/>
                              </a:lnTo>
                              <a:lnTo>
                                <a:pt x="78871" y="77502"/>
                              </a:lnTo>
                              <a:lnTo>
                                <a:pt x="81378" y="75223"/>
                              </a:lnTo>
                              <a:lnTo>
                                <a:pt x="83886" y="72943"/>
                              </a:lnTo>
                              <a:lnTo>
                                <a:pt x="86393" y="70892"/>
                              </a:lnTo>
                              <a:lnTo>
                                <a:pt x="88901" y="68157"/>
                              </a:lnTo>
                              <a:lnTo>
                                <a:pt x="90724" y="65421"/>
                              </a:lnTo>
                              <a:lnTo>
                                <a:pt x="93232" y="62002"/>
                              </a:lnTo>
                              <a:lnTo>
                                <a:pt x="94371" y="58126"/>
                              </a:lnTo>
                              <a:lnTo>
                                <a:pt x="96195" y="54479"/>
                              </a:lnTo>
                              <a:lnTo>
                                <a:pt x="97563" y="50604"/>
                              </a:lnTo>
                              <a:lnTo>
                                <a:pt x="98703" y="46045"/>
                              </a:lnTo>
                              <a:lnTo>
                                <a:pt x="99842" y="41714"/>
                              </a:lnTo>
                              <a:lnTo>
                                <a:pt x="100526" y="37383"/>
                              </a:lnTo>
                              <a:lnTo>
                                <a:pt x="100526" y="33052"/>
                              </a:lnTo>
                              <a:lnTo>
                                <a:pt x="100526" y="29178"/>
                              </a:lnTo>
                              <a:lnTo>
                                <a:pt x="100526" y="25758"/>
                              </a:lnTo>
                              <a:lnTo>
                                <a:pt x="100526" y="23707"/>
                              </a:lnTo>
                              <a:lnTo>
                                <a:pt x="100526" y="21426"/>
                              </a:lnTo>
                              <a:lnTo>
                                <a:pt x="100526" y="19831"/>
                              </a:lnTo>
                              <a:lnTo>
                                <a:pt x="99842" y="18691"/>
                              </a:lnTo>
                              <a:lnTo>
                                <a:pt x="99842" y="19831"/>
                              </a:lnTo>
                              <a:lnTo>
                                <a:pt x="99842" y="21426"/>
                              </a:lnTo>
                              <a:lnTo>
                                <a:pt x="99386" y="23023"/>
                              </a:lnTo>
                              <a:lnTo>
                                <a:pt x="99386" y="25758"/>
                              </a:lnTo>
                              <a:lnTo>
                                <a:pt x="99842" y="28493"/>
                              </a:lnTo>
                              <a:lnTo>
                                <a:pt x="99842" y="31229"/>
                              </a:lnTo>
                              <a:lnTo>
                                <a:pt x="99842" y="34648"/>
                              </a:lnTo>
                              <a:lnTo>
                                <a:pt x="100526" y="37839"/>
                              </a:lnTo>
                              <a:lnTo>
                                <a:pt x="100526" y="41714"/>
                              </a:lnTo>
                              <a:lnTo>
                                <a:pt x="100526" y="45590"/>
                              </a:lnTo>
                              <a:lnTo>
                                <a:pt x="101210" y="49464"/>
                              </a:lnTo>
                              <a:lnTo>
                                <a:pt x="101210" y="52656"/>
                              </a:lnTo>
                              <a:lnTo>
                                <a:pt x="101210" y="55391"/>
                              </a:lnTo>
                              <a:lnTo>
                                <a:pt x="101210" y="58811"/>
                              </a:lnTo>
                              <a:lnTo>
                                <a:pt x="101210" y="61545"/>
                              </a:lnTo>
                              <a:lnTo>
                                <a:pt x="100526" y="63597"/>
                              </a:lnTo>
                              <a:lnTo>
                                <a:pt x="100526" y="65876"/>
                              </a:lnTo>
                              <a:lnTo>
                                <a:pt x="100526" y="67473"/>
                              </a:lnTo>
                              <a:lnTo>
                                <a:pt x="99842" y="68612"/>
                              </a:lnTo>
                              <a:lnTo>
                                <a:pt x="99386" y="69752"/>
                              </a:lnTo>
                              <a:lnTo>
                                <a:pt x="98703" y="70892"/>
                              </a:lnTo>
                              <a:lnTo>
                                <a:pt x="98703" y="69752"/>
                              </a:lnTo>
                              <a:lnTo>
                                <a:pt x="99386" y="68612"/>
                              </a:lnTo>
                              <a:lnTo>
                                <a:pt x="99386" y="67016"/>
                              </a:lnTo>
                              <a:lnTo>
                                <a:pt x="99842" y="65421"/>
                              </a:lnTo>
                              <a:lnTo>
                                <a:pt x="100526" y="63597"/>
                              </a:lnTo>
                              <a:lnTo>
                                <a:pt x="101894" y="61545"/>
                              </a:lnTo>
                              <a:lnTo>
                                <a:pt x="102350" y="59266"/>
                              </a:lnTo>
                              <a:lnTo>
                                <a:pt x="103034" y="57215"/>
                              </a:lnTo>
                              <a:lnTo>
                                <a:pt x="103718" y="54479"/>
                              </a:lnTo>
                              <a:lnTo>
                                <a:pt x="104173" y="51516"/>
                              </a:lnTo>
                              <a:lnTo>
                                <a:pt x="104857" y="48780"/>
                              </a:lnTo>
                              <a:lnTo>
                                <a:pt x="105541" y="46045"/>
                              </a:lnTo>
                              <a:lnTo>
                                <a:pt x="106225" y="43309"/>
                              </a:lnTo>
                              <a:lnTo>
                                <a:pt x="106681" y="41258"/>
                              </a:lnTo>
                              <a:lnTo>
                                <a:pt x="106681" y="38979"/>
                              </a:lnTo>
                              <a:lnTo>
                                <a:pt x="108049" y="36927"/>
                              </a:lnTo>
                              <a:lnTo>
                                <a:pt x="109188" y="35104"/>
                              </a:lnTo>
                              <a:lnTo>
                                <a:pt x="110328" y="33508"/>
                              </a:lnTo>
                              <a:lnTo>
                                <a:pt x="111012" y="31912"/>
                              </a:lnTo>
                              <a:lnTo>
                                <a:pt x="111696" y="31229"/>
                              </a:lnTo>
                              <a:lnTo>
                                <a:pt x="111696" y="30316"/>
                              </a:lnTo>
                              <a:lnTo>
                                <a:pt x="112380" y="29633"/>
                              </a:lnTo>
                              <a:lnTo>
                                <a:pt x="112380" y="28493"/>
                              </a:lnTo>
                              <a:lnTo>
                                <a:pt x="112836" y="28493"/>
                              </a:lnTo>
                              <a:lnTo>
                                <a:pt x="114659" y="29178"/>
                              </a:lnTo>
                              <a:lnTo>
                                <a:pt x="116711" y="30773"/>
                              </a:lnTo>
                              <a:lnTo>
                                <a:pt x="117851" y="32368"/>
                              </a:lnTo>
                              <a:lnTo>
                                <a:pt x="119674" y="34192"/>
                              </a:lnTo>
                              <a:lnTo>
                                <a:pt x="120814" y="36243"/>
                              </a:lnTo>
                              <a:lnTo>
                                <a:pt x="122866" y="38523"/>
                              </a:lnTo>
                              <a:lnTo>
                                <a:pt x="124005" y="41258"/>
                              </a:lnTo>
                              <a:lnTo>
                                <a:pt x="125829" y="43994"/>
                              </a:lnTo>
                              <a:lnTo>
                                <a:pt x="127197" y="46728"/>
                              </a:lnTo>
                              <a:lnTo>
                                <a:pt x="129020" y="49464"/>
                              </a:lnTo>
                              <a:lnTo>
                                <a:pt x="130844" y="51516"/>
                              </a:lnTo>
                              <a:lnTo>
                                <a:pt x="132668" y="54479"/>
                              </a:lnTo>
                              <a:lnTo>
                                <a:pt x="135175" y="56531"/>
                              </a:lnTo>
                              <a:lnTo>
                                <a:pt x="136999" y="58126"/>
                              </a:lnTo>
                              <a:lnTo>
                                <a:pt x="139506" y="60406"/>
                              </a:lnTo>
                              <a:lnTo>
                                <a:pt x="141330" y="61545"/>
                              </a:lnTo>
                              <a:lnTo>
                                <a:pt x="143837" y="63141"/>
                              </a:lnTo>
                              <a:lnTo>
                                <a:pt x="146117" y="64281"/>
                              </a:lnTo>
                              <a:lnTo>
                                <a:pt x="148168" y="65421"/>
                              </a:lnTo>
                              <a:lnTo>
                                <a:pt x="149992" y="66333"/>
                              </a:lnTo>
                              <a:lnTo>
                                <a:pt x="152271" y="67016"/>
                              </a:lnTo>
                              <a:lnTo>
                                <a:pt x="154323" y="68157"/>
                              </a:lnTo>
                              <a:lnTo>
                                <a:pt x="156603" y="68157"/>
                              </a:lnTo>
                              <a:lnTo>
                                <a:pt x="159110" y="68612"/>
                              </a:lnTo>
                              <a:lnTo>
                                <a:pt x="161618" y="68157"/>
                              </a:lnTo>
                              <a:lnTo>
                                <a:pt x="163441" y="68157"/>
                              </a:lnTo>
                              <a:lnTo>
                                <a:pt x="165948" y="68157"/>
                              </a:lnTo>
                              <a:lnTo>
                                <a:pt x="167772" y="67473"/>
                              </a:lnTo>
                              <a:lnTo>
                                <a:pt x="170280" y="66333"/>
                              </a:lnTo>
                              <a:lnTo>
                                <a:pt x="172787" y="64737"/>
                              </a:lnTo>
                              <a:lnTo>
                                <a:pt x="175294" y="63141"/>
                              </a:lnTo>
                              <a:lnTo>
                                <a:pt x="177574" y="60862"/>
                              </a:lnTo>
                              <a:lnTo>
                                <a:pt x="180082" y="59266"/>
                              </a:lnTo>
                              <a:lnTo>
                                <a:pt x="190567" y="37839"/>
                              </a:lnTo>
                              <a:lnTo>
                                <a:pt x="191935" y="33508"/>
                              </a:lnTo>
                              <a:lnTo>
                                <a:pt x="192391" y="29178"/>
                              </a:lnTo>
                              <a:lnTo>
                                <a:pt x="193075" y="23707"/>
                              </a:lnTo>
                              <a:lnTo>
                                <a:pt x="193075" y="18691"/>
                              </a:lnTo>
                              <a:lnTo>
                                <a:pt x="193759" y="14361"/>
                              </a:lnTo>
                              <a:lnTo>
                                <a:pt x="193075" y="10485"/>
                              </a:lnTo>
                              <a:lnTo>
                                <a:pt x="193075" y="7294"/>
                              </a:lnTo>
                              <a:lnTo>
                                <a:pt x="193075" y="4559"/>
                              </a:lnTo>
                              <a:lnTo>
                                <a:pt x="192391" y="2735"/>
                              </a:lnTo>
                              <a:lnTo>
                                <a:pt x="192391" y="1140"/>
                              </a:lnTo>
                              <a:lnTo>
                                <a:pt x="191935" y="0"/>
                              </a:lnTo>
                              <a:lnTo>
                                <a:pt x="190567" y="0"/>
                              </a:lnTo>
                              <a:lnTo>
                                <a:pt x="188744" y="1823"/>
                              </a:lnTo>
                              <a:lnTo>
                                <a:pt x="188060" y="2735"/>
                              </a:lnTo>
                              <a:lnTo>
                                <a:pt x="186920" y="5470"/>
                              </a:lnTo>
                              <a:lnTo>
                                <a:pt x="186920" y="9345"/>
                              </a:lnTo>
                              <a:lnTo>
                                <a:pt x="186236" y="13904"/>
                              </a:lnTo>
                              <a:lnTo>
                                <a:pt x="185780" y="17552"/>
                              </a:lnTo>
                              <a:lnTo>
                                <a:pt x="185780" y="21426"/>
                              </a:lnTo>
                              <a:lnTo>
                                <a:pt x="185780" y="24846"/>
                              </a:lnTo>
                              <a:lnTo>
                                <a:pt x="185780" y="28493"/>
                              </a:lnTo>
                              <a:lnTo>
                                <a:pt x="185780" y="32368"/>
                              </a:lnTo>
                              <a:lnTo>
                                <a:pt x="185780" y="36243"/>
                              </a:lnTo>
                              <a:lnTo>
                                <a:pt x="186236" y="40574"/>
                              </a:lnTo>
                              <a:lnTo>
                                <a:pt x="186920" y="44450"/>
                              </a:lnTo>
                              <a:lnTo>
                                <a:pt x="188060" y="47869"/>
                              </a:lnTo>
                              <a:lnTo>
                                <a:pt x="189428" y="52199"/>
                              </a:lnTo>
                              <a:lnTo>
                                <a:pt x="190567" y="55391"/>
                              </a:lnTo>
                              <a:lnTo>
                                <a:pt x="193075" y="58811"/>
                              </a:lnTo>
                              <a:lnTo>
                                <a:pt x="194898" y="61545"/>
                              </a:lnTo>
                              <a:lnTo>
                                <a:pt x="198090" y="64281"/>
                              </a:lnTo>
                              <a:lnTo>
                                <a:pt x="201053" y="66333"/>
                              </a:lnTo>
                              <a:lnTo>
                                <a:pt x="203561" y="68157"/>
                              </a:lnTo>
                              <a:lnTo>
                                <a:pt x="206752" y="69752"/>
                              </a:lnTo>
                              <a:lnTo>
                                <a:pt x="209715" y="70892"/>
                              </a:lnTo>
                              <a:lnTo>
                                <a:pt x="213362" y="71347"/>
                              </a:lnTo>
                              <a:lnTo>
                                <a:pt x="217694" y="71804"/>
                              </a:lnTo>
                              <a:lnTo>
                                <a:pt x="221569" y="71804"/>
                              </a:lnTo>
                              <a:lnTo>
                                <a:pt x="225900" y="71347"/>
                              </a:lnTo>
                              <a:lnTo>
                                <a:pt x="230003" y="70892"/>
                              </a:lnTo>
                              <a:lnTo>
                                <a:pt x="234334" y="69752"/>
                              </a:lnTo>
                              <a:lnTo>
                                <a:pt x="238209" y="68612"/>
                              </a:lnTo>
                              <a:lnTo>
                                <a:pt x="242541" y="67473"/>
                              </a:lnTo>
                              <a:lnTo>
                                <a:pt x="246187" y="65876"/>
                              </a:lnTo>
                              <a:lnTo>
                                <a:pt x="249835" y="63597"/>
                              </a:lnTo>
                              <a:lnTo>
                                <a:pt x="253482" y="61545"/>
                              </a:lnTo>
                              <a:lnTo>
                                <a:pt x="256673" y="58126"/>
                              </a:lnTo>
                              <a:lnTo>
                                <a:pt x="259637" y="54935"/>
                              </a:lnTo>
                              <a:lnTo>
                                <a:pt x="262144" y="51060"/>
                              </a:lnTo>
                              <a:lnTo>
                                <a:pt x="264652" y="46728"/>
                              </a:lnTo>
                              <a:lnTo>
                                <a:pt x="267159" y="42398"/>
                              </a:lnTo>
                              <a:lnTo>
                                <a:pt x="268983" y="37383"/>
                              </a:lnTo>
                              <a:lnTo>
                                <a:pt x="270806" y="32368"/>
                              </a:lnTo>
                              <a:lnTo>
                                <a:pt x="271946" y="27581"/>
                              </a:lnTo>
                              <a:lnTo>
                                <a:pt x="272630" y="23023"/>
                              </a:lnTo>
                              <a:lnTo>
                                <a:pt x="273998" y="18691"/>
                              </a:lnTo>
                              <a:lnTo>
                                <a:pt x="274453" y="14816"/>
                              </a:lnTo>
                              <a:lnTo>
                                <a:pt x="274453" y="11625"/>
                              </a:lnTo>
                              <a:lnTo>
                                <a:pt x="274453" y="8206"/>
                              </a:lnTo>
                              <a:lnTo>
                                <a:pt x="274453" y="6154"/>
                              </a:lnTo>
                              <a:lnTo>
                                <a:pt x="274453" y="4559"/>
                              </a:lnTo>
                              <a:lnTo>
                                <a:pt x="273998" y="2735"/>
                              </a:lnTo>
                              <a:lnTo>
                                <a:pt x="272630" y="2735"/>
                              </a:lnTo>
                              <a:lnTo>
                                <a:pt x="271490" y="3419"/>
                              </a:lnTo>
                              <a:lnTo>
                                <a:pt x="270123" y="4559"/>
                              </a:lnTo>
                              <a:lnTo>
                                <a:pt x="268983" y="5470"/>
                              </a:lnTo>
                              <a:lnTo>
                                <a:pt x="268299" y="8206"/>
                              </a:lnTo>
                              <a:lnTo>
                                <a:pt x="267159" y="12081"/>
                              </a:lnTo>
                              <a:lnTo>
                                <a:pt x="266475" y="16640"/>
                              </a:lnTo>
                              <a:lnTo>
                                <a:pt x="265336" y="20287"/>
                              </a:lnTo>
                              <a:lnTo>
                                <a:pt x="264652" y="23707"/>
                              </a:lnTo>
                              <a:lnTo>
                                <a:pt x="263512" y="25758"/>
                              </a:lnTo>
                              <a:lnTo>
                                <a:pt x="262828" y="28493"/>
                              </a:lnTo>
                              <a:lnTo>
                                <a:pt x="262144" y="31912"/>
                              </a:lnTo>
                              <a:lnTo>
                                <a:pt x="261460" y="35104"/>
                              </a:lnTo>
                              <a:lnTo>
                                <a:pt x="261460" y="38979"/>
                              </a:lnTo>
                              <a:lnTo>
                                <a:pt x="261005" y="43309"/>
                              </a:lnTo>
                              <a:lnTo>
                                <a:pt x="260321" y="47869"/>
                              </a:lnTo>
                              <a:lnTo>
                                <a:pt x="259637" y="51060"/>
                              </a:lnTo>
                              <a:lnTo>
                                <a:pt x="259637" y="54479"/>
                              </a:lnTo>
                              <a:lnTo>
                                <a:pt x="259637" y="57215"/>
                              </a:lnTo>
                              <a:lnTo>
                                <a:pt x="260321" y="59266"/>
                              </a:lnTo>
                              <a:lnTo>
                                <a:pt x="261005" y="61545"/>
                              </a:lnTo>
                              <a:lnTo>
                                <a:pt x="261460" y="63141"/>
                              </a:lnTo>
                              <a:lnTo>
                                <a:pt x="262828" y="64281"/>
                              </a:lnTo>
                              <a:lnTo>
                                <a:pt x="263968" y="65421"/>
                              </a:lnTo>
                              <a:lnTo>
                                <a:pt x="265791" y="66333"/>
                              </a:lnTo>
                              <a:lnTo>
                                <a:pt x="267843" y="67016"/>
                              </a:lnTo>
                              <a:lnTo>
                                <a:pt x="270123" y="67016"/>
                              </a:lnTo>
                              <a:lnTo>
                                <a:pt x="272630" y="66333"/>
                              </a:lnTo>
                              <a:lnTo>
                                <a:pt x="275821" y="66333"/>
                              </a:lnTo>
                              <a:lnTo>
                                <a:pt x="278785" y="65421"/>
                              </a:lnTo>
                              <a:lnTo>
                                <a:pt x="282432" y="64281"/>
                              </a:lnTo>
                              <a:lnTo>
                                <a:pt x="286763" y="62686"/>
                              </a:lnTo>
                              <a:lnTo>
                                <a:pt x="289270" y="61545"/>
                              </a:lnTo>
                              <a:lnTo>
                                <a:pt x="291778" y="60406"/>
                              </a:lnTo>
                              <a:lnTo>
                                <a:pt x="294969" y="59266"/>
                              </a:lnTo>
                              <a:lnTo>
                                <a:pt x="297933" y="57670"/>
                              </a:lnTo>
                              <a:lnTo>
                                <a:pt x="301580" y="56075"/>
                              </a:lnTo>
                              <a:lnTo>
                                <a:pt x="305455" y="54479"/>
                              </a:lnTo>
                              <a:lnTo>
                                <a:pt x="309102" y="52199"/>
                              </a:lnTo>
                              <a:lnTo>
                                <a:pt x="312750" y="49920"/>
                              </a:lnTo>
                              <a:lnTo>
                                <a:pt x="317081" y="47869"/>
                              </a:lnTo>
                              <a:lnTo>
                                <a:pt x="321412" y="46045"/>
                              </a:lnTo>
                              <a:lnTo>
                                <a:pt x="325743" y="43994"/>
                              </a:lnTo>
                              <a:lnTo>
                                <a:pt x="349222" y="37383"/>
                              </a:lnTo>
                              <a:lnTo>
                                <a:pt x="352869" y="37839"/>
                              </a:lnTo>
                              <a:lnTo>
                                <a:pt x="355832" y="38979"/>
                              </a:lnTo>
                              <a:lnTo>
                                <a:pt x="359024" y="40574"/>
                              </a:lnTo>
                              <a:lnTo>
                                <a:pt x="360847" y="42854"/>
                              </a:lnTo>
                              <a:lnTo>
                                <a:pt x="363355" y="45590"/>
                              </a:lnTo>
                              <a:lnTo>
                                <a:pt x="364495" y="48780"/>
                              </a:lnTo>
                              <a:lnTo>
                                <a:pt x="365862" y="51060"/>
                              </a:lnTo>
                              <a:lnTo>
                                <a:pt x="365862" y="53795"/>
                              </a:lnTo>
                              <a:lnTo>
                                <a:pt x="365862" y="56531"/>
                              </a:lnTo>
                              <a:lnTo>
                                <a:pt x="365179" y="58811"/>
                              </a:lnTo>
                              <a:lnTo>
                                <a:pt x="364495" y="61545"/>
                              </a:lnTo>
                              <a:lnTo>
                                <a:pt x="364495" y="63597"/>
                              </a:lnTo>
                              <a:lnTo>
                                <a:pt x="363355" y="66333"/>
                              </a:lnTo>
                              <a:lnTo>
                                <a:pt x="361531" y="68612"/>
                              </a:lnTo>
                              <a:lnTo>
                                <a:pt x="359708" y="70892"/>
                              </a:lnTo>
                              <a:lnTo>
                                <a:pt x="358340" y="72943"/>
                              </a:lnTo>
                              <a:lnTo>
                                <a:pt x="357200" y="75223"/>
                              </a:lnTo>
                              <a:lnTo>
                                <a:pt x="355832" y="77958"/>
                              </a:lnTo>
                              <a:lnTo>
                                <a:pt x="354009" y="80237"/>
                              </a:lnTo>
                              <a:lnTo>
                                <a:pt x="352869" y="81150"/>
                              </a:lnTo>
                              <a:lnTo>
                                <a:pt x="352185" y="82289"/>
                              </a:lnTo>
                              <a:lnTo>
                                <a:pt x="350362" y="81150"/>
                              </a:lnTo>
                              <a:lnTo>
                                <a:pt x="349222" y="7795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2.323456pt;margin-top:74.129112pt;width:28.85pt;height:6.5pt;mso-position-horizontal-relative:page;mso-position-vertical-relative:paragraph;z-index:16274944" id="docshape1108" coordorigin="2846,1483" coordsize="577,130" path="m2850,1543l2846,1540,2846,1538,2848,1535,2849,1533,2848,1530,2850,1533,2852,1536,2853,1541,2853,1545,2854,1549,2856,1554,2857,1559,2856,1564,2857,1570,2859,1574,2859,1580,2858,1584,2857,1588,2856,1591,2856,1595,2856,1599,2855,1601,2854,1604,2853,1606,2852,1608,2851,1609,2852,1607,2855,1605,2858,1602,2860,1599,2862,1596,2875,1578,2878,1573,2879,1568,2882,1563,2885,1559,2886,1554,2888,1550,2890,1546,2892,1545,2895,1542,2897,1540,2899,1538,2902,1536,2904,1536,2906,1536,2908,1536,2911,1536,2913,1538,2915,1541,2918,1543,2920,1548,2922,1553,2924,1558,2925,1562,2927,1567,2928,1573,2930,1578,2931,1584,2933,1588,2937,1592,2939,1597,2940,1600,2942,1604,2944,1606,2948,1608,2949,1610,2952,1610,2955,1610,2959,1610,2963,1609,2967,1606,2971,1605,2975,1601,2979,1597,2983,1594,2986,1590,2989,1586,2993,1580,2995,1574,2998,1568,3000,1562,3002,1555,3004,1548,3005,1541,3005,1535,3005,1529,3005,1523,3005,1520,3005,1516,3005,1514,3004,1512,3004,1514,3004,1516,3003,1519,3003,1523,3004,1527,3004,1532,3004,1537,3005,1542,3005,1548,3005,1554,3006,1560,3006,1566,3006,1570,3006,1575,3006,1580,3005,1583,3005,1586,3005,1589,3004,1591,3003,1592,3002,1594,3002,1592,3003,1591,3003,1588,3004,1586,3005,1583,3007,1580,3008,1576,3009,1573,3010,1568,3011,1564,3012,1559,3013,1555,3014,1551,3014,1548,3014,1544,3017,1541,3018,1538,3020,1535,3021,1533,3022,1532,3022,1530,3023,1529,3023,1527,3024,1527,3027,1529,3030,1531,3032,1534,3035,1536,3037,1540,3040,1543,3042,1548,3045,1552,3047,1556,3050,1560,3053,1564,3055,1568,3059,1572,3062,1574,3066,1578,3069,1580,3073,1582,3077,1584,3080,1586,3083,1587,3086,1588,3089,1590,3093,1590,3097,1591,3101,1590,3104,1590,3108,1590,3111,1589,3115,1587,3119,1585,3123,1582,3126,1578,3130,1576,3147,1542,3149,1535,3149,1529,3151,1520,3151,1512,3152,1505,3151,1499,3151,1494,3151,1490,3149,1487,3149,1484,3149,1483,3147,1483,3144,1485,3143,1487,3141,1491,3141,1497,3140,1504,3139,1510,3139,1516,3139,1522,3139,1527,3139,1534,3139,1540,3140,1546,3141,1553,3143,1558,3145,1565,3147,1570,3151,1575,3153,1580,3158,1584,3163,1587,3167,1590,3172,1592,3177,1594,3182,1595,3189,1596,3195,1596,3202,1595,3209,1594,3215,1592,3222,1591,3228,1589,3234,1586,3240,1583,3246,1580,3251,1574,3255,1569,3259,1563,3263,1556,3267,1549,3270,1541,3273,1534,3275,1526,3276,1519,3278,1512,3279,1506,3279,1501,3279,1496,3279,1492,3279,1490,3278,1487,3276,1487,3274,1488,3272,1490,3270,1491,3269,1496,3267,1502,3266,1509,3264,1515,3263,1520,3261,1523,3260,1527,3259,1533,3258,1538,3258,1544,3258,1551,3256,1558,3255,1563,3255,1568,3255,1573,3256,1576,3258,1580,3258,1582,3260,1584,3262,1586,3265,1587,3268,1588,3272,1588,3276,1587,3281,1587,3286,1586,3291,1584,3298,1581,3302,1580,3306,1578,3311,1576,3316,1573,3321,1571,3328,1568,3333,1565,3339,1561,3346,1558,3353,1555,3359,1552,3396,1541,3402,1542,3407,1544,3412,1546,3415,1550,3419,1554,3420,1559,3423,1563,3423,1567,3423,1572,3422,1575,3420,1580,3420,1583,3419,1587,3416,1591,3413,1594,3411,1597,3409,1601,3407,1605,3404,1609,3402,1610,3401,1612,3398,1610,3396,1605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275456" behindDoc="0" locked="0" layoutInCell="1" allowOverlap="1" wp14:anchorId="5BC02567" wp14:editId="7567C0B3">
                <wp:simplePos x="0" y="0"/>
                <wp:positionH relativeFrom="page">
                  <wp:posOffset>2033408</wp:posOffset>
                </wp:positionH>
                <wp:positionV relativeFrom="paragraph">
                  <wp:posOffset>829061</wp:posOffset>
                </wp:positionV>
                <wp:extent cx="115570" cy="48895"/>
                <wp:effectExtent l="0" t="0" r="0" b="0"/>
                <wp:wrapNone/>
                <wp:docPr id="1113" name="Graphic 1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570" cy="48895"/>
                        </a:xfrm>
                        <a:custGeom>
                          <a:avLst/>
                          <a:gdLst/>
                          <a:ahLst/>
                          <a:cxnLst/>
                          <a:rect l="l" t="t" r="r" b="b"/>
                          <a:pathLst>
                            <a:path w="115570" h="48895">
                              <a:moveTo>
                                <a:pt x="115343" y="7294"/>
                              </a:moveTo>
                              <a:lnTo>
                                <a:pt x="111012" y="5015"/>
                              </a:lnTo>
                              <a:lnTo>
                                <a:pt x="107821" y="3874"/>
                              </a:lnTo>
                              <a:lnTo>
                                <a:pt x="103490" y="2279"/>
                              </a:lnTo>
                              <a:lnTo>
                                <a:pt x="99159" y="1140"/>
                              </a:lnTo>
                              <a:lnTo>
                                <a:pt x="94827" y="683"/>
                              </a:lnTo>
                              <a:lnTo>
                                <a:pt x="89357" y="0"/>
                              </a:lnTo>
                              <a:lnTo>
                                <a:pt x="81834" y="0"/>
                              </a:lnTo>
                              <a:lnTo>
                                <a:pt x="74540" y="1140"/>
                              </a:lnTo>
                              <a:lnTo>
                                <a:pt x="67701" y="2735"/>
                              </a:lnTo>
                              <a:lnTo>
                                <a:pt x="60863" y="5015"/>
                              </a:lnTo>
                              <a:lnTo>
                                <a:pt x="54252" y="8205"/>
                              </a:lnTo>
                              <a:lnTo>
                                <a:pt x="46046" y="12081"/>
                              </a:lnTo>
                              <a:lnTo>
                                <a:pt x="39435" y="15956"/>
                              </a:lnTo>
                              <a:lnTo>
                                <a:pt x="31913" y="20971"/>
                              </a:lnTo>
                              <a:lnTo>
                                <a:pt x="25074" y="24846"/>
                              </a:lnTo>
                              <a:lnTo>
                                <a:pt x="18919" y="29633"/>
                              </a:lnTo>
                              <a:lnTo>
                                <a:pt x="13449" y="33508"/>
                              </a:lnTo>
                              <a:lnTo>
                                <a:pt x="8434" y="37383"/>
                              </a:lnTo>
                              <a:lnTo>
                                <a:pt x="4103" y="41258"/>
                              </a:lnTo>
                              <a:lnTo>
                                <a:pt x="1823" y="45133"/>
                              </a:lnTo>
                              <a:lnTo>
                                <a:pt x="0" y="4878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0.110886pt;margin-top:65.280418pt;width:9.1pt;height:3.85pt;mso-position-horizontal-relative:page;mso-position-vertical-relative:paragraph;z-index:16275456" id="docshape1109" coordorigin="3202,1306" coordsize="182,77" path="m3384,1317l3377,1314,3372,1312,3365,1309,3358,1307,3352,1307,3343,1306,3331,1306,3320,1307,3309,1310,3298,1314,3288,1319,3275,1325,3264,1331,3252,1339,3242,1345,3232,1352,3223,1358,3215,1364,3209,1371,3205,1377,3202,1382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275968" behindDoc="0" locked="0" layoutInCell="1" allowOverlap="1" wp14:anchorId="28587C87" wp14:editId="65AE174A">
                <wp:simplePos x="0" y="0"/>
                <wp:positionH relativeFrom="page">
                  <wp:posOffset>2276405</wp:posOffset>
                </wp:positionH>
                <wp:positionV relativeFrom="paragraph">
                  <wp:posOffset>870320</wp:posOffset>
                </wp:positionV>
                <wp:extent cx="73660" cy="125095"/>
                <wp:effectExtent l="0" t="0" r="0" b="0"/>
                <wp:wrapNone/>
                <wp:docPr id="1114" name="Graphic 1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60" cy="125095"/>
                        </a:xfrm>
                        <a:custGeom>
                          <a:avLst/>
                          <a:gdLst/>
                          <a:ahLst/>
                          <a:cxnLst/>
                          <a:rect l="l" t="t" r="r" b="b"/>
                          <a:pathLst>
                            <a:path w="73660" h="125095">
                              <a:moveTo>
                                <a:pt x="11625" y="26898"/>
                              </a:moveTo>
                              <a:lnTo>
                                <a:pt x="10485" y="26213"/>
                              </a:lnTo>
                              <a:lnTo>
                                <a:pt x="8662" y="25758"/>
                              </a:lnTo>
                              <a:lnTo>
                                <a:pt x="6610" y="24618"/>
                              </a:lnTo>
                              <a:lnTo>
                                <a:pt x="4786" y="23479"/>
                              </a:lnTo>
                              <a:lnTo>
                                <a:pt x="3647" y="21883"/>
                              </a:lnTo>
                              <a:lnTo>
                                <a:pt x="1823" y="20287"/>
                              </a:lnTo>
                              <a:lnTo>
                                <a:pt x="1139" y="18463"/>
                              </a:lnTo>
                              <a:lnTo>
                                <a:pt x="455" y="17551"/>
                              </a:lnTo>
                              <a:lnTo>
                                <a:pt x="455" y="15728"/>
                              </a:lnTo>
                              <a:lnTo>
                                <a:pt x="0" y="13677"/>
                              </a:lnTo>
                              <a:lnTo>
                                <a:pt x="455" y="12081"/>
                              </a:lnTo>
                              <a:lnTo>
                                <a:pt x="1823" y="9801"/>
                              </a:lnTo>
                              <a:lnTo>
                                <a:pt x="2963" y="7522"/>
                              </a:lnTo>
                              <a:lnTo>
                                <a:pt x="4786" y="4787"/>
                              </a:lnTo>
                              <a:lnTo>
                                <a:pt x="7294" y="2735"/>
                              </a:lnTo>
                              <a:lnTo>
                                <a:pt x="9118" y="911"/>
                              </a:lnTo>
                              <a:lnTo>
                                <a:pt x="12993" y="0"/>
                              </a:lnTo>
                              <a:lnTo>
                                <a:pt x="16640" y="0"/>
                              </a:lnTo>
                              <a:lnTo>
                                <a:pt x="21427" y="0"/>
                              </a:lnTo>
                              <a:lnTo>
                                <a:pt x="25758" y="0"/>
                              </a:lnTo>
                              <a:lnTo>
                                <a:pt x="30773" y="0"/>
                              </a:lnTo>
                              <a:lnTo>
                                <a:pt x="35788" y="0"/>
                              </a:lnTo>
                              <a:lnTo>
                                <a:pt x="41259" y="911"/>
                              </a:lnTo>
                              <a:lnTo>
                                <a:pt x="62231" y="11396"/>
                              </a:lnTo>
                              <a:lnTo>
                                <a:pt x="65877" y="14816"/>
                              </a:lnTo>
                              <a:lnTo>
                                <a:pt x="68385" y="17551"/>
                              </a:lnTo>
                              <a:lnTo>
                                <a:pt x="70209" y="21199"/>
                              </a:lnTo>
                              <a:lnTo>
                                <a:pt x="72032" y="25074"/>
                              </a:lnTo>
                              <a:lnTo>
                                <a:pt x="73400" y="29633"/>
                              </a:lnTo>
                              <a:lnTo>
                                <a:pt x="73400" y="33280"/>
                              </a:lnTo>
                              <a:lnTo>
                                <a:pt x="73400" y="38296"/>
                              </a:lnTo>
                              <a:lnTo>
                                <a:pt x="61546" y="74538"/>
                              </a:lnTo>
                              <a:lnTo>
                                <a:pt x="58583" y="81149"/>
                              </a:lnTo>
                              <a:lnTo>
                                <a:pt x="55392" y="85936"/>
                              </a:lnTo>
                              <a:lnTo>
                                <a:pt x="52428" y="90951"/>
                              </a:lnTo>
                              <a:lnTo>
                                <a:pt x="48553" y="95966"/>
                              </a:lnTo>
                              <a:lnTo>
                                <a:pt x="44906" y="99613"/>
                              </a:lnTo>
                              <a:lnTo>
                                <a:pt x="41259" y="104171"/>
                              </a:lnTo>
                              <a:lnTo>
                                <a:pt x="36928" y="108503"/>
                              </a:lnTo>
                              <a:lnTo>
                                <a:pt x="33964" y="112378"/>
                              </a:lnTo>
                              <a:lnTo>
                                <a:pt x="30773" y="116253"/>
                              </a:lnTo>
                              <a:lnTo>
                                <a:pt x="27126" y="121040"/>
                              </a:lnTo>
                              <a:lnTo>
                                <a:pt x="23479" y="124915"/>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9.244492pt;margin-top:68.529137pt;width:5.8pt;height:9.85pt;mso-position-horizontal-relative:page;mso-position-vertical-relative:paragraph;z-index:16275968" id="docshape1110" coordorigin="3585,1371" coordsize="116,197" path="m3603,1413l3601,1412,3599,1411,3595,1409,3592,1408,3591,1405,3588,1403,3587,1400,3586,1398,3586,1395,3585,1392,3586,1390,3588,1386,3590,1382,3592,1378,3596,1375,3599,1372,3605,1371,3611,1371,3619,1371,3625,1371,3633,1371,3641,1371,3650,1372,3683,1389,3689,1394,3693,1398,3695,1404,3698,1410,3700,1417,3700,1423,3700,1431,3682,1488,3677,1498,3672,1506,3667,1514,3661,1522,3656,1527,3650,1535,3643,1541,3638,1548,3633,1554,3628,1561,3622,1567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276480" behindDoc="0" locked="0" layoutInCell="1" allowOverlap="1" wp14:anchorId="62C06053" wp14:editId="093C4651">
                <wp:simplePos x="0" y="0"/>
                <wp:positionH relativeFrom="page">
                  <wp:posOffset>2293045</wp:posOffset>
                </wp:positionH>
                <wp:positionV relativeFrom="paragraph">
                  <wp:posOffset>1047892</wp:posOffset>
                </wp:positionV>
                <wp:extent cx="6985" cy="4445"/>
                <wp:effectExtent l="0" t="0" r="0" b="0"/>
                <wp:wrapNone/>
                <wp:docPr id="1115" name="Graphic 1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 cy="4445"/>
                        </a:xfrm>
                        <a:custGeom>
                          <a:avLst/>
                          <a:gdLst/>
                          <a:ahLst/>
                          <a:cxnLst/>
                          <a:rect l="l" t="t" r="r" b="b"/>
                          <a:pathLst>
                            <a:path w="6985" h="4445">
                              <a:moveTo>
                                <a:pt x="456" y="0"/>
                              </a:moveTo>
                              <a:lnTo>
                                <a:pt x="0" y="1139"/>
                              </a:lnTo>
                              <a:lnTo>
                                <a:pt x="0" y="1595"/>
                              </a:lnTo>
                              <a:lnTo>
                                <a:pt x="1823" y="3190"/>
                              </a:lnTo>
                              <a:lnTo>
                                <a:pt x="2963" y="4330"/>
                              </a:lnTo>
                              <a:lnTo>
                                <a:pt x="4331" y="4330"/>
                              </a:lnTo>
                              <a:lnTo>
                                <a:pt x="5471" y="3874"/>
                              </a:lnTo>
                              <a:lnTo>
                                <a:pt x="6838" y="319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0.554749pt;margin-top:82.511192pt;width:.550pt;height:.35pt;mso-position-horizontal-relative:page;mso-position-vertical-relative:paragraph;z-index:16276480" id="docshape1111" coordorigin="3611,1650" coordsize="11,7" path="m3612,1650l3611,1652,3611,1653,3614,1655,3616,1657,3618,1657,3620,1656,3622,1655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276992" behindDoc="0" locked="0" layoutInCell="1" allowOverlap="1" wp14:anchorId="6862560F" wp14:editId="1F8C65FA">
                <wp:simplePos x="0" y="0"/>
                <wp:positionH relativeFrom="page">
                  <wp:posOffset>1513905</wp:posOffset>
                </wp:positionH>
                <wp:positionV relativeFrom="paragraph">
                  <wp:posOffset>1119695</wp:posOffset>
                </wp:positionV>
                <wp:extent cx="190500" cy="157480"/>
                <wp:effectExtent l="0" t="0" r="0" b="0"/>
                <wp:wrapNone/>
                <wp:docPr id="1116" name="Graphic 1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57480"/>
                        </a:xfrm>
                        <a:custGeom>
                          <a:avLst/>
                          <a:gdLst/>
                          <a:ahLst/>
                          <a:cxnLst/>
                          <a:rect l="l" t="t" r="r" b="b"/>
                          <a:pathLst>
                            <a:path w="190500" h="157480">
                              <a:moveTo>
                                <a:pt x="50605" y="124458"/>
                              </a:moveTo>
                              <a:lnTo>
                                <a:pt x="49237" y="124003"/>
                              </a:lnTo>
                              <a:lnTo>
                                <a:pt x="48781" y="123318"/>
                              </a:lnTo>
                              <a:lnTo>
                                <a:pt x="48781" y="122406"/>
                              </a:lnTo>
                              <a:lnTo>
                                <a:pt x="48097" y="120583"/>
                              </a:lnTo>
                              <a:lnTo>
                                <a:pt x="48097" y="119443"/>
                              </a:lnTo>
                              <a:lnTo>
                                <a:pt x="48781" y="118532"/>
                              </a:lnTo>
                              <a:lnTo>
                                <a:pt x="48781" y="116251"/>
                              </a:lnTo>
                              <a:lnTo>
                                <a:pt x="48781" y="113517"/>
                              </a:lnTo>
                              <a:lnTo>
                                <a:pt x="49237" y="110781"/>
                              </a:lnTo>
                              <a:lnTo>
                                <a:pt x="49237" y="108501"/>
                              </a:lnTo>
                              <a:lnTo>
                                <a:pt x="49237" y="106450"/>
                              </a:lnTo>
                              <a:lnTo>
                                <a:pt x="49237" y="104854"/>
                              </a:lnTo>
                              <a:lnTo>
                                <a:pt x="48781" y="103031"/>
                              </a:lnTo>
                              <a:lnTo>
                                <a:pt x="38295" y="97104"/>
                              </a:lnTo>
                              <a:lnTo>
                                <a:pt x="36472" y="96420"/>
                              </a:lnTo>
                              <a:lnTo>
                                <a:pt x="33964" y="96420"/>
                              </a:lnTo>
                              <a:lnTo>
                                <a:pt x="31457" y="96420"/>
                              </a:lnTo>
                              <a:lnTo>
                                <a:pt x="29633" y="96420"/>
                              </a:lnTo>
                              <a:lnTo>
                                <a:pt x="27126" y="96420"/>
                              </a:lnTo>
                              <a:lnTo>
                                <a:pt x="24618" y="97560"/>
                              </a:lnTo>
                              <a:lnTo>
                                <a:pt x="11169" y="108501"/>
                              </a:lnTo>
                              <a:lnTo>
                                <a:pt x="9346" y="111237"/>
                              </a:lnTo>
                              <a:lnTo>
                                <a:pt x="7294" y="114656"/>
                              </a:lnTo>
                              <a:lnTo>
                                <a:pt x="6154" y="117848"/>
                              </a:lnTo>
                              <a:lnTo>
                                <a:pt x="4331" y="122406"/>
                              </a:lnTo>
                              <a:lnTo>
                                <a:pt x="3191" y="126054"/>
                              </a:lnTo>
                              <a:lnTo>
                                <a:pt x="1823" y="130612"/>
                              </a:lnTo>
                              <a:lnTo>
                                <a:pt x="1139" y="134260"/>
                              </a:lnTo>
                              <a:lnTo>
                                <a:pt x="683" y="138819"/>
                              </a:lnTo>
                              <a:lnTo>
                                <a:pt x="0" y="142010"/>
                              </a:lnTo>
                              <a:lnTo>
                                <a:pt x="0" y="145429"/>
                              </a:lnTo>
                              <a:lnTo>
                                <a:pt x="0" y="148165"/>
                              </a:lnTo>
                              <a:lnTo>
                                <a:pt x="0" y="150216"/>
                              </a:lnTo>
                              <a:lnTo>
                                <a:pt x="683" y="152496"/>
                              </a:lnTo>
                              <a:lnTo>
                                <a:pt x="1139" y="154547"/>
                              </a:lnTo>
                              <a:lnTo>
                                <a:pt x="2507" y="155687"/>
                              </a:lnTo>
                              <a:lnTo>
                                <a:pt x="3647" y="156827"/>
                              </a:lnTo>
                              <a:lnTo>
                                <a:pt x="5470" y="157282"/>
                              </a:lnTo>
                              <a:lnTo>
                                <a:pt x="7978" y="157282"/>
                              </a:lnTo>
                              <a:lnTo>
                                <a:pt x="9802" y="156827"/>
                              </a:lnTo>
                              <a:lnTo>
                                <a:pt x="12993" y="156371"/>
                              </a:lnTo>
                              <a:lnTo>
                                <a:pt x="15500" y="155231"/>
                              </a:lnTo>
                              <a:lnTo>
                                <a:pt x="18464" y="153636"/>
                              </a:lnTo>
                              <a:lnTo>
                                <a:pt x="20971" y="151812"/>
                              </a:lnTo>
                              <a:lnTo>
                                <a:pt x="24163" y="150216"/>
                              </a:lnTo>
                              <a:lnTo>
                                <a:pt x="26442" y="148165"/>
                              </a:lnTo>
                              <a:lnTo>
                                <a:pt x="28266" y="145429"/>
                              </a:lnTo>
                              <a:lnTo>
                                <a:pt x="29633" y="142694"/>
                              </a:lnTo>
                              <a:lnTo>
                                <a:pt x="30317" y="139275"/>
                              </a:lnTo>
                              <a:lnTo>
                                <a:pt x="31457" y="136539"/>
                              </a:lnTo>
                              <a:lnTo>
                                <a:pt x="32597" y="133348"/>
                              </a:lnTo>
                              <a:lnTo>
                                <a:pt x="33281" y="130612"/>
                              </a:lnTo>
                              <a:lnTo>
                                <a:pt x="34648" y="127877"/>
                              </a:lnTo>
                              <a:lnTo>
                                <a:pt x="35104" y="124458"/>
                              </a:lnTo>
                              <a:lnTo>
                                <a:pt x="35104" y="120127"/>
                              </a:lnTo>
                              <a:lnTo>
                                <a:pt x="35104" y="116251"/>
                              </a:lnTo>
                              <a:lnTo>
                                <a:pt x="35788" y="113061"/>
                              </a:lnTo>
                              <a:lnTo>
                                <a:pt x="35104" y="110325"/>
                              </a:lnTo>
                              <a:lnTo>
                                <a:pt x="35104" y="108046"/>
                              </a:lnTo>
                              <a:lnTo>
                                <a:pt x="35104" y="105766"/>
                              </a:lnTo>
                              <a:lnTo>
                                <a:pt x="35104" y="104854"/>
                              </a:lnTo>
                              <a:lnTo>
                                <a:pt x="35104" y="103031"/>
                              </a:lnTo>
                              <a:lnTo>
                                <a:pt x="34648" y="101435"/>
                              </a:lnTo>
                              <a:lnTo>
                                <a:pt x="34648" y="100296"/>
                              </a:lnTo>
                              <a:lnTo>
                                <a:pt x="34648" y="99839"/>
                              </a:lnTo>
                              <a:lnTo>
                                <a:pt x="36472" y="101435"/>
                              </a:lnTo>
                              <a:lnTo>
                                <a:pt x="37612" y="103031"/>
                              </a:lnTo>
                              <a:lnTo>
                                <a:pt x="38751" y="105310"/>
                              </a:lnTo>
                              <a:lnTo>
                                <a:pt x="40803" y="107590"/>
                              </a:lnTo>
                              <a:lnTo>
                                <a:pt x="41943" y="109642"/>
                              </a:lnTo>
                              <a:lnTo>
                                <a:pt x="43083" y="112377"/>
                              </a:lnTo>
                              <a:lnTo>
                                <a:pt x="45134" y="115113"/>
                              </a:lnTo>
                              <a:lnTo>
                                <a:pt x="46958" y="117848"/>
                              </a:lnTo>
                              <a:lnTo>
                                <a:pt x="48781" y="120127"/>
                              </a:lnTo>
                              <a:lnTo>
                                <a:pt x="49921" y="122406"/>
                              </a:lnTo>
                              <a:lnTo>
                                <a:pt x="52429" y="124458"/>
                              </a:lnTo>
                              <a:lnTo>
                                <a:pt x="54252" y="126054"/>
                              </a:lnTo>
                              <a:lnTo>
                                <a:pt x="56760" y="127877"/>
                              </a:lnTo>
                              <a:lnTo>
                                <a:pt x="59723" y="128789"/>
                              </a:lnTo>
                              <a:lnTo>
                                <a:pt x="62914" y="128789"/>
                              </a:lnTo>
                              <a:lnTo>
                                <a:pt x="66106" y="128789"/>
                              </a:lnTo>
                              <a:lnTo>
                                <a:pt x="69753" y="128789"/>
                              </a:lnTo>
                              <a:lnTo>
                                <a:pt x="72716" y="127877"/>
                              </a:lnTo>
                              <a:lnTo>
                                <a:pt x="76592" y="127193"/>
                              </a:lnTo>
                              <a:lnTo>
                                <a:pt x="78871" y="126737"/>
                              </a:lnTo>
                              <a:lnTo>
                                <a:pt x="82062" y="126054"/>
                              </a:lnTo>
                              <a:lnTo>
                                <a:pt x="85026" y="124458"/>
                              </a:lnTo>
                              <a:lnTo>
                                <a:pt x="88901" y="122406"/>
                              </a:lnTo>
                              <a:lnTo>
                                <a:pt x="91180" y="118987"/>
                              </a:lnTo>
                              <a:lnTo>
                                <a:pt x="94372" y="115113"/>
                              </a:lnTo>
                              <a:lnTo>
                                <a:pt x="96879" y="110325"/>
                              </a:lnTo>
                              <a:lnTo>
                                <a:pt x="99387" y="105766"/>
                              </a:lnTo>
                              <a:lnTo>
                                <a:pt x="101210" y="101435"/>
                              </a:lnTo>
                              <a:lnTo>
                                <a:pt x="103034" y="97560"/>
                              </a:lnTo>
                              <a:lnTo>
                                <a:pt x="104173" y="93229"/>
                              </a:lnTo>
                              <a:lnTo>
                                <a:pt x="105541" y="88215"/>
                              </a:lnTo>
                              <a:lnTo>
                                <a:pt x="105997" y="83428"/>
                              </a:lnTo>
                              <a:lnTo>
                                <a:pt x="106681" y="78413"/>
                              </a:lnTo>
                              <a:lnTo>
                                <a:pt x="107365" y="72487"/>
                              </a:lnTo>
                              <a:lnTo>
                                <a:pt x="108049" y="66332"/>
                              </a:lnTo>
                              <a:lnTo>
                                <a:pt x="108505" y="59266"/>
                              </a:lnTo>
                              <a:lnTo>
                                <a:pt x="108505" y="51515"/>
                              </a:lnTo>
                              <a:lnTo>
                                <a:pt x="108505" y="43993"/>
                              </a:lnTo>
                              <a:lnTo>
                                <a:pt x="109188" y="36242"/>
                              </a:lnTo>
                              <a:lnTo>
                                <a:pt x="109873" y="29176"/>
                              </a:lnTo>
                              <a:lnTo>
                                <a:pt x="110328" y="21883"/>
                              </a:lnTo>
                              <a:lnTo>
                                <a:pt x="110328" y="16412"/>
                              </a:lnTo>
                              <a:lnTo>
                                <a:pt x="110328" y="11624"/>
                              </a:lnTo>
                              <a:lnTo>
                                <a:pt x="111696" y="7749"/>
                              </a:lnTo>
                              <a:lnTo>
                                <a:pt x="112152" y="4330"/>
                              </a:lnTo>
                              <a:lnTo>
                                <a:pt x="112836" y="2278"/>
                              </a:lnTo>
                              <a:lnTo>
                                <a:pt x="113520" y="683"/>
                              </a:lnTo>
                              <a:lnTo>
                                <a:pt x="115343" y="0"/>
                              </a:lnTo>
                              <a:lnTo>
                                <a:pt x="116027" y="1595"/>
                              </a:lnTo>
                              <a:lnTo>
                                <a:pt x="116483" y="3419"/>
                              </a:lnTo>
                              <a:lnTo>
                                <a:pt x="117167" y="6609"/>
                              </a:lnTo>
                              <a:lnTo>
                                <a:pt x="117167" y="11624"/>
                              </a:lnTo>
                              <a:lnTo>
                                <a:pt x="117851" y="16412"/>
                              </a:lnTo>
                              <a:lnTo>
                                <a:pt x="117851" y="21426"/>
                              </a:lnTo>
                              <a:lnTo>
                                <a:pt x="117851" y="26441"/>
                              </a:lnTo>
                              <a:lnTo>
                                <a:pt x="117851" y="31912"/>
                              </a:lnTo>
                              <a:lnTo>
                                <a:pt x="117167" y="37382"/>
                              </a:lnTo>
                              <a:lnTo>
                                <a:pt x="117167" y="43309"/>
                              </a:lnTo>
                              <a:lnTo>
                                <a:pt x="116483" y="48779"/>
                              </a:lnTo>
                              <a:lnTo>
                                <a:pt x="117167" y="54250"/>
                              </a:lnTo>
                              <a:lnTo>
                                <a:pt x="116483" y="59721"/>
                              </a:lnTo>
                              <a:lnTo>
                                <a:pt x="116027" y="64736"/>
                              </a:lnTo>
                              <a:lnTo>
                                <a:pt x="115343" y="71346"/>
                              </a:lnTo>
                              <a:lnTo>
                                <a:pt x="115343" y="77273"/>
                              </a:lnTo>
                              <a:lnTo>
                                <a:pt x="114660" y="82744"/>
                              </a:lnTo>
                              <a:lnTo>
                                <a:pt x="114204" y="88215"/>
                              </a:lnTo>
                              <a:lnTo>
                                <a:pt x="113520" y="93229"/>
                              </a:lnTo>
                              <a:lnTo>
                                <a:pt x="113520" y="98244"/>
                              </a:lnTo>
                              <a:lnTo>
                                <a:pt x="114204" y="103031"/>
                              </a:lnTo>
                              <a:lnTo>
                                <a:pt x="114204" y="107590"/>
                              </a:lnTo>
                              <a:lnTo>
                                <a:pt x="114204" y="110781"/>
                              </a:lnTo>
                              <a:lnTo>
                                <a:pt x="114204" y="113972"/>
                              </a:lnTo>
                              <a:lnTo>
                                <a:pt x="114204" y="116708"/>
                              </a:lnTo>
                              <a:lnTo>
                                <a:pt x="114660" y="118987"/>
                              </a:lnTo>
                              <a:lnTo>
                                <a:pt x="114660" y="120583"/>
                              </a:lnTo>
                              <a:lnTo>
                                <a:pt x="114660" y="121722"/>
                              </a:lnTo>
                              <a:lnTo>
                                <a:pt x="114204" y="122863"/>
                              </a:lnTo>
                              <a:lnTo>
                                <a:pt x="113520" y="123318"/>
                              </a:lnTo>
                              <a:lnTo>
                                <a:pt x="112836" y="123318"/>
                              </a:lnTo>
                              <a:lnTo>
                                <a:pt x="113520" y="122863"/>
                              </a:lnTo>
                              <a:lnTo>
                                <a:pt x="114204" y="121722"/>
                              </a:lnTo>
                              <a:lnTo>
                                <a:pt x="120814" y="114656"/>
                              </a:lnTo>
                              <a:lnTo>
                                <a:pt x="123322" y="111237"/>
                              </a:lnTo>
                              <a:lnTo>
                                <a:pt x="125829" y="107590"/>
                              </a:lnTo>
                              <a:lnTo>
                                <a:pt x="129021" y="104854"/>
                              </a:lnTo>
                              <a:lnTo>
                                <a:pt x="132668" y="102120"/>
                              </a:lnTo>
                              <a:lnTo>
                                <a:pt x="135631" y="99155"/>
                              </a:lnTo>
                              <a:lnTo>
                                <a:pt x="139506" y="96420"/>
                              </a:lnTo>
                              <a:lnTo>
                                <a:pt x="143153" y="94369"/>
                              </a:lnTo>
                              <a:lnTo>
                                <a:pt x="147940" y="91634"/>
                              </a:lnTo>
                              <a:lnTo>
                                <a:pt x="152955" y="90037"/>
                              </a:lnTo>
                              <a:lnTo>
                                <a:pt x="157970" y="88215"/>
                              </a:lnTo>
                              <a:lnTo>
                                <a:pt x="161618" y="86618"/>
                              </a:lnTo>
                              <a:lnTo>
                                <a:pt x="165265" y="85480"/>
                              </a:lnTo>
                              <a:lnTo>
                                <a:pt x="168912" y="84567"/>
                              </a:lnTo>
                              <a:lnTo>
                                <a:pt x="172787" y="83884"/>
                              </a:lnTo>
                              <a:lnTo>
                                <a:pt x="175751" y="83428"/>
                              </a:lnTo>
                              <a:lnTo>
                                <a:pt x="178942" y="83428"/>
                              </a:lnTo>
                              <a:lnTo>
                                <a:pt x="180765" y="83428"/>
                              </a:lnTo>
                              <a:lnTo>
                                <a:pt x="182589" y="83428"/>
                              </a:lnTo>
                              <a:lnTo>
                                <a:pt x="184413" y="83884"/>
                              </a:lnTo>
                              <a:lnTo>
                                <a:pt x="186236" y="85023"/>
                              </a:lnTo>
                              <a:lnTo>
                                <a:pt x="187604" y="86163"/>
                              </a:lnTo>
                              <a:lnTo>
                                <a:pt x="188744" y="87758"/>
                              </a:lnTo>
                              <a:lnTo>
                                <a:pt x="189884" y="89354"/>
                              </a:lnTo>
                              <a:lnTo>
                                <a:pt x="189884" y="90950"/>
                              </a:lnTo>
                              <a:lnTo>
                                <a:pt x="189884" y="93684"/>
                              </a:lnTo>
                              <a:lnTo>
                                <a:pt x="189428" y="95965"/>
                              </a:lnTo>
                              <a:lnTo>
                                <a:pt x="188060" y="98700"/>
                              </a:lnTo>
                              <a:lnTo>
                                <a:pt x="186920" y="101435"/>
                              </a:lnTo>
                              <a:lnTo>
                                <a:pt x="185097" y="104171"/>
                              </a:lnTo>
                              <a:lnTo>
                                <a:pt x="182589" y="106906"/>
                              </a:lnTo>
                              <a:lnTo>
                                <a:pt x="180082" y="109642"/>
                              </a:lnTo>
                              <a:lnTo>
                                <a:pt x="177574" y="112377"/>
                              </a:lnTo>
                              <a:lnTo>
                                <a:pt x="175295" y="115113"/>
                              </a:lnTo>
                              <a:lnTo>
                                <a:pt x="171419" y="117848"/>
                              </a:lnTo>
                              <a:lnTo>
                                <a:pt x="167772" y="119443"/>
                              </a:lnTo>
                              <a:lnTo>
                                <a:pt x="165265" y="121722"/>
                              </a:lnTo>
                              <a:lnTo>
                                <a:pt x="162301" y="123318"/>
                              </a:lnTo>
                              <a:lnTo>
                                <a:pt x="159794" y="124458"/>
                              </a:lnTo>
                              <a:lnTo>
                                <a:pt x="157287" y="125141"/>
                              </a:lnTo>
                              <a:lnTo>
                                <a:pt x="156147" y="125598"/>
                              </a:lnTo>
                              <a:lnTo>
                                <a:pt x="154779" y="125141"/>
                              </a:lnTo>
                              <a:lnTo>
                                <a:pt x="154779" y="124458"/>
                              </a:lnTo>
                              <a:lnTo>
                                <a:pt x="154779" y="122863"/>
                              </a:lnTo>
                              <a:lnTo>
                                <a:pt x="154779" y="120583"/>
                              </a:lnTo>
                              <a:lnTo>
                                <a:pt x="156147" y="120127"/>
                              </a:lnTo>
                              <a:lnTo>
                                <a:pt x="158426" y="120127"/>
                              </a:lnTo>
                              <a:lnTo>
                                <a:pt x="160934" y="120127"/>
                              </a:lnTo>
                              <a:lnTo>
                                <a:pt x="164809" y="118532"/>
                              </a:lnTo>
                              <a:lnTo>
                                <a:pt x="168456" y="11579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9.20517pt;margin-top:88.165001pt;width:15pt;height:12.4pt;mso-position-horizontal-relative:page;mso-position-vertical-relative:paragraph;z-index:16276992" id="docshape1112" coordorigin="2384,1763" coordsize="300,248" path="m2464,1959l2462,1959,2461,1958,2461,1956,2460,1953,2460,1951,2461,1950,2461,1946,2461,1942,2462,1938,2462,1934,2462,1931,2462,1928,2461,1926,2444,1916,2442,1915,2438,1915,2434,1915,2431,1915,2427,1915,2423,1917,2402,1934,2399,1938,2396,1944,2394,1949,2391,1956,2389,1962,2387,1969,2386,1975,2385,1982,2384,1987,2384,1992,2384,1997,2384,2000,2385,2003,2386,2007,2388,2008,2390,2010,2393,2011,2397,2011,2400,2010,2405,2010,2409,2008,2413,2005,2417,2002,2422,2000,2426,1997,2429,1992,2431,1988,2432,1983,2434,1978,2435,1973,2437,1969,2439,1965,2439,1959,2439,1952,2439,1946,2440,1941,2439,1937,2439,1933,2439,1930,2439,1928,2439,1926,2439,1923,2439,1921,2439,1921,2442,1923,2443,1926,2445,1929,2448,1933,2450,1936,2452,1940,2455,1945,2458,1949,2461,1952,2463,1956,2467,1959,2470,1962,2473,1965,2478,1966,2483,1966,2488,1966,2494,1966,2499,1965,2505,1964,2508,1963,2513,1962,2518,1959,2524,1956,2528,1951,2533,1945,2537,1937,2541,1930,2543,1923,2546,1917,2548,1910,2550,1902,2551,1895,2552,1887,2553,1877,2554,1868,2555,1857,2555,1844,2555,1833,2556,1820,2557,1809,2558,1798,2558,1789,2558,1782,2560,1776,2561,1770,2562,1767,2563,1764,2566,1763,2567,1766,2568,1769,2569,1774,2569,1782,2570,1789,2570,1797,2570,1805,2570,1814,2569,1822,2569,1832,2568,1840,2569,1849,2568,1857,2567,1865,2566,1876,2566,1885,2565,1894,2564,1902,2563,1910,2563,1918,2564,1926,2564,1933,2564,1938,2564,1943,2564,1947,2565,1951,2565,1953,2565,1955,2564,1957,2563,1958,2562,1958,2563,1957,2564,1955,2574,1944,2578,1938,2582,1933,2587,1928,2593,1924,2598,1919,2604,1915,2610,1912,2617,1908,2625,1905,2633,1902,2639,1900,2644,1898,2650,1896,2656,1895,2661,1895,2666,1895,2669,1895,2672,1895,2675,1895,2677,1897,2680,1899,2681,1902,2683,1904,2683,1907,2683,1911,2682,1914,2680,1919,2678,1923,2676,1927,2672,1932,2668,1936,2664,1940,2660,1945,2654,1949,2648,1951,2644,1955,2640,1958,2636,1959,2632,1960,2630,1961,2628,1960,2628,1959,2628,1957,2628,1953,2630,1952,2634,1952,2638,1952,2644,1950,2649,1946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277504" behindDoc="0" locked="0" layoutInCell="1" allowOverlap="1" wp14:anchorId="6830EA34" wp14:editId="3795CA8C">
                <wp:simplePos x="0" y="0"/>
                <wp:positionH relativeFrom="page">
                  <wp:posOffset>1742085</wp:posOffset>
                </wp:positionH>
                <wp:positionV relativeFrom="paragraph">
                  <wp:posOffset>1153659</wp:posOffset>
                </wp:positionV>
                <wp:extent cx="124460" cy="81280"/>
                <wp:effectExtent l="0" t="0" r="0" b="0"/>
                <wp:wrapNone/>
                <wp:docPr id="1117" name="Graphic 1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460" cy="81280"/>
                        </a:xfrm>
                        <a:custGeom>
                          <a:avLst/>
                          <a:gdLst/>
                          <a:ahLst/>
                          <a:cxnLst/>
                          <a:rect l="l" t="t" r="r" b="b"/>
                          <a:pathLst>
                            <a:path w="124460" h="81280">
                              <a:moveTo>
                                <a:pt x="27126" y="0"/>
                              </a:moveTo>
                              <a:lnTo>
                                <a:pt x="26670" y="1139"/>
                              </a:lnTo>
                              <a:lnTo>
                                <a:pt x="24618" y="2278"/>
                              </a:lnTo>
                              <a:lnTo>
                                <a:pt x="23479" y="2735"/>
                              </a:lnTo>
                              <a:lnTo>
                                <a:pt x="21655" y="2735"/>
                              </a:lnTo>
                              <a:lnTo>
                                <a:pt x="20515" y="3419"/>
                              </a:lnTo>
                              <a:lnTo>
                                <a:pt x="19148" y="3874"/>
                              </a:lnTo>
                              <a:lnTo>
                                <a:pt x="18008" y="5014"/>
                              </a:lnTo>
                              <a:lnTo>
                                <a:pt x="16184" y="5014"/>
                              </a:lnTo>
                              <a:lnTo>
                                <a:pt x="14816" y="5470"/>
                              </a:lnTo>
                              <a:lnTo>
                                <a:pt x="12993" y="6154"/>
                              </a:lnTo>
                              <a:lnTo>
                                <a:pt x="11853" y="7294"/>
                              </a:lnTo>
                              <a:lnTo>
                                <a:pt x="10030" y="8205"/>
                              </a:lnTo>
                              <a:lnTo>
                                <a:pt x="9346" y="10029"/>
                              </a:lnTo>
                              <a:lnTo>
                                <a:pt x="8662" y="10941"/>
                              </a:lnTo>
                              <a:lnTo>
                                <a:pt x="6838" y="12765"/>
                              </a:lnTo>
                              <a:lnTo>
                                <a:pt x="6154" y="13676"/>
                              </a:lnTo>
                              <a:lnTo>
                                <a:pt x="6154" y="15955"/>
                              </a:lnTo>
                              <a:lnTo>
                                <a:pt x="6154" y="18235"/>
                              </a:lnTo>
                              <a:lnTo>
                                <a:pt x="5015" y="20286"/>
                              </a:lnTo>
                              <a:lnTo>
                                <a:pt x="4331" y="23021"/>
                              </a:lnTo>
                              <a:lnTo>
                                <a:pt x="4331" y="25757"/>
                              </a:lnTo>
                              <a:lnTo>
                                <a:pt x="4331" y="28492"/>
                              </a:lnTo>
                              <a:lnTo>
                                <a:pt x="5698" y="31912"/>
                              </a:lnTo>
                              <a:lnTo>
                                <a:pt x="5015" y="35787"/>
                              </a:lnTo>
                              <a:lnTo>
                                <a:pt x="4331" y="38978"/>
                              </a:lnTo>
                              <a:lnTo>
                                <a:pt x="3647" y="42169"/>
                              </a:lnTo>
                              <a:lnTo>
                                <a:pt x="3647" y="44449"/>
                              </a:lnTo>
                              <a:lnTo>
                                <a:pt x="3647" y="46728"/>
                              </a:lnTo>
                              <a:lnTo>
                                <a:pt x="4331" y="48780"/>
                              </a:lnTo>
                              <a:lnTo>
                                <a:pt x="5698" y="51059"/>
                              </a:lnTo>
                              <a:lnTo>
                                <a:pt x="6838" y="53339"/>
                              </a:lnTo>
                              <a:lnTo>
                                <a:pt x="8662" y="56074"/>
                              </a:lnTo>
                              <a:lnTo>
                                <a:pt x="10030" y="58125"/>
                              </a:lnTo>
                              <a:lnTo>
                                <a:pt x="11853" y="60861"/>
                              </a:lnTo>
                              <a:lnTo>
                                <a:pt x="14133" y="63596"/>
                              </a:lnTo>
                              <a:lnTo>
                                <a:pt x="16184" y="66332"/>
                              </a:lnTo>
                              <a:lnTo>
                                <a:pt x="18008" y="68611"/>
                              </a:lnTo>
                              <a:lnTo>
                                <a:pt x="19148" y="70207"/>
                              </a:lnTo>
                              <a:lnTo>
                                <a:pt x="19831" y="71802"/>
                              </a:lnTo>
                              <a:lnTo>
                                <a:pt x="20971" y="72942"/>
                              </a:lnTo>
                              <a:lnTo>
                                <a:pt x="22339" y="74082"/>
                              </a:lnTo>
                              <a:lnTo>
                                <a:pt x="22795" y="74538"/>
                              </a:lnTo>
                              <a:lnTo>
                                <a:pt x="23479" y="75678"/>
                              </a:lnTo>
                              <a:lnTo>
                                <a:pt x="21655" y="75678"/>
                              </a:lnTo>
                              <a:lnTo>
                                <a:pt x="19831" y="76362"/>
                              </a:lnTo>
                              <a:lnTo>
                                <a:pt x="18008" y="77957"/>
                              </a:lnTo>
                              <a:lnTo>
                                <a:pt x="16184" y="79097"/>
                              </a:lnTo>
                              <a:lnTo>
                                <a:pt x="14133" y="80009"/>
                              </a:lnTo>
                              <a:lnTo>
                                <a:pt x="11169" y="80009"/>
                              </a:lnTo>
                              <a:lnTo>
                                <a:pt x="7978" y="80692"/>
                              </a:lnTo>
                              <a:lnTo>
                                <a:pt x="5698" y="81149"/>
                              </a:lnTo>
                              <a:lnTo>
                                <a:pt x="3191" y="81149"/>
                              </a:lnTo>
                              <a:lnTo>
                                <a:pt x="1823" y="81149"/>
                              </a:lnTo>
                              <a:lnTo>
                                <a:pt x="683" y="81149"/>
                              </a:lnTo>
                              <a:lnTo>
                                <a:pt x="0" y="79097"/>
                              </a:lnTo>
                              <a:lnTo>
                                <a:pt x="0" y="76362"/>
                              </a:lnTo>
                              <a:lnTo>
                                <a:pt x="1367" y="72942"/>
                              </a:lnTo>
                              <a:lnTo>
                                <a:pt x="3647" y="70891"/>
                              </a:lnTo>
                              <a:lnTo>
                                <a:pt x="6154" y="68156"/>
                              </a:lnTo>
                              <a:lnTo>
                                <a:pt x="31457" y="56530"/>
                              </a:lnTo>
                              <a:lnTo>
                                <a:pt x="37612" y="54251"/>
                              </a:lnTo>
                              <a:lnTo>
                                <a:pt x="43766" y="52199"/>
                              </a:lnTo>
                              <a:lnTo>
                                <a:pt x="49465" y="50603"/>
                              </a:lnTo>
                              <a:lnTo>
                                <a:pt x="54252" y="48324"/>
                              </a:lnTo>
                              <a:lnTo>
                                <a:pt x="58583" y="46728"/>
                              </a:lnTo>
                              <a:lnTo>
                                <a:pt x="62458" y="44905"/>
                              </a:lnTo>
                              <a:lnTo>
                                <a:pt x="65422" y="43309"/>
                              </a:lnTo>
                              <a:lnTo>
                                <a:pt x="68613" y="41713"/>
                              </a:lnTo>
                              <a:lnTo>
                                <a:pt x="70437" y="40118"/>
                              </a:lnTo>
                              <a:lnTo>
                                <a:pt x="71577" y="38523"/>
                              </a:lnTo>
                              <a:lnTo>
                                <a:pt x="73400" y="37382"/>
                              </a:lnTo>
                              <a:lnTo>
                                <a:pt x="74768" y="35787"/>
                              </a:lnTo>
                              <a:lnTo>
                                <a:pt x="74768" y="33963"/>
                              </a:lnTo>
                              <a:lnTo>
                                <a:pt x="74084" y="32368"/>
                              </a:lnTo>
                              <a:lnTo>
                                <a:pt x="72944" y="31228"/>
                              </a:lnTo>
                              <a:lnTo>
                                <a:pt x="70893" y="30316"/>
                              </a:lnTo>
                              <a:lnTo>
                                <a:pt x="69753" y="30316"/>
                              </a:lnTo>
                              <a:lnTo>
                                <a:pt x="68613" y="30316"/>
                              </a:lnTo>
                              <a:lnTo>
                                <a:pt x="67245" y="30772"/>
                              </a:lnTo>
                              <a:lnTo>
                                <a:pt x="66106" y="31228"/>
                              </a:lnTo>
                              <a:lnTo>
                                <a:pt x="66106" y="31912"/>
                              </a:lnTo>
                              <a:lnTo>
                                <a:pt x="65422" y="33508"/>
                              </a:lnTo>
                              <a:lnTo>
                                <a:pt x="64738" y="34647"/>
                              </a:lnTo>
                              <a:lnTo>
                                <a:pt x="64282" y="36243"/>
                              </a:lnTo>
                              <a:lnTo>
                                <a:pt x="63598" y="38523"/>
                              </a:lnTo>
                              <a:lnTo>
                                <a:pt x="64282" y="40574"/>
                              </a:lnTo>
                              <a:lnTo>
                                <a:pt x="64282" y="42169"/>
                              </a:lnTo>
                              <a:lnTo>
                                <a:pt x="62914" y="44449"/>
                              </a:lnTo>
                              <a:lnTo>
                                <a:pt x="62458" y="46045"/>
                              </a:lnTo>
                              <a:lnTo>
                                <a:pt x="61091" y="47868"/>
                              </a:lnTo>
                              <a:lnTo>
                                <a:pt x="60407" y="49464"/>
                              </a:lnTo>
                              <a:lnTo>
                                <a:pt x="59951" y="50603"/>
                              </a:lnTo>
                              <a:lnTo>
                                <a:pt x="59951" y="52654"/>
                              </a:lnTo>
                              <a:lnTo>
                                <a:pt x="59951" y="54251"/>
                              </a:lnTo>
                              <a:lnTo>
                                <a:pt x="59951" y="56530"/>
                              </a:lnTo>
                              <a:lnTo>
                                <a:pt x="59951" y="58809"/>
                              </a:lnTo>
                              <a:lnTo>
                                <a:pt x="59267" y="61545"/>
                              </a:lnTo>
                              <a:lnTo>
                                <a:pt x="59267" y="64280"/>
                              </a:lnTo>
                              <a:lnTo>
                                <a:pt x="59267" y="66332"/>
                              </a:lnTo>
                              <a:lnTo>
                                <a:pt x="60407" y="68611"/>
                              </a:lnTo>
                              <a:lnTo>
                                <a:pt x="61091" y="70891"/>
                              </a:lnTo>
                              <a:lnTo>
                                <a:pt x="61091" y="72487"/>
                              </a:lnTo>
                              <a:lnTo>
                                <a:pt x="63598" y="73626"/>
                              </a:lnTo>
                              <a:lnTo>
                                <a:pt x="65422" y="74538"/>
                              </a:lnTo>
                              <a:lnTo>
                                <a:pt x="67929" y="74538"/>
                              </a:lnTo>
                              <a:lnTo>
                                <a:pt x="70893" y="73626"/>
                              </a:lnTo>
                              <a:lnTo>
                                <a:pt x="74084" y="72942"/>
                              </a:lnTo>
                              <a:lnTo>
                                <a:pt x="76592" y="71802"/>
                              </a:lnTo>
                              <a:lnTo>
                                <a:pt x="79099" y="70891"/>
                              </a:lnTo>
                              <a:lnTo>
                                <a:pt x="82062" y="68611"/>
                              </a:lnTo>
                              <a:lnTo>
                                <a:pt x="84570" y="67016"/>
                              </a:lnTo>
                              <a:lnTo>
                                <a:pt x="87077" y="65192"/>
                              </a:lnTo>
                              <a:lnTo>
                                <a:pt x="88901" y="63140"/>
                              </a:lnTo>
                              <a:lnTo>
                                <a:pt x="89585" y="60861"/>
                              </a:lnTo>
                              <a:lnTo>
                                <a:pt x="91408" y="58809"/>
                              </a:lnTo>
                              <a:lnTo>
                                <a:pt x="94372" y="56986"/>
                              </a:lnTo>
                              <a:lnTo>
                                <a:pt x="96879" y="54935"/>
                              </a:lnTo>
                              <a:lnTo>
                                <a:pt x="97563" y="52654"/>
                              </a:lnTo>
                              <a:lnTo>
                                <a:pt x="98703" y="50603"/>
                              </a:lnTo>
                              <a:lnTo>
                                <a:pt x="101210" y="48780"/>
                              </a:lnTo>
                              <a:lnTo>
                                <a:pt x="102350" y="47184"/>
                              </a:lnTo>
                              <a:lnTo>
                                <a:pt x="102350" y="45588"/>
                              </a:lnTo>
                              <a:lnTo>
                                <a:pt x="102350" y="43993"/>
                              </a:lnTo>
                              <a:lnTo>
                                <a:pt x="102350" y="42853"/>
                              </a:lnTo>
                              <a:lnTo>
                                <a:pt x="103034" y="42169"/>
                              </a:lnTo>
                              <a:lnTo>
                                <a:pt x="103718" y="41257"/>
                              </a:lnTo>
                              <a:lnTo>
                                <a:pt x="103718" y="40574"/>
                              </a:lnTo>
                              <a:lnTo>
                                <a:pt x="103034" y="40118"/>
                              </a:lnTo>
                              <a:lnTo>
                                <a:pt x="103034" y="39434"/>
                              </a:lnTo>
                              <a:lnTo>
                                <a:pt x="102350" y="39434"/>
                              </a:lnTo>
                              <a:lnTo>
                                <a:pt x="103718" y="41257"/>
                              </a:lnTo>
                              <a:lnTo>
                                <a:pt x="104858" y="43309"/>
                              </a:lnTo>
                              <a:lnTo>
                                <a:pt x="106225" y="46045"/>
                              </a:lnTo>
                              <a:lnTo>
                                <a:pt x="106681" y="47868"/>
                              </a:lnTo>
                              <a:lnTo>
                                <a:pt x="106681" y="49920"/>
                              </a:lnTo>
                              <a:lnTo>
                                <a:pt x="108049" y="51059"/>
                              </a:lnTo>
                              <a:lnTo>
                                <a:pt x="109189" y="53339"/>
                              </a:lnTo>
                              <a:lnTo>
                                <a:pt x="111012" y="54251"/>
                              </a:lnTo>
                              <a:lnTo>
                                <a:pt x="120358" y="60861"/>
                              </a:lnTo>
                              <a:lnTo>
                                <a:pt x="122182" y="60861"/>
                              </a:lnTo>
                              <a:lnTo>
                                <a:pt x="124005" y="60861"/>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7.172089pt;margin-top:90.839317pt;width:9.8pt;height:6.4pt;mso-position-horizontal-relative:page;mso-position-vertical-relative:paragraph;z-index:16277504" id="docshape1113" coordorigin="2743,1817" coordsize="196,128" path="m2786,1817l2785,1819,2782,1820,2780,1821,2778,1821,2776,1822,2774,1823,2772,1825,2769,1825,2767,1825,2764,1826,2762,1828,2759,1830,2758,1833,2757,1834,2754,1837,2753,1838,2753,1842,2753,1846,2751,1849,2750,1853,2750,1857,2750,1862,2752,1867,2751,1873,2750,1878,2749,1883,2749,1887,2749,1890,2750,1894,2752,1897,2754,1901,2757,1905,2759,1908,2762,1913,2766,1917,2769,1921,2772,1925,2774,1927,2775,1930,2776,1932,2779,1933,2779,1934,2780,1936,2778,1936,2775,1937,2772,1940,2769,1941,2766,1943,2761,1943,2756,1944,2752,1945,2748,1945,2746,1945,2745,1945,2743,1941,2743,1937,2746,1932,2749,1928,2753,1924,2793,1906,2803,1902,2812,1899,2821,1896,2829,1893,2836,1890,2842,1888,2846,1885,2851,1882,2854,1880,2856,1877,2859,1876,2861,1873,2861,1870,2860,1868,2858,1866,2855,1865,2853,1865,2851,1865,2849,1865,2848,1866,2848,1867,2846,1870,2845,1871,2845,1874,2844,1877,2845,1881,2845,1883,2843,1887,2842,1889,2840,1892,2839,1895,2838,1896,2838,1900,2838,1902,2838,1906,2838,1909,2837,1914,2837,1918,2837,1921,2839,1925,2840,1928,2840,1931,2844,1933,2846,1934,2850,1934,2855,1933,2860,1932,2864,1930,2868,1928,2873,1925,2877,1922,2881,1919,2883,1916,2885,1913,2887,1909,2892,1907,2896,1903,2897,1900,2899,1896,2903,1894,2905,1891,2905,1889,2905,1886,2905,1884,2906,1883,2907,1882,2907,1881,2906,1880,2906,1879,2905,1879,2907,1882,2909,1885,2911,1889,2911,1892,2911,1895,2914,1897,2915,1901,2918,1902,2933,1913,2936,1913,2939,1913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278016" behindDoc="0" locked="0" layoutInCell="1" allowOverlap="1" wp14:anchorId="088827CB" wp14:editId="6A6B3C6F">
                <wp:simplePos x="0" y="0"/>
                <wp:positionH relativeFrom="page">
                  <wp:posOffset>1863583</wp:posOffset>
                </wp:positionH>
                <wp:positionV relativeFrom="paragraph">
                  <wp:posOffset>1141122</wp:posOffset>
                </wp:positionV>
                <wp:extent cx="12700" cy="15875"/>
                <wp:effectExtent l="0" t="0" r="0" b="0"/>
                <wp:wrapNone/>
                <wp:docPr id="1118" name="Graphic 1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5875"/>
                        </a:xfrm>
                        <a:custGeom>
                          <a:avLst/>
                          <a:gdLst/>
                          <a:ahLst/>
                          <a:cxnLst/>
                          <a:rect l="l" t="t" r="r" b="b"/>
                          <a:pathLst>
                            <a:path w="12700" h="15875">
                              <a:moveTo>
                                <a:pt x="6838" y="456"/>
                              </a:moveTo>
                              <a:lnTo>
                                <a:pt x="3875" y="0"/>
                              </a:lnTo>
                              <a:lnTo>
                                <a:pt x="2507" y="456"/>
                              </a:lnTo>
                              <a:lnTo>
                                <a:pt x="1367" y="2278"/>
                              </a:lnTo>
                              <a:lnTo>
                                <a:pt x="683" y="3191"/>
                              </a:lnTo>
                              <a:lnTo>
                                <a:pt x="0" y="5014"/>
                              </a:lnTo>
                              <a:lnTo>
                                <a:pt x="0" y="6610"/>
                              </a:lnTo>
                              <a:lnTo>
                                <a:pt x="1823" y="8206"/>
                              </a:lnTo>
                              <a:lnTo>
                                <a:pt x="3191" y="9801"/>
                              </a:lnTo>
                              <a:lnTo>
                                <a:pt x="4331" y="12080"/>
                              </a:lnTo>
                              <a:lnTo>
                                <a:pt x="6154" y="13676"/>
                              </a:lnTo>
                              <a:lnTo>
                                <a:pt x="8206" y="14132"/>
                              </a:lnTo>
                              <a:lnTo>
                                <a:pt x="10485" y="14816"/>
                              </a:lnTo>
                              <a:lnTo>
                                <a:pt x="12309" y="15272"/>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6.738892pt;margin-top:89.852135pt;width:1pt;height:1.25pt;mso-position-horizontal-relative:page;mso-position-vertical-relative:paragraph;z-index:16278016" id="docshape1114" coordorigin="2935,1797" coordsize="20,25" path="m2946,1798l2941,1797,2939,1798,2937,1801,2936,1802,2935,1805,2935,1807,2938,1810,2940,1812,2942,1816,2944,1819,2948,1819,2951,1820,2954,1821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278528" behindDoc="0" locked="0" layoutInCell="1" allowOverlap="1" wp14:anchorId="2EFA562D" wp14:editId="54C8CCBF">
                <wp:simplePos x="0" y="0"/>
                <wp:positionH relativeFrom="page">
                  <wp:posOffset>1909402</wp:posOffset>
                </wp:positionH>
                <wp:positionV relativeFrom="paragraph">
                  <wp:posOffset>1143401</wp:posOffset>
                </wp:positionV>
                <wp:extent cx="314960" cy="64769"/>
                <wp:effectExtent l="0" t="0" r="0" b="0"/>
                <wp:wrapNone/>
                <wp:docPr id="1119" name="Graphic 1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960" cy="64769"/>
                        </a:xfrm>
                        <a:custGeom>
                          <a:avLst/>
                          <a:gdLst/>
                          <a:ahLst/>
                          <a:cxnLst/>
                          <a:rect l="l" t="t" r="r" b="b"/>
                          <a:pathLst>
                            <a:path w="314960" h="64769">
                              <a:moveTo>
                                <a:pt x="6154" y="50376"/>
                              </a:moveTo>
                              <a:lnTo>
                                <a:pt x="3647" y="49236"/>
                              </a:lnTo>
                              <a:lnTo>
                                <a:pt x="2963" y="48097"/>
                              </a:lnTo>
                              <a:lnTo>
                                <a:pt x="2279" y="46501"/>
                              </a:lnTo>
                              <a:lnTo>
                                <a:pt x="1139" y="44222"/>
                              </a:lnTo>
                              <a:lnTo>
                                <a:pt x="0" y="42626"/>
                              </a:lnTo>
                              <a:lnTo>
                                <a:pt x="0" y="41486"/>
                              </a:lnTo>
                              <a:lnTo>
                                <a:pt x="0" y="41030"/>
                              </a:lnTo>
                              <a:lnTo>
                                <a:pt x="0" y="39891"/>
                              </a:lnTo>
                              <a:lnTo>
                                <a:pt x="455" y="38751"/>
                              </a:lnTo>
                              <a:lnTo>
                                <a:pt x="1823" y="37839"/>
                              </a:lnTo>
                              <a:lnTo>
                                <a:pt x="2279" y="36015"/>
                              </a:lnTo>
                              <a:lnTo>
                                <a:pt x="4331" y="34876"/>
                              </a:lnTo>
                              <a:lnTo>
                                <a:pt x="6610" y="33280"/>
                              </a:lnTo>
                              <a:lnTo>
                                <a:pt x="9801" y="31229"/>
                              </a:lnTo>
                              <a:lnTo>
                                <a:pt x="12309" y="29405"/>
                              </a:lnTo>
                              <a:lnTo>
                                <a:pt x="14816" y="27354"/>
                              </a:lnTo>
                              <a:lnTo>
                                <a:pt x="17780" y="25758"/>
                              </a:lnTo>
                              <a:lnTo>
                                <a:pt x="21427" y="23479"/>
                              </a:lnTo>
                              <a:lnTo>
                                <a:pt x="27126" y="21199"/>
                              </a:lnTo>
                              <a:lnTo>
                                <a:pt x="31912" y="19148"/>
                              </a:lnTo>
                              <a:lnTo>
                                <a:pt x="36927" y="18008"/>
                              </a:lnTo>
                              <a:lnTo>
                                <a:pt x="41259" y="16868"/>
                              </a:lnTo>
                              <a:lnTo>
                                <a:pt x="45590" y="15728"/>
                              </a:lnTo>
                              <a:lnTo>
                                <a:pt x="49237" y="15272"/>
                              </a:lnTo>
                              <a:lnTo>
                                <a:pt x="53568" y="15272"/>
                              </a:lnTo>
                              <a:lnTo>
                                <a:pt x="57215" y="15272"/>
                              </a:lnTo>
                              <a:lnTo>
                                <a:pt x="60862" y="15728"/>
                              </a:lnTo>
                              <a:lnTo>
                                <a:pt x="75679" y="26670"/>
                              </a:lnTo>
                              <a:lnTo>
                                <a:pt x="78187" y="29405"/>
                              </a:lnTo>
                              <a:lnTo>
                                <a:pt x="80011" y="32141"/>
                              </a:lnTo>
                              <a:lnTo>
                                <a:pt x="81378" y="35560"/>
                              </a:lnTo>
                              <a:lnTo>
                                <a:pt x="82518" y="38751"/>
                              </a:lnTo>
                              <a:lnTo>
                                <a:pt x="83886" y="42170"/>
                              </a:lnTo>
                              <a:lnTo>
                                <a:pt x="84342" y="44905"/>
                              </a:lnTo>
                              <a:lnTo>
                                <a:pt x="84342" y="46957"/>
                              </a:lnTo>
                              <a:lnTo>
                                <a:pt x="84342" y="49693"/>
                              </a:lnTo>
                              <a:lnTo>
                                <a:pt x="84342" y="51516"/>
                              </a:lnTo>
                              <a:lnTo>
                                <a:pt x="83886" y="53568"/>
                              </a:lnTo>
                              <a:lnTo>
                                <a:pt x="83202" y="55163"/>
                              </a:lnTo>
                              <a:lnTo>
                                <a:pt x="82518" y="56987"/>
                              </a:lnTo>
                              <a:lnTo>
                                <a:pt x="81378" y="58582"/>
                              </a:lnTo>
                              <a:lnTo>
                                <a:pt x="80011" y="60178"/>
                              </a:lnTo>
                              <a:lnTo>
                                <a:pt x="78187" y="61317"/>
                              </a:lnTo>
                              <a:lnTo>
                                <a:pt x="77047" y="61774"/>
                              </a:lnTo>
                              <a:lnTo>
                                <a:pt x="75223" y="62913"/>
                              </a:lnTo>
                              <a:lnTo>
                                <a:pt x="73856" y="63597"/>
                              </a:lnTo>
                              <a:lnTo>
                                <a:pt x="72032" y="63597"/>
                              </a:lnTo>
                              <a:lnTo>
                                <a:pt x="70209" y="63597"/>
                              </a:lnTo>
                              <a:lnTo>
                                <a:pt x="69069" y="63597"/>
                              </a:lnTo>
                              <a:lnTo>
                                <a:pt x="67701" y="63597"/>
                              </a:lnTo>
                              <a:lnTo>
                                <a:pt x="67245" y="63597"/>
                              </a:lnTo>
                              <a:lnTo>
                                <a:pt x="65877" y="63597"/>
                              </a:lnTo>
                              <a:lnTo>
                                <a:pt x="65194" y="62913"/>
                              </a:lnTo>
                              <a:lnTo>
                                <a:pt x="64738" y="61774"/>
                              </a:lnTo>
                              <a:lnTo>
                                <a:pt x="63370" y="61317"/>
                              </a:lnTo>
                              <a:lnTo>
                                <a:pt x="63370" y="60178"/>
                              </a:lnTo>
                              <a:lnTo>
                                <a:pt x="62914" y="59039"/>
                              </a:lnTo>
                              <a:lnTo>
                                <a:pt x="62914" y="58126"/>
                              </a:lnTo>
                              <a:lnTo>
                                <a:pt x="63370" y="56303"/>
                              </a:lnTo>
                              <a:lnTo>
                                <a:pt x="64054" y="55163"/>
                              </a:lnTo>
                              <a:lnTo>
                                <a:pt x="65194" y="53568"/>
                              </a:lnTo>
                              <a:lnTo>
                                <a:pt x="66561" y="51972"/>
                              </a:lnTo>
                              <a:lnTo>
                                <a:pt x="68385" y="49693"/>
                              </a:lnTo>
                              <a:lnTo>
                                <a:pt x="70209" y="48097"/>
                              </a:lnTo>
                              <a:lnTo>
                                <a:pt x="72032" y="46046"/>
                              </a:lnTo>
                              <a:lnTo>
                                <a:pt x="74540" y="43310"/>
                              </a:lnTo>
                              <a:lnTo>
                                <a:pt x="76363" y="41486"/>
                              </a:lnTo>
                              <a:lnTo>
                                <a:pt x="78187" y="38751"/>
                              </a:lnTo>
                              <a:lnTo>
                                <a:pt x="80694" y="37155"/>
                              </a:lnTo>
                              <a:lnTo>
                                <a:pt x="82518" y="34876"/>
                              </a:lnTo>
                              <a:lnTo>
                                <a:pt x="85026" y="33280"/>
                              </a:lnTo>
                              <a:lnTo>
                                <a:pt x="88217" y="31684"/>
                              </a:lnTo>
                              <a:lnTo>
                                <a:pt x="90496" y="30089"/>
                              </a:lnTo>
                              <a:lnTo>
                                <a:pt x="93688" y="28493"/>
                              </a:lnTo>
                              <a:lnTo>
                                <a:pt x="97335" y="26670"/>
                              </a:lnTo>
                              <a:lnTo>
                                <a:pt x="100526" y="25758"/>
                              </a:lnTo>
                              <a:lnTo>
                                <a:pt x="102806" y="24618"/>
                              </a:lnTo>
                              <a:lnTo>
                                <a:pt x="105997" y="23479"/>
                              </a:lnTo>
                              <a:lnTo>
                                <a:pt x="109188" y="23023"/>
                              </a:lnTo>
                              <a:lnTo>
                                <a:pt x="112836" y="23023"/>
                              </a:lnTo>
                              <a:lnTo>
                                <a:pt x="116483" y="23023"/>
                              </a:lnTo>
                              <a:lnTo>
                                <a:pt x="138594" y="33280"/>
                              </a:lnTo>
                              <a:lnTo>
                                <a:pt x="140646" y="35560"/>
                              </a:lnTo>
                              <a:lnTo>
                                <a:pt x="142469" y="37839"/>
                              </a:lnTo>
                              <a:lnTo>
                                <a:pt x="144293" y="40575"/>
                              </a:lnTo>
                              <a:lnTo>
                                <a:pt x="146117" y="43310"/>
                              </a:lnTo>
                              <a:lnTo>
                                <a:pt x="147256" y="46046"/>
                              </a:lnTo>
                              <a:lnTo>
                                <a:pt x="147940" y="48097"/>
                              </a:lnTo>
                              <a:lnTo>
                                <a:pt x="147940" y="50832"/>
                              </a:lnTo>
                              <a:lnTo>
                                <a:pt x="148624" y="52427"/>
                              </a:lnTo>
                              <a:lnTo>
                                <a:pt x="148624" y="54707"/>
                              </a:lnTo>
                              <a:lnTo>
                                <a:pt x="147940" y="56303"/>
                              </a:lnTo>
                              <a:lnTo>
                                <a:pt x="147940" y="58126"/>
                              </a:lnTo>
                              <a:lnTo>
                                <a:pt x="146801" y="59039"/>
                              </a:lnTo>
                              <a:lnTo>
                                <a:pt x="146117" y="60862"/>
                              </a:lnTo>
                              <a:lnTo>
                                <a:pt x="144293" y="61774"/>
                              </a:lnTo>
                              <a:lnTo>
                                <a:pt x="142469" y="62458"/>
                              </a:lnTo>
                              <a:lnTo>
                                <a:pt x="140646" y="62913"/>
                              </a:lnTo>
                              <a:lnTo>
                                <a:pt x="138594" y="63597"/>
                              </a:lnTo>
                              <a:lnTo>
                                <a:pt x="136771" y="64053"/>
                              </a:lnTo>
                              <a:lnTo>
                                <a:pt x="134947" y="64510"/>
                              </a:lnTo>
                              <a:lnTo>
                                <a:pt x="133123" y="64510"/>
                              </a:lnTo>
                              <a:lnTo>
                                <a:pt x="130616" y="64510"/>
                              </a:lnTo>
                              <a:lnTo>
                                <a:pt x="129476" y="63597"/>
                              </a:lnTo>
                              <a:lnTo>
                                <a:pt x="128109" y="62913"/>
                              </a:lnTo>
                              <a:lnTo>
                                <a:pt x="126969" y="61774"/>
                              </a:lnTo>
                              <a:lnTo>
                                <a:pt x="125145" y="60862"/>
                              </a:lnTo>
                              <a:lnTo>
                                <a:pt x="124005" y="59039"/>
                              </a:lnTo>
                              <a:lnTo>
                                <a:pt x="122638" y="58126"/>
                              </a:lnTo>
                              <a:lnTo>
                                <a:pt x="122638" y="56987"/>
                              </a:lnTo>
                              <a:lnTo>
                                <a:pt x="122638" y="56303"/>
                              </a:lnTo>
                              <a:lnTo>
                                <a:pt x="123321" y="55163"/>
                              </a:lnTo>
                              <a:lnTo>
                                <a:pt x="125145" y="54251"/>
                              </a:lnTo>
                              <a:lnTo>
                                <a:pt x="126969" y="53112"/>
                              </a:lnTo>
                              <a:lnTo>
                                <a:pt x="130160" y="51972"/>
                              </a:lnTo>
                              <a:lnTo>
                                <a:pt x="133123" y="50832"/>
                              </a:lnTo>
                              <a:lnTo>
                                <a:pt x="136771" y="49693"/>
                              </a:lnTo>
                              <a:lnTo>
                                <a:pt x="141102" y="48781"/>
                              </a:lnTo>
                              <a:lnTo>
                                <a:pt x="144977" y="47641"/>
                              </a:lnTo>
                              <a:lnTo>
                                <a:pt x="149080" y="46501"/>
                              </a:lnTo>
                              <a:lnTo>
                                <a:pt x="154095" y="45361"/>
                              </a:lnTo>
                              <a:lnTo>
                                <a:pt x="158426" y="44222"/>
                              </a:lnTo>
                              <a:lnTo>
                                <a:pt x="163441" y="43310"/>
                              </a:lnTo>
                              <a:lnTo>
                                <a:pt x="167772" y="41486"/>
                              </a:lnTo>
                              <a:lnTo>
                                <a:pt x="172559" y="40575"/>
                              </a:lnTo>
                              <a:lnTo>
                                <a:pt x="176890" y="38296"/>
                              </a:lnTo>
                              <a:lnTo>
                                <a:pt x="181905" y="36015"/>
                              </a:lnTo>
                              <a:lnTo>
                                <a:pt x="186236" y="33964"/>
                              </a:lnTo>
                              <a:lnTo>
                                <a:pt x="189883" y="31684"/>
                              </a:lnTo>
                              <a:lnTo>
                                <a:pt x="193531" y="28949"/>
                              </a:lnTo>
                              <a:lnTo>
                                <a:pt x="197406" y="26670"/>
                              </a:lnTo>
                              <a:lnTo>
                                <a:pt x="200369" y="23934"/>
                              </a:lnTo>
                              <a:lnTo>
                                <a:pt x="202876" y="21199"/>
                              </a:lnTo>
                              <a:lnTo>
                                <a:pt x="204017" y="18463"/>
                              </a:lnTo>
                              <a:lnTo>
                                <a:pt x="204700" y="15728"/>
                              </a:lnTo>
                              <a:lnTo>
                                <a:pt x="205384" y="12993"/>
                              </a:lnTo>
                              <a:lnTo>
                                <a:pt x="205840" y="11397"/>
                              </a:lnTo>
                              <a:lnTo>
                                <a:pt x="205840" y="9118"/>
                              </a:lnTo>
                              <a:lnTo>
                                <a:pt x="206524" y="7522"/>
                              </a:lnTo>
                              <a:lnTo>
                                <a:pt x="207208" y="5927"/>
                              </a:lnTo>
                              <a:lnTo>
                                <a:pt x="207891" y="4787"/>
                              </a:lnTo>
                              <a:lnTo>
                                <a:pt x="207891" y="3647"/>
                              </a:lnTo>
                              <a:lnTo>
                                <a:pt x="207891" y="2735"/>
                              </a:lnTo>
                              <a:lnTo>
                                <a:pt x="207891" y="912"/>
                              </a:lnTo>
                              <a:lnTo>
                                <a:pt x="207208" y="456"/>
                              </a:lnTo>
                              <a:lnTo>
                                <a:pt x="206524" y="0"/>
                              </a:lnTo>
                              <a:lnTo>
                                <a:pt x="206524" y="912"/>
                              </a:lnTo>
                              <a:lnTo>
                                <a:pt x="205840" y="2735"/>
                              </a:lnTo>
                              <a:lnTo>
                                <a:pt x="205840" y="3647"/>
                              </a:lnTo>
                              <a:lnTo>
                                <a:pt x="205384" y="4787"/>
                              </a:lnTo>
                              <a:lnTo>
                                <a:pt x="205384" y="6382"/>
                              </a:lnTo>
                              <a:lnTo>
                                <a:pt x="205384" y="8663"/>
                              </a:lnTo>
                              <a:lnTo>
                                <a:pt x="204700" y="10258"/>
                              </a:lnTo>
                              <a:lnTo>
                                <a:pt x="204700" y="12537"/>
                              </a:lnTo>
                              <a:lnTo>
                                <a:pt x="204700" y="14589"/>
                              </a:lnTo>
                              <a:lnTo>
                                <a:pt x="204700" y="17552"/>
                              </a:lnTo>
                              <a:lnTo>
                                <a:pt x="204700" y="19604"/>
                              </a:lnTo>
                              <a:lnTo>
                                <a:pt x="204700" y="22339"/>
                              </a:lnTo>
                              <a:lnTo>
                                <a:pt x="205384" y="25074"/>
                              </a:lnTo>
                              <a:lnTo>
                                <a:pt x="205840" y="27354"/>
                              </a:lnTo>
                              <a:lnTo>
                                <a:pt x="206524" y="30089"/>
                              </a:lnTo>
                              <a:lnTo>
                                <a:pt x="207208" y="32141"/>
                              </a:lnTo>
                              <a:lnTo>
                                <a:pt x="207208" y="34876"/>
                              </a:lnTo>
                              <a:lnTo>
                                <a:pt x="207208" y="36699"/>
                              </a:lnTo>
                              <a:lnTo>
                                <a:pt x="207891" y="38751"/>
                              </a:lnTo>
                              <a:lnTo>
                                <a:pt x="208348" y="41030"/>
                              </a:lnTo>
                              <a:lnTo>
                                <a:pt x="210171" y="42626"/>
                              </a:lnTo>
                              <a:lnTo>
                                <a:pt x="211539" y="44222"/>
                              </a:lnTo>
                              <a:lnTo>
                                <a:pt x="212679" y="45361"/>
                              </a:lnTo>
                              <a:lnTo>
                                <a:pt x="214502" y="46046"/>
                              </a:lnTo>
                              <a:lnTo>
                                <a:pt x="216326" y="46957"/>
                              </a:lnTo>
                              <a:lnTo>
                                <a:pt x="218377" y="46957"/>
                              </a:lnTo>
                              <a:lnTo>
                                <a:pt x="220657" y="46957"/>
                              </a:lnTo>
                              <a:lnTo>
                                <a:pt x="222481" y="46957"/>
                              </a:lnTo>
                              <a:lnTo>
                                <a:pt x="224988" y="46957"/>
                              </a:lnTo>
                              <a:lnTo>
                                <a:pt x="227496" y="46501"/>
                              </a:lnTo>
                              <a:lnTo>
                                <a:pt x="230687" y="45361"/>
                              </a:lnTo>
                              <a:lnTo>
                                <a:pt x="232966" y="44222"/>
                              </a:lnTo>
                              <a:lnTo>
                                <a:pt x="236158" y="43310"/>
                              </a:lnTo>
                              <a:lnTo>
                                <a:pt x="239349" y="42170"/>
                              </a:lnTo>
                              <a:lnTo>
                                <a:pt x="242996" y="40575"/>
                              </a:lnTo>
                              <a:lnTo>
                                <a:pt x="246643" y="38296"/>
                              </a:lnTo>
                              <a:lnTo>
                                <a:pt x="249835" y="36015"/>
                              </a:lnTo>
                              <a:lnTo>
                                <a:pt x="253482" y="34420"/>
                              </a:lnTo>
                              <a:lnTo>
                                <a:pt x="257129" y="32141"/>
                              </a:lnTo>
                              <a:lnTo>
                                <a:pt x="260776" y="30089"/>
                              </a:lnTo>
                              <a:lnTo>
                                <a:pt x="264424" y="27809"/>
                              </a:lnTo>
                              <a:lnTo>
                                <a:pt x="267615" y="26213"/>
                              </a:lnTo>
                              <a:lnTo>
                                <a:pt x="271262" y="24618"/>
                              </a:lnTo>
                              <a:lnTo>
                                <a:pt x="275593" y="23023"/>
                              </a:lnTo>
                              <a:lnTo>
                                <a:pt x="278785" y="21883"/>
                              </a:lnTo>
                              <a:lnTo>
                                <a:pt x="281748" y="20287"/>
                              </a:lnTo>
                              <a:lnTo>
                                <a:pt x="285395" y="19148"/>
                              </a:lnTo>
                              <a:lnTo>
                                <a:pt x="288587" y="18463"/>
                              </a:lnTo>
                              <a:lnTo>
                                <a:pt x="291094" y="18008"/>
                              </a:lnTo>
                              <a:lnTo>
                                <a:pt x="292918" y="18008"/>
                              </a:lnTo>
                              <a:lnTo>
                                <a:pt x="295881" y="18008"/>
                              </a:lnTo>
                              <a:lnTo>
                                <a:pt x="298389" y="18463"/>
                              </a:lnTo>
                              <a:lnTo>
                                <a:pt x="300212" y="18463"/>
                              </a:lnTo>
                              <a:lnTo>
                                <a:pt x="302264" y="19148"/>
                              </a:lnTo>
                              <a:lnTo>
                                <a:pt x="304543" y="20287"/>
                              </a:lnTo>
                              <a:lnTo>
                                <a:pt x="307051" y="21199"/>
                              </a:lnTo>
                              <a:lnTo>
                                <a:pt x="308874" y="23023"/>
                              </a:lnTo>
                              <a:lnTo>
                                <a:pt x="309558" y="23934"/>
                              </a:lnTo>
                              <a:lnTo>
                                <a:pt x="310698" y="25758"/>
                              </a:lnTo>
                              <a:lnTo>
                                <a:pt x="313206" y="27354"/>
                              </a:lnTo>
                              <a:lnTo>
                                <a:pt x="314573" y="29405"/>
                              </a:lnTo>
                              <a:lnTo>
                                <a:pt x="313889" y="31229"/>
                              </a:lnTo>
                              <a:lnTo>
                                <a:pt x="313889" y="33280"/>
                              </a:lnTo>
                              <a:lnTo>
                                <a:pt x="313889" y="36015"/>
                              </a:lnTo>
                              <a:lnTo>
                                <a:pt x="313206" y="38296"/>
                              </a:lnTo>
                              <a:lnTo>
                                <a:pt x="312750" y="40575"/>
                              </a:lnTo>
                              <a:lnTo>
                                <a:pt x="310698" y="42170"/>
                              </a:lnTo>
                              <a:lnTo>
                                <a:pt x="308874" y="43766"/>
                              </a:lnTo>
                              <a:lnTo>
                                <a:pt x="307051" y="45361"/>
                              </a:lnTo>
                              <a:lnTo>
                                <a:pt x="305911" y="46957"/>
                              </a:lnTo>
                              <a:lnTo>
                                <a:pt x="303404" y="48097"/>
                              </a:lnTo>
                              <a:lnTo>
                                <a:pt x="301580" y="49236"/>
                              </a:lnTo>
                              <a:lnTo>
                                <a:pt x="300212" y="50376"/>
                              </a:lnTo>
                              <a:lnTo>
                                <a:pt x="297932" y="50832"/>
                              </a:lnTo>
                              <a:lnTo>
                                <a:pt x="293602" y="50376"/>
                              </a:lnTo>
                              <a:lnTo>
                                <a:pt x="290410" y="5037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0.346649pt;margin-top:90.031578pt;width:24.8pt;height:5.1pt;mso-position-horizontal-relative:page;mso-position-vertical-relative:paragraph;z-index:16278528" id="docshape1115" coordorigin="3007,1801" coordsize="496,102" path="m3017,1880l3013,1878,3012,1876,3011,1874,3009,1870,3007,1868,3007,1866,3007,1865,3007,1863,3008,1862,3010,1860,3011,1857,3014,1856,3017,1853,3022,1850,3026,1847,3030,1844,3035,1841,3041,1838,3050,1834,3057,1831,3065,1829,3072,1827,3079,1825,3084,1825,3091,1825,3097,1825,3103,1825,3126,1843,3130,1847,3133,1851,3135,1857,3137,1862,3139,1867,3140,1871,3140,1875,3140,1879,3140,1882,3139,1885,3138,1888,3137,1890,3135,1893,3133,1895,3130,1897,3128,1898,3125,1900,3123,1901,3120,1901,3117,1901,3116,1901,3114,1901,3113,1901,3111,1901,3110,1900,3109,1898,3107,1897,3107,1895,3106,1894,3106,1892,3107,1889,3108,1888,3110,1885,3112,1882,3115,1879,3117,1876,3120,1873,3124,1869,3127,1866,3130,1862,3134,1859,3137,1856,3141,1853,3146,1851,3149,1848,3154,1846,3160,1843,3165,1841,3169,1839,3174,1838,3179,1837,3185,1837,3190,1837,3225,1853,3228,1857,3231,1860,3234,1865,3237,1869,3239,1873,3240,1876,3240,1881,3241,1883,3241,1887,3240,1889,3240,1892,3238,1894,3237,1896,3234,1898,3231,1899,3228,1900,3225,1901,3222,1902,3219,1902,3217,1902,3213,1902,3211,1901,3209,1900,3207,1898,3204,1896,3202,1894,3200,1892,3200,1890,3200,1889,3201,1888,3204,1886,3207,1884,3212,1882,3217,1881,3222,1879,3229,1877,3235,1876,3242,1874,3250,1872,3256,1870,3264,1869,3271,1866,3279,1865,3286,1861,3293,1857,3300,1854,3306,1851,3312,1846,3318,1843,3322,1838,3326,1834,3328,1830,3329,1825,3330,1821,3331,1819,3331,1815,3332,1812,3333,1810,3334,1808,3334,1806,3334,1805,3334,1802,3333,1801,3332,1801,3332,1802,3331,1805,3331,1806,3330,1808,3330,1811,3330,1814,3329,1817,3329,1820,3329,1824,3329,1828,3329,1832,3329,1836,3330,1840,3331,1844,3332,1848,3333,1851,3333,1856,3333,1858,3334,1862,3335,1865,3338,1868,3340,1870,3342,1872,3345,1873,3348,1875,3351,1875,3354,1875,3357,1875,3361,1875,3365,1874,3370,1872,3374,1870,3379,1869,3384,1867,3390,1865,3395,1861,3400,1857,3406,1855,3412,1851,3418,1848,3423,1844,3428,1842,3434,1839,3441,1837,3446,1835,3451,1833,3456,1831,3461,1830,3465,1829,3468,1829,3473,1829,3477,1830,3480,1830,3483,1831,3487,1833,3490,1834,3493,1837,3494,1838,3496,1841,3500,1844,3502,1847,3501,1850,3501,1853,3501,1857,3500,1861,3499,1865,3496,1867,3493,1870,3490,1872,3489,1875,3485,1876,3482,1878,3480,1880,3476,1881,3469,1880,3464,1880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279040" behindDoc="0" locked="0" layoutInCell="1" allowOverlap="1" wp14:anchorId="36639168" wp14:editId="24CE0A57">
                <wp:simplePos x="0" y="0"/>
                <wp:positionH relativeFrom="page">
                  <wp:posOffset>2285067</wp:posOffset>
                </wp:positionH>
                <wp:positionV relativeFrom="paragraph">
                  <wp:posOffset>1077524</wp:posOffset>
                </wp:positionV>
                <wp:extent cx="60325" cy="118110"/>
                <wp:effectExtent l="0" t="0" r="0" b="0"/>
                <wp:wrapNone/>
                <wp:docPr id="1120" name="Graphic 1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 cy="118110"/>
                        </a:xfrm>
                        <a:custGeom>
                          <a:avLst/>
                          <a:gdLst/>
                          <a:ahLst/>
                          <a:cxnLst/>
                          <a:rect l="l" t="t" r="r" b="b"/>
                          <a:pathLst>
                            <a:path w="60325" h="118110">
                              <a:moveTo>
                                <a:pt x="6610" y="18008"/>
                              </a:moveTo>
                              <a:lnTo>
                                <a:pt x="4786" y="18008"/>
                              </a:lnTo>
                              <a:lnTo>
                                <a:pt x="2279" y="17552"/>
                              </a:lnTo>
                              <a:lnTo>
                                <a:pt x="455" y="17552"/>
                              </a:lnTo>
                              <a:lnTo>
                                <a:pt x="0" y="16412"/>
                              </a:lnTo>
                              <a:lnTo>
                                <a:pt x="455" y="15272"/>
                              </a:lnTo>
                              <a:lnTo>
                                <a:pt x="1139" y="14133"/>
                              </a:lnTo>
                              <a:lnTo>
                                <a:pt x="2279" y="13221"/>
                              </a:lnTo>
                              <a:lnTo>
                                <a:pt x="4330" y="11397"/>
                              </a:lnTo>
                              <a:lnTo>
                                <a:pt x="5470" y="10486"/>
                              </a:lnTo>
                              <a:lnTo>
                                <a:pt x="7294" y="9345"/>
                              </a:lnTo>
                              <a:lnTo>
                                <a:pt x="9801" y="8206"/>
                              </a:lnTo>
                              <a:lnTo>
                                <a:pt x="12309" y="7067"/>
                              </a:lnTo>
                              <a:lnTo>
                                <a:pt x="14816" y="5470"/>
                              </a:lnTo>
                              <a:lnTo>
                                <a:pt x="17780" y="4331"/>
                              </a:lnTo>
                              <a:lnTo>
                                <a:pt x="20971" y="3191"/>
                              </a:lnTo>
                              <a:lnTo>
                                <a:pt x="23934" y="2279"/>
                              </a:lnTo>
                              <a:lnTo>
                                <a:pt x="27126" y="1140"/>
                              </a:lnTo>
                              <a:lnTo>
                                <a:pt x="30089" y="455"/>
                              </a:lnTo>
                              <a:lnTo>
                                <a:pt x="33280" y="455"/>
                              </a:lnTo>
                              <a:lnTo>
                                <a:pt x="36928" y="455"/>
                              </a:lnTo>
                              <a:lnTo>
                                <a:pt x="39891" y="0"/>
                              </a:lnTo>
                              <a:lnTo>
                                <a:pt x="43082" y="0"/>
                              </a:lnTo>
                              <a:lnTo>
                                <a:pt x="44906" y="0"/>
                              </a:lnTo>
                              <a:lnTo>
                                <a:pt x="47413" y="455"/>
                              </a:lnTo>
                              <a:lnTo>
                                <a:pt x="50377" y="1140"/>
                              </a:lnTo>
                              <a:lnTo>
                                <a:pt x="51744" y="2279"/>
                              </a:lnTo>
                              <a:lnTo>
                                <a:pt x="52884" y="2279"/>
                              </a:lnTo>
                              <a:lnTo>
                                <a:pt x="54708" y="3191"/>
                              </a:lnTo>
                              <a:lnTo>
                                <a:pt x="56759" y="4331"/>
                              </a:lnTo>
                              <a:lnTo>
                                <a:pt x="57899" y="5926"/>
                              </a:lnTo>
                              <a:lnTo>
                                <a:pt x="57899" y="7750"/>
                              </a:lnTo>
                              <a:lnTo>
                                <a:pt x="59039" y="10486"/>
                              </a:lnTo>
                              <a:lnTo>
                                <a:pt x="59723" y="13221"/>
                              </a:lnTo>
                              <a:lnTo>
                                <a:pt x="59723" y="16412"/>
                              </a:lnTo>
                              <a:lnTo>
                                <a:pt x="59039" y="20287"/>
                              </a:lnTo>
                              <a:lnTo>
                                <a:pt x="57899" y="24618"/>
                              </a:lnTo>
                              <a:lnTo>
                                <a:pt x="56759" y="29633"/>
                              </a:lnTo>
                              <a:lnTo>
                                <a:pt x="54708" y="35104"/>
                              </a:lnTo>
                              <a:lnTo>
                                <a:pt x="52884" y="41030"/>
                              </a:lnTo>
                              <a:lnTo>
                                <a:pt x="49921" y="47641"/>
                              </a:lnTo>
                              <a:lnTo>
                                <a:pt x="45590" y="53795"/>
                              </a:lnTo>
                              <a:lnTo>
                                <a:pt x="41942" y="60178"/>
                              </a:lnTo>
                              <a:lnTo>
                                <a:pt x="37612" y="66788"/>
                              </a:lnTo>
                              <a:lnTo>
                                <a:pt x="33736" y="74083"/>
                              </a:lnTo>
                              <a:lnTo>
                                <a:pt x="30089" y="80465"/>
                              </a:lnTo>
                              <a:lnTo>
                                <a:pt x="26441" y="86620"/>
                              </a:lnTo>
                              <a:lnTo>
                                <a:pt x="22795" y="93230"/>
                              </a:lnTo>
                              <a:lnTo>
                                <a:pt x="18919" y="99156"/>
                              </a:lnTo>
                              <a:lnTo>
                                <a:pt x="15956" y="104627"/>
                              </a:lnTo>
                              <a:lnTo>
                                <a:pt x="13449" y="109187"/>
                              </a:lnTo>
                              <a:lnTo>
                                <a:pt x="11625" y="113973"/>
                              </a:lnTo>
                              <a:lnTo>
                                <a:pt x="10485" y="11784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9.926559pt;margin-top:84.844444pt;width:4.75pt;height:9.3pt;mso-position-horizontal-relative:page;mso-position-vertical-relative:paragraph;z-index:16279040" id="docshape1116" coordorigin="3599,1697" coordsize="95,186" path="m3609,1725l3606,1725,3602,1725,3599,1725,3599,1723,3599,1721,3600,1719,3602,1718,3605,1715,3607,1713,3610,1712,3614,1710,3618,1708,3622,1706,3627,1704,3632,1702,3636,1700,3641,1699,3646,1698,3651,1698,3657,1698,3661,1697,3666,1697,3669,1697,3673,1698,3678,1699,3680,1700,3682,1700,3685,1702,3688,1704,3690,1706,3690,1709,3692,1713,3693,1718,3693,1723,3692,1729,3690,1736,3688,1744,3685,1752,3682,1762,3677,1772,3670,1782,3665,1792,3658,1802,3652,1814,3646,1824,3640,1833,3634,1844,3628,1853,3624,1862,3620,1869,3617,1876,3615,1882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279552" behindDoc="0" locked="0" layoutInCell="1" allowOverlap="1" wp14:anchorId="0F6F70FE" wp14:editId="414E7B64">
                <wp:simplePos x="0" y="0"/>
                <wp:positionH relativeFrom="page">
                  <wp:posOffset>2285523</wp:posOffset>
                </wp:positionH>
                <wp:positionV relativeFrom="paragraph">
                  <wp:posOffset>1249169</wp:posOffset>
                </wp:positionV>
                <wp:extent cx="10160" cy="6350"/>
                <wp:effectExtent l="0" t="0" r="0" b="0"/>
                <wp:wrapNone/>
                <wp:docPr id="1121" name="Graphic 1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 cy="6350"/>
                        </a:xfrm>
                        <a:custGeom>
                          <a:avLst/>
                          <a:gdLst/>
                          <a:ahLst/>
                          <a:cxnLst/>
                          <a:rect l="l" t="t" r="r" b="b"/>
                          <a:pathLst>
                            <a:path w="10160" h="6350">
                              <a:moveTo>
                                <a:pt x="10030" y="0"/>
                              </a:moveTo>
                              <a:lnTo>
                                <a:pt x="9346" y="455"/>
                              </a:lnTo>
                              <a:lnTo>
                                <a:pt x="6838" y="1139"/>
                              </a:lnTo>
                              <a:lnTo>
                                <a:pt x="5698" y="1139"/>
                              </a:lnTo>
                              <a:lnTo>
                                <a:pt x="4331" y="1595"/>
                              </a:lnTo>
                              <a:lnTo>
                                <a:pt x="3875" y="2051"/>
                              </a:lnTo>
                              <a:lnTo>
                                <a:pt x="2507" y="2735"/>
                              </a:lnTo>
                              <a:lnTo>
                                <a:pt x="1823" y="3191"/>
                              </a:lnTo>
                              <a:lnTo>
                                <a:pt x="683" y="4330"/>
                              </a:lnTo>
                              <a:lnTo>
                                <a:pt x="0" y="4787"/>
                              </a:lnTo>
                              <a:lnTo>
                                <a:pt x="0" y="5925"/>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9.962448pt;margin-top:98.359764pt;width:.8pt;height:.5pt;mso-position-horizontal-relative:page;mso-position-vertical-relative:paragraph;z-index:16279552" id="docshape1117" coordorigin="3599,1967" coordsize="16,10" path="m3615,1967l3614,1968,3610,1969,3608,1969,3606,1970,3605,1970,3603,1972,3602,1972,3600,1974,3599,1975,3599,1977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6280064" behindDoc="0" locked="0" layoutInCell="1" allowOverlap="1" wp14:anchorId="7AE0913A" wp14:editId="14305F79">
                <wp:simplePos x="0" y="0"/>
                <wp:positionH relativeFrom="page">
                  <wp:posOffset>496641</wp:posOffset>
                </wp:positionH>
                <wp:positionV relativeFrom="paragraph">
                  <wp:posOffset>1583687</wp:posOffset>
                </wp:positionV>
                <wp:extent cx="102870" cy="211454"/>
                <wp:effectExtent l="0" t="0" r="0" b="0"/>
                <wp:wrapNone/>
                <wp:docPr id="1122" name="Graphic 1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 cy="211454"/>
                        </a:xfrm>
                        <a:custGeom>
                          <a:avLst/>
                          <a:gdLst/>
                          <a:ahLst/>
                          <a:cxnLst/>
                          <a:rect l="l" t="t" r="r" b="b"/>
                          <a:pathLst>
                            <a:path w="102870" h="211454">
                              <a:moveTo>
                                <a:pt x="12314" y="56233"/>
                              </a:moveTo>
                              <a:lnTo>
                                <a:pt x="10672" y="54797"/>
                              </a:lnTo>
                              <a:lnTo>
                                <a:pt x="9030" y="53770"/>
                              </a:lnTo>
                              <a:lnTo>
                                <a:pt x="7798" y="53154"/>
                              </a:lnTo>
                              <a:lnTo>
                                <a:pt x="6772" y="53154"/>
                              </a:lnTo>
                              <a:lnTo>
                                <a:pt x="5541" y="53770"/>
                              </a:lnTo>
                              <a:lnTo>
                                <a:pt x="4515" y="53770"/>
                              </a:lnTo>
                              <a:lnTo>
                                <a:pt x="2873" y="53770"/>
                              </a:lnTo>
                              <a:lnTo>
                                <a:pt x="1231" y="53770"/>
                              </a:lnTo>
                              <a:lnTo>
                                <a:pt x="615" y="53770"/>
                              </a:lnTo>
                              <a:lnTo>
                                <a:pt x="0" y="54181"/>
                              </a:lnTo>
                              <a:lnTo>
                                <a:pt x="0" y="55617"/>
                              </a:lnTo>
                              <a:lnTo>
                                <a:pt x="615" y="57669"/>
                              </a:lnTo>
                              <a:lnTo>
                                <a:pt x="1231" y="59722"/>
                              </a:lnTo>
                              <a:lnTo>
                                <a:pt x="1641" y="61159"/>
                              </a:lnTo>
                              <a:lnTo>
                                <a:pt x="3283" y="62595"/>
                              </a:lnTo>
                              <a:lnTo>
                                <a:pt x="5130" y="64647"/>
                              </a:lnTo>
                              <a:lnTo>
                                <a:pt x="6772" y="66494"/>
                              </a:lnTo>
                              <a:lnTo>
                                <a:pt x="7798" y="69984"/>
                              </a:lnTo>
                              <a:lnTo>
                                <a:pt x="9440" y="73472"/>
                              </a:lnTo>
                              <a:lnTo>
                                <a:pt x="11082" y="77988"/>
                              </a:lnTo>
                              <a:lnTo>
                                <a:pt x="12929" y="82913"/>
                              </a:lnTo>
                              <a:lnTo>
                                <a:pt x="14571" y="87223"/>
                              </a:lnTo>
                              <a:lnTo>
                                <a:pt x="16624" y="93791"/>
                              </a:lnTo>
                              <a:lnTo>
                                <a:pt x="19497" y="99537"/>
                              </a:lnTo>
                              <a:lnTo>
                                <a:pt x="21755" y="105078"/>
                              </a:lnTo>
                              <a:lnTo>
                                <a:pt x="24012" y="109593"/>
                              </a:lnTo>
                              <a:lnTo>
                                <a:pt x="37763" y="119445"/>
                              </a:lnTo>
                              <a:lnTo>
                                <a:pt x="41252" y="119445"/>
                              </a:lnTo>
                              <a:lnTo>
                                <a:pt x="44946" y="118829"/>
                              </a:lnTo>
                              <a:lnTo>
                                <a:pt x="47819" y="116982"/>
                              </a:lnTo>
                              <a:lnTo>
                                <a:pt x="51103" y="114930"/>
                              </a:lnTo>
                              <a:lnTo>
                                <a:pt x="53977" y="112056"/>
                              </a:lnTo>
                              <a:lnTo>
                                <a:pt x="56645" y="108567"/>
                              </a:lnTo>
                              <a:lnTo>
                                <a:pt x="59518" y="104668"/>
                              </a:lnTo>
                              <a:lnTo>
                                <a:pt x="61776" y="100153"/>
                              </a:lnTo>
                              <a:lnTo>
                                <a:pt x="64444" y="95637"/>
                              </a:lnTo>
                              <a:lnTo>
                                <a:pt x="66701" y="90711"/>
                              </a:lnTo>
                              <a:lnTo>
                                <a:pt x="68959" y="86402"/>
                              </a:lnTo>
                              <a:lnTo>
                                <a:pt x="70601" y="81271"/>
                              </a:lnTo>
                              <a:lnTo>
                                <a:pt x="71627" y="76346"/>
                              </a:lnTo>
                              <a:lnTo>
                                <a:pt x="72858" y="72035"/>
                              </a:lnTo>
                              <a:lnTo>
                                <a:pt x="73884" y="67521"/>
                              </a:lnTo>
                              <a:lnTo>
                                <a:pt x="74500" y="63006"/>
                              </a:lnTo>
                              <a:lnTo>
                                <a:pt x="75116" y="58080"/>
                              </a:lnTo>
                              <a:lnTo>
                                <a:pt x="75116" y="53154"/>
                              </a:lnTo>
                              <a:lnTo>
                                <a:pt x="74500" y="48229"/>
                              </a:lnTo>
                              <a:lnTo>
                                <a:pt x="73269" y="42893"/>
                              </a:lnTo>
                              <a:lnTo>
                                <a:pt x="72243" y="36531"/>
                              </a:lnTo>
                              <a:lnTo>
                                <a:pt x="71216" y="30579"/>
                              </a:lnTo>
                              <a:lnTo>
                                <a:pt x="69575" y="25038"/>
                              </a:lnTo>
                              <a:lnTo>
                                <a:pt x="68343" y="20112"/>
                              </a:lnTo>
                              <a:lnTo>
                                <a:pt x="66701" y="15802"/>
                              </a:lnTo>
                              <a:lnTo>
                                <a:pt x="65059" y="11287"/>
                              </a:lnTo>
                              <a:lnTo>
                                <a:pt x="63417" y="8209"/>
                              </a:lnTo>
                              <a:lnTo>
                                <a:pt x="61776" y="5336"/>
                              </a:lnTo>
                              <a:lnTo>
                                <a:pt x="60134" y="3283"/>
                              </a:lnTo>
                              <a:lnTo>
                                <a:pt x="58902" y="1436"/>
                              </a:lnTo>
                              <a:lnTo>
                                <a:pt x="56645" y="0"/>
                              </a:lnTo>
                              <a:lnTo>
                                <a:pt x="55619" y="410"/>
                              </a:lnTo>
                              <a:lnTo>
                                <a:pt x="53361" y="1846"/>
                              </a:lnTo>
                              <a:lnTo>
                                <a:pt x="51719" y="3283"/>
                              </a:lnTo>
                              <a:lnTo>
                                <a:pt x="49461" y="5746"/>
                              </a:lnTo>
                              <a:lnTo>
                                <a:pt x="47819" y="7798"/>
                              </a:lnTo>
                              <a:lnTo>
                                <a:pt x="45562" y="10877"/>
                              </a:lnTo>
                              <a:lnTo>
                                <a:pt x="42894" y="13339"/>
                              </a:lnTo>
                              <a:lnTo>
                                <a:pt x="40636" y="16623"/>
                              </a:lnTo>
                              <a:lnTo>
                                <a:pt x="37763" y="20727"/>
                              </a:lnTo>
                              <a:lnTo>
                                <a:pt x="35505" y="25038"/>
                              </a:lnTo>
                              <a:lnTo>
                                <a:pt x="33453" y="29963"/>
                              </a:lnTo>
                              <a:lnTo>
                                <a:pt x="30580" y="35504"/>
                              </a:lnTo>
                              <a:lnTo>
                                <a:pt x="28938" y="39814"/>
                              </a:lnTo>
                              <a:lnTo>
                                <a:pt x="27912" y="44330"/>
                              </a:lnTo>
                              <a:lnTo>
                                <a:pt x="26065" y="48845"/>
                              </a:lnTo>
                              <a:lnTo>
                                <a:pt x="25038" y="53770"/>
                              </a:lnTo>
                              <a:lnTo>
                                <a:pt x="24012" y="59106"/>
                              </a:lnTo>
                              <a:lnTo>
                                <a:pt x="23396" y="65058"/>
                              </a:lnTo>
                              <a:lnTo>
                                <a:pt x="22781" y="71010"/>
                              </a:lnTo>
                              <a:lnTo>
                                <a:pt x="22370" y="76961"/>
                              </a:lnTo>
                              <a:lnTo>
                                <a:pt x="21755" y="83939"/>
                              </a:lnTo>
                              <a:lnTo>
                                <a:pt x="21755" y="90711"/>
                              </a:lnTo>
                              <a:lnTo>
                                <a:pt x="22370" y="97075"/>
                              </a:lnTo>
                              <a:lnTo>
                                <a:pt x="33453" y="117392"/>
                              </a:lnTo>
                              <a:lnTo>
                                <a:pt x="36121" y="116982"/>
                              </a:lnTo>
                              <a:lnTo>
                                <a:pt x="52745" y="103641"/>
                              </a:lnTo>
                              <a:lnTo>
                                <a:pt x="55619" y="101179"/>
                              </a:lnTo>
                              <a:lnTo>
                                <a:pt x="57876" y="99126"/>
                              </a:lnTo>
                              <a:lnTo>
                                <a:pt x="60134" y="95637"/>
                              </a:lnTo>
                              <a:lnTo>
                                <a:pt x="62802" y="91327"/>
                              </a:lnTo>
                              <a:lnTo>
                                <a:pt x="64444" y="86402"/>
                              </a:lnTo>
                              <a:lnTo>
                                <a:pt x="66701" y="81887"/>
                              </a:lnTo>
                              <a:lnTo>
                                <a:pt x="68343" y="77988"/>
                              </a:lnTo>
                              <a:lnTo>
                                <a:pt x="69985" y="73883"/>
                              </a:lnTo>
                              <a:lnTo>
                                <a:pt x="71627" y="70599"/>
                              </a:lnTo>
                              <a:lnTo>
                                <a:pt x="72858" y="67110"/>
                              </a:lnTo>
                              <a:lnTo>
                                <a:pt x="74500" y="63006"/>
                              </a:lnTo>
                              <a:lnTo>
                                <a:pt x="75526" y="60133"/>
                              </a:lnTo>
                              <a:lnTo>
                                <a:pt x="76758" y="57669"/>
                              </a:lnTo>
                              <a:lnTo>
                                <a:pt x="77168" y="55207"/>
                              </a:lnTo>
                              <a:lnTo>
                                <a:pt x="77784" y="53770"/>
                              </a:lnTo>
                              <a:lnTo>
                                <a:pt x="78400" y="52334"/>
                              </a:lnTo>
                              <a:lnTo>
                                <a:pt x="79015" y="51718"/>
                              </a:lnTo>
                              <a:lnTo>
                                <a:pt x="79015" y="50692"/>
                              </a:lnTo>
                              <a:lnTo>
                                <a:pt x="80657" y="53770"/>
                              </a:lnTo>
                              <a:lnTo>
                                <a:pt x="81683" y="56644"/>
                              </a:lnTo>
                              <a:lnTo>
                                <a:pt x="82299" y="60133"/>
                              </a:lnTo>
                              <a:lnTo>
                                <a:pt x="82710" y="64032"/>
                              </a:lnTo>
                              <a:lnTo>
                                <a:pt x="83941" y="68957"/>
                              </a:lnTo>
                              <a:lnTo>
                                <a:pt x="84557" y="74909"/>
                              </a:lnTo>
                              <a:lnTo>
                                <a:pt x="85583" y="81271"/>
                              </a:lnTo>
                              <a:lnTo>
                                <a:pt x="86199" y="89275"/>
                              </a:lnTo>
                              <a:lnTo>
                                <a:pt x="87225" y="98100"/>
                              </a:lnTo>
                              <a:lnTo>
                                <a:pt x="87841" y="106515"/>
                              </a:lnTo>
                              <a:lnTo>
                                <a:pt x="88867" y="114519"/>
                              </a:lnTo>
                              <a:lnTo>
                                <a:pt x="90098" y="122933"/>
                              </a:lnTo>
                              <a:lnTo>
                                <a:pt x="91124" y="131143"/>
                              </a:lnTo>
                              <a:lnTo>
                                <a:pt x="91740" y="139147"/>
                              </a:lnTo>
                              <a:lnTo>
                                <a:pt x="92151" y="146946"/>
                              </a:lnTo>
                              <a:lnTo>
                                <a:pt x="93382" y="154950"/>
                              </a:lnTo>
                              <a:lnTo>
                                <a:pt x="95024" y="163364"/>
                              </a:lnTo>
                              <a:lnTo>
                                <a:pt x="95640" y="170137"/>
                              </a:lnTo>
                              <a:lnTo>
                                <a:pt x="96666" y="177730"/>
                              </a:lnTo>
                              <a:lnTo>
                                <a:pt x="97281" y="183477"/>
                              </a:lnTo>
                              <a:lnTo>
                                <a:pt x="98308" y="189429"/>
                              </a:lnTo>
                              <a:lnTo>
                                <a:pt x="98923" y="194354"/>
                              </a:lnTo>
                              <a:lnTo>
                                <a:pt x="99539" y="198869"/>
                              </a:lnTo>
                              <a:lnTo>
                                <a:pt x="100565" y="202769"/>
                              </a:lnTo>
                              <a:lnTo>
                                <a:pt x="101181" y="205847"/>
                              </a:lnTo>
                              <a:lnTo>
                                <a:pt x="102207" y="207695"/>
                              </a:lnTo>
                              <a:lnTo>
                                <a:pt x="102823" y="209746"/>
                              </a:lnTo>
                              <a:lnTo>
                                <a:pt x="102823" y="21118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105637pt;margin-top:124.699791pt;width:8.1pt;height:16.650pt;mso-position-horizontal-relative:page;mso-position-vertical-relative:paragraph;z-index:16280064" id="docshape1118" coordorigin="782,2494" coordsize="162,333" path="m802,2583l799,2580,796,2579,794,2578,793,2578,791,2579,789,2579,787,2579,784,2579,783,2579,782,2579,782,2582,783,2585,784,2588,785,2590,787,2593,790,2596,793,2599,794,2604,797,2610,800,2617,802,2625,805,2631,808,2642,813,2651,816,2659,820,2667,842,2682,847,2682,853,2681,857,2678,863,2675,867,2670,871,2665,876,2659,879,2652,884,2645,887,2637,891,2630,893,2622,895,2614,897,2607,898,2600,899,2593,900,2585,900,2578,899,2570,897,2562,896,2552,894,2542,892,2533,890,2526,887,2519,885,2512,882,2507,879,2502,877,2499,875,2496,871,2494,870,2495,866,2497,864,2499,860,2503,857,2506,854,2511,850,2515,846,2520,842,2527,838,2533,835,2541,830,2550,828,2557,826,2564,823,2571,822,2579,820,2587,819,2596,818,2606,817,2615,816,2626,816,2637,817,2647,835,2679,839,2678,865,2657,870,2653,873,2650,877,2645,881,2638,884,2630,887,2623,890,2617,892,2610,895,2605,897,2600,899,2593,901,2589,903,2585,904,2581,905,2579,906,2576,907,2575,907,2574,909,2579,911,2583,912,2589,912,2595,914,2603,915,2612,917,2622,918,2635,919,2648,920,2662,922,2674,924,2688,926,2701,927,2713,927,2725,929,2738,932,2751,933,2762,934,2774,935,2783,937,2792,938,2800,939,2807,940,2813,941,2818,943,2821,944,2824,944,2827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80576" behindDoc="0" locked="0" layoutInCell="1" allowOverlap="1" wp14:anchorId="1ECB731C" wp14:editId="7E0BBDF4">
                <wp:simplePos x="0" y="0"/>
                <wp:positionH relativeFrom="page">
                  <wp:posOffset>608905</wp:posOffset>
                </wp:positionH>
                <wp:positionV relativeFrom="paragraph">
                  <wp:posOffset>1648745</wp:posOffset>
                </wp:positionV>
                <wp:extent cx="69215" cy="60960"/>
                <wp:effectExtent l="0" t="0" r="0" b="0"/>
                <wp:wrapNone/>
                <wp:docPr id="1123" name="Graphic 1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15" cy="60960"/>
                        </a:xfrm>
                        <a:custGeom>
                          <a:avLst/>
                          <a:gdLst/>
                          <a:ahLst/>
                          <a:cxnLst/>
                          <a:rect l="l" t="t" r="r" b="b"/>
                          <a:pathLst>
                            <a:path w="69215" h="60960">
                              <a:moveTo>
                                <a:pt x="1026" y="57875"/>
                              </a:moveTo>
                              <a:lnTo>
                                <a:pt x="0" y="60338"/>
                              </a:lnTo>
                              <a:lnTo>
                                <a:pt x="0" y="59311"/>
                              </a:lnTo>
                              <a:lnTo>
                                <a:pt x="0" y="57875"/>
                              </a:lnTo>
                              <a:lnTo>
                                <a:pt x="615" y="56233"/>
                              </a:lnTo>
                              <a:lnTo>
                                <a:pt x="1026" y="54797"/>
                              </a:lnTo>
                              <a:lnTo>
                                <a:pt x="1641" y="52744"/>
                              </a:lnTo>
                              <a:lnTo>
                                <a:pt x="2257" y="50897"/>
                              </a:lnTo>
                              <a:lnTo>
                                <a:pt x="3283" y="48845"/>
                              </a:lnTo>
                              <a:lnTo>
                                <a:pt x="4515" y="46382"/>
                              </a:lnTo>
                              <a:lnTo>
                                <a:pt x="6157" y="42893"/>
                              </a:lnTo>
                              <a:lnTo>
                                <a:pt x="7183" y="40430"/>
                              </a:lnTo>
                              <a:lnTo>
                                <a:pt x="7183" y="37967"/>
                              </a:lnTo>
                              <a:lnTo>
                                <a:pt x="7183" y="35505"/>
                              </a:lnTo>
                              <a:lnTo>
                                <a:pt x="7183" y="33042"/>
                              </a:lnTo>
                              <a:lnTo>
                                <a:pt x="7183" y="31195"/>
                              </a:lnTo>
                              <a:lnTo>
                                <a:pt x="7183" y="28732"/>
                              </a:lnTo>
                              <a:lnTo>
                                <a:pt x="7799" y="26679"/>
                              </a:lnTo>
                              <a:lnTo>
                                <a:pt x="7799" y="24627"/>
                              </a:lnTo>
                              <a:lnTo>
                                <a:pt x="7799" y="22165"/>
                              </a:lnTo>
                              <a:lnTo>
                                <a:pt x="7799" y="19702"/>
                              </a:lnTo>
                              <a:lnTo>
                                <a:pt x="7183" y="17855"/>
                              </a:lnTo>
                              <a:lnTo>
                                <a:pt x="7183" y="16213"/>
                              </a:lnTo>
                              <a:lnTo>
                                <a:pt x="7183" y="15392"/>
                              </a:lnTo>
                              <a:lnTo>
                                <a:pt x="6567" y="13750"/>
                              </a:lnTo>
                              <a:lnTo>
                                <a:pt x="6567" y="12314"/>
                              </a:lnTo>
                              <a:lnTo>
                                <a:pt x="6157" y="11288"/>
                              </a:lnTo>
                              <a:lnTo>
                                <a:pt x="6157" y="10466"/>
                              </a:lnTo>
                              <a:lnTo>
                                <a:pt x="7799" y="10877"/>
                              </a:lnTo>
                              <a:lnTo>
                                <a:pt x="8209" y="11288"/>
                              </a:lnTo>
                              <a:lnTo>
                                <a:pt x="10056" y="12314"/>
                              </a:lnTo>
                              <a:lnTo>
                                <a:pt x="11082" y="13339"/>
                              </a:lnTo>
                              <a:lnTo>
                                <a:pt x="11698" y="15392"/>
                              </a:lnTo>
                              <a:lnTo>
                                <a:pt x="12724" y="16829"/>
                              </a:lnTo>
                              <a:lnTo>
                                <a:pt x="13340" y="18881"/>
                              </a:lnTo>
                              <a:lnTo>
                                <a:pt x="14366" y="21343"/>
                              </a:lnTo>
                              <a:lnTo>
                                <a:pt x="14982" y="24217"/>
                              </a:lnTo>
                              <a:lnTo>
                                <a:pt x="16008" y="26679"/>
                              </a:lnTo>
                              <a:lnTo>
                                <a:pt x="17239" y="29143"/>
                              </a:lnTo>
                              <a:lnTo>
                                <a:pt x="18266" y="32016"/>
                              </a:lnTo>
                              <a:lnTo>
                                <a:pt x="19907" y="34479"/>
                              </a:lnTo>
                              <a:lnTo>
                                <a:pt x="21139" y="36531"/>
                              </a:lnTo>
                              <a:lnTo>
                                <a:pt x="22165" y="38994"/>
                              </a:lnTo>
                              <a:lnTo>
                                <a:pt x="23807" y="41045"/>
                              </a:lnTo>
                              <a:lnTo>
                                <a:pt x="25038" y="42893"/>
                              </a:lnTo>
                              <a:lnTo>
                                <a:pt x="26065" y="44535"/>
                              </a:lnTo>
                              <a:lnTo>
                                <a:pt x="27091" y="45355"/>
                              </a:lnTo>
                              <a:lnTo>
                                <a:pt x="28938" y="46998"/>
                              </a:lnTo>
                              <a:lnTo>
                                <a:pt x="30580" y="47408"/>
                              </a:lnTo>
                              <a:lnTo>
                                <a:pt x="31606" y="47408"/>
                              </a:lnTo>
                              <a:lnTo>
                                <a:pt x="32837" y="46998"/>
                              </a:lnTo>
                              <a:lnTo>
                                <a:pt x="34479" y="45971"/>
                              </a:lnTo>
                              <a:lnTo>
                                <a:pt x="35505" y="45355"/>
                              </a:lnTo>
                              <a:lnTo>
                                <a:pt x="36121" y="44945"/>
                              </a:lnTo>
                              <a:lnTo>
                                <a:pt x="36532" y="43919"/>
                              </a:lnTo>
                              <a:lnTo>
                                <a:pt x="37763" y="42893"/>
                              </a:lnTo>
                              <a:lnTo>
                                <a:pt x="38379" y="41045"/>
                              </a:lnTo>
                              <a:lnTo>
                                <a:pt x="39405" y="38994"/>
                              </a:lnTo>
                              <a:lnTo>
                                <a:pt x="40021" y="37146"/>
                              </a:lnTo>
                              <a:lnTo>
                                <a:pt x="41047" y="34479"/>
                              </a:lnTo>
                              <a:lnTo>
                                <a:pt x="41662" y="31195"/>
                              </a:lnTo>
                              <a:lnTo>
                                <a:pt x="42689" y="27090"/>
                              </a:lnTo>
                              <a:lnTo>
                                <a:pt x="43304" y="23806"/>
                              </a:lnTo>
                              <a:lnTo>
                                <a:pt x="43920" y="19702"/>
                              </a:lnTo>
                              <a:lnTo>
                                <a:pt x="43920" y="16213"/>
                              </a:lnTo>
                              <a:lnTo>
                                <a:pt x="44331" y="12929"/>
                              </a:lnTo>
                              <a:lnTo>
                                <a:pt x="44946" y="9850"/>
                              </a:lnTo>
                              <a:lnTo>
                                <a:pt x="44946" y="6977"/>
                              </a:lnTo>
                              <a:lnTo>
                                <a:pt x="45562" y="4514"/>
                              </a:lnTo>
                              <a:lnTo>
                                <a:pt x="45562" y="3078"/>
                              </a:lnTo>
                              <a:lnTo>
                                <a:pt x="45562" y="1026"/>
                              </a:lnTo>
                              <a:lnTo>
                                <a:pt x="45972" y="0"/>
                              </a:lnTo>
                              <a:lnTo>
                                <a:pt x="47204" y="615"/>
                              </a:lnTo>
                              <a:lnTo>
                                <a:pt x="47820" y="2052"/>
                              </a:lnTo>
                              <a:lnTo>
                                <a:pt x="48846" y="3899"/>
                              </a:lnTo>
                              <a:lnTo>
                                <a:pt x="49461" y="6362"/>
                              </a:lnTo>
                              <a:lnTo>
                                <a:pt x="50488" y="8413"/>
                              </a:lnTo>
                              <a:lnTo>
                                <a:pt x="51103" y="9850"/>
                              </a:lnTo>
                              <a:lnTo>
                                <a:pt x="51719" y="11903"/>
                              </a:lnTo>
                              <a:lnTo>
                                <a:pt x="52129" y="14776"/>
                              </a:lnTo>
                              <a:lnTo>
                                <a:pt x="53361" y="17855"/>
                              </a:lnTo>
                              <a:lnTo>
                                <a:pt x="53771" y="21343"/>
                              </a:lnTo>
                              <a:lnTo>
                                <a:pt x="55003" y="24627"/>
                              </a:lnTo>
                              <a:lnTo>
                                <a:pt x="56029" y="28732"/>
                              </a:lnTo>
                              <a:lnTo>
                                <a:pt x="57671" y="34068"/>
                              </a:lnTo>
                              <a:lnTo>
                                <a:pt x="59928" y="38583"/>
                              </a:lnTo>
                              <a:lnTo>
                                <a:pt x="61570" y="42483"/>
                              </a:lnTo>
                              <a:lnTo>
                                <a:pt x="63828" y="45355"/>
                              </a:lnTo>
                              <a:lnTo>
                                <a:pt x="66086" y="47408"/>
                              </a:lnTo>
                              <a:lnTo>
                                <a:pt x="68754" y="4781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945332pt;margin-top:129.82251pt;width:5.45pt;height:4.8pt;mso-position-horizontal-relative:page;mso-position-vertical-relative:paragraph;z-index:16280576" id="docshape1119" coordorigin="959,2596" coordsize="109,96" path="m961,2688l959,2691,959,2690,959,2688,960,2685,961,2683,961,2680,962,2677,964,2673,966,2669,969,2664,970,2660,970,2656,970,2652,970,2648,970,2646,970,2642,971,2638,971,2635,971,2631,971,2627,970,2625,970,2622,970,2621,969,2618,969,2616,969,2614,969,2613,971,2614,972,2614,975,2616,976,2617,977,2621,979,2623,980,2626,982,2630,983,2635,984,2638,986,2642,988,2647,990,2651,992,2654,994,2658,996,2661,998,2664,1000,2667,1002,2668,1004,2670,1007,2671,1009,2671,1011,2670,1013,2669,1015,2668,1016,2667,1016,2666,1018,2664,1019,2661,1021,2658,1022,2655,1024,2651,1025,2646,1026,2639,1027,2634,1028,2627,1028,2622,1029,2617,1030,2612,1030,2607,1031,2604,1031,2601,1031,2598,1031,2596,1033,2597,1034,2600,1036,2603,1037,2606,1038,2610,1039,2612,1040,2615,1041,2620,1043,2625,1044,2630,1046,2635,1047,2642,1050,2650,1053,2657,1056,2663,1059,2668,1063,2671,1067,2672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81088" behindDoc="0" locked="0" layoutInCell="1" allowOverlap="1" wp14:anchorId="2383301B" wp14:editId="7AD93606">
                <wp:simplePos x="0" y="0"/>
                <wp:positionH relativeFrom="page">
                  <wp:posOffset>703314</wp:posOffset>
                </wp:positionH>
                <wp:positionV relativeFrom="paragraph">
                  <wp:posOffset>1521501</wp:posOffset>
                </wp:positionV>
                <wp:extent cx="31115" cy="63500"/>
                <wp:effectExtent l="0" t="0" r="0" b="0"/>
                <wp:wrapNone/>
                <wp:docPr id="1124" name="Graphic 1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 cy="63500"/>
                        </a:xfrm>
                        <a:custGeom>
                          <a:avLst/>
                          <a:gdLst/>
                          <a:ahLst/>
                          <a:cxnLst/>
                          <a:rect l="l" t="t" r="r" b="b"/>
                          <a:pathLst>
                            <a:path w="31115" h="63500">
                              <a:moveTo>
                                <a:pt x="30580" y="0"/>
                              </a:moveTo>
                              <a:lnTo>
                                <a:pt x="26680" y="0"/>
                              </a:lnTo>
                              <a:lnTo>
                                <a:pt x="24423" y="0"/>
                              </a:lnTo>
                              <a:lnTo>
                                <a:pt x="21139" y="0"/>
                              </a:lnTo>
                              <a:lnTo>
                                <a:pt x="17855" y="410"/>
                              </a:lnTo>
                              <a:lnTo>
                                <a:pt x="615" y="22574"/>
                              </a:lnTo>
                              <a:lnTo>
                                <a:pt x="615" y="27500"/>
                              </a:lnTo>
                              <a:lnTo>
                                <a:pt x="1026" y="33042"/>
                              </a:lnTo>
                              <a:lnTo>
                                <a:pt x="1026" y="37967"/>
                              </a:lnTo>
                              <a:lnTo>
                                <a:pt x="0" y="42893"/>
                              </a:lnTo>
                              <a:lnTo>
                                <a:pt x="0" y="47202"/>
                              </a:lnTo>
                              <a:lnTo>
                                <a:pt x="1026" y="56233"/>
                              </a:lnTo>
                              <a:lnTo>
                                <a:pt x="2668" y="63005"/>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379082pt;margin-top:119.803307pt;width:2.450pt;height:5pt;mso-position-horizontal-relative:page;mso-position-vertical-relative:paragraph;z-index:16281088" id="docshape1120" coordorigin="1108,2396" coordsize="49,100" path="m1156,2396l1150,2396,1146,2396,1141,2396,1136,2397,1109,2432,1109,2439,1109,2448,1109,2456,1108,2464,1108,2470,1109,2485,1112,2495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6281600" behindDoc="0" locked="0" layoutInCell="1" allowOverlap="1" wp14:anchorId="79FA898D" wp14:editId="1B7BCC5A">
                <wp:simplePos x="0" y="0"/>
                <wp:positionH relativeFrom="page">
                  <wp:posOffset>786024</wp:posOffset>
                </wp:positionH>
                <wp:positionV relativeFrom="paragraph">
                  <wp:posOffset>1579582</wp:posOffset>
                </wp:positionV>
                <wp:extent cx="140335" cy="161925"/>
                <wp:effectExtent l="0" t="0" r="0" b="0"/>
                <wp:wrapNone/>
                <wp:docPr id="1125" name="Graphic 1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35" cy="161925"/>
                        </a:xfrm>
                        <a:custGeom>
                          <a:avLst/>
                          <a:gdLst/>
                          <a:ahLst/>
                          <a:cxnLst/>
                          <a:rect l="l" t="t" r="r" b="b"/>
                          <a:pathLst>
                            <a:path w="140335" h="161925">
                              <a:moveTo>
                                <a:pt x="31606" y="64648"/>
                              </a:moveTo>
                              <a:lnTo>
                                <a:pt x="31195" y="63827"/>
                              </a:lnTo>
                              <a:lnTo>
                                <a:pt x="30580" y="62800"/>
                              </a:lnTo>
                              <a:lnTo>
                                <a:pt x="29554" y="61774"/>
                              </a:lnTo>
                              <a:lnTo>
                                <a:pt x="28938" y="60338"/>
                              </a:lnTo>
                              <a:lnTo>
                                <a:pt x="27706" y="58901"/>
                              </a:lnTo>
                              <a:lnTo>
                                <a:pt x="27296" y="57875"/>
                              </a:lnTo>
                              <a:lnTo>
                                <a:pt x="26680" y="57259"/>
                              </a:lnTo>
                              <a:lnTo>
                                <a:pt x="25654" y="56439"/>
                              </a:lnTo>
                              <a:lnTo>
                                <a:pt x="25038" y="54797"/>
                              </a:lnTo>
                              <a:lnTo>
                                <a:pt x="23807" y="54386"/>
                              </a:lnTo>
                              <a:lnTo>
                                <a:pt x="23396" y="53976"/>
                              </a:lnTo>
                              <a:lnTo>
                                <a:pt x="22781" y="52950"/>
                              </a:lnTo>
                              <a:lnTo>
                                <a:pt x="21755" y="52334"/>
                              </a:lnTo>
                              <a:lnTo>
                                <a:pt x="20523" y="52334"/>
                              </a:lnTo>
                              <a:lnTo>
                                <a:pt x="19497" y="51923"/>
                              </a:lnTo>
                              <a:lnTo>
                                <a:pt x="18881" y="51513"/>
                              </a:lnTo>
                              <a:lnTo>
                                <a:pt x="17855" y="50898"/>
                              </a:lnTo>
                              <a:lnTo>
                                <a:pt x="16624" y="50898"/>
                              </a:lnTo>
                              <a:lnTo>
                                <a:pt x="15597" y="51513"/>
                              </a:lnTo>
                              <a:lnTo>
                                <a:pt x="14366" y="51923"/>
                              </a:lnTo>
                              <a:lnTo>
                                <a:pt x="12724" y="52334"/>
                              </a:lnTo>
                              <a:lnTo>
                                <a:pt x="11698" y="53976"/>
                              </a:lnTo>
                              <a:lnTo>
                                <a:pt x="10056" y="54797"/>
                              </a:lnTo>
                              <a:lnTo>
                                <a:pt x="8414" y="56439"/>
                              </a:lnTo>
                              <a:lnTo>
                                <a:pt x="6772" y="58901"/>
                              </a:lnTo>
                              <a:lnTo>
                                <a:pt x="4925" y="61364"/>
                              </a:lnTo>
                              <a:lnTo>
                                <a:pt x="4515" y="64237"/>
                              </a:lnTo>
                              <a:lnTo>
                                <a:pt x="3899" y="67726"/>
                              </a:lnTo>
                              <a:lnTo>
                                <a:pt x="3283" y="71626"/>
                              </a:lnTo>
                              <a:lnTo>
                                <a:pt x="2873" y="74704"/>
                              </a:lnTo>
                              <a:lnTo>
                                <a:pt x="1641" y="76551"/>
                              </a:lnTo>
                              <a:lnTo>
                                <a:pt x="1231" y="79014"/>
                              </a:lnTo>
                              <a:lnTo>
                                <a:pt x="615" y="81477"/>
                              </a:lnTo>
                              <a:lnTo>
                                <a:pt x="615" y="84556"/>
                              </a:lnTo>
                              <a:lnTo>
                                <a:pt x="0" y="87428"/>
                              </a:lnTo>
                              <a:lnTo>
                                <a:pt x="0" y="90506"/>
                              </a:lnTo>
                              <a:lnTo>
                                <a:pt x="615" y="92969"/>
                              </a:lnTo>
                              <a:lnTo>
                                <a:pt x="1231" y="96253"/>
                              </a:lnTo>
                              <a:lnTo>
                                <a:pt x="1231" y="98716"/>
                              </a:lnTo>
                              <a:lnTo>
                                <a:pt x="1641" y="101179"/>
                              </a:lnTo>
                              <a:lnTo>
                                <a:pt x="2257" y="102821"/>
                              </a:lnTo>
                              <a:lnTo>
                                <a:pt x="3899" y="104258"/>
                              </a:lnTo>
                              <a:lnTo>
                                <a:pt x="5541" y="104668"/>
                              </a:lnTo>
                              <a:lnTo>
                                <a:pt x="7183" y="105283"/>
                              </a:lnTo>
                              <a:lnTo>
                                <a:pt x="8825" y="105283"/>
                              </a:lnTo>
                              <a:lnTo>
                                <a:pt x="11082" y="104668"/>
                              </a:lnTo>
                              <a:lnTo>
                                <a:pt x="13340" y="104258"/>
                              </a:lnTo>
                              <a:lnTo>
                                <a:pt x="14366" y="103642"/>
                              </a:lnTo>
                              <a:lnTo>
                                <a:pt x="16213" y="102205"/>
                              </a:lnTo>
                              <a:lnTo>
                                <a:pt x="17855" y="100769"/>
                              </a:lnTo>
                              <a:lnTo>
                                <a:pt x="19497" y="99332"/>
                              </a:lnTo>
                              <a:lnTo>
                                <a:pt x="21139" y="98716"/>
                              </a:lnTo>
                              <a:lnTo>
                                <a:pt x="22165" y="98716"/>
                              </a:lnTo>
                              <a:lnTo>
                                <a:pt x="23396" y="98716"/>
                              </a:lnTo>
                              <a:lnTo>
                                <a:pt x="23807" y="97895"/>
                              </a:lnTo>
                              <a:lnTo>
                                <a:pt x="25038" y="96253"/>
                              </a:lnTo>
                              <a:lnTo>
                                <a:pt x="25654" y="95432"/>
                              </a:lnTo>
                              <a:lnTo>
                                <a:pt x="26064" y="94406"/>
                              </a:lnTo>
                              <a:lnTo>
                                <a:pt x="26680" y="92969"/>
                              </a:lnTo>
                              <a:lnTo>
                                <a:pt x="26680" y="91328"/>
                              </a:lnTo>
                              <a:lnTo>
                                <a:pt x="26680" y="90506"/>
                              </a:lnTo>
                              <a:lnTo>
                                <a:pt x="26680" y="88865"/>
                              </a:lnTo>
                              <a:lnTo>
                                <a:pt x="26680" y="88044"/>
                              </a:lnTo>
                              <a:lnTo>
                                <a:pt x="26064" y="87018"/>
                              </a:lnTo>
                              <a:lnTo>
                                <a:pt x="25654" y="85992"/>
                              </a:lnTo>
                              <a:lnTo>
                                <a:pt x="25038" y="84966"/>
                              </a:lnTo>
                              <a:lnTo>
                                <a:pt x="25038" y="83940"/>
                              </a:lnTo>
                              <a:lnTo>
                                <a:pt x="25654" y="83940"/>
                              </a:lnTo>
                              <a:lnTo>
                                <a:pt x="27296" y="84556"/>
                              </a:lnTo>
                              <a:lnTo>
                                <a:pt x="28322" y="84966"/>
                              </a:lnTo>
                              <a:lnTo>
                                <a:pt x="29964" y="85376"/>
                              </a:lnTo>
                              <a:lnTo>
                                <a:pt x="31195" y="86402"/>
                              </a:lnTo>
                              <a:lnTo>
                                <a:pt x="32837" y="87428"/>
                              </a:lnTo>
                              <a:lnTo>
                                <a:pt x="34479" y="88455"/>
                              </a:lnTo>
                              <a:lnTo>
                                <a:pt x="36121" y="90506"/>
                              </a:lnTo>
                              <a:lnTo>
                                <a:pt x="37147" y="92969"/>
                              </a:lnTo>
                              <a:lnTo>
                                <a:pt x="38994" y="95432"/>
                              </a:lnTo>
                              <a:lnTo>
                                <a:pt x="40636" y="97280"/>
                              </a:lnTo>
                              <a:lnTo>
                                <a:pt x="42689" y="99332"/>
                              </a:lnTo>
                              <a:lnTo>
                                <a:pt x="44536" y="101795"/>
                              </a:lnTo>
                              <a:lnTo>
                                <a:pt x="46588" y="103642"/>
                              </a:lnTo>
                              <a:lnTo>
                                <a:pt x="48846" y="105283"/>
                              </a:lnTo>
                              <a:lnTo>
                                <a:pt x="51103" y="106720"/>
                              </a:lnTo>
                              <a:lnTo>
                                <a:pt x="53361" y="107746"/>
                              </a:lnTo>
                              <a:lnTo>
                                <a:pt x="55618" y="108772"/>
                              </a:lnTo>
                              <a:lnTo>
                                <a:pt x="57260" y="108772"/>
                              </a:lnTo>
                              <a:lnTo>
                                <a:pt x="59518" y="108772"/>
                              </a:lnTo>
                              <a:lnTo>
                                <a:pt x="62186" y="108157"/>
                              </a:lnTo>
                              <a:lnTo>
                                <a:pt x="64444" y="107131"/>
                              </a:lnTo>
                              <a:lnTo>
                                <a:pt x="66086" y="106310"/>
                              </a:lnTo>
                              <a:lnTo>
                                <a:pt x="68343" y="104668"/>
                              </a:lnTo>
                              <a:lnTo>
                                <a:pt x="70601" y="102205"/>
                              </a:lnTo>
                              <a:lnTo>
                                <a:pt x="72858" y="99742"/>
                              </a:lnTo>
                              <a:lnTo>
                                <a:pt x="74911" y="96869"/>
                              </a:lnTo>
                              <a:lnTo>
                                <a:pt x="77168" y="93791"/>
                              </a:lnTo>
                              <a:lnTo>
                                <a:pt x="79426" y="91328"/>
                              </a:lnTo>
                              <a:lnTo>
                                <a:pt x="81683" y="88044"/>
                              </a:lnTo>
                              <a:lnTo>
                                <a:pt x="83325" y="83940"/>
                              </a:lnTo>
                              <a:lnTo>
                                <a:pt x="84352" y="79630"/>
                              </a:lnTo>
                              <a:lnTo>
                                <a:pt x="85583" y="76140"/>
                              </a:lnTo>
                              <a:lnTo>
                                <a:pt x="86199" y="72241"/>
                              </a:lnTo>
                              <a:lnTo>
                                <a:pt x="86199" y="67111"/>
                              </a:lnTo>
                              <a:lnTo>
                                <a:pt x="86199" y="62800"/>
                              </a:lnTo>
                              <a:lnTo>
                                <a:pt x="85583" y="58285"/>
                              </a:lnTo>
                              <a:lnTo>
                                <a:pt x="85583" y="53360"/>
                              </a:lnTo>
                              <a:lnTo>
                                <a:pt x="85583" y="48435"/>
                              </a:lnTo>
                              <a:lnTo>
                                <a:pt x="85583" y="43509"/>
                              </a:lnTo>
                              <a:lnTo>
                                <a:pt x="85583" y="38583"/>
                              </a:lnTo>
                              <a:lnTo>
                                <a:pt x="85583" y="34068"/>
                              </a:lnTo>
                              <a:lnTo>
                                <a:pt x="86609" y="29758"/>
                              </a:lnTo>
                              <a:lnTo>
                                <a:pt x="87225" y="25653"/>
                              </a:lnTo>
                              <a:lnTo>
                                <a:pt x="87225" y="21344"/>
                              </a:lnTo>
                              <a:lnTo>
                                <a:pt x="87225" y="16828"/>
                              </a:lnTo>
                              <a:lnTo>
                                <a:pt x="86609" y="13340"/>
                              </a:lnTo>
                              <a:lnTo>
                                <a:pt x="86609" y="9851"/>
                              </a:lnTo>
                              <a:lnTo>
                                <a:pt x="87225" y="7388"/>
                              </a:lnTo>
                              <a:lnTo>
                                <a:pt x="87225" y="4925"/>
                              </a:lnTo>
                              <a:lnTo>
                                <a:pt x="86609" y="3488"/>
                              </a:lnTo>
                              <a:lnTo>
                                <a:pt x="86199" y="1642"/>
                              </a:lnTo>
                              <a:lnTo>
                                <a:pt x="86199" y="0"/>
                              </a:lnTo>
                              <a:lnTo>
                                <a:pt x="86609" y="1642"/>
                              </a:lnTo>
                              <a:lnTo>
                                <a:pt x="86609" y="4104"/>
                              </a:lnTo>
                              <a:lnTo>
                                <a:pt x="86609" y="6567"/>
                              </a:lnTo>
                              <a:lnTo>
                                <a:pt x="86199" y="9851"/>
                              </a:lnTo>
                              <a:lnTo>
                                <a:pt x="86199" y="14982"/>
                              </a:lnTo>
                              <a:lnTo>
                                <a:pt x="87225" y="19907"/>
                              </a:lnTo>
                              <a:lnTo>
                                <a:pt x="87225" y="26680"/>
                              </a:lnTo>
                              <a:lnTo>
                                <a:pt x="87225" y="33658"/>
                              </a:lnTo>
                              <a:lnTo>
                                <a:pt x="87225" y="40020"/>
                              </a:lnTo>
                              <a:lnTo>
                                <a:pt x="86609" y="47409"/>
                              </a:lnTo>
                              <a:lnTo>
                                <a:pt x="86199" y="54386"/>
                              </a:lnTo>
                              <a:lnTo>
                                <a:pt x="86199" y="60749"/>
                              </a:lnTo>
                              <a:lnTo>
                                <a:pt x="86609" y="67726"/>
                              </a:lnTo>
                              <a:lnTo>
                                <a:pt x="87225" y="76140"/>
                              </a:lnTo>
                              <a:lnTo>
                                <a:pt x="87840" y="84966"/>
                              </a:lnTo>
                              <a:lnTo>
                                <a:pt x="88251" y="94406"/>
                              </a:lnTo>
                              <a:lnTo>
                                <a:pt x="88867" y="103231"/>
                              </a:lnTo>
                              <a:lnTo>
                                <a:pt x="90098" y="111646"/>
                              </a:lnTo>
                              <a:lnTo>
                                <a:pt x="91124" y="121497"/>
                              </a:lnTo>
                              <a:lnTo>
                                <a:pt x="92766" y="129501"/>
                              </a:lnTo>
                              <a:lnTo>
                                <a:pt x="93792" y="136274"/>
                              </a:lnTo>
                              <a:lnTo>
                                <a:pt x="94408" y="141815"/>
                              </a:lnTo>
                              <a:lnTo>
                                <a:pt x="95024" y="147151"/>
                              </a:lnTo>
                              <a:lnTo>
                                <a:pt x="96666" y="151050"/>
                              </a:lnTo>
                              <a:lnTo>
                                <a:pt x="97692" y="154539"/>
                              </a:lnTo>
                              <a:lnTo>
                                <a:pt x="98923" y="157002"/>
                              </a:lnTo>
                              <a:lnTo>
                                <a:pt x="100565" y="159055"/>
                              </a:lnTo>
                              <a:lnTo>
                                <a:pt x="101591" y="160491"/>
                              </a:lnTo>
                              <a:lnTo>
                                <a:pt x="102823" y="161518"/>
                              </a:lnTo>
                              <a:lnTo>
                                <a:pt x="104465" y="160902"/>
                              </a:lnTo>
                              <a:lnTo>
                                <a:pt x="106106" y="159465"/>
                              </a:lnTo>
                              <a:lnTo>
                                <a:pt x="107133" y="158029"/>
                              </a:lnTo>
                              <a:lnTo>
                                <a:pt x="109390" y="155566"/>
                              </a:lnTo>
                              <a:lnTo>
                                <a:pt x="111032" y="152693"/>
                              </a:lnTo>
                              <a:lnTo>
                                <a:pt x="112674" y="148588"/>
                              </a:lnTo>
                              <a:lnTo>
                                <a:pt x="114521" y="143252"/>
                              </a:lnTo>
                              <a:lnTo>
                                <a:pt x="116163" y="136890"/>
                              </a:lnTo>
                              <a:lnTo>
                                <a:pt x="117189" y="129501"/>
                              </a:lnTo>
                              <a:lnTo>
                                <a:pt x="118421" y="121907"/>
                              </a:lnTo>
                              <a:lnTo>
                                <a:pt x="119447" y="114108"/>
                              </a:lnTo>
                              <a:lnTo>
                                <a:pt x="120063" y="105694"/>
                              </a:lnTo>
                              <a:lnTo>
                                <a:pt x="120473" y="97280"/>
                              </a:lnTo>
                              <a:lnTo>
                                <a:pt x="121089" y="88865"/>
                              </a:lnTo>
                              <a:lnTo>
                                <a:pt x="121089" y="80451"/>
                              </a:lnTo>
                              <a:lnTo>
                                <a:pt x="120473" y="72241"/>
                              </a:lnTo>
                              <a:lnTo>
                                <a:pt x="120063" y="65264"/>
                              </a:lnTo>
                              <a:lnTo>
                                <a:pt x="120063" y="58285"/>
                              </a:lnTo>
                              <a:lnTo>
                                <a:pt x="120063" y="51513"/>
                              </a:lnTo>
                              <a:lnTo>
                                <a:pt x="119447" y="45561"/>
                              </a:lnTo>
                              <a:lnTo>
                                <a:pt x="119447" y="40020"/>
                              </a:lnTo>
                              <a:lnTo>
                                <a:pt x="119447" y="35094"/>
                              </a:lnTo>
                              <a:lnTo>
                                <a:pt x="119447" y="31195"/>
                              </a:lnTo>
                              <a:lnTo>
                                <a:pt x="118831" y="27706"/>
                              </a:lnTo>
                              <a:lnTo>
                                <a:pt x="118831" y="24832"/>
                              </a:lnTo>
                              <a:lnTo>
                                <a:pt x="119447" y="23191"/>
                              </a:lnTo>
                              <a:lnTo>
                                <a:pt x="120063" y="24832"/>
                              </a:lnTo>
                              <a:lnTo>
                                <a:pt x="121089" y="27296"/>
                              </a:lnTo>
                              <a:lnTo>
                                <a:pt x="121704" y="30169"/>
                              </a:lnTo>
                              <a:lnTo>
                                <a:pt x="122115" y="34068"/>
                              </a:lnTo>
                              <a:lnTo>
                                <a:pt x="122115" y="38173"/>
                              </a:lnTo>
                              <a:lnTo>
                                <a:pt x="122731" y="42483"/>
                              </a:lnTo>
                              <a:lnTo>
                                <a:pt x="123346" y="47409"/>
                              </a:lnTo>
                              <a:lnTo>
                                <a:pt x="123962" y="52950"/>
                              </a:lnTo>
                              <a:lnTo>
                                <a:pt x="124373" y="58901"/>
                              </a:lnTo>
                              <a:lnTo>
                                <a:pt x="124988" y="63827"/>
                              </a:lnTo>
                              <a:lnTo>
                                <a:pt x="125604" y="68136"/>
                              </a:lnTo>
                              <a:lnTo>
                                <a:pt x="126014" y="73062"/>
                              </a:lnTo>
                              <a:lnTo>
                                <a:pt x="126014" y="79014"/>
                              </a:lnTo>
                              <a:lnTo>
                                <a:pt x="126630" y="85376"/>
                              </a:lnTo>
                              <a:lnTo>
                                <a:pt x="127246" y="91943"/>
                              </a:lnTo>
                              <a:lnTo>
                                <a:pt x="127246" y="98716"/>
                              </a:lnTo>
                              <a:lnTo>
                                <a:pt x="127246" y="105694"/>
                              </a:lnTo>
                              <a:lnTo>
                                <a:pt x="127862" y="113698"/>
                              </a:lnTo>
                              <a:lnTo>
                                <a:pt x="128272" y="121087"/>
                              </a:lnTo>
                              <a:lnTo>
                                <a:pt x="129503" y="127038"/>
                              </a:lnTo>
                              <a:lnTo>
                                <a:pt x="136687" y="145304"/>
                              </a:lnTo>
                              <a:lnTo>
                                <a:pt x="138329" y="145304"/>
                              </a:lnTo>
                              <a:lnTo>
                                <a:pt x="139970" y="14468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1.891693pt;margin-top:124.376579pt;width:11.05pt;height:12.75pt;mso-position-horizontal-relative:page;mso-position-vertical-relative:paragraph;z-index:16281600" id="docshape1121" coordorigin="1238,2488" coordsize="221,255" path="m1288,2589l1287,2588,1286,2586,1284,2585,1283,2583,1281,2580,1281,2579,1280,2578,1278,2576,1277,2574,1275,2573,1275,2573,1274,2571,1272,2570,1270,2570,1269,2569,1268,2569,1266,2568,1264,2568,1262,2569,1260,2569,1258,2570,1256,2573,1254,2574,1251,2576,1248,2580,1246,2584,1245,2589,1244,2594,1243,2600,1242,2605,1240,2608,1240,2612,1239,2616,1239,2621,1238,2625,1238,2630,1239,2634,1240,2639,1240,2643,1240,2647,1241,2649,1244,2652,1247,2652,1249,2653,1252,2653,1255,2652,1259,2652,1260,2651,1263,2648,1266,2646,1269,2644,1271,2643,1273,2643,1275,2643,1275,2642,1277,2639,1278,2638,1279,2636,1280,2634,1280,2631,1280,2630,1280,2627,1280,2626,1279,2625,1278,2623,1277,2621,1277,2620,1278,2620,1281,2621,1282,2621,1285,2622,1287,2624,1290,2625,1292,2627,1295,2630,1296,2634,1299,2638,1302,2641,1305,2644,1308,2648,1311,2651,1315,2653,1318,2656,1322,2657,1325,2659,1328,2659,1332,2659,1336,2658,1339,2656,1342,2655,1345,2652,1349,2648,1353,2645,1356,2640,1359,2635,1363,2631,1366,2626,1369,2620,1371,2613,1373,2607,1374,2601,1374,2593,1374,2586,1373,2579,1373,2572,1373,2564,1373,2556,1373,2548,1373,2541,1374,2534,1375,2528,1375,2521,1375,2514,1374,2509,1374,2503,1375,2499,1375,2495,1374,2493,1374,2490,1374,2488,1374,2490,1374,2494,1374,2498,1374,2503,1374,2511,1375,2519,1375,2530,1375,2541,1375,2551,1374,2562,1374,2573,1374,2583,1374,2594,1375,2607,1376,2621,1377,2636,1378,2650,1380,2663,1381,2679,1384,2691,1386,2702,1387,2711,1387,2719,1390,2725,1392,2731,1394,2735,1396,2738,1398,2740,1400,2742,1402,2741,1405,2739,1407,2736,1410,2733,1413,2728,1415,2722,1418,2713,1421,2703,1422,2691,1424,2680,1426,2667,1427,2654,1428,2641,1429,2627,1429,2614,1428,2601,1427,2590,1427,2579,1427,2569,1426,2559,1426,2551,1426,2543,1426,2537,1425,2531,1425,2527,1426,2524,1427,2527,1429,2531,1429,2535,1430,2541,1430,2548,1431,2554,1432,2562,1433,2571,1434,2580,1435,2588,1436,2595,1436,2603,1436,2612,1437,2622,1438,2632,1438,2643,1438,2654,1439,2667,1440,2678,1442,2688,1453,2716,1456,2716,1458,2715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82112" behindDoc="0" locked="0" layoutInCell="1" allowOverlap="1" wp14:anchorId="775B6259" wp14:editId="07D8DF61">
                <wp:simplePos x="0" y="0"/>
                <wp:positionH relativeFrom="page">
                  <wp:posOffset>945492</wp:posOffset>
                </wp:positionH>
                <wp:positionV relativeFrom="paragraph">
                  <wp:posOffset>1533815</wp:posOffset>
                </wp:positionV>
                <wp:extent cx="226060" cy="125730"/>
                <wp:effectExtent l="0" t="0" r="0" b="0"/>
                <wp:wrapNone/>
                <wp:docPr id="1126" name="Graphic 1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060" cy="125730"/>
                        </a:xfrm>
                        <a:custGeom>
                          <a:avLst/>
                          <a:gdLst/>
                          <a:ahLst/>
                          <a:cxnLst/>
                          <a:rect l="l" t="t" r="r" b="b"/>
                          <a:pathLst>
                            <a:path w="226060" h="125730">
                              <a:moveTo>
                                <a:pt x="16008" y="82913"/>
                              </a:moveTo>
                              <a:lnTo>
                                <a:pt x="14982" y="83940"/>
                              </a:lnTo>
                              <a:lnTo>
                                <a:pt x="13340" y="85376"/>
                              </a:lnTo>
                              <a:lnTo>
                                <a:pt x="11698" y="87223"/>
                              </a:lnTo>
                              <a:lnTo>
                                <a:pt x="9851" y="88865"/>
                              </a:lnTo>
                              <a:lnTo>
                                <a:pt x="8825" y="91328"/>
                              </a:lnTo>
                              <a:lnTo>
                                <a:pt x="7798" y="92765"/>
                              </a:lnTo>
                              <a:lnTo>
                                <a:pt x="7183" y="94612"/>
                              </a:lnTo>
                              <a:lnTo>
                                <a:pt x="6156" y="96254"/>
                              </a:lnTo>
                              <a:lnTo>
                                <a:pt x="5541" y="97690"/>
                              </a:lnTo>
                              <a:lnTo>
                                <a:pt x="5541" y="99743"/>
                              </a:lnTo>
                              <a:lnTo>
                                <a:pt x="4925" y="102206"/>
                              </a:lnTo>
                              <a:lnTo>
                                <a:pt x="4925" y="103642"/>
                              </a:lnTo>
                              <a:lnTo>
                                <a:pt x="5541" y="105489"/>
                              </a:lnTo>
                              <a:lnTo>
                                <a:pt x="6156" y="107952"/>
                              </a:lnTo>
                              <a:lnTo>
                                <a:pt x="7798" y="110415"/>
                              </a:lnTo>
                              <a:lnTo>
                                <a:pt x="8825" y="112878"/>
                              </a:lnTo>
                              <a:lnTo>
                                <a:pt x="9440" y="115546"/>
                              </a:lnTo>
                              <a:lnTo>
                                <a:pt x="10466" y="118008"/>
                              </a:lnTo>
                              <a:lnTo>
                                <a:pt x="11698" y="120471"/>
                              </a:lnTo>
                              <a:lnTo>
                                <a:pt x="13750" y="122933"/>
                              </a:lnTo>
                              <a:lnTo>
                                <a:pt x="14982" y="123754"/>
                              </a:lnTo>
                              <a:lnTo>
                                <a:pt x="16623" y="123754"/>
                              </a:lnTo>
                              <a:lnTo>
                                <a:pt x="18881" y="124370"/>
                              </a:lnTo>
                              <a:lnTo>
                                <a:pt x="20523" y="124781"/>
                              </a:lnTo>
                              <a:lnTo>
                                <a:pt x="22165" y="125396"/>
                              </a:lnTo>
                              <a:lnTo>
                                <a:pt x="23807" y="125396"/>
                              </a:lnTo>
                              <a:lnTo>
                                <a:pt x="25038" y="125396"/>
                              </a:lnTo>
                              <a:lnTo>
                                <a:pt x="27091" y="125396"/>
                              </a:lnTo>
                              <a:lnTo>
                                <a:pt x="28732" y="124781"/>
                              </a:lnTo>
                              <a:lnTo>
                                <a:pt x="29964" y="123754"/>
                              </a:lnTo>
                              <a:lnTo>
                                <a:pt x="30580" y="122933"/>
                              </a:lnTo>
                              <a:lnTo>
                                <a:pt x="31606" y="121907"/>
                              </a:lnTo>
                              <a:lnTo>
                                <a:pt x="32221" y="120882"/>
                              </a:lnTo>
                              <a:lnTo>
                                <a:pt x="32632" y="119445"/>
                              </a:lnTo>
                              <a:lnTo>
                                <a:pt x="32632" y="118008"/>
                              </a:lnTo>
                              <a:lnTo>
                                <a:pt x="32221" y="115956"/>
                              </a:lnTo>
                              <a:lnTo>
                                <a:pt x="31606" y="113903"/>
                              </a:lnTo>
                              <a:lnTo>
                                <a:pt x="30580" y="112057"/>
                              </a:lnTo>
                              <a:lnTo>
                                <a:pt x="28732" y="110004"/>
                              </a:lnTo>
                              <a:lnTo>
                                <a:pt x="27091" y="107541"/>
                              </a:lnTo>
                              <a:lnTo>
                                <a:pt x="24423" y="105489"/>
                              </a:lnTo>
                              <a:lnTo>
                                <a:pt x="22165" y="103642"/>
                              </a:lnTo>
                              <a:lnTo>
                                <a:pt x="19907" y="101590"/>
                              </a:lnTo>
                              <a:lnTo>
                                <a:pt x="17239" y="99743"/>
                              </a:lnTo>
                              <a:lnTo>
                                <a:pt x="14982" y="98101"/>
                              </a:lnTo>
                              <a:lnTo>
                                <a:pt x="12724" y="96665"/>
                              </a:lnTo>
                              <a:lnTo>
                                <a:pt x="10466" y="95227"/>
                              </a:lnTo>
                              <a:lnTo>
                                <a:pt x="8825" y="94202"/>
                              </a:lnTo>
                              <a:lnTo>
                                <a:pt x="6567" y="93176"/>
                              </a:lnTo>
                              <a:lnTo>
                                <a:pt x="4309" y="92149"/>
                              </a:lnTo>
                              <a:lnTo>
                                <a:pt x="3283" y="91738"/>
                              </a:lnTo>
                              <a:lnTo>
                                <a:pt x="1641" y="91328"/>
                              </a:lnTo>
                              <a:lnTo>
                                <a:pt x="0" y="91328"/>
                              </a:lnTo>
                              <a:lnTo>
                                <a:pt x="1026" y="92149"/>
                              </a:lnTo>
                              <a:lnTo>
                                <a:pt x="2257" y="93791"/>
                              </a:lnTo>
                              <a:lnTo>
                                <a:pt x="3899" y="94612"/>
                              </a:lnTo>
                              <a:lnTo>
                                <a:pt x="5541" y="94612"/>
                              </a:lnTo>
                              <a:lnTo>
                                <a:pt x="7183" y="95638"/>
                              </a:lnTo>
                              <a:lnTo>
                                <a:pt x="8825" y="96254"/>
                              </a:lnTo>
                              <a:lnTo>
                                <a:pt x="10466" y="97280"/>
                              </a:lnTo>
                              <a:lnTo>
                                <a:pt x="12724" y="98101"/>
                              </a:lnTo>
                              <a:lnTo>
                                <a:pt x="15597" y="99127"/>
                              </a:lnTo>
                              <a:lnTo>
                                <a:pt x="18265" y="99743"/>
                              </a:lnTo>
                              <a:lnTo>
                                <a:pt x="21549" y="100564"/>
                              </a:lnTo>
                              <a:lnTo>
                                <a:pt x="25038" y="101179"/>
                              </a:lnTo>
                              <a:lnTo>
                                <a:pt x="28322" y="102206"/>
                              </a:lnTo>
                              <a:lnTo>
                                <a:pt x="31606" y="102206"/>
                              </a:lnTo>
                              <a:lnTo>
                                <a:pt x="34479" y="102206"/>
                              </a:lnTo>
                              <a:lnTo>
                                <a:pt x="37763" y="103026"/>
                              </a:lnTo>
                              <a:lnTo>
                                <a:pt x="41047" y="103026"/>
                              </a:lnTo>
                              <a:lnTo>
                                <a:pt x="43920" y="103026"/>
                              </a:lnTo>
                              <a:lnTo>
                                <a:pt x="46588" y="102616"/>
                              </a:lnTo>
                              <a:lnTo>
                                <a:pt x="48846" y="102616"/>
                              </a:lnTo>
                              <a:lnTo>
                                <a:pt x="50487" y="102206"/>
                              </a:lnTo>
                              <a:lnTo>
                                <a:pt x="52745" y="101590"/>
                              </a:lnTo>
                              <a:lnTo>
                                <a:pt x="55003" y="100564"/>
                              </a:lnTo>
                              <a:lnTo>
                                <a:pt x="56645" y="100153"/>
                              </a:lnTo>
                              <a:lnTo>
                                <a:pt x="58286" y="99743"/>
                              </a:lnTo>
                              <a:lnTo>
                                <a:pt x="60544" y="98101"/>
                              </a:lnTo>
                              <a:lnTo>
                                <a:pt x="62186" y="97280"/>
                              </a:lnTo>
                              <a:lnTo>
                                <a:pt x="63828" y="95638"/>
                              </a:lnTo>
                              <a:lnTo>
                                <a:pt x="65470" y="94612"/>
                              </a:lnTo>
                              <a:lnTo>
                                <a:pt x="67112" y="93176"/>
                              </a:lnTo>
                              <a:lnTo>
                                <a:pt x="68754" y="91738"/>
                              </a:lnTo>
                              <a:lnTo>
                                <a:pt x="69985" y="90302"/>
                              </a:lnTo>
                              <a:lnTo>
                                <a:pt x="71627" y="88865"/>
                              </a:lnTo>
                              <a:lnTo>
                                <a:pt x="72243" y="87839"/>
                              </a:lnTo>
                              <a:lnTo>
                                <a:pt x="73269" y="87223"/>
                              </a:lnTo>
                              <a:lnTo>
                                <a:pt x="74295" y="86402"/>
                              </a:lnTo>
                              <a:lnTo>
                                <a:pt x="75526" y="86813"/>
                              </a:lnTo>
                              <a:lnTo>
                                <a:pt x="76142" y="88250"/>
                              </a:lnTo>
                              <a:lnTo>
                                <a:pt x="77168" y="89686"/>
                              </a:lnTo>
                              <a:lnTo>
                                <a:pt x="77784" y="91328"/>
                              </a:lnTo>
                              <a:lnTo>
                                <a:pt x="78810" y="92765"/>
                              </a:lnTo>
                              <a:lnTo>
                                <a:pt x="79426" y="94612"/>
                              </a:lnTo>
                              <a:lnTo>
                                <a:pt x="79836" y="96665"/>
                              </a:lnTo>
                              <a:lnTo>
                                <a:pt x="81068" y="98717"/>
                              </a:lnTo>
                              <a:lnTo>
                                <a:pt x="82709" y="101179"/>
                              </a:lnTo>
                              <a:lnTo>
                                <a:pt x="83325" y="103026"/>
                              </a:lnTo>
                              <a:lnTo>
                                <a:pt x="84352" y="105489"/>
                              </a:lnTo>
                              <a:lnTo>
                                <a:pt x="85583" y="107541"/>
                              </a:lnTo>
                              <a:lnTo>
                                <a:pt x="87225" y="110004"/>
                              </a:lnTo>
                              <a:lnTo>
                                <a:pt x="88867" y="112057"/>
                              </a:lnTo>
                              <a:lnTo>
                                <a:pt x="89277" y="112878"/>
                              </a:lnTo>
                              <a:lnTo>
                                <a:pt x="91124" y="114519"/>
                              </a:lnTo>
                              <a:lnTo>
                                <a:pt x="93177" y="114930"/>
                              </a:lnTo>
                              <a:lnTo>
                                <a:pt x="95024" y="114930"/>
                              </a:lnTo>
                              <a:lnTo>
                                <a:pt x="96050" y="113903"/>
                              </a:lnTo>
                              <a:lnTo>
                                <a:pt x="97692" y="112467"/>
                              </a:lnTo>
                              <a:lnTo>
                                <a:pt x="99949" y="110415"/>
                              </a:lnTo>
                              <a:lnTo>
                                <a:pt x="101591" y="107952"/>
                              </a:lnTo>
                              <a:lnTo>
                                <a:pt x="103849" y="105078"/>
                              </a:lnTo>
                              <a:lnTo>
                                <a:pt x="105491" y="101179"/>
                              </a:lnTo>
                              <a:lnTo>
                                <a:pt x="107133" y="97280"/>
                              </a:lnTo>
                              <a:lnTo>
                                <a:pt x="109390" y="93176"/>
                              </a:lnTo>
                              <a:lnTo>
                                <a:pt x="111032" y="88250"/>
                              </a:lnTo>
                              <a:lnTo>
                                <a:pt x="112674" y="83324"/>
                              </a:lnTo>
                              <a:lnTo>
                                <a:pt x="114316" y="77988"/>
                              </a:lnTo>
                              <a:lnTo>
                                <a:pt x="115958" y="71420"/>
                              </a:lnTo>
                              <a:lnTo>
                                <a:pt x="117600" y="65058"/>
                              </a:lnTo>
                              <a:lnTo>
                                <a:pt x="118831" y="58696"/>
                              </a:lnTo>
                              <a:lnTo>
                                <a:pt x="119447" y="52744"/>
                              </a:lnTo>
                              <a:lnTo>
                                <a:pt x="119857" y="46382"/>
                              </a:lnTo>
                              <a:lnTo>
                                <a:pt x="120473" y="40430"/>
                              </a:lnTo>
                              <a:lnTo>
                                <a:pt x="121499" y="34479"/>
                              </a:lnTo>
                              <a:lnTo>
                                <a:pt x="121499" y="29143"/>
                              </a:lnTo>
                              <a:lnTo>
                                <a:pt x="121499" y="23602"/>
                              </a:lnTo>
                              <a:lnTo>
                                <a:pt x="121499" y="18265"/>
                              </a:lnTo>
                              <a:lnTo>
                                <a:pt x="121499" y="13339"/>
                              </a:lnTo>
                              <a:lnTo>
                                <a:pt x="121089" y="9235"/>
                              </a:lnTo>
                              <a:lnTo>
                                <a:pt x="120473" y="5952"/>
                              </a:lnTo>
                              <a:lnTo>
                                <a:pt x="120473" y="3283"/>
                              </a:lnTo>
                              <a:lnTo>
                                <a:pt x="119857" y="1437"/>
                              </a:lnTo>
                              <a:lnTo>
                                <a:pt x="119857" y="0"/>
                              </a:lnTo>
                              <a:lnTo>
                                <a:pt x="119447" y="821"/>
                              </a:lnTo>
                              <a:lnTo>
                                <a:pt x="119447" y="2873"/>
                              </a:lnTo>
                              <a:lnTo>
                                <a:pt x="119447" y="4926"/>
                              </a:lnTo>
                              <a:lnTo>
                                <a:pt x="119857" y="7798"/>
                              </a:lnTo>
                              <a:lnTo>
                                <a:pt x="120473" y="10877"/>
                              </a:lnTo>
                              <a:lnTo>
                                <a:pt x="120473" y="14161"/>
                              </a:lnTo>
                              <a:lnTo>
                                <a:pt x="120473" y="18265"/>
                              </a:lnTo>
                              <a:lnTo>
                                <a:pt x="121089" y="23191"/>
                              </a:lnTo>
                              <a:lnTo>
                                <a:pt x="121499" y="28116"/>
                              </a:lnTo>
                              <a:lnTo>
                                <a:pt x="122115" y="34068"/>
                              </a:lnTo>
                              <a:lnTo>
                                <a:pt x="122731" y="40841"/>
                              </a:lnTo>
                              <a:lnTo>
                                <a:pt x="123346" y="47409"/>
                              </a:lnTo>
                              <a:lnTo>
                                <a:pt x="123757" y="54181"/>
                              </a:lnTo>
                              <a:lnTo>
                                <a:pt x="124988" y="61159"/>
                              </a:lnTo>
                              <a:lnTo>
                                <a:pt x="125399" y="68136"/>
                              </a:lnTo>
                              <a:lnTo>
                                <a:pt x="126014" y="74500"/>
                              </a:lnTo>
                              <a:lnTo>
                                <a:pt x="126630" y="80861"/>
                              </a:lnTo>
                              <a:lnTo>
                                <a:pt x="127041" y="86813"/>
                              </a:lnTo>
                              <a:lnTo>
                                <a:pt x="128272" y="91738"/>
                              </a:lnTo>
                              <a:lnTo>
                                <a:pt x="129298" y="96665"/>
                              </a:lnTo>
                              <a:lnTo>
                                <a:pt x="129914" y="100564"/>
                              </a:lnTo>
                              <a:lnTo>
                                <a:pt x="130530" y="104668"/>
                              </a:lnTo>
                              <a:lnTo>
                                <a:pt x="131556" y="107541"/>
                              </a:lnTo>
                              <a:lnTo>
                                <a:pt x="132787" y="109594"/>
                              </a:lnTo>
                              <a:lnTo>
                                <a:pt x="132787" y="111441"/>
                              </a:lnTo>
                              <a:lnTo>
                                <a:pt x="133198" y="112467"/>
                              </a:lnTo>
                              <a:lnTo>
                                <a:pt x="132787" y="111031"/>
                              </a:lnTo>
                              <a:lnTo>
                                <a:pt x="132171" y="109594"/>
                              </a:lnTo>
                              <a:lnTo>
                                <a:pt x="132171" y="107952"/>
                              </a:lnTo>
                              <a:lnTo>
                                <a:pt x="131556" y="105489"/>
                              </a:lnTo>
                              <a:lnTo>
                                <a:pt x="130940" y="103026"/>
                              </a:lnTo>
                              <a:lnTo>
                                <a:pt x="130530" y="100153"/>
                              </a:lnTo>
                              <a:lnTo>
                                <a:pt x="129914" y="97280"/>
                              </a:lnTo>
                              <a:lnTo>
                                <a:pt x="129298" y="94202"/>
                              </a:lnTo>
                              <a:lnTo>
                                <a:pt x="128888" y="90712"/>
                              </a:lnTo>
                              <a:lnTo>
                                <a:pt x="128272" y="87839"/>
                              </a:lnTo>
                              <a:lnTo>
                                <a:pt x="127656" y="84761"/>
                              </a:lnTo>
                              <a:lnTo>
                                <a:pt x="127041" y="82298"/>
                              </a:lnTo>
                              <a:lnTo>
                                <a:pt x="127041" y="79835"/>
                              </a:lnTo>
                              <a:lnTo>
                                <a:pt x="127041" y="78399"/>
                              </a:lnTo>
                              <a:lnTo>
                                <a:pt x="126630" y="76346"/>
                              </a:lnTo>
                              <a:lnTo>
                                <a:pt x="126630" y="74500"/>
                              </a:lnTo>
                              <a:lnTo>
                                <a:pt x="126630" y="73473"/>
                              </a:lnTo>
                              <a:lnTo>
                                <a:pt x="126630" y="72447"/>
                              </a:lnTo>
                              <a:lnTo>
                                <a:pt x="126630" y="71010"/>
                              </a:lnTo>
                              <a:lnTo>
                                <a:pt x="127656" y="70599"/>
                              </a:lnTo>
                              <a:lnTo>
                                <a:pt x="128888" y="69984"/>
                              </a:lnTo>
                              <a:lnTo>
                                <a:pt x="129914" y="69574"/>
                              </a:lnTo>
                              <a:lnTo>
                                <a:pt x="130940" y="69574"/>
                              </a:lnTo>
                              <a:lnTo>
                                <a:pt x="132787" y="69574"/>
                              </a:lnTo>
                              <a:lnTo>
                                <a:pt x="134840" y="69984"/>
                              </a:lnTo>
                              <a:lnTo>
                                <a:pt x="136481" y="69984"/>
                              </a:lnTo>
                              <a:lnTo>
                                <a:pt x="138739" y="69984"/>
                              </a:lnTo>
                              <a:lnTo>
                                <a:pt x="140381" y="70599"/>
                              </a:lnTo>
                              <a:lnTo>
                                <a:pt x="143254" y="70599"/>
                              </a:lnTo>
                              <a:lnTo>
                                <a:pt x="145512" y="70599"/>
                              </a:lnTo>
                              <a:lnTo>
                                <a:pt x="148180" y="70599"/>
                              </a:lnTo>
                              <a:lnTo>
                                <a:pt x="150438" y="70599"/>
                              </a:lnTo>
                              <a:lnTo>
                                <a:pt x="153311" y="70599"/>
                              </a:lnTo>
                              <a:lnTo>
                                <a:pt x="157210" y="70599"/>
                              </a:lnTo>
                              <a:lnTo>
                                <a:pt x="159878" y="69984"/>
                              </a:lnTo>
                              <a:lnTo>
                                <a:pt x="162752" y="69984"/>
                              </a:lnTo>
                              <a:lnTo>
                                <a:pt x="164804" y="69574"/>
                              </a:lnTo>
                              <a:lnTo>
                                <a:pt x="168293" y="69574"/>
                              </a:lnTo>
                              <a:lnTo>
                                <a:pt x="180402" y="62185"/>
                              </a:lnTo>
                              <a:lnTo>
                                <a:pt x="181633" y="60749"/>
                              </a:lnTo>
                              <a:lnTo>
                                <a:pt x="182044" y="59107"/>
                              </a:lnTo>
                              <a:lnTo>
                                <a:pt x="182044" y="57670"/>
                              </a:lnTo>
                              <a:lnTo>
                                <a:pt x="182660" y="55618"/>
                              </a:lnTo>
                              <a:lnTo>
                                <a:pt x="182044" y="53770"/>
                              </a:lnTo>
                              <a:lnTo>
                                <a:pt x="182044" y="52334"/>
                              </a:lnTo>
                              <a:lnTo>
                                <a:pt x="182044" y="50281"/>
                              </a:lnTo>
                              <a:lnTo>
                                <a:pt x="181633" y="48229"/>
                              </a:lnTo>
                              <a:lnTo>
                                <a:pt x="181018" y="46382"/>
                              </a:lnTo>
                              <a:lnTo>
                                <a:pt x="181018" y="44330"/>
                              </a:lnTo>
                              <a:lnTo>
                                <a:pt x="180402" y="42893"/>
                              </a:lnTo>
                              <a:lnTo>
                                <a:pt x="180402" y="41867"/>
                              </a:lnTo>
                              <a:lnTo>
                                <a:pt x="181018" y="40841"/>
                              </a:lnTo>
                              <a:lnTo>
                                <a:pt x="180402" y="39815"/>
                              </a:lnTo>
                              <a:lnTo>
                                <a:pt x="179992" y="38994"/>
                              </a:lnTo>
                              <a:lnTo>
                                <a:pt x="178760" y="38994"/>
                              </a:lnTo>
                              <a:lnTo>
                                <a:pt x="177734" y="39405"/>
                              </a:lnTo>
                              <a:lnTo>
                                <a:pt x="176502" y="39815"/>
                              </a:lnTo>
                              <a:lnTo>
                                <a:pt x="175476" y="41457"/>
                              </a:lnTo>
                              <a:lnTo>
                                <a:pt x="174861" y="43919"/>
                              </a:lnTo>
                              <a:lnTo>
                                <a:pt x="174245" y="45766"/>
                              </a:lnTo>
                              <a:lnTo>
                                <a:pt x="174245" y="48845"/>
                              </a:lnTo>
                              <a:lnTo>
                                <a:pt x="174245" y="52334"/>
                              </a:lnTo>
                              <a:lnTo>
                                <a:pt x="174245" y="55618"/>
                              </a:lnTo>
                              <a:lnTo>
                                <a:pt x="175476" y="60133"/>
                              </a:lnTo>
                              <a:lnTo>
                                <a:pt x="176092" y="64032"/>
                              </a:lnTo>
                              <a:lnTo>
                                <a:pt x="177118" y="68547"/>
                              </a:lnTo>
                              <a:lnTo>
                                <a:pt x="177734" y="72447"/>
                              </a:lnTo>
                              <a:lnTo>
                                <a:pt x="204415" y="100153"/>
                              </a:lnTo>
                              <a:lnTo>
                                <a:pt x="210366" y="100564"/>
                              </a:lnTo>
                              <a:lnTo>
                                <a:pt x="217755" y="99743"/>
                              </a:lnTo>
                              <a:lnTo>
                                <a:pt x="225964" y="98101"/>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4.448265pt;margin-top:120.772881pt;width:17.8pt;height:9.9pt;mso-position-horizontal-relative:page;mso-position-vertical-relative:paragraph;z-index:16282112" id="docshape1122" coordorigin="1489,2415" coordsize="356,198" path="m1514,2546l1513,2548,1510,2550,1507,2553,1504,2555,1503,2559,1501,2562,1500,2564,1499,2567,1498,2569,1498,2573,1497,2576,1497,2579,1498,2582,1499,2585,1501,2589,1503,2593,1504,2597,1505,2601,1507,2605,1511,2609,1513,2610,1515,2610,1519,2611,1521,2612,1524,2613,1526,2613,1528,2613,1532,2613,1534,2612,1536,2610,1537,2609,1539,2607,1540,2606,1540,2604,1540,2601,1540,2598,1539,2595,1537,2592,1534,2589,1532,2585,1527,2582,1524,2579,1520,2575,1516,2573,1513,2570,1509,2568,1505,2565,1503,2564,1499,2562,1496,2561,1494,2560,1492,2559,1489,2559,1491,2561,1493,2563,1495,2564,1498,2564,1500,2566,1503,2567,1505,2569,1509,2570,1514,2572,1518,2573,1523,2574,1528,2575,1534,2576,1539,2576,1543,2576,1548,2578,1554,2578,1558,2578,1562,2577,1566,2577,1568,2576,1572,2575,1576,2574,1578,2573,1581,2573,1584,2570,1587,2569,1589,2566,1592,2564,1595,2562,1597,2560,1599,2558,1602,2555,1603,2554,1604,2553,1606,2552,1608,2552,1609,2554,1610,2557,1611,2559,1613,2562,1614,2564,1615,2568,1617,2571,1619,2575,1620,2578,1622,2582,1624,2585,1626,2589,1629,2592,1630,2593,1632,2596,1636,2596,1639,2596,1640,2595,1643,2593,1646,2589,1649,2585,1653,2581,1655,2575,1658,2569,1661,2562,1664,2554,1666,2547,1669,2538,1672,2528,1674,2518,1676,2508,1677,2499,1678,2489,1679,2479,1680,2470,1680,2461,1680,2453,1680,2444,1680,2436,1680,2430,1679,2425,1679,2421,1678,2418,1678,2415,1677,2417,1677,2420,1677,2423,1678,2428,1679,2433,1679,2438,1679,2444,1680,2452,1680,2460,1681,2469,1682,2480,1683,2490,1684,2501,1686,2512,1686,2523,1687,2533,1688,2543,1689,2552,1691,2560,1693,2568,1694,2574,1695,2580,1696,2585,1698,2588,1698,2591,1699,2593,1698,2590,1697,2588,1697,2585,1696,2582,1695,2578,1695,2573,1694,2569,1693,2564,1692,2558,1691,2554,1690,2549,1689,2545,1689,2541,1689,2539,1688,2536,1688,2533,1688,2531,1688,2530,1688,2527,1690,2527,1692,2526,1694,2525,1695,2525,1698,2525,1701,2526,1704,2526,1707,2526,1710,2527,1715,2527,1718,2527,1722,2527,1726,2527,1730,2527,1737,2527,1741,2526,1745,2526,1748,2525,1754,2525,1773,2513,1775,2511,1776,2509,1776,2506,1777,2503,1776,2500,1776,2498,1776,2495,1775,2491,1774,2489,1774,2485,1773,2483,1773,2481,1774,2480,1773,2478,1772,2477,1770,2477,1769,2478,1767,2478,1765,2481,1764,2485,1763,2488,1763,2492,1763,2498,1763,2503,1765,2510,1766,2516,1768,2523,1769,2530,1811,2573,1820,2574,1832,2573,1845,2570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6282624" behindDoc="0" locked="0" layoutInCell="1" allowOverlap="1" wp14:anchorId="25FE470F" wp14:editId="26F8D47B">
                <wp:simplePos x="0" y="0"/>
                <wp:positionH relativeFrom="page">
                  <wp:posOffset>1242674</wp:posOffset>
                </wp:positionH>
                <wp:positionV relativeFrom="paragraph">
                  <wp:posOffset>1592512</wp:posOffset>
                </wp:positionV>
                <wp:extent cx="61594" cy="17145"/>
                <wp:effectExtent l="0" t="0" r="0" b="0"/>
                <wp:wrapNone/>
                <wp:docPr id="1127" name="Graphic 1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94" cy="17145"/>
                        </a:xfrm>
                        <a:custGeom>
                          <a:avLst/>
                          <a:gdLst/>
                          <a:ahLst/>
                          <a:cxnLst/>
                          <a:rect l="l" t="t" r="r" b="b"/>
                          <a:pathLst>
                            <a:path w="61594" h="17145">
                              <a:moveTo>
                                <a:pt x="0" y="16828"/>
                              </a:moveTo>
                              <a:lnTo>
                                <a:pt x="1641" y="16213"/>
                              </a:lnTo>
                              <a:lnTo>
                                <a:pt x="3283" y="15803"/>
                              </a:lnTo>
                              <a:lnTo>
                                <a:pt x="5541" y="15803"/>
                              </a:lnTo>
                              <a:lnTo>
                                <a:pt x="7593" y="15187"/>
                              </a:lnTo>
                              <a:lnTo>
                                <a:pt x="10466" y="14366"/>
                              </a:lnTo>
                              <a:lnTo>
                                <a:pt x="13750" y="14366"/>
                              </a:lnTo>
                              <a:lnTo>
                                <a:pt x="17034" y="14366"/>
                              </a:lnTo>
                              <a:lnTo>
                                <a:pt x="21549" y="13750"/>
                              </a:lnTo>
                              <a:lnTo>
                                <a:pt x="52745" y="4514"/>
                              </a:lnTo>
                              <a:lnTo>
                                <a:pt x="61570"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7.848412pt;margin-top:125.394676pt;width:4.850pt;height:1.35pt;mso-position-horizontal-relative:page;mso-position-vertical-relative:paragraph;z-index:16282624" id="docshape1123" coordorigin="1957,2508" coordsize="97,27" path="m1957,2534l1960,2533,1962,2533,1966,2533,1969,2532,1973,2531,1979,2531,1984,2531,1991,2530,2040,2515,2054,2508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83136" behindDoc="0" locked="0" layoutInCell="1" allowOverlap="1" wp14:anchorId="32FC37D8" wp14:editId="10F7260C">
                <wp:simplePos x="0" y="0"/>
                <wp:positionH relativeFrom="page">
                  <wp:posOffset>1346524</wp:posOffset>
                </wp:positionH>
                <wp:positionV relativeFrom="paragraph">
                  <wp:posOffset>1489280</wp:posOffset>
                </wp:positionV>
                <wp:extent cx="38735" cy="123189"/>
                <wp:effectExtent l="0" t="0" r="0" b="0"/>
                <wp:wrapNone/>
                <wp:docPr id="1128" name="Graphic 1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 cy="123189"/>
                        </a:xfrm>
                        <a:custGeom>
                          <a:avLst/>
                          <a:gdLst/>
                          <a:ahLst/>
                          <a:cxnLst/>
                          <a:rect l="l" t="t" r="r" b="b"/>
                          <a:pathLst>
                            <a:path w="38735" h="123189">
                              <a:moveTo>
                                <a:pt x="410" y="615"/>
                              </a:moveTo>
                              <a:lnTo>
                                <a:pt x="0" y="0"/>
                              </a:lnTo>
                              <a:lnTo>
                                <a:pt x="410" y="1026"/>
                              </a:lnTo>
                              <a:lnTo>
                                <a:pt x="1641" y="3078"/>
                              </a:lnTo>
                              <a:lnTo>
                                <a:pt x="2052" y="3898"/>
                              </a:lnTo>
                              <a:lnTo>
                                <a:pt x="3283" y="4925"/>
                              </a:lnTo>
                              <a:lnTo>
                                <a:pt x="4925" y="6361"/>
                              </a:lnTo>
                              <a:lnTo>
                                <a:pt x="5541" y="8824"/>
                              </a:lnTo>
                              <a:lnTo>
                                <a:pt x="7183" y="12929"/>
                              </a:lnTo>
                              <a:lnTo>
                                <a:pt x="8209" y="16828"/>
                              </a:lnTo>
                              <a:lnTo>
                                <a:pt x="9851" y="22164"/>
                              </a:lnTo>
                              <a:lnTo>
                                <a:pt x="11082" y="28732"/>
                              </a:lnTo>
                              <a:lnTo>
                                <a:pt x="12724" y="37146"/>
                              </a:lnTo>
                              <a:lnTo>
                                <a:pt x="14982" y="44945"/>
                              </a:lnTo>
                              <a:lnTo>
                                <a:pt x="16624" y="51923"/>
                              </a:lnTo>
                              <a:lnTo>
                                <a:pt x="17650" y="58696"/>
                              </a:lnTo>
                              <a:lnTo>
                                <a:pt x="18881" y="65263"/>
                              </a:lnTo>
                              <a:lnTo>
                                <a:pt x="19292" y="71215"/>
                              </a:lnTo>
                              <a:lnTo>
                                <a:pt x="19292" y="76961"/>
                              </a:lnTo>
                              <a:lnTo>
                                <a:pt x="19907" y="82503"/>
                              </a:lnTo>
                              <a:lnTo>
                                <a:pt x="20523" y="88454"/>
                              </a:lnTo>
                              <a:lnTo>
                                <a:pt x="20934" y="93380"/>
                              </a:lnTo>
                              <a:lnTo>
                                <a:pt x="22165" y="98305"/>
                              </a:lnTo>
                              <a:lnTo>
                                <a:pt x="22165" y="102615"/>
                              </a:lnTo>
                              <a:lnTo>
                                <a:pt x="23191" y="106720"/>
                              </a:lnTo>
                              <a:lnTo>
                                <a:pt x="24833" y="110209"/>
                              </a:lnTo>
                              <a:lnTo>
                                <a:pt x="26064" y="113493"/>
                              </a:lnTo>
                              <a:lnTo>
                                <a:pt x="35916" y="122933"/>
                              </a:lnTo>
                              <a:lnTo>
                                <a:pt x="38173" y="12293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6.025528pt;margin-top:117.266197pt;width:3.05pt;height:9.7pt;mso-position-horizontal-relative:page;mso-position-vertical-relative:paragraph;z-index:16283136" id="docshape1124" coordorigin="2121,2345" coordsize="61,194" path="m2121,2346l2121,2345,2121,2347,2123,2350,2124,2351,2126,2353,2128,2355,2129,2359,2132,2366,2133,2372,2136,2380,2138,2391,2141,2404,2144,2416,2147,2427,2148,2438,2150,2448,2151,2457,2151,2467,2152,2475,2153,2485,2153,2492,2155,2500,2155,2507,2157,2513,2160,2519,2162,2524,2177,2539,2181,2539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83648" behindDoc="0" locked="0" layoutInCell="1" allowOverlap="1" wp14:anchorId="747B6642" wp14:editId="3D0EF241">
                <wp:simplePos x="0" y="0"/>
                <wp:positionH relativeFrom="page">
                  <wp:posOffset>1350218</wp:posOffset>
                </wp:positionH>
                <wp:positionV relativeFrom="paragraph">
                  <wp:posOffset>1560496</wp:posOffset>
                </wp:positionV>
                <wp:extent cx="62865" cy="8890"/>
                <wp:effectExtent l="0" t="0" r="0" b="0"/>
                <wp:wrapNone/>
                <wp:docPr id="1129" name="Graphic 1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 cy="8890"/>
                        </a:xfrm>
                        <a:custGeom>
                          <a:avLst/>
                          <a:gdLst/>
                          <a:ahLst/>
                          <a:cxnLst/>
                          <a:rect l="l" t="t" r="r" b="b"/>
                          <a:pathLst>
                            <a:path w="62865" h="8890">
                              <a:moveTo>
                                <a:pt x="0" y="0"/>
                              </a:moveTo>
                              <a:lnTo>
                                <a:pt x="615" y="820"/>
                              </a:lnTo>
                              <a:lnTo>
                                <a:pt x="615" y="2462"/>
                              </a:lnTo>
                              <a:lnTo>
                                <a:pt x="1231" y="3898"/>
                              </a:lnTo>
                              <a:lnTo>
                                <a:pt x="9030" y="8825"/>
                              </a:lnTo>
                              <a:lnTo>
                                <a:pt x="11698" y="8825"/>
                              </a:lnTo>
                              <a:lnTo>
                                <a:pt x="15597" y="8208"/>
                              </a:lnTo>
                              <a:lnTo>
                                <a:pt x="20113" y="8208"/>
                              </a:lnTo>
                              <a:lnTo>
                                <a:pt x="25038" y="7798"/>
                              </a:lnTo>
                              <a:lnTo>
                                <a:pt x="30580" y="7387"/>
                              </a:lnTo>
                              <a:lnTo>
                                <a:pt x="36121" y="6772"/>
                              </a:lnTo>
                              <a:lnTo>
                                <a:pt x="41662" y="5335"/>
                              </a:lnTo>
                              <a:lnTo>
                                <a:pt x="47409" y="4309"/>
                              </a:lnTo>
                              <a:lnTo>
                                <a:pt x="52950" y="2873"/>
                              </a:lnTo>
                              <a:lnTo>
                                <a:pt x="58492" y="1846"/>
                              </a:lnTo>
                              <a:lnTo>
                                <a:pt x="62802" y="41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6.316414pt;margin-top:122.873711pt;width:4.95pt;height:.7pt;mso-position-horizontal-relative:page;mso-position-vertical-relative:paragraph;z-index:16283648" id="docshape1125" coordorigin="2126,2457" coordsize="99,14" path="m2126,2457l2127,2459,2127,2461,2128,2464,2141,2471,2145,2471,2151,2470,2158,2470,2166,2470,2174,2469,2183,2468,2192,2466,2201,2464,2210,2462,2218,2460,2225,2458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84160" behindDoc="0" locked="0" layoutInCell="1" allowOverlap="1" wp14:anchorId="01708042" wp14:editId="53F512E1">
                <wp:simplePos x="0" y="0"/>
                <wp:positionH relativeFrom="page">
                  <wp:posOffset>1462482</wp:posOffset>
                </wp:positionH>
                <wp:positionV relativeFrom="paragraph">
                  <wp:posOffset>1582045</wp:posOffset>
                </wp:positionV>
                <wp:extent cx="30480" cy="19685"/>
                <wp:effectExtent l="0" t="0" r="0" b="0"/>
                <wp:wrapNone/>
                <wp:docPr id="1130" name="Graphic 1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 cy="19685"/>
                        </a:xfrm>
                        <a:custGeom>
                          <a:avLst/>
                          <a:gdLst/>
                          <a:ahLst/>
                          <a:cxnLst/>
                          <a:rect l="l" t="t" r="r" b="b"/>
                          <a:pathLst>
                            <a:path w="30480" h="19685">
                              <a:moveTo>
                                <a:pt x="0" y="19291"/>
                              </a:moveTo>
                              <a:lnTo>
                                <a:pt x="1231" y="18265"/>
                              </a:lnTo>
                              <a:lnTo>
                                <a:pt x="2257" y="17444"/>
                              </a:lnTo>
                              <a:lnTo>
                                <a:pt x="2873" y="16418"/>
                              </a:lnTo>
                              <a:lnTo>
                                <a:pt x="4515" y="15392"/>
                              </a:lnTo>
                              <a:lnTo>
                                <a:pt x="7183" y="13956"/>
                              </a:lnTo>
                              <a:lnTo>
                                <a:pt x="9440" y="12519"/>
                              </a:lnTo>
                              <a:lnTo>
                                <a:pt x="11698" y="10878"/>
                              </a:lnTo>
                              <a:lnTo>
                                <a:pt x="14366" y="9440"/>
                              </a:lnTo>
                              <a:lnTo>
                                <a:pt x="17855" y="7388"/>
                              </a:lnTo>
                              <a:lnTo>
                                <a:pt x="21139" y="5951"/>
                              </a:lnTo>
                              <a:lnTo>
                                <a:pt x="26064" y="2462"/>
                              </a:lnTo>
                              <a:lnTo>
                                <a:pt x="29964"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5.156113pt;margin-top:124.570488pt;width:2.4pt;height:1.55pt;mso-position-horizontal-relative:page;mso-position-vertical-relative:paragraph;z-index:16284160" id="docshape1126" coordorigin="2303,2491" coordsize="48,31" path="m2303,2522l2305,2520,2307,2519,2308,2517,2310,2516,2314,2513,2318,2511,2322,2509,2326,2506,2331,2503,2336,2501,2344,2495,2350,2491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84672" behindDoc="0" locked="0" layoutInCell="1" allowOverlap="1" wp14:anchorId="7BE236B3" wp14:editId="30596B16">
                <wp:simplePos x="0" y="0"/>
                <wp:positionH relativeFrom="page">
                  <wp:posOffset>1549707</wp:posOffset>
                </wp:positionH>
                <wp:positionV relativeFrom="paragraph">
                  <wp:posOffset>1440845</wp:posOffset>
                </wp:positionV>
                <wp:extent cx="116839" cy="149225"/>
                <wp:effectExtent l="0" t="0" r="0" b="0"/>
                <wp:wrapNone/>
                <wp:docPr id="1131" name="Graphic 1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839" cy="149225"/>
                        </a:xfrm>
                        <a:custGeom>
                          <a:avLst/>
                          <a:gdLst/>
                          <a:ahLst/>
                          <a:cxnLst/>
                          <a:rect l="l" t="t" r="r" b="b"/>
                          <a:pathLst>
                            <a:path w="116839" h="149225">
                              <a:moveTo>
                                <a:pt x="615" y="149204"/>
                              </a:moveTo>
                              <a:lnTo>
                                <a:pt x="0" y="146741"/>
                              </a:lnTo>
                              <a:lnTo>
                                <a:pt x="615" y="145714"/>
                              </a:lnTo>
                              <a:lnTo>
                                <a:pt x="1026" y="144688"/>
                              </a:lnTo>
                              <a:lnTo>
                                <a:pt x="2257" y="143662"/>
                              </a:lnTo>
                              <a:lnTo>
                                <a:pt x="2873" y="142226"/>
                              </a:lnTo>
                              <a:lnTo>
                                <a:pt x="2873" y="140789"/>
                              </a:lnTo>
                              <a:lnTo>
                                <a:pt x="2257" y="138737"/>
                              </a:lnTo>
                              <a:lnTo>
                                <a:pt x="1642" y="137300"/>
                              </a:lnTo>
                              <a:lnTo>
                                <a:pt x="2257" y="134838"/>
                              </a:lnTo>
                              <a:lnTo>
                                <a:pt x="2873" y="132785"/>
                              </a:lnTo>
                              <a:lnTo>
                                <a:pt x="3899" y="130322"/>
                              </a:lnTo>
                              <a:lnTo>
                                <a:pt x="4515" y="127859"/>
                              </a:lnTo>
                              <a:lnTo>
                                <a:pt x="4925" y="125396"/>
                              </a:lnTo>
                              <a:lnTo>
                                <a:pt x="6157" y="122933"/>
                              </a:lnTo>
                              <a:lnTo>
                                <a:pt x="7183" y="120471"/>
                              </a:lnTo>
                              <a:lnTo>
                                <a:pt x="7799" y="118008"/>
                              </a:lnTo>
                              <a:lnTo>
                                <a:pt x="7183" y="115546"/>
                              </a:lnTo>
                              <a:lnTo>
                                <a:pt x="7799" y="113083"/>
                              </a:lnTo>
                              <a:lnTo>
                                <a:pt x="8414" y="110620"/>
                              </a:lnTo>
                              <a:lnTo>
                                <a:pt x="8825" y="108772"/>
                              </a:lnTo>
                              <a:lnTo>
                                <a:pt x="8825" y="107131"/>
                              </a:lnTo>
                              <a:lnTo>
                                <a:pt x="9440" y="106310"/>
                              </a:lnTo>
                              <a:lnTo>
                                <a:pt x="10056" y="105284"/>
                              </a:lnTo>
                              <a:lnTo>
                                <a:pt x="9440" y="104668"/>
                              </a:lnTo>
                              <a:lnTo>
                                <a:pt x="8414" y="104257"/>
                              </a:lnTo>
                              <a:lnTo>
                                <a:pt x="9440" y="105284"/>
                              </a:lnTo>
                              <a:lnTo>
                                <a:pt x="10056" y="106721"/>
                              </a:lnTo>
                              <a:lnTo>
                                <a:pt x="9440" y="108157"/>
                              </a:lnTo>
                              <a:lnTo>
                                <a:pt x="10056" y="109594"/>
                              </a:lnTo>
                              <a:lnTo>
                                <a:pt x="12314" y="110620"/>
                              </a:lnTo>
                              <a:lnTo>
                                <a:pt x="13956" y="112056"/>
                              </a:lnTo>
                              <a:lnTo>
                                <a:pt x="15598" y="113698"/>
                              </a:lnTo>
                              <a:lnTo>
                                <a:pt x="17239" y="115546"/>
                              </a:lnTo>
                              <a:lnTo>
                                <a:pt x="18881" y="117187"/>
                              </a:lnTo>
                              <a:lnTo>
                                <a:pt x="20523" y="118624"/>
                              </a:lnTo>
                              <a:lnTo>
                                <a:pt x="22165" y="120471"/>
                              </a:lnTo>
                              <a:lnTo>
                                <a:pt x="23807" y="122933"/>
                              </a:lnTo>
                              <a:lnTo>
                                <a:pt x="26680" y="124986"/>
                              </a:lnTo>
                              <a:lnTo>
                                <a:pt x="28938" y="127038"/>
                              </a:lnTo>
                              <a:lnTo>
                                <a:pt x="30580" y="128885"/>
                              </a:lnTo>
                              <a:lnTo>
                                <a:pt x="32837" y="130938"/>
                              </a:lnTo>
                              <a:lnTo>
                                <a:pt x="42278" y="136274"/>
                              </a:lnTo>
                              <a:lnTo>
                                <a:pt x="43920" y="135863"/>
                              </a:lnTo>
                              <a:lnTo>
                                <a:pt x="46178" y="135453"/>
                              </a:lnTo>
                              <a:lnTo>
                                <a:pt x="47820" y="134427"/>
                              </a:lnTo>
                              <a:lnTo>
                                <a:pt x="50077" y="132785"/>
                              </a:lnTo>
                              <a:lnTo>
                                <a:pt x="52130" y="130938"/>
                              </a:lnTo>
                              <a:lnTo>
                                <a:pt x="54387" y="128475"/>
                              </a:lnTo>
                              <a:lnTo>
                                <a:pt x="57261" y="125396"/>
                              </a:lnTo>
                              <a:lnTo>
                                <a:pt x="59518" y="122523"/>
                              </a:lnTo>
                              <a:lnTo>
                                <a:pt x="61570" y="118624"/>
                              </a:lnTo>
                              <a:lnTo>
                                <a:pt x="63828" y="114520"/>
                              </a:lnTo>
                              <a:lnTo>
                                <a:pt x="69985" y="89891"/>
                              </a:lnTo>
                              <a:lnTo>
                                <a:pt x="70601" y="84556"/>
                              </a:lnTo>
                              <a:lnTo>
                                <a:pt x="70601" y="78604"/>
                              </a:lnTo>
                              <a:lnTo>
                                <a:pt x="69985" y="72652"/>
                              </a:lnTo>
                              <a:lnTo>
                                <a:pt x="69985" y="66290"/>
                              </a:lnTo>
                              <a:lnTo>
                                <a:pt x="69369" y="59723"/>
                              </a:lnTo>
                              <a:lnTo>
                                <a:pt x="68959" y="52949"/>
                              </a:lnTo>
                              <a:lnTo>
                                <a:pt x="68343" y="46588"/>
                              </a:lnTo>
                              <a:lnTo>
                                <a:pt x="67728" y="40020"/>
                              </a:lnTo>
                              <a:lnTo>
                                <a:pt x="67112" y="34068"/>
                              </a:lnTo>
                              <a:lnTo>
                                <a:pt x="66701" y="28733"/>
                              </a:lnTo>
                              <a:lnTo>
                                <a:pt x="66085" y="23192"/>
                              </a:lnTo>
                              <a:lnTo>
                                <a:pt x="65470" y="18265"/>
                              </a:lnTo>
                              <a:lnTo>
                                <a:pt x="65059" y="13340"/>
                              </a:lnTo>
                              <a:lnTo>
                                <a:pt x="61570" y="0"/>
                              </a:lnTo>
                              <a:lnTo>
                                <a:pt x="59929" y="615"/>
                              </a:lnTo>
                              <a:lnTo>
                                <a:pt x="58902" y="2052"/>
                              </a:lnTo>
                              <a:lnTo>
                                <a:pt x="58287" y="4105"/>
                              </a:lnTo>
                              <a:lnTo>
                                <a:pt x="57671" y="6978"/>
                              </a:lnTo>
                              <a:lnTo>
                                <a:pt x="57261" y="10467"/>
                              </a:lnTo>
                              <a:lnTo>
                                <a:pt x="56645" y="14366"/>
                              </a:lnTo>
                              <a:lnTo>
                                <a:pt x="56645" y="18881"/>
                              </a:lnTo>
                              <a:lnTo>
                                <a:pt x="56029" y="24833"/>
                              </a:lnTo>
                              <a:lnTo>
                                <a:pt x="56029" y="30784"/>
                              </a:lnTo>
                              <a:lnTo>
                                <a:pt x="56645" y="35094"/>
                              </a:lnTo>
                              <a:lnTo>
                                <a:pt x="56645" y="39609"/>
                              </a:lnTo>
                              <a:lnTo>
                                <a:pt x="57261" y="44946"/>
                              </a:lnTo>
                              <a:lnTo>
                                <a:pt x="57671" y="51513"/>
                              </a:lnTo>
                              <a:lnTo>
                                <a:pt x="58902" y="58902"/>
                              </a:lnTo>
                              <a:lnTo>
                                <a:pt x="59929" y="66290"/>
                              </a:lnTo>
                              <a:lnTo>
                                <a:pt x="61160" y="74089"/>
                              </a:lnTo>
                              <a:lnTo>
                                <a:pt x="62186" y="82093"/>
                              </a:lnTo>
                              <a:lnTo>
                                <a:pt x="63828" y="91328"/>
                              </a:lnTo>
                              <a:lnTo>
                                <a:pt x="81068" y="128885"/>
                              </a:lnTo>
                              <a:lnTo>
                                <a:pt x="97692" y="134838"/>
                              </a:lnTo>
                              <a:lnTo>
                                <a:pt x="102823" y="134427"/>
                              </a:lnTo>
                              <a:lnTo>
                                <a:pt x="110006" y="131964"/>
                              </a:lnTo>
                              <a:lnTo>
                                <a:pt x="116574" y="12703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2.024239pt;margin-top:113.452385pt;width:9.2pt;height:11.75pt;mso-position-horizontal-relative:page;mso-position-vertical-relative:paragraph;z-index:16284672" id="docshape1127" coordorigin="2440,2269" coordsize="184,235" path="m2441,2504l2440,2500,2441,2499,2442,2497,2444,2495,2445,2493,2445,2491,2444,2488,2443,2485,2444,2481,2445,2478,2447,2474,2448,2470,2448,2467,2450,2463,2452,2459,2453,2455,2452,2451,2453,2447,2454,2443,2454,2440,2454,2438,2455,2436,2456,2435,2455,2434,2454,2433,2455,2435,2456,2437,2455,2439,2456,2442,2460,2443,2462,2446,2465,2448,2468,2451,2470,2454,2473,2456,2475,2459,2478,2463,2483,2466,2486,2469,2489,2472,2492,2475,2507,2484,2510,2483,2513,2482,2516,2481,2519,2478,2523,2475,2526,2471,2531,2467,2534,2462,2537,2456,2541,2449,2551,2411,2552,2402,2552,2393,2551,2383,2551,2373,2550,2363,2549,2352,2548,2342,2547,2332,2546,2323,2546,2314,2545,2306,2544,2298,2543,2290,2537,2269,2535,2270,2533,2272,2532,2276,2531,2280,2531,2286,2530,2292,2530,2299,2529,2308,2529,2318,2530,2324,2530,2331,2531,2340,2531,2350,2533,2362,2535,2373,2537,2386,2538,2398,2541,2413,2568,2472,2594,2481,2602,2481,2614,2477,2624,2469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85184" behindDoc="0" locked="0" layoutInCell="1" allowOverlap="1" wp14:anchorId="716E00C8" wp14:editId="2420F809">
                <wp:simplePos x="0" y="0"/>
                <wp:positionH relativeFrom="page">
                  <wp:posOffset>1514612</wp:posOffset>
                </wp:positionH>
                <wp:positionV relativeFrom="paragraph">
                  <wp:posOffset>1452338</wp:posOffset>
                </wp:positionV>
                <wp:extent cx="45720" cy="8890"/>
                <wp:effectExtent l="0" t="0" r="0" b="0"/>
                <wp:wrapNone/>
                <wp:docPr id="1132" name="Graphic 1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8890"/>
                        </a:xfrm>
                        <a:custGeom>
                          <a:avLst/>
                          <a:gdLst/>
                          <a:ahLst/>
                          <a:cxnLst/>
                          <a:rect l="l" t="t" r="r" b="b"/>
                          <a:pathLst>
                            <a:path w="45720" h="8890">
                              <a:moveTo>
                                <a:pt x="11698" y="2462"/>
                              </a:moveTo>
                              <a:lnTo>
                                <a:pt x="6157" y="3488"/>
                              </a:lnTo>
                              <a:lnTo>
                                <a:pt x="3899" y="4309"/>
                              </a:lnTo>
                              <a:lnTo>
                                <a:pt x="1847" y="4925"/>
                              </a:lnTo>
                              <a:lnTo>
                                <a:pt x="0" y="5336"/>
                              </a:lnTo>
                              <a:lnTo>
                                <a:pt x="0" y="6772"/>
                              </a:lnTo>
                              <a:lnTo>
                                <a:pt x="1231" y="7798"/>
                              </a:lnTo>
                              <a:lnTo>
                                <a:pt x="2257" y="8414"/>
                              </a:lnTo>
                              <a:lnTo>
                                <a:pt x="5130" y="8824"/>
                              </a:lnTo>
                              <a:lnTo>
                                <a:pt x="7798" y="8824"/>
                              </a:lnTo>
                              <a:lnTo>
                                <a:pt x="11698" y="8824"/>
                              </a:lnTo>
                              <a:lnTo>
                                <a:pt x="16829" y="7798"/>
                              </a:lnTo>
                              <a:lnTo>
                                <a:pt x="22370" y="6361"/>
                              </a:lnTo>
                              <a:lnTo>
                                <a:pt x="35711" y="2873"/>
                              </a:lnTo>
                              <a:lnTo>
                                <a:pt x="45562"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9.260834pt;margin-top:114.357384pt;width:3.6pt;height:.7pt;mso-position-horizontal-relative:page;mso-position-vertical-relative:paragraph;z-index:16285184" id="docshape1128" coordorigin="2385,2287" coordsize="72,14" path="m2404,2291l2395,2293,2391,2294,2388,2295,2385,2296,2385,2298,2387,2299,2389,2300,2393,2301,2397,2301,2404,2301,2412,2299,2420,2297,2441,2292,2457,2287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85696" behindDoc="0" locked="0" layoutInCell="1" allowOverlap="1" wp14:anchorId="1FD84305" wp14:editId="468FD0D0">
                <wp:simplePos x="0" y="0"/>
                <wp:positionH relativeFrom="page">
                  <wp:posOffset>1788602</wp:posOffset>
                </wp:positionH>
                <wp:positionV relativeFrom="paragraph">
                  <wp:posOffset>1414370</wp:posOffset>
                </wp:positionV>
                <wp:extent cx="40640" cy="244475"/>
                <wp:effectExtent l="0" t="0" r="0" b="0"/>
                <wp:wrapNone/>
                <wp:docPr id="1133" name="Graphic 1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640" cy="244475"/>
                        </a:xfrm>
                        <a:custGeom>
                          <a:avLst/>
                          <a:gdLst/>
                          <a:ahLst/>
                          <a:cxnLst/>
                          <a:rect l="l" t="t" r="r" b="b"/>
                          <a:pathLst>
                            <a:path w="40640" h="244475">
                              <a:moveTo>
                                <a:pt x="40431" y="0"/>
                              </a:moveTo>
                              <a:lnTo>
                                <a:pt x="39405" y="410"/>
                              </a:lnTo>
                              <a:lnTo>
                                <a:pt x="38173" y="820"/>
                              </a:lnTo>
                              <a:lnTo>
                                <a:pt x="37763" y="1436"/>
                              </a:lnTo>
                              <a:lnTo>
                                <a:pt x="36531" y="820"/>
                              </a:lnTo>
                              <a:lnTo>
                                <a:pt x="35505" y="410"/>
                              </a:lnTo>
                              <a:lnTo>
                                <a:pt x="34889" y="2462"/>
                              </a:lnTo>
                              <a:lnTo>
                                <a:pt x="33248" y="5335"/>
                              </a:lnTo>
                              <a:lnTo>
                                <a:pt x="32632" y="9235"/>
                              </a:lnTo>
                              <a:lnTo>
                                <a:pt x="32632" y="14776"/>
                              </a:lnTo>
                              <a:lnTo>
                                <a:pt x="32221" y="22575"/>
                              </a:lnTo>
                              <a:lnTo>
                                <a:pt x="30990" y="30989"/>
                              </a:lnTo>
                              <a:lnTo>
                                <a:pt x="30374" y="40430"/>
                              </a:lnTo>
                              <a:lnTo>
                                <a:pt x="30990" y="48845"/>
                              </a:lnTo>
                              <a:lnTo>
                                <a:pt x="30990" y="58080"/>
                              </a:lnTo>
                              <a:lnTo>
                                <a:pt x="30374" y="68547"/>
                              </a:lnTo>
                              <a:lnTo>
                                <a:pt x="28732" y="80861"/>
                              </a:lnTo>
                              <a:lnTo>
                                <a:pt x="25449" y="93791"/>
                              </a:lnTo>
                              <a:lnTo>
                                <a:pt x="23191" y="106515"/>
                              </a:lnTo>
                              <a:lnTo>
                                <a:pt x="22165" y="118418"/>
                              </a:lnTo>
                              <a:lnTo>
                                <a:pt x="20523" y="130732"/>
                              </a:lnTo>
                              <a:lnTo>
                                <a:pt x="17650" y="142635"/>
                              </a:lnTo>
                              <a:lnTo>
                                <a:pt x="15392" y="153923"/>
                              </a:lnTo>
                              <a:lnTo>
                                <a:pt x="7593" y="192507"/>
                              </a:lnTo>
                              <a:lnTo>
                                <a:pt x="5541" y="200306"/>
                              </a:lnTo>
                              <a:lnTo>
                                <a:pt x="3899" y="207694"/>
                              </a:lnTo>
                              <a:lnTo>
                                <a:pt x="2667" y="214672"/>
                              </a:lnTo>
                              <a:lnTo>
                                <a:pt x="1641" y="220624"/>
                              </a:lnTo>
                              <a:lnTo>
                                <a:pt x="410" y="225960"/>
                              </a:lnTo>
                              <a:lnTo>
                                <a:pt x="0" y="232323"/>
                              </a:lnTo>
                              <a:lnTo>
                                <a:pt x="410" y="236837"/>
                              </a:lnTo>
                              <a:lnTo>
                                <a:pt x="1026" y="240326"/>
                              </a:lnTo>
                              <a:lnTo>
                                <a:pt x="1026" y="242788"/>
                              </a:lnTo>
                              <a:lnTo>
                                <a:pt x="1641" y="24422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0.834869pt;margin-top:111.36779pt;width:3.2pt;height:19.25pt;mso-position-horizontal-relative:page;mso-position-vertical-relative:paragraph;z-index:16285696" id="docshape1129" coordorigin="2817,2227" coordsize="64,385" path="m2880,2227l2879,2228,2877,2229,2876,2230,2874,2229,2873,2228,2872,2231,2869,2236,2868,2242,2868,2251,2867,2263,2866,2276,2865,2291,2866,2304,2866,2319,2865,2335,2862,2355,2857,2375,2853,2395,2852,2414,2849,2433,2844,2452,2841,2470,2829,2531,2825,2543,2823,2554,2821,2565,2819,2575,2817,2583,2817,2593,2817,2600,2818,2606,2818,2610,2819,2612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86208" behindDoc="0" locked="0" layoutInCell="1" allowOverlap="1" wp14:anchorId="164A85AB" wp14:editId="43F6BD40">
                <wp:simplePos x="0" y="0"/>
                <wp:positionH relativeFrom="page">
                  <wp:posOffset>1876238</wp:posOffset>
                </wp:positionH>
                <wp:positionV relativeFrom="paragraph">
                  <wp:posOffset>1515550</wp:posOffset>
                </wp:positionV>
                <wp:extent cx="73660" cy="54610"/>
                <wp:effectExtent l="0" t="0" r="0" b="0"/>
                <wp:wrapNone/>
                <wp:docPr id="1134" name="Graphic 1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60" cy="54610"/>
                        </a:xfrm>
                        <a:custGeom>
                          <a:avLst/>
                          <a:gdLst/>
                          <a:ahLst/>
                          <a:cxnLst/>
                          <a:rect l="l" t="t" r="r" b="b"/>
                          <a:pathLst>
                            <a:path w="73660" h="54610">
                              <a:moveTo>
                                <a:pt x="55003" y="5335"/>
                              </a:moveTo>
                              <a:lnTo>
                                <a:pt x="52745" y="4925"/>
                              </a:lnTo>
                              <a:lnTo>
                                <a:pt x="52335" y="4925"/>
                              </a:lnTo>
                              <a:lnTo>
                                <a:pt x="50487" y="4310"/>
                              </a:lnTo>
                              <a:lnTo>
                                <a:pt x="49461" y="3283"/>
                              </a:lnTo>
                              <a:lnTo>
                                <a:pt x="47819" y="2873"/>
                              </a:lnTo>
                              <a:lnTo>
                                <a:pt x="46178" y="2462"/>
                              </a:lnTo>
                              <a:lnTo>
                                <a:pt x="44536" y="1436"/>
                              </a:lnTo>
                              <a:lnTo>
                                <a:pt x="41662" y="820"/>
                              </a:lnTo>
                              <a:lnTo>
                                <a:pt x="39405" y="410"/>
                              </a:lnTo>
                              <a:lnTo>
                                <a:pt x="37147" y="0"/>
                              </a:lnTo>
                              <a:lnTo>
                                <a:pt x="36121" y="0"/>
                              </a:lnTo>
                              <a:lnTo>
                                <a:pt x="34479" y="410"/>
                              </a:lnTo>
                              <a:lnTo>
                                <a:pt x="32221" y="410"/>
                              </a:lnTo>
                              <a:lnTo>
                                <a:pt x="30580" y="820"/>
                              </a:lnTo>
                              <a:lnTo>
                                <a:pt x="28938" y="1436"/>
                              </a:lnTo>
                              <a:lnTo>
                                <a:pt x="27296" y="2462"/>
                              </a:lnTo>
                              <a:lnTo>
                                <a:pt x="25654" y="3283"/>
                              </a:lnTo>
                              <a:lnTo>
                                <a:pt x="23396" y="4310"/>
                              </a:lnTo>
                              <a:lnTo>
                                <a:pt x="21139" y="5335"/>
                              </a:lnTo>
                              <a:lnTo>
                                <a:pt x="18881" y="6772"/>
                              </a:lnTo>
                              <a:lnTo>
                                <a:pt x="17855" y="8825"/>
                              </a:lnTo>
                              <a:lnTo>
                                <a:pt x="16213" y="10876"/>
                              </a:lnTo>
                              <a:lnTo>
                                <a:pt x="14982" y="12724"/>
                              </a:lnTo>
                              <a:lnTo>
                                <a:pt x="13955" y="14776"/>
                              </a:lnTo>
                              <a:lnTo>
                                <a:pt x="12724" y="17649"/>
                              </a:lnTo>
                              <a:lnTo>
                                <a:pt x="11698" y="20728"/>
                              </a:lnTo>
                              <a:lnTo>
                                <a:pt x="9440" y="23601"/>
                              </a:lnTo>
                              <a:lnTo>
                                <a:pt x="7183" y="26679"/>
                              </a:lnTo>
                              <a:lnTo>
                                <a:pt x="5541" y="29963"/>
                              </a:lnTo>
                              <a:lnTo>
                                <a:pt x="4515" y="33452"/>
                              </a:lnTo>
                              <a:lnTo>
                                <a:pt x="2873" y="36531"/>
                              </a:lnTo>
                              <a:lnTo>
                                <a:pt x="1641" y="39815"/>
                              </a:lnTo>
                              <a:lnTo>
                                <a:pt x="615" y="42893"/>
                              </a:lnTo>
                              <a:lnTo>
                                <a:pt x="0" y="45356"/>
                              </a:lnTo>
                              <a:lnTo>
                                <a:pt x="0" y="47818"/>
                              </a:lnTo>
                              <a:lnTo>
                                <a:pt x="0" y="49870"/>
                              </a:lnTo>
                              <a:lnTo>
                                <a:pt x="615" y="51718"/>
                              </a:lnTo>
                              <a:lnTo>
                                <a:pt x="1231" y="52744"/>
                              </a:lnTo>
                              <a:lnTo>
                                <a:pt x="2873" y="53770"/>
                              </a:lnTo>
                              <a:lnTo>
                                <a:pt x="4515" y="54180"/>
                              </a:lnTo>
                              <a:lnTo>
                                <a:pt x="12313" y="48228"/>
                              </a:lnTo>
                              <a:lnTo>
                                <a:pt x="14571" y="46382"/>
                              </a:lnTo>
                              <a:lnTo>
                                <a:pt x="16624" y="44329"/>
                              </a:lnTo>
                              <a:lnTo>
                                <a:pt x="20113" y="41867"/>
                              </a:lnTo>
                              <a:lnTo>
                                <a:pt x="22165" y="39404"/>
                              </a:lnTo>
                              <a:lnTo>
                                <a:pt x="24012" y="36941"/>
                              </a:lnTo>
                              <a:lnTo>
                                <a:pt x="25654" y="34478"/>
                              </a:lnTo>
                              <a:lnTo>
                                <a:pt x="27706" y="31605"/>
                              </a:lnTo>
                              <a:lnTo>
                                <a:pt x="29554" y="29142"/>
                              </a:lnTo>
                              <a:lnTo>
                                <a:pt x="29554" y="26679"/>
                              </a:lnTo>
                              <a:lnTo>
                                <a:pt x="29964" y="24217"/>
                              </a:lnTo>
                              <a:lnTo>
                                <a:pt x="31195" y="21549"/>
                              </a:lnTo>
                              <a:lnTo>
                                <a:pt x="31606" y="19086"/>
                              </a:lnTo>
                              <a:lnTo>
                                <a:pt x="31606" y="17649"/>
                              </a:lnTo>
                              <a:lnTo>
                                <a:pt x="31606" y="15802"/>
                              </a:lnTo>
                              <a:lnTo>
                                <a:pt x="31195" y="14776"/>
                              </a:lnTo>
                              <a:lnTo>
                                <a:pt x="31195" y="13750"/>
                              </a:lnTo>
                              <a:lnTo>
                                <a:pt x="30580" y="12724"/>
                              </a:lnTo>
                              <a:lnTo>
                                <a:pt x="29554" y="11697"/>
                              </a:lnTo>
                              <a:lnTo>
                                <a:pt x="28322" y="11697"/>
                              </a:lnTo>
                              <a:lnTo>
                                <a:pt x="27706" y="13339"/>
                              </a:lnTo>
                              <a:lnTo>
                                <a:pt x="27706" y="14776"/>
                              </a:lnTo>
                              <a:lnTo>
                                <a:pt x="27706" y="16623"/>
                              </a:lnTo>
                              <a:lnTo>
                                <a:pt x="28322" y="18675"/>
                              </a:lnTo>
                              <a:lnTo>
                                <a:pt x="28322" y="21139"/>
                              </a:lnTo>
                              <a:lnTo>
                                <a:pt x="28938" y="24217"/>
                              </a:lnTo>
                              <a:lnTo>
                                <a:pt x="28938" y="26679"/>
                              </a:lnTo>
                              <a:lnTo>
                                <a:pt x="29964" y="29963"/>
                              </a:lnTo>
                              <a:lnTo>
                                <a:pt x="31195" y="33042"/>
                              </a:lnTo>
                              <a:lnTo>
                                <a:pt x="32837" y="36531"/>
                              </a:lnTo>
                              <a:lnTo>
                                <a:pt x="33863" y="39815"/>
                              </a:lnTo>
                              <a:lnTo>
                                <a:pt x="51719" y="52333"/>
                              </a:lnTo>
                              <a:lnTo>
                                <a:pt x="56645" y="52333"/>
                              </a:lnTo>
                              <a:lnTo>
                                <a:pt x="62186" y="52333"/>
                              </a:lnTo>
                              <a:lnTo>
                                <a:pt x="67727" y="50691"/>
                              </a:lnTo>
                              <a:lnTo>
                                <a:pt x="73269" y="4884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7.735321pt;margin-top:119.334679pt;width:5.8pt;height:4.3pt;mso-position-horizontal-relative:page;mso-position-vertical-relative:paragraph;z-index:16286208" id="docshape1130" coordorigin="2955,2387" coordsize="116,86" path="m3041,2395l3038,2394,3037,2394,3034,2393,3033,2392,3030,2391,3027,2391,3025,2389,3020,2388,3017,2387,3013,2387,3012,2387,3009,2387,3005,2387,3003,2388,3000,2389,2998,2391,2995,2392,2992,2393,2988,2395,2984,2397,2983,2401,2980,2404,2978,2407,2977,2410,2975,2414,2973,2419,2970,2424,2966,2429,2963,2434,2962,2439,2959,2444,2957,2449,2956,2454,2955,2458,2955,2462,2955,2465,2956,2468,2957,2470,2959,2471,2962,2472,2974,2463,2978,2460,2981,2457,2986,2453,2990,2449,2993,2445,2995,2441,2998,2436,3001,2433,3001,2429,3002,2425,3004,2421,3004,2417,3004,2414,3004,2412,3004,2410,3004,2408,3003,2407,3001,2405,2999,2405,2998,2408,2998,2410,2998,2413,2999,2416,2999,2420,3000,2425,3000,2429,3002,2434,3004,2439,3006,2444,3008,2449,3036,2469,3044,2469,3053,2469,3061,2467,3070,2464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86720" behindDoc="0" locked="0" layoutInCell="1" allowOverlap="1" wp14:anchorId="6BC708B4" wp14:editId="4DA5D408">
                <wp:simplePos x="0" y="0"/>
                <wp:positionH relativeFrom="page">
                  <wp:posOffset>1925084</wp:posOffset>
                </wp:positionH>
                <wp:positionV relativeFrom="paragraph">
                  <wp:posOffset>1420117</wp:posOffset>
                </wp:positionV>
                <wp:extent cx="66040" cy="36195"/>
                <wp:effectExtent l="0" t="0" r="0" b="0"/>
                <wp:wrapNone/>
                <wp:docPr id="1135" name="Graphic 1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0" cy="36195"/>
                        </a:xfrm>
                        <a:custGeom>
                          <a:avLst/>
                          <a:gdLst/>
                          <a:ahLst/>
                          <a:cxnLst/>
                          <a:rect l="l" t="t" r="r" b="b"/>
                          <a:pathLst>
                            <a:path w="66040" h="36195">
                              <a:moveTo>
                                <a:pt x="5130" y="0"/>
                              </a:moveTo>
                              <a:lnTo>
                                <a:pt x="3488" y="4925"/>
                              </a:lnTo>
                              <a:lnTo>
                                <a:pt x="2257" y="6978"/>
                              </a:lnTo>
                              <a:lnTo>
                                <a:pt x="1641" y="9030"/>
                              </a:lnTo>
                              <a:lnTo>
                                <a:pt x="1231" y="11493"/>
                              </a:lnTo>
                              <a:lnTo>
                                <a:pt x="0" y="13339"/>
                              </a:lnTo>
                              <a:lnTo>
                                <a:pt x="615" y="15802"/>
                              </a:lnTo>
                              <a:lnTo>
                                <a:pt x="10672" y="28322"/>
                              </a:lnTo>
                              <a:lnTo>
                                <a:pt x="14571" y="30169"/>
                              </a:lnTo>
                              <a:lnTo>
                                <a:pt x="20112" y="31605"/>
                              </a:lnTo>
                              <a:lnTo>
                                <a:pt x="26064" y="32632"/>
                              </a:lnTo>
                              <a:lnTo>
                                <a:pt x="32222" y="33658"/>
                              </a:lnTo>
                              <a:lnTo>
                                <a:pt x="39405" y="34068"/>
                              </a:lnTo>
                              <a:lnTo>
                                <a:pt x="48435" y="35094"/>
                              </a:lnTo>
                              <a:lnTo>
                                <a:pt x="57260" y="35710"/>
                              </a:lnTo>
                              <a:lnTo>
                                <a:pt x="65675" y="3571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1.581482pt;margin-top:111.820244pt;width:5.2pt;height:2.85pt;mso-position-horizontal-relative:page;mso-position-vertical-relative:paragraph;z-index:16286720" id="docshape1131" coordorigin="3032,2236" coordsize="104,57" path="m3040,2236l3037,2244,3035,2247,3034,2251,3034,2255,3032,2257,3033,2261,3048,2281,3055,2284,3063,2286,3073,2288,3082,2289,3094,2290,3108,2292,3122,2293,3135,2293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87232" behindDoc="0" locked="0" layoutInCell="1" allowOverlap="1" wp14:anchorId="6DC40D4C" wp14:editId="153F0703">
                <wp:simplePos x="0" y="0"/>
                <wp:positionH relativeFrom="page">
                  <wp:posOffset>2080653</wp:posOffset>
                </wp:positionH>
                <wp:positionV relativeFrom="paragraph">
                  <wp:posOffset>1391589</wp:posOffset>
                </wp:positionV>
                <wp:extent cx="312420" cy="167005"/>
                <wp:effectExtent l="0" t="0" r="0" b="0"/>
                <wp:wrapNone/>
                <wp:docPr id="1136" name="Graphic 1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2420" cy="167005"/>
                        </a:xfrm>
                        <a:custGeom>
                          <a:avLst/>
                          <a:gdLst/>
                          <a:ahLst/>
                          <a:cxnLst/>
                          <a:rect l="l" t="t" r="r" b="b"/>
                          <a:pathLst>
                            <a:path w="312420" h="167005">
                              <a:moveTo>
                                <a:pt x="13340" y="105694"/>
                              </a:moveTo>
                              <a:lnTo>
                                <a:pt x="12314" y="105694"/>
                              </a:lnTo>
                              <a:lnTo>
                                <a:pt x="11082" y="105694"/>
                              </a:lnTo>
                              <a:lnTo>
                                <a:pt x="10056" y="105694"/>
                              </a:lnTo>
                              <a:lnTo>
                                <a:pt x="8825" y="106105"/>
                              </a:lnTo>
                              <a:lnTo>
                                <a:pt x="7799" y="106515"/>
                              </a:lnTo>
                              <a:lnTo>
                                <a:pt x="6567" y="106105"/>
                              </a:lnTo>
                              <a:lnTo>
                                <a:pt x="5541" y="106515"/>
                              </a:lnTo>
                              <a:lnTo>
                                <a:pt x="4515" y="107541"/>
                              </a:lnTo>
                              <a:lnTo>
                                <a:pt x="3899" y="108157"/>
                              </a:lnTo>
                              <a:lnTo>
                                <a:pt x="3283" y="108978"/>
                              </a:lnTo>
                              <a:lnTo>
                                <a:pt x="3283" y="110620"/>
                              </a:lnTo>
                              <a:lnTo>
                                <a:pt x="2257" y="112057"/>
                              </a:lnTo>
                              <a:lnTo>
                                <a:pt x="1641" y="114519"/>
                              </a:lnTo>
                              <a:lnTo>
                                <a:pt x="1641" y="116982"/>
                              </a:lnTo>
                              <a:lnTo>
                                <a:pt x="1026" y="119855"/>
                              </a:lnTo>
                              <a:lnTo>
                                <a:pt x="615" y="123960"/>
                              </a:lnTo>
                              <a:lnTo>
                                <a:pt x="0" y="128270"/>
                              </a:lnTo>
                              <a:lnTo>
                                <a:pt x="615" y="132785"/>
                              </a:lnTo>
                              <a:lnTo>
                                <a:pt x="615" y="137300"/>
                              </a:lnTo>
                              <a:lnTo>
                                <a:pt x="1026" y="142225"/>
                              </a:lnTo>
                              <a:lnTo>
                                <a:pt x="1641" y="147151"/>
                              </a:lnTo>
                              <a:lnTo>
                                <a:pt x="1641" y="151050"/>
                              </a:lnTo>
                              <a:lnTo>
                                <a:pt x="12724" y="165417"/>
                              </a:lnTo>
                              <a:lnTo>
                                <a:pt x="14366" y="166443"/>
                              </a:lnTo>
                              <a:lnTo>
                                <a:pt x="16624" y="166443"/>
                              </a:lnTo>
                              <a:lnTo>
                                <a:pt x="19497" y="165827"/>
                              </a:lnTo>
                              <a:lnTo>
                                <a:pt x="22165" y="164801"/>
                              </a:lnTo>
                              <a:lnTo>
                                <a:pt x="25038" y="163775"/>
                              </a:lnTo>
                              <a:lnTo>
                                <a:pt x="51103" y="143047"/>
                              </a:lnTo>
                              <a:lnTo>
                                <a:pt x="54387" y="139763"/>
                              </a:lnTo>
                              <a:lnTo>
                                <a:pt x="56645" y="135658"/>
                              </a:lnTo>
                              <a:lnTo>
                                <a:pt x="58287" y="131759"/>
                              </a:lnTo>
                              <a:lnTo>
                                <a:pt x="60544" y="128270"/>
                              </a:lnTo>
                              <a:lnTo>
                                <a:pt x="61570" y="124370"/>
                              </a:lnTo>
                              <a:lnTo>
                                <a:pt x="61570" y="121497"/>
                              </a:lnTo>
                              <a:lnTo>
                                <a:pt x="62186" y="118008"/>
                              </a:lnTo>
                              <a:lnTo>
                                <a:pt x="62802" y="114519"/>
                              </a:lnTo>
                              <a:lnTo>
                                <a:pt x="62802" y="111031"/>
                              </a:lnTo>
                              <a:lnTo>
                                <a:pt x="62186" y="108157"/>
                              </a:lnTo>
                              <a:lnTo>
                                <a:pt x="61160" y="106105"/>
                              </a:lnTo>
                              <a:lnTo>
                                <a:pt x="59929" y="104052"/>
                              </a:lnTo>
                              <a:lnTo>
                                <a:pt x="58902" y="103231"/>
                              </a:lnTo>
                              <a:lnTo>
                                <a:pt x="58287" y="102205"/>
                              </a:lnTo>
                              <a:lnTo>
                                <a:pt x="57260" y="101589"/>
                              </a:lnTo>
                              <a:lnTo>
                                <a:pt x="55618" y="101589"/>
                              </a:lnTo>
                              <a:lnTo>
                                <a:pt x="54387" y="102205"/>
                              </a:lnTo>
                              <a:lnTo>
                                <a:pt x="52745" y="102616"/>
                              </a:lnTo>
                              <a:lnTo>
                                <a:pt x="51719" y="103642"/>
                              </a:lnTo>
                              <a:lnTo>
                                <a:pt x="51103" y="105078"/>
                              </a:lnTo>
                              <a:lnTo>
                                <a:pt x="50487" y="106105"/>
                              </a:lnTo>
                              <a:lnTo>
                                <a:pt x="50077" y="106515"/>
                              </a:lnTo>
                              <a:lnTo>
                                <a:pt x="48846" y="107541"/>
                              </a:lnTo>
                              <a:lnTo>
                                <a:pt x="48846" y="108978"/>
                              </a:lnTo>
                              <a:lnTo>
                                <a:pt x="48846" y="110620"/>
                              </a:lnTo>
                              <a:lnTo>
                                <a:pt x="48230" y="113083"/>
                              </a:lnTo>
                              <a:lnTo>
                                <a:pt x="48230" y="114930"/>
                              </a:lnTo>
                              <a:lnTo>
                                <a:pt x="48230" y="118008"/>
                              </a:lnTo>
                              <a:lnTo>
                                <a:pt x="48846" y="121497"/>
                              </a:lnTo>
                              <a:lnTo>
                                <a:pt x="50077" y="124370"/>
                              </a:lnTo>
                              <a:lnTo>
                                <a:pt x="50487" y="127860"/>
                              </a:lnTo>
                              <a:lnTo>
                                <a:pt x="51719" y="131759"/>
                              </a:lnTo>
                              <a:lnTo>
                                <a:pt x="52745" y="135248"/>
                              </a:lnTo>
                              <a:lnTo>
                                <a:pt x="54387" y="138121"/>
                              </a:lnTo>
                              <a:lnTo>
                                <a:pt x="56029" y="141609"/>
                              </a:lnTo>
                              <a:lnTo>
                                <a:pt x="57671" y="144689"/>
                              </a:lnTo>
                              <a:lnTo>
                                <a:pt x="59518" y="147562"/>
                              </a:lnTo>
                              <a:lnTo>
                                <a:pt x="61570" y="149614"/>
                              </a:lnTo>
                              <a:lnTo>
                                <a:pt x="63212" y="151461"/>
                              </a:lnTo>
                              <a:lnTo>
                                <a:pt x="66086" y="152487"/>
                              </a:lnTo>
                              <a:lnTo>
                                <a:pt x="68959" y="153513"/>
                              </a:lnTo>
                              <a:lnTo>
                                <a:pt x="71011" y="153924"/>
                              </a:lnTo>
                              <a:lnTo>
                                <a:pt x="73269" y="153513"/>
                              </a:lnTo>
                              <a:lnTo>
                                <a:pt x="76142" y="153103"/>
                              </a:lnTo>
                              <a:lnTo>
                                <a:pt x="80042" y="152077"/>
                              </a:lnTo>
                              <a:lnTo>
                                <a:pt x="83941" y="150640"/>
                              </a:lnTo>
                              <a:lnTo>
                                <a:pt x="87225" y="148588"/>
                              </a:lnTo>
                              <a:lnTo>
                                <a:pt x="91124" y="146536"/>
                              </a:lnTo>
                              <a:lnTo>
                                <a:pt x="115547" y="122318"/>
                              </a:lnTo>
                              <a:lnTo>
                                <a:pt x="118831" y="117393"/>
                              </a:lnTo>
                              <a:lnTo>
                                <a:pt x="133813" y="75115"/>
                              </a:lnTo>
                              <a:lnTo>
                                <a:pt x="135455" y="67110"/>
                              </a:lnTo>
                              <a:lnTo>
                                <a:pt x="136687" y="59722"/>
                              </a:lnTo>
                              <a:lnTo>
                                <a:pt x="137097" y="52334"/>
                              </a:lnTo>
                              <a:lnTo>
                                <a:pt x="137097" y="45356"/>
                              </a:lnTo>
                              <a:lnTo>
                                <a:pt x="137097" y="38994"/>
                              </a:lnTo>
                              <a:lnTo>
                                <a:pt x="137713" y="32632"/>
                              </a:lnTo>
                              <a:lnTo>
                                <a:pt x="138329" y="27706"/>
                              </a:lnTo>
                              <a:lnTo>
                                <a:pt x="138329" y="22781"/>
                              </a:lnTo>
                              <a:lnTo>
                                <a:pt x="137713" y="18265"/>
                              </a:lnTo>
                              <a:lnTo>
                                <a:pt x="137713" y="14366"/>
                              </a:lnTo>
                              <a:lnTo>
                                <a:pt x="137097" y="11287"/>
                              </a:lnTo>
                              <a:lnTo>
                                <a:pt x="137097" y="9440"/>
                              </a:lnTo>
                              <a:lnTo>
                                <a:pt x="136071" y="7388"/>
                              </a:lnTo>
                              <a:lnTo>
                                <a:pt x="135455" y="5336"/>
                              </a:lnTo>
                              <a:lnTo>
                                <a:pt x="135045" y="3899"/>
                              </a:lnTo>
                              <a:lnTo>
                                <a:pt x="133813" y="2463"/>
                              </a:lnTo>
                              <a:lnTo>
                                <a:pt x="133198" y="1437"/>
                              </a:lnTo>
                              <a:lnTo>
                                <a:pt x="132787" y="1026"/>
                              </a:lnTo>
                              <a:lnTo>
                                <a:pt x="131556" y="0"/>
                              </a:lnTo>
                              <a:lnTo>
                                <a:pt x="131145" y="1437"/>
                              </a:lnTo>
                              <a:lnTo>
                                <a:pt x="129914" y="3489"/>
                              </a:lnTo>
                              <a:lnTo>
                                <a:pt x="128888" y="5952"/>
                              </a:lnTo>
                              <a:lnTo>
                                <a:pt x="128272" y="9440"/>
                              </a:lnTo>
                              <a:lnTo>
                                <a:pt x="127656" y="14366"/>
                              </a:lnTo>
                              <a:lnTo>
                                <a:pt x="126630" y="20318"/>
                              </a:lnTo>
                              <a:lnTo>
                                <a:pt x="125604" y="26064"/>
                              </a:lnTo>
                              <a:lnTo>
                                <a:pt x="124988" y="32632"/>
                              </a:lnTo>
                              <a:lnTo>
                                <a:pt x="124373" y="37968"/>
                              </a:lnTo>
                              <a:lnTo>
                                <a:pt x="123757" y="43509"/>
                              </a:lnTo>
                              <a:lnTo>
                                <a:pt x="123346" y="49255"/>
                              </a:lnTo>
                              <a:lnTo>
                                <a:pt x="122731" y="56234"/>
                              </a:lnTo>
                              <a:lnTo>
                                <a:pt x="122731" y="62595"/>
                              </a:lnTo>
                              <a:lnTo>
                                <a:pt x="122731" y="69163"/>
                              </a:lnTo>
                              <a:lnTo>
                                <a:pt x="122115" y="75525"/>
                              </a:lnTo>
                              <a:lnTo>
                                <a:pt x="122115" y="81887"/>
                              </a:lnTo>
                              <a:lnTo>
                                <a:pt x="122115" y="89891"/>
                              </a:lnTo>
                              <a:lnTo>
                                <a:pt x="122115" y="96254"/>
                              </a:lnTo>
                              <a:lnTo>
                                <a:pt x="122731" y="102616"/>
                              </a:lnTo>
                              <a:lnTo>
                                <a:pt x="138329" y="133196"/>
                              </a:lnTo>
                              <a:lnTo>
                                <a:pt x="140586" y="133811"/>
                              </a:lnTo>
                              <a:lnTo>
                                <a:pt x="142639" y="133811"/>
                              </a:lnTo>
                              <a:lnTo>
                                <a:pt x="144896" y="133196"/>
                              </a:lnTo>
                              <a:lnTo>
                                <a:pt x="159468" y="122934"/>
                              </a:lnTo>
                              <a:lnTo>
                                <a:pt x="161520" y="120882"/>
                              </a:lnTo>
                              <a:lnTo>
                                <a:pt x="163778" y="119034"/>
                              </a:lnTo>
                              <a:lnTo>
                                <a:pt x="166035" y="116982"/>
                              </a:lnTo>
                              <a:lnTo>
                                <a:pt x="167677" y="114109"/>
                              </a:lnTo>
                              <a:lnTo>
                                <a:pt x="168909" y="111031"/>
                              </a:lnTo>
                              <a:lnTo>
                                <a:pt x="170551" y="107541"/>
                              </a:lnTo>
                              <a:lnTo>
                                <a:pt x="171577" y="104668"/>
                              </a:lnTo>
                              <a:lnTo>
                                <a:pt x="172193" y="101589"/>
                              </a:lnTo>
                              <a:lnTo>
                                <a:pt x="173219" y="98306"/>
                              </a:lnTo>
                              <a:lnTo>
                                <a:pt x="173835" y="95227"/>
                              </a:lnTo>
                              <a:lnTo>
                                <a:pt x="173835" y="92765"/>
                              </a:lnTo>
                              <a:lnTo>
                                <a:pt x="173835" y="90712"/>
                              </a:lnTo>
                              <a:lnTo>
                                <a:pt x="173835" y="89276"/>
                              </a:lnTo>
                              <a:lnTo>
                                <a:pt x="173835" y="87839"/>
                              </a:lnTo>
                              <a:lnTo>
                                <a:pt x="173835" y="86812"/>
                              </a:lnTo>
                              <a:lnTo>
                                <a:pt x="173219" y="87839"/>
                              </a:lnTo>
                              <a:lnTo>
                                <a:pt x="173219" y="89891"/>
                              </a:lnTo>
                              <a:lnTo>
                                <a:pt x="173835" y="91328"/>
                              </a:lnTo>
                              <a:lnTo>
                                <a:pt x="173835" y="93381"/>
                              </a:lnTo>
                              <a:lnTo>
                                <a:pt x="173835" y="95227"/>
                              </a:lnTo>
                              <a:lnTo>
                                <a:pt x="174450" y="97690"/>
                              </a:lnTo>
                              <a:lnTo>
                                <a:pt x="174861" y="100769"/>
                              </a:lnTo>
                              <a:lnTo>
                                <a:pt x="174861" y="102205"/>
                              </a:lnTo>
                              <a:lnTo>
                                <a:pt x="175476" y="103231"/>
                              </a:lnTo>
                              <a:lnTo>
                                <a:pt x="176092" y="104052"/>
                              </a:lnTo>
                              <a:lnTo>
                                <a:pt x="176708" y="106105"/>
                              </a:lnTo>
                              <a:lnTo>
                                <a:pt x="177734" y="108157"/>
                              </a:lnTo>
                              <a:lnTo>
                                <a:pt x="178350" y="110620"/>
                              </a:lnTo>
                              <a:lnTo>
                                <a:pt x="179376" y="113083"/>
                              </a:lnTo>
                              <a:lnTo>
                                <a:pt x="180402" y="114930"/>
                              </a:lnTo>
                              <a:lnTo>
                                <a:pt x="181634" y="118008"/>
                              </a:lnTo>
                              <a:lnTo>
                                <a:pt x="190459" y="128270"/>
                              </a:lnTo>
                              <a:lnTo>
                                <a:pt x="191690" y="128270"/>
                              </a:lnTo>
                              <a:lnTo>
                                <a:pt x="192716" y="127860"/>
                              </a:lnTo>
                              <a:lnTo>
                                <a:pt x="194358" y="127244"/>
                              </a:lnTo>
                              <a:lnTo>
                                <a:pt x="196000" y="126423"/>
                              </a:lnTo>
                              <a:lnTo>
                                <a:pt x="197642" y="124781"/>
                              </a:lnTo>
                              <a:lnTo>
                                <a:pt x="199284" y="123344"/>
                              </a:lnTo>
                              <a:lnTo>
                                <a:pt x="207698" y="113083"/>
                              </a:lnTo>
                              <a:lnTo>
                                <a:pt x="209340" y="111031"/>
                              </a:lnTo>
                              <a:lnTo>
                                <a:pt x="210982" y="108978"/>
                              </a:lnTo>
                              <a:lnTo>
                                <a:pt x="211598" y="107131"/>
                              </a:lnTo>
                              <a:lnTo>
                                <a:pt x="212624" y="105078"/>
                              </a:lnTo>
                              <a:lnTo>
                                <a:pt x="213855" y="103231"/>
                              </a:lnTo>
                              <a:lnTo>
                                <a:pt x="214882" y="101179"/>
                              </a:lnTo>
                              <a:lnTo>
                                <a:pt x="215497" y="99742"/>
                              </a:lnTo>
                              <a:lnTo>
                                <a:pt x="216113" y="98306"/>
                              </a:lnTo>
                              <a:lnTo>
                                <a:pt x="216523" y="97280"/>
                              </a:lnTo>
                              <a:lnTo>
                                <a:pt x="216523" y="95843"/>
                              </a:lnTo>
                              <a:lnTo>
                                <a:pt x="216523" y="94817"/>
                              </a:lnTo>
                              <a:lnTo>
                                <a:pt x="216523" y="95843"/>
                              </a:lnTo>
                              <a:lnTo>
                                <a:pt x="217139" y="96664"/>
                              </a:lnTo>
                              <a:lnTo>
                                <a:pt x="217139" y="98306"/>
                              </a:lnTo>
                              <a:lnTo>
                                <a:pt x="217755" y="99742"/>
                              </a:lnTo>
                              <a:lnTo>
                                <a:pt x="218165" y="101179"/>
                              </a:lnTo>
                              <a:lnTo>
                                <a:pt x="218781" y="102205"/>
                              </a:lnTo>
                              <a:lnTo>
                                <a:pt x="219397" y="103231"/>
                              </a:lnTo>
                              <a:lnTo>
                                <a:pt x="220013" y="104668"/>
                              </a:lnTo>
                              <a:lnTo>
                                <a:pt x="220423" y="106515"/>
                              </a:lnTo>
                              <a:lnTo>
                                <a:pt x="221039" y="108567"/>
                              </a:lnTo>
                              <a:lnTo>
                                <a:pt x="222065" y="111031"/>
                              </a:lnTo>
                              <a:lnTo>
                                <a:pt x="222681" y="113083"/>
                              </a:lnTo>
                              <a:lnTo>
                                <a:pt x="223296" y="116572"/>
                              </a:lnTo>
                              <a:lnTo>
                                <a:pt x="224323" y="119034"/>
                              </a:lnTo>
                              <a:lnTo>
                                <a:pt x="224938" y="121907"/>
                              </a:lnTo>
                              <a:lnTo>
                                <a:pt x="225965" y="123960"/>
                              </a:lnTo>
                              <a:lnTo>
                                <a:pt x="226580" y="125807"/>
                              </a:lnTo>
                              <a:lnTo>
                                <a:pt x="227606" y="127244"/>
                              </a:lnTo>
                              <a:lnTo>
                                <a:pt x="228838" y="128886"/>
                              </a:lnTo>
                              <a:lnTo>
                                <a:pt x="229864" y="129912"/>
                              </a:lnTo>
                              <a:lnTo>
                                <a:pt x="230480" y="129912"/>
                              </a:lnTo>
                              <a:lnTo>
                                <a:pt x="232122" y="130323"/>
                              </a:lnTo>
                              <a:lnTo>
                                <a:pt x="233763" y="129912"/>
                              </a:lnTo>
                              <a:lnTo>
                                <a:pt x="236021" y="129912"/>
                              </a:lnTo>
                              <a:lnTo>
                                <a:pt x="238894" y="128886"/>
                              </a:lnTo>
                              <a:lnTo>
                                <a:pt x="240947" y="127860"/>
                              </a:lnTo>
                              <a:lnTo>
                                <a:pt x="243204" y="127244"/>
                              </a:lnTo>
                              <a:lnTo>
                                <a:pt x="246077" y="125807"/>
                              </a:lnTo>
                              <a:lnTo>
                                <a:pt x="248335" y="124370"/>
                              </a:lnTo>
                              <a:lnTo>
                                <a:pt x="251003" y="122318"/>
                              </a:lnTo>
                              <a:lnTo>
                                <a:pt x="253261" y="120471"/>
                              </a:lnTo>
                              <a:lnTo>
                                <a:pt x="255929" y="118419"/>
                              </a:lnTo>
                              <a:lnTo>
                                <a:pt x="258186" y="116572"/>
                              </a:lnTo>
                              <a:lnTo>
                                <a:pt x="260444" y="113083"/>
                              </a:lnTo>
                              <a:lnTo>
                                <a:pt x="262701" y="110004"/>
                              </a:lnTo>
                              <a:lnTo>
                                <a:pt x="264344" y="107131"/>
                              </a:lnTo>
                              <a:lnTo>
                                <a:pt x="265985" y="105078"/>
                              </a:lnTo>
                              <a:lnTo>
                                <a:pt x="267217" y="103231"/>
                              </a:lnTo>
                              <a:lnTo>
                                <a:pt x="267627" y="100153"/>
                              </a:lnTo>
                              <a:lnTo>
                                <a:pt x="268243" y="97690"/>
                              </a:lnTo>
                              <a:lnTo>
                                <a:pt x="268859" y="95843"/>
                              </a:lnTo>
                              <a:lnTo>
                                <a:pt x="269269" y="93381"/>
                              </a:lnTo>
                              <a:lnTo>
                                <a:pt x="269269" y="91738"/>
                              </a:lnTo>
                              <a:lnTo>
                                <a:pt x="269269" y="90302"/>
                              </a:lnTo>
                              <a:lnTo>
                                <a:pt x="269269" y="88865"/>
                              </a:lnTo>
                              <a:lnTo>
                                <a:pt x="268859" y="87839"/>
                              </a:lnTo>
                              <a:lnTo>
                                <a:pt x="268859" y="89276"/>
                              </a:lnTo>
                              <a:lnTo>
                                <a:pt x="268243" y="91328"/>
                              </a:lnTo>
                              <a:lnTo>
                                <a:pt x="268243" y="111647"/>
                              </a:lnTo>
                              <a:lnTo>
                                <a:pt x="268859" y="115546"/>
                              </a:lnTo>
                              <a:lnTo>
                                <a:pt x="269269" y="119855"/>
                              </a:lnTo>
                              <a:lnTo>
                                <a:pt x="269885" y="123344"/>
                              </a:lnTo>
                              <a:lnTo>
                                <a:pt x="270501" y="127244"/>
                              </a:lnTo>
                              <a:lnTo>
                                <a:pt x="289998" y="143662"/>
                              </a:lnTo>
                              <a:lnTo>
                                <a:pt x="294924" y="143047"/>
                              </a:lnTo>
                              <a:lnTo>
                                <a:pt x="300465" y="142225"/>
                              </a:lnTo>
                              <a:lnTo>
                                <a:pt x="306007" y="140173"/>
                              </a:lnTo>
                              <a:lnTo>
                                <a:pt x="312164" y="13730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3.830994pt;margin-top:109.573997pt;width:24.6pt;height:13.15pt;mso-position-horizontal-relative:page;mso-position-vertical-relative:paragraph;z-index:16287232" id="docshape1132" coordorigin="3277,2191" coordsize="492,263" path="m3298,2358l3296,2358,3294,2358,3292,2358,3291,2359,3289,2359,3287,2359,3285,2359,3284,2361,3283,2362,3282,2363,3282,2366,3280,2368,3279,2372,3279,2376,3278,2380,3278,2387,3277,2393,3278,2401,3278,2408,3278,2415,3279,2423,3279,2429,3297,2452,3299,2454,3303,2454,3307,2453,3312,2451,3316,2449,3357,2417,3362,2412,3366,2405,3368,2399,3372,2393,3374,2387,3374,2383,3375,2377,3376,2372,3376,2366,3375,2362,3373,2359,3371,2355,3369,2354,3368,2352,3367,2351,3364,2351,3362,2352,3360,2353,3358,2355,3357,2357,3356,2359,3355,2359,3354,2361,3354,2363,3354,2366,3353,2370,3353,2372,3353,2377,3354,2383,3355,2387,3356,2393,3358,2399,3360,2404,3362,2409,3365,2414,3367,2419,3370,2424,3374,2427,3376,2430,3381,2432,3385,2433,3388,2434,3392,2433,3397,2433,3403,2431,3409,2429,3414,2425,3420,2422,3459,2384,3464,2376,3487,2310,3490,2297,3492,2286,3493,2274,3493,2263,3493,2253,3493,2243,3494,2235,3494,2227,3493,2220,3493,2214,3493,2209,3493,2206,3491,2203,3490,2200,3489,2198,3487,2195,3486,2194,3486,2193,3484,2191,3483,2194,3481,2197,3480,2201,3479,2206,3478,2214,3476,2223,3474,2233,3473,2243,3472,2251,3472,2260,3471,2269,3470,2280,3470,2290,3470,2300,3469,2310,3469,2320,3469,2333,3469,2343,3470,2353,3494,2401,3498,2402,3501,2402,3505,2401,3528,2385,3531,2382,3535,2379,3538,2376,3541,2371,3543,2366,3545,2361,3547,2356,3548,2351,3549,2346,3550,2341,3550,2338,3550,2334,3550,2332,3550,2330,3550,2328,3549,2330,3549,2333,3550,2335,3550,2339,3550,2341,3551,2345,3552,2350,3552,2352,3553,2354,3554,2355,3555,2359,3557,2362,3557,2366,3559,2370,3561,2372,3563,2377,3577,2393,3578,2393,3580,2393,3583,2392,3585,2391,3588,2388,3590,2386,3604,2370,3606,2366,3609,2363,3610,2360,3611,2357,3613,2354,3615,2351,3616,2349,3617,2346,3618,2345,3618,2342,3618,2341,3618,2342,3619,2344,3619,2346,3620,2349,3620,2351,3621,2352,3622,2354,3623,2356,3624,2359,3625,2362,3626,2366,3627,2370,3628,2375,3630,2379,3631,2383,3632,2387,3633,2390,3635,2392,3637,2394,3639,2396,3640,2396,3642,2397,3645,2396,3648,2396,3653,2394,3656,2393,3660,2392,3664,2390,3668,2387,3672,2384,3675,2381,3680,2378,3683,2375,3687,2370,3690,2365,3693,2360,3695,2357,3697,2354,3698,2349,3699,2345,3700,2342,3701,2339,3701,2336,3701,2334,3701,2331,3700,2330,3700,2332,3699,2335,3699,2367,3700,2373,3701,2380,3702,2386,3703,2392,3733,2418,3741,2417,3750,2415,3759,2412,3768,2408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87744" behindDoc="0" locked="0" layoutInCell="1" allowOverlap="1" wp14:anchorId="2DFCAEDF" wp14:editId="51CD5E01">
                <wp:simplePos x="0" y="0"/>
                <wp:positionH relativeFrom="page">
                  <wp:posOffset>2362853</wp:posOffset>
                </wp:positionH>
                <wp:positionV relativeFrom="paragraph">
                  <wp:posOffset>1387074</wp:posOffset>
                </wp:positionV>
                <wp:extent cx="9525" cy="6985"/>
                <wp:effectExtent l="0" t="0" r="0" b="0"/>
                <wp:wrapNone/>
                <wp:docPr id="1137" name="Graphic 1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6985"/>
                        </a:xfrm>
                        <a:custGeom>
                          <a:avLst/>
                          <a:gdLst/>
                          <a:ahLst/>
                          <a:cxnLst/>
                          <a:rect l="l" t="t" r="r" b="b"/>
                          <a:pathLst>
                            <a:path w="9525" h="6985">
                              <a:moveTo>
                                <a:pt x="9440" y="0"/>
                              </a:moveTo>
                              <a:lnTo>
                                <a:pt x="3899" y="0"/>
                              </a:lnTo>
                              <a:lnTo>
                                <a:pt x="2052" y="0"/>
                              </a:lnTo>
                              <a:lnTo>
                                <a:pt x="1026" y="0"/>
                              </a:lnTo>
                              <a:lnTo>
                                <a:pt x="0" y="615"/>
                              </a:lnTo>
                              <a:lnTo>
                                <a:pt x="0" y="1436"/>
                              </a:lnTo>
                              <a:lnTo>
                                <a:pt x="410" y="3078"/>
                              </a:lnTo>
                              <a:lnTo>
                                <a:pt x="1026" y="4514"/>
                              </a:lnTo>
                              <a:lnTo>
                                <a:pt x="2668" y="5541"/>
                              </a:lnTo>
                              <a:lnTo>
                                <a:pt x="4309" y="6567"/>
                              </a:lnTo>
                              <a:lnTo>
                                <a:pt x="7799" y="697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6.051437pt;margin-top:109.218498pt;width:.75pt;height:.550pt;mso-position-horizontal-relative:page;mso-position-vertical-relative:paragraph;z-index:16287744" id="docshape1133" coordorigin="3721,2184" coordsize="15,11" path="m3736,2184l3727,2184,3724,2184,3723,2184,3721,2185,3721,2187,3722,2189,3723,2191,3725,2193,3728,2195,3733,2195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88256" behindDoc="0" locked="0" layoutInCell="1" allowOverlap="1" wp14:anchorId="4E9C20A8" wp14:editId="569DB422">
                <wp:simplePos x="0" y="0"/>
                <wp:positionH relativeFrom="page">
                  <wp:posOffset>556160</wp:posOffset>
                </wp:positionH>
                <wp:positionV relativeFrom="paragraph">
                  <wp:posOffset>1838380</wp:posOffset>
                </wp:positionV>
                <wp:extent cx="114935" cy="138430"/>
                <wp:effectExtent l="0" t="0" r="0" b="0"/>
                <wp:wrapNone/>
                <wp:docPr id="1138" name="Graphic 1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138430"/>
                        </a:xfrm>
                        <a:custGeom>
                          <a:avLst/>
                          <a:gdLst/>
                          <a:ahLst/>
                          <a:cxnLst/>
                          <a:rect l="l" t="t" r="r" b="b"/>
                          <a:pathLst>
                            <a:path w="114935" h="138430">
                              <a:moveTo>
                                <a:pt x="41047" y="111031"/>
                              </a:moveTo>
                              <a:lnTo>
                                <a:pt x="41662" y="110004"/>
                              </a:lnTo>
                              <a:lnTo>
                                <a:pt x="43304" y="108568"/>
                              </a:lnTo>
                              <a:lnTo>
                                <a:pt x="43920" y="107541"/>
                              </a:lnTo>
                              <a:lnTo>
                                <a:pt x="43304" y="106515"/>
                              </a:lnTo>
                              <a:lnTo>
                                <a:pt x="43304" y="105694"/>
                              </a:lnTo>
                              <a:lnTo>
                                <a:pt x="42689" y="104052"/>
                              </a:lnTo>
                              <a:lnTo>
                                <a:pt x="42073" y="102616"/>
                              </a:lnTo>
                              <a:lnTo>
                                <a:pt x="41047" y="101179"/>
                              </a:lnTo>
                              <a:lnTo>
                                <a:pt x="39405" y="99743"/>
                              </a:lnTo>
                              <a:lnTo>
                                <a:pt x="37763" y="98101"/>
                              </a:lnTo>
                              <a:lnTo>
                                <a:pt x="36532" y="97280"/>
                              </a:lnTo>
                              <a:lnTo>
                                <a:pt x="34890" y="95638"/>
                              </a:lnTo>
                              <a:lnTo>
                                <a:pt x="33248" y="94817"/>
                              </a:lnTo>
                              <a:lnTo>
                                <a:pt x="30990" y="93176"/>
                              </a:lnTo>
                              <a:lnTo>
                                <a:pt x="28938" y="92354"/>
                              </a:lnTo>
                              <a:lnTo>
                                <a:pt x="27091" y="91328"/>
                              </a:lnTo>
                              <a:lnTo>
                                <a:pt x="25449" y="90302"/>
                              </a:lnTo>
                              <a:lnTo>
                                <a:pt x="23807" y="89892"/>
                              </a:lnTo>
                              <a:lnTo>
                                <a:pt x="22165" y="89276"/>
                              </a:lnTo>
                              <a:lnTo>
                                <a:pt x="20523" y="88865"/>
                              </a:lnTo>
                              <a:lnTo>
                                <a:pt x="18881" y="88865"/>
                              </a:lnTo>
                              <a:lnTo>
                                <a:pt x="17239" y="89276"/>
                              </a:lnTo>
                              <a:lnTo>
                                <a:pt x="15597" y="89276"/>
                              </a:lnTo>
                              <a:lnTo>
                                <a:pt x="10056" y="94202"/>
                              </a:lnTo>
                              <a:lnTo>
                                <a:pt x="8825" y="95638"/>
                              </a:lnTo>
                              <a:lnTo>
                                <a:pt x="7798" y="98101"/>
                              </a:lnTo>
                              <a:lnTo>
                                <a:pt x="7183" y="101179"/>
                              </a:lnTo>
                              <a:lnTo>
                                <a:pt x="5541" y="103642"/>
                              </a:lnTo>
                              <a:lnTo>
                                <a:pt x="4309" y="106515"/>
                              </a:lnTo>
                              <a:lnTo>
                                <a:pt x="3283" y="108978"/>
                              </a:lnTo>
                              <a:lnTo>
                                <a:pt x="2668" y="112057"/>
                              </a:lnTo>
                              <a:lnTo>
                                <a:pt x="1641" y="114930"/>
                              </a:lnTo>
                              <a:lnTo>
                                <a:pt x="1026" y="118419"/>
                              </a:lnTo>
                              <a:lnTo>
                                <a:pt x="615" y="121292"/>
                              </a:lnTo>
                              <a:lnTo>
                                <a:pt x="0" y="124781"/>
                              </a:lnTo>
                              <a:lnTo>
                                <a:pt x="0" y="127244"/>
                              </a:lnTo>
                              <a:lnTo>
                                <a:pt x="0" y="129707"/>
                              </a:lnTo>
                              <a:lnTo>
                                <a:pt x="615" y="132170"/>
                              </a:lnTo>
                              <a:lnTo>
                                <a:pt x="1026" y="134632"/>
                              </a:lnTo>
                              <a:lnTo>
                                <a:pt x="2257" y="135659"/>
                              </a:lnTo>
                              <a:lnTo>
                                <a:pt x="3899" y="136684"/>
                              </a:lnTo>
                              <a:lnTo>
                                <a:pt x="4925" y="137711"/>
                              </a:lnTo>
                              <a:lnTo>
                                <a:pt x="6567" y="138121"/>
                              </a:lnTo>
                              <a:lnTo>
                                <a:pt x="8825" y="137711"/>
                              </a:lnTo>
                              <a:lnTo>
                                <a:pt x="11082" y="136684"/>
                              </a:lnTo>
                              <a:lnTo>
                                <a:pt x="13340" y="135659"/>
                              </a:lnTo>
                              <a:lnTo>
                                <a:pt x="15597" y="133811"/>
                              </a:lnTo>
                              <a:lnTo>
                                <a:pt x="18265" y="131759"/>
                              </a:lnTo>
                              <a:lnTo>
                                <a:pt x="21139" y="129296"/>
                              </a:lnTo>
                              <a:lnTo>
                                <a:pt x="24423" y="126423"/>
                              </a:lnTo>
                              <a:lnTo>
                                <a:pt x="26680" y="123344"/>
                              </a:lnTo>
                              <a:lnTo>
                                <a:pt x="29348" y="119855"/>
                              </a:lnTo>
                              <a:lnTo>
                                <a:pt x="32222" y="115546"/>
                              </a:lnTo>
                              <a:lnTo>
                                <a:pt x="35505" y="111031"/>
                              </a:lnTo>
                              <a:lnTo>
                                <a:pt x="37763" y="106515"/>
                              </a:lnTo>
                              <a:lnTo>
                                <a:pt x="39405" y="101589"/>
                              </a:lnTo>
                              <a:lnTo>
                                <a:pt x="41662" y="96664"/>
                              </a:lnTo>
                              <a:lnTo>
                                <a:pt x="43304" y="91738"/>
                              </a:lnTo>
                              <a:lnTo>
                                <a:pt x="43920" y="86813"/>
                              </a:lnTo>
                              <a:lnTo>
                                <a:pt x="44330" y="80862"/>
                              </a:lnTo>
                              <a:lnTo>
                                <a:pt x="44946" y="75526"/>
                              </a:lnTo>
                              <a:lnTo>
                                <a:pt x="44946" y="69984"/>
                              </a:lnTo>
                              <a:lnTo>
                                <a:pt x="44946" y="64032"/>
                              </a:lnTo>
                              <a:lnTo>
                                <a:pt x="44330" y="58696"/>
                              </a:lnTo>
                              <a:lnTo>
                                <a:pt x="43920" y="53361"/>
                              </a:lnTo>
                              <a:lnTo>
                                <a:pt x="43304" y="47819"/>
                              </a:lnTo>
                              <a:lnTo>
                                <a:pt x="42689" y="42483"/>
                              </a:lnTo>
                              <a:lnTo>
                                <a:pt x="42073" y="36941"/>
                              </a:lnTo>
                              <a:lnTo>
                                <a:pt x="41047" y="31605"/>
                              </a:lnTo>
                              <a:lnTo>
                                <a:pt x="40020" y="26680"/>
                              </a:lnTo>
                              <a:lnTo>
                                <a:pt x="38789" y="22165"/>
                              </a:lnTo>
                              <a:lnTo>
                                <a:pt x="38379" y="17650"/>
                              </a:lnTo>
                              <a:lnTo>
                                <a:pt x="37763" y="14366"/>
                              </a:lnTo>
                              <a:lnTo>
                                <a:pt x="37147" y="10878"/>
                              </a:lnTo>
                              <a:lnTo>
                                <a:pt x="36121" y="7799"/>
                              </a:lnTo>
                              <a:lnTo>
                                <a:pt x="36121" y="5336"/>
                              </a:lnTo>
                              <a:lnTo>
                                <a:pt x="36121" y="3489"/>
                              </a:lnTo>
                              <a:lnTo>
                                <a:pt x="36121" y="1847"/>
                              </a:lnTo>
                              <a:lnTo>
                                <a:pt x="36121" y="1026"/>
                              </a:lnTo>
                              <a:lnTo>
                                <a:pt x="36121" y="0"/>
                              </a:lnTo>
                              <a:lnTo>
                                <a:pt x="36532" y="1437"/>
                              </a:lnTo>
                              <a:lnTo>
                                <a:pt x="37763" y="4310"/>
                              </a:lnTo>
                              <a:lnTo>
                                <a:pt x="38789" y="7799"/>
                              </a:lnTo>
                              <a:lnTo>
                                <a:pt x="40020" y="12314"/>
                              </a:lnTo>
                              <a:lnTo>
                                <a:pt x="41047" y="17239"/>
                              </a:lnTo>
                              <a:lnTo>
                                <a:pt x="42689" y="22576"/>
                              </a:lnTo>
                              <a:lnTo>
                                <a:pt x="43304" y="29143"/>
                              </a:lnTo>
                              <a:lnTo>
                                <a:pt x="44946" y="35095"/>
                              </a:lnTo>
                              <a:lnTo>
                                <a:pt x="45562" y="41457"/>
                              </a:lnTo>
                              <a:lnTo>
                                <a:pt x="46588" y="47819"/>
                              </a:lnTo>
                              <a:lnTo>
                                <a:pt x="47819" y="53771"/>
                              </a:lnTo>
                              <a:lnTo>
                                <a:pt x="48846" y="59722"/>
                              </a:lnTo>
                              <a:lnTo>
                                <a:pt x="49461" y="66495"/>
                              </a:lnTo>
                              <a:lnTo>
                                <a:pt x="50488" y="73063"/>
                              </a:lnTo>
                              <a:lnTo>
                                <a:pt x="50488" y="79424"/>
                              </a:lnTo>
                              <a:lnTo>
                                <a:pt x="50488" y="85787"/>
                              </a:lnTo>
                              <a:lnTo>
                                <a:pt x="51514" y="92354"/>
                              </a:lnTo>
                              <a:lnTo>
                                <a:pt x="52129" y="98101"/>
                              </a:lnTo>
                              <a:lnTo>
                                <a:pt x="52129" y="103027"/>
                              </a:lnTo>
                              <a:lnTo>
                                <a:pt x="52745" y="108158"/>
                              </a:lnTo>
                              <a:lnTo>
                                <a:pt x="53361" y="112467"/>
                              </a:lnTo>
                              <a:lnTo>
                                <a:pt x="55003" y="115956"/>
                              </a:lnTo>
                              <a:lnTo>
                                <a:pt x="56029" y="118829"/>
                              </a:lnTo>
                              <a:lnTo>
                                <a:pt x="57260" y="121292"/>
                              </a:lnTo>
                              <a:lnTo>
                                <a:pt x="58287" y="122934"/>
                              </a:lnTo>
                              <a:lnTo>
                                <a:pt x="59928" y="124370"/>
                              </a:lnTo>
                              <a:lnTo>
                                <a:pt x="60955" y="124781"/>
                              </a:lnTo>
                              <a:lnTo>
                                <a:pt x="62802" y="124781"/>
                              </a:lnTo>
                              <a:lnTo>
                                <a:pt x="64444" y="124370"/>
                              </a:lnTo>
                              <a:lnTo>
                                <a:pt x="66701" y="123344"/>
                              </a:lnTo>
                              <a:lnTo>
                                <a:pt x="68343" y="121292"/>
                              </a:lnTo>
                              <a:lnTo>
                                <a:pt x="70395" y="119445"/>
                              </a:lnTo>
                              <a:lnTo>
                                <a:pt x="72243" y="117393"/>
                              </a:lnTo>
                              <a:lnTo>
                                <a:pt x="73884" y="114930"/>
                              </a:lnTo>
                              <a:lnTo>
                                <a:pt x="76142" y="112467"/>
                              </a:lnTo>
                              <a:lnTo>
                                <a:pt x="77784" y="108978"/>
                              </a:lnTo>
                              <a:lnTo>
                                <a:pt x="79426" y="105694"/>
                              </a:lnTo>
                              <a:lnTo>
                                <a:pt x="80452" y="101589"/>
                              </a:lnTo>
                              <a:lnTo>
                                <a:pt x="81683" y="97690"/>
                              </a:lnTo>
                              <a:lnTo>
                                <a:pt x="82094" y="92765"/>
                              </a:lnTo>
                              <a:lnTo>
                                <a:pt x="83325" y="88250"/>
                              </a:lnTo>
                              <a:lnTo>
                                <a:pt x="83736" y="84350"/>
                              </a:lnTo>
                              <a:lnTo>
                                <a:pt x="83736" y="80451"/>
                              </a:lnTo>
                              <a:lnTo>
                                <a:pt x="84352" y="77988"/>
                              </a:lnTo>
                              <a:lnTo>
                                <a:pt x="84352" y="75936"/>
                              </a:lnTo>
                              <a:lnTo>
                                <a:pt x="84967" y="74499"/>
                              </a:lnTo>
                              <a:lnTo>
                                <a:pt x="84967" y="73473"/>
                              </a:lnTo>
                              <a:lnTo>
                                <a:pt x="84967" y="72447"/>
                              </a:lnTo>
                              <a:lnTo>
                                <a:pt x="84967" y="73473"/>
                              </a:lnTo>
                              <a:lnTo>
                                <a:pt x="85583" y="74499"/>
                              </a:lnTo>
                              <a:lnTo>
                                <a:pt x="85583" y="76552"/>
                              </a:lnTo>
                              <a:lnTo>
                                <a:pt x="86609" y="78399"/>
                              </a:lnTo>
                              <a:lnTo>
                                <a:pt x="87225" y="81477"/>
                              </a:lnTo>
                              <a:lnTo>
                                <a:pt x="87635" y="84761"/>
                              </a:lnTo>
                              <a:lnTo>
                                <a:pt x="88251" y="87839"/>
                              </a:lnTo>
                              <a:lnTo>
                                <a:pt x="89277" y="90712"/>
                              </a:lnTo>
                              <a:lnTo>
                                <a:pt x="90509" y="94202"/>
                              </a:lnTo>
                              <a:lnTo>
                                <a:pt x="105491" y="112467"/>
                              </a:lnTo>
                              <a:lnTo>
                                <a:pt x="110006" y="111441"/>
                              </a:lnTo>
                              <a:lnTo>
                                <a:pt x="114932" y="10959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792133pt;margin-top:144.754333pt;width:9.050pt;height:10.9pt;mso-position-horizontal-relative:page;mso-position-vertical-relative:paragraph;z-index:16288256" id="docshape1134" coordorigin="876,2895" coordsize="181,218" path="m940,3070l941,3068,944,3066,945,3064,944,3063,944,3062,943,3059,942,3057,940,3054,938,3052,935,3050,933,3048,931,3046,928,3044,925,3042,921,3041,919,3039,916,3037,913,3037,911,3036,908,3035,906,3035,903,3036,900,3036,892,3043,890,3046,888,3050,887,3054,885,3058,883,3063,881,3067,880,3072,878,3076,877,3082,877,3086,876,3092,876,3095,876,3099,877,3103,877,3107,879,3109,882,3110,884,3112,886,3113,890,3112,893,3110,897,3109,900,3106,905,3103,909,3099,914,3094,918,3089,922,3084,927,3077,932,3070,935,3063,938,3055,941,3047,944,3040,945,3032,946,3022,947,3014,947,3005,947,2996,946,2988,945,2979,944,2970,943,2962,942,2953,940,2945,939,2937,937,2930,936,2923,935,2918,934,2912,933,2907,933,2903,933,2901,933,2898,933,2897,933,2895,933,2897,935,2902,937,2907,939,2914,940,2922,943,2931,944,2941,947,2950,948,2960,949,2970,951,2980,953,2989,954,3000,955,3010,955,3020,955,3030,957,3041,958,3050,958,3057,959,3065,960,3072,962,3078,964,3082,966,3086,968,3089,970,3091,972,3092,975,3092,977,3091,981,3089,983,3086,987,3083,990,3080,992,3076,996,3072,998,3067,1001,3062,1003,3055,1004,3049,1005,3041,1007,3034,1008,3028,1008,3022,1009,3018,1009,3015,1010,3012,1010,3011,1010,3009,1010,3011,1011,3012,1011,3016,1012,3019,1013,3023,1014,3029,1015,3033,1016,3038,1018,3043,1042,3072,1049,3071,1057,3068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88768" behindDoc="0" locked="0" layoutInCell="1" allowOverlap="1" wp14:anchorId="7B1453CA" wp14:editId="55DF6B9C">
                <wp:simplePos x="0" y="0"/>
                <wp:positionH relativeFrom="page">
                  <wp:posOffset>809831</wp:posOffset>
                </wp:positionH>
                <wp:positionV relativeFrom="paragraph">
                  <wp:posOffset>1811084</wp:posOffset>
                </wp:positionV>
                <wp:extent cx="262890" cy="120650"/>
                <wp:effectExtent l="0" t="0" r="0" b="0"/>
                <wp:wrapNone/>
                <wp:docPr id="1139" name="Graphic 1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890" cy="120650"/>
                        </a:xfrm>
                        <a:custGeom>
                          <a:avLst/>
                          <a:gdLst/>
                          <a:ahLst/>
                          <a:cxnLst/>
                          <a:rect l="l" t="t" r="r" b="b"/>
                          <a:pathLst>
                            <a:path w="262890" h="120650">
                              <a:moveTo>
                                <a:pt x="9030" y="86402"/>
                              </a:moveTo>
                              <a:lnTo>
                                <a:pt x="7798" y="87428"/>
                              </a:lnTo>
                              <a:lnTo>
                                <a:pt x="6772" y="88455"/>
                              </a:lnTo>
                              <a:lnTo>
                                <a:pt x="5130" y="89480"/>
                              </a:lnTo>
                              <a:lnTo>
                                <a:pt x="3899" y="90506"/>
                              </a:lnTo>
                              <a:lnTo>
                                <a:pt x="2873" y="91327"/>
                              </a:lnTo>
                              <a:lnTo>
                                <a:pt x="1847" y="91943"/>
                              </a:lnTo>
                              <a:lnTo>
                                <a:pt x="615" y="92969"/>
                              </a:lnTo>
                              <a:lnTo>
                                <a:pt x="0" y="93790"/>
                              </a:lnTo>
                              <a:lnTo>
                                <a:pt x="0" y="95432"/>
                              </a:lnTo>
                              <a:lnTo>
                                <a:pt x="0" y="96458"/>
                              </a:lnTo>
                              <a:lnTo>
                                <a:pt x="615" y="97279"/>
                              </a:lnTo>
                              <a:lnTo>
                                <a:pt x="1231" y="98921"/>
                              </a:lnTo>
                              <a:lnTo>
                                <a:pt x="2257" y="99742"/>
                              </a:lnTo>
                              <a:lnTo>
                                <a:pt x="3489" y="101384"/>
                              </a:lnTo>
                              <a:lnTo>
                                <a:pt x="4515" y="103231"/>
                              </a:lnTo>
                              <a:lnTo>
                                <a:pt x="5746" y="104668"/>
                              </a:lnTo>
                              <a:lnTo>
                                <a:pt x="7388" y="106720"/>
                              </a:lnTo>
                              <a:lnTo>
                                <a:pt x="9030" y="108157"/>
                              </a:lnTo>
                              <a:lnTo>
                                <a:pt x="11287" y="110209"/>
                              </a:lnTo>
                              <a:lnTo>
                                <a:pt x="13340" y="112056"/>
                              </a:lnTo>
                              <a:lnTo>
                                <a:pt x="16213" y="113698"/>
                              </a:lnTo>
                              <a:lnTo>
                                <a:pt x="18471" y="114724"/>
                              </a:lnTo>
                              <a:lnTo>
                                <a:pt x="20728" y="115545"/>
                              </a:lnTo>
                              <a:lnTo>
                                <a:pt x="23396" y="115545"/>
                              </a:lnTo>
                              <a:lnTo>
                                <a:pt x="26270" y="115545"/>
                              </a:lnTo>
                              <a:lnTo>
                                <a:pt x="28322" y="115545"/>
                              </a:lnTo>
                              <a:lnTo>
                                <a:pt x="31195" y="114724"/>
                              </a:lnTo>
                              <a:lnTo>
                                <a:pt x="33453" y="113082"/>
                              </a:lnTo>
                              <a:lnTo>
                                <a:pt x="35710" y="112056"/>
                              </a:lnTo>
                              <a:lnTo>
                                <a:pt x="37968" y="110209"/>
                              </a:lnTo>
                              <a:lnTo>
                                <a:pt x="40021" y="108157"/>
                              </a:lnTo>
                              <a:lnTo>
                                <a:pt x="41662" y="105694"/>
                              </a:lnTo>
                              <a:lnTo>
                                <a:pt x="42894" y="103847"/>
                              </a:lnTo>
                              <a:lnTo>
                                <a:pt x="43920" y="101794"/>
                              </a:lnTo>
                              <a:lnTo>
                                <a:pt x="45151" y="99742"/>
                              </a:lnTo>
                              <a:lnTo>
                                <a:pt x="46793" y="96868"/>
                              </a:lnTo>
                              <a:lnTo>
                                <a:pt x="47409" y="93790"/>
                              </a:lnTo>
                              <a:lnTo>
                                <a:pt x="47409" y="91327"/>
                              </a:lnTo>
                              <a:lnTo>
                                <a:pt x="47409" y="88455"/>
                              </a:lnTo>
                              <a:lnTo>
                                <a:pt x="47409" y="85581"/>
                              </a:lnTo>
                              <a:lnTo>
                                <a:pt x="47409" y="81476"/>
                              </a:lnTo>
                              <a:lnTo>
                                <a:pt x="46178" y="77577"/>
                              </a:lnTo>
                              <a:lnTo>
                                <a:pt x="44536" y="74088"/>
                              </a:lnTo>
                              <a:lnTo>
                                <a:pt x="43510" y="70599"/>
                              </a:lnTo>
                              <a:lnTo>
                                <a:pt x="41662" y="67726"/>
                              </a:lnTo>
                              <a:lnTo>
                                <a:pt x="39610" y="65263"/>
                              </a:lnTo>
                              <a:lnTo>
                                <a:pt x="37968" y="62800"/>
                              </a:lnTo>
                              <a:lnTo>
                                <a:pt x="35710" y="60748"/>
                              </a:lnTo>
                              <a:lnTo>
                                <a:pt x="34069" y="58901"/>
                              </a:lnTo>
                              <a:lnTo>
                                <a:pt x="32222" y="57259"/>
                              </a:lnTo>
                              <a:lnTo>
                                <a:pt x="30169" y="56438"/>
                              </a:lnTo>
                              <a:lnTo>
                                <a:pt x="28322" y="55822"/>
                              </a:lnTo>
                              <a:lnTo>
                                <a:pt x="27296" y="55412"/>
                              </a:lnTo>
                              <a:lnTo>
                                <a:pt x="25654" y="55822"/>
                              </a:lnTo>
                              <a:lnTo>
                                <a:pt x="24628" y="56438"/>
                              </a:lnTo>
                              <a:lnTo>
                                <a:pt x="22781" y="57259"/>
                              </a:lnTo>
                              <a:lnTo>
                                <a:pt x="21139" y="58285"/>
                              </a:lnTo>
                              <a:lnTo>
                                <a:pt x="20113" y="60337"/>
                              </a:lnTo>
                              <a:lnTo>
                                <a:pt x="18471" y="62390"/>
                              </a:lnTo>
                              <a:lnTo>
                                <a:pt x="17239" y="64853"/>
                              </a:lnTo>
                              <a:lnTo>
                                <a:pt x="16213" y="67316"/>
                              </a:lnTo>
                              <a:lnTo>
                                <a:pt x="15187" y="70189"/>
                              </a:lnTo>
                              <a:lnTo>
                                <a:pt x="13956" y="73062"/>
                              </a:lnTo>
                              <a:lnTo>
                                <a:pt x="12929" y="76550"/>
                              </a:lnTo>
                              <a:lnTo>
                                <a:pt x="11698" y="80039"/>
                              </a:lnTo>
                              <a:lnTo>
                                <a:pt x="11287" y="83529"/>
                              </a:lnTo>
                              <a:lnTo>
                                <a:pt x="10672" y="87428"/>
                              </a:lnTo>
                              <a:lnTo>
                                <a:pt x="10672" y="91943"/>
                              </a:lnTo>
                              <a:lnTo>
                                <a:pt x="10672" y="96458"/>
                              </a:lnTo>
                              <a:lnTo>
                                <a:pt x="10056" y="101384"/>
                              </a:lnTo>
                              <a:lnTo>
                                <a:pt x="10056" y="105283"/>
                              </a:lnTo>
                              <a:lnTo>
                                <a:pt x="10672" y="108772"/>
                              </a:lnTo>
                              <a:lnTo>
                                <a:pt x="10672" y="112056"/>
                              </a:lnTo>
                              <a:lnTo>
                                <a:pt x="16213" y="119650"/>
                              </a:lnTo>
                              <a:lnTo>
                                <a:pt x="17239" y="120060"/>
                              </a:lnTo>
                              <a:lnTo>
                                <a:pt x="18881" y="120471"/>
                              </a:lnTo>
                              <a:lnTo>
                                <a:pt x="21139" y="119650"/>
                              </a:lnTo>
                              <a:lnTo>
                                <a:pt x="22781" y="117597"/>
                              </a:lnTo>
                              <a:lnTo>
                                <a:pt x="25654" y="115134"/>
                              </a:lnTo>
                              <a:lnTo>
                                <a:pt x="27296" y="112056"/>
                              </a:lnTo>
                              <a:lnTo>
                                <a:pt x="30169" y="108157"/>
                              </a:lnTo>
                              <a:lnTo>
                                <a:pt x="33453" y="104668"/>
                              </a:lnTo>
                              <a:lnTo>
                                <a:pt x="35710" y="101384"/>
                              </a:lnTo>
                              <a:lnTo>
                                <a:pt x="37968" y="96458"/>
                              </a:lnTo>
                              <a:lnTo>
                                <a:pt x="40636" y="91943"/>
                              </a:lnTo>
                              <a:lnTo>
                                <a:pt x="42894" y="87428"/>
                              </a:lnTo>
                              <a:lnTo>
                                <a:pt x="51103" y="64853"/>
                              </a:lnTo>
                              <a:lnTo>
                                <a:pt x="52950" y="60337"/>
                              </a:lnTo>
                              <a:lnTo>
                                <a:pt x="53361" y="55822"/>
                              </a:lnTo>
                              <a:lnTo>
                                <a:pt x="53361" y="50897"/>
                              </a:lnTo>
                              <a:lnTo>
                                <a:pt x="53977" y="46587"/>
                              </a:lnTo>
                              <a:lnTo>
                                <a:pt x="54592" y="42072"/>
                              </a:lnTo>
                              <a:lnTo>
                                <a:pt x="55003" y="37557"/>
                              </a:lnTo>
                              <a:lnTo>
                                <a:pt x="54592" y="33657"/>
                              </a:lnTo>
                              <a:lnTo>
                                <a:pt x="54592" y="29758"/>
                              </a:lnTo>
                              <a:lnTo>
                                <a:pt x="53977" y="26268"/>
                              </a:lnTo>
                              <a:lnTo>
                                <a:pt x="53977" y="22369"/>
                              </a:lnTo>
                              <a:lnTo>
                                <a:pt x="52950" y="18265"/>
                              </a:lnTo>
                              <a:lnTo>
                                <a:pt x="52335" y="14981"/>
                              </a:lnTo>
                              <a:lnTo>
                                <a:pt x="51719" y="11492"/>
                              </a:lnTo>
                              <a:lnTo>
                                <a:pt x="52335" y="9030"/>
                              </a:lnTo>
                              <a:lnTo>
                                <a:pt x="52335" y="6566"/>
                              </a:lnTo>
                              <a:lnTo>
                                <a:pt x="52335" y="4514"/>
                              </a:lnTo>
                              <a:lnTo>
                                <a:pt x="52335" y="2462"/>
                              </a:lnTo>
                              <a:lnTo>
                                <a:pt x="52335" y="1025"/>
                              </a:lnTo>
                              <a:lnTo>
                                <a:pt x="52335" y="0"/>
                              </a:lnTo>
                              <a:lnTo>
                                <a:pt x="52335" y="1641"/>
                              </a:lnTo>
                              <a:lnTo>
                                <a:pt x="52950" y="3488"/>
                              </a:lnTo>
                              <a:lnTo>
                                <a:pt x="52950" y="5951"/>
                              </a:lnTo>
                              <a:lnTo>
                                <a:pt x="52950" y="8003"/>
                              </a:lnTo>
                              <a:lnTo>
                                <a:pt x="53977" y="10466"/>
                              </a:lnTo>
                              <a:lnTo>
                                <a:pt x="54592" y="13339"/>
                              </a:lnTo>
                              <a:lnTo>
                                <a:pt x="54592" y="17855"/>
                              </a:lnTo>
                              <a:lnTo>
                                <a:pt x="55003" y="22780"/>
                              </a:lnTo>
                              <a:lnTo>
                                <a:pt x="56234" y="28321"/>
                              </a:lnTo>
                              <a:lnTo>
                                <a:pt x="57260" y="34683"/>
                              </a:lnTo>
                              <a:lnTo>
                                <a:pt x="57260" y="41661"/>
                              </a:lnTo>
                              <a:lnTo>
                                <a:pt x="57260" y="48434"/>
                              </a:lnTo>
                              <a:lnTo>
                                <a:pt x="57260" y="55412"/>
                              </a:lnTo>
                              <a:lnTo>
                                <a:pt x="57876" y="61774"/>
                              </a:lnTo>
                              <a:lnTo>
                                <a:pt x="57876" y="68136"/>
                              </a:lnTo>
                              <a:lnTo>
                                <a:pt x="57876" y="74088"/>
                              </a:lnTo>
                              <a:lnTo>
                                <a:pt x="58492" y="80039"/>
                              </a:lnTo>
                              <a:lnTo>
                                <a:pt x="58902" y="87017"/>
                              </a:lnTo>
                              <a:lnTo>
                                <a:pt x="71832" y="115545"/>
                              </a:lnTo>
                              <a:lnTo>
                                <a:pt x="74500" y="115545"/>
                              </a:lnTo>
                              <a:lnTo>
                                <a:pt x="77373" y="115134"/>
                              </a:lnTo>
                              <a:lnTo>
                                <a:pt x="80657" y="113698"/>
                              </a:lnTo>
                              <a:lnTo>
                                <a:pt x="83325" y="112056"/>
                              </a:lnTo>
                              <a:lnTo>
                                <a:pt x="86814" y="110209"/>
                              </a:lnTo>
                              <a:lnTo>
                                <a:pt x="90098" y="107746"/>
                              </a:lnTo>
                              <a:lnTo>
                                <a:pt x="93998" y="104668"/>
                              </a:lnTo>
                              <a:lnTo>
                                <a:pt x="96666" y="101794"/>
                              </a:lnTo>
                              <a:lnTo>
                                <a:pt x="100155" y="98921"/>
                              </a:lnTo>
                              <a:lnTo>
                                <a:pt x="106106" y="84555"/>
                              </a:lnTo>
                              <a:lnTo>
                                <a:pt x="106722" y="81476"/>
                              </a:lnTo>
                              <a:lnTo>
                                <a:pt x="107338" y="79013"/>
                              </a:lnTo>
                              <a:lnTo>
                                <a:pt x="107748" y="76550"/>
                              </a:lnTo>
                              <a:lnTo>
                                <a:pt x="107748" y="74088"/>
                              </a:lnTo>
                              <a:lnTo>
                                <a:pt x="108364" y="72241"/>
                              </a:lnTo>
                              <a:lnTo>
                                <a:pt x="108980" y="70599"/>
                              </a:lnTo>
                              <a:lnTo>
                                <a:pt x="109596" y="69163"/>
                              </a:lnTo>
                              <a:lnTo>
                                <a:pt x="109596" y="68136"/>
                              </a:lnTo>
                              <a:lnTo>
                                <a:pt x="109596" y="69163"/>
                              </a:lnTo>
                              <a:lnTo>
                                <a:pt x="109596" y="71215"/>
                              </a:lnTo>
                              <a:lnTo>
                                <a:pt x="109596" y="73062"/>
                              </a:lnTo>
                              <a:lnTo>
                                <a:pt x="109596" y="75114"/>
                              </a:lnTo>
                              <a:lnTo>
                                <a:pt x="110006" y="77577"/>
                              </a:lnTo>
                              <a:lnTo>
                                <a:pt x="110622" y="80039"/>
                              </a:lnTo>
                              <a:lnTo>
                                <a:pt x="110622" y="82092"/>
                              </a:lnTo>
                              <a:lnTo>
                                <a:pt x="110622" y="84555"/>
                              </a:lnTo>
                              <a:lnTo>
                                <a:pt x="110622" y="87428"/>
                              </a:lnTo>
                              <a:lnTo>
                                <a:pt x="111237" y="89891"/>
                              </a:lnTo>
                              <a:lnTo>
                                <a:pt x="111648" y="91943"/>
                              </a:lnTo>
                              <a:lnTo>
                                <a:pt x="112879" y="94406"/>
                              </a:lnTo>
                              <a:lnTo>
                                <a:pt x="113906" y="96458"/>
                              </a:lnTo>
                              <a:lnTo>
                                <a:pt x="114521" y="97895"/>
                              </a:lnTo>
                              <a:lnTo>
                                <a:pt x="115547" y="98921"/>
                              </a:lnTo>
                              <a:lnTo>
                                <a:pt x="116163" y="99742"/>
                              </a:lnTo>
                              <a:lnTo>
                                <a:pt x="117189" y="100769"/>
                              </a:lnTo>
                              <a:lnTo>
                                <a:pt x="118421" y="101794"/>
                              </a:lnTo>
                              <a:lnTo>
                                <a:pt x="119447" y="102821"/>
                              </a:lnTo>
                              <a:lnTo>
                                <a:pt x="120678" y="103847"/>
                              </a:lnTo>
                              <a:lnTo>
                                <a:pt x="121704" y="104668"/>
                              </a:lnTo>
                              <a:lnTo>
                                <a:pt x="123346" y="105694"/>
                              </a:lnTo>
                              <a:lnTo>
                                <a:pt x="125604" y="105694"/>
                              </a:lnTo>
                              <a:lnTo>
                                <a:pt x="127246" y="106310"/>
                              </a:lnTo>
                              <a:lnTo>
                                <a:pt x="128477" y="106310"/>
                              </a:lnTo>
                              <a:lnTo>
                                <a:pt x="130119" y="105694"/>
                              </a:lnTo>
                              <a:lnTo>
                                <a:pt x="132377" y="105283"/>
                              </a:lnTo>
                              <a:lnTo>
                                <a:pt x="134429" y="104668"/>
                              </a:lnTo>
                              <a:lnTo>
                                <a:pt x="136071" y="103847"/>
                              </a:lnTo>
                              <a:lnTo>
                                <a:pt x="138329" y="102205"/>
                              </a:lnTo>
                              <a:lnTo>
                                <a:pt x="139971" y="100769"/>
                              </a:lnTo>
                              <a:lnTo>
                                <a:pt x="142228" y="99331"/>
                              </a:lnTo>
                              <a:lnTo>
                                <a:pt x="144486" y="97279"/>
                              </a:lnTo>
                              <a:lnTo>
                                <a:pt x="146128" y="95842"/>
                              </a:lnTo>
                              <a:lnTo>
                                <a:pt x="146743" y="93790"/>
                              </a:lnTo>
                              <a:lnTo>
                                <a:pt x="147770" y="92354"/>
                              </a:lnTo>
                              <a:lnTo>
                                <a:pt x="149001" y="90917"/>
                              </a:lnTo>
                              <a:lnTo>
                                <a:pt x="149411" y="89480"/>
                              </a:lnTo>
                              <a:lnTo>
                                <a:pt x="149411" y="88044"/>
                              </a:lnTo>
                              <a:lnTo>
                                <a:pt x="149411" y="86402"/>
                              </a:lnTo>
                              <a:lnTo>
                                <a:pt x="150643" y="84965"/>
                              </a:lnTo>
                              <a:lnTo>
                                <a:pt x="151258" y="83529"/>
                              </a:lnTo>
                              <a:lnTo>
                                <a:pt x="151258" y="82092"/>
                              </a:lnTo>
                              <a:lnTo>
                                <a:pt x="151669" y="80039"/>
                              </a:lnTo>
                              <a:lnTo>
                                <a:pt x="152285" y="78603"/>
                              </a:lnTo>
                              <a:lnTo>
                                <a:pt x="152285" y="77166"/>
                              </a:lnTo>
                              <a:lnTo>
                                <a:pt x="152900" y="76140"/>
                              </a:lnTo>
                              <a:lnTo>
                                <a:pt x="152285" y="75114"/>
                              </a:lnTo>
                              <a:lnTo>
                                <a:pt x="152900" y="74088"/>
                              </a:lnTo>
                              <a:lnTo>
                                <a:pt x="153927" y="73678"/>
                              </a:lnTo>
                              <a:lnTo>
                                <a:pt x="154953" y="74703"/>
                              </a:lnTo>
                              <a:lnTo>
                                <a:pt x="156184" y="75525"/>
                              </a:lnTo>
                              <a:lnTo>
                                <a:pt x="157210" y="76550"/>
                              </a:lnTo>
                              <a:lnTo>
                                <a:pt x="157826" y="78192"/>
                              </a:lnTo>
                              <a:lnTo>
                                <a:pt x="158442" y="79629"/>
                              </a:lnTo>
                              <a:lnTo>
                                <a:pt x="158852" y="81476"/>
                              </a:lnTo>
                              <a:lnTo>
                                <a:pt x="159468" y="83529"/>
                              </a:lnTo>
                              <a:lnTo>
                                <a:pt x="160699" y="85992"/>
                              </a:lnTo>
                              <a:lnTo>
                                <a:pt x="161110" y="88044"/>
                              </a:lnTo>
                              <a:lnTo>
                                <a:pt x="162341" y="90506"/>
                              </a:lnTo>
                              <a:lnTo>
                                <a:pt x="163983" y="92969"/>
                              </a:lnTo>
                              <a:lnTo>
                                <a:pt x="164394" y="95432"/>
                              </a:lnTo>
                              <a:lnTo>
                                <a:pt x="165625" y="97895"/>
                              </a:lnTo>
                              <a:lnTo>
                                <a:pt x="166241" y="99331"/>
                              </a:lnTo>
                              <a:lnTo>
                                <a:pt x="167267" y="99742"/>
                              </a:lnTo>
                              <a:lnTo>
                                <a:pt x="168293" y="100769"/>
                              </a:lnTo>
                              <a:lnTo>
                                <a:pt x="169525" y="101794"/>
                              </a:lnTo>
                              <a:lnTo>
                                <a:pt x="170551" y="102205"/>
                              </a:lnTo>
                              <a:lnTo>
                                <a:pt x="171782" y="102821"/>
                              </a:lnTo>
                              <a:lnTo>
                                <a:pt x="172808" y="103231"/>
                              </a:lnTo>
                              <a:lnTo>
                                <a:pt x="174450" y="103231"/>
                              </a:lnTo>
                              <a:lnTo>
                                <a:pt x="176092" y="103231"/>
                              </a:lnTo>
                              <a:lnTo>
                                <a:pt x="177734" y="102205"/>
                              </a:lnTo>
                              <a:lnTo>
                                <a:pt x="179992" y="101794"/>
                              </a:lnTo>
                              <a:lnTo>
                                <a:pt x="181633" y="100358"/>
                              </a:lnTo>
                              <a:lnTo>
                                <a:pt x="183891" y="98921"/>
                              </a:lnTo>
                              <a:lnTo>
                                <a:pt x="185122" y="97279"/>
                              </a:lnTo>
                              <a:lnTo>
                                <a:pt x="186764" y="95432"/>
                              </a:lnTo>
                              <a:lnTo>
                                <a:pt x="192306" y="83118"/>
                              </a:lnTo>
                              <a:lnTo>
                                <a:pt x="192306" y="80656"/>
                              </a:lnTo>
                              <a:lnTo>
                                <a:pt x="192306" y="77577"/>
                              </a:lnTo>
                              <a:lnTo>
                                <a:pt x="191690" y="74088"/>
                              </a:lnTo>
                              <a:lnTo>
                                <a:pt x="191074" y="71215"/>
                              </a:lnTo>
                              <a:lnTo>
                                <a:pt x="190048" y="68136"/>
                              </a:lnTo>
                              <a:lnTo>
                                <a:pt x="189432" y="64853"/>
                              </a:lnTo>
                              <a:lnTo>
                                <a:pt x="188406" y="61364"/>
                              </a:lnTo>
                              <a:lnTo>
                                <a:pt x="187175" y="58901"/>
                              </a:lnTo>
                              <a:lnTo>
                                <a:pt x="186149" y="57259"/>
                              </a:lnTo>
                              <a:lnTo>
                                <a:pt x="185122" y="56849"/>
                              </a:lnTo>
                              <a:lnTo>
                                <a:pt x="183891" y="55822"/>
                              </a:lnTo>
                              <a:lnTo>
                                <a:pt x="182865" y="55412"/>
                              </a:lnTo>
                              <a:lnTo>
                                <a:pt x="181633" y="54797"/>
                              </a:lnTo>
                              <a:lnTo>
                                <a:pt x="179992" y="54386"/>
                              </a:lnTo>
                              <a:lnTo>
                                <a:pt x="178965" y="53975"/>
                              </a:lnTo>
                              <a:lnTo>
                                <a:pt x="177734" y="53975"/>
                              </a:lnTo>
                              <a:lnTo>
                                <a:pt x="176708" y="54386"/>
                              </a:lnTo>
                              <a:lnTo>
                                <a:pt x="175682" y="54797"/>
                              </a:lnTo>
                              <a:lnTo>
                                <a:pt x="175066" y="55822"/>
                              </a:lnTo>
                              <a:lnTo>
                                <a:pt x="173424" y="56438"/>
                              </a:lnTo>
                              <a:lnTo>
                                <a:pt x="173424" y="57259"/>
                              </a:lnTo>
                              <a:lnTo>
                                <a:pt x="173424" y="58901"/>
                              </a:lnTo>
                              <a:lnTo>
                                <a:pt x="173834" y="60337"/>
                              </a:lnTo>
                              <a:lnTo>
                                <a:pt x="174450" y="61774"/>
                              </a:lnTo>
                              <a:lnTo>
                                <a:pt x="175682" y="63210"/>
                              </a:lnTo>
                              <a:lnTo>
                                <a:pt x="176708" y="64237"/>
                              </a:lnTo>
                              <a:lnTo>
                                <a:pt x="177323" y="65263"/>
                              </a:lnTo>
                              <a:lnTo>
                                <a:pt x="178965" y="66289"/>
                              </a:lnTo>
                              <a:lnTo>
                                <a:pt x="179992" y="67316"/>
                              </a:lnTo>
                              <a:lnTo>
                                <a:pt x="181633" y="68136"/>
                              </a:lnTo>
                              <a:lnTo>
                                <a:pt x="183891" y="68752"/>
                              </a:lnTo>
                              <a:lnTo>
                                <a:pt x="186149" y="69163"/>
                              </a:lnTo>
                              <a:lnTo>
                                <a:pt x="188406" y="69779"/>
                              </a:lnTo>
                              <a:lnTo>
                                <a:pt x="190664" y="70189"/>
                              </a:lnTo>
                              <a:lnTo>
                                <a:pt x="193948" y="70599"/>
                              </a:lnTo>
                              <a:lnTo>
                                <a:pt x="196616" y="71215"/>
                              </a:lnTo>
                              <a:lnTo>
                                <a:pt x="200105" y="71215"/>
                              </a:lnTo>
                              <a:lnTo>
                                <a:pt x="202773" y="71215"/>
                              </a:lnTo>
                              <a:lnTo>
                                <a:pt x="205646" y="70599"/>
                              </a:lnTo>
                              <a:lnTo>
                                <a:pt x="209546" y="70599"/>
                              </a:lnTo>
                              <a:lnTo>
                                <a:pt x="213445" y="70189"/>
                              </a:lnTo>
                              <a:lnTo>
                                <a:pt x="217345" y="69163"/>
                              </a:lnTo>
                              <a:lnTo>
                                <a:pt x="221654" y="68752"/>
                              </a:lnTo>
                              <a:lnTo>
                                <a:pt x="225554" y="68136"/>
                              </a:lnTo>
                              <a:lnTo>
                                <a:pt x="229453" y="67316"/>
                              </a:lnTo>
                              <a:lnTo>
                                <a:pt x="232737" y="66700"/>
                              </a:lnTo>
                              <a:lnTo>
                                <a:pt x="236226" y="66289"/>
                              </a:lnTo>
                              <a:lnTo>
                                <a:pt x="240126" y="65674"/>
                              </a:lnTo>
                              <a:lnTo>
                                <a:pt x="243410" y="65263"/>
                              </a:lnTo>
                              <a:lnTo>
                                <a:pt x="246693" y="65263"/>
                              </a:lnTo>
                              <a:lnTo>
                                <a:pt x="249567" y="65263"/>
                              </a:lnTo>
                              <a:lnTo>
                                <a:pt x="251619" y="65263"/>
                              </a:lnTo>
                              <a:lnTo>
                                <a:pt x="254492" y="65674"/>
                              </a:lnTo>
                              <a:lnTo>
                                <a:pt x="256134" y="66700"/>
                              </a:lnTo>
                              <a:lnTo>
                                <a:pt x="258392" y="68136"/>
                              </a:lnTo>
                              <a:lnTo>
                                <a:pt x="259418" y="69779"/>
                              </a:lnTo>
                              <a:lnTo>
                                <a:pt x="260649" y="71215"/>
                              </a:lnTo>
                              <a:lnTo>
                                <a:pt x="261060" y="73062"/>
                              </a:lnTo>
                              <a:lnTo>
                                <a:pt x="261675" y="74703"/>
                              </a:lnTo>
                              <a:lnTo>
                                <a:pt x="262291" y="76550"/>
                              </a:lnTo>
                              <a:lnTo>
                                <a:pt x="261675" y="78603"/>
                              </a:lnTo>
                              <a:lnTo>
                                <a:pt x="261060" y="81066"/>
                              </a:lnTo>
                              <a:lnTo>
                                <a:pt x="260649" y="83118"/>
                              </a:lnTo>
                              <a:lnTo>
                                <a:pt x="260649" y="84965"/>
                              </a:lnTo>
                              <a:lnTo>
                                <a:pt x="260034" y="87017"/>
                              </a:lnTo>
                              <a:lnTo>
                                <a:pt x="259418" y="88455"/>
                              </a:lnTo>
                              <a:lnTo>
                                <a:pt x="259418" y="87428"/>
                              </a:lnTo>
                              <a:lnTo>
                                <a:pt x="260034" y="85992"/>
                              </a:lnTo>
                              <a:lnTo>
                                <a:pt x="261060" y="8393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3.766289pt;margin-top:142.605103pt;width:20.7pt;height:9.5pt;mso-position-horizontal-relative:page;mso-position-vertical-relative:paragraph;z-index:16288768" id="docshape1135" coordorigin="1275,2852" coordsize="414,190" path="m1290,2988l1288,2990,1286,2991,1283,2993,1281,2995,1280,2996,1278,2997,1276,2999,1275,3000,1275,3002,1275,3004,1276,3005,1277,3008,1279,3009,1281,3012,1282,3015,1284,3017,1287,3020,1290,3022,1293,3026,1296,3029,1301,3031,1304,3033,1308,3034,1312,3034,1317,3034,1320,3034,1324,3033,1328,3030,1332,3029,1335,3026,1338,3022,1341,3019,1343,3016,1344,3012,1346,3009,1349,3005,1350,3000,1350,2996,1350,2991,1350,2987,1350,2980,1348,2974,1345,2969,1344,2963,1341,2959,1338,2955,1335,2951,1332,2948,1329,2945,1326,2942,1323,2941,1320,2940,1318,2939,1316,2940,1314,2941,1311,2942,1309,2944,1307,2947,1304,2950,1302,2954,1301,2958,1299,2963,1297,2967,1296,2973,1294,2978,1293,2984,1292,2990,1292,2997,1292,3004,1291,3012,1291,3018,1292,3023,1292,3029,1301,3041,1302,3041,1305,3042,1309,3041,1311,3037,1316,3033,1318,3029,1323,3022,1328,3017,1332,3012,1335,3004,1339,2997,1343,2990,1356,2954,1359,2947,1359,2940,1359,2932,1360,2925,1361,2918,1362,2911,1361,2905,1361,2899,1360,2893,1360,2887,1359,2881,1358,2876,1357,2870,1358,2866,1358,2862,1358,2859,1358,2856,1358,2854,1358,2852,1358,2855,1359,2858,1359,2861,1359,2865,1360,2869,1361,2873,1361,2880,1362,2888,1364,2897,1366,2907,1366,2918,1366,2928,1366,2939,1366,2949,1366,2959,1366,2969,1367,2978,1368,2989,1388,3034,1393,3034,1397,3033,1402,3031,1407,3029,1412,3026,1417,3022,1423,3017,1428,3012,1433,3008,1442,2985,1443,2980,1444,2977,1445,2973,1445,2969,1446,2966,1447,2963,1448,2961,1448,2959,1448,2961,1448,2964,1448,2967,1448,2970,1449,2974,1450,2978,1450,2981,1450,2985,1450,2990,1451,2994,1451,2997,1453,3001,1455,3004,1456,3006,1457,3008,1458,3009,1460,3011,1462,3012,1463,3014,1465,3016,1467,3017,1470,3019,1473,3019,1476,3020,1478,3020,1480,3019,1484,3018,1487,3017,1490,3016,1493,3013,1496,3011,1499,3009,1503,3005,1505,3003,1506,3000,1508,2998,1510,2995,1511,2993,1511,2991,1511,2988,1513,2986,1514,2984,1514,2981,1514,2978,1515,2976,1515,2974,1516,2972,1515,2970,1516,2969,1518,2968,1519,2970,1521,2971,1523,2973,1524,2975,1525,2978,1525,2980,1526,2984,1528,2988,1529,2991,1531,2995,1534,2999,1534,3002,1536,3006,1537,3009,1539,3009,1540,3011,1542,3012,1544,3013,1546,3014,1547,3015,1550,3015,1553,3015,1555,3013,1559,3012,1561,3010,1565,3008,1567,3005,1569,3002,1578,2983,1578,2979,1578,2974,1577,2969,1576,2964,1575,2959,1574,2954,1572,2949,1570,2945,1568,2942,1567,2942,1565,2940,1563,2939,1561,2938,1559,2938,1557,2937,1555,2937,1554,2938,1552,2938,1551,2940,1548,2941,1548,2942,1548,2945,1549,2947,1550,2949,1552,2952,1554,2953,1555,2955,1557,2956,1559,2958,1561,2959,1565,2960,1568,2961,1572,2962,1576,2963,1581,2963,1585,2964,1590,2964,1595,2964,1599,2963,1605,2963,1611,2963,1618,2961,1624,2960,1631,2959,1637,2958,1642,2957,1647,2956,1653,2956,1659,2955,1664,2955,1668,2955,1672,2955,1676,2956,1679,2957,1682,2959,1684,2962,1686,2964,1686,2967,1687,2970,1688,2973,1687,2976,1686,2980,1686,2983,1686,2986,1685,2989,1684,2991,1684,2990,1685,2988,1686,2984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89280" behindDoc="0" locked="0" layoutInCell="1" allowOverlap="1" wp14:anchorId="773029D8" wp14:editId="0DC22C12">
                <wp:simplePos x="0" y="0"/>
                <wp:positionH relativeFrom="page">
                  <wp:posOffset>1066992</wp:posOffset>
                </wp:positionH>
                <wp:positionV relativeFrom="paragraph">
                  <wp:posOffset>1807800</wp:posOffset>
                </wp:positionV>
                <wp:extent cx="11430" cy="13335"/>
                <wp:effectExtent l="0" t="0" r="0" b="0"/>
                <wp:wrapNone/>
                <wp:docPr id="1140" name="Graphic 1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 cy="13335"/>
                        </a:xfrm>
                        <a:custGeom>
                          <a:avLst/>
                          <a:gdLst/>
                          <a:ahLst/>
                          <a:cxnLst/>
                          <a:rect l="l" t="t" r="r" b="b"/>
                          <a:pathLst>
                            <a:path w="11430" h="13335">
                              <a:moveTo>
                                <a:pt x="615" y="0"/>
                              </a:moveTo>
                              <a:lnTo>
                                <a:pt x="615" y="821"/>
                              </a:lnTo>
                              <a:lnTo>
                                <a:pt x="0" y="2462"/>
                              </a:lnTo>
                              <a:lnTo>
                                <a:pt x="0" y="3899"/>
                              </a:lnTo>
                              <a:lnTo>
                                <a:pt x="0" y="5746"/>
                              </a:lnTo>
                              <a:lnTo>
                                <a:pt x="615" y="7387"/>
                              </a:lnTo>
                              <a:lnTo>
                                <a:pt x="1231" y="8825"/>
                              </a:lnTo>
                              <a:lnTo>
                                <a:pt x="2257" y="10876"/>
                              </a:lnTo>
                              <a:lnTo>
                                <a:pt x="3489" y="11697"/>
                              </a:lnTo>
                              <a:lnTo>
                                <a:pt x="5541" y="13340"/>
                              </a:lnTo>
                              <a:lnTo>
                                <a:pt x="8414" y="13340"/>
                              </a:lnTo>
                              <a:lnTo>
                                <a:pt x="11287" y="1334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4.015167pt;margin-top:142.346527pt;width:.9pt;height:1.05pt;mso-position-horizontal-relative:page;mso-position-vertical-relative:paragraph;z-index:16289280" id="docshape1136" coordorigin="1680,2847" coordsize="18,21" path="m1681,2847l1681,2848,1680,2851,1680,2853,1680,2856,1681,2859,1682,2861,1684,2864,1686,2865,1689,2868,1694,2868,1698,2868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89792" behindDoc="0" locked="0" layoutInCell="1" allowOverlap="1" wp14:anchorId="6D2177E4" wp14:editId="38015F5D">
                <wp:simplePos x="0" y="0"/>
                <wp:positionH relativeFrom="page">
                  <wp:posOffset>1131026</wp:posOffset>
                </wp:positionH>
                <wp:positionV relativeFrom="paragraph">
                  <wp:posOffset>1765727</wp:posOffset>
                </wp:positionV>
                <wp:extent cx="123189" cy="122555"/>
                <wp:effectExtent l="0" t="0" r="0" b="0"/>
                <wp:wrapNone/>
                <wp:docPr id="1141" name="Graphic 1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189" cy="122555"/>
                        </a:xfrm>
                        <a:custGeom>
                          <a:avLst/>
                          <a:gdLst/>
                          <a:ahLst/>
                          <a:cxnLst/>
                          <a:rect l="l" t="t" r="r" b="b"/>
                          <a:pathLst>
                            <a:path w="123189" h="122555">
                              <a:moveTo>
                                <a:pt x="7183" y="616"/>
                              </a:moveTo>
                              <a:lnTo>
                                <a:pt x="5951" y="616"/>
                              </a:lnTo>
                              <a:lnTo>
                                <a:pt x="4925" y="0"/>
                              </a:lnTo>
                              <a:lnTo>
                                <a:pt x="3899" y="0"/>
                              </a:lnTo>
                              <a:lnTo>
                                <a:pt x="2052" y="0"/>
                              </a:lnTo>
                              <a:lnTo>
                                <a:pt x="1026" y="0"/>
                              </a:lnTo>
                              <a:lnTo>
                                <a:pt x="0" y="616"/>
                              </a:lnTo>
                              <a:lnTo>
                                <a:pt x="0" y="2052"/>
                              </a:lnTo>
                              <a:lnTo>
                                <a:pt x="410" y="3489"/>
                              </a:lnTo>
                              <a:lnTo>
                                <a:pt x="1026" y="5541"/>
                              </a:lnTo>
                              <a:lnTo>
                                <a:pt x="1641" y="7388"/>
                              </a:lnTo>
                              <a:lnTo>
                                <a:pt x="2052" y="10467"/>
                              </a:lnTo>
                              <a:lnTo>
                                <a:pt x="3283" y="14366"/>
                              </a:lnTo>
                              <a:lnTo>
                                <a:pt x="4310" y="18265"/>
                              </a:lnTo>
                              <a:lnTo>
                                <a:pt x="5541" y="22165"/>
                              </a:lnTo>
                              <a:lnTo>
                                <a:pt x="5951" y="27090"/>
                              </a:lnTo>
                              <a:lnTo>
                                <a:pt x="7183" y="33042"/>
                              </a:lnTo>
                              <a:lnTo>
                                <a:pt x="7593" y="39609"/>
                              </a:lnTo>
                              <a:lnTo>
                                <a:pt x="7593" y="75115"/>
                              </a:lnTo>
                              <a:lnTo>
                                <a:pt x="7183" y="80040"/>
                              </a:lnTo>
                              <a:lnTo>
                                <a:pt x="7183" y="85376"/>
                              </a:lnTo>
                              <a:lnTo>
                                <a:pt x="5951" y="90918"/>
                              </a:lnTo>
                              <a:lnTo>
                                <a:pt x="5951" y="96254"/>
                              </a:lnTo>
                              <a:lnTo>
                                <a:pt x="5541" y="101179"/>
                              </a:lnTo>
                              <a:lnTo>
                                <a:pt x="5541" y="105694"/>
                              </a:lnTo>
                              <a:lnTo>
                                <a:pt x="5541" y="109594"/>
                              </a:lnTo>
                              <a:lnTo>
                                <a:pt x="4925" y="113493"/>
                              </a:lnTo>
                              <a:lnTo>
                                <a:pt x="4925" y="116982"/>
                              </a:lnTo>
                              <a:lnTo>
                                <a:pt x="4310" y="119445"/>
                              </a:lnTo>
                              <a:lnTo>
                                <a:pt x="4310" y="120882"/>
                              </a:lnTo>
                              <a:lnTo>
                                <a:pt x="4310" y="122523"/>
                              </a:lnTo>
                              <a:lnTo>
                                <a:pt x="4925" y="121497"/>
                              </a:lnTo>
                              <a:lnTo>
                                <a:pt x="5951" y="120060"/>
                              </a:lnTo>
                              <a:lnTo>
                                <a:pt x="7183" y="118419"/>
                              </a:lnTo>
                              <a:lnTo>
                                <a:pt x="8209" y="115956"/>
                              </a:lnTo>
                              <a:lnTo>
                                <a:pt x="9440" y="113493"/>
                              </a:lnTo>
                              <a:lnTo>
                                <a:pt x="10466" y="110210"/>
                              </a:lnTo>
                              <a:lnTo>
                                <a:pt x="11493" y="107747"/>
                              </a:lnTo>
                              <a:lnTo>
                                <a:pt x="12724" y="105284"/>
                              </a:lnTo>
                              <a:lnTo>
                                <a:pt x="13750" y="103232"/>
                              </a:lnTo>
                              <a:lnTo>
                                <a:pt x="14982" y="100769"/>
                              </a:lnTo>
                              <a:lnTo>
                                <a:pt x="16624" y="97691"/>
                              </a:lnTo>
                              <a:lnTo>
                                <a:pt x="17650" y="95228"/>
                              </a:lnTo>
                              <a:lnTo>
                                <a:pt x="18881" y="92765"/>
                              </a:lnTo>
                              <a:lnTo>
                                <a:pt x="19907" y="90302"/>
                              </a:lnTo>
                              <a:lnTo>
                                <a:pt x="22165" y="88455"/>
                              </a:lnTo>
                              <a:lnTo>
                                <a:pt x="23807" y="86402"/>
                              </a:lnTo>
                              <a:lnTo>
                                <a:pt x="25449" y="84350"/>
                              </a:lnTo>
                              <a:lnTo>
                                <a:pt x="27091" y="82914"/>
                              </a:lnTo>
                              <a:lnTo>
                                <a:pt x="29348" y="81888"/>
                              </a:lnTo>
                              <a:lnTo>
                                <a:pt x="31606" y="80451"/>
                              </a:lnTo>
                              <a:lnTo>
                                <a:pt x="33864" y="79425"/>
                              </a:lnTo>
                              <a:lnTo>
                                <a:pt x="35916" y="78604"/>
                              </a:lnTo>
                              <a:lnTo>
                                <a:pt x="38789" y="76962"/>
                              </a:lnTo>
                              <a:lnTo>
                                <a:pt x="41662" y="75115"/>
                              </a:lnTo>
                              <a:lnTo>
                                <a:pt x="44946" y="73678"/>
                              </a:lnTo>
                              <a:lnTo>
                                <a:pt x="48230" y="72036"/>
                              </a:lnTo>
                              <a:lnTo>
                                <a:pt x="52129" y="70600"/>
                              </a:lnTo>
                              <a:lnTo>
                                <a:pt x="55413" y="68753"/>
                              </a:lnTo>
                              <a:lnTo>
                                <a:pt x="58697" y="66084"/>
                              </a:lnTo>
                              <a:lnTo>
                                <a:pt x="62186" y="64237"/>
                              </a:lnTo>
                              <a:lnTo>
                                <a:pt x="66085" y="62185"/>
                              </a:lnTo>
                              <a:lnTo>
                                <a:pt x="69369" y="60749"/>
                              </a:lnTo>
                              <a:lnTo>
                                <a:pt x="71627" y="59312"/>
                              </a:lnTo>
                              <a:lnTo>
                                <a:pt x="72037" y="57875"/>
                              </a:lnTo>
                              <a:lnTo>
                                <a:pt x="73269" y="56234"/>
                              </a:lnTo>
                              <a:lnTo>
                                <a:pt x="73884" y="54386"/>
                              </a:lnTo>
                              <a:lnTo>
                                <a:pt x="74911" y="52949"/>
                              </a:lnTo>
                              <a:lnTo>
                                <a:pt x="74911" y="51308"/>
                              </a:lnTo>
                              <a:lnTo>
                                <a:pt x="74911" y="49871"/>
                              </a:lnTo>
                              <a:lnTo>
                                <a:pt x="74911" y="48435"/>
                              </a:lnTo>
                              <a:lnTo>
                                <a:pt x="74911" y="46998"/>
                              </a:lnTo>
                              <a:lnTo>
                                <a:pt x="75937" y="45356"/>
                              </a:lnTo>
                              <a:lnTo>
                                <a:pt x="76553" y="43919"/>
                              </a:lnTo>
                              <a:lnTo>
                                <a:pt x="76553" y="42483"/>
                              </a:lnTo>
                              <a:lnTo>
                                <a:pt x="75937" y="41457"/>
                              </a:lnTo>
                              <a:lnTo>
                                <a:pt x="75526" y="40431"/>
                              </a:lnTo>
                              <a:lnTo>
                                <a:pt x="74911" y="39609"/>
                              </a:lnTo>
                              <a:lnTo>
                                <a:pt x="73269" y="38994"/>
                              </a:lnTo>
                              <a:lnTo>
                                <a:pt x="72037" y="38584"/>
                              </a:lnTo>
                              <a:lnTo>
                                <a:pt x="71627" y="37968"/>
                              </a:lnTo>
                              <a:lnTo>
                                <a:pt x="70395" y="38584"/>
                              </a:lnTo>
                              <a:lnTo>
                                <a:pt x="69369" y="39609"/>
                              </a:lnTo>
                              <a:lnTo>
                                <a:pt x="67727" y="40431"/>
                              </a:lnTo>
                              <a:lnTo>
                                <a:pt x="66496" y="42483"/>
                              </a:lnTo>
                              <a:lnTo>
                                <a:pt x="65470" y="44535"/>
                              </a:lnTo>
                              <a:lnTo>
                                <a:pt x="63828" y="47408"/>
                              </a:lnTo>
                              <a:lnTo>
                                <a:pt x="62596" y="50487"/>
                              </a:lnTo>
                              <a:lnTo>
                                <a:pt x="62186" y="54386"/>
                              </a:lnTo>
                              <a:lnTo>
                                <a:pt x="62186" y="59312"/>
                              </a:lnTo>
                              <a:lnTo>
                                <a:pt x="62186" y="64237"/>
                              </a:lnTo>
                              <a:lnTo>
                                <a:pt x="62186" y="69574"/>
                              </a:lnTo>
                              <a:lnTo>
                                <a:pt x="62596" y="75115"/>
                              </a:lnTo>
                              <a:lnTo>
                                <a:pt x="63828" y="80451"/>
                              </a:lnTo>
                              <a:lnTo>
                                <a:pt x="64444" y="85376"/>
                              </a:lnTo>
                              <a:lnTo>
                                <a:pt x="65470" y="88865"/>
                              </a:lnTo>
                              <a:lnTo>
                                <a:pt x="66085" y="91944"/>
                              </a:lnTo>
                              <a:lnTo>
                                <a:pt x="67727" y="94817"/>
                              </a:lnTo>
                              <a:lnTo>
                                <a:pt x="69369" y="97691"/>
                              </a:lnTo>
                              <a:lnTo>
                                <a:pt x="71011" y="101179"/>
                              </a:lnTo>
                              <a:lnTo>
                                <a:pt x="73269" y="103642"/>
                              </a:lnTo>
                              <a:lnTo>
                                <a:pt x="75526" y="106105"/>
                              </a:lnTo>
                              <a:lnTo>
                                <a:pt x="78810" y="107747"/>
                              </a:lnTo>
                              <a:lnTo>
                                <a:pt x="83325" y="108567"/>
                              </a:lnTo>
                              <a:lnTo>
                                <a:pt x="88251" y="108567"/>
                              </a:lnTo>
                              <a:lnTo>
                                <a:pt x="93792" y="107131"/>
                              </a:lnTo>
                              <a:lnTo>
                                <a:pt x="98307" y="104257"/>
                              </a:lnTo>
                              <a:lnTo>
                                <a:pt x="103849" y="101179"/>
                              </a:lnTo>
                              <a:lnTo>
                                <a:pt x="114932" y="93381"/>
                              </a:lnTo>
                              <a:lnTo>
                                <a:pt x="123141" y="8701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9.05719pt;margin-top:139.033691pt;width:9.7pt;height:9.65pt;mso-position-horizontal-relative:page;mso-position-vertical-relative:paragraph;z-index:16289792" id="docshape1137" coordorigin="1781,2781" coordsize="194,193" path="m1792,2782l1791,2782,1789,2781,1787,2781,1784,2781,1783,2781,1781,2782,1781,2784,1782,2786,1783,2789,1784,2792,1784,2797,1786,2803,1788,2809,1790,2816,1791,2823,1792,2833,1793,2843,1793,2899,1792,2907,1792,2915,1791,2924,1791,2932,1790,2940,1790,2947,1790,2953,1789,2959,1789,2965,1788,2969,1788,2971,1788,2974,1789,2972,1791,2970,1792,2967,1794,2963,1796,2959,1798,2954,1799,2950,1801,2946,1803,2943,1805,2939,1807,2935,1809,2931,1811,2927,1812,2923,1816,2920,1819,2917,1821,2914,1824,2911,1827,2910,1831,2907,1834,2906,1838,2904,1842,2902,1847,2899,1852,2897,1857,2894,1863,2892,1868,2889,1874,2885,1879,2882,1885,2879,1890,2876,1894,2874,1895,2872,1897,2869,1897,2866,1899,2864,1899,2861,1899,2859,1899,2857,1899,2855,1901,2852,1902,2850,1902,2848,1901,2846,1900,2844,1899,2843,1897,2842,1895,2841,1894,2840,1892,2841,1890,2843,1888,2844,1886,2848,1884,2851,1882,2855,1880,2860,1879,2866,1879,2874,1879,2882,1879,2890,1880,2899,1882,2907,1883,2915,1884,2921,1885,2925,1888,2930,1890,2935,1893,2940,1897,2944,1900,2948,1905,2950,1912,2952,1920,2952,1929,2949,1936,2945,1945,2940,1962,2928,1975,2918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90304" behindDoc="0" locked="0" layoutInCell="1" allowOverlap="1" wp14:anchorId="27B43E17" wp14:editId="48BEC0E3">
                <wp:simplePos x="0" y="0"/>
                <wp:positionH relativeFrom="page">
                  <wp:posOffset>1293162</wp:posOffset>
                </wp:positionH>
                <wp:positionV relativeFrom="paragraph">
                  <wp:posOffset>1721398</wp:posOffset>
                </wp:positionV>
                <wp:extent cx="50165" cy="128270"/>
                <wp:effectExtent l="0" t="0" r="0" b="0"/>
                <wp:wrapNone/>
                <wp:docPr id="1142" name="Graphic 1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65" cy="128270"/>
                        </a:xfrm>
                        <a:custGeom>
                          <a:avLst/>
                          <a:gdLst/>
                          <a:ahLst/>
                          <a:cxnLst/>
                          <a:rect l="l" t="t" r="r" b="b"/>
                          <a:pathLst>
                            <a:path w="50165" h="128270">
                              <a:moveTo>
                                <a:pt x="1026" y="45766"/>
                              </a:moveTo>
                              <a:lnTo>
                                <a:pt x="1641" y="42482"/>
                              </a:lnTo>
                              <a:lnTo>
                                <a:pt x="1641" y="41456"/>
                              </a:lnTo>
                              <a:lnTo>
                                <a:pt x="1641" y="40019"/>
                              </a:lnTo>
                              <a:lnTo>
                                <a:pt x="410" y="38378"/>
                              </a:lnTo>
                              <a:lnTo>
                                <a:pt x="410" y="35915"/>
                              </a:lnTo>
                              <a:lnTo>
                                <a:pt x="0" y="34068"/>
                              </a:lnTo>
                              <a:lnTo>
                                <a:pt x="0" y="26063"/>
                              </a:lnTo>
                              <a:lnTo>
                                <a:pt x="410" y="25037"/>
                              </a:lnTo>
                              <a:lnTo>
                                <a:pt x="410" y="23190"/>
                              </a:lnTo>
                              <a:lnTo>
                                <a:pt x="1026" y="21754"/>
                              </a:lnTo>
                              <a:lnTo>
                                <a:pt x="1026" y="20112"/>
                              </a:lnTo>
                              <a:lnTo>
                                <a:pt x="1641" y="19086"/>
                              </a:lnTo>
                              <a:lnTo>
                                <a:pt x="2667" y="17649"/>
                              </a:lnTo>
                              <a:lnTo>
                                <a:pt x="3899" y="16213"/>
                              </a:lnTo>
                              <a:lnTo>
                                <a:pt x="5541" y="14161"/>
                              </a:lnTo>
                              <a:lnTo>
                                <a:pt x="7798" y="12724"/>
                              </a:lnTo>
                              <a:lnTo>
                                <a:pt x="9851" y="10877"/>
                              </a:lnTo>
                              <a:lnTo>
                                <a:pt x="12108" y="9235"/>
                              </a:lnTo>
                              <a:lnTo>
                                <a:pt x="14982" y="7798"/>
                              </a:lnTo>
                              <a:lnTo>
                                <a:pt x="17239" y="6361"/>
                              </a:lnTo>
                              <a:lnTo>
                                <a:pt x="19907" y="4925"/>
                              </a:lnTo>
                              <a:lnTo>
                                <a:pt x="22781" y="3488"/>
                              </a:lnTo>
                              <a:lnTo>
                                <a:pt x="25038" y="2462"/>
                              </a:lnTo>
                              <a:lnTo>
                                <a:pt x="27706" y="1436"/>
                              </a:lnTo>
                              <a:lnTo>
                                <a:pt x="30580" y="820"/>
                              </a:lnTo>
                              <a:lnTo>
                                <a:pt x="32632" y="0"/>
                              </a:lnTo>
                              <a:lnTo>
                                <a:pt x="34890" y="0"/>
                              </a:lnTo>
                              <a:lnTo>
                                <a:pt x="37763" y="0"/>
                              </a:lnTo>
                              <a:lnTo>
                                <a:pt x="39405" y="0"/>
                              </a:lnTo>
                              <a:lnTo>
                                <a:pt x="41662" y="0"/>
                              </a:lnTo>
                              <a:lnTo>
                                <a:pt x="43304" y="820"/>
                              </a:lnTo>
                              <a:lnTo>
                                <a:pt x="44946" y="1847"/>
                              </a:lnTo>
                              <a:lnTo>
                                <a:pt x="45972" y="3488"/>
                              </a:lnTo>
                              <a:lnTo>
                                <a:pt x="47204" y="5335"/>
                              </a:lnTo>
                              <a:lnTo>
                                <a:pt x="48846" y="7798"/>
                              </a:lnTo>
                              <a:lnTo>
                                <a:pt x="49461" y="10877"/>
                              </a:lnTo>
                              <a:lnTo>
                                <a:pt x="49461" y="14161"/>
                              </a:lnTo>
                              <a:lnTo>
                                <a:pt x="49872" y="19086"/>
                              </a:lnTo>
                              <a:lnTo>
                                <a:pt x="49872" y="24217"/>
                              </a:lnTo>
                              <a:lnTo>
                                <a:pt x="49872" y="30579"/>
                              </a:lnTo>
                              <a:lnTo>
                                <a:pt x="49872" y="36531"/>
                              </a:lnTo>
                              <a:lnTo>
                                <a:pt x="49461" y="42893"/>
                              </a:lnTo>
                              <a:lnTo>
                                <a:pt x="48230" y="49870"/>
                              </a:lnTo>
                              <a:lnTo>
                                <a:pt x="47204" y="56643"/>
                              </a:lnTo>
                              <a:lnTo>
                                <a:pt x="45562" y="63621"/>
                              </a:lnTo>
                              <a:lnTo>
                                <a:pt x="43920" y="70599"/>
                              </a:lnTo>
                              <a:lnTo>
                                <a:pt x="41662" y="77372"/>
                              </a:lnTo>
                              <a:lnTo>
                                <a:pt x="39405" y="84760"/>
                              </a:lnTo>
                              <a:lnTo>
                                <a:pt x="37147" y="91327"/>
                              </a:lnTo>
                              <a:lnTo>
                                <a:pt x="34890" y="97690"/>
                              </a:lnTo>
                              <a:lnTo>
                                <a:pt x="32222" y="104052"/>
                              </a:lnTo>
                              <a:lnTo>
                                <a:pt x="29964" y="110004"/>
                              </a:lnTo>
                              <a:lnTo>
                                <a:pt x="28322" y="114929"/>
                              </a:lnTo>
                              <a:lnTo>
                                <a:pt x="25449" y="118829"/>
                              </a:lnTo>
                              <a:lnTo>
                                <a:pt x="23191" y="122933"/>
                              </a:lnTo>
                              <a:lnTo>
                                <a:pt x="21139" y="125807"/>
                              </a:lnTo>
                              <a:lnTo>
                                <a:pt x="19907" y="12826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1.823853pt;margin-top:135.543182pt;width:3.95pt;height:10.1pt;mso-position-horizontal-relative:page;mso-position-vertical-relative:paragraph;z-index:16290304" id="docshape1138" coordorigin="2036,2711" coordsize="79,202" path="m2038,2783l2039,2778,2039,2776,2039,2774,2037,2771,2037,2767,2036,2765,2036,2752,2037,2750,2037,2747,2038,2745,2038,2743,2039,2741,2041,2739,2043,2736,2045,2733,2049,2731,2052,2728,2056,2725,2060,2723,2064,2721,2068,2719,2072,2716,2076,2715,2080,2713,2085,2712,2088,2711,2091,2711,2096,2711,2099,2711,2102,2711,2105,2712,2107,2714,2109,2716,2111,2719,2113,2723,2114,2728,2114,2733,2115,2741,2115,2749,2115,2759,2115,2768,2114,2778,2112,2789,2111,2800,2108,2811,2106,2822,2102,2833,2099,2844,2095,2855,2091,2865,2087,2875,2084,2884,2081,2892,2077,2898,2073,2904,2070,2909,2068,2913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6290816" behindDoc="0" locked="0" layoutInCell="1" allowOverlap="1" wp14:anchorId="58FA97B5" wp14:editId="209AF364">
                <wp:simplePos x="0" y="0"/>
                <wp:positionH relativeFrom="page">
                  <wp:posOffset>1324153</wp:posOffset>
                </wp:positionH>
                <wp:positionV relativeFrom="paragraph">
                  <wp:posOffset>1881684</wp:posOffset>
                </wp:positionV>
                <wp:extent cx="13970" cy="6985"/>
                <wp:effectExtent l="0" t="0" r="0" b="0"/>
                <wp:wrapNone/>
                <wp:docPr id="1143" name="Graphic 1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 cy="6985"/>
                        </a:xfrm>
                        <a:custGeom>
                          <a:avLst/>
                          <a:gdLst/>
                          <a:ahLst/>
                          <a:cxnLst/>
                          <a:rect l="l" t="t" r="r" b="b"/>
                          <a:pathLst>
                            <a:path w="13970" h="6985">
                              <a:moveTo>
                                <a:pt x="0" y="0"/>
                              </a:moveTo>
                              <a:lnTo>
                                <a:pt x="1231" y="1026"/>
                              </a:lnTo>
                              <a:lnTo>
                                <a:pt x="1641" y="2462"/>
                              </a:lnTo>
                              <a:lnTo>
                                <a:pt x="2873" y="3488"/>
                              </a:lnTo>
                              <a:lnTo>
                                <a:pt x="5130" y="4104"/>
                              </a:lnTo>
                              <a:lnTo>
                                <a:pt x="6772" y="4925"/>
                              </a:lnTo>
                              <a:lnTo>
                                <a:pt x="8414" y="5951"/>
                              </a:lnTo>
                              <a:lnTo>
                                <a:pt x="9440" y="6567"/>
                              </a:lnTo>
                              <a:lnTo>
                                <a:pt x="12314" y="6567"/>
                              </a:lnTo>
                              <a:lnTo>
                                <a:pt x="13956" y="5951"/>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4.264053pt;margin-top:148.164124pt;width:1.1pt;height:.550pt;mso-position-horizontal-relative:page;mso-position-vertical-relative:paragraph;z-index:16290816" id="docshape1139" coordorigin="2085,2963" coordsize="22,11" path="m2085,2963l2087,2965,2088,2967,2090,2969,2093,2970,2096,2971,2099,2973,2100,2974,2105,2974,2107,2973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6353280" behindDoc="0" locked="0" layoutInCell="1" allowOverlap="1" wp14:anchorId="737807BC" wp14:editId="5ECDB147">
                <wp:simplePos x="0" y="0"/>
                <wp:positionH relativeFrom="page">
                  <wp:posOffset>4145945</wp:posOffset>
                </wp:positionH>
                <wp:positionV relativeFrom="paragraph">
                  <wp:posOffset>275195</wp:posOffset>
                </wp:positionV>
                <wp:extent cx="1338580" cy="555625"/>
                <wp:effectExtent l="0" t="0" r="0" b="0"/>
                <wp:wrapNone/>
                <wp:docPr id="1144" name="Graphic 1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8580" cy="555625"/>
                        </a:xfrm>
                        <a:custGeom>
                          <a:avLst/>
                          <a:gdLst/>
                          <a:ahLst/>
                          <a:cxnLst/>
                          <a:rect l="l" t="t" r="r" b="b"/>
                          <a:pathLst>
                            <a:path w="1338580" h="555625">
                              <a:moveTo>
                                <a:pt x="752821" y="73444"/>
                              </a:moveTo>
                              <a:lnTo>
                                <a:pt x="749695" y="73444"/>
                              </a:lnTo>
                              <a:lnTo>
                                <a:pt x="745398" y="72272"/>
                              </a:lnTo>
                              <a:lnTo>
                                <a:pt x="741100" y="72272"/>
                              </a:lnTo>
                              <a:lnTo>
                                <a:pt x="712582" y="72272"/>
                              </a:lnTo>
                              <a:lnTo>
                                <a:pt x="706331" y="73444"/>
                              </a:lnTo>
                              <a:lnTo>
                                <a:pt x="700080" y="73444"/>
                              </a:lnTo>
                              <a:lnTo>
                                <a:pt x="692658" y="73444"/>
                              </a:lnTo>
                              <a:lnTo>
                                <a:pt x="686406" y="74225"/>
                              </a:lnTo>
                              <a:lnTo>
                                <a:pt x="677812" y="75397"/>
                              </a:lnTo>
                              <a:lnTo>
                                <a:pt x="670389" y="75397"/>
                              </a:lnTo>
                              <a:lnTo>
                                <a:pt x="661794" y="75397"/>
                              </a:lnTo>
                              <a:lnTo>
                                <a:pt x="653591" y="75397"/>
                              </a:lnTo>
                              <a:lnTo>
                                <a:pt x="644996" y="75397"/>
                              </a:lnTo>
                              <a:lnTo>
                                <a:pt x="635620" y="75397"/>
                              </a:lnTo>
                              <a:lnTo>
                                <a:pt x="623899" y="76179"/>
                              </a:lnTo>
                              <a:lnTo>
                                <a:pt x="611007" y="78132"/>
                              </a:lnTo>
                              <a:lnTo>
                                <a:pt x="599678" y="78132"/>
                              </a:lnTo>
                              <a:lnTo>
                                <a:pt x="587958" y="80085"/>
                              </a:lnTo>
                              <a:lnTo>
                                <a:pt x="576237" y="81648"/>
                              </a:lnTo>
                              <a:lnTo>
                                <a:pt x="562564" y="83601"/>
                              </a:lnTo>
                              <a:lnTo>
                                <a:pt x="549672" y="86336"/>
                              </a:lnTo>
                              <a:lnTo>
                                <a:pt x="535999" y="89461"/>
                              </a:lnTo>
                              <a:lnTo>
                                <a:pt x="521153" y="92196"/>
                              </a:lnTo>
                              <a:lnTo>
                                <a:pt x="505526" y="95712"/>
                              </a:lnTo>
                              <a:lnTo>
                                <a:pt x="489509" y="100791"/>
                              </a:lnTo>
                              <a:lnTo>
                                <a:pt x="472710" y="105479"/>
                              </a:lnTo>
                              <a:lnTo>
                                <a:pt x="421923" y="125793"/>
                              </a:lnTo>
                              <a:lnTo>
                                <a:pt x="379731" y="158999"/>
                              </a:lnTo>
                              <a:lnTo>
                                <a:pt x="366838" y="168375"/>
                              </a:lnTo>
                              <a:lnTo>
                                <a:pt x="355509" y="178532"/>
                              </a:lnTo>
                              <a:lnTo>
                                <a:pt x="344961" y="189080"/>
                              </a:lnTo>
                              <a:lnTo>
                                <a:pt x="334023" y="198456"/>
                              </a:lnTo>
                              <a:lnTo>
                                <a:pt x="324646" y="207832"/>
                              </a:lnTo>
                              <a:lnTo>
                                <a:pt x="318396" y="214473"/>
                              </a:lnTo>
                              <a:lnTo>
                                <a:pt x="310973" y="223849"/>
                              </a:lnTo>
                              <a:lnTo>
                                <a:pt x="304722" y="233225"/>
                              </a:lnTo>
                              <a:lnTo>
                                <a:pt x="297300" y="243382"/>
                              </a:lnTo>
                              <a:lnTo>
                                <a:pt x="284407" y="282057"/>
                              </a:lnTo>
                              <a:lnTo>
                                <a:pt x="280110" y="310185"/>
                              </a:lnTo>
                              <a:lnTo>
                                <a:pt x="280110" y="325030"/>
                              </a:lnTo>
                              <a:lnTo>
                                <a:pt x="291830" y="368394"/>
                              </a:lnTo>
                              <a:lnTo>
                                <a:pt x="323474" y="411757"/>
                              </a:lnTo>
                              <a:lnTo>
                                <a:pt x="354337" y="437932"/>
                              </a:lnTo>
                              <a:lnTo>
                                <a:pt x="390279" y="461371"/>
                              </a:lnTo>
                              <a:lnTo>
                                <a:pt x="432471" y="482077"/>
                              </a:lnTo>
                              <a:lnTo>
                                <a:pt x="484430" y="502782"/>
                              </a:lnTo>
                              <a:lnTo>
                                <a:pt x="537171" y="518799"/>
                              </a:lnTo>
                              <a:lnTo>
                                <a:pt x="599678" y="532863"/>
                              </a:lnTo>
                              <a:lnTo>
                                <a:pt x="631322" y="538333"/>
                              </a:lnTo>
                              <a:lnTo>
                                <a:pt x="662966" y="544193"/>
                              </a:lnTo>
                              <a:lnTo>
                                <a:pt x="700080" y="547709"/>
                              </a:lnTo>
                              <a:lnTo>
                                <a:pt x="736022" y="550833"/>
                              </a:lnTo>
                              <a:lnTo>
                                <a:pt x="770791" y="552396"/>
                              </a:lnTo>
                              <a:lnTo>
                                <a:pt x="806733" y="554349"/>
                              </a:lnTo>
                              <a:lnTo>
                                <a:pt x="845800" y="555521"/>
                              </a:lnTo>
                              <a:lnTo>
                                <a:pt x="879788" y="554349"/>
                              </a:lnTo>
                              <a:lnTo>
                                <a:pt x="913386" y="552396"/>
                              </a:lnTo>
                              <a:lnTo>
                                <a:pt x="982144" y="546145"/>
                              </a:lnTo>
                              <a:lnTo>
                                <a:pt x="1040354" y="533644"/>
                              </a:lnTo>
                              <a:lnTo>
                                <a:pt x="1098563" y="516065"/>
                              </a:lnTo>
                              <a:lnTo>
                                <a:pt x="1149351" y="492625"/>
                              </a:lnTo>
                              <a:lnTo>
                                <a:pt x="1195840" y="462543"/>
                              </a:lnTo>
                              <a:lnTo>
                                <a:pt x="1234907" y="430510"/>
                              </a:lnTo>
                              <a:lnTo>
                                <a:pt x="1268895" y="399257"/>
                              </a:lnTo>
                              <a:lnTo>
                                <a:pt x="1284522" y="385192"/>
                              </a:lnTo>
                              <a:lnTo>
                                <a:pt x="1297414" y="372301"/>
                              </a:lnTo>
                              <a:lnTo>
                                <a:pt x="1308744" y="358237"/>
                              </a:lnTo>
                              <a:lnTo>
                                <a:pt x="1319683" y="345736"/>
                              </a:lnTo>
                              <a:lnTo>
                                <a:pt x="1327886" y="333626"/>
                              </a:lnTo>
                              <a:lnTo>
                                <a:pt x="1333356" y="320343"/>
                              </a:lnTo>
                              <a:lnTo>
                                <a:pt x="1336481" y="305498"/>
                              </a:lnTo>
                              <a:lnTo>
                                <a:pt x="1338435" y="290262"/>
                              </a:lnTo>
                              <a:lnTo>
                                <a:pt x="1338435" y="277370"/>
                              </a:lnTo>
                              <a:lnTo>
                                <a:pt x="1324761" y="236741"/>
                              </a:lnTo>
                              <a:lnTo>
                                <a:pt x="1299368" y="196503"/>
                              </a:lnTo>
                              <a:lnTo>
                                <a:pt x="1288820" y="180485"/>
                              </a:lnTo>
                              <a:lnTo>
                                <a:pt x="1264598" y="146498"/>
                              </a:lnTo>
                              <a:lnTo>
                                <a:pt x="1232954" y="112901"/>
                              </a:lnTo>
                              <a:lnTo>
                                <a:pt x="1195840" y="80867"/>
                              </a:lnTo>
                              <a:lnTo>
                                <a:pt x="1148179" y="50004"/>
                              </a:lnTo>
                              <a:lnTo>
                                <a:pt x="1095438" y="26174"/>
                              </a:lnTo>
                              <a:lnTo>
                                <a:pt x="1030978" y="9376"/>
                              </a:lnTo>
                              <a:lnTo>
                                <a:pt x="963392" y="1172"/>
                              </a:lnTo>
                              <a:lnTo>
                                <a:pt x="923934" y="0"/>
                              </a:lnTo>
                              <a:lnTo>
                                <a:pt x="877444" y="1953"/>
                              </a:lnTo>
                              <a:lnTo>
                                <a:pt x="835252" y="4688"/>
                              </a:lnTo>
                              <a:lnTo>
                                <a:pt x="789934" y="10548"/>
                              </a:lnTo>
                              <a:lnTo>
                                <a:pt x="740319" y="16798"/>
                              </a:lnTo>
                              <a:lnTo>
                                <a:pt x="680937" y="26174"/>
                              </a:lnTo>
                              <a:lnTo>
                                <a:pt x="628978" y="36721"/>
                              </a:lnTo>
                              <a:lnTo>
                                <a:pt x="575066" y="48832"/>
                              </a:lnTo>
                              <a:lnTo>
                                <a:pt x="520372" y="62115"/>
                              </a:lnTo>
                              <a:lnTo>
                                <a:pt x="457865" y="80867"/>
                              </a:lnTo>
                              <a:lnTo>
                                <a:pt x="405124" y="98837"/>
                              </a:lnTo>
                              <a:lnTo>
                                <a:pt x="351212" y="117589"/>
                              </a:lnTo>
                              <a:lnTo>
                                <a:pt x="297300" y="135169"/>
                              </a:lnTo>
                              <a:lnTo>
                                <a:pt x="237918" y="155874"/>
                              </a:lnTo>
                              <a:lnTo>
                                <a:pt x="190256" y="173063"/>
                              </a:lnTo>
                              <a:lnTo>
                                <a:pt x="142985" y="189080"/>
                              </a:lnTo>
                              <a:lnTo>
                                <a:pt x="89853" y="207832"/>
                              </a:lnTo>
                              <a:lnTo>
                                <a:pt x="40239" y="228537"/>
                              </a:lnTo>
                              <a:lnTo>
                                <a:pt x="0" y="24807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6.452423pt;margin-top:21.668909pt;width:105.4pt;height:43.75pt;mso-position-horizontal-relative:page;mso-position-vertical-relative:paragraph;z-index:16353280" id="docshape1140" coordorigin="6529,433" coordsize="2108,875" path="m7715,549l7710,549,7703,547,7696,547,7651,547,7641,549,7632,549,7620,549,7610,550,7596,552,7585,552,7571,552,7558,552,7545,552,7530,552,7512,553,7491,556,7473,556,7455,559,7437,562,7415,565,7395,569,7373,574,7350,579,7325,584,7300,592,7273,599,7193,631,7127,684,7107,699,7089,715,7072,731,7055,746,7040,761,7030,771,7019,786,7009,801,6997,817,6977,878,6970,922,6970,945,6989,1014,7038,1082,7087,1123,7144,1160,7210,1193,7292,1225,7375,1250,7473,1273,7523,1281,7573,1290,7632,1296,7688,1301,7743,1303,7799,1306,7861,1308,7915,1306,7967,1303,8076,1293,8167,1274,8259,1246,8339,1209,8412,1162,8474,1111,8527,1062,8552,1040,8572,1020,8590,998,8607,978,8620,959,8629,938,8634,914,8637,890,8637,870,8615,806,8575,743,8559,718,8521,664,8471,611,8412,561,8337,512,8254,475,8153,448,8046,435,7984,433,7911,436,7844,441,7773,450,7695,460,7601,475,7520,491,7435,510,7349,531,7250,561,7167,589,7082,619,6997,646,6904,679,6829,706,6754,731,6671,761,6592,793,6529,824e" filled="false" stroked="true" strokeweight="1.06pt" strokecolor="#ff0000">
                <v:path arrowok="t"/>
                <v:stroke dashstyle="solid"/>
                <w10:wrap type="none"/>
              </v:shape>
            </w:pict>
          </mc:Fallback>
        </mc:AlternateContent>
      </w:r>
      <w:r>
        <w:rPr>
          <w:spacing w:val="-2"/>
        </w:rPr>
        <w:t>Résultats:</w:t>
      </w:r>
    </w:p>
    <w:p w14:paraId="586F0885" w14:textId="77777777" w:rsidR="002679E3" w:rsidRDefault="00000000">
      <w:pPr>
        <w:pStyle w:val="Corpsdetexte"/>
        <w:spacing w:before="179"/>
        <w:rPr>
          <w:b/>
        </w:rPr>
      </w:pPr>
      <w:r>
        <w:rPr>
          <w:b/>
          <w:noProof/>
        </w:rPr>
        <w:drawing>
          <wp:anchor distT="0" distB="0" distL="0" distR="0" simplePos="0" relativeHeight="488089600" behindDoc="1" locked="0" layoutInCell="1" allowOverlap="1" wp14:anchorId="1416E5E9" wp14:editId="4D7ECB73">
            <wp:simplePos x="0" y="0"/>
            <wp:positionH relativeFrom="page">
              <wp:posOffset>235221</wp:posOffset>
            </wp:positionH>
            <wp:positionV relativeFrom="paragraph">
              <wp:posOffset>352274</wp:posOffset>
            </wp:positionV>
            <wp:extent cx="3265754" cy="2427731"/>
            <wp:effectExtent l="0" t="0" r="0" b="0"/>
            <wp:wrapTopAndBottom/>
            <wp:docPr id="1145" name="Image 1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5" name="Image 1145"/>
                    <pic:cNvPicPr/>
                  </pic:nvPicPr>
                  <pic:blipFill>
                    <a:blip r:embed="rId18" cstate="print"/>
                    <a:stretch>
                      <a:fillRect/>
                    </a:stretch>
                  </pic:blipFill>
                  <pic:spPr>
                    <a:xfrm>
                      <a:off x="0" y="0"/>
                      <a:ext cx="3265754" cy="2427731"/>
                    </a:xfrm>
                    <a:prstGeom prst="rect">
                      <a:avLst/>
                    </a:prstGeom>
                  </pic:spPr>
                </pic:pic>
              </a:graphicData>
            </a:graphic>
          </wp:anchor>
        </w:drawing>
      </w:r>
      <w:r>
        <w:rPr>
          <w:b/>
          <w:noProof/>
        </w:rPr>
        <w:drawing>
          <wp:anchor distT="0" distB="0" distL="0" distR="0" simplePos="0" relativeHeight="488090112" behindDoc="1" locked="0" layoutInCell="1" allowOverlap="1" wp14:anchorId="144FD046" wp14:editId="54F5CA92">
            <wp:simplePos x="0" y="0"/>
            <wp:positionH relativeFrom="page">
              <wp:posOffset>3755117</wp:posOffset>
            </wp:positionH>
            <wp:positionV relativeFrom="paragraph">
              <wp:posOffset>275097</wp:posOffset>
            </wp:positionV>
            <wp:extent cx="3352401" cy="2655570"/>
            <wp:effectExtent l="0" t="0" r="0" b="0"/>
            <wp:wrapTopAndBottom/>
            <wp:docPr id="1146" name="Image 1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6" name="Image 1146"/>
                    <pic:cNvPicPr/>
                  </pic:nvPicPr>
                  <pic:blipFill>
                    <a:blip r:embed="rId19" cstate="print"/>
                    <a:stretch>
                      <a:fillRect/>
                    </a:stretch>
                  </pic:blipFill>
                  <pic:spPr>
                    <a:xfrm>
                      <a:off x="0" y="0"/>
                      <a:ext cx="3352401" cy="2655570"/>
                    </a:xfrm>
                    <a:prstGeom prst="rect">
                      <a:avLst/>
                    </a:prstGeom>
                  </pic:spPr>
                </pic:pic>
              </a:graphicData>
            </a:graphic>
          </wp:anchor>
        </w:drawing>
      </w:r>
    </w:p>
    <w:p w14:paraId="36A6ABBC" w14:textId="77777777" w:rsidR="002679E3" w:rsidRDefault="00000000">
      <w:pPr>
        <w:spacing w:before="165" w:line="276" w:lineRule="auto"/>
        <w:ind w:left="1070" w:right="940"/>
        <w:jc w:val="center"/>
        <w:rPr>
          <w:i/>
          <w:sz w:val="20"/>
        </w:rPr>
      </w:pPr>
      <w:r>
        <w:rPr>
          <w:i/>
          <w:sz w:val="20"/>
        </w:rPr>
        <w:t>Figure</w:t>
      </w:r>
      <w:r>
        <w:rPr>
          <w:i/>
          <w:spacing w:val="-3"/>
          <w:sz w:val="20"/>
        </w:rPr>
        <w:t xml:space="preserve"> </w:t>
      </w:r>
      <w:r>
        <w:rPr>
          <w:i/>
          <w:sz w:val="20"/>
        </w:rPr>
        <w:t>7</w:t>
      </w:r>
      <w:r>
        <w:rPr>
          <w:i/>
          <w:spacing w:val="-3"/>
          <w:sz w:val="20"/>
        </w:rPr>
        <w:t xml:space="preserve"> </w:t>
      </w:r>
      <w:r>
        <w:rPr>
          <w:i/>
          <w:sz w:val="20"/>
        </w:rPr>
        <w:t>:</w:t>
      </w:r>
      <w:r>
        <w:rPr>
          <w:i/>
          <w:spacing w:val="-3"/>
          <w:sz w:val="20"/>
        </w:rPr>
        <w:t xml:space="preserve"> </w:t>
      </w:r>
      <w:r>
        <w:rPr>
          <w:i/>
          <w:sz w:val="20"/>
        </w:rPr>
        <w:t>graphe</w:t>
      </w:r>
      <w:r>
        <w:rPr>
          <w:i/>
          <w:spacing w:val="-3"/>
          <w:sz w:val="20"/>
        </w:rPr>
        <w:t xml:space="preserve"> </w:t>
      </w:r>
      <w:r>
        <w:rPr>
          <w:i/>
          <w:sz w:val="20"/>
        </w:rPr>
        <w:t>du</w:t>
      </w:r>
      <w:r>
        <w:rPr>
          <w:i/>
          <w:spacing w:val="-3"/>
          <w:sz w:val="20"/>
        </w:rPr>
        <w:t xml:space="preserve"> </w:t>
      </w:r>
      <w:r>
        <w:rPr>
          <w:i/>
          <w:sz w:val="20"/>
        </w:rPr>
        <w:t>nombre</w:t>
      </w:r>
      <w:r>
        <w:rPr>
          <w:i/>
          <w:spacing w:val="-3"/>
          <w:sz w:val="20"/>
        </w:rPr>
        <w:t xml:space="preserve"> </w:t>
      </w:r>
      <w:r>
        <w:rPr>
          <w:i/>
          <w:sz w:val="20"/>
        </w:rPr>
        <w:t>de</w:t>
      </w:r>
      <w:r>
        <w:rPr>
          <w:i/>
          <w:spacing w:val="-3"/>
          <w:sz w:val="20"/>
        </w:rPr>
        <w:t xml:space="preserve"> </w:t>
      </w:r>
      <w:r>
        <w:rPr>
          <w:i/>
          <w:sz w:val="20"/>
        </w:rPr>
        <w:t>stridulation</w:t>
      </w:r>
      <w:r>
        <w:rPr>
          <w:i/>
          <w:spacing w:val="-3"/>
          <w:sz w:val="20"/>
        </w:rPr>
        <w:t xml:space="preserve"> </w:t>
      </w:r>
      <w:r>
        <w:rPr>
          <w:i/>
          <w:sz w:val="20"/>
        </w:rPr>
        <w:t>par</w:t>
      </w:r>
      <w:r>
        <w:rPr>
          <w:i/>
          <w:spacing w:val="-3"/>
          <w:sz w:val="20"/>
        </w:rPr>
        <w:t xml:space="preserve"> </w:t>
      </w:r>
      <w:r>
        <w:rPr>
          <w:i/>
          <w:sz w:val="20"/>
        </w:rPr>
        <w:t>minute</w:t>
      </w:r>
      <w:r>
        <w:rPr>
          <w:i/>
          <w:spacing w:val="-3"/>
          <w:sz w:val="20"/>
        </w:rPr>
        <w:t xml:space="preserve"> </w:t>
      </w:r>
      <w:r>
        <w:rPr>
          <w:i/>
          <w:sz w:val="20"/>
        </w:rPr>
        <w:t>en</w:t>
      </w:r>
      <w:r>
        <w:rPr>
          <w:i/>
          <w:spacing w:val="-3"/>
          <w:sz w:val="20"/>
        </w:rPr>
        <w:t xml:space="preserve"> </w:t>
      </w:r>
      <w:r>
        <w:rPr>
          <w:i/>
          <w:sz w:val="20"/>
        </w:rPr>
        <w:t>fonction</w:t>
      </w:r>
      <w:r>
        <w:rPr>
          <w:i/>
          <w:spacing w:val="-3"/>
          <w:sz w:val="20"/>
        </w:rPr>
        <w:t xml:space="preserve"> </w:t>
      </w:r>
      <w:r>
        <w:rPr>
          <w:i/>
          <w:sz w:val="20"/>
        </w:rPr>
        <w:t>de</w:t>
      </w:r>
      <w:r>
        <w:rPr>
          <w:i/>
          <w:spacing w:val="-3"/>
          <w:sz w:val="20"/>
        </w:rPr>
        <w:t xml:space="preserve"> </w:t>
      </w:r>
      <w:r>
        <w:rPr>
          <w:i/>
          <w:sz w:val="20"/>
        </w:rPr>
        <w:t>à</w:t>
      </w:r>
      <w:r>
        <w:rPr>
          <w:i/>
          <w:spacing w:val="-3"/>
          <w:sz w:val="20"/>
        </w:rPr>
        <w:t xml:space="preserve"> </w:t>
      </w:r>
      <w:r>
        <w:rPr>
          <w:i/>
          <w:sz w:val="20"/>
        </w:rPr>
        <w:t>température</w:t>
      </w:r>
      <w:r>
        <w:rPr>
          <w:i/>
          <w:spacing w:val="-3"/>
          <w:sz w:val="20"/>
        </w:rPr>
        <w:t xml:space="preserve"> </w:t>
      </w:r>
      <w:r>
        <w:rPr>
          <w:i/>
          <w:sz w:val="20"/>
        </w:rPr>
        <w:t>et</w:t>
      </w:r>
      <w:r>
        <w:rPr>
          <w:i/>
          <w:spacing w:val="-3"/>
          <w:sz w:val="20"/>
        </w:rPr>
        <w:t xml:space="preserve"> </w:t>
      </w:r>
      <w:r>
        <w:rPr>
          <w:i/>
          <w:sz w:val="20"/>
        </w:rPr>
        <w:t xml:space="preserve">régression </w:t>
      </w:r>
      <w:r>
        <w:rPr>
          <w:i/>
          <w:spacing w:val="-2"/>
          <w:sz w:val="20"/>
        </w:rPr>
        <w:t>linéaire</w:t>
      </w:r>
    </w:p>
    <w:p w14:paraId="331727D6" w14:textId="77777777" w:rsidR="002679E3" w:rsidRDefault="002679E3">
      <w:pPr>
        <w:pStyle w:val="Corpsdetexte"/>
        <w:spacing w:before="31"/>
        <w:rPr>
          <w:i/>
        </w:rPr>
      </w:pPr>
    </w:p>
    <w:tbl>
      <w:tblPr>
        <w:tblStyle w:val="TableNormal"/>
        <w:tblW w:w="0" w:type="auto"/>
        <w:tblInd w:w="63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780"/>
        <w:gridCol w:w="520"/>
        <w:gridCol w:w="520"/>
        <w:gridCol w:w="540"/>
        <w:gridCol w:w="520"/>
        <w:gridCol w:w="520"/>
        <w:gridCol w:w="520"/>
        <w:gridCol w:w="540"/>
        <w:gridCol w:w="520"/>
        <w:gridCol w:w="520"/>
        <w:gridCol w:w="520"/>
        <w:gridCol w:w="540"/>
        <w:gridCol w:w="520"/>
        <w:gridCol w:w="520"/>
        <w:gridCol w:w="520"/>
        <w:gridCol w:w="540"/>
        <w:gridCol w:w="520"/>
      </w:tblGrid>
      <w:tr w:rsidR="002679E3" w14:paraId="38D5AC00" w14:textId="77777777">
        <w:trPr>
          <w:trHeight w:val="340"/>
        </w:trPr>
        <w:tc>
          <w:tcPr>
            <w:tcW w:w="1780" w:type="dxa"/>
          </w:tcPr>
          <w:p w14:paraId="1A5FFCBC" w14:textId="77777777" w:rsidR="002679E3" w:rsidRDefault="00000000">
            <w:pPr>
              <w:pStyle w:val="TableParagraph"/>
              <w:spacing w:before="43"/>
              <w:ind w:left="20"/>
              <w:rPr>
                <w:sz w:val="20"/>
              </w:rPr>
            </w:pPr>
            <w:r>
              <w:rPr>
                <w:spacing w:val="-2"/>
                <w:sz w:val="20"/>
              </w:rPr>
              <w:t>température(°C)</w:t>
            </w:r>
          </w:p>
        </w:tc>
        <w:tc>
          <w:tcPr>
            <w:tcW w:w="520" w:type="dxa"/>
          </w:tcPr>
          <w:p w14:paraId="6F6F706A" w14:textId="77777777" w:rsidR="002679E3" w:rsidRDefault="00000000">
            <w:pPr>
              <w:pStyle w:val="TableParagraph"/>
              <w:spacing w:before="43"/>
              <w:ind w:right="10"/>
              <w:rPr>
                <w:sz w:val="20"/>
              </w:rPr>
            </w:pPr>
            <w:r>
              <w:rPr>
                <w:spacing w:val="-5"/>
                <w:sz w:val="20"/>
              </w:rPr>
              <w:t>20</w:t>
            </w:r>
          </w:p>
        </w:tc>
        <w:tc>
          <w:tcPr>
            <w:tcW w:w="520" w:type="dxa"/>
          </w:tcPr>
          <w:p w14:paraId="21389496" w14:textId="77777777" w:rsidR="002679E3" w:rsidRDefault="00000000">
            <w:pPr>
              <w:pStyle w:val="TableParagraph"/>
              <w:spacing w:before="43"/>
              <w:rPr>
                <w:sz w:val="20"/>
              </w:rPr>
            </w:pPr>
            <w:r>
              <w:rPr>
                <w:spacing w:val="-5"/>
                <w:sz w:val="20"/>
              </w:rPr>
              <w:t>21</w:t>
            </w:r>
          </w:p>
        </w:tc>
        <w:tc>
          <w:tcPr>
            <w:tcW w:w="540" w:type="dxa"/>
          </w:tcPr>
          <w:p w14:paraId="12A8FE8F" w14:textId="77777777" w:rsidR="002679E3" w:rsidRDefault="00000000">
            <w:pPr>
              <w:pStyle w:val="TableParagraph"/>
              <w:spacing w:before="43"/>
              <w:ind w:left="15"/>
              <w:rPr>
                <w:sz w:val="20"/>
              </w:rPr>
            </w:pPr>
            <w:r>
              <w:rPr>
                <w:spacing w:val="-5"/>
                <w:sz w:val="20"/>
              </w:rPr>
              <w:t>22</w:t>
            </w:r>
          </w:p>
        </w:tc>
        <w:tc>
          <w:tcPr>
            <w:tcW w:w="520" w:type="dxa"/>
          </w:tcPr>
          <w:p w14:paraId="783A7309" w14:textId="77777777" w:rsidR="002679E3" w:rsidRDefault="00000000">
            <w:pPr>
              <w:pStyle w:val="TableParagraph"/>
              <w:spacing w:before="43"/>
              <w:ind w:right="20"/>
              <w:rPr>
                <w:sz w:val="20"/>
              </w:rPr>
            </w:pPr>
            <w:r>
              <w:rPr>
                <w:spacing w:val="-5"/>
                <w:sz w:val="20"/>
              </w:rPr>
              <w:t>23</w:t>
            </w:r>
          </w:p>
        </w:tc>
        <w:tc>
          <w:tcPr>
            <w:tcW w:w="520" w:type="dxa"/>
          </w:tcPr>
          <w:p w14:paraId="755C1E39" w14:textId="77777777" w:rsidR="002679E3" w:rsidRDefault="00000000">
            <w:pPr>
              <w:pStyle w:val="TableParagraph"/>
              <w:spacing w:before="43"/>
              <w:ind w:right="10"/>
              <w:rPr>
                <w:sz w:val="20"/>
              </w:rPr>
            </w:pPr>
            <w:r>
              <w:rPr>
                <w:spacing w:val="-5"/>
                <w:sz w:val="20"/>
              </w:rPr>
              <w:t>24</w:t>
            </w:r>
          </w:p>
        </w:tc>
        <w:tc>
          <w:tcPr>
            <w:tcW w:w="520" w:type="dxa"/>
          </w:tcPr>
          <w:p w14:paraId="6A005795" w14:textId="77777777" w:rsidR="002679E3" w:rsidRDefault="00000000">
            <w:pPr>
              <w:pStyle w:val="TableParagraph"/>
              <w:spacing w:before="43"/>
              <w:rPr>
                <w:sz w:val="20"/>
              </w:rPr>
            </w:pPr>
            <w:r>
              <w:rPr>
                <w:spacing w:val="-5"/>
                <w:sz w:val="20"/>
              </w:rPr>
              <w:t>25</w:t>
            </w:r>
          </w:p>
        </w:tc>
        <w:tc>
          <w:tcPr>
            <w:tcW w:w="540" w:type="dxa"/>
          </w:tcPr>
          <w:p w14:paraId="2A2CD81B" w14:textId="77777777" w:rsidR="002679E3" w:rsidRDefault="00000000">
            <w:pPr>
              <w:pStyle w:val="TableParagraph"/>
              <w:spacing w:before="43"/>
              <w:ind w:left="15"/>
              <w:rPr>
                <w:sz w:val="20"/>
              </w:rPr>
            </w:pPr>
            <w:r>
              <w:rPr>
                <w:spacing w:val="-5"/>
                <w:sz w:val="20"/>
              </w:rPr>
              <w:t>26</w:t>
            </w:r>
          </w:p>
        </w:tc>
        <w:tc>
          <w:tcPr>
            <w:tcW w:w="520" w:type="dxa"/>
          </w:tcPr>
          <w:p w14:paraId="156B49A5" w14:textId="77777777" w:rsidR="002679E3" w:rsidRDefault="00000000">
            <w:pPr>
              <w:pStyle w:val="TableParagraph"/>
              <w:spacing w:before="43"/>
              <w:ind w:right="20"/>
              <w:rPr>
                <w:sz w:val="20"/>
              </w:rPr>
            </w:pPr>
            <w:r>
              <w:rPr>
                <w:spacing w:val="-5"/>
                <w:sz w:val="20"/>
              </w:rPr>
              <w:t>27</w:t>
            </w:r>
          </w:p>
        </w:tc>
        <w:tc>
          <w:tcPr>
            <w:tcW w:w="520" w:type="dxa"/>
          </w:tcPr>
          <w:p w14:paraId="4FF4FD82" w14:textId="77777777" w:rsidR="002679E3" w:rsidRDefault="00000000">
            <w:pPr>
              <w:pStyle w:val="TableParagraph"/>
              <w:spacing w:before="43"/>
              <w:ind w:right="10"/>
              <w:rPr>
                <w:sz w:val="20"/>
              </w:rPr>
            </w:pPr>
            <w:r>
              <w:rPr>
                <w:spacing w:val="-5"/>
                <w:sz w:val="20"/>
              </w:rPr>
              <w:t>28</w:t>
            </w:r>
          </w:p>
        </w:tc>
        <w:tc>
          <w:tcPr>
            <w:tcW w:w="520" w:type="dxa"/>
          </w:tcPr>
          <w:p w14:paraId="04AE3168" w14:textId="77777777" w:rsidR="002679E3" w:rsidRDefault="00000000">
            <w:pPr>
              <w:pStyle w:val="TableParagraph"/>
              <w:spacing w:before="43"/>
              <w:rPr>
                <w:sz w:val="20"/>
              </w:rPr>
            </w:pPr>
            <w:r>
              <w:rPr>
                <w:spacing w:val="-5"/>
                <w:sz w:val="20"/>
              </w:rPr>
              <w:t>29</w:t>
            </w:r>
          </w:p>
        </w:tc>
        <w:tc>
          <w:tcPr>
            <w:tcW w:w="540" w:type="dxa"/>
          </w:tcPr>
          <w:p w14:paraId="29AA19B5" w14:textId="77777777" w:rsidR="002679E3" w:rsidRDefault="00000000">
            <w:pPr>
              <w:pStyle w:val="TableParagraph"/>
              <w:spacing w:before="43"/>
              <w:ind w:left="15"/>
              <w:rPr>
                <w:sz w:val="20"/>
              </w:rPr>
            </w:pPr>
            <w:r>
              <w:rPr>
                <w:spacing w:val="-5"/>
                <w:sz w:val="20"/>
              </w:rPr>
              <w:t>30</w:t>
            </w:r>
          </w:p>
        </w:tc>
        <w:tc>
          <w:tcPr>
            <w:tcW w:w="520" w:type="dxa"/>
          </w:tcPr>
          <w:p w14:paraId="7DA8EDB2" w14:textId="77777777" w:rsidR="002679E3" w:rsidRDefault="00000000">
            <w:pPr>
              <w:pStyle w:val="TableParagraph"/>
              <w:spacing w:before="43"/>
              <w:ind w:right="20"/>
              <w:rPr>
                <w:sz w:val="20"/>
              </w:rPr>
            </w:pPr>
            <w:r>
              <w:rPr>
                <w:spacing w:val="-5"/>
                <w:sz w:val="20"/>
              </w:rPr>
              <w:t>31</w:t>
            </w:r>
          </w:p>
        </w:tc>
        <w:tc>
          <w:tcPr>
            <w:tcW w:w="520" w:type="dxa"/>
          </w:tcPr>
          <w:p w14:paraId="54B3C7AA" w14:textId="77777777" w:rsidR="002679E3" w:rsidRDefault="00000000">
            <w:pPr>
              <w:pStyle w:val="TableParagraph"/>
              <w:spacing w:before="43"/>
              <w:ind w:right="10"/>
              <w:rPr>
                <w:sz w:val="20"/>
              </w:rPr>
            </w:pPr>
            <w:r>
              <w:rPr>
                <w:spacing w:val="-5"/>
                <w:sz w:val="20"/>
              </w:rPr>
              <w:t>32</w:t>
            </w:r>
          </w:p>
        </w:tc>
        <w:tc>
          <w:tcPr>
            <w:tcW w:w="520" w:type="dxa"/>
          </w:tcPr>
          <w:p w14:paraId="0FFFA44B" w14:textId="77777777" w:rsidR="002679E3" w:rsidRDefault="00000000">
            <w:pPr>
              <w:pStyle w:val="TableParagraph"/>
              <w:spacing w:before="43"/>
              <w:rPr>
                <w:sz w:val="20"/>
              </w:rPr>
            </w:pPr>
            <w:r>
              <w:rPr>
                <w:spacing w:val="-5"/>
                <w:sz w:val="20"/>
              </w:rPr>
              <w:t>33</w:t>
            </w:r>
          </w:p>
        </w:tc>
        <w:tc>
          <w:tcPr>
            <w:tcW w:w="540" w:type="dxa"/>
          </w:tcPr>
          <w:p w14:paraId="5D4E9B6C" w14:textId="77777777" w:rsidR="002679E3" w:rsidRDefault="00000000">
            <w:pPr>
              <w:pStyle w:val="TableParagraph"/>
              <w:spacing w:before="43"/>
              <w:ind w:left="15"/>
              <w:rPr>
                <w:sz w:val="20"/>
              </w:rPr>
            </w:pPr>
            <w:r>
              <w:rPr>
                <w:spacing w:val="-5"/>
                <w:sz w:val="20"/>
              </w:rPr>
              <w:t>34</w:t>
            </w:r>
          </w:p>
        </w:tc>
        <w:tc>
          <w:tcPr>
            <w:tcW w:w="520" w:type="dxa"/>
          </w:tcPr>
          <w:p w14:paraId="2BAD77B2" w14:textId="77777777" w:rsidR="002679E3" w:rsidRDefault="00000000">
            <w:pPr>
              <w:pStyle w:val="TableParagraph"/>
              <w:spacing w:before="43"/>
              <w:ind w:right="20"/>
              <w:rPr>
                <w:sz w:val="20"/>
              </w:rPr>
            </w:pPr>
            <w:r>
              <w:rPr>
                <w:spacing w:val="-5"/>
                <w:sz w:val="20"/>
              </w:rPr>
              <w:t>35</w:t>
            </w:r>
          </w:p>
        </w:tc>
      </w:tr>
      <w:tr w:rsidR="002679E3" w14:paraId="2FDFFA6F" w14:textId="77777777">
        <w:trPr>
          <w:trHeight w:val="359"/>
        </w:trPr>
        <w:tc>
          <w:tcPr>
            <w:tcW w:w="1780" w:type="dxa"/>
          </w:tcPr>
          <w:p w14:paraId="783448A6" w14:textId="77777777" w:rsidR="002679E3" w:rsidRDefault="00000000">
            <w:pPr>
              <w:pStyle w:val="TableParagraph"/>
              <w:spacing w:before="53"/>
              <w:ind w:left="20"/>
              <w:rPr>
                <w:sz w:val="20"/>
              </w:rPr>
            </w:pPr>
            <w:r>
              <w:rPr>
                <w:sz w:val="20"/>
              </w:rPr>
              <w:t>mesure</w:t>
            </w:r>
            <w:r>
              <w:rPr>
                <w:spacing w:val="-6"/>
                <w:sz w:val="20"/>
              </w:rPr>
              <w:t xml:space="preserve"> </w:t>
            </w:r>
            <w:r>
              <w:rPr>
                <w:spacing w:val="-10"/>
                <w:sz w:val="20"/>
              </w:rPr>
              <w:t>1</w:t>
            </w:r>
          </w:p>
        </w:tc>
        <w:tc>
          <w:tcPr>
            <w:tcW w:w="520" w:type="dxa"/>
          </w:tcPr>
          <w:p w14:paraId="08D4018B" w14:textId="77777777" w:rsidR="002679E3" w:rsidRDefault="00000000">
            <w:pPr>
              <w:pStyle w:val="TableParagraph"/>
              <w:spacing w:before="53"/>
              <w:ind w:right="10"/>
              <w:rPr>
                <w:sz w:val="20"/>
              </w:rPr>
            </w:pPr>
            <w:r>
              <w:rPr>
                <w:spacing w:val="-5"/>
                <w:sz w:val="20"/>
              </w:rPr>
              <w:t>15</w:t>
            </w:r>
          </w:p>
        </w:tc>
        <w:tc>
          <w:tcPr>
            <w:tcW w:w="520" w:type="dxa"/>
          </w:tcPr>
          <w:p w14:paraId="484BE0ED" w14:textId="77777777" w:rsidR="002679E3" w:rsidRDefault="00000000">
            <w:pPr>
              <w:pStyle w:val="TableParagraph"/>
              <w:spacing w:before="53"/>
              <w:rPr>
                <w:sz w:val="20"/>
              </w:rPr>
            </w:pPr>
            <w:r>
              <w:rPr>
                <w:spacing w:val="-5"/>
                <w:sz w:val="20"/>
              </w:rPr>
              <w:t>17</w:t>
            </w:r>
          </w:p>
        </w:tc>
        <w:tc>
          <w:tcPr>
            <w:tcW w:w="540" w:type="dxa"/>
          </w:tcPr>
          <w:p w14:paraId="2200BD1D" w14:textId="77777777" w:rsidR="002679E3" w:rsidRDefault="00000000">
            <w:pPr>
              <w:pStyle w:val="TableParagraph"/>
              <w:spacing w:before="53"/>
              <w:ind w:left="15"/>
              <w:rPr>
                <w:sz w:val="20"/>
              </w:rPr>
            </w:pPr>
            <w:r>
              <w:rPr>
                <w:spacing w:val="-5"/>
                <w:sz w:val="20"/>
              </w:rPr>
              <w:t>21</w:t>
            </w:r>
          </w:p>
        </w:tc>
        <w:tc>
          <w:tcPr>
            <w:tcW w:w="520" w:type="dxa"/>
          </w:tcPr>
          <w:p w14:paraId="1163D349" w14:textId="77777777" w:rsidR="002679E3" w:rsidRDefault="00000000">
            <w:pPr>
              <w:pStyle w:val="TableParagraph"/>
              <w:spacing w:before="53"/>
              <w:ind w:right="20"/>
              <w:rPr>
                <w:sz w:val="20"/>
              </w:rPr>
            </w:pPr>
            <w:r>
              <w:rPr>
                <w:spacing w:val="-5"/>
                <w:sz w:val="20"/>
              </w:rPr>
              <w:t>23</w:t>
            </w:r>
          </w:p>
        </w:tc>
        <w:tc>
          <w:tcPr>
            <w:tcW w:w="520" w:type="dxa"/>
          </w:tcPr>
          <w:p w14:paraId="3DAD5184" w14:textId="77777777" w:rsidR="002679E3" w:rsidRDefault="00000000">
            <w:pPr>
              <w:pStyle w:val="TableParagraph"/>
              <w:spacing w:before="53"/>
              <w:ind w:right="10"/>
              <w:rPr>
                <w:sz w:val="20"/>
              </w:rPr>
            </w:pPr>
            <w:r>
              <w:rPr>
                <w:spacing w:val="-5"/>
                <w:sz w:val="20"/>
              </w:rPr>
              <w:t>26</w:t>
            </w:r>
          </w:p>
        </w:tc>
        <w:tc>
          <w:tcPr>
            <w:tcW w:w="520" w:type="dxa"/>
          </w:tcPr>
          <w:p w14:paraId="3D1CFF0F" w14:textId="77777777" w:rsidR="002679E3" w:rsidRDefault="00000000">
            <w:pPr>
              <w:pStyle w:val="TableParagraph"/>
              <w:spacing w:before="53"/>
              <w:rPr>
                <w:sz w:val="20"/>
              </w:rPr>
            </w:pPr>
            <w:r>
              <w:rPr>
                <w:spacing w:val="-5"/>
                <w:sz w:val="20"/>
              </w:rPr>
              <w:t>29</w:t>
            </w:r>
          </w:p>
        </w:tc>
        <w:tc>
          <w:tcPr>
            <w:tcW w:w="540" w:type="dxa"/>
          </w:tcPr>
          <w:p w14:paraId="1C71AE94" w14:textId="77777777" w:rsidR="002679E3" w:rsidRDefault="00000000">
            <w:pPr>
              <w:pStyle w:val="TableParagraph"/>
              <w:spacing w:before="53"/>
              <w:ind w:left="15"/>
              <w:rPr>
                <w:sz w:val="20"/>
              </w:rPr>
            </w:pPr>
            <w:r>
              <w:rPr>
                <w:spacing w:val="-5"/>
                <w:sz w:val="20"/>
              </w:rPr>
              <w:t>35</w:t>
            </w:r>
          </w:p>
        </w:tc>
        <w:tc>
          <w:tcPr>
            <w:tcW w:w="520" w:type="dxa"/>
          </w:tcPr>
          <w:p w14:paraId="50432C38" w14:textId="77777777" w:rsidR="002679E3" w:rsidRDefault="00000000">
            <w:pPr>
              <w:pStyle w:val="TableParagraph"/>
              <w:spacing w:before="53"/>
              <w:ind w:right="20"/>
              <w:rPr>
                <w:sz w:val="20"/>
              </w:rPr>
            </w:pPr>
            <w:r>
              <w:rPr>
                <w:spacing w:val="-5"/>
                <w:sz w:val="20"/>
              </w:rPr>
              <w:t>39</w:t>
            </w:r>
          </w:p>
        </w:tc>
        <w:tc>
          <w:tcPr>
            <w:tcW w:w="520" w:type="dxa"/>
          </w:tcPr>
          <w:p w14:paraId="3C0452FC" w14:textId="77777777" w:rsidR="002679E3" w:rsidRDefault="00000000">
            <w:pPr>
              <w:pStyle w:val="TableParagraph"/>
              <w:spacing w:before="53"/>
              <w:ind w:right="10"/>
              <w:rPr>
                <w:sz w:val="20"/>
              </w:rPr>
            </w:pPr>
            <w:r>
              <w:rPr>
                <w:spacing w:val="-5"/>
                <w:sz w:val="20"/>
              </w:rPr>
              <w:t>42</w:t>
            </w:r>
          </w:p>
        </w:tc>
        <w:tc>
          <w:tcPr>
            <w:tcW w:w="520" w:type="dxa"/>
          </w:tcPr>
          <w:p w14:paraId="0CF063F1" w14:textId="77777777" w:rsidR="002679E3" w:rsidRDefault="00000000">
            <w:pPr>
              <w:pStyle w:val="TableParagraph"/>
              <w:spacing w:before="53"/>
              <w:rPr>
                <w:sz w:val="20"/>
              </w:rPr>
            </w:pPr>
            <w:r>
              <w:rPr>
                <w:spacing w:val="-5"/>
                <w:sz w:val="20"/>
              </w:rPr>
              <w:t>50</w:t>
            </w:r>
          </w:p>
        </w:tc>
        <w:tc>
          <w:tcPr>
            <w:tcW w:w="540" w:type="dxa"/>
          </w:tcPr>
          <w:p w14:paraId="7D36D895" w14:textId="77777777" w:rsidR="002679E3" w:rsidRDefault="00000000">
            <w:pPr>
              <w:pStyle w:val="TableParagraph"/>
              <w:spacing w:before="53"/>
              <w:ind w:left="15"/>
              <w:rPr>
                <w:sz w:val="20"/>
              </w:rPr>
            </w:pPr>
            <w:r>
              <w:rPr>
                <w:spacing w:val="-5"/>
                <w:sz w:val="20"/>
              </w:rPr>
              <w:t>45</w:t>
            </w:r>
          </w:p>
        </w:tc>
        <w:tc>
          <w:tcPr>
            <w:tcW w:w="520" w:type="dxa"/>
          </w:tcPr>
          <w:p w14:paraId="3C1FC9A2" w14:textId="77777777" w:rsidR="002679E3" w:rsidRDefault="00000000">
            <w:pPr>
              <w:pStyle w:val="TableParagraph"/>
              <w:spacing w:before="53"/>
              <w:ind w:right="20"/>
              <w:rPr>
                <w:sz w:val="20"/>
              </w:rPr>
            </w:pPr>
            <w:r>
              <w:rPr>
                <w:spacing w:val="-5"/>
                <w:sz w:val="20"/>
              </w:rPr>
              <w:t>47</w:t>
            </w:r>
          </w:p>
        </w:tc>
        <w:tc>
          <w:tcPr>
            <w:tcW w:w="520" w:type="dxa"/>
          </w:tcPr>
          <w:p w14:paraId="2A872F48" w14:textId="77777777" w:rsidR="002679E3" w:rsidRDefault="00000000">
            <w:pPr>
              <w:pStyle w:val="TableParagraph"/>
              <w:spacing w:before="53"/>
              <w:ind w:right="10"/>
              <w:rPr>
                <w:sz w:val="20"/>
              </w:rPr>
            </w:pPr>
            <w:r>
              <w:rPr>
                <w:spacing w:val="-5"/>
                <w:sz w:val="20"/>
              </w:rPr>
              <w:t>52</w:t>
            </w:r>
          </w:p>
        </w:tc>
        <w:tc>
          <w:tcPr>
            <w:tcW w:w="520" w:type="dxa"/>
          </w:tcPr>
          <w:p w14:paraId="1F2DB86C" w14:textId="77777777" w:rsidR="002679E3" w:rsidRDefault="00000000">
            <w:pPr>
              <w:pStyle w:val="TableParagraph"/>
              <w:spacing w:before="53"/>
              <w:rPr>
                <w:sz w:val="20"/>
              </w:rPr>
            </w:pPr>
            <w:r>
              <w:rPr>
                <w:spacing w:val="-5"/>
                <w:sz w:val="20"/>
              </w:rPr>
              <w:t>55</w:t>
            </w:r>
          </w:p>
        </w:tc>
        <w:tc>
          <w:tcPr>
            <w:tcW w:w="540" w:type="dxa"/>
          </w:tcPr>
          <w:p w14:paraId="3808C3DA" w14:textId="77777777" w:rsidR="002679E3" w:rsidRDefault="00000000">
            <w:pPr>
              <w:pStyle w:val="TableParagraph"/>
              <w:spacing w:before="53"/>
              <w:ind w:left="15"/>
              <w:rPr>
                <w:sz w:val="20"/>
              </w:rPr>
            </w:pPr>
            <w:r>
              <w:rPr>
                <w:spacing w:val="-5"/>
                <w:sz w:val="20"/>
              </w:rPr>
              <w:t>51</w:t>
            </w:r>
          </w:p>
        </w:tc>
        <w:tc>
          <w:tcPr>
            <w:tcW w:w="520" w:type="dxa"/>
          </w:tcPr>
          <w:p w14:paraId="434E5A03" w14:textId="77777777" w:rsidR="002679E3" w:rsidRDefault="00000000">
            <w:pPr>
              <w:pStyle w:val="TableParagraph"/>
              <w:spacing w:before="53"/>
              <w:ind w:right="20"/>
              <w:rPr>
                <w:sz w:val="20"/>
              </w:rPr>
            </w:pPr>
            <w:r>
              <w:rPr>
                <w:spacing w:val="-5"/>
                <w:sz w:val="20"/>
              </w:rPr>
              <w:t>57</w:t>
            </w:r>
          </w:p>
        </w:tc>
      </w:tr>
      <w:tr w:rsidR="002679E3" w14:paraId="6B220F62" w14:textId="77777777">
        <w:trPr>
          <w:trHeight w:val="340"/>
        </w:trPr>
        <w:tc>
          <w:tcPr>
            <w:tcW w:w="1780" w:type="dxa"/>
          </w:tcPr>
          <w:p w14:paraId="3E9749E5" w14:textId="77777777" w:rsidR="002679E3" w:rsidRDefault="00000000">
            <w:pPr>
              <w:pStyle w:val="TableParagraph"/>
              <w:spacing w:before="42"/>
              <w:ind w:left="20"/>
              <w:rPr>
                <w:sz w:val="20"/>
              </w:rPr>
            </w:pPr>
            <w:r>
              <w:rPr>
                <w:sz w:val="20"/>
              </w:rPr>
              <w:t>mesure</w:t>
            </w:r>
            <w:r>
              <w:rPr>
                <w:spacing w:val="-6"/>
                <w:sz w:val="20"/>
              </w:rPr>
              <w:t xml:space="preserve"> </w:t>
            </w:r>
            <w:r>
              <w:rPr>
                <w:spacing w:val="-10"/>
                <w:sz w:val="20"/>
              </w:rPr>
              <w:t>2</w:t>
            </w:r>
          </w:p>
        </w:tc>
        <w:tc>
          <w:tcPr>
            <w:tcW w:w="520" w:type="dxa"/>
          </w:tcPr>
          <w:p w14:paraId="4CFA9A4D" w14:textId="77777777" w:rsidR="002679E3" w:rsidRDefault="00000000">
            <w:pPr>
              <w:pStyle w:val="TableParagraph"/>
              <w:spacing w:before="42"/>
              <w:ind w:right="10"/>
              <w:rPr>
                <w:sz w:val="20"/>
              </w:rPr>
            </w:pPr>
            <w:r>
              <w:rPr>
                <w:spacing w:val="-5"/>
                <w:sz w:val="20"/>
              </w:rPr>
              <w:t>13</w:t>
            </w:r>
          </w:p>
        </w:tc>
        <w:tc>
          <w:tcPr>
            <w:tcW w:w="520" w:type="dxa"/>
          </w:tcPr>
          <w:p w14:paraId="44FE5A15" w14:textId="77777777" w:rsidR="002679E3" w:rsidRDefault="00000000">
            <w:pPr>
              <w:pStyle w:val="TableParagraph"/>
              <w:spacing w:before="42"/>
              <w:rPr>
                <w:sz w:val="20"/>
              </w:rPr>
            </w:pPr>
            <w:r>
              <w:rPr>
                <w:spacing w:val="-5"/>
                <w:sz w:val="20"/>
              </w:rPr>
              <w:t>17</w:t>
            </w:r>
          </w:p>
        </w:tc>
        <w:tc>
          <w:tcPr>
            <w:tcW w:w="540" w:type="dxa"/>
          </w:tcPr>
          <w:p w14:paraId="6CD2B6DC" w14:textId="77777777" w:rsidR="002679E3" w:rsidRDefault="00000000">
            <w:pPr>
              <w:pStyle w:val="TableParagraph"/>
              <w:spacing w:before="42"/>
              <w:ind w:left="15"/>
              <w:rPr>
                <w:sz w:val="20"/>
              </w:rPr>
            </w:pPr>
            <w:r>
              <w:rPr>
                <w:spacing w:val="-5"/>
                <w:sz w:val="20"/>
              </w:rPr>
              <w:t>17</w:t>
            </w:r>
          </w:p>
        </w:tc>
        <w:tc>
          <w:tcPr>
            <w:tcW w:w="520" w:type="dxa"/>
          </w:tcPr>
          <w:p w14:paraId="6ABE10F4" w14:textId="77777777" w:rsidR="002679E3" w:rsidRDefault="00000000">
            <w:pPr>
              <w:pStyle w:val="TableParagraph"/>
              <w:spacing w:before="42"/>
              <w:ind w:right="20"/>
              <w:rPr>
                <w:sz w:val="20"/>
              </w:rPr>
            </w:pPr>
            <w:r>
              <w:rPr>
                <w:spacing w:val="-5"/>
                <w:sz w:val="20"/>
              </w:rPr>
              <w:t>22</w:t>
            </w:r>
          </w:p>
        </w:tc>
        <w:tc>
          <w:tcPr>
            <w:tcW w:w="520" w:type="dxa"/>
          </w:tcPr>
          <w:p w14:paraId="189D4439" w14:textId="77777777" w:rsidR="002679E3" w:rsidRDefault="00000000">
            <w:pPr>
              <w:pStyle w:val="TableParagraph"/>
              <w:spacing w:before="42"/>
              <w:ind w:right="10"/>
              <w:rPr>
                <w:sz w:val="20"/>
              </w:rPr>
            </w:pPr>
            <w:r>
              <w:rPr>
                <w:spacing w:val="-5"/>
                <w:sz w:val="20"/>
              </w:rPr>
              <w:t>25</w:t>
            </w:r>
          </w:p>
        </w:tc>
        <w:tc>
          <w:tcPr>
            <w:tcW w:w="520" w:type="dxa"/>
          </w:tcPr>
          <w:p w14:paraId="644F018B" w14:textId="77777777" w:rsidR="002679E3" w:rsidRDefault="00000000">
            <w:pPr>
              <w:pStyle w:val="TableParagraph"/>
              <w:spacing w:before="42"/>
              <w:rPr>
                <w:sz w:val="20"/>
              </w:rPr>
            </w:pPr>
            <w:r>
              <w:rPr>
                <w:spacing w:val="-5"/>
                <w:sz w:val="20"/>
              </w:rPr>
              <w:t>28</w:t>
            </w:r>
          </w:p>
        </w:tc>
        <w:tc>
          <w:tcPr>
            <w:tcW w:w="540" w:type="dxa"/>
          </w:tcPr>
          <w:p w14:paraId="45FB0C3C" w14:textId="77777777" w:rsidR="002679E3" w:rsidRDefault="00000000">
            <w:pPr>
              <w:pStyle w:val="TableParagraph"/>
              <w:spacing w:before="42"/>
              <w:ind w:left="15"/>
              <w:rPr>
                <w:sz w:val="20"/>
              </w:rPr>
            </w:pPr>
            <w:r>
              <w:rPr>
                <w:spacing w:val="-5"/>
                <w:sz w:val="20"/>
              </w:rPr>
              <w:t>33</w:t>
            </w:r>
          </w:p>
        </w:tc>
        <w:tc>
          <w:tcPr>
            <w:tcW w:w="520" w:type="dxa"/>
          </w:tcPr>
          <w:p w14:paraId="4B11325D" w14:textId="77777777" w:rsidR="002679E3" w:rsidRDefault="00000000">
            <w:pPr>
              <w:pStyle w:val="TableParagraph"/>
              <w:spacing w:before="42"/>
              <w:ind w:right="20"/>
              <w:rPr>
                <w:sz w:val="20"/>
              </w:rPr>
            </w:pPr>
            <w:r>
              <w:rPr>
                <w:spacing w:val="-5"/>
                <w:sz w:val="20"/>
              </w:rPr>
              <w:t>30</w:t>
            </w:r>
          </w:p>
        </w:tc>
        <w:tc>
          <w:tcPr>
            <w:tcW w:w="520" w:type="dxa"/>
          </w:tcPr>
          <w:p w14:paraId="6DC5E815" w14:textId="77777777" w:rsidR="002679E3" w:rsidRDefault="00000000">
            <w:pPr>
              <w:pStyle w:val="TableParagraph"/>
              <w:spacing w:before="42"/>
              <w:ind w:right="10"/>
              <w:rPr>
                <w:sz w:val="20"/>
              </w:rPr>
            </w:pPr>
            <w:r>
              <w:rPr>
                <w:spacing w:val="-5"/>
                <w:sz w:val="20"/>
              </w:rPr>
              <w:t>40</w:t>
            </w:r>
          </w:p>
        </w:tc>
        <w:tc>
          <w:tcPr>
            <w:tcW w:w="520" w:type="dxa"/>
          </w:tcPr>
          <w:p w14:paraId="5C6566B6" w14:textId="77777777" w:rsidR="002679E3" w:rsidRDefault="00000000">
            <w:pPr>
              <w:pStyle w:val="TableParagraph"/>
              <w:spacing w:before="42"/>
              <w:rPr>
                <w:sz w:val="20"/>
              </w:rPr>
            </w:pPr>
            <w:r>
              <w:rPr>
                <w:spacing w:val="-5"/>
                <w:sz w:val="20"/>
              </w:rPr>
              <w:t>41</w:t>
            </w:r>
          </w:p>
        </w:tc>
        <w:tc>
          <w:tcPr>
            <w:tcW w:w="540" w:type="dxa"/>
          </w:tcPr>
          <w:p w14:paraId="39224256" w14:textId="77777777" w:rsidR="002679E3" w:rsidRDefault="00000000">
            <w:pPr>
              <w:pStyle w:val="TableParagraph"/>
              <w:spacing w:before="42"/>
              <w:ind w:left="15"/>
              <w:rPr>
                <w:sz w:val="20"/>
              </w:rPr>
            </w:pPr>
            <w:r>
              <w:rPr>
                <w:spacing w:val="-5"/>
                <w:sz w:val="20"/>
              </w:rPr>
              <w:t>44</w:t>
            </w:r>
          </w:p>
        </w:tc>
        <w:tc>
          <w:tcPr>
            <w:tcW w:w="520" w:type="dxa"/>
          </w:tcPr>
          <w:p w14:paraId="7257BE7F" w14:textId="77777777" w:rsidR="002679E3" w:rsidRDefault="00000000">
            <w:pPr>
              <w:pStyle w:val="TableParagraph"/>
              <w:spacing w:before="42"/>
              <w:ind w:right="20"/>
              <w:rPr>
                <w:sz w:val="20"/>
              </w:rPr>
            </w:pPr>
            <w:r>
              <w:rPr>
                <w:spacing w:val="-5"/>
                <w:sz w:val="20"/>
              </w:rPr>
              <w:t>46</w:t>
            </w:r>
          </w:p>
        </w:tc>
        <w:tc>
          <w:tcPr>
            <w:tcW w:w="520" w:type="dxa"/>
          </w:tcPr>
          <w:p w14:paraId="2B340580" w14:textId="77777777" w:rsidR="002679E3" w:rsidRDefault="00000000">
            <w:pPr>
              <w:pStyle w:val="TableParagraph"/>
              <w:spacing w:before="42"/>
              <w:ind w:right="10"/>
              <w:rPr>
                <w:sz w:val="20"/>
              </w:rPr>
            </w:pPr>
            <w:r>
              <w:rPr>
                <w:spacing w:val="-5"/>
                <w:sz w:val="20"/>
              </w:rPr>
              <w:t>47</w:t>
            </w:r>
          </w:p>
        </w:tc>
        <w:tc>
          <w:tcPr>
            <w:tcW w:w="520" w:type="dxa"/>
          </w:tcPr>
          <w:p w14:paraId="05C3C09E" w14:textId="77777777" w:rsidR="002679E3" w:rsidRDefault="00000000">
            <w:pPr>
              <w:pStyle w:val="TableParagraph"/>
              <w:spacing w:before="42"/>
              <w:rPr>
                <w:sz w:val="20"/>
              </w:rPr>
            </w:pPr>
            <w:r>
              <w:rPr>
                <w:spacing w:val="-5"/>
                <w:sz w:val="20"/>
              </w:rPr>
              <w:t>50</w:t>
            </w:r>
          </w:p>
        </w:tc>
        <w:tc>
          <w:tcPr>
            <w:tcW w:w="540" w:type="dxa"/>
          </w:tcPr>
          <w:p w14:paraId="41C11AF4" w14:textId="77777777" w:rsidR="002679E3" w:rsidRDefault="00000000">
            <w:pPr>
              <w:pStyle w:val="TableParagraph"/>
              <w:spacing w:before="42"/>
              <w:ind w:left="15"/>
              <w:rPr>
                <w:sz w:val="20"/>
              </w:rPr>
            </w:pPr>
            <w:r>
              <w:rPr>
                <w:spacing w:val="-5"/>
                <w:sz w:val="20"/>
              </w:rPr>
              <w:t>49</w:t>
            </w:r>
          </w:p>
        </w:tc>
        <w:tc>
          <w:tcPr>
            <w:tcW w:w="520" w:type="dxa"/>
          </w:tcPr>
          <w:p w14:paraId="2833ED44" w14:textId="77777777" w:rsidR="002679E3" w:rsidRDefault="00000000">
            <w:pPr>
              <w:pStyle w:val="TableParagraph"/>
              <w:spacing w:before="42"/>
              <w:ind w:right="20"/>
              <w:rPr>
                <w:sz w:val="20"/>
              </w:rPr>
            </w:pPr>
            <w:r>
              <w:rPr>
                <w:spacing w:val="-5"/>
                <w:sz w:val="20"/>
              </w:rPr>
              <w:t>55</w:t>
            </w:r>
          </w:p>
        </w:tc>
      </w:tr>
      <w:tr w:rsidR="002679E3" w14:paraId="4A08D1B3" w14:textId="77777777">
        <w:trPr>
          <w:trHeight w:val="359"/>
        </w:trPr>
        <w:tc>
          <w:tcPr>
            <w:tcW w:w="1780" w:type="dxa"/>
          </w:tcPr>
          <w:p w14:paraId="14B51FF6" w14:textId="77777777" w:rsidR="002679E3" w:rsidRDefault="00000000">
            <w:pPr>
              <w:pStyle w:val="TableParagraph"/>
              <w:spacing w:before="52"/>
              <w:ind w:left="20"/>
              <w:rPr>
                <w:sz w:val="20"/>
              </w:rPr>
            </w:pPr>
            <w:r>
              <w:rPr>
                <w:sz w:val="20"/>
              </w:rPr>
              <w:t>mesure</w:t>
            </w:r>
            <w:r>
              <w:rPr>
                <w:spacing w:val="-6"/>
                <w:sz w:val="20"/>
              </w:rPr>
              <w:t xml:space="preserve"> </w:t>
            </w:r>
            <w:r>
              <w:rPr>
                <w:spacing w:val="-10"/>
                <w:sz w:val="20"/>
              </w:rPr>
              <w:t>3</w:t>
            </w:r>
          </w:p>
        </w:tc>
        <w:tc>
          <w:tcPr>
            <w:tcW w:w="520" w:type="dxa"/>
          </w:tcPr>
          <w:p w14:paraId="0397CF80" w14:textId="77777777" w:rsidR="002679E3" w:rsidRDefault="00000000">
            <w:pPr>
              <w:pStyle w:val="TableParagraph"/>
              <w:spacing w:before="52"/>
              <w:ind w:right="10"/>
              <w:rPr>
                <w:sz w:val="20"/>
              </w:rPr>
            </w:pPr>
            <w:r>
              <w:rPr>
                <w:spacing w:val="-5"/>
                <w:sz w:val="20"/>
              </w:rPr>
              <w:t>20</w:t>
            </w:r>
          </w:p>
        </w:tc>
        <w:tc>
          <w:tcPr>
            <w:tcW w:w="520" w:type="dxa"/>
          </w:tcPr>
          <w:p w14:paraId="72001EA4" w14:textId="77777777" w:rsidR="002679E3" w:rsidRDefault="00000000">
            <w:pPr>
              <w:pStyle w:val="TableParagraph"/>
              <w:spacing w:before="52"/>
              <w:rPr>
                <w:sz w:val="20"/>
              </w:rPr>
            </w:pPr>
            <w:r>
              <w:rPr>
                <w:spacing w:val="-5"/>
                <w:sz w:val="20"/>
              </w:rPr>
              <w:t>17</w:t>
            </w:r>
          </w:p>
        </w:tc>
        <w:tc>
          <w:tcPr>
            <w:tcW w:w="540" w:type="dxa"/>
          </w:tcPr>
          <w:p w14:paraId="09A45BD0" w14:textId="77777777" w:rsidR="002679E3" w:rsidRDefault="00000000">
            <w:pPr>
              <w:pStyle w:val="TableParagraph"/>
              <w:spacing w:before="52"/>
              <w:ind w:left="15"/>
              <w:rPr>
                <w:sz w:val="20"/>
              </w:rPr>
            </w:pPr>
            <w:r>
              <w:rPr>
                <w:spacing w:val="-5"/>
                <w:sz w:val="20"/>
              </w:rPr>
              <w:t>18</w:t>
            </w:r>
          </w:p>
        </w:tc>
        <w:tc>
          <w:tcPr>
            <w:tcW w:w="520" w:type="dxa"/>
          </w:tcPr>
          <w:p w14:paraId="0162F323" w14:textId="77777777" w:rsidR="002679E3" w:rsidRDefault="00000000">
            <w:pPr>
              <w:pStyle w:val="TableParagraph"/>
              <w:spacing w:before="52"/>
              <w:ind w:right="20"/>
              <w:rPr>
                <w:sz w:val="20"/>
              </w:rPr>
            </w:pPr>
            <w:r>
              <w:rPr>
                <w:spacing w:val="-5"/>
                <w:sz w:val="20"/>
              </w:rPr>
              <w:t>21</w:t>
            </w:r>
          </w:p>
        </w:tc>
        <w:tc>
          <w:tcPr>
            <w:tcW w:w="520" w:type="dxa"/>
          </w:tcPr>
          <w:p w14:paraId="4C163E83" w14:textId="77777777" w:rsidR="002679E3" w:rsidRDefault="00000000">
            <w:pPr>
              <w:pStyle w:val="TableParagraph"/>
              <w:spacing w:before="52"/>
              <w:ind w:right="10"/>
              <w:rPr>
                <w:sz w:val="20"/>
              </w:rPr>
            </w:pPr>
            <w:r>
              <w:rPr>
                <w:spacing w:val="-5"/>
                <w:sz w:val="20"/>
              </w:rPr>
              <w:t>26</w:t>
            </w:r>
          </w:p>
        </w:tc>
        <w:tc>
          <w:tcPr>
            <w:tcW w:w="520" w:type="dxa"/>
          </w:tcPr>
          <w:p w14:paraId="0C68F54C" w14:textId="77777777" w:rsidR="002679E3" w:rsidRDefault="00000000">
            <w:pPr>
              <w:pStyle w:val="TableParagraph"/>
              <w:spacing w:before="52"/>
              <w:rPr>
                <w:sz w:val="20"/>
              </w:rPr>
            </w:pPr>
            <w:r>
              <w:rPr>
                <w:spacing w:val="-5"/>
                <w:sz w:val="20"/>
              </w:rPr>
              <w:t>22</w:t>
            </w:r>
          </w:p>
        </w:tc>
        <w:tc>
          <w:tcPr>
            <w:tcW w:w="540" w:type="dxa"/>
          </w:tcPr>
          <w:p w14:paraId="31970B0C" w14:textId="77777777" w:rsidR="002679E3" w:rsidRDefault="00000000">
            <w:pPr>
              <w:pStyle w:val="TableParagraph"/>
              <w:spacing w:before="52"/>
              <w:ind w:left="15"/>
              <w:rPr>
                <w:sz w:val="20"/>
              </w:rPr>
            </w:pPr>
            <w:r>
              <w:rPr>
                <w:spacing w:val="-5"/>
                <w:sz w:val="20"/>
              </w:rPr>
              <w:t>33</w:t>
            </w:r>
          </w:p>
        </w:tc>
        <w:tc>
          <w:tcPr>
            <w:tcW w:w="520" w:type="dxa"/>
          </w:tcPr>
          <w:p w14:paraId="0A8FAC2C" w14:textId="77777777" w:rsidR="002679E3" w:rsidRDefault="00000000">
            <w:pPr>
              <w:pStyle w:val="TableParagraph"/>
              <w:spacing w:before="52"/>
              <w:ind w:right="20"/>
              <w:rPr>
                <w:sz w:val="20"/>
              </w:rPr>
            </w:pPr>
            <w:r>
              <w:rPr>
                <w:spacing w:val="-5"/>
                <w:sz w:val="20"/>
              </w:rPr>
              <w:t>35</w:t>
            </w:r>
          </w:p>
        </w:tc>
        <w:tc>
          <w:tcPr>
            <w:tcW w:w="520" w:type="dxa"/>
          </w:tcPr>
          <w:p w14:paraId="44CCBB2C" w14:textId="77777777" w:rsidR="002679E3" w:rsidRDefault="00000000">
            <w:pPr>
              <w:pStyle w:val="TableParagraph"/>
              <w:spacing w:before="52"/>
              <w:ind w:right="10"/>
              <w:rPr>
                <w:sz w:val="20"/>
              </w:rPr>
            </w:pPr>
            <w:r>
              <w:rPr>
                <w:spacing w:val="-5"/>
                <w:sz w:val="20"/>
              </w:rPr>
              <w:t>39</w:t>
            </w:r>
          </w:p>
        </w:tc>
        <w:tc>
          <w:tcPr>
            <w:tcW w:w="520" w:type="dxa"/>
          </w:tcPr>
          <w:p w14:paraId="7D3560BF" w14:textId="77777777" w:rsidR="002679E3" w:rsidRDefault="00000000">
            <w:pPr>
              <w:pStyle w:val="TableParagraph"/>
              <w:spacing w:before="52"/>
              <w:rPr>
                <w:sz w:val="20"/>
              </w:rPr>
            </w:pPr>
            <w:r>
              <w:rPr>
                <w:spacing w:val="-5"/>
                <w:sz w:val="20"/>
              </w:rPr>
              <w:t>39</w:t>
            </w:r>
          </w:p>
        </w:tc>
        <w:tc>
          <w:tcPr>
            <w:tcW w:w="540" w:type="dxa"/>
          </w:tcPr>
          <w:p w14:paraId="03CD7075" w14:textId="77777777" w:rsidR="002679E3" w:rsidRDefault="00000000">
            <w:pPr>
              <w:pStyle w:val="TableParagraph"/>
              <w:spacing w:before="52"/>
              <w:ind w:left="15"/>
              <w:rPr>
                <w:sz w:val="20"/>
              </w:rPr>
            </w:pPr>
            <w:r>
              <w:rPr>
                <w:spacing w:val="-5"/>
                <w:sz w:val="20"/>
              </w:rPr>
              <w:t>44</w:t>
            </w:r>
          </w:p>
        </w:tc>
        <w:tc>
          <w:tcPr>
            <w:tcW w:w="520" w:type="dxa"/>
          </w:tcPr>
          <w:p w14:paraId="7B5FEFB9" w14:textId="77777777" w:rsidR="002679E3" w:rsidRDefault="00000000">
            <w:pPr>
              <w:pStyle w:val="TableParagraph"/>
              <w:spacing w:before="52"/>
              <w:ind w:right="20"/>
              <w:rPr>
                <w:sz w:val="20"/>
              </w:rPr>
            </w:pPr>
            <w:r>
              <w:rPr>
                <w:spacing w:val="-5"/>
                <w:sz w:val="20"/>
              </w:rPr>
              <w:t>49</w:t>
            </w:r>
          </w:p>
        </w:tc>
        <w:tc>
          <w:tcPr>
            <w:tcW w:w="520" w:type="dxa"/>
          </w:tcPr>
          <w:p w14:paraId="2A7C8764" w14:textId="77777777" w:rsidR="002679E3" w:rsidRDefault="00000000">
            <w:pPr>
              <w:pStyle w:val="TableParagraph"/>
              <w:spacing w:before="52"/>
              <w:ind w:right="10"/>
              <w:rPr>
                <w:sz w:val="20"/>
              </w:rPr>
            </w:pPr>
            <w:r>
              <w:rPr>
                <w:spacing w:val="-5"/>
                <w:sz w:val="20"/>
              </w:rPr>
              <w:t>49</w:t>
            </w:r>
          </w:p>
        </w:tc>
        <w:tc>
          <w:tcPr>
            <w:tcW w:w="520" w:type="dxa"/>
          </w:tcPr>
          <w:p w14:paraId="0662D27C" w14:textId="77777777" w:rsidR="002679E3" w:rsidRDefault="00000000">
            <w:pPr>
              <w:pStyle w:val="TableParagraph"/>
              <w:spacing w:before="52"/>
              <w:rPr>
                <w:sz w:val="20"/>
              </w:rPr>
            </w:pPr>
            <w:r>
              <w:rPr>
                <w:spacing w:val="-5"/>
                <w:sz w:val="20"/>
              </w:rPr>
              <w:t>51</w:t>
            </w:r>
          </w:p>
        </w:tc>
        <w:tc>
          <w:tcPr>
            <w:tcW w:w="540" w:type="dxa"/>
          </w:tcPr>
          <w:p w14:paraId="183199A5" w14:textId="77777777" w:rsidR="002679E3" w:rsidRDefault="00000000">
            <w:pPr>
              <w:pStyle w:val="TableParagraph"/>
              <w:spacing w:before="52"/>
              <w:ind w:left="15"/>
              <w:rPr>
                <w:sz w:val="20"/>
              </w:rPr>
            </w:pPr>
            <w:r>
              <w:rPr>
                <w:spacing w:val="-5"/>
                <w:sz w:val="20"/>
              </w:rPr>
              <w:t>53</w:t>
            </w:r>
          </w:p>
        </w:tc>
        <w:tc>
          <w:tcPr>
            <w:tcW w:w="520" w:type="dxa"/>
          </w:tcPr>
          <w:p w14:paraId="41E00411" w14:textId="77777777" w:rsidR="002679E3" w:rsidRDefault="00000000">
            <w:pPr>
              <w:pStyle w:val="TableParagraph"/>
              <w:spacing w:before="52"/>
              <w:ind w:right="20"/>
              <w:rPr>
                <w:sz w:val="20"/>
              </w:rPr>
            </w:pPr>
            <w:r>
              <w:rPr>
                <w:spacing w:val="-5"/>
                <w:sz w:val="20"/>
              </w:rPr>
              <w:t>60</w:t>
            </w:r>
          </w:p>
        </w:tc>
      </w:tr>
      <w:tr w:rsidR="002679E3" w14:paraId="32372317" w14:textId="77777777">
        <w:trPr>
          <w:trHeight w:val="340"/>
        </w:trPr>
        <w:tc>
          <w:tcPr>
            <w:tcW w:w="1780" w:type="dxa"/>
          </w:tcPr>
          <w:p w14:paraId="4F618B7B" w14:textId="77777777" w:rsidR="002679E3" w:rsidRDefault="00000000">
            <w:pPr>
              <w:pStyle w:val="TableParagraph"/>
              <w:spacing w:before="41"/>
              <w:ind w:left="20"/>
              <w:rPr>
                <w:sz w:val="20"/>
              </w:rPr>
            </w:pPr>
            <w:r>
              <w:rPr>
                <w:sz w:val="20"/>
              </w:rPr>
              <w:t>mesure</w:t>
            </w:r>
            <w:r>
              <w:rPr>
                <w:spacing w:val="-6"/>
                <w:sz w:val="20"/>
              </w:rPr>
              <w:t xml:space="preserve"> </w:t>
            </w:r>
            <w:r>
              <w:rPr>
                <w:spacing w:val="-10"/>
                <w:sz w:val="20"/>
              </w:rPr>
              <w:t>4</w:t>
            </w:r>
          </w:p>
        </w:tc>
        <w:tc>
          <w:tcPr>
            <w:tcW w:w="520" w:type="dxa"/>
          </w:tcPr>
          <w:p w14:paraId="6C30C426" w14:textId="77777777" w:rsidR="002679E3" w:rsidRDefault="00000000">
            <w:pPr>
              <w:pStyle w:val="TableParagraph"/>
              <w:spacing w:before="41"/>
              <w:ind w:right="10"/>
              <w:rPr>
                <w:sz w:val="20"/>
              </w:rPr>
            </w:pPr>
            <w:r>
              <w:rPr>
                <w:spacing w:val="-5"/>
                <w:sz w:val="20"/>
              </w:rPr>
              <w:t>18</w:t>
            </w:r>
          </w:p>
        </w:tc>
        <w:tc>
          <w:tcPr>
            <w:tcW w:w="520" w:type="dxa"/>
          </w:tcPr>
          <w:p w14:paraId="25E1D72C" w14:textId="77777777" w:rsidR="002679E3" w:rsidRDefault="00000000">
            <w:pPr>
              <w:pStyle w:val="TableParagraph"/>
              <w:spacing w:before="41"/>
              <w:rPr>
                <w:sz w:val="20"/>
              </w:rPr>
            </w:pPr>
            <w:r>
              <w:rPr>
                <w:spacing w:val="-5"/>
                <w:sz w:val="20"/>
              </w:rPr>
              <w:t>19</w:t>
            </w:r>
          </w:p>
        </w:tc>
        <w:tc>
          <w:tcPr>
            <w:tcW w:w="540" w:type="dxa"/>
          </w:tcPr>
          <w:p w14:paraId="64088614" w14:textId="77777777" w:rsidR="002679E3" w:rsidRDefault="00000000">
            <w:pPr>
              <w:pStyle w:val="TableParagraph"/>
              <w:spacing w:before="41"/>
              <w:ind w:left="15"/>
              <w:rPr>
                <w:sz w:val="20"/>
              </w:rPr>
            </w:pPr>
            <w:r>
              <w:rPr>
                <w:spacing w:val="-5"/>
                <w:sz w:val="20"/>
              </w:rPr>
              <w:t>23</w:t>
            </w:r>
          </w:p>
        </w:tc>
        <w:tc>
          <w:tcPr>
            <w:tcW w:w="520" w:type="dxa"/>
          </w:tcPr>
          <w:p w14:paraId="360C97F7" w14:textId="77777777" w:rsidR="002679E3" w:rsidRDefault="00000000">
            <w:pPr>
              <w:pStyle w:val="TableParagraph"/>
              <w:spacing w:before="41"/>
              <w:ind w:right="20"/>
              <w:rPr>
                <w:sz w:val="20"/>
              </w:rPr>
            </w:pPr>
            <w:r>
              <w:rPr>
                <w:spacing w:val="-5"/>
                <w:sz w:val="20"/>
              </w:rPr>
              <w:t>25</w:t>
            </w:r>
          </w:p>
        </w:tc>
        <w:tc>
          <w:tcPr>
            <w:tcW w:w="520" w:type="dxa"/>
          </w:tcPr>
          <w:p w14:paraId="1C2EAB62" w14:textId="77777777" w:rsidR="002679E3" w:rsidRDefault="00000000">
            <w:pPr>
              <w:pStyle w:val="TableParagraph"/>
              <w:spacing w:before="41"/>
              <w:ind w:right="10"/>
              <w:rPr>
                <w:sz w:val="20"/>
              </w:rPr>
            </w:pPr>
            <w:r>
              <w:rPr>
                <w:spacing w:val="-5"/>
                <w:sz w:val="20"/>
              </w:rPr>
              <w:t>25</w:t>
            </w:r>
          </w:p>
        </w:tc>
        <w:tc>
          <w:tcPr>
            <w:tcW w:w="520" w:type="dxa"/>
          </w:tcPr>
          <w:p w14:paraId="4571A179" w14:textId="77777777" w:rsidR="002679E3" w:rsidRDefault="00000000">
            <w:pPr>
              <w:pStyle w:val="TableParagraph"/>
              <w:spacing w:before="41"/>
              <w:rPr>
                <w:sz w:val="20"/>
              </w:rPr>
            </w:pPr>
            <w:r>
              <w:rPr>
                <w:spacing w:val="-5"/>
                <w:sz w:val="20"/>
              </w:rPr>
              <w:t>27</w:t>
            </w:r>
          </w:p>
        </w:tc>
        <w:tc>
          <w:tcPr>
            <w:tcW w:w="540" w:type="dxa"/>
          </w:tcPr>
          <w:p w14:paraId="334C74C0" w14:textId="77777777" w:rsidR="002679E3" w:rsidRDefault="00000000">
            <w:pPr>
              <w:pStyle w:val="TableParagraph"/>
              <w:spacing w:before="41"/>
              <w:ind w:left="15"/>
              <w:rPr>
                <w:sz w:val="20"/>
              </w:rPr>
            </w:pPr>
            <w:r>
              <w:rPr>
                <w:spacing w:val="-5"/>
                <w:sz w:val="20"/>
              </w:rPr>
              <w:t>30</w:t>
            </w:r>
          </w:p>
        </w:tc>
        <w:tc>
          <w:tcPr>
            <w:tcW w:w="520" w:type="dxa"/>
          </w:tcPr>
          <w:p w14:paraId="1727C2C5" w14:textId="77777777" w:rsidR="002679E3" w:rsidRDefault="00000000">
            <w:pPr>
              <w:pStyle w:val="TableParagraph"/>
              <w:spacing w:before="41"/>
              <w:ind w:right="20"/>
              <w:rPr>
                <w:sz w:val="20"/>
              </w:rPr>
            </w:pPr>
            <w:r>
              <w:rPr>
                <w:spacing w:val="-5"/>
                <w:sz w:val="20"/>
              </w:rPr>
              <w:t>39</w:t>
            </w:r>
          </w:p>
        </w:tc>
        <w:tc>
          <w:tcPr>
            <w:tcW w:w="520" w:type="dxa"/>
          </w:tcPr>
          <w:p w14:paraId="6B67AAF3" w14:textId="77777777" w:rsidR="002679E3" w:rsidRDefault="00000000">
            <w:pPr>
              <w:pStyle w:val="TableParagraph"/>
              <w:spacing w:before="41"/>
              <w:ind w:right="10"/>
              <w:rPr>
                <w:sz w:val="20"/>
              </w:rPr>
            </w:pPr>
            <w:r>
              <w:rPr>
                <w:spacing w:val="-5"/>
                <w:sz w:val="20"/>
              </w:rPr>
              <w:t>43</w:t>
            </w:r>
          </w:p>
        </w:tc>
        <w:tc>
          <w:tcPr>
            <w:tcW w:w="520" w:type="dxa"/>
          </w:tcPr>
          <w:p w14:paraId="03160CA4" w14:textId="77777777" w:rsidR="002679E3" w:rsidRDefault="00000000">
            <w:pPr>
              <w:pStyle w:val="TableParagraph"/>
              <w:spacing w:before="41"/>
              <w:rPr>
                <w:sz w:val="20"/>
              </w:rPr>
            </w:pPr>
            <w:r>
              <w:rPr>
                <w:spacing w:val="-5"/>
                <w:sz w:val="20"/>
              </w:rPr>
              <w:t>49</w:t>
            </w:r>
          </w:p>
        </w:tc>
        <w:tc>
          <w:tcPr>
            <w:tcW w:w="540" w:type="dxa"/>
          </w:tcPr>
          <w:p w14:paraId="7FEF9351" w14:textId="77777777" w:rsidR="002679E3" w:rsidRDefault="00000000">
            <w:pPr>
              <w:pStyle w:val="TableParagraph"/>
              <w:spacing w:before="41"/>
              <w:ind w:left="15"/>
              <w:rPr>
                <w:sz w:val="20"/>
              </w:rPr>
            </w:pPr>
            <w:r>
              <w:rPr>
                <w:spacing w:val="-5"/>
                <w:sz w:val="20"/>
              </w:rPr>
              <w:t>52</w:t>
            </w:r>
          </w:p>
        </w:tc>
        <w:tc>
          <w:tcPr>
            <w:tcW w:w="520" w:type="dxa"/>
          </w:tcPr>
          <w:p w14:paraId="24F37CEC" w14:textId="77777777" w:rsidR="002679E3" w:rsidRDefault="00000000">
            <w:pPr>
              <w:pStyle w:val="TableParagraph"/>
              <w:spacing w:before="41"/>
              <w:ind w:right="20"/>
              <w:rPr>
                <w:sz w:val="20"/>
              </w:rPr>
            </w:pPr>
            <w:r>
              <w:rPr>
                <w:spacing w:val="-5"/>
                <w:sz w:val="20"/>
              </w:rPr>
              <w:t>56</w:t>
            </w:r>
          </w:p>
        </w:tc>
        <w:tc>
          <w:tcPr>
            <w:tcW w:w="520" w:type="dxa"/>
          </w:tcPr>
          <w:p w14:paraId="2C0C22C2" w14:textId="77777777" w:rsidR="002679E3" w:rsidRDefault="00000000">
            <w:pPr>
              <w:pStyle w:val="TableParagraph"/>
              <w:spacing w:before="41"/>
              <w:ind w:right="10"/>
              <w:rPr>
                <w:sz w:val="20"/>
              </w:rPr>
            </w:pPr>
            <w:r>
              <w:rPr>
                <w:spacing w:val="-5"/>
                <w:sz w:val="20"/>
              </w:rPr>
              <w:t>32</w:t>
            </w:r>
          </w:p>
        </w:tc>
        <w:tc>
          <w:tcPr>
            <w:tcW w:w="520" w:type="dxa"/>
          </w:tcPr>
          <w:p w14:paraId="689E28B7" w14:textId="77777777" w:rsidR="002679E3" w:rsidRDefault="00000000">
            <w:pPr>
              <w:pStyle w:val="TableParagraph"/>
              <w:spacing w:before="41"/>
              <w:rPr>
                <w:sz w:val="20"/>
              </w:rPr>
            </w:pPr>
            <w:r>
              <w:rPr>
                <w:spacing w:val="-5"/>
                <w:sz w:val="20"/>
              </w:rPr>
              <w:t>90</w:t>
            </w:r>
          </w:p>
        </w:tc>
        <w:tc>
          <w:tcPr>
            <w:tcW w:w="540" w:type="dxa"/>
          </w:tcPr>
          <w:p w14:paraId="168CF62F" w14:textId="77777777" w:rsidR="002679E3" w:rsidRDefault="00000000">
            <w:pPr>
              <w:pStyle w:val="TableParagraph"/>
              <w:spacing w:before="41"/>
              <w:ind w:left="15"/>
              <w:rPr>
                <w:sz w:val="20"/>
              </w:rPr>
            </w:pPr>
            <w:r>
              <w:rPr>
                <w:spacing w:val="-5"/>
                <w:sz w:val="20"/>
              </w:rPr>
              <w:t>58</w:t>
            </w:r>
          </w:p>
        </w:tc>
        <w:tc>
          <w:tcPr>
            <w:tcW w:w="520" w:type="dxa"/>
          </w:tcPr>
          <w:p w14:paraId="38CD2CA9" w14:textId="77777777" w:rsidR="002679E3" w:rsidRDefault="00000000">
            <w:pPr>
              <w:pStyle w:val="TableParagraph"/>
              <w:spacing w:before="41"/>
              <w:ind w:right="20"/>
              <w:rPr>
                <w:sz w:val="20"/>
              </w:rPr>
            </w:pPr>
            <w:r>
              <w:rPr>
                <w:spacing w:val="-5"/>
                <w:sz w:val="20"/>
              </w:rPr>
              <w:t>101</w:t>
            </w:r>
          </w:p>
        </w:tc>
      </w:tr>
      <w:tr w:rsidR="002679E3" w14:paraId="62FA1B01" w14:textId="77777777">
        <w:trPr>
          <w:trHeight w:val="619"/>
        </w:trPr>
        <w:tc>
          <w:tcPr>
            <w:tcW w:w="1780" w:type="dxa"/>
          </w:tcPr>
          <w:p w14:paraId="0849FF14" w14:textId="77777777" w:rsidR="002679E3" w:rsidRDefault="002679E3">
            <w:pPr>
              <w:pStyle w:val="TableParagraph"/>
              <w:spacing w:before="85"/>
              <w:ind w:left="0"/>
              <w:jc w:val="left"/>
              <w:rPr>
                <w:i/>
                <w:sz w:val="20"/>
              </w:rPr>
            </w:pPr>
          </w:p>
          <w:p w14:paraId="19CB4DF4" w14:textId="77777777" w:rsidR="002679E3" w:rsidRDefault="00000000">
            <w:pPr>
              <w:pStyle w:val="TableParagraph"/>
              <w:ind w:left="20"/>
              <w:rPr>
                <w:sz w:val="20"/>
              </w:rPr>
            </w:pPr>
            <w:r>
              <w:rPr>
                <w:spacing w:val="-2"/>
                <w:sz w:val="20"/>
              </w:rPr>
              <w:t>moyenne</w:t>
            </w:r>
          </w:p>
        </w:tc>
        <w:tc>
          <w:tcPr>
            <w:tcW w:w="520" w:type="dxa"/>
          </w:tcPr>
          <w:p w14:paraId="277A3926" w14:textId="77777777" w:rsidR="002679E3" w:rsidRDefault="002679E3">
            <w:pPr>
              <w:pStyle w:val="TableParagraph"/>
              <w:spacing w:before="85"/>
              <w:ind w:left="0"/>
              <w:jc w:val="left"/>
              <w:rPr>
                <w:i/>
                <w:sz w:val="20"/>
              </w:rPr>
            </w:pPr>
          </w:p>
          <w:p w14:paraId="16EF206D" w14:textId="77777777" w:rsidR="002679E3" w:rsidRDefault="00000000">
            <w:pPr>
              <w:pStyle w:val="TableParagraph"/>
              <w:ind w:right="10"/>
              <w:rPr>
                <w:sz w:val="20"/>
              </w:rPr>
            </w:pPr>
            <w:r>
              <w:rPr>
                <w:spacing w:val="-4"/>
                <w:sz w:val="20"/>
              </w:rPr>
              <w:t>16,5</w:t>
            </w:r>
          </w:p>
        </w:tc>
        <w:tc>
          <w:tcPr>
            <w:tcW w:w="520" w:type="dxa"/>
          </w:tcPr>
          <w:p w14:paraId="6EBBC339" w14:textId="77777777" w:rsidR="002679E3" w:rsidRDefault="002679E3">
            <w:pPr>
              <w:pStyle w:val="TableParagraph"/>
              <w:spacing w:before="85"/>
              <w:ind w:left="0"/>
              <w:jc w:val="left"/>
              <w:rPr>
                <w:i/>
                <w:sz w:val="20"/>
              </w:rPr>
            </w:pPr>
          </w:p>
          <w:p w14:paraId="343D4271" w14:textId="77777777" w:rsidR="002679E3" w:rsidRDefault="00000000">
            <w:pPr>
              <w:pStyle w:val="TableParagraph"/>
              <w:rPr>
                <w:sz w:val="20"/>
              </w:rPr>
            </w:pPr>
            <w:r>
              <w:rPr>
                <w:spacing w:val="-4"/>
                <w:sz w:val="20"/>
              </w:rPr>
              <w:t>17,5</w:t>
            </w:r>
          </w:p>
        </w:tc>
        <w:tc>
          <w:tcPr>
            <w:tcW w:w="540" w:type="dxa"/>
          </w:tcPr>
          <w:p w14:paraId="2D2AAFB6" w14:textId="77777777" w:rsidR="002679E3" w:rsidRDefault="00000000">
            <w:pPr>
              <w:pStyle w:val="TableParagraph"/>
              <w:spacing w:before="51"/>
              <w:ind w:left="15"/>
              <w:rPr>
                <w:sz w:val="20"/>
              </w:rPr>
            </w:pPr>
            <w:r>
              <w:rPr>
                <w:spacing w:val="-4"/>
                <w:sz w:val="20"/>
              </w:rPr>
              <w:t>19,7</w:t>
            </w:r>
          </w:p>
          <w:p w14:paraId="59A3979B" w14:textId="77777777" w:rsidR="002679E3" w:rsidRDefault="00000000">
            <w:pPr>
              <w:pStyle w:val="TableParagraph"/>
              <w:spacing w:before="34"/>
              <w:ind w:left="15"/>
              <w:rPr>
                <w:sz w:val="20"/>
              </w:rPr>
            </w:pPr>
            <w:r>
              <w:rPr>
                <w:spacing w:val="-10"/>
                <w:sz w:val="20"/>
              </w:rPr>
              <w:t>5</w:t>
            </w:r>
          </w:p>
        </w:tc>
        <w:tc>
          <w:tcPr>
            <w:tcW w:w="520" w:type="dxa"/>
          </w:tcPr>
          <w:p w14:paraId="73FC01E0" w14:textId="77777777" w:rsidR="002679E3" w:rsidRDefault="00000000">
            <w:pPr>
              <w:pStyle w:val="TableParagraph"/>
              <w:spacing w:before="51"/>
              <w:ind w:right="20"/>
              <w:rPr>
                <w:sz w:val="20"/>
              </w:rPr>
            </w:pPr>
            <w:r>
              <w:rPr>
                <w:spacing w:val="-4"/>
                <w:sz w:val="20"/>
              </w:rPr>
              <w:t>22,7</w:t>
            </w:r>
          </w:p>
          <w:p w14:paraId="25E0F626" w14:textId="77777777" w:rsidR="002679E3" w:rsidRDefault="00000000">
            <w:pPr>
              <w:pStyle w:val="TableParagraph"/>
              <w:spacing w:before="34"/>
              <w:ind w:right="20"/>
              <w:rPr>
                <w:sz w:val="20"/>
              </w:rPr>
            </w:pPr>
            <w:r>
              <w:rPr>
                <w:spacing w:val="-10"/>
                <w:sz w:val="20"/>
              </w:rPr>
              <w:t>5</w:t>
            </w:r>
          </w:p>
        </w:tc>
        <w:tc>
          <w:tcPr>
            <w:tcW w:w="520" w:type="dxa"/>
          </w:tcPr>
          <w:p w14:paraId="424FC860" w14:textId="77777777" w:rsidR="002679E3" w:rsidRDefault="002679E3">
            <w:pPr>
              <w:pStyle w:val="TableParagraph"/>
              <w:spacing w:before="85"/>
              <w:ind w:left="0"/>
              <w:jc w:val="left"/>
              <w:rPr>
                <w:i/>
                <w:sz w:val="20"/>
              </w:rPr>
            </w:pPr>
          </w:p>
          <w:p w14:paraId="09C6EA0A" w14:textId="77777777" w:rsidR="002679E3" w:rsidRDefault="00000000">
            <w:pPr>
              <w:pStyle w:val="TableParagraph"/>
              <w:ind w:right="10"/>
              <w:rPr>
                <w:sz w:val="20"/>
              </w:rPr>
            </w:pPr>
            <w:r>
              <w:rPr>
                <w:spacing w:val="-4"/>
                <w:sz w:val="20"/>
              </w:rPr>
              <w:t>25,5</w:t>
            </w:r>
          </w:p>
        </w:tc>
        <w:tc>
          <w:tcPr>
            <w:tcW w:w="520" w:type="dxa"/>
          </w:tcPr>
          <w:p w14:paraId="2F0D28F9" w14:textId="77777777" w:rsidR="002679E3" w:rsidRDefault="002679E3">
            <w:pPr>
              <w:pStyle w:val="TableParagraph"/>
              <w:spacing w:before="85"/>
              <w:ind w:left="0"/>
              <w:jc w:val="left"/>
              <w:rPr>
                <w:i/>
                <w:sz w:val="20"/>
              </w:rPr>
            </w:pPr>
          </w:p>
          <w:p w14:paraId="26E999CC" w14:textId="77777777" w:rsidR="002679E3" w:rsidRDefault="00000000">
            <w:pPr>
              <w:pStyle w:val="TableParagraph"/>
              <w:rPr>
                <w:sz w:val="20"/>
              </w:rPr>
            </w:pPr>
            <w:r>
              <w:rPr>
                <w:spacing w:val="-4"/>
                <w:sz w:val="20"/>
              </w:rPr>
              <w:t>26,5</w:t>
            </w:r>
          </w:p>
        </w:tc>
        <w:tc>
          <w:tcPr>
            <w:tcW w:w="540" w:type="dxa"/>
          </w:tcPr>
          <w:p w14:paraId="6ABDE992" w14:textId="77777777" w:rsidR="002679E3" w:rsidRDefault="00000000">
            <w:pPr>
              <w:pStyle w:val="TableParagraph"/>
              <w:spacing w:before="51"/>
              <w:ind w:left="15"/>
              <w:rPr>
                <w:sz w:val="20"/>
              </w:rPr>
            </w:pPr>
            <w:r>
              <w:rPr>
                <w:spacing w:val="-4"/>
                <w:sz w:val="20"/>
              </w:rPr>
              <w:t>32,7</w:t>
            </w:r>
          </w:p>
          <w:p w14:paraId="12B6644D" w14:textId="77777777" w:rsidR="002679E3" w:rsidRDefault="00000000">
            <w:pPr>
              <w:pStyle w:val="TableParagraph"/>
              <w:spacing w:before="34"/>
              <w:ind w:left="15"/>
              <w:rPr>
                <w:sz w:val="20"/>
              </w:rPr>
            </w:pPr>
            <w:r>
              <w:rPr>
                <w:spacing w:val="-10"/>
                <w:sz w:val="20"/>
              </w:rPr>
              <w:t>5</w:t>
            </w:r>
          </w:p>
        </w:tc>
        <w:tc>
          <w:tcPr>
            <w:tcW w:w="520" w:type="dxa"/>
          </w:tcPr>
          <w:p w14:paraId="7A32A4C7" w14:textId="77777777" w:rsidR="002679E3" w:rsidRDefault="00000000">
            <w:pPr>
              <w:pStyle w:val="TableParagraph"/>
              <w:spacing w:before="51"/>
              <w:ind w:right="20"/>
              <w:rPr>
                <w:sz w:val="20"/>
              </w:rPr>
            </w:pPr>
            <w:r>
              <w:rPr>
                <w:spacing w:val="-4"/>
                <w:sz w:val="20"/>
              </w:rPr>
              <w:t>35,7</w:t>
            </w:r>
          </w:p>
          <w:p w14:paraId="03E85916" w14:textId="77777777" w:rsidR="002679E3" w:rsidRDefault="00000000">
            <w:pPr>
              <w:pStyle w:val="TableParagraph"/>
              <w:spacing w:before="34"/>
              <w:ind w:right="20"/>
              <w:rPr>
                <w:sz w:val="20"/>
              </w:rPr>
            </w:pPr>
            <w:r>
              <w:rPr>
                <w:spacing w:val="-10"/>
                <w:sz w:val="20"/>
              </w:rPr>
              <w:t>5</w:t>
            </w:r>
          </w:p>
        </w:tc>
        <w:tc>
          <w:tcPr>
            <w:tcW w:w="520" w:type="dxa"/>
          </w:tcPr>
          <w:p w14:paraId="03AE5EF6" w14:textId="77777777" w:rsidR="002679E3" w:rsidRDefault="002679E3">
            <w:pPr>
              <w:pStyle w:val="TableParagraph"/>
              <w:spacing w:before="85"/>
              <w:ind w:left="0"/>
              <w:jc w:val="left"/>
              <w:rPr>
                <w:i/>
                <w:sz w:val="20"/>
              </w:rPr>
            </w:pPr>
          </w:p>
          <w:p w14:paraId="537DBF29" w14:textId="77777777" w:rsidR="002679E3" w:rsidRDefault="00000000">
            <w:pPr>
              <w:pStyle w:val="TableParagraph"/>
              <w:ind w:right="10"/>
              <w:rPr>
                <w:sz w:val="20"/>
              </w:rPr>
            </w:pPr>
            <w:r>
              <w:rPr>
                <w:spacing w:val="-5"/>
                <w:sz w:val="20"/>
              </w:rPr>
              <w:t>41</w:t>
            </w:r>
          </w:p>
        </w:tc>
        <w:tc>
          <w:tcPr>
            <w:tcW w:w="520" w:type="dxa"/>
          </w:tcPr>
          <w:p w14:paraId="1A1B5FCA" w14:textId="77777777" w:rsidR="002679E3" w:rsidRDefault="00000000">
            <w:pPr>
              <w:pStyle w:val="TableParagraph"/>
              <w:spacing w:before="51"/>
              <w:rPr>
                <w:sz w:val="20"/>
              </w:rPr>
            </w:pPr>
            <w:r>
              <w:rPr>
                <w:spacing w:val="-4"/>
                <w:sz w:val="20"/>
              </w:rPr>
              <w:t>44,7</w:t>
            </w:r>
          </w:p>
          <w:p w14:paraId="27367E55" w14:textId="77777777" w:rsidR="002679E3" w:rsidRDefault="00000000">
            <w:pPr>
              <w:pStyle w:val="TableParagraph"/>
              <w:spacing w:before="34"/>
              <w:rPr>
                <w:sz w:val="20"/>
              </w:rPr>
            </w:pPr>
            <w:r>
              <w:rPr>
                <w:spacing w:val="-10"/>
                <w:sz w:val="20"/>
              </w:rPr>
              <w:t>5</w:t>
            </w:r>
          </w:p>
        </w:tc>
        <w:tc>
          <w:tcPr>
            <w:tcW w:w="540" w:type="dxa"/>
          </w:tcPr>
          <w:p w14:paraId="70995453" w14:textId="77777777" w:rsidR="002679E3" w:rsidRDefault="00000000">
            <w:pPr>
              <w:pStyle w:val="TableParagraph"/>
              <w:spacing w:before="51"/>
              <w:ind w:left="15"/>
              <w:rPr>
                <w:sz w:val="20"/>
              </w:rPr>
            </w:pPr>
            <w:r>
              <w:rPr>
                <w:spacing w:val="-4"/>
                <w:sz w:val="20"/>
              </w:rPr>
              <w:t>46,2</w:t>
            </w:r>
          </w:p>
          <w:p w14:paraId="4544DF00" w14:textId="77777777" w:rsidR="002679E3" w:rsidRDefault="00000000">
            <w:pPr>
              <w:pStyle w:val="TableParagraph"/>
              <w:spacing w:before="34"/>
              <w:ind w:left="15"/>
              <w:rPr>
                <w:sz w:val="20"/>
              </w:rPr>
            </w:pPr>
            <w:r>
              <w:rPr>
                <w:spacing w:val="-10"/>
                <w:sz w:val="20"/>
              </w:rPr>
              <w:t>5</w:t>
            </w:r>
          </w:p>
        </w:tc>
        <w:tc>
          <w:tcPr>
            <w:tcW w:w="520" w:type="dxa"/>
          </w:tcPr>
          <w:p w14:paraId="7E2BDD96" w14:textId="77777777" w:rsidR="002679E3" w:rsidRDefault="002679E3">
            <w:pPr>
              <w:pStyle w:val="TableParagraph"/>
              <w:spacing w:before="85"/>
              <w:ind w:left="0"/>
              <w:jc w:val="left"/>
              <w:rPr>
                <w:i/>
                <w:sz w:val="20"/>
              </w:rPr>
            </w:pPr>
          </w:p>
          <w:p w14:paraId="73E0B47B" w14:textId="77777777" w:rsidR="002679E3" w:rsidRDefault="00000000">
            <w:pPr>
              <w:pStyle w:val="TableParagraph"/>
              <w:ind w:right="20"/>
              <w:rPr>
                <w:sz w:val="20"/>
              </w:rPr>
            </w:pPr>
            <w:r>
              <w:rPr>
                <w:spacing w:val="-4"/>
                <w:sz w:val="20"/>
              </w:rPr>
              <w:t>49,5</w:t>
            </w:r>
          </w:p>
        </w:tc>
        <w:tc>
          <w:tcPr>
            <w:tcW w:w="520" w:type="dxa"/>
          </w:tcPr>
          <w:p w14:paraId="0E78CF98" w14:textId="77777777" w:rsidR="002679E3" w:rsidRDefault="002679E3">
            <w:pPr>
              <w:pStyle w:val="TableParagraph"/>
              <w:spacing w:before="85"/>
              <w:ind w:left="0"/>
              <w:jc w:val="left"/>
              <w:rPr>
                <w:i/>
                <w:sz w:val="20"/>
              </w:rPr>
            </w:pPr>
          </w:p>
          <w:p w14:paraId="4BC0A5E7" w14:textId="77777777" w:rsidR="002679E3" w:rsidRDefault="00000000">
            <w:pPr>
              <w:pStyle w:val="TableParagraph"/>
              <w:ind w:right="10"/>
              <w:rPr>
                <w:sz w:val="20"/>
              </w:rPr>
            </w:pPr>
            <w:r>
              <w:rPr>
                <w:spacing w:val="-5"/>
                <w:sz w:val="20"/>
              </w:rPr>
              <w:t>45</w:t>
            </w:r>
          </w:p>
        </w:tc>
        <w:tc>
          <w:tcPr>
            <w:tcW w:w="520" w:type="dxa"/>
          </w:tcPr>
          <w:p w14:paraId="38A964C9" w14:textId="77777777" w:rsidR="002679E3" w:rsidRDefault="002679E3">
            <w:pPr>
              <w:pStyle w:val="TableParagraph"/>
              <w:spacing w:before="85"/>
              <w:ind w:left="0"/>
              <w:jc w:val="left"/>
              <w:rPr>
                <w:i/>
                <w:sz w:val="20"/>
              </w:rPr>
            </w:pPr>
          </w:p>
          <w:p w14:paraId="558C5300" w14:textId="77777777" w:rsidR="002679E3" w:rsidRDefault="00000000">
            <w:pPr>
              <w:pStyle w:val="TableParagraph"/>
              <w:rPr>
                <w:sz w:val="20"/>
              </w:rPr>
            </w:pPr>
            <w:r>
              <w:rPr>
                <w:spacing w:val="-4"/>
                <w:sz w:val="20"/>
              </w:rPr>
              <w:t>61,5</w:t>
            </w:r>
          </w:p>
        </w:tc>
        <w:tc>
          <w:tcPr>
            <w:tcW w:w="540" w:type="dxa"/>
          </w:tcPr>
          <w:p w14:paraId="03591AFE" w14:textId="77777777" w:rsidR="002679E3" w:rsidRDefault="00000000">
            <w:pPr>
              <w:pStyle w:val="TableParagraph"/>
              <w:spacing w:before="51"/>
              <w:ind w:left="15"/>
              <w:rPr>
                <w:sz w:val="20"/>
              </w:rPr>
            </w:pPr>
            <w:r>
              <w:rPr>
                <w:spacing w:val="-4"/>
                <w:sz w:val="20"/>
              </w:rPr>
              <w:t>52,7</w:t>
            </w:r>
          </w:p>
          <w:p w14:paraId="0C6D3CA5" w14:textId="77777777" w:rsidR="002679E3" w:rsidRDefault="00000000">
            <w:pPr>
              <w:pStyle w:val="TableParagraph"/>
              <w:spacing w:before="34"/>
              <w:ind w:left="15"/>
              <w:rPr>
                <w:sz w:val="20"/>
              </w:rPr>
            </w:pPr>
            <w:r>
              <w:rPr>
                <w:spacing w:val="-10"/>
                <w:sz w:val="20"/>
              </w:rPr>
              <w:t>5</w:t>
            </w:r>
          </w:p>
        </w:tc>
        <w:tc>
          <w:tcPr>
            <w:tcW w:w="520" w:type="dxa"/>
          </w:tcPr>
          <w:p w14:paraId="55BC4C86" w14:textId="77777777" w:rsidR="002679E3" w:rsidRDefault="00000000">
            <w:pPr>
              <w:pStyle w:val="TableParagraph"/>
              <w:spacing w:before="51"/>
              <w:ind w:right="20"/>
              <w:rPr>
                <w:sz w:val="20"/>
              </w:rPr>
            </w:pPr>
            <w:r>
              <w:rPr>
                <w:spacing w:val="-4"/>
                <w:sz w:val="20"/>
              </w:rPr>
              <w:t>68,2</w:t>
            </w:r>
          </w:p>
          <w:p w14:paraId="33D08E91" w14:textId="77777777" w:rsidR="002679E3" w:rsidRDefault="00000000">
            <w:pPr>
              <w:pStyle w:val="TableParagraph"/>
              <w:spacing w:before="34"/>
              <w:ind w:right="20"/>
              <w:rPr>
                <w:sz w:val="20"/>
              </w:rPr>
            </w:pPr>
            <w:r>
              <w:rPr>
                <w:spacing w:val="-10"/>
                <w:sz w:val="20"/>
              </w:rPr>
              <w:t>5</w:t>
            </w:r>
          </w:p>
        </w:tc>
      </w:tr>
      <w:tr w:rsidR="002679E3" w14:paraId="083F2F4E" w14:textId="77777777">
        <w:trPr>
          <w:trHeight w:val="600"/>
        </w:trPr>
        <w:tc>
          <w:tcPr>
            <w:tcW w:w="1780" w:type="dxa"/>
          </w:tcPr>
          <w:p w14:paraId="2FEAD666" w14:textId="77777777" w:rsidR="002679E3" w:rsidRDefault="002679E3">
            <w:pPr>
              <w:pStyle w:val="TableParagraph"/>
              <w:spacing w:before="79"/>
              <w:ind w:left="0"/>
              <w:jc w:val="left"/>
              <w:rPr>
                <w:i/>
                <w:sz w:val="20"/>
              </w:rPr>
            </w:pPr>
          </w:p>
          <w:p w14:paraId="5F2FC325" w14:textId="77777777" w:rsidR="002679E3" w:rsidRDefault="00000000">
            <w:pPr>
              <w:pStyle w:val="TableParagraph"/>
              <w:ind w:left="20"/>
              <w:rPr>
                <w:sz w:val="20"/>
              </w:rPr>
            </w:pPr>
            <w:r>
              <w:rPr>
                <w:sz w:val="20"/>
              </w:rPr>
              <w:t>ecart</w:t>
            </w:r>
            <w:r>
              <w:rPr>
                <w:spacing w:val="-7"/>
                <w:sz w:val="20"/>
              </w:rPr>
              <w:t xml:space="preserve"> </w:t>
            </w:r>
            <w:r>
              <w:rPr>
                <w:spacing w:val="-4"/>
                <w:sz w:val="20"/>
              </w:rPr>
              <w:t>type</w:t>
            </w:r>
          </w:p>
        </w:tc>
        <w:tc>
          <w:tcPr>
            <w:tcW w:w="520" w:type="dxa"/>
          </w:tcPr>
          <w:p w14:paraId="465E5635" w14:textId="77777777" w:rsidR="002679E3" w:rsidRDefault="002679E3">
            <w:pPr>
              <w:pStyle w:val="TableParagraph"/>
              <w:spacing w:before="79"/>
              <w:ind w:left="0"/>
              <w:jc w:val="left"/>
              <w:rPr>
                <w:i/>
                <w:sz w:val="20"/>
              </w:rPr>
            </w:pPr>
          </w:p>
          <w:p w14:paraId="2C1DFB15" w14:textId="77777777" w:rsidR="002679E3" w:rsidRDefault="00000000">
            <w:pPr>
              <w:pStyle w:val="TableParagraph"/>
              <w:ind w:right="10"/>
              <w:rPr>
                <w:sz w:val="20"/>
              </w:rPr>
            </w:pPr>
            <w:r>
              <w:rPr>
                <w:spacing w:val="-4"/>
                <w:sz w:val="20"/>
              </w:rPr>
              <w:t>2,95</w:t>
            </w:r>
          </w:p>
        </w:tc>
        <w:tc>
          <w:tcPr>
            <w:tcW w:w="520" w:type="dxa"/>
          </w:tcPr>
          <w:p w14:paraId="15362794" w14:textId="77777777" w:rsidR="002679E3" w:rsidRDefault="002679E3">
            <w:pPr>
              <w:pStyle w:val="TableParagraph"/>
              <w:spacing w:before="79"/>
              <w:ind w:left="0"/>
              <w:jc w:val="left"/>
              <w:rPr>
                <w:i/>
                <w:sz w:val="20"/>
              </w:rPr>
            </w:pPr>
          </w:p>
          <w:p w14:paraId="59990F2A" w14:textId="77777777" w:rsidR="002679E3" w:rsidRDefault="00000000">
            <w:pPr>
              <w:pStyle w:val="TableParagraph"/>
              <w:rPr>
                <w:sz w:val="20"/>
              </w:rPr>
            </w:pPr>
            <w:r>
              <w:rPr>
                <w:spacing w:val="-4"/>
                <w:sz w:val="20"/>
              </w:rPr>
              <w:t>0,25</w:t>
            </w:r>
          </w:p>
        </w:tc>
        <w:tc>
          <w:tcPr>
            <w:tcW w:w="540" w:type="dxa"/>
          </w:tcPr>
          <w:p w14:paraId="5FE79326" w14:textId="77777777" w:rsidR="002679E3" w:rsidRDefault="002679E3">
            <w:pPr>
              <w:pStyle w:val="TableParagraph"/>
              <w:spacing w:before="79"/>
              <w:ind w:left="0"/>
              <w:jc w:val="left"/>
              <w:rPr>
                <w:i/>
                <w:sz w:val="20"/>
              </w:rPr>
            </w:pPr>
          </w:p>
          <w:p w14:paraId="5205114A" w14:textId="77777777" w:rsidR="002679E3" w:rsidRDefault="00000000">
            <w:pPr>
              <w:pStyle w:val="TableParagraph"/>
              <w:ind w:left="15"/>
              <w:rPr>
                <w:sz w:val="20"/>
              </w:rPr>
            </w:pPr>
            <w:r>
              <w:rPr>
                <w:spacing w:val="-4"/>
                <w:sz w:val="20"/>
              </w:rPr>
              <w:t>1,78</w:t>
            </w:r>
          </w:p>
        </w:tc>
        <w:tc>
          <w:tcPr>
            <w:tcW w:w="520" w:type="dxa"/>
          </w:tcPr>
          <w:p w14:paraId="277520B9" w14:textId="77777777" w:rsidR="002679E3" w:rsidRDefault="002679E3">
            <w:pPr>
              <w:pStyle w:val="TableParagraph"/>
              <w:spacing w:before="79"/>
              <w:ind w:left="0"/>
              <w:jc w:val="left"/>
              <w:rPr>
                <w:i/>
                <w:sz w:val="20"/>
              </w:rPr>
            </w:pPr>
          </w:p>
          <w:p w14:paraId="53750EB4" w14:textId="77777777" w:rsidR="002679E3" w:rsidRDefault="00000000">
            <w:pPr>
              <w:pStyle w:val="TableParagraph"/>
              <w:ind w:right="20"/>
              <w:rPr>
                <w:sz w:val="20"/>
              </w:rPr>
            </w:pPr>
            <w:r>
              <w:rPr>
                <w:spacing w:val="-4"/>
                <w:sz w:val="20"/>
              </w:rPr>
              <w:t>0,90</w:t>
            </w:r>
          </w:p>
        </w:tc>
        <w:tc>
          <w:tcPr>
            <w:tcW w:w="520" w:type="dxa"/>
          </w:tcPr>
          <w:p w14:paraId="4CC203C1" w14:textId="77777777" w:rsidR="002679E3" w:rsidRDefault="002679E3">
            <w:pPr>
              <w:pStyle w:val="TableParagraph"/>
              <w:spacing w:before="79"/>
              <w:ind w:left="0"/>
              <w:jc w:val="left"/>
              <w:rPr>
                <w:i/>
                <w:sz w:val="20"/>
              </w:rPr>
            </w:pPr>
          </w:p>
          <w:p w14:paraId="4A16E053" w14:textId="77777777" w:rsidR="002679E3" w:rsidRDefault="00000000">
            <w:pPr>
              <w:pStyle w:val="TableParagraph"/>
              <w:ind w:right="10"/>
              <w:rPr>
                <w:sz w:val="20"/>
              </w:rPr>
            </w:pPr>
            <w:r>
              <w:rPr>
                <w:spacing w:val="-4"/>
                <w:sz w:val="20"/>
              </w:rPr>
              <w:t>0,48</w:t>
            </w:r>
          </w:p>
        </w:tc>
        <w:tc>
          <w:tcPr>
            <w:tcW w:w="520" w:type="dxa"/>
          </w:tcPr>
          <w:p w14:paraId="6AA8A87E" w14:textId="77777777" w:rsidR="002679E3" w:rsidRDefault="002679E3">
            <w:pPr>
              <w:pStyle w:val="TableParagraph"/>
              <w:spacing w:before="79"/>
              <w:ind w:left="0"/>
              <w:jc w:val="left"/>
              <w:rPr>
                <w:i/>
                <w:sz w:val="20"/>
              </w:rPr>
            </w:pPr>
          </w:p>
          <w:p w14:paraId="6354C988" w14:textId="77777777" w:rsidR="002679E3" w:rsidRDefault="00000000">
            <w:pPr>
              <w:pStyle w:val="TableParagraph"/>
              <w:rPr>
                <w:sz w:val="20"/>
              </w:rPr>
            </w:pPr>
            <w:r>
              <w:rPr>
                <w:spacing w:val="-4"/>
                <w:sz w:val="20"/>
              </w:rPr>
              <w:t>3,09</w:t>
            </w:r>
          </w:p>
        </w:tc>
        <w:tc>
          <w:tcPr>
            <w:tcW w:w="540" w:type="dxa"/>
          </w:tcPr>
          <w:p w14:paraId="46C4457D" w14:textId="77777777" w:rsidR="002679E3" w:rsidRDefault="002679E3">
            <w:pPr>
              <w:pStyle w:val="TableParagraph"/>
              <w:spacing w:before="79"/>
              <w:ind w:left="0"/>
              <w:jc w:val="left"/>
              <w:rPr>
                <w:i/>
                <w:sz w:val="20"/>
              </w:rPr>
            </w:pPr>
          </w:p>
          <w:p w14:paraId="72AAB981" w14:textId="77777777" w:rsidR="002679E3" w:rsidRDefault="00000000">
            <w:pPr>
              <w:pStyle w:val="TableParagraph"/>
              <w:ind w:left="15"/>
              <w:rPr>
                <w:sz w:val="20"/>
              </w:rPr>
            </w:pPr>
            <w:r>
              <w:rPr>
                <w:spacing w:val="-4"/>
                <w:sz w:val="20"/>
              </w:rPr>
              <w:t>1,05</w:t>
            </w:r>
          </w:p>
        </w:tc>
        <w:tc>
          <w:tcPr>
            <w:tcW w:w="520" w:type="dxa"/>
          </w:tcPr>
          <w:p w14:paraId="1A9B75B0" w14:textId="77777777" w:rsidR="002679E3" w:rsidRDefault="002679E3">
            <w:pPr>
              <w:pStyle w:val="TableParagraph"/>
              <w:spacing w:before="79"/>
              <w:ind w:left="0"/>
              <w:jc w:val="left"/>
              <w:rPr>
                <w:i/>
                <w:sz w:val="20"/>
              </w:rPr>
            </w:pPr>
          </w:p>
          <w:p w14:paraId="58FEA319" w14:textId="77777777" w:rsidR="002679E3" w:rsidRDefault="00000000">
            <w:pPr>
              <w:pStyle w:val="TableParagraph"/>
              <w:ind w:right="20"/>
              <w:rPr>
                <w:sz w:val="20"/>
              </w:rPr>
            </w:pPr>
            <w:r>
              <w:rPr>
                <w:spacing w:val="-4"/>
                <w:sz w:val="20"/>
              </w:rPr>
              <w:t>3,72</w:t>
            </w:r>
          </w:p>
        </w:tc>
        <w:tc>
          <w:tcPr>
            <w:tcW w:w="520" w:type="dxa"/>
          </w:tcPr>
          <w:p w14:paraId="3BC3DED5" w14:textId="77777777" w:rsidR="002679E3" w:rsidRDefault="002679E3">
            <w:pPr>
              <w:pStyle w:val="TableParagraph"/>
              <w:spacing w:before="79"/>
              <w:ind w:left="0"/>
              <w:jc w:val="left"/>
              <w:rPr>
                <w:i/>
                <w:sz w:val="20"/>
              </w:rPr>
            </w:pPr>
          </w:p>
          <w:p w14:paraId="644868AB" w14:textId="77777777" w:rsidR="002679E3" w:rsidRDefault="00000000">
            <w:pPr>
              <w:pStyle w:val="TableParagraph"/>
              <w:ind w:right="10"/>
              <w:rPr>
                <w:sz w:val="20"/>
              </w:rPr>
            </w:pPr>
            <w:r>
              <w:rPr>
                <w:spacing w:val="-4"/>
                <w:sz w:val="20"/>
              </w:rPr>
              <w:t>1,29</w:t>
            </w:r>
          </w:p>
        </w:tc>
        <w:tc>
          <w:tcPr>
            <w:tcW w:w="520" w:type="dxa"/>
          </w:tcPr>
          <w:p w14:paraId="48E4596A" w14:textId="77777777" w:rsidR="002679E3" w:rsidRDefault="002679E3">
            <w:pPr>
              <w:pStyle w:val="TableParagraph"/>
              <w:spacing w:before="79"/>
              <w:ind w:left="0"/>
              <w:jc w:val="left"/>
              <w:rPr>
                <w:i/>
                <w:sz w:val="20"/>
              </w:rPr>
            </w:pPr>
          </w:p>
          <w:p w14:paraId="7B47038F" w14:textId="77777777" w:rsidR="002679E3" w:rsidRDefault="00000000">
            <w:pPr>
              <w:pStyle w:val="TableParagraph"/>
              <w:rPr>
                <w:sz w:val="20"/>
              </w:rPr>
            </w:pPr>
            <w:r>
              <w:rPr>
                <w:spacing w:val="-4"/>
                <w:sz w:val="20"/>
              </w:rPr>
              <w:t>4,84</w:t>
            </w:r>
          </w:p>
        </w:tc>
        <w:tc>
          <w:tcPr>
            <w:tcW w:w="540" w:type="dxa"/>
          </w:tcPr>
          <w:p w14:paraId="6E606CCC" w14:textId="77777777" w:rsidR="002679E3" w:rsidRDefault="002679E3">
            <w:pPr>
              <w:pStyle w:val="TableParagraph"/>
              <w:spacing w:before="79"/>
              <w:ind w:left="0"/>
              <w:jc w:val="left"/>
              <w:rPr>
                <w:i/>
                <w:sz w:val="20"/>
              </w:rPr>
            </w:pPr>
          </w:p>
          <w:p w14:paraId="043AC4E0" w14:textId="77777777" w:rsidR="002679E3" w:rsidRDefault="00000000">
            <w:pPr>
              <w:pStyle w:val="TableParagraph"/>
              <w:ind w:left="15"/>
              <w:rPr>
                <w:sz w:val="20"/>
              </w:rPr>
            </w:pPr>
            <w:r>
              <w:rPr>
                <w:spacing w:val="-4"/>
                <w:sz w:val="20"/>
              </w:rPr>
              <w:t>1,07</w:t>
            </w:r>
          </w:p>
        </w:tc>
        <w:tc>
          <w:tcPr>
            <w:tcW w:w="520" w:type="dxa"/>
          </w:tcPr>
          <w:p w14:paraId="5D9F751A" w14:textId="77777777" w:rsidR="002679E3" w:rsidRDefault="002679E3">
            <w:pPr>
              <w:pStyle w:val="TableParagraph"/>
              <w:spacing w:before="79"/>
              <w:ind w:left="0"/>
              <w:jc w:val="left"/>
              <w:rPr>
                <w:i/>
                <w:sz w:val="20"/>
              </w:rPr>
            </w:pPr>
          </w:p>
          <w:p w14:paraId="495C5B55" w14:textId="77777777" w:rsidR="002679E3" w:rsidRDefault="00000000">
            <w:pPr>
              <w:pStyle w:val="TableParagraph"/>
              <w:ind w:right="20"/>
              <w:rPr>
                <w:sz w:val="20"/>
              </w:rPr>
            </w:pPr>
            <w:r>
              <w:rPr>
                <w:spacing w:val="-4"/>
                <w:sz w:val="20"/>
              </w:rPr>
              <w:t>1,65</w:t>
            </w:r>
          </w:p>
        </w:tc>
        <w:tc>
          <w:tcPr>
            <w:tcW w:w="520" w:type="dxa"/>
          </w:tcPr>
          <w:p w14:paraId="7728B380" w14:textId="77777777" w:rsidR="002679E3" w:rsidRDefault="002679E3">
            <w:pPr>
              <w:pStyle w:val="TableParagraph"/>
              <w:spacing w:before="79"/>
              <w:ind w:left="0"/>
              <w:jc w:val="left"/>
              <w:rPr>
                <w:i/>
                <w:sz w:val="20"/>
              </w:rPr>
            </w:pPr>
          </w:p>
          <w:p w14:paraId="6F7B3DB8" w14:textId="77777777" w:rsidR="002679E3" w:rsidRDefault="00000000">
            <w:pPr>
              <w:pStyle w:val="TableParagraph"/>
              <w:ind w:right="10"/>
              <w:rPr>
                <w:sz w:val="20"/>
              </w:rPr>
            </w:pPr>
            <w:r>
              <w:rPr>
                <w:spacing w:val="-4"/>
                <w:sz w:val="20"/>
              </w:rPr>
              <w:t>2,99</w:t>
            </w:r>
          </w:p>
        </w:tc>
        <w:tc>
          <w:tcPr>
            <w:tcW w:w="520" w:type="dxa"/>
          </w:tcPr>
          <w:p w14:paraId="65FB9E39" w14:textId="77777777" w:rsidR="002679E3" w:rsidRDefault="002679E3">
            <w:pPr>
              <w:pStyle w:val="TableParagraph"/>
              <w:spacing w:before="79"/>
              <w:ind w:left="0"/>
              <w:jc w:val="left"/>
              <w:rPr>
                <w:i/>
                <w:sz w:val="20"/>
              </w:rPr>
            </w:pPr>
          </w:p>
          <w:p w14:paraId="00F1DD95" w14:textId="77777777" w:rsidR="002679E3" w:rsidRDefault="00000000">
            <w:pPr>
              <w:pStyle w:val="TableParagraph"/>
              <w:rPr>
                <w:sz w:val="20"/>
              </w:rPr>
            </w:pPr>
            <w:r>
              <w:rPr>
                <w:spacing w:val="-4"/>
                <w:sz w:val="20"/>
              </w:rPr>
              <w:t>5,22</w:t>
            </w:r>
          </w:p>
        </w:tc>
        <w:tc>
          <w:tcPr>
            <w:tcW w:w="540" w:type="dxa"/>
          </w:tcPr>
          <w:p w14:paraId="59CE4DAE" w14:textId="77777777" w:rsidR="002679E3" w:rsidRDefault="00000000">
            <w:pPr>
              <w:pStyle w:val="TableParagraph"/>
              <w:spacing w:before="45"/>
              <w:ind w:left="15"/>
              <w:rPr>
                <w:sz w:val="20"/>
              </w:rPr>
            </w:pPr>
            <w:r>
              <w:rPr>
                <w:spacing w:val="-4"/>
                <w:sz w:val="20"/>
              </w:rPr>
              <w:t>1,85</w:t>
            </w:r>
          </w:p>
        </w:tc>
        <w:tc>
          <w:tcPr>
            <w:tcW w:w="520" w:type="dxa"/>
          </w:tcPr>
          <w:p w14:paraId="5A870106" w14:textId="77777777" w:rsidR="002679E3" w:rsidRDefault="00000000">
            <w:pPr>
              <w:pStyle w:val="TableParagraph"/>
              <w:spacing w:before="45"/>
              <w:ind w:right="20"/>
              <w:rPr>
                <w:sz w:val="20"/>
              </w:rPr>
            </w:pPr>
            <w:r>
              <w:rPr>
                <w:spacing w:val="-4"/>
                <w:sz w:val="20"/>
              </w:rPr>
              <w:t>5,83</w:t>
            </w:r>
          </w:p>
        </w:tc>
      </w:tr>
      <w:tr w:rsidR="002679E3" w14:paraId="4FBF0F1F" w14:textId="77777777">
        <w:trPr>
          <w:trHeight w:val="359"/>
        </w:trPr>
        <w:tc>
          <w:tcPr>
            <w:tcW w:w="1780" w:type="dxa"/>
          </w:tcPr>
          <w:p w14:paraId="7B067AEE" w14:textId="77777777" w:rsidR="002679E3" w:rsidRDefault="00000000">
            <w:pPr>
              <w:pStyle w:val="TableParagraph"/>
              <w:spacing w:before="59"/>
              <w:ind w:left="20"/>
              <w:rPr>
                <w:sz w:val="20"/>
              </w:rPr>
            </w:pPr>
            <w:r>
              <w:rPr>
                <w:spacing w:val="-2"/>
                <w:sz w:val="20"/>
              </w:rPr>
              <w:t>incertitude</w:t>
            </w:r>
          </w:p>
        </w:tc>
        <w:tc>
          <w:tcPr>
            <w:tcW w:w="520" w:type="dxa"/>
          </w:tcPr>
          <w:p w14:paraId="42A6F41F" w14:textId="77777777" w:rsidR="002679E3" w:rsidRDefault="00000000">
            <w:pPr>
              <w:pStyle w:val="TableParagraph"/>
              <w:spacing w:before="59"/>
              <w:ind w:right="10"/>
              <w:rPr>
                <w:sz w:val="20"/>
              </w:rPr>
            </w:pPr>
            <w:r>
              <w:rPr>
                <w:spacing w:val="-4"/>
                <w:sz w:val="20"/>
              </w:rPr>
              <w:t>1,48</w:t>
            </w:r>
          </w:p>
        </w:tc>
        <w:tc>
          <w:tcPr>
            <w:tcW w:w="520" w:type="dxa"/>
          </w:tcPr>
          <w:p w14:paraId="19F02640" w14:textId="77777777" w:rsidR="002679E3" w:rsidRDefault="00000000">
            <w:pPr>
              <w:pStyle w:val="TableParagraph"/>
              <w:spacing w:before="59"/>
              <w:rPr>
                <w:sz w:val="20"/>
              </w:rPr>
            </w:pPr>
            <w:r>
              <w:rPr>
                <w:spacing w:val="-4"/>
                <w:sz w:val="20"/>
              </w:rPr>
              <w:t>0,12</w:t>
            </w:r>
          </w:p>
        </w:tc>
        <w:tc>
          <w:tcPr>
            <w:tcW w:w="540" w:type="dxa"/>
          </w:tcPr>
          <w:p w14:paraId="2CF828B0" w14:textId="77777777" w:rsidR="002679E3" w:rsidRDefault="00000000">
            <w:pPr>
              <w:pStyle w:val="TableParagraph"/>
              <w:spacing w:before="59"/>
              <w:ind w:left="15"/>
              <w:rPr>
                <w:sz w:val="20"/>
              </w:rPr>
            </w:pPr>
            <w:r>
              <w:rPr>
                <w:spacing w:val="-4"/>
                <w:sz w:val="20"/>
              </w:rPr>
              <w:t>0,89</w:t>
            </w:r>
          </w:p>
        </w:tc>
        <w:tc>
          <w:tcPr>
            <w:tcW w:w="520" w:type="dxa"/>
          </w:tcPr>
          <w:p w14:paraId="473DADB2" w14:textId="77777777" w:rsidR="002679E3" w:rsidRDefault="00000000">
            <w:pPr>
              <w:pStyle w:val="TableParagraph"/>
              <w:spacing w:before="59"/>
              <w:ind w:right="20"/>
              <w:rPr>
                <w:sz w:val="20"/>
              </w:rPr>
            </w:pPr>
            <w:r>
              <w:rPr>
                <w:spacing w:val="-4"/>
                <w:sz w:val="20"/>
              </w:rPr>
              <w:t>0,45</w:t>
            </w:r>
          </w:p>
        </w:tc>
        <w:tc>
          <w:tcPr>
            <w:tcW w:w="520" w:type="dxa"/>
          </w:tcPr>
          <w:p w14:paraId="243D63A0" w14:textId="77777777" w:rsidR="002679E3" w:rsidRDefault="00000000">
            <w:pPr>
              <w:pStyle w:val="TableParagraph"/>
              <w:spacing w:before="59"/>
              <w:ind w:right="10"/>
              <w:rPr>
                <w:sz w:val="20"/>
              </w:rPr>
            </w:pPr>
            <w:r>
              <w:rPr>
                <w:spacing w:val="-4"/>
                <w:sz w:val="20"/>
              </w:rPr>
              <w:t>0,24</w:t>
            </w:r>
          </w:p>
        </w:tc>
        <w:tc>
          <w:tcPr>
            <w:tcW w:w="520" w:type="dxa"/>
          </w:tcPr>
          <w:p w14:paraId="6223C26C" w14:textId="77777777" w:rsidR="002679E3" w:rsidRDefault="00000000">
            <w:pPr>
              <w:pStyle w:val="TableParagraph"/>
              <w:spacing w:before="59"/>
              <w:rPr>
                <w:sz w:val="20"/>
              </w:rPr>
            </w:pPr>
            <w:r>
              <w:rPr>
                <w:spacing w:val="-4"/>
                <w:sz w:val="20"/>
              </w:rPr>
              <w:t>1,55</w:t>
            </w:r>
          </w:p>
        </w:tc>
        <w:tc>
          <w:tcPr>
            <w:tcW w:w="540" w:type="dxa"/>
          </w:tcPr>
          <w:p w14:paraId="10E68626" w14:textId="77777777" w:rsidR="002679E3" w:rsidRDefault="00000000">
            <w:pPr>
              <w:pStyle w:val="TableParagraph"/>
              <w:spacing w:before="59"/>
              <w:ind w:left="15"/>
              <w:rPr>
                <w:sz w:val="20"/>
              </w:rPr>
            </w:pPr>
            <w:r>
              <w:rPr>
                <w:spacing w:val="-4"/>
                <w:sz w:val="20"/>
              </w:rPr>
              <w:t>0,52</w:t>
            </w:r>
          </w:p>
        </w:tc>
        <w:tc>
          <w:tcPr>
            <w:tcW w:w="520" w:type="dxa"/>
          </w:tcPr>
          <w:p w14:paraId="76B51C45" w14:textId="77777777" w:rsidR="002679E3" w:rsidRDefault="00000000">
            <w:pPr>
              <w:pStyle w:val="TableParagraph"/>
              <w:spacing w:before="59"/>
              <w:ind w:right="20"/>
              <w:rPr>
                <w:sz w:val="20"/>
              </w:rPr>
            </w:pPr>
            <w:r>
              <w:rPr>
                <w:spacing w:val="-4"/>
                <w:sz w:val="20"/>
              </w:rPr>
              <w:t>1,86</w:t>
            </w:r>
          </w:p>
        </w:tc>
        <w:tc>
          <w:tcPr>
            <w:tcW w:w="520" w:type="dxa"/>
          </w:tcPr>
          <w:p w14:paraId="1D0A7350" w14:textId="77777777" w:rsidR="002679E3" w:rsidRDefault="00000000">
            <w:pPr>
              <w:pStyle w:val="TableParagraph"/>
              <w:spacing w:before="59"/>
              <w:ind w:right="10"/>
              <w:rPr>
                <w:sz w:val="20"/>
              </w:rPr>
            </w:pPr>
            <w:r>
              <w:rPr>
                <w:spacing w:val="-4"/>
                <w:sz w:val="20"/>
              </w:rPr>
              <w:t>0,65</w:t>
            </w:r>
          </w:p>
        </w:tc>
        <w:tc>
          <w:tcPr>
            <w:tcW w:w="520" w:type="dxa"/>
          </w:tcPr>
          <w:p w14:paraId="34F67B49" w14:textId="77777777" w:rsidR="002679E3" w:rsidRDefault="00000000">
            <w:pPr>
              <w:pStyle w:val="TableParagraph"/>
              <w:spacing w:before="59"/>
              <w:rPr>
                <w:sz w:val="20"/>
              </w:rPr>
            </w:pPr>
            <w:r>
              <w:rPr>
                <w:spacing w:val="-4"/>
                <w:sz w:val="20"/>
              </w:rPr>
              <w:t>2,42</w:t>
            </w:r>
          </w:p>
        </w:tc>
        <w:tc>
          <w:tcPr>
            <w:tcW w:w="540" w:type="dxa"/>
          </w:tcPr>
          <w:p w14:paraId="6EE47456" w14:textId="77777777" w:rsidR="002679E3" w:rsidRDefault="00000000">
            <w:pPr>
              <w:pStyle w:val="TableParagraph"/>
              <w:spacing w:before="59"/>
              <w:ind w:left="15"/>
              <w:rPr>
                <w:sz w:val="20"/>
              </w:rPr>
            </w:pPr>
            <w:r>
              <w:rPr>
                <w:spacing w:val="-4"/>
                <w:sz w:val="20"/>
              </w:rPr>
              <w:t>0,53</w:t>
            </w:r>
          </w:p>
        </w:tc>
        <w:tc>
          <w:tcPr>
            <w:tcW w:w="520" w:type="dxa"/>
          </w:tcPr>
          <w:p w14:paraId="4D4FF8C2" w14:textId="77777777" w:rsidR="002679E3" w:rsidRDefault="00000000">
            <w:pPr>
              <w:pStyle w:val="TableParagraph"/>
              <w:spacing w:before="59"/>
              <w:ind w:right="20"/>
              <w:rPr>
                <w:sz w:val="20"/>
              </w:rPr>
            </w:pPr>
            <w:r>
              <w:rPr>
                <w:spacing w:val="-4"/>
                <w:sz w:val="20"/>
              </w:rPr>
              <w:t>0,83</w:t>
            </w:r>
          </w:p>
        </w:tc>
        <w:tc>
          <w:tcPr>
            <w:tcW w:w="520" w:type="dxa"/>
          </w:tcPr>
          <w:p w14:paraId="10070B83" w14:textId="77777777" w:rsidR="002679E3" w:rsidRDefault="00000000">
            <w:pPr>
              <w:pStyle w:val="TableParagraph"/>
              <w:spacing w:before="59"/>
              <w:ind w:right="10"/>
              <w:rPr>
                <w:sz w:val="20"/>
              </w:rPr>
            </w:pPr>
            <w:r>
              <w:rPr>
                <w:spacing w:val="-4"/>
                <w:sz w:val="20"/>
              </w:rPr>
              <w:t>1,49</w:t>
            </w:r>
          </w:p>
        </w:tc>
        <w:tc>
          <w:tcPr>
            <w:tcW w:w="520" w:type="dxa"/>
          </w:tcPr>
          <w:p w14:paraId="79515CAE" w14:textId="77777777" w:rsidR="002679E3" w:rsidRDefault="00000000">
            <w:pPr>
              <w:pStyle w:val="TableParagraph"/>
              <w:spacing w:before="59"/>
              <w:rPr>
                <w:sz w:val="20"/>
              </w:rPr>
            </w:pPr>
            <w:r>
              <w:rPr>
                <w:spacing w:val="-4"/>
                <w:sz w:val="20"/>
              </w:rPr>
              <w:t>2,61</w:t>
            </w:r>
          </w:p>
        </w:tc>
        <w:tc>
          <w:tcPr>
            <w:tcW w:w="540" w:type="dxa"/>
          </w:tcPr>
          <w:p w14:paraId="415D72FA" w14:textId="77777777" w:rsidR="002679E3" w:rsidRDefault="00000000">
            <w:pPr>
              <w:pStyle w:val="TableParagraph"/>
              <w:spacing w:before="59"/>
              <w:ind w:left="15"/>
              <w:rPr>
                <w:sz w:val="20"/>
              </w:rPr>
            </w:pPr>
            <w:r>
              <w:rPr>
                <w:spacing w:val="-4"/>
                <w:sz w:val="20"/>
              </w:rPr>
              <w:t>0,93</w:t>
            </w:r>
          </w:p>
        </w:tc>
        <w:tc>
          <w:tcPr>
            <w:tcW w:w="520" w:type="dxa"/>
          </w:tcPr>
          <w:p w14:paraId="3910ACB9" w14:textId="77777777" w:rsidR="002679E3" w:rsidRDefault="00000000">
            <w:pPr>
              <w:pStyle w:val="TableParagraph"/>
              <w:spacing w:before="59"/>
              <w:ind w:right="20"/>
              <w:rPr>
                <w:sz w:val="20"/>
              </w:rPr>
            </w:pPr>
            <w:r>
              <w:rPr>
                <w:spacing w:val="-4"/>
                <w:sz w:val="20"/>
              </w:rPr>
              <w:t>2,92</w:t>
            </w:r>
          </w:p>
        </w:tc>
      </w:tr>
      <w:tr w:rsidR="002679E3" w14:paraId="2113683B" w14:textId="77777777">
        <w:trPr>
          <w:trHeight w:val="340"/>
        </w:trPr>
        <w:tc>
          <w:tcPr>
            <w:tcW w:w="1780" w:type="dxa"/>
          </w:tcPr>
          <w:p w14:paraId="6FB3F0E6" w14:textId="77777777" w:rsidR="002679E3" w:rsidRDefault="00000000">
            <w:pPr>
              <w:pStyle w:val="TableParagraph"/>
              <w:spacing w:before="48"/>
              <w:ind w:left="20"/>
              <w:rPr>
                <w:sz w:val="20"/>
              </w:rPr>
            </w:pPr>
            <w:r>
              <w:rPr>
                <w:sz w:val="20"/>
              </w:rPr>
              <w:t>inc</w:t>
            </w:r>
            <w:r>
              <w:rPr>
                <w:spacing w:val="-6"/>
                <w:sz w:val="20"/>
              </w:rPr>
              <w:t xml:space="preserve"> </w:t>
            </w:r>
            <w:r>
              <w:rPr>
                <w:sz w:val="20"/>
              </w:rPr>
              <w:t>95-</w:t>
            </w:r>
            <w:r>
              <w:rPr>
                <w:spacing w:val="-5"/>
                <w:sz w:val="20"/>
              </w:rPr>
              <w:t>100</w:t>
            </w:r>
          </w:p>
        </w:tc>
        <w:tc>
          <w:tcPr>
            <w:tcW w:w="520" w:type="dxa"/>
          </w:tcPr>
          <w:p w14:paraId="652DA32F" w14:textId="77777777" w:rsidR="002679E3" w:rsidRDefault="00000000">
            <w:pPr>
              <w:pStyle w:val="TableParagraph"/>
              <w:spacing w:before="48"/>
              <w:ind w:right="10"/>
              <w:rPr>
                <w:sz w:val="20"/>
              </w:rPr>
            </w:pPr>
            <w:r>
              <w:rPr>
                <w:spacing w:val="-4"/>
                <w:sz w:val="20"/>
              </w:rPr>
              <w:t>4,70</w:t>
            </w:r>
          </w:p>
        </w:tc>
        <w:tc>
          <w:tcPr>
            <w:tcW w:w="520" w:type="dxa"/>
          </w:tcPr>
          <w:p w14:paraId="22DA370A" w14:textId="77777777" w:rsidR="002679E3" w:rsidRDefault="00000000">
            <w:pPr>
              <w:pStyle w:val="TableParagraph"/>
              <w:spacing w:before="48"/>
              <w:rPr>
                <w:sz w:val="20"/>
              </w:rPr>
            </w:pPr>
            <w:r>
              <w:rPr>
                <w:spacing w:val="-4"/>
                <w:sz w:val="20"/>
              </w:rPr>
              <w:t>0,40</w:t>
            </w:r>
          </w:p>
        </w:tc>
        <w:tc>
          <w:tcPr>
            <w:tcW w:w="540" w:type="dxa"/>
          </w:tcPr>
          <w:p w14:paraId="287E42DE" w14:textId="77777777" w:rsidR="002679E3" w:rsidRDefault="00000000">
            <w:pPr>
              <w:pStyle w:val="TableParagraph"/>
              <w:spacing w:before="48"/>
              <w:ind w:left="15"/>
              <w:rPr>
                <w:sz w:val="20"/>
              </w:rPr>
            </w:pPr>
            <w:r>
              <w:rPr>
                <w:spacing w:val="-4"/>
                <w:sz w:val="20"/>
              </w:rPr>
              <w:t>2,84</w:t>
            </w:r>
          </w:p>
        </w:tc>
        <w:tc>
          <w:tcPr>
            <w:tcW w:w="520" w:type="dxa"/>
          </w:tcPr>
          <w:p w14:paraId="0ED7F606" w14:textId="77777777" w:rsidR="002679E3" w:rsidRDefault="00000000">
            <w:pPr>
              <w:pStyle w:val="TableParagraph"/>
              <w:spacing w:before="48"/>
              <w:ind w:right="20"/>
              <w:rPr>
                <w:sz w:val="20"/>
              </w:rPr>
            </w:pPr>
            <w:r>
              <w:rPr>
                <w:spacing w:val="-4"/>
                <w:sz w:val="20"/>
              </w:rPr>
              <w:t>1,43</w:t>
            </w:r>
          </w:p>
        </w:tc>
        <w:tc>
          <w:tcPr>
            <w:tcW w:w="520" w:type="dxa"/>
          </w:tcPr>
          <w:p w14:paraId="0E060093" w14:textId="77777777" w:rsidR="002679E3" w:rsidRDefault="00000000">
            <w:pPr>
              <w:pStyle w:val="TableParagraph"/>
              <w:spacing w:before="48"/>
              <w:ind w:right="10"/>
              <w:rPr>
                <w:sz w:val="20"/>
              </w:rPr>
            </w:pPr>
            <w:r>
              <w:rPr>
                <w:spacing w:val="-4"/>
                <w:sz w:val="20"/>
              </w:rPr>
              <w:t>0,76</w:t>
            </w:r>
          </w:p>
        </w:tc>
        <w:tc>
          <w:tcPr>
            <w:tcW w:w="520" w:type="dxa"/>
          </w:tcPr>
          <w:p w14:paraId="1750CA51" w14:textId="77777777" w:rsidR="002679E3" w:rsidRDefault="00000000">
            <w:pPr>
              <w:pStyle w:val="TableParagraph"/>
              <w:spacing w:before="48"/>
              <w:rPr>
                <w:sz w:val="20"/>
              </w:rPr>
            </w:pPr>
            <w:r>
              <w:rPr>
                <w:spacing w:val="-4"/>
                <w:sz w:val="20"/>
              </w:rPr>
              <w:t>4,92</w:t>
            </w:r>
          </w:p>
        </w:tc>
        <w:tc>
          <w:tcPr>
            <w:tcW w:w="540" w:type="dxa"/>
          </w:tcPr>
          <w:p w14:paraId="116E40C6" w14:textId="77777777" w:rsidR="002679E3" w:rsidRDefault="00000000">
            <w:pPr>
              <w:pStyle w:val="TableParagraph"/>
              <w:spacing w:before="48"/>
              <w:ind w:left="15"/>
              <w:rPr>
                <w:sz w:val="20"/>
              </w:rPr>
            </w:pPr>
            <w:r>
              <w:rPr>
                <w:spacing w:val="-4"/>
                <w:sz w:val="20"/>
              </w:rPr>
              <w:t>1,67</w:t>
            </w:r>
          </w:p>
        </w:tc>
        <w:tc>
          <w:tcPr>
            <w:tcW w:w="520" w:type="dxa"/>
          </w:tcPr>
          <w:p w14:paraId="4DB79A03" w14:textId="77777777" w:rsidR="002679E3" w:rsidRDefault="00000000">
            <w:pPr>
              <w:pStyle w:val="TableParagraph"/>
              <w:spacing w:before="48"/>
              <w:ind w:right="20"/>
              <w:rPr>
                <w:sz w:val="20"/>
              </w:rPr>
            </w:pPr>
            <w:r>
              <w:rPr>
                <w:spacing w:val="-4"/>
                <w:sz w:val="20"/>
              </w:rPr>
              <w:t>5,92</w:t>
            </w:r>
          </w:p>
        </w:tc>
        <w:tc>
          <w:tcPr>
            <w:tcW w:w="520" w:type="dxa"/>
          </w:tcPr>
          <w:p w14:paraId="179C33C4" w14:textId="77777777" w:rsidR="002679E3" w:rsidRDefault="00000000">
            <w:pPr>
              <w:pStyle w:val="TableParagraph"/>
              <w:spacing w:before="48"/>
              <w:ind w:right="10"/>
              <w:rPr>
                <w:sz w:val="20"/>
              </w:rPr>
            </w:pPr>
            <w:r>
              <w:rPr>
                <w:spacing w:val="-4"/>
                <w:sz w:val="20"/>
              </w:rPr>
              <w:t>2,05</w:t>
            </w:r>
          </w:p>
        </w:tc>
        <w:tc>
          <w:tcPr>
            <w:tcW w:w="520" w:type="dxa"/>
          </w:tcPr>
          <w:p w14:paraId="5E7AB567" w14:textId="77777777" w:rsidR="002679E3" w:rsidRDefault="00000000">
            <w:pPr>
              <w:pStyle w:val="TableParagraph"/>
              <w:spacing w:before="48"/>
              <w:rPr>
                <w:sz w:val="20"/>
              </w:rPr>
            </w:pPr>
            <w:r>
              <w:rPr>
                <w:spacing w:val="-4"/>
                <w:sz w:val="20"/>
              </w:rPr>
              <w:t>7,69</w:t>
            </w:r>
          </w:p>
        </w:tc>
        <w:tc>
          <w:tcPr>
            <w:tcW w:w="540" w:type="dxa"/>
          </w:tcPr>
          <w:p w14:paraId="248E0A09" w14:textId="77777777" w:rsidR="002679E3" w:rsidRDefault="00000000">
            <w:pPr>
              <w:pStyle w:val="TableParagraph"/>
              <w:spacing w:before="48"/>
              <w:ind w:left="15"/>
              <w:rPr>
                <w:sz w:val="20"/>
              </w:rPr>
            </w:pPr>
            <w:r>
              <w:rPr>
                <w:spacing w:val="-4"/>
                <w:sz w:val="20"/>
              </w:rPr>
              <w:t>1,70</w:t>
            </w:r>
          </w:p>
        </w:tc>
        <w:tc>
          <w:tcPr>
            <w:tcW w:w="520" w:type="dxa"/>
          </w:tcPr>
          <w:p w14:paraId="7823B809" w14:textId="77777777" w:rsidR="002679E3" w:rsidRDefault="00000000">
            <w:pPr>
              <w:pStyle w:val="TableParagraph"/>
              <w:spacing w:before="48"/>
              <w:ind w:right="20"/>
              <w:rPr>
                <w:sz w:val="20"/>
              </w:rPr>
            </w:pPr>
            <w:r>
              <w:rPr>
                <w:spacing w:val="-4"/>
                <w:sz w:val="20"/>
              </w:rPr>
              <w:t>2,63</w:t>
            </w:r>
          </w:p>
        </w:tc>
        <w:tc>
          <w:tcPr>
            <w:tcW w:w="520" w:type="dxa"/>
          </w:tcPr>
          <w:p w14:paraId="0D581707" w14:textId="77777777" w:rsidR="002679E3" w:rsidRDefault="00000000">
            <w:pPr>
              <w:pStyle w:val="TableParagraph"/>
              <w:spacing w:before="48"/>
              <w:ind w:right="10"/>
              <w:rPr>
                <w:sz w:val="20"/>
              </w:rPr>
            </w:pPr>
            <w:r>
              <w:rPr>
                <w:spacing w:val="-4"/>
                <w:sz w:val="20"/>
              </w:rPr>
              <w:t>4,75</w:t>
            </w:r>
          </w:p>
        </w:tc>
        <w:tc>
          <w:tcPr>
            <w:tcW w:w="520" w:type="dxa"/>
          </w:tcPr>
          <w:p w14:paraId="07780E49" w14:textId="77777777" w:rsidR="002679E3" w:rsidRDefault="00000000">
            <w:pPr>
              <w:pStyle w:val="TableParagraph"/>
              <w:spacing w:before="48"/>
              <w:rPr>
                <w:sz w:val="20"/>
              </w:rPr>
            </w:pPr>
            <w:r>
              <w:rPr>
                <w:spacing w:val="-4"/>
                <w:sz w:val="20"/>
              </w:rPr>
              <w:t>8,30</w:t>
            </w:r>
          </w:p>
        </w:tc>
        <w:tc>
          <w:tcPr>
            <w:tcW w:w="540" w:type="dxa"/>
          </w:tcPr>
          <w:p w14:paraId="23C8B67A" w14:textId="77777777" w:rsidR="002679E3" w:rsidRDefault="00000000">
            <w:pPr>
              <w:pStyle w:val="TableParagraph"/>
              <w:spacing w:before="48"/>
              <w:ind w:left="15"/>
              <w:rPr>
                <w:sz w:val="20"/>
              </w:rPr>
            </w:pPr>
            <w:r>
              <w:rPr>
                <w:spacing w:val="-4"/>
                <w:sz w:val="20"/>
              </w:rPr>
              <w:t>2,95</w:t>
            </w:r>
          </w:p>
        </w:tc>
        <w:tc>
          <w:tcPr>
            <w:tcW w:w="520" w:type="dxa"/>
          </w:tcPr>
          <w:p w14:paraId="660D2363" w14:textId="77777777" w:rsidR="002679E3" w:rsidRDefault="00000000">
            <w:pPr>
              <w:pStyle w:val="TableParagraph"/>
              <w:spacing w:before="48"/>
              <w:ind w:right="20"/>
              <w:rPr>
                <w:sz w:val="20"/>
              </w:rPr>
            </w:pPr>
            <w:r>
              <w:rPr>
                <w:spacing w:val="-4"/>
                <w:sz w:val="20"/>
              </w:rPr>
              <w:t>9,27</w:t>
            </w:r>
          </w:p>
        </w:tc>
      </w:tr>
    </w:tbl>
    <w:p w14:paraId="00925C0E" w14:textId="77777777" w:rsidR="002679E3" w:rsidRDefault="002679E3">
      <w:pPr>
        <w:pStyle w:val="Corpsdetexte"/>
        <w:rPr>
          <w:i/>
        </w:rPr>
      </w:pPr>
    </w:p>
    <w:p w14:paraId="09E2368B" w14:textId="77777777" w:rsidR="002679E3" w:rsidRDefault="002679E3">
      <w:pPr>
        <w:pStyle w:val="Corpsdetexte"/>
        <w:spacing w:before="16"/>
        <w:rPr>
          <w:i/>
        </w:rPr>
      </w:pPr>
      <w:commentRangeStart w:id="74"/>
    </w:p>
    <w:p w14:paraId="4653217A" w14:textId="77777777" w:rsidR="002679E3" w:rsidRDefault="00000000">
      <w:pPr>
        <w:ind w:left="1070" w:right="943"/>
        <w:jc w:val="center"/>
        <w:rPr>
          <w:i/>
          <w:sz w:val="20"/>
        </w:rPr>
      </w:pPr>
      <w:r>
        <w:rPr>
          <w:i/>
          <w:noProof/>
          <w:sz w:val="20"/>
        </w:rPr>
        <mc:AlternateContent>
          <mc:Choice Requires="wps">
            <w:drawing>
              <wp:anchor distT="0" distB="0" distL="0" distR="0" simplePos="0" relativeHeight="16291328" behindDoc="0" locked="0" layoutInCell="1" allowOverlap="1" wp14:anchorId="74692544" wp14:editId="00C7A6EE">
                <wp:simplePos x="0" y="0"/>
                <wp:positionH relativeFrom="page">
                  <wp:posOffset>1216497</wp:posOffset>
                </wp:positionH>
                <wp:positionV relativeFrom="paragraph">
                  <wp:posOffset>-2754405</wp:posOffset>
                </wp:positionV>
                <wp:extent cx="5993130" cy="2671445"/>
                <wp:effectExtent l="0" t="0" r="0" b="0"/>
                <wp:wrapNone/>
                <wp:docPr id="1147" name="Graphic 1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3130" cy="2671445"/>
                        </a:xfrm>
                        <a:custGeom>
                          <a:avLst/>
                          <a:gdLst/>
                          <a:ahLst/>
                          <a:cxnLst/>
                          <a:rect l="l" t="t" r="r" b="b"/>
                          <a:pathLst>
                            <a:path w="5993130" h="2671445">
                              <a:moveTo>
                                <a:pt x="46431" y="2671121"/>
                              </a:moveTo>
                              <a:lnTo>
                                <a:pt x="41404" y="2668163"/>
                              </a:lnTo>
                              <a:lnTo>
                                <a:pt x="35785" y="2665502"/>
                              </a:lnTo>
                              <a:lnTo>
                                <a:pt x="29574" y="2662544"/>
                              </a:lnTo>
                              <a:lnTo>
                                <a:pt x="23068" y="2661066"/>
                              </a:lnTo>
                              <a:lnTo>
                                <a:pt x="16561" y="2659587"/>
                              </a:lnTo>
                              <a:lnTo>
                                <a:pt x="10942" y="2658995"/>
                              </a:lnTo>
                              <a:lnTo>
                                <a:pt x="7097" y="2658108"/>
                              </a:lnTo>
                              <a:lnTo>
                                <a:pt x="3844" y="2657517"/>
                              </a:lnTo>
                              <a:lnTo>
                                <a:pt x="1478" y="2656925"/>
                              </a:lnTo>
                              <a:lnTo>
                                <a:pt x="0" y="2656038"/>
                              </a:lnTo>
                              <a:lnTo>
                                <a:pt x="1478" y="2654559"/>
                              </a:lnTo>
                              <a:lnTo>
                                <a:pt x="3844" y="2652489"/>
                              </a:lnTo>
                              <a:lnTo>
                                <a:pt x="7985" y="2650419"/>
                              </a:lnTo>
                              <a:lnTo>
                                <a:pt x="13604" y="2646870"/>
                              </a:lnTo>
                              <a:lnTo>
                                <a:pt x="22180" y="2643321"/>
                              </a:lnTo>
                              <a:lnTo>
                                <a:pt x="34306" y="2637702"/>
                              </a:lnTo>
                              <a:lnTo>
                                <a:pt x="48797" y="2631787"/>
                              </a:lnTo>
                              <a:lnTo>
                                <a:pt x="66246" y="2624098"/>
                              </a:lnTo>
                              <a:lnTo>
                                <a:pt x="85470" y="2614043"/>
                              </a:lnTo>
                              <a:lnTo>
                                <a:pt x="106468" y="2599847"/>
                              </a:lnTo>
                              <a:lnTo>
                                <a:pt x="130423" y="2585060"/>
                              </a:lnTo>
                              <a:lnTo>
                                <a:pt x="158223" y="2569978"/>
                              </a:lnTo>
                              <a:lnTo>
                                <a:pt x="187206" y="2555191"/>
                              </a:lnTo>
                              <a:lnTo>
                                <a:pt x="216781" y="2539517"/>
                              </a:lnTo>
                              <a:lnTo>
                                <a:pt x="249608" y="2522364"/>
                              </a:lnTo>
                              <a:lnTo>
                                <a:pt x="284802" y="2501662"/>
                              </a:lnTo>
                              <a:lnTo>
                                <a:pt x="323249" y="2481256"/>
                              </a:lnTo>
                              <a:lnTo>
                                <a:pt x="364062" y="2461146"/>
                              </a:lnTo>
                              <a:lnTo>
                                <a:pt x="403988" y="2441331"/>
                              </a:lnTo>
                              <a:lnTo>
                                <a:pt x="443322" y="2420629"/>
                              </a:lnTo>
                              <a:lnTo>
                                <a:pt x="484726" y="2398745"/>
                              </a:lnTo>
                              <a:lnTo>
                                <a:pt x="529679" y="2373606"/>
                              </a:lnTo>
                              <a:lnTo>
                                <a:pt x="575224" y="2349651"/>
                              </a:lnTo>
                              <a:lnTo>
                                <a:pt x="622543" y="2325992"/>
                              </a:lnTo>
                              <a:lnTo>
                                <a:pt x="669863" y="2301150"/>
                              </a:lnTo>
                              <a:lnTo>
                                <a:pt x="717774" y="2274829"/>
                              </a:lnTo>
                              <a:lnTo>
                                <a:pt x="767459" y="2248509"/>
                              </a:lnTo>
                              <a:lnTo>
                                <a:pt x="819510" y="2223666"/>
                              </a:lnTo>
                              <a:lnTo>
                                <a:pt x="872153" y="2198824"/>
                              </a:lnTo>
                              <a:lnTo>
                                <a:pt x="925978" y="2173095"/>
                              </a:lnTo>
                              <a:lnTo>
                                <a:pt x="981874" y="2146774"/>
                              </a:lnTo>
                              <a:lnTo>
                                <a:pt x="1039545" y="2117496"/>
                              </a:lnTo>
                              <a:lnTo>
                                <a:pt x="1099581" y="2089105"/>
                              </a:lnTo>
                              <a:lnTo>
                                <a:pt x="1160209" y="2060714"/>
                              </a:lnTo>
                              <a:lnTo>
                                <a:pt x="1223498" y="2030844"/>
                              </a:lnTo>
                              <a:lnTo>
                                <a:pt x="1290928" y="1998904"/>
                              </a:lnTo>
                              <a:lnTo>
                                <a:pt x="1359541" y="1965486"/>
                              </a:lnTo>
                              <a:lnTo>
                                <a:pt x="1431703" y="1931180"/>
                              </a:lnTo>
                              <a:lnTo>
                                <a:pt x="1505343" y="1897761"/>
                              </a:lnTo>
                              <a:lnTo>
                                <a:pt x="1582237" y="1864343"/>
                              </a:lnTo>
                              <a:lnTo>
                                <a:pt x="1662089" y="1829445"/>
                              </a:lnTo>
                              <a:lnTo>
                                <a:pt x="1745489" y="1792478"/>
                              </a:lnTo>
                              <a:lnTo>
                                <a:pt x="1828593" y="1756989"/>
                              </a:lnTo>
                              <a:lnTo>
                                <a:pt x="1912585" y="1722092"/>
                              </a:lnTo>
                              <a:lnTo>
                                <a:pt x="1998943" y="1685716"/>
                              </a:lnTo>
                              <a:lnTo>
                                <a:pt x="2089441" y="1648157"/>
                              </a:lnTo>
                              <a:lnTo>
                                <a:pt x="2178460" y="1609711"/>
                              </a:lnTo>
                              <a:lnTo>
                                <a:pt x="2266297" y="1573335"/>
                              </a:lnTo>
                              <a:lnTo>
                                <a:pt x="2354429" y="1537846"/>
                              </a:lnTo>
                              <a:lnTo>
                                <a:pt x="2442561" y="1502949"/>
                              </a:lnTo>
                              <a:lnTo>
                                <a:pt x="2529806" y="1469530"/>
                              </a:lnTo>
                              <a:lnTo>
                                <a:pt x="2615276" y="1436111"/>
                              </a:lnTo>
                              <a:lnTo>
                                <a:pt x="2698380" y="1404172"/>
                              </a:lnTo>
                              <a:lnTo>
                                <a:pt x="2779415" y="1373415"/>
                              </a:lnTo>
                              <a:lnTo>
                                <a:pt x="2860153" y="1342362"/>
                              </a:lnTo>
                              <a:lnTo>
                                <a:pt x="2939413" y="1310126"/>
                              </a:lnTo>
                              <a:lnTo>
                                <a:pt x="3018673" y="1279665"/>
                              </a:lnTo>
                              <a:lnTo>
                                <a:pt x="3096158" y="1250387"/>
                              </a:lnTo>
                              <a:lnTo>
                                <a:pt x="3173052" y="1219926"/>
                              </a:lnTo>
                              <a:lnTo>
                                <a:pt x="3248467" y="1187986"/>
                              </a:lnTo>
                              <a:lnTo>
                                <a:pt x="3322699" y="1157229"/>
                              </a:lnTo>
                              <a:lnTo>
                                <a:pt x="3394861" y="1128838"/>
                              </a:lnTo>
                              <a:lnTo>
                                <a:pt x="3467614" y="1098377"/>
                              </a:lnTo>
                              <a:lnTo>
                                <a:pt x="3538889" y="1066141"/>
                              </a:lnTo>
                              <a:lnTo>
                                <a:pt x="3610755" y="1034201"/>
                              </a:lnTo>
                              <a:lnTo>
                                <a:pt x="3685283" y="1002853"/>
                              </a:lnTo>
                              <a:lnTo>
                                <a:pt x="3759811" y="969434"/>
                              </a:lnTo>
                              <a:lnTo>
                                <a:pt x="3834930" y="933059"/>
                              </a:lnTo>
                              <a:lnTo>
                                <a:pt x="3909458" y="896091"/>
                              </a:lnTo>
                              <a:lnTo>
                                <a:pt x="3983099" y="858532"/>
                              </a:lnTo>
                              <a:lnTo>
                                <a:pt x="4057331" y="821564"/>
                              </a:lnTo>
                              <a:lnTo>
                                <a:pt x="4131858" y="786076"/>
                              </a:lnTo>
                              <a:lnTo>
                                <a:pt x="4206387" y="748813"/>
                              </a:lnTo>
                              <a:lnTo>
                                <a:pt x="4280026" y="711845"/>
                              </a:lnTo>
                              <a:lnTo>
                                <a:pt x="4353668" y="677243"/>
                              </a:lnTo>
                              <a:lnTo>
                                <a:pt x="4427308" y="642938"/>
                              </a:lnTo>
                              <a:lnTo>
                                <a:pt x="4500062" y="609519"/>
                              </a:lnTo>
                              <a:lnTo>
                                <a:pt x="4570449" y="576101"/>
                              </a:lnTo>
                              <a:lnTo>
                                <a:pt x="4639949" y="544161"/>
                              </a:lnTo>
                              <a:lnTo>
                                <a:pt x="4708858" y="514291"/>
                              </a:lnTo>
                              <a:lnTo>
                                <a:pt x="4775992" y="484421"/>
                              </a:lnTo>
                              <a:lnTo>
                                <a:pt x="4841056" y="453664"/>
                              </a:lnTo>
                              <a:lnTo>
                                <a:pt x="4904938" y="424682"/>
                              </a:lnTo>
                              <a:lnTo>
                                <a:pt x="4969113" y="397474"/>
                              </a:lnTo>
                              <a:lnTo>
                                <a:pt x="5032108" y="369674"/>
                              </a:lnTo>
                              <a:lnTo>
                                <a:pt x="5095397" y="341283"/>
                              </a:lnTo>
                              <a:lnTo>
                                <a:pt x="5158687" y="313484"/>
                              </a:lnTo>
                              <a:lnTo>
                                <a:pt x="5220201" y="288050"/>
                              </a:lnTo>
                              <a:lnTo>
                                <a:pt x="5282013" y="262321"/>
                              </a:lnTo>
                              <a:lnTo>
                                <a:pt x="5342640" y="236000"/>
                              </a:lnTo>
                              <a:lnTo>
                                <a:pt x="5403564" y="211158"/>
                              </a:lnTo>
                              <a:lnTo>
                                <a:pt x="5462121" y="187795"/>
                              </a:lnTo>
                              <a:lnTo>
                                <a:pt x="5519496" y="166205"/>
                              </a:lnTo>
                              <a:lnTo>
                                <a:pt x="5576575" y="145799"/>
                              </a:lnTo>
                              <a:lnTo>
                                <a:pt x="5629217" y="126576"/>
                              </a:lnTo>
                              <a:lnTo>
                                <a:pt x="5678016" y="106465"/>
                              </a:lnTo>
                              <a:lnTo>
                                <a:pt x="5722968" y="89609"/>
                              </a:lnTo>
                              <a:lnTo>
                                <a:pt x="5763782" y="73935"/>
                              </a:lnTo>
                              <a:lnTo>
                                <a:pt x="5799863" y="60922"/>
                              </a:lnTo>
                              <a:lnTo>
                                <a:pt x="5832395" y="49093"/>
                              </a:lnTo>
                              <a:lnTo>
                                <a:pt x="5862265" y="39037"/>
                              </a:lnTo>
                              <a:lnTo>
                                <a:pt x="5888586" y="30461"/>
                              </a:lnTo>
                              <a:lnTo>
                                <a:pt x="5911064" y="23363"/>
                              </a:lnTo>
                              <a:lnTo>
                                <a:pt x="5930287" y="16857"/>
                              </a:lnTo>
                              <a:lnTo>
                                <a:pt x="5946256" y="12125"/>
                              </a:lnTo>
                              <a:lnTo>
                                <a:pt x="5959861" y="7098"/>
                              </a:lnTo>
                              <a:lnTo>
                                <a:pt x="5969324" y="4140"/>
                              </a:lnTo>
                              <a:lnTo>
                                <a:pt x="5977309" y="2070"/>
                              </a:lnTo>
                              <a:lnTo>
                                <a:pt x="5983816" y="1182"/>
                              </a:lnTo>
                              <a:lnTo>
                                <a:pt x="5987661" y="0"/>
                              </a:lnTo>
                              <a:lnTo>
                                <a:pt x="5990322" y="0"/>
                              </a:lnTo>
                              <a:lnTo>
                                <a:pt x="5992689" y="0"/>
                              </a:lnTo>
                              <a:lnTo>
                                <a:pt x="5991802" y="2661"/>
                              </a:lnTo>
                              <a:lnTo>
                                <a:pt x="5987661" y="9168"/>
                              </a:lnTo>
                              <a:lnTo>
                                <a:pt x="5982928" y="1478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5.787216pt;margin-top:-216.882339pt;width:471.9pt;height:210.35pt;mso-position-horizontal-relative:page;mso-position-vertical-relative:paragraph;z-index:16291328" id="docshape1141" coordorigin="1916,-4338" coordsize="9438,4207" path="m1989,-131l1981,-136,1972,-140,1962,-145,1952,-147,1942,-149,1933,-150,1927,-152,1922,-153,1918,-154,1916,-155,1918,-157,1922,-160,1928,-164,1937,-169,1951,-175,1970,-184,1993,-193,2020,-205,2050,-221,2083,-243,2121,-267,2165,-290,2211,-314,2257,-338,2309,-365,2364,-398,2425,-430,2489,-462,2552,-493,2614,-526,2679,-560,2750,-600,2822,-637,2896,-675,2971,-714,3046,-755,3124,-797,3206,-836,3289,-875,3374,-915,3462,-957,3553,-1003,3647,-1048,3743,-1092,3843,-1139,3949,-1190,4057,-1242,4170,-1296,4286,-1349,4407,-1402,4533,-1457,4665,-1515,4795,-1571,4928,-1626,5064,-1683,5206,-1742,5346,-1803,5485,-1860,5624,-1916,5762,-1971,5900,-2023,6034,-2076,6165,-2126,6293,-2175,6420,-2224,6545,-2274,6670,-2322,6792,-2369,6913,-2417,7031,-2467,7148,-2515,7262,-2560,7377,-2608,7489,-2659,7602,-2709,7719,-2758,7837,-2811,7955,-2868,8072,-2926,8188,-2986,8305,-3044,8423,-3100,8540,-3158,8656,-3217,8772,-3271,8888,-3325,9002,-3378,9113,-3430,9223,-3481,9331,-3528,9437,-3575,9539,-3623,9640,-3669,9741,-3712,9840,-3755,9940,-3800,10040,-3844,10137,-3884,10234,-3925,10329,-3966,10425,-4005,10518,-4042,10608,-4076,10698,-4108,10781,-4138,10858,-4170,10928,-4197,10993,-4221,11049,-4242,11101,-4260,11148,-4276,11189,-4290,11225,-4301,11255,-4311,11280,-4319,11301,-4326,11316,-4331,11329,-4334,11339,-4336,11345,-4338,11349,-4338,11353,-4338,11352,-4333,11345,-4323,11338,-4314e" filled="false" stroked="true" strokeweight="1pt" strokecolor="#ff00ff">
                <v:path arrowok="t"/>
                <v:stroke dashstyle="solid"/>
                <w10:wrap type="none"/>
              </v:shape>
            </w:pict>
          </mc:Fallback>
        </mc:AlternateContent>
      </w:r>
      <w:r>
        <w:rPr>
          <w:i/>
          <w:noProof/>
          <w:sz w:val="20"/>
        </w:rPr>
        <mc:AlternateContent>
          <mc:Choice Requires="wps">
            <w:drawing>
              <wp:anchor distT="0" distB="0" distL="0" distR="0" simplePos="0" relativeHeight="16291840" behindDoc="0" locked="0" layoutInCell="1" allowOverlap="1" wp14:anchorId="065BAA4B" wp14:editId="05A0AAB6">
                <wp:simplePos x="0" y="0"/>
                <wp:positionH relativeFrom="page">
                  <wp:posOffset>919569</wp:posOffset>
                </wp:positionH>
                <wp:positionV relativeFrom="paragraph">
                  <wp:posOffset>-2777177</wp:posOffset>
                </wp:positionV>
                <wp:extent cx="6082030" cy="2663190"/>
                <wp:effectExtent l="0" t="0" r="0" b="0"/>
                <wp:wrapNone/>
                <wp:docPr id="1148" name="Graphic 1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2030" cy="2663190"/>
                        </a:xfrm>
                        <a:custGeom>
                          <a:avLst/>
                          <a:gdLst/>
                          <a:ahLst/>
                          <a:cxnLst/>
                          <a:rect l="l" t="t" r="r" b="b"/>
                          <a:pathLst>
                            <a:path w="6082030" h="2663190">
                              <a:moveTo>
                                <a:pt x="0" y="0"/>
                              </a:moveTo>
                              <a:lnTo>
                                <a:pt x="2365" y="0"/>
                              </a:lnTo>
                              <a:lnTo>
                                <a:pt x="6210" y="0"/>
                              </a:lnTo>
                              <a:lnTo>
                                <a:pt x="11238" y="0"/>
                              </a:lnTo>
                              <a:lnTo>
                                <a:pt x="17448" y="1182"/>
                              </a:lnTo>
                              <a:lnTo>
                                <a:pt x="24842" y="3548"/>
                              </a:lnTo>
                              <a:lnTo>
                                <a:pt x="33419" y="5619"/>
                              </a:lnTo>
                              <a:lnTo>
                                <a:pt x="44657" y="8576"/>
                              </a:lnTo>
                              <a:lnTo>
                                <a:pt x="58261" y="11238"/>
                              </a:lnTo>
                              <a:lnTo>
                                <a:pt x="74232" y="14787"/>
                              </a:lnTo>
                              <a:lnTo>
                                <a:pt x="91089" y="19223"/>
                              </a:lnTo>
                              <a:lnTo>
                                <a:pt x="109425" y="23954"/>
                              </a:lnTo>
                              <a:lnTo>
                                <a:pt x="128057" y="29869"/>
                              </a:lnTo>
                              <a:lnTo>
                                <a:pt x="147872" y="36080"/>
                              </a:lnTo>
                              <a:lnTo>
                                <a:pt x="169462" y="43177"/>
                              </a:lnTo>
                              <a:lnTo>
                                <a:pt x="193713" y="51163"/>
                              </a:lnTo>
                              <a:lnTo>
                                <a:pt x="218260" y="61218"/>
                              </a:lnTo>
                              <a:lnTo>
                                <a:pt x="242511" y="73047"/>
                              </a:lnTo>
                              <a:lnTo>
                                <a:pt x="267945" y="86060"/>
                              </a:lnTo>
                              <a:lnTo>
                                <a:pt x="294266" y="98776"/>
                              </a:lnTo>
                              <a:lnTo>
                                <a:pt x="321770" y="112381"/>
                              </a:lnTo>
                              <a:lnTo>
                                <a:pt x="348979" y="125689"/>
                              </a:lnTo>
                              <a:lnTo>
                                <a:pt x="377666" y="142250"/>
                              </a:lnTo>
                              <a:lnTo>
                                <a:pt x="408128" y="159995"/>
                              </a:lnTo>
                              <a:lnTo>
                                <a:pt x="438590" y="179218"/>
                              </a:lnTo>
                              <a:lnTo>
                                <a:pt x="469643" y="199032"/>
                              </a:lnTo>
                              <a:lnTo>
                                <a:pt x="502471" y="219142"/>
                              </a:lnTo>
                              <a:lnTo>
                                <a:pt x="536777" y="240436"/>
                              </a:lnTo>
                              <a:lnTo>
                                <a:pt x="571380" y="262321"/>
                              </a:lnTo>
                              <a:lnTo>
                                <a:pt x="606573" y="287163"/>
                              </a:lnTo>
                              <a:lnTo>
                                <a:pt x="644133" y="310822"/>
                              </a:lnTo>
                              <a:lnTo>
                                <a:pt x="683467" y="332707"/>
                              </a:lnTo>
                              <a:lnTo>
                                <a:pt x="726646" y="354888"/>
                              </a:lnTo>
                              <a:lnTo>
                                <a:pt x="772191" y="375589"/>
                              </a:lnTo>
                              <a:lnTo>
                                <a:pt x="821876" y="397474"/>
                              </a:lnTo>
                              <a:lnTo>
                                <a:pt x="874519" y="421133"/>
                              </a:lnTo>
                              <a:lnTo>
                                <a:pt x="928936" y="442426"/>
                              </a:lnTo>
                              <a:lnTo>
                                <a:pt x="986015" y="462241"/>
                              </a:lnTo>
                              <a:lnTo>
                                <a:pt x="1045164" y="481464"/>
                              </a:lnTo>
                              <a:lnTo>
                                <a:pt x="1106679" y="500687"/>
                              </a:lnTo>
                              <a:lnTo>
                                <a:pt x="1169081" y="521980"/>
                              </a:lnTo>
                              <a:lnTo>
                                <a:pt x="1233849" y="545639"/>
                              </a:lnTo>
                              <a:lnTo>
                                <a:pt x="1299505" y="568411"/>
                              </a:lnTo>
                              <a:lnTo>
                                <a:pt x="1367526" y="590296"/>
                              </a:lnTo>
                              <a:lnTo>
                                <a:pt x="1437914" y="614546"/>
                              </a:lnTo>
                              <a:lnTo>
                                <a:pt x="1508597" y="640868"/>
                              </a:lnTo>
                              <a:lnTo>
                                <a:pt x="1582237" y="667780"/>
                              </a:lnTo>
                              <a:lnTo>
                                <a:pt x="1659723" y="694101"/>
                              </a:lnTo>
                              <a:lnTo>
                                <a:pt x="1737504" y="722787"/>
                              </a:lnTo>
                              <a:lnTo>
                                <a:pt x="1814989" y="753248"/>
                              </a:lnTo>
                              <a:lnTo>
                                <a:pt x="1893361" y="783709"/>
                              </a:lnTo>
                              <a:lnTo>
                                <a:pt x="1971143" y="813579"/>
                              </a:lnTo>
                              <a:lnTo>
                                <a:pt x="2051881" y="844928"/>
                              </a:lnTo>
                              <a:lnTo>
                                <a:pt x="2134985" y="878347"/>
                              </a:lnTo>
                              <a:lnTo>
                                <a:pt x="2219864" y="911765"/>
                              </a:lnTo>
                              <a:lnTo>
                                <a:pt x="2303856" y="944001"/>
                              </a:lnTo>
                              <a:lnTo>
                                <a:pt x="2389622" y="978010"/>
                              </a:lnTo>
                              <a:lnTo>
                                <a:pt x="2476867" y="1014978"/>
                              </a:lnTo>
                              <a:lnTo>
                                <a:pt x="2566478" y="1053424"/>
                              </a:lnTo>
                              <a:lnTo>
                                <a:pt x="2657863" y="1092462"/>
                              </a:lnTo>
                              <a:lnTo>
                                <a:pt x="2748066" y="1131795"/>
                              </a:lnTo>
                              <a:lnTo>
                                <a:pt x="2838564" y="1169354"/>
                              </a:lnTo>
                              <a:lnTo>
                                <a:pt x="2929062" y="1209279"/>
                              </a:lnTo>
                              <a:lnTo>
                                <a:pt x="3022518" y="1251866"/>
                              </a:lnTo>
                              <a:lnTo>
                                <a:pt x="3113903" y="1295339"/>
                              </a:lnTo>
                              <a:lnTo>
                                <a:pt x="3203514" y="1339996"/>
                              </a:lnTo>
                              <a:lnTo>
                                <a:pt x="3294012" y="1386427"/>
                              </a:lnTo>
                              <a:lnTo>
                                <a:pt x="3385988" y="1433154"/>
                              </a:lnTo>
                              <a:lnTo>
                                <a:pt x="3475600" y="1478698"/>
                              </a:lnTo>
                              <a:lnTo>
                                <a:pt x="3561957" y="1522172"/>
                              </a:lnTo>
                              <a:lnTo>
                                <a:pt x="3647724" y="1567124"/>
                              </a:lnTo>
                              <a:lnTo>
                                <a:pt x="3734968" y="1611781"/>
                              </a:lnTo>
                              <a:lnTo>
                                <a:pt x="3819847" y="1658212"/>
                              </a:lnTo>
                              <a:lnTo>
                                <a:pt x="3902952" y="1704939"/>
                              </a:lnTo>
                              <a:lnTo>
                                <a:pt x="3984577" y="1750483"/>
                              </a:lnTo>
                              <a:lnTo>
                                <a:pt x="4065612" y="1795435"/>
                              </a:lnTo>
                              <a:lnTo>
                                <a:pt x="4147237" y="1838022"/>
                              </a:lnTo>
                              <a:lnTo>
                                <a:pt x="4229455" y="1877947"/>
                              </a:lnTo>
                              <a:lnTo>
                                <a:pt x="4311967" y="1917871"/>
                              </a:lnTo>
                              <a:lnTo>
                                <a:pt x="4394480" y="1957501"/>
                              </a:lnTo>
                              <a:lnTo>
                                <a:pt x="4475219" y="1995355"/>
                              </a:lnTo>
                              <a:lnTo>
                                <a:pt x="4555366" y="2030844"/>
                              </a:lnTo>
                              <a:lnTo>
                                <a:pt x="4636991" y="2067220"/>
                              </a:lnTo>
                              <a:lnTo>
                                <a:pt x="4718617" y="2104188"/>
                              </a:lnTo>
                              <a:lnTo>
                                <a:pt x="4799356" y="2141155"/>
                              </a:lnTo>
                              <a:lnTo>
                                <a:pt x="4876841" y="2178714"/>
                              </a:lnTo>
                              <a:lnTo>
                                <a:pt x="4953143" y="2213611"/>
                              </a:lnTo>
                              <a:lnTo>
                                <a:pt x="5026784" y="2246438"/>
                              </a:lnTo>
                              <a:lnTo>
                                <a:pt x="5097763" y="2279857"/>
                              </a:lnTo>
                              <a:lnTo>
                                <a:pt x="5167559" y="2313275"/>
                              </a:lnTo>
                              <a:lnTo>
                                <a:pt x="5235581" y="2346103"/>
                              </a:lnTo>
                              <a:lnTo>
                                <a:pt x="5301236" y="2375972"/>
                              </a:lnTo>
                              <a:lnTo>
                                <a:pt x="5366004" y="2406434"/>
                              </a:lnTo>
                              <a:lnTo>
                                <a:pt x="5429293" y="2436895"/>
                              </a:lnTo>
                              <a:lnTo>
                                <a:pt x="5489922" y="2466173"/>
                              </a:lnTo>
                              <a:lnTo>
                                <a:pt x="5547592" y="2492494"/>
                              </a:lnTo>
                              <a:lnTo>
                                <a:pt x="5603783" y="2518223"/>
                              </a:lnTo>
                              <a:lnTo>
                                <a:pt x="5658201" y="2544544"/>
                              </a:lnTo>
                              <a:lnTo>
                                <a:pt x="5709365" y="2567907"/>
                              </a:lnTo>
                              <a:lnTo>
                                <a:pt x="5758162" y="2587722"/>
                              </a:lnTo>
                              <a:lnTo>
                                <a:pt x="5801342" y="2604875"/>
                              </a:lnTo>
                              <a:lnTo>
                                <a:pt x="5840676" y="2619958"/>
                              </a:lnTo>
                              <a:lnTo>
                                <a:pt x="5878235" y="2631787"/>
                              </a:lnTo>
                              <a:lnTo>
                                <a:pt x="5945369" y="2650419"/>
                              </a:lnTo>
                              <a:lnTo>
                                <a:pt x="5995055" y="2660474"/>
                              </a:lnTo>
                              <a:lnTo>
                                <a:pt x="6031135" y="2663136"/>
                              </a:lnTo>
                              <a:lnTo>
                                <a:pt x="6044740" y="2662544"/>
                              </a:lnTo>
                              <a:lnTo>
                                <a:pt x="6079933" y="2641251"/>
                              </a:lnTo>
                              <a:lnTo>
                                <a:pt x="6080525" y="2635632"/>
                              </a:lnTo>
                              <a:lnTo>
                                <a:pt x="6081412" y="2627647"/>
                              </a:lnTo>
                              <a:lnTo>
                                <a:pt x="6081412" y="2617000"/>
                              </a:lnTo>
                              <a:lnTo>
                                <a:pt x="6080525" y="2607832"/>
                              </a:lnTo>
                              <a:lnTo>
                                <a:pt x="6079046" y="2599256"/>
                              </a:lnTo>
                              <a:lnTo>
                                <a:pt x="6077567" y="2592158"/>
                              </a:lnTo>
                              <a:lnTo>
                                <a:pt x="6074906" y="2586539"/>
                              </a:lnTo>
                              <a:lnTo>
                                <a:pt x="6072540" y="2580624"/>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407028pt;margin-top:-218.6754pt;width:478.9pt;height:209.7pt;mso-position-horizontal-relative:page;mso-position-vertical-relative:paragraph;z-index:16291840" id="docshape1142" coordorigin="1448,-4374" coordsize="9578,4194" path="m1448,-4374l1452,-4374,1458,-4374,1466,-4374,1476,-4372,1487,-4368,1501,-4365,1518,-4360,1540,-4356,1565,-4350,1592,-4343,1620,-4336,1650,-4326,1681,-4317,1715,-4306,1753,-4293,1792,-4277,1830,-4258,1870,-4238,1912,-4218,1955,-4197,1998,-4176,2043,-4149,2091,-4122,2139,-4091,2188,-4060,2239,-4028,2293,-3995,2348,-3960,2403,-3921,2463,-3884,2524,-3850,2592,-3815,2664,-3782,2742,-3748,2825,-3710,2911,-3677,3001,-3646,3094,-3615,3191,-3585,3289,-3551,3391,-3514,3495,-3478,3602,-3444,3713,-3406,3824,-3364,3940,-3322,4062,-3280,4184,-3235,4306,-3187,4430,-3139,4552,-3092,4679,-3043,4810,-2990,4944,-2938,5076,-2887,5211,-2833,5349,-2775,5490,-2715,5634,-2653,5776,-2591,5918,-2532,6061,-2469,6208,-2402,6352,-2334,6493,-2263,6636,-2190,6780,-2117,6922,-2045,7058,-1976,7193,-1906,7330,-1835,7464,-1762,7595,-1689,7723,-1617,7851,-1546,7979,-1479,8109,-1416,8239,-1353,8369,-1291,8496,-1231,8622,-1175,8750,-1118,8879,-1060,9006,-1002,9128,-942,9248,-888,9364,-836,9476,-783,9586,-731,9693,-679,9797,-632,9899,-584,9998,-536,10094,-490,10185,-448,10273,-408,10359,-366,10439,-330,10516,-298,10584,-271,10646,-248,10705,-229,10811,-200,10889,-184,10946,-180,10967,-181,11023,-214,11024,-223,11025,-235,11025,-252,11024,-267,11021,-280,11019,-291,11015,-300,11011,-310e" filled="false" stroked="true" strokeweight="1.0pt" strokecolor="#ff00ff">
                <v:path arrowok="t"/>
                <v:stroke dashstyle="solid"/>
                <w10:wrap type="none"/>
              </v:shape>
            </w:pict>
          </mc:Fallback>
        </mc:AlternateContent>
      </w:r>
      <w:r>
        <w:rPr>
          <w:i/>
          <w:noProof/>
          <w:sz w:val="20"/>
        </w:rPr>
        <mc:AlternateContent>
          <mc:Choice Requires="wps">
            <w:drawing>
              <wp:anchor distT="0" distB="0" distL="0" distR="0" simplePos="0" relativeHeight="16292352" behindDoc="0" locked="0" layoutInCell="1" allowOverlap="1" wp14:anchorId="7FC1AE37" wp14:editId="44456EFA">
                <wp:simplePos x="0" y="0"/>
                <wp:positionH relativeFrom="page">
                  <wp:posOffset>989069</wp:posOffset>
                </wp:positionH>
                <wp:positionV relativeFrom="paragraph">
                  <wp:posOffset>403598</wp:posOffset>
                </wp:positionV>
                <wp:extent cx="142875" cy="60325"/>
                <wp:effectExtent l="0" t="0" r="0" b="0"/>
                <wp:wrapNone/>
                <wp:docPr id="1149" name="Graphic 1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60325"/>
                        </a:xfrm>
                        <a:custGeom>
                          <a:avLst/>
                          <a:gdLst/>
                          <a:ahLst/>
                          <a:cxnLst/>
                          <a:rect l="l" t="t" r="r" b="b"/>
                          <a:pathLst>
                            <a:path w="142875" h="60325">
                              <a:moveTo>
                                <a:pt x="14491" y="27207"/>
                              </a:moveTo>
                              <a:lnTo>
                                <a:pt x="13604" y="25729"/>
                              </a:lnTo>
                              <a:lnTo>
                                <a:pt x="12717" y="24250"/>
                              </a:lnTo>
                              <a:lnTo>
                                <a:pt x="12125" y="22771"/>
                              </a:lnTo>
                              <a:lnTo>
                                <a:pt x="11238" y="21293"/>
                              </a:lnTo>
                              <a:lnTo>
                                <a:pt x="10351" y="20110"/>
                              </a:lnTo>
                              <a:lnTo>
                                <a:pt x="8872" y="19222"/>
                              </a:lnTo>
                              <a:lnTo>
                                <a:pt x="7985" y="17744"/>
                              </a:lnTo>
                              <a:lnTo>
                                <a:pt x="6506" y="16561"/>
                              </a:lnTo>
                              <a:lnTo>
                                <a:pt x="5619" y="15082"/>
                              </a:lnTo>
                              <a:lnTo>
                                <a:pt x="4140" y="14195"/>
                              </a:lnTo>
                              <a:lnTo>
                                <a:pt x="3253" y="15674"/>
                              </a:lnTo>
                              <a:lnTo>
                                <a:pt x="3253" y="17152"/>
                              </a:lnTo>
                              <a:lnTo>
                                <a:pt x="2365" y="19222"/>
                              </a:lnTo>
                              <a:lnTo>
                                <a:pt x="1774" y="22180"/>
                              </a:lnTo>
                              <a:lnTo>
                                <a:pt x="1774" y="25729"/>
                              </a:lnTo>
                              <a:lnTo>
                                <a:pt x="887" y="29278"/>
                              </a:lnTo>
                              <a:lnTo>
                                <a:pt x="887" y="33418"/>
                              </a:lnTo>
                              <a:lnTo>
                                <a:pt x="0" y="36967"/>
                              </a:lnTo>
                              <a:lnTo>
                                <a:pt x="0" y="41994"/>
                              </a:lnTo>
                              <a:lnTo>
                                <a:pt x="0" y="46430"/>
                              </a:lnTo>
                              <a:lnTo>
                                <a:pt x="887" y="49092"/>
                              </a:lnTo>
                              <a:lnTo>
                                <a:pt x="1774" y="50571"/>
                              </a:lnTo>
                              <a:lnTo>
                                <a:pt x="8872" y="57669"/>
                              </a:lnTo>
                              <a:lnTo>
                                <a:pt x="12125" y="59147"/>
                              </a:lnTo>
                              <a:lnTo>
                                <a:pt x="15378" y="59739"/>
                              </a:lnTo>
                              <a:lnTo>
                                <a:pt x="20110" y="59739"/>
                              </a:lnTo>
                              <a:lnTo>
                                <a:pt x="24842" y="59147"/>
                              </a:lnTo>
                              <a:lnTo>
                                <a:pt x="30461" y="58260"/>
                              </a:lnTo>
                              <a:lnTo>
                                <a:pt x="35193" y="57077"/>
                              </a:lnTo>
                              <a:lnTo>
                                <a:pt x="39334" y="54711"/>
                              </a:lnTo>
                              <a:lnTo>
                                <a:pt x="43178" y="52641"/>
                              </a:lnTo>
                              <a:lnTo>
                                <a:pt x="47319" y="50571"/>
                              </a:lnTo>
                              <a:lnTo>
                                <a:pt x="51163" y="48501"/>
                              </a:lnTo>
                              <a:lnTo>
                                <a:pt x="55304" y="45543"/>
                              </a:lnTo>
                              <a:lnTo>
                                <a:pt x="59149" y="42882"/>
                              </a:lnTo>
                              <a:lnTo>
                                <a:pt x="72161" y="29278"/>
                              </a:lnTo>
                              <a:lnTo>
                                <a:pt x="72161" y="26320"/>
                              </a:lnTo>
                              <a:lnTo>
                                <a:pt x="72161" y="22771"/>
                              </a:lnTo>
                              <a:lnTo>
                                <a:pt x="71274" y="20110"/>
                              </a:lnTo>
                              <a:lnTo>
                                <a:pt x="69795" y="16561"/>
                              </a:lnTo>
                              <a:lnTo>
                                <a:pt x="68908" y="13603"/>
                              </a:lnTo>
                              <a:lnTo>
                                <a:pt x="66542" y="10646"/>
                              </a:lnTo>
                              <a:lnTo>
                                <a:pt x="64768" y="7984"/>
                              </a:lnTo>
                              <a:lnTo>
                                <a:pt x="62402" y="5027"/>
                              </a:lnTo>
                              <a:lnTo>
                                <a:pt x="60036" y="3548"/>
                              </a:lnTo>
                              <a:lnTo>
                                <a:pt x="57670" y="2070"/>
                              </a:lnTo>
                              <a:lnTo>
                                <a:pt x="55304" y="887"/>
                              </a:lnTo>
                              <a:lnTo>
                                <a:pt x="52938" y="0"/>
                              </a:lnTo>
                              <a:lnTo>
                                <a:pt x="50572" y="0"/>
                              </a:lnTo>
                              <a:lnTo>
                                <a:pt x="48798" y="887"/>
                              </a:lnTo>
                              <a:lnTo>
                                <a:pt x="47319" y="1478"/>
                              </a:lnTo>
                              <a:lnTo>
                                <a:pt x="44953" y="2070"/>
                              </a:lnTo>
                              <a:lnTo>
                                <a:pt x="43178" y="3548"/>
                              </a:lnTo>
                              <a:lnTo>
                                <a:pt x="41700" y="5027"/>
                              </a:lnTo>
                              <a:lnTo>
                                <a:pt x="39334" y="7097"/>
                              </a:lnTo>
                              <a:lnTo>
                                <a:pt x="28983" y="19222"/>
                              </a:lnTo>
                              <a:lnTo>
                                <a:pt x="26321" y="21293"/>
                              </a:lnTo>
                              <a:lnTo>
                                <a:pt x="23955" y="24250"/>
                              </a:lnTo>
                              <a:lnTo>
                                <a:pt x="22476" y="27207"/>
                              </a:lnTo>
                              <a:lnTo>
                                <a:pt x="20110" y="29869"/>
                              </a:lnTo>
                              <a:lnTo>
                                <a:pt x="18336" y="32235"/>
                              </a:lnTo>
                              <a:lnTo>
                                <a:pt x="17744" y="34897"/>
                              </a:lnTo>
                              <a:lnTo>
                                <a:pt x="15970" y="38445"/>
                              </a:lnTo>
                              <a:lnTo>
                                <a:pt x="15378" y="41403"/>
                              </a:lnTo>
                              <a:lnTo>
                                <a:pt x="15378" y="45543"/>
                              </a:lnTo>
                              <a:lnTo>
                                <a:pt x="15378" y="49092"/>
                              </a:lnTo>
                              <a:lnTo>
                                <a:pt x="15378" y="49979"/>
                              </a:lnTo>
                              <a:lnTo>
                                <a:pt x="16857" y="51162"/>
                              </a:lnTo>
                              <a:lnTo>
                                <a:pt x="17744" y="52050"/>
                              </a:lnTo>
                              <a:lnTo>
                                <a:pt x="20110" y="52641"/>
                              </a:lnTo>
                              <a:lnTo>
                                <a:pt x="22476" y="52641"/>
                              </a:lnTo>
                              <a:lnTo>
                                <a:pt x="23955" y="52641"/>
                              </a:lnTo>
                              <a:lnTo>
                                <a:pt x="25729" y="52641"/>
                              </a:lnTo>
                              <a:lnTo>
                                <a:pt x="28983" y="52050"/>
                              </a:lnTo>
                              <a:lnTo>
                                <a:pt x="31940" y="50571"/>
                              </a:lnTo>
                              <a:lnTo>
                                <a:pt x="35193" y="48501"/>
                              </a:lnTo>
                              <a:lnTo>
                                <a:pt x="38446" y="47022"/>
                              </a:lnTo>
                              <a:lnTo>
                                <a:pt x="41700" y="44952"/>
                              </a:lnTo>
                              <a:lnTo>
                                <a:pt x="44066" y="42882"/>
                              </a:lnTo>
                              <a:lnTo>
                                <a:pt x="45544" y="40516"/>
                              </a:lnTo>
                              <a:lnTo>
                                <a:pt x="47319" y="38445"/>
                              </a:lnTo>
                              <a:lnTo>
                                <a:pt x="49685" y="36967"/>
                              </a:lnTo>
                              <a:lnTo>
                                <a:pt x="52051" y="34897"/>
                              </a:lnTo>
                              <a:lnTo>
                                <a:pt x="54417" y="33418"/>
                              </a:lnTo>
                              <a:lnTo>
                                <a:pt x="56191" y="32826"/>
                              </a:lnTo>
                              <a:lnTo>
                                <a:pt x="57670" y="31348"/>
                              </a:lnTo>
                              <a:lnTo>
                                <a:pt x="59149" y="30756"/>
                              </a:lnTo>
                              <a:lnTo>
                                <a:pt x="60923" y="29869"/>
                              </a:lnTo>
                              <a:lnTo>
                                <a:pt x="62402" y="29869"/>
                              </a:lnTo>
                              <a:lnTo>
                                <a:pt x="64176" y="29869"/>
                              </a:lnTo>
                              <a:lnTo>
                                <a:pt x="65655" y="30756"/>
                              </a:lnTo>
                              <a:lnTo>
                                <a:pt x="67134" y="31348"/>
                              </a:lnTo>
                              <a:lnTo>
                                <a:pt x="68908" y="32235"/>
                              </a:lnTo>
                              <a:lnTo>
                                <a:pt x="71274" y="33418"/>
                              </a:lnTo>
                              <a:lnTo>
                                <a:pt x="72161" y="34897"/>
                              </a:lnTo>
                              <a:lnTo>
                                <a:pt x="74527" y="37854"/>
                              </a:lnTo>
                              <a:lnTo>
                                <a:pt x="76006" y="39924"/>
                              </a:lnTo>
                              <a:lnTo>
                                <a:pt x="77781" y="41994"/>
                              </a:lnTo>
                              <a:lnTo>
                                <a:pt x="80146" y="44952"/>
                              </a:lnTo>
                              <a:lnTo>
                                <a:pt x="81625" y="45543"/>
                              </a:lnTo>
                              <a:lnTo>
                                <a:pt x="83400" y="45543"/>
                              </a:lnTo>
                              <a:lnTo>
                                <a:pt x="85766" y="45543"/>
                              </a:lnTo>
                              <a:lnTo>
                                <a:pt x="87244" y="46430"/>
                              </a:lnTo>
                              <a:lnTo>
                                <a:pt x="89610" y="47022"/>
                              </a:lnTo>
                              <a:lnTo>
                                <a:pt x="92864" y="47614"/>
                              </a:lnTo>
                              <a:lnTo>
                                <a:pt x="96117" y="48501"/>
                              </a:lnTo>
                              <a:lnTo>
                                <a:pt x="99962" y="49092"/>
                              </a:lnTo>
                              <a:lnTo>
                                <a:pt x="105581" y="49979"/>
                              </a:lnTo>
                              <a:lnTo>
                                <a:pt x="111200" y="49979"/>
                              </a:lnTo>
                              <a:lnTo>
                                <a:pt x="116819" y="49092"/>
                              </a:lnTo>
                              <a:lnTo>
                                <a:pt x="121551" y="47614"/>
                              </a:lnTo>
                              <a:lnTo>
                                <a:pt x="127170" y="46430"/>
                              </a:lnTo>
                              <a:lnTo>
                                <a:pt x="136930" y="41403"/>
                              </a:lnTo>
                              <a:lnTo>
                                <a:pt x="142549" y="3696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7.879478pt;margin-top:31.779375pt;width:11.25pt;height:4.75pt;mso-position-horizontal-relative:page;mso-position-vertical-relative:paragraph;z-index:16292352" id="docshape1143" coordorigin="1558,636" coordsize="225,95" path="m1580,678l1579,676,1578,674,1577,671,1575,669,1574,667,1572,666,1570,664,1568,662,1566,659,1564,658,1563,660,1563,663,1561,666,1560,671,1560,676,1559,682,1559,688,1558,694,1558,702,1558,709,1559,713,1560,715,1572,726,1577,729,1582,730,1589,730,1597,729,1606,727,1613,725,1620,722,1626,718,1632,715,1638,712,1645,707,1651,703,1671,682,1671,677,1671,671,1670,667,1668,662,1666,657,1662,652,1660,648,1656,644,1652,641,1648,639,1645,637,1641,636,1637,636,1634,637,1632,638,1628,639,1626,641,1623,644,1620,647,1603,666,1599,669,1595,674,1593,678,1589,683,1586,686,1586,691,1583,696,1582,701,1582,707,1582,713,1582,714,1584,716,1586,718,1589,718,1593,718,1595,718,1598,718,1603,718,1608,715,1613,712,1618,710,1623,706,1627,703,1629,699,1632,696,1636,694,1640,691,1643,688,1646,687,1648,685,1651,684,1654,683,1656,683,1659,683,1661,684,1663,685,1666,686,1670,688,1671,691,1675,695,1677,698,1680,702,1684,706,1686,707,1689,707,1693,707,1695,709,1699,710,1704,711,1709,712,1715,713,1724,714,1733,714,1742,713,1749,711,1758,709,1773,701,1782,694e" filled="false" stroked="true" strokeweight="1pt" strokecolor="#ff00ff">
                <v:path arrowok="t"/>
                <v:stroke dashstyle="solid"/>
                <w10:wrap type="none"/>
              </v:shape>
            </w:pict>
          </mc:Fallback>
        </mc:AlternateContent>
      </w:r>
      <w:r>
        <w:rPr>
          <w:i/>
          <w:noProof/>
          <w:sz w:val="20"/>
        </w:rPr>
        <mc:AlternateContent>
          <mc:Choice Requires="wps">
            <w:drawing>
              <wp:anchor distT="0" distB="0" distL="0" distR="0" simplePos="0" relativeHeight="16292864" behindDoc="0" locked="0" layoutInCell="1" allowOverlap="1" wp14:anchorId="36BF39C6" wp14:editId="6118294F">
                <wp:simplePos x="0" y="0"/>
                <wp:positionH relativeFrom="page">
                  <wp:posOffset>1052358</wp:posOffset>
                </wp:positionH>
                <wp:positionV relativeFrom="paragraph">
                  <wp:posOffset>322565</wp:posOffset>
                </wp:positionV>
                <wp:extent cx="64135" cy="16510"/>
                <wp:effectExtent l="0" t="0" r="0" b="0"/>
                <wp:wrapNone/>
                <wp:docPr id="1150" name="Graphic 1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 cy="16510"/>
                        </a:xfrm>
                        <a:custGeom>
                          <a:avLst/>
                          <a:gdLst/>
                          <a:ahLst/>
                          <a:cxnLst/>
                          <a:rect l="l" t="t" r="r" b="b"/>
                          <a:pathLst>
                            <a:path w="64135" h="16510">
                              <a:moveTo>
                                <a:pt x="0" y="0"/>
                              </a:moveTo>
                              <a:lnTo>
                                <a:pt x="4731" y="591"/>
                              </a:lnTo>
                              <a:lnTo>
                                <a:pt x="4731" y="2957"/>
                              </a:lnTo>
                              <a:lnTo>
                                <a:pt x="3844" y="4140"/>
                              </a:lnTo>
                              <a:lnTo>
                                <a:pt x="20110" y="13604"/>
                              </a:lnTo>
                              <a:lnTo>
                                <a:pt x="25434" y="15674"/>
                              </a:lnTo>
                              <a:lnTo>
                                <a:pt x="32827" y="16265"/>
                              </a:lnTo>
                              <a:lnTo>
                                <a:pt x="39925" y="16265"/>
                              </a:lnTo>
                              <a:lnTo>
                                <a:pt x="47910" y="16265"/>
                              </a:lnTo>
                              <a:lnTo>
                                <a:pt x="55304" y="15674"/>
                              </a:lnTo>
                              <a:lnTo>
                                <a:pt x="63880" y="1419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2.862907pt;margin-top:25.398842pt;width:5.05pt;height:1.3pt;mso-position-horizontal-relative:page;mso-position-vertical-relative:paragraph;z-index:16292864" id="docshape1144" coordorigin="1657,508" coordsize="101,26" path="m1657,508l1665,509,1665,513,1663,514,1689,529,1697,533,1709,534,1720,534,1733,534,1744,533,1758,530e" filled="false" stroked="true" strokeweight="1pt" strokecolor="#ff00ff">
                <v:path arrowok="t"/>
                <v:stroke dashstyle="solid"/>
                <w10:wrap type="none"/>
              </v:shape>
            </w:pict>
          </mc:Fallback>
        </mc:AlternateContent>
      </w:r>
      <w:r>
        <w:rPr>
          <w:i/>
          <w:noProof/>
          <w:sz w:val="20"/>
        </w:rPr>
        <mc:AlternateContent>
          <mc:Choice Requires="wps">
            <w:drawing>
              <wp:anchor distT="0" distB="0" distL="0" distR="0" simplePos="0" relativeHeight="16293376" behindDoc="0" locked="0" layoutInCell="1" allowOverlap="1" wp14:anchorId="76F5A75E" wp14:editId="4922C206">
                <wp:simplePos x="0" y="0"/>
                <wp:positionH relativeFrom="page">
                  <wp:posOffset>1319712</wp:posOffset>
                </wp:positionH>
                <wp:positionV relativeFrom="paragraph">
                  <wp:posOffset>380234</wp:posOffset>
                </wp:positionV>
                <wp:extent cx="173990" cy="66675"/>
                <wp:effectExtent l="0" t="0" r="0" b="0"/>
                <wp:wrapNone/>
                <wp:docPr id="1151" name="Graphic 1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990" cy="66675"/>
                        </a:xfrm>
                        <a:custGeom>
                          <a:avLst/>
                          <a:gdLst/>
                          <a:ahLst/>
                          <a:cxnLst/>
                          <a:rect l="l" t="t" r="r" b="b"/>
                          <a:pathLst>
                            <a:path w="173990" h="66675">
                              <a:moveTo>
                                <a:pt x="591" y="7689"/>
                              </a:moveTo>
                              <a:lnTo>
                                <a:pt x="591" y="6506"/>
                              </a:lnTo>
                              <a:lnTo>
                                <a:pt x="591" y="7689"/>
                              </a:lnTo>
                              <a:lnTo>
                                <a:pt x="0" y="10055"/>
                              </a:lnTo>
                              <a:lnTo>
                                <a:pt x="591" y="12125"/>
                              </a:lnTo>
                              <a:lnTo>
                                <a:pt x="1478" y="14786"/>
                              </a:lnTo>
                              <a:lnTo>
                                <a:pt x="2366" y="17152"/>
                              </a:lnTo>
                              <a:lnTo>
                                <a:pt x="2366" y="19814"/>
                              </a:lnTo>
                              <a:lnTo>
                                <a:pt x="2366" y="23363"/>
                              </a:lnTo>
                              <a:lnTo>
                                <a:pt x="2366" y="26912"/>
                              </a:lnTo>
                              <a:lnTo>
                                <a:pt x="2366" y="30461"/>
                              </a:lnTo>
                              <a:lnTo>
                                <a:pt x="1478" y="34010"/>
                              </a:lnTo>
                              <a:lnTo>
                                <a:pt x="1478" y="37558"/>
                              </a:lnTo>
                              <a:lnTo>
                                <a:pt x="1478" y="40516"/>
                              </a:lnTo>
                              <a:lnTo>
                                <a:pt x="1478" y="44065"/>
                              </a:lnTo>
                              <a:lnTo>
                                <a:pt x="591" y="47022"/>
                              </a:lnTo>
                              <a:lnTo>
                                <a:pt x="591" y="49684"/>
                              </a:lnTo>
                              <a:lnTo>
                                <a:pt x="591" y="53233"/>
                              </a:lnTo>
                              <a:lnTo>
                                <a:pt x="591" y="55599"/>
                              </a:lnTo>
                              <a:lnTo>
                                <a:pt x="591" y="58260"/>
                              </a:lnTo>
                              <a:lnTo>
                                <a:pt x="591" y="60330"/>
                              </a:lnTo>
                              <a:lnTo>
                                <a:pt x="591" y="62696"/>
                              </a:lnTo>
                              <a:lnTo>
                                <a:pt x="1478" y="63879"/>
                              </a:lnTo>
                              <a:lnTo>
                                <a:pt x="2366" y="65358"/>
                              </a:lnTo>
                              <a:lnTo>
                                <a:pt x="3844" y="66245"/>
                              </a:lnTo>
                              <a:lnTo>
                                <a:pt x="5619" y="66245"/>
                              </a:lnTo>
                              <a:lnTo>
                                <a:pt x="7985" y="66245"/>
                              </a:lnTo>
                              <a:lnTo>
                                <a:pt x="8576" y="66245"/>
                              </a:lnTo>
                              <a:lnTo>
                                <a:pt x="10351" y="64766"/>
                              </a:lnTo>
                              <a:lnTo>
                                <a:pt x="12716" y="62696"/>
                              </a:lnTo>
                              <a:lnTo>
                                <a:pt x="14195" y="60330"/>
                              </a:lnTo>
                              <a:lnTo>
                                <a:pt x="15082" y="58260"/>
                              </a:lnTo>
                              <a:lnTo>
                                <a:pt x="15970" y="56190"/>
                              </a:lnTo>
                              <a:lnTo>
                                <a:pt x="17449" y="54120"/>
                              </a:lnTo>
                              <a:lnTo>
                                <a:pt x="19223" y="51754"/>
                              </a:lnTo>
                              <a:lnTo>
                                <a:pt x="19223" y="49684"/>
                              </a:lnTo>
                              <a:lnTo>
                                <a:pt x="20702" y="47614"/>
                              </a:lnTo>
                              <a:lnTo>
                                <a:pt x="21589" y="45543"/>
                              </a:lnTo>
                              <a:lnTo>
                                <a:pt x="22180" y="44065"/>
                              </a:lnTo>
                              <a:lnTo>
                                <a:pt x="23955" y="41994"/>
                              </a:lnTo>
                              <a:lnTo>
                                <a:pt x="24842" y="40516"/>
                              </a:lnTo>
                              <a:lnTo>
                                <a:pt x="24842" y="39037"/>
                              </a:lnTo>
                              <a:lnTo>
                                <a:pt x="25433" y="37558"/>
                              </a:lnTo>
                              <a:lnTo>
                                <a:pt x="26321" y="35488"/>
                              </a:lnTo>
                              <a:lnTo>
                                <a:pt x="27799" y="34897"/>
                              </a:lnTo>
                              <a:lnTo>
                                <a:pt x="29574" y="34010"/>
                              </a:lnTo>
                              <a:lnTo>
                                <a:pt x="31053" y="33418"/>
                              </a:lnTo>
                              <a:lnTo>
                                <a:pt x="33419" y="32827"/>
                              </a:lnTo>
                              <a:lnTo>
                                <a:pt x="35785" y="32827"/>
                              </a:lnTo>
                              <a:lnTo>
                                <a:pt x="38446" y="31939"/>
                              </a:lnTo>
                              <a:lnTo>
                                <a:pt x="39925" y="31939"/>
                              </a:lnTo>
                              <a:lnTo>
                                <a:pt x="41404" y="31939"/>
                              </a:lnTo>
                              <a:lnTo>
                                <a:pt x="44657" y="32827"/>
                              </a:lnTo>
                              <a:lnTo>
                                <a:pt x="47023" y="32827"/>
                              </a:lnTo>
                              <a:lnTo>
                                <a:pt x="49389" y="34010"/>
                              </a:lnTo>
                              <a:lnTo>
                                <a:pt x="52051" y="35488"/>
                              </a:lnTo>
                              <a:lnTo>
                                <a:pt x="54417" y="36967"/>
                              </a:lnTo>
                              <a:lnTo>
                                <a:pt x="55008" y="38446"/>
                              </a:lnTo>
                              <a:lnTo>
                                <a:pt x="56783" y="40516"/>
                              </a:lnTo>
                              <a:lnTo>
                                <a:pt x="57670" y="42586"/>
                              </a:lnTo>
                              <a:lnTo>
                                <a:pt x="59149" y="44656"/>
                              </a:lnTo>
                              <a:lnTo>
                                <a:pt x="60036" y="46135"/>
                              </a:lnTo>
                              <a:lnTo>
                                <a:pt x="60627" y="48205"/>
                              </a:lnTo>
                              <a:lnTo>
                                <a:pt x="62402" y="50571"/>
                              </a:lnTo>
                              <a:lnTo>
                                <a:pt x="62993" y="53233"/>
                              </a:lnTo>
                              <a:lnTo>
                                <a:pt x="64768" y="54711"/>
                              </a:lnTo>
                              <a:lnTo>
                                <a:pt x="65655" y="56782"/>
                              </a:lnTo>
                              <a:lnTo>
                                <a:pt x="68021" y="58260"/>
                              </a:lnTo>
                              <a:lnTo>
                                <a:pt x="70387" y="59739"/>
                              </a:lnTo>
                              <a:lnTo>
                                <a:pt x="72753" y="60330"/>
                              </a:lnTo>
                              <a:lnTo>
                                <a:pt x="75119" y="61218"/>
                              </a:lnTo>
                              <a:lnTo>
                                <a:pt x="76598" y="61218"/>
                              </a:lnTo>
                              <a:lnTo>
                                <a:pt x="79259" y="60330"/>
                              </a:lnTo>
                              <a:lnTo>
                                <a:pt x="82217" y="60330"/>
                              </a:lnTo>
                              <a:lnTo>
                                <a:pt x="86357" y="59148"/>
                              </a:lnTo>
                              <a:lnTo>
                                <a:pt x="89610" y="57669"/>
                              </a:lnTo>
                              <a:lnTo>
                                <a:pt x="91976" y="55599"/>
                              </a:lnTo>
                              <a:lnTo>
                                <a:pt x="95230" y="53233"/>
                              </a:lnTo>
                              <a:lnTo>
                                <a:pt x="98483" y="50571"/>
                              </a:lnTo>
                              <a:lnTo>
                                <a:pt x="101440" y="47614"/>
                              </a:lnTo>
                              <a:lnTo>
                                <a:pt x="103215" y="44656"/>
                              </a:lnTo>
                              <a:lnTo>
                                <a:pt x="104693" y="41994"/>
                              </a:lnTo>
                              <a:lnTo>
                                <a:pt x="107059" y="38446"/>
                              </a:lnTo>
                              <a:lnTo>
                                <a:pt x="108834" y="34897"/>
                              </a:lnTo>
                              <a:lnTo>
                                <a:pt x="109425" y="31348"/>
                              </a:lnTo>
                              <a:lnTo>
                                <a:pt x="111200" y="27799"/>
                              </a:lnTo>
                              <a:lnTo>
                                <a:pt x="112087" y="24250"/>
                              </a:lnTo>
                              <a:lnTo>
                                <a:pt x="112087" y="20701"/>
                              </a:lnTo>
                              <a:lnTo>
                                <a:pt x="112678" y="17152"/>
                              </a:lnTo>
                              <a:lnTo>
                                <a:pt x="112678" y="13604"/>
                              </a:lnTo>
                              <a:lnTo>
                                <a:pt x="112678" y="10055"/>
                              </a:lnTo>
                              <a:lnTo>
                                <a:pt x="112678" y="7097"/>
                              </a:lnTo>
                              <a:lnTo>
                                <a:pt x="112087" y="5027"/>
                              </a:lnTo>
                              <a:lnTo>
                                <a:pt x="112087" y="2957"/>
                              </a:lnTo>
                              <a:lnTo>
                                <a:pt x="111200" y="1478"/>
                              </a:lnTo>
                              <a:lnTo>
                                <a:pt x="112087" y="0"/>
                              </a:lnTo>
                              <a:lnTo>
                                <a:pt x="110313" y="1478"/>
                              </a:lnTo>
                              <a:lnTo>
                                <a:pt x="108834" y="2957"/>
                              </a:lnTo>
                              <a:lnTo>
                                <a:pt x="107059" y="5027"/>
                              </a:lnTo>
                              <a:lnTo>
                                <a:pt x="106468" y="7689"/>
                              </a:lnTo>
                              <a:lnTo>
                                <a:pt x="106468" y="11237"/>
                              </a:lnTo>
                              <a:lnTo>
                                <a:pt x="106468" y="14786"/>
                              </a:lnTo>
                              <a:lnTo>
                                <a:pt x="104693" y="18335"/>
                              </a:lnTo>
                              <a:lnTo>
                                <a:pt x="103806" y="21884"/>
                              </a:lnTo>
                              <a:lnTo>
                                <a:pt x="103806" y="26320"/>
                              </a:lnTo>
                              <a:lnTo>
                                <a:pt x="103806" y="30461"/>
                              </a:lnTo>
                              <a:lnTo>
                                <a:pt x="103806" y="34897"/>
                              </a:lnTo>
                              <a:lnTo>
                                <a:pt x="104693" y="39037"/>
                              </a:lnTo>
                              <a:lnTo>
                                <a:pt x="106468" y="42586"/>
                              </a:lnTo>
                              <a:lnTo>
                                <a:pt x="107946" y="47022"/>
                              </a:lnTo>
                              <a:lnTo>
                                <a:pt x="140774" y="65358"/>
                              </a:lnTo>
                              <a:lnTo>
                                <a:pt x="148759" y="64766"/>
                              </a:lnTo>
                              <a:lnTo>
                                <a:pt x="157632" y="63879"/>
                              </a:lnTo>
                              <a:lnTo>
                                <a:pt x="166504" y="62696"/>
                              </a:lnTo>
                              <a:lnTo>
                                <a:pt x="173602" y="6033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3.914391pt;margin-top:29.939728pt;width:13.7pt;height:5.25pt;mso-position-horizontal-relative:page;mso-position-vertical-relative:paragraph;z-index:16293376" id="docshape1145" coordorigin="2078,599" coordsize="274,105" path="m2079,611l2079,609,2079,611,2078,615,2079,618,2081,622,2082,626,2082,630,2082,636,2082,641,2082,647,2081,652,2081,658,2081,663,2081,668,2079,673,2079,677,2079,683,2079,686,2079,691,2079,694,2079,698,2081,699,2082,702,2084,703,2087,703,2091,703,2092,703,2095,701,2098,698,2101,694,2102,691,2103,687,2106,684,2109,680,2109,677,2111,674,2112,671,2113,668,2116,665,2117,663,2117,660,2118,658,2120,655,2122,654,2125,652,2127,651,2131,650,2135,650,2139,649,2141,649,2143,649,2149,650,2152,650,2156,652,2160,655,2164,657,2165,659,2168,663,2169,666,2171,669,2173,671,2174,675,2177,678,2177,683,2180,685,2182,688,2185,691,2189,693,2193,694,2197,695,2199,695,2203,694,2208,694,2214,692,2219,690,2223,686,2228,683,2233,678,2238,674,2241,669,2243,665,2247,659,2250,654,2251,648,2253,643,2255,637,2255,631,2256,626,2256,620,2256,615,2256,610,2255,607,2255,603,2253,601,2255,599,2252,601,2250,603,2247,607,2246,611,2246,616,2246,622,2243,628,2242,633,2242,640,2242,647,2242,654,2243,660,2246,666,2248,673,2300,702,2313,701,2327,699,2341,698,2352,694e" filled="false" stroked="true" strokeweight="1pt" strokecolor="#ff00ff">
                <v:path arrowok="t"/>
                <v:stroke dashstyle="solid"/>
                <w10:wrap type="none"/>
              </v:shape>
            </w:pict>
          </mc:Fallback>
        </mc:AlternateContent>
      </w:r>
      <w:r>
        <w:rPr>
          <w:i/>
          <w:noProof/>
          <w:sz w:val="20"/>
        </w:rPr>
        <mc:AlternateContent>
          <mc:Choice Requires="wps">
            <w:drawing>
              <wp:anchor distT="0" distB="0" distL="0" distR="0" simplePos="0" relativeHeight="16293888" behindDoc="0" locked="0" layoutInCell="1" allowOverlap="1" wp14:anchorId="557A4A34" wp14:editId="4F7D878E">
                <wp:simplePos x="0" y="0"/>
                <wp:positionH relativeFrom="page">
                  <wp:posOffset>1643849</wp:posOffset>
                </wp:positionH>
                <wp:positionV relativeFrom="paragraph">
                  <wp:posOffset>299201</wp:posOffset>
                </wp:positionV>
                <wp:extent cx="269240" cy="229235"/>
                <wp:effectExtent l="0" t="0" r="0" b="0"/>
                <wp:wrapNone/>
                <wp:docPr id="1152" name="Graphic 1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240" cy="229235"/>
                        </a:xfrm>
                        <a:custGeom>
                          <a:avLst/>
                          <a:gdLst/>
                          <a:ahLst/>
                          <a:cxnLst/>
                          <a:rect l="l" t="t" r="r" b="b"/>
                          <a:pathLst>
                            <a:path w="269240" h="229235">
                              <a:moveTo>
                                <a:pt x="0" y="141363"/>
                              </a:moveTo>
                              <a:lnTo>
                                <a:pt x="1478" y="140180"/>
                              </a:lnTo>
                              <a:lnTo>
                                <a:pt x="3844" y="140180"/>
                              </a:lnTo>
                              <a:lnTo>
                                <a:pt x="6210" y="140180"/>
                              </a:lnTo>
                              <a:lnTo>
                                <a:pt x="8576" y="139293"/>
                              </a:lnTo>
                              <a:lnTo>
                                <a:pt x="12717" y="139293"/>
                              </a:lnTo>
                              <a:lnTo>
                                <a:pt x="15970" y="137814"/>
                              </a:lnTo>
                              <a:lnTo>
                                <a:pt x="19814" y="136631"/>
                              </a:lnTo>
                              <a:lnTo>
                                <a:pt x="23955" y="134265"/>
                              </a:lnTo>
                              <a:lnTo>
                                <a:pt x="43770" y="118591"/>
                              </a:lnTo>
                              <a:lnTo>
                                <a:pt x="47910" y="114451"/>
                              </a:lnTo>
                              <a:lnTo>
                                <a:pt x="64768" y="88721"/>
                              </a:lnTo>
                              <a:lnTo>
                                <a:pt x="68021" y="83102"/>
                              </a:lnTo>
                              <a:lnTo>
                                <a:pt x="69500" y="76596"/>
                              </a:lnTo>
                              <a:lnTo>
                                <a:pt x="72753" y="68907"/>
                              </a:lnTo>
                              <a:lnTo>
                                <a:pt x="74232" y="61218"/>
                              </a:lnTo>
                              <a:lnTo>
                                <a:pt x="76006" y="53824"/>
                              </a:lnTo>
                              <a:lnTo>
                                <a:pt x="77485" y="46726"/>
                              </a:lnTo>
                              <a:lnTo>
                                <a:pt x="79259" y="40516"/>
                              </a:lnTo>
                              <a:lnTo>
                                <a:pt x="80738" y="34010"/>
                              </a:lnTo>
                              <a:lnTo>
                                <a:pt x="82217" y="28982"/>
                              </a:lnTo>
                              <a:lnTo>
                                <a:pt x="83991" y="22771"/>
                              </a:lnTo>
                              <a:lnTo>
                                <a:pt x="84583" y="17744"/>
                              </a:lnTo>
                              <a:lnTo>
                                <a:pt x="86357" y="13308"/>
                              </a:lnTo>
                              <a:lnTo>
                                <a:pt x="87245" y="9759"/>
                              </a:lnTo>
                              <a:lnTo>
                                <a:pt x="87836" y="7097"/>
                              </a:lnTo>
                              <a:lnTo>
                                <a:pt x="87836" y="4140"/>
                              </a:lnTo>
                              <a:lnTo>
                                <a:pt x="87836" y="2661"/>
                              </a:lnTo>
                              <a:lnTo>
                                <a:pt x="87836" y="591"/>
                              </a:lnTo>
                              <a:lnTo>
                                <a:pt x="88723" y="591"/>
                              </a:lnTo>
                              <a:lnTo>
                                <a:pt x="89611" y="0"/>
                              </a:lnTo>
                              <a:lnTo>
                                <a:pt x="89611" y="591"/>
                              </a:lnTo>
                              <a:lnTo>
                                <a:pt x="88723" y="3548"/>
                              </a:lnTo>
                              <a:lnTo>
                                <a:pt x="87836" y="7097"/>
                              </a:lnTo>
                              <a:lnTo>
                                <a:pt x="87245" y="11237"/>
                              </a:lnTo>
                              <a:lnTo>
                                <a:pt x="86357" y="16265"/>
                              </a:lnTo>
                              <a:lnTo>
                                <a:pt x="85470" y="22771"/>
                              </a:lnTo>
                              <a:lnTo>
                                <a:pt x="84583" y="31348"/>
                              </a:lnTo>
                              <a:lnTo>
                                <a:pt x="83104" y="40516"/>
                              </a:lnTo>
                              <a:lnTo>
                                <a:pt x="82217" y="51754"/>
                              </a:lnTo>
                              <a:lnTo>
                                <a:pt x="80738" y="64766"/>
                              </a:lnTo>
                              <a:lnTo>
                                <a:pt x="79259" y="77483"/>
                              </a:lnTo>
                              <a:lnTo>
                                <a:pt x="77485" y="89608"/>
                              </a:lnTo>
                              <a:lnTo>
                                <a:pt x="76006" y="100847"/>
                              </a:lnTo>
                              <a:lnTo>
                                <a:pt x="74232" y="111493"/>
                              </a:lnTo>
                              <a:lnTo>
                                <a:pt x="73640" y="123619"/>
                              </a:lnTo>
                              <a:lnTo>
                                <a:pt x="70979" y="135152"/>
                              </a:lnTo>
                              <a:lnTo>
                                <a:pt x="69500" y="147278"/>
                              </a:lnTo>
                              <a:lnTo>
                                <a:pt x="68021" y="158516"/>
                              </a:lnTo>
                              <a:lnTo>
                                <a:pt x="66246" y="171233"/>
                              </a:lnTo>
                              <a:lnTo>
                                <a:pt x="65655" y="181879"/>
                              </a:lnTo>
                              <a:lnTo>
                                <a:pt x="64768" y="191934"/>
                              </a:lnTo>
                              <a:lnTo>
                                <a:pt x="62993" y="201102"/>
                              </a:lnTo>
                              <a:lnTo>
                                <a:pt x="62402" y="209087"/>
                              </a:lnTo>
                              <a:lnTo>
                                <a:pt x="62402" y="214706"/>
                              </a:lnTo>
                              <a:lnTo>
                                <a:pt x="62993" y="220326"/>
                              </a:lnTo>
                              <a:lnTo>
                                <a:pt x="62993" y="223874"/>
                              </a:lnTo>
                              <a:lnTo>
                                <a:pt x="64768" y="227423"/>
                              </a:lnTo>
                              <a:lnTo>
                                <a:pt x="67134" y="228902"/>
                              </a:lnTo>
                              <a:lnTo>
                                <a:pt x="68613" y="228902"/>
                              </a:lnTo>
                              <a:lnTo>
                                <a:pt x="77485" y="207609"/>
                              </a:lnTo>
                              <a:lnTo>
                                <a:pt x="79259" y="202581"/>
                              </a:lnTo>
                              <a:lnTo>
                                <a:pt x="79851" y="198441"/>
                              </a:lnTo>
                              <a:lnTo>
                                <a:pt x="80738" y="193413"/>
                              </a:lnTo>
                              <a:lnTo>
                                <a:pt x="81625" y="186315"/>
                              </a:lnTo>
                              <a:lnTo>
                                <a:pt x="82217" y="179218"/>
                              </a:lnTo>
                              <a:lnTo>
                                <a:pt x="82217" y="171233"/>
                              </a:lnTo>
                              <a:lnTo>
                                <a:pt x="82217" y="163543"/>
                              </a:lnTo>
                              <a:lnTo>
                                <a:pt x="82217" y="155559"/>
                              </a:lnTo>
                              <a:lnTo>
                                <a:pt x="83104" y="147278"/>
                              </a:lnTo>
                              <a:lnTo>
                                <a:pt x="83991" y="140180"/>
                              </a:lnTo>
                              <a:lnTo>
                                <a:pt x="83991" y="134265"/>
                              </a:lnTo>
                              <a:lnTo>
                                <a:pt x="83104" y="129238"/>
                              </a:lnTo>
                              <a:lnTo>
                                <a:pt x="83104" y="125689"/>
                              </a:lnTo>
                              <a:lnTo>
                                <a:pt x="83991" y="123027"/>
                              </a:lnTo>
                              <a:lnTo>
                                <a:pt x="84583" y="120957"/>
                              </a:lnTo>
                              <a:lnTo>
                                <a:pt x="84583" y="119478"/>
                              </a:lnTo>
                              <a:lnTo>
                                <a:pt x="84583" y="118000"/>
                              </a:lnTo>
                              <a:lnTo>
                                <a:pt x="84583" y="117408"/>
                              </a:lnTo>
                              <a:lnTo>
                                <a:pt x="85470" y="116521"/>
                              </a:lnTo>
                              <a:lnTo>
                                <a:pt x="86357" y="116521"/>
                              </a:lnTo>
                              <a:lnTo>
                                <a:pt x="87836" y="118000"/>
                              </a:lnTo>
                              <a:lnTo>
                                <a:pt x="91089" y="118591"/>
                              </a:lnTo>
                              <a:lnTo>
                                <a:pt x="94342" y="120070"/>
                              </a:lnTo>
                              <a:lnTo>
                                <a:pt x="97595" y="120957"/>
                              </a:lnTo>
                              <a:lnTo>
                                <a:pt x="100849" y="122140"/>
                              </a:lnTo>
                              <a:lnTo>
                                <a:pt x="103215" y="123027"/>
                              </a:lnTo>
                              <a:lnTo>
                                <a:pt x="106468" y="124506"/>
                              </a:lnTo>
                              <a:lnTo>
                                <a:pt x="109425" y="125097"/>
                              </a:lnTo>
                              <a:lnTo>
                                <a:pt x="112678" y="125689"/>
                              </a:lnTo>
                              <a:lnTo>
                                <a:pt x="115045" y="126576"/>
                              </a:lnTo>
                              <a:lnTo>
                                <a:pt x="117411" y="127168"/>
                              </a:lnTo>
                              <a:lnTo>
                                <a:pt x="120072" y="127168"/>
                              </a:lnTo>
                              <a:lnTo>
                                <a:pt x="122438" y="127168"/>
                              </a:lnTo>
                              <a:lnTo>
                                <a:pt x="126283" y="127168"/>
                              </a:lnTo>
                              <a:lnTo>
                                <a:pt x="130423" y="126576"/>
                              </a:lnTo>
                              <a:lnTo>
                                <a:pt x="133677" y="125689"/>
                              </a:lnTo>
                              <a:lnTo>
                                <a:pt x="136634" y="124506"/>
                              </a:lnTo>
                              <a:lnTo>
                                <a:pt x="139887" y="123619"/>
                              </a:lnTo>
                              <a:lnTo>
                                <a:pt x="143140" y="122140"/>
                              </a:lnTo>
                              <a:lnTo>
                                <a:pt x="146393" y="120070"/>
                              </a:lnTo>
                              <a:lnTo>
                                <a:pt x="147872" y="118591"/>
                              </a:lnTo>
                              <a:lnTo>
                                <a:pt x="150238" y="116521"/>
                              </a:lnTo>
                              <a:lnTo>
                                <a:pt x="155857" y="105283"/>
                              </a:lnTo>
                              <a:lnTo>
                                <a:pt x="156745" y="102325"/>
                              </a:lnTo>
                              <a:lnTo>
                                <a:pt x="157632" y="100255"/>
                              </a:lnTo>
                              <a:lnTo>
                                <a:pt x="157632" y="98185"/>
                              </a:lnTo>
                              <a:lnTo>
                                <a:pt x="156745" y="95819"/>
                              </a:lnTo>
                              <a:lnTo>
                                <a:pt x="156745" y="94636"/>
                              </a:lnTo>
                              <a:lnTo>
                                <a:pt x="155857" y="92270"/>
                              </a:lnTo>
                              <a:lnTo>
                                <a:pt x="155266" y="90200"/>
                              </a:lnTo>
                              <a:lnTo>
                                <a:pt x="153491" y="88721"/>
                              </a:lnTo>
                              <a:lnTo>
                                <a:pt x="152900" y="87538"/>
                              </a:lnTo>
                              <a:lnTo>
                                <a:pt x="152013" y="86651"/>
                              </a:lnTo>
                              <a:lnTo>
                                <a:pt x="152013" y="85172"/>
                              </a:lnTo>
                              <a:lnTo>
                                <a:pt x="150238" y="85172"/>
                              </a:lnTo>
                              <a:lnTo>
                                <a:pt x="149647" y="84581"/>
                              </a:lnTo>
                              <a:lnTo>
                                <a:pt x="147872" y="83989"/>
                              </a:lnTo>
                              <a:lnTo>
                                <a:pt x="147281" y="83989"/>
                              </a:lnTo>
                              <a:lnTo>
                                <a:pt x="146393" y="83989"/>
                              </a:lnTo>
                              <a:lnTo>
                                <a:pt x="144619" y="83989"/>
                              </a:lnTo>
                              <a:lnTo>
                                <a:pt x="144028" y="84581"/>
                              </a:lnTo>
                              <a:lnTo>
                                <a:pt x="142253" y="85172"/>
                              </a:lnTo>
                              <a:lnTo>
                                <a:pt x="141662" y="86651"/>
                              </a:lnTo>
                              <a:lnTo>
                                <a:pt x="140774" y="87538"/>
                              </a:lnTo>
                              <a:lnTo>
                                <a:pt x="139296" y="88721"/>
                              </a:lnTo>
                              <a:lnTo>
                                <a:pt x="138408" y="91087"/>
                              </a:lnTo>
                              <a:lnTo>
                                <a:pt x="137521" y="93749"/>
                              </a:lnTo>
                              <a:lnTo>
                                <a:pt x="136634" y="95819"/>
                              </a:lnTo>
                              <a:lnTo>
                                <a:pt x="136042" y="98185"/>
                              </a:lnTo>
                              <a:lnTo>
                                <a:pt x="135155" y="100847"/>
                              </a:lnTo>
                              <a:lnTo>
                                <a:pt x="133677" y="103804"/>
                              </a:lnTo>
                              <a:lnTo>
                                <a:pt x="133677" y="106466"/>
                              </a:lnTo>
                              <a:lnTo>
                                <a:pt x="132789" y="109423"/>
                              </a:lnTo>
                              <a:lnTo>
                                <a:pt x="131902" y="112972"/>
                              </a:lnTo>
                              <a:lnTo>
                                <a:pt x="131902" y="116521"/>
                              </a:lnTo>
                              <a:lnTo>
                                <a:pt x="131902" y="120070"/>
                              </a:lnTo>
                              <a:lnTo>
                                <a:pt x="131902" y="123619"/>
                              </a:lnTo>
                              <a:lnTo>
                                <a:pt x="132789" y="126576"/>
                              </a:lnTo>
                              <a:lnTo>
                                <a:pt x="133677" y="130125"/>
                              </a:lnTo>
                              <a:lnTo>
                                <a:pt x="136042" y="132786"/>
                              </a:lnTo>
                              <a:lnTo>
                                <a:pt x="138408" y="135152"/>
                              </a:lnTo>
                              <a:lnTo>
                                <a:pt x="140774" y="135744"/>
                              </a:lnTo>
                              <a:lnTo>
                                <a:pt x="142253" y="135744"/>
                              </a:lnTo>
                              <a:lnTo>
                                <a:pt x="144619" y="135744"/>
                              </a:lnTo>
                              <a:lnTo>
                                <a:pt x="147281" y="135152"/>
                              </a:lnTo>
                              <a:lnTo>
                                <a:pt x="149647" y="133674"/>
                              </a:lnTo>
                              <a:lnTo>
                                <a:pt x="151126" y="132195"/>
                              </a:lnTo>
                              <a:lnTo>
                                <a:pt x="152900" y="131604"/>
                              </a:lnTo>
                              <a:lnTo>
                                <a:pt x="154379" y="130125"/>
                              </a:lnTo>
                              <a:lnTo>
                                <a:pt x="155266" y="128646"/>
                              </a:lnTo>
                              <a:lnTo>
                                <a:pt x="155857" y="127168"/>
                              </a:lnTo>
                              <a:lnTo>
                                <a:pt x="156745" y="125689"/>
                              </a:lnTo>
                              <a:lnTo>
                                <a:pt x="157632" y="125097"/>
                              </a:lnTo>
                              <a:lnTo>
                                <a:pt x="158223" y="123619"/>
                              </a:lnTo>
                              <a:lnTo>
                                <a:pt x="158223" y="122140"/>
                              </a:lnTo>
                              <a:lnTo>
                                <a:pt x="159111" y="121548"/>
                              </a:lnTo>
                              <a:lnTo>
                                <a:pt x="159998" y="120070"/>
                              </a:lnTo>
                              <a:lnTo>
                                <a:pt x="160885" y="118591"/>
                              </a:lnTo>
                              <a:lnTo>
                                <a:pt x="161477" y="116521"/>
                              </a:lnTo>
                              <a:lnTo>
                                <a:pt x="161477" y="115042"/>
                              </a:lnTo>
                              <a:lnTo>
                                <a:pt x="163251" y="113859"/>
                              </a:lnTo>
                              <a:lnTo>
                                <a:pt x="163251" y="112381"/>
                              </a:lnTo>
                              <a:lnTo>
                                <a:pt x="163843" y="110902"/>
                              </a:lnTo>
                              <a:lnTo>
                                <a:pt x="163843" y="109423"/>
                              </a:lnTo>
                              <a:lnTo>
                                <a:pt x="165617" y="108832"/>
                              </a:lnTo>
                              <a:lnTo>
                                <a:pt x="166504" y="107944"/>
                              </a:lnTo>
                              <a:lnTo>
                                <a:pt x="167983" y="106466"/>
                              </a:lnTo>
                              <a:lnTo>
                                <a:pt x="168870" y="105874"/>
                              </a:lnTo>
                              <a:lnTo>
                                <a:pt x="169462" y="105283"/>
                              </a:lnTo>
                              <a:lnTo>
                                <a:pt x="171236" y="105283"/>
                              </a:lnTo>
                              <a:lnTo>
                                <a:pt x="171828" y="105874"/>
                              </a:lnTo>
                              <a:lnTo>
                                <a:pt x="171828" y="109423"/>
                              </a:lnTo>
                              <a:lnTo>
                                <a:pt x="172715" y="112381"/>
                              </a:lnTo>
                              <a:lnTo>
                                <a:pt x="173602" y="115929"/>
                              </a:lnTo>
                              <a:lnTo>
                                <a:pt x="174489" y="118591"/>
                              </a:lnTo>
                              <a:lnTo>
                                <a:pt x="174489" y="122140"/>
                              </a:lnTo>
                              <a:lnTo>
                                <a:pt x="175081" y="125689"/>
                              </a:lnTo>
                              <a:lnTo>
                                <a:pt x="175081" y="128646"/>
                              </a:lnTo>
                              <a:lnTo>
                                <a:pt x="178334" y="130716"/>
                              </a:lnTo>
                              <a:lnTo>
                                <a:pt x="181587" y="130716"/>
                              </a:lnTo>
                              <a:lnTo>
                                <a:pt x="183953" y="130716"/>
                              </a:lnTo>
                              <a:lnTo>
                                <a:pt x="186319" y="130125"/>
                              </a:lnTo>
                              <a:lnTo>
                                <a:pt x="188685" y="128646"/>
                              </a:lnTo>
                              <a:lnTo>
                                <a:pt x="191938" y="126576"/>
                              </a:lnTo>
                              <a:lnTo>
                                <a:pt x="195191" y="124506"/>
                              </a:lnTo>
                              <a:lnTo>
                                <a:pt x="197558" y="121548"/>
                              </a:lnTo>
                              <a:lnTo>
                                <a:pt x="200811" y="118591"/>
                              </a:lnTo>
                              <a:lnTo>
                                <a:pt x="204064" y="115929"/>
                              </a:lnTo>
                              <a:lnTo>
                                <a:pt x="207317" y="112972"/>
                              </a:lnTo>
                              <a:lnTo>
                                <a:pt x="210274" y="109423"/>
                              </a:lnTo>
                              <a:lnTo>
                                <a:pt x="213528" y="106466"/>
                              </a:lnTo>
                              <a:lnTo>
                                <a:pt x="217668" y="103804"/>
                              </a:lnTo>
                              <a:lnTo>
                                <a:pt x="221513" y="100847"/>
                              </a:lnTo>
                              <a:lnTo>
                                <a:pt x="224766" y="98777"/>
                              </a:lnTo>
                              <a:lnTo>
                                <a:pt x="228019" y="95819"/>
                              </a:lnTo>
                              <a:lnTo>
                                <a:pt x="231272" y="93749"/>
                              </a:lnTo>
                              <a:lnTo>
                                <a:pt x="234526" y="91679"/>
                              </a:lnTo>
                              <a:lnTo>
                                <a:pt x="248130" y="86060"/>
                              </a:lnTo>
                              <a:lnTo>
                                <a:pt x="251087" y="85172"/>
                              </a:lnTo>
                              <a:lnTo>
                                <a:pt x="253453" y="85172"/>
                              </a:lnTo>
                              <a:lnTo>
                                <a:pt x="256707" y="85172"/>
                              </a:lnTo>
                              <a:lnTo>
                                <a:pt x="259960" y="85172"/>
                              </a:lnTo>
                              <a:lnTo>
                                <a:pt x="262326" y="86060"/>
                              </a:lnTo>
                              <a:lnTo>
                                <a:pt x="264692" y="87538"/>
                              </a:lnTo>
                              <a:lnTo>
                                <a:pt x="267945" y="88721"/>
                              </a:lnTo>
                              <a:lnTo>
                                <a:pt x="268832" y="92270"/>
                              </a:lnTo>
                              <a:lnTo>
                                <a:pt x="267945" y="95819"/>
                              </a:lnTo>
                              <a:lnTo>
                                <a:pt x="266466" y="99368"/>
                              </a:lnTo>
                              <a:lnTo>
                                <a:pt x="264100" y="102917"/>
                              </a:lnTo>
                              <a:lnTo>
                                <a:pt x="261734" y="107353"/>
                              </a:lnTo>
                              <a:lnTo>
                                <a:pt x="258481" y="111493"/>
                              </a:lnTo>
                              <a:lnTo>
                                <a:pt x="255228" y="115042"/>
                              </a:lnTo>
                              <a:lnTo>
                                <a:pt x="251087" y="120070"/>
                              </a:lnTo>
                              <a:lnTo>
                                <a:pt x="248130" y="123619"/>
                              </a:lnTo>
                              <a:lnTo>
                                <a:pt x="243990" y="128055"/>
                              </a:lnTo>
                              <a:lnTo>
                                <a:pt x="239849" y="131604"/>
                              </a:lnTo>
                              <a:lnTo>
                                <a:pt x="236004" y="134265"/>
                              </a:lnTo>
                              <a:lnTo>
                                <a:pt x="231864" y="137814"/>
                              </a:lnTo>
                              <a:lnTo>
                                <a:pt x="228906" y="140772"/>
                              </a:lnTo>
                              <a:lnTo>
                                <a:pt x="223879" y="142842"/>
                              </a:lnTo>
                              <a:lnTo>
                                <a:pt x="220921" y="145799"/>
                              </a:lnTo>
                              <a:lnTo>
                                <a:pt x="218260" y="146390"/>
                              </a:lnTo>
                              <a:lnTo>
                                <a:pt x="215302" y="147278"/>
                              </a:lnTo>
                              <a:lnTo>
                                <a:pt x="212049" y="147278"/>
                              </a:lnTo>
                              <a:lnTo>
                                <a:pt x="209683" y="146390"/>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9.436981pt;margin-top:23.559204pt;width:21.2pt;height:18.05pt;mso-position-horizontal-relative:page;mso-position-vertical-relative:paragraph;z-index:16293888" id="docshape1146" coordorigin="2589,471" coordsize="424,361" path="m2589,694l2591,692,2595,692,2599,692,2602,691,2609,691,2614,688,2620,686,2626,683,2658,658,2664,651,2691,611,2696,602,2698,592,2703,580,2706,568,2708,556,2711,545,2714,535,2716,525,2718,517,2721,507,2722,499,2725,492,2726,487,2727,482,2727,478,2727,475,2727,472,2728,472,2730,471,2730,472,2728,477,2727,482,2726,489,2725,497,2723,507,2722,521,2720,535,2718,553,2716,573,2714,593,2711,612,2708,630,2706,647,2705,666,2701,684,2698,703,2696,721,2693,741,2692,758,2691,773,2688,788,2687,800,2687,809,2688,818,2688,824,2691,829,2694,832,2697,832,2711,798,2714,790,2714,784,2716,776,2717,765,2718,753,2718,741,2718,729,2718,716,2720,703,2721,692,2721,683,2720,675,2720,669,2721,665,2722,662,2722,659,2722,657,2722,656,2723,655,2725,655,2727,657,2732,658,2737,660,2742,662,2748,664,2751,665,2756,667,2761,668,2766,669,2770,671,2774,671,2778,671,2782,671,2788,671,2794,671,2799,669,2804,667,2809,666,2814,664,2819,660,2822,658,2825,655,2834,637,2836,632,2837,629,2837,626,2836,622,2836,620,2834,616,2833,613,2830,611,2830,609,2828,608,2828,605,2825,605,2824,604,2822,603,2821,603,2819,603,2816,603,2816,604,2813,605,2812,608,2810,609,2808,611,2807,615,2805,619,2804,622,2803,626,2802,630,2799,635,2799,639,2798,644,2796,649,2796,655,2796,660,2796,666,2798,671,2799,676,2803,680,2807,684,2810,685,2813,685,2816,685,2821,684,2824,682,2827,679,2830,678,2832,676,2833,674,2834,671,2836,669,2837,668,2838,666,2838,664,2839,663,2841,660,2842,658,2843,655,2843,652,2846,650,2846,648,2847,646,2847,644,2850,643,2851,641,2853,639,2855,638,2856,637,2858,637,2859,638,2859,644,2861,648,2862,654,2864,658,2864,664,2864,669,2864,674,2870,677,2875,677,2878,677,2882,676,2886,674,2891,671,2896,667,2900,663,2905,658,2910,654,2915,649,2920,644,2925,639,2932,635,2938,630,2943,627,2948,622,2953,619,2958,616,2979,607,2984,605,2988,605,2993,605,2998,605,3002,607,3006,609,3011,611,3012,616,3011,622,3008,628,3005,633,3001,640,2996,647,2991,652,2984,660,2979,666,2973,673,2966,678,2960,683,2954,688,2949,693,2941,696,2937,701,2932,702,2928,703,2923,703,2919,702e" filled="false" stroked="true" strokeweight="1.0pt" strokecolor="#ff00ff">
                <v:path arrowok="t"/>
                <v:stroke dashstyle="solid"/>
                <w10:wrap type="none"/>
              </v:shape>
            </w:pict>
          </mc:Fallback>
        </mc:AlternateContent>
      </w:r>
      <w:r>
        <w:rPr>
          <w:i/>
          <w:noProof/>
          <w:sz w:val="20"/>
        </w:rPr>
        <mc:AlternateContent>
          <mc:Choice Requires="wps">
            <w:drawing>
              <wp:anchor distT="0" distB="0" distL="0" distR="0" simplePos="0" relativeHeight="16294400" behindDoc="0" locked="0" layoutInCell="1" allowOverlap="1" wp14:anchorId="1DC6242F" wp14:editId="5566F17F">
                <wp:simplePos x="0" y="0"/>
                <wp:positionH relativeFrom="page">
                  <wp:posOffset>552844</wp:posOffset>
                </wp:positionH>
                <wp:positionV relativeFrom="paragraph">
                  <wp:posOffset>136840</wp:posOffset>
                </wp:positionV>
                <wp:extent cx="92075" cy="153035"/>
                <wp:effectExtent l="0" t="0" r="0" b="0"/>
                <wp:wrapNone/>
                <wp:docPr id="1153" name="Graphic 1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075" cy="153035"/>
                        </a:xfrm>
                        <a:custGeom>
                          <a:avLst/>
                          <a:gdLst/>
                          <a:ahLst/>
                          <a:cxnLst/>
                          <a:rect l="l" t="t" r="r" b="b"/>
                          <a:pathLst>
                            <a:path w="92075" h="153035">
                              <a:moveTo>
                                <a:pt x="4140" y="145799"/>
                              </a:moveTo>
                              <a:lnTo>
                                <a:pt x="4140" y="150827"/>
                              </a:lnTo>
                              <a:lnTo>
                                <a:pt x="3253" y="152306"/>
                              </a:lnTo>
                              <a:lnTo>
                                <a:pt x="887" y="152897"/>
                              </a:lnTo>
                              <a:lnTo>
                                <a:pt x="0" y="152897"/>
                              </a:lnTo>
                              <a:lnTo>
                                <a:pt x="887" y="152897"/>
                              </a:lnTo>
                              <a:lnTo>
                                <a:pt x="2365" y="151714"/>
                              </a:lnTo>
                              <a:lnTo>
                                <a:pt x="4140" y="150827"/>
                              </a:lnTo>
                              <a:lnTo>
                                <a:pt x="7393" y="149348"/>
                              </a:lnTo>
                              <a:lnTo>
                                <a:pt x="9759" y="148165"/>
                              </a:lnTo>
                              <a:lnTo>
                                <a:pt x="12125" y="145799"/>
                              </a:lnTo>
                              <a:lnTo>
                                <a:pt x="14491" y="143729"/>
                              </a:lnTo>
                              <a:lnTo>
                                <a:pt x="16857" y="141659"/>
                              </a:lnTo>
                              <a:lnTo>
                                <a:pt x="20110" y="138702"/>
                              </a:lnTo>
                              <a:lnTo>
                                <a:pt x="23363" y="135153"/>
                              </a:lnTo>
                              <a:lnTo>
                                <a:pt x="25729" y="131604"/>
                              </a:lnTo>
                              <a:lnTo>
                                <a:pt x="28983" y="128055"/>
                              </a:lnTo>
                              <a:lnTo>
                                <a:pt x="31349" y="123027"/>
                              </a:lnTo>
                              <a:lnTo>
                                <a:pt x="33714" y="118296"/>
                              </a:lnTo>
                              <a:lnTo>
                                <a:pt x="36968" y="112381"/>
                              </a:lnTo>
                              <a:lnTo>
                                <a:pt x="39334" y="107353"/>
                              </a:lnTo>
                              <a:lnTo>
                                <a:pt x="41700" y="102621"/>
                              </a:lnTo>
                              <a:lnTo>
                                <a:pt x="44066" y="96706"/>
                              </a:lnTo>
                              <a:lnTo>
                                <a:pt x="46432" y="90496"/>
                              </a:lnTo>
                              <a:lnTo>
                                <a:pt x="48798" y="83398"/>
                              </a:lnTo>
                              <a:lnTo>
                                <a:pt x="51163" y="76892"/>
                              </a:lnTo>
                              <a:lnTo>
                                <a:pt x="52938" y="70386"/>
                              </a:lnTo>
                              <a:lnTo>
                                <a:pt x="54417" y="63288"/>
                              </a:lnTo>
                              <a:lnTo>
                                <a:pt x="56191" y="57077"/>
                              </a:lnTo>
                              <a:lnTo>
                                <a:pt x="56783" y="49092"/>
                              </a:lnTo>
                              <a:lnTo>
                                <a:pt x="57670" y="41403"/>
                              </a:lnTo>
                              <a:lnTo>
                                <a:pt x="57670" y="33418"/>
                              </a:lnTo>
                              <a:lnTo>
                                <a:pt x="57670" y="5027"/>
                              </a:lnTo>
                              <a:lnTo>
                                <a:pt x="56783" y="2957"/>
                              </a:lnTo>
                              <a:lnTo>
                                <a:pt x="56783" y="1478"/>
                              </a:lnTo>
                              <a:lnTo>
                                <a:pt x="56783" y="887"/>
                              </a:lnTo>
                              <a:lnTo>
                                <a:pt x="56191" y="0"/>
                              </a:lnTo>
                              <a:lnTo>
                                <a:pt x="56191" y="887"/>
                              </a:lnTo>
                              <a:lnTo>
                                <a:pt x="55304" y="1478"/>
                              </a:lnTo>
                              <a:lnTo>
                                <a:pt x="55304" y="3548"/>
                              </a:lnTo>
                              <a:lnTo>
                                <a:pt x="55304" y="7097"/>
                              </a:lnTo>
                              <a:lnTo>
                                <a:pt x="55304" y="11533"/>
                              </a:lnTo>
                              <a:lnTo>
                                <a:pt x="54417" y="16561"/>
                              </a:lnTo>
                              <a:lnTo>
                                <a:pt x="54417" y="22772"/>
                              </a:lnTo>
                              <a:lnTo>
                                <a:pt x="55304" y="28391"/>
                              </a:lnTo>
                              <a:lnTo>
                                <a:pt x="55304" y="34897"/>
                              </a:lnTo>
                              <a:lnTo>
                                <a:pt x="54417" y="41403"/>
                              </a:lnTo>
                              <a:lnTo>
                                <a:pt x="54417" y="49092"/>
                              </a:lnTo>
                              <a:lnTo>
                                <a:pt x="53825" y="57077"/>
                              </a:lnTo>
                              <a:lnTo>
                                <a:pt x="53825" y="65654"/>
                              </a:lnTo>
                              <a:lnTo>
                                <a:pt x="53825" y="74822"/>
                              </a:lnTo>
                              <a:lnTo>
                                <a:pt x="54417" y="84581"/>
                              </a:lnTo>
                              <a:lnTo>
                                <a:pt x="54417" y="93158"/>
                              </a:lnTo>
                              <a:lnTo>
                                <a:pt x="55304" y="102621"/>
                              </a:lnTo>
                              <a:lnTo>
                                <a:pt x="56191" y="110902"/>
                              </a:lnTo>
                              <a:lnTo>
                                <a:pt x="56783" y="118887"/>
                              </a:lnTo>
                              <a:lnTo>
                                <a:pt x="73049" y="145208"/>
                              </a:lnTo>
                              <a:lnTo>
                                <a:pt x="76893" y="145208"/>
                              </a:lnTo>
                              <a:lnTo>
                                <a:pt x="81034" y="143729"/>
                              </a:lnTo>
                              <a:lnTo>
                                <a:pt x="83400" y="141659"/>
                              </a:lnTo>
                              <a:lnTo>
                                <a:pt x="85766" y="138110"/>
                              </a:lnTo>
                              <a:lnTo>
                                <a:pt x="87244" y="133674"/>
                              </a:lnTo>
                              <a:lnTo>
                                <a:pt x="89610" y="129534"/>
                              </a:lnTo>
                              <a:lnTo>
                                <a:pt x="91976" y="12450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531094pt;margin-top:10.774849pt;width:7.25pt;height:12.05pt;mso-position-horizontal-relative:page;mso-position-vertical-relative:paragraph;z-index:16294400" id="docshape1147" coordorigin="871,215" coordsize="145,241" path="m877,445l877,453,876,455,872,456,871,456,872,456,874,454,877,453,882,451,886,449,890,445,893,442,897,439,902,434,907,428,911,423,916,417,920,409,924,402,929,392,933,385,936,377,940,368,944,358,947,347,951,337,954,326,956,315,959,305,960,293,961,281,961,268,961,223,960,220,960,218,960,217,959,215,959,217,958,218,958,221,958,227,958,234,956,242,956,251,958,260,958,270,956,281,956,293,955,305,955,319,955,333,956,349,956,362,958,377,959,390,960,403,986,444,992,444,998,442,1002,439,1006,433,1008,426,1012,419,1015,412e" filled="false" stroked="true" strokeweight="1pt" strokecolor="#ff00ff">
                <v:path arrowok="t"/>
                <v:stroke dashstyle="solid"/>
                <w10:wrap type="none"/>
              </v:shape>
            </w:pict>
          </mc:Fallback>
        </mc:AlternateContent>
      </w:r>
      <w:r>
        <w:rPr>
          <w:i/>
          <w:noProof/>
          <w:sz w:val="20"/>
        </w:rPr>
        <mc:AlternateContent>
          <mc:Choice Requires="wps">
            <w:drawing>
              <wp:anchor distT="0" distB="0" distL="0" distR="0" simplePos="0" relativeHeight="16294912" behindDoc="0" locked="0" layoutInCell="1" allowOverlap="1" wp14:anchorId="694B677B" wp14:editId="0CCDCB6E">
                <wp:simplePos x="0" y="0"/>
                <wp:positionH relativeFrom="page">
                  <wp:posOffset>612289</wp:posOffset>
                </wp:positionH>
                <wp:positionV relativeFrom="paragraph">
                  <wp:posOffset>83607</wp:posOffset>
                </wp:positionV>
                <wp:extent cx="690245" cy="193040"/>
                <wp:effectExtent l="0" t="0" r="0" b="0"/>
                <wp:wrapNone/>
                <wp:docPr id="1154" name="Graphic 1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0245" cy="193040"/>
                        </a:xfrm>
                        <a:custGeom>
                          <a:avLst/>
                          <a:gdLst/>
                          <a:ahLst/>
                          <a:cxnLst/>
                          <a:rect l="l" t="t" r="r" b="b"/>
                          <a:pathLst>
                            <a:path w="690245" h="193040">
                              <a:moveTo>
                                <a:pt x="0" y="124506"/>
                              </a:moveTo>
                              <a:lnTo>
                                <a:pt x="591" y="125985"/>
                              </a:lnTo>
                              <a:lnTo>
                                <a:pt x="2365" y="127168"/>
                              </a:lnTo>
                              <a:lnTo>
                                <a:pt x="2957" y="128646"/>
                              </a:lnTo>
                              <a:lnTo>
                                <a:pt x="4731" y="129534"/>
                              </a:lnTo>
                              <a:lnTo>
                                <a:pt x="7097" y="130716"/>
                              </a:lnTo>
                              <a:lnTo>
                                <a:pt x="10351" y="131604"/>
                              </a:lnTo>
                              <a:lnTo>
                                <a:pt x="12717" y="132195"/>
                              </a:lnTo>
                              <a:lnTo>
                                <a:pt x="15970" y="133082"/>
                              </a:lnTo>
                              <a:lnTo>
                                <a:pt x="19814" y="133674"/>
                              </a:lnTo>
                              <a:lnTo>
                                <a:pt x="22180" y="133674"/>
                              </a:lnTo>
                              <a:lnTo>
                                <a:pt x="23955" y="133674"/>
                              </a:lnTo>
                              <a:lnTo>
                                <a:pt x="26321" y="133674"/>
                              </a:lnTo>
                              <a:lnTo>
                                <a:pt x="29574" y="133674"/>
                              </a:lnTo>
                              <a:lnTo>
                                <a:pt x="32531" y="133082"/>
                              </a:lnTo>
                              <a:lnTo>
                                <a:pt x="36672" y="133082"/>
                              </a:lnTo>
                              <a:lnTo>
                                <a:pt x="39925" y="132195"/>
                              </a:lnTo>
                              <a:lnTo>
                                <a:pt x="44657" y="132195"/>
                              </a:lnTo>
                              <a:lnTo>
                                <a:pt x="50276" y="132195"/>
                              </a:lnTo>
                              <a:lnTo>
                                <a:pt x="54417" y="131604"/>
                              </a:lnTo>
                              <a:lnTo>
                                <a:pt x="59149" y="131604"/>
                              </a:lnTo>
                              <a:lnTo>
                                <a:pt x="63880" y="130716"/>
                              </a:lnTo>
                              <a:lnTo>
                                <a:pt x="68021" y="130716"/>
                              </a:lnTo>
                              <a:lnTo>
                                <a:pt x="70978" y="130125"/>
                              </a:lnTo>
                              <a:lnTo>
                                <a:pt x="74232" y="130125"/>
                              </a:lnTo>
                              <a:lnTo>
                                <a:pt x="76598" y="129534"/>
                              </a:lnTo>
                              <a:lnTo>
                                <a:pt x="78372" y="129534"/>
                              </a:lnTo>
                              <a:lnTo>
                                <a:pt x="79851" y="130716"/>
                              </a:lnTo>
                              <a:lnTo>
                                <a:pt x="81625" y="132195"/>
                              </a:lnTo>
                              <a:lnTo>
                                <a:pt x="83104" y="134265"/>
                              </a:lnTo>
                              <a:lnTo>
                                <a:pt x="83991" y="137223"/>
                              </a:lnTo>
                              <a:lnTo>
                                <a:pt x="85470" y="139293"/>
                              </a:lnTo>
                              <a:lnTo>
                                <a:pt x="86357" y="141659"/>
                              </a:lnTo>
                              <a:lnTo>
                                <a:pt x="87836" y="144321"/>
                              </a:lnTo>
                              <a:lnTo>
                                <a:pt x="88723" y="147869"/>
                              </a:lnTo>
                              <a:lnTo>
                                <a:pt x="90202" y="150827"/>
                              </a:lnTo>
                              <a:lnTo>
                                <a:pt x="91976" y="153489"/>
                              </a:lnTo>
                              <a:lnTo>
                                <a:pt x="92568" y="155854"/>
                              </a:lnTo>
                              <a:lnTo>
                                <a:pt x="94342" y="157925"/>
                              </a:lnTo>
                              <a:lnTo>
                                <a:pt x="95821" y="158516"/>
                              </a:lnTo>
                              <a:lnTo>
                                <a:pt x="97595" y="159995"/>
                              </a:lnTo>
                              <a:lnTo>
                                <a:pt x="99074" y="160586"/>
                              </a:lnTo>
                              <a:lnTo>
                                <a:pt x="101440" y="160586"/>
                              </a:lnTo>
                              <a:lnTo>
                                <a:pt x="104693" y="160586"/>
                              </a:lnTo>
                              <a:lnTo>
                                <a:pt x="106172" y="159995"/>
                              </a:lnTo>
                              <a:lnTo>
                                <a:pt x="108834" y="158516"/>
                              </a:lnTo>
                              <a:lnTo>
                                <a:pt x="110312" y="157925"/>
                              </a:lnTo>
                              <a:lnTo>
                                <a:pt x="111791" y="156446"/>
                              </a:lnTo>
                              <a:lnTo>
                                <a:pt x="114157" y="153489"/>
                              </a:lnTo>
                              <a:lnTo>
                                <a:pt x="115932" y="151418"/>
                              </a:lnTo>
                              <a:lnTo>
                                <a:pt x="116819" y="148757"/>
                              </a:lnTo>
                              <a:lnTo>
                                <a:pt x="118298" y="146391"/>
                              </a:lnTo>
                              <a:lnTo>
                                <a:pt x="119185" y="143729"/>
                              </a:lnTo>
                              <a:lnTo>
                                <a:pt x="119776" y="140772"/>
                              </a:lnTo>
                              <a:lnTo>
                                <a:pt x="120664" y="138701"/>
                              </a:lnTo>
                              <a:lnTo>
                                <a:pt x="120664" y="135744"/>
                              </a:lnTo>
                              <a:lnTo>
                                <a:pt x="120664" y="134265"/>
                              </a:lnTo>
                              <a:lnTo>
                                <a:pt x="120664" y="131604"/>
                              </a:lnTo>
                              <a:lnTo>
                                <a:pt x="119776" y="129534"/>
                              </a:lnTo>
                              <a:lnTo>
                                <a:pt x="118298" y="127168"/>
                              </a:lnTo>
                              <a:lnTo>
                                <a:pt x="117410" y="125985"/>
                              </a:lnTo>
                              <a:lnTo>
                                <a:pt x="115932" y="123619"/>
                              </a:lnTo>
                              <a:lnTo>
                                <a:pt x="115044" y="122436"/>
                              </a:lnTo>
                              <a:lnTo>
                                <a:pt x="113566" y="120957"/>
                              </a:lnTo>
                              <a:lnTo>
                                <a:pt x="112678" y="120070"/>
                              </a:lnTo>
                              <a:lnTo>
                                <a:pt x="111200" y="118887"/>
                              </a:lnTo>
                              <a:lnTo>
                                <a:pt x="109425" y="118000"/>
                              </a:lnTo>
                              <a:lnTo>
                                <a:pt x="107946" y="117408"/>
                              </a:lnTo>
                              <a:lnTo>
                                <a:pt x="105581" y="116521"/>
                              </a:lnTo>
                              <a:lnTo>
                                <a:pt x="102327" y="116521"/>
                              </a:lnTo>
                              <a:lnTo>
                                <a:pt x="99074" y="116521"/>
                              </a:lnTo>
                              <a:lnTo>
                                <a:pt x="95821" y="117408"/>
                              </a:lnTo>
                              <a:lnTo>
                                <a:pt x="92568" y="118000"/>
                              </a:lnTo>
                              <a:lnTo>
                                <a:pt x="89610" y="120070"/>
                              </a:lnTo>
                              <a:lnTo>
                                <a:pt x="86357" y="121549"/>
                              </a:lnTo>
                              <a:lnTo>
                                <a:pt x="83991" y="124506"/>
                              </a:lnTo>
                              <a:lnTo>
                                <a:pt x="80738" y="127168"/>
                              </a:lnTo>
                              <a:lnTo>
                                <a:pt x="78372" y="130125"/>
                              </a:lnTo>
                              <a:lnTo>
                                <a:pt x="76006" y="134265"/>
                              </a:lnTo>
                              <a:lnTo>
                                <a:pt x="73344" y="138701"/>
                              </a:lnTo>
                              <a:lnTo>
                                <a:pt x="72753" y="142250"/>
                              </a:lnTo>
                              <a:lnTo>
                                <a:pt x="72753" y="146391"/>
                              </a:lnTo>
                              <a:lnTo>
                                <a:pt x="72753" y="150827"/>
                              </a:lnTo>
                              <a:lnTo>
                                <a:pt x="71866" y="155854"/>
                              </a:lnTo>
                              <a:lnTo>
                                <a:pt x="71866" y="160586"/>
                              </a:lnTo>
                              <a:lnTo>
                                <a:pt x="72753" y="165022"/>
                              </a:lnTo>
                              <a:lnTo>
                                <a:pt x="72753" y="169163"/>
                              </a:lnTo>
                              <a:lnTo>
                                <a:pt x="72753" y="184837"/>
                              </a:lnTo>
                              <a:lnTo>
                                <a:pt x="74232" y="186907"/>
                              </a:lnTo>
                              <a:lnTo>
                                <a:pt x="75119" y="188386"/>
                              </a:lnTo>
                              <a:lnTo>
                                <a:pt x="76598" y="190456"/>
                              </a:lnTo>
                              <a:lnTo>
                                <a:pt x="78372" y="191343"/>
                              </a:lnTo>
                              <a:lnTo>
                                <a:pt x="80738" y="191935"/>
                              </a:lnTo>
                              <a:lnTo>
                                <a:pt x="82217" y="192822"/>
                              </a:lnTo>
                              <a:lnTo>
                                <a:pt x="83991" y="192822"/>
                              </a:lnTo>
                              <a:lnTo>
                                <a:pt x="85470" y="191343"/>
                              </a:lnTo>
                              <a:lnTo>
                                <a:pt x="87836" y="189864"/>
                              </a:lnTo>
                              <a:lnTo>
                                <a:pt x="89610" y="187794"/>
                              </a:lnTo>
                              <a:lnTo>
                                <a:pt x="91976" y="185724"/>
                              </a:lnTo>
                              <a:lnTo>
                                <a:pt x="95229" y="182767"/>
                              </a:lnTo>
                              <a:lnTo>
                                <a:pt x="96708" y="179809"/>
                              </a:lnTo>
                              <a:lnTo>
                                <a:pt x="98187" y="176260"/>
                              </a:lnTo>
                              <a:lnTo>
                                <a:pt x="99961" y="172712"/>
                              </a:lnTo>
                              <a:lnTo>
                                <a:pt x="102327" y="169163"/>
                              </a:lnTo>
                              <a:lnTo>
                                <a:pt x="104693" y="165614"/>
                              </a:lnTo>
                              <a:lnTo>
                                <a:pt x="105581" y="162952"/>
                              </a:lnTo>
                              <a:lnTo>
                                <a:pt x="107059" y="159995"/>
                              </a:lnTo>
                              <a:lnTo>
                                <a:pt x="108834" y="157037"/>
                              </a:lnTo>
                              <a:lnTo>
                                <a:pt x="110312" y="155854"/>
                              </a:lnTo>
                              <a:lnTo>
                                <a:pt x="111791" y="154967"/>
                              </a:lnTo>
                              <a:lnTo>
                                <a:pt x="112678" y="154967"/>
                              </a:lnTo>
                              <a:lnTo>
                                <a:pt x="113566" y="153489"/>
                              </a:lnTo>
                              <a:lnTo>
                                <a:pt x="115044" y="153489"/>
                              </a:lnTo>
                              <a:lnTo>
                                <a:pt x="117410" y="152305"/>
                              </a:lnTo>
                              <a:lnTo>
                                <a:pt x="119185" y="151418"/>
                              </a:lnTo>
                              <a:lnTo>
                                <a:pt x="120664" y="150827"/>
                              </a:lnTo>
                              <a:lnTo>
                                <a:pt x="121551" y="149940"/>
                              </a:lnTo>
                              <a:lnTo>
                                <a:pt x="123030" y="149348"/>
                              </a:lnTo>
                              <a:lnTo>
                                <a:pt x="124804" y="150827"/>
                              </a:lnTo>
                              <a:lnTo>
                                <a:pt x="127170" y="151418"/>
                              </a:lnTo>
                              <a:lnTo>
                                <a:pt x="129536" y="152897"/>
                              </a:lnTo>
                              <a:lnTo>
                                <a:pt x="131902" y="153489"/>
                              </a:lnTo>
                              <a:lnTo>
                                <a:pt x="134268" y="154967"/>
                              </a:lnTo>
                              <a:lnTo>
                                <a:pt x="136634" y="156446"/>
                              </a:lnTo>
                              <a:lnTo>
                                <a:pt x="138408" y="157037"/>
                              </a:lnTo>
                              <a:lnTo>
                                <a:pt x="140774" y="158516"/>
                              </a:lnTo>
                              <a:lnTo>
                                <a:pt x="143140" y="159403"/>
                              </a:lnTo>
                              <a:lnTo>
                                <a:pt x="146393" y="159995"/>
                              </a:lnTo>
                              <a:lnTo>
                                <a:pt x="148759" y="159995"/>
                              </a:lnTo>
                              <a:lnTo>
                                <a:pt x="152013" y="159995"/>
                              </a:lnTo>
                              <a:lnTo>
                                <a:pt x="153491" y="159995"/>
                              </a:lnTo>
                              <a:lnTo>
                                <a:pt x="156745" y="159403"/>
                              </a:lnTo>
                              <a:lnTo>
                                <a:pt x="159998" y="158516"/>
                              </a:lnTo>
                              <a:lnTo>
                                <a:pt x="163843" y="157037"/>
                              </a:lnTo>
                              <a:lnTo>
                                <a:pt x="167983" y="155854"/>
                              </a:lnTo>
                              <a:lnTo>
                                <a:pt x="192825" y="133674"/>
                              </a:lnTo>
                              <a:lnTo>
                                <a:pt x="197557" y="128646"/>
                              </a:lnTo>
                              <a:lnTo>
                                <a:pt x="200811" y="123027"/>
                              </a:lnTo>
                              <a:lnTo>
                                <a:pt x="204064" y="117408"/>
                              </a:lnTo>
                              <a:lnTo>
                                <a:pt x="207909" y="111493"/>
                              </a:lnTo>
                              <a:lnTo>
                                <a:pt x="210274" y="105874"/>
                              </a:lnTo>
                              <a:lnTo>
                                <a:pt x="213528" y="100255"/>
                              </a:lnTo>
                              <a:lnTo>
                                <a:pt x="215006" y="93749"/>
                              </a:lnTo>
                              <a:lnTo>
                                <a:pt x="216781" y="88130"/>
                              </a:lnTo>
                              <a:lnTo>
                                <a:pt x="217668" y="83102"/>
                              </a:lnTo>
                              <a:lnTo>
                                <a:pt x="219147" y="76892"/>
                              </a:lnTo>
                              <a:lnTo>
                                <a:pt x="220034" y="70977"/>
                              </a:lnTo>
                              <a:lnTo>
                                <a:pt x="219147" y="64767"/>
                              </a:lnTo>
                              <a:lnTo>
                                <a:pt x="218260" y="58852"/>
                              </a:lnTo>
                              <a:lnTo>
                                <a:pt x="217668" y="52641"/>
                              </a:lnTo>
                              <a:lnTo>
                                <a:pt x="217668" y="47022"/>
                              </a:lnTo>
                              <a:lnTo>
                                <a:pt x="215894" y="41995"/>
                              </a:lnTo>
                              <a:lnTo>
                                <a:pt x="215006" y="36967"/>
                              </a:lnTo>
                              <a:lnTo>
                                <a:pt x="214415" y="32531"/>
                              </a:lnTo>
                              <a:lnTo>
                                <a:pt x="213528" y="28982"/>
                              </a:lnTo>
                              <a:lnTo>
                                <a:pt x="212049" y="26320"/>
                              </a:lnTo>
                              <a:lnTo>
                                <a:pt x="212049" y="24250"/>
                              </a:lnTo>
                              <a:lnTo>
                                <a:pt x="211162" y="21884"/>
                              </a:lnTo>
                              <a:lnTo>
                                <a:pt x="210274" y="20701"/>
                              </a:lnTo>
                              <a:lnTo>
                                <a:pt x="208796" y="21884"/>
                              </a:lnTo>
                              <a:lnTo>
                                <a:pt x="207021" y="23363"/>
                              </a:lnTo>
                              <a:lnTo>
                                <a:pt x="206430" y="26320"/>
                              </a:lnTo>
                              <a:lnTo>
                                <a:pt x="205543" y="28982"/>
                              </a:lnTo>
                              <a:lnTo>
                                <a:pt x="204064" y="31940"/>
                              </a:lnTo>
                              <a:lnTo>
                                <a:pt x="203177" y="36376"/>
                              </a:lnTo>
                              <a:lnTo>
                                <a:pt x="203177" y="40516"/>
                              </a:lnTo>
                              <a:lnTo>
                                <a:pt x="203177" y="45544"/>
                              </a:lnTo>
                              <a:lnTo>
                                <a:pt x="203177" y="50571"/>
                              </a:lnTo>
                              <a:lnTo>
                                <a:pt x="202289" y="56190"/>
                              </a:lnTo>
                              <a:lnTo>
                                <a:pt x="202289" y="61809"/>
                              </a:lnTo>
                              <a:lnTo>
                                <a:pt x="202289" y="67428"/>
                              </a:lnTo>
                              <a:lnTo>
                                <a:pt x="202289" y="73343"/>
                              </a:lnTo>
                              <a:lnTo>
                                <a:pt x="202289" y="80441"/>
                              </a:lnTo>
                              <a:lnTo>
                                <a:pt x="202289" y="87539"/>
                              </a:lnTo>
                              <a:lnTo>
                                <a:pt x="201402" y="94636"/>
                              </a:lnTo>
                              <a:lnTo>
                                <a:pt x="201402" y="101734"/>
                              </a:lnTo>
                              <a:lnTo>
                                <a:pt x="200811" y="109423"/>
                              </a:lnTo>
                              <a:lnTo>
                                <a:pt x="199923" y="118000"/>
                              </a:lnTo>
                              <a:lnTo>
                                <a:pt x="199923" y="125097"/>
                              </a:lnTo>
                              <a:lnTo>
                                <a:pt x="199923" y="146391"/>
                              </a:lnTo>
                              <a:lnTo>
                                <a:pt x="201402" y="147869"/>
                              </a:lnTo>
                              <a:lnTo>
                                <a:pt x="203177" y="149940"/>
                              </a:lnTo>
                              <a:lnTo>
                                <a:pt x="204655" y="150827"/>
                              </a:lnTo>
                              <a:lnTo>
                                <a:pt x="206430" y="150827"/>
                              </a:lnTo>
                              <a:lnTo>
                                <a:pt x="223287" y="130716"/>
                              </a:lnTo>
                              <a:lnTo>
                                <a:pt x="225653" y="126576"/>
                              </a:lnTo>
                              <a:lnTo>
                                <a:pt x="227132" y="122436"/>
                              </a:lnTo>
                              <a:lnTo>
                                <a:pt x="229498" y="118887"/>
                              </a:lnTo>
                              <a:lnTo>
                                <a:pt x="231272" y="114451"/>
                              </a:lnTo>
                              <a:lnTo>
                                <a:pt x="233638" y="110902"/>
                              </a:lnTo>
                              <a:lnTo>
                                <a:pt x="235117" y="107945"/>
                              </a:lnTo>
                              <a:lnTo>
                                <a:pt x="236004" y="105283"/>
                              </a:lnTo>
                              <a:lnTo>
                                <a:pt x="237483" y="102326"/>
                              </a:lnTo>
                              <a:lnTo>
                                <a:pt x="238370" y="100255"/>
                              </a:lnTo>
                              <a:lnTo>
                                <a:pt x="239258" y="98185"/>
                              </a:lnTo>
                              <a:lnTo>
                                <a:pt x="240736" y="96115"/>
                              </a:lnTo>
                              <a:lnTo>
                                <a:pt x="242215" y="94636"/>
                              </a:lnTo>
                              <a:lnTo>
                                <a:pt x="243989" y="93158"/>
                              </a:lnTo>
                              <a:lnTo>
                                <a:pt x="245468" y="91087"/>
                              </a:lnTo>
                              <a:lnTo>
                                <a:pt x="247834" y="89609"/>
                              </a:lnTo>
                              <a:lnTo>
                                <a:pt x="249609" y="87539"/>
                              </a:lnTo>
                              <a:lnTo>
                                <a:pt x="252862" y="86060"/>
                              </a:lnTo>
                              <a:lnTo>
                                <a:pt x="255228" y="83990"/>
                              </a:lnTo>
                              <a:lnTo>
                                <a:pt x="257594" y="81624"/>
                              </a:lnTo>
                              <a:lnTo>
                                <a:pt x="259960" y="78962"/>
                              </a:lnTo>
                              <a:lnTo>
                                <a:pt x="263213" y="76892"/>
                              </a:lnTo>
                              <a:lnTo>
                                <a:pt x="266466" y="73934"/>
                              </a:lnTo>
                              <a:lnTo>
                                <a:pt x="269424" y="71864"/>
                              </a:lnTo>
                              <a:lnTo>
                                <a:pt x="272085" y="68907"/>
                              </a:lnTo>
                              <a:lnTo>
                                <a:pt x="283028" y="54711"/>
                              </a:lnTo>
                              <a:lnTo>
                                <a:pt x="284802" y="51754"/>
                              </a:lnTo>
                              <a:lnTo>
                                <a:pt x="285690" y="48205"/>
                              </a:lnTo>
                              <a:lnTo>
                                <a:pt x="287168" y="44656"/>
                              </a:lnTo>
                              <a:lnTo>
                                <a:pt x="288055" y="41107"/>
                              </a:lnTo>
                              <a:lnTo>
                                <a:pt x="288055" y="37558"/>
                              </a:lnTo>
                              <a:lnTo>
                                <a:pt x="288647" y="34897"/>
                              </a:lnTo>
                              <a:lnTo>
                                <a:pt x="288647" y="31940"/>
                              </a:lnTo>
                              <a:lnTo>
                                <a:pt x="288647" y="28391"/>
                              </a:lnTo>
                              <a:lnTo>
                                <a:pt x="288055" y="25433"/>
                              </a:lnTo>
                              <a:lnTo>
                                <a:pt x="287168" y="21884"/>
                              </a:lnTo>
                              <a:lnTo>
                                <a:pt x="287168" y="19223"/>
                              </a:lnTo>
                              <a:lnTo>
                                <a:pt x="286281" y="15674"/>
                              </a:lnTo>
                              <a:lnTo>
                                <a:pt x="284802" y="12125"/>
                              </a:lnTo>
                              <a:lnTo>
                                <a:pt x="283028" y="9167"/>
                              </a:lnTo>
                              <a:lnTo>
                                <a:pt x="282436" y="7097"/>
                              </a:lnTo>
                              <a:lnTo>
                                <a:pt x="275930" y="0"/>
                              </a:lnTo>
                              <a:lnTo>
                                <a:pt x="275043" y="0"/>
                              </a:lnTo>
                              <a:lnTo>
                                <a:pt x="273564" y="0"/>
                              </a:lnTo>
                              <a:lnTo>
                                <a:pt x="272085" y="591"/>
                              </a:lnTo>
                              <a:lnTo>
                                <a:pt x="270311" y="2661"/>
                              </a:lnTo>
                              <a:lnTo>
                                <a:pt x="268832" y="5027"/>
                              </a:lnTo>
                              <a:lnTo>
                                <a:pt x="267058" y="7689"/>
                              </a:lnTo>
                              <a:lnTo>
                                <a:pt x="264692" y="10646"/>
                              </a:lnTo>
                              <a:lnTo>
                                <a:pt x="263213" y="14195"/>
                              </a:lnTo>
                              <a:lnTo>
                                <a:pt x="261438" y="18335"/>
                              </a:lnTo>
                              <a:lnTo>
                                <a:pt x="259960" y="23363"/>
                              </a:lnTo>
                              <a:lnTo>
                                <a:pt x="258481" y="29869"/>
                              </a:lnTo>
                              <a:lnTo>
                                <a:pt x="257594" y="35488"/>
                              </a:lnTo>
                              <a:lnTo>
                                <a:pt x="256707" y="42586"/>
                              </a:lnTo>
                              <a:lnTo>
                                <a:pt x="255819" y="49684"/>
                              </a:lnTo>
                              <a:lnTo>
                                <a:pt x="255819" y="56781"/>
                              </a:lnTo>
                              <a:lnTo>
                                <a:pt x="255228" y="65358"/>
                              </a:lnTo>
                              <a:lnTo>
                                <a:pt x="255228" y="73343"/>
                              </a:lnTo>
                              <a:lnTo>
                                <a:pt x="255228" y="81032"/>
                              </a:lnTo>
                              <a:lnTo>
                                <a:pt x="255819" y="89017"/>
                              </a:lnTo>
                              <a:lnTo>
                                <a:pt x="264100" y="128646"/>
                              </a:lnTo>
                              <a:lnTo>
                                <a:pt x="265579" y="133082"/>
                              </a:lnTo>
                              <a:lnTo>
                                <a:pt x="268832" y="137223"/>
                              </a:lnTo>
                              <a:lnTo>
                                <a:pt x="272085" y="140180"/>
                              </a:lnTo>
                              <a:lnTo>
                                <a:pt x="274451" y="142842"/>
                              </a:lnTo>
                              <a:lnTo>
                                <a:pt x="277704" y="144321"/>
                              </a:lnTo>
                              <a:lnTo>
                                <a:pt x="280070" y="145799"/>
                              </a:lnTo>
                              <a:lnTo>
                                <a:pt x="283028" y="147278"/>
                              </a:lnTo>
                              <a:lnTo>
                                <a:pt x="287168" y="147869"/>
                              </a:lnTo>
                              <a:lnTo>
                                <a:pt x="291309" y="147278"/>
                              </a:lnTo>
                              <a:lnTo>
                                <a:pt x="295153" y="146391"/>
                              </a:lnTo>
                              <a:lnTo>
                                <a:pt x="299294" y="145208"/>
                              </a:lnTo>
                              <a:lnTo>
                                <a:pt x="304026" y="144321"/>
                              </a:lnTo>
                              <a:lnTo>
                                <a:pt x="322362" y="132195"/>
                              </a:lnTo>
                              <a:lnTo>
                                <a:pt x="325615" y="129534"/>
                              </a:lnTo>
                              <a:lnTo>
                                <a:pt x="327981" y="125985"/>
                              </a:lnTo>
                              <a:lnTo>
                                <a:pt x="330347" y="122436"/>
                              </a:lnTo>
                              <a:lnTo>
                                <a:pt x="332122" y="118887"/>
                              </a:lnTo>
                              <a:lnTo>
                                <a:pt x="333600" y="115338"/>
                              </a:lnTo>
                              <a:lnTo>
                                <a:pt x="334488" y="111493"/>
                              </a:lnTo>
                              <a:lnTo>
                                <a:pt x="335079" y="107945"/>
                              </a:lnTo>
                              <a:lnTo>
                                <a:pt x="335079" y="104396"/>
                              </a:lnTo>
                              <a:lnTo>
                                <a:pt x="335079" y="100847"/>
                              </a:lnTo>
                              <a:lnTo>
                                <a:pt x="335079" y="97298"/>
                              </a:lnTo>
                              <a:lnTo>
                                <a:pt x="335079" y="93749"/>
                              </a:lnTo>
                              <a:lnTo>
                                <a:pt x="334488" y="91087"/>
                              </a:lnTo>
                              <a:lnTo>
                                <a:pt x="334488" y="89017"/>
                              </a:lnTo>
                              <a:lnTo>
                                <a:pt x="334488" y="86651"/>
                              </a:lnTo>
                              <a:lnTo>
                                <a:pt x="334488" y="85173"/>
                              </a:lnTo>
                              <a:lnTo>
                                <a:pt x="333600" y="83102"/>
                              </a:lnTo>
                              <a:lnTo>
                                <a:pt x="332713" y="81624"/>
                              </a:lnTo>
                              <a:lnTo>
                                <a:pt x="332122" y="81032"/>
                              </a:lnTo>
                              <a:lnTo>
                                <a:pt x="330347" y="79554"/>
                              </a:lnTo>
                              <a:lnTo>
                                <a:pt x="329460" y="78962"/>
                              </a:lnTo>
                              <a:lnTo>
                                <a:pt x="327981" y="78075"/>
                              </a:lnTo>
                              <a:lnTo>
                                <a:pt x="326502" y="78075"/>
                              </a:lnTo>
                              <a:lnTo>
                                <a:pt x="325615" y="79554"/>
                              </a:lnTo>
                              <a:lnTo>
                                <a:pt x="325615" y="81032"/>
                              </a:lnTo>
                              <a:lnTo>
                                <a:pt x="325615" y="83102"/>
                              </a:lnTo>
                              <a:lnTo>
                                <a:pt x="327094" y="84581"/>
                              </a:lnTo>
                              <a:lnTo>
                                <a:pt x="329460" y="86060"/>
                              </a:lnTo>
                              <a:lnTo>
                                <a:pt x="331234" y="86651"/>
                              </a:lnTo>
                              <a:lnTo>
                                <a:pt x="333600" y="87539"/>
                              </a:lnTo>
                              <a:lnTo>
                                <a:pt x="335079" y="88130"/>
                              </a:lnTo>
                              <a:lnTo>
                                <a:pt x="337445" y="89017"/>
                              </a:lnTo>
                              <a:lnTo>
                                <a:pt x="339219" y="89609"/>
                              </a:lnTo>
                              <a:lnTo>
                                <a:pt x="341585" y="89609"/>
                              </a:lnTo>
                              <a:lnTo>
                                <a:pt x="343951" y="89017"/>
                              </a:lnTo>
                              <a:lnTo>
                                <a:pt x="344839" y="88130"/>
                              </a:lnTo>
                              <a:lnTo>
                                <a:pt x="347205" y="88130"/>
                              </a:lnTo>
                              <a:lnTo>
                                <a:pt x="349571" y="86651"/>
                              </a:lnTo>
                              <a:lnTo>
                                <a:pt x="352824" y="86060"/>
                              </a:lnTo>
                              <a:lnTo>
                                <a:pt x="355190" y="84581"/>
                              </a:lnTo>
                              <a:lnTo>
                                <a:pt x="357556" y="82511"/>
                              </a:lnTo>
                              <a:lnTo>
                                <a:pt x="359330" y="80441"/>
                              </a:lnTo>
                              <a:lnTo>
                                <a:pt x="361696" y="78962"/>
                              </a:lnTo>
                              <a:lnTo>
                                <a:pt x="364062" y="77483"/>
                              </a:lnTo>
                              <a:lnTo>
                                <a:pt x="366428" y="76005"/>
                              </a:lnTo>
                              <a:lnTo>
                                <a:pt x="367315" y="73934"/>
                              </a:lnTo>
                              <a:lnTo>
                                <a:pt x="369681" y="71864"/>
                              </a:lnTo>
                              <a:lnTo>
                                <a:pt x="371160" y="69794"/>
                              </a:lnTo>
                              <a:lnTo>
                                <a:pt x="372934" y="68315"/>
                              </a:lnTo>
                              <a:lnTo>
                                <a:pt x="373526" y="66837"/>
                              </a:lnTo>
                              <a:lnTo>
                                <a:pt x="374413" y="64767"/>
                              </a:lnTo>
                              <a:lnTo>
                                <a:pt x="375300" y="62696"/>
                              </a:lnTo>
                              <a:lnTo>
                                <a:pt x="375300" y="61218"/>
                              </a:lnTo>
                              <a:lnTo>
                                <a:pt x="375300" y="58852"/>
                              </a:lnTo>
                              <a:lnTo>
                                <a:pt x="375300" y="57669"/>
                              </a:lnTo>
                              <a:lnTo>
                                <a:pt x="375300" y="56190"/>
                              </a:lnTo>
                              <a:lnTo>
                                <a:pt x="374413" y="54711"/>
                              </a:lnTo>
                              <a:lnTo>
                                <a:pt x="374413" y="52641"/>
                              </a:lnTo>
                              <a:lnTo>
                                <a:pt x="373526" y="51163"/>
                              </a:lnTo>
                              <a:lnTo>
                                <a:pt x="372047" y="50571"/>
                              </a:lnTo>
                              <a:lnTo>
                                <a:pt x="371160" y="49684"/>
                              </a:lnTo>
                              <a:lnTo>
                                <a:pt x="369681" y="48205"/>
                              </a:lnTo>
                              <a:lnTo>
                                <a:pt x="368794" y="48205"/>
                              </a:lnTo>
                              <a:lnTo>
                                <a:pt x="367315" y="47614"/>
                              </a:lnTo>
                              <a:lnTo>
                                <a:pt x="365541" y="47022"/>
                              </a:lnTo>
                              <a:lnTo>
                                <a:pt x="364062" y="47022"/>
                              </a:lnTo>
                              <a:lnTo>
                                <a:pt x="362288" y="47614"/>
                              </a:lnTo>
                              <a:lnTo>
                                <a:pt x="360809" y="47614"/>
                              </a:lnTo>
                              <a:lnTo>
                                <a:pt x="359330" y="47614"/>
                              </a:lnTo>
                              <a:lnTo>
                                <a:pt x="357556" y="48205"/>
                              </a:lnTo>
                              <a:lnTo>
                                <a:pt x="356077" y="49684"/>
                              </a:lnTo>
                              <a:lnTo>
                                <a:pt x="355190" y="51163"/>
                              </a:lnTo>
                              <a:lnTo>
                                <a:pt x="353711" y="52641"/>
                              </a:lnTo>
                              <a:lnTo>
                                <a:pt x="351049" y="54120"/>
                              </a:lnTo>
                              <a:lnTo>
                                <a:pt x="349571" y="56190"/>
                              </a:lnTo>
                              <a:lnTo>
                                <a:pt x="348092" y="58260"/>
                              </a:lnTo>
                              <a:lnTo>
                                <a:pt x="346317" y="60331"/>
                              </a:lnTo>
                              <a:lnTo>
                                <a:pt x="344839" y="62696"/>
                              </a:lnTo>
                              <a:lnTo>
                                <a:pt x="342473" y="65358"/>
                              </a:lnTo>
                              <a:lnTo>
                                <a:pt x="341585" y="68907"/>
                              </a:lnTo>
                              <a:lnTo>
                                <a:pt x="340107" y="71864"/>
                              </a:lnTo>
                              <a:lnTo>
                                <a:pt x="338332" y="75413"/>
                              </a:lnTo>
                              <a:lnTo>
                                <a:pt x="337445" y="78962"/>
                              </a:lnTo>
                              <a:lnTo>
                                <a:pt x="336854" y="82511"/>
                              </a:lnTo>
                              <a:lnTo>
                                <a:pt x="335966" y="86651"/>
                              </a:lnTo>
                              <a:lnTo>
                                <a:pt x="335966" y="91087"/>
                              </a:lnTo>
                              <a:lnTo>
                                <a:pt x="336854" y="95228"/>
                              </a:lnTo>
                              <a:lnTo>
                                <a:pt x="336854" y="100255"/>
                              </a:lnTo>
                              <a:lnTo>
                                <a:pt x="337445" y="104396"/>
                              </a:lnTo>
                              <a:lnTo>
                                <a:pt x="339219" y="108832"/>
                              </a:lnTo>
                              <a:lnTo>
                                <a:pt x="341585" y="112972"/>
                              </a:lnTo>
                              <a:lnTo>
                                <a:pt x="343064" y="116521"/>
                              </a:lnTo>
                              <a:lnTo>
                                <a:pt x="375300" y="137223"/>
                              </a:lnTo>
                              <a:lnTo>
                                <a:pt x="380032" y="137814"/>
                              </a:lnTo>
                              <a:lnTo>
                                <a:pt x="385652" y="137814"/>
                              </a:lnTo>
                              <a:lnTo>
                                <a:pt x="392158" y="136631"/>
                              </a:lnTo>
                              <a:lnTo>
                                <a:pt x="396890" y="135153"/>
                              </a:lnTo>
                              <a:lnTo>
                                <a:pt x="400143" y="132195"/>
                              </a:lnTo>
                              <a:lnTo>
                                <a:pt x="403988" y="129534"/>
                              </a:lnTo>
                              <a:lnTo>
                                <a:pt x="431196" y="107945"/>
                              </a:lnTo>
                              <a:lnTo>
                                <a:pt x="435337" y="103213"/>
                              </a:lnTo>
                              <a:lnTo>
                                <a:pt x="437703" y="98777"/>
                              </a:lnTo>
                              <a:lnTo>
                                <a:pt x="440956" y="93749"/>
                              </a:lnTo>
                              <a:lnTo>
                                <a:pt x="443913" y="89609"/>
                              </a:lnTo>
                              <a:lnTo>
                                <a:pt x="446575" y="85173"/>
                              </a:lnTo>
                              <a:lnTo>
                                <a:pt x="448941" y="80441"/>
                              </a:lnTo>
                              <a:lnTo>
                                <a:pt x="450420" y="75413"/>
                              </a:lnTo>
                              <a:lnTo>
                                <a:pt x="450420" y="70977"/>
                              </a:lnTo>
                              <a:lnTo>
                                <a:pt x="451307" y="67428"/>
                              </a:lnTo>
                              <a:lnTo>
                                <a:pt x="451307" y="64767"/>
                              </a:lnTo>
                              <a:lnTo>
                                <a:pt x="451307" y="61809"/>
                              </a:lnTo>
                              <a:lnTo>
                                <a:pt x="451307" y="59739"/>
                              </a:lnTo>
                              <a:lnTo>
                                <a:pt x="451307" y="57669"/>
                              </a:lnTo>
                              <a:lnTo>
                                <a:pt x="450420" y="56190"/>
                              </a:lnTo>
                              <a:lnTo>
                                <a:pt x="449533" y="54711"/>
                              </a:lnTo>
                              <a:lnTo>
                                <a:pt x="447166" y="54120"/>
                              </a:lnTo>
                              <a:lnTo>
                                <a:pt x="444801" y="53233"/>
                              </a:lnTo>
                              <a:lnTo>
                                <a:pt x="442435" y="51754"/>
                              </a:lnTo>
                              <a:lnTo>
                                <a:pt x="440069" y="51163"/>
                              </a:lnTo>
                              <a:lnTo>
                                <a:pt x="436815" y="51163"/>
                              </a:lnTo>
                              <a:lnTo>
                                <a:pt x="433562" y="51754"/>
                              </a:lnTo>
                              <a:lnTo>
                                <a:pt x="431196" y="51754"/>
                              </a:lnTo>
                              <a:lnTo>
                                <a:pt x="413747" y="68907"/>
                              </a:lnTo>
                              <a:lnTo>
                                <a:pt x="411086" y="71864"/>
                              </a:lnTo>
                              <a:lnTo>
                                <a:pt x="409607" y="75413"/>
                              </a:lnTo>
                              <a:lnTo>
                                <a:pt x="408720" y="78962"/>
                              </a:lnTo>
                              <a:lnTo>
                                <a:pt x="408128" y="82511"/>
                              </a:lnTo>
                              <a:lnTo>
                                <a:pt x="406354" y="86060"/>
                              </a:lnTo>
                              <a:lnTo>
                                <a:pt x="406354" y="90200"/>
                              </a:lnTo>
                              <a:lnTo>
                                <a:pt x="406354" y="93749"/>
                              </a:lnTo>
                              <a:lnTo>
                                <a:pt x="407241" y="98185"/>
                              </a:lnTo>
                              <a:lnTo>
                                <a:pt x="408128" y="101734"/>
                              </a:lnTo>
                              <a:lnTo>
                                <a:pt x="408128" y="105874"/>
                              </a:lnTo>
                              <a:lnTo>
                                <a:pt x="408128" y="109423"/>
                              </a:lnTo>
                              <a:lnTo>
                                <a:pt x="409607" y="112972"/>
                              </a:lnTo>
                              <a:lnTo>
                                <a:pt x="411973" y="117408"/>
                              </a:lnTo>
                              <a:lnTo>
                                <a:pt x="415226" y="120070"/>
                              </a:lnTo>
                              <a:lnTo>
                                <a:pt x="418479" y="123027"/>
                              </a:lnTo>
                              <a:lnTo>
                                <a:pt x="423211" y="125985"/>
                              </a:lnTo>
                              <a:lnTo>
                                <a:pt x="427943" y="128646"/>
                              </a:lnTo>
                              <a:lnTo>
                                <a:pt x="432971" y="130716"/>
                              </a:lnTo>
                              <a:lnTo>
                                <a:pt x="437703" y="132195"/>
                              </a:lnTo>
                              <a:lnTo>
                                <a:pt x="443322" y="134265"/>
                              </a:lnTo>
                              <a:lnTo>
                                <a:pt x="448941" y="135744"/>
                              </a:lnTo>
                              <a:lnTo>
                                <a:pt x="454560" y="136631"/>
                              </a:lnTo>
                              <a:lnTo>
                                <a:pt x="459292" y="137223"/>
                              </a:lnTo>
                              <a:lnTo>
                                <a:pt x="464911" y="137223"/>
                              </a:lnTo>
                              <a:lnTo>
                                <a:pt x="492711" y="128646"/>
                              </a:lnTo>
                              <a:lnTo>
                                <a:pt x="497739" y="125985"/>
                              </a:lnTo>
                              <a:lnTo>
                                <a:pt x="502471" y="123027"/>
                              </a:lnTo>
                              <a:lnTo>
                                <a:pt x="506316" y="119478"/>
                              </a:lnTo>
                              <a:lnTo>
                                <a:pt x="509569" y="115338"/>
                              </a:lnTo>
                              <a:lnTo>
                                <a:pt x="512822" y="111493"/>
                              </a:lnTo>
                              <a:lnTo>
                                <a:pt x="516075" y="107945"/>
                              </a:lnTo>
                              <a:lnTo>
                                <a:pt x="519328" y="103804"/>
                              </a:lnTo>
                              <a:lnTo>
                                <a:pt x="520807" y="99664"/>
                              </a:lnTo>
                              <a:lnTo>
                                <a:pt x="522582" y="95228"/>
                              </a:lnTo>
                              <a:lnTo>
                                <a:pt x="524948" y="91679"/>
                              </a:lnTo>
                              <a:lnTo>
                                <a:pt x="525539" y="88130"/>
                              </a:lnTo>
                              <a:lnTo>
                                <a:pt x="525539" y="84581"/>
                              </a:lnTo>
                              <a:lnTo>
                                <a:pt x="524948" y="81032"/>
                              </a:lnTo>
                              <a:lnTo>
                                <a:pt x="524060" y="78075"/>
                              </a:lnTo>
                              <a:lnTo>
                                <a:pt x="522582" y="75413"/>
                              </a:lnTo>
                              <a:lnTo>
                                <a:pt x="521694" y="72456"/>
                              </a:lnTo>
                              <a:lnTo>
                                <a:pt x="519920" y="70977"/>
                              </a:lnTo>
                              <a:lnTo>
                                <a:pt x="517554" y="68907"/>
                              </a:lnTo>
                              <a:lnTo>
                                <a:pt x="515188" y="67428"/>
                              </a:lnTo>
                              <a:lnTo>
                                <a:pt x="513709" y="66245"/>
                              </a:lnTo>
                              <a:lnTo>
                                <a:pt x="511343" y="65358"/>
                              </a:lnTo>
                              <a:lnTo>
                                <a:pt x="508977" y="65358"/>
                              </a:lnTo>
                              <a:lnTo>
                                <a:pt x="506316" y="65358"/>
                              </a:lnTo>
                              <a:lnTo>
                                <a:pt x="504837" y="66245"/>
                              </a:lnTo>
                              <a:lnTo>
                                <a:pt x="502471" y="66837"/>
                              </a:lnTo>
                              <a:lnTo>
                                <a:pt x="499218" y="67428"/>
                              </a:lnTo>
                              <a:lnTo>
                                <a:pt x="495965" y="68907"/>
                              </a:lnTo>
                              <a:lnTo>
                                <a:pt x="493599" y="70977"/>
                              </a:lnTo>
                              <a:lnTo>
                                <a:pt x="491233" y="73343"/>
                              </a:lnTo>
                              <a:lnTo>
                                <a:pt x="489754" y="75413"/>
                              </a:lnTo>
                              <a:lnTo>
                                <a:pt x="487979" y="78075"/>
                              </a:lnTo>
                              <a:lnTo>
                                <a:pt x="485613" y="81032"/>
                              </a:lnTo>
                              <a:lnTo>
                                <a:pt x="484726" y="83102"/>
                              </a:lnTo>
                              <a:lnTo>
                                <a:pt x="484135" y="86651"/>
                              </a:lnTo>
                              <a:lnTo>
                                <a:pt x="483248" y="89609"/>
                              </a:lnTo>
                              <a:lnTo>
                                <a:pt x="482360" y="92566"/>
                              </a:lnTo>
                              <a:lnTo>
                                <a:pt x="482360" y="95228"/>
                              </a:lnTo>
                              <a:lnTo>
                                <a:pt x="482360" y="98185"/>
                              </a:lnTo>
                              <a:lnTo>
                                <a:pt x="482360" y="100847"/>
                              </a:lnTo>
                              <a:lnTo>
                                <a:pt x="483248" y="103213"/>
                              </a:lnTo>
                              <a:lnTo>
                                <a:pt x="483248" y="105283"/>
                              </a:lnTo>
                              <a:lnTo>
                                <a:pt x="483248" y="107945"/>
                              </a:lnTo>
                              <a:lnTo>
                                <a:pt x="484135" y="109423"/>
                              </a:lnTo>
                              <a:lnTo>
                                <a:pt x="484726" y="111493"/>
                              </a:lnTo>
                              <a:lnTo>
                                <a:pt x="485613" y="113859"/>
                              </a:lnTo>
                              <a:lnTo>
                                <a:pt x="486501" y="115930"/>
                              </a:lnTo>
                              <a:lnTo>
                                <a:pt x="487388" y="117408"/>
                              </a:lnTo>
                              <a:lnTo>
                                <a:pt x="488867" y="119478"/>
                              </a:lnTo>
                              <a:lnTo>
                                <a:pt x="490345" y="120070"/>
                              </a:lnTo>
                              <a:lnTo>
                                <a:pt x="492711" y="120957"/>
                              </a:lnTo>
                              <a:lnTo>
                                <a:pt x="494486" y="121549"/>
                              </a:lnTo>
                              <a:lnTo>
                                <a:pt x="495965" y="121549"/>
                              </a:lnTo>
                              <a:lnTo>
                                <a:pt x="498331" y="121549"/>
                              </a:lnTo>
                              <a:lnTo>
                                <a:pt x="500105" y="120957"/>
                              </a:lnTo>
                              <a:lnTo>
                                <a:pt x="502471" y="119478"/>
                              </a:lnTo>
                              <a:lnTo>
                                <a:pt x="504837" y="118000"/>
                              </a:lnTo>
                              <a:lnTo>
                                <a:pt x="506316" y="115930"/>
                              </a:lnTo>
                              <a:lnTo>
                                <a:pt x="508977" y="114451"/>
                              </a:lnTo>
                              <a:lnTo>
                                <a:pt x="510456" y="112381"/>
                              </a:lnTo>
                              <a:lnTo>
                                <a:pt x="512822" y="110310"/>
                              </a:lnTo>
                              <a:lnTo>
                                <a:pt x="514596" y="107945"/>
                              </a:lnTo>
                              <a:lnTo>
                                <a:pt x="515188" y="105283"/>
                              </a:lnTo>
                              <a:lnTo>
                                <a:pt x="516075" y="103213"/>
                              </a:lnTo>
                              <a:lnTo>
                                <a:pt x="516962" y="100847"/>
                              </a:lnTo>
                              <a:lnTo>
                                <a:pt x="517554" y="98185"/>
                              </a:lnTo>
                              <a:lnTo>
                                <a:pt x="517554" y="95228"/>
                              </a:lnTo>
                              <a:lnTo>
                                <a:pt x="516962" y="92566"/>
                              </a:lnTo>
                              <a:lnTo>
                                <a:pt x="516962" y="91087"/>
                              </a:lnTo>
                              <a:lnTo>
                                <a:pt x="516962" y="89017"/>
                              </a:lnTo>
                              <a:lnTo>
                                <a:pt x="516962" y="86651"/>
                              </a:lnTo>
                              <a:lnTo>
                                <a:pt x="516075" y="85173"/>
                              </a:lnTo>
                              <a:lnTo>
                                <a:pt x="516075" y="84581"/>
                              </a:lnTo>
                              <a:lnTo>
                                <a:pt x="515188" y="83102"/>
                              </a:lnTo>
                              <a:lnTo>
                                <a:pt x="514596" y="81624"/>
                              </a:lnTo>
                              <a:lnTo>
                                <a:pt x="515188" y="83102"/>
                              </a:lnTo>
                              <a:lnTo>
                                <a:pt x="516962" y="84581"/>
                              </a:lnTo>
                              <a:lnTo>
                                <a:pt x="518441" y="86060"/>
                              </a:lnTo>
                              <a:lnTo>
                                <a:pt x="518441" y="88130"/>
                              </a:lnTo>
                              <a:lnTo>
                                <a:pt x="519920" y="90200"/>
                              </a:lnTo>
                              <a:lnTo>
                                <a:pt x="521694" y="93749"/>
                              </a:lnTo>
                              <a:lnTo>
                                <a:pt x="523173" y="96706"/>
                              </a:lnTo>
                              <a:lnTo>
                                <a:pt x="524060" y="100255"/>
                              </a:lnTo>
                              <a:lnTo>
                                <a:pt x="524060" y="103804"/>
                              </a:lnTo>
                              <a:lnTo>
                                <a:pt x="523173" y="107353"/>
                              </a:lnTo>
                              <a:lnTo>
                                <a:pt x="524060" y="110902"/>
                              </a:lnTo>
                              <a:lnTo>
                                <a:pt x="524948" y="114451"/>
                              </a:lnTo>
                              <a:lnTo>
                                <a:pt x="524948" y="118000"/>
                              </a:lnTo>
                              <a:lnTo>
                                <a:pt x="523173" y="121549"/>
                              </a:lnTo>
                              <a:lnTo>
                                <a:pt x="524060" y="124506"/>
                              </a:lnTo>
                              <a:lnTo>
                                <a:pt x="526426" y="126576"/>
                              </a:lnTo>
                              <a:lnTo>
                                <a:pt x="529679" y="128055"/>
                              </a:lnTo>
                              <a:lnTo>
                                <a:pt x="531158" y="129534"/>
                              </a:lnTo>
                              <a:lnTo>
                                <a:pt x="533524" y="130716"/>
                              </a:lnTo>
                              <a:lnTo>
                                <a:pt x="537665" y="132195"/>
                              </a:lnTo>
                              <a:lnTo>
                                <a:pt x="540918" y="133082"/>
                              </a:lnTo>
                              <a:lnTo>
                                <a:pt x="542397" y="133674"/>
                              </a:lnTo>
                              <a:lnTo>
                                <a:pt x="545650" y="133674"/>
                              </a:lnTo>
                              <a:lnTo>
                                <a:pt x="548016" y="133674"/>
                              </a:lnTo>
                              <a:lnTo>
                                <a:pt x="551269" y="133082"/>
                              </a:lnTo>
                              <a:lnTo>
                                <a:pt x="554522" y="131604"/>
                              </a:lnTo>
                              <a:lnTo>
                                <a:pt x="557775" y="130125"/>
                              </a:lnTo>
                              <a:lnTo>
                                <a:pt x="560733" y="128055"/>
                              </a:lnTo>
                              <a:lnTo>
                                <a:pt x="574337" y="110902"/>
                              </a:lnTo>
                              <a:lnTo>
                                <a:pt x="576112" y="107353"/>
                              </a:lnTo>
                              <a:lnTo>
                                <a:pt x="576999" y="103804"/>
                              </a:lnTo>
                              <a:lnTo>
                                <a:pt x="577590" y="100255"/>
                              </a:lnTo>
                              <a:lnTo>
                                <a:pt x="578477" y="96706"/>
                              </a:lnTo>
                              <a:lnTo>
                                <a:pt x="578477" y="93158"/>
                              </a:lnTo>
                              <a:lnTo>
                                <a:pt x="579365" y="89609"/>
                              </a:lnTo>
                              <a:lnTo>
                                <a:pt x="579365" y="86651"/>
                              </a:lnTo>
                              <a:lnTo>
                                <a:pt x="579365" y="83990"/>
                              </a:lnTo>
                              <a:lnTo>
                                <a:pt x="579956" y="81624"/>
                              </a:lnTo>
                              <a:lnTo>
                                <a:pt x="579956" y="79554"/>
                              </a:lnTo>
                              <a:lnTo>
                                <a:pt x="580843" y="78075"/>
                              </a:lnTo>
                              <a:lnTo>
                                <a:pt x="580843" y="76892"/>
                              </a:lnTo>
                              <a:lnTo>
                                <a:pt x="581731" y="78962"/>
                              </a:lnTo>
                              <a:lnTo>
                                <a:pt x="581731" y="81624"/>
                              </a:lnTo>
                              <a:lnTo>
                                <a:pt x="581731" y="84581"/>
                              </a:lnTo>
                              <a:lnTo>
                                <a:pt x="582618" y="87539"/>
                              </a:lnTo>
                              <a:lnTo>
                                <a:pt x="582618" y="91087"/>
                              </a:lnTo>
                              <a:lnTo>
                                <a:pt x="582618" y="93749"/>
                              </a:lnTo>
                              <a:lnTo>
                                <a:pt x="582618" y="97298"/>
                              </a:lnTo>
                              <a:lnTo>
                                <a:pt x="582618" y="100847"/>
                              </a:lnTo>
                              <a:lnTo>
                                <a:pt x="583209" y="104396"/>
                              </a:lnTo>
                              <a:lnTo>
                                <a:pt x="584097" y="107945"/>
                              </a:lnTo>
                              <a:lnTo>
                                <a:pt x="584984" y="110902"/>
                              </a:lnTo>
                              <a:lnTo>
                                <a:pt x="585575" y="112972"/>
                              </a:lnTo>
                              <a:lnTo>
                                <a:pt x="587350" y="115930"/>
                              </a:lnTo>
                              <a:lnTo>
                                <a:pt x="588829" y="118000"/>
                              </a:lnTo>
                              <a:lnTo>
                                <a:pt x="590603" y="120070"/>
                              </a:lnTo>
                              <a:lnTo>
                                <a:pt x="591195" y="121549"/>
                              </a:lnTo>
                              <a:lnTo>
                                <a:pt x="593561" y="123027"/>
                              </a:lnTo>
                              <a:lnTo>
                                <a:pt x="596222" y="123619"/>
                              </a:lnTo>
                              <a:lnTo>
                                <a:pt x="598588" y="123619"/>
                              </a:lnTo>
                              <a:lnTo>
                                <a:pt x="601546" y="123027"/>
                              </a:lnTo>
                              <a:lnTo>
                                <a:pt x="604799" y="122436"/>
                              </a:lnTo>
                              <a:lnTo>
                                <a:pt x="608052" y="120957"/>
                              </a:lnTo>
                              <a:lnTo>
                                <a:pt x="611305" y="118887"/>
                              </a:lnTo>
                              <a:lnTo>
                                <a:pt x="614558" y="116521"/>
                              </a:lnTo>
                              <a:lnTo>
                                <a:pt x="617812" y="114451"/>
                              </a:lnTo>
                              <a:lnTo>
                                <a:pt x="620769" y="111493"/>
                              </a:lnTo>
                              <a:lnTo>
                                <a:pt x="623431" y="107945"/>
                              </a:lnTo>
                              <a:lnTo>
                                <a:pt x="626388" y="104396"/>
                              </a:lnTo>
                              <a:lnTo>
                                <a:pt x="629641" y="101734"/>
                              </a:lnTo>
                              <a:lnTo>
                                <a:pt x="631416" y="98777"/>
                              </a:lnTo>
                              <a:lnTo>
                                <a:pt x="633782" y="95228"/>
                              </a:lnTo>
                              <a:lnTo>
                                <a:pt x="637035" y="91679"/>
                              </a:lnTo>
                              <a:lnTo>
                                <a:pt x="639401" y="89017"/>
                              </a:lnTo>
                              <a:lnTo>
                                <a:pt x="639993" y="86060"/>
                              </a:lnTo>
                              <a:lnTo>
                                <a:pt x="641767" y="83102"/>
                              </a:lnTo>
                              <a:lnTo>
                                <a:pt x="643246" y="81624"/>
                              </a:lnTo>
                              <a:lnTo>
                                <a:pt x="645020" y="80441"/>
                              </a:lnTo>
                              <a:lnTo>
                                <a:pt x="645612" y="78962"/>
                              </a:lnTo>
                              <a:lnTo>
                                <a:pt x="647386" y="80441"/>
                              </a:lnTo>
                              <a:lnTo>
                                <a:pt x="648865" y="82511"/>
                              </a:lnTo>
                              <a:lnTo>
                                <a:pt x="649752" y="85173"/>
                              </a:lnTo>
                              <a:lnTo>
                                <a:pt x="649752" y="88130"/>
                              </a:lnTo>
                              <a:lnTo>
                                <a:pt x="649752" y="92566"/>
                              </a:lnTo>
                              <a:lnTo>
                                <a:pt x="647978" y="97298"/>
                              </a:lnTo>
                              <a:lnTo>
                                <a:pt x="648865" y="102326"/>
                              </a:lnTo>
                              <a:lnTo>
                                <a:pt x="650639" y="107945"/>
                              </a:lnTo>
                              <a:lnTo>
                                <a:pt x="653005" y="112972"/>
                              </a:lnTo>
                              <a:lnTo>
                                <a:pt x="654484" y="116521"/>
                              </a:lnTo>
                              <a:lnTo>
                                <a:pt x="657737" y="120957"/>
                              </a:lnTo>
                              <a:lnTo>
                                <a:pt x="662469" y="125097"/>
                              </a:lnTo>
                              <a:lnTo>
                                <a:pt x="668976" y="128646"/>
                              </a:lnTo>
                              <a:lnTo>
                                <a:pt x="678439" y="132195"/>
                              </a:lnTo>
                              <a:lnTo>
                                <a:pt x="689678" y="13219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211792pt;margin-top:6.583268pt;width:54.35pt;height:15.2pt;mso-position-horizontal-relative:page;mso-position-vertical-relative:paragraph;z-index:16294912" id="docshape1148" coordorigin="964,132" coordsize="1087,304" path="m964,328l965,330,968,332,969,334,972,336,975,338,981,339,984,340,989,341,995,342,999,342,1002,342,1006,342,1011,342,1015,341,1022,341,1027,340,1035,340,1043,340,1050,339,1057,339,1065,338,1071,338,1076,337,1081,337,1085,336,1088,336,1090,338,1093,340,1095,343,1097,348,1099,351,1100,355,1103,359,1104,365,1106,369,1109,373,1110,377,1113,380,1115,381,1118,384,1120,385,1124,385,1129,385,1131,384,1136,381,1138,380,1140,378,1144,373,1147,370,1148,366,1151,362,1152,358,1153,353,1154,350,1154,345,1154,343,1154,339,1153,336,1151,332,1149,330,1147,326,1145,324,1143,322,1142,321,1139,319,1137,317,1134,317,1131,315,1125,315,1120,315,1115,317,1110,317,1105,321,1100,323,1097,328,1091,332,1088,337,1084,343,1080,350,1079,356,1079,362,1079,369,1077,377,1077,385,1079,392,1079,398,1079,423,1081,426,1083,428,1085,432,1088,433,1091,434,1094,435,1097,435,1099,433,1103,431,1105,427,1109,424,1114,419,1117,415,1119,409,1122,404,1125,398,1129,392,1131,388,1133,384,1136,379,1138,377,1140,376,1142,376,1143,373,1145,373,1149,372,1152,370,1154,369,1156,368,1158,367,1161,369,1165,370,1168,372,1172,373,1176,376,1179,378,1182,379,1186,381,1190,383,1195,384,1199,384,1204,384,1206,384,1211,383,1216,381,1222,379,1229,377,1268,342,1275,334,1280,325,1286,317,1292,307,1295,298,1301,290,1303,279,1306,270,1307,263,1309,253,1311,243,1309,234,1308,224,1307,215,1307,206,1304,198,1303,190,1302,183,1301,177,1298,173,1298,170,1297,166,1295,164,1293,166,1290,168,1289,173,1288,177,1286,182,1284,189,1284,195,1284,203,1284,211,1283,220,1283,229,1283,238,1283,247,1283,258,1283,270,1281,281,1281,292,1280,304,1279,317,1279,329,1279,362,1281,365,1284,368,1287,369,1289,369,1316,338,1320,331,1322,324,1326,319,1328,312,1332,306,1334,302,1336,297,1338,293,1340,290,1341,286,1343,283,1346,281,1348,278,1351,275,1355,273,1357,270,1362,267,1366,264,1370,260,1374,256,1379,253,1384,248,1389,245,1393,240,1410,218,1413,213,1414,208,1416,202,1418,196,1418,191,1419,187,1419,182,1419,176,1418,172,1416,166,1416,162,1415,156,1413,151,1410,146,1409,143,1399,132,1397,132,1395,132,1393,133,1390,136,1388,140,1385,144,1381,148,1379,154,1376,161,1374,168,1371,179,1370,188,1368,199,1367,210,1367,221,1366,235,1366,247,1366,259,1367,272,1380,334,1382,341,1388,348,1393,352,1396,357,1402,359,1405,361,1410,364,1416,365,1423,364,1429,362,1436,360,1443,359,1472,340,1477,336,1481,330,1484,324,1487,319,1490,313,1491,307,1492,302,1492,296,1492,290,1492,285,1492,279,1491,275,1491,272,1491,268,1491,266,1490,263,1488,260,1487,259,1484,257,1483,256,1481,255,1478,255,1477,257,1477,259,1477,263,1479,265,1483,267,1486,268,1490,270,1492,270,1496,272,1498,273,1502,273,1506,272,1507,270,1511,270,1515,268,1520,267,1524,265,1527,262,1530,258,1534,256,1538,254,1541,251,1543,248,1546,245,1549,242,1552,239,1552,237,1554,234,1555,230,1555,228,1555,224,1555,222,1555,220,1554,218,1554,215,1552,212,1550,211,1549,210,1546,208,1545,208,1543,207,1540,206,1538,206,1535,207,1532,207,1530,207,1527,208,1525,210,1524,212,1521,215,1517,217,1515,220,1512,223,1510,227,1507,230,1504,235,1502,240,1500,245,1497,250,1496,256,1495,262,1493,268,1493,275,1495,282,1495,290,1496,296,1498,303,1502,310,1504,315,1555,348,1563,349,1572,349,1582,347,1589,345,1594,340,1600,336,1643,302,1650,294,1654,287,1659,279,1663,273,1668,266,1671,258,1674,250,1674,243,1675,238,1675,234,1675,229,1675,226,1675,222,1674,220,1672,218,1668,217,1665,215,1661,213,1657,212,1652,212,1647,213,1643,213,1616,240,1612,245,1609,250,1608,256,1607,262,1604,267,1604,274,1604,279,1606,286,1607,292,1607,298,1607,304,1609,310,1613,317,1618,321,1623,325,1631,330,1638,334,1646,338,1654,340,1662,343,1671,345,1680,347,1688,348,1696,348,1740,334,1748,330,1756,325,1762,320,1767,313,1772,307,1777,302,1782,295,1784,289,1787,282,1791,276,1792,270,1792,265,1791,259,1790,255,1787,250,1786,246,1783,243,1779,240,1776,238,1773,236,1770,235,1766,235,1762,235,1759,236,1756,237,1750,238,1745,240,1742,243,1738,247,1736,250,1733,255,1729,259,1728,263,1727,268,1725,273,1724,277,1724,282,1724,286,1724,290,1725,294,1725,297,1725,302,1727,304,1728,307,1729,311,1730,314,1732,317,1734,320,1736,321,1740,322,1743,323,1745,323,1749,323,1752,322,1756,320,1759,317,1762,314,1766,312,1768,309,1772,305,1775,302,1776,297,1777,294,1778,290,1779,286,1779,282,1778,277,1778,275,1778,272,1778,268,1777,266,1777,265,1776,263,1775,260,1776,263,1778,265,1781,267,1781,270,1783,274,1786,279,1788,284,1790,290,1790,295,1788,301,1790,306,1791,312,1791,317,1788,323,1790,328,1793,331,1798,333,1801,336,1804,338,1811,340,1816,341,1818,342,1824,342,1827,342,1832,341,1837,339,1843,337,1847,333,1869,306,1871,301,1873,295,1874,290,1875,284,1875,278,1877,273,1877,268,1877,264,1878,260,1878,257,1879,255,1879,253,1880,256,1880,260,1880,265,1882,270,1882,275,1882,279,1882,285,1882,290,1883,296,1884,302,1885,306,1886,310,1889,314,1892,317,1894,321,1895,323,1899,325,1903,326,1907,326,1912,325,1917,324,1922,322,1927,319,1932,315,1937,312,1942,307,1946,302,1951,296,1956,292,1959,287,1962,282,1967,276,1971,272,1972,267,1975,263,1977,260,1980,258,1981,256,1984,258,1986,262,1987,266,1987,270,1987,277,1985,285,1986,293,1989,302,1993,310,1995,315,2000,322,2007,329,2018,334,2033,340,2050,340e" filled="false" stroked="true" strokeweight="1.0pt" strokecolor="#ff00ff">
                <v:path arrowok="t"/>
                <v:stroke dashstyle="solid"/>
                <w10:wrap type="none"/>
              </v:shape>
            </w:pict>
          </mc:Fallback>
        </mc:AlternateContent>
      </w:r>
      <w:r>
        <w:rPr>
          <w:i/>
          <w:noProof/>
          <w:sz w:val="20"/>
        </w:rPr>
        <mc:AlternateContent>
          <mc:Choice Requires="wps">
            <w:drawing>
              <wp:anchor distT="0" distB="0" distL="0" distR="0" simplePos="0" relativeHeight="16295424" behindDoc="0" locked="0" layoutInCell="1" allowOverlap="1" wp14:anchorId="4E01E419" wp14:editId="39986235">
                <wp:simplePos x="0" y="0"/>
                <wp:positionH relativeFrom="page">
                  <wp:posOffset>2055217</wp:posOffset>
                </wp:positionH>
                <wp:positionV relativeFrom="paragraph">
                  <wp:posOffset>299914</wp:posOffset>
                </wp:positionV>
                <wp:extent cx="350520" cy="116205"/>
                <wp:effectExtent l="0" t="0" r="0" b="0"/>
                <wp:wrapNone/>
                <wp:docPr id="1155" name="Graphic 1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520" cy="116205"/>
                        </a:xfrm>
                        <a:custGeom>
                          <a:avLst/>
                          <a:gdLst/>
                          <a:ahLst/>
                          <a:cxnLst/>
                          <a:rect l="l" t="t" r="r" b="b"/>
                          <a:pathLst>
                            <a:path w="350520" h="116205">
                              <a:moveTo>
                                <a:pt x="0" y="73766"/>
                              </a:moveTo>
                              <a:lnTo>
                                <a:pt x="0" y="72971"/>
                              </a:lnTo>
                              <a:lnTo>
                                <a:pt x="476" y="72653"/>
                              </a:lnTo>
                              <a:lnTo>
                                <a:pt x="476" y="71858"/>
                              </a:lnTo>
                              <a:lnTo>
                                <a:pt x="794" y="71063"/>
                              </a:lnTo>
                              <a:lnTo>
                                <a:pt x="794" y="70745"/>
                              </a:lnTo>
                              <a:lnTo>
                                <a:pt x="1748" y="70268"/>
                              </a:lnTo>
                              <a:lnTo>
                                <a:pt x="2543" y="70745"/>
                              </a:lnTo>
                              <a:lnTo>
                                <a:pt x="3020" y="71381"/>
                              </a:lnTo>
                              <a:lnTo>
                                <a:pt x="3497" y="72176"/>
                              </a:lnTo>
                              <a:lnTo>
                                <a:pt x="3815" y="73766"/>
                              </a:lnTo>
                              <a:lnTo>
                                <a:pt x="4292" y="75356"/>
                              </a:lnTo>
                              <a:lnTo>
                                <a:pt x="4769" y="77581"/>
                              </a:lnTo>
                              <a:lnTo>
                                <a:pt x="5087" y="79807"/>
                              </a:lnTo>
                              <a:lnTo>
                                <a:pt x="5087" y="82510"/>
                              </a:lnTo>
                              <a:lnTo>
                                <a:pt x="5087" y="85530"/>
                              </a:lnTo>
                              <a:lnTo>
                                <a:pt x="5564" y="88233"/>
                              </a:lnTo>
                              <a:lnTo>
                                <a:pt x="6041" y="90618"/>
                              </a:lnTo>
                              <a:lnTo>
                                <a:pt x="6041" y="92844"/>
                              </a:lnTo>
                              <a:lnTo>
                                <a:pt x="6359" y="94751"/>
                              </a:lnTo>
                              <a:lnTo>
                                <a:pt x="6836" y="97136"/>
                              </a:lnTo>
                              <a:lnTo>
                                <a:pt x="6836" y="99362"/>
                              </a:lnTo>
                              <a:lnTo>
                                <a:pt x="7313" y="101587"/>
                              </a:lnTo>
                              <a:lnTo>
                                <a:pt x="7313" y="104290"/>
                              </a:lnTo>
                              <a:lnTo>
                                <a:pt x="7313" y="106993"/>
                              </a:lnTo>
                              <a:lnTo>
                                <a:pt x="7790" y="109377"/>
                              </a:lnTo>
                              <a:lnTo>
                                <a:pt x="7790" y="111285"/>
                              </a:lnTo>
                              <a:lnTo>
                                <a:pt x="7313" y="112716"/>
                              </a:lnTo>
                              <a:lnTo>
                                <a:pt x="7313" y="114306"/>
                              </a:lnTo>
                              <a:lnTo>
                                <a:pt x="7313" y="115101"/>
                              </a:lnTo>
                              <a:lnTo>
                                <a:pt x="7790" y="113829"/>
                              </a:lnTo>
                              <a:lnTo>
                                <a:pt x="7790" y="112716"/>
                              </a:lnTo>
                              <a:lnTo>
                                <a:pt x="8108" y="110808"/>
                              </a:lnTo>
                              <a:lnTo>
                                <a:pt x="9062" y="108582"/>
                              </a:lnTo>
                              <a:lnTo>
                                <a:pt x="9379" y="106198"/>
                              </a:lnTo>
                              <a:lnTo>
                                <a:pt x="9856" y="103972"/>
                              </a:lnTo>
                              <a:lnTo>
                                <a:pt x="10333" y="101587"/>
                              </a:lnTo>
                              <a:lnTo>
                                <a:pt x="10810" y="99044"/>
                              </a:lnTo>
                              <a:lnTo>
                                <a:pt x="11128" y="96659"/>
                              </a:lnTo>
                              <a:lnTo>
                                <a:pt x="11605" y="93956"/>
                              </a:lnTo>
                              <a:lnTo>
                                <a:pt x="12400" y="91413"/>
                              </a:lnTo>
                              <a:lnTo>
                                <a:pt x="13354" y="89028"/>
                              </a:lnTo>
                              <a:lnTo>
                                <a:pt x="14149" y="86802"/>
                              </a:lnTo>
                              <a:lnTo>
                                <a:pt x="15103" y="84418"/>
                              </a:lnTo>
                              <a:lnTo>
                                <a:pt x="16375" y="82510"/>
                              </a:lnTo>
                              <a:lnTo>
                                <a:pt x="17646" y="80602"/>
                              </a:lnTo>
                              <a:lnTo>
                                <a:pt x="18441" y="78694"/>
                              </a:lnTo>
                              <a:lnTo>
                                <a:pt x="19395" y="77263"/>
                              </a:lnTo>
                              <a:lnTo>
                                <a:pt x="20667" y="75992"/>
                              </a:lnTo>
                              <a:lnTo>
                                <a:pt x="21939" y="74879"/>
                              </a:lnTo>
                              <a:lnTo>
                                <a:pt x="23211" y="73766"/>
                              </a:lnTo>
                              <a:lnTo>
                                <a:pt x="24006" y="72971"/>
                              </a:lnTo>
                              <a:lnTo>
                                <a:pt x="24960" y="72971"/>
                              </a:lnTo>
                              <a:lnTo>
                                <a:pt x="26232" y="72653"/>
                              </a:lnTo>
                              <a:lnTo>
                                <a:pt x="27026" y="73289"/>
                              </a:lnTo>
                              <a:lnTo>
                                <a:pt x="27981" y="74084"/>
                              </a:lnTo>
                              <a:lnTo>
                                <a:pt x="28298" y="74879"/>
                              </a:lnTo>
                              <a:lnTo>
                                <a:pt x="28298" y="75992"/>
                              </a:lnTo>
                              <a:lnTo>
                                <a:pt x="28775" y="77263"/>
                              </a:lnTo>
                              <a:lnTo>
                                <a:pt x="29252" y="78694"/>
                              </a:lnTo>
                              <a:lnTo>
                                <a:pt x="30047" y="79807"/>
                              </a:lnTo>
                              <a:lnTo>
                                <a:pt x="30524" y="81715"/>
                              </a:lnTo>
                              <a:lnTo>
                                <a:pt x="31001" y="83305"/>
                              </a:lnTo>
                              <a:lnTo>
                                <a:pt x="31001" y="85213"/>
                              </a:lnTo>
                              <a:lnTo>
                                <a:pt x="31319" y="87120"/>
                              </a:lnTo>
                              <a:lnTo>
                                <a:pt x="31319" y="88710"/>
                              </a:lnTo>
                              <a:lnTo>
                                <a:pt x="31796" y="89823"/>
                              </a:lnTo>
                              <a:lnTo>
                                <a:pt x="32273" y="91413"/>
                              </a:lnTo>
                              <a:lnTo>
                                <a:pt x="33068" y="92844"/>
                              </a:lnTo>
                              <a:lnTo>
                                <a:pt x="34022" y="93956"/>
                              </a:lnTo>
                              <a:lnTo>
                                <a:pt x="34817" y="95546"/>
                              </a:lnTo>
                              <a:lnTo>
                                <a:pt x="35294" y="97772"/>
                              </a:lnTo>
                              <a:lnTo>
                                <a:pt x="36089" y="99680"/>
                              </a:lnTo>
                              <a:lnTo>
                                <a:pt x="36565" y="101587"/>
                              </a:lnTo>
                              <a:lnTo>
                                <a:pt x="36565" y="103177"/>
                              </a:lnTo>
                              <a:lnTo>
                                <a:pt x="37042" y="104290"/>
                              </a:lnTo>
                              <a:lnTo>
                                <a:pt x="37042" y="105562"/>
                              </a:lnTo>
                              <a:lnTo>
                                <a:pt x="37837" y="105880"/>
                              </a:lnTo>
                              <a:lnTo>
                                <a:pt x="38314" y="105085"/>
                              </a:lnTo>
                              <a:lnTo>
                                <a:pt x="38632" y="104290"/>
                              </a:lnTo>
                              <a:lnTo>
                                <a:pt x="38632" y="103654"/>
                              </a:lnTo>
                              <a:lnTo>
                                <a:pt x="38632" y="102382"/>
                              </a:lnTo>
                              <a:lnTo>
                                <a:pt x="39109" y="101269"/>
                              </a:lnTo>
                              <a:lnTo>
                                <a:pt x="39586" y="99362"/>
                              </a:lnTo>
                              <a:lnTo>
                                <a:pt x="40063" y="97454"/>
                              </a:lnTo>
                              <a:lnTo>
                                <a:pt x="40381" y="95864"/>
                              </a:lnTo>
                              <a:lnTo>
                                <a:pt x="40858" y="93956"/>
                              </a:lnTo>
                              <a:lnTo>
                                <a:pt x="41653" y="92525"/>
                              </a:lnTo>
                              <a:lnTo>
                                <a:pt x="42607" y="90936"/>
                              </a:lnTo>
                              <a:lnTo>
                                <a:pt x="43879" y="89505"/>
                              </a:lnTo>
                              <a:lnTo>
                                <a:pt x="44356" y="88233"/>
                              </a:lnTo>
                              <a:lnTo>
                                <a:pt x="45627" y="87120"/>
                              </a:lnTo>
                              <a:lnTo>
                                <a:pt x="46899" y="86007"/>
                              </a:lnTo>
                              <a:lnTo>
                                <a:pt x="48171" y="84895"/>
                              </a:lnTo>
                              <a:lnTo>
                                <a:pt x="48966" y="84099"/>
                              </a:lnTo>
                              <a:lnTo>
                                <a:pt x="50715" y="83305"/>
                              </a:lnTo>
                              <a:lnTo>
                                <a:pt x="51987" y="82192"/>
                              </a:lnTo>
                              <a:lnTo>
                                <a:pt x="53259" y="81397"/>
                              </a:lnTo>
                              <a:lnTo>
                                <a:pt x="55007" y="80602"/>
                              </a:lnTo>
                              <a:lnTo>
                                <a:pt x="56279" y="79807"/>
                              </a:lnTo>
                              <a:lnTo>
                                <a:pt x="58028" y="78694"/>
                              </a:lnTo>
                              <a:lnTo>
                                <a:pt x="59300" y="77899"/>
                              </a:lnTo>
                              <a:lnTo>
                                <a:pt x="60572" y="77263"/>
                              </a:lnTo>
                              <a:lnTo>
                                <a:pt x="62003" y="76469"/>
                              </a:lnTo>
                              <a:lnTo>
                                <a:pt x="63275" y="75992"/>
                              </a:lnTo>
                              <a:lnTo>
                                <a:pt x="63593" y="75674"/>
                              </a:lnTo>
                              <a:lnTo>
                                <a:pt x="64864" y="75356"/>
                              </a:lnTo>
                              <a:lnTo>
                                <a:pt x="65818" y="75356"/>
                              </a:lnTo>
                              <a:lnTo>
                                <a:pt x="66613" y="75356"/>
                              </a:lnTo>
                              <a:lnTo>
                                <a:pt x="67567" y="75674"/>
                              </a:lnTo>
                              <a:lnTo>
                                <a:pt x="67885" y="76469"/>
                              </a:lnTo>
                              <a:lnTo>
                                <a:pt x="68839" y="77263"/>
                              </a:lnTo>
                              <a:lnTo>
                                <a:pt x="69316" y="77899"/>
                              </a:lnTo>
                              <a:lnTo>
                                <a:pt x="69634" y="79489"/>
                              </a:lnTo>
                              <a:lnTo>
                                <a:pt x="69634" y="81079"/>
                              </a:lnTo>
                              <a:lnTo>
                                <a:pt x="70111" y="82987"/>
                              </a:lnTo>
                              <a:lnTo>
                                <a:pt x="70588" y="84895"/>
                              </a:lnTo>
                              <a:lnTo>
                                <a:pt x="70588" y="86802"/>
                              </a:lnTo>
                              <a:lnTo>
                                <a:pt x="70588" y="88233"/>
                              </a:lnTo>
                              <a:lnTo>
                                <a:pt x="70588" y="90141"/>
                              </a:lnTo>
                              <a:lnTo>
                                <a:pt x="70111" y="92048"/>
                              </a:lnTo>
                              <a:lnTo>
                                <a:pt x="69634" y="93956"/>
                              </a:lnTo>
                              <a:lnTo>
                                <a:pt x="69634" y="96659"/>
                              </a:lnTo>
                              <a:lnTo>
                                <a:pt x="69316" y="99044"/>
                              </a:lnTo>
                              <a:lnTo>
                                <a:pt x="69634" y="101269"/>
                              </a:lnTo>
                              <a:lnTo>
                                <a:pt x="70111" y="104767"/>
                              </a:lnTo>
                              <a:lnTo>
                                <a:pt x="70588" y="107470"/>
                              </a:lnTo>
                              <a:lnTo>
                                <a:pt x="70906" y="109695"/>
                              </a:lnTo>
                              <a:lnTo>
                                <a:pt x="71859" y="111921"/>
                              </a:lnTo>
                              <a:lnTo>
                                <a:pt x="73131" y="113511"/>
                              </a:lnTo>
                              <a:lnTo>
                                <a:pt x="74403" y="115101"/>
                              </a:lnTo>
                              <a:lnTo>
                                <a:pt x="75675" y="115736"/>
                              </a:lnTo>
                              <a:lnTo>
                                <a:pt x="76947" y="115736"/>
                              </a:lnTo>
                              <a:lnTo>
                                <a:pt x="79173" y="115419"/>
                              </a:lnTo>
                              <a:lnTo>
                                <a:pt x="80922" y="114306"/>
                              </a:lnTo>
                              <a:lnTo>
                                <a:pt x="83465" y="112716"/>
                              </a:lnTo>
                              <a:lnTo>
                                <a:pt x="85214" y="110808"/>
                              </a:lnTo>
                              <a:lnTo>
                                <a:pt x="86486" y="108901"/>
                              </a:lnTo>
                              <a:lnTo>
                                <a:pt x="87281" y="106675"/>
                              </a:lnTo>
                              <a:lnTo>
                                <a:pt x="88553" y="104290"/>
                              </a:lnTo>
                              <a:lnTo>
                                <a:pt x="89825" y="101587"/>
                              </a:lnTo>
                              <a:lnTo>
                                <a:pt x="91256" y="99044"/>
                              </a:lnTo>
                              <a:lnTo>
                                <a:pt x="92527" y="96341"/>
                              </a:lnTo>
                              <a:lnTo>
                                <a:pt x="93322" y="93320"/>
                              </a:lnTo>
                              <a:lnTo>
                                <a:pt x="94594" y="90618"/>
                              </a:lnTo>
                              <a:lnTo>
                                <a:pt x="95866" y="87120"/>
                              </a:lnTo>
                              <a:lnTo>
                                <a:pt x="96820" y="83305"/>
                              </a:lnTo>
                              <a:lnTo>
                                <a:pt x="97615" y="79807"/>
                              </a:lnTo>
                              <a:lnTo>
                                <a:pt x="98569" y="76469"/>
                              </a:lnTo>
                              <a:lnTo>
                                <a:pt x="98886" y="72971"/>
                              </a:lnTo>
                              <a:lnTo>
                                <a:pt x="99840" y="70268"/>
                              </a:lnTo>
                              <a:lnTo>
                                <a:pt x="100158" y="67248"/>
                              </a:lnTo>
                              <a:lnTo>
                                <a:pt x="100158" y="64545"/>
                              </a:lnTo>
                              <a:lnTo>
                                <a:pt x="100635" y="62637"/>
                              </a:lnTo>
                              <a:lnTo>
                                <a:pt x="101112" y="60730"/>
                              </a:lnTo>
                              <a:lnTo>
                                <a:pt x="101112" y="58822"/>
                              </a:lnTo>
                              <a:lnTo>
                                <a:pt x="101112" y="58027"/>
                              </a:lnTo>
                              <a:lnTo>
                                <a:pt x="101112" y="56914"/>
                              </a:lnTo>
                              <a:lnTo>
                                <a:pt x="101907" y="58027"/>
                              </a:lnTo>
                              <a:lnTo>
                                <a:pt x="102861" y="59617"/>
                              </a:lnTo>
                              <a:lnTo>
                                <a:pt x="103179" y="61207"/>
                              </a:lnTo>
                              <a:lnTo>
                                <a:pt x="103656" y="62637"/>
                              </a:lnTo>
                              <a:lnTo>
                                <a:pt x="103656" y="63750"/>
                              </a:lnTo>
                              <a:lnTo>
                                <a:pt x="103179" y="65340"/>
                              </a:lnTo>
                              <a:lnTo>
                                <a:pt x="102861" y="67566"/>
                              </a:lnTo>
                              <a:lnTo>
                                <a:pt x="102384" y="69473"/>
                              </a:lnTo>
                              <a:lnTo>
                                <a:pt x="101907" y="71858"/>
                              </a:lnTo>
                              <a:lnTo>
                                <a:pt x="101112" y="74084"/>
                              </a:lnTo>
                              <a:lnTo>
                                <a:pt x="99840" y="76786"/>
                              </a:lnTo>
                              <a:lnTo>
                                <a:pt x="98569" y="79489"/>
                              </a:lnTo>
                              <a:lnTo>
                                <a:pt x="97615" y="81715"/>
                              </a:lnTo>
                              <a:lnTo>
                                <a:pt x="96820" y="84418"/>
                              </a:lnTo>
                              <a:lnTo>
                                <a:pt x="96343" y="87120"/>
                              </a:lnTo>
                              <a:lnTo>
                                <a:pt x="95866" y="90141"/>
                              </a:lnTo>
                              <a:lnTo>
                                <a:pt x="95866" y="92844"/>
                              </a:lnTo>
                              <a:lnTo>
                                <a:pt x="96343" y="95864"/>
                              </a:lnTo>
                              <a:lnTo>
                                <a:pt x="96820" y="99044"/>
                              </a:lnTo>
                              <a:lnTo>
                                <a:pt x="97615" y="101269"/>
                              </a:lnTo>
                              <a:lnTo>
                                <a:pt x="98886" y="103654"/>
                              </a:lnTo>
                              <a:lnTo>
                                <a:pt x="101112" y="105085"/>
                              </a:lnTo>
                              <a:lnTo>
                                <a:pt x="102861" y="106675"/>
                              </a:lnTo>
                              <a:lnTo>
                                <a:pt x="105405" y="107470"/>
                              </a:lnTo>
                              <a:lnTo>
                                <a:pt x="108426" y="108105"/>
                              </a:lnTo>
                              <a:lnTo>
                                <a:pt x="111446" y="108105"/>
                              </a:lnTo>
                              <a:lnTo>
                                <a:pt x="129411" y="102382"/>
                              </a:lnTo>
                              <a:lnTo>
                                <a:pt x="132909" y="100475"/>
                              </a:lnTo>
                              <a:lnTo>
                                <a:pt x="136406" y="98249"/>
                              </a:lnTo>
                              <a:lnTo>
                                <a:pt x="139427" y="95546"/>
                              </a:lnTo>
                              <a:lnTo>
                                <a:pt x="141971" y="93320"/>
                              </a:lnTo>
                              <a:lnTo>
                                <a:pt x="144038" y="90936"/>
                              </a:lnTo>
                              <a:lnTo>
                                <a:pt x="146740" y="88233"/>
                              </a:lnTo>
                              <a:lnTo>
                                <a:pt x="148807" y="85213"/>
                              </a:lnTo>
                              <a:lnTo>
                                <a:pt x="150556" y="81715"/>
                              </a:lnTo>
                              <a:lnTo>
                                <a:pt x="152305" y="77581"/>
                              </a:lnTo>
                              <a:lnTo>
                                <a:pt x="153577" y="72653"/>
                              </a:lnTo>
                              <a:lnTo>
                                <a:pt x="155325" y="67248"/>
                              </a:lnTo>
                              <a:lnTo>
                                <a:pt x="156120" y="61525"/>
                              </a:lnTo>
                              <a:lnTo>
                                <a:pt x="157392" y="55801"/>
                              </a:lnTo>
                              <a:lnTo>
                                <a:pt x="158346" y="50078"/>
                              </a:lnTo>
                              <a:lnTo>
                                <a:pt x="159618" y="42765"/>
                              </a:lnTo>
                              <a:lnTo>
                                <a:pt x="160890" y="37360"/>
                              </a:lnTo>
                              <a:lnTo>
                                <a:pt x="161685" y="32113"/>
                              </a:lnTo>
                              <a:lnTo>
                                <a:pt x="162639" y="27821"/>
                              </a:lnTo>
                              <a:lnTo>
                                <a:pt x="162957" y="23687"/>
                              </a:lnTo>
                              <a:lnTo>
                                <a:pt x="163434" y="20190"/>
                              </a:lnTo>
                              <a:lnTo>
                                <a:pt x="164387" y="17169"/>
                              </a:lnTo>
                              <a:lnTo>
                                <a:pt x="164705" y="14149"/>
                              </a:lnTo>
                              <a:lnTo>
                                <a:pt x="165182" y="11446"/>
                              </a:lnTo>
                              <a:lnTo>
                                <a:pt x="165659" y="9061"/>
                              </a:lnTo>
                              <a:lnTo>
                                <a:pt x="165659" y="6836"/>
                              </a:lnTo>
                              <a:lnTo>
                                <a:pt x="165977" y="4928"/>
                              </a:lnTo>
                              <a:lnTo>
                                <a:pt x="165977" y="3338"/>
                              </a:lnTo>
                              <a:lnTo>
                                <a:pt x="166454" y="1907"/>
                              </a:lnTo>
                              <a:lnTo>
                                <a:pt x="166931" y="1112"/>
                              </a:lnTo>
                              <a:lnTo>
                                <a:pt x="166931" y="317"/>
                              </a:lnTo>
                              <a:lnTo>
                                <a:pt x="167408" y="0"/>
                              </a:lnTo>
                              <a:lnTo>
                                <a:pt x="168203" y="0"/>
                              </a:lnTo>
                              <a:lnTo>
                                <a:pt x="168998" y="0"/>
                              </a:lnTo>
                              <a:lnTo>
                                <a:pt x="168998" y="317"/>
                              </a:lnTo>
                              <a:lnTo>
                                <a:pt x="169475" y="1112"/>
                              </a:lnTo>
                              <a:lnTo>
                                <a:pt x="169952" y="1907"/>
                              </a:lnTo>
                              <a:lnTo>
                                <a:pt x="170270" y="3338"/>
                              </a:lnTo>
                              <a:lnTo>
                                <a:pt x="170270" y="4928"/>
                              </a:lnTo>
                              <a:lnTo>
                                <a:pt x="170270" y="7153"/>
                              </a:lnTo>
                              <a:lnTo>
                                <a:pt x="169475" y="9538"/>
                              </a:lnTo>
                              <a:lnTo>
                                <a:pt x="168998" y="12241"/>
                              </a:lnTo>
                              <a:lnTo>
                                <a:pt x="168680" y="15261"/>
                              </a:lnTo>
                              <a:lnTo>
                                <a:pt x="167726" y="18759"/>
                              </a:lnTo>
                              <a:lnTo>
                                <a:pt x="166931" y="22574"/>
                              </a:lnTo>
                              <a:lnTo>
                                <a:pt x="165977" y="26390"/>
                              </a:lnTo>
                              <a:lnTo>
                                <a:pt x="164705" y="31318"/>
                              </a:lnTo>
                              <a:lnTo>
                                <a:pt x="163911" y="37360"/>
                              </a:lnTo>
                              <a:lnTo>
                                <a:pt x="162639" y="43878"/>
                              </a:lnTo>
                              <a:lnTo>
                                <a:pt x="161685" y="50873"/>
                              </a:lnTo>
                              <a:lnTo>
                                <a:pt x="160890" y="57232"/>
                              </a:lnTo>
                              <a:lnTo>
                                <a:pt x="160095" y="63432"/>
                              </a:lnTo>
                              <a:lnTo>
                                <a:pt x="159141" y="68838"/>
                              </a:lnTo>
                              <a:lnTo>
                                <a:pt x="158346" y="75356"/>
                              </a:lnTo>
                              <a:lnTo>
                                <a:pt x="157392" y="80602"/>
                              </a:lnTo>
                              <a:lnTo>
                                <a:pt x="157392" y="85530"/>
                              </a:lnTo>
                              <a:lnTo>
                                <a:pt x="157392" y="89823"/>
                              </a:lnTo>
                              <a:lnTo>
                                <a:pt x="157392" y="93320"/>
                              </a:lnTo>
                              <a:lnTo>
                                <a:pt x="158346" y="96341"/>
                              </a:lnTo>
                              <a:lnTo>
                                <a:pt x="166931" y="103972"/>
                              </a:lnTo>
                              <a:lnTo>
                                <a:pt x="169475" y="103654"/>
                              </a:lnTo>
                              <a:lnTo>
                                <a:pt x="203020" y="76786"/>
                              </a:lnTo>
                              <a:lnTo>
                                <a:pt x="205564" y="70745"/>
                              </a:lnTo>
                              <a:lnTo>
                                <a:pt x="207790" y="64227"/>
                              </a:lnTo>
                              <a:lnTo>
                                <a:pt x="209538" y="57232"/>
                              </a:lnTo>
                              <a:lnTo>
                                <a:pt x="211287" y="50396"/>
                              </a:lnTo>
                              <a:lnTo>
                                <a:pt x="212877" y="44673"/>
                              </a:lnTo>
                              <a:lnTo>
                                <a:pt x="214626" y="39744"/>
                              </a:lnTo>
                              <a:lnTo>
                                <a:pt x="215898" y="34339"/>
                              </a:lnTo>
                              <a:lnTo>
                                <a:pt x="217170" y="29729"/>
                              </a:lnTo>
                              <a:lnTo>
                                <a:pt x="218918" y="24800"/>
                              </a:lnTo>
                              <a:lnTo>
                                <a:pt x="220667" y="20190"/>
                              </a:lnTo>
                              <a:lnTo>
                                <a:pt x="221939" y="16056"/>
                              </a:lnTo>
                              <a:lnTo>
                                <a:pt x="222893" y="12241"/>
                              </a:lnTo>
                              <a:lnTo>
                                <a:pt x="222893" y="8743"/>
                              </a:lnTo>
                              <a:lnTo>
                                <a:pt x="222893" y="6041"/>
                              </a:lnTo>
                              <a:lnTo>
                                <a:pt x="222893" y="4133"/>
                              </a:lnTo>
                              <a:lnTo>
                                <a:pt x="222893" y="2225"/>
                              </a:lnTo>
                              <a:lnTo>
                                <a:pt x="222893" y="1430"/>
                              </a:lnTo>
                              <a:lnTo>
                                <a:pt x="221939" y="3020"/>
                              </a:lnTo>
                              <a:lnTo>
                                <a:pt x="221621" y="5246"/>
                              </a:lnTo>
                              <a:lnTo>
                                <a:pt x="220667" y="7153"/>
                              </a:lnTo>
                              <a:lnTo>
                                <a:pt x="219872" y="9856"/>
                              </a:lnTo>
                              <a:lnTo>
                                <a:pt x="218600" y="12559"/>
                              </a:lnTo>
                              <a:lnTo>
                                <a:pt x="217646" y="15261"/>
                              </a:lnTo>
                              <a:lnTo>
                                <a:pt x="216852" y="17964"/>
                              </a:lnTo>
                              <a:lnTo>
                                <a:pt x="215898" y="21303"/>
                              </a:lnTo>
                              <a:lnTo>
                                <a:pt x="214626" y="25118"/>
                              </a:lnTo>
                              <a:lnTo>
                                <a:pt x="211287" y="51986"/>
                              </a:lnTo>
                              <a:lnTo>
                                <a:pt x="210333" y="56914"/>
                              </a:lnTo>
                              <a:lnTo>
                                <a:pt x="209856" y="61525"/>
                              </a:lnTo>
                              <a:lnTo>
                                <a:pt x="209538" y="65658"/>
                              </a:lnTo>
                              <a:lnTo>
                                <a:pt x="209538" y="69473"/>
                              </a:lnTo>
                              <a:lnTo>
                                <a:pt x="209538" y="72971"/>
                              </a:lnTo>
                              <a:lnTo>
                                <a:pt x="209538" y="75992"/>
                              </a:lnTo>
                              <a:lnTo>
                                <a:pt x="209856" y="78694"/>
                              </a:lnTo>
                              <a:lnTo>
                                <a:pt x="210810" y="81079"/>
                              </a:lnTo>
                              <a:lnTo>
                                <a:pt x="212082" y="83623"/>
                              </a:lnTo>
                              <a:lnTo>
                                <a:pt x="212877" y="85530"/>
                              </a:lnTo>
                              <a:lnTo>
                                <a:pt x="213831" y="87120"/>
                              </a:lnTo>
                              <a:lnTo>
                                <a:pt x="215580" y="88233"/>
                              </a:lnTo>
                              <a:lnTo>
                                <a:pt x="216852" y="89028"/>
                              </a:lnTo>
                              <a:lnTo>
                                <a:pt x="218600" y="89028"/>
                              </a:lnTo>
                              <a:lnTo>
                                <a:pt x="219872" y="89028"/>
                              </a:lnTo>
                              <a:lnTo>
                                <a:pt x="221621" y="89505"/>
                              </a:lnTo>
                              <a:lnTo>
                                <a:pt x="223211" y="89028"/>
                              </a:lnTo>
                              <a:lnTo>
                                <a:pt x="224960" y="88233"/>
                              </a:lnTo>
                              <a:lnTo>
                                <a:pt x="226232" y="87120"/>
                              </a:lnTo>
                              <a:lnTo>
                                <a:pt x="227503" y="85213"/>
                              </a:lnTo>
                              <a:lnTo>
                                <a:pt x="229729" y="83305"/>
                              </a:lnTo>
                              <a:lnTo>
                                <a:pt x="231796" y="80602"/>
                              </a:lnTo>
                              <a:lnTo>
                                <a:pt x="234499" y="77263"/>
                              </a:lnTo>
                              <a:lnTo>
                                <a:pt x="236565" y="73289"/>
                              </a:lnTo>
                              <a:lnTo>
                                <a:pt x="238314" y="69473"/>
                              </a:lnTo>
                              <a:lnTo>
                                <a:pt x="240858" y="65658"/>
                              </a:lnTo>
                              <a:lnTo>
                                <a:pt x="243084" y="62319"/>
                              </a:lnTo>
                              <a:lnTo>
                                <a:pt x="244356" y="58822"/>
                              </a:lnTo>
                              <a:lnTo>
                                <a:pt x="246104" y="56119"/>
                              </a:lnTo>
                              <a:lnTo>
                                <a:pt x="246899" y="53416"/>
                              </a:lnTo>
                              <a:lnTo>
                                <a:pt x="248171" y="51509"/>
                              </a:lnTo>
                              <a:lnTo>
                                <a:pt x="249125" y="49601"/>
                              </a:lnTo>
                              <a:lnTo>
                                <a:pt x="249443" y="47375"/>
                              </a:lnTo>
                              <a:lnTo>
                                <a:pt x="250397" y="44991"/>
                              </a:lnTo>
                              <a:lnTo>
                                <a:pt x="251192" y="43083"/>
                              </a:lnTo>
                              <a:lnTo>
                                <a:pt x="252146" y="41970"/>
                              </a:lnTo>
                              <a:lnTo>
                                <a:pt x="252941" y="40857"/>
                              </a:lnTo>
                              <a:lnTo>
                                <a:pt x="253418" y="39744"/>
                              </a:lnTo>
                              <a:lnTo>
                                <a:pt x="253418" y="40062"/>
                              </a:lnTo>
                              <a:lnTo>
                                <a:pt x="253736" y="41175"/>
                              </a:lnTo>
                              <a:lnTo>
                                <a:pt x="254213" y="42447"/>
                              </a:lnTo>
                              <a:lnTo>
                                <a:pt x="253736" y="43878"/>
                              </a:lnTo>
                              <a:lnTo>
                                <a:pt x="253418" y="46262"/>
                              </a:lnTo>
                              <a:lnTo>
                                <a:pt x="253418" y="48488"/>
                              </a:lnTo>
                              <a:lnTo>
                                <a:pt x="253736" y="51509"/>
                              </a:lnTo>
                              <a:lnTo>
                                <a:pt x="253736" y="55324"/>
                              </a:lnTo>
                              <a:lnTo>
                                <a:pt x="252941" y="59617"/>
                              </a:lnTo>
                              <a:lnTo>
                                <a:pt x="252464" y="63750"/>
                              </a:lnTo>
                              <a:lnTo>
                                <a:pt x="252941" y="67566"/>
                              </a:lnTo>
                              <a:lnTo>
                                <a:pt x="252941" y="71858"/>
                              </a:lnTo>
                              <a:lnTo>
                                <a:pt x="252941" y="75356"/>
                              </a:lnTo>
                              <a:lnTo>
                                <a:pt x="252941" y="78694"/>
                              </a:lnTo>
                              <a:lnTo>
                                <a:pt x="253418" y="82192"/>
                              </a:lnTo>
                              <a:lnTo>
                                <a:pt x="253736" y="85213"/>
                              </a:lnTo>
                              <a:lnTo>
                                <a:pt x="255166" y="87438"/>
                              </a:lnTo>
                              <a:lnTo>
                                <a:pt x="256438" y="89823"/>
                              </a:lnTo>
                              <a:lnTo>
                                <a:pt x="256756" y="91731"/>
                              </a:lnTo>
                              <a:lnTo>
                                <a:pt x="258505" y="93638"/>
                              </a:lnTo>
                              <a:lnTo>
                                <a:pt x="260731" y="94751"/>
                              </a:lnTo>
                              <a:lnTo>
                                <a:pt x="262797" y="95864"/>
                              </a:lnTo>
                              <a:lnTo>
                                <a:pt x="264547" y="96659"/>
                              </a:lnTo>
                              <a:lnTo>
                                <a:pt x="267090" y="97454"/>
                              </a:lnTo>
                              <a:lnTo>
                                <a:pt x="270111" y="97454"/>
                              </a:lnTo>
                              <a:lnTo>
                                <a:pt x="273131" y="97136"/>
                              </a:lnTo>
                              <a:lnTo>
                                <a:pt x="275675" y="96341"/>
                              </a:lnTo>
                              <a:lnTo>
                                <a:pt x="278378" y="94751"/>
                              </a:lnTo>
                              <a:lnTo>
                                <a:pt x="280445" y="93638"/>
                              </a:lnTo>
                              <a:lnTo>
                                <a:pt x="282988" y="91731"/>
                              </a:lnTo>
                              <a:lnTo>
                                <a:pt x="285691" y="89823"/>
                              </a:lnTo>
                              <a:lnTo>
                                <a:pt x="288712" y="87915"/>
                              </a:lnTo>
                              <a:lnTo>
                                <a:pt x="290778" y="85530"/>
                              </a:lnTo>
                              <a:lnTo>
                                <a:pt x="293004" y="82987"/>
                              </a:lnTo>
                              <a:lnTo>
                                <a:pt x="296025" y="79807"/>
                              </a:lnTo>
                              <a:lnTo>
                                <a:pt x="298092" y="75992"/>
                              </a:lnTo>
                              <a:lnTo>
                                <a:pt x="299364" y="71858"/>
                              </a:lnTo>
                              <a:lnTo>
                                <a:pt x="300635" y="66930"/>
                              </a:lnTo>
                              <a:lnTo>
                                <a:pt x="302861" y="61525"/>
                              </a:lnTo>
                              <a:lnTo>
                                <a:pt x="304610" y="56119"/>
                              </a:lnTo>
                              <a:lnTo>
                                <a:pt x="304928" y="50873"/>
                              </a:lnTo>
                              <a:lnTo>
                                <a:pt x="305882" y="45785"/>
                              </a:lnTo>
                              <a:lnTo>
                                <a:pt x="307154" y="41175"/>
                              </a:lnTo>
                              <a:lnTo>
                                <a:pt x="308426" y="37360"/>
                              </a:lnTo>
                              <a:lnTo>
                                <a:pt x="308903" y="34021"/>
                              </a:lnTo>
                              <a:lnTo>
                                <a:pt x="309379" y="31318"/>
                              </a:lnTo>
                              <a:lnTo>
                                <a:pt x="309698" y="28616"/>
                              </a:lnTo>
                              <a:lnTo>
                                <a:pt x="310175" y="26708"/>
                              </a:lnTo>
                              <a:lnTo>
                                <a:pt x="310969" y="25118"/>
                              </a:lnTo>
                              <a:lnTo>
                                <a:pt x="311446" y="24005"/>
                              </a:lnTo>
                              <a:lnTo>
                                <a:pt x="309698" y="24482"/>
                              </a:lnTo>
                              <a:lnTo>
                                <a:pt x="308426" y="25118"/>
                              </a:lnTo>
                              <a:lnTo>
                                <a:pt x="307631" y="25913"/>
                              </a:lnTo>
                              <a:lnTo>
                                <a:pt x="306677" y="27503"/>
                              </a:lnTo>
                              <a:lnTo>
                                <a:pt x="305405" y="29729"/>
                              </a:lnTo>
                              <a:lnTo>
                                <a:pt x="304610" y="32431"/>
                              </a:lnTo>
                              <a:lnTo>
                                <a:pt x="302861" y="35929"/>
                              </a:lnTo>
                              <a:lnTo>
                                <a:pt x="302066" y="40062"/>
                              </a:lnTo>
                              <a:lnTo>
                                <a:pt x="301589" y="44673"/>
                              </a:lnTo>
                              <a:lnTo>
                                <a:pt x="300635" y="50396"/>
                              </a:lnTo>
                              <a:lnTo>
                                <a:pt x="299046" y="55801"/>
                              </a:lnTo>
                              <a:lnTo>
                                <a:pt x="298092" y="61207"/>
                              </a:lnTo>
                              <a:lnTo>
                                <a:pt x="299046" y="66135"/>
                              </a:lnTo>
                              <a:lnTo>
                                <a:pt x="299364" y="70745"/>
                              </a:lnTo>
                              <a:lnTo>
                                <a:pt x="299364" y="74879"/>
                              </a:lnTo>
                              <a:lnTo>
                                <a:pt x="300317" y="78376"/>
                              </a:lnTo>
                              <a:lnTo>
                                <a:pt x="326550" y="92048"/>
                              </a:lnTo>
                              <a:lnTo>
                                <a:pt x="331319" y="92048"/>
                              </a:lnTo>
                              <a:lnTo>
                                <a:pt x="335612" y="91413"/>
                              </a:lnTo>
                              <a:lnTo>
                                <a:pt x="341494" y="90618"/>
                              </a:lnTo>
                              <a:lnTo>
                                <a:pt x="346263" y="89505"/>
                              </a:lnTo>
                              <a:lnTo>
                                <a:pt x="350238" y="8743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1.828186pt;margin-top:23.615295pt;width:27.6pt;height:9.15pt;mso-position-horizontal-relative:page;mso-position-vertical-relative:paragraph;z-index:16295424" id="docshape1149" coordorigin="3237,472" coordsize="552,183" path="m3237,588l3237,587,3237,587,3237,585,3238,584,3238,584,3239,583,3241,584,3241,585,3242,586,3243,588,3243,591,3244,594,3245,598,3245,602,3245,607,3245,611,3246,615,3246,619,3247,622,3247,625,3247,629,3248,632,3248,637,3248,641,3249,645,3249,648,3248,650,3248,652,3248,654,3249,652,3249,650,3249,647,3251,643,3251,640,3252,636,3253,632,3254,628,3254,625,3255,620,3256,616,3258,613,3259,609,3260,605,3262,602,3264,599,3266,596,3267,594,3269,592,3271,590,3273,588,3274,587,3276,587,3278,587,3279,588,3281,589,3281,590,3281,592,3282,594,3283,596,3284,598,3285,601,3285,603,3285,606,3286,610,3286,612,3287,614,3287,616,3289,619,3290,620,3291,623,3292,626,3293,629,3294,632,3294,635,3295,637,3295,639,3296,639,3297,638,3297,637,3297,636,3297,634,3298,632,3299,629,3300,626,3300,623,3301,620,3302,618,3304,616,3306,613,3306,611,3308,610,3310,608,3312,606,3314,605,3316,603,3318,602,3320,600,3323,599,3325,598,3328,596,3330,595,3332,594,3334,593,3336,592,3337,591,3339,591,3340,591,3341,591,3343,591,3343,593,3345,594,3346,595,3346,597,3346,600,3347,603,3348,606,3348,609,3348,611,3348,614,3347,617,3346,620,3346,625,3346,628,3346,632,3347,637,3348,642,3348,645,3350,649,3352,651,3354,654,3356,655,3358,655,3361,654,3364,652,3368,650,3371,647,3373,644,3374,640,3376,637,3378,632,3380,628,3382,624,3384,619,3386,615,3388,610,3389,603,3390,598,3392,593,3392,587,3394,583,3394,578,3394,574,3395,571,3396,568,3396,565,3396,564,3396,562,3397,564,3399,566,3399,569,3400,571,3400,573,3399,575,3399,579,3398,582,3397,585,3396,589,3394,593,3392,597,3390,601,3389,605,3388,610,3388,614,3388,619,3388,623,3389,628,3390,632,3392,636,3396,638,3399,640,3403,642,3407,643,3412,643,3440,634,3446,631,3451,627,3456,623,3460,619,3463,616,3468,611,3471,606,3474,601,3476,594,3478,587,3481,578,3482,569,3484,560,3486,551,3488,540,3490,531,3491,523,3493,516,3493,510,3494,504,3495,499,3496,495,3497,490,3497,487,3497,483,3498,480,3498,478,3499,475,3499,474,3499,473,3500,472,3501,472,3503,472,3503,473,3503,474,3504,475,3505,478,3505,480,3505,484,3503,487,3503,492,3502,496,3501,502,3499,508,3498,514,3496,522,3495,531,3493,541,3491,552,3490,562,3489,572,3487,581,3486,591,3484,599,3484,607,3484,614,3484,619,3486,624,3499,636,3503,636,3556,593,3560,584,3564,573,3567,562,3569,552,3572,543,3575,535,3577,526,3579,519,3581,511,3584,504,3586,498,3588,492,3588,486,3588,482,3588,479,3588,476,3588,475,3586,477,3586,481,3584,484,3583,488,3581,492,3579,496,3578,501,3577,506,3575,512,3569,554,3568,562,3567,569,3567,576,3567,582,3567,587,3567,592,3567,596,3569,600,3571,604,3572,607,3573,610,3576,611,3578,613,3581,613,3583,613,3586,613,3588,613,3591,611,3593,610,3595,606,3598,603,3602,599,3606,594,3609,588,3612,582,3616,576,3619,570,3621,565,3624,561,3625,556,3627,553,3629,550,3629,547,3631,543,3632,540,3634,538,3635,537,3636,535,3636,535,3636,537,3637,539,3636,541,3636,545,3636,549,3636,553,3636,559,3635,566,3634,573,3635,579,3635,585,3635,591,3635,596,3636,602,3636,606,3638,610,3640,614,3641,617,3644,620,3647,622,3650,623,3653,625,3657,626,3662,626,3667,625,3671,624,3675,622,3678,620,3682,617,3686,614,3691,611,3694,607,3698,603,3703,598,3706,592,3708,585,3710,578,3714,569,3716,561,3717,552,3718,544,3720,537,3722,531,3723,526,3724,522,3724,517,3725,514,3726,512,3727,510,3724,511,3722,512,3721,513,3720,516,3718,519,3716,523,3714,529,3712,535,3712,543,3710,552,3708,560,3706,569,3708,576,3708,584,3708,590,3710,596,3751,617,3758,617,3765,616,3774,615,3782,613,3788,610e" filled="false" stroked="true" strokeweight="1pt" strokecolor="#ff00ff">
                <v:path arrowok="t"/>
                <v:stroke dashstyle="solid"/>
                <w10:wrap type="none"/>
              </v:shape>
            </w:pict>
          </mc:Fallback>
        </mc:AlternateContent>
      </w:r>
      <w:r>
        <w:rPr>
          <w:i/>
          <w:noProof/>
          <w:sz w:val="20"/>
        </w:rPr>
        <mc:AlternateContent>
          <mc:Choice Requires="wps">
            <w:drawing>
              <wp:anchor distT="0" distB="0" distL="0" distR="0" simplePos="0" relativeHeight="16295936" behindDoc="0" locked="0" layoutInCell="1" allowOverlap="1" wp14:anchorId="25FC5DE7" wp14:editId="5DAB27CE">
                <wp:simplePos x="0" y="0"/>
                <wp:positionH relativeFrom="page">
                  <wp:posOffset>2191942</wp:posOffset>
                </wp:positionH>
                <wp:positionV relativeFrom="paragraph">
                  <wp:posOffset>278133</wp:posOffset>
                </wp:positionV>
                <wp:extent cx="201930" cy="22860"/>
                <wp:effectExtent l="0" t="0" r="0" b="0"/>
                <wp:wrapNone/>
                <wp:docPr id="1156" name="Graphic 1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 cy="22860"/>
                        </a:xfrm>
                        <a:custGeom>
                          <a:avLst/>
                          <a:gdLst/>
                          <a:ahLst/>
                          <a:cxnLst/>
                          <a:rect l="l" t="t" r="r" b="b"/>
                          <a:pathLst>
                            <a:path w="201930" h="22860">
                              <a:moveTo>
                                <a:pt x="0" y="20508"/>
                              </a:moveTo>
                              <a:lnTo>
                                <a:pt x="1430" y="20985"/>
                              </a:lnTo>
                              <a:lnTo>
                                <a:pt x="2702" y="21303"/>
                              </a:lnTo>
                              <a:lnTo>
                                <a:pt x="4292" y="21780"/>
                              </a:lnTo>
                              <a:lnTo>
                                <a:pt x="7313" y="22098"/>
                              </a:lnTo>
                              <a:lnTo>
                                <a:pt x="11288" y="22416"/>
                              </a:lnTo>
                              <a:lnTo>
                                <a:pt x="16057" y="22416"/>
                              </a:lnTo>
                              <a:lnTo>
                                <a:pt x="21939" y="22416"/>
                              </a:lnTo>
                              <a:lnTo>
                                <a:pt x="67567" y="17487"/>
                              </a:lnTo>
                              <a:lnTo>
                                <a:pt x="92210" y="13354"/>
                              </a:lnTo>
                              <a:lnTo>
                                <a:pt x="104133" y="11446"/>
                              </a:lnTo>
                              <a:lnTo>
                                <a:pt x="117011" y="9061"/>
                              </a:lnTo>
                              <a:lnTo>
                                <a:pt x="131319" y="7154"/>
                              </a:lnTo>
                              <a:lnTo>
                                <a:pt x="144992" y="5246"/>
                              </a:lnTo>
                              <a:lnTo>
                                <a:pt x="159300" y="3815"/>
                              </a:lnTo>
                              <a:lnTo>
                                <a:pt x="172178" y="2225"/>
                              </a:lnTo>
                              <a:lnTo>
                                <a:pt x="184579" y="1113"/>
                              </a:lnTo>
                              <a:lnTo>
                                <a:pt x="201430"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2.593918pt;margin-top:21.900307pt;width:15.9pt;height:1.8pt;mso-position-horizontal-relative:page;mso-position-vertical-relative:paragraph;z-index:16295936" id="docshape1150" coordorigin="3452,438" coordsize="318,36" path="m3452,470l3454,471,3456,472,3459,472,3463,473,3470,473,3477,473,3486,473,3558,466,3597,459,3616,456,3636,452,3659,449,3680,446,3703,444,3723,442,3743,440,3769,438e" filled="false" stroked="true" strokeweight="1pt" strokecolor="#ff00ff">
                <v:path arrowok="t"/>
                <v:stroke dashstyle="solid"/>
                <w10:wrap type="none"/>
              </v:shape>
            </w:pict>
          </mc:Fallback>
        </mc:AlternateContent>
      </w:r>
      <w:r>
        <w:rPr>
          <w:i/>
          <w:noProof/>
          <w:sz w:val="20"/>
        </w:rPr>
        <mc:AlternateContent>
          <mc:Choice Requires="wps">
            <w:drawing>
              <wp:anchor distT="0" distB="0" distL="0" distR="0" simplePos="0" relativeHeight="16296448" behindDoc="0" locked="0" layoutInCell="1" allowOverlap="1" wp14:anchorId="0A22EF38" wp14:editId="793FE19A">
                <wp:simplePos x="0" y="0"/>
                <wp:positionH relativeFrom="page">
                  <wp:posOffset>2563644</wp:posOffset>
                </wp:positionH>
                <wp:positionV relativeFrom="paragraph">
                  <wp:posOffset>312155</wp:posOffset>
                </wp:positionV>
                <wp:extent cx="309880" cy="71120"/>
                <wp:effectExtent l="0" t="0" r="0" b="0"/>
                <wp:wrapNone/>
                <wp:docPr id="1157" name="Graphic 1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880" cy="71120"/>
                        </a:xfrm>
                        <a:custGeom>
                          <a:avLst/>
                          <a:gdLst/>
                          <a:ahLst/>
                          <a:cxnLst/>
                          <a:rect l="l" t="t" r="r" b="b"/>
                          <a:pathLst>
                            <a:path w="309880" h="71120">
                              <a:moveTo>
                                <a:pt x="0" y="24005"/>
                              </a:moveTo>
                              <a:lnTo>
                                <a:pt x="1748" y="28298"/>
                              </a:lnTo>
                              <a:lnTo>
                                <a:pt x="2702" y="29729"/>
                              </a:lnTo>
                              <a:lnTo>
                                <a:pt x="2702" y="30524"/>
                              </a:lnTo>
                              <a:lnTo>
                                <a:pt x="2702" y="31636"/>
                              </a:lnTo>
                              <a:lnTo>
                                <a:pt x="3020" y="32431"/>
                              </a:lnTo>
                              <a:lnTo>
                                <a:pt x="2702" y="33544"/>
                              </a:lnTo>
                              <a:lnTo>
                                <a:pt x="2702" y="35134"/>
                              </a:lnTo>
                              <a:lnTo>
                                <a:pt x="3020" y="36724"/>
                              </a:lnTo>
                              <a:lnTo>
                                <a:pt x="3020" y="38632"/>
                              </a:lnTo>
                              <a:lnTo>
                                <a:pt x="3020" y="40539"/>
                              </a:lnTo>
                              <a:lnTo>
                                <a:pt x="3020" y="42765"/>
                              </a:lnTo>
                              <a:lnTo>
                                <a:pt x="3974" y="44991"/>
                              </a:lnTo>
                              <a:lnTo>
                                <a:pt x="4451" y="47375"/>
                              </a:lnTo>
                              <a:lnTo>
                                <a:pt x="4769" y="49601"/>
                              </a:lnTo>
                              <a:lnTo>
                                <a:pt x="5723" y="52304"/>
                              </a:lnTo>
                              <a:lnTo>
                                <a:pt x="6518" y="54211"/>
                              </a:lnTo>
                              <a:lnTo>
                                <a:pt x="7790" y="56914"/>
                              </a:lnTo>
                              <a:lnTo>
                                <a:pt x="8744" y="59140"/>
                              </a:lnTo>
                              <a:lnTo>
                                <a:pt x="9062" y="61048"/>
                              </a:lnTo>
                              <a:lnTo>
                                <a:pt x="10016" y="63114"/>
                              </a:lnTo>
                              <a:lnTo>
                                <a:pt x="10334" y="64545"/>
                              </a:lnTo>
                              <a:lnTo>
                                <a:pt x="11287" y="65340"/>
                              </a:lnTo>
                              <a:lnTo>
                                <a:pt x="12082" y="64227"/>
                              </a:lnTo>
                              <a:lnTo>
                                <a:pt x="13036" y="62637"/>
                              </a:lnTo>
                              <a:lnTo>
                                <a:pt x="13036" y="60730"/>
                              </a:lnTo>
                              <a:lnTo>
                                <a:pt x="13354" y="58822"/>
                              </a:lnTo>
                              <a:lnTo>
                                <a:pt x="13831" y="56119"/>
                              </a:lnTo>
                              <a:lnTo>
                                <a:pt x="13831" y="53893"/>
                              </a:lnTo>
                              <a:lnTo>
                                <a:pt x="13831" y="51191"/>
                              </a:lnTo>
                              <a:lnTo>
                                <a:pt x="13831" y="48170"/>
                              </a:lnTo>
                              <a:lnTo>
                                <a:pt x="14308" y="44673"/>
                              </a:lnTo>
                              <a:lnTo>
                                <a:pt x="14626" y="41652"/>
                              </a:lnTo>
                              <a:lnTo>
                                <a:pt x="14626" y="38632"/>
                              </a:lnTo>
                              <a:lnTo>
                                <a:pt x="15103" y="35929"/>
                              </a:lnTo>
                              <a:lnTo>
                                <a:pt x="15580" y="32749"/>
                              </a:lnTo>
                              <a:lnTo>
                                <a:pt x="16057" y="30524"/>
                              </a:lnTo>
                              <a:lnTo>
                                <a:pt x="16375" y="28298"/>
                              </a:lnTo>
                              <a:lnTo>
                                <a:pt x="16375" y="26708"/>
                              </a:lnTo>
                              <a:lnTo>
                                <a:pt x="16375" y="25595"/>
                              </a:lnTo>
                              <a:lnTo>
                                <a:pt x="16852" y="24482"/>
                              </a:lnTo>
                              <a:lnTo>
                                <a:pt x="17329" y="23210"/>
                              </a:lnTo>
                              <a:lnTo>
                                <a:pt x="17329" y="22574"/>
                              </a:lnTo>
                              <a:lnTo>
                                <a:pt x="18124" y="22574"/>
                              </a:lnTo>
                              <a:lnTo>
                                <a:pt x="19872" y="23210"/>
                              </a:lnTo>
                              <a:lnTo>
                                <a:pt x="21144" y="24005"/>
                              </a:lnTo>
                              <a:lnTo>
                                <a:pt x="22893" y="25118"/>
                              </a:lnTo>
                              <a:lnTo>
                                <a:pt x="24642" y="25595"/>
                              </a:lnTo>
                              <a:lnTo>
                                <a:pt x="26391" y="26708"/>
                              </a:lnTo>
                              <a:lnTo>
                                <a:pt x="27663" y="27503"/>
                              </a:lnTo>
                              <a:lnTo>
                                <a:pt x="29252" y="28616"/>
                              </a:lnTo>
                              <a:lnTo>
                                <a:pt x="31001" y="29729"/>
                              </a:lnTo>
                              <a:lnTo>
                                <a:pt x="32750" y="31319"/>
                              </a:lnTo>
                              <a:lnTo>
                                <a:pt x="33704" y="32749"/>
                              </a:lnTo>
                              <a:lnTo>
                                <a:pt x="35294" y="34816"/>
                              </a:lnTo>
                              <a:lnTo>
                                <a:pt x="36565" y="36724"/>
                              </a:lnTo>
                              <a:lnTo>
                                <a:pt x="37996" y="38949"/>
                              </a:lnTo>
                              <a:lnTo>
                                <a:pt x="38314" y="41175"/>
                              </a:lnTo>
                              <a:lnTo>
                                <a:pt x="39268" y="43560"/>
                              </a:lnTo>
                              <a:lnTo>
                                <a:pt x="40540" y="45468"/>
                              </a:lnTo>
                              <a:lnTo>
                                <a:pt x="41335" y="47693"/>
                              </a:lnTo>
                              <a:lnTo>
                                <a:pt x="41812" y="50078"/>
                              </a:lnTo>
                              <a:lnTo>
                                <a:pt x="42289" y="51986"/>
                              </a:lnTo>
                              <a:lnTo>
                                <a:pt x="42607" y="53417"/>
                              </a:lnTo>
                              <a:lnTo>
                                <a:pt x="43084" y="55324"/>
                              </a:lnTo>
                              <a:lnTo>
                                <a:pt x="43879" y="56596"/>
                              </a:lnTo>
                              <a:lnTo>
                                <a:pt x="44356" y="57232"/>
                              </a:lnTo>
                              <a:lnTo>
                                <a:pt x="45628" y="58027"/>
                              </a:lnTo>
                              <a:lnTo>
                                <a:pt x="46899" y="58027"/>
                              </a:lnTo>
                              <a:lnTo>
                                <a:pt x="47376" y="57232"/>
                              </a:lnTo>
                              <a:lnTo>
                                <a:pt x="48648" y="56119"/>
                              </a:lnTo>
                              <a:lnTo>
                                <a:pt x="48648" y="54688"/>
                              </a:lnTo>
                              <a:lnTo>
                                <a:pt x="48330" y="52781"/>
                              </a:lnTo>
                              <a:lnTo>
                                <a:pt x="47853" y="51191"/>
                              </a:lnTo>
                              <a:lnTo>
                                <a:pt x="47376" y="48965"/>
                              </a:lnTo>
                              <a:lnTo>
                                <a:pt x="46899" y="46898"/>
                              </a:lnTo>
                              <a:lnTo>
                                <a:pt x="46899" y="44673"/>
                              </a:lnTo>
                              <a:lnTo>
                                <a:pt x="46899" y="42447"/>
                              </a:lnTo>
                              <a:lnTo>
                                <a:pt x="47376" y="40062"/>
                              </a:lnTo>
                              <a:lnTo>
                                <a:pt x="47853" y="37837"/>
                              </a:lnTo>
                              <a:lnTo>
                                <a:pt x="49602" y="35452"/>
                              </a:lnTo>
                              <a:lnTo>
                                <a:pt x="50397" y="33226"/>
                              </a:lnTo>
                              <a:lnTo>
                                <a:pt x="50874" y="30524"/>
                              </a:lnTo>
                              <a:lnTo>
                                <a:pt x="51669" y="28616"/>
                              </a:lnTo>
                              <a:lnTo>
                                <a:pt x="52941" y="26708"/>
                              </a:lnTo>
                              <a:lnTo>
                                <a:pt x="54213" y="24800"/>
                              </a:lnTo>
                              <a:lnTo>
                                <a:pt x="55166" y="23210"/>
                              </a:lnTo>
                              <a:lnTo>
                                <a:pt x="56438" y="21303"/>
                              </a:lnTo>
                              <a:lnTo>
                                <a:pt x="58187" y="20190"/>
                              </a:lnTo>
                              <a:lnTo>
                                <a:pt x="59936" y="19077"/>
                              </a:lnTo>
                              <a:lnTo>
                                <a:pt x="61526" y="18282"/>
                              </a:lnTo>
                              <a:lnTo>
                                <a:pt x="63275" y="17487"/>
                              </a:lnTo>
                              <a:lnTo>
                                <a:pt x="65023" y="16692"/>
                              </a:lnTo>
                              <a:lnTo>
                                <a:pt x="67249" y="16374"/>
                              </a:lnTo>
                              <a:lnTo>
                                <a:pt x="68839" y="16374"/>
                              </a:lnTo>
                              <a:lnTo>
                                <a:pt x="70588" y="16374"/>
                              </a:lnTo>
                              <a:lnTo>
                                <a:pt x="72337" y="16692"/>
                              </a:lnTo>
                              <a:lnTo>
                                <a:pt x="73609" y="17169"/>
                              </a:lnTo>
                              <a:lnTo>
                                <a:pt x="75357" y="17487"/>
                              </a:lnTo>
                              <a:lnTo>
                                <a:pt x="77106" y="17964"/>
                              </a:lnTo>
                              <a:lnTo>
                                <a:pt x="78855" y="18282"/>
                              </a:lnTo>
                              <a:lnTo>
                                <a:pt x="80127" y="19395"/>
                              </a:lnTo>
                              <a:lnTo>
                                <a:pt x="88235" y="28298"/>
                              </a:lnTo>
                              <a:lnTo>
                                <a:pt x="90461" y="30524"/>
                              </a:lnTo>
                              <a:lnTo>
                                <a:pt x="92209" y="33544"/>
                              </a:lnTo>
                              <a:lnTo>
                                <a:pt x="94276" y="36247"/>
                              </a:lnTo>
                              <a:lnTo>
                                <a:pt x="96502" y="39267"/>
                              </a:lnTo>
                              <a:lnTo>
                                <a:pt x="98569" y="41970"/>
                              </a:lnTo>
                              <a:lnTo>
                                <a:pt x="101112" y="44673"/>
                              </a:lnTo>
                              <a:lnTo>
                                <a:pt x="103815" y="47693"/>
                              </a:lnTo>
                              <a:lnTo>
                                <a:pt x="125755" y="58027"/>
                              </a:lnTo>
                              <a:lnTo>
                                <a:pt x="128775" y="58027"/>
                              </a:lnTo>
                              <a:lnTo>
                                <a:pt x="131796" y="58027"/>
                              </a:lnTo>
                              <a:lnTo>
                                <a:pt x="135135" y="57709"/>
                              </a:lnTo>
                              <a:lnTo>
                                <a:pt x="138155" y="56914"/>
                              </a:lnTo>
                              <a:lnTo>
                                <a:pt x="141176" y="56119"/>
                              </a:lnTo>
                              <a:lnTo>
                                <a:pt x="144197" y="55006"/>
                              </a:lnTo>
                              <a:lnTo>
                                <a:pt x="147217" y="53417"/>
                              </a:lnTo>
                              <a:lnTo>
                                <a:pt x="149761" y="51509"/>
                              </a:lnTo>
                              <a:lnTo>
                                <a:pt x="152782" y="49283"/>
                              </a:lnTo>
                              <a:lnTo>
                                <a:pt x="161367" y="33544"/>
                              </a:lnTo>
                              <a:lnTo>
                                <a:pt x="161367" y="30524"/>
                              </a:lnTo>
                              <a:lnTo>
                                <a:pt x="161367" y="27503"/>
                              </a:lnTo>
                              <a:lnTo>
                                <a:pt x="161049" y="24482"/>
                              </a:lnTo>
                              <a:lnTo>
                                <a:pt x="160095" y="21780"/>
                              </a:lnTo>
                              <a:lnTo>
                                <a:pt x="159300" y="19395"/>
                              </a:lnTo>
                              <a:lnTo>
                                <a:pt x="158346" y="17169"/>
                              </a:lnTo>
                              <a:lnTo>
                                <a:pt x="157074" y="15261"/>
                              </a:lnTo>
                              <a:lnTo>
                                <a:pt x="156280" y="13672"/>
                              </a:lnTo>
                              <a:lnTo>
                                <a:pt x="148489" y="8425"/>
                              </a:lnTo>
                              <a:lnTo>
                                <a:pt x="147217" y="8425"/>
                              </a:lnTo>
                              <a:lnTo>
                                <a:pt x="145946" y="8743"/>
                              </a:lnTo>
                              <a:lnTo>
                                <a:pt x="144197" y="9061"/>
                              </a:lnTo>
                              <a:lnTo>
                                <a:pt x="143402" y="9856"/>
                              </a:lnTo>
                              <a:lnTo>
                                <a:pt x="141971" y="10969"/>
                              </a:lnTo>
                              <a:lnTo>
                                <a:pt x="140699" y="11764"/>
                              </a:lnTo>
                              <a:lnTo>
                                <a:pt x="139904" y="12241"/>
                              </a:lnTo>
                              <a:lnTo>
                                <a:pt x="139109" y="12877"/>
                              </a:lnTo>
                              <a:lnTo>
                                <a:pt x="137678" y="14467"/>
                              </a:lnTo>
                              <a:lnTo>
                                <a:pt x="136407" y="16056"/>
                              </a:lnTo>
                              <a:lnTo>
                                <a:pt x="135612" y="17964"/>
                              </a:lnTo>
                              <a:lnTo>
                                <a:pt x="134658" y="20190"/>
                              </a:lnTo>
                              <a:lnTo>
                                <a:pt x="133386" y="22892"/>
                              </a:lnTo>
                              <a:lnTo>
                                <a:pt x="132591" y="26708"/>
                              </a:lnTo>
                              <a:lnTo>
                                <a:pt x="131319" y="30524"/>
                              </a:lnTo>
                              <a:lnTo>
                                <a:pt x="130365" y="34816"/>
                              </a:lnTo>
                              <a:lnTo>
                                <a:pt x="129093" y="38949"/>
                              </a:lnTo>
                              <a:lnTo>
                                <a:pt x="127822" y="42765"/>
                              </a:lnTo>
                              <a:lnTo>
                                <a:pt x="127345" y="46580"/>
                              </a:lnTo>
                              <a:lnTo>
                                <a:pt x="126550" y="50078"/>
                              </a:lnTo>
                              <a:lnTo>
                                <a:pt x="126073" y="52781"/>
                              </a:lnTo>
                              <a:lnTo>
                                <a:pt x="126073" y="55324"/>
                              </a:lnTo>
                              <a:lnTo>
                                <a:pt x="127027" y="57232"/>
                              </a:lnTo>
                              <a:lnTo>
                                <a:pt x="127822" y="58822"/>
                              </a:lnTo>
                              <a:lnTo>
                                <a:pt x="128299" y="59935"/>
                              </a:lnTo>
                              <a:lnTo>
                                <a:pt x="129093" y="60730"/>
                              </a:lnTo>
                              <a:lnTo>
                                <a:pt x="130047" y="61048"/>
                              </a:lnTo>
                              <a:lnTo>
                                <a:pt x="130842" y="61048"/>
                              </a:lnTo>
                              <a:lnTo>
                                <a:pt x="132114" y="60730"/>
                              </a:lnTo>
                              <a:lnTo>
                                <a:pt x="133386" y="60412"/>
                              </a:lnTo>
                              <a:lnTo>
                                <a:pt x="135135" y="58822"/>
                              </a:lnTo>
                              <a:lnTo>
                                <a:pt x="136407" y="57709"/>
                              </a:lnTo>
                              <a:lnTo>
                                <a:pt x="138155" y="56119"/>
                              </a:lnTo>
                              <a:lnTo>
                                <a:pt x="139904" y="54211"/>
                              </a:lnTo>
                              <a:lnTo>
                                <a:pt x="141971" y="52304"/>
                              </a:lnTo>
                              <a:lnTo>
                                <a:pt x="144197" y="49601"/>
                              </a:lnTo>
                              <a:lnTo>
                                <a:pt x="146422" y="46898"/>
                              </a:lnTo>
                              <a:lnTo>
                                <a:pt x="148489" y="44355"/>
                              </a:lnTo>
                              <a:lnTo>
                                <a:pt x="149761" y="41652"/>
                              </a:lnTo>
                              <a:lnTo>
                                <a:pt x="151033" y="38632"/>
                              </a:lnTo>
                              <a:lnTo>
                                <a:pt x="152305" y="35929"/>
                              </a:lnTo>
                              <a:lnTo>
                                <a:pt x="156597" y="21303"/>
                              </a:lnTo>
                              <a:lnTo>
                                <a:pt x="157074" y="19077"/>
                              </a:lnTo>
                              <a:lnTo>
                                <a:pt x="157551" y="16692"/>
                              </a:lnTo>
                              <a:lnTo>
                                <a:pt x="158028" y="14467"/>
                              </a:lnTo>
                              <a:lnTo>
                                <a:pt x="158028" y="12877"/>
                              </a:lnTo>
                              <a:lnTo>
                                <a:pt x="158028" y="11446"/>
                              </a:lnTo>
                              <a:lnTo>
                                <a:pt x="158346" y="9856"/>
                              </a:lnTo>
                              <a:lnTo>
                                <a:pt x="158346" y="9061"/>
                              </a:lnTo>
                              <a:lnTo>
                                <a:pt x="158346" y="8425"/>
                              </a:lnTo>
                              <a:lnTo>
                                <a:pt x="158346" y="7631"/>
                              </a:lnTo>
                              <a:lnTo>
                                <a:pt x="158028" y="8743"/>
                              </a:lnTo>
                              <a:lnTo>
                                <a:pt x="158028" y="10333"/>
                              </a:lnTo>
                              <a:lnTo>
                                <a:pt x="158028" y="23210"/>
                              </a:lnTo>
                              <a:lnTo>
                                <a:pt x="158346" y="25913"/>
                              </a:lnTo>
                              <a:lnTo>
                                <a:pt x="158823" y="28616"/>
                              </a:lnTo>
                              <a:lnTo>
                                <a:pt x="158823" y="31636"/>
                              </a:lnTo>
                              <a:lnTo>
                                <a:pt x="159300" y="34816"/>
                              </a:lnTo>
                              <a:lnTo>
                                <a:pt x="160095" y="37360"/>
                              </a:lnTo>
                              <a:lnTo>
                                <a:pt x="160572" y="40062"/>
                              </a:lnTo>
                              <a:lnTo>
                                <a:pt x="161049" y="41970"/>
                              </a:lnTo>
                              <a:lnTo>
                                <a:pt x="162321" y="44355"/>
                              </a:lnTo>
                              <a:lnTo>
                                <a:pt x="163116" y="46262"/>
                              </a:lnTo>
                              <a:lnTo>
                                <a:pt x="163911" y="47693"/>
                              </a:lnTo>
                              <a:lnTo>
                                <a:pt x="165342" y="49283"/>
                              </a:lnTo>
                              <a:lnTo>
                                <a:pt x="166931" y="50396"/>
                              </a:lnTo>
                              <a:lnTo>
                                <a:pt x="168680" y="51191"/>
                              </a:lnTo>
                              <a:lnTo>
                                <a:pt x="171224" y="51509"/>
                              </a:lnTo>
                              <a:lnTo>
                                <a:pt x="173449" y="51509"/>
                              </a:lnTo>
                              <a:lnTo>
                                <a:pt x="175675" y="51509"/>
                              </a:lnTo>
                              <a:lnTo>
                                <a:pt x="178537" y="50873"/>
                              </a:lnTo>
                              <a:lnTo>
                                <a:pt x="181558" y="50078"/>
                              </a:lnTo>
                              <a:lnTo>
                                <a:pt x="185055" y="49283"/>
                              </a:lnTo>
                              <a:lnTo>
                                <a:pt x="188871" y="47693"/>
                              </a:lnTo>
                              <a:lnTo>
                                <a:pt x="192845" y="45786"/>
                              </a:lnTo>
                              <a:lnTo>
                                <a:pt x="196184" y="43878"/>
                              </a:lnTo>
                              <a:lnTo>
                                <a:pt x="200159" y="41970"/>
                              </a:lnTo>
                              <a:lnTo>
                                <a:pt x="203497" y="39744"/>
                              </a:lnTo>
                              <a:lnTo>
                                <a:pt x="206518" y="37042"/>
                              </a:lnTo>
                              <a:lnTo>
                                <a:pt x="209539" y="34816"/>
                              </a:lnTo>
                              <a:lnTo>
                                <a:pt x="212241" y="32113"/>
                              </a:lnTo>
                              <a:lnTo>
                                <a:pt x="213831" y="28934"/>
                              </a:lnTo>
                              <a:lnTo>
                                <a:pt x="216057" y="25595"/>
                              </a:lnTo>
                              <a:lnTo>
                                <a:pt x="217806" y="22098"/>
                              </a:lnTo>
                              <a:lnTo>
                                <a:pt x="219078" y="18759"/>
                              </a:lnTo>
                              <a:lnTo>
                                <a:pt x="219873" y="15261"/>
                              </a:lnTo>
                              <a:lnTo>
                                <a:pt x="220826" y="12241"/>
                              </a:lnTo>
                              <a:lnTo>
                                <a:pt x="221144" y="9061"/>
                              </a:lnTo>
                              <a:lnTo>
                                <a:pt x="221144" y="7154"/>
                              </a:lnTo>
                              <a:lnTo>
                                <a:pt x="221144" y="4928"/>
                              </a:lnTo>
                              <a:lnTo>
                                <a:pt x="220826" y="3338"/>
                              </a:lnTo>
                              <a:lnTo>
                                <a:pt x="221144" y="1907"/>
                              </a:lnTo>
                              <a:lnTo>
                                <a:pt x="220826" y="635"/>
                              </a:lnTo>
                              <a:lnTo>
                                <a:pt x="219873" y="317"/>
                              </a:lnTo>
                              <a:lnTo>
                                <a:pt x="219078" y="0"/>
                              </a:lnTo>
                              <a:lnTo>
                                <a:pt x="218124" y="0"/>
                              </a:lnTo>
                              <a:lnTo>
                                <a:pt x="217329" y="0"/>
                              </a:lnTo>
                              <a:lnTo>
                                <a:pt x="216057" y="635"/>
                              </a:lnTo>
                              <a:lnTo>
                                <a:pt x="215103" y="1907"/>
                              </a:lnTo>
                              <a:lnTo>
                                <a:pt x="214308" y="3338"/>
                              </a:lnTo>
                              <a:lnTo>
                                <a:pt x="213036" y="4928"/>
                              </a:lnTo>
                              <a:lnTo>
                                <a:pt x="212241" y="7154"/>
                              </a:lnTo>
                              <a:lnTo>
                                <a:pt x="211287" y="9061"/>
                              </a:lnTo>
                              <a:lnTo>
                                <a:pt x="210810" y="11764"/>
                              </a:lnTo>
                              <a:lnTo>
                                <a:pt x="210016" y="14467"/>
                              </a:lnTo>
                              <a:lnTo>
                                <a:pt x="209221" y="17487"/>
                              </a:lnTo>
                              <a:lnTo>
                                <a:pt x="208267" y="20190"/>
                              </a:lnTo>
                              <a:lnTo>
                                <a:pt x="207790" y="23210"/>
                              </a:lnTo>
                              <a:lnTo>
                                <a:pt x="206995" y="26708"/>
                              </a:lnTo>
                              <a:lnTo>
                                <a:pt x="206518" y="29729"/>
                              </a:lnTo>
                              <a:lnTo>
                                <a:pt x="206518" y="33226"/>
                              </a:lnTo>
                              <a:lnTo>
                                <a:pt x="206995" y="36247"/>
                              </a:lnTo>
                              <a:lnTo>
                                <a:pt x="206995" y="38949"/>
                              </a:lnTo>
                              <a:lnTo>
                                <a:pt x="207472" y="41970"/>
                              </a:lnTo>
                              <a:lnTo>
                                <a:pt x="207790" y="44355"/>
                              </a:lnTo>
                              <a:lnTo>
                                <a:pt x="208267" y="46580"/>
                              </a:lnTo>
                              <a:lnTo>
                                <a:pt x="209221" y="48488"/>
                              </a:lnTo>
                              <a:lnTo>
                                <a:pt x="210016" y="50396"/>
                              </a:lnTo>
                              <a:lnTo>
                                <a:pt x="211287" y="52304"/>
                              </a:lnTo>
                              <a:lnTo>
                                <a:pt x="212559" y="53417"/>
                              </a:lnTo>
                              <a:lnTo>
                                <a:pt x="213831" y="54688"/>
                              </a:lnTo>
                              <a:lnTo>
                                <a:pt x="215580" y="55324"/>
                              </a:lnTo>
                              <a:lnTo>
                                <a:pt x="217329" y="56119"/>
                              </a:lnTo>
                              <a:lnTo>
                                <a:pt x="219873" y="56119"/>
                              </a:lnTo>
                              <a:lnTo>
                                <a:pt x="222416" y="56119"/>
                              </a:lnTo>
                              <a:lnTo>
                                <a:pt x="225914" y="55801"/>
                              </a:lnTo>
                              <a:lnTo>
                                <a:pt x="228935" y="55006"/>
                              </a:lnTo>
                              <a:lnTo>
                                <a:pt x="232750" y="54211"/>
                              </a:lnTo>
                              <a:lnTo>
                                <a:pt x="236248" y="52781"/>
                              </a:lnTo>
                              <a:lnTo>
                                <a:pt x="240540" y="51509"/>
                              </a:lnTo>
                              <a:lnTo>
                                <a:pt x="244833" y="50078"/>
                              </a:lnTo>
                              <a:lnTo>
                                <a:pt x="249125" y="48488"/>
                              </a:lnTo>
                              <a:lnTo>
                                <a:pt x="254372" y="46898"/>
                              </a:lnTo>
                              <a:lnTo>
                                <a:pt x="259459" y="45786"/>
                              </a:lnTo>
                              <a:lnTo>
                                <a:pt x="264229" y="44355"/>
                              </a:lnTo>
                              <a:lnTo>
                                <a:pt x="292686" y="38632"/>
                              </a:lnTo>
                              <a:lnTo>
                                <a:pt x="296025" y="38632"/>
                              </a:lnTo>
                              <a:lnTo>
                                <a:pt x="308108" y="42765"/>
                              </a:lnTo>
                              <a:lnTo>
                                <a:pt x="308903" y="44355"/>
                              </a:lnTo>
                              <a:lnTo>
                                <a:pt x="309379" y="46262"/>
                              </a:lnTo>
                              <a:lnTo>
                                <a:pt x="309379" y="48170"/>
                              </a:lnTo>
                              <a:lnTo>
                                <a:pt x="309379" y="50396"/>
                              </a:lnTo>
                              <a:lnTo>
                                <a:pt x="308903" y="52781"/>
                              </a:lnTo>
                              <a:lnTo>
                                <a:pt x="308108" y="55006"/>
                              </a:lnTo>
                              <a:lnTo>
                                <a:pt x="307313" y="57232"/>
                              </a:lnTo>
                              <a:lnTo>
                                <a:pt x="305882" y="59617"/>
                              </a:lnTo>
                              <a:lnTo>
                                <a:pt x="304292" y="61843"/>
                              </a:lnTo>
                              <a:lnTo>
                                <a:pt x="302543" y="63750"/>
                              </a:lnTo>
                              <a:lnTo>
                                <a:pt x="300795" y="65658"/>
                              </a:lnTo>
                              <a:lnTo>
                                <a:pt x="300000" y="67248"/>
                              </a:lnTo>
                              <a:lnTo>
                                <a:pt x="298569" y="68838"/>
                              </a:lnTo>
                              <a:lnTo>
                                <a:pt x="297297" y="70268"/>
                              </a:lnTo>
                              <a:lnTo>
                                <a:pt x="297774" y="7074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1.86174pt;margin-top:24.579185pt;width:24.4pt;height:5.6pt;mso-position-horizontal-relative:page;mso-position-vertical-relative:paragraph;z-index:16296448" id="docshape1151" coordorigin="4037,492" coordsize="488,112" path="m4037,529l4040,536,4041,538,4041,540,4041,541,4042,543,4041,544,4041,547,4042,549,4042,552,4042,555,4042,559,4043,562,4044,566,4045,570,4046,574,4048,577,4050,581,4051,585,4052,588,4053,591,4054,593,4055,594,4056,593,4058,590,4058,587,4058,584,4059,580,4059,576,4059,572,4059,567,4060,562,4060,557,4060,552,4061,548,4062,543,4063,540,4063,536,4063,534,4063,532,4064,530,4065,528,4065,527,4066,527,4069,528,4071,529,4073,531,4076,532,4079,534,4081,535,4083,537,4086,538,4089,541,4090,543,4093,546,4095,549,4097,553,4098,556,4099,560,4101,563,4102,567,4103,570,4104,573,4104,576,4105,579,4106,581,4107,582,4109,583,4111,583,4112,582,4114,580,4114,578,4113,575,4113,572,4112,569,4111,565,4111,562,4111,558,4112,555,4113,551,4115,547,4117,544,4117,540,4119,537,4121,534,4123,531,4124,528,4126,525,4129,523,4132,522,4134,520,4137,519,4140,518,4143,517,4146,517,4148,517,4151,518,4153,519,4156,519,4159,520,4161,520,4163,522,4176,536,4180,540,4182,544,4186,549,4189,553,4192,558,4196,562,4201,567,4235,583,4240,583,4245,583,4250,582,4255,581,4260,580,4264,578,4269,576,4273,573,4278,569,4291,544,4291,540,4291,535,4291,530,4289,526,4288,522,4287,519,4285,516,4283,513,4271,505,4269,505,4267,505,4264,506,4263,507,4261,509,4259,510,4258,511,4256,512,4254,514,4252,517,4251,520,4249,523,4247,528,4246,534,4244,540,4243,546,4241,553,4239,559,4238,565,4237,570,4236,575,4236,579,4237,582,4239,584,4239,586,4241,587,4242,588,4243,588,4245,587,4247,587,4250,584,4252,582,4255,580,4258,577,4261,574,4264,570,4268,565,4271,561,4273,557,4275,552,4277,548,4284,525,4285,522,4285,518,4286,514,4286,512,4286,510,4287,507,4287,506,4287,505,4287,504,4286,505,4286,508,4286,528,4287,532,4287,537,4287,541,4288,546,4289,550,4290,555,4291,558,4293,561,4294,564,4295,567,4298,569,4300,571,4303,572,4307,573,4310,573,4314,573,4318,572,4323,570,4329,569,4335,567,4341,564,4346,561,4352,558,4358,554,4362,550,4367,546,4371,542,4374,537,4377,532,4380,526,4382,521,4383,516,4385,511,4385,506,4385,503,4385,499,4385,497,4385,495,4385,493,4383,492,4382,492,4381,492,4379,492,4377,493,4376,495,4375,497,4373,499,4371,503,4370,506,4369,510,4368,514,4367,519,4365,523,4364,528,4363,534,4362,538,4362,544,4363,549,4363,553,4364,558,4364,561,4365,565,4367,568,4368,571,4370,574,4372,576,4374,578,4377,579,4379,580,4383,580,4387,580,4393,579,4398,578,4404,577,4409,575,4416,573,4423,570,4430,568,4438,565,4446,564,4453,561,4498,552,4503,552,4522,559,4524,561,4524,564,4524,567,4524,571,4524,575,4522,578,4521,582,4519,585,4516,589,4514,592,4511,595,4510,597,4507,600,4505,602,4506,603e" filled="false" stroked="true" strokeweight="1pt" strokecolor="#ff00ff">
                <v:path arrowok="t"/>
                <v:stroke dashstyle="solid"/>
                <w10:wrap type="none"/>
              </v:shape>
            </w:pict>
          </mc:Fallback>
        </mc:AlternateContent>
      </w:r>
      <w:r>
        <w:rPr>
          <w:i/>
          <w:noProof/>
          <w:sz w:val="20"/>
        </w:rPr>
        <mc:AlternateContent>
          <mc:Choice Requires="wps">
            <w:drawing>
              <wp:anchor distT="0" distB="0" distL="0" distR="0" simplePos="0" relativeHeight="16296960" behindDoc="0" locked="0" layoutInCell="1" allowOverlap="1" wp14:anchorId="22BEBBDF" wp14:editId="0A3A1549">
                <wp:simplePos x="0" y="0"/>
                <wp:positionH relativeFrom="page">
                  <wp:posOffset>2883358</wp:posOffset>
                </wp:positionH>
                <wp:positionV relativeFrom="paragraph">
                  <wp:posOffset>247927</wp:posOffset>
                </wp:positionV>
                <wp:extent cx="19685" cy="11430"/>
                <wp:effectExtent l="0" t="0" r="0" b="0"/>
                <wp:wrapNone/>
                <wp:docPr id="1158" name="Graphic 1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85" cy="11430"/>
                        </a:xfrm>
                        <a:custGeom>
                          <a:avLst/>
                          <a:gdLst/>
                          <a:ahLst/>
                          <a:cxnLst/>
                          <a:rect l="l" t="t" r="r" b="b"/>
                          <a:pathLst>
                            <a:path w="19685" h="11430">
                              <a:moveTo>
                                <a:pt x="19395" y="3815"/>
                              </a:moveTo>
                              <a:lnTo>
                                <a:pt x="14149" y="1430"/>
                              </a:lnTo>
                              <a:lnTo>
                                <a:pt x="12082" y="635"/>
                              </a:lnTo>
                              <a:lnTo>
                                <a:pt x="9856" y="318"/>
                              </a:lnTo>
                              <a:lnTo>
                                <a:pt x="7313" y="0"/>
                              </a:lnTo>
                              <a:lnTo>
                                <a:pt x="5246" y="0"/>
                              </a:lnTo>
                              <a:lnTo>
                                <a:pt x="3020" y="635"/>
                              </a:lnTo>
                              <a:lnTo>
                                <a:pt x="1748" y="1112"/>
                              </a:lnTo>
                              <a:lnTo>
                                <a:pt x="795" y="1907"/>
                              </a:lnTo>
                              <a:lnTo>
                                <a:pt x="0" y="3338"/>
                              </a:lnTo>
                              <a:lnTo>
                                <a:pt x="477" y="5246"/>
                              </a:lnTo>
                              <a:lnTo>
                                <a:pt x="1748" y="6836"/>
                              </a:lnTo>
                              <a:lnTo>
                                <a:pt x="3497" y="8266"/>
                              </a:lnTo>
                              <a:lnTo>
                                <a:pt x="5564" y="9856"/>
                              </a:lnTo>
                              <a:lnTo>
                                <a:pt x="8108" y="1096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7.036072pt;margin-top:19.521881pt;width:1.55pt;height:.9pt;mso-position-horizontal-relative:page;mso-position-vertical-relative:paragraph;z-index:16296960" id="docshape1152" coordorigin="4541,390" coordsize="31,18" path="m4571,396l4563,393,4560,391,4556,391,4552,390,4549,390,4545,391,4543,392,4542,393,4541,396,4541,399,4543,401,4546,403,4549,406,4553,408e" filled="false" stroked="true" strokeweight="1pt" strokecolor="#ff00ff">
                <v:path arrowok="t"/>
                <v:stroke dashstyle="solid"/>
                <w10:wrap type="none"/>
              </v:shape>
            </w:pict>
          </mc:Fallback>
        </mc:AlternateContent>
      </w:r>
      <w:r>
        <w:rPr>
          <w:i/>
          <w:noProof/>
          <w:sz w:val="20"/>
        </w:rPr>
        <mc:AlternateContent>
          <mc:Choice Requires="wps">
            <w:drawing>
              <wp:anchor distT="0" distB="0" distL="0" distR="0" simplePos="0" relativeHeight="16297472" behindDoc="0" locked="0" layoutInCell="1" allowOverlap="1" wp14:anchorId="714F38A1" wp14:editId="073C71A7">
                <wp:simplePos x="0" y="0"/>
                <wp:positionH relativeFrom="page">
                  <wp:posOffset>3122149</wp:posOffset>
                </wp:positionH>
                <wp:positionV relativeFrom="paragraph">
                  <wp:posOffset>299437</wp:posOffset>
                </wp:positionV>
                <wp:extent cx="8255" cy="46355"/>
                <wp:effectExtent l="0" t="0" r="0" b="0"/>
                <wp:wrapNone/>
                <wp:docPr id="1159" name="Graphic 1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 cy="46355"/>
                        </a:xfrm>
                        <a:custGeom>
                          <a:avLst/>
                          <a:gdLst/>
                          <a:ahLst/>
                          <a:cxnLst/>
                          <a:rect l="l" t="t" r="r" b="b"/>
                          <a:pathLst>
                            <a:path w="8255" h="46355">
                              <a:moveTo>
                                <a:pt x="7790" y="1907"/>
                              </a:moveTo>
                              <a:lnTo>
                                <a:pt x="5564" y="1589"/>
                              </a:lnTo>
                              <a:lnTo>
                                <a:pt x="4769" y="1112"/>
                              </a:lnTo>
                              <a:lnTo>
                                <a:pt x="3815" y="794"/>
                              </a:lnTo>
                              <a:lnTo>
                                <a:pt x="3497" y="794"/>
                              </a:lnTo>
                              <a:lnTo>
                                <a:pt x="3020" y="0"/>
                              </a:lnTo>
                              <a:lnTo>
                                <a:pt x="2543" y="0"/>
                              </a:lnTo>
                              <a:lnTo>
                                <a:pt x="2066" y="477"/>
                              </a:lnTo>
                              <a:lnTo>
                                <a:pt x="1272" y="794"/>
                              </a:lnTo>
                              <a:lnTo>
                                <a:pt x="795" y="1589"/>
                              </a:lnTo>
                              <a:lnTo>
                                <a:pt x="477" y="3497"/>
                              </a:lnTo>
                              <a:lnTo>
                                <a:pt x="477" y="5723"/>
                              </a:lnTo>
                              <a:lnTo>
                                <a:pt x="0" y="8107"/>
                              </a:lnTo>
                              <a:lnTo>
                                <a:pt x="477" y="10810"/>
                              </a:lnTo>
                              <a:lnTo>
                                <a:pt x="795" y="14149"/>
                              </a:lnTo>
                              <a:lnTo>
                                <a:pt x="1272" y="17964"/>
                              </a:lnTo>
                              <a:lnTo>
                                <a:pt x="2066" y="21780"/>
                              </a:lnTo>
                              <a:lnTo>
                                <a:pt x="3020" y="25595"/>
                              </a:lnTo>
                              <a:lnTo>
                                <a:pt x="3815" y="29093"/>
                              </a:lnTo>
                              <a:lnTo>
                                <a:pt x="4292" y="32908"/>
                              </a:lnTo>
                              <a:lnTo>
                                <a:pt x="5087" y="36406"/>
                              </a:lnTo>
                              <a:lnTo>
                                <a:pt x="5564" y="39744"/>
                              </a:lnTo>
                              <a:lnTo>
                                <a:pt x="6836" y="42447"/>
                              </a:lnTo>
                              <a:lnTo>
                                <a:pt x="7790" y="44355"/>
                              </a:lnTo>
                              <a:lnTo>
                                <a:pt x="8108" y="46262"/>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5.838577pt;margin-top:23.577736pt;width:.65pt;height:3.65pt;mso-position-horizontal-relative:page;mso-position-vertical-relative:paragraph;z-index:16297472" id="docshape1153" coordorigin="4917,472" coordsize="13,73" path="m4929,475l4926,474,4924,473,4923,473,4922,473,4922,472,4921,472,4920,472,4919,473,4918,474,4918,477,4918,481,4917,484,4918,489,4918,494,4919,500,4920,506,4922,512,4923,517,4924,523,4925,529,4926,534,4928,538,4929,541,4930,544e" filled="false" stroked="true" strokeweight="1.0pt" strokecolor="#ff00ff">
                <v:path arrowok="t"/>
                <v:stroke dashstyle="solid"/>
                <w10:wrap type="none"/>
              </v:shape>
            </w:pict>
          </mc:Fallback>
        </mc:AlternateContent>
      </w:r>
      <w:r>
        <w:rPr>
          <w:i/>
          <w:noProof/>
          <w:sz w:val="20"/>
        </w:rPr>
        <mc:AlternateContent>
          <mc:Choice Requires="wps">
            <w:drawing>
              <wp:anchor distT="0" distB="0" distL="0" distR="0" simplePos="0" relativeHeight="16297984" behindDoc="0" locked="0" layoutInCell="1" allowOverlap="1" wp14:anchorId="34E0BC35" wp14:editId="2CA0FAFF">
                <wp:simplePos x="0" y="0"/>
                <wp:positionH relativeFrom="page">
                  <wp:posOffset>3145361</wp:posOffset>
                </wp:positionH>
                <wp:positionV relativeFrom="paragraph">
                  <wp:posOffset>251743</wp:posOffset>
                </wp:positionV>
                <wp:extent cx="5080" cy="10795"/>
                <wp:effectExtent l="0" t="0" r="0" b="0"/>
                <wp:wrapNone/>
                <wp:docPr id="1160" name="Graphic 1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 cy="10795"/>
                        </a:xfrm>
                        <a:custGeom>
                          <a:avLst/>
                          <a:gdLst/>
                          <a:ahLst/>
                          <a:cxnLst/>
                          <a:rect l="l" t="t" r="r" b="b"/>
                          <a:pathLst>
                            <a:path w="5080" h="10795">
                              <a:moveTo>
                                <a:pt x="0" y="0"/>
                              </a:moveTo>
                              <a:lnTo>
                                <a:pt x="477" y="1112"/>
                              </a:lnTo>
                              <a:lnTo>
                                <a:pt x="477" y="2543"/>
                              </a:lnTo>
                              <a:lnTo>
                                <a:pt x="477" y="3815"/>
                              </a:lnTo>
                              <a:lnTo>
                                <a:pt x="795" y="4928"/>
                              </a:lnTo>
                              <a:lnTo>
                                <a:pt x="1749" y="6359"/>
                              </a:lnTo>
                              <a:lnTo>
                                <a:pt x="3020" y="8425"/>
                              </a:lnTo>
                              <a:lnTo>
                                <a:pt x="4769" y="1065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7.666245pt;margin-top:19.822311pt;width:.4pt;height:.85pt;mso-position-horizontal-relative:page;mso-position-vertical-relative:paragraph;z-index:16297984" id="docshape1154" coordorigin="4953,396" coordsize="8,17" path="m4953,396l4954,398,4954,400,4954,402,4955,404,4956,406,4958,410,4961,413e" filled="false" stroked="true" strokeweight="1pt" strokecolor="#ff00ff">
                <v:path arrowok="t"/>
                <v:stroke dashstyle="solid"/>
                <w10:wrap type="none"/>
              </v:shape>
            </w:pict>
          </mc:Fallback>
        </mc:AlternateContent>
      </w:r>
      <w:r>
        <w:rPr>
          <w:i/>
          <w:noProof/>
          <w:sz w:val="20"/>
        </w:rPr>
        <mc:AlternateContent>
          <mc:Choice Requires="wps">
            <w:drawing>
              <wp:anchor distT="0" distB="0" distL="0" distR="0" simplePos="0" relativeHeight="16298496" behindDoc="0" locked="0" layoutInCell="1" allowOverlap="1" wp14:anchorId="36C9D5E4" wp14:editId="781F49B7">
                <wp:simplePos x="0" y="0"/>
                <wp:positionH relativeFrom="page">
                  <wp:posOffset>3192261</wp:posOffset>
                </wp:positionH>
                <wp:positionV relativeFrom="paragraph">
                  <wp:posOffset>208500</wp:posOffset>
                </wp:positionV>
                <wp:extent cx="222250" cy="143510"/>
                <wp:effectExtent l="0" t="0" r="0" b="0"/>
                <wp:wrapNone/>
                <wp:docPr id="1161" name="Graphic 1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250" cy="143510"/>
                        </a:xfrm>
                        <a:custGeom>
                          <a:avLst/>
                          <a:gdLst/>
                          <a:ahLst/>
                          <a:cxnLst/>
                          <a:rect l="l" t="t" r="r" b="b"/>
                          <a:pathLst>
                            <a:path w="222250" h="143510">
                              <a:moveTo>
                                <a:pt x="3815" y="98249"/>
                              </a:moveTo>
                              <a:lnTo>
                                <a:pt x="2544" y="95546"/>
                              </a:lnTo>
                              <a:lnTo>
                                <a:pt x="2225" y="94433"/>
                              </a:lnTo>
                              <a:lnTo>
                                <a:pt x="1272" y="92844"/>
                              </a:lnTo>
                              <a:lnTo>
                                <a:pt x="794" y="91413"/>
                              </a:lnTo>
                              <a:lnTo>
                                <a:pt x="477" y="90141"/>
                              </a:lnTo>
                              <a:lnTo>
                                <a:pt x="0" y="88233"/>
                              </a:lnTo>
                              <a:lnTo>
                                <a:pt x="0" y="86802"/>
                              </a:lnTo>
                              <a:lnTo>
                                <a:pt x="0" y="85690"/>
                              </a:lnTo>
                              <a:lnTo>
                                <a:pt x="0" y="84895"/>
                              </a:lnTo>
                              <a:lnTo>
                                <a:pt x="0" y="84100"/>
                              </a:lnTo>
                              <a:lnTo>
                                <a:pt x="1272" y="84895"/>
                              </a:lnTo>
                              <a:lnTo>
                                <a:pt x="2544" y="86325"/>
                              </a:lnTo>
                              <a:lnTo>
                                <a:pt x="4292" y="87915"/>
                              </a:lnTo>
                              <a:lnTo>
                                <a:pt x="5564" y="89823"/>
                              </a:lnTo>
                              <a:lnTo>
                                <a:pt x="6041" y="92049"/>
                              </a:lnTo>
                              <a:lnTo>
                                <a:pt x="6836" y="94433"/>
                              </a:lnTo>
                              <a:lnTo>
                                <a:pt x="7790" y="97136"/>
                              </a:lnTo>
                              <a:lnTo>
                                <a:pt x="8585" y="99839"/>
                              </a:lnTo>
                              <a:lnTo>
                                <a:pt x="9538" y="102859"/>
                              </a:lnTo>
                              <a:lnTo>
                                <a:pt x="9538" y="105562"/>
                              </a:lnTo>
                              <a:lnTo>
                                <a:pt x="9538" y="108901"/>
                              </a:lnTo>
                              <a:lnTo>
                                <a:pt x="9538" y="112080"/>
                              </a:lnTo>
                              <a:lnTo>
                                <a:pt x="9061" y="115419"/>
                              </a:lnTo>
                              <a:lnTo>
                                <a:pt x="9061" y="118439"/>
                              </a:lnTo>
                              <a:lnTo>
                                <a:pt x="8585" y="121619"/>
                              </a:lnTo>
                              <a:lnTo>
                                <a:pt x="8108" y="124322"/>
                              </a:lnTo>
                              <a:lnTo>
                                <a:pt x="8108" y="126865"/>
                              </a:lnTo>
                              <a:lnTo>
                                <a:pt x="7313" y="128773"/>
                              </a:lnTo>
                              <a:lnTo>
                                <a:pt x="7313" y="130363"/>
                              </a:lnTo>
                              <a:lnTo>
                                <a:pt x="7313" y="131952"/>
                              </a:lnTo>
                              <a:lnTo>
                                <a:pt x="8108" y="131476"/>
                              </a:lnTo>
                              <a:lnTo>
                                <a:pt x="9538" y="130681"/>
                              </a:lnTo>
                              <a:lnTo>
                                <a:pt x="11128" y="129568"/>
                              </a:lnTo>
                              <a:lnTo>
                                <a:pt x="13354" y="127660"/>
                              </a:lnTo>
                              <a:lnTo>
                                <a:pt x="15421" y="125752"/>
                              </a:lnTo>
                              <a:lnTo>
                                <a:pt x="18123" y="123527"/>
                              </a:lnTo>
                              <a:lnTo>
                                <a:pt x="20190" y="121142"/>
                              </a:lnTo>
                              <a:lnTo>
                                <a:pt x="22417" y="118439"/>
                              </a:lnTo>
                              <a:lnTo>
                                <a:pt x="24960" y="116214"/>
                              </a:lnTo>
                              <a:lnTo>
                                <a:pt x="26709" y="114306"/>
                              </a:lnTo>
                              <a:lnTo>
                                <a:pt x="28776" y="112080"/>
                              </a:lnTo>
                              <a:lnTo>
                                <a:pt x="30048" y="110490"/>
                              </a:lnTo>
                              <a:lnTo>
                                <a:pt x="31478" y="108901"/>
                              </a:lnTo>
                              <a:lnTo>
                                <a:pt x="32750" y="107470"/>
                              </a:lnTo>
                              <a:lnTo>
                                <a:pt x="33545" y="106198"/>
                              </a:lnTo>
                              <a:lnTo>
                                <a:pt x="34499" y="105562"/>
                              </a:lnTo>
                              <a:lnTo>
                                <a:pt x="35294" y="104767"/>
                              </a:lnTo>
                              <a:lnTo>
                                <a:pt x="35771" y="104290"/>
                              </a:lnTo>
                              <a:lnTo>
                                <a:pt x="36088" y="103654"/>
                              </a:lnTo>
                              <a:lnTo>
                                <a:pt x="37042" y="102859"/>
                              </a:lnTo>
                              <a:lnTo>
                                <a:pt x="37838" y="102859"/>
                              </a:lnTo>
                              <a:lnTo>
                                <a:pt x="38315" y="102382"/>
                              </a:lnTo>
                              <a:lnTo>
                                <a:pt x="39110" y="102859"/>
                              </a:lnTo>
                              <a:lnTo>
                                <a:pt x="40063" y="103177"/>
                              </a:lnTo>
                              <a:lnTo>
                                <a:pt x="40858" y="103654"/>
                              </a:lnTo>
                              <a:lnTo>
                                <a:pt x="41812" y="104290"/>
                              </a:lnTo>
                              <a:lnTo>
                                <a:pt x="42607" y="105562"/>
                              </a:lnTo>
                              <a:lnTo>
                                <a:pt x="43402" y="106675"/>
                              </a:lnTo>
                              <a:lnTo>
                                <a:pt x="43879" y="107470"/>
                              </a:lnTo>
                              <a:lnTo>
                                <a:pt x="44356" y="108901"/>
                              </a:lnTo>
                              <a:lnTo>
                                <a:pt x="45151" y="110490"/>
                              </a:lnTo>
                              <a:lnTo>
                                <a:pt x="45628" y="112398"/>
                              </a:lnTo>
                              <a:lnTo>
                                <a:pt x="46423" y="114306"/>
                              </a:lnTo>
                              <a:lnTo>
                                <a:pt x="46900" y="116531"/>
                              </a:lnTo>
                              <a:lnTo>
                                <a:pt x="47377" y="118439"/>
                              </a:lnTo>
                              <a:lnTo>
                                <a:pt x="47694" y="121142"/>
                              </a:lnTo>
                              <a:lnTo>
                                <a:pt x="48648" y="123845"/>
                              </a:lnTo>
                              <a:lnTo>
                                <a:pt x="49443" y="126547"/>
                              </a:lnTo>
                              <a:lnTo>
                                <a:pt x="49920" y="128773"/>
                              </a:lnTo>
                              <a:lnTo>
                                <a:pt x="50715" y="130681"/>
                              </a:lnTo>
                              <a:lnTo>
                                <a:pt x="51669" y="132589"/>
                              </a:lnTo>
                              <a:lnTo>
                                <a:pt x="52464" y="134178"/>
                              </a:lnTo>
                              <a:lnTo>
                                <a:pt x="53736" y="135768"/>
                              </a:lnTo>
                              <a:lnTo>
                                <a:pt x="54690" y="136881"/>
                              </a:lnTo>
                              <a:lnTo>
                                <a:pt x="55484" y="137676"/>
                              </a:lnTo>
                              <a:lnTo>
                                <a:pt x="56756" y="138471"/>
                              </a:lnTo>
                              <a:lnTo>
                                <a:pt x="58505" y="139107"/>
                              </a:lnTo>
                              <a:lnTo>
                                <a:pt x="59777" y="139107"/>
                              </a:lnTo>
                              <a:lnTo>
                                <a:pt x="61049" y="138471"/>
                              </a:lnTo>
                              <a:lnTo>
                                <a:pt x="62798" y="137994"/>
                              </a:lnTo>
                              <a:lnTo>
                                <a:pt x="64547" y="137199"/>
                              </a:lnTo>
                              <a:lnTo>
                                <a:pt x="66296" y="136086"/>
                              </a:lnTo>
                              <a:lnTo>
                                <a:pt x="68362" y="134496"/>
                              </a:lnTo>
                              <a:lnTo>
                                <a:pt x="70111" y="133383"/>
                              </a:lnTo>
                              <a:lnTo>
                                <a:pt x="71383" y="131476"/>
                              </a:lnTo>
                              <a:lnTo>
                                <a:pt x="73132" y="129250"/>
                              </a:lnTo>
                              <a:lnTo>
                                <a:pt x="74404" y="126865"/>
                              </a:lnTo>
                              <a:lnTo>
                                <a:pt x="76152" y="124957"/>
                              </a:lnTo>
                              <a:lnTo>
                                <a:pt x="77901" y="122732"/>
                              </a:lnTo>
                              <a:lnTo>
                                <a:pt x="79173" y="120824"/>
                              </a:lnTo>
                              <a:lnTo>
                                <a:pt x="80445" y="118916"/>
                              </a:lnTo>
                              <a:lnTo>
                                <a:pt x="81717" y="117326"/>
                              </a:lnTo>
                              <a:lnTo>
                                <a:pt x="82671" y="115419"/>
                              </a:lnTo>
                              <a:lnTo>
                                <a:pt x="83466" y="114306"/>
                              </a:lnTo>
                              <a:lnTo>
                                <a:pt x="84260" y="112716"/>
                              </a:lnTo>
                              <a:lnTo>
                                <a:pt x="85214" y="111603"/>
                              </a:lnTo>
                              <a:lnTo>
                                <a:pt x="85214" y="110490"/>
                              </a:lnTo>
                              <a:lnTo>
                                <a:pt x="85691" y="109378"/>
                              </a:lnTo>
                              <a:lnTo>
                                <a:pt x="86010" y="108583"/>
                              </a:lnTo>
                              <a:lnTo>
                                <a:pt x="86010" y="107788"/>
                              </a:lnTo>
                              <a:lnTo>
                                <a:pt x="86486" y="106993"/>
                              </a:lnTo>
                              <a:lnTo>
                                <a:pt x="86963" y="106675"/>
                              </a:lnTo>
                              <a:lnTo>
                                <a:pt x="87281" y="105880"/>
                              </a:lnTo>
                              <a:lnTo>
                                <a:pt x="87758" y="106993"/>
                              </a:lnTo>
                              <a:lnTo>
                                <a:pt x="87281" y="107788"/>
                              </a:lnTo>
                              <a:lnTo>
                                <a:pt x="87281" y="108901"/>
                              </a:lnTo>
                              <a:lnTo>
                                <a:pt x="87281" y="110490"/>
                              </a:lnTo>
                              <a:lnTo>
                                <a:pt x="87281" y="112080"/>
                              </a:lnTo>
                              <a:lnTo>
                                <a:pt x="87281" y="113988"/>
                              </a:lnTo>
                              <a:lnTo>
                                <a:pt x="87758" y="116214"/>
                              </a:lnTo>
                              <a:lnTo>
                                <a:pt x="87758" y="118121"/>
                              </a:lnTo>
                              <a:lnTo>
                                <a:pt x="87758" y="121142"/>
                              </a:lnTo>
                              <a:lnTo>
                                <a:pt x="87758" y="123845"/>
                              </a:lnTo>
                              <a:lnTo>
                                <a:pt x="88235" y="126547"/>
                              </a:lnTo>
                              <a:lnTo>
                                <a:pt x="89030" y="128773"/>
                              </a:lnTo>
                              <a:lnTo>
                                <a:pt x="89984" y="131476"/>
                              </a:lnTo>
                              <a:lnTo>
                                <a:pt x="90779" y="133860"/>
                              </a:lnTo>
                              <a:lnTo>
                                <a:pt x="92050" y="136086"/>
                              </a:lnTo>
                              <a:lnTo>
                                <a:pt x="93799" y="137994"/>
                              </a:lnTo>
                              <a:lnTo>
                                <a:pt x="95866" y="139902"/>
                              </a:lnTo>
                              <a:lnTo>
                                <a:pt x="98092" y="141014"/>
                              </a:lnTo>
                              <a:lnTo>
                                <a:pt x="100318" y="141809"/>
                              </a:lnTo>
                              <a:lnTo>
                                <a:pt x="102385" y="142604"/>
                              </a:lnTo>
                              <a:lnTo>
                                <a:pt x="104928" y="142922"/>
                              </a:lnTo>
                              <a:lnTo>
                                <a:pt x="107631" y="142922"/>
                              </a:lnTo>
                              <a:lnTo>
                                <a:pt x="128139" y="132270"/>
                              </a:lnTo>
                              <a:lnTo>
                                <a:pt x="131160" y="130045"/>
                              </a:lnTo>
                              <a:lnTo>
                                <a:pt x="133386" y="126865"/>
                              </a:lnTo>
                              <a:lnTo>
                                <a:pt x="134658" y="123845"/>
                              </a:lnTo>
                              <a:lnTo>
                                <a:pt x="135930" y="120824"/>
                              </a:lnTo>
                              <a:lnTo>
                                <a:pt x="137202" y="117803"/>
                              </a:lnTo>
                              <a:lnTo>
                                <a:pt x="137678" y="114624"/>
                              </a:lnTo>
                              <a:lnTo>
                                <a:pt x="138156" y="111285"/>
                              </a:lnTo>
                              <a:lnTo>
                                <a:pt x="137678" y="108264"/>
                              </a:lnTo>
                              <a:lnTo>
                                <a:pt x="137202" y="105085"/>
                              </a:lnTo>
                              <a:lnTo>
                                <a:pt x="135930" y="102382"/>
                              </a:lnTo>
                              <a:lnTo>
                                <a:pt x="135135" y="100157"/>
                              </a:lnTo>
                              <a:lnTo>
                                <a:pt x="133386" y="97931"/>
                              </a:lnTo>
                              <a:lnTo>
                                <a:pt x="131637" y="95546"/>
                              </a:lnTo>
                              <a:lnTo>
                                <a:pt x="129889" y="94115"/>
                              </a:lnTo>
                              <a:lnTo>
                                <a:pt x="127822" y="92844"/>
                              </a:lnTo>
                              <a:lnTo>
                                <a:pt x="126073" y="91731"/>
                              </a:lnTo>
                              <a:lnTo>
                                <a:pt x="123847" y="90936"/>
                              </a:lnTo>
                              <a:lnTo>
                                <a:pt x="121780" y="90936"/>
                              </a:lnTo>
                              <a:lnTo>
                                <a:pt x="119554" y="90936"/>
                              </a:lnTo>
                              <a:lnTo>
                                <a:pt x="117011" y="91413"/>
                              </a:lnTo>
                              <a:lnTo>
                                <a:pt x="115262" y="91731"/>
                              </a:lnTo>
                              <a:lnTo>
                                <a:pt x="113195" y="92844"/>
                              </a:lnTo>
                              <a:lnTo>
                                <a:pt x="110970" y="94115"/>
                              </a:lnTo>
                              <a:lnTo>
                                <a:pt x="108903" y="95546"/>
                              </a:lnTo>
                              <a:lnTo>
                                <a:pt x="107154" y="97454"/>
                              </a:lnTo>
                              <a:lnTo>
                                <a:pt x="105405" y="99839"/>
                              </a:lnTo>
                              <a:lnTo>
                                <a:pt x="103656" y="102064"/>
                              </a:lnTo>
                              <a:lnTo>
                                <a:pt x="101908" y="104767"/>
                              </a:lnTo>
                              <a:lnTo>
                                <a:pt x="100636" y="107470"/>
                              </a:lnTo>
                              <a:lnTo>
                                <a:pt x="99364" y="110172"/>
                              </a:lnTo>
                              <a:lnTo>
                                <a:pt x="98569" y="112716"/>
                              </a:lnTo>
                              <a:lnTo>
                                <a:pt x="98092" y="115419"/>
                              </a:lnTo>
                              <a:lnTo>
                                <a:pt x="97615" y="118121"/>
                              </a:lnTo>
                              <a:lnTo>
                                <a:pt x="97615" y="120347"/>
                              </a:lnTo>
                              <a:lnTo>
                                <a:pt x="98092" y="123050"/>
                              </a:lnTo>
                              <a:lnTo>
                                <a:pt x="111923" y="134496"/>
                              </a:lnTo>
                              <a:lnTo>
                                <a:pt x="114468" y="134496"/>
                              </a:lnTo>
                              <a:lnTo>
                                <a:pt x="132114" y="124957"/>
                              </a:lnTo>
                              <a:lnTo>
                                <a:pt x="135135" y="122414"/>
                              </a:lnTo>
                              <a:lnTo>
                                <a:pt x="149284" y="100475"/>
                              </a:lnTo>
                              <a:lnTo>
                                <a:pt x="151828" y="95228"/>
                              </a:lnTo>
                              <a:lnTo>
                                <a:pt x="154054" y="89505"/>
                              </a:lnTo>
                              <a:lnTo>
                                <a:pt x="156120" y="82987"/>
                              </a:lnTo>
                              <a:lnTo>
                                <a:pt x="157870" y="75992"/>
                              </a:lnTo>
                              <a:lnTo>
                                <a:pt x="159618" y="68838"/>
                              </a:lnTo>
                              <a:lnTo>
                                <a:pt x="161844" y="61525"/>
                              </a:lnTo>
                              <a:lnTo>
                                <a:pt x="163434" y="54211"/>
                              </a:lnTo>
                              <a:lnTo>
                                <a:pt x="165183" y="47057"/>
                              </a:lnTo>
                              <a:lnTo>
                                <a:pt x="166932" y="40857"/>
                              </a:lnTo>
                              <a:lnTo>
                                <a:pt x="168680" y="34816"/>
                              </a:lnTo>
                              <a:lnTo>
                                <a:pt x="169952" y="29729"/>
                              </a:lnTo>
                              <a:lnTo>
                                <a:pt x="171224" y="25277"/>
                              </a:lnTo>
                              <a:lnTo>
                                <a:pt x="172496" y="21303"/>
                              </a:lnTo>
                              <a:lnTo>
                                <a:pt x="173450" y="17964"/>
                              </a:lnTo>
                              <a:lnTo>
                                <a:pt x="174245" y="13672"/>
                              </a:lnTo>
                              <a:lnTo>
                                <a:pt x="175516" y="10333"/>
                              </a:lnTo>
                              <a:lnTo>
                                <a:pt x="175994" y="7154"/>
                              </a:lnTo>
                              <a:lnTo>
                                <a:pt x="176789" y="4928"/>
                              </a:lnTo>
                              <a:lnTo>
                                <a:pt x="177266" y="3020"/>
                              </a:lnTo>
                              <a:lnTo>
                                <a:pt x="177742" y="1430"/>
                              </a:lnTo>
                              <a:lnTo>
                                <a:pt x="178061" y="794"/>
                              </a:lnTo>
                              <a:lnTo>
                                <a:pt x="178061" y="0"/>
                              </a:lnTo>
                              <a:lnTo>
                                <a:pt x="177742" y="1907"/>
                              </a:lnTo>
                              <a:lnTo>
                                <a:pt x="176789" y="4610"/>
                              </a:lnTo>
                              <a:lnTo>
                                <a:pt x="175994" y="7948"/>
                              </a:lnTo>
                              <a:lnTo>
                                <a:pt x="175039" y="12559"/>
                              </a:lnTo>
                              <a:lnTo>
                                <a:pt x="174245" y="17964"/>
                              </a:lnTo>
                              <a:lnTo>
                                <a:pt x="172972" y="23369"/>
                              </a:lnTo>
                              <a:lnTo>
                                <a:pt x="171701" y="28616"/>
                              </a:lnTo>
                              <a:lnTo>
                                <a:pt x="170747" y="34339"/>
                              </a:lnTo>
                              <a:lnTo>
                                <a:pt x="169475" y="39426"/>
                              </a:lnTo>
                              <a:lnTo>
                                <a:pt x="168680" y="44673"/>
                              </a:lnTo>
                              <a:lnTo>
                                <a:pt x="167408" y="50396"/>
                              </a:lnTo>
                              <a:lnTo>
                                <a:pt x="166455" y="56596"/>
                              </a:lnTo>
                              <a:lnTo>
                                <a:pt x="165660" y="63114"/>
                              </a:lnTo>
                              <a:lnTo>
                                <a:pt x="164706" y="69950"/>
                              </a:lnTo>
                              <a:lnTo>
                                <a:pt x="164388" y="76787"/>
                              </a:lnTo>
                              <a:lnTo>
                                <a:pt x="163911" y="83782"/>
                              </a:lnTo>
                              <a:lnTo>
                                <a:pt x="163434" y="89505"/>
                              </a:lnTo>
                              <a:lnTo>
                                <a:pt x="163116" y="94433"/>
                              </a:lnTo>
                              <a:lnTo>
                                <a:pt x="163434" y="98567"/>
                              </a:lnTo>
                              <a:lnTo>
                                <a:pt x="163434" y="102382"/>
                              </a:lnTo>
                              <a:lnTo>
                                <a:pt x="163911" y="105880"/>
                              </a:lnTo>
                              <a:lnTo>
                                <a:pt x="164388" y="108901"/>
                              </a:lnTo>
                              <a:lnTo>
                                <a:pt x="164706" y="111285"/>
                              </a:lnTo>
                              <a:lnTo>
                                <a:pt x="165660" y="113193"/>
                              </a:lnTo>
                              <a:lnTo>
                                <a:pt x="166455" y="115101"/>
                              </a:lnTo>
                              <a:lnTo>
                                <a:pt x="167408" y="116214"/>
                              </a:lnTo>
                              <a:lnTo>
                                <a:pt x="168680" y="117326"/>
                              </a:lnTo>
                              <a:lnTo>
                                <a:pt x="169952" y="117803"/>
                              </a:lnTo>
                              <a:lnTo>
                                <a:pt x="171224" y="117803"/>
                              </a:lnTo>
                              <a:lnTo>
                                <a:pt x="172972" y="117326"/>
                              </a:lnTo>
                              <a:lnTo>
                                <a:pt x="174722" y="117008"/>
                              </a:lnTo>
                              <a:lnTo>
                                <a:pt x="176789" y="115896"/>
                              </a:lnTo>
                              <a:lnTo>
                                <a:pt x="178061" y="115101"/>
                              </a:lnTo>
                              <a:lnTo>
                                <a:pt x="179809" y="113511"/>
                              </a:lnTo>
                              <a:lnTo>
                                <a:pt x="181558" y="112080"/>
                              </a:lnTo>
                              <a:lnTo>
                                <a:pt x="183307" y="110172"/>
                              </a:lnTo>
                              <a:lnTo>
                                <a:pt x="185374" y="108264"/>
                              </a:lnTo>
                              <a:lnTo>
                                <a:pt x="187122" y="105880"/>
                              </a:lnTo>
                              <a:lnTo>
                                <a:pt x="188871" y="103654"/>
                              </a:lnTo>
                              <a:lnTo>
                                <a:pt x="190620" y="101746"/>
                              </a:lnTo>
                              <a:lnTo>
                                <a:pt x="192687" y="99044"/>
                              </a:lnTo>
                              <a:lnTo>
                                <a:pt x="194435" y="96659"/>
                              </a:lnTo>
                              <a:lnTo>
                                <a:pt x="196184" y="94751"/>
                              </a:lnTo>
                              <a:lnTo>
                                <a:pt x="196979" y="93638"/>
                              </a:lnTo>
                              <a:lnTo>
                                <a:pt x="197933" y="92844"/>
                              </a:lnTo>
                              <a:lnTo>
                                <a:pt x="199205" y="92526"/>
                              </a:lnTo>
                              <a:lnTo>
                                <a:pt x="200000" y="92049"/>
                              </a:lnTo>
                              <a:lnTo>
                                <a:pt x="200477" y="93320"/>
                              </a:lnTo>
                              <a:lnTo>
                                <a:pt x="200953" y="94751"/>
                              </a:lnTo>
                              <a:lnTo>
                                <a:pt x="200953" y="96341"/>
                              </a:lnTo>
                              <a:lnTo>
                                <a:pt x="201272" y="97931"/>
                              </a:lnTo>
                              <a:lnTo>
                                <a:pt x="201272" y="99839"/>
                              </a:lnTo>
                              <a:lnTo>
                                <a:pt x="201272" y="101269"/>
                              </a:lnTo>
                              <a:lnTo>
                                <a:pt x="201749" y="103177"/>
                              </a:lnTo>
                              <a:lnTo>
                                <a:pt x="201749" y="105085"/>
                              </a:lnTo>
                              <a:lnTo>
                                <a:pt x="202226" y="106993"/>
                              </a:lnTo>
                              <a:lnTo>
                                <a:pt x="202226" y="108901"/>
                              </a:lnTo>
                              <a:lnTo>
                                <a:pt x="202702" y="110808"/>
                              </a:lnTo>
                              <a:lnTo>
                                <a:pt x="203497" y="112716"/>
                              </a:lnTo>
                              <a:lnTo>
                                <a:pt x="203974" y="114306"/>
                              </a:lnTo>
                              <a:lnTo>
                                <a:pt x="205246" y="115419"/>
                              </a:lnTo>
                              <a:lnTo>
                                <a:pt x="206518" y="116531"/>
                              </a:lnTo>
                              <a:lnTo>
                                <a:pt x="207790" y="117326"/>
                              </a:lnTo>
                              <a:lnTo>
                                <a:pt x="209062" y="117803"/>
                              </a:lnTo>
                              <a:lnTo>
                                <a:pt x="210810" y="117803"/>
                              </a:lnTo>
                              <a:lnTo>
                                <a:pt x="212082" y="117326"/>
                              </a:lnTo>
                              <a:lnTo>
                                <a:pt x="213831" y="116531"/>
                              </a:lnTo>
                              <a:lnTo>
                                <a:pt x="215103" y="115419"/>
                              </a:lnTo>
                              <a:lnTo>
                                <a:pt x="219396" y="110808"/>
                              </a:lnTo>
                              <a:lnTo>
                                <a:pt x="221621" y="106993"/>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1.359146pt;margin-top:16.417397pt;width:17.5pt;height:11.3pt;mso-position-horizontal-relative:page;mso-position-vertical-relative:paragraph;z-index:16298496" id="docshape1155" coordorigin="5027,328" coordsize="350,226" path="m5033,483l5031,479,5031,477,5029,475,5028,472,5028,470,5027,467,5027,465,5027,463,5027,462,5027,461,5029,462,5031,464,5034,467,5036,470,5037,473,5038,477,5039,481,5041,486,5042,490,5042,495,5042,500,5042,505,5041,510,5041,515,5041,520,5040,524,5040,528,5039,531,5039,534,5039,536,5040,535,5042,534,5045,532,5048,529,5051,526,5056,523,5059,519,5062,515,5066,511,5069,508,5072,505,5075,502,5077,500,5079,498,5080,496,5082,495,5083,493,5084,493,5084,492,5086,490,5087,490,5088,490,5089,490,5090,491,5092,492,5093,493,5094,495,5096,496,5096,498,5097,500,5098,502,5099,505,5100,508,5101,512,5102,515,5102,519,5104,523,5105,528,5106,531,5107,534,5109,537,5110,540,5112,542,5113,544,5115,545,5117,546,5119,547,5121,547,5123,546,5126,546,5129,544,5132,543,5135,540,5138,538,5140,535,5142,532,5144,528,5147,525,5150,522,5152,519,5154,516,5156,513,5157,510,5159,508,5160,506,5161,504,5161,502,5162,501,5163,499,5163,498,5163,497,5164,496,5165,495,5165,497,5165,498,5165,500,5165,502,5165,505,5165,508,5165,511,5165,514,5165,519,5165,523,5166,528,5167,531,5169,535,5170,539,5172,543,5175,546,5178,549,5182,550,5185,552,5188,553,5192,553,5197,553,5229,537,5234,533,5237,528,5239,523,5241,519,5243,514,5244,509,5245,504,5244,499,5243,494,5241,490,5240,486,5237,483,5234,479,5232,477,5228,475,5226,473,5222,472,5219,472,5215,472,5211,472,5209,473,5205,475,5202,477,5199,479,5196,482,5193,486,5190,489,5188,493,5186,498,5184,502,5182,506,5182,510,5181,514,5181,518,5182,522,5203,540,5207,540,5235,525,5240,521,5262,487,5266,478,5270,469,5273,459,5276,448,5279,437,5282,425,5285,414,5287,402,5290,393,5293,383,5295,375,5297,368,5299,362,5300,357,5302,350,5304,345,5304,340,5306,336,5306,333,5307,331,5308,330,5308,328,5307,331,5306,336,5304,341,5303,348,5302,357,5300,365,5298,373,5296,382,5294,390,5293,399,5291,408,5289,417,5288,428,5287,439,5286,449,5285,460,5285,469,5284,477,5285,484,5285,490,5285,495,5286,500,5287,504,5288,507,5289,510,5291,511,5293,513,5295,514,5297,514,5300,513,5302,513,5306,511,5308,510,5310,507,5313,505,5316,502,5319,499,5322,495,5325,492,5327,489,5331,484,5333,481,5336,478,5337,476,5339,475,5341,474,5342,473,5343,475,5344,478,5344,480,5344,483,5344,486,5344,488,5345,491,5345,494,5346,497,5346,500,5346,503,5348,506,5348,508,5350,510,5352,512,5354,513,5356,514,5359,514,5361,513,5364,512,5366,510,5373,503,5376,497e" filled="false" stroked="true" strokeweight="1.0pt" strokecolor="#ff00ff">
                <v:path arrowok="t"/>
                <v:stroke dashstyle="solid"/>
                <w10:wrap type="none"/>
              </v:shape>
            </w:pict>
          </mc:Fallback>
        </mc:AlternateContent>
      </w:r>
      <w:r>
        <w:rPr>
          <w:i/>
          <w:noProof/>
          <w:sz w:val="20"/>
        </w:rPr>
        <mc:AlternateContent>
          <mc:Choice Requires="wps">
            <w:drawing>
              <wp:anchor distT="0" distB="0" distL="0" distR="0" simplePos="0" relativeHeight="16299008" behindDoc="0" locked="0" layoutInCell="1" allowOverlap="1" wp14:anchorId="635BF308" wp14:editId="598755FE">
                <wp:simplePos x="0" y="0"/>
                <wp:positionH relativeFrom="page">
                  <wp:posOffset>3410862</wp:posOffset>
                </wp:positionH>
                <wp:positionV relativeFrom="paragraph">
                  <wp:posOffset>252856</wp:posOffset>
                </wp:positionV>
                <wp:extent cx="16510" cy="12065"/>
                <wp:effectExtent l="0" t="0" r="0" b="0"/>
                <wp:wrapNone/>
                <wp:docPr id="1162" name="Graphic 1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 cy="12065"/>
                        </a:xfrm>
                        <a:custGeom>
                          <a:avLst/>
                          <a:gdLst/>
                          <a:ahLst/>
                          <a:cxnLst/>
                          <a:rect l="l" t="t" r="r" b="b"/>
                          <a:pathLst>
                            <a:path w="16510" h="12065">
                              <a:moveTo>
                                <a:pt x="15898" y="5723"/>
                              </a:moveTo>
                              <a:lnTo>
                                <a:pt x="12877" y="4133"/>
                              </a:lnTo>
                              <a:lnTo>
                                <a:pt x="12400" y="3338"/>
                              </a:lnTo>
                              <a:lnTo>
                                <a:pt x="11924" y="2702"/>
                              </a:lnTo>
                              <a:lnTo>
                                <a:pt x="11128" y="1907"/>
                              </a:lnTo>
                              <a:lnTo>
                                <a:pt x="9856" y="795"/>
                              </a:lnTo>
                              <a:lnTo>
                                <a:pt x="8585" y="318"/>
                              </a:lnTo>
                              <a:lnTo>
                                <a:pt x="7313" y="0"/>
                              </a:lnTo>
                              <a:lnTo>
                                <a:pt x="6359" y="0"/>
                              </a:lnTo>
                              <a:lnTo>
                                <a:pt x="4610" y="318"/>
                              </a:lnTo>
                              <a:lnTo>
                                <a:pt x="3338" y="318"/>
                              </a:lnTo>
                              <a:lnTo>
                                <a:pt x="2066" y="1113"/>
                              </a:lnTo>
                              <a:lnTo>
                                <a:pt x="1271" y="2225"/>
                              </a:lnTo>
                              <a:lnTo>
                                <a:pt x="318" y="3338"/>
                              </a:lnTo>
                              <a:lnTo>
                                <a:pt x="0" y="4610"/>
                              </a:lnTo>
                              <a:lnTo>
                                <a:pt x="0" y="5723"/>
                              </a:lnTo>
                              <a:lnTo>
                                <a:pt x="794" y="6836"/>
                              </a:lnTo>
                              <a:lnTo>
                                <a:pt x="1748" y="8743"/>
                              </a:lnTo>
                              <a:lnTo>
                                <a:pt x="3020" y="10333"/>
                              </a:lnTo>
                              <a:lnTo>
                                <a:pt x="4610" y="1176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8.571838pt;margin-top:19.909935pt;width:1.3pt;height:.95pt;mso-position-horizontal-relative:page;mso-position-vertical-relative:paragraph;z-index:16299008" id="docshape1156" coordorigin="5371,398" coordsize="26,19" path="m5396,407l5392,405,5391,403,5390,402,5389,401,5387,399,5385,399,5383,398,5381,398,5379,399,5377,399,5375,400,5373,402,5372,403,5371,405,5371,407,5373,409,5374,412,5376,414,5379,417e" filled="false" stroked="true" strokeweight="1pt" strokecolor="#ff00ff">
                <v:path arrowok="t"/>
                <v:stroke dashstyle="solid"/>
                <w10:wrap type="none"/>
              </v:shape>
            </w:pict>
          </mc:Fallback>
        </mc:AlternateContent>
      </w:r>
      <w:r>
        <w:rPr>
          <w:i/>
          <w:noProof/>
          <w:sz w:val="20"/>
        </w:rPr>
        <mc:AlternateContent>
          <mc:Choice Requires="wps">
            <w:drawing>
              <wp:anchor distT="0" distB="0" distL="0" distR="0" simplePos="0" relativeHeight="16299520" behindDoc="0" locked="0" layoutInCell="1" allowOverlap="1" wp14:anchorId="37FAD42E" wp14:editId="2CAAB98F">
                <wp:simplePos x="0" y="0"/>
                <wp:positionH relativeFrom="page">
                  <wp:posOffset>3458557</wp:posOffset>
                </wp:positionH>
                <wp:positionV relativeFrom="paragraph">
                  <wp:posOffset>291011</wp:posOffset>
                </wp:positionV>
                <wp:extent cx="57150" cy="149225"/>
                <wp:effectExtent l="0" t="0" r="0" b="0"/>
                <wp:wrapNone/>
                <wp:docPr id="1163" name="Graphic 1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149225"/>
                        </a:xfrm>
                        <a:custGeom>
                          <a:avLst/>
                          <a:gdLst/>
                          <a:ahLst/>
                          <a:cxnLst/>
                          <a:rect l="l" t="t" r="r" b="b"/>
                          <a:pathLst>
                            <a:path w="57150" h="149225">
                              <a:moveTo>
                                <a:pt x="0" y="46739"/>
                              </a:moveTo>
                              <a:lnTo>
                                <a:pt x="794" y="46263"/>
                              </a:lnTo>
                              <a:lnTo>
                                <a:pt x="2225" y="45945"/>
                              </a:lnTo>
                              <a:lnTo>
                                <a:pt x="3497" y="45150"/>
                              </a:lnTo>
                              <a:lnTo>
                                <a:pt x="5563" y="44355"/>
                              </a:lnTo>
                              <a:lnTo>
                                <a:pt x="7789" y="43242"/>
                              </a:lnTo>
                              <a:lnTo>
                                <a:pt x="10810" y="42924"/>
                              </a:lnTo>
                              <a:lnTo>
                                <a:pt x="13831" y="41811"/>
                              </a:lnTo>
                              <a:lnTo>
                                <a:pt x="17646" y="40539"/>
                              </a:lnTo>
                              <a:lnTo>
                                <a:pt x="21462" y="39426"/>
                              </a:lnTo>
                              <a:lnTo>
                                <a:pt x="25437" y="38314"/>
                              </a:lnTo>
                              <a:lnTo>
                                <a:pt x="29252" y="37201"/>
                              </a:lnTo>
                              <a:lnTo>
                                <a:pt x="44356" y="28775"/>
                              </a:lnTo>
                              <a:lnTo>
                                <a:pt x="46422" y="26867"/>
                              </a:lnTo>
                              <a:lnTo>
                                <a:pt x="48171" y="24959"/>
                              </a:lnTo>
                              <a:lnTo>
                                <a:pt x="49443" y="22575"/>
                              </a:lnTo>
                              <a:lnTo>
                                <a:pt x="49920" y="19872"/>
                              </a:lnTo>
                              <a:lnTo>
                                <a:pt x="50397" y="17964"/>
                              </a:lnTo>
                              <a:lnTo>
                                <a:pt x="50397" y="15739"/>
                              </a:lnTo>
                              <a:lnTo>
                                <a:pt x="50397" y="13036"/>
                              </a:lnTo>
                              <a:lnTo>
                                <a:pt x="49443" y="11128"/>
                              </a:lnTo>
                              <a:lnTo>
                                <a:pt x="48171" y="8902"/>
                              </a:lnTo>
                              <a:lnTo>
                                <a:pt x="46899" y="6518"/>
                              </a:lnTo>
                              <a:lnTo>
                                <a:pt x="45627" y="4610"/>
                              </a:lnTo>
                              <a:lnTo>
                                <a:pt x="43084" y="2702"/>
                              </a:lnTo>
                              <a:lnTo>
                                <a:pt x="41335" y="1589"/>
                              </a:lnTo>
                              <a:lnTo>
                                <a:pt x="38791" y="794"/>
                              </a:lnTo>
                              <a:lnTo>
                                <a:pt x="36565" y="476"/>
                              </a:lnTo>
                              <a:lnTo>
                                <a:pt x="34499" y="0"/>
                              </a:lnTo>
                              <a:lnTo>
                                <a:pt x="31796" y="0"/>
                              </a:lnTo>
                              <a:lnTo>
                                <a:pt x="29252" y="0"/>
                              </a:lnTo>
                              <a:lnTo>
                                <a:pt x="26708" y="476"/>
                              </a:lnTo>
                              <a:lnTo>
                                <a:pt x="24165" y="1271"/>
                              </a:lnTo>
                              <a:lnTo>
                                <a:pt x="21144" y="1907"/>
                              </a:lnTo>
                              <a:lnTo>
                                <a:pt x="18441" y="3179"/>
                              </a:lnTo>
                              <a:lnTo>
                                <a:pt x="16375" y="4610"/>
                              </a:lnTo>
                              <a:lnTo>
                                <a:pt x="14626" y="6200"/>
                              </a:lnTo>
                              <a:lnTo>
                                <a:pt x="13354" y="8425"/>
                              </a:lnTo>
                              <a:lnTo>
                                <a:pt x="12877" y="10810"/>
                              </a:lnTo>
                              <a:lnTo>
                                <a:pt x="12082" y="13036"/>
                              </a:lnTo>
                              <a:lnTo>
                                <a:pt x="11128" y="15739"/>
                              </a:lnTo>
                              <a:lnTo>
                                <a:pt x="9856" y="17964"/>
                              </a:lnTo>
                              <a:lnTo>
                                <a:pt x="7789" y="20667"/>
                              </a:lnTo>
                              <a:lnTo>
                                <a:pt x="6518" y="23052"/>
                              </a:lnTo>
                              <a:lnTo>
                                <a:pt x="6041" y="25277"/>
                              </a:lnTo>
                              <a:lnTo>
                                <a:pt x="5563" y="27980"/>
                              </a:lnTo>
                              <a:lnTo>
                                <a:pt x="4769" y="30206"/>
                              </a:lnTo>
                              <a:lnTo>
                                <a:pt x="4292" y="32590"/>
                              </a:lnTo>
                              <a:lnTo>
                                <a:pt x="3815" y="34816"/>
                              </a:lnTo>
                              <a:lnTo>
                                <a:pt x="3020" y="37201"/>
                              </a:lnTo>
                              <a:lnTo>
                                <a:pt x="2543" y="39108"/>
                              </a:lnTo>
                              <a:lnTo>
                                <a:pt x="2225" y="40539"/>
                              </a:lnTo>
                              <a:lnTo>
                                <a:pt x="2225" y="41811"/>
                              </a:lnTo>
                              <a:lnTo>
                                <a:pt x="3497" y="41334"/>
                              </a:lnTo>
                              <a:lnTo>
                                <a:pt x="5246" y="41016"/>
                              </a:lnTo>
                              <a:lnTo>
                                <a:pt x="6518" y="40221"/>
                              </a:lnTo>
                              <a:lnTo>
                                <a:pt x="8585" y="39426"/>
                              </a:lnTo>
                              <a:lnTo>
                                <a:pt x="10333" y="38314"/>
                              </a:lnTo>
                              <a:lnTo>
                                <a:pt x="12559" y="37201"/>
                              </a:lnTo>
                              <a:lnTo>
                                <a:pt x="15103" y="35611"/>
                              </a:lnTo>
                              <a:lnTo>
                                <a:pt x="17646" y="34021"/>
                              </a:lnTo>
                              <a:lnTo>
                                <a:pt x="20667" y="32908"/>
                              </a:lnTo>
                              <a:lnTo>
                                <a:pt x="23211" y="32113"/>
                              </a:lnTo>
                              <a:lnTo>
                                <a:pt x="26231" y="31001"/>
                              </a:lnTo>
                              <a:lnTo>
                                <a:pt x="29252" y="30206"/>
                              </a:lnTo>
                              <a:lnTo>
                                <a:pt x="31796" y="29093"/>
                              </a:lnTo>
                              <a:lnTo>
                                <a:pt x="34817" y="27980"/>
                              </a:lnTo>
                              <a:lnTo>
                                <a:pt x="37043" y="26867"/>
                              </a:lnTo>
                              <a:lnTo>
                                <a:pt x="39586" y="25754"/>
                              </a:lnTo>
                              <a:lnTo>
                                <a:pt x="42130" y="24959"/>
                              </a:lnTo>
                              <a:lnTo>
                                <a:pt x="43879" y="24164"/>
                              </a:lnTo>
                              <a:lnTo>
                                <a:pt x="46104" y="23687"/>
                              </a:lnTo>
                              <a:lnTo>
                                <a:pt x="48171" y="23369"/>
                              </a:lnTo>
                              <a:lnTo>
                                <a:pt x="49920" y="23369"/>
                              </a:lnTo>
                              <a:lnTo>
                                <a:pt x="51192" y="23369"/>
                              </a:lnTo>
                              <a:lnTo>
                                <a:pt x="56756" y="32908"/>
                              </a:lnTo>
                              <a:lnTo>
                                <a:pt x="56756" y="37201"/>
                              </a:lnTo>
                              <a:lnTo>
                                <a:pt x="56756" y="41334"/>
                              </a:lnTo>
                              <a:lnTo>
                                <a:pt x="55962" y="46263"/>
                              </a:lnTo>
                              <a:lnTo>
                                <a:pt x="55484" y="51350"/>
                              </a:lnTo>
                              <a:lnTo>
                                <a:pt x="54689" y="57073"/>
                              </a:lnTo>
                              <a:lnTo>
                                <a:pt x="53418" y="63114"/>
                              </a:lnTo>
                              <a:lnTo>
                                <a:pt x="51669" y="69315"/>
                              </a:lnTo>
                              <a:lnTo>
                                <a:pt x="50397" y="75833"/>
                              </a:lnTo>
                              <a:lnTo>
                                <a:pt x="48648" y="80761"/>
                              </a:lnTo>
                              <a:lnTo>
                                <a:pt x="47376" y="85372"/>
                              </a:lnTo>
                              <a:lnTo>
                                <a:pt x="45627" y="90300"/>
                              </a:lnTo>
                              <a:lnTo>
                                <a:pt x="37837" y="118598"/>
                              </a:lnTo>
                              <a:lnTo>
                                <a:pt x="36088" y="125434"/>
                              </a:lnTo>
                              <a:lnTo>
                                <a:pt x="35293" y="130840"/>
                              </a:lnTo>
                              <a:lnTo>
                                <a:pt x="34021" y="135450"/>
                              </a:lnTo>
                              <a:lnTo>
                                <a:pt x="33068" y="138789"/>
                              </a:lnTo>
                              <a:lnTo>
                                <a:pt x="32750" y="141968"/>
                              </a:lnTo>
                              <a:lnTo>
                                <a:pt x="32273" y="144194"/>
                              </a:lnTo>
                              <a:lnTo>
                                <a:pt x="32750" y="146102"/>
                              </a:lnTo>
                              <a:lnTo>
                                <a:pt x="33068" y="147692"/>
                              </a:lnTo>
                              <a:lnTo>
                                <a:pt x="34021" y="148486"/>
                              </a:lnTo>
                              <a:lnTo>
                                <a:pt x="35293" y="148804"/>
                              </a:lnTo>
                              <a:lnTo>
                                <a:pt x="37043" y="148486"/>
                              </a:lnTo>
                              <a:lnTo>
                                <a:pt x="38791" y="147215"/>
                              </a:lnTo>
                              <a:lnTo>
                                <a:pt x="40858" y="144671"/>
                              </a:lnTo>
                              <a:lnTo>
                                <a:pt x="43084" y="140378"/>
                              </a:lnTo>
                              <a:lnTo>
                                <a:pt x="45150" y="137358"/>
                              </a:lnTo>
                              <a:lnTo>
                                <a:pt x="47376" y="134337"/>
                              </a:lnTo>
                              <a:lnTo>
                                <a:pt x="49920" y="13052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2.327332pt;margin-top:22.914276pt;width:4.5pt;height:11.75pt;mso-position-horizontal-relative:page;mso-position-vertical-relative:paragraph;z-index:16299520" id="docshape1157" coordorigin="5447,458" coordsize="90,235" path="m5447,532l5448,531,5450,531,5452,529,5455,528,5459,526,5464,526,5468,524,5474,522,5480,520,5487,519,5493,517,5516,504,5520,501,5522,498,5524,494,5525,490,5526,487,5526,483,5526,479,5524,476,5522,472,5520,469,5518,466,5514,463,5512,461,5508,460,5504,459,5501,458,5497,458,5493,458,5489,459,5485,460,5480,461,5476,463,5472,466,5470,468,5468,472,5467,475,5466,479,5464,483,5462,487,5459,491,5457,495,5456,498,5455,502,5454,506,5453,510,5453,513,5451,517,5451,520,5450,522,5450,524,5452,523,5455,523,5457,522,5460,520,5463,519,5466,517,5470,514,5474,512,5479,510,5483,509,5488,507,5493,506,5497,504,5501,502,5505,501,5509,499,5513,498,5516,496,5519,496,5522,495,5525,495,5527,495,5536,510,5536,517,5536,523,5535,531,5534,539,5533,548,5531,558,5528,567,5526,578,5523,585,5521,593,5518,600,5506,645,5503,656,5502,664,5500,672,5499,677,5498,682,5497,685,5498,688,5499,691,5500,692,5502,693,5505,692,5508,690,5511,686,5514,679,5518,675,5521,670,5525,664e" filled="false" stroked="true" strokeweight="1pt" strokecolor="#ff00ff">
                <v:path arrowok="t"/>
                <v:stroke dashstyle="solid"/>
                <w10:wrap type="none"/>
              </v:shape>
            </w:pict>
          </mc:Fallback>
        </mc:AlternateContent>
      </w:r>
      <w:r>
        <w:rPr>
          <w:i/>
          <w:noProof/>
          <w:sz w:val="20"/>
        </w:rPr>
        <mc:AlternateContent>
          <mc:Choice Requires="wps">
            <w:drawing>
              <wp:anchor distT="0" distB="0" distL="0" distR="0" simplePos="0" relativeHeight="16300032" behindDoc="0" locked="0" layoutInCell="1" allowOverlap="1" wp14:anchorId="2C9D7C6A" wp14:editId="30BAC3B4">
                <wp:simplePos x="0" y="0"/>
                <wp:positionH relativeFrom="page">
                  <wp:posOffset>3556649</wp:posOffset>
                </wp:positionH>
                <wp:positionV relativeFrom="paragraph">
                  <wp:posOffset>291806</wp:posOffset>
                </wp:positionV>
                <wp:extent cx="164465" cy="75565"/>
                <wp:effectExtent l="0" t="0" r="0" b="0"/>
                <wp:wrapNone/>
                <wp:docPr id="1164" name="Graphic 1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465" cy="75565"/>
                        </a:xfrm>
                        <a:custGeom>
                          <a:avLst/>
                          <a:gdLst/>
                          <a:ahLst/>
                          <a:cxnLst/>
                          <a:rect l="l" t="t" r="r" b="b"/>
                          <a:pathLst>
                            <a:path w="164465" h="75565">
                              <a:moveTo>
                                <a:pt x="0" y="32908"/>
                              </a:moveTo>
                              <a:lnTo>
                                <a:pt x="3497" y="22257"/>
                              </a:lnTo>
                              <a:lnTo>
                                <a:pt x="4292" y="20985"/>
                              </a:lnTo>
                              <a:lnTo>
                                <a:pt x="5246" y="19872"/>
                              </a:lnTo>
                              <a:lnTo>
                                <a:pt x="6041" y="19554"/>
                              </a:lnTo>
                              <a:lnTo>
                                <a:pt x="6518" y="20349"/>
                              </a:lnTo>
                              <a:lnTo>
                                <a:pt x="7313" y="21462"/>
                              </a:lnTo>
                              <a:lnTo>
                                <a:pt x="7790" y="22575"/>
                              </a:lnTo>
                              <a:lnTo>
                                <a:pt x="7790" y="23687"/>
                              </a:lnTo>
                              <a:lnTo>
                                <a:pt x="8108" y="25595"/>
                              </a:lnTo>
                              <a:lnTo>
                                <a:pt x="8585" y="27503"/>
                              </a:lnTo>
                              <a:lnTo>
                                <a:pt x="8585" y="29888"/>
                              </a:lnTo>
                              <a:lnTo>
                                <a:pt x="9062" y="32590"/>
                              </a:lnTo>
                              <a:lnTo>
                                <a:pt x="9539" y="35134"/>
                              </a:lnTo>
                              <a:lnTo>
                                <a:pt x="9857" y="38314"/>
                              </a:lnTo>
                              <a:lnTo>
                                <a:pt x="10334" y="41652"/>
                              </a:lnTo>
                              <a:lnTo>
                                <a:pt x="10811" y="45150"/>
                              </a:lnTo>
                              <a:lnTo>
                                <a:pt x="11605" y="48965"/>
                              </a:lnTo>
                              <a:lnTo>
                                <a:pt x="12082" y="52463"/>
                              </a:lnTo>
                              <a:lnTo>
                                <a:pt x="12877" y="56278"/>
                              </a:lnTo>
                              <a:lnTo>
                                <a:pt x="12877" y="59617"/>
                              </a:lnTo>
                              <a:lnTo>
                                <a:pt x="13354" y="62796"/>
                              </a:lnTo>
                              <a:lnTo>
                                <a:pt x="13831" y="66135"/>
                              </a:lnTo>
                              <a:lnTo>
                                <a:pt x="14626" y="68838"/>
                              </a:lnTo>
                              <a:lnTo>
                                <a:pt x="14626" y="70745"/>
                              </a:lnTo>
                              <a:lnTo>
                                <a:pt x="15103" y="72335"/>
                              </a:lnTo>
                              <a:lnTo>
                                <a:pt x="14626" y="73130"/>
                              </a:lnTo>
                              <a:lnTo>
                                <a:pt x="14626" y="73130"/>
                              </a:lnTo>
                              <a:lnTo>
                                <a:pt x="14626" y="41334"/>
                              </a:lnTo>
                              <a:lnTo>
                                <a:pt x="15103" y="38314"/>
                              </a:lnTo>
                              <a:lnTo>
                                <a:pt x="17647" y="28298"/>
                              </a:lnTo>
                              <a:lnTo>
                                <a:pt x="18124" y="27185"/>
                              </a:lnTo>
                              <a:lnTo>
                                <a:pt x="19396" y="26390"/>
                              </a:lnTo>
                              <a:lnTo>
                                <a:pt x="20191" y="25595"/>
                              </a:lnTo>
                              <a:lnTo>
                                <a:pt x="21940" y="25277"/>
                              </a:lnTo>
                              <a:lnTo>
                                <a:pt x="23688" y="25277"/>
                              </a:lnTo>
                              <a:lnTo>
                                <a:pt x="25755" y="24959"/>
                              </a:lnTo>
                              <a:lnTo>
                                <a:pt x="27980" y="24959"/>
                              </a:lnTo>
                              <a:lnTo>
                                <a:pt x="31001" y="24959"/>
                              </a:lnTo>
                              <a:lnTo>
                                <a:pt x="33546" y="24959"/>
                              </a:lnTo>
                              <a:lnTo>
                                <a:pt x="36566" y="25277"/>
                              </a:lnTo>
                              <a:lnTo>
                                <a:pt x="39586" y="25595"/>
                              </a:lnTo>
                              <a:lnTo>
                                <a:pt x="42607" y="26390"/>
                              </a:lnTo>
                              <a:lnTo>
                                <a:pt x="46105" y="26867"/>
                              </a:lnTo>
                              <a:lnTo>
                                <a:pt x="49444" y="27185"/>
                              </a:lnTo>
                              <a:lnTo>
                                <a:pt x="52941" y="27503"/>
                              </a:lnTo>
                              <a:lnTo>
                                <a:pt x="55962" y="28298"/>
                              </a:lnTo>
                              <a:lnTo>
                                <a:pt x="59459" y="29093"/>
                              </a:lnTo>
                              <a:lnTo>
                                <a:pt x="62321" y="29411"/>
                              </a:lnTo>
                              <a:lnTo>
                                <a:pt x="65023" y="29888"/>
                              </a:lnTo>
                              <a:lnTo>
                                <a:pt x="67090" y="29888"/>
                              </a:lnTo>
                              <a:lnTo>
                                <a:pt x="69634" y="29888"/>
                              </a:lnTo>
                              <a:lnTo>
                                <a:pt x="71860" y="29411"/>
                              </a:lnTo>
                              <a:lnTo>
                                <a:pt x="73132" y="29093"/>
                              </a:lnTo>
                              <a:lnTo>
                                <a:pt x="74404" y="28298"/>
                              </a:lnTo>
                              <a:lnTo>
                                <a:pt x="76152" y="27503"/>
                              </a:lnTo>
                              <a:lnTo>
                                <a:pt x="76948" y="26390"/>
                              </a:lnTo>
                              <a:lnTo>
                                <a:pt x="77901" y="25277"/>
                              </a:lnTo>
                              <a:lnTo>
                                <a:pt x="78696" y="23687"/>
                              </a:lnTo>
                              <a:lnTo>
                                <a:pt x="79173" y="21780"/>
                              </a:lnTo>
                              <a:lnTo>
                                <a:pt x="79650" y="19872"/>
                              </a:lnTo>
                              <a:lnTo>
                                <a:pt x="79968" y="17964"/>
                              </a:lnTo>
                              <a:lnTo>
                                <a:pt x="80445" y="16056"/>
                              </a:lnTo>
                              <a:lnTo>
                                <a:pt x="80445" y="6836"/>
                              </a:lnTo>
                              <a:lnTo>
                                <a:pt x="79968" y="5405"/>
                              </a:lnTo>
                              <a:lnTo>
                                <a:pt x="79650" y="3815"/>
                              </a:lnTo>
                              <a:lnTo>
                                <a:pt x="79650" y="2702"/>
                              </a:lnTo>
                              <a:lnTo>
                                <a:pt x="79173" y="1589"/>
                              </a:lnTo>
                              <a:lnTo>
                                <a:pt x="78378" y="794"/>
                              </a:lnTo>
                              <a:lnTo>
                                <a:pt x="77901" y="0"/>
                              </a:lnTo>
                              <a:lnTo>
                                <a:pt x="76948" y="0"/>
                              </a:lnTo>
                              <a:lnTo>
                                <a:pt x="76152" y="0"/>
                              </a:lnTo>
                              <a:lnTo>
                                <a:pt x="75357" y="477"/>
                              </a:lnTo>
                              <a:lnTo>
                                <a:pt x="74404" y="1112"/>
                              </a:lnTo>
                              <a:lnTo>
                                <a:pt x="73132" y="2384"/>
                              </a:lnTo>
                              <a:lnTo>
                                <a:pt x="71860" y="3497"/>
                              </a:lnTo>
                              <a:lnTo>
                                <a:pt x="70111" y="4928"/>
                              </a:lnTo>
                              <a:lnTo>
                                <a:pt x="68839" y="7313"/>
                              </a:lnTo>
                              <a:lnTo>
                                <a:pt x="67567" y="10015"/>
                              </a:lnTo>
                              <a:lnTo>
                                <a:pt x="66295" y="12718"/>
                              </a:lnTo>
                              <a:lnTo>
                                <a:pt x="64547" y="16056"/>
                              </a:lnTo>
                              <a:lnTo>
                                <a:pt x="62798" y="19554"/>
                              </a:lnTo>
                              <a:lnTo>
                                <a:pt x="60731" y="23687"/>
                              </a:lnTo>
                              <a:lnTo>
                                <a:pt x="59459" y="27503"/>
                              </a:lnTo>
                              <a:lnTo>
                                <a:pt x="57710" y="32113"/>
                              </a:lnTo>
                              <a:lnTo>
                                <a:pt x="56439" y="36724"/>
                              </a:lnTo>
                              <a:lnTo>
                                <a:pt x="55008" y="41652"/>
                              </a:lnTo>
                              <a:lnTo>
                                <a:pt x="54213" y="46262"/>
                              </a:lnTo>
                              <a:lnTo>
                                <a:pt x="53418" y="50873"/>
                              </a:lnTo>
                              <a:lnTo>
                                <a:pt x="53418" y="55165"/>
                              </a:lnTo>
                              <a:lnTo>
                                <a:pt x="52941" y="58981"/>
                              </a:lnTo>
                              <a:lnTo>
                                <a:pt x="53418" y="62320"/>
                              </a:lnTo>
                              <a:lnTo>
                                <a:pt x="54690" y="65340"/>
                              </a:lnTo>
                              <a:lnTo>
                                <a:pt x="55962" y="68520"/>
                              </a:lnTo>
                              <a:lnTo>
                                <a:pt x="66773" y="75356"/>
                              </a:lnTo>
                              <a:lnTo>
                                <a:pt x="69316" y="75356"/>
                              </a:lnTo>
                              <a:lnTo>
                                <a:pt x="85691" y="67725"/>
                              </a:lnTo>
                              <a:lnTo>
                                <a:pt x="89984" y="65022"/>
                              </a:lnTo>
                              <a:lnTo>
                                <a:pt x="94594" y="62320"/>
                              </a:lnTo>
                              <a:lnTo>
                                <a:pt x="98887" y="58981"/>
                              </a:lnTo>
                              <a:lnTo>
                                <a:pt x="102384" y="55165"/>
                              </a:lnTo>
                              <a:lnTo>
                                <a:pt x="105882" y="50873"/>
                              </a:lnTo>
                              <a:lnTo>
                                <a:pt x="109698" y="46739"/>
                              </a:lnTo>
                              <a:lnTo>
                                <a:pt x="113513" y="42447"/>
                              </a:lnTo>
                              <a:lnTo>
                                <a:pt x="117011" y="38632"/>
                              </a:lnTo>
                              <a:lnTo>
                                <a:pt x="120508" y="34816"/>
                              </a:lnTo>
                              <a:lnTo>
                                <a:pt x="123052" y="31795"/>
                              </a:lnTo>
                              <a:lnTo>
                                <a:pt x="126073" y="29093"/>
                              </a:lnTo>
                              <a:lnTo>
                                <a:pt x="128616" y="26867"/>
                              </a:lnTo>
                              <a:lnTo>
                                <a:pt x="130842" y="24482"/>
                              </a:lnTo>
                              <a:lnTo>
                                <a:pt x="132114" y="22892"/>
                              </a:lnTo>
                              <a:lnTo>
                                <a:pt x="133386" y="21780"/>
                              </a:lnTo>
                              <a:lnTo>
                                <a:pt x="135135" y="20667"/>
                              </a:lnTo>
                              <a:lnTo>
                                <a:pt x="136406" y="19872"/>
                              </a:lnTo>
                              <a:lnTo>
                                <a:pt x="137679" y="19872"/>
                              </a:lnTo>
                              <a:lnTo>
                                <a:pt x="138474" y="20667"/>
                              </a:lnTo>
                              <a:lnTo>
                                <a:pt x="139427" y="21462"/>
                              </a:lnTo>
                              <a:lnTo>
                                <a:pt x="139904" y="22892"/>
                              </a:lnTo>
                              <a:lnTo>
                                <a:pt x="140699" y="24959"/>
                              </a:lnTo>
                              <a:lnTo>
                                <a:pt x="141176" y="27503"/>
                              </a:lnTo>
                              <a:lnTo>
                                <a:pt x="141494" y="30206"/>
                              </a:lnTo>
                              <a:lnTo>
                                <a:pt x="142448" y="33226"/>
                              </a:lnTo>
                              <a:lnTo>
                                <a:pt x="142448" y="35611"/>
                              </a:lnTo>
                              <a:lnTo>
                                <a:pt x="142766" y="37519"/>
                              </a:lnTo>
                              <a:lnTo>
                                <a:pt x="143243" y="39744"/>
                              </a:lnTo>
                              <a:lnTo>
                                <a:pt x="144197" y="42447"/>
                              </a:lnTo>
                              <a:lnTo>
                                <a:pt x="145469" y="45150"/>
                              </a:lnTo>
                              <a:lnTo>
                                <a:pt x="146264" y="48170"/>
                              </a:lnTo>
                              <a:lnTo>
                                <a:pt x="148012" y="50873"/>
                              </a:lnTo>
                              <a:lnTo>
                                <a:pt x="149762" y="54370"/>
                              </a:lnTo>
                              <a:lnTo>
                                <a:pt x="152782" y="58504"/>
                              </a:lnTo>
                              <a:lnTo>
                                <a:pt x="156597" y="62796"/>
                              </a:lnTo>
                              <a:lnTo>
                                <a:pt x="160413" y="66930"/>
                              </a:lnTo>
                              <a:lnTo>
                                <a:pt x="164388" y="6995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0.051117pt;margin-top:22.976868pt;width:12.95pt;height:5.95pt;mso-position-horizontal-relative:page;mso-position-vertical-relative:paragraph;z-index:16300032" id="docshape1158" coordorigin="5601,460" coordsize="259,119" path="m5601,511l5607,495,5608,493,5609,491,5611,490,5611,492,5613,493,5613,495,5613,497,5614,500,5615,503,5615,507,5615,511,5616,515,5617,520,5617,525,5618,531,5619,537,5620,542,5621,548,5621,553,5622,558,5623,564,5624,568,5624,571,5625,573,5624,575,5624,575,5624,525,5625,520,5629,504,5630,502,5632,501,5633,500,5636,499,5638,499,5642,499,5645,499,5650,499,5654,499,5659,499,5663,500,5668,501,5674,502,5679,502,5684,503,5689,504,5695,505,5699,506,5703,507,5707,507,5711,507,5714,506,5716,505,5718,504,5721,503,5722,501,5724,499,5725,497,5726,494,5726,491,5727,488,5728,485,5728,470,5727,468,5726,466,5726,464,5726,462,5724,461,5724,460,5722,460,5721,460,5720,460,5718,461,5716,463,5714,465,5711,467,5709,471,5707,475,5705,480,5703,485,5700,490,5697,497,5695,503,5692,510,5690,517,5688,525,5686,532,5685,540,5685,546,5684,552,5685,558,5687,562,5689,567,5706,578,5710,578,5736,566,5743,562,5750,558,5757,552,5762,546,5768,540,5774,533,5780,526,5785,520,5791,514,5795,510,5800,505,5804,502,5807,498,5809,496,5811,494,5814,492,5816,491,5818,491,5819,492,5821,493,5821,496,5823,499,5823,503,5824,507,5825,512,5825,516,5826,519,5827,522,5828,526,5830,531,5831,535,5834,540,5837,545,5842,552,5848,558,5854,565,5860,570e" filled="false" stroked="true" strokeweight="1pt" strokecolor="#ff00ff">
                <v:path arrowok="t"/>
                <v:stroke dashstyle="solid"/>
                <w10:wrap type="none"/>
              </v:shape>
            </w:pict>
          </mc:Fallback>
        </mc:AlternateContent>
      </w:r>
      <w:r>
        <w:rPr>
          <w:i/>
          <w:noProof/>
          <w:sz w:val="20"/>
        </w:rPr>
        <mc:AlternateContent>
          <mc:Choice Requires="wps">
            <w:drawing>
              <wp:anchor distT="0" distB="0" distL="0" distR="0" simplePos="0" relativeHeight="16300544" behindDoc="0" locked="0" layoutInCell="1" allowOverlap="1" wp14:anchorId="07F29807" wp14:editId="00BEEA89">
                <wp:simplePos x="0" y="0"/>
                <wp:positionH relativeFrom="page">
                  <wp:posOffset>3852197</wp:posOffset>
                </wp:positionH>
                <wp:positionV relativeFrom="paragraph">
                  <wp:posOffset>264620</wp:posOffset>
                </wp:positionV>
                <wp:extent cx="197485" cy="79375"/>
                <wp:effectExtent l="0" t="0" r="0" b="0"/>
                <wp:wrapNone/>
                <wp:docPr id="1165" name="Graphic 1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485" cy="79375"/>
                        </a:xfrm>
                        <a:custGeom>
                          <a:avLst/>
                          <a:gdLst/>
                          <a:ahLst/>
                          <a:cxnLst/>
                          <a:rect l="l" t="t" r="r" b="b"/>
                          <a:pathLst>
                            <a:path w="197485" h="79375">
                              <a:moveTo>
                                <a:pt x="0" y="68520"/>
                              </a:moveTo>
                              <a:lnTo>
                                <a:pt x="954" y="67725"/>
                              </a:lnTo>
                              <a:lnTo>
                                <a:pt x="1749" y="66930"/>
                              </a:lnTo>
                              <a:lnTo>
                                <a:pt x="3021" y="65817"/>
                              </a:lnTo>
                              <a:lnTo>
                                <a:pt x="3815" y="64704"/>
                              </a:lnTo>
                              <a:lnTo>
                                <a:pt x="5246" y="63114"/>
                              </a:lnTo>
                              <a:lnTo>
                                <a:pt x="6518" y="61207"/>
                              </a:lnTo>
                              <a:lnTo>
                                <a:pt x="6836" y="58504"/>
                              </a:lnTo>
                              <a:lnTo>
                                <a:pt x="7790" y="55483"/>
                              </a:lnTo>
                              <a:lnTo>
                                <a:pt x="8267" y="52781"/>
                              </a:lnTo>
                              <a:lnTo>
                                <a:pt x="9062" y="50078"/>
                              </a:lnTo>
                              <a:lnTo>
                                <a:pt x="9857" y="47534"/>
                              </a:lnTo>
                              <a:lnTo>
                                <a:pt x="11128" y="44832"/>
                              </a:lnTo>
                              <a:lnTo>
                                <a:pt x="12559" y="42129"/>
                              </a:lnTo>
                              <a:lnTo>
                                <a:pt x="13831" y="39108"/>
                              </a:lnTo>
                              <a:lnTo>
                                <a:pt x="15103" y="35929"/>
                              </a:lnTo>
                              <a:lnTo>
                                <a:pt x="16375" y="32908"/>
                              </a:lnTo>
                              <a:lnTo>
                                <a:pt x="18124" y="30206"/>
                              </a:lnTo>
                              <a:lnTo>
                                <a:pt x="19396" y="27185"/>
                              </a:lnTo>
                              <a:lnTo>
                                <a:pt x="21144" y="23846"/>
                              </a:lnTo>
                              <a:lnTo>
                                <a:pt x="22893" y="21144"/>
                              </a:lnTo>
                              <a:lnTo>
                                <a:pt x="24483" y="17964"/>
                              </a:lnTo>
                              <a:lnTo>
                                <a:pt x="26232" y="15738"/>
                              </a:lnTo>
                              <a:lnTo>
                                <a:pt x="28457" y="13036"/>
                              </a:lnTo>
                              <a:lnTo>
                                <a:pt x="30206" y="10333"/>
                              </a:lnTo>
                              <a:lnTo>
                                <a:pt x="32273" y="8425"/>
                              </a:lnTo>
                              <a:lnTo>
                                <a:pt x="34022" y="6200"/>
                              </a:lnTo>
                              <a:lnTo>
                                <a:pt x="35771" y="3815"/>
                              </a:lnTo>
                              <a:lnTo>
                                <a:pt x="37838" y="2384"/>
                              </a:lnTo>
                              <a:lnTo>
                                <a:pt x="39587" y="1589"/>
                              </a:lnTo>
                              <a:lnTo>
                                <a:pt x="41335" y="794"/>
                              </a:lnTo>
                              <a:lnTo>
                                <a:pt x="43084" y="0"/>
                              </a:lnTo>
                              <a:lnTo>
                                <a:pt x="44832" y="0"/>
                              </a:lnTo>
                              <a:lnTo>
                                <a:pt x="46900" y="476"/>
                              </a:lnTo>
                              <a:lnTo>
                                <a:pt x="48648" y="794"/>
                              </a:lnTo>
                              <a:lnTo>
                                <a:pt x="50397" y="1907"/>
                              </a:lnTo>
                              <a:lnTo>
                                <a:pt x="51669" y="3815"/>
                              </a:lnTo>
                              <a:lnTo>
                                <a:pt x="53418" y="5723"/>
                              </a:lnTo>
                              <a:lnTo>
                                <a:pt x="55167" y="7313"/>
                              </a:lnTo>
                              <a:lnTo>
                                <a:pt x="56438" y="10015"/>
                              </a:lnTo>
                              <a:lnTo>
                                <a:pt x="57710" y="12241"/>
                              </a:lnTo>
                              <a:lnTo>
                                <a:pt x="58982" y="14944"/>
                              </a:lnTo>
                              <a:lnTo>
                                <a:pt x="59777" y="18441"/>
                              </a:lnTo>
                              <a:lnTo>
                                <a:pt x="60731" y="21780"/>
                              </a:lnTo>
                              <a:lnTo>
                                <a:pt x="61049" y="25754"/>
                              </a:lnTo>
                              <a:lnTo>
                                <a:pt x="61526" y="29888"/>
                              </a:lnTo>
                              <a:lnTo>
                                <a:pt x="61526" y="34021"/>
                              </a:lnTo>
                              <a:lnTo>
                                <a:pt x="61049" y="38314"/>
                              </a:lnTo>
                              <a:lnTo>
                                <a:pt x="60731" y="42447"/>
                              </a:lnTo>
                              <a:lnTo>
                                <a:pt x="59777" y="46739"/>
                              </a:lnTo>
                              <a:lnTo>
                                <a:pt x="58982" y="50873"/>
                              </a:lnTo>
                              <a:lnTo>
                                <a:pt x="57710" y="54688"/>
                              </a:lnTo>
                              <a:lnTo>
                                <a:pt x="56438" y="58504"/>
                              </a:lnTo>
                              <a:lnTo>
                                <a:pt x="45151" y="76151"/>
                              </a:lnTo>
                              <a:lnTo>
                                <a:pt x="43402" y="77740"/>
                              </a:lnTo>
                              <a:lnTo>
                                <a:pt x="41812" y="78376"/>
                              </a:lnTo>
                              <a:lnTo>
                                <a:pt x="40063" y="78853"/>
                              </a:lnTo>
                              <a:lnTo>
                                <a:pt x="38315" y="78376"/>
                              </a:lnTo>
                              <a:lnTo>
                                <a:pt x="36566" y="77740"/>
                              </a:lnTo>
                              <a:lnTo>
                                <a:pt x="35294" y="76469"/>
                              </a:lnTo>
                              <a:lnTo>
                                <a:pt x="33546" y="75038"/>
                              </a:lnTo>
                              <a:lnTo>
                                <a:pt x="32273" y="73130"/>
                              </a:lnTo>
                              <a:lnTo>
                                <a:pt x="31478" y="70745"/>
                              </a:lnTo>
                              <a:lnTo>
                                <a:pt x="31478" y="68520"/>
                              </a:lnTo>
                              <a:lnTo>
                                <a:pt x="31478" y="65817"/>
                              </a:lnTo>
                              <a:lnTo>
                                <a:pt x="31478" y="62796"/>
                              </a:lnTo>
                              <a:lnTo>
                                <a:pt x="32273" y="59776"/>
                              </a:lnTo>
                              <a:lnTo>
                                <a:pt x="33546" y="56596"/>
                              </a:lnTo>
                              <a:lnTo>
                                <a:pt x="35294" y="53258"/>
                              </a:lnTo>
                              <a:lnTo>
                                <a:pt x="37043" y="49760"/>
                              </a:lnTo>
                              <a:lnTo>
                                <a:pt x="39587" y="46739"/>
                              </a:lnTo>
                              <a:lnTo>
                                <a:pt x="42130" y="43719"/>
                              </a:lnTo>
                              <a:lnTo>
                                <a:pt x="44832" y="40539"/>
                              </a:lnTo>
                              <a:lnTo>
                                <a:pt x="71383" y="25754"/>
                              </a:lnTo>
                              <a:lnTo>
                                <a:pt x="74403" y="24482"/>
                              </a:lnTo>
                              <a:lnTo>
                                <a:pt x="77106" y="23369"/>
                              </a:lnTo>
                              <a:lnTo>
                                <a:pt x="79968" y="23369"/>
                              </a:lnTo>
                              <a:lnTo>
                                <a:pt x="82194" y="23369"/>
                              </a:lnTo>
                              <a:lnTo>
                                <a:pt x="84419" y="23051"/>
                              </a:lnTo>
                              <a:lnTo>
                                <a:pt x="86486" y="23051"/>
                              </a:lnTo>
                              <a:lnTo>
                                <a:pt x="88235" y="23846"/>
                              </a:lnTo>
                              <a:lnTo>
                                <a:pt x="89984" y="24482"/>
                              </a:lnTo>
                              <a:lnTo>
                                <a:pt x="96820" y="32908"/>
                              </a:lnTo>
                              <a:lnTo>
                                <a:pt x="98092" y="34816"/>
                              </a:lnTo>
                              <a:lnTo>
                                <a:pt x="99046" y="36724"/>
                              </a:lnTo>
                              <a:lnTo>
                                <a:pt x="99364" y="38631"/>
                              </a:lnTo>
                              <a:lnTo>
                                <a:pt x="100317" y="41016"/>
                              </a:lnTo>
                              <a:lnTo>
                                <a:pt x="101113" y="42924"/>
                              </a:lnTo>
                              <a:lnTo>
                                <a:pt x="101589" y="44355"/>
                              </a:lnTo>
                              <a:lnTo>
                                <a:pt x="102384" y="46262"/>
                              </a:lnTo>
                              <a:lnTo>
                                <a:pt x="103339" y="47852"/>
                              </a:lnTo>
                              <a:lnTo>
                                <a:pt x="104133" y="49442"/>
                              </a:lnTo>
                              <a:lnTo>
                                <a:pt x="104928" y="50873"/>
                              </a:lnTo>
                              <a:lnTo>
                                <a:pt x="105405" y="52463"/>
                              </a:lnTo>
                              <a:lnTo>
                                <a:pt x="106359" y="53576"/>
                              </a:lnTo>
                              <a:lnTo>
                                <a:pt x="107154" y="54688"/>
                              </a:lnTo>
                              <a:lnTo>
                                <a:pt x="107948" y="55483"/>
                              </a:lnTo>
                              <a:lnTo>
                                <a:pt x="108903" y="56278"/>
                              </a:lnTo>
                              <a:lnTo>
                                <a:pt x="109698" y="56596"/>
                              </a:lnTo>
                              <a:lnTo>
                                <a:pt x="110652" y="56596"/>
                              </a:lnTo>
                              <a:lnTo>
                                <a:pt x="110969" y="56596"/>
                              </a:lnTo>
                              <a:lnTo>
                                <a:pt x="111923" y="55960"/>
                              </a:lnTo>
                              <a:lnTo>
                                <a:pt x="112241" y="55165"/>
                              </a:lnTo>
                              <a:lnTo>
                                <a:pt x="113195" y="54053"/>
                              </a:lnTo>
                              <a:lnTo>
                                <a:pt x="113672" y="52781"/>
                              </a:lnTo>
                              <a:lnTo>
                                <a:pt x="114467" y="51668"/>
                              </a:lnTo>
                              <a:lnTo>
                                <a:pt x="114944" y="50078"/>
                              </a:lnTo>
                              <a:lnTo>
                                <a:pt x="115262" y="48965"/>
                              </a:lnTo>
                              <a:lnTo>
                                <a:pt x="115739" y="47057"/>
                              </a:lnTo>
                              <a:lnTo>
                                <a:pt x="116216" y="45627"/>
                              </a:lnTo>
                              <a:lnTo>
                                <a:pt x="116534" y="44037"/>
                              </a:lnTo>
                              <a:lnTo>
                                <a:pt x="117011" y="42447"/>
                              </a:lnTo>
                              <a:lnTo>
                                <a:pt x="117488" y="40539"/>
                              </a:lnTo>
                              <a:lnTo>
                                <a:pt x="117965" y="39108"/>
                              </a:lnTo>
                              <a:lnTo>
                                <a:pt x="117965" y="37519"/>
                              </a:lnTo>
                              <a:lnTo>
                                <a:pt x="118283" y="35929"/>
                              </a:lnTo>
                              <a:lnTo>
                                <a:pt x="118283" y="31001"/>
                              </a:lnTo>
                              <a:lnTo>
                                <a:pt x="118760" y="30206"/>
                              </a:lnTo>
                              <a:lnTo>
                                <a:pt x="119237" y="29570"/>
                              </a:lnTo>
                              <a:lnTo>
                                <a:pt x="119554" y="29093"/>
                              </a:lnTo>
                              <a:lnTo>
                                <a:pt x="120508" y="28775"/>
                              </a:lnTo>
                              <a:lnTo>
                                <a:pt x="120985" y="28775"/>
                              </a:lnTo>
                              <a:lnTo>
                                <a:pt x="121780" y="29093"/>
                              </a:lnTo>
                              <a:lnTo>
                                <a:pt x="125596" y="33385"/>
                              </a:lnTo>
                              <a:lnTo>
                                <a:pt x="126073" y="34816"/>
                              </a:lnTo>
                              <a:lnTo>
                                <a:pt x="126550" y="36406"/>
                              </a:lnTo>
                              <a:lnTo>
                                <a:pt x="126868" y="38314"/>
                              </a:lnTo>
                              <a:lnTo>
                                <a:pt x="126868" y="40539"/>
                              </a:lnTo>
                              <a:lnTo>
                                <a:pt x="126868" y="42924"/>
                              </a:lnTo>
                              <a:lnTo>
                                <a:pt x="126868" y="45150"/>
                              </a:lnTo>
                              <a:lnTo>
                                <a:pt x="126868" y="47852"/>
                              </a:lnTo>
                              <a:lnTo>
                                <a:pt x="126550" y="50555"/>
                              </a:lnTo>
                              <a:lnTo>
                                <a:pt x="126550" y="53576"/>
                              </a:lnTo>
                              <a:lnTo>
                                <a:pt x="126550" y="56278"/>
                              </a:lnTo>
                              <a:lnTo>
                                <a:pt x="126868" y="58186"/>
                              </a:lnTo>
                              <a:lnTo>
                                <a:pt x="126868" y="59299"/>
                              </a:lnTo>
                              <a:lnTo>
                                <a:pt x="127344" y="60412"/>
                              </a:lnTo>
                              <a:lnTo>
                                <a:pt x="127822" y="62002"/>
                              </a:lnTo>
                              <a:lnTo>
                                <a:pt x="128299" y="63114"/>
                              </a:lnTo>
                              <a:lnTo>
                                <a:pt x="129094" y="64704"/>
                              </a:lnTo>
                              <a:lnTo>
                                <a:pt x="129571" y="65817"/>
                              </a:lnTo>
                              <a:lnTo>
                                <a:pt x="130366" y="66612"/>
                              </a:lnTo>
                              <a:lnTo>
                                <a:pt x="131637" y="67407"/>
                              </a:lnTo>
                              <a:lnTo>
                                <a:pt x="133386" y="67725"/>
                              </a:lnTo>
                              <a:lnTo>
                                <a:pt x="134658" y="67725"/>
                              </a:lnTo>
                              <a:lnTo>
                                <a:pt x="135612" y="67725"/>
                              </a:lnTo>
                              <a:lnTo>
                                <a:pt x="137202" y="66930"/>
                              </a:lnTo>
                              <a:lnTo>
                                <a:pt x="139427" y="65817"/>
                              </a:lnTo>
                              <a:lnTo>
                                <a:pt x="141494" y="65022"/>
                              </a:lnTo>
                              <a:lnTo>
                                <a:pt x="144197" y="63114"/>
                              </a:lnTo>
                              <a:lnTo>
                                <a:pt x="146741" y="61684"/>
                              </a:lnTo>
                              <a:lnTo>
                                <a:pt x="148807" y="60094"/>
                              </a:lnTo>
                              <a:lnTo>
                                <a:pt x="151510" y="58186"/>
                              </a:lnTo>
                              <a:lnTo>
                                <a:pt x="153577" y="55960"/>
                              </a:lnTo>
                              <a:lnTo>
                                <a:pt x="155803" y="53576"/>
                              </a:lnTo>
                              <a:lnTo>
                                <a:pt x="157870" y="50873"/>
                              </a:lnTo>
                              <a:lnTo>
                                <a:pt x="160095" y="48170"/>
                              </a:lnTo>
                              <a:lnTo>
                                <a:pt x="161844" y="44355"/>
                              </a:lnTo>
                              <a:lnTo>
                                <a:pt x="163434" y="41811"/>
                              </a:lnTo>
                              <a:lnTo>
                                <a:pt x="165182" y="39108"/>
                              </a:lnTo>
                              <a:lnTo>
                                <a:pt x="166454" y="36406"/>
                              </a:lnTo>
                              <a:lnTo>
                                <a:pt x="167885" y="34021"/>
                              </a:lnTo>
                              <a:lnTo>
                                <a:pt x="169157" y="31795"/>
                              </a:lnTo>
                              <a:lnTo>
                                <a:pt x="170429" y="29093"/>
                              </a:lnTo>
                              <a:lnTo>
                                <a:pt x="171701" y="27185"/>
                              </a:lnTo>
                              <a:lnTo>
                                <a:pt x="175993" y="18759"/>
                              </a:lnTo>
                              <a:lnTo>
                                <a:pt x="176470" y="18441"/>
                              </a:lnTo>
                              <a:lnTo>
                                <a:pt x="176788" y="17964"/>
                              </a:lnTo>
                              <a:lnTo>
                                <a:pt x="177265" y="18441"/>
                              </a:lnTo>
                              <a:lnTo>
                                <a:pt x="177265" y="19236"/>
                              </a:lnTo>
                              <a:lnTo>
                                <a:pt x="177742" y="20667"/>
                              </a:lnTo>
                              <a:lnTo>
                                <a:pt x="177742" y="22257"/>
                              </a:lnTo>
                              <a:lnTo>
                                <a:pt x="178060" y="24482"/>
                              </a:lnTo>
                              <a:lnTo>
                                <a:pt x="178060" y="26390"/>
                              </a:lnTo>
                              <a:lnTo>
                                <a:pt x="178537" y="29570"/>
                              </a:lnTo>
                              <a:lnTo>
                                <a:pt x="178537" y="32590"/>
                              </a:lnTo>
                              <a:lnTo>
                                <a:pt x="179014" y="35929"/>
                              </a:lnTo>
                              <a:lnTo>
                                <a:pt x="179014" y="39426"/>
                              </a:lnTo>
                              <a:lnTo>
                                <a:pt x="179491" y="43242"/>
                              </a:lnTo>
                              <a:lnTo>
                                <a:pt x="180286" y="47057"/>
                              </a:lnTo>
                              <a:lnTo>
                                <a:pt x="181081" y="49760"/>
                              </a:lnTo>
                              <a:lnTo>
                                <a:pt x="182035" y="52145"/>
                              </a:lnTo>
                              <a:lnTo>
                                <a:pt x="183784" y="54688"/>
                              </a:lnTo>
                              <a:lnTo>
                                <a:pt x="185373" y="57073"/>
                              </a:lnTo>
                              <a:lnTo>
                                <a:pt x="187599" y="60094"/>
                              </a:lnTo>
                              <a:lnTo>
                                <a:pt x="190620" y="63114"/>
                              </a:lnTo>
                              <a:lnTo>
                                <a:pt x="194118" y="66294"/>
                              </a:lnTo>
                              <a:lnTo>
                                <a:pt x="197456" y="6963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3.322662pt;margin-top:20.836281pt;width:15.55pt;height:6.25pt;mso-position-horizontal-relative:page;mso-position-vertical-relative:paragraph;z-index:16300544" id="docshape1159" coordorigin="6066,417" coordsize="311,125" path="m6066,525l6068,523,6069,522,6071,520,6072,519,6075,516,6077,513,6077,509,6079,504,6079,500,6081,496,6082,492,6084,487,6086,483,6088,478,6090,473,6092,469,6095,464,6097,460,6100,454,6103,450,6105,445,6108,442,6111,437,6114,433,6117,430,6120,426,6123,423,6126,420,6129,419,6132,418,6134,417,6137,417,6140,417,6143,418,6146,420,6148,423,6151,426,6153,428,6155,432,6157,436,6159,440,6161,446,6162,451,6163,457,6163,464,6163,470,6163,477,6162,484,6161,490,6159,497,6157,503,6155,509,6138,537,6135,539,6132,540,6130,541,6127,540,6124,539,6122,537,6119,535,6117,532,6116,528,6116,525,6116,520,6116,516,6117,511,6119,506,6122,501,6125,495,6129,490,6133,486,6137,481,6179,457,6184,455,6188,454,6192,454,6196,454,6199,453,6203,453,6205,454,6208,455,6219,469,6221,472,6222,475,6223,478,6224,481,6226,484,6226,487,6228,490,6229,492,6230,495,6232,497,6232,499,6234,501,6235,503,6236,504,6238,505,6239,506,6241,506,6241,506,6243,505,6243,504,6245,502,6245,500,6247,498,6247,496,6248,494,6249,491,6249,489,6250,486,6251,484,6251,481,6252,478,6252,476,6253,473,6253,466,6253,464,6254,463,6255,463,6256,462,6257,462,6258,463,6264,469,6265,472,6266,474,6266,477,6266,481,6266,484,6266,488,6266,492,6266,496,6266,501,6266,505,6266,508,6266,510,6267,512,6268,514,6268,516,6270,519,6271,520,6272,522,6274,523,6277,523,6279,523,6280,523,6283,522,6286,520,6289,519,6294,516,6298,514,6301,511,6305,508,6308,505,6312,501,6315,497,6319,493,6321,487,6324,483,6327,478,6329,474,6331,470,6333,467,6335,463,6337,460,6344,446,6344,446,6345,445,6346,446,6346,447,6346,449,6346,452,6347,455,6347,458,6348,463,6348,468,6348,473,6348,479,6349,485,6350,491,6352,495,6353,499,6356,503,6358,507,6362,511,6367,516,6372,521,6377,526e" filled="false" stroked="true" strokeweight="1pt" strokecolor="#ff00ff">
                <v:path arrowok="t"/>
                <v:stroke dashstyle="solid"/>
                <w10:wrap type="none"/>
              </v:shape>
            </w:pict>
          </mc:Fallback>
        </mc:AlternateContent>
      </w:r>
      <w:r>
        <w:rPr>
          <w:i/>
          <w:noProof/>
          <w:sz w:val="20"/>
        </w:rPr>
        <mc:AlternateContent>
          <mc:Choice Requires="wps">
            <w:drawing>
              <wp:anchor distT="0" distB="0" distL="0" distR="0" simplePos="0" relativeHeight="16301056" behindDoc="0" locked="0" layoutInCell="1" allowOverlap="1" wp14:anchorId="373840C5" wp14:editId="0419857C">
                <wp:simplePos x="0" y="0"/>
                <wp:positionH relativeFrom="page">
                  <wp:posOffset>4231803</wp:posOffset>
                </wp:positionH>
                <wp:positionV relativeFrom="paragraph">
                  <wp:posOffset>253174</wp:posOffset>
                </wp:positionV>
                <wp:extent cx="65405" cy="66675"/>
                <wp:effectExtent l="0" t="0" r="0" b="0"/>
                <wp:wrapNone/>
                <wp:docPr id="1166" name="Graphic 1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05" cy="66675"/>
                        </a:xfrm>
                        <a:custGeom>
                          <a:avLst/>
                          <a:gdLst/>
                          <a:ahLst/>
                          <a:cxnLst/>
                          <a:rect l="l" t="t" r="r" b="b"/>
                          <a:pathLst>
                            <a:path w="65405" h="66675">
                              <a:moveTo>
                                <a:pt x="0" y="38314"/>
                              </a:moveTo>
                              <a:lnTo>
                                <a:pt x="1749" y="35293"/>
                              </a:lnTo>
                              <a:lnTo>
                                <a:pt x="2225" y="32908"/>
                              </a:lnTo>
                              <a:lnTo>
                                <a:pt x="2702" y="30206"/>
                              </a:lnTo>
                              <a:lnTo>
                                <a:pt x="3020" y="26072"/>
                              </a:lnTo>
                              <a:lnTo>
                                <a:pt x="3497" y="21144"/>
                              </a:lnTo>
                              <a:lnTo>
                                <a:pt x="4292" y="17169"/>
                              </a:lnTo>
                              <a:lnTo>
                                <a:pt x="5246" y="14626"/>
                              </a:lnTo>
                              <a:lnTo>
                                <a:pt x="6041" y="12241"/>
                              </a:lnTo>
                              <a:lnTo>
                                <a:pt x="6518" y="10333"/>
                              </a:lnTo>
                              <a:lnTo>
                                <a:pt x="7313" y="9538"/>
                              </a:lnTo>
                              <a:lnTo>
                                <a:pt x="8267" y="8425"/>
                              </a:lnTo>
                              <a:lnTo>
                                <a:pt x="8744" y="7631"/>
                              </a:lnTo>
                              <a:lnTo>
                                <a:pt x="8744" y="6995"/>
                              </a:lnTo>
                              <a:lnTo>
                                <a:pt x="9062" y="6518"/>
                              </a:lnTo>
                              <a:lnTo>
                                <a:pt x="9539" y="6518"/>
                              </a:lnTo>
                              <a:lnTo>
                                <a:pt x="9539" y="7313"/>
                              </a:lnTo>
                              <a:lnTo>
                                <a:pt x="9539" y="7631"/>
                              </a:lnTo>
                              <a:lnTo>
                                <a:pt x="9539" y="9220"/>
                              </a:lnTo>
                              <a:lnTo>
                                <a:pt x="9539" y="11128"/>
                              </a:lnTo>
                              <a:lnTo>
                                <a:pt x="10334" y="13354"/>
                              </a:lnTo>
                              <a:lnTo>
                                <a:pt x="10811" y="16056"/>
                              </a:lnTo>
                              <a:lnTo>
                                <a:pt x="11605" y="18759"/>
                              </a:lnTo>
                              <a:lnTo>
                                <a:pt x="12082" y="21780"/>
                              </a:lnTo>
                              <a:lnTo>
                                <a:pt x="13036" y="25277"/>
                              </a:lnTo>
                              <a:lnTo>
                                <a:pt x="13831" y="29411"/>
                              </a:lnTo>
                              <a:lnTo>
                                <a:pt x="14626" y="33226"/>
                              </a:lnTo>
                              <a:lnTo>
                                <a:pt x="15580" y="37201"/>
                              </a:lnTo>
                              <a:lnTo>
                                <a:pt x="16057" y="41016"/>
                              </a:lnTo>
                              <a:lnTo>
                                <a:pt x="16375" y="44355"/>
                              </a:lnTo>
                              <a:lnTo>
                                <a:pt x="17329" y="48170"/>
                              </a:lnTo>
                              <a:lnTo>
                                <a:pt x="18124" y="51668"/>
                              </a:lnTo>
                              <a:lnTo>
                                <a:pt x="18918" y="54689"/>
                              </a:lnTo>
                              <a:lnTo>
                                <a:pt x="19873" y="57391"/>
                              </a:lnTo>
                              <a:lnTo>
                                <a:pt x="20667" y="60094"/>
                              </a:lnTo>
                              <a:lnTo>
                                <a:pt x="21940" y="62002"/>
                              </a:lnTo>
                              <a:lnTo>
                                <a:pt x="22893" y="63591"/>
                              </a:lnTo>
                              <a:lnTo>
                                <a:pt x="23688" y="65022"/>
                              </a:lnTo>
                              <a:lnTo>
                                <a:pt x="24960" y="66135"/>
                              </a:lnTo>
                              <a:lnTo>
                                <a:pt x="26232" y="66612"/>
                              </a:lnTo>
                              <a:lnTo>
                                <a:pt x="27186" y="66612"/>
                              </a:lnTo>
                              <a:lnTo>
                                <a:pt x="32750" y="59617"/>
                              </a:lnTo>
                              <a:lnTo>
                                <a:pt x="34022" y="57391"/>
                              </a:lnTo>
                              <a:lnTo>
                                <a:pt x="34976" y="54689"/>
                              </a:lnTo>
                              <a:lnTo>
                                <a:pt x="35771" y="51668"/>
                              </a:lnTo>
                              <a:lnTo>
                                <a:pt x="37043" y="48170"/>
                              </a:lnTo>
                              <a:lnTo>
                                <a:pt x="38315" y="44832"/>
                              </a:lnTo>
                              <a:lnTo>
                                <a:pt x="39268" y="41652"/>
                              </a:lnTo>
                              <a:lnTo>
                                <a:pt x="40540" y="38314"/>
                              </a:lnTo>
                              <a:lnTo>
                                <a:pt x="42289" y="34816"/>
                              </a:lnTo>
                              <a:lnTo>
                                <a:pt x="43879" y="31001"/>
                              </a:lnTo>
                              <a:lnTo>
                                <a:pt x="46105" y="26867"/>
                              </a:lnTo>
                              <a:lnTo>
                                <a:pt x="47853" y="22575"/>
                              </a:lnTo>
                              <a:lnTo>
                                <a:pt x="49920" y="17964"/>
                              </a:lnTo>
                              <a:lnTo>
                                <a:pt x="51669" y="14149"/>
                              </a:lnTo>
                              <a:lnTo>
                                <a:pt x="53895" y="9538"/>
                              </a:lnTo>
                              <a:lnTo>
                                <a:pt x="55484" y="5405"/>
                              </a:lnTo>
                              <a:lnTo>
                                <a:pt x="57234" y="2702"/>
                              </a:lnTo>
                              <a:lnTo>
                                <a:pt x="58982" y="1589"/>
                              </a:lnTo>
                              <a:lnTo>
                                <a:pt x="60254" y="795"/>
                              </a:lnTo>
                              <a:lnTo>
                                <a:pt x="61526" y="0"/>
                              </a:lnTo>
                              <a:lnTo>
                                <a:pt x="62479" y="0"/>
                              </a:lnTo>
                              <a:lnTo>
                                <a:pt x="63751" y="1907"/>
                              </a:lnTo>
                              <a:lnTo>
                                <a:pt x="65023" y="381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3.212891pt;margin-top:19.934975pt;width:5.15pt;height:5.25pt;mso-position-horizontal-relative:page;mso-position-vertical-relative:paragraph;z-index:16301056" id="docshape1160" coordorigin="6664,399" coordsize="103,105" path="m6664,459l6667,454,6668,451,6669,446,6669,440,6670,432,6671,426,6673,422,6674,418,6675,415,6676,414,6677,412,6678,411,6678,410,6679,409,6679,409,6679,410,6679,411,6679,413,6679,416,6681,420,6681,424,6683,428,6683,433,6685,439,6686,445,6687,451,6689,457,6690,463,6690,469,6692,475,6693,480,6694,485,6696,489,6697,493,6699,496,6700,499,6702,501,6704,503,6706,504,6707,504,6716,493,6718,489,6719,485,6721,480,6723,475,6725,469,6726,464,6728,459,6731,454,6733,448,6737,441,6740,434,6743,427,6746,421,6749,414,6752,407,6754,403,6757,401,6759,400,6761,399,6763,399,6765,402,6767,405e" filled="false" stroked="true" strokeweight="1pt" strokecolor="#ff00ff">
                <v:path arrowok="t"/>
                <v:stroke dashstyle="solid"/>
                <w10:wrap type="none"/>
              </v:shape>
            </w:pict>
          </mc:Fallback>
        </mc:AlternateContent>
      </w:r>
      <w:r>
        <w:rPr>
          <w:i/>
          <w:noProof/>
          <w:sz w:val="20"/>
        </w:rPr>
        <mc:AlternateContent>
          <mc:Choice Requires="wps">
            <w:drawing>
              <wp:anchor distT="0" distB="0" distL="0" distR="0" simplePos="0" relativeHeight="16301568" behindDoc="0" locked="0" layoutInCell="1" allowOverlap="1" wp14:anchorId="6222A2A9" wp14:editId="65C72B92">
                <wp:simplePos x="0" y="0"/>
                <wp:positionH relativeFrom="page">
                  <wp:posOffset>4315269</wp:posOffset>
                </wp:positionH>
                <wp:positionV relativeFrom="paragraph">
                  <wp:posOffset>263984</wp:posOffset>
                </wp:positionV>
                <wp:extent cx="23495" cy="53975"/>
                <wp:effectExtent l="0" t="0" r="0" b="0"/>
                <wp:wrapNone/>
                <wp:docPr id="1167" name="Graphic 1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 cy="53975"/>
                        </a:xfrm>
                        <a:custGeom>
                          <a:avLst/>
                          <a:gdLst/>
                          <a:ahLst/>
                          <a:cxnLst/>
                          <a:rect l="l" t="t" r="r" b="b"/>
                          <a:pathLst>
                            <a:path w="23495" h="53975">
                              <a:moveTo>
                                <a:pt x="16851" y="41970"/>
                              </a:moveTo>
                              <a:lnTo>
                                <a:pt x="13354" y="36247"/>
                              </a:lnTo>
                              <a:lnTo>
                                <a:pt x="11605" y="34339"/>
                              </a:lnTo>
                              <a:lnTo>
                                <a:pt x="10015" y="32749"/>
                              </a:lnTo>
                              <a:lnTo>
                                <a:pt x="8266" y="30842"/>
                              </a:lnTo>
                              <a:lnTo>
                                <a:pt x="6517" y="28934"/>
                              </a:lnTo>
                              <a:lnTo>
                                <a:pt x="5245" y="27821"/>
                              </a:lnTo>
                              <a:lnTo>
                                <a:pt x="3974" y="25913"/>
                              </a:lnTo>
                              <a:lnTo>
                                <a:pt x="3020" y="24800"/>
                              </a:lnTo>
                              <a:lnTo>
                                <a:pt x="2225" y="23687"/>
                              </a:lnTo>
                              <a:lnTo>
                                <a:pt x="1748" y="22416"/>
                              </a:lnTo>
                              <a:lnTo>
                                <a:pt x="1748" y="21780"/>
                              </a:lnTo>
                              <a:lnTo>
                                <a:pt x="3020" y="24482"/>
                              </a:lnTo>
                              <a:lnTo>
                                <a:pt x="3974" y="26390"/>
                              </a:lnTo>
                              <a:lnTo>
                                <a:pt x="4292" y="28298"/>
                              </a:lnTo>
                              <a:lnTo>
                                <a:pt x="3974" y="30206"/>
                              </a:lnTo>
                              <a:lnTo>
                                <a:pt x="3020" y="32113"/>
                              </a:lnTo>
                              <a:lnTo>
                                <a:pt x="2702" y="34339"/>
                              </a:lnTo>
                              <a:lnTo>
                                <a:pt x="2225" y="36565"/>
                              </a:lnTo>
                              <a:lnTo>
                                <a:pt x="1748" y="39267"/>
                              </a:lnTo>
                              <a:lnTo>
                                <a:pt x="1430" y="41175"/>
                              </a:lnTo>
                              <a:lnTo>
                                <a:pt x="953" y="43878"/>
                              </a:lnTo>
                              <a:lnTo>
                                <a:pt x="953" y="45786"/>
                              </a:lnTo>
                              <a:lnTo>
                                <a:pt x="953" y="48170"/>
                              </a:lnTo>
                              <a:lnTo>
                                <a:pt x="1748" y="49601"/>
                              </a:lnTo>
                              <a:lnTo>
                                <a:pt x="2225" y="51509"/>
                              </a:lnTo>
                              <a:lnTo>
                                <a:pt x="3974" y="52781"/>
                              </a:lnTo>
                              <a:lnTo>
                                <a:pt x="6041" y="53417"/>
                              </a:lnTo>
                              <a:lnTo>
                                <a:pt x="7789" y="53894"/>
                              </a:lnTo>
                              <a:lnTo>
                                <a:pt x="9538" y="53417"/>
                              </a:lnTo>
                              <a:lnTo>
                                <a:pt x="12082" y="52304"/>
                              </a:lnTo>
                              <a:lnTo>
                                <a:pt x="23369" y="30206"/>
                              </a:lnTo>
                              <a:lnTo>
                                <a:pt x="23369" y="26708"/>
                              </a:lnTo>
                              <a:lnTo>
                                <a:pt x="23369" y="22893"/>
                              </a:lnTo>
                              <a:lnTo>
                                <a:pt x="22893" y="19077"/>
                              </a:lnTo>
                              <a:lnTo>
                                <a:pt x="22416" y="15579"/>
                              </a:lnTo>
                              <a:lnTo>
                                <a:pt x="21939" y="12241"/>
                              </a:lnTo>
                              <a:lnTo>
                                <a:pt x="21621" y="8743"/>
                              </a:lnTo>
                              <a:lnTo>
                                <a:pt x="16057" y="0"/>
                              </a:lnTo>
                              <a:lnTo>
                                <a:pt x="14626" y="0"/>
                              </a:lnTo>
                              <a:lnTo>
                                <a:pt x="13036" y="635"/>
                              </a:lnTo>
                              <a:lnTo>
                                <a:pt x="11605" y="1430"/>
                              </a:lnTo>
                              <a:lnTo>
                                <a:pt x="9538" y="2543"/>
                              </a:lnTo>
                              <a:lnTo>
                                <a:pt x="6994" y="2225"/>
                              </a:lnTo>
                              <a:lnTo>
                                <a:pt x="4292" y="2543"/>
                              </a:lnTo>
                              <a:lnTo>
                                <a:pt x="2225" y="4133"/>
                              </a:lnTo>
                              <a:lnTo>
                                <a:pt x="476" y="6359"/>
                              </a:lnTo>
                              <a:lnTo>
                                <a:pt x="0" y="1065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9.785034pt;margin-top:20.786209pt;width:1.85pt;height:4.25pt;mso-position-horizontal-relative:page;mso-position-vertical-relative:paragraph;z-index:16301568" id="docshape1161" coordorigin="6796,416" coordsize="37,85" path="m6822,482l6817,473,6814,470,6811,467,6809,464,6806,461,6804,460,6802,457,6800,455,6799,453,6798,451,6798,450,6800,454,6802,457,6802,460,6802,463,6800,466,6800,470,6799,473,6798,478,6798,481,6797,485,6797,488,6797,492,6798,494,6799,497,6802,499,6805,500,6808,501,6811,500,6815,498,6833,463,6833,458,6833,452,6832,446,6831,440,6830,435,6830,429,6821,416,6819,416,6816,417,6814,418,6811,420,6807,419,6802,420,6799,422,6796,426,6796,432e" filled="false" stroked="true" strokeweight="1pt" strokecolor="#ff00ff">
                <v:path arrowok="t"/>
                <v:stroke dashstyle="solid"/>
                <w10:wrap type="none"/>
              </v:shape>
            </w:pict>
          </mc:Fallback>
        </mc:AlternateContent>
      </w:r>
      <w:r>
        <w:rPr>
          <w:i/>
          <w:noProof/>
          <w:sz w:val="20"/>
        </w:rPr>
        <mc:AlternateContent>
          <mc:Choice Requires="wps">
            <w:drawing>
              <wp:anchor distT="0" distB="0" distL="0" distR="0" simplePos="0" relativeHeight="16302080" behindDoc="0" locked="0" layoutInCell="1" allowOverlap="1" wp14:anchorId="24DF7BBF" wp14:editId="2C9B23F5">
                <wp:simplePos x="0" y="0"/>
                <wp:positionH relativeFrom="page">
                  <wp:posOffset>4403028</wp:posOffset>
                </wp:positionH>
                <wp:positionV relativeFrom="paragraph">
                  <wp:posOffset>222968</wp:posOffset>
                </wp:positionV>
                <wp:extent cx="125095" cy="97155"/>
                <wp:effectExtent l="0" t="0" r="0" b="0"/>
                <wp:wrapNone/>
                <wp:docPr id="1168" name="Graphic 1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095" cy="97155"/>
                        </a:xfrm>
                        <a:custGeom>
                          <a:avLst/>
                          <a:gdLst/>
                          <a:ahLst/>
                          <a:cxnLst/>
                          <a:rect l="l" t="t" r="r" b="b"/>
                          <a:pathLst>
                            <a:path w="125095" h="97155">
                              <a:moveTo>
                                <a:pt x="12559" y="23687"/>
                              </a:moveTo>
                              <a:lnTo>
                                <a:pt x="12082" y="21780"/>
                              </a:lnTo>
                              <a:lnTo>
                                <a:pt x="11605" y="19554"/>
                              </a:lnTo>
                              <a:lnTo>
                                <a:pt x="11287" y="16851"/>
                              </a:lnTo>
                              <a:lnTo>
                                <a:pt x="11287" y="14149"/>
                              </a:lnTo>
                              <a:lnTo>
                                <a:pt x="10810" y="11128"/>
                              </a:lnTo>
                              <a:lnTo>
                                <a:pt x="10333" y="8425"/>
                              </a:lnTo>
                              <a:lnTo>
                                <a:pt x="9538" y="5723"/>
                              </a:lnTo>
                              <a:lnTo>
                                <a:pt x="9061" y="3815"/>
                              </a:lnTo>
                              <a:lnTo>
                                <a:pt x="8744" y="1907"/>
                              </a:lnTo>
                              <a:lnTo>
                                <a:pt x="8267" y="794"/>
                              </a:lnTo>
                              <a:lnTo>
                                <a:pt x="7790" y="0"/>
                              </a:lnTo>
                              <a:lnTo>
                                <a:pt x="7790" y="1112"/>
                              </a:lnTo>
                              <a:lnTo>
                                <a:pt x="8267" y="2384"/>
                              </a:lnTo>
                              <a:lnTo>
                                <a:pt x="8267" y="14149"/>
                              </a:lnTo>
                              <a:lnTo>
                                <a:pt x="8744" y="17646"/>
                              </a:lnTo>
                              <a:lnTo>
                                <a:pt x="8267" y="21462"/>
                              </a:lnTo>
                              <a:lnTo>
                                <a:pt x="8267" y="25595"/>
                              </a:lnTo>
                              <a:lnTo>
                                <a:pt x="7790" y="29411"/>
                              </a:lnTo>
                              <a:lnTo>
                                <a:pt x="7790" y="34021"/>
                              </a:lnTo>
                              <a:lnTo>
                                <a:pt x="7313" y="39108"/>
                              </a:lnTo>
                              <a:lnTo>
                                <a:pt x="6518" y="44355"/>
                              </a:lnTo>
                              <a:lnTo>
                                <a:pt x="6041" y="50078"/>
                              </a:lnTo>
                              <a:lnTo>
                                <a:pt x="5246" y="55165"/>
                              </a:lnTo>
                              <a:lnTo>
                                <a:pt x="4292" y="60094"/>
                              </a:lnTo>
                              <a:lnTo>
                                <a:pt x="3020" y="64704"/>
                              </a:lnTo>
                              <a:lnTo>
                                <a:pt x="1748" y="68520"/>
                              </a:lnTo>
                              <a:lnTo>
                                <a:pt x="953" y="71858"/>
                              </a:lnTo>
                              <a:lnTo>
                                <a:pt x="476" y="75674"/>
                              </a:lnTo>
                              <a:lnTo>
                                <a:pt x="0" y="79171"/>
                              </a:lnTo>
                              <a:lnTo>
                                <a:pt x="0" y="82669"/>
                              </a:lnTo>
                              <a:lnTo>
                                <a:pt x="0" y="85690"/>
                              </a:lnTo>
                              <a:lnTo>
                                <a:pt x="476" y="88392"/>
                              </a:lnTo>
                              <a:lnTo>
                                <a:pt x="953" y="90618"/>
                              </a:lnTo>
                              <a:lnTo>
                                <a:pt x="1748" y="92526"/>
                              </a:lnTo>
                              <a:lnTo>
                                <a:pt x="3497" y="94115"/>
                              </a:lnTo>
                              <a:lnTo>
                                <a:pt x="5723" y="95705"/>
                              </a:lnTo>
                              <a:lnTo>
                                <a:pt x="7313" y="96341"/>
                              </a:lnTo>
                              <a:lnTo>
                                <a:pt x="9061" y="96818"/>
                              </a:lnTo>
                              <a:lnTo>
                                <a:pt x="10810" y="96023"/>
                              </a:lnTo>
                              <a:lnTo>
                                <a:pt x="12559" y="95228"/>
                              </a:lnTo>
                              <a:lnTo>
                                <a:pt x="14626" y="93797"/>
                              </a:lnTo>
                              <a:lnTo>
                                <a:pt x="16057" y="92208"/>
                              </a:lnTo>
                              <a:lnTo>
                                <a:pt x="17646" y="90300"/>
                              </a:lnTo>
                              <a:lnTo>
                                <a:pt x="19396" y="87915"/>
                              </a:lnTo>
                              <a:lnTo>
                                <a:pt x="21144" y="86007"/>
                              </a:lnTo>
                              <a:lnTo>
                                <a:pt x="21939" y="83464"/>
                              </a:lnTo>
                              <a:lnTo>
                                <a:pt x="22893" y="81079"/>
                              </a:lnTo>
                              <a:lnTo>
                                <a:pt x="24165" y="78853"/>
                              </a:lnTo>
                              <a:lnTo>
                                <a:pt x="24960" y="76469"/>
                              </a:lnTo>
                              <a:lnTo>
                                <a:pt x="25436" y="74561"/>
                              </a:lnTo>
                              <a:lnTo>
                                <a:pt x="25913" y="73130"/>
                              </a:lnTo>
                              <a:lnTo>
                                <a:pt x="26708" y="71540"/>
                              </a:lnTo>
                              <a:lnTo>
                                <a:pt x="27663" y="69951"/>
                              </a:lnTo>
                              <a:lnTo>
                                <a:pt x="27980" y="68838"/>
                              </a:lnTo>
                              <a:lnTo>
                                <a:pt x="28934" y="67407"/>
                              </a:lnTo>
                              <a:lnTo>
                                <a:pt x="29252" y="66135"/>
                              </a:lnTo>
                              <a:lnTo>
                                <a:pt x="29729" y="65022"/>
                              </a:lnTo>
                              <a:lnTo>
                                <a:pt x="30206" y="64227"/>
                              </a:lnTo>
                              <a:lnTo>
                                <a:pt x="30683" y="63432"/>
                              </a:lnTo>
                              <a:lnTo>
                                <a:pt x="31955" y="63432"/>
                              </a:lnTo>
                              <a:lnTo>
                                <a:pt x="33227" y="63909"/>
                              </a:lnTo>
                              <a:lnTo>
                                <a:pt x="34022" y="64227"/>
                              </a:lnTo>
                              <a:lnTo>
                                <a:pt x="35294" y="64704"/>
                              </a:lnTo>
                              <a:lnTo>
                                <a:pt x="36565" y="65817"/>
                              </a:lnTo>
                              <a:lnTo>
                                <a:pt x="37519" y="66612"/>
                              </a:lnTo>
                              <a:lnTo>
                                <a:pt x="38314" y="68043"/>
                              </a:lnTo>
                              <a:lnTo>
                                <a:pt x="38791" y="69315"/>
                              </a:lnTo>
                              <a:lnTo>
                                <a:pt x="40063" y="71222"/>
                              </a:lnTo>
                              <a:lnTo>
                                <a:pt x="41017" y="73130"/>
                              </a:lnTo>
                              <a:lnTo>
                                <a:pt x="41812" y="75038"/>
                              </a:lnTo>
                              <a:lnTo>
                                <a:pt x="43084" y="76946"/>
                              </a:lnTo>
                              <a:lnTo>
                                <a:pt x="43879" y="79171"/>
                              </a:lnTo>
                              <a:lnTo>
                                <a:pt x="44832" y="81079"/>
                              </a:lnTo>
                              <a:lnTo>
                                <a:pt x="46104" y="82987"/>
                              </a:lnTo>
                              <a:lnTo>
                                <a:pt x="46899" y="84895"/>
                              </a:lnTo>
                              <a:lnTo>
                                <a:pt x="48648" y="86802"/>
                              </a:lnTo>
                              <a:lnTo>
                                <a:pt x="49920" y="88392"/>
                              </a:lnTo>
                              <a:lnTo>
                                <a:pt x="51192" y="89823"/>
                              </a:lnTo>
                              <a:lnTo>
                                <a:pt x="52623" y="91095"/>
                              </a:lnTo>
                              <a:lnTo>
                                <a:pt x="53894" y="92208"/>
                              </a:lnTo>
                              <a:lnTo>
                                <a:pt x="55166" y="93321"/>
                              </a:lnTo>
                              <a:lnTo>
                                <a:pt x="56915" y="93797"/>
                              </a:lnTo>
                              <a:lnTo>
                                <a:pt x="58505" y="93797"/>
                              </a:lnTo>
                              <a:lnTo>
                                <a:pt x="60254" y="93321"/>
                              </a:lnTo>
                              <a:lnTo>
                                <a:pt x="62003" y="93003"/>
                              </a:lnTo>
                              <a:lnTo>
                                <a:pt x="64229" y="91731"/>
                              </a:lnTo>
                              <a:lnTo>
                                <a:pt x="66295" y="90618"/>
                              </a:lnTo>
                              <a:lnTo>
                                <a:pt x="68521" y="89187"/>
                              </a:lnTo>
                              <a:lnTo>
                                <a:pt x="82193" y="70745"/>
                              </a:lnTo>
                              <a:lnTo>
                                <a:pt x="83942" y="67725"/>
                              </a:lnTo>
                              <a:lnTo>
                                <a:pt x="85214" y="64227"/>
                              </a:lnTo>
                              <a:lnTo>
                                <a:pt x="86486" y="60412"/>
                              </a:lnTo>
                              <a:lnTo>
                                <a:pt x="87440" y="57073"/>
                              </a:lnTo>
                              <a:lnTo>
                                <a:pt x="88235" y="53894"/>
                              </a:lnTo>
                              <a:lnTo>
                                <a:pt x="89189" y="50555"/>
                              </a:lnTo>
                              <a:lnTo>
                                <a:pt x="89984" y="47375"/>
                              </a:lnTo>
                              <a:lnTo>
                                <a:pt x="90460" y="44832"/>
                              </a:lnTo>
                              <a:lnTo>
                                <a:pt x="90779" y="42447"/>
                              </a:lnTo>
                              <a:lnTo>
                                <a:pt x="90779" y="40539"/>
                              </a:lnTo>
                              <a:lnTo>
                                <a:pt x="91256" y="38632"/>
                              </a:lnTo>
                              <a:lnTo>
                                <a:pt x="91256" y="37201"/>
                              </a:lnTo>
                              <a:lnTo>
                                <a:pt x="91733" y="36406"/>
                              </a:lnTo>
                              <a:lnTo>
                                <a:pt x="91733" y="35611"/>
                              </a:lnTo>
                              <a:lnTo>
                                <a:pt x="91733" y="35134"/>
                              </a:lnTo>
                              <a:lnTo>
                                <a:pt x="91256" y="35929"/>
                              </a:lnTo>
                              <a:lnTo>
                                <a:pt x="90779" y="37519"/>
                              </a:lnTo>
                              <a:lnTo>
                                <a:pt x="90460" y="39108"/>
                              </a:lnTo>
                              <a:lnTo>
                                <a:pt x="89984" y="41334"/>
                              </a:lnTo>
                              <a:lnTo>
                                <a:pt x="89506" y="44037"/>
                              </a:lnTo>
                              <a:lnTo>
                                <a:pt x="88712" y="46739"/>
                              </a:lnTo>
                              <a:lnTo>
                                <a:pt x="88235" y="49760"/>
                              </a:lnTo>
                              <a:lnTo>
                                <a:pt x="87440" y="52781"/>
                              </a:lnTo>
                              <a:lnTo>
                                <a:pt x="86963" y="56596"/>
                              </a:lnTo>
                              <a:lnTo>
                                <a:pt x="86486" y="60094"/>
                              </a:lnTo>
                              <a:lnTo>
                                <a:pt x="86486" y="63909"/>
                              </a:lnTo>
                              <a:lnTo>
                                <a:pt x="86486" y="67407"/>
                              </a:lnTo>
                              <a:lnTo>
                                <a:pt x="86963" y="70745"/>
                              </a:lnTo>
                              <a:lnTo>
                                <a:pt x="87440" y="74561"/>
                              </a:lnTo>
                              <a:lnTo>
                                <a:pt x="109380" y="91413"/>
                              </a:lnTo>
                              <a:lnTo>
                                <a:pt x="113672" y="91413"/>
                              </a:lnTo>
                              <a:lnTo>
                                <a:pt x="117487" y="91095"/>
                              </a:lnTo>
                              <a:lnTo>
                                <a:pt x="121462" y="89823"/>
                              </a:lnTo>
                              <a:lnTo>
                                <a:pt x="124801" y="8839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6.695129pt;margin-top:17.556541pt;width:9.85pt;height:7.65pt;mso-position-horizontal-relative:page;mso-position-vertical-relative:paragraph;z-index:16302080" id="docshape1162" coordorigin="6934,351" coordsize="197,153" path="m6954,388l6953,385,6952,382,6952,378,6952,373,6951,369,6950,364,6949,360,6948,357,6948,354,6947,352,6946,351,6946,353,6947,355,6947,373,6948,379,6947,385,6947,391,6946,397,6946,405,6945,413,6944,421,6943,430,6942,438,6941,446,6939,453,6937,459,6935,464,6935,470,6934,476,6934,481,6934,486,6935,490,6935,494,6937,497,6939,499,6943,502,6945,503,6948,504,6951,502,6954,501,6957,499,6959,496,6962,493,6964,490,6967,487,6968,483,6970,479,6972,475,6973,472,6974,469,6975,466,6976,464,6977,461,6978,460,6979,457,6980,455,6981,454,6981,452,6982,451,6984,451,6986,452,6987,452,6989,453,6991,455,6993,456,6994,458,6995,460,6997,463,6998,466,7000,469,7002,472,7003,476,7005,479,7007,482,7008,485,7011,488,7013,490,7015,493,7017,495,7019,496,7021,498,7024,499,7026,499,7029,498,7032,498,7035,496,7038,494,7042,492,7063,463,7066,458,7068,452,7070,446,7072,441,7073,436,7074,431,7076,426,7076,422,7077,418,7077,415,7078,412,7078,410,7078,408,7078,407,7078,406,7078,408,7077,410,7076,413,7076,416,7075,420,7074,425,7073,429,7072,434,7071,440,7070,446,7070,452,7070,457,7071,463,7072,469,7106,495,7113,495,7119,495,7125,493,7130,490e" filled="false" stroked="true" strokeweight="1pt" strokecolor="#ff00ff">
                <v:path arrowok="t"/>
                <v:stroke dashstyle="solid"/>
                <w10:wrap type="none"/>
              </v:shape>
            </w:pict>
          </mc:Fallback>
        </mc:AlternateContent>
      </w:r>
      <w:r>
        <w:rPr>
          <w:i/>
          <w:noProof/>
          <w:sz w:val="20"/>
        </w:rPr>
        <mc:AlternateContent>
          <mc:Choice Requires="wps">
            <w:drawing>
              <wp:anchor distT="0" distB="0" distL="0" distR="0" simplePos="0" relativeHeight="16302592" behindDoc="0" locked="0" layoutInCell="1" allowOverlap="1" wp14:anchorId="56BF321D" wp14:editId="7FF260A4">
                <wp:simplePos x="0" y="0"/>
                <wp:positionH relativeFrom="page">
                  <wp:posOffset>4402710</wp:posOffset>
                </wp:positionH>
                <wp:positionV relativeFrom="paragraph">
                  <wp:posOffset>232983</wp:posOffset>
                </wp:positionV>
                <wp:extent cx="100330" cy="5080"/>
                <wp:effectExtent l="0" t="0" r="0" b="0"/>
                <wp:wrapNone/>
                <wp:docPr id="1169" name="Graphic 1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330" cy="5080"/>
                        </a:xfrm>
                        <a:custGeom>
                          <a:avLst/>
                          <a:gdLst/>
                          <a:ahLst/>
                          <a:cxnLst/>
                          <a:rect l="l" t="t" r="r" b="b"/>
                          <a:pathLst>
                            <a:path w="100330" h="5080">
                              <a:moveTo>
                                <a:pt x="0" y="2702"/>
                              </a:moveTo>
                              <a:lnTo>
                                <a:pt x="1271" y="3338"/>
                              </a:lnTo>
                              <a:lnTo>
                                <a:pt x="2543" y="3815"/>
                              </a:lnTo>
                              <a:lnTo>
                                <a:pt x="4292" y="4133"/>
                              </a:lnTo>
                              <a:lnTo>
                                <a:pt x="7313" y="4610"/>
                              </a:lnTo>
                              <a:lnTo>
                                <a:pt x="11128" y="4133"/>
                              </a:lnTo>
                              <a:lnTo>
                                <a:pt x="15898" y="4133"/>
                              </a:lnTo>
                              <a:lnTo>
                                <a:pt x="21462" y="3338"/>
                              </a:lnTo>
                              <a:lnTo>
                                <a:pt x="27503" y="3020"/>
                              </a:lnTo>
                              <a:lnTo>
                                <a:pt x="35293" y="2702"/>
                              </a:lnTo>
                              <a:lnTo>
                                <a:pt x="43402" y="2225"/>
                              </a:lnTo>
                              <a:lnTo>
                                <a:pt x="51510" y="1907"/>
                              </a:lnTo>
                              <a:lnTo>
                                <a:pt x="59777" y="1430"/>
                              </a:lnTo>
                              <a:lnTo>
                                <a:pt x="67885" y="794"/>
                              </a:lnTo>
                              <a:lnTo>
                                <a:pt x="76470" y="0"/>
                              </a:lnTo>
                              <a:lnTo>
                                <a:pt x="84260" y="0"/>
                              </a:lnTo>
                              <a:lnTo>
                                <a:pt x="92050" y="317"/>
                              </a:lnTo>
                              <a:lnTo>
                                <a:pt x="99840" y="1112"/>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6.670105pt;margin-top:18.345186pt;width:7.9pt;height:.4pt;mso-position-horizontal-relative:page;mso-position-vertical-relative:paragraph;z-index:16302592" id="docshape1163" coordorigin="6933,367" coordsize="158,8" path="m6933,371l6935,372,6937,373,6940,373,6945,374,6951,373,6958,373,6967,372,6977,372,6989,371,7002,370,7015,370,7028,369,7040,368,7054,367,7066,367,7078,367,7091,369e" filled="false" stroked="true" strokeweight="1.0pt" strokecolor="#ff00ff">
                <v:path arrowok="t"/>
                <v:stroke dashstyle="solid"/>
                <w10:wrap type="none"/>
              </v:shape>
            </w:pict>
          </mc:Fallback>
        </mc:AlternateContent>
      </w:r>
      <w:r>
        <w:rPr>
          <w:i/>
          <w:noProof/>
          <w:sz w:val="20"/>
        </w:rPr>
        <mc:AlternateContent>
          <mc:Choice Requires="wps">
            <w:drawing>
              <wp:anchor distT="0" distB="0" distL="0" distR="0" simplePos="0" relativeHeight="16303104" behindDoc="0" locked="0" layoutInCell="1" allowOverlap="1" wp14:anchorId="1072792E" wp14:editId="129F8818">
                <wp:simplePos x="0" y="0"/>
                <wp:positionH relativeFrom="page">
                  <wp:posOffset>4658195</wp:posOffset>
                </wp:positionH>
                <wp:positionV relativeFrom="paragraph">
                  <wp:posOffset>239819</wp:posOffset>
                </wp:positionV>
                <wp:extent cx="443230" cy="173990"/>
                <wp:effectExtent l="0" t="0" r="0" b="0"/>
                <wp:wrapNone/>
                <wp:docPr id="1170" name="Graphic 1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230" cy="173990"/>
                        </a:xfrm>
                        <a:custGeom>
                          <a:avLst/>
                          <a:gdLst/>
                          <a:ahLst/>
                          <a:cxnLst/>
                          <a:rect l="l" t="t" r="r" b="b"/>
                          <a:pathLst>
                            <a:path w="443230" h="173990">
                              <a:moveTo>
                                <a:pt x="4769" y="69633"/>
                              </a:moveTo>
                              <a:lnTo>
                                <a:pt x="3815" y="69951"/>
                              </a:lnTo>
                              <a:lnTo>
                                <a:pt x="3020" y="69951"/>
                              </a:lnTo>
                              <a:lnTo>
                                <a:pt x="1748" y="70428"/>
                              </a:lnTo>
                              <a:lnTo>
                                <a:pt x="954" y="71063"/>
                              </a:lnTo>
                              <a:lnTo>
                                <a:pt x="0" y="71540"/>
                              </a:lnTo>
                              <a:lnTo>
                                <a:pt x="954" y="71858"/>
                              </a:lnTo>
                              <a:lnTo>
                                <a:pt x="2225" y="72653"/>
                              </a:lnTo>
                              <a:lnTo>
                                <a:pt x="3815" y="72971"/>
                              </a:lnTo>
                              <a:lnTo>
                                <a:pt x="6041" y="72971"/>
                              </a:lnTo>
                              <a:lnTo>
                                <a:pt x="8585" y="73448"/>
                              </a:lnTo>
                              <a:lnTo>
                                <a:pt x="11605" y="72971"/>
                              </a:lnTo>
                              <a:lnTo>
                                <a:pt x="14149" y="72971"/>
                              </a:lnTo>
                              <a:lnTo>
                                <a:pt x="17169" y="72335"/>
                              </a:lnTo>
                              <a:lnTo>
                                <a:pt x="20667" y="71858"/>
                              </a:lnTo>
                              <a:lnTo>
                                <a:pt x="23688" y="71063"/>
                              </a:lnTo>
                              <a:lnTo>
                                <a:pt x="27504" y="69951"/>
                              </a:lnTo>
                              <a:lnTo>
                                <a:pt x="31001" y="68043"/>
                              </a:lnTo>
                              <a:lnTo>
                                <a:pt x="34499" y="66612"/>
                              </a:lnTo>
                              <a:lnTo>
                                <a:pt x="37837" y="64704"/>
                              </a:lnTo>
                              <a:lnTo>
                                <a:pt x="40858" y="62797"/>
                              </a:lnTo>
                              <a:lnTo>
                                <a:pt x="43402" y="60412"/>
                              </a:lnTo>
                              <a:lnTo>
                                <a:pt x="46104" y="58504"/>
                              </a:lnTo>
                              <a:lnTo>
                                <a:pt x="48171" y="56278"/>
                              </a:lnTo>
                              <a:lnTo>
                                <a:pt x="49920" y="53894"/>
                              </a:lnTo>
                              <a:lnTo>
                                <a:pt x="50715" y="51668"/>
                              </a:lnTo>
                              <a:lnTo>
                                <a:pt x="51669" y="49283"/>
                              </a:lnTo>
                              <a:lnTo>
                                <a:pt x="52146" y="47375"/>
                              </a:lnTo>
                              <a:lnTo>
                                <a:pt x="52464" y="44673"/>
                              </a:lnTo>
                              <a:lnTo>
                                <a:pt x="51669" y="42447"/>
                              </a:lnTo>
                              <a:lnTo>
                                <a:pt x="50715" y="40539"/>
                              </a:lnTo>
                              <a:lnTo>
                                <a:pt x="49443" y="38950"/>
                              </a:lnTo>
                              <a:lnTo>
                                <a:pt x="48648" y="37519"/>
                              </a:lnTo>
                              <a:lnTo>
                                <a:pt x="38314" y="32114"/>
                              </a:lnTo>
                              <a:lnTo>
                                <a:pt x="36089" y="32114"/>
                              </a:lnTo>
                              <a:lnTo>
                                <a:pt x="34022" y="32114"/>
                              </a:lnTo>
                              <a:lnTo>
                                <a:pt x="31796" y="32431"/>
                              </a:lnTo>
                              <a:lnTo>
                                <a:pt x="29729" y="33226"/>
                              </a:lnTo>
                              <a:lnTo>
                                <a:pt x="27504" y="34498"/>
                              </a:lnTo>
                              <a:lnTo>
                                <a:pt x="26231" y="35929"/>
                              </a:lnTo>
                              <a:lnTo>
                                <a:pt x="24165" y="37837"/>
                              </a:lnTo>
                              <a:lnTo>
                                <a:pt x="22416" y="39744"/>
                              </a:lnTo>
                              <a:lnTo>
                                <a:pt x="20667" y="42765"/>
                              </a:lnTo>
                              <a:lnTo>
                                <a:pt x="19396" y="46263"/>
                              </a:lnTo>
                              <a:lnTo>
                                <a:pt x="17646" y="49283"/>
                              </a:lnTo>
                              <a:lnTo>
                                <a:pt x="16375" y="51986"/>
                              </a:lnTo>
                              <a:lnTo>
                                <a:pt x="15103" y="55483"/>
                              </a:lnTo>
                              <a:lnTo>
                                <a:pt x="13831" y="58504"/>
                              </a:lnTo>
                              <a:lnTo>
                                <a:pt x="13354" y="61525"/>
                              </a:lnTo>
                              <a:lnTo>
                                <a:pt x="12560" y="64704"/>
                              </a:lnTo>
                              <a:lnTo>
                                <a:pt x="12082" y="67248"/>
                              </a:lnTo>
                              <a:lnTo>
                                <a:pt x="11605" y="69951"/>
                              </a:lnTo>
                              <a:lnTo>
                                <a:pt x="11605" y="72653"/>
                              </a:lnTo>
                              <a:lnTo>
                                <a:pt x="11605" y="74879"/>
                              </a:lnTo>
                              <a:lnTo>
                                <a:pt x="11605" y="77264"/>
                              </a:lnTo>
                              <a:lnTo>
                                <a:pt x="12082" y="79171"/>
                              </a:lnTo>
                              <a:lnTo>
                                <a:pt x="12082" y="80761"/>
                              </a:lnTo>
                              <a:lnTo>
                                <a:pt x="12082" y="81874"/>
                              </a:lnTo>
                              <a:lnTo>
                                <a:pt x="12877" y="82669"/>
                              </a:lnTo>
                              <a:lnTo>
                                <a:pt x="13831" y="82987"/>
                              </a:lnTo>
                              <a:lnTo>
                                <a:pt x="15103" y="83305"/>
                              </a:lnTo>
                              <a:lnTo>
                                <a:pt x="16375" y="83305"/>
                              </a:lnTo>
                              <a:lnTo>
                                <a:pt x="17646" y="82987"/>
                              </a:lnTo>
                              <a:lnTo>
                                <a:pt x="18918" y="82192"/>
                              </a:lnTo>
                              <a:lnTo>
                                <a:pt x="19872" y="81397"/>
                              </a:lnTo>
                              <a:lnTo>
                                <a:pt x="21144" y="80761"/>
                              </a:lnTo>
                              <a:lnTo>
                                <a:pt x="22416" y="79489"/>
                              </a:lnTo>
                              <a:lnTo>
                                <a:pt x="23688" y="78376"/>
                              </a:lnTo>
                              <a:lnTo>
                                <a:pt x="25437" y="76946"/>
                              </a:lnTo>
                              <a:lnTo>
                                <a:pt x="27185" y="75674"/>
                              </a:lnTo>
                              <a:lnTo>
                                <a:pt x="28775" y="74243"/>
                              </a:lnTo>
                              <a:lnTo>
                                <a:pt x="31001" y="72653"/>
                              </a:lnTo>
                              <a:lnTo>
                                <a:pt x="33068" y="71063"/>
                              </a:lnTo>
                              <a:lnTo>
                                <a:pt x="35293" y="69633"/>
                              </a:lnTo>
                              <a:lnTo>
                                <a:pt x="37520" y="68520"/>
                              </a:lnTo>
                              <a:lnTo>
                                <a:pt x="39586" y="67248"/>
                              </a:lnTo>
                              <a:lnTo>
                                <a:pt x="41335" y="66135"/>
                              </a:lnTo>
                              <a:lnTo>
                                <a:pt x="43402" y="65340"/>
                              </a:lnTo>
                              <a:lnTo>
                                <a:pt x="46104" y="64227"/>
                              </a:lnTo>
                              <a:lnTo>
                                <a:pt x="48171" y="63909"/>
                              </a:lnTo>
                              <a:lnTo>
                                <a:pt x="49920" y="63432"/>
                              </a:lnTo>
                              <a:lnTo>
                                <a:pt x="52146" y="63432"/>
                              </a:lnTo>
                              <a:lnTo>
                                <a:pt x="54212" y="63114"/>
                              </a:lnTo>
                              <a:lnTo>
                                <a:pt x="56439" y="63432"/>
                              </a:lnTo>
                              <a:lnTo>
                                <a:pt x="58028" y="63909"/>
                              </a:lnTo>
                              <a:lnTo>
                                <a:pt x="59777" y="64704"/>
                              </a:lnTo>
                              <a:lnTo>
                                <a:pt x="61526" y="65340"/>
                              </a:lnTo>
                              <a:lnTo>
                                <a:pt x="66295" y="77264"/>
                              </a:lnTo>
                              <a:lnTo>
                                <a:pt x="67090" y="80761"/>
                              </a:lnTo>
                              <a:lnTo>
                                <a:pt x="68044" y="85213"/>
                              </a:lnTo>
                              <a:lnTo>
                                <a:pt x="68362" y="89823"/>
                              </a:lnTo>
                              <a:lnTo>
                                <a:pt x="69316" y="94910"/>
                              </a:lnTo>
                              <a:lnTo>
                                <a:pt x="69793" y="100634"/>
                              </a:lnTo>
                              <a:lnTo>
                                <a:pt x="70111" y="106675"/>
                              </a:lnTo>
                              <a:lnTo>
                                <a:pt x="70587" y="112398"/>
                              </a:lnTo>
                              <a:lnTo>
                                <a:pt x="70587" y="118121"/>
                              </a:lnTo>
                              <a:lnTo>
                                <a:pt x="71065" y="123527"/>
                              </a:lnTo>
                              <a:lnTo>
                                <a:pt x="71065" y="129250"/>
                              </a:lnTo>
                              <a:lnTo>
                                <a:pt x="71383" y="134655"/>
                              </a:lnTo>
                              <a:lnTo>
                                <a:pt x="71383" y="139584"/>
                              </a:lnTo>
                              <a:lnTo>
                                <a:pt x="71065" y="144512"/>
                              </a:lnTo>
                              <a:lnTo>
                                <a:pt x="71065" y="149599"/>
                              </a:lnTo>
                              <a:lnTo>
                                <a:pt x="71065" y="154051"/>
                              </a:lnTo>
                              <a:lnTo>
                                <a:pt x="70587" y="158343"/>
                              </a:lnTo>
                              <a:lnTo>
                                <a:pt x="70111" y="162159"/>
                              </a:lnTo>
                              <a:lnTo>
                                <a:pt x="69316" y="164861"/>
                              </a:lnTo>
                              <a:lnTo>
                                <a:pt x="68839" y="167087"/>
                              </a:lnTo>
                              <a:lnTo>
                                <a:pt x="67567" y="168995"/>
                              </a:lnTo>
                              <a:lnTo>
                                <a:pt x="66772" y="170903"/>
                              </a:lnTo>
                              <a:lnTo>
                                <a:pt x="65818" y="172015"/>
                              </a:lnTo>
                              <a:lnTo>
                                <a:pt x="65023" y="172810"/>
                              </a:lnTo>
                              <a:lnTo>
                                <a:pt x="63752" y="173605"/>
                              </a:lnTo>
                              <a:lnTo>
                                <a:pt x="62798" y="173605"/>
                              </a:lnTo>
                              <a:lnTo>
                                <a:pt x="61526" y="173287"/>
                              </a:lnTo>
                              <a:lnTo>
                                <a:pt x="60254" y="171697"/>
                              </a:lnTo>
                              <a:lnTo>
                                <a:pt x="59459" y="169790"/>
                              </a:lnTo>
                              <a:lnTo>
                                <a:pt x="58505" y="167564"/>
                              </a:lnTo>
                              <a:lnTo>
                                <a:pt x="57710" y="164861"/>
                              </a:lnTo>
                              <a:lnTo>
                                <a:pt x="56756" y="161364"/>
                              </a:lnTo>
                              <a:lnTo>
                                <a:pt x="56439" y="157866"/>
                              </a:lnTo>
                              <a:lnTo>
                                <a:pt x="55962" y="154051"/>
                              </a:lnTo>
                              <a:lnTo>
                                <a:pt x="56439" y="149917"/>
                              </a:lnTo>
                              <a:lnTo>
                                <a:pt x="56756" y="144989"/>
                              </a:lnTo>
                              <a:lnTo>
                                <a:pt x="57233" y="139902"/>
                              </a:lnTo>
                              <a:lnTo>
                                <a:pt x="58505" y="134178"/>
                              </a:lnTo>
                              <a:lnTo>
                                <a:pt x="60254" y="128137"/>
                              </a:lnTo>
                              <a:lnTo>
                                <a:pt x="62003" y="121301"/>
                              </a:lnTo>
                              <a:lnTo>
                                <a:pt x="63752" y="115896"/>
                              </a:lnTo>
                              <a:lnTo>
                                <a:pt x="65818" y="110490"/>
                              </a:lnTo>
                              <a:lnTo>
                                <a:pt x="68362" y="104767"/>
                              </a:lnTo>
                              <a:lnTo>
                                <a:pt x="70587" y="99362"/>
                              </a:lnTo>
                              <a:lnTo>
                                <a:pt x="73131" y="94115"/>
                              </a:lnTo>
                              <a:lnTo>
                                <a:pt x="74881" y="89028"/>
                              </a:lnTo>
                              <a:lnTo>
                                <a:pt x="77424" y="84577"/>
                              </a:lnTo>
                              <a:lnTo>
                                <a:pt x="91732" y="63114"/>
                              </a:lnTo>
                              <a:lnTo>
                                <a:pt x="94276" y="60412"/>
                              </a:lnTo>
                              <a:lnTo>
                                <a:pt x="96820" y="57709"/>
                              </a:lnTo>
                              <a:lnTo>
                                <a:pt x="99364" y="56278"/>
                              </a:lnTo>
                              <a:lnTo>
                                <a:pt x="101589" y="55483"/>
                              </a:lnTo>
                              <a:lnTo>
                                <a:pt x="103656" y="55007"/>
                              </a:lnTo>
                              <a:lnTo>
                                <a:pt x="105882" y="54371"/>
                              </a:lnTo>
                              <a:lnTo>
                                <a:pt x="107631" y="53894"/>
                              </a:lnTo>
                              <a:lnTo>
                                <a:pt x="108903" y="53894"/>
                              </a:lnTo>
                              <a:lnTo>
                                <a:pt x="110175" y="54371"/>
                              </a:lnTo>
                              <a:lnTo>
                                <a:pt x="111447" y="54689"/>
                              </a:lnTo>
                              <a:lnTo>
                                <a:pt x="112718" y="55483"/>
                              </a:lnTo>
                              <a:lnTo>
                                <a:pt x="113990" y="56596"/>
                              </a:lnTo>
                              <a:lnTo>
                                <a:pt x="114944" y="57709"/>
                              </a:lnTo>
                              <a:lnTo>
                                <a:pt x="115739" y="59299"/>
                              </a:lnTo>
                              <a:lnTo>
                                <a:pt x="116534" y="60730"/>
                              </a:lnTo>
                              <a:lnTo>
                                <a:pt x="117011" y="62797"/>
                              </a:lnTo>
                              <a:lnTo>
                                <a:pt x="117488" y="64704"/>
                              </a:lnTo>
                              <a:lnTo>
                                <a:pt x="118282" y="66612"/>
                              </a:lnTo>
                              <a:lnTo>
                                <a:pt x="118759" y="68520"/>
                              </a:lnTo>
                              <a:lnTo>
                                <a:pt x="119236" y="70428"/>
                              </a:lnTo>
                              <a:lnTo>
                                <a:pt x="119555" y="72335"/>
                              </a:lnTo>
                              <a:lnTo>
                                <a:pt x="119555" y="73766"/>
                              </a:lnTo>
                              <a:lnTo>
                                <a:pt x="120032" y="75674"/>
                              </a:lnTo>
                              <a:lnTo>
                                <a:pt x="120508" y="77582"/>
                              </a:lnTo>
                              <a:lnTo>
                                <a:pt x="120985" y="79489"/>
                              </a:lnTo>
                              <a:lnTo>
                                <a:pt x="120985" y="81079"/>
                              </a:lnTo>
                              <a:lnTo>
                                <a:pt x="121303" y="82669"/>
                              </a:lnTo>
                              <a:lnTo>
                                <a:pt x="121780" y="84100"/>
                              </a:lnTo>
                              <a:lnTo>
                                <a:pt x="122575" y="85690"/>
                              </a:lnTo>
                              <a:lnTo>
                                <a:pt x="123529" y="86802"/>
                              </a:lnTo>
                              <a:lnTo>
                                <a:pt x="124324" y="87915"/>
                              </a:lnTo>
                              <a:lnTo>
                                <a:pt x="125596" y="88710"/>
                              </a:lnTo>
                              <a:lnTo>
                                <a:pt x="126868" y="89505"/>
                              </a:lnTo>
                              <a:lnTo>
                                <a:pt x="128298" y="89823"/>
                              </a:lnTo>
                              <a:lnTo>
                                <a:pt x="129888" y="90300"/>
                              </a:lnTo>
                              <a:lnTo>
                                <a:pt x="131637" y="90618"/>
                              </a:lnTo>
                              <a:lnTo>
                                <a:pt x="133386" y="90618"/>
                              </a:lnTo>
                              <a:lnTo>
                                <a:pt x="135612" y="90618"/>
                              </a:lnTo>
                              <a:lnTo>
                                <a:pt x="137678" y="90300"/>
                              </a:lnTo>
                              <a:lnTo>
                                <a:pt x="139427" y="89823"/>
                              </a:lnTo>
                              <a:lnTo>
                                <a:pt x="141494" y="89505"/>
                              </a:lnTo>
                              <a:lnTo>
                                <a:pt x="143719" y="88710"/>
                              </a:lnTo>
                              <a:lnTo>
                                <a:pt x="146263" y="88392"/>
                              </a:lnTo>
                              <a:lnTo>
                                <a:pt x="148489" y="87597"/>
                              </a:lnTo>
                              <a:lnTo>
                                <a:pt x="150556" y="86802"/>
                              </a:lnTo>
                              <a:lnTo>
                                <a:pt x="153100" y="86008"/>
                              </a:lnTo>
                              <a:lnTo>
                                <a:pt x="155802" y="84895"/>
                              </a:lnTo>
                              <a:lnTo>
                                <a:pt x="158346" y="84100"/>
                              </a:lnTo>
                              <a:lnTo>
                                <a:pt x="160413" y="83305"/>
                              </a:lnTo>
                              <a:lnTo>
                                <a:pt x="163115" y="82192"/>
                              </a:lnTo>
                              <a:lnTo>
                                <a:pt x="165659" y="81397"/>
                              </a:lnTo>
                              <a:lnTo>
                                <a:pt x="167408" y="80284"/>
                              </a:lnTo>
                              <a:lnTo>
                                <a:pt x="169475" y="79171"/>
                              </a:lnTo>
                              <a:lnTo>
                                <a:pt x="171701" y="78059"/>
                              </a:lnTo>
                              <a:lnTo>
                                <a:pt x="173449" y="76469"/>
                              </a:lnTo>
                              <a:lnTo>
                                <a:pt x="174721" y="75356"/>
                              </a:lnTo>
                              <a:lnTo>
                                <a:pt x="175993" y="73766"/>
                              </a:lnTo>
                              <a:lnTo>
                                <a:pt x="177742" y="72653"/>
                              </a:lnTo>
                              <a:lnTo>
                                <a:pt x="179014" y="70746"/>
                              </a:lnTo>
                              <a:lnTo>
                                <a:pt x="180286" y="68838"/>
                              </a:lnTo>
                              <a:lnTo>
                                <a:pt x="181557" y="66930"/>
                              </a:lnTo>
                              <a:lnTo>
                                <a:pt x="182829" y="65022"/>
                              </a:lnTo>
                              <a:lnTo>
                                <a:pt x="183783" y="63114"/>
                              </a:lnTo>
                              <a:lnTo>
                                <a:pt x="184578" y="61525"/>
                              </a:lnTo>
                              <a:lnTo>
                                <a:pt x="185373" y="59617"/>
                              </a:lnTo>
                              <a:lnTo>
                                <a:pt x="185373" y="58504"/>
                              </a:lnTo>
                              <a:lnTo>
                                <a:pt x="185850" y="56914"/>
                              </a:lnTo>
                              <a:lnTo>
                                <a:pt x="185850" y="55801"/>
                              </a:lnTo>
                              <a:lnTo>
                                <a:pt x="185850" y="55007"/>
                              </a:lnTo>
                              <a:lnTo>
                                <a:pt x="185055" y="53894"/>
                              </a:lnTo>
                              <a:lnTo>
                                <a:pt x="184578" y="53576"/>
                              </a:lnTo>
                              <a:lnTo>
                                <a:pt x="183306" y="53099"/>
                              </a:lnTo>
                              <a:lnTo>
                                <a:pt x="182035" y="52463"/>
                              </a:lnTo>
                              <a:lnTo>
                                <a:pt x="180286" y="51986"/>
                              </a:lnTo>
                              <a:lnTo>
                                <a:pt x="179014" y="52463"/>
                              </a:lnTo>
                              <a:lnTo>
                                <a:pt x="177742" y="52781"/>
                              </a:lnTo>
                              <a:lnTo>
                                <a:pt x="175993" y="53099"/>
                              </a:lnTo>
                              <a:lnTo>
                                <a:pt x="173767" y="53894"/>
                              </a:lnTo>
                              <a:lnTo>
                                <a:pt x="171701" y="55007"/>
                              </a:lnTo>
                              <a:lnTo>
                                <a:pt x="169157" y="56278"/>
                              </a:lnTo>
                              <a:lnTo>
                                <a:pt x="166454" y="57709"/>
                              </a:lnTo>
                              <a:lnTo>
                                <a:pt x="163910" y="59299"/>
                              </a:lnTo>
                              <a:lnTo>
                                <a:pt x="161367" y="61525"/>
                              </a:lnTo>
                              <a:lnTo>
                                <a:pt x="158823" y="63432"/>
                              </a:lnTo>
                              <a:lnTo>
                                <a:pt x="156121" y="65817"/>
                              </a:lnTo>
                              <a:lnTo>
                                <a:pt x="154053" y="68043"/>
                              </a:lnTo>
                              <a:lnTo>
                                <a:pt x="152305" y="70428"/>
                              </a:lnTo>
                              <a:lnTo>
                                <a:pt x="150556" y="72971"/>
                              </a:lnTo>
                              <a:lnTo>
                                <a:pt x="148807" y="75356"/>
                              </a:lnTo>
                              <a:lnTo>
                                <a:pt x="147535" y="77582"/>
                              </a:lnTo>
                              <a:lnTo>
                                <a:pt x="146740" y="80284"/>
                              </a:lnTo>
                              <a:lnTo>
                                <a:pt x="146263" y="82192"/>
                              </a:lnTo>
                              <a:lnTo>
                                <a:pt x="145786" y="84577"/>
                              </a:lnTo>
                              <a:lnTo>
                                <a:pt x="145786" y="86484"/>
                              </a:lnTo>
                              <a:lnTo>
                                <a:pt x="145786" y="88392"/>
                              </a:lnTo>
                              <a:lnTo>
                                <a:pt x="146740" y="89823"/>
                              </a:lnTo>
                              <a:lnTo>
                                <a:pt x="147535" y="91095"/>
                              </a:lnTo>
                              <a:lnTo>
                                <a:pt x="148807" y="92208"/>
                              </a:lnTo>
                              <a:lnTo>
                                <a:pt x="149761" y="92526"/>
                              </a:lnTo>
                              <a:lnTo>
                                <a:pt x="151510" y="93321"/>
                              </a:lnTo>
                              <a:lnTo>
                                <a:pt x="153100" y="93321"/>
                              </a:lnTo>
                              <a:lnTo>
                                <a:pt x="154849" y="93321"/>
                              </a:lnTo>
                              <a:lnTo>
                                <a:pt x="157074" y="92526"/>
                              </a:lnTo>
                              <a:lnTo>
                                <a:pt x="158823" y="91731"/>
                              </a:lnTo>
                              <a:lnTo>
                                <a:pt x="161367" y="91095"/>
                              </a:lnTo>
                              <a:lnTo>
                                <a:pt x="163115" y="89823"/>
                              </a:lnTo>
                              <a:lnTo>
                                <a:pt x="165182" y="88710"/>
                              </a:lnTo>
                              <a:lnTo>
                                <a:pt x="166931" y="87597"/>
                              </a:lnTo>
                              <a:lnTo>
                                <a:pt x="169157" y="86008"/>
                              </a:lnTo>
                              <a:lnTo>
                                <a:pt x="170747" y="84895"/>
                              </a:lnTo>
                              <a:lnTo>
                                <a:pt x="172177" y="83305"/>
                              </a:lnTo>
                              <a:lnTo>
                                <a:pt x="173449" y="81874"/>
                              </a:lnTo>
                              <a:lnTo>
                                <a:pt x="174244" y="80761"/>
                              </a:lnTo>
                              <a:lnTo>
                                <a:pt x="175040" y="79489"/>
                              </a:lnTo>
                              <a:lnTo>
                                <a:pt x="175516" y="78376"/>
                              </a:lnTo>
                              <a:lnTo>
                                <a:pt x="176471" y="77264"/>
                              </a:lnTo>
                              <a:lnTo>
                                <a:pt x="176788" y="76469"/>
                              </a:lnTo>
                              <a:lnTo>
                                <a:pt x="177265" y="75674"/>
                              </a:lnTo>
                              <a:lnTo>
                                <a:pt x="177742" y="76946"/>
                              </a:lnTo>
                              <a:lnTo>
                                <a:pt x="178060" y="78376"/>
                              </a:lnTo>
                              <a:lnTo>
                                <a:pt x="178537" y="79489"/>
                              </a:lnTo>
                              <a:lnTo>
                                <a:pt x="179014" y="80761"/>
                              </a:lnTo>
                              <a:lnTo>
                                <a:pt x="180286" y="82192"/>
                              </a:lnTo>
                              <a:lnTo>
                                <a:pt x="181080" y="83305"/>
                              </a:lnTo>
                              <a:lnTo>
                                <a:pt x="182035" y="84895"/>
                              </a:lnTo>
                              <a:lnTo>
                                <a:pt x="183306" y="86008"/>
                              </a:lnTo>
                              <a:lnTo>
                                <a:pt x="185055" y="87120"/>
                              </a:lnTo>
                              <a:lnTo>
                                <a:pt x="187122" y="88392"/>
                              </a:lnTo>
                              <a:lnTo>
                                <a:pt x="188871" y="89028"/>
                              </a:lnTo>
                              <a:lnTo>
                                <a:pt x="191096" y="89823"/>
                              </a:lnTo>
                              <a:lnTo>
                                <a:pt x="193163" y="90618"/>
                              </a:lnTo>
                              <a:lnTo>
                                <a:pt x="195389" y="90618"/>
                              </a:lnTo>
                              <a:lnTo>
                                <a:pt x="197933" y="90618"/>
                              </a:lnTo>
                              <a:lnTo>
                                <a:pt x="200000" y="90618"/>
                              </a:lnTo>
                              <a:lnTo>
                                <a:pt x="202225" y="89823"/>
                              </a:lnTo>
                              <a:lnTo>
                                <a:pt x="204769" y="89028"/>
                              </a:lnTo>
                              <a:lnTo>
                                <a:pt x="207790" y="87915"/>
                              </a:lnTo>
                              <a:lnTo>
                                <a:pt x="210015" y="86802"/>
                              </a:lnTo>
                              <a:lnTo>
                                <a:pt x="212082" y="84895"/>
                              </a:lnTo>
                              <a:lnTo>
                                <a:pt x="214308" y="82987"/>
                              </a:lnTo>
                              <a:lnTo>
                                <a:pt x="217329" y="81079"/>
                              </a:lnTo>
                              <a:lnTo>
                                <a:pt x="219395" y="78376"/>
                              </a:lnTo>
                              <a:lnTo>
                                <a:pt x="221144" y="75674"/>
                              </a:lnTo>
                              <a:lnTo>
                                <a:pt x="223370" y="72335"/>
                              </a:lnTo>
                              <a:lnTo>
                                <a:pt x="225437" y="68838"/>
                              </a:lnTo>
                              <a:lnTo>
                                <a:pt x="227663" y="65340"/>
                              </a:lnTo>
                              <a:lnTo>
                                <a:pt x="228934" y="61525"/>
                              </a:lnTo>
                              <a:lnTo>
                                <a:pt x="230206" y="56914"/>
                              </a:lnTo>
                              <a:lnTo>
                                <a:pt x="231478" y="52781"/>
                              </a:lnTo>
                              <a:lnTo>
                                <a:pt x="232750" y="48170"/>
                              </a:lnTo>
                              <a:lnTo>
                                <a:pt x="234498" y="43242"/>
                              </a:lnTo>
                              <a:lnTo>
                                <a:pt x="235771" y="38314"/>
                              </a:lnTo>
                              <a:lnTo>
                                <a:pt x="236248" y="33703"/>
                              </a:lnTo>
                              <a:lnTo>
                                <a:pt x="236565" y="30206"/>
                              </a:lnTo>
                              <a:lnTo>
                                <a:pt x="237042" y="26390"/>
                              </a:lnTo>
                              <a:lnTo>
                                <a:pt x="237519" y="22893"/>
                              </a:lnTo>
                              <a:lnTo>
                                <a:pt x="237997" y="19872"/>
                              </a:lnTo>
                              <a:lnTo>
                                <a:pt x="238314" y="17169"/>
                              </a:lnTo>
                              <a:lnTo>
                                <a:pt x="238792" y="14467"/>
                              </a:lnTo>
                              <a:lnTo>
                                <a:pt x="239268" y="12559"/>
                              </a:lnTo>
                              <a:lnTo>
                                <a:pt x="239586" y="10651"/>
                              </a:lnTo>
                              <a:lnTo>
                                <a:pt x="240064" y="8743"/>
                              </a:lnTo>
                              <a:lnTo>
                                <a:pt x="240064" y="7631"/>
                              </a:lnTo>
                              <a:lnTo>
                                <a:pt x="240540" y="6836"/>
                              </a:lnTo>
                              <a:lnTo>
                                <a:pt x="240540" y="8108"/>
                              </a:lnTo>
                              <a:lnTo>
                                <a:pt x="240064" y="10015"/>
                              </a:lnTo>
                              <a:lnTo>
                                <a:pt x="240064" y="12241"/>
                              </a:lnTo>
                              <a:lnTo>
                                <a:pt x="239586" y="14944"/>
                              </a:lnTo>
                              <a:lnTo>
                                <a:pt x="239268" y="18282"/>
                              </a:lnTo>
                              <a:lnTo>
                                <a:pt x="238792" y="22575"/>
                              </a:lnTo>
                              <a:lnTo>
                                <a:pt x="237997" y="27185"/>
                              </a:lnTo>
                              <a:lnTo>
                                <a:pt x="237519" y="32114"/>
                              </a:lnTo>
                              <a:lnTo>
                                <a:pt x="237042" y="36724"/>
                              </a:lnTo>
                              <a:lnTo>
                                <a:pt x="237519" y="41652"/>
                              </a:lnTo>
                              <a:lnTo>
                                <a:pt x="237519" y="47058"/>
                              </a:lnTo>
                              <a:lnTo>
                                <a:pt x="237042" y="53099"/>
                              </a:lnTo>
                              <a:lnTo>
                                <a:pt x="236565" y="59299"/>
                              </a:lnTo>
                              <a:lnTo>
                                <a:pt x="235771" y="66135"/>
                              </a:lnTo>
                              <a:lnTo>
                                <a:pt x="235294" y="73448"/>
                              </a:lnTo>
                              <a:lnTo>
                                <a:pt x="234975" y="80761"/>
                              </a:lnTo>
                              <a:lnTo>
                                <a:pt x="234498" y="91095"/>
                              </a:lnTo>
                              <a:lnTo>
                                <a:pt x="233227" y="99839"/>
                              </a:lnTo>
                              <a:lnTo>
                                <a:pt x="232273" y="107788"/>
                              </a:lnTo>
                              <a:lnTo>
                                <a:pt x="231955" y="115419"/>
                              </a:lnTo>
                              <a:lnTo>
                                <a:pt x="231478" y="123209"/>
                              </a:lnTo>
                              <a:lnTo>
                                <a:pt x="231001" y="129568"/>
                              </a:lnTo>
                              <a:lnTo>
                                <a:pt x="230683" y="135450"/>
                              </a:lnTo>
                              <a:lnTo>
                                <a:pt x="230683" y="140696"/>
                              </a:lnTo>
                              <a:lnTo>
                                <a:pt x="231001" y="145625"/>
                              </a:lnTo>
                              <a:lnTo>
                                <a:pt x="232273" y="149917"/>
                              </a:lnTo>
                              <a:lnTo>
                                <a:pt x="233227" y="153733"/>
                              </a:lnTo>
                              <a:lnTo>
                                <a:pt x="234022" y="156753"/>
                              </a:lnTo>
                              <a:lnTo>
                                <a:pt x="235294" y="159138"/>
                              </a:lnTo>
                              <a:lnTo>
                                <a:pt x="237042" y="160569"/>
                              </a:lnTo>
                              <a:lnTo>
                                <a:pt x="237997" y="161682"/>
                              </a:lnTo>
                              <a:lnTo>
                                <a:pt x="237997" y="161046"/>
                              </a:lnTo>
                              <a:lnTo>
                                <a:pt x="237997" y="159774"/>
                              </a:lnTo>
                              <a:lnTo>
                                <a:pt x="238792" y="158343"/>
                              </a:lnTo>
                              <a:lnTo>
                                <a:pt x="239268" y="155958"/>
                              </a:lnTo>
                              <a:lnTo>
                                <a:pt x="239586" y="153415"/>
                              </a:lnTo>
                              <a:lnTo>
                                <a:pt x="240540" y="150235"/>
                              </a:lnTo>
                              <a:lnTo>
                                <a:pt x="241335" y="147215"/>
                              </a:lnTo>
                              <a:lnTo>
                                <a:pt x="241812" y="143399"/>
                              </a:lnTo>
                              <a:lnTo>
                                <a:pt x="242607" y="138471"/>
                              </a:lnTo>
                              <a:lnTo>
                                <a:pt x="243561" y="133065"/>
                              </a:lnTo>
                              <a:lnTo>
                                <a:pt x="244356" y="127660"/>
                              </a:lnTo>
                              <a:lnTo>
                                <a:pt x="244833" y="122414"/>
                              </a:lnTo>
                              <a:lnTo>
                                <a:pt x="245310" y="117326"/>
                              </a:lnTo>
                              <a:lnTo>
                                <a:pt x="246104" y="112398"/>
                              </a:lnTo>
                              <a:lnTo>
                                <a:pt x="246581" y="107788"/>
                              </a:lnTo>
                              <a:lnTo>
                                <a:pt x="246899" y="103654"/>
                              </a:lnTo>
                              <a:lnTo>
                                <a:pt x="247376" y="99839"/>
                              </a:lnTo>
                              <a:lnTo>
                                <a:pt x="247376" y="96341"/>
                              </a:lnTo>
                              <a:lnTo>
                                <a:pt x="247376" y="93639"/>
                              </a:lnTo>
                              <a:lnTo>
                                <a:pt x="247853" y="91095"/>
                              </a:lnTo>
                              <a:lnTo>
                                <a:pt x="247853" y="88710"/>
                              </a:lnTo>
                              <a:lnTo>
                                <a:pt x="248330" y="87120"/>
                              </a:lnTo>
                              <a:lnTo>
                                <a:pt x="248648" y="85690"/>
                              </a:lnTo>
                              <a:lnTo>
                                <a:pt x="249602" y="84100"/>
                              </a:lnTo>
                              <a:lnTo>
                                <a:pt x="251669" y="83305"/>
                              </a:lnTo>
                              <a:lnTo>
                                <a:pt x="252941" y="82192"/>
                              </a:lnTo>
                              <a:lnTo>
                                <a:pt x="262480" y="78376"/>
                              </a:lnTo>
                              <a:lnTo>
                                <a:pt x="265024" y="77582"/>
                              </a:lnTo>
                              <a:lnTo>
                                <a:pt x="267249" y="77264"/>
                              </a:lnTo>
                              <a:lnTo>
                                <a:pt x="269793" y="76946"/>
                              </a:lnTo>
                              <a:lnTo>
                                <a:pt x="272337" y="76469"/>
                              </a:lnTo>
                              <a:lnTo>
                                <a:pt x="275357" y="76469"/>
                              </a:lnTo>
                              <a:lnTo>
                                <a:pt x="277583" y="76151"/>
                              </a:lnTo>
                              <a:lnTo>
                                <a:pt x="280127" y="75674"/>
                              </a:lnTo>
                              <a:lnTo>
                                <a:pt x="283466" y="74879"/>
                              </a:lnTo>
                              <a:lnTo>
                                <a:pt x="286486" y="74243"/>
                              </a:lnTo>
                              <a:lnTo>
                                <a:pt x="299523" y="65340"/>
                              </a:lnTo>
                              <a:lnTo>
                                <a:pt x="302066" y="62797"/>
                              </a:lnTo>
                              <a:lnTo>
                                <a:pt x="313195" y="43242"/>
                              </a:lnTo>
                              <a:lnTo>
                                <a:pt x="315421" y="38950"/>
                              </a:lnTo>
                              <a:lnTo>
                                <a:pt x="317170" y="35134"/>
                              </a:lnTo>
                              <a:lnTo>
                                <a:pt x="318442" y="31319"/>
                              </a:lnTo>
                              <a:lnTo>
                                <a:pt x="319714" y="27980"/>
                              </a:lnTo>
                              <a:lnTo>
                                <a:pt x="320986" y="24800"/>
                              </a:lnTo>
                              <a:lnTo>
                                <a:pt x="321780" y="21780"/>
                              </a:lnTo>
                              <a:lnTo>
                                <a:pt x="322257" y="19077"/>
                              </a:lnTo>
                              <a:lnTo>
                                <a:pt x="323052" y="16374"/>
                              </a:lnTo>
                              <a:lnTo>
                                <a:pt x="323529" y="13354"/>
                              </a:lnTo>
                              <a:lnTo>
                                <a:pt x="324006" y="11128"/>
                              </a:lnTo>
                              <a:lnTo>
                                <a:pt x="324483" y="9220"/>
                              </a:lnTo>
                              <a:lnTo>
                                <a:pt x="324801" y="7631"/>
                              </a:lnTo>
                              <a:lnTo>
                                <a:pt x="324801" y="6200"/>
                              </a:lnTo>
                              <a:lnTo>
                                <a:pt x="325278" y="4928"/>
                              </a:lnTo>
                              <a:lnTo>
                                <a:pt x="325755" y="3497"/>
                              </a:lnTo>
                              <a:lnTo>
                                <a:pt x="325755" y="2225"/>
                              </a:lnTo>
                              <a:lnTo>
                                <a:pt x="325755" y="1113"/>
                              </a:lnTo>
                              <a:lnTo>
                                <a:pt x="325278" y="317"/>
                              </a:lnTo>
                              <a:lnTo>
                                <a:pt x="325755" y="0"/>
                              </a:lnTo>
                              <a:lnTo>
                                <a:pt x="324801" y="795"/>
                              </a:lnTo>
                              <a:lnTo>
                                <a:pt x="324006" y="2225"/>
                              </a:lnTo>
                              <a:lnTo>
                                <a:pt x="323052" y="4133"/>
                              </a:lnTo>
                              <a:lnTo>
                                <a:pt x="321780" y="6200"/>
                              </a:lnTo>
                              <a:lnTo>
                                <a:pt x="320986" y="8743"/>
                              </a:lnTo>
                              <a:lnTo>
                                <a:pt x="320032" y="12241"/>
                              </a:lnTo>
                              <a:lnTo>
                                <a:pt x="319237" y="15739"/>
                              </a:lnTo>
                              <a:lnTo>
                                <a:pt x="317487" y="19872"/>
                              </a:lnTo>
                              <a:lnTo>
                                <a:pt x="315739" y="24800"/>
                              </a:lnTo>
                              <a:lnTo>
                                <a:pt x="314944" y="30524"/>
                              </a:lnTo>
                              <a:lnTo>
                                <a:pt x="314149" y="35929"/>
                              </a:lnTo>
                              <a:lnTo>
                                <a:pt x="312401" y="41652"/>
                              </a:lnTo>
                              <a:lnTo>
                                <a:pt x="311128" y="47852"/>
                              </a:lnTo>
                              <a:lnTo>
                                <a:pt x="310174" y="53576"/>
                              </a:lnTo>
                              <a:lnTo>
                                <a:pt x="309380" y="59299"/>
                              </a:lnTo>
                              <a:lnTo>
                                <a:pt x="308108" y="64704"/>
                              </a:lnTo>
                              <a:lnTo>
                                <a:pt x="307154" y="69951"/>
                              </a:lnTo>
                              <a:lnTo>
                                <a:pt x="306836" y="74879"/>
                              </a:lnTo>
                              <a:lnTo>
                                <a:pt x="306359" y="79489"/>
                              </a:lnTo>
                              <a:lnTo>
                                <a:pt x="306836" y="83305"/>
                              </a:lnTo>
                              <a:lnTo>
                                <a:pt x="306836" y="87120"/>
                              </a:lnTo>
                              <a:lnTo>
                                <a:pt x="306836" y="90618"/>
                              </a:lnTo>
                              <a:lnTo>
                                <a:pt x="307631" y="93639"/>
                              </a:lnTo>
                              <a:lnTo>
                                <a:pt x="308903" y="96341"/>
                              </a:lnTo>
                              <a:lnTo>
                                <a:pt x="310174" y="98249"/>
                              </a:lnTo>
                              <a:lnTo>
                                <a:pt x="310651" y="99839"/>
                              </a:lnTo>
                              <a:lnTo>
                                <a:pt x="311923" y="100952"/>
                              </a:lnTo>
                              <a:lnTo>
                                <a:pt x="313672" y="101270"/>
                              </a:lnTo>
                              <a:lnTo>
                                <a:pt x="315739" y="101270"/>
                              </a:lnTo>
                              <a:lnTo>
                                <a:pt x="331319" y="88392"/>
                              </a:lnTo>
                              <a:lnTo>
                                <a:pt x="333863" y="85213"/>
                              </a:lnTo>
                              <a:lnTo>
                                <a:pt x="335135" y="83305"/>
                              </a:lnTo>
                              <a:lnTo>
                                <a:pt x="336407" y="81079"/>
                              </a:lnTo>
                              <a:lnTo>
                                <a:pt x="337679" y="78853"/>
                              </a:lnTo>
                              <a:lnTo>
                                <a:pt x="339109" y="76469"/>
                              </a:lnTo>
                              <a:lnTo>
                                <a:pt x="340381" y="74561"/>
                              </a:lnTo>
                              <a:lnTo>
                                <a:pt x="341176" y="72653"/>
                              </a:lnTo>
                              <a:lnTo>
                                <a:pt x="341971" y="70746"/>
                              </a:lnTo>
                              <a:lnTo>
                                <a:pt x="342925" y="69156"/>
                              </a:lnTo>
                              <a:lnTo>
                                <a:pt x="343720" y="67248"/>
                              </a:lnTo>
                              <a:lnTo>
                                <a:pt x="344674" y="66135"/>
                              </a:lnTo>
                              <a:lnTo>
                                <a:pt x="344992" y="65022"/>
                              </a:lnTo>
                              <a:lnTo>
                                <a:pt x="345469" y="64227"/>
                              </a:lnTo>
                              <a:lnTo>
                                <a:pt x="345946" y="63432"/>
                              </a:lnTo>
                              <a:lnTo>
                                <a:pt x="346741" y="63114"/>
                              </a:lnTo>
                              <a:lnTo>
                                <a:pt x="347694" y="63432"/>
                              </a:lnTo>
                              <a:lnTo>
                                <a:pt x="348489" y="64227"/>
                              </a:lnTo>
                              <a:lnTo>
                                <a:pt x="348966" y="65340"/>
                              </a:lnTo>
                              <a:lnTo>
                                <a:pt x="349761" y="66135"/>
                              </a:lnTo>
                              <a:lnTo>
                                <a:pt x="350238" y="67248"/>
                              </a:lnTo>
                              <a:lnTo>
                                <a:pt x="350715" y="68838"/>
                              </a:lnTo>
                              <a:lnTo>
                                <a:pt x="350715" y="70428"/>
                              </a:lnTo>
                              <a:lnTo>
                                <a:pt x="350715" y="71858"/>
                              </a:lnTo>
                              <a:lnTo>
                                <a:pt x="351033" y="73766"/>
                              </a:lnTo>
                              <a:lnTo>
                                <a:pt x="351987" y="76151"/>
                              </a:lnTo>
                              <a:lnTo>
                                <a:pt x="352305" y="78376"/>
                              </a:lnTo>
                              <a:lnTo>
                                <a:pt x="352782" y="80761"/>
                              </a:lnTo>
                              <a:lnTo>
                                <a:pt x="353736" y="83782"/>
                              </a:lnTo>
                              <a:lnTo>
                                <a:pt x="355007" y="86802"/>
                              </a:lnTo>
                              <a:lnTo>
                                <a:pt x="355803" y="89028"/>
                              </a:lnTo>
                              <a:lnTo>
                                <a:pt x="356280" y="91731"/>
                              </a:lnTo>
                              <a:lnTo>
                                <a:pt x="356598" y="93639"/>
                              </a:lnTo>
                              <a:lnTo>
                                <a:pt x="358028" y="95546"/>
                              </a:lnTo>
                              <a:lnTo>
                                <a:pt x="358823" y="97454"/>
                              </a:lnTo>
                              <a:lnTo>
                                <a:pt x="360095" y="98726"/>
                              </a:lnTo>
                              <a:lnTo>
                                <a:pt x="361367" y="99362"/>
                              </a:lnTo>
                              <a:lnTo>
                                <a:pt x="362320" y="100157"/>
                              </a:lnTo>
                              <a:lnTo>
                                <a:pt x="363592" y="100157"/>
                              </a:lnTo>
                              <a:lnTo>
                                <a:pt x="364864" y="100157"/>
                              </a:lnTo>
                              <a:lnTo>
                                <a:pt x="366613" y="99362"/>
                              </a:lnTo>
                              <a:lnTo>
                                <a:pt x="368362" y="98249"/>
                              </a:lnTo>
                              <a:lnTo>
                                <a:pt x="369952" y="96818"/>
                              </a:lnTo>
                              <a:lnTo>
                                <a:pt x="372178" y="95228"/>
                              </a:lnTo>
                              <a:lnTo>
                                <a:pt x="374722" y="93003"/>
                              </a:lnTo>
                              <a:lnTo>
                                <a:pt x="376947" y="90618"/>
                              </a:lnTo>
                              <a:lnTo>
                                <a:pt x="379968" y="87597"/>
                              </a:lnTo>
                              <a:lnTo>
                                <a:pt x="382511" y="84100"/>
                              </a:lnTo>
                              <a:lnTo>
                                <a:pt x="385532" y="80761"/>
                              </a:lnTo>
                              <a:lnTo>
                                <a:pt x="388076" y="77264"/>
                              </a:lnTo>
                              <a:lnTo>
                                <a:pt x="399682" y="55007"/>
                              </a:lnTo>
                              <a:lnTo>
                                <a:pt x="400953" y="51986"/>
                              </a:lnTo>
                              <a:lnTo>
                                <a:pt x="401908" y="48965"/>
                              </a:lnTo>
                              <a:lnTo>
                                <a:pt x="402702" y="46263"/>
                              </a:lnTo>
                              <a:lnTo>
                                <a:pt x="403179" y="44355"/>
                              </a:lnTo>
                              <a:lnTo>
                                <a:pt x="403497" y="42765"/>
                              </a:lnTo>
                              <a:lnTo>
                                <a:pt x="403497" y="41652"/>
                              </a:lnTo>
                              <a:lnTo>
                                <a:pt x="403497" y="40857"/>
                              </a:lnTo>
                              <a:lnTo>
                                <a:pt x="402702" y="41334"/>
                              </a:lnTo>
                              <a:lnTo>
                                <a:pt x="401908" y="42129"/>
                              </a:lnTo>
                              <a:lnTo>
                                <a:pt x="400953" y="43242"/>
                              </a:lnTo>
                              <a:lnTo>
                                <a:pt x="399682" y="44673"/>
                              </a:lnTo>
                              <a:lnTo>
                                <a:pt x="398886" y="46263"/>
                              </a:lnTo>
                              <a:lnTo>
                                <a:pt x="397615" y="48965"/>
                              </a:lnTo>
                              <a:lnTo>
                                <a:pt x="396661" y="51668"/>
                              </a:lnTo>
                              <a:lnTo>
                                <a:pt x="395866" y="54689"/>
                              </a:lnTo>
                              <a:lnTo>
                                <a:pt x="394912" y="57709"/>
                              </a:lnTo>
                              <a:lnTo>
                                <a:pt x="394117" y="61525"/>
                              </a:lnTo>
                              <a:lnTo>
                                <a:pt x="393163" y="65340"/>
                              </a:lnTo>
                              <a:lnTo>
                                <a:pt x="392845" y="69156"/>
                              </a:lnTo>
                              <a:lnTo>
                                <a:pt x="392369" y="73766"/>
                              </a:lnTo>
                              <a:lnTo>
                                <a:pt x="392369" y="78059"/>
                              </a:lnTo>
                              <a:lnTo>
                                <a:pt x="418124" y="112398"/>
                              </a:lnTo>
                              <a:lnTo>
                                <a:pt x="433227" y="118121"/>
                              </a:lnTo>
                              <a:lnTo>
                                <a:pt x="443084" y="12002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6.787018pt;margin-top:18.883455pt;width:34.9pt;height:13.7pt;mso-position-horizontal-relative:page;mso-position-vertical-relative:paragraph;z-index:16303104" id="docshape1164" coordorigin="7336,378" coordsize="698,274" path="m7343,487l7342,488,7340,488,7338,489,7337,490,7336,490,7337,491,7339,492,7342,493,7345,493,7349,493,7354,493,7358,493,7363,492,7368,491,7373,490,7379,488,7385,485,7390,483,7395,480,7400,477,7404,473,7408,470,7412,466,7414,463,7416,459,7417,455,7418,452,7418,448,7417,445,7416,442,7414,439,7412,437,7396,428,7393,428,7389,428,7386,429,7383,430,7379,432,7377,434,7374,437,7371,440,7368,445,7366,451,7364,455,7362,460,7360,465,7358,470,7357,475,7356,480,7355,484,7354,488,7354,492,7354,496,7354,499,7355,502,7355,505,7355,507,7356,508,7358,508,7360,509,7362,509,7364,508,7366,507,7367,506,7369,505,7371,503,7373,501,7376,499,7379,497,7381,495,7385,492,7388,490,7391,487,7395,486,7398,484,7401,482,7404,481,7408,479,7412,478,7414,478,7418,478,7421,477,7425,478,7427,478,7430,480,7433,481,7440,499,7441,505,7443,512,7443,519,7445,527,7446,536,7446,546,7447,555,7447,564,7448,572,7448,581,7448,590,7448,597,7448,605,7448,613,7448,620,7447,627,7446,633,7445,637,7444,641,7442,644,7441,647,7439,649,7438,650,7436,651,7435,651,7433,651,7431,648,7429,645,7428,642,7427,637,7425,632,7425,626,7424,620,7425,614,7425,606,7426,598,7428,589,7431,579,7433,569,7436,560,7439,552,7443,543,7447,534,7451,526,7454,518,7458,511,7480,477,7484,473,7488,469,7492,466,7496,465,7499,464,7502,463,7505,463,7507,463,7509,463,7511,464,7513,465,7515,467,7517,469,7518,471,7519,473,7520,477,7521,480,7522,483,7523,486,7524,489,7524,492,7524,494,7525,497,7526,500,7526,503,7526,505,7527,508,7528,510,7529,513,7530,514,7532,516,7534,517,7536,519,7538,519,7540,520,7543,520,7546,520,7549,520,7553,520,7555,519,7559,519,7562,517,7566,517,7570,516,7573,514,7577,513,7581,511,7585,510,7588,509,7593,507,7597,506,7599,504,7603,502,7606,501,7609,498,7611,496,7613,494,7616,492,7618,489,7620,486,7622,483,7624,480,7625,477,7626,475,7628,472,7628,470,7628,467,7628,466,7628,464,7627,463,7626,462,7624,461,7622,460,7620,460,7618,460,7616,461,7613,461,7609,463,7606,464,7602,466,7598,469,7594,471,7590,475,7586,478,7582,481,7578,485,7576,489,7573,493,7570,496,7568,500,7567,504,7566,507,7565,511,7565,514,7565,517,7567,519,7568,521,7570,523,7572,523,7574,525,7577,525,7580,525,7583,523,7586,522,7590,521,7593,519,7596,517,7599,516,7602,513,7605,511,7607,509,7609,507,7610,505,7611,503,7612,501,7614,499,7614,498,7615,497,7616,499,7616,501,7617,503,7618,505,7620,507,7621,509,7622,511,7624,513,7627,515,7630,517,7633,518,7637,519,7640,520,7643,520,7647,520,7651,520,7654,519,7658,518,7663,516,7666,514,7670,511,7673,508,7678,505,7681,501,7684,497,7688,492,7691,486,7694,481,7696,475,7698,467,7700,461,7702,454,7705,446,7707,438,7708,431,7708,425,7709,419,7710,414,7711,409,7711,405,7712,400,7713,397,7713,394,7714,391,7714,390,7715,388,7715,390,7714,393,7714,397,7713,401,7713,406,7712,413,7711,420,7710,428,7709,436,7710,443,7710,452,7709,461,7708,471,7707,482,7706,493,7706,505,7705,521,7703,535,7702,547,7701,559,7700,572,7700,582,7699,591,7699,599,7700,607,7702,614,7703,620,7704,625,7706,628,7709,631,7711,632,7711,631,7711,629,7712,627,7713,623,7713,619,7715,614,7716,610,7717,603,7718,596,7719,587,7721,579,7721,570,7722,562,7723,555,7724,547,7725,541,7725,535,7725,529,7725,525,7726,521,7726,517,7727,515,7727,513,7729,510,7732,509,7734,507,7749,501,7753,500,7757,499,7761,499,7765,498,7769,498,7773,498,7777,497,7782,496,7787,495,7807,481,7811,477,7829,446,7832,439,7835,433,7837,427,7839,422,7841,417,7842,412,7843,408,7844,403,7845,399,7846,395,7847,392,7847,390,7847,387,7848,385,7849,383,7849,381,7849,379,7848,378,7849,378,7847,379,7846,381,7844,384,7842,387,7841,391,7840,397,7838,402,7836,409,7833,417,7832,426,7830,434,7828,443,7826,453,7824,462,7823,471,7821,480,7819,488,7819,496,7818,503,7819,509,7819,515,7819,520,7820,525,7822,529,7824,532,7825,535,7827,537,7830,537,7833,537,7858,517,7862,512,7864,509,7866,505,7868,502,7870,498,7872,495,7873,492,7874,489,7876,487,7877,484,7879,482,7879,480,7880,479,7881,478,7882,477,7883,478,7885,479,7885,481,7887,482,7887,484,7888,486,7888,489,7888,491,7889,494,7890,498,7891,501,7891,505,7893,510,7895,514,7896,518,7897,522,7897,525,7900,528,7901,531,7903,533,7905,534,7906,535,7908,535,7910,535,7913,534,7916,532,7918,530,7922,528,7926,524,7929,520,7934,516,7938,510,7943,505,7947,499,7965,464,7967,460,7969,455,7970,451,7971,448,7971,445,7971,443,7971,442,7970,443,7969,444,7967,446,7965,448,7964,451,7962,455,7960,459,7959,464,7958,469,7956,475,7955,481,7954,487,7954,494,7954,501,7994,555,8018,564,8034,567e" filled="false" stroked="true" strokeweight="1.0pt" strokecolor="#ff00ff">
                <v:path arrowok="t"/>
                <v:stroke dashstyle="solid"/>
                <w10:wrap type="none"/>
              </v:shape>
            </w:pict>
          </mc:Fallback>
        </mc:AlternateContent>
      </w:r>
      <w:r>
        <w:rPr>
          <w:i/>
          <w:noProof/>
          <w:sz w:val="20"/>
        </w:rPr>
        <mc:AlternateContent>
          <mc:Choice Requires="wps">
            <w:drawing>
              <wp:anchor distT="0" distB="0" distL="0" distR="0" simplePos="0" relativeHeight="16303616" behindDoc="0" locked="0" layoutInCell="1" allowOverlap="1" wp14:anchorId="0D34C4E8" wp14:editId="3C72B6FF">
                <wp:simplePos x="0" y="0"/>
                <wp:positionH relativeFrom="page">
                  <wp:posOffset>5223537</wp:posOffset>
                </wp:positionH>
                <wp:positionV relativeFrom="paragraph">
                  <wp:posOffset>357146</wp:posOffset>
                </wp:positionV>
                <wp:extent cx="1270" cy="1905"/>
                <wp:effectExtent l="0" t="0" r="0" b="0"/>
                <wp:wrapNone/>
                <wp:docPr id="1171" name="Graphic 1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05"/>
                        </a:xfrm>
                        <a:custGeom>
                          <a:avLst/>
                          <a:gdLst/>
                          <a:ahLst/>
                          <a:cxnLst/>
                          <a:rect l="l" t="t" r="r" b="b"/>
                          <a:pathLst>
                            <a:path w="635" h="1905">
                              <a:moveTo>
                                <a:pt x="477" y="1907"/>
                              </a:moveTo>
                              <a:lnTo>
                                <a:pt x="0" y="794"/>
                              </a:lnTo>
                              <a:lnTo>
                                <a:pt x="0" y="0"/>
                              </a:lnTo>
                              <a:lnTo>
                                <a:pt x="0"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1.302155pt;margin-top:28.121796pt;width:.1pt;height:.15pt;mso-position-horizontal-relative:page;mso-position-vertical-relative:paragraph;z-index:16303616" id="docshape1165" coordorigin="8226,562" coordsize="1,3" path="m8227,565l8226,564,8226,562,8226,562e" filled="false" stroked="true" strokeweight="1pt" strokecolor="#ff00ff">
                <v:path arrowok="t"/>
                <v:stroke dashstyle="solid"/>
                <w10:wrap type="none"/>
              </v:shape>
            </w:pict>
          </mc:Fallback>
        </mc:AlternateContent>
      </w:r>
      <w:r>
        <w:rPr>
          <w:i/>
          <w:noProof/>
          <w:sz w:val="20"/>
        </w:rPr>
        <mc:AlternateContent>
          <mc:Choice Requires="wps">
            <w:drawing>
              <wp:anchor distT="0" distB="0" distL="0" distR="0" simplePos="0" relativeHeight="16304128" behindDoc="0" locked="0" layoutInCell="1" allowOverlap="1" wp14:anchorId="17E32FC1" wp14:editId="01ABADCC">
                <wp:simplePos x="0" y="0"/>
                <wp:positionH relativeFrom="page">
                  <wp:posOffset>5209706</wp:posOffset>
                </wp:positionH>
                <wp:positionV relativeFrom="paragraph">
                  <wp:posOffset>318196</wp:posOffset>
                </wp:positionV>
                <wp:extent cx="2540" cy="3175"/>
                <wp:effectExtent l="0" t="0" r="0" b="0"/>
                <wp:wrapNone/>
                <wp:docPr id="1172" name="Graphic 1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 cy="3175"/>
                        </a:xfrm>
                        <a:custGeom>
                          <a:avLst/>
                          <a:gdLst/>
                          <a:ahLst/>
                          <a:cxnLst/>
                          <a:rect l="l" t="t" r="r" b="b"/>
                          <a:pathLst>
                            <a:path w="2540" h="3175">
                              <a:moveTo>
                                <a:pt x="2225" y="2702"/>
                              </a:moveTo>
                              <a:lnTo>
                                <a:pt x="1271" y="2384"/>
                              </a:lnTo>
                              <a:lnTo>
                                <a:pt x="477" y="1907"/>
                              </a:lnTo>
                              <a:lnTo>
                                <a:pt x="0" y="1589"/>
                              </a:lnTo>
                              <a:lnTo>
                                <a:pt x="0" y="794"/>
                              </a:lnTo>
                              <a:lnTo>
                                <a:pt x="0"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0.213074pt;margin-top:25.054871pt;width:.2pt;height:.25pt;mso-position-horizontal-relative:page;mso-position-vertical-relative:paragraph;z-index:16304128" id="docshape1166" coordorigin="8204,501" coordsize="4,5" path="m8208,505l8206,505,8205,504,8204,504,8204,502,8204,501e" filled="false" stroked="true" strokeweight="1pt" strokecolor="#ff00ff">
                <v:path arrowok="t"/>
                <v:stroke dashstyle="solid"/>
                <w10:wrap type="none"/>
              </v:shape>
            </w:pict>
          </mc:Fallback>
        </mc:AlternateContent>
      </w:r>
      <w:r>
        <w:rPr>
          <w:i/>
          <w:noProof/>
          <w:sz w:val="20"/>
        </w:rPr>
        <mc:AlternateContent>
          <mc:Choice Requires="wps">
            <w:drawing>
              <wp:anchor distT="0" distB="0" distL="0" distR="0" simplePos="0" relativeHeight="16304640" behindDoc="0" locked="0" layoutInCell="1" allowOverlap="1" wp14:anchorId="323724CE" wp14:editId="088BC770">
                <wp:simplePos x="0" y="0"/>
                <wp:positionH relativeFrom="page">
                  <wp:posOffset>853610</wp:posOffset>
                </wp:positionH>
                <wp:positionV relativeFrom="paragraph">
                  <wp:posOffset>636134</wp:posOffset>
                </wp:positionV>
                <wp:extent cx="140970" cy="94615"/>
                <wp:effectExtent l="0" t="0" r="0" b="0"/>
                <wp:wrapNone/>
                <wp:docPr id="1173" name="Graphic 1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970" cy="94615"/>
                        </a:xfrm>
                        <a:custGeom>
                          <a:avLst/>
                          <a:gdLst/>
                          <a:ahLst/>
                          <a:cxnLst/>
                          <a:rect l="l" t="t" r="r" b="b"/>
                          <a:pathLst>
                            <a:path w="140970" h="94615">
                              <a:moveTo>
                                <a:pt x="15093" y="6258"/>
                              </a:moveTo>
                              <a:lnTo>
                                <a:pt x="14540" y="4785"/>
                              </a:lnTo>
                              <a:lnTo>
                                <a:pt x="13436" y="4049"/>
                              </a:lnTo>
                              <a:lnTo>
                                <a:pt x="13068" y="3128"/>
                              </a:lnTo>
                              <a:lnTo>
                                <a:pt x="11964" y="2576"/>
                              </a:lnTo>
                              <a:lnTo>
                                <a:pt x="11043" y="2576"/>
                              </a:lnTo>
                              <a:lnTo>
                                <a:pt x="10491" y="3497"/>
                              </a:lnTo>
                              <a:lnTo>
                                <a:pt x="9571" y="3128"/>
                              </a:lnTo>
                              <a:lnTo>
                                <a:pt x="5521" y="9755"/>
                              </a:lnTo>
                              <a:lnTo>
                                <a:pt x="4969" y="12331"/>
                              </a:lnTo>
                              <a:lnTo>
                                <a:pt x="4601" y="15829"/>
                              </a:lnTo>
                              <a:lnTo>
                                <a:pt x="4049" y="19510"/>
                              </a:lnTo>
                              <a:lnTo>
                                <a:pt x="4049" y="23927"/>
                              </a:lnTo>
                              <a:lnTo>
                                <a:pt x="4049" y="28345"/>
                              </a:lnTo>
                              <a:lnTo>
                                <a:pt x="4049" y="33682"/>
                              </a:lnTo>
                              <a:lnTo>
                                <a:pt x="3497" y="39020"/>
                              </a:lnTo>
                              <a:lnTo>
                                <a:pt x="3497" y="45094"/>
                              </a:lnTo>
                              <a:lnTo>
                                <a:pt x="4049" y="50800"/>
                              </a:lnTo>
                              <a:lnTo>
                                <a:pt x="4049" y="56690"/>
                              </a:lnTo>
                              <a:lnTo>
                                <a:pt x="3497" y="62396"/>
                              </a:lnTo>
                              <a:lnTo>
                                <a:pt x="3497" y="67733"/>
                              </a:lnTo>
                              <a:lnTo>
                                <a:pt x="3497" y="72519"/>
                              </a:lnTo>
                              <a:lnTo>
                                <a:pt x="4049" y="76937"/>
                              </a:lnTo>
                              <a:lnTo>
                                <a:pt x="4049" y="80986"/>
                              </a:lnTo>
                              <a:lnTo>
                                <a:pt x="3497" y="83563"/>
                              </a:lnTo>
                              <a:lnTo>
                                <a:pt x="3497" y="85403"/>
                              </a:lnTo>
                              <a:lnTo>
                                <a:pt x="4049" y="87244"/>
                              </a:lnTo>
                              <a:lnTo>
                                <a:pt x="4049" y="88532"/>
                              </a:lnTo>
                              <a:lnTo>
                                <a:pt x="4049" y="89453"/>
                              </a:lnTo>
                              <a:lnTo>
                                <a:pt x="4969" y="88900"/>
                              </a:lnTo>
                              <a:lnTo>
                                <a:pt x="4969" y="87612"/>
                              </a:lnTo>
                              <a:lnTo>
                                <a:pt x="6074" y="85771"/>
                              </a:lnTo>
                              <a:lnTo>
                                <a:pt x="6626" y="82826"/>
                              </a:lnTo>
                              <a:lnTo>
                                <a:pt x="7546" y="79697"/>
                              </a:lnTo>
                              <a:lnTo>
                                <a:pt x="8466" y="75648"/>
                              </a:lnTo>
                              <a:lnTo>
                                <a:pt x="9019" y="71783"/>
                              </a:lnTo>
                              <a:lnTo>
                                <a:pt x="10123" y="67181"/>
                              </a:lnTo>
                              <a:lnTo>
                                <a:pt x="11043" y="62764"/>
                              </a:lnTo>
                              <a:lnTo>
                                <a:pt x="11596" y="58346"/>
                              </a:lnTo>
                              <a:lnTo>
                                <a:pt x="11596" y="53561"/>
                              </a:lnTo>
                              <a:lnTo>
                                <a:pt x="11596" y="49143"/>
                              </a:lnTo>
                              <a:lnTo>
                                <a:pt x="11596" y="43806"/>
                              </a:lnTo>
                              <a:lnTo>
                                <a:pt x="11964" y="38100"/>
                              </a:lnTo>
                              <a:lnTo>
                                <a:pt x="11964" y="34051"/>
                              </a:lnTo>
                              <a:lnTo>
                                <a:pt x="11596" y="30001"/>
                              </a:lnTo>
                              <a:lnTo>
                                <a:pt x="11043" y="26504"/>
                              </a:lnTo>
                              <a:lnTo>
                                <a:pt x="11043" y="23375"/>
                              </a:lnTo>
                              <a:lnTo>
                                <a:pt x="10491" y="21166"/>
                              </a:lnTo>
                              <a:lnTo>
                                <a:pt x="10123" y="18590"/>
                              </a:lnTo>
                              <a:lnTo>
                                <a:pt x="9571" y="16381"/>
                              </a:lnTo>
                              <a:lnTo>
                                <a:pt x="8466" y="14540"/>
                              </a:lnTo>
                              <a:lnTo>
                                <a:pt x="7546" y="12331"/>
                              </a:lnTo>
                              <a:lnTo>
                                <a:pt x="6074" y="11043"/>
                              </a:lnTo>
                              <a:lnTo>
                                <a:pt x="4969" y="10123"/>
                              </a:lnTo>
                              <a:lnTo>
                                <a:pt x="4049" y="9755"/>
                              </a:lnTo>
                              <a:lnTo>
                                <a:pt x="3129" y="9755"/>
                              </a:lnTo>
                              <a:lnTo>
                                <a:pt x="2024" y="10675"/>
                              </a:lnTo>
                              <a:lnTo>
                                <a:pt x="1104" y="11411"/>
                              </a:lnTo>
                              <a:lnTo>
                                <a:pt x="552" y="12331"/>
                              </a:lnTo>
                              <a:lnTo>
                                <a:pt x="552" y="13620"/>
                              </a:lnTo>
                              <a:lnTo>
                                <a:pt x="552" y="14540"/>
                              </a:lnTo>
                              <a:lnTo>
                                <a:pt x="552" y="15829"/>
                              </a:lnTo>
                              <a:lnTo>
                                <a:pt x="0" y="17669"/>
                              </a:lnTo>
                              <a:lnTo>
                                <a:pt x="552" y="18958"/>
                              </a:lnTo>
                              <a:lnTo>
                                <a:pt x="1104" y="20798"/>
                              </a:lnTo>
                              <a:lnTo>
                                <a:pt x="2024" y="22639"/>
                              </a:lnTo>
                              <a:lnTo>
                                <a:pt x="3129" y="24848"/>
                              </a:lnTo>
                              <a:lnTo>
                                <a:pt x="4049" y="26504"/>
                              </a:lnTo>
                              <a:lnTo>
                                <a:pt x="4601" y="27793"/>
                              </a:lnTo>
                              <a:lnTo>
                                <a:pt x="4969" y="29265"/>
                              </a:lnTo>
                              <a:lnTo>
                                <a:pt x="6626" y="30553"/>
                              </a:lnTo>
                              <a:lnTo>
                                <a:pt x="7546" y="31842"/>
                              </a:lnTo>
                              <a:lnTo>
                                <a:pt x="8466" y="32210"/>
                              </a:lnTo>
                              <a:lnTo>
                                <a:pt x="10123" y="32762"/>
                              </a:lnTo>
                              <a:lnTo>
                                <a:pt x="11596" y="33130"/>
                              </a:lnTo>
                              <a:lnTo>
                                <a:pt x="13436" y="33130"/>
                              </a:lnTo>
                              <a:lnTo>
                                <a:pt x="24480" y="28713"/>
                              </a:lnTo>
                              <a:lnTo>
                                <a:pt x="26505" y="27424"/>
                              </a:lnTo>
                              <a:lnTo>
                                <a:pt x="27977" y="25584"/>
                              </a:lnTo>
                              <a:lnTo>
                                <a:pt x="30002" y="23375"/>
                              </a:lnTo>
                              <a:lnTo>
                                <a:pt x="31474" y="21166"/>
                              </a:lnTo>
                              <a:lnTo>
                                <a:pt x="32947" y="18958"/>
                              </a:lnTo>
                              <a:lnTo>
                                <a:pt x="33499" y="16749"/>
                              </a:lnTo>
                              <a:lnTo>
                                <a:pt x="33867" y="14540"/>
                              </a:lnTo>
                              <a:lnTo>
                                <a:pt x="34971" y="12331"/>
                              </a:lnTo>
                              <a:lnTo>
                                <a:pt x="35892" y="10675"/>
                              </a:lnTo>
                              <a:lnTo>
                                <a:pt x="36996" y="8834"/>
                              </a:lnTo>
                              <a:lnTo>
                                <a:pt x="37917" y="6994"/>
                              </a:lnTo>
                              <a:lnTo>
                                <a:pt x="39389" y="5705"/>
                              </a:lnTo>
                              <a:lnTo>
                                <a:pt x="40493" y="4049"/>
                              </a:lnTo>
                              <a:lnTo>
                                <a:pt x="40862" y="3128"/>
                              </a:lnTo>
                              <a:lnTo>
                                <a:pt x="41414" y="2208"/>
                              </a:lnTo>
                              <a:lnTo>
                                <a:pt x="41966" y="1288"/>
                              </a:lnTo>
                              <a:lnTo>
                                <a:pt x="42886" y="920"/>
                              </a:lnTo>
                              <a:lnTo>
                                <a:pt x="43438" y="368"/>
                              </a:lnTo>
                              <a:lnTo>
                                <a:pt x="44359" y="0"/>
                              </a:lnTo>
                              <a:lnTo>
                                <a:pt x="45463" y="0"/>
                              </a:lnTo>
                              <a:lnTo>
                                <a:pt x="46383" y="368"/>
                              </a:lnTo>
                              <a:lnTo>
                                <a:pt x="47488" y="920"/>
                              </a:lnTo>
                              <a:lnTo>
                                <a:pt x="48408" y="1656"/>
                              </a:lnTo>
                              <a:lnTo>
                                <a:pt x="48408" y="3128"/>
                              </a:lnTo>
                              <a:lnTo>
                                <a:pt x="49329" y="4417"/>
                              </a:lnTo>
                              <a:lnTo>
                                <a:pt x="50433" y="6258"/>
                              </a:lnTo>
                              <a:lnTo>
                                <a:pt x="50801" y="7914"/>
                              </a:lnTo>
                              <a:lnTo>
                                <a:pt x="51905" y="10675"/>
                              </a:lnTo>
                              <a:lnTo>
                                <a:pt x="52826" y="13252"/>
                              </a:lnTo>
                              <a:lnTo>
                                <a:pt x="53930" y="16749"/>
                              </a:lnTo>
                              <a:lnTo>
                                <a:pt x="54298" y="20430"/>
                              </a:lnTo>
                              <a:lnTo>
                                <a:pt x="55403" y="24295"/>
                              </a:lnTo>
                              <a:lnTo>
                                <a:pt x="55955" y="28713"/>
                              </a:lnTo>
                              <a:lnTo>
                                <a:pt x="56323" y="34051"/>
                              </a:lnTo>
                              <a:lnTo>
                                <a:pt x="56875" y="39388"/>
                              </a:lnTo>
                              <a:lnTo>
                                <a:pt x="57427" y="45646"/>
                              </a:lnTo>
                              <a:lnTo>
                                <a:pt x="58348" y="51720"/>
                              </a:lnTo>
                              <a:lnTo>
                                <a:pt x="58348" y="57058"/>
                              </a:lnTo>
                              <a:lnTo>
                                <a:pt x="58900" y="62396"/>
                              </a:lnTo>
                              <a:lnTo>
                                <a:pt x="59820" y="67733"/>
                              </a:lnTo>
                              <a:lnTo>
                                <a:pt x="60372" y="72519"/>
                              </a:lnTo>
                              <a:lnTo>
                                <a:pt x="70864" y="94238"/>
                              </a:lnTo>
                              <a:lnTo>
                                <a:pt x="72336" y="93870"/>
                              </a:lnTo>
                              <a:lnTo>
                                <a:pt x="74361" y="92950"/>
                              </a:lnTo>
                              <a:lnTo>
                                <a:pt x="75834" y="92029"/>
                              </a:lnTo>
                              <a:lnTo>
                                <a:pt x="77306" y="90373"/>
                              </a:lnTo>
                              <a:lnTo>
                                <a:pt x="79331" y="88532"/>
                              </a:lnTo>
                              <a:lnTo>
                                <a:pt x="81724" y="85771"/>
                              </a:lnTo>
                              <a:lnTo>
                                <a:pt x="84300" y="83195"/>
                              </a:lnTo>
                              <a:lnTo>
                                <a:pt x="86325" y="80065"/>
                              </a:lnTo>
                              <a:lnTo>
                                <a:pt x="88166" y="76937"/>
                              </a:lnTo>
                              <a:lnTo>
                                <a:pt x="90191" y="73991"/>
                              </a:lnTo>
                              <a:lnTo>
                                <a:pt x="92215" y="69574"/>
                              </a:lnTo>
                              <a:lnTo>
                                <a:pt x="94240" y="64973"/>
                              </a:lnTo>
                              <a:lnTo>
                                <a:pt x="95160" y="61107"/>
                              </a:lnTo>
                              <a:lnTo>
                                <a:pt x="96265" y="57610"/>
                              </a:lnTo>
                              <a:lnTo>
                                <a:pt x="97185" y="54481"/>
                              </a:lnTo>
                              <a:lnTo>
                                <a:pt x="97737" y="51720"/>
                              </a:lnTo>
                              <a:lnTo>
                                <a:pt x="98289" y="49512"/>
                              </a:lnTo>
                              <a:lnTo>
                                <a:pt x="98657" y="47855"/>
                              </a:lnTo>
                              <a:lnTo>
                                <a:pt x="99210" y="46383"/>
                              </a:lnTo>
                              <a:lnTo>
                                <a:pt x="98289" y="46383"/>
                              </a:lnTo>
                              <a:lnTo>
                                <a:pt x="97737" y="46383"/>
                              </a:lnTo>
                              <a:lnTo>
                                <a:pt x="97737" y="47303"/>
                              </a:lnTo>
                              <a:lnTo>
                                <a:pt x="97185" y="47855"/>
                              </a:lnTo>
                              <a:lnTo>
                                <a:pt x="97185" y="48591"/>
                              </a:lnTo>
                              <a:lnTo>
                                <a:pt x="97737" y="50432"/>
                              </a:lnTo>
                              <a:lnTo>
                                <a:pt x="97737" y="51720"/>
                              </a:lnTo>
                              <a:lnTo>
                                <a:pt x="97737" y="53561"/>
                              </a:lnTo>
                              <a:lnTo>
                                <a:pt x="97737" y="55770"/>
                              </a:lnTo>
                              <a:lnTo>
                                <a:pt x="97185" y="58346"/>
                              </a:lnTo>
                              <a:lnTo>
                                <a:pt x="97185" y="60555"/>
                              </a:lnTo>
                              <a:lnTo>
                                <a:pt x="96633" y="63316"/>
                              </a:lnTo>
                              <a:lnTo>
                                <a:pt x="96633" y="65893"/>
                              </a:lnTo>
                              <a:lnTo>
                                <a:pt x="96633" y="68102"/>
                              </a:lnTo>
                              <a:lnTo>
                                <a:pt x="97737" y="70310"/>
                              </a:lnTo>
                              <a:lnTo>
                                <a:pt x="98289" y="73439"/>
                              </a:lnTo>
                              <a:lnTo>
                                <a:pt x="103259" y="84483"/>
                              </a:lnTo>
                              <a:lnTo>
                                <a:pt x="104179" y="85771"/>
                              </a:lnTo>
                              <a:lnTo>
                                <a:pt x="105100" y="87244"/>
                              </a:lnTo>
                              <a:lnTo>
                                <a:pt x="107677" y="88164"/>
                              </a:lnTo>
                              <a:lnTo>
                                <a:pt x="109701" y="88532"/>
                              </a:lnTo>
                              <a:lnTo>
                                <a:pt x="111726" y="88532"/>
                              </a:lnTo>
                              <a:lnTo>
                                <a:pt x="113567" y="88164"/>
                              </a:lnTo>
                              <a:lnTo>
                                <a:pt x="115591" y="87612"/>
                              </a:lnTo>
                              <a:lnTo>
                                <a:pt x="118536" y="86323"/>
                              </a:lnTo>
                              <a:lnTo>
                                <a:pt x="121665" y="85035"/>
                              </a:lnTo>
                              <a:lnTo>
                                <a:pt x="124610" y="82826"/>
                              </a:lnTo>
                              <a:lnTo>
                                <a:pt x="126635" y="80618"/>
                              </a:lnTo>
                              <a:lnTo>
                                <a:pt x="129028" y="77489"/>
                              </a:lnTo>
                              <a:lnTo>
                                <a:pt x="131605" y="74360"/>
                              </a:lnTo>
                              <a:lnTo>
                                <a:pt x="133630" y="71231"/>
                              </a:lnTo>
                              <a:lnTo>
                                <a:pt x="135470" y="67733"/>
                              </a:lnTo>
                              <a:lnTo>
                                <a:pt x="137127" y="64236"/>
                              </a:lnTo>
                              <a:lnTo>
                                <a:pt x="138599" y="60555"/>
                              </a:lnTo>
                              <a:lnTo>
                                <a:pt x="140072" y="57610"/>
                              </a:lnTo>
                              <a:lnTo>
                                <a:pt x="140624" y="54481"/>
                              </a:lnTo>
                              <a:lnTo>
                                <a:pt x="140624" y="50800"/>
                              </a:lnTo>
                              <a:lnTo>
                                <a:pt x="140072" y="47855"/>
                              </a:lnTo>
                              <a:lnTo>
                                <a:pt x="139519" y="45094"/>
                              </a:lnTo>
                              <a:lnTo>
                                <a:pt x="138599" y="41965"/>
                              </a:lnTo>
                              <a:lnTo>
                                <a:pt x="138047" y="39756"/>
                              </a:lnTo>
                              <a:lnTo>
                                <a:pt x="136574" y="37548"/>
                              </a:lnTo>
                              <a:lnTo>
                                <a:pt x="135470" y="35339"/>
                              </a:lnTo>
                              <a:lnTo>
                                <a:pt x="133998" y="33682"/>
                              </a:lnTo>
                              <a:lnTo>
                                <a:pt x="132157" y="32210"/>
                              </a:lnTo>
                              <a:lnTo>
                                <a:pt x="130132" y="30922"/>
                              </a:lnTo>
                              <a:lnTo>
                                <a:pt x="128660" y="30553"/>
                              </a:lnTo>
                              <a:lnTo>
                                <a:pt x="127003" y="30001"/>
                              </a:lnTo>
                              <a:lnTo>
                                <a:pt x="125162" y="30001"/>
                              </a:lnTo>
                              <a:lnTo>
                                <a:pt x="122586" y="30001"/>
                              </a:lnTo>
                              <a:lnTo>
                                <a:pt x="120561" y="30553"/>
                              </a:lnTo>
                              <a:lnTo>
                                <a:pt x="119089" y="30922"/>
                              </a:lnTo>
                              <a:lnTo>
                                <a:pt x="118168" y="32210"/>
                              </a:lnTo>
                              <a:lnTo>
                                <a:pt x="116696" y="33682"/>
                              </a:lnTo>
                              <a:lnTo>
                                <a:pt x="115591" y="35891"/>
                              </a:lnTo>
                              <a:lnTo>
                                <a:pt x="113567" y="37548"/>
                              </a:lnTo>
                              <a:lnTo>
                                <a:pt x="112646" y="40309"/>
                              </a:lnTo>
                              <a:lnTo>
                                <a:pt x="111726" y="43438"/>
                              </a:lnTo>
                              <a:lnTo>
                                <a:pt x="111174" y="46935"/>
                              </a:lnTo>
                              <a:lnTo>
                                <a:pt x="110621" y="50800"/>
                              </a:lnTo>
                              <a:lnTo>
                                <a:pt x="110069" y="55770"/>
                              </a:lnTo>
                              <a:lnTo>
                                <a:pt x="111174" y="60187"/>
                              </a:lnTo>
                              <a:lnTo>
                                <a:pt x="111174" y="64236"/>
                              </a:lnTo>
                              <a:lnTo>
                                <a:pt x="110621" y="68102"/>
                              </a:lnTo>
                              <a:lnTo>
                                <a:pt x="110069" y="71783"/>
                              </a:lnTo>
                              <a:lnTo>
                                <a:pt x="110069" y="75280"/>
                              </a:lnTo>
                              <a:lnTo>
                                <a:pt x="110621" y="78409"/>
                              </a:lnTo>
                              <a:lnTo>
                                <a:pt x="111174" y="8098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7.213394pt;margin-top:50.089317pt;width:11.1pt;height:7.45pt;mso-position-horizontal-relative:page;mso-position-vertical-relative:paragraph;z-index:16304640" id="docshape1167" coordorigin="1344,1002" coordsize="222,149" path="m1368,1012l1367,1009,1365,1008,1365,1007,1363,1006,1362,1006,1361,1007,1359,1007,1353,1017,1352,1021,1352,1027,1351,1033,1351,1039,1351,1046,1351,1055,1350,1063,1350,1073,1351,1082,1351,1091,1350,1100,1350,1108,1350,1116,1351,1123,1351,1129,1350,1133,1350,1136,1351,1139,1351,1141,1351,1143,1352,1142,1352,1140,1354,1137,1355,1132,1356,1127,1358,1121,1358,1115,1360,1108,1362,1101,1363,1094,1363,1086,1363,1079,1363,1071,1363,1062,1363,1055,1363,1049,1362,1044,1362,1039,1361,1035,1360,1031,1359,1028,1358,1025,1356,1021,1354,1019,1352,1018,1351,1017,1349,1017,1347,1019,1346,1020,1345,1021,1345,1023,1345,1025,1345,1027,1344,1030,1345,1032,1346,1035,1347,1037,1349,1041,1351,1044,1352,1046,1352,1048,1355,1050,1356,1052,1358,1053,1360,1053,1363,1054,1365,1054,1383,1047,1386,1045,1388,1042,1392,1039,1394,1035,1396,1032,1397,1028,1398,1025,1399,1021,1401,1019,1403,1016,1404,1013,1406,1011,1408,1008,1409,1007,1409,1005,1410,1004,1412,1003,1413,1002,1414,1002,1416,1002,1417,1002,1419,1003,1421,1004,1421,1007,1422,1009,1424,1012,1424,1014,1426,1019,1427,1023,1429,1028,1430,1034,1432,1040,1432,1047,1433,1055,1434,1064,1435,1074,1436,1083,1436,1092,1437,1100,1438,1108,1439,1116,1456,1150,1458,1150,1461,1148,1464,1147,1466,1144,1469,1141,1473,1137,1477,1133,1480,1128,1483,1123,1486,1118,1489,1111,1493,1104,1494,1098,1496,1093,1497,1088,1498,1083,1499,1080,1500,1077,1501,1075,1499,1075,1498,1075,1498,1076,1497,1077,1497,1078,1498,1081,1498,1083,1498,1086,1498,1090,1497,1094,1497,1097,1496,1101,1496,1106,1496,1109,1498,1113,1499,1117,1507,1135,1508,1137,1510,1139,1514,1141,1517,1141,1520,1141,1523,1141,1526,1140,1531,1138,1536,1136,1541,1132,1544,1129,1547,1124,1552,1119,1555,1114,1558,1108,1560,1103,1563,1097,1565,1093,1566,1088,1566,1082,1565,1077,1564,1073,1563,1068,1562,1064,1559,1061,1558,1057,1555,1055,1552,1053,1549,1050,1547,1050,1544,1049,1541,1049,1537,1049,1534,1050,1532,1050,1530,1053,1528,1055,1526,1058,1523,1061,1522,1065,1520,1070,1519,1076,1518,1082,1518,1090,1519,1097,1519,1103,1518,1109,1518,1115,1518,1120,1518,1125,1519,1129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305152" behindDoc="0" locked="0" layoutInCell="1" allowOverlap="1" wp14:anchorId="756EBA93" wp14:editId="33F87DA8">
                <wp:simplePos x="0" y="0"/>
                <wp:positionH relativeFrom="page">
                  <wp:posOffset>1016138</wp:posOffset>
                </wp:positionH>
                <wp:positionV relativeFrom="paragraph">
                  <wp:posOffset>651963</wp:posOffset>
                </wp:positionV>
                <wp:extent cx="52069" cy="143510"/>
                <wp:effectExtent l="0" t="0" r="0" b="0"/>
                <wp:wrapNone/>
                <wp:docPr id="1174" name="Graphic 1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69" cy="143510"/>
                        </a:xfrm>
                        <a:custGeom>
                          <a:avLst/>
                          <a:gdLst/>
                          <a:ahLst/>
                          <a:cxnLst/>
                          <a:rect l="l" t="t" r="r" b="b"/>
                          <a:pathLst>
                            <a:path w="52069" h="143510">
                              <a:moveTo>
                                <a:pt x="1472" y="35891"/>
                              </a:moveTo>
                              <a:lnTo>
                                <a:pt x="368" y="33314"/>
                              </a:lnTo>
                              <a:lnTo>
                                <a:pt x="368" y="32394"/>
                              </a:lnTo>
                              <a:lnTo>
                                <a:pt x="920" y="31106"/>
                              </a:lnTo>
                              <a:lnTo>
                                <a:pt x="920" y="29265"/>
                              </a:lnTo>
                              <a:lnTo>
                                <a:pt x="368" y="27977"/>
                              </a:lnTo>
                              <a:lnTo>
                                <a:pt x="0" y="26688"/>
                              </a:lnTo>
                              <a:lnTo>
                                <a:pt x="0" y="25400"/>
                              </a:lnTo>
                              <a:lnTo>
                                <a:pt x="0" y="23927"/>
                              </a:lnTo>
                              <a:lnTo>
                                <a:pt x="0" y="22639"/>
                              </a:lnTo>
                              <a:lnTo>
                                <a:pt x="0" y="21718"/>
                              </a:lnTo>
                              <a:lnTo>
                                <a:pt x="0" y="20430"/>
                              </a:lnTo>
                              <a:lnTo>
                                <a:pt x="0" y="19142"/>
                              </a:lnTo>
                              <a:lnTo>
                                <a:pt x="0" y="18221"/>
                              </a:lnTo>
                              <a:lnTo>
                                <a:pt x="1472" y="18221"/>
                              </a:lnTo>
                              <a:lnTo>
                                <a:pt x="2392" y="19142"/>
                              </a:lnTo>
                              <a:lnTo>
                                <a:pt x="3865" y="20430"/>
                              </a:lnTo>
                              <a:lnTo>
                                <a:pt x="4969" y="21718"/>
                              </a:lnTo>
                              <a:lnTo>
                                <a:pt x="5889" y="23559"/>
                              </a:lnTo>
                              <a:lnTo>
                                <a:pt x="6810" y="25400"/>
                              </a:lnTo>
                              <a:lnTo>
                                <a:pt x="7362" y="27977"/>
                              </a:lnTo>
                              <a:lnTo>
                                <a:pt x="7914" y="30553"/>
                              </a:lnTo>
                              <a:lnTo>
                                <a:pt x="7914" y="33314"/>
                              </a:lnTo>
                              <a:lnTo>
                                <a:pt x="8466" y="36443"/>
                              </a:lnTo>
                              <a:lnTo>
                                <a:pt x="9387" y="40309"/>
                              </a:lnTo>
                              <a:lnTo>
                                <a:pt x="9939" y="43990"/>
                              </a:lnTo>
                              <a:lnTo>
                                <a:pt x="10859" y="46935"/>
                              </a:lnTo>
                              <a:lnTo>
                                <a:pt x="11964" y="50616"/>
                              </a:lnTo>
                              <a:lnTo>
                                <a:pt x="12884" y="54113"/>
                              </a:lnTo>
                              <a:lnTo>
                                <a:pt x="13804" y="56690"/>
                              </a:lnTo>
                              <a:lnTo>
                                <a:pt x="14909" y="58899"/>
                              </a:lnTo>
                              <a:lnTo>
                                <a:pt x="16381" y="61107"/>
                              </a:lnTo>
                              <a:lnTo>
                                <a:pt x="17301" y="62948"/>
                              </a:lnTo>
                              <a:lnTo>
                                <a:pt x="18406" y="64236"/>
                              </a:lnTo>
                              <a:lnTo>
                                <a:pt x="20430" y="65157"/>
                              </a:lnTo>
                              <a:lnTo>
                                <a:pt x="21903" y="65525"/>
                              </a:lnTo>
                              <a:lnTo>
                                <a:pt x="23375" y="65157"/>
                              </a:lnTo>
                              <a:lnTo>
                                <a:pt x="25400" y="64236"/>
                              </a:lnTo>
                              <a:lnTo>
                                <a:pt x="26873" y="62580"/>
                              </a:lnTo>
                              <a:lnTo>
                                <a:pt x="28897" y="61107"/>
                              </a:lnTo>
                              <a:lnTo>
                                <a:pt x="31290" y="58899"/>
                              </a:lnTo>
                              <a:lnTo>
                                <a:pt x="33867" y="56322"/>
                              </a:lnTo>
                              <a:lnTo>
                                <a:pt x="35708" y="53745"/>
                              </a:lnTo>
                              <a:lnTo>
                                <a:pt x="37364" y="50064"/>
                              </a:lnTo>
                              <a:lnTo>
                                <a:pt x="39205" y="46198"/>
                              </a:lnTo>
                              <a:lnTo>
                                <a:pt x="41782" y="42517"/>
                              </a:lnTo>
                              <a:lnTo>
                                <a:pt x="43807" y="38652"/>
                              </a:lnTo>
                              <a:lnTo>
                                <a:pt x="45279" y="34971"/>
                              </a:lnTo>
                              <a:lnTo>
                                <a:pt x="46199" y="31106"/>
                              </a:lnTo>
                              <a:lnTo>
                                <a:pt x="47304" y="27056"/>
                              </a:lnTo>
                              <a:lnTo>
                                <a:pt x="48224" y="23559"/>
                              </a:lnTo>
                              <a:lnTo>
                                <a:pt x="49328" y="19510"/>
                              </a:lnTo>
                              <a:lnTo>
                                <a:pt x="49328" y="16381"/>
                              </a:lnTo>
                              <a:lnTo>
                                <a:pt x="49696" y="12884"/>
                              </a:lnTo>
                              <a:lnTo>
                                <a:pt x="49696" y="10307"/>
                              </a:lnTo>
                              <a:lnTo>
                                <a:pt x="50249" y="7546"/>
                              </a:lnTo>
                              <a:lnTo>
                                <a:pt x="50249" y="5337"/>
                              </a:lnTo>
                              <a:lnTo>
                                <a:pt x="50249" y="3128"/>
                              </a:lnTo>
                              <a:lnTo>
                                <a:pt x="50801" y="2208"/>
                              </a:lnTo>
                              <a:lnTo>
                                <a:pt x="50801" y="920"/>
                              </a:lnTo>
                              <a:lnTo>
                                <a:pt x="50801" y="0"/>
                              </a:lnTo>
                              <a:lnTo>
                                <a:pt x="51169" y="1840"/>
                              </a:lnTo>
                              <a:lnTo>
                                <a:pt x="51169" y="3681"/>
                              </a:lnTo>
                              <a:lnTo>
                                <a:pt x="51169" y="6258"/>
                              </a:lnTo>
                              <a:lnTo>
                                <a:pt x="51169" y="9018"/>
                              </a:lnTo>
                              <a:lnTo>
                                <a:pt x="51169" y="12516"/>
                              </a:lnTo>
                              <a:lnTo>
                                <a:pt x="51721" y="16013"/>
                              </a:lnTo>
                              <a:lnTo>
                                <a:pt x="51169" y="20982"/>
                              </a:lnTo>
                              <a:lnTo>
                                <a:pt x="51169" y="25768"/>
                              </a:lnTo>
                              <a:lnTo>
                                <a:pt x="50801" y="31474"/>
                              </a:lnTo>
                              <a:lnTo>
                                <a:pt x="51169" y="37732"/>
                              </a:lnTo>
                              <a:lnTo>
                                <a:pt x="51169" y="44358"/>
                              </a:lnTo>
                              <a:lnTo>
                                <a:pt x="51169" y="51352"/>
                              </a:lnTo>
                              <a:lnTo>
                                <a:pt x="50801" y="58899"/>
                              </a:lnTo>
                              <a:lnTo>
                                <a:pt x="50249" y="66445"/>
                              </a:lnTo>
                              <a:lnTo>
                                <a:pt x="49696" y="74544"/>
                              </a:lnTo>
                              <a:lnTo>
                                <a:pt x="48776" y="81906"/>
                              </a:lnTo>
                              <a:lnTo>
                                <a:pt x="47672" y="89452"/>
                              </a:lnTo>
                              <a:lnTo>
                                <a:pt x="47304" y="96999"/>
                              </a:lnTo>
                              <a:lnTo>
                                <a:pt x="46751" y="103625"/>
                              </a:lnTo>
                              <a:lnTo>
                                <a:pt x="45831" y="110251"/>
                              </a:lnTo>
                              <a:lnTo>
                                <a:pt x="44727" y="115589"/>
                              </a:lnTo>
                              <a:lnTo>
                                <a:pt x="44175" y="120559"/>
                              </a:lnTo>
                              <a:lnTo>
                                <a:pt x="43807" y="124976"/>
                              </a:lnTo>
                              <a:lnTo>
                                <a:pt x="43807" y="128473"/>
                              </a:lnTo>
                              <a:lnTo>
                                <a:pt x="43254" y="131602"/>
                              </a:lnTo>
                              <a:lnTo>
                                <a:pt x="42334" y="134731"/>
                              </a:lnTo>
                              <a:lnTo>
                                <a:pt x="42334" y="137860"/>
                              </a:lnTo>
                              <a:lnTo>
                                <a:pt x="43807" y="140069"/>
                              </a:lnTo>
                              <a:lnTo>
                                <a:pt x="44727" y="141725"/>
                              </a:lnTo>
                              <a:lnTo>
                                <a:pt x="45279" y="14301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0.010872pt;margin-top:51.335709pt;width:4.1pt;height:11.3pt;mso-position-horizontal-relative:page;mso-position-vertical-relative:paragraph;z-index:16305152" id="docshape1168" coordorigin="1600,1027" coordsize="82,226" path="m1603,1083l1601,1079,1601,1078,1602,1076,1602,1073,1601,1071,1600,1069,1600,1067,1600,1064,1600,1062,1600,1061,1600,1059,1600,1057,1600,1055,1603,1055,1604,1057,1606,1059,1608,1061,1609,1064,1611,1067,1612,1071,1613,1075,1613,1079,1614,1084,1615,1090,1616,1096,1617,1101,1619,1106,1621,1112,1622,1116,1624,1119,1626,1123,1627,1126,1629,1128,1632,1129,1635,1130,1637,1129,1640,1128,1643,1125,1646,1123,1649,1119,1654,1115,1656,1111,1659,1106,1662,1099,1666,1094,1669,1088,1672,1082,1673,1076,1675,1069,1676,1064,1678,1057,1678,1053,1678,1047,1678,1043,1679,1039,1679,1035,1679,1032,1680,1030,1680,1028,1680,1027,1681,1030,1681,1033,1681,1037,1681,1041,1681,1046,1682,1052,1681,1060,1681,1067,1680,1076,1681,1086,1681,1097,1681,1108,1680,1119,1679,1131,1678,1144,1677,1156,1675,1168,1675,1179,1674,1190,1672,1200,1671,1209,1670,1217,1669,1224,1669,1229,1668,1234,1667,1239,1667,1244,1669,1247,1671,1250,1672,1252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305664" behindDoc="0" locked="0" layoutInCell="1" allowOverlap="1" wp14:anchorId="5EF97138" wp14:editId="22794D5C">
                <wp:simplePos x="0" y="0"/>
                <wp:positionH relativeFrom="page">
                  <wp:posOffset>1091788</wp:posOffset>
                </wp:positionH>
                <wp:positionV relativeFrom="paragraph">
                  <wp:posOffset>637054</wp:posOffset>
                </wp:positionV>
                <wp:extent cx="272415" cy="81915"/>
                <wp:effectExtent l="0" t="0" r="0" b="0"/>
                <wp:wrapNone/>
                <wp:docPr id="1175" name="Graphic 1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81915"/>
                        </a:xfrm>
                        <a:custGeom>
                          <a:avLst/>
                          <a:gdLst/>
                          <a:ahLst/>
                          <a:cxnLst/>
                          <a:rect l="l" t="t" r="r" b="b"/>
                          <a:pathLst>
                            <a:path w="272415" h="81915">
                              <a:moveTo>
                                <a:pt x="2392" y="53561"/>
                              </a:moveTo>
                              <a:lnTo>
                                <a:pt x="0" y="55217"/>
                              </a:lnTo>
                              <a:lnTo>
                                <a:pt x="0" y="56138"/>
                              </a:lnTo>
                              <a:lnTo>
                                <a:pt x="1472" y="56690"/>
                              </a:lnTo>
                              <a:lnTo>
                                <a:pt x="2392" y="56690"/>
                              </a:lnTo>
                              <a:lnTo>
                                <a:pt x="4417" y="57058"/>
                              </a:lnTo>
                              <a:lnTo>
                                <a:pt x="5889" y="57058"/>
                              </a:lnTo>
                              <a:lnTo>
                                <a:pt x="7914" y="56690"/>
                              </a:lnTo>
                              <a:lnTo>
                                <a:pt x="9019" y="56138"/>
                              </a:lnTo>
                              <a:lnTo>
                                <a:pt x="10491" y="55217"/>
                              </a:lnTo>
                              <a:lnTo>
                                <a:pt x="11964" y="54481"/>
                              </a:lnTo>
                              <a:lnTo>
                                <a:pt x="12884" y="53009"/>
                              </a:lnTo>
                              <a:lnTo>
                                <a:pt x="14356" y="52272"/>
                              </a:lnTo>
                              <a:lnTo>
                                <a:pt x="15461" y="50800"/>
                              </a:lnTo>
                              <a:lnTo>
                                <a:pt x="16013" y="49511"/>
                              </a:lnTo>
                              <a:lnTo>
                                <a:pt x="16381" y="47671"/>
                              </a:lnTo>
                              <a:lnTo>
                                <a:pt x="17486" y="46383"/>
                              </a:lnTo>
                              <a:lnTo>
                                <a:pt x="17854" y="44726"/>
                              </a:lnTo>
                              <a:lnTo>
                                <a:pt x="17486" y="43253"/>
                              </a:lnTo>
                              <a:lnTo>
                                <a:pt x="16933" y="41597"/>
                              </a:lnTo>
                              <a:lnTo>
                                <a:pt x="17486" y="39756"/>
                              </a:lnTo>
                              <a:lnTo>
                                <a:pt x="17486" y="38468"/>
                              </a:lnTo>
                              <a:lnTo>
                                <a:pt x="16933" y="37180"/>
                              </a:lnTo>
                              <a:lnTo>
                                <a:pt x="16013" y="35891"/>
                              </a:lnTo>
                              <a:lnTo>
                                <a:pt x="16013" y="34419"/>
                              </a:lnTo>
                              <a:lnTo>
                                <a:pt x="16013" y="33498"/>
                              </a:lnTo>
                              <a:lnTo>
                                <a:pt x="15461" y="32762"/>
                              </a:lnTo>
                              <a:lnTo>
                                <a:pt x="14356" y="32210"/>
                              </a:lnTo>
                              <a:lnTo>
                                <a:pt x="13436" y="32210"/>
                              </a:lnTo>
                              <a:lnTo>
                                <a:pt x="12516" y="31842"/>
                              </a:lnTo>
                              <a:lnTo>
                                <a:pt x="11964" y="32210"/>
                              </a:lnTo>
                              <a:lnTo>
                                <a:pt x="10491" y="32762"/>
                              </a:lnTo>
                              <a:lnTo>
                                <a:pt x="9019" y="33498"/>
                              </a:lnTo>
                              <a:lnTo>
                                <a:pt x="8466" y="34419"/>
                              </a:lnTo>
                              <a:lnTo>
                                <a:pt x="7546" y="35339"/>
                              </a:lnTo>
                              <a:lnTo>
                                <a:pt x="6442" y="36627"/>
                              </a:lnTo>
                              <a:lnTo>
                                <a:pt x="5889" y="38468"/>
                              </a:lnTo>
                              <a:lnTo>
                                <a:pt x="4969" y="40309"/>
                              </a:lnTo>
                              <a:lnTo>
                                <a:pt x="4417" y="42885"/>
                              </a:lnTo>
                              <a:lnTo>
                                <a:pt x="3497" y="45462"/>
                              </a:lnTo>
                              <a:lnTo>
                                <a:pt x="2944" y="48591"/>
                              </a:lnTo>
                              <a:lnTo>
                                <a:pt x="2944" y="51720"/>
                              </a:lnTo>
                              <a:lnTo>
                                <a:pt x="2392" y="54849"/>
                              </a:lnTo>
                              <a:lnTo>
                                <a:pt x="2392" y="57426"/>
                              </a:lnTo>
                              <a:lnTo>
                                <a:pt x="2392" y="60555"/>
                              </a:lnTo>
                              <a:lnTo>
                                <a:pt x="2392" y="64052"/>
                              </a:lnTo>
                              <a:lnTo>
                                <a:pt x="3497" y="67181"/>
                              </a:lnTo>
                              <a:lnTo>
                                <a:pt x="4049" y="69942"/>
                              </a:lnTo>
                              <a:lnTo>
                                <a:pt x="4969" y="73071"/>
                              </a:lnTo>
                              <a:lnTo>
                                <a:pt x="6442" y="74728"/>
                              </a:lnTo>
                              <a:lnTo>
                                <a:pt x="7914" y="76936"/>
                              </a:lnTo>
                              <a:lnTo>
                                <a:pt x="10491" y="78777"/>
                              </a:lnTo>
                              <a:lnTo>
                                <a:pt x="12516" y="80065"/>
                              </a:lnTo>
                              <a:lnTo>
                                <a:pt x="14909" y="80986"/>
                              </a:lnTo>
                              <a:lnTo>
                                <a:pt x="17854" y="81354"/>
                              </a:lnTo>
                              <a:lnTo>
                                <a:pt x="21903" y="81354"/>
                              </a:lnTo>
                              <a:lnTo>
                                <a:pt x="25952" y="80434"/>
                              </a:lnTo>
                              <a:lnTo>
                                <a:pt x="30370" y="79697"/>
                              </a:lnTo>
                              <a:lnTo>
                                <a:pt x="34419" y="78225"/>
                              </a:lnTo>
                              <a:lnTo>
                                <a:pt x="36812" y="76568"/>
                              </a:lnTo>
                              <a:lnTo>
                                <a:pt x="40862" y="73807"/>
                              </a:lnTo>
                              <a:lnTo>
                                <a:pt x="65158" y="50800"/>
                              </a:lnTo>
                              <a:lnTo>
                                <a:pt x="67183" y="47303"/>
                              </a:lnTo>
                              <a:lnTo>
                                <a:pt x="69207" y="44174"/>
                              </a:lnTo>
                              <a:lnTo>
                                <a:pt x="71232" y="41045"/>
                              </a:lnTo>
                              <a:lnTo>
                                <a:pt x="72705" y="38100"/>
                              </a:lnTo>
                              <a:lnTo>
                                <a:pt x="73625" y="35891"/>
                              </a:lnTo>
                              <a:lnTo>
                                <a:pt x="73625" y="33130"/>
                              </a:lnTo>
                              <a:lnTo>
                                <a:pt x="74177" y="31290"/>
                              </a:lnTo>
                              <a:lnTo>
                                <a:pt x="74729" y="29633"/>
                              </a:lnTo>
                              <a:lnTo>
                                <a:pt x="74177" y="28345"/>
                              </a:lnTo>
                              <a:lnTo>
                                <a:pt x="73257" y="26872"/>
                              </a:lnTo>
                              <a:lnTo>
                                <a:pt x="72152" y="26136"/>
                              </a:lnTo>
                              <a:lnTo>
                                <a:pt x="72705" y="25216"/>
                              </a:lnTo>
                              <a:lnTo>
                                <a:pt x="72152" y="26504"/>
                              </a:lnTo>
                              <a:lnTo>
                                <a:pt x="71784" y="27793"/>
                              </a:lnTo>
                              <a:lnTo>
                                <a:pt x="71232" y="29081"/>
                              </a:lnTo>
                              <a:lnTo>
                                <a:pt x="71232" y="30921"/>
                              </a:lnTo>
                              <a:lnTo>
                                <a:pt x="71232" y="32210"/>
                              </a:lnTo>
                              <a:lnTo>
                                <a:pt x="71232" y="34051"/>
                              </a:lnTo>
                              <a:lnTo>
                                <a:pt x="71232" y="35891"/>
                              </a:lnTo>
                              <a:lnTo>
                                <a:pt x="71784" y="38100"/>
                              </a:lnTo>
                              <a:lnTo>
                                <a:pt x="72152" y="40677"/>
                              </a:lnTo>
                              <a:lnTo>
                                <a:pt x="72152" y="43806"/>
                              </a:lnTo>
                              <a:lnTo>
                                <a:pt x="72152" y="46383"/>
                              </a:lnTo>
                              <a:lnTo>
                                <a:pt x="72152" y="49511"/>
                              </a:lnTo>
                              <a:lnTo>
                                <a:pt x="72152" y="53561"/>
                              </a:lnTo>
                              <a:lnTo>
                                <a:pt x="71784" y="57058"/>
                              </a:lnTo>
                              <a:lnTo>
                                <a:pt x="71784" y="60187"/>
                              </a:lnTo>
                              <a:lnTo>
                                <a:pt x="71232" y="62396"/>
                              </a:lnTo>
                              <a:lnTo>
                                <a:pt x="70680" y="64973"/>
                              </a:lnTo>
                              <a:lnTo>
                                <a:pt x="70128" y="67181"/>
                              </a:lnTo>
                              <a:lnTo>
                                <a:pt x="69759" y="68654"/>
                              </a:lnTo>
                              <a:lnTo>
                                <a:pt x="69759" y="69942"/>
                              </a:lnTo>
                              <a:lnTo>
                                <a:pt x="70128" y="69390"/>
                              </a:lnTo>
                              <a:lnTo>
                                <a:pt x="69759" y="68654"/>
                              </a:lnTo>
                              <a:lnTo>
                                <a:pt x="70128" y="67181"/>
                              </a:lnTo>
                              <a:lnTo>
                                <a:pt x="70128" y="64973"/>
                              </a:lnTo>
                              <a:lnTo>
                                <a:pt x="70680" y="63316"/>
                              </a:lnTo>
                              <a:lnTo>
                                <a:pt x="71232" y="61107"/>
                              </a:lnTo>
                              <a:lnTo>
                                <a:pt x="71232" y="58899"/>
                              </a:lnTo>
                              <a:lnTo>
                                <a:pt x="72152" y="56138"/>
                              </a:lnTo>
                              <a:lnTo>
                                <a:pt x="73257" y="53009"/>
                              </a:lnTo>
                              <a:lnTo>
                                <a:pt x="73625" y="49880"/>
                              </a:lnTo>
                              <a:lnTo>
                                <a:pt x="74729" y="46935"/>
                              </a:lnTo>
                              <a:lnTo>
                                <a:pt x="75281" y="44726"/>
                              </a:lnTo>
                              <a:lnTo>
                                <a:pt x="75650" y="42517"/>
                              </a:lnTo>
                              <a:lnTo>
                                <a:pt x="76754" y="40677"/>
                              </a:lnTo>
                              <a:lnTo>
                                <a:pt x="77674" y="38836"/>
                              </a:lnTo>
                              <a:lnTo>
                                <a:pt x="78226" y="36627"/>
                              </a:lnTo>
                              <a:lnTo>
                                <a:pt x="78595" y="34971"/>
                              </a:lnTo>
                              <a:lnTo>
                                <a:pt x="79699" y="33130"/>
                              </a:lnTo>
                              <a:lnTo>
                                <a:pt x="80251" y="31290"/>
                              </a:lnTo>
                              <a:lnTo>
                                <a:pt x="81171" y="30001"/>
                              </a:lnTo>
                              <a:lnTo>
                                <a:pt x="82092" y="28713"/>
                              </a:lnTo>
                              <a:lnTo>
                                <a:pt x="83748" y="27793"/>
                              </a:lnTo>
                              <a:lnTo>
                                <a:pt x="84669" y="26872"/>
                              </a:lnTo>
                              <a:lnTo>
                                <a:pt x="85589" y="26136"/>
                              </a:lnTo>
                              <a:lnTo>
                                <a:pt x="86693" y="25584"/>
                              </a:lnTo>
                              <a:lnTo>
                                <a:pt x="87061" y="24663"/>
                              </a:lnTo>
                              <a:lnTo>
                                <a:pt x="88718" y="24663"/>
                              </a:lnTo>
                              <a:lnTo>
                                <a:pt x="90191" y="24663"/>
                              </a:lnTo>
                              <a:lnTo>
                                <a:pt x="91111" y="25216"/>
                              </a:lnTo>
                              <a:lnTo>
                                <a:pt x="92215" y="25584"/>
                              </a:lnTo>
                              <a:lnTo>
                                <a:pt x="93688" y="26136"/>
                              </a:lnTo>
                              <a:lnTo>
                                <a:pt x="95712" y="26872"/>
                              </a:lnTo>
                              <a:lnTo>
                                <a:pt x="96633" y="27793"/>
                              </a:lnTo>
                              <a:lnTo>
                                <a:pt x="96633" y="29081"/>
                              </a:lnTo>
                              <a:lnTo>
                                <a:pt x="96633" y="30921"/>
                              </a:lnTo>
                              <a:lnTo>
                                <a:pt x="98105" y="32762"/>
                              </a:lnTo>
                              <a:lnTo>
                                <a:pt x="99026" y="34419"/>
                              </a:lnTo>
                              <a:lnTo>
                                <a:pt x="100130" y="36259"/>
                              </a:lnTo>
                              <a:lnTo>
                                <a:pt x="101050" y="38468"/>
                              </a:lnTo>
                              <a:lnTo>
                                <a:pt x="102523" y="40677"/>
                              </a:lnTo>
                              <a:lnTo>
                                <a:pt x="103627" y="42885"/>
                              </a:lnTo>
                              <a:lnTo>
                                <a:pt x="104179" y="45462"/>
                              </a:lnTo>
                              <a:lnTo>
                                <a:pt x="105100" y="47671"/>
                              </a:lnTo>
                              <a:lnTo>
                                <a:pt x="106020" y="49880"/>
                              </a:lnTo>
                              <a:lnTo>
                                <a:pt x="107124" y="52272"/>
                              </a:lnTo>
                              <a:lnTo>
                                <a:pt x="107124" y="54481"/>
                              </a:lnTo>
                              <a:lnTo>
                                <a:pt x="107492" y="56138"/>
                              </a:lnTo>
                              <a:lnTo>
                                <a:pt x="108597" y="57426"/>
                              </a:lnTo>
                              <a:lnTo>
                                <a:pt x="109149" y="58346"/>
                              </a:lnTo>
                              <a:lnTo>
                                <a:pt x="110069" y="58899"/>
                              </a:lnTo>
                              <a:lnTo>
                                <a:pt x="111542" y="59267"/>
                              </a:lnTo>
                              <a:lnTo>
                                <a:pt x="113567" y="59267"/>
                              </a:lnTo>
                              <a:lnTo>
                                <a:pt x="115039" y="58899"/>
                              </a:lnTo>
                              <a:lnTo>
                                <a:pt x="127923" y="48591"/>
                              </a:lnTo>
                              <a:lnTo>
                                <a:pt x="130500" y="46383"/>
                              </a:lnTo>
                              <a:lnTo>
                                <a:pt x="132525" y="43806"/>
                              </a:lnTo>
                              <a:lnTo>
                                <a:pt x="133998" y="40677"/>
                              </a:lnTo>
                              <a:lnTo>
                                <a:pt x="136022" y="37548"/>
                              </a:lnTo>
                              <a:lnTo>
                                <a:pt x="137495" y="34419"/>
                              </a:lnTo>
                              <a:lnTo>
                                <a:pt x="138967" y="30921"/>
                              </a:lnTo>
                              <a:lnTo>
                                <a:pt x="140440" y="27424"/>
                              </a:lnTo>
                              <a:lnTo>
                                <a:pt x="141912" y="24295"/>
                              </a:lnTo>
                              <a:lnTo>
                                <a:pt x="143017" y="20798"/>
                              </a:lnTo>
                              <a:lnTo>
                                <a:pt x="144489" y="17669"/>
                              </a:lnTo>
                              <a:lnTo>
                                <a:pt x="145409" y="14540"/>
                              </a:lnTo>
                              <a:lnTo>
                                <a:pt x="146514" y="11411"/>
                              </a:lnTo>
                              <a:lnTo>
                                <a:pt x="147434" y="8834"/>
                              </a:lnTo>
                              <a:lnTo>
                                <a:pt x="148354" y="6073"/>
                              </a:lnTo>
                              <a:lnTo>
                                <a:pt x="148907" y="3865"/>
                              </a:lnTo>
                              <a:lnTo>
                                <a:pt x="148907" y="2576"/>
                              </a:lnTo>
                              <a:lnTo>
                                <a:pt x="149459" y="1288"/>
                              </a:lnTo>
                              <a:lnTo>
                                <a:pt x="149459" y="736"/>
                              </a:lnTo>
                              <a:lnTo>
                                <a:pt x="149459" y="0"/>
                              </a:lnTo>
                              <a:lnTo>
                                <a:pt x="149459" y="1656"/>
                              </a:lnTo>
                              <a:lnTo>
                                <a:pt x="148907" y="3129"/>
                              </a:lnTo>
                              <a:lnTo>
                                <a:pt x="148907" y="5337"/>
                              </a:lnTo>
                              <a:lnTo>
                                <a:pt x="148907" y="7546"/>
                              </a:lnTo>
                              <a:lnTo>
                                <a:pt x="148354" y="9755"/>
                              </a:lnTo>
                              <a:lnTo>
                                <a:pt x="148354" y="12331"/>
                              </a:lnTo>
                              <a:lnTo>
                                <a:pt x="147986" y="14908"/>
                              </a:lnTo>
                              <a:lnTo>
                                <a:pt x="147986" y="18037"/>
                              </a:lnTo>
                              <a:lnTo>
                                <a:pt x="147986" y="21719"/>
                              </a:lnTo>
                              <a:lnTo>
                                <a:pt x="147986" y="24663"/>
                              </a:lnTo>
                              <a:lnTo>
                                <a:pt x="147986" y="27793"/>
                              </a:lnTo>
                              <a:lnTo>
                                <a:pt x="147434" y="31290"/>
                              </a:lnTo>
                              <a:lnTo>
                                <a:pt x="147434" y="34419"/>
                              </a:lnTo>
                              <a:lnTo>
                                <a:pt x="146882" y="38468"/>
                              </a:lnTo>
                              <a:lnTo>
                                <a:pt x="147434" y="41965"/>
                              </a:lnTo>
                              <a:lnTo>
                                <a:pt x="147434" y="46014"/>
                              </a:lnTo>
                              <a:lnTo>
                                <a:pt x="147434" y="49511"/>
                              </a:lnTo>
                              <a:lnTo>
                                <a:pt x="147434" y="52641"/>
                              </a:lnTo>
                              <a:lnTo>
                                <a:pt x="147434" y="55217"/>
                              </a:lnTo>
                              <a:lnTo>
                                <a:pt x="147434" y="57426"/>
                              </a:lnTo>
                              <a:lnTo>
                                <a:pt x="147434" y="58899"/>
                              </a:lnTo>
                              <a:lnTo>
                                <a:pt x="147434" y="60555"/>
                              </a:lnTo>
                              <a:lnTo>
                                <a:pt x="148354" y="59635"/>
                              </a:lnTo>
                              <a:lnTo>
                                <a:pt x="149459" y="58346"/>
                              </a:lnTo>
                              <a:lnTo>
                                <a:pt x="150379" y="56690"/>
                              </a:lnTo>
                              <a:lnTo>
                                <a:pt x="151484" y="54481"/>
                              </a:lnTo>
                              <a:lnTo>
                                <a:pt x="152404" y="52272"/>
                              </a:lnTo>
                              <a:lnTo>
                                <a:pt x="153324" y="49880"/>
                              </a:lnTo>
                              <a:lnTo>
                                <a:pt x="154981" y="47303"/>
                              </a:lnTo>
                              <a:lnTo>
                                <a:pt x="155901" y="44726"/>
                              </a:lnTo>
                              <a:lnTo>
                                <a:pt x="156822" y="41965"/>
                              </a:lnTo>
                              <a:lnTo>
                                <a:pt x="157926" y="39388"/>
                              </a:lnTo>
                              <a:lnTo>
                                <a:pt x="158846" y="36627"/>
                              </a:lnTo>
                              <a:lnTo>
                                <a:pt x="159398" y="34051"/>
                              </a:lnTo>
                              <a:lnTo>
                                <a:pt x="160319" y="31842"/>
                              </a:lnTo>
                              <a:lnTo>
                                <a:pt x="160871" y="29633"/>
                              </a:lnTo>
                              <a:lnTo>
                                <a:pt x="161423" y="27793"/>
                              </a:lnTo>
                              <a:lnTo>
                                <a:pt x="161791" y="26136"/>
                              </a:lnTo>
                              <a:lnTo>
                                <a:pt x="162896" y="24663"/>
                              </a:lnTo>
                              <a:lnTo>
                                <a:pt x="163448" y="23927"/>
                              </a:lnTo>
                              <a:lnTo>
                                <a:pt x="163816" y="22455"/>
                              </a:lnTo>
                              <a:lnTo>
                                <a:pt x="164368" y="21166"/>
                              </a:lnTo>
                              <a:lnTo>
                                <a:pt x="164920" y="20246"/>
                              </a:lnTo>
                              <a:lnTo>
                                <a:pt x="166393" y="19878"/>
                              </a:lnTo>
                              <a:lnTo>
                                <a:pt x="167313" y="19510"/>
                              </a:lnTo>
                              <a:lnTo>
                                <a:pt x="168417" y="18589"/>
                              </a:lnTo>
                              <a:lnTo>
                                <a:pt x="169890" y="18589"/>
                              </a:lnTo>
                              <a:lnTo>
                                <a:pt x="171362" y="18589"/>
                              </a:lnTo>
                              <a:lnTo>
                                <a:pt x="172835" y="18958"/>
                              </a:lnTo>
                              <a:lnTo>
                                <a:pt x="173387" y="19878"/>
                              </a:lnTo>
                              <a:lnTo>
                                <a:pt x="174860" y="21719"/>
                              </a:lnTo>
                              <a:lnTo>
                                <a:pt x="175780" y="23007"/>
                              </a:lnTo>
                              <a:lnTo>
                                <a:pt x="176884" y="24663"/>
                              </a:lnTo>
                              <a:lnTo>
                                <a:pt x="177805" y="26504"/>
                              </a:lnTo>
                              <a:lnTo>
                                <a:pt x="178725" y="28345"/>
                              </a:lnTo>
                              <a:lnTo>
                                <a:pt x="180382" y="30553"/>
                              </a:lnTo>
                              <a:lnTo>
                                <a:pt x="181302" y="32762"/>
                              </a:lnTo>
                              <a:lnTo>
                                <a:pt x="182222" y="34971"/>
                              </a:lnTo>
                              <a:lnTo>
                                <a:pt x="183695" y="37548"/>
                              </a:lnTo>
                              <a:lnTo>
                                <a:pt x="184799" y="40309"/>
                              </a:lnTo>
                              <a:lnTo>
                                <a:pt x="186272" y="43253"/>
                              </a:lnTo>
                              <a:lnTo>
                                <a:pt x="187744" y="46014"/>
                              </a:lnTo>
                              <a:lnTo>
                                <a:pt x="189216" y="48223"/>
                              </a:lnTo>
                              <a:lnTo>
                                <a:pt x="190321" y="50432"/>
                              </a:lnTo>
                              <a:lnTo>
                                <a:pt x="191793" y="52641"/>
                              </a:lnTo>
                              <a:lnTo>
                                <a:pt x="192714" y="54481"/>
                              </a:lnTo>
                              <a:lnTo>
                                <a:pt x="194186" y="56690"/>
                              </a:lnTo>
                              <a:lnTo>
                                <a:pt x="195659" y="57978"/>
                              </a:lnTo>
                              <a:lnTo>
                                <a:pt x="197315" y="58899"/>
                              </a:lnTo>
                              <a:lnTo>
                                <a:pt x="198788" y="59635"/>
                              </a:lnTo>
                              <a:lnTo>
                                <a:pt x="200260" y="60555"/>
                              </a:lnTo>
                              <a:lnTo>
                                <a:pt x="201733" y="60555"/>
                              </a:lnTo>
                              <a:lnTo>
                                <a:pt x="204126" y="59635"/>
                              </a:lnTo>
                              <a:lnTo>
                                <a:pt x="206150" y="58899"/>
                              </a:lnTo>
                              <a:lnTo>
                                <a:pt x="208727" y="57978"/>
                              </a:lnTo>
                              <a:lnTo>
                                <a:pt x="210752" y="56690"/>
                              </a:lnTo>
                              <a:lnTo>
                                <a:pt x="212225" y="54849"/>
                              </a:lnTo>
                              <a:lnTo>
                                <a:pt x="213697" y="53009"/>
                              </a:lnTo>
                              <a:lnTo>
                                <a:pt x="215722" y="51352"/>
                              </a:lnTo>
                              <a:lnTo>
                                <a:pt x="217562" y="49143"/>
                              </a:lnTo>
                              <a:lnTo>
                                <a:pt x="220691" y="46383"/>
                              </a:lnTo>
                              <a:lnTo>
                                <a:pt x="223084" y="44174"/>
                              </a:lnTo>
                              <a:lnTo>
                                <a:pt x="225109" y="41045"/>
                              </a:lnTo>
                              <a:lnTo>
                                <a:pt x="226581" y="38468"/>
                              </a:lnTo>
                              <a:lnTo>
                                <a:pt x="228054" y="35891"/>
                              </a:lnTo>
                              <a:lnTo>
                                <a:pt x="229526" y="32210"/>
                              </a:lnTo>
                              <a:lnTo>
                                <a:pt x="230631" y="29081"/>
                              </a:lnTo>
                              <a:lnTo>
                                <a:pt x="231183" y="25584"/>
                              </a:lnTo>
                              <a:lnTo>
                                <a:pt x="231551" y="22455"/>
                              </a:lnTo>
                              <a:lnTo>
                                <a:pt x="232103" y="19878"/>
                              </a:lnTo>
                              <a:lnTo>
                                <a:pt x="232103" y="17117"/>
                              </a:lnTo>
                              <a:lnTo>
                                <a:pt x="232103" y="14540"/>
                              </a:lnTo>
                              <a:lnTo>
                                <a:pt x="232103" y="12700"/>
                              </a:lnTo>
                              <a:lnTo>
                                <a:pt x="231551" y="11043"/>
                              </a:lnTo>
                              <a:lnTo>
                                <a:pt x="231551" y="9755"/>
                              </a:lnTo>
                              <a:lnTo>
                                <a:pt x="231551" y="8834"/>
                              </a:lnTo>
                              <a:lnTo>
                                <a:pt x="231183" y="8282"/>
                              </a:lnTo>
                              <a:lnTo>
                                <a:pt x="230631" y="10123"/>
                              </a:lnTo>
                              <a:lnTo>
                                <a:pt x="230079" y="12700"/>
                              </a:lnTo>
                              <a:lnTo>
                                <a:pt x="229526" y="14908"/>
                              </a:lnTo>
                              <a:lnTo>
                                <a:pt x="229158" y="18037"/>
                              </a:lnTo>
                              <a:lnTo>
                                <a:pt x="228606" y="21166"/>
                              </a:lnTo>
                              <a:lnTo>
                                <a:pt x="228054" y="24663"/>
                              </a:lnTo>
                              <a:lnTo>
                                <a:pt x="227686" y="27793"/>
                              </a:lnTo>
                              <a:lnTo>
                                <a:pt x="227686" y="32210"/>
                              </a:lnTo>
                              <a:lnTo>
                                <a:pt x="227134" y="36259"/>
                              </a:lnTo>
                              <a:lnTo>
                                <a:pt x="226581" y="41045"/>
                              </a:lnTo>
                              <a:lnTo>
                                <a:pt x="226029" y="45462"/>
                              </a:lnTo>
                              <a:lnTo>
                                <a:pt x="226029" y="50432"/>
                              </a:lnTo>
                              <a:lnTo>
                                <a:pt x="226029" y="54849"/>
                              </a:lnTo>
                              <a:lnTo>
                                <a:pt x="227134" y="58899"/>
                              </a:lnTo>
                              <a:lnTo>
                                <a:pt x="227686" y="62764"/>
                              </a:lnTo>
                              <a:lnTo>
                                <a:pt x="249589" y="77489"/>
                              </a:lnTo>
                              <a:lnTo>
                                <a:pt x="256032" y="76936"/>
                              </a:lnTo>
                              <a:lnTo>
                                <a:pt x="263394" y="76016"/>
                              </a:lnTo>
                              <a:lnTo>
                                <a:pt x="271861" y="7380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5.96756pt;margin-top:50.161781pt;width:21.45pt;height:6.45pt;mso-position-horizontal-relative:page;mso-position-vertical-relative:paragraph;z-index:16305664" id="docshape1169" coordorigin="1719,1003" coordsize="429,129" path="m1723,1088l1719,1090,1719,1092,1722,1093,1723,1093,1726,1093,1729,1093,1732,1093,1734,1092,1736,1090,1738,1089,1740,1087,1742,1086,1744,1083,1745,1081,1745,1078,1747,1076,1747,1074,1747,1071,1746,1069,1747,1066,1747,1064,1746,1062,1745,1060,1745,1057,1745,1056,1744,1055,1742,1054,1741,1054,1739,1053,1738,1054,1736,1055,1734,1056,1733,1057,1731,1059,1729,1061,1729,1064,1727,1067,1726,1071,1725,1075,1724,1080,1724,1085,1723,1090,1723,1094,1723,1099,1723,1104,1725,1109,1726,1113,1727,1118,1729,1121,1732,1124,1736,1127,1739,1129,1743,1131,1747,1131,1754,1131,1760,1130,1767,1129,1774,1126,1777,1124,1784,1119,1822,1083,1825,1078,1828,1073,1832,1068,1834,1063,1835,1060,1835,1055,1836,1053,1837,1050,1836,1048,1835,1046,1833,1044,1834,1043,1833,1045,1832,1047,1832,1049,1832,1052,1832,1054,1832,1057,1832,1060,1832,1063,1833,1067,1833,1072,1833,1076,1833,1081,1833,1088,1832,1093,1832,1098,1832,1101,1831,1106,1830,1109,1829,1111,1829,1113,1830,1113,1829,1111,1830,1109,1830,1106,1831,1103,1832,1099,1832,1096,1833,1092,1835,1087,1835,1082,1837,1077,1838,1074,1838,1070,1840,1067,1842,1064,1843,1061,1843,1058,1845,1055,1846,1053,1847,1050,1849,1048,1851,1047,1853,1046,1854,1044,1856,1044,1856,1042,1859,1042,1861,1042,1863,1043,1865,1044,1867,1044,1870,1046,1872,1047,1872,1049,1872,1052,1874,1055,1875,1057,1877,1060,1878,1064,1881,1067,1883,1071,1883,1075,1885,1078,1886,1082,1888,1086,1888,1089,1889,1092,1890,1094,1891,1095,1893,1096,1895,1097,1898,1097,1901,1096,1921,1080,1925,1076,1928,1072,1930,1067,1934,1062,1936,1057,1938,1052,1941,1046,1943,1041,1945,1036,1947,1031,1948,1026,1950,1021,1952,1017,1953,1013,1954,1009,1954,1007,1955,1005,1955,1004,1955,1003,1955,1006,1954,1008,1954,1012,1954,1015,1953,1019,1953,1023,1952,1027,1952,1032,1952,1037,1952,1042,1952,1047,1952,1053,1952,1057,1951,1064,1952,1069,1952,1076,1952,1081,1952,1086,1952,1090,1952,1094,1952,1096,1952,1099,1953,1097,1955,1095,1956,1093,1958,1089,1959,1086,1961,1082,1963,1078,1965,1074,1966,1069,1968,1065,1970,1061,1970,1057,1972,1053,1973,1050,1974,1047,1974,1044,1976,1042,1977,1041,1977,1039,1978,1037,1979,1035,1981,1035,1983,1034,1985,1033,1987,1033,1989,1033,1992,1033,1992,1035,1995,1037,1996,1039,1998,1042,1999,1045,2001,1048,2003,1051,2005,1055,2006,1058,2009,1062,2010,1067,2013,1071,2015,1076,2017,1079,2019,1083,2021,1086,2023,1089,2025,1093,2027,1095,2030,1096,2032,1097,2035,1099,2037,1099,2041,1097,2044,1096,2048,1095,2051,1093,2054,1090,2056,1087,2059,1084,2062,1081,2067,1076,2071,1073,2074,1068,2076,1064,2078,1060,2081,1054,2083,1049,2083,1044,2084,1039,2085,1035,2085,1030,2085,1026,2085,1023,2084,1021,2084,1019,2084,1017,2083,1016,2083,1019,2082,1023,2081,1027,2080,1032,2079,1037,2078,1042,2078,1047,2078,1054,2077,1060,2076,1068,2075,1075,2075,1083,2075,1090,2077,1096,2078,1102,2112,1125,2123,1124,2134,1123,2147,1119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306176" behindDoc="0" locked="0" layoutInCell="1" allowOverlap="1" wp14:anchorId="229977FF" wp14:editId="749D469A">
                <wp:simplePos x="0" y="0"/>
                <wp:positionH relativeFrom="page">
                  <wp:posOffset>1500776</wp:posOffset>
                </wp:positionH>
                <wp:positionV relativeFrom="paragraph">
                  <wp:posOffset>636502</wp:posOffset>
                </wp:positionV>
                <wp:extent cx="186055" cy="79375"/>
                <wp:effectExtent l="0" t="0" r="0" b="0"/>
                <wp:wrapNone/>
                <wp:docPr id="1176" name="Graphic 1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055" cy="79375"/>
                        </a:xfrm>
                        <a:custGeom>
                          <a:avLst/>
                          <a:gdLst/>
                          <a:ahLst/>
                          <a:cxnLst/>
                          <a:rect l="l" t="t" r="r" b="b"/>
                          <a:pathLst>
                            <a:path w="186055" h="79375">
                              <a:moveTo>
                                <a:pt x="9939" y="7178"/>
                              </a:moveTo>
                              <a:lnTo>
                                <a:pt x="11411" y="5889"/>
                              </a:lnTo>
                              <a:lnTo>
                                <a:pt x="9939" y="4417"/>
                              </a:lnTo>
                              <a:lnTo>
                                <a:pt x="8466" y="3681"/>
                              </a:lnTo>
                              <a:lnTo>
                                <a:pt x="7362" y="2208"/>
                              </a:lnTo>
                              <a:lnTo>
                                <a:pt x="5337" y="1840"/>
                              </a:lnTo>
                              <a:lnTo>
                                <a:pt x="3865" y="1840"/>
                              </a:lnTo>
                              <a:lnTo>
                                <a:pt x="2392" y="920"/>
                              </a:lnTo>
                              <a:lnTo>
                                <a:pt x="1472" y="0"/>
                              </a:lnTo>
                              <a:lnTo>
                                <a:pt x="0" y="0"/>
                              </a:lnTo>
                              <a:lnTo>
                                <a:pt x="0" y="1288"/>
                              </a:lnTo>
                              <a:lnTo>
                                <a:pt x="368" y="3129"/>
                              </a:lnTo>
                              <a:lnTo>
                                <a:pt x="1472" y="5337"/>
                              </a:lnTo>
                              <a:lnTo>
                                <a:pt x="2392" y="8098"/>
                              </a:lnTo>
                              <a:lnTo>
                                <a:pt x="3497" y="10675"/>
                              </a:lnTo>
                              <a:lnTo>
                                <a:pt x="9939" y="27977"/>
                              </a:lnTo>
                              <a:lnTo>
                                <a:pt x="11411" y="32394"/>
                              </a:lnTo>
                              <a:lnTo>
                                <a:pt x="12332" y="36811"/>
                              </a:lnTo>
                              <a:lnTo>
                                <a:pt x="13436" y="40861"/>
                              </a:lnTo>
                              <a:lnTo>
                                <a:pt x="13804" y="45278"/>
                              </a:lnTo>
                              <a:lnTo>
                                <a:pt x="14356" y="49696"/>
                              </a:lnTo>
                              <a:lnTo>
                                <a:pt x="15461" y="54481"/>
                              </a:lnTo>
                              <a:lnTo>
                                <a:pt x="15461" y="57978"/>
                              </a:lnTo>
                              <a:lnTo>
                                <a:pt x="14909" y="61659"/>
                              </a:lnTo>
                              <a:lnTo>
                                <a:pt x="14909" y="65157"/>
                              </a:lnTo>
                              <a:lnTo>
                                <a:pt x="14909" y="67733"/>
                              </a:lnTo>
                              <a:lnTo>
                                <a:pt x="14909" y="69942"/>
                              </a:lnTo>
                              <a:lnTo>
                                <a:pt x="14356" y="72151"/>
                              </a:lnTo>
                              <a:lnTo>
                                <a:pt x="13804" y="73991"/>
                              </a:lnTo>
                              <a:lnTo>
                                <a:pt x="12884" y="75280"/>
                              </a:lnTo>
                              <a:lnTo>
                                <a:pt x="12332" y="76568"/>
                              </a:lnTo>
                              <a:lnTo>
                                <a:pt x="12332" y="78041"/>
                              </a:lnTo>
                              <a:lnTo>
                                <a:pt x="11411" y="78777"/>
                              </a:lnTo>
                              <a:lnTo>
                                <a:pt x="9939" y="78409"/>
                              </a:lnTo>
                              <a:lnTo>
                                <a:pt x="8835" y="78409"/>
                              </a:lnTo>
                              <a:lnTo>
                                <a:pt x="7362" y="78041"/>
                              </a:lnTo>
                              <a:lnTo>
                                <a:pt x="6994" y="77121"/>
                              </a:lnTo>
                              <a:lnTo>
                                <a:pt x="5337" y="75280"/>
                              </a:lnTo>
                              <a:lnTo>
                                <a:pt x="4417" y="73623"/>
                              </a:lnTo>
                              <a:lnTo>
                                <a:pt x="3865" y="71783"/>
                              </a:lnTo>
                              <a:lnTo>
                                <a:pt x="3497" y="69942"/>
                              </a:lnTo>
                              <a:lnTo>
                                <a:pt x="2392" y="67733"/>
                              </a:lnTo>
                              <a:lnTo>
                                <a:pt x="1840" y="65157"/>
                              </a:lnTo>
                              <a:lnTo>
                                <a:pt x="1472" y="62948"/>
                              </a:lnTo>
                              <a:lnTo>
                                <a:pt x="920" y="60187"/>
                              </a:lnTo>
                              <a:lnTo>
                                <a:pt x="1472" y="57242"/>
                              </a:lnTo>
                              <a:lnTo>
                                <a:pt x="1840" y="54481"/>
                              </a:lnTo>
                              <a:lnTo>
                                <a:pt x="1840" y="51904"/>
                              </a:lnTo>
                              <a:lnTo>
                                <a:pt x="2945" y="49143"/>
                              </a:lnTo>
                              <a:lnTo>
                                <a:pt x="4969" y="46935"/>
                              </a:lnTo>
                              <a:lnTo>
                                <a:pt x="6442" y="44358"/>
                              </a:lnTo>
                              <a:lnTo>
                                <a:pt x="7914" y="42149"/>
                              </a:lnTo>
                              <a:lnTo>
                                <a:pt x="9939" y="39940"/>
                              </a:lnTo>
                              <a:lnTo>
                                <a:pt x="12332" y="38100"/>
                              </a:lnTo>
                              <a:lnTo>
                                <a:pt x="15461" y="36443"/>
                              </a:lnTo>
                              <a:lnTo>
                                <a:pt x="18774" y="34051"/>
                              </a:lnTo>
                              <a:lnTo>
                                <a:pt x="21903" y="32762"/>
                              </a:lnTo>
                              <a:lnTo>
                                <a:pt x="24296" y="31106"/>
                              </a:lnTo>
                              <a:lnTo>
                                <a:pt x="27241" y="29633"/>
                              </a:lnTo>
                              <a:lnTo>
                                <a:pt x="30370" y="28345"/>
                              </a:lnTo>
                              <a:lnTo>
                                <a:pt x="32763" y="27977"/>
                              </a:lnTo>
                              <a:lnTo>
                                <a:pt x="35340" y="27424"/>
                              </a:lnTo>
                              <a:lnTo>
                                <a:pt x="38285" y="27056"/>
                              </a:lnTo>
                              <a:lnTo>
                                <a:pt x="40862" y="26688"/>
                              </a:lnTo>
                              <a:lnTo>
                                <a:pt x="43807" y="26688"/>
                              </a:lnTo>
                              <a:lnTo>
                                <a:pt x="45831" y="26136"/>
                              </a:lnTo>
                              <a:lnTo>
                                <a:pt x="48224" y="26136"/>
                              </a:lnTo>
                              <a:lnTo>
                                <a:pt x="49697" y="26688"/>
                              </a:lnTo>
                              <a:lnTo>
                                <a:pt x="52273" y="27056"/>
                              </a:lnTo>
                              <a:lnTo>
                                <a:pt x="54298" y="27424"/>
                              </a:lnTo>
                              <a:lnTo>
                                <a:pt x="55771" y="28345"/>
                              </a:lnTo>
                              <a:lnTo>
                                <a:pt x="57243" y="29265"/>
                              </a:lnTo>
                              <a:lnTo>
                                <a:pt x="58164" y="30553"/>
                              </a:lnTo>
                              <a:lnTo>
                                <a:pt x="59268" y="31474"/>
                              </a:lnTo>
                              <a:lnTo>
                                <a:pt x="59636" y="32762"/>
                              </a:lnTo>
                              <a:lnTo>
                                <a:pt x="60740" y="34603"/>
                              </a:lnTo>
                              <a:lnTo>
                                <a:pt x="61108" y="36443"/>
                              </a:lnTo>
                              <a:lnTo>
                                <a:pt x="62213" y="38100"/>
                              </a:lnTo>
                              <a:lnTo>
                                <a:pt x="62765" y="40309"/>
                              </a:lnTo>
                              <a:lnTo>
                                <a:pt x="63685" y="42517"/>
                              </a:lnTo>
                              <a:lnTo>
                                <a:pt x="64238" y="45278"/>
                              </a:lnTo>
                              <a:lnTo>
                                <a:pt x="65158" y="47855"/>
                              </a:lnTo>
                              <a:lnTo>
                                <a:pt x="65710" y="50064"/>
                              </a:lnTo>
                              <a:lnTo>
                                <a:pt x="66630" y="52272"/>
                              </a:lnTo>
                              <a:lnTo>
                                <a:pt x="67735" y="54481"/>
                              </a:lnTo>
                              <a:lnTo>
                                <a:pt x="68103" y="55770"/>
                              </a:lnTo>
                              <a:lnTo>
                                <a:pt x="69207" y="57610"/>
                              </a:lnTo>
                              <a:lnTo>
                                <a:pt x="70128" y="58899"/>
                              </a:lnTo>
                              <a:lnTo>
                                <a:pt x="71232" y="60187"/>
                              </a:lnTo>
                              <a:lnTo>
                                <a:pt x="73073" y="61107"/>
                              </a:lnTo>
                              <a:lnTo>
                                <a:pt x="75650" y="61659"/>
                              </a:lnTo>
                              <a:lnTo>
                                <a:pt x="77674" y="61659"/>
                              </a:lnTo>
                              <a:lnTo>
                                <a:pt x="79699" y="61107"/>
                              </a:lnTo>
                              <a:lnTo>
                                <a:pt x="81540" y="61107"/>
                              </a:lnTo>
                              <a:lnTo>
                                <a:pt x="89638" y="52825"/>
                              </a:lnTo>
                              <a:lnTo>
                                <a:pt x="91663" y="50064"/>
                              </a:lnTo>
                              <a:lnTo>
                                <a:pt x="92583" y="47487"/>
                              </a:lnTo>
                              <a:lnTo>
                                <a:pt x="93504" y="44726"/>
                              </a:lnTo>
                              <a:lnTo>
                                <a:pt x="94608" y="42149"/>
                              </a:lnTo>
                              <a:lnTo>
                                <a:pt x="94976" y="39388"/>
                              </a:lnTo>
                              <a:lnTo>
                                <a:pt x="96081" y="36811"/>
                              </a:lnTo>
                              <a:lnTo>
                                <a:pt x="96081" y="34051"/>
                              </a:lnTo>
                              <a:lnTo>
                                <a:pt x="96633" y="31842"/>
                              </a:lnTo>
                              <a:lnTo>
                                <a:pt x="96633" y="29265"/>
                              </a:lnTo>
                              <a:lnTo>
                                <a:pt x="97001" y="27424"/>
                              </a:lnTo>
                              <a:lnTo>
                                <a:pt x="97001" y="25216"/>
                              </a:lnTo>
                              <a:lnTo>
                                <a:pt x="97001" y="23927"/>
                              </a:lnTo>
                              <a:lnTo>
                                <a:pt x="97001" y="22271"/>
                              </a:lnTo>
                              <a:lnTo>
                                <a:pt x="97001" y="21350"/>
                              </a:lnTo>
                              <a:lnTo>
                                <a:pt x="98105" y="22639"/>
                              </a:lnTo>
                              <a:lnTo>
                                <a:pt x="98473" y="23927"/>
                              </a:lnTo>
                              <a:lnTo>
                                <a:pt x="99578" y="25768"/>
                              </a:lnTo>
                              <a:lnTo>
                                <a:pt x="100130" y="27424"/>
                              </a:lnTo>
                              <a:lnTo>
                                <a:pt x="100498" y="29633"/>
                              </a:lnTo>
                              <a:lnTo>
                                <a:pt x="100130" y="31842"/>
                              </a:lnTo>
                              <a:lnTo>
                                <a:pt x="100498" y="34971"/>
                              </a:lnTo>
                              <a:lnTo>
                                <a:pt x="101050" y="38100"/>
                              </a:lnTo>
                              <a:lnTo>
                                <a:pt x="101602" y="41597"/>
                              </a:lnTo>
                              <a:lnTo>
                                <a:pt x="101050" y="44726"/>
                              </a:lnTo>
                              <a:lnTo>
                                <a:pt x="101050" y="48223"/>
                              </a:lnTo>
                              <a:lnTo>
                                <a:pt x="101602" y="51904"/>
                              </a:lnTo>
                              <a:lnTo>
                                <a:pt x="102523" y="55401"/>
                              </a:lnTo>
                              <a:lnTo>
                                <a:pt x="103075" y="57978"/>
                              </a:lnTo>
                              <a:lnTo>
                                <a:pt x="103075" y="61107"/>
                              </a:lnTo>
                              <a:lnTo>
                                <a:pt x="103443" y="64236"/>
                              </a:lnTo>
                              <a:lnTo>
                                <a:pt x="110990" y="73071"/>
                              </a:lnTo>
                              <a:lnTo>
                                <a:pt x="112462" y="73071"/>
                              </a:lnTo>
                              <a:lnTo>
                                <a:pt x="124978" y="66813"/>
                              </a:lnTo>
                              <a:lnTo>
                                <a:pt x="127923" y="64236"/>
                              </a:lnTo>
                              <a:lnTo>
                                <a:pt x="130500" y="61107"/>
                              </a:lnTo>
                              <a:lnTo>
                                <a:pt x="133445" y="57610"/>
                              </a:lnTo>
                              <a:lnTo>
                                <a:pt x="135838" y="53561"/>
                              </a:lnTo>
                              <a:lnTo>
                                <a:pt x="138415" y="49696"/>
                              </a:lnTo>
                              <a:lnTo>
                                <a:pt x="139335" y="45646"/>
                              </a:lnTo>
                              <a:lnTo>
                                <a:pt x="141360" y="41597"/>
                              </a:lnTo>
                              <a:lnTo>
                                <a:pt x="143937" y="37180"/>
                              </a:lnTo>
                              <a:lnTo>
                                <a:pt x="145962" y="32762"/>
                              </a:lnTo>
                              <a:lnTo>
                                <a:pt x="146882" y="29265"/>
                              </a:lnTo>
                              <a:lnTo>
                                <a:pt x="147802" y="25768"/>
                              </a:lnTo>
                              <a:lnTo>
                                <a:pt x="150379" y="22271"/>
                              </a:lnTo>
                              <a:lnTo>
                                <a:pt x="151852" y="18589"/>
                              </a:lnTo>
                              <a:lnTo>
                                <a:pt x="152772" y="16013"/>
                              </a:lnTo>
                              <a:lnTo>
                                <a:pt x="153876" y="13804"/>
                              </a:lnTo>
                              <a:lnTo>
                                <a:pt x="155901" y="11963"/>
                              </a:lnTo>
                              <a:lnTo>
                                <a:pt x="157374" y="10307"/>
                              </a:lnTo>
                              <a:lnTo>
                                <a:pt x="158294" y="8834"/>
                              </a:lnTo>
                              <a:lnTo>
                                <a:pt x="159398" y="8098"/>
                              </a:lnTo>
                              <a:lnTo>
                                <a:pt x="159766" y="7546"/>
                              </a:lnTo>
                              <a:lnTo>
                                <a:pt x="161239" y="7546"/>
                              </a:lnTo>
                              <a:lnTo>
                                <a:pt x="163264" y="7546"/>
                              </a:lnTo>
                              <a:lnTo>
                                <a:pt x="164368" y="7546"/>
                              </a:lnTo>
                              <a:lnTo>
                                <a:pt x="164736" y="8834"/>
                              </a:lnTo>
                              <a:lnTo>
                                <a:pt x="166209" y="10675"/>
                              </a:lnTo>
                              <a:lnTo>
                                <a:pt x="166761" y="12516"/>
                              </a:lnTo>
                              <a:lnTo>
                                <a:pt x="166209" y="14172"/>
                              </a:lnTo>
                              <a:lnTo>
                                <a:pt x="166209" y="16381"/>
                              </a:lnTo>
                              <a:lnTo>
                                <a:pt x="166209" y="19142"/>
                              </a:lnTo>
                              <a:lnTo>
                                <a:pt x="166761" y="22271"/>
                              </a:lnTo>
                              <a:lnTo>
                                <a:pt x="166761" y="25216"/>
                              </a:lnTo>
                              <a:lnTo>
                                <a:pt x="167313" y="28345"/>
                              </a:lnTo>
                              <a:lnTo>
                                <a:pt x="166761" y="31842"/>
                              </a:lnTo>
                              <a:lnTo>
                                <a:pt x="167865" y="35523"/>
                              </a:lnTo>
                              <a:lnTo>
                                <a:pt x="168233" y="39388"/>
                              </a:lnTo>
                              <a:lnTo>
                                <a:pt x="169338" y="43438"/>
                              </a:lnTo>
                              <a:lnTo>
                                <a:pt x="169338" y="46935"/>
                              </a:lnTo>
                              <a:lnTo>
                                <a:pt x="170258" y="50064"/>
                              </a:lnTo>
                              <a:lnTo>
                                <a:pt x="172283" y="53193"/>
                              </a:lnTo>
                              <a:lnTo>
                                <a:pt x="174307" y="56322"/>
                              </a:lnTo>
                              <a:lnTo>
                                <a:pt x="175780" y="58899"/>
                              </a:lnTo>
                              <a:lnTo>
                                <a:pt x="177805" y="61659"/>
                              </a:lnTo>
                              <a:lnTo>
                                <a:pt x="181302" y="63316"/>
                              </a:lnTo>
                              <a:lnTo>
                                <a:pt x="185719" y="6423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8.171387pt;margin-top:50.118301pt;width:14.65pt;height:6.25pt;mso-position-horizontal-relative:page;mso-position-vertical-relative:paragraph;z-index:16306176" id="docshape1170" coordorigin="2363,1002" coordsize="293,125" path="m2379,1014l2381,1012,2379,1009,2377,1008,2375,1006,2372,1005,2370,1005,2367,1004,2366,1002,2363,1002,2363,1004,2364,1007,2366,1011,2367,1015,2369,1019,2379,1046,2381,1053,2383,1060,2385,1067,2385,1074,2386,1081,2388,1088,2388,1094,2387,1099,2387,1105,2387,1109,2387,1113,2386,1116,2385,1119,2384,1121,2383,1123,2383,1125,2381,1126,2379,1126,2377,1126,2375,1125,2374,1124,2372,1121,2370,1118,2370,1115,2369,1113,2367,1109,2366,1105,2366,1101,2365,1097,2366,1093,2366,1088,2366,1084,2368,1080,2371,1076,2374,1072,2376,1069,2379,1065,2383,1062,2388,1060,2393,1056,2398,1054,2402,1051,2406,1049,2411,1047,2415,1046,2419,1046,2424,1045,2428,1044,2432,1044,2436,1044,2439,1044,2442,1044,2446,1045,2449,1046,2451,1047,2454,1048,2455,1050,2457,1052,2457,1054,2459,1057,2460,1060,2461,1062,2462,1066,2464,1069,2465,1074,2466,1078,2467,1081,2468,1085,2470,1088,2471,1090,2472,1093,2474,1095,2476,1097,2479,1099,2483,1099,2486,1099,2489,1099,2492,1099,2505,1086,2508,1081,2509,1077,2511,1073,2512,1069,2513,1064,2515,1060,2515,1056,2516,1053,2516,1048,2516,1046,2516,1042,2516,1040,2516,1037,2516,1036,2518,1038,2519,1040,2520,1043,2521,1046,2522,1049,2521,1053,2522,1057,2523,1062,2523,1068,2523,1073,2523,1078,2523,1084,2525,1090,2526,1094,2526,1099,2526,1104,2538,1117,2541,1117,2560,1108,2565,1104,2569,1099,2574,1093,2577,1087,2581,1081,2583,1074,2586,1068,2590,1061,2593,1054,2595,1048,2596,1043,2600,1037,2603,1032,2604,1028,2606,1024,2609,1021,2611,1019,2613,1016,2614,1015,2615,1014,2617,1014,2621,1014,2622,1014,2623,1016,2625,1019,2626,1022,2625,1025,2625,1028,2625,1033,2626,1037,2626,1042,2627,1047,2626,1053,2628,1058,2628,1064,2630,1071,2630,1076,2632,1081,2635,1086,2638,1091,2640,1095,2643,1099,2649,1102,2656,1104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306688" behindDoc="0" locked="0" layoutInCell="1" allowOverlap="1" wp14:anchorId="50AA8166" wp14:editId="3832FED8">
                <wp:simplePos x="0" y="0"/>
                <wp:positionH relativeFrom="page">
                  <wp:posOffset>1830434</wp:posOffset>
                </wp:positionH>
                <wp:positionV relativeFrom="paragraph">
                  <wp:posOffset>614415</wp:posOffset>
                </wp:positionV>
                <wp:extent cx="36830" cy="77470"/>
                <wp:effectExtent l="0" t="0" r="0" b="0"/>
                <wp:wrapNone/>
                <wp:docPr id="1177" name="Graphic 1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77470"/>
                        </a:xfrm>
                        <a:custGeom>
                          <a:avLst/>
                          <a:gdLst/>
                          <a:ahLst/>
                          <a:cxnLst/>
                          <a:rect l="l" t="t" r="r" b="b"/>
                          <a:pathLst>
                            <a:path w="36830" h="77470">
                              <a:moveTo>
                                <a:pt x="18958" y="0"/>
                              </a:moveTo>
                              <a:lnTo>
                                <a:pt x="17853" y="368"/>
                              </a:lnTo>
                              <a:lnTo>
                                <a:pt x="16013" y="368"/>
                              </a:lnTo>
                              <a:lnTo>
                                <a:pt x="14908" y="920"/>
                              </a:lnTo>
                              <a:lnTo>
                                <a:pt x="13988" y="1288"/>
                              </a:lnTo>
                              <a:lnTo>
                                <a:pt x="12884" y="920"/>
                              </a:lnTo>
                              <a:lnTo>
                                <a:pt x="12516" y="1840"/>
                              </a:lnTo>
                              <a:lnTo>
                                <a:pt x="12516" y="3128"/>
                              </a:lnTo>
                              <a:lnTo>
                                <a:pt x="12516" y="4785"/>
                              </a:lnTo>
                              <a:lnTo>
                                <a:pt x="12516" y="6994"/>
                              </a:lnTo>
                              <a:lnTo>
                                <a:pt x="12884" y="8466"/>
                              </a:lnTo>
                              <a:lnTo>
                                <a:pt x="13988" y="10123"/>
                              </a:lnTo>
                              <a:lnTo>
                                <a:pt x="14908" y="12332"/>
                              </a:lnTo>
                              <a:lnTo>
                                <a:pt x="16013" y="15460"/>
                              </a:lnTo>
                              <a:lnTo>
                                <a:pt x="17485" y="18589"/>
                              </a:lnTo>
                              <a:lnTo>
                                <a:pt x="18958" y="21719"/>
                              </a:lnTo>
                              <a:lnTo>
                                <a:pt x="20983" y="24848"/>
                              </a:lnTo>
                              <a:lnTo>
                                <a:pt x="22455" y="28345"/>
                              </a:lnTo>
                              <a:lnTo>
                                <a:pt x="24480" y="31474"/>
                              </a:lnTo>
                              <a:lnTo>
                                <a:pt x="25952" y="34971"/>
                              </a:lnTo>
                              <a:lnTo>
                                <a:pt x="27425" y="38100"/>
                              </a:lnTo>
                              <a:lnTo>
                                <a:pt x="29449" y="41597"/>
                              </a:lnTo>
                              <a:lnTo>
                                <a:pt x="30922" y="44726"/>
                              </a:lnTo>
                              <a:lnTo>
                                <a:pt x="31842" y="47855"/>
                              </a:lnTo>
                              <a:lnTo>
                                <a:pt x="33315" y="50984"/>
                              </a:lnTo>
                              <a:lnTo>
                                <a:pt x="34787" y="53929"/>
                              </a:lnTo>
                              <a:lnTo>
                                <a:pt x="35339" y="56690"/>
                              </a:lnTo>
                              <a:lnTo>
                                <a:pt x="35892" y="59267"/>
                              </a:lnTo>
                              <a:lnTo>
                                <a:pt x="36444" y="62028"/>
                              </a:lnTo>
                              <a:lnTo>
                                <a:pt x="36444" y="64236"/>
                              </a:lnTo>
                              <a:lnTo>
                                <a:pt x="36444" y="66445"/>
                              </a:lnTo>
                              <a:lnTo>
                                <a:pt x="36444" y="68102"/>
                              </a:lnTo>
                              <a:lnTo>
                                <a:pt x="35892" y="69574"/>
                              </a:lnTo>
                              <a:lnTo>
                                <a:pt x="35339" y="71231"/>
                              </a:lnTo>
                              <a:lnTo>
                                <a:pt x="33867" y="72519"/>
                              </a:lnTo>
                              <a:lnTo>
                                <a:pt x="32947" y="73992"/>
                              </a:lnTo>
                              <a:lnTo>
                                <a:pt x="30922" y="74912"/>
                              </a:lnTo>
                              <a:lnTo>
                                <a:pt x="29449" y="75648"/>
                              </a:lnTo>
                              <a:lnTo>
                                <a:pt x="27977" y="77120"/>
                              </a:lnTo>
                              <a:lnTo>
                                <a:pt x="26320" y="77120"/>
                              </a:lnTo>
                              <a:lnTo>
                                <a:pt x="23928" y="77120"/>
                              </a:lnTo>
                              <a:lnTo>
                                <a:pt x="21351" y="76200"/>
                              </a:lnTo>
                              <a:lnTo>
                                <a:pt x="19510" y="75648"/>
                              </a:lnTo>
                              <a:lnTo>
                                <a:pt x="17485" y="74360"/>
                              </a:lnTo>
                              <a:lnTo>
                                <a:pt x="15461" y="72151"/>
                              </a:lnTo>
                              <a:lnTo>
                                <a:pt x="13436" y="69942"/>
                              </a:lnTo>
                              <a:lnTo>
                                <a:pt x="11043" y="67365"/>
                              </a:lnTo>
                              <a:lnTo>
                                <a:pt x="8466" y="64236"/>
                              </a:lnTo>
                              <a:lnTo>
                                <a:pt x="2024" y="57058"/>
                              </a:lnTo>
                              <a:lnTo>
                                <a:pt x="0" y="5098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4.128677pt;margin-top:48.379158pt;width:2.9pt;height:6.1pt;mso-position-horizontal-relative:page;mso-position-vertical-relative:paragraph;z-index:16306688" id="docshape1171" coordorigin="2883,968" coordsize="58,122" path="m2912,968l2911,968,2908,968,2906,969,2905,970,2903,969,2902,970,2902,973,2902,975,2902,979,2903,981,2905,984,2906,987,2908,992,2910,997,2912,1002,2916,1007,2918,1012,2921,1017,2923,1023,2926,1028,2929,1033,2931,1038,2933,1043,2935,1048,2937,1053,2938,1057,2939,1061,2940,1065,2940,1069,2940,1072,2940,1075,2939,1077,2938,1080,2936,1082,2934,1084,2931,1086,2929,1087,2927,1089,2924,1089,2920,1089,2916,1088,2913,1087,2910,1085,2907,1081,2904,1078,2900,1074,2896,1069,2886,1057,2883,1048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307200" behindDoc="0" locked="0" layoutInCell="1" allowOverlap="1" wp14:anchorId="176787AD" wp14:editId="79CCBE34">
                <wp:simplePos x="0" y="0"/>
                <wp:positionH relativeFrom="page">
                  <wp:posOffset>1845895</wp:posOffset>
                </wp:positionH>
                <wp:positionV relativeFrom="paragraph">
                  <wp:posOffset>596745</wp:posOffset>
                </wp:positionV>
                <wp:extent cx="72390" cy="13335"/>
                <wp:effectExtent l="0" t="0" r="0" b="0"/>
                <wp:wrapNone/>
                <wp:docPr id="1178" name="Graphic 1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 cy="13335"/>
                        </a:xfrm>
                        <a:custGeom>
                          <a:avLst/>
                          <a:gdLst/>
                          <a:ahLst/>
                          <a:cxnLst/>
                          <a:rect l="l" t="t" r="r" b="b"/>
                          <a:pathLst>
                            <a:path w="72390" h="13335">
                              <a:moveTo>
                                <a:pt x="0" y="12884"/>
                              </a:moveTo>
                              <a:lnTo>
                                <a:pt x="920" y="11963"/>
                              </a:lnTo>
                              <a:lnTo>
                                <a:pt x="2392" y="11411"/>
                              </a:lnTo>
                              <a:lnTo>
                                <a:pt x="4417" y="11411"/>
                              </a:lnTo>
                              <a:lnTo>
                                <a:pt x="6994" y="11043"/>
                              </a:lnTo>
                              <a:lnTo>
                                <a:pt x="9387" y="10675"/>
                              </a:lnTo>
                              <a:lnTo>
                                <a:pt x="12884" y="10123"/>
                              </a:lnTo>
                              <a:lnTo>
                                <a:pt x="16381" y="9755"/>
                              </a:lnTo>
                              <a:lnTo>
                                <a:pt x="20983" y="8834"/>
                              </a:lnTo>
                              <a:lnTo>
                                <a:pt x="25952" y="7914"/>
                              </a:lnTo>
                              <a:lnTo>
                                <a:pt x="30922" y="6994"/>
                              </a:lnTo>
                              <a:lnTo>
                                <a:pt x="36260" y="5705"/>
                              </a:lnTo>
                              <a:lnTo>
                                <a:pt x="41782" y="4417"/>
                              </a:lnTo>
                              <a:lnTo>
                                <a:pt x="47304" y="3129"/>
                              </a:lnTo>
                              <a:lnTo>
                                <a:pt x="52273" y="1656"/>
                              </a:lnTo>
                              <a:lnTo>
                                <a:pt x="57795" y="1288"/>
                              </a:lnTo>
                              <a:lnTo>
                                <a:pt x="62213" y="920"/>
                              </a:lnTo>
                              <a:lnTo>
                                <a:pt x="67183" y="368"/>
                              </a:lnTo>
                              <a:lnTo>
                                <a:pt x="72152"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5.3461pt;margin-top:46.987831pt;width:5.7pt;height:1.05pt;mso-position-horizontal-relative:page;mso-position-vertical-relative:paragraph;z-index:16307200" id="docshape1172" coordorigin="2907,940" coordsize="114,21" path="m2907,960l2908,959,2911,958,2914,958,2918,957,2922,957,2927,956,2933,955,2940,954,2948,952,2956,951,2964,949,2973,947,2981,945,2989,942,2998,942,3005,941,3013,940,3021,940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307712" behindDoc="0" locked="0" layoutInCell="1" allowOverlap="1" wp14:anchorId="3EA9C03C" wp14:editId="1140947E">
                <wp:simplePos x="0" y="0"/>
                <wp:positionH relativeFrom="page">
                  <wp:posOffset>2094380</wp:posOffset>
                </wp:positionH>
                <wp:positionV relativeFrom="paragraph">
                  <wp:posOffset>572265</wp:posOffset>
                </wp:positionV>
                <wp:extent cx="3175" cy="21590"/>
                <wp:effectExtent l="0" t="0" r="0" b="0"/>
                <wp:wrapNone/>
                <wp:docPr id="1179" name="Graphic 1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21590"/>
                        </a:xfrm>
                        <a:custGeom>
                          <a:avLst/>
                          <a:gdLst/>
                          <a:ahLst/>
                          <a:cxnLst/>
                          <a:rect l="l" t="t" r="r" b="b"/>
                          <a:pathLst>
                            <a:path w="3175" h="21590">
                              <a:moveTo>
                                <a:pt x="1472" y="0"/>
                              </a:moveTo>
                              <a:lnTo>
                                <a:pt x="552" y="1472"/>
                              </a:lnTo>
                              <a:lnTo>
                                <a:pt x="552" y="2760"/>
                              </a:lnTo>
                              <a:lnTo>
                                <a:pt x="0" y="4049"/>
                              </a:lnTo>
                              <a:lnTo>
                                <a:pt x="0" y="5337"/>
                              </a:lnTo>
                              <a:lnTo>
                                <a:pt x="552" y="7178"/>
                              </a:lnTo>
                              <a:lnTo>
                                <a:pt x="552" y="9018"/>
                              </a:lnTo>
                              <a:lnTo>
                                <a:pt x="552" y="10307"/>
                              </a:lnTo>
                              <a:lnTo>
                                <a:pt x="1104" y="11963"/>
                              </a:lnTo>
                              <a:lnTo>
                                <a:pt x="1104" y="14172"/>
                              </a:lnTo>
                              <a:lnTo>
                                <a:pt x="1472" y="16013"/>
                              </a:lnTo>
                              <a:lnTo>
                                <a:pt x="1472" y="17853"/>
                              </a:lnTo>
                              <a:lnTo>
                                <a:pt x="2024" y="19142"/>
                              </a:lnTo>
                              <a:lnTo>
                                <a:pt x="1472" y="20430"/>
                              </a:lnTo>
                              <a:lnTo>
                                <a:pt x="552" y="21350"/>
                              </a:lnTo>
                              <a:lnTo>
                                <a:pt x="2945" y="2135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4.911865pt;margin-top:45.06028pt;width:.25pt;height:1.7pt;mso-position-horizontal-relative:page;mso-position-vertical-relative:paragraph;z-index:16307712" id="docshape1173" coordorigin="3298,901" coordsize="5,34" path="m3301,901l3299,904,3299,906,3298,908,3298,910,3299,913,3299,915,3299,917,3300,920,3300,924,3301,926,3301,929,3301,931,3301,933,3299,935,3303,935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308224" behindDoc="0" locked="0" layoutInCell="1" allowOverlap="1" wp14:anchorId="758D5F51" wp14:editId="4B8E9372">
                <wp:simplePos x="0" y="0"/>
                <wp:positionH relativeFrom="page">
                  <wp:posOffset>2123831</wp:posOffset>
                </wp:positionH>
                <wp:positionV relativeFrom="paragraph">
                  <wp:posOffset>561774</wp:posOffset>
                </wp:positionV>
                <wp:extent cx="7620" cy="26670"/>
                <wp:effectExtent l="0" t="0" r="0" b="0"/>
                <wp:wrapNone/>
                <wp:docPr id="1180" name="Graphic 1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26670"/>
                        </a:xfrm>
                        <a:custGeom>
                          <a:avLst/>
                          <a:gdLst/>
                          <a:ahLst/>
                          <a:cxnLst/>
                          <a:rect l="l" t="t" r="r" b="b"/>
                          <a:pathLst>
                            <a:path w="7620" h="26670">
                              <a:moveTo>
                                <a:pt x="2944" y="0"/>
                              </a:moveTo>
                              <a:lnTo>
                                <a:pt x="552" y="2208"/>
                              </a:lnTo>
                              <a:lnTo>
                                <a:pt x="1472" y="3497"/>
                              </a:lnTo>
                              <a:lnTo>
                                <a:pt x="2024" y="4785"/>
                              </a:lnTo>
                              <a:lnTo>
                                <a:pt x="1472" y="6073"/>
                              </a:lnTo>
                              <a:lnTo>
                                <a:pt x="552" y="6994"/>
                              </a:lnTo>
                              <a:lnTo>
                                <a:pt x="0" y="8282"/>
                              </a:lnTo>
                              <a:lnTo>
                                <a:pt x="0" y="9755"/>
                              </a:lnTo>
                              <a:lnTo>
                                <a:pt x="0" y="11411"/>
                              </a:lnTo>
                              <a:lnTo>
                                <a:pt x="0" y="12884"/>
                              </a:lnTo>
                              <a:lnTo>
                                <a:pt x="0" y="14540"/>
                              </a:lnTo>
                              <a:lnTo>
                                <a:pt x="552" y="15829"/>
                              </a:lnTo>
                              <a:lnTo>
                                <a:pt x="920" y="18037"/>
                              </a:lnTo>
                              <a:lnTo>
                                <a:pt x="2024" y="20246"/>
                              </a:lnTo>
                              <a:lnTo>
                                <a:pt x="3497" y="22455"/>
                              </a:lnTo>
                              <a:lnTo>
                                <a:pt x="5521" y="24663"/>
                              </a:lnTo>
                              <a:lnTo>
                                <a:pt x="6994" y="2613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7.230789pt;margin-top:44.234192pt;width:.6pt;height:2.1pt;mso-position-horizontal-relative:page;mso-position-vertical-relative:paragraph;z-index:16308224" id="docshape1174" coordorigin="3345,885" coordsize="12,42" path="m3349,885l3345,888,3347,890,3348,892,3347,894,3345,896,3345,898,3345,900,3345,903,3345,905,3345,908,3345,910,3346,913,3348,917,3350,920,3353,924,3356,926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308736" behindDoc="0" locked="0" layoutInCell="1" allowOverlap="1" wp14:anchorId="37BB6158" wp14:editId="2A923A26">
                <wp:simplePos x="0" y="0"/>
                <wp:positionH relativeFrom="page">
                  <wp:posOffset>2136715</wp:posOffset>
                </wp:positionH>
                <wp:positionV relativeFrom="paragraph">
                  <wp:posOffset>592696</wp:posOffset>
                </wp:positionV>
                <wp:extent cx="330835" cy="78105"/>
                <wp:effectExtent l="0" t="0" r="0" b="0"/>
                <wp:wrapNone/>
                <wp:docPr id="1181" name="Graphic 1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835" cy="78105"/>
                        </a:xfrm>
                        <a:custGeom>
                          <a:avLst/>
                          <a:gdLst/>
                          <a:ahLst/>
                          <a:cxnLst/>
                          <a:rect l="l" t="t" r="r" b="b"/>
                          <a:pathLst>
                            <a:path w="330835" h="78105">
                              <a:moveTo>
                                <a:pt x="0" y="77489"/>
                              </a:moveTo>
                              <a:lnTo>
                                <a:pt x="1472" y="76568"/>
                              </a:lnTo>
                              <a:lnTo>
                                <a:pt x="2576" y="75280"/>
                              </a:lnTo>
                              <a:lnTo>
                                <a:pt x="3129" y="73439"/>
                              </a:lnTo>
                              <a:lnTo>
                                <a:pt x="4049" y="72151"/>
                              </a:lnTo>
                              <a:lnTo>
                                <a:pt x="5521" y="70494"/>
                              </a:lnTo>
                              <a:lnTo>
                                <a:pt x="8098" y="68654"/>
                              </a:lnTo>
                              <a:lnTo>
                                <a:pt x="9939" y="66445"/>
                              </a:lnTo>
                              <a:lnTo>
                                <a:pt x="11964" y="64236"/>
                              </a:lnTo>
                              <a:lnTo>
                                <a:pt x="14540" y="61476"/>
                              </a:lnTo>
                              <a:lnTo>
                                <a:pt x="16565" y="58530"/>
                              </a:lnTo>
                              <a:lnTo>
                                <a:pt x="18958" y="55402"/>
                              </a:lnTo>
                              <a:lnTo>
                                <a:pt x="21535" y="52272"/>
                              </a:lnTo>
                              <a:lnTo>
                                <a:pt x="23375" y="48775"/>
                              </a:lnTo>
                              <a:lnTo>
                                <a:pt x="25953" y="45646"/>
                              </a:lnTo>
                              <a:lnTo>
                                <a:pt x="27977" y="42149"/>
                              </a:lnTo>
                              <a:lnTo>
                                <a:pt x="29450" y="38468"/>
                              </a:lnTo>
                              <a:lnTo>
                                <a:pt x="30370" y="34971"/>
                              </a:lnTo>
                              <a:lnTo>
                                <a:pt x="31843" y="31474"/>
                              </a:lnTo>
                              <a:lnTo>
                                <a:pt x="32947" y="27977"/>
                              </a:lnTo>
                              <a:lnTo>
                                <a:pt x="33867" y="25216"/>
                              </a:lnTo>
                              <a:lnTo>
                                <a:pt x="33867" y="22087"/>
                              </a:lnTo>
                              <a:lnTo>
                                <a:pt x="33867" y="19878"/>
                              </a:lnTo>
                              <a:lnTo>
                                <a:pt x="33867" y="18221"/>
                              </a:lnTo>
                              <a:lnTo>
                                <a:pt x="33499" y="16933"/>
                              </a:lnTo>
                              <a:lnTo>
                                <a:pt x="32395" y="15460"/>
                              </a:lnTo>
                              <a:lnTo>
                                <a:pt x="31843" y="15092"/>
                              </a:lnTo>
                              <a:lnTo>
                                <a:pt x="30922" y="14172"/>
                              </a:lnTo>
                              <a:lnTo>
                                <a:pt x="30370" y="13804"/>
                              </a:lnTo>
                              <a:lnTo>
                                <a:pt x="28897" y="13804"/>
                              </a:lnTo>
                              <a:lnTo>
                                <a:pt x="28529" y="14172"/>
                              </a:lnTo>
                              <a:lnTo>
                                <a:pt x="26873" y="15460"/>
                              </a:lnTo>
                              <a:lnTo>
                                <a:pt x="25953" y="16933"/>
                              </a:lnTo>
                              <a:lnTo>
                                <a:pt x="25032" y="19142"/>
                              </a:lnTo>
                              <a:lnTo>
                                <a:pt x="23928" y="21350"/>
                              </a:lnTo>
                              <a:lnTo>
                                <a:pt x="23008" y="23927"/>
                              </a:lnTo>
                              <a:lnTo>
                                <a:pt x="21903" y="26504"/>
                              </a:lnTo>
                              <a:lnTo>
                                <a:pt x="21535" y="29633"/>
                              </a:lnTo>
                              <a:lnTo>
                                <a:pt x="20983" y="32394"/>
                              </a:lnTo>
                              <a:lnTo>
                                <a:pt x="20062" y="35523"/>
                              </a:lnTo>
                              <a:lnTo>
                                <a:pt x="20062" y="38468"/>
                              </a:lnTo>
                              <a:lnTo>
                                <a:pt x="19510" y="41597"/>
                              </a:lnTo>
                              <a:lnTo>
                                <a:pt x="20062" y="44726"/>
                              </a:lnTo>
                              <a:lnTo>
                                <a:pt x="20431" y="47487"/>
                              </a:lnTo>
                              <a:lnTo>
                                <a:pt x="20983" y="50432"/>
                              </a:lnTo>
                              <a:lnTo>
                                <a:pt x="21535" y="53193"/>
                              </a:lnTo>
                              <a:lnTo>
                                <a:pt x="21903" y="55770"/>
                              </a:lnTo>
                              <a:lnTo>
                                <a:pt x="23008" y="57978"/>
                              </a:lnTo>
                              <a:lnTo>
                                <a:pt x="23928" y="59819"/>
                              </a:lnTo>
                              <a:lnTo>
                                <a:pt x="25032" y="61476"/>
                              </a:lnTo>
                              <a:lnTo>
                                <a:pt x="32395" y="66445"/>
                              </a:lnTo>
                              <a:lnTo>
                                <a:pt x="33867" y="66445"/>
                              </a:lnTo>
                              <a:lnTo>
                                <a:pt x="39941" y="60739"/>
                              </a:lnTo>
                              <a:lnTo>
                                <a:pt x="41966" y="57978"/>
                              </a:lnTo>
                              <a:lnTo>
                                <a:pt x="43438" y="55770"/>
                              </a:lnTo>
                              <a:lnTo>
                                <a:pt x="45463" y="54113"/>
                              </a:lnTo>
                              <a:lnTo>
                                <a:pt x="47304" y="51352"/>
                              </a:lnTo>
                              <a:lnTo>
                                <a:pt x="49328" y="48223"/>
                              </a:lnTo>
                              <a:lnTo>
                                <a:pt x="51353" y="45094"/>
                              </a:lnTo>
                              <a:lnTo>
                                <a:pt x="52826" y="42517"/>
                              </a:lnTo>
                              <a:lnTo>
                                <a:pt x="54850" y="39388"/>
                              </a:lnTo>
                              <a:lnTo>
                                <a:pt x="56875" y="36811"/>
                              </a:lnTo>
                              <a:lnTo>
                                <a:pt x="58900" y="34051"/>
                              </a:lnTo>
                              <a:lnTo>
                                <a:pt x="60740" y="31474"/>
                              </a:lnTo>
                              <a:lnTo>
                                <a:pt x="62765" y="28713"/>
                              </a:lnTo>
                              <a:lnTo>
                                <a:pt x="64237" y="26504"/>
                              </a:lnTo>
                              <a:lnTo>
                                <a:pt x="65710" y="24848"/>
                              </a:lnTo>
                              <a:lnTo>
                                <a:pt x="67735" y="22639"/>
                              </a:lnTo>
                              <a:lnTo>
                                <a:pt x="69760" y="21350"/>
                              </a:lnTo>
                              <a:lnTo>
                                <a:pt x="71232" y="19878"/>
                              </a:lnTo>
                              <a:lnTo>
                                <a:pt x="73257" y="18590"/>
                              </a:lnTo>
                              <a:lnTo>
                                <a:pt x="74729" y="17301"/>
                              </a:lnTo>
                              <a:lnTo>
                                <a:pt x="76754" y="16013"/>
                              </a:lnTo>
                              <a:lnTo>
                                <a:pt x="79331" y="15092"/>
                              </a:lnTo>
                              <a:lnTo>
                                <a:pt x="81171" y="14724"/>
                              </a:lnTo>
                              <a:lnTo>
                                <a:pt x="82644" y="13804"/>
                              </a:lnTo>
                              <a:lnTo>
                                <a:pt x="84669" y="13804"/>
                              </a:lnTo>
                              <a:lnTo>
                                <a:pt x="86693" y="13252"/>
                              </a:lnTo>
                              <a:lnTo>
                                <a:pt x="88718" y="13252"/>
                              </a:lnTo>
                              <a:lnTo>
                                <a:pt x="90743" y="13804"/>
                              </a:lnTo>
                              <a:lnTo>
                                <a:pt x="92767" y="14172"/>
                              </a:lnTo>
                              <a:lnTo>
                                <a:pt x="94240" y="14724"/>
                              </a:lnTo>
                              <a:lnTo>
                                <a:pt x="102707" y="22087"/>
                              </a:lnTo>
                              <a:lnTo>
                                <a:pt x="104179" y="24295"/>
                              </a:lnTo>
                              <a:lnTo>
                                <a:pt x="108045" y="37732"/>
                              </a:lnTo>
                              <a:lnTo>
                                <a:pt x="109149" y="40677"/>
                              </a:lnTo>
                              <a:lnTo>
                                <a:pt x="109701" y="43438"/>
                              </a:lnTo>
                              <a:lnTo>
                                <a:pt x="109701" y="45646"/>
                              </a:lnTo>
                              <a:lnTo>
                                <a:pt x="109701" y="48223"/>
                              </a:lnTo>
                              <a:lnTo>
                                <a:pt x="109701" y="50432"/>
                              </a:lnTo>
                              <a:lnTo>
                                <a:pt x="109149" y="52272"/>
                              </a:lnTo>
                              <a:lnTo>
                                <a:pt x="108045" y="53561"/>
                              </a:lnTo>
                              <a:lnTo>
                                <a:pt x="107124" y="54849"/>
                              </a:lnTo>
                              <a:lnTo>
                                <a:pt x="100682" y="59819"/>
                              </a:lnTo>
                              <a:lnTo>
                                <a:pt x="99578" y="59819"/>
                              </a:lnTo>
                              <a:lnTo>
                                <a:pt x="98658" y="59267"/>
                              </a:lnTo>
                              <a:lnTo>
                                <a:pt x="97185" y="58899"/>
                              </a:lnTo>
                              <a:lnTo>
                                <a:pt x="96265" y="57978"/>
                              </a:lnTo>
                              <a:lnTo>
                                <a:pt x="95160" y="57058"/>
                              </a:lnTo>
                              <a:lnTo>
                                <a:pt x="94240" y="55770"/>
                              </a:lnTo>
                              <a:lnTo>
                                <a:pt x="93688" y="54113"/>
                              </a:lnTo>
                              <a:lnTo>
                                <a:pt x="93688" y="52641"/>
                              </a:lnTo>
                              <a:lnTo>
                                <a:pt x="93688" y="50432"/>
                              </a:lnTo>
                              <a:lnTo>
                                <a:pt x="93688" y="48223"/>
                              </a:lnTo>
                              <a:lnTo>
                                <a:pt x="93688" y="46567"/>
                              </a:lnTo>
                              <a:lnTo>
                                <a:pt x="94240" y="44726"/>
                              </a:lnTo>
                              <a:lnTo>
                                <a:pt x="95160" y="42517"/>
                              </a:lnTo>
                              <a:lnTo>
                                <a:pt x="96265" y="39940"/>
                              </a:lnTo>
                              <a:lnTo>
                                <a:pt x="97185" y="37732"/>
                              </a:lnTo>
                              <a:lnTo>
                                <a:pt x="98105" y="35523"/>
                              </a:lnTo>
                              <a:lnTo>
                                <a:pt x="100130" y="32394"/>
                              </a:lnTo>
                              <a:lnTo>
                                <a:pt x="101602" y="29633"/>
                              </a:lnTo>
                              <a:lnTo>
                                <a:pt x="104179" y="26504"/>
                              </a:lnTo>
                              <a:lnTo>
                                <a:pt x="106572" y="23559"/>
                              </a:lnTo>
                              <a:lnTo>
                                <a:pt x="109149" y="20430"/>
                              </a:lnTo>
                              <a:lnTo>
                                <a:pt x="111542" y="17669"/>
                              </a:lnTo>
                              <a:lnTo>
                                <a:pt x="114119" y="15092"/>
                              </a:lnTo>
                              <a:lnTo>
                                <a:pt x="116512" y="12332"/>
                              </a:lnTo>
                              <a:lnTo>
                                <a:pt x="119641" y="10123"/>
                              </a:lnTo>
                              <a:lnTo>
                                <a:pt x="122034" y="8466"/>
                              </a:lnTo>
                              <a:lnTo>
                                <a:pt x="125163" y="6626"/>
                              </a:lnTo>
                              <a:lnTo>
                                <a:pt x="127555" y="4969"/>
                              </a:lnTo>
                              <a:lnTo>
                                <a:pt x="130500" y="4049"/>
                              </a:lnTo>
                              <a:lnTo>
                                <a:pt x="133629" y="3497"/>
                              </a:lnTo>
                              <a:lnTo>
                                <a:pt x="136022" y="3128"/>
                              </a:lnTo>
                              <a:lnTo>
                                <a:pt x="138599" y="3128"/>
                              </a:lnTo>
                              <a:lnTo>
                                <a:pt x="140992" y="3128"/>
                              </a:lnTo>
                              <a:lnTo>
                                <a:pt x="154429" y="14172"/>
                              </a:lnTo>
                              <a:lnTo>
                                <a:pt x="155901" y="17301"/>
                              </a:lnTo>
                              <a:lnTo>
                                <a:pt x="157006" y="20430"/>
                              </a:lnTo>
                              <a:lnTo>
                                <a:pt x="157926" y="23007"/>
                              </a:lnTo>
                              <a:lnTo>
                                <a:pt x="159030" y="26504"/>
                              </a:lnTo>
                              <a:lnTo>
                                <a:pt x="159398" y="29633"/>
                              </a:lnTo>
                              <a:lnTo>
                                <a:pt x="159950" y="32762"/>
                              </a:lnTo>
                              <a:lnTo>
                                <a:pt x="159950" y="35523"/>
                              </a:lnTo>
                              <a:lnTo>
                                <a:pt x="159950" y="47487"/>
                              </a:lnTo>
                              <a:lnTo>
                                <a:pt x="159398" y="48775"/>
                              </a:lnTo>
                              <a:lnTo>
                                <a:pt x="157926" y="50432"/>
                              </a:lnTo>
                              <a:lnTo>
                                <a:pt x="157006" y="51352"/>
                              </a:lnTo>
                              <a:lnTo>
                                <a:pt x="156453" y="52272"/>
                              </a:lnTo>
                              <a:lnTo>
                                <a:pt x="155533" y="53193"/>
                              </a:lnTo>
                              <a:lnTo>
                                <a:pt x="153877" y="53561"/>
                              </a:lnTo>
                              <a:lnTo>
                                <a:pt x="152404" y="54113"/>
                              </a:lnTo>
                              <a:lnTo>
                                <a:pt x="150931" y="54113"/>
                              </a:lnTo>
                              <a:lnTo>
                                <a:pt x="149459" y="53561"/>
                              </a:lnTo>
                              <a:lnTo>
                                <a:pt x="148538" y="53193"/>
                              </a:lnTo>
                              <a:lnTo>
                                <a:pt x="147434" y="52272"/>
                              </a:lnTo>
                              <a:lnTo>
                                <a:pt x="145962" y="51904"/>
                              </a:lnTo>
                              <a:lnTo>
                                <a:pt x="145041" y="50432"/>
                              </a:lnTo>
                              <a:lnTo>
                                <a:pt x="143937" y="49696"/>
                              </a:lnTo>
                              <a:lnTo>
                                <a:pt x="143017" y="48223"/>
                              </a:lnTo>
                              <a:lnTo>
                                <a:pt x="142096" y="46567"/>
                              </a:lnTo>
                              <a:lnTo>
                                <a:pt x="140992" y="44358"/>
                              </a:lnTo>
                              <a:lnTo>
                                <a:pt x="140440" y="42885"/>
                              </a:lnTo>
                              <a:lnTo>
                                <a:pt x="139520" y="41229"/>
                              </a:lnTo>
                              <a:lnTo>
                                <a:pt x="139520" y="39388"/>
                              </a:lnTo>
                              <a:lnTo>
                                <a:pt x="138967" y="38100"/>
                              </a:lnTo>
                              <a:lnTo>
                                <a:pt x="138967" y="36811"/>
                              </a:lnTo>
                              <a:lnTo>
                                <a:pt x="138967" y="35523"/>
                              </a:lnTo>
                              <a:lnTo>
                                <a:pt x="138967" y="34603"/>
                              </a:lnTo>
                              <a:lnTo>
                                <a:pt x="139520" y="34051"/>
                              </a:lnTo>
                              <a:lnTo>
                                <a:pt x="140992" y="33683"/>
                              </a:lnTo>
                              <a:lnTo>
                                <a:pt x="142465" y="33314"/>
                              </a:lnTo>
                              <a:lnTo>
                                <a:pt x="144489" y="32762"/>
                              </a:lnTo>
                              <a:lnTo>
                                <a:pt x="147066" y="32394"/>
                              </a:lnTo>
                              <a:lnTo>
                                <a:pt x="149459" y="31842"/>
                              </a:lnTo>
                              <a:lnTo>
                                <a:pt x="168418" y="31842"/>
                              </a:lnTo>
                              <a:lnTo>
                                <a:pt x="171915" y="31474"/>
                              </a:lnTo>
                              <a:lnTo>
                                <a:pt x="176884" y="31106"/>
                              </a:lnTo>
                              <a:lnTo>
                                <a:pt x="181302" y="30553"/>
                              </a:lnTo>
                              <a:lnTo>
                                <a:pt x="186272" y="29633"/>
                              </a:lnTo>
                              <a:lnTo>
                                <a:pt x="190873" y="29265"/>
                              </a:lnTo>
                              <a:lnTo>
                                <a:pt x="194370" y="28345"/>
                              </a:lnTo>
                              <a:lnTo>
                                <a:pt x="196211" y="27424"/>
                              </a:lnTo>
                              <a:lnTo>
                                <a:pt x="198788" y="26136"/>
                              </a:lnTo>
                              <a:lnTo>
                                <a:pt x="202285" y="24848"/>
                              </a:lnTo>
                              <a:lnTo>
                                <a:pt x="205230" y="23559"/>
                              </a:lnTo>
                              <a:lnTo>
                                <a:pt x="207255" y="22087"/>
                              </a:lnTo>
                              <a:lnTo>
                                <a:pt x="209280" y="20430"/>
                              </a:lnTo>
                              <a:lnTo>
                                <a:pt x="211304" y="19142"/>
                              </a:lnTo>
                              <a:lnTo>
                                <a:pt x="213145" y="17301"/>
                              </a:lnTo>
                              <a:lnTo>
                                <a:pt x="214249" y="15460"/>
                              </a:lnTo>
                              <a:lnTo>
                                <a:pt x="215722" y="13252"/>
                              </a:lnTo>
                              <a:lnTo>
                                <a:pt x="215722" y="11595"/>
                              </a:lnTo>
                              <a:lnTo>
                                <a:pt x="216274" y="10123"/>
                              </a:lnTo>
                              <a:lnTo>
                                <a:pt x="216274" y="8466"/>
                              </a:lnTo>
                              <a:lnTo>
                                <a:pt x="215722" y="6626"/>
                              </a:lnTo>
                              <a:lnTo>
                                <a:pt x="215170" y="5337"/>
                              </a:lnTo>
                              <a:lnTo>
                                <a:pt x="213697" y="4049"/>
                              </a:lnTo>
                              <a:lnTo>
                                <a:pt x="212777" y="2760"/>
                              </a:lnTo>
                              <a:lnTo>
                                <a:pt x="211304" y="1288"/>
                              </a:lnTo>
                              <a:lnTo>
                                <a:pt x="209280" y="552"/>
                              </a:lnTo>
                              <a:lnTo>
                                <a:pt x="206702" y="0"/>
                              </a:lnTo>
                              <a:lnTo>
                                <a:pt x="203758" y="0"/>
                              </a:lnTo>
                              <a:lnTo>
                                <a:pt x="200812" y="0"/>
                              </a:lnTo>
                              <a:lnTo>
                                <a:pt x="198788" y="552"/>
                              </a:lnTo>
                              <a:lnTo>
                                <a:pt x="196763" y="920"/>
                              </a:lnTo>
                              <a:lnTo>
                                <a:pt x="193818" y="1288"/>
                              </a:lnTo>
                              <a:lnTo>
                                <a:pt x="191241" y="2208"/>
                              </a:lnTo>
                              <a:lnTo>
                                <a:pt x="189401" y="3497"/>
                              </a:lnTo>
                              <a:lnTo>
                                <a:pt x="187376" y="4969"/>
                              </a:lnTo>
                              <a:lnTo>
                                <a:pt x="185351" y="6258"/>
                              </a:lnTo>
                              <a:lnTo>
                                <a:pt x="183326" y="7914"/>
                              </a:lnTo>
                              <a:lnTo>
                                <a:pt x="181854" y="9755"/>
                              </a:lnTo>
                              <a:lnTo>
                                <a:pt x="181302" y="11595"/>
                              </a:lnTo>
                              <a:lnTo>
                                <a:pt x="180934" y="13252"/>
                              </a:lnTo>
                              <a:lnTo>
                                <a:pt x="180934" y="15460"/>
                              </a:lnTo>
                              <a:lnTo>
                                <a:pt x="180382" y="17669"/>
                              </a:lnTo>
                              <a:lnTo>
                                <a:pt x="180382" y="19878"/>
                              </a:lnTo>
                              <a:lnTo>
                                <a:pt x="179829" y="22087"/>
                              </a:lnTo>
                              <a:lnTo>
                                <a:pt x="179829" y="24848"/>
                              </a:lnTo>
                              <a:lnTo>
                                <a:pt x="179277" y="27056"/>
                              </a:lnTo>
                              <a:lnTo>
                                <a:pt x="179277" y="29633"/>
                              </a:lnTo>
                              <a:lnTo>
                                <a:pt x="179277" y="32762"/>
                              </a:lnTo>
                              <a:lnTo>
                                <a:pt x="179277" y="35523"/>
                              </a:lnTo>
                              <a:lnTo>
                                <a:pt x="179277" y="37732"/>
                              </a:lnTo>
                              <a:lnTo>
                                <a:pt x="179829" y="39940"/>
                              </a:lnTo>
                              <a:lnTo>
                                <a:pt x="180934" y="41597"/>
                              </a:lnTo>
                              <a:lnTo>
                                <a:pt x="181854" y="43806"/>
                              </a:lnTo>
                              <a:lnTo>
                                <a:pt x="182775" y="45094"/>
                              </a:lnTo>
                              <a:lnTo>
                                <a:pt x="183879" y="46567"/>
                              </a:lnTo>
                              <a:lnTo>
                                <a:pt x="184799" y="47487"/>
                              </a:lnTo>
                              <a:lnTo>
                                <a:pt x="186272" y="48223"/>
                              </a:lnTo>
                              <a:lnTo>
                                <a:pt x="187744" y="48223"/>
                              </a:lnTo>
                              <a:lnTo>
                                <a:pt x="189401" y="48223"/>
                              </a:lnTo>
                              <a:lnTo>
                                <a:pt x="191241" y="48223"/>
                              </a:lnTo>
                              <a:lnTo>
                                <a:pt x="192898" y="47855"/>
                              </a:lnTo>
                              <a:lnTo>
                                <a:pt x="194370" y="47487"/>
                              </a:lnTo>
                              <a:lnTo>
                                <a:pt x="195843" y="46567"/>
                              </a:lnTo>
                              <a:lnTo>
                                <a:pt x="196763" y="45094"/>
                              </a:lnTo>
                              <a:lnTo>
                                <a:pt x="198236" y="43806"/>
                              </a:lnTo>
                              <a:lnTo>
                                <a:pt x="199708" y="42517"/>
                              </a:lnTo>
                              <a:lnTo>
                                <a:pt x="201365" y="41229"/>
                              </a:lnTo>
                              <a:lnTo>
                                <a:pt x="202837" y="39388"/>
                              </a:lnTo>
                              <a:lnTo>
                                <a:pt x="204678" y="36811"/>
                              </a:lnTo>
                              <a:lnTo>
                                <a:pt x="205782" y="34603"/>
                              </a:lnTo>
                              <a:lnTo>
                                <a:pt x="206702" y="32394"/>
                              </a:lnTo>
                              <a:lnTo>
                                <a:pt x="207255" y="29633"/>
                              </a:lnTo>
                              <a:lnTo>
                                <a:pt x="207255" y="27424"/>
                              </a:lnTo>
                              <a:lnTo>
                                <a:pt x="207255" y="25216"/>
                              </a:lnTo>
                              <a:lnTo>
                                <a:pt x="206335" y="23007"/>
                              </a:lnTo>
                              <a:lnTo>
                                <a:pt x="205230" y="20798"/>
                              </a:lnTo>
                              <a:lnTo>
                                <a:pt x="204310" y="19142"/>
                              </a:lnTo>
                              <a:lnTo>
                                <a:pt x="203205" y="17301"/>
                              </a:lnTo>
                              <a:lnTo>
                                <a:pt x="203205" y="16013"/>
                              </a:lnTo>
                              <a:lnTo>
                                <a:pt x="203205" y="14724"/>
                              </a:lnTo>
                              <a:lnTo>
                                <a:pt x="202837" y="13804"/>
                              </a:lnTo>
                              <a:lnTo>
                                <a:pt x="202285" y="12884"/>
                              </a:lnTo>
                              <a:lnTo>
                                <a:pt x="203205" y="13252"/>
                              </a:lnTo>
                              <a:lnTo>
                                <a:pt x="204310" y="14172"/>
                              </a:lnTo>
                              <a:lnTo>
                                <a:pt x="205230" y="15092"/>
                              </a:lnTo>
                              <a:lnTo>
                                <a:pt x="205782" y="16381"/>
                              </a:lnTo>
                              <a:lnTo>
                                <a:pt x="206702" y="17669"/>
                              </a:lnTo>
                              <a:lnTo>
                                <a:pt x="207807" y="19142"/>
                              </a:lnTo>
                              <a:lnTo>
                                <a:pt x="208175" y="20798"/>
                              </a:lnTo>
                              <a:lnTo>
                                <a:pt x="209280" y="22639"/>
                              </a:lnTo>
                              <a:lnTo>
                                <a:pt x="210200" y="24295"/>
                              </a:lnTo>
                              <a:lnTo>
                                <a:pt x="210752" y="26504"/>
                              </a:lnTo>
                              <a:lnTo>
                                <a:pt x="212225" y="28713"/>
                              </a:lnTo>
                              <a:lnTo>
                                <a:pt x="213145" y="31106"/>
                              </a:lnTo>
                              <a:lnTo>
                                <a:pt x="213145" y="33314"/>
                              </a:lnTo>
                              <a:lnTo>
                                <a:pt x="214249" y="35523"/>
                              </a:lnTo>
                              <a:lnTo>
                                <a:pt x="220691" y="44726"/>
                              </a:lnTo>
                              <a:lnTo>
                                <a:pt x="222164" y="46014"/>
                              </a:lnTo>
                              <a:lnTo>
                                <a:pt x="224189" y="47487"/>
                              </a:lnTo>
                              <a:lnTo>
                                <a:pt x="226213" y="47855"/>
                              </a:lnTo>
                              <a:lnTo>
                                <a:pt x="228238" y="48223"/>
                              </a:lnTo>
                              <a:lnTo>
                                <a:pt x="231183" y="48223"/>
                              </a:lnTo>
                              <a:lnTo>
                                <a:pt x="233576" y="47487"/>
                              </a:lnTo>
                              <a:lnTo>
                                <a:pt x="236153" y="46935"/>
                              </a:lnTo>
                              <a:lnTo>
                                <a:pt x="239098" y="45646"/>
                              </a:lnTo>
                              <a:lnTo>
                                <a:pt x="242043" y="44358"/>
                              </a:lnTo>
                              <a:lnTo>
                                <a:pt x="245172" y="42885"/>
                              </a:lnTo>
                              <a:lnTo>
                                <a:pt x="248117" y="41229"/>
                              </a:lnTo>
                              <a:lnTo>
                                <a:pt x="251062" y="39388"/>
                              </a:lnTo>
                              <a:lnTo>
                                <a:pt x="253087" y="37180"/>
                              </a:lnTo>
                              <a:lnTo>
                                <a:pt x="255479" y="34971"/>
                              </a:lnTo>
                              <a:lnTo>
                                <a:pt x="265051" y="19142"/>
                              </a:lnTo>
                              <a:lnTo>
                                <a:pt x="265051" y="16933"/>
                              </a:lnTo>
                              <a:lnTo>
                                <a:pt x="265051" y="15460"/>
                              </a:lnTo>
                              <a:lnTo>
                                <a:pt x="264498" y="13804"/>
                              </a:lnTo>
                              <a:lnTo>
                                <a:pt x="264498" y="12884"/>
                              </a:lnTo>
                              <a:lnTo>
                                <a:pt x="263946" y="11963"/>
                              </a:lnTo>
                              <a:lnTo>
                                <a:pt x="263026" y="11043"/>
                              </a:lnTo>
                              <a:lnTo>
                                <a:pt x="262474" y="11043"/>
                              </a:lnTo>
                              <a:lnTo>
                                <a:pt x="262106" y="11043"/>
                              </a:lnTo>
                              <a:lnTo>
                                <a:pt x="261553" y="11043"/>
                              </a:lnTo>
                              <a:lnTo>
                                <a:pt x="260633" y="11595"/>
                              </a:lnTo>
                              <a:lnTo>
                                <a:pt x="260081" y="12332"/>
                              </a:lnTo>
                              <a:lnTo>
                                <a:pt x="259529" y="12884"/>
                              </a:lnTo>
                              <a:lnTo>
                                <a:pt x="258977" y="14172"/>
                              </a:lnTo>
                              <a:lnTo>
                                <a:pt x="258977" y="15460"/>
                              </a:lnTo>
                              <a:lnTo>
                                <a:pt x="258609" y="16933"/>
                              </a:lnTo>
                              <a:lnTo>
                                <a:pt x="258056" y="18221"/>
                              </a:lnTo>
                              <a:lnTo>
                                <a:pt x="258056" y="19878"/>
                              </a:lnTo>
                              <a:lnTo>
                                <a:pt x="258056" y="22087"/>
                              </a:lnTo>
                              <a:lnTo>
                                <a:pt x="258609" y="23927"/>
                              </a:lnTo>
                              <a:lnTo>
                                <a:pt x="258977" y="25216"/>
                              </a:lnTo>
                              <a:lnTo>
                                <a:pt x="259529" y="27056"/>
                              </a:lnTo>
                              <a:lnTo>
                                <a:pt x="260081" y="28713"/>
                              </a:lnTo>
                              <a:lnTo>
                                <a:pt x="261001" y="30553"/>
                              </a:lnTo>
                              <a:lnTo>
                                <a:pt x="261553" y="31842"/>
                              </a:lnTo>
                              <a:lnTo>
                                <a:pt x="262474" y="33683"/>
                              </a:lnTo>
                              <a:lnTo>
                                <a:pt x="263026" y="35523"/>
                              </a:lnTo>
                              <a:lnTo>
                                <a:pt x="263946" y="36811"/>
                              </a:lnTo>
                              <a:lnTo>
                                <a:pt x="265051" y="38100"/>
                              </a:lnTo>
                              <a:lnTo>
                                <a:pt x="265971" y="39020"/>
                              </a:lnTo>
                              <a:lnTo>
                                <a:pt x="267443" y="39940"/>
                              </a:lnTo>
                              <a:lnTo>
                                <a:pt x="267996" y="40677"/>
                              </a:lnTo>
                              <a:lnTo>
                                <a:pt x="268548" y="41229"/>
                              </a:lnTo>
                              <a:lnTo>
                                <a:pt x="268548" y="41597"/>
                              </a:lnTo>
                              <a:lnTo>
                                <a:pt x="269100" y="42517"/>
                              </a:lnTo>
                              <a:lnTo>
                                <a:pt x="270020" y="42885"/>
                              </a:lnTo>
                              <a:lnTo>
                                <a:pt x="270941" y="43438"/>
                              </a:lnTo>
                              <a:lnTo>
                                <a:pt x="272965" y="43438"/>
                              </a:lnTo>
                              <a:lnTo>
                                <a:pt x="275542" y="43438"/>
                              </a:lnTo>
                              <a:lnTo>
                                <a:pt x="277935" y="42885"/>
                              </a:lnTo>
                              <a:lnTo>
                                <a:pt x="281064" y="42885"/>
                              </a:lnTo>
                              <a:lnTo>
                                <a:pt x="284009" y="42517"/>
                              </a:lnTo>
                              <a:lnTo>
                                <a:pt x="287506" y="42149"/>
                              </a:lnTo>
                              <a:lnTo>
                                <a:pt x="290452" y="41229"/>
                              </a:lnTo>
                              <a:lnTo>
                                <a:pt x="293949" y="40677"/>
                              </a:lnTo>
                              <a:lnTo>
                                <a:pt x="296894" y="39940"/>
                              </a:lnTo>
                              <a:lnTo>
                                <a:pt x="300391" y="39020"/>
                              </a:lnTo>
                              <a:lnTo>
                                <a:pt x="303336" y="38100"/>
                              </a:lnTo>
                              <a:lnTo>
                                <a:pt x="306465" y="37732"/>
                              </a:lnTo>
                              <a:lnTo>
                                <a:pt x="308858" y="36811"/>
                              </a:lnTo>
                              <a:lnTo>
                                <a:pt x="311435" y="35891"/>
                              </a:lnTo>
                              <a:lnTo>
                                <a:pt x="313827" y="35523"/>
                              </a:lnTo>
                              <a:lnTo>
                                <a:pt x="316404" y="35523"/>
                              </a:lnTo>
                              <a:lnTo>
                                <a:pt x="318245" y="34971"/>
                              </a:lnTo>
                              <a:lnTo>
                                <a:pt x="319901" y="34971"/>
                              </a:lnTo>
                              <a:lnTo>
                                <a:pt x="321742" y="35523"/>
                              </a:lnTo>
                              <a:lnTo>
                                <a:pt x="323399" y="35523"/>
                              </a:lnTo>
                              <a:lnTo>
                                <a:pt x="323767" y="35891"/>
                              </a:lnTo>
                              <a:lnTo>
                                <a:pt x="325240" y="36811"/>
                              </a:lnTo>
                              <a:lnTo>
                                <a:pt x="326712" y="37732"/>
                              </a:lnTo>
                              <a:lnTo>
                                <a:pt x="327816" y="39020"/>
                              </a:lnTo>
                              <a:lnTo>
                                <a:pt x="329289" y="40677"/>
                              </a:lnTo>
                              <a:lnTo>
                                <a:pt x="329841" y="42149"/>
                              </a:lnTo>
                              <a:lnTo>
                                <a:pt x="330209" y="43806"/>
                              </a:lnTo>
                              <a:lnTo>
                                <a:pt x="329841" y="45646"/>
                              </a:lnTo>
                              <a:lnTo>
                                <a:pt x="328368" y="47487"/>
                              </a:lnTo>
                              <a:lnTo>
                                <a:pt x="327264" y="49696"/>
                              </a:lnTo>
                              <a:lnTo>
                                <a:pt x="326344" y="51352"/>
                              </a:lnTo>
                              <a:lnTo>
                                <a:pt x="325792" y="53193"/>
                              </a:lnTo>
                              <a:lnTo>
                                <a:pt x="325240" y="54849"/>
                              </a:lnTo>
                              <a:lnTo>
                                <a:pt x="325240" y="56690"/>
                              </a:lnTo>
                              <a:lnTo>
                                <a:pt x="323767" y="57978"/>
                              </a:lnTo>
                              <a:lnTo>
                                <a:pt x="324319" y="58899"/>
                              </a:lnTo>
                              <a:lnTo>
                                <a:pt x="323399" y="58530"/>
                              </a:lnTo>
                              <a:lnTo>
                                <a:pt x="322294" y="5705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8.24530pt;margin-top:46.668991pt;width:26.05pt;height:6.15pt;mso-position-horizontal-relative:page;mso-position-vertical-relative:paragraph;z-index:16308736" id="docshape1175" coordorigin="3365,933" coordsize="521,123" path="m3365,1055l3367,1054,3369,1052,3370,1049,3371,1047,3374,1044,3378,1041,3381,1038,3384,1035,3388,1030,3391,1026,3395,1021,3399,1016,3402,1010,3406,1005,3409,1000,3411,994,3413,988,3415,983,3417,977,3418,973,3418,968,3418,965,3418,962,3418,960,3416,958,3415,957,3414,956,3413,955,3410,955,3410,956,3407,958,3406,960,3404,964,3403,967,3401,971,3399,975,3399,980,3398,984,3397,989,3397,994,3396,999,3397,1004,3397,1008,3398,1013,3399,1017,3399,1021,3401,1025,3403,1028,3404,1030,3416,1038,3418,1038,3428,1029,3431,1025,3433,1021,3437,1019,3439,1014,3443,1009,3446,1004,3448,1000,3451,995,3454,991,3458,987,3461,983,3464,979,3466,975,3468,973,3472,969,3475,967,3477,965,3480,963,3483,961,3486,959,3490,957,3493,957,3495,955,3498,955,3501,954,3505,954,3508,955,3511,956,3513,957,3527,968,3529,972,3535,993,3537,997,3538,1002,3538,1005,3538,1009,3538,1013,3537,1016,3535,1018,3534,1020,3523,1028,3522,1028,3520,1027,3518,1026,3517,1025,3515,1023,3513,1021,3512,1019,3512,1016,3512,1013,3512,1009,3512,1007,3513,1004,3515,1000,3517,996,3518,993,3519,989,3523,984,3525,980,3529,975,3533,970,3537,966,3541,961,3545,957,3548,953,3553,949,3557,947,3562,944,3566,941,3570,940,3575,939,3579,938,3583,938,3587,938,3608,956,3610,961,3612,966,3614,970,3615,975,3616,980,3617,985,3617,989,3617,1008,3616,1010,3614,1013,3612,1014,3611,1016,3610,1017,3607,1018,3605,1019,3603,1019,3600,1018,3599,1017,3597,1016,3595,1015,3593,1013,3592,1012,3590,1009,3589,1007,3587,1003,3586,1001,3585,998,3585,995,3584,993,3584,991,3584,989,3584,988,3585,987,3587,986,3589,986,3592,985,3597,984,3600,984,3630,984,3636,983,3643,982,3650,981,3658,980,3665,979,3671,978,3674,977,3678,975,3683,973,3688,970,3691,968,3694,966,3698,964,3701,961,3702,958,3705,954,3705,952,3705,949,3705,947,3705,944,3704,942,3701,940,3700,938,3698,935,3694,934,3690,933,3686,933,3681,933,3678,934,3675,935,3670,935,3666,937,3663,939,3660,941,3657,943,3654,946,3651,949,3650,952,3650,954,3650,958,3649,961,3649,965,3648,968,3648,973,3647,976,3647,980,3647,985,3647,989,3647,993,3648,996,3650,999,3651,1002,3653,1004,3654,1007,3656,1008,3658,1009,3661,1009,3663,1009,3666,1009,3669,1009,3671,1008,3673,1007,3675,1004,3677,1002,3679,1000,3682,998,3684,995,3687,991,3689,988,3690,984,3691,980,3691,977,3691,973,3690,970,3688,966,3687,964,3685,961,3685,959,3685,957,3684,955,3683,954,3685,954,3687,956,3688,957,3689,959,3690,961,3692,964,3693,966,3694,969,3696,972,3697,975,3699,979,3701,982,3701,986,3702,989,3712,1004,3715,1006,3718,1008,3721,1009,3724,1009,3729,1009,3733,1008,3737,1007,3741,1005,3746,1003,3751,1001,3756,998,3760,995,3763,992,3767,988,3782,964,3782,960,3782,958,3781,955,3781,954,3781,952,3779,951,3778,951,3778,951,3777,951,3775,952,3774,953,3774,954,3773,956,3773,958,3772,960,3771,962,3771,965,3771,968,3772,971,3773,973,3774,976,3774,979,3776,981,3777,984,3778,986,3779,989,3781,991,3782,993,3784,995,3786,996,3787,997,3788,998,3788,999,3789,1000,3790,1001,3792,1002,3795,1002,3799,1002,3803,1001,3808,1001,3812,1000,3818,1000,3822,998,3828,997,3832,996,3838,995,3843,993,3848,993,3851,991,3855,990,3859,989,3863,989,3866,988,3869,988,3872,989,3874,989,3875,990,3877,991,3879,993,3881,995,3883,997,3884,1000,3885,1002,3884,1005,3882,1008,3880,1012,3879,1014,3878,1017,3877,1020,3877,1023,3875,1025,3876,1026,3874,1026,3872,1023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309248" behindDoc="0" locked="0" layoutInCell="1" allowOverlap="1" wp14:anchorId="46CD7ABA" wp14:editId="53EA10E1">
                <wp:simplePos x="0" y="0"/>
                <wp:positionH relativeFrom="page">
                  <wp:posOffset>2396244</wp:posOffset>
                </wp:positionH>
                <wp:positionV relativeFrom="paragraph">
                  <wp:posOffset>539502</wp:posOffset>
                </wp:positionV>
                <wp:extent cx="12700" cy="6350"/>
                <wp:effectExtent l="0" t="0" r="0" b="0"/>
                <wp:wrapNone/>
                <wp:docPr id="1182" name="Graphic 1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6350"/>
                        </a:xfrm>
                        <a:custGeom>
                          <a:avLst/>
                          <a:gdLst/>
                          <a:ahLst/>
                          <a:cxnLst/>
                          <a:rect l="l" t="t" r="r" b="b"/>
                          <a:pathLst>
                            <a:path w="12700" h="6350">
                              <a:moveTo>
                                <a:pt x="12516" y="1472"/>
                              </a:moveTo>
                              <a:lnTo>
                                <a:pt x="7914" y="920"/>
                              </a:lnTo>
                              <a:lnTo>
                                <a:pt x="6442" y="920"/>
                              </a:lnTo>
                              <a:lnTo>
                                <a:pt x="5521" y="920"/>
                              </a:lnTo>
                              <a:lnTo>
                                <a:pt x="4417" y="920"/>
                              </a:lnTo>
                              <a:lnTo>
                                <a:pt x="2944" y="552"/>
                              </a:lnTo>
                              <a:lnTo>
                                <a:pt x="1472" y="0"/>
                              </a:lnTo>
                              <a:lnTo>
                                <a:pt x="551" y="0"/>
                              </a:lnTo>
                              <a:lnTo>
                                <a:pt x="0" y="1472"/>
                              </a:lnTo>
                              <a:lnTo>
                                <a:pt x="0" y="2760"/>
                              </a:lnTo>
                              <a:lnTo>
                                <a:pt x="1472" y="4049"/>
                              </a:lnTo>
                              <a:lnTo>
                                <a:pt x="3497" y="5337"/>
                              </a:lnTo>
                              <a:lnTo>
                                <a:pt x="5521" y="5889"/>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8.680695pt;margin-top:42.480545pt;width:1pt;height:.5pt;mso-position-horizontal-relative:page;mso-position-vertical-relative:paragraph;z-index:16309248" id="docshape1176" coordorigin="3774,850" coordsize="20,10" path="m3793,852l3786,851,3784,851,3782,851,3781,851,3778,850,3776,850,3774,850,3774,852,3774,854,3776,856,3779,858,3782,859e" filled="false" stroked="true" strokeweight="1.0pt" strokecolor="#008000">
                <v:path arrowok="t"/>
                <v:stroke dashstyle="solid"/>
                <w10:wrap type="none"/>
              </v:shape>
            </w:pict>
          </mc:Fallback>
        </mc:AlternateContent>
      </w:r>
      <w:r>
        <w:rPr>
          <w:i/>
          <w:noProof/>
          <w:sz w:val="20"/>
        </w:rPr>
        <mc:AlternateContent>
          <mc:Choice Requires="wps">
            <w:drawing>
              <wp:anchor distT="0" distB="0" distL="0" distR="0" simplePos="0" relativeHeight="16309760" behindDoc="0" locked="0" layoutInCell="1" allowOverlap="1" wp14:anchorId="55966360" wp14:editId="056F3956">
                <wp:simplePos x="0" y="0"/>
                <wp:positionH relativeFrom="page">
                  <wp:posOffset>2542206</wp:posOffset>
                </wp:positionH>
                <wp:positionV relativeFrom="paragraph">
                  <wp:posOffset>520912</wp:posOffset>
                </wp:positionV>
                <wp:extent cx="5715" cy="33020"/>
                <wp:effectExtent l="0" t="0" r="0" b="0"/>
                <wp:wrapNone/>
                <wp:docPr id="1183" name="Graphic 1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 cy="33020"/>
                        </a:xfrm>
                        <a:custGeom>
                          <a:avLst/>
                          <a:gdLst/>
                          <a:ahLst/>
                          <a:cxnLst/>
                          <a:rect l="l" t="t" r="r" b="b"/>
                          <a:pathLst>
                            <a:path w="5715" h="33020">
                              <a:moveTo>
                                <a:pt x="5521" y="0"/>
                              </a:moveTo>
                              <a:lnTo>
                                <a:pt x="4969" y="1472"/>
                              </a:lnTo>
                              <a:lnTo>
                                <a:pt x="4417" y="2208"/>
                              </a:lnTo>
                              <a:lnTo>
                                <a:pt x="2944" y="2208"/>
                              </a:lnTo>
                              <a:lnTo>
                                <a:pt x="2024" y="3128"/>
                              </a:lnTo>
                              <a:lnTo>
                                <a:pt x="920" y="4601"/>
                              </a:lnTo>
                              <a:lnTo>
                                <a:pt x="0" y="6258"/>
                              </a:lnTo>
                              <a:lnTo>
                                <a:pt x="0" y="7546"/>
                              </a:lnTo>
                              <a:lnTo>
                                <a:pt x="0" y="9755"/>
                              </a:lnTo>
                              <a:lnTo>
                                <a:pt x="0" y="11963"/>
                              </a:lnTo>
                              <a:lnTo>
                                <a:pt x="552" y="14172"/>
                              </a:lnTo>
                              <a:lnTo>
                                <a:pt x="552" y="17301"/>
                              </a:lnTo>
                              <a:lnTo>
                                <a:pt x="552" y="20062"/>
                              </a:lnTo>
                              <a:lnTo>
                                <a:pt x="0" y="22271"/>
                              </a:lnTo>
                              <a:lnTo>
                                <a:pt x="0" y="25400"/>
                              </a:lnTo>
                              <a:lnTo>
                                <a:pt x="552" y="27977"/>
                              </a:lnTo>
                              <a:lnTo>
                                <a:pt x="920" y="30553"/>
                              </a:lnTo>
                              <a:lnTo>
                                <a:pt x="1472" y="3276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0.173767pt;margin-top:41.016769pt;width:.45pt;height:2.6pt;mso-position-horizontal-relative:page;mso-position-vertical-relative:paragraph;z-index:16309760" id="docshape1177" coordorigin="4003,820" coordsize="9,52" path="m4012,820l4011,823,4010,824,4008,824,4007,825,4005,828,4003,830,4003,832,4003,836,4003,839,4004,843,4004,848,4004,852,4003,855,4003,860,4004,864,4005,868,4006,872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310272" behindDoc="0" locked="0" layoutInCell="1" allowOverlap="1" wp14:anchorId="16F75B75" wp14:editId="2A7C485C">
                <wp:simplePos x="0" y="0"/>
                <wp:positionH relativeFrom="page">
                  <wp:posOffset>2581044</wp:posOffset>
                </wp:positionH>
                <wp:positionV relativeFrom="paragraph">
                  <wp:posOffset>521465</wp:posOffset>
                </wp:positionV>
                <wp:extent cx="3175" cy="27940"/>
                <wp:effectExtent l="0" t="0" r="0" b="0"/>
                <wp:wrapNone/>
                <wp:docPr id="1184" name="Graphic 1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27940"/>
                        </a:xfrm>
                        <a:custGeom>
                          <a:avLst/>
                          <a:gdLst/>
                          <a:ahLst/>
                          <a:cxnLst/>
                          <a:rect l="l" t="t" r="r" b="b"/>
                          <a:pathLst>
                            <a:path w="3175" h="27940">
                              <a:moveTo>
                                <a:pt x="1104" y="0"/>
                              </a:moveTo>
                              <a:lnTo>
                                <a:pt x="2576" y="1656"/>
                              </a:lnTo>
                              <a:lnTo>
                                <a:pt x="2944" y="2576"/>
                              </a:lnTo>
                              <a:lnTo>
                                <a:pt x="2576" y="4049"/>
                              </a:lnTo>
                              <a:lnTo>
                                <a:pt x="2024" y="5705"/>
                              </a:lnTo>
                              <a:lnTo>
                                <a:pt x="1472" y="7546"/>
                              </a:lnTo>
                              <a:lnTo>
                                <a:pt x="1104" y="9202"/>
                              </a:lnTo>
                              <a:lnTo>
                                <a:pt x="552" y="11411"/>
                              </a:lnTo>
                              <a:lnTo>
                                <a:pt x="552" y="14172"/>
                              </a:lnTo>
                              <a:lnTo>
                                <a:pt x="0" y="17301"/>
                              </a:lnTo>
                              <a:lnTo>
                                <a:pt x="0" y="20430"/>
                              </a:lnTo>
                              <a:lnTo>
                                <a:pt x="0" y="23375"/>
                              </a:lnTo>
                              <a:lnTo>
                                <a:pt x="0" y="25584"/>
                              </a:lnTo>
                              <a:lnTo>
                                <a:pt x="0" y="27792"/>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3.231827pt;margin-top:41.060249pt;width:.25pt;height:2.2pt;mso-position-horizontal-relative:page;mso-position-vertical-relative:paragraph;z-index:16310272" id="docshape1178" coordorigin="4065,821" coordsize="5,44" path="m4066,821l4069,824,4069,825,4069,828,4068,830,4067,833,4066,836,4066,839,4066,844,4065,848,4065,853,4065,858,4065,861,4065,865e" filled="false" stroked="true" strokeweight="1.0pt" strokecolor="#008000">
                <v:path arrowok="t"/>
                <v:stroke dashstyle="solid"/>
                <w10:wrap type="none"/>
              </v:shape>
            </w:pict>
          </mc:Fallback>
        </mc:AlternateContent>
      </w:r>
      <w:r>
        <w:rPr>
          <w:i/>
          <w:noProof/>
          <w:sz w:val="20"/>
        </w:rPr>
        <mc:AlternateContent>
          <mc:Choice Requires="wps">
            <w:drawing>
              <wp:anchor distT="0" distB="0" distL="0" distR="0" simplePos="0" relativeHeight="16310784" behindDoc="0" locked="0" layoutInCell="1" allowOverlap="1" wp14:anchorId="7CF0B561" wp14:editId="396B40C7">
                <wp:simplePos x="0" y="0"/>
                <wp:positionH relativeFrom="page">
                  <wp:posOffset>2676204</wp:posOffset>
                </wp:positionH>
                <wp:positionV relativeFrom="paragraph">
                  <wp:posOffset>503795</wp:posOffset>
                </wp:positionV>
                <wp:extent cx="40640" cy="210820"/>
                <wp:effectExtent l="0" t="0" r="0" b="0"/>
                <wp:wrapNone/>
                <wp:docPr id="1185" name="Graphic 1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640" cy="210820"/>
                        </a:xfrm>
                        <a:custGeom>
                          <a:avLst/>
                          <a:gdLst/>
                          <a:ahLst/>
                          <a:cxnLst/>
                          <a:rect l="l" t="t" r="r" b="b"/>
                          <a:pathLst>
                            <a:path w="40640" h="210820">
                              <a:moveTo>
                                <a:pt x="31842" y="3865"/>
                              </a:moveTo>
                              <a:lnTo>
                                <a:pt x="29818" y="2944"/>
                              </a:lnTo>
                              <a:lnTo>
                                <a:pt x="27793" y="2208"/>
                              </a:lnTo>
                              <a:lnTo>
                                <a:pt x="26873" y="1656"/>
                              </a:lnTo>
                              <a:lnTo>
                                <a:pt x="26321" y="736"/>
                              </a:lnTo>
                              <a:lnTo>
                                <a:pt x="24848" y="0"/>
                              </a:lnTo>
                              <a:lnTo>
                                <a:pt x="14908" y="26136"/>
                              </a:lnTo>
                              <a:lnTo>
                                <a:pt x="13436" y="32210"/>
                              </a:lnTo>
                              <a:lnTo>
                                <a:pt x="11964" y="39756"/>
                              </a:lnTo>
                              <a:lnTo>
                                <a:pt x="10491" y="47303"/>
                              </a:lnTo>
                              <a:lnTo>
                                <a:pt x="9019" y="55218"/>
                              </a:lnTo>
                              <a:lnTo>
                                <a:pt x="7546" y="64052"/>
                              </a:lnTo>
                              <a:lnTo>
                                <a:pt x="5889" y="73439"/>
                              </a:lnTo>
                              <a:lnTo>
                                <a:pt x="4969" y="82642"/>
                              </a:lnTo>
                              <a:lnTo>
                                <a:pt x="3497" y="92398"/>
                              </a:lnTo>
                              <a:lnTo>
                                <a:pt x="2024" y="102153"/>
                              </a:lnTo>
                              <a:lnTo>
                                <a:pt x="920" y="112460"/>
                              </a:lnTo>
                              <a:lnTo>
                                <a:pt x="552" y="121663"/>
                              </a:lnTo>
                              <a:lnTo>
                                <a:pt x="0" y="131050"/>
                              </a:lnTo>
                              <a:lnTo>
                                <a:pt x="552" y="139885"/>
                              </a:lnTo>
                              <a:lnTo>
                                <a:pt x="920" y="149088"/>
                              </a:lnTo>
                              <a:lnTo>
                                <a:pt x="2024" y="157187"/>
                              </a:lnTo>
                              <a:lnTo>
                                <a:pt x="20430" y="195655"/>
                              </a:lnTo>
                              <a:lnTo>
                                <a:pt x="34788" y="207619"/>
                              </a:lnTo>
                              <a:lnTo>
                                <a:pt x="40309" y="21019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0.724792pt;margin-top:39.668922pt;width:3.2pt;height:16.6pt;mso-position-horizontal-relative:page;mso-position-vertical-relative:paragraph;z-index:16310784" id="docshape1179" coordorigin="4214,793" coordsize="64,332" path="m4265,799l4261,798,4258,797,4257,796,4256,795,4254,793,4238,835,4236,844,4233,856,4231,868,4229,880,4226,894,4224,909,4222,924,4220,939,4218,954,4216,970,4215,985,4214,1000,4215,1014,4216,1028,4218,1041,4247,1101,4269,1120,4278,1124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311296" behindDoc="0" locked="0" layoutInCell="1" allowOverlap="1" wp14:anchorId="62A0D367" wp14:editId="4EDB10B3">
                <wp:simplePos x="0" y="0"/>
                <wp:positionH relativeFrom="page">
                  <wp:posOffset>2760873</wp:posOffset>
                </wp:positionH>
                <wp:positionV relativeFrom="paragraph">
                  <wp:posOffset>502875</wp:posOffset>
                </wp:positionV>
                <wp:extent cx="180975" cy="147955"/>
                <wp:effectExtent l="0" t="0" r="0" b="0"/>
                <wp:wrapNone/>
                <wp:docPr id="1186" name="Graphic 1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47955"/>
                        </a:xfrm>
                        <a:custGeom>
                          <a:avLst/>
                          <a:gdLst/>
                          <a:ahLst/>
                          <a:cxnLst/>
                          <a:rect l="l" t="t" r="r" b="b"/>
                          <a:pathLst>
                            <a:path w="180975" h="147955">
                              <a:moveTo>
                                <a:pt x="0" y="142462"/>
                              </a:moveTo>
                              <a:lnTo>
                                <a:pt x="552" y="144671"/>
                              </a:lnTo>
                              <a:lnTo>
                                <a:pt x="920" y="146143"/>
                              </a:lnTo>
                              <a:lnTo>
                                <a:pt x="2024" y="146879"/>
                              </a:lnTo>
                              <a:lnTo>
                                <a:pt x="2944" y="147799"/>
                              </a:lnTo>
                              <a:lnTo>
                                <a:pt x="3497" y="147799"/>
                              </a:lnTo>
                              <a:lnTo>
                                <a:pt x="4969" y="147799"/>
                              </a:lnTo>
                              <a:lnTo>
                                <a:pt x="5890" y="147799"/>
                              </a:lnTo>
                              <a:lnTo>
                                <a:pt x="7546" y="146879"/>
                              </a:lnTo>
                              <a:lnTo>
                                <a:pt x="18406" y="140253"/>
                              </a:lnTo>
                              <a:lnTo>
                                <a:pt x="20983" y="138044"/>
                              </a:lnTo>
                              <a:lnTo>
                                <a:pt x="23376" y="134915"/>
                              </a:lnTo>
                              <a:lnTo>
                                <a:pt x="26321" y="131418"/>
                              </a:lnTo>
                              <a:lnTo>
                                <a:pt x="29818" y="127921"/>
                              </a:lnTo>
                              <a:lnTo>
                                <a:pt x="33315" y="123504"/>
                              </a:lnTo>
                              <a:lnTo>
                                <a:pt x="36812" y="118534"/>
                              </a:lnTo>
                              <a:lnTo>
                                <a:pt x="39757" y="113380"/>
                              </a:lnTo>
                              <a:lnTo>
                                <a:pt x="43254" y="107490"/>
                              </a:lnTo>
                              <a:lnTo>
                                <a:pt x="46751" y="101785"/>
                              </a:lnTo>
                              <a:lnTo>
                                <a:pt x="49881" y="95527"/>
                              </a:lnTo>
                              <a:lnTo>
                                <a:pt x="52826" y="89821"/>
                              </a:lnTo>
                              <a:lnTo>
                                <a:pt x="55219" y="83563"/>
                              </a:lnTo>
                              <a:lnTo>
                                <a:pt x="57795" y="77489"/>
                              </a:lnTo>
                              <a:lnTo>
                                <a:pt x="60188" y="71231"/>
                              </a:lnTo>
                              <a:lnTo>
                                <a:pt x="62213" y="64605"/>
                              </a:lnTo>
                              <a:lnTo>
                                <a:pt x="63685" y="58347"/>
                              </a:lnTo>
                              <a:lnTo>
                                <a:pt x="65710" y="51352"/>
                              </a:lnTo>
                              <a:lnTo>
                                <a:pt x="67183" y="44726"/>
                              </a:lnTo>
                              <a:lnTo>
                                <a:pt x="68655" y="38468"/>
                              </a:lnTo>
                              <a:lnTo>
                                <a:pt x="69760" y="32210"/>
                              </a:lnTo>
                              <a:lnTo>
                                <a:pt x="71232" y="26136"/>
                              </a:lnTo>
                              <a:lnTo>
                                <a:pt x="72152" y="20798"/>
                              </a:lnTo>
                              <a:lnTo>
                                <a:pt x="73257" y="15829"/>
                              </a:lnTo>
                              <a:lnTo>
                                <a:pt x="74177" y="11411"/>
                              </a:lnTo>
                              <a:lnTo>
                                <a:pt x="74729" y="7914"/>
                              </a:lnTo>
                              <a:lnTo>
                                <a:pt x="75282" y="5337"/>
                              </a:lnTo>
                              <a:lnTo>
                                <a:pt x="75650" y="3497"/>
                              </a:lnTo>
                              <a:lnTo>
                                <a:pt x="76202" y="1656"/>
                              </a:lnTo>
                              <a:lnTo>
                                <a:pt x="76202" y="920"/>
                              </a:lnTo>
                              <a:lnTo>
                                <a:pt x="76202" y="0"/>
                              </a:lnTo>
                              <a:lnTo>
                                <a:pt x="76202" y="2576"/>
                              </a:lnTo>
                              <a:lnTo>
                                <a:pt x="76202" y="5337"/>
                              </a:lnTo>
                              <a:lnTo>
                                <a:pt x="75650" y="8466"/>
                              </a:lnTo>
                              <a:lnTo>
                                <a:pt x="75650" y="12331"/>
                              </a:lnTo>
                              <a:lnTo>
                                <a:pt x="75282" y="16749"/>
                              </a:lnTo>
                              <a:lnTo>
                                <a:pt x="74729" y="21719"/>
                              </a:lnTo>
                              <a:lnTo>
                                <a:pt x="74729" y="27424"/>
                              </a:lnTo>
                              <a:lnTo>
                                <a:pt x="74177" y="33683"/>
                              </a:lnTo>
                              <a:lnTo>
                                <a:pt x="73257" y="39756"/>
                              </a:lnTo>
                              <a:lnTo>
                                <a:pt x="73257" y="46383"/>
                              </a:lnTo>
                              <a:lnTo>
                                <a:pt x="72705" y="53009"/>
                              </a:lnTo>
                              <a:lnTo>
                                <a:pt x="71784" y="60555"/>
                              </a:lnTo>
                              <a:lnTo>
                                <a:pt x="70680" y="67733"/>
                              </a:lnTo>
                              <a:lnTo>
                                <a:pt x="70312" y="74728"/>
                              </a:lnTo>
                              <a:lnTo>
                                <a:pt x="69207" y="81906"/>
                              </a:lnTo>
                              <a:lnTo>
                                <a:pt x="68287" y="89453"/>
                              </a:lnTo>
                              <a:lnTo>
                                <a:pt x="67735" y="96447"/>
                              </a:lnTo>
                              <a:lnTo>
                                <a:pt x="66815" y="103073"/>
                              </a:lnTo>
                              <a:lnTo>
                                <a:pt x="66263" y="108411"/>
                              </a:lnTo>
                              <a:lnTo>
                                <a:pt x="65710" y="114117"/>
                              </a:lnTo>
                              <a:lnTo>
                                <a:pt x="65710" y="119086"/>
                              </a:lnTo>
                              <a:lnTo>
                                <a:pt x="66263" y="123504"/>
                              </a:lnTo>
                              <a:lnTo>
                                <a:pt x="66263" y="127553"/>
                              </a:lnTo>
                              <a:lnTo>
                                <a:pt x="66815" y="130498"/>
                              </a:lnTo>
                              <a:lnTo>
                                <a:pt x="67183" y="132707"/>
                              </a:lnTo>
                              <a:lnTo>
                                <a:pt x="67735" y="134547"/>
                              </a:lnTo>
                              <a:lnTo>
                                <a:pt x="68287" y="135467"/>
                              </a:lnTo>
                              <a:lnTo>
                                <a:pt x="69207" y="136388"/>
                              </a:lnTo>
                              <a:lnTo>
                                <a:pt x="70680" y="136756"/>
                              </a:lnTo>
                              <a:lnTo>
                                <a:pt x="71784" y="136756"/>
                              </a:lnTo>
                              <a:lnTo>
                                <a:pt x="82092" y="128289"/>
                              </a:lnTo>
                              <a:lnTo>
                                <a:pt x="84669" y="125712"/>
                              </a:lnTo>
                              <a:lnTo>
                                <a:pt x="86693" y="123504"/>
                              </a:lnTo>
                              <a:lnTo>
                                <a:pt x="89638" y="120375"/>
                              </a:lnTo>
                              <a:lnTo>
                                <a:pt x="91663" y="117246"/>
                              </a:lnTo>
                              <a:lnTo>
                                <a:pt x="94608" y="113748"/>
                              </a:lnTo>
                              <a:lnTo>
                                <a:pt x="96633" y="110251"/>
                              </a:lnTo>
                              <a:lnTo>
                                <a:pt x="98657" y="107490"/>
                              </a:lnTo>
                              <a:lnTo>
                                <a:pt x="100130" y="104545"/>
                              </a:lnTo>
                              <a:lnTo>
                                <a:pt x="102155" y="102153"/>
                              </a:lnTo>
                              <a:lnTo>
                                <a:pt x="103075" y="99944"/>
                              </a:lnTo>
                              <a:lnTo>
                                <a:pt x="104180" y="97735"/>
                              </a:lnTo>
                              <a:lnTo>
                                <a:pt x="104180" y="96447"/>
                              </a:lnTo>
                              <a:lnTo>
                                <a:pt x="103627" y="95158"/>
                              </a:lnTo>
                              <a:lnTo>
                                <a:pt x="103075" y="93870"/>
                              </a:lnTo>
                              <a:lnTo>
                                <a:pt x="102523" y="92582"/>
                              </a:lnTo>
                              <a:lnTo>
                                <a:pt x="101603" y="92029"/>
                              </a:lnTo>
                              <a:lnTo>
                                <a:pt x="102155" y="93318"/>
                              </a:lnTo>
                              <a:lnTo>
                                <a:pt x="103075" y="94790"/>
                              </a:lnTo>
                              <a:lnTo>
                                <a:pt x="103627" y="96079"/>
                              </a:lnTo>
                              <a:lnTo>
                                <a:pt x="103627" y="97367"/>
                              </a:lnTo>
                              <a:lnTo>
                                <a:pt x="104180" y="98656"/>
                              </a:lnTo>
                              <a:lnTo>
                                <a:pt x="104547" y="100496"/>
                              </a:lnTo>
                              <a:lnTo>
                                <a:pt x="104547" y="102153"/>
                              </a:lnTo>
                              <a:lnTo>
                                <a:pt x="105100" y="103993"/>
                              </a:lnTo>
                              <a:lnTo>
                                <a:pt x="105100" y="105834"/>
                              </a:lnTo>
                              <a:lnTo>
                                <a:pt x="104180" y="107490"/>
                              </a:lnTo>
                              <a:lnTo>
                                <a:pt x="103627" y="109331"/>
                              </a:lnTo>
                              <a:lnTo>
                                <a:pt x="104180" y="111172"/>
                              </a:lnTo>
                              <a:lnTo>
                                <a:pt x="104547" y="112460"/>
                              </a:lnTo>
                              <a:lnTo>
                                <a:pt x="104547" y="114117"/>
                              </a:lnTo>
                              <a:lnTo>
                                <a:pt x="105100" y="115037"/>
                              </a:lnTo>
                              <a:lnTo>
                                <a:pt x="106020" y="116325"/>
                              </a:lnTo>
                              <a:lnTo>
                                <a:pt x="107124" y="116877"/>
                              </a:lnTo>
                              <a:lnTo>
                                <a:pt x="109149" y="117798"/>
                              </a:lnTo>
                              <a:lnTo>
                                <a:pt x="110622" y="118534"/>
                              </a:lnTo>
                              <a:lnTo>
                                <a:pt x="112646" y="118534"/>
                              </a:lnTo>
                              <a:lnTo>
                                <a:pt x="114487" y="118534"/>
                              </a:lnTo>
                              <a:lnTo>
                                <a:pt x="117064" y="118166"/>
                              </a:lnTo>
                              <a:lnTo>
                                <a:pt x="119088" y="117798"/>
                              </a:lnTo>
                              <a:lnTo>
                                <a:pt x="121113" y="116325"/>
                              </a:lnTo>
                              <a:lnTo>
                                <a:pt x="122954" y="115037"/>
                              </a:lnTo>
                              <a:lnTo>
                                <a:pt x="124979" y="113748"/>
                              </a:lnTo>
                              <a:lnTo>
                                <a:pt x="127555" y="111908"/>
                              </a:lnTo>
                              <a:lnTo>
                                <a:pt x="129580" y="109699"/>
                              </a:lnTo>
                              <a:lnTo>
                                <a:pt x="131421" y="108043"/>
                              </a:lnTo>
                              <a:lnTo>
                                <a:pt x="133445" y="105834"/>
                              </a:lnTo>
                              <a:lnTo>
                                <a:pt x="135470" y="103993"/>
                              </a:lnTo>
                              <a:lnTo>
                                <a:pt x="137495" y="102153"/>
                              </a:lnTo>
                              <a:lnTo>
                                <a:pt x="138967" y="100864"/>
                              </a:lnTo>
                              <a:lnTo>
                                <a:pt x="139888" y="98656"/>
                              </a:lnTo>
                              <a:lnTo>
                                <a:pt x="140992" y="97367"/>
                              </a:lnTo>
                              <a:lnTo>
                                <a:pt x="142464" y="96079"/>
                              </a:lnTo>
                              <a:lnTo>
                                <a:pt x="143017" y="94790"/>
                              </a:lnTo>
                              <a:lnTo>
                                <a:pt x="143385" y="93318"/>
                              </a:lnTo>
                              <a:lnTo>
                                <a:pt x="143937" y="92582"/>
                              </a:lnTo>
                              <a:lnTo>
                                <a:pt x="143937" y="91109"/>
                              </a:lnTo>
                              <a:lnTo>
                                <a:pt x="143937" y="90373"/>
                              </a:lnTo>
                              <a:lnTo>
                                <a:pt x="143385" y="91109"/>
                              </a:lnTo>
                              <a:lnTo>
                                <a:pt x="143385" y="92582"/>
                              </a:lnTo>
                              <a:lnTo>
                                <a:pt x="143385" y="94790"/>
                              </a:lnTo>
                              <a:lnTo>
                                <a:pt x="143385" y="96079"/>
                              </a:lnTo>
                              <a:lnTo>
                                <a:pt x="143017" y="97735"/>
                              </a:lnTo>
                              <a:lnTo>
                                <a:pt x="143017" y="99944"/>
                              </a:lnTo>
                              <a:lnTo>
                                <a:pt x="143385" y="102153"/>
                              </a:lnTo>
                              <a:lnTo>
                                <a:pt x="143385" y="104914"/>
                              </a:lnTo>
                              <a:lnTo>
                                <a:pt x="143937" y="107122"/>
                              </a:lnTo>
                              <a:lnTo>
                                <a:pt x="144489" y="109331"/>
                              </a:lnTo>
                              <a:lnTo>
                                <a:pt x="145409" y="111172"/>
                              </a:lnTo>
                              <a:lnTo>
                                <a:pt x="145962" y="112828"/>
                              </a:lnTo>
                              <a:lnTo>
                                <a:pt x="146882" y="114669"/>
                              </a:lnTo>
                              <a:lnTo>
                                <a:pt x="147986" y="115957"/>
                              </a:lnTo>
                              <a:lnTo>
                                <a:pt x="148907" y="116325"/>
                              </a:lnTo>
                              <a:lnTo>
                                <a:pt x="150379" y="117246"/>
                              </a:lnTo>
                              <a:lnTo>
                                <a:pt x="151852" y="117246"/>
                              </a:lnTo>
                              <a:lnTo>
                                <a:pt x="152956" y="117246"/>
                              </a:lnTo>
                              <a:lnTo>
                                <a:pt x="154981" y="117246"/>
                              </a:lnTo>
                              <a:lnTo>
                                <a:pt x="156453" y="116325"/>
                              </a:lnTo>
                              <a:lnTo>
                                <a:pt x="167865" y="109699"/>
                              </a:lnTo>
                              <a:lnTo>
                                <a:pt x="170810" y="107490"/>
                              </a:lnTo>
                              <a:lnTo>
                                <a:pt x="173387" y="104914"/>
                              </a:lnTo>
                              <a:lnTo>
                                <a:pt x="175412" y="102153"/>
                              </a:lnTo>
                              <a:lnTo>
                                <a:pt x="176884" y="99576"/>
                              </a:lnTo>
                              <a:lnTo>
                                <a:pt x="177253" y="96447"/>
                              </a:lnTo>
                              <a:lnTo>
                                <a:pt x="178357" y="93870"/>
                              </a:lnTo>
                              <a:lnTo>
                                <a:pt x="179277" y="91109"/>
                              </a:lnTo>
                              <a:lnTo>
                                <a:pt x="179829" y="88900"/>
                              </a:lnTo>
                              <a:lnTo>
                                <a:pt x="180382" y="86324"/>
                              </a:lnTo>
                              <a:lnTo>
                                <a:pt x="180382" y="84115"/>
                              </a:lnTo>
                              <a:lnTo>
                                <a:pt x="179829" y="81906"/>
                              </a:lnTo>
                              <a:lnTo>
                                <a:pt x="179277" y="79697"/>
                              </a:lnTo>
                              <a:lnTo>
                                <a:pt x="178357" y="77857"/>
                              </a:lnTo>
                              <a:lnTo>
                                <a:pt x="177253" y="76568"/>
                              </a:lnTo>
                              <a:lnTo>
                                <a:pt x="176884" y="75280"/>
                              </a:lnTo>
                              <a:lnTo>
                                <a:pt x="175412" y="74360"/>
                              </a:lnTo>
                              <a:lnTo>
                                <a:pt x="173755" y="73071"/>
                              </a:lnTo>
                              <a:lnTo>
                                <a:pt x="172283" y="72519"/>
                              </a:lnTo>
                              <a:lnTo>
                                <a:pt x="170810" y="72151"/>
                              </a:lnTo>
                              <a:lnTo>
                                <a:pt x="168786" y="72151"/>
                              </a:lnTo>
                              <a:lnTo>
                                <a:pt x="160319" y="77857"/>
                              </a:lnTo>
                              <a:lnTo>
                                <a:pt x="159398" y="79697"/>
                              </a:lnTo>
                              <a:lnTo>
                                <a:pt x="158846" y="81906"/>
                              </a:lnTo>
                              <a:lnTo>
                                <a:pt x="157926" y="84483"/>
                              </a:lnTo>
                              <a:lnTo>
                                <a:pt x="157374" y="86692"/>
                              </a:lnTo>
                              <a:lnTo>
                                <a:pt x="155901" y="89821"/>
                              </a:lnTo>
                              <a:lnTo>
                                <a:pt x="154981" y="93318"/>
                              </a:lnTo>
                              <a:lnTo>
                                <a:pt x="152956" y="99208"/>
                              </a:lnTo>
                              <a:lnTo>
                                <a:pt x="152404" y="10307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7.391647pt;margin-top:39.596458pt;width:14.25pt;height:11.65pt;mso-position-horizontal-relative:page;mso-position-vertical-relative:paragraph;z-index:16311296" id="docshape1180" coordorigin="4348,792" coordsize="285,233" path="m4348,1016l4349,1020,4349,1022,4351,1023,4352,1025,4353,1025,4356,1025,4357,1025,4360,1023,4377,1013,4381,1009,4385,1004,4389,999,4395,993,4400,986,4406,979,4410,970,4416,961,4421,952,4426,942,4431,933,4435,924,4439,914,4443,904,4446,894,4448,884,4451,873,4454,862,4456,853,4458,843,4460,833,4461,825,4463,817,4465,810,4466,804,4466,800,4467,797,4468,795,4468,793,4468,792,4468,796,4468,800,4467,805,4467,811,4466,818,4466,826,4466,835,4465,845,4463,855,4463,865,4462,875,4461,887,4459,899,4459,910,4457,921,4455,933,4455,944,4453,954,4452,963,4451,972,4451,979,4452,986,4452,993,4453,997,4454,1001,4455,1004,4455,1005,4457,1007,4459,1007,4461,1007,4477,994,4481,990,4484,986,4489,981,4492,977,4497,971,4500,966,4503,961,4506,957,4509,953,4510,949,4512,946,4512,944,4511,942,4510,940,4509,938,4508,937,4509,939,4510,941,4511,943,4511,945,4512,947,4512,950,4512,953,4513,956,4513,959,4512,961,4511,964,4512,967,4512,969,4512,972,4513,973,4515,975,4517,976,4520,977,4522,979,4525,979,4528,979,4532,978,4535,977,4539,975,4541,973,4545,971,4549,968,4552,965,4555,962,4558,959,4561,956,4564,953,4567,951,4568,947,4570,945,4572,943,4573,941,4574,939,4575,938,4575,935,4575,934,4574,935,4574,938,4574,941,4574,943,4573,946,4573,949,4574,953,4574,957,4575,961,4575,964,4577,967,4578,970,4579,973,4581,975,4582,975,4585,977,4587,977,4589,977,4592,977,4594,975,4612,965,4617,961,4621,957,4624,953,4626,949,4627,944,4629,940,4630,935,4631,932,4632,928,4632,924,4631,921,4630,917,4629,915,4627,913,4626,910,4624,909,4621,907,4619,906,4617,906,4614,906,4600,915,4599,917,4598,921,4597,925,4596,928,4593,933,4592,939,4589,948,4588,954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311808" behindDoc="0" locked="0" layoutInCell="1" allowOverlap="1" wp14:anchorId="451C8DA6" wp14:editId="73730559">
                <wp:simplePos x="0" y="0"/>
                <wp:positionH relativeFrom="page">
                  <wp:posOffset>2975123</wp:posOffset>
                </wp:positionH>
                <wp:positionV relativeFrom="paragraph">
                  <wp:posOffset>565271</wp:posOffset>
                </wp:positionV>
                <wp:extent cx="136525" cy="52705"/>
                <wp:effectExtent l="0" t="0" r="0" b="0"/>
                <wp:wrapNone/>
                <wp:docPr id="1187" name="Graphic 1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525" cy="52705"/>
                        </a:xfrm>
                        <a:custGeom>
                          <a:avLst/>
                          <a:gdLst/>
                          <a:ahLst/>
                          <a:cxnLst/>
                          <a:rect l="l" t="t" r="r" b="b"/>
                          <a:pathLst>
                            <a:path w="136525" h="52705">
                              <a:moveTo>
                                <a:pt x="0" y="13804"/>
                              </a:moveTo>
                              <a:lnTo>
                                <a:pt x="920" y="15092"/>
                              </a:lnTo>
                              <a:lnTo>
                                <a:pt x="1472" y="16749"/>
                              </a:lnTo>
                              <a:lnTo>
                                <a:pt x="2392" y="18221"/>
                              </a:lnTo>
                              <a:lnTo>
                                <a:pt x="2944" y="19878"/>
                              </a:lnTo>
                              <a:lnTo>
                                <a:pt x="3497" y="21719"/>
                              </a:lnTo>
                              <a:lnTo>
                                <a:pt x="3865" y="23927"/>
                              </a:lnTo>
                              <a:lnTo>
                                <a:pt x="4417" y="26136"/>
                              </a:lnTo>
                              <a:lnTo>
                                <a:pt x="4969" y="28345"/>
                              </a:lnTo>
                              <a:lnTo>
                                <a:pt x="4969" y="30553"/>
                              </a:lnTo>
                              <a:lnTo>
                                <a:pt x="5337" y="33130"/>
                              </a:lnTo>
                              <a:lnTo>
                                <a:pt x="5889" y="35339"/>
                              </a:lnTo>
                              <a:lnTo>
                                <a:pt x="6442" y="38100"/>
                              </a:lnTo>
                              <a:lnTo>
                                <a:pt x="6810" y="40677"/>
                              </a:lnTo>
                              <a:lnTo>
                                <a:pt x="7362" y="43438"/>
                              </a:lnTo>
                              <a:lnTo>
                                <a:pt x="7362" y="45646"/>
                              </a:lnTo>
                              <a:lnTo>
                                <a:pt x="7914" y="47303"/>
                              </a:lnTo>
                              <a:lnTo>
                                <a:pt x="8835" y="49143"/>
                              </a:lnTo>
                              <a:lnTo>
                                <a:pt x="9939" y="50064"/>
                              </a:lnTo>
                              <a:lnTo>
                                <a:pt x="10859" y="51352"/>
                              </a:lnTo>
                              <a:lnTo>
                                <a:pt x="12332" y="51720"/>
                              </a:lnTo>
                              <a:lnTo>
                                <a:pt x="13436" y="52272"/>
                              </a:lnTo>
                              <a:lnTo>
                                <a:pt x="14908" y="52272"/>
                              </a:lnTo>
                              <a:lnTo>
                                <a:pt x="15829" y="51720"/>
                              </a:lnTo>
                              <a:lnTo>
                                <a:pt x="17301" y="50432"/>
                              </a:lnTo>
                              <a:lnTo>
                                <a:pt x="17853" y="49512"/>
                              </a:lnTo>
                              <a:lnTo>
                                <a:pt x="19326" y="48223"/>
                              </a:lnTo>
                              <a:lnTo>
                                <a:pt x="20430" y="46567"/>
                              </a:lnTo>
                              <a:lnTo>
                                <a:pt x="21351" y="44358"/>
                              </a:lnTo>
                              <a:lnTo>
                                <a:pt x="21903" y="42149"/>
                              </a:lnTo>
                              <a:lnTo>
                                <a:pt x="23375" y="39020"/>
                              </a:lnTo>
                              <a:lnTo>
                                <a:pt x="24848" y="36259"/>
                              </a:lnTo>
                              <a:lnTo>
                                <a:pt x="25768" y="33682"/>
                              </a:lnTo>
                              <a:lnTo>
                                <a:pt x="26320" y="30922"/>
                              </a:lnTo>
                              <a:lnTo>
                                <a:pt x="26872" y="28345"/>
                              </a:lnTo>
                              <a:lnTo>
                                <a:pt x="27241" y="25768"/>
                              </a:lnTo>
                              <a:lnTo>
                                <a:pt x="26872" y="23375"/>
                              </a:lnTo>
                              <a:lnTo>
                                <a:pt x="26872" y="20798"/>
                              </a:lnTo>
                              <a:lnTo>
                                <a:pt x="26872" y="18589"/>
                              </a:lnTo>
                              <a:lnTo>
                                <a:pt x="26872" y="16381"/>
                              </a:lnTo>
                              <a:lnTo>
                                <a:pt x="27241" y="14172"/>
                              </a:lnTo>
                              <a:lnTo>
                                <a:pt x="27793" y="12332"/>
                              </a:lnTo>
                              <a:lnTo>
                                <a:pt x="27793" y="11043"/>
                              </a:lnTo>
                              <a:lnTo>
                                <a:pt x="27793" y="10123"/>
                              </a:lnTo>
                              <a:lnTo>
                                <a:pt x="28345" y="9387"/>
                              </a:lnTo>
                              <a:lnTo>
                                <a:pt x="29818" y="9387"/>
                              </a:lnTo>
                              <a:lnTo>
                                <a:pt x="30738" y="10123"/>
                              </a:lnTo>
                              <a:lnTo>
                                <a:pt x="31842" y="11043"/>
                              </a:lnTo>
                              <a:lnTo>
                                <a:pt x="32762" y="12332"/>
                              </a:lnTo>
                              <a:lnTo>
                                <a:pt x="33315" y="14172"/>
                              </a:lnTo>
                              <a:lnTo>
                                <a:pt x="34235" y="16013"/>
                              </a:lnTo>
                              <a:lnTo>
                                <a:pt x="35340" y="17669"/>
                              </a:lnTo>
                              <a:lnTo>
                                <a:pt x="36260" y="19878"/>
                              </a:lnTo>
                              <a:lnTo>
                                <a:pt x="37364" y="22087"/>
                              </a:lnTo>
                              <a:lnTo>
                                <a:pt x="38285" y="24295"/>
                              </a:lnTo>
                              <a:lnTo>
                                <a:pt x="40309" y="26504"/>
                              </a:lnTo>
                              <a:lnTo>
                                <a:pt x="41782" y="29633"/>
                              </a:lnTo>
                              <a:lnTo>
                                <a:pt x="43254" y="32394"/>
                              </a:lnTo>
                              <a:lnTo>
                                <a:pt x="44175" y="34971"/>
                              </a:lnTo>
                              <a:lnTo>
                                <a:pt x="45279" y="37548"/>
                              </a:lnTo>
                              <a:lnTo>
                                <a:pt x="46751" y="40309"/>
                              </a:lnTo>
                              <a:lnTo>
                                <a:pt x="47672" y="42885"/>
                              </a:lnTo>
                              <a:lnTo>
                                <a:pt x="48776" y="45094"/>
                              </a:lnTo>
                              <a:lnTo>
                                <a:pt x="50249" y="46935"/>
                              </a:lnTo>
                              <a:lnTo>
                                <a:pt x="51721" y="48775"/>
                              </a:lnTo>
                              <a:lnTo>
                                <a:pt x="52641" y="50064"/>
                              </a:lnTo>
                              <a:lnTo>
                                <a:pt x="53746" y="50984"/>
                              </a:lnTo>
                              <a:lnTo>
                                <a:pt x="55218" y="51720"/>
                              </a:lnTo>
                              <a:lnTo>
                                <a:pt x="56691" y="51720"/>
                              </a:lnTo>
                              <a:lnTo>
                                <a:pt x="58163" y="51720"/>
                              </a:lnTo>
                              <a:lnTo>
                                <a:pt x="59636" y="50984"/>
                              </a:lnTo>
                              <a:lnTo>
                                <a:pt x="61108" y="49512"/>
                              </a:lnTo>
                              <a:lnTo>
                                <a:pt x="63133" y="48223"/>
                              </a:lnTo>
                              <a:lnTo>
                                <a:pt x="64606" y="46567"/>
                              </a:lnTo>
                              <a:lnTo>
                                <a:pt x="66630" y="44358"/>
                              </a:lnTo>
                              <a:lnTo>
                                <a:pt x="68655" y="42149"/>
                              </a:lnTo>
                              <a:lnTo>
                                <a:pt x="70680" y="39388"/>
                              </a:lnTo>
                              <a:lnTo>
                                <a:pt x="72152" y="36812"/>
                              </a:lnTo>
                              <a:lnTo>
                                <a:pt x="74177" y="34051"/>
                              </a:lnTo>
                              <a:lnTo>
                                <a:pt x="75097" y="30922"/>
                              </a:lnTo>
                              <a:lnTo>
                                <a:pt x="80619" y="16749"/>
                              </a:lnTo>
                              <a:lnTo>
                                <a:pt x="80619" y="13804"/>
                              </a:lnTo>
                              <a:lnTo>
                                <a:pt x="81171" y="11043"/>
                              </a:lnTo>
                              <a:lnTo>
                                <a:pt x="81539" y="8834"/>
                              </a:lnTo>
                              <a:lnTo>
                                <a:pt x="82092" y="6626"/>
                              </a:lnTo>
                              <a:lnTo>
                                <a:pt x="82644" y="5337"/>
                              </a:lnTo>
                              <a:lnTo>
                                <a:pt x="83196" y="4049"/>
                              </a:lnTo>
                              <a:lnTo>
                                <a:pt x="83564" y="2576"/>
                              </a:lnTo>
                              <a:lnTo>
                                <a:pt x="84116" y="1840"/>
                              </a:lnTo>
                              <a:lnTo>
                                <a:pt x="84668" y="2576"/>
                              </a:lnTo>
                              <a:lnTo>
                                <a:pt x="85589" y="4049"/>
                              </a:lnTo>
                              <a:lnTo>
                                <a:pt x="86141" y="5337"/>
                              </a:lnTo>
                              <a:lnTo>
                                <a:pt x="87061" y="6994"/>
                              </a:lnTo>
                              <a:lnTo>
                                <a:pt x="87614" y="9387"/>
                              </a:lnTo>
                              <a:lnTo>
                                <a:pt x="88534" y="11963"/>
                              </a:lnTo>
                              <a:lnTo>
                                <a:pt x="89086" y="14540"/>
                              </a:lnTo>
                              <a:lnTo>
                                <a:pt x="89638" y="16749"/>
                              </a:lnTo>
                              <a:lnTo>
                                <a:pt x="90559" y="19510"/>
                              </a:lnTo>
                              <a:lnTo>
                                <a:pt x="91111" y="21719"/>
                              </a:lnTo>
                              <a:lnTo>
                                <a:pt x="92031" y="23927"/>
                              </a:lnTo>
                              <a:lnTo>
                                <a:pt x="93136" y="26504"/>
                              </a:lnTo>
                              <a:lnTo>
                                <a:pt x="94608" y="28713"/>
                              </a:lnTo>
                              <a:lnTo>
                                <a:pt x="95528" y="31474"/>
                              </a:lnTo>
                              <a:lnTo>
                                <a:pt x="97001" y="34051"/>
                              </a:lnTo>
                              <a:lnTo>
                                <a:pt x="98105" y="36812"/>
                              </a:lnTo>
                              <a:lnTo>
                                <a:pt x="99577" y="39388"/>
                              </a:lnTo>
                              <a:lnTo>
                                <a:pt x="101050" y="42149"/>
                              </a:lnTo>
                              <a:lnTo>
                                <a:pt x="101970" y="44358"/>
                              </a:lnTo>
                              <a:lnTo>
                                <a:pt x="103075" y="46014"/>
                              </a:lnTo>
                              <a:lnTo>
                                <a:pt x="103995" y="47303"/>
                              </a:lnTo>
                              <a:lnTo>
                                <a:pt x="105099" y="47855"/>
                              </a:lnTo>
                              <a:lnTo>
                                <a:pt x="106020" y="48223"/>
                              </a:lnTo>
                              <a:lnTo>
                                <a:pt x="107492" y="48223"/>
                              </a:lnTo>
                              <a:lnTo>
                                <a:pt x="108597" y="47303"/>
                              </a:lnTo>
                              <a:lnTo>
                                <a:pt x="109517" y="46567"/>
                              </a:lnTo>
                              <a:lnTo>
                                <a:pt x="110990" y="44726"/>
                              </a:lnTo>
                              <a:lnTo>
                                <a:pt x="112462" y="42885"/>
                              </a:lnTo>
                              <a:lnTo>
                                <a:pt x="113934" y="41229"/>
                              </a:lnTo>
                              <a:lnTo>
                                <a:pt x="115039" y="38468"/>
                              </a:lnTo>
                              <a:lnTo>
                                <a:pt x="116512" y="35891"/>
                              </a:lnTo>
                              <a:lnTo>
                                <a:pt x="117984" y="33130"/>
                              </a:lnTo>
                              <a:lnTo>
                                <a:pt x="119456" y="30185"/>
                              </a:lnTo>
                              <a:lnTo>
                                <a:pt x="120929" y="27056"/>
                              </a:lnTo>
                              <a:lnTo>
                                <a:pt x="122033" y="24848"/>
                              </a:lnTo>
                              <a:lnTo>
                                <a:pt x="122402" y="22087"/>
                              </a:lnTo>
                              <a:lnTo>
                                <a:pt x="123506" y="18958"/>
                              </a:lnTo>
                              <a:lnTo>
                                <a:pt x="124426" y="16381"/>
                              </a:lnTo>
                              <a:lnTo>
                                <a:pt x="125530" y="13804"/>
                              </a:lnTo>
                              <a:lnTo>
                                <a:pt x="126451" y="11595"/>
                              </a:lnTo>
                              <a:lnTo>
                                <a:pt x="127923" y="9387"/>
                              </a:lnTo>
                              <a:lnTo>
                                <a:pt x="128475" y="6994"/>
                              </a:lnTo>
                              <a:lnTo>
                                <a:pt x="129948" y="5337"/>
                              </a:lnTo>
                              <a:lnTo>
                                <a:pt x="130868" y="3497"/>
                              </a:lnTo>
                              <a:lnTo>
                                <a:pt x="132341" y="2208"/>
                              </a:lnTo>
                              <a:lnTo>
                                <a:pt x="133998" y="920"/>
                              </a:lnTo>
                              <a:lnTo>
                                <a:pt x="135470" y="368"/>
                              </a:lnTo>
                              <a:lnTo>
                                <a:pt x="136390"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4.261719pt;margin-top:44.509552pt;width:10.75pt;height:4.150pt;mso-position-horizontal-relative:page;mso-position-vertical-relative:paragraph;z-index:16311808" id="docshape1181" coordorigin="4685,890" coordsize="215,83" path="m4685,912l4687,914,4688,917,4689,919,4690,921,4691,924,4691,928,4692,931,4693,935,4693,938,4694,942,4695,946,4695,950,4696,954,4697,959,4697,962,4698,965,4699,968,4701,969,4702,971,4705,972,4706,973,4709,973,4710,972,4712,970,4713,968,4716,966,4717,964,4719,960,4720,957,4722,952,4724,947,4726,943,4727,939,4728,935,4728,931,4728,927,4728,923,4728,919,4728,916,4728,913,4729,910,4729,908,4729,906,4730,905,4732,905,4734,906,4735,908,4737,910,4738,913,4739,915,4741,918,4742,921,4744,925,4746,928,4749,932,4751,937,4753,941,4755,945,4757,949,4759,954,4760,958,4762,961,4764,964,4767,967,4768,969,4770,970,4772,972,4775,972,4777,972,4779,970,4781,968,4785,966,4787,964,4790,960,4793,957,4797,952,4799,948,4802,944,4803,939,4812,917,4812,912,4813,908,4814,904,4815,901,4815,899,4816,897,4817,894,4818,893,4819,894,4820,897,4821,899,4822,901,4823,905,4825,909,4826,913,4826,917,4828,921,4829,924,4830,928,4832,932,4834,935,4836,940,4838,944,4840,948,4842,952,4844,957,4846,960,4848,963,4849,965,4851,966,4852,966,4855,966,4856,965,4858,964,4860,961,4862,958,4865,955,4866,951,4869,947,4871,942,4873,938,4876,933,4877,929,4878,925,4880,920,4881,916,4883,912,4884,908,4887,905,4888,901,4890,899,4891,896,4894,894,4896,892,4899,891,4900,890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312320" behindDoc="0" locked="0" layoutInCell="1" allowOverlap="1" wp14:anchorId="1EA124B0" wp14:editId="2709496F">
                <wp:simplePos x="0" y="0"/>
                <wp:positionH relativeFrom="page">
                  <wp:posOffset>3126423</wp:posOffset>
                </wp:positionH>
                <wp:positionV relativeFrom="paragraph">
                  <wp:posOffset>555884</wp:posOffset>
                </wp:positionV>
                <wp:extent cx="102235" cy="63500"/>
                <wp:effectExtent l="0" t="0" r="0" b="0"/>
                <wp:wrapNone/>
                <wp:docPr id="1188" name="Graphic 1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235" cy="63500"/>
                        </a:xfrm>
                        <a:custGeom>
                          <a:avLst/>
                          <a:gdLst/>
                          <a:ahLst/>
                          <a:cxnLst/>
                          <a:rect l="l" t="t" r="r" b="b"/>
                          <a:pathLst>
                            <a:path w="102235" h="63500">
                              <a:moveTo>
                                <a:pt x="0" y="46199"/>
                              </a:moveTo>
                              <a:lnTo>
                                <a:pt x="1472" y="46935"/>
                              </a:lnTo>
                              <a:lnTo>
                                <a:pt x="3497" y="47487"/>
                              </a:lnTo>
                              <a:lnTo>
                                <a:pt x="5521" y="47855"/>
                              </a:lnTo>
                              <a:lnTo>
                                <a:pt x="6994" y="48407"/>
                              </a:lnTo>
                              <a:lnTo>
                                <a:pt x="8466" y="48407"/>
                              </a:lnTo>
                              <a:lnTo>
                                <a:pt x="9571" y="48407"/>
                              </a:lnTo>
                              <a:lnTo>
                                <a:pt x="11043" y="47855"/>
                              </a:lnTo>
                              <a:lnTo>
                                <a:pt x="13068" y="47855"/>
                              </a:lnTo>
                              <a:lnTo>
                                <a:pt x="15461" y="46935"/>
                              </a:lnTo>
                              <a:lnTo>
                                <a:pt x="17485" y="45646"/>
                              </a:lnTo>
                              <a:lnTo>
                                <a:pt x="19878" y="44358"/>
                              </a:lnTo>
                              <a:lnTo>
                                <a:pt x="21903" y="42517"/>
                              </a:lnTo>
                              <a:lnTo>
                                <a:pt x="23927" y="40309"/>
                              </a:lnTo>
                              <a:lnTo>
                                <a:pt x="25400" y="38100"/>
                              </a:lnTo>
                              <a:lnTo>
                                <a:pt x="26504" y="35891"/>
                              </a:lnTo>
                              <a:lnTo>
                                <a:pt x="27977" y="33682"/>
                              </a:lnTo>
                              <a:lnTo>
                                <a:pt x="28897" y="31106"/>
                              </a:lnTo>
                              <a:lnTo>
                                <a:pt x="29450" y="28345"/>
                              </a:lnTo>
                              <a:lnTo>
                                <a:pt x="29450" y="25768"/>
                              </a:lnTo>
                              <a:lnTo>
                                <a:pt x="29450" y="23191"/>
                              </a:lnTo>
                              <a:lnTo>
                                <a:pt x="29450" y="20430"/>
                              </a:lnTo>
                              <a:lnTo>
                                <a:pt x="28897" y="17853"/>
                              </a:lnTo>
                              <a:lnTo>
                                <a:pt x="27977" y="15645"/>
                              </a:lnTo>
                              <a:lnTo>
                                <a:pt x="27425" y="12884"/>
                              </a:lnTo>
                              <a:lnTo>
                                <a:pt x="26504" y="11227"/>
                              </a:lnTo>
                              <a:lnTo>
                                <a:pt x="25400" y="9018"/>
                              </a:lnTo>
                              <a:lnTo>
                                <a:pt x="24480" y="7178"/>
                              </a:lnTo>
                              <a:lnTo>
                                <a:pt x="23375" y="5337"/>
                              </a:lnTo>
                              <a:lnTo>
                                <a:pt x="22455" y="3681"/>
                              </a:lnTo>
                              <a:lnTo>
                                <a:pt x="21535" y="2392"/>
                              </a:lnTo>
                              <a:lnTo>
                                <a:pt x="20430" y="920"/>
                              </a:lnTo>
                              <a:lnTo>
                                <a:pt x="19878" y="552"/>
                              </a:lnTo>
                              <a:lnTo>
                                <a:pt x="19510" y="0"/>
                              </a:lnTo>
                              <a:lnTo>
                                <a:pt x="18958" y="0"/>
                              </a:lnTo>
                              <a:lnTo>
                                <a:pt x="18406" y="1472"/>
                              </a:lnTo>
                              <a:lnTo>
                                <a:pt x="18958" y="3681"/>
                              </a:lnTo>
                              <a:lnTo>
                                <a:pt x="18958" y="5337"/>
                              </a:lnTo>
                              <a:lnTo>
                                <a:pt x="18958" y="8098"/>
                              </a:lnTo>
                              <a:lnTo>
                                <a:pt x="18958" y="10675"/>
                              </a:lnTo>
                              <a:lnTo>
                                <a:pt x="18958" y="12884"/>
                              </a:lnTo>
                              <a:lnTo>
                                <a:pt x="18406" y="15645"/>
                              </a:lnTo>
                              <a:lnTo>
                                <a:pt x="18037" y="18221"/>
                              </a:lnTo>
                              <a:lnTo>
                                <a:pt x="17485" y="20982"/>
                              </a:lnTo>
                              <a:lnTo>
                                <a:pt x="16933" y="23927"/>
                              </a:lnTo>
                              <a:lnTo>
                                <a:pt x="16933" y="27056"/>
                              </a:lnTo>
                              <a:lnTo>
                                <a:pt x="16565" y="30553"/>
                              </a:lnTo>
                              <a:lnTo>
                                <a:pt x="16565" y="34235"/>
                              </a:lnTo>
                              <a:lnTo>
                                <a:pt x="16013" y="38652"/>
                              </a:lnTo>
                              <a:lnTo>
                                <a:pt x="16013" y="42517"/>
                              </a:lnTo>
                              <a:lnTo>
                                <a:pt x="16565" y="46199"/>
                              </a:lnTo>
                              <a:lnTo>
                                <a:pt x="16013" y="50064"/>
                              </a:lnTo>
                              <a:lnTo>
                                <a:pt x="16013" y="53193"/>
                              </a:lnTo>
                              <a:lnTo>
                                <a:pt x="16565" y="55954"/>
                              </a:lnTo>
                              <a:lnTo>
                                <a:pt x="16933" y="58162"/>
                              </a:lnTo>
                              <a:lnTo>
                                <a:pt x="16933" y="59819"/>
                              </a:lnTo>
                              <a:lnTo>
                                <a:pt x="17485" y="61107"/>
                              </a:lnTo>
                              <a:lnTo>
                                <a:pt x="18406" y="62028"/>
                              </a:lnTo>
                              <a:lnTo>
                                <a:pt x="19510" y="62580"/>
                              </a:lnTo>
                              <a:lnTo>
                                <a:pt x="20983" y="63316"/>
                              </a:lnTo>
                              <a:lnTo>
                                <a:pt x="22455" y="63316"/>
                              </a:lnTo>
                              <a:lnTo>
                                <a:pt x="23927" y="63316"/>
                              </a:lnTo>
                              <a:lnTo>
                                <a:pt x="25400" y="63316"/>
                              </a:lnTo>
                              <a:lnTo>
                                <a:pt x="26872" y="62028"/>
                              </a:lnTo>
                              <a:lnTo>
                                <a:pt x="38836" y="50984"/>
                              </a:lnTo>
                              <a:lnTo>
                                <a:pt x="41413" y="47855"/>
                              </a:lnTo>
                              <a:lnTo>
                                <a:pt x="43806" y="44726"/>
                              </a:lnTo>
                              <a:lnTo>
                                <a:pt x="46383" y="41781"/>
                              </a:lnTo>
                              <a:lnTo>
                                <a:pt x="48776" y="38100"/>
                              </a:lnTo>
                              <a:lnTo>
                                <a:pt x="51353" y="34603"/>
                              </a:lnTo>
                              <a:lnTo>
                                <a:pt x="53746" y="30553"/>
                              </a:lnTo>
                              <a:lnTo>
                                <a:pt x="56323" y="27056"/>
                              </a:lnTo>
                              <a:lnTo>
                                <a:pt x="58900" y="23559"/>
                              </a:lnTo>
                              <a:lnTo>
                                <a:pt x="60740" y="20062"/>
                              </a:lnTo>
                              <a:lnTo>
                                <a:pt x="62765" y="16933"/>
                              </a:lnTo>
                              <a:lnTo>
                                <a:pt x="74729" y="4969"/>
                              </a:lnTo>
                              <a:lnTo>
                                <a:pt x="75833" y="4969"/>
                              </a:lnTo>
                              <a:lnTo>
                                <a:pt x="76202" y="6810"/>
                              </a:lnTo>
                              <a:lnTo>
                                <a:pt x="76754" y="9018"/>
                              </a:lnTo>
                              <a:lnTo>
                                <a:pt x="77306" y="11227"/>
                              </a:lnTo>
                              <a:lnTo>
                                <a:pt x="77674" y="13804"/>
                              </a:lnTo>
                              <a:lnTo>
                                <a:pt x="77674" y="16933"/>
                              </a:lnTo>
                              <a:lnTo>
                                <a:pt x="77674" y="19510"/>
                              </a:lnTo>
                              <a:lnTo>
                                <a:pt x="77674" y="22639"/>
                              </a:lnTo>
                              <a:lnTo>
                                <a:pt x="78226" y="25768"/>
                              </a:lnTo>
                              <a:lnTo>
                                <a:pt x="78226" y="28897"/>
                              </a:lnTo>
                              <a:lnTo>
                                <a:pt x="87797" y="45646"/>
                              </a:lnTo>
                              <a:lnTo>
                                <a:pt x="90190" y="47855"/>
                              </a:lnTo>
                              <a:lnTo>
                                <a:pt x="92215" y="49696"/>
                              </a:lnTo>
                              <a:lnTo>
                                <a:pt x="95160" y="50984"/>
                              </a:lnTo>
                              <a:lnTo>
                                <a:pt x="98657" y="51536"/>
                              </a:lnTo>
                              <a:lnTo>
                                <a:pt x="102155" y="5190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6.17511pt;margin-top:43.770416pt;width:8.0500pt;height:5pt;mso-position-horizontal-relative:page;mso-position-vertical-relative:paragraph;z-index:16312320" id="docshape1182" coordorigin="4924,875" coordsize="161,100" path="m4924,948l4926,949,4929,950,4932,951,4935,952,4937,952,4939,952,4941,951,4944,951,4948,949,4951,947,4955,945,4958,942,4961,939,4964,935,4965,932,4968,928,4969,924,4970,920,4970,916,4970,912,4970,908,4969,904,4968,900,4967,896,4965,893,4964,890,4962,887,4960,884,4959,881,4957,879,4956,877,4955,876,4954,875,4953,875,4952,878,4953,881,4953,884,4953,888,4953,892,4953,896,4952,900,4952,904,4951,908,4950,913,4950,918,4950,924,4950,929,4949,936,4949,942,4950,948,4949,954,4949,959,4950,964,4950,967,4950,970,4951,972,4952,973,4954,974,4957,975,4959,975,4961,975,4964,975,4966,973,4985,956,4989,951,4992,946,4997,941,5000,935,5004,930,5008,924,5012,918,5016,913,5019,907,5022,902,5041,883,5043,883,5044,886,5044,890,5045,893,5046,897,5046,902,5046,906,5046,911,5047,916,5047,921,5062,947,5066,951,5069,954,5073,956,5079,957,5084,957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312832" behindDoc="0" locked="0" layoutInCell="1" allowOverlap="1" wp14:anchorId="2A52E478" wp14:editId="49138B76">
                <wp:simplePos x="0" y="0"/>
                <wp:positionH relativeFrom="page">
                  <wp:posOffset>2811123</wp:posOffset>
                </wp:positionH>
                <wp:positionV relativeFrom="paragraph">
                  <wp:posOffset>530667</wp:posOffset>
                </wp:positionV>
                <wp:extent cx="122555" cy="16510"/>
                <wp:effectExtent l="0" t="0" r="0" b="0"/>
                <wp:wrapNone/>
                <wp:docPr id="1189" name="Graphic 1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555" cy="16510"/>
                        </a:xfrm>
                        <a:custGeom>
                          <a:avLst/>
                          <a:gdLst/>
                          <a:ahLst/>
                          <a:cxnLst/>
                          <a:rect l="l" t="t" r="r" b="b"/>
                          <a:pathLst>
                            <a:path w="122555" h="16510">
                              <a:moveTo>
                                <a:pt x="0" y="16381"/>
                              </a:moveTo>
                              <a:lnTo>
                                <a:pt x="1104" y="16013"/>
                              </a:lnTo>
                              <a:lnTo>
                                <a:pt x="3129" y="15092"/>
                              </a:lnTo>
                              <a:lnTo>
                                <a:pt x="4969" y="14172"/>
                              </a:lnTo>
                              <a:lnTo>
                                <a:pt x="7546" y="14172"/>
                              </a:lnTo>
                              <a:lnTo>
                                <a:pt x="11043" y="13436"/>
                              </a:lnTo>
                              <a:lnTo>
                                <a:pt x="14909" y="13436"/>
                              </a:lnTo>
                              <a:lnTo>
                                <a:pt x="20063" y="12516"/>
                              </a:lnTo>
                              <a:lnTo>
                                <a:pt x="26505" y="11595"/>
                              </a:lnTo>
                              <a:lnTo>
                                <a:pt x="32947" y="10675"/>
                              </a:lnTo>
                              <a:lnTo>
                                <a:pt x="40862" y="9755"/>
                              </a:lnTo>
                              <a:lnTo>
                                <a:pt x="50433" y="8834"/>
                              </a:lnTo>
                              <a:lnTo>
                                <a:pt x="61293" y="7546"/>
                              </a:lnTo>
                              <a:lnTo>
                                <a:pt x="72337" y="6258"/>
                              </a:lnTo>
                              <a:lnTo>
                                <a:pt x="84301" y="4417"/>
                              </a:lnTo>
                              <a:lnTo>
                                <a:pt x="96633" y="2760"/>
                              </a:lnTo>
                              <a:lnTo>
                                <a:pt x="110070" y="920"/>
                              </a:lnTo>
                              <a:lnTo>
                                <a:pt x="122034"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1.348282pt;margin-top:41.784882pt;width:9.65pt;height:1.3pt;mso-position-horizontal-relative:page;mso-position-vertical-relative:paragraph;z-index:16312832" id="docshape1183" coordorigin="4427,836" coordsize="193,26" path="m4427,861l4429,861,4432,859,4435,858,4439,858,4444,857,4450,857,4459,855,4469,854,4479,853,4491,851,4506,850,4523,848,4541,846,4560,843,4579,840,4600,837,4619,836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313344" behindDoc="0" locked="0" layoutInCell="1" allowOverlap="1" wp14:anchorId="0DDA0CBB" wp14:editId="012713C4">
                <wp:simplePos x="0" y="0"/>
                <wp:positionH relativeFrom="page">
                  <wp:posOffset>3262998</wp:posOffset>
                </wp:positionH>
                <wp:positionV relativeFrom="paragraph">
                  <wp:posOffset>521833</wp:posOffset>
                </wp:positionV>
                <wp:extent cx="112395" cy="78105"/>
                <wp:effectExtent l="0" t="0" r="0" b="0"/>
                <wp:wrapNone/>
                <wp:docPr id="1190" name="Graphic 1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395" cy="78105"/>
                        </a:xfrm>
                        <a:custGeom>
                          <a:avLst/>
                          <a:gdLst/>
                          <a:ahLst/>
                          <a:cxnLst/>
                          <a:rect l="l" t="t" r="r" b="b"/>
                          <a:pathLst>
                            <a:path w="112395" h="78105">
                              <a:moveTo>
                                <a:pt x="0" y="71783"/>
                              </a:moveTo>
                              <a:lnTo>
                                <a:pt x="4417" y="70863"/>
                              </a:lnTo>
                              <a:lnTo>
                                <a:pt x="5890" y="70863"/>
                              </a:lnTo>
                              <a:lnTo>
                                <a:pt x="7362" y="70863"/>
                              </a:lnTo>
                              <a:lnTo>
                                <a:pt x="9939" y="70863"/>
                              </a:lnTo>
                              <a:lnTo>
                                <a:pt x="14357" y="69942"/>
                              </a:lnTo>
                              <a:lnTo>
                                <a:pt x="18406" y="69206"/>
                              </a:lnTo>
                              <a:lnTo>
                                <a:pt x="21903" y="67733"/>
                              </a:lnTo>
                              <a:lnTo>
                                <a:pt x="25768" y="66077"/>
                              </a:lnTo>
                              <a:lnTo>
                                <a:pt x="30370" y="64605"/>
                              </a:lnTo>
                              <a:lnTo>
                                <a:pt x="55771" y="49143"/>
                              </a:lnTo>
                              <a:lnTo>
                                <a:pt x="61293" y="45646"/>
                              </a:lnTo>
                              <a:lnTo>
                                <a:pt x="84669" y="27424"/>
                              </a:lnTo>
                              <a:lnTo>
                                <a:pt x="88166" y="23927"/>
                              </a:lnTo>
                              <a:lnTo>
                                <a:pt x="91111" y="20062"/>
                              </a:lnTo>
                              <a:lnTo>
                                <a:pt x="93504" y="16933"/>
                              </a:lnTo>
                              <a:lnTo>
                                <a:pt x="96081" y="13804"/>
                              </a:lnTo>
                              <a:lnTo>
                                <a:pt x="98106" y="11043"/>
                              </a:lnTo>
                              <a:lnTo>
                                <a:pt x="99578" y="8466"/>
                              </a:lnTo>
                              <a:lnTo>
                                <a:pt x="100130" y="6626"/>
                              </a:lnTo>
                              <a:lnTo>
                                <a:pt x="101051" y="4969"/>
                              </a:lnTo>
                              <a:lnTo>
                                <a:pt x="102523" y="3681"/>
                              </a:lnTo>
                              <a:lnTo>
                                <a:pt x="103627" y="2208"/>
                              </a:lnTo>
                              <a:lnTo>
                                <a:pt x="104548" y="1288"/>
                              </a:lnTo>
                              <a:lnTo>
                                <a:pt x="105468" y="920"/>
                              </a:lnTo>
                              <a:lnTo>
                                <a:pt x="106020" y="0"/>
                              </a:lnTo>
                              <a:lnTo>
                                <a:pt x="107124" y="1840"/>
                              </a:lnTo>
                              <a:lnTo>
                                <a:pt x="108045" y="3129"/>
                              </a:lnTo>
                              <a:lnTo>
                                <a:pt x="108597" y="5337"/>
                              </a:lnTo>
                              <a:lnTo>
                                <a:pt x="108597" y="7178"/>
                              </a:lnTo>
                              <a:lnTo>
                                <a:pt x="108965" y="10307"/>
                              </a:lnTo>
                              <a:lnTo>
                                <a:pt x="110070" y="13252"/>
                              </a:lnTo>
                              <a:lnTo>
                                <a:pt x="110990" y="16933"/>
                              </a:lnTo>
                              <a:lnTo>
                                <a:pt x="111542" y="20798"/>
                              </a:lnTo>
                              <a:lnTo>
                                <a:pt x="112094" y="24848"/>
                              </a:lnTo>
                              <a:lnTo>
                                <a:pt x="111542" y="29265"/>
                              </a:lnTo>
                              <a:lnTo>
                                <a:pt x="111542" y="33314"/>
                              </a:lnTo>
                              <a:lnTo>
                                <a:pt x="110990" y="37732"/>
                              </a:lnTo>
                              <a:lnTo>
                                <a:pt x="110437" y="42149"/>
                              </a:lnTo>
                              <a:lnTo>
                                <a:pt x="110070" y="46567"/>
                              </a:lnTo>
                              <a:lnTo>
                                <a:pt x="109517" y="50984"/>
                              </a:lnTo>
                              <a:lnTo>
                                <a:pt x="108965" y="55033"/>
                              </a:lnTo>
                              <a:lnTo>
                                <a:pt x="108597" y="59451"/>
                              </a:lnTo>
                              <a:lnTo>
                                <a:pt x="108045" y="62396"/>
                              </a:lnTo>
                              <a:lnTo>
                                <a:pt x="108045" y="66077"/>
                              </a:lnTo>
                              <a:lnTo>
                                <a:pt x="108045" y="69942"/>
                              </a:lnTo>
                              <a:lnTo>
                                <a:pt x="108045" y="73071"/>
                              </a:lnTo>
                              <a:lnTo>
                                <a:pt x="107493" y="75832"/>
                              </a:lnTo>
                              <a:lnTo>
                                <a:pt x="107124" y="7804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6.929016pt;margin-top:41.089226pt;width:8.85pt;height:6.15pt;mso-position-horizontal-relative:page;mso-position-vertical-relative:paragraph;z-index:16313344" id="docshape1184" coordorigin="5139,822" coordsize="177,123" path="m5139,935l5146,933,5148,933,5150,933,5154,933,5161,932,5168,931,5173,928,5179,926,5186,924,5226,899,5235,894,5272,865,5277,859,5282,853,5286,848,5290,844,5293,839,5295,835,5296,832,5298,830,5300,828,5302,825,5303,824,5305,823,5306,822,5307,825,5309,827,5310,830,5310,833,5310,838,5312,843,5313,848,5314,855,5315,861,5314,868,5314,874,5313,881,5312,888,5312,895,5311,902,5310,908,5310,915,5309,920,5309,926,5309,932,5309,937,5308,941,5307,945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313856" behindDoc="0" locked="0" layoutInCell="1" allowOverlap="1" wp14:anchorId="532DF1A9" wp14:editId="249CC7B9">
                <wp:simplePos x="0" y="0"/>
                <wp:positionH relativeFrom="page">
                  <wp:posOffset>3517926</wp:posOffset>
                </wp:positionH>
                <wp:positionV relativeFrom="paragraph">
                  <wp:posOffset>536005</wp:posOffset>
                </wp:positionV>
                <wp:extent cx="189230" cy="64135"/>
                <wp:effectExtent l="0" t="0" r="0" b="0"/>
                <wp:wrapNone/>
                <wp:docPr id="1191" name="Graphic 1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230" cy="64135"/>
                        </a:xfrm>
                        <a:custGeom>
                          <a:avLst/>
                          <a:gdLst/>
                          <a:ahLst/>
                          <a:cxnLst/>
                          <a:rect l="l" t="t" r="r" b="b"/>
                          <a:pathLst>
                            <a:path w="189230" h="64135">
                              <a:moveTo>
                                <a:pt x="0" y="15460"/>
                              </a:moveTo>
                              <a:lnTo>
                                <a:pt x="552" y="16381"/>
                              </a:lnTo>
                              <a:lnTo>
                                <a:pt x="552" y="17669"/>
                              </a:lnTo>
                              <a:lnTo>
                                <a:pt x="552" y="19510"/>
                              </a:lnTo>
                              <a:lnTo>
                                <a:pt x="552" y="20798"/>
                              </a:lnTo>
                              <a:lnTo>
                                <a:pt x="552" y="22639"/>
                              </a:lnTo>
                              <a:lnTo>
                                <a:pt x="1104" y="24848"/>
                              </a:lnTo>
                              <a:lnTo>
                                <a:pt x="1472" y="27424"/>
                              </a:lnTo>
                              <a:lnTo>
                                <a:pt x="2024" y="30185"/>
                              </a:lnTo>
                              <a:lnTo>
                                <a:pt x="2024" y="33314"/>
                              </a:lnTo>
                              <a:lnTo>
                                <a:pt x="2576" y="36259"/>
                              </a:lnTo>
                              <a:lnTo>
                                <a:pt x="2576" y="39940"/>
                              </a:lnTo>
                              <a:lnTo>
                                <a:pt x="2944" y="43069"/>
                              </a:lnTo>
                              <a:lnTo>
                                <a:pt x="3497" y="46567"/>
                              </a:lnTo>
                              <a:lnTo>
                                <a:pt x="3497" y="50064"/>
                              </a:lnTo>
                              <a:lnTo>
                                <a:pt x="3497" y="53561"/>
                              </a:lnTo>
                              <a:lnTo>
                                <a:pt x="4049" y="57242"/>
                              </a:lnTo>
                              <a:lnTo>
                                <a:pt x="4049" y="59451"/>
                              </a:lnTo>
                              <a:lnTo>
                                <a:pt x="4049" y="61659"/>
                              </a:lnTo>
                              <a:lnTo>
                                <a:pt x="4049" y="62948"/>
                              </a:lnTo>
                              <a:lnTo>
                                <a:pt x="4049" y="63868"/>
                              </a:lnTo>
                              <a:lnTo>
                                <a:pt x="4049" y="62396"/>
                              </a:lnTo>
                              <a:lnTo>
                                <a:pt x="4049" y="60739"/>
                              </a:lnTo>
                              <a:lnTo>
                                <a:pt x="4049" y="57978"/>
                              </a:lnTo>
                              <a:lnTo>
                                <a:pt x="4049" y="55401"/>
                              </a:lnTo>
                              <a:lnTo>
                                <a:pt x="4601" y="52641"/>
                              </a:lnTo>
                              <a:lnTo>
                                <a:pt x="4969" y="49143"/>
                              </a:lnTo>
                              <a:lnTo>
                                <a:pt x="5521" y="46014"/>
                              </a:lnTo>
                              <a:lnTo>
                                <a:pt x="6994" y="43069"/>
                              </a:lnTo>
                              <a:lnTo>
                                <a:pt x="8098" y="39388"/>
                              </a:lnTo>
                              <a:lnTo>
                                <a:pt x="8466" y="36259"/>
                              </a:lnTo>
                              <a:lnTo>
                                <a:pt x="9571" y="33682"/>
                              </a:lnTo>
                              <a:lnTo>
                                <a:pt x="9939" y="30553"/>
                              </a:lnTo>
                              <a:lnTo>
                                <a:pt x="11043" y="27977"/>
                              </a:lnTo>
                              <a:lnTo>
                                <a:pt x="11412" y="24848"/>
                              </a:lnTo>
                              <a:lnTo>
                                <a:pt x="12516" y="22639"/>
                              </a:lnTo>
                              <a:lnTo>
                                <a:pt x="13436" y="20798"/>
                              </a:lnTo>
                              <a:lnTo>
                                <a:pt x="14540" y="19510"/>
                              </a:lnTo>
                              <a:lnTo>
                                <a:pt x="16013" y="18590"/>
                              </a:lnTo>
                              <a:lnTo>
                                <a:pt x="16933" y="17669"/>
                              </a:lnTo>
                              <a:lnTo>
                                <a:pt x="17486" y="17301"/>
                              </a:lnTo>
                              <a:lnTo>
                                <a:pt x="18406" y="16933"/>
                              </a:lnTo>
                              <a:lnTo>
                                <a:pt x="19510" y="16381"/>
                              </a:lnTo>
                              <a:lnTo>
                                <a:pt x="20430" y="16381"/>
                              </a:lnTo>
                              <a:lnTo>
                                <a:pt x="21535" y="16933"/>
                              </a:lnTo>
                              <a:lnTo>
                                <a:pt x="22456" y="17301"/>
                              </a:lnTo>
                              <a:lnTo>
                                <a:pt x="24480" y="18221"/>
                              </a:lnTo>
                              <a:lnTo>
                                <a:pt x="25953" y="19510"/>
                              </a:lnTo>
                              <a:lnTo>
                                <a:pt x="27425" y="21350"/>
                              </a:lnTo>
                              <a:lnTo>
                                <a:pt x="28345" y="23559"/>
                              </a:lnTo>
                              <a:lnTo>
                                <a:pt x="29450" y="25768"/>
                              </a:lnTo>
                              <a:lnTo>
                                <a:pt x="30370" y="27977"/>
                              </a:lnTo>
                              <a:lnTo>
                                <a:pt x="31843" y="30185"/>
                              </a:lnTo>
                              <a:lnTo>
                                <a:pt x="32947" y="31842"/>
                              </a:lnTo>
                              <a:lnTo>
                                <a:pt x="33867" y="34051"/>
                              </a:lnTo>
                              <a:lnTo>
                                <a:pt x="34419" y="36259"/>
                              </a:lnTo>
                              <a:lnTo>
                                <a:pt x="35340" y="38652"/>
                              </a:lnTo>
                              <a:lnTo>
                                <a:pt x="36444" y="40861"/>
                              </a:lnTo>
                              <a:lnTo>
                                <a:pt x="37364" y="42517"/>
                              </a:lnTo>
                              <a:lnTo>
                                <a:pt x="37917" y="44358"/>
                              </a:lnTo>
                              <a:lnTo>
                                <a:pt x="38469" y="46014"/>
                              </a:lnTo>
                              <a:lnTo>
                                <a:pt x="38469" y="47487"/>
                              </a:lnTo>
                              <a:lnTo>
                                <a:pt x="38837" y="49143"/>
                              </a:lnTo>
                              <a:lnTo>
                                <a:pt x="39389" y="50432"/>
                              </a:lnTo>
                              <a:lnTo>
                                <a:pt x="39389" y="51904"/>
                              </a:lnTo>
                              <a:lnTo>
                                <a:pt x="40309" y="50984"/>
                              </a:lnTo>
                              <a:lnTo>
                                <a:pt x="40862" y="49696"/>
                              </a:lnTo>
                              <a:lnTo>
                                <a:pt x="40862" y="47855"/>
                              </a:lnTo>
                              <a:lnTo>
                                <a:pt x="40862" y="46014"/>
                              </a:lnTo>
                              <a:lnTo>
                                <a:pt x="40309" y="43806"/>
                              </a:lnTo>
                              <a:lnTo>
                                <a:pt x="40309" y="42149"/>
                              </a:lnTo>
                              <a:lnTo>
                                <a:pt x="40309" y="40309"/>
                              </a:lnTo>
                              <a:lnTo>
                                <a:pt x="40309" y="38652"/>
                              </a:lnTo>
                              <a:lnTo>
                                <a:pt x="40309" y="37180"/>
                              </a:lnTo>
                              <a:lnTo>
                                <a:pt x="40862" y="35523"/>
                              </a:lnTo>
                              <a:lnTo>
                                <a:pt x="41414" y="33682"/>
                              </a:lnTo>
                              <a:lnTo>
                                <a:pt x="41966" y="32394"/>
                              </a:lnTo>
                              <a:lnTo>
                                <a:pt x="42334" y="31106"/>
                              </a:lnTo>
                              <a:lnTo>
                                <a:pt x="43439" y="29633"/>
                              </a:lnTo>
                              <a:lnTo>
                                <a:pt x="44359" y="27977"/>
                              </a:lnTo>
                              <a:lnTo>
                                <a:pt x="45279" y="27056"/>
                              </a:lnTo>
                              <a:lnTo>
                                <a:pt x="46936" y="26688"/>
                              </a:lnTo>
                              <a:lnTo>
                                <a:pt x="48408" y="26688"/>
                              </a:lnTo>
                              <a:lnTo>
                                <a:pt x="50433" y="25216"/>
                              </a:lnTo>
                              <a:lnTo>
                                <a:pt x="52826" y="24848"/>
                              </a:lnTo>
                              <a:lnTo>
                                <a:pt x="54850" y="24479"/>
                              </a:lnTo>
                              <a:lnTo>
                                <a:pt x="57243" y="23927"/>
                              </a:lnTo>
                              <a:lnTo>
                                <a:pt x="59268" y="23559"/>
                              </a:lnTo>
                              <a:lnTo>
                                <a:pt x="61845" y="23559"/>
                              </a:lnTo>
                              <a:lnTo>
                                <a:pt x="64238" y="23927"/>
                              </a:lnTo>
                              <a:lnTo>
                                <a:pt x="66263" y="23927"/>
                              </a:lnTo>
                              <a:lnTo>
                                <a:pt x="68287" y="24479"/>
                              </a:lnTo>
                              <a:lnTo>
                                <a:pt x="70311" y="24479"/>
                              </a:lnTo>
                              <a:lnTo>
                                <a:pt x="72337" y="24479"/>
                              </a:lnTo>
                              <a:lnTo>
                                <a:pt x="85773" y="34051"/>
                              </a:lnTo>
                              <a:lnTo>
                                <a:pt x="87245" y="35523"/>
                              </a:lnTo>
                              <a:lnTo>
                                <a:pt x="88718" y="37180"/>
                              </a:lnTo>
                              <a:lnTo>
                                <a:pt x="90191" y="39020"/>
                              </a:lnTo>
                              <a:lnTo>
                                <a:pt x="91663" y="40309"/>
                              </a:lnTo>
                              <a:lnTo>
                                <a:pt x="93136" y="41229"/>
                              </a:lnTo>
                              <a:lnTo>
                                <a:pt x="94608" y="42517"/>
                              </a:lnTo>
                              <a:lnTo>
                                <a:pt x="96080" y="43438"/>
                              </a:lnTo>
                              <a:lnTo>
                                <a:pt x="97737" y="44358"/>
                              </a:lnTo>
                              <a:lnTo>
                                <a:pt x="99210" y="44726"/>
                              </a:lnTo>
                              <a:lnTo>
                                <a:pt x="101234" y="45278"/>
                              </a:lnTo>
                              <a:lnTo>
                                <a:pt x="103075" y="45278"/>
                              </a:lnTo>
                              <a:lnTo>
                                <a:pt x="105100" y="45278"/>
                              </a:lnTo>
                              <a:lnTo>
                                <a:pt x="107124" y="44726"/>
                              </a:lnTo>
                              <a:lnTo>
                                <a:pt x="109149" y="43806"/>
                              </a:lnTo>
                              <a:lnTo>
                                <a:pt x="110069" y="43069"/>
                              </a:lnTo>
                              <a:lnTo>
                                <a:pt x="111173" y="41597"/>
                              </a:lnTo>
                              <a:lnTo>
                                <a:pt x="113014" y="39940"/>
                              </a:lnTo>
                              <a:lnTo>
                                <a:pt x="114671" y="38652"/>
                              </a:lnTo>
                              <a:lnTo>
                                <a:pt x="116512" y="36811"/>
                              </a:lnTo>
                              <a:lnTo>
                                <a:pt x="118168" y="34971"/>
                              </a:lnTo>
                              <a:lnTo>
                                <a:pt x="119088" y="32762"/>
                              </a:lnTo>
                              <a:lnTo>
                                <a:pt x="120561" y="30553"/>
                              </a:lnTo>
                              <a:lnTo>
                                <a:pt x="121482" y="27977"/>
                              </a:lnTo>
                              <a:lnTo>
                                <a:pt x="123138" y="25216"/>
                              </a:lnTo>
                              <a:lnTo>
                                <a:pt x="123506" y="23007"/>
                              </a:lnTo>
                              <a:lnTo>
                                <a:pt x="124058" y="20798"/>
                              </a:lnTo>
                              <a:lnTo>
                                <a:pt x="124610" y="18590"/>
                              </a:lnTo>
                              <a:lnTo>
                                <a:pt x="124610" y="16381"/>
                              </a:lnTo>
                              <a:lnTo>
                                <a:pt x="124978" y="14172"/>
                              </a:lnTo>
                              <a:lnTo>
                                <a:pt x="124978" y="11963"/>
                              </a:lnTo>
                              <a:lnTo>
                                <a:pt x="124978" y="10307"/>
                              </a:lnTo>
                              <a:lnTo>
                                <a:pt x="124610" y="8834"/>
                              </a:lnTo>
                              <a:lnTo>
                                <a:pt x="124610" y="7178"/>
                              </a:lnTo>
                              <a:lnTo>
                                <a:pt x="124610" y="5889"/>
                              </a:lnTo>
                              <a:lnTo>
                                <a:pt x="124058" y="5337"/>
                              </a:lnTo>
                              <a:lnTo>
                                <a:pt x="123506" y="4417"/>
                              </a:lnTo>
                              <a:lnTo>
                                <a:pt x="123138" y="6257"/>
                              </a:lnTo>
                              <a:lnTo>
                                <a:pt x="123138" y="8098"/>
                              </a:lnTo>
                              <a:lnTo>
                                <a:pt x="123138" y="9386"/>
                              </a:lnTo>
                              <a:lnTo>
                                <a:pt x="123138" y="11043"/>
                              </a:lnTo>
                              <a:lnTo>
                                <a:pt x="123138" y="12884"/>
                              </a:lnTo>
                              <a:lnTo>
                                <a:pt x="124058" y="15092"/>
                              </a:lnTo>
                              <a:lnTo>
                                <a:pt x="124058" y="17301"/>
                              </a:lnTo>
                              <a:lnTo>
                                <a:pt x="124610" y="19878"/>
                              </a:lnTo>
                              <a:lnTo>
                                <a:pt x="124978" y="22271"/>
                              </a:lnTo>
                              <a:lnTo>
                                <a:pt x="125531" y="24479"/>
                              </a:lnTo>
                              <a:lnTo>
                                <a:pt x="126635" y="26688"/>
                              </a:lnTo>
                              <a:lnTo>
                                <a:pt x="127555" y="29265"/>
                              </a:lnTo>
                              <a:lnTo>
                                <a:pt x="129028" y="31474"/>
                              </a:lnTo>
                              <a:lnTo>
                                <a:pt x="129949" y="33314"/>
                              </a:lnTo>
                              <a:lnTo>
                                <a:pt x="131605" y="35523"/>
                              </a:lnTo>
                              <a:lnTo>
                                <a:pt x="133077" y="37180"/>
                              </a:lnTo>
                              <a:lnTo>
                                <a:pt x="133998" y="39020"/>
                              </a:lnTo>
                              <a:lnTo>
                                <a:pt x="135470" y="40309"/>
                              </a:lnTo>
                              <a:lnTo>
                                <a:pt x="136942" y="41597"/>
                              </a:lnTo>
                              <a:lnTo>
                                <a:pt x="138599" y="42517"/>
                              </a:lnTo>
                              <a:lnTo>
                                <a:pt x="140440" y="43438"/>
                              </a:lnTo>
                              <a:lnTo>
                                <a:pt x="141912" y="43806"/>
                              </a:lnTo>
                              <a:lnTo>
                                <a:pt x="143937" y="43806"/>
                              </a:lnTo>
                              <a:lnTo>
                                <a:pt x="145962" y="43806"/>
                              </a:lnTo>
                              <a:lnTo>
                                <a:pt x="147986" y="43438"/>
                              </a:lnTo>
                              <a:lnTo>
                                <a:pt x="150011" y="42517"/>
                              </a:lnTo>
                              <a:lnTo>
                                <a:pt x="152404" y="41597"/>
                              </a:lnTo>
                              <a:lnTo>
                                <a:pt x="154429" y="39940"/>
                              </a:lnTo>
                              <a:lnTo>
                                <a:pt x="156453" y="38652"/>
                              </a:lnTo>
                              <a:lnTo>
                                <a:pt x="158478" y="36259"/>
                              </a:lnTo>
                              <a:lnTo>
                                <a:pt x="159951" y="34051"/>
                              </a:lnTo>
                              <a:lnTo>
                                <a:pt x="161975" y="31842"/>
                              </a:lnTo>
                              <a:lnTo>
                                <a:pt x="163448" y="29265"/>
                              </a:lnTo>
                              <a:lnTo>
                                <a:pt x="165472" y="26688"/>
                              </a:lnTo>
                              <a:lnTo>
                                <a:pt x="166945" y="23559"/>
                              </a:lnTo>
                              <a:lnTo>
                                <a:pt x="168418" y="20798"/>
                              </a:lnTo>
                              <a:lnTo>
                                <a:pt x="169890" y="18590"/>
                              </a:lnTo>
                              <a:lnTo>
                                <a:pt x="170810" y="16013"/>
                              </a:lnTo>
                              <a:lnTo>
                                <a:pt x="172467" y="13252"/>
                              </a:lnTo>
                              <a:lnTo>
                                <a:pt x="173387" y="10675"/>
                              </a:lnTo>
                              <a:lnTo>
                                <a:pt x="174307" y="7546"/>
                              </a:lnTo>
                              <a:lnTo>
                                <a:pt x="174859" y="4969"/>
                              </a:lnTo>
                              <a:lnTo>
                                <a:pt x="175412" y="3128"/>
                              </a:lnTo>
                              <a:lnTo>
                                <a:pt x="175780" y="1288"/>
                              </a:lnTo>
                              <a:lnTo>
                                <a:pt x="176884" y="552"/>
                              </a:lnTo>
                              <a:lnTo>
                                <a:pt x="176884" y="0"/>
                              </a:lnTo>
                              <a:lnTo>
                                <a:pt x="176332" y="920"/>
                              </a:lnTo>
                              <a:lnTo>
                                <a:pt x="175780" y="2208"/>
                              </a:lnTo>
                              <a:lnTo>
                                <a:pt x="175780" y="3497"/>
                              </a:lnTo>
                              <a:lnTo>
                                <a:pt x="175412" y="5337"/>
                              </a:lnTo>
                              <a:lnTo>
                                <a:pt x="175412" y="7178"/>
                              </a:lnTo>
                              <a:lnTo>
                                <a:pt x="174859" y="9386"/>
                              </a:lnTo>
                              <a:lnTo>
                                <a:pt x="174859" y="11963"/>
                              </a:lnTo>
                              <a:lnTo>
                                <a:pt x="174859" y="14724"/>
                              </a:lnTo>
                              <a:lnTo>
                                <a:pt x="174859" y="17301"/>
                              </a:lnTo>
                              <a:lnTo>
                                <a:pt x="175412" y="19878"/>
                              </a:lnTo>
                              <a:lnTo>
                                <a:pt x="175412" y="22639"/>
                              </a:lnTo>
                              <a:lnTo>
                                <a:pt x="175780" y="25216"/>
                              </a:lnTo>
                              <a:lnTo>
                                <a:pt x="176884" y="27977"/>
                              </a:lnTo>
                              <a:lnTo>
                                <a:pt x="178357" y="30553"/>
                              </a:lnTo>
                              <a:lnTo>
                                <a:pt x="179277" y="33314"/>
                              </a:lnTo>
                              <a:lnTo>
                                <a:pt x="180933" y="34971"/>
                              </a:lnTo>
                              <a:lnTo>
                                <a:pt x="181854" y="36811"/>
                              </a:lnTo>
                              <a:lnTo>
                                <a:pt x="183327" y="38100"/>
                              </a:lnTo>
                              <a:lnTo>
                                <a:pt x="185351" y="39020"/>
                              </a:lnTo>
                              <a:lnTo>
                                <a:pt x="186824" y="39388"/>
                              </a:lnTo>
                              <a:lnTo>
                                <a:pt x="188848" y="3938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7.002075pt;margin-top:42.205185pt;width:14.9pt;height:5.05pt;mso-position-horizontal-relative:page;mso-position-vertical-relative:paragraph;z-index:16313856" id="docshape1185" coordorigin="5540,844" coordsize="298,101" path="m5540,868l5541,870,5541,872,5541,875,5541,877,5541,880,5542,883,5542,887,5543,892,5543,897,5544,901,5544,907,5545,912,5546,917,5546,923,5546,928,5546,934,5546,938,5546,941,5546,943,5546,945,5546,942,5546,940,5546,935,5546,931,5547,927,5548,921,5549,917,5551,912,5553,906,5553,901,5555,897,5556,892,5557,888,5558,883,5560,880,5561,877,5563,875,5565,873,5567,872,5568,871,5569,871,5571,870,5572,870,5574,871,5575,871,5579,873,5581,875,5583,878,5585,881,5586,885,5588,888,5590,892,5592,894,5593,898,5594,901,5596,905,5597,908,5599,911,5600,914,5601,917,5601,919,5601,921,5602,924,5602,926,5604,924,5604,922,5604,919,5604,917,5604,913,5604,910,5604,908,5604,905,5604,903,5604,900,5605,897,5606,895,5607,893,5608,891,5610,888,5611,887,5614,886,5616,886,5619,884,5623,883,5626,883,5630,882,5633,881,5637,881,5641,882,5644,882,5648,883,5651,883,5654,883,5675,898,5677,900,5680,903,5682,906,5684,908,5687,909,5689,911,5691,913,5694,914,5696,915,5699,915,5702,915,5706,915,5709,915,5712,913,5713,912,5715,910,5718,907,5721,905,5724,902,5726,899,5728,896,5730,892,5731,888,5734,884,5735,880,5735,877,5736,873,5736,870,5737,866,5737,863,5737,860,5736,858,5736,855,5736,853,5735,853,5735,851,5734,854,5734,857,5734,859,5734,861,5734,864,5735,868,5735,871,5736,875,5737,879,5738,883,5739,886,5741,890,5743,894,5745,897,5747,900,5750,903,5751,906,5753,908,5756,910,5758,911,5761,913,5764,913,5767,913,5770,913,5773,913,5776,911,5780,910,5783,907,5786,905,5790,901,5792,898,5795,894,5797,890,5801,886,5803,881,5805,877,5808,873,5809,869,5812,865,5813,861,5815,856,5815,852,5816,849,5817,846,5819,845,5819,844,5818,846,5817,848,5817,850,5816,853,5816,855,5815,859,5815,863,5815,867,5815,871,5816,875,5816,880,5817,884,5819,888,5821,892,5822,897,5825,899,5826,902,5829,904,5832,906,5834,906,5837,906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314368" behindDoc="0" locked="0" layoutInCell="1" allowOverlap="1" wp14:anchorId="2DA6D5A8" wp14:editId="745F5283">
                <wp:simplePos x="0" y="0"/>
                <wp:positionH relativeFrom="page">
                  <wp:posOffset>3696283</wp:posOffset>
                </wp:positionH>
                <wp:positionV relativeFrom="paragraph">
                  <wp:posOffset>491831</wp:posOffset>
                </wp:positionV>
                <wp:extent cx="6985" cy="12700"/>
                <wp:effectExtent l="0" t="0" r="0" b="0"/>
                <wp:wrapNone/>
                <wp:docPr id="1192" name="Graphic 1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 cy="12700"/>
                        </a:xfrm>
                        <a:custGeom>
                          <a:avLst/>
                          <a:gdLst/>
                          <a:ahLst/>
                          <a:cxnLst/>
                          <a:rect l="l" t="t" r="r" b="b"/>
                          <a:pathLst>
                            <a:path w="6985" h="12700">
                              <a:moveTo>
                                <a:pt x="6442" y="0"/>
                              </a:moveTo>
                              <a:lnTo>
                                <a:pt x="4049" y="920"/>
                              </a:lnTo>
                              <a:lnTo>
                                <a:pt x="3497" y="1656"/>
                              </a:lnTo>
                              <a:lnTo>
                                <a:pt x="2576" y="2208"/>
                              </a:lnTo>
                              <a:lnTo>
                                <a:pt x="920" y="2208"/>
                              </a:lnTo>
                              <a:lnTo>
                                <a:pt x="552" y="3129"/>
                              </a:lnTo>
                              <a:lnTo>
                                <a:pt x="0" y="3865"/>
                              </a:lnTo>
                              <a:lnTo>
                                <a:pt x="0" y="5705"/>
                              </a:lnTo>
                              <a:lnTo>
                                <a:pt x="552" y="7546"/>
                              </a:lnTo>
                              <a:lnTo>
                                <a:pt x="1472" y="9203"/>
                              </a:lnTo>
                              <a:lnTo>
                                <a:pt x="2945" y="10491"/>
                              </a:lnTo>
                              <a:lnTo>
                                <a:pt x="4969" y="1233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1.045959pt;margin-top:38.726883pt;width:.550pt;height:1pt;mso-position-horizontal-relative:page;mso-position-vertical-relative:paragraph;z-index:16314368" id="docshape1186" coordorigin="5821,775" coordsize="11,20" path="m5831,775l5827,776,5826,777,5825,778,5822,778,5822,779,5821,781,5821,784,5822,786,5823,789,5826,791,5829,794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314880" behindDoc="0" locked="0" layoutInCell="1" allowOverlap="1" wp14:anchorId="07ED6C8C" wp14:editId="3A69DB33">
                <wp:simplePos x="0" y="0"/>
                <wp:positionH relativeFrom="page">
                  <wp:posOffset>3781873</wp:posOffset>
                </wp:positionH>
                <wp:positionV relativeFrom="paragraph">
                  <wp:posOffset>453731</wp:posOffset>
                </wp:positionV>
                <wp:extent cx="224790" cy="117475"/>
                <wp:effectExtent l="0" t="0" r="0" b="0"/>
                <wp:wrapNone/>
                <wp:docPr id="1193" name="Graphic 1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790" cy="117475"/>
                        </a:xfrm>
                        <a:custGeom>
                          <a:avLst/>
                          <a:gdLst/>
                          <a:ahLst/>
                          <a:cxnLst/>
                          <a:rect l="l" t="t" r="r" b="b"/>
                          <a:pathLst>
                            <a:path w="224790" h="117475">
                              <a:moveTo>
                                <a:pt x="1104" y="4417"/>
                              </a:moveTo>
                              <a:lnTo>
                                <a:pt x="0" y="3128"/>
                              </a:lnTo>
                              <a:lnTo>
                                <a:pt x="0" y="2208"/>
                              </a:lnTo>
                              <a:lnTo>
                                <a:pt x="0" y="1288"/>
                              </a:lnTo>
                              <a:lnTo>
                                <a:pt x="0" y="920"/>
                              </a:lnTo>
                              <a:lnTo>
                                <a:pt x="0" y="0"/>
                              </a:lnTo>
                              <a:lnTo>
                                <a:pt x="552" y="1656"/>
                              </a:lnTo>
                              <a:lnTo>
                                <a:pt x="1104" y="3865"/>
                              </a:lnTo>
                              <a:lnTo>
                                <a:pt x="1656" y="6258"/>
                              </a:lnTo>
                              <a:lnTo>
                                <a:pt x="2024" y="9202"/>
                              </a:lnTo>
                              <a:lnTo>
                                <a:pt x="2576" y="12884"/>
                              </a:lnTo>
                              <a:lnTo>
                                <a:pt x="2576" y="15829"/>
                              </a:lnTo>
                              <a:lnTo>
                                <a:pt x="2576" y="20246"/>
                              </a:lnTo>
                              <a:lnTo>
                                <a:pt x="2024" y="23927"/>
                              </a:lnTo>
                              <a:lnTo>
                                <a:pt x="2024" y="28713"/>
                              </a:lnTo>
                              <a:lnTo>
                                <a:pt x="2024" y="33682"/>
                              </a:lnTo>
                              <a:lnTo>
                                <a:pt x="2576" y="39020"/>
                              </a:lnTo>
                              <a:lnTo>
                                <a:pt x="2576" y="44726"/>
                              </a:lnTo>
                              <a:lnTo>
                                <a:pt x="3129" y="50432"/>
                              </a:lnTo>
                              <a:lnTo>
                                <a:pt x="2576" y="56138"/>
                              </a:lnTo>
                              <a:lnTo>
                                <a:pt x="2576" y="101416"/>
                              </a:lnTo>
                              <a:lnTo>
                                <a:pt x="3129" y="105282"/>
                              </a:lnTo>
                              <a:lnTo>
                                <a:pt x="7546" y="117246"/>
                              </a:lnTo>
                              <a:lnTo>
                                <a:pt x="9571" y="117246"/>
                              </a:lnTo>
                              <a:lnTo>
                                <a:pt x="11596" y="117246"/>
                              </a:lnTo>
                              <a:lnTo>
                                <a:pt x="13068" y="116325"/>
                              </a:lnTo>
                              <a:lnTo>
                                <a:pt x="14540" y="115589"/>
                              </a:lnTo>
                              <a:lnTo>
                                <a:pt x="16565" y="113380"/>
                              </a:lnTo>
                              <a:lnTo>
                                <a:pt x="18590" y="111172"/>
                              </a:lnTo>
                              <a:lnTo>
                                <a:pt x="20983" y="108411"/>
                              </a:lnTo>
                              <a:lnTo>
                                <a:pt x="23560" y="105282"/>
                              </a:lnTo>
                              <a:lnTo>
                                <a:pt x="25400" y="101416"/>
                              </a:lnTo>
                              <a:lnTo>
                                <a:pt x="27977" y="97367"/>
                              </a:lnTo>
                              <a:lnTo>
                                <a:pt x="30002" y="92950"/>
                              </a:lnTo>
                              <a:lnTo>
                                <a:pt x="32027" y="88164"/>
                              </a:lnTo>
                              <a:lnTo>
                                <a:pt x="33867" y="83194"/>
                              </a:lnTo>
                              <a:lnTo>
                                <a:pt x="36444" y="77857"/>
                              </a:lnTo>
                              <a:lnTo>
                                <a:pt x="38469" y="72519"/>
                              </a:lnTo>
                              <a:lnTo>
                                <a:pt x="39941" y="67181"/>
                              </a:lnTo>
                              <a:lnTo>
                                <a:pt x="41966" y="62396"/>
                              </a:lnTo>
                              <a:lnTo>
                                <a:pt x="43438" y="57610"/>
                              </a:lnTo>
                              <a:lnTo>
                                <a:pt x="44911" y="53929"/>
                              </a:lnTo>
                              <a:lnTo>
                                <a:pt x="45832" y="50432"/>
                              </a:lnTo>
                              <a:lnTo>
                                <a:pt x="46936" y="47303"/>
                              </a:lnTo>
                              <a:lnTo>
                                <a:pt x="47856" y="44726"/>
                              </a:lnTo>
                              <a:lnTo>
                                <a:pt x="48409" y="42517"/>
                              </a:lnTo>
                              <a:lnTo>
                                <a:pt x="49328" y="40677"/>
                              </a:lnTo>
                              <a:lnTo>
                                <a:pt x="49881" y="39388"/>
                              </a:lnTo>
                              <a:lnTo>
                                <a:pt x="50433" y="38468"/>
                              </a:lnTo>
                              <a:lnTo>
                                <a:pt x="50433" y="37548"/>
                              </a:lnTo>
                              <a:lnTo>
                                <a:pt x="50433" y="39020"/>
                              </a:lnTo>
                              <a:lnTo>
                                <a:pt x="49881" y="40309"/>
                              </a:lnTo>
                              <a:lnTo>
                                <a:pt x="48960" y="41965"/>
                              </a:lnTo>
                              <a:lnTo>
                                <a:pt x="48409" y="44174"/>
                              </a:lnTo>
                              <a:lnTo>
                                <a:pt x="47488" y="46383"/>
                              </a:lnTo>
                              <a:lnTo>
                                <a:pt x="46383" y="49512"/>
                              </a:lnTo>
                              <a:lnTo>
                                <a:pt x="45463" y="52641"/>
                              </a:lnTo>
                              <a:lnTo>
                                <a:pt x="44359" y="55770"/>
                              </a:lnTo>
                              <a:lnTo>
                                <a:pt x="43438" y="59819"/>
                              </a:lnTo>
                              <a:lnTo>
                                <a:pt x="42334" y="63316"/>
                              </a:lnTo>
                              <a:lnTo>
                                <a:pt x="41966" y="67734"/>
                              </a:lnTo>
                              <a:lnTo>
                                <a:pt x="41414" y="71783"/>
                              </a:lnTo>
                              <a:lnTo>
                                <a:pt x="40862" y="76200"/>
                              </a:lnTo>
                              <a:lnTo>
                                <a:pt x="40494" y="80986"/>
                              </a:lnTo>
                              <a:lnTo>
                                <a:pt x="39941" y="85403"/>
                              </a:lnTo>
                              <a:lnTo>
                                <a:pt x="39941" y="88900"/>
                              </a:lnTo>
                              <a:lnTo>
                                <a:pt x="40494" y="92582"/>
                              </a:lnTo>
                              <a:lnTo>
                                <a:pt x="40494" y="96447"/>
                              </a:lnTo>
                              <a:lnTo>
                                <a:pt x="41414" y="99944"/>
                              </a:lnTo>
                              <a:lnTo>
                                <a:pt x="42886" y="102705"/>
                              </a:lnTo>
                              <a:lnTo>
                                <a:pt x="44359" y="104914"/>
                              </a:lnTo>
                              <a:lnTo>
                                <a:pt x="45832" y="107490"/>
                              </a:lnTo>
                              <a:lnTo>
                                <a:pt x="47856" y="109331"/>
                              </a:lnTo>
                              <a:lnTo>
                                <a:pt x="50433" y="111172"/>
                              </a:lnTo>
                              <a:lnTo>
                                <a:pt x="52458" y="111908"/>
                              </a:lnTo>
                              <a:lnTo>
                                <a:pt x="54299" y="112460"/>
                              </a:lnTo>
                              <a:lnTo>
                                <a:pt x="56875" y="112460"/>
                              </a:lnTo>
                              <a:lnTo>
                                <a:pt x="71784" y="104914"/>
                              </a:lnTo>
                              <a:lnTo>
                                <a:pt x="74361" y="102153"/>
                              </a:lnTo>
                              <a:lnTo>
                                <a:pt x="75834" y="99576"/>
                              </a:lnTo>
                              <a:lnTo>
                                <a:pt x="76202" y="96999"/>
                              </a:lnTo>
                              <a:lnTo>
                                <a:pt x="76754" y="94238"/>
                              </a:lnTo>
                              <a:lnTo>
                                <a:pt x="77858" y="91661"/>
                              </a:lnTo>
                              <a:lnTo>
                                <a:pt x="78779" y="88532"/>
                              </a:lnTo>
                              <a:lnTo>
                                <a:pt x="79699" y="85403"/>
                              </a:lnTo>
                              <a:lnTo>
                                <a:pt x="80251" y="82274"/>
                              </a:lnTo>
                              <a:lnTo>
                                <a:pt x="80803" y="79697"/>
                              </a:lnTo>
                              <a:lnTo>
                                <a:pt x="81356" y="76936"/>
                              </a:lnTo>
                              <a:lnTo>
                                <a:pt x="81724" y="74360"/>
                              </a:lnTo>
                              <a:lnTo>
                                <a:pt x="81724" y="71783"/>
                              </a:lnTo>
                              <a:lnTo>
                                <a:pt x="82275" y="69942"/>
                              </a:lnTo>
                              <a:lnTo>
                                <a:pt x="82275" y="68102"/>
                              </a:lnTo>
                              <a:lnTo>
                                <a:pt x="82828" y="67181"/>
                              </a:lnTo>
                              <a:lnTo>
                                <a:pt x="82828" y="66445"/>
                              </a:lnTo>
                              <a:lnTo>
                                <a:pt x="82275" y="67734"/>
                              </a:lnTo>
                              <a:lnTo>
                                <a:pt x="81724" y="69390"/>
                              </a:lnTo>
                              <a:lnTo>
                                <a:pt x="81724" y="71231"/>
                              </a:lnTo>
                              <a:lnTo>
                                <a:pt x="81724" y="73439"/>
                              </a:lnTo>
                              <a:lnTo>
                                <a:pt x="81356" y="76200"/>
                              </a:lnTo>
                              <a:lnTo>
                                <a:pt x="81356" y="78777"/>
                              </a:lnTo>
                              <a:lnTo>
                                <a:pt x="81356" y="81906"/>
                              </a:lnTo>
                              <a:lnTo>
                                <a:pt x="81356" y="84483"/>
                              </a:lnTo>
                              <a:lnTo>
                                <a:pt x="80803" y="87244"/>
                              </a:lnTo>
                              <a:lnTo>
                                <a:pt x="80803" y="90373"/>
                              </a:lnTo>
                              <a:lnTo>
                                <a:pt x="81356" y="92950"/>
                              </a:lnTo>
                              <a:lnTo>
                                <a:pt x="81356" y="95526"/>
                              </a:lnTo>
                              <a:lnTo>
                                <a:pt x="81356" y="97735"/>
                              </a:lnTo>
                              <a:lnTo>
                                <a:pt x="81724" y="99944"/>
                              </a:lnTo>
                              <a:lnTo>
                                <a:pt x="82275" y="102153"/>
                              </a:lnTo>
                              <a:lnTo>
                                <a:pt x="82828" y="104545"/>
                              </a:lnTo>
                              <a:lnTo>
                                <a:pt x="83196" y="106202"/>
                              </a:lnTo>
                              <a:lnTo>
                                <a:pt x="83748" y="107490"/>
                              </a:lnTo>
                              <a:lnTo>
                                <a:pt x="84301" y="108963"/>
                              </a:lnTo>
                              <a:lnTo>
                                <a:pt x="85221" y="109699"/>
                              </a:lnTo>
                              <a:lnTo>
                                <a:pt x="85773" y="111172"/>
                              </a:lnTo>
                              <a:lnTo>
                                <a:pt x="86694" y="111540"/>
                              </a:lnTo>
                              <a:lnTo>
                                <a:pt x="88166" y="111540"/>
                              </a:lnTo>
                              <a:lnTo>
                                <a:pt x="89270" y="111540"/>
                              </a:lnTo>
                              <a:lnTo>
                                <a:pt x="90743" y="111172"/>
                              </a:lnTo>
                              <a:lnTo>
                                <a:pt x="92767" y="110619"/>
                              </a:lnTo>
                              <a:lnTo>
                                <a:pt x="94240" y="109699"/>
                              </a:lnTo>
                              <a:lnTo>
                                <a:pt x="96265" y="108411"/>
                              </a:lnTo>
                              <a:lnTo>
                                <a:pt x="97737" y="106754"/>
                              </a:lnTo>
                              <a:lnTo>
                                <a:pt x="100130" y="105282"/>
                              </a:lnTo>
                              <a:lnTo>
                                <a:pt x="102155" y="103073"/>
                              </a:lnTo>
                              <a:lnTo>
                                <a:pt x="104180" y="100864"/>
                              </a:lnTo>
                              <a:lnTo>
                                <a:pt x="105652" y="99208"/>
                              </a:lnTo>
                              <a:lnTo>
                                <a:pt x="106756" y="96999"/>
                              </a:lnTo>
                              <a:lnTo>
                                <a:pt x="108229" y="95158"/>
                              </a:lnTo>
                              <a:lnTo>
                                <a:pt x="109701" y="92582"/>
                              </a:lnTo>
                              <a:lnTo>
                                <a:pt x="110621" y="89821"/>
                              </a:lnTo>
                              <a:lnTo>
                                <a:pt x="111726" y="86692"/>
                              </a:lnTo>
                              <a:lnTo>
                                <a:pt x="113199" y="84115"/>
                              </a:lnTo>
                              <a:lnTo>
                                <a:pt x="113567" y="81354"/>
                              </a:lnTo>
                              <a:lnTo>
                                <a:pt x="114671" y="79145"/>
                              </a:lnTo>
                              <a:lnTo>
                                <a:pt x="115223" y="76936"/>
                              </a:lnTo>
                              <a:lnTo>
                                <a:pt x="115591" y="75280"/>
                              </a:lnTo>
                              <a:lnTo>
                                <a:pt x="116144" y="73992"/>
                              </a:lnTo>
                              <a:lnTo>
                                <a:pt x="116696" y="72519"/>
                              </a:lnTo>
                              <a:lnTo>
                                <a:pt x="116696" y="71231"/>
                              </a:lnTo>
                              <a:lnTo>
                                <a:pt x="116696" y="70310"/>
                              </a:lnTo>
                              <a:lnTo>
                                <a:pt x="116696" y="72151"/>
                              </a:lnTo>
                              <a:lnTo>
                                <a:pt x="116696" y="73992"/>
                              </a:lnTo>
                              <a:lnTo>
                                <a:pt x="116696" y="76200"/>
                              </a:lnTo>
                              <a:lnTo>
                                <a:pt x="116696" y="78409"/>
                              </a:lnTo>
                              <a:lnTo>
                                <a:pt x="117064" y="80618"/>
                              </a:lnTo>
                              <a:lnTo>
                                <a:pt x="117616" y="83194"/>
                              </a:lnTo>
                              <a:lnTo>
                                <a:pt x="118168" y="85771"/>
                              </a:lnTo>
                              <a:lnTo>
                                <a:pt x="118168" y="88164"/>
                              </a:lnTo>
                              <a:lnTo>
                                <a:pt x="118536" y="90741"/>
                              </a:lnTo>
                              <a:lnTo>
                                <a:pt x="118536" y="93318"/>
                              </a:lnTo>
                              <a:lnTo>
                                <a:pt x="119641" y="95526"/>
                              </a:lnTo>
                              <a:lnTo>
                                <a:pt x="119641" y="98287"/>
                              </a:lnTo>
                              <a:lnTo>
                                <a:pt x="120193" y="100864"/>
                              </a:lnTo>
                              <a:lnTo>
                                <a:pt x="121113" y="102705"/>
                              </a:lnTo>
                              <a:lnTo>
                                <a:pt x="122034" y="104545"/>
                              </a:lnTo>
                              <a:lnTo>
                                <a:pt x="123138" y="105834"/>
                              </a:lnTo>
                              <a:lnTo>
                                <a:pt x="123690" y="107122"/>
                              </a:lnTo>
                              <a:lnTo>
                                <a:pt x="124611" y="108043"/>
                              </a:lnTo>
                              <a:lnTo>
                                <a:pt x="125531" y="108963"/>
                              </a:lnTo>
                              <a:lnTo>
                                <a:pt x="127003" y="108963"/>
                              </a:lnTo>
                              <a:lnTo>
                                <a:pt x="128660" y="108963"/>
                              </a:lnTo>
                              <a:lnTo>
                                <a:pt x="130133" y="108411"/>
                              </a:lnTo>
                              <a:lnTo>
                                <a:pt x="132157" y="107490"/>
                              </a:lnTo>
                              <a:lnTo>
                                <a:pt x="133629" y="106754"/>
                              </a:lnTo>
                              <a:lnTo>
                                <a:pt x="135470" y="104914"/>
                              </a:lnTo>
                              <a:lnTo>
                                <a:pt x="137495" y="103073"/>
                              </a:lnTo>
                              <a:lnTo>
                                <a:pt x="138967" y="101416"/>
                              </a:lnTo>
                              <a:lnTo>
                                <a:pt x="140992" y="99944"/>
                              </a:lnTo>
                              <a:lnTo>
                                <a:pt x="142465" y="98656"/>
                              </a:lnTo>
                              <a:lnTo>
                                <a:pt x="144489" y="96999"/>
                              </a:lnTo>
                              <a:lnTo>
                                <a:pt x="145593" y="94790"/>
                              </a:lnTo>
                              <a:lnTo>
                                <a:pt x="147066" y="92582"/>
                              </a:lnTo>
                              <a:lnTo>
                                <a:pt x="149091" y="89821"/>
                              </a:lnTo>
                              <a:lnTo>
                                <a:pt x="150011" y="87244"/>
                              </a:lnTo>
                              <a:lnTo>
                                <a:pt x="150931" y="84483"/>
                              </a:lnTo>
                              <a:lnTo>
                                <a:pt x="152036" y="82826"/>
                              </a:lnTo>
                              <a:lnTo>
                                <a:pt x="152404" y="80618"/>
                              </a:lnTo>
                              <a:lnTo>
                                <a:pt x="152404" y="78409"/>
                              </a:lnTo>
                              <a:lnTo>
                                <a:pt x="152956" y="76200"/>
                              </a:lnTo>
                              <a:lnTo>
                                <a:pt x="153508" y="74728"/>
                              </a:lnTo>
                              <a:lnTo>
                                <a:pt x="154060" y="72519"/>
                              </a:lnTo>
                              <a:lnTo>
                                <a:pt x="154429" y="71783"/>
                              </a:lnTo>
                              <a:lnTo>
                                <a:pt x="155533" y="70310"/>
                              </a:lnTo>
                              <a:lnTo>
                                <a:pt x="154981" y="72519"/>
                              </a:lnTo>
                              <a:lnTo>
                                <a:pt x="154429" y="74728"/>
                              </a:lnTo>
                              <a:lnTo>
                                <a:pt x="154429" y="76936"/>
                              </a:lnTo>
                              <a:lnTo>
                                <a:pt x="155533" y="79145"/>
                              </a:lnTo>
                              <a:lnTo>
                                <a:pt x="155902" y="81354"/>
                              </a:lnTo>
                              <a:lnTo>
                                <a:pt x="155902" y="83563"/>
                              </a:lnTo>
                              <a:lnTo>
                                <a:pt x="155902" y="85771"/>
                              </a:lnTo>
                              <a:lnTo>
                                <a:pt x="157006" y="88164"/>
                              </a:lnTo>
                              <a:lnTo>
                                <a:pt x="157006" y="90373"/>
                              </a:lnTo>
                              <a:lnTo>
                                <a:pt x="157006" y="92029"/>
                              </a:lnTo>
                              <a:lnTo>
                                <a:pt x="157006" y="94238"/>
                              </a:lnTo>
                              <a:lnTo>
                                <a:pt x="157006" y="96447"/>
                              </a:lnTo>
                              <a:lnTo>
                                <a:pt x="157558" y="98287"/>
                              </a:lnTo>
                              <a:lnTo>
                                <a:pt x="158478" y="99576"/>
                              </a:lnTo>
                              <a:lnTo>
                                <a:pt x="159399" y="100864"/>
                              </a:lnTo>
                              <a:lnTo>
                                <a:pt x="159951" y="102153"/>
                              </a:lnTo>
                              <a:lnTo>
                                <a:pt x="160871" y="103073"/>
                              </a:lnTo>
                              <a:lnTo>
                                <a:pt x="162528" y="103625"/>
                              </a:lnTo>
                              <a:lnTo>
                                <a:pt x="164000" y="103993"/>
                              </a:lnTo>
                              <a:lnTo>
                                <a:pt x="165473" y="103993"/>
                              </a:lnTo>
                              <a:lnTo>
                                <a:pt x="167497" y="103625"/>
                              </a:lnTo>
                              <a:lnTo>
                                <a:pt x="169338" y="103073"/>
                              </a:lnTo>
                              <a:lnTo>
                                <a:pt x="171362" y="102153"/>
                              </a:lnTo>
                              <a:lnTo>
                                <a:pt x="172835" y="100864"/>
                              </a:lnTo>
                              <a:lnTo>
                                <a:pt x="175412" y="99576"/>
                              </a:lnTo>
                              <a:lnTo>
                                <a:pt x="177436" y="98287"/>
                              </a:lnTo>
                              <a:lnTo>
                                <a:pt x="179461" y="96999"/>
                              </a:lnTo>
                              <a:lnTo>
                                <a:pt x="181302" y="94790"/>
                              </a:lnTo>
                              <a:lnTo>
                                <a:pt x="183327" y="92029"/>
                              </a:lnTo>
                              <a:lnTo>
                                <a:pt x="184799" y="89821"/>
                              </a:lnTo>
                              <a:lnTo>
                                <a:pt x="186824" y="87244"/>
                              </a:lnTo>
                              <a:lnTo>
                                <a:pt x="188296" y="84115"/>
                              </a:lnTo>
                              <a:lnTo>
                                <a:pt x="190321" y="81354"/>
                              </a:lnTo>
                              <a:lnTo>
                                <a:pt x="191793" y="79145"/>
                              </a:lnTo>
                              <a:lnTo>
                                <a:pt x="193266" y="76568"/>
                              </a:lnTo>
                              <a:lnTo>
                                <a:pt x="194923" y="73992"/>
                              </a:lnTo>
                              <a:lnTo>
                                <a:pt x="196395" y="71231"/>
                              </a:lnTo>
                              <a:lnTo>
                                <a:pt x="197315" y="69022"/>
                              </a:lnTo>
                              <a:lnTo>
                                <a:pt x="198235" y="67181"/>
                              </a:lnTo>
                              <a:lnTo>
                                <a:pt x="199340" y="65525"/>
                              </a:lnTo>
                              <a:lnTo>
                                <a:pt x="199892" y="64236"/>
                              </a:lnTo>
                              <a:lnTo>
                                <a:pt x="200261" y="63316"/>
                              </a:lnTo>
                              <a:lnTo>
                                <a:pt x="200813" y="64973"/>
                              </a:lnTo>
                              <a:lnTo>
                                <a:pt x="200813" y="66445"/>
                              </a:lnTo>
                              <a:lnTo>
                                <a:pt x="200813" y="68102"/>
                              </a:lnTo>
                              <a:lnTo>
                                <a:pt x="200813" y="70862"/>
                              </a:lnTo>
                              <a:lnTo>
                                <a:pt x="201365" y="73439"/>
                              </a:lnTo>
                              <a:lnTo>
                                <a:pt x="201365" y="76200"/>
                              </a:lnTo>
                              <a:lnTo>
                                <a:pt x="201365" y="78777"/>
                              </a:lnTo>
                              <a:lnTo>
                                <a:pt x="201733" y="81354"/>
                              </a:lnTo>
                              <a:lnTo>
                                <a:pt x="202837" y="84115"/>
                              </a:lnTo>
                              <a:lnTo>
                                <a:pt x="203758" y="86692"/>
                              </a:lnTo>
                              <a:lnTo>
                                <a:pt x="204862" y="88900"/>
                              </a:lnTo>
                              <a:lnTo>
                                <a:pt x="206702" y="90741"/>
                              </a:lnTo>
                              <a:lnTo>
                                <a:pt x="208727" y="92582"/>
                              </a:lnTo>
                              <a:lnTo>
                                <a:pt x="211304" y="94790"/>
                              </a:lnTo>
                              <a:lnTo>
                                <a:pt x="214802" y="96447"/>
                              </a:lnTo>
                              <a:lnTo>
                                <a:pt x="218299" y="98287"/>
                              </a:lnTo>
                              <a:lnTo>
                                <a:pt x="224189" y="9957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7.785278pt;margin-top:35.72686pt;width:17.7pt;height:9.25pt;mso-position-horizontal-relative:page;mso-position-vertical-relative:paragraph;z-index:16314880" id="docshape1187" coordorigin="5956,715" coordsize="354,185" path="m5957,721l5956,719,5956,718,5956,717,5956,716,5956,715,5957,717,5957,721,5958,724,5959,729,5960,735,5960,739,5960,746,5959,752,5959,760,5959,768,5960,776,5960,785,5961,794,5960,803,5960,874,5961,880,5968,899,5971,899,5974,899,5976,898,5979,897,5982,893,5985,890,5989,885,5993,880,5996,874,6000,868,6003,861,6006,853,6009,846,6013,837,6016,829,6019,820,6022,813,6024,805,6026,799,6028,794,6030,789,6031,785,6032,781,6033,779,6034,777,6035,775,6035,774,6035,776,6034,778,6033,781,6032,784,6030,788,6029,793,6027,797,6026,802,6024,809,6022,814,6022,821,6021,828,6020,835,6019,842,6019,849,6019,855,6019,860,6019,866,6021,872,6023,876,6026,880,6028,884,6031,887,6035,890,6038,891,6041,892,6045,892,6069,880,6073,875,6075,871,6076,867,6077,863,6078,859,6080,854,6081,849,6082,844,6083,840,6084,836,6084,832,6084,828,6085,825,6085,822,6086,820,6086,819,6085,821,6084,824,6084,827,6084,830,6084,835,6084,839,6084,844,6084,848,6083,852,6083,857,6084,861,6084,865,6084,868,6084,872,6085,875,6086,879,6087,882,6088,884,6088,886,6090,887,6091,890,6092,890,6095,890,6096,890,6099,890,6102,889,6104,887,6107,885,6110,883,6113,880,6117,877,6120,873,6122,871,6124,867,6126,864,6128,860,6130,856,6132,851,6134,847,6135,843,6136,839,6137,836,6138,833,6139,831,6139,829,6139,827,6139,825,6139,828,6139,831,6139,835,6139,838,6140,841,6141,846,6142,850,6142,853,6142,857,6142,861,6144,865,6144,869,6145,873,6146,876,6148,879,6150,881,6150,883,6152,885,6153,886,6156,886,6158,886,6161,885,6164,884,6166,883,6169,880,6172,877,6175,874,6178,872,6180,870,6183,867,6185,864,6187,860,6190,856,6192,852,6193,848,6195,845,6196,841,6196,838,6197,835,6197,832,6198,829,6199,828,6201,825,6200,829,6199,832,6199,836,6201,839,6201,843,6201,846,6201,850,6203,853,6203,857,6203,859,6203,863,6203,866,6204,869,6205,871,6207,873,6208,875,6209,877,6212,878,6214,878,6216,878,6219,878,6222,877,6226,875,6228,873,6232,871,6235,869,6238,867,6241,864,6244,859,6247,856,6250,852,6252,847,6255,843,6258,839,6260,835,6263,831,6265,827,6266,823,6268,820,6270,818,6270,816,6271,814,6272,817,6272,819,6272,822,6272,826,6273,830,6273,835,6273,839,6273,843,6275,847,6277,851,6278,855,6281,857,6284,860,6288,864,6294,866,6299,869,6309,871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315392" behindDoc="0" locked="0" layoutInCell="1" allowOverlap="1" wp14:anchorId="0A0B110B" wp14:editId="65997A7B">
                <wp:simplePos x="0" y="0"/>
                <wp:positionH relativeFrom="page">
                  <wp:posOffset>4191966</wp:posOffset>
                </wp:positionH>
                <wp:positionV relativeFrom="paragraph">
                  <wp:posOffset>438638</wp:posOffset>
                </wp:positionV>
                <wp:extent cx="131445" cy="118745"/>
                <wp:effectExtent l="0" t="0" r="0" b="0"/>
                <wp:wrapNone/>
                <wp:docPr id="1194" name="Graphic 1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 cy="118745"/>
                        </a:xfrm>
                        <a:custGeom>
                          <a:avLst/>
                          <a:gdLst/>
                          <a:ahLst/>
                          <a:cxnLst/>
                          <a:rect l="l" t="t" r="r" b="b"/>
                          <a:pathLst>
                            <a:path w="131445" h="118745">
                              <a:moveTo>
                                <a:pt x="18406" y="920"/>
                              </a:moveTo>
                              <a:lnTo>
                                <a:pt x="17854" y="0"/>
                              </a:lnTo>
                              <a:lnTo>
                                <a:pt x="16933" y="367"/>
                              </a:lnTo>
                              <a:lnTo>
                                <a:pt x="16381" y="1288"/>
                              </a:lnTo>
                              <a:lnTo>
                                <a:pt x="16381" y="3497"/>
                              </a:lnTo>
                              <a:lnTo>
                                <a:pt x="15829" y="5705"/>
                              </a:lnTo>
                              <a:lnTo>
                                <a:pt x="15277" y="8466"/>
                              </a:lnTo>
                              <a:lnTo>
                                <a:pt x="15277" y="11595"/>
                              </a:lnTo>
                              <a:lnTo>
                                <a:pt x="14909" y="15092"/>
                              </a:lnTo>
                              <a:lnTo>
                                <a:pt x="14356" y="18958"/>
                              </a:lnTo>
                              <a:lnTo>
                                <a:pt x="13804" y="24295"/>
                              </a:lnTo>
                              <a:lnTo>
                                <a:pt x="13804" y="30185"/>
                              </a:lnTo>
                              <a:lnTo>
                                <a:pt x="13436" y="35339"/>
                              </a:lnTo>
                              <a:lnTo>
                                <a:pt x="12884" y="40677"/>
                              </a:lnTo>
                              <a:lnTo>
                                <a:pt x="12884" y="47303"/>
                              </a:lnTo>
                              <a:lnTo>
                                <a:pt x="12331" y="54113"/>
                              </a:lnTo>
                              <a:lnTo>
                                <a:pt x="11412" y="60739"/>
                              </a:lnTo>
                              <a:lnTo>
                                <a:pt x="10859" y="66445"/>
                              </a:lnTo>
                              <a:lnTo>
                                <a:pt x="9939" y="72703"/>
                              </a:lnTo>
                              <a:lnTo>
                                <a:pt x="8835" y="78777"/>
                              </a:lnTo>
                              <a:lnTo>
                                <a:pt x="8466" y="84483"/>
                              </a:lnTo>
                              <a:lnTo>
                                <a:pt x="7914" y="90373"/>
                              </a:lnTo>
                              <a:lnTo>
                                <a:pt x="6810" y="95158"/>
                              </a:lnTo>
                              <a:lnTo>
                                <a:pt x="6442" y="100128"/>
                              </a:lnTo>
                              <a:lnTo>
                                <a:pt x="5338" y="103993"/>
                              </a:lnTo>
                              <a:lnTo>
                                <a:pt x="4417" y="107674"/>
                              </a:lnTo>
                              <a:lnTo>
                                <a:pt x="3865" y="110619"/>
                              </a:lnTo>
                              <a:lnTo>
                                <a:pt x="3312" y="113748"/>
                              </a:lnTo>
                              <a:lnTo>
                                <a:pt x="2944" y="115589"/>
                              </a:lnTo>
                              <a:lnTo>
                                <a:pt x="2392" y="116877"/>
                              </a:lnTo>
                              <a:lnTo>
                                <a:pt x="1840" y="117798"/>
                              </a:lnTo>
                              <a:lnTo>
                                <a:pt x="1472" y="118718"/>
                              </a:lnTo>
                              <a:lnTo>
                                <a:pt x="920" y="117798"/>
                              </a:lnTo>
                              <a:lnTo>
                                <a:pt x="367" y="116877"/>
                              </a:lnTo>
                              <a:lnTo>
                                <a:pt x="0" y="115589"/>
                              </a:lnTo>
                              <a:lnTo>
                                <a:pt x="0" y="113748"/>
                              </a:lnTo>
                              <a:lnTo>
                                <a:pt x="0" y="112460"/>
                              </a:lnTo>
                              <a:lnTo>
                                <a:pt x="367" y="109883"/>
                              </a:lnTo>
                              <a:lnTo>
                                <a:pt x="367" y="107122"/>
                              </a:lnTo>
                              <a:lnTo>
                                <a:pt x="1472" y="103993"/>
                              </a:lnTo>
                              <a:lnTo>
                                <a:pt x="1840" y="100864"/>
                              </a:lnTo>
                              <a:lnTo>
                                <a:pt x="2392" y="97919"/>
                              </a:lnTo>
                              <a:lnTo>
                                <a:pt x="2944" y="94790"/>
                              </a:lnTo>
                              <a:lnTo>
                                <a:pt x="3865" y="92029"/>
                              </a:lnTo>
                              <a:lnTo>
                                <a:pt x="4417" y="89821"/>
                              </a:lnTo>
                              <a:lnTo>
                                <a:pt x="5338" y="87612"/>
                              </a:lnTo>
                              <a:lnTo>
                                <a:pt x="6442" y="85403"/>
                              </a:lnTo>
                              <a:lnTo>
                                <a:pt x="6810" y="84115"/>
                              </a:lnTo>
                              <a:lnTo>
                                <a:pt x="7914" y="82826"/>
                              </a:lnTo>
                              <a:lnTo>
                                <a:pt x="16933" y="77120"/>
                              </a:lnTo>
                              <a:lnTo>
                                <a:pt x="19878" y="77120"/>
                              </a:lnTo>
                              <a:lnTo>
                                <a:pt x="22271" y="77120"/>
                              </a:lnTo>
                              <a:lnTo>
                                <a:pt x="25768" y="77120"/>
                              </a:lnTo>
                              <a:lnTo>
                                <a:pt x="29817" y="77120"/>
                              </a:lnTo>
                              <a:lnTo>
                                <a:pt x="33315" y="77120"/>
                              </a:lnTo>
                              <a:lnTo>
                                <a:pt x="37180" y="76568"/>
                              </a:lnTo>
                              <a:lnTo>
                                <a:pt x="41782" y="76568"/>
                              </a:lnTo>
                              <a:lnTo>
                                <a:pt x="45279" y="76568"/>
                              </a:lnTo>
                              <a:lnTo>
                                <a:pt x="48776" y="76568"/>
                              </a:lnTo>
                              <a:lnTo>
                                <a:pt x="52273" y="76200"/>
                              </a:lnTo>
                              <a:lnTo>
                                <a:pt x="55771" y="75648"/>
                              </a:lnTo>
                              <a:lnTo>
                                <a:pt x="58715" y="74912"/>
                              </a:lnTo>
                              <a:lnTo>
                                <a:pt x="61109" y="73991"/>
                              </a:lnTo>
                              <a:lnTo>
                                <a:pt x="63133" y="72703"/>
                              </a:lnTo>
                              <a:lnTo>
                                <a:pt x="65710" y="71783"/>
                              </a:lnTo>
                              <a:lnTo>
                                <a:pt x="67183" y="70494"/>
                              </a:lnTo>
                              <a:lnTo>
                                <a:pt x="68655" y="69022"/>
                              </a:lnTo>
                              <a:lnTo>
                                <a:pt x="69575" y="67733"/>
                              </a:lnTo>
                              <a:lnTo>
                                <a:pt x="70680" y="66445"/>
                              </a:lnTo>
                              <a:lnTo>
                                <a:pt x="70680" y="64604"/>
                              </a:lnTo>
                              <a:lnTo>
                                <a:pt x="70680" y="63316"/>
                              </a:lnTo>
                              <a:lnTo>
                                <a:pt x="71048" y="61475"/>
                              </a:lnTo>
                              <a:lnTo>
                                <a:pt x="71048" y="60739"/>
                              </a:lnTo>
                              <a:lnTo>
                                <a:pt x="71048" y="59267"/>
                              </a:lnTo>
                              <a:lnTo>
                                <a:pt x="70680" y="58530"/>
                              </a:lnTo>
                              <a:lnTo>
                                <a:pt x="70680" y="57058"/>
                              </a:lnTo>
                              <a:lnTo>
                                <a:pt x="70127" y="56322"/>
                              </a:lnTo>
                              <a:lnTo>
                                <a:pt x="70127" y="55401"/>
                              </a:lnTo>
                              <a:lnTo>
                                <a:pt x="69575" y="54481"/>
                              </a:lnTo>
                              <a:lnTo>
                                <a:pt x="69207" y="54113"/>
                              </a:lnTo>
                              <a:lnTo>
                                <a:pt x="68103" y="54113"/>
                              </a:lnTo>
                              <a:lnTo>
                                <a:pt x="66631" y="53561"/>
                              </a:lnTo>
                              <a:lnTo>
                                <a:pt x="65710" y="54113"/>
                              </a:lnTo>
                              <a:lnTo>
                                <a:pt x="64237" y="54113"/>
                              </a:lnTo>
                              <a:lnTo>
                                <a:pt x="63133" y="54849"/>
                              </a:lnTo>
                              <a:lnTo>
                                <a:pt x="61109" y="56322"/>
                              </a:lnTo>
                              <a:lnTo>
                                <a:pt x="59636" y="57610"/>
                              </a:lnTo>
                              <a:lnTo>
                                <a:pt x="58715" y="59267"/>
                              </a:lnTo>
                              <a:lnTo>
                                <a:pt x="56691" y="61475"/>
                              </a:lnTo>
                              <a:lnTo>
                                <a:pt x="54666" y="63684"/>
                              </a:lnTo>
                              <a:lnTo>
                                <a:pt x="53194" y="66445"/>
                              </a:lnTo>
                              <a:lnTo>
                                <a:pt x="50801" y="69022"/>
                              </a:lnTo>
                              <a:lnTo>
                                <a:pt x="49696" y="72151"/>
                              </a:lnTo>
                              <a:lnTo>
                                <a:pt x="49145" y="75280"/>
                              </a:lnTo>
                              <a:lnTo>
                                <a:pt x="48776" y="78777"/>
                              </a:lnTo>
                              <a:lnTo>
                                <a:pt x="48224" y="81538"/>
                              </a:lnTo>
                              <a:lnTo>
                                <a:pt x="47672" y="85035"/>
                              </a:lnTo>
                              <a:lnTo>
                                <a:pt x="47672" y="88164"/>
                              </a:lnTo>
                              <a:lnTo>
                                <a:pt x="47672" y="91661"/>
                              </a:lnTo>
                              <a:lnTo>
                                <a:pt x="47672" y="94238"/>
                              </a:lnTo>
                              <a:lnTo>
                                <a:pt x="48224" y="96447"/>
                              </a:lnTo>
                              <a:lnTo>
                                <a:pt x="49145" y="98287"/>
                              </a:lnTo>
                              <a:lnTo>
                                <a:pt x="51169" y="99576"/>
                              </a:lnTo>
                              <a:lnTo>
                                <a:pt x="52641" y="100864"/>
                              </a:lnTo>
                              <a:lnTo>
                                <a:pt x="54666" y="101784"/>
                              </a:lnTo>
                              <a:lnTo>
                                <a:pt x="56138" y="101784"/>
                              </a:lnTo>
                              <a:lnTo>
                                <a:pt x="58715" y="101784"/>
                              </a:lnTo>
                              <a:lnTo>
                                <a:pt x="60740" y="101784"/>
                              </a:lnTo>
                              <a:lnTo>
                                <a:pt x="63133" y="100864"/>
                              </a:lnTo>
                              <a:lnTo>
                                <a:pt x="65710" y="100128"/>
                              </a:lnTo>
                              <a:lnTo>
                                <a:pt x="68103" y="98655"/>
                              </a:lnTo>
                              <a:lnTo>
                                <a:pt x="70680" y="96447"/>
                              </a:lnTo>
                              <a:lnTo>
                                <a:pt x="73073" y="94790"/>
                              </a:lnTo>
                              <a:lnTo>
                                <a:pt x="76202" y="92029"/>
                              </a:lnTo>
                              <a:lnTo>
                                <a:pt x="78594" y="89821"/>
                              </a:lnTo>
                              <a:lnTo>
                                <a:pt x="81171" y="87244"/>
                              </a:lnTo>
                              <a:lnTo>
                                <a:pt x="83564" y="85035"/>
                              </a:lnTo>
                              <a:lnTo>
                                <a:pt x="86141" y="82274"/>
                              </a:lnTo>
                              <a:lnTo>
                                <a:pt x="88166" y="80618"/>
                              </a:lnTo>
                              <a:lnTo>
                                <a:pt x="90006" y="77857"/>
                              </a:lnTo>
                              <a:lnTo>
                                <a:pt x="92583" y="75648"/>
                              </a:lnTo>
                              <a:lnTo>
                                <a:pt x="94976" y="73071"/>
                              </a:lnTo>
                              <a:lnTo>
                                <a:pt x="97553" y="70494"/>
                              </a:lnTo>
                              <a:lnTo>
                                <a:pt x="99946" y="67733"/>
                              </a:lnTo>
                              <a:lnTo>
                                <a:pt x="101970" y="65525"/>
                              </a:lnTo>
                              <a:lnTo>
                                <a:pt x="103443" y="63684"/>
                              </a:lnTo>
                              <a:lnTo>
                                <a:pt x="105467" y="62027"/>
                              </a:lnTo>
                              <a:lnTo>
                                <a:pt x="107492" y="60739"/>
                              </a:lnTo>
                              <a:lnTo>
                                <a:pt x="108965" y="59819"/>
                              </a:lnTo>
                              <a:lnTo>
                                <a:pt x="110437" y="59267"/>
                              </a:lnTo>
                              <a:lnTo>
                                <a:pt x="111542" y="59267"/>
                              </a:lnTo>
                              <a:lnTo>
                                <a:pt x="113015" y="59267"/>
                              </a:lnTo>
                              <a:lnTo>
                                <a:pt x="113934" y="59267"/>
                              </a:lnTo>
                              <a:lnTo>
                                <a:pt x="115039" y="60187"/>
                              </a:lnTo>
                              <a:lnTo>
                                <a:pt x="115959" y="61107"/>
                              </a:lnTo>
                              <a:lnTo>
                                <a:pt x="116880" y="62948"/>
                              </a:lnTo>
                              <a:lnTo>
                                <a:pt x="117984" y="64236"/>
                              </a:lnTo>
                              <a:lnTo>
                                <a:pt x="118536" y="66445"/>
                              </a:lnTo>
                              <a:lnTo>
                                <a:pt x="118904" y="68654"/>
                              </a:lnTo>
                              <a:lnTo>
                                <a:pt x="118904" y="71231"/>
                              </a:lnTo>
                              <a:lnTo>
                                <a:pt x="119457" y="73991"/>
                              </a:lnTo>
                              <a:lnTo>
                                <a:pt x="120009" y="76568"/>
                              </a:lnTo>
                              <a:lnTo>
                                <a:pt x="120009" y="79697"/>
                              </a:lnTo>
                              <a:lnTo>
                                <a:pt x="120377" y="82274"/>
                              </a:lnTo>
                              <a:lnTo>
                                <a:pt x="120377" y="85403"/>
                              </a:lnTo>
                              <a:lnTo>
                                <a:pt x="120929" y="88532"/>
                              </a:lnTo>
                              <a:lnTo>
                                <a:pt x="120929" y="91293"/>
                              </a:lnTo>
                              <a:lnTo>
                                <a:pt x="128844" y="105466"/>
                              </a:lnTo>
                              <a:lnTo>
                                <a:pt x="130869" y="105466"/>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30.07608pt;margin-top:34.538445pt;width:10.35pt;height:9.35pt;mso-position-horizontal-relative:page;mso-position-vertical-relative:paragraph;z-index:16315392" id="docshape1188" coordorigin="6602,691" coordsize="207,187" path="m6631,692l6630,691,6628,691,6627,693,6627,696,6626,700,6626,704,6626,709,6625,715,6624,721,6623,729,6623,738,6623,746,6622,755,6622,765,6621,776,6619,786,6619,795,6617,805,6615,815,6615,824,6614,833,6612,841,6612,848,6610,855,6608,860,6608,865,6607,870,6606,873,6605,875,6604,876,6604,878,6603,876,6602,875,6602,873,6602,870,6602,868,6602,864,6602,859,6604,855,6604,850,6605,845,6606,840,6608,836,6608,832,6610,829,6612,825,6612,823,6614,821,6628,812,6633,812,6637,812,6642,812,6648,812,6654,812,6660,811,6667,811,6673,811,6678,811,6684,811,6689,810,6694,809,6698,807,6701,805,6705,804,6707,802,6710,799,6711,797,6713,795,6713,793,6713,790,6713,788,6713,786,6713,784,6713,783,6713,781,6712,779,6712,778,6711,777,6711,776,6709,776,6706,775,6705,776,6703,776,6701,777,6698,779,6695,781,6694,784,6691,788,6688,791,6685,795,6682,799,6680,804,6679,809,6678,815,6677,819,6677,825,6677,830,6677,835,6677,839,6677,843,6679,846,6682,848,6684,850,6688,851,6690,851,6694,851,6697,851,6701,850,6705,848,6709,846,6713,843,6717,840,6722,836,6725,832,6729,828,6733,825,6737,820,6740,818,6743,813,6747,810,6751,806,6755,802,6759,797,6762,794,6764,791,6768,788,6771,786,6773,785,6775,784,6777,784,6779,784,6781,784,6783,786,6784,787,6786,790,6787,792,6788,795,6789,799,6789,803,6790,807,6791,811,6791,816,6791,820,6791,825,6792,830,6792,835,6804,857,6808,857e" filled="false" stroked="true" strokeweight="1.0pt" strokecolor="#008000">
                <v:path arrowok="t"/>
                <v:stroke dashstyle="solid"/>
                <w10:wrap type="none"/>
              </v:shape>
            </w:pict>
          </mc:Fallback>
        </mc:AlternateContent>
      </w:r>
      <w:r>
        <w:rPr>
          <w:i/>
          <w:noProof/>
          <w:sz w:val="20"/>
        </w:rPr>
        <mc:AlternateContent>
          <mc:Choice Requires="wps">
            <w:drawing>
              <wp:anchor distT="0" distB="0" distL="0" distR="0" simplePos="0" relativeHeight="16315904" behindDoc="0" locked="0" layoutInCell="1" allowOverlap="1" wp14:anchorId="4BFCB652" wp14:editId="38EB485F">
                <wp:simplePos x="0" y="0"/>
                <wp:positionH relativeFrom="page">
                  <wp:posOffset>4361304</wp:posOffset>
                </wp:positionH>
                <wp:positionV relativeFrom="paragraph">
                  <wp:posOffset>475818</wp:posOffset>
                </wp:positionV>
                <wp:extent cx="198120" cy="76835"/>
                <wp:effectExtent l="0" t="0" r="0" b="0"/>
                <wp:wrapNone/>
                <wp:docPr id="1195" name="Graphic 1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 cy="76835"/>
                        </a:xfrm>
                        <a:custGeom>
                          <a:avLst/>
                          <a:gdLst/>
                          <a:ahLst/>
                          <a:cxnLst/>
                          <a:rect l="l" t="t" r="r" b="b"/>
                          <a:pathLst>
                            <a:path w="198120" h="76835">
                              <a:moveTo>
                                <a:pt x="9939" y="18589"/>
                              </a:moveTo>
                              <a:lnTo>
                                <a:pt x="6442" y="20430"/>
                              </a:lnTo>
                              <a:lnTo>
                                <a:pt x="4969" y="21350"/>
                              </a:lnTo>
                              <a:lnTo>
                                <a:pt x="4417" y="22639"/>
                              </a:lnTo>
                              <a:lnTo>
                                <a:pt x="3497" y="24295"/>
                              </a:lnTo>
                              <a:lnTo>
                                <a:pt x="2944" y="26136"/>
                              </a:lnTo>
                              <a:lnTo>
                                <a:pt x="2392" y="27424"/>
                              </a:lnTo>
                              <a:lnTo>
                                <a:pt x="1840" y="28713"/>
                              </a:lnTo>
                              <a:lnTo>
                                <a:pt x="1472" y="29633"/>
                              </a:lnTo>
                              <a:lnTo>
                                <a:pt x="920" y="31842"/>
                              </a:lnTo>
                              <a:lnTo>
                                <a:pt x="368" y="33682"/>
                              </a:lnTo>
                              <a:lnTo>
                                <a:pt x="368" y="35891"/>
                              </a:lnTo>
                              <a:lnTo>
                                <a:pt x="368" y="38468"/>
                              </a:lnTo>
                              <a:lnTo>
                                <a:pt x="368" y="40677"/>
                              </a:lnTo>
                              <a:lnTo>
                                <a:pt x="0" y="43438"/>
                              </a:lnTo>
                              <a:lnTo>
                                <a:pt x="368" y="46014"/>
                              </a:lnTo>
                              <a:lnTo>
                                <a:pt x="920" y="49143"/>
                              </a:lnTo>
                              <a:lnTo>
                                <a:pt x="1472" y="51904"/>
                              </a:lnTo>
                              <a:lnTo>
                                <a:pt x="1840" y="54113"/>
                              </a:lnTo>
                              <a:lnTo>
                                <a:pt x="2392" y="56322"/>
                              </a:lnTo>
                              <a:lnTo>
                                <a:pt x="2944" y="57978"/>
                              </a:lnTo>
                              <a:lnTo>
                                <a:pt x="2944" y="59819"/>
                              </a:lnTo>
                              <a:lnTo>
                                <a:pt x="3865" y="60739"/>
                              </a:lnTo>
                              <a:lnTo>
                                <a:pt x="4969" y="61475"/>
                              </a:lnTo>
                              <a:lnTo>
                                <a:pt x="5337" y="60739"/>
                              </a:lnTo>
                              <a:lnTo>
                                <a:pt x="6810" y="59819"/>
                              </a:lnTo>
                              <a:lnTo>
                                <a:pt x="7362" y="58531"/>
                              </a:lnTo>
                              <a:lnTo>
                                <a:pt x="7914" y="57058"/>
                              </a:lnTo>
                              <a:lnTo>
                                <a:pt x="8467" y="54849"/>
                              </a:lnTo>
                              <a:lnTo>
                                <a:pt x="8835" y="51904"/>
                              </a:lnTo>
                              <a:lnTo>
                                <a:pt x="9387" y="48775"/>
                              </a:lnTo>
                              <a:lnTo>
                                <a:pt x="9939" y="46014"/>
                              </a:lnTo>
                              <a:lnTo>
                                <a:pt x="10307" y="42885"/>
                              </a:lnTo>
                              <a:lnTo>
                                <a:pt x="11411" y="39940"/>
                              </a:lnTo>
                              <a:lnTo>
                                <a:pt x="12332" y="36811"/>
                              </a:lnTo>
                              <a:lnTo>
                                <a:pt x="13436" y="33682"/>
                              </a:lnTo>
                              <a:lnTo>
                                <a:pt x="14356" y="30922"/>
                              </a:lnTo>
                              <a:lnTo>
                                <a:pt x="15276" y="27977"/>
                              </a:lnTo>
                              <a:lnTo>
                                <a:pt x="15829" y="25768"/>
                              </a:lnTo>
                              <a:lnTo>
                                <a:pt x="16933" y="23927"/>
                              </a:lnTo>
                              <a:lnTo>
                                <a:pt x="17302" y="22639"/>
                              </a:lnTo>
                              <a:lnTo>
                                <a:pt x="17302" y="21719"/>
                              </a:lnTo>
                              <a:lnTo>
                                <a:pt x="17302" y="20798"/>
                              </a:lnTo>
                              <a:lnTo>
                                <a:pt x="17853" y="19878"/>
                              </a:lnTo>
                              <a:lnTo>
                                <a:pt x="18406" y="19510"/>
                              </a:lnTo>
                              <a:lnTo>
                                <a:pt x="19879" y="19510"/>
                              </a:lnTo>
                              <a:lnTo>
                                <a:pt x="21903" y="19510"/>
                              </a:lnTo>
                              <a:lnTo>
                                <a:pt x="23376" y="19878"/>
                              </a:lnTo>
                              <a:lnTo>
                                <a:pt x="25400" y="21350"/>
                              </a:lnTo>
                              <a:lnTo>
                                <a:pt x="27241" y="22639"/>
                              </a:lnTo>
                              <a:lnTo>
                                <a:pt x="28345" y="24295"/>
                              </a:lnTo>
                              <a:lnTo>
                                <a:pt x="29266" y="25768"/>
                              </a:lnTo>
                              <a:lnTo>
                                <a:pt x="30370" y="27424"/>
                              </a:lnTo>
                              <a:lnTo>
                                <a:pt x="30738" y="29265"/>
                              </a:lnTo>
                              <a:lnTo>
                                <a:pt x="31843" y="31474"/>
                              </a:lnTo>
                              <a:lnTo>
                                <a:pt x="32211" y="33314"/>
                              </a:lnTo>
                              <a:lnTo>
                                <a:pt x="32211" y="35523"/>
                              </a:lnTo>
                              <a:lnTo>
                                <a:pt x="33315" y="37180"/>
                              </a:lnTo>
                              <a:lnTo>
                                <a:pt x="33867" y="39388"/>
                              </a:lnTo>
                              <a:lnTo>
                                <a:pt x="34235" y="41229"/>
                              </a:lnTo>
                              <a:lnTo>
                                <a:pt x="34235" y="42885"/>
                              </a:lnTo>
                              <a:lnTo>
                                <a:pt x="34788" y="45094"/>
                              </a:lnTo>
                              <a:lnTo>
                                <a:pt x="35340" y="46935"/>
                              </a:lnTo>
                              <a:lnTo>
                                <a:pt x="35708" y="48223"/>
                              </a:lnTo>
                              <a:lnTo>
                                <a:pt x="35708" y="50064"/>
                              </a:lnTo>
                              <a:lnTo>
                                <a:pt x="35708" y="51352"/>
                              </a:lnTo>
                              <a:lnTo>
                                <a:pt x="35708" y="50432"/>
                              </a:lnTo>
                              <a:lnTo>
                                <a:pt x="35708" y="49696"/>
                              </a:lnTo>
                              <a:lnTo>
                                <a:pt x="36260" y="47855"/>
                              </a:lnTo>
                              <a:lnTo>
                                <a:pt x="36260" y="46014"/>
                              </a:lnTo>
                              <a:lnTo>
                                <a:pt x="36260" y="44726"/>
                              </a:lnTo>
                              <a:lnTo>
                                <a:pt x="36812" y="42517"/>
                              </a:lnTo>
                              <a:lnTo>
                                <a:pt x="37732" y="40677"/>
                              </a:lnTo>
                              <a:lnTo>
                                <a:pt x="38285" y="39020"/>
                              </a:lnTo>
                              <a:lnTo>
                                <a:pt x="39205" y="37180"/>
                              </a:lnTo>
                              <a:lnTo>
                                <a:pt x="40677" y="34971"/>
                              </a:lnTo>
                              <a:lnTo>
                                <a:pt x="42334" y="33314"/>
                              </a:lnTo>
                              <a:lnTo>
                                <a:pt x="43807" y="30922"/>
                              </a:lnTo>
                              <a:lnTo>
                                <a:pt x="45279" y="29633"/>
                              </a:lnTo>
                              <a:lnTo>
                                <a:pt x="46751" y="27977"/>
                              </a:lnTo>
                              <a:lnTo>
                                <a:pt x="48224" y="26504"/>
                              </a:lnTo>
                              <a:lnTo>
                                <a:pt x="49697" y="25216"/>
                              </a:lnTo>
                              <a:lnTo>
                                <a:pt x="51169" y="23927"/>
                              </a:lnTo>
                              <a:lnTo>
                                <a:pt x="53194" y="23007"/>
                              </a:lnTo>
                              <a:lnTo>
                                <a:pt x="54667" y="22087"/>
                              </a:lnTo>
                              <a:lnTo>
                                <a:pt x="56691" y="21719"/>
                              </a:lnTo>
                              <a:lnTo>
                                <a:pt x="58163" y="21350"/>
                              </a:lnTo>
                              <a:lnTo>
                                <a:pt x="60188" y="20798"/>
                              </a:lnTo>
                              <a:lnTo>
                                <a:pt x="61661" y="20798"/>
                              </a:lnTo>
                              <a:lnTo>
                                <a:pt x="63133" y="20798"/>
                              </a:lnTo>
                              <a:lnTo>
                                <a:pt x="64606" y="20798"/>
                              </a:lnTo>
                              <a:lnTo>
                                <a:pt x="66262" y="21350"/>
                              </a:lnTo>
                              <a:lnTo>
                                <a:pt x="67735" y="21350"/>
                              </a:lnTo>
                              <a:lnTo>
                                <a:pt x="68655" y="22087"/>
                              </a:lnTo>
                              <a:lnTo>
                                <a:pt x="70128" y="22639"/>
                              </a:lnTo>
                              <a:lnTo>
                                <a:pt x="71600" y="23559"/>
                              </a:lnTo>
                              <a:lnTo>
                                <a:pt x="72704" y="24847"/>
                              </a:lnTo>
                              <a:lnTo>
                                <a:pt x="73624" y="26136"/>
                              </a:lnTo>
                              <a:lnTo>
                                <a:pt x="74729" y="27424"/>
                              </a:lnTo>
                              <a:lnTo>
                                <a:pt x="75650" y="28713"/>
                              </a:lnTo>
                              <a:lnTo>
                                <a:pt x="77675" y="30185"/>
                              </a:lnTo>
                              <a:lnTo>
                                <a:pt x="78595" y="31842"/>
                              </a:lnTo>
                              <a:lnTo>
                                <a:pt x="80067" y="33682"/>
                              </a:lnTo>
                              <a:lnTo>
                                <a:pt x="81540" y="35891"/>
                              </a:lnTo>
                              <a:lnTo>
                                <a:pt x="83564" y="37732"/>
                              </a:lnTo>
                              <a:lnTo>
                                <a:pt x="85589" y="39940"/>
                              </a:lnTo>
                              <a:lnTo>
                                <a:pt x="87614" y="41597"/>
                              </a:lnTo>
                              <a:lnTo>
                                <a:pt x="89638" y="43438"/>
                              </a:lnTo>
                              <a:lnTo>
                                <a:pt x="91663" y="45094"/>
                              </a:lnTo>
                              <a:lnTo>
                                <a:pt x="94056" y="46014"/>
                              </a:lnTo>
                              <a:lnTo>
                                <a:pt x="96633" y="47303"/>
                              </a:lnTo>
                              <a:lnTo>
                                <a:pt x="98473" y="47855"/>
                              </a:lnTo>
                              <a:lnTo>
                                <a:pt x="101050" y="48223"/>
                              </a:lnTo>
                              <a:lnTo>
                                <a:pt x="103075" y="48775"/>
                              </a:lnTo>
                              <a:lnTo>
                                <a:pt x="105099" y="48775"/>
                              </a:lnTo>
                              <a:lnTo>
                                <a:pt x="106940" y="48223"/>
                              </a:lnTo>
                              <a:lnTo>
                                <a:pt x="108597" y="47303"/>
                              </a:lnTo>
                              <a:lnTo>
                                <a:pt x="108965" y="46014"/>
                              </a:lnTo>
                              <a:lnTo>
                                <a:pt x="109517" y="44358"/>
                              </a:lnTo>
                              <a:lnTo>
                                <a:pt x="110438" y="42885"/>
                              </a:lnTo>
                              <a:lnTo>
                                <a:pt x="111542" y="41229"/>
                              </a:lnTo>
                              <a:lnTo>
                                <a:pt x="111542" y="39388"/>
                              </a:lnTo>
                              <a:lnTo>
                                <a:pt x="111910" y="37180"/>
                              </a:lnTo>
                              <a:lnTo>
                                <a:pt x="113014" y="34603"/>
                              </a:lnTo>
                              <a:lnTo>
                                <a:pt x="113567" y="32394"/>
                              </a:lnTo>
                              <a:lnTo>
                                <a:pt x="113935" y="29633"/>
                              </a:lnTo>
                              <a:lnTo>
                                <a:pt x="114487" y="27056"/>
                              </a:lnTo>
                              <a:lnTo>
                                <a:pt x="115407" y="24295"/>
                              </a:lnTo>
                              <a:lnTo>
                                <a:pt x="116512" y="21719"/>
                              </a:lnTo>
                              <a:lnTo>
                                <a:pt x="117432" y="18589"/>
                              </a:lnTo>
                              <a:lnTo>
                                <a:pt x="118536" y="15461"/>
                              </a:lnTo>
                              <a:lnTo>
                                <a:pt x="119457" y="12331"/>
                              </a:lnTo>
                              <a:lnTo>
                                <a:pt x="120377" y="9755"/>
                              </a:lnTo>
                              <a:lnTo>
                                <a:pt x="120929" y="7546"/>
                              </a:lnTo>
                              <a:lnTo>
                                <a:pt x="121482" y="5337"/>
                              </a:lnTo>
                              <a:lnTo>
                                <a:pt x="122034" y="3497"/>
                              </a:lnTo>
                              <a:lnTo>
                                <a:pt x="122401" y="2208"/>
                              </a:lnTo>
                              <a:lnTo>
                                <a:pt x="122954" y="920"/>
                              </a:lnTo>
                              <a:lnTo>
                                <a:pt x="123506" y="0"/>
                              </a:lnTo>
                              <a:lnTo>
                                <a:pt x="122401" y="1288"/>
                              </a:lnTo>
                              <a:lnTo>
                                <a:pt x="122034" y="2760"/>
                              </a:lnTo>
                              <a:lnTo>
                                <a:pt x="120929" y="4049"/>
                              </a:lnTo>
                              <a:lnTo>
                                <a:pt x="119457" y="5705"/>
                              </a:lnTo>
                              <a:lnTo>
                                <a:pt x="118536" y="7914"/>
                              </a:lnTo>
                              <a:lnTo>
                                <a:pt x="117064" y="10675"/>
                              </a:lnTo>
                              <a:lnTo>
                                <a:pt x="116512" y="13252"/>
                              </a:lnTo>
                              <a:lnTo>
                                <a:pt x="115407" y="16381"/>
                              </a:lnTo>
                              <a:lnTo>
                                <a:pt x="114487" y="19878"/>
                              </a:lnTo>
                              <a:lnTo>
                                <a:pt x="113935" y="23559"/>
                              </a:lnTo>
                              <a:lnTo>
                                <a:pt x="113935" y="27056"/>
                              </a:lnTo>
                              <a:lnTo>
                                <a:pt x="115407" y="30922"/>
                              </a:lnTo>
                              <a:lnTo>
                                <a:pt x="116512" y="34971"/>
                              </a:lnTo>
                              <a:lnTo>
                                <a:pt x="118536" y="39388"/>
                              </a:lnTo>
                              <a:lnTo>
                                <a:pt x="120377" y="43806"/>
                              </a:lnTo>
                              <a:lnTo>
                                <a:pt x="123874" y="47855"/>
                              </a:lnTo>
                              <a:lnTo>
                                <a:pt x="128475" y="52272"/>
                              </a:lnTo>
                              <a:lnTo>
                                <a:pt x="132341" y="56322"/>
                              </a:lnTo>
                              <a:lnTo>
                                <a:pt x="137311" y="59819"/>
                              </a:lnTo>
                              <a:lnTo>
                                <a:pt x="182774" y="75648"/>
                              </a:lnTo>
                              <a:lnTo>
                                <a:pt x="197683" y="7656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3.40979pt;margin-top:37.466003pt;width:15.6pt;height:6.05pt;mso-position-horizontal-relative:page;mso-position-vertical-relative:paragraph;z-index:16315904" id="docshape1189" coordorigin="6868,749" coordsize="312,121" path="m6884,779l6878,781,6876,783,6875,785,6874,788,6873,790,6872,793,6871,795,6871,796,6870,799,6869,802,6869,806,6869,810,6869,813,6868,818,6869,822,6870,827,6871,831,6871,835,6872,838,6873,841,6873,844,6874,845,6876,846,6877,845,6879,844,6880,841,6881,839,6882,836,6882,831,6883,826,6884,822,6884,817,6886,812,6888,807,6889,802,6891,798,6892,793,6893,790,6895,787,6895,785,6895,784,6895,782,6896,781,6897,780,6900,780,6903,780,6905,781,6908,783,6911,785,6913,788,6914,790,6916,793,6917,795,6918,799,6919,802,6919,805,6921,808,6922,811,6922,814,6922,817,6923,820,6924,823,6924,825,6924,828,6924,830,6924,829,6924,828,6925,825,6925,822,6925,820,6926,816,6928,813,6928,811,6930,808,6932,804,6935,802,6937,798,6940,796,6942,793,6944,791,6946,789,6949,787,6952,786,6954,784,6957,784,6960,783,6963,782,6965,782,6968,782,6970,782,6973,783,6975,783,6976,784,6979,785,6981,786,6983,788,6984,790,6986,793,6987,795,6991,797,6992,799,6994,802,6997,806,7000,809,7003,812,7006,815,7009,818,7013,820,7016,822,7020,824,7023,825,7027,825,7031,826,7034,826,7037,825,7039,824,7040,822,7041,819,7042,817,7044,814,7044,811,7044,808,7046,804,7047,800,7048,796,7048,792,7050,788,7052,784,7053,779,7055,774,7056,769,7058,765,7059,761,7060,758,7060,755,7061,753,7062,751,7063,749,7061,751,7060,754,7059,756,7056,758,7055,762,7053,766,7052,770,7050,775,7048,781,7048,786,7048,792,7050,798,7052,804,7055,811,7058,818,7063,825,7071,832,7077,838,7084,844,7156,868,7180,870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316416" behindDoc="0" locked="0" layoutInCell="1" allowOverlap="1" wp14:anchorId="35444386" wp14:editId="16DF2B72">
                <wp:simplePos x="0" y="0"/>
                <wp:positionH relativeFrom="page">
                  <wp:posOffset>2127880</wp:posOffset>
                </wp:positionH>
                <wp:positionV relativeFrom="paragraph">
                  <wp:posOffset>758349</wp:posOffset>
                </wp:positionV>
                <wp:extent cx="46355" cy="53340"/>
                <wp:effectExtent l="0" t="0" r="0" b="0"/>
                <wp:wrapNone/>
                <wp:docPr id="1196" name="Graphic 1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 cy="53340"/>
                        </a:xfrm>
                        <a:custGeom>
                          <a:avLst/>
                          <a:gdLst/>
                          <a:ahLst/>
                          <a:cxnLst/>
                          <a:rect l="l" t="t" r="r" b="b"/>
                          <a:pathLst>
                            <a:path w="46355" h="53340">
                              <a:moveTo>
                                <a:pt x="0" y="41045"/>
                              </a:moveTo>
                              <a:lnTo>
                                <a:pt x="1840" y="41597"/>
                              </a:lnTo>
                              <a:lnTo>
                                <a:pt x="3497" y="41045"/>
                              </a:lnTo>
                              <a:lnTo>
                                <a:pt x="4969" y="40677"/>
                              </a:lnTo>
                              <a:lnTo>
                                <a:pt x="6442" y="40309"/>
                              </a:lnTo>
                              <a:lnTo>
                                <a:pt x="8467" y="39756"/>
                              </a:lnTo>
                              <a:lnTo>
                                <a:pt x="10307" y="39388"/>
                              </a:lnTo>
                              <a:lnTo>
                                <a:pt x="11964" y="38836"/>
                              </a:lnTo>
                              <a:lnTo>
                                <a:pt x="13804" y="38468"/>
                              </a:lnTo>
                              <a:lnTo>
                                <a:pt x="15829" y="37548"/>
                              </a:lnTo>
                              <a:lnTo>
                                <a:pt x="17302" y="36259"/>
                              </a:lnTo>
                              <a:lnTo>
                                <a:pt x="19326" y="34971"/>
                              </a:lnTo>
                              <a:lnTo>
                                <a:pt x="20799" y="33683"/>
                              </a:lnTo>
                              <a:lnTo>
                                <a:pt x="22271" y="31842"/>
                              </a:lnTo>
                              <a:lnTo>
                                <a:pt x="23744" y="30553"/>
                              </a:lnTo>
                              <a:lnTo>
                                <a:pt x="24848" y="28713"/>
                              </a:lnTo>
                              <a:lnTo>
                                <a:pt x="25768" y="26872"/>
                              </a:lnTo>
                              <a:lnTo>
                                <a:pt x="26873" y="24664"/>
                              </a:lnTo>
                              <a:lnTo>
                                <a:pt x="27241" y="22455"/>
                              </a:lnTo>
                              <a:lnTo>
                                <a:pt x="27241" y="20798"/>
                              </a:lnTo>
                              <a:lnTo>
                                <a:pt x="27241" y="18590"/>
                              </a:lnTo>
                              <a:lnTo>
                                <a:pt x="27241" y="16381"/>
                              </a:lnTo>
                              <a:lnTo>
                                <a:pt x="26873" y="13620"/>
                              </a:lnTo>
                              <a:lnTo>
                                <a:pt x="26321" y="11411"/>
                              </a:lnTo>
                              <a:lnTo>
                                <a:pt x="25768" y="8834"/>
                              </a:lnTo>
                              <a:lnTo>
                                <a:pt x="25400" y="6994"/>
                              </a:lnTo>
                              <a:lnTo>
                                <a:pt x="24296" y="5337"/>
                              </a:lnTo>
                              <a:lnTo>
                                <a:pt x="23744" y="3865"/>
                              </a:lnTo>
                              <a:lnTo>
                                <a:pt x="23376" y="2576"/>
                              </a:lnTo>
                              <a:lnTo>
                                <a:pt x="22271" y="1288"/>
                              </a:lnTo>
                              <a:lnTo>
                                <a:pt x="21903" y="368"/>
                              </a:lnTo>
                              <a:lnTo>
                                <a:pt x="20799" y="0"/>
                              </a:lnTo>
                              <a:lnTo>
                                <a:pt x="20431" y="368"/>
                              </a:lnTo>
                              <a:lnTo>
                                <a:pt x="19878" y="368"/>
                              </a:lnTo>
                              <a:lnTo>
                                <a:pt x="19326" y="1656"/>
                              </a:lnTo>
                              <a:lnTo>
                                <a:pt x="18774" y="2576"/>
                              </a:lnTo>
                              <a:lnTo>
                                <a:pt x="17854" y="4417"/>
                              </a:lnTo>
                              <a:lnTo>
                                <a:pt x="17854" y="6626"/>
                              </a:lnTo>
                              <a:lnTo>
                                <a:pt x="17302" y="8834"/>
                              </a:lnTo>
                              <a:lnTo>
                                <a:pt x="16934" y="11043"/>
                              </a:lnTo>
                              <a:lnTo>
                                <a:pt x="16381" y="13620"/>
                              </a:lnTo>
                              <a:lnTo>
                                <a:pt x="15829" y="16381"/>
                              </a:lnTo>
                              <a:lnTo>
                                <a:pt x="15829" y="19510"/>
                              </a:lnTo>
                              <a:lnTo>
                                <a:pt x="15829" y="22455"/>
                              </a:lnTo>
                              <a:lnTo>
                                <a:pt x="15829" y="25584"/>
                              </a:lnTo>
                              <a:lnTo>
                                <a:pt x="15829" y="28713"/>
                              </a:lnTo>
                              <a:lnTo>
                                <a:pt x="16381" y="32210"/>
                              </a:lnTo>
                              <a:lnTo>
                                <a:pt x="16934" y="35339"/>
                              </a:lnTo>
                              <a:lnTo>
                                <a:pt x="17302" y="38836"/>
                              </a:lnTo>
                              <a:lnTo>
                                <a:pt x="17854" y="41965"/>
                              </a:lnTo>
                              <a:lnTo>
                                <a:pt x="19326" y="44174"/>
                              </a:lnTo>
                              <a:lnTo>
                                <a:pt x="20431" y="46383"/>
                              </a:lnTo>
                              <a:lnTo>
                                <a:pt x="21903" y="48223"/>
                              </a:lnTo>
                              <a:lnTo>
                                <a:pt x="23744" y="50064"/>
                              </a:lnTo>
                              <a:lnTo>
                                <a:pt x="26321" y="51352"/>
                              </a:lnTo>
                              <a:lnTo>
                                <a:pt x="28898" y="52641"/>
                              </a:lnTo>
                              <a:lnTo>
                                <a:pt x="31843" y="53009"/>
                              </a:lnTo>
                              <a:lnTo>
                                <a:pt x="34788" y="53009"/>
                              </a:lnTo>
                              <a:lnTo>
                                <a:pt x="38837" y="53009"/>
                              </a:lnTo>
                              <a:lnTo>
                                <a:pt x="42334" y="52641"/>
                              </a:lnTo>
                              <a:lnTo>
                                <a:pt x="45831" y="5135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7.549622pt;margin-top:59.712593pt;width:3.65pt;height:4.2pt;mso-position-horizontal-relative:page;mso-position-vertical-relative:paragraph;z-index:16316416" id="docshape1190" coordorigin="3351,1194" coordsize="73,84" path="m3351,1259l3354,1260,3357,1259,3359,1258,3361,1258,3364,1257,3367,1256,3370,1255,3373,1255,3376,1253,3378,1251,3381,1249,3384,1247,3386,1244,3388,1242,3390,1239,3392,1237,3393,1233,3394,1230,3394,1227,3394,1224,3394,1220,3393,1216,3392,1212,3392,1208,3391,1205,3389,1203,3388,1200,3388,1198,3386,1196,3385,1195,3384,1194,3383,1195,3382,1195,3381,1197,3381,1198,3379,1201,3379,1205,3378,1208,3378,1212,3377,1216,3376,1220,3376,1225,3376,1230,3376,1235,3376,1239,3377,1245,3378,1250,3378,1255,3379,1260,3381,1264,3383,1267,3385,1270,3388,1273,3392,1275,3397,1277,3401,1278,3406,1278,3412,1278,3418,1277,3423,1275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316928" behindDoc="0" locked="0" layoutInCell="1" allowOverlap="1" wp14:anchorId="0A927DFF" wp14:editId="30F8615A">
                <wp:simplePos x="0" y="0"/>
                <wp:positionH relativeFrom="page">
                  <wp:posOffset>2141316</wp:posOffset>
                </wp:positionH>
                <wp:positionV relativeFrom="paragraph">
                  <wp:posOffset>705708</wp:posOffset>
                </wp:positionV>
                <wp:extent cx="22860" cy="30480"/>
                <wp:effectExtent l="0" t="0" r="0" b="0"/>
                <wp:wrapNone/>
                <wp:docPr id="1197" name="Graphic 1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 cy="30480"/>
                        </a:xfrm>
                        <a:custGeom>
                          <a:avLst/>
                          <a:gdLst/>
                          <a:ahLst/>
                          <a:cxnLst/>
                          <a:rect l="l" t="t" r="r" b="b"/>
                          <a:pathLst>
                            <a:path w="22860" h="30480">
                              <a:moveTo>
                                <a:pt x="22271" y="736"/>
                              </a:moveTo>
                              <a:lnTo>
                                <a:pt x="21351" y="368"/>
                              </a:lnTo>
                              <a:lnTo>
                                <a:pt x="20430" y="0"/>
                              </a:lnTo>
                              <a:lnTo>
                                <a:pt x="19326" y="0"/>
                              </a:lnTo>
                              <a:lnTo>
                                <a:pt x="18406" y="0"/>
                              </a:lnTo>
                              <a:lnTo>
                                <a:pt x="16933" y="0"/>
                              </a:lnTo>
                              <a:lnTo>
                                <a:pt x="15829" y="736"/>
                              </a:lnTo>
                              <a:lnTo>
                                <a:pt x="14357" y="1656"/>
                              </a:lnTo>
                              <a:lnTo>
                                <a:pt x="12884" y="2944"/>
                              </a:lnTo>
                              <a:lnTo>
                                <a:pt x="11964" y="4785"/>
                              </a:lnTo>
                              <a:lnTo>
                                <a:pt x="10307" y="6626"/>
                              </a:lnTo>
                              <a:lnTo>
                                <a:pt x="9387" y="8834"/>
                              </a:lnTo>
                              <a:lnTo>
                                <a:pt x="8466" y="11411"/>
                              </a:lnTo>
                              <a:lnTo>
                                <a:pt x="7362" y="13988"/>
                              </a:lnTo>
                              <a:lnTo>
                                <a:pt x="5889" y="17117"/>
                              </a:lnTo>
                              <a:lnTo>
                                <a:pt x="4417" y="19878"/>
                              </a:lnTo>
                              <a:lnTo>
                                <a:pt x="3497" y="22455"/>
                              </a:lnTo>
                              <a:lnTo>
                                <a:pt x="2392" y="25584"/>
                              </a:lnTo>
                              <a:lnTo>
                                <a:pt x="920" y="27792"/>
                              </a:lnTo>
                              <a:lnTo>
                                <a:pt x="0" y="3000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8.607635pt;margin-top:55.567631pt;width:1.8pt;height:2.4pt;mso-position-horizontal-relative:page;mso-position-vertical-relative:paragraph;z-index:16316928" id="docshape1191" coordorigin="3372,1111" coordsize="36,48" path="m3407,1113l3406,1112,3404,1111,3403,1111,3401,1111,3399,1111,3397,1113,3395,1114,3392,1116,3391,1119,3388,1122,3387,1125,3385,1129,3384,1133,3381,1138,3379,1143,3378,1147,3376,1152,3374,1155,3372,1159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317440" behindDoc="0" locked="0" layoutInCell="1" allowOverlap="1" wp14:anchorId="43BB78A3" wp14:editId="0A0FCEDF">
                <wp:simplePos x="0" y="0"/>
                <wp:positionH relativeFrom="page">
                  <wp:posOffset>2205002</wp:posOffset>
                </wp:positionH>
                <wp:positionV relativeFrom="paragraph">
                  <wp:posOffset>712703</wp:posOffset>
                </wp:positionV>
                <wp:extent cx="330200" cy="94615"/>
                <wp:effectExtent l="0" t="0" r="0" b="0"/>
                <wp:wrapNone/>
                <wp:docPr id="1198" name="Graphic 1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200" cy="94615"/>
                        </a:xfrm>
                        <a:custGeom>
                          <a:avLst/>
                          <a:gdLst/>
                          <a:ahLst/>
                          <a:cxnLst/>
                          <a:rect l="l" t="t" r="r" b="b"/>
                          <a:pathLst>
                            <a:path w="330200" h="94615">
                              <a:moveTo>
                                <a:pt x="4049" y="74728"/>
                              </a:moveTo>
                              <a:lnTo>
                                <a:pt x="3497" y="74728"/>
                              </a:lnTo>
                              <a:lnTo>
                                <a:pt x="2944" y="74728"/>
                              </a:lnTo>
                              <a:lnTo>
                                <a:pt x="2944" y="75280"/>
                              </a:lnTo>
                              <a:lnTo>
                                <a:pt x="2576" y="76200"/>
                              </a:lnTo>
                              <a:lnTo>
                                <a:pt x="4049" y="76200"/>
                              </a:lnTo>
                              <a:lnTo>
                                <a:pt x="5522" y="76200"/>
                              </a:lnTo>
                              <a:lnTo>
                                <a:pt x="6442" y="76200"/>
                              </a:lnTo>
                              <a:lnTo>
                                <a:pt x="8466" y="75280"/>
                              </a:lnTo>
                              <a:lnTo>
                                <a:pt x="17486" y="66813"/>
                              </a:lnTo>
                              <a:lnTo>
                                <a:pt x="18958" y="65157"/>
                              </a:lnTo>
                              <a:lnTo>
                                <a:pt x="19878" y="63316"/>
                              </a:lnTo>
                              <a:lnTo>
                                <a:pt x="20983" y="61475"/>
                              </a:lnTo>
                              <a:lnTo>
                                <a:pt x="21351" y="59267"/>
                              </a:lnTo>
                              <a:lnTo>
                                <a:pt x="21903" y="57610"/>
                              </a:lnTo>
                              <a:lnTo>
                                <a:pt x="21351" y="55770"/>
                              </a:lnTo>
                              <a:lnTo>
                                <a:pt x="21351" y="53929"/>
                              </a:lnTo>
                              <a:lnTo>
                                <a:pt x="20983" y="51352"/>
                              </a:lnTo>
                              <a:lnTo>
                                <a:pt x="20431" y="49512"/>
                              </a:lnTo>
                              <a:lnTo>
                                <a:pt x="19510" y="48223"/>
                              </a:lnTo>
                              <a:lnTo>
                                <a:pt x="18406" y="46935"/>
                              </a:lnTo>
                              <a:lnTo>
                                <a:pt x="17854" y="45094"/>
                              </a:lnTo>
                              <a:lnTo>
                                <a:pt x="16381" y="43438"/>
                              </a:lnTo>
                              <a:lnTo>
                                <a:pt x="15461" y="41965"/>
                              </a:lnTo>
                              <a:lnTo>
                                <a:pt x="13988" y="41229"/>
                              </a:lnTo>
                              <a:lnTo>
                                <a:pt x="12884" y="39756"/>
                              </a:lnTo>
                              <a:lnTo>
                                <a:pt x="11964" y="39388"/>
                              </a:lnTo>
                              <a:lnTo>
                                <a:pt x="11043" y="39020"/>
                              </a:lnTo>
                              <a:lnTo>
                                <a:pt x="9939" y="38468"/>
                              </a:lnTo>
                              <a:lnTo>
                                <a:pt x="9019" y="37548"/>
                              </a:lnTo>
                              <a:lnTo>
                                <a:pt x="8466" y="37548"/>
                              </a:lnTo>
                              <a:lnTo>
                                <a:pt x="7914" y="37180"/>
                              </a:lnTo>
                              <a:lnTo>
                                <a:pt x="7546" y="38100"/>
                              </a:lnTo>
                              <a:lnTo>
                                <a:pt x="6994" y="39388"/>
                              </a:lnTo>
                              <a:lnTo>
                                <a:pt x="6442" y="40677"/>
                              </a:lnTo>
                              <a:lnTo>
                                <a:pt x="5889" y="42517"/>
                              </a:lnTo>
                              <a:lnTo>
                                <a:pt x="5522" y="44726"/>
                              </a:lnTo>
                              <a:lnTo>
                                <a:pt x="4969" y="47303"/>
                              </a:lnTo>
                              <a:lnTo>
                                <a:pt x="4049" y="50064"/>
                              </a:lnTo>
                              <a:lnTo>
                                <a:pt x="3497" y="53193"/>
                              </a:lnTo>
                              <a:lnTo>
                                <a:pt x="2944" y="56138"/>
                              </a:lnTo>
                              <a:lnTo>
                                <a:pt x="2024" y="60187"/>
                              </a:lnTo>
                              <a:lnTo>
                                <a:pt x="1472" y="64604"/>
                              </a:lnTo>
                              <a:lnTo>
                                <a:pt x="920" y="68654"/>
                              </a:lnTo>
                              <a:lnTo>
                                <a:pt x="552" y="72151"/>
                              </a:lnTo>
                              <a:lnTo>
                                <a:pt x="552" y="75648"/>
                              </a:lnTo>
                              <a:lnTo>
                                <a:pt x="0" y="78777"/>
                              </a:lnTo>
                              <a:lnTo>
                                <a:pt x="552" y="82274"/>
                              </a:lnTo>
                              <a:lnTo>
                                <a:pt x="920" y="85035"/>
                              </a:lnTo>
                              <a:lnTo>
                                <a:pt x="2576" y="87612"/>
                              </a:lnTo>
                              <a:lnTo>
                                <a:pt x="11043" y="94238"/>
                              </a:lnTo>
                              <a:lnTo>
                                <a:pt x="13436" y="94238"/>
                              </a:lnTo>
                              <a:lnTo>
                                <a:pt x="16013" y="93870"/>
                              </a:lnTo>
                              <a:lnTo>
                                <a:pt x="19510" y="92950"/>
                              </a:lnTo>
                              <a:lnTo>
                                <a:pt x="22455" y="91661"/>
                              </a:lnTo>
                              <a:lnTo>
                                <a:pt x="25400" y="89821"/>
                              </a:lnTo>
                              <a:lnTo>
                                <a:pt x="28345" y="88164"/>
                              </a:lnTo>
                              <a:lnTo>
                                <a:pt x="31842" y="85403"/>
                              </a:lnTo>
                              <a:lnTo>
                                <a:pt x="35340" y="83195"/>
                              </a:lnTo>
                              <a:lnTo>
                                <a:pt x="38837" y="80065"/>
                              </a:lnTo>
                              <a:lnTo>
                                <a:pt x="51721" y="53929"/>
                              </a:lnTo>
                              <a:lnTo>
                                <a:pt x="52826" y="49512"/>
                              </a:lnTo>
                              <a:lnTo>
                                <a:pt x="53746" y="44726"/>
                              </a:lnTo>
                              <a:lnTo>
                                <a:pt x="53746" y="40309"/>
                              </a:lnTo>
                              <a:lnTo>
                                <a:pt x="53746" y="36259"/>
                              </a:lnTo>
                              <a:lnTo>
                                <a:pt x="53746" y="31842"/>
                              </a:lnTo>
                              <a:lnTo>
                                <a:pt x="53746" y="27977"/>
                              </a:lnTo>
                              <a:lnTo>
                                <a:pt x="53746" y="23375"/>
                              </a:lnTo>
                              <a:lnTo>
                                <a:pt x="53378" y="19878"/>
                              </a:lnTo>
                              <a:lnTo>
                                <a:pt x="52826" y="16381"/>
                              </a:lnTo>
                              <a:lnTo>
                                <a:pt x="52274" y="13804"/>
                              </a:lnTo>
                              <a:lnTo>
                                <a:pt x="52274" y="11595"/>
                              </a:lnTo>
                              <a:lnTo>
                                <a:pt x="51721" y="10123"/>
                              </a:lnTo>
                              <a:lnTo>
                                <a:pt x="51721" y="8834"/>
                              </a:lnTo>
                              <a:lnTo>
                                <a:pt x="52274" y="7914"/>
                              </a:lnTo>
                              <a:lnTo>
                                <a:pt x="52274" y="9202"/>
                              </a:lnTo>
                              <a:lnTo>
                                <a:pt x="52826" y="11595"/>
                              </a:lnTo>
                              <a:lnTo>
                                <a:pt x="53378" y="13804"/>
                              </a:lnTo>
                              <a:lnTo>
                                <a:pt x="52826" y="16013"/>
                              </a:lnTo>
                              <a:lnTo>
                                <a:pt x="52826" y="18958"/>
                              </a:lnTo>
                              <a:lnTo>
                                <a:pt x="52826" y="22087"/>
                              </a:lnTo>
                              <a:lnTo>
                                <a:pt x="52826" y="26136"/>
                              </a:lnTo>
                              <a:lnTo>
                                <a:pt x="52274" y="29633"/>
                              </a:lnTo>
                              <a:lnTo>
                                <a:pt x="52274" y="34051"/>
                              </a:lnTo>
                              <a:lnTo>
                                <a:pt x="52274" y="38468"/>
                              </a:lnTo>
                              <a:lnTo>
                                <a:pt x="51721" y="42885"/>
                              </a:lnTo>
                              <a:lnTo>
                                <a:pt x="51721" y="47855"/>
                              </a:lnTo>
                              <a:lnTo>
                                <a:pt x="51721" y="52641"/>
                              </a:lnTo>
                              <a:lnTo>
                                <a:pt x="51353" y="57058"/>
                              </a:lnTo>
                              <a:lnTo>
                                <a:pt x="51353" y="61107"/>
                              </a:lnTo>
                              <a:lnTo>
                                <a:pt x="51353" y="65157"/>
                              </a:lnTo>
                              <a:lnTo>
                                <a:pt x="51353" y="69022"/>
                              </a:lnTo>
                              <a:lnTo>
                                <a:pt x="50249" y="72519"/>
                              </a:lnTo>
                              <a:lnTo>
                                <a:pt x="49881" y="76200"/>
                              </a:lnTo>
                              <a:lnTo>
                                <a:pt x="49881" y="79329"/>
                              </a:lnTo>
                              <a:lnTo>
                                <a:pt x="49881" y="82274"/>
                              </a:lnTo>
                              <a:lnTo>
                                <a:pt x="49881" y="84483"/>
                              </a:lnTo>
                              <a:lnTo>
                                <a:pt x="49881" y="86692"/>
                              </a:lnTo>
                              <a:lnTo>
                                <a:pt x="50249" y="88900"/>
                              </a:lnTo>
                              <a:lnTo>
                                <a:pt x="50801" y="90373"/>
                              </a:lnTo>
                              <a:lnTo>
                                <a:pt x="51353" y="91109"/>
                              </a:lnTo>
                              <a:lnTo>
                                <a:pt x="52274" y="91661"/>
                              </a:lnTo>
                              <a:lnTo>
                                <a:pt x="53746" y="89821"/>
                              </a:lnTo>
                              <a:lnTo>
                                <a:pt x="54850" y="88532"/>
                              </a:lnTo>
                              <a:lnTo>
                                <a:pt x="55218" y="86692"/>
                              </a:lnTo>
                              <a:lnTo>
                                <a:pt x="56875" y="85403"/>
                              </a:lnTo>
                              <a:lnTo>
                                <a:pt x="57795" y="83195"/>
                              </a:lnTo>
                              <a:lnTo>
                                <a:pt x="59268" y="81538"/>
                              </a:lnTo>
                              <a:lnTo>
                                <a:pt x="60188" y="80065"/>
                              </a:lnTo>
                              <a:lnTo>
                                <a:pt x="60740" y="77857"/>
                              </a:lnTo>
                              <a:lnTo>
                                <a:pt x="61845" y="76568"/>
                              </a:lnTo>
                              <a:lnTo>
                                <a:pt x="62213" y="75280"/>
                              </a:lnTo>
                              <a:lnTo>
                                <a:pt x="63317" y="73992"/>
                              </a:lnTo>
                              <a:lnTo>
                                <a:pt x="63686" y="72519"/>
                              </a:lnTo>
                              <a:lnTo>
                                <a:pt x="64790" y="71231"/>
                              </a:lnTo>
                              <a:lnTo>
                                <a:pt x="65342" y="70310"/>
                              </a:lnTo>
                              <a:lnTo>
                                <a:pt x="66814" y="69574"/>
                              </a:lnTo>
                              <a:lnTo>
                                <a:pt x="67735" y="69022"/>
                              </a:lnTo>
                              <a:lnTo>
                                <a:pt x="69207" y="68654"/>
                              </a:lnTo>
                              <a:lnTo>
                                <a:pt x="71232" y="68102"/>
                              </a:lnTo>
                              <a:lnTo>
                                <a:pt x="72704" y="68102"/>
                              </a:lnTo>
                              <a:lnTo>
                                <a:pt x="74177" y="68102"/>
                              </a:lnTo>
                              <a:lnTo>
                                <a:pt x="75281" y="68102"/>
                              </a:lnTo>
                              <a:lnTo>
                                <a:pt x="76754" y="68102"/>
                              </a:lnTo>
                              <a:lnTo>
                                <a:pt x="78779" y="68102"/>
                              </a:lnTo>
                              <a:lnTo>
                                <a:pt x="79699" y="68102"/>
                              </a:lnTo>
                              <a:lnTo>
                                <a:pt x="80619" y="68654"/>
                              </a:lnTo>
                              <a:lnTo>
                                <a:pt x="81171" y="69022"/>
                              </a:lnTo>
                              <a:lnTo>
                                <a:pt x="82276" y="70310"/>
                              </a:lnTo>
                              <a:lnTo>
                                <a:pt x="82644" y="70862"/>
                              </a:lnTo>
                              <a:lnTo>
                                <a:pt x="83748" y="71783"/>
                              </a:lnTo>
                              <a:lnTo>
                                <a:pt x="84669" y="72519"/>
                              </a:lnTo>
                              <a:lnTo>
                                <a:pt x="85589" y="73439"/>
                              </a:lnTo>
                              <a:lnTo>
                                <a:pt x="86141" y="74728"/>
                              </a:lnTo>
                              <a:lnTo>
                                <a:pt x="86693" y="75648"/>
                              </a:lnTo>
                              <a:lnTo>
                                <a:pt x="87246" y="77121"/>
                              </a:lnTo>
                              <a:lnTo>
                                <a:pt x="87614" y="78777"/>
                              </a:lnTo>
                              <a:lnTo>
                                <a:pt x="87614" y="80618"/>
                              </a:lnTo>
                              <a:lnTo>
                                <a:pt x="88166" y="82274"/>
                              </a:lnTo>
                              <a:lnTo>
                                <a:pt x="88718" y="84115"/>
                              </a:lnTo>
                              <a:lnTo>
                                <a:pt x="88718" y="85403"/>
                              </a:lnTo>
                              <a:lnTo>
                                <a:pt x="88718" y="86692"/>
                              </a:lnTo>
                              <a:lnTo>
                                <a:pt x="89086" y="88164"/>
                              </a:lnTo>
                              <a:lnTo>
                                <a:pt x="89638" y="89453"/>
                              </a:lnTo>
                              <a:lnTo>
                                <a:pt x="90191" y="90741"/>
                              </a:lnTo>
                              <a:lnTo>
                                <a:pt x="91111" y="91661"/>
                              </a:lnTo>
                              <a:lnTo>
                                <a:pt x="92215" y="92029"/>
                              </a:lnTo>
                              <a:lnTo>
                                <a:pt x="93136" y="92582"/>
                              </a:lnTo>
                              <a:lnTo>
                                <a:pt x="94608" y="92950"/>
                              </a:lnTo>
                              <a:lnTo>
                                <a:pt x="95712" y="92582"/>
                              </a:lnTo>
                              <a:lnTo>
                                <a:pt x="97185" y="92029"/>
                              </a:lnTo>
                              <a:lnTo>
                                <a:pt x="98105" y="91661"/>
                              </a:lnTo>
                              <a:lnTo>
                                <a:pt x="99578" y="90741"/>
                              </a:lnTo>
                              <a:lnTo>
                                <a:pt x="101602" y="89821"/>
                              </a:lnTo>
                              <a:lnTo>
                                <a:pt x="103075" y="88900"/>
                              </a:lnTo>
                              <a:lnTo>
                                <a:pt x="104548" y="87612"/>
                              </a:lnTo>
                              <a:lnTo>
                                <a:pt x="106020" y="85955"/>
                              </a:lnTo>
                              <a:lnTo>
                                <a:pt x="107124" y="84483"/>
                              </a:lnTo>
                              <a:lnTo>
                                <a:pt x="108597" y="82826"/>
                              </a:lnTo>
                              <a:lnTo>
                                <a:pt x="110069" y="80986"/>
                              </a:lnTo>
                              <a:lnTo>
                                <a:pt x="110990" y="79697"/>
                              </a:lnTo>
                              <a:lnTo>
                                <a:pt x="112646" y="77857"/>
                              </a:lnTo>
                              <a:lnTo>
                                <a:pt x="113567" y="76200"/>
                              </a:lnTo>
                              <a:lnTo>
                                <a:pt x="114487" y="74728"/>
                              </a:lnTo>
                              <a:lnTo>
                                <a:pt x="115039" y="73439"/>
                              </a:lnTo>
                              <a:lnTo>
                                <a:pt x="116143" y="71783"/>
                              </a:lnTo>
                              <a:lnTo>
                                <a:pt x="117064" y="70310"/>
                              </a:lnTo>
                              <a:lnTo>
                                <a:pt x="117984" y="69022"/>
                              </a:lnTo>
                              <a:lnTo>
                                <a:pt x="119457" y="68102"/>
                              </a:lnTo>
                              <a:lnTo>
                                <a:pt x="120561" y="66813"/>
                              </a:lnTo>
                              <a:lnTo>
                                <a:pt x="121481" y="65893"/>
                              </a:lnTo>
                              <a:lnTo>
                                <a:pt x="122954" y="65525"/>
                              </a:lnTo>
                              <a:lnTo>
                                <a:pt x="124058" y="64604"/>
                              </a:lnTo>
                              <a:lnTo>
                                <a:pt x="124978" y="64236"/>
                              </a:lnTo>
                              <a:lnTo>
                                <a:pt x="126083" y="63684"/>
                              </a:lnTo>
                              <a:lnTo>
                                <a:pt x="127003" y="63316"/>
                              </a:lnTo>
                              <a:lnTo>
                                <a:pt x="128476" y="62948"/>
                              </a:lnTo>
                              <a:lnTo>
                                <a:pt x="127923" y="64604"/>
                              </a:lnTo>
                              <a:lnTo>
                                <a:pt x="127555" y="65893"/>
                              </a:lnTo>
                              <a:lnTo>
                                <a:pt x="127555" y="66813"/>
                              </a:lnTo>
                              <a:lnTo>
                                <a:pt x="127555" y="68654"/>
                              </a:lnTo>
                              <a:lnTo>
                                <a:pt x="127555" y="69942"/>
                              </a:lnTo>
                              <a:lnTo>
                                <a:pt x="127923" y="71783"/>
                              </a:lnTo>
                              <a:lnTo>
                                <a:pt x="128476" y="73439"/>
                              </a:lnTo>
                              <a:lnTo>
                                <a:pt x="129028" y="75280"/>
                              </a:lnTo>
                              <a:lnTo>
                                <a:pt x="129948" y="77121"/>
                              </a:lnTo>
                              <a:lnTo>
                                <a:pt x="130500" y="77857"/>
                              </a:lnTo>
                              <a:lnTo>
                                <a:pt x="131421" y="79329"/>
                              </a:lnTo>
                              <a:lnTo>
                                <a:pt x="133077" y="80065"/>
                              </a:lnTo>
                              <a:lnTo>
                                <a:pt x="133998" y="81538"/>
                              </a:lnTo>
                              <a:lnTo>
                                <a:pt x="134918" y="82826"/>
                              </a:lnTo>
                              <a:lnTo>
                                <a:pt x="136022" y="83195"/>
                              </a:lnTo>
                              <a:lnTo>
                                <a:pt x="137495" y="84115"/>
                              </a:lnTo>
                              <a:lnTo>
                                <a:pt x="138415" y="84483"/>
                              </a:lnTo>
                              <a:lnTo>
                                <a:pt x="139519" y="84483"/>
                              </a:lnTo>
                              <a:lnTo>
                                <a:pt x="146882" y="78777"/>
                              </a:lnTo>
                              <a:lnTo>
                                <a:pt x="148354" y="77121"/>
                              </a:lnTo>
                              <a:lnTo>
                                <a:pt x="149459" y="75280"/>
                              </a:lnTo>
                              <a:lnTo>
                                <a:pt x="150379" y="73439"/>
                              </a:lnTo>
                              <a:lnTo>
                                <a:pt x="150931" y="71231"/>
                              </a:lnTo>
                              <a:lnTo>
                                <a:pt x="151852" y="69022"/>
                              </a:lnTo>
                              <a:lnTo>
                                <a:pt x="152404" y="66813"/>
                              </a:lnTo>
                              <a:lnTo>
                                <a:pt x="152404" y="64604"/>
                              </a:lnTo>
                              <a:lnTo>
                                <a:pt x="152404" y="62396"/>
                              </a:lnTo>
                              <a:lnTo>
                                <a:pt x="151852" y="59819"/>
                              </a:lnTo>
                              <a:lnTo>
                                <a:pt x="151484" y="56690"/>
                              </a:lnTo>
                              <a:lnTo>
                                <a:pt x="150931" y="53929"/>
                              </a:lnTo>
                              <a:lnTo>
                                <a:pt x="150379" y="51352"/>
                              </a:lnTo>
                              <a:lnTo>
                                <a:pt x="149459" y="48775"/>
                              </a:lnTo>
                              <a:lnTo>
                                <a:pt x="148354" y="46567"/>
                              </a:lnTo>
                              <a:lnTo>
                                <a:pt x="147434" y="44726"/>
                              </a:lnTo>
                              <a:lnTo>
                                <a:pt x="145962" y="42885"/>
                              </a:lnTo>
                              <a:lnTo>
                                <a:pt x="144857" y="41965"/>
                              </a:lnTo>
                              <a:lnTo>
                                <a:pt x="143937" y="40677"/>
                              </a:lnTo>
                              <a:lnTo>
                                <a:pt x="142464" y="40309"/>
                              </a:lnTo>
                              <a:lnTo>
                                <a:pt x="141544" y="39756"/>
                              </a:lnTo>
                              <a:lnTo>
                                <a:pt x="140440" y="39756"/>
                              </a:lnTo>
                              <a:lnTo>
                                <a:pt x="138967" y="39756"/>
                              </a:lnTo>
                              <a:lnTo>
                                <a:pt x="137495" y="40309"/>
                              </a:lnTo>
                              <a:lnTo>
                                <a:pt x="136022" y="40677"/>
                              </a:lnTo>
                              <a:lnTo>
                                <a:pt x="134918" y="41965"/>
                              </a:lnTo>
                              <a:lnTo>
                                <a:pt x="133445" y="42885"/>
                              </a:lnTo>
                              <a:lnTo>
                                <a:pt x="132525" y="44726"/>
                              </a:lnTo>
                              <a:lnTo>
                                <a:pt x="131973" y="46567"/>
                              </a:lnTo>
                              <a:lnTo>
                                <a:pt x="131421" y="48775"/>
                              </a:lnTo>
                              <a:lnTo>
                                <a:pt x="131421" y="50432"/>
                              </a:lnTo>
                              <a:lnTo>
                                <a:pt x="130500" y="53193"/>
                              </a:lnTo>
                              <a:lnTo>
                                <a:pt x="129028" y="56138"/>
                              </a:lnTo>
                              <a:lnTo>
                                <a:pt x="127555" y="58346"/>
                              </a:lnTo>
                              <a:lnTo>
                                <a:pt x="126451" y="60739"/>
                              </a:lnTo>
                              <a:lnTo>
                                <a:pt x="126083" y="63316"/>
                              </a:lnTo>
                              <a:lnTo>
                                <a:pt x="125531" y="66445"/>
                              </a:lnTo>
                              <a:lnTo>
                                <a:pt x="124978" y="69022"/>
                              </a:lnTo>
                              <a:lnTo>
                                <a:pt x="124610" y="71783"/>
                              </a:lnTo>
                              <a:lnTo>
                                <a:pt x="124610" y="73992"/>
                              </a:lnTo>
                              <a:lnTo>
                                <a:pt x="124610" y="76200"/>
                              </a:lnTo>
                              <a:lnTo>
                                <a:pt x="124978" y="78409"/>
                              </a:lnTo>
                              <a:lnTo>
                                <a:pt x="126083" y="80065"/>
                              </a:lnTo>
                              <a:lnTo>
                                <a:pt x="126451" y="81906"/>
                              </a:lnTo>
                              <a:lnTo>
                                <a:pt x="126451" y="83195"/>
                              </a:lnTo>
                              <a:lnTo>
                                <a:pt x="127003" y="84483"/>
                              </a:lnTo>
                              <a:lnTo>
                                <a:pt x="128476" y="85403"/>
                              </a:lnTo>
                              <a:lnTo>
                                <a:pt x="129948" y="85403"/>
                              </a:lnTo>
                              <a:lnTo>
                                <a:pt x="131973" y="85403"/>
                              </a:lnTo>
                              <a:lnTo>
                                <a:pt x="133998" y="84483"/>
                              </a:lnTo>
                              <a:lnTo>
                                <a:pt x="136022" y="83747"/>
                              </a:lnTo>
                              <a:lnTo>
                                <a:pt x="137495" y="82826"/>
                              </a:lnTo>
                              <a:lnTo>
                                <a:pt x="139888" y="81906"/>
                              </a:lnTo>
                              <a:lnTo>
                                <a:pt x="141544" y="80986"/>
                              </a:lnTo>
                              <a:lnTo>
                                <a:pt x="143017" y="79697"/>
                              </a:lnTo>
                              <a:lnTo>
                                <a:pt x="144489" y="78409"/>
                              </a:lnTo>
                              <a:lnTo>
                                <a:pt x="145962" y="77489"/>
                              </a:lnTo>
                              <a:lnTo>
                                <a:pt x="146882" y="76200"/>
                              </a:lnTo>
                              <a:lnTo>
                                <a:pt x="148354" y="74728"/>
                              </a:lnTo>
                              <a:lnTo>
                                <a:pt x="148907" y="73439"/>
                              </a:lnTo>
                              <a:lnTo>
                                <a:pt x="150379" y="72519"/>
                              </a:lnTo>
                              <a:lnTo>
                                <a:pt x="150931" y="71783"/>
                              </a:lnTo>
                              <a:lnTo>
                                <a:pt x="151852" y="70862"/>
                              </a:lnTo>
                              <a:lnTo>
                                <a:pt x="152956" y="69942"/>
                              </a:lnTo>
                              <a:lnTo>
                                <a:pt x="153876" y="69574"/>
                              </a:lnTo>
                              <a:lnTo>
                                <a:pt x="154981" y="68654"/>
                              </a:lnTo>
                              <a:lnTo>
                                <a:pt x="155901" y="68102"/>
                              </a:lnTo>
                              <a:lnTo>
                                <a:pt x="157374" y="67733"/>
                              </a:lnTo>
                              <a:lnTo>
                                <a:pt x="158478" y="67733"/>
                              </a:lnTo>
                              <a:lnTo>
                                <a:pt x="159398" y="67733"/>
                              </a:lnTo>
                              <a:lnTo>
                                <a:pt x="160319" y="67733"/>
                              </a:lnTo>
                              <a:lnTo>
                                <a:pt x="161791" y="67733"/>
                              </a:lnTo>
                              <a:lnTo>
                                <a:pt x="162896" y="67733"/>
                              </a:lnTo>
                              <a:lnTo>
                                <a:pt x="163816" y="68102"/>
                              </a:lnTo>
                              <a:lnTo>
                                <a:pt x="164368" y="68654"/>
                              </a:lnTo>
                              <a:lnTo>
                                <a:pt x="165288" y="69022"/>
                              </a:lnTo>
                              <a:lnTo>
                                <a:pt x="166393" y="69022"/>
                              </a:lnTo>
                              <a:lnTo>
                                <a:pt x="166945" y="69942"/>
                              </a:lnTo>
                              <a:lnTo>
                                <a:pt x="167313" y="70862"/>
                              </a:lnTo>
                              <a:lnTo>
                                <a:pt x="168417" y="72151"/>
                              </a:lnTo>
                              <a:lnTo>
                                <a:pt x="168786" y="73071"/>
                              </a:lnTo>
                              <a:lnTo>
                                <a:pt x="169338" y="74728"/>
                              </a:lnTo>
                              <a:lnTo>
                                <a:pt x="170258" y="76200"/>
                              </a:lnTo>
                              <a:lnTo>
                                <a:pt x="170810" y="77857"/>
                              </a:lnTo>
                              <a:lnTo>
                                <a:pt x="171362" y="79329"/>
                              </a:lnTo>
                              <a:lnTo>
                                <a:pt x="171362" y="80986"/>
                              </a:lnTo>
                              <a:lnTo>
                                <a:pt x="171915" y="82826"/>
                              </a:lnTo>
                              <a:lnTo>
                                <a:pt x="175412" y="87612"/>
                              </a:lnTo>
                              <a:lnTo>
                                <a:pt x="176332" y="88164"/>
                              </a:lnTo>
                              <a:lnTo>
                                <a:pt x="176884" y="88532"/>
                              </a:lnTo>
                              <a:lnTo>
                                <a:pt x="177805" y="88532"/>
                              </a:lnTo>
                              <a:lnTo>
                                <a:pt x="178725" y="88164"/>
                              </a:lnTo>
                              <a:lnTo>
                                <a:pt x="179277" y="87612"/>
                              </a:lnTo>
                              <a:lnTo>
                                <a:pt x="179829" y="86692"/>
                              </a:lnTo>
                              <a:lnTo>
                                <a:pt x="180750" y="85955"/>
                              </a:lnTo>
                              <a:lnTo>
                                <a:pt x="181854" y="84483"/>
                              </a:lnTo>
                              <a:lnTo>
                                <a:pt x="182774" y="83195"/>
                              </a:lnTo>
                              <a:lnTo>
                                <a:pt x="183879" y="81538"/>
                              </a:lnTo>
                              <a:lnTo>
                                <a:pt x="184247" y="80065"/>
                              </a:lnTo>
                              <a:lnTo>
                                <a:pt x="185351" y="78409"/>
                              </a:lnTo>
                              <a:lnTo>
                                <a:pt x="185719" y="76568"/>
                              </a:lnTo>
                              <a:lnTo>
                                <a:pt x="186824" y="74728"/>
                              </a:lnTo>
                              <a:lnTo>
                                <a:pt x="187192" y="73439"/>
                              </a:lnTo>
                              <a:lnTo>
                                <a:pt x="188296" y="71231"/>
                              </a:lnTo>
                              <a:lnTo>
                                <a:pt x="188849" y="69942"/>
                              </a:lnTo>
                              <a:lnTo>
                                <a:pt x="189216" y="68654"/>
                              </a:lnTo>
                              <a:lnTo>
                                <a:pt x="189769" y="67733"/>
                              </a:lnTo>
                              <a:lnTo>
                                <a:pt x="190321" y="66813"/>
                              </a:lnTo>
                              <a:lnTo>
                                <a:pt x="190689" y="66445"/>
                              </a:lnTo>
                              <a:lnTo>
                                <a:pt x="190689" y="65525"/>
                              </a:lnTo>
                              <a:lnTo>
                                <a:pt x="191242" y="64604"/>
                              </a:lnTo>
                              <a:lnTo>
                                <a:pt x="191793" y="64236"/>
                              </a:lnTo>
                              <a:lnTo>
                                <a:pt x="192714" y="63684"/>
                              </a:lnTo>
                              <a:lnTo>
                                <a:pt x="193818" y="63684"/>
                              </a:lnTo>
                              <a:lnTo>
                                <a:pt x="194739" y="63684"/>
                              </a:lnTo>
                              <a:lnTo>
                                <a:pt x="195659" y="63684"/>
                              </a:lnTo>
                              <a:lnTo>
                                <a:pt x="196763" y="63684"/>
                              </a:lnTo>
                              <a:lnTo>
                                <a:pt x="198236" y="64236"/>
                              </a:lnTo>
                              <a:lnTo>
                                <a:pt x="199156" y="64236"/>
                              </a:lnTo>
                              <a:lnTo>
                                <a:pt x="200261" y="64604"/>
                              </a:lnTo>
                              <a:lnTo>
                                <a:pt x="201181" y="65157"/>
                              </a:lnTo>
                              <a:lnTo>
                                <a:pt x="201181" y="66445"/>
                              </a:lnTo>
                              <a:lnTo>
                                <a:pt x="201733" y="67733"/>
                              </a:lnTo>
                              <a:lnTo>
                                <a:pt x="201733" y="69022"/>
                              </a:lnTo>
                              <a:lnTo>
                                <a:pt x="201733" y="70862"/>
                              </a:lnTo>
                              <a:lnTo>
                                <a:pt x="201733" y="72151"/>
                              </a:lnTo>
                              <a:lnTo>
                                <a:pt x="201733" y="73439"/>
                              </a:lnTo>
                              <a:lnTo>
                                <a:pt x="202285" y="74360"/>
                              </a:lnTo>
                              <a:lnTo>
                                <a:pt x="202653" y="75280"/>
                              </a:lnTo>
                              <a:lnTo>
                                <a:pt x="203758" y="75648"/>
                              </a:lnTo>
                              <a:lnTo>
                                <a:pt x="204678" y="76568"/>
                              </a:lnTo>
                              <a:lnTo>
                                <a:pt x="205782" y="77121"/>
                              </a:lnTo>
                              <a:lnTo>
                                <a:pt x="207255" y="77121"/>
                              </a:lnTo>
                              <a:lnTo>
                                <a:pt x="208727" y="77121"/>
                              </a:lnTo>
                              <a:lnTo>
                                <a:pt x="210752" y="77121"/>
                              </a:lnTo>
                              <a:lnTo>
                                <a:pt x="212225" y="76200"/>
                              </a:lnTo>
                              <a:lnTo>
                                <a:pt x="213697" y="75280"/>
                              </a:lnTo>
                              <a:lnTo>
                                <a:pt x="222716" y="69022"/>
                              </a:lnTo>
                              <a:lnTo>
                                <a:pt x="223636" y="68102"/>
                              </a:lnTo>
                              <a:lnTo>
                                <a:pt x="225109" y="67365"/>
                              </a:lnTo>
                              <a:lnTo>
                                <a:pt x="226213" y="65893"/>
                              </a:lnTo>
                              <a:lnTo>
                                <a:pt x="226581" y="64604"/>
                              </a:lnTo>
                              <a:lnTo>
                                <a:pt x="227686" y="62948"/>
                              </a:lnTo>
                              <a:lnTo>
                                <a:pt x="228606" y="62028"/>
                              </a:lnTo>
                              <a:lnTo>
                                <a:pt x="229158" y="60739"/>
                              </a:lnTo>
                              <a:lnTo>
                                <a:pt x="229711" y="59267"/>
                              </a:lnTo>
                              <a:lnTo>
                                <a:pt x="230078" y="58346"/>
                              </a:lnTo>
                              <a:lnTo>
                                <a:pt x="231183" y="57058"/>
                              </a:lnTo>
                              <a:lnTo>
                                <a:pt x="231551" y="56138"/>
                              </a:lnTo>
                              <a:lnTo>
                                <a:pt x="232103" y="55401"/>
                              </a:lnTo>
                              <a:lnTo>
                                <a:pt x="233024" y="54849"/>
                              </a:lnTo>
                              <a:lnTo>
                                <a:pt x="234680" y="55770"/>
                              </a:lnTo>
                              <a:lnTo>
                                <a:pt x="235601" y="56690"/>
                              </a:lnTo>
                              <a:lnTo>
                                <a:pt x="237073" y="57610"/>
                              </a:lnTo>
                              <a:lnTo>
                                <a:pt x="238177" y="58899"/>
                              </a:lnTo>
                              <a:lnTo>
                                <a:pt x="238546" y="60187"/>
                              </a:lnTo>
                              <a:lnTo>
                                <a:pt x="239098" y="61475"/>
                              </a:lnTo>
                              <a:lnTo>
                                <a:pt x="240018" y="62948"/>
                              </a:lnTo>
                              <a:lnTo>
                                <a:pt x="240570" y="64236"/>
                              </a:lnTo>
                              <a:lnTo>
                                <a:pt x="241123" y="65525"/>
                              </a:lnTo>
                              <a:lnTo>
                                <a:pt x="241491" y="66813"/>
                              </a:lnTo>
                              <a:lnTo>
                                <a:pt x="242595" y="68102"/>
                              </a:lnTo>
                              <a:lnTo>
                                <a:pt x="244067" y="69022"/>
                              </a:lnTo>
                              <a:lnTo>
                                <a:pt x="244988" y="69942"/>
                              </a:lnTo>
                              <a:lnTo>
                                <a:pt x="246092" y="70862"/>
                              </a:lnTo>
                              <a:lnTo>
                                <a:pt x="247565" y="71783"/>
                              </a:lnTo>
                              <a:lnTo>
                                <a:pt x="248485" y="72151"/>
                              </a:lnTo>
                              <a:lnTo>
                                <a:pt x="249957" y="72151"/>
                              </a:lnTo>
                              <a:lnTo>
                                <a:pt x="251614" y="71783"/>
                              </a:lnTo>
                              <a:lnTo>
                                <a:pt x="253087" y="71231"/>
                              </a:lnTo>
                              <a:lnTo>
                                <a:pt x="255111" y="70310"/>
                              </a:lnTo>
                              <a:lnTo>
                                <a:pt x="256032" y="69022"/>
                              </a:lnTo>
                              <a:lnTo>
                                <a:pt x="257504" y="67365"/>
                              </a:lnTo>
                              <a:lnTo>
                                <a:pt x="258424" y="65893"/>
                              </a:lnTo>
                              <a:lnTo>
                                <a:pt x="260081" y="63684"/>
                              </a:lnTo>
                              <a:lnTo>
                                <a:pt x="261553" y="61475"/>
                              </a:lnTo>
                              <a:lnTo>
                                <a:pt x="263026" y="59267"/>
                              </a:lnTo>
                              <a:lnTo>
                                <a:pt x="263946" y="56138"/>
                              </a:lnTo>
                              <a:lnTo>
                                <a:pt x="265419" y="53561"/>
                              </a:lnTo>
                              <a:lnTo>
                                <a:pt x="266891" y="50432"/>
                              </a:lnTo>
                              <a:lnTo>
                                <a:pt x="267996" y="47303"/>
                              </a:lnTo>
                              <a:lnTo>
                                <a:pt x="268916" y="44358"/>
                              </a:lnTo>
                              <a:lnTo>
                                <a:pt x="270388" y="40677"/>
                              </a:lnTo>
                              <a:lnTo>
                                <a:pt x="271493" y="37548"/>
                              </a:lnTo>
                              <a:lnTo>
                                <a:pt x="272413" y="34603"/>
                              </a:lnTo>
                              <a:lnTo>
                                <a:pt x="273517" y="30921"/>
                              </a:lnTo>
                              <a:lnTo>
                                <a:pt x="274438" y="27977"/>
                              </a:lnTo>
                              <a:lnTo>
                                <a:pt x="274438" y="24295"/>
                              </a:lnTo>
                              <a:lnTo>
                                <a:pt x="274990" y="20798"/>
                              </a:lnTo>
                              <a:lnTo>
                                <a:pt x="275358" y="16749"/>
                              </a:lnTo>
                              <a:lnTo>
                                <a:pt x="275910" y="13252"/>
                              </a:lnTo>
                              <a:lnTo>
                                <a:pt x="276463" y="10123"/>
                              </a:lnTo>
                              <a:lnTo>
                                <a:pt x="277015" y="6994"/>
                              </a:lnTo>
                              <a:lnTo>
                                <a:pt x="277935" y="4417"/>
                              </a:lnTo>
                              <a:lnTo>
                                <a:pt x="278487" y="2576"/>
                              </a:lnTo>
                              <a:lnTo>
                                <a:pt x="278856" y="920"/>
                              </a:lnTo>
                              <a:lnTo>
                                <a:pt x="278856" y="0"/>
                              </a:lnTo>
                              <a:lnTo>
                                <a:pt x="278856" y="920"/>
                              </a:lnTo>
                              <a:lnTo>
                                <a:pt x="278856" y="2208"/>
                              </a:lnTo>
                              <a:lnTo>
                                <a:pt x="278487" y="4049"/>
                              </a:lnTo>
                              <a:lnTo>
                                <a:pt x="278487" y="16381"/>
                              </a:lnTo>
                              <a:lnTo>
                                <a:pt x="277935" y="19510"/>
                              </a:lnTo>
                              <a:lnTo>
                                <a:pt x="278487" y="23007"/>
                              </a:lnTo>
                              <a:lnTo>
                                <a:pt x="278856" y="26504"/>
                              </a:lnTo>
                              <a:lnTo>
                                <a:pt x="279408" y="29633"/>
                              </a:lnTo>
                              <a:lnTo>
                                <a:pt x="279408" y="33130"/>
                              </a:lnTo>
                              <a:lnTo>
                                <a:pt x="279960" y="37180"/>
                              </a:lnTo>
                              <a:lnTo>
                                <a:pt x="280512" y="40677"/>
                              </a:lnTo>
                              <a:lnTo>
                                <a:pt x="280512" y="44358"/>
                              </a:lnTo>
                              <a:lnTo>
                                <a:pt x="280512" y="47303"/>
                              </a:lnTo>
                              <a:lnTo>
                                <a:pt x="280880" y="50984"/>
                              </a:lnTo>
                              <a:lnTo>
                                <a:pt x="280880" y="53929"/>
                              </a:lnTo>
                              <a:lnTo>
                                <a:pt x="280880" y="66813"/>
                              </a:lnTo>
                              <a:lnTo>
                                <a:pt x="281432" y="68102"/>
                              </a:lnTo>
                              <a:lnTo>
                                <a:pt x="280512" y="69022"/>
                              </a:lnTo>
                              <a:lnTo>
                                <a:pt x="281432" y="68102"/>
                              </a:lnTo>
                              <a:lnTo>
                                <a:pt x="282905" y="67365"/>
                              </a:lnTo>
                              <a:lnTo>
                                <a:pt x="283825" y="66445"/>
                              </a:lnTo>
                              <a:lnTo>
                                <a:pt x="284929" y="65157"/>
                              </a:lnTo>
                              <a:lnTo>
                                <a:pt x="286954" y="63684"/>
                              </a:lnTo>
                              <a:lnTo>
                                <a:pt x="288427" y="62396"/>
                              </a:lnTo>
                              <a:lnTo>
                                <a:pt x="289899" y="60739"/>
                              </a:lnTo>
                              <a:lnTo>
                                <a:pt x="291372" y="58899"/>
                              </a:lnTo>
                              <a:lnTo>
                                <a:pt x="292292" y="57058"/>
                              </a:lnTo>
                              <a:lnTo>
                                <a:pt x="293949" y="55401"/>
                              </a:lnTo>
                              <a:lnTo>
                                <a:pt x="294869" y="53929"/>
                              </a:lnTo>
                              <a:lnTo>
                                <a:pt x="296341" y="52641"/>
                              </a:lnTo>
                              <a:lnTo>
                                <a:pt x="297446" y="51352"/>
                              </a:lnTo>
                              <a:lnTo>
                                <a:pt x="298366" y="50432"/>
                              </a:lnTo>
                              <a:lnTo>
                                <a:pt x="299286" y="49512"/>
                              </a:lnTo>
                              <a:lnTo>
                                <a:pt x="300391" y="48775"/>
                              </a:lnTo>
                              <a:lnTo>
                                <a:pt x="300759" y="48223"/>
                              </a:lnTo>
                              <a:lnTo>
                                <a:pt x="301863" y="47855"/>
                              </a:lnTo>
                              <a:lnTo>
                                <a:pt x="303336" y="47855"/>
                              </a:lnTo>
                              <a:lnTo>
                                <a:pt x="304256" y="47855"/>
                              </a:lnTo>
                              <a:lnTo>
                                <a:pt x="305361" y="48775"/>
                              </a:lnTo>
                              <a:lnTo>
                                <a:pt x="306833" y="50064"/>
                              </a:lnTo>
                              <a:lnTo>
                                <a:pt x="307753" y="51352"/>
                              </a:lnTo>
                              <a:lnTo>
                                <a:pt x="308305" y="52641"/>
                              </a:lnTo>
                              <a:lnTo>
                                <a:pt x="309226" y="54849"/>
                              </a:lnTo>
                              <a:lnTo>
                                <a:pt x="310330" y="56138"/>
                              </a:lnTo>
                              <a:lnTo>
                                <a:pt x="311803" y="57610"/>
                              </a:lnTo>
                              <a:lnTo>
                                <a:pt x="313275" y="58346"/>
                              </a:lnTo>
                              <a:lnTo>
                                <a:pt x="314748" y="59267"/>
                              </a:lnTo>
                              <a:lnTo>
                                <a:pt x="316220" y="59819"/>
                              </a:lnTo>
                              <a:lnTo>
                                <a:pt x="317693" y="60739"/>
                              </a:lnTo>
                              <a:lnTo>
                                <a:pt x="319349" y="61107"/>
                              </a:lnTo>
                              <a:lnTo>
                                <a:pt x="320822" y="61475"/>
                              </a:lnTo>
                              <a:lnTo>
                                <a:pt x="322294" y="62028"/>
                              </a:lnTo>
                              <a:lnTo>
                                <a:pt x="324319" y="61475"/>
                              </a:lnTo>
                              <a:lnTo>
                                <a:pt x="325791" y="60739"/>
                              </a:lnTo>
                              <a:lnTo>
                                <a:pt x="327264" y="59267"/>
                              </a:lnTo>
                              <a:lnTo>
                                <a:pt x="328737" y="57610"/>
                              </a:lnTo>
                              <a:lnTo>
                                <a:pt x="329657" y="5577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3.622269pt;margin-top:56.118359pt;width:26pt;height:7.45pt;mso-position-horizontal-relative:page;mso-position-vertical-relative:paragraph;z-index:16317440" id="docshape1192" coordorigin="3472,1122" coordsize="520,149" path="m3479,1240l3478,1240,3477,1240,3477,1241,3477,1242,3479,1242,3481,1242,3483,1242,3486,1241,3500,1228,3502,1225,3504,1222,3505,1219,3506,1216,3507,1213,3506,1210,3506,1207,3505,1203,3505,1200,3503,1198,3501,1196,3501,1193,3498,1191,3497,1188,3494,1187,3493,1185,3491,1184,3490,1184,3488,1183,3487,1181,3486,1181,3485,1181,3484,1182,3483,1184,3483,1186,3482,1189,3481,1193,3480,1197,3479,1201,3478,1206,3477,1211,3476,1217,3475,1224,3474,1230,3473,1236,3473,1241,3472,1246,3473,1252,3474,1256,3477,1260,3490,1271,3494,1271,3498,1270,3503,1269,3508,1267,3512,1264,3517,1261,3523,1257,3528,1253,3534,1248,3554,1207,3556,1200,3557,1193,3557,1186,3557,1179,3557,1173,3557,1166,3557,1159,3557,1154,3556,1148,3555,1144,3555,1141,3554,1138,3554,1136,3555,1135,3555,1137,3556,1141,3557,1144,3556,1148,3556,1152,3556,1157,3556,1164,3555,1169,3555,1176,3555,1183,3554,1190,3554,1198,3554,1205,3553,1212,3553,1219,3553,1225,3553,1231,3552,1237,3551,1242,3551,1247,3551,1252,3551,1255,3551,1259,3552,1262,3552,1265,3553,1266,3555,1267,3557,1264,3559,1262,3559,1259,3562,1257,3563,1253,3566,1251,3567,1248,3568,1245,3570,1243,3570,1241,3572,1239,3573,1237,3574,1235,3575,1233,3578,1232,3579,1231,3581,1230,3585,1230,3587,1230,3589,1230,3591,1230,3593,1230,3597,1230,3598,1230,3599,1230,3600,1231,3602,1233,3603,1234,3604,1235,3606,1237,3607,1238,3608,1240,3609,1241,3610,1244,3610,1246,3610,1249,3611,1252,3612,1255,3612,1257,3612,1259,3613,1261,3614,1263,3614,1265,3616,1267,3618,1267,3619,1268,3621,1269,3623,1268,3625,1267,3627,1267,3629,1265,3632,1264,3635,1262,3637,1260,3639,1258,3641,1255,3643,1253,3646,1250,3647,1248,3650,1245,3651,1242,3653,1240,3654,1238,3655,1235,3657,1233,3658,1231,3661,1230,3662,1228,3664,1226,3666,1226,3668,1224,3669,1224,3671,1223,3672,1222,3675,1221,3674,1224,3673,1226,3673,1228,3673,1230,3673,1233,3674,1235,3675,1238,3676,1241,3677,1244,3678,1245,3679,1247,3682,1248,3683,1251,3685,1253,3687,1253,3689,1255,3690,1255,3692,1255,3704,1246,3706,1244,3708,1241,3709,1238,3710,1235,3712,1231,3712,1228,3712,1224,3712,1221,3712,1217,3711,1212,3710,1207,3709,1203,3708,1199,3706,1196,3705,1193,3702,1190,3701,1188,3699,1186,3697,1186,3695,1185,3694,1185,3691,1185,3689,1186,3687,1186,3685,1188,3683,1190,3681,1193,3680,1196,3679,1199,3679,1202,3678,1206,3676,1211,3673,1214,3672,1218,3671,1222,3670,1227,3669,1231,3669,1235,3669,1239,3669,1242,3669,1246,3671,1248,3672,1251,3672,1253,3672,1255,3675,1257,3677,1257,3680,1257,3683,1255,3687,1254,3689,1253,3693,1251,3695,1250,3698,1248,3700,1246,3702,1244,3704,1242,3706,1240,3707,1238,3709,1237,3710,1235,3712,1234,3713,1233,3715,1232,3717,1230,3718,1230,3720,1229,3722,1229,3723,1229,3725,1229,3727,1229,3729,1229,3730,1230,3731,1230,3733,1231,3734,1231,3735,1233,3736,1234,3738,1236,3738,1237,3739,1240,3741,1242,3741,1245,3742,1247,3742,1250,3743,1253,3749,1260,3750,1261,3751,1262,3752,1262,3754,1261,3755,1260,3756,1259,3757,1258,3759,1255,3760,1253,3762,1251,3763,1248,3764,1246,3765,1243,3767,1240,3767,1238,3769,1235,3770,1233,3770,1230,3771,1229,3772,1228,3773,1227,3773,1226,3774,1224,3774,1224,3776,1223,3778,1223,3779,1223,3781,1223,3782,1223,3785,1224,3786,1224,3788,1224,3789,1225,3789,1227,3790,1229,3790,1231,3790,1234,3790,1236,3790,1238,3791,1239,3792,1241,3793,1241,3795,1243,3797,1244,3799,1244,3801,1244,3804,1244,3807,1242,3809,1241,3823,1231,3825,1230,3827,1228,3829,1226,3829,1224,3831,1221,3832,1220,3833,1218,3834,1216,3835,1214,3837,1212,3837,1211,3838,1210,3839,1209,3842,1210,3843,1212,3846,1213,3848,1215,3848,1217,3849,1219,3850,1221,3851,1224,3852,1226,3853,1228,3854,1230,3857,1231,3858,1233,3860,1234,3862,1235,3864,1236,3866,1236,3869,1235,3871,1235,3874,1233,3876,1231,3878,1228,3879,1226,3882,1223,3884,1219,3887,1216,3888,1211,3890,1207,3893,1202,3894,1197,3896,1192,3898,1186,3900,1181,3901,1177,3903,1171,3905,1166,3905,1161,3906,1155,3906,1149,3907,1143,3908,1138,3909,1133,3910,1129,3911,1126,3912,1124,3912,1122,3912,1124,3912,1126,3911,1129,3911,1148,3910,1153,3911,1159,3912,1164,3912,1169,3912,1175,3913,1181,3914,1186,3914,1192,3914,1197,3915,1203,3915,1207,3915,1228,3916,1230,3914,1231,3916,1230,3918,1228,3919,1227,3921,1225,3924,1223,3927,1221,3929,1218,3931,1215,3933,1212,3935,1210,3937,1207,3939,1205,3941,1203,3942,1202,3944,1200,3946,1199,3946,1198,3948,1198,3950,1198,3952,1198,3953,1199,3956,1201,3957,1203,3958,1205,3959,1209,3961,1211,3963,1213,3966,1214,3968,1216,3970,1217,3973,1218,3975,1219,3978,1219,3980,1220,3983,1219,3986,1218,3988,1216,3990,1213,3992,1210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317952" behindDoc="0" locked="0" layoutInCell="1" allowOverlap="1" wp14:anchorId="1B8009B2" wp14:editId="1A00AC7C">
                <wp:simplePos x="0" y="0"/>
                <wp:positionH relativeFrom="page">
                  <wp:posOffset>2526193</wp:posOffset>
                </wp:positionH>
                <wp:positionV relativeFrom="paragraph">
                  <wp:posOffset>722826</wp:posOffset>
                </wp:positionV>
                <wp:extent cx="7620" cy="4445"/>
                <wp:effectExtent l="0" t="0" r="0" b="0"/>
                <wp:wrapNone/>
                <wp:docPr id="1199" name="Graphic 1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4445"/>
                        </a:xfrm>
                        <a:custGeom>
                          <a:avLst/>
                          <a:gdLst/>
                          <a:ahLst/>
                          <a:cxnLst/>
                          <a:rect l="l" t="t" r="r" b="b"/>
                          <a:pathLst>
                            <a:path w="7620" h="4445">
                              <a:moveTo>
                                <a:pt x="6994" y="2760"/>
                              </a:moveTo>
                              <a:lnTo>
                                <a:pt x="5521" y="2208"/>
                              </a:lnTo>
                              <a:lnTo>
                                <a:pt x="4969" y="1472"/>
                              </a:lnTo>
                              <a:lnTo>
                                <a:pt x="4049" y="920"/>
                              </a:lnTo>
                              <a:lnTo>
                                <a:pt x="3129" y="552"/>
                              </a:lnTo>
                              <a:lnTo>
                                <a:pt x="2024" y="920"/>
                              </a:lnTo>
                              <a:lnTo>
                                <a:pt x="1104" y="920"/>
                              </a:lnTo>
                              <a:lnTo>
                                <a:pt x="0" y="0"/>
                              </a:lnTo>
                              <a:lnTo>
                                <a:pt x="552" y="1840"/>
                              </a:lnTo>
                              <a:lnTo>
                                <a:pt x="1656" y="3129"/>
                              </a:lnTo>
                              <a:lnTo>
                                <a:pt x="3497" y="404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8.912857pt;margin-top:56.91547pt;width:.6pt;height:.35pt;mso-position-horizontal-relative:page;mso-position-vertical-relative:paragraph;z-index:16317952" id="docshape1193" coordorigin="3978,1138" coordsize="12,7" path="m3989,1143l3987,1142,3986,1141,3985,1140,3983,1139,3981,1140,3980,1140,3978,1138,3979,1141,3981,1143,3984,1145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318464" behindDoc="0" locked="0" layoutInCell="1" allowOverlap="1" wp14:anchorId="26E5DB14" wp14:editId="5B12536C">
                <wp:simplePos x="0" y="0"/>
                <wp:positionH relativeFrom="page">
                  <wp:posOffset>2560061</wp:posOffset>
                </wp:positionH>
                <wp:positionV relativeFrom="paragraph">
                  <wp:posOffset>677363</wp:posOffset>
                </wp:positionV>
                <wp:extent cx="76200" cy="106045"/>
                <wp:effectExtent l="0" t="0" r="0" b="0"/>
                <wp:wrapNone/>
                <wp:docPr id="1200" name="Graphic 1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06045"/>
                        </a:xfrm>
                        <a:custGeom>
                          <a:avLst/>
                          <a:gdLst/>
                          <a:ahLst/>
                          <a:cxnLst/>
                          <a:rect l="l" t="t" r="r" b="b"/>
                          <a:pathLst>
                            <a:path w="76200" h="106045">
                              <a:moveTo>
                                <a:pt x="8098" y="736"/>
                              </a:moveTo>
                              <a:lnTo>
                                <a:pt x="6993" y="368"/>
                              </a:lnTo>
                              <a:lnTo>
                                <a:pt x="6625" y="0"/>
                              </a:lnTo>
                              <a:lnTo>
                                <a:pt x="6073" y="736"/>
                              </a:lnTo>
                              <a:lnTo>
                                <a:pt x="5521" y="2576"/>
                              </a:lnTo>
                              <a:lnTo>
                                <a:pt x="4969" y="4785"/>
                              </a:lnTo>
                              <a:lnTo>
                                <a:pt x="4969" y="6994"/>
                              </a:lnTo>
                              <a:lnTo>
                                <a:pt x="4969" y="9571"/>
                              </a:lnTo>
                              <a:lnTo>
                                <a:pt x="4969" y="13252"/>
                              </a:lnTo>
                              <a:lnTo>
                                <a:pt x="4969" y="16749"/>
                              </a:lnTo>
                              <a:lnTo>
                                <a:pt x="4601" y="20798"/>
                              </a:lnTo>
                              <a:lnTo>
                                <a:pt x="4601" y="25216"/>
                              </a:lnTo>
                              <a:lnTo>
                                <a:pt x="4049" y="30001"/>
                              </a:lnTo>
                              <a:lnTo>
                                <a:pt x="3497" y="35339"/>
                              </a:lnTo>
                              <a:lnTo>
                                <a:pt x="3497" y="40677"/>
                              </a:lnTo>
                              <a:lnTo>
                                <a:pt x="3128" y="45094"/>
                              </a:lnTo>
                              <a:lnTo>
                                <a:pt x="2576" y="49512"/>
                              </a:lnTo>
                              <a:lnTo>
                                <a:pt x="2024" y="54849"/>
                              </a:lnTo>
                              <a:lnTo>
                                <a:pt x="1104" y="60187"/>
                              </a:lnTo>
                              <a:lnTo>
                                <a:pt x="1104" y="65525"/>
                              </a:lnTo>
                              <a:lnTo>
                                <a:pt x="551" y="70678"/>
                              </a:lnTo>
                              <a:lnTo>
                                <a:pt x="551" y="75648"/>
                              </a:lnTo>
                              <a:lnTo>
                                <a:pt x="0" y="80065"/>
                              </a:lnTo>
                              <a:lnTo>
                                <a:pt x="0" y="85403"/>
                              </a:lnTo>
                              <a:lnTo>
                                <a:pt x="8098" y="104914"/>
                              </a:lnTo>
                              <a:lnTo>
                                <a:pt x="10123" y="105650"/>
                              </a:lnTo>
                              <a:lnTo>
                                <a:pt x="11043" y="105282"/>
                              </a:lnTo>
                              <a:lnTo>
                                <a:pt x="12516" y="104361"/>
                              </a:lnTo>
                              <a:lnTo>
                                <a:pt x="13988" y="103441"/>
                              </a:lnTo>
                              <a:lnTo>
                                <a:pt x="16013" y="101232"/>
                              </a:lnTo>
                              <a:lnTo>
                                <a:pt x="18037" y="99576"/>
                              </a:lnTo>
                              <a:lnTo>
                                <a:pt x="19510" y="96815"/>
                              </a:lnTo>
                              <a:lnTo>
                                <a:pt x="21535" y="93686"/>
                              </a:lnTo>
                              <a:lnTo>
                                <a:pt x="23559" y="90189"/>
                              </a:lnTo>
                              <a:lnTo>
                                <a:pt x="25400" y="86324"/>
                              </a:lnTo>
                              <a:lnTo>
                                <a:pt x="26504" y="82274"/>
                              </a:lnTo>
                              <a:lnTo>
                                <a:pt x="27425" y="78225"/>
                              </a:lnTo>
                              <a:lnTo>
                                <a:pt x="28897" y="73807"/>
                              </a:lnTo>
                              <a:lnTo>
                                <a:pt x="30922" y="69390"/>
                              </a:lnTo>
                              <a:lnTo>
                                <a:pt x="32026" y="64973"/>
                              </a:lnTo>
                              <a:lnTo>
                                <a:pt x="32394" y="60187"/>
                              </a:lnTo>
                              <a:lnTo>
                                <a:pt x="32947" y="55217"/>
                              </a:lnTo>
                              <a:lnTo>
                                <a:pt x="33867" y="49880"/>
                              </a:lnTo>
                              <a:lnTo>
                                <a:pt x="34419" y="45094"/>
                              </a:lnTo>
                              <a:lnTo>
                                <a:pt x="34419" y="40125"/>
                              </a:lnTo>
                              <a:lnTo>
                                <a:pt x="34971" y="35339"/>
                              </a:lnTo>
                              <a:lnTo>
                                <a:pt x="34971" y="30553"/>
                              </a:lnTo>
                              <a:lnTo>
                                <a:pt x="35892" y="25952"/>
                              </a:lnTo>
                              <a:lnTo>
                                <a:pt x="36444" y="21534"/>
                              </a:lnTo>
                              <a:lnTo>
                                <a:pt x="36996" y="18037"/>
                              </a:lnTo>
                              <a:lnTo>
                                <a:pt x="37364" y="14908"/>
                              </a:lnTo>
                              <a:lnTo>
                                <a:pt x="37364" y="12700"/>
                              </a:lnTo>
                              <a:lnTo>
                                <a:pt x="37916" y="11043"/>
                              </a:lnTo>
                              <a:lnTo>
                                <a:pt x="37916" y="12332"/>
                              </a:lnTo>
                              <a:lnTo>
                                <a:pt x="37916" y="14172"/>
                              </a:lnTo>
                              <a:lnTo>
                                <a:pt x="37916" y="16381"/>
                              </a:lnTo>
                              <a:lnTo>
                                <a:pt x="37364" y="18037"/>
                              </a:lnTo>
                              <a:lnTo>
                                <a:pt x="37364" y="20798"/>
                              </a:lnTo>
                              <a:lnTo>
                                <a:pt x="36996" y="23743"/>
                              </a:lnTo>
                              <a:lnTo>
                                <a:pt x="35892" y="26872"/>
                              </a:lnTo>
                              <a:lnTo>
                                <a:pt x="35892" y="30921"/>
                              </a:lnTo>
                              <a:lnTo>
                                <a:pt x="34971" y="34419"/>
                              </a:lnTo>
                              <a:lnTo>
                                <a:pt x="34971" y="38836"/>
                              </a:lnTo>
                              <a:lnTo>
                                <a:pt x="34419" y="42885"/>
                              </a:lnTo>
                              <a:lnTo>
                                <a:pt x="33867" y="46935"/>
                              </a:lnTo>
                              <a:lnTo>
                                <a:pt x="33867" y="50800"/>
                              </a:lnTo>
                              <a:lnTo>
                                <a:pt x="33499" y="55217"/>
                              </a:lnTo>
                              <a:lnTo>
                                <a:pt x="32947" y="59635"/>
                              </a:lnTo>
                              <a:lnTo>
                                <a:pt x="32394" y="63684"/>
                              </a:lnTo>
                              <a:lnTo>
                                <a:pt x="32026" y="68102"/>
                              </a:lnTo>
                              <a:lnTo>
                                <a:pt x="32026" y="72519"/>
                              </a:lnTo>
                              <a:lnTo>
                                <a:pt x="32026" y="76016"/>
                              </a:lnTo>
                              <a:lnTo>
                                <a:pt x="32026" y="80434"/>
                              </a:lnTo>
                              <a:lnTo>
                                <a:pt x="32394" y="84483"/>
                              </a:lnTo>
                              <a:lnTo>
                                <a:pt x="32394" y="88532"/>
                              </a:lnTo>
                              <a:lnTo>
                                <a:pt x="32394" y="91477"/>
                              </a:lnTo>
                              <a:lnTo>
                                <a:pt x="32394" y="94238"/>
                              </a:lnTo>
                              <a:lnTo>
                                <a:pt x="33499" y="96447"/>
                              </a:lnTo>
                              <a:lnTo>
                                <a:pt x="34419" y="98656"/>
                              </a:lnTo>
                              <a:lnTo>
                                <a:pt x="34971" y="99944"/>
                              </a:lnTo>
                              <a:lnTo>
                                <a:pt x="35892" y="101232"/>
                              </a:lnTo>
                              <a:lnTo>
                                <a:pt x="37364" y="102153"/>
                              </a:lnTo>
                              <a:lnTo>
                                <a:pt x="39021" y="103441"/>
                              </a:lnTo>
                              <a:lnTo>
                                <a:pt x="39941" y="103993"/>
                              </a:lnTo>
                              <a:lnTo>
                                <a:pt x="41413" y="104361"/>
                              </a:lnTo>
                              <a:lnTo>
                                <a:pt x="42886" y="104361"/>
                              </a:lnTo>
                              <a:lnTo>
                                <a:pt x="43438" y="103441"/>
                              </a:lnTo>
                              <a:lnTo>
                                <a:pt x="44359" y="102705"/>
                              </a:lnTo>
                              <a:lnTo>
                                <a:pt x="45463" y="101785"/>
                              </a:lnTo>
                              <a:lnTo>
                                <a:pt x="46383" y="100496"/>
                              </a:lnTo>
                              <a:lnTo>
                                <a:pt x="47487" y="99024"/>
                              </a:lnTo>
                              <a:lnTo>
                                <a:pt x="47487" y="96815"/>
                              </a:lnTo>
                              <a:lnTo>
                                <a:pt x="47856" y="95158"/>
                              </a:lnTo>
                              <a:lnTo>
                                <a:pt x="48960" y="92950"/>
                              </a:lnTo>
                              <a:lnTo>
                                <a:pt x="49328" y="90189"/>
                              </a:lnTo>
                              <a:lnTo>
                                <a:pt x="49328" y="87980"/>
                              </a:lnTo>
                              <a:lnTo>
                                <a:pt x="49880" y="85771"/>
                              </a:lnTo>
                              <a:lnTo>
                                <a:pt x="49880" y="83563"/>
                              </a:lnTo>
                              <a:lnTo>
                                <a:pt x="49880" y="81906"/>
                              </a:lnTo>
                              <a:lnTo>
                                <a:pt x="49880" y="80065"/>
                              </a:lnTo>
                              <a:lnTo>
                                <a:pt x="49880" y="78225"/>
                              </a:lnTo>
                              <a:lnTo>
                                <a:pt x="50433" y="76936"/>
                              </a:lnTo>
                              <a:lnTo>
                                <a:pt x="50801" y="75648"/>
                              </a:lnTo>
                              <a:lnTo>
                                <a:pt x="50801" y="74728"/>
                              </a:lnTo>
                              <a:lnTo>
                                <a:pt x="51353" y="73807"/>
                              </a:lnTo>
                              <a:lnTo>
                                <a:pt x="52457" y="73807"/>
                              </a:lnTo>
                              <a:lnTo>
                                <a:pt x="53378" y="74728"/>
                              </a:lnTo>
                              <a:lnTo>
                                <a:pt x="53930" y="75648"/>
                              </a:lnTo>
                              <a:lnTo>
                                <a:pt x="54298" y="77305"/>
                              </a:lnTo>
                              <a:lnTo>
                                <a:pt x="54850" y="78777"/>
                              </a:lnTo>
                              <a:lnTo>
                                <a:pt x="55403" y="80434"/>
                              </a:lnTo>
                              <a:lnTo>
                                <a:pt x="56323" y="82274"/>
                              </a:lnTo>
                              <a:lnTo>
                                <a:pt x="56875" y="84115"/>
                              </a:lnTo>
                              <a:lnTo>
                                <a:pt x="56875" y="85771"/>
                              </a:lnTo>
                              <a:lnTo>
                                <a:pt x="57795" y="87980"/>
                              </a:lnTo>
                              <a:lnTo>
                                <a:pt x="58347" y="90741"/>
                              </a:lnTo>
                              <a:lnTo>
                                <a:pt x="59268" y="93318"/>
                              </a:lnTo>
                              <a:lnTo>
                                <a:pt x="60372" y="95526"/>
                              </a:lnTo>
                              <a:lnTo>
                                <a:pt x="61292" y="97367"/>
                              </a:lnTo>
                              <a:lnTo>
                                <a:pt x="61845" y="98656"/>
                              </a:lnTo>
                              <a:lnTo>
                                <a:pt x="62765" y="99944"/>
                              </a:lnTo>
                              <a:lnTo>
                                <a:pt x="63869" y="101232"/>
                              </a:lnTo>
                              <a:lnTo>
                                <a:pt x="65342" y="102705"/>
                              </a:lnTo>
                              <a:lnTo>
                                <a:pt x="66262" y="103993"/>
                              </a:lnTo>
                              <a:lnTo>
                                <a:pt x="67735" y="104914"/>
                              </a:lnTo>
                              <a:lnTo>
                                <a:pt x="68839" y="105282"/>
                              </a:lnTo>
                              <a:lnTo>
                                <a:pt x="69759" y="105282"/>
                              </a:lnTo>
                              <a:lnTo>
                                <a:pt x="70864" y="105650"/>
                              </a:lnTo>
                              <a:lnTo>
                                <a:pt x="71784" y="105282"/>
                              </a:lnTo>
                              <a:lnTo>
                                <a:pt x="72888" y="104361"/>
                              </a:lnTo>
                              <a:lnTo>
                                <a:pt x="73809" y="103993"/>
                              </a:lnTo>
                              <a:lnTo>
                                <a:pt x="74729" y="103073"/>
                              </a:lnTo>
                              <a:lnTo>
                                <a:pt x="75833" y="101785"/>
                              </a:lnTo>
                              <a:lnTo>
                                <a:pt x="76202" y="99944"/>
                              </a:lnTo>
                              <a:lnTo>
                                <a:pt x="76202" y="99024"/>
                              </a:lnTo>
                              <a:lnTo>
                                <a:pt x="76202" y="97367"/>
                              </a:lnTo>
                              <a:lnTo>
                                <a:pt x="76202" y="95526"/>
                              </a:lnTo>
                              <a:lnTo>
                                <a:pt x="76202" y="93686"/>
                              </a:lnTo>
                              <a:lnTo>
                                <a:pt x="76202" y="91477"/>
                              </a:lnTo>
                              <a:lnTo>
                                <a:pt x="75833" y="89268"/>
                              </a:lnTo>
                              <a:lnTo>
                                <a:pt x="75281" y="87060"/>
                              </a:lnTo>
                              <a:lnTo>
                                <a:pt x="74729" y="84851"/>
                              </a:lnTo>
                              <a:lnTo>
                                <a:pt x="73809" y="83194"/>
                              </a:lnTo>
                              <a:lnTo>
                                <a:pt x="73256" y="81354"/>
                              </a:lnTo>
                              <a:lnTo>
                                <a:pt x="71784" y="80434"/>
                              </a:lnTo>
                              <a:lnTo>
                                <a:pt x="70311" y="79145"/>
                              </a:lnTo>
                              <a:lnTo>
                                <a:pt x="69391" y="78225"/>
                              </a:lnTo>
                              <a:lnTo>
                                <a:pt x="68287" y="77305"/>
                              </a:lnTo>
                              <a:lnTo>
                                <a:pt x="66814" y="76936"/>
                              </a:lnTo>
                              <a:lnTo>
                                <a:pt x="65342" y="76936"/>
                              </a:lnTo>
                              <a:lnTo>
                                <a:pt x="63869" y="76936"/>
                              </a:lnTo>
                              <a:lnTo>
                                <a:pt x="62765" y="77305"/>
                              </a:lnTo>
                              <a:lnTo>
                                <a:pt x="61845" y="78225"/>
                              </a:lnTo>
                              <a:lnTo>
                                <a:pt x="61292" y="79145"/>
                              </a:lnTo>
                              <a:lnTo>
                                <a:pt x="60372" y="80434"/>
                              </a:lnTo>
                              <a:lnTo>
                                <a:pt x="59820" y="81906"/>
                              </a:lnTo>
                              <a:lnTo>
                                <a:pt x="59820" y="83563"/>
                              </a:lnTo>
                              <a:lnTo>
                                <a:pt x="60372" y="85403"/>
                              </a:lnTo>
                              <a:lnTo>
                                <a:pt x="61845" y="8706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1.57962pt;margin-top:53.335724pt;width:6pt;height:8.35pt;mso-position-horizontal-relative:page;mso-position-vertical-relative:paragraph;z-index:16318464" id="docshape1194" coordorigin="4032,1067" coordsize="120,167" path="m4044,1068l4043,1067,4042,1067,4041,1068,4040,1071,4039,1074,4039,1078,4039,1082,4039,1088,4039,1093,4039,1099,4039,1106,4038,1114,4037,1122,4037,1131,4037,1138,4036,1145,4035,1153,4033,1161,4033,1170,4032,1178,4032,1186,4032,1193,4032,1201,4044,1232,4048,1233,4049,1233,4051,1231,4054,1230,4057,1226,4060,1224,4062,1219,4066,1214,4069,1209,4072,1203,4073,1196,4075,1190,4077,1183,4080,1176,4082,1169,4083,1161,4083,1154,4085,1145,4086,1138,4086,1130,4087,1122,4087,1115,4088,1108,4089,1101,4090,1095,4090,1090,4090,1087,4091,1084,4091,1086,4091,1089,4091,1093,4090,1095,4090,1099,4090,1104,4088,1109,4088,1115,4087,1121,4087,1128,4086,1134,4085,1141,4085,1147,4084,1154,4083,1161,4083,1167,4082,1174,4082,1181,4082,1186,4082,1193,4083,1200,4083,1206,4083,1211,4083,1215,4084,1219,4086,1222,4087,1224,4088,1226,4090,1228,4093,1230,4094,1230,4097,1231,4099,1231,4100,1230,4101,1228,4103,1227,4105,1225,4106,1223,4106,1219,4107,1217,4109,1213,4109,1209,4109,1205,4110,1202,4110,1198,4110,1196,4110,1193,4110,1190,4111,1188,4112,1186,4112,1184,4112,1183,4114,1183,4116,1184,4117,1186,4117,1188,4118,1191,4119,1193,4120,1196,4121,1199,4121,1202,4123,1205,4123,1210,4125,1214,4127,1217,4128,1220,4129,1222,4130,1224,4132,1226,4134,1228,4136,1230,4138,1232,4140,1233,4141,1233,4143,1233,4145,1233,4146,1231,4148,1230,4149,1229,4151,1227,4152,1224,4152,1223,4152,1220,4152,1217,4152,1214,4152,1211,4151,1207,4150,1204,4149,1200,4148,1198,4147,1195,4145,1193,4142,1191,4141,1190,4139,1188,4137,1188,4134,1188,4132,1188,4130,1188,4129,1190,4128,1191,4127,1193,4126,1196,4126,1198,4127,1201,4129,1204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318976" behindDoc="0" locked="0" layoutInCell="1" allowOverlap="1" wp14:anchorId="6917492C" wp14:editId="3D5F0F40">
                <wp:simplePos x="0" y="0"/>
                <wp:positionH relativeFrom="page">
                  <wp:posOffset>2665160</wp:posOffset>
                </wp:positionH>
                <wp:positionV relativeFrom="paragraph">
                  <wp:posOffset>749883</wp:posOffset>
                </wp:positionV>
                <wp:extent cx="86360" cy="50800"/>
                <wp:effectExtent l="0" t="0" r="0" b="0"/>
                <wp:wrapNone/>
                <wp:docPr id="1201" name="Graphic 1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360" cy="50800"/>
                        </a:xfrm>
                        <a:custGeom>
                          <a:avLst/>
                          <a:gdLst/>
                          <a:ahLst/>
                          <a:cxnLst/>
                          <a:rect l="l" t="t" r="r" b="b"/>
                          <a:pathLst>
                            <a:path w="86360" h="50800">
                              <a:moveTo>
                                <a:pt x="552" y="368"/>
                              </a:moveTo>
                              <a:lnTo>
                                <a:pt x="0" y="0"/>
                              </a:lnTo>
                              <a:lnTo>
                                <a:pt x="0" y="920"/>
                              </a:lnTo>
                              <a:lnTo>
                                <a:pt x="552" y="1840"/>
                              </a:lnTo>
                              <a:lnTo>
                                <a:pt x="1104" y="3497"/>
                              </a:lnTo>
                              <a:lnTo>
                                <a:pt x="1104" y="4785"/>
                              </a:lnTo>
                              <a:lnTo>
                                <a:pt x="1656" y="6626"/>
                              </a:lnTo>
                              <a:lnTo>
                                <a:pt x="2024" y="8466"/>
                              </a:lnTo>
                              <a:lnTo>
                                <a:pt x="2024" y="10675"/>
                              </a:lnTo>
                              <a:lnTo>
                                <a:pt x="2577" y="12884"/>
                              </a:lnTo>
                              <a:lnTo>
                                <a:pt x="2577" y="15092"/>
                              </a:lnTo>
                              <a:lnTo>
                                <a:pt x="3129" y="17301"/>
                              </a:lnTo>
                              <a:lnTo>
                                <a:pt x="3497" y="19510"/>
                              </a:lnTo>
                              <a:lnTo>
                                <a:pt x="3497" y="21166"/>
                              </a:lnTo>
                              <a:lnTo>
                                <a:pt x="4049" y="23559"/>
                              </a:lnTo>
                              <a:lnTo>
                                <a:pt x="4601" y="25216"/>
                              </a:lnTo>
                              <a:lnTo>
                                <a:pt x="4969" y="27424"/>
                              </a:lnTo>
                              <a:lnTo>
                                <a:pt x="6074" y="29265"/>
                              </a:lnTo>
                              <a:lnTo>
                                <a:pt x="6626" y="30922"/>
                              </a:lnTo>
                              <a:lnTo>
                                <a:pt x="6994" y="32394"/>
                              </a:lnTo>
                              <a:lnTo>
                                <a:pt x="7546" y="33130"/>
                              </a:lnTo>
                              <a:lnTo>
                                <a:pt x="7546" y="34051"/>
                              </a:lnTo>
                              <a:lnTo>
                                <a:pt x="9019" y="34971"/>
                              </a:lnTo>
                              <a:lnTo>
                                <a:pt x="9571" y="33682"/>
                              </a:lnTo>
                              <a:lnTo>
                                <a:pt x="11043" y="32394"/>
                              </a:lnTo>
                              <a:lnTo>
                                <a:pt x="12516" y="30922"/>
                              </a:lnTo>
                              <a:lnTo>
                                <a:pt x="13068" y="29633"/>
                              </a:lnTo>
                              <a:lnTo>
                                <a:pt x="13989" y="28345"/>
                              </a:lnTo>
                              <a:lnTo>
                                <a:pt x="14540" y="26136"/>
                              </a:lnTo>
                              <a:lnTo>
                                <a:pt x="15093" y="24295"/>
                              </a:lnTo>
                              <a:lnTo>
                                <a:pt x="15461" y="22639"/>
                              </a:lnTo>
                              <a:lnTo>
                                <a:pt x="16013" y="20798"/>
                              </a:lnTo>
                              <a:lnTo>
                                <a:pt x="16013" y="18958"/>
                              </a:lnTo>
                              <a:lnTo>
                                <a:pt x="16565" y="16749"/>
                              </a:lnTo>
                              <a:lnTo>
                                <a:pt x="16933" y="15461"/>
                              </a:lnTo>
                              <a:lnTo>
                                <a:pt x="17486" y="14172"/>
                              </a:lnTo>
                              <a:lnTo>
                                <a:pt x="17486" y="12884"/>
                              </a:lnTo>
                              <a:lnTo>
                                <a:pt x="17486" y="11595"/>
                              </a:lnTo>
                              <a:lnTo>
                                <a:pt x="18038" y="10675"/>
                              </a:lnTo>
                              <a:lnTo>
                                <a:pt x="18038" y="12331"/>
                              </a:lnTo>
                              <a:lnTo>
                                <a:pt x="18590" y="13252"/>
                              </a:lnTo>
                              <a:lnTo>
                                <a:pt x="18590" y="15092"/>
                              </a:lnTo>
                              <a:lnTo>
                                <a:pt x="18958" y="16749"/>
                              </a:lnTo>
                              <a:lnTo>
                                <a:pt x="18958" y="18221"/>
                              </a:lnTo>
                              <a:lnTo>
                                <a:pt x="18958" y="19510"/>
                              </a:lnTo>
                              <a:lnTo>
                                <a:pt x="19510" y="21166"/>
                              </a:lnTo>
                              <a:lnTo>
                                <a:pt x="19510" y="23559"/>
                              </a:lnTo>
                              <a:lnTo>
                                <a:pt x="20063" y="24848"/>
                              </a:lnTo>
                              <a:lnTo>
                                <a:pt x="20431" y="26504"/>
                              </a:lnTo>
                              <a:lnTo>
                                <a:pt x="21535" y="27424"/>
                              </a:lnTo>
                              <a:lnTo>
                                <a:pt x="23008" y="28713"/>
                              </a:lnTo>
                              <a:lnTo>
                                <a:pt x="23928" y="30185"/>
                              </a:lnTo>
                              <a:lnTo>
                                <a:pt x="24480" y="31842"/>
                              </a:lnTo>
                              <a:lnTo>
                                <a:pt x="25400" y="33130"/>
                              </a:lnTo>
                              <a:lnTo>
                                <a:pt x="26504" y="34603"/>
                              </a:lnTo>
                              <a:lnTo>
                                <a:pt x="27425" y="35891"/>
                              </a:lnTo>
                              <a:lnTo>
                                <a:pt x="28898" y="36811"/>
                              </a:lnTo>
                              <a:lnTo>
                                <a:pt x="30002" y="37548"/>
                              </a:lnTo>
                              <a:lnTo>
                                <a:pt x="31474" y="38468"/>
                              </a:lnTo>
                              <a:lnTo>
                                <a:pt x="32947" y="38468"/>
                              </a:lnTo>
                              <a:lnTo>
                                <a:pt x="34419" y="38468"/>
                              </a:lnTo>
                              <a:lnTo>
                                <a:pt x="36444" y="38468"/>
                              </a:lnTo>
                              <a:lnTo>
                                <a:pt x="37917" y="38468"/>
                              </a:lnTo>
                              <a:lnTo>
                                <a:pt x="39941" y="38100"/>
                              </a:lnTo>
                              <a:lnTo>
                                <a:pt x="41414" y="37180"/>
                              </a:lnTo>
                              <a:lnTo>
                                <a:pt x="43439" y="36259"/>
                              </a:lnTo>
                              <a:lnTo>
                                <a:pt x="45831" y="35339"/>
                              </a:lnTo>
                              <a:lnTo>
                                <a:pt x="47856" y="34603"/>
                              </a:lnTo>
                              <a:lnTo>
                                <a:pt x="49881" y="33682"/>
                              </a:lnTo>
                              <a:lnTo>
                                <a:pt x="52458" y="32762"/>
                              </a:lnTo>
                              <a:lnTo>
                                <a:pt x="54850" y="31474"/>
                              </a:lnTo>
                              <a:lnTo>
                                <a:pt x="56323" y="30922"/>
                              </a:lnTo>
                              <a:lnTo>
                                <a:pt x="57795" y="30185"/>
                              </a:lnTo>
                              <a:lnTo>
                                <a:pt x="59268" y="29633"/>
                              </a:lnTo>
                              <a:lnTo>
                                <a:pt x="60925" y="29265"/>
                              </a:lnTo>
                              <a:lnTo>
                                <a:pt x="62765" y="28713"/>
                              </a:lnTo>
                              <a:lnTo>
                                <a:pt x="64790" y="28345"/>
                              </a:lnTo>
                              <a:lnTo>
                                <a:pt x="66815" y="27977"/>
                              </a:lnTo>
                              <a:lnTo>
                                <a:pt x="68839" y="27424"/>
                              </a:lnTo>
                              <a:lnTo>
                                <a:pt x="71232" y="27056"/>
                              </a:lnTo>
                              <a:lnTo>
                                <a:pt x="73257" y="26504"/>
                              </a:lnTo>
                              <a:lnTo>
                                <a:pt x="75282" y="26504"/>
                              </a:lnTo>
                              <a:lnTo>
                                <a:pt x="77306" y="27056"/>
                              </a:lnTo>
                              <a:lnTo>
                                <a:pt x="79331" y="27424"/>
                              </a:lnTo>
                              <a:lnTo>
                                <a:pt x="80803" y="27424"/>
                              </a:lnTo>
                              <a:lnTo>
                                <a:pt x="82276" y="27424"/>
                              </a:lnTo>
                              <a:lnTo>
                                <a:pt x="83748" y="27977"/>
                              </a:lnTo>
                              <a:lnTo>
                                <a:pt x="84669" y="28345"/>
                              </a:lnTo>
                              <a:lnTo>
                                <a:pt x="85773" y="29265"/>
                              </a:lnTo>
                              <a:lnTo>
                                <a:pt x="86325" y="30553"/>
                              </a:lnTo>
                              <a:lnTo>
                                <a:pt x="86325" y="31842"/>
                              </a:lnTo>
                              <a:lnTo>
                                <a:pt x="86325" y="34051"/>
                              </a:lnTo>
                              <a:lnTo>
                                <a:pt x="85773" y="35891"/>
                              </a:lnTo>
                              <a:lnTo>
                                <a:pt x="84669" y="37548"/>
                              </a:lnTo>
                              <a:lnTo>
                                <a:pt x="83196" y="39941"/>
                              </a:lnTo>
                              <a:lnTo>
                                <a:pt x="81724" y="41597"/>
                              </a:lnTo>
                              <a:lnTo>
                                <a:pt x="79699" y="42885"/>
                              </a:lnTo>
                              <a:lnTo>
                                <a:pt x="77858" y="45094"/>
                              </a:lnTo>
                              <a:lnTo>
                                <a:pt x="75282" y="46935"/>
                              </a:lnTo>
                              <a:lnTo>
                                <a:pt x="73257" y="48223"/>
                              </a:lnTo>
                              <a:lnTo>
                                <a:pt x="70312" y="49512"/>
                              </a:lnTo>
                              <a:lnTo>
                                <a:pt x="68839" y="5043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9.855194pt;margin-top:59.045921pt;width:6.8pt;height:4pt;mso-position-horizontal-relative:page;mso-position-vertical-relative:paragraph;z-index:16318976" id="docshape1195" coordorigin="4197,1181" coordsize="136,80" path="m4198,1181l4197,1181,4197,1182,4198,1184,4199,1186,4199,1188,4200,1191,4200,1194,4200,1198,4201,1201,4201,1205,4202,1208,4203,1212,4203,1214,4203,1218,4204,1221,4205,1224,4207,1227,4208,1230,4208,1232,4209,1233,4209,1235,4211,1236,4212,1234,4214,1232,4217,1230,4218,1228,4219,1226,4220,1222,4221,1219,4221,1217,4222,1214,4222,1211,4223,1207,4224,1205,4225,1203,4225,1201,4225,1199,4226,1198,4226,1200,4226,1202,4226,1205,4227,1207,4227,1210,4227,1212,4228,1214,4228,1218,4229,1220,4229,1223,4231,1224,4233,1226,4235,1228,4236,1231,4237,1233,4239,1235,4240,1237,4243,1239,4244,1240,4247,1241,4249,1241,4251,1241,4254,1241,4257,1241,4260,1241,4262,1239,4266,1238,4269,1237,4272,1235,4276,1234,4280,1233,4283,1230,4286,1230,4288,1228,4290,1228,4293,1227,4296,1226,4299,1226,4302,1225,4306,1224,4309,1224,4312,1223,4316,1223,4319,1224,4322,1224,4324,1224,4327,1224,4329,1225,4330,1226,4332,1227,4333,1229,4333,1231,4333,1235,4332,1237,4330,1240,4328,1244,4326,1246,4323,1248,4320,1252,4316,1255,4312,1257,4308,1259,4306,1260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319488" behindDoc="0" locked="0" layoutInCell="1" allowOverlap="1" wp14:anchorId="02D8E42B" wp14:editId="55B5F7E6">
                <wp:simplePos x="0" y="0"/>
                <wp:positionH relativeFrom="page">
                  <wp:posOffset>2799159</wp:posOffset>
                </wp:positionH>
                <wp:positionV relativeFrom="paragraph">
                  <wp:posOffset>701659</wp:posOffset>
                </wp:positionV>
                <wp:extent cx="10795" cy="10795"/>
                <wp:effectExtent l="0" t="0" r="0" b="0"/>
                <wp:wrapNone/>
                <wp:docPr id="1202" name="Graphic 1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 cy="10795"/>
                        </a:xfrm>
                        <a:custGeom>
                          <a:avLst/>
                          <a:gdLst/>
                          <a:ahLst/>
                          <a:cxnLst/>
                          <a:rect l="l" t="t" r="r" b="b"/>
                          <a:pathLst>
                            <a:path w="10795" h="10795">
                              <a:moveTo>
                                <a:pt x="4969" y="0"/>
                              </a:moveTo>
                              <a:lnTo>
                                <a:pt x="2024" y="0"/>
                              </a:lnTo>
                              <a:lnTo>
                                <a:pt x="1472" y="0"/>
                              </a:lnTo>
                              <a:lnTo>
                                <a:pt x="552" y="368"/>
                              </a:lnTo>
                              <a:lnTo>
                                <a:pt x="0" y="368"/>
                              </a:lnTo>
                              <a:lnTo>
                                <a:pt x="0" y="1656"/>
                              </a:lnTo>
                              <a:lnTo>
                                <a:pt x="552" y="3129"/>
                              </a:lnTo>
                              <a:lnTo>
                                <a:pt x="1104" y="4417"/>
                              </a:lnTo>
                              <a:lnTo>
                                <a:pt x="2024" y="6258"/>
                              </a:lnTo>
                              <a:lnTo>
                                <a:pt x="3497" y="7914"/>
                              </a:lnTo>
                              <a:lnTo>
                                <a:pt x="4601" y="9203"/>
                              </a:lnTo>
                              <a:lnTo>
                                <a:pt x="5521" y="10123"/>
                              </a:lnTo>
                              <a:lnTo>
                                <a:pt x="8466" y="10675"/>
                              </a:lnTo>
                              <a:lnTo>
                                <a:pt x="10491" y="1067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0.406235pt;margin-top:55.248783pt;width:.85pt;height:.85pt;mso-position-horizontal-relative:page;mso-position-vertical-relative:paragraph;z-index:16319488" id="docshape1196" coordorigin="4408,1105" coordsize="17,17" path="m4416,1105l4411,1105,4410,1105,4409,1106,4408,1106,4408,1108,4409,1110,4410,1112,4411,1115,4414,1117,4415,1119,4417,1121,4421,1122,4425,1122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320000" behindDoc="0" locked="0" layoutInCell="1" allowOverlap="1" wp14:anchorId="40F407D3" wp14:editId="6CDD0F41">
                <wp:simplePos x="0" y="0"/>
                <wp:positionH relativeFrom="page">
                  <wp:posOffset>2825112</wp:posOffset>
                </wp:positionH>
                <wp:positionV relativeFrom="paragraph">
                  <wp:posOffset>707365</wp:posOffset>
                </wp:positionV>
                <wp:extent cx="8255" cy="13335"/>
                <wp:effectExtent l="0" t="0" r="0" b="0"/>
                <wp:wrapNone/>
                <wp:docPr id="1203" name="Graphic 1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 cy="13335"/>
                        </a:xfrm>
                        <a:custGeom>
                          <a:avLst/>
                          <a:gdLst/>
                          <a:ahLst/>
                          <a:cxnLst/>
                          <a:rect l="l" t="t" r="r" b="b"/>
                          <a:pathLst>
                            <a:path w="8255" h="13335">
                              <a:moveTo>
                                <a:pt x="552" y="0"/>
                              </a:moveTo>
                              <a:lnTo>
                                <a:pt x="0" y="552"/>
                              </a:lnTo>
                              <a:lnTo>
                                <a:pt x="0" y="1288"/>
                              </a:lnTo>
                              <a:lnTo>
                                <a:pt x="0" y="2760"/>
                              </a:lnTo>
                              <a:lnTo>
                                <a:pt x="552" y="4049"/>
                              </a:lnTo>
                              <a:lnTo>
                                <a:pt x="920" y="5705"/>
                              </a:lnTo>
                              <a:lnTo>
                                <a:pt x="2024" y="7546"/>
                              </a:lnTo>
                              <a:lnTo>
                                <a:pt x="4049" y="9387"/>
                              </a:lnTo>
                              <a:lnTo>
                                <a:pt x="5521" y="11043"/>
                              </a:lnTo>
                              <a:lnTo>
                                <a:pt x="6442" y="12332"/>
                              </a:lnTo>
                              <a:lnTo>
                                <a:pt x="7914" y="1325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2.449768pt;margin-top:55.698063pt;width:.65pt;height:1.05pt;mso-position-horizontal-relative:page;mso-position-vertical-relative:paragraph;z-index:16320000" id="docshape1197" coordorigin="4449,1114" coordsize="13,21" path="m4450,1114l4449,1115,4449,1116,4449,1118,4450,1120,4450,1123,4452,1126,4455,1129,4458,1131,4459,1133,4461,1135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320512" behindDoc="0" locked="0" layoutInCell="1" allowOverlap="1" wp14:anchorId="779F1623" wp14:editId="2D2141B7">
                <wp:simplePos x="0" y="0"/>
                <wp:positionH relativeFrom="page">
                  <wp:posOffset>2062537</wp:posOffset>
                </wp:positionH>
                <wp:positionV relativeFrom="paragraph">
                  <wp:posOffset>721906</wp:posOffset>
                </wp:positionV>
                <wp:extent cx="13335" cy="16510"/>
                <wp:effectExtent l="0" t="0" r="0" b="0"/>
                <wp:wrapNone/>
                <wp:docPr id="1204" name="Graphic 1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6510"/>
                        </a:xfrm>
                        <a:custGeom>
                          <a:avLst/>
                          <a:gdLst/>
                          <a:ahLst/>
                          <a:cxnLst/>
                          <a:rect l="l" t="t" r="r" b="b"/>
                          <a:pathLst>
                            <a:path w="13335" h="16510">
                              <a:moveTo>
                                <a:pt x="4417" y="0"/>
                              </a:moveTo>
                              <a:lnTo>
                                <a:pt x="3497" y="920"/>
                              </a:lnTo>
                              <a:lnTo>
                                <a:pt x="2944" y="1472"/>
                              </a:lnTo>
                              <a:lnTo>
                                <a:pt x="2024" y="1472"/>
                              </a:lnTo>
                              <a:lnTo>
                                <a:pt x="920" y="1840"/>
                              </a:lnTo>
                              <a:lnTo>
                                <a:pt x="0" y="2392"/>
                              </a:lnTo>
                              <a:lnTo>
                                <a:pt x="0" y="3681"/>
                              </a:lnTo>
                              <a:lnTo>
                                <a:pt x="552" y="4969"/>
                              </a:lnTo>
                              <a:lnTo>
                                <a:pt x="552" y="6258"/>
                              </a:lnTo>
                              <a:lnTo>
                                <a:pt x="920" y="7546"/>
                              </a:lnTo>
                              <a:lnTo>
                                <a:pt x="2024" y="9019"/>
                              </a:lnTo>
                              <a:lnTo>
                                <a:pt x="2944" y="10307"/>
                              </a:lnTo>
                              <a:lnTo>
                                <a:pt x="4049" y="11963"/>
                              </a:lnTo>
                              <a:lnTo>
                                <a:pt x="5522" y="13436"/>
                              </a:lnTo>
                              <a:lnTo>
                                <a:pt x="6994" y="14172"/>
                              </a:lnTo>
                              <a:lnTo>
                                <a:pt x="8466" y="15092"/>
                              </a:lnTo>
                              <a:lnTo>
                                <a:pt x="9939" y="16013"/>
                              </a:lnTo>
                              <a:lnTo>
                                <a:pt x="11411" y="16381"/>
                              </a:lnTo>
                              <a:lnTo>
                                <a:pt x="12884" y="1638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2.404556pt;margin-top:56.843002pt;width:1.05pt;height:1.3pt;mso-position-horizontal-relative:page;mso-position-vertical-relative:paragraph;z-index:16320512" id="docshape1198" coordorigin="3248,1137" coordsize="21,26" path="m3255,1137l3254,1138,3253,1139,3251,1139,3250,1140,3248,1141,3248,1143,3249,1145,3249,1147,3250,1149,3251,1151,3253,1153,3254,1156,3257,1158,3259,1159,3261,1161,3264,1162,3266,1163,3268,1163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321024" behindDoc="0" locked="0" layoutInCell="1" allowOverlap="1" wp14:anchorId="6FE2CCD7" wp14:editId="6AD93942">
                <wp:simplePos x="0" y="0"/>
                <wp:positionH relativeFrom="page">
                  <wp:posOffset>2089411</wp:posOffset>
                </wp:positionH>
                <wp:positionV relativeFrom="paragraph">
                  <wp:posOffset>723378</wp:posOffset>
                </wp:positionV>
                <wp:extent cx="8890" cy="1905"/>
                <wp:effectExtent l="0" t="0" r="0" b="0"/>
                <wp:wrapNone/>
                <wp:docPr id="1205" name="Graphic 1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1905"/>
                        </a:xfrm>
                        <a:custGeom>
                          <a:avLst/>
                          <a:gdLst/>
                          <a:ahLst/>
                          <a:cxnLst/>
                          <a:rect l="l" t="t" r="r" b="b"/>
                          <a:pathLst>
                            <a:path w="8890" h="1905">
                              <a:moveTo>
                                <a:pt x="0" y="0"/>
                              </a:moveTo>
                              <a:lnTo>
                                <a:pt x="1472" y="368"/>
                              </a:lnTo>
                              <a:lnTo>
                                <a:pt x="2944" y="920"/>
                              </a:lnTo>
                              <a:lnTo>
                                <a:pt x="4969" y="920"/>
                              </a:lnTo>
                              <a:lnTo>
                                <a:pt x="6994" y="1288"/>
                              </a:lnTo>
                              <a:lnTo>
                                <a:pt x="8467" y="92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4.520554pt;margin-top:56.958946pt;width:.7pt;height:.15pt;mso-position-horizontal-relative:page;mso-position-vertical-relative:paragraph;z-index:16321024" id="docshape1199" coordorigin="3290,1139" coordsize="14,3" path="m3290,1139l3293,1140,3295,1141,3298,1141,3301,1141,3304,1141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321536" behindDoc="0" locked="0" layoutInCell="1" allowOverlap="1" wp14:anchorId="2A767B0F" wp14:editId="1E5BBF73">
                <wp:simplePos x="0" y="0"/>
                <wp:positionH relativeFrom="page">
                  <wp:posOffset>1992409</wp:posOffset>
                </wp:positionH>
                <wp:positionV relativeFrom="paragraph">
                  <wp:posOffset>557356</wp:posOffset>
                </wp:positionV>
                <wp:extent cx="33020" cy="293370"/>
                <wp:effectExtent l="0" t="0" r="0" b="0"/>
                <wp:wrapNone/>
                <wp:docPr id="1206" name="Graphic 1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20" cy="293370"/>
                        </a:xfrm>
                        <a:custGeom>
                          <a:avLst/>
                          <a:gdLst/>
                          <a:ahLst/>
                          <a:cxnLst/>
                          <a:rect l="l" t="t" r="r" b="b"/>
                          <a:pathLst>
                            <a:path w="33020" h="293370">
                              <a:moveTo>
                                <a:pt x="3312" y="1656"/>
                              </a:moveTo>
                              <a:lnTo>
                                <a:pt x="2392" y="920"/>
                              </a:lnTo>
                              <a:lnTo>
                                <a:pt x="1472" y="0"/>
                              </a:lnTo>
                              <a:lnTo>
                                <a:pt x="367" y="920"/>
                              </a:lnTo>
                              <a:lnTo>
                                <a:pt x="0" y="2208"/>
                              </a:lnTo>
                              <a:lnTo>
                                <a:pt x="0" y="4417"/>
                              </a:lnTo>
                              <a:lnTo>
                                <a:pt x="367" y="7546"/>
                              </a:lnTo>
                              <a:lnTo>
                                <a:pt x="920" y="11043"/>
                              </a:lnTo>
                              <a:lnTo>
                                <a:pt x="1840" y="15460"/>
                              </a:lnTo>
                              <a:lnTo>
                                <a:pt x="3312" y="20246"/>
                              </a:lnTo>
                              <a:lnTo>
                                <a:pt x="4969" y="26136"/>
                              </a:lnTo>
                              <a:lnTo>
                                <a:pt x="6442" y="32210"/>
                              </a:lnTo>
                              <a:lnTo>
                                <a:pt x="8466" y="39388"/>
                              </a:lnTo>
                              <a:lnTo>
                                <a:pt x="10307" y="46935"/>
                              </a:lnTo>
                              <a:lnTo>
                                <a:pt x="19326" y="86692"/>
                              </a:lnTo>
                              <a:lnTo>
                                <a:pt x="20246" y="94238"/>
                              </a:lnTo>
                              <a:lnTo>
                                <a:pt x="20246" y="102153"/>
                              </a:lnTo>
                              <a:lnTo>
                                <a:pt x="20799" y="109699"/>
                              </a:lnTo>
                              <a:lnTo>
                                <a:pt x="20246" y="117798"/>
                              </a:lnTo>
                              <a:lnTo>
                                <a:pt x="19878" y="124792"/>
                              </a:lnTo>
                              <a:lnTo>
                                <a:pt x="19326" y="131970"/>
                              </a:lnTo>
                              <a:lnTo>
                                <a:pt x="18774" y="138044"/>
                              </a:lnTo>
                              <a:lnTo>
                                <a:pt x="18406" y="144302"/>
                              </a:lnTo>
                              <a:lnTo>
                                <a:pt x="17302" y="149088"/>
                              </a:lnTo>
                              <a:lnTo>
                                <a:pt x="16933" y="154057"/>
                              </a:lnTo>
                              <a:lnTo>
                                <a:pt x="15829" y="158475"/>
                              </a:lnTo>
                              <a:lnTo>
                                <a:pt x="14909" y="162340"/>
                              </a:lnTo>
                              <a:lnTo>
                                <a:pt x="14356" y="165469"/>
                              </a:lnTo>
                              <a:lnTo>
                                <a:pt x="13436" y="168598"/>
                              </a:lnTo>
                              <a:lnTo>
                                <a:pt x="12884" y="170807"/>
                              </a:lnTo>
                              <a:lnTo>
                                <a:pt x="11779" y="173016"/>
                              </a:lnTo>
                              <a:lnTo>
                                <a:pt x="10859" y="175224"/>
                              </a:lnTo>
                              <a:lnTo>
                                <a:pt x="10307" y="176513"/>
                              </a:lnTo>
                              <a:lnTo>
                                <a:pt x="9939" y="177985"/>
                              </a:lnTo>
                              <a:lnTo>
                                <a:pt x="8834" y="178721"/>
                              </a:lnTo>
                              <a:lnTo>
                                <a:pt x="7362" y="179642"/>
                              </a:lnTo>
                              <a:lnTo>
                                <a:pt x="6810" y="180194"/>
                              </a:lnTo>
                              <a:lnTo>
                                <a:pt x="5890" y="180562"/>
                              </a:lnTo>
                              <a:lnTo>
                                <a:pt x="4969" y="180930"/>
                              </a:lnTo>
                              <a:lnTo>
                                <a:pt x="4417" y="182403"/>
                              </a:lnTo>
                              <a:lnTo>
                                <a:pt x="3865" y="184059"/>
                              </a:lnTo>
                              <a:lnTo>
                                <a:pt x="3312" y="185900"/>
                              </a:lnTo>
                              <a:lnTo>
                                <a:pt x="3865" y="188108"/>
                              </a:lnTo>
                              <a:lnTo>
                                <a:pt x="3865" y="190685"/>
                              </a:lnTo>
                              <a:lnTo>
                                <a:pt x="4417" y="192894"/>
                              </a:lnTo>
                              <a:lnTo>
                                <a:pt x="5337" y="196023"/>
                              </a:lnTo>
                              <a:lnTo>
                                <a:pt x="6442" y="199704"/>
                              </a:lnTo>
                              <a:lnTo>
                                <a:pt x="7362" y="203570"/>
                              </a:lnTo>
                              <a:lnTo>
                                <a:pt x="8834" y="207619"/>
                              </a:lnTo>
                              <a:lnTo>
                                <a:pt x="10307" y="211484"/>
                              </a:lnTo>
                              <a:lnTo>
                                <a:pt x="12332" y="216086"/>
                              </a:lnTo>
                              <a:lnTo>
                                <a:pt x="13804" y="220871"/>
                              </a:lnTo>
                              <a:lnTo>
                                <a:pt x="15829" y="225657"/>
                              </a:lnTo>
                              <a:lnTo>
                                <a:pt x="17854" y="230074"/>
                              </a:lnTo>
                              <a:lnTo>
                                <a:pt x="19326" y="234676"/>
                              </a:lnTo>
                              <a:lnTo>
                                <a:pt x="21903" y="239461"/>
                              </a:lnTo>
                              <a:lnTo>
                                <a:pt x="23744" y="244799"/>
                              </a:lnTo>
                              <a:lnTo>
                                <a:pt x="25400" y="250137"/>
                              </a:lnTo>
                              <a:lnTo>
                                <a:pt x="26873" y="255474"/>
                              </a:lnTo>
                              <a:lnTo>
                                <a:pt x="28713" y="261180"/>
                              </a:lnTo>
                              <a:lnTo>
                                <a:pt x="29818" y="266886"/>
                              </a:lnTo>
                              <a:lnTo>
                                <a:pt x="30370" y="272224"/>
                              </a:lnTo>
                              <a:lnTo>
                                <a:pt x="30738" y="277562"/>
                              </a:lnTo>
                              <a:lnTo>
                                <a:pt x="31843" y="282899"/>
                              </a:lnTo>
                              <a:lnTo>
                                <a:pt x="32211" y="287685"/>
                              </a:lnTo>
                              <a:lnTo>
                                <a:pt x="32763" y="29302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6.882660pt;margin-top:43.88636pt;width:2.6pt;height:23.1pt;mso-position-horizontal-relative:page;mso-position-vertical-relative:paragraph;z-index:16321536" id="docshape1200" coordorigin="3138,878" coordsize="52,462" path="m3143,880l3141,879,3140,878,3138,879,3138,881,3138,885,3138,890,3139,895,3141,902,3143,910,3145,919,3148,928,3151,940,3154,952,3168,1014,3170,1026,3170,1039,3170,1050,3170,1063,3169,1074,3168,1086,3167,1095,3167,1105,3165,1113,3164,1120,3163,1127,3161,1133,3160,1138,3159,1143,3158,1147,3156,1150,3155,1154,3154,1156,3153,1158,3152,1159,3149,1161,3148,1161,3147,1162,3145,1163,3145,1165,3144,1168,3143,1170,3144,1174,3144,1178,3145,1181,3146,1186,3148,1192,3149,1198,3152,1205,3154,1211,3157,1218,3159,1226,3163,1233,3166,1240,3168,1247,3172,1255,3175,1263,3178,1272,3180,1280,3183,1289,3185,1298,3185,1306,3186,1315,3188,1323,3188,1331,3189,1339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326656" behindDoc="0" locked="0" layoutInCell="1" allowOverlap="1" wp14:anchorId="40CC5FD1" wp14:editId="7B84A1E0">
                <wp:simplePos x="0" y="0"/>
                <wp:positionH relativeFrom="page">
                  <wp:posOffset>2782438</wp:posOffset>
                </wp:positionH>
                <wp:positionV relativeFrom="paragraph">
                  <wp:posOffset>853914</wp:posOffset>
                </wp:positionV>
                <wp:extent cx="39370" cy="23495"/>
                <wp:effectExtent l="0" t="0" r="0" b="0"/>
                <wp:wrapNone/>
                <wp:docPr id="1207" name="Graphic 1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70" cy="23495"/>
                        </a:xfrm>
                        <a:custGeom>
                          <a:avLst/>
                          <a:gdLst/>
                          <a:ahLst/>
                          <a:cxnLst/>
                          <a:rect l="l" t="t" r="r" b="b"/>
                          <a:pathLst>
                            <a:path w="39370" h="23495">
                              <a:moveTo>
                                <a:pt x="0" y="0"/>
                              </a:moveTo>
                              <a:lnTo>
                                <a:pt x="238" y="596"/>
                              </a:lnTo>
                              <a:lnTo>
                                <a:pt x="1312" y="1431"/>
                              </a:lnTo>
                              <a:lnTo>
                                <a:pt x="2266" y="2266"/>
                              </a:lnTo>
                              <a:lnTo>
                                <a:pt x="3817" y="3697"/>
                              </a:lnTo>
                              <a:lnTo>
                                <a:pt x="6441" y="5487"/>
                              </a:lnTo>
                              <a:lnTo>
                                <a:pt x="8946" y="7157"/>
                              </a:lnTo>
                              <a:lnTo>
                                <a:pt x="12525" y="9423"/>
                              </a:lnTo>
                              <a:lnTo>
                                <a:pt x="16462" y="11451"/>
                              </a:lnTo>
                              <a:lnTo>
                                <a:pt x="21233" y="14911"/>
                              </a:lnTo>
                              <a:lnTo>
                                <a:pt x="26721" y="18132"/>
                              </a:lnTo>
                              <a:lnTo>
                                <a:pt x="32567" y="20995"/>
                              </a:lnTo>
                              <a:lnTo>
                                <a:pt x="39366" y="2350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9.089615pt;margin-top:67.237358pt;width:3.1pt;height:1.85pt;mso-position-horizontal-relative:page;mso-position-vertical-relative:paragraph;z-index:16326656" id="docshape1201" coordorigin="4382,1345" coordsize="62,37" path="m4382,1345l4382,1346,4384,1347,4385,1348,4388,1351,4392,1353,4396,1356,4402,1360,4408,1363,4415,1368,4424,1373,4433,1378,4444,1382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327168" behindDoc="0" locked="0" layoutInCell="1" allowOverlap="1" wp14:anchorId="2A42FD1F" wp14:editId="66F55391">
                <wp:simplePos x="0" y="0"/>
                <wp:positionH relativeFrom="page">
                  <wp:posOffset>2958229</wp:posOffset>
                </wp:positionH>
                <wp:positionV relativeFrom="paragraph">
                  <wp:posOffset>862264</wp:posOffset>
                </wp:positionV>
                <wp:extent cx="43815" cy="64135"/>
                <wp:effectExtent l="0" t="0" r="0" b="0"/>
                <wp:wrapNone/>
                <wp:docPr id="1208" name="Graphic 1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 cy="64135"/>
                        </a:xfrm>
                        <a:custGeom>
                          <a:avLst/>
                          <a:gdLst/>
                          <a:ahLst/>
                          <a:cxnLst/>
                          <a:rect l="l" t="t" r="r" b="b"/>
                          <a:pathLst>
                            <a:path w="43815" h="64135">
                              <a:moveTo>
                                <a:pt x="0" y="54157"/>
                              </a:moveTo>
                              <a:lnTo>
                                <a:pt x="715" y="55112"/>
                              </a:lnTo>
                              <a:lnTo>
                                <a:pt x="1312" y="55947"/>
                              </a:lnTo>
                              <a:lnTo>
                                <a:pt x="2027" y="56543"/>
                              </a:lnTo>
                              <a:lnTo>
                                <a:pt x="2624" y="56185"/>
                              </a:lnTo>
                              <a:lnTo>
                                <a:pt x="3220" y="55708"/>
                              </a:lnTo>
                              <a:lnTo>
                                <a:pt x="4175" y="55112"/>
                              </a:lnTo>
                              <a:lnTo>
                                <a:pt x="5248" y="54157"/>
                              </a:lnTo>
                              <a:lnTo>
                                <a:pt x="6203" y="53322"/>
                              </a:lnTo>
                              <a:lnTo>
                                <a:pt x="7157" y="52249"/>
                              </a:lnTo>
                              <a:lnTo>
                                <a:pt x="8111" y="51056"/>
                              </a:lnTo>
                              <a:lnTo>
                                <a:pt x="9662" y="49386"/>
                              </a:lnTo>
                              <a:lnTo>
                                <a:pt x="11333" y="47358"/>
                              </a:lnTo>
                              <a:lnTo>
                                <a:pt x="13002" y="45330"/>
                              </a:lnTo>
                              <a:lnTo>
                                <a:pt x="14553" y="43063"/>
                              </a:lnTo>
                              <a:lnTo>
                                <a:pt x="16223" y="40678"/>
                              </a:lnTo>
                              <a:lnTo>
                                <a:pt x="18132" y="38172"/>
                              </a:lnTo>
                              <a:lnTo>
                                <a:pt x="19683" y="35548"/>
                              </a:lnTo>
                              <a:lnTo>
                                <a:pt x="21950" y="32685"/>
                              </a:lnTo>
                              <a:lnTo>
                                <a:pt x="23977" y="30061"/>
                              </a:lnTo>
                              <a:lnTo>
                                <a:pt x="25886" y="27198"/>
                              </a:lnTo>
                              <a:lnTo>
                                <a:pt x="28391" y="23858"/>
                              </a:lnTo>
                              <a:lnTo>
                                <a:pt x="31015" y="20637"/>
                              </a:lnTo>
                              <a:lnTo>
                                <a:pt x="32924" y="17774"/>
                              </a:lnTo>
                              <a:lnTo>
                                <a:pt x="35191" y="14911"/>
                              </a:lnTo>
                              <a:lnTo>
                                <a:pt x="36861" y="12286"/>
                              </a:lnTo>
                              <a:lnTo>
                                <a:pt x="38412" y="10020"/>
                              </a:lnTo>
                              <a:lnTo>
                                <a:pt x="39724" y="7395"/>
                              </a:lnTo>
                              <a:lnTo>
                                <a:pt x="40678" y="5487"/>
                              </a:lnTo>
                              <a:lnTo>
                                <a:pt x="41394" y="3459"/>
                              </a:lnTo>
                              <a:lnTo>
                                <a:pt x="41991" y="1669"/>
                              </a:lnTo>
                              <a:lnTo>
                                <a:pt x="42706" y="596"/>
                              </a:lnTo>
                              <a:lnTo>
                                <a:pt x="43303" y="0"/>
                              </a:lnTo>
                              <a:lnTo>
                                <a:pt x="42945" y="238"/>
                              </a:lnTo>
                              <a:lnTo>
                                <a:pt x="42945" y="835"/>
                              </a:lnTo>
                              <a:lnTo>
                                <a:pt x="43303" y="1669"/>
                              </a:lnTo>
                              <a:lnTo>
                                <a:pt x="43661" y="2624"/>
                              </a:lnTo>
                              <a:lnTo>
                                <a:pt x="43661" y="3698"/>
                              </a:lnTo>
                              <a:lnTo>
                                <a:pt x="43303" y="4890"/>
                              </a:lnTo>
                              <a:lnTo>
                                <a:pt x="43303" y="6322"/>
                              </a:lnTo>
                              <a:lnTo>
                                <a:pt x="43303" y="7753"/>
                              </a:lnTo>
                              <a:lnTo>
                                <a:pt x="42945" y="9423"/>
                              </a:lnTo>
                              <a:lnTo>
                                <a:pt x="42706" y="12286"/>
                              </a:lnTo>
                              <a:lnTo>
                                <a:pt x="42706" y="15149"/>
                              </a:lnTo>
                              <a:lnTo>
                                <a:pt x="42348" y="18967"/>
                              </a:lnTo>
                              <a:lnTo>
                                <a:pt x="42348" y="22903"/>
                              </a:lnTo>
                              <a:lnTo>
                                <a:pt x="41991" y="27794"/>
                              </a:lnTo>
                              <a:lnTo>
                                <a:pt x="41991" y="32446"/>
                              </a:lnTo>
                              <a:lnTo>
                                <a:pt x="41633" y="36979"/>
                              </a:lnTo>
                              <a:lnTo>
                                <a:pt x="41633" y="41274"/>
                              </a:lnTo>
                              <a:lnTo>
                                <a:pt x="41633" y="45091"/>
                              </a:lnTo>
                              <a:lnTo>
                                <a:pt x="41633" y="48193"/>
                              </a:lnTo>
                              <a:lnTo>
                                <a:pt x="41633" y="51056"/>
                              </a:lnTo>
                              <a:lnTo>
                                <a:pt x="41991" y="53322"/>
                              </a:lnTo>
                              <a:lnTo>
                                <a:pt x="41991" y="55708"/>
                              </a:lnTo>
                              <a:lnTo>
                                <a:pt x="41991" y="57617"/>
                              </a:lnTo>
                              <a:lnTo>
                                <a:pt x="41633" y="59048"/>
                              </a:lnTo>
                              <a:lnTo>
                                <a:pt x="41394" y="60480"/>
                              </a:lnTo>
                              <a:lnTo>
                                <a:pt x="40678" y="61673"/>
                              </a:lnTo>
                              <a:lnTo>
                                <a:pt x="40440" y="62508"/>
                              </a:lnTo>
                              <a:lnTo>
                                <a:pt x="40440" y="63343"/>
                              </a:lnTo>
                              <a:lnTo>
                                <a:pt x="40082" y="6393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2.931488pt;margin-top:67.894859pt;width:3.45pt;height:5.05pt;mso-position-horizontal-relative:page;mso-position-vertical-relative:paragraph;z-index:16327168" id="docshape1202" coordorigin="4659,1358" coordsize="69,101" path="m4659,1443l4660,1445,4661,1446,4662,1447,4663,1446,4664,1446,4665,1445,4667,1443,4668,1442,4670,1440,4671,1438,4674,1436,4676,1432,4679,1429,4682,1426,4684,1422,4687,1418,4690,1414,4693,1409,4696,1405,4699,1401,4703,1395,4707,1390,4710,1386,4714,1381,4717,1377,4719,1374,4721,1370,4723,1367,4724,1363,4725,1361,4726,1359,4727,1358,4726,1358,4726,1359,4727,1361,4727,1362,4727,1364,4727,1366,4727,1368,4727,1370,4726,1373,4726,1377,4726,1382,4725,1388,4725,1394,4725,1402,4725,1409,4724,1416,4724,1423,4724,1429,4724,1434,4724,1438,4725,1442,4725,1446,4725,1449,4724,1451,4724,1453,4723,1455,4722,1456,4722,1458,4722,1459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327680" behindDoc="0" locked="0" layoutInCell="1" allowOverlap="1" wp14:anchorId="6C93E28D" wp14:editId="00672540">
                <wp:simplePos x="0" y="0"/>
                <wp:positionH relativeFrom="page">
                  <wp:posOffset>2973141</wp:posOffset>
                </wp:positionH>
                <wp:positionV relativeFrom="paragraph">
                  <wp:posOffset>927039</wp:posOffset>
                </wp:positionV>
                <wp:extent cx="57785" cy="10795"/>
                <wp:effectExtent l="0" t="0" r="0" b="0"/>
                <wp:wrapNone/>
                <wp:docPr id="1209" name="Graphic 1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10795"/>
                        </a:xfrm>
                        <a:custGeom>
                          <a:avLst/>
                          <a:gdLst/>
                          <a:ahLst/>
                          <a:cxnLst/>
                          <a:rect l="l" t="t" r="r" b="b"/>
                          <a:pathLst>
                            <a:path w="57785" h="10795">
                              <a:moveTo>
                                <a:pt x="0" y="8111"/>
                              </a:moveTo>
                              <a:lnTo>
                                <a:pt x="238" y="8350"/>
                              </a:lnTo>
                              <a:lnTo>
                                <a:pt x="954" y="8946"/>
                              </a:lnTo>
                              <a:lnTo>
                                <a:pt x="1550" y="9543"/>
                              </a:lnTo>
                              <a:lnTo>
                                <a:pt x="2862" y="10139"/>
                              </a:lnTo>
                              <a:lnTo>
                                <a:pt x="4175" y="10378"/>
                              </a:lnTo>
                              <a:lnTo>
                                <a:pt x="6083" y="9781"/>
                              </a:lnTo>
                              <a:lnTo>
                                <a:pt x="8350" y="8350"/>
                              </a:lnTo>
                              <a:lnTo>
                                <a:pt x="11332" y="7276"/>
                              </a:lnTo>
                              <a:lnTo>
                                <a:pt x="14792" y="6322"/>
                              </a:lnTo>
                              <a:lnTo>
                                <a:pt x="18967" y="5487"/>
                              </a:lnTo>
                              <a:lnTo>
                                <a:pt x="23858" y="4890"/>
                              </a:lnTo>
                              <a:lnTo>
                                <a:pt x="28391" y="4413"/>
                              </a:lnTo>
                              <a:lnTo>
                                <a:pt x="32924" y="3459"/>
                              </a:lnTo>
                              <a:lnTo>
                                <a:pt x="38770" y="2982"/>
                              </a:lnTo>
                              <a:lnTo>
                                <a:pt x="43541" y="1789"/>
                              </a:lnTo>
                              <a:lnTo>
                                <a:pt x="48432" y="1192"/>
                              </a:lnTo>
                              <a:lnTo>
                                <a:pt x="52965" y="596"/>
                              </a:lnTo>
                              <a:lnTo>
                                <a:pt x="57737"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4.105637pt;margin-top:72.995224pt;width:4.55pt;height:.85pt;mso-position-horizontal-relative:page;mso-position-vertical-relative:paragraph;z-index:16327680" id="docshape1203" coordorigin="4682,1460" coordsize="91,17" path="m4682,1473l4682,1473,4684,1474,4685,1475,4687,1476,4689,1476,4692,1475,4695,1473,4700,1471,4705,1470,4712,1469,4720,1468,4727,1467,4734,1465,4743,1465,4751,1463,4758,1462,4766,1461,4773,1460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328192" behindDoc="0" locked="0" layoutInCell="1" allowOverlap="1" wp14:anchorId="100CBCA1" wp14:editId="53AD1EB1">
                <wp:simplePos x="0" y="0"/>
                <wp:positionH relativeFrom="page">
                  <wp:posOffset>3202660</wp:posOffset>
                </wp:positionH>
                <wp:positionV relativeFrom="paragraph">
                  <wp:posOffset>833038</wp:posOffset>
                </wp:positionV>
                <wp:extent cx="62865" cy="96520"/>
                <wp:effectExtent l="0" t="0" r="0" b="0"/>
                <wp:wrapNone/>
                <wp:docPr id="1210" name="Graphic 1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 cy="96520"/>
                        </a:xfrm>
                        <a:custGeom>
                          <a:avLst/>
                          <a:gdLst/>
                          <a:ahLst/>
                          <a:cxnLst/>
                          <a:rect l="l" t="t" r="r" b="b"/>
                          <a:pathLst>
                            <a:path w="62865" h="96520">
                              <a:moveTo>
                                <a:pt x="9066" y="95551"/>
                              </a:moveTo>
                              <a:lnTo>
                                <a:pt x="7753" y="96028"/>
                              </a:lnTo>
                              <a:lnTo>
                                <a:pt x="6799" y="96386"/>
                              </a:lnTo>
                              <a:lnTo>
                                <a:pt x="6083" y="96386"/>
                              </a:lnTo>
                              <a:lnTo>
                                <a:pt x="4175" y="96028"/>
                              </a:lnTo>
                              <a:lnTo>
                                <a:pt x="2862" y="95551"/>
                              </a:lnTo>
                              <a:lnTo>
                                <a:pt x="2266" y="94955"/>
                              </a:lnTo>
                              <a:lnTo>
                                <a:pt x="1550" y="94358"/>
                              </a:lnTo>
                              <a:lnTo>
                                <a:pt x="954" y="93523"/>
                              </a:lnTo>
                              <a:lnTo>
                                <a:pt x="596" y="92927"/>
                              </a:lnTo>
                              <a:lnTo>
                                <a:pt x="596" y="91734"/>
                              </a:lnTo>
                              <a:lnTo>
                                <a:pt x="954" y="90660"/>
                              </a:lnTo>
                              <a:lnTo>
                                <a:pt x="596" y="89229"/>
                              </a:lnTo>
                              <a:lnTo>
                                <a:pt x="0" y="87439"/>
                              </a:lnTo>
                              <a:lnTo>
                                <a:pt x="0" y="85411"/>
                              </a:lnTo>
                              <a:lnTo>
                                <a:pt x="596" y="83383"/>
                              </a:lnTo>
                              <a:lnTo>
                                <a:pt x="954" y="80878"/>
                              </a:lnTo>
                              <a:lnTo>
                                <a:pt x="596" y="78254"/>
                              </a:lnTo>
                              <a:lnTo>
                                <a:pt x="596" y="75391"/>
                              </a:lnTo>
                              <a:lnTo>
                                <a:pt x="1550" y="72528"/>
                              </a:lnTo>
                              <a:lnTo>
                                <a:pt x="2266" y="69069"/>
                              </a:lnTo>
                              <a:lnTo>
                                <a:pt x="2266" y="65609"/>
                              </a:lnTo>
                              <a:lnTo>
                                <a:pt x="2505" y="61673"/>
                              </a:lnTo>
                              <a:lnTo>
                                <a:pt x="3220" y="57378"/>
                              </a:lnTo>
                              <a:lnTo>
                                <a:pt x="3817" y="52726"/>
                              </a:lnTo>
                              <a:lnTo>
                                <a:pt x="4175" y="47835"/>
                              </a:lnTo>
                              <a:lnTo>
                                <a:pt x="4533" y="42467"/>
                              </a:lnTo>
                              <a:lnTo>
                                <a:pt x="4533" y="37576"/>
                              </a:lnTo>
                              <a:lnTo>
                                <a:pt x="5129" y="32685"/>
                              </a:lnTo>
                              <a:lnTo>
                                <a:pt x="12525" y="9423"/>
                              </a:lnTo>
                              <a:lnTo>
                                <a:pt x="13837" y="6799"/>
                              </a:lnTo>
                              <a:lnTo>
                                <a:pt x="15150" y="5129"/>
                              </a:lnTo>
                              <a:lnTo>
                                <a:pt x="16462" y="3340"/>
                              </a:lnTo>
                              <a:lnTo>
                                <a:pt x="18013" y="2266"/>
                              </a:lnTo>
                              <a:lnTo>
                                <a:pt x="19683" y="1431"/>
                              </a:lnTo>
                              <a:lnTo>
                                <a:pt x="21233" y="477"/>
                              </a:lnTo>
                              <a:lnTo>
                                <a:pt x="23261" y="0"/>
                              </a:lnTo>
                              <a:lnTo>
                                <a:pt x="25170" y="0"/>
                              </a:lnTo>
                              <a:lnTo>
                                <a:pt x="27795" y="477"/>
                              </a:lnTo>
                              <a:lnTo>
                                <a:pt x="56425" y="26005"/>
                              </a:lnTo>
                              <a:lnTo>
                                <a:pt x="59407" y="33759"/>
                              </a:lnTo>
                              <a:lnTo>
                                <a:pt x="60362" y="36980"/>
                              </a:lnTo>
                              <a:lnTo>
                                <a:pt x="61316" y="40439"/>
                              </a:lnTo>
                              <a:lnTo>
                                <a:pt x="61912" y="44375"/>
                              </a:lnTo>
                              <a:lnTo>
                                <a:pt x="62270" y="48431"/>
                              </a:lnTo>
                              <a:lnTo>
                                <a:pt x="62628" y="52726"/>
                              </a:lnTo>
                              <a:lnTo>
                                <a:pt x="62628" y="57378"/>
                              </a:lnTo>
                              <a:lnTo>
                                <a:pt x="62628" y="61911"/>
                              </a:lnTo>
                              <a:lnTo>
                                <a:pt x="62270" y="66206"/>
                              </a:lnTo>
                              <a:lnTo>
                                <a:pt x="61912" y="69904"/>
                              </a:lnTo>
                              <a:lnTo>
                                <a:pt x="61674" y="73124"/>
                              </a:lnTo>
                              <a:lnTo>
                                <a:pt x="61316" y="75749"/>
                              </a:lnTo>
                              <a:lnTo>
                                <a:pt x="60958" y="77657"/>
                              </a:lnTo>
                              <a:lnTo>
                                <a:pt x="60719" y="79685"/>
                              </a:lnTo>
                              <a:lnTo>
                                <a:pt x="60362" y="81952"/>
                              </a:lnTo>
                              <a:lnTo>
                                <a:pt x="59407" y="83383"/>
                              </a:lnTo>
                              <a:lnTo>
                                <a:pt x="59407" y="8457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2.178009pt;margin-top:65.593590pt;width:4.95pt;height:7.6pt;mso-position-horizontal-relative:page;mso-position-vertical-relative:paragraph;z-index:16328192" id="docshape1204" coordorigin="5044,1312" coordsize="99,152" path="m5058,1462l5056,1463,5054,1464,5053,1464,5050,1463,5048,1462,5047,1461,5046,1460,5045,1459,5044,1458,5044,1456,5045,1455,5044,1452,5044,1450,5044,1446,5044,1443,5045,1439,5044,1435,5044,1431,5046,1426,5047,1421,5047,1415,5048,1409,5049,1402,5050,1395,5050,1387,5051,1379,5051,1371,5052,1363,5063,1327,5065,1323,5067,1320,5069,1317,5072,1315,5075,1314,5077,1313,5080,1312,5083,1312,5087,1313,5132,1353,5137,1365,5139,1370,5140,1376,5141,1382,5142,1388,5142,1395,5142,1402,5142,1409,5142,1416,5141,1422,5141,1427,5140,1431,5140,1434,5139,1437,5139,1441,5137,1443,5137,1445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328704" behindDoc="0" locked="0" layoutInCell="1" allowOverlap="1" wp14:anchorId="337F48F8" wp14:editId="351F27E3">
                <wp:simplePos x="0" y="0"/>
                <wp:positionH relativeFrom="page">
                  <wp:posOffset>3314676</wp:posOffset>
                </wp:positionH>
                <wp:positionV relativeFrom="paragraph">
                  <wp:posOffset>811208</wp:posOffset>
                </wp:positionV>
                <wp:extent cx="255270" cy="102870"/>
                <wp:effectExtent l="0" t="0" r="0" b="0"/>
                <wp:wrapNone/>
                <wp:docPr id="1211" name="Graphic 1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102870"/>
                        </a:xfrm>
                        <a:custGeom>
                          <a:avLst/>
                          <a:gdLst/>
                          <a:ahLst/>
                          <a:cxnLst/>
                          <a:rect l="l" t="t" r="r" b="b"/>
                          <a:pathLst>
                            <a:path w="255270" h="102870">
                              <a:moveTo>
                                <a:pt x="1551" y="61911"/>
                              </a:moveTo>
                              <a:lnTo>
                                <a:pt x="2266" y="61673"/>
                              </a:lnTo>
                              <a:lnTo>
                                <a:pt x="2863" y="61076"/>
                              </a:lnTo>
                              <a:lnTo>
                                <a:pt x="3578" y="60480"/>
                              </a:lnTo>
                              <a:lnTo>
                                <a:pt x="4533" y="61076"/>
                              </a:lnTo>
                              <a:lnTo>
                                <a:pt x="5129" y="61673"/>
                              </a:lnTo>
                              <a:lnTo>
                                <a:pt x="6084" y="62269"/>
                              </a:lnTo>
                              <a:lnTo>
                                <a:pt x="6799" y="63104"/>
                              </a:lnTo>
                              <a:lnTo>
                                <a:pt x="6799" y="64536"/>
                              </a:lnTo>
                              <a:lnTo>
                                <a:pt x="7038" y="65967"/>
                              </a:lnTo>
                              <a:lnTo>
                                <a:pt x="7038" y="68234"/>
                              </a:lnTo>
                              <a:lnTo>
                                <a:pt x="7038" y="70500"/>
                              </a:lnTo>
                              <a:lnTo>
                                <a:pt x="6799" y="72886"/>
                              </a:lnTo>
                              <a:lnTo>
                                <a:pt x="6084" y="75391"/>
                              </a:lnTo>
                              <a:lnTo>
                                <a:pt x="5845" y="78254"/>
                              </a:lnTo>
                              <a:lnTo>
                                <a:pt x="5129" y="81475"/>
                              </a:lnTo>
                              <a:lnTo>
                                <a:pt x="4175" y="84576"/>
                              </a:lnTo>
                              <a:lnTo>
                                <a:pt x="3578" y="87439"/>
                              </a:lnTo>
                              <a:lnTo>
                                <a:pt x="2505" y="90302"/>
                              </a:lnTo>
                              <a:lnTo>
                                <a:pt x="1908" y="93165"/>
                              </a:lnTo>
                              <a:lnTo>
                                <a:pt x="1312" y="95193"/>
                              </a:lnTo>
                              <a:lnTo>
                                <a:pt x="596" y="97579"/>
                              </a:lnTo>
                              <a:lnTo>
                                <a:pt x="357" y="99249"/>
                              </a:lnTo>
                              <a:lnTo>
                                <a:pt x="357" y="100681"/>
                              </a:lnTo>
                              <a:lnTo>
                                <a:pt x="0" y="101874"/>
                              </a:lnTo>
                              <a:lnTo>
                                <a:pt x="0" y="102351"/>
                              </a:lnTo>
                              <a:lnTo>
                                <a:pt x="596" y="102112"/>
                              </a:lnTo>
                              <a:lnTo>
                                <a:pt x="1312" y="101516"/>
                              </a:lnTo>
                              <a:lnTo>
                                <a:pt x="2266" y="100681"/>
                              </a:lnTo>
                              <a:lnTo>
                                <a:pt x="2863" y="99488"/>
                              </a:lnTo>
                              <a:lnTo>
                                <a:pt x="3817" y="98414"/>
                              </a:lnTo>
                              <a:lnTo>
                                <a:pt x="4771" y="96983"/>
                              </a:lnTo>
                              <a:lnTo>
                                <a:pt x="5845" y="95551"/>
                              </a:lnTo>
                              <a:lnTo>
                                <a:pt x="7038" y="93762"/>
                              </a:lnTo>
                              <a:lnTo>
                                <a:pt x="7992" y="92330"/>
                              </a:lnTo>
                              <a:lnTo>
                                <a:pt x="9066" y="90660"/>
                              </a:lnTo>
                              <a:lnTo>
                                <a:pt x="9304" y="88871"/>
                              </a:lnTo>
                              <a:lnTo>
                                <a:pt x="10020" y="87201"/>
                              </a:lnTo>
                              <a:lnTo>
                                <a:pt x="10259" y="85531"/>
                              </a:lnTo>
                              <a:lnTo>
                                <a:pt x="10975" y="83980"/>
                              </a:lnTo>
                              <a:lnTo>
                                <a:pt x="11333" y="82310"/>
                              </a:lnTo>
                              <a:lnTo>
                                <a:pt x="11333" y="80878"/>
                              </a:lnTo>
                              <a:lnTo>
                                <a:pt x="11333" y="79685"/>
                              </a:lnTo>
                              <a:lnTo>
                                <a:pt x="11333" y="79208"/>
                              </a:lnTo>
                              <a:lnTo>
                                <a:pt x="11333" y="78254"/>
                              </a:lnTo>
                              <a:lnTo>
                                <a:pt x="12287" y="78015"/>
                              </a:lnTo>
                              <a:lnTo>
                                <a:pt x="12883" y="78015"/>
                              </a:lnTo>
                              <a:lnTo>
                                <a:pt x="13480" y="78015"/>
                              </a:lnTo>
                              <a:lnTo>
                                <a:pt x="13837" y="78254"/>
                              </a:lnTo>
                              <a:lnTo>
                                <a:pt x="14792" y="78254"/>
                              </a:lnTo>
                              <a:lnTo>
                                <a:pt x="15746" y="78612"/>
                              </a:lnTo>
                              <a:lnTo>
                                <a:pt x="17059" y="78612"/>
                              </a:lnTo>
                              <a:lnTo>
                                <a:pt x="18729" y="78850"/>
                              </a:lnTo>
                              <a:lnTo>
                                <a:pt x="20995" y="79447"/>
                              </a:lnTo>
                              <a:lnTo>
                                <a:pt x="23500" y="79685"/>
                              </a:lnTo>
                              <a:lnTo>
                                <a:pt x="26125" y="80043"/>
                              </a:lnTo>
                              <a:lnTo>
                                <a:pt x="28749" y="80043"/>
                              </a:lnTo>
                              <a:lnTo>
                                <a:pt x="31612" y="80043"/>
                              </a:lnTo>
                              <a:lnTo>
                                <a:pt x="34475" y="80282"/>
                              </a:lnTo>
                              <a:lnTo>
                                <a:pt x="37457" y="80282"/>
                              </a:lnTo>
                              <a:lnTo>
                                <a:pt x="39963" y="80282"/>
                              </a:lnTo>
                              <a:lnTo>
                                <a:pt x="42587" y="80043"/>
                              </a:lnTo>
                              <a:lnTo>
                                <a:pt x="44853" y="79685"/>
                              </a:lnTo>
                              <a:lnTo>
                                <a:pt x="46762" y="79447"/>
                              </a:lnTo>
                              <a:lnTo>
                                <a:pt x="48433" y="79208"/>
                              </a:lnTo>
                              <a:lnTo>
                                <a:pt x="49983" y="78254"/>
                              </a:lnTo>
                              <a:lnTo>
                                <a:pt x="51295" y="77777"/>
                              </a:lnTo>
                              <a:lnTo>
                                <a:pt x="52250" y="77180"/>
                              </a:lnTo>
                              <a:lnTo>
                                <a:pt x="53204" y="76345"/>
                              </a:lnTo>
                              <a:lnTo>
                                <a:pt x="53920" y="75749"/>
                              </a:lnTo>
                              <a:lnTo>
                                <a:pt x="54516" y="75152"/>
                              </a:lnTo>
                              <a:lnTo>
                                <a:pt x="55232" y="74317"/>
                              </a:lnTo>
                              <a:lnTo>
                                <a:pt x="55471" y="73363"/>
                              </a:lnTo>
                              <a:lnTo>
                                <a:pt x="55829" y="72289"/>
                              </a:lnTo>
                              <a:lnTo>
                                <a:pt x="56186" y="71454"/>
                              </a:lnTo>
                              <a:lnTo>
                                <a:pt x="56425" y="70262"/>
                              </a:lnTo>
                              <a:lnTo>
                                <a:pt x="56186" y="69069"/>
                              </a:lnTo>
                              <a:lnTo>
                                <a:pt x="56186" y="67637"/>
                              </a:lnTo>
                              <a:lnTo>
                                <a:pt x="55829" y="66802"/>
                              </a:lnTo>
                              <a:lnTo>
                                <a:pt x="55471" y="65729"/>
                              </a:lnTo>
                              <a:lnTo>
                                <a:pt x="55232" y="64774"/>
                              </a:lnTo>
                              <a:lnTo>
                                <a:pt x="54874" y="63939"/>
                              </a:lnTo>
                              <a:lnTo>
                                <a:pt x="54516" y="62746"/>
                              </a:lnTo>
                              <a:lnTo>
                                <a:pt x="53920" y="62269"/>
                              </a:lnTo>
                              <a:lnTo>
                                <a:pt x="53562" y="61911"/>
                              </a:lnTo>
                              <a:lnTo>
                                <a:pt x="52965" y="61673"/>
                              </a:lnTo>
                              <a:lnTo>
                                <a:pt x="52250" y="61315"/>
                              </a:lnTo>
                              <a:lnTo>
                                <a:pt x="51653" y="61315"/>
                              </a:lnTo>
                              <a:lnTo>
                                <a:pt x="50699" y="61911"/>
                              </a:lnTo>
                              <a:lnTo>
                                <a:pt x="49983" y="62269"/>
                              </a:lnTo>
                              <a:lnTo>
                                <a:pt x="49029" y="62746"/>
                              </a:lnTo>
                              <a:lnTo>
                                <a:pt x="48433" y="63701"/>
                              </a:lnTo>
                              <a:lnTo>
                                <a:pt x="47717" y="64536"/>
                              </a:lnTo>
                              <a:lnTo>
                                <a:pt x="46762" y="65371"/>
                              </a:lnTo>
                              <a:lnTo>
                                <a:pt x="45808" y="66564"/>
                              </a:lnTo>
                              <a:lnTo>
                                <a:pt x="45211" y="68234"/>
                              </a:lnTo>
                              <a:lnTo>
                                <a:pt x="44496" y="70023"/>
                              </a:lnTo>
                              <a:lnTo>
                                <a:pt x="43541" y="71693"/>
                              </a:lnTo>
                              <a:lnTo>
                                <a:pt x="42945" y="73124"/>
                              </a:lnTo>
                              <a:lnTo>
                                <a:pt x="41990" y="74914"/>
                              </a:lnTo>
                              <a:lnTo>
                                <a:pt x="41275" y="76823"/>
                              </a:lnTo>
                              <a:lnTo>
                                <a:pt x="40678" y="78850"/>
                              </a:lnTo>
                              <a:lnTo>
                                <a:pt x="39963" y="80878"/>
                              </a:lnTo>
                              <a:lnTo>
                                <a:pt x="39366" y="82906"/>
                              </a:lnTo>
                              <a:lnTo>
                                <a:pt x="39008" y="84934"/>
                              </a:lnTo>
                              <a:lnTo>
                                <a:pt x="39366" y="86962"/>
                              </a:lnTo>
                              <a:lnTo>
                                <a:pt x="39366" y="88632"/>
                              </a:lnTo>
                              <a:lnTo>
                                <a:pt x="39008" y="90302"/>
                              </a:lnTo>
                              <a:lnTo>
                                <a:pt x="39008" y="91734"/>
                              </a:lnTo>
                              <a:lnTo>
                                <a:pt x="39366" y="92688"/>
                              </a:lnTo>
                              <a:lnTo>
                                <a:pt x="39724" y="93523"/>
                              </a:lnTo>
                              <a:lnTo>
                                <a:pt x="40320" y="94120"/>
                              </a:lnTo>
                              <a:lnTo>
                                <a:pt x="40917" y="94358"/>
                              </a:lnTo>
                              <a:lnTo>
                                <a:pt x="41990" y="94597"/>
                              </a:lnTo>
                              <a:lnTo>
                                <a:pt x="42945" y="94597"/>
                              </a:lnTo>
                              <a:lnTo>
                                <a:pt x="43541" y="94597"/>
                              </a:lnTo>
                              <a:lnTo>
                                <a:pt x="44496" y="94120"/>
                              </a:lnTo>
                              <a:lnTo>
                                <a:pt x="45450" y="93523"/>
                              </a:lnTo>
                              <a:lnTo>
                                <a:pt x="46405" y="92927"/>
                              </a:lnTo>
                              <a:lnTo>
                                <a:pt x="47717" y="92330"/>
                              </a:lnTo>
                              <a:lnTo>
                                <a:pt x="48671" y="91495"/>
                              </a:lnTo>
                              <a:lnTo>
                                <a:pt x="49983" y="90899"/>
                              </a:lnTo>
                              <a:lnTo>
                                <a:pt x="50938" y="90064"/>
                              </a:lnTo>
                              <a:lnTo>
                                <a:pt x="52250" y="89229"/>
                              </a:lnTo>
                              <a:lnTo>
                                <a:pt x="53204" y="88632"/>
                              </a:lnTo>
                              <a:lnTo>
                                <a:pt x="54159" y="87797"/>
                              </a:lnTo>
                              <a:lnTo>
                                <a:pt x="55471" y="86962"/>
                              </a:lnTo>
                              <a:lnTo>
                                <a:pt x="56783" y="86008"/>
                              </a:lnTo>
                              <a:lnTo>
                                <a:pt x="58095" y="85173"/>
                              </a:lnTo>
                              <a:lnTo>
                                <a:pt x="59407" y="84338"/>
                              </a:lnTo>
                              <a:lnTo>
                                <a:pt x="60362" y="83503"/>
                              </a:lnTo>
                              <a:lnTo>
                                <a:pt x="61674" y="82906"/>
                              </a:lnTo>
                              <a:lnTo>
                                <a:pt x="62867" y="82548"/>
                              </a:lnTo>
                              <a:lnTo>
                                <a:pt x="64179" y="82071"/>
                              </a:lnTo>
                              <a:lnTo>
                                <a:pt x="65134" y="81713"/>
                              </a:lnTo>
                              <a:lnTo>
                                <a:pt x="66446" y="81713"/>
                              </a:lnTo>
                              <a:lnTo>
                                <a:pt x="67758" y="81475"/>
                              </a:lnTo>
                              <a:lnTo>
                                <a:pt x="68712" y="81475"/>
                              </a:lnTo>
                              <a:lnTo>
                                <a:pt x="70025" y="81475"/>
                              </a:lnTo>
                              <a:lnTo>
                                <a:pt x="71337" y="81475"/>
                              </a:lnTo>
                              <a:lnTo>
                                <a:pt x="72649" y="81713"/>
                              </a:lnTo>
                              <a:lnTo>
                                <a:pt x="73961" y="82071"/>
                              </a:lnTo>
                              <a:lnTo>
                                <a:pt x="75154" y="82310"/>
                              </a:lnTo>
                              <a:lnTo>
                                <a:pt x="76108" y="82310"/>
                              </a:lnTo>
                              <a:lnTo>
                                <a:pt x="77421" y="82548"/>
                              </a:lnTo>
                              <a:lnTo>
                                <a:pt x="86129" y="82548"/>
                              </a:lnTo>
                              <a:lnTo>
                                <a:pt x="88157" y="82310"/>
                              </a:lnTo>
                              <a:lnTo>
                                <a:pt x="89708" y="82071"/>
                              </a:lnTo>
                              <a:lnTo>
                                <a:pt x="91616" y="81713"/>
                              </a:lnTo>
                              <a:lnTo>
                                <a:pt x="93287" y="80878"/>
                              </a:lnTo>
                              <a:lnTo>
                                <a:pt x="95195" y="80282"/>
                              </a:lnTo>
                              <a:lnTo>
                                <a:pt x="104858" y="74914"/>
                              </a:lnTo>
                              <a:lnTo>
                                <a:pt x="106528" y="73363"/>
                              </a:lnTo>
                              <a:lnTo>
                                <a:pt x="107482" y="71454"/>
                              </a:lnTo>
                              <a:lnTo>
                                <a:pt x="108437" y="69427"/>
                              </a:lnTo>
                              <a:lnTo>
                                <a:pt x="109033" y="66802"/>
                              </a:lnTo>
                              <a:lnTo>
                                <a:pt x="109749" y="64297"/>
                              </a:lnTo>
                              <a:lnTo>
                                <a:pt x="110704" y="61315"/>
                              </a:lnTo>
                              <a:lnTo>
                                <a:pt x="111300" y="58452"/>
                              </a:lnTo>
                              <a:lnTo>
                                <a:pt x="112373" y="55350"/>
                              </a:lnTo>
                              <a:lnTo>
                                <a:pt x="113328" y="51294"/>
                              </a:lnTo>
                              <a:lnTo>
                                <a:pt x="114282" y="47358"/>
                              </a:lnTo>
                              <a:lnTo>
                                <a:pt x="115236" y="43063"/>
                              </a:lnTo>
                              <a:lnTo>
                                <a:pt x="116190" y="38650"/>
                              </a:lnTo>
                              <a:lnTo>
                                <a:pt x="116787" y="34713"/>
                              </a:lnTo>
                              <a:lnTo>
                                <a:pt x="117145" y="30657"/>
                              </a:lnTo>
                              <a:lnTo>
                                <a:pt x="117861" y="26601"/>
                              </a:lnTo>
                              <a:lnTo>
                                <a:pt x="118099" y="22307"/>
                              </a:lnTo>
                              <a:lnTo>
                                <a:pt x="118099" y="18847"/>
                              </a:lnTo>
                              <a:lnTo>
                                <a:pt x="118099" y="15507"/>
                              </a:lnTo>
                              <a:lnTo>
                                <a:pt x="118099" y="12048"/>
                              </a:lnTo>
                              <a:lnTo>
                                <a:pt x="117861" y="9423"/>
                              </a:lnTo>
                              <a:lnTo>
                                <a:pt x="117861" y="6799"/>
                              </a:lnTo>
                              <a:lnTo>
                                <a:pt x="117145" y="4890"/>
                              </a:lnTo>
                              <a:lnTo>
                                <a:pt x="116787" y="3459"/>
                              </a:lnTo>
                              <a:lnTo>
                                <a:pt x="116190" y="2028"/>
                              </a:lnTo>
                              <a:lnTo>
                                <a:pt x="116190" y="1073"/>
                              </a:lnTo>
                              <a:lnTo>
                                <a:pt x="116549" y="596"/>
                              </a:lnTo>
                              <a:lnTo>
                                <a:pt x="116787" y="0"/>
                              </a:lnTo>
                              <a:lnTo>
                                <a:pt x="116190" y="596"/>
                              </a:lnTo>
                              <a:lnTo>
                                <a:pt x="115594" y="1073"/>
                              </a:lnTo>
                              <a:lnTo>
                                <a:pt x="109033" y="23261"/>
                              </a:lnTo>
                              <a:lnTo>
                                <a:pt x="108079" y="28033"/>
                              </a:lnTo>
                              <a:lnTo>
                                <a:pt x="107840" y="32924"/>
                              </a:lnTo>
                              <a:lnTo>
                                <a:pt x="106886" y="38172"/>
                              </a:lnTo>
                              <a:lnTo>
                                <a:pt x="106528" y="42706"/>
                              </a:lnTo>
                              <a:lnTo>
                                <a:pt x="105812" y="47596"/>
                              </a:lnTo>
                              <a:lnTo>
                                <a:pt x="105216" y="52487"/>
                              </a:lnTo>
                              <a:lnTo>
                                <a:pt x="104858" y="57975"/>
                              </a:lnTo>
                              <a:lnTo>
                                <a:pt x="104858" y="62508"/>
                              </a:lnTo>
                              <a:lnTo>
                                <a:pt x="104858" y="67160"/>
                              </a:lnTo>
                              <a:lnTo>
                                <a:pt x="105216" y="71097"/>
                              </a:lnTo>
                              <a:lnTo>
                                <a:pt x="106170" y="74317"/>
                              </a:lnTo>
                              <a:lnTo>
                                <a:pt x="108079" y="77180"/>
                              </a:lnTo>
                              <a:lnTo>
                                <a:pt x="110107" y="79685"/>
                              </a:lnTo>
                              <a:lnTo>
                                <a:pt x="112016" y="82071"/>
                              </a:lnTo>
                              <a:lnTo>
                                <a:pt x="130029" y="89229"/>
                              </a:lnTo>
                              <a:lnTo>
                                <a:pt x="133607" y="88871"/>
                              </a:lnTo>
                              <a:lnTo>
                                <a:pt x="157824" y="71932"/>
                              </a:lnTo>
                              <a:lnTo>
                                <a:pt x="159732" y="69069"/>
                              </a:lnTo>
                              <a:lnTo>
                                <a:pt x="163908" y="51891"/>
                              </a:lnTo>
                              <a:lnTo>
                                <a:pt x="164624" y="47835"/>
                              </a:lnTo>
                              <a:lnTo>
                                <a:pt x="164981" y="43540"/>
                              </a:lnTo>
                              <a:lnTo>
                                <a:pt x="165220" y="39246"/>
                              </a:lnTo>
                              <a:lnTo>
                                <a:pt x="165220" y="35548"/>
                              </a:lnTo>
                              <a:lnTo>
                                <a:pt x="165220" y="31850"/>
                              </a:lnTo>
                              <a:lnTo>
                                <a:pt x="165220" y="28629"/>
                              </a:lnTo>
                              <a:lnTo>
                                <a:pt x="164981" y="25766"/>
                              </a:lnTo>
                              <a:lnTo>
                                <a:pt x="164624" y="23500"/>
                              </a:lnTo>
                              <a:lnTo>
                                <a:pt x="164265" y="21830"/>
                              </a:lnTo>
                              <a:lnTo>
                                <a:pt x="164265" y="20279"/>
                              </a:lnTo>
                              <a:lnTo>
                                <a:pt x="163908" y="19444"/>
                              </a:lnTo>
                              <a:lnTo>
                                <a:pt x="163669" y="18847"/>
                              </a:lnTo>
                              <a:lnTo>
                                <a:pt x="163311" y="18609"/>
                              </a:lnTo>
                              <a:lnTo>
                                <a:pt x="162954" y="18847"/>
                              </a:lnTo>
                              <a:lnTo>
                                <a:pt x="162357" y="19444"/>
                              </a:lnTo>
                              <a:lnTo>
                                <a:pt x="161999" y="20637"/>
                              </a:lnTo>
                              <a:lnTo>
                                <a:pt x="161403" y="22307"/>
                              </a:lnTo>
                              <a:lnTo>
                                <a:pt x="160687" y="24335"/>
                              </a:lnTo>
                              <a:lnTo>
                                <a:pt x="160091" y="26363"/>
                              </a:lnTo>
                              <a:lnTo>
                                <a:pt x="159732" y="28987"/>
                              </a:lnTo>
                              <a:lnTo>
                                <a:pt x="159136" y="31492"/>
                              </a:lnTo>
                              <a:lnTo>
                                <a:pt x="158420" y="34355"/>
                              </a:lnTo>
                              <a:lnTo>
                                <a:pt x="158182" y="37218"/>
                              </a:lnTo>
                              <a:lnTo>
                                <a:pt x="157465" y="40678"/>
                              </a:lnTo>
                              <a:lnTo>
                                <a:pt x="157227" y="44137"/>
                              </a:lnTo>
                              <a:lnTo>
                                <a:pt x="156512" y="47596"/>
                              </a:lnTo>
                              <a:lnTo>
                                <a:pt x="156273" y="51294"/>
                              </a:lnTo>
                              <a:lnTo>
                                <a:pt x="155915" y="55350"/>
                              </a:lnTo>
                              <a:lnTo>
                                <a:pt x="155557" y="59406"/>
                              </a:lnTo>
                              <a:lnTo>
                                <a:pt x="155199" y="62746"/>
                              </a:lnTo>
                              <a:lnTo>
                                <a:pt x="154961" y="66206"/>
                              </a:lnTo>
                              <a:lnTo>
                                <a:pt x="154961" y="69665"/>
                              </a:lnTo>
                              <a:lnTo>
                                <a:pt x="155199" y="72886"/>
                              </a:lnTo>
                              <a:lnTo>
                                <a:pt x="155557" y="75987"/>
                              </a:lnTo>
                              <a:lnTo>
                                <a:pt x="156273" y="78612"/>
                              </a:lnTo>
                              <a:lnTo>
                                <a:pt x="156870" y="81117"/>
                              </a:lnTo>
                              <a:lnTo>
                                <a:pt x="157824" y="83145"/>
                              </a:lnTo>
                              <a:lnTo>
                                <a:pt x="158420" y="85173"/>
                              </a:lnTo>
                              <a:lnTo>
                                <a:pt x="159494" y="86962"/>
                              </a:lnTo>
                              <a:lnTo>
                                <a:pt x="160687" y="88036"/>
                              </a:lnTo>
                              <a:lnTo>
                                <a:pt x="161999" y="88871"/>
                              </a:lnTo>
                              <a:lnTo>
                                <a:pt x="163669" y="89825"/>
                              </a:lnTo>
                              <a:lnTo>
                                <a:pt x="165578" y="90064"/>
                              </a:lnTo>
                              <a:lnTo>
                                <a:pt x="168799" y="89825"/>
                              </a:lnTo>
                              <a:lnTo>
                                <a:pt x="185261" y="82548"/>
                              </a:lnTo>
                              <a:lnTo>
                                <a:pt x="188482" y="80282"/>
                              </a:lnTo>
                              <a:lnTo>
                                <a:pt x="191106" y="77777"/>
                              </a:lnTo>
                              <a:lnTo>
                                <a:pt x="193611" y="74914"/>
                              </a:lnTo>
                              <a:lnTo>
                                <a:pt x="195878" y="71693"/>
                              </a:lnTo>
                              <a:lnTo>
                                <a:pt x="197906" y="68591"/>
                              </a:lnTo>
                              <a:lnTo>
                                <a:pt x="199814" y="65729"/>
                              </a:lnTo>
                              <a:lnTo>
                                <a:pt x="201723" y="62746"/>
                              </a:lnTo>
                              <a:lnTo>
                                <a:pt x="203036" y="60241"/>
                              </a:lnTo>
                              <a:lnTo>
                                <a:pt x="204348" y="57975"/>
                              </a:lnTo>
                              <a:lnTo>
                                <a:pt x="205660" y="55589"/>
                              </a:lnTo>
                              <a:lnTo>
                                <a:pt x="206257" y="54157"/>
                              </a:lnTo>
                              <a:lnTo>
                                <a:pt x="207211" y="53084"/>
                              </a:lnTo>
                              <a:lnTo>
                                <a:pt x="207927" y="52129"/>
                              </a:lnTo>
                              <a:lnTo>
                                <a:pt x="208165" y="51294"/>
                              </a:lnTo>
                              <a:lnTo>
                                <a:pt x="208165" y="50698"/>
                              </a:lnTo>
                              <a:lnTo>
                                <a:pt x="208165" y="51294"/>
                              </a:lnTo>
                              <a:lnTo>
                                <a:pt x="207927" y="51891"/>
                              </a:lnTo>
                              <a:lnTo>
                                <a:pt x="207569" y="52726"/>
                              </a:lnTo>
                              <a:lnTo>
                                <a:pt x="206853" y="54157"/>
                              </a:lnTo>
                              <a:lnTo>
                                <a:pt x="206257" y="55589"/>
                              </a:lnTo>
                              <a:lnTo>
                                <a:pt x="205899" y="57020"/>
                              </a:lnTo>
                              <a:lnTo>
                                <a:pt x="205660" y="59048"/>
                              </a:lnTo>
                              <a:lnTo>
                                <a:pt x="205302" y="61315"/>
                              </a:lnTo>
                              <a:lnTo>
                                <a:pt x="204944" y="63701"/>
                              </a:lnTo>
                              <a:lnTo>
                                <a:pt x="204944" y="66206"/>
                              </a:lnTo>
                              <a:lnTo>
                                <a:pt x="230115" y="87201"/>
                              </a:lnTo>
                              <a:lnTo>
                                <a:pt x="235364" y="87201"/>
                              </a:lnTo>
                              <a:lnTo>
                                <a:pt x="245981" y="86366"/>
                              </a:lnTo>
                              <a:lnTo>
                                <a:pt x="255047" y="8517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0.998138pt;margin-top:63.874676pt;width:20.1pt;height:8.1pt;mso-position-horizontal-relative:page;mso-position-vertical-relative:paragraph;z-index:16328704" id="docshape1205" coordorigin="5220,1277" coordsize="402,162" path="m5222,1375l5224,1375,5224,1374,5226,1373,5227,1374,5228,1375,5230,1376,5231,1377,5231,1379,5231,1381,5231,1385,5231,1389,5231,1392,5230,1396,5229,1401,5228,1406,5227,1411,5226,1415,5224,1420,5223,1424,5222,1427,5221,1431,5221,1434,5221,1436,5220,1438,5220,1439,5221,1438,5222,1437,5224,1436,5224,1434,5226,1432,5227,1430,5229,1428,5231,1425,5233,1423,5234,1420,5235,1417,5236,1415,5236,1412,5237,1410,5238,1407,5238,1405,5238,1403,5238,1402,5238,1401,5239,1400,5240,1400,5241,1400,5242,1401,5243,1401,5245,1401,5247,1401,5249,1402,5253,1403,5257,1403,5261,1404,5265,1404,5270,1404,5274,1404,5279,1404,5283,1404,5287,1404,5291,1403,5294,1403,5296,1402,5299,1401,5301,1400,5302,1399,5304,1398,5305,1397,5306,1396,5307,1395,5307,1393,5308,1391,5308,1390,5309,1388,5308,1386,5308,1384,5308,1383,5307,1381,5307,1380,5306,1378,5306,1376,5305,1376,5304,1375,5303,1375,5302,1374,5301,1374,5300,1375,5299,1376,5297,1376,5296,1378,5295,1379,5294,1380,5292,1382,5291,1385,5290,1388,5289,1390,5288,1393,5286,1395,5285,1398,5284,1402,5283,1405,5282,1408,5281,1411,5282,1414,5282,1417,5281,1420,5281,1422,5282,1423,5283,1425,5283,1426,5284,1426,5286,1426,5288,1426,5289,1426,5290,1426,5292,1425,5293,1424,5295,1423,5297,1422,5299,1421,5300,1419,5302,1418,5304,1417,5305,1416,5307,1414,5309,1413,5311,1412,5314,1410,5315,1409,5317,1408,5319,1407,5321,1407,5323,1406,5325,1406,5327,1406,5328,1406,5330,1406,5332,1406,5334,1406,5336,1407,5338,1407,5340,1407,5342,1407,5356,1407,5359,1407,5361,1407,5364,1406,5367,1405,5370,1404,5385,1395,5388,1393,5389,1390,5391,1387,5392,1383,5393,1379,5394,1374,5395,1370,5397,1365,5398,1358,5400,1352,5401,1345,5403,1338,5404,1332,5404,1326,5406,1319,5406,1313,5406,1307,5406,1302,5406,1296,5406,1292,5406,1288,5404,1285,5404,1283,5403,1281,5403,1279,5404,1278,5404,1277,5403,1278,5402,1279,5392,1314,5390,1322,5390,1329,5388,1338,5388,1345,5387,1352,5386,1360,5385,1369,5385,1376,5385,1383,5386,1389,5387,1395,5390,1399,5393,1403,5396,1407,5425,1418,5430,1417,5469,1391,5472,1386,5478,1359,5479,1353,5480,1346,5480,1339,5480,1333,5480,1328,5480,1323,5480,1318,5479,1315,5479,1312,5479,1309,5478,1308,5478,1307,5477,1307,5477,1307,5476,1308,5475,1310,5474,1313,5473,1316,5472,1319,5472,1323,5471,1327,5469,1332,5469,1336,5468,1342,5468,1347,5466,1352,5466,1358,5465,1365,5465,1371,5464,1376,5464,1382,5464,1387,5464,1392,5465,1397,5466,1401,5467,1405,5469,1408,5469,1412,5471,1414,5473,1416,5475,1417,5478,1419,5481,1419,5486,1419,5512,1407,5517,1404,5521,1400,5525,1395,5528,1390,5532,1386,5535,1381,5538,1376,5540,1372,5542,1369,5544,1365,5545,1363,5546,1361,5547,1360,5548,1358,5548,1357,5548,1358,5547,1359,5547,1361,5546,1363,5545,1365,5544,1367,5544,1370,5543,1374,5543,1378,5543,1382,5582,1415,5591,1415,5607,1414,5622,1412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329216" behindDoc="0" locked="0" layoutInCell="1" allowOverlap="1" wp14:anchorId="074A087C" wp14:editId="3E34286E">
                <wp:simplePos x="0" y="0"/>
                <wp:positionH relativeFrom="page">
                  <wp:posOffset>3660744</wp:posOffset>
                </wp:positionH>
                <wp:positionV relativeFrom="paragraph">
                  <wp:posOffset>806556</wp:posOffset>
                </wp:positionV>
                <wp:extent cx="141605" cy="93345"/>
                <wp:effectExtent l="0" t="0" r="0" b="0"/>
                <wp:wrapNone/>
                <wp:docPr id="1212" name="Graphic 1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605" cy="93345"/>
                        </a:xfrm>
                        <a:custGeom>
                          <a:avLst/>
                          <a:gdLst/>
                          <a:ahLst/>
                          <a:cxnLst/>
                          <a:rect l="l" t="t" r="r" b="b"/>
                          <a:pathLst>
                            <a:path w="141605" h="93345">
                              <a:moveTo>
                                <a:pt x="0" y="84934"/>
                              </a:moveTo>
                              <a:lnTo>
                                <a:pt x="595" y="84696"/>
                              </a:lnTo>
                              <a:lnTo>
                                <a:pt x="1311" y="84338"/>
                              </a:lnTo>
                              <a:lnTo>
                                <a:pt x="2504" y="84696"/>
                              </a:lnTo>
                              <a:lnTo>
                                <a:pt x="3816" y="84696"/>
                              </a:lnTo>
                              <a:lnTo>
                                <a:pt x="5725" y="84696"/>
                              </a:lnTo>
                              <a:lnTo>
                                <a:pt x="7992" y="84696"/>
                              </a:lnTo>
                              <a:lnTo>
                                <a:pt x="9662" y="84696"/>
                              </a:lnTo>
                              <a:lnTo>
                                <a:pt x="12286" y="84696"/>
                              </a:lnTo>
                              <a:lnTo>
                                <a:pt x="14791" y="84338"/>
                              </a:lnTo>
                              <a:lnTo>
                                <a:pt x="18012" y="83861"/>
                              </a:lnTo>
                              <a:lnTo>
                                <a:pt x="20637" y="83503"/>
                              </a:lnTo>
                              <a:lnTo>
                                <a:pt x="23858" y="82906"/>
                              </a:lnTo>
                              <a:lnTo>
                                <a:pt x="37457" y="77538"/>
                              </a:lnTo>
                              <a:lnTo>
                                <a:pt x="39723" y="76345"/>
                              </a:lnTo>
                              <a:lnTo>
                                <a:pt x="45449" y="67995"/>
                              </a:lnTo>
                              <a:lnTo>
                                <a:pt x="45808" y="66325"/>
                              </a:lnTo>
                              <a:lnTo>
                                <a:pt x="45449" y="64894"/>
                              </a:lnTo>
                              <a:lnTo>
                                <a:pt x="45211" y="63104"/>
                              </a:lnTo>
                              <a:lnTo>
                                <a:pt x="44496" y="61673"/>
                              </a:lnTo>
                              <a:lnTo>
                                <a:pt x="33520" y="54277"/>
                              </a:lnTo>
                              <a:lnTo>
                                <a:pt x="31254" y="53919"/>
                              </a:lnTo>
                              <a:lnTo>
                                <a:pt x="28988" y="53919"/>
                              </a:lnTo>
                              <a:lnTo>
                                <a:pt x="27079" y="54277"/>
                              </a:lnTo>
                              <a:lnTo>
                                <a:pt x="24812" y="54515"/>
                              </a:lnTo>
                              <a:lnTo>
                                <a:pt x="22546" y="55350"/>
                              </a:lnTo>
                              <a:lnTo>
                                <a:pt x="20637" y="56305"/>
                              </a:lnTo>
                              <a:lnTo>
                                <a:pt x="19325" y="57378"/>
                              </a:lnTo>
                              <a:lnTo>
                                <a:pt x="18012" y="58810"/>
                              </a:lnTo>
                              <a:lnTo>
                                <a:pt x="16104" y="60241"/>
                              </a:lnTo>
                              <a:lnTo>
                                <a:pt x="14791" y="61673"/>
                              </a:lnTo>
                              <a:lnTo>
                                <a:pt x="13479" y="63701"/>
                              </a:lnTo>
                              <a:lnTo>
                                <a:pt x="12286" y="65490"/>
                              </a:lnTo>
                              <a:lnTo>
                                <a:pt x="11213" y="67399"/>
                              </a:lnTo>
                              <a:lnTo>
                                <a:pt x="10258" y="69784"/>
                              </a:lnTo>
                              <a:lnTo>
                                <a:pt x="9662" y="72051"/>
                              </a:lnTo>
                              <a:lnTo>
                                <a:pt x="8946" y="74317"/>
                              </a:lnTo>
                              <a:lnTo>
                                <a:pt x="8946" y="76584"/>
                              </a:lnTo>
                              <a:lnTo>
                                <a:pt x="9304" y="78612"/>
                              </a:lnTo>
                              <a:lnTo>
                                <a:pt x="17058" y="84934"/>
                              </a:lnTo>
                              <a:lnTo>
                                <a:pt x="19682" y="84934"/>
                              </a:lnTo>
                              <a:lnTo>
                                <a:pt x="46762" y="67995"/>
                              </a:lnTo>
                              <a:lnTo>
                                <a:pt x="49386" y="64894"/>
                              </a:lnTo>
                              <a:lnTo>
                                <a:pt x="51653" y="61673"/>
                              </a:lnTo>
                              <a:lnTo>
                                <a:pt x="53920" y="58810"/>
                              </a:lnTo>
                              <a:lnTo>
                                <a:pt x="55828" y="55350"/>
                              </a:lnTo>
                              <a:lnTo>
                                <a:pt x="57737" y="51652"/>
                              </a:lnTo>
                              <a:lnTo>
                                <a:pt x="59407" y="48193"/>
                              </a:lnTo>
                              <a:lnTo>
                                <a:pt x="61316" y="44256"/>
                              </a:lnTo>
                              <a:lnTo>
                                <a:pt x="65491" y="23023"/>
                              </a:lnTo>
                              <a:lnTo>
                                <a:pt x="65849" y="18728"/>
                              </a:lnTo>
                              <a:lnTo>
                                <a:pt x="65849" y="14314"/>
                              </a:lnTo>
                              <a:lnTo>
                                <a:pt x="66087" y="10616"/>
                              </a:lnTo>
                              <a:lnTo>
                                <a:pt x="66087" y="7157"/>
                              </a:lnTo>
                              <a:lnTo>
                                <a:pt x="66445" y="4652"/>
                              </a:lnTo>
                              <a:lnTo>
                                <a:pt x="66803" y="2862"/>
                              </a:lnTo>
                              <a:lnTo>
                                <a:pt x="67161" y="1431"/>
                              </a:lnTo>
                              <a:lnTo>
                                <a:pt x="67400" y="596"/>
                              </a:lnTo>
                              <a:lnTo>
                                <a:pt x="67400" y="0"/>
                              </a:lnTo>
                              <a:lnTo>
                                <a:pt x="67400" y="835"/>
                              </a:lnTo>
                              <a:lnTo>
                                <a:pt x="67161" y="2028"/>
                              </a:lnTo>
                              <a:lnTo>
                                <a:pt x="66803" y="3698"/>
                              </a:lnTo>
                              <a:lnTo>
                                <a:pt x="66087" y="5487"/>
                              </a:lnTo>
                              <a:lnTo>
                                <a:pt x="65849" y="7515"/>
                              </a:lnTo>
                              <a:lnTo>
                                <a:pt x="65849" y="9781"/>
                              </a:lnTo>
                              <a:lnTo>
                                <a:pt x="66087" y="12644"/>
                              </a:lnTo>
                              <a:lnTo>
                                <a:pt x="67161" y="15507"/>
                              </a:lnTo>
                              <a:lnTo>
                                <a:pt x="67400" y="18967"/>
                              </a:lnTo>
                              <a:lnTo>
                                <a:pt x="67400" y="22665"/>
                              </a:lnTo>
                              <a:lnTo>
                                <a:pt x="67161" y="26721"/>
                              </a:lnTo>
                              <a:lnTo>
                                <a:pt x="66803" y="30776"/>
                              </a:lnTo>
                              <a:lnTo>
                                <a:pt x="66445" y="35309"/>
                              </a:lnTo>
                              <a:lnTo>
                                <a:pt x="66445" y="39604"/>
                              </a:lnTo>
                              <a:lnTo>
                                <a:pt x="66445" y="43898"/>
                              </a:lnTo>
                              <a:lnTo>
                                <a:pt x="66087" y="48789"/>
                              </a:lnTo>
                              <a:lnTo>
                                <a:pt x="66087" y="53680"/>
                              </a:lnTo>
                              <a:lnTo>
                                <a:pt x="66445" y="58333"/>
                              </a:lnTo>
                              <a:lnTo>
                                <a:pt x="66445" y="62866"/>
                              </a:lnTo>
                              <a:lnTo>
                                <a:pt x="66087" y="67399"/>
                              </a:lnTo>
                              <a:lnTo>
                                <a:pt x="66087" y="71812"/>
                              </a:lnTo>
                              <a:lnTo>
                                <a:pt x="66445" y="75510"/>
                              </a:lnTo>
                              <a:lnTo>
                                <a:pt x="66445" y="78970"/>
                              </a:lnTo>
                              <a:lnTo>
                                <a:pt x="66803" y="82071"/>
                              </a:lnTo>
                              <a:lnTo>
                                <a:pt x="66803" y="84934"/>
                              </a:lnTo>
                              <a:lnTo>
                                <a:pt x="66803" y="87559"/>
                              </a:lnTo>
                              <a:lnTo>
                                <a:pt x="67400" y="89587"/>
                              </a:lnTo>
                              <a:lnTo>
                                <a:pt x="67758" y="91018"/>
                              </a:lnTo>
                              <a:lnTo>
                                <a:pt x="68712" y="92092"/>
                              </a:lnTo>
                              <a:lnTo>
                                <a:pt x="69666" y="93046"/>
                              </a:lnTo>
                              <a:lnTo>
                                <a:pt x="70978" y="93285"/>
                              </a:lnTo>
                              <a:lnTo>
                                <a:pt x="72887" y="93285"/>
                              </a:lnTo>
                              <a:lnTo>
                                <a:pt x="74557" y="92688"/>
                              </a:lnTo>
                              <a:lnTo>
                                <a:pt x="76108" y="92092"/>
                              </a:lnTo>
                              <a:lnTo>
                                <a:pt x="77778" y="90660"/>
                              </a:lnTo>
                              <a:lnTo>
                                <a:pt x="79329" y="89229"/>
                              </a:lnTo>
                              <a:lnTo>
                                <a:pt x="81357" y="87797"/>
                              </a:lnTo>
                              <a:lnTo>
                                <a:pt x="82908" y="86127"/>
                              </a:lnTo>
                              <a:lnTo>
                                <a:pt x="84816" y="84099"/>
                              </a:lnTo>
                              <a:lnTo>
                                <a:pt x="86128" y="81475"/>
                              </a:lnTo>
                              <a:lnTo>
                                <a:pt x="87798" y="78612"/>
                              </a:lnTo>
                              <a:lnTo>
                                <a:pt x="89349" y="75749"/>
                              </a:lnTo>
                              <a:lnTo>
                                <a:pt x="90304" y="73244"/>
                              </a:lnTo>
                              <a:lnTo>
                                <a:pt x="91616" y="70381"/>
                              </a:lnTo>
                              <a:lnTo>
                                <a:pt x="92570" y="67399"/>
                              </a:lnTo>
                              <a:lnTo>
                                <a:pt x="93525" y="65132"/>
                              </a:lnTo>
                              <a:lnTo>
                                <a:pt x="94240" y="63104"/>
                              </a:lnTo>
                              <a:lnTo>
                                <a:pt x="95195" y="61434"/>
                              </a:lnTo>
                              <a:lnTo>
                                <a:pt x="95791" y="60003"/>
                              </a:lnTo>
                              <a:lnTo>
                                <a:pt x="96507" y="59168"/>
                              </a:lnTo>
                              <a:lnTo>
                                <a:pt x="97103" y="58333"/>
                              </a:lnTo>
                              <a:lnTo>
                                <a:pt x="97819" y="57736"/>
                              </a:lnTo>
                              <a:lnTo>
                                <a:pt x="98416" y="57378"/>
                              </a:lnTo>
                              <a:lnTo>
                                <a:pt x="98773" y="57140"/>
                              </a:lnTo>
                              <a:lnTo>
                                <a:pt x="99012" y="57975"/>
                              </a:lnTo>
                              <a:lnTo>
                                <a:pt x="99370" y="58571"/>
                              </a:lnTo>
                              <a:lnTo>
                                <a:pt x="99728" y="59764"/>
                              </a:lnTo>
                              <a:lnTo>
                                <a:pt x="100324" y="60599"/>
                              </a:lnTo>
                              <a:lnTo>
                                <a:pt x="100324" y="62030"/>
                              </a:lnTo>
                              <a:lnTo>
                                <a:pt x="100682" y="63462"/>
                              </a:lnTo>
                              <a:lnTo>
                                <a:pt x="100682" y="65132"/>
                              </a:lnTo>
                              <a:lnTo>
                                <a:pt x="101040" y="66921"/>
                              </a:lnTo>
                              <a:lnTo>
                                <a:pt x="101040" y="69188"/>
                              </a:lnTo>
                              <a:lnTo>
                                <a:pt x="101279" y="71216"/>
                              </a:lnTo>
                              <a:lnTo>
                                <a:pt x="101279" y="73244"/>
                              </a:lnTo>
                              <a:lnTo>
                                <a:pt x="117741" y="90422"/>
                              </a:lnTo>
                              <a:lnTo>
                                <a:pt x="122632" y="90422"/>
                              </a:lnTo>
                              <a:lnTo>
                                <a:pt x="128120" y="90183"/>
                              </a:lnTo>
                              <a:lnTo>
                                <a:pt x="134561" y="89229"/>
                              </a:lnTo>
                              <a:lnTo>
                                <a:pt x="141361" y="8815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8.24762pt;margin-top:63.50835pt;width:11.15pt;height:7.35pt;mso-position-horizontal-relative:page;mso-position-vertical-relative:paragraph;z-index:16329216" id="docshape1206" coordorigin="5765,1270" coordsize="223,147" path="m5765,1404l5766,1404,5767,1403,5769,1404,5771,1404,5774,1404,5778,1404,5780,1404,5784,1404,5788,1403,5793,1402,5797,1402,5803,1401,5824,1392,5828,1390,5837,1377,5837,1375,5837,1372,5836,1370,5835,1367,5818,1356,5814,1355,5811,1355,5808,1356,5804,1356,5800,1357,5797,1359,5795,1361,5793,1363,5790,1365,5788,1367,5786,1370,5784,1373,5783,1376,5781,1380,5780,1384,5779,1387,5779,1391,5780,1394,5792,1404,5796,1404,5839,1377,5843,1372,5846,1367,5850,1363,5853,1357,5856,1352,5859,1346,5862,1340,5868,1306,5869,1300,5869,1293,5869,1287,5869,1281,5870,1277,5870,1275,5871,1272,5871,1271,5871,1270,5871,1271,5871,1273,5870,1276,5869,1279,5869,1282,5869,1286,5869,1290,5871,1295,5871,1300,5871,1306,5871,1312,5870,1319,5870,1326,5870,1333,5870,1339,5869,1347,5869,1355,5870,1362,5870,1369,5869,1376,5869,1383,5870,1389,5870,1395,5870,1399,5870,1404,5870,1408,5871,1411,5872,1414,5873,1415,5875,1417,5877,1417,5880,1417,5882,1416,5885,1415,5887,1413,5890,1411,5893,1408,5896,1406,5899,1403,5901,1398,5903,1394,5906,1389,5907,1386,5909,1381,5911,1376,5912,1373,5913,1370,5915,1367,5916,1365,5917,1363,5918,1362,5919,1361,5920,1361,5921,1360,5921,1361,5921,1362,5922,1364,5923,1366,5923,1368,5924,1370,5924,1373,5924,1376,5924,1379,5924,1382,5924,1386,5950,1413,5958,1413,5967,1412,5977,1411,5988,1409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329728" behindDoc="0" locked="0" layoutInCell="1" allowOverlap="1" wp14:anchorId="71FFE451" wp14:editId="00E6E7E6">
                <wp:simplePos x="0" y="0"/>
                <wp:positionH relativeFrom="page">
                  <wp:posOffset>3911258</wp:posOffset>
                </wp:positionH>
                <wp:positionV relativeFrom="paragraph">
                  <wp:posOffset>846160</wp:posOffset>
                </wp:positionV>
                <wp:extent cx="68580" cy="55880"/>
                <wp:effectExtent l="0" t="0" r="0" b="0"/>
                <wp:wrapNone/>
                <wp:docPr id="1213" name="Graphic 1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 cy="55880"/>
                        </a:xfrm>
                        <a:custGeom>
                          <a:avLst/>
                          <a:gdLst/>
                          <a:ahLst/>
                          <a:cxnLst/>
                          <a:rect l="l" t="t" r="r" b="b"/>
                          <a:pathLst>
                            <a:path w="68580" h="55880">
                              <a:moveTo>
                                <a:pt x="18967" y="6918"/>
                              </a:moveTo>
                              <a:lnTo>
                                <a:pt x="18967" y="6083"/>
                              </a:lnTo>
                              <a:lnTo>
                                <a:pt x="18967" y="5487"/>
                              </a:lnTo>
                              <a:lnTo>
                                <a:pt x="18371" y="4890"/>
                              </a:lnTo>
                              <a:lnTo>
                                <a:pt x="18013" y="4055"/>
                              </a:lnTo>
                              <a:lnTo>
                                <a:pt x="17416" y="2624"/>
                              </a:lnTo>
                              <a:lnTo>
                                <a:pt x="16462" y="1789"/>
                              </a:lnTo>
                              <a:lnTo>
                                <a:pt x="14792" y="835"/>
                              </a:lnTo>
                              <a:lnTo>
                                <a:pt x="13480" y="357"/>
                              </a:lnTo>
                              <a:lnTo>
                                <a:pt x="12168" y="0"/>
                              </a:lnTo>
                              <a:lnTo>
                                <a:pt x="11213" y="357"/>
                              </a:lnTo>
                              <a:lnTo>
                                <a:pt x="10616" y="596"/>
                              </a:lnTo>
                              <a:lnTo>
                                <a:pt x="9662" y="1192"/>
                              </a:lnTo>
                              <a:lnTo>
                                <a:pt x="8947" y="1789"/>
                              </a:lnTo>
                              <a:lnTo>
                                <a:pt x="8350" y="2027"/>
                              </a:lnTo>
                              <a:lnTo>
                                <a:pt x="7754" y="2266"/>
                              </a:lnTo>
                              <a:lnTo>
                                <a:pt x="7038" y="2862"/>
                              </a:lnTo>
                              <a:lnTo>
                                <a:pt x="6442" y="3220"/>
                              </a:lnTo>
                              <a:lnTo>
                                <a:pt x="5726" y="3459"/>
                              </a:lnTo>
                              <a:lnTo>
                                <a:pt x="4771" y="4294"/>
                              </a:lnTo>
                              <a:lnTo>
                                <a:pt x="4175" y="5129"/>
                              </a:lnTo>
                              <a:lnTo>
                                <a:pt x="3817" y="6560"/>
                              </a:lnTo>
                              <a:lnTo>
                                <a:pt x="3221" y="8111"/>
                              </a:lnTo>
                              <a:lnTo>
                                <a:pt x="2862" y="9543"/>
                              </a:lnTo>
                              <a:lnTo>
                                <a:pt x="2505" y="11213"/>
                              </a:lnTo>
                              <a:lnTo>
                                <a:pt x="1908" y="12883"/>
                              </a:lnTo>
                              <a:lnTo>
                                <a:pt x="1192" y="14911"/>
                              </a:lnTo>
                              <a:lnTo>
                                <a:pt x="954" y="17177"/>
                              </a:lnTo>
                              <a:lnTo>
                                <a:pt x="596" y="19802"/>
                              </a:lnTo>
                              <a:lnTo>
                                <a:pt x="596" y="22068"/>
                              </a:lnTo>
                              <a:lnTo>
                                <a:pt x="238" y="24931"/>
                              </a:lnTo>
                              <a:lnTo>
                                <a:pt x="0" y="27556"/>
                              </a:lnTo>
                              <a:lnTo>
                                <a:pt x="0" y="30776"/>
                              </a:lnTo>
                              <a:lnTo>
                                <a:pt x="0" y="33639"/>
                              </a:lnTo>
                              <a:lnTo>
                                <a:pt x="238" y="36741"/>
                              </a:lnTo>
                              <a:lnTo>
                                <a:pt x="238" y="39962"/>
                              </a:lnTo>
                              <a:lnTo>
                                <a:pt x="596" y="42825"/>
                              </a:lnTo>
                              <a:lnTo>
                                <a:pt x="9304" y="55350"/>
                              </a:lnTo>
                              <a:lnTo>
                                <a:pt x="10616" y="55350"/>
                              </a:lnTo>
                              <a:lnTo>
                                <a:pt x="11929" y="55350"/>
                              </a:lnTo>
                              <a:lnTo>
                                <a:pt x="22188" y="50817"/>
                              </a:lnTo>
                              <a:lnTo>
                                <a:pt x="24216" y="49386"/>
                              </a:lnTo>
                              <a:lnTo>
                                <a:pt x="25767" y="47596"/>
                              </a:lnTo>
                              <a:lnTo>
                                <a:pt x="27437" y="45926"/>
                              </a:lnTo>
                              <a:lnTo>
                                <a:pt x="28988" y="43898"/>
                              </a:lnTo>
                              <a:lnTo>
                                <a:pt x="30658" y="41870"/>
                              </a:lnTo>
                              <a:lnTo>
                                <a:pt x="31970" y="39604"/>
                              </a:lnTo>
                              <a:lnTo>
                                <a:pt x="33163" y="37337"/>
                              </a:lnTo>
                              <a:lnTo>
                                <a:pt x="33879" y="35071"/>
                              </a:lnTo>
                              <a:lnTo>
                                <a:pt x="34833" y="32685"/>
                              </a:lnTo>
                              <a:lnTo>
                                <a:pt x="35430" y="30776"/>
                              </a:lnTo>
                              <a:lnTo>
                                <a:pt x="35788" y="28748"/>
                              </a:lnTo>
                              <a:lnTo>
                                <a:pt x="36384" y="26959"/>
                              </a:lnTo>
                              <a:lnTo>
                                <a:pt x="37100" y="25289"/>
                              </a:lnTo>
                              <a:lnTo>
                                <a:pt x="37457" y="23858"/>
                              </a:lnTo>
                              <a:lnTo>
                                <a:pt x="37696" y="22665"/>
                              </a:lnTo>
                              <a:lnTo>
                                <a:pt x="38054" y="21591"/>
                              </a:lnTo>
                              <a:lnTo>
                                <a:pt x="38412" y="20637"/>
                              </a:lnTo>
                              <a:lnTo>
                                <a:pt x="38412" y="20160"/>
                              </a:lnTo>
                              <a:lnTo>
                                <a:pt x="38651" y="19563"/>
                              </a:lnTo>
                              <a:lnTo>
                                <a:pt x="38651" y="20398"/>
                              </a:lnTo>
                              <a:lnTo>
                                <a:pt x="38651" y="21591"/>
                              </a:lnTo>
                              <a:lnTo>
                                <a:pt x="38651" y="22426"/>
                              </a:lnTo>
                              <a:lnTo>
                                <a:pt x="38412" y="23858"/>
                              </a:lnTo>
                              <a:lnTo>
                                <a:pt x="38054" y="24931"/>
                              </a:lnTo>
                              <a:lnTo>
                                <a:pt x="38054" y="26721"/>
                              </a:lnTo>
                              <a:lnTo>
                                <a:pt x="38412" y="28748"/>
                              </a:lnTo>
                              <a:lnTo>
                                <a:pt x="38412" y="31015"/>
                              </a:lnTo>
                              <a:lnTo>
                                <a:pt x="40678" y="41632"/>
                              </a:lnTo>
                              <a:lnTo>
                                <a:pt x="41275" y="43660"/>
                              </a:lnTo>
                              <a:lnTo>
                                <a:pt x="42587" y="45330"/>
                              </a:lnTo>
                              <a:lnTo>
                                <a:pt x="43541" y="47596"/>
                              </a:lnTo>
                              <a:lnTo>
                                <a:pt x="44854" y="49028"/>
                              </a:lnTo>
                              <a:lnTo>
                                <a:pt x="46166" y="50579"/>
                              </a:lnTo>
                              <a:lnTo>
                                <a:pt x="47359" y="51652"/>
                              </a:lnTo>
                              <a:lnTo>
                                <a:pt x="49029" y="52487"/>
                              </a:lnTo>
                              <a:lnTo>
                                <a:pt x="50579" y="52487"/>
                              </a:lnTo>
                              <a:lnTo>
                                <a:pt x="52608" y="52487"/>
                              </a:lnTo>
                              <a:lnTo>
                                <a:pt x="54159" y="52249"/>
                              </a:lnTo>
                              <a:lnTo>
                                <a:pt x="56425" y="51652"/>
                              </a:lnTo>
                              <a:lnTo>
                                <a:pt x="58095" y="50579"/>
                              </a:lnTo>
                              <a:lnTo>
                                <a:pt x="60004" y="49386"/>
                              </a:lnTo>
                              <a:lnTo>
                                <a:pt x="61316" y="47596"/>
                              </a:lnTo>
                              <a:lnTo>
                                <a:pt x="62628" y="45688"/>
                              </a:lnTo>
                              <a:lnTo>
                                <a:pt x="63583" y="43660"/>
                              </a:lnTo>
                              <a:lnTo>
                                <a:pt x="64895" y="41632"/>
                              </a:lnTo>
                              <a:lnTo>
                                <a:pt x="66088" y="39007"/>
                              </a:lnTo>
                              <a:lnTo>
                                <a:pt x="66804" y="36502"/>
                              </a:lnTo>
                              <a:lnTo>
                                <a:pt x="67400" y="33639"/>
                              </a:lnTo>
                              <a:lnTo>
                                <a:pt x="68116" y="30776"/>
                              </a:lnTo>
                              <a:lnTo>
                                <a:pt x="68354" y="27794"/>
                              </a:lnTo>
                              <a:lnTo>
                                <a:pt x="68354" y="24931"/>
                              </a:lnTo>
                              <a:lnTo>
                                <a:pt x="68354" y="22426"/>
                              </a:lnTo>
                              <a:lnTo>
                                <a:pt x="59407" y="8946"/>
                              </a:lnTo>
                              <a:lnTo>
                                <a:pt x="57379" y="9185"/>
                              </a:lnTo>
                              <a:lnTo>
                                <a:pt x="55113" y="9781"/>
                              </a:lnTo>
                              <a:lnTo>
                                <a:pt x="52846" y="10616"/>
                              </a:lnTo>
                              <a:lnTo>
                                <a:pt x="50937" y="11809"/>
                              </a:lnTo>
                              <a:lnTo>
                                <a:pt x="48671" y="12883"/>
                              </a:lnTo>
                              <a:lnTo>
                                <a:pt x="46763" y="14314"/>
                              </a:lnTo>
                              <a:lnTo>
                                <a:pt x="45450" y="16104"/>
                              </a:lnTo>
                              <a:lnTo>
                                <a:pt x="44138" y="17774"/>
                              </a:lnTo>
                              <a:lnTo>
                                <a:pt x="42945" y="20160"/>
                              </a:lnTo>
                              <a:lnTo>
                                <a:pt x="41872" y="22426"/>
                              </a:lnTo>
                              <a:lnTo>
                                <a:pt x="40917" y="24693"/>
                              </a:lnTo>
                              <a:lnTo>
                                <a:pt x="40917" y="26959"/>
                              </a:lnTo>
                              <a:lnTo>
                                <a:pt x="40917" y="29345"/>
                              </a:lnTo>
                              <a:lnTo>
                                <a:pt x="41633" y="31850"/>
                              </a:lnTo>
                              <a:lnTo>
                                <a:pt x="42229" y="3447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7.973145pt;margin-top:66.626816pt;width:5.4pt;height:4.4pt;mso-position-horizontal-relative:page;mso-position-vertical-relative:paragraph;z-index:16329728" id="docshape1207" coordorigin="6159,1333" coordsize="108,88" path="m6189,1343l6189,1342,6189,1341,6188,1340,6188,1339,6187,1337,6185,1335,6183,1334,6181,1333,6179,1333,6177,1333,6176,1333,6175,1334,6174,1335,6173,1336,6172,1336,6171,1337,6170,1338,6168,1338,6167,1339,6166,1341,6165,1343,6165,1345,6164,1348,6163,1350,6162,1353,6161,1356,6161,1360,6160,1364,6160,1367,6160,1372,6159,1376,6159,1381,6159,1386,6160,1390,6160,1395,6160,1400,6174,1420,6176,1420,6178,1420,6194,1413,6198,1410,6200,1407,6203,1405,6205,1402,6208,1398,6210,1395,6212,1391,6213,1388,6214,1384,6215,1381,6216,1378,6217,1375,6218,1372,6218,1370,6219,1368,6219,1367,6220,1365,6220,1364,6220,1363,6220,1365,6220,1367,6220,1368,6220,1370,6219,1372,6219,1375,6220,1378,6220,1381,6224,1398,6224,1401,6227,1404,6228,1407,6230,1410,6232,1412,6234,1414,6237,1415,6239,1415,6242,1415,6245,1415,6248,1414,6251,1412,6254,1410,6256,1407,6258,1404,6260,1401,6262,1398,6264,1394,6265,1390,6266,1386,6267,1381,6267,1376,6267,1372,6267,1368,6253,1347,6250,1347,6246,1348,6243,1349,6240,1351,6236,1353,6233,1355,6231,1358,6229,1361,6227,1364,6225,1368,6224,1371,6224,1375,6224,1379,6225,1383,6226,1387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330752" behindDoc="0" locked="0" layoutInCell="1" allowOverlap="1" wp14:anchorId="355B0865" wp14:editId="005DDA1F">
                <wp:simplePos x="0" y="0"/>
                <wp:positionH relativeFrom="page">
                  <wp:posOffset>4128491</wp:posOffset>
                </wp:positionH>
                <wp:positionV relativeFrom="paragraph">
                  <wp:posOffset>849858</wp:posOffset>
                </wp:positionV>
                <wp:extent cx="5715" cy="2540"/>
                <wp:effectExtent l="0" t="0" r="0" b="0"/>
                <wp:wrapNone/>
                <wp:docPr id="1214" name="Graphic 1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 cy="2540"/>
                        </a:xfrm>
                        <a:custGeom>
                          <a:avLst/>
                          <a:gdLst/>
                          <a:ahLst/>
                          <a:cxnLst/>
                          <a:rect l="l" t="t" r="r" b="b"/>
                          <a:pathLst>
                            <a:path w="5715" h="2540">
                              <a:moveTo>
                                <a:pt x="5129" y="2027"/>
                              </a:moveTo>
                              <a:lnTo>
                                <a:pt x="3816" y="1192"/>
                              </a:lnTo>
                              <a:lnTo>
                                <a:pt x="3220" y="596"/>
                              </a:lnTo>
                              <a:lnTo>
                                <a:pt x="2266" y="596"/>
                              </a:lnTo>
                              <a:lnTo>
                                <a:pt x="1550" y="357"/>
                              </a:lnTo>
                              <a:lnTo>
                                <a:pt x="595" y="0"/>
                              </a:lnTo>
                              <a:lnTo>
                                <a:pt x="0" y="0"/>
                              </a:lnTo>
                              <a:lnTo>
                                <a:pt x="953" y="596"/>
                              </a:lnTo>
                              <a:lnTo>
                                <a:pt x="2266" y="1192"/>
                              </a:lnTo>
                              <a:lnTo>
                                <a:pt x="3816" y="2027"/>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5.078064pt;margin-top:66.917992pt;width:.45pt;height:.2pt;mso-position-horizontal-relative:page;mso-position-vertical-relative:paragraph;z-index:16330752" id="docshape1208" coordorigin="6502,1338" coordsize="9,4" path="m6510,1342l6508,1340,6507,1339,6505,1339,6504,1339,6502,1338,6502,1338,6503,1339,6505,1340,6508,1342e" filled="false" stroked="true" strokeweight="1.0pt" strokecolor="#008000">
                <v:path arrowok="t"/>
                <v:stroke dashstyle="solid"/>
                <w10:wrap type="none"/>
              </v:shape>
            </w:pict>
          </mc:Fallback>
        </mc:AlternateContent>
      </w:r>
      <w:r>
        <w:rPr>
          <w:i/>
          <w:noProof/>
          <w:sz w:val="20"/>
        </w:rPr>
        <mc:AlternateContent>
          <mc:Choice Requires="wps">
            <w:drawing>
              <wp:anchor distT="0" distB="0" distL="0" distR="0" simplePos="0" relativeHeight="16331264" behindDoc="0" locked="0" layoutInCell="1" allowOverlap="1" wp14:anchorId="2B85848F" wp14:editId="3C3B2101">
                <wp:simplePos x="0" y="0"/>
                <wp:positionH relativeFrom="page">
                  <wp:posOffset>4174299</wp:posOffset>
                </wp:positionH>
                <wp:positionV relativeFrom="paragraph">
                  <wp:posOffset>859401</wp:posOffset>
                </wp:positionV>
                <wp:extent cx="122555" cy="40640"/>
                <wp:effectExtent l="0" t="0" r="0" b="0"/>
                <wp:wrapNone/>
                <wp:docPr id="1215" name="Graphic 1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555" cy="40640"/>
                        </a:xfrm>
                        <a:custGeom>
                          <a:avLst/>
                          <a:gdLst/>
                          <a:ahLst/>
                          <a:cxnLst/>
                          <a:rect l="l" t="t" r="r" b="b"/>
                          <a:pathLst>
                            <a:path w="122555" h="40640">
                              <a:moveTo>
                                <a:pt x="35548" y="20875"/>
                              </a:moveTo>
                              <a:lnTo>
                                <a:pt x="37458" y="16581"/>
                              </a:lnTo>
                              <a:lnTo>
                                <a:pt x="37815" y="15149"/>
                              </a:lnTo>
                              <a:lnTo>
                                <a:pt x="38054" y="13479"/>
                              </a:lnTo>
                              <a:lnTo>
                                <a:pt x="37815" y="11690"/>
                              </a:lnTo>
                              <a:lnTo>
                                <a:pt x="37458" y="10020"/>
                              </a:lnTo>
                              <a:lnTo>
                                <a:pt x="37100" y="8588"/>
                              </a:lnTo>
                              <a:lnTo>
                                <a:pt x="36503" y="6918"/>
                              </a:lnTo>
                              <a:lnTo>
                                <a:pt x="35548" y="5487"/>
                              </a:lnTo>
                              <a:lnTo>
                                <a:pt x="34833" y="3936"/>
                              </a:lnTo>
                              <a:lnTo>
                                <a:pt x="33878" y="2863"/>
                              </a:lnTo>
                              <a:lnTo>
                                <a:pt x="32566" y="1670"/>
                              </a:lnTo>
                              <a:lnTo>
                                <a:pt x="31374" y="1073"/>
                              </a:lnTo>
                              <a:lnTo>
                                <a:pt x="30061" y="238"/>
                              </a:lnTo>
                              <a:lnTo>
                                <a:pt x="28749" y="0"/>
                              </a:lnTo>
                              <a:lnTo>
                                <a:pt x="27079" y="0"/>
                              </a:lnTo>
                              <a:lnTo>
                                <a:pt x="25886" y="0"/>
                              </a:lnTo>
                              <a:lnTo>
                                <a:pt x="24215" y="238"/>
                              </a:lnTo>
                              <a:lnTo>
                                <a:pt x="22665" y="835"/>
                              </a:lnTo>
                              <a:lnTo>
                                <a:pt x="20995" y="1431"/>
                              </a:lnTo>
                              <a:lnTo>
                                <a:pt x="19325" y="2266"/>
                              </a:lnTo>
                              <a:lnTo>
                                <a:pt x="17774" y="3101"/>
                              </a:lnTo>
                              <a:lnTo>
                                <a:pt x="16462" y="4294"/>
                              </a:lnTo>
                              <a:lnTo>
                                <a:pt x="14911" y="5487"/>
                              </a:lnTo>
                              <a:lnTo>
                                <a:pt x="13241" y="6918"/>
                              </a:lnTo>
                              <a:lnTo>
                                <a:pt x="11332" y="8350"/>
                              </a:lnTo>
                              <a:lnTo>
                                <a:pt x="9662" y="10020"/>
                              </a:lnTo>
                              <a:lnTo>
                                <a:pt x="8111" y="11690"/>
                              </a:lnTo>
                              <a:lnTo>
                                <a:pt x="6799" y="13718"/>
                              </a:lnTo>
                              <a:lnTo>
                                <a:pt x="5487" y="15746"/>
                              </a:lnTo>
                              <a:lnTo>
                                <a:pt x="4175" y="18012"/>
                              </a:lnTo>
                              <a:lnTo>
                                <a:pt x="3220" y="20040"/>
                              </a:lnTo>
                              <a:lnTo>
                                <a:pt x="2266" y="22068"/>
                              </a:lnTo>
                              <a:lnTo>
                                <a:pt x="1670" y="24096"/>
                              </a:lnTo>
                              <a:lnTo>
                                <a:pt x="954" y="26124"/>
                              </a:lnTo>
                              <a:lnTo>
                                <a:pt x="357" y="28152"/>
                              </a:lnTo>
                              <a:lnTo>
                                <a:pt x="357" y="29822"/>
                              </a:lnTo>
                              <a:lnTo>
                                <a:pt x="0" y="31492"/>
                              </a:lnTo>
                              <a:lnTo>
                                <a:pt x="0" y="32924"/>
                              </a:lnTo>
                              <a:lnTo>
                                <a:pt x="357" y="34355"/>
                              </a:lnTo>
                              <a:lnTo>
                                <a:pt x="596" y="35548"/>
                              </a:lnTo>
                              <a:lnTo>
                                <a:pt x="1312" y="36383"/>
                              </a:lnTo>
                              <a:lnTo>
                                <a:pt x="1908" y="37576"/>
                              </a:lnTo>
                              <a:lnTo>
                                <a:pt x="2862" y="37815"/>
                              </a:lnTo>
                              <a:lnTo>
                                <a:pt x="4175" y="38172"/>
                              </a:lnTo>
                              <a:lnTo>
                                <a:pt x="5129" y="38411"/>
                              </a:lnTo>
                              <a:lnTo>
                                <a:pt x="6441" y="38172"/>
                              </a:lnTo>
                              <a:lnTo>
                                <a:pt x="18132" y="30657"/>
                              </a:lnTo>
                              <a:lnTo>
                                <a:pt x="20041" y="28987"/>
                              </a:lnTo>
                              <a:lnTo>
                                <a:pt x="21353" y="27198"/>
                              </a:lnTo>
                              <a:lnTo>
                                <a:pt x="22665" y="25170"/>
                              </a:lnTo>
                              <a:lnTo>
                                <a:pt x="23619" y="23261"/>
                              </a:lnTo>
                              <a:lnTo>
                                <a:pt x="24574" y="21472"/>
                              </a:lnTo>
                              <a:lnTo>
                                <a:pt x="25528" y="19802"/>
                              </a:lnTo>
                              <a:lnTo>
                                <a:pt x="26482" y="18012"/>
                              </a:lnTo>
                              <a:lnTo>
                                <a:pt x="27437" y="16581"/>
                              </a:lnTo>
                              <a:lnTo>
                                <a:pt x="27795" y="15149"/>
                              </a:lnTo>
                              <a:lnTo>
                                <a:pt x="28391" y="13718"/>
                              </a:lnTo>
                              <a:lnTo>
                                <a:pt x="29107" y="12644"/>
                              </a:lnTo>
                              <a:lnTo>
                                <a:pt x="29345" y="11690"/>
                              </a:lnTo>
                              <a:lnTo>
                                <a:pt x="29703" y="10855"/>
                              </a:lnTo>
                              <a:lnTo>
                                <a:pt x="29703" y="10020"/>
                              </a:lnTo>
                              <a:lnTo>
                                <a:pt x="30061" y="9423"/>
                              </a:lnTo>
                              <a:lnTo>
                                <a:pt x="30061" y="9185"/>
                              </a:lnTo>
                              <a:lnTo>
                                <a:pt x="31015" y="9185"/>
                              </a:lnTo>
                              <a:lnTo>
                                <a:pt x="31970" y="9781"/>
                              </a:lnTo>
                              <a:lnTo>
                                <a:pt x="32924" y="10258"/>
                              </a:lnTo>
                              <a:lnTo>
                                <a:pt x="33640" y="10855"/>
                              </a:lnTo>
                              <a:lnTo>
                                <a:pt x="34595" y="11690"/>
                              </a:lnTo>
                              <a:lnTo>
                                <a:pt x="35191" y="12883"/>
                              </a:lnTo>
                              <a:lnTo>
                                <a:pt x="36145" y="14076"/>
                              </a:lnTo>
                              <a:lnTo>
                                <a:pt x="36860" y="15746"/>
                              </a:lnTo>
                              <a:lnTo>
                                <a:pt x="37815" y="17177"/>
                              </a:lnTo>
                              <a:lnTo>
                                <a:pt x="38411" y="18967"/>
                              </a:lnTo>
                              <a:lnTo>
                                <a:pt x="39127" y="20398"/>
                              </a:lnTo>
                              <a:lnTo>
                                <a:pt x="39724" y="22307"/>
                              </a:lnTo>
                              <a:lnTo>
                                <a:pt x="40320" y="24096"/>
                              </a:lnTo>
                              <a:lnTo>
                                <a:pt x="41037" y="25766"/>
                              </a:lnTo>
                              <a:lnTo>
                                <a:pt x="41632" y="27198"/>
                              </a:lnTo>
                              <a:lnTo>
                                <a:pt x="42348" y="28629"/>
                              </a:lnTo>
                              <a:lnTo>
                                <a:pt x="42587" y="29822"/>
                              </a:lnTo>
                              <a:lnTo>
                                <a:pt x="43303" y="31015"/>
                              </a:lnTo>
                              <a:lnTo>
                                <a:pt x="43899" y="32089"/>
                              </a:lnTo>
                              <a:lnTo>
                                <a:pt x="44257" y="32924"/>
                              </a:lnTo>
                              <a:lnTo>
                                <a:pt x="44853" y="33520"/>
                              </a:lnTo>
                              <a:lnTo>
                                <a:pt x="44615" y="33878"/>
                              </a:lnTo>
                              <a:lnTo>
                                <a:pt x="44257" y="34117"/>
                              </a:lnTo>
                              <a:lnTo>
                                <a:pt x="43899" y="33878"/>
                              </a:lnTo>
                              <a:lnTo>
                                <a:pt x="43899" y="33282"/>
                              </a:lnTo>
                              <a:lnTo>
                                <a:pt x="44257" y="32685"/>
                              </a:lnTo>
                              <a:lnTo>
                                <a:pt x="44615" y="31492"/>
                              </a:lnTo>
                              <a:lnTo>
                                <a:pt x="44853" y="30419"/>
                              </a:lnTo>
                              <a:lnTo>
                                <a:pt x="45808" y="28987"/>
                              </a:lnTo>
                              <a:lnTo>
                                <a:pt x="46524" y="27198"/>
                              </a:lnTo>
                              <a:lnTo>
                                <a:pt x="47478" y="25170"/>
                              </a:lnTo>
                              <a:lnTo>
                                <a:pt x="48432" y="23500"/>
                              </a:lnTo>
                              <a:lnTo>
                                <a:pt x="49745" y="21472"/>
                              </a:lnTo>
                              <a:lnTo>
                                <a:pt x="50699" y="19444"/>
                              </a:lnTo>
                              <a:lnTo>
                                <a:pt x="51653" y="17774"/>
                              </a:lnTo>
                              <a:lnTo>
                                <a:pt x="52965" y="16104"/>
                              </a:lnTo>
                              <a:lnTo>
                                <a:pt x="54278" y="14314"/>
                              </a:lnTo>
                              <a:lnTo>
                                <a:pt x="64537" y="7157"/>
                              </a:lnTo>
                              <a:lnTo>
                                <a:pt x="65491" y="6918"/>
                              </a:lnTo>
                              <a:lnTo>
                                <a:pt x="66207" y="6918"/>
                              </a:lnTo>
                              <a:lnTo>
                                <a:pt x="67161" y="6918"/>
                              </a:lnTo>
                              <a:lnTo>
                                <a:pt x="67758" y="7157"/>
                              </a:lnTo>
                              <a:lnTo>
                                <a:pt x="68473" y="7396"/>
                              </a:lnTo>
                              <a:lnTo>
                                <a:pt x="69428" y="8350"/>
                              </a:lnTo>
                              <a:lnTo>
                                <a:pt x="70382" y="8827"/>
                              </a:lnTo>
                              <a:lnTo>
                                <a:pt x="70978" y="9781"/>
                              </a:lnTo>
                              <a:lnTo>
                                <a:pt x="71694" y="10855"/>
                              </a:lnTo>
                              <a:lnTo>
                                <a:pt x="72052" y="12048"/>
                              </a:lnTo>
                              <a:lnTo>
                                <a:pt x="72649" y="13479"/>
                              </a:lnTo>
                              <a:lnTo>
                                <a:pt x="73006" y="14911"/>
                              </a:lnTo>
                              <a:lnTo>
                                <a:pt x="73245" y="16581"/>
                              </a:lnTo>
                              <a:lnTo>
                                <a:pt x="73245" y="18370"/>
                              </a:lnTo>
                              <a:lnTo>
                                <a:pt x="73603" y="20398"/>
                              </a:lnTo>
                              <a:lnTo>
                                <a:pt x="73603" y="22068"/>
                              </a:lnTo>
                              <a:lnTo>
                                <a:pt x="73245" y="23738"/>
                              </a:lnTo>
                              <a:lnTo>
                                <a:pt x="73245" y="25766"/>
                              </a:lnTo>
                              <a:lnTo>
                                <a:pt x="73245" y="32924"/>
                              </a:lnTo>
                              <a:lnTo>
                                <a:pt x="73603" y="34117"/>
                              </a:lnTo>
                              <a:lnTo>
                                <a:pt x="73603" y="34952"/>
                              </a:lnTo>
                              <a:lnTo>
                                <a:pt x="73603" y="35787"/>
                              </a:lnTo>
                              <a:lnTo>
                                <a:pt x="74200" y="35787"/>
                              </a:lnTo>
                              <a:lnTo>
                                <a:pt x="74557" y="35787"/>
                              </a:lnTo>
                              <a:lnTo>
                                <a:pt x="75273" y="35309"/>
                              </a:lnTo>
                              <a:lnTo>
                                <a:pt x="75870" y="34713"/>
                              </a:lnTo>
                              <a:lnTo>
                                <a:pt x="76466" y="33878"/>
                              </a:lnTo>
                              <a:lnTo>
                                <a:pt x="77540" y="32924"/>
                              </a:lnTo>
                              <a:lnTo>
                                <a:pt x="78136" y="31492"/>
                              </a:lnTo>
                              <a:lnTo>
                                <a:pt x="79091" y="30061"/>
                              </a:lnTo>
                              <a:lnTo>
                                <a:pt x="80045" y="28629"/>
                              </a:lnTo>
                              <a:lnTo>
                                <a:pt x="80999" y="27198"/>
                              </a:lnTo>
                              <a:lnTo>
                                <a:pt x="81954" y="25170"/>
                              </a:lnTo>
                              <a:lnTo>
                                <a:pt x="83027" y="22903"/>
                              </a:lnTo>
                              <a:lnTo>
                                <a:pt x="84220" y="20875"/>
                              </a:lnTo>
                              <a:lnTo>
                                <a:pt x="85175" y="19205"/>
                              </a:lnTo>
                              <a:lnTo>
                                <a:pt x="86486" y="17177"/>
                              </a:lnTo>
                              <a:lnTo>
                                <a:pt x="87799" y="15149"/>
                              </a:lnTo>
                              <a:lnTo>
                                <a:pt x="88753" y="13121"/>
                              </a:lnTo>
                              <a:lnTo>
                                <a:pt x="90065" y="11690"/>
                              </a:lnTo>
                              <a:lnTo>
                                <a:pt x="91020" y="10020"/>
                              </a:lnTo>
                              <a:lnTo>
                                <a:pt x="91735" y="8588"/>
                              </a:lnTo>
                              <a:lnTo>
                                <a:pt x="92690" y="7396"/>
                              </a:lnTo>
                              <a:lnTo>
                                <a:pt x="94002" y="6561"/>
                              </a:lnTo>
                              <a:lnTo>
                                <a:pt x="94956" y="5725"/>
                              </a:lnTo>
                              <a:lnTo>
                                <a:pt x="95911" y="5487"/>
                              </a:lnTo>
                              <a:lnTo>
                                <a:pt x="97223" y="5129"/>
                              </a:lnTo>
                              <a:lnTo>
                                <a:pt x="98416" y="5129"/>
                              </a:lnTo>
                              <a:lnTo>
                                <a:pt x="104977" y="10258"/>
                              </a:lnTo>
                              <a:lnTo>
                                <a:pt x="105931" y="12048"/>
                              </a:lnTo>
                              <a:lnTo>
                                <a:pt x="106528" y="13718"/>
                              </a:lnTo>
                              <a:lnTo>
                                <a:pt x="106886" y="16104"/>
                              </a:lnTo>
                              <a:lnTo>
                                <a:pt x="107482" y="18012"/>
                              </a:lnTo>
                              <a:lnTo>
                                <a:pt x="108198" y="20398"/>
                              </a:lnTo>
                              <a:lnTo>
                                <a:pt x="108794" y="22665"/>
                              </a:lnTo>
                              <a:lnTo>
                                <a:pt x="109749" y="24693"/>
                              </a:lnTo>
                              <a:lnTo>
                                <a:pt x="110465" y="26721"/>
                              </a:lnTo>
                              <a:lnTo>
                                <a:pt x="111061" y="28987"/>
                              </a:lnTo>
                              <a:lnTo>
                                <a:pt x="112015" y="31015"/>
                              </a:lnTo>
                              <a:lnTo>
                                <a:pt x="119769" y="39842"/>
                              </a:lnTo>
                              <a:lnTo>
                                <a:pt x="122036" y="4043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8.684998pt;margin-top:67.669426pt;width:9.65pt;height:3.2pt;mso-position-horizontal-relative:page;mso-position-vertical-relative:paragraph;z-index:16331264" id="docshape1209" coordorigin="6574,1353" coordsize="193,64" path="m6630,1386l6633,1380,6633,1377,6634,1375,6633,1372,6633,1369,6632,1367,6631,1364,6630,1362,6629,1360,6627,1358,6625,1356,6623,1355,6621,1354,6619,1353,6616,1353,6614,1353,6612,1354,6609,1355,6607,1356,6604,1357,6602,1358,6600,1360,6597,1362,6595,1364,6592,1367,6589,1369,6586,1372,6584,1375,6582,1378,6580,1382,6579,1385,6577,1388,6576,1391,6575,1395,6574,1398,6574,1400,6574,1403,6574,1405,6574,1407,6575,1409,6576,1411,6577,1413,6578,1413,6580,1414,6582,1414,6584,1414,6602,1402,6605,1399,6607,1396,6609,1393,6611,1390,6612,1387,6614,1385,6615,1382,6617,1380,6617,1377,6618,1375,6620,1373,6620,1372,6620,1370,6620,1369,6621,1368,6621,1368,6623,1368,6624,1369,6626,1370,6627,1370,6628,1372,6629,1374,6631,1376,6632,1378,6633,1380,6634,1383,6635,1386,6636,1389,6637,1391,6638,1394,6639,1396,6640,1398,6641,1400,6642,1402,6643,1404,6643,1405,6644,1406,6644,1407,6643,1407,6643,1407,6643,1406,6643,1405,6644,1403,6644,1401,6646,1399,6647,1396,6648,1393,6650,1390,6652,1387,6654,1384,6655,1381,6657,1379,6659,1376,6675,1365,6677,1364,6678,1364,6679,1364,6680,1365,6682,1365,6683,1367,6685,1367,6685,1369,6687,1370,6687,1372,6688,1375,6689,1377,6689,1380,6689,1382,6690,1386,6690,1388,6689,1391,6689,1394,6689,1405,6690,1407,6690,1408,6690,1410,6691,1410,6691,1410,6692,1409,6693,1408,6694,1407,6696,1405,6697,1403,6698,1401,6700,1398,6701,1396,6703,1393,6704,1389,6706,1386,6708,1384,6710,1380,6712,1377,6713,1374,6716,1372,6717,1369,6718,1367,6720,1365,6722,1364,6723,1362,6725,1362,6727,1361,6729,1361,6739,1370,6741,1372,6741,1375,6742,1379,6743,1382,6744,1386,6745,1389,6747,1392,6748,1395,6749,1399,6750,1402,6762,1416,6766,1417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331776" behindDoc="0" locked="0" layoutInCell="1" allowOverlap="1" wp14:anchorId="436DF2AD" wp14:editId="6C03A7C5">
                <wp:simplePos x="0" y="0"/>
                <wp:positionH relativeFrom="page">
                  <wp:posOffset>4342501</wp:posOffset>
                </wp:positionH>
                <wp:positionV relativeFrom="paragraph">
                  <wp:posOffset>855107</wp:posOffset>
                </wp:positionV>
                <wp:extent cx="68580" cy="38100"/>
                <wp:effectExtent l="0" t="0" r="0" b="0"/>
                <wp:wrapNone/>
                <wp:docPr id="1216" name="Graphic 1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 cy="38100"/>
                        </a:xfrm>
                        <a:custGeom>
                          <a:avLst/>
                          <a:gdLst/>
                          <a:ahLst/>
                          <a:cxnLst/>
                          <a:rect l="l" t="t" r="r" b="b"/>
                          <a:pathLst>
                            <a:path w="68580" h="38100">
                              <a:moveTo>
                                <a:pt x="4533" y="2862"/>
                              </a:moveTo>
                              <a:lnTo>
                                <a:pt x="4175" y="2505"/>
                              </a:lnTo>
                              <a:lnTo>
                                <a:pt x="3578" y="2027"/>
                              </a:lnTo>
                              <a:lnTo>
                                <a:pt x="3578" y="2266"/>
                              </a:lnTo>
                              <a:lnTo>
                                <a:pt x="3221" y="2505"/>
                              </a:lnTo>
                              <a:lnTo>
                                <a:pt x="2862" y="3101"/>
                              </a:lnTo>
                              <a:lnTo>
                                <a:pt x="2624" y="3936"/>
                              </a:lnTo>
                              <a:lnTo>
                                <a:pt x="2624" y="4532"/>
                              </a:lnTo>
                              <a:lnTo>
                                <a:pt x="2624" y="5725"/>
                              </a:lnTo>
                              <a:lnTo>
                                <a:pt x="2266" y="6799"/>
                              </a:lnTo>
                              <a:lnTo>
                                <a:pt x="2266" y="8231"/>
                              </a:lnTo>
                              <a:lnTo>
                                <a:pt x="2266" y="9423"/>
                              </a:lnTo>
                              <a:lnTo>
                                <a:pt x="1908" y="10855"/>
                              </a:lnTo>
                              <a:lnTo>
                                <a:pt x="1908" y="12286"/>
                              </a:lnTo>
                              <a:lnTo>
                                <a:pt x="1312" y="14076"/>
                              </a:lnTo>
                              <a:lnTo>
                                <a:pt x="1312" y="15507"/>
                              </a:lnTo>
                              <a:lnTo>
                                <a:pt x="954" y="17416"/>
                              </a:lnTo>
                              <a:lnTo>
                                <a:pt x="596" y="19444"/>
                              </a:lnTo>
                              <a:lnTo>
                                <a:pt x="357" y="21472"/>
                              </a:lnTo>
                              <a:lnTo>
                                <a:pt x="357" y="23500"/>
                              </a:lnTo>
                              <a:lnTo>
                                <a:pt x="0" y="25528"/>
                              </a:lnTo>
                              <a:lnTo>
                                <a:pt x="0" y="27556"/>
                              </a:lnTo>
                              <a:lnTo>
                                <a:pt x="0" y="29464"/>
                              </a:lnTo>
                              <a:lnTo>
                                <a:pt x="0" y="31254"/>
                              </a:lnTo>
                              <a:lnTo>
                                <a:pt x="357" y="32685"/>
                              </a:lnTo>
                              <a:lnTo>
                                <a:pt x="357" y="33878"/>
                              </a:lnTo>
                              <a:lnTo>
                                <a:pt x="954" y="34952"/>
                              </a:lnTo>
                              <a:lnTo>
                                <a:pt x="1550" y="35548"/>
                              </a:lnTo>
                              <a:lnTo>
                                <a:pt x="2624" y="36144"/>
                              </a:lnTo>
                              <a:lnTo>
                                <a:pt x="3578" y="36383"/>
                              </a:lnTo>
                              <a:lnTo>
                                <a:pt x="5129" y="36741"/>
                              </a:lnTo>
                              <a:lnTo>
                                <a:pt x="6441" y="36741"/>
                              </a:lnTo>
                              <a:lnTo>
                                <a:pt x="8111" y="36383"/>
                              </a:lnTo>
                              <a:lnTo>
                                <a:pt x="9662" y="35787"/>
                              </a:lnTo>
                              <a:lnTo>
                                <a:pt x="11929" y="34952"/>
                              </a:lnTo>
                              <a:lnTo>
                                <a:pt x="14195" y="33878"/>
                              </a:lnTo>
                              <a:lnTo>
                                <a:pt x="16462" y="32685"/>
                              </a:lnTo>
                              <a:lnTo>
                                <a:pt x="18729" y="31015"/>
                              </a:lnTo>
                              <a:lnTo>
                                <a:pt x="21352" y="29226"/>
                              </a:lnTo>
                              <a:lnTo>
                                <a:pt x="23500" y="27198"/>
                              </a:lnTo>
                              <a:lnTo>
                                <a:pt x="26125" y="25170"/>
                              </a:lnTo>
                              <a:lnTo>
                                <a:pt x="28391" y="23261"/>
                              </a:lnTo>
                              <a:lnTo>
                                <a:pt x="31015" y="20637"/>
                              </a:lnTo>
                              <a:lnTo>
                                <a:pt x="33282" y="18012"/>
                              </a:lnTo>
                              <a:lnTo>
                                <a:pt x="35548" y="15507"/>
                              </a:lnTo>
                              <a:lnTo>
                                <a:pt x="37815" y="13121"/>
                              </a:lnTo>
                              <a:lnTo>
                                <a:pt x="39724" y="10616"/>
                              </a:lnTo>
                              <a:lnTo>
                                <a:pt x="41036" y="8231"/>
                              </a:lnTo>
                              <a:lnTo>
                                <a:pt x="42587" y="5964"/>
                              </a:lnTo>
                              <a:lnTo>
                                <a:pt x="43541" y="4294"/>
                              </a:lnTo>
                              <a:lnTo>
                                <a:pt x="44257" y="2862"/>
                              </a:lnTo>
                              <a:lnTo>
                                <a:pt x="44853" y="1669"/>
                              </a:lnTo>
                              <a:lnTo>
                                <a:pt x="45211" y="835"/>
                              </a:lnTo>
                              <a:lnTo>
                                <a:pt x="45808" y="0"/>
                              </a:lnTo>
                              <a:lnTo>
                                <a:pt x="45211" y="0"/>
                              </a:lnTo>
                              <a:lnTo>
                                <a:pt x="44257" y="596"/>
                              </a:lnTo>
                              <a:lnTo>
                                <a:pt x="43303" y="1073"/>
                              </a:lnTo>
                              <a:lnTo>
                                <a:pt x="42229" y="2266"/>
                              </a:lnTo>
                              <a:lnTo>
                                <a:pt x="41275" y="3459"/>
                              </a:lnTo>
                              <a:lnTo>
                                <a:pt x="40678" y="4890"/>
                              </a:lnTo>
                              <a:lnTo>
                                <a:pt x="39724" y="6560"/>
                              </a:lnTo>
                              <a:lnTo>
                                <a:pt x="38770" y="8588"/>
                              </a:lnTo>
                              <a:lnTo>
                                <a:pt x="38054" y="10855"/>
                              </a:lnTo>
                              <a:lnTo>
                                <a:pt x="37815" y="13121"/>
                              </a:lnTo>
                              <a:lnTo>
                                <a:pt x="37100" y="15746"/>
                              </a:lnTo>
                              <a:lnTo>
                                <a:pt x="37100" y="18370"/>
                              </a:lnTo>
                              <a:lnTo>
                                <a:pt x="37457" y="20875"/>
                              </a:lnTo>
                              <a:lnTo>
                                <a:pt x="62628" y="37218"/>
                              </a:lnTo>
                              <a:lnTo>
                                <a:pt x="68474" y="3781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1.929291pt;margin-top:67.331284pt;width:5.4pt;height:3pt;mso-position-horizontal-relative:page;mso-position-vertical-relative:paragraph;z-index:16331776" id="docshape1210" coordorigin="6839,1347" coordsize="108,60" path="m6846,1351l6845,1351,6844,1350,6844,1350,6844,1351,6843,1352,6843,1353,6843,1354,6843,1356,6842,1357,6842,1360,6842,1361,6842,1364,6842,1366,6841,1369,6841,1371,6840,1374,6840,1377,6839,1380,6839,1384,6839,1387,6839,1390,6839,1393,6839,1396,6839,1398,6839,1400,6840,1402,6841,1403,6843,1404,6844,1404,6847,1404,6849,1404,6851,1404,6854,1403,6857,1402,6861,1400,6865,1398,6868,1395,6872,1393,6876,1389,6880,1386,6883,1383,6887,1379,6891,1375,6895,1371,6898,1367,6901,1363,6903,1360,6906,1356,6907,1353,6908,1351,6909,1349,6910,1348,6911,1347,6910,1347,6908,1348,6907,1348,6905,1350,6904,1352,6903,1354,6901,1357,6900,1360,6899,1364,6898,1367,6897,1371,6897,1376,6898,1380,6937,1405,6946,1406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332288" behindDoc="0" locked="0" layoutInCell="1" allowOverlap="1" wp14:anchorId="634810FF" wp14:editId="5EC0FE25">
                <wp:simplePos x="0" y="0"/>
                <wp:positionH relativeFrom="page">
                  <wp:posOffset>4508437</wp:posOffset>
                </wp:positionH>
                <wp:positionV relativeFrom="paragraph">
                  <wp:posOffset>804289</wp:posOffset>
                </wp:positionV>
                <wp:extent cx="107950" cy="96520"/>
                <wp:effectExtent l="0" t="0" r="0" b="0"/>
                <wp:wrapNone/>
                <wp:docPr id="1217" name="Graphic 1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 cy="96520"/>
                        </a:xfrm>
                        <a:custGeom>
                          <a:avLst/>
                          <a:gdLst/>
                          <a:ahLst/>
                          <a:cxnLst/>
                          <a:rect l="l" t="t" r="r" b="b"/>
                          <a:pathLst>
                            <a:path w="107950" h="96520">
                              <a:moveTo>
                                <a:pt x="0" y="80043"/>
                              </a:moveTo>
                              <a:lnTo>
                                <a:pt x="596" y="80282"/>
                              </a:lnTo>
                              <a:lnTo>
                                <a:pt x="1550" y="80640"/>
                              </a:lnTo>
                              <a:lnTo>
                                <a:pt x="2863" y="81236"/>
                              </a:lnTo>
                              <a:lnTo>
                                <a:pt x="4533" y="81833"/>
                              </a:lnTo>
                              <a:lnTo>
                                <a:pt x="6442" y="82310"/>
                              </a:lnTo>
                              <a:lnTo>
                                <a:pt x="8708" y="82906"/>
                              </a:lnTo>
                              <a:lnTo>
                                <a:pt x="26125" y="85173"/>
                              </a:lnTo>
                              <a:lnTo>
                                <a:pt x="30062" y="85531"/>
                              </a:lnTo>
                              <a:lnTo>
                                <a:pt x="33521" y="85769"/>
                              </a:lnTo>
                              <a:lnTo>
                                <a:pt x="37100" y="85769"/>
                              </a:lnTo>
                              <a:lnTo>
                                <a:pt x="49029" y="82668"/>
                              </a:lnTo>
                              <a:lnTo>
                                <a:pt x="50699" y="81833"/>
                              </a:lnTo>
                              <a:lnTo>
                                <a:pt x="51653" y="80878"/>
                              </a:lnTo>
                              <a:lnTo>
                                <a:pt x="52608" y="79447"/>
                              </a:lnTo>
                              <a:lnTo>
                                <a:pt x="53562" y="78373"/>
                              </a:lnTo>
                              <a:lnTo>
                                <a:pt x="54159" y="77180"/>
                              </a:lnTo>
                              <a:lnTo>
                                <a:pt x="54874" y="75749"/>
                              </a:lnTo>
                              <a:lnTo>
                                <a:pt x="54874" y="74079"/>
                              </a:lnTo>
                              <a:lnTo>
                                <a:pt x="54874" y="72289"/>
                              </a:lnTo>
                              <a:lnTo>
                                <a:pt x="54517" y="70619"/>
                              </a:lnTo>
                              <a:lnTo>
                                <a:pt x="54159" y="68234"/>
                              </a:lnTo>
                              <a:lnTo>
                                <a:pt x="53562" y="65967"/>
                              </a:lnTo>
                              <a:lnTo>
                                <a:pt x="52608" y="63939"/>
                              </a:lnTo>
                              <a:lnTo>
                                <a:pt x="51653" y="61673"/>
                              </a:lnTo>
                              <a:lnTo>
                                <a:pt x="50699" y="59645"/>
                              </a:lnTo>
                              <a:lnTo>
                                <a:pt x="49387" y="58213"/>
                              </a:lnTo>
                              <a:lnTo>
                                <a:pt x="47717" y="56543"/>
                              </a:lnTo>
                              <a:lnTo>
                                <a:pt x="46524" y="55112"/>
                              </a:lnTo>
                              <a:lnTo>
                                <a:pt x="39366" y="51414"/>
                              </a:lnTo>
                              <a:lnTo>
                                <a:pt x="37696" y="51414"/>
                              </a:lnTo>
                              <a:lnTo>
                                <a:pt x="36503" y="51414"/>
                              </a:lnTo>
                              <a:lnTo>
                                <a:pt x="34833" y="51652"/>
                              </a:lnTo>
                              <a:lnTo>
                                <a:pt x="33282" y="52249"/>
                              </a:lnTo>
                              <a:lnTo>
                                <a:pt x="31970" y="53084"/>
                              </a:lnTo>
                              <a:lnTo>
                                <a:pt x="30658" y="54277"/>
                              </a:lnTo>
                              <a:lnTo>
                                <a:pt x="28988" y="55350"/>
                              </a:lnTo>
                              <a:lnTo>
                                <a:pt x="27795" y="56782"/>
                              </a:lnTo>
                              <a:lnTo>
                                <a:pt x="26125" y="58571"/>
                              </a:lnTo>
                              <a:lnTo>
                                <a:pt x="24812" y="60599"/>
                              </a:lnTo>
                              <a:lnTo>
                                <a:pt x="23500" y="62508"/>
                              </a:lnTo>
                              <a:lnTo>
                                <a:pt x="22307" y="64893"/>
                              </a:lnTo>
                              <a:lnTo>
                                <a:pt x="20995" y="66802"/>
                              </a:lnTo>
                              <a:lnTo>
                                <a:pt x="20041" y="68830"/>
                              </a:lnTo>
                              <a:lnTo>
                                <a:pt x="19325" y="71454"/>
                              </a:lnTo>
                              <a:lnTo>
                                <a:pt x="19087" y="73721"/>
                              </a:lnTo>
                              <a:lnTo>
                                <a:pt x="18729" y="75749"/>
                              </a:lnTo>
                              <a:lnTo>
                                <a:pt x="23858" y="82310"/>
                              </a:lnTo>
                              <a:lnTo>
                                <a:pt x="25529" y="82906"/>
                              </a:lnTo>
                              <a:lnTo>
                                <a:pt x="27437" y="82906"/>
                              </a:lnTo>
                              <a:lnTo>
                                <a:pt x="29346" y="82668"/>
                              </a:lnTo>
                              <a:lnTo>
                                <a:pt x="31612" y="82310"/>
                              </a:lnTo>
                              <a:lnTo>
                                <a:pt x="33282" y="81475"/>
                              </a:lnTo>
                              <a:lnTo>
                                <a:pt x="35548" y="80282"/>
                              </a:lnTo>
                              <a:lnTo>
                                <a:pt x="37696" y="79208"/>
                              </a:lnTo>
                              <a:lnTo>
                                <a:pt x="53204" y="63701"/>
                              </a:lnTo>
                              <a:lnTo>
                                <a:pt x="55232" y="60599"/>
                              </a:lnTo>
                              <a:lnTo>
                                <a:pt x="62628" y="37337"/>
                              </a:lnTo>
                              <a:lnTo>
                                <a:pt x="63583" y="33043"/>
                              </a:lnTo>
                              <a:lnTo>
                                <a:pt x="64179" y="28749"/>
                              </a:lnTo>
                              <a:lnTo>
                                <a:pt x="65134" y="24335"/>
                              </a:lnTo>
                              <a:lnTo>
                                <a:pt x="66207" y="20040"/>
                              </a:lnTo>
                              <a:lnTo>
                                <a:pt x="67161" y="16342"/>
                              </a:lnTo>
                              <a:lnTo>
                                <a:pt x="67758" y="12883"/>
                              </a:lnTo>
                              <a:lnTo>
                                <a:pt x="68474" y="9423"/>
                              </a:lnTo>
                              <a:lnTo>
                                <a:pt x="69070" y="6918"/>
                              </a:lnTo>
                              <a:lnTo>
                                <a:pt x="69667" y="4533"/>
                              </a:lnTo>
                              <a:lnTo>
                                <a:pt x="70382" y="2862"/>
                              </a:lnTo>
                              <a:lnTo>
                                <a:pt x="70740" y="1670"/>
                              </a:lnTo>
                              <a:lnTo>
                                <a:pt x="70979" y="596"/>
                              </a:lnTo>
                              <a:lnTo>
                                <a:pt x="71337" y="0"/>
                              </a:lnTo>
                              <a:lnTo>
                                <a:pt x="71337" y="835"/>
                              </a:lnTo>
                              <a:lnTo>
                                <a:pt x="70979" y="2027"/>
                              </a:lnTo>
                              <a:lnTo>
                                <a:pt x="70740" y="3697"/>
                              </a:lnTo>
                              <a:lnTo>
                                <a:pt x="70382" y="5964"/>
                              </a:lnTo>
                              <a:lnTo>
                                <a:pt x="69667" y="8946"/>
                              </a:lnTo>
                              <a:lnTo>
                                <a:pt x="69428" y="11809"/>
                              </a:lnTo>
                              <a:lnTo>
                                <a:pt x="68712" y="15149"/>
                              </a:lnTo>
                              <a:lnTo>
                                <a:pt x="68116" y="19563"/>
                              </a:lnTo>
                              <a:lnTo>
                                <a:pt x="67400" y="23858"/>
                              </a:lnTo>
                              <a:lnTo>
                                <a:pt x="66804" y="28391"/>
                              </a:lnTo>
                              <a:lnTo>
                                <a:pt x="65849" y="33282"/>
                              </a:lnTo>
                              <a:lnTo>
                                <a:pt x="64895" y="38411"/>
                              </a:lnTo>
                              <a:lnTo>
                                <a:pt x="64179" y="43660"/>
                              </a:lnTo>
                              <a:lnTo>
                                <a:pt x="63583" y="48431"/>
                              </a:lnTo>
                              <a:lnTo>
                                <a:pt x="63225" y="53322"/>
                              </a:lnTo>
                              <a:lnTo>
                                <a:pt x="62986" y="58571"/>
                              </a:lnTo>
                              <a:lnTo>
                                <a:pt x="62986" y="63462"/>
                              </a:lnTo>
                              <a:lnTo>
                                <a:pt x="62986" y="67995"/>
                              </a:lnTo>
                              <a:lnTo>
                                <a:pt x="62628" y="72647"/>
                              </a:lnTo>
                              <a:lnTo>
                                <a:pt x="62271" y="76942"/>
                              </a:lnTo>
                              <a:lnTo>
                                <a:pt x="62271" y="80878"/>
                              </a:lnTo>
                              <a:lnTo>
                                <a:pt x="70740" y="96386"/>
                              </a:lnTo>
                              <a:lnTo>
                                <a:pt x="72291" y="96148"/>
                              </a:lnTo>
                              <a:lnTo>
                                <a:pt x="87799" y="83741"/>
                              </a:lnTo>
                              <a:lnTo>
                                <a:pt x="89708" y="81236"/>
                              </a:lnTo>
                              <a:lnTo>
                                <a:pt x="91378" y="78612"/>
                              </a:lnTo>
                              <a:lnTo>
                                <a:pt x="92928" y="75987"/>
                              </a:lnTo>
                              <a:lnTo>
                                <a:pt x="94599" y="73482"/>
                              </a:lnTo>
                              <a:lnTo>
                                <a:pt x="95911" y="71216"/>
                              </a:lnTo>
                              <a:lnTo>
                                <a:pt x="96866" y="68830"/>
                              </a:lnTo>
                              <a:lnTo>
                                <a:pt x="97819" y="66802"/>
                              </a:lnTo>
                              <a:lnTo>
                                <a:pt x="98178" y="65132"/>
                              </a:lnTo>
                              <a:lnTo>
                                <a:pt x="98774" y="63701"/>
                              </a:lnTo>
                              <a:lnTo>
                                <a:pt x="99132" y="62508"/>
                              </a:lnTo>
                              <a:lnTo>
                                <a:pt x="99132" y="62030"/>
                              </a:lnTo>
                              <a:lnTo>
                                <a:pt x="98774" y="62508"/>
                              </a:lnTo>
                              <a:lnTo>
                                <a:pt x="98178" y="63701"/>
                              </a:lnTo>
                              <a:lnTo>
                                <a:pt x="97461" y="64893"/>
                              </a:lnTo>
                              <a:lnTo>
                                <a:pt x="96866" y="66564"/>
                              </a:lnTo>
                              <a:lnTo>
                                <a:pt x="96508" y="68234"/>
                              </a:lnTo>
                              <a:lnTo>
                                <a:pt x="95911" y="70261"/>
                              </a:lnTo>
                              <a:lnTo>
                                <a:pt x="95195" y="72647"/>
                              </a:lnTo>
                              <a:lnTo>
                                <a:pt x="94837" y="74914"/>
                              </a:lnTo>
                              <a:lnTo>
                                <a:pt x="94599" y="77180"/>
                              </a:lnTo>
                              <a:lnTo>
                                <a:pt x="94599" y="79447"/>
                              </a:lnTo>
                              <a:lnTo>
                                <a:pt x="104261" y="93285"/>
                              </a:lnTo>
                              <a:lnTo>
                                <a:pt x="107482" y="94120"/>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4.995117pt;margin-top:63.329887pt;width:8.5pt;height:7.6pt;mso-position-horizontal-relative:page;mso-position-vertical-relative:paragraph;z-index:16332288" id="docshape1211" coordorigin="7100,1267" coordsize="170,152" path="m7100,1393l7101,1393,7102,1394,7104,1395,7107,1395,7110,1396,7114,1397,7141,1401,7147,1401,7153,1402,7158,1402,7177,1397,7180,1395,7181,1394,7183,1392,7184,1390,7185,1388,7186,1386,7186,1383,7186,1380,7186,1378,7185,1374,7184,1370,7183,1367,7181,1364,7180,1361,7178,1358,7175,1356,7173,1353,7162,1348,7159,1348,7157,1348,7155,1348,7152,1349,7150,1350,7148,1352,7146,1354,7144,1356,7141,1359,7139,1362,7137,1365,7135,1369,7133,1372,7131,1375,7130,1379,7130,1383,7129,1386,7137,1396,7140,1397,7143,1397,7146,1397,7150,1396,7152,1395,7156,1393,7159,1391,7184,1367,7187,1362,7199,1325,7200,1319,7201,1312,7202,1305,7204,1298,7206,1292,7207,1287,7208,1281,7209,1277,7210,1274,7211,1271,7211,1269,7212,1268,7212,1267,7212,1268,7212,1270,7211,1272,7211,1276,7210,1281,7209,1285,7208,1290,7207,1297,7206,1304,7205,1311,7204,1319,7202,1327,7201,1335,7200,1343,7199,1351,7199,1359,7199,1367,7199,1374,7199,1381,7198,1388,7198,1394,7211,1418,7214,1418,7238,1398,7241,1395,7244,1390,7246,1386,7249,1382,7251,1379,7252,1375,7254,1372,7255,1369,7255,1367,7256,1365,7256,1364,7255,1365,7255,1367,7253,1369,7252,1371,7252,1374,7251,1377,7250,1381,7249,1385,7249,1388,7249,1392,7264,1414,7269,1415e" filled="false" stroked="true" strokeweight="1.0pt" strokecolor="#008000">
                <v:path arrowok="t"/>
                <v:stroke dashstyle="solid"/>
                <w10:wrap type="none"/>
              </v:shape>
            </w:pict>
          </mc:Fallback>
        </mc:AlternateContent>
      </w:r>
      <w:r>
        <w:rPr>
          <w:i/>
          <w:noProof/>
          <w:sz w:val="20"/>
        </w:rPr>
        <mc:AlternateContent>
          <mc:Choice Requires="wps">
            <w:drawing>
              <wp:anchor distT="0" distB="0" distL="0" distR="0" simplePos="0" relativeHeight="16332800" behindDoc="0" locked="0" layoutInCell="1" allowOverlap="1" wp14:anchorId="2CE2C6C8" wp14:editId="12F0AB5E">
                <wp:simplePos x="0" y="0"/>
                <wp:positionH relativeFrom="page">
                  <wp:posOffset>4733065</wp:posOffset>
                </wp:positionH>
                <wp:positionV relativeFrom="paragraph">
                  <wp:posOffset>828147</wp:posOffset>
                </wp:positionV>
                <wp:extent cx="63500" cy="78740"/>
                <wp:effectExtent l="0" t="0" r="0" b="0"/>
                <wp:wrapNone/>
                <wp:docPr id="1218" name="Graphic 1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 cy="78740"/>
                        </a:xfrm>
                        <a:custGeom>
                          <a:avLst/>
                          <a:gdLst/>
                          <a:ahLst/>
                          <a:cxnLst/>
                          <a:rect l="l" t="t" r="r" b="b"/>
                          <a:pathLst>
                            <a:path w="63500" h="78740">
                              <a:moveTo>
                                <a:pt x="63345" y="19205"/>
                              </a:moveTo>
                              <a:lnTo>
                                <a:pt x="62986" y="17416"/>
                              </a:lnTo>
                              <a:lnTo>
                                <a:pt x="62390" y="15746"/>
                              </a:lnTo>
                              <a:lnTo>
                                <a:pt x="62032" y="13956"/>
                              </a:lnTo>
                              <a:lnTo>
                                <a:pt x="61078" y="12048"/>
                              </a:lnTo>
                              <a:lnTo>
                                <a:pt x="60123" y="10020"/>
                              </a:lnTo>
                              <a:lnTo>
                                <a:pt x="58811" y="7992"/>
                              </a:lnTo>
                              <a:lnTo>
                                <a:pt x="46882" y="0"/>
                              </a:lnTo>
                              <a:lnTo>
                                <a:pt x="44854" y="0"/>
                              </a:lnTo>
                              <a:lnTo>
                                <a:pt x="42588" y="0"/>
                              </a:lnTo>
                              <a:lnTo>
                                <a:pt x="28153" y="6799"/>
                              </a:lnTo>
                              <a:lnTo>
                                <a:pt x="26125" y="8588"/>
                              </a:lnTo>
                              <a:lnTo>
                                <a:pt x="24574" y="10258"/>
                              </a:lnTo>
                              <a:lnTo>
                                <a:pt x="22905" y="12048"/>
                              </a:lnTo>
                              <a:lnTo>
                                <a:pt x="21354" y="13718"/>
                              </a:lnTo>
                              <a:lnTo>
                                <a:pt x="19683" y="15746"/>
                              </a:lnTo>
                              <a:lnTo>
                                <a:pt x="18491" y="18012"/>
                              </a:lnTo>
                              <a:lnTo>
                                <a:pt x="17178" y="20040"/>
                              </a:lnTo>
                              <a:lnTo>
                                <a:pt x="16224" y="22068"/>
                              </a:lnTo>
                              <a:lnTo>
                                <a:pt x="15150" y="24335"/>
                              </a:lnTo>
                              <a:lnTo>
                                <a:pt x="14912" y="26363"/>
                              </a:lnTo>
                              <a:lnTo>
                                <a:pt x="14196" y="28033"/>
                              </a:lnTo>
                              <a:lnTo>
                                <a:pt x="14196" y="30061"/>
                              </a:lnTo>
                              <a:lnTo>
                                <a:pt x="14196" y="31850"/>
                              </a:lnTo>
                              <a:lnTo>
                                <a:pt x="14912" y="33281"/>
                              </a:lnTo>
                              <a:lnTo>
                                <a:pt x="15150" y="34713"/>
                              </a:lnTo>
                              <a:lnTo>
                                <a:pt x="15866" y="35787"/>
                              </a:lnTo>
                              <a:lnTo>
                                <a:pt x="16820" y="36741"/>
                              </a:lnTo>
                              <a:lnTo>
                                <a:pt x="18132" y="37576"/>
                              </a:lnTo>
                              <a:lnTo>
                                <a:pt x="19087" y="38172"/>
                              </a:lnTo>
                              <a:lnTo>
                                <a:pt x="20399" y="38411"/>
                              </a:lnTo>
                              <a:lnTo>
                                <a:pt x="21711" y="38650"/>
                              </a:lnTo>
                              <a:lnTo>
                                <a:pt x="22905" y="38411"/>
                              </a:lnTo>
                              <a:lnTo>
                                <a:pt x="23977" y="38172"/>
                              </a:lnTo>
                              <a:lnTo>
                                <a:pt x="25171" y="37218"/>
                              </a:lnTo>
                              <a:lnTo>
                                <a:pt x="26840" y="36741"/>
                              </a:lnTo>
                              <a:lnTo>
                                <a:pt x="28153" y="35787"/>
                              </a:lnTo>
                              <a:lnTo>
                                <a:pt x="29465" y="34713"/>
                              </a:lnTo>
                              <a:lnTo>
                                <a:pt x="31016" y="33281"/>
                              </a:lnTo>
                              <a:lnTo>
                                <a:pt x="32328" y="32089"/>
                              </a:lnTo>
                              <a:lnTo>
                                <a:pt x="33879" y="30657"/>
                              </a:lnTo>
                              <a:lnTo>
                                <a:pt x="35907" y="28987"/>
                              </a:lnTo>
                              <a:lnTo>
                                <a:pt x="37458" y="27198"/>
                              </a:lnTo>
                              <a:lnTo>
                                <a:pt x="39366" y="25528"/>
                              </a:lnTo>
                              <a:lnTo>
                                <a:pt x="40679" y="24096"/>
                              </a:lnTo>
                              <a:lnTo>
                                <a:pt x="42349" y="22665"/>
                              </a:lnTo>
                              <a:lnTo>
                                <a:pt x="43661" y="21233"/>
                              </a:lnTo>
                              <a:lnTo>
                                <a:pt x="44854" y="20040"/>
                              </a:lnTo>
                              <a:lnTo>
                                <a:pt x="45570" y="18847"/>
                              </a:lnTo>
                              <a:lnTo>
                                <a:pt x="46166" y="18370"/>
                              </a:lnTo>
                              <a:lnTo>
                                <a:pt x="46882" y="17416"/>
                              </a:lnTo>
                              <a:lnTo>
                                <a:pt x="47120" y="16939"/>
                              </a:lnTo>
                              <a:lnTo>
                                <a:pt x="47120" y="17416"/>
                              </a:lnTo>
                              <a:lnTo>
                                <a:pt x="47120" y="18609"/>
                              </a:lnTo>
                              <a:lnTo>
                                <a:pt x="47479" y="19802"/>
                              </a:lnTo>
                              <a:lnTo>
                                <a:pt x="47479" y="21233"/>
                              </a:lnTo>
                              <a:lnTo>
                                <a:pt x="47836" y="22903"/>
                              </a:lnTo>
                              <a:lnTo>
                                <a:pt x="47836" y="24931"/>
                              </a:lnTo>
                              <a:lnTo>
                                <a:pt x="47836" y="27198"/>
                              </a:lnTo>
                              <a:lnTo>
                                <a:pt x="47836" y="29464"/>
                              </a:lnTo>
                              <a:lnTo>
                                <a:pt x="47479" y="32924"/>
                              </a:lnTo>
                              <a:lnTo>
                                <a:pt x="47479" y="36144"/>
                              </a:lnTo>
                              <a:lnTo>
                                <a:pt x="47479" y="39246"/>
                              </a:lnTo>
                              <a:lnTo>
                                <a:pt x="47120" y="42467"/>
                              </a:lnTo>
                              <a:lnTo>
                                <a:pt x="46882" y="45807"/>
                              </a:lnTo>
                              <a:lnTo>
                                <a:pt x="46524" y="49028"/>
                              </a:lnTo>
                              <a:lnTo>
                                <a:pt x="46166" y="52129"/>
                              </a:lnTo>
                              <a:lnTo>
                                <a:pt x="46166" y="55589"/>
                              </a:lnTo>
                              <a:lnTo>
                                <a:pt x="45928" y="58810"/>
                              </a:lnTo>
                              <a:lnTo>
                                <a:pt x="45570" y="61673"/>
                              </a:lnTo>
                              <a:lnTo>
                                <a:pt x="45570" y="64536"/>
                              </a:lnTo>
                              <a:lnTo>
                                <a:pt x="44854" y="67041"/>
                              </a:lnTo>
                              <a:lnTo>
                                <a:pt x="44616" y="69665"/>
                              </a:lnTo>
                              <a:lnTo>
                                <a:pt x="43661" y="71693"/>
                              </a:lnTo>
                              <a:lnTo>
                                <a:pt x="42349" y="73363"/>
                              </a:lnTo>
                              <a:lnTo>
                                <a:pt x="40679" y="74795"/>
                              </a:lnTo>
                              <a:lnTo>
                                <a:pt x="39128" y="76226"/>
                              </a:lnTo>
                              <a:lnTo>
                                <a:pt x="36861" y="77180"/>
                              </a:lnTo>
                              <a:lnTo>
                                <a:pt x="34237" y="78015"/>
                              </a:lnTo>
                              <a:lnTo>
                                <a:pt x="31612" y="78254"/>
                              </a:lnTo>
                              <a:lnTo>
                                <a:pt x="28750" y="78612"/>
                              </a:lnTo>
                              <a:lnTo>
                                <a:pt x="25886" y="78612"/>
                              </a:lnTo>
                              <a:lnTo>
                                <a:pt x="22905" y="78254"/>
                              </a:lnTo>
                              <a:lnTo>
                                <a:pt x="20041" y="78015"/>
                              </a:lnTo>
                              <a:lnTo>
                                <a:pt x="17178" y="77419"/>
                              </a:lnTo>
                              <a:lnTo>
                                <a:pt x="14554" y="76584"/>
                              </a:lnTo>
                              <a:lnTo>
                                <a:pt x="12645" y="75987"/>
                              </a:lnTo>
                              <a:lnTo>
                                <a:pt x="2625" y="69426"/>
                              </a:lnTo>
                              <a:lnTo>
                                <a:pt x="954" y="67637"/>
                              </a:lnTo>
                              <a:lnTo>
                                <a:pt x="0" y="6620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2.682343pt;margin-top:65.208481pt;width:5pt;height:6.2pt;mso-position-horizontal-relative:page;mso-position-vertical-relative:paragraph;z-index:16332800" id="docshape1212" coordorigin="7454,1304" coordsize="100,124" path="m7553,1334l7553,1332,7552,1329,7551,1326,7550,1323,7548,1320,7546,1317,7527,1304,7524,1304,7521,1304,7498,1315,7495,1318,7492,1320,7490,1323,7487,1326,7485,1329,7483,1333,7481,1336,7479,1339,7478,1342,7477,1346,7476,1348,7476,1352,7476,1354,7477,1357,7478,1359,7479,1361,7480,1362,7482,1363,7484,1364,7486,1365,7488,1365,7490,1365,7491,1364,7493,1363,7496,1362,7498,1361,7500,1359,7502,1357,7505,1355,7507,1352,7510,1350,7513,1347,7516,1344,7518,1342,7520,1340,7522,1338,7524,1336,7525,1334,7526,1333,7527,1332,7528,1331,7528,1332,7528,1333,7528,1335,7528,1338,7529,1340,7529,1343,7529,1347,7529,1351,7528,1356,7528,1361,7528,1366,7528,1371,7527,1376,7527,1381,7526,1386,7526,1392,7526,1397,7525,1401,7525,1406,7524,1410,7524,1414,7522,1417,7520,1420,7518,1422,7515,1424,7512,1426,7508,1427,7503,1427,7499,1428,7494,1428,7490,1427,7485,1427,7481,1426,7477,1425,7474,1424,7458,1414,7455,1411,7454,1408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333312" behindDoc="0" locked="0" layoutInCell="1" allowOverlap="1" wp14:anchorId="35EAFE48" wp14:editId="1329CE6D">
                <wp:simplePos x="0" y="0"/>
                <wp:positionH relativeFrom="page">
                  <wp:posOffset>4809652</wp:posOffset>
                </wp:positionH>
                <wp:positionV relativeFrom="paragraph">
                  <wp:posOffset>851051</wp:posOffset>
                </wp:positionV>
                <wp:extent cx="27940" cy="48260"/>
                <wp:effectExtent l="0" t="0" r="0" b="0"/>
                <wp:wrapNone/>
                <wp:docPr id="1219" name="Graphic 1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 cy="48260"/>
                        </a:xfrm>
                        <a:custGeom>
                          <a:avLst/>
                          <a:gdLst/>
                          <a:ahLst/>
                          <a:cxnLst/>
                          <a:rect l="l" t="t" r="r" b="b"/>
                          <a:pathLst>
                            <a:path w="27940" h="48260">
                              <a:moveTo>
                                <a:pt x="24455" y="1670"/>
                              </a:moveTo>
                              <a:lnTo>
                                <a:pt x="24455" y="1192"/>
                              </a:lnTo>
                              <a:lnTo>
                                <a:pt x="24216" y="596"/>
                              </a:lnTo>
                              <a:lnTo>
                                <a:pt x="23858" y="0"/>
                              </a:lnTo>
                              <a:lnTo>
                                <a:pt x="24455" y="1192"/>
                              </a:lnTo>
                              <a:lnTo>
                                <a:pt x="24812" y="2266"/>
                              </a:lnTo>
                              <a:lnTo>
                                <a:pt x="25408" y="4055"/>
                              </a:lnTo>
                              <a:lnTo>
                                <a:pt x="26124" y="6083"/>
                              </a:lnTo>
                              <a:lnTo>
                                <a:pt x="26482" y="8588"/>
                              </a:lnTo>
                              <a:lnTo>
                                <a:pt x="26721" y="11213"/>
                              </a:lnTo>
                              <a:lnTo>
                                <a:pt x="27437" y="14076"/>
                              </a:lnTo>
                              <a:lnTo>
                                <a:pt x="27675" y="16939"/>
                              </a:lnTo>
                              <a:lnTo>
                                <a:pt x="27675" y="20040"/>
                              </a:lnTo>
                              <a:lnTo>
                                <a:pt x="27437" y="23500"/>
                              </a:lnTo>
                              <a:lnTo>
                                <a:pt x="10259" y="46165"/>
                              </a:lnTo>
                              <a:lnTo>
                                <a:pt x="7992" y="47119"/>
                              </a:lnTo>
                              <a:lnTo>
                                <a:pt x="5725" y="47596"/>
                              </a:lnTo>
                              <a:lnTo>
                                <a:pt x="3459" y="47954"/>
                              </a:lnTo>
                              <a:lnTo>
                                <a:pt x="2266" y="48193"/>
                              </a:lnTo>
                              <a:lnTo>
                                <a:pt x="1193" y="47954"/>
                              </a:lnTo>
                              <a:lnTo>
                                <a:pt x="954" y="47358"/>
                              </a:lnTo>
                              <a:lnTo>
                                <a:pt x="238" y="46165"/>
                              </a:lnTo>
                              <a:lnTo>
                                <a:pt x="0" y="4509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8.712769pt;margin-top:67.011925pt;width:2.2pt;height:3.8pt;mso-position-horizontal-relative:page;mso-position-vertical-relative:paragraph;z-index:16333312" id="docshape1213" coordorigin="7574,1340" coordsize="44,76" path="m7613,1343l7613,1342,7612,1341,7612,1340,7613,1342,7613,1344,7614,1347,7615,1350,7616,1354,7616,1358,7617,1362,7618,1367,7618,1372,7617,1377,7590,1413,7587,1414,7583,1415,7580,1416,7578,1416,7576,1416,7576,1415,7575,1413,7574,1411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333824" behindDoc="0" locked="0" layoutInCell="1" allowOverlap="1" wp14:anchorId="45E0DCE7" wp14:editId="5E875153">
                <wp:simplePos x="0" y="0"/>
                <wp:positionH relativeFrom="page">
                  <wp:posOffset>4817406</wp:posOffset>
                </wp:positionH>
                <wp:positionV relativeFrom="paragraph">
                  <wp:posOffset>834947</wp:posOffset>
                </wp:positionV>
                <wp:extent cx="50800" cy="6350"/>
                <wp:effectExtent l="0" t="0" r="0" b="0"/>
                <wp:wrapNone/>
                <wp:docPr id="1220" name="Graphic 1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6350"/>
                        </a:xfrm>
                        <a:custGeom>
                          <a:avLst/>
                          <a:gdLst/>
                          <a:ahLst/>
                          <a:cxnLst/>
                          <a:rect l="l" t="t" r="r" b="b"/>
                          <a:pathLst>
                            <a:path w="50800" h="6350">
                              <a:moveTo>
                                <a:pt x="0" y="2385"/>
                              </a:moveTo>
                              <a:lnTo>
                                <a:pt x="1192" y="1431"/>
                              </a:lnTo>
                              <a:lnTo>
                                <a:pt x="1908" y="954"/>
                              </a:lnTo>
                              <a:lnTo>
                                <a:pt x="2504" y="596"/>
                              </a:lnTo>
                              <a:lnTo>
                                <a:pt x="3459" y="357"/>
                              </a:lnTo>
                              <a:lnTo>
                                <a:pt x="4771" y="0"/>
                              </a:lnTo>
                              <a:lnTo>
                                <a:pt x="6083" y="0"/>
                              </a:lnTo>
                              <a:lnTo>
                                <a:pt x="7992" y="0"/>
                              </a:lnTo>
                              <a:lnTo>
                                <a:pt x="10259" y="0"/>
                              </a:lnTo>
                              <a:lnTo>
                                <a:pt x="12883" y="357"/>
                              </a:lnTo>
                              <a:lnTo>
                                <a:pt x="15388" y="954"/>
                              </a:lnTo>
                              <a:lnTo>
                                <a:pt x="18370" y="1192"/>
                              </a:lnTo>
                              <a:lnTo>
                                <a:pt x="21592" y="1431"/>
                              </a:lnTo>
                              <a:lnTo>
                                <a:pt x="25170" y="2027"/>
                              </a:lnTo>
                              <a:lnTo>
                                <a:pt x="28988" y="2385"/>
                              </a:lnTo>
                              <a:lnTo>
                                <a:pt x="33163" y="2862"/>
                              </a:lnTo>
                              <a:lnTo>
                                <a:pt x="37100" y="3817"/>
                              </a:lnTo>
                              <a:lnTo>
                                <a:pt x="40320" y="4294"/>
                              </a:lnTo>
                              <a:lnTo>
                                <a:pt x="43183" y="4890"/>
                              </a:lnTo>
                              <a:lnTo>
                                <a:pt x="46762" y="5487"/>
                              </a:lnTo>
                              <a:lnTo>
                                <a:pt x="50341" y="6083"/>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9.323334pt;margin-top:65.743874pt;width:4pt;height:.5pt;mso-position-horizontal-relative:page;mso-position-vertical-relative:paragraph;z-index:16333824" id="docshape1214" coordorigin="7586,1315" coordsize="80,10" path="m7586,1319l7588,1317,7589,1316,7590,1316,7592,1315,7594,1315,7596,1315,7599,1315,7603,1315,7607,1315,7611,1316,7615,1317,7620,1317,7626,1318,7632,1319,7639,1319,7645,1321,7650,1322,7654,1323,7660,1324,7666,1324e" filled="false" stroked="true" strokeweight="1.0pt" strokecolor="#008000">
                <v:path arrowok="t"/>
                <v:stroke dashstyle="solid"/>
                <w10:wrap type="none"/>
              </v:shape>
            </w:pict>
          </mc:Fallback>
        </mc:AlternateContent>
      </w:r>
      <w:r>
        <w:rPr>
          <w:i/>
          <w:noProof/>
          <w:sz w:val="20"/>
        </w:rPr>
        <mc:AlternateContent>
          <mc:Choice Requires="wps">
            <w:drawing>
              <wp:anchor distT="0" distB="0" distL="0" distR="0" simplePos="0" relativeHeight="16334336" behindDoc="0" locked="0" layoutInCell="1" allowOverlap="1" wp14:anchorId="0847BAF7" wp14:editId="42DC5917">
                <wp:simplePos x="0" y="0"/>
                <wp:positionH relativeFrom="page">
                  <wp:posOffset>4880273</wp:posOffset>
                </wp:positionH>
                <wp:positionV relativeFrom="paragraph">
                  <wp:posOffset>813713</wp:posOffset>
                </wp:positionV>
                <wp:extent cx="39370" cy="25400"/>
                <wp:effectExtent l="0" t="0" r="0" b="0"/>
                <wp:wrapNone/>
                <wp:docPr id="1221" name="Graphic 1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70" cy="25400"/>
                        </a:xfrm>
                        <a:custGeom>
                          <a:avLst/>
                          <a:gdLst/>
                          <a:ahLst/>
                          <a:cxnLst/>
                          <a:rect l="l" t="t" r="r" b="b"/>
                          <a:pathLst>
                            <a:path w="39370" h="25400">
                              <a:moveTo>
                                <a:pt x="6202" y="23619"/>
                              </a:moveTo>
                              <a:lnTo>
                                <a:pt x="6441" y="23619"/>
                              </a:lnTo>
                              <a:lnTo>
                                <a:pt x="7157" y="23619"/>
                              </a:lnTo>
                              <a:lnTo>
                                <a:pt x="7753" y="23858"/>
                              </a:lnTo>
                              <a:lnTo>
                                <a:pt x="8707" y="24096"/>
                              </a:lnTo>
                              <a:lnTo>
                                <a:pt x="10019" y="24454"/>
                              </a:lnTo>
                              <a:lnTo>
                                <a:pt x="11690" y="24454"/>
                              </a:lnTo>
                              <a:lnTo>
                                <a:pt x="13598" y="24454"/>
                              </a:lnTo>
                              <a:lnTo>
                                <a:pt x="15507" y="24693"/>
                              </a:lnTo>
                              <a:lnTo>
                                <a:pt x="18489" y="25050"/>
                              </a:lnTo>
                              <a:lnTo>
                                <a:pt x="20995" y="25050"/>
                              </a:lnTo>
                              <a:lnTo>
                                <a:pt x="23619" y="24693"/>
                              </a:lnTo>
                              <a:lnTo>
                                <a:pt x="25886" y="24096"/>
                              </a:lnTo>
                              <a:lnTo>
                                <a:pt x="28152" y="23858"/>
                              </a:lnTo>
                              <a:lnTo>
                                <a:pt x="29703" y="23022"/>
                              </a:lnTo>
                              <a:lnTo>
                                <a:pt x="31612" y="22187"/>
                              </a:lnTo>
                              <a:lnTo>
                                <a:pt x="33639" y="21233"/>
                              </a:lnTo>
                              <a:lnTo>
                                <a:pt x="34952" y="20160"/>
                              </a:lnTo>
                              <a:lnTo>
                                <a:pt x="35906" y="18728"/>
                              </a:lnTo>
                              <a:lnTo>
                                <a:pt x="36860" y="17535"/>
                              </a:lnTo>
                              <a:lnTo>
                                <a:pt x="37457" y="15865"/>
                              </a:lnTo>
                              <a:lnTo>
                                <a:pt x="38172" y="14076"/>
                              </a:lnTo>
                              <a:lnTo>
                                <a:pt x="38769" y="12406"/>
                              </a:lnTo>
                              <a:lnTo>
                                <a:pt x="39127" y="10616"/>
                              </a:lnTo>
                              <a:lnTo>
                                <a:pt x="39127" y="8946"/>
                              </a:lnTo>
                              <a:lnTo>
                                <a:pt x="38412" y="7157"/>
                              </a:lnTo>
                              <a:lnTo>
                                <a:pt x="38172" y="5725"/>
                              </a:lnTo>
                              <a:lnTo>
                                <a:pt x="37099" y="4294"/>
                              </a:lnTo>
                              <a:lnTo>
                                <a:pt x="36860" y="3220"/>
                              </a:lnTo>
                              <a:lnTo>
                                <a:pt x="35906" y="2385"/>
                              </a:lnTo>
                              <a:lnTo>
                                <a:pt x="34952" y="1431"/>
                              </a:lnTo>
                              <a:lnTo>
                                <a:pt x="33639" y="954"/>
                              </a:lnTo>
                              <a:lnTo>
                                <a:pt x="31970" y="357"/>
                              </a:lnTo>
                              <a:lnTo>
                                <a:pt x="30419" y="0"/>
                              </a:lnTo>
                              <a:lnTo>
                                <a:pt x="28152" y="0"/>
                              </a:lnTo>
                              <a:lnTo>
                                <a:pt x="26124" y="357"/>
                              </a:lnTo>
                              <a:lnTo>
                                <a:pt x="23977" y="954"/>
                              </a:lnTo>
                              <a:lnTo>
                                <a:pt x="21949" y="1431"/>
                              </a:lnTo>
                              <a:lnTo>
                                <a:pt x="19682" y="2385"/>
                              </a:lnTo>
                              <a:lnTo>
                                <a:pt x="17416" y="3817"/>
                              </a:lnTo>
                              <a:lnTo>
                                <a:pt x="15865" y="4890"/>
                              </a:lnTo>
                              <a:lnTo>
                                <a:pt x="13598" y="6680"/>
                              </a:lnTo>
                              <a:lnTo>
                                <a:pt x="11331" y="8350"/>
                              </a:lnTo>
                              <a:lnTo>
                                <a:pt x="9424" y="10378"/>
                              </a:lnTo>
                              <a:lnTo>
                                <a:pt x="7515" y="13002"/>
                              </a:lnTo>
                              <a:lnTo>
                                <a:pt x="5248" y="15269"/>
                              </a:lnTo>
                              <a:lnTo>
                                <a:pt x="3220" y="17774"/>
                              </a:lnTo>
                              <a:lnTo>
                                <a:pt x="1669" y="20398"/>
                              </a:lnTo>
                              <a:lnTo>
                                <a:pt x="0" y="2302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4.273529pt;margin-top:64.071938pt;width:3.1pt;height:2pt;mso-position-horizontal-relative:page;mso-position-vertical-relative:paragraph;z-index:16334336" id="docshape1215" coordorigin="7685,1281" coordsize="62,40" path="m7695,1319l7696,1319,7697,1319,7698,1319,7699,1319,7701,1320,7704,1320,7707,1320,7710,1320,7715,1321,7719,1321,7723,1320,7726,1319,7730,1319,7732,1318,7735,1316,7738,1315,7741,1313,7742,1311,7744,1309,7744,1306,7746,1304,7747,1301,7747,1298,7747,1296,7746,1293,7746,1290,7744,1288,7744,1287,7742,1285,7741,1284,7738,1283,7736,1282,7733,1281,7730,1281,7727,1282,7723,1283,7720,1284,7716,1285,7713,1287,7710,1289,7707,1292,7703,1295,7700,1298,7697,1302,7694,1305,7691,1309,7688,1314,7685,1318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334848" behindDoc="0" locked="0" layoutInCell="1" allowOverlap="1" wp14:anchorId="1A52AC83" wp14:editId="70B0D94E">
                <wp:simplePos x="0" y="0"/>
                <wp:positionH relativeFrom="page">
                  <wp:posOffset>4894469</wp:posOffset>
                </wp:positionH>
                <wp:positionV relativeFrom="paragraph">
                  <wp:posOffset>812639</wp:posOffset>
                </wp:positionV>
                <wp:extent cx="74930" cy="96520"/>
                <wp:effectExtent l="0" t="0" r="0" b="0"/>
                <wp:wrapNone/>
                <wp:docPr id="1222" name="Graphic 1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930" cy="96520"/>
                        </a:xfrm>
                        <a:custGeom>
                          <a:avLst/>
                          <a:gdLst/>
                          <a:ahLst/>
                          <a:cxnLst/>
                          <a:rect l="l" t="t" r="r" b="b"/>
                          <a:pathLst>
                            <a:path w="74930" h="96520">
                              <a:moveTo>
                                <a:pt x="74916" y="596"/>
                              </a:moveTo>
                              <a:lnTo>
                                <a:pt x="74557" y="0"/>
                              </a:lnTo>
                              <a:lnTo>
                                <a:pt x="73961" y="0"/>
                              </a:lnTo>
                              <a:lnTo>
                                <a:pt x="73365" y="238"/>
                              </a:lnTo>
                              <a:lnTo>
                                <a:pt x="72649" y="596"/>
                              </a:lnTo>
                              <a:lnTo>
                                <a:pt x="72052" y="1670"/>
                              </a:lnTo>
                              <a:lnTo>
                                <a:pt x="70740" y="2862"/>
                              </a:lnTo>
                              <a:lnTo>
                                <a:pt x="69786" y="4532"/>
                              </a:lnTo>
                              <a:lnTo>
                                <a:pt x="68116" y="6560"/>
                              </a:lnTo>
                              <a:lnTo>
                                <a:pt x="66207" y="9185"/>
                              </a:lnTo>
                              <a:lnTo>
                                <a:pt x="63582" y="12048"/>
                              </a:lnTo>
                              <a:lnTo>
                                <a:pt x="61078" y="15149"/>
                              </a:lnTo>
                              <a:lnTo>
                                <a:pt x="58095" y="18847"/>
                              </a:lnTo>
                              <a:lnTo>
                                <a:pt x="55233" y="22903"/>
                              </a:lnTo>
                              <a:lnTo>
                                <a:pt x="51654" y="27794"/>
                              </a:lnTo>
                              <a:lnTo>
                                <a:pt x="48194" y="32446"/>
                              </a:lnTo>
                              <a:lnTo>
                                <a:pt x="43899" y="36979"/>
                              </a:lnTo>
                              <a:lnTo>
                                <a:pt x="39366" y="42109"/>
                              </a:lnTo>
                              <a:lnTo>
                                <a:pt x="34237" y="47358"/>
                              </a:lnTo>
                              <a:lnTo>
                                <a:pt x="29465" y="52249"/>
                              </a:lnTo>
                              <a:lnTo>
                                <a:pt x="24574" y="57020"/>
                              </a:lnTo>
                              <a:lnTo>
                                <a:pt x="19444" y="61911"/>
                              </a:lnTo>
                              <a:lnTo>
                                <a:pt x="14553" y="66802"/>
                              </a:lnTo>
                              <a:lnTo>
                                <a:pt x="10736" y="71693"/>
                              </a:lnTo>
                              <a:lnTo>
                                <a:pt x="7515" y="76345"/>
                              </a:lnTo>
                              <a:lnTo>
                                <a:pt x="4533" y="80640"/>
                              </a:lnTo>
                              <a:lnTo>
                                <a:pt x="2624" y="84934"/>
                              </a:lnTo>
                              <a:lnTo>
                                <a:pt x="1312" y="88394"/>
                              </a:lnTo>
                              <a:lnTo>
                                <a:pt x="715" y="91495"/>
                              </a:lnTo>
                              <a:lnTo>
                                <a:pt x="0" y="94120"/>
                              </a:lnTo>
                              <a:lnTo>
                                <a:pt x="0" y="9638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5.391266pt;margin-top:63.987396pt;width:5.9pt;height:7.6pt;mso-position-horizontal-relative:page;mso-position-vertical-relative:paragraph;z-index:16334848" id="docshape1216" coordorigin="7708,1280" coordsize="118,152" path="m7826,1281l7825,1280,7824,1280,7823,1280,7822,1281,7821,1282,7819,1284,7818,1287,7815,1290,7812,1294,7808,1299,7804,1304,7799,1309,7795,1316,7789,1324,7784,1331,7777,1338,7770,1346,7762,1354,7754,1362,7747,1370,7738,1377,7731,1385,7725,1393,7720,1400,7715,1407,7712,1414,7710,1419,7709,1424,7708,1428,7708,1432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335360" behindDoc="0" locked="0" layoutInCell="1" allowOverlap="1" wp14:anchorId="4B8D7C9F" wp14:editId="0DF2C033">
                <wp:simplePos x="0" y="0"/>
                <wp:positionH relativeFrom="page">
                  <wp:posOffset>4915225</wp:posOffset>
                </wp:positionH>
                <wp:positionV relativeFrom="paragraph">
                  <wp:posOffset>883498</wp:posOffset>
                </wp:positionV>
                <wp:extent cx="43180" cy="22225"/>
                <wp:effectExtent l="0" t="0" r="0" b="0"/>
                <wp:wrapNone/>
                <wp:docPr id="1223" name="Graphic 1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 cy="22225"/>
                        </a:xfrm>
                        <a:custGeom>
                          <a:avLst/>
                          <a:gdLst/>
                          <a:ahLst/>
                          <a:cxnLst/>
                          <a:rect l="l" t="t" r="r" b="b"/>
                          <a:pathLst>
                            <a:path w="43180" h="22225">
                              <a:moveTo>
                                <a:pt x="11214" y="22068"/>
                              </a:moveTo>
                              <a:lnTo>
                                <a:pt x="11214" y="21472"/>
                              </a:lnTo>
                              <a:lnTo>
                                <a:pt x="11571" y="20875"/>
                              </a:lnTo>
                              <a:lnTo>
                                <a:pt x="12168" y="20398"/>
                              </a:lnTo>
                              <a:lnTo>
                                <a:pt x="12884" y="20040"/>
                              </a:lnTo>
                              <a:lnTo>
                                <a:pt x="14196" y="20040"/>
                              </a:lnTo>
                              <a:lnTo>
                                <a:pt x="15388" y="20040"/>
                              </a:lnTo>
                              <a:lnTo>
                                <a:pt x="17416" y="19802"/>
                              </a:lnTo>
                              <a:lnTo>
                                <a:pt x="18967" y="19802"/>
                              </a:lnTo>
                              <a:lnTo>
                                <a:pt x="21233" y="19802"/>
                              </a:lnTo>
                              <a:lnTo>
                                <a:pt x="23500" y="19444"/>
                              </a:lnTo>
                              <a:lnTo>
                                <a:pt x="25767" y="19444"/>
                              </a:lnTo>
                              <a:lnTo>
                                <a:pt x="28034" y="19205"/>
                              </a:lnTo>
                              <a:lnTo>
                                <a:pt x="30300" y="18609"/>
                              </a:lnTo>
                              <a:lnTo>
                                <a:pt x="32567" y="17774"/>
                              </a:lnTo>
                              <a:lnTo>
                                <a:pt x="34476" y="16939"/>
                              </a:lnTo>
                              <a:lnTo>
                                <a:pt x="36145" y="16104"/>
                              </a:lnTo>
                              <a:lnTo>
                                <a:pt x="38054" y="15149"/>
                              </a:lnTo>
                              <a:lnTo>
                                <a:pt x="39366" y="14076"/>
                              </a:lnTo>
                              <a:lnTo>
                                <a:pt x="40559" y="13241"/>
                              </a:lnTo>
                              <a:lnTo>
                                <a:pt x="41633" y="11690"/>
                              </a:lnTo>
                              <a:lnTo>
                                <a:pt x="42587" y="10258"/>
                              </a:lnTo>
                              <a:lnTo>
                                <a:pt x="42826" y="8827"/>
                              </a:lnTo>
                              <a:lnTo>
                                <a:pt x="42826" y="7157"/>
                              </a:lnTo>
                              <a:lnTo>
                                <a:pt x="27079" y="0"/>
                              </a:lnTo>
                              <a:lnTo>
                                <a:pt x="23858" y="238"/>
                              </a:lnTo>
                              <a:lnTo>
                                <a:pt x="954" y="10258"/>
                              </a:lnTo>
                              <a:lnTo>
                                <a:pt x="0" y="1228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7.025665pt;margin-top:69.566803pt;width:3.4pt;height:1.75pt;mso-position-horizontal-relative:page;mso-position-vertical-relative:paragraph;z-index:16335360" id="docshape1217" coordorigin="7741,1391" coordsize="68,35" path="m7758,1426l7758,1425,7759,1424,7760,1423,7761,1423,7763,1423,7765,1423,7768,1423,7770,1423,7774,1423,7778,1422,7781,1422,7785,1422,7788,1421,7792,1419,7795,1418,7797,1417,7800,1415,7803,1414,7804,1412,7806,1410,7808,1407,7808,1405,7808,1403,7783,1391,7778,1392,7742,1407,7741,1411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335872" behindDoc="0" locked="0" layoutInCell="1" allowOverlap="1" wp14:anchorId="34C40F3D" wp14:editId="60895F2A">
                <wp:simplePos x="0" y="0"/>
                <wp:positionH relativeFrom="page">
                  <wp:posOffset>5098325</wp:posOffset>
                </wp:positionH>
                <wp:positionV relativeFrom="paragraph">
                  <wp:posOffset>853317</wp:posOffset>
                </wp:positionV>
                <wp:extent cx="39370" cy="34925"/>
                <wp:effectExtent l="0" t="0" r="0" b="0"/>
                <wp:wrapNone/>
                <wp:docPr id="1224" name="Graphic 1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70" cy="34925"/>
                        </a:xfrm>
                        <a:custGeom>
                          <a:avLst/>
                          <a:gdLst/>
                          <a:ahLst/>
                          <a:cxnLst/>
                          <a:rect l="l" t="t" r="r" b="b"/>
                          <a:pathLst>
                            <a:path w="39370" h="34925">
                              <a:moveTo>
                                <a:pt x="2624" y="18967"/>
                              </a:moveTo>
                              <a:lnTo>
                                <a:pt x="1908" y="18967"/>
                              </a:lnTo>
                              <a:lnTo>
                                <a:pt x="1312" y="18728"/>
                              </a:lnTo>
                              <a:lnTo>
                                <a:pt x="954" y="18370"/>
                              </a:lnTo>
                              <a:lnTo>
                                <a:pt x="358" y="18132"/>
                              </a:lnTo>
                              <a:lnTo>
                                <a:pt x="358" y="19205"/>
                              </a:lnTo>
                              <a:lnTo>
                                <a:pt x="0" y="20160"/>
                              </a:lnTo>
                              <a:lnTo>
                                <a:pt x="358" y="21233"/>
                              </a:lnTo>
                              <a:lnTo>
                                <a:pt x="596" y="22665"/>
                              </a:lnTo>
                              <a:lnTo>
                                <a:pt x="954" y="23858"/>
                              </a:lnTo>
                              <a:lnTo>
                                <a:pt x="11571" y="34713"/>
                              </a:lnTo>
                              <a:lnTo>
                                <a:pt x="13599" y="34713"/>
                              </a:lnTo>
                              <a:lnTo>
                                <a:pt x="15508" y="34713"/>
                              </a:lnTo>
                              <a:lnTo>
                                <a:pt x="17774" y="34236"/>
                              </a:lnTo>
                              <a:lnTo>
                                <a:pt x="20041" y="33639"/>
                              </a:lnTo>
                              <a:lnTo>
                                <a:pt x="21950" y="32804"/>
                              </a:lnTo>
                              <a:lnTo>
                                <a:pt x="24216" y="31611"/>
                              </a:lnTo>
                              <a:lnTo>
                                <a:pt x="26840" y="30419"/>
                              </a:lnTo>
                              <a:lnTo>
                                <a:pt x="38770" y="12406"/>
                              </a:lnTo>
                              <a:lnTo>
                                <a:pt x="38412" y="10378"/>
                              </a:lnTo>
                              <a:lnTo>
                                <a:pt x="26125" y="357"/>
                              </a:lnTo>
                              <a:lnTo>
                                <a:pt x="24216" y="0"/>
                              </a:lnTo>
                              <a:lnTo>
                                <a:pt x="21950" y="0"/>
                              </a:lnTo>
                              <a:lnTo>
                                <a:pt x="20041" y="596"/>
                              </a:lnTo>
                              <a:lnTo>
                                <a:pt x="18371" y="1192"/>
                              </a:lnTo>
                              <a:lnTo>
                                <a:pt x="16462" y="1789"/>
                              </a:lnTo>
                              <a:lnTo>
                                <a:pt x="14554" y="2862"/>
                              </a:lnTo>
                              <a:lnTo>
                                <a:pt x="13241" y="4055"/>
                              </a:lnTo>
                              <a:lnTo>
                                <a:pt x="11571" y="5248"/>
                              </a:lnTo>
                              <a:lnTo>
                                <a:pt x="7157" y="15269"/>
                              </a:lnTo>
                              <a:lnTo>
                                <a:pt x="6799" y="17774"/>
                              </a:lnTo>
                              <a:lnTo>
                                <a:pt x="6799" y="20160"/>
                              </a:lnTo>
                              <a:lnTo>
                                <a:pt x="7157" y="22665"/>
                              </a:lnTo>
                              <a:lnTo>
                                <a:pt x="7754" y="2469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1.442932pt;margin-top:67.190392pt;width:3.1pt;height:2.75pt;mso-position-horizontal-relative:page;mso-position-vertical-relative:paragraph;z-index:16335872" id="docshape1218" coordorigin="8029,1344" coordsize="62,55" path="m8033,1374l8032,1374,8031,1373,8030,1373,8029,1372,8029,1374,8029,1376,8029,1377,8030,1380,8030,1381,8047,1398,8050,1398,8053,1398,8057,1398,8060,1397,8063,1395,8067,1394,8071,1392,8090,1363,8089,1360,8070,1344,8067,1344,8063,1344,8060,1345,8058,1346,8055,1347,8052,1348,8050,1350,8047,1352,8040,1368,8040,1372,8040,1376,8040,1380,8041,1383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336384" behindDoc="0" locked="0" layoutInCell="1" allowOverlap="1" wp14:anchorId="1114BD74" wp14:editId="63B4D3E5">
                <wp:simplePos x="0" y="0"/>
                <wp:positionH relativeFrom="page">
                  <wp:posOffset>5151648</wp:posOffset>
                </wp:positionH>
                <wp:positionV relativeFrom="paragraph">
                  <wp:posOffset>802619</wp:posOffset>
                </wp:positionV>
                <wp:extent cx="50165" cy="85090"/>
                <wp:effectExtent l="0" t="0" r="0" b="0"/>
                <wp:wrapNone/>
                <wp:docPr id="1225" name="Graphic 1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65" cy="85090"/>
                        </a:xfrm>
                        <a:custGeom>
                          <a:avLst/>
                          <a:gdLst/>
                          <a:ahLst/>
                          <a:cxnLst/>
                          <a:rect l="l" t="t" r="r" b="b"/>
                          <a:pathLst>
                            <a:path w="50165" h="85090">
                              <a:moveTo>
                                <a:pt x="7992" y="16820"/>
                              </a:moveTo>
                              <a:lnTo>
                                <a:pt x="7396" y="15388"/>
                              </a:lnTo>
                              <a:lnTo>
                                <a:pt x="7038" y="13718"/>
                              </a:lnTo>
                              <a:lnTo>
                                <a:pt x="6442" y="11690"/>
                              </a:lnTo>
                              <a:lnTo>
                                <a:pt x="5726" y="9662"/>
                              </a:lnTo>
                              <a:lnTo>
                                <a:pt x="5129" y="7992"/>
                              </a:lnTo>
                              <a:lnTo>
                                <a:pt x="4772" y="6560"/>
                              </a:lnTo>
                              <a:lnTo>
                                <a:pt x="4414" y="4771"/>
                              </a:lnTo>
                              <a:lnTo>
                                <a:pt x="3817" y="3340"/>
                              </a:lnTo>
                              <a:lnTo>
                                <a:pt x="3460" y="2266"/>
                              </a:lnTo>
                              <a:lnTo>
                                <a:pt x="2863" y="1431"/>
                              </a:lnTo>
                              <a:lnTo>
                                <a:pt x="2506" y="477"/>
                              </a:lnTo>
                              <a:lnTo>
                                <a:pt x="1909" y="0"/>
                              </a:lnTo>
                              <a:lnTo>
                                <a:pt x="2147" y="835"/>
                              </a:lnTo>
                              <a:lnTo>
                                <a:pt x="2147" y="2266"/>
                              </a:lnTo>
                              <a:lnTo>
                                <a:pt x="2506" y="3936"/>
                              </a:lnTo>
                              <a:lnTo>
                                <a:pt x="2863" y="5964"/>
                              </a:lnTo>
                              <a:lnTo>
                                <a:pt x="2863" y="8588"/>
                              </a:lnTo>
                              <a:lnTo>
                                <a:pt x="2863" y="11094"/>
                              </a:lnTo>
                              <a:lnTo>
                                <a:pt x="3221" y="14553"/>
                              </a:lnTo>
                              <a:lnTo>
                                <a:pt x="3460" y="18012"/>
                              </a:lnTo>
                              <a:lnTo>
                                <a:pt x="3460" y="21710"/>
                              </a:lnTo>
                              <a:lnTo>
                                <a:pt x="3460" y="25766"/>
                              </a:lnTo>
                              <a:lnTo>
                                <a:pt x="3460" y="30419"/>
                              </a:lnTo>
                              <a:lnTo>
                                <a:pt x="3221" y="34952"/>
                              </a:lnTo>
                              <a:lnTo>
                                <a:pt x="2863" y="39485"/>
                              </a:lnTo>
                              <a:lnTo>
                                <a:pt x="2506" y="44137"/>
                              </a:lnTo>
                              <a:lnTo>
                                <a:pt x="1909" y="48670"/>
                              </a:lnTo>
                              <a:lnTo>
                                <a:pt x="1551" y="53084"/>
                              </a:lnTo>
                              <a:lnTo>
                                <a:pt x="1193" y="57378"/>
                              </a:lnTo>
                              <a:lnTo>
                                <a:pt x="596" y="61315"/>
                              </a:lnTo>
                              <a:lnTo>
                                <a:pt x="239" y="65132"/>
                              </a:lnTo>
                              <a:lnTo>
                                <a:pt x="0" y="68830"/>
                              </a:lnTo>
                              <a:lnTo>
                                <a:pt x="0" y="71932"/>
                              </a:lnTo>
                              <a:lnTo>
                                <a:pt x="239" y="75152"/>
                              </a:lnTo>
                              <a:lnTo>
                                <a:pt x="596" y="77658"/>
                              </a:lnTo>
                              <a:lnTo>
                                <a:pt x="954" y="79685"/>
                              </a:lnTo>
                              <a:lnTo>
                                <a:pt x="1551" y="81117"/>
                              </a:lnTo>
                              <a:lnTo>
                                <a:pt x="1909" y="82548"/>
                              </a:lnTo>
                              <a:lnTo>
                                <a:pt x="2863" y="83503"/>
                              </a:lnTo>
                              <a:lnTo>
                                <a:pt x="3460" y="84338"/>
                              </a:lnTo>
                              <a:lnTo>
                                <a:pt x="4414" y="84576"/>
                              </a:lnTo>
                              <a:lnTo>
                                <a:pt x="5488" y="84338"/>
                              </a:lnTo>
                              <a:lnTo>
                                <a:pt x="6680" y="83980"/>
                              </a:lnTo>
                              <a:lnTo>
                                <a:pt x="7992" y="83145"/>
                              </a:lnTo>
                              <a:lnTo>
                                <a:pt x="9663" y="82310"/>
                              </a:lnTo>
                              <a:lnTo>
                                <a:pt x="17656" y="70262"/>
                              </a:lnTo>
                              <a:lnTo>
                                <a:pt x="18968" y="67637"/>
                              </a:lnTo>
                              <a:lnTo>
                                <a:pt x="20280" y="65609"/>
                              </a:lnTo>
                              <a:lnTo>
                                <a:pt x="21592" y="63701"/>
                              </a:lnTo>
                              <a:lnTo>
                                <a:pt x="22546" y="61315"/>
                              </a:lnTo>
                              <a:lnTo>
                                <a:pt x="23501" y="59645"/>
                              </a:lnTo>
                              <a:lnTo>
                                <a:pt x="24455" y="57855"/>
                              </a:lnTo>
                              <a:lnTo>
                                <a:pt x="25171" y="56185"/>
                              </a:lnTo>
                              <a:lnTo>
                                <a:pt x="25410" y="54992"/>
                              </a:lnTo>
                              <a:lnTo>
                                <a:pt x="25767" y="53919"/>
                              </a:lnTo>
                              <a:lnTo>
                                <a:pt x="25767" y="53322"/>
                              </a:lnTo>
                              <a:lnTo>
                                <a:pt x="25767" y="53919"/>
                              </a:lnTo>
                              <a:lnTo>
                                <a:pt x="25410" y="54754"/>
                              </a:lnTo>
                              <a:lnTo>
                                <a:pt x="25171" y="55947"/>
                              </a:lnTo>
                              <a:lnTo>
                                <a:pt x="24813" y="57378"/>
                              </a:lnTo>
                              <a:lnTo>
                                <a:pt x="24455" y="59048"/>
                              </a:lnTo>
                              <a:lnTo>
                                <a:pt x="24097" y="60718"/>
                              </a:lnTo>
                              <a:lnTo>
                                <a:pt x="24097" y="62746"/>
                              </a:lnTo>
                              <a:lnTo>
                                <a:pt x="23858" y="64774"/>
                              </a:lnTo>
                              <a:lnTo>
                                <a:pt x="23858" y="67041"/>
                              </a:lnTo>
                              <a:lnTo>
                                <a:pt x="23858" y="69069"/>
                              </a:lnTo>
                              <a:lnTo>
                                <a:pt x="23858" y="71097"/>
                              </a:lnTo>
                              <a:lnTo>
                                <a:pt x="24455" y="73125"/>
                              </a:lnTo>
                              <a:lnTo>
                                <a:pt x="33879" y="82310"/>
                              </a:lnTo>
                              <a:lnTo>
                                <a:pt x="37100" y="82310"/>
                              </a:lnTo>
                              <a:lnTo>
                                <a:pt x="40321" y="81475"/>
                              </a:lnTo>
                              <a:lnTo>
                                <a:pt x="43542" y="80521"/>
                              </a:lnTo>
                              <a:lnTo>
                                <a:pt x="46763" y="79089"/>
                              </a:lnTo>
                              <a:lnTo>
                                <a:pt x="49984" y="7741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5.641632pt;margin-top:63.198387pt;width:3.95pt;height:6.7pt;mso-position-horizontal-relative:page;mso-position-vertical-relative:paragraph;z-index:16336384" id="docshape1219" coordorigin="8113,1264" coordsize="79,134" path="m8125,1290l8124,1288,8124,1286,8123,1282,8122,1279,8121,1277,8120,1274,8120,1271,8119,1269,8118,1268,8117,1266,8117,1265,8116,1264,8116,1265,8116,1268,8117,1270,8117,1273,8117,1277,8117,1281,8118,1287,8118,1292,8118,1298,8118,1305,8118,1312,8118,1319,8117,1326,8117,1333,8116,1341,8115,1348,8115,1354,8114,1361,8113,1367,8113,1372,8113,1377,8113,1382,8114,1386,8114,1389,8115,1392,8116,1394,8117,1395,8118,1397,8120,1397,8121,1397,8123,1396,8125,1395,8128,1394,8141,1375,8143,1370,8145,1367,8147,1364,8148,1361,8150,1358,8151,1355,8152,1352,8153,1351,8153,1349,8153,1348,8153,1349,8153,1350,8152,1352,8152,1354,8151,1357,8151,1360,8151,1363,8150,1366,8150,1370,8150,1373,8150,1376,8151,1379,8166,1394,8171,1394,8176,1392,8181,1391,8186,1389,8192,1386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336896" behindDoc="0" locked="0" layoutInCell="1" allowOverlap="1" wp14:anchorId="2B31E058" wp14:editId="337855E1">
                <wp:simplePos x="0" y="0"/>
                <wp:positionH relativeFrom="page">
                  <wp:posOffset>5186721</wp:posOffset>
                </wp:positionH>
                <wp:positionV relativeFrom="paragraph">
                  <wp:posOffset>816099</wp:posOffset>
                </wp:positionV>
                <wp:extent cx="31750" cy="15875"/>
                <wp:effectExtent l="0" t="0" r="0" b="0"/>
                <wp:wrapNone/>
                <wp:docPr id="1226" name="Graphic 1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5875"/>
                        </a:xfrm>
                        <a:custGeom>
                          <a:avLst/>
                          <a:gdLst/>
                          <a:ahLst/>
                          <a:cxnLst/>
                          <a:rect l="l" t="t" r="r" b="b"/>
                          <a:pathLst>
                            <a:path w="31750" h="15875">
                              <a:moveTo>
                                <a:pt x="31373" y="15388"/>
                              </a:moveTo>
                              <a:lnTo>
                                <a:pt x="30776" y="11690"/>
                              </a:lnTo>
                              <a:lnTo>
                                <a:pt x="30061" y="10259"/>
                              </a:lnTo>
                              <a:lnTo>
                                <a:pt x="29464" y="8588"/>
                              </a:lnTo>
                              <a:lnTo>
                                <a:pt x="28152" y="6799"/>
                              </a:lnTo>
                              <a:lnTo>
                                <a:pt x="27197" y="5368"/>
                              </a:lnTo>
                              <a:lnTo>
                                <a:pt x="25886" y="3936"/>
                              </a:lnTo>
                              <a:lnTo>
                                <a:pt x="24215" y="2862"/>
                              </a:lnTo>
                              <a:lnTo>
                                <a:pt x="22665" y="1908"/>
                              </a:lnTo>
                              <a:lnTo>
                                <a:pt x="20756" y="1431"/>
                              </a:lnTo>
                              <a:lnTo>
                                <a:pt x="18489" y="477"/>
                              </a:lnTo>
                              <a:lnTo>
                                <a:pt x="16461" y="0"/>
                              </a:lnTo>
                              <a:lnTo>
                                <a:pt x="14314" y="0"/>
                              </a:lnTo>
                              <a:lnTo>
                                <a:pt x="12048" y="0"/>
                              </a:lnTo>
                              <a:lnTo>
                                <a:pt x="9781" y="0"/>
                              </a:lnTo>
                              <a:lnTo>
                                <a:pt x="7515" y="238"/>
                              </a:lnTo>
                              <a:lnTo>
                                <a:pt x="356" y="6322"/>
                              </a:lnTo>
                              <a:lnTo>
                                <a:pt x="0" y="775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8.40329pt;margin-top:64.259789pt;width:2.5pt;height:1.25pt;mso-position-horizontal-relative:page;mso-position-vertical-relative:paragraph;z-index:16336896" id="docshape1220" coordorigin="8168,1285" coordsize="50,25" path="m8217,1309l8217,1304,8215,1301,8214,1299,8212,1296,8211,1294,8209,1291,8206,1290,8204,1288,8201,1287,8197,1286,8194,1285,8191,1285,8187,1285,8183,1285,8180,1286,8169,1295,8168,1297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337408" behindDoc="0" locked="0" layoutInCell="1" allowOverlap="1" wp14:anchorId="2A835E46" wp14:editId="0CC46C7D">
                <wp:simplePos x="0" y="0"/>
                <wp:positionH relativeFrom="page">
                  <wp:posOffset>5232291</wp:posOffset>
                </wp:positionH>
                <wp:positionV relativeFrom="paragraph">
                  <wp:posOffset>795939</wp:posOffset>
                </wp:positionV>
                <wp:extent cx="98425" cy="88265"/>
                <wp:effectExtent l="0" t="0" r="0" b="0"/>
                <wp:wrapNone/>
                <wp:docPr id="1227" name="Graphic 1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425" cy="88265"/>
                        </a:xfrm>
                        <a:custGeom>
                          <a:avLst/>
                          <a:gdLst/>
                          <a:ahLst/>
                          <a:cxnLst/>
                          <a:rect l="l" t="t" r="r" b="b"/>
                          <a:pathLst>
                            <a:path w="98425" h="88265">
                              <a:moveTo>
                                <a:pt x="20995" y="3220"/>
                              </a:moveTo>
                              <a:lnTo>
                                <a:pt x="19682" y="1789"/>
                              </a:lnTo>
                              <a:lnTo>
                                <a:pt x="18728" y="1192"/>
                              </a:lnTo>
                              <a:lnTo>
                                <a:pt x="17774" y="596"/>
                              </a:lnTo>
                              <a:lnTo>
                                <a:pt x="17058" y="357"/>
                              </a:lnTo>
                              <a:lnTo>
                                <a:pt x="16104" y="0"/>
                              </a:lnTo>
                              <a:lnTo>
                                <a:pt x="15149" y="0"/>
                              </a:lnTo>
                              <a:lnTo>
                                <a:pt x="14552" y="357"/>
                              </a:lnTo>
                              <a:lnTo>
                                <a:pt x="13599" y="1192"/>
                              </a:lnTo>
                              <a:lnTo>
                                <a:pt x="12883" y="2266"/>
                              </a:lnTo>
                              <a:lnTo>
                                <a:pt x="12287" y="4294"/>
                              </a:lnTo>
                              <a:lnTo>
                                <a:pt x="11928" y="6680"/>
                              </a:lnTo>
                              <a:lnTo>
                                <a:pt x="11332" y="9185"/>
                              </a:lnTo>
                              <a:lnTo>
                                <a:pt x="10974" y="12406"/>
                              </a:lnTo>
                              <a:lnTo>
                                <a:pt x="10616" y="16342"/>
                              </a:lnTo>
                              <a:lnTo>
                                <a:pt x="10378" y="20398"/>
                              </a:lnTo>
                              <a:lnTo>
                                <a:pt x="9662" y="24693"/>
                              </a:lnTo>
                              <a:lnTo>
                                <a:pt x="9424" y="29583"/>
                              </a:lnTo>
                              <a:lnTo>
                                <a:pt x="8708" y="35071"/>
                              </a:lnTo>
                              <a:lnTo>
                                <a:pt x="7753" y="40200"/>
                              </a:lnTo>
                              <a:lnTo>
                                <a:pt x="7157" y="45330"/>
                              </a:lnTo>
                              <a:lnTo>
                                <a:pt x="6083" y="50579"/>
                              </a:lnTo>
                              <a:lnTo>
                                <a:pt x="5486" y="55708"/>
                              </a:lnTo>
                              <a:lnTo>
                                <a:pt x="5128" y="60003"/>
                              </a:lnTo>
                              <a:lnTo>
                                <a:pt x="4533" y="64297"/>
                              </a:lnTo>
                              <a:lnTo>
                                <a:pt x="3816" y="68353"/>
                              </a:lnTo>
                              <a:lnTo>
                                <a:pt x="3220" y="72289"/>
                              </a:lnTo>
                              <a:lnTo>
                                <a:pt x="2623" y="75749"/>
                              </a:lnTo>
                              <a:lnTo>
                                <a:pt x="2266" y="78970"/>
                              </a:lnTo>
                              <a:lnTo>
                                <a:pt x="1669" y="81475"/>
                              </a:lnTo>
                              <a:lnTo>
                                <a:pt x="1311" y="84099"/>
                              </a:lnTo>
                              <a:lnTo>
                                <a:pt x="596" y="85769"/>
                              </a:lnTo>
                              <a:lnTo>
                                <a:pt x="356" y="87201"/>
                              </a:lnTo>
                              <a:lnTo>
                                <a:pt x="0" y="88155"/>
                              </a:lnTo>
                              <a:lnTo>
                                <a:pt x="596" y="87797"/>
                              </a:lnTo>
                              <a:lnTo>
                                <a:pt x="954" y="86962"/>
                              </a:lnTo>
                              <a:lnTo>
                                <a:pt x="1311" y="85769"/>
                              </a:lnTo>
                              <a:lnTo>
                                <a:pt x="1908" y="84338"/>
                              </a:lnTo>
                              <a:lnTo>
                                <a:pt x="2862" y="82906"/>
                              </a:lnTo>
                              <a:lnTo>
                                <a:pt x="3816" y="80998"/>
                              </a:lnTo>
                              <a:lnTo>
                                <a:pt x="4533" y="78970"/>
                              </a:lnTo>
                              <a:lnTo>
                                <a:pt x="5128" y="76942"/>
                              </a:lnTo>
                              <a:lnTo>
                                <a:pt x="5844" y="74675"/>
                              </a:lnTo>
                              <a:lnTo>
                                <a:pt x="6441" y="72289"/>
                              </a:lnTo>
                              <a:lnTo>
                                <a:pt x="7395" y="70023"/>
                              </a:lnTo>
                              <a:lnTo>
                                <a:pt x="8111" y="67399"/>
                              </a:lnTo>
                              <a:lnTo>
                                <a:pt x="8708" y="65132"/>
                              </a:lnTo>
                              <a:lnTo>
                                <a:pt x="9065" y="63104"/>
                              </a:lnTo>
                              <a:lnTo>
                                <a:pt x="9424" y="61195"/>
                              </a:lnTo>
                              <a:lnTo>
                                <a:pt x="10020" y="59764"/>
                              </a:lnTo>
                              <a:lnTo>
                                <a:pt x="10616" y="58333"/>
                              </a:lnTo>
                              <a:lnTo>
                                <a:pt x="10974" y="56782"/>
                              </a:lnTo>
                              <a:lnTo>
                                <a:pt x="11570" y="55947"/>
                              </a:lnTo>
                              <a:lnTo>
                                <a:pt x="12287" y="55112"/>
                              </a:lnTo>
                              <a:lnTo>
                                <a:pt x="13599" y="54277"/>
                              </a:lnTo>
                              <a:lnTo>
                                <a:pt x="14552" y="53919"/>
                              </a:lnTo>
                              <a:lnTo>
                                <a:pt x="16104" y="53680"/>
                              </a:lnTo>
                              <a:lnTo>
                                <a:pt x="17416" y="53442"/>
                              </a:lnTo>
                              <a:lnTo>
                                <a:pt x="26124" y="53442"/>
                              </a:lnTo>
                              <a:lnTo>
                                <a:pt x="27795" y="53680"/>
                              </a:lnTo>
                              <a:lnTo>
                                <a:pt x="29704" y="53680"/>
                              </a:lnTo>
                              <a:lnTo>
                                <a:pt x="31015" y="53919"/>
                              </a:lnTo>
                              <a:lnTo>
                                <a:pt x="32566" y="53919"/>
                              </a:lnTo>
                              <a:lnTo>
                                <a:pt x="34594" y="53919"/>
                              </a:lnTo>
                              <a:lnTo>
                                <a:pt x="36145" y="53919"/>
                              </a:lnTo>
                              <a:lnTo>
                                <a:pt x="37457" y="53919"/>
                              </a:lnTo>
                              <a:lnTo>
                                <a:pt x="39008" y="53442"/>
                              </a:lnTo>
                              <a:lnTo>
                                <a:pt x="40320" y="53442"/>
                              </a:lnTo>
                              <a:lnTo>
                                <a:pt x="41632" y="52845"/>
                              </a:lnTo>
                              <a:lnTo>
                                <a:pt x="42945" y="52249"/>
                              </a:lnTo>
                              <a:lnTo>
                                <a:pt x="43899" y="51414"/>
                              </a:lnTo>
                              <a:lnTo>
                                <a:pt x="44495" y="50579"/>
                              </a:lnTo>
                              <a:lnTo>
                                <a:pt x="45211" y="49624"/>
                              </a:lnTo>
                              <a:lnTo>
                                <a:pt x="45808" y="48789"/>
                              </a:lnTo>
                              <a:lnTo>
                                <a:pt x="46523" y="47716"/>
                              </a:lnTo>
                              <a:lnTo>
                                <a:pt x="46523" y="46761"/>
                              </a:lnTo>
                              <a:lnTo>
                                <a:pt x="46762" y="45688"/>
                              </a:lnTo>
                              <a:lnTo>
                                <a:pt x="46762" y="45091"/>
                              </a:lnTo>
                              <a:lnTo>
                                <a:pt x="46523" y="44495"/>
                              </a:lnTo>
                              <a:lnTo>
                                <a:pt x="46165" y="43660"/>
                              </a:lnTo>
                              <a:lnTo>
                                <a:pt x="45808" y="42825"/>
                              </a:lnTo>
                              <a:lnTo>
                                <a:pt x="45211" y="41632"/>
                              </a:lnTo>
                              <a:lnTo>
                                <a:pt x="44495" y="40797"/>
                              </a:lnTo>
                              <a:lnTo>
                                <a:pt x="43899" y="39962"/>
                              </a:lnTo>
                              <a:lnTo>
                                <a:pt x="43541" y="39007"/>
                              </a:lnTo>
                              <a:lnTo>
                                <a:pt x="42945" y="38530"/>
                              </a:lnTo>
                              <a:lnTo>
                                <a:pt x="42348" y="37934"/>
                              </a:lnTo>
                              <a:lnTo>
                                <a:pt x="41990" y="37576"/>
                              </a:lnTo>
                              <a:lnTo>
                                <a:pt x="41275" y="37576"/>
                              </a:lnTo>
                              <a:lnTo>
                                <a:pt x="40320" y="37576"/>
                              </a:lnTo>
                              <a:lnTo>
                                <a:pt x="39723" y="38172"/>
                              </a:lnTo>
                              <a:lnTo>
                                <a:pt x="38769" y="39007"/>
                              </a:lnTo>
                              <a:lnTo>
                                <a:pt x="38053" y="40200"/>
                              </a:lnTo>
                              <a:lnTo>
                                <a:pt x="37099" y="41393"/>
                              </a:lnTo>
                              <a:lnTo>
                                <a:pt x="36502" y="43063"/>
                              </a:lnTo>
                              <a:lnTo>
                                <a:pt x="35786" y="45330"/>
                              </a:lnTo>
                              <a:lnTo>
                                <a:pt x="35190" y="47716"/>
                              </a:lnTo>
                              <a:lnTo>
                                <a:pt x="34594" y="49982"/>
                              </a:lnTo>
                              <a:lnTo>
                                <a:pt x="34236" y="52487"/>
                              </a:lnTo>
                              <a:lnTo>
                                <a:pt x="33521" y="55350"/>
                              </a:lnTo>
                              <a:lnTo>
                                <a:pt x="33282" y="57975"/>
                              </a:lnTo>
                              <a:lnTo>
                                <a:pt x="33282" y="60838"/>
                              </a:lnTo>
                              <a:lnTo>
                                <a:pt x="33282" y="63701"/>
                              </a:lnTo>
                              <a:lnTo>
                                <a:pt x="32924" y="66564"/>
                              </a:lnTo>
                              <a:lnTo>
                                <a:pt x="36502" y="80043"/>
                              </a:lnTo>
                              <a:lnTo>
                                <a:pt x="37457" y="82429"/>
                              </a:lnTo>
                              <a:lnTo>
                                <a:pt x="38769" y="83861"/>
                              </a:lnTo>
                              <a:lnTo>
                                <a:pt x="40320" y="85292"/>
                              </a:lnTo>
                              <a:lnTo>
                                <a:pt x="41632" y="86366"/>
                              </a:lnTo>
                              <a:lnTo>
                                <a:pt x="42945" y="86962"/>
                              </a:lnTo>
                              <a:lnTo>
                                <a:pt x="44257" y="87559"/>
                              </a:lnTo>
                              <a:lnTo>
                                <a:pt x="45808" y="87559"/>
                              </a:lnTo>
                              <a:lnTo>
                                <a:pt x="46762" y="87201"/>
                              </a:lnTo>
                              <a:lnTo>
                                <a:pt x="47478" y="86127"/>
                              </a:lnTo>
                              <a:lnTo>
                                <a:pt x="48790" y="84934"/>
                              </a:lnTo>
                              <a:lnTo>
                                <a:pt x="51056" y="83503"/>
                              </a:lnTo>
                              <a:lnTo>
                                <a:pt x="52965" y="81833"/>
                              </a:lnTo>
                              <a:lnTo>
                                <a:pt x="54874" y="79805"/>
                              </a:lnTo>
                              <a:lnTo>
                                <a:pt x="56782" y="77777"/>
                              </a:lnTo>
                              <a:lnTo>
                                <a:pt x="59049" y="75749"/>
                              </a:lnTo>
                              <a:lnTo>
                                <a:pt x="60958" y="73244"/>
                              </a:lnTo>
                              <a:lnTo>
                                <a:pt x="62627" y="70858"/>
                              </a:lnTo>
                              <a:lnTo>
                                <a:pt x="64537" y="68353"/>
                              </a:lnTo>
                              <a:lnTo>
                                <a:pt x="66206" y="65967"/>
                              </a:lnTo>
                              <a:lnTo>
                                <a:pt x="67757" y="63701"/>
                              </a:lnTo>
                              <a:lnTo>
                                <a:pt x="69069" y="61434"/>
                              </a:lnTo>
                              <a:lnTo>
                                <a:pt x="70382" y="59168"/>
                              </a:lnTo>
                              <a:lnTo>
                                <a:pt x="71336" y="57140"/>
                              </a:lnTo>
                              <a:lnTo>
                                <a:pt x="72291" y="55112"/>
                              </a:lnTo>
                              <a:lnTo>
                                <a:pt x="73245" y="53442"/>
                              </a:lnTo>
                              <a:lnTo>
                                <a:pt x="73960" y="52010"/>
                              </a:lnTo>
                              <a:lnTo>
                                <a:pt x="74558" y="50817"/>
                              </a:lnTo>
                              <a:lnTo>
                                <a:pt x="75273" y="49624"/>
                              </a:lnTo>
                              <a:lnTo>
                                <a:pt x="75870" y="49147"/>
                              </a:lnTo>
                              <a:lnTo>
                                <a:pt x="76465" y="48551"/>
                              </a:lnTo>
                              <a:lnTo>
                                <a:pt x="76823" y="48193"/>
                              </a:lnTo>
                              <a:lnTo>
                                <a:pt x="77182" y="48193"/>
                              </a:lnTo>
                              <a:lnTo>
                                <a:pt x="77778" y="48551"/>
                              </a:lnTo>
                              <a:lnTo>
                                <a:pt x="78136" y="49147"/>
                              </a:lnTo>
                              <a:lnTo>
                                <a:pt x="78732" y="49624"/>
                              </a:lnTo>
                              <a:lnTo>
                                <a:pt x="79090" y="50579"/>
                              </a:lnTo>
                              <a:lnTo>
                                <a:pt x="79448" y="51652"/>
                              </a:lnTo>
                              <a:lnTo>
                                <a:pt x="80044" y="52845"/>
                              </a:lnTo>
                              <a:lnTo>
                                <a:pt x="80760" y="53919"/>
                              </a:lnTo>
                              <a:lnTo>
                                <a:pt x="81357" y="55708"/>
                              </a:lnTo>
                              <a:lnTo>
                                <a:pt x="81715" y="57140"/>
                              </a:lnTo>
                              <a:lnTo>
                                <a:pt x="82669" y="58810"/>
                              </a:lnTo>
                              <a:lnTo>
                                <a:pt x="83623" y="60599"/>
                              </a:lnTo>
                              <a:lnTo>
                                <a:pt x="84578" y="62269"/>
                              </a:lnTo>
                              <a:lnTo>
                                <a:pt x="85174" y="63701"/>
                              </a:lnTo>
                              <a:lnTo>
                                <a:pt x="95910" y="76584"/>
                              </a:lnTo>
                              <a:lnTo>
                                <a:pt x="97819" y="7753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1.991455pt;margin-top:62.672382pt;width:7.75pt;height:6.95pt;mso-position-horizontal-relative:page;mso-position-vertical-relative:paragraph;z-index:16337408" id="docshape1221" coordorigin="8240,1253" coordsize="155,139" path="m8273,1259l8271,1256,8269,1255,8268,1254,8267,1254,8265,1253,8264,1253,8263,1254,8261,1255,8260,1257,8259,1260,8259,1264,8258,1268,8257,1273,8257,1279,8256,1286,8255,1292,8255,1300,8254,1309,8252,1317,8251,1325,8249,1333,8248,1341,8248,1348,8247,1355,8246,1361,8245,1367,8244,1373,8243,1378,8242,1382,8242,1386,8241,1389,8240,1391,8240,1392,8241,1392,8241,1390,8242,1389,8243,1386,8244,1384,8246,1381,8247,1378,8248,1375,8249,1371,8250,1367,8251,1364,8253,1360,8254,1356,8254,1353,8255,1350,8256,1348,8257,1345,8257,1343,8258,1342,8259,1340,8261,1339,8263,1338,8265,1338,8267,1338,8281,1338,8284,1338,8287,1338,8289,1338,8291,1338,8294,1338,8297,1338,8299,1338,8301,1338,8303,1338,8305,1337,8307,1336,8309,1334,8310,1333,8311,1332,8312,1330,8313,1329,8313,1327,8313,1325,8313,1324,8313,1324,8313,1322,8312,1321,8311,1319,8310,1318,8309,1316,8308,1315,8307,1314,8307,1313,8306,1313,8305,1313,8303,1313,8302,1314,8301,1315,8300,1317,8298,1319,8297,1321,8296,1325,8295,1329,8294,1332,8294,1336,8293,1341,8292,1345,8292,1349,8292,1354,8292,1358,8297,1380,8299,1383,8301,1386,8303,1388,8305,1389,8307,1390,8310,1391,8312,1391,8313,1391,8315,1389,8317,1387,8320,1385,8323,1382,8326,1379,8329,1376,8333,1373,8336,1369,8338,1365,8341,1361,8344,1357,8347,1354,8349,1350,8351,1347,8352,1343,8354,1340,8355,1338,8356,1335,8357,1333,8358,1332,8359,1331,8360,1330,8361,1329,8361,1329,8362,1330,8363,1331,8364,1332,8364,1333,8365,1335,8366,1337,8367,1338,8368,1341,8369,1343,8370,1346,8372,1349,8373,1352,8374,1354,8391,1374,8394,1376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337920" behindDoc="0" locked="0" layoutInCell="1" allowOverlap="1" wp14:anchorId="6682AEB5" wp14:editId="3E75318B">
                <wp:simplePos x="0" y="0"/>
                <wp:positionH relativeFrom="page">
                  <wp:posOffset>5357548</wp:posOffset>
                </wp:positionH>
                <wp:positionV relativeFrom="paragraph">
                  <wp:posOffset>838406</wp:posOffset>
                </wp:positionV>
                <wp:extent cx="143510" cy="43815"/>
                <wp:effectExtent l="0" t="0" r="0" b="0"/>
                <wp:wrapNone/>
                <wp:docPr id="1228" name="Graphic 1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510" cy="43815"/>
                        </a:xfrm>
                        <a:custGeom>
                          <a:avLst/>
                          <a:gdLst/>
                          <a:ahLst/>
                          <a:cxnLst/>
                          <a:rect l="l" t="t" r="r" b="b"/>
                          <a:pathLst>
                            <a:path w="143510" h="43815">
                              <a:moveTo>
                                <a:pt x="9662" y="8111"/>
                              </a:moveTo>
                              <a:lnTo>
                                <a:pt x="8708" y="7157"/>
                              </a:lnTo>
                              <a:lnTo>
                                <a:pt x="8350" y="6680"/>
                              </a:lnTo>
                              <a:lnTo>
                                <a:pt x="7754" y="5725"/>
                              </a:lnTo>
                              <a:lnTo>
                                <a:pt x="7396" y="4890"/>
                              </a:lnTo>
                              <a:lnTo>
                                <a:pt x="7396" y="4294"/>
                              </a:lnTo>
                              <a:lnTo>
                                <a:pt x="6799" y="4055"/>
                              </a:lnTo>
                              <a:lnTo>
                                <a:pt x="6442" y="3697"/>
                              </a:lnTo>
                              <a:lnTo>
                                <a:pt x="5845" y="3697"/>
                              </a:lnTo>
                              <a:lnTo>
                                <a:pt x="5129" y="4055"/>
                              </a:lnTo>
                              <a:lnTo>
                                <a:pt x="4533" y="4652"/>
                              </a:lnTo>
                              <a:lnTo>
                                <a:pt x="4175" y="5487"/>
                              </a:lnTo>
                              <a:lnTo>
                                <a:pt x="3578" y="6680"/>
                              </a:lnTo>
                              <a:lnTo>
                                <a:pt x="3220" y="8111"/>
                              </a:lnTo>
                              <a:lnTo>
                                <a:pt x="3220" y="9543"/>
                              </a:lnTo>
                              <a:lnTo>
                                <a:pt x="2625" y="11213"/>
                              </a:lnTo>
                              <a:lnTo>
                                <a:pt x="2625" y="12883"/>
                              </a:lnTo>
                              <a:lnTo>
                                <a:pt x="2266" y="14911"/>
                              </a:lnTo>
                              <a:lnTo>
                                <a:pt x="2266" y="16939"/>
                              </a:lnTo>
                              <a:lnTo>
                                <a:pt x="1908" y="19205"/>
                              </a:lnTo>
                              <a:lnTo>
                                <a:pt x="1670" y="21233"/>
                              </a:lnTo>
                              <a:lnTo>
                                <a:pt x="1670" y="23261"/>
                              </a:lnTo>
                              <a:lnTo>
                                <a:pt x="1312" y="25289"/>
                              </a:lnTo>
                              <a:lnTo>
                                <a:pt x="954" y="27556"/>
                              </a:lnTo>
                              <a:lnTo>
                                <a:pt x="596" y="29584"/>
                              </a:lnTo>
                              <a:lnTo>
                                <a:pt x="596" y="31611"/>
                              </a:lnTo>
                              <a:lnTo>
                                <a:pt x="596" y="33639"/>
                              </a:lnTo>
                              <a:lnTo>
                                <a:pt x="358" y="35309"/>
                              </a:lnTo>
                              <a:lnTo>
                                <a:pt x="358" y="37099"/>
                              </a:lnTo>
                              <a:lnTo>
                                <a:pt x="0" y="38530"/>
                              </a:lnTo>
                              <a:lnTo>
                                <a:pt x="358" y="39604"/>
                              </a:lnTo>
                              <a:lnTo>
                                <a:pt x="358" y="39007"/>
                              </a:lnTo>
                              <a:lnTo>
                                <a:pt x="954" y="38530"/>
                              </a:lnTo>
                              <a:lnTo>
                                <a:pt x="1312" y="37099"/>
                              </a:lnTo>
                              <a:lnTo>
                                <a:pt x="1670" y="35548"/>
                              </a:lnTo>
                              <a:lnTo>
                                <a:pt x="1670" y="33878"/>
                              </a:lnTo>
                              <a:lnTo>
                                <a:pt x="1908" y="31850"/>
                              </a:lnTo>
                              <a:lnTo>
                                <a:pt x="1908" y="29584"/>
                              </a:lnTo>
                              <a:lnTo>
                                <a:pt x="2266" y="27317"/>
                              </a:lnTo>
                              <a:lnTo>
                                <a:pt x="2625" y="24931"/>
                              </a:lnTo>
                              <a:lnTo>
                                <a:pt x="2625" y="22426"/>
                              </a:lnTo>
                              <a:lnTo>
                                <a:pt x="2625" y="20160"/>
                              </a:lnTo>
                              <a:lnTo>
                                <a:pt x="2625" y="17774"/>
                              </a:lnTo>
                              <a:lnTo>
                                <a:pt x="2863" y="15865"/>
                              </a:lnTo>
                              <a:lnTo>
                                <a:pt x="3220" y="13479"/>
                              </a:lnTo>
                              <a:lnTo>
                                <a:pt x="2863" y="12048"/>
                              </a:lnTo>
                              <a:lnTo>
                                <a:pt x="3220" y="10974"/>
                              </a:lnTo>
                              <a:lnTo>
                                <a:pt x="3220" y="9543"/>
                              </a:lnTo>
                              <a:lnTo>
                                <a:pt x="3578" y="8588"/>
                              </a:lnTo>
                              <a:lnTo>
                                <a:pt x="3817" y="7753"/>
                              </a:lnTo>
                              <a:lnTo>
                                <a:pt x="4533" y="7157"/>
                              </a:lnTo>
                              <a:lnTo>
                                <a:pt x="5129" y="6680"/>
                              </a:lnTo>
                              <a:lnTo>
                                <a:pt x="6084" y="6322"/>
                              </a:lnTo>
                              <a:lnTo>
                                <a:pt x="7158" y="6083"/>
                              </a:lnTo>
                              <a:lnTo>
                                <a:pt x="7754" y="6083"/>
                              </a:lnTo>
                              <a:lnTo>
                                <a:pt x="9066" y="6680"/>
                              </a:lnTo>
                              <a:lnTo>
                                <a:pt x="10617" y="6680"/>
                              </a:lnTo>
                              <a:lnTo>
                                <a:pt x="12287" y="7157"/>
                              </a:lnTo>
                              <a:lnTo>
                                <a:pt x="13241" y="7753"/>
                              </a:lnTo>
                              <a:lnTo>
                                <a:pt x="14553" y="8588"/>
                              </a:lnTo>
                              <a:lnTo>
                                <a:pt x="16104" y="9543"/>
                              </a:lnTo>
                              <a:lnTo>
                                <a:pt x="17774" y="10616"/>
                              </a:lnTo>
                              <a:lnTo>
                                <a:pt x="18729" y="12048"/>
                              </a:lnTo>
                              <a:lnTo>
                                <a:pt x="19683" y="13837"/>
                              </a:lnTo>
                              <a:lnTo>
                                <a:pt x="20637" y="15507"/>
                              </a:lnTo>
                              <a:lnTo>
                                <a:pt x="21353" y="17297"/>
                              </a:lnTo>
                              <a:lnTo>
                                <a:pt x="22308" y="18967"/>
                              </a:lnTo>
                              <a:lnTo>
                                <a:pt x="23262" y="20995"/>
                              </a:lnTo>
                              <a:lnTo>
                                <a:pt x="23262" y="22665"/>
                              </a:lnTo>
                              <a:lnTo>
                                <a:pt x="23620" y="24931"/>
                              </a:lnTo>
                              <a:lnTo>
                                <a:pt x="24574" y="26959"/>
                              </a:lnTo>
                              <a:lnTo>
                                <a:pt x="25529" y="28748"/>
                              </a:lnTo>
                              <a:lnTo>
                                <a:pt x="25767" y="30776"/>
                              </a:lnTo>
                              <a:lnTo>
                                <a:pt x="26483" y="32685"/>
                              </a:lnTo>
                              <a:lnTo>
                                <a:pt x="27795" y="34713"/>
                              </a:lnTo>
                              <a:lnTo>
                                <a:pt x="28749" y="36741"/>
                              </a:lnTo>
                              <a:lnTo>
                                <a:pt x="33879" y="43063"/>
                              </a:lnTo>
                              <a:lnTo>
                                <a:pt x="34833" y="43660"/>
                              </a:lnTo>
                              <a:lnTo>
                                <a:pt x="35549" y="43302"/>
                              </a:lnTo>
                              <a:lnTo>
                                <a:pt x="36503" y="43063"/>
                              </a:lnTo>
                              <a:lnTo>
                                <a:pt x="37458" y="42467"/>
                              </a:lnTo>
                              <a:lnTo>
                                <a:pt x="37815" y="41393"/>
                              </a:lnTo>
                              <a:lnTo>
                                <a:pt x="38412" y="40200"/>
                              </a:lnTo>
                              <a:lnTo>
                                <a:pt x="39366" y="38530"/>
                              </a:lnTo>
                              <a:lnTo>
                                <a:pt x="39725" y="37099"/>
                              </a:lnTo>
                              <a:lnTo>
                                <a:pt x="40321" y="35071"/>
                              </a:lnTo>
                              <a:lnTo>
                                <a:pt x="41037" y="33282"/>
                              </a:lnTo>
                              <a:lnTo>
                                <a:pt x="41991" y="31254"/>
                              </a:lnTo>
                              <a:lnTo>
                                <a:pt x="42587" y="29345"/>
                              </a:lnTo>
                              <a:lnTo>
                                <a:pt x="43303" y="27556"/>
                              </a:lnTo>
                              <a:lnTo>
                                <a:pt x="43900" y="25528"/>
                              </a:lnTo>
                              <a:lnTo>
                                <a:pt x="43900" y="23500"/>
                              </a:lnTo>
                              <a:lnTo>
                                <a:pt x="44257" y="21830"/>
                              </a:lnTo>
                              <a:lnTo>
                                <a:pt x="44854" y="20160"/>
                              </a:lnTo>
                              <a:lnTo>
                                <a:pt x="45569" y="18370"/>
                              </a:lnTo>
                              <a:lnTo>
                                <a:pt x="45569" y="17297"/>
                              </a:lnTo>
                              <a:lnTo>
                                <a:pt x="46166" y="15865"/>
                              </a:lnTo>
                              <a:lnTo>
                                <a:pt x="46763" y="14672"/>
                              </a:lnTo>
                              <a:lnTo>
                                <a:pt x="47478" y="13837"/>
                              </a:lnTo>
                              <a:lnTo>
                                <a:pt x="47716" y="12883"/>
                              </a:lnTo>
                              <a:lnTo>
                                <a:pt x="48074" y="12406"/>
                              </a:lnTo>
                              <a:lnTo>
                                <a:pt x="49029" y="12048"/>
                              </a:lnTo>
                              <a:lnTo>
                                <a:pt x="49745" y="11451"/>
                              </a:lnTo>
                              <a:lnTo>
                                <a:pt x="50699" y="11451"/>
                              </a:lnTo>
                              <a:lnTo>
                                <a:pt x="51653" y="11213"/>
                              </a:lnTo>
                              <a:lnTo>
                                <a:pt x="52250" y="11213"/>
                              </a:lnTo>
                              <a:lnTo>
                                <a:pt x="56544" y="13837"/>
                              </a:lnTo>
                              <a:lnTo>
                                <a:pt x="57499" y="14911"/>
                              </a:lnTo>
                              <a:lnTo>
                                <a:pt x="58096" y="15865"/>
                              </a:lnTo>
                              <a:lnTo>
                                <a:pt x="58692" y="17297"/>
                              </a:lnTo>
                              <a:lnTo>
                                <a:pt x="59407" y="18728"/>
                              </a:lnTo>
                              <a:lnTo>
                                <a:pt x="60004" y="20160"/>
                              </a:lnTo>
                              <a:lnTo>
                                <a:pt x="60720" y="21233"/>
                              </a:lnTo>
                              <a:lnTo>
                                <a:pt x="61316" y="22665"/>
                              </a:lnTo>
                              <a:lnTo>
                                <a:pt x="62032" y="24454"/>
                              </a:lnTo>
                              <a:lnTo>
                                <a:pt x="62629" y="26124"/>
                              </a:lnTo>
                              <a:lnTo>
                                <a:pt x="63224" y="27913"/>
                              </a:lnTo>
                              <a:lnTo>
                                <a:pt x="64537" y="29584"/>
                              </a:lnTo>
                              <a:lnTo>
                                <a:pt x="65491" y="31254"/>
                              </a:lnTo>
                              <a:lnTo>
                                <a:pt x="66207" y="32685"/>
                              </a:lnTo>
                              <a:lnTo>
                                <a:pt x="67162" y="34117"/>
                              </a:lnTo>
                              <a:lnTo>
                                <a:pt x="69070" y="35309"/>
                              </a:lnTo>
                              <a:lnTo>
                                <a:pt x="70740" y="36502"/>
                              </a:lnTo>
                              <a:lnTo>
                                <a:pt x="71695" y="37337"/>
                              </a:lnTo>
                              <a:lnTo>
                                <a:pt x="73245" y="38172"/>
                              </a:lnTo>
                              <a:lnTo>
                                <a:pt x="75155" y="38769"/>
                              </a:lnTo>
                              <a:lnTo>
                                <a:pt x="77182" y="39007"/>
                              </a:lnTo>
                              <a:lnTo>
                                <a:pt x="79090" y="39007"/>
                              </a:lnTo>
                              <a:lnTo>
                                <a:pt x="81357" y="38769"/>
                              </a:lnTo>
                              <a:lnTo>
                                <a:pt x="83266" y="37934"/>
                              </a:lnTo>
                              <a:lnTo>
                                <a:pt x="85533" y="37099"/>
                              </a:lnTo>
                              <a:lnTo>
                                <a:pt x="87799" y="36144"/>
                              </a:lnTo>
                              <a:lnTo>
                                <a:pt x="89708" y="34713"/>
                              </a:lnTo>
                              <a:lnTo>
                                <a:pt x="91377" y="33282"/>
                              </a:lnTo>
                              <a:lnTo>
                                <a:pt x="92929" y="31611"/>
                              </a:lnTo>
                              <a:lnTo>
                                <a:pt x="94957" y="29822"/>
                              </a:lnTo>
                              <a:lnTo>
                                <a:pt x="96507" y="27913"/>
                              </a:lnTo>
                              <a:lnTo>
                                <a:pt x="97462" y="25528"/>
                              </a:lnTo>
                              <a:lnTo>
                                <a:pt x="98416" y="23500"/>
                              </a:lnTo>
                              <a:lnTo>
                                <a:pt x="99729" y="20995"/>
                              </a:lnTo>
                              <a:lnTo>
                                <a:pt x="100445" y="18728"/>
                              </a:lnTo>
                              <a:lnTo>
                                <a:pt x="101041" y="16104"/>
                              </a:lnTo>
                              <a:lnTo>
                                <a:pt x="101398" y="13479"/>
                              </a:lnTo>
                              <a:lnTo>
                                <a:pt x="101995" y="11451"/>
                              </a:lnTo>
                              <a:lnTo>
                                <a:pt x="102353" y="9185"/>
                              </a:lnTo>
                              <a:lnTo>
                                <a:pt x="102711" y="7157"/>
                              </a:lnTo>
                              <a:lnTo>
                                <a:pt x="102949" y="5487"/>
                              </a:lnTo>
                              <a:lnTo>
                                <a:pt x="102711" y="4294"/>
                              </a:lnTo>
                              <a:lnTo>
                                <a:pt x="102949" y="2862"/>
                              </a:lnTo>
                              <a:lnTo>
                                <a:pt x="103308" y="1789"/>
                              </a:lnTo>
                              <a:lnTo>
                                <a:pt x="103308" y="596"/>
                              </a:lnTo>
                              <a:lnTo>
                                <a:pt x="102711" y="0"/>
                              </a:lnTo>
                              <a:lnTo>
                                <a:pt x="102949" y="834"/>
                              </a:lnTo>
                              <a:lnTo>
                                <a:pt x="103308" y="2027"/>
                              </a:lnTo>
                              <a:lnTo>
                                <a:pt x="103308" y="3697"/>
                              </a:lnTo>
                              <a:lnTo>
                                <a:pt x="102711" y="5248"/>
                              </a:lnTo>
                              <a:lnTo>
                                <a:pt x="102711" y="7157"/>
                              </a:lnTo>
                              <a:lnTo>
                                <a:pt x="102711" y="9185"/>
                              </a:lnTo>
                              <a:lnTo>
                                <a:pt x="102711" y="11451"/>
                              </a:lnTo>
                              <a:lnTo>
                                <a:pt x="102353" y="13479"/>
                              </a:lnTo>
                              <a:lnTo>
                                <a:pt x="102353" y="15865"/>
                              </a:lnTo>
                              <a:lnTo>
                                <a:pt x="102711" y="18370"/>
                              </a:lnTo>
                              <a:lnTo>
                                <a:pt x="102949" y="20637"/>
                              </a:lnTo>
                              <a:lnTo>
                                <a:pt x="103665" y="23261"/>
                              </a:lnTo>
                              <a:lnTo>
                                <a:pt x="104261" y="25528"/>
                              </a:lnTo>
                              <a:lnTo>
                                <a:pt x="105216" y="27913"/>
                              </a:lnTo>
                              <a:lnTo>
                                <a:pt x="106528" y="30180"/>
                              </a:lnTo>
                              <a:lnTo>
                                <a:pt x="108198" y="32447"/>
                              </a:lnTo>
                              <a:lnTo>
                                <a:pt x="110107" y="34474"/>
                              </a:lnTo>
                              <a:lnTo>
                                <a:pt x="112016" y="36502"/>
                              </a:lnTo>
                              <a:lnTo>
                                <a:pt x="114640" y="38172"/>
                              </a:lnTo>
                              <a:lnTo>
                                <a:pt x="117503" y="39604"/>
                              </a:lnTo>
                              <a:lnTo>
                                <a:pt x="120366" y="40797"/>
                              </a:lnTo>
                              <a:lnTo>
                                <a:pt x="122990" y="41393"/>
                              </a:lnTo>
                              <a:lnTo>
                                <a:pt x="126211" y="41393"/>
                              </a:lnTo>
                              <a:lnTo>
                                <a:pt x="129432" y="41393"/>
                              </a:lnTo>
                              <a:lnTo>
                                <a:pt x="132653" y="40439"/>
                              </a:lnTo>
                              <a:lnTo>
                                <a:pt x="135278" y="39007"/>
                              </a:lnTo>
                              <a:lnTo>
                                <a:pt x="138140" y="37576"/>
                              </a:lnTo>
                              <a:lnTo>
                                <a:pt x="140765" y="36144"/>
                              </a:lnTo>
                              <a:lnTo>
                                <a:pt x="143270" y="3411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1.854187pt;margin-top:66.016273pt;width:11.3pt;height:3.45pt;mso-position-horizontal-relative:page;mso-position-vertical-relative:paragraph;z-index:16337920" id="docshape1222" coordorigin="8437,1320" coordsize="226,69" path="m8452,1333l8451,1332,8450,1331,8449,1329,8449,1328,8449,1327,8448,1327,8447,1326,8446,1326,8445,1327,8444,1328,8444,1329,8443,1331,8442,1333,8442,1335,8441,1338,8441,1341,8441,1344,8441,1347,8440,1351,8440,1354,8440,1357,8439,1360,8439,1364,8438,1367,8438,1370,8438,1373,8438,1376,8438,1379,8437,1381,8438,1383,8438,1382,8439,1381,8439,1379,8440,1376,8440,1374,8440,1370,8440,1367,8441,1363,8441,1360,8441,1356,8441,1352,8441,1348,8442,1345,8442,1342,8442,1339,8442,1338,8442,1335,8443,1334,8443,1333,8444,1332,8445,1331,8447,1330,8448,1330,8449,1330,8451,1331,8454,1331,8456,1332,8458,1333,8460,1334,8462,1335,8465,1337,8467,1339,8468,1342,8470,1345,8471,1348,8472,1350,8474,1353,8474,1356,8474,1360,8476,1363,8477,1366,8478,1369,8479,1372,8481,1375,8482,1378,8490,1388,8492,1389,8493,1389,8495,1388,8496,1387,8497,1386,8498,1384,8499,1381,8500,1379,8501,1376,8502,1373,8503,1370,8504,1367,8505,1364,8506,1361,8506,1357,8507,1355,8508,1352,8509,1349,8509,1348,8510,1345,8511,1343,8512,1342,8512,1341,8513,1340,8514,1339,8515,1338,8517,1338,8518,1338,8519,1338,8526,1342,8528,1344,8529,1345,8530,1348,8531,1350,8532,1352,8533,1354,8534,1356,8535,1359,8536,1361,8537,1364,8539,1367,8540,1370,8541,1372,8543,1374,8546,1376,8548,1378,8550,1379,8552,1380,8555,1381,8559,1382,8562,1382,8565,1381,8568,1380,8572,1379,8575,1377,8578,1375,8581,1373,8583,1370,8587,1367,8589,1364,8591,1361,8592,1357,8594,1353,8595,1350,8596,1346,8597,1342,8598,1338,8598,1335,8599,1332,8599,1329,8599,1327,8599,1325,8600,1323,8600,1321,8599,1320,8599,1322,8600,1324,8600,1326,8599,1329,8599,1332,8599,1335,8599,1338,8598,1342,8598,1345,8599,1349,8599,1353,8600,1357,8601,1361,8603,1364,8605,1368,8607,1371,8610,1375,8613,1378,8618,1380,8622,1383,8627,1385,8631,1386,8636,1386,8641,1386,8646,1384,8650,1382,8655,1380,8659,1377,8663,1374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338432" behindDoc="0" locked="0" layoutInCell="1" allowOverlap="1" wp14:anchorId="30FA6888" wp14:editId="1188E461">
                <wp:simplePos x="0" y="0"/>
                <wp:positionH relativeFrom="page">
                  <wp:posOffset>5474454</wp:posOffset>
                </wp:positionH>
                <wp:positionV relativeFrom="paragraph">
                  <wp:posOffset>815741</wp:posOffset>
                </wp:positionV>
                <wp:extent cx="26034" cy="10160"/>
                <wp:effectExtent l="0" t="0" r="0" b="0"/>
                <wp:wrapNone/>
                <wp:docPr id="1229" name="Graphic 1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34" cy="10160"/>
                        </a:xfrm>
                        <a:custGeom>
                          <a:avLst/>
                          <a:gdLst/>
                          <a:ahLst/>
                          <a:cxnLst/>
                          <a:rect l="l" t="t" r="r" b="b"/>
                          <a:pathLst>
                            <a:path w="26034" h="10160">
                              <a:moveTo>
                                <a:pt x="25767" y="10020"/>
                              </a:moveTo>
                              <a:lnTo>
                                <a:pt x="24455" y="8111"/>
                              </a:lnTo>
                              <a:lnTo>
                                <a:pt x="23500" y="7157"/>
                              </a:lnTo>
                              <a:lnTo>
                                <a:pt x="21949" y="6680"/>
                              </a:lnTo>
                              <a:lnTo>
                                <a:pt x="19922" y="5725"/>
                              </a:lnTo>
                              <a:lnTo>
                                <a:pt x="18013" y="4890"/>
                              </a:lnTo>
                              <a:lnTo>
                                <a:pt x="15746" y="3698"/>
                              </a:lnTo>
                              <a:lnTo>
                                <a:pt x="12883" y="2624"/>
                              </a:lnTo>
                              <a:lnTo>
                                <a:pt x="10259" y="1431"/>
                              </a:lnTo>
                              <a:lnTo>
                                <a:pt x="8350" y="596"/>
                              </a:lnTo>
                              <a:lnTo>
                                <a:pt x="6083" y="357"/>
                              </a:lnTo>
                              <a:lnTo>
                                <a:pt x="4175" y="0"/>
                              </a:lnTo>
                              <a:lnTo>
                                <a:pt x="2505" y="0"/>
                              </a:lnTo>
                              <a:lnTo>
                                <a:pt x="1551" y="357"/>
                              </a:lnTo>
                              <a:lnTo>
                                <a:pt x="596" y="1431"/>
                              </a:lnTo>
                              <a:lnTo>
                                <a:pt x="239" y="2624"/>
                              </a:lnTo>
                              <a:lnTo>
                                <a:pt x="0" y="4055"/>
                              </a:lnTo>
                              <a:lnTo>
                                <a:pt x="0" y="5487"/>
                              </a:lnTo>
                              <a:lnTo>
                                <a:pt x="954" y="7157"/>
                              </a:lnTo>
                              <a:lnTo>
                                <a:pt x="2266" y="858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1.059448pt;margin-top:64.231613pt;width:2.050pt;height:.8pt;mso-position-horizontal-relative:page;mso-position-vertical-relative:paragraph;z-index:16338432" id="docshape1223" coordorigin="8621,1285" coordsize="41,16" path="m8662,1300l8660,1297,8658,1296,8656,1295,8653,1294,8650,1292,8646,1290,8641,1289,8637,1287,8634,1286,8631,1285,8628,1285,8625,1285,8624,1285,8622,1287,8622,1289,8621,1291,8621,1293,8623,1296,8625,1298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338944" behindDoc="0" locked="0" layoutInCell="1" allowOverlap="1" wp14:anchorId="4BAE0ED7" wp14:editId="6F7C3162">
                <wp:simplePos x="0" y="0"/>
                <wp:positionH relativeFrom="page">
                  <wp:posOffset>5517042</wp:posOffset>
                </wp:positionH>
                <wp:positionV relativeFrom="paragraph">
                  <wp:posOffset>837332</wp:posOffset>
                </wp:positionV>
                <wp:extent cx="128270" cy="51435"/>
                <wp:effectExtent l="0" t="0" r="0" b="0"/>
                <wp:wrapNone/>
                <wp:docPr id="1230" name="Graphic 1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270" cy="51435"/>
                        </a:xfrm>
                        <a:custGeom>
                          <a:avLst/>
                          <a:gdLst/>
                          <a:ahLst/>
                          <a:cxnLst/>
                          <a:rect l="l" t="t" r="r" b="b"/>
                          <a:pathLst>
                            <a:path w="128270" h="51435">
                              <a:moveTo>
                                <a:pt x="0" y="15149"/>
                              </a:moveTo>
                              <a:lnTo>
                                <a:pt x="239" y="14314"/>
                              </a:lnTo>
                              <a:lnTo>
                                <a:pt x="596" y="13479"/>
                              </a:lnTo>
                              <a:lnTo>
                                <a:pt x="954" y="12883"/>
                              </a:lnTo>
                              <a:lnTo>
                                <a:pt x="954" y="12525"/>
                              </a:lnTo>
                              <a:lnTo>
                                <a:pt x="1551" y="12525"/>
                              </a:lnTo>
                              <a:lnTo>
                                <a:pt x="2266" y="12883"/>
                              </a:lnTo>
                              <a:lnTo>
                                <a:pt x="2863" y="13121"/>
                              </a:lnTo>
                              <a:lnTo>
                                <a:pt x="3817" y="13956"/>
                              </a:lnTo>
                              <a:lnTo>
                                <a:pt x="4533" y="14553"/>
                              </a:lnTo>
                              <a:lnTo>
                                <a:pt x="7754" y="21233"/>
                              </a:lnTo>
                              <a:lnTo>
                                <a:pt x="7754" y="22903"/>
                              </a:lnTo>
                              <a:lnTo>
                                <a:pt x="7992" y="24573"/>
                              </a:lnTo>
                              <a:lnTo>
                                <a:pt x="7992" y="26005"/>
                              </a:lnTo>
                              <a:lnTo>
                                <a:pt x="7992" y="27794"/>
                              </a:lnTo>
                              <a:lnTo>
                                <a:pt x="7754" y="29464"/>
                              </a:lnTo>
                              <a:lnTo>
                                <a:pt x="7754" y="31254"/>
                              </a:lnTo>
                              <a:lnTo>
                                <a:pt x="7396" y="32924"/>
                              </a:lnTo>
                              <a:lnTo>
                                <a:pt x="7038" y="34713"/>
                              </a:lnTo>
                              <a:lnTo>
                                <a:pt x="6800" y="36144"/>
                              </a:lnTo>
                              <a:lnTo>
                                <a:pt x="6084" y="37576"/>
                              </a:lnTo>
                              <a:lnTo>
                                <a:pt x="5726" y="38650"/>
                              </a:lnTo>
                              <a:lnTo>
                                <a:pt x="5129" y="39843"/>
                              </a:lnTo>
                              <a:lnTo>
                                <a:pt x="4771" y="40678"/>
                              </a:lnTo>
                              <a:lnTo>
                                <a:pt x="4533" y="41274"/>
                              </a:lnTo>
                              <a:lnTo>
                                <a:pt x="3578" y="41513"/>
                              </a:lnTo>
                              <a:lnTo>
                                <a:pt x="3221" y="41513"/>
                              </a:lnTo>
                              <a:lnTo>
                                <a:pt x="3578" y="41035"/>
                              </a:lnTo>
                              <a:lnTo>
                                <a:pt x="4175" y="40439"/>
                              </a:lnTo>
                              <a:lnTo>
                                <a:pt x="4533" y="39604"/>
                              </a:lnTo>
                              <a:lnTo>
                                <a:pt x="5129" y="38172"/>
                              </a:lnTo>
                              <a:lnTo>
                                <a:pt x="5726" y="36622"/>
                              </a:lnTo>
                              <a:lnTo>
                                <a:pt x="7038" y="34355"/>
                              </a:lnTo>
                              <a:lnTo>
                                <a:pt x="7992" y="32685"/>
                              </a:lnTo>
                              <a:lnTo>
                                <a:pt x="9305" y="30896"/>
                              </a:lnTo>
                              <a:lnTo>
                                <a:pt x="10259" y="28987"/>
                              </a:lnTo>
                              <a:lnTo>
                                <a:pt x="11213" y="26601"/>
                              </a:lnTo>
                              <a:lnTo>
                                <a:pt x="12287" y="24931"/>
                              </a:lnTo>
                              <a:lnTo>
                                <a:pt x="12884" y="23142"/>
                              </a:lnTo>
                              <a:lnTo>
                                <a:pt x="13838" y="21233"/>
                              </a:lnTo>
                              <a:lnTo>
                                <a:pt x="14554" y="19444"/>
                              </a:lnTo>
                              <a:lnTo>
                                <a:pt x="15150" y="17774"/>
                              </a:lnTo>
                              <a:lnTo>
                                <a:pt x="16104" y="15984"/>
                              </a:lnTo>
                              <a:lnTo>
                                <a:pt x="16462" y="14553"/>
                              </a:lnTo>
                              <a:lnTo>
                                <a:pt x="17416" y="13479"/>
                              </a:lnTo>
                              <a:lnTo>
                                <a:pt x="18013" y="12286"/>
                              </a:lnTo>
                              <a:lnTo>
                                <a:pt x="18728" y="11690"/>
                              </a:lnTo>
                              <a:lnTo>
                                <a:pt x="19325" y="11451"/>
                              </a:lnTo>
                              <a:lnTo>
                                <a:pt x="20041" y="11093"/>
                              </a:lnTo>
                              <a:lnTo>
                                <a:pt x="20637" y="10616"/>
                              </a:lnTo>
                              <a:lnTo>
                                <a:pt x="21234" y="10616"/>
                              </a:lnTo>
                              <a:lnTo>
                                <a:pt x="21950" y="10616"/>
                              </a:lnTo>
                              <a:lnTo>
                                <a:pt x="22546" y="10855"/>
                              </a:lnTo>
                              <a:lnTo>
                                <a:pt x="23262" y="11093"/>
                              </a:lnTo>
                              <a:lnTo>
                                <a:pt x="23858" y="11690"/>
                              </a:lnTo>
                              <a:lnTo>
                                <a:pt x="24455" y="12286"/>
                              </a:lnTo>
                              <a:lnTo>
                                <a:pt x="24813" y="13121"/>
                              </a:lnTo>
                              <a:lnTo>
                                <a:pt x="25171" y="13956"/>
                              </a:lnTo>
                              <a:lnTo>
                                <a:pt x="25529" y="14911"/>
                              </a:lnTo>
                              <a:lnTo>
                                <a:pt x="26125" y="15984"/>
                              </a:lnTo>
                              <a:lnTo>
                                <a:pt x="26483" y="17416"/>
                              </a:lnTo>
                              <a:lnTo>
                                <a:pt x="26483" y="18847"/>
                              </a:lnTo>
                              <a:lnTo>
                                <a:pt x="26722" y="20279"/>
                              </a:lnTo>
                              <a:lnTo>
                                <a:pt x="27080" y="21710"/>
                              </a:lnTo>
                              <a:lnTo>
                                <a:pt x="27437" y="23738"/>
                              </a:lnTo>
                              <a:lnTo>
                                <a:pt x="28392" y="25170"/>
                              </a:lnTo>
                              <a:lnTo>
                                <a:pt x="29346" y="27198"/>
                              </a:lnTo>
                              <a:lnTo>
                                <a:pt x="29943" y="29226"/>
                              </a:lnTo>
                              <a:lnTo>
                                <a:pt x="31016" y="31254"/>
                              </a:lnTo>
                              <a:lnTo>
                                <a:pt x="32567" y="32924"/>
                              </a:lnTo>
                              <a:lnTo>
                                <a:pt x="34237" y="34952"/>
                              </a:lnTo>
                              <a:lnTo>
                                <a:pt x="35788" y="36622"/>
                              </a:lnTo>
                              <a:lnTo>
                                <a:pt x="37458" y="38172"/>
                              </a:lnTo>
                              <a:lnTo>
                                <a:pt x="39366" y="39246"/>
                              </a:lnTo>
                              <a:lnTo>
                                <a:pt x="41275" y="40439"/>
                              </a:lnTo>
                              <a:lnTo>
                                <a:pt x="43184" y="41035"/>
                              </a:lnTo>
                              <a:lnTo>
                                <a:pt x="45212" y="41513"/>
                              </a:lnTo>
                              <a:lnTo>
                                <a:pt x="47120" y="41513"/>
                              </a:lnTo>
                              <a:lnTo>
                                <a:pt x="49029" y="41513"/>
                              </a:lnTo>
                              <a:lnTo>
                                <a:pt x="57141" y="36979"/>
                              </a:lnTo>
                              <a:lnTo>
                                <a:pt x="58453" y="35548"/>
                              </a:lnTo>
                              <a:lnTo>
                                <a:pt x="66446" y="23738"/>
                              </a:lnTo>
                              <a:lnTo>
                                <a:pt x="67758" y="21472"/>
                              </a:lnTo>
                              <a:lnTo>
                                <a:pt x="69071" y="18847"/>
                              </a:lnTo>
                              <a:lnTo>
                                <a:pt x="70025" y="16581"/>
                              </a:lnTo>
                              <a:lnTo>
                                <a:pt x="71337" y="14314"/>
                              </a:lnTo>
                              <a:lnTo>
                                <a:pt x="72291" y="12048"/>
                              </a:lnTo>
                              <a:lnTo>
                                <a:pt x="73246" y="9662"/>
                              </a:lnTo>
                              <a:lnTo>
                                <a:pt x="73842" y="7753"/>
                              </a:lnTo>
                              <a:lnTo>
                                <a:pt x="74915" y="5964"/>
                              </a:lnTo>
                              <a:lnTo>
                                <a:pt x="75513" y="4771"/>
                              </a:lnTo>
                              <a:lnTo>
                                <a:pt x="76108" y="3340"/>
                              </a:lnTo>
                              <a:lnTo>
                                <a:pt x="76467" y="2266"/>
                              </a:lnTo>
                              <a:lnTo>
                                <a:pt x="76825" y="1073"/>
                              </a:lnTo>
                              <a:lnTo>
                                <a:pt x="76825" y="477"/>
                              </a:lnTo>
                              <a:lnTo>
                                <a:pt x="77182" y="0"/>
                              </a:lnTo>
                              <a:lnTo>
                                <a:pt x="77420" y="477"/>
                              </a:lnTo>
                              <a:lnTo>
                                <a:pt x="77778" y="1431"/>
                              </a:lnTo>
                              <a:lnTo>
                                <a:pt x="78137" y="2266"/>
                              </a:lnTo>
                              <a:lnTo>
                                <a:pt x="78137" y="3340"/>
                              </a:lnTo>
                              <a:lnTo>
                                <a:pt x="78137" y="4532"/>
                              </a:lnTo>
                              <a:lnTo>
                                <a:pt x="77778" y="5964"/>
                              </a:lnTo>
                              <a:lnTo>
                                <a:pt x="77420" y="7396"/>
                              </a:lnTo>
                              <a:lnTo>
                                <a:pt x="77182" y="9185"/>
                              </a:lnTo>
                              <a:lnTo>
                                <a:pt x="77182" y="11093"/>
                              </a:lnTo>
                              <a:lnTo>
                                <a:pt x="76825" y="13121"/>
                              </a:lnTo>
                              <a:lnTo>
                                <a:pt x="76467" y="15388"/>
                              </a:lnTo>
                              <a:lnTo>
                                <a:pt x="75870" y="18012"/>
                              </a:lnTo>
                              <a:lnTo>
                                <a:pt x="75513" y="20279"/>
                              </a:lnTo>
                              <a:lnTo>
                                <a:pt x="75870" y="23142"/>
                              </a:lnTo>
                              <a:lnTo>
                                <a:pt x="75870" y="25766"/>
                              </a:lnTo>
                              <a:lnTo>
                                <a:pt x="76467" y="28987"/>
                              </a:lnTo>
                              <a:lnTo>
                                <a:pt x="101279" y="51056"/>
                              </a:lnTo>
                              <a:lnTo>
                                <a:pt x="105216" y="50698"/>
                              </a:lnTo>
                              <a:lnTo>
                                <a:pt x="109749" y="50221"/>
                              </a:lnTo>
                              <a:lnTo>
                                <a:pt x="114282" y="48789"/>
                              </a:lnTo>
                              <a:lnTo>
                                <a:pt x="122633" y="45330"/>
                              </a:lnTo>
                              <a:lnTo>
                                <a:pt x="128120" y="42109"/>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4.412781pt;margin-top:65.931732pt;width:10.1pt;height:4.05pt;mso-position-horizontal-relative:page;mso-position-vertical-relative:paragraph;z-index:16338944" id="docshape1224" coordorigin="8688,1319" coordsize="202,81" path="m8688,1342l8689,1341,8689,1340,8690,1339,8690,1338,8691,1338,8692,1339,8693,1339,8694,1341,8695,1342,8700,1352,8700,1355,8701,1357,8701,1360,8701,1362,8700,1365,8700,1368,8700,1370,8699,1373,8699,1376,8698,1378,8697,1380,8696,1381,8696,1383,8695,1384,8694,1384,8693,1384,8694,1383,8695,1382,8695,1381,8696,1379,8697,1376,8699,1373,8701,1370,8703,1367,8704,1364,8706,1361,8708,1358,8709,1355,8710,1352,8711,1349,8712,1347,8714,1344,8714,1342,8716,1340,8717,1338,8718,1337,8719,1337,8720,1336,8721,1335,8722,1335,8723,1335,8724,1336,8725,1336,8726,1337,8727,1338,8727,1339,8728,1341,8728,1342,8729,1344,8730,1346,8730,1348,8730,1351,8731,1353,8731,1356,8733,1358,8734,1361,8735,1365,8737,1368,8740,1370,8742,1374,8745,1376,8747,1379,8750,1380,8753,1382,8756,1383,8759,1384,8762,1384,8765,1384,8778,1377,8780,1375,8793,1356,8795,1352,8797,1348,8799,1345,8801,1341,8802,1338,8804,1334,8805,1331,8806,1328,8807,1326,8808,1324,8809,1322,8809,1320,8809,1319,8810,1319,8810,1319,8811,1321,8811,1322,8811,1324,8811,1326,8811,1328,8810,1330,8810,1333,8810,1336,8809,1339,8809,1343,8808,1347,8807,1351,8808,1355,8808,1359,8809,1364,8848,1399,8854,1398,8861,1398,8868,1395,8881,1390,8890,1385e" filled="false" stroked="true" strokeweight="1.0pt" strokecolor="#008000">
                <v:path arrowok="t"/>
                <v:stroke dashstyle="solid"/>
                <w10:wrap type="none"/>
              </v:shape>
            </w:pict>
          </mc:Fallback>
        </mc:AlternateContent>
      </w:r>
      <w:r>
        <w:rPr>
          <w:i/>
          <w:noProof/>
          <w:sz w:val="20"/>
        </w:rPr>
        <mc:AlternateContent>
          <mc:Choice Requires="wps">
            <w:drawing>
              <wp:anchor distT="0" distB="0" distL="0" distR="0" simplePos="0" relativeHeight="16339456" behindDoc="0" locked="0" layoutInCell="1" allowOverlap="1" wp14:anchorId="0A7F704B" wp14:editId="5603B21B">
                <wp:simplePos x="0" y="0"/>
                <wp:positionH relativeFrom="page">
                  <wp:posOffset>5600905</wp:posOffset>
                </wp:positionH>
                <wp:positionV relativeFrom="paragraph">
                  <wp:posOffset>805959</wp:posOffset>
                </wp:positionV>
                <wp:extent cx="56515" cy="13335"/>
                <wp:effectExtent l="0" t="0" r="0" b="0"/>
                <wp:wrapNone/>
                <wp:docPr id="1231" name="Graphic 1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15" cy="13335"/>
                        </a:xfrm>
                        <a:custGeom>
                          <a:avLst/>
                          <a:gdLst/>
                          <a:ahLst/>
                          <a:cxnLst/>
                          <a:rect l="l" t="t" r="r" b="b"/>
                          <a:pathLst>
                            <a:path w="56515" h="13335">
                              <a:moveTo>
                                <a:pt x="56187" y="13241"/>
                              </a:moveTo>
                              <a:lnTo>
                                <a:pt x="54875" y="12048"/>
                              </a:lnTo>
                              <a:lnTo>
                                <a:pt x="52966" y="10974"/>
                              </a:lnTo>
                              <a:lnTo>
                                <a:pt x="51057" y="9543"/>
                              </a:lnTo>
                              <a:lnTo>
                                <a:pt x="48433" y="7753"/>
                              </a:lnTo>
                              <a:lnTo>
                                <a:pt x="45928" y="5845"/>
                              </a:lnTo>
                              <a:lnTo>
                                <a:pt x="42707" y="4294"/>
                              </a:lnTo>
                              <a:lnTo>
                                <a:pt x="38770" y="2862"/>
                              </a:lnTo>
                              <a:lnTo>
                                <a:pt x="34953" y="1431"/>
                              </a:lnTo>
                              <a:lnTo>
                                <a:pt x="31374" y="954"/>
                              </a:lnTo>
                              <a:lnTo>
                                <a:pt x="27437" y="357"/>
                              </a:lnTo>
                              <a:lnTo>
                                <a:pt x="23620" y="0"/>
                              </a:lnTo>
                              <a:lnTo>
                                <a:pt x="20757" y="0"/>
                              </a:lnTo>
                              <a:lnTo>
                                <a:pt x="5845" y="4652"/>
                              </a:lnTo>
                              <a:lnTo>
                                <a:pt x="2982" y="6322"/>
                              </a:lnTo>
                              <a:lnTo>
                                <a:pt x="0" y="835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1.016144pt;margin-top:63.461391pt;width:4.45pt;height:1.05pt;mso-position-horizontal-relative:page;mso-position-vertical-relative:paragraph;z-index:16339456" id="docshape1225" coordorigin="8820,1269" coordsize="89,21" path="m8909,1290l8907,1288,8904,1287,8901,1284,8897,1281,8893,1278,8888,1276,8881,1274,8875,1271,8870,1271,8864,1270,8858,1269,8853,1269,8830,1277,8825,1279,8820,1282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340480" behindDoc="0" locked="0" layoutInCell="1" allowOverlap="1" wp14:anchorId="66D48CE0" wp14:editId="032D49C4">
                <wp:simplePos x="0" y="0"/>
                <wp:positionH relativeFrom="page">
                  <wp:posOffset>6062817</wp:posOffset>
                </wp:positionH>
                <wp:positionV relativeFrom="paragraph">
                  <wp:posOffset>752040</wp:posOffset>
                </wp:positionV>
                <wp:extent cx="127000" cy="99695"/>
                <wp:effectExtent l="0" t="0" r="0" b="0"/>
                <wp:wrapNone/>
                <wp:docPr id="1232" name="Graphic 1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99695"/>
                        </a:xfrm>
                        <a:custGeom>
                          <a:avLst/>
                          <a:gdLst/>
                          <a:ahLst/>
                          <a:cxnLst/>
                          <a:rect l="l" t="t" r="r" b="b"/>
                          <a:pathLst>
                            <a:path w="127000" h="99695">
                              <a:moveTo>
                                <a:pt x="0" y="88155"/>
                              </a:moveTo>
                              <a:lnTo>
                                <a:pt x="954" y="87797"/>
                              </a:lnTo>
                              <a:lnTo>
                                <a:pt x="2266" y="87797"/>
                              </a:lnTo>
                              <a:lnTo>
                                <a:pt x="3936" y="87797"/>
                              </a:lnTo>
                              <a:lnTo>
                                <a:pt x="5844" y="87559"/>
                              </a:lnTo>
                              <a:lnTo>
                                <a:pt x="8707" y="87201"/>
                              </a:lnTo>
                              <a:lnTo>
                                <a:pt x="11332" y="86724"/>
                              </a:lnTo>
                              <a:lnTo>
                                <a:pt x="14553" y="85769"/>
                              </a:lnTo>
                              <a:lnTo>
                                <a:pt x="18132" y="84934"/>
                              </a:lnTo>
                              <a:lnTo>
                                <a:pt x="21711" y="84099"/>
                              </a:lnTo>
                              <a:lnTo>
                                <a:pt x="25170" y="82906"/>
                              </a:lnTo>
                              <a:lnTo>
                                <a:pt x="29465" y="81475"/>
                              </a:lnTo>
                              <a:lnTo>
                                <a:pt x="33878" y="79805"/>
                              </a:lnTo>
                              <a:lnTo>
                                <a:pt x="38173" y="77777"/>
                              </a:lnTo>
                              <a:lnTo>
                                <a:pt x="42348" y="75749"/>
                              </a:lnTo>
                              <a:lnTo>
                                <a:pt x="46165" y="73244"/>
                              </a:lnTo>
                              <a:lnTo>
                                <a:pt x="50341" y="70858"/>
                              </a:lnTo>
                              <a:lnTo>
                                <a:pt x="54278" y="68591"/>
                              </a:lnTo>
                              <a:lnTo>
                                <a:pt x="58453" y="65967"/>
                              </a:lnTo>
                              <a:lnTo>
                                <a:pt x="62031" y="63462"/>
                              </a:lnTo>
                              <a:lnTo>
                                <a:pt x="65849" y="60838"/>
                              </a:lnTo>
                              <a:lnTo>
                                <a:pt x="68473" y="57975"/>
                              </a:lnTo>
                              <a:lnTo>
                                <a:pt x="71336" y="54873"/>
                              </a:lnTo>
                              <a:lnTo>
                                <a:pt x="73961" y="52010"/>
                              </a:lnTo>
                              <a:lnTo>
                                <a:pt x="76823" y="48551"/>
                              </a:lnTo>
                              <a:lnTo>
                                <a:pt x="78852" y="45688"/>
                              </a:lnTo>
                              <a:lnTo>
                                <a:pt x="80760" y="42228"/>
                              </a:lnTo>
                              <a:lnTo>
                                <a:pt x="82312" y="38769"/>
                              </a:lnTo>
                              <a:lnTo>
                                <a:pt x="83981" y="35071"/>
                              </a:lnTo>
                              <a:lnTo>
                                <a:pt x="85532" y="31254"/>
                              </a:lnTo>
                              <a:lnTo>
                                <a:pt x="86605" y="27913"/>
                              </a:lnTo>
                              <a:lnTo>
                                <a:pt x="87202" y="24454"/>
                              </a:lnTo>
                              <a:lnTo>
                                <a:pt x="87799" y="21233"/>
                              </a:lnTo>
                              <a:lnTo>
                                <a:pt x="88157" y="18132"/>
                              </a:lnTo>
                              <a:lnTo>
                                <a:pt x="88157" y="14911"/>
                              </a:lnTo>
                              <a:lnTo>
                                <a:pt x="88157" y="12406"/>
                              </a:lnTo>
                              <a:lnTo>
                                <a:pt x="87799" y="9781"/>
                              </a:lnTo>
                              <a:lnTo>
                                <a:pt x="87560" y="7515"/>
                              </a:lnTo>
                              <a:lnTo>
                                <a:pt x="87202" y="5487"/>
                              </a:lnTo>
                              <a:lnTo>
                                <a:pt x="86844" y="3697"/>
                              </a:lnTo>
                              <a:lnTo>
                                <a:pt x="86248" y="2027"/>
                              </a:lnTo>
                              <a:lnTo>
                                <a:pt x="85890" y="835"/>
                              </a:lnTo>
                              <a:lnTo>
                                <a:pt x="85532" y="0"/>
                              </a:lnTo>
                              <a:lnTo>
                                <a:pt x="84578" y="0"/>
                              </a:lnTo>
                              <a:lnTo>
                                <a:pt x="83385" y="357"/>
                              </a:lnTo>
                              <a:lnTo>
                                <a:pt x="78494" y="11451"/>
                              </a:lnTo>
                              <a:lnTo>
                                <a:pt x="77539" y="16104"/>
                              </a:lnTo>
                              <a:lnTo>
                                <a:pt x="77182" y="21591"/>
                              </a:lnTo>
                              <a:lnTo>
                                <a:pt x="76585" y="26959"/>
                              </a:lnTo>
                              <a:lnTo>
                                <a:pt x="75870" y="32685"/>
                              </a:lnTo>
                              <a:lnTo>
                                <a:pt x="75631" y="38530"/>
                              </a:lnTo>
                              <a:lnTo>
                                <a:pt x="74915" y="44256"/>
                              </a:lnTo>
                              <a:lnTo>
                                <a:pt x="74319" y="49982"/>
                              </a:lnTo>
                              <a:lnTo>
                                <a:pt x="73603" y="55350"/>
                              </a:lnTo>
                              <a:lnTo>
                                <a:pt x="73006" y="60599"/>
                              </a:lnTo>
                              <a:lnTo>
                                <a:pt x="72648" y="65967"/>
                              </a:lnTo>
                              <a:lnTo>
                                <a:pt x="72291" y="71216"/>
                              </a:lnTo>
                              <a:lnTo>
                                <a:pt x="72291" y="75749"/>
                              </a:lnTo>
                              <a:lnTo>
                                <a:pt x="72291" y="80043"/>
                              </a:lnTo>
                              <a:lnTo>
                                <a:pt x="72648" y="83861"/>
                              </a:lnTo>
                              <a:lnTo>
                                <a:pt x="73006" y="87201"/>
                              </a:lnTo>
                              <a:lnTo>
                                <a:pt x="73603" y="90064"/>
                              </a:lnTo>
                              <a:lnTo>
                                <a:pt x="73961" y="92450"/>
                              </a:lnTo>
                              <a:lnTo>
                                <a:pt x="74557" y="94477"/>
                              </a:lnTo>
                              <a:lnTo>
                                <a:pt x="74915" y="96386"/>
                              </a:lnTo>
                              <a:lnTo>
                                <a:pt x="75631" y="97818"/>
                              </a:lnTo>
                              <a:lnTo>
                                <a:pt x="76585" y="98772"/>
                              </a:lnTo>
                              <a:lnTo>
                                <a:pt x="77539" y="99249"/>
                              </a:lnTo>
                              <a:lnTo>
                                <a:pt x="78852" y="99607"/>
                              </a:lnTo>
                              <a:lnTo>
                                <a:pt x="79806" y="99249"/>
                              </a:lnTo>
                              <a:lnTo>
                                <a:pt x="81357" y="98772"/>
                              </a:lnTo>
                              <a:lnTo>
                                <a:pt x="83027" y="97818"/>
                              </a:lnTo>
                              <a:lnTo>
                                <a:pt x="84578" y="96386"/>
                              </a:lnTo>
                              <a:lnTo>
                                <a:pt x="86605" y="94955"/>
                              </a:lnTo>
                              <a:lnTo>
                                <a:pt x="100086" y="75152"/>
                              </a:lnTo>
                              <a:lnTo>
                                <a:pt x="101756" y="72289"/>
                              </a:lnTo>
                              <a:lnTo>
                                <a:pt x="103068" y="69784"/>
                              </a:lnTo>
                              <a:lnTo>
                                <a:pt x="104261" y="67399"/>
                              </a:lnTo>
                              <a:lnTo>
                                <a:pt x="104977" y="65490"/>
                              </a:lnTo>
                              <a:lnTo>
                                <a:pt x="105931" y="64058"/>
                              </a:lnTo>
                              <a:lnTo>
                                <a:pt x="106527" y="62866"/>
                              </a:lnTo>
                              <a:lnTo>
                                <a:pt x="106527" y="62030"/>
                              </a:lnTo>
                              <a:lnTo>
                                <a:pt x="106289" y="61673"/>
                              </a:lnTo>
                              <a:lnTo>
                                <a:pt x="106289" y="63104"/>
                              </a:lnTo>
                              <a:lnTo>
                                <a:pt x="105931" y="65132"/>
                              </a:lnTo>
                              <a:lnTo>
                                <a:pt x="105931" y="66921"/>
                              </a:lnTo>
                              <a:lnTo>
                                <a:pt x="105931" y="68591"/>
                              </a:lnTo>
                              <a:lnTo>
                                <a:pt x="105574" y="70023"/>
                              </a:lnTo>
                              <a:lnTo>
                                <a:pt x="105574" y="71812"/>
                              </a:lnTo>
                              <a:lnTo>
                                <a:pt x="104977" y="73244"/>
                              </a:lnTo>
                              <a:lnTo>
                                <a:pt x="104619" y="74914"/>
                              </a:lnTo>
                              <a:lnTo>
                                <a:pt x="104261" y="76942"/>
                              </a:lnTo>
                              <a:lnTo>
                                <a:pt x="104261" y="78970"/>
                              </a:lnTo>
                              <a:lnTo>
                                <a:pt x="104261" y="81236"/>
                              </a:lnTo>
                              <a:lnTo>
                                <a:pt x="104261" y="84338"/>
                              </a:lnTo>
                              <a:lnTo>
                                <a:pt x="104619" y="86962"/>
                              </a:lnTo>
                              <a:lnTo>
                                <a:pt x="121439" y="99249"/>
                              </a:lnTo>
                              <a:lnTo>
                                <a:pt x="126569" y="9841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7.387238pt;margin-top:59.215778pt;width:10pt;height:7.85pt;mso-position-horizontal-relative:page;mso-position-vertical-relative:paragraph;z-index:16340480" id="docshape1226" coordorigin="9548,1184" coordsize="200,157" path="m9548,1323l9549,1323,9551,1323,9554,1323,9557,1322,9561,1322,9566,1321,9571,1319,9576,1318,9582,1317,9587,1315,9594,1313,9601,1310,9608,1307,9614,1304,9620,1300,9627,1296,9633,1292,9640,1288,9645,1284,9651,1280,9656,1276,9660,1271,9664,1266,9669,1261,9672,1256,9675,1251,9677,1245,9680,1240,9682,1234,9684,1228,9685,1223,9686,1218,9687,1213,9687,1208,9687,1204,9686,1200,9686,1196,9685,1193,9685,1190,9684,1188,9683,1186,9682,1184,9681,1184,9679,1185,9671,1202,9670,1210,9669,1218,9668,1227,9667,1236,9667,1245,9666,1254,9665,1263,9664,1271,9663,1280,9662,1288,9662,1296,9662,1304,9662,1310,9662,1316,9663,1322,9664,1326,9664,1330,9665,1333,9666,1336,9667,1338,9668,1340,9670,1341,9672,1341,9673,1341,9676,1340,9678,1338,9681,1336,9684,1334,9705,1303,9708,1298,9710,1294,9712,1290,9713,1287,9715,1285,9716,1283,9716,1282,9715,1281,9715,1284,9715,1287,9715,1290,9715,1292,9714,1295,9714,1297,9713,1300,9712,1302,9712,1305,9712,1309,9712,1312,9712,1317,9712,1321,9739,1341,9747,1339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340992" behindDoc="0" locked="0" layoutInCell="1" allowOverlap="1" wp14:anchorId="7B739640" wp14:editId="1C582258">
                <wp:simplePos x="0" y="0"/>
                <wp:positionH relativeFrom="page">
                  <wp:posOffset>6324306</wp:posOffset>
                </wp:positionH>
                <wp:positionV relativeFrom="paragraph">
                  <wp:posOffset>742019</wp:posOffset>
                </wp:positionV>
                <wp:extent cx="395605" cy="100330"/>
                <wp:effectExtent l="0" t="0" r="0" b="0"/>
                <wp:wrapNone/>
                <wp:docPr id="1233" name="Graphic 1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5605" cy="100330"/>
                        </a:xfrm>
                        <a:custGeom>
                          <a:avLst/>
                          <a:gdLst/>
                          <a:ahLst/>
                          <a:cxnLst/>
                          <a:rect l="l" t="t" r="r" b="b"/>
                          <a:pathLst>
                            <a:path w="395605" h="100330">
                              <a:moveTo>
                                <a:pt x="25886" y="61434"/>
                              </a:moveTo>
                              <a:lnTo>
                                <a:pt x="25529" y="58571"/>
                              </a:lnTo>
                              <a:lnTo>
                                <a:pt x="24574" y="57140"/>
                              </a:lnTo>
                              <a:lnTo>
                                <a:pt x="23619" y="55708"/>
                              </a:lnTo>
                              <a:lnTo>
                                <a:pt x="22307" y="54277"/>
                              </a:lnTo>
                              <a:lnTo>
                                <a:pt x="21711" y="52487"/>
                              </a:lnTo>
                              <a:lnTo>
                                <a:pt x="20399" y="50817"/>
                              </a:lnTo>
                              <a:lnTo>
                                <a:pt x="18729" y="49028"/>
                              </a:lnTo>
                              <a:lnTo>
                                <a:pt x="17178" y="47954"/>
                              </a:lnTo>
                              <a:lnTo>
                                <a:pt x="15866" y="46761"/>
                              </a:lnTo>
                              <a:lnTo>
                                <a:pt x="14553" y="45926"/>
                              </a:lnTo>
                              <a:lnTo>
                                <a:pt x="12645" y="45091"/>
                              </a:lnTo>
                              <a:lnTo>
                                <a:pt x="10974" y="44137"/>
                              </a:lnTo>
                              <a:lnTo>
                                <a:pt x="9424" y="44137"/>
                              </a:lnTo>
                              <a:lnTo>
                                <a:pt x="8111" y="44137"/>
                              </a:lnTo>
                              <a:lnTo>
                                <a:pt x="6799" y="44495"/>
                              </a:lnTo>
                              <a:lnTo>
                                <a:pt x="5845" y="44495"/>
                              </a:lnTo>
                              <a:lnTo>
                                <a:pt x="4533" y="44137"/>
                              </a:lnTo>
                              <a:lnTo>
                                <a:pt x="3221" y="43898"/>
                              </a:lnTo>
                              <a:lnTo>
                                <a:pt x="2266" y="44137"/>
                              </a:lnTo>
                              <a:lnTo>
                                <a:pt x="1670" y="45330"/>
                              </a:lnTo>
                              <a:lnTo>
                                <a:pt x="954" y="47000"/>
                              </a:lnTo>
                              <a:lnTo>
                                <a:pt x="715" y="48789"/>
                              </a:lnTo>
                              <a:lnTo>
                                <a:pt x="0" y="51056"/>
                              </a:lnTo>
                              <a:lnTo>
                                <a:pt x="0" y="53322"/>
                              </a:lnTo>
                              <a:lnTo>
                                <a:pt x="358" y="55708"/>
                              </a:lnTo>
                              <a:lnTo>
                                <a:pt x="358" y="58213"/>
                              </a:lnTo>
                              <a:lnTo>
                                <a:pt x="358" y="60838"/>
                              </a:lnTo>
                              <a:lnTo>
                                <a:pt x="715" y="63701"/>
                              </a:lnTo>
                              <a:lnTo>
                                <a:pt x="1312" y="66802"/>
                              </a:lnTo>
                              <a:lnTo>
                                <a:pt x="2266" y="70262"/>
                              </a:lnTo>
                              <a:lnTo>
                                <a:pt x="2982" y="73482"/>
                              </a:lnTo>
                              <a:lnTo>
                                <a:pt x="4175" y="76942"/>
                              </a:lnTo>
                              <a:lnTo>
                                <a:pt x="5845" y="80401"/>
                              </a:lnTo>
                              <a:lnTo>
                                <a:pt x="7157" y="82906"/>
                              </a:lnTo>
                              <a:lnTo>
                                <a:pt x="8707" y="85173"/>
                              </a:lnTo>
                              <a:lnTo>
                                <a:pt x="10021" y="87201"/>
                              </a:lnTo>
                              <a:lnTo>
                                <a:pt x="32925" y="99846"/>
                              </a:lnTo>
                              <a:lnTo>
                                <a:pt x="36145" y="100084"/>
                              </a:lnTo>
                              <a:lnTo>
                                <a:pt x="39724" y="99607"/>
                              </a:lnTo>
                              <a:lnTo>
                                <a:pt x="43303" y="99011"/>
                              </a:lnTo>
                              <a:lnTo>
                                <a:pt x="46882" y="97818"/>
                              </a:lnTo>
                              <a:lnTo>
                                <a:pt x="50341" y="96744"/>
                              </a:lnTo>
                              <a:lnTo>
                                <a:pt x="53920" y="94955"/>
                              </a:lnTo>
                              <a:lnTo>
                                <a:pt x="57499" y="93285"/>
                              </a:lnTo>
                              <a:lnTo>
                                <a:pt x="60362" y="91257"/>
                              </a:lnTo>
                              <a:lnTo>
                                <a:pt x="62986" y="89229"/>
                              </a:lnTo>
                              <a:lnTo>
                                <a:pt x="65253" y="86962"/>
                              </a:lnTo>
                              <a:lnTo>
                                <a:pt x="67519" y="85173"/>
                              </a:lnTo>
                              <a:lnTo>
                                <a:pt x="78136" y="67995"/>
                              </a:lnTo>
                              <a:lnTo>
                                <a:pt x="78852" y="65132"/>
                              </a:lnTo>
                              <a:lnTo>
                                <a:pt x="79449" y="62508"/>
                              </a:lnTo>
                              <a:lnTo>
                                <a:pt x="79449" y="60599"/>
                              </a:lnTo>
                              <a:lnTo>
                                <a:pt x="79449" y="58810"/>
                              </a:lnTo>
                              <a:lnTo>
                                <a:pt x="79091" y="57617"/>
                              </a:lnTo>
                              <a:lnTo>
                                <a:pt x="78136" y="56543"/>
                              </a:lnTo>
                              <a:lnTo>
                                <a:pt x="77540" y="55708"/>
                              </a:lnTo>
                              <a:lnTo>
                                <a:pt x="76586" y="55112"/>
                              </a:lnTo>
                              <a:lnTo>
                                <a:pt x="75512" y="54515"/>
                              </a:lnTo>
                              <a:lnTo>
                                <a:pt x="74557" y="53919"/>
                              </a:lnTo>
                              <a:lnTo>
                                <a:pt x="73365" y="53680"/>
                              </a:lnTo>
                              <a:lnTo>
                                <a:pt x="72053" y="53919"/>
                              </a:lnTo>
                              <a:lnTo>
                                <a:pt x="70740" y="54277"/>
                              </a:lnTo>
                              <a:lnTo>
                                <a:pt x="64537" y="60003"/>
                              </a:lnTo>
                              <a:lnTo>
                                <a:pt x="63941" y="61076"/>
                              </a:lnTo>
                              <a:lnTo>
                                <a:pt x="63344" y="62508"/>
                              </a:lnTo>
                              <a:lnTo>
                                <a:pt x="62389" y="64297"/>
                              </a:lnTo>
                              <a:lnTo>
                                <a:pt x="61316" y="66564"/>
                              </a:lnTo>
                              <a:lnTo>
                                <a:pt x="60362" y="69188"/>
                              </a:lnTo>
                              <a:lnTo>
                                <a:pt x="59407" y="71693"/>
                              </a:lnTo>
                              <a:lnTo>
                                <a:pt x="58453" y="74079"/>
                              </a:lnTo>
                              <a:lnTo>
                                <a:pt x="57856" y="76584"/>
                              </a:lnTo>
                              <a:lnTo>
                                <a:pt x="56544" y="79447"/>
                              </a:lnTo>
                              <a:lnTo>
                                <a:pt x="55590" y="82071"/>
                              </a:lnTo>
                              <a:lnTo>
                                <a:pt x="54874" y="84696"/>
                              </a:lnTo>
                              <a:lnTo>
                                <a:pt x="54636" y="86604"/>
                              </a:lnTo>
                              <a:lnTo>
                                <a:pt x="54277" y="88632"/>
                              </a:lnTo>
                              <a:lnTo>
                                <a:pt x="54277" y="90064"/>
                              </a:lnTo>
                              <a:lnTo>
                                <a:pt x="53920" y="91853"/>
                              </a:lnTo>
                              <a:lnTo>
                                <a:pt x="53920" y="92927"/>
                              </a:lnTo>
                              <a:lnTo>
                                <a:pt x="54277" y="94120"/>
                              </a:lnTo>
                              <a:lnTo>
                                <a:pt x="55590" y="94358"/>
                              </a:lnTo>
                              <a:lnTo>
                                <a:pt x="56902" y="94716"/>
                              </a:lnTo>
                              <a:lnTo>
                                <a:pt x="57856" y="94955"/>
                              </a:lnTo>
                              <a:lnTo>
                                <a:pt x="59049" y="95551"/>
                              </a:lnTo>
                              <a:lnTo>
                                <a:pt x="60123" y="95790"/>
                              </a:lnTo>
                              <a:lnTo>
                                <a:pt x="66207" y="89467"/>
                              </a:lnTo>
                              <a:lnTo>
                                <a:pt x="68474" y="88036"/>
                              </a:lnTo>
                              <a:lnTo>
                                <a:pt x="69786" y="86366"/>
                              </a:lnTo>
                              <a:lnTo>
                                <a:pt x="70740" y="85173"/>
                              </a:lnTo>
                              <a:lnTo>
                                <a:pt x="72053" y="83741"/>
                              </a:lnTo>
                              <a:lnTo>
                                <a:pt x="73365" y="82906"/>
                              </a:lnTo>
                              <a:lnTo>
                                <a:pt x="74557" y="82071"/>
                              </a:lnTo>
                              <a:lnTo>
                                <a:pt x="75512" y="81236"/>
                              </a:lnTo>
                              <a:lnTo>
                                <a:pt x="76586" y="80640"/>
                              </a:lnTo>
                              <a:lnTo>
                                <a:pt x="77779" y="80401"/>
                              </a:lnTo>
                              <a:lnTo>
                                <a:pt x="78852" y="79805"/>
                              </a:lnTo>
                              <a:lnTo>
                                <a:pt x="79806" y="79447"/>
                              </a:lnTo>
                              <a:lnTo>
                                <a:pt x="80761" y="79447"/>
                              </a:lnTo>
                              <a:lnTo>
                                <a:pt x="81715" y="79447"/>
                              </a:lnTo>
                              <a:lnTo>
                                <a:pt x="82312" y="79447"/>
                              </a:lnTo>
                              <a:lnTo>
                                <a:pt x="83266" y="79447"/>
                              </a:lnTo>
                              <a:lnTo>
                                <a:pt x="83982" y="79447"/>
                              </a:lnTo>
                              <a:lnTo>
                                <a:pt x="84936" y="80043"/>
                              </a:lnTo>
                              <a:lnTo>
                                <a:pt x="86248" y="80878"/>
                              </a:lnTo>
                              <a:lnTo>
                                <a:pt x="88157" y="82310"/>
                              </a:lnTo>
                              <a:lnTo>
                                <a:pt x="90066" y="83264"/>
                              </a:lnTo>
                              <a:lnTo>
                                <a:pt x="92332" y="84099"/>
                              </a:lnTo>
                              <a:lnTo>
                                <a:pt x="94241" y="84934"/>
                              </a:lnTo>
                              <a:lnTo>
                                <a:pt x="96269" y="85769"/>
                              </a:lnTo>
                              <a:lnTo>
                                <a:pt x="98535" y="86366"/>
                              </a:lnTo>
                              <a:lnTo>
                                <a:pt x="100802" y="86604"/>
                              </a:lnTo>
                              <a:lnTo>
                                <a:pt x="103307" y="87201"/>
                              </a:lnTo>
                              <a:lnTo>
                                <a:pt x="105574" y="87201"/>
                              </a:lnTo>
                              <a:lnTo>
                                <a:pt x="108198" y="87201"/>
                              </a:lnTo>
                              <a:lnTo>
                                <a:pt x="110464" y="86604"/>
                              </a:lnTo>
                              <a:lnTo>
                                <a:pt x="133369" y="65132"/>
                              </a:lnTo>
                              <a:lnTo>
                                <a:pt x="134681" y="62030"/>
                              </a:lnTo>
                              <a:lnTo>
                                <a:pt x="135636" y="58213"/>
                              </a:lnTo>
                              <a:lnTo>
                                <a:pt x="136232" y="54277"/>
                              </a:lnTo>
                              <a:lnTo>
                                <a:pt x="136590" y="50221"/>
                              </a:lnTo>
                              <a:lnTo>
                                <a:pt x="137186" y="46165"/>
                              </a:lnTo>
                              <a:lnTo>
                                <a:pt x="137544" y="42228"/>
                              </a:lnTo>
                              <a:lnTo>
                                <a:pt x="137544" y="38172"/>
                              </a:lnTo>
                              <a:lnTo>
                                <a:pt x="137544" y="34117"/>
                              </a:lnTo>
                              <a:lnTo>
                                <a:pt x="137544" y="30180"/>
                              </a:lnTo>
                              <a:lnTo>
                                <a:pt x="137186" y="26363"/>
                              </a:lnTo>
                              <a:lnTo>
                                <a:pt x="136948" y="22426"/>
                              </a:lnTo>
                              <a:lnTo>
                                <a:pt x="136590" y="18967"/>
                              </a:lnTo>
                              <a:lnTo>
                                <a:pt x="136232" y="16104"/>
                              </a:lnTo>
                              <a:lnTo>
                                <a:pt x="135636" y="13718"/>
                              </a:lnTo>
                              <a:lnTo>
                                <a:pt x="135277" y="11809"/>
                              </a:lnTo>
                              <a:lnTo>
                                <a:pt x="131460" y="7515"/>
                              </a:lnTo>
                              <a:lnTo>
                                <a:pt x="130744" y="7992"/>
                              </a:lnTo>
                              <a:lnTo>
                                <a:pt x="129790" y="8946"/>
                              </a:lnTo>
                              <a:lnTo>
                                <a:pt x="128835" y="10378"/>
                              </a:lnTo>
                              <a:lnTo>
                                <a:pt x="128239" y="12048"/>
                              </a:lnTo>
                              <a:lnTo>
                                <a:pt x="127166" y="14076"/>
                              </a:lnTo>
                              <a:lnTo>
                                <a:pt x="126212" y="16700"/>
                              </a:lnTo>
                              <a:lnTo>
                                <a:pt x="125615" y="19563"/>
                              </a:lnTo>
                              <a:lnTo>
                                <a:pt x="124660" y="22903"/>
                              </a:lnTo>
                              <a:lnTo>
                                <a:pt x="123945" y="26363"/>
                              </a:lnTo>
                              <a:lnTo>
                                <a:pt x="123349" y="30657"/>
                              </a:lnTo>
                              <a:lnTo>
                                <a:pt x="122752" y="34952"/>
                              </a:lnTo>
                              <a:lnTo>
                                <a:pt x="122394" y="39604"/>
                              </a:lnTo>
                              <a:lnTo>
                                <a:pt x="122036" y="44137"/>
                              </a:lnTo>
                              <a:lnTo>
                                <a:pt x="121678" y="49028"/>
                              </a:lnTo>
                              <a:lnTo>
                                <a:pt x="121678" y="53919"/>
                              </a:lnTo>
                              <a:lnTo>
                                <a:pt x="122036" y="58213"/>
                              </a:lnTo>
                              <a:lnTo>
                                <a:pt x="122394" y="62508"/>
                              </a:lnTo>
                              <a:lnTo>
                                <a:pt x="147923" y="91257"/>
                              </a:lnTo>
                              <a:lnTo>
                                <a:pt x="151740" y="91257"/>
                              </a:lnTo>
                              <a:lnTo>
                                <a:pt x="174048" y="86127"/>
                              </a:lnTo>
                              <a:lnTo>
                                <a:pt x="178581" y="84338"/>
                              </a:lnTo>
                              <a:lnTo>
                                <a:pt x="182756" y="82310"/>
                              </a:lnTo>
                              <a:lnTo>
                                <a:pt x="186335" y="80043"/>
                              </a:lnTo>
                              <a:lnTo>
                                <a:pt x="189198" y="77777"/>
                              </a:lnTo>
                              <a:lnTo>
                                <a:pt x="192419" y="74914"/>
                              </a:lnTo>
                              <a:lnTo>
                                <a:pt x="195640" y="72290"/>
                              </a:lnTo>
                              <a:lnTo>
                                <a:pt x="203990" y="56185"/>
                              </a:lnTo>
                              <a:lnTo>
                                <a:pt x="205064" y="53680"/>
                              </a:lnTo>
                              <a:lnTo>
                                <a:pt x="205302" y="51414"/>
                              </a:lnTo>
                              <a:lnTo>
                                <a:pt x="205064" y="49028"/>
                              </a:lnTo>
                              <a:lnTo>
                                <a:pt x="205064" y="47000"/>
                              </a:lnTo>
                              <a:lnTo>
                                <a:pt x="205064" y="45568"/>
                              </a:lnTo>
                              <a:lnTo>
                                <a:pt x="205064" y="44733"/>
                              </a:lnTo>
                              <a:lnTo>
                                <a:pt x="203990" y="43660"/>
                              </a:lnTo>
                              <a:lnTo>
                                <a:pt x="203036" y="42705"/>
                              </a:lnTo>
                              <a:lnTo>
                                <a:pt x="202439" y="42228"/>
                              </a:lnTo>
                              <a:lnTo>
                                <a:pt x="201842" y="41632"/>
                              </a:lnTo>
                              <a:lnTo>
                                <a:pt x="200769" y="41274"/>
                              </a:lnTo>
                              <a:lnTo>
                                <a:pt x="199814" y="41274"/>
                              </a:lnTo>
                              <a:lnTo>
                                <a:pt x="199576" y="41632"/>
                              </a:lnTo>
                              <a:lnTo>
                                <a:pt x="198861" y="42228"/>
                              </a:lnTo>
                              <a:lnTo>
                                <a:pt x="197907" y="43063"/>
                              </a:lnTo>
                              <a:lnTo>
                                <a:pt x="197309" y="44137"/>
                              </a:lnTo>
                              <a:lnTo>
                                <a:pt x="196952" y="45568"/>
                              </a:lnTo>
                              <a:lnTo>
                                <a:pt x="196356" y="47358"/>
                              </a:lnTo>
                              <a:lnTo>
                                <a:pt x="195998" y="48789"/>
                              </a:lnTo>
                              <a:lnTo>
                                <a:pt x="195640" y="50459"/>
                              </a:lnTo>
                              <a:lnTo>
                                <a:pt x="195043" y="52249"/>
                              </a:lnTo>
                              <a:lnTo>
                                <a:pt x="194685" y="53919"/>
                              </a:lnTo>
                              <a:lnTo>
                                <a:pt x="194685" y="55708"/>
                              </a:lnTo>
                              <a:lnTo>
                                <a:pt x="194685" y="57617"/>
                              </a:lnTo>
                              <a:lnTo>
                                <a:pt x="194088" y="60003"/>
                              </a:lnTo>
                              <a:lnTo>
                                <a:pt x="193731" y="62269"/>
                              </a:lnTo>
                              <a:lnTo>
                                <a:pt x="194088" y="64536"/>
                              </a:lnTo>
                              <a:lnTo>
                                <a:pt x="194088" y="66802"/>
                              </a:lnTo>
                              <a:lnTo>
                                <a:pt x="193731" y="69188"/>
                              </a:lnTo>
                              <a:lnTo>
                                <a:pt x="193731" y="71454"/>
                              </a:lnTo>
                              <a:lnTo>
                                <a:pt x="193731" y="74079"/>
                              </a:lnTo>
                              <a:lnTo>
                                <a:pt x="193731" y="76345"/>
                              </a:lnTo>
                              <a:lnTo>
                                <a:pt x="194088" y="78373"/>
                              </a:lnTo>
                              <a:lnTo>
                                <a:pt x="194327" y="80401"/>
                              </a:lnTo>
                              <a:lnTo>
                                <a:pt x="194685" y="82310"/>
                              </a:lnTo>
                              <a:lnTo>
                                <a:pt x="195282" y="83741"/>
                              </a:lnTo>
                              <a:lnTo>
                                <a:pt x="196952" y="85531"/>
                              </a:lnTo>
                              <a:lnTo>
                                <a:pt x="198503" y="86366"/>
                              </a:lnTo>
                              <a:lnTo>
                                <a:pt x="199814" y="86962"/>
                              </a:lnTo>
                              <a:lnTo>
                                <a:pt x="201127" y="86962"/>
                              </a:lnTo>
                              <a:lnTo>
                                <a:pt x="202082" y="86962"/>
                              </a:lnTo>
                              <a:lnTo>
                                <a:pt x="203393" y="86366"/>
                              </a:lnTo>
                              <a:lnTo>
                                <a:pt x="204706" y="85769"/>
                              </a:lnTo>
                              <a:lnTo>
                                <a:pt x="206615" y="84934"/>
                              </a:lnTo>
                              <a:lnTo>
                                <a:pt x="208284" y="83741"/>
                              </a:lnTo>
                              <a:lnTo>
                                <a:pt x="209836" y="82310"/>
                              </a:lnTo>
                              <a:lnTo>
                                <a:pt x="211505" y="80640"/>
                              </a:lnTo>
                              <a:lnTo>
                                <a:pt x="212818" y="78850"/>
                              </a:lnTo>
                              <a:lnTo>
                                <a:pt x="214727" y="76942"/>
                              </a:lnTo>
                              <a:lnTo>
                                <a:pt x="216993" y="75152"/>
                              </a:lnTo>
                              <a:lnTo>
                                <a:pt x="218544" y="73125"/>
                              </a:lnTo>
                              <a:lnTo>
                                <a:pt x="219259" y="71454"/>
                              </a:lnTo>
                              <a:lnTo>
                                <a:pt x="220810" y="69784"/>
                              </a:lnTo>
                              <a:lnTo>
                                <a:pt x="222122" y="67756"/>
                              </a:lnTo>
                              <a:lnTo>
                                <a:pt x="223435" y="65967"/>
                              </a:lnTo>
                              <a:lnTo>
                                <a:pt x="224389" y="64536"/>
                              </a:lnTo>
                              <a:lnTo>
                                <a:pt x="224985" y="63104"/>
                              </a:lnTo>
                              <a:lnTo>
                                <a:pt x="225701" y="62030"/>
                              </a:lnTo>
                              <a:lnTo>
                                <a:pt x="226655" y="60838"/>
                              </a:lnTo>
                              <a:lnTo>
                                <a:pt x="227014" y="59645"/>
                              </a:lnTo>
                              <a:lnTo>
                                <a:pt x="227610" y="58810"/>
                              </a:lnTo>
                              <a:lnTo>
                                <a:pt x="227968" y="58213"/>
                              </a:lnTo>
                              <a:lnTo>
                                <a:pt x="228206" y="57617"/>
                              </a:lnTo>
                              <a:lnTo>
                                <a:pt x="228922" y="57140"/>
                              </a:lnTo>
                              <a:lnTo>
                                <a:pt x="229519" y="56782"/>
                              </a:lnTo>
                              <a:lnTo>
                                <a:pt x="230234" y="56543"/>
                              </a:lnTo>
                              <a:lnTo>
                                <a:pt x="230234" y="57140"/>
                              </a:lnTo>
                              <a:lnTo>
                                <a:pt x="230234" y="57617"/>
                              </a:lnTo>
                              <a:lnTo>
                                <a:pt x="230234" y="58571"/>
                              </a:lnTo>
                              <a:lnTo>
                                <a:pt x="230234" y="59406"/>
                              </a:lnTo>
                              <a:lnTo>
                                <a:pt x="230234" y="60599"/>
                              </a:lnTo>
                              <a:lnTo>
                                <a:pt x="230474" y="61434"/>
                              </a:lnTo>
                              <a:lnTo>
                                <a:pt x="230830" y="62508"/>
                              </a:lnTo>
                              <a:lnTo>
                                <a:pt x="231189" y="63939"/>
                              </a:lnTo>
                              <a:lnTo>
                                <a:pt x="231547" y="65371"/>
                              </a:lnTo>
                              <a:lnTo>
                                <a:pt x="231189" y="66802"/>
                              </a:lnTo>
                              <a:lnTo>
                                <a:pt x="231547" y="68591"/>
                              </a:lnTo>
                              <a:lnTo>
                                <a:pt x="231785" y="70262"/>
                              </a:lnTo>
                              <a:lnTo>
                                <a:pt x="231785" y="72051"/>
                              </a:lnTo>
                              <a:lnTo>
                                <a:pt x="231785" y="73721"/>
                              </a:lnTo>
                              <a:lnTo>
                                <a:pt x="231785" y="75510"/>
                              </a:lnTo>
                              <a:lnTo>
                                <a:pt x="231785" y="76942"/>
                              </a:lnTo>
                              <a:lnTo>
                                <a:pt x="232143" y="78015"/>
                              </a:lnTo>
                              <a:lnTo>
                                <a:pt x="232143" y="79447"/>
                              </a:lnTo>
                              <a:lnTo>
                                <a:pt x="232143" y="80640"/>
                              </a:lnTo>
                              <a:lnTo>
                                <a:pt x="232501" y="81833"/>
                              </a:lnTo>
                              <a:lnTo>
                                <a:pt x="233098" y="82310"/>
                              </a:lnTo>
                              <a:lnTo>
                                <a:pt x="233456" y="83264"/>
                              </a:lnTo>
                              <a:lnTo>
                                <a:pt x="234409" y="83741"/>
                              </a:lnTo>
                              <a:lnTo>
                                <a:pt x="235364" y="83741"/>
                              </a:lnTo>
                              <a:lnTo>
                                <a:pt x="236318" y="83741"/>
                              </a:lnTo>
                              <a:lnTo>
                                <a:pt x="237631" y="83741"/>
                              </a:lnTo>
                              <a:lnTo>
                                <a:pt x="238943" y="83264"/>
                              </a:lnTo>
                              <a:lnTo>
                                <a:pt x="240493" y="82310"/>
                              </a:lnTo>
                              <a:lnTo>
                                <a:pt x="241806" y="81236"/>
                              </a:lnTo>
                              <a:lnTo>
                                <a:pt x="243476" y="80043"/>
                              </a:lnTo>
                              <a:lnTo>
                                <a:pt x="245385" y="78612"/>
                              </a:lnTo>
                              <a:lnTo>
                                <a:pt x="246936" y="76942"/>
                              </a:lnTo>
                              <a:lnTo>
                                <a:pt x="248247" y="75152"/>
                              </a:lnTo>
                              <a:lnTo>
                                <a:pt x="249918" y="73482"/>
                              </a:lnTo>
                              <a:lnTo>
                                <a:pt x="251230" y="71693"/>
                              </a:lnTo>
                              <a:lnTo>
                                <a:pt x="252423" y="69784"/>
                              </a:lnTo>
                              <a:lnTo>
                                <a:pt x="253735" y="68234"/>
                              </a:lnTo>
                              <a:lnTo>
                                <a:pt x="254689" y="66325"/>
                              </a:lnTo>
                              <a:lnTo>
                                <a:pt x="256002" y="64894"/>
                              </a:lnTo>
                              <a:lnTo>
                                <a:pt x="257313" y="63462"/>
                              </a:lnTo>
                              <a:lnTo>
                                <a:pt x="257671" y="62030"/>
                              </a:lnTo>
                              <a:lnTo>
                                <a:pt x="257671" y="61076"/>
                              </a:lnTo>
                              <a:lnTo>
                                <a:pt x="257671" y="60241"/>
                              </a:lnTo>
                              <a:lnTo>
                                <a:pt x="257911" y="59645"/>
                              </a:lnTo>
                              <a:lnTo>
                                <a:pt x="258268" y="59167"/>
                              </a:lnTo>
                              <a:lnTo>
                                <a:pt x="257911" y="58571"/>
                              </a:lnTo>
                              <a:lnTo>
                                <a:pt x="257671" y="58213"/>
                              </a:lnTo>
                              <a:lnTo>
                                <a:pt x="257313" y="58213"/>
                              </a:lnTo>
                              <a:lnTo>
                                <a:pt x="256718" y="58810"/>
                              </a:lnTo>
                              <a:lnTo>
                                <a:pt x="256360" y="59406"/>
                              </a:lnTo>
                              <a:lnTo>
                                <a:pt x="256360" y="60003"/>
                              </a:lnTo>
                              <a:lnTo>
                                <a:pt x="256002" y="60838"/>
                              </a:lnTo>
                              <a:lnTo>
                                <a:pt x="255405" y="61673"/>
                              </a:lnTo>
                              <a:lnTo>
                                <a:pt x="255405" y="62508"/>
                              </a:lnTo>
                              <a:lnTo>
                                <a:pt x="255405" y="63701"/>
                              </a:lnTo>
                              <a:lnTo>
                                <a:pt x="255644" y="64894"/>
                              </a:lnTo>
                              <a:lnTo>
                                <a:pt x="256002" y="66325"/>
                              </a:lnTo>
                              <a:lnTo>
                                <a:pt x="256360" y="67399"/>
                              </a:lnTo>
                              <a:lnTo>
                                <a:pt x="256718" y="68830"/>
                              </a:lnTo>
                              <a:lnTo>
                                <a:pt x="265069" y="76584"/>
                              </a:lnTo>
                              <a:lnTo>
                                <a:pt x="267692" y="77777"/>
                              </a:lnTo>
                              <a:lnTo>
                                <a:pt x="270556" y="78612"/>
                              </a:lnTo>
                              <a:lnTo>
                                <a:pt x="273777" y="79208"/>
                              </a:lnTo>
                              <a:lnTo>
                                <a:pt x="276997" y="79447"/>
                              </a:lnTo>
                              <a:lnTo>
                                <a:pt x="280576" y="79805"/>
                              </a:lnTo>
                              <a:lnTo>
                                <a:pt x="284393" y="79805"/>
                              </a:lnTo>
                              <a:lnTo>
                                <a:pt x="288331" y="79447"/>
                              </a:lnTo>
                              <a:lnTo>
                                <a:pt x="324476" y="62030"/>
                              </a:lnTo>
                              <a:lnTo>
                                <a:pt x="337001" y="42705"/>
                              </a:lnTo>
                              <a:lnTo>
                                <a:pt x="339029" y="38411"/>
                              </a:lnTo>
                              <a:lnTo>
                                <a:pt x="340222" y="34117"/>
                              </a:lnTo>
                              <a:lnTo>
                                <a:pt x="341893" y="29822"/>
                              </a:lnTo>
                              <a:lnTo>
                                <a:pt x="342847" y="25886"/>
                              </a:lnTo>
                              <a:lnTo>
                                <a:pt x="343563" y="21830"/>
                              </a:lnTo>
                              <a:lnTo>
                                <a:pt x="344158" y="18132"/>
                              </a:lnTo>
                              <a:lnTo>
                                <a:pt x="344517" y="14911"/>
                              </a:lnTo>
                              <a:lnTo>
                                <a:pt x="344755" y="12286"/>
                              </a:lnTo>
                              <a:lnTo>
                                <a:pt x="344755" y="9781"/>
                              </a:lnTo>
                              <a:lnTo>
                                <a:pt x="344755" y="7515"/>
                              </a:lnTo>
                              <a:lnTo>
                                <a:pt x="344517" y="5487"/>
                              </a:lnTo>
                              <a:lnTo>
                                <a:pt x="344517" y="4055"/>
                              </a:lnTo>
                              <a:lnTo>
                                <a:pt x="343801" y="2624"/>
                              </a:lnTo>
                              <a:lnTo>
                                <a:pt x="343563" y="1431"/>
                              </a:lnTo>
                              <a:lnTo>
                                <a:pt x="342847" y="596"/>
                              </a:lnTo>
                              <a:lnTo>
                                <a:pt x="342250" y="238"/>
                              </a:lnTo>
                              <a:lnTo>
                                <a:pt x="341534" y="0"/>
                              </a:lnTo>
                              <a:lnTo>
                                <a:pt x="340938" y="238"/>
                              </a:lnTo>
                              <a:lnTo>
                                <a:pt x="340222" y="835"/>
                              </a:lnTo>
                              <a:lnTo>
                                <a:pt x="339269" y="1670"/>
                              </a:lnTo>
                              <a:lnTo>
                                <a:pt x="338313" y="2862"/>
                              </a:lnTo>
                              <a:lnTo>
                                <a:pt x="337360" y="4652"/>
                              </a:lnTo>
                              <a:lnTo>
                                <a:pt x="336405" y="6322"/>
                              </a:lnTo>
                              <a:lnTo>
                                <a:pt x="335092" y="8946"/>
                              </a:lnTo>
                              <a:lnTo>
                                <a:pt x="334138" y="11451"/>
                              </a:lnTo>
                              <a:lnTo>
                                <a:pt x="332588" y="14314"/>
                              </a:lnTo>
                              <a:lnTo>
                                <a:pt x="331514" y="17774"/>
                              </a:lnTo>
                              <a:lnTo>
                                <a:pt x="330321" y="21472"/>
                              </a:lnTo>
                              <a:lnTo>
                                <a:pt x="329009" y="25289"/>
                              </a:lnTo>
                              <a:lnTo>
                                <a:pt x="327697" y="29584"/>
                              </a:lnTo>
                              <a:lnTo>
                                <a:pt x="326384" y="34117"/>
                              </a:lnTo>
                              <a:lnTo>
                                <a:pt x="324834" y="39007"/>
                              </a:lnTo>
                              <a:lnTo>
                                <a:pt x="323522" y="43898"/>
                              </a:lnTo>
                              <a:lnTo>
                                <a:pt x="321851" y="49386"/>
                              </a:lnTo>
                              <a:lnTo>
                                <a:pt x="320300" y="54515"/>
                              </a:lnTo>
                              <a:lnTo>
                                <a:pt x="319347" y="59406"/>
                              </a:lnTo>
                              <a:lnTo>
                                <a:pt x="318630" y="63939"/>
                              </a:lnTo>
                              <a:lnTo>
                                <a:pt x="318630" y="68591"/>
                              </a:lnTo>
                              <a:lnTo>
                                <a:pt x="318630" y="72886"/>
                              </a:lnTo>
                              <a:lnTo>
                                <a:pt x="348691" y="92092"/>
                              </a:lnTo>
                              <a:lnTo>
                                <a:pt x="354776" y="92092"/>
                              </a:lnTo>
                              <a:lnTo>
                                <a:pt x="361576" y="91495"/>
                              </a:lnTo>
                              <a:lnTo>
                                <a:pt x="368734" y="90422"/>
                              </a:lnTo>
                              <a:lnTo>
                                <a:pt x="376487" y="88990"/>
                              </a:lnTo>
                              <a:lnTo>
                                <a:pt x="383883" y="87559"/>
                              </a:lnTo>
                              <a:lnTo>
                                <a:pt x="395096" y="8517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7.976929pt;margin-top:58.426769pt;width:31.15pt;height:7.9pt;mso-position-horizontal-relative:page;mso-position-vertical-relative:paragraph;z-index:16340992" id="docshape1227" coordorigin="9960,1169" coordsize="623,158" path="m10000,1265l10000,1261,9998,1259,9997,1256,9995,1254,9994,1251,9992,1249,9989,1246,9987,1244,9985,1242,9982,1241,9979,1240,9977,1238,9974,1238,9972,1238,9970,1239,9969,1239,9967,1238,9965,1238,9963,1238,9962,1240,9961,1243,9961,1245,9960,1249,9960,1253,9960,1256,9960,1260,9960,1264,9961,1269,9962,1274,9963,1279,9964,1284,9966,1290,9969,1295,9971,1299,9973,1303,9975,1306,10011,1326,10016,1326,10022,1325,10028,1324,10033,1323,10039,1321,10044,1318,10050,1315,10055,1312,10059,1309,10062,1305,10066,1303,10083,1276,10084,1271,10085,1267,10085,1264,10085,1261,10084,1259,10083,1258,10082,1256,10080,1255,10078,1254,10077,1253,10075,1253,10073,1253,10071,1254,10061,1263,10060,1265,10059,1267,10058,1270,10056,1273,10055,1277,10053,1281,10052,1285,10051,1289,10049,1294,10047,1298,10046,1302,10046,1305,10045,1308,10045,1310,10044,1313,10044,1315,10045,1317,10047,1317,10049,1318,10051,1318,10053,1319,10054,1319,10064,1309,10067,1307,10069,1305,10071,1303,10073,1300,10075,1299,10077,1298,10078,1296,10080,1296,10082,1295,10084,1294,10085,1294,10087,1294,10088,1294,10089,1294,10091,1294,10092,1294,10093,1295,10095,1296,10098,1298,10101,1300,10105,1301,10108,1302,10111,1304,10115,1305,10118,1305,10122,1306,10126,1306,10130,1306,10133,1305,10170,1271,10172,1266,10173,1260,10174,1254,10175,1248,10176,1241,10176,1235,10176,1229,10176,1222,10176,1216,10176,1210,10175,1204,10175,1198,10174,1194,10173,1190,10173,1187,10167,1180,10165,1181,10164,1183,10162,1185,10161,1188,10160,1191,10158,1195,10157,1199,10156,1205,10155,1210,10154,1217,10153,1224,10152,1231,10152,1238,10151,1246,10151,1253,10152,1260,10152,1267,10192,1312,10198,1312,10234,1304,10241,1301,10247,1298,10253,1295,10257,1291,10263,1287,10268,1282,10281,1257,10282,1253,10283,1250,10282,1246,10282,1243,10282,1240,10282,1239,10281,1237,10279,1236,10278,1235,10277,1234,10276,1234,10274,1234,10274,1234,10273,1235,10271,1236,10270,1238,10270,1240,10269,1243,10268,1245,10268,1248,10267,1251,10266,1253,10266,1256,10266,1259,10265,1263,10265,1267,10265,1270,10265,1274,10265,1277,10265,1281,10265,1285,10265,1289,10265,1292,10266,1295,10266,1298,10267,1300,10270,1303,10272,1305,10274,1305,10276,1305,10278,1305,10280,1305,10282,1304,10285,1302,10288,1300,10290,1298,10293,1296,10295,1293,10298,1290,10301,1287,10304,1284,10305,1281,10307,1278,10309,1275,10311,1272,10313,1270,10314,1268,10315,1266,10316,1264,10317,1262,10318,1261,10319,1260,10319,1259,10320,1259,10321,1258,10322,1258,10322,1259,10322,1259,10322,1261,10322,1262,10322,1264,10322,1265,10323,1267,10324,1269,10324,1271,10324,1274,10324,1277,10325,1279,10325,1282,10325,1285,10325,1287,10325,1290,10325,1291,10325,1294,10325,1296,10326,1297,10327,1298,10327,1300,10329,1300,10330,1300,10332,1300,10334,1300,10336,1300,10338,1298,10340,1296,10343,1295,10346,1292,10348,1290,10350,1287,10353,1284,10355,1281,10357,1278,10359,1276,10361,1273,10363,1271,10365,1268,10365,1266,10365,1265,10365,1263,10366,1262,10366,1262,10366,1261,10365,1260,10365,1260,10364,1261,10363,1262,10363,1263,10363,1264,10362,1266,10362,1267,10362,1269,10362,1271,10363,1273,10363,1275,10364,1277,10377,1289,10381,1291,10386,1292,10391,1293,10396,1294,10401,1294,10407,1294,10414,1294,10471,1266,10490,1236,10493,1229,10495,1222,10498,1216,10499,1209,10501,1203,10502,1197,10502,1192,10502,1188,10502,1184,10502,1180,10502,1177,10502,1175,10501,1173,10501,1171,10499,1169,10499,1169,10497,1169,10496,1169,10495,1170,10494,1171,10492,1173,10491,1176,10489,1178,10487,1183,10486,1187,10483,1191,10482,1197,10480,1202,10478,1208,10476,1215,10474,1222,10471,1230,10469,1238,10466,1246,10464,1254,10462,1262,10461,1269,10461,1277,10461,1283,10509,1314,10518,1314,10529,1313,10540,1311,10552,1309,10564,1306,10582,1303e" filled="false" stroked="true" strokeweight="1.0pt" strokecolor="#008000">
                <v:path arrowok="t"/>
                <v:stroke dashstyle="solid"/>
                <w10:wrap type="none"/>
              </v:shape>
            </w:pict>
          </mc:Fallback>
        </mc:AlternateContent>
      </w:r>
      <w:r>
        <w:rPr>
          <w:i/>
          <w:noProof/>
          <w:sz w:val="20"/>
        </w:rPr>
        <mc:AlternateContent>
          <mc:Choice Requires="wps">
            <w:drawing>
              <wp:anchor distT="0" distB="0" distL="0" distR="0" simplePos="0" relativeHeight="16341504" behindDoc="0" locked="0" layoutInCell="1" allowOverlap="1" wp14:anchorId="7C2A5591" wp14:editId="7F21A670">
                <wp:simplePos x="0" y="0"/>
                <wp:positionH relativeFrom="page">
                  <wp:posOffset>6784657</wp:posOffset>
                </wp:positionH>
                <wp:positionV relativeFrom="paragraph">
                  <wp:posOffset>742258</wp:posOffset>
                </wp:positionV>
                <wp:extent cx="127635" cy="91440"/>
                <wp:effectExtent l="0" t="0" r="0" b="0"/>
                <wp:wrapNone/>
                <wp:docPr id="1234" name="Graphic 1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635" cy="91440"/>
                        </a:xfrm>
                        <a:custGeom>
                          <a:avLst/>
                          <a:gdLst/>
                          <a:ahLst/>
                          <a:cxnLst/>
                          <a:rect l="l" t="t" r="r" b="b"/>
                          <a:pathLst>
                            <a:path w="127635" h="91440">
                              <a:moveTo>
                                <a:pt x="357" y="87559"/>
                              </a:moveTo>
                              <a:lnTo>
                                <a:pt x="0" y="88155"/>
                              </a:lnTo>
                              <a:lnTo>
                                <a:pt x="0" y="88752"/>
                              </a:lnTo>
                              <a:lnTo>
                                <a:pt x="357" y="89587"/>
                              </a:lnTo>
                              <a:lnTo>
                                <a:pt x="953" y="88752"/>
                              </a:lnTo>
                              <a:lnTo>
                                <a:pt x="2624" y="88752"/>
                              </a:lnTo>
                              <a:lnTo>
                                <a:pt x="4533" y="88990"/>
                              </a:lnTo>
                              <a:lnTo>
                                <a:pt x="6798" y="89587"/>
                              </a:lnTo>
                              <a:lnTo>
                                <a:pt x="9423" y="89825"/>
                              </a:lnTo>
                              <a:lnTo>
                                <a:pt x="11928" y="90422"/>
                              </a:lnTo>
                              <a:lnTo>
                                <a:pt x="15149" y="90780"/>
                              </a:lnTo>
                              <a:lnTo>
                                <a:pt x="18370" y="91018"/>
                              </a:lnTo>
                              <a:lnTo>
                                <a:pt x="21590" y="90780"/>
                              </a:lnTo>
                              <a:lnTo>
                                <a:pt x="25170" y="90780"/>
                              </a:lnTo>
                              <a:lnTo>
                                <a:pt x="28748" y="89825"/>
                              </a:lnTo>
                              <a:lnTo>
                                <a:pt x="31970" y="89229"/>
                              </a:lnTo>
                              <a:lnTo>
                                <a:pt x="35190" y="88394"/>
                              </a:lnTo>
                              <a:lnTo>
                                <a:pt x="38411" y="87559"/>
                              </a:lnTo>
                              <a:lnTo>
                                <a:pt x="41275" y="86366"/>
                              </a:lnTo>
                              <a:lnTo>
                                <a:pt x="44256" y="85292"/>
                              </a:lnTo>
                              <a:lnTo>
                                <a:pt x="46524" y="83503"/>
                              </a:lnTo>
                              <a:lnTo>
                                <a:pt x="48431" y="81833"/>
                              </a:lnTo>
                              <a:lnTo>
                                <a:pt x="50699" y="80163"/>
                              </a:lnTo>
                              <a:lnTo>
                                <a:pt x="55233" y="69546"/>
                              </a:lnTo>
                              <a:lnTo>
                                <a:pt x="55233" y="67160"/>
                              </a:lnTo>
                              <a:lnTo>
                                <a:pt x="55233" y="64893"/>
                              </a:lnTo>
                              <a:lnTo>
                                <a:pt x="54516" y="62627"/>
                              </a:lnTo>
                              <a:lnTo>
                                <a:pt x="53919" y="60599"/>
                              </a:lnTo>
                              <a:lnTo>
                                <a:pt x="53323" y="58333"/>
                              </a:lnTo>
                              <a:lnTo>
                                <a:pt x="52249" y="55947"/>
                              </a:lnTo>
                              <a:lnTo>
                                <a:pt x="51295" y="54515"/>
                              </a:lnTo>
                              <a:lnTo>
                                <a:pt x="50102" y="53084"/>
                              </a:lnTo>
                              <a:lnTo>
                                <a:pt x="48790" y="52010"/>
                              </a:lnTo>
                              <a:lnTo>
                                <a:pt x="48074" y="51175"/>
                              </a:lnTo>
                              <a:lnTo>
                                <a:pt x="46761" y="50221"/>
                              </a:lnTo>
                              <a:lnTo>
                                <a:pt x="45569" y="49744"/>
                              </a:lnTo>
                              <a:lnTo>
                                <a:pt x="43898" y="49386"/>
                              </a:lnTo>
                              <a:lnTo>
                                <a:pt x="42348" y="49386"/>
                              </a:lnTo>
                              <a:lnTo>
                                <a:pt x="41035" y="49147"/>
                              </a:lnTo>
                              <a:lnTo>
                                <a:pt x="39365" y="49147"/>
                              </a:lnTo>
                              <a:lnTo>
                                <a:pt x="38053" y="49386"/>
                              </a:lnTo>
                              <a:lnTo>
                                <a:pt x="36503" y="49982"/>
                              </a:lnTo>
                              <a:lnTo>
                                <a:pt x="34833" y="50579"/>
                              </a:lnTo>
                              <a:lnTo>
                                <a:pt x="33639" y="51414"/>
                              </a:lnTo>
                              <a:lnTo>
                                <a:pt x="32327" y="52607"/>
                              </a:lnTo>
                              <a:lnTo>
                                <a:pt x="31015" y="53680"/>
                              </a:lnTo>
                              <a:lnTo>
                                <a:pt x="30061" y="55112"/>
                              </a:lnTo>
                              <a:lnTo>
                                <a:pt x="28748" y="56543"/>
                              </a:lnTo>
                              <a:lnTo>
                                <a:pt x="27437" y="57975"/>
                              </a:lnTo>
                              <a:lnTo>
                                <a:pt x="26482" y="60003"/>
                              </a:lnTo>
                              <a:lnTo>
                                <a:pt x="25170" y="62031"/>
                              </a:lnTo>
                              <a:lnTo>
                                <a:pt x="24573" y="64058"/>
                              </a:lnTo>
                              <a:lnTo>
                                <a:pt x="23620" y="66564"/>
                              </a:lnTo>
                              <a:lnTo>
                                <a:pt x="22664" y="69188"/>
                              </a:lnTo>
                              <a:lnTo>
                                <a:pt x="22307" y="71812"/>
                              </a:lnTo>
                              <a:lnTo>
                                <a:pt x="21590" y="74317"/>
                              </a:lnTo>
                              <a:lnTo>
                                <a:pt x="21590" y="76345"/>
                              </a:lnTo>
                              <a:lnTo>
                                <a:pt x="21949" y="78373"/>
                              </a:lnTo>
                              <a:lnTo>
                                <a:pt x="22307" y="79805"/>
                              </a:lnTo>
                              <a:lnTo>
                                <a:pt x="23261" y="80640"/>
                              </a:lnTo>
                              <a:lnTo>
                                <a:pt x="24216" y="81594"/>
                              </a:lnTo>
                              <a:lnTo>
                                <a:pt x="25527" y="82071"/>
                              </a:lnTo>
                              <a:lnTo>
                                <a:pt x="27078" y="82071"/>
                              </a:lnTo>
                              <a:lnTo>
                                <a:pt x="28748" y="81594"/>
                              </a:lnTo>
                              <a:lnTo>
                                <a:pt x="31015" y="80998"/>
                              </a:lnTo>
                              <a:lnTo>
                                <a:pt x="33282" y="80163"/>
                              </a:lnTo>
                              <a:lnTo>
                                <a:pt x="35787" y="78612"/>
                              </a:lnTo>
                              <a:lnTo>
                                <a:pt x="38411" y="77180"/>
                              </a:lnTo>
                              <a:lnTo>
                                <a:pt x="41035" y="75272"/>
                              </a:lnTo>
                              <a:lnTo>
                                <a:pt x="44256" y="73244"/>
                              </a:lnTo>
                              <a:lnTo>
                                <a:pt x="47120" y="70977"/>
                              </a:lnTo>
                              <a:lnTo>
                                <a:pt x="64537" y="50221"/>
                              </a:lnTo>
                              <a:lnTo>
                                <a:pt x="66564" y="46523"/>
                              </a:lnTo>
                              <a:lnTo>
                                <a:pt x="67757" y="42467"/>
                              </a:lnTo>
                              <a:lnTo>
                                <a:pt x="69427" y="38769"/>
                              </a:lnTo>
                              <a:lnTo>
                                <a:pt x="70739" y="34474"/>
                              </a:lnTo>
                              <a:lnTo>
                                <a:pt x="71694" y="30419"/>
                              </a:lnTo>
                              <a:lnTo>
                                <a:pt x="73007" y="26721"/>
                              </a:lnTo>
                              <a:lnTo>
                                <a:pt x="73961" y="22665"/>
                              </a:lnTo>
                              <a:lnTo>
                                <a:pt x="74915" y="18728"/>
                              </a:lnTo>
                              <a:lnTo>
                                <a:pt x="75511" y="15030"/>
                              </a:lnTo>
                              <a:lnTo>
                                <a:pt x="76227" y="11571"/>
                              </a:lnTo>
                              <a:lnTo>
                                <a:pt x="76823" y="8708"/>
                              </a:lnTo>
                              <a:lnTo>
                                <a:pt x="77540" y="5845"/>
                              </a:lnTo>
                              <a:lnTo>
                                <a:pt x="78136" y="3817"/>
                              </a:lnTo>
                              <a:lnTo>
                                <a:pt x="78493" y="2027"/>
                              </a:lnTo>
                              <a:lnTo>
                                <a:pt x="78732" y="954"/>
                              </a:lnTo>
                              <a:lnTo>
                                <a:pt x="79090" y="0"/>
                              </a:lnTo>
                              <a:lnTo>
                                <a:pt x="78732" y="954"/>
                              </a:lnTo>
                              <a:lnTo>
                                <a:pt x="78493" y="1431"/>
                              </a:lnTo>
                              <a:lnTo>
                                <a:pt x="77540" y="2862"/>
                              </a:lnTo>
                              <a:lnTo>
                                <a:pt x="76823" y="4890"/>
                              </a:lnTo>
                              <a:lnTo>
                                <a:pt x="75869" y="7276"/>
                              </a:lnTo>
                              <a:lnTo>
                                <a:pt x="74915" y="9781"/>
                              </a:lnTo>
                              <a:lnTo>
                                <a:pt x="73961" y="12644"/>
                              </a:lnTo>
                              <a:lnTo>
                                <a:pt x="73007" y="15865"/>
                              </a:lnTo>
                              <a:lnTo>
                                <a:pt x="71694" y="19563"/>
                              </a:lnTo>
                              <a:lnTo>
                                <a:pt x="70739" y="23619"/>
                              </a:lnTo>
                              <a:lnTo>
                                <a:pt x="69786" y="27913"/>
                              </a:lnTo>
                              <a:lnTo>
                                <a:pt x="68473" y="32804"/>
                              </a:lnTo>
                              <a:lnTo>
                                <a:pt x="67519" y="38172"/>
                              </a:lnTo>
                              <a:lnTo>
                                <a:pt x="66564" y="43063"/>
                              </a:lnTo>
                              <a:lnTo>
                                <a:pt x="65849" y="48312"/>
                              </a:lnTo>
                              <a:lnTo>
                                <a:pt x="65252" y="53084"/>
                              </a:lnTo>
                              <a:lnTo>
                                <a:pt x="64537" y="57975"/>
                              </a:lnTo>
                              <a:lnTo>
                                <a:pt x="63940" y="62866"/>
                              </a:lnTo>
                              <a:lnTo>
                                <a:pt x="63940" y="67160"/>
                              </a:lnTo>
                              <a:lnTo>
                                <a:pt x="63940" y="70977"/>
                              </a:lnTo>
                              <a:lnTo>
                                <a:pt x="63940" y="74914"/>
                              </a:lnTo>
                              <a:lnTo>
                                <a:pt x="63940" y="78135"/>
                              </a:lnTo>
                              <a:lnTo>
                                <a:pt x="64298" y="80998"/>
                              </a:lnTo>
                              <a:lnTo>
                                <a:pt x="64894" y="83264"/>
                              </a:lnTo>
                              <a:lnTo>
                                <a:pt x="65491" y="85292"/>
                              </a:lnTo>
                              <a:lnTo>
                                <a:pt x="66564" y="86962"/>
                              </a:lnTo>
                              <a:lnTo>
                                <a:pt x="67161" y="87797"/>
                              </a:lnTo>
                              <a:lnTo>
                                <a:pt x="68831" y="88394"/>
                              </a:lnTo>
                              <a:lnTo>
                                <a:pt x="70382" y="88394"/>
                              </a:lnTo>
                              <a:lnTo>
                                <a:pt x="72052" y="88155"/>
                              </a:lnTo>
                              <a:lnTo>
                                <a:pt x="73602" y="87320"/>
                              </a:lnTo>
                              <a:lnTo>
                                <a:pt x="75869" y="86127"/>
                              </a:lnTo>
                              <a:lnTo>
                                <a:pt x="97222" y="66564"/>
                              </a:lnTo>
                              <a:lnTo>
                                <a:pt x="99489" y="64297"/>
                              </a:lnTo>
                              <a:lnTo>
                                <a:pt x="101755" y="62031"/>
                              </a:lnTo>
                              <a:lnTo>
                                <a:pt x="103664" y="59764"/>
                              </a:lnTo>
                              <a:lnTo>
                                <a:pt x="105215" y="57975"/>
                              </a:lnTo>
                              <a:lnTo>
                                <a:pt x="106528" y="56543"/>
                              </a:lnTo>
                              <a:lnTo>
                                <a:pt x="107840" y="55470"/>
                              </a:lnTo>
                              <a:lnTo>
                                <a:pt x="108794" y="54515"/>
                              </a:lnTo>
                              <a:lnTo>
                                <a:pt x="109391" y="54038"/>
                              </a:lnTo>
                              <a:lnTo>
                                <a:pt x="109748" y="53680"/>
                              </a:lnTo>
                              <a:lnTo>
                                <a:pt x="110106" y="54873"/>
                              </a:lnTo>
                              <a:lnTo>
                                <a:pt x="110106" y="55947"/>
                              </a:lnTo>
                              <a:lnTo>
                                <a:pt x="109748" y="57736"/>
                              </a:lnTo>
                              <a:lnTo>
                                <a:pt x="109748" y="59406"/>
                              </a:lnTo>
                              <a:lnTo>
                                <a:pt x="109391" y="61434"/>
                              </a:lnTo>
                              <a:lnTo>
                                <a:pt x="109391" y="63462"/>
                              </a:lnTo>
                              <a:lnTo>
                                <a:pt x="109152" y="65728"/>
                              </a:lnTo>
                              <a:lnTo>
                                <a:pt x="109152" y="67756"/>
                              </a:lnTo>
                              <a:lnTo>
                                <a:pt x="109152" y="70023"/>
                              </a:lnTo>
                              <a:lnTo>
                                <a:pt x="109391" y="72647"/>
                              </a:lnTo>
                              <a:lnTo>
                                <a:pt x="110106" y="74914"/>
                              </a:lnTo>
                              <a:lnTo>
                                <a:pt x="110464" y="77180"/>
                              </a:lnTo>
                              <a:lnTo>
                                <a:pt x="122394" y="88155"/>
                              </a:lnTo>
                              <a:lnTo>
                                <a:pt x="127523" y="8922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4.225037pt;margin-top:58.445557pt;width:10.050pt;height:7.2pt;mso-position-horizontal-relative:page;mso-position-vertical-relative:paragraph;z-index:16341504" id="docshape1228" coordorigin="10685,1169" coordsize="201,144" path="m10685,1307l10685,1308,10685,1309,10685,1310,10686,1309,10689,1309,10692,1309,10695,1310,10699,1310,10703,1311,10708,1312,10713,1312,10719,1312,10724,1312,10730,1310,10735,1309,10740,1308,10745,1307,10750,1305,10754,1303,10758,1300,10761,1298,10764,1295,10771,1278,10771,1275,10771,1271,10770,1268,10769,1264,10768,1261,10767,1257,10765,1255,10763,1253,10761,1251,10760,1250,10758,1248,10756,1247,10754,1247,10751,1247,10749,1246,10746,1246,10744,1247,10742,1248,10739,1249,10737,1250,10735,1252,10733,1253,10732,1256,10730,1258,10728,1260,10726,1263,10724,1267,10723,1270,10722,1274,10720,1278,10720,1282,10719,1286,10719,1289,10719,1292,10720,1295,10721,1296,10723,1297,10725,1298,10727,1298,10730,1297,10733,1296,10737,1295,10741,1293,10745,1290,10749,1287,10754,1284,10759,1281,10786,1248,10789,1242,10791,1236,10794,1230,10796,1223,10797,1217,10799,1211,10801,1205,10802,1198,10803,1193,10805,1187,10805,1183,10807,1178,10808,1175,10808,1172,10808,1170,10809,1169,10808,1170,10808,1171,10807,1173,10805,1177,10804,1180,10802,1184,10801,1189,10799,1194,10797,1200,10796,1206,10794,1213,10792,1221,10791,1229,10789,1237,10788,1245,10787,1253,10786,1260,10785,1268,10785,1275,10785,1281,10785,1287,10785,1292,10786,1296,10787,1300,10788,1303,10789,1306,10790,1307,10793,1308,10795,1308,10798,1308,10800,1306,10804,1305,10838,1274,10841,1270,10845,1267,10848,1263,10850,1260,10852,1258,10854,1256,10856,1255,10857,1254,10857,1253,10858,1255,10858,1257,10857,1260,10857,1262,10857,1266,10857,1269,10856,1272,10856,1276,10856,1279,10857,1283,10858,1287,10858,1290,10877,1308,10885,1309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342016" behindDoc="0" locked="0" layoutInCell="1" allowOverlap="1" wp14:anchorId="48FB262D" wp14:editId="65F46031">
                <wp:simplePos x="0" y="0"/>
                <wp:positionH relativeFrom="page">
                  <wp:posOffset>7023600</wp:posOffset>
                </wp:positionH>
                <wp:positionV relativeFrom="paragraph">
                  <wp:posOffset>718161</wp:posOffset>
                </wp:positionV>
                <wp:extent cx="59690" cy="110489"/>
                <wp:effectExtent l="0" t="0" r="0" b="0"/>
                <wp:wrapNone/>
                <wp:docPr id="1235" name="Graphic 1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90" cy="110489"/>
                        </a:xfrm>
                        <a:custGeom>
                          <a:avLst/>
                          <a:gdLst/>
                          <a:ahLst/>
                          <a:cxnLst/>
                          <a:rect l="l" t="t" r="r" b="b"/>
                          <a:pathLst>
                            <a:path w="59690" h="110489">
                              <a:moveTo>
                                <a:pt x="0" y="85531"/>
                              </a:moveTo>
                              <a:lnTo>
                                <a:pt x="954" y="85531"/>
                              </a:lnTo>
                              <a:lnTo>
                                <a:pt x="2266" y="85531"/>
                              </a:lnTo>
                              <a:lnTo>
                                <a:pt x="3817" y="85531"/>
                              </a:lnTo>
                              <a:lnTo>
                                <a:pt x="5725" y="85292"/>
                              </a:lnTo>
                              <a:lnTo>
                                <a:pt x="7993" y="84934"/>
                              </a:lnTo>
                              <a:lnTo>
                                <a:pt x="10259" y="84457"/>
                              </a:lnTo>
                              <a:lnTo>
                                <a:pt x="12883" y="83503"/>
                              </a:lnTo>
                              <a:lnTo>
                                <a:pt x="15747" y="82668"/>
                              </a:lnTo>
                              <a:lnTo>
                                <a:pt x="19325" y="80998"/>
                              </a:lnTo>
                              <a:lnTo>
                                <a:pt x="22904" y="79566"/>
                              </a:lnTo>
                              <a:lnTo>
                                <a:pt x="26124" y="77777"/>
                              </a:lnTo>
                              <a:lnTo>
                                <a:pt x="29704" y="76107"/>
                              </a:lnTo>
                              <a:lnTo>
                                <a:pt x="32567" y="74079"/>
                              </a:lnTo>
                              <a:lnTo>
                                <a:pt x="35430" y="72051"/>
                              </a:lnTo>
                              <a:lnTo>
                                <a:pt x="47359" y="60599"/>
                              </a:lnTo>
                              <a:lnTo>
                                <a:pt x="49029" y="58332"/>
                              </a:lnTo>
                              <a:lnTo>
                                <a:pt x="50341" y="55469"/>
                              </a:lnTo>
                              <a:lnTo>
                                <a:pt x="51892" y="52607"/>
                              </a:lnTo>
                              <a:lnTo>
                                <a:pt x="53562" y="49386"/>
                              </a:lnTo>
                              <a:lnTo>
                                <a:pt x="54874" y="46284"/>
                              </a:lnTo>
                              <a:lnTo>
                                <a:pt x="55829" y="42825"/>
                              </a:lnTo>
                              <a:lnTo>
                                <a:pt x="57141" y="38172"/>
                              </a:lnTo>
                              <a:lnTo>
                                <a:pt x="58095" y="33639"/>
                              </a:lnTo>
                              <a:lnTo>
                                <a:pt x="58333" y="28987"/>
                              </a:lnTo>
                              <a:lnTo>
                                <a:pt x="59049" y="24693"/>
                              </a:lnTo>
                              <a:lnTo>
                                <a:pt x="59049" y="20398"/>
                              </a:lnTo>
                              <a:lnTo>
                                <a:pt x="59049" y="16104"/>
                              </a:lnTo>
                              <a:lnTo>
                                <a:pt x="59049" y="12406"/>
                              </a:lnTo>
                              <a:lnTo>
                                <a:pt x="58692" y="8946"/>
                              </a:lnTo>
                              <a:lnTo>
                                <a:pt x="58333" y="6322"/>
                              </a:lnTo>
                              <a:lnTo>
                                <a:pt x="58095" y="4055"/>
                              </a:lnTo>
                              <a:lnTo>
                                <a:pt x="57380" y="2624"/>
                              </a:lnTo>
                              <a:lnTo>
                                <a:pt x="57141" y="1431"/>
                              </a:lnTo>
                              <a:lnTo>
                                <a:pt x="56426" y="954"/>
                              </a:lnTo>
                              <a:lnTo>
                                <a:pt x="55829" y="0"/>
                              </a:lnTo>
                              <a:lnTo>
                                <a:pt x="55829" y="596"/>
                              </a:lnTo>
                              <a:lnTo>
                                <a:pt x="55471" y="1789"/>
                              </a:lnTo>
                              <a:lnTo>
                                <a:pt x="54874" y="3220"/>
                              </a:lnTo>
                              <a:lnTo>
                                <a:pt x="53919" y="5248"/>
                              </a:lnTo>
                              <a:lnTo>
                                <a:pt x="52608" y="7753"/>
                              </a:lnTo>
                              <a:lnTo>
                                <a:pt x="50937" y="10974"/>
                              </a:lnTo>
                              <a:lnTo>
                                <a:pt x="49387" y="14911"/>
                              </a:lnTo>
                              <a:lnTo>
                                <a:pt x="48074" y="19563"/>
                              </a:lnTo>
                              <a:lnTo>
                                <a:pt x="45808" y="25885"/>
                              </a:lnTo>
                              <a:lnTo>
                                <a:pt x="43899" y="32208"/>
                              </a:lnTo>
                              <a:lnTo>
                                <a:pt x="41632" y="38769"/>
                              </a:lnTo>
                              <a:lnTo>
                                <a:pt x="39605" y="45926"/>
                              </a:lnTo>
                              <a:lnTo>
                                <a:pt x="38054" y="52607"/>
                              </a:lnTo>
                              <a:lnTo>
                                <a:pt x="36384" y="59406"/>
                              </a:lnTo>
                              <a:lnTo>
                                <a:pt x="35190" y="66325"/>
                              </a:lnTo>
                              <a:lnTo>
                                <a:pt x="33879" y="72886"/>
                              </a:lnTo>
                              <a:lnTo>
                                <a:pt x="32925" y="78970"/>
                              </a:lnTo>
                              <a:lnTo>
                                <a:pt x="32208" y="84457"/>
                              </a:lnTo>
                              <a:lnTo>
                                <a:pt x="32208" y="89229"/>
                              </a:lnTo>
                              <a:lnTo>
                                <a:pt x="54158" y="110462"/>
                              </a:lnTo>
                              <a:lnTo>
                                <a:pt x="59407" y="11046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3.039429pt;margin-top:56.548183pt;width:4.7pt;height:8.7pt;mso-position-horizontal-relative:page;mso-position-vertical-relative:paragraph;z-index:16342016" id="docshape1229" coordorigin="11061,1131" coordsize="94,174" path="m11061,1266l11062,1266,11064,1266,11067,1266,11070,1265,11073,1265,11077,1264,11081,1262,11086,1261,11091,1259,11097,1256,11102,1253,11108,1251,11112,1248,11117,1244,11135,1226,11138,1223,11140,1218,11143,1214,11145,1209,11147,1204,11149,1198,11151,1191,11152,1184,11153,1177,11154,1170,11154,1163,11154,1156,11154,1151,11153,1145,11153,1141,11152,1137,11151,1135,11151,1133,11150,1132,11149,1131,11149,1132,11148,1134,11147,1136,11146,1139,11144,1143,11141,1148,11139,1154,11136,1162,11133,1172,11130,1182,11126,1192,11123,1203,11121,1214,11118,1225,11116,1235,11114,1246,11113,1255,11112,1264,11112,1271,11146,1305,11154,1305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342528" behindDoc="0" locked="0" layoutInCell="1" allowOverlap="1" wp14:anchorId="6B1B1B74" wp14:editId="09F92150">
                <wp:simplePos x="0" y="0"/>
                <wp:positionH relativeFrom="page">
                  <wp:posOffset>7105197</wp:posOffset>
                </wp:positionH>
                <wp:positionV relativeFrom="paragraph">
                  <wp:posOffset>724484</wp:posOffset>
                </wp:positionV>
                <wp:extent cx="54610" cy="43815"/>
                <wp:effectExtent l="0" t="0" r="0" b="0"/>
                <wp:wrapNone/>
                <wp:docPr id="1236" name="Graphic 1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10" cy="43815"/>
                        </a:xfrm>
                        <a:custGeom>
                          <a:avLst/>
                          <a:gdLst/>
                          <a:ahLst/>
                          <a:cxnLst/>
                          <a:rect l="l" t="t" r="r" b="b"/>
                          <a:pathLst>
                            <a:path w="54610" h="43815">
                              <a:moveTo>
                                <a:pt x="54278" y="1431"/>
                              </a:moveTo>
                              <a:lnTo>
                                <a:pt x="50699" y="596"/>
                              </a:lnTo>
                              <a:lnTo>
                                <a:pt x="49148" y="357"/>
                              </a:lnTo>
                              <a:lnTo>
                                <a:pt x="46881" y="357"/>
                              </a:lnTo>
                              <a:lnTo>
                                <a:pt x="44615" y="0"/>
                              </a:lnTo>
                              <a:lnTo>
                                <a:pt x="41395" y="0"/>
                              </a:lnTo>
                              <a:lnTo>
                                <a:pt x="37815" y="0"/>
                              </a:lnTo>
                              <a:lnTo>
                                <a:pt x="33879" y="357"/>
                              </a:lnTo>
                              <a:lnTo>
                                <a:pt x="2981" y="27913"/>
                              </a:lnTo>
                              <a:lnTo>
                                <a:pt x="0" y="39962"/>
                              </a:lnTo>
                              <a:lnTo>
                                <a:pt x="0" y="4366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9.464355pt;margin-top:57.046005pt;width:4.3pt;height:3.45pt;mso-position-horizontal-relative:page;mso-position-vertical-relative:paragraph;z-index:16342528" id="docshape1230" coordorigin="11189,1141" coordsize="86,69" path="m11275,1143l11269,1142,11267,1141,11263,1141,11260,1141,11254,1141,11249,1141,11243,1141,11194,1185,11189,1204,11189,1210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343040" behindDoc="0" locked="0" layoutInCell="1" allowOverlap="1" wp14:anchorId="357FAA64" wp14:editId="7DB89E3C">
                <wp:simplePos x="0" y="0"/>
                <wp:positionH relativeFrom="page">
                  <wp:posOffset>7172716</wp:posOffset>
                </wp:positionH>
                <wp:positionV relativeFrom="paragraph">
                  <wp:posOffset>775540</wp:posOffset>
                </wp:positionV>
                <wp:extent cx="26034" cy="44450"/>
                <wp:effectExtent l="0" t="0" r="0" b="0"/>
                <wp:wrapNone/>
                <wp:docPr id="1237" name="Graphic 1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34" cy="44450"/>
                        </a:xfrm>
                        <a:custGeom>
                          <a:avLst/>
                          <a:gdLst/>
                          <a:ahLst/>
                          <a:cxnLst/>
                          <a:rect l="l" t="t" r="r" b="b"/>
                          <a:pathLst>
                            <a:path w="26034" h="44450">
                              <a:moveTo>
                                <a:pt x="1908" y="36264"/>
                              </a:moveTo>
                              <a:lnTo>
                                <a:pt x="1551" y="35906"/>
                              </a:lnTo>
                              <a:lnTo>
                                <a:pt x="1551" y="35309"/>
                              </a:lnTo>
                              <a:lnTo>
                                <a:pt x="1551" y="34474"/>
                              </a:lnTo>
                              <a:lnTo>
                                <a:pt x="1551" y="33878"/>
                              </a:lnTo>
                              <a:lnTo>
                                <a:pt x="1551" y="33043"/>
                              </a:lnTo>
                              <a:lnTo>
                                <a:pt x="1908" y="32446"/>
                              </a:lnTo>
                              <a:lnTo>
                                <a:pt x="2505" y="31850"/>
                              </a:lnTo>
                              <a:lnTo>
                                <a:pt x="2864" y="31373"/>
                              </a:lnTo>
                              <a:lnTo>
                                <a:pt x="3578" y="30180"/>
                              </a:lnTo>
                              <a:lnTo>
                                <a:pt x="4532" y="29345"/>
                              </a:lnTo>
                              <a:lnTo>
                                <a:pt x="5488" y="28510"/>
                              </a:lnTo>
                              <a:lnTo>
                                <a:pt x="5845" y="27317"/>
                              </a:lnTo>
                              <a:lnTo>
                                <a:pt x="5845" y="26482"/>
                              </a:lnTo>
                              <a:lnTo>
                                <a:pt x="6083" y="25647"/>
                              </a:lnTo>
                              <a:lnTo>
                                <a:pt x="6799" y="24096"/>
                              </a:lnTo>
                              <a:lnTo>
                                <a:pt x="7395" y="22426"/>
                              </a:lnTo>
                              <a:lnTo>
                                <a:pt x="7992" y="20398"/>
                              </a:lnTo>
                              <a:lnTo>
                                <a:pt x="9066" y="18370"/>
                              </a:lnTo>
                              <a:lnTo>
                                <a:pt x="10021" y="16462"/>
                              </a:lnTo>
                              <a:lnTo>
                                <a:pt x="10974" y="14076"/>
                              </a:lnTo>
                              <a:lnTo>
                                <a:pt x="12286" y="12048"/>
                              </a:lnTo>
                              <a:lnTo>
                                <a:pt x="13480" y="10139"/>
                              </a:lnTo>
                              <a:lnTo>
                                <a:pt x="14554" y="8111"/>
                              </a:lnTo>
                              <a:lnTo>
                                <a:pt x="15508" y="6322"/>
                              </a:lnTo>
                              <a:lnTo>
                                <a:pt x="16462" y="4890"/>
                              </a:lnTo>
                              <a:lnTo>
                                <a:pt x="16819" y="3817"/>
                              </a:lnTo>
                              <a:lnTo>
                                <a:pt x="17058" y="2863"/>
                              </a:lnTo>
                              <a:lnTo>
                                <a:pt x="17058" y="2027"/>
                              </a:lnTo>
                              <a:lnTo>
                                <a:pt x="17058" y="1192"/>
                              </a:lnTo>
                              <a:lnTo>
                                <a:pt x="16819" y="954"/>
                              </a:lnTo>
                              <a:lnTo>
                                <a:pt x="16462" y="357"/>
                              </a:lnTo>
                              <a:lnTo>
                                <a:pt x="15508" y="0"/>
                              </a:lnTo>
                              <a:lnTo>
                                <a:pt x="14554" y="357"/>
                              </a:lnTo>
                              <a:lnTo>
                                <a:pt x="13480" y="954"/>
                              </a:lnTo>
                              <a:lnTo>
                                <a:pt x="12286" y="1431"/>
                              </a:lnTo>
                              <a:lnTo>
                                <a:pt x="10617" y="2385"/>
                              </a:lnTo>
                              <a:lnTo>
                                <a:pt x="9066" y="3459"/>
                              </a:lnTo>
                              <a:lnTo>
                                <a:pt x="7753" y="4890"/>
                              </a:lnTo>
                              <a:lnTo>
                                <a:pt x="7039" y="6680"/>
                              </a:lnTo>
                              <a:lnTo>
                                <a:pt x="6083" y="8946"/>
                              </a:lnTo>
                              <a:lnTo>
                                <a:pt x="4771" y="11571"/>
                              </a:lnTo>
                              <a:lnTo>
                                <a:pt x="3578" y="14076"/>
                              </a:lnTo>
                              <a:lnTo>
                                <a:pt x="2505" y="16700"/>
                              </a:lnTo>
                              <a:lnTo>
                                <a:pt x="1551" y="19563"/>
                              </a:lnTo>
                              <a:lnTo>
                                <a:pt x="596" y="22426"/>
                              </a:lnTo>
                              <a:lnTo>
                                <a:pt x="358" y="25289"/>
                              </a:lnTo>
                              <a:lnTo>
                                <a:pt x="0" y="27913"/>
                              </a:lnTo>
                              <a:lnTo>
                                <a:pt x="0" y="30419"/>
                              </a:lnTo>
                              <a:lnTo>
                                <a:pt x="596" y="33043"/>
                              </a:lnTo>
                              <a:lnTo>
                                <a:pt x="1551" y="35309"/>
                              </a:lnTo>
                              <a:lnTo>
                                <a:pt x="2267" y="37695"/>
                              </a:lnTo>
                              <a:lnTo>
                                <a:pt x="17058" y="44256"/>
                              </a:lnTo>
                              <a:lnTo>
                                <a:pt x="21233" y="44256"/>
                              </a:lnTo>
                              <a:lnTo>
                                <a:pt x="25527" y="4389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4.780823pt;margin-top:61.066189pt;width:2.050pt;height:3.5pt;mso-position-horizontal-relative:page;mso-position-vertical-relative:paragraph;z-index:16343040" id="docshape1231" coordorigin="11296,1221" coordsize="41,70" path="m11299,1278l11298,1278,11298,1277,11298,1276,11298,1275,11298,1273,11299,1272,11300,1271,11300,1271,11301,1269,11303,1268,11304,1266,11305,1264,11305,1263,11305,1262,11306,1259,11307,1257,11308,1253,11310,1250,11311,1247,11313,1243,11315,1240,11317,1237,11319,1234,11320,1231,11322,1229,11322,1227,11322,1226,11322,1225,11322,1223,11322,1223,11322,1222,11320,1221,11319,1222,11317,1223,11315,1224,11312,1225,11310,1227,11308,1229,11307,1232,11305,1235,11303,1240,11301,1243,11300,1248,11298,1252,11297,1257,11296,1261,11296,1265,11296,1269,11297,1273,11298,1277,11299,1281,11322,1291,11329,1291,11336,1290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343552" behindDoc="0" locked="0" layoutInCell="1" allowOverlap="1" wp14:anchorId="2E9B50D2" wp14:editId="177846DB">
                <wp:simplePos x="0" y="0"/>
                <wp:positionH relativeFrom="page">
                  <wp:posOffset>7182976</wp:posOffset>
                </wp:positionH>
                <wp:positionV relativeFrom="paragraph">
                  <wp:posOffset>726870</wp:posOffset>
                </wp:positionV>
                <wp:extent cx="61594" cy="34925"/>
                <wp:effectExtent l="0" t="0" r="0" b="0"/>
                <wp:wrapNone/>
                <wp:docPr id="1238" name="Graphic 1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94" cy="34925"/>
                        </a:xfrm>
                        <a:custGeom>
                          <a:avLst/>
                          <a:gdLst/>
                          <a:ahLst/>
                          <a:cxnLst/>
                          <a:rect l="l" t="t" r="r" b="b"/>
                          <a:pathLst>
                            <a:path w="61594" h="34925">
                              <a:moveTo>
                                <a:pt x="61435" y="14314"/>
                              </a:moveTo>
                              <a:lnTo>
                                <a:pt x="60122" y="12883"/>
                              </a:lnTo>
                              <a:lnTo>
                                <a:pt x="58094" y="11093"/>
                              </a:lnTo>
                              <a:lnTo>
                                <a:pt x="55947" y="9185"/>
                              </a:lnTo>
                              <a:lnTo>
                                <a:pt x="28510" y="0"/>
                              </a:lnTo>
                              <a:lnTo>
                                <a:pt x="24573" y="238"/>
                              </a:lnTo>
                              <a:lnTo>
                                <a:pt x="0" y="18609"/>
                              </a:lnTo>
                              <a:lnTo>
                                <a:pt x="0" y="22307"/>
                              </a:lnTo>
                              <a:lnTo>
                                <a:pt x="714" y="29464"/>
                              </a:lnTo>
                              <a:lnTo>
                                <a:pt x="2264" y="3435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5.588684pt;margin-top:57.233868pt;width:4.850pt;height:2.75pt;mso-position-horizontal-relative:page;mso-position-vertical-relative:paragraph;z-index:16343552" id="docshape1232" coordorigin="11312,1145" coordsize="97,55" path="m11409,1167l11406,1165,11403,1162,11400,1159,11357,1145,11350,1145,11312,1174,11312,1180,11313,1191,11315,1199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344064" behindDoc="0" locked="0" layoutInCell="1" allowOverlap="1" wp14:anchorId="7C430CBB" wp14:editId="334C6595">
                <wp:simplePos x="0" y="0"/>
                <wp:positionH relativeFrom="page">
                  <wp:posOffset>7237253</wp:posOffset>
                </wp:positionH>
                <wp:positionV relativeFrom="paragraph">
                  <wp:posOffset>768383</wp:posOffset>
                </wp:positionV>
                <wp:extent cx="106680" cy="60325"/>
                <wp:effectExtent l="0" t="0" r="0" b="0"/>
                <wp:wrapNone/>
                <wp:docPr id="1239" name="Graphic 1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 cy="60325"/>
                        </a:xfrm>
                        <a:custGeom>
                          <a:avLst/>
                          <a:gdLst/>
                          <a:ahLst/>
                          <a:cxnLst/>
                          <a:rect l="l" t="t" r="r" b="b"/>
                          <a:pathLst>
                            <a:path w="106680" h="60325">
                              <a:moveTo>
                                <a:pt x="20994" y="10974"/>
                              </a:moveTo>
                              <a:lnTo>
                                <a:pt x="20398" y="10020"/>
                              </a:lnTo>
                              <a:lnTo>
                                <a:pt x="19325" y="9185"/>
                              </a:lnTo>
                              <a:lnTo>
                                <a:pt x="18729" y="8111"/>
                              </a:lnTo>
                              <a:lnTo>
                                <a:pt x="18132" y="7157"/>
                              </a:lnTo>
                              <a:lnTo>
                                <a:pt x="17416" y="6083"/>
                              </a:lnTo>
                              <a:lnTo>
                                <a:pt x="16463" y="5248"/>
                              </a:lnTo>
                              <a:lnTo>
                                <a:pt x="15509" y="3817"/>
                              </a:lnTo>
                              <a:lnTo>
                                <a:pt x="14912" y="2862"/>
                              </a:lnTo>
                              <a:lnTo>
                                <a:pt x="13837" y="1789"/>
                              </a:lnTo>
                              <a:lnTo>
                                <a:pt x="13599" y="1192"/>
                              </a:lnTo>
                              <a:lnTo>
                                <a:pt x="12883" y="954"/>
                              </a:lnTo>
                              <a:lnTo>
                                <a:pt x="12287" y="357"/>
                              </a:lnTo>
                              <a:lnTo>
                                <a:pt x="11929" y="0"/>
                              </a:lnTo>
                              <a:lnTo>
                                <a:pt x="11333" y="357"/>
                              </a:lnTo>
                              <a:lnTo>
                                <a:pt x="10617" y="954"/>
                              </a:lnTo>
                              <a:lnTo>
                                <a:pt x="10021" y="1431"/>
                              </a:lnTo>
                              <a:lnTo>
                                <a:pt x="9424" y="2027"/>
                              </a:lnTo>
                              <a:lnTo>
                                <a:pt x="9066" y="2862"/>
                              </a:lnTo>
                              <a:lnTo>
                                <a:pt x="8111" y="4055"/>
                              </a:lnTo>
                              <a:lnTo>
                                <a:pt x="7396" y="5248"/>
                              </a:lnTo>
                              <a:lnTo>
                                <a:pt x="6441" y="6322"/>
                              </a:lnTo>
                              <a:lnTo>
                                <a:pt x="5845" y="7753"/>
                              </a:lnTo>
                              <a:lnTo>
                                <a:pt x="4891" y="9543"/>
                              </a:lnTo>
                              <a:lnTo>
                                <a:pt x="3817" y="11213"/>
                              </a:lnTo>
                              <a:lnTo>
                                <a:pt x="2863" y="13479"/>
                              </a:lnTo>
                              <a:lnTo>
                                <a:pt x="1909" y="15865"/>
                              </a:lnTo>
                              <a:lnTo>
                                <a:pt x="1312" y="18728"/>
                              </a:lnTo>
                              <a:lnTo>
                                <a:pt x="596" y="21591"/>
                              </a:lnTo>
                              <a:lnTo>
                                <a:pt x="0" y="24454"/>
                              </a:lnTo>
                              <a:lnTo>
                                <a:pt x="0" y="27556"/>
                              </a:lnTo>
                              <a:lnTo>
                                <a:pt x="0" y="30419"/>
                              </a:lnTo>
                              <a:lnTo>
                                <a:pt x="358" y="33282"/>
                              </a:lnTo>
                              <a:lnTo>
                                <a:pt x="596" y="35906"/>
                              </a:lnTo>
                              <a:lnTo>
                                <a:pt x="1312" y="38530"/>
                              </a:lnTo>
                              <a:lnTo>
                                <a:pt x="21950" y="52249"/>
                              </a:lnTo>
                              <a:lnTo>
                                <a:pt x="25170" y="52010"/>
                              </a:lnTo>
                              <a:lnTo>
                                <a:pt x="39366" y="47716"/>
                              </a:lnTo>
                              <a:lnTo>
                                <a:pt x="42349" y="46284"/>
                              </a:lnTo>
                              <a:lnTo>
                                <a:pt x="62270" y="18370"/>
                              </a:lnTo>
                              <a:lnTo>
                                <a:pt x="62629" y="16700"/>
                              </a:lnTo>
                              <a:lnTo>
                                <a:pt x="62270" y="15507"/>
                              </a:lnTo>
                              <a:lnTo>
                                <a:pt x="62033" y="14434"/>
                              </a:lnTo>
                              <a:lnTo>
                                <a:pt x="61317" y="13241"/>
                              </a:lnTo>
                              <a:lnTo>
                                <a:pt x="60959" y="12644"/>
                              </a:lnTo>
                              <a:lnTo>
                                <a:pt x="60004" y="12048"/>
                              </a:lnTo>
                              <a:lnTo>
                                <a:pt x="58811" y="11809"/>
                              </a:lnTo>
                              <a:lnTo>
                                <a:pt x="57499" y="11809"/>
                              </a:lnTo>
                              <a:lnTo>
                                <a:pt x="45808" y="17774"/>
                              </a:lnTo>
                              <a:lnTo>
                                <a:pt x="44257" y="19563"/>
                              </a:lnTo>
                              <a:lnTo>
                                <a:pt x="42588" y="21233"/>
                              </a:lnTo>
                              <a:lnTo>
                                <a:pt x="41037" y="23619"/>
                              </a:lnTo>
                              <a:lnTo>
                                <a:pt x="39366" y="26482"/>
                              </a:lnTo>
                              <a:lnTo>
                                <a:pt x="37816" y="28987"/>
                              </a:lnTo>
                              <a:lnTo>
                                <a:pt x="36145" y="31611"/>
                              </a:lnTo>
                              <a:lnTo>
                                <a:pt x="34595" y="34236"/>
                              </a:lnTo>
                              <a:lnTo>
                                <a:pt x="33282" y="36741"/>
                              </a:lnTo>
                              <a:lnTo>
                                <a:pt x="32329" y="39365"/>
                              </a:lnTo>
                              <a:lnTo>
                                <a:pt x="31374" y="41870"/>
                              </a:lnTo>
                              <a:lnTo>
                                <a:pt x="30300" y="44256"/>
                              </a:lnTo>
                              <a:lnTo>
                                <a:pt x="30061" y="46284"/>
                              </a:lnTo>
                              <a:lnTo>
                                <a:pt x="29703" y="48193"/>
                              </a:lnTo>
                              <a:lnTo>
                                <a:pt x="30061" y="49982"/>
                              </a:lnTo>
                              <a:lnTo>
                                <a:pt x="30061" y="51414"/>
                              </a:lnTo>
                              <a:lnTo>
                                <a:pt x="30300" y="52487"/>
                              </a:lnTo>
                              <a:lnTo>
                                <a:pt x="31016" y="53680"/>
                              </a:lnTo>
                              <a:lnTo>
                                <a:pt x="31612" y="54277"/>
                              </a:lnTo>
                              <a:lnTo>
                                <a:pt x="32567" y="54515"/>
                              </a:lnTo>
                              <a:lnTo>
                                <a:pt x="33282" y="54515"/>
                              </a:lnTo>
                              <a:lnTo>
                                <a:pt x="34595" y="54515"/>
                              </a:lnTo>
                              <a:lnTo>
                                <a:pt x="43541" y="48789"/>
                              </a:lnTo>
                              <a:lnTo>
                                <a:pt x="45211" y="47119"/>
                              </a:lnTo>
                              <a:lnTo>
                                <a:pt x="46763" y="45330"/>
                              </a:lnTo>
                              <a:lnTo>
                                <a:pt x="48075" y="43421"/>
                              </a:lnTo>
                              <a:lnTo>
                                <a:pt x="49745" y="41393"/>
                              </a:lnTo>
                              <a:lnTo>
                                <a:pt x="51296" y="39604"/>
                              </a:lnTo>
                              <a:lnTo>
                                <a:pt x="52966" y="37576"/>
                              </a:lnTo>
                              <a:lnTo>
                                <a:pt x="54278" y="35309"/>
                              </a:lnTo>
                              <a:lnTo>
                                <a:pt x="55471" y="33282"/>
                              </a:lnTo>
                              <a:lnTo>
                                <a:pt x="56784" y="31850"/>
                              </a:lnTo>
                              <a:lnTo>
                                <a:pt x="57738" y="30419"/>
                              </a:lnTo>
                              <a:lnTo>
                                <a:pt x="58811" y="28987"/>
                              </a:lnTo>
                              <a:lnTo>
                                <a:pt x="59407" y="27913"/>
                              </a:lnTo>
                              <a:lnTo>
                                <a:pt x="60004" y="27317"/>
                              </a:lnTo>
                              <a:lnTo>
                                <a:pt x="60362" y="26721"/>
                              </a:lnTo>
                              <a:lnTo>
                                <a:pt x="60362" y="27556"/>
                              </a:lnTo>
                              <a:lnTo>
                                <a:pt x="60004" y="28391"/>
                              </a:lnTo>
                              <a:lnTo>
                                <a:pt x="59766" y="29584"/>
                              </a:lnTo>
                              <a:lnTo>
                                <a:pt x="59766" y="30776"/>
                              </a:lnTo>
                              <a:lnTo>
                                <a:pt x="59407" y="31850"/>
                              </a:lnTo>
                              <a:lnTo>
                                <a:pt x="59049" y="33282"/>
                              </a:lnTo>
                              <a:lnTo>
                                <a:pt x="58811" y="34713"/>
                              </a:lnTo>
                              <a:lnTo>
                                <a:pt x="58811" y="36145"/>
                              </a:lnTo>
                              <a:lnTo>
                                <a:pt x="58453" y="37337"/>
                              </a:lnTo>
                              <a:lnTo>
                                <a:pt x="58453" y="38530"/>
                              </a:lnTo>
                              <a:lnTo>
                                <a:pt x="58095" y="39962"/>
                              </a:lnTo>
                              <a:lnTo>
                                <a:pt x="57738" y="41035"/>
                              </a:lnTo>
                              <a:lnTo>
                                <a:pt x="57499" y="42467"/>
                              </a:lnTo>
                              <a:lnTo>
                                <a:pt x="57141" y="43660"/>
                              </a:lnTo>
                              <a:lnTo>
                                <a:pt x="57141" y="44853"/>
                              </a:lnTo>
                              <a:lnTo>
                                <a:pt x="56784" y="46284"/>
                              </a:lnTo>
                              <a:lnTo>
                                <a:pt x="56544" y="47358"/>
                              </a:lnTo>
                              <a:lnTo>
                                <a:pt x="56544" y="48551"/>
                              </a:lnTo>
                              <a:lnTo>
                                <a:pt x="56784" y="49624"/>
                              </a:lnTo>
                              <a:lnTo>
                                <a:pt x="57499" y="51056"/>
                              </a:lnTo>
                              <a:lnTo>
                                <a:pt x="57738" y="52010"/>
                              </a:lnTo>
                              <a:lnTo>
                                <a:pt x="58453" y="53084"/>
                              </a:lnTo>
                              <a:lnTo>
                                <a:pt x="59049" y="54038"/>
                              </a:lnTo>
                              <a:lnTo>
                                <a:pt x="60362" y="54515"/>
                              </a:lnTo>
                              <a:lnTo>
                                <a:pt x="61674" y="54873"/>
                              </a:lnTo>
                              <a:lnTo>
                                <a:pt x="62986" y="55112"/>
                              </a:lnTo>
                              <a:lnTo>
                                <a:pt x="64298" y="54515"/>
                              </a:lnTo>
                              <a:lnTo>
                                <a:pt x="65849" y="54038"/>
                              </a:lnTo>
                              <a:lnTo>
                                <a:pt x="67758" y="53084"/>
                              </a:lnTo>
                              <a:lnTo>
                                <a:pt x="69429" y="52010"/>
                              </a:lnTo>
                              <a:lnTo>
                                <a:pt x="70979" y="50221"/>
                              </a:lnTo>
                              <a:lnTo>
                                <a:pt x="73007" y="48789"/>
                              </a:lnTo>
                              <a:lnTo>
                                <a:pt x="75273" y="46761"/>
                              </a:lnTo>
                              <a:lnTo>
                                <a:pt x="77182" y="45091"/>
                              </a:lnTo>
                              <a:lnTo>
                                <a:pt x="79091" y="43063"/>
                              </a:lnTo>
                              <a:lnTo>
                                <a:pt x="87203" y="32804"/>
                              </a:lnTo>
                              <a:lnTo>
                                <a:pt x="88157" y="30776"/>
                              </a:lnTo>
                              <a:lnTo>
                                <a:pt x="88754" y="28987"/>
                              </a:lnTo>
                              <a:lnTo>
                                <a:pt x="89708" y="27556"/>
                              </a:lnTo>
                              <a:lnTo>
                                <a:pt x="90065" y="26482"/>
                              </a:lnTo>
                              <a:lnTo>
                                <a:pt x="90065" y="25528"/>
                              </a:lnTo>
                              <a:lnTo>
                                <a:pt x="90662" y="25289"/>
                              </a:lnTo>
                              <a:lnTo>
                                <a:pt x="90424" y="26482"/>
                              </a:lnTo>
                              <a:lnTo>
                                <a:pt x="90065" y="27913"/>
                              </a:lnTo>
                              <a:lnTo>
                                <a:pt x="89708" y="29345"/>
                              </a:lnTo>
                              <a:lnTo>
                                <a:pt x="89708" y="31015"/>
                              </a:lnTo>
                              <a:lnTo>
                                <a:pt x="89470" y="32804"/>
                              </a:lnTo>
                              <a:lnTo>
                                <a:pt x="89111" y="34713"/>
                              </a:lnTo>
                              <a:lnTo>
                                <a:pt x="89470" y="37099"/>
                              </a:lnTo>
                              <a:lnTo>
                                <a:pt x="89708" y="39604"/>
                              </a:lnTo>
                              <a:lnTo>
                                <a:pt x="90662" y="41870"/>
                              </a:lnTo>
                              <a:lnTo>
                                <a:pt x="91378" y="44256"/>
                              </a:lnTo>
                              <a:lnTo>
                                <a:pt x="92690" y="46761"/>
                              </a:lnTo>
                              <a:lnTo>
                                <a:pt x="94599" y="49147"/>
                              </a:lnTo>
                              <a:lnTo>
                                <a:pt x="96866" y="51652"/>
                              </a:lnTo>
                              <a:lnTo>
                                <a:pt x="99370" y="54515"/>
                              </a:lnTo>
                              <a:lnTo>
                                <a:pt x="102711" y="57378"/>
                              </a:lnTo>
                              <a:lnTo>
                                <a:pt x="106171" y="5976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9.862488pt;margin-top:60.502613pt;width:8.4pt;height:4.75pt;mso-position-horizontal-relative:page;mso-position-vertical-relative:paragraph;z-index:16344064" id="docshape1233" coordorigin="11397,1210" coordsize="168,95" path="m11430,1227l11429,1226,11428,1225,11427,1223,11426,1221,11425,1220,11423,1218,11422,1216,11421,1215,11419,1213,11419,1212,11418,1212,11417,1211,11416,1210,11415,1211,11414,1212,11413,1212,11412,1213,11412,1215,11410,1216,11409,1218,11407,1220,11406,1222,11405,1225,11403,1228,11402,1231,11400,1235,11399,1240,11398,1244,11397,1249,11397,1253,11397,1258,11398,1262,11398,1267,11399,1271,11432,1292,11437,1292,11459,1285,11464,1283,11495,1239,11496,1236,11495,1234,11495,1233,11494,1231,11493,1230,11492,1229,11490,1229,11488,1229,11469,1238,11467,1241,11464,1243,11462,1247,11459,1252,11457,1256,11454,1260,11452,1264,11450,1268,11448,1272,11447,1276,11445,1280,11445,1283,11444,1286,11445,1289,11445,1291,11445,1293,11446,1295,11447,1296,11449,1296,11450,1296,11452,1296,11466,1287,11468,1284,11471,1281,11473,1278,11476,1275,11478,1272,11481,1269,11483,1266,11485,1262,11487,1260,11488,1258,11490,1256,11491,1254,11492,1253,11492,1252,11492,1253,11492,1255,11491,1257,11491,1259,11491,1260,11490,1262,11490,1265,11490,1267,11489,1269,11489,1271,11489,1273,11488,1275,11488,1277,11487,1279,11487,1281,11487,1283,11486,1285,11486,1287,11487,1288,11488,1290,11488,1292,11489,1294,11490,1295,11492,1296,11494,1296,11496,1297,11499,1296,11501,1295,11504,1294,11507,1292,11509,1289,11512,1287,11516,1284,11519,1281,11522,1278,11535,1262,11536,1259,11537,1256,11539,1253,11539,1252,11539,1250,11540,1250,11540,1252,11539,1254,11539,1256,11539,1259,11538,1262,11538,1265,11538,1268,11539,1272,11540,1276,11541,1280,11543,1284,11546,1287,11550,1291,11554,1296,11559,1300,11564,1304e" filled="false" stroked="true" strokeweight="1pt" strokecolor="#008000">
                <v:path arrowok="t"/>
                <v:stroke dashstyle="solid"/>
                <w10:wrap type="none"/>
              </v:shape>
            </w:pict>
          </mc:Fallback>
        </mc:AlternateContent>
      </w:r>
      <w:r>
        <w:rPr>
          <w:i/>
          <w:noProof/>
          <w:sz w:val="20"/>
        </w:rPr>
        <mc:AlternateContent>
          <mc:Choice Requires="wps">
            <w:drawing>
              <wp:anchor distT="0" distB="0" distL="0" distR="0" simplePos="0" relativeHeight="16352768" behindDoc="0" locked="0" layoutInCell="1" allowOverlap="1" wp14:anchorId="14E1E484" wp14:editId="39085832">
                <wp:simplePos x="0" y="0"/>
                <wp:positionH relativeFrom="page">
                  <wp:posOffset>4520062</wp:posOffset>
                </wp:positionH>
                <wp:positionV relativeFrom="paragraph">
                  <wp:posOffset>402122</wp:posOffset>
                </wp:positionV>
                <wp:extent cx="92075" cy="361950"/>
                <wp:effectExtent l="0" t="0" r="0" b="0"/>
                <wp:wrapNone/>
                <wp:docPr id="1240" name="Graphic 1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075" cy="361950"/>
                        </a:xfrm>
                        <a:custGeom>
                          <a:avLst/>
                          <a:gdLst/>
                          <a:ahLst/>
                          <a:cxnLst/>
                          <a:rect l="l" t="t" r="r" b="b"/>
                          <a:pathLst>
                            <a:path w="92075" h="361950">
                              <a:moveTo>
                                <a:pt x="5839" y="18249"/>
                              </a:moveTo>
                              <a:lnTo>
                                <a:pt x="5109" y="15694"/>
                              </a:lnTo>
                              <a:lnTo>
                                <a:pt x="2919" y="11314"/>
                              </a:lnTo>
                              <a:lnTo>
                                <a:pt x="1094" y="6934"/>
                              </a:lnTo>
                              <a:lnTo>
                                <a:pt x="0" y="4379"/>
                              </a:lnTo>
                              <a:lnTo>
                                <a:pt x="0" y="1824"/>
                              </a:lnTo>
                              <a:lnTo>
                                <a:pt x="1094" y="0"/>
                              </a:lnTo>
                              <a:lnTo>
                                <a:pt x="5109" y="0"/>
                              </a:lnTo>
                              <a:lnTo>
                                <a:pt x="38688" y="29928"/>
                              </a:lnTo>
                              <a:lnTo>
                                <a:pt x="67157" y="71901"/>
                              </a:lnTo>
                              <a:lnTo>
                                <a:pt x="81027" y="111319"/>
                              </a:lnTo>
                              <a:lnTo>
                                <a:pt x="89786" y="160592"/>
                              </a:lnTo>
                              <a:lnTo>
                                <a:pt x="91976" y="184315"/>
                              </a:lnTo>
                              <a:lnTo>
                                <a:pt x="91976" y="207309"/>
                              </a:lnTo>
                              <a:lnTo>
                                <a:pt x="82851" y="260597"/>
                              </a:lnTo>
                              <a:lnTo>
                                <a:pt x="62412" y="311694"/>
                              </a:lnTo>
                              <a:lnTo>
                                <a:pt x="47448" y="337973"/>
                              </a:lnTo>
                              <a:lnTo>
                                <a:pt x="33578" y="361697"/>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5.9104pt;margin-top:31.6632pt;width:7.25pt;height:28.5pt;mso-position-horizontal-relative:page;mso-position-vertical-relative:paragraph;z-index:16352768" id="docshape1234" coordorigin="7118,633" coordsize="145,570" path="m7127,662l7126,658,7123,651,7120,644,7118,640,7118,636,7120,633,7126,633,7179,680,7224,746,7246,809,7260,886,7263,924,7263,960,7249,1044,7216,1124,7193,1166,7171,1203e" filled="false" stroked="true" strokeweight="1.0pt" strokecolor="#008000">
                <v:path arrowok="t"/>
                <v:stroke dashstyle="solid"/>
                <w10:wrap type="none"/>
              </v:shape>
            </w:pict>
          </mc:Fallback>
        </mc:AlternateContent>
      </w:r>
      <w:r>
        <w:rPr>
          <w:i/>
          <w:sz w:val="20"/>
        </w:rPr>
        <w:t>Figure</w:t>
      </w:r>
      <w:r>
        <w:rPr>
          <w:i/>
          <w:spacing w:val="-7"/>
          <w:sz w:val="20"/>
        </w:rPr>
        <w:t xml:space="preserve"> </w:t>
      </w:r>
      <w:r>
        <w:rPr>
          <w:i/>
          <w:sz w:val="20"/>
        </w:rPr>
        <w:t>8</w:t>
      </w:r>
      <w:r>
        <w:rPr>
          <w:i/>
          <w:spacing w:val="-4"/>
          <w:sz w:val="20"/>
        </w:rPr>
        <w:t xml:space="preserve"> </w:t>
      </w:r>
      <w:r>
        <w:rPr>
          <w:i/>
          <w:sz w:val="20"/>
        </w:rPr>
        <w:t>:</w:t>
      </w:r>
      <w:r>
        <w:rPr>
          <w:i/>
          <w:spacing w:val="-4"/>
          <w:sz w:val="20"/>
        </w:rPr>
        <w:t xml:space="preserve"> </w:t>
      </w:r>
      <w:r>
        <w:rPr>
          <w:i/>
          <w:sz w:val="20"/>
        </w:rPr>
        <w:t>nombre</w:t>
      </w:r>
      <w:r>
        <w:rPr>
          <w:i/>
          <w:spacing w:val="-5"/>
          <w:sz w:val="20"/>
        </w:rPr>
        <w:t xml:space="preserve"> </w:t>
      </w:r>
      <w:r>
        <w:rPr>
          <w:i/>
          <w:sz w:val="20"/>
        </w:rPr>
        <w:t>de</w:t>
      </w:r>
      <w:r>
        <w:rPr>
          <w:i/>
          <w:spacing w:val="-4"/>
          <w:sz w:val="20"/>
        </w:rPr>
        <w:t xml:space="preserve"> </w:t>
      </w:r>
      <w:r>
        <w:rPr>
          <w:i/>
          <w:sz w:val="20"/>
        </w:rPr>
        <w:t>stridulations</w:t>
      </w:r>
      <w:r>
        <w:rPr>
          <w:i/>
          <w:spacing w:val="-4"/>
          <w:sz w:val="20"/>
        </w:rPr>
        <w:t xml:space="preserve"> </w:t>
      </w:r>
      <w:commentRangeEnd w:id="74"/>
      <w:r w:rsidR="00543D12">
        <w:rPr>
          <w:rStyle w:val="Marquedecommentaire"/>
          <w:i/>
          <w:sz w:val="20"/>
          <w:szCs w:val="22"/>
        </w:rPr>
        <w:commentReference w:id="74"/>
      </w:r>
      <w:r>
        <w:rPr>
          <w:i/>
          <w:sz w:val="20"/>
        </w:rPr>
        <w:t>en</w:t>
      </w:r>
      <w:r>
        <w:rPr>
          <w:i/>
          <w:spacing w:val="-5"/>
          <w:sz w:val="20"/>
        </w:rPr>
        <w:t xml:space="preserve"> </w:t>
      </w:r>
      <w:r>
        <w:rPr>
          <w:i/>
          <w:sz w:val="20"/>
        </w:rPr>
        <w:t>fonction</w:t>
      </w:r>
      <w:r>
        <w:rPr>
          <w:i/>
          <w:spacing w:val="-4"/>
          <w:sz w:val="20"/>
        </w:rPr>
        <w:t xml:space="preserve"> </w:t>
      </w:r>
      <w:r>
        <w:rPr>
          <w:i/>
          <w:sz w:val="20"/>
        </w:rPr>
        <w:t>de</w:t>
      </w:r>
      <w:r>
        <w:rPr>
          <w:i/>
          <w:spacing w:val="-4"/>
          <w:sz w:val="20"/>
        </w:rPr>
        <w:t xml:space="preserve"> </w:t>
      </w:r>
      <w:r>
        <w:rPr>
          <w:i/>
          <w:sz w:val="20"/>
        </w:rPr>
        <w:t>la</w:t>
      </w:r>
      <w:r>
        <w:rPr>
          <w:i/>
          <w:spacing w:val="-4"/>
          <w:sz w:val="20"/>
        </w:rPr>
        <w:t xml:space="preserve"> </w:t>
      </w:r>
      <w:r>
        <w:rPr>
          <w:i/>
          <w:spacing w:val="-2"/>
          <w:sz w:val="20"/>
        </w:rPr>
        <w:t>température</w:t>
      </w:r>
    </w:p>
    <w:p w14:paraId="7E382663" w14:textId="77777777" w:rsidR="002679E3" w:rsidRDefault="002679E3">
      <w:pPr>
        <w:jc w:val="center"/>
        <w:rPr>
          <w:i/>
          <w:sz w:val="20"/>
        </w:rPr>
        <w:sectPr w:rsidR="002679E3">
          <w:pgSz w:w="11920" w:h="16840"/>
          <w:pgMar w:top="1360" w:right="425" w:bottom="980" w:left="283" w:header="0" w:footer="799" w:gutter="0"/>
          <w:cols w:space="720"/>
        </w:sectPr>
      </w:pPr>
    </w:p>
    <w:p w14:paraId="4B259D20" w14:textId="77777777" w:rsidR="002679E3" w:rsidRDefault="00000000">
      <w:pPr>
        <w:pStyle w:val="Titre2"/>
        <w:spacing w:before="69"/>
        <w:rPr>
          <w:u w:val="none"/>
        </w:rPr>
      </w:pPr>
      <w:r>
        <w:rPr>
          <w:noProof/>
        </w:rPr>
        <w:lastRenderedPageBreak/>
        <mc:AlternateContent>
          <mc:Choice Requires="wps">
            <w:drawing>
              <wp:anchor distT="0" distB="0" distL="0" distR="0" simplePos="0" relativeHeight="16354304" behindDoc="0" locked="0" layoutInCell="1" allowOverlap="1" wp14:anchorId="102C5181" wp14:editId="0F3F8574">
                <wp:simplePos x="0" y="0"/>
                <wp:positionH relativeFrom="page">
                  <wp:posOffset>829740</wp:posOffset>
                </wp:positionH>
                <wp:positionV relativeFrom="page">
                  <wp:posOffset>225439</wp:posOffset>
                </wp:positionV>
                <wp:extent cx="108585" cy="290830"/>
                <wp:effectExtent l="0" t="0" r="0" b="0"/>
                <wp:wrapNone/>
                <wp:docPr id="1241" name="Graphic 1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 cy="290830"/>
                        </a:xfrm>
                        <a:custGeom>
                          <a:avLst/>
                          <a:gdLst/>
                          <a:ahLst/>
                          <a:cxnLst/>
                          <a:rect l="l" t="t" r="r" b="b"/>
                          <a:pathLst>
                            <a:path w="108585" h="290830">
                              <a:moveTo>
                                <a:pt x="57983" y="22222"/>
                              </a:moveTo>
                              <a:lnTo>
                                <a:pt x="57983" y="22222"/>
                              </a:lnTo>
                              <a:lnTo>
                                <a:pt x="57983" y="14813"/>
                              </a:lnTo>
                              <a:lnTo>
                                <a:pt x="57217" y="13026"/>
                              </a:lnTo>
                              <a:lnTo>
                                <a:pt x="55940" y="11238"/>
                              </a:lnTo>
                              <a:lnTo>
                                <a:pt x="54407" y="9960"/>
                              </a:lnTo>
                              <a:lnTo>
                                <a:pt x="53896" y="8683"/>
                              </a:lnTo>
                              <a:lnTo>
                                <a:pt x="51853" y="7917"/>
                              </a:lnTo>
                              <a:lnTo>
                                <a:pt x="49554" y="6896"/>
                              </a:lnTo>
                              <a:lnTo>
                                <a:pt x="47510" y="6129"/>
                              </a:lnTo>
                              <a:lnTo>
                                <a:pt x="45467" y="5619"/>
                              </a:lnTo>
                              <a:lnTo>
                                <a:pt x="43424" y="4852"/>
                              </a:lnTo>
                              <a:lnTo>
                                <a:pt x="41380" y="4852"/>
                              </a:lnTo>
                              <a:lnTo>
                                <a:pt x="39337" y="4340"/>
                              </a:lnTo>
                              <a:lnTo>
                                <a:pt x="36527" y="4340"/>
                              </a:lnTo>
                              <a:lnTo>
                                <a:pt x="34483" y="3830"/>
                              </a:lnTo>
                              <a:lnTo>
                                <a:pt x="32440" y="3064"/>
                              </a:lnTo>
                              <a:lnTo>
                                <a:pt x="30396" y="3830"/>
                              </a:lnTo>
                              <a:lnTo>
                                <a:pt x="28353" y="5619"/>
                              </a:lnTo>
                              <a:lnTo>
                                <a:pt x="26054" y="7406"/>
                              </a:lnTo>
                              <a:lnTo>
                                <a:pt x="24777" y="9960"/>
                              </a:lnTo>
                              <a:lnTo>
                                <a:pt x="23500" y="13026"/>
                              </a:lnTo>
                              <a:lnTo>
                                <a:pt x="21201" y="17368"/>
                              </a:lnTo>
                              <a:lnTo>
                                <a:pt x="19157" y="22222"/>
                              </a:lnTo>
                              <a:lnTo>
                                <a:pt x="17114" y="27585"/>
                              </a:lnTo>
                              <a:lnTo>
                                <a:pt x="14304" y="33204"/>
                              </a:lnTo>
                              <a:lnTo>
                                <a:pt x="12260" y="39335"/>
                              </a:lnTo>
                              <a:lnTo>
                                <a:pt x="9451" y="46743"/>
                              </a:lnTo>
                              <a:lnTo>
                                <a:pt x="6896" y="54660"/>
                              </a:lnTo>
                              <a:lnTo>
                                <a:pt x="5364" y="60791"/>
                              </a:lnTo>
                              <a:lnTo>
                                <a:pt x="4086" y="66922"/>
                              </a:lnTo>
                              <a:lnTo>
                                <a:pt x="2554" y="73052"/>
                              </a:lnTo>
                              <a:lnTo>
                                <a:pt x="1277" y="80460"/>
                              </a:lnTo>
                              <a:lnTo>
                                <a:pt x="510" y="88633"/>
                              </a:lnTo>
                              <a:lnTo>
                                <a:pt x="0" y="95786"/>
                              </a:lnTo>
                              <a:lnTo>
                                <a:pt x="510" y="103192"/>
                              </a:lnTo>
                              <a:lnTo>
                                <a:pt x="15070" y="139464"/>
                              </a:lnTo>
                              <a:lnTo>
                                <a:pt x="24777" y="141251"/>
                              </a:lnTo>
                              <a:lnTo>
                                <a:pt x="30396" y="140231"/>
                              </a:lnTo>
                              <a:lnTo>
                                <a:pt x="67690" y="119285"/>
                              </a:lnTo>
                              <a:lnTo>
                                <a:pt x="78674" y="107535"/>
                              </a:lnTo>
                              <a:lnTo>
                                <a:pt x="84293" y="101405"/>
                              </a:lnTo>
                              <a:lnTo>
                                <a:pt x="96554" y="67688"/>
                              </a:lnTo>
                              <a:lnTo>
                                <a:pt x="96554" y="60280"/>
                              </a:lnTo>
                              <a:lnTo>
                                <a:pt x="96554" y="51596"/>
                              </a:lnTo>
                              <a:lnTo>
                                <a:pt x="95277" y="43678"/>
                              </a:lnTo>
                              <a:lnTo>
                                <a:pt x="94000" y="36269"/>
                              </a:lnTo>
                              <a:lnTo>
                                <a:pt x="92467" y="28862"/>
                              </a:lnTo>
                              <a:lnTo>
                                <a:pt x="89657" y="22732"/>
                              </a:lnTo>
                              <a:lnTo>
                                <a:pt x="87103" y="16602"/>
                              </a:lnTo>
                              <a:lnTo>
                                <a:pt x="84293" y="12260"/>
                              </a:lnTo>
                              <a:lnTo>
                                <a:pt x="81483" y="7917"/>
                              </a:lnTo>
                              <a:lnTo>
                                <a:pt x="79440" y="4852"/>
                              </a:lnTo>
                              <a:lnTo>
                                <a:pt x="76630" y="2554"/>
                              </a:lnTo>
                              <a:lnTo>
                                <a:pt x="73820" y="1276"/>
                              </a:lnTo>
                              <a:lnTo>
                                <a:pt x="70500" y="0"/>
                              </a:lnTo>
                              <a:lnTo>
                                <a:pt x="66924" y="0"/>
                              </a:lnTo>
                              <a:lnTo>
                                <a:pt x="64114" y="1276"/>
                              </a:lnTo>
                              <a:lnTo>
                                <a:pt x="60793" y="3064"/>
                              </a:lnTo>
                              <a:lnTo>
                                <a:pt x="57217" y="6129"/>
                              </a:lnTo>
                              <a:lnTo>
                                <a:pt x="53896" y="9194"/>
                              </a:lnTo>
                              <a:lnTo>
                                <a:pt x="49554" y="13026"/>
                              </a:lnTo>
                              <a:lnTo>
                                <a:pt x="46233" y="16602"/>
                              </a:lnTo>
                              <a:lnTo>
                                <a:pt x="43424" y="20943"/>
                              </a:lnTo>
                              <a:lnTo>
                                <a:pt x="40103" y="25797"/>
                              </a:lnTo>
                              <a:lnTo>
                                <a:pt x="35761" y="31927"/>
                              </a:lnTo>
                              <a:lnTo>
                                <a:pt x="32440" y="38823"/>
                              </a:lnTo>
                              <a:lnTo>
                                <a:pt x="28864" y="46232"/>
                              </a:lnTo>
                              <a:lnTo>
                                <a:pt x="17880" y="87866"/>
                              </a:lnTo>
                              <a:lnTo>
                                <a:pt x="16603" y="97063"/>
                              </a:lnTo>
                              <a:lnTo>
                                <a:pt x="16603" y="104469"/>
                              </a:lnTo>
                              <a:lnTo>
                                <a:pt x="16603" y="111366"/>
                              </a:lnTo>
                              <a:lnTo>
                                <a:pt x="16603" y="118008"/>
                              </a:lnTo>
                              <a:lnTo>
                                <a:pt x="17880" y="123628"/>
                              </a:lnTo>
                              <a:lnTo>
                                <a:pt x="18646" y="127970"/>
                              </a:lnTo>
                              <a:lnTo>
                                <a:pt x="19923" y="131546"/>
                              </a:lnTo>
                              <a:lnTo>
                                <a:pt x="21201" y="134101"/>
                              </a:lnTo>
                              <a:lnTo>
                                <a:pt x="23500" y="135121"/>
                              </a:lnTo>
                              <a:lnTo>
                                <a:pt x="26054" y="135121"/>
                              </a:lnTo>
                              <a:lnTo>
                                <a:pt x="29630" y="134611"/>
                              </a:lnTo>
                              <a:lnTo>
                                <a:pt x="33717" y="132822"/>
                              </a:lnTo>
                              <a:lnTo>
                                <a:pt x="37804" y="130268"/>
                              </a:lnTo>
                              <a:lnTo>
                                <a:pt x="42146" y="127203"/>
                              </a:lnTo>
                              <a:lnTo>
                                <a:pt x="47000" y="124138"/>
                              </a:lnTo>
                              <a:lnTo>
                                <a:pt x="51853" y="119795"/>
                              </a:lnTo>
                              <a:lnTo>
                                <a:pt x="57983" y="114942"/>
                              </a:lnTo>
                              <a:lnTo>
                                <a:pt x="62837" y="109323"/>
                              </a:lnTo>
                              <a:lnTo>
                                <a:pt x="66924" y="103192"/>
                              </a:lnTo>
                              <a:lnTo>
                                <a:pt x="71777" y="97828"/>
                              </a:lnTo>
                              <a:lnTo>
                                <a:pt x="75864" y="91699"/>
                              </a:lnTo>
                              <a:lnTo>
                                <a:pt x="79440" y="85568"/>
                              </a:lnTo>
                              <a:lnTo>
                                <a:pt x="82250" y="79438"/>
                              </a:lnTo>
                              <a:lnTo>
                                <a:pt x="86337" y="73818"/>
                              </a:lnTo>
                              <a:lnTo>
                                <a:pt x="89146" y="68199"/>
                              </a:lnTo>
                              <a:lnTo>
                                <a:pt x="91701" y="63345"/>
                              </a:lnTo>
                              <a:lnTo>
                                <a:pt x="94511" y="59004"/>
                              </a:lnTo>
                              <a:lnTo>
                                <a:pt x="96554" y="54660"/>
                              </a:lnTo>
                              <a:lnTo>
                                <a:pt x="98853" y="51596"/>
                              </a:lnTo>
                              <a:lnTo>
                                <a:pt x="100896" y="48530"/>
                              </a:lnTo>
                              <a:lnTo>
                                <a:pt x="102174" y="46743"/>
                              </a:lnTo>
                              <a:lnTo>
                                <a:pt x="103451" y="44955"/>
                              </a:lnTo>
                              <a:lnTo>
                                <a:pt x="104984" y="43678"/>
                              </a:lnTo>
                              <a:lnTo>
                                <a:pt x="105750" y="43166"/>
                              </a:lnTo>
                              <a:lnTo>
                                <a:pt x="107027" y="44188"/>
                              </a:lnTo>
                              <a:lnTo>
                                <a:pt x="107793" y="46743"/>
                              </a:lnTo>
                              <a:lnTo>
                                <a:pt x="108304" y="49808"/>
                              </a:lnTo>
                              <a:lnTo>
                                <a:pt x="108304" y="53383"/>
                              </a:lnTo>
                              <a:lnTo>
                                <a:pt x="108304" y="59004"/>
                              </a:lnTo>
                              <a:lnTo>
                                <a:pt x="108304" y="63856"/>
                              </a:lnTo>
                              <a:lnTo>
                                <a:pt x="107793" y="68966"/>
                              </a:lnTo>
                              <a:lnTo>
                                <a:pt x="107027" y="75606"/>
                              </a:lnTo>
                              <a:lnTo>
                                <a:pt x="107027" y="83525"/>
                              </a:lnTo>
                              <a:lnTo>
                                <a:pt x="106261" y="93487"/>
                              </a:lnTo>
                              <a:lnTo>
                                <a:pt x="104984" y="103959"/>
                              </a:lnTo>
                              <a:lnTo>
                                <a:pt x="103451" y="114942"/>
                              </a:lnTo>
                              <a:lnTo>
                                <a:pt x="102174" y="126692"/>
                              </a:lnTo>
                              <a:lnTo>
                                <a:pt x="100130" y="143295"/>
                              </a:lnTo>
                              <a:lnTo>
                                <a:pt x="98853" y="158621"/>
                              </a:lnTo>
                              <a:lnTo>
                                <a:pt x="96554" y="173947"/>
                              </a:lnTo>
                              <a:lnTo>
                                <a:pt x="96043" y="188762"/>
                              </a:lnTo>
                              <a:lnTo>
                                <a:pt x="95277" y="204088"/>
                              </a:lnTo>
                              <a:lnTo>
                                <a:pt x="94000" y="217625"/>
                              </a:lnTo>
                              <a:lnTo>
                                <a:pt x="93233" y="229886"/>
                              </a:lnTo>
                              <a:lnTo>
                                <a:pt x="92467" y="240870"/>
                              </a:lnTo>
                              <a:lnTo>
                                <a:pt x="91701" y="250831"/>
                              </a:lnTo>
                              <a:lnTo>
                                <a:pt x="91701" y="259260"/>
                              </a:lnTo>
                              <a:lnTo>
                                <a:pt x="91701" y="266668"/>
                              </a:lnTo>
                              <a:lnTo>
                                <a:pt x="91190" y="272798"/>
                              </a:lnTo>
                              <a:lnTo>
                                <a:pt x="91701" y="278418"/>
                              </a:lnTo>
                              <a:lnTo>
                                <a:pt x="93233" y="283271"/>
                              </a:lnTo>
                              <a:lnTo>
                                <a:pt x="94511" y="286336"/>
                              </a:lnTo>
                              <a:lnTo>
                                <a:pt x="96043" y="288890"/>
                              </a:lnTo>
                              <a:lnTo>
                                <a:pt x="97320" y="290679"/>
                              </a:lnTo>
                              <a:lnTo>
                                <a:pt x="98853" y="290679"/>
                              </a:lnTo>
                              <a:lnTo>
                                <a:pt x="100896" y="290168"/>
                              </a:lnTo>
                              <a:lnTo>
                                <a:pt x="102174" y="288124"/>
                              </a:lnTo>
                              <a:lnTo>
                                <a:pt x="104217" y="284549"/>
                              </a:lnTo>
                              <a:lnTo>
                                <a:pt x="105750" y="280206"/>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5.3339pt;margin-top:17.751160pt;width:8.550pt;height:22.9pt;mso-position-horizontal-relative:page;mso-position-vertical-relative:page;z-index:16354304" id="docshape1235" coordorigin="1307,355" coordsize="171,458" path="m1398,390l1398,390,1398,378,1397,376,1395,373,1392,371,1392,369,1388,367,1385,366,1381,365,1378,364,1375,363,1372,363,1369,362,1364,362,1361,361,1358,360,1355,361,1351,364,1348,367,1346,371,1344,376,1340,382,1337,390,1334,398,1329,407,1326,417,1322,429,1318,441,1315,451,1313,460,1311,470,1309,482,1307,495,1307,506,1307,518,1330,575,1346,577,1355,576,1413,543,1431,524,1439,515,1459,462,1459,450,1459,436,1457,424,1455,412,1452,400,1448,391,1444,381,1439,374,1435,367,1432,363,1427,359,1423,357,1418,355,1412,355,1408,357,1402,360,1397,365,1392,370,1385,376,1379,381,1375,388,1370,396,1363,405,1358,416,1352,428,1335,493,1333,508,1333,520,1333,530,1333,541,1335,550,1336,557,1338,562,1340,566,1344,568,1348,568,1353,567,1360,564,1366,560,1373,555,1381,551,1388,544,1398,536,1406,527,1412,518,1420,509,1426,499,1432,490,1436,480,1443,471,1447,462,1451,455,1456,448,1459,441,1462,436,1466,431,1468,429,1470,426,1472,424,1473,423,1475,425,1476,429,1477,433,1477,439,1477,448,1477,456,1476,464,1475,474,1475,487,1474,502,1472,519,1470,536,1468,555,1464,581,1462,605,1459,629,1458,652,1457,676,1455,698,1454,717,1452,734,1451,750,1451,763,1451,775,1450,785,1451,793,1454,801,1456,806,1458,810,1460,813,1462,813,1466,812,1468,809,1471,803,1473,796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354816" behindDoc="0" locked="0" layoutInCell="1" allowOverlap="1" wp14:anchorId="12EF607A" wp14:editId="0454D7AE">
                <wp:simplePos x="0" y="0"/>
                <wp:positionH relativeFrom="page">
                  <wp:posOffset>962311</wp:posOffset>
                </wp:positionH>
                <wp:positionV relativeFrom="page">
                  <wp:posOffset>281378</wp:posOffset>
                </wp:positionV>
                <wp:extent cx="180340" cy="98425"/>
                <wp:effectExtent l="0" t="0" r="0" b="0"/>
                <wp:wrapNone/>
                <wp:docPr id="1242" name="Graphic 1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 cy="98425"/>
                        </a:xfrm>
                        <a:custGeom>
                          <a:avLst/>
                          <a:gdLst/>
                          <a:ahLst/>
                          <a:cxnLst/>
                          <a:rect l="l" t="t" r="r" b="b"/>
                          <a:pathLst>
                            <a:path w="180340" h="98425">
                              <a:moveTo>
                                <a:pt x="4086" y="54150"/>
                              </a:moveTo>
                              <a:lnTo>
                                <a:pt x="3576" y="55426"/>
                              </a:lnTo>
                              <a:lnTo>
                                <a:pt x="2809" y="57215"/>
                              </a:lnTo>
                              <a:lnTo>
                                <a:pt x="1532" y="59003"/>
                              </a:lnTo>
                              <a:lnTo>
                                <a:pt x="766" y="60791"/>
                              </a:lnTo>
                              <a:lnTo>
                                <a:pt x="0" y="62069"/>
                              </a:lnTo>
                              <a:lnTo>
                                <a:pt x="1532" y="60791"/>
                              </a:lnTo>
                              <a:lnTo>
                                <a:pt x="2809" y="59514"/>
                              </a:lnTo>
                              <a:lnTo>
                                <a:pt x="4086" y="58492"/>
                              </a:lnTo>
                              <a:lnTo>
                                <a:pt x="6130" y="57726"/>
                              </a:lnTo>
                              <a:lnTo>
                                <a:pt x="8429" y="56450"/>
                              </a:lnTo>
                              <a:lnTo>
                                <a:pt x="9706" y="54661"/>
                              </a:lnTo>
                              <a:lnTo>
                                <a:pt x="11749" y="53384"/>
                              </a:lnTo>
                              <a:lnTo>
                                <a:pt x="13793" y="51596"/>
                              </a:lnTo>
                              <a:lnTo>
                                <a:pt x="15837" y="49807"/>
                              </a:lnTo>
                              <a:lnTo>
                                <a:pt x="18135" y="48020"/>
                              </a:lnTo>
                              <a:lnTo>
                                <a:pt x="19413" y="45466"/>
                              </a:lnTo>
                              <a:lnTo>
                                <a:pt x="20179" y="42912"/>
                              </a:lnTo>
                              <a:lnTo>
                                <a:pt x="21456" y="41123"/>
                              </a:lnTo>
                              <a:lnTo>
                                <a:pt x="22222" y="38824"/>
                              </a:lnTo>
                              <a:lnTo>
                                <a:pt x="22733" y="36782"/>
                              </a:lnTo>
                              <a:lnTo>
                                <a:pt x="22733" y="34483"/>
                              </a:lnTo>
                              <a:lnTo>
                                <a:pt x="23500" y="32694"/>
                              </a:lnTo>
                              <a:lnTo>
                                <a:pt x="24266" y="30650"/>
                              </a:lnTo>
                              <a:lnTo>
                                <a:pt x="25032" y="29629"/>
                              </a:lnTo>
                              <a:lnTo>
                                <a:pt x="24266" y="27586"/>
                              </a:lnTo>
                              <a:lnTo>
                                <a:pt x="24266" y="26564"/>
                              </a:lnTo>
                              <a:lnTo>
                                <a:pt x="25032" y="25287"/>
                              </a:lnTo>
                              <a:lnTo>
                                <a:pt x="26309" y="27074"/>
                              </a:lnTo>
                              <a:lnTo>
                                <a:pt x="25543" y="28352"/>
                              </a:lnTo>
                              <a:lnTo>
                                <a:pt x="25543" y="31417"/>
                              </a:lnTo>
                              <a:lnTo>
                                <a:pt x="26309" y="34993"/>
                              </a:lnTo>
                              <a:lnTo>
                                <a:pt x="26309" y="39335"/>
                              </a:lnTo>
                              <a:lnTo>
                                <a:pt x="26309" y="43678"/>
                              </a:lnTo>
                              <a:lnTo>
                                <a:pt x="26309" y="48020"/>
                              </a:lnTo>
                              <a:lnTo>
                                <a:pt x="25543" y="51596"/>
                              </a:lnTo>
                              <a:lnTo>
                                <a:pt x="26309" y="55426"/>
                              </a:lnTo>
                              <a:lnTo>
                                <a:pt x="26309" y="59003"/>
                              </a:lnTo>
                              <a:lnTo>
                                <a:pt x="26309" y="62069"/>
                              </a:lnTo>
                              <a:lnTo>
                                <a:pt x="26309" y="64623"/>
                              </a:lnTo>
                              <a:lnTo>
                                <a:pt x="26309" y="66922"/>
                              </a:lnTo>
                              <a:lnTo>
                                <a:pt x="26309" y="68198"/>
                              </a:lnTo>
                              <a:lnTo>
                                <a:pt x="26309" y="69987"/>
                              </a:lnTo>
                              <a:lnTo>
                                <a:pt x="27586" y="70753"/>
                              </a:lnTo>
                              <a:lnTo>
                                <a:pt x="29119" y="70753"/>
                              </a:lnTo>
                              <a:lnTo>
                                <a:pt x="36016" y="65133"/>
                              </a:lnTo>
                              <a:lnTo>
                                <a:pt x="36016" y="63856"/>
                              </a:lnTo>
                              <a:lnTo>
                                <a:pt x="36016" y="62069"/>
                              </a:lnTo>
                              <a:lnTo>
                                <a:pt x="36782" y="59514"/>
                              </a:lnTo>
                              <a:lnTo>
                                <a:pt x="37293" y="57726"/>
                              </a:lnTo>
                              <a:lnTo>
                                <a:pt x="38059" y="54661"/>
                              </a:lnTo>
                              <a:lnTo>
                                <a:pt x="38826" y="52362"/>
                              </a:lnTo>
                              <a:lnTo>
                                <a:pt x="39337" y="49807"/>
                              </a:lnTo>
                              <a:lnTo>
                                <a:pt x="40869" y="46232"/>
                              </a:lnTo>
                              <a:lnTo>
                                <a:pt x="41636" y="43678"/>
                              </a:lnTo>
                              <a:lnTo>
                                <a:pt x="41636" y="41123"/>
                              </a:lnTo>
                              <a:lnTo>
                                <a:pt x="42146" y="39847"/>
                              </a:lnTo>
                              <a:lnTo>
                                <a:pt x="42146" y="38058"/>
                              </a:lnTo>
                              <a:lnTo>
                                <a:pt x="42146" y="36269"/>
                              </a:lnTo>
                              <a:lnTo>
                                <a:pt x="42146" y="34993"/>
                              </a:lnTo>
                              <a:lnTo>
                                <a:pt x="42146" y="33716"/>
                              </a:lnTo>
                              <a:lnTo>
                                <a:pt x="42146" y="32694"/>
                              </a:lnTo>
                              <a:lnTo>
                                <a:pt x="43679" y="32694"/>
                              </a:lnTo>
                              <a:lnTo>
                                <a:pt x="44956" y="32694"/>
                              </a:lnTo>
                              <a:lnTo>
                                <a:pt x="45722" y="33716"/>
                              </a:lnTo>
                              <a:lnTo>
                                <a:pt x="47000" y="35759"/>
                              </a:lnTo>
                              <a:lnTo>
                                <a:pt x="47766" y="37548"/>
                              </a:lnTo>
                              <a:lnTo>
                                <a:pt x="48532" y="39847"/>
                              </a:lnTo>
                              <a:lnTo>
                                <a:pt x="49043" y="42400"/>
                              </a:lnTo>
                              <a:lnTo>
                                <a:pt x="50576" y="46232"/>
                              </a:lnTo>
                              <a:lnTo>
                                <a:pt x="51853" y="49807"/>
                              </a:lnTo>
                              <a:lnTo>
                                <a:pt x="52619" y="52872"/>
                              </a:lnTo>
                              <a:lnTo>
                                <a:pt x="53385" y="56450"/>
                              </a:lnTo>
                              <a:lnTo>
                                <a:pt x="54663" y="59514"/>
                              </a:lnTo>
                              <a:lnTo>
                                <a:pt x="55429" y="62579"/>
                              </a:lnTo>
                              <a:lnTo>
                                <a:pt x="56706" y="65645"/>
                              </a:lnTo>
                              <a:lnTo>
                                <a:pt x="57983" y="68198"/>
                              </a:lnTo>
                              <a:lnTo>
                                <a:pt x="60282" y="70753"/>
                              </a:lnTo>
                              <a:lnTo>
                                <a:pt x="61559" y="72542"/>
                              </a:lnTo>
                              <a:lnTo>
                                <a:pt x="62837" y="74328"/>
                              </a:lnTo>
                              <a:lnTo>
                                <a:pt x="65135" y="75096"/>
                              </a:lnTo>
                              <a:lnTo>
                                <a:pt x="67179" y="76117"/>
                              </a:lnTo>
                              <a:lnTo>
                                <a:pt x="68456" y="76117"/>
                              </a:lnTo>
                              <a:lnTo>
                                <a:pt x="69733" y="76117"/>
                              </a:lnTo>
                              <a:lnTo>
                                <a:pt x="72543" y="75607"/>
                              </a:lnTo>
                              <a:lnTo>
                                <a:pt x="74587" y="74328"/>
                              </a:lnTo>
                              <a:lnTo>
                                <a:pt x="78163" y="72542"/>
                              </a:lnTo>
                              <a:lnTo>
                                <a:pt x="80973" y="69987"/>
                              </a:lnTo>
                              <a:lnTo>
                                <a:pt x="83782" y="66922"/>
                              </a:lnTo>
                              <a:lnTo>
                                <a:pt x="86337" y="63346"/>
                              </a:lnTo>
                              <a:lnTo>
                                <a:pt x="90679" y="57726"/>
                              </a:lnTo>
                              <a:lnTo>
                                <a:pt x="107793" y="19156"/>
                              </a:lnTo>
                              <a:lnTo>
                                <a:pt x="109326" y="14047"/>
                              </a:lnTo>
                              <a:lnTo>
                                <a:pt x="110603" y="9961"/>
                              </a:lnTo>
                              <a:lnTo>
                                <a:pt x="111369" y="6129"/>
                              </a:lnTo>
                              <a:lnTo>
                                <a:pt x="112136" y="3830"/>
                              </a:lnTo>
                              <a:lnTo>
                                <a:pt x="112136" y="1786"/>
                              </a:lnTo>
                              <a:lnTo>
                                <a:pt x="112647" y="0"/>
                              </a:lnTo>
                              <a:lnTo>
                                <a:pt x="112136" y="1786"/>
                              </a:lnTo>
                              <a:lnTo>
                                <a:pt x="112136" y="4852"/>
                              </a:lnTo>
                              <a:lnTo>
                                <a:pt x="111369" y="7917"/>
                              </a:lnTo>
                              <a:lnTo>
                                <a:pt x="110603" y="12260"/>
                              </a:lnTo>
                              <a:lnTo>
                                <a:pt x="109837" y="17112"/>
                              </a:lnTo>
                              <a:lnTo>
                                <a:pt x="109326" y="24009"/>
                              </a:lnTo>
                              <a:lnTo>
                                <a:pt x="109326" y="31417"/>
                              </a:lnTo>
                              <a:lnTo>
                                <a:pt x="109326" y="38824"/>
                              </a:lnTo>
                              <a:lnTo>
                                <a:pt x="109326" y="46743"/>
                              </a:lnTo>
                              <a:lnTo>
                                <a:pt x="109837" y="54661"/>
                              </a:lnTo>
                              <a:lnTo>
                                <a:pt x="125929" y="92209"/>
                              </a:lnTo>
                              <a:lnTo>
                                <a:pt x="141766" y="97829"/>
                              </a:lnTo>
                              <a:lnTo>
                                <a:pt x="153516" y="97063"/>
                              </a:lnTo>
                              <a:lnTo>
                                <a:pt x="166543" y="95274"/>
                              </a:lnTo>
                              <a:lnTo>
                                <a:pt x="180337" y="91699"/>
                              </a:lnTo>
                            </a:path>
                          </a:pathLst>
                        </a:custGeom>
                        <a:ln w="12699">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5.77256pt;margin-top:22.155823pt;width:14.2pt;height:7.75pt;mso-position-horizontal-relative:page;mso-position-vertical-relative:page;z-index:16354816" id="docshape1236" coordorigin="1515,443" coordsize="284,155" path="m1522,528l1521,530,1520,533,1518,536,1517,539,1515,541,1518,539,1520,537,1522,535,1525,534,1529,532,1531,529,1534,527,1537,524,1540,522,1544,519,1546,515,1547,511,1549,508,1550,504,1551,501,1551,497,1552,495,1554,491,1555,490,1554,487,1554,485,1555,483,1557,486,1556,488,1556,493,1557,498,1557,505,1557,512,1557,519,1556,524,1557,530,1557,536,1557,541,1557,545,1557,549,1557,551,1557,553,1559,555,1561,555,1572,546,1572,544,1572,541,1573,537,1574,534,1575,529,1577,526,1577,522,1580,516,1581,512,1581,508,1582,506,1582,503,1582,500,1582,498,1582,496,1582,495,1584,495,1586,495,1587,496,1589,499,1591,502,1592,506,1593,510,1595,516,1597,522,1598,526,1600,532,1602,537,1603,542,1605,546,1607,551,1610,555,1612,557,1614,560,1618,561,1621,563,1623,563,1625,563,1630,562,1633,560,1639,557,1643,553,1647,549,1651,543,1658,534,1685,473,1688,465,1690,459,1691,453,1692,449,1692,446,1693,443,1692,446,1692,451,1691,456,1690,462,1688,470,1688,481,1688,493,1688,504,1688,517,1688,529,1714,588,1739,597,1757,596,1778,593,1799,588e" filled="false" stroked="true" strokeweight="1.0pt" strokecolor="#05afef">
                <v:path arrowok="t"/>
                <v:stroke dashstyle="solid"/>
                <w10:wrap type="none"/>
              </v:shape>
            </w:pict>
          </mc:Fallback>
        </mc:AlternateContent>
      </w:r>
      <w:r>
        <w:rPr>
          <w:noProof/>
        </w:rPr>
        <mc:AlternateContent>
          <mc:Choice Requires="wps">
            <w:drawing>
              <wp:anchor distT="0" distB="0" distL="0" distR="0" simplePos="0" relativeHeight="16355328" behindDoc="0" locked="0" layoutInCell="1" allowOverlap="1" wp14:anchorId="45E2D9E5" wp14:editId="2ACDFC10">
                <wp:simplePos x="0" y="0"/>
                <wp:positionH relativeFrom="page">
                  <wp:posOffset>1494199</wp:posOffset>
                </wp:positionH>
                <wp:positionV relativeFrom="page">
                  <wp:posOffset>204308</wp:posOffset>
                </wp:positionV>
                <wp:extent cx="657860" cy="234315"/>
                <wp:effectExtent l="0" t="0" r="0" b="0"/>
                <wp:wrapNone/>
                <wp:docPr id="1243" name="Graphic 1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860" cy="234315"/>
                        </a:xfrm>
                        <a:custGeom>
                          <a:avLst/>
                          <a:gdLst/>
                          <a:ahLst/>
                          <a:cxnLst/>
                          <a:rect l="l" t="t" r="r" b="b"/>
                          <a:pathLst>
                            <a:path w="657860" h="234315">
                              <a:moveTo>
                                <a:pt x="39279" y="71949"/>
                              </a:moveTo>
                              <a:lnTo>
                                <a:pt x="31753" y="82962"/>
                              </a:lnTo>
                              <a:lnTo>
                                <a:pt x="29734" y="83880"/>
                              </a:lnTo>
                              <a:lnTo>
                                <a:pt x="28266" y="84431"/>
                              </a:lnTo>
                              <a:lnTo>
                                <a:pt x="26247" y="85164"/>
                              </a:lnTo>
                              <a:lnTo>
                                <a:pt x="24228" y="86083"/>
                              </a:lnTo>
                              <a:lnTo>
                                <a:pt x="14867" y="90488"/>
                              </a:lnTo>
                              <a:lnTo>
                                <a:pt x="12848" y="91405"/>
                              </a:lnTo>
                              <a:lnTo>
                                <a:pt x="10829" y="92323"/>
                              </a:lnTo>
                              <a:lnTo>
                                <a:pt x="8810" y="93608"/>
                              </a:lnTo>
                              <a:lnTo>
                                <a:pt x="7341" y="94525"/>
                              </a:lnTo>
                              <a:lnTo>
                                <a:pt x="5873" y="94892"/>
                              </a:lnTo>
                              <a:lnTo>
                                <a:pt x="4405" y="95443"/>
                              </a:lnTo>
                              <a:lnTo>
                                <a:pt x="2936" y="95810"/>
                              </a:lnTo>
                              <a:lnTo>
                                <a:pt x="2018" y="97096"/>
                              </a:lnTo>
                              <a:lnTo>
                                <a:pt x="917" y="98930"/>
                              </a:lnTo>
                              <a:lnTo>
                                <a:pt x="366" y="101132"/>
                              </a:lnTo>
                              <a:lnTo>
                                <a:pt x="0" y="103703"/>
                              </a:lnTo>
                              <a:lnTo>
                                <a:pt x="0" y="106456"/>
                              </a:lnTo>
                              <a:lnTo>
                                <a:pt x="0" y="109943"/>
                              </a:lnTo>
                              <a:lnTo>
                                <a:pt x="366" y="113431"/>
                              </a:lnTo>
                              <a:lnTo>
                                <a:pt x="1468" y="116551"/>
                              </a:lnTo>
                              <a:lnTo>
                                <a:pt x="2018" y="119304"/>
                              </a:lnTo>
                              <a:lnTo>
                                <a:pt x="2936" y="121873"/>
                              </a:lnTo>
                              <a:lnTo>
                                <a:pt x="4405" y="124443"/>
                              </a:lnTo>
                              <a:lnTo>
                                <a:pt x="5873" y="126646"/>
                              </a:lnTo>
                              <a:lnTo>
                                <a:pt x="6974" y="128481"/>
                              </a:lnTo>
                              <a:lnTo>
                                <a:pt x="8810" y="129766"/>
                              </a:lnTo>
                              <a:lnTo>
                                <a:pt x="10829" y="131602"/>
                              </a:lnTo>
                              <a:lnTo>
                                <a:pt x="12848" y="132519"/>
                              </a:lnTo>
                              <a:lnTo>
                                <a:pt x="15418" y="133437"/>
                              </a:lnTo>
                              <a:lnTo>
                                <a:pt x="17804" y="133805"/>
                              </a:lnTo>
                              <a:lnTo>
                                <a:pt x="20373" y="133437"/>
                              </a:lnTo>
                              <a:lnTo>
                                <a:pt x="23310" y="132886"/>
                              </a:lnTo>
                              <a:lnTo>
                                <a:pt x="26798" y="131968"/>
                              </a:lnTo>
                              <a:lnTo>
                                <a:pt x="29734" y="130683"/>
                              </a:lnTo>
                              <a:lnTo>
                                <a:pt x="32671" y="129399"/>
                              </a:lnTo>
                              <a:lnTo>
                                <a:pt x="48640" y="113431"/>
                              </a:lnTo>
                              <a:lnTo>
                                <a:pt x="51026" y="109576"/>
                              </a:lnTo>
                              <a:lnTo>
                                <a:pt x="53596" y="105171"/>
                              </a:lnTo>
                              <a:lnTo>
                                <a:pt x="56165" y="100216"/>
                              </a:lnTo>
                              <a:lnTo>
                                <a:pt x="58001" y="95443"/>
                              </a:lnTo>
                              <a:lnTo>
                                <a:pt x="61121" y="88835"/>
                              </a:lnTo>
                              <a:lnTo>
                                <a:pt x="64058" y="82594"/>
                              </a:lnTo>
                              <a:lnTo>
                                <a:pt x="66444" y="76355"/>
                              </a:lnTo>
                              <a:lnTo>
                                <a:pt x="68463" y="71031"/>
                              </a:lnTo>
                              <a:lnTo>
                                <a:pt x="70482" y="65341"/>
                              </a:lnTo>
                              <a:lnTo>
                                <a:pt x="72501" y="60569"/>
                              </a:lnTo>
                              <a:lnTo>
                                <a:pt x="74520" y="55247"/>
                              </a:lnTo>
                              <a:lnTo>
                                <a:pt x="75989" y="50291"/>
                              </a:lnTo>
                              <a:lnTo>
                                <a:pt x="76906" y="45886"/>
                              </a:lnTo>
                              <a:lnTo>
                                <a:pt x="78375" y="41114"/>
                              </a:lnTo>
                              <a:lnTo>
                                <a:pt x="79476" y="36709"/>
                              </a:lnTo>
                              <a:lnTo>
                                <a:pt x="80394" y="32670"/>
                              </a:lnTo>
                              <a:lnTo>
                                <a:pt x="81495" y="29183"/>
                              </a:lnTo>
                              <a:lnTo>
                                <a:pt x="82413" y="26430"/>
                              </a:lnTo>
                              <a:lnTo>
                                <a:pt x="82964" y="24227"/>
                              </a:lnTo>
                              <a:lnTo>
                                <a:pt x="84432" y="22575"/>
                              </a:lnTo>
                              <a:lnTo>
                                <a:pt x="85350" y="20741"/>
                              </a:lnTo>
                              <a:lnTo>
                                <a:pt x="85900" y="19822"/>
                              </a:lnTo>
                              <a:lnTo>
                                <a:pt x="86451" y="19089"/>
                              </a:lnTo>
                              <a:lnTo>
                                <a:pt x="86818" y="18537"/>
                              </a:lnTo>
                              <a:lnTo>
                                <a:pt x="87369" y="19822"/>
                              </a:lnTo>
                              <a:lnTo>
                                <a:pt x="87920" y="21658"/>
                              </a:lnTo>
                              <a:lnTo>
                                <a:pt x="88287" y="24227"/>
                              </a:lnTo>
                              <a:lnTo>
                                <a:pt x="88837" y="27347"/>
                              </a:lnTo>
                              <a:lnTo>
                                <a:pt x="88837" y="31386"/>
                              </a:lnTo>
                              <a:lnTo>
                                <a:pt x="89388" y="35424"/>
                              </a:lnTo>
                              <a:lnTo>
                                <a:pt x="89388" y="39829"/>
                              </a:lnTo>
                              <a:lnTo>
                                <a:pt x="89388" y="43684"/>
                              </a:lnTo>
                              <a:lnTo>
                                <a:pt x="88837" y="48638"/>
                              </a:lnTo>
                              <a:lnTo>
                                <a:pt x="88837" y="53411"/>
                              </a:lnTo>
                              <a:lnTo>
                                <a:pt x="88837" y="59652"/>
                              </a:lnTo>
                              <a:lnTo>
                                <a:pt x="88837" y="66260"/>
                              </a:lnTo>
                              <a:lnTo>
                                <a:pt x="88287" y="73785"/>
                              </a:lnTo>
                              <a:lnTo>
                                <a:pt x="88287" y="81310"/>
                              </a:lnTo>
                              <a:lnTo>
                                <a:pt x="87920" y="89203"/>
                              </a:lnTo>
                              <a:lnTo>
                                <a:pt x="87920" y="96728"/>
                              </a:lnTo>
                              <a:lnTo>
                                <a:pt x="87369" y="103703"/>
                              </a:lnTo>
                              <a:lnTo>
                                <a:pt x="86818" y="109025"/>
                              </a:lnTo>
                              <a:lnTo>
                                <a:pt x="86818" y="114348"/>
                              </a:lnTo>
                              <a:lnTo>
                                <a:pt x="86818" y="118753"/>
                              </a:lnTo>
                              <a:lnTo>
                                <a:pt x="86818" y="122791"/>
                              </a:lnTo>
                              <a:lnTo>
                                <a:pt x="86818" y="125911"/>
                              </a:lnTo>
                              <a:lnTo>
                                <a:pt x="86818" y="128481"/>
                              </a:lnTo>
                              <a:lnTo>
                                <a:pt x="86818" y="130683"/>
                              </a:lnTo>
                              <a:lnTo>
                                <a:pt x="87920" y="132519"/>
                              </a:lnTo>
                              <a:lnTo>
                                <a:pt x="88287" y="133805"/>
                              </a:lnTo>
                              <a:lnTo>
                                <a:pt x="89388" y="134722"/>
                              </a:lnTo>
                              <a:lnTo>
                                <a:pt x="90856" y="134171"/>
                              </a:lnTo>
                              <a:lnTo>
                                <a:pt x="91774" y="133805"/>
                              </a:lnTo>
                              <a:lnTo>
                                <a:pt x="93242" y="132519"/>
                              </a:lnTo>
                              <a:lnTo>
                                <a:pt x="94344" y="130683"/>
                              </a:lnTo>
                              <a:lnTo>
                                <a:pt x="95812" y="129032"/>
                              </a:lnTo>
                              <a:lnTo>
                                <a:pt x="106825" y="108108"/>
                              </a:lnTo>
                              <a:lnTo>
                                <a:pt x="108660" y="103703"/>
                              </a:lnTo>
                              <a:lnTo>
                                <a:pt x="116186" y="86083"/>
                              </a:lnTo>
                              <a:lnTo>
                                <a:pt x="116737" y="84431"/>
                              </a:lnTo>
                              <a:lnTo>
                                <a:pt x="118205" y="82962"/>
                              </a:lnTo>
                              <a:lnTo>
                                <a:pt x="119123" y="82229"/>
                              </a:lnTo>
                              <a:lnTo>
                                <a:pt x="120224" y="82594"/>
                              </a:lnTo>
                              <a:lnTo>
                                <a:pt x="120591" y="83880"/>
                              </a:lnTo>
                              <a:lnTo>
                                <a:pt x="121692" y="85714"/>
                              </a:lnTo>
                              <a:lnTo>
                                <a:pt x="122610" y="87000"/>
                              </a:lnTo>
                              <a:lnTo>
                                <a:pt x="123161" y="88285"/>
                              </a:lnTo>
                              <a:lnTo>
                                <a:pt x="123712" y="89569"/>
                              </a:lnTo>
                              <a:lnTo>
                                <a:pt x="124629" y="91038"/>
                              </a:lnTo>
                              <a:lnTo>
                                <a:pt x="124629" y="92323"/>
                              </a:lnTo>
                              <a:lnTo>
                                <a:pt x="125180" y="93974"/>
                              </a:lnTo>
                              <a:lnTo>
                                <a:pt x="125547" y="96361"/>
                              </a:lnTo>
                              <a:lnTo>
                                <a:pt x="126098" y="97096"/>
                              </a:lnTo>
                              <a:lnTo>
                                <a:pt x="126648" y="98564"/>
                              </a:lnTo>
                              <a:lnTo>
                                <a:pt x="126648" y="99848"/>
                              </a:lnTo>
                              <a:lnTo>
                                <a:pt x="127199" y="102051"/>
                              </a:lnTo>
                              <a:lnTo>
                                <a:pt x="127566" y="104254"/>
                              </a:lnTo>
                              <a:lnTo>
                                <a:pt x="128117" y="106456"/>
                              </a:lnTo>
                              <a:lnTo>
                                <a:pt x="128667" y="109025"/>
                              </a:lnTo>
                              <a:lnTo>
                                <a:pt x="130136" y="111228"/>
                              </a:lnTo>
                              <a:lnTo>
                                <a:pt x="130503" y="113982"/>
                              </a:lnTo>
                              <a:lnTo>
                                <a:pt x="130503" y="116184"/>
                              </a:lnTo>
                              <a:lnTo>
                                <a:pt x="131053" y="118386"/>
                              </a:lnTo>
                              <a:lnTo>
                                <a:pt x="131604" y="120589"/>
                              </a:lnTo>
                              <a:lnTo>
                                <a:pt x="133072" y="122241"/>
                              </a:lnTo>
                              <a:lnTo>
                                <a:pt x="133990" y="124077"/>
                              </a:lnTo>
                              <a:lnTo>
                                <a:pt x="136009" y="125361"/>
                              </a:lnTo>
                              <a:lnTo>
                                <a:pt x="138579" y="126279"/>
                              </a:lnTo>
                              <a:lnTo>
                                <a:pt x="141516" y="127563"/>
                              </a:lnTo>
                              <a:lnTo>
                                <a:pt x="144085" y="128113"/>
                              </a:lnTo>
                              <a:lnTo>
                                <a:pt x="147389" y="128481"/>
                              </a:lnTo>
                              <a:lnTo>
                                <a:pt x="150877" y="128113"/>
                              </a:lnTo>
                              <a:lnTo>
                                <a:pt x="167763" y="120956"/>
                              </a:lnTo>
                              <a:lnTo>
                                <a:pt x="171251" y="118753"/>
                              </a:lnTo>
                              <a:lnTo>
                                <a:pt x="174371" y="116184"/>
                              </a:lnTo>
                              <a:lnTo>
                                <a:pt x="176757" y="113431"/>
                              </a:lnTo>
                              <a:lnTo>
                                <a:pt x="179327" y="110311"/>
                              </a:lnTo>
                              <a:lnTo>
                                <a:pt x="181713" y="107374"/>
                              </a:lnTo>
                              <a:lnTo>
                                <a:pt x="184283" y="104254"/>
                              </a:lnTo>
                              <a:lnTo>
                                <a:pt x="186302" y="100766"/>
                              </a:lnTo>
                              <a:lnTo>
                                <a:pt x="188137" y="97646"/>
                              </a:lnTo>
                              <a:lnTo>
                                <a:pt x="189606" y="93974"/>
                              </a:lnTo>
                              <a:lnTo>
                                <a:pt x="190707" y="90488"/>
                              </a:lnTo>
                              <a:lnTo>
                                <a:pt x="192175" y="86083"/>
                              </a:lnTo>
                              <a:lnTo>
                                <a:pt x="193093" y="81677"/>
                              </a:lnTo>
                              <a:lnTo>
                                <a:pt x="193644" y="78557"/>
                              </a:lnTo>
                              <a:lnTo>
                                <a:pt x="194194" y="75437"/>
                              </a:lnTo>
                              <a:lnTo>
                                <a:pt x="194745" y="72500"/>
                              </a:lnTo>
                              <a:lnTo>
                                <a:pt x="194745" y="70297"/>
                              </a:lnTo>
                              <a:lnTo>
                                <a:pt x="195112" y="68463"/>
                              </a:lnTo>
                              <a:lnTo>
                                <a:pt x="195663" y="66626"/>
                              </a:lnTo>
                              <a:lnTo>
                                <a:pt x="196581" y="64974"/>
                              </a:lnTo>
                              <a:lnTo>
                                <a:pt x="197131" y="64057"/>
                              </a:lnTo>
                              <a:lnTo>
                                <a:pt x="196581" y="63689"/>
                              </a:lnTo>
                              <a:lnTo>
                                <a:pt x="195663" y="63139"/>
                              </a:lnTo>
                              <a:lnTo>
                                <a:pt x="194745" y="62772"/>
                              </a:lnTo>
                              <a:lnTo>
                                <a:pt x="194194" y="63689"/>
                              </a:lnTo>
                              <a:lnTo>
                                <a:pt x="193644" y="64423"/>
                              </a:lnTo>
                              <a:lnTo>
                                <a:pt x="193093" y="65892"/>
                              </a:lnTo>
                              <a:lnTo>
                                <a:pt x="192175" y="67544"/>
                              </a:lnTo>
                              <a:lnTo>
                                <a:pt x="191625" y="69380"/>
                              </a:lnTo>
                              <a:lnTo>
                                <a:pt x="191257" y="71583"/>
                              </a:lnTo>
                              <a:lnTo>
                                <a:pt x="191257" y="74151"/>
                              </a:lnTo>
                              <a:lnTo>
                                <a:pt x="191257" y="77272"/>
                              </a:lnTo>
                              <a:lnTo>
                                <a:pt x="191257" y="80760"/>
                              </a:lnTo>
                              <a:lnTo>
                                <a:pt x="191257" y="84431"/>
                              </a:lnTo>
                              <a:lnTo>
                                <a:pt x="191257" y="88835"/>
                              </a:lnTo>
                              <a:lnTo>
                                <a:pt x="191625" y="93608"/>
                              </a:lnTo>
                              <a:lnTo>
                                <a:pt x="191625" y="98564"/>
                              </a:lnTo>
                              <a:lnTo>
                                <a:pt x="192726" y="103336"/>
                              </a:lnTo>
                              <a:lnTo>
                                <a:pt x="193093" y="107740"/>
                              </a:lnTo>
                              <a:lnTo>
                                <a:pt x="194194" y="111779"/>
                              </a:lnTo>
                              <a:lnTo>
                                <a:pt x="195112" y="115266"/>
                              </a:lnTo>
                              <a:lnTo>
                                <a:pt x="196581" y="118753"/>
                              </a:lnTo>
                              <a:lnTo>
                                <a:pt x="197682" y="121506"/>
                              </a:lnTo>
                              <a:lnTo>
                                <a:pt x="198600" y="124077"/>
                              </a:lnTo>
                              <a:lnTo>
                                <a:pt x="200068" y="126279"/>
                              </a:lnTo>
                              <a:lnTo>
                                <a:pt x="202087" y="128113"/>
                              </a:lnTo>
                              <a:lnTo>
                                <a:pt x="203188" y="129766"/>
                              </a:lnTo>
                              <a:lnTo>
                                <a:pt x="203188" y="131968"/>
                              </a:lnTo>
                              <a:lnTo>
                                <a:pt x="204106" y="133437"/>
                              </a:lnTo>
                              <a:lnTo>
                                <a:pt x="205024" y="134722"/>
                              </a:lnTo>
                              <a:lnTo>
                                <a:pt x="206492" y="135088"/>
                              </a:lnTo>
                              <a:lnTo>
                                <a:pt x="208144" y="134722"/>
                              </a:lnTo>
                              <a:lnTo>
                                <a:pt x="228518" y="123709"/>
                              </a:lnTo>
                              <a:lnTo>
                                <a:pt x="232373" y="120956"/>
                              </a:lnTo>
                              <a:lnTo>
                                <a:pt x="236411" y="117836"/>
                              </a:lnTo>
                              <a:lnTo>
                                <a:pt x="240265" y="114899"/>
                              </a:lnTo>
                              <a:lnTo>
                                <a:pt x="243385" y="111228"/>
                              </a:lnTo>
                              <a:lnTo>
                                <a:pt x="246322" y="108108"/>
                              </a:lnTo>
                              <a:lnTo>
                                <a:pt x="248708" y="104620"/>
                              </a:lnTo>
                              <a:lnTo>
                                <a:pt x="251278" y="101132"/>
                              </a:lnTo>
                              <a:lnTo>
                                <a:pt x="253297" y="97646"/>
                              </a:lnTo>
                              <a:lnTo>
                                <a:pt x="255316" y="94525"/>
                              </a:lnTo>
                              <a:lnTo>
                                <a:pt x="256785" y="91405"/>
                              </a:lnTo>
                              <a:lnTo>
                                <a:pt x="257152" y="89203"/>
                              </a:lnTo>
                              <a:lnTo>
                                <a:pt x="258253" y="87366"/>
                              </a:lnTo>
                              <a:lnTo>
                                <a:pt x="258804" y="84798"/>
                              </a:lnTo>
                              <a:lnTo>
                                <a:pt x="259721" y="81677"/>
                              </a:lnTo>
                              <a:lnTo>
                                <a:pt x="260272" y="79107"/>
                              </a:lnTo>
                              <a:lnTo>
                                <a:pt x="260272" y="76905"/>
                              </a:lnTo>
                              <a:lnTo>
                                <a:pt x="260639" y="75437"/>
                              </a:lnTo>
                              <a:lnTo>
                                <a:pt x="261190" y="74151"/>
                              </a:lnTo>
                              <a:lnTo>
                                <a:pt x="261740" y="73785"/>
                              </a:lnTo>
                              <a:lnTo>
                                <a:pt x="262291" y="75069"/>
                              </a:lnTo>
                              <a:lnTo>
                                <a:pt x="262291" y="76905"/>
                              </a:lnTo>
                              <a:lnTo>
                                <a:pt x="262291" y="101500"/>
                              </a:lnTo>
                              <a:lnTo>
                                <a:pt x="262658" y="105905"/>
                              </a:lnTo>
                              <a:lnTo>
                                <a:pt x="263759" y="109943"/>
                              </a:lnTo>
                              <a:lnTo>
                                <a:pt x="263759" y="113431"/>
                              </a:lnTo>
                              <a:lnTo>
                                <a:pt x="264677" y="116551"/>
                              </a:lnTo>
                              <a:lnTo>
                                <a:pt x="280646" y="131968"/>
                              </a:lnTo>
                              <a:lnTo>
                                <a:pt x="283583" y="131968"/>
                              </a:lnTo>
                              <a:lnTo>
                                <a:pt x="287621" y="131235"/>
                              </a:lnTo>
                              <a:lnTo>
                                <a:pt x="292577" y="129766"/>
                              </a:lnTo>
                              <a:lnTo>
                                <a:pt x="299001" y="128113"/>
                              </a:lnTo>
                              <a:lnTo>
                                <a:pt x="304874" y="125911"/>
                              </a:lnTo>
                              <a:lnTo>
                                <a:pt x="310931" y="123709"/>
                              </a:lnTo>
                              <a:lnTo>
                                <a:pt x="316438" y="120956"/>
                              </a:lnTo>
                              <a:lnTo>
                                <a:pt x="339749" y="105905"/>
                              </a:lnTo>
                              <a:lnTo>
                                <a:pt x="343236" y="102968"/>
                              </a:lnTo>
                              <a:lnTo>
                                <a:pt x="346724" y="99298"/>
                              </a:lnTo>
                              <a:lnTo>
                                <a:pt x="349660" y="96361"/>
                              </a:lnTo>
                              <a:lnTo>
                                <a:pt x="352046" y="92690"/>
                              </a:lnTo>
                              <a:lnTo>
                                <a:pt x="354616" y="90120"/>
                              </a:lnTo>
                              <a:lnTo>
                                <a:pt x="355534" y="87366"/>
                              </a:lnTo>
                              <a:lnTo>
                                <a:pt x="357002" y="83512"/>
                              </a:lnTo>
                              <a:lnTo>
                                <a:pt x="358104" y="80026"/>
                              </a:lnTo>
                              <a:lnTo>
                                <a:pt x="358654" y="76905"/>
                              </a:lnTo>
                              <a:lnTo>
                                <a:pt x="358654" y="74151"/>
                              </a:lnTo>
                              <a:lnTo>
                                <a:pt x="358654" y="71949"/>
                              </a:lnTo>
                              <a:lnTo>
                                <a:pt x="358654" y="70297"/>
                              </a:lnTo>
                              <a:lnTo>
                                <a:pt x="358104" y="68829"/>
                              </a:lnTo>
                              <a:lnTo>
                                <a:pt x="357553" y="67177"/>
                              </a:lnTo>
                              <a:lnTo>
                                <a:pt x="356635" y="65892"/>
                              </a:lnTo>
                              <a:lnTo>
                                <a:pt x="355167" y="64974"/>
                              </a:lnTo>
                              <a:lnTo>
                                <a:pt x="354065" y="64057"/>
                              </a:lnTo>
                              <a:lnTo>
                                <a:pt x="353148" y="63689"/>
                              </a:lnTo>
                              <a:lnTo>
                                <a:pt x="351680" y="63689"/>
                              </a:lnTo>
                              <a:lnTo>
                                <a:pt x="350578" y="63689"/>
                              </a:lnTo>
                              <a:lnTo>
                                <a:pt x="348559" y="64057"/>
                              </a:lnTo>
                              <a:lnTo>
                                <a:pt x="347091" y="64423"/>
                              </a:lnTo>
                              <a:lnTo>
                                <a:pt x="346173" y="65341"/>
                              </a:lnTo>
                              <a:lnTo>
                                <a:pt x="344705" y="66260"/>
                              </a:lnTo>
                              <a:lnTo>
                                <a:pt x="343236" y="67544"/>
                              </a:lnTo>
                              <a:lnTo>
                                <a:pt x="342135" y="68829"/>
                              </a:lnTo>
                              <a:lnTo>
                                <a:pt x="341217" y="70665"/>
                              </a:lnTo>
                              <a:lnTo>
                                <a:pt x="340116" y="72500"/>
                              </a:lnTo>
                              <a:lnTo>
                                <a:pt x="339749" y="74703"/>
                              </a:lnTo>
                              <a:lnTo>
                                <a:pt x="338647" y="76905"/>
                              </a:lnTo>
                              <a:lnTo>
                                <a:pt x="338280" y="79107"/>
                              </a:lnTo>
                              <a:lnTo>
                                <a:pt x="338280" y="81677"/>
                              </a:lnTo>
                              <a:lnTo>
                                <a:pt x="338280" y="84431"/>
                              </a:lnTo>
                              <a:lnTo>
                                <a:pt x="338647" y="87366"/>
                              </a:lnTo>
                              <a:lnTo>
                                <a:pt x="338647" y="90488"/>
                              </a:lnTo>
                              <a:lnTo>
                                <a:pt x="339198" y="93974"/>
                              </a:lnTo>
                              <a:lnTo>
                                <a:pt x="340116" y="97096"/>
                              </a:lnTo>
                              <a:lnTo>
                                <a:pt x="341217" y="100766"/>
                              </a:lnTo>
                              <a:lnTo>
                                <a:pt x="342135" y="104254"/>
                              </a:lnTo>
                              <a:lnTo>
                                <a:pt x="343603" y="107740"/>
                              </a:lnTo>
                              <a:lnTo>
                                <a:pt x="345622" y="110311"/>
                              </a:lnTo>
                              <a:lnTo>
                                <a:pt x="347641" y="112696"/>
                              </a:lnTo>
                              <a:lnTo>
                                <a:pt x="350211" y="114899"/>
                              </a:lnTo>
                              <a:lnTo>
                                <a:pt x="352046" y="116551"/>
                              </a:lnTo>
                              <a:lnTo>
                                <a:pt x="354065" y="118753"/>
                              </a:lnTo>
                              <a:lnTo>
                                <a:pt x="356085" y="120956"/>
                              </a:lnTo>
                              <a:lnTo>
                                <a:pt x="358104" y="122241"/>
                              </a:lnTo>
                              <a:lnTo>
                                <a:pt x="360123" y="123709"/>
                              </a:lnTo>
                              <a:lnTo>
                                <a:pt x="361958" y="124443"/>
                              </a:lnTo>
                              <a:lnTo>
                                <a:pt x="365079" y="125361"/>
                              </a:lnTo>
                              <a:lnTo>
                                <a:pt x="368566" y="125361"/>
                              </a:lnTo>
                              <a:lnTo>
                                <a:pt x="372971" y="125361"/>
                              </a:lnTo>
                              <a:lnTo>
                                <a:pt x="377009" y="124993"/>
                              </a:lnTo>
                              <a:lnTo>
                                <a:pt x="381414" y="123709"/>
                              </a:lnTo>
                              <a:lnTo>
                                <a:pt x="385452" y="122241"/>
                              </a:lnTo>
                              <a:lnTo>
                                <a:pt x="389307" y="120039"/>
                              </a:lnTo>
                              <a:lnTo>
                                <a:pt x="393345" y="117836"/>
                              </a:lnTo>
                              <a:lnTo>
                                <a:pt x="397383" y="115266"/>
                              </a:lnTo>
                              <a:lnTo>
                                <a:pt x="400320" y="112145"/>
                              </a:lnTo>
                              <a:lnTo>
                                <a:pt x="403807" y="109025"/>
                              </a:lnTo>
                              <a:lnTo>
                                <a:pt x="419226" y="82229"/>
                              </a:lnTo>
                              <a:lnTo>
                                <a:pt x="421245" y="76905"/>
                              </a:lnTo>
                              <a:lnTo>
                                <a:pt x="423631" y="71031"/>
                              </a:lnTo>
                              <a:lnTo>
                                <a:pt x="425650" y="65892"/>
                              </a:lnTo>
                              <a:lnTo>
                                <a:pt x="427669" y="60019"/>
                              </a:lnTo>
                              <a:lnTo>
                                <a:pt x="429688" y="54330"/>
                              </a:lnTo>
                              <a:lnTo>
                                <a:pt x="431156" y="48088"/>
                              </a:lnTo>
                              <a:lnTo>
                                <a:pt x="431523" y="41481"/>
                              </a:lnTo>
                              <a:lnTo>
                                <a:pt x="432625" y="34873"/>
                              </a:lnTo>
                              <a:lnTo>
                                <a:pt x="432992" y="28632"/>
                              </a:lnTo>
                              <a:lnTo>
                                <a:pt x="434093" y="23493"/>
                              </a:lnTo>
                              <a:lnTo>
                                <a:pt x="434644" y="18170"/>
                              </a:lnTo>
                              <a:lnTo>
                                <a:pt x="435011" y="13765"/>
                              </a:lnTo>
                              <a:lnTo>
                                <a:pt x="435561" y="10094"/>
                              </a:lnTo>
                              <a:lnTo>
                                <a:pt x="436112" y="6239"/>
                              </a:lnTo>
                              <a:lnTo>
                                <a:pt x="436479" y="3487"/>
                              </a:lnTo>
                              <a:lnTo>
                                <a:pt x="437030" y="1285"/>
                              </a:lnTo>
                              <a:lnTo>
                                <a:pt x="437580" y="0"/>
                              </a:lnTo>
                              <a:lnTo>
                                <a:pt x="437580" y="1835"/>
                              </a:lnTo>
                              <a:lnTo>
                                <a:pt x="437580" y="4405"/>
                              </a:lnTo>
                              <a:lnTo>
                                <a:pt x="437580" y="7157"/>
                              </a:lnTo>
                              <a:lnTo>
                                <a:pt x="437580" y="11012"/>
                              </a:lnTo>
                              <a:lnTo>
                                <a:pt x="437030" y="14683"/>
                              </a:lnTo>
                              <a:lnTo>
                                <a:pt x="436479" y="19089"/>
                              </a:lnTo>
                              <a:lnTo>
                                <a:pt x="436479" y="23861"/>
                              </a:lnTo>
                              <a:lnTo>
                                <a:pt x="437580" y="29183"/>
                              </a:lnTo>
                              <a:lnTo>
                                <a:pt x="437580" y="34507"/>
                              </a:lnTo>
                              <a:lnTo>
                                <a:pt x="437580" y="40563"/>
                              </a:lnTo>
                              <a:lnTo>
                                <a:pt x="437030" y="46804"/>
                              </a:lnTo>
                              <a:lnTo>
                                <a:pt x="436479" y="53411"/>
                              </a:lnTo>
                              <a:lnTo>
                                <a:pt x="436112" y="60569"/>
                              </a:lnTo>
                              <a:lnTo>
                                <a:pt x="436112" y="67544"/>
                              </a:lnTo>
                              <a:lnTo>
                                <a:pt x="435561" y="75987"/>
                              </a:lnTo>
                              <a:lnTo>
                                <a:pt x="435011" y="82962"/>
                              </a:lnTo>
                              <a:lnTo>
                                <a:pt x="435011" y="89569"/>
                              </a:lnTo>
                              <a:lnTo>
                                <a:pt x="435011" y="95810"/>
                              </a:lnTo>
                              <a:lnTo>
                                <a:pt x="435561" y="101132"/>
                              </a:lnTo>
                              <a:lnTo>
                                <a:pt x="436112" y="105905"/>
                              </a:lnTo>
                              <a:lnTo>
                                <a:pt x="436479" y="109943"/>
                              </a:lnTo>
                              <a:lnTo>
                                <a:pt x="436112" y="113431"/>
                              </a:lnTo>
                              <a:lnTo>
                                <a:pt x="436112" y="116551"/>
                              </a:lnTo>
                              <a:lnTo>
                                <a:pt x="436112" y="118753"/>
                              </a:lnTo>
                              <a:lnTo>
                                <a:pt x="436479" y="120956"/>
                              </a:lnTo>
                              <a:lnTo>
                                <a:pt x="437580" y="122241"/>
                              </a:lnTo>
                              <a:lnTo>
                                <a:pt x="438498" y="122791"/>
                              </a:lnTo>
                              <a:lnTo>
                                <a:pt x="439967" y="122241"/>
                              </a:lnTo>
                              <a:lnTo>
                                <a:pt x="441435" y="120956"/>
                              </a:lnTo>
                              <a:lnTo>
                                <a:pt x="443454" y="119671"/>
                              </a:lnTo>
                              <a:lnTo>
                                <a:pt x="444922" y="117836"/>
                              </a:lnTo>
                              <a:lnTo>
                                <a:pt x="446575" y="116184"/>
                              </a:lnTo>
                              <a:lnTo>
                                <a:pt x="448410" y="113431"/>
                              </a:lnTo>
                              <a:lnTo>
                                <a:pt x="450429" y="110862"/>
                              </a:lnTo>
                              <a:lnTo>
                                <a:pt x="451897" y="108108"/>
                              </a:lnTo>
                              <a:lnTo>
                                <a:pt x="453365" y="105171"/>
                              </a:lnTo>
                              <a:lnTo>
                                <a:pt x="455017" y="102051"/>
                              </a:lnTo>
                              <a:lnTo>
                                <a:pt x="456486" y="98930"/>
                              </a:lnTo>
                              <a:lnTo>
                                <a:pt x="457404" y="95810"/>
                              </a:lnTo>
                              <a:lnTo>
                                <a:pt x="458322" y="92690"/>
                              </a:lnTo>
                              <a:lnTo>
                                <a:pt x="459423" y="90120"/>
                              </a:lnTo>
                              <a:lnTo>
                                <a:pt x="460340" y="87918"/>
                              </a:lnTo>
                              <a:lnTo>
                                <a:pt x="460891" y="86083"/>
                              </a:lnTo>
                              <a:lnTo>
                                <a:pt x="461809" y="84431"/>
                              </a:lnTo>
                              <a:lnTo>
                                <a:pt x="462360" y="82962"/>
                              </a:lnTo>
                              <a:lnTo>
                                <a:pt x="462910" y="82229"/>
                              </a:lnTo>
                              <a:lnTo>
                                <a:pt x="463828" y="83512"/>
                              </a:lnTo>
                              <a:lnTo>
                                <a:pt x="464929" y="84798"/>
                              </a:lnTo>
                              <a:lnTo>
                                <a:pt x="465296" y="85714"/>
                              </a:lnTo>
                              <a:lnTo>
                                <a:pt x="465847" y="87366"/>
                              </a:lnTo>
                              <a:lnTo>
                                <a:pt x="466765" y="88835"/>
                              </a:lnTo>
                              <a:lnTo>
                                <a:pt x="467866" y="90488"/>
                              </a:lnTo>
                              <a:lnTo>
                                <a:pt x="468784" y="91772"/>
                              </a:lnTo>
                              <a:lnTo>
                                <a:pt x="469885" y="93608"/>
                              </a:lnTo>
                              <a:lnTo>
                                <a:pt x="471354" y="95443"/>
                              </a:lnTo>
                              <a:lnTo>
                                <a:pt x="472271" y="97096"/>
                              </a:lnTo>
                              <a:lnTo>
                                <a:pt x="474290" y="99298"/>
                              </a:lnTo>
                              <a:lnTo>
                                <a:pt x="475759" y="101500"/>
                              </a:lnTo>
                              <a:lnTo>
                                <a:pt x="477227" y="103703"/>
                              </a:lnTo>
                              <a:lnTo>
                                <a:pt x="479797" y="105905"/>
                              </a:lnTo>
                              <a:lnTo>
                                <a:pt x="481816" y="107740"/>
                              </a:lnTo>
                              <a:lnTo>
                                <a:pt x="484202" y="109943"/>
                              </a:lnTo>
                              <a:lnTo>
                                <a:pt x="486772" y="111779"/>
                              </a:lnTo>
                              <a:lnTo>
                                <a:pt x="489708" y="113431"/>
                              </a:lnTo>
                              <a:lnTo>
                                <a:pt x="492645" y="115266"/>
                              </a:lnTo>
                              <a:lnTo>
                                <a:pt x="495582" y="116551"/>
                              </a:lnTo>
                              <a:lnTo>
                                <a:pt x="497601" y="117469"/>
                              </a:lnTo>
                              <a:lnTo>
                                <a:pt x="500538" y="117836"/>
                              </a:lnTo>
                              <a:lnTo>
                                <a:pt x="503658" y="117836"/>
                              </a:lnTo>
                              <a:lnTo>
                                <a:pt x="506044" y="117836"/>
                              </a:lnTo>
                              <a:lnTo>
                                <a:pt x="507513" y="117469"/>
                              </a:lnTo>
                              <a:lnTo>
                                <a:pt x="509532" y="116551"/>
                              </a:lnTo>
                              <a:lnTo>
                                <a:pt x="512468" y="115266"/>
                              </a:lnTo>
                              <a:lnTo>
                                <a:pt x="515589" y="113431"/>
                              </a:lnTo>
                              <a:lnTo>
                                <a:pt x="517424" y="111779"/>
                              </a:lnTo>
                              <a:lnTo>
                                <a:pt x="519443" y="109943"/>
                              </a:lnTo>
                              <a:lnTo>
                                <a:pt x="522564" y="107374"/>
                              </a:lnTo>
                              <a:lnTo>
                                <a:pt x="534311" y="82229"/>
                              </a:lnTo>
                              <a:lnTo>
                                <a:pt x="535412" y="79107"/>
                              </a:lnTo>
                              <a:lnTo>
                                <a:pt x="536330" y="75987"/>
                              </a:lnTo>
                              <a:lnTo>
                                <a:pt x="536880" y="73235"/>
                              </a:lnTo>
                              <a:lnTo>
                                <a:pt x="536330" y="70665"/>
                              </a:lnTo>
                              <a:lnTo>
                                <a:pt x="536330" y="68463"/>
                              </a:lnTo>
                              <a:lnTo>
                                <a:pt x="536330" y="66260"/>
                              </a:lnTo>
                              <a:lnTo>
                                <a:pt x="536880" y="64423"/>
                              </a:lnTo>
                              <a:lnTo>
                                <a:pt x="536330" y="63689"/>
                              </a:lnTo>
                              <a:lnTo>
                                <a:pt x="536330" y="62772"/>
                              </a:lnTo>
                              <a:lnTo>
                                <a:pt x="536330" y="62221"/>
                              </a:lnTo>
                              <a:lnTo>
                                <a:pt x="537431" y="64423"/>
                              </a:lnTo>
                              <a:lnTo>
                                <a:pt x="537431" y="66260"/>
                              </a:lnTo>
                              <a:lnTo>
                                <a:pt x="536330" y="68829"/>
                              </a:lnTo>
                              <a:lnTo>
                                <a:pt x="535963" y="71031"/>
                              </a:lnTo>
                              <a:lnTo>
                                <a:pt x="535412" y="73785"/>
                              </a:lnTo>
                              <a:lnTo>
                                <a:pt x="534861" y="76355"/>
                              </a:lnTo>
                              <a:lnTo>
                                <a:pt x="534311" y="79474"/>
                              </a:lnTo>
                              <a:lnTo>
                                <a:pt x="533393" y="82594"/>
                              </a:lnTo>
                              <a:lnTo>
                                <a:pt x="532843" y="85714"/>
                              </a:lnTo>
                              <a:lnTo>
                                <a:pt x="532475" y="88835"/>
                              </a:lnTo>
                              <a:lnTo>
                                <a:pt x="531925" y="91772"/>
                              </a:lnTo>
                              <a:lnTo>
                                <a:pt x="531374" y="95443"/>
                              </a:lnTo>
                              <a:lnTo>
                                <a:pt x="531374" y="98564"/>
                              </a:lnTo>
                              <a:lnTo>
                                <a:pt x="531374" y="101500"/>
                              </a:lnTo>
                              <a:lnTo>
                                <a:pt x="532475" y="104620"/>
                              </a:lnTo>
                              <a:lnTo>
                                <a:pt x="533393" y="107374"/>
                              </a:lnTo>
                              <a:lnTo>
                                <a:pt x="534311" y="109576"/>
                              </a:lnTo>
                              <a:lnTo>
                                <a:pt x="535963" y="111228"/>
                              </a:lnTo>
                              <a:lnTo>
                                <a:pt x="537798" y="113064"/>
                              </a:lnTo>
                              <a:lnTo>
                                <a:pt x="539817" y="114348"/>
                              </a:lnTo>
                              <a:lnTo>
                                <a:pt x="541285" y="115634"/>
                              </a:lnTo>
                              <a:lnTo>
                                <a:pt x="543305" y="116184"/>
                              </a:lnTo>
                              <a:lnTo>
                                <a:pt x="545874" y="116551"/>
                              </a:lnTo>
                              <a:lnTo>
                                <a:pt x="548811" y="116551"/>
                              </a:lnTo>
                              <a:lnTo>
                                <a:pt x="552299" y="116184"/>
                              </a:lnTo>
                              <a:lnTo>
                                <a:pt x="555235" y="115634"/>
                              </a:lnTo>
                              <a:lnTo>
                                <a:pt x="558172" y="114348"/>
                              </a:lnTo>
                              <a:lnTo>
                                <a:pt x="561660" y="113431"/>
                              </a:lnTo>
                              <a:lnTo>
                                <a:pt x="583502" y="96728"/>
                              </a:lnTo>
                              <a:lnTo>
                                <a:pt x="586072" y="94525"/>
                              </a:lnTo>
                              <a:lnTo>
                                <a:pt x="588458" y="92690"/>
                              </a:lnTo>
                              <a:lnTo>
                                <a:pt x="590110" y="90488"/>
                              </a:lnTo>
                              <a:lnTo>
                                <a:pt x="591027" y="89203"/>
                              </a:lnTo>
                              <a:lnTo>
                                <a:pt x="591578" y="87366"/>
                              </a:lnTo>
                              <a:lnTo>
                                <a:pt x="593046" y="86083"/>
                              </a:lnTo>
                              <a:lnTo>
                                <a:pt x="595066" y="85164"/>
                              </a:lnTo>
                              <a:lnTo>
                                <a:pt x="596534" y="84431"/>
                              </a:lnTo>
                              <a:lnTo>
                                <a:pt x="596901" y="82962"/>
                              </a:lnTo>
                              <a:lnTo>
                                <a:pt x="597452" y="82229"/>
                              </a:lnTo>
                              <a:lnTo>
                                <a:pt x="599470" y="81677"/>
                              </a:lnTo>
                              <a:lnTo>
                                <a:pt x="600388" y="80760"/>
                              </a:lnTo>
                              <a:lnTo>
                                <a:pt x="601490" y="80392"/>
                              </a:lnTo>
                              <a:lnTo>
                                <a:pt x="602408" y="80026"/>
                              </a:lnTo>
                              <a:lnTo>
                                <a:pt x="603876" y="80026"/>
                              </a:lnTo>
                              <a:lnTo>
                                <a:pt x="605344" y="80392"/>
                              </a:lnTo>
                              <a:lnTo>
                                <a:pt x="606445" y="81310"/>
                              </a:lnTo>
                              <a:lnTo>
                                <a:pt x="607914" y="81677"/>
                              </a:lnTo>
                              <a:lnTo>
                                <a:pt x="609383" y="82594"/>
                              </a:lnTo>
                              <a:lnTo>
                                <a:pt x="610484" y="82962"/>
                              </a:lnTo>
                              <a:lnTo>
                                <a:pt x="610851" y="84431"/>
                              </a:lnTo>
                              <a:lnTo>
                                <a:pt x="612319" y="85714"/>
                              </a:lnTo>
                              <a:lnTo>
                                <a:pt x="613420" y="87000"/>
                              </a:lnTo>
                              <a:lnTo>
                                <a:pt x="612319" y="88285"/>
                              </a:lnTo>
                              <a:lnTo>
                                <a:pt x="612319" y="89569"/>
                              </a:lnTo>
                              <a:lnTo>
                                <a:pt x="612870" y="91038"/>
                              </a:lnTo>
                              <a:lnTo>
                                <a:pt x="612870" y="92690"/>
                              </a:lnTo>
                              <a:lnTo>
                                <a:pt x="612319" y="93974"/>
                              </a:lnTo>
                              <a:lnTo>
                                <a:pt x="611952" y="95810"/>
                              </a:lnTo>
                              <a:lnTo>
                                <a:pt x="610851" y="97646"/>
                              </a:lnTo>
                              <a:lnTo>
                                <a:pt x="610484" y="99298"/>
                              </a:lnTo>
                              <a:lnTo>
                                <a:pt x="609933" y="101500"/>
                              </a:lnTo>
                              <a:lnTo>
                                <a:pt x="608832" y="103336"/>
                              </a:lnTo>
                              <a:lnTo>
                                <a:pt x="607363" y="104620"/>
                              </a:lnTo>
                              <a:lnTo>
                                <a:pt x="606445" y="106456"/>
                              </a:lnTo>
                              <a:lnTo>
                                <a:pt x="606996" y="108108"/>
                              </a:lnTo>
                              <a:lnTo>
                                <a:pt x="606996" y="109576"/>
                              </a:lnTo>
                              <a:lnTo>
                                <a:pt x="605344" y="111228"/>
                              </a:lnTo>
                              <a:lnTo>
                                <a:pt x="606996" y="112696"/>
                              </a:lnTo>
                              <a:lnTo>
                                <a:pt x="608464" y="113982"/>
                              </a:lnTo>
                              <a:lnTo>
                                <a:pt x="608832" y="114899"/>
                              </a:lnTo>
                              <a:lnTo>
                                <a:pt x="610484" y="116184"/>
                              </a:lnTo>
                              <a:lnTo>
                                <a:pt x="611952" y="117836"/>
                              </a:lnTo>
                              <a:lnTo>
                                <a:pt x="613788" y="119304"/>
                              </a:lnTo>
                              <a:lnTo>
                                <a:pt x="616357" y="120956"/>
                              </a:lnTo>
                              <a:lnTo>
                                <a:pt x="618376" y="122791"/>
                              </a:lnTo>
                              <a:lnTo>
                                <a:pt x="620395" y="124443"/>
                              </a:lnTo>
                              <a:lnTo>
                                <a:pt x="622781" y="126646"/>
                              </a:lnTo>
                              <a:lnTo>
                                <a:pt x="625718" y="128481"/>
                              </a:lnTo>
                              <a:lnTo>
                                <a:pt x="628839" y="130683"/>
                              </a:lnTo>
                              <a:lnTo>
                                <a:pt x="630674" y="132886"/>
                              </a:lnTo>
                              <a:lnTo>
                                <a:pt x="633244" y="136007"/>
                              </a:lnTo>
                              <a:lnTo>
                                <a:pt x="635813" y="138576"/>
                              </a:lnTo>
                              <a:lnTo>
                                <a:pt x="654536" y="168678"/>
                              </a:lnTo>
                              <a:lnTo>
                                <a:pt x="656004" y="173083"/>
                              </a:lnTo>
                              <a:lnTo>
                                <a:pt x="657656" y="178038"/>
                              </a:lnTo>
                              <a:lnTo>
                                <a:pt x="657656" y="183177"/>
                              </a:lnTo>
                              <a:lnTo>
                                <a:pt x="656555" y="188134"/>
                              </a:lnTo>
                              <a:lnTo>
                                <a:pt x="656555" y="192905"/>
                              </a:lnTo>
                              <a:lnTo>
                                <a:pt x="657656" y="198228"/>
                              </a:lnTo>
                              <a:lnTo>
                                <a:pt x="657656" y="203185"/>
                              </a:lnTo>
                              <a:lnTo>
                                <a:pt x="656555" y="207957"/>
                              </a:lnTo>
                              <a:lnTo>
                                <a:pt x="654168" y="212362"/>
                              </a:lnTo>
                              <a:lnTo>
                                <a:pt x="650681" y="215850"/>
                              </a:lnTo>
                              <a:lnTo>
                                <a:pt x="646643" y="219886"/>
                              </a:lnTo>
                              <a:lnTo>
                                <a:pt x="643155" y="223374"/>
                              </a:lnTo>
                              <a:lnTo>
                                <a:pt x="613420" y="234019"/>
                              </a:lnTo>
                              <a:lnTo>
                                <a:pt x="607914" y="234019"/>
                              </a:lnTo>
                              <a:lnTo>
                                <a:pt x="603876" y="233653"/>
                              </a:lnTo>
                              <a:lnTo>
                                <a:pt x="600939" y="232185"/>
                              </a:lnTo>
                              <a:lnTo>
                                <a:pt x="597452" y="230899"/>
                              </a:lnTo>
                              <a:lnTo>
                                <a:pt x="582034" y="212912"/>
                              </a:lnTo>
                              <a:lnTo>
                                <a:pt x="582034" y="207957"/>
                              </a:lnTo>
                              <a:lnTo>
                                <a:pt x="605344" y="173083"/>
                              </a:lnTo>
                              <a:lnTo>
                                <a:pt x="611401" y="166842"/>
                              </a:lnTo>
                              <a:lnTo>
                                <a:pt x="618927" y="160235"/>
                              </a:lnTo>
                              <a:lnTo>
                                <a:pt x="627737" y="154178"/>
                              </a:lnTo>
                              <a:lnTo>
                                <a:pt x="638750" y="147020"/>
                              </a:lnTo>
                            </a:path>
                          </a:pathLst>
                        </a:custGeom>
                        <a:ln w="12699">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7.653534pt;margin-top:16.08728pt;width:51.8pt;height:18.45pt;mso-position-horizontal-relative:page;mso-position-vertical-relative:page;z-index:16355328" id="docshape1237" coordorigin="2353,322" coordsize="1036,369" path="m2415,435l2403,452,2400,454,2398,455,2394,456,2391,457,2376,464,2373,466,2370,467,2367,469,2365,471,2362,471,2360,472,2358,473,2356,475,2355,478,2354,481,2353,485,2353,489,2353,495,2354,500,2355,505,2356,510,2358,514,2360,518,2362,521,2364,524,2367,526,2370,529,2373,530,2377,532,2381,532,2385,532,2390,531,2395,530,2400,528,2405,526,2430,500,2433,494,2437,487,2442,480,2444,472,2449,462,2454,452,2458,442,2461,434,2464,425,2467,417,2470,409,2473,401,2474,394,2476,386,2478,380,2480,373,2481,368,2483,363,2484,360,2486,357,2487,354,2488,353,2489,352,2490,351,2491,353,2492,356,2492,360,2493,365,2493,371,2494,378,2494,384,2494,391,2493,398,2493,406,2493,416,2493,426,2492,438,2492,450,2492,462,2492,474,2491,485,2490,493,2490,502,2490,509,2490,515,2490,520,2490,524,2490,528,2492,530,2492,532,2494,534,2496,533,2498,532,2500,530,2502,528,2504,525,2521,492,2524,485,2536,457,2537,455,2539,452,2541,451,2542,452,2543,454,2545,457,2546,459,2547,461,2548,463,2549,465,2549,467,2550,470,2551,473,2552,475,2553,477,2553,479,2553,482,2554,486,2555,489,2556,493,2558,497,2559,501,2559,505,2559,508,2560,512,2563,514,2564,517,2567,519,2571,521,2576,523,2580,523,2585,524,2591,523,2617,512,2623,509,2628,505,2631,500,2635,495,2639,491,2643,486,2646,480,2649,476,2652,470,2653,464,2656,457,2657,450,2658,445,2659,441,2660,436,2660,432,2660,430,2661,427,2663,424,2664,423,2663,422,2661,421,2660,421,2659,422,2658,423,2657,426,2656,428,2655,431,2654,434,2654,439,2654,443,2654,449,2654,455,2654,462,2655,469,2655,477,2657,484,2657,491,2659,498,2660,503,2663,509,2664,513,2666,517,2668,521,2671,523,2673,526,2673,530,2674,532,2676,534,2678,534,2681,534,2713,517,2719,512,2725,507,2731,503,2736,497,2741,492,2745,487,2749,481,2752,476,2755,471,2757,466,2758,462,2760,459,2761,455,2762,450,2763,446,2763,443,2764,441,2764,439,2765,438,2766,440,2766,443,2766,482,2767,489,2768,495,2768,500,2770,505,2795,530,2800,530,2806,528,2814,526,2824,523,2833,520,2843,517,2851,512,2888,489,2894,484,2899,478,2904,473,2907,468,2912,464,2913,459,2915,453,2917,448,2918,443,2918,439,2918,435,2918,432,2917,430,2916,428,2915,426,2912,424,2911,423,2909,422,2907,422,2905,422,2902,423,2900,423,2898,425,2896,426,2894,428,2892,430,2890,433,2889,436,2888,439,2886,443,2886,446,2886,450,2886,455,2886,459,2886,464,2887,470,2889,475,2890,480,2892,486,2894,491,2897,495,2901,499,2905,503,2907,505,2911,509,2914,512,2917,514,2920,517,2923,518,2928,519,2933,519,2940,519,2947,519,2954,517,2960,514,2966,511,2973,507,2979,503,2983,498,2989,493,3013,451,3016,443,3020,434,3023,426,3027,416,3030,407,3032,397,3033,387,3034,377,3035,367,3037,359,3038,350,3038,343,3039,338,3040,332,3040,327,3041,324,3042,322,3042,325,3042,329,3042,333,3042,339,3041,345,3040,352,3040,359,3042,368,3042,376,3042,386,3041,395,3040,406,3040,417,3040,428,3039,441,3038,452,3038,463,3038,473,3039,481,3040,489,3040,495,3040,500,3040,505,3040,509,3040,512,3042,514,3044,515,3046,514,3048,512,3051,510,3054,507,3056,505,3059,500,3062,496,3065,492,3067,487,3070,482,3072,478,3073,473,3075,468,3077,464,3078,460,3079,457,3080,455,3081,452,3082,451,3084,453,3085,455,3086,457,3087,459,3088,462,3090,464,3091,466,3093,469,3095,472,3097,475,3100,478,3102,482,3105,485,3109,489,3112,491,3116,495,3120,498,3124,500,3129,503,3134,505,3137,507,3141,507,3146,507,3150,507,3152,507,3155,505,3160,503,3165,500,3168,498,3171,495,3176,491,3195,451,3196,446,3198,441,3199,437,3198,433,3198,430,3198,426,3199,423,3198,422,3198,421,3198,420,3199,423,3199,426,3198,430,3197,434,3196,438,3195,442,3195,447,3193,452,3192,457,3192,462,3191,466,3190,472,3190,477,3190,482,3192,487,3193,491,3195,494,3197,497,3200,500,3203,502,3205,504,3209,505,3213,505,3217,505,3223,505,3227,504,3232,502,3238,500,3272,474,3276,471,3280,468,3282,464,3284,462,3285,459,3287,457,3290,456,3292,455,3293,452,3294,451,3297,450,3299,449,3300,448,3302,448,3304,448,3306,448,3308,450,3310,450,3313,452,3314,452,3315,455,3317,457,3319,459,3317,461,3317,463,3318,465,3318,468,3317,470,3317,473,3315,476,3314,478,3314,482,3312,484,3310,487,3308,489,3309,492,3309,494,3306,497,3309,499,3311,501,3312,503,3314,505,3317,507,3320,510,3324,512,3327,515,3330,518,3334,521,3338,524,3343,528,3346,531,3350,536,3354,540,3384,587,3386,594,3389,602,3389,610,3387,618,3387,626,3389,634,3389,642,3387,649,3383,656,3378,662,3371,668,3366,674,3319,690,3310,690,3304,690,3299,687,3294,685,3270,657,3270,649,3306,594,3316,584,3328,574,3342,565,3359,553e" filled="false" stroked="true" strokeweight="1.0pt" strokecolor="#05afef">
                <v:path arrowok="t"/>
                <v:stroke dashstyle="solid"/>
                <w10:wrap type="none"/>
              </v:shape>
            </w:pict>
          </mc:Fallback>
        </mc:AlternateContent>
      </w:r>
      <w:r>
        <w:rPr>
          <w:noProof/>
        </w:rPr>
        <mc:AlternateContent>
          <mc:Choice Requires="wps">
            <w:drawing>
              <wp:anchor distT="0" distB="0" distL="0" distR="0" simplePos="0" relativeHeight="16355840" behindDoc="0" locked="0" layoutInCell="1" allowOverlap="1" wp14:anchorId="3B4BAB6F" wp14:editId="60FC8EF3">
                <wp:simplePos x="0" y="0"/>
                <wp:positionH relativeFrom="page">
                  <wp:posOffset>2285479</wp:posOffset>
                </wp:positionH>
                <wp:positionV relativeFrom="page">
                  <wp:posOffset>253865</wp:posOffset>
                </wp:positionV>
                <wp:extent cx="321945" cy="64135"/>
                <wp:effectExtent l="0" t="0" r="0" b="0"/>
                <wp:wrapNone/>
                <wp:docPr id="1244" name="Graphic 1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945" cy="64135"/>
                        </a:xfrm>
                        <a:custGeom>
                          <a:avLst/>
                          <a:gdLst/>
                          <a:ahLst/>
                          <a:cxnLst/>
                          <a:rect l="l" t="t" r="r" b="b"/>
                          <a:pathLst>
                            <a:path w="321945" h="64135">
                              <a:moveTo>
                                <a:pt x="0" y="8260"/>
                              </a:moveTo>
                              <a:lnTo>
                                <a:pt x="1468" y="8260"/>
                              </a:lnTo>
                              <a:lnTo>
                                <a:pt x="2386" y="8811"/>
                              </a:lnTo>
                              <a:lnTo>
                                <a:pt x="3303" y="9545"/>
                              </a:lnTo>
                              <a:lnTo>
                                <a:pt x="4405" y="11013"/>
                              </a:lnTo>
                              <a:lnTo>
                                <a:pt x="5873" y="12297"/>
                              </a:lnTo>
                              <a:lnTo>
                                <a:pt x="7342" y="14133"/>
                              </a:lnTo>
                              <a:lnTo>
                                <a:pt x="8810" y="15785"/>
                              </a:lnTo>
                              <a:lnTo>
                                <a:pt x="9911" y="16703"/>
                              </a:lnTo>
                              <a:lnTo>
                                <a:pt x="11380" y="17070"/>
                              </a:lnTo>
                              <a:lnTo>
                                <a:pt x="12848" y="17988"/>
                              </a:lnTo>
                              <a:lnTo>
                                <a:pt x="14316" y="19823"/>
                              </a:lnTo>
                              <a:lnTo>
                                <a:pt x="15785" y="22026"/>
                              </a:lnTo>
                              <a:lnTo>
                                <a:pt x="17804" y="24594"/>
                              </a:lnTo>
                              <a:lnTo>
                                <a:pt x="19272" y="27348"/>
                              </a:lnTo>
                              <a:lnTo>
                                <a:pt x="20740" y="30469"/>
                              </a:lnTo>
                              <a:lnTo>
                                <a:pt x="21842" y="33956"/>
                              </a:lnTo>
                              <a:lnTo>
                                <a:pt x="21842" y="37444"/>
                              </a:lnTo>
                              <a:lnTo>
                                <a:pt x="21842" y="40564"/>
                              </a:lnTo>
                              <a:lnTo>
                                <a:pt x="23310" y="43684"/>
                              </a:lnTo>
                              <a:lnTo>
                                <a:pt x="23677" y="46253"/>
                              </a:lnTo>
                              <a:lnTo>
                                <a:pt x="23677" y="49373"/>
                              </a:lnTo>
                              <a:lnTo>
                                <a:pt x="24228" y="51575"/>
                              </a:lnTo>
                              <a:lnTo>
                                <a:pt x="24779" y="53412"/>
                              </a:lnTo>
                              <a:lnTo>
                                <a:pt x="25329" y="54697"/>
                              </a:lnTo>
                              <a:lnTo>
                                <a:pt x="25329" y="55614"/>
                              </a:lnTo>
                              <a:lnTo>
                                <a:pt x="25329" y="54147"/>
                              </a:lnTo>
                              <a:lnTo>
                                <a:pt x="25329" y="52861"/>
                              </a:lnTo>
                              <a:lnTo>
                                <a:pt x="25696" y="51575"/>
                              </a:lnTo>
                              <a:lnTo>
                                <a:pt x="26247" y="50292"/>
                              </a:lnTo>
                              <a:lnTo>
                                <a:pt x="27165" y="48455"/>
                              </a:lnTo>
                              <a:lnTo>
                                <a:pt x="28633" y="46253"/>
                              </a:lnTo>
                              <a:lnTo>
                                <a:pt x="30285" y="44051"/>
                              </a:lnTo>
                              <a:lnTo>
                                <a:pt x="30652" y="41848"/>
                              </a:lnTo>
                              <a:lnTo>
                                <a:pt x="32671" y="39278"/>
                              </a:lnTo>
                              <a:lnTo>
                                <a:pt x="35241" y="36526"/>
                              </a:lnTo>
                              <a:lnTo>
                                <a:pt x="37627" y="34324"/>
                              </a:lnTo>
                              <a:lnTo>
                                <a:pt x="40197" y="33038"/>
                              </a:lnTo>
                              <a:lnTo>
                                <a:pt x="42216" y="31753"/>
                              </a:lnTo>
                              <a:lnTo>
                                <a:pt x="45153" y="29918"/>
                              </a:lnTo>
                              <a:lnTo>
                                <a:pt x="48089" y="28082"/>
                              </a:lnTo>
                              <a:lnTo>
                                <a:pt x="50659" y="25513"/>
                              </a:lnTo>
                              <a:lnTo>
                                <a:pt x="53045" y="23310"/>
                              </a:lnTo>
                              <a:lnTo>
                                <a:pt x="55615" y="21474"/>
                              </a:lnTo>
                              <a:lnTo>
                                <a:pt x="58552" y="20190"/>
                              </a:lnTo>
                              <a:lnTo>
                                <a:pt x="60938" y="19272"/>
                              </a:lnTo>
                              <a:lnTo>
                                <a:pt x="63508" y="18906"/>
                              </a:lnTo>
                              <a:lnTo>
                                <a:pt x="65894" y="18538"/>
                              </a:lnTo>
                              <a:lnTo>
                                <a:pt x="67913" y="18538"/>
                              </a:lnTo>
                              <a:lnTo>
                                <a:pt x="69932" y="18538"/>
                              </a:lnTo>
                              <a:lnTo>
                                <a:pt x="71400" y="18538"/>
                              </a:lnTo>
                              <a:lnTo>
                                <a:pt x="72868" y="18538"/>
                              </a:lnTo>
                              <a:lnTo>
                                <a:pt x="73970" y="18538"/>
                              </a:lnTo>
                              <a:lnTo>
                                <a:pt x="74888" y="18906"/>
                              </a:lnTo>
                              <a:lnTo>
                                <a:pt x="76356" y="19823"/>
                              </a:lnTo>
                              <a:lnTo>
                                <a:pt x="77824" y="20190"/>
                              </a:lnTo>
                              <a:lnTo>
                                <a:pt x="78375" y="22026"/>
                              </a:lnTo>
                              <a:lnTo>
                                <a:pt x="79293" y="23678"/>
                              </a:lnTo>
                              <a:lnTo>
                                <a:pt x="79843" y="25146"/>
                              </a:lnTo>
                              <a:lnTo>
                                <a:pt x="80394" y="27348"/>
                              </a:lnTo>
                              <a:lnTo>
                                <a:pt x="81312" y="29550"/>
                              </a:lnTo>
                              <a:lnTo>
                                <a:pt x="82413" y="32121"/>
                              </a:lnTo>
                              <a:lnTo>
                                <a:pt x="82780" y="34324"/>
                              </a:lnTo>
                              <a:lnTo>
                                <a:pt x="83881" y="37076"/>
                              </a:lnTo>
                              <a:lnTo>
                                <a:pt x="93242" y="50659"/>
                              </a:lnTo>
                              <a:lnTo>
                                <a:pt x="95262" y="52494"/>
                              </a:lnTo>
                              <a:lnTo>
                                <a:pt x="97280" y="53412"/>
                              </a:lnTo>
                              <a:lnTo>
                                <a:pt x="99299" y="54147"/>
                              </a:lnTo>
                              <a:lnTo>
                                <a:pt x="101686" y="54697"/>
                              </a:lnTo>
                              <a:lnTo>
                                <a:pt x="104255" y="54147"/>
                              </a:lnTo>
                              <a:lnTo>
                                <a:pt x="106642" y="53412"/>
                              </a:lnTo>
                              <a:lnTo>
                                <a:pt x="108661" y="52494"/>
                              </a:lnTo>
                              <a:lnTo>
                                <a:pt x="111230" y="51575"/>
                              </a:lnTo>
                              <a:lnTo>
                                <a:pt x="113616" y="49741"/>
                              </a:lnTo>
                              <a:lnTo>
                                <a:pt x="116186" y="47539"/>
                              </a:lnTo>
                              <a:lnTo>
                                <a:pt x="118205" y="45887"/>
                              </a:lnTo>
                              <a:lnTo>
                                <a:pt x="124079" y="33956"/>
                              </a:lnTo>
                              <a:lnTo>
                                <a:pt x="124079" y="30836"/>
                              </a:lnTo>
                              <a:lnTo>
                                <a:pt x="124629" y="28082"/>
                              </a:lnTo>
                              <a:lnTo>
                                <a:pt x="124629" y="25513"/>
                              </a:lnTo>
                              <a:lnTo>
                                <a:pt x="124079" y="22943"/>
                              </a:lnTo>
                              <a:lnTo>
                                <a:pt x="123528" y="19823"/>
                              </a:lnTo>
                              <a:lnTo>
                                <a:pt x="122610" y="16703"/>
                              </a:lnTo>
                              <a:lnTo>
                                <a:pt x="122060" y="14133"/>
                              </a:lnTo>
                              <a:lnTo>
                                <a:pt x="121142" y="11380"/>
                              </a:lnTo>
                              <a:lnTo>
                                <a:pt x="119673" y="8811"/>
                              </a:lnTo>
                              <a:lnTo>
                                <a:pt x="118572" y="6975"/>
                              </a:lnTo>
                              <a:lnTo>
                                <a:pt x="117654" y="5140"/>
                              </a:lnTo>
                              <a:lnTo>
                                <a:pt x="116553" y="3488"/>
                              </a:lnTo>
                              <a:lnTo>
                                <a:pt x="115635" y="2202"/>
                              </a:lnTo>
                              <a:lnTo>
                                <a:pt x="114167" y="1285"/>
                              </a:lnTo>
                              <a:lnTo>
                                <a:pt x="113249" y="368"/>
                              </a:lnTo>
                              <a:lnTo>
                                <a:pt x="111597" y="0"/>
                              </a:lnTo>
                              <a:lnTo>
                                <a:pt x="111230" y="0"/>
                              </a:lnTo>
                              <a:lnTo>
                                <a:pt x="109762" y="734"/>
                              </a:lnTo>
                              <a:lnTo>
                                <a:pt x="108661" y="1652"/>
                              </a:lnTo>
                              <a:lnTo>
                                <a:pt x="108110" y="2937"/>
                              </a:lnTo>
                              <a:lnTo>
                                <a:pt x="107192" y="4405"/>
                              </a:lnTo>
                              <a:lnTo>
                                <a:pt x="105724" y="5691"/>
                              </a:lnTo>
                              <a:lnTo>
                                <a:pt x="104255" y="7342"/>
                              </a:lnTo>
                              <a:lnTo>
                                <a:pt x="103705" y="9545"/>
                              </a:lnTo>
                              <a:lnTo>
                                <a:pt x="102787" y="11747"/>
                              </a:lnTo>
                              <a:lnTo>
                                <a:pt x="101686" y="14133"/>
                              </a:lnTo>
                              <a:lnTo>
                                <a:pt x="100768" y="16335"/>
                              </a:lnTo>
                              <a:lnTo>
                                <a:pt x="100217" y="18906"/>
                              </a:lnTo>
                              <a:lnTo>
                                <a:pt x="100217" y="21108"/>
                              </a:lnTo>
                              <a:lnTo>
                                <a:pt x="99667" y="23310"/>
                              </a:lnTo>
                              <a:lnTo>
                                <a:pt x="98749" y="25146"/>
                              </a:lnTo>
                              <a:lnTo>
                                <a:pt x="98198" y="26798"/>
                              </a:lnTo>
                              <a:lnTo>
                                <a:pt x="98198" y="28633"/>
                              </a:lnTo>
                              <a:lnTo>
                                <a:pt x="98198" y="30469"/>
                              </a:lnTo>
                              <a:lnTo>
                                <a:pt x="98749" y="31203"/>
                              </a:lnTo>
                              <a:lnTo>
                                <a:pt x="98198" y="32121"/>
                              </a:lnTo>
                              <a:lnTo>
                                <a:pt x="99667" y="32672"/>
                              </a:lnTo>
                              <a:lnTo>
                                <a:pt x="101686" y="33038"/>
                              </a:lnTo>
                              <a:lnTo>
                                <a:pt x="103154" y="33038"/>
                              </a:lnTo>
                              <a:lnTo>
                                <a:pt x="105724" y="32672"/>
                              </a:lnTo>
                              <a:lnTo>
                                <a:pt x="108661" y="32121"/>
                              </a:lnTo>
                              <a:lnTo>
                                <a:pt x="111597" y="30836"/>
                              </a:lnTo>
                              <a:lnTo>
                                <a:pt x="115085" y="29000"/>
                              </a:lnTo>
                              <a:lnTo>
                                <a:pt x="119123" y="27716"/>
                              </a:lnTo>
                              <a:lnTo>
                                <a:pt x="123161" y="25880"/>
                              </a:lnTo>
                              <a:lnTo>
                                <a:pt x="128117" y="24594"/>
                              </a:lnTo>
                              <a:lnTo>
                                <a:pt x="132522" y="22943"/>
                              </a:lnTo>
                              <a:lnTo>
                                <a:pt x="136927" y="21108"/>
                              </a:lnTo>
                              <a:lnTo>
                                <a:pt x="140965" y="19823"/>
                              </a:lnTo>
                              <a:lnTo>
                                <a:pt x="145003" y="17988"/>
                              </a:lnTo>
                              <a:lnTo>
                                <a:pt x="148858" y="16703"/>
                              </a:lnTo>
                              <a:lnTo>
                                <a:pt x="152345" y="15417"/>
                              </a:lnTo>
                              <a:lnTo>
                                <a:pt x="155833" y="14133"/>
                              </a:lnTo>
                              <a:lnTo>
                                <a:pt x="158769" y="12665"/>
                              </a:lnTo>
                              <a:lnTo>
                                <a:pt x="161890" y="12297"/>
                              </a:lnTo>
                              <a:lnTo>
                                <a:pt x="164276" y="11380"/>
                              </a:lnTo>
                              <a:lnTo>
                                <a:pt x="166295" y="10462"/>
                              </a:lnTo>
                              <a:lnTo>
                                <a:pt x="167763" y="10095"/>
                              </a:lnTo>
                              <a:lnTo>
                                <a:pt x="169232" y="10095"/>
                              </a:lnTo>
                              <a:lnTo>
                                <a:pt x="171251" y="9545"/>
                              </a:lnTo>
                              <a:lnTo>
                                <a:pt x="171251" y="11013"/>
                              </a:lnTo>
                              <a:lnTo>
                                <a:pt x="171251" y="11747"/>
                              </a:lnTo>
                              <a:lnTo>
                                <a:pt x="170700" y="13582"/>
                              </a:lnTo>
                              <a:lnTo>
                                <a:pt x="170333" y="15417"/>
                              </a:lnTo>
                              <a:lnTo>
                                <a:pt x="169232" y="17070"/>
                              </a:lnTo>
                              <a:lnTo>
                                <a:pt x="168865" y="18906"/>
                              </a:lnTo>
                              <a:lnTo>
                                <a:pt x="168314" y="21108"/>
                              </a:lnTo>
                              <a:lnTo>
                                <a:pt x="167213" y="23310"/>
                              </a:lnTo>
                              <a:lnTo>
                                <a:pt x="167213" y="25880"/>
                              </a:lnTo>
                              <a:lnTo>
                                <a:pt x="166846" y="28633"/>
                              </a:lnTo>
                              <a:lnTo>
                                <a:pt x="166846" y="31753"/>
                              </a:lnTo>
                              <a:lnTo>
                                <a:pt x="166295" y="33956"/>
                              </a:lnTo>
                              <a:lnTo>
                                <a:pt x="166846" y="36526"/>
                              </a:lnTo>
                              <a:lnTo>
                                <a:pt x="167213" y="38728"/>
                              </a:lnTo>
                              <a:lnTo>
                                <a:pt x="168314" y="40564"/>
                              </a:lnTo>
                              <a:lnTo>
                                <a:pt x="169232" y="42216"/>
                              </a:lnTo>
                              <a:lnTo>
                                <a:pt x="169782" y="44051"/>
                              </a:lnTo>
                              <a:lnTo>
                                <a:pt x="169782" y="45335"/>
                              </a:lnTo>
                              <a:lnTo>
                                <a:pt x="170700" y="46804"/>
                              </a:lnTo>
                              <a:lnTo>
                                <a:pt x="172352" y="47171"/>
                              </a:lnTo>
                              <a:lnTo>
                                <a:pt x="174188" y="47539"/>
                              </a:lnTo>
                              <a:lnTo>
                                <a:pt x="175656" y="48090"/>
                              </a:lnTo>
                              <a:lnTo>
                                <a:pt x="177675" y="48090"/>
                              </a:lnTo>
                              <a:lnTo>
                                <a:pt x="179694" y="48090"/>
                              </a:lnTo>
                              <a:lnTo>
                                <a:pt x="182631" y="47539"/>
                              </a:lnTo>
                              <a:lnTo>
                                <a:pt x="184650" y="46804"/>
                              </a:lnTo>
                              <a:lnTo>
                                <a:pt x="187220" y="45335"/>
                              </a:lnTo>
                              <a:lnTo>
                                <a:pt x="189606" y="44051"/>
                              </a:lnTo>
                              <a:lnTo>
                                <a:pt x="192176" y="42216"/>
                              </a:lnTo>
                              <a:lnTo>
                                <a:pt x="194561" y="40564"/>
                              </a:lnTo>
                              <a:lnTo>
                                <a:pt x="196581" y="38728"/>
                              </a:lnTo>
                              <a:lnTo>
                                <a:pt x="198600" y="37444"/>
                              </a:lnTo>
                              <a:lnTo>
                                <a:pt x="200068" y="35607"/>
                              </a:lnTo>
                              <a:lnTo>
                                <a:pt x="201536" y="33405"/>
                              </a:lnTo>
                              <a:lnTo>
                                <a:pt x="202638" y="31753"/>
                              </a:lnTo>
                              <a:lnTo>
                                <a:pt x="204106" y="30469"/>
                              </a:lnTo>
                              <a:lnTo>
                                <a:pt x="205024" y="29000"/>
                              </a:lnTo>
                              <a:lnTo>
                                <a:pt x="205575" y="27348"/>
                              </a:lnTo>
                              <a:lnTo>
                                <a:pt x="206125" y="25880"/>
                              </a:lnTo>
                              <a:lnTo>
                                <a:pt x="206492" y="25146"/>
                              </a:lnTo>
                              <a:lnTo>
                                <a:pt x="207043" y="23678"/>
                              </a:lnTo>
                              <a:lnTo>
                                <a:pt x="207043" y="22943"/>
                              </a:lnTo>
                              <a:lnTo>
                                <a:pt x="207043" y="23678"/>
                              </a:lnTo>
                              <a:lnTo>
                                <a:pt x="207043" y="25146"/>
                              </a:lnTo>
                              <a:lnTo>
                                <a:pt x="206492" y="26430"/>
                              </a:lnTo>
                              <a:lnTo>
                                <a:pt x="206492" y="36158"/>
                              </a:lnTo>
                              <a:lnTo>
                                <a:pt x="207043" y="38362"/>
                              </a:lnTo>
                              <a:lnTo>
                                <a:pt x="207043" y="40564"/>
                              </a:lnTo>
                              <a:lnTo>
                                <a:pt x="207043" y="42766"/>
                              </a:lnTo>
                              <a:lnTo>
                                <a:pt x="207593" y="44418"/>
                              </a:lnTo>
                              <a:lnTo>
                                <a:pt x="211999" y="51575"/>
                              </a:lnTo>
                              <a:lnTo>
                                <a:pt x="212917" y="51575"/>
                              </a:lnTo>
                              <a:lnTo>
                                <a:pt x="214568" y="51575"/>
                              </a:lnTo>
                              <a:lnTo>
                                <a:pt x="215486" y="51210"/>
                              </a:lnTo>
                              <a:lnTo>
                                <a:pt x="216954" y="50659"/>
                              </a:lnTo>
                              <a:lnTo>
                                <a:pt x="218423" y="49741"/>
                              </a:lnTo>
                              <a:lnTo>
                                <a:pt x="219892" y="49007"/>
                              </a:lnTo>
                              <a:lnTo>
                                <a:pt x="222461" y="48090"/>
                              </a:lnTo>
                              <a:lnTo>
                                <a:pt x="224847" y="46804"/>
                              </a:lnTo>
                              <a:lnTo>
                                <a:pt x="227417" y="45335"/>
                              </a:lnTo>
                              <a:lnTo>
                                <a:pt x="230354" y="44418"/>
                              </a:lnTo>
                              <a:lnTo>
                                <a:pt x="233841" y="42766"/>
                              </a:lnTo>
                              <a:lnTo>
                                <a:pt x="237879" y="40931"/>
                              </a:lnTo>
                              <a:lnTo>
                                <a:pt x="240816" y="39278"/>
                              </a:lnTo>
                              <a:lnTo>
                                <a:pt x="244854" y="37444"/>
                              </a:lnTo>
                              <a:lnTo>
                                <a:pt x="249810" y="35607"/>
                              </a:lnTo>
                              <a:lnTo>
                                <a:pt x="255133" y="33956"/>
                              </a:lnTo>
                              <a:lnTo>
                                <a:pt x="260272" y="31753"/>
                              </a:lnTo>
                              <a:lnTo>
                                <a:pt x="265595" y="29918"/>
                              </a:lnTo>
                              <a:lnTo>
                                <a:pt x="270551" y="27716"/>
                              </a:lnTo>
                              <a:lnTo>
                                <a:pt x="276057" y="25880"/>
                              </a:lnTo>
                              <a:lnTo>
                                <a:pt x="299001" y="16703"/>
                              </a:lnTo>
                              <a:lnTo>
                                <a:pt x="302488" y="15417"/>
                              </a:lnTo>
                              <a:lnTo>
                                <a:pt x="305792" y="14867"/>
                              </a:lnTo>
                              <a:lnTo>
                                <a:pt x="308913" y="14500"/>
                              </a:lnTo>
                              <a:lnTo>
                                <a:pt x="312400" y="14133"/>
                              </a:lnTo>
                              <a:lnTo>
                                <a:pt x="314786" y="14500"/>
                              </a:lnTo>
                              <a:lnTo>
                                <a:pt x="321761" y="21474"/>
                              </a:lnTo>
                              <a:lnTo>
                                <a:pt x="320843" y="23678"/>
                              </a:lnTo>
                              <a:lnTo>
                                <a:pt x="319742" y="25880"/>
                              </a:lnTo>
                              <a:lnTo>
                                <a:pt x="319375" y="28633"/>
                              </a:lnTo>
                              <a:lnTo>
                                <a:pt x="318274" y="31203"/>
                              </a:lnTo>
                              <a:lnTo>
                                <a:pt x="315888" y="33405"/>
                              </a:lnTo>
                              <a:lnTo>
                                <a:pt x="313868" y="36526"/>
                              </a:lnTo>
                              <a:lnTo>
                                <a:pt x="311299" y="38728"/>
                              </a:lnTo>
                              <a:lnTo>
                                <a:pt x="308362" y="41848"/>
                              </a:lnTo>
                              <a:lnTo>
                                <a:pt x="305425" y="44418"/>
                              </a:lnTo>
                              <a:lnTo>
                                <a:pt x="301938" y="47171"/>
                              </a:lnTo>
                              <a:lnTo>
                                <a:pt x="297900" y="49741"/>
                              </a:lnTo>
                              <a:lnTo>
                                <a:pt x="294412" y="52861"/>
                              </a:lnTo>
                              <a:lnTo>
                                <a:pt x="263209" y="63874"/>
                              </a:lnTo>
                              <a:lnTo>
                                <a:pt x="253664" y="63874"/>
                              </a:lnTo>
                              <a:lnTo>
                                <a:pt x="250727" y="62589"/>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9.959045pt;margin-top:19.98938pt;width:25.35pt;height:5.05pt;mso-position-horizontal-relative:page;mso-position-vertical-relative:page;z-index:16355840" id="docshape1238" coordorigin="3599,400" coordsize="507,101" path="m3599,413l3601,413,3603,414,3604,415,3606,417,3608,419,3611,422,3613,425,3615,426,3617,427,3619,428,3622,431,3624,434,3627,439,3630,443,3632,448,3634,453,3634,459,3634,464,3636,469,3636,473,3636,478,3637,481,3638,484,3639,486,3639,487,3639,485,3639,483,3640,481,3641,479,3642,476,3644,473,3647,469,3647,466,3651,462,3655,457,3658,454,3662,452,3666,450,3670,447,3675,444,3679,440,3683,436,3687,434,3691,432,3695,430,3699,430,3703,429,3706,429,3709,429,3712,429,3714,429,3716,429,3717,430,3719,431,3722,432,3723,434,3724,437,3725,439,3726,443,3727,446,3729,450,3730,454,3731,458,3746,480,3749,482,3752,484,3756,485,3759,486,3763,485,3767,484,3770,482,3774,481,3778,478,3782,475,3785,472,3795,453,3795,448,3795,444,3795,440,3795,436,3794,431,3792,426,3791,422,3790,418,3788,414,3786,411,3784,408,3783,405,3781,403,3779,402,3778,400,3775,400,3774,400,3772,401,3770,402,3769,404,3768,407,3766,409,3763,411,3762,415,3761,418,3759,422,3758,426,3757,430,3757,433,3756,436,3755,439,3754,442,3754,445,3754,448,3755,449,3754,450,3756,451,3759,452,3762,452,3766,451,3770,450,3775,448,3780,445,3787,443,3793,441,3801,439,3808,436,3815,433,3821,431,3828,428,3834,426,3839,424,3845,422,3849,420,3854,419,3858,418,3861,416,3863,416,3866,416,3869,415,3869,417,3869,418,3868,421,3867,424,3866,427,3865,430,3864,433,3863,436,3863,441,3862,445,3862,450,3861,453,3862,457,3863,461,3864,464,3866,466,3867,469,3867,471,3868,473,3871,474,3873,475,3876,476,3879,476,3882,476,3887,475,3890,473,3894,471,3898,469,3902,466,3906,464,3909,461,3912,459,3914,456,3917,452,3918,450,3921,448,3922,445,3923,443,3924,441,3924,439,3925,437,3925,436,3925,437,3925,439,3924,441,3924,457,3925,460,3925,464,3925,467,3926,470,3933,481,3934,481,3937,481,3939,480,3941,480,3943,478,3945,477,3950,476,3953,473,3957,471,3962,470,3967,467,3974,464,3978,462,3985,459,3993,456,4001,453,4009,450,4017,447,4025,443,4034,441,4070,426,4076,424,4081,423,4086,423,4091,422,4095,423,4106,434,4104,437,4103,441,4102,445,4100,449,4097,452,4093,457,4089,461,4085,466,4080,470,4075,474,4068,478,4063,483,4014,500,3999,500,3994,498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356352" behindDoc="0" locked="0" layoutInCell="1" allowOverlap="1" wp14:anchorId="5404E102" wp14:editId="5A38F6AC">
                <wp:simplePos x="0" y="0"/>
                <wp:positionH relativeFrom="page">
                  <wp:posOffset>2816854</wp:posOffset>
                </wp:positionH>
                <wp:positionV relativeFrom="page">
                  <wp:posOffset>247625</wp:posOffset>
                </wp:positionV>
                <wp:extent cx="1270" cy="1270"/>
                <wp:effectExtent l="0" t="0" r="0" b="0"/>
                <wp:wrapNone/>
                <wp:docPr id="1245" name="Graphic 1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270"/>
                        </a:xfrm>
                        <a:custGeom>
                          <a:avLst/>
                          <a:gdLst/>
                          <a:ahLst/>
                          <a:cxnLst/>
                          <a:rect l="l" t="t" r="r" b="b"/>
                          <a:pathLst>
                            <a:path w="1270" h="635">
                              <a:moveTo>
                                <a:pt x="0" y="367"/>
                              </a:moveTo>
                              <a:lnTo>
                                <a:pt x="917" y="0"/>
                              </a:lnTo>
                              <a:lnTo>
                                <a:pt x="917" y="0"/>
                              </a:lnTo>
                              <a:lnTo>
                                <a:pt x="917" y="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1.799561pt;margin-top:19.498047pt;width:.1pt;height:.1pt;mso-position-horizontal-relative:page;mso-position-vertical-relative:page;z-index:16356352" id="docshape1239" coordorigin="4436,390" coordsize="2,1" path="m4436,391l4437,390,4437,390,4437,390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356864" behindDoc="0" locked="0" layoutInCell="1" allowOverlap="1" wp14:anchorId="565C025E" wp14:editId="22D3C0D8">
                <wp:simplePos x="0" y="0"/>
                <wp:positionH relativeFrom="page">
                  <wp:posOffset>2787486</wp:posOffset>
                </wp:positionH>
                <wp:positionV relativeFrom="page">
                  <wp:posOffset>233858</wp:posOffset>
                </wp:positionV>
                <wp:extent cx="71120" cy="60325"/>
                <wp:effectExtent l="0" t="0" r="0" b="0"/>
                <wp:wrapNone/>
                <wp:docPr id="1246" name="Graphic 1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120" cy="60325"/>
                        </a:xfrm>
                        <a:custGeom>
                          <a:avLst/>
                          <a:gdLst/>
                          <a:ahLst/>
                          <a:cxnLst/>
                          <a:rect l="l" t="t" r="r" b="b"/>
                          <a:pathLst>
                            <a:path w="71120" h="60325">
                              <a:moveTo>
                                <a:pt x="63140" y="10279"/>
                              </a:moveTo>
                              <a:lnTo>
                                <a:pt x="61672" y="9362"/>
                              </a:lnTo>
                              <a:lnTo>
                                <a:pt x="58735" y="8443"/>
                              </a:lnTo>
                              <a:lnTo>
                                <a:pt x="56717" y="7525"/>
                              </a:lnTo>
                              <a:lnTo>
                                <a:pt x="57634" y="6240"/>
                              </a:lnTo>
                              <a:lnTo>
                                <a:pt x="58185" y="5322"/>
                              </a:lnTo>
                              <a:lnTo>
                                <a:pt x="57267" y="4957"/>
                              </a:lnTo>
                              <a:lnTo>
                                <a:pt x="56717" y="4038"/>
                              </a:lnTo>
                              <a:lnTo>
                                <a:pt x="55615" y="3120"/>
                              </a:lnTo>
                              <a:lnTo>
                                <a:pt x="55248" y="2202"/>
                              </a:lnTo>
                              <a:lnTo>
                                <a:pt x="54697" y="1468"/>
                              </a:lnTo>
                              <a:lnTo>
                                <a:pt x="54147" y="551"/>
                              </a:lnTo>
                              <a:lnTo>
                                <a:pt x="52678" y="0"/>
                              </a:lnTo>
                              <a:lnTo>
                                <a:pt x="50659" y="0"/>
                              </a:lnTo>
                              <a:lnTo>
                                <a:pt x="48273" y="551"/>
                              </a:lnTo>
                              <a:lnTo>
                                <a:pt x="45703" y="1468"/>
                              </a:lnTo>
                              <a:lnTo>
                                <a:pt x="43317" y="2202"/>
                              </a:lnTo>
                              <a:lnTo>
                                <a:pt x="40380" y="3671"/>
                              </a:lnTo>
                              <a:lnTo>
                                <a:pt x="36893" y="5322"/>
                              </a:lnTo>
                              <a:lnTo>
                                <a:pt x="33406" y="7159"/>
                              </a:lnTo>
                              <a:lnTo>
                                <a:pt x="29367" y="9728"/>
                              </a:lnTo>
                              <a:lnTo>
                                <a:pt x="25880" y="11931"/>
                              </a:lnTo>
                              <a:lnTo>
                                <a:pt x="22393" y="14684"/>
                              </a:lnTo>
                              <a:lnTo>
                                <a:pt x="19456" y="17253"/>
                              </a:lnTo>
                              <a:lnTo>
                                <a:pt x="15968" y="20374"/>
                              </a:lnTo>
                              <a:lnTo>
                                <a:pt x="13399" y="23494"/>
                              </a:lnTo>
                              <a:lnTo>
                                <a:pt x="10462" y="26982"/>
                              </a:lnTo>
                              <a:lnTo>
                                <a:pt x="8076" y="30469"/>
                              </a:lnTo>
                              <a:lnTo>
                                <a:pt x="5506" y="34139"/>
                              </a:lnTo>
                              <a:lnTo>
                                <a:pt x="3120" y="37076"/>
                              </a:lnTo>
                              <a:lnTo>
                                <a:pt x="1468" y="40196"/>
                              </a:lnTo>
                              <a:lnTo>
                                <a:pt x="550" y="43317"/>
                              </a:lnTo>
                              <a:lnTo>
                                <a:pt x="550" y="46437"/>
                              </a:lnTo>
                              <a:lnTo>
                                <a:pt x="0" y="49007"/>
                              </a:lnTo>
                              <a:lnTo>
                                <a:pt x="11013" y="58368"/>
                              </a:lnTo>
                              <a:lnTo>
                                <a:pt x="13949" y="58368"/>
                              </a:lnTo>
                              <a:lnTo>
                                <a:pt x="30285" y="52127"/>
                              </a:lnTo>
                              <a:lnTo>
                                <a:pt x="33773" y="50475"/>
                              </a:lnTo>
                              <a:lnTo>
                                <a:pt x="47172" y="34873"/>
                              </a:lnTo>
                              <a:lnTo>
                                <a:pt x="48273" y="32304"/>
                              </a:lnTo>
                              <a:lnTo>
                                <a:pt x="48824" y="29551"/>
                              </a:lnTo>
                              <a:lnTo>
                                <a:pt x="49191" y="26982"/>
                              </a:lnTo>
                              <a:lnTo>
                                <a:pt x="49742" y="23861"/>
                              </a:lnTo>
                              <a:lnTo>
                                <a:pt x="49191" y="21292"/>
                              </a:lnTo>
                              <a:lnTo>
                                <a:pt x="49742" y="18538"/>
                              </a:lnTo>
                              <a:lnTo>
                                <a:pt x="51210" y="16886"/>
                              </a:lnTo>
                              <a:lnTo>
                                <a:pt x="51760" y="15417"/>
                              </a:lnTo>
                              <a:lnTo>
                                <a:pt x="50659" y="13766"/>
                              </a:lnTo>
                              <a:lnTo>
                                <a:pt x="50292" y="12482"/>
                              </a:lnTo>
                              <a:lnTo>
                                <a:pt x="50292" y="11931"/>
                              </a:lnTo>
                              <a:lnTo>
                                <a:pt x="49742" y="11013"/>
                              </a:lnTo>
                              <a:lnTo>
                                <a:pt x="49191" y="10645"/>
                              </a:lnTo>
                              <a:lnTo>
                                <a:pt x="48824" y="10279"/>
                              </a:lnTo>
                              <a:lnTo>
                                <a:pt x="48273" y="10279"/>
                              </a:lnTo>
                              <a:lnTo>
                                <a:pt x="47722" y="10645"/>
                              </a:lnTo>
                              <a:lnTo>
                                <a:pt x="47172" y="11564"/>
                              </a:lnTo>
                              <a:lnTo>
                                <a:pt x="46254" y="12848"/>
                              </a:lnTo>
                              <a:lnTo>
                                <a:pt x="46254" y="14134"/>
                              </a:lnTo>
                              <a:lnTo>
                                <a:pt x="45703" y="16336"/>
                              </a:lnTo>
                              <a:lnTo>
                                <a:pt x="45703" y="18538"/>
                              </a:lnTo>
                              <a:lnTo>
                                <a:pt x="45336" y="21659"/>
                              </a:lnTo>
                              <a:lnTo>
                                <a:pt x="45336" y="25147"/>
                              </a:lnTo>
                              <a:lnTo>
                                <a:pt x="45336" y="28267"/>
                              </a:lnTo>
                              <a:lnTo>
                                <a:pt x="44786" y="31753"/>
                              </a:lnTo>
                              <a:lnTo>
                                <a:pt x="44786" y="35424"/>
                              </a:lnTo>
                              <a:lnTo>
                                <a:pt x="44786" y="38913"/>
                              </a:lnTo>
                              <a:lnTo>
                                <a:pt x="45703" y="42398"/>
                              </a:lnTo>
                              <a:lnTo>
                                <a:pt x="46805" y="45887"/>
                              </a:lnTo>
                              <a:lnTo>
                                <a:pt x="47172" y="49007"/>
                              </a:lnTo>
                              <a:lnTo>
                                <a:pt x="47722" y="52127"/>
                              </a:lnTo>
                              <a:lnTo>
                                <a:pt x="49191" y="55248"/>
                              </a:lnTo>
                              <a:lnTo>
                                <a:pt x="51210" y="57450"/>
                              </a:lnTo>
                              <a:lnTo>
                                <a:pt x="54147" y="58735"/>
                              </a:lnTo>
                              <a:lnTo>
                                <a:pt x="56166" y="60019"/>
                              </a:lnTo>
                              <a:lnTo>
                                <a:pt x="59653" y="60019"/>
                              </a:lnTo>
                              <a:lnTo>
                                <a:pt x="65710" y="59285"/>
                              </a:lnTo>
                              <a:lnTo>
                                <a:pt x="71033" y="57816"/>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9.487122pt;margin-top:18.414063pt;width:5.6pt;height:4.75pt;mso-position-horizontal-relative:page;mso-position-vertical-relative:page;z-index:16356864" id="docshape1240" coordorigin="4390,368" coordsize="112,95" path="m4489,384l4487,383,4482,382,4479,380,4481,378,4481,377,4480,376,4479,375,4477,373,4477,372,4476,371,4475,369,4473,368,4470,368,4466,369,4462,371,4458,372,4453,374,4448,377,4442,380,4436,384,4430,387,4425,391,4420,395,4415,400,4411,405,4406,411,4402,416,4398,422,4395,427,4392,432,4391,436,4391,441,4390,445,4407,460,4412,460,4437,450,4443,448,4464,423,4466,419,4467,415,4467,411,4468,406,4467,402,4468,397,4470,395,4471,393,4470,390,4469,388,4469,387,4468,386,4467,385,4467,384,4466,384,4465,385,4464,386,4463,389,4463,391,4462,394,4462,397,4461,402,4461,408,4461,413,4460,418,4460,424,4460,430,4462,435,4463,441,4464,445,4465,450,4467,455,4470,459,4475,461,4478,463,4484,463,4493,462,4502,459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357376" behindDoc="0" locked="0" layoutInCell="1" allowOverlap="1" wp14:anchorId="3099D924" wp14:editId="192BF62C">
                <wp:simplePos x="0" y="0"/>
                <wp:positionH relativeFrom="page">
                  <wp:posOffset>2840715</wp:posOffset>
                </wp:positionH>
                <wp:positionV relativeFrom="page">
                  <wp:posOffset>169067</wp:posOffset>
                </wp:positionV>
                <wp:extent cx="84455" cy="36830"/>
                <wp:effectExtent l="0" t="0" r="0" b="0"/>
                <wp:wrapNone/>
                <wp:docPr id="1247" name="Graphic 1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455" cy="36830"/>
                        </a:xfrm>
                        <a:custGeom>
                          <a:avLst/>
                          <a:gdLst/>
                          <a:ahLst/>
                          <a:cxnLst/>
                          <a:rect l="l" t="t" r="r" b="b"/>
                          <a:pathLst>
                            <a:path w="84455" h="36830">
                              <a:moveTo>
                                <a:pt x="1468" y="0"/>
                              </a:moveTo>
                              <a:lnTo>
                                <a:pt x="917" y="918"/>
                              </a:lnTo>
                              <a:lnTo>
                                <a:pt x="550" y="1651"/>
                              </a:lnTo>
                              <a:lnTo>
                                <a:pt x="0" y="3120"/>
                              </a:lnTo>
                              <a:lnTo>
                                <a:pt x="0" y="4772"/>
                              </a:lnTo>
                              <a:lnTo>
                                <a:pt x="15418" y="21108"/>
                              </a:lnTo>
                              <a:lnTo>
                                <a:pt x="20924" y="24227"/>
                              </a:lnTo>
                              <a:lnTo>
                                <a:pt x="26798" y="26063"/>
                              </a:lnTo>
                              <a:lnTo>
                                <a:pt x="33222" y="28266"/>
                              </a:lnTo>
                              <a:lnTo>
                                <a:pt x="41298" y="29918"/>
                              </a:lnTo>
                              <a:lnTo>
                                <a:pt x="49741" y="31753"/>
                              </a:lnTo>
                              <a:lnTo>
                                <a:pt x="57083" y="33038"/>
                              </a:lnTo>
                              <a:lnTo>
                                <a:pt x="65526" y="34323"/>
                              </a:lnTo>
                              <a:lnTo>
                                <a:pt x="74520" y="36159"/>
                              </a:lnTo>
                              <a:lnTo>
                                <a:pt x="83881" y="36526"/>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3.678421pt;margin-top:13.312378pt;width:6.65pt;height:2.9pt;mso-position-horizontal-relative:page;mso-position-vertical-relative:page;z-index:16357376" id="docshape1241" coordorigin="4474,266" coordsize="133,58" path="m4476,266l4475,268,4474,269,4474,271,4474,274,4498,299,4507,304,4516,307,4526,311,4539,313,4552,316,4563,318,4577,320,4591,323,4606,324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357888" behindDoc="0" locked="0" layoutInCell="1" allowOverlap="1" wp14:anchorId="468FC363" wp14:editId="144778CC">
                <wp:simplePos x="0" y="0"/>
                <wp:positionH relativeFrom="page">
                  <wp:posOffset>3044822</wp:posOffset>
                </wp:positionH>
                <wp:positionV relativeFrom="page">
                  <wp:posOffset>207795</wp:posOffset>
                </wp:positionV>
                <wp:extent cx="171450" cy="66040"/>
                <wp:effectExtent l="0" t="0" r="0" b="0"/>
                <wp:wrapNone/>
                <wp:docPr id="1248" name="Graphic 1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66040"/>
                        </a:xfrm>
                        <a:custGeom>
                          <a:avLst/>
                          <a:gdLst/>
                          <a:ahLst/>
                          <a:cxnLst/>
                          <a:rect l="l" t="t" r="r" b="b"/>
                          <a:pathLst>
                            <a:path w="171450" h="66040">
                              <a:moveTo>
                                <a:pt x="0" y="0"/>
                              </a:moveTo>
                              <a:lnTo>
                                <a:pt x="550" y="1468"/>
                              </a:lnTo>
                              <a:lnTo>
                                <a:pt x="550" y="3119"/>
                              </a:lnTo>
                              <a:lnTo>
                                <a:pt x="0" y="4038"/>
                              </a:lnTo>
                              <a:lnTo>
                                <a:pt x="0" y="5322"/>
                              </a:lnTo>
                              <a:lnTo>
                                <a:pt x="0" y="7525"/>
                              </a:lnTo>
                              <a:lnTo>
                                <a:pt x="550" y="8810"/>
                              </a:lnTo>
                              <a:lnTo>
                                <a:pt x="550" y="11196"/>
                              </a:lnTo>
                              <a:lnTo>
                                <a:pt x="1101" y="12480"/>
                              </a:lnTo>
                              <a:lnTo>
                                <a:pt x="1101" y="14683"/>
                              </a:lnTo>
                              <a:lnTo>
                                <a:pt x="1101" y="17253"/>
                              </a:lnTo>
                              <a:lnTo>
                                <a:pt x="1101" y="20006"/>
                              </a:lnTo>
                              <a:lnTo>
                                <a:pt x="1101" y="23493"/>
                              </a:lnTo>
                              <a:lnTo>
                                <a:pt x="1468" y="26613"/>
                              </a:lnTo>
                              <a:lnTo>
                                <a:pt x="1468" y="31019"/>
                              </a:lnTo>
                              <a:lnTo>
                                <a:pt x="2018" y="34873"/>
                              </a:lnTo>
                              <a:lnTo>
                                <a:pt x="2018" y="38544"/>
                              </a:lnTo>
                              <a:lnTo>
                                <a:pt x="2569" y="42398"/>
                              </a:lnTo>
                              <a:lnTo>
                                <a:pt x="2936" y="46069"/>
                              </a:lnTo>
                              <a:lnTo>
                                <a:pt x="3487" y="49006"/>
                              </a:lnTo>
                              <a:lnTo>
                                <a:pt x="3487" y="52677"/>
                              </a:lnTo>
                              <a:lnTo>
                                <a:pt x="3487" y="55614"/>
                              </a:lnTo>
                              <a:lnTo>
                                <a:pt x="3487" y="58734"/>
                              </a:lnTo>
                              <a:lnTo>
                                <a:pt x="4038" y="61854"/>
                              </a:lnTo>
                              <a:lnTo>
                                <a:pt x="4038" y="64057"/>
                              </a:lnTo>
                              <a:lnTo>
                                <a:pt x="3487" y="65892"/>
                              </a:lnTo>
                              <a:lnTo>
                                <a:pt x="2936" y="65341"/>
                              </a:lnTo>
                              <a:lnTo>
                                <a:pt x="2018" y="64607"/>
                              </a:lnTo>
                              <a:lnTo>
                                <a:pt x="2018" y="63139"/>
                              </a:lnTo>
                              <a:lnTo>
                                <a:pt x="1468" y="61854"/>
                              </a:lnTo>
                              <a:lnTo>
                                <a:pt x="1468" y="60202"/>
                              </a:lnTo>
                              <a:lnTo>
                                <a:pt x="1101" y="57816"/>
                              </a:lnTo>
                              <a:lnTo>
                                <a:pt x="1101" y="55247"/>
                              </a:lnTo>
                              <a:lnTo>
                                <a:pt x="1468" y="53044"/>
                              </a:lnTo>
                              <a:lnTo>
                                <a:pt x="2018" y="50475"/>
                              </a:lnTo>
                              <a:lnTo>
                                <a:pt x="2936" y="47721"/>
                              </a:lnTo>
                              <a:lnTo>
                                <a:pt x="3487" y="45518"/>
                              </a:lnTo>
                              <a:lnTo>
                                <a:pt x="4955" y="42949"/>
                              </a:lnTo>
                              <a:lnTo>
                                <a:pt x="6056" y="40196"/>
                              </a:lnTo>
                              <a:lnTo>
                                <a:pt x="6974" y="37076"/>
                              </a:lnTo>
                              <a:lnTo>
                                <a:pt x="8443" y="34506"/>
                              </a:lnTo>
                              <a:lnTo>
                                <a:pt x="9911" y="31937"/>
                              </a:lnTo>
                              <a:lnTo>
                                <a:pt x="11379" y="29183"/>
                              </a:lnTo>
                              <a:lnTo>
                                <a:pt x="12848" y="27531"/>
                              </a:lnTo>
                              <a:lnTo>
                                <a:pt x="14500" y="25144"/>
                              </a:lnTo>
                              <a:lnTo>
                                <a:pt x="15968" y="22942"/>
                              </a:lnTo>
                              <a:lnTo>
                                <a:pt x="17437" y="21657"/>
                              </a:lnTo>
                              <a:lnTo>
                                <a:pt x="18905" y="20373"/>
                              </a:lnTo>
                              <a:lnTo>
                                <a:pt x="20924" y="19087"/>
                              </a:lnTo>
                              <a:lnTo>
                                <a:pt x="23310" y="18537"/>
                              </a:lnTo>
                              <a:lnTo>
                                <a:pt x="25329" y="17804"/>
                              </a:lnTo>
                              <a:lnTo>
                                <a:pt x="28266" y="17253"/>
                              </a:lnTo>
                              <a:lnTo>
                                <a:pt x="30836" y="17253"/>
                              </a:lnTo>
                              <a:lnTo>
                                <a:pt x="32855" y="17804"/>
                              </a:lnTo>
                              <a:lnTo>
                                <a:pt x="35241" y="18537"/>
                              </a:lnTo>
                              <a:lnTo>
                                <a:pt x="37260" y="19455"/>
                              </a:lnTo>
                              <a:lnTo>
                                <a:pt x="39830" y="20740"/>
                              </a:lnTo>
                              <a:lnTo>
                                <a:pt x="41665" y="21657"/>
                              </a:lnTo>
                              <a:lnTo>
                                <a:pt x="44235" y="23493"/>
                              </a:lnTo>
                              <a:lnTo>
                                <a:pt x="45703" y="25144"/>
                              </a:lnTo>
                              <a:lnTo>
                                <a:pt x="47722" y="26613"/>
                              </a:lnTo>
                              <a:lnTo>
                                <a:pt x="49190" y="28264"/>
                              </a:lnTo>
                              <a:lnTo>
                                <a:pt x="50108" y="30468"/>
                              </a:lnTo>
                              <a:lnTo>
                                <a:pt x="51210" y="32303"/>
                              </a:lnTo>
                              <a:lnTo>
                                <a:pt x="52678" y="34506"/>
                              </a:lnTo>
                              <a:lnTo>
                                <a:pt x="53596" y="36341"/>
                              </a:lnTo>
                              <a:lnTo>
                                <a:pt x="54146" y="38544"/>
                              </a:lnTo>
                              <a:lnTo>
                                <a:pt x="54146" y="41114"/>
                              </a:lnTo>
                              <a:lnTo>
                                <a:pt x="54697" y="43867"/>
                              </a:lnTo>
                              <a:lnTo>
                                <a:pt x="54697" y="46069"/>
                              </a:lnTo>
                              <a:lnTo>
                                <a:pt x="54697" y="48639"/>
                              </a:lnTo>
                              <a:lnTo>
                                <a:pt x="55064" y="50842"/>
                              </a:lnTo>
                              <a:lnTo>
                                <a:pt x="55064" y="53044"/>
                              </a:lnTo>
                              <a:lnTo>
                                <a:pt x="55064" y="54880"/>
                              </a:lnTo>
                              <a:lnTo>
                                <a:pt x="55064" y="56532"/>
                              </a:lnTo>
                              <a:lnTo>
                                <a:pt x="55615" y="57816"/>
                              </a:lnTo>
                              <a:lnTo>
                                <a:pt x="54697" y="57082"/>
                              </a:lnTo>
                              <a:lnTo>
                                <a:pt x="54146" y="55614"/>
                              </a:lnTo>
                              <a:lnTo>
                                <a:pt x="54146" y="53962"/>
                              </a:lnTo>
                              <a:lnTo>
                                <a:pt x="54146" y="52126"/>
                              </a:lnTo>
                              <a:lnTo>
                                <a:pt x="54697" y="49924"/>
                              </a:lnTo>
                              <a:lnTo>
                                <a:pt x="55615" y="47721"/>
                              </a:lnTo>
                              <a:lnTo>
                                <a:pt x="56165" y="45151"/>
                              </a:lnTo>
                              <a:lnTo>
                                <a:pt x="56716" y="42949"/>
                              </a:lnTo>
                              <a:lnTo>
                                <a:pt x="57634" y="40747"/>
                              </a:lnTo>
                              <a:lnTo>
                                <a:pt x="58185" y="38544"/>
                              </a:lnTo>
                              <a:lnTo>
                                <a:pt x="58552" y="36341"/>
                              </a:lnTo>
                              <a:lnTo>
                                <a:pt x="59102" y="34506"/>
                              </a:lnTo>
                              <a:lnTo>
                                <a:pt x="59653" y="32670"/>
                              </a:lnTo>
                              <a:lnTo>
                                <a:pt x="60571" y="31019"/>
                              </a:lnTo>
                              <a:lnTo>
                                <a:pt x="61121" y="29733"/>
                              </a:lnTo>
                              <a:lnTo>
                                <a:pt x="62039" y="28817"/>
                              </a:lnTo>
                              <a:lnTo>
                                <a:pt x="63140" y="27899"/>
                              </a:lnTo>
                              <a:lnTo>
                                <a:pt x="64609" y="27531"/>
                              </a:lnTo>
                              <a:lnTo>
                                <a:pt x="65527" y="26613"/>
                              </a:lnTo>
                              <a:lnTo>
                                <a:pt x="66995" y="26062"/>
                              </a:lnTo>
                              <a:lnTo>
                                <a:pt x="69014" y="25696"/>
                              </a:lnTo>
                              <a:lnTo>
                                <a:pt x="71033" y="25696"/>
                              </a:lnTo>
                              <a:lnTo>
                                <a:pt x="73052" y="25144"/>
                              </a:lnTo>
                              <a:lnTo>
                                <a:pt x="75071" y="25144"/>
                              </a:lnTo>
                              <a:lnTo>
                                <a:pt x="77090" y="24779"/>
                              </a:lnTo>
                              <a:lnTo>
                                <a:pt x="78926" y="24779"/>
                              </a:lnTo>
                              <a:lnTo>
                                <a:pt x="81495" y="24779"/>
                              </a:lnTo>
                              <a:lnTo>
                                <a:pt x="82964" y="25144"/>
                              </a:lnTo>
                              <a:lnTo>
                                <a:pt x="84983" y="25144"/>
                              </a:lnTo>
                              <a:lnTo>
                                <a:pt x="86451" y="26062"/>
                              </a:lnTo>
                              <a:lnTo>
                                <a:pt x="87920" y="26981"/>
                              </a:lnTo>
                              <a:lnTo>
                                <a:pt x="89388" y="27899"/>
                              </a:lnTo>
                              <a:lnTo>
                                <a:pt x="93426" y="34873"/>
                              </a:lnTo>
                              <a:lnTo>
                                <a:pt x="93976" y="36341"/>
                              </a:lnTo>
                              <a:lnTo>
                                <a:pt x="94344" y="37994"/>
                              </a:lnTo>
                              <a:lnTo>
                                <a:pt x="94344" y="39278"/>
                              </a:lnTo>
                              <a:lnTo>
                                <a:pt x="94894" y="41480"/>
                              </a:lnTo>
                              <a:lnTo>
                                <a:pt x="94894" y="52126"/>
                              </a:lnTo>
                              <a:lnTo>
                                <a:pt x="95445" y="53412"/>
                              </a:lnTo>
                              <a:lnTo>
                                <a:pt x="96363" y="54330"/>
                              </a:lnTo>
                              <a:lnTo>
                                <a:pt x="97831" y="54330"/>
                              </a:lnTo>
                              <a:lnTo>
                                <a:pt x="99299" y="53962"/>
                              </a:lnTo>
                              <a:lnTo>
                                <a:pt x="101318" y="53044"/>
                              </a:lnTo>
                              <a:lnTo>
                                <a:pt x="102787" y="51760"/>
                              </a:lnTo>
                              <a:lnTo>
                                <a:pt x="104806" y="49924"/>
                              </a:lnTo>
                              <a:lnTo>
                                <a:pt x="106274" y="48272"/>
                              </a:lnTo>
                              <a:lnTo>
                                <a:pt x="107743" y="46804"/>
                              </a:lnTo>
                              <a:lnTo>
                                <a:pt x="109762" y="44601"/>
                              </a:lnTo>
                              <a:lnTo>
                                <a:pt x="111781" y="42949"/>
                              </a:lnTo>
                              <a:lnTo>
                                <a:pt x="113800" y="40747"/>
                              </a:lnTo>
                              <a:lnTo>
                                <a:pt x="115819" y="38911"/>
                              </a:lnTo>
                              <a:lnTo>
                                <a:pt x="117287" y="37076"/>
                              </a:lnTo>
                              <a:lnTo>
                                <a:pt x="119673" y="34873"/>
                              </a:lnTo>
                              <a:lnTo>
                                <a:pt x="121142" y="32670"/>
                              </a:lnTo>
                              <a:lnTo>
                                <a:pt x="122794" y="31019"/>
                              </a:lnTo>
                              <a:lnTo>
                                <a:pt x="124262" y="29183"/>
                              </a:lnTo>
                              <a:lnTo>
                                <a:pt x="125730" y="27899"/>
                              </a:lnTo>
                              <a:lnTo>
                                <a:pt x="126648" y="26981"/>
                              </a:lnTo>
                              <a:lnTo>
                                <a:pt x="128117" y="26062"/>
                              </a:lnTo>
                              <a:lnTo>
                                <a:pt x="129218" y="25144"/>
                              </a:lnTo>
                              <a:lnTo>
                                <a:pt x="130136" y="24411"/>
                              </a:lnTo>
                              <a:lnTo>
                                <a:pt x="131604" y="24411"/>
                              </a:lnTo>
                              <a:lnTo>
                                <a:pt x="132705" y="23860"/>
                              </a:lnTo>
                              <a:lnTo>
                                <a:pt x="133623" y="23860"/>
                              </a:lnTo>
                              <a:lnTo>
                                <a:pt x="134541" y="24411"/>
                              </a:lnTo>
                              <a:lnTo>
                                <a:pt x="135642" y="24779"/>
                              </a:lnTo>
                              <a:lnTo>
                                <a:pt x="136560" y="25144"/>
                              </a:lnTo>
                              <a:lnTo>
                                <a:pt x="137661" y="25696"/>
                              </a:lnTo>
                              <a:lnTo>
                                <a:pt x="138028" y="26981"/>
                              </a:lnTo>
                              <a:lnTo>
                                <a:pt x="138579" y="27899"/>
                              </a:lnTo>
                              <a:lnTo>
                                <a:pt x="139130" y="28817"/>
                              </a:lnTo>
                              <a:lnTo>
                                <a:pt x="139130" y="30101"/>
                              </a:lnTo>
                              <a:lnTo>
                                <a:pt x="139680" y="31385"/>
                              </a:lnTo>
                              <a:lnTo>
                                <a:pt x="140047" y="32670"/>
                              </a:lnTo>
                              <a:lnTo>
                                <a:pt x="140598" y="34873"/>
                              </a:lnTo>
                              <a:lnTo>
                                <a:pt x="140598" y="36708"/>
                              </a:lnTo>
                              <a:lnTo>
                                <a:pt x="140598" y="38544"/>
                              </a:lnTo>
                              <a:lnTo>
                                <a:pt x="141148" y="40747"/>
                              </a:lnTo>
                              <a:lnTo>
                                <a:pt x="141148" y="42398"/>
                              </a:lnTo>
                              <a:lnTo>
                                <a:pt x="141516" y="44601"/>
                              </a:lnTo>
                              <a:lnTo>
                                <a:pt x="147573" y="52677"/>
                              </a:lnTo>
                              <a:lnTo>
                                <a:pt x="149041" y="52677"/>
                              </a:lnTo>
                              <a:lnTo>
                                <a:pt x="151060" y="52126"/>
                              </a:lnTo>
                              <a:lnTo>
                                <a:pt x="152529" y="51210"/>
                              </a:lnTo>
                              <a:lnTo>
                                <a:pt x="154915" y="50475"/>
                              </a:lnTo>
                              <a:lnTo>
                                <a:pt x="156934" y="48639"/>
                              </a:lnTo>
                              <a:lnTo>
                                <a:pt x="158953" y="46804"/>
                              </a:lnTo>
                              <a:lnTo>
                                <a:pt x="161523" y="44601"/>
                              </a:lnTo>
                              <a:lnTo>
                                <a:pt x="163358" y="42398"/>
                              </a:lnTo>
                              <a:lnTo>
                                <a:pt x="165377" y="39829"/>
                              </a:lnTo>
                              <a:lnTo>
                                <a:pt x="166846" y="37076"/>
                              </a:lnTo>
                              <a:lnTo>
                                <a:pt x="168314" y="34873"/>
                              </a:lnTo>
                              <a:lnTo>
                                <a:pt x="169415" y="32670"/>
                              </a:lnTo>
                              <a:lnTo>
                                <a:pt x="169966" y="30101"/>
                              </a:lnTo>
                              <a:lnTo>
                                <a:pt x="170333" y="27531"/>
                              </a:lnTo>
                              <a:lnTo>
                                <a:pt x="170884" y="24779"/>
                              </a:lnTo>
                              <a:lnTo>
                                <a:pt x="170884" y="22576"/>
                              </a:lnTo>
                              <a:lnTo>
                                <a:pt x="170884" y="20373"/>
                              </a:lnTo>
                              <a:lnTo>
                                <a:pt x="170333" y="18537"/>
                              </a:lnTo>
                              <a:lnTo>
                                <a:pt x="169415" y="16335"/>
                              </a:lnTo>
                              <a:lnTo>
                                <a:pt x="168314" y="14683"/>
                              </a:lnTo>
                              <a:lnTo>
                                <a:pt x="166846" y="13399"/>
                              </a:lnTo>
                              <a:lnTo>
                                <a:pt x="165377" y="11930"/>
                              </a:lnTo>
                              <a:lnTo>
                                <a:pt x="163358" y="10645"/>
                              </a:lnTo>
                              <a:lnTo>
                                <a:pt x="161523" y="9727"/>
                              </a:lnTo>
                              <a:lnTo>
                                <a:pt x="158953" y="8810"/>
                              </a:lnTo>
                              <a:lnTo>
                                <a:pt x="156567" y="8810"/>
                              </a:lnTo>
                              <a:lnTo>
                                <a:pt x="153997" y="8810"/>
                              </a:lnTo>
                              <a:lnTo>
                                <a:pt x="135092" y="23493"/>
                              </a:lnTo>
                              <a:lnTo>
                                <a:pt x="133623" y="25696"/>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9.749802pt;margin-top:16.361877pt;width:13.5pt;height:5.2pt;mso-position-horizontal-relative:page;mso-position-vertical-relative:page;z-index:16357888" id="docshape1242" coordorigin="4795,327" coordsize="270,104" path="m4795,327l4796,330,4796,332,4795,334,4795,336,4795,339,4796,341,4796,345,4797,347,4797,350,4797,354,4797,359,4797,364,4797,369,4797,376,4798,382,4798,388,4799,394,4800,400,4800,404,4800,410,4800,415,4800,420,4801,425,4801,428,4800,431,4800,430,4798,429,4798,427,4797,425,4797,422,4797,418,4797,414,4797,411,4798,407,4800,402,4800,399,4803,395,4805,391,4806,386,4808,382,4811,378,4813,373,4815,371,4818,367,4820,363,4822,361,4825,359,4828,357,4832,356,4835,355,4840,354,4844,354,4847,355,4850,356,4854,358,4858,360,4861,361,4865,364,4867,367,4870,369,4872,372,4874,375,4876,378,4878,382,4879,384,4880,388,4880,392,4881,396,4881,400,4881,404,4882,407,4882,411,4882,414,4882,416,4883,418,4881,417,4880,415,4880,412,4880,409,4881,406,4883,402,4883,398,4884,395,4886,391,4887,388,4887,384,4888,382,4889,379,4890,376,4891,374,4893,373,4894,371,4897,371,4898,369,4901,368,4904,368,4907,368,4910,367,4913,367,4916,366,4919,366,4923,366,4926,367,4929,367,4931,368,4933,370,4936,371,4942,382,4943,384,4944,387,4944,389,4944,393,4944,409,4945,411,4947,413,4949,413,4951,412,4955,411,4957,409,4960,406,4962,403,4965,401,4968,397,4971,395,4974,391,4977,389,4980,386,4983,382,4986,379,4988,376,4991,373,4993,371,4994,370,4997,368,4998,367,5000,366,5002,366,5004,365,5005,365,5007,366,5009,366,5010,367,5012,368,5012,370,5013,371,5014,373,5014,375,5015,377,5016,379,5016,382,5016,385,5016,388,5017,391,5017,394,5018,397,5027,410,5030,410,5033,409,5035,408,5039,407,5042,404,5045,401,5049,397,5052,394,5055,390,5058,386,5060,382,5062,379,5063,375,5063,371,5064,366,5064,363,5064,359,5063,356,5062,353,5060,350,5058,348,5055,346,5052,344,5049,343,5045,341,5042,341,5038,341,5008,364,5005,368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358400" behindDoc="0" locked="0" layoutInCell="1" allowOverlap="1" wp14:anchorId="14F1D6B2" wp14:editId="1CC62111">
                <wp:simplePos x="0" y="0"/>
                <wp:positionH relativeFrom="page">
                  <wp:posOffset>3259942</wp:posOffset>
                </wp:positionH>
                <wp:positionV relativeFrom="page">
                  <wp:posOffset>120061</wp:posOffset>
                </wp:positionV>
                <wp:extent cx="297180" cy="137795"/>
                <wp:effectExtent l="0" t="0" r="0" b="0"/>
                <wp:wrapNone/>
                <wp:docPr id="1249" name="Graphic 1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180" cy="137795"/>
                        </a:xfrm>
                        <a:custGeom>
                          <a:avLst/>
                          <a:gdLst/>
                          <a:ahLst/>
                          <a:cxnLst/>
                          <a:rect l="l" t="t" r="r" b="b"/>
                          <a:pathLst>
                            <a:path w="297180" h="137795">
                              <a:moveTo>
                                <a:pt x="0" y="90486"/>
                              </a:moveTo>
                              <a:lnTo>
                                <a:pt x="917" y="88651"/>
                              </a:lnTo>
                              <a:lnTo>
                                <a:pt x="1468" y="89936"/>
                              </a:lnTo>
                              <a:lnTo>
                                <a:pt x="2018" y="91404"/>
                              </a:lnTo>
                              <a:lnTo>
                                <a:pt x="2385" y="93056"/>
                              </a:lnTo>
                              <a:lnTo>
                                <a:pt x="2936" y="95259"/>
                              </a:lnTo>
                              <a:lnTo>
                                <a:pt x="3487" y="98012"/>
                              </a:lnTo>
                              <a:lnTo>
                                <a:pt x="3854" y="100214"/>
                              </a:lnTo>
                              <a:lnTo>
                                <a:pt x="4404" y="102417"/>
                              </a:lnTo>
                              <a:lnTo>
                                <a:pt x="4955" y="104619"/>
                              </a:lnTo>
                              <a:lnTo>
                                <a:pt x="5506" y="107189"/>
                              </a:lnTo>
                              <a:lnTo>
                                <a:pt x="5506" y="109943"/>
                              </a:lnTo>
                              <a:lnTo>
                                <a:pt x="5506" y="112513"/>
                              </a:lnTo>
                              <a:lnTo>
                                <a:pt x="5506" y="115265"/>
                              </a:lnTo>
                              <a:lnTo>
                                <a:pt x="4955" y="118202"/>
                              </a:lnTo>
                              <a:lnTo>
                                <a:pt x="4955" y="121322"/>
                              </a:lnTo>
                              <a:lnTo>
                                <a:pt x="4404" y="123525"/>
                              </a:lnTo>
                              <a:lnTo>
                                <a:pt x="3854" y="126645"/>
                              </a:lnTo>
                              <a:lnTo>
                                <a:pt x="3487" y="128848"/>
                              </a:lnTo>
                              <a:lnTo>
                                <a:pt x="2936" y="131050"/>
                              </a:lnTo>
                              <a:lnTo>
                                <a:pt x="2385" y="132885"/>
                              </a:lnTo>
                              <a:lnTo>
                                <a:pt x="2385" y="134538"/>
                              </a:lnTo>
                              <a:lnTo>
                                <a:pt x="2936" y="134171"/>
                              </a:lnTo>
                              <a:lnTo>
                                <a:pt x="3854" y="133253"/>
                              </a:lnTo>
                              <a:lnTo>
                                <a:pt x="4955" y="131969"/>
                              </a:lnTo>
                              <a:lnTo>
                                <a:pt x="6424" y="130133"/>
                              </a:lnTo>
                              <a:lnTo>
                                <a:pt x="7892" y="127930"/>
                              </a:lnTo>
                              <a:lnTo>
                                <a:pt x="9911" y="125728"/>
                              </a:lnTo>
                              <a:lnTo>
                                <a:pt x="11930" y="123525"/>
                              </a:lnTo>
                              <a:lnTo>
                                <a:pt x="13949" y="120956"/>
                              </a:lnTo>
                              <a:lnTo>
                                <a:pt x="15785" y="118202"/>
                              </a:lnTo>
                              <a:lnTo>
                                <a:pt x="17804" y="115633"/>
                              </a:lnTo>
                              <a:lnTo>
                                <a:pt x="19822" y="112879"/>
                              </a:lnTo>
                              <a:lnTo>
                                <a:pt x="21842" y="110676"/>
                              </a:lnTo>
                              <a:lnTo>
                                <a:pt x="23860" y="108474"/>
                              </a:lnTo>
                              <a:lnTo>
                                <a:pt x="26247" y="106822"/>
                              </a:lnTo>
                              <a:lnTo>
                                <a:pt x="27715" y="104988"/>
                              </a:lnTo>
                              <a:lnTo>
                                <a:pt x="28266" y="104069"/>
                              </a:lnTo>
                              <a:lnTo>
                                <a:pt x="29184" y="102784"/>
                              </a:lnTo>
                              <a:lnTo>
                                <a:pt x="30285" y="101867"/>
                              </a:lnTo>
                              <a:lnTo>
                                <a:pt x="31203" y="101133"/>
                              </a:lnTo>
                              <a:lnTo>
                                <a:pt x="31753" y="100582"/>
                              </a:lnTo>
                              <a:lnTo>
                                <a:pt x="32304" y="99664"/>
                              </a:lnTo>
                              <a:lnTo>
                                <a:pt x="33222" y="99664"/>
                              </a:lnTo>
                              <a:lnTo>
                                <a:pt x="34323" y="99664"/>
                              </a:lnTo>
                              <a:lnTo>
                                <a:pt x="35241" y="101133"/>
                              </a:lnTo>
                              <a:lnTo>
                                <a:pt x="36709" y="102417"/>
                              </a:lnTo>
                              <a:lnTo>
                                <a:pt x="37627" y="103702"/>
                              </a:lnTo>
                              <a:lnTo>
                                <a:pt x="38177" y="104988"/>
                              </a:lnTo>
                              <a:lnTo>
                                <a:pt x="39279" y="107189"/>
                              </a:lnTo>
                              <a:lnTo>
                                <a:pt x="40197" y="109025"/>
                              </a:lnTo>
                              <a:lnTo>
                                <a:pt x="41114" y="111228"/>
                              </a:lnTo>
                              <a:lnTo>
                                <a:pt x="41665" y="113430"/>
                              </a:lnTo>
                              <a:lnTo>
                                <a:pt x="42766" y="115633"/>
                              </a:lnTo>
                              <a:lnTo>
                                <a:pt x="43684" y="117835"/>
                              </a:lnTo>
                              <a:lnTo>
                                <a:pt x="45153" y="120405"/>
                              </a:lnTo>
                              <a:lnTo>
                                <a:pt x="46254" y="122607"/>
                              </a:lnTo>
                              <a:lnTo>
                                <a:pt x="57083" y="132335"/>
                              </a:lnTo>
                              <a:lnTo>
                                <a:pt x="59653" y="132335"/>
                              </a:lnTo>
                              <a:lnTo>
                                <a:pt x="61488" y="132335"/>
                              </a:lnTo>
                              <a:lnTo>
                                <a:pt x="63507" y="131050"/>
                              </a:lnTo>
                              <a:lnTo>
                                <a:pt x="66077" y="129765"/>
                              </a:lnTo>
                              <a:lnTo>
                                <a:pt x="68463" y="127930"/>
                              </a:lnTo>
                              <a:lnTo>
                                <a:pt x="90306" y="99664"/>
                              </a:lnTo>
                              <a:lnTo>
                                <a:pt x="92875" y="94892"/>
                              </a:lnTo>
                              <a:lnTo>
                                <a:pt x="95812" y="89570"/>
                              </a:lnTo>
                              <a:lnTo>
                                <a:pt x="98381" y="83879"/>
                              </a:lnTo>
                              <a:lnTo>
                                <a:pt x="100768" y="78006"/>
                              </a:lnTo>
                              <a:lnTo>
                                <a:pt x="102787" y="71398"/>
                              </a:lnTo>
                              <a:lnTo>
                                <a:pt x="104806" y="64791"/>
                              </a:lnTo>
                              <a:lnTo>
                                <a:pt x="106274" y="58183"/>
                              </a:lnTo>
                              <a:lnTo>
                                <a:pt x="108293" y="51575"/>
                              </a:lnTo>
                              <a:lnTo>
                                <a:pt x="109762" y="44967"/>
                              </a:lnTo>
                              <a:lnTo>
                                <a:pt x="111781" y="38727"/>
                              </a:lnTo>
                              <a:lnTo>
                                <a:pt x="113249" y="32670"/>
                              </a:lnTo>
                              <a:lnTo>
                                <a:pt x="114717" y="26796"/>
                              </a:lnTo>
                              <a:lnTo>
                                <a:pt x="115635" y="21657"/>
                              </a:lnTo>
                              <a:lnTo>
                                <a:pt x="117104" y="17252"/>
                              </a:lnTo>
                              <a:lnTo>
                                <a:pt x="117654" y="13581"/>
                              </a:lnTo>
                              <a:lnTo>
                                <a:pt x="118755" y="10460"/>
                              </a:lnTo>
                              <a:lnTo>
                                <a:pt x="119122" y="7891"/>
                              </a:lnTo>
                              <a:lnTo>
                                <a:pt x="119673" y="4771"/>
                              </a:lnTo>
                              <a:lnTo>
                                <a:pt x="120224" y="2568"/>
                              </a:lnTo>
                              <a:lnTo>
                                <a:pt x="120224" y="917"/>
                              </a:lnTo>
                              <a:lnTo>
                                <a:pt x="120591" y="0"/>
                              </a:lnTo>
                              <a:lnTo>
                                <a:pt x="119673" y="917"/>
                              </a:lnTo>
                              <a:lnTo>
                                <a:pt x="119122" y="2202"/>
                              </a:lnTo>
                              <a:lnTo>
                                <a:pt x="118205" y="4405"/>
                              </a:lnTo>
                              <a:lnTo>
                                <a:pt x="117654" y="7891"/>
                              </a:lnTo>
                              <a:lnTo>
                                <a:pt x="116186" y="11379"/>
                              </a:lnTo>
                              <a:lnTo>
                                <a:pt x="115635" y="16702"/>
                              </a:lnTo>
                              <a:lnTo>
                                <a:pt x="114717" y="22392"/>
                              </a:lnTo>
                              <a:lnTo>
                                <a:pt x="114167" y="28264"/>
                              </a:lnTo>
                              <a:lnTo>
                                <a:pt x="113249" y="33587"/>
                              </a:lnTo>
                              <a:lnTo>
                                <a:pt x="112148" y="39278"/>
                              </a:lnTo>
                              <a:lnTo>
                                <a:pt x="111230" y="44600"/>
                              </a:lnTo>
                              <a:lnTo>
                                <a:pt x="110312" y="50291"/>
                              </a:lnTo>
                              <a:lnTo>
                                <a:pt x="109211" y="55981"/>
                              </a:lnTo>
                              <a:lnTo>
                                <a:pt x="108293" y="61670"/>
                              </a:lnTo>
                              <a:lnTo>
                                <a:pt x="107192" y="68461"/>
                              </a:lnTo>
                              <a:lnTo>
                                <a:pt x="106274" y="75436"/>
                              </a:lnTo>
                              <a:lnTo>
                                <a:pt x="105357" y="82043"/>
                              </a:lnTo>
                              <a:lnTo>
                                <a:pt x="104806" y="88651"/>
                              </a:lnTo>
                              <a:lnTo>
                                <a:pt x="103704" y="94892"/>
                              </a:lnTo>
                              <a:lnTo>
                                <a:pt x="103337" y="100582"/>
                              </a:lnTo>
                              <a:lnTo>
                                <a:pt x="103337" y="106271"/>
                              </a:lnTo>
                              <a:lnTo>
                                <a:pt x="102787" y="112879"/>
                              </a:lnTo>
                              <a:lnTo>
                                <a:pt x="102787" y="118753"/>
                              </a:lnTo>
                              <a:lnTo>
                                <a:pt x="102787" y="123525"/>
                              </a:lnTo>
                              <a:lnTo>
                                <a:pt x="103337" y="127563"/>
                              </a:lnTo>
                              <a:lnTo>
                                <a:pt x="108293" y="133253"/>
                              </a:lnTo>
                              <a:lnTo>
                                <a:pt x="108660" y="133253"/>
                              </a:lnTo>
                              <a:lnTo>
                                <a:pt x="109762" y="133253"/>
                              </a:lnTo>
                              <a:lnTo>
                                <a:pt x="111230" y="132335"/>
                              </a:lnTo>
                              <a:lnTo>
                                <a:pt x="113800" y="131601"/>
                              </a:lnTo>
                              <a:lnTo>
                                <a:pt x="116737" y="129765"/>
                              </a:lnTo>
                              <a:lnTo>
                                <a:pt x="119673" y="127930"/>
                              </a:lnTo>
                              <a:lnTo>
                                <a:pt x="122243" y="125728"/>
                              </a:lnTo>
                              <a:lnTo>
                                <a:pt x="125180" y="123525"/>
                              </a:lnTo>
                              <a:lnTo>
                                <a:pt x="127566" y="120956"/>
                              </a:lnTo>
                              <a:lnTo>
                                <a:pt x="130136" y="118202"/>
                              </a:lnTo>
                              <a:lnTo>
                                <a:pt x="132522" y="114348"/>
                              </a:lnTo>
                              <a:lnTo>
                                <a:pt x="134541" y="110310"/>
                              </a:lnTo>
                              <a:lnTo>
                                <a:pt x="136009" y="106271"/>
                              </a:lnTo>
                              <a:lnTo>
                                <a:pt x="137111" y="102417"/>
                              </a:lnTo>
                              <a:lnTo>
                                <a:pt x="138028" y="98380"/>
                              </a:lnTo>
                              <a:lnTo>
                                <a:pt x="139129" y="94341"/>
                              </a:lnTo>
                              <a:lnTo>
                                <a:pt x="140598" y="91404"/>
                              </a:lnTo>
                              <a:lnTo>
                                <a:pt x="142066" y="88284"/>
                              </a:lnTo>
                              <a:lnTo>
                                <a:pt x="142984" y="85531"/>
                              </a:lnTo>
                              <a:lnTo>
                                <a:pt x="143535" y="83879"/>
                              </a:lnTo>
                              <a:lnTo>
                                <a:pt x="144085" y="82043"/>
                              </a:lnTo>
                              <a:lnTo>
                                <a:pt x="144453" y="82594"/>
                              </a:lnTo>
                              <a:lnTo>
                                <a:pt x="144453" y="83329"/>
                              </a:lnTo>
                              <a:lnTo>
                                <a:pt x="145003" y="83329"/>
                              </a:lnTo>
                              <a:lnTo>
                                <a:pt x="145003" y="83879"/>
                              </a:lnTo>
                              <a:lnTo>
                                <a:pt x="144453" y="84246"/>
                              </a:lnTo>
                              <a:lnTo>
                                <a:pt x="144453" y="84797"/>
                              </a:lnTo>
                              <a:lnTo>
                                <a:pt x="144453" y="85531"/>
                              </a:lnTo>
                              <a:lnTo>
                                <a:pt x="144453" y="86448"/>
                              </a:lnTo>
                              <a:lnTo>
                                <a:pt x="143535" y="88284"/>
                              </a:lnTo>
                              <a:lnTo>
                                <a:pt x="142984" y="89936"/>
                              </a:lnTo>
                              <a:lnTo>
                                <a:pt x="142984" y="92139"/>
                              </a:lnTo>
                              <a:lnTo>
                                <a:pt x="142433" y="94341"/>
                              </a:lnTo>
                              <a:lnTo>
                                <a:pt x="142066" y="97094"/>
                              </a:lnTo>
                              <a:lnTo>
                                <a:pt x="141516" y="99664"/>
                              </a:lnTo>
                              <a:lnTo>
                                <a:pt x="141516" y="102417"/>
                              </a:lnTo>
                              <a:lnTo>
                                <a:pt x="140965" y="104988"/>
                              </a:lnTo>
                              <a:lnTo>
                                <a:pt x="140965" y="108108"/>
                              </a:lnTo>
                              <a:lnTo>
                                <a:pt x="140965" y="111594"/>
                              </a:lnTo>
                              <a:lnTo>
                                <a:pt x="140965" y="115265"/>
                              </a:lnTo>
                              <a:lnTo>
                                <a:pt x="141516" y="118202"/>
                              </a:lnTo>
                              <a:lnTo>
                                <a:pt x="141516" y="121873"/>
                              </a:lnTo>
                              <a:lnTo>
                                <a:pt x="142066" y="125361"/>
                              </a:lnTo>
                              <a:lnTo>
                                <a:pt x="142433" y="128481"/>
                              </a:lnTo>
                              <a:lnTo>
                                <a:pt x="142984" y="130683"/>
                              </a:lnTo>
                              <a:lnTo>
                                <a:pt x="144085" y="131601"/>
                              </a:lnTo>
                              <a:lnTo>
                                <a:pt x="145003" y="132885"/>
                              </a:lnTo>
                              <a:lnTo>
                                <a:pt x="150877" y="136373"/>
                              </a:lnTo>
                              <a:lnTo>
                                <a:pt x="153446" y="136373"/>
                              </a:lnTo>
                              <a:lnTo>
                                <a:pt x="156383" y="136006"/>
                              </a:lnTo>
                              <a:lnTo>
                                <a:pt x="158953" y="135089"/>
                              </a:lnTo>
                              <a:lnTo>
                                <a:pt x="161890" y="134171"/>
                              </a:lnTo>
                              <a:lnTo>
                                <a:pt x="182814" y="120956"/>
                              </a:lnTo>
                              <a:lnTo>
                                <a:pt x="185200" y="118202"/>
                              </a:lnTo>
                              <a:lnTo>
                                <a:pt x="192726" y="101133"/>
                              </a:lnTo>
                              <a:lnTo>
                                <a:pt x="193643" y="98380"/>
                              </a:lnTo>
                              <a:lnTo>
                                <a:pt x="193643" y="96177"/>
                              </a:lnTo>
                              <a:lnTo>
                                <a:pt x="194194" y="94341"/>
                              </a:lnTo>
                              <a:lnTo>
                                <a:pt x="194194" y="92690"/>
                              </a:lnTo>
                              <a:lnTo>
                                <a:pt x="194194" y="93056"/>
                              </a:lnTo>
                              <a:lnTo>
                                <a:pt x="194745" y="93606"/>
                              </a:lnTo>
                              <a:lnTo>
                                <a:pt x="195112" y="94892"/>
                              </a:lnTo>
                              <a:lnTo>
                                <a:pt x="195112" y="96544"/>
                              </a:lnTo>
                              <a:lnTo>
                                <a:pt x="194745" y="98380"/>
                              </a:lnTo>
                              <a:lnTo>
                                <a:pt x="194745" y="101133"/>
                              </a:lnTo>
                              <a:lnTo>
                                <a:pt x="194745" y="103702"/>
                              </a:lnTo>
                              <a:lnTo>
                                <a:pt x="194745" y="106271"/>
                              </a:lnTo>
                              <a:lnTo>
                                <a:pt x="193643" y="109025"/>
                              </a:lnTo>
                              <a:lnTo>
                                <a:pt x="193276" y="111594"/>
                              </a:lnTo>
                              <a:lnTo>
                                <a:pt x="192726" y="114348"/>
                              </a:lnTo>
                              <a:lnTo>
                                <a:pt x="192726" y="116917"/>
                              </a:lnTo>
                              <a:lnTo>
                                <a:pt x="192175" y="119119"/>
                              </a:lnTo>
                              <a:lnTo>
                                <a:pt x="191625" y="121873"/>
                              </a:lnTo>
                              <a:lnTo>
                                <a:pt x="192175" y="124076"/>
                              </a:lnTo>
                              <a:lnTo>
                                <a:pt x="192175" y="126279"/>
                              </a:lnTo>
                              <a:lnTo>
                                <a:pt x="192175" y="128481"/>
                              </a:lnTo>
                              <a:lnTo>
                                <a:pt x="192726" y="130133"/>
                              </a:lnTo>
                              <a:lnTo>
                                <a:pt x="201169" y="137658"/>
                              </a:lnTo>
                              <a:lnTo>
                                <a:pt x="203555" y="137658"/>
                              </a:lnTo>
                              <a:lnTo>
                                <a:pt x="205574" y="137658"/>
                              </a:lnTo>
                              <a:lnTo>
                                <a:pt x="208144" y="137658"/>
                              </a:lnTo>
                              <a:lnTo>
                                <a:pt x="210530" y="136740"/>
                              </a:lnTo>
                              <a:lnTo>
                                <a:pt x="214017" y="136006"/>
                              </a:lnTo>
                              <a:lnTo>
                                <a:pt x="217505" y="134538"/>
                              </a:lnTo>
                              <a:lnTo>
                                <a:pt x="220993" y="133253"/>
                              </a:lnTo>
                              <a:lnTo>
                                <a:pt x="224480" y="131969"/>
                              </a:lnTo>
                              <a:lnTo>
                                <a:pt x="227967" y="130133"/>
                              </a:lnTo>
                              <a:lnTo>
                                <a:pt x="231455" y="128481"/>
                              </a:lnTo>
                              <a:lnTo>
                                <a:pt x="234391" y="126279"/>
                              </a:lnTo>
                              <a:lnTo>
                                <a:pt x="237879" y="124076"/>
                              </a:lnTo>
                              <a:lnTo>
                                <a:pt x="240816" y="121322"/>
                              </a:lnTo>
                              <a:lnTo>
                                <a:pt x="244303" y="118753"/>
                              </a:lnTo>
                              <a:lnTo>
                                <a:pt x="247240" y="115633"/>
                              </a:lnTo>
                              <a:lnTo>
                                <a:pt x="249809" y="112145"/>
                              </a:lnTo>
                              <a:lnTo>
                                <a:pt x="251829" y="109025"/>
                              </a:lnTo>
                              <a:lnTo>
                                <a:pt x="253848" y="105905"/>
                              </a:lnTo>
                              <a:lnTo>
                                <a:pt x="256234" y="103336"/>
                              </a:lnTo>
                              <a:lnTo>
                                <a:pt x="258253" y="101500"/>
                              </a:lnTo>
                              <a:lnTo>
                                <a:pt x="259721" y="99664"/>
                              </a:lnTo>
                              <a:lnTo>
                                <a:pt x="260822" y="98930"/>
                              </a:lnTo>
                              <a:lnTo>
                                <a:pt x="262291" y="98012"/>
                              </a:lnTo>
                              <a:lnTo>
                                <a:pt x="263209" y="98012"/>
                              </a:lnTo>
                              <a:lnTo>
                                <a:pt x="263209" y="98380"/>
                              </a:lnTo>
                              <a:lnTo>
                                <a:pt x="263209" y="99297"/>
                              </a:lnTo>
                              <a:lnTo>
                                <a:pt x="263209" y="100214"/>
                              </a:lnTo>
                              <a:lnTo>
                                <a:pt x="263209" y="101867"/>
                              </a:lnTo>
                              <a:lnTo>
                                <a:pt x="263209" y="104619"/>
                              </a:lnTo>
                              <a:lnTo>
                                <a:pt x="263209" y="107189"/>
                              </a:lnTo>
                              <a:lnTo>
                                <a:pt x="262658" y="109391"/>
                              </a:lnTo>
                              <a:lnTo>
                                <a:pt x="262291" y="112145"/>
                              </a:lnTo>
                              <a:lnTo>
                                <a:pt x="262658" y="114715"/>
                              </a:lnTo>
                              <a:lnTo>
                                <a:pt x="263209" y="116917"/>
                              </a:lnTo>
                              <a:lnTo>
                                <a:pt x="263759" y="119671"/>
                              </a:lnTo>
                              <a:lnTo>
                                <a:pt x="264677" y="121873"/>
                              </a:lnTo>
                              <a:lnTo>
                                <a:pt x="266696" y="123525"/>
                              </a:lnTo>
                              <a:lnTo>
                                <a:pt x="268715" y="125728"/>
                              </a:lnTo>
                              <a:lnTo>
                                <a:pt x="271101" y="127563"/>
                              </a:lnTo>
                              <a:lnTo>
                                <a:pt x="274222" y="129214"/>
                              </a:lnTo>
                              <a:lnTo>
                                <a:pt x="277158" y="130683"/>
                              </a:lnTo>
                              <a:lnTo>
                                <a:pt x="280646" y="131601"/>
                              </a:lnTo>
                              <a:lnTo>
                                <a:pt x="283032" y="132885"/>
                              </a:lnTo>
                              <a:lnTo>
                                <a:pt x="286520" y="133253"/>
                              </a:lnTo>
                              <a:lnTo>
                                <a:pt x="289456" y="133803"/>
                              </a:lnTo>
                              <a:lnTo>
                                <a:pt x="293494" y="133253"/>
                              </a:lnTo>
                              <a:lnTo>
                                <a:pt x="296982" y="132885"/>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6.688354pt;margin-top:9.453674pt;width:23.4pt;height:10.85pt;mso-position-horizontal-relative:page;mso-position-vertical-relative:page;z-index:16358400" id="docshape1243" coordorigin="5134,189" coordsize="468,217" path="m5134,332l5135,329,5136,331,5137,333,5138,336,5138,339,5139,343,5140,347,5141,350,5142,354,5142,358,5142,362,5142,366,5142,371,5142,375,5142,380,5141,384,5140,389,5139,392,5138,395,5138,398,5138,401,5138,400,5140,399,5142,397,5144,394,5146,391,5149,387,5153,384,5156,380,5159,375,5162,371,5165,367,5168,363,5171,360,5175,357,5177,354,5178,353,5180,351,5181,349,5183,348,5184,347,5185,346,5186,346,5188,346,5189,348,5192,350,5193,352,5194,354,5196,358,5197,361,5199,364,5199,368,5201,371,5203,375,5205,379,5207,382,5224,397,5228,397,5231,397,5234,395,5238,393,5242,391,5276,346,5280,339,5285,330,5289,321,5292,312,5296,302,5299,291,5301,281,5304,270,5307,260,5310,250,5312,241,5314,231,5316,223,5318,216,5319,210,5321,206,5321,202,5322,197,5323,193,5323,191,5324,189,5322,191,5321,193,5320,196,5319,202,5317,207,5316,215,5314,224,5314,234,5312,242,5310,251,5309,259,5307,268,5306,277,5304,286,5303,297,5301,308,5300,318,5299,329,5297,339,5297,347,5297,356,5296,367,5296,376,5296,384,5297,390,5304,399,5305,399,5307,399,5309,397,5313,396,5318,393,5322,391,5326,387,5331,384,5335,380,5339,375,5342,369,5346,363,5348,356,5350,350,5351,344,5353,338,5355,333,5357,328,5359,324,5360,321,5361,318,5361,319,5361,320,5362,320,5362,321,5361,322,5361,323,5361,324,5361,325,5360,328,5359,331,5359,334,5358,338,5357,342,5357,346,5357,350,5356,354,5356,359,5356,365,5356,371,5357,375,5357,381,5357,386,5358,391,5359,395,5361,396,5362,398,5371,404,5375,404,5380,403,5384,402,5389,400,5422,380,5425,375,5437,348,5439,344,5439,341,5440,338,5440,335,5440,336,5440,336,5441,339,5441,341,5440,344,5440,348,5440,352,5440,356,5439,361,5438,365,5437,369,5437,373,5436,377,5436,381,5436,384,5436,388,5436,391,5437,394,5451,406,5454,406,5458,406,5462,406,5465,404,5471,403,5476,401,5482,399,5487,397,5493,394,5498,391,5503,388,5508,384,5513,380,5518,376,5523,371,5527,366,5530,361,5534,356,5537,352,5540,349,5543,346,5545,345,5547,343,5548,343,5548,344,5548,345,5548,347,5548,349,5548,354,5548,358,5547,361,5547,366,5547,370,5548,373,5549,378,5551,381,5554,384,5557,387,5561,390,5566,393,5570,395,5576,396,5579,398,5585,399,5590,400,5596,399,5601,398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358912" behindDoc="0" locked="0" layoutInCell="1" allowOverlap="1" wp14:anchorId="77EF37B4" wp14:editId="2F38ECE0">
                <wp:simplePos x="0" y="0"/>
                <wp:positionH relativeFrom="page">
                  <wp:posOffset>3278296</wp:posOffset>
                </wp:positionH>
                <wp:positionV relativeFrom="page">
                  <wp:posOffset>149978</wp:posOffset>
                </wp:positionV>
                <wp:extent cx="191770" cy="6985"/>
                <wp:effectExtent l="0" t="0" r="0" b="0"/>
                <wp:wrapNone/>
                <wp:docPr id="1250" name="Graphic 1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770" cy="6985"/>
                        </a:xfrm>
                        <a:custGeom>
                          <a:avLst/>
                          <a:gdLst/>
                          <a:ahLst/>
                          <a:cxnLst/>
                          <a:rect l="l" t="t" r="r" b="b"/>
                          <a:pathLst>
                            <a:path w="191770" h="6985">
                              <a:moveTo>
                                <a:pt x="0" y="6607"/>
                              </a:moveTo>
                              <a:lnTo>
                                <a:pt x="0" y="6607"/>
                              </a:lnTo>
                              <a:lnTo>
                                <a:pt x="41298" y="6607"/>
                              </a:lnTo>
                              <a:lnTo>
                                <a:pt x="52678" y="6241"/>
                              </a:lnTo>
                              <a:lnTo>
                                <a:pt x="65527" y="5873"/>
                              </a:lnTo>
                              <a:lnTo>
                                <a:pt x="79476" y="5323"/>
                              </a:lnTo>
                              <a:lnTo>
                                <a:pt x="94894" y="4405"/>
                              </a:lnTo>
                              <a:lnTo>
                                <a:pt x="108844" y="4039"/>
                              </a:lnTo>
                              <a:lnTo>
                                <a:pt x="123161" y="3121"/>
                              </a:lnTo>
                              <a:lnTo>
                                <a:pt x="137111" y="2202"/>
                              </a:lnTo>
                              <a:lnTo>
                                <a:pt x="147573" y="2202"/>
                              </a:lnTo>
                              <a:lnTo>
                                <a:pt x="158403" y="1836"/>
                              </a:lnTo>
                              <a:lnTo>
                                <a:pt x="169415" y="1836"/>
                              </a:lnTo>
                              <a:lnTo>
                                <a:pt x="180795" y="1468"/>
                              </a:lnTo>
                              <a:lnTo>
                                <a:pt x="191258" y="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8.133606pt;margin-top:11.809326pt;width:15.1pt;height:.550pt;mso-position-horizontal-relative:page;mso-position-vertical-relative:page;z-index:16358912" id="docshape1244" coordorigin="5163,236" coordsize="302,11" path="m5163,247l5163,247,5228,247,5246,246,5266,245,5288,245,5312,243,5334,243,5357,241,5379,240,5395,240,5412,239,5429,239,5447,238,5464,236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359424" behindDoc="0" locked="0" layoutInCell="1" allowOverlap="1" wp14:anchorId="35E42A36" wp14:editId="0D34357C">
                <wp:simplePos x="0" y="0"/>
                <wp:positionH relativeFrom="page">
                  <wp:posOffset>3723403</wp:posOffset>
                </wp:positionH>
                <wp:positionV relativeFrom="page">
                  <wp:posOffset>146858</wp:posOffset>
                </wp:positionV>
                <wp:extent cx="181610" cy="189230"/>
                <wp:effectExtent l="0" t="0" r="0" b="0"/>
                <wp:wrapNone/>
                <wp:docPr id="1251" name="Graphic 1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610" cy="189230"/>
                        </a:xfrm>
                        <a:custGeom>
                          <a:avLst/>
                          <a:gdLst/>
                          <a:ahLst/>
                          <a:cxnLst/>
                          <a:rect l="l" t="t" r="r" b="b"/>
                          <a:pathLst>
                            <a:path w="181610" h="189230">
                              <a:moveTo>
                                <a:pt x="15785" y="23860"/>
                              </a:moveTo>
                              <a:lnTo>
                                <a:pt x="16886" y="18170"/>
                              </a:lnTo>
                              <a:lnTo>
                                <a:pt x="17253" y="15601"/>
                              </a:lnTo>
                              <a:lnTo>
                                <a:pt x="17804" y="12848"/>
                              </a:lnTo>
                              <a:lnTo>
                                <a:pt x="18722" y="9727"/>
                              </a:lnTo>
                              <a:lnTo>
                                <a:pt x="19823" y="7525"/>
                              </a:lnTo>
                              <a:lnTo>
                                <a:pt x="19823" y="5322"/>
                              </a:lnTo>
                              <a:lnTo>
                                <a:pt x="19272" y="4588"/>
                              </a:lnTo>
                              <a:lnTo>
                                <a:pt x="18722" y="3670"/>
                              </a:lnTo>
                              <a:lnTo>
                                <a:pt x="19272" y="2202"/>
                              </a:lnTo>
                              <a:lnTo>
                                <a:pt x="19272" y="1468"/>
                              </a:lnTo>
                              <a:lnTo>
                                <a:pt x="19823" y="550"/>
                              </a:lnTo>
                              <a:lnTo>
                                <a:pt x="19272" y="0"/>
                              </a:lnTo>
                              <a:lnTo>
                                <a:pt x="19823" y="1468"/>
                              </a:lnTo>
                              <a:lnTo>
                                <a:pt x="19823" y="3670"/>
                              </a:lnTo>
                              <a:lnTo>
                                <a:pt x="19823" y="6791"/>
                              </a:lnTo>
                              <a:lnTo>
                                <a:pt x="20373" y="10279"/>
                              </a:lnTo>
                              <a:lnTo>
                                <a:pt x="20741" y="14683"/>
                              </a:lnTo>
                              <a:lnTo>
                                <a:pt x="20373" y="20006"/>
                              </a:lnTo>
                              <a:lnTo>
                                <a:pt x="19823" y="24410"/>
                              </a:lnTo>
                              <a:lnTo>
                                <a:pt x="19272" y="29734"/>
                              </a:lnTo>
                              <a:lnTo>
                                <a:pt x="19272" y="35792"/>
                              </a:lnTo>
                              <a:lnTo>
                                <a:pt x="19272" y="42032"/>
                              </a:lnTo>
                              <a:lnTo>
                                <a:pt x="18722" y="49006"/>
                              </a:lnTo>
                              <a:lnTo>
                                <a:pt x="17804" y="58000"/>
                              </a:lnTo>
                              <a:lnTo>
                                <a:pt x="17804" y="66259"/>
                              </a:lnTo>
                              <a:lnTo>
                                <a:pt x="17804" y="74336"/>
                              </a:lnTo>
                              <a:lnTo>
                                <a:pt x="17253" y="84797"/>
                              </a:lnTo>
                              <a:lnTo>
                                <a:pt x="15785" y="94526"/>
                              </a:lnTo>
                              <a:lnTo>
                                <a:pt x="14867" y="104804"/>
                              </a:lnTo>
                              <a:lnTo>
                                <a:pt x="14867" y="114899"/>
                              </a:lnTo>
                              <a:lnTo>
                                <a:pt x="13765" y="125545"/>
                              </a:lnTo>
                              <a:lnTo>
                                <a:pt x="11930" y="135089"/>
                              </a:lnTo>
                              <a:lnTo>
                                <a:pt x="10278" y="144083"/>
                              </a:lnTo>
                              <a:lnTo>
                                <a:pt x="8810" y="151424"/>
                              </a:lnTo>
                              <a:lnTo>
                                <a:pt x="7342" y="158582"/>
                              </a:lnTo>
                              <a:lnTo>
                                <a:pt x="6424" y="164273"/>
                              </a:lnTo>
                              <a:lnTo>
                                <a:pt x="4955" y="169595"/>
                              </a:lnTo>
                              <a:lnTo>
                                <a:pt x="2937" y="174000"/>
                              </a:lnTo>
                              <a:lnTo>
                                <a:pt x="1835" y="178039"/>
                              </a:lnTo>
                              <a:lnTo>
                                <a:pt x="1468" y="181527"/>
                              </a:lnTo>
                              <a:lnTo>
                                <a:pt x="917" y="184096"/>
                              </a:lnTo>
                              <a:lnTo>
                                <a:pt x="0" y="185931"/>
                              </a:lnTo>
                              <a:lnTo>
                                <a:pt x="0" y="187767"/>
                              </a:lnTo>
                              <a:lnTo>
                                <a:pt x="366" y="188685"/>
                              </a:lnTo>
                              <a:lnTo>
                                <a:pt x="917" y="189052"/>
                              </a:lnTo>
                              <a:lnTo>
                                <a:pt x="917" y="188133"/>
                              </a:lnTo>
                              <a:lnTo>
                                <a:pt x="1835" y="186849"/>
                              </a:lnTo>
                              <a:lnTo>
                                <a:pt x="2937" y="184647"/>
                              </a:lnTo>
                              <a:lnTo>
                                <a:pt x="4405" y="182443"/>
                              </a:lnTo>
                              <a:lnTo>
                                <a:pt x="5322" y="179691"/>
                              </a:lnTo>
                              <a:lnTo>
                                <a:pt x="6424" y="176203"/>
                              </a:lnTo>
                              <a:lnTo>
                                <a:pt x="7342" y="172716"/>
                              </a:lnTo>
                              <a:lnTo>
                                <a:pt x="8810" y="167761"/>
                              </a:lnTo>
                              <a:lnTo>
                                <a:pt x="9911" y="162988"/>
                              </a:lnTo>
                              <a:lnTo>
                                <a:pt x="9911" y="157298"/>
                              </a:lnTo>
                              <a:lnTo>
                                <a:pt x="10278" y="150691"/>
                              </a:lnTo>
                              <a:lnTo>
                                <a:pt x="11379" y="143533"/>
                              </a:lnTo>
                              <a:lnTo>
                                <a:pt x="11930" y="134355"/>
                              </a:lnTo>
                              <a:lnTo>
                                <a:pt x="11379" y="126279"/>
                              </a:lnTo>
                              <a:lnTo>
                                <a:pt x="10829" y="119304"/>
                              </a:lnTo>
                              <a:lnTo>
                                <a:pt x="11379" y="112697"/>
                              </a:lnTo>
                              <a:lnTo>
                                <a:pt x="11379" y="107006"/>
                              </a:lnTo>
                              <a:lnTo>
                                <a:pt x="10829" y="102051"/>
                              </a:lnTo>
                              <a:lnTo>
                                <a:pt x="9911" y="97645"/>
                              </a:lnTo>
                              <a:lnTo>
                                <a:pt x="9360" y="93608"/>
                              </a:lnTo>
                              <a:lnTo>
                                <a:pt x="8810" y="90120"/>
                              </a:lnTo>
                              <a:lnTo>
                                <a:pt x="9360" y="87000"/>
                              </a:lnTo>
                              <a:lnTo>
                                <a:pt x="9911" y="84797"/>
                              </a:lnTo>
                              <a:lnTo>
                                <a:pt x="9360" y="82594"/>
                              </a:lnTo>
                              <a:lnTo>
                                <a:pt x="9911" y="81311"/>
                              </a:lnTo>
                              <a:lnTo>
                                <a:pt x="11379" y="80025"/>
                              </a:lnTo>
                              <a:lnTo>
                                <a:pt x="12297" y="79108"/>
                              </a:lnTo>
                              <a:lnTo>
                                <a:pt x="13399" y="78191"/>
                              </a:lnTo>
                              <a:lnTo>
                                <a:pt x="14867" y="77823"/>
                              </a:lnTo>
                              <a:lnTo>
                                <a:pt x="17253" y="77823"/>
                              </a:lnTo>
                              <a:lnTo>
                                <a:pt x="19823" y="77823"/>
                              </a:lnTo>
                              <a:lnTo>
                                <a:pt x="22209" y="77823"/>
                              </a:lnTo>
                              <a:lnTo>
                                <a:pt x="25329" y="78191"/>
                              </a:lnTo>
                              <a:lnTo>
                                <a:pt x="28816" y="79108"/>
                              </a:lnTo>
                              <a:lnTo>
                                <a:pt x="33222" y="80025"/>
                              </a:lnTo>
                              <a:lnTo>
                                <a:pt x="37627" y="80392"/>
                              </a:lnTo>
                              <a:lnTo>
                                <a:pt x="42216" y="80392"/>
                              </a:lnTo>
                              <a:lnTo>
                                <a:pt x="46621" y="80943"/>
                              </a:lnTo>
                              <a:lnTo>
                                <a:pt x="51026" y="81311"/>
                              </a:lnTo>
                              <a:lnTo>
                                <a:pt x="55982" y="81311"/>
                              </a:lnTo>
                              <a:lnTo>
                                <a:pt x="60571" y="81311"/>
                              </a:lnTo>
                              <a:lnTo>
                                <a:pt x="64975" y="80943"/>
                              </a:lnTo>
                              <a:lnTo>
                                <a:pt x="69014" y="80392"/>
                              </a:lnTo>
                              <a:lnTo>
                                <a:pt x="72502" y="80025"/>
                              </a:lnTo>
                              <a:lnTo>
                                <a:pt x="88837" y="72867"/>
                              </a:lnTo>
                              <a:lnTo>
                                <a:pt x="88837" y="71215"/>
                              </a:lnTo>
                              <a:lnTo>
                                <a:pt x="88837" y="69381"/>
                              </a:lnTo>
                              <a:lnTo>
                                <a:pt x="88837" y="67178"/>
                              </a:lnTo>
                              <a:lnTo>
                                <a:pt x="87919" y="65342"/>
                              </a:lnTo>
                              <a:lnTo>
                                <a:pt x="87369" y="63689"/>
                              </a:lnTo>
                              <a:lnTo>
                                <a:pt x="86818" y="61855"/>
                              </a:lnTo>
                              <a:lnTo>
                                <a:pt x="85900" y="59652"/>
                              </a:lnTo>
                              <a:lnTo>
                                <a:pt x="84432" y="58735"/>
                              </a:lnTo>
                              <a:lnTo>
                                <a:pt x="82964" y="58000"/>
                              </a:lnTo>
                              <a:lnTo>
                                <a:pt x="81863" y="57082"/>
                              </a:lnTo>
                              <a:lnTo>
                                <a:pt x="80394" y="56165"/>
                              </a:lnTo>
                              <a:lnTo>
                                <a:pt x="78925" y="55247"/>
                              </a:lnTo>
                              <a:lnTo>
                                <a:pt x="77457" y="54330"/>
                              </a:lnTo>
                              <a:lnTo>
                                <a:pt x="75989" y="54330"/>
                              </a:lnTo>
                              <a:lnTo>
                                <a:pt x="73970" y="53962"/>
                              </a:lnTo>
                              <a:lnTo>
                                <a:pt x="71400" y="53962"/>
                              </a:lnTo>
                              <a:lnTo>
                                <a:pt x="69931" y="54330"/>
                              </a:lnTo>
                              <a:lnTo>
                                <a:pt x="68463" y="54330"/>
                              </a:lnTo>
                              <a:lnTo>
                                <a:pt x="66995" y="55247"/>
                              </a:lnTo>
                              <a:lnTo>
                                <a:pt x="65526" y="56165"/>
                              </a:lnTo>
                              <a:lnTo>
                                <a:pt x="63508" y="57082"/>
                              </a:lnTo>
                              <a:lnTo>
                                <a:pt x="62039" y="58367"/>
                              </a:lnTo>
                              <a:lnTo>
                                <a:pt x="60020" y="60202"/>
                              </a:lnTo>
                              <a:lnTo>
                                <a:pt x="58001" y="61487"/>
                              </a:lnTo>
                              <a:lnTo>
                                <a:pt x="55615" y="62405"/>
                              </a:lnTo>
                              <a:lnTo>
                                <a:pt x="54147" y="64057"/>
                              </a:lnTo>
                              <a:lnTo>
                                <a:pt x="52127" y="66259"/>
                              </a:lnTo>
                              <a:lnTo>
                                <a:pt x="50108" y="69747"/>
                              </a:lnTo>
                              <a:lnTo>
                                <a:pt x="48640" y="73417"/>
                              </a:lnTo>
                              <a:lnTo>
                                <a:pt x="47171" y="76905"/>
                              </a:lnTo>
                              <a:lnTo>
                                <a:pt x="46070" y="80392"/>
                              </a:lnTo>
                              <a:lnTo>
                                <a:pt x="45153" y="84431"/>
                              </a:lnTo>
                              <a:lnTo>
                                <a:pt x="44051" y="87918"/>
                              </a:lnTo>
                              <a:lnTo>
                                <a:pt x="44051" y="91406"/>
                              </a:lnTo>
                              <a:lnTo>
                                <a:pt x="44602" y="94159"/>
                              </a:lnTo>
                              <a:lnTo>
                                <a:pt x="45153" y="96728"/>
                              </a:lnTo>
                              <a:lnTo>
                                <a:pt x="46070" y="98931"/>
                              </a:lnTo>
                              <a:lnTo>
                                <a:pt x="48640" y="100766"/>
                              </a:lnTo>
                              <a:lnTo>
                                <a:pt x="50659" y="101684"/>
                              </a:lnTo>
                              <a:lnTo>
                                <a:pt x="52495" y="102417"/>
                              </a:lnTo>
                              <a:lnTo>
                                <a:pt x="55064" y="102968"/>
                              </a:lnTo>
                              <a:lnTo>
                                <a:pt x="57083" y="103336"/>
                              </a:lnTo>
                              <a:lnTo>
                                <a:pt x="60020" y="102968"/>
                              </a:lnTo>
                              <a:lnTo>
                                <a:pt x="63508" y="102417"/>
                              </a:lnTo>
                              <a:lnTo>
                                <a:pt x="66444" y="102051"/>
                              </a:lnTo>
                              <a:lnTo>
                                <a:pt x="84432" y="93608"/>
                              </a:lnTo>
                              <a:lnTo>
                                <a:pt x="87369" y="91957"/>
                              </a:lnTo>
                              <a:lnTo>
                                <a:pt x="90306" y="89202"/>
                              </a:lnTo>
                              <a:lnTo>
                                <a:pt x="92324" y="87000"/>
                              </a:lnTo>
                              <a:lnTo>
                                <a:pt x="93793" y="84797"/>
                              </a:lnTo>
                              <a:lnTo>
                                <a:pt x="94344" y="82594"/>
                              </a:lnTo>
                              <a:lnTo>
                                <a:pt x="95262" y="80943"/>
                              </a:lnTo>
                              <a:lnTo>
                                <a:pt x="96363" y="79108"/>
                              </a:lnTo>
                              <a:lnTo>
                                <a:pt x="96363" y="77272"/>
                              </a:lnTo>
                              <a:lnTo>
                                <a:pt x="95812" y="75987"/>
                              </a:lnTo>
                              <a:lnTo>
                                <a:pt x="95262" y="74703"/>
                              </a:lnTo>
                              <a:lnTo>
                                <a:pt x="95262" y="73417"/>
                              </a:lnTo>
                              <a:lnTo>
                                <a:pt x="94344" y="72500"/>
                              </a:lnTo>
                              <a:lnTo>
                                <a:pt x="93242" y="71583"/>
                              </a:lnTo>
                              <a:lnTo>
                                <a:pt x="92324" y="71215"/>
                              </a:lnTo>
                              <a:lnTo>
                                <a:pt x="91774" y="70664"/>
                              </a:lnTo>
                              <a:lnTo>
                                <a:pt x="91407" y="70298"/>
                              </a:lnTo>
                              <a:lnTo>
                                <a:pt x="90856" y="69747"/>
                              </a:lnTo>
                              <a:lnTo>
                                <a:pt x="90306" y="69747"/>
                              </a:lnTo>
                              <a:lnTo>
                                <a:pt x="89755" y="69747"/>
                              </a:lnTo>
                              <a:lnTo>
                                <a:pt x="89388" y="70298"/>
                              </a:lnTo>
                              <a:lnTo>
                                <a:pt x="89388" y="70664"/>
                              </a:lnTo>
                              <a:lnTo>
                                <a:pt x="88837" y="71215"/>
                              </a:lnTo>
                              <a:lnTo>
                                <a:pt x="87369" y="72133"/>
                              </a:lnTo>
                              <a:lnTo>
                                <a:pt x="86818" y="72867"/>
                              </a:lnTo>
                              <a:lnTo>
                                <a:pt x="87369" y="74336"/>
                              </a:lnTo>
                              <a:lnTo>
                                <a:pt x="87369" y="75987"/>
                              </a:lnTo>
                              <a:lnTo>
                                <a:pt x="86818" y="77823"/>
                              </a:lnTo>
                              <a:lnTo>
                                <a:pt x="86818" y="80025"/>
                              </a:lnTo>
                              <a:lnTo>
                                <a:pt x="87369" y="82228"/>
                              </a:lnTo>
                              <a:lnTo>
                                <a:pt x="87919" y="84431"/>
                              </a:lnTo>
                              <a:lnTo>
                                <a:pt x="87919" y="87000"/>
                              </a:lnTo>
                              <a:lnTo>
                                <a:pt x="88287" y="89754"/>
                              </a:lnTo>
                              <a:lnTo>
                                <a:pt x="88287" y="92323"/>
                              </a:lnTo>
                              <a:lnTo>
                                <a:pt x="88837" y="95077"/>
                              </a:lnTo>
                              <a:lnTo>
                                <a:pt x="89755" y="98013"/>
                              </a:lnTo>
                              <a:lnTo>
                                <a:pt x="90306" y="100766"/>
                              </a:lnTo>
                              <a:lnTo>
                                <a:pt x="90856" y="103336"/>
                              </a:lnTo>
                              <a:lnTo>
                                <a:pt x="92324" y="105538"/>
                              </a:lnTo>
                              <a:lnTo>
                                <a:pt x="94711" y="107741"/>
                              </a:lnTo>
                              <a:lnTo>
                                <a:pt x="96730" y="108292"/>
                              </a:lnTo>
                              <a:lnTo>
                                <a:pt x="99300" y="107741"/>
                              </a:lnTo>
                              <a:lnTo>
                                <a:pt x="101686" y="107006"/>
                              </a:lnTo>
                              <a:lnTo>
                                <a:pt x="104256" y="106456"/>
                              </a:lnTo>
                              <a:lnTo>
                                <a:pt x="107192" y="105538"/>
                              </a:lnTo>
                              <a:lnTo>
                                <a:pt x="110129" y="104254"/>
                              </a:lnTo>
                              <a:lnTo>
                                <a:pt x="113617" y="102968"/>
                              </a:lnTo>
                              <a:lnTo>
                                <a:pt x="117104" y="101684"/>
                              </a:lnTo>
                              <a:lnTo>
                                <a:pt x="122060" y="99848"/>
                              </a:lnTo>
                              <a:lnTo>
                                <a:pt x="126098" y="97279"/>
                              </a:lnTo>
                              <a:lnTo>
                                <a:pt x="130503" y="94526"/>
                              </a:lnTo>
                              <a:lnTo>
                                <a:pt x="134541" y="91957"/>
                              </a:lnTo>
                              <a:lnTo>
                                <a:pt x="138579" y="88469"/>
                              </a:lnTo>
                              <a:lnTo>
                                <a:pt x="141516" y="84797"/>
                              </a:lnTo>
                              <a:lnTo>
                                <a:pt x="145003" y="80943"/>
                              </a:lnTo>
                              <a:lnTo>
                                <a:pt x="147940" y="76905"/>
                              </a:lnTo>
                              <a:lnTo>
                                <a:pt x="150510" y="72867"/>
                              </a:lnTo>
                              <a:lnTo>
                                <a:pt x="152345" y="69381"/>
                              </a:lnTo>
                              <a:lnTo>
                                <a:pt x="153814" y="65342"/>
                              </a:lnTo>
                              <a:lnTo>
                                <a:pt x="155466" y="61855"/>
                              </a:lnTo>
                              <a:lnTo>
                                <a:pt x="156934" y="58735"/>
                              </a:lnTo>
                              <a:lnTo>
                                <a:pt x="158403" y="56165"/>
                              </a:lnTo>
                              <a:lnTo>
                                <a:pt x="158953" y="53962"/>
                              </a:lnTo>
                              <a:lnTo>
                                <a:pt x="159871" y="51760"/>
                              </a:lnTo>
                              <a:lnTo>
                                <a:pt x="160421" y="51210"/>
                              </a:lnTo>
                              <a:lnTo>
                                <a:pt x="160421" y="51760"/>
                              </a:lnTo>
                              <a:lnTo>
                                <a:pt x="161339" y="53595"/>
                              </a:lnTo>
                              <a:lnTo>
                                <a:pt x="161339" y="54880"/>
                              </a:lnTo>
                              <a:lnTo>
                                <a:pt x="161339" y="72133"/>
                              </a:lnTo>
                              <a:lnTo>
                                <a:pt x="161890" y="75620"/>
                              </a:lnTo>
                              <a:lnTo>
                                <a:pt x="165744" y="95810"/>
                              </a:lnTo>
                              <a:lnTo>
                                <a:pt x="167396" y="100215"/>
                              </a:lnTo>
                              <a:lnTo>
                                <a:pt x="169783" y="103886"/>
                              </a:lnTo>
                              <a:lnTo>
                                <a:pt x="172352" y="107006"/>
                              </a:lnTo>
                              <a:lnTo>
                                <a:pt x="176207" y="109209"/>
                              </a:lnTo>
                              <a:lnTo>
                                <a:pt x="181162" y="110861"/>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3.181366pt;margin-top:11.56366pt;width:14.3pt;height:14.9pt;mso-position-horizontal-relative:page;mso-position-vertical-relative:page;z-index:16359424" id="docshape1245" coordorigin="5864,231" coordsize="286,298" path="m5888,269l5890,260,5891,256,5892,252,5893,247,5895,243,5895,240,5894,238,5893,237,5894,235,5894,234,5895,232,5894,231,5895,234,5895,237,5895,242,5896,247,5896,254,5896,263,5895,270,5894,278,5894,288,5894,297,5893,308,5892,323,5892,336,5892,348,5891,365,5888,380,5887,396,5887,412,5885,429,5882,444,5880,458,5878,470,5875,481,5874,490,5871,498,5868,505,5867,512,5866,517,5865,521,5864,524,5864,527,5864,528,5865,529,5865,528,5867,526,5868,522,5871,519,5872,514,5874,509,5875,503,5878,495,5879,488,5879,479,5880,469,5882,457,5882,443,5882,430,5881,419,5882,409,5882,400,5881,392,5879,385,5878,379,5878,373,5878,368,5879,365,5878,361,5879,359,5882,357,5883,356,5885,354,5887,354,5891,354,5895,354,5899,354,5904,354,5909,356,5916,357,5923,358,5930,358,5937,359,5944,359,5952,359,5959,359,5966,359,5972,358,5978,357,6004,346,6004,343,6004,341,6004,337,6002,334,6001,332,6000,329,5999,325,5997,324,5994,323,5993,321,5990,320,5988,318,5986,317,5983,317,5980,316,5976,316,5974,317,5971,317,5969,318,5967,320,5964,321,5961,323,5958,326,5955,328,5951,330,5949,332,5946,336,5943,341,5940,347,5938,352,5936,358,5935,364,5933,370,5933,375,5934,380,5935,384,5936,387,5940,390,5943,391,5946,393,5950,393,5954,394,5958,393,5964,393,5968,392,5997,379,6001,376,6006,372,6009,368,6011,365,6012,361,6014,359,6015,356,6015,353,6015,351,6014,349,6014,347,6012,345,6010,344,6009,343,6008,343,6008,342,6007,341,6006,341,6005,341,6004,342,6004,343,6004,343,6001,345,6000,346,6001,348,6001,351,6000,354,6000,357,6001,361,6002,364,6002,368,6003,373,6003,377,6004,381,6005,386,6006,390,6007,394,6009,397,6013,401,6016,402,6020,401,6024,400,6028,399,6032,397,6037,395,6043,393,6048,391,6056,389,6062,384,6069,380,6076,376,6082,371,6086,365,6092,359,6097,352,6101,346,6104,341,6106,334,6108,329,6111,324,6113,320,6114,316,6115,313,6116,312,6116,313,6118,316,6118,318,6118,345,6119,350,6125,382,6127,389,6131,395,6135,400,6141,403,6149,406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359936" behindDoc="0" locked="0" layoutInCell="1" allowOverlap="1" wp14:anchorId="26F47DB0" wp14:editId="0C867FCA">
                <wp:simplePos x="0" y="0"/>
                <wp:positionH relativeFrom="page">
                  <wp:posOffset>4085913</wp:posOffset>
                </wp:positionH>
                <wp:positionV relativeFrom="page">
                  <wp:posOffset>121345</wp:posOffset>
                </wp:positionV>
                <wp:extent cx="215900" cy="139065"/>
                <wp:effectExtent l="0" t="0" r="0" b="0"/>
                <wp:wrapNone/>
                <wp:docPr id="1252" name="Graphic 1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139065"/>
                        </a:xfrm>
                        <a:custGeom>
                          <a:avLst/>
                          <a:gdLst/>
                          <a:ahLst/>
                          <a:cxnLst/>
                          <a:rect l="l" t="t" r="r" b="b"/>
                          <a:pathLst>
                            <a:path w="215900" h="139065">
                              <a:moveTo>
                                <a:pt x="33222" y="77640"/>
                              </a:moveTo>
                              <a:lnTo>
                                <a:pt x="31386" y="76355"/>
                              </a:lnTo>
                              <a:lnTo>
                                <a:pt x="30285" y="75437"/>
                              </a:lnTo>
                              <a:lnTo>
                                <a:pt x="29734" y="73785"/>
                              </a:lnTo>
                              <a:lnTo>
                                <a:pt x="28817" y="72317"/>
                              </a:lnTo>
                              <a:lnTo>
                                <a:pt x="27348" y="70665"/>
                              </a:lnTo>
                              <a:lnTo>
                                <a:pt x="25879" y="68829"/>
                              </a:lnTo>
                              <a:lnTo>
                                <a:pt x="24412" y="67545"/>
                              </a:lnTo>
                              <a:lnTo>
                                <a:pt x="22943" y="66260"/>
                              </a:lnTo>
                              <a:lnTo>
                                <a:pt x="21291" y="64975"/>
                              </a:lnTo>
                              <a:lnTo>
                                <a:pt x="20373" y="63507"/>
                              </a:lnTo>
                              <a:lnTo>
                                <a:pt x="19456" y="62773"/>
                              </a:lnTo>
                              <a:lnTo>
                                <a:pt x="18355" y="61855"/>
                              </a:lnTo>
                              <a:lnTo>
                                <a:pt x="17436" y="60937"/>
                              </a:lnTo>
                              <a:lnTo>
                                <a:pt x="16335" y="60387"/>
                              </a:lnTo>
                              <a:lnTo>
                                <a:pt x="15417" y="59652"/>
                              </a:lnTo>
                              <a:lnTo>
                                <a:pt x="14500" y="60019"/>
                              </a:lnTo>
                              <a:lnTo>
                                <a:pt x="13399" y="60937"/>
                              </a:lnTo>
                              <a:lnTo>
                                <a:pt x="11929" y="62221"/>
                              </a:lnTo>
                              <a:lnTo>
                                <a:pt x="11012" y="64058"/>
                              </a:lnTo>
                              <a:lnTo>
                                <a:pt x="9911" y="65709"/>
                              </a:lnTo>
                              <a:lnTo>
                                <a:pt x="8993" y="68463"/>
                              </a:lnTo>
                              <a:lnTo>
                                <a:pt x="7892" y="71032"/>
                              </a:lnTo>
                              <a:lnTo>
                                <a:pt x="6974" y="74519"/>
                              </a:lnTo>
                              <a:lnTo>
                                <a:pt x="5506" y="77640"/>
                              </a:lnTo>
                              <a:lnTo>
                                <a:pt x="4405" y="81311"/>
                              </a:lnTo>
                              <a:lnTo>
                                <a:pt x="3487" y="85165"/>
                              </a:lnTo>
                              <a:lnTo>
                                <a:pt x="2569" y="89570"/>
                              </a:lnTo>
                              <a:lnTo>
                                <a:pt x="1468" y="93975"/>
                              </a:lnTo>
                              <a:lnTo>
                                <a:pt x="917" y="98380"/>
                              </a:lnTo>
                              <a:lnTo>
                                <a:pt x="550" y="102785"/>
                              </a:lnTo>
                              <a:lnTo>
                                <a:pt x="0" y="107191"/>
                              </a:lnTo>
                              <a:lnTo>
                                <a:pt x="0" y="111229"/>
                              </a:lnTo>
                              <a:lnTo>
                                <a:pt x="0" y="115268"/>
                              </a:lnTo>
                              <a:lnTo>
                                <a:pt x="0" y="119121"/>
                              </a:lnTo>
                              <a:lnTo>
                                <a:pt x="0" y="122792"/>
                              </a:lnTo>
                              <a:lnTo>
                                <a:pt x="917" y="125728"/>
                              </a:lnTo>
                              <a:lnTo>
                                <a:pt x="2018" y="128849"/>
                              </a:lnTo>
                              <a:lnTo>
                                <a:pt x="2569" y="131051"/>
                              </a:lnTo>
                              <a:lnTo>
                                <a:pt x="4038" y="133254"/>
                              </a:lnTo>
                              <a:lnTo>
                                <a:pt x="5506" y="135090"/>
                              </a:lnTo>
                              <a:lnTo>
                                <a:pt x="6974" y="136374"/>
                              </a:lnTo>
                              <a:lnTo>
                                <a:pt x="8442" y="136374"/>
                              </a:lnTo>
                              <a:lnTo>
                                <a:pt x="9911" y="136925"/>
                              </a:lnTo>
                              <a:lnTo>
                                <a:pt x="11929" y="136374"/>
                              </a:lnTo>
                              <a:lnTo>
                                <a:pt x="13949" y="136007"/>
                              </a:lnTo>
                              <a:lnTo>
                                <a:pt x="16335" y="134722"/>
                              </a:lnTo>
                              <a:lnTo>
                                <a:pt x="41665" y="104621"/>
                              </a:lnTo>
                              <a:lnTo>
                                <a:pt x="42216" y="102052"/>
                              </a:lnTo>
                              <a:lnTo>
                                <a:pt x="43133" y="99849"/>
                              </a:lnTo>
                              <a:lnTo>
                                <a:pt x="43684" y="97646"/>
                              </a:lnTo>
                              <a:lnTo>
                                <a:pt x="43684" y="95260"/>
                              </a:lnTo>
                              <a:lnTo>
                                <a:pt x="43684" y="93975"/>
                              </a:lnTo>
                              <a:lnTo>
                                <a:pt x="43684" y="92323"/>
                              </a:lnTo>
                              <a:lnTo>
                                <a:pt x="43684" y="91406"/>
                              </a:lnTo>
                              <a:lnTo>
                                <a:pt x="42766" y="91772"/>
                              </a:lnTo>
                              <a:lnTo>
                                <a:pt x="41665" y="92323"/>
                              </a:lnTo>
                              <a:lnTo>
                                <a:pt x="40747" y="93057"/>
                              </a:lnTo>
                              <a:lnTo>
                                <a:pt x="40197" y="94526"/>
                              </a:lnTo>
                              <a:lnTo>
                                <a:pt x="39829" y="96177"/>
                              </a:lnTo>
                              <a:lnTo>
                                <a:pt x="38728" y="98014"/>
                              </a:lnTo>
                              <a:lnTo>
                                <a:pt x="38177" y="99849"/>
                              </a:lnTo>
                              <a:lnTo>
                                <a:pt x="37810" y="102052"/>
                              </a:lnTo>
                              <a:lnTo>
                                <a:pt x="37260" y="104254"/>
                              </a:lnTo>
                              <a:lnTo>
                                <a:pt x="37260" y="106824"/>
                              </a:lnTo>
                              <a:lnTo>
                                <a:pt x="37260" y="109393"/>
                              </a:lnTo>
                              <a:lnTo>
                                <a:pt x="37810" y="111595"/>
                              </a:lnTo>
                              <a:lnTo>
                                <a:pt x="38177" y="114349"/>
                              </a:lnTo>
                              <a:lnTo>
                                <a:pt x="39279" y="116919"/>
                              </a:lnTo>
                              <a:lnTo>
                                <a:pt x="40747" y="119672"/>
                              </a:lnTo>
                              <a:lnTo>
                                <a:pt x="42216" y="121875"/>
                              </a:lnTo>
                              <a:lnTo>
                                <a:pt x="42766" y="124077"/>
                              </a:lnTo>
                              <a:lnTo>
                                <a:pt x="53595" y="128849"/>
                              </a:lnTo>
                              <a:lnTo>
                                <a:pt x="57083" y="129399"/>
                              </a:lnTo>
                              <a:lnTo>
                                <a:pt x="88837" y="106457"/>
                              </a:lnTo>
                              <a:lnTo>
                                <a:pt x="95812" y="91772"/>
                              </a:lnTo>
                              <a:lnTo>
                                <a:pt x="97831" y="86450"/>
                              </a:lnTo>
                              <a:lnTo>
                                <a:pt x="99299" y="80760"/>
                              </a:lnTo>
                              <a:lnTo>
                                <a:pt x="100401" y="74152"/>
                              </a:lnTo>
                              <a:lnTo>
                                <a:pt x="101318" y="67545"/>
                              </a:lnTo>
                              <a:lnTo>
                                <a:pt x="102236" y="61305"/>
                              </a:lnTo>
                              <a:lnTo>
                                <a:pt x="103888" y="54697"/>
                              </a:lnTo>
                              <a:lnTo>
                                <a:pt x="104806" y="48640"/>
                              </a:lnTo>
                              <a:lnTo>
                                <a:pt x="105357" y="42766"/>
                              </a:lnTo>
                              <a:lnTo>
                                <a:pt x="106274" y="37076"/>
                              </a:lnTo>
                              <a:lnTo>
                                <a:pt x="106825" y="31754"/>
                              </a:lnTo>
                              <a:lnTo>
                                <a:pt x="107376" y="26430"/>
                              </a:lnTo>
                              <a:lnTo>
                                <a:pt x="108293" y="22026"/>
                              </a:lnTo>
                              <a:lnTo>
                                <a:pt x="108293" y="18171"/>
                              </a:lnTo>
                              <a:lnTo>
                                <a:pt x="108293" y="14500"/>
                              </a:lnTo>
                              <a:lnTo>
                                <a:pt x="108844" y="10645"/>
                              </a:lnTo>
                              <a:lnTo>
                                <a:pt x="108844" y="7525"/>
                              </a:lnTo>
                              <a:lnTo>
                                <a:pt x="108293" y="4772"/>
                              </a:lnTo>
                              <a:lnTo>
                                <a:pt x="108293" y="3121"/>
                              </a:lnTo>
                              <a:lnTo>
                                <a:pt x="108293" y="1836"/>
                              </a:lnTo>
                              <a:lnTo>
                                <a:pt x="108293" y="368"/>
                              </a:lnTo>
                              <a:lnTo>
                                <a:pt x="107743" y="0"/>
                              </a:lnTo>
                              <a:lnTo>
                                <a:pt x="107376" y="918"/>
                              </a:lnTo>
                              <a:lnTo>
                                <a:pt x="106274" y="2570"/>
                              </a:lnTo>
                              <a:lnTo>
                                <a:pt x="105723" y="4772"/>
                              </a:lnTo>
                              <a:lnTo>
                                <a:pt x="104806" y="7893"/>
                              </a:lnTo>
                              <a:lnTo>
                                <a:pt x="103888" y="11379"/>
                              </a:lnTo>
                              <a:lnTo>
                                <a:pt x="102787" y="15968"/>
                              </a:lnTo>
                              <a:lnTo>
                                <a:pt x="101869" y="21108"/>
                              </a:lnTo>
                              <a:lnTo>
                                <a:pt x="100768" y="26430"/>
                              </a:lnTo>
                              <a:lnTo>
                                <a:pt x="99850" y="31754"/>
                              </a:lnTo>
                              <a:lnTo>
                                <a:pt x="98932" y="37444"/>
                              </a:lnTo>
                              <a:lnTo>
                                <a:pt x="97831" y="42398"/>
                              </a:lnTo>
                              <a:lnTo>
                                <a:pt x="96913" y="47721"/>
                              </a:lnTo>
                              <a:lnTo>
                                <a:pt x="95445" y="53412"/>
                              </a:lnTo>
                              <a:lnTo>
                                <a:pt x="94894" y="59652"/>
                              </a:lnTo>
                              <a:lnTo>
                                <a:pt x="93793" y="66260"/>
                              </a:lnTo>
                              <a:lnTo>
                                <a:pt x="93426" y="73235"/>
                              </a:lnTo>
                              <a:lnTo>
                                <a:pt x="92325" y="81311"/>
                              </a:lnTo>
                              <a:lnTo>
                                <a:pt x="91957" y="88652"/>
                              </a:lnTo>
                              <a:lnTo>
                                <a:pt x="91407" y="96177"/>
                              </a:lnTo>
                              <a:lnTo>
                                <a:pt x="91407" y="102785"/>
                              </a:lnTo>
                              <a:lnTo>
                                <a:pt x="91407" y="108108"/>
                              </a:lnTo>
                              <a:lnTo>
                                <a:pt x="91407" y="113064"/>
                              </a:lnTo>
                              <a:lnTo>
                                <a:pt x="91407" y="116919"/>
                              </a:lnTo>
                              <a:lnTo>
                                <a:pt x="91407" y="120590"/>
                              </a:lnTo>
                              <a:lnTo>
                                <a:pt x="91957" y="123159"/>
                              </a:lnTo>
                              <a:lnTo>
                                <a:pt x="92875" y="125728"/>
                              </a:lnTo>
                              <a:lnTo>
                                <a:pt x="93426" y="127565"/>
                              </a:lnTo>
                              <a:lnTo>
                                <a:pt x="94343" y="128849"/>
                              </a:lnTo>
                              <a:lnTo>
                                <a:pt x="95812" y="129767"/>
                              </a:lnTo>
                              <a:lnTo>
                                <a:pt x="97280" y="130317"/>
                              </a:lnTo>
                              <a:lnTo>
                                <a:pt x="99299" y="130317"/>
                              </a:lnTo>
                              <a:lnTo>
                                <a:pt x="101318" y="129399"/>
                              </a:lnTo>
                              <a:lnTo>
                                <a:pt x="103888" y="128482"/>
                              </a:lnTo>
                              <a:lnTo>
                                <a:pt x="106825" y="126647"/>
                              </a:lnTo>
                              <a:lnTo>
                                <a:pt x="109761" y="124445"/>
                              </a:lnTo>
                              <a:lnTo>
                                <a:pt x="112698" y="121323"/>
                              </a:lnTo>
                              <a:lnTo>
                                <a:pt x="115268" y="117836"/>
                              </a:lnTo>
                              <a:lnTo>
                                <a:pt x="118205" y="113982"/>
                              </a:lnTo>
                              <a:lnTo>
                                <a:pt x="121692" y="109393"/>
                              </a:lnTo>
                              <a:lnTo>
                                <a:pt x="124629" y="104621"/>
                              </a:lnTo>
                              <a:lnTo>
                                <a:pt x="127566" y="99298"/>
                              </a:lnTo>
                              <a:lnTo>
                                <a:pt x="130135" y="93057"/>
                              </a:lnTo>
                              <a:lnTo>
                                <a:pt x="133072" y="87000"/>
                              </a:lnTo>
                              <a:lnTo>
                                <a:pt x="135642" y="81311"/>
                              </a:lnTo>
                              <a:lnTo>
                                <a:pt x="137661" y="75071"/>
                              </a:lnTo>
                              <a:lnTo>
                                <a:pt x="139129" y="69380"/>
                              </a:lnTo>
                              <a:lnTo>
                                <a:pt x="141149" y="63507"/>
                              </a:lnTo>
                              <a:lnTo>
                                <a:pt x="142617" y="58184"/>
                              </a:lnTo>
                              <a:lnTo>
                                <a:pt x="144085" y="53412"/>
                              </a:lnTo>
                              <a:lnTo>
                                <a:pt x="145003" y="49924"/>
                              </a:lnTo>
                              <a:lnTo>
                                <a:pt x="146104" y="46438"/>
                              </a:lnTo>
                              <a:lnTo>
                                <a:pt x="147022" y="42398"/>
                              </a:lnTo>
                              <a:lnTo>
                                <a:pt x="147573" y="39278"/>
                              </a:lnTo>
                              <a:lnTo>
                                <a:pt x="147940" y="36709"/>
                              </a:lnTo>
                              <a:lnTo>
                                <a:pt x="148491" y="34506"/>
                              </a:lnTo>
                              <a:lnTo>
                                <a:pt x="148491" y="33038"/>
                              </a:lnTo>
                              <a:lnTo>
                                <a:pt x="148491" y="31754"/>
                              </a:lnTo>
                              <a:lnTo>
                                <a:pt x="148491" y="30469"/>
                              </a:lnTo>
                              <a:lnTo>
                                <a:pt x="147573" y="31386"/>
                              </a:lnTo>
                              <a:lnTo>
                                <a:pt x="146104" y="32672"/>
                              </a:lnTo>
                              <a:lnTo>
                                <a:pt x="145003" y="34506"/>
                              </a:lnTo>
                              <a:lnTo>
                                <a:pt x="143535" y="36159"/>
                              </a:lnTo>
                              <a:lnTo>
                                <a:pt x="142617" y="38912"/>
                              </a:lnTo>
                              <a:lnTo>
                                <a:pt x="141516" y="41848"/>
                              </a:lnTo>
                              <a:lnTo>
                                <a:pt x="140598" y="45519"/>
                              </a:lnTo>
                              <a:lnTo>
                                <a:pt x="139496" y="49007"/>
                              </a:lnTo>
                              <a:lnTo>
                                <a:pt x="138579" y="52127"/>
                              </a:lnTo>
                              <a:lnTo>
                                <a:pt x="138028" y="54697"/>
                              </a:lnTo>
                              <a:lnTo>
                                <a:pt x="137111" y="58184"/>
                              </a:lnTo>
                              <a:lnTo>
                                <a:pt x="136560" y="62221"/>
                              </a:lnTo>
                              <a:lnTo>
                                <a:pt x="136193" y="67178"/>
                              </a:lnTo>
                              <a:lnTo>
                                <a:pt x="135642" y="72317"/>
                              </a:lnTo>
                              <a:lnTo>
                                <a:pt x="135642" y="78557"/>
                              </a:lnTo>
                              <a:lnTo>
                                <a:pt x="135642" y="85165"/>
                              </a:lnTo>
                              <a:lnTo>
                                <a:pt x="135642" y="93975"/>
                              </a:lnTo>
                              <a:lnTo>
                                <a:pt x="136193" y="101134"/>
                              </a:lnTo>
                              <a:lnTo>
                                <a:pt x="154915" y="136374"/>
                              </a:lnTo>
                              <a:lnTo>
                                <a:pt x="157484" y="136925"/>
                              </a:lnTo>
                              <a:lnTo>
                                <a:pt x="160421" y="136374"/>
                              </a:lnTo>
                              <a:lnTo>
                                <a:pt x="176757" y="127930"/>
                              </a:lnTo>
                              <a:lnTo>
                                <a:pt x="180244" y="125728"/>
                              </a:lnTo>
                              <a:lnTo>
                                <a:pt x="183365" y="122242"/>
                              </a:lnTo>
                              <a:lnTo>
                                <a:pt x="186302" y="118753"/>
                              </a:lnTo>
                              <a:lnTo>
                                <a:pt x="188687" y="114349"/>
                              </a:lnTo>
                              <a:lnTo>
                                <a:pt x="191258" y="109944"/>
                              </a:lnTo>
                              <a:lnTo>
                                <a:pt x="193276" y="104621"/>
                              </a:lnTo>
                              <a:lnTo>
                                <a:pt x="195296" y="99298"/>
                              </a:lnTo>
                              <a:lnTo>
                                <a:pt x="196763" y="93975"/>
                              </a:lnTo>
                              <a:lnTo>
                                <a:pt x="197131" y="88652"/>
                              </a:lnTo>
                              <a:lnTo>
                                <a:pt x="197131" y="83513"/>
                              </a:lnTo>
                              <a:lnTo>
                                <a:pt x="198232" y="79109"/>
                              </a:lnTo>
                              <a:lnTo>
                                <a:pt x="198232" y="74519"/>
                              </a:lnTo>
                              <a:lnTo>
                                <a:pt x="198600" y="71032"/>
                              </a:lnTo>
                              <a:lnTo>
                                <a:pt x="198600" y="68463"/>
                              </a:lnTo>
                              <a:lnTo>
                                <a:pt x="198600" y="66260"/>
                              </a:lnTo>
                              <a:lnTo>
                                <a:pt x="198600" y="64425"/>
                              </a:lnTo>
                              <a:lnTo>
                                <a:pt x="198600" y="63139"/>
                              </a:lnTo>
                              <a:lnTo>
                                <a:pt x="198600" y="62221"/>
                              </a:lnTo>
                              <a:lnTo>
                                <a:pt x="198232" y="63507"/>
                              </a:lnTo>
                              <a:lnTo>
                                <a:pt x="197682" y="65709"/>
                              </a:lnTo>
                              <a:lnTo>
                                <a:pt x="196763" y="67912"/>
                              </a:lnTo>
                              <a:lnTo>
                                <a:pt x="196213" y="71032"/>
                              </a:lnTo>
                              <a:lnTo>
                                <a:pt x="195296" y="74519"/>
                              </a:lnTo>
                              <a:lnTo>
                                <a:pt x="191808" y="98380"/>
                              </a:lnTo>
                              <a:lnTo>
                                <a:pt x="191258" y="102785"/>
                              </a:lnTo>
                              <a:lnTo>
                                <a:pt x="191808" y="107741"/>
                              </a:lnTo>
                              <a:lnTo>
                                <a:pt x="191808" y="112146"/>
                              </a:lnTo>
                              <a:lnTo>
                                <a:pt x="191808" y="115634"/>
                              </a:lnTo>
                              <a:lnTo>
                                <a:pt x="192726" y="118753"/>
                              </a:lnTo>
                              <a:lnTo>
                                <a:pt x="193276" y="121875"/>
                              </a:lnTo>
                              <a:lnTo>
                                <a:pt x="194745" y="124995"/>
                              </a:lnTo>
                              <a:lnTo>
                                <a:pt x="211081" y="137660"/>
                              </a:lnTo>
                              <a:lnTo>
                                <a:pt x="215486" y="138576"/>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1.725433pt;margin-top:9.554749pt;width:17pt;height:10.95pt;mso-position-horizontal-relative:page;mso-position-vertical-relative:page;z-index:16359936" id="docshape1246" coordorigin="6435,191" coordsize="340,219" path="m6487,313l6484,311,6482,310,6481,307,6480,305,6478,302,6475,299,6473,297,6471,295,6468,293,6467,291,6465,290,6463,289,6462,287,6460,286,6459,285,6457,286,6456,287,6453,289,6452,292,6450,295,6449,299,6447,303,6445,308,6443,313,6441,319,6440,325,6439,332,6437,339,6436,346,6435,353,6435,360,6435,366,6435,373,6435,379,6435,384,6436,389,6438,394,6439,397,6441,401,6443,404,6445,406,6448,406,6450,407,6453,406,6456,405,6460,403,6500,356,6501,352,6502,348,6503,345,6503,341,6503,339,6503,336,6503,335,6502,336,6500,336,6499,338,6498,340,6497,343,6495,345,6495,348,6494,352,6493,355,6493,359,6493,363,6494,367,6495,371,6496,375,6499,380,6501,383,6502,386,6519,394,6524,395,6574,359,6585,336,6589,327,6591,318,6593,308,6594,297,6596,288,6598,277,6600,268,6600,258,6602,249,6603,241,6604,233,6605,226,6605,220,6605,214,6606,208,6606,203,6605,199,6605,196,6605,194,6605,192,6604,191,6604,193,6602,195,6601,199,6600,204,6598,209,6596,216,6595,224,6593,233,6592,241,6590,250,6589,258,6587,266,6585,275,6584,285,6582,295,6582,306,6580,319,6579,331,6578,343,6578,353,6578,361,6578,369,6578,375,6578,381,6579,385,6581,389,6582,392,6583,394,6585,395,6588,396,6591,396,6594,395,6598,393,6603,391,6607,387,6612,382,6616,377,6621,371,6626,363,6631,356,6635,347,6639,338,6644,328,6648,319,6651,309,6654,300,6657,291,6659,283,6661,275,6663,270,6665,264,6666,258,6667,253,6667,249,6668,245,6668,243,6668,241,6668,239,6667,241,6665,243,6663,245,6661,248,6659,252,6657,257,6656,263,6654,268,6653,273,6652,277,6650,283,6650,289,6649,297,6648,305,6648,315,6648,325,6648,339,6649,350,6678,406,6683,407,6687,406,6713,393,6718,389,6723,384,6728,378,6732,371,6736,364,6739,356,6742,347,6744,339,6745,331,6745,323,6747,316,6747,308,6747,303,6747,299,6747,295,6747,293,6747,291,6747,289,6747,291,6746,295,6744,298,6744,303,6742,308,6737,346,6736,353,6737,361,6737,368,6737,373,6738,378,6739,383,6741,388,6767,408,6774,409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360448" behindDoc="0" locked="0" layoutInCell="1" allowOverlap="1" wp14:anchorId="1EE11A5D" wp14:editId="3CBD1B2E">
                <wp:simplePos x="0" y="0"/>
                <wp:positionH relativeFrom="page">
                  <wp:posOffset>4181358</wp:posOffset>
                </wp:positionH>
                <wp:positionV relativeFrom="page">
                  <wp:posOffset>150528</wp:posOffset>
                </wp:positionV>
                <wp:extent cx="111760" cy="13335"/>
                <wp:effectExtent l="0" t="0" r="0" b="0"/>
                <wp:wrapNone/>
                <wp:docPr id="1253" name="Graphic 1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760" cy="13335"/>
                        </a:xfrm>
                        <a:custGeom>
                          <a:avLst/>
                          <a:gdLst/>
                          <a:ahLst/>
                          <a:cxnLst/>
                          <a:rect l="l" t="t" r="r" b="b"/>
                          <a:pathLst>
                            <a:path w="111760" h="13335">
                              <a:moveTo>
                                <a:pt x="1835" y="0"/>
                              </a:moveTo>
                              <a:lnTo>
                                <a:pt x="0" y="3488"/>
                              </a:lnTo>
                              <a:lnTo>
                                <a:pt x="0" y="4773"/>
                              </a:lnTo>
                              <a:lnTo>
                                <a:pt x="917" y="5322"/>
                              </a:lnTo>
                              <a:lnTo>
                                <a:pt x="2385" y="6056"/>
                              </a:lnTo>
                              <a:lnTo>
                                <a:pt x="4956" y="6056"/>
                              </a:lnTo>
                              <a:lnTo>
                                <a:pt x="9361" y="6975"/>
                              </a:lnTo>
                              <a:lnTo>
                                <a:pt x="14316" y="7893"/>
                              </a:lnTo>
                              <a:lnTo>
                                <a:pt x="21291" y="8260"/>
                              </a:lnTo>
                              <a:lnTo>
                                <a:pt x="29735" y="9178"/>
                              </a:lnTo>
                              <a:lnTo>
                                <a:pt x="39096" y="9728"/>
                              </a:lnTo>
                              <a:lnTo>
                                <a:pt x="49191" y="10462"/>
                              </a:lnTo>
                              <a:lnTo>
                                <a:pt x="60020" y="11380"/>
                              </a:lnTo>
                              <a:lnTo>
                                <a:pt x="71033" y="11380"/>
                              </a:lnTo>
                              <a:lnTo>
                                <a:pt x="82963" y="11931"/>
                              </a:lnTo>
                              <a:lnTo>
                                <a:pt x="93242" y="12665"/>
                              </a:lnTo>
                              <a:lnTo>
                                <a:pt x="102236" y="12665"/>
                              </a:lnTo>
                              <a:lnTo>
                                <a:pt x="111230" y="13215"/>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9.240814pt;margin-top:11.852661pt;width:8.8pt;height:1.05pt;mso-position-horizontal-relative:page;mso-position-vertical-relative:page;z-index:16360448" id="docshape1247" coordorigin="6585,237" coordsize="176,21" path="m6588,237l6585,243,6585,245,6586,245,6589,247,6593,247,6600,248,6607,249,6618,250,6632,252,6646,252,6662,254,6679,255,6697,255,6715,256,6732,257,6746,257,6760,258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360960" behindDoc="0" locked="0" layoutInCell="1" allowOverlap="1" wp14:anchorId="3DC892CC" wp14:editId="52B462D7">
                <wp:simplePos x="0" y="0"/>
                <wp:positionH relativeFrom="page">
                  <wp:posOffset>4417218</wp:posOffset>
                </wp:positionH>
                <wp:positionV relativeFrom="page">
                  <wp:posOffset>196416</wp:posOffset>
                </wp:positionV>
                <wp:extent cx="189230" cy="73660"/>
                <wp:effectExtent l="0" t="0" r="0" b="0"/>
                <wp:wrapNone/>
                <wp:docPr id="1254" name="Graphic 1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230" cy="73660"/>
                        </a:xfrm>
                        <a:custGeom>
                          <a:avLst/>
                          <a:gdLst/>
                          <a:ahLst/>
                          <a:cxnLst/>
                          <a:rect l="l" t="t" r="r" b="b"/>
                          <a:pathLst>
                            <a:path w="189230" h="73660">
                              <a:moveTo>
                                <a:pt x="2569" y="61854"/>
                              </a:moveTo>
                              <a:lnTo>
                                <a:pt x="0" y="61303"/>
                              </a:lnTo>
                              <a:lnTo>
                                <a:pt x="1468" y="62221"/>
                              </a:lnTo>
                              <a:lnTo>
                                <a:pt x="3487" y="62221"/>
                              </a:lnTo>
                              <a:lnTo>
                                <a:pt x="5874" y="62221"/>
                              </a:lnTo>
                              <a:lnTo>
                                <a:pt x="8994" y="62221"/>
                              </a:lnTo>
                              <a:lnTo>
                                <a:pt x="12848" y="62221"/>
                              </a:lnTo>
                              <a:lnTo>
                                <a:pt x="16886" y="61854"/>
                              </a:lnTo>
                              <a:lnTo>
                                <a:pt x="20925" y="60936"/>
                              </a:lnTo>
                              <a:lnTo>
                                <a:pt x="25329" y="60018"/>
                              </a:lnTo>
                              <a:lnTo>
                                <a:pt x="29735" y="58734"/>
                              </a:lnTo>
                              <a:lnTo>
                                <a:pt x="34324" y="56898"/>
                              </a:lnTo>
                              <a:lnTo>
                                <a:pt x="38178" y="55614"/>
                              </a:lnTo>
                              <a:lnTo>
                                <a:pt x="42216" y="53778"/>
                              </a:lnTo>
                              <a:lnTo>
                                <a:pt x="46254" y="51575"/>
                              </a:lnTo>
                              <a:lnTo>
                                <a:pt x="49191" y="49373"/>
                              </a:lnTo>
                              <a:lnTo>
                                <a:pt x="52678" y="46804"/>
                              </a:lnTo>
                              <a:lnTo>
                                <a:pt x="54697" y="44050"/>
                              </a:lnTo>
                              <a:lnTo>
                                <a:pt x="56533" y="41847"/>
                              </a:lnTo>
                              <a:lnTo>
                                <a:pt x="58552" y="39278"/>
                              </a:lnTo>
                              <a:lnTo>
                                <a:pt x="59653" y="36524"/>
                              </a:lnTo>
                              <a:lnTo>
                                <a:pt x="60571" y="33955"/>
                              </a:lnTo>
                              <a:lnTo>
                                <a:pt x="61672" y="31385"/>
                              </a:lnTo>
                              <a:lnTo>
                                <a:pt x="61672" y="28633"/>
                              </a:lnTo>
                              <a:lnTo>
                                <a:pt x="61121" y="26062"/>
                              </a:lnTo>
                              <a:lnTo>
                                <a:pt x="61121" y="22942"/>
                              </a:lnTo>
                              <a:lnTo>
                                <a:pt x="61121" y="20189"/>
                              </a:lnTo>
                              <a:lnTo>
                                <a:pt x="60020" y="17986"/>
                              </a:lnTo>
                              <a:lnTo>
                                <a:pt x="59653" y="15784"/>
                              </a:lnTo>
                              <a:lnTo>
                                <a:pt x="59102" y="13581"/>
                              </a:lnTo>
                              <a:lnTo>
                                <a:pt x="58552" y="11929"/>
                              </a:lnTo>
                              <a:lnTo>
                                <a:pt x="58185" y="10093"/>
                              </a:lnTo>
                              <a:lnTo>
                                <a:pt x="57634" y="9176"/>
                              </a:lnTo>
                              <a:lnTo>
                                <a:pt x="57084" y="8442"/>
                              </a:lnTo>
                              <a:lnTo>
                                <a:pt x="56533" y="7891"/>
                              </a:lnTo>
                              <a:lnTo>
                                <a:pt x="56165" y="7891"/>
                              </a:lnTo>
                              <a:lnTo>
                                <a:pt x="55615" y="7891"/>
                              </a:lnTo>
                              <a:lnTo>
                                <a:pt x="55064" y="10093"/>
                              </a:lnTo>
                              <a:lnTo>
                                <a:pt x="54146" y="12296"/>
                              </a:lnTo>
                              <a:lnTo>
                                <a:pt x="54146" y="14499"/>
                              </a:lnTo>
                              <a:lnTo>
                                <a:pt x="53596" y="16701"/>
                              </a:lnTo>
                              <a:lnTo>
                                <a:pt x="53596" y="19822"/>
                              </a:lnTo>
                              <a:lnTo>
                                <a:pt x="54146" y="23309"/>
                              </a:lnTo>
                              <a:lnTo>
                                <a:pt x="54146" y="26429"/>
                              </a:lnTo>
                              <a:lnTo>
                                <a:pt x="54697" y="29916"/>
                              </a:lnTo>
                              <a:lnTo>
                                <a:pt x="55064" y="33955"/>
                              </a:lnTo>
                              <a:lnTo>
                                <a:pt x="55615" y="37441"/>
                              </a:lnTo>
                              <a:lnTo>
                                <a:pt x="56533" y="41847"/>
                              </a:lnTo>
                              <a:lnTo>
                                <a:pt x="57084" y="45518"/>
                              </a:lnTo>
                              <a:lnTo>
                                <a:pt x="58185" y="49373"/>
                              </a:lnTo>
                              <a:lnTo>
                                <a:pt x="59102" y="52859"/>
                              </a:lnTo>
                              <a:lnTo>
                                <a:pt x="60571" y="56898"/>
                              </a:lnTo>
                              <a:lnTo>
                                <a:pt x="61672" y="60018"/>
                              </a:lnTo>
                              <a:lnTo>
                                <a:pt x="63141" y="63139"/>
                              </a:lnTo>
                              <a:lnTo>
                                <a:pt x="64976" y="65709"/>
                              </a:lnTo>
                              <a:lnTo>
                                <a:pt x="66628" y="68461"/>
                              </a:lnTo>
                              <a:lnTo>
                                <a:pt x="68096" y="70113"/>
                              </a:lnTo>
                              <a:lnTo>
                                <a:pt x="70115" y="71949"/>
                              </a:lnTo>
                              <a:lnTo>
                                <a:pt x="71951" y="72866"/>
                              </a:lnTo>
                              <a:lnTo>
                                <a:pt x="74520" y="73233"/>
                              </a:lnTo>
                              <a:lnTo>
                                <a:pt x="76539" y="72866"/>
                              </a:lnTo>
                              <a:lnTo>
                                <a:pt x="78559" y="71949"/>
                              </a:lnTo>
                              <a:lnTo>
                                <a:pt x="80945" y="70663"/>
                              </a:lnTo>
                              <a:lnTo>
                                <a:pt x="83881" y="69195"/>
                              </a:lnTo>
                              <a:lnTo>
                                <a:pt x="98381" y="55980"/>
                              </a:lnTo>
                              <a:lnTo>
                                <a:pt x="101319" y="52859"/>
                              </a:lnTo>
                              <a:lnTo>
                                <a:pt x="113800" y="34321"/>
                              </a:lnTo>
                              <a:lnTo>
                                <a:pt x="115819" y="30467"/>
                              </a:lnTo>
                              <a:lnTo>
                                <a:pt x="117654" y="26429"/>
                              </a:lnTo>
                              <a:lnTo>
                                <a:pt x="119674" y="22575"/>
                              </a:lnTo>
                              <a:lnTo>
                                <a:pt x="121142" y="18904"/>
                              </a:lnTo>
                              <a:lnTo>
                                <a:pt x="123161" y="14499"/>
                              </a:lnTo>
                              <a:lnTo>
                                <a:pt x="124262" y="11379"/>
                              </a:lnTo>
                              <a:lnTo>
                                <a:pt x="125731" y="8442"/>
                              </a:lnTo>
                              <a:lnTo>
                                <a:pt x="130686" y="917"/>
                              </a:lnTo>
                              <a:lnTo>
                                <a:pt x="131054" y="365"/>
                              </a:lnTo>
                              <a:lnTo>
                                <a:pt x="132155" y="0"/>
                              </a:lnTo>
                              <a:lnTo>
                                <a:pt x="133073" y="0"/>
                              </a:lnTo>
                              <a:lnTo>
                                <a:pt x="134174" y="365"/>
                              </a:lnTo>
                              <a:lnTo>
                                <a:pt x="134541" y="1283"/>
                              </a:lnTo>
                              <a:lnTo>
                                <a:pt x="135642" y="2568"/>
                              </a:lnTo>
                              <a:lnTo>
                                <a:pt x="137111" y="4037"/>
                              </a:lnTo>
                              <a:lnTo>
                                <a:pt x="137661" y="6239"/>
                              </a:lnTo>
                              <a:lnTo>
                                <a:pt x="139130" y="8442"/>
                              </a:lnTo>
                              <a:lnTo>
                                <a:pt x="140598" y="11011"/>
                              </a:lnTo>
                              <a:lnTo>
                                <a:pt x="142066" y="13581"/>
                              </a:lnTo>
                              <a:lnTo>
                                <a:pt x="144086" y="16335"/>
                              </a:lnTo>
                              <a:lnTo>
                                <a:pt x="146105" y="19455"/>
                              </a:lnTo>
                              <a:lnTo>
                                <a:pt x="148490" y="22575"/>
                              </a:lnTo>
                              <a:lnTo>
                                <a:pt x="151061" y="25512"/>
                              </a:lnTo>
                              <a:lnTo>
                                <a:pt x="153447" y="28633"/>
                              </a:lnTo>
                              <a:lnTo>
                                <a:pt x="156383" y="32119"/>
                              </a:lnTo>
                              <a:lnTo>
                                <a:pt x="159871" y="35239"/>
                              </a:lnTo>
                              <a:lnTo>
                                <a:pt x="163359" y="38360"/>
                              </a:lnTo>
                              <a:lnTo>
                                <a:pt x="185201" y="50657"/>
                              </a:lnTo>
                              <a:lnTo>
                                <a:pt x="188688" y="51208"/>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7.8125pt;margin-top:15.465881pt;width:14.9pt;height:5.8pt;mso-position-horizontal-relative:page;mso-position-vertical-relative:page;z-index:16360960" id="docshape1248" coordorigin="6956,309" coordsize="298,116" path="m6960,407l6956,406,6959,407,6962,407,6966,407,6970,407,6976,407,6983,407,6989,405,6996,404,7003,402,7010,399,7016,397,7023,394,7029,391,7034,387,7039,383,7042,379,7045,375,7048,371,7050,367,7052,363,7053,359,7053,354,7053,350,7053,345,7053,341,7051,338,7050,334,7049,331,7048,328,7048,325,7047,324,7046,323,7045,322,7045,322,7044,322,7043,325,7042,329,7042,332,7041,336,7041,341,7042,346,7042,351,7042,356,7043,363,7044,368,7045,375,7046,381,7048,387,7049,393,7052,399,7053,404,7056,409,7059,413,7061,417,7063,420,7067,423,7070,424,7074,425,7077,424,7080,423,7084,421,7088,418,7111,397,7116,393,7135,363,7139,357,7142,351,7145,345,7147,339,7150,332,7152,327,7154,323,7162,311,7163,310,7164,309,7166,309,7168,310,7168,311,7170,313,7172,316,7173,319,7175,323,7178,327,7180,331,7183,335,7186,340,7190,345,7194,349,7198,354,7203,360,7208,365,7214,370,7248,389,7253,390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361472" behindDoc="0" locked="0" layoutInCell="1" allowOverlap="1" wp14:anchorId="6D40BDED" wp14:editId="67C3158C">
                <wp:simplePos x="0" y="0"/>
                <wp:positionH relativeFrom="page">
                  <wp:posOffset>4552861</wp:posOffset>
                </wp:positionH>
                <wp:positionV relativeFrom="page">
                  <wp:posOffset>194580</wp:posOffset>
                </wp:positionV>
                <wp:extent cx="48260" cy="62230"/>
                <wp:effectExtent l="0" t="0" r="0" b="0"/>
                <wp:wrapNone/>
                <wp:docPr id="1255" name="Graphic 1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60" cy="62230"/>
                        </a:xfrm>
                        <a:custGeom>
                          <a:avLst/>
                          <a:gdLst/>
                          <a:ahLst/>
                          <a:cxnLst/>
                          <a:rect l="l" t="t" r="r" b="b"/>
                          <a:pathLst>
                            <a:path w="48260" h="62230">
                              <a:moveTo>
                                <a:pt x="47723" y="0"/>
                              </a:moveTo>
                              <a:lnTo>
                                <a:pt x="45703" y="917"/>
                              </a:lnTo>
                              <a:lnTo>
                                <a:pt x="44235" y="1284"/>
                              </a:lnTo>
                              <a:lnTo>
                                <a:pt x="42216" y="2202"/>
                              </a:lnTo>
                              <a:lnTo>
                                <a:pt x="39646" y="3488"/>
                              </a:lnTo>
                              <a:lnTo>
                                <a:pt x="37260" y="5322"/>
                              </a:lnTo>
                              <a:lnTo>
                                <a:pt x="34690" y="7158"/>
                              </a:lnTo>
                              <a:lnTo>
                                <a:pt x="32304" y="9360"/>
                              </a:lnTo>
                              <a:lnTo>
                                <a:pt x="29184" y="11930"/>
                              </a:lnTo>
                              <a:lnTo>
                                <a:pt x="26247" y="14133"/>
                              </a:lnTo>
                              <a:lnTo>
                                <a:pt x="23310" y="16885"/>
                              </a:lnTo>
                              <a:lnTo>
                                <a:pt x="20373" y="19822"/>
                              </a:lnTo>
                              <a:lnTo>
                                <a:pt x="17804" y="22942"/>
                              </a:lnTo>
                              <a:lnTo>
                                <a:pt x="14867" y="26614"/>
                              </a:lnTo>
                              <a:lnTo>
                                <a:pt x="12297" y="29550"/>
                              </a:lnTo>
                              <a:lnTo>
                                <a:pt x="2018" y="51760"/>
                              </a:lnTo>
                              <a:lnTo>
                                <a:pt x="1468" y="54695"/>
                              </a:lnTo>
                              <a:lnTo>
                                <a:pt x="367" y="57082"/>
                              </a:lnTo>
                              <a:lnTo>
                                <a:pt x="0" y="60019"/>
                              </a:lnTo>
                              <a:lnTo>
                                <a:pt x="0" y="62221"/>
                              </a:lnTo>
                            </a:path>
                          </a:pathLst>
                        </a:custGeom>
                        <a:ln w="12699">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8.493042pt;margin-top:15.321289pt;width:3.8pt;height:4.9pt;mso-position-horizontal-relative:page;mso-position-vertical-relative:page;z-index:16361472" id="docshape1249" coordorigin="7170,306" coordsize="76,98" path="m7245,306l7242,308,7240,308,7236,310,7232,312,7229,315,7224,318,7221,321,7216,325,7211,329,7207,333,7202,338,7198,343,7193,348,7189,353,7173,388,7172,393,7170,396,7170,401,7170,404e" filled="false" stroked="true" strokeweight="1.0pt" strokecolor="#05afef">
                <v:path arrowok="t"/>
                <v:stroke dashstyle="solid"/>
                <w10:wrap type="none"/>
              </v:shape>
            </w:pict>
          </mc:Fallback>
        </mc:AlternateContent>
      </w:r>
      <w:r>
        <w:rPr>
          <w:noProof/>
        </w:rPr>
        <mc:AlternateContent>
          <mc:Choice Requires="wps">
            <w:drawing>
              <wp:anchor distT="0" distB="0" distL="0" distR="0" simplePos="0" relativeHeight="16361984" behindDoc="0" locked="0" layoutInCell="1" allowOverlap="1" wp14:anchorId="421E7DA4" wp14:editId="26C6D7FE">
                <wp:simplePos x="0" y="0"/>
                <wp:positionH relativeFrom="page">
                  <wp:posOffset>4640231</wp:posOffset>
                </wp:positionH>
                <wp:positionV relativeFrom="page">
                  <wp:posOffset>172187</wp:posOffset>
                </wp:positionV>
                <wp:extent cx="50165" cy="173990"/>
                <wp:effectExtent l="0" t="0" r="0" b="0"/>
                <wp:wrapNone/>
                <wp:docPr id="1256" name="Graphic 1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65" cy="173990"/>
                        </a:xfrm>
                        <a:custGeom>
                          <a:avLst/>
                          <a:gdLst/>
                          <a:ahLst/>
                          <a:cxnLst/>
                          <a:rect l="l" t="t" r="r" b="b"/>
                          <a:pathLst>
                            <a:path w="50165" h="173990">
                              <a:moveTo>
                                <a:pt x="9911" y="37810"/>
                              </a:moveTo>
                              <a:lnTo>
                                <a:pt x="11012" y="36525"/>
                              </a:lnTo>
                              <a:lnTo>
                                <a:pt x="11930" y="35607"/>
                              </a:lnTo>
                              <a:lnTo>
                                <a:pt x="12481" y="34322"/>
                              </a:lnTo>
                              <a:lnTo>
                                <a:pt x="13398" y="33038"/>
                              </a:lnTo>
                              <a:lnTo>
                                <a:pt x="13949" y="32120"/>
                              </a:lnTo>
                              <a:lnTo>
                                <a:pt x="14316" y="31202"/>
                              </a:lnTo>
                              <a:lnTo>
                                <a:pt x="14866" y="30468"/>
                              </a:lnTo>
                              <a:lnTo>
                                <a:pt x="15417" y="29917"/>
                              </a:lnTo>
                              <a:lnTo>
                                <a:pt x="15417" y="29000"/>
                              </a:lnTo>
                              <a:lnTo>
                                <a:pt x="15417" y="28633"/>
                              </a:lnTo>
                              <a:lnTo>
                                <a:pt x="15417" y="27714"/>
                              </a:lnTo>
                              <a:lnTo>
                                <a:pt x="14866" y="29000"/>
                              </a:lnTo>
                              <a:lnTo>
                                <a:pt x="14316" y="31202"/>
                              </a:lnTo>
                              <a:lnTo>
                                <a:pt x="13949" y="34322"/>
                              </a:lnTo>
                              <a:lnTo>
                                <a:pt x="12847" y="40013"/>
                              </a:lnTo>
                              <a:lnTo>
                                <a:pt x="11379" y="45886"/>
                              </a:lnTo>
                              <a:lnTo>
                                <a:pt x="10462" y="51943"/>
                              </a:lnTo>
                              <a:lnTo>
                                <a:pt x="9360" y="57817"/>
                              </a:lnTo>
                              <a:lnTo>
                                <a:pt x="7891" y="63872"/>
                              </a:lnTo>
                              <a:lnTo>
                                <a:pt x="6974" y="69196"/>
                              </a:lnTo>
                              <a:lnTo>
                                <a:pt x="2936" y="104069"/>
                              </a:lnTo>
                              <a:lnTo>
                                <a:pt x="2936" y="112146"/>
                              </a:lnTo>
                              <a:lnTo>
                                <a:pt x="2568" y="120405"/>
                              </a:lnTo>
                              <a:lnTo>
                                <a:pt x="2568" y="127013"/>
                              </a:lnTo>
                              <a:lnTo>
                                <a:pt x="2018" y="133621"/>
                              </a:lnTo>
                              <a:lnTo>
                                <a:pt x="2018" y="139494"/>
                              </a:lnTo>
                              <a:lnTo>
                                <a:pt x="1467" y="144816"/>
                              </a:lnTo>
                              <a:lnTo>
                                <a:pt x="1467" y="149590"/>
                              </a:lnTo>
                              <a:lnTo>
                                <a:pt x="916" y="153994"/>
                              </a:lnTo>
                              <a:lnTo>
                                <a:pt x="550" y="157481"/>
                              </a:lnTo>
                              <a:lnTo>
                                <a:pt x="550" y="161152"/>
                              </a:lnTo>
                              <a:lnTo>
                                <a:pt x="550" y="164089"/>
                              </a:lnTo>
                              <a:lnTo>
                                <a:pt x="550" y="166292"/>
                              </a:lnTo>
                              <a:lnTo>
                                <a:pt x="0" y="168495"/>
                              </a:lnTo>
                              <a:lnTo>
                                <a:pt x="0" y="169412"/>
                              </a:lnTo>
                              <a:lnTo>
                                <a:pt x="550" y="170329"/>
                              </a:lnTo>
                              <a:lnTo>
                                <a:pt x="916" y="171615"/>
                              </a:lnTo>
                              <a:lnTo>
                                <a:pt x="1467" y="172899"/>
                              </a:lnTo>
                              <a:lnTo>
                                <a:pt x="2018" y="173817"/>
                              </a:lnTo>
                              <a:lnTo>
                                <a:pt x="2018" y="172532"/>
                              </a:lnTo>
                              <a:lnTo>
                                <a:pt x="2018" y="169964"/>
                              </a:lnTo>
                              <a:lnTo>
                                <a:pt x="1467" y="166292"/>
                              </a:lnTo>
                              <a:lnTo>
                                <a:pt x="2018" y="162804"/>
                              </a:lnTo>
                              <a:lnTo>
                                <a:pt x="1467" y="157114"/>
                              </a:lnTo>
                              <a:lnTo>
                                <a:pt x="916" y="150507"/>
                              </a:lnTo>
                              <a:lnTo>
                                <a:pt x="550" y="143348"/>
                              </a:lnTo>
                              <a:lnTo>
                                <a:pt x="0" y="136374"/>
                              </a:lnTo>
                              <a:lnTo>
                                <a:pt x="0" y="128482"/>
                              </a:lnTo>
                              <a:lnTo>
                                <a:pt x="550" y="120039"/>
                              </a:lnTo>
                              <a:lnTo>
                                <a:pt x="916" y="112513"/>
                              </a:lnTo>
                              <a:lnTo>
                                <a:pt x="916" y="22392"/>
                              </a:lnTo>
                              <a:lnTo>
                                <a:pt x="1467" y="17070"/>
                              </a:lnTo>
                              <a:lnTo>
                                <a:pt x="13398" y="0"/>
                              </a:lnTo>
                              <a:lnTo>
                                <a:pt x="15968" y="367"/>
                              </a:lnTo>
                              <a:lnTo>
                                <a:pt x="18905" y="1285"/>
                              </a:lnTo>
                              <a:lnTo>
                                <a:pt x="21290" y="2569"/>
                              </a:lnTo>
                              <a:lnTo>
                                <a:pt x="24778" y="4405"/>
                              </a:lnTo>
                              <a:lnTo>
                                <a:pt x="28266" y="6608"/>
                              </a:lnTo>
                              <a:lnTo>
                                <a:pt x="31202" y="9544"/>
                              </a:lnTo>
                              <a:lnTo>
                                <a:pt x="34690" y="12665"/>
                              </a:lnTo>
                              <a:lnTo>
                                <a:pt x="48640" y="44418"/>
                              </a:lnTo>
                              <a:lnTo>
                                <a:pt x="49741" y="49741"/>
                              </a:lnTo>
                              <a:lnTo>
                                <a:pt x="49741" y="55063"/>
                              </a:lnTo>
                              <a:lnTo>
                                <a:pt x="49190" y="59468"/>
                              </a:lnTo>
                              <a:lnTo>
                                <a:pt x="40196" y="72683"/>
                              </a:lnTo>
                              <a:lnTo>
                                <a:pt x="37810" y="74519"/>
                              </a:lnTo>
                              <a:lnTo>
                                <a:pt x="35240" y="75437"/>
                              </a:lnTo>
                              <a:lnTo>
                                <a:pt x="32854" y="76355"/>
                              </a:lnTo>
                              <a:lnTo>
                                <a:pt x="29734" y="77088"/>
                              </a:lnTo>
                              <a:lnTo>
                                <a:pt x="26247" y="78006"/>
                              </a:lnTo>
                              <a:lnTo>
                                <a:pt x="23310" y="78006"/>
                              </a:lnTo>
                              <a:lnTo>
                                <a:pt x="20923" y="78557"/>
                              </a:lnTo>
                              <a:lnTo>
                                <a:pt x="18354" y="78006"/>
                              </a:lnTo>
                              <a:lnTo>
                                <a:pt x="15968" y="78006"/>
                              </a:lnTo>
                              <a:lnTo>
                                <a:pt x="13949" y="76722"/>
                              </a:lnTo>
                              <a:lnTo>
                                <a:pt x="12481" y="74519"/>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5.372559pt;margin-top:13.558105pt;width:3.95pt;height:13.7pt;mso-position-horizontal-relative:page;mso-position-vertical-relative:page;z-index:16361984" id="docshape1250" coordorigin="7307,271" coordsize="79,274" path="m7323,331l7325,329,7326,327,7327,325,7329,323,7329,322,7330,320,7331,319,7332,318,7332,317,7332,316,7332,315,7331,317,7330,320,7329,325,7328,334,7325,343,7324,353,7322,362,7320,372,7318,380,7312,435,7312,448,7311,461,7311,471,7311,482,7311,491,7310,499,7310,507,7309,514,7308,519,7308,525,7308,530,7308,533,7307,537,7307,538,7308,539,7309,541,7310,543,7311,545,7311,543,7311,539,7310,533,7311,528,7310,519,7309,508,7308,497,7307,486,7307,473,7308,460,7309,448,7309,306,7310,298,7329,271,7333,272,7337,273,7341,275,7346,278,7352,282,7357,286,7362,291,7384,341,7386,349,7386,358,7385,365,7371,386,7367,389,7363,390,7359,391,7354,393,7349,394,7344,394,7340,395,7336,394,7333,394,7329,392,7327,389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362496" behindDoc="0" locked="0" layoutInCell="1" allowOverlap="1" wp14:anchorId="3558F5D4" wp14:editId="30DB9597">
                <wp:simplePos x="0" y="0"/>
                <wp:positionH relativeFrom="page">
                  <wp:posOffset>4768898</wp:posOffset>
                </wp:positionH>
                <wp:positionV relativeFrom="page">
                  <wp:posOffset>114186</wp:posOffset>
                </wp:positionV>
                <wp:extent cx="86995" cy="129539"/>
                <wp:effectExtent l="0" t="0" r="0" b="0"/>
                <wp:wrapNone/>
                <wp:docPr id="1257" name="Graphic 1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129539"/>
                        </a:xfrm>
                        <a:custGeom>
                          <a:avLst/>
                          <a:gdLst/>
                          <a:ahLst/>
                          <a:cxnLst/>
                          <a:rect l="l" t="t" r="r" b="b"/>
                          <a:pathLst>
                            <a:path w="86995" h="129539">
                              <a:moveTo>
                                <a:pt x="37260" y="19456"/>
                              </a:moveTo>
                              <a:lnTo>
                                <a:pt x="36159" y="17804"/>
                              </a:lnTo>
                              <a:lnTo>
                                <a:pt x="35792" y="17253"/>
                              </a:lnTo>
                              <a:lnTo>
                                <a:pt x="35241" y="15969"/>
                              </a:lnTo>
                              <a:lnTo>
                                <a:pt x="34690" y="15051"/>
                              </a:lnTo>
                              <a:lnTo>
                                <a:pt x="35241" y="13766"/>
                              </a:lnTo>
                              <a:lnTo>
                                <a:pt x="35241" y="11563"/>
                              </a:lnTo>
                              <a:lnTo>
                                <a:pt x="35792" y="9728"/>
                              </a:lnTo>
                              <a:lnTo>
                                <a:pt x="36159" y="7526"/>
                              </a:lnTo>
                              <a:lnTo>
                                <a:pt x="36709" y="5874"/>
                              </a:lnTo>
                              <a:lnTo>
                                <a:pt x="37810" y="4588"/>
                              </a:lnTo>
                              <a:lnTo>
                                <a:pt x="39279" y="3120"/>
                              </a:lnTo>
                              <a:lnTo>
                                <a:pt x="41114" y="2203"/>
                              </a:lnTo>
                              <a:lnTo>
                                <a:pt x="43134" y="918"/>
                              </a:lnTo>
                              <a:lnTo>
                                <a:pt x="46254" y="0"/>
                              </a:lnTo>
                              <a:lnTo>
                                <a:pt x="49558" y="0"/>
                              </a:lnTo>
                              <a:lnTo>
                                <a:pt x="52678" y="0"/>
                              </a:lnTo>
                              <a:lnTo>
                                <a:pt x="56165" y="551"/>
                              </a:lnTo>
                              <a:lnTo>
                                <a:pt x="60021" y="918"/>
                              </a:lnTo>
                              <a:lnTo>
                                <a:pt x="63508" y="2203"/>
                              </a:lnTo>
                              <a:lnTo>
                                <a:pt x="86818" y="29185"/>
                              </a:lnTo>
                              <a:lnTo>
                                <a:pt x="86818" y="33222"/>
                              </a:lnTo>
                              <a:lnTo>
                                <a:pt x="74520" y="57450"/>
                              </a:lnTo>
                              <a:lnTo>
                                <a:pt x="71033" y="60937"/>
                              </a:lnTo>
                              <a:lnTo>
                                <a:pt x="66444" y="64609"/>
                              </a:lnTo>
                              <a:lnTo>
                                <a:pt x="61488" y="68464"/>
                              </a:lnTo>
                              <a:lnTo>
                                <a:pt x="56165" y="73418"/>
                              </a:lnTo>
                              <a:lnTo>
                                <a:pt x="50108" y="78191"/>
                              </a:lnTo>
                              <a:lnTo>
                                <a:pt x="42767" y="85349"/>
                              </a:lnTo>
                              <a:lnTo>
                                <a:pt x="35241" y="91406"/>
                              </a:lnTo>
                              <a:lnTo>
                                <a:pt x="28817" y="97647"/>
                              </a:lnTo>
                              <a:lnTo>
                                <a:pt x="22759" y="102969"/>
                              </a:lnTo>
                              <a:lnTo>
                                <a:pt x="17437" y="108292"/>
                              </a:lnTo>
                              <a:lnTo>
                                <a:pt x="12848" y="113064"/>
                              </a:lnTo>
                              <a:lnTo>
                                <a:pt x="9361" y="117102"/>
                              </a:lnTo>
                              <a:lnTo>
                                <a:pt x="5873" y="120590"/>
                              </a:lnTo>
                              <a:lnTo>
                                <a:pt x="3487" y="123710"/>
                              </a:lnTo>
                              <a:lnTo>
                                <a:pt x="917" y="126831"/>
                              </a:lnTo>
                              <a:lnTo>
                                <a:pt x="0" y="129033"/>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5.503845pt;margin-top:8.991089pt;width:6.85pt;height:10.2pt;mso-position-horizontal-relative:page;mso-position-vertical-relative:page;z-index:16362496" id="docshape1251" coordorigin="7510,180" coordsize="137,204" path="m7569,210l7567,208,7566,207,7566,205,7565,204,7566,202,7566,198,7566,195,7567,192,7568,189,7570,187,7572,185,7575,183,7578,181,7583,180,7588,180,7593,180,7599,181,7605,181,7610,183,7647,226,7647,232,7627,270,7622,276,7615,282,7607,288,7599,295,7589,303,7577,314,7566,324,7555,334,7546,342,7538,350,7530,358,7525,364,7519,370,7516,375,7512,380,7510,383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363008" behindDoc="0" locked="0" layoutInCell="1" allowOverlap="1" wp14:anchorId="730697F2" wp14:editId="5F0013CD">
                <wp:simplePos x="0" y="0"/>
                <wp:positionH relativeFrom="page">
                  <wp:posOffset>4792209</wp:posOffset>
                </wp:positionH>
                <wp:positionV relativeFrom="page">
                  <wp:posOffset>296081</wp:posOffset>
                </wp:positionV>
                <wp:extent cx="7620" cy="13970"/>
                <wp:effectExtent l="0" t="0" r="0" b="0"/>
                <wp:wrapNone/>
                <wp:docPr id="1258" name="Graphic 1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13970"/>
                        </a:xfrm>
                        <a:custGeom>
                          <a:avLst/>
                          <a:gdLst/>
                          <a:ahLst/>
                          <a:cxnLst/>
                          <a:rect l="l" t="t" r="r" b="b"/>
                          <a:pathLst>
                            <a:path w="7620" h="13970">
                              <a:moveTo>
                                <a:pt x="7525" y="0"/>
                              </a:moveTo>
                              <a:lnTo>
                                <a:pt x="4038" y="917"/>
                              </a:lnTo>
                              <a:lnTo>
                                <a:pt x="2569" y="1835"/>
                              </a:lnTo>
                              <a:lnTo>
                                <a:pt x="1468" y="3119"/>
                              </a:lnTo>
                              <a:lnTo>
                                <a:pt x="550" y="4037"/>
                              </a:lnTo>
                              <a:lnTo>
                                <a:pt x="550" y="4955"/>
                              </a:lnTo>
                              <a:lnTo>
                                <a:pt x="0" y="6239"/>
                              </a:lnTo>
                              <a:lnTo>
                                <a:pt x="0" y="8076"/>
                              </a:lnTo>
                              <a:lnTo>
                                <a:pt x="0" y="9728"/>
                              </a:lnTo>
                              <a:lnTo>
                                <a:pt x="550" y="11931"/>
                              </a:lnTo>
                              <a:lnTo>
                                <a:pt x="550" y="13398"/>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7.339325pt;margin-top:23.313477pt;width:.6pt;height:1.1pt;mso-position-horizontal-relative:page;mso-position-vertical-relative:page;z-index:16363008" id="docshape1252" coordorigin="7547,466" coordsize="12,22" path="m7559,466l7553,468,7551,469,7549,471,7548,473,7548,474,7547,476,7547,479,7547,482,7548,485,7548,487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363520" behindDoc="0" locked="0" layoutInCell="1" allowOverlap="1" wp14:anchorId="2104871A" wp14:editId="45BFABF0">
                <wp:simplePos x="0" y="0"/>
                <wp:positionH relativeFrom="page">
                  <wp:posOffset>925713</wp:posOffset>
                </wp:positionH>
                <wp:positionV relativeFrom="page">
                  <wp:posOffset>497540</wp:posOffset>
                </wp:positionV>
                <wp:extent cx="105410" cy="162560"/>
                <wp:effectExtent l="0" t="0" r="0" b="0"/>
                <wp:wrapNone/>
                <wp:docPr id="1259" name="Graphic 1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410" cy="162560"/>
                        </a:xfrm>
                        <a:custGeom>
                          <a:avLst/>
                          <a:gdLst/>
                          <a:ahLst/>
                          <a:cxnLst/>
                          <a:rect l="l" t="t" r="r" b="b"/>
                          <a:pathLst>
                            <a:path w="105410" h="162560">
                              <a:moveTo>
                                <a:pt x="2331" y="162535"/>
                              </a:moveTo>
                              <a:lnTo>
                                <a:pt x="635" y="156389"/>
                              </a:lnTo>
                              <a:lnTo>
                                <a:pt x="0" y="154906"/>
                              </a:lnTo>
                              <a:lnTo>
                                <a:pt x="1059" y="155542"/>
                              </a:lnTo>
                              <a:lnTo>
                                <a:pt x="2754" y="154906"/>
                              </a:lnTo>
                              <a:lnTo>
                                <a:pt x="4662" y="154906"/>
                              </a:lnTo>
                              <a:lnTo>
                                <a:pt x="6781" y="153847"/>
                              </a:lnTo>
                              <a:lnTo>
                                <a:pt x="9748" y="152363"/>
                              </a:lnTo>
                              <a:lnTo>
                                <a:pt x="12079" y="150455"/>
                              </a:lnTo>
                              <a:lnTo>
                                <a:pt x="14833" y="147913"/>
                              </a:lnTo>
                              <a:lnTo>
                                <a:pt x="17800" y="145370"/>
                              </a:lnTo>
                              <a:lnTo>
                                <a:pt x="20555" y="142827"/>
                              </a:lnTo>
                              <a:lnTo>
                                <a:pt x="24158" y="140072"/>
                              </a:lnTo>
                              <a:lnTo>
                                <a:pt x="27548" y="137529"/>
                              </a:lnTo>
                              <a:lnTo>
                                <a:pt x="29879" y="134987"/>
                              </a:lnTo>
                              <a:lnTo>
                                <a:pt x="31575" y="132443"/>
                              </a:lnTo>
                              <a:lnTo>
                                <a:pt x="33906" y="129902"/>
                              </a:lnTo>
                              <a:lnTo>
                                <a:pt x="35601" y="127358"/>
                              </a:lnTo>
                              <a:lnTo>
                                <a:pt x="36661" y="124815"/>
                              </a:lnTo>
                              <a:lnTo>
                                <a:pt x="37296" y="122908"/>
                              </a:lnTo>
                              <a:lnTo>
                                <a:pt x="37720" y="121211"/>
                              </a:lnTo>
                              <a:lnTo>
                                <a:pt x="38992" y="119305"/>
                              </a:lnTo>
                              <a:lnTo>
                                <a:pt x="38992" y="112100"/>
                              </a:lnTo>
                              <a:lnTo>
                                <a:pt x="38356" y="110617"/>
                              </a:lnTo>
                              <a:lnTo>
                                <a:pt x="37720" y="109558"/>
                              </a:lnTo>
                              <a:lnTo>
                                <a:pt x="37296" y="108498"/>
                              </a:lnTo>
                              <a:lnTo>
                                <a:pt x="37296" y="107650"/>
                              </a:lnTo>
                              <a:lnTo>
                                <a:pt x="37296" y="106591"/>
                              </a:lnTo>
                              <a:lnTo>
                                <a:pt x="37296" y="105531"/>
                              </a:lnTo>
                              <a:lnTo>
                                <a:pt x="37296" y="104472"/>
                              </a:lnTo>
                              <a:lnTo>
                                <a:pt x="37296" y="103412"/>
                              </a:lnTo>
                              <a:lnTo>
                                <a:pt x="37296" y="105108"/>
                              </a:lnTo>
                              <a:lnTo>
                                <a:pt x="36661" y="107015"/>
                              </a:lnTo>
                              <a:lnTo>
                                <a:pt x="36661" y="109133"/>
                              </a:lnTo>
                              <a:lnTo>
                                <a:pt x="36025" y="111040"/>
                              </a:lnTo>
                              <a:lnTo>
                                <a:pt x="36025" y="114219"/>
                              </a:lnTo>
                              <a:lnTo>
                                <a:pt x="36025" y="117186"/>
                              </a:lnTo>
                              <a:lnTo>
                                <a:pt x="35601" y="120365"/>
                              </a:lnTo>
                              <a:lnTo>
                                <a:pt x="35601" y="122273"/>
                              </a:lnTo>
                              <a:lnTo>
                                <a:pt x="35601" y="123331"/>
                              </a:lnTo>
                              <a:lnTo>
                                <a:pt x="36025" y="124391"/>
                              </a:lnTo>
                              <a:lnTo>
                                <a:pt x="36025" y="125875"/>
                              </a:lnTo>
                              <a:lnTo>
                                <a:pt x="37296" y="127358"/>
                              </a:lnTo>
                              <a:lnTo>
                                <a:pt x="37720" y="129053"/>
                              </a:lnTo>
                              <a:lnTo>
                                <a:pt x="38992" y="129902"/>
                              </a:lnTo>
                              <a:lnTo>
                                <a:pt x="40051" y="131596"/>
                              </a:lnTo>
                              <a:lnTo>
                                <a:pt x="42382" y="132443"/>
                              </a:lnTo>
                              <a:lnTo>
                                <a:pt x="44713" y="133504"/>
                              </a:lnTo>
                              <a:lnTo>
                                <a:pt x="47044" y="134139"/>
                              </a:lnTo>
                              <a:lnTo>
                                <a:pt x="49799" y="133504"/>
                              </a:lnTo>
                              <a:lnTo>
                                <a:pt x="52766" y="133080"/>
                              </a:lnTo>
                              <a:lnTo>
                                <a:pt x="70991" y="124391"/>
                              </a:lnTo>
                              <a:lnTo>
                                <a:pt x="74593" y="121211"/>
                              </a:lnTo>
                              <a:lnTo>
                                <a:pt x="77348" y="118669"/>
                              </a:lnTo>
                              <a:lnTo>
                                <a:pt x="80739" y="115279"/>
                              </a:lnTo>
                              <a:lnTo>
                                <a:pt x="84341" y="112100"/>
                              </a:lnTo>
                              <a:lnTo>
                                <a:pt x="87096" y="108074"/>
                              </a:lnTo>
                              <a:lnTo>
                                <a:pt x="90063" y="102989"/>
                              </a:lnTo>
                              <a:lnTo>
                                <a:pt x="91758" y="98962"/>
                              </a:lnTo>
                              <a:lnTo>
                                <a:pt x="94089" y="94724"/>
                              </a:lnTo>
                              <a:lnTo>
                                <a:pt x="95785" y="90697"/>
                              </a:lnTo>
                              <a:lnTo>
                                <a:pt x="97480" y="85611"/>
                              </a:lnTo>
                              <a:lnTo>
                                <a:pt x="98540" y="79466"/>
                              </a:lnTo>
                              <a:lnTo>
                                <a:pt x="100235" y="73321"/>
                              </a:lnTo>
                              <a:lnTo>
                                <a:pt x="101506" y="66328"/>
                              </a:lnTo>
                              <a:lnTo>
                                <a:pt x="102142" y="59122"/>
                              </a:lnTo>
                              <a:lnTo>
                                <a:pt x="103202" y="50010"/>
                              </a:lnTo>
                              <a:lnTo>
                                <a:pt x="103837" y="41747"/>
                              </a:lnTo>
                              <a:lnTo>
                                <a:pt x="104261" y="34752"/>
                              </a:lnTo>
                              <a:lnTo>
                                <a:pt x="104261" y="28608"/>
                              </a:lnTo>
                              <a:lnTo>
                                <a:pt x="104261" y="22886"/>
                              </a:lnTo>
                              <a:lnTo>
                                <a:pt x="104897" y="18436"/>
                              </a:lnTo>
                              <a:lnTo>
                                <a:pt x="104897" y="14198"/>
                              </a:lnTo>
                              <a:lnTo>
                                <a:pt x="104261" y="10807"/>
                              </a:lnTo>
                              <a:lnTo>
                                <a:pt x="103837" y="8053"/>
                              </a:lnTo>
                              <a:lnTo>
                                <a:pt x="103202" y="6146"/>
                              </a:lnTo>
                              <a:lnTo>
                                <a:pt x="102566" y="4662"/>
                              </a:lnTo>
                              <a:lnTo>
                                <a:pt x="102142" y="2967"/>
                              </a:lnTo>
                              <a:lnTo>
                                <a:pt x="100871" y="2119"/>
                              </a:lnTo>
                              <a:lnTo>
                                <a:pt x="100235" y="424"/>
                              </a:lnTo>
                              <a:lnTo>
                                <a:pt x="99175" y="0"/>
                              </a:lnTo>
                              <a:lnTo>
                                <a:pt x="98540" y="0"/>
                              </a:lnTo>
                              <a:lnTo>
                                <a:pt x="97480" y="1483"/>
                              </a:lnTo>
                              <a:lnTo>
                                <a:pt x="96420" y="3602"/>
                              </a:lnTo>
                              <a:lnTo>
                                <a:pt x="94513" y="6146"/>
                              </a:lnTo>
                              <a:lnTo>
                                <a:pt x="92818" y="9111"/>
                              </a:lnTo>
                              <a:lnTo>
                                <a:pt x="90487" y="13350"/>
                              </a:lnTo>
                              <a:lnTo>
                                <a:pt x="88792" y="17800"/>
                              </a:lnTo>
                              <a:lnTo>
                                <a:pt x="87096" y="22886"/>
                              </a:lnTo>
                              <a:lnTo>
                                <a:pt x="85401" y="27971"/>
                              </a:lnTo>
                              <a:lnTo>
                                <a:pt x="83706" y="35177"/>
                              </a:lnTo>
                              <a:lnTo>
                                <a:pt x="81375" y="43229"/>
                              </a:lnTo>
                              <a:lnTo>
                                <a:pt x="78620" y="52553"/>
                              </a:lnTo>
                              <a:lnTo>
                                <a:pt x="76289" y="63149"/>
                              </a:lnTo>
                              <a:lnTo>
                                <a:pt x="73958" y="73321"/>
                              </a:lnTo>
                              <a:lnTo>
                                <a:pt x="72898" y="82644"/>
                              </a:lnTo>
                              <a:lnTo>
                                <a:pt x="70991" y="90697"/>
                              </a:lnTo>
                              <a:lnTo>
                                <a:pt x="70567" y="97902"/>
                              </a:lnTo>
                              <a:lnTo>
                                <a:pt x="69295" y="105108"/>
                              </a:lnTo>
                              <a:lnTo>
                                <a:pt x="68872" y="111040"/>
                              </a:lnTo>
                              <a:lnTo>
                                <a:pt x="77984" y="134563"/>
                              </a:lnTo>
                              <a:lnTo>
                                <a:pt x="79679" y="137106"/>
                              </a:lnTo>
                              <a:lnTo>
                                <a:pt x="83070" y="138589"/>
                              </a:lnTo>
                              <a:lnTo>
                                <a:pt x="87096" y="139648"/>
                              </a:lnTo>
                              <a:lnTo>
                                <a:pt x="91758" y="139648"/>
                              </a:lnTo>
                              <a:lnTo>
                                <a:pt x="96420" y="138165"/>
                              </a:lnTo>
                              <a:lnTo>
                                <a:pt x="101506" y="136046"/>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890816pt;margin-top:39.176453pt;width:8.3pt;height:12.8pt;mso-position-horizontal-relative:page;mso-position-vertical-relative:page;z-index:16363520" id="docshape1253" coordorigin="1458,784" coordsize="166,256" path="m1461,1039l1459,1030,1458,1027,1459,1028,1462,1027,1465,1027,1468,1026,1473,1023,1477,1020,1481,1016,1486,1012,1490,1008,1496,1004,1501,1000,1505,996,1508,992,1511,988,1514,984,1516,980,1517,977,1517,974,1519,971,1519,960,1518,958,1517,956,1517,954,1517,953,1517,951,1517,950,1517,948,1517,946,1517,949,1516,952,1516,955,1515,958,1515,963,1515,968,1514,973,1514,976,1514,978,1515,979,1515,982,1517,984,1517,987,1519,988,1521,991,1525,992,1528,994,1532,995,1536,994,1541,993,1570,979,1575,974,1580,970,1585,965,1591,960,1595,954,1600,946,1602,939,1606,933,1609,926,1611,918,1613,909,1616,899,1618,888,1619,877,1620,862,1621,849,1622,838,1622,829,1622,820,1623,813,1623,806,1622,801,1621,796,1620,793,1619,791,1619,788,1617,787,1616,784,1614,784,1613,784,1611,786,1610,789,1607,793,1604,798,1600,805,1598,812,1595,820,1592,828,1590,839,1586,852,1582,866,1578,883,1574,899,1573,914,1570,926,1569,938,1567,949,1566,958,1581,995,1583,999,1589,1002,1595,1003,1602,1003,1610,1001,1618,998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364032" behindDoc="0" locked="0" layoutInCell="1" allowOverlap="1" wp14:anchorId="6533F891" wp14:editId="15D3BF79">
                <wp:simplePos x="0" y="0"/>
                <wp:positionH relativeFrom="page">
                  <wp:posOffset>933130</wp:posOffset>
                </wp:positionH>
                <wp:positionV relativeFrom="page">
                  <wp:posOffset>473171</wp:posOffset>
                </wp:positionV>
                <wp:extent cx="24765" cy="16510"/>
                <wp:effectExtent l="0" t="0" r="0" b="0"/>
                <wp:wrapNone/>
                <wp:docPr id="1260" name="Graphic 1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 cy="16510"/>
                        </a:xfrm>
                        <a:custGeom>
                          <a:avLst/>
                          <a:gdLst/>
                          <a:ahLst/>
                          <a:cxnLst/>
                          <a:rect l="l" t="t" r="r" b="b"/>
                          <a:pathLst>
                            <a:path w="24765" h="16510">
                              <a:moveTo>
                                <a:pt x="635" y="0"/>
                              </a:moveTo>
                              <a:lnTo>
                                <a:pt x="0" y="3389"/>
                              </a:lnTo>
                              <a:lnTo>
                                <a:pt x="0" y="5085"/>
                              </a:lnTo>
                              <a:lnTo>
                                <a:pt x="635" y="5932"/>
                              </a:lnTo>
                              <a:lnTo>
                                <a:pt x="1059" y="7628"/>
                              </a:lnTo>
                              <a:lnTo>
                                <a:pt x="2330" y="8476"/>
                              </a:lnTo>
                              <a:lnTo>
                                <a:pt x="3390" y="9111"/>
                              </a:lnTo>
                              <a:lnTo>
                                <a:pt x="4661" y="9111"/>
                              </a:lnTo>
                              <a:lnTo>
                                <a:pt x="6992" y="9111"/>
                              </a:lnTo>
                              <a:lnTo>
                                <a:pt x="9112" y="9535"/>
                              </a:lnTo>
                              <a:lnTo>
                                <a:pt x="12078" y="11018"/>
                              </a:lnTo>
                              <a:lnTo>
                                <a:pt x="14833" y="12078"/>
                              </a:lnTo>
                              <a:lnTo>
                                <a:pt x="18436" y="13561"/>
                              </a:lnTo>
                              <a:lnTo>
                                <a:pt x="22462" y="15257"/>
                              </a:lnTo>
                              <a:lnTo>
                                <a:pt x="24582" y="16316"/>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3.474838pt;margin-top:37.257629pt;width:1.95pt;height:1.3pt;mso-position-horizontal-relative:page;mso-position-vertical-relative:page;z-index:16364032" id="docshape1254" coordorigin="1469,745" coordsize="39,26" path="m1470,745l1469,750,1469,753,1470,754,1471,757,1473,759,1475,760,1477,760,1481,760,1484,760,1489,763,1493,764,1499,767,1505,769,1508,771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364544" behindDoc="0" locked="0" layoutInCell="1" allowOverlap="1" wp14:anchorId="776554E7" wp14:editId="05771ADB">
                <wp:simplePos x="0" y="0"/>
                <wp:positionH relativeFrom="page">
                  <wp:posOffset>1189970</wp:posOffset>
                </wp:positionH>
                <wp:positionV relativeFrom="page">
                  <wp:posOffset>539288</wp:posOffset>
                </wp:positionV>
                <wp:extent cx="326390" cy="104775"/>
                <wp:effectExtent l="0" t="0" r="0" b="0"/>
                <wp:wrapNone/>
                <wp:docPr id="1261" name="Graphic 1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6390" cy="104775"/>
                        </a:xfrm>
                        <a:custGeom>
                          <a:avLst/>
                          <a:gdLst/>
                          <a:ahLst/>
                          <a:cxnLst/>
                          <a:rect l="l" t="t" r="r" b="b"/>
                          <a:pathLst>
                            <a:path w="326390" h="104775">
                              <a:moveTo>
                                <a:pt x="0" y="89849"/>
                              </a:moveTo>
                              <a:lnTo>
                                <a:pt x="3602" y="88155"/>
                              </a:lnTo>
                              <a:lnTo>
                                <a:pt x="3602" y="87306"/>
                              </a:lnTo>
                              <a:lnTo>
                                <a:pt x="5297" y="86247"/>
                              </a:lnTo>
                              <a:lnTo>
                                <a:pt x="7628" y="85611"/>
                              </a:lnTo>
                              <a:lnTo>
                                <a:pt x="11019" y="84763"/>
                              </a:lnTo>
                              <a:lnTo>
                                <a:pt x="13774" y="83068"/>
                              </a:lnTo>
                              <a:lnTo>
                                <a:pt x="17377" y="81161"/>
                              </a:lnTo>
                              <a:lnTo>
                                <a:pt x="20767" y="79041"/>
                              </a:lnTo>
                              <a:lnTo>
                                <a:pt x="24793" y="76499"/>
                              </a:lnTo>
                              <a:lnTo>
                                <a:pt x="28820" y="73955"/>
                              </a:lnTo>
                              <a:lnTo>
                                <a:pt x="32846" y="69929"/>
                              </a:lnTo>
                              <a:lnTo>
                                <a:pt x="36873" y="66327"/>
                              </a:lnTo>
                              <a:lnTo>
                                <a:pt x="40899" y="62725"/>
                              </a:lnTo>
                              <a:lnTo>
                                <a:pt x="44713" y="58698"/>
                              </a:lnTo>
                              <a:lnTo>
                                <a:pt x="48740" y="54036"/>
                              </a:lnTo>
                              <a:lnTo>
                                <a:pt x="53402" y="48950"/>
                              </a:lnTo>
                              <a:lnTo>
                                <a:pt x="56793" y="44500"/>
                              </a:lnTo>
                              <a:lnTo>
                                <a:pt x="60819" y="39839"/>
                              </a:lnTo>
                              <a:lnTo>
                                <a:pt x="64210" y="34117"/>
                              </a:lnTo>
                              <a:lnTo>
                                <a:pt x="67176" y="29667"/>
                              </a:lnTo>
                              <a:lnTo>
                                <a:pt x="70143" y="25004"/>
                              </a:lnTo>
                              <a:lnTo>
                                <a:pt x="71839" y="20342"/>
                              </a:lnTo>
                              <a:lnTo>
                                <a:pt x="72262" y="16316"/>
                              </a:lnTo>
                              <a:lnTo>
                                <a:pt x="73534" y="12714"/>
                              </a:lnTo>
                              <a:lnTo>
                                <a:pt x="73958" y="9323"/>
                              </a:lnTo>
                              <a:lnTo>
                                <a:pt x="73958" y="6780"/>
                              </a:lnTo>
                              <a:lnTo>
                                <a:pt x="73958" y="4025"/>
                              </a:lnTo>
                              <a:lnTo>
                                <a:pt x="73958" y="2118"/>
                              </a:lnTo>
                              <a:lnTo>
                                <a:pt x="73534" y="1059"/>
                              </a:lnTo>
                              <a:lnTo>
                                <a:pt x="72898" y="634"/>
                              </a:lnTo>
                              <a:lnTo>
                                <a:pt x="71839" y="0"/>
                              </a:lnTo>
                              <a:lnTo>
                                <a:pt x="71839" y="1059"/>
                              </a:lnTo>
                              <a:lnTo>
                                <a:pt x="72262" y="2542"/>
                              </a:lnTo>
                              <a:lnTo>
                                <a:pt x="72898" y="4661"/>
                              </a:lnTo>
                              <a:lnTo>
                                <a:pt x="72262" y="6780"/>
                              </a:lnTo>
                              <a:lnTo>
                                <a:pt x="72262" y="9323"/>
                              </a:lnTo>
                              <a:lnTo>
                                <a:pt x="72262" y="12290"/>
                              </a:lnTo>
                              <a:lnTo>
                                <a:pt x="72262" y="15256"/>
                              </a:lnTo>
                              <a:lnTo>
                                <a:pt x="72898" y="19494"/>
                              </a:lnTo>
                              <a:lnTo>
                                <a:pt x="73534" y="23945"/>
                              </a:lnTo>
                              <a:lnTo>
                                <a:pt x="73534" y="28606"/>
                              </a:lnTo>
                              <a:lnTo>
                                <a:pt x="73958" y="33693"/>
                              </a:lnTo>
                              <a:lnTo>
                                <a:pt x="74593" y="39203"/>
                              </a:lnTo>
                              <a:lnTo>
                                <a:pt x="75229" y="45348"/>
                              </a:lnTo>
                              <a:lnTo>
                                <a:pt x="75229" y="51069"/>
                              </a:lnTo>
                              <a:lnTo>
                                <a:pt x="75229" y="56579"/>
                              </a:lnTo>
                              <a:lnTo>
                                <a:pt x="74593" y="62725"/>
                              </a:lnTo>
                              <a:lnTo>
                                <a:pt x="73958" y="68870"/>
                              </a:lnTo>
                              <a:lnTo>
                                <a:pt x="72898" y="73955"/>
                              </a:lnTo>
                              <a:lnTo>
                                <a:pt x="71839" y="79041"/>
                              </a:lnTo>
                              <a:lnTo>
                                <a:pt x="70567" y="84128"/>
                              </a:lnTo>
                              <a:lnTo>
                                <a:pt x="69507" y="88155"/>
                              </a:lnTo>
                              <a:lnTo>
                                <a:pt x="68872" y="91757"/>
                              </a:lnTo>
                              <a:lnTo>
                                <a:pt x="68236" y="94935"/>
                              </a:lnTo>
                              <a:lnTo>
                                <a:pt x="67812" y="97478"/>
                              </a:lnTo>
                              <a:lnTo>
                                <a:pt x="67812" y="99385"/>
                              </a:lnTo>
                              <a:lnTo>
                                <a:pt x="67176" y="101505"/>
                              </a:lnTo>
                              <a:lnTo>
                                <a:pt x="66541" y="102564"/>
                              </a:lnTo>
                              <a:lnTo>
                                <a:pt x="66117" y="104047"/>
                              </a:lnTo>
                              <a:lnTo>
                                <a:pt x="66117" y="104471"/>
                              </a:lnTo>
                              <a:lnTo>
                                <a:pt x="65481" y="104047"/>
                              </a:lnTo>
                              <a:lnTo>
                                <a:pt x="65481" y="102987"/>
                              </a:lnTo>
                              <a:lnTo>
                                <a:pt x="66117" y="101505"/>
                              </a:lnTo>
                              <a:lnTo>
                                <a:pt x="66117" y="100021"/>
                              </a:lnTo>
                              <a:lnTo>
                                <a:pt x="65481" y="98325"/>
                              </a:lnTo>
                              <a:lnTo>
                                <a:pt x="64845" y="96418"/>
                              </a:lnTo>
                              <a:lnTo>
                                <a:pt x="64210" y="94299"/>
                              </a:lnTo>
                              <a:lnTo>
                                <a:pt x="64210" y="91757"/>
                              </a:lnTo>
                              <a:lnTo>
                                <a:pt x="64210" y="89849"/>
                              </a:lnTo>
                              <a:lnTo>
                                <a:pt x="64210" y="87306"/>
                              </a:lnTo>
                              <a:lnTo>
                                <a:pt x="64210" y="83704"/>
                              </a:lnTo>
                              <a:lnTo>
                                <a:pt x="64210" y="80526"/>
                              </a:lnTo>
                              <a:lnTo>
                                <a:pt x="64845" y="76922"/>
                              </a:lnTo>
                              <a:lnTo>
                                <a:pt x="65481" y="73955"/>
                              </a:lnTo>
                              <a:lnTo>
                                <a:pt x="66117" y="70990"/>
                              </a:lnTo>
                              <a:lnTo>
                                <a:pt x="67176" y="68446"/>
                              </a:lnTo>
                              <a:lnTo>
                                <a:pt x="68236" y="65903"/>
                              </a:lnTo>
                              <a:lnTo>
                                <a:pt x="69507" y="63784"/>
                              </a:lnTo>
                              <a:lnTo>
                                <a:pt x="71203" y="61665"/>
                              </a:lnTo>
                              <a:lnTo>
                                <a:pt x="72262" y="60182"/>
                              </a:lnTo>
                              <a:lnTo>
                                <a:pt x="84341" y="54672"/>
                              </a:lnTo>
                              <a:lnTo>
                                <a:pt x="87732" y="54036"/>
                              </a:lnTo>
                              <a:lnTo>
                                <a:pt x="91759" y="53613"/>
                              </a:lnTo>
                              <a:lnTo>
                                <a:pt x="95361" y="52977"/>
                              </a:lnTo>
                              <a:lnTo>
                                <a:pt x="99387" y="52977"/>
                              </a:lnTo>
                              <a:lnTo>
                                <a:pt x="103202" y="52553"/>
                              </a:lnTo>
                              <a:lnTo>
                                <a:pt x="106804" y="52553"/>
                              </a:lnTo>
                              <a:lnTo>
                                <a:pt x="110831" y="51492"/>
                              </a:lnTo>
                              <a:lnTo>
                                <a:pt x="114857" y="50434"/>
                              </a:lnTo>
                              <a:lnTo>
                                <a:pt x="118248" y="49586"/>
                              </a:lnTo>
                              <a:lnTo>
                                <a:pt x="121638" y="48526"/>
                              </a:lnTo>
                              <a:lnTo>
                                <a:pt x="123969" y="47467"/>
                              </a:lnTo>
                              <a:lnTo>
                                <a:pt x="126301" y="45984"/>
                              </a:lnTo>
                              <a:lnTo>
                                <a:pt x="127996" y="44500"/>
                              </a:lnTo>
                              <a:lnTo>
                                <a:pt x="130327" y="42805"/>
                              </a:lnTo>
                              <a:lnTo>
                                <a:pt x="131386" y="41746"/>
                              </a:lnTo>
                              <a:lnTo>
                                <a:pt x="132022" y="40262"/>
                              </a:lnTo>
                              <a:lnTo>
                                <a:pt x="132446" y="39203"/>
                              </a:lnTo>
                              <a:lnTo>
                                <a:pt x="133082" y="37719"/>
                              </a:lnTo>
                              <a:lnTo>
                                <a:pt x="133082" y="36659"/>
                              </a:lnTo>
                              <a:lnTo>
                                <a:pt x="132446" y="35812"/>
                              </a:lnTo>
                              <a:lnTo>
                                <a:pt x="132022" y="34752"/>
                              </a:lnTo>
                              <a:lnTo>
                                <a:pt x="132022" y="33693"/>
                              </a:lnTo>
                              <a:lnTo>
                                <a:pt x="130751" y="33269"/>
                              </a:lnTo>
                              <a:lnTo>
                                <a:pt x="129691" y="32633"/>
                              </a:lnTo>
                              <a:lnTo>
                                <a:pt x="127996" y="32210"/>
                              </a:lnTo>
                              <a:lnTo>
                                <a:pt x="126301" y="32210"/>
                              </a:lnTo>
                              <a:lnTo>
                                <a:pt x="123969" y="32633"/>
                              </a:lnTo>
                              <a:lnTo>
                                <a:pt x="122274" y="34117"/>
                              </a:lnTo>
                              <a:lnTo>
                                <a:pt x="121003" y="36235"/>
                              </a:lnTo>
                              <a:lnTo>
                                <a:pt x="120579" y="38355"/>
                              </a:lnTo>
                              <a:lnTo>
                                <a:pt x="119943" y="40897"/>
                              </a:lnTo>
                              <a:lnTo>
                                <a:pt x="119307" y="43441"/>
                              </a:lnTo>
                              <a:lnTo>
                                <a:pt x="118883" y="46407"/>
                              </a:lnTo>
                              <a:lnTo>
                                <a:pt x="118248" y="48950"/>
                              </a:lnTo>
                              <a:lnTo>
                                <a:pt x="118248" y="52128"/>
                              </a:lnTo>
                              <a:lnTo>
                                <a:pt x="118248" y="55519"/>
                              </a:lnTo>
                              <a:lnTo>
                                <a:pt x="118248" y="59757"/>
                              </a:lnTo>
                              <a:lnTo>
                                <a:pt x="118883" y="63361"/>
                              </a:lnTo>
                              <a:lnTo>
                                <a:pt x="118883" y="67386"/>
                              </a:lnTo>
                              <a:lnTo>
                                <a:pt x="119307" y="70990"/>
                              </a:lnTo>
                              <a:lnTo>
                                <a:pt x="120579" y="74379"/>
                              </a:lnTo>
                              <a:lnTo>
                                <a:pt x="121638" y="77558"/>
                              </a:lnTo>
                              <a:lnTo>
                                <a:pt x="122698" y="80101"/>
                              </a:lnTo>
                              <a:lnTo>
                                <a:pt x="125029" y="82221"/>
                              </a:lnTo>
                              <a:lnTo>
                                <a:pt x="126724" y="84128"/>
                              </a:lnTo>
                              <a:lnTo>
                                <a:pt x="127996" y="85611"/>
                              </a:lnTo>
                              <a:lnTo>
                                <a:pt x="130327" y="86670"/>
                              </a:lnTo>
                              <a:lnTo>
                                <a:pt x="132446" y="87306"/>
                              </a:lnTo>
                              <a:lnTo>
                                <a:pt x="134777" y="87306"/>
                              </a:lnTo>
                              <a:lnTo>
                                <a:pt x="136472" y="87306"/>
                              </a:lnTo>
                              <a:lnTo>
                                <a:pt x="138380" y="86670"/>
                              </a:lnTo>
                              <a:lnTo>
                                <a:pt x="140075" y="85611"/>
                              </a:lnTo>
                              <a:lnTo>
                                <a:pt x="141770" y="83704"/>
                              </a:lnTo>
                              <a:lnTo>
                                <a:pt x="144525" y="81584"/>
                              </a:lnTo>
                              <a:lnTo>
                                <a:pt x="147492" y="79041"/>
                              </a:lnTo>
                              <a:lnTo>
                                <a:pt x="148552" y="75439"/>
                              </a:lnTo>
                              <a:lnTo>
                                <a:pt x="150883" y="72472"/>
                              </a:lnTo>
                              <a:lnTo>
                                <a:pt x="153849" y="69293"/>
                              </a:lnTo>
                              <a:lnTo>
                                <a:pt x="156604" y="66327"/>
                              </a:lnTo>
                              <a:lnTo>
                                <a:pt x="158299" y="62725"/>
                              </a:lnTo>
                              <a:lnTo>
                                <a:pt x="159995" y="59121"/>
                              </a:lnTo>
                              <a:lnTo>
                                <a:pt x="161902" y="55519"/>
                              </a:lnTo>
                              <a:lnTo>
                                <a:pt x="163597" y="52553"/>
                              </a:lnTo>
                              <a:lnTo>
                                <a:pt x="165293" y="49586"/>
                              </a:lnTo>
                              <a:lnTo>
                                <a:pt x="166988" y="47467"/>
                              </a:lnTo>
                              <a:lnTo>
                                <a:pt x="168048" y="45348"/>
                              </a:lnTo>
                              <a:lnTo>
                                <a:pt x="169743" y="43441"/>
                              </a:lnTo>
                              <a:lnTo>
                                <a:pt x="171014" y="41321"/>
                              </a:lnTo>
                              <a:lnTo>
                                <a:pt x="172074" y="39839"/>
                              </a:lnTo>
                              <a:lnTo>
                                <a:pt x="172710" y="38355"/>
                              </a:lnTo>
                              <a:lnTo>
                                <a:pt x="173346" y="36659"/>
                              </a:lnTo>
                              <a:lnTo>
                                <a:pt x="175041" y="35812"/>
                              </a:lnTo>
                              <a:lnTo>
                                <a:pt x="175465" y="35176"/>
                              </a:lnTo>
                              <a:lnTo>
                                <a:pt x="176100" y="34117"/>
                              </a:lnTo>
                              <a:lnTo>
                                <a:pt x="177372" y="33693"/>
                              </a:lnTo>
                              <a:lnTo>
                                <a:pt x="178431" y="33269"/>
                              </a:lnTo>
                              <a:lnTo>
                                <a:pt x="179491" y="33269"/>
                              </a:lnTo>
                              <a:lnTo>
                                <a:pt x="180762" y="33269"/>
                              </a:lnTo>
                              <a:lnTo>
                                <a:pt x="181822" y="33269"/>
                              </a:lnTo>
                              <a:lnTo>
                                <a:pt x="183094" y="34117"/>
                              </a:lnTo>
                              <a:lnTo>
                                <a:pt x="184153" y="35176"/>
                              </a:lnTo>
                              <a:lnTo>
                                <a:pt x="185213" y="36235"/>
                              </a:lnTo>
                              <a:lnTo>
                                <a:pt x="186484" y="37296"/>
                              </a:lnTo>
                              <a:lnTo>
                                <a:pt x="187120" y="38778"/>
                              </a:lnTo>
                              <a:lnTo>
                                <a:pt x="187544" y="39839"/>
                              </a:lnTo>
                              <a:lnTo>
                                <a:pt x="187544" y="41321"/>
                              </a:lnTo>
                              <a:lnTo>
                                <a:pt x="187544" y="43441"/>
                              </a:lnTo>
                              <a:lnTo>
                                <a:pt x="187544" y="45348"/>
                              </a:lnTo>
                              <a:lnTo>
                                <a:pt x="188179" y="47890"/>
                              </a:lnTo>
                              <a:lnTo>
                                <a:pt x="188815" y="50434"/>
                              </a:lnTo>
                              <a:lnTo>
                                <a:pt x="188815" y="52977"/>
                              </a:lnTo>
                              <a:lnTo>
                                <a:pt x="189239" y="55519"/>
                              </a:lnTo>
                              <a:lnTo>
                                <a:pt x="190510" y="58062"/>
                              </a:lnTo>
                              <a:lnTo>
                                <a:pt x="191146" y="60606"/>
                              </a:lnTo>
                              <a:lnTo>
                                <a:pt x="192206" y="63361"/>
                              </a:lnTo>
                              <a:lnTo>
                                <a:pt x="193901" y="65903"/>
                              </a:lnTo>
                              <a:lnTo>
                                <a:pt x="195596" y="67811"/>
                              </a:lnTo>
                              <a:lnTo>
                                <a:pt x="197292" y="69293"/>
                              </a:lnTo>
                              <a:lnTo>
                                <a:pt x="198987" y="71413"/>
                              </a:lnTo>
                              <a:lnTo>
                                <a:pt x="201318" y="72897"/>
                              </a:lnTo>
                              <a:lnTo>
                                <a:pt x="204709" y="73532"/>
                              </a:lnTo>
                              <a:lnTo>
                                <a:pt x="207676" y="73955"/>
                              </a:lnTo>
                              <a:lnTo>
                                <a:pt x="210642" y="74379"/>
                              </a:lnTo>
                              <a:lnTo>
                                <a:pt x="214033" y="73955"/>
                              </a:lnTo>
                              <a:lnTo>
                                <a:pt x="218059" y="73532"/>
                              </a:lnTo>
                              <a:lnTo>
                                <a:pt x="221450" y="72472"/>
                              </a:lnTo>
                              <a:lnTo>
                                <a:pt x="225476" y="70990"/>
                              </a:lnTo>
                              <a:lnTo>
                                <a:pt x="230139" y="69293"/>
                              </a:lnTo>
                              <a:lnTo>
                                <a:pt x="233953" y="66750"/>
                              </a:lnTo>
                              <a:lnTo>
                                <a:pt x="260442" y="46407"/>
                              </a:lnTo>
                              <a:lnTo>
                                <a:pt x="262137" y="43864"/>
                              </a:lnTo>
                              <a:lnTo>
                                <a:pt x="263197" y="41321"/>
                              </a:lnTo>
                              <a:lnTo>
                                <a:pt x="263833" y="39203"/>
                              </a:lnTo>
                              <a:lnTo>
                                <a:pt x="264468" y="36659"/>
                              </a:lnTo>
                              <a:lnTo>
                                <a:pt x="265104" y="34752"/>
                              </a:lnTo>
                              <a:lnTo>
                                <a:pt x="265104" y="32633"/>
                              </a:lnTo>
                              <a:lnTo>
                                <a:pt x="264468" y="30726"/>
                              </a:lnTo>
                              <a:lnTo>
                                <a:pt x="263833" y="29667"/>
                              </a:lnTo>
                              <a:lnTo>
                                <a:pt x="263197" y="28606"/>
                              </a:lnTo>
                              <a:lnTo>
                                <a:pt x="262137" y="27123"/>
                              </a:lnTo>
                              <a:lnTo>
                                <a:pt x="260442" y="26488"/>
                              </a:lnTo>
                              <a:lnTo>
                                <a:pt x="258747" y="25640"/>
                              </a:lnTo>
                              <a:lnTo>
                                <a:pt x="257052" y="25004"/>
                              </a:lnTo>
                              <a:lnTo>
                                <a:pt x="255356" y="24581"/>
                              </a:lnTo>
                              <a:lnTo>
                                <a:pt x="254085" y="23945"/>
                              </a:lnTo>
                              <a:lnTo>
                                <a:pt x="253025" y="24581"/>
                              </a:lnTo>
                              <a:lnTo>
                                <a:pt x="251330" y="24581"/>
                              </a:lnTo>
                              <a:lnTo>
                                <a:pt x="243277" y="32210"/>
                              </a:lnTo>
                              <a:lnTo>
                                <a:pt x="242006" y="34117"/>
                              </a:lnTo>
                              <a:lnTo>
                                <a:pt x="241582" y="35812"/>
                              </a:lnTo>
                              <a:lnTo>
                                <a:pt x="240310" y="37719"/>
                              </a:lnTo>
                              <a:lnTo>
                                <a:pt x="239887" y="40262"/>
                              </a:lnTo>
                              <a:lnTo>
                                <a:pt x="238615" y="42381"/>
                              </a:lnTo>
                              <a:lnTo>
                                <a:pt x="237556" y="45348"/>
                              </a:lnTo>
                              <a:lnTo>
                                <a:pt x="236284" y="48526"/>
                              </a:lnTo>
                              <a:lnTo>
                                <a:pt x="235860" y="51492"/>
                              </a:lnTo>
                              <a:lnTo>
                                <a:pt x="234589" y="53613"/>
                              </a:lnTo>
                              <a:lnTo>
                                <a:pt x="233953" y="55519"/>
                              </a:lnTo>
                              <a:lnTo>
                                <a:pt x="233953" y="57639"/>
                              </a:lnTo>
                              <a:lnTo>
                                <a:pt x="233529" y="59121"/>
                              </a:lnTo>
                              <a:lnTo>
                                <a:pt x="233529" y="60606"/>
                              </a:lnTo>
                              <a:lnTo>
                                <a:pt x="233529" y="62300"/>
                              </a:lnTo>
                              <a:lnTo>
                                <a:pt x="233529" y="63361"/>
                              </a:lnTo>
                              <a:lnTo>
                                <a:pt x="234589" y="63784"/>
                              </a:lnTo>
                              <a:lnTo>
                                <a:pt x="236284" y="63784"/>
                              </a:lnTo>
                              <a:lnTo>
                                <a:pt x="237979" y="63784"/>
                              </a:lnTo>
                              <a:lnTo>
                                <a:pt x="239887" y="62725"/>
                              </a:lnTo>
                              <a:lnTo>
                                <a:pt x="242006" y="61242"/>
                              </a:lnTo>
                              <a:lnTo>
                                <a:pt x="243701" y="59757"/>
                              </a:lnTo>
                              <a:lnTo>
                                <a:pt x="245608" y="57639"/>
                              </a:lnTo>
                              <a:lnTo>
                                <a:pt x="247303" y="56155"/>
                              </a:lnTo>
                              <a:lnTo>
                                <a:pt x="248363" y="54036"/>
                              </a:lnTo>
                              <a:lnTo>
                                <a:pt x="249635" y="52128"/>
                              </a:lnTo>
                              <a:lnTo>
                                <a:pt x="251330" y="50010"/>
                              </a:lnTo>
                              <a:lnTo>
                                <a:pt x="251754" y="47890"/>
                              </a:lnTo>
                              <a:lnTo>
                                <a:pt x="253025" y="46407"/>
                              </a:lnTo>
                              <a:lnTo>
                                <a:pt x="254085" y="43864"/>
                              </a:lnTo>
                              <a:lnTo>
                                <a:pt x="254085" y="42381"/>
                              </a:lnTo>
                              <a:lnTo>
                                <a:pt x="254085" y="41321"/>
                              </a:lnTo>
                              <a:lnTo>
                                <a:pt x="254085" y="40262"/>
                              </a:lnTo>
                              <a:lnTo>
                                <a:pt x="254085" y="39203"/>
                              </a:lnTo>
                              <a:lnTo>
                                <a:pt x="254085" y="37719"/>
                              </a:lnTo>
                              <a:lnTo>
                                <a:pt x="254085" y="37296"/>
                              </a:lnTo>
                              <a:lnTo>
                                <a:pt x="254721" y="36235"/>
                              </a:lnTo>
                              <a:lnTo>
                                <a:pt x="255356" y="34752"/>
                              </a:lnTo>
                              <a:lnTo>
                                <a:pt x="255780" y="33693"/>
                              </a:lnTo>
                              <a:lnTo>
                                <a:pt x="255780" y="32633"/>
                              </a:lnTo>
                              <a:lnTo>
                                <a:pt x="256416" y="31574"/>
                              </a:lnTo>
                              <a:lnTo>
                                <a:pt x="258111" y="31574"/>
                              </a:lnTo>
                              <a:lnTo>
                                <a:pt x="259383" y="32633"/>
                              </a:lnTo>
                              <a:lnTo>
                                <a:pt x="260442" y="34117"/>
                              </a:lnTo>
                              <a:lnTo>
                                <a:pt x="261502" y="35812"/>
                              </a:lnTo>
                              <a:lnTo>
                                <a:pt x="262137" y="37296"/>
                              </a:lnTo>
                              <a:lnTo>
                                <a:pt x="262773" y="39203"/>
                              </a:lnTo>
                              <a:lnTo>
                                <a:pt x="263197" y="41321"/>
                              </a:lnTo>
                              <a:lnTo>
                                <a:pt x="263197" y="43441"/>
                              </a:lnTo>
                              <a:lnTo>
                                <a:pt x="263833" y="45984"/>
                              </a:lnTo>
                              <a:lnTo>
                                <a:pt x="263833" y="48526"/>
                              </a:lnTo>
                              <a:lnTo>
                                <a:pt x="263833" y="51492"/>
                              </a:lnTo>
                              <a:lnTo>
                                <a:pt x="263833" y="53613"/>
                              </a:lnTo>
                              <a:lnTo>
                                <a:pt x="264468" y="55519"/>
                              </a:lnTo>
                              <a:lnTo>
                                <a:pt x="265104" y="57215"/>
                              </a:lnTo>
                              <a:lnTo>
                                <a:pt x="265528" y="59121"/>
                              </a:lnTo>
                              <a:lnTo>
                                <a:pt x="266800" y="60606"/>
                              </a:lnTo>
                              <a:lnTo>
                                <a:pt x="267859" y="61665"/>
                              </a:lnTo>
                              <a:lnTo>
                                <a:pt x="269131" y="62725"/>
                              </a:lnTo>
                              <a:lnTo>
                                <a:pt x="270190" y="63361"/>
                              </a:lnTo>
                              <a:lnTo>
                                <a:pt x="271886" y="63784"/>
                              </a:lnTo>
                              <a:lnTo>
                                <a:pt x="273581" y="63784"/>
                              </a:lnTo>
                              <a:lnTo>
                                <a:pt x="285024" y="58062"/>
                              </a:lnTo>
                              <a:lnTo>
                                <a:pt x="287355" y="56155"/>
                              </a:lnTo>
                              <a:lnTo>
                                <a:pt x="289051" y="54036"/>
                              </a:lnTo>
                              <a:lnTo>
                                <a:pt x="291382" y="52128"/>
                              </a:lnTo>
                              <a:lnTo>
                                <a:pt x="293077" y="49586"/>
                              </a:lnTo>
                              <a:lnTo>
                                <a:pt x="294772" y="47043"/>
                              </a:lnTo>
                              <a:lnTo>
                                <a:pt x="296468" y="44500"/>
                              </a:lnTo>
                              <a:lnTo>
                                <a:pt x="297739" y="41746"/>
                              </a:lnTo>
                              <a:lnTo>
                                <a:pt x="298375" y="39203"/>
                              </a:lnTo>
                              <a:lnTo>
                                <a:pt x="299434" y="36659"/>
                              </a:lnTo>
                              <a:lnTo>
                                <a:pt x="300070" y="34752"/>
                              </a:lnTo>
                              <a:lnTo>
                                <a:pt x="300494" y="32633"/>
                              </a:lnTo>
                              <a:lnTo>
                                <a:pt x="301765" y="30726"/>
                              </a:lnTo>
                              <a:lnTo>
                                <a:pt x="301765" y="29667"/>
                              </a:lnTo>
                              <a:lnTo>
                                <a:pt x="301765" y="28183"/>
                              </a:lnTo>
                              <a:lnTo>
                                <a:pt x="302189" y="27123"/>
                              </a:lnTo>
                              <a:lnTo>
                                <a:pt x="302189" y="28183"/>
                              </a:lnTo>
                              <a:lnTo>
                                <a:pt x="302189" y="30091"/>
                              </a:lnTo>
                              <a:lnTo>
                                <a:pt x="302189" y="31574"/>
                              </a:lnTo>
                              <a:lnTo>
                                <a:pt x="302825" y="33693"/>
                              </a:lnTo>
                              <a:lnTo>
                                <a:pt x="303461" y="35812"/>
                              </a:lnTo>
                              <a:lnTo>
                                <a:pt x="303461" y="37719"/>
                              </a:lnTo>
                              <a:lnTo>
                                <a:pt x="304097" y="40262"/>
                              </a:lnTo>
                              <a:lnTo>
                                <a:pt x="304520" y="42805"/>
                              </a:lnTo>
                              <a:lnTo>
                                <a:pt x="304520" y="45348"/>
                              </a:lnTo>
                              <a:lnTo>
                                <a:pt x="305156" y="47890"/>
                              </a:lnTo>
                              <a:lnTo>
                                <a:pt x="305792" y="50434"/>
                              </a:lnTo>
                              <a:lnTo>
                                <a:pt x="306216" y="52977"/>
                              </a:lnTo>
                              <a:lnTo>
                                <a:pt x="307487" y="55519"/>
                              </a:lnTo>
                              <a:lnTo>
                                <a:pt x="319566" y="67386"/>
                              </a:lnTo>
                              <a:lnTo>
                                <a:pt x="321261" y="66750"/>
                              </a:lnTo>
                              <a:lnTo>
                                <a:pt x="323593" y="65903"/>
                              </a:lnTo>
                              <a:lnTo>
                                <a:pt x="326348" y="64208"/>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3.698463pt;margin-top:42.463623pt;width:25.7pt;height:8.25pt;mso-position-horizontal-relative:page;mso-position-vertical-relative:page;z-index:16364544" id="docshape1255" coordorigin="1874,849" coordsize="514,165" path="m1874,991l1880,988,1880,987,1882,985,1886,984,1891,983,1896,980,1901,977,1907,974,1913,970,1919,966,1926,959,1932,954,1938,948,1944,942,1951,934,1958,926,1963,919,1970,912,1975,903,1980,896,1984,889,1987,881,1988,875,1990,869,1990,864,1990,860,1990,856,1990,853,1990,851,1989,850,1987,849,1987,851,1988,853,1989,857,1988,860,1988,864,1988,869,1988,873,1989,880,1990,887,1990,894,1990,902,1991,911,1992,921,1992,930,1992,938,1991,948,1990,958,1989,966,1987,974,1985,982,1983,988,1982,994,1981,999,1981,1003,1981,1006,1980,1009,1979,1011,1978,1013,1978,1014,1977,1013,1977,1011,1978,1009,1978,1007,1977,1004,1976,1001,1975,998,1975,994,1975,991,1975,987,1975,981,1975,976,1976,970,1977,966,1978,961,1980,957,1981,953,1983,950,1986,946,1988,944,2007,935,2012,934,2018,934,2024,933,2030,933,2036,932,2042,932,2049,930,2055,929,2060,927,2066,926,2069,924,2073,922,2076,919,2079,917,2081,915,2082,913,2083,911,2084,909,2084,907,2083,906,2082,904,2082,902,2080,902,2078,901,2076,900,2073,900,2069,901,2067,903,2065,906,2064,910,2063,914,2062,918,2061,922,2060,926,2060,931,2060,937,2060,943,2061,949,2061,955,2062,961,2064,966,2066,971,2067,975,2071,979,2074,982,2076,984,2079,986,2083,987,2086,987,2089,987,2092,986,2095,984,2097,981,2102,978,2106,974,2108,968,2112,963,2116,958,2121,954,2123,948,2126,942,2129,937,2132,932,2134,927,2137,924,2139,921,2141,918,2143,914,2145,912,2146,910,2147,907,2150,906,2150,905,2151,903,2153,902,2155,902,2157,902,2159,902,2160,902,2162,903,2164,905,2166,906,2168,908,2169,910,2169,912,2169,914,2169,918,2169,921,2170,925,2171,929,2171,933,2172,937,2174,941,2175,945,2177,949,2179,953,2182,956,2185,958,2187,962,2191,964,2196,965,2201,966,2206,966,2211,966,2217,965,2223,963,2229,961,2236,958,2242,954,2284,922,2287,918,2288,914,2289,911,2290,907,2291,904,2291,901,2290,898,2289,896,2288,894,2287,892,2284,891,2281,890,2279,889,2276,888,2274,887,2272,888,2270,888,2257,900,2255,903,2254,906,2252,909,2252,913,2250,916,2248,921,2246,926,2245,930,2243,934,2242,937,2242,940,2242,942,2242,945,2242,947,2242,949,2243,950,2246,950,2249,950,2252,948,2255,946,2258,943,2261,940,2263,938,2265,934,2267,931,2270,928,2270,925,2272,922,2274,918,2274,916,2274,914,2274,913,2274,911,2274,909,2274,908,2275,906,2276,904,2277,902,2277,901,2278,899,2280,899,2282,901,2284,903,2286,906,2287,908,2288,911,2288,914,2288,918,2289,922,2289,926,2289,930,2289,934,2290,937,2291,939,2292,942,2294,945,2296,946,2298,948,2299,949,2302,950,2305,950,2323,941,2326,938,2329,934,2333,931,2336,927,2338,923,2341,919,2343,915,2344,911,2346,907,2347,904,2347,901,2349,898,2349,896,2349,894,2350,892,2350,894,2350,897,2350,899,2351,902,2352,906,2352,909,2353,913,2354,917,2354,921,2355,925,2356,929,2356,933,2358,937,2377,955,2380,954,2384,953,2388,950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365056" behindDoc="0" locked="0" layoutInCell="1" allowOverlap="1" wp14:anchorId="454DFD7A" wp14:editId="5C021AD1">
                <wp:simplePos x="0" y="0"/>
                <wp:positionH relativeFrom="page">
                  <wp:posOffset>1498517</wp:posOffset>
                </wp:positionH>
                <wp:positionV relativeFrom="page">
                  <wp:posOffset>527632</wp:posOffset>
                </wp:positionV>
                <wp:extent cx="8890" cy="8255"/>
                <wp:effectExtent l="0" t="0" r="0" b="0"/>
                <wp:wrapNone/>
                <wp:docPr id="1262" name="Graphic 1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8255"/>
                        </a:xfrm>
                        <a:custGeom>
                          <a:avLst/>
                          <a:gdLst/>
                          <a:ahLst/>
                          <a:cxnLst/>
                          <a:rect l="l" t="t" r="r" b="b"/>
                          <a:pathLst>
                            <a:path w="8890" h="8255">
                              <a:moveTo>
                                <a:pt x="8688" y="0"/>
                              </a:moveTo>
                              <a:lnTo>
                                <a:pt x="3390" y="2543"/>
                              </a:lnTo>
                              <a:lnTo>
                                <a:pt x="1695" y="3602"/>
                              </a:lnTo>
                              <a:lnTo>
                                <a:pt x="635" y="4661"/>
                              </a:lnTo>
                              <a:lnTo>
                                <a:pt x="0" y="5509"/>
                              </a:lnTo>
                              <a:lnTo>
                                <a:pt x="635" y="7628"/>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7.993523pt;margin-top:41.545837pt;width:.7pt;height:.65pt;mso-position-horizontal-relative:page;mso-position-vertical-relative:page;z-index:16365056" id="docshape1256" coordorigin="2360,831" coordsize="14,13" path="m2374,831l2365,835,2363,837,2361,838,2360,840,2361,843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365568" behindDoc="0" locked="0" layoutInCell="1" allowOverlap="1" wp14:anchorId="57CBBA89" wp14:editId="3DC00837">
                <wp:simplePos x="0" y="0"/>
                <wp:positionH relativeFrom="page">
                  <wp:posOffset>1584555</wp:posOffset>
                </wp:positionH>
                <wp:positionV relativeFrom="page">
                  <wp:posOffset>489488</wp:posOffset>
                </wp:positionV>
                <wp:extent cx="40640" cy="118745"/>
                <wp:effectExtent l="0" t="0" r="0" b="0"/>
                <wp:wrapNone/>
                <wp:docPr id="1263" name="Graphic 1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640" cy="118745"/>
                        </a:xfrm>
                        <a:custGeom>
                          <a:avLst/>
                          <a:gdLst/>
                          <a:ahLst/>
                          <a:cxnLst/>
                          <a:rect l="l" t="t" r="r" b="b"/>
                          <a:pathLst>
                            <a:path w="40640" h="118745">
                              <a:moveTo>
                                <a:pt x="9112" y="1483"/>
                              </a:moveTo>
                              <a:lnTo>
                                <a:pt x="11443" y="1483"/>
                              </a:lnTo>
                              <a:lnTo>
                                <a:pt x="12714" y="848"/>
                              </a:lnTo>
                              <a:lnTo>
                                <a:pt x="12079" y="423"/>
                              </a:lnTo>
                              <a:lnTo>
                                <a:pt x="11443" y="0"/>
                              </a:lnTo>
                              <a:lnTo>
                                <a:pt x="9747" y="848"/>
                              </a:lnTo>
                              <a:lnTo>
                                <a:pt x="9112" y="3390"/>
                              </a:lnTo>
                              <a:lnTo>
                                <a:pt x="9747" y="5933"/>
                              </a:lnTo>
                              <a:lnTo>
                                <a:pt x="11019" y="9112"/>
                              </a:lnTo>
                              <a:lnTo>
                                <a:pt x="11443" y="12714"/>
                              </a:lnTo>
                              <a:lnTo>
                                <a:pt x="11443" y="16740"/>
                              </a:lnTo>
                              <a:lnTo>
                                <a:pt x="11443" y="21402"/>
                              </a:lnTo>
                              <a:lnTo>
                                <a:pt x="11019" y="26488"/>
                              </a:lnTo>
                              <a:lnTo>
                                <a:pt x="10383" y="31998"/>
                              </a:lnTo>
                              <a:lnTo>
                                <a:pt x="9112" y="38143"/>
                              </a:lnTo>
                              <a:lnTo>
                                <a:pt x="8688" y="44288"/>
                              </a:lnTo>
                              <a:lnTo>
                                <a:pt x="8052" y="50858"/>
                              </a:lnTo>
                              <a:lnTo>
                                <a:pt x="7416" y="57428"/>
                              </a:lnTo>
                              <a:lnTo>
                                <a:pt x="6993" y="63572"/>
                              </a:lnTo>
                              <a:lnTo>
                                <a:pt x="5297" y="69718"/>
                              </a:lnTo>
                              <a:lnTo>
                                <a:pt x="3390" y="75863"/>
                              </a:lnTo>
                              <a:lnTo>
                                <a:pt x="3390" y="81373"/>
                              </a:lnTo>
                              <a:lnTo>
                                <a:pt x="2331" y="86459"/>
                              </a:lnTo>
                              <a:lnTo>
                                <a:pt x="635" y="91545"/>
                              </a:lnTo>
                              <a:lnTo>
                                <a:pt x="0" y="96842"/>
                              </a:lnTo>
                              <a:lnTo>
                                <a:pt x="0" y="101292"/>
                              </a:lnTo>
                              <a:lnTo>
                                <a:pt x="12714" y="118246"/>
                              </a:lnTo>
                              <a:lnTo>
                                <a:pt x="15045" y="118669"/>
                              </a:lnTo>
                              <a:lnTo>
                                <a:pt x="17165" y="118669"/>
                              </a:lnTo>
                              <a:lnTo>
                                <a:pt x="19496" y="117610"/>
                              </a:lnTo>
                              <a:lnTo>
                                <a:pt x="23522" y="116550"/>
                              </a:lnTo>
                              <a:lnTo>
                                <a:pt x="27548" y="115703"/>
                              </a:lnTo>
                              <a:lnTo>
                                <a:pt x="32211" y="114007"/>
                              </a:lnTo>
                              <a:lnTo>
                                <a:pt x="36661" y="112100"/>
                              </a:lnTo>
                              <a:lnTo>
                                <a:pt x="40263" y="108921"/>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4.768112pt;margin-top:38.542419pt;width:3.2pt;height:9.35pt;mso-position-horizontal-relative:page;mso-position-vertical-relative:page;z-index:16365568" id="docshape1257" coordorigin="2495,771" coordsize="64,187" path="m2510,773l2513,773,2515,772,2514,772,2513,771,2511,772,2510,776,2511,780,2513,785,2513,791,2513,797,2513,805,2513,813,2512,821,2510,831,2509,841,2508,851,2507,861,2506,871,2504,881,2501,890,2501,899,2499,907,2496,915,2495,923,2495,930,2515,957,2519,958,2522,958,2526,956,2532,954,2539,953,2546,950,2553,947,2559,942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366080" behindDoc="0" locked="0" layoutInCell="1" allowOverlap="1" wp14:anchorId="0B07F5C8" wp14:editId="4B6CBE4A">
                <wp:simplePos x="0" y="0"/>
                <wp:positionH relativeFrom="page">
                  <wp:posOffset>1581800</wp:posOffset>
                </wp:positionH>
                <wp:positionV relativeFrom="page">
                  <wp:posOffset>546917</wp:posOffset>
                </wp:positionV>
                <wp:extent cx="64769" cy="4445"/>
                <wp:effectExtent l="0" t="0" r="0" b="0"/>
                <wp:wrapNone/>
                <wp:docPr id="1264" name="Graphic 1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69" cy="4445"/>
                        </a:xfrm>
                        <a:custGeom>
                          <a:avLst/>
                          <a:gdLst/>
                          <a:ahLst/>
                          <a:cxnLst/>
                          <a:rect l="l" t="t" r="r" b="b"/>
                          <a:pathLst>
                            <a:path w="64769" h="4445">
                              <a:moveTo>
                                <a:pt x="6781" y="634"/>
                              </a:moveTo>
                              <a:lnTo>
                                <a:pt x="1059" y="3177"/>
                              </a:lnTo>
                              <a:lnTo>
                                <a:pt x="0" y="4237"/>
                              </a:lnTo>
                              <a:lnTo>
                                <a:pt x="1695" y="3602"/>
                              </a:lnTo>
                              <a:lnTo>
                                <a:pt x="3390" y="3602"/>
                              </a:lnTo>
                              <a:lnTo>
                                <a:pt x="6145" y="4237"/>
                              </a:lnTo>
                              <a:lnTo>
                                <a:pt x="10171" y="4237"/>
                              </a:lnTo>
                              <a:lnTo>
                                <a:pt x="14198" y="4237"/>
                              </a:lnTo>
                              <a:lnTo>
                                <a:pt x="18224" y="4237"/>
                              </a:lnTo>
                              <a:lnTo>
                                <a:pt x="23522" y="3602"/>
                              </a:lnTo>
                              <a:lnTo>
                                <a:pt x="29668" y="2542"/>
                              </a:lnTo>
                              <a:lnTo>
                                <a:pt x="35389" y="1694"/>
                              </a:lnTo>
                              <a:lnTo>
                                <a:pt x="41111" y="634"/>
                              </a:lnTo>
                              <a:lnTo>
                                <a:pt x="47468" y="0"/>
                              </a:lnTo>
                              <a:lnTo>
                                <a:pt x="54885" y="634"/>
                              </a:lnTo>
                              <a:lnTo>
                                <a:pt x="61243" y="634"/>
                              </a:lnTo>
                              <a:lnTo>
                                <a:pt x="64633" y="634"/>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4.551186pt;margin-top:43.064331pt;width:5.1pt;height:.35pt;mso-position-horizontal-relative:page;mso-position-vertical-relative:page;z-index:16366080" id="docshape1258" coordorigin="2491,861" coordsize="102,7" path="m2502,862l2493,866,2491,868,2494,867,2496,867,2501,868,2507,868,2513,868,2520,868,2528,867,2538,865,2547,864,2556,862,2566,861,2577,862,2587,862,2593,862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366592" behindDoc="0" locked="0" layoutInCell="1" allowOverlap="1" wp14:anchorId="25CD0569" wp14:editId="45554F88">
                <wp:simplePos x="0" y="0"/>
                <wp:positionH relativeFrom="page">
                  <wp:posOffset>1799012</wp:posOffset>
                </wp:positionH>
                <wp:positionV relativeFrom="page">
                  <wp:posOffset>476138</wp:posOffset>
                </wp:positionV>
                <wp:extent cx="351155" cy="230504"/>
                <wp:effectExtent l="0" t="0" r="0" b="0"/>
                <wp:wrapNone/>
                <wp:docPr id="1265" name="Graphic 1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1155" cy="230504"/>
                        </a:xfrm>
                        <a:custGeom>
                          <a:avLst/>
                          <a:gdLst/>
                          <a:ahLst/>
                          <a:cxnLst/>
                          <a:rect l="l" t="t" r="r" b="b"/>
                          <a:pathLst>
                            <a:path w="351155" h="230504">
                              <a:moveTo>
                                <a:pt x="2331" y="151304"/>
                              </a:moveTo>
                              <a:lnTo>
                                <a:pt x="0" y="153845"/>
                              </a:lnTo>
                              <a:lnTo>
                                <a:pt x="1695" y="153422"/>
                              </a:lnTo>
                              <a:lnTo>
                                <a:pt x="3390" y="152999"/>
                              </a:lnTo>
                              <a:lnTo>
                                <a:pt x="5721" y="152999"/>
                              </a:lnTo>
                              <a:lnTo>
                                <a:pt x="8052" y="151304"/>
                              </a:lnTo>
                              <a:lnTo>
                                <a:pt x="11019" y="149397"/>
                              </a:lnTo>
                              <a:lnTo>
                                <a:pt x="13138" y="147277"/>
                              </a:lnTo>
                              <a:lnTo>
                                <a:pt x="16105" y="144311"/>
                              </a:lnTo>
                              <a:lnTo>
                                <a:pt x="19496" y="141132"/>
                              </a:lnTo>
                              <a:lnTo>
                                <a:pt x="22462" y="137529"/>
                              </a:lnTo>
                              <a:lnTo>
                                <a:pt x="26489" y="134139"/>
                              </a:lnTo>
                              <a:lnTo>
                                <a:pt x="29879" y="129477"/>
                              </a:lnTo>
                              <a:lnTo>
                                <a:pt x="34542" y="125450"/>
                              </a:lnTo>
                              <a:lnTo>
                                <a:pt x="38568" y="120788"/>
                              </a:lnTo>
                              <a:lnTo>
                                <a:pt x="42382" y="116127"/>
                              </a:lnTo>
                              <a:lnTo>
                                <a:pt x="46409" y="111676"/>
                              </a:lnTo>
                              <a:lnTo>
                                <a:pt x="51071" y="107014"/>
                              </a:lnTo>
                              <a:lnTo>
                                <a:pt x="55097" y="101927"/>
                              </a:lnTo>
                              <a:lnTo>
                                <a:pt x="59124" y="97266"/>
                              </a:lnTo>
                              <a:lnTo>
                                <a:pt x="63786" y="92181"/>
                              </a:lnTo>
                              <a:lnTo>
                                <a:pt x="67812" y="87095"/>
                              </a:lnTo>
                              <a:lnTo>
                                <a:pt x="70567" y="82009"/>
                              </a:lnTo>
                              <a:lnTo>
                                <a:pt x="73958" y="76923"/>
                              </a:lnTo>
                              <a:lnTo>
                                <a:pt x="76924" y="70778"/>
                              </a:lnTo>
                              <a:lnTo>
                                <a:pt x="79679" y="64209"/>
                              </a:lnTo>
                              <a:lnTo>
                                <a:pt x="83282" y="58063"/>
                              </a:lnTo>
                              <a:lnTo>
                                <a:pt x="85401" y="51917"/>
                              </a:lnTo>
                              <a:lnTo>
                                <a:pt x="87732" y="45772"/>
                              </a:lnTo>
                              <a:lnTo>
                                <a:pt x="89427" y="39838"/>
                              </a:lnTo>
                              <a:lnTo>
                                <a:pt x="91758" y="34117"/>
                              </a:lnTo>
                              <a:lnTo>
                                <a:pt x="93454" y="28607"/>
                              </a:lnTo>
                              <a:lnTo>
                                <a:pt x="94089" y="23945"/>
                              </a:lnTo>
                              <a:lnTo>
                                <a:pt x="95149" y="19919"/>
                              </a:lnTo>
                              <a:lnTo>
                                <a:pt x="97056" y="16740"/>
                              </a:lnTo>
                              <a:lnTo>
                                <a:pt x="98116" y="13773"/>
                              </a:lnTo>
                              <a:lnTo>
                                <a:pt x="98752" y="10594"/>
                              </a:lnTo>
                              <a:lnTo>
                                <a:pt x="99175" y="7628"/>
                              </a:lnTo>
                              <a:lnTo>
                                <a:pt x="99811" y="4662"/>
                              </a:lnTo>
                              <a:lnTo>
                                <a:pt x="101083" y="2965"/>
                              </a:lnTo>
                              <a:lnTo>
                                <a:pt x="101506" y="1483"/>
                              </a:lnTo>
                              <a:lnTo>
                                <a:pt x="102778" y="423"/>
                              </a:lnTo>
                              <a:lnTo>
                                <a:pt x="102778" y="0"/>
                              </a:lnTo>
                              <a:lnTo>
                                <a:pt x="104473" y="2119"/>
                              </a:lnTo>
                              <a:lnTo>
                                <a:pt x="104473" y="5509"/>
                              </a:lnTo>
                              <a:lnTo>
                                <a:pt x="104897" y="9111"/>
                              </a:lnTo>
                              <a:lnTo>
                                <a:pt x="104897" y="14198"/>
                              </a:lnTo>
                              <a:lnTo>
                                <a:pt x="105533" y="19919"/>
                              </a:lnTo>
                              <a:lnTo>
                                <a:pt x="105533" y="26488"/>
                              </a:lnTo>
                              <a:lnTo>
                                <a:pt x="104897" y="34752"/>
                              </a:lnTo>
                              <a:lnTo>
                                <a:pt x="103838" y="43229"/>
                              </a:lnTo>
                              <a:lnTo>
                                <a:pt x="102778" y="52553"/>
                              </a:lnTo>
                              <a:lnTo>
                                <a:pt x="101083" y="62089"/>
                              </a:lnTo>
                              <a:lnTo>
                                <a:pt x="99175" y="71413"/>
                              </a:lnTo>
                              <a:lnTo>
                                <a:pt x="97480" y="80949"/>
                              </a:lnTo>
                              <a:lnTo>
                                <a:pt x="95149" y="92181"/>
                              </a:lnTo>
                              <a:lnTo>
                                <a:pt x="93454" y="103412"/>
                              </a:lnTo>
                              <a:lnTo>
                                <a:pt x="91335" y="114642"/>
                              </a:lnTo>
                              <a:lnTo>
                                <a:pt x="88368" y="126510"/>
                              </a:lnTo>
                              <a:lnTo>
                                <a:pt x="86037" y="139224"/>
                              </a:lnTo>
                              <a:lnTo>
                                <a:pt x="84341" y="149820"/>
                              </a:lnTo>
                              <a:lnTo>
                                <a:pt x="82646" y="159991"/>
                              </a:lnTo>
                              <a:lnTo>
                                <a:pt x="81587" y="169740"/>
                              </a:lnTo>
                              <a:lnTo>
                                <a:pt x="80951" y="176945"/>
                              </a:lnTo>
                              <a:lnTo>
                                <a:pt x="80315" y="183938"/>
                              </a:lnTo>
                              <a:lnTo>
                                <a:pt x="80951" y="191142"/>
                              </a:lnTo>
                              <a:lnTo>
                                <a:pt x="81587" y="197711"/>
                              </a:lnTo>
                              <a:lnTo>
                                <a:pt x="82010" y="204493"/>
                              </a:lnTo>
                              <a:lnTo>
                                <a:pt x="82646" y="210425"/>
                              </a:lnTo>
                              <a:lnTo>
                                <a:pt x="83706" y="216148"/>
                              </a:lnTo>
                              <a:lnTo>
                                <a:pt x="84977" y="219750"/>
                              </a:lnTo>
                              <a:lnTo>
                                <a:pt x="86037" y="224201"/>
                              </a:lnTo>
                              <a:lnTo>
                                <a:pt x="87732" y="227379"/>
                              </a:lnTo>
                              <a:lnTo>
                                <a:pt x="89427" y="229286"/>
                              </a:lnTo>
                              <a:lnTo>
                                <a:pt x="90699" y="230346"/>
                              </a:lnTo>
                              <a:lnTo>
                                <a:pt x="92394" y="230346"/>
                              </a:lnTo>
                              <a:lnTo>
                                <a:pt x="93454" y="229286"/>
                              </a:lnTo>
                              <a:lnTo>
                                <a:pt x="95149" y="227803"/>
                              </a:lnTo>
                              <a:lnTo>
                                <a:pt x="96420" y="224837"/>
                              </a:lnTo>
                              <a:lnTo>
                                <a:pt x="97480" y="220810"/>
                              </a:lnTo>
                              <a:lnTo>
                                <a:pt x="98752" y="216148"/>
                              </a:lnTo>
                              <a:lnTo>
                                <a:pt x="99811" y="210425"/>
                              </a:lnTo>
                              <a:lnTo>
                                <a:pt x="100447" y="204493"/>
                              </a:lnTo>
                              <a:lnTo>
                                <a:pt x="101083" y="198347"/>
                              </a:lnTo>
                              <a:lnTo>
                                <a:pt x="101083" y="191566"/>
                              </a:lnTo>
                              <a:lnTo>
                                <a:pt x="101506" y="186480"/>
                              </a:lnTo>
                              <a:lnTo>
                                <a:pt x="101506" y="180335"/>
                              </a:lnTo>
                              <a:lnTo>
                                <a:pt x="101506" y="174401"/>
                              </a:lnTo>
                              <a:lnTo>
                                <a:pt x="102142" y="168257"/>
                              </a:lnTo>
                              <a:lnTo>
                                <a:pt x="102142" y="162535"/>
                              </a:lnTo>
                              <a:lnTo>
                                <a:pt x="101506" y="157026"/>
                              </a:lnTo>
                              <a:lnTo>
                                <a:pt x="101506" y="151939"/>
                              </a:lnTo>
                              <a:lnTo>
                                <a:pt x="101083" y="147277"/>
                              </a:lnTo>
                              <a:lnTo>
                                <a:pt x="100447" y="142191"/>
                              </a:lnTo>
                              <a:lnTo>
                                <a:pt x="99811" y="137529"/>
                              </a:lnTo>
                              <a:lnTo>
                                <a:pt x="99811" y="133503"/>
                              </a:lnTo>
                              <a:lnTo>
                                <a:pt x="99811" y="130536"/>
                              </a:lnTo>
                              <a:lnTo>
                                <a:pt x="99811" y="127993"/>
                              </a:lnTo>
                              <a:lnTo>
                                <a:pt x="99811" y="126510"/>
                              </a:lnTo>
                              <a:lnTo>
                                <a:pt x="100447" y="124814"/>
                              </a:lnTo>
                              <a:lnTo>
                                <a:pt x="101083" y="123756"/>
                              </a:lnTo>
                              <a:lnTo>
                                <a:pt x="102778" y="123332"/>
                              </a:lnTo>
                              <a:lnTo>
                                <a:pt x="104473" y="123332"/>
                              </a:lnTo>
                              <a:lnTo>
                                <a:pt x="106168" y="122907"/>
                              </a:lnTo>
                              <a:lnTo>
                                <a:pt x="108500" y="122907"/>
                              </a:lnTo>
                              <a:lnTo>
                                <a:pt x="128420" y="122907"/>
                              </a:lnTo>
                              <a:lnTo>
                                <a:pt x="132446" y="122271"/>
                              </a:lnTo>
                              <a:lnTo>
                                <a:pt x="136472" y="122271"/>
                              </a:lnTo>
                              <a:lnTo>
                                <a:pt x="140075" y="121848"/>
                              </a:lnTo>
                              <a:lnTo>
                                <a:pt x="143465" y="121211"/>
                              </a:lnTo>
                              <a:lnTo>
                                <a:pt x="146856" y="120788"/>
                              </a:lnTo>
                              <a:lnTo>
                                <a:pt x="149823" y="120364"/>
                              </a:lnTo>
                              <a:lnTo>
                                <a:pt x="151942" y="119729"/>
                              </a:lnTo>
                              <a:lnTo>
                                <a:pt x="154273" y="119305"/>
                              </a:lnTo>
                              <a:lnTo>
                                <a:pt x="156604" y="118246"/>
                              </a:lnTo>
                              <a:lnTo>
                                <a:pt x="158935" y="116762"/>
                              </a:lnTo>
                              <a:lnTo>
                                <a:pt x="160630" y="115703"/>
                              </a:lnTo>
                              <a:lnTo>
                                <a:pt x="161690" y="114642"/>
                              </a:lnTo>
                              <a:lnTo>
                                <a:pt x="162326" y="113583"/>
                              </a:lnTo>
                              <a:lnTo>
                                <a:pt x="163385" y="113160"/>
                              </a:lnTo>
                              <a:lnTo>
                                <a:pt x="164021" y="112100"/>
                              </a:lnTo>
                              <a:lnTo>
                                <a:pt x="164021" y="111040"/>
                              </a:lnTo>
                              <a:lnTo>
                                <a:pt x="164021" y="110193"/>
                              </a:lnTo>
                              <a:lnTo>
                                <a:pt x="163385" y="108498"/>
                              </a:lnTo>
                              <a:lnTo>
                                <a:pt x="164021" y="107650"/>
                              </a:lnTo>
                              <a:lnTo>
                                <a:pt x="164021" y="106591"/>
                              </a:lnTo>
                              <a:lnTo>
                                <a:pt x="163385" y="105954"/>
                              </a:lnTo>
                              <a:lnTo>
                                <a:pt x="163385" y="104895"/>
                              </a:lnTo>
                              <a:lnTo>
                                <a:pt x="164021" y="103412"/>
                              </a:lnTo>
                              <a:lnTo>
                                <a:pt x="164657" y="102352"/>
                              </a:lnTo>
                              <a:lnTo>
                                <a:pt x="164657" y="101504"/>
                              </a:lnTo>
                              <a:lnTo>
                                <a:pt x="164657" y="100869"/>
                              </a:lnTo>
                              <a:lnTo>
                                <a:pt x="165293" y="99809"/>
                              </a:lnTo>
                              <a:lnTo>
                                <a:pt x="165717" y="98962"/>
                              </a:lnTo>
                              <a:lnTo>
                                <a:pt x="165717" y="97902"/>
                              </a:lnTo>
                              <a:lnTo>
                                <a:pt x="166352" y="97266"/>
                              </a:lnTo>
                              <a:lnTo>
                                <a:pt x="167412" y="96418"/>
                              </a:lnTo>
                              <a:lnTo>
                                <a:pt x="168047" y="95783"/>
                              </a:lnTo>
                              <a:lnTo>
                                <a:pt x="168683" y="94723"/>
                              </a:lnTo>
                              <a:lnTo>
                                <a:pt x="168047" y="96842"/>
                              </a:lnTo>
                              <a:lnTo>
                                <a:pt x="168047" y="98962"/>
                              </a:lnTo>
                              <a:lnTo>
                                <a:pt x="168683" y="100869"/>
                              </a:lnTo>
                              <a:lnTo>
                                <a:pt x="168047" y="104047"/>
                              </a:lnTo>
                              <a:lnTo>
                                <a:pt x="168047" y="107650"/>
                              </a:lnTo>
                              <a:lnTo>
                                <a:pt x="168047" y="111040"/>
                              </a:lnTo>
                              <a:lnTo>
                                <a:pt x="168683" y="114642"/>
                              </a:lnTo>
                              <a:lnTo>
                                <a:pt x="168683" y="118669"/>
                              </a:lnTo>
                              <a:lnTo>
                                <a:pt x="168047" y="123332"/>
                              </a:lnTo>
                              <a:lnTo>
                                <a:pt x="168047" y="127358"/>
                              </a:lnTo>
                              <a:lnTo>
                                <a:pt x="168047" y="131596"/>
                              </a:lnTo>
                              <a:lnTo>
                                <a:pt x="169319" y="134563"/>
                              </a:lnTo>
                              <a:lnTo>
                                <a:pt x="171014" y="137529"/>
                              </a:lnTo>
                              <a:lnTo>
                                <a:pt x="172074" y="139648"/>
                              </a:lnTo>
                              <a:lnTo>
                                <a:pt x="182882" y="146218"/>
                              </a:lnTo>
                              <a:lnTo>
                                <a:pt x="184789" y="146853"/>
                              </a:lnTo>
                              <a:lnTo>
                                <a:pt x="186908" y="146218"/>
                              </a:lnTo>
                              <a:lnTo>
                                <a:pt x="189239" y="145794"/>
                              </a:lnTo>
                              <a:lnTo>
                                <a:pt x="191570" y="145370"/>
                              </a:lnTo>
                              <a:lnTo>
                                <a:pt x="193901" y="144311"/>
                              </a:lnTo>
                              <a:lnTo>
                                <a:pt x="196656" y="143250"/>
                              </a:lnTo>
                              <a:lnTo>
                                <a:pt x="198987" y="142191"/>
                              </a:lnTo>
                              <a:lnTo>
                                <a:pt x="201954" y="140707"/>
                              </a:lnTo>
                              <a:lnTo>
                                <a:pt x="204285" y="139648"/>
                              </a:lnTo>
                              <a:lnTo>
                                <a:pt x="206404" y="138589"/>
                              </a:lnTo>
                              <a:lnTo>
                                <a:pt x="208311" y="137105"/>
                              </a:lnTo>
                              <a:lnTo>
                                <a:pt x="210006" y="134986"/>
                              </a:lnTo>
                              <a:lnTo>
                                <a:pt x="211066" y="133079"/>
                              </a:lnTo>
                              <a:lnTo>
                                <a:pt x="212126" y="131596"/>
                              </a:lnTo>
                              <a:lnTo>
                                <a:pt x="212762" y="129477"/>
                              </a:lnTo>
                              <a:lnTo>
                                <a:pt x="213397" y="127993"/>
                              </a:lnTo>
                              <a:lnTo>
                                <a:pt x="214033" y="125450"/>
                              </a:lnTo>
                              <a:lnTo>
                                <a:pt x="214033" y="122271"/>
                              </a:lnTo>
                              <a:lnTo>
                                <a:pt x="214033" y="119729"/>
                              </a:lnTo>
                              <a:lnTo>
                                <a:pt x="214457" y="117185"/>
                              </a:lnTo>
                              <a:lnTo>
                                <a:pt x="214457" y="115278"/>
                              </a:lnTo>
                              <a:lnTo>
                                <a:pt x="215093" y="113160"/>
                              </a:lnTo>
                              <a:lnTo>
                                <a:pt x="215093" y="111040"/>
                              </a:lnTo>
                              <a:lnTo>
                                <a:pt x="215093" y="110193"/>
                              </a:lnTo>
                              <a:lnTo>
                                <a:pt x="215093" y="108498"/>
                              </a:lnTo>
                              <a:lnTo>
                                <a:pt x="215093" y="108074"/>
                              </a:lnTo>
                              <a:lnTo>
                                <a:pt x="215728" y="107014"/>
                              </a:lnTo>
                              <a:lnTo>
                                <a:pt x="216152" y="105954"/>
                              </a:lnTo>
                              <a:lnTo>
                                <a:pt x="215728" y="107650"/>
                              </a:lnTo>
                              <a:lnTo>
                                <a:pt x="215093" y="109133"/>
                              </a:lnTo>
                              <a:lnTo>
                                <a:pt x="215093" y="110617"/>
                              </a:lnTo>
                              <a:lnTo>
                                <a:pt x="215728" y="112735"/>
                              </a:lnTo>
                              <a:lnTo>
                                <a:pt x="216152" y="113583"/>
                              </a:lnTo>
                              <a:lnTo>
                                <a:pt x="216788" y="115278"/>
                              </a:lnTo>
                              <a:lnTo>
                                <a:pt x="217424" y="117185"/>
                              </a:lnTo>
                              <a:lnTo>
                                <a:pt x="218059" y="118669"/>
                              </a:lnTo>
                              <a:lnTo>
                                <a:pt x="218059" y="120788"/>
                              </a:lnTo>
                              <a:lnTo>
                                <a:pt x="218059" y="122271"/>
                              </a:lnTo>
                              <a:lnTo>
                                <a:pt x="218483" y="124391"/>
                              </a:lnTo>
                              <a:lnTo>
                                <a:pt x="218483" y="126510"/>
                              </a:lnTo>
                              <a:lnTo>
                                <a:pt x="218483" y="129053"/>
                              </a:lnTo>
                              <a:lnTo>
                                <a:pt x="219119" y="130961"/>
                              </a:lnTo>
                              <a:lnTo>
                                <a:pt x="219119" y="133079"/>
                              </a:lnTo>
                              <a:lnTo>
                                <a:pt x="219119" y="134986"/>
                              </a:lnTo>
                              <a:lnTo>
                                <a:pt x="219755" y="136046"/>
                              </a:lnTo>
                              <a:lnTo>
                                <a:pt x="220179" y="137529"/>
                              </a:lnTo>
                              <a:lnTo>
                                <a:pt x="220814" y="138589"/>
                              </a:lnTo>
                              <a:lnTo>
                                <a:pt x="221450" y="139224"/>
                              </a:lnTo>
                              <a:lnTo>
                                <a:pt x="222510" y="139648"/>
                              </a:lnTo>
                              <a:lnTo>
                                <a:pt x="223145" y="139224"/>
                              </a:lnTo>
                              <a:lnTo>
                                <a:pt x="224205" y="138589"/>
                              </a:lnTo>
                              <a:lnTo>
                                <a:pt x="225476" y="138165"/>
                              </a:lnTo>
                              <a:lnTo>
                                <a:pt x="227171" y="136682"/>
                              </a:lnTo>
                              <a:lnTo>
                                <a:pt x="228231" y="134563"/>
                              </a:lnTo>
                              <a:lnTo>
                                <a:pt x="229927" y="132443"/>
                              </a:lnTo>
                              <a:lnTo>
                                <a:pt x="231622" y="129900"/>
                              </a:lnTo>
                              <a:lnTo>
                                <a:pt x="233529" y="127993"/>
                              </a:lnTo>
                              <a:lnTo>
                                <a:pt x="235224" y="125450"/>
                              </a:lnTo>
                              <a:lnTo>
                                <a:pt x="236920" y="122907"/>
                              </a:lnTo>
                              <a:lnTo>
                                <a:pt x="237979" y="120364"/>
                              </a:lnTo>
                              <a:lnTo>
                                <a:pt x="239251" y="118246"/>
                              </a:lnTo>
                              <a:lnTo>
                                <a:pt x="240310" y="116127"/>
                              </a:lnTo>
                              <a:lnTo>
                                <a:pt x="241370" y="114642"/>
                              </a:lnTo>
                              <a:lnTo>
                                <a:pt x="242641" y="113160"/>
                              </a:lnTo>
                              <a:lnTo>
                                <a:pt x="243277" y="112100"/>
                              </a:lnTo>
                              <a:lnTo>
                                <a:pt x="243701" y="111040"/>
                              </a:lnTo>
                              <a:lnTo>
                                <a:pt x="244972" y="110193"/>
                              </a:lnTo>
                              <a:lnTo>
                                <a:pt x="245396" y="108498"/>
                              </a:lnTo>
                              <a:lnTo>
                                <a:pt x="246668" y="110193"/>
                              </a:lnTo>
                              <a:lnTo>
                                <a:pt x="247303" y="111040"/>
                              </a:lnTo>
                              <a:lnTo>
                                <a:pt x="248363" y="112100"/>
                              </a:lnTo>
                              <a:lnTo>
                                <a:pt x="248999" y="113583"/>
                              </a:lnTo>
                              <a:lnTo>
                                <a:pt x="250058" y="115278"/>
                              </a:lnTo>
                              <a:lnTo>
                                <a:pt x="250694" y="116762"/>
                              </a:lnTo>
                              <a:lnTo>
                                <a:pt x="251754" y="118669"/>
                              </a:lnTo>
                              <a:lnTo>
                                <a:pt x="253025" y="120788"/>
                              </a:lnTo>
                              <a:lnTo>
                                <a:pt x="253449" y="122907"/>
                              </a:lnTo>
                              <a:lnTo>
                                <a:pt x="253025" y="124814"/>
                              </a:lnTo>
                              <a:lnTo>
                                <a:pt x="253025" y="127358"/>
                              </a:lnTo>
                              <a:lnTo>
                                <a:pt x="253025" y="129053"/>
                              </a:lnTo>
                              <a:lnTo>
                                <a:pt x="253449" y="130536"/>
                              </a:lnTo>
                              <a:lnTo>
                                <a:pt x="255144" y="131596"/>
                              </a:lnTo>
                              <a:lnTo>
                                <a:pt x="256416" y="132019"/>
                              </a:lnTo>
                              <a:lnTo>
                                <a:pt x="258111" y="132443"/>
                              </a:lnTo>
                              <a:lnTo>
                                <a:pt x="259807" y="132019"/>
                              </a:lnTo>
                              <a:lnTo>
                                <a:pt x="261502" y="131596"/>
                              </a:lnTo>
                              <a:lnTo>
                                <a:pt x="263197" y="129900"/>
                              </a:lnTo>
                              <a:lnTo>
                                <a:pt x="265528" y="129053"/>
                              </a:lnTo>
                              <a:lnTo>
                                <a:pt x="267859" y="127358"/>
                              </a:lnTo>
                              <a:lnTo>
                                <a:pt x="270190" y="124814"/>
                              </a:lnTo>
                              <a:lnTo>
                                <a:pt x="272945" y="122271"/>
                              </a:lnTo>
                              <a:lnTo>
                                <a:pt x="275276" y="119729"/>
                              </a:lnTo>
                              <a:lnTo>
                                <a:pt x="277607" y="116762"/>
                              </a:lnTo>
                              <a:lnTo>
                                <a:pt x="279938" y="113583"/>
                              </a:lnTo>
                              <a:lnTo>
                                <a:pt x="282269" y="110617"/>
                              </a:lnTo>
                              <a:lnTo>
                                <a:pt x="285024" y="107650"/>
                              </a:lnTo>
                              <a:lnTo>
                                <a:pt x="287355" y="104047"/>
                              </a:lnTo>
                              <a:lnTo>
                                <a:pt x="289051" y="99809"/>
                              </a:lnTo>
                              <a:lnTo>
                                <a:pt x="291382" y="95783"/>
                              </a:lnTo>
                              <a:lnTo>
                                <a:pt x="293713" y="90697"/>
                              </a:lnTo>
                              <a:lnTo>
                                <a:pt x="295408" y="85188"/>
                              </a:lnTo>
                              <a:lnTo>
                                <a:pt x="297103" y="79466"/>
                              </a:lnTo>
                              <a:lnTo>
                                <a:pt x="298799" y="73321"/>
                              </a:lnTo>
                              <a:lnTo>
                                <a:pt x="300494" y="67174"/>
                              </a:lnTo>
                              <a:lnTo>
                                <a:pt x="302189" y="60607"/>
                              </a:lnTo>
                              <a:lnTo>
                                <a:pt x="303461" y="53613"/>
                              </a:lnTo>
                              <a:lnTo>
                                <a:pt x="305156" y="47467"/>
                              </a:lnTo>
                              <a:lnTo>
                                <a:pt x="306216" y="41745"/>
                              </a:lnTo>
                              <a:lnTo>
                                <a:pt x="307911" y="36236"/>
                              </a:lnTo>
                              <a:lnTo>
                                <a:pt x="309183" y="31574"/>
                              </a:lnTo>
                              <a:lnTo>
                                <a:pt x="310242" y="26912"/>
                              </a:lnTo>
                              <a:lnTo>
                                <a:pt x="311513" y="23945"/>
                              </a:lnTo>
                              <a:lnTo>
                                <a:pt x="311937" y="20978"/>
                              </a:lnTo>
                              <a:lnTo>
                                <a:pt x="313209" y="18859"/>
                              </a:lnTo>
                              <a:lnTo>
                                <a:pt x="313633" y="16740"/>
                              </a:lnTo>
                              <a:lnTo>
                                <a:pt x="314268" y="15257"/>
                              </a:lnTo>
                              <a:lnTo>
                                <a:pt x="315540" y="14198"/>
                              </a:lnTo>
                              <a:lnTo>
                                <a:pt x="315964" y="13773"/>
                              </a:lnTo>
                              <a:lnTo>
                                <a:pt x="317235" y="13773"/>
                              </a:lnTo>
                              <a:lnTo>
                                <a:pt x="322957" y="33693"/>
                              </a:lnTo>
                              <a:lnTo>
                                <a:pt x="322957" y="39838"/>
                              </a:lnTo>
                              <a:lnTo>
                                <a:pt x="322957" y="45772"/>
                              </a:lnTo>
                              <a:lnTo>
                                <a:pt x="322957" y="51917"/>
                              </a:lnTo>
                              <a:lnTo>
                                <a:pt x="322957" y="58698"/>
                              </a:lnTo>
                              <a:lnTo>
                                <a:pt x="322321" y="64632"/>
                              </a:lnTo>
                              <a:lnTo>
                                <a:pt x="321685" y="70778"/>
                              </a:lnTo>
                              <a:lnTo>
                                <a:pt x="321262" y="77559"/>
                              </a:lnTo>
                              <a:lnTo>
                                <a:pt x="320626" y="83491"/>
                              </a:lnTo>
                              <a:lnTo>
                                <a:pt x="319566" y="89637"/>
                              </a:lnTo>
                              <a:lnTo>
                                <a:pt x="318295" y="95360"/>
                              </a:lnTo>
                              <a:lnTo>
                                <a:pt x="317235" y="100445"/>
                              </a:lnTo>
                              <a:lnTo>
                                <a:pt x="316600" y="104895"/>
                              </a:lnTo>
                              <a:lnTo>
                                <a:pt x="315540" y="109556"/>
                              </a:lnTo>
                              <a:lnTo>
                                <a:pt x="314904" y="113160"/>
                              </a:lnTo>
                              <a:lnTo>
                                <a:pt x="314268" y="116762"/>
                              </a:lnTo>
                              <a:lnTo>
                                <a:pt x="314268" y="119305"/>
                              </a:lnTo>
                              <a:lnTo>
                                <a:pt x="313633" y="121211"/>
                              </a:lnTo>
                              <a:lnTo>
                                <a:pt x="313633" y="122907"/>
                              </a:lnTo>
                              <a:lnTo>
                                <a:pt x="314268" y="122271"/>
                              </a:lnTo>
                              <a:lnTo>
                                <a:pt x="314904" y="120788"/>
                              </a:lnTo>
                              <a:lnTo>
                                <a:pt x="315540" y="118669"/>
                              </a:lnTo>
                              <a:lnTo>
                                <a:pt x="316600" y="116762"/>
                              </a:lnTo>
                              <a:lnTo>
                                <a:pt x="317659" y="114642"/>
                              </a:lnTo>
                              <a:lnTo>
                                <a:pt x="324652" y="104047"/>
                              </a:lnTo>
                              <a:lnTo>
                                <a:pt x="325712" y="102352"/>
                              </a:lnTo>
                              <a:lnTo>
                                <a:pt x="326348" y="100445"/>
                              </a:lnTo>
                              <a:lnTo>
                                <a:pt x="327407" y="98325"/>
                              </a:lnTo>
                              <a:lnTo>
                                <a:pt x="328678" y="96418"/>
                              </a:lnTo>
                              <a:lnTo>
                                <a:pt x="329738" y="93875"/>
                              </a:lnTo>
                              <a:lnTo>
                                <a:pt x="331433" y="91756"/>
                              </a:lnTo>
                              <a:lnTo>
                                <a:pt x="333765" y="89637"/>
                              </a:lnTo>
                              <a:lnTo>
                                <a:pt x="336096" y="87095"/>
                              </a:lnTo>
                              <a:lnTo>
                                <a:pt x="338427" y="85611"/>
                              </a:lnTo>
                              <a:lnTo>
                                <a:pt x="341182" y="83491"/>
                              </a:lnTo>
                              <a:lnTo>
                                <a:pt x="343513" y="82009"/>
                              </a:lnTo>
                              <a:lnTo>
                                <a:pt x="346480" y="80949"/>
                              </a:lnTo>
                              <a:lnTo>
                                <a:pt x="348810" y="80102"/>
                              </a:lnTo>
                              <a:lnTo>
                                <a:pt x="350930" y="78406"/>
                              </a:lnTo>
                            </a:path>
                          </a:pathLst>
                        </a:custGeom>
                        <a:ln w="12699">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1.654510pt;margin-top:37.491211pt;width:27.65pt;height:18.150pt;mso-position-horizontal-relative:page;mso-position-vertical-relative:page;z-index:16366592" id="docshape1259" coordorigin="2833,750" coordsize="553,363" path="m2837,988l2833,992,2836,991,2838,991,2842,991,2846,988,2850,985,2854,982,2858,977,2864,972,2868,966,2875,961,2880,954,2887,947,2894,940,2900,933,2906,926,2914,918,2920,910,2926,903,2934,895,2940,887,2944,879,2950,871,2954,861,2959,851,2964,841,2968,832,2971,822,2974,813,2978,804,2980,795,2981,788,2983,781,2986,776,2988,772,2989,767,2989,762,2990,757,2992,754,2993,752,2995,750,2995,750,2998,753,2998,759,2998,764,2998,772,2999,781,2999,792,2998,805,2997,818,2995,833,2992,848,2989,862,2987,877,2983,895,2980,913,2977,930,2972,949,2969,969,2966,986,2963,1002,2962,1017,2961,1028,2960,1039,2961,1051,2962,1061,2962,1072,2963,1081,2965,1090,2967,1096,2969,1103,2971,1108,2974,1111,2976,1113,2979,1113,2980,1111,2983,1109,2985,1104,2987,1098,2989,1090,2990,1081,2991,1072,2992,1062,2992,1052,2993,1043,2993,1034,2993,1024,2994,1015,2994,1006,2993,997,2993,989,2992,982,2991,974,2990,966,2990,960,2990,955,2990,951,2990,949,2991,946,2992,945,2995,944,2998,944,3000,943,3004,943,3035,943,3042,942,3048,942,3054,942,3059,941,3064,940,3069,939,3072,938,3076,938,3080,936,3083,934,3086,932,3088,930,3089,929,3090,928,3091,926,3091,925,3091,923,3090,921,3091,919,3091,918,3090,917,3090,915,3091,913,3092,911,3092,910,3092,909,3093,907,3094,906,3094,904,3095,903,3097,902,3098,901,3099,899,3098,902,3098,906,3099,909,3098,914,3098,919,3098,925,3099,930,3099,937,3098,944,3098,950,3098,957,3100,962,3102,966,3104,970,3121,980,3124,981,3127,980,3131,979,3135,979,3138,977,3143,975,3146,974,3151,971,3155,970,3158,968,3161,966,3164,962,3165,959,3167,957,3168,954,3169,951,3170,947,3170,942,3170,938,3171,934,3171,931,3172,928,3172,925,3172,923,3172,921,3172,920,3173,918,3173,917,3173,919,3172,922,3172,924,3173,927,3173,929,3174,931,3175,934,3176,937,3176,940,3176,942,3177,946,3177,949,3177,953,3178,956,3178,959,3178,962,3179,964,3180,966,3181,968,3182,969,3183,970,3185,969,3186,968,3188,967,3191,965,3193,962,3195,958,3198,954,3201,951,3204,947,3206,943,3208,939,3210,936,3212,933,3213,930,3215,928,3216,926,3217,925,3219,923,3220,921,3222,923,3223,925,3224,926,3225,929,3227,931,3228,934,3230,937,3232,940,3232,943,3232,946,3232,950,3232,953,3232,955,3235,957,3237,958,3240,958,3242,958,3245,957,3248,954,3251,953,3255,950,3259,946,3263,942,3267,938,3270,934,3274,929,3278,924,3282,919,3286,914,3288,907,3292,901,3296,893,3298,884,3301,875,3304,865,3306,856,3309,845,3311,834,3314,825,3315,816,3318,807,3320,800,3322,792,3324,788,3324,783,3326,780,3327,776,3328,774,3330,772,3331,772,3333,772,3342,803,3342,813,3342,822,3342,832,3342,842,3341,852,3340,861,3339,872,3338,881,3336,891,3334,900,3333,908,3332,915,3330,922,3329,928,3328,934,3328,938,3327,941,3327,943,3328,942,3329,940,3330,937,3332,934,3333,930,3344,914,3346,911,3347,908,3349,905,3351,902,3352,898,3355,894,3359,891,3362,887,3366,885,3370,881,3374,879,3379,877,3382,876,3386,873e" filled="false" stroked="true" strokeweight="1.0pt" strokecolor="#05afef">
                <v:path arrowok="t"/>
                <v:stroke dashstyle="solid"/>
                <w10:wrap type="none"/>
              </v:shape>
            </w:pict>
          </mc:Fallback>
        </mc:AlternateContent>
      </w:r>
      <w:r>
        <w:rPr>
          <w:noProof/>
        </w:rPr>
        <mc:AlternateContent>
          <mc:Choice Requires="wps">
            <w:drawing>
              <wp:anchor distT="0" distB="0" distL="0" distR="0" simplePos="0" relativeHeight="16367104" behindDoc="0" locked="0" layoutInCell="1" allowOverlap="1" wp14:anchorId="74D8EBB2" wp14:editId="40D6FCF5">
                <wp:simplePos x="0" y="0"/>
                <wp:positionH relativeFrom="page">
                  <wp:posOffset>2196987</wp:posOffset>
                </wp:positionH>
                <wp:positionV relativeFrom="page">
                  <wp:posOffset>574464</wp:posOffset>
                </wp:positionV>
                <wp:extent cx="26034" cy="8890"/>
                <wp:effectExtent l="0" t="0" r="0" b="0"/>
                <wp:wrapNone/>
                <wp:docPr id="1266" name="Graphic 1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34" cy="8890"/>
                        </a:xfrm>
                        <a:custGeom>
                          <a:avLst/>
                          <a:gdLst/>
                          <a:ahLst/>
                          <a:cxnLst/>
                          <a:rect l="l" t="t" r="r" b="b"/>
                          <a:pathLst>
                            <a:path w="26034" h="8890">
                              <a:moveTo>
                                <a:pt x="1695" y="8688"/>
                              </a:moveTo>
                              <a:lnTo>
                                <a:pt x="1271" y="6570"/>
                              </a:lnTo>
                              <a:lnTo>
                                <a:pt x="1271" y="5086"/>
                              </a:lnTo>
                              <a:lnTo>
                                <a:pt x="635" y="3602"/>
                              </a:lnTo>
                              <a:lnTo>
                                <a:pt x="635" y="2120"/>
                              </a:lnTo>
                              <a:lnTo>
                                <a:pt x="0" y="1483"/>
                              </a:lnTo>
                              <a:lnTo>
                                <a:pt x="635" y="636"/>
                              </a:lnTo>
                              <a:lnTo>
                                <a:pt x="2331" y="1059"/>
                              </a:lnTo>
                              <a:lnTo>
                                <a:pt x="5297" y="1483"/>
                              </a:lnTo>
                              <a:lnTo>
                                <a:pt x="9747" y="1059"/>
                              </a:lnTo>
                              <a:lnTo>
                                <a:pt x="13774" y="1059"/>
                              </a:lnTo>
                              <a:lnTo>
                                <a:pt x="17800" y="636"/>
                              </a:lnTo>
                              <a:lnTo>
                                <a:pt x="21827" y="0"/>
                              </a:lnTo>
                              <a:lnTo>
                                <a:pt x="25853" y="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2.991135pt;margin-top:45.233398pt;width:2.050pt;height:.7pt;mso-position-horizontal-relative:page;mso-position-vertical-relative:page;z-index:16367104" id="docshape1260" coordorigin="3460,905" coordsize="41,14" path="m3462,918l3462,915,3462,913,3461,910,3461,908,3460,907,3461,906,3463,906,3468,907,3475,906,3482,906,3488,906,3494,905,3501,905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367616" behindDoc="0" locked="0" layoutInCell="1" allowOverlap="1" wp14:anchorId="12B30F0F" wp14:editId="7A5573EF">
                <wp:simplePos x="0" y="0"/>
                <wp:positionH relativeFrom="page">
                  <wp:posOffset>2314599</wp:posOffset>
                </wp:positionH>
                <wp:positionV relativeFrom="page">
                  <wp:posOffset>523606</wp:posOffset>
                </wp:positionV>
                <wp:extent cx="45085" cy="63500"/>
                <wp:effectExtent l="0" t="0" r="0" b="0"/>
                <wp:wrapNone/>
                <wp:docPr id="1267" name="Graphic 1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63500"/>
                        </a:xfrm>
                        <a:custGeom>
                          <a:avLst/>
                          <a:gdLst/>
                          <a:ahLst/>
                          <a:cxnLst/>
                          <a:rect l="l" t="t" r="r" b="b"/>
                          <a:pathLst>
                            <a:path w="45085" h="63500">
                              <a:moveTo>
                                <a:pt x="0" y="42170"/>
                              </a:moveTo>
                              <a:lnTo>
                                <a:pt x="0" y="43229"/>
                              </a:lnTo>
                              <a:lnTo>
                                <a:pt x="1059" y="44288"/>
                              </a:lnTo>
                              <a:lnTo>
                                <a:pt x="1695" y="44713"/>
                              </a:lnTo>
                              <a:lnTo>
                                <a:pt x="3390" y="45349"/>
                              </a:lnTo>
                              <a:lnTo>
                                <a:pt x="5085" y="45349"/>
                              </a:lnTo>
                              <a:lnTo>
                                <a:pt x="6781" y="44713"/>
                              </a:lnTo>
                              <a:lnTo>
                                <a:pt x="9112" y="43865"/>
                              </a:lnTo>
                              <a:lnTo>
                                <a:pt x="11443" y="42170"/>
                              </a:lnTo>
                              <a:lnTo>
                                <a:pt x="13774" y="41322"/>
                              </a:lnTo>
                              <a:lnTo>
                                <a:pt x="16105" y="39627"/>
                              </a:lnTo>
                              <a:lnTo>
                                <a:pt x="17800" y="37720"/>
                              </a:lnTo>
                              <a:lnTo>
                                <a:pt x="20555" y="36024"/>
                              </a:lnTo>
                              <a:lnTo>
                                <a:pt x="22462" y="34117"/>
                              </a:lnTo>
                              <a:lnTo>
                                <a:pt x="24582" y="31998"/>
                              </a:lnTo>
                              <a:lnTo>
                                <a:pt x="26277" y="29030"/>
                              </a:lnTo>
                              <a:lnTo>
                                <a:pt x="27548" y="26913"/>
                              </a:lnTo>
                              <a:lnTo>
                                <a:pt x="29244" y="24370"/>
                              </a:lnTo>
                              <a:lnTo>
                                <a:pt x="30939" y="21826"/>
                              </a:lnTo>
                              <a:lnTo>
                                <a:pt x="32210" y="19707"/>
                              </a:lnTo>
                              <a:lnTo>
                                <a:pt x="32634" y="17164"/>
                              </a:lnTo>
                              <a:lnTo>
                                <a:pt x="33270" y="13773"/>
                              </a:lnTo>
                              <a:lnTo>
                                <a:pt x="33906" y="10596"/>
                              </a:lnTo>
                              <a:lnTo>
                                <a:pt x="34330" y="8052"/>
                              </a:lnTo>
                              <a:lnTo>
                                <a:pt x="34330" y="6145"/>
                              </a:lnTo>
                              <a:lnTo>
                                <a:pt x="34330" y="4026"/>
                              </a:lnTo>
                              <a:lnTo>
                                <a:pt x="34330" y="2543"/>
                              </a:lnTo>
                              <a:lnTo>
                                <a:pt x="34330" y="1483"/>
                              </a:lnTo>
                              <a:lnTo>
                                <a:pt x="33906" y="424"/>
                              </a:lnTo>
                              <a:lnTo>
                                <a:pt x="33906" y="0"/>
                              </a:lnTo>
                              <a:lnTo>
                                <a:pt x="33270" y="848"/>
                              </a:lnTo>
                              <a:lnTo>
                                <a:pt x="33270" y="2543"/>
                              </a:lnTo>
                              <a:lnTo>
                                <a:pt x="32634" y="4026"/>
                              </a:lnTo>
                              <a:lnTo>
                                <a:pt x="32634" y="6145"/>
                              </a:lnTo>
                              <a:lnTo>
                                <a:pt x="32210" y="8052"/>
                              </a:lnTo>
                              <a:lnTo>
                                <a:pt x="31575" y="10596"/>
                              </a:lnTo>
                              <a:lnTo>
                                <a:pt x="30303" y="13139"/>
                              </a:lnTo>
                              <a:lnTo>
                                <a:pt x="29879" y="16316"/>
                              </a:lnTo>
                              <a:lnTo>
                                <a:pt x="29244" y="19284"/>
                              </a:lnTo>
                              <a:lnTo>
                                <a:pt x="28608" y="22462"/>
                              </a:lnTo>
                              <a:lnTo>
                                <a:pt x="28608" y="25853"/>
                              </a:lnTo>
                              <a:lnTo>
                                <a:pt x="28184" y="29455"/>
                              </a:lnTo>
                              <a:lnTo>
                                <a:pt x="27548" y="33057"/>
                              </a:lnTo>
                              <a:lnTo>
                                <a:pt x="27548" y="37720"/>
                              </a:lnTo>
                              <a:lnTo>
                                <a:pt x="28184" y="41746"/>
                              </a:lnTo>
                              <a:lnTo>
                                <a:pt x="28608" y="45349"/>
                              </a:lnTo>
                              <a:lnTo>
                                <a:pt x="29244" y="48951"/>
                              </a:lnTo>
                              <a:lnTo>
                                <a:pt x="30303" y="51917"/>
                              </a:lnTo>
                              <a:lnTo>
                                <a:pt x="30939" y="54885"/>
                              </a:lnTo>
                              <a:lnTo>
                                <a:pt x="32634" y="57428"/>
                              </a:lnTo>
                              <a:lnTo>
                                <a:pt x="34965" y="60182"/>
                              </a:lnTo>
                              <a:lnTo>
                                <a:pt x="37296" y="62089"/>
                              </a:lnTo>
                              <a:lnTo>
                                <a:pt x="40687" y="62725"/>
                              </a:lnTo>
                              <a:lnTo>
                                <a:pt x="44713" y="63149"/>
                              </a:lnTo>
                            </a:path>
                          </a:pathLst>
                        </a:custGeom>
                        <a:ln w="12699">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2.251953pt;margin-top:41.228821pt;width:3.55pt;height:5pt;mso-position-horizontal-relative:page;mso-position-vertical-relative:page;z-index:16367616" id="docshape1261" coordorigin="3645,825" coordsize="71,100" path="m3645,891l3645,893,3647,894,3648,895,3650,896,3653,896,3656,895,3659,894,3663,891,3667,890,3670,887,3673,884,3677,881,3680,878,3684,875,3686,870,3688,867,3691,863,3694,859,3696,856,3696,852,3697,846,3698,841,3699,837,3699,834,3699,831,3699,829,3699,827,3698,825,3698,825,3697,826,3697,829,3696,831,3696,834,3696,837,3695,841,3693,845,3692,850,3691,855,3690,860,3690,865,3689,871,3688,877,3688,884,3689,890,3690,896,3691,902,3693,906,3694,911,3696,915,3700,919,3704,922,3709,923,3715,924e" filled="false" stroked="true" strokeweight="1.0pt" strokecolor="#05afef">
                <v:path arrowok="t"/>
                <v:stroke dashstyle="solid"/>
                <w10:wrap type="none"/>
              </v:shape>
            </w:pict>
          </mc:Fallback>
        </mc:AlternateContent>
      </w:r>
      <w:r>
        <w:rPr>
          <w:noProof/>
        </w:rPr>
        <mc:AlternateContent>
          <mc:Choice Requires="wps">
            <w:drawing>
              <wp:anchor distT="0" distB="0" distL="0" distR="0" simplePos="0" relativeHeight="16368128" behindDoc="0" locked="0" layoutInCell="1" allowOverlap="1" wp14:anchorId="3B4D8E96" wp14:editId="2963E696">
                <wp:simplePos x="0" y="0"/>
                <wp:positionH relativeFrom="page">
                  <wp:posOffset>2322016</wp:posOffset>
                </wp:positionH>
                <wp:positionV relativeFrom="page">
                  <wp:posOffset>478257</wp:posOffset>
                </wp:positionV>
                <wp:extent cx="65405" cy="36195"/>
                <wp:effectExtent l="0" t="0" r="0" b="0"/>
                <wp:wrapNone/>
                <wp:docPr id="1268" name="Graphic 1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05" cy="36195"/>
                        </a:xfrm>
                        <a:custGeom>
                          <a:avLst/>
                          <a:gdLst/>
                          <a:ahLst/>
                          <a:cxnLst/>
                          <a:rect l="l" t="t" r="r" b="b"/>
                          <a:pathLst>
                            <a:path w="65405" h="36195">
                              <a:moveTo>
                                <a:pt x="5297" y="2966"/>
                              </a:moveTo>
                              <a:lnTo>
                                <a:pt x="1271" y="4026"/>
                              </a:lnTo>
                              <a:lnTo>
                                <a:pt x="0" y="4450"/>
                              </a:lnTo>
                              <a:lnTo>
                                <a:pt x="0" y="5932"/>
                              </a:lnTo>
                              <a:lnTo>
                                <a:pt x="635" y="5932"/>
                              </a:lnTo>
                              <a:lnTo>
                                <a:pt x="2331" y="6568"/>
                              </a:lnTo>
                              <a:lnTo>
                                <a:pt x="4662" y="6992"/>
                              </a:lnTo>
                              <a:lnTo>
                                <a:pt x="7416" y="6992"/>
                              </a:lnTo>
                              <a:lnTo>
                                <a:pt x="10383" y="7628"/>
                              </a:lnTo>
                              <a:lnTo>
                                <a:pt x="13774" y="7628"/>
                              </a:lnTo>
                              <a:lnTo>
                                <a:pt x="17165" y="7628"/>
                              </a:lnTo>
                              <a:lnTo>
                                <a:pt x="21191" y="6992"/>
                              </a:lnTo>
                              <a:lnTo>
                                <a:pt x="24793" y="6992"/>
                              </a:lnTo>
                              <a:lnTo>
                                <a:pt x="27548" y="6568"/>
                              </a:lnTo>
                              <a:lnTo>
                                <a:pt x="30939" y="5509"/>
                              </a:lnTo>
                              <a:lnTo>
                                <a:pt x="34965" y="4450"/>
                              </a:lnTo>
                              <a:lnTo>
                                <a:pt x="38356" y="3390"/>
                              </a:lnTo>
                              <a:lnTo>
                                <a:pt x="41323" y="2543"/>
                              </a:lnTo>
                              <a:lnTo>
                                <a:pt x="44713" y="1482"/>
                              </a:lnTo>
                              <a:lnTo>
                                <a:pt x="47044" y="846"/>
                              </a:lnTo>
                              <a:lnTo>
                                <a:pt x="49375" y="0"/>
                              </a:lnTo>
                              <a:lnTo>
                                <a:pt x="51707" y="0"/>
                              </a:lnTo>
                              <a:lnTo>
                                <a:pt x="54038" y="0"/>
                              </a:lnTo>
                              <a:lnTo>
                                <a:pt x="55733" y="423"/>
                              </a:lnTo>
                              <a:lnTo>
                                <a:pt x="56792" y="846"/>
                              </a:lnTo>
                              <a:lnTo>
                                <a:pt x="57852" y="1482"/>
                              </a:lnTo>
                              <a:lnTo>
                                <a:pt x="59124" y="2543"/>
                              </a:lnTo>
                              <a:lnTo>
                                <a:pt x="59124" y="3390"/>
                              </a:lnTo>
                              <a:lnTo>
                                <a:pt x="59759" y="5932"/>
                              </a:lnTo>
                              <a:lnTo>
                                <a:pt x="60819" y="8052"/>
                              </a:lnTo>
                              <a:lnTo>
                                <a:pt x="60819" y="10595"/>
                              </a:lnTo>
                              <a:lnTo>
                                <a:pt x="61455" y="13137"/>
                              </a:lnTo>
                              <a:lnTo>
                                <a:pt x="61455" y="16316"/>
                              </a:lnTo>
                              <a:lnTo>
                                <a:pt x="61879" y="20343"/>
                              </a:lnTo>
                              <a:lnTo>
                                <a:pt x="62514" y="24369"/>
                              </a:lnTo>
                              <a:lnTo>
                                <a:pt x="63150" y="28395"/>
                              </a:lnTo>
                              <a:lnTo>
                                <a:pt x="63786" y="32633"/>
                              </a:lnTo>
                              <a:lnTo>
                                <a:pt x="64845" y="36024"/>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2.835968pt;margin-top:37.658081pt;width:5.15pt;height:2.85pt;mso-position-horizontal-relative:page;mso-position-vertical-relative:page;z-index:16368128" id="docshape1262" coordorigin="3657,753" coordsize="103,57" path="m3665,758l3659,760,3657,760,3657,763,3658,763,3660,764,3664,764,3668,764,3673,765,3678,765,3684,765,3690,764,3696,764,3700,764,3705,762,3712,760,3717,759,3722,757,3727,755,3731,754,3734,753,3738,753,3742,753,3744,754,3746,754,3748,755,3750,757,3750,759,3751,763,3752,766,3752,770,3753,774,3753,779,3754,785,3755,792,3756,798,3757,805,3759,810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368640" behindDoc="0" locked="0" layoutInCell="1" allowOverlap="1" wp14:anchorId="7891D704" wp14:editId="0DF29C15">
                <wp:simplePos x="0" y="0"/>
                <wp:positionH relativeFrom="page">
                  <wp:posOffset>2552579</wp:posOffset>
                </wp:positionH>
                <wp:positionV relativeFrom="page">
                  <wp:posOffset>518945</wp:posOffset>
                </wp:positionV>
                <wp:extent cx="71755" cy="73025"/>
                <wp:effectExtent l="0" t="0" r="0" b="0"/>
                <wp:wrapNone/>
                <wp:docPr id="1269" name="Graphic 1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3025"/>
                        </a:xfrm>
                        <a:custGeom>
                          <a:avLst/>
                          <a:gdLst/>
                          <a:ahLst/>
                          <a:cxnLst/>
                          <a:rect l="l" t="t" r="r" b="b"/>
                          <a:pathLst>
                            <a:path w="71755" h="73025">
                              <a:moveTo>
                                <a:pt x="0" y="72896"/>
                              </a:moveTo>
                              <a:lnTo>
                                <a:pt x="0" y="71835"/>
                              </a:lnTo>
                              <a:lnTo>
                                <a:pt x="1059" y="70353"/>
                              </a:lnTo>
                              <a:lnTo>
                                <a:pt x="2331" y="68869"/>
                              </a:lnTo>
                              <a:lnTo>
                                <a:pt x="3390" y="67386"/>
                              </a:lnTo>
                              <a:lnTo>
                                <a:pt x="5085" y="65267"/>
                              </a:lnTo>
                              <a:lnTo>
                                <a:pt x="6781" y="62724"/>
                              </a:lnTo>
                              <a:lnTo>
                                <a:pt x="9748" y="60605"/>
                              </a:lnTo>
                              <a:lnTo>
                                <a:pt x="13138" y="58062"/>
                              </a:lnTo>
                              <a:lnTo>
                                <a:pt x="16529" y="56155"/>
                              </a:lnTo>
                              <a:lnTo>
                                <a:pt x="19496" y="54036"/>
                              </a:lnTo>
                              <a:lnTo>
                                <a:pt x="21827" y="51916"/>
                              </a:lnTo>
                              <a:lnTo>
                                <a:pt x="25217" y="49374"/>
                              </a:lnTo>
                              <a:lnTo>
                                <a:pt x="28608" y="46407"/>
                              </a:lnTo>
                              <a:lnTo>
                                <a:pt x="32211" y="43228"/>
                              </a:lnTo>
                              <a:lnTo>
                                <a:pt x="34965" y="39837"/>
                              </a:lnTo>
                              <a:lnTo>
                                <a:pt x="37932" y="36659"/>
                              </a:lnTo>
                              <a:lnTo>
                                <a:pt x="40051" y="33691"/>
                              </a:lnTo>
                              <a:lnTo>
                                <a:pt x="42382" y="30514"/>
                              </a:lnTo>
                              <a:lnTo>
                                <a:pt x="44713" y="27123"/>
                              </a:lnTo>
                              <a:lnTo>
                                <a:pt x="46409" y="23945"/>
                              </a:lnTo>
                              <a:lnTo>
                                <a:pt x="48104" y="20342"/>
                              </a:lnTo>
                              <a:lnTo>
                                <a:pt x="49800" y="17800"/>
                              </a:lnTo>
                              <a:lnTo>
                                <a:pt x="51071" y="14832"/>
                              </a:lnTo>
                              <a:lnTo>
                                <a:pt x="52130" y="11654"/>
                              </a:lnTo>
                              <a:lnTo>
                                <a:pt x="52766" y="8687"/>
                              </a:lnTo>
                              <a:lnTo>
                                <a:pt x="53826" y="6144"/>
                              </a:lnTo>
                              <a:lnTo>
                                <a:pt x="54461" y="4025"/>
                              </a:lnTo>
                              <a:lnTo>
                                <a:pt x="55097" y="2117"/>
                              </a:lnTo>
                              <a:lnTo>
                                <a:pt x="55097" y="1058"/>
                              </a:lnTo>
                              <a:lnTo>
                                <a:pt x="55733" y="0"/>
                              </a:lnTo>
                              <a:lnTo>
                                <a:pt x="56157" y="2117"/>
                              </a:lnTo>
                              <a:lnTo>
                                <a:pt x="56793" y="4025"/>
                              </a:lnTo>
                              <a:lnTo>
                                <a:pt x="56793" y="6144"/>
                              </a:lnTo>
                              <a:lnTo>
                                <a:pt x="56793" y="8687"/>
                              </a:lnTo>
                              <a:lnTo>
                                <a:pt x="56157" y="11654"/>
                              </a:lnTo>
                              <a:lnTo>
                                <a:pt x="56157" y="15257"/>
                              </a:lnTo>
                              <a:lnTo>
                                <a:pt x="55733" y="18859"/>
                              </a:lnTo>
                              <a:lnTo>
                                <a:pt x="55097" y="22461"/>
                              </a:lnTo>
                              <a:lnTo>
                                <a:pt x="54461" y="26487"/>
                              </a:lnTo>
                              <a:lnTo>
                                <a:pt x="53826" y="30089"/>
                              </a:lnTo>
                              <a:lnTo>
                                <a:pt x="53402" y="34116"/>
                              </a:lnTo>
                              <a:lnTo>
                                <a:pt x="52766" y="37718"/>
                              </a:lnTo>
                              <a:lnTo>
                                <a:pt x="52130" y="40685"/>
                              </a:lnTo>
                              <a:lnTo>
                                <a:pt x="52130" y="43863"/>
                              </a:lnTo>
                              <a:lnTo>
                                <a:pt x="64210" y="58697"/>
                              </a:lnTo>
                              <a:lnTo>
                                <a:pt x="67600" y="58062"/>
                              </a:lnTo>
                              <a:lnTo>
                                <a:pt x="71626" y="57002"/>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0.990524pt;margin-top:40.861816pt;width:5.65pt;height:5.75pt;mso-position-horizontal-relative:page;mso-position-vertical-relative:page;z-index:16368640" id="docshape1263" coordorigin="4020,817" coordsize="113,115" path="m4020,932l4020,930,4021,928,4023,926,4025,923,4028,920,4030,916,4035,913,4041,909,4046,906,4051,902,4054,899,4060,895,4065,890,4071,885,4075,880,4080,875,4083,870,4087,865,4090,860,4093,855,4096,849,4098,845,4100,841,4102,836,4103,831,4105,827,4106,824,4107,821,4107,819,4108,817,4108,821,4109,824,4109,827,4109,831,4108,836,4108,841,4108,847,4107,853,4106,859,4105,865,4104,871,4103,877,4102,881,4102,886,4121,910,4126,909,4133,907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369152" behindDoc="0" locked="0" layoutInCell="1" allowOverlap="1" wp14:anchorId="2F5A8D33" wp14:editId="3FE7A083">
                <wp:simplePos x="0" y="0"/>
                <wp:positionH relativeFrom="page">
                  <wp:posOffset>2619756</wp:posOffset>
                </wp:positionH>
                <wp:positionV relativeFrom="page">
                  <wp:posOffset>484190</wp:posOffset>
                </wp:positionV>
                <wp:extent cx="12065" cy="36830"/>
                <wp:effectExtent l="0" t="0" r="0" b="0"/>
                <wp:wrapNone/>
                <wp:docPr id="1270" name="Graphic 1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36830"/>
                        </a:xfrm>
                        <a:custGeom>
                          <a:avLst/>
                          <a:gdLst/>
                          <a:ahLst/>
                          <a:cxnLst/>
                          <a:rect l="l" t="t" r="r" b="b"/>
                          <a:pathLst>
                            <a:path w="12065" h="36830">
                              <a:moveTo>
                                <a:pt x="11443" y="0"/>
                              </a:moveTo>
                              <a:lnTo>
                                <a:pt x="9112" y="1059"/>
                              </a:lnTo>
                              <a:lnTo>
                                <a:pt x="8476" y="1696"/>
                              </a:lnTo>
                              <a:lnTo>
                                <a:pt x="7417" y="2119"/>
                              </a:lnTo>
                              <a:lnTo>
                                <a:pt x="0" y="10807"/>
                              </a:lnTo>
                              <a:lnTo>
                                <a:pt x="0" y="12926"/>
                              </a:lnTo>
                              <a:lnTo>
                                <a:pt x="424" y="15892"/>
                              </a:lnTo>
                              <a:lnTo>
                                <a:pt x="424" y="18860"/>
                              </a:lnTo>
                              <a:lnTo>
                                <a:pt x="2119" y="22038"/>
                              </a:lnTo>
                              <a:lnTo>
                                <a:pt x="4026" y="25006"/>
                              </a:lnTo>
                              <a:lnTo>
                                <a:pt x="6145" y="27548"/>
                              </a:lnTo>
                              <a:lnTo>
                                <a:pt x="8476" y="33270"/>
                              </a:lnTo>
                              <a:lnTo>
                                <a:pt x="11867" y="36237"/>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6.280014pt;margin-top:38.125244pt;width:.95pt;height:2.9pt;mso-position-horizontal-relative:page;mso-position-vertical-relative:page;z-index:16369152" id="docshape1264" coordorigin="4126,763" coordsize="19,58" path="m4144,763l4140,764,4139,765,4137,766,4126,780,4126,783,4126,788,4126,792,4129,797,4132,802,4135,806,4139,815,4144,820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369664" behindDoc="0" locked="0" layoutInCell="1" allowOverlap="1" wp14:anchorId="3405AA44" wp14:editId="5861C306">
                <wp:simplePos x="0" y="0"/>
                <wp:positionH relativeFrom="page">
                  <wp:posOffset>2683330</wp:posOffset>
                </wp:positionH>
                <wp:positionV relativeFrom="page">
                  <wp:posOffset>400274</wp:posOffset>
                </wp:positionV>
                <wp:extent cx="830580" cy="167640"/>
                <wp:effectExtent l="0" t="0" r="0" b="0"/>
                <wp:wrapNone/>
                <wp:docPr id="1271" name="Graphic 1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0580" cy="167640"/>
                        </a:xfrm>
                        <a:custGeom>
                          <a:avLst/>
                          <a:gdLst/>
                          <a:ahLst/>
                          <a:cxnLst/>
                          <a:rect l="l" t="t" r="r" b="b"/>
                          <a:pathLst>
                            <a:path w="830580" h="167640">
                              <a:moveTo>
                                <a:pt x="1695" y="143039"/>
                              </a:moveTo>
                              <a:lnTo>
                                <a:pt x="2330" y="141556"/>
                              </a:lnTo>
                              <a:lnTo>
                                <a:pt x="2966" y="139013"/>
                              </a:lnTo>
                              <a:lnTo>
                                <a:pt x="2330" y="137105"/>
                              </a:lnTo>
                              <a:lnTo>
                                <a:pt x="2330" y="134987"/>
                              </a:lnTo>
                              <a:lnTo>
                                <a:pt x="1695" y="132867"/>
                              </a:lnTo>
                              <a:lnTo>
                                <a:pt x="1695" y="130960"/>
                              </a:lnTo>
                              <a:lnTo>
                                <a:pt x="1695" y="129901"/>
                              </a:lnTo>
                              <a:lnTo>
                                <a:pt x="1695" y="128417"/>
                              </a:lnTo>
                              <a:lnTo>
                                <a:pt x="2330" y="127782"/>
                              </a:lnTo>
                              <a:lnTo>
                                <a:pt x="2966" y="126934"/>
                              </a:lnTo>
                              <a:lnTo>
                                <a:pt x="4661" y="126934"/>
                              </a:lnTo>
                              <a:lnTo>
                                <a:pt x="6357" y="127782"/>
                              </a:lnTo>
                              <a:lnTo>
                                <a:pt x="8052" y="129477"/>
                              </a:lnTo>
                              <a:lnTo>
                                <a:pt x="9747" y="130960"/>
                              </a:lnTo>
                              <a:lnTo>
                                <a:pt x="10807" y="132444"/>
                              </a:lnTo>
                              <a:lnTo>
                                <a:pt x="11443" y="134987"/>
                              </a:lnTo>
                              <a:lnTo>
                                <a:pt x="11443" y="137530"/>
                              </a:lnTo>
                              <a:lnTo>
                                <a:pt x="12078" y="140496"/>
                              </a:lnTo>
                              <a:lnTo>
                                <a:pt x="11443" y="143039"/>
                              </a:lnTo>
                              <a:lnTo>
                                <a:pt x="10807" y="146218"/>
                              </a:lnTo>
                              <a:lnTo>
                                <a:pt x="9112" y="149185"/>
                              </a:lnTo>
                              <a:lnTo>
                                <a:pt x="8052" y="152362"/>
                              </a:lnTo>
                              <a:lnTo>
                                <a:pt x="6357" y="155330"/>
                              </a:lnTo>
                              <a:lnTo>
                                <a:pt x="5085" y="157874"/>
                              </a:lnTo>
                              <a:lnTo>
                                <a:pt x="3390" y="160416"/>
                              </a:lnTo>
                              <a:lnTo>
                                <a:pt x="2330" y="162959"/>
                              </a:lnTo>
                              <a:lnTo>
                                <a:pt x="1695" y="164654"/>
                              </a:lnTo>
                              <a:lnTo>
                                <a:pt x="1059" y="166137"/>
                              </a:lnTo>
                              <a:lnTo>
                                <a:pt x="0" y="167620"/>
                              </a:lnTo>
                              <a:lnTo>
                                <a:pt x="1695" y="167620"/>
                              </a:lnTo>
                              <a:lnTo>
                                <a:pt x="4026" y="167620"/>
                              </a:lnTo>
                              <a:lnTo>
                                <a:pt x="6357" y="167197"/>
                              </a:lnTo>
                              <a:lnTo>
                                <a:pt x="9112" y="166561"/>
                              </a:lnTo>
                              <a:lnTo>
                                <a:pt x="11443" y="165502"/>
                              </a:lnTo>
                              <a:lnTo>
                                <a:pt x="13774" y="163595"/>
                              </a:lnTo>
                              <a:lnTo>
                                <a:pt x="16529" y="161476"/>
                              </a:lnTo>
                              <a:lnTo>
                                <a:pt x="18860" y="159991"/>
                              </a:lnTo>
                              <a:lnTo>
                                <a:pt x="21191" y="157874"/>
                              </a:lnTo>
                              <a:lnTo>
                                <a:pt x="23522" y="155966"/>
                              </a:lnTo>
                              <a:lnTo>
                                <a:pt x="25217" y="153847"/>
                              </a:lnTo>
                              <a:lnTo>
                                <a:pt x="26912" y="151728"/>
                              </a:lnTo>
                              <a:lnTo>
                                <a:pt x="28184" y="149820"/>
                              </a:lnTo>
                              <a:lnTo>
                                <a:pt x="28608" y="148337"/>
                              </a:lnTo>
                              <a:lnTo>
                                <a:pt x="29879" y="146642"/>
                              </a:lnTo>
                              <a:lnTo>
                                <a:pt x="30303" y="145158"/>
                              </a:lnTo>
                              <a:lnTo>
                                <a:pt x="30303" y="144099"/>
                              </a:lnTo>
                              <a:lnTo>
                                <a:pt x="30939" y="143039"/>
                              </a:lnTo>
                              <a:lnTo>
                                <a:pt x="32210" y="144734"/>
                              </a:lnTo>
                              <a:lnTo>
                                <a:pt x="33270" y="145794"/>
                              </a:lnTo>
                              <a:lnTo>
                                <a:pt x="34965" y="147277"/>
                              </a:lnTo>
                              <a:lnTo>
                                <a:pt x="36660" y="148760"/>
                              </a:lnTo>
                              <a:lnTo>
                                <a:pt x="38992" y="150245"/>
                              </a:lnTo>
                              <a:lnTo>
                                <a:pt x="40687" y="151728"/>
                              </a:lnTo>
                              <a:lnTo>
                                <a:pt x="43018" y="153423"/>
                              </a:lnTo>
                              <a:lnTo>
                                <a:pt x="45349" y="154270"/>
                              </a:lnTo>
                              <a:lnTo>
                                <a:pt x="47680" y="155330"/>
                              </a:lnTo>
                              <a:lnTo>
                                <a:pt x="50435" y="155966"/>
                              </a:lnTo>
                              <a:lnTo>
                                <a:pt x="53401" y="156813"/>
                              </a:lnTo>
                              <a:lnTo>
                                <a:pt x="56157" y="157874"/>
                              </a:lnTo>
                              <a:lnTo>
                                <a:pt x="59547" y="158508"/>
                              </a:lnTo>
                              <a:lnTo>
                                <a:pt x="62514" y="157874"/>
                              </a:lnTo>
                              <a:lnTo>
                                <a:pt x="65269" y="157449"/>
                              </a:lnTo>
                              <a:lnTo>
                                <a:pt x="67176" y="156389"/>
                              </a:lnTo>
                              <a:lnTo>
                                <a:pt x="86037" y="132867"/>
                              </a:lnTo>
                              <a:lnTo>
                                <a:pt x="88791" y="127358"/>
                              </a:lnTo>
                              <a:lnTo>
                                <a:pt x="91122" y="121213"/>
                              </a:lnTo>
                              <a:lnTo>
                                <a:pt x="92818" y="114007"/>
                              </a:lnTo>
                              <a:lnTo>
                                <a:pt x="94725" y="107438"/>
                              </a:lnTo>
                              <a:lnTo>
                                <a:pt x="95784" y="100234"/>
                              </a:lnTo>
                              <a:lnTo>
                                <a:pt x="97480" y="93664"/>
                              </a:lnTo>
                              <a:lnTo>
                                <a:pt x="98539" y="86459"/>
                              </a:lnTo>
                              <a:lnTo>
                                <a:pt x="99811" y="78830"/>
                              </a:lnTo>
                              <a:lnTo>
                                <a:pt x="100447" y="71201"/>
                              </a:lnTo>
                              <a:lnTo>
                                <a:pt x="101506" y="64633"/>
                              </a:lnTo>
                              <a:lnTo>
                                <a:pt x="102566" y="58487"/>
                              </a:lnTo>
                              <a:lnTo>
                                <a:pt x="103837" y="52978"/>
                              </a:lnTo>
                              <a:lnTo>
                                <a:pt x="104897" y="47891"/>
                              </a:lnTo>
                              <a:lnTo>
                                <a:pt x="106168" y="44289"/>
                              </a:lnTo>
                              <a:lnTo>
                                <a:pt x="107228" y="40686"/>
                              </a:lnTo>
                              <a:lnTo>
                                <a:pt x="107863" y="38143"/>
                              </a:lnTo>
                              <a:lnTo>
                                <a:pt x="108923" y="36025"/>
                              </a:lnTo>
                              <a:lnTo>
                                <a:pt x="109559" y="34541"/>
                              </a:lnTo>
                              <a:lnTo>
                                <a:pt x="109559" y="33482"/>
                              </a:lnTo>
                              <a:lnTo>
                                <a:pt x="109559" y="36025"/>
                              </a:lnTo>
                              <a:lnTo>
                                <a:pt x="109559" y="38568"/>
                              </a:lnTo>
                              <a:lnTo>
                                <a:pt x="109559" y="41747"/>
                              </a:lnTo>
                              <a:lnTo>
                                <a:pt x="109559" y="45772"/>
                              </a:lnTo>
                              <a:lnTo>
                                <a:pt x="108923" y="50434"/>
                              </a:lnTo>
                              <a:lnTo>
                                <a:pt x="108288" y="55520"/>
                              </a:lnTo>
                              <a:lnTo>
                                <a:pt x="107863" y="61030"/>
                              </a:lnTo>
                              <a:lnTo>
                                <a:pt x="107228" y="67176"/>
                              </a:lnTo>
                              <a:lnTo>
                                <a:pt x="106592" y="73745"/>
                              </a:lnTo>
                              <a:lnTo>
                                <a:pt x="105533" y="80526"/>
                              </a:lnTo>
                              <a:lnTo>
                                <a:pt x="104473" y="87095"/>
                              </a:lnTo>
                              <a:lnTo>
                                <a:pt x="103202" y="94300"/>
                              </a:lnTo>
                              <a:lnTo>
                                <a:pt x="102142" y="102352"/>
                              </a:lnTo>
                              <a:lnTo>
                                <a:pt x="100870" y="109557"/>
                              </a:lnTo>
                              <a:lnTo>
                                <a:pt x="99811" y="116551"/>
                              </a:lnTo>
                              <a:lnTo>
                                <a:pt x="99175" y="123332"/>
                              </a:lnTo>
                              <a:lnTo>
                                <a:pt x="98539" y="129477"/>
                              </a:lnTo>
                              <a:lnTo>
                                <a:pt x="98116" y="135410"/>
                              </a:lnTo>
                              <a:lnTo>
                                <a:pt x="97480" y="140073"/>
                              </a:lnTo>
                              <a:lnTo>
                                <a:pt x="97480" y="145158"/>
                              </a:lnTo>
                              <a:lnTo>
                                <a:pt x="97480" y="149185"/>
                              </a:lnTo>
                              <a:lnTo>
                                <a:pt x="97480" y="153423"/>
                              </a:lnTo>
                              <a:lnTo>
                                <a:pt x="97480" y="155966"/>
                              </a:lnTo>
                              <a:lnTo>
                                <a:pt x="97480" y="157449"/>
                              </a:lnTo>
                              <a:lnTo>
                                <a:pt x="98116" y="158932"/>
                              </a:lnTo>
                              <a:lnTo>
                                <a:pt x="98116" y="159991"/>
                              </a:lnTo>
                              <a:lnTo>
                                <a:pt x="99811" y="159356"/>
                              </a:lnTo>
                              <a:lnTo>
                                <a:pt x="100870" y="158508"/>
                              </a:lnTo>
                              <a:lnTo>
                                <a:pt x="102566" y="156813"/>
                              </a:lnTo>
                              <a:lnTo>
                                <a:pt x="103837" y="154270"/>
                              </a:lnTo>
                              <a:lnTo>
                                <a:pt x="104897" y="151728"/>
                              </a:lnTo>
                              <a:lnTo>
                                <a:pt x="106168" y="148760"/>
                              </a:lnTo>
                              <a:lnTo>
                                <a:pt x="107228" y="146218"/>
                              </a:lnTo>
                              <a:lnTo>
                                <a:pt x="108288" y="143039"/>
                              </a:lnTo>
                              <a:lnTo>
                                <a:pt x="109559" y="140073"/>
                              </a:lnTo>
                              <a:lnTo>
                                <a:pt x="111254" y="137105"/>
                              </a:lnTo>
                              <a:lnTo>
                                <a:pt x="112314" y="134563"/>
                              </a:lnTo>
                              <a:lnTo>
                                <a:pt x="112950" y="132019"/>
                              </a:lnTo>
                              <a:lnTo>
                                <a:pt x="113586" y="129477"/>
                              </a:lnTo>
                              <a:lnTo>
                                <a:pt x="114645" y="126299"/>
                              </a:lnTo>
                              <a:lnTo>
                                <a:pt x="115281" y="123332"/>
                              </a:lnTo>
                              <a:lnTo>
                                <a:pt x="115916" y="120788"/>
                              </a:lnTo>
                              <a:lnTo>
                                <a:pt x="119943" y="112100"/>
                              </a:lnTo>
                              <a:lnTo>
                                <a:pt x="121002" y="111042"/>
                              </a:lnTo>
                              <a:lnTo>
                                <a:pt x="122062" y="109981"/>
                              </a:lnTo>
                              <a:lnTo>
                                <a:pt x="123969" y="108922"/>
                              </a:lnTo>
                              <a:lnTo>
                                <a:pt x="125665" y="108922"/>
                              </a:lnTo>
                              <a:lnTo>
                                <a:pt x="127360" y="108922"/>
                              </a:lnTo>
                              <a:lnTo>
                                <a:pt x="129691" y="108498"/>
                              </a:lnTo>
                              <a:lnTo>
                                <a:pt x="132446" y="108498"/>
                              </a:lnTo>
                              <a:lnTo>
                                <a:pt x="134777" y="108922"/>
                              </a:lnTo>
                              <a:lnTo>
                                <a:pt x="137108" y="108922"/>
                              </a:lnTo>
                              <a:lnTo>
                                <a:pt x="139863" y="109557"/>
                              </a:lnTo>
                              <a:lnTo>
                                <a:pt x="142194" y="109981"/>
                              </a:lnTo>
                              <a:lnTo>
                                <a:pt x="145161" y="110617"/>
                              </a:lnTo>
                              <a:lnTo>
                                <a:pt x="147915" y="111042"/>
                              </a:lnTo>
                              <a:lnTo>
                                <a:pt x="150882" y="111465"/>
                              </a:lnTo>
                              <a:lnTo>
                                <a:pt x="152578" y="112524"/>
                              </a:lnTo>
                              <a:lnTo>
                                <a:pt x="154908" y="113160"/>
                              </a:lnTo>
                              <a:lnTo>
                                <a:pt x="157664" y="113160"/>
                              </a:lnTo>
                              <a:lnTo>
                                <a:pt x="159995" y="113160"/>
                              </a:lnTo>
                              <a:lnTo>
                                <a:pt x="161690" y="113584"/>
                              </a:lnTo>
                              <a:lnTo>
                                <a:pt x="164021" y="114007"/>
                              </a:lnTo>
                              <a:lnTo>
                                <a:pt x="165080" y="113584"/>
                              </a:lnTo>
                              <a:lnTo>
                                <a:pt x="166352" y="113160"/>
                              </a:lnTo>
                              <a:lnTo>
                                <a:pt x="167412" y="112100"/>
                              </a:lnTo>
                              <a:lnTo>
                                <a:pt x="169107" y="111465"/>
                              </a:lnTo>
                              <a:lnTo>
                                <a:pt x="169743" y="109981"/>
                              </a:lnTo>
                              <a:lnTo>
                                <a:pt x="170378" y="108498"/>
                              </a:lnTo>
                              <a:lnTo>
                                <a:pt x="170802" y="107015"/>
                              </a:lnTo>
                              <a:lnTo>
                                <a:pt x="171438" y="105320"/>
                              </a:lnTo>
                              <a:lnTo>
                                <a:pt x="171438" y="103836"/>
                              </a:lnTo>
                              <a:lnTo>
                                <a:pt x="170802" y="102352"/>
                              </a:lnTo>
                              <a:lnTo>
                                <a:pt x="170802" y="100869"/>
                              </a:lnTo>
                              <a:lnTo>
                                <a:pt x="170802" y="99386"/>
                              </a:lnTo>
                              <a:lnTo>
                                <a:pt x="170378" y="97691"/>
                              </a:lnTo>
                              <a:lnTo>
                                <a:pt x="170378" y="96842"/>
                              </a:lnTo>
                              <a:lnTo>
                                <a:pt x="170378" y="95148"/>
                              </a:lnTo>
                              <a:lnTo>
                                <a:pt x="169743" y="94300"/>
                              </a:lnTo>
                              <a:lnTo>
                                <a:pt x="169107" y="93241"/>
                              </a:lnTo>
                              <a:lnTo>
                                <a:pt x="168048" y="94300"/>
                              </a:lnTo>
                              <a:lnTo>
                                <a:pt x="166776" y="94723"/>
                              </a:lnTo>
                              <a:lnTo>
                                <a:pt x="165716" y="96207"/>
                              </a:lnTo>
                              <a:lnTo>
                                <a:pt x="165080" y="97691"/>
                              </a:lnTo>
                              <a:lnTo>
                                <a:pt x="164021" y="99386"/>
                              </a:lnTo>
                              <a:lnTo>
                                <a:pt x="163385" y="101293"/>
                              </a:lnTo>
                              <a:lnTo>
                                <a:pt x="162961" y="103836"/>
                              </a:lnTo>
                              <a:lnTo>
                                <a:pt x="162326" y="106378"/>
                              </a:lnTo>
                              <a:lnTo>
                                <a:pt x="162326" y="109981"/>
                              </a:lnTo>
                              <a:lnTo>
                                <a:pt x="162326" y="113584"/>
                              </a:lnTo>
                              <a:lnTo>
                                <a:pt x="162326" y="117609"/>
                              </a:lnTo>
                              <a:lnTo>
                                <a:pt x="162961" y="121636"/>
                              </a:lnTo>
                              <a:lnTo>
                                <a:pt x="163385" y="125238"/>
                              </a:lnTo>
                              <a:lnTo>
                                <a:pt x="163385" y="128417"/>
                              </a:lnTo>
                              <a:lnTo>
                                <a:pt x="164021" y="131385"/>
                              </a:lnTo>
                              <a:lnTo>
                                <a:pt x="164657" y="134563"/>
                              </a:lnTo>
                              <a:lnTo>
                                <a:pt x="165716" y="137105"/>
                              </a:lnTo>
                              <a:lnTo>
                                <a:pt x="166352" y="140073"/>
                              </a:lnTo>
                              <a:lnTo>
                                <a:pt x="168048" y="142191"/>
                              </a:lnTo>
                              <a:lnTo>
                                <a:pt x="169743" y="144099"/>
                              </a:lnTo>
                              <a:lnTo>
                                <a:pt x="171438" y="145794"/>
                              </a:lnTo>
                              <a:lnTo>
                                <a:pt x="173769" y="146642"/>
                              </a:lnTo>
                              <a:lnTo>
                                <a:pt x="176100" y="147702"/>
                              </a:lnTo>
                              <a:lnTo>
                                <a:pt x="178855" y="148337"/>
                              </a:lnTo>
                              <a:lnTo>
                                <a:pt x="181186" y="148337"/>
                              </a:lnTo>
                              <a:lnTo>
                                <a:pt x="183517" y="147702"/>
                              </a:lnTo>
                              <a:lnTo>
                                <a:pt x="186908" y="146642"/>
                              </a:lnTo>
                              <a:lnTo>
                                <a:pt x="189875" y="145794"/>
                              </a:lnTo>
                              <a:lnTo>
                                <a:pt x="193265" y="144099"/>
                              </a:lnTo>
                              <a:lnTo>
                                <a:pt x="196020" y="142616"/>
                              </a:lnTo>
                              <a:lnTo>
                                <a:pt x="198987" y="140496"/>
                              </a:lnTo>
                              <a:lnTo>
                                <a:pt x="201954" y="139013"/>
                              </a:lnTo>
                              <a:lnTo>
                                <a:pt x="204708" y="137530"/>
                              </a:lnTo>
                              <a:lnTo>
                                <a:pt x="207040" y="134563"/>
                              </a:lnTo>
                              <a:lnTo>
                                <a:pt x="209370" y="132019"/>
                              </a:lnTo>
                              <a:lnTo>
                                <a:pt x="211066" y="129477"/>
                              </a:lnTo>
                              <a:lnTo>
                                <a:pt x="212761" y="125875"/>
                              </a:lnTo>
                              <a:lnTo>
                                <a:pt x="214457" y="122696"/>
                              </a:lnTo>
                              <a:lnTo>
                                <a:pt x="215516" y="119729"/>
                              </a:lnTo>
                              <a:lnTo>
                                <a:pt x="216788" y="117186"/>
                              </a:lnTo>
                              <a:lnTo>
                                <a:pt x="217423" y="114644"/>
                              </a:lnTo>
                              <a:lnTo>
                                <a:pt x="217847" y="111465"/>
                              </a:lnTo>
                              <a:lnTo>
                                <a:pt x="218483" y="109557"/>
                              </a:lnTo>
                              <a:lnTo>
                                <a:pt x="218483" y="108074"/>
                              </a:lnTo>
                              <a:lnTo>
                                <a:pt x="218483" y="107015"/>
                              </a:lnTo>
                              <a:lnTo>
                                <a:pt x="218483" y="105955"/>
                              </a:lnTo>
                              <a:lnTo>
                                <a:pt x="218483" y="104895"/>
                              </a:lnTo>
                              <a:lnTo>
                                <a:pt x="219119" y="104471"/>
                              </a:lnTo>
                              <a:lnTo>
                                <a:pt x="220178" y="103836"/>
                              </a:lnTo>
                              <a:lnTo>
                                <a:pt x="221874" y="103413"/>
                              </a:lnTo>
                              <a:lnTo>
                                <a:pt x="223145" y="102776"/>
                              </a:lnTo>
                              <a:lnTo>
                                <a:pt x="224204" y="102776"/>
                              </a:lnTo>
                              <a:lnTo>
                                <a:pt x="224840" y="102776"/>
                              </a:lnTo>
                              <a:lnTo>
                                <a:pt x="225900" y="103413"/>
                              </a:lnTo>
                              <a:lnTo>
                                <a:pt x="226536" y="104471"/>
                              </a:lnTo>
                              <a:lnTo>
                                <a:pt x="227595" y="105320"/>
                              </a:lnTo>
                              <a:lnTo>
                                <a:pt x="228231" y="107015"/>
                              </a:lnTo>
                              <a:lnTo>
                                <a:pt x="228867" y="108922"/>
                              </a:lnTo>
                              <a:lnTo>
                                <a:pt x="229291" y="111042"/>
                              </a:lnTo>
                              <a:lnTo>
                                <a:pt x="229926" y="113160"/>
                              </a:lnTo>
                              <a:lnTo>
                                <a:pt x="229926" y="115703"/>
                              </a:lnTo>
                              <a:lnTo>
                                <a:pt x="229926" y="118671"/>
                              </a:lnTo>
                              <a:lnTo>
                                <a:pt x="230562" y="121636"/>
                              </a:lnTo>
                              <a:lnTo>
                                <a:pt x="230562" y="123756"/>
                              </a:lnTo>
                              <a:lnTo>
                                <a:pt x="231198" y="126299"/>
                              </a:lnTo>
                              <a:lnTo>
                                <a:pt x="231622" y="129477"/>
                              </a:lnTo>
                              <a:lnTo>
                                <a:pt x="232893" y="132019"/>
                              </a:lnTo>
                              <a:lnTo>
                                <a:pt x="233317" y="134987"/>
                              </a:lnTo>
                              <a:lnTo>
                                <a:pt x="233953" y="137953"/>
                              </a:lnTo>
                              <a:lnTo>
                                <a:pt x="235012" y="140496"/>
                              </a:lnTo>
                              <a:lnTo>
                                <a:pt x="236920" y="143039"/>
                              </a:lnTo>
                              <a:lnTo>
                                <a:pt x="237979" y="145158"/>
                              </a:lnTo>
                              <a:lnTo>
                                <a:pt x="239674" y="147277"/>
                              </a:lnTo>
                              <a:lnTo>
                                <a:pt x="241369" y="148337"/>
                              </a:lnTo>
                              <a:lnTo>
                                <a:pt x="242641" y="149185"/>
                              </a:lnTo>
                              <a:lnTo>
                                <a:pt x="243701" y="150245"/>
                              </a:lnTo>
                              <a:lnTo>
                                <a:pt x="244337" y="150880"/>
                              </a:lnTo>
                              <a:lnTo>
                                <a:pt x="245396" y="151304"/>
                              </a:lnTo>
                              <a:lnTo>
                                <a:pt x="247091" y="150880"/>
                              </a:lnTo>
                              <a:lnTo>
                                <a:pt x="249422" y="150880"/>
                              </a:lnTo>
                              <a:lnTo>
                                <a:pt x="252389" y="149820"/>
                              </a:lnTo>
                              <a:lnTo>
                                <a:pt x="255144" y="148760"/>
                              </a:lnTo>
                              <a:lnTo>
                                <a:pt x="259806" y="146642"/>
                              </a:lnTo>
                              <a:lnTo>
                                <a:pt x="263832" y="144099"/>
                              </a:lnTo>
                              <a:lnTo>
                                <a:pt x="267859" y="142191"/>
                              </a:lnTo>
                              <a:lnTo>
                                <a:pt x="286084" y="122696"/>
                              </a:lnTo>
                              <a:lnTo>
                                <a:pt x="288415" y="119094"/>
                              </a:lnTo>
                              <a:lnTo>
                                <a:pt x="290110" y="115067"/>
                              </a:lnTo>
                              <a:lnTo>
                                <a:pt x="291382" y="111465"/>
                              </a:lnTo>
                              <a:lnTo>
                                <a:pt x="292441" y="108922"/>
                              </a:lnTo>
                              <a:lnTo>
                                <a:pt x="293713" y="105955"/>
                              </a:lnTo>
                              <a:lnTo>
                                <a:pt x="294136" y="103836"/>
                              </a:lnTo>
                              <a:lnTo>
                                <a:pt x="294136" y="101293"/>
                              </a:lnTo>
                              <a:lnTo>
                                <a:pt x="294772" y="99809"/>
                              </a:lnTo>
                              <a:lnTo>
                                <a:pt x="294772" y="97691"/>
                              </a:lnTo>
                              <a:lnTo>
                                <a:pt x="294772" y="96842"/>
                              </a:lnTo>
                              <a:lnTo>
                                <a:pt x="294772" y="95148"/>
                              </a:lnTo>
                              <a:lnTo>
                                <a:pt x="294772" y="94300"/>
                              </a:lnTo>
                              <a:lnTo>
                                <a:pt x="294136" y="95148"/>
                              </a:lnTo>
                              <a:lnTo>
                                <a:pt x="293077" y="96207"/>
                              </a:lnTo>
                              <a:lnTo>
                                <a:pt x="291805" y="97691"/>
                              </a:lnTo>
                              <a:lnTo>
                                <a:pt x="291382" y="99386"/>
                              </a:lnTo>
                              <a:lnTo>
                                <a:pt x="291382" y="101293"/>
                              </a:lnTo>
                              <a:lnTo>
                                <a:pt x="290746" y="103413"/>
                              </a:lnTo>
                              <a:lnTo>
                                <a:pt x="290110" y="105955"/>
                              </a:lnTo>
                              <a:lnTo>
                                <a:pt x="290110" y="108922"/>
                              </a:lnTo>
                              <a:lnTo>
                                <a:pt x="289686" y="111465"/>
                              </a:lnTo>
                              <a:lnTo>
                                <a:pt x="289050" y="115703"/>
                              </a:lnTo>
                              <a:lnTo>
                                <a:pt x="289050" y="118671"/>
                              </a:lnTo>
                              <a:lnTo>
                                <a:pt x="288415" y="121636"/>
                              </a:lnTo>
                              <a:lnTo>
                                <a:pt x="288415" y="124815"/>
                              </a:lnTo>
                              <a:lnTo>
                                <a:pt x="288415" y="128417"/>
                              </a:lnTo>
                              <a:lnTo>
                                <a:pt x="287779" y="132019"/>
                              </a:lnTo>
                              <a:lnTo>
                                <a:pt x="287355" y="135410"/>
                              </a:lnTo>
                              <a:lnTo>
                                <a:pt x="287779" y="137953"/>
                              </a:lnTo>
                              <a:lnTo>
                                <a:pt x="288415" y="141132"/>
                              </a:lnTo>
                              <a:lnTo>
                                <a:pt x="289050" y="144099"/>
                              </a:lnTo>
                              <a:lnTo>
                                <a:pt x="289050" y="146642"/>
                              </a:lnTo>
                              <a:lnTo>
                                <a:pt x="294772" y="154270"/>
                              </a:lnTo>
                              <a:lnTo>
                                <a:pt x="296467" y="154270"/>
                              </a:lnTo>
                              <a:lnTo>
                                <a:pt x="298163" y="154270"/>
                              </a:lnTo>
                              <a:lnTo>
                                <a:pt x="300494" y="154270"/>
                              </a:lnTo>
                              <a:lnTo>
                                <a:pt x="302825" y="153423"/>
                              </a:lnTo>
                              <a:lnTo>
                                <a:pt x="305156" y="151728"/>
                              </a:lnTo>
                              <a:lnTo>
                                <a:pt x="307275" y="150880"/>
                              </a:lnTo>
                              <a:lnTo>
                                <a:pt x="310242" y="148760"/>
                              </a:lnTo>
                              <a:lnTo>
                                <a:pt x="313209" y="146642"/>
                              </a:lnTo>
                              <a:lnTo>
                                <a:pt x="315328" y="144099"/>
                              </a:lnTo>
                              <a:lnTo>
                                <a:pt x="318294" y="142191"/>
                              </a:lnTo>
                              <a:lnTo>
                                <a:pt x="322321" y="140496"/>
                              </a:lnTo>
                              <a:lnTo>
                                <a:pt x="325076" y="139013"/>
                              </a:lnTo>
                              <a:lnTo>
                                <a:pt x="328043" y="137105"/>
                              </a:lnTo>
                              <a:lnTo>
                                <a:pt x="330374" y="134563"/>
                              </a:lnTo>
                              <a:lnTo>
                                <a:pt x="333764" y="131385"/>
                              </a:lnTo>
                              <a:lnTo>
                                <a:pt x="336095" y="128417"/>
                              </a:lnTo>
                              <a:lnTo>
                                <a:pt x="338426" y="125238"/>
                              </a:lnTo>
                              <a:lnTo>
                                <a:pt x="340546" y="122696"/>
                              </a:lnTo>
                              <a:lnTo>
                                <a:pt x="342453" y="120153"/>
                              </a:lnTo>
                              <a:lnTo>
                                <a:pt x="345208" y="117186"/>
                              </a:lnTo>
                              <a:lnTo>
                                <a:pt x="347539" y="114644"/>
                              </a:lnTo>
                              <a:lnTo>
                                <a:pt x="349870" y="113160"/>
                              </a:lnTo>
                              <a:lnTo>
                                <a:pt x="351565" y="111465"/>
                              </a:lnTo>
                              <a:lnTo>
                                <a:pt x="353260" y="109981"/>
                              </a:lnTo>
                              <a:lnTo>
                                <a:pt x="355591" y="108498"/>
                              </a:lnTo>
                              <a:lnTo>
                                <a:pt x="357287" y="107438"/>
                              </a:lnTo>
                              <a:lnTo>
                                <a:pt x="359618" y="106378"/>
                              </a:lnTo>
                              <a:lnTo>
                                <a:pt x="361949" y="105955"/>
                              </a:lnTo>
                              <a:lnTo>
                                <a:pt x="364068" y="105320"/>
                              </a:lnTo>
                              <a:lnTo>
                                <a:pt x="366399" y="104895"/>
                              </a:lnTo>
                              <a:lnTo>
                                <a:pt x="368730" y="104471"/>
                              </a:lnTo>
                              <a:lnTo>
                                <a:pt x="371697" y="103836"/>
                              </a:lnTo>
                              <a:lnTo>
                                <a:pt x="373392" y="103836"/>
                              </a:lnTo>
                              <a:lnTo>
                                <a:pt x="376147" y="104471"/>
                              </a:lnTo>
                              <a:lnTo>
                                <a:pt x="379114" y="104895"/>
                              </a:lnTo>
                              <a:lnTo>
                                <a:pt x="381869" y="106378"/>
                              </a:lnTo>
                              <a:lnTo>
                                <a:pt x="384200" y="108074"/>
                              </a:lnTo>
                              <a:lnTo>
                                <a:pt x="386531" y="109557"/>
                              </a:lnTo>
                              <a:lnTo>
                                <a:pt x="388226" y="111465"/>
                              </a:lnTo>
                              <a:lnTo>
                                <a:pt x="389921" y="114007"/>
                              </a:lnTo>
                              <a:lnTo>
                                <a:pt x="391617" y="116551"/>
                              </a:lnTo>
                              <a:lnTo>
                                <a:pt x="392253" y="119094"/>
                              </a:lnTo>
                              <a:lnTo>
                                <a:pt x="392888" y="121636"/>
                              </a:lnTo>
                              <a:lnTo>
                                <a:pt x="393312" y="124180"/>
                              </a:lnTo>
                              <a:lnTo>
                                <a:pt x="393948" y="126934"/>
                              </a:lnTo>
                              <a:lnTo>
                                <a:pt x="393312" y="129901"/>
                              </a:lnTo>
                              <a:lnTo>
                                <a:pt x="392253" y="132867"/>
                              </a:lnTo>
                              <a:lnTo>
                                <a:pt x="391193" y="136046"/>
                              </a:lnTo>
                              <a:lnTo>
                                <a:pt x="390557" y="139013"/>
                              </a:lnTo>
                              <a:lnTo>
                                <a:pt x="389286" y="141556"/>
                              </a:lnTo>
                              <a:lnTo>
                                <a:pt x="388226" y="144099"/>
                              </a:lnTo>
                              <a:lnTo>
                                <a:pt x="386531" y="146642"/>
                              </a:lnTo>
                              <a:lnTo>
                                <a:pt x="384200" y="148337"/>
                              </a:lnTo>
                              <a:lnTo>
                                <a:pt x="382505" y="149820"/>
                              </a:lnTo>
                              <a:lnTo>
                                <a:pt x="380174" y="151304"/>
                              </a:lnTo>
                              <a:lnTo>
                                <a:pt x="378478" y="151728"/>
                              </a:lnTo>
                              <a:lnTo>
                                <a:pt x="376783" y="151728"/>
                              </a:lnTo>
                              <a:lnTo>
                                <a:pt x="375087" y="151728"/>
                              </a:lnTo>
                              <a:lnTo>
                                <a:pt x="373816" y="150880"/>
                              </a:lnTo>
                              <a:lnTo>
                                <a:pt x="372756" y="149820"/>
                              </a:lnTo>
                              <a:lnTo>
                                <a:pt x="372121" y="148337"/>
                              </a:lnTo>
                              <a:lnTo>
                                <a:pt x="371697" y="145794"/>
                              </a:lnTo>
                              <a:lnTo>
                                <a:pt x="371061" y="143039"/>
                              </a:lnTo>
                              <a:lnTo>
                                <a:pt x="371061" y="140496"/>
                              </a:lnTo>
                              <a:lnTo>
                                <a:pt x="371697" y="137105"/>
                              </a:lnTo>
                              <a:lnTo>
                                <a:pt x="372756" y="133928"/>
                              </a:lnTo>
                              <a:lnTo>
                                <a:pt x="373392" y="131385"/>
                              </a:lnTo>
                              <a:lnTo>
                                <a:pt x="374452" y="128417"/>
                              </a:lnTo>
                              <a:lnTo>
                                <a:pt x="376147" y="125238"/>
                              </a:lnTo>
                              <a:lnTo>
                                <a:pt x="377843" y="121636"/>
                              </a:lnTo>
                              <a:lnTo>
                                <a:pt x="380174" y="117609"/>
                              </a:lnTo>
                              <a:lnTo>
                                <a:pt x="382505" y="114007"/>
                              </a:lnTo>
                              <a:lnTo>
                                <a:pt x="384200" y="111465"/>
                              </a:lnTo>
                              <a:lnTo>
                                <a:pt x="387167" y="108498"/>
                              </a:lnTo>
                              <a:lnTo>
                                <a:pt x="389286" y="105955"/>
                              </a:lnTo>
                              <a:lnTo>
                                <a:pt x="392253" y="103836"/>
                              </a:lnTo>
                              <a:lnTo>
                                <a:pt x="394584" y="101293"/>
                              </a:lnTo>
                              <a:lnTo>
                                <a:pt x="397338" y="99809"/>
                              </a:lnTo>
                              <a:lnTo>
                                <a:pt x="400305" y="98327"/>
                              </a:lnTo>
                              <a:lnTo>
                                <a:pt x="403060" y="97691"/>
                              </a:lnTo>
                              <a:lnTo>
                                <a:pt x="406663" y="96842"/>
                              </a:lnTo>
                              <a:lnTo>
                                <a:pt x="410053" y="96207"/>
                              </a:lnTo>
                              <a:lnTo>
                                <a:pt x="413444" y="95784"/>
                              </a:lnTo>
                              <a:lnTo>
                                <a:pt x="417471" y="95148"/>
                              </a:lnTo>
                              <a:lnTo>
                                <a:pt x="420861" y="95148"/>
                              </a:lnTo>
                              <a:lnTo>
                                <a:pt x="424252" y="96207"/>
                              </a:lnTo>
                              <a:lnTo>
                                <a:pt x="427854" y="97266"/>
                              </a:lnTo>
                              <a:lnTo>
                                <a:pt x="431245" y="98750"/>
                              </a:lnTo>
                              <a:lnTo>
                                <a:pt x="434212" y="100234"/>
                              </a:lnTo>
                              <a:lnTo>
                                <a:pt x="436967" y="102352"/>
                              </a:lnTo>
                              <a:lnTo>
                                <a:pt x="439933" y="104471"/>
                              </a:lnTo>
                              <a:lnTo>
                                <a:pt x="451800" y="120788"/>
                              </a:lnTo>
                              <a:lnTo>
                                <a:pt x="453072" y="123756"/>
                              </a:lnTo>
                              <a:lnTo>
                                <a:pt x="454132" y="126299"/>
                              </a:lnTo>
                              <a:lnTo>
                                <a:pt x="454132" y="128842"/>
                              </a:lnTo>
                              <a:lnTo>
                                <a:pt x="454132" y="131385"/>
                              </a:lnTo>
                              <a:lnTo>
                                <a:pt x="454132" y="134563"/>
                              </a:lnTo>
                              <a:lnTo>
                                <a:pt x="453708" y="137105"/>
                              </a:lnTo>
                              <a:lnTo>
                                <a:pt x="452436" y="139013"/>
                              </a:lnTo>
                              <a:lnTo>
                                <a:pt x="451377" y="141132"/>
                              </a:lnTo>
                              <a:lnTo>
                                <a:pt x="439298" y="148760"/>
                              </a:lnTo>
                              <a:lnTo>
                                <a:pt x="436967" y="148760"/>
                              </a:lnTo>
                              <a:lnTo>
                                <a:pt x="435271" y="148760"/>
                              </a:lnTo>
                              <a:lnTo>
                                <a:pt x="432940" y="148760"/>
                              </a:lnTo>
                              <a:lnTo>
                                <a:pt x="431245" y="148337"/>
                              </a:lnTo>
                              <a:lnTo>
                                <a:pt x="428914" y="147277"/>
                              </a:lnTo>
                              <a:lnTo>
                                <a:pt x="425523" y="145794"/>
                              </a:lnTo>
                              <a:lnTo>
                                <a:pt x="422133" y="144099"/>
                              </a:lnTo>
                              <a:lnTo>
                                <a:pt x="419802" y="142616"/>
                              </a:lnTo>
                              <a:lnTo>
                                <a:pt x="418106" y="140496"/>
                              </a:lnTo>
                              <a:lnTo>
                                <a:pt x="416411" y="138589"/>
                              </a:lnTo>
                              <a:lnTo>
                                <a:pt x="415775" y="136471"/>
                              </a:lnTo>
                              <a:lnTo>
                                <a:pt x="415140" y="134563"/>
                              </a:lnTo>
                              <a:lnTo>
                                <a:pt x="415140" y="132019"/>
                              </a:lnTo>
                              <a:lnTo>
                                <a:pt x="415140" y="128842"/>
                              </a:lnTo>
                              <a:lnTo>
                                <a:pt x="415775" y="125875"/>
                              </a:lnTo>
                              <a:lnTo>
                                <a:pt x="416835" y="123756"/>
                              </a:lnTo>
                              <a:lnTo>
                                <a:pt x="418530" y="121636"/>
                              </a:lnTo>
                              <a:lnTo>
                                <a:pt x="420861" y="119729"/>
                              </a:lnTo>
                              <a:lnTo>
                                <a:pt x="423192" y="118246"/>
                              </a:lnTo>
                              <a:lnTo>
                                <a:pt x="425523" y="116551"/>
                              </a:lnTo>
                              <a:lnTo>
                                <a:pt x="428914" y="115067"/>
                              </a:lnTo>
                              <a:lnTo>
                                <a:pt x="431881" y="114644"/>
                              </a:lnTo>
                              <a:lnTo>
                                <a:pt x="435907" y="114007"/>
                              </a:lnTo>
                              <a:lnTo>
                                <a:pt x="439298" y="113584"/>
                              </a:lnTo>
                              <a:lnTo>
                                <a:pt x="443324" y="113160"/>
                              </a:lnTo>
                              <a:lnTo>
                                <a:pt x="447350" y="112524"/>
                              </a:lnTo>
                              <a:lnTo>
                                <a:pt x="451377" y="112524"/>
                              </a:lnTo>
                              <a:lnTo>
                                <a:pt x="455403" y="113160"/>
                              </a:lnTo>
                              <a:lnTo>
                                <a:pt x="459430" y="113584"/>
                              </a:lnTo>
                              <a:lnTo>
                                <a:pt x="462820" y="114007"/>
                              </a:lnTo>
                              <a:lnTo>
                                <a:pt x="466211" y="115067"/>
                              </a:lnTo>
                              <a:lnTo>
                                <a:pt x="469177" y="116551"/>
                              </a:lnTo>
                              <a:lnTo>
                                <a:pt x="472568" y="118246"/>
                              </a:lnTo>
                              <a:lnTo>
                                <a:pt x="476595" y="119094"/>
                              </a:lnTo>
                              <a:lnTo>
                                <a:pt x="481045" y="120788"/>
                              </a:lnTo>
                              <a:lnTo>
                                <a:pt x="485707" y="122696"/>
                              </a:lnTo>
                              <a:lnTo>
                                <a:pt x="490369" y="123756"/>
                              </a:lnTo>
                              <a:lnTo>
                                <a:pt x="493760" y="124180"/>
                              </a:lnTo>
                              <a:lnTo>
                                <a:pt x="497786" y="125238"/>
                              </a:lnTo>
                              <a:lnTo>
                                <a:pt x="502448" y="126934"/>
                              </a:lnTo>
                              <a:lnTo>
                                <a:pt x="506262" y="127782"/>
                              </a:lnTo>
                              <a:lnTo>
                                <a:pt x="509865" y="127782"/>
                              </a:lnTo>
                              <a:lnTo>
                                <a:pt x="513892" y="127358"/>
                              </a:lnTo>
                              <a:lnTo>
                                <a:pt x="516646" y="126934"/>
                              </a:lnTo>
                              <a:lnTo>
                                <a:pt x="519613" y="125238"/>
                              </a:lnTo>
                              <a:lnTo>
                                <a:pt x="521944" y="123756"/>
                              </a:lnTo>
                              <a:lnTo>
                                <a:pt x="523639" y="121636"/>
                              </a:lnTo>
                              <a:lnTo>
                                <a:pt x="525335" y="120153"/>
                              </a:lnTo>
                              <a:lnTo>
                                <a:pt x="526394" y="118246"/>
                              </a:lnTo>
                              <a:lnTo>
                                <a:pt x="527030" y="115703"/>
                              </a:lnTo>
                              <a:lnTo>
                                <a:pt x="527666" y="113160"/>
                              </a:lnTo>
                              <a:lnTo>
                                <a:pt x="527030" y="110617"/>
                              </a:lnTo>
                              <a:lnTo>
                                <a:pt x="526394" y="107438"/>
                              </a:lnTo>
                              <a:lnTo>
                                <a:pt x="525335" y="104895"/>
                              </a:lnTo>
                              <a:lnTo>
                                <a:pt x="523639" y="102352"/>
                              </a:lnTo>
                              <a:lnTo>
                                <a:pt x="521944" y="99809"/>
                              </a:lnTo>
                              <a:lnTo>
                                <a:pt x="519613" y="97691"/>
                              </a:lnTo>
                              <a:lnTo>
                                <a:pt x="517918" y="95148"/>
                              </a:lnTo>
                              <a:lnTo>
                                <a:pt x="514951" y="94300"/>
                              </a:lnTo>
                              <a:lnTo>
                                <a:pt x="512196" y="92181"/>
                              </a:lnTo>
                              <a:lnTo>
                                <a:pt x="508594" y="91121"/>
                              </a:lnTo>
                              <a:lnTo>
                                <a:pt x="505839" y="89637"/>
                              </a:lnTo>
                              <a:lnTo>
                                <a:pt x="503508" y="89214"/>
                              </a:lnTo>
                              <a:lnTo>
                                <a:pt x="500117" y="88155"/>
                              </a:lnTo>
                              <a:lnTo>
                                <a:pt x="497150" y="87519"/>
                              </a:lnTo>
                              <a:lnTo>
                                <a:pt x="494395" y="87519"/>
                              </a:lnTo>
                              <a:lnTo>
                                <a:pt x="492065" y="87519"/>
                              </a:lnTo>
                              <a:lnTo>
                                <a:pt x="490369" y="88155"/>
                              </a:lnTo>
                              <a:lnTo>
                                <a:pt x="488038" y="89214"/>
                              </a:lnTo>
                              <a:lnTo>
                                <a:pt x="485707" y="90062"/>
                              </a:lnTo>
                              <a:lnTo>
                                <a:pt x="484012" y="92181"/>
                              </a:lnTo>
                              <a:lnTo>
                                <a:pt x="482316" y="94300"/>
                              </a:lnTo>
                              <a:lnTo>
                                <a:pt x="481045" y="96842"/>
                              </a:lnTo>
                              <a:lnTo>
                                <a:pt x="479350" y="99809"/>
                              </a:lnTo>
                              <a:lnTo>
                                <a:pt x="478290" y="102776"/>
                              </a:lnTo>
                              <a:lnTo>
                                <a:pt x="477018" y="106378"/>
                              </a:lnTo>
                              <a:lnTo>
                                <a:pt x="476595" y="109981"/>
                              </a:lnTo>
                              <a:lnTo>
                                <a:pt x="475323" y="113584"/>
                              </a:lnTo>
                              <a:lnTo>
                                <a:pt x="474263" y="117609"/>
                              </a:lnTo>
                              <a:lnTo>
                                <a:pt x="473628" y="121213"/>
                              </a:lnTo>
                              <a:lnTo>
                                <a:pt x="473204" y="124815"/>
                              </a:lnTo>
                              <a:lnTo>
                                <a:pt x="473204" y="128842"/>
                              </a:lnTo>
                              <a:lnTo>
                                <a:pt x="473204" y="132867"/>
                              </a:lnTo>
                              <a:lnTo>
                                <a:pt x="473628" y="136471"/>
                              </a:lnTo>
                              <a:lnTo>
                                <a:pt x="474900" y="140073"/>
                              </a:lnTo>
                              <a:lnTo>
                                <a:pt x="475959" y="143675"/>
                              </a:lnTo>
                              <a:lnTo>
                                <a:pt x="490369" y="156389"/>
                              </a:lnTo>
                              <a:lnTo>
                                <a:pt x="494395" y="156389"/>
                              </a:lnTo>
                              <a:lnTo>
                                <a:pt x="497786" y="155966"/>
                              </a:lnTo>
                              <a:lnTo>
                                <a:pt x="501177" y="155330"/>
                              </a:lnTo>
                              <a:lnTo>
                                <a:pt x="504144" y="153847"/>
                              </a:lnTo>
                              <a:lnTo>
                                <a:pt x="507534" y="151728"/>
                              </a:lnTo>
                              <a:lnTo>
                                <a:pt x="510925" y="150245"/>
                              </a:lnTo>
                              <a:lnTo>
                                <a:pt x="514315" y="148337"/>
                              </a:lnTo>
                              <a:lnTo>
                                <a:pt x="517282" y="146218"/>
                              </a:lnTo>
                              <a:lnTo>
                                <a:pt x="519613" y="143675"/>
                              </a:lnTo>
                              <a:lnTo>
                                <a:pt x="521944" y="141132"/>
                              </a:lnTo>
                              <a:lnTo>
                                <a:pt x="524063" y="139013"/>
                              </a:lnTo>
                              <a:lnTo>
                                <a:pt x="525759" y="136046"/>
                              </a:lnTo>
                              <a:lnTo>
                                <a:pt x="527030" y="132867"/>
                              </a:lnTo>
                              <a:lnTo>
                                <a:pt x="528725" y="129477"/>
                              </a:lnTo>
                              <a:lnTo>
                                <a:pt x="529361" y="125875"/>
                              </a:lnTo>
                              <a:lnTo>
                                <a:pt x="530421" y="122696"/>
                              </a:lnTo>
                              <a:lnTo>
                                <a:pt x="531692" y="119729"/>
                              </a:lnTo>
                              <a:lnTo>
                                <a:pt x="531692" y="117186"/>
                              </a:lnTo>
                              <a:lnTo>
                                <a:pt x="531057" y="115067"/>
                              </a:lnTo>
                              <a:lnTo>
                                <a:pt x="531057" y="113160"/>
                              </a:lnTo>
                              <a:lnTo>
                                <a:pt x="530421" y="111042"/>
                              </a:lnTo>
                              <a:lnTo>
                                <a:pt x="530421" y="109557"/>
                              </a:lnTo>
                              <a:lnTo>
                                <a:pt x="529785" y="108498"/>
                              </a:lnTo>
                              <a:lnTo>
                                <a:pt x="529361" y="108074"/>
                              </a:lnTo>
                              <a:lnTo>
                                <a:pt x="528725" y="107015"/>
                              </a:lnTo>
                              <a:lnTo>
                                <a:pt x="529361" y="108074"/>
                              </a:lnTo>
                              <a:lnTo>
                                <a:pt x="529361" y="108922"/>
                              </a:lnTo>
                              <a:lnTo>
                                <a:pt x="529785" y="110617"/>
                              </a:lnTo>
                              <a:lnTo>
                                <a:pt x="530421" y="112100"/>
                              </a:lnTo>
                              <a:lnTo>
                                <a:pt x="530421" y="114007"/>
                              </a:lnTo>
                              <a:lnTo>
                                <a:pt x="530421" y="116551"/>
                              </a:lnTo>
                              <a:lnTo>
                                <a:pt x="530421" y="119094"/>
                              </a:lnTo>
                              <a:lnTo>
                                <a:pt x="529785" y="121636"/>
                              </a:lnTo>
                              <a:lnTo>
                                <a:pt x="529785" y="137953"/>
                              </a:lnTo>
                              <a:lnTo>
                                <a:pt x="530421" y="141132"/>
                              </a:lnTo>
                              <a:lnTo>
                                <a:pt x="530421" y="144099"/>
                              </a:lnTo>
                              <a:lnTo>
                                <a:pt x="531057" y="147277"/>
                              </a:lnTo>
                              <a:lnTo>
                                <a:pt x="531692" y="149820"/>
                              </a:lnTo>
                              <a:lnTo>
                                <a:pt x="532116" y="152362"/>
                              </a:lnTo>
                              <a:lnTo>
                                <a:pt x="532752" y="154906"/>
                              </a:lnTo>
                              <a:lnTo>
                                <a:pt x="533811" y="156813"/>
                              </a:lnTo>
                              <a:lnTo>
                                <a:pt x="534447" y="158508"/>
                              </a:lnTo>
                              <a:lnTo>
                                <a:pt x="535507" y="159991"/>
                              </a:lnTo>
                              <a:lnTo>
                                <a:pt x="536778" y="161052"/>
                              </a:lnTo>
                              <a:lnTo>
                                <a:pt x="538474" y="161899"/>
                              </a:lnTo>
                              <a:lnTo>
                                <a:pt x="539533" y="161899"/>
                              </a:lnTo>
                              <a:lnTo>
                                <a:pt x="541440" y="161899"/>
                              </a:lnTo>
                              <a:lnTo>
                                <a:pt x="561360" y="144099"/>
                              </a:lnTo>
                              <a:lnTo>
                                <a:pt x="563056" y="141556"/>
                              </a:lnTo>
                              <a:lnTo>
                                <a:pt x="565386" y="139013"/>
                              </a:lnTo>
                              <a:lnTo>
                                <a:pt x="567718" y="137105"/>
                              </a:lnTo>
                              <a:lnTo>
                                <a:pt x="570049" y="134563"/>
                              </a:lnTo>
                              <a:lnTo>
                                <a:pt x="571744" y="132019"/>
                              </a:lnTo>
                              <a:lnTo>
                                <a:pt x="573440" y="129901"/>
                              </a:lnTo>
                              <a:lnTo>
                                <a:pt x="574499" y="127782"/>
                              </a:lnTo>
                              <a:lnTo>
                                <a:pt x="575770" y="126299"/>
                              </a:lnTo>
                              <a:lnTo>
                                <a:pt x="576830" y="124180"/>
                              </a:lnTo>
                              <a:lnTo>
                                <a:pt x="577466" y="122696"/>
                              </a:lnTo>
                              <a:lnTo>
                                <a:pt x="578102" y="121213"/>
                              </a:lnTo>
                              <a:lnTo>
                                <a:pt x="578525" y="121636"/>
                              </a:lnTo>
                              <a:lnTo>
                                <a:pt x="579161" y="122696"/>
                              </a:lnTo>
                              <a:lnTo>
                                <a:pt x="579797" y="124180"/>
                              </a:lnTo>
                              <a:lnTo>
                                <a:pt x="580856" y="125875"/>
                              </a:lnTo>
                              <a:lnTo>
                                <a:pt x="580856" y="127358"/>
                              </a:lnTo>
                              <a:lnTo>
                                <a:pt x="582128" y="128842"/>
                              </a:lnTo>
                              <a:lnTo>
                                <a:pt x="582551" y="130325"/>
                              </a:lnTo>
                              <a:lnTo>
                                <a:pt x="583187" y="132019"/>
                              </a:lnTo>
                              <a:lnTo>
                                <a:pt x="583823" y="133928"/>
                              </a:lnTo>
                              <a:lnTo>
                                <a:pt x="584247" y="135410"/>
                              </a:lnTo>
                              <a:lnTo>
                                <a:pt x="584883" y="137953"/>
                              </a:lnTo>
                              <a:lnTo>
                                <a:pt x="585518" y="140073"/>
                              </a:lnTo>
                              <a:lnTo>
                                <a:pt x="586578" y="142191"/>
                              </a:lnTo>
                              <a:lnTo>
                                <a:pt x="587214" y="144099"/>
                              </a:lnTo>
                              <a:lnTo>
                                <a:pt x="587849" y="146218"/>
                              </a:lnTo>
                              <a:lnTo>
                                <a:pt x="588909" y="148337"/>
                              </a:lnTo>
                              <a:lnTo>
                                <a:pt x="589545" y="149820"/>
                              </a:lnTo>
                              <a:lnTo>
                                <a:pt x="590181" y="151304"/>
                              </a:lnTo>
                              <a:lnTo>
                                <a:pt x="590605" y="152362"/>
                              </a:lnTo>
                              <a:lnTo>
                                <a:pt x="590605" y="153847"/>
                              </a:lnTo>
                              <a:lnTo>
                                <a:pt x="591240" y="154270"/>
                              </a:lnTo>
                              <a:lnTo>
                                <a:pt x="591876" y="155330"/>
                              </a:lnTo>
                              <a:lnTo>
                                <a:pt x="592936" y="156389"/>
                              </a:lnTo>
                              <a:lnTo>
                                <a:pt x="593572" y="156813"/>
                              </a:lnTo>
                              <a:lnTo>
                                <a:pt x="594631" y="156813"/>
                              </a:lnTo>
                              <a:lnTo>
                                <a:pt x="595902" y="156813"/>
                              </a:lnTo>
                              <a:lnTo>
                                <a:pt x="596962" y="156813"/>
                              </a:lnTo>
                              <a:lnTo>
                                <a:pt x="598657" y="156389"/>
                              </a:lnTo>
                              <a:lnTo>
                                <a:pt x="600353" y="155330"/>
                              </a:lnTo>
                              <a:lnTo>
                                <a:pt x="601624" y="154270"/>
                              </a:lnTo>
                              <a:lnTo>
                                <a:pt x="603319" y="153847"/>
                              </a:lnTo>
                              <a:lnTo>
                                <a:pt x="605015" y="152362"/>
                              </a:lnTo>
                              <a:lnTo>
                                <a:pt x="606710" y="150880"/>
                              </a:lnTo>
                              <a:lnTo>
                                <a:pt x="608405" y="148760"/>
                              </a:lnTo>
                              <a:lnTo>
                                <a:pt x="610100" y="147277"/>
                              </a:lnTo>
                              <a:lnTo>
                                <a:pt x="611372" y="145158"/>
                              </a:lnTo>
                              <a:lnTo>
                                <a:pt x="613067" y="142616"/>
                              </a:lnTo>
                              <a:lnTo>
                                <a:pt x="613703" y="140496"/>
                              </a:lnTo>
                              <a:lnTo>
                                <a:pt x="613703" y="139648"/>
                              </a:lnTo>
                              <a:lnTo>
                                <a:pt x="613703" y="137953"/>
                              </a:lnTo>
                              <a:lnTo>
                                <a:pt x="613703" y="136471"/>
                              </a:lnTo>
                              <a:lnTo>
                                <a:pt x="614127" y="134563"/>
                              </a:lnTo>
                              <a:lnTo>
                                <a:pt x="614763" y="132867"/>
                              </a:lnTo>
                              <a:lnTo>
                                <a:pt x="614763" y="130960"/>
                              </a:lnTo>
                              <a:lnTo>
                                <a:pt x="615399" y="128842"/>
                              </a:lnTo>
                              <a:lnTo>
                                <a:pt x="616458" y="127358"/>
                              </a:lnTo>
                              <a:lnTo>
                                <a:pt x="617518" y="125238"/>
                              </a:lnTo>
                              <a:lnTo>
                                <a:pt x="618789" y="124180"/>
                              </a:lnTo>
                              <a:lnTo>
                                <a:pt x="619425" y="123332"/>
                              </a:lnTo>
                              <a:lnTo>
                                <a:pt x="620484" y="122696"/>
                              </a:lnTo>
                              <a:lnTo>
                                <a:pt x="621120" y="122273"/>
                              </a:lnTo>
                              <a:lnTo>
                                <a:pt x="622180" y="123332"/>
                              </a:lnTo>
                              <a:lnTo>
                                <a:pt x="623875" y="124180"/>
                              </a:lnTo>
                              <a:lnTo>
                                <a:pt x="625146" y="125238"/>
                              </a:lnTo>
                              <a:lnTo>
                                <a:pt x="626206" y="127358"/>
                              </a:lnTo>
                              <a:lnTo>
                                <a:pt x="627902" y="129901"/>
                              </a:lnTo>
                              <a:lnTo>
                                <a:pt x="629173" y="131385"/>
                              </a:lnTo>
                              <a:lnTo>
                                <a:pt x="630869" y="132444"/>
                              </a:lnTo>
                              <a:lnTo>
                                <a:pt x="633199" y="133928"/>
                              </a:lnTo>
                              <a:lnTo>
                                <a:pt x="635318" y="136046"/>
                              </a:lnTo>
                              <a:lnTo>
                                <a:pt x="637650" y="137953"/>
                              </a:lnTo>
                              <a:lnTo>
                                <a:pt x="640616" y="139013"/>
                              </a:lnTo>
                              <a:lnTo>
                                <a:pt x="644007" y="141132"/>
                              </a:lnTo>
                              <a:lnTo>
                                <a:pt x="647398" y="142616"/>
                              </a:lnTo>
                              <a:lnTo>
                                <a:pt x="650364" y="144099"/>
                              </a:lnTo>
                              <a:lnTo>
                                <a:pt x="653119" y="145158"/>
                              </a:lnTo>
                              <a:lnTo>
                                <a:pt x="656510" y="145794"/>
                              </a:lnTo>
                              <a:lnTo>
                                <a:pt x="659477" y="146218"/>
                              </a:lnTo>
                              <a:lnTo>
                                <a:pt x="661808" y="146218"/>
                              </a:lnTo>
                              <a:lnTo>
                                <a:pt x="664139" y="145794"/>
                              </a:lnTo>
                              <a:lnTo>
                                <a:pt x="665834" y="145158"/>
                              </a:lnTo>
                              <a:lnTo>
                                <a:pt x="666893" y="144734"/>
                              </a:lnTo>
                              <a:lnTo>
                                <a:pt x="668589" y="143039"/>
                              </a:lnTo>
                              <a:lnTo>
                                <a:pt x="670920" y="141556"/>
                              </a:lnTo>
                              <a:lnTo>
                                <a:pt x="681304" y="121636"/>
                              </a:lnTo>
                              <a:lnTo>
                                <a:pt x="684695" y="116551"/>
                              </a:lnTo>
                              <a:lnTo>
                                <a:pt x="686390" y="110617"/>
                              </a:lnTo>
                              <a:lnTo>
                                <a:pt x="687026" y="103836"/>
                              </a:lnTo>
                              <a:lnTo>
                                <a:pt x="689356" y="97266"/>
                              </a:lnTo>
                              <a:lnTo>
                                <a:pt x="692747" y="90062"/>
                              </a:lnTo>
                              <a:lnTo>
                                <a:pt x="696137" y="83069"/>
                              </a:lnTo>
                              <a:lnTo>
                                <a:pt x="699104" y="75440"/>
                              </a:lnTo>
                              <a:lnTo>
                                <a:pt x="701860" y="67599"/>
                              </a:lnTo>
                              <a:lnTo>
                                <a:pt x="704190" y="60607"/>
                              </a:lnTo>
                              <a:lnTo>
                                <a:pt x="705886" y="52978"/>
                              </a:lnTo>
                              <a:lnTo>
                                <a:pt x="707157" y="45349"/>
                              </a:lnTo>
                              <a:lnTo>
                                <a:pt x="708853" y="37720"/>
                              </a:lnTo>
                              <a:lnTo>
                                <a:pt x="710548" y="30514"/>
                              </a:lnTo>
                              <a:lnTo>
                                <a:pt x="712243" y="23946"/>
                              </a:lnTo>
                              <a:lnTo>
                                <a:pt x="714574" y="18225"/>
                              </a:lnTo>
                              <a:lnTo>
                                <a:pt x="716270" y="13138"/>
                              </a:lnTo>
                              <a:lnTo>
                                <a:pt x="716906" y="9536"/>
                              </a:lnTo>
                              <a:lnTo>
                                <a:pt x="717965" y="5933"/>
                              </a:lnTo>
                              <a:lnTo>
                                <a:pt x="719660" y="3390"/>
                              </a:lnTo>
                              <a:lnTo>
                                <a:pt x="720932" y="1483"/>
                              </a:lnTo>
                              <a:lnTo>
                                <a:pt x="720296" y="424"/>
                              </a:lnTo>
                              <a:lnTo>
                                <a:pt x="720296" y="0"/>
                              </a:lnTo>
                              <a:lnTo>
                                <a:pt x="721355" y="1907"/>
                              </a:lnTo>
                              <a:lnTo>
                                <a:pt x="721355" y="4450"/>
                              </a:lnTo>
                              <a:lnTo>
                                <a:pt x="721991" y="8052"/>
                              </a:lnTo>
                              <a:lnTo>
                                <a:pt x="723051" y="12079"/>
                              </a:lnTo>
                              <a:lnTo>
                                <a:pt x="723687" y="17165"/>
                              </a:lnTo>
                              <a:lnTo>
                                <a:pt x="722627" y="22886"/>
                              </a:lnTo>
                              <a:lnTo>
                                <a:pt x="720932" y="29880"/>
                              </a:lnTo>
                              <a:lnTo>
                                <a:pt x="719660" y="36660"/>
                              </a:lnTo>
                              <a:lnTo>
                                <a:pt x="717965" y="44289"/>
                              </a:lnTo>
                              <a:lnTo>
                                <a:pt x="716906" y="51918"/>
                              </a:lnTo>
                              <a:lnTo>
                                <a:pt x="715634" y="59970"/>
                              </a:lnTo>
                              <a:lnTo>
                                <a:pt x="714574" y="68658"/>
                              </a:lnTo>
                              <a:lnTo>
                                <a:pt x="713939" y="76287"/>
                              </a:lnTo>
                              <a:lnTo>
                                <a:pt x="712243" y="83916"/>
                              </a:lnTo>
                              <a:lnTo>
                                <a:pt x="711184" y="92181"/>
                              </a:lnTo>
                              <a:lnTo>
                                <a:pt x="709277" y="99386"/>
                              </a:lnTo>
                              <a:lnTo>
                                <a:pt x="708853" y="106378"/>
                              </a:lnTo>
                              <a:lnTo>
                                <a:pt x="708853" y="113160"/>
                              </a:lnTo>
                              <a:lnTo>
                                <a:pt x="708217" y="118671"/>
                              </a:lnTo>
                              <a:lnTo>
                                <a:pt x="706522" y="123332"/>
                              </a:lnTo>
                              <a:lnTo>
                                <a:pt x="705886" y="127358"/>
                              </a:lnTo>
                              <a:lnTo>
                                <a:pt x="705886" y="130325"/>
                              </a:lnTo>
                              <a:lnTo>
                                <a:pt x="705886" y="132867"/>
                              </a:lnTo>
                              <a:lnTo>
                                <a:pt x="704190" y="134563"/>
                              </a:lnTo>
                              <a:lnTo>
                                <a:pt x="703131" y="136046"/>
                              </a:lnTo>
                              <a:lnTo>
                                <a:pt x="703131" y="137105"/>
                              </a:lnTo>
                              <a:lnTo>
                                <a:pt x="704190" y="134987"/>
                              </a:lnTo>
                              <a:lnTo>
                                <a:pt x="704826" y="132867"/>
                              </a:lnTo>
                              <a:lnTo>
                                <a:pt x="706522" y="129477"/>
                              </a:lnTo>
                              <a:lnTo>
                                <a:pt x="707581" y="125238"/>
                              </a:lnTo>
                              <a:lnTo>
                                <a:pt x="709277" y="120153"/>
                              </a:lnTo>
                              <a:lnTo>
                                <a:pt x="711184" y="115067"/>
                              </a:lnTo>
                              <a:lnTo>
                                <a:pt x="712243" y="109557"/>
                              </a:lnTo>
                              <a:lnTo>
                                <a:pt x="713939" y="103836"/>
                              </a:lnTo>
                              <a:lnTo>
                                <a:pt x="715634" y="97691"/>
                              </a:lnTo>
                              <a:lnTo>
                                <a:pt x="716906" y="91757"/>
                              </a:lnTo>
                              <a:lnTo>
                                <a:pt x="719025" y="84976"/>
                              </a:lnTo>
                              <a:lnTo>
                                <a:pt x="721991" y="78830"/>
                              </a:lnTo>
                              <a:lnTo>
                                <a:pt x="724323" y="73321"/>
                              </a:lnTo>
                              <a:lnTo>
                                <a:pt x="726653" y="67176"/>
                              </a:lnTo>
                              <a:lnTo>
                                <a:pt x="729408" y="62090"/>
                              </a:lnTo>
                              <a:lnTo>
                                <a:pt x="730680" y="58063"/>
                              </a:lnTo>
                              <a:lnTo>
                                <a:pt x="733434" y="54037"/>
                              </a:lnTo>
                              <a:lnTo>
                                <a:pt x="735766" y="49799"/>
                              </a:lnTo>
                              <a:lnTo>
                                <a:pt x="753990" y="33058"/>
                              </a:lnTo>
                              <a:lnTo>
                                <a:pt x="758017" y="30939"/>
                              </a:lnTo>
                              <a:lnTo>
                                <a:pt x="764374" y="29032"/>
                              </a:lnTo>
                              <a:lnTo>
                                <a:pt x="772427" y="27337"/>
                              </a:lnTo>
                              <a:lnTo>
                                <a:pt x="782175" y="25429"/>
                              </a:lnTo>
                              <a:lnTo>
                                <a:pt x="791287" y="23946"/>
                              </a:lnTo>
                              <a:lnTo>
                                <a:pt x="799340" y="22251"/>
                              </a:lnTo>
                              <a:lnTo>
                                <a:pt x="808664" y="21403"/>
                              </a:lnTo>
                              <a:lnTo>
                                <a:pt x="819472" y="19708"/>
                              </a:lnTo>
                              <a:lnTo>
                                <a:pt x="830279" y="1886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1.285904pt;margin-top:31.517639pt;width:65.4pt;height:13.2pt;mso-position-horizontal-relative:page;mso-position-vertical-relative:page;z-index:16369664" id="docshape1265" coordorigin="4226,630" coordsize="1308,264" path="m4228,856l4229,853,4230,849,4229,846,4229,843,4228,840,4228,837,4228,835,4228,833,4229,832,4230,830,4233,830,4236,832,4238,834,4241,837,4243,839,4244,843,4244,847,4245,852,4244,856,4243,861,4240,865,4238,870,4236,875,4234,879,4231,883,4229,887,4228,890,4227,892,4226,894,4228,894,4232,894,4236,894,4240,893,4244,891,4247,888,4252,885,4255,882,4259,879,4263,876,4265,873,4268,869,4270,866,4271,864,4273,861,4273,859,4273,857,4274,856,4276,858,4278,860,4281,862,4283,865,4287,867,4290,869,4293,872,4297,873,4301,875,4305,876,4310,877,4314,879,4319,880,4324,879,4329,878,4332,877,4361,840,4366,831,4369,821,4372,810,4375,800,4377,788,4379,778,4381,767,4383,754,4384,742,4386,732,4387,722,4389,714,4391,706,4393,700,4395,694,4396,690,4397,687,4398,685,4398,683,4398,687,4398,691,4398,696,4398,702,4397,710,4396,718,4396,726,4395,736,4394,746,4392,757,4390,768,4388,779,4387,792,4385,803,4383,814,4382,825,4381,834,4380,844,4379,851,4379,859,4379,865,4379,872,4379,876,4379,878,4380,881,4380,882,4383,881,4385,880,4387,877,4389,873,4391,869,4393,865,4395,861,4396,856,4398,851,4401,846,4403,842,4404,838,4405,834,4406,829,4407,825,4408,821,4415,807,4416,805,4418,804,4421,802,4424,802,4426,802,4430,801,4434,801,4438,802,4442,802,4446,803,4450,804,4454,805,4459,805,4463,806,4466,808,4470,809,4474,809,4478,809,4480,809,4484,810,4486,809,4488,809,4489,807,4492,806,4493,804,4494,801,4495,799,4496,796,4496,794,4495,792,4495,789,4495,787,4494,784,4494,783,4494,780,4493,779,4492,777,4490,779,4488,780,4487,782,4486,784,4484,787,4483,790,4482,794,4481,798,4481,804,4481,809,4481,816,4482,822,4483,828,4483,833,4484,837,4485,842,4487,846,4488,851,4490,854,4493,857,4496,860,4499,861,4503,863,4507,864,4511,864,4515,863,4520,861,4525,860,4530,857,4534,855,4539,852,4544,849,4548,847,4552,842,4555,838,4558,834,4561,829,4563,824,4565,819,4567,815,4568,811,4569,806,4570,803,4570,801,4570,799,4570,797,4570,796,4571,795,4572,794,4575,793,4577,792,4579,792,4580,792,4581,793,4582,795,4584,796,4585,799,4586,802,4587,805,4588,809,4588,813,4588,817,4589,822,4589,825,4590,829,4590,834,4592,838,4593,843,4594,848,4596,852,4599,856,4600,859,4603,862,4606,864,4608,865,4609,867,4611,868,4612,869,4615,868,4619,868,4623,866,4628,865,4635,861,4641,857,4648,854,4676,824,4680,818,4683,812,4685,806,4686,802,4688,797,4689,794,4689,790,4690,788,4690,784,4690,783,4690,780,4690,779,4689,780,4687,782,4685,784,4685,787,4685,790,4684,793,4683,797,4683,802,4682,806,4681,813,4681,817,4680,822,4680,827,4680,833,4679,838,4678,844,4679,848,4680,853,4681,857,4681,861,4690,873,4693,873,4695,873,4699,873,4703,872,4706,869,4710,868,4714,865,4719,861,4722,857,4727,854,4733,852,4738,849,4742,846,4746,842,4751,837,4755,833,4759,828,4762,824,4765,820,4769,815,4773,811,4777,809,4779,806,4782,804,4786,801,4788,800,4792,798,4796,797,4799,796,4803,796,4806,795,4811,794,4814,794,4818,795,4823,796,4827,798,4831,801,4834,803,4837,806,4840,810,4842,814,4843,818,4844,822,4845,826,4846,830,4845,835,4843,840,4842,845,4841,849,4839,853,4837,857,4834,861,4831,864,4828,866,4824,869,4822,869,4819,869,4816,869,4814,868,4813,866,4812,864,4811,860,4810,856,4810,852,4811,846,4813,841,4814,837,4815,833,4818,828,4821,822,4824,816,4828,810,4831,806,4835,801,4839,797,4843,794,4847,790,4851,788,4856,785,4860,784,4866,783,4871,782,4877,781,4883,780,4888,780,4894,782,4900,784,4905,786,4910,788,4914,792,4919,795,4937,821,4939,825,4941,829,4941,833,4941,837,4941,842,4940,846,4938,849,4937,853,4918,865,4914,865,4911,865,4908,865,4905,864,4901,862,4896,860,4890,857,4887,855,4884,852,4881,849,4880,845,4879,842,4879,838,4879,833,4880,829,4882,825,4885,822,4888,819,4892,817,4896,814,4901,812,4906,811,4912,810,4918,809,4924,809,4930,808,4937,808,4943,809,4949,809,4955,810,4960,812,4965,814,4970,817,4976,818,4983,821,4991,824,4998,825,5003,826,5010,828,5017,830,5023,832,5029,832,5035,831,5039,830,5044,828,5048,825,5050,822,5053,820,5055,817,5056,813,5057,809,5056,805,5055,800,5053,796,5050,792,5048,788,5044,784,5041,780,5037,779,5032,776,5027,774,5022,772,5019,771,5013,769,5009,768,5004,768,5001,768,4998,769,4994,771,4991,772,4988,776,4985,779,4983,783,4981,788,4979,792,4977,798,4976,804,4974,809,4973,816,4972,821,4971,827,4971,833,4971,840,4972,845,4974,851,4975,857,4998,877,5004,877,5010,876,5015,875,5020,873,5025,869,5030,867,5036,864,5040,861,5044,857,5048,853,5051,849,5054,845,5056,840,5058,834,5059,829,5061,824,5063,819,5063,815,5062,812,5062,809,5061,805,5061,803,5060,801,5059,801,5058,799,5059,801,5059,802,5060,805,5061,807,5061,810,5061,814,5061,818,5060,822,5060,848,5061,853,5061,857,5062,862,5063,866,5064,870,5065,874,5066,877,5067,880,5069,882,5071,884,5074,885,5075,885,5078,885,5110,857,5112,853,5116,849,5120,846,5123,842,5126,838,5129,835,5130,832,5132,829,5134,826,5135,824,5136,821,5137,822,5138,824,5139,826,5140,829,5140,831,5142,833,5143,836,5144,838,5145,841,5146,844,5147,848,5148,851,5149,854,5150,857,5151,861,5153,864,5154,866,5155,869,5156,870,5156,873,5157,873,5158,875,5159,877,5160,877,5162,877,5164,877,5166,877,5168,877,5171,875,5173,873,5176,873,5178,870,5181,868,5184,865,5187,862,5189,859,5191,855,5192,852,5192,850,5192,848,5192,845,5193,842,5194,840,5194,837,5195,833,5197,831,5198,828,5200,826,5201,825,5203,824,5204,823,5206,825,5208,826,5210,828,5212,831,5215,835,5217,837,5219,839,5223,841,5226,845,5230,848,5235,849,5240,853,5245,855,5250,857,5254,859,5260,860,5264,861,5268,861,5272,860,5274,859,5276,858,5279,856,5282,853,5299,822,5304,814,5307,805,5308,794,5311,784,5317,772,5322,761,5327,749,5331,737,5335,726,5337,714,5339,702,5342,690,5345,678,5347,668,5351,659,5354,651,5355,645,5356,640,5359,636,5361,633,5360,631,5360,630,5362,633,5362,637,5363,643,5364,649,5365,657,5364,666,5361,677,5359,688,5356,700,5355,712,5353,725,5351,738,5350,750,5347,763,5346,776,5343,787,5342,798,5342,809,5341,817,5338,825,5337,831,5337,836,5337,840,5335,842,5333,845,5333,846,5335,843,5336,840,5338,834,5340,828,5343,820,5346,812,5347,803,5350,794,5353,784,5355,775,5358,764,5363,754,5366,746,5370,736,5374,728,5376,722,5381,715,5384,709,5413,682,5419,679,5429,676,5442,673,5457,670,5472,668,5485,665,5499,664,5516,661,5533,660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370176" behindDoc="0" locked="0" layoutInCell="1" allowOverlap="1" wp14:anchorId="3983B298" wp14:editId="0C673CE6">
                <wp:simplePos x="0" y="0"/>
                <wp:positionH relativeFrom="page">
                  <wp:posOffset>3617627</wp:posOffset>
                </wp:positionH>
                <wp:positionV relativeFrom="page">
                  <wp:posOffset>416591</wp:posOffset>
                </wp:positionV>
                <wp:extent cx="161925" cy="141605"/>
                <wp:effectExtent l="0" t="0" r="0" b="0"/>
                <wp:wrapNone/>
                <wp:docPr id="1272" name="Graphic 1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41605"/>
                        </a:xfrm>
                        <a:custGeom>
                          <a:avLst/>
                          <a:gdLst/>
                          <a:ahLst/>
                          <a:cxnLst/>
                          <a:rect l="l" t="t" r="r" b="b"/>
                          <a:pathLst>
                            <a:path w="161925" h="141605">
                              <a:moveTo>
                                <a:pt x="9112" y="105319"/>
                              </a:moveTo>
                              <a:lnTo>
                                <a:pt x="8476" y="100869"/>
                              </a:lnTo>
                              <a:lnTo>
                                <a:pt x="8476" y="99385"/>
                              </a:lnTo>
                              <a:lnTo>
                                <a:pt x="7416" y="98326"/>
                              </a:lnTo>
                              <a:lnTo>
                                <a:pt x="6780" y="97266"/>
                              </a:lnTo>
                              <a:lnTo>
                                <a:pt x="6780" y="96207"/>
                              </a:lnTo>
                              <a:lnTo>
                                <a:pt x="6356" y="95147"/>
                              </a:lnTo>
                              <a:lnTo>
                                <a:pt x="6356" y="94724"/>
                              </a:lnTo>
                              <a:lnTo>
                                <a:pt x="5721" y="94724"/>
                              </a:lnTo>
                              <a:lnTo>
                                <a:pt x="5085" y="94299"/>
                              </a:lnTo>
                              <a:lnTo>
                                <a:pt x="4450" y="95783"/>
                              </a:lnTo>
                              <a:lnTo>
                                <a:pt x="4026" y="97266"/>
                              </a:lnTo>
                              <a:lnTo>
                                <a:pt x="3390" y="98326"/>
                              </a:lnTo>
                              <a:lnTo>
                                <a:pt x="2754" y="99809"/>
                              </a:lnTo>
                              <a:lnTo>
                                <a:pt x="2330" y="101928"/>
                              </a:lnTo>
                              <a:lnTo>
                                <a:pt x="1059" y="103836"/>
                              </a:lnTo>
                              <a:lnTo>
                                <a:pt x="1059" y="106378"/>
                              </a:lnTo>
                              <a:lnTo>
                                <a:pt x="635" y="108921"/>
                              </a:lnTo>
                              <a:lnTo>
                                <a:pt x="635" y="111464"/>
                              </a:lnTo>
                              <a:lnTo>
                                <a:pt x="0" y="114642"/>
                              </a:lnTo>
                              <a:lnTo>
                                <a:pt x="0" y="117610"/>
                              </a:lnTo>
                              <a:lnTo>
                                <a:pt x="0" y="120787"/>
                              </a:lnTo>
                              <a:lnTo>
                                <a:pt x="9112" y="135411"/>
                              </a:lnTo>
                              <a:lnTo>
                                <a:pt x="10807" y="136469"/>
                              </a:lnTo>
                              <a:lnTo>
                                <a:pt x="13138" y="137106"/>
                              </a:lnTo>
                              <a:lnTo>
                                <a:pt x="16529" y="137106"/>
                              </a:lnTo>
                              <a:lnTo>
                                <a:pt x="19496" y="137106"/>
                              </a:lnTo>
                              <a:lnTo>
                                <a:pt x="22250" y="135411"/>
                              </a:lnTo>
                              <a:lnTo>
                                <a:pt x="25217" y="134987"/>
                              </a:lnTo>
                              <a:lnTo>
                                <a:pt x="27972" y="133502"/>
                              </a:lnTo>
                              <a:lnTo>
                                <a:pt x="30939" y="132019"/>
                              </a:lnTo>
                              <a:lnTo>
                                <a:pt x="33906" y="129477"/>
                              </a:lnTo>
                              <a:lnTo>
                                <a:pt x="36025" y="126721"/>
                              </a:lnTo>
                              <a:lnTo>
                                <a:pt x="38356" y="124179"/>
                              </a:lnTo>
                              <a:lnTo>
                                <a:pt x="44077" y="107862"/>
                              </a:lnTo>
                              <a:lnTo>
                                <a:pt x="44713" y="104895"/>
                              </a:lnTo>
                              <a:lnTo>
                                <a:pt x="44713" y="101928"/>
                              </a:lnTo>
                              <a:lnTo>
                                <a:pt x="44077" y="98326"/>
                              </a:lnTo>
                              <a:lnTo>
                                <a:pt x="43654" y="95783"/>
                              </a:lnTo>
                              <a:lnTo>
                                <a:pt x="42382" y="93240"/>
                              </a:lnTo>
                              <a:lnTo>
                                <a:pt x="41747" y="91120"/>
                              </a:lnTo>
                              <a:lnTo>
                                <a:pt x="40051" y="89003"/>
                              </a:lnTo>
                              <a:lnTo>
                                <a:pt x="37720" y="87518"/>
                              </a:lnTo>
                              <a:lnTo>
                                <a:pt x="36025" y="86459"/>
                              </a:lnTo>
                              <a:lnTo>
                                <a:pt x="33906" y="84976"/>
                              </a:lnTo>
                              <a:lnTo>
                                <a:pt x="31574" y="84552"/>
                              </a:lnTo>
                              <a:lnTo>
                                <a:pt x="29244" y="83916"/>
                              </a:lnTo>
                              <a:lnTo>
                                <a:pt x="26912" y="83916"/>
                              </a:lnTo>
                              <a:lnTo>
                                <a:pt x="24158" y="84552"/>
                              </a:lnTo>
                              <a:lnTo>
                                <a:pt x="21191" y="84976"/>
                              </a:lnTo>
                              <a:lnTo>
                                <a:pt x="19496" y="86035"/>
                              </a:lnTo>
                              <a:lnTo>
                                <a:pt x="17800" y="87518"/>
                              </a:lnTo>
                              <a:lnTo>
                                <a:pt x="16529" y="89003"/>
                              </a:lnTo>
                              <a:lnTo>
                                <a:pt x="15469" y="91120"/>
                              </a:lnTo>
                              <a:lnTo>
                                <a:pt x="14197" y="93664"/>
                              </a:lnTo>
                              <a:lnTo>
                                <a:pt x="12503" y="96207"/>
                              </a:lnTo>
                              <a:lnTo>
                                <a:pt x="11443" y="99385"/>
                              </a:lnTo>
                              <a:lnTo>
                                <a:pt x="10807" y="102353"/>
                              </a:lnTo>
                              <a:lnTo>
                                <a:pt x="10383" y="105319"/>
                              </a:lnTo>
                              <a:lnTo>
                                <a:pt x="9747" y="108498"/>
                              </a:lnTo>
                              <a:lnTo>
                                <a:pt x="9112" y="112100"/>
                              </a:lnTo>
                              <a:lnTo>
                                <a:pt x="8476" y="116550"/>
                              </a:lnTo>
                              <a:lnTo>
                                <a:pt x="8476" y="120787"/>
                              </a:lnTo>
                              <a:lnTo>
                                <a:pt x="9747" y="124179"/>
                              </a:lnTo>
                              <a:lnTo>
                                <a:pt x="10807" y="126721"/>
                              </a:lnTo>
                              <a:lnTo>
                                <a:pt x="11443" y="129477"/>
                              </a:lnTo>
                              <a:lnTo>
                                <a:pt x="13138" y="131385"/>
                              </a:lnTo>
                              <a:lnTo>
                                <a:pt x="15469" y="132867"/>
                              </a:lnTo>
                              <a:lnTo>
                                <a:pt x="18224" y="133502"/>
                              </a:lnTo>
                              <a:lnTo>
                                <a:pt x="21191" y="133502"/>
                              </a:lnTo>
                              <a:lnTo>
                                <a:pt x="38992" y="122696"/>
                              </a:lnTo>
                              <a:lnTo>
                                <a:pt x="43018" y="119092"/>
                              </a:lnTo>
                              <a:lnTo>
                                <a:pt x="47468" y="115702"/>
                              </a:lnTo>
                              <a:lnTo>
                                <a:pt x="51494" y="111040"/>
                              </a:lnTo>
                              <a:lnTo>
                                <a:pt x="55521" y="107014"/>
                              </a:lnTo>
                              <a:lnTo>
                                <a:pt x="58488" y="102353"/>
                              </a:lnTo>
                              <a:lnTo>
                                <a:pt x="61878" y="97690"/>
                              </a:lnTo>
                              <a:lnTo>
                                <a:pt x="64845" y="92605"/>
                              </a:lnTo>
                              <a:lnTo>
                                <a:pt x="76712" y="64209"/>
                              </a:lnTo>
                              <a:lnTo>
                                <a:pt x="79044" y="57003"/>
                              </a:lnTo>
                              <a:lnTo>
                                <a:pt x="81374" y="49374"/>
                              </a:lnTo>
                              <a:lnTo>
                                <a:pt x="83070" y="42169"/>
                              </a:lnTo>
                              <a:lnTo>
                                <a:pt x="85401" y="35176"/>
                              </a:lnTo>
                              <a:lnTo>
                                <a:pt x="87096" y="29031"/>
                              </a:lnTo>
                              <a:lnTo>
                                <a:pt x="89427" y="23945"/>
                              </a:lnTo>
                              <a:lnTo>
                                <a:pt x="90487" y="19283"/>
                              </a:lnTo>
                              <a:lnTo>
                                <a:pt x="92394" y="15681"/>
                              </a:lnTo>
                              <a:lnTo>
                                <a:pt x="92818" y="12079"/>
                              </a:lnTo>
                              <a:lnTo>
                                <a:pt x="94089" y="9111"/>
                              </a:lnTo>
                              <a:lnTo>
                                <a:pt x="94089" y="5085"/>
                              </a:lnTo>
                              <a:lnTo>
                                <a:pt x="93453" y="2542"/>
                              </a:lnTo>
                              <a:lnTo>
                                <a:pt x="93453" y="0"/>
                              </a:lnTo>
                              <a:lnTo>
                                <a:pt x="92818" y="1482"/>
                              </a:lnTo>
                              <a:lnTo>
                                <a:pt x="92394" y="4025"/>
                              </a:lnTo>
                              <a:lnTo>
                                <a:pt x="91758" y="7628"/>
                              </a:lnTo>
                              <a:lnTo>
                                <a:pt x="91122" y="11654"/>
                              </a:lnTo>
                              <a:lnTo>
                                <a:pt x="91122" y="17164"/>
                              </a:lnTo>
                              <a:lnTo>
                                <a:pt x="91122" y="23310"/>
                              </a:lnTo>
                              <a:lnTo>
                                <a:pt x="90487" y="29454"/>
                              </a:lnTo>
                              <a:lnTo>
                                <a:pt x="90063" y="36024"/>
                              </a:lnTo>
                              <a:lnTo>
                                <a:pt x="88792" y="43229"/>
                              </a:lnTo>
                              <a:lnTo>
                                <a:pt x="87732" y="50434"/>
                              </a:lnTo>
                              <a:lnTo>
                                <a:pt x="86037" y="57427"/>
                              </a:lnTo>
                              <a:lnTo>
                                <a:pt x="84765" y="65056"/>
                              </a:lnTo>
                              <a:lnTo>
                                <a:pt x="82646" y="73320"/>
                              </a:lnTo>
                              <a:lnTo>
                                <a:pt x="80738" y="80949"/>
                              </a:lnTo>
                              <a:lnTo>
                                <a:pt x="79044" y="88578"/>
                              </a:lnTo>
                              <a:lnTo>
                                <a:pt x="77984" y="95783"/>
                              </a:lnTo>
                              <a:lnTo>
                                <a:pt x="76712" y="103412"/>
                              </a:lnTo>
                              <a:lnTo>
                                <a:pt x="75017" y="110616"/>
                              </a:lnTo>
                              <a:lnTo>
                                <a:pt x="74593" y="117185"/>
                              </a:lnTo>
                              <a:lnTo>
                                <a:pt x="73957" y="122696"/>
                              </a:lnTo>
                              <a:lnTo>
                                <a:pt x="73322" y="127782"/>
                              </a:lnTo>
                              <a:lnTo>
                                <a:pt x="73322" y="132019"/>
                              </a:lnTo>
                              <a:lnTo>
                                <a:pt x="74593" y="135411"/>
                              </a:lnTo>
                              <a:lnTo>
                                <a:pt x="75653" y="137952"/>
                              </a:lnTo>
                              <a:lnTo>
                                <a:pt x="77348" y="140496"/>
                              </a:lnTo>
                              <a:lnTo>
                                <a:pt x="79679" y="141556"/>
                              </a:lnTo>
                              <a:lnTo>
                                <a:pt x="82010" y="141556"/>
                              </a:lnTo>
                              <a:lnTo>
                                <a:pt x="84341" y="140072"/>
                              </a:lnTo>
                              <a:lnTo>
                                <a:pt x="87096" y="137952"/>
                              </a:lnTo>
                              <a:lnTo>
                                <a:pt x="91122" y="135411"/>
                              </a:lnTo>
                              <a:lnTo>
                                <a:pt x="94513" y="133502"/>
                              </a:lnTo>
                              <a:lnTo>
                                <a:pt x="98116" y="130325"/>
                              </a:lnTo>
                              <a:lnTo>
                                <a:pt x="101506" y="127358"/>
                              </a:lnTo>
                              <a:lnTo>
                                <a:pt x="128419" y="95783"/>
                              </a:lnTo>
                              <a:lnTo>
                                <a:pt x="131386" y="91120"/>
                              </a:lnTo>
                              <a:lnTo>
                                <a:pt x="134141" y="87095"/>
                              </a:lnTo>
                              <a:lnTo>
                                <a:pt x="135837" y="83916"/>
                              </a:lnTo>
                              <a:lnTo>
                                <a:pt x="137531" y="81374"/>
                              </a:lnTo>
                              <a:lnTo>
                                <a:pt x="139227" y="78830"/>
                              </a:lnTo>
                              <a:lnTo>
                                <a:pt x="140498" y="77982"/>
                              </a:lnTo>
                              <a:lnTo>
                                <a:pt x="141558" y="76287"/>
                              </a:lnTo>
                              <a:lnTo>
                                <a:pt x="142194" y="75440"/>
                              </a:lnTo>
                              <a:lnTo>
                                <a:pt x="142830" y="74380"/>
                              </a:lnTo>
                              <a:lnTo>
                                <a:pt x="142194" y="76287"/>
                              </a:lnTo>
                              <a:lnTo>
                                <a:pt x="142194" y="78830"/>
                              </a:lnTo>
                              <a:lnTo>
                                <a:pt x="141558" y="82009"/>
                              </a:lnTo>
                              <a:lnTo>
                                <a:pt x="141558" y="84976"/>
                              </a:lnTo>
                              <a:lnTo>
                                <a:pt x="141134" y="89003"/>
                              </a:lnTo>
                              <a:lnTo>
                                <a:pt x="141134" y="92605"/>
                              </a:lnTo>
                              <a:lnTo>
                                <a:pt x="141134" y="96842"/>
                              </a:lnTo>
                              <a:lnTo>
                                <a:pt x="141134" y="100869"/>
                              </a:lnTo>
                              <a:lnTo>
                                <a:pt x="141558" y="105319"/>
                              </a:lnTo>
                              <a:lnTo>
                                <a:pt x="148975" y="123331"/>
                              </a:lnTo>
                              <a:lnTo>
                                <a:pt x="151942" y="127782"/>
                              </a:lnTo>
                              <a:lnTo>
                                <a:pt x="156604" y="132019"/>
                              </a:lnTo>
                              <a:lnTo>
                                <a:pt x="161690" y="135411"/>
                              </a:lnTo>
                            </a:path>
                          </a:pathLst>
                        </a:custGeom>
                        <a:ln w="12699">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4.852539pt;margin-top:32.80249pt;width:12.75pt;height:11.15pt;mso-position-horizontal-relative:page;mso-position-vertical-relative:page;z-index:16370176" id="docshape1266" coordorigin="5697,656" coordsize="255,223" path="m5711,822l5710,815,5710,813,5709,811,5708,809,5708,808,5707,806,5707,805,5706,805,5705,805,5704,807,5703,809,5702,811,5701,813,5701,817,5699,820,5699,824,5698,828,5698,832,5697,837,5697,841,5697,846,5711,869,5714,871,5718,872,5723,872,5728,872,5732,869,5737,869,5741,866,5746,864,5750,860,5754,856,5757,852,5766,826,5767,821,5767,817,5766,811,5766,807,5764,803,5763,800,5760,796,5756,794,5754,792,5750,790,5747,789,5743,788,5739,788,5735,789,5730,790,5728,792,5725,794,5723,796,5721,800,5719,804,5717,808,5715,813,5714,817,5713,822,5712,827,5711,833,5710,840,5710,846,5712,852,5714,856,5715,860,5718,863,5721,865,5726,866,5730,866,5758,849,5765,844,5772,838,5778,831,5784,825,5789,817,5794,810,5799,802,5818,757,5822,746,5825,734,5828,722,5832,711,5834,702,5838,694,5840,686,5843,681,5843,675,5845,670,5845,664,5844,660,5844,656,5843,658,5843,662,5842,668,5841,674,5841,683,5841,693,5840,702,5839,713,5837,724,5835,735,5833,746,5831,759,5827,772,5824,784,5822,796,5820,807,5818,819,5815,830,5815,841,5814,849,5813,857,5813,864,5815,869,5816,873,5819,877,5823,879,5826,879,5830,877,5834,873,5841,869,5846,866,5852,861,5857,857,5899,807,5904,800,5908,793,5911,788,5914,784,5916,780,5918,779,5920,776,5921,775,5922,773,5921,776,5921,780,5920,785,5920,790,5919,796,5919,802,5919,809,5919,815,5920,822,5932,850,5936,857,5944,864,5952,869e" filled="false" stroked="true" strokeweight="1.0pt" strokecolor="#05afef">
                <v:path arrowok="t"/>
                <v:stroke dashstyle="solid"/>
                <w10:wrap type="none"/>
              </v:shape>
            </w:pict>
          </mc:Fallback>
        </mc:AlternateContent>
      </w:r>
      <w:r>
        <w:rPr>
          <w:noProof/>
        </w:rPr>
        <mc:AlternateContent>
          <mc:Choice Requires="wps">
            <w:drawing>
              <wp:anchor distT="0" distB="0" distL="0" distR="0" simplePos="0" relativeHeight="16370688" behindDoc="0" locked="0" layoutInCell="1" allowOverlap="1" wp14:anchorId="6F980890" wp14:editId="368D6151">
                <wp:simplePos x="0" y="0"/>
                <wp:positionH relativeFrom="page">
                  <wp:posOffset>3970252</wp:posOffset>
                </wp:positionH>
                <wp:positionV relativeFrom="page">
                  <wp:posOffset>398154</wp:posOffset>
                </wp:positionV>
                <wp:extent cx="473709" cy="158750"/>
                <wp:effectExtent l="0" t="0" r="0" b="0"/>
                <wp:wrapNone/>
                <wp:docPr id="1273" name="Graphic 1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3709" cy="158750"/>
                        </a:xfrm>
                        <a:custGeom>
                          <a:avLst/>
                          <a:gdLst/>
                          <a:ahLst/>
                          <a:cxnLst/>
                          <a:rect l="l" t="t" r="r" b="b"/>
                          <a:pathLst>
                            <a:path w="473709" h="158750">
                              <a:moveTo>
                                <a:pt x="0" y="126934"/>
                              </a:moveTo>
                              <a:lnTo>
                                <a:pt x="1695" y="127358"/>
                              </a:lnTo>
                              <a:lnTo>
                                <a:pt x="4026" y="127358"/>
                              </a:lnTo>
                              <a:lnTo>
                                <a:pt x="5721" y="126934"/>
                              </a:lnTo>
                              <a:lnTo>
                                <a:pt x="6992" y="126299"/>
                              </a:lnTo>
                              <a:lnTo>
                                <a:pt x="8688" y="125875"/>
                              </a:lnTo>
                              <a:lnTo>
                                <a:pt x="10383" y="124815"/>
                              </a:lnTo>
                              <a:lnTo>
                                <a:pt x="12078" y="122907"/>
                              </a:lnTo>
                              <a:lnTo>
                                <a:pt x="14410" y="120790"/>
                              </a:lnTo>
                              <a:lnTo>
                                <a:pt x="16740" y="118246"/>
                              </a:lnTo>
                              <a:lnTo>
                                <a:pt x="19496" y="115279"/>
                              </a:lnTo>
                              <a:lnTo>
                                <a:pt x="21826" y="112100"/>
                              </a:lnTo>
                              <a:lnTo>
                                <a:pt x="24582" y="108498"/>
                              </a:lnTo>
                              <a:lnTo>
                                <a:pt x="28184" y="104895"/>
                              </a:lnTo>
                              <a:lnTo>
                                <a:pt x="31575" y="101505"/>
                              </a:lnTo>
                              <a:lnTo>
                                <a:pt x="34965" y="97267"/>
                              </a:lnTo>
                              <a:lnTo>
                                <a:pt x="38992" y="93240"/>
                              </a:lnTo>
                              <a:lnTo>
                                <a:pt x="42382" y="88155"/>
                              </a:lnTo>
                              <a:lnTo>
                                <a:pt x="45349" y="82646"/>
                              </a:lnTo>
                              <a:lnTo>
                                <a:pt x="48740" y="76923"/>
                              </a:lnTo>
                              <a:lnTo>
                                <a:pt x="51707" y="70777"/>
                              </a:lnTo>
                              <a:lnTo>
                                <a:pt x="54462" y="64209"/>
                              </a:lnTo>
                              <a:lnTo>
                                <a:pt x="57428" y="57004"/>
                              </a:lnTo>
                              <a:lnTo>
                                <a:pt x="59759" y="50010"/>
                              </a:lnTo>
                              <a:lnTo>
                                <a:pt x="61455" y="43230"/>
                              </a:lnTo>
                              <a:lnTo>
                                <a:pt x="63150" y="36660"/>
                              </a:lnTo>
                              <a:lnTo>
                                <a:pt x="64845" y="30515"/>
                              </a:lnTo>
                              <a:lnTo>
                                <a:pt x="65904" y="24370"/>
                              </a:lnTo>
                              <a:lnTo>
                                <a:pt x="66540" y="19284"/>
                              </a:lnTo>
                              <a:lnTo>
                                <a:pt x="67600" y="14833"/>
                              </a:lnTo>
                              <a:lnTo>
                                <a:pt x="68871" y="10596"/>
                              </a:lnTo>
                              <a:lnTo>
                                <a:pt x="69507" y="7204"/>
                              </a:lnTo>
                              <a:lnTo>
                                <a:pt x="69931" y="4661"/>
                              </a:lnTo>
                              <a:lnTo>
                                <a:pt x="69931" y="2544"/>
                              </a:lnTo>
                              <a:lnTo>
                                <a:pt x="69931" y="1484"/>
                              </a:lnTo>
                              <a:lnTo>
                                <a:pt x="69931" y="424"/>
                              </a:lnTo>
                              <a:lnTo>
                                <a:pt x="69931" y="0"/>
                              </a:lnTo>
                              <a:lnTo>
                                <a:pt x="69931" y="424"/>
                              </a:lnTo>
                              <a:lnTo>
                                <a:pt x="69931" y="1059"/>
                              </a:lnTo>
                              <a:lnTo>
                                <a:pt x="69507" y="2544"/>
                              </a:lnTo>
                              <a:lnTo>
                                <a:pt x="69507" y="4661"/>
                              </a:lnTo>
                              <a:lnTo>
                                <a:pt x="68871" y="7204"/>
                              </a:lnTo>
                              <a:lnTo>
                                <a:pt x="68236" y="10172"/>
                              </a:lnTo>
                              <a:lnTo>
                                <a:pt x="67600" y="13774"/>
                              </a:lnTo>
                              <a:lnTo>
                                <a:pt x="67176" y="18436"/>
                              </a:lnTo>
                              <a:lnTo>
                                <a:pt x="65904" y="23946"/>
                              </a:lnTo>
                              <a:lnTo>
                                <a:pt x="65481" y="30091"/>
                              </a:lnTo>
                              <a:lnTo>
                                <a:pt x="64210" y="37296"/>
                              </a:lnTo>
                              <a:lnTo>
                                <a:pt x="63574" y="44925"/>
                              </a:lnTo>
                              <a:lnTo>
                                <a:pt x="61878" y="51918"/>
                              </a:lnTo>
                              <a:lnTo>
                                <a:pt x="60183" y="60183"/>
                              </a:lnTo>
                              <a:lnTo>
                                <a:pt x="58488" y="67811"/>
                              </a:lnTo>
                              <a:lnTo>
                                <a:pt x="56793" y="75440"/>
                              </a:lnTo>
                              <a:lnTo>
                                <a:pt x="55097" y="83069"/>
                              </a:lnTo>
                              <a:lnTo>
                                <a:pt x="53826" y="91333"/>
                              </a:lnTo>
                              <a:lnTo>
                                <a:pt x="52130" y="98962"/>
                              </a:lnTo>
                              <a:lnTo>
                                <a:pt x="50435" y="106591"/>
                              </a:lnTo>
                              <a:lnTo>
                                <a:pt x="50011" y="114220"/>
                              </a:lnTo>
                              <a:lnTo>
                                <a:pt x="48740" y="121849"/>
                              </a:lnTo>
                              <a:lnTo>
                                <a:pt x="48740" y="129053"/>
                              </a:lnTo>
                              <a:lnTo>
                                <a:pt x="48740" y="134987"/>
                              </a:lnTo>
                              <a:lnTo>
                                <a:pt x="50011" y="140708"/>
                              </a:lnTo>
                              <a:lnTo>
                                <a:pt x="63574" y="158508"/>
                              </a:lnTo>
                              <a:lnTo>
                                <a:pt x="65904" y="158085"/>
                              </a:lnTo>
                              <a:lnTo>
                                <a:pt x="85401" y="147277"/>
                              </a:lnTo>
                              <a:lnTo>
                                <a:pt x="90063" y="143675"/>
                              </a:lnTo>
                              <a:lnTo>
                                <a:pt x="94089" y="140072"/>
                              </a:lnTo>
                              <a:lnTo>
                                <a:pt x="96420" y="135622"/>
                              </a:lnTo>
                              <a:lnTo>
                                <a:pt x="98752" y="131596"/>
                              </a:lnTo>
                              <a:lnTo>
                                <a:pt x="101506" y="126934"/>
                              </a:lnTo>
                              <a:lnTo>
                                <a:pt x="103837" y="122273"/>
                              </a:lnTo>
                              <a:lnTo>
                                <a:pt x="106592" y="118670"/>
                              </a:lnTo>
                              <a:lnTo>
                                <a:pt x="108923" y="115279"/>
                              </a:lnTo>
                              <a:lnTo>
                                <a:pt x="110619" y="112100"/>
                              </a:lnTo>
                              <a:lnTo>
                                <a:pt x="111890" y="109557"/>
                              </a:lnTo>
                              <a:lnTo>
                                <a:pt x="113586" y="107015"/>
                              </a:lnTo>
                              <a:lnTo>
                                <a:pt x="114221" y="104895"/>
                              </a:lnTo>
                              <a:lnTo>
                                <a:pt x="112950" y="102989"/>
                              </a:lnTo>
                              <a:lnTo>
                                <a:pt x="113586" y="101928"/>
                              </a:lnTo>
                              <a:lnTo>
                                <a:pt x="115281" y="100869"/>
                              </a:lnTo>
                              <a:lnTo>
                                <a:pt x="116340" y="99810"/>
                              </a:lnTo>
                              <a:lnTo>
                                <a:pt x="117612" y="98962"/>
                              </a:lnTo>
                              <a:lnTo>
                                <a:pt x="118248" y="98326"/>
                              </a:lnTo>
                              <a:lnTo>
                                <a:pt x="118671" y="97903"/>
                              </a:lnTo>
                              <a:lnTo>
                                <a:pt x="119307" y="97903"/>
                              </a:lnTo>
                              <a:lnTo>
                                <a:pt x="119943" y="97903"/>
                              </a:lnTo>
                              <a:lnTo>
                                <a:pt x="119943" y="104895"/>
                              </a:lnTo>
                              <a:lnTo>
                                <a:pt x="119307" y="107015"/>
                              </a:lnTo>
                              <a:lnTo>
                                <a:pt x="119307" y="109557"/>
                              </a:lnTo>
                              <a:lnTo>
                                <a:pt x="119307" y="112736"/>
                              </a:lnTo>
                              <a:lnTo>
                                <a:pt x="118671" y="115279"/>
                              </a:lnTo>
                              <a:lnTo>
                                <a:pt x="117612" y="118246"/>
                              </a:lnTo>
                              <a:lnTo>
                                <a:pt x="117612" y="121849"/>
                              </a:lnTo>
                              <a:lnTo>
                                <a:pt x="117612" y="125451"/>
                              </a:lnTo>
                              <a:lnTo>
                                <a:pt x="116976" y="129053"/>
                              </a:lnTo>
                              <a:lnTo>
                                <a:pt x="116976" y="132020"/>
                              </a:lnTo>
                              <a:lnTo>
                                <a:pt x="116340" y="134987"/>
                              </a:lnTo>
                              <a:lnTo>
                                <a:pt x="116976" y="137529"/>
                              </a:lnTo>
                              <a:lnTo>
                                <a:pt x="117612" y="140072"/>
                              </a:lnTo>
                              <a:lnTo>
                                <a:pt x="118248" y="142192"/>
                              </a:lnTo>
                              <a:lnTo>
                                <a:pt x="118671" y="143675"/>
                              </a:lnTo>
                              <a:lnTo>
                                <a:pt x="119943" y="145158"/>
                              </a:lnTo>
                              <a:lnTo>
                                <a:pt x="121638" y="146853"/>
                              </a:lnTo>
                              <a:lnTo>
                                <a:pt x="123333" y="147914"/>
                              </a:lnTo>
                              <a:lnTo>
                                <a:pt x="125029" y="147914"/>
                              </a:lnTo>
                              <a:lnTo>
                                <a:pt x="127360" y="147914"/>
                              </a:lnTo>
                              <a:lnTo>
                                <a:pt x="129691" y="147914"/>
                              </a:lnTo>
                              <a:lnTo>
                                <a:pt x="132446" y="146853"/>
                              </a:lnTo>
                              <a:lnTo>
                                <a:pt x="135413" y="145794"/>
                              </a:lnTo>
                              <a:lnTo>
                                <a:pt x="154273" y="128418"/>
                              </a:lnTo>
                              <a:lnTo>
                                <a:pt x="156604" y="125451"/>
                              </a:lnTo>
                              <a:lnTo>
                                <a:pt x="158300" y="122273"/>
                              </a:lnTo>
                              <a:lnTo>
                                <a:pt x="159995" y="119729"/>
                              </a:lnTo>
                              <a:lnTo>
                                <a:pt x="161054" y="116763"/>
                              </a:lnTo>
                              <a:lnTo>
                                <a:pt x="161690" y="114220"/>
                              </a:lnTo>
                              <a:lnTo>
                                <a:pt x="162326" y="112100"/>
                              </a:lnTo>
                              <a:lnTo>
                                <a:pt x="163386" y="110193"/>
                              </a:lnTo>
                              <a:lnTo>
                                <a:pt x="163386" y="108498"/>
                              </a:lnTo>
                              <a:lnTo>
                                <a:pt x="164021" y="106591"/>
                              </a:lnTo>
                              <a:lnTo>
                                <a:pt x="164021" y="104895"/>
                              </a:lnTo>
                              <a:lnTo>
                                <a:pt x="164021" y="103413"/>
                              </a:lnTo>
                              <a:lnTo>
                                <a:pt x="164021" y="102353"/>
                              </a:lnTo>
                              <a:lnTo>
                                <a:pt x="164021" y="101505"/>
                              </a:lnTo>
                              <a:lnTo>
                                <a:pt x="163386" y="100869"/>
                              </a:lnTo>
                              <a:lnTo>
                                <a:pt x="163386" y="100446"/>
                              </a:lnTo>
                              <a:lnTo>
                                <a:pt x="163386" y="99810"/>
                              </a:lnTo>
                              <a:lnTo>
                                <a:pt x="163386" y="99386"/>
                              </a:lnTo>
                              <a:lnTo>
                                <a:pt x="164021" y="99386"/>
                              </a:lnTo>
                              <a:lnTo>
                                <a:pt x="164657" y="99810"/>
                              </a:lnTo>
                              <a:lnTo>
                                <a:pt x="165081" y="100869"/>
                              </a:lnTo>
                              <a:lnTo>
                                <a:pt x="165716" y="101505"/>
                              </a:lnTo>
                              <a:lnTo>
                                <a:pt x="166352" y="102353"/>
                              </a:lnTo>
                              <a:lnTo>
                                <a:pt x="166352" y="103413"/>
                              </a:lnTo>
                              <a:lnTo>
                                <a:pt x="166988" y="104895"/>
                              </a:lnTo>
                              <a:lnTo>
                                <a:pt x="167411" y="105955"/>
                              </a:lnTo>
                              <a:lnTo>
                                <a:pt x="168047" y="108074"/>
                              </a:lnTo>
                              <a:lnTo>
                                <a:pt x="168683" y="110193"/>
                              </a:lnTo>
                              <a:lnTo>
                                <a:pt x="169107" y="112736"/>
                              </a:lnTo>
                              <a:lnTo>
                                <a:pt x="169743" y="115279"/>
                              </a:lnTo>
                              <a:lnTo>
                                <a:pt x="169743" y="117822"/>
                              </a:lnTo>
                              <a:lnTo>
                                <a:pt x="170379" y="120365"/>
                              </a:lnTo>
                              <a:lnTo>
                                <a:pt x="170802" y="122273"/>
                              </a:lnTo>
                              <a:lnTo>
                                <a:pt x="170802" y="124815"/>
                              </a:lnTo>
                              <a:lnTo>
                                <a:pt x="171438" y="127994"/>
                              </a:lnTo>
                              <a:lnTo>
                                <a:pt x="172074" y="130536"/>
                              </a:lnTo>
                              <a:lnTo>
                                <a:pt x="172709" y="132444"/>
                              </a:lnTo>
                              <a:lnTo>
                                <a:pt x="173769" y="134139"/>
                              </a:lnTo>
                              <a:lnTo>
                                <a:pt x="174829" y="136047"/>
                              </a:lnTo>
                              <a:lnTo>
                                <a:pt x="175465" y="137529"/>
                              </a:lnTo>
                              <a:lnTo>
                                <a:pt x="177160" y="138590"/>
                              </a:lnTo>
                              <a:lnTo>
                                <a:pt x="178431" y="139224"/>
                              </a:lnTo>
                              <a:lnTo>
                                <a:pt x="180126" y="139224"/>
                              </a:lnTo>
                              <a:lnTo>
                                <a:pt x="194325" y="126299"/>
                              </a:lnTo>
                              <a:lnTo>
                                <a:pt x="196656" y="122907"/>
                              </a:lnTo>
                              <a:lnTo>
                                <a:pt x="198987" y="119729"/>
                              </a:lnTo>
                              <a:lnTo>
                                <a:pt x="200258" y="116127"/>
                              </a:lnTo>
                              <a:lnTo>
                                <a:pt x="201318" y="113161"/>
                              </a:lnTo>
                              <a:lnTo>
                                <a:pt x="202378" y="110193"/>
                              </a:lnTo>
                              <a:lnTo>
                                <a:pt x="203013" y="106591"/>
                              </a:lnTo>
                              <a:lnTo>
                                <a:pt x="203013" y="103413"/>
                              </a:lnTo>
                              <a:lnTo>
                                <a:pt x="203013" y="100869"/>
                              </a:lnTo>
                              <a:lnTo>
                                <a:pt x="203013" y="97903"/>
                              </a:lnTo>
                              <a:lnTo>
                                <a:pt x="202378" y="94724"/>
                              </a:lnTo>
                              <a:lnTo>
                                <a:pt x="202378" y="92181"/>
                              </a:lnTo>
                              <a:lnTo>
                                <a:pt x="201953" y="89638"/>
                              </a:lnTo>
                              <a:lnTo>
                                <a:pt x="201318" y="87731"/>
                              </a:lnTo>
                              <a:lnTo>
                                <a:pt x="200258" y="85612"/>
                              </a:lnTo>
                              <a:lnTo>
                                <a:pt x="198987" y="84128"/>
                              </a:lnTo>
                              <a:lnTo>
                                <a:pt x="197927" y="82646"/>
                              </a:lnTo>
                              <a:lnTo>
                                <a:pt x="197292" y="81585"/>
                              </a:lnTo>
                              <a:lnTo>
                                <a:pt x="194325" y="82646"/>
                              </a:lnTo>
                              <a:lnTo>
                                <a:pt x="191570" y="83069"/>
                              </a:lnTo>
                              <a:lnTo>
                                <a:pt x="189239" y="84552"/>
                              </a:lnTo>
                              <a:lnTo>
                                <a:pt x="187543" y="86035"/>
                              </a:lnTo>
                              <a:lnTo>
                                <a:pt x="185213" y="88155"/>
                              </a:lnTo>
                              <a:lnTo>
                                <a:pt x="183517" y="90275"/>
                              </a:lnTo>
                              <a:lnTo>
                                <a:pt x="181186" y="92181"/>
                              </a:lnTo>
                              <a:lnTo>
                                <a:pt x="179490" y="95360"/>
                              </a:lnTo>
                              <a:lnTo>
                                <a:pt x="177160" y="98326"/>
                              </a:lnTo>
                              <a:lnTo>
                                <a:pt x="175465" y="101505"/>
                              </a:lnTo>
                              <a:lnTo>
                                <a:pt x="173134" y="104895"/>
                              </a:lnTo>
                              <a:lnTo>
                                <a:pt x="171438" y="108074"/>
                              </a:lnTo>
                              <a:lnTo>
                                <a:pt x="170379" y="111676"/>
                              </a:lnTo>
                              <a:lnTo>
                                <a:pt x="169107" y="115279"/>
                              </a:lnTo>
                              <a:lnTo>
                                <a:pt x="168047" y="118670"/>
                              </a:lnTo>
                              <a:lnTo>
                                <a:pt x="167411" y="122907"/>
                              </a:lnTo>
                              <a:lnTo>
                                <a:pt x="167411" y="126299"/>
                              </a:lnTo>
                              <a:lnTo>
                                <a:pt x="167411" y="129477"/>
                              </a:lnTo>
                              <a:lnTo>
                                <a:pt x="167411" y="132444"/>
                              </a:lnTo>
                              <a:lnTo>
                                <a:pt x="167411" y="134987"/>
                              </a:lnTo>
                              <a:lnTo>
                                <a:pt x="168047" y="136682"/>
                              </a:lnTo>
                              <a:lnTo>
                                <a:pt x="169107" y="138165"/>
                              </a:lnTo>
                              <a:lnTo>
                                <a:pt x="170802" y="139224"/>
                              </a:lnTo>
                              <a:lnTo>
                                <a:pt x="172709" y="139649"/>
                              </a:lnTo>
                              <a:lnTo>
                                <a:pt x="174829" y="140072"/>
                              </a:lnTo>
                              <a:lnTo>
                                <a:pt x="177795" y="139649"/>
                              </a:lnTo>
                              <a:lnTo>
                                <a:pt x="180550" y="139224"/>
                              </a:lnTo>
                              <a:lnTo>
                                <a:pt x="183517" y="137529"/>
                              </a:lnTo>
                              <a:lnTo>
                                <a:pt x="185849" y="135622"/>
                              </a:lnTo>
                              <a:lnTo>
                                <a:pt x="189239" y="134139"/>
                              </a:lnTo>
                              <a:lnTo>
                                <a:pt x="192206" y="131596"/>
                              </a:lnTo>
                              <a:lnTo>
                                <a:pt x="194960" y="129477"/>
                              </a:lnTo>
                              <a:lnTo>
                                <a:pt x="197292" y="126934"/>
                              </a:lnTo>
                              <a:lnTo>
                                <a:pt x="199623" y="124392"/>
                              </a:lnTo>
                              <a:lnTo>
                                <a:pt x="202378" y="121213"/>
                              </a:lnTo>
                              <a:lnTo>
                                <a:pt x="204708" y="118670"/>
                              </a:lnTo>
                              <a:lnTo>
                                <a:pt x="211066" y="109557"/>
                              </a:lnTo>
                              <a:lnTo>
                                <a:pt x="212126" y="108074"/>
                              </a:lnTo>
                              <a:lnTo>
                                <a:pt x="212762" y="107015"/>
                              </a:lnTo>
                              <a:lnTo>
                                <a:pt x="213397" y="105955"/>
                              </a:lnTo>
                              <a:lnTo>
                                <a:pt x="213397" y="104895"/>
                              </a:lnTo>
                              <a:lnTo>
                                <a:pt x="213397" y="104048"/>
                              </a:lnTo>
                              <a:lnTo>
                                <a:pt x="213397" y="103413"/>
                              </a:lnTo>
                              <a:lnTo>
                                <a:pt x="213821" y="102989"/>
                              </a:lnTo>
                              <a:lnTo>
                                <a:pt x="213821" y="102353"/>
                              </a:lnTo>
                              <a:lnTo>
                                <a:pt x="214457" y="102353"/>
                              </a:lnTo>
                              <a:lnTo>
                                <a:pt x="215092" y="103413"/>
                              </a:lnTo>
                              <a:lnTo>
                                <a:pt x="215092" y="104048"/>
                              </a:lnTo>
                              <a:lnTo>
                                <a:pt x="216152" y="104895"/>
                              </a:lnTo>
                              <a:lnTo>
                                <a:pt x="216787" y="105955"/>
                              </a:lnTo>
                              <a:lnTo>
                                <a:pt x="216787" y="107015"/>
                              </a:lnTo>
                              <a:lnTo>
                                <a:pt x="217423" y="108074"/>
                              </a:lnTo>
                              <a:lnTo>
                                <a:pt x="217847" y="110193"/>
                              </a:lnTo>
                              <a:lnTo>
                                <a:pt x="218483" y="111676"/>
                              </a:lnTo>
                              <a:lnTo>
                                <a:pt x="218483" y="113584"/>
                              </a:lnTo>
                              <a:lnTo>
                                <a:pt x="219119" y="116127"/>
                              </a:lnTo>
                              <a:lnTo>
                                <a:pt x="219119" y="118246"/>
                              </a:lnTo>
                              <a:lnTo>
                                <a:pt x="219754" y="120790"/>
                              </a:lnTo>
                              <a:lnTo>
                                <a:pt x="220178" y="123332"/>
                              </a:lnTo>
                              <a:lnTo>
                                <a:pt x="220814" y="125875"/>
                              </a:lnTo>
                              <a:lnTo>
                                <a:pt x="221450" y="129053"/>
                              </a:lnTo>
                              <a:lnTo>
                                <a:pt x="222509" y="132020"/>
                              </a:lnTo>
                              <a:lnTo>
                                <a:pt x="232257" y="143675"/>
                              </a:lnTo>
                              <a:lnTo>
                                <a:pt x="234589" y="143675"/>
                              </a:lnTo>
                              <a:lnTo>
                                <a:pt x="236920" y="143675"/>
                              </a:lnTo>
                              <a:lnTo>
                                <a:pt x="239250" y="143251"/>
                              </a:lnTo>
                              <a:lnTo>
                                <a:pt x="242005" y="142616"/>
                              </a:lnTo>
                              <a:lnTo>
                                <a:pt x="244337" y="141768"/>
                              </a:lnTo>
                              <a:lnTo>
                                <a:pt x="247727" y="140708"/>
                              </a:lnTo>
                              <a:lnTo>
                                <a:pt x="250694" y="138590"/>
                              </a:lnTo>
                              <a:lnTo>
                                <a:pt x="254084" y="136047"/>
                              </a:lnTo>
                              <a:lnTo>
                                <a:pt x="256839" y="133504"/>
                              </a:lnTo>
                              <a:lnTo>
                                <a:pt x="259806" y="130961"/>
                              </a:lnTo>
                              <a:lnTo>
                                <a:pt x="262561" y="127358"/>
                              </a:lnTo>
                              <a:lnTo>
                                <a:pt x="264893" y="124392"/>
                              </a:lnTo>
                              <a:lnTo>
                                <a:pt x="267223" y="121213"/>
                              </a:lnTo>
                              <a:lnTo>
                                <a:pt x="275276" y="104895"/>
                              </a:lnTo>
                              <a:lnTo>
                                <a:pt x="275912" y="102989"/>
                              </a:lnTo>
                              <a:lnTo>
                                <a:pt x="275912" y="101505"/>
                              </a:lnTo>
                              <a:lnTo>
                                <a:pt x="275912" y="99386"/>
                              </a:lnTo>
                              <a:lnTo>
                                <a:pt x="275912" y="97903"/>
                              </a:lnTo>
                              <a:lnTo>
                                <a:pt x="275912" y="96419"/>
                              </a:lnTo>
                              <a:lnTo>
                                <a:pt x="275276" y="95360"/>
                              </a:lnTo>
                              <a:lnTo>
                                <a:pt x="275276" y="94300"/>
                              </a:lnTo>
                              <a:lnTo>
                                <a:pt x="275276" y="93240"/>
                              </a:lnTo>
                              <a:lnTo>
                                <a:pt x="274640" y="92817"/>
                              </a:lnTo>
                              <a:lnTo>
                                <a:pt x="274640" y="92181"/>
                              </a:lnTo>
                              <a:lnTo>
                                <a:pt x="274216" y="91757"/>
                              </a:lnTo>
                              <a:lnTo>
                                <a:pt x="274216" y="91757"/>
                              </a:lnTo>
                              <a:lnTo>
                                <a:pt x="274216" y="92181"/>
                              </a:lnTo>
                              <a:lnTo>
                                <a:pt x="274216" y="96419"/>
                              </a:lnTo>
                              <a:lnTo>
                                <a:pt x="274640" y="97903"/>
                              </a:lnTo>
                              <a:lnTo>
                                <a:pt x="275276" y="99810"/>
                              </a:lnTo>
                              <a:lnTo>
                                <a:pt x="275276" y="101928"/>
                              </a:lnTo>
                              <a:lnTo>
                                <a:pt x="275276" y="104048"/>
                              </a:lnTo>
                              <a:lnTo>
                                <a:pt x="275276" y="106591"/>
                              </a:lnTo>
                              <a:lnTo>
                                <a:pt x="275276" y="109134"/>
                              </a:lnTo>
                              <a:lnTo>
                                <a:pt x="275276" y="112100"/>
                              </a:lnTo>
                              <a:lnTo>
                                <a:pt x="275912" y="115703"/>
                              </a:lnTo>
                              <a:lnTo>
                                <a:pt x="276336" y="118670"/>
                              </a:lnTo>
                              <a:lnTo>
                                <a:pt x="277607" y="122273"/>
                              </a:lnTo>
                              <a:lnTo>
                                <a:pt x="278243" y="125875"/>
                              </a:lnTo>
                              <a:lnTo>
                                <a:pt x="278667" y="129477"/>
                              </a:lnTo>
                              <a:lnTo>
                                <a:pt x="279302" y="133079"/>
                              </a:lnTo>
                              <a:lnTo>
                                <a:pt x="279302" y="136047"/>
                              </a:lnTo>
                              <a:lnTo>
                                <a:pt x="287991" y="145158"/>
                              </a:lnTo>
                              <a:lnTo>
                                <a:pt x="290746" y="146218"/>
                              </a:lnTo>
                              <a:lnTo>
                                <a:pt x="293713" y="146218"/>
                              </a:lnTo>
                              <a:lnTo>
                                <a:pt x="296467" y="146218"/>
                              </a:lnTo>
                              <a:lnTo>
                                <a:pt x="299858" y="145794"/>
                              </a:lnTo>
                              <a:lnTo>
                                <a:pt x="303461" y="144735"/>
                              </a:lnTo>
                              <a:lnTo>
                                <a:pt x="306851" y="143675"/>
                              </a:lnTo>
                              <a:lnTo>
                                <a:pt x="310242" y="142616"/>
                              </a:lnTo>
                              <a:lnTo>
                                <a:pt x="313633" y="140708"/>
                              </a:lnTo>
                              <a:lnTo>
                                <a:pt x="317235" y="138590"/>
                              </a:lnTo>
                              <a:lnTo>
                                <a:pt x="319990" y="136047"/>
                              </a:lnTo>
                              <a:lnTo>
                                <a:pt x="322957" y="133504"/>
                              </a:lnTo>
                              <a:lnTo>
                                <a:pt x="325712" y="129901"/>
                              </a:lnTo>
                              <a:lnTo>
                                <a:pt x="328043" y="126934"/>
                              </a:lnTo>
                              <a:lnTo>
                                <a:pt x="329738" y="123332"/>
                              </a:lnTo>
                              <a:lnTo>
                                <a:pt x="332069" y="120365"/>
                              </a:lnTo>
                              <a:lnTo>
                                <a:pt x="333764" y="116763"/>
                              </a:lnTo>
                              <a:lnTo>
                                <a:pt x="334824" y="113161"/>
                              </a:lnTo>
                              <a:lnTo>
                                <a:pt x="336096" y="110193"/>
                              </a:lnTo>
                              <a:lnTo>
                                <a:pt x="336732" y="107439"/>
                              </a:lnTo>
                              <a:lnTo>
                                <a:pt x="337155" y="104471"/>
                              </a:lnTo>
                              <a:lnTo>
                                <a:pt x="337791" y="101928"/>
                              </a:lnTo>
                              <a:lnTo>
                                <a:pt x="337791" y="91333"/>
                              </a:lnTo>
                              <a:lnTo>
                                <a:pt x="337155" y="90698"/>
                              </a:lnTo>
                              <a:lnTo>
                                <a:pt x="337155" y="89638"/>
                              </a:lnTo>
                              <a:lnTo>
                                <a:pt x="337155" y="89214"/>
                              </a:lnTo>
                              <a:lnTo>
                                <a:pt x="336732" y="89214"/>
                              </a:lnTo>
                              <a:lnTo>
                                <a:pt x="336096" y="89638"/>
                              </a:lnTo>
                              <a:lnTo>
                                <a:pt x="336096" y="90275"/>
                              </a:lnTo>
                              <a:lnTo>
                                <a:pt x="335460" y="90698"/>
                              </a:lnTo>
                              <a:lnTo>
                                <a:pt x="334824" y="91757"/>
                              </a:lnTo>
                              <a:lnTo>
                                <a:pt x="334400" y="93240"/>
                              </a:lnTo>
                              <a:lnTo>
                                <a:pt x="333764" y="95360"/>
                              </a:lnTo>
                              <a:lnTo>
                                <a:pt x="333129" y="97267"/>
                              </a:lnTo>
                              <a:lnTo>
                                <a:pt x="333129" y="99386"/>
                              </a:lnTo>
                              <a:lnTo>
                                <a:pt x="332705" y="101928"/>
                              </a:lnTo>
                              <a:lnTo>
                                <a:pt x="332069" y="104895"/>
                              </a:lnTo>
                              <a:lnTo>
                                <a:pt x="331433" y="108074"/>
                              </a:lnTo>
                              <a:lnTo>
                                <a:pt x="331433" y="111676"/>
                              </a:lnTo>
                              <a:lnTo>
                                <a:pt x="331433" y="115279"/>
                              </a:lnTo>
                              <a:lnTo>
                                <a:pt x="331433" y="118670"/>
                              </a:lnTo>
                              <a:lnTo>
                                <a:pt x="331433" y="121849"/>
                              </a:lnTo>
                              <a:lnTo>
                                <a:pt x="331433" y="125451"/>
                              </a:lnTo>
                              <a:lnTo>
                                <a:pt x="332069" y="129053"/>
                              </a:lnTo>
                              <a:lnTo>
                                <a:pt x="342876" y="143675"/>
                              </a:lnTo>
                              <a:lnTo>
                                <a:pt x="345844" y="144310"/>
                              </a:lnTo>
                              <a:lnTo>
                                <a:pt x="348599" y="144310"/>
                              </a:lnTo>
                              <a:lnTo>
                                <a:pt x="351566" y="143675"/>
                              </a:lnTo>
                              <a:lnTo>
                                <a:pt x="354320" y="143251"/>
                              </a:lnTo>
                              <a:lnTo>
                                <a:pt x="357287" y="142192"/>
                              </a:lnTo>
                              <a:lnTo>
                                <a:pt x="360677" y="141133"/>
                              </a:lnTo>
                              <a:lnTo>
                                <a:pt x="364068" y="139649"/>
                              </a:lnTo>
                              <a:lnTo>
                                <a:pt x="387591" y="123756"/>
                              </a:lnTo>
                              <a:lnTo>
                                <a:pt x="391617" y="120365"/>
                              </a:lnTo>
                              <a:lnTo>
                                <a:pt x="394584" y="117186"/>
                              </a:lnTo>
                              <a:lnTo>
                                <a:pt x="397339" y="114220"/>
                              </a:lnTo>
                              <a:lnTo>
                                <a:pt x="399670" y="111676"/>
                              </a:lnTo>
                              <a:lnTo>
                                <a:pt x="402636" y="109557"/>
                              </a:lnTo>
                              <a:lnTo>
                                <a:pt x="405391" y="107439"/>
                              </a:lnTo>
                              <a:lnTo>
                                <a:pt x="407087" y="105532"/>
                              </a:lnTo>
                              <a:lnTo>
                                <a:pt x="409418" y="104048"/>
                              </a:lnTo>
                              <a:lnTo>
                                <a:pt x="411113" y="102353"/>
                              </a:lnTo>
                              <a:lnTo>
                                <a:pt x="412808" y="101505"/>
                              </a:lnTo>
                              <a:lnTo>
                                <a:pt x="414716" y="100446"/>
                              </a:lnTo>
                              <a:lnTo>
                                <a:pt x="415775" y="99810"/>
                              </a:lnTo>
                              <a:lnTo>
                                <a:pt x="416411" y="99386"/>
                              </a:lnTo>
                              <a:lnTo>
                                <a:pt x="417470" y="98962"/>
                              </a:lnTo>
                              <a:lnTo>
                                <a:pt x="418106" y="99386"/>
                              </a:lnTo>
                              <a:lnTo>
                                <a:pt x="418742" y="99810"/>
                              </a:lnTo>
                              <a:lnTo>
                                <a:pt x="419166" y="101505"/>
                              </a:lnTo>
                              <a:lnTo>
                                <a:pt x="420437" y="102353"/>
                              </a:lnTo>
                              <a:lnTo>
                                <a:pt x="420861" y="104895"/>
                              </a:lnTo>
                              <a:lnTo>
                                <a:pt x="422133" y="107439"/>
                              </a:lnTo>
                              <a:lnTo>
                                <a:pt x="423192" y="110618"/>
                              </a:lnTo>
                              <a:lnTo>
                                <a:pt x="424888" y="113584"/>
                              </a:lnTo>
                              <a:lnTo>
                                <a:pt x="426160" y="117186"/>
                              </a:lnTo>
                              <a:lnTo>
                                <a:pt x="427854" y="121213"/>
                              </a:lnTo>
                              <a:lnTo>
                                <a:pt x="430185" y="124815"/>
                              </a:lnTo>
                              <a:lnTo>
                                <a:pt x="432305" y="128418"/>
                              </a:lnTo>
                              <a:lnTo>
                                <a:pt x="435271" y="132444"/>
                              </a:lnTo>
                              <a:lnTo>
                                <a:pt x="439297" y="135622"/>
                              </a:lnTo>
                              <a:lnTo>
                                <a:pt x="442688" y="138590"/>
                              </a:lnTo>
                              <a:lnTo>
                                <a:pt x="446715" y="141133"/>
                              </a:lnTo>
                              <a:lnTo>
                                <a:pt x="450741" y="143675"/>
                              </a:lnTo>
                              <a:lnTo>
                                <a:pt x="455827" y="145158"/>
                              </a:lnTo>
                              <a:lnTo>
                                <a:pt x="461549" y="146853"/>
                              </a:lnTo>
                              <a:lnTo>
                                <a:pt x="467482" y="147914"/>
                              </a:lnTo>
                              <a:lnTo>
                                <a:pt x="473628" y="148337"/>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2.618317pt;margin-top:31.350769pt;width:37.3pt;height:12.5pt;mso-position-horizontal-relative:page;mso-position-vertical-relative:page;z-index:16370688" id="docshape1267" coordorigin="6252,627" coordsize="746,250" path="m6252,827l6255,828,6259,828,6261,827,6263,826,6266,825,6269,824,6271,821,6275,817,6279,813,6283,809,6287,804,6291,798,6297,792,6302,787,6307,780,6314,774,6319,766,6324,757,6329,748,6334,738,6338,728,6343,717,6346,706,6349,695,6352,685,6354,675,6356,665,6357,657,6359,650,6361,644,6362,638,6362,634,6362,631,6362,629,6362,628,6362,627,6362,628,6362,629,6362,631,6362,634,6361,638,6360,643,6359,649,6358,656,6356,665,6355,674,6353,686,6352,698,6350,709,6347,722,6344,734,6342,746,6339,758,6337,771,6334,783,6332,795,6331,807,6329,819,6329,830,6329,840,6331,849,6352,877,6356,876,6387,859,6394,853,6401,848,6404,841,6408,834,6412,827,6416,820,6420,814,6424,809,6427,804,6429,800,6431,796,6432,792,6430,789,6431,788,6434,786,6436,784,6438,783,6439,782,6439,781,6440,781,6441,781,6441,792,6440,796,6440,800,6440,805,6439,809,6438,813,6438,819,6438,825,6437,830,6437,835,6436,840,6437,844,6438,848,6439,851,6439,853,6441,856,6444,858,6447,860,6449,860,6453,860,6457,860,6461,858,6466,857,6495,829,6499,825,6502,820,6504,816,6506,811,6507,807,6508,804,6510,801,6510,798,6511,795,6511,792,6511,790,6511,788,6511,787,6510,786,6510,785,6510,784,6510,784,6511,784,6512,784,6512,786,6513,787,6514,788,6514,790,6515,792,6516,794,6517,797,6518,801,6519,805,6520,809,6520,813,6521,817,6521,820,6521,824,6522,829,6523,833,6524,836,6526,838,6528,841,6529,844,6531,845,6533,846,6536,846,6558,826,6562,821,6566,816,6568,810,6569,805,6571,801,6572,795,6572,790,6572,786,6572,781,6571,776,6571,772,6570,768,6569,765,6568,762,6566,760,6564,757,6563,755,6558,757,6554,758,6550,760,6548,763,6544,766,6541,769,6538,772,6535,777,6531,782,6529,787,6525,792,6522,797,6521,803,6519,809,6517,814,6516,821,6516,826,6516,831,6516,836,6516,840,6517,842,6519,845,6521,846,6524,847,6528,848,6532,847,6537,846,6541,844,6545,841,6550,838,6555,834,6559,831,6563,827,6567,823,6571,818,6575,814,6585,800,6586,797,6587,796,6588,794,6588,792,6588,791,6588,790,6589,789,6589,788,6590,788,6591,790,6591,791,6593,792,6594,794,6594,796,6595,797,6595,801,6596,803,6596,806,6597,810,6597,813,6598,817,6599,821,6600,825,6601,830,6603,835,6618,853,6622,853,6625,853,6629,853,6633,852,6637,850,6642,849,6647,845,6652,841,6657,837,6662,833,6666,828,6670,823,6673,818,6686,792,6687,789,6687,787,6687,784,6687,781,6687,779,6686,777,6686,776,6686,774,6685,773,6685,772,6684,772,6684,772,6684,772,6684,779,6685,781,6686,784,6686,788,6686,791,6686,795,6686,799,6686,804,6687,809,6688,814,6690,820,6691,825,6691,831,6692,837,6692,841,6706,856,6710,857,6715,857,6719,857,6725,857,6730,855,6736,853,6741,852,6746,849,6752,845,6756,841,6761,837,6765,832,6769,827,6772,821,6775,817,6778,811,6780,805,6782,801,6783,796,6783,792,6784,788,6784,771,6783,770,6783,768,6783,768,6783,768,6782,768,6782,769,6781,770,6780,772,6779,774,6778,777,6777,780,6777,784,6776,788,6775,792,6774,797,6774,803,6774,809,6774,814,6774,819,6774,825,6775,830,6792,853,6797,854,6801,854,6806,853,6810,853,6815,851,6820,849,6826,847,6863,822,6869,817,6874,812,6878,807,6882,803,6886,800,6891,796,6893,793,6897,791,6900,788,6902,787,6905,785,6907,784,6908,784,6910,783,6911,784,6912,784,6912,787,6914,788,6915,792,6917,796,6919,801,6921,806,6923,812,6926,818,6930,824,6933,829,6938,836,6944,841,6950,845,6956,849,6962,853,6970,856,6979,858,6989,860,6998,861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371200" behindDoc="0" locked="0" layoutInCell="1" allowOverlap="1" wp14:anchorId="68DB3491" wp14:editId="3C7C9E34">
                <wp:simplePos x="0" y="0"/>
                <wp:positionH relativeFrom="page">
                  <wp:posOffset>3953723</wp:posOffset>
                </wp:positionH>
                <wp:positionV relativeFrom="page">
                  <wp:posOffset>464907</wp:posOffset>
                </wp:positionV>
                <wp:extent cx="184150" cy="3810"/>
                <wp:effectExtent l="0" t="0" r="0" b="0"/>
                <wp:wrapNone/>
                <wp:docPr id="1274" name="Graphic 1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0" cy="3810"/>
                        </a:xfrm>
                        <a:custGeom>
                          <a:avLst/>
                          <a:gdLst/>
                          <a:ahLst/>
                          <a:cxnLst/>
                          <a:rect l="l" t="t" r="r" b="b"/>
                          <a:pathLst>
                            <a:path w="184150" h="3810">
                              <a:moveTo>
                                <a:pt x="0" y="0"/>
                              </a:moveTo>
                              <a:lnTo>
                                <a:pt x="1059" y="423"/>
                              </a:lnTo>
                              <a:lnTo>
                                <a:pt x="3390" y="423"/>
                              </a:lnTo>
                              <a:lnTo>
                                <a:pt x="6145" y="423"/>
                              </a:lnTo>
                              <a:lnTo>
                                <a:pt x="10171" y="423"/>
                              </a:lnTo>
                              <a:lnTo>
                                <a:pt x="14833" y="1058"/>
                              </a:lnTo>
                              <a:lnTo>
                                <a:pt x="19920" y="1482"/>
                              </a:lnTo>
                              <a:lnTo>
                                <a:pt x="25641" y="2118"/>
                              </a:lnTo>
                              <a:lnTo>
                                <a:pt x="33694" y="2543"/>
                              </a:lnTo>
                              <a:lnTo>
                                <a:pt x="43442" y="2966"/>
                              </a:lnTo>
                              <a:lnTo>
                                <a:pt x="53826" y="3602"/>
                              </a:lnTo>
                              <a:lnTo>
                                <a:pt x="65269" y="2966"/>
                              </a:lnTo>
                              <a:lnTo>
                                <a:pt x="77984" y="2966"/>
                              </a:lnTo>
                              <a:lnTo>
                                <a:pt x="89851" y="3602"/>
                              </a:lnTo>
                              <a:lnTo>
                                <a:pt x="102566" y="3602"/>
                              </a:lnTo>
                              <a:lnTo>
                                <a:pt x="116340" y="2966"/>
                              </a:lnTo>
                              <a:lnTo>
                                <a:pt x="131810" y="2966"/>
                              </a:lnTo>
                              <a:lnTo>
                                <a:pt x="144949" y="2966"/>
                              </a:lnTo>
                              <a:lnTo>
                                <a:pt x="158088" y="2966"/>
                              </a:lnTo>
                              <a:lnTo>
                                <a:pt x="170803" y="2543"/>
                              </a:lnTo>
                              <a:lnTo>
                                <a:pt x="183941" y="2118"/>
                              </a:lnTo>
                            </a:path>
                          </a:pathLst>
                        </a:custGeom>
                        <a:ln w="12699">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1.316772pt;margin-top:36.606873pt;width:14.5pt;height:.3pt;mso-position-horizontal-relative:page;mso-position-vertical-relative:page;z-index:16371200" id="docshape1268" coordorigin="6226,732" coordsize="290,6" path="m6226,732l6228,733,6232,733,6236,733,6242,733,6250,734,6258,734,6267,735,6279,736,6295,737,6311,738,6329,737,6349,737,6368,738,6388,738,6410,737,6434,737,6455,737,6475,737,6495,736,6516,735e" filled="false" stroked="true" strokeweight="1.0pt" strokecolor="#05afef">
                <v:path arrowok="t"/>
                <v:stroke dashstyle="solid"/>
                <w10:wrap type="none"/>
              </v:shape>
            </w:pict>
          </mc:Fallback>
        </mc:AlternateContent>
      </w:r>
      <w:r>
        <w:rPr>
          <w:noProof/>
        </w:rPr>
        <mc:AlternateContent>
          <mc:Choice Requires="wps">
            <w:drawing>
              <wp:anchor distT="0" distB="0" distL="0" distR="0" simplePos="0" relativeHeight="16371712" behindDoc="0" locked="0" layoutInCell="1" allowOverlap="1" wp14:anchorId="13CE1094" wp14:editId="635EAF84">
                <wp:simplePos x="0" y="0"/>
                <wp:positionH relativeFrom="page">
                  <wp:posOffset>4594764</wp:posOffset>
                </wp:positionH>
                <wp:positionV relativeFrom="page">
                  <wp:posOffset>411929</wp:posOffset>
                </wp:positionV>
                <wp:extent cx="187325" cy="154305"/>
                <wp:effectExtent l="0" t="0" r="0" b="0"/>
                <wp:wrapNone/>
                <wp:docPr id="1275" name="Graphic 1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54305"/>
                        </a:xfrm>
                        <a:custGeom>
                          <a:avLst/>
                          <a:gdLst/>
                          <a:ahLst/>
                          <a:cxnLst/>
                          <a:rect l="l" t="t" r="r" b="b"/>
                          <a:pathLst>
                            <a:path w="187325" h="154305">
                              <a:moveTo>
                                <a:pt x="0" y="133079"/>
                              </a:moveTo>
                              <a:lnTo>
                                <a:pt x="1695" y="132444"/>
                              </a:lnTo>
                              <a:lnTo>
                                <a:pt x="4026" y="132444"/>
                              </a:lnTo>
                              <a:lnTo>
                                <a:pt x="7416" y="131384"/>
                              </a:lnTo>
                              <a:lnTo>
                                <a:pt x="10383" y="130960"/>
                              </a:lnTo>
                              <a:lnTo>
                                <a:pt x="13774" y="129901"/>
                              </a:lnTo>
                              <a:lnTo>
                                <a:pt x="17800" y="128841"/>
                              </a:lnTo>
                              <a:lnTo>
                                <a:pt x="22462" y="127993"/>
                              </a:lnTo>
                              <a:lnTo>
                                <a:pt x="26912" y="125875"/>
                              </a:lnTo>
                              <a:lnTo>
                                <a:pt x="32210" y="123755"/>
                              </a:lnTo>
                              <a:lnTo>
                                <a:pt x="36660" y="121212"/>
                              </a:lnTo>
                              <a:lnTo>
                                <a:pt x="41323" y="118670"/>
                              </a:lnTo>
                              <a:lnTo>
                                <a:pt x="46409" y="115703"/>
                              </a:lnTo>
                              <a:lnTo>
                                <a:pt x="50435" y="112100"/>
                              </a:lnTo>
                              <a:lnTo>
                                <a:pt x="55097" y="108498"/>
                              </a:lnTo>
                              <a:lnTo>
                                <a:pt x="59547" y="104471"/>
                              </a:lnTo>
                              <a:lnTo>
                                <a:pt x="64209" y="100445"/>
                              </a:lnTo>
                              <a:lnTo>
                                <a:pt x="68236" y="95783"/>
                              </a:lnTo>
                              <a:lnTo>
                                <a:pt x="72898" y="90697"/>
                              </a:lnTo>
                              <a:lnTo>
                                <a:pt x="76924" y="85187"/>
                              </a:lnTo>
                              <a:lnTo>
                                <a:pt x="80315" y="80102"/>
                              </a:lnTo>
                              <a:lnTo>
                                <a:pt x="83706" y="74380"/>
                              </a:lnTo>
                              <a:lnTo>
                                <a:pt x="87096" y="68871"/>
                              </a:lnTo>
                              <a:lnTo>
                                <a:pt x="90063" y="62725"/>
                              </a:lnTo>
                              <a:lnTo>
                                <a:pt x="91758" y="55944"/>
                              </a:lnTo>
                              <a:lnTo>
                                <a:pt x="93453" y="50010"/>
                              </a:lnTo>
                              <a:lnTo>
                                <a:pt x="95149" y="43229"/>
                              </a:lnTo>
                              <a:lnTo>
                                <a:pt x="96844" y="36660"/>
                              </a:lnTo>
                              <a:lnTo>
                                <a:pt x="97480" y="30515"/>
                              </a:lnTo>
                              <a:lnTo>
                                <a:pt x="98115" y="25005"/>
                              </a:lnTo>
                              <a:lnTo>
                                <a:pt x="98540" y="20343"/>
                              </a:lnTo>
                              <a:lnTo>
                                <a:pt x="98540" y="15681"/>
                              </a:lnTo>
                              <a:lnTo>
                                <a:pt x="99176" y="11655"/>
                              </a:lnTo>
                              <a:lnTo>
                                <a:pt x="98540" y="8052"/>
                              </a:lnTo>
                              <a:lnTo>
                                <a:pt x="98115" y="5510"/>
                              </a:lnTo>
                              <a:lnTo>
                                <a:pt x="97480" y="2968"/>
                              </a:lnTo>
                              <a:lnTo>
                                <a:pt x="97480" y="1483"/>
                              </a:lnTo>
                              <a:lnTo>
                                <a:pt x="96844" y="424"/>
                              </a:lnTo>
                              <a:lnTo>
                                <a:pt x="96420" y="0"/>
                              </a:lnTo>
                              <a:lnTo>
                                <a:pt x="95149" y="1059"/>
                              </a:lnTo>
                              <a:lnTo>
                                <a:pt x="94513" y="2543"/>
                              </a:lnTo>
                              <a:lnTo>
                                <a:pt x="93453" y="4662"/>
                              </a:lnTo>
                              <a:lnTo>
                                <a:pt x="92394" y="7204"/>
                              </a:lnTo>
                              <a:lnTo>
                                <a:pt x="91122" y="10596"/>
                              </a:lnTo>
                              <a:lnTo>
                                <a:pt x="90063" y="14833"/>
                              </a:lnTo>
                              <a:lnTo>
                                <a:pt x="88791" y="19284"/>
                              </a:lnTo>
                              <a:lnTo>
                                <a:pt x="87732" y="22886"/>
                              </a:lnTo>
                              <a:lnTo>
                                <a:pt x="87096" y="26065"/>
                              </a:lnTo>
                              <a:lnTo>
                                <a:pt x="86037" y="30515"/>
                              </a:lnTo>
                              <a:lnTo>
                                <a:pt x="85401" y="35600"/>
                              </a:lnTo>
                              <a:lnTo>
                                <a:pt x="84342" y="41746"/>
                              </a:lnTo>
                              <a:lnTo>
                                <a:pt x="83070" y="48952"/>
                              </a:lnTo>
                              <a:lnTo>
                                <a:pt x="82010" y="57003"/>
                              </a:lnTo>
                              <a:lnTo>
                                <a:pt x="81375" y="65692"/>
                              </a:lnTo>
                              <a:lnTo>
                                <a:pt x="79679" y="76923"/>
                              </a:lnTo>
                              <a:lnTo>
                                <a:pt x="78620" y="86036"/>
                              </a:lnTo>
                              <a:lnTo>
                                <a:pt x="77984" y="94300"/>
                              </a:lnTo>
                              <a:lnTo>
                                <a:pt x="77984" y="101505"/>
                              </a:lnTo>
                              <a:lnTo>
                                <a:pt x="78620" y="108498"/>
                              </a:lnTo>
                              <a:lnTo>
                                <a:pt x="79679" y="115279"/>
                              </a:lnTo>
                              <a:lnTo>
                                <a:pt x="80950" y="121212"/>
                              </a:lnTo>
                              <a:lnTo>
                                <a:pt x="82010" y="127358"/>
                              </a:lnTo>
                              <a:lnTo>
                                <a:pt x="84342" y="133079"/>
                              </a:lnTo>
                              <a:lnTo>
                                <a:pt x="87096" y="138165"/>
                              </a:lnTo>
                              <a:lnTo>
                                <a:pt x="89427" y="142192"/>
                              </a:lnTo>
                              <a:lnTo>
                                <a:pt x="91122" y="145794"/>
                              </a:lnTo>
                              <a:lnTo>
                                <a:pt x="93453" y="148761"/>
                              </a:lnTo>
                              <a:lnTo>
                                <a:pt x="96844" y="150244"/>
                              </a:lnTo>
                              <a:lnTo>
                                <a:pt x="99811" y="151304"/>
                              </a:lnTo>
                              <a:lnTo>
                                <a:pt x="102566" y="152999"/>
                              </a:lnTo>
                              <a:lnTo>
                                <a:pt x="106169" y="153847"/>
                              </a:lnTo>
                              <a:lnTo>
                                <a:pt x="110195" y="153847"/>
                              </a:lnTo>
                              <a:lnTo>
                                <a:pt x="114645" y="152999"/>
                              </a:lnTo>
                              <a:lnTo>
                                <a:pt x="118671" y="151304"/>
                              </a:lnTo>
                              <a:lnTo>
                                <a:pt x="123333" y="149397"/>
                              </a:lnTo>
                              <a:lnTo>
                                <a:pt x="151942" y="118670"/>
                              </a:lnTo>
                              <a:lnTo>
                                <a:pt x="153637" y="114644"/>
                              </a:lnTo>
                              <a:lnTo>
                                <a:pt x="154273" y="111041"/>
                              </a:lnTo>
                              <a:lnTo>
                                <a:pt x="154273" y="108074"/>
                              </a:lnTo>
                              <a:lnTo>
                                <a:pt x="154273" y="104895"/>
                              </a:lnTo>
                              <a:lnTo>
                                <a:pt x="146220" y="94723"/>
                              </a:lnTo>
                              <a:lnTo>
                                <a:pt x="144525" y="94723"/>
                              </a:lnTo>
                              <a:lnTo>
                                <a:pt x="142194" y="94723"/>
                              </a:lnTo>
                              <a:lnTo>
                                <a:pt x="139863" y="94723"/>
                              </a:lnTo>
                              <a:lnTo>
                                <a:pt x="137532" y="95360"/>
                              </a:lnTo>
                              <a:lnTo>
                                <a:pt x="135412" y="96418"/>
                              </a:lnTo>
                              <a:lnTo>
                                <a:pt x="133082" y="97267"/>
                              </a:lnTo>
                              <a:lnTo>
                                <a:pt x="130750" y="98326"/>
                              </a:lnTo>
                              <a:lnTo>
                                <a:pt x="128419" y="99810"/>
                              </a:lnTo>
                              <a:lnTo>
                                <a:pt x="125665" y="102352"/>
                              </a:lnTo>
                              <a:lnTo>
                                <a:pt x="122698" y="104471"/>
                              </a:lnTo>
                              <a:lnTo>
                                <a:pt x="121003" y="107015"/>
                              </a:lnTo>
                              <a:lnTo>
                                <a:pt x="118035" y="109981"/>
                              </a:lnTo>
                              <a:lnTo>
                                <a:pt x="114645" y="113583"/>
                              </a:lnTo>
                              <a:lnTo>
                                <a:pt x="112314" y="117187"/>
                              </a:lnTo>
                              <a:lnTo>
                                <a:pt x="110619" y="120364"/>
                              </a:lnTo>
                              <a:lnTo>
                                <a:pt x="108923" y="123755"/>
                              </a:lnTo>
                              <a:lnTo>
                                <a:pt x="106592" y="127993"/>
                              </a:lnTo>
                              <a:lnTo>
                                <a:pt x="100871" y="142615"/>
                              </a:lnTo>
                              <a:lnTo>
                                <a:pt x="100871" y="144311"/>
                              </a:lnTo>
                              <a:lnTo>
                                <a:pt x="100871" y="145794"/>
                              </a:lnTo>
                              <a:lnTo>
                                <a:pt x="101506" y="147277"/>
                              </a:lnTo>
                              <a:lnTo>
                                <a:pt x="101506" y="148761"/>
                              </a:lnTo>
                              <a:lnTo>
                                <a:pt x="103838" y="148761"/>
                              </a:lnTo>
                              <a:lnTo>
                                <a:pt x="106592" y="149397"/>
                              </a:lnTo>
                              <a:lnTo>
                                <a:pt x="108923" y="148761"/>
                              </a:lnTo>
                              <a:lnTo>
                                <a:pt x="111890" y="147701"/>
                              </a:lnTo>
                              <a:lnTo>
                                <a:pt x="115281" y="146853"/>
                              </a:lnTo>
                              <a:lnTo>
                                <a:pt x="118671" y="145158"/>
                              </a:lnTo>
                              <a:lnTo>
                                <a:pt x="121639" y="144311"/>
                              </a:lnTo>
                              <a:lnTo>
                                <a:pt x="125029" y="142615"/>
                              </a:lnTo>
                              <a:lnTo>
                                <a:pt x="127784" y="140707"/>
                              </a:lnTo>
                              <a:lnTo>
                                <a:pt x="130750" y="139225"/>
                              </a:lnTo>
                              <a:lnTo>
                                <a:pt x="133717" y="136682"/>
                              </a:lnTo>
                              <a:lnTo>
                                <a:pt x="136473" y="134563"/>
                              </a:lnTo>
                              <a:lnTo>
                                <a:pt x="139439" y="132444"/>
                              </a:lnTo>
                              <a:lnTo>
                                <a:pt x="141558" y="130960"/>
                              </a:lnTo>
                              <a:lnTo>
                                <a:pt x="143889" y="128841"/>
                              </a:lnTo>
                              <a:lnTo>
                                <a:pt x="145584" y="127358"/>
                              </a:lnTo>
                              <a:lnTo>
                                <a:pt x="147280" y="126298"/>
                              </a:lnTo>
                              <a:lnTo>
                                <a:pt x="149187" y="125450"/>
                              </a:lnTo>
                              <a:lnTo>
                                <a:pt x="150247" y="124391"/>
                              </a:lnTo>
                              <a:lnTo>
                                <a:pt x="151942" y="123755"/>
                              </a:lnTo>
                              <a:lnTo>
                                <a:pt x="152577" y="123331"/>
                              </a:lnTo>
                              <a:lnTo>
                                <a:pt x="153637" y="123331"/>
                              </a:lnTo>
                              <a:lnTo>
                                <a:pt x="154909" y="123755"/>
                              </a:lnTo>
                              <a:lnTo>
                                <a:pt x="156604" y="123755"/>
                              </a:lnTo>
                              <a:lnTo>
                                <a:pt x="157664" y="124816"/>
                              </a:lnTo>
                              <a:lnTo>
                                <a:pt x="158300" y="125875"/>
                              </a:lnTo>
                              <a:lnTo>
                                <a:pt x="159359" y="126934"/>
                              </a:lnTo>
                              <a:lnTo>
                                <a:pt x="160630" y="128418"/>
                              </a:lnTo>
                              <a:lnTo>
                                <a:pt x="162326" y="130536"/>
                              </a:lnTo>
                              <a:lnTo>
                                <a:pt x="163385" y="132444"/>
                              </a:lnTo>
                              <a:lnTo>
                                <a:pt x="164657" y="134563"/>
                              </a:lnTo>
                              <a:lnTo>
                                <a:pt x="165716" y="136682"/>
                              </a:lnTo>
                              <a:lnTo>
                                <a:pt x="167412" y="139225"/>
                              </a:lnTo>
                              <a:lnTo>
                                <a:pt x="169107" y="141768"/>
                              </a:lnTo>
                              <a:lnTo>
                                <a:pt x="170802" y="143675"/>
                              </a:lnTo>
                              <a:lnTo>
                                <a:pt x="172709" y="145158"/>
                              </a:lnTo>
                              <a:lnTo>
                                <a:pt x="174829" y="147701"/>
                              </a:lnTo>
                              <a:lnTo>
                                <a:pt x="177795" y="150244"/>
                              </a:lnTo>
                              <a:lnTo>
                                <a:pt x="180127" y="151940"/>
                              </a:lnTo>
                              <a:lnTo>
                                <a:pt x="182881" y="152999"/>
                              </a:lnTo>
                              <a:lnTo>
                                <a:pt x="186908" y="153423"/>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1.79245pt;margin-top:32.435364pt;width:14.75pt;height:12.15pt;mso-position-horizontal-relative:page;mso-position-vertical-relative:page;z-index:16371712" id="docshape1269" coordorigin="7236,649" coordsize="295,243" path="m7236,858l7239,857,7242,857,7248,856,7252,855,7258,853,7264,852,7271,850,7278,847,7287,844,7294,840,7301,836,7309,831,7315,825,7323,820,7330,813,7337,807,7343,800,7351,792,7357,783,7362,775,7368,766,7373,757,7378,747,7380,737,7383,727,7386,717,7388,706,7389,697,7390,688,7391,681,7391,673,7392,667,7391,661,7390,657,7389,653,7389,651,7388,649,7388,649,7386,650,7385,653,7383,656,7381,660,7379,665,7378,672,7376,679,7374,685,7373,690,7371,697,7370,705,7369,714,7367,726,7365,738,7364,752,7361,770,7360,784,7359,797,7359,809,7360,820,7361,830,7363,840,7365,849,7369,858,7373,866,7377,873,7379,878,7383,883,7388,885,7393,887,7397,890,7403,891,7409,891,7416,890,7423,887,7430,884,7475,836,7478,829,7479,824,7479,819,7479,814,7466,798,7463,798,7460,798,7456,798,7452,799,7449,801,7445,802,7442,804,7438,806,7434,810,7429,813,7426,817,7422,822,7416,828,7413,833,7410,838,7407,844,7404,850,7395,873,7395,876,7395,878,7396,881,7396,883,7399,883,7404,884,7407,883,7412,881,7417,880,7423,877,7427,876,7433,873,7437,870,7442,868,7446,864,7451,861,7455,857,7459,855,7462,852,7465,849,7468,848,7471,846,7472,845,7475,844,7476,843,7478,843,7480,844,7482,844,7484,845,7485,847,7487,849,7489,851,7491,854,7493,857,7495,861,7497,864,7499,868,7502,872,7505,875,7508,877,7511,881,7516,885,7520,888,7524,890,7530,890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372224" behindDoc="0" locked="0" layoutInCell="1" allowOverlap="1" wp14:anchorId="42804C2C" wp14:editId="4EF6F911">
                <wp:simplePos x="0" y="0"/>
                <wp:positionH relativeFrom="page">
                  <wp:posOffset>4969852</wp:posOffset>
                </wp:positionH>
                <wp:positionV relativeFrom="page">
                  <wp:posOffset>405359</wp:posOffset>
                </wp:positionV>
                <wp:extent cx="275590" cy="161290"/>
                <wp:effectExtent l="0" t="0" r="0" b="0"/>
                <wp:wrapNone/>
                <wp:docPr id="1276" name="Graphic 1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590" cy="161290"/>
                        </a:xfrm>
                        <a:custGeom>
                          <a:avLst/>
                          <a:gdLst/>
                          <a:ahLst/>
                          <a:cxnLst/>
                          <a:rect l="l" t="t" r="r" b="b"/>
                          <a:pathLst>
                            <a:path w="275590" h="161290">
                              <a:moveTo>
                                <a:pt x="13139" y="103837"/>
                              </a:moveTo>
                              <a:lnTo>
                                <a:pt x="10172" y="103837"/>
                              </a:lnTo>
                              <a:lnTo>
                                <a:pt x="9748" y="104471"/>
                              </a:lnTo>
                              <a:lnTo>
                                <a:pt x="10172" y="105956"/>
                              </a:lnTo>
                              <a:lnTo>
                                <a:pt x="10172" y="107439"/>
                              </a:lnTo>
                              <a:lnTo>
                                <a:pt x="10807" y="108922"/>
                              </a:lnTo>
                              <a:lnTo>
                                <a:pt x="11443" y="111041"/>
                              </a:lnTo>
                              <a:lnTo>
                                <a:pt x="12503" y="113160"/>
                              </a:lnTo>
                              <a:lnTo>
                                <a:pt x="13139" y="115703"/>
                              </a:lnTo>
                              <a:lnTo>
                                <a:pt x="13775" y="118670"/>
                              </a:lnTo>
                              <a:lnTo>
                                <a:pt x="14833" y="121848"/>
                              </a:lnTo>
                              <a:lnTo>
                                <a:pt x="16105" y="125239"/>
                              </a:lnTo>
                              <a:lnTo>
                                <a:pt x="17165" y="127782"/>
                              </a:lnTo>
                              <a:lnTo>
                                <a:pt x="18860" y="130960"/>
                              </a:lnTo>
                              <a:lnTo>
                                <a:pt x="19496" y="133928"/>
                              </a:lnTo>
                              <a:lnTo>
                                <a:pt x="21191" y="136470"/>
                              </a:lnTo>
                              <a:lnTo>
                                <a:pt x="23522" y="139013"/>
                              </a:lnTo>
                              <a:lnTo>
                                <a:pt x="25217" y="141557"/>
                              </a:lnTo>
                              <a:lnTo>
                                <a:pt x="26277" y="143674"/>
                              </a:lnTo>
                              <a:lnTo>
                                <a:pt x="27549" y="145159"/>
                              </a:lnTo>
                              <a:lnTo>
                                <a:pt x="27973" y="146218"/>
                              </a:lnTo>
                              <a:lnTo>
                                <a:pt x="36660" y="140709"/>
                              </a:lnTo>
                              <a:lnTo>
                                <a:pt x="38992" y="137953"/>
                              </a:lnTo>
                              <a:lnTo>
                                <a:pt x="40687" y="135411"/>
                              </a:lnTo>
                              <a:lnTo>
                                <a:pt x="41747" y="132019"/>
                              </a:lnTo>
                              <a:lnTo>
                                <a:pt x="43019" y="128417"/>
                              </a:lnTo>
                              <a:lnTo>
                                <a:pt x="45350" y="124391"/>
                              </a:lnTo>
                              <a:lnTo>
                                <a:pt x="46409" y="120153"/>
                              </a:lnTo>
                              <a:lnTo>
                                <a:pt x="47045" y="116551"/>
                              </a:lnTo>
                              <a:lnTo>
                                <a:pt x="47469" y="112524"/>
                              </a:lnTo>
                              <a:lnTo>
                                <a:pt x="48740" y="108074"/>
                              </a:lnTo>
                              <a:lnTo>
                                <a:pt x="49164" y="103837"/>
                              </a:lnTo>
                              <a:lnTo>
                                <a:pt x="49164" y="99386"/>
                              </a:lnTo>
                              <a:lnTo>
                                <a:pt x="48740" y="95148"/>
                              </a:lnTo>
                              <a:lnTo>
                                <a:pt x="48104" y="91121"/>
                              </a:lnTo>
                              <a:lnTo>
                                <a:pt x="47045" y="87519"/>
                              </a:lnTo>
                              <a:lnTo>
                                <a:pt x="46409" y="84128"/>
                              </a:lnTo>
                              <a:lnTo>
                                <a:pt x="45350" y="80950"/>
                              </a:lnTo>
                              <a:lnTo>
                                <a:pt x="43019" y="78407"/>
                              </a:lnTo>
                              <a:lnTo>
                                <a:pt x="41323" y="76288"/>
                              </a:lnTo>
                              <a:lnTo>
                                <a:pt x="39416" y="75441"/>
                              </a:lnTo>
                              <a:lnTo>
                                <a:pt x="37296" y="74380"/>
                              </a:lnTo>
                              <a:lnTo>
                                <a:pt x="34330" y="73744"/>
                              </a:lnTo>
                              <a:lnTo>
                                <a:pt x="31575" y="73744"/>
                              </a:lnTo>
                              <a:lnTo>
                                <a:pt x="29244" y="74380"/>
                              </a:lnTo>
                              <a:lnTo>
                                <a:pt x="26913" y="75441"/>
                              </a:lnTo>
                              <a:lnTo>
                                <a:pt x="23522" y="76923"/>
                              </a:lnTo>
                              <a:lnTo>
                                <a:pt x="20555" y="78830"/>
                              </a:lnTo>
                              <a:lnTo>
                                <a:pt x="17800" y="80950"/>
                              </a:lnTo>
                              <a:lnTo>
                                <a:pt x="14833" y="83493"/>
                              </a:lnTo>
                              <a:lnTo>
                                <a:pt x="12503" y="86672"/>
                              </a:lnTo>
                              <a:lnTo>
                                <a:pt x="9748" y="90062"/>
                              </a:lnTo>
                              <a:lnTo>
                                <a:pt x="0" y="112524"/>
                              </a:lnTo>
                              <a:lnTo>
                                <a:pt x="0" y="115703"/>
                              </a:lnTo>
                              <a:lnTo>
                                <a:pt x="0" y="119094"/>
                              </a:lnTo>
                              <a:lnTo>
                                <a:pt x="0" y="122272"/>
                              </a:lnTo>
                              <a:lnTo>
                                <a:pt x="1060" y="125239"/>
                              </a:lnTo>
                              <a:lnTo>
                                <a:pt x="2331" y="127782"/>
                              </a:lnTo>
                              <a:lnTo>
                                <a:pt x="5086" y="129477"/>
                              </a:lnTo>
                              <a:lnTo>
                                <a:pt x="8476" y="130960"/>
                              </a:lnTo>
                              <a:lnTo>
                                <a:pt x="11443" y="131385"/>
                              </a:lnTo>
                              <a:lnTo>
                                <a:pt x="14198" y="131385"/>
                              </a:lnTo>
                              <a:lnTo>
                                <a:pt x="17800" y="130960"/>
                              </a:lnTo>
                              <a:lnTo>
                                <a:pt x="22251" y="130324"/>
                              </a:lnTo>
                              <a:lnTo>
                                <a:pt x="26277" y="129477"/>
                              </a:lnTo>
                              <a:lnTo>
                                <a:pt x="29667" y="127358"/>
                              </a:lnTo>
                              <a:lnTo>
                                <a:pt x="33270" y="125239"/>
                              </a:lnTo>
                              <a:lnTo>
                                <a:pt x="57852" y="90062"/>
                              </a:lnTo>
                              <a:lnTo>
                                <a:pt x="58913" y="84128"/>
                              </a:lnTo>
                              <a:lnTo>
                                <a:pt x="60819" y="77347"/>
                              </a:lnTo>
                              <a:lnTo>
                                <a:pt x="63574" y="70354"/>
                              </a:lnTo>
                              <a:lnTo>
                                <a:pt x="65906" y="62514"/>
                              </a:lnTo>
                              <a:lnTo>
                                <a:pt x="65906" y="54885"/>
                              </a:lnTo>
                              <a:lnTo>
                                <a:pt x="67600" y="47256"/>
                              </a:lnTo>
                              <a:lnTo>
                                <a:pt x="69932" y="40263"/>
                              </a:lnTo>
                              <a:lnTo>
                                <a:pt x="71627" y="33482"/>
                              </a:lnTo>
                              <a:lnTo>
                                <a:pt x="71627" y="27548"/>
                              </a:lnTo>
                              <a:lnTo>
                                <a:pt x="72263" y="21826"/>
                              </a:lnTo>
                              <a:lnTo>
                                <a:pt x="73957" y="16741"/>
                              </a:lnTo>
                              <a:lnTo>
                                <a:pt x="75653" y="12079"/>
                              </a:lnTo>
                              <a:lnTo>
                                <a:pt x="77349" y="8689"/>
                              </a:lnTo>
                              <a:lnTo>
                                <a:pt x="78408" y="6146"/>
                              </a:lnTo>
                              <a:lnTo>
                                <a:pt x="79044" y="3391"/>
                              </a:lnTo>
                              <a:lnTo>
                                <a:pt x="80315" y="1908"/>
                              </a:lnTo>
                              <a:lnTo>
                                <a:pt x="83070" y="848"/>
                              </a:lnTo>
                              <a:lnTo>
                                <a:pt x="84342" y="0"/>
                              </a:lnTo>
                              <a:lnTo>
                                <a:pt x="84342" y="1483"/>
                              </a:lnTo>
                              <a:lnTo>
                                <a:pt x="83706" y="3391"/>
                              </a:lnTo>
                              <a:lnTo>
                                <a:pt x="84342" y="6146"/>
                              </a:lnTo>
                              <a:lnTo>
                                <a:pt x="84342" y="9537"/>
                              </a:lnTo>
                              <a:lnTo>
                                <a:pt x="84342" y="13139"/>
                              </a:lnTo>
                              <a:lnTo>
                                <a:pt x="84342" y="17165"/>
                              </a:lnTo>
                              <a:lnTo>
                                <a:pt x="83070" y="22251"/>
                              </a:lnTo>
                              <a:lnTo>
                                <a:pt x="83070" y="26489"/>
                              </a:lnTo>
                              <a:lnTo>
                                <a:pt x="83070" y="30091"/>
                              </a:lnTo>
                              <a:lnTo>
                                <a:pt x="82434" y="34118"/>
                              </a:lnTo>
                              <a:lnTo>
                                <a:pt x="80740" y="38568"/>
                              </a:lnTo>
                              <a:lnTo>
                                <a:pt x="79679" y="44713"/>
                              </a:lnTo>
                              <a:lnTo>
                                <a:pt x="79044" y="51494"/>
                              </a:lnTo>
                              <a:lnTo>
                                <a:pt x="78408" y="59123"/>
                              </a:lnTo>
                              <a:lnTo>
                                <a:pt x="77349" y="67176"/>
                              </a:lnTo>
                              <a:lnTo>
                                <a:pt x="75653" y="76923"/>
                              </a:lnTo>
                              <a:lnTo>
                                <a:pt x="74593" y="85612"/>
                              </a:lnTo>
                              <a:lnTo>
                                <a:pt x="73957" y="93664"/>
                              </a:lnTo>
                              <a:lnTo>
                                <a:pt x="73322" y="100234"/>
                              </a:lnTo>
                              <a:lnTo>
                                <a:pt x="73322" y="106379"/>
                              </a:lnTo>
                              <a:lnTo>
                                <a:pt x="72686" y="111465"/>
                              </a:lnTo>
                              <a:lnTo>
                                <a:pt x="73322" y="116127"/>
                              </a:lnTo>
                              <a:lnTo>
                                <a:pt x="74593" y="120153"/>
                              </a:lnTo>
                              <a:lnTo>
                                <a:pt x="75653" y="123756"/>
                              </a:lnTo>
                              <a:lnTo>
                                <a:pt x="76289" y="126934"/>
                              </a:lnTo>
                              <a:lnTo>
                                <a:pt x="77349" y="129477"/>
                              </a:lnTo>
                              <a:lnTo>
                                <a:pt x="79679" y="130960"/>
                              </a:lnTo>
                              <a:lnTo>
                                <a:pt x="81375" y="132444"/>
                              </a:lnTo>
                              <a:lnTo>
                                <a:pt x="83070" y="132867"/>
                              </a:lnTo>
                              <a:lnTo>
                                <a:pt x="84766" y="133928"/>
                              </a:lnTo>
                              <a:lnTo>
                                <a:pt x="87097" y="135411"/>
                              </a:lnTo>
                              <a:lnTo>
                                <a:pt x="89427" y="136470"/>
                              </a:lnTo>
                              <a:lnTo>
                                <a:pt x="91759" y="137105"/>
                              </a:lnTo>
                              <a:lnTo>
                                <a:pt x="94090" y="136470"/>
                              </a:lnTo>
                              <a:lnTo>
                                <a:pt x="95785" y="134987"/>
                              </a:lnTo>
                              <a:lnTo>
                                <a:pt x="98117" y="133503"/>
                              </a:lnTo>
                              <a:lnTo>
                                <a:pt x="100871" y="130960"/>
                              </a:lnTo>
                              <a:lnTo>
                                <a:pt x="104261" y="127782"/>
                              </a:lnTo>
                              <a:lnTo>
                                <a:pt x="106593" y="124391"/>
                              </a:lnTo>
                              <a:lnTo>
                                <a:pt x="109559" y="120153"/>
                              </a:lnTo>
                              <a:lnTo>
                                <a:pt x="112314" y="117187"/>
                              </a:lnTo>
                              <a:lnTo>
                                <a:pt x="114646" y="114008"/>
                              </a:lnTo>
                              <a:lnTo>
                                <a:pt x="116340" y="110617"/>
                              </a:lnTo>
                              <a:lnTo>
                                <a:pt x="118036" y="108074"/>
                              </a:lnTo>
                              <a:lnTo>
                                <a:pt x="120367" y="104895"/>
                              </a:lnTo>
                              <a:lnTo>
                                <a:pt x="122062" y="102988"/>
                              </a:lnTo>
                              <a:lnTo>
                                <a:pt x="123334" y="100234"/>
                              </a:lnTo>
                              <a:lnTo>
                                <a:pt x="124394" y="98750"/>
                              </a:lnTo>
                              <a:lnTo>
                                <a:pt x="125029" y="96843"/>
                              </a:lnTo>
                              <a:lnTo>
                                <a:pt x="126089" y="95784"/>
                              </a:lnTo>
                              <a:lnTo>
                                <a:pt x="127360" y="94723"/>
                              </a:lnTo>
                              <a:lnTo>
                                <a:pt x="128420" y="93664"/>
                              </a:lnTo>
                              <a:lnTo>
                                <a:pt x="129480" y="93241"/>
                              </a:lnTo>
                              <a:lnTo>
                                <a:pt x="130115" y="94300"/>
                              </a:lnTo>
                              <a:lnTo>
                                <a:pt x="130751" y="95784"/>
                              </a:lnTo>
                              <a:lnTo>
                                <a:pt x="130751" y="97690"/>
                              </a:lnTo>
                              <a:lnTo>
                                <a:pt x="131175" y="99386"/>
                              </a:lnTo>
                              <a:lnTo>
                                <a:pt x="131175" y="101293"/>
                              </a:lnTo>
                              <a:lnTo>
                                <a:pt x="131175" y="103837"/>
                              </a:lnTo>
                              <a:lnTo>
                                <a:pt x="130751" y="106379"/>
                              </a:lnTo>
                              <a:lnTo>
                                <a:pt x="130115" y="109558"/>
                              </a:lnTo>
                              <a:lnTo>
                                <a:pt x="130115" y="112100"/>
                              </a:lnTo>
                              <a:lnTo>
                                <a:pt x="130115" y="115068"/>
                              </a:lnTo>
                              <a:lnTo>
                                <a:pt x="129480" y="118246"/>
                              </a:lnTo>
                              <a:lnTo>
                                <a:pt x="129480" y="121848"/>
                              </a:lnTo>
                              <a:lnTo>
                                <a:pt x="130115" y="125239"/>
                              </a:lnTo>
                              <a:lnTo>
                                <a:pt x="130751" y="128842"/>
                              </a:lnTo>
                              <a:lnTo>
                                <a:pt x="131175" y="132019"/>
                              </a:lnTo>
                              <a:lnTo>
                                <a:pt x="131810" y="133928"/>
                              </a:lnTo>
                              <a:lnTo>
                                <a:pt x="132446" y="133928"/>
                              </a:lnTo>
                              <a:lnTo>
                                <a:pt x="134142" y="134987"/>
                              </a:lnTo>
                              <a:lnTo>
                                <a:pt x="135201" y="135411"/>
                              </a:lnTo>
                              <a:lnTo>
                                <a:pt x="136473" y="136046"/>
                              </a:lnTo>
                              <a:lnTo>
                                <a:pt x="138168" y="136046"/>
                              </a:lnTo>
                              <a:lnTo>
                                <a:pt x="140499" y="136046"/>
                              </a:lnTo>
                              <a:lnTo>
                                <a:pt x="143254" y="136046"/>
                              </a:lnTo>
                              <a:lnTo>
                                <a:pt x="145585" y="135411"/>
                              </a:lnTo>
                              <a:lnTo>
                                <a:pt x="148551" y="134987"/>
                              </a:lnTo>
                              <a:lnTo>
                                <a:pt x="151943" y="133503"/>
                              </a:lnTo>
                              <a:lnTo>
                                <a:pt x="154697" y="132444"/>
                              </a:lnTo>
                              <a:lnTo>
                                <a:pt x="156605" y="130960"/>
                              </a:lnTo>
                              <a:lnTo>
                                <a:pt x="158300" y="129477"/>
                              </a:lnTo>
                              <a:lnTo>
                                <a:pt x="160419" y="127358"/>
                              </a:lnTo>
                              <a:lnTo>
                                <a:pt x="162750" y="125239"/>
                              </a:lnTo>
                              <a:lnTo>
                                <a:pt x="165081" y="123331"/>
                              </a:lnTo>
                              <a:lnTo>
                                <a:pt x="167412" y="121213"/>
                              </a:lnTo>
                              <a:lnTo>
                                <a:pt x="168472" y="119094"/>
                              </a:lnTo>
                              <a:lnTo>
                                <a:pt x="170167" y="117187"/>
                              </a:lnTo>
                              <a:lnTo>
                                <a:pt x="172498" y="115068"/>
                              </a:lnTo>
                              <a:lnTo>
                                <a:pt x="173770" y="114008"/>
                              </a:lnTo>
                              <a:lnTo>
                                <a:pt x="174193" y="112100"/>
                              </a:lnTo>
                              <a:lnTo>
                                <a:pt x="174829" y="110617"/>
                              </a:lnTo>
                              <a:lnTo>
                                <a:pt x="176100" y="108498"/>
                              </a:lnTo>
                              <a:lnTo>
                                <a:pt x="177160" y="106379"/>
                              </a:lnTo>
                              <a:lnTo>
                                <a:pt x="177160" y="104895"/>
                              </a:lnTo>
                              <a:lnTo>
                                <a:pt x="177796" y="102988"/>
                              </a:lnTo>
                              <a:lnTo>
                                <a:pt x="178220" y="101293"/>
                              </a:lnTo>
                              <a:lnTo>
                                <a:pt x="178855" y="100234"/>
                              </a:lnTo>
                              <a:lnTo>
                                <a:pt x="179491" y="98750"/>
                              </a:lnTo>
                              <a:lnTo>
                                <a:pt x="178855" y="99810"/>
                              </a:lnTo>
                              <a:lnTo>
                                <a:pt x="178855" y="101293"/>
                              </a:lnTo>
                              <a:lnTo>
                                <a:pt x="178855" y="102352"/>
                              </a:lnTo>
                              <a:lnTo>
                                <a:pt x="178855" y="103837"/>
                              </a:lnTo>
                              <a:lnTo>
                                <a:pt x="178855" y="105956"/>
                              </a:lnTo>
                              <a:lnTo>
                                <a:pt x="178220" y="108074"/>
                              </a:lnTo>
                              <a:lnTo>
                                <a:pt x="177796" y="109981"/>
                              </a:lnTo>
                              <a:lnTo>
                                <a:pt x="177796" y="112100"/>
                              </a:lnTo>
                              <a:lnTo>
                                <a:pt x="177796" y="114644"/>
                              </a:lnTo>
                              <a:lnTo>
                                <a:pt x="177796" y="117187"/>
                              </a:lnTo>
                              <a:lnTo>
                                <a:pt x="177160" y="119729"/>
                              </a:lnTo>
                              <a:lnTo>
                                <a:pt x="177160" y="122272"/>
                              </a:lnTo>
                              <a:lnTo>
                                <a:pt x="177796" y="124815"/>
                              </a:lnTo>
                              <a:lnTo>
                                <a:pt x="178220" y="127358"/>
                              </a:lnTo>
                              <a:lnTo>
                                <a:pt x="178220" y="129477"/>
                              </a:lnTo>
                              <a:lnTo>
                                <a:pt x="178855" y="131385"/>
                              </a:lnTo>
                              <a:lnTo>
                                <a:pt x="179491" y="132867"/>
                              </a:lnTo>
                              <a:lnTo>
                                <a:pt x="181186" y="134987"/>
                              </a:lnTo>
                              <a:lnTo>
                                <a:pt x="182247" y="136470"/>
                              </a:lnTo>
                              <a:lnTo>
                                <a:pt x="183518" y="137105"/>
                              </a:lnTo>
                              <a:lnTo>
                                <a:pt x="185213" y="137530"/>
                              </a:lnTo>
                              <a:lnTo>
                                <a:pt x="187544" y="137105"/>
                              </a:lnTo>
                              <a:lnTo>
                                <a:pt x="190299" y="136470"/>
                              </a:lnTo>
                              <a:lnTo>
                                <a:pt x="192630" y="136046"/>
                              </a:lnTo>
                              <a:lnTo>
                                <a:pt x="194325" y="134987"/>
                              </a:lnTo>
                              <a:lnTo>
                                <a:pt x="196656" y="133503"/>
                              </a:lnTo>
                              <a:lnTo>
                                <a:pt x="199411" y="132019"/>
                              </a:lnTo>
                              <a:lnTo>
                                <a:pt x="208100" y="119729"/>
                              </a:lnTo>
                              <a:lnTo>
                                <a:pt x="209159" y="117187"/>
                              </a:lnTo>
                              <a:lnTo>
                                <a:pt x="210431" y="114008"/>
                              </a:lnTo>
                              <a:lnTo>
                                <a:pt x="211066" y="111465"/>
                              </a:lnTo>
                              <a:lnTo>
                                <a:pt x="211066" y="108498"/>
                              </a:lnTo>
                              <a:lnTo>
                                <a:pt x="211490" y="105956"/>
                              </a:lnTo>
                              <a:lnTo>
                                <a:pt x="212126" y="102988"/>
                              </a:lnTo>
                              <a:lnTo>
                                <a:pt x="212126" y="100234"/>
                              </a:lnTo>
                              <a:lnTo>
                                <a:pt x="211490" y="97690"/>
                              </a:lnTo>
                              <a:lnTo>
                                <a:pt x="211066" y="95148"/>
                              </a:lnTo>
                              <a:lnTo>
                                <a:pt x="209795" y="93241"/>
                              </a:lnTo>
                              <a:lnTo>
                                <a:pt x="209159" y="91757"/>
                              </a:lnTo>
                              <a:lnTo>
                                <a:pt x="208100" y="90062"/>
                              </a:lnTo>
                              <a:lnTo>
                                <a:pt x="207464" y="88579"/>
                              </a:lnTo>
                              <a:lnTo>
                                <a:pt x="206404" y="87519"/>
                              </a:lnTo>
                              <a:lnTo>
                                <a:pt x="204709" y="87519"/>
                              </a:lnTo>
                              <a:lnTo>
                                <a:pt x="203438" y="87519"/>
                              </a:lnTo>
                              <a:lnTo>
                                <a:pt x="201742" y="87519"/>
                              </a:lnTo>
                              <a:lnTo>
                                <a:pt x="200047" y="88155"/>
                              </a:lnTo>
                              <a:lnTo>
                                <a:pt x="198988" y="88579"/>
                              </a:lnTo>
                              <a:lnTo>
                                <a:pt x="197716" y="89214"/>
                              </a:lnTo>
                              <a:lnTo>
                                <a:pt x="196020" y="89637"/>
                              </a:lnTo>
                              <a:lnTo>
                                <a:pt x="194961" y="90698"/>
                              </a:lnTo>
                              <a:lnTo>
                                <a:pt x="194325" y="91757"/>
                              </a:lnTo>
                              <a:lnTo>
                                <a:pt x="193266" y="92605"/>
                              </a:lnTo>
                              <a:lnTo>
                                <a:pt x="191994" y="93664"/>
                              </a:lnTo>
                              <a:lnTo>
                                <a:pt x="191570" y="94723"/>
                              </a:lnTo>
                              <a:lnTo>
                                <a:pt x="190934" y="95784"/>
                              </a:lnTo>
                              <a:lnTo>
                                <a:pt x="190934" y="97266"/>
                              </a:lnTo>
                              <a:lnTo>
                                <a:pt x="190299" y="98750"/>
                              </a:lnTo>
                              <a:lnTo>
                                <a:pt x="190299" y="100234"/>
                              </a:lnTo>
                              <a:lnTo>
                                <a:pt x="190934" y="101293"/>
                              </a:lnTo>
                              <a:lnTo>
                                <a:pt x="191994" y="103413"/>
                              </a:lnTo>
                              <a:lnTo>
                                <a:pt x="193266" y="104895"/>
                              </a:lnTo>
                              <a:lnTo>
                                <a:pt x="193690" y="106379"/>
                              </a:lnTo>
                              <a:lnTo>
                                <a:pt x="195596" y="108074"/>
                              </a:lnTo>
                              <a:lnTo>
                                <a:pt x="197292" y="108922"/>
                              </a:lnTo>
                              <a:lnTo>
                                <a:pt x="199411" y="110617"/>
                              </a:lnTo>
                              <a:lnTo>
                                <a:pt x="201742" y="111465"/>
                              </a:lnTo>
                              <a:lnTo>
                                <a:pt x="204073" y="112524"/>
                              </a:lnTo>
                              <a:lnTo>
                                <a:pt x="207464" y="113160"/>
                              </a:lnTo>
                              <a:lnTo>
                                <a:pt x="211066" y="114008"/>
                              </a:lnTo>
                              <a:lnTo>
                                <a:pt x="214457" y="114644"/>
                              </a:lnTo>
                              <a:lnTo>
                                <a:pt x="218483" y="115068"/>
                              </a:lnTo>
                              <a:lnTo>
                                <a:pt x="222510" y="116127"/>
                              </a:lnTo>
                              <a:lnTo>
                                <a:pt x="226536" y="116551"/>
                              </a:lnTo>
                              <a:lnTo>
                                <a:pt x="230563" y="117187"/>
                              </a:lnTo>
                              <a:lnTo>
                                <a:pt x="234589" y="117610"/>
                              </a:lnTo>
                              <a:lnTo>
                                <a:pt x="237980" y="117610"/>
                              </a:lnTo>
                              <a:lnTo>
                                <a:pt x="242006" y="118246"/>
                              </a:lnTo>
                              <a:lnTo>
                                <a:pt x="246033" y="118670"/>
                              </a:lnTo>
                              <a:lnTo>
                                <a:pt x="249423" y="119094"/>
                              </a:lnTo>
                              <a:lnTo>
                                <a:pt x="253449" y="120153"/>
                              </a:lnTo>
                              <a:lnTo>
                                <a:pt x="256840" y="121213"/>
                              </a:lnTo>
                              <a:lnTo>
                                <a:pt x="260230" y="121848"/>
                              </a:lnTo>
                              <a:lnTo>
                                <a:pt x="263197" y="122696"/>
                              </a:lnTo>
                              <a:lnTo>
                                <a:pt x="265529" y="123756"/>
                              </a:lnTo>
                              <a:lnTo>
                                <a:pt x="267860" y="125239"/>
                              </a:lnTo>
                              <a:lnTo>
                                <a:pt x="269555" y="126934"/>
                              </a:lnTo>
                              <a:lnTo>
                                <a:pt x="271250" y="128417"/>
                              </a:lnTo>
                              <a:lnTo>
                                <a:pt x="272310" y="130324"/>
                              </a:lnTo>
                              <a:lnTo>
                                <a:pt x="273581" y="132444"/>
                              </a:lnTo>
                              <a:lnTo>
                                <a:pt x="274641" y="134563"/>
                              </a:lnTo>
                              <a:lnTo>
                                <a:pt x="274641" y="137105"/>
                              </a:lnTo>
                              <a:lnTo>
                                <a:pt x="275277" y="140709"/>
                              </a:lnTo>
                              <a:lnTo>
                                <a:pt x="275277" y="143674"/>
                              </a:lnTo>
                              <a:lnTo>
                                <a:pt x="274641" y="146218"/>
                              </a:lnTo>
                              <a:lnTo>
                                <a:pt x="274005" y="148338"/>
                              </a:lnTo>
                              <a:lnTo>
                                <a:pt x="272945" y="150880"/>
                              </a:lnTo>
                              <a:lnTo>
                                <a:pt x="272310" y="152788"/>
                              </a:lnTo>
                              <a:lnTo>
                                <a:pt x="271674" y="155330"/>
                              </a:lnTo>
                              <a:lnTo>
                                <a:pt x="271250" y="157449"/>
                              </a:lnTo>
                              <a:lnTo>
                                <a:pt x="271250" y="159568"/>
                              </a:lnTo>
                              <a:lnTo>
                                <a:pt x="271250" y="161052"/>
                              </a:lnTo>
                              <a:lnTo>
                                <a:pt x="272945" y="161052"/>
                              </a:lnTo>
                              <a:lnTo>
                                <a:pt x="274641" y="159992"/>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1.326935pt;margin-top:31.918091pt;width:21.7pt;height:12.7pt;mso-position-horizontal-relative:page;mso-position-vertical-relative:page;z-index:16372224" id="docshape1270" coordorigin="7827,638" coordsize="434,254" path="m7847,802l7843,802,7842,803,7843,805,7843,808,7844,810,7845,813,7846,817,7847,821,7848,825,7850,830,7852,836,7854,840,7856,845,7857,849,7860,853,7864,857,7866,861,7868,865,7870,867,7871,869,7884,860,7888,856,7891,852,7892,846,7894,841,7898,834,7900,828,7901,822,7901,816,7903,809,7904,802,7904,795,7903,788,7902,782,7901,776,7900,771,7898,766,7894,762,7892,759,7889,757,7885,755,7881,754,7876,754,7873,755,7869,757,7864,760,7859,763,7855,766,7850,770,7846,775,7842,780,7827,816,7827,821,7827,826,7827,831,7828,836,7830,840,7835,842,7840,845,7845,845,7849,845,7855,845,7862,844,7868,842,7873,839,7879,836,7918,780,7919,771,7922,760,7927,749,7930,737,7930,725,7933,713,7937,702,7939,691,7939,682,7940,673,7943,665,7946,657,7948,652,7950,648,7951,644,7953,641,7957,640,7959,638,7959,641,7958,644,7959,648,7959,653,7959,659,7959,665,7957,673,7957,680,7957,686,7956,692,7954,699,7952,709,7951,719,7950,731,7948,744,7946,760,7944,773,7943,786,7942,796,7942,806,7941,814,7942,821,7944,828,7946,833,7947,838,7948,842,7952,845,7955,847,7957,848,7960,849,7964,852,7967,853,7971,854,7975,853,7977,851,7981,849,7985,845,7991,840,7994,834,7999,828,8003,823,8007,818,8010,813,8012,809,8016,804,8019,801,8021,796,8022,794,8023,791,8025,789,8027,788,8029,786,8030,785,8031,787,8032,789,8032,792,8033,795,8033,798,8033,802,8032,806,8031,811,8031,815,8031,820,8030,825,8030,830,8031,836,8032,841,8033,846,8034,849,8035,849,8038,851,8039,852,8041,853,8044,853,8048,853,8052,853,8056,852,8060,851,8066,849,8070,847,8073,845,8076,842,8079,839,8083,836,8087,833,8090,829,8092,826,8095,823,8098,820,8100,818,8101,815,8102,813,8104,809,8106,806,8106,804,8107,801,8107,798,8108,796,8109,794,8108,796,8108,798,8108,800,8108,802,8108,805,8107,809,8107,812,8107,815,8107,819,8107,823,8106,827,8106,831,8107,835,8107,839,8107,842,8108,845,8109,848,8112,851,8114,853,8116,854,8118,855,8122,854,8126,853,8130,853,8133,851,8136,849,8141,846,8154,827,8156,823,8158,818,8159,814,8159,809,8160,805,8161,801,8161,796,8160,792,8159,788,8157,785,8156,783,8154,780,8153,778,8152,776,8149,776,8147,776,8144,776,8142,777,8140,778,8138,779,8135,780,8134,781,8133,783,8131,784,8129,786,8128,788,8127,789,8127,792,8126,794,8126,796,8127,798,8129,801,8131,804,8132,806,8135,809,8137,810,8141,813,8144,814,8148,816,8153,817,8159,818,8164,819,8171,820,8177,821,8183,822,8190,823,8196,824,8201,824,8208,825,8214,825,8219,826,8226,828,8231,829,8236,830,8241,832,8245,833,8248,836,8251,838,8254,841,8255,844,8257,847,8259,850,8259,854,8260,860,8260,865,8259,869,8258,872,8256,876,8255,879,8254,883,8254,886,8254,890,8254,892,8256,892,8259,890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372736" behindDoc="0" locked="0" layoutInCell="1" allowOverlap="1" wp14:anchorId="73BDED25" wp14:editId="583F9AD4">
                <wp:simplePos x="0" y="0"/>
                <wp:positionH relativeFrom="page">
                  <wp:posOffset>5250214</wp:posOffset>
                </wp:positionH>
                <wp:positionV relativeFrom="page">
                  <wp:posOffset>443503</wp:posOffset>
                </wp:positionV>
                <wp:extent cx="6985" cy="12700"/>
                <wp:effectExtent l="0" t="0" r="0" b="0"/>
                <wp:wrapNone/>
                <wp:docPr id="1277" name="Graphic 1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 cy="12700"/>
                        </a:xfrm>
                        <a:custGeom>
                          <a:avLst/>
                          <a:gdLst/>
                          <a:ahLst/>
                          <a:cxnLst/>
                          <a:rect l="l" t="t" r="r" b="b"/>
                          <a:pathLst>
                            <a:path w="6985" h="12700">
                              <a:moveTo>
                                <a:pt x="1059" y="0"/>
                              </a:moveTo>
                              <a:lnTo>
                                <a:pt x="0" y="424"/>
                              </a:lnTo>
                              <a:lnTo>
                                <a:pt x="0" y="1483"/>
                              </a:lnTo>
                              <a:lnTo>
                                <a:pt x="0" y="2967"/>
                              </a:lnTo>
                              <a:lnTo>
                                <a:pt x="636" y="4661"/>
                              </a:lnTo>
                              <a:lnTo>
                                <a:pt x="1695" y="6569"/>
                              </a:lnTo>
                              <a:lnTo>
                                <a:pt x="3390" y="9112"/>
                              </a:lnTo>
                              <a:lnTo>
                                <a:pt x="6357" y="12290"/>
                              </a:lnTo>
                            </a:path>
                          </a:pathLst>
                        </a:custGeom>
                        <a:ln w="12699">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3.40274pt;margin-top:34.921570pt;width:.550pt;height:1pt;mso-position-horizontal-relative:page;mso-position-vertical-relative:page;z-index:16372736" id="docshape1271" coordorigin="8268,698" coordsize="11,20" path="m8270,698l8268,699,8268,701,8268,703,8269,706,8271,709,8273,713,8278,718e" filled="false" stroked="true" strokeweight="1.0pt" strokecolor="#05afef">
                <v:path arrowok="t"/>
                <v:stroke dashstyle="solid"/>
                <w10:wrap type="none"/>
              </v:shape>
            </w:pict>
          </mc:Fallback>
        </mc:AlternateContent>
      </w:r>
      <w:r>
        <w:rPr>
          <w:noProof/>
        </w:rPr>
        <mc:AlternateContent>
          <mc:Choice Requires="wps">
            <w:drawing>
              <wp:anchor distT="0" distB="0" distL="0" distR="0" simplePos="0" relativeHeight="16373248" behindDoc="0" locked="0" layoutInCell="1" allowOverlap="1" wp14:anchorId="1B23908F" wp14:editId="3E6D73C0">
                <wp:simplePos x="0" y="0"/>
                <wp:positionH relativeFrom="page">
                  <wp:posOffset>5307643</wp:posOffset>
                </wp:positionH>
                <wp:positionV relativeFrom="page">
                  <wp:posOffset>405359</wp:posOffset>
                </wp:positionV>
                <wp:extent cx="167640" cy="140970"/>
                <wp:effectExtent l="0" t="0" r="0" b="0"/>
                <wp:wrapNone/>
                <wp:docPr id="1278" name="Graphic 1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 cy="140970"/>
                        </a:xfrm>
                        <a:custGeom>
                          <a:avLst/>
                          <a:gdLst/>
                          <a:ahLst/>
                          <a:cxnLst/>
                          <a:rect l="l" t="t" r="r" b="b"/>
                          <a:pathLst>
                            <a:path w="167640" h="140970">
                              <a:moveTo>
                                <a:pt x="25217" y="5510"/>
                              </a:moveTo>
                              <a:lnTo>
                                <a:pt x="25217" y="4450"/>
                              </a:lnTo>
                              <a:lnTo>
                                <a:pt x="25217" y="3391"/>
                              </a:lnTo>
                              <a:lnTo>
                                <a:pt x="25217" y="2543"/>
                              </a:lnTo>
                              <a:lnTo>
                                <a:pt x="25217" y="848"/>
                              </a:lnTo>
                              <a:lnTo>
                                <a:pt x="24582" y="0"/>
                              </a:lnTo>
                              <a:lnTo>
                                <a:pt x="25217" y="1908"/>
                              </a:lnTo>
                              <a:lnTo>
                                <a:pt x="26277" y="4026"/>
                              </a:lnTo>
                              <a:lnTo>
                                <a:pt x="26913" y="6994"/>
                              </a:lnTo>
                              <a:lnTo>
                                <a:pt x="27549" y="10171"/>
                              </a:lnTo>
                              <a:lnTo>
                                <a:pt x="27972" y="14622"/>
                              </a:lnTo>
                              <a:lnTo>
                                <a:pt x="28608" y="20343"/>
                              </a:lnTo>
                              <a:lnTo>
                                <a:pt x="28608" y="26489"/>
                              </a:lnTo>
                              <a:lnTo>
                                <a:pt x="28608" y="32634"/>
                              </a:lnTo>
                              <a:lnTo>
                                <a:pt x="29243" y="39627"/>
                              </a:lnTo>
                              <a:lnTo>
                                <a:pt x="28608" y="46832"/>
                              </a:lnTo>
                              <a:lnTo>
                                <a:pt x="28608" y="54037"/>
                              </a:lnTo>
                              <a:lnTo>
                                <a:pt x="27549" y="61030"/>
                              </a:lnTo>
                              <a:lnTo>
                                <a:pt x="26913" y="68659"/>
                              </a:lnTo>
                              <a:lnTo>
                                <a:pt x="25641" y="75864"/>
                              </a:lnTo>
                              <a:lnTo>
                                <a:pt x="23946" y="82433"/>
                              </a:lnTo>
                              <a:lnTo>
                                <a:pt x="22250" y="89637"/>
                              </a:lnTo>
                              <a:lnTo>
                                <a:pt x="19920" y="96843"/>
                              </a:lnTo>
                              <a:lnTo>
                                <a:pt x="18224" y="102988"/>
                              </a:lnTo>
                              <a:lnTo>
                                <a:pt x="15893" y="108498"/>
                              </a:lnTo>
                              <a:lnTo>
                                <a:pt x="4026" y="127782"/>
                              </a:lnTo>
                              <a:lnTo>
                                <a:pt x="2118" y="129477"/>
                              </a:lnTo>
                              <a:lnTo>
                                <a:pt x="423" y="129901"/>
                              </a:lnTo>
                              <a:lnTo>
                                <a:pt x="0" y="128842"/>
                              </a:lnTo>
                              <a:lnTo>
                                <a:pt x="423" y="127358"/>
                              </a:lnTo>
                              <a:lnTo>
                                <a:pt x="1059" y="124815"/>
                              </a:lnTo>
                              <a:lnTo>
                                <a:pt x="1695" y="122272"/>
                              </a:lnTo>
                              <a:lnTo>
                                <a:pt x="1695" y="119094"/>
                              </a:lnTo>
                              <a:lnTo>
                                <a:pt x="1695" y="116127"/>
                              </a:lnTo>
                              <a:lnTo>
                                <a:pt x="2118" y="112524"/>
                              </a:lnTo>
                              <a:lnTo>
                                <a:pt x="3390" y="108922"/>
                              </a:lnTo>
                              <a:lnTo>
                                <a:pt x="4450" y="106379"/>
                              </a:lnTo>
                              <a:lnTo>
                                <a:pt x="5722" y="103413"/>
                              </a:lnTo>
                              <a:lnTo>
                                <a:pt x="6780" y="100234"/>
                              </a:lnTo>
                              <a:lnTo>
                                <a:pt x="7416" y="97690"/>
                              </a:lnTo>
                              <a:lnTo>
                                <a:pt x="8476" y="95148"/>
                              </a:lnTo>
                              <a:lnTo>
                                <a:pt x="9747" y="93241"/>
                              </a:lnTo>
                              <a:lnTo>
                                <a:pt x="10807" y="91121"/>
                              </a:lnTo>
                              <a:lnTo>
                                <a:pt x="11867" y="89637"/>
                              </a:lnTo>
                              <a:lnTo>
                                <a:pt x="13138" y="88155"/>
                              </a:lnTo>
                              <a:lnTo>
                                <a:pt x="15469" y="87095"/>
                              </a:lnTo>
                              <a:lnTo>
                                <a:pt x="18224" y="86672"/>
                              </a:lnTo>
                              <a:lnTo>
                                <a:pt x="21191" y="85612"/>
                              </a:lnTo>
                              <a:lnTo>
                                <a:pt x="24582" y="84976"/>
                              </a:lnTo>
                              <a:lnTo>
                                <a:pt x="28608" y="84552"/>
                              </a:lnTo>
                              <a:lnTo>
                                <a:pt x="31999" y="84128"/>
                              </a:lnTo>
                              <a:lnTo>
                                <a:pt x="36025" y="84128"/>
                              </a:lnTo>
                              <a:lnTo>
                                <a:pt x="40051" y="84128"/>
                              </a:lnTo>
                              <a:lnTo>
                                <a:pt x="44713" y="83493"/>
                              </a:lnTo>
                              <a:lnTo>
                                <a:pt x="48740" y="82433"/>
                              </a:lnTo>
                              <a:lnTo>
                                <a:pt x="53190" y="82433"/>
                              </a:lnTo>
                              <a:lnTo>
                                <a:pt x="57852" y="82009"/>
                              </a:lnTo>
                              <a:lnTo>
                                <a:pt x="61878" y="81373"/>
                              </a:lnTo>
                              <a:lnTo>
                                <a:pt x="65905" y="80950"/>
                              </a:lnTo>
                              <a:lnTo>
                                <a:pt x="69932" y="80526"/>
                              </a:lnTo>
                              <a:lnTo>
                                <a:pt x="73322" y="79890"/>
                              </a:lnTo>
                              <a:lnTo>
                                <a:pt x="84129" y="73744"/>
                              </a:lnTo>
                              <a:lnTo>
                                <a:pt x="84765" y="72897"/>
                              </a:lnTo>
                              <a:lnTo>
                                <a:pt x="84765" y="70778"/>
                              </a:lnTo>
                              <a:lnTo>
                                <a:pt x="85401" y="69294"/>
                              </a:lnTo>
                              <a:lnTo>
                                <a:pt x="85401" y="67812"/>
                              </a:lnTo>
                              <a:lnTo>
                                <a:pt x="85401" y="66116"/>
                              </a:lnTo>
                              <a:lnTo>
                                <a:pt x="84765" y="64633"/>
                              </a:lnTo>
                              <a:lnTo>
                                <a:pt x="84765" y="63572"/>
                              </a:lnTo>
                              <a:lnTo>
                                <a:pt x="86037" y="62514"/>
                              </a:lnTo>
                              <a:lnTo>
                                <a:pt x="86037" y="61030"/>
                              </a:lnTo>
                              <a:lnTo>
                                <a:pt x="86037" y="59970"/>
                              </a:lnTo>
                              <a:lnTo>
                                <a:pt x="85401" y="59123"/>
                              </a:lnTo>
                              <a:lnTo>
                                <a:pt x="84765" y="58487"/>
                              </a:lnTo>
                              <a:lnTo>
                                <a:pt x="83706" y="57428"/>
                              </a:lnTo>
                              <a:lnTo>
                                <a:pt x="82434" y="57004"/>
                              </a:lnTo>
                              <a:lnTo>
                                <a:pt x="82010" y="56580"/>
                              </a:lnTo>
                              <a:lnTo>
                                <a:pt x="80739" y="55944"/>
                              </a:lnTo>
                              <a:lnTo>
                                <a:pt x="79044" y="55944"/>
                              </a:lnTo>
                              <a:lnTo>
                                <a:pt x="77984" y="56580"/>
                              </a:lnTo>
                              <a:lnTo>
                                <a:pt x="76289" y="56580"/>
                              </a:lnTo>
                              <a:lnTo>
                                <a:pt x="74381" y="57428"/>
                              </a:lnTo>
                              <a:lnTo>
                                <a:pt x="73322" y="58487"/>
                              </a:lnTo>
                              <a:lnTo>
                                <a:pt x="71626" y="59970"/>
                              </a:lnTo>
                              <a:lnTo>
                                <a:pt x="69296" y="61030"/>
                              </a:lnTo>
                              <a:lnTo>
                                <a:pt x="67600" y="63149"/>
                              </a:lnTo>
                              <a:lnTo>
                                <a:pt x="65905" y="65692"/>
                              </a:lnTo>
                              <a:lnTo>
                                <a:pt x="64210" y="68235"/>
                              </a:lnTo>
                              <a:lnTo>
                                <a:pt x="61878" y="71201"/>
                              </a:lnTo>
                              <a:lnTo>
                                <a:pt x="60607" y="74805"/>
                              </a:lnTo>
                              <a:lnTo>
                                <a:pt x="59547" y="78407"/>
                              </a:lnTo>
                              <a:lnTo>
                                <a:pt x="58488" y="82433"/>
                              </a:lnTo>
                              <a:lnTo>
                                <a:pt x="57217" y="87095"/>
                              </a:lnTo>
                              <a:lnTo>
                                <a:pt x="56793" y="92181"/>
                              </a:lnTo>
                              <a:lnTo>
                                <a:pt x="56793" y="97690"/>
                              </a:lnTo>
                              <a:lnTo>
                                <a:pt x="56793" y="102988"/>
                              </a:lnTo>
                              <a:lnTo>
                                <a:pt x="81374" y="134563"/>
                              </a:lnTo>
                              <a:lnTo>
                                <a:pt x="103626" y="139013"/>
                              </a:lnTo>
                              <a:lnTo>
                                <a:pt x="113373" y="140709"/>
                              </a:lnTo>
                              <a:lnTo>
                                <a:pt x="123757" y="140709"/>
                              </a:lnTo>
                              <a:lnTo>
                                <a:pt x="133506" y="139648"/>
                              </a:lnTo>
                              <a:lnTo>
                                <a:pt x="151306" y="136470"/>
                              </a:lnTo>
                              <a:lnTo>
                                <a:pt x="167412" y="132019"/>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7.924713pt;margin-top:31.918091pt;width:13.2pt;height:11.1pt;mso-position-horizontal-relative:page;mso-position-vertical-relative:page;z-index:16373248" id="docshape1272" coordorigin="8358,638" coordsize="264,222" path="m8398,647l8398,645,8398,644,8398,642,8398,640,8397,638,8398,641,8400,645,8401,649,8402,654,8403,661,8404,670,8404,680,8404,690,8405,701,8404,712,8404,723,8402,734,8401,746,8399,758,8396,768,8394,780,8390,791,8387,801,8384,809,8365,840,8362,842,8359,843,8358,841,8359,839,8360,835,8361,831,8361,826,8361,821,8362,816,8364,810,8366,806,8368,801,8369,796,8370,792,8372,788,8374,785,8376,782,8377,780,8379,777,8383,776,8387,775,8392,773,8397,772,8404,772,8409,771,8415,771,8422,771,8429,770,8435,768,8442,768,8450,768,8456,767,8462,766,8469,765,8474,764,8491,754,8492,753,8492,750,8493,747,8493,745,8493,742,8492,740,8492,738,8494,737,8494,734,8494,733,8493,731,8492,730,8490,729,8488,728,8488,727,8486,726,8483,726,8481,727,8479,727,8476,729,8474,730,8471,733,8468,734,8465,738,8462,742,8460,746,8456,750,8454,756,8452,762,8451,768,8449,776,8448,784,8448,792,8448,801,8487,850,8522,857,8537,860,8553,860,8569,858,8597,853,8622,846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373760" behindDoc="0" locked="0" layoutInCell="1" allowOverlap="1" wp14:anchorId="07FE5044" wp14:editId="4259E711">
                <wp:simplePos x="0" y="0"/>
                <wp:positionH relativeFrom="page">
                  <wp:posOffset>5609197</wp:posOffset>
                </wp:positionH>
                <wp:positionV relativeFrom="page">
                  <wp:posOffset>406843</wp:posOffset>
                </wp:positionV>
                <wp:extent cx="374015" cy="151765"/>
                <wp:effectExtent l="0" t="0" r="0" b="0"/>
                <wp:wrapNone/>
                <wp:docPr id="1279" name="Graphic 1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015" cy="151765"/>
                        </a:xfrm>
                        <a:custGeom>
                          <a:avLst/>
                          <a:gdLst/>
                          <a:ahLst/>
                          <a:cxnLst/>
                          <a:rect l="l" t="t" r="r" b="b"/>
                          <a:pathLst>
                            <a:path w="374015" h="151765">
                              <a:moveTo>
                                <a:pt x="0" y="151304"/>
                              </a:moveTo>
                              <a:lnTo>
                                <a:pt x="635" y="150244"/>
                              </a:lnTo>
                              <a:lnTo>
                                <a:pt x="1694" y="148761"/>
                              </a:lnTo>
                              <a:lnTo>
                                <a:pt x="2966" y="146854"/>
                              </a:lnTo>
                              <a:lnTo>
                                <a:pt x="4661" y="145159"/>
                              </a:lnTo>
                              <a:lnTo>
                                <a:pt x="5721" y="143250"/>
                              </a:lnTo>
                              <a:lnTo>
                                <a:pt x="6992" y="140708"/>
                              </a:lnTo>
                              <a:lnTo>
                                <a:pt x="8688" y="138165"/>
                              </a:lnTo>
                              <a:lnTo>
                                <a:pt x="10807" y="134987"/>
                              </a:lnTo>
                              <a:lnTo>
                                <a:pt x="12714" y="132444"/>
                              </a:lnTo>
                              <a:lnTo>
                                <a:pt x="14833" y="128840"/>
                              </a:lnTo>
                              <a:lnTo>
                                <a:pt x="16741" y="125875"/>
                              </a:lnTo>
                              <a:lnTo>
                                <a:pt x="18436" y="122908"/>
                              </a:lnTo>
                              <a:lnTo>
                                <a:pt x="20555" y="119305"/>
                              </a:lnTo>
                              <a:lnTo>
                                <a:pt x="22462" y="115703"/>
                              </a:lnTo>
                              <a:lnTo>
                                <a:pt x="24581" y="112101"/>
                              </a:lnTo>
                              <a:lnTo>
                                <a:pt x="26489" y="109133"/>
                              </a:lnTo>
                              <a:lnTo>
                                <a:pt x="28184" y="105531"/>
                              </a:lnTo>
                              <a:lnTo>
                                <a:pt x="30303" y="102353"/>
                              </a:lnTo>
                              <a:lnTo>
                                <a:pt x="32634" y="99386"/>
                              </a:lnTo>
                              <a:lnTo>
                                <a:pt x="34330" y="96843"/>
                              </a:lnTo>
                              <a:lnTo>
                                <a:pt x="36237" y="94724"/>
                              </a:lnTo>
                              <a:lnTo>
                                <a:pt x="37296" y="92816"/>
                              </a:lnTo>
                              <a:lnTo>
                                <a:pt x="38356" y="91122"/>
                              </a:lnTo>
                              <a:lnTo>
                                <a:pt x="39627" y="90273"/>
                              </a:lnTo>
                              <a:lnTo>
                                <a:pt x="40051" y="89214"/>
                              </a:lnTo>
                              <a:lnTo>
                                <a:pt x="41323" y="88579"/>
                              </a:lnTo>
                              <a:lnTo>
                                <a:pt x="41958" y="90273"/>
                              </a:lnTo>
                              <a:lnTo>
                                <a:pt x="43018" y="91122"/>
                              </a:lnTo>
                              <a:lnTo>
                                <a:pt x="44077" y="93240"/>
                              </a:lnTo>
                              <a:lnTo>
                                <a:pt x="45349" y="94724"/>
                              </a:lnTo>
                              <a:lnTo>
                                <a:pt x="45985" y="96843"/>
                              </a:lnTo>
                              <a:lnTo>
                                <a:pt x="47044" y="98751"/>
                              </a:lnTo>
                              <a:lnTo>
                                <a:pt x="47680" y="101504"/>
                              </a:lnTo>
                              <a:lnTo>
                                <a:pt x="48104" y="104472"/>
                              </a:lnTo>
                              <a:lnTo>
                                <a:pt x="49376" y="107438"/>
                              </a:lnTo>
                              <a:lnTo>
                                <a:pt x="49376" y="110617"/>
                              </a:lnTo>
                              <a:lnTo>
                                <a:pt x="49376" y="114219"/>
                              </a:lnTo>
                              <a:lnTo>
                                <a:pt x="49376" y="117610"/>
                              </a:lnTo>
                              <a:lnTo>
                                <a:pt x="49376" y="121848"/>
                              </a:lnTo>
                              <a:lnTo>
                                <a:pt x="48740" y="125875"/>
                              </a:lnTo>
                              <a:lnTo>
                                <a:pt x="49376" y="128417"/>
                              </a:lnTo>
                              <a:lnTo>
                                <a:pt x="49800" y="129477"/>
                              </a:lnTo>
                              <a:lnTo>
                                <a:pt x="50436" y="130961"/>
                              </a:lnTo>
                              <a:lnTo>
                                <a:pt x="51071" y="132444"/>
                              </a:lnTo>
                              <a:lnTo>
                                <a:pt x="52130" y="134563"/>
                              </a:lnTo>
                              <a:lnTo>
                                <a:pt x="53402" y="136469"/>
                              </a:lnTo>
                              <a:lnTo>
                                <a:pt x="55097" y="138165"/>
                              </a:lnTo>
                              <a:lnTo>
                                <a:pt x="56157" y="140073"/>
                              </a:lnTo>
                              <a:lnTo>
                                <a:pt x="57852" y="141768"/>
                              </a:lnTo>
                              <a:lnTo>
                                <a:pt x="60183" y="142616"/>
                              </a:lnTo>
                              <a:lnTo>
                                <a:pt x="62514" y="143675"/>
                              </a:lnTo>
                              <a:lnTo>
                                <a:pt x="64210" y="144311"/>
                              </a:lnTo>
                              <a:lnTo>
                                <a:pt x="66541" y="143675"/>
                              </a:lnTo>
                              <a:lnTo>
                                <a:pt x="68235" y="142616"/>
                              </a:lnTo>
                              <a:lnTo>
                                <a:pt x="70567" y="141768"/>
                              </a:lnTo>
                              <a:lnTo>
                                <a:pt x="72898" y="140073"/>
                              </a:lnTo>
                              <a:lnTo>
                                <a:pt x="74593" y="138165"/>
                              </a:lnTo>
                              <a:lnTo>
                                <a:pt x="76924" y="136046"/>
                              </a:lnTo>
                              <a:lnTo>
                                <a:pt x="79044" y="133927"/>
                              </a:lnTo>
                              <a:lnTo>
                                <a:pt x="80951" y="131384"/>
                              </a:lnTo>
                              <a:lnTo>
                                <a:pt x="82646" y="129477"/>
                              </a:lnTo>
                              <a:lnTo>
                                <a:pt x="84341" y="126934"/>
                              </a:lnTo>
                              <a:lnTo>
                                <a:pt x="85401" y="124815"/>
                              </a:lnTo>
                              <a:lnTo>
                                <a:pt x="86673" y="122908"/>
                              </a:lnTo>
                              <a:lnTo>
                                <a:pt x="87097" y="120364"/>
                              </a:lnTo>
                              <a:lnTo>
                                <a:pt x="88368" y="117610"/>
                              </a:lnTo>
                              <a:lnTo>
                                <a:pt x="88791" y="114644"/>
                              </a:lnTo>
                              <a:lnTo>
                                <a:pt x="90063" y="111040"/>
                              </a:lnTo>
                              <a:lnTo>
                                <a:pt x="90699" y="108074"/>
                              </a:lnTo>
                              <a:lnTo>
                                <a:pt x="91758" y="104895"/>
                              </a:lnTo>
                              <a:lnTo>
                                <a:pt x="92394" y="101929"/>
                              </a:lnTo>
                              <a:lnTo>
                                <a:pt x="92394" y="98751"/>
                              </a:lnTo>
                              <a:lnTo>
                                <a:pt x="92394" y="96207"/>
                              </a:lnTo>
                              <a:lnTo>
                                <a:pt x="92818" y="94724"/>
                              </a:lnTo>
                              <a:lnTo>
                                <a:pt x="92818" y="93240"/>
                              </a:lnTo>
                              <a:lnTo>
                                <a:pt x="92818" y="91757"/>
                              </a:lnTo>
                              <a:lnTo>
                                <a:pt x="92394" y="92816"/>
                              </a:lnTo>
                              <a:lnTo>
                                <a:pt x="91123" y="94300"/>
                              </a:lnTo>
                              <a:lnTo>
                                <a:pt x="90063" y="95783"/>
                              </a:lnTo>
                              <a:lnTo>
                                <a:pt x="89427" y="97266"/>
                              </a:lnTo>
                              <a:lnTo>
                                <a:pt x="88368" y="99809"/>
                              </a:lnTo>
                              <a:lnTo>
                                <a:pt x="87733" y="102353"/>
                              </a:lnTo>
                              <a:lnTo>
                                <a:pt x="87097" y="104895"/>
                              </a:lnTo>
                              <a:lnTo>
                                <a:pt x="86673" y="107438"/>
                              </a:lnTo>
                              <a:lnTo>
                                <a:pt x="86673" y="109981"/>
                              </a:lnTo>
                              <a:lnTo>
                                <a:pt x="86673" y="113584"/>
                              </a:lnTo>
                              <a:lnTo>
                                <a:pt x="86673" y="117186"/>
                              </a:lnTo>
                              <a:lnTo>
                                <a:pt x="87097" y="120788"/>
                              </a:lnTo>
                              <a:lnTo>
                                <a:pt x="87733" y="123756"/>
                              </a:lnTo>
                              <a:lnTo>
                                <a:pt x="88368" y="126298"/>
                              </a:lnTo>
                              <a:lnTo>
                                <a:pt x="88791" y="127358"/>
                              </a:lnTo>
                              <a:lnTo>
                                <a:pt x="90699" y="128417"/>
                              </a:lnTo>
                              <a:lnTo>
                                <a:pt x="91758" y="129477"/>
                              </a:lnTo>
                              <a:lnTo>
                                <a:pt x="93454" y="130961"/>
                              </a:lnTo>
                              <a:lnTo>
                                <a:pt x="95785" y="132019"/>
                              </a:lnTo>
                              <a:lnTo>
                                <a:pt x="98116" y="133079"/>
                              </a:lnTo>
                              <a:lnTo>
                                <a:pt x="100447" y="133927"/>
                              </a:lnTo>
                              <a:lnTo>
                                <a:pt x="104474" y="134563"/>
                              </a:lnTo>
                              <a:lnTo>
                                <a:pt x="108923" y="134987"/>
                              </a:lnTo>
                              <a:lnTo>
                                <a:pt x="113585" y="134563"/>
                              </a:lnTo>
                              <a:lnTo>
                                <a:pt x="118036" y="133927"/>
                              </a:lnTo>
                              <a:lnTo>
                                <a:pt x="122698" y="132444"/>
                              </a:lnTo>
                              <a:lnTo>
                                <a:pt x="127784" y="130961"/>
                              </a:lnTo>
                              <a:lnTo>
                                <a:pt x="133082" y="128840"/>
                              </a:lnTo>
                              <a:lnTo>
                                <a:pt x="138168" y="126298"/>
                              </a:lnTo>
                              <a:lnTo>
                                <a:pt x="143465" y="123756"/>
                              </a:lnTo>
                              <a:lnTo>
                                <a:pt x="170378" y="94724"/>
                              </a:lnTo>
                              <a:lnTo>
                                <a:pt x="174405" y="86672"/>
                              </a:lnTo>
                              <a:lnTo>
                                <a:pt x="177795" y="77347"/>
                              </a:lnTo>
                              <a:lnTo>
                                <a:pt x="180550" y="69294"/>
                              </a:lnTo>
                              <a:lnTo>
                                <a:pt x="183517" y="61030"/>
                              </a:lnTo>
                              <a:lnTo>
                                <a:pt x="185848" y="54037"/>
                              </a:lnTo>
                              <a:lnTo>
                                <a:pt x="188179" y="46832"/>
                              </a:lnTo>
                              <a:lnTo>
                                <a:pt x="189874" y="40686"/>
                              </a:lnTo>
                              <a:lnTo>
                                <a:pt x="191570" y="34117"/>
                              </a:lnTo>
                              <a:lnTo>
                                <a:pt x="193266" y="27971"/>
                              </a:lnTo>
                              <a:lnTo>
                                <a:pt x="194325" y="21827"/>
                              </a:lnTo>
                              <a:lnTo>
                                <a:pt x="194960" y="16316"/>
                              </a:lnTo>
                              <a:lnTo>
                                <a:pt x="195596" y="11231"/>
                              </a:lnTo>
                              <a:lnTo>
                                <a:pt x="195596" y="7205"/>
                              </a:lnTo>
                              <a:lnTo>
                                <a:pt x="194960" y="4026"/>
                              </a:lnTo>
                              <a:lnTo>
                                <a:pt x="194325" y="1907"/>
                              </a:lnTo>
                              <a:lnTo>
                                <a:pt x="193266" y="1059"/>
                              </a:lnTo>
                              <a:lnTo>
                                <a:pt x="192206" y="424"/>
                              </a:lnTo>
                              <a:lnTo>
                                <a:pt x="190298" y="1059"/>
                              </a:lnTo>
                              <a:lnTo>
                                <a:pt x="188603" y="2542"/>
                              </a:lnTo>
                              <a:lnTo>
                                <a:pt x="186484" y="5085"/>
                              </a:lnTo>
                              <a:lnTo>
                                <a:pt x="184153" y="8053"/>
                              </a:lnTo>
                              <a:lnTo>
                                <a:pt x="181822" y="11231"/>
                              </a:lnTo>
                              <a:lnTo>
                                <a:pt x="178855" y="14833"/>
                              </a:lnTo>
                              <a:lnTo>
                                <a:pt x="176736" y="17800"/>
                              </a:lnTo>
                              <a:lnTo>
                                <a:pt x="174405" y="21402"/>
                              </a:lnTo>
                              <a:lnTo>
                                <a:pt x="171438" y="25006"/>
                              </a:lnTo>
                              <a:lnTo>
                                <a:pt x="157664" y="61666"/>
                              </a:lnTo>
                              <a:lnTo>
                                <a:pt x="157240" y="69718"/>
                              </a:lnTo>
                              <a:lnTo>
                                <a:pt x="156604" y="77347"/>
                              </a:lnTo>
                              <a:lnTo>
                                <a:pt x="155969" y="85188"/>
                              </a:lnTo>
                              <a:lnTo>
                                <a:pt x="156604" y="91757"/>
                              </a:lnTo>
                              <a:lnTo>
                                <a:pt x="157240" y="97902"/>
                              </a:lnTo>
                              <a:lnTo>
                                <a:pt x="166988" y="121212"/>
                              </a:lnTo>
                              <a:lnTo>
                                <a:pt x="170378" y="125450"/>
                              </a:lnTo>
                              <a:lnTo>
                                <a:pt x="190934" y="137530"/>
                              </a:lnTo>
                              <a:lnTo>
                                <a:pt x="194960" y="139648"/>
                              </a:lnTo>
                              <a:lnTo>
                                <a:pt x="199623" y="142191"/>
                              </a:lnTo>
                              <a:lnTo>
                                <a:pt x="204073" y="144311"/>
                              </a:lnTo>
                              <a:lnTo>
                                <a:pt x="208735" y="145159"/>
                              </a:lnTo>
                              <a:lnTo>
                                <a:pt x="213397" y="144735"/>
                              </a:lnTo>
                              <a:lnTo>
                                <a:pt x="217847" y="142191"/>
                              </a:lnTo>
                              <a:lnTo>
                                <a:pt x="222510" y="139648"/>
                              </a:lnTo>
                              <a:lnTo>
                                <a:pt x="227171" y="137106"/>
                              </a:lnTo>
                              <a:lnTo>
                                <a:pt x="231198" y="134563"/>
                              </a:lnTo>
                              <a:lnTo>
                                <a:pt x="235224" y="132019"/>
                              </a:lnTo>
                              <a:lnTo>
                                <a:pt x="238615" y="128840"/>
                              </a:lnTo>
                              <a:lnTo>
                                <a:pt x="241370" y="126298"/>
                              </a:lnTo>
                              <a:lnTo>
                                <a:pt x="248787" y="111676"/>
                              </a:lnTo>
                              <a:lnTo>
                                <a:pt x="248363" y="109133"/>
                              </a:lnTo>
                              <a:lnTo>
                                <a:pt x="247727" y="106591"/>
                              </a:lnTo>
                              <a:lnTo>
                                <a:pt x="246668" y="104047"/>
                              </a:lnTo>
                              <a:lnTo>
                                <a:pt x="245396" y="102353"/>
                              </a:lnTo>
                              <a:lnTo>
                                <a:pt x="244337" y="100869"/>
                              </a:lnTo>
                              <a:lnTo>
                                <a:pt x="242006" y="99386"/>
                              </a:lnTo>
                              <a:lnTo>
                                <a:pt x="239675" y="98326"/>
                              </a:lnTo>
                              <a:lnTo>
                                <a:pt x="237344" y="97266"/>
                              </a:lnTo>
                              <a:lnTo>
                                <a:pt x="235224" y="97266"/>
                              </a:lnTo>
                              <a:lnTo>
                                <a:pt x="232893" y="97266"/>
                              </a:lnTo>
                              <a:lnTo>
                                <a:pt x="230563" y="97266"/>
                              </a:lnTo>
                              <a:lnTo>
                                <a:pt x="228231" y="97902"/>
                              </a:lnTo>
                              <a:lnTo>
                                <a:pt x="226536" y="98751"/>
                              </a:lnTo>
                              <a:lnTo>
                                <a:pt x="224840" y="99386"/>
                              </a:lnTo>
                              <a:lnTo>
                                <a:pt x="222510" y="99809"/>
                              </a:lnTo>
                              <a:lnTo>
                                <a:pt x="220178" y="101504"/>
                              </a:lnTo>
                              <a:lnTo>
                                <a:pt x="217847" y="102353"/>
                              </a:lnTo>
                              <a:lnTo>
                                <a:pt x="215728" y="104047"/>
                              </a:lnTo>
                              <a:lnTo>
                                <a:pt x="212126" y="105955"/>
                              </a:lnTo>
                              <a:lnTo>
                                <a:pt x="209371" y="108074"/>
                              </a:lnTo>
                              <a:lnTo>
                                <a:pt x="207040" y="109981"/>
                              </a:lnTo>
                              <a:lnTo>
                                <a:pt x="204709" y="112524"/>
                              </a:lnTo>
                              <a:lnTo>
                                <a:pt x="203014" y="115703"/>
                              </a:lnTo>
                              <a:lnTo>
                                <a:pt x="201318" y="118246"/>
                              </a:lnTo>
                              <a:lnTo>
                                <a:pt x="199623" y="121212"/>
                              </a:lnTo>
                              <a:lnTo>
                                <a:pt x="197927" y="123756"/>
                              </a:lnTo>
                              <a:lnTo>
                                <a:pt x="197292" y="126934"/>
                              </a:lnTo>
                              <a:lnTo>
                                <a:pt x="196232" y="129902"/>
                              </a:lnTo>
                              <a:lnTo>
                                <a:pt x="195596" y="132444"/>
                              </a:lnTo>
                              <a:lnTo>
                                <a:pt x="195596" y="134987"/>
                              </a:lnTo>
                              <a:lnTo>
                                <a:pt x="195596" y="138165"/>
                              </a:lnTo>
                              <a:lnTo>
                                <a:pt x="196232" y="139225"/>
                              </a:lnTo>
                              <a:lnTo>
                                <a:pt x="197292" y="139225"/>
                              </a:lnTo>
                              <a:lnTo>
                                <a:pt x="197927" y="139225"/>
                              </a:lnTo>
                              <a:lnTo>
                                <a:pt x="199623" y="139225"/>
                              </a:lnTo>
                              <a:lnTo>
                                <a:pt x="200682" y="139225"/>
                              </a:lnTo>
                              <a:lnTo>
                                <a:pt x="202378" y="138589"/>
                              </a:lnTo>
                              <a:lnTo>
                                <a:pt x="204709" y="138165"/>
                              </a:lnTo>
                              <a:lnTo>
                                <a:pt x="206404" y="137530"/>
                              </a:lnTo>
                              <a:lnTo>
                                <a:pt x="208099" y="136469"/>
                              </a:lnTo>
                              <a:lnTo>
                                <a:pt x="210430" y="136046"/>
                              </a:lnTo>
                              <a:lnTo>
                                <a:pt x="212762" y="134987"/>
                              </a:lnTo>
                              <a:lnTo>
                                <a:pt x="215092" y="133927"/>
                              </a:lnTo>
                              <a:lnTo>
                                <a:pt x="216788" y="132444"/>
                              </a:lnTo>
                              <a:lnTo>
                                <a:pt x="217847" y="131384"/>
                              </a:lnTo>
                              <a:lnTo>
                                <a:pt x="219119" y="130536"/>
                              </a:lnTo>
                              <a:lnTo>
                                <a:pt x="219543" y="128840"/>
                              </a:lnTo>
                              <a:lnTo>
                                <a:pt x="220814" y="127993"/>
                              </a:lnTo>
                              <a:lnTo>
                                <a:pt x="221874" y="126934"/>
                              </a:lnTo>
                              <a:lnTo>
                                <a:pt x="223145" y="125875"/>
                              </a:lnTo>
                              <a:lnTo>
                                <a:pt x="224204" y="125450"/>
                              </a:lnTo>
                              <a:lnTo>
                                <a:pt x="225476" y="124390"/>
                              </a:lnTo>
                              <a:lnTo>
                                <a:pt x="226536" y="123332"/>
                              </a:lnTo>
                              <a:lnTo>
                                <a:pt x="227171" y="122908"/>
                              </a:lnTo>
                              <a:lnTo>
                                <a:pt x="228231" y="122273"/>
                              </a:lnTo>
                              <a:lnTo>
                                <a:pt x="229291" y="121848"/>
                              </a:lnTo>
                              <a:lnTo>
                                <a:pt x="230563" y="121848"/>
                              </a:lnTo>
                              <a:lnTo>
                                <a:pt x="231622" y="121848"/>
                              </a:lnTo>
                              <a:lnTo>
                                <a:pt x="233317" y="121848"/>
                              </a:lnTo>
                              <a:lnTo>
                                <a:pt x="234589" y="122908"/>
                              </a:lnTo>
                              <a:lnTo>
                                <a:pt x="236284" y="123756"/>
                              </a:lnTo>
                              <a:lnTo>
                                <a:pt x="237979" y="125875"/>
                              </a:lnTo>
                              <a:lnTo>
                                <a:pt x="239675" y="127358"/>
                              </a:lnTo>
                              <a:lnTo>
                                <a:pt x="241370" y="128840"/>
                              </a:lnTo>
                              <a:lnTo>
                                <a:pt x="243701" y="130536"/>
                              </a:lnTo>
                              <a:lnTo>
                                <a:pt x="246032" y="131384"/>
                              </a:lnTo>
                              <a:lnTo>
                                <a:pt x="248363" y="130961"/>
                              </a:lnTo>
                              <a:lnTo>
                                <a:pt x="250694" y="130961"/>
                              </a:lnTo>
                              <a:lnTo>
                                <a:pt x="253449" y="130961"/>
                              </a:lnTo>
                              <a:lnTo>
                                <a:pt x="256416" y="130961"/>
                              </a:lnTo>
                              <a:lnTo>
                                <a:pt x="259171" y="130961"/>
                              </a:lnTo>
                              <a:lnTo>
                                <a:pt x="262137" y="130961"/>
                              </a:lnTo>
                              <a:lnTo>
                                <a:pt x="264892" y="130536"/>
                              </a:lnTo>
                              <a:lnTo>
                                <a:pt x="268283" y="130536"/>
                              </a:lnTo>
                              <a:lnTo>
                                <a:pt x="271886" y="129477"/>
                              </a:lnTo>
                              <a:lnTo>
                                <a:pt x="275276" y="128840"/>
                              </a:lnTo>
                              <a:lnTo>
                                <a:pt x="278031" y="127993"/>
                              </a:lnTo>
                              <a:lnTo>
                                <a:pt x="281633" y="126298"/>
                              </a:lnTo>
                              <a:lnTo>
                                <a:pt x="284389" y="124815"/>
                              </a:lnTo>
                              <a:lnTo>
                                <a:pt x="287355" y="123332"/>
                              </a:lnTo>
                              <a:lnTo>
                                <a:pt x="290110" y="121212"/>
                              </a:lnTo>
                              <a:lnTo>
                                <a:pt x="292441" y="118669"/>
                              </a:lnTo>
                              <a:lnTo>
                                <a:pt x="295407" y="116127"/>
                              </a:lnTo>
                              <a:lnTo>
                                <a:pt x="297527" y="112524"/>
                              </a:lnTo>
                              <a:lnTo>
                                <a:pt x="299858" y="109133"/>
                              </a:lnTo>
                              <a:lnTo>
                                <a:pt x="302825" y="103412"/>
                              </a:lnTo>
                              <a:lnTo>
                                <a:pt x="305156" y="96843"/>
                              </a:lnTo>
                              <a:lnTo>
                                <a:pt x="307911" y="89637"/>
                              </a:lnTo>
                              <a:lnTo>
                                <a:pt x="310878" y="82009"/>
                              </a:lnTo>
                              <a:lnTo>
                                <a:pt x="313633" y="74804"/>
                              </a:lnTo>
                              <a:lnTo>
                                <a:pt x="316599" y="67175"/>
                              </a:lnTo>
                              <a:lnTo>
                                <a:pt x="318930" y="60182"/>
                              </a:lnTo>
                              <a:lnTo>
                                <a:pt x="321686" y="53401"/>
                              </a:lnTo>
                              <a:lnTo>
                                <a:pt x="324652" y="47892"/>
                              </a:lnTo>
                              <a:lnTo>
                                <a:pt x="327407" y="42171"/>
                              </a:lnTo>
                              <a:lnTo>
                                <a:pt x="330374" y="36237"/>
                              </a:lnTo>
                              <a:lnTo>
                                <a:pt x="332704" y="30515"/>
                              </a:lnTo>
                              <a:lnTo>
                                <a:pt x="334400" y="25006"/>
                              </a:lnTo>
                              <a:lnTo>
                                <a:pt x="336096" y="18860"/>
                              </a:lnTo>
                              <a:lnTo>
                                <a:pt x="337791" y="13773"/>
                              </a:lnTo>
                              <a:lnTo>
                                <a:pt x="338851" y="9748"/>
                              </a:lnTo>
                              <a:lnTo>
                                <a:pt x="340122" y="6145"/>
                              </a:lnTo>
                              <a:lnTo>
                                <a:pt x="340546" y="2967"/>
                              </a:lnTo>
                              <a:lnTo>
                                <a:pt x="341182" y="1483"/>
                              </a:lnTo>
                              <a:lnTo>
                                <a:pt x="341817" y="0"/>
                              </a:lnTo>
                              <a:lnTo>
                                <a:pt x="341817" y="1483"/>
                              </a:lnTo>
                              <a:lnTo>
                                <a:pt x="341182" y="4026"/>
                              </a:lnTo>
                              <a:lnTo>
                                <a:pt x="340546" y="7205"/>
                              </a:lnTo>
                              <a:lnTo>
                                <a:pt x="339486" y="10171"/>
                              </a:lnTo>
                              <a:lnTo>
                                <a:pt x="338427" y="13138"/>
                              </a:lnTo>
                              <a:lnTo>
                                <a:pt x="337791" y="16740"/>
                              </a:lnTo>
                              <a:lnTo>
                                <a:pt x="336096" y="20767"/>
                              </a:lnTo>
                              <a:lnTo>
                                <a:pt x="334824" y="25429"/>
                              </a:lnTo>
                              <a:lnTo>
                                <a:pt x="333129" y="29456"/>
                              </a:lnTo>
                              <a:lnTo>
                                <a:pt x="332069" y="33693"/>
                              </a:lnTo>
                              <a:lnTo>
                                <a:pt x="321686" y="71414"/>
                              </a:lnTo>
                              <a:lnTo>
                                <a:pt x="319354" y="81586"/>
                              </a:lnTo>
                              <a:lnTo>
                                <a:pt x="317023" y="89637"/>
                              </a:lnTo>
                              <a:lnTo>
                                <a:pt x="315328" y="97266"/>
                              </a:lnTo>
                              <a:lnTo>
                                <a:pt x="313633" y="104047"/>
                              </a:lnTo>
                              <a:lnTo>
                                <a:pt x="311937" y="109981"/>
                              </a:lnTo>
                              <a:lnTo>
                                <a:pt x="311302" y="115067"/>
                              </a:lnTo>
                              <a:lnTo>
                                <a:pt x="310242" y="120364"/>
                              </a:lnTo>
                              <a:lnTo>
                                <a:pt x="309182" y="124815"/>
                              </a:lnTo>
                              <a:lnTo>
                                <a:pt x="309182" y="128840"/>
                              </a:lnTo>
                              <a:lnTo>
                                <a:pt x="309182" y="133079"/>
                              </a:lnTo>
                              <a:lnTo>
                                <a:pt x="309606" y="136469"/>
                              </a:lnTo>
                              <a:lnTo>
                                <a:pt x="310242" y="140073"/>
                              </a:lnTo>
                              <a:lnTo>
                                <a:pt x="311302" y="142616"/>
                              </a:lnTo>
                              <a:lnTo>
                                <a:pt x="312573" y="144735"/>
                              </a:lnTo>
                              <a:lnTo>
                                <a:pt x="313633" y="146854"/>
                              </a:lnTo>
                              <a:lnTo>
                                <a:pt x="315328" y="147701"/>
                              </a:lnTo>
                              <a:lnTo>
                                <a:pt x="317659" y="148337"/>
                              </a:lnTo>
                              <a:lnTo>
                                <a:pt x="319354" y="148337"/>
                              </a:lnTo>
                              <a:lnTo>
                                <a:pt x="321686" y="147701"/>
                              </a:lnTo>
                              <a:lnTo>
                                <a:pt x="324652" y="146854"/>
                              </a:lnTo>
                              <a:lnTo>
                                <a:pt x="326771" y="144735"/>
                              </a:lnTo>
                              <a:lnTo>
                                <a:pt x="329738" y="142616"/>
                              </a:lnTo>
                              <a:lnTo>
                                <a:pt x="343513" y="130961"/>
                              </a:lnTo>
                              <a:lnTo>
                                <a:pt x="346479" y="128417"/>
                              </a:lnTo>
                              <a:lnTo>
                                <a:pt x="348599" y="125875"/>
                              </a:lnTo>
                              <a:lnTo>
                                <a:pt x="350930" y="123332"/>
                              </a:lnTo>
                              <a:lnTo>
                                <a:pt x="352625" y="120788"/>
                              </a:lnTo>
                              <a:lnTo>
                                <a:pt x="354320" y="118669"/>
                              </a:lnTo>
                              <a:lnTo>
                                <a:pt x="356227" y="116762"/>
                              </a:lnTo>
                              <a:lnTo>
                                <a:pt x="357287" y="115067"/>
                              </a:lnTo>
                              <a:lnTo>
                                <a:pt x="358346" y="113584"/>
                              </a:lnTo>
                              <a:lnTo>
                                <a:pt x="359618" y="112524"/>
                              </a:lnTo>
                              <a:lnTo>
                                <a:pt x="360041" y="112101"/>
                              </a:lnTo>
                              <a:lnTo>
                                <a:pt x="360041" y="113584"/>
                              </a:lnTo>
                              <a:lnTo>
                                <a:pt x="360041" y="115067"/>
                              </a:lnTo>
                              <a:lnTo>
                                <a:pt x="360041" y="116762"/>
                              </a:lnTo>
                              <a:lnTo>
                                <a:pt x="360041" y="118669"/>
                              </a:lnTo>
                              <a:lnTo>
                                <a:pt x="359618" y="121212"/>
                              </a:lnTo>
                              <a:lnTo>
                                <a:pt x="359618" y="123756"/>
                              </a:lnTo>
                              <a:lnTo>
                                <a:pt x="359618" y="125875"/>
                              </a:lnTo>
                              <a:lnTo>
                                <a:pt x="359618" y="126934"/>
                              </a:lnTo>
                              <a:lnTo>
                                <a:pt x="360041" y="128417"/>
                              </a:lnTo>
                              <a:lnTo>
                                <a:pt x="360677" y="130536"/>
                              </a:lnTo>
                              <a:lnTo>
                                <a:pt x="361949" y="132019"/>
                              </a:lnTo>
                              <a:lnTo>
                                <a:pt x="362373" y="133504"/>
                              </a:lnTo>
                              <a:lnTo>
                                <a:pt x="363644" y="134987"/>
                              </a:lnTo>
                              <a:lnTo>
                                <a:pt x="365340" y="136469"/>
                              </a:lnTo>
                              <a:lnTo>
                                <a:pt x="367670" y="138165"/>
                              </a:lnTo>
                              <a:lnTo>
                                <a:pt x="371061" y="139648"/>
                              </a:lnTo>
                              <a:lnTo>
                                <a:pt x="373816" y="140073"/>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1.669128pt;margin-top:32.034912pt;width:29.45pt;height:11.95pt;mso-position-horizontal-relative:page;mso-position-vertical-relative:page;z-index:16373760" id="docshape1273" coordorigin="8833,641" coordsize="589,239" path="m8833,879l8834,877,8836,875,8838,872,8841,869,8842,866,8844,862,8847,858,8850,853,8853,849,8857,844,8860,839,8862,834,8866,829,8869,823,8872,817,8875,813,8878,807,8881,802,8885,797,8887,793,8890,790,8892,787,8894,784,8896,783,8896,781,8898,780,8899,783,8901,784,8903,788,8905,790,8906,793,8907,796,8908,801,8909,805,8911,810,8911,815,8911,821,8911,826,8911,833,8910,839,8911,843,8912,845,8913,847,8914,849,8915,853,8917,856,8920,858,8922,861,8924,864,8928,865,8932,867,8935,868,8938,867,8941,865,8945,864,8948,861,8951,858,8955,855,8958,852,8961,848,8964,845,8966,841,8968,837,8970,834,8971,830,8973,826,8973,821,8975,816,8976,811,8978,806,8979,801,8979,796,8979,792,8980,790,8980,788,8980,785,8979,787,8977,789,8975,792,8974,794,8973,798,8972,802,8971,806,8970,810,8970,814,8970,820,8970,825,8971,831,8972,836,8973,840,8973,841,8976,843,8978,845,8981,847,8984,849,8988,850,8992,852,8998,853,9005,853,9012,853,9019,852,9027,849,9035,847,9043,844,9051,840,9059,836,9102,790,9108,777,9113,763,9118,750,9122,737,9126,726,9130,714,9132,705,9135,694,9138,685,9139,675,9140,666,9141,658,9141,652,9140,647,9139,644,9138,642,9136,641,9133,642,9130,645,9127,649,9123,653,9120,658,9115,664,9112,669,9108,674,9103,680,9082,738,9081,750,9080,763,9079,775,9080,785,9081,795,9096,832,9102,838,9134,857,9140,861,9148,865,9155,868,9162,869,9169,869,9176,865,9184,861,9191,857,9197,853,9204,849,9209,844,9213,840,9225,817,9225,813,9224,809,9222,805,9220,802,9218,800,9214,797,9211,796,9207,794,9204,794,9200,794,9196,794,9193,795,9190,796,9187,797,9184,798,9180,801,9176,802,9173,805,9167,808,9163,811,9159,814,9156,818,9153,823,9150,827,9148,832,9145,836,9144,841,9142,845,9141,849,9141,853,9141,858,9142,860,9144,860,9145,860,9148,860,9149,860,9152,859,9156,858,9158,857,9161,856,9165,855,9168,853,9172,852,9175,849,9176,848,9178,846,9179,844,9181,842,9183,841,9185,839,9186,838,9188,837,9190,835,9191,834,9193,833,9194,833,9196,833,9198,833,9201,833,9203,834,9205,836,9208,839,9211,841,9213,844,9217,846,9221,848,9225,847,9228,847,9233,847,9237,847,9242,847,9246,847,9251,846,9256,846,9262,845,9267,844,9271,842,9277,840,9281,837,9286,835,9290,832,9294,828,9299,824,9302,818,9306,813,9310,804,9314,793,9318,782,9323,770,9327,759,9332,746,9336,735,9340,725,9345,716,9349,707,9354,698,9357,689,9360,680,9363,670,9365,662,9367,656,9369,650,9370,645,9371,643,9372,641,9372,643,9371,647,9370,652,9368,657,9366,661,9365,667,9363,673,9361,681,9358,687,9356,694,9340,753,9336,769,9333,782,9330,794,9327,805,9325,814,9324,822,9322,830,9320,837,9320,844,9320,850,9321,856,9322,861,9324,865,9326,869,9327,872,9330,873,9334,874,9336,874,9340,873,9345,872,9348,869,9353,865,9374,847,9379,843,9382,839,9386,835,9389,831,9391,828,9394,825,9396,822,9398,820,9400,818,9400,817,9400,820,9400,822,9400,825,9400,828,9400,832,9400,836,9400,839,9400,841,9400,843,9401,846,9403,849,9404,851,9406,853,9409,856,9412,858,9418,861,9422,861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374272" behindDoc="0" locked="0" layoutInCell="1" allowOverlap="1" wp14:anchorId="0E025105" wp14:editId="09EAD821">
                <wp:simplePos x="0" y="0"/>
                <wp:positionH relativeFrom="page">
                  <wp:posOffset>5977292</wp:posOffset>
                </wp:positionH>
                <wp:positionV relativeFrom="page">
                  <wp:posOffset>422525</wp:posOffset>
                </wp:positionV>
                <wp:extent cx="46990" cy="8890"/>
                <wp:effectExtent l="0" t="0" r="0" b="0"/>
                <wp:wrapNone/>
                <wp:docPr id="1280" name="Graphic 1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90" cy="8890"/>
                        </a:xfrm>
                        <a:custGeom>
                          <a:avLst/>
                          <a:gdLst/>
                          <a:ahLst/>
                          <a:cxnLst/>
                          <a:rect l="l" t="t" r="r" b="b"/>
                          <a:pathLst>
                            <a:path w="46990" h="8890">
                              <a:moveTo>
                                <a:pt x="6357" y="8263"/>
                              </a:moveTo>
                              <a:lnTo>
                                <a:pt x="1271" y="5085"/>
                              </a:lnTo>
                              <a:lnTo>
                                <a:pt x="0" y="4660"/>
                              </a:lnTo>
                              <a:lnTo>
                                <a:pt x="636" y="3602"/>
                              </a:lnTo>
                              <a:lnTo>
                                <a:pt x="1695" y="2543"/>
                              </a:lnTo>
                              <a:lnTo>
                                <a:pt x="3602" y="2118"/>
                              </a:lnTo>
                              <a:lnTo>
                                <a:pt x="5721" y="1695"/>
                              </a:lnTo>
                              <a:lnTo>
                                <a:pt x="9324" y="1058"/>
                              </a:lnTo>
                              <a:lnTo>
                                <a:pt x="13774" y="0"/>
                              </a:lnTo>
                              <a:lnTo>
                                <a:pt x="18436" y="0"/>
                              </a:lnTo>
                              <a:lnTo>
                                <a:pt x="23522" y="634"/>
                              </a:lnTo>
                              <a:lnTo>
                                <a:pt x="28820" y="1695"/>
                              </a:lnTo>
                              <a:lnTo>
                                <a:pt x="33906" y="1695"/>
                              </a:lnTo>
                              <a:lnTo>
                                <a:pt x="38992" y="2543"/>
                              </a:lnTo>
                              <a:lnTo>
                                <a:pt x="43018" y="3178"/>
                              </a:lnTo>
                              <a:lnTo>
                                <a:pt x="46621" y="4237"/>
                              </a:lnTo>
                            </a:path>
                          </a:pathLst>
                        </a:custGeom>
                        <a:ln w="12699">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0.652985pt;margin-top:33.269714pt;width:3.7pt;height:.7pt;mso-position-horizontal-relative:page;mso-position-vertical-relative:page;z-index:16374272" id="docshape1274" coordorigin="9413,665" coordsize="74,14" path="m9423,678l9415,673,9413,673,9414,671,9416,669,9419,669,9422,668,9428,667,9435,665,9442,665,9450,666,9458,668,9466,668,9474,669,9481,670,9486,672e" filled="false" stroked="true" strokeweight="1.0pt" strokecolor="#05afef">
                <v:path arrowok="t"/>
                <v:stroke dashstyle="solid"/>
                <w10:wrap type="none"/>
              </v:shape>
            </w:pict>
          </mc:Fallback>
        </mc:AlternateContent>
      </w:r>
      <w:r>
        <w:rPr>
          <w:noProof/>
        </w:rPr>
        <mc:AlternateContent>
          <mc:Choice Requires="wps">
            <w:drawing>
              <wp:anchor distT="0" distB="0" distL="0" distR="0" simplePos="0" relativeHeight="16374784" behindDoc="0" locked="0" layoutInCell="1" allowOverlap="1" wp14:anchorId="11721D05" wp14:editId="61CFF0AD">
                <wp:simplePos x="0" y="0"/>
                <wp:positionH relativeFrom="page">
                  <wp:posOffset>5878117</wp:posOffset>
                </wp:positionH>
                <wp:positionV relativeFrom="page">
                  <wp:posOffset>451132</wp:posOffset>
                </wp:positionV>
                <wp:extent cx="325755" cy="136525"/>
                <wp:effectExtent l="0" t="0" r="0" b="0"/>
                <wp:wrapNone/>
                <wp:docPr id="1281" name="Graphic 1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755" cy="136525"/>
                        </a:xfrm>
                        <a:custGeom>
                          <a:avLst/>
                          <a:gdLst/>
                          <a:ahLst/>
                          <a:cxnLst/>
                          <a:rect l="l" t="t" r="r" b="b"/>
                          <a:pathLst>
                            <a:path w="325755" h="136525">
                              <a:moveTo>
                                <a:pt x="0" y="57639"/>
                              </a:moveTo>
                              <a:lnTo>
                                <a:pt x="636" y="56579"/>
                              </a:lnTo>
                              <a:lnTo>
                                <a:pt x="1695" y="55519"/>
                              </a:lnTo>
                              <a:lnTo>
                                <a:pt x="4662" y="54461"/>
                              </a:lnTo>
                              <a:lnTo>
                                <a:pt x="8052" y="52977"/>
                              </a:lnTo>
                              <a:lnTo>
                                <a:pt x="12714" y="51493"/>
                              </a:lnTo>
                              <a:lnTo>
                                <a:pt x="18860" y="50010"/>
                              </a:lnTo>
                              <a:lnTo>
                                <a:pt x="25853" y="48527"/>
                              </a:lnTo>
                              <a:lnTo>
                                <a:pt x="33906" y="46408"/>
                              </a:lnTo>
                              <a:lnTo>
                                <a:pt x="44713" y="44925"/>
                              </a:lnTo>
                              <a:lnTo>
                                <a:pt x="56157" y="43441"/>
                              </a:lnTo>
                              <a:lnTo>
                                <a:pt x="67176" y="41322"/>
                              </a:lnTo>
                              <a:lnTo>
                                <a:pt x="78620" y="39203"/>
                              </a:lnTo>
                              <a:lnTo>
                                <a:pt x="89427" y="37720"/>
                              </a:lnTo>
                              <a:lnTo>
                                <a:pt x="100447" y="36236"/>
                              </a:lnTo>
                              <a:lnTo>
                                <a:pt x="110619" y="35176"/>
                              </a:lnTo>
                              <a:lnTo>
                                <a:pt x="120367" y="34117"/>
                              </a:lnTo>
                              <a:lnTo>
                                <a:pt x="129691" y="33693"/>
                              </a:lnTo>
                              <a:lnTo>
                                <a:pt x="137744" y="33057"/>
                              </a:lnTo>
                              <a:lnTo>
                                <a:pt x="144525" y="33057"/>
                              </a:lnTo>
                              <a:lnTo>
                                <a:pt x="150883" y="33057"/>
                              </a:lnTo>
                              <a:lnTo>
                                <a:pt x="155545" y="33057"/>
                              </a:lnTo>
                              <a:lnTo>
                                <a:pt x="159359" y="32634"/>
                              </a:lnTo>
                              <a:lnTo>
                                <a:pt x="162962" y="32210"/>
                              </a:lnTo>
                              <a:lnTo>
                                <a:pt x="165293" y="32210"/>
                              </a:lnTo>
                              <a:lnTo>
                                <a:pt x="167412" y="32210"/>
                              </a:lnTo>
                              <a:lnTo>
                                <a:pt x="168683" y="32634"/>
                              </a:lnTo>
                              <a:lnTo>
                                <a:pt x="169107" y="33693"/>
                              </a:lnTo>
                              <a:lnTo>
                                <a:pt x="169107" y="34753"/>
                              </a:lnTo>
                              <a:lnTo>
                                <a:pt x="168683" y="35600"/>
                              </a:lnTo>
                              <a:lnTo>
                                <a:pt x="168048" y="37296"/>
                              </a:lnTo>
                              <a:lnTo>
                                <a:pt x="168048" y="39203"/>
                              </a:lnTo>
                              <a:lnTo>
                                <a:pt x="167412" y="40899"/>
                              </a:lnTo>
                              <a:lnTo>
                                <a:pt x="166988" y="42805"/>
                              </a:lnTo>
                              <a:lnTo>
                                <a:pt x="166352" y="45348"/>
                              </a:lnTo>
                              <a:lnTo>
                                <a:pt x="166352" y="47891"/>
                              </a:lnTo>
                              <a:lnTo>
                                <a:pt x="165716" y="50434"/>
                              </a:lnTo>
                              <a:lnTo>
                                <a:pt x="165716" y="53612"/>
                              </a:lnTo>
                              <a:lnTo>
                                <a:pt x="165716" y="57215"/>
                              </a:lnTo>
                              <a:lnTo>
                                <a:pt x="165716" y="78618"/>
                              </a:lnTo>
                              <a:lnTo>
                                <a:pt x="166352" y="81585"/>
                              </a:lnTo>
                              <a:lnTo>
                                <a:pt x="166352" y="84551"/>
                              </a:lnTo>
                              <a:lnTo>
                                <a:pt x="166352" y="87094"/>
                              </a:lnTo>
                              <a:lnTo>
                                <a:pt x="166352" y="89637"/>
                              </a:lnTo>
                              <a:lnTo>
                                <a:pt x="165716" y="91332"/>
                              </a:lnTo>
                              <a:lnTo>
                                <a:pt x="165293" y="92816"/>
                              </a:lnTo>
                              <a:lnTo>
                                <a:pt x="165293" y="94299"/>
                              </a:lnTo>
                              <a:lnTo>
                                <a:pt x="164021" y="94936"/>
                              </a:lnTo>
                              <a:lnTo>
                                <a:pt x="163385" y="93875"/>
                              </a:lnTo>
                              <a:lnTo>
                                <a:pt x="161266" y="92816"/>
                              </a:lnTo>
                              <a:lnTo>
                                <a:pt x="159359" y="91757"/>
                              </a:lnTo>
                              <a:lnTo>
                                <a:pt x="159359" y="90273"/>
                              </a:lnTo>
                              <a:lnTo>
                                <a:pt x="159359" y="88155"/>
                              </a:lnTo>
                              <a:lnTo>
                                <a:pt x="159359" y="86671"/>
                              </a:lnTo>
                              <a:lnTo>
                                <a:pt x="158935" y="84551"/>
                              </a:lnTo>
                              <a:lnTo>
                                <a:pt x="158300" y="82008"/>
                              </a:lnTo>
                              <a:lnTo>
                                <a:pt x="158300" y="80101"/>
                              </a:lnTo>
                              <a:lnTo>
                                <a:pt x="157664" y="77558"/>
                              </a:lnTo>
                              <a:lnTo>
                                <a:pt x="157664" y="64208"/>
                              </a:lnTo>
                              <a:lnTo>
                                <a:pt x="158300" y="62301"/>
                              </a:lnTo>
                              <a:lnTo>
                                <a:pt x="158935" y="60606"/>
                              </a:lnTo>
                              <a:lnTo>
                                <a:pt x="159995" y="59758"/>
                              </a:lnTo>
                              <a:lnTo>
                                <a:pt x="161266" y="58063"/>
                              </a:lnTo>
                              <a:lnTo>
                                <a:pt x="162962" y="57215"/>
                              </a:lnTo>
                              <a:lnTo>
                                <a:pt x="164657" y="55519"/>
                              </a:lnTo>
                              <a:lnTo>
                                <a:pt x="166352" y="54461"/>
                              </a:lnTo>
                              <a:lnTo>
                                <a:pt x="168683" y="54037"/>
                              </a:lnTo>
                              <a:lnTo>
                                <a:pt x="171015" y="52977"/>
                              </a:lnTo>
                              <a:lnTo>
                                <a:pt x="173134" y="51917"/>
                              </a:lnTo>
                              <a:lnTo>
                                <a:pt x="176736" y="51493"/>
                              </a:lnTo>
                              <a:lnTo>
                                <a:pt x="179490" y="50434"/>
                              </a:lnTo>
                              <a:lnTo>
                                <a:pt x="182457" y="50010"/>
                              </a:lnTo>
                              <a:lnTo>
                                <a:pt x="185848" y="49375"/>
                              </a:lnTo>
                              <a:lnTo>
                                <a:pt x="189239" y="48950"/>
                              </a:lnTo>
                              <a:lnTo>
                                <a:pt x="193265" y="48950"/>
                              </a:lnTo>
                              <a:lnTo>
                                <a:pt x="196656" y="48950"/>
                              </a:lnTo>
                              <a:lnTo>
                                <a:pt x="200682" y="49375"/>
                              </a:lnTo>
                              <a:lnTo>
                                <a:pt x="204709" y="49375"/>
                              </a:lnTo>
                              <a:lnTo>
                                <a:pt x="208099" y="50010"/>
                              </a:lnTo>
                              <a:lnTo>
                                <a:pt x="211702" y="50434"/>
                              </a:lnTo>
                              <a:lnTo>
                                <a:pt x="215728" y="51493"/>
                              </a:lnTo>
                              <a:lnTo>
                                <a:pt x="219754" y="51917"/>
                              </a:lnTo>
                              <a:lnTo>
                                <a:pt x="224205" y="52977"/>
                              </a:lnTo>
                              <a:lnTo>
                                <a:pt x="228867" y="53612"/>
                              </a:lnTo>
                              <a:lnTo>
                                <a:pt x="232894" y="54037"/>
                              </a:lnTo>
                              <a:lnTo>
                                <a:pt x="236919" y="54037"/>
                              </a:lnTo>
                              <a:lnTo>
                                <a:pt x="240310" y="54037"/>
                              </a:lnTo>
                              <a:lnTo>
                                <a:pt x="243701" y="53612"/>
                              </a:lnTo>
                              <a:lnTo>
                                <a:pt x="246667" y="52977"/>
                              </a:lnTo>
                              <a:lnTo>
                                <a:pt x="248999" y="51917"/>
                              </a:lnTo>
                              <a:lnTo>
                                <a:pt x="251754" y="51070"/>
                              </a:lnTo>
                              <a:lnTo>
                                <a:pt x="253449" y="49375"/>
                              </a:lnTo>
                              <a:lnTo>
                                <a:pt x="255144" y="47468"/>
                              </a:lnTo>
                              <a:lnTo>
                                <a:pt x="257052" y="45348"/>
                              </a:lnTo>
                              <a:lnTo>
                                <a:pt x="260866" y="32210"/>
                              </a:lnTo>
                              <a:lnTo>
                                <a:pt x="260866" y="28607"/>
                              </a:lnTo>
                              <a:lnTo>
                                <a:pt x="261502" y="23945"/>
                              </a:lnTo>
                              <a:lnTo>
                                <a:pt x="261502" y="19919"/>
                              </a:lnTo>
                              <a:lnTo>
                                <a:pt x="260866" y="16317"/>
                              </a:lnTo>
                              <a:lnTo>
                                <a:pt x="260866" y="13350"/>
                              </a:lnTo>
                              <a:lnTo>
                                <a:pt x="260866" y="10807"/>
                              </a:lnTo>
                              <a:lnTo>
                                <a:pt x="260442" y="8263"/>
                              </a:lnTo>
                              <a:lnTo>
                                <a:pt x="253449" y="0"/>
                              </a:lnTo>
                              <a:lnTo>
                                <a:pt x="252390" y="634"/>
                              </a:lnTo>
                              <a:lnTo>
                                <a:pt x="250058" y="1059"/>
                              </a:lnTo>
                              <a:lnTo>
                                <a:pt x="248363" y="2119"/>
                              </a:lnTo>
                              <a:lnTo>
                                <a:pt x="246032" y="3602"/>
                              </a:lnTo>
                              <a:lnTo>
                                <a:pt x="243277" y="6145"/>
                              </a:lnTo>
                              <a:lnTo>
                                <a:pt x="240946" y="9748"/>
                              </a:lnTo>
                              <a:lnTo>
                                <a:pt x="237979" y="14197"/>
                              </a:lnTo>
                              <a:lnTo>
                                <a:pt x="235648" y="19496"/>
                              </a:lnTo>
                              <a:lnTo>
                                <a:pt x="232894" y="25428"/>
                              </a:lnTo>
                              <a:lnTo>
                                <a:pt x="229926" y="32634"/>
                              </a:lnTo>
                              <a:lnTo>
                                <a:pt x="227595" y="39839"/>
                              </a:lnTo>
                              <a:lnTo>
                                <a:pt x="225900" y="46832"/>
                              </a:lnTo>
                              <a:lnTo>
                                <a:pt x="224841" y="52977"/>
                              </a:lnTo>
                              <a:lnTo>
                                <a:pt x="224205" y="59758"/>
                              </a:lnTo>
                              <a:lnTo>
                                <a:pt x="225476" y="65692"/>
                              </a:lnTo>
                              <a:lnTo>
                                <a:pt x="247727" y="99386"/>
                              </a:lnTo>
                              <a:lnTo>
                                <a:pt x="285024" y="122272"/>
                              </a:lnTo>
                              <a:lnTo>
                                <a:pt x="310242" y="132019"/>
                              </a:lnTo>
                              <a:lnTo>
                                <a:pt x="325287" y="136045"/>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2.843872pt;margin-top:35.522278pt;width:25.65pt;height:10.75pt;mso-position-horizontal-relative:page;mso-position-vertical-relative:page;z-index:16374784" id="docshape1275" coordorigin="9257,710" coordsize="513,215" path="m9257,801l9258,800,9260,798,9264,796,9270,794,9277,792,9287,789,9298,787,9310,784,9327,781,9345,779,9363,776,9381,772,9398,770,9415,768,9431,766,9446,764,9461,764,9474,763,9484,763,9494,763,9502,763,9508,762,9514,761,9517,761,9521,761,9523,762,9523,764,9523,765,9523,767,9522,769,9522,772,9521,775,9520,778,9519,782,9519,786,9518,790,9518,795,9518,801,9518,834,9519,839,9519,844,9519,848,9519,852,9518,854,9517,857,9517,859,9515,860,9514,858,9511,857,9508,855,9508,853,9508,849,9508,847,9507,844,9506,840,9506,837,9505,833,9505,812,9506,809,9507,806,9509,805,9511,802,9514,801,9516,798,9519,796,9523,796,9526,794,9530,792,9535,792,9540,790,9544,789,9550,788,9555,788,9561,788,9567,788,9573,788,9579,788,9585,789,9590,790,9597,792,9603,792,9610,794,9617,795,9624,796,9630,796,9635,796,9641,795,9645,794,9649,792,9653,791,9656,788,9659,785,9662,782,9668,761,9668,755,9669,748,9669,742,9668,736,9668,731,9668,727,9667,723,9656,710,9654,711,9651,712,9648,714,9644,716,9640,720,9636,726,9632,733,9628,741,9624,750,9619,762,9615,773,9613,784,9611,794,9610,805,9612,814,9647,867,9706,903,9745,918,9769,925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375296" behindDoc="0" locked="0" layoutInCell="1" allowOverlap="1" wp14:anchorId="01510EF8" wp14:editId="1DB7E5B6">
                <wp:simplePos x="0" y="0"/>
                <wp:positionH relativeFrom="page">
                  <wp:posOffset>6356591</wp:posOffset>
                </wp:positionH>
                <wp:positionV relativeFrom="page">
                  <wp:posOffset>489911</wp:posOffset>
                </wp:positionV>
                <wp:extent cx="91440" cy="68580"/>
                <wp:effectExtent l="0" t="0" r="0" b="0"/>
                <wp:wrapNone/>
                <wp:docPr id="1282" name="Graphic 1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 cy="68580"/>
                        </a:xfrm>
                        <a:custGeom>
                          <a:avLst/>
                          <a:gdLst/>
                          <a:ahLst/>
                          <a:cxnLst/>
                          <a:rect l="l" t="t" r="r" b="b"/>
                          <a:pathLst>
                            <a:path w="91440" h="68580">
                              <a:moveTo>
                                <a:pt x="0" y="38144"/>
                              </a:moveTo>
                              <a:lnTo>
                                <a:pt x="1694" y="37296"/>
                              </a:lnTo>
                              <a:lnTo>
                                <a:pt x="2754" y="37296"/>
                              </a:lnTo>
                              <a:lnTo>
                                <a:pt x="4025" y="37296"/>
                              </a:lnTo>
                              <a:lnTo>
                                <a:pt x="5721" y="36237"/>
                              </a:lnTo>
                              <a:lnTo>
                                <a:pt x="6780" y="36237"/>
                              </a:lnTo>
                              <a:lnTo>
                                <a:pt x="8052" y="37296"/>
                              </a:lnTo>
                              <a:lnTo>
                                <a:pt x="9111" y="39204"/>
                              </a:lnTo>
                              <a:lnTo>
                                <a:pt x="9747" y="42806"/>
                              </a:lnTo>
                              <a:lnTo>
                                <a:pt x="10171" y="45772"/>
                              </a:lnTo>
                              <a:lnTo>
                                <a:pt x="10806" y="49376"/>
                              </a:lnTo>
                              <a:lnTo>
                                <a:pt x="11442" y="52978"/>
                              </a:lnTo>
                              <a:lnTo>
                                <a:pt x="12078" y="56157"/>
                              </a:lnTo>
                              <a:lnTo>
                                <a:pt x="13138" y="59547"/>
                              </a:lnTo>
                              <a:lnTo>
                                <a:pt x="13773" y="62090"/>
                              </a:lnTo>
                              <a:lnTo>
                                <a:pt x="14833" y="63786"/>
                              </a:lnTo>
                              <a:lnTo>
                                <a:pt x="16528" y="64632"/>
                              </a:lnTo>
                              <a:lnTo>
                                <a:pt x="18223" y="65268"/>
                              </a:lnTo>
                              <a:lnTo>
                                <a:pt x="19919" y="66328"/>
                              </a:lnTo>
                              <a:lnTo>
                                <a:pt x="21826" y="66751"/>
                              </a:lnTo>
                              <a:lnTo>
                                <a:pt x="23521" y="67175"/>
                              </a:lnTo>
                              <a:lnTo>
                                <a:pt x="25852" y="67175"/>
                              </a:lnTo>
                              <a:lnTo>
                                <a:pt x="27971" y="66328"/>
                              </a:lnTo>
                              <a:lnTo>
                                <a:pt x="30938" y="65268"/>
                              </a:lnTo>
                              <a:lnTo>
                                <a:pt x="33694" y="63149"/>
                              </a:lnTo>
                              <a:lnTo>
                                <a:pt x="36660" y="60607"/>
                              </a:lnTo>
                              <a:lnTo>
                                <a:pt x="38991" y="58699"/>
                              </a:lnTo>
                              <a:lnTo>
                                <a:pt x="40687" y="55520"/>
                              </a:lnTo>
                              <a:lnTo>
                                <a:pt x="42382" y="51918"/>
                              </a:lnTo>
                              <a:lnTo>
                                <a:pt x="43441" y="47892"/>
                              </a:lnTo>
                              <a:lnTo>
                                <a:pt x="44077" y="43865"/>
                              </a:lnTo>
                              <a:lnTo>
                                <a:pt x="44713" y="40263"/>
                              </a:lnTo>
                              <a:lnTo>
                                <a:pt x="44713" y="36661"/>
                              </a:lnTo>
                              <a:lnTo>
                                <a:pt x="44077" y="32635"/>
                              </a:lnTo>
                              <a:lnTo>
                                <a:pt x="43441" y="29033"/>
                              </a:lnTo>
                              <a:lnTo>
                                <a:pt x="43018" y="25006"/>
                              </a:lnTo>
                              <a:lnTo>
                                <a:pt x="41746" y="21827"/>
                              </a:lnTo>
                              <a:lnTo>
                                <a:pt x="40687" y="18436"/>
                              </a:lnTo>
                              <a:lnTo>
                                <a:pt x="38991" y="14833"/>
                              </a:lnTo>
                              <a:lnTo>
                                <a:pt x="37296" y="12291"/>
                              </a:lnTo>
                              <a:lnTo>
                                <a:pt x="35600" y="10171"/>
                              </a:lnTo>
                              <a:lnTo>
                                <a:pt x="33270" y="8053"/>
                              </a:lnTo>
                              <a:lnTo>
                                <a:pt x="30303" y="6569"/>
                              </a:lnTo>
                              <a:lnTo>
                                <a:pt x="29243" y="5085"/>
                              </a:lnTo>
                              <a:lnTo>
                                <a:pt x="29667" y="4026"/>
                              </a:lnTo>
                              <a:lnTo>
                                <a:pt x="29667" y="2543"/>
                              </a:lnTo>
                              <a:lnTo>
                                <a:pt x="29243" y="2120"/>
                              </a:lnTo>
                              <a:lnTo>
                                <a:pt x="27971" y="1060"/>
                              </a:lnTo>
                              <a:lnTo>
                                <a:pt x="27547" y="424"/>
                              </a:lnTo>
                              <a:lnTo>
                                <a:pt x="26277" y="0"/>
                              </a:lnTo>
                              <a:lnTo>
                                <a:pt x="24581" y="424"/>
                              </a:lnTo>
                              <a:lnTo>
                                <a:pt x="22885" y="424"/>
                              </a:lnTo>
                              <a:lnTo>
                                <a:pt x="13138" y="9748"/>
                              </a:lnTo>
                              <a:lnTo>
                                <a:pt x="10806" y="12714"/>
                              </a:lnTo>
                              <a:lnTo>
                                <a:pt x="9111" y="15682"/>
                              </a:lnTo>
                              <a:lnTo>
                                <a:pt x="8052" y="19284"/>
                              </a:lnTo>
                              <a:lnTo>
                                <a:pt x="6356" y="23522"/>
                              </a:lnTo>
                              <a:lnTo>
                                <a:pt x="5721" y="27548"/>
                              </a:lnTo>
                              <a:lnTo>
                                <a:pt x="5085" y="31575"/>
                              </a:lnTo>
                              <a:lnTo>
                                <a:pt x="4449" y="35600"/>
                              </a:lnTo>
                              <a:lnTo>
                                <a:pt x="4449" y="39839"/>
                              </a:lnTo>
                              <a:lnTo>
                                <a:pt x="5085" y="43229"/>
                              </a:lnTo>
                              <a:lnTo>
                                <a:pt x="5721" y="46833"/>
                              </a:lnTo>
                              <a:lnTo>
                                <a:pt x="6356" y="49376"/>
                              </a:lnTo>
                              <a:lnTo>
                                <a:pt x="8052" y="51918"/>
                              </a:lnTo>
                              <a:lnTo>
                                <a:pt x="9747" y="54461"/>
                              </a:lnTo>
                              <a:lnTo>
                                <a:pt x="11442" y="56157"/>
                              </a:lnTo>
                              <a:lnTo>
                                <a:pt x="13773" y="57639"/>
                              </a:lnTo>
                              <a:lnTo>
                                <a:pt x="15469" y="58699"/>
                              </a:lnTo>
                              <a:lnTo>
                                <a:pt x="17799" y="59122"/>
                              </a:lnTo>
                              <a:lnTo>
                                <a:pt x="19919" y="59122"/>
                              </a:lnTo>
                              <a:lnTo>
                                <a:pt x="29667" y="50858"/>
                              </a:lnTo>
                              <a:lnTo>
                                <a:pt x="31574" y="48315"/>
                              </a:lnTo>
                              <a:lnTo>
                                <a:pt x="33270" y="44925"/>
                              </a:lnTo>
                              <a:lnTo>
                                <a:pt x="34965" y="41747"/>
                              </a:lnTo>
                              <a:lnTo>
                                <a:pt x="36660" y="38144"/>
                              </a:lnTo>
                              <a:lnTo>
                                <a:pt x="37720" y="34542"/>
                              </a:lnTo>
                              <a:lnTo>
                                <a:pt x="39415" y="30515"/>
                              </a:lnTo>
                              <a:lnTo>
                                <a:pt x="40687" y="26913"/>
                              </a:lnTo>
                              <a:lnTo>
                                <a:pt x="42382" y="24369"/>
                              </a:lnTo>
                              <a:lnTo>
                                <a:pt x="43441" y="21827"/>
                              </a:lnTo>
                              <a:lnTo>
                                <a:pt x="44713" y="19284"/>
                              </a:lnTo>
                              <a:lnTo>
                                <a:pt x="51070" y="11655"/>
                              </a:lnTo>
                              <a:lnTo>
                                <a:pt x="52129" y="11655"/>
                              </a:lnTo>
                              <a:lnTo>
                                <a:pt x="53189" y="11655"/>
                              </a:lnTo>
                              <a:lnTo>
                                <a:pt x="54461" y="12291"/>
                              </a:lnTo>
                              <a:lnTo>
                                <a:pt x="55096" y="13138"/>
                              </a:lnTo>
                              <a:lnTo>
                                <a:pt x="56156" y="14198"/>
                              </a:lnTo>
                              <a:lnTo>
                                <a:pt x="57216" y="16317"/>
                              </a:lnTo>
                              <a:lnTo>
                                <a:pt x="58487" y="18860"/>
                              </a:lnTo>
                              <a:lnTo>
                                <a:pt x="60182" y="21827"/>
                              </a:lnTo>
                              <a:lnTo>
                                <a:pt x="61242" y="25006"/>
                              </a:lnTo>
                              <a:lnTo>
                                <a:pt x="62938" y="29456"/>
                              </a:lnTo>
                              <a:lnTo>
                                <a:pt x="64209" y="33694"/>
                              </a:lnTo>
                              <a:lnTo>
                                <a:pt x="65904" y="38144"/>
                              </a:lnTo>
                              <a:lnTo>
                                <a:pt x="67600" y="43229"/>
                              </a:lnTo>
                              <a:lnTo>
                                <a:pt x="69295" y="47467"/>
                              </a:lnTo>
                              <a:lnTo>
                                <a:pt x="70991" y="50010"/>
                              </a:lnTo>
                              <a:lnTo>
                                <a:pt x="73321" y="52978"/>
                              </a:lnTo>
                              <a:lnTo>
                                <a:pt x="75652" y="56580"/>
                              </a:lnTo>
                              <a:lnTo>
                                <a:pt x="77984" y="59547"/>
                              </a:lnTo>
                              <a:lnTo>
                                <a:pt x="80315" y="62724"/>
                              </a:lnTo>
                              <a:lnTo>
                                <a:pt x="83069" y="65268"/>
                              </a:lnTo>
                              <a:lnTo>
                                <a:pt x="86460" y="67175"/>
                              </a:lnTo>
                              <a:lnTo>
                                <a:pt x="91122" y="68236"/>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0.519012pt;margin-top:38.575745pt;width:7.2pt;height:5.4pt;mso-position-horizontal-relative:page;mso-position-vertical-relative:page;z-index:16375296" id="docshape1276" coordorigin="10010,772" coordsize="144,108" path="m10010,832l10013,830,10015,830,10017,830,10019,829,10021,829,10023,830,10025,833,10026,839,10026,844,10027,849,10028,855,10029,860,10031,865,10032,869,10034,872,10036,873,10039,874,10042,876,10045,877,10047,877,10051,877,10054,876,10059,874,10063,871,10068,867,10072,864,10074,859,10077,853,10079,847,10080,841,10081,835,10081,829,10080,823,10079,817,10078,811,10076,806,10074,801,10072,795,10069,791,10066,788,10063,784,10058,782,10056,780,10057,778,10057,776,10056,775,10054,773,10054,772,10052,772,10049,772,10046,772,10031,787,10027,792,10025,796,10023,802,10020,809,10019,815,10018,821,10017,828,10017,834,10018,840,10019,845,10020,849,10023,853,10026,857,10028,860,10032,862,10035,864,10038,865,10042,865,10057,852,10060,848,10063,842,10065,837,10068,832,10070,826,10072,820,10074,814,10077,810,10079,806,10081,802,10091,790,10092,790,10094,790,10096,791,10097,792,10099,794,10100,797,10102,801,10105,806,10107,811,10109,818,10111,825,10114,832,10117,840,10120,846,10122,850,10126,855,10130,861,10133,865,10137,870,10141,874,10147,877,10154,879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375808" behindDoc="0" locked="0" layoutInCell="1" allowOverlap="1" wp14:anchorId="32F431A3" wp14:editId="5D211A3C">
                <wp:simplePos x="0" y="0"/>
                <wp:positionH relativeFrom="page">
                  <wp:posOffset>6393887</wp:posOffset>
                </wp:positionH>
                <wp:positionV relativeFrom="page">
                  <wp:posOffset>405359</wp:posOffset>
                </wp:positionV>
                <wp:extent cx="78740" cy="31750"/>
                <wp:effectExtent l="0" t="0" r="0" b="0"/>
                <wp:wrapNone/>
                <wp:docPr id="1283" name="Graphic 1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740" cy="31750"/>
                        </a:xfrm>
                        <a:custGeom>
                          <a:avLst/>
                          <a:gdLst/>
                          <a:ahLst/>
                          <a:cxnLst/>
                          <a:rect l="l" t="t" r="r" b="b"/>
                          <a:pathLst>
                            <a:path w="78740" h="31750">
                              <a:moveTo>
                                <a:pt x="3390" y="1908"/>
                              </a:moveTo>
                              <a:lnTo>
                                <a:pt x="0" y="0"/>
                              </a:lnTo>
                              <a:lnTo>
                                <a:pt x="424" y="1483"/>
                              </a:lnTo>
                              <a:lnTo>
                                <a:pt x="2119" y="3391"/>
                              </a:lnTo>
                              <a:lnTo>
                                <a:pt x="4450" y="5510"/>
                              </a:lnTo>
                              <a:lnTo>
                                <a:pt x="8052" y="8052"/>
                              </a:lnTo>
                              <a:lnTo>
                                <a:pt x="12079" y="10596"/>
                              </a:lnTo>
                              <a:lnTo>
                                <a:pt x="17800" y="13139"/>
                              </a:lnTo>
                              <a:lnTo>
                                <a:pt x="24581" y="16317"/>
                              </a:lnTo>
                              <a:lnTo>
                                <a:pt x="31574" y="18860"/>
                              </a:lnTo>
                              <a:lnTo>
                                <a:pt x="39416" y="21826"/>
                              </a:lnTo>
                              <a:lnTo>
                                <a:pt x="49164" y="24794"/>
                              </a:lnTo>
                              <a:lnTo>
                                <a:pt x="60183" y="27972"/>
                              </a:lnTo>
                              <a:lnTo>
                                <a:pt x="68660" y="30091"/>
                              </a:lnTo>
                              <a:lnTo>
                                <a:pt x="78408" y="31574"/>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3.455719pt;margin-top:31.918091pt;width:6.2pt;height:2.5pt;mso-position-horizontal-relative:page;mso-position-vertical-relative:page;z-index:16375808" id="docshape1277" coordorigin="10069,638" coordsize="124,50" path="m10074,641l10069,638,10070,641,10072,644,10076,647,10082,651,10088,655,10097,659,10108,664,10119,668,10131,673,10147,677,10164,682,10177,686,10193,688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376320" behindDoc="0" locked="0" layoutInCell="1" allowOverlap="1" wp14:anchorId="59F85416" wp14:editId="26BEC1E3">
                <wp:simplePos x="0" y="0"/>
                <wp:positionH relativeFrom="page">
                  <wp:posOffset>6633563</wp:posOffset>
                </wp:positionH>
                <wp:positionV relativeFrom="page">
                  <wp:posOffset>380778</wp:posOffset>
                </wp:positionV>
                <wp:extent cx="127000" cy="192405"/>
                <wp:effectExtent l="0" t="0" r="0" b="0"/>
                <wp:wrapNone/>
                <wp:docPr id="1284" name="Graphic 1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192405"/>
                        </a:xfrm>
                        <a:custGeom>
                          <a:avLst/>
                          <a:gdLst/>
                          <a:ahLst/>
                          <a:cxnLst/>
                          <a:rect l="l" t="t" r="r" b="b"/>
                          <a:pathLst>
                            <a:path w="127000" h="192405">
                              <a:moveTo>
                                <a:pt x="0" y="149821"/>
                              </a:moveTo>
                              <a:lnTo>
                                <a:pt x="2330" y="150455"/>
                              </a:lnTo>
                              <a:lnTo>
                                <a:pt x="4450" y="151515"/>
                              </a:lnTo>
                              <a:lnTo>
                                <a:pt x="5721" y="151515"/>
                              </a:lnTo>
                              <a:lnTo>
                                <a:pt x="6780" y="151515"/>
                              </a:lnTo>
                              <a:lnTo>
                                <a:pt x="9111" y="150880"/>
                              </a:lnTo>
                              <a:lnTo>
                                <a:pt x="11443" y="150455"/>
                              </a:lnTo>
                              <a:lnTo>
                                <a:pt x="14833" y="149397"/>
                              </a:lnTo>
                              <a:lnTo>
                                <a:pt x="18859" y="147913"/>
                              </a:lnTo>
                              <a:lnTo>
                                <a:pt x="23521" y="145794"/>
                              </a:lnTo>
                              <a:lnTo>
                                <a:pt x="29243" y="143251"/>
                              </a:lnTo>
                              <a:lnTo>
                                <a:pt x="34329" y="139649"/>
                              </a:lnTo>
                              <a:lnTo>
                                <a:pt x="40687" y="136046"/>
                              </a:lnTo>
                              <a:lnTo>
                                <a:pt x="47044" y="132656"/>
                              </a:lnTo>
                              <a:lnTo>
                                <a:pt x="52765" y="128418"/>
                              </a:lnTo>
                              <a:lnTo>
                                <a:pt x="59123" y="124391"/>
                              </a:lnTo>
                              <a:lnTo>
                                <a:pt x="65904" y="119305"/>
                              </a:lnTo>
                              <a:lnTo>
                                <a:pt x="72263" y="114219"/>
                              </a:lnTo>
                              <a:lnTo>
                                <a:pt x="79044" y="109133"/>
                              </a:lnTo>
                              <a:lnTo>
                                <a:pt x="109559" y="75016"/>
                              </a:lnTo>
                              <a:lnTo>
                                <a:pt x="125029" y="38355"/>
                              </a:lnTo>
                              <a:lnTo>
                                <a:pt x="126724" y="25005"/>
                              </a:lnTo>
                              <a:lnTo>
                                <a:pt x="126724" y="18860"/>
                              </a:lnTo>
                              <a:lnTo>
                                <a:pt x="126724" y="13350"/>
                              </a:lnTo>
                              <a:lnTo>
                                <a:pt x="121426" y="0"/>
                              </a:lnTo>
                              <a:lnTo>
                                <a:pt x="119307" y="0"/>
                              </a:lnTo>
                              <a:lnTo>
                                <a:pt x="92818" y="32634"/>
                              </a:lnTo>
                              <a:lnTo>
                                <a:pt x="79678" y="69294"/>
                              </a:lnTo>
                              <a:lnTo>
                                <a:pt x="76288" y="79043"/>
                              </a:lnTo>
                              <a:lnTo>
                                <a:pt x="73957" y="88789"/>
                              </a:lnTo>
                              <a:lnTo>
                                <a:pt x="70991" y="98325"/>
                              </a:lnTo>
                              <a:lnTo>
                                <a:pt x="69294" y="108074"/>
                              </a:lnTo>
                              <a:lnTo>
                                <a:pt x="68236" y="117187"/>
                              </a:lnTo>
                              <a:lnTo>
                                <a:pt x="66964" y="126934"/>
                              </a:lnTo>
                              <a:lnTo>
                                <a:pt x="67599" y="136046"/>
                              </a:lnTo>
                              <a:lnTo>
                                <a:pt x="77984" y="174402"/>
                              </a:lnTo>
                              <a:lnTo>
                                <a:pt x="108287" y="191143"/>
                              </a:lnTo>
                              <a:lnTo>
                                <a:pt x="116340" y="191778"/>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2.32782pt;margin-top:29.982544pt;width:10pt;height:15.15pt;mso-position-horizontal-relative:page;mso-position-vertical-relative:page;z-index:16376320" id="docshape1278" coordorigin="10447,600" coordsize="200,303" path="m10447,836l10450,837,10454,838,10456,838,10457,838,10461,837,10465,837,10470,835,10476,833,10484,829,10493,825,10501,820,10511,814,10521,809,10530,802,10540,796,10550,788,10560,780,10571,772,10619,718,10643,660,10646,639,10646,629,10646,621,10638,600,10634,600,10593,651,10572,709,10567,724,10563,739,10558,754,10556,770,10554,784,10552,800,10553,814,10569,874,10617,901,10630,902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376832" behindDoc="0" locked="0" layoutInCell="1" allowOverlap="1" wp14:anchorId="7F20D889" wp14:editId="2A1FED04">
                <wp:simplePos x="0" y="0"/>
                <wp:positionH relativeFrom="page">
                  <wp:posOffset>6798008</wp:posOffset>
                </wp:positionH>
                <wp:positionV relativeFrom="page">
                  <wp:posOffset>411505</wp:posOffset>
                </wp:positionV>
                <wp:extent cx="58419" cy="46355"/>
                <wp:effectExtent l="0" t="0" r="0" b="0"/>
                <wp:wrapNone/>
                <wp:docPr id="1285" name="Graphic 1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19" cy="46355"/>
                        </a:xfrm>
                        <a:custGeom>
                          <a:avLst/>
                          <a:gdLst/>
                          <a:ahLst/>
                          <a:cxnLst/>
                          <a:rect l="l" t="t" r="r" b="b"/>
                          <a:pathLst>
                            <a:path w="58419" h="46355">
                              <a:moveTo>
                                <a:pt x="58063" y="4025"/>
                              </a:moveTo>
                              <a:lnTo>
                                <a:pt x="52767" y="1482"/>
                              </a:lnTo>
                              <a:lnTo>
                                <a:pt x="51071" y="848"/>
                              </a:lnTo>
                              <a:lnTo>
                                <a:pt x="48740" y="848"/>
                              </a:lnTo>
                              <a:lnTo>
                                <a:pt x="45985" y="848"/>
                              </a:lnTo>
                              <a:lnTo>
                                <a:pt x="43019" y="423"/>
                              </a:lnTo>
                              <a:lnTo>
                                <a:pt x="40263" y="0"/>
                              </a:lnTo>
                              <a:lnTo>
                                <a:pt x="36237" y="0"/>
                              </a:lnTo>
                              <a:lnTo>
                                <a:pt x="13351" y="17164"/>
                              </a:lnTo>
                              <a:lnTo>
                                <a:pt x="9748" y="21826"/>
                              </a:lnTo>
                              <a:lnTo>
                                <a:pt x="6992" y="27336"/>
                              </a:lnTo>
                              <a:lnTo>
                                <a:pt x="4026" y="34117"/>
                              </a:lnTo>
                              <a:lnTo>
                                <a:pt x="1907" y="40686"/>
                              </a:lnTo>
                              <a:lnTo>
                                <a:pt x="0" y="46195"/>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5.276245pt;margin-top:32.402039pt;width:4.6pt;height:3.65pt;mso-position-horizontal-relative:page;mso-position-vertical-relative:page;z-index:16376832" id="docshape1279" coordorigin="10706,648" coordsize="92,73" path="m10797,654l10789,650,10786,649,10782,649,10778,649,10773,649,10769,648,10763,648,10727,675,10721,682,10717,691,10712,702,10709,712,10706,721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377344" behindDoc="0" locked="0" layoutInCell="1" allowOverlap="1" wp14:anchorId="25D485DA" wp14:editId="651FB60A">
                <wp:simplePos x="0" y="0"/>
                <wp:positionH relativeFrom="page">
                  <wp:posOffset>6857768</wp:posOffset>
                </wp:positionH>
                <wp:positionV relativeFrom="page">
                  <wp:posOffset>482707</wp:posOffset>
                </wp:positionV>
                <wp:extent cx="137795" cy="60960"/>
                <wp:effectExtent l="0" t="0" r="0" b="0"/>
                <wp:wrapNone/>
                <wp:docPr id="1286" name="Graphic 1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795" cy="60960"/>
                        </a:xfrm>
                        <a:custGeom>
                          <a:avLst/>
                          <a:gdLst/>
                          <a:ahLst/>
                          <a:cxnLst/>
                          <a:rect l="l" t="t" r="r" b="b"/>
                          <a:pathLst>
                            <a:path w="137795" h="60960">
                              <a:moveTo>
                                <a:pt x="0" y="49586"/>
                              </a:moveTo>
                              <a:lnTo>
                                <a:pt x="635" y="48526"/>
                              </a:lnTo>
                              <a:lnTo>
                                <a:pt x="1059" y="47467"/>
                              </a:lnTo>
                              <a:lnTo>
                                <a:pt x="1695" y="45984"/>
                              </a:lnTo>
                              <a:lnTo>
                                <a:pt x="2754" y="44500"/>
                              </a:lnTo>
                              <a:lnTo>
                                <a:pt x="3390" y="43865"/>
                              </a:lnTo>
                              <a:lnTo>
                                <a:pt x="4662" y="42381"/>
                              </a:lnTo>
                              <a:lnTo>
                                <a:pt x="5085" y="40262"/>
                              </a:lnTo>
                              <a:lnTo>
                                <a:pt x="6357" y="38779"/>
                              </a:lnTo>
                              <a:lnTo>
                                <a:pt x="7417" y="37296"/>
                              </a:lnTo>
                              <a:lnTo>
                                <a:pt x="8476" y="35812"/>
                              </a:lnTo>
                              <a:lnTo>
                                <a:pt x="10383" y="34117"/>
                              </a:lnTo>
                              <a:lnTo>
                                <a:pt x="11443" y="32210"/>
                              </a:lnTo>
                              <a:lnTo>
                                <a:pt x="13138" y="30091"/>
                              </a:lnTo>
                              <a:lnTo>
                                <a:pt x="14410" y="28183"/>
                              </a:lnTo>
                              <a:lnTo>
                                <a:pt x="16105" y="26065"/>
                              </a:lnTo>
                              <a:lnTo>
                                <a:pt x="17800" y="23945"/>
                              </a:lnTo>
                              <a:lnTo>
                                <a:pt x="18860" y="21402"/>
                              </a:lnTo>
                              <a:lnTo>
                                <a:pt x="20556" y="18436"/>
                              </a:lnTo>
                              <a:lnTo>
                                <a:pt x="21826" y="15893"/>
                              </a:lnTo>
                              <a:lnTo>
                                <a:pt x="22886" y="12714"/>
                              </a:lnTo>
                              <a:lnTo>
                                <a:pt x="23522" y="10171"/>
                              </a:lnTo>
                              <a:lnTo>
                                <a:pt x="24158" y="8264"/>
                              </a:lnTo>
                              <a:lnTo>
                                <a:pt x="24582" y="6145"/>
                              </a:lnTo>
                              <a:lnTo>
                                <a:pt x="25217" y="4025"/>
                              </a:lnTo>
                              <a:lnTo>
                                <a:pt x="25853" y="2542"/>
                              </a:lnTo>
                              <a:lnTo>
                                <a:pt x="25853" y="1059"/>
                              </a:lnTo>
                              <a:lnTo>
                                <a:pt x="25853" y="0"/>
                              </a:lnTo>
                              <a:lnTo>
                                <a:pt x="24158" y="1059"/>
                              </a:lnTo>
                              <a:lnTo>
                                <a:pt x="22251" y="2118"/>
                              </a:lnTo>
                              <a:lnTo>
                                <a:pt x="20556" y="3602"/>
                              </a:lnTo>
                              <a:lnTo>
                                <a:pt x="18860" y="5085"/>
                              </a:lnTo>
                              <a:lnTo>
                                <a:pt x="17164" y="7204"/>
                              </a:lnTo>
                              <a:lnTo>
                                <a:pt x="14833" y="9747"/>
                              </a:lnTo>
                              <a:lnTo>
                                <a:pt x="12503" y="12289"/>
                              </a:lnTo>
                              <a:lnTo>
                                <a:pt x="10807" y="14833"/>
                              </a:lnTo>
                              <a:lnTo>
                                <a:pt x="9111" y="17375"/>
                              </a:lnTo>
                              <a:lnTo>
                                <a:pt x="8052" y="19918"/>
                              </a:lnTo>
                              <a:lnTo>
                                <a:pt x="6781" y="22886"/>
                              </a:lnTo>
                              <a:lnTo>
                                <a:pt x="5721" y="26065"/>
                              </a:lnTo>
                              <a:lnTo>
                                <a:pt x="5085" y="29031"/>
                              </a:lnTo>
                              <a:lnTo>
                                <a:pt x="4662" y="32633"/>
                              </a:lnTo>
                              <a:lnTo>
                                <a:pt x="4662" y="35812"/>
                              </a:lnTo>
                              <a:lnTo>
                                <a:pt x="4662" y="39203"/>
                              </a:lnTo>
                              <a:lnTo>
                                <a:pt x="5085" y="42805"/>
                              </a:lnTo>
                              <a:lnTo>
                                <a:pt x="5721" y="47043"/>
                              </a:lnTo>
                              <a:lnTo>
                                <a:pt x="6357" y="50010"/>
                              </a:lnTo>
                              <a:lnTo>
                                <a:pt x="7417" y="52553"/>
                              </a:lnTo>
                              <a:lnTo>
                                <a:pt x="8476" y="55096"/>
                              </a:lnTo>
                              <a:lnTo>
                                <a:pt x="10383" y="57215"/>
                              </a:lnTo>
                              <a:lnTo>
                                <a:pt x="12079" y="59122"/>
                              </a:lnTo>
                              <a:lnTo>
                                <a:pt x="14410" y="60182"/>
                              </a:lnTo>
                              <a:lnTo>
                                <a:pt x="16529" y="60605"/>
                              </a:lnTo>
                              <a:lnTo>
                                <a:pt x="18224" y="60605"/>
                              </a:lnTo>
                              <a:lnTo>
                                <a:pt x="20556" y="60605"/>
                              </a:lnTo>
                              <a:lnTo>
                                <a:pt x="38991" y="42805"/>
                              </a:lnTo>
                              <a:lnTo>
                                <a:pt x="41323" y="39203"/>
                              </a:lnTo>
                              <a:lnTo>
                                <a:pt x="43654" y="35176"/>
                              </a:lnTo>
                              <a:lnTo>
                                <a:pt x="45773" y="31150"/>
                              </a:lnTo>
                              <a:lnTo>
                                <a:pt x="47468" y="27547"/>
                              </a:lnTo>
                              <a:lnTo>
                                <a:pt x="49376" y="23945"/>
                              </a:lnTo>
                              <a:lnTo>
                                <a:pt x="51071" y="20979"/>
                              </a:lnTo>
                              <a:lnTo>
                                <a:pt x="52130" y="18436"/>
                              </a:lnTo>
                              <a:lnTo>
                                <a:pt x="53402" y="15893"/>
                              </a:lnTo>
                              <a:lnTo>
                                <a:pt x="54461" y="13773"/>
                              </a:lnTo>
                              <a:lnTo>
                                <a:pt x="55521" y="11866"/>
                              </a:lnTo>
                              <a:lnTo>
                                <a:pt x="56157" y="10171"/>
                              </a:lnTo>
                              <a:lnTo>
                                <a:pt x="56157" y="8687"/>
                              </a:lnTo>
                              <a:lnTo>
                                <a:pt x="56792" y="7628"/>
                              </a:lnTo>
                              <a:lnTo>
                                <a:pt x="57216" y="6780"/>
                              </a:lnTo>
                              <a:lnTo>
                                <a:pt x="59123" y="7204"/>
                              </a:lnTo>
                              <a:lnTo>
                                <a:pt x="60183" y="7628"/>
                              </a:lnTo>
                              <a:lnTo>
                                <a:pt x="61879" y="8687"/>
                              </a:lnTo>
                              <a:lnTo>
                                <a:pt x="63574" y="9747"/>
                              </a:lnTo>
                              <a:lnTo>
                                <a:pt x="65905" y="10807"/>
                              </a:lnTo>
                              <a:lnTo>
                                <a:pt x="67600" y="11866"/>
                              </a:lnTo>
                              <a:lnTo>
                                <a:pt x="69295" y="13350"/>
                              </a:lnTo>
                              <a:lnTo>
                                <a:pt x="71627" y="15257"/>
                              </a:lnTo>
                              <a:lnTo>
                                <a:pt x="73958" y="17375"/>
                              </a:lnTo>
                              <a:lnTo>
                                <a:pt x="76288" y="19495"/>
                              </a:lnTo>
                              <a:lnTo>
                                <a:pt x="78620" y="21402"/>
                              </a:lnTo>
                              <a:lnTo>
                                <a:pt x="81375" y="23945"/>
                              </a:lnTo>
                              <a:lnTo>
                                <a:pt x="84341" y="26065"/>
                              </a:lnTo>
                              <a:lnTo>
                                <a:pt x="86673" y="28608"/>
                              </a:lnTo>
                              <a:lnTo>
                                <a:pt x="89427" y="30726"/>
                              </a:lnTo>
                              <a:lnTo>
                                <a:pt x="91758" y="33269"/>
                              </a:lnTo>
                              <a:lnTo>
                                <a:pt x="94513" y="35176"/>
                              </a:lnTo>
                              <a:lnTo>
                                <a:pt x="97480" y="37296"/>
                              </a:lnTo>
                              <a:lnTo>
                                <a:pt x="99810" y="39203"/>
                              </a:lnTo>
                              <a:lnTo>
                                <a:pt x="102566" y="41746"/>
                              </a:lnTo>
                              <a:lnTo>
                                <a:pt x="104897" y="43865"/>
                              </a:lnTo>
                              <a:lnTo>
                                <a:pt x="107863" y="45348"/>
                              </a:lnTo>
                              <a:lnTo>
                                <a:pt x="111890" y="47467"/>
                              </a:lnTo>
                              <a:lnTo>
                                <a:pt x="116340" y="48951"/>
                              </a:lnTo>
                              <a:lnTo>
                                <a:pt x="119731" y="49586"/>
                              </a:lnTo>
                              <a:lnTo>
                                <a:pt x="123333" y="50010"/>
                              </a:lnTo>
                              <a:lnTo>
                                <a:pt x="127359" y="50434"/>
                              </a:lnTo>
                              <a:lnTo>
                                <a:pt x="130750" y="50434"/>
                              </a:lnTo>
                              <a:lnTo>
                                <a:pt x="133505" y="49586"/>
                              </a:lnTo>
                              <a:lnTo>
                                <a:pt x="137531" y="47891"/>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9.98175pt;margin-top:38.008484pt;width:10.85pt;height:4.8pt;mso-position-horizontal-relative:page;mso-position-vertical-relative:page;z-index:16377344" id="docshape1280" coordorigin="10800,760" coordsize="217,96" path="m10800,838l10801,837,10801,835,10802,833,10804,830,10805,829,10807,827,10808,824,10810,821,10811,819,10813,817,10816,814,10818,811,10820,808,10822,805,10825,801,10828,798,10829,794,10832,789,10834,785,10836,780,10837,776,10838,773,10838,770,10839,767,10840,764,10840,762,10840,760,10838,762,10835,764,10832,766,10829,768,10827,772,10823,776,10819,780,10817,784,10814,788,10812,792,10810,796,10809,801,10808,806,10807,812,10807,817,10807,822,10808,828,10809,834,10810,839,10811,843,10813,847,10816,850,10819,853,10822,855,10826,856,10828,856,10832,856,10861,828,10865,822,10868,816,10872,809,10874,804,10877,798,10880,793,10882,789,10884,785,10885,782,10887,779,10888,776,10888,774,10889,772,10890,771,10893,772,10894,772,10897,774,10900,776,10903,777,10906,779,10909,781,10912,784,10916,788,10920,791,10923,794,10928,798,10932,801,10936,805,10940,809,10944,813,10948,816,10953,819,10957,822,10961,826,10965,829,10969,832,10976,835,10983,837,10988,838,10994,839,11000,840,11006,840,11010,838,11016,836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377856" behindDoc="0" locked="0" layoutInCell="1" allowOverlap="1" wp14:anchorId="0C97802B" wp14:editId="2B1C9FA1">
                <wp:simplePos x="0" y="0"/>
                <wp:positionH relativeFrom="page">
                  <wp:posOffset>6947196</wp:posOffset>
                </wp:positionH>
                <wp:positionV relativeFrom="page">
                  <wp:posOffset>458337</wp:posOffset>
                </wp:positionV>
                <wp:extent cx="59055" cy="90170"/>
                <wp:effectExtent l="0" t="0" r="0" b="0"/>
                <wp:wrapNone/>
                <wp:docPr id="1287" name="Graphic 1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 cy="90170"/>
                        </a:xfrm>
                        <a:custGeom>
                          <a:avLst/>
                          <a:gdLst/>
                          <a:ahLst/>
                          <a:cxnLst/>
                          <a:rect l="l" t="t" r="r" b="b"/>
                          <a:pathLst>
                            <a:path w="59055" h="90170">
                              <a:moveTo>
                                <a:pt x="58487" y="423"/>
                              </a:moveTo>
                              <a:lnTo>
                                <a:pt x="56157" y="0"/>
                              </a:lnTo>
                              <a:lnTo>
                                <a:pt x="55097" y="0"/>
                              </a:lnTo>
                              <a:lnTo>
                                <a:pt x="44077" y="6992"/>
                              </a:lnTo>
                              <a:lnTo>
                                <a:pt x="40687" y="9535"/>
                              </a:lnTo>
                              <a:lnTo>
                                <a:pt x="37931" y="12291"/>
                              </a:lnTo>
                              <a:lnTo>
                                <a:pt x="34329" y="15681"/>
                              </a:lnTo>
                              <a:lnTo>
                                <a:pt x="31574" y="18859"/>
                              </a:lnTo>
                              <a:lnTo>
                                <a:pt x="28184" y="22886"/>
                              </a:lnTo>
                              <a:lnTo>
                                <a:pt x="25853" y="26912"/>
                              </a:lnTo>
                              <a:lnTo>
                                <a:pt x="22462" y="31574"/>
                              </a:lnTo>
                              <a:lnTo>
                                <a:pt x="20132" y="36659"/>
                              </a:lnTo>
                              <a:lnTo>
                                <a:pt x="16740" y="42170"/>
                              </a:lnTo>
                              <a:lnTo>
                                <a:pt x="13774" y="48314"/>
                              </a:lnTo>
                              <a:lnTo>
                                <a:pt x="10807" y="55520"/>
                              </a:lnTo>
                              <a:lnTo>
                                <a:pt x="8687" y="63149"/>
                              </a:lnTo>
                              <a:lnTo>
                                <a:pt x="6357" y="70353"/>
                              </a:lnTo>
                              <a:lnTo>
                                <a:pt x="3390" y="76923"/>
                              </a:lnTo>
                              <a:lnTo>
                                <a:pt x="1059" y="83492"/>
                              </a:lnTo>
                              <a:lnTo>
                                <a:pt x="0" y="89638"/>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7.023315pt;margin-top:36.0896pt;width:4.650pt;height:7.1pt;mso-position-horizontal-relative:page;mso-position-vertical-relative:page;z-index:16377856" id="docshape1281" coordorigin="10940,722" coordsize="93,142" path="m11033,722l11029,722,11027,722,11010,733,11005,737,11000,741,10995,746,10990,751,10985,758,10981,764,10976,772,10972,780,10967,788,10962,798,10957,809,10954,821,10950,833,10946,843,10942,853,10940,863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378368" behindDoc="0" locked="0" layoutInCell="1" allowOverlap="1" wp14:anchorId="0424AB33" wp14:editId="0DC8707D">
                <wp:simplePos x="0" y="0"/>
                <wp:positionH relativeFrom="page">
                  <wp:posOffset>7020517</wp:posOffset>
                </wp:positionH>
                <wp:positionV relativeFrom="page">
                  <wp:posOffset>470629</wp:posOffset>
                </wp:positionV>
                <wp:extent cx="323850" cy="180340"/>
                <wp:effectExtent l="0" t="0" r="0" b="0"/>
                <wp:wrapNone/>
                <wp:docPr id="1288" name="Graphic 1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180340"/>
                        </a:xfrm>
                        <a:custGeom>
                          <a:avLst/>
                          <a:gdLst/>
                          <a:ahLst/>
                          <a:cxnLst/>
                          <a:rect l="l" t="t" r="r" b="b"/>
                          <a:pathLst>
                            <a:path w="323850" h="180340">
                              <a:moveTo>
                                <a:pt x="28185" y="0"/>
                              </a:moveTo>
                              <a:lnTo>
                                <a:pt x="27125" y="0"/>
                              </a:lnTo>
                              <a:lnTo>
                                <a:pt x="26489" y="1482"/>
                              </a:lnTo>
                              <a:lnTo>
                                <a:pt x="25217" y="4025"/>
                              </a:lnTo>
                              <a:lnTo>
                                <a:pt x="24158" y="7628"/>
                              </a:lnTo>
                              <a:lnTo>
                                <a:pt x="23522" y="11018"/>
                              </a:lnTo>
                              <a:lnTo>
                                <a:pt x="22462" y="16103"/>
                              </a:lnTo>
                              <a:lnTo>
                                <a:pt x="21827" y="21402"/>
                              </a:lnTo>
                              <a:lnTo>
                                <a:pt x="21403" y="27336"/>
                              </a:lnTo>
                              <a:lnTo>
                                <a:pt x="20132" y="33480"/>
                              </a:lnTo>
                              <a:lnTo>
                                <a:pt x="19496" y="41109"/>
                              </a:lnTo>
                              <a:lnTo>
                                <a:pt x="19072" y="49374"/>
                              </a:lnTo>
                              <a:lnTo>
                                <a:pt x="18436" y="57426"/>
                              </a:lnTo>
                              <a:lnTo>
                                <a:pt x="17801" y="66116"/>
                              </a:lnTo>
                              <a:lnTo>
                                <a:pt x="17801" y="74803"/>
                              </a:lnTo>
                              <a:lnTo>
                                <a:pt x="17377" y="83068"/>
                              </a:lnTo>
                              <a:lnTo>
                                <a:pt x="17377" y="91120"/>
                              </a:lnTo>
                              <a:lnTo>
                                <a:pt x="16105" y="99384"/>
                              </a:lnTo>
                              <a:lnTo>
                                <a:pt x="16105" y="107436"/>
                              </a:lnTo>
                              <a:lnTo>
                                <a:pt x="15469" y="115065"/>
                              </a:lnTo>
                              <a:lnTo>
                                <a:pt x="15469" y="121211"/>
                              </a:lnTo>
                              <a:lnTo>
                                <a:pt x="15046" y="127357"/>
                              </a:lnTo>
                              <a:lnTo>
                                <a:pt x="14410" y="133926"/>
                              </a:lnTo>
                              <a:lnTo>
                                <a:pt x="13774" y="140495"/>
                              </a:lnTo>
                              <a:lnTo>
                                <a:pt x="13351" y="146641"/>
                              </a:lnTo>
                              <a:lnTo>
                                <a:pt x="12715" y="152362"/>
                              </a:lnTo>
                              <a:lnTo>
                                <a:pt x="12079" y="156813"/>
                              </a:lnTo>
                              <a:lnTo>
                                <a:pt x="11655" y="161474"/>
                              </a:lnTo>
                              <a:lnTo>
                                <a:pt x="11020" y="166560"/>
                              </a:lnTo>
                              <a:lnTo>
                                <a:pt x="10384" y="170587"/>
                              </a:lnTo>
                              <a:lnTo>
                                <a:pt x="8688" y="174189"/>
                              </a:lnTo>
                              <a:lnTo>
                                <a:pt x="5721" y="176731"/>
                              </a:lnTo>
                              <a:lnTo>
                                <a:pt x="4662" y="178851"/>
                              </a:lnTo>
                              <a:lnTo>
                                <a:pt x="6357" y="179910"/>
                              </a:lnTo>
                              <a:lnTo>
                                <a:pt x="3602" y="179910"/>
                              </a:lnTo>
                              <a:lnTo>
                                <a:pt x="1272" y="179275"/>
                              </a:lnTo>
                              <a:lnTo>
                                <a:pt x="0" y="177792"/>
                              </a:lnTo>
                              <a:lnTo>
                                <a:pt x="1272" y="174824"/>
                              </a:lnTo>
                              <a:lnTo>
                                <a:pt x="4026" y="170164"/>
                              </a:lnTo>
                              <a:lnTo>
                                <a:pt x="4662" y="164441"/>
                              </a:lnTo>
                              <a:lnTo>
                                <a:pt x="2967" y="157872"/>
                              </a:lnTo>
                              <a:lnTo>
                                <a:pt x="2331" y="150879"/>
                              </a:lnTo>
                              <a:lnTo>
                                <a:pt x="4026" y="143674"/>
                              </a:lnTo>
                              <a:lnTo>
                                <a:pt x="6357" y="136469"/>
                              </a:lnTo>
                              <a:lnTo>
                                <a:pt x="7629" y="128840"/>
                              </a:lnTo>
                              <a:lnTo>
                                <a:pt x="8688" y="120787"/>
                              </a:lnTo>
                              <a:lnTo>
                                <a:pt x="9324" y="113158"/>
                              </a:lnTo>
                              <a:lnTo>
                                <a:pt x="9748" y="103834"/>
                              </a:lnTo>
                              <a:lnTo>
                                <a:pt x="9748" y="94298"/>
                              </a:lnTo>
                              <a:lnTo>
                                <a:pt x="9324" y="83915"/>
                              </a:lnTo>
                              <a:lnTo>
                                <a:pt x="8052" y="75439"/>
                              </a:lnTo>
                              <a:lnTo>
                                <a:pt x="7629" y="66750"/>
                              </a:lnTo>
                              <a:lnTo>
                                <a:pt x="15046" y="26487"/>
                              </a:lnTo>
                              <a:lnTo>
                                <a:pt x="16741" y="22886"/>
                              </a:lnTo>
                              <a:lnTo>
                                <a:pt x="32846" y="13137"/>
                              </a:lnTo>
                              <a:lnTo>
                                <a:pt x="35601" y="12713"/>
                              </a:lnTo>
                              <a:lnTo>
                                <a:pt x="38568" y="12713"/>
                              </a:lnTo>
                              <a:lnTo>
                                <a:pt x="41323" y="13561"/>
                              </a:lnTo>
                              <a:lnTo>
                                <a:pt x="55098" y="33057"/>
                              </a:lnTo>
                              <a:lnTo>
                                <a:pt x="55098" y="37083"/>
                              </a:lnTo>
                              <a:lnTo>
                                <a:pt x="54462" y="41109"/>
                              </a:lnTo>
                              <a:lnTo>
                                <a:pt x="54038" y="45347"/>
                              </a:lnTo>
                              <a:lnTo>
                                <a:pt x="53402" y="49374"/>
                              </a:lnTo>
                              <a:lnTo>
                                <a:pt x="52343" y="53824"/>
                              </a:lnTo>
                              <a:lnTo>
                                <a:pt x="50012" y="58062"/>
                              </a:lnTo>
                              <a:lnTo>
                                <a:pt x="48317" y="62089"/>
                              </a:lnTo>
                              <a:lnTo>
                                <a:pt x="46621" y="65691"/>
                              </a:lnTo>
                              <a:lnTo>
                                <a:pt x="44290" y="68658"/>
                              </a:lnTo>
                              <a:lnTo>
                                <a:pt x="40899" y="72260"/>
                              </a:lnTo>
                              <a:lnTo>
                                <a:pt x="38568" y="75439"/>
                              </a:lnTo>
                              <a:lnTo>
                                <a:pt x="36873" y="77982"/>
                              </a:lnTo>
                              <a:lnTo>
                                <a:pt x="34966" y="79889"/>
                              </a:lnTo>
                              <a:lnTo>
                                <a:pt x="33270" y="80949"/>
                              </a:lnTo>
                              <a:lnTo>
                                <a:pt x="31575" y="81373"/>
                              </a:lnTo>
                              <a:lnTo>
                                <a:pt x="29880" y="82432"/>
                              </a:lnTo>
                              <a:lnTo>
                                <a:pt x="28820" y="83068"/>
                              </a:lnTo>
                              <a:lnTo>
                                <a:pt x="28185" y="82432"/>
                              </a:lnTo>
                              <a:lnTo>
                                <a:pt x="27549" y="80949"/>
                              </a:lnTo>
                              <a:lnTo>
                                <a:pt x="28185" y="78830"/>
                              </a:lnTo>
                              <a:lnTo>
                                <a:pt x="29880" y="76922"/>
                              </a:lnTo>
                              <a:lnTo>
                                <a:pt x="32211" y="73744"/>
                              </a:lnTo>
                              <a:lnTo>
                                <a:pt x="34966" y="71201"/>
                              </a:lnTo>
                              <a:lnTo>
                                <a:pt x="37296" y="68233"/>
                              </a:lnTo>
                              <a:lnTo>
                                <a:pt x="40264" y="65691"/>
                              </a:lnTo>
                              <a:lnTo>
                                <a:pt x="42595" y="63148"/>
                              </a:lnTo>
                              <a:lnTo>
                                <a:pt x="44714" y="60604"/>
                              </a:lnTo>
                              <a:lnTo>
                                <a:pt x="47045" y="58062"/>
                              </a:lnTo>
                              <a:lnTo>
                                <a:pt x="50012" y="54883"/>
                              </a:lnTo>
                              <a:lnTo>
                                <a:pt x="52343" y="52340"/>
                              </a:lnTo>
                              <a:lnTo>
                                <a:pt x="54462" y="49798"/>
                              </a:lnTo>
                              <a:lnTo>
                                <a:pt x="56793" y="48315"/>
                              </a:lnTo>
                              <a:lnTo>
                                <a:pt x="59759" y="46195"/>
                              </a:lnTo>
                              <a:lnTo>
                                <a:pt x="62091" y="45347"/>
                              </a:lnTo>
                              <a:lnTo>
                                <a:pt x="64210" y="43652"/>
                              </a:lnTo>
                              <a:lnTo>
                                <a:pt x="66540" y="42805"/>
                              </a:lnTo>
                              <a:lnTo>
                                <a:pt x="69508" y="42805"/>
                              </a:lnTo>
                              <a:lnTo>
                                <a:pt x="71839" y="42169"/>
                              </a:lnTo>
                              <a:lnTo>
                                <a:pt x="74593" y="42169"/>
                              </a:lnTo>
                              <a:lnTo>
                                <a:pt x="77561" y="41745"/>
                              </a:lnTo>
                              <a:lnTo>
                                <a:pt x="80315" y="41745"/>
                              </a:lnTo>
                              <a:lnTo>
                                <a:pt x="83282" y="42169"/>
                              </a:lnTo>
                              <a:lnTo>
                                <a:pt x="85614" y="42805"/>
                              </a:lnTo>
                              <a:lnTo>
                                <a:pt x="87732" y="43229"/>
                              </a:lnTo>
                              <a:lnTo>
                                <a:pt x="90063" y="43652"/>
                              </a:lnTo>
                              <a:lnTo>
                                <a:pt x="91759" y="44712"/>
                              </a:lnTo>
                              <a:lnTo>
                                <a:pt x="94089" y="45771"/>
                              </a:lnTo>
                              <a:lnTo>
                                <a:pt x="95785" y="46831"/>
                              </a:lnTo>
                              <a:lnTo>
                                <a:pt x="97480" y="48315"/>
                              </a:lnTo>
                              <a:lnTo>
                                <a:pt x="99388" y="49798"/>
                              </a:lnTo>
                              <a:lnTo>
                                <a:pt x="101083" y="51917"/>
                              </a:lnTo>
                              <a:lnTo>
                                <a:pt x="102778" y="53824"/>
                              </a:lnTo>
                              <a:lnTo>
                                <a:pt x="103837" y="55943"/>
                              </a:lnTo>
                              <a:lnTo>
                                <a:pt x="105109" y="58062"/>
                              </a:lnTo>
                              <a:lnTo>
                                <a:pt x="105533" y="59969"/>
                              </a:lnTo>
                              <a:lnTo>
                                <a:pt x="106805" y="62512"/>
                              </a:lnTo>
                              <a:lnTo>
                                <a:pt x="107229" y="64207"/>
                              </a:lnTo>
                              <a:lnTo>
                                <a:pt x="108501" y="66116"/>
                              </a:lnTo>
                              <a:lnTo>
                                <a:pt x="109136" y="68233"/>
                              </a:lnTo>
                              <a:lnTo>
                                <a:pt x="109559" y="69718"/>
                              </a:lnTo>
                              <a:lnTo>
                                <a:pt x="110831" y="71201"/>
                              </a:lnTo>
                              <a:lnTo>
                                <a:pt x="111255" y="72260"/>
                              </a:lnTo>
                              <a:lnTo>
                                <a:pt x="112527" y="72683"/>
                              </a:lnTo>
                              <a:lnTo>
                                <a:pt x="114222" y="73320"/>
                              </a:lnTo>
                              <a:lnTo>
                                <a:pt x="115917" y="73320"/>
                              </a:lnTo>
                              <a:lnTo>
                                <a:pt x="117612" y="73320"/>
                              </a:lnTo>
                              <a:lnTo>
                                <a:pt x="119308" y="72683"/>
                              </a:lnTo>
                              <a:lnTo>
                                <a:pt x="121639" y="71835"/>
                              </a:lnTo>
                              <a:lnTo>
                                <a:pt x="123969" y="70141"/>
                              </a:lnTo>
                              <a:lnTo>
                                <a:pt x="126301" y="68658"/>
                              </a:lnTo>
                              <a:lnTo>
                                <a:pt x="127360" y="67174"/>
                              </a:lnTo>
                              <a:lnTo>
                                <a:pt x="129056" y="65054"/>
                              </a:lnTo>
                              <a:lnTo>
                                <a:pt x="130750" y="62512"/>
                              </a:lnTo>
                              <a:lnTo>
                                <a:pt x="132658" y="59969"/>
                              </a:lnTo>
                              <a:lnTo>
                                <a:pt x="134353" y="57002"/>
                              </a:lnTo>
                              <a:lnTo>
                                <a:pt x="134777" y="53824"/>
                              </a:lnTo>
                              <a:lnTo>
                                <a:pt x="136049" y="50858"/>
                              </a:lnTo>
                              <a:lnTo>
                                <a:pt x="136049" y="47890"/>
                              </a:lnTo>
                              <a:lnTo>
                                <a:pt x="136473" y="44288"/>
                              </a:lnTo>
                              <a:lnTo>
                                <a:pt x="136473" y="41109"/>
                              </a:lnTo>
                              <a:lnTo>
                                <a:pt x="136473" y="38567"/>
                              </a:lnTo>
                              <a:lnTo>
                                <a:pt x="136473" y="36023"/>
                              </a:lnTo>
                              <a:lnTo>
                                <a:pt x="136049" y="34116"/>
                              </a:lnTo>
                              <a:lnTo>
                                <a:pt x="136049" y="32421"/>
                              </a:lnTo>
                              <a:lnTo>
                                <a:pt x="135413" y="30938"/>
                              </a:lnTo>
                              <a:lnTo>
                                <a:pt x="134777" y="29878"/>
                              </a:lnTo>
                              <a:lnTo>
                                <a:pt x="133718" y="29030"/>
                              </a:lnTo>
                              <a:lnTo>
                                <a:pt x="132658" y="28395"/>
                              </a:lnTo>
                              <a:lnTo>
                                <a:pt x="131387" y="29030"/>
                              </a:lnTo>
                              <a:lnTo>
                                <a:pt x="130327" y="29030"/>
                              </a:lnTo>
                              <a:lnTo>
                                <a:pt x="129056" y="29878"/>
                              </a:lnTo>
                              <a:lnTo>
                                <a:pt x="127996" y="30938"/>
                              </a:lnTo>
                              <a:lnTo>
                                <a:pt x="127360" y="32421"/>
                              </a:lnTo>
                              <a:lnTo>
                                <a:pt x="126301" y="34540"/>
                              </a:lnTo>
                              <a:lnTo>
                                <a:pt x="125665" y="36023"/>
                              </a:lnTo>
                              <a:lnTo>
                                <a:pt x="125029" y="38567"/>
                              </a:lnTo>
                              <a:lnTo>
                                <a:pt x="125029" y="41109"/>
                              </a:lnTo>
                              <a:lnTo>
                                <a:pt x="125029" y="44288"/>
                              </a:lnTo>
                              <a:lnTo>
                                <a:pt x="125029" y="47890"/>
                              </a:lnTo>
                              <a:lnTo>
                                <a:pt x="125665" y="50858"/>
                              </a:lnTo>
                              <a:lnTo>
                                <a:pt x="126301" y="54883"/>
                              </a:lnTo>
                              <a:lnTo>
                                <a:pt x="126724" y="59121"/>
                              </a:lnTo>
                              <a:lnTo>
                                <a:pt x="127360" y="62512"/>
                              </a:lnTo>
                              <a:lnTo>
                                <a:pt x="129056" y="66750"/>
                              </a:lnTo>
                              <a:lnTo>
                                <a:pt x="130327" y="70777"/>
                              </a:lnTo>
                              <a:lnTo>
                                <a:pt x="141771" y="87518"/>
                              </a:lnTo>
                              <a:lnTo>
                                <a:pt x="144102" y="89636"/>
                              </a:lnTo>
                              <a:lnTo>
                                <a:pt x="145798" y="90697"/>
                              </a:lnTo>
                              <a:lnTo>
                                <a:pt x="147492" y="91544"/>
                              </a:lnTo>
                              <a:lnTo>
                                <a:pt x="149824" y="92179"/>
                              </a:lnTo>
                              <a:lnTo>
                                <a:pt x="151519" y="92604"/>
                              </a:lnTo>
                              <a:lnTo>
                                <a:pt x="153850" y="92179"/>
                              </a:lnTo>
                              <a:lnTo>
                                <a:pt x="155969" y="91544"/>
                              </a:lnTo>
                              <a:lnTo>
                                <a:pt x="158936" y="91120"/>
                              </a:lnTo>
                              <a:lnTo>
                                <a:pt x="173346" y="81373"/>
                              </a:lnTo>
                              <a:lnTo>
                                <a:pt x="176737" y="78830"/>
                              </a:lnTo>
                              <a:lnTo>
                                <a:pt x="179492" y="75862"/>
                              </a:lnTo>
                              <a:lnTo>
                                <a:pt x="181822" y="72683"/>
                              </a:lnTo>
                              <a:lnTo>
                                <a:pt x="184789" y="70141"/>
                              </a:lnTo>
                              <a:lnTo>
                                <a:pt x="187544" y="67174"/>
                              </a:lnTo>
                              <a:lnTo>
                                <a:pt x="189875" y="64631"/>
                              </a:lnTo>
                              <a:lnTo>
                                <a:pt x="192206" y="62089"/>
                              </a:lnTo>
                              <a:lnTo>
                                <a:pt x="194537" y="59545"/>
                              </a:lnTo>
                              <a:lnTo>
                                <a:pt x="196232" y="57426"/>
                              </a:lnTo>
                              <a:lnTo>
                                <a:pt x="197928" y="55943"/>
                              </a:lnTo>
                              <a:lnTo>
                                <a:pt x="199623" y="53824"/>
                              </a:lnTo>
                              <a:lnTo>
                                <a:pt x="201318" y="52340"/>
                              </a:lnTo>
                              <a:lnTo>
                                <a:pt x="202590" y="51281"/>
                              </a:lnTo>
                              <a:lnTo>
                                <a:pt x="204285" y="50433"/>
                              </a:lnTo>
                              <a:lnTo>
                                <a:pt x="205344" y="49374"/>
                              </a:lnTo>
                              <a:lnTo>
                                <a:pt x="206616" y="48315"/>
                              </a:lnTo>
                              <a:lnTo>
                                <a:pt x="208312" y="47890"/>
                              </a:lnTo>
                              <a:lnTo>
                                <a:pt x="209371" y="47254"/>
                              </a:lnTo>
                              <a:lnTo>
                                <a:pt x="211066" y="47254"/>
                              </a:lnTo>
                              <a:lnTo>
                                <a:pt x="212338" y="46831"/>
                              </a:lnTo>
                              <a:lnTo>
                                <a:pt x="214034" y="46831"/>
                              </a:lnTo>
                              <a:lnTo>
                                <a:pt x="230563" y="70141"/>
                              </a:lnTo>
                              <a:lnTo>
                                <a:pt x="231199" y="74379"/>
                              </a:lnTo>
                              <a:lnTo>
                                <a:pt x="231199" y="77982"/>
                              </a:lnTo>
                              <a:lnTo>
                                <a:pt x="231199" y="81373"/>
                              </a:lnTo>
                              <a:lnTo>
                                <a:pt x="231199" y="85611"/>
                              </a:lnTo>
                              <a:lnTo>
                                <a:pt x="231199" y="89000"/>
                              </a:lnTo>
                              <a:lnTo>
                                <a:pt x="230563" y="92604"/>
                              </a:lnTo>
                              <a:lnTo>
                                <a:pt x="230139" y="96206"/>
                              </a:lnTo>
                              <a:lnTo>
                                <a:pt x="228232" y="99384"/>
                              </a:lnTo>
                              <a:lnTo>
                                <a:pt x="227172" y="101927"/>
                              </a:lnTo>
                              <a:lnTo>
                                <a:pt x="219755" y="108498"/>
                              </a:lnTo>
                              <a:lnTo>
                                <a:pt x="218061" y="108498"/>
                              </a:lnTo>
                              <a:lnTo>
                                <a:pt x="216365" y="107861"/>
                              </a:lnTo>
                              <a:lnTo>
                                <a:pt x="214458" y="107436"/>
                              </a:lnTo>
                              <a:lnTo>
                                <a:pt x="213397" y="106378"/>
                              </a:lnTo>
                              <a:lnTo>
                                <a:pt x="212762" y="105318"/>
                              </a:lnTo>
                              <a:lnTo>
                                <a:pt x="212762" y="104471"/>
                              </a:lnTo>
                              <a:lnTo>
                                <a:pt x="213397" y="102775"/>
                              </a:lnTo>
                              <a:lnTo>
                                <a:pt x="214034" y="100869"/>
                              </a:lnTo>
                              <a:lnTo>
                                <a:pt x="214034" y="98749"/>
                              </a:lnTo>
                              <a:lnTo>
                                <a:pt x="214034" y="96206"/>
                              </a:lnTo>
                              <a:lnTo>
                                <a:pt x="214458" y="94298"/>
                              </a:lnTo>
                              <a:lnTo>
                                <a:pt x="214458" y="92604"/>
                              </a:lnTo>
                              <a:lnTo>
                                <a:pt x="215729" y="90697"/>
                              </a:lnTo>
                              <a:lnTo>
                                <a:pt x="216365" y="87518"/>
                              </a:lnTo>
                              <a:lnTo>
                                <a:pt x="217424" y="84551"/>
                              </a:lnTo>
                              <a:lnTo>
                                <a:pt x="218484" y="80949"/>
                              </a:lnTo>
                              <a:lnTo>
                                <a:pt x="219755" y="77982"/>
                              </a:lnTo>
                              <a:lnTo>
                                <a:pt x="220815" y="74379"/>
                              </a:lnTo>
                              <a:lnTo>
                                <a:pt x="222510" y="71201"/>
                              </a:lnTo>
                              <a:lnTo>
                                <a:pt x="224205" y="67598"/>
                              </a:lnTo>
                              <a:lnTo>
                                <a:pt x="235225" y="56578"/>
                              </a:lnTo>
                              <a:lnTo>
                                <a:pt x="237556" y="54883"/>
                              </a:lnTo>
                              <a:lnTo>
                                <a:pt x="240310" y="53824"/>
                              </a:lnTo>
                              <a:lnTo>
                                <a:pt x="242641" y="53400"/>
                              </a:lnTo>
                              <a:lnTo>
                                <a:pt x="245609" y="52976"/>
                              </a:lnTo>
                              <a:lnTo>
                                <a:pt x="247728" y="52340"/>
                              </a:lnTo>
                              <a:lnTo>
                                <a:pt x="250059" y="52340"/>
                              </a:lnTo>
                              <a:lnTo>
                                <a:pt x="252390" y="52340"/>
                              </a:lnTo>
                              <a:lnTo>
                                <a:pt x="254720" y="53400"/>
                              </a:lnTo>
                              <a:lnTo>
                                <a:pt x="257052" y="53824"/>
                              </a:lnTo>
                              <a:lnTo>
                                <a:pt x="258747" y="54883"/>
                              </a:lnTo>
                              <a:lnTo>
                                <a:pt x="261079" y="55943"/>
                              </a:lnTo>
                              <a:lnTo>
                                <a:pt x="262138" y="57002"/>
                              </a:lnTo>
                              <a:lnTo>
                                <a:pt x="263833" y="59121"/>
                              </a:lnTo>
                              <a:lnTo>
                                <a:pt x="265529" y="61029"/>
                              </a:lnTo>
                              <a:lnTo>
                                <a:pt x="266800" y="63148"/>
                              </a:lnTo>
                              <a:lnTo>
                                <a:pt x="267860" y="65691"/>
                              </a:lnTo>
                              <a:lnTo>
                                <a:pt x="268496" y="68658"/>
                              </a:lnTo>
                              <a:lnTo>
                                <a:pt x="269131" y="71201"/>
                              </a:lnTo>
                              <a:lnTo>
                                <a:pt x="269554" y="74379"/>
                              </a:lnTo>
                              <a:lnTo>
                                <a:pt x="270190" y="77982"/>
                              </a:lnTo>
                              <a:lnTo>
                                <a:pt x="270190" y="80949"/>
                              </a:lnTo>
                              <a:lnTo>
                                <a:pt x="270190" y="83915"/>
                              </a:lnTo>
                              <a:lnTo>
                                <a:pt x="270190" y="87093"/>
                              </a:lnTo>
                              <a:lnTo>
                                <a:pt x="269554" y="90061"/>
                              </a:lnTo>
                              <a:lnTo>
                                <a:pt x="269131" y="93240"/>
                              </a:lnTo>
                              <a:lnTo>
                                <a:pt x="267860" y="95782"/>
                              </a:lnTo>
                              <a:lnTo>
                                <a:pt x="267224" y="98325"/>
                              </a:lnTo>
                              <a:lnTo>
                                <a:pt x="266164" y="100232"/>
                              </a:lnTo>
                              <a:lnTo>
                                <a:pt x="265105" y="101927"/>
                              </a:lnTo>
                              <a:lnTo>
                                <a:pt x="264469" y="102775"/>
                              </a:lnTo>
                              <a:lnTo>
                                <a:pt x="263197" y="103834"/>
                              </a:lnTo>
                              <a:lnTo>
                                <a:pt x="263197" y="102775"/>
                              </a:lnTo>
                              <a:lnTo>
                                <a:pt x="263833" y="101292"/>
                              </a:lnTo>
                              <a:lnTo>
                                <a:pt x="264469" y="99384"/>
                              </a:lnTo>
                              <a:lnTo>
                                <a:pt x="265529" y="96842"/>
                              </a:lnTo>
                              <a:lnTo>
                                <a:pt x="266800" y="94298"/>
                              </a:lnTo>
                              <a:lnTo>
                                <a:pt x="267224" y="91544"/>
                              </a:lnTo>
                              <a:lnTo>
                                <a:pt x="269131" y="89000"/>
                              </a:lnTo>
                              <a:lnTo>
                                <a:pt x="270190" y="87093"/>
                              </a:lnTo>
                              <a:lnTo>
                                <a:pt x="271250" y="84551"/>
                              </a:lnTo>
                              <a:lnTo>
                                <a:pt x="272522" y="82007"/>
                              </a:lnTo>
                              <a:lnTo>
                                <a:pt x="284602" y="67598"/>
                              </a:lnTo>
                              <a:lnTo>
                                <a:pt x="286296" y="67598"/>
                              </a:lnTo>
                              <a:lnTo>
                                <a:pt x="287356" y="67598"/>
                              </a:lnTo>
                              <a:lnTo>
                                <a:pt x="289052" y="68658"/>
                              </a:lnTo>
                              <a:lnTo>
                                <a:pt x="290323" y="69718"/>
                              </a:lnTo>
                              <a:lnTo>
                                <a:pt x="292017" y="71835"/>
                              </a:lnTo>
                              <a:lnTo>
                                <a:pt x="293078" y="74379"/>
                              </a:lnTo>
                              <a:lnTo>
                                <a:pt x="294773" y="76922"/>
                              </a:lnTo>
                              <a:lnTo>
                                <a:pt x="296044" y="79889"/>
                              </a:lnTo>
                              <a:lnTo>
                                <a:pt x="297739" y="83068"/>
                              </a:lnTo>
                              <a:lnTo>
                                <a:pt x="299435" y="86458"/>
                              </a:lnTo>
                              <a:lnTo>
                                <a:pt x="301130" y="90061"/>
                              </a:lnTo>
                              <a:lnTo>
                                <a:pt x="302826" y="93240"/>
                              </a:lnTo>
                              <a:lnTo>
                                <a:pt x="304521" y="96842"/>
                              </a:lnTo>
                              <a:lnTo>
                                <a:pt x="306851" y="100232"/>
                              </a:lnTo>
                              <a:lnTo>
                                <a:pt x="308547" y="103411"/>
                              </a:lnTo>
                              <a:lnTo>
                                <a:pt x="310243" y="106378"/>
                              </a:lnTo>
                              <a:lnTo>
                                <a:pt x="312150" y="108921"/>
                              </a:lnTo>
                              <a:lnTo>
                                <a:pt x="313845" y="111040"/>
                              </a:lnTo>
                              <a:lnTo>
                                <a:pt x="315540" y="113158"/>
                              </a:lnTo>
                              <a:lnTo>
                                <a:pt x="316600" y="115702"/>
                              </a:lnTo>
                              <a:lnTo>
                                <a:pt x="318296" y="117185"/>
                              </a:lnTo>
                              <a:lnTo>
                                <a:pt x="319567" y="118244"/>
                              </a:lnTo>
                              <a:lnTo>
                                <a:pt x="320626" y="118669"/>
                              </a:lnTo>
                              <a:lnTo>
                                <a:pt x="322322" y="118244"/>
                              </a:lnTo>
                              <a:lnTo>
                                <a:pt x="323593" y="116549"/>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2.796692pt;margin-top:37.057434pt;width:25.5pt;height:14.2pt;mso-position-horizontal-relative:page;mso-position-vertical-relative:page;z-index:16378368" id="docshape1282" coordorigin="11056,741" coordsize="510,284" path="m11100,741l11099,741,11098,743,11096,747,11094,753,11093,759,11091,767,11090,775,11090,784,11088,794,11087,806,11086,819,11085,832,11084,845,11084,859,11083,872,11083,885,11081,898,11081,910,11080,922,11080,932,11080,942,11079,952,11078,962,11077,972,11076,981,11075,988,11074,995,11073,1003,11072,1010,11070,1015,11065,1019,11063,1023,11066,1024,11062,1024,11058,1023,11056,1021,11058,1016,11062,1009,11063,1000,11061,990,11060,979,11062,967,11066,956,11068,944,11070,931,11071,919,11071,905,11071,890,11071,873,11069,860,11068,846,11080,783,11082,777,11108,762,11112,761,11117,761,11121,763,11143,793,11143,800,11142,806,11141,813,11140,819,11138,826,11135,833,11132,839,11129,845,11126,849,11120,855,11117,860,11114,864,11111,867,11108,869,11106,869,11103,871,11101,872,11100,871,11099,869,11100,865,11103,862,11107,857,11111,853,11115,849,11119,845,11123,841,11126,837,11130,833,11135,828,11138,824,11142,820,11145,817,11150,814,11154,813,11157,810,11161,809,11165,809,11169,808,11173,808,11178,807,11182,807,11187,808,11191,809,11194,809,11198,810,11200,812,11204,813,11207,815,11209,817,11212,820,11215,823,11218,826,11219,829,11221,833,11222,836,11224,840,11225,842,11227,845,11228,849,11228,851,11230,853,11231,855,11233,856,11236,857,11238,857,11241,857,11244,856,11247,854,11251,852,11255,849,11257,847,11259,844,11262,840,11265,836,11268,831,11268,826,11270,821,11270,817,11271,811,11271,806,11271,802,11271,798,11270,795,11270,792,11269,790,11268,788,11267,787,11265,786,11263,787,11261,787,11259,788,11258,790,11257,792,11255,796,11254,798,11253,802,11253,806,11253,811,11253,817,11254,821,11255,828,11256,834,11257,840,11259,846,11261,853,11279,879,11283,882,11286,884,11288,885,11292,886,11295,887,11298,886,11302,885,11306,885,11329,869,11334,865,11339,861,11342,856,11347,852,11351,847,11355,843,11359,839,11362,835,11365,832,11368,829,11370,826,11373,824,11375,822,11378,821,11379,819,11381,817,11384,817,11386,816,11388,816,11390,815,11393,815,11419,852,11420,858,11420,864,11420,869,11420,876,11420,881,11419,887,11418,893,11415,898,11414,902,11402,912,11399,912,11397,911,11394,910,11392,909,11391,907,11391,906,11392,903,11393,900,11393,897,11393,893,11394,890,11394,887,11396,884,11397,879,11398,874,11400,869,11402,864,11404,858,11406,853,11409,848,11426,830,11430,828,11434,826,11438,825,11443,825,11446,824,11450,824,11453,824,11457,825,11461,826,11463,828,11467,829,11469,831,11471,834,11474,837,11476,841,11478,845,11479,849,11480,853,11480,858,11481,864,11481,869,11481,873,11481,878,11480,883,11480,888,11478,892,11477,896,11475,899,11473,902,11472,903,11470,905,11470,903,11471,901,11472,898,11474,894,11476,890,11477,885,11480,881,11481,878,11483,874,11485,870,11504,848,11507,848,11508,848,11511,849,11513,851,11516,854,11517,858,11520,862,11522,867,11525,872,11527,877,11530,883,11533,888,11535,894,11539,899,11542,904,11545,909,11548,913,11550,916,11553,919,11555,923,11557,926,11559,927,11561,928,11564,927,11566,925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378880" behindDoc="0" locked="0" layoutInCell="1" allowOverlap="1" wp14:anchorId="5D901E49" wp14:editId="7CE6BD2B">
                <wp:simplePos x="0" y="0"/>
                <wp:positionH relativeFrom="page">
                  <wp:posOffset>7291344</wp:posOffset>
                </wp:positionH>
                <wp:positionV relativeFrom="page">
                  <wp:posOffset>489488</wp:posOffset>
                </wp:positionV>
                <wp:extent cx="62865" cy="45085"/>
                <wp:effectExtent l="0" t="0" r="0" b="0"/>
                <wp:wrapNone/>
                <wp:docPr id="1289" name="Graphic 1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 cy="45085"/>
                        </a:xfrm>
                        <a:custGeom>
                          <a:avLst/>
                          <a:gdLst/>
                          <a:ahLst/>
                          <a:cxnLst/>
                          <a:rect l="l" t="t" r="r" b="b"/>
                          <a:pathLst>
                            <a:path w="62865" h="45085">
                              <a:moveTo>
                                <a:pt x="4026" y="0"/>
                              </a:moveTo>
                              <a:lnTo>
                                <a:pt x="1059" y="0"/>
                              </a:lnTo>
                              <a:lnTo>
                                <a:pt x="0" y="0"/>
                              </a:lnTo>
                              <a:lnTo>
                                <a:pt x="1059" y="848"/>
                              </a:lnTo>
                              <a:lnTo>
                                <a:pt x="2330" y="1906"/>
                              </a:lnTo>
                              <a:lnTo>
                                <a:pt x="3390" y="2966"/>
                              </a:lnTo>
                              <a:lnTo>
                                <a:pt x="5722" y="4450"/>
                              </a:lnTo>
                              <a:lnTo>
                                <a:pt x="8477" y="5933"/>
                              </a:lnTo>
                              <a:lnTo>
                                <a:pt x="13137" y="8477"/>
                              </a:lnTo>
                              <a:lnTo>
                                <a:pt x="18225" y="11019"/>
                              </a:lnTo>
                              <a:lnTo>
                                <a:pt x="23522" y="13561"/>
                              </a:lnTo>
                              <a:lnTo>
                                <a:pt x="28608" y="16740"/>
                              </a:lnTo>
                              <a:lnTo>
                                <a:pt x="58487" y="40262"/>
                              </a:lnTo>
                              <a:lnTo>
                                <a:pt x="62514" y="44713"/>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4.121643pt;margin-top:38.542419pt;width:4.95pt;height:3.55pt;mso-position-horizontal-relative:page;mso-position-vertical-relative:page;z-index:16378880" id="docshape1283" coordorigin="11482,771" coordsize="99,71" path="m11489,771l11484,771,11482,771,11484,772,11486,774,11488,776,11491,778,11496,780,11503,784,11511,788,11519,792,11527,797,11575,834,11581,841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379392" behindDoc="0" locked="0" layoutInCell="1" allowOverlap="1" wp14:anchorId="3AF414FB" wp14:editId="40D5AC7D">
                <wp:simplePos x="0" y="0"/>
                <wp:positionH relativeFrom="page">
                  <wp:posOffset>7354283</wp:posOffset>
                </wp:positionH>
                <wp:positionV relativeFrom="page">
                  <wp:posOffset>528056</wp:posOffset>
                </wp:positionV>
                <wp:extent cx="28575" cy="52069"/>
                <wp:effectExtent l="0" t="0" r="0" b="0"/>
                <wp:wrapNone/>
                <wp:docPr id="1290" name="Graphic 1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52069"/>
                        </a:xfrm>
                        <a:custGeom>
                          <a:avLst/>
                          <a:gdLst/>
                          <a:ahLst/>
                          <a:cxnLst/>
                          <a:rect l="l" t="t" r="r" b="b"/>
                          <a:pathLst>
                            <a:path w="28575" h="52069">
                              <a:moveTo>
                                <a:pt x="27125" y="50434"/>
                              </a:moveTo>
                              <a:lnTo>
                                <a:pt x="26489" y="51494"/>
                              </a:lnTo>
                              <a:lnTo>
                                <a:pt x="27125" y="50434"/>
                              </a:lnTo>
                              <a:lnTo>
                                <a:pt x="27125" y="48951"/>
                              </a:lnTo>
                              <a:lnTo>
                                <a:pt x="27548" y="47891"/>
                              </a:lnTo>
                              <a:lnTo>
                                <a:pt x="28184" y="46408"/>
                              </a:lnTo>
                              <a:lnTo>
                                <a:pt x="28184" y="44925"/>
                              </a:lnTo>
                              <a:lnTo>
                                <a:pt x="28184" y="42805"/>
                              </a:lnTo>
                              <a:lnTo>
                                <a:pt x="28184" y="41323"/>
                              </a:lnTo>
                              <a:lnTo>
                                <a:pt x="28184" y="38779"/>
                              </a:lnTo>
                              <a:lnTo>
                                <a:pt x="27548" y="36236"/>
                              </a:lnTo>
                              <a:lnTo>
                                <a:pt x="27125" y="34117"/>
                              </a:lnTo>
                              <a:lnTo>
                                <a:pt x="25853" y="32209"/>
                              </a:lnTo>
                              <a:lnTo>
                                <a:pt x="24793" y="29667"/>
                              </a:lnTo>
                              <a:lnTo>
                                <a:pt x="23098" y="26065"/>
                              </a:lnTo>
                              <a:lnTo>
                                <a:pt x="21191" y="23098"/>
                              </a:lnTo>
                              <a:lnTo>
                                <a:pt x="19496" y="19495"/>
                              </a:lnTo>
                              <a:lnTo>
                                <a:pt x="18436" y="16952"/>
                              </a:lnTo>
                              <a:lnTo>
                                <a:pt x="17800" y="14409"/>
                              </a:lnTo>
                              <a:lnTo>
                                <a:pt x="16740" y="11866"/>
                              </a:lnTo>
                              <a:lnTo>
                                <a:pt x="15469" y="9748"/>
                              </a:lnTo>
                              <a:lnTo>
                                <a:pt x="14409" y="7628"/>
                              </a:lnTo>
                              <a:lnTo>
                                <a:pt x="13350" y="5721"/>
                              </a:lnTo>
                              <a:lnTo>
                                <a:pt x="11443" y="4237"/>
                              </a:lnTo>
                              <a:lnTo>
                                <a:pt x="9748" y="3178"/>
                              </a:lnTo>
                              <a:lnTo>
                                <a:pt x="8052" y="1695"/>
                              </a:lnTo>
                              <a:lnTo>
                                <a:pt x="6357" y="1060"/>
                              </a:lnTo>
                              <a:lnTo>
                                <a:pt x="5297" y="635"/>
                              </a:lnTo>
                              <a:lnTo>
                                <a:pt x="4026" y="0"/>
                              </a:lnTo>
                              <a:lnTo>
                                <a:pt x="3602" y="635"/>
                              </a:lnTo>
                              <a:lnTo>
                                <a:pt x="2330" y="1695"/>
                              </a:lnTo>
                              <a:lnTo>
                                <a:pt x="1695" y="3178"/>
                              </a:lnTo>
                              <a:lnTo>
                                <a:pt x="1271" y="5085"/>
                              </a:lnTo>
                              <a:lnTo>
                                <a:pt x="635" y="7628"/>
                              </a:lnTo>
                              <a:lnTo>
                                <a:pt x="0" y="10807"/>
                              </a:lnTo>
                              <a:lnTo>
                                <a:pt x="0" y="14409"/>
                              </a:lnTo>
                              <a:lnTo>
                                <a:pt x="0" y="18012"/>
                              </a:lnTo>
                              <a:lnTo>
                                <a:pt x="0" y="22038"/>
                              </a:lnTo>
                              <a:lnTo>
                                <a:pt x="635" y="26488"/>
                              </a:lnTo>
                              <a:lnTo>
                                <a:pt x="1695" y="31574"/>
                              </a:lnTo>
                              <a:lnTo>
                                <a:pt x="2330" y="36872"/>
                              </a:lnTo>
                              <a:lnTo>
                                <a:pt x="4026" y="41957"/>
                              </a:lnTo>
                              <a:lnTo>
                                <a:pt x="5722" y="46408"/>
                              </a:lnTo>
                            </a:path>
                          </a:pathLst>
                        </a:custGeom>
                        <a:ln w="12699">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79.077454pt;margin-top:41.579224pt;width:2.25pt;height:4.1pt;mso-position-horizontal-relative:page;mso-position-vertical-relative:page;z-index:16379392" id="docshape1284" coordorigin="11582,832" coordsize="45,82" path="m11624,911l11623,913,11624,911,11624,909,11625,907,11626,905,11626,902,11626,899,11626,897,11626,893,11625,889,11624,885,11622,882,11621,878,11618,873,11615,868,11612,862,11611,858,11610,854,11608,850,11606,847,11604,844,11603,841,11600,838,11597,837,11594,834,11592,833,11590,833,11588,832,11587,833,11585,834,11584,837,11584,840,11583,844,11582,849,11582,854,11582,860,11582,866,11583,873,11584,881,11585,890,11588,898,11591,905e" filled="false" stroked="true" strokeweight="1.0pt" strokecolor="#05afef">
                <v:path arrowok="t"/>
                <v:stroke dashstyle="solid"/>
                <w10:wrap type="none"/>
              </v:shape>
            </w:pict>
          </mc:Fallback>
        </mc:AlternateContent>
      </w:r>
      <w:r>
        <w:rPr>
          <w:noProof/>
        </w:rPr>
        <mc:AlternateContent>
          <mc:Choice Requires="wps">
            <w:drawing>
              <wp:anchor distT="0" distB="0" distL="0" distR="0" simplePos="0" relativeHeight="16379904" behindDoc="0" locked="0" layoutInCell="1" allowOverlap="1" wp14:anchorId="6046FFF0" wp14:editId="1ED593CC">
                <wp:simplePos x="0" y="0"/>
                <wp:positionH relativeFrom="page">
                  <wp:posOffset>7424215</wp:posOffset>
                </wp:positionH>
                <wp:positionV relativeFrom="page">
                  <wp:posOffset>539288</wp:posOffset>
                </wp:positionV>
                <wp:extent cx="43815" cy="59690"/>
                <wp:effectExtent l="0" t="0" r="0" b="0"/>
                <wp:wrapNone/>
                <wp:docPr id="1291" name="Graphic 1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 cy="59690"/>
                        </a:xfrm>
                        <a:custGeom>
                          <a:avLst/>
                          <a:gdLst/>
                          <a:ahLst/>
                          <a:cxnLst/>
                          <a:rect l="l" t="t" r="r" b="b"/>
                          <a:pathLst>
                            <a:path w="43815" h="59690">
                              <a:moveTo>
                                <a:pt x="17377" y="8263"/>
                              </a:moveTo>
                              <a:lnTo>
                                <a:pt x="16106" y="7628"/>
                              </a:lnTo>
                              <a:lnTo>
                                <a:pt x="15045" y="7204"/>
                              </a:lnTo>
                              <a:lnTo>
                                <a:pt x="13774" y="5720"/>
                              </a:lnTo>
                              <a:lnTo>
                                <a:pt x="12714" y="4025"/>
                              </a:lnTo>
                              <a:lnTo>
                                <a:pt x="11655" y="2542"/>
                              </a:lnTo>
                              <a:lnTo>
                                <a:pt x="9748" y="1482"/>
                              </a:lnTo>
                              <a:lnTo>
                                <a:pt x="8688" y="634"/>
                              </a:lnTo>
                              <a:lnTo>
                                <a:pt x="7628" y="0"/>
                              </a:lnTo>
                              <a:lnTo>
                                <a:pt x="6357" y="0"/>
                              </a:lnTo>
                              <a:lnTo>
                                <a:pt x="5297" y="1059"/>
                              </a:lnTo>
                              <a:lnTo>
                                <a:pt x="4662" y="2542"/>
                              </a:lnTo>
                              <a:lnTo>
                                <a:pt x="4026" y="4661"/>
                              </a:lnTo>
                              <a:lnTo>
                                <a:pt x="3602" y="6780"/>
                              </a:lnTo>
                              <a:lnTo>
                                <a:pt x="2331" y="8688"/>
                              </a:lnTo>
                              <a:lnTo>
                                <a:pt x="2331" y="10806"/>
                              </a:lnTo>
                              <a:lnTo>
                                <a:pt x="1906" y="13348"/>
                              </a:lnTo>
                              <a:lnTo>
                                <a:pt x="1906" y="16316"/>
                              </a:lnTo>
                              <a:lnTo>
                                <a:pt x="1906" y="18860"/>
                              </a:lnTo>
                              <a:lnTo>
                                <a:pt x="1906" y="22038"/>
                              </a:lnTo>
                              <a:lnTo>
                                <a:pt x="2331" y="25640"/>
                              </a:lnTo>
                              <a:lnTo>
                                <a:pt x="1906" y="28183"/>
                              </a:lnTo>
                              <a:lnTo>
                                <a:pt x="636" y="30726"/>
                              </a:lnTo>
                              <a:lnTo>
                                <a:pt x="0" y="33269"/>
                              </a:lnTo>
                              <a:lnTo>
                                <a:pt x="0" y="35812"/>
                              </a:lnTo>
                              <a:lnTo>
                                <a:pt x="0" y="38355"/>
                              </a:lnTo>
                              <a:lnTo>
                                <a:pt x="0" y="40262"/>
                              </a:lnTo>
                              <a:lnTo>
                                <a:pt x="0" y="42381"/>
                              </a:lnTo>
                              <a:lnTo>
                                <a:pt x="636" y="43864"/>
                              </a:lnTo>
                              <a:lnTo>
                                <a:pt x="1906" y="45348"/>
                              </a:lnTo>
                              <a:lnTo>
                                <a:pt x="2967" y="45984"/>
                              </a:lnTo>
                              <a:lnTo>
                                <a:pt x="4026" y="46407"/>
                              </a:lnTo>
                              <a:lnTo>
                                <a:pt x="5297" y="46407"/>
                              </a:lnTo>
                              <a:lnTo>
                                <a:pt x="6993" y="45348"/>
                              </a:lnTo>
                              <a:lnTo>
                                <a:pt x="8688" y="44924"/>
                              </a:lnTo>
                              <a:lnTo>
                                <a:pt x="11020" y="43864"/>
                              </a:lnTo>
                              <a:lnTo>
                                <a:pt x="13350" y="42381"/>
                              </a:lnTo>
                              <a:lnTo>
                                <a:pt x="16106" y="40897"/>
                              </a:lnTo>
                              <a:lnTo>
                                <a:pt x="19495" y="39203"/>
                              </a:lnTo>
                              <a:lnTo>
                                <a:pt x="21827" y="37719"/>
                              </a:lnTo>
                              <a:lnTo>
                                <a:pt x="24158" y="35812"/>
                              </a:lnTo>
                              <a:lnTo>
                                <a:pt x="27124" y="33693"/>
                              </a:lnTo>
                              <a:lnTo>
                                <a:pt x="29243" y="31574"/>
                              </a:lnTo>
                              <a:lnTo>
                                <a:pt x="31575" y="29667"/>
                              </a:lnTo>
                              <a:lnTo>
                                <a:pt x="34542" y="27123"/>
                              </a:lnTo>
                              <a:lnTo>
                                <a:pt x="36872" y="25640"/>
                              </a:lnTo>
                              <a:lnTo>
                                <a:pt x="38992" y="23945"/>
                              </a:lnTo>
                              <a:lnTo>
                                <a:pt x="40899" y="22885"/>
                              </a:lnTo>
                              <a:lnTo>
                                <a:pt x="41959" y="22038"/>
                              </a:lnTo>
                              <a:lnTo>
                                <a:pt x="43018" y="21402"/>
                              </a:lnTo>
                              <a:lnTo>
                                <a:pt x="43654" y="22462"/>
                              </a:lnTo>
                              <a:lnTo>
                                <a:pt x="43654" y="23945"/>
                              </a:lnTo>
                              <a:lnTo>
                                <a:pt x="43654" y="26488"/>
                              </a:lnTo>
                              <a:lnTo>
                                <a:pt x="43018" y="29667"/>
                              </a:lnTo>
                              <a:lnTo>
                                <a:pt x="41959" y="33269"/>
                              </a:lnTo>
                              <a:lnTo>
                                <a:pt x="41323" y="36659"/>
                              </a:lnTo>
                              <a:lnTo>
                                <a:pt x="40899" y="39839"/>
                              </a:lnTo>
                              <a:lnTo>
                                <a:pt x="39627" y="43441"/>
                              </a:lnTo>
                              <a:lnTo>
                                <a:pt x="37933" y="47890"/>
                              </a:lnTo>
                              <a:lnTo>
                                <a:pt x="36872" y="53613"/>
                              </a:lnTo>
                              <a:lnTo>
                                <a:pt x="35601" y="59121"/>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84.583862pt;margin-top:42.463623pt;width:3.45pt;height:4.7pt;mso-position-horizontal-relative:page;mso-position-vertical-relative:page;z-index:16379904" id="docshape1285" coordorigin="11692,849" coordsize="69,94" path="m11719,862l11717,861,11715,861,11713,858,11712,856,11710,853,11707,852,11705,850,11704,849,11702,849,11700,851,11699,853,11698,857,11697,860,11695,863,11695,866,11695,870,11695,875,11695,879,11695,884,11695,890,11695,894,11693,898,11692,902,11692,906,11692,910,11692,913,11692,916,11693,918,11695,921,11696,922,11698,922,11700,922,11703,921,11705,920,11709,918,11713,916,11717,914,11722,911,11726,909,11730,906,11734,902,11738,899,11741,896,11746,892,11750,890,11753,887,11756,885,11758,884,11759,883,11760,885,11760,887,11760,891,11759,896,11758,902,11757,907,11756,912,11754,918,11751,925,11750,934,11748,942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380416" behindDoc="0" locked="0" layoutInCell="1" allowOverlap="1" wp14:anchorId="0293CB62" wp14:editId="7AEE3302">
                <wp:simplePos x="0" y="0"/>
                <wp:positionH relativeFrom="page">
                  <wp:posOffset>829730</wp:posOffset>
                </wp:positionH>
                <wp:positionV relativeFrom="page">
                  <wp:posOffset>814347</wp:posOffset>
                </wp:positionV>
                <wp:extent cx="11430" cy="11430"/>
                <wp:effectExtent l="0" t="0" r="0" b="0"/>
                <wp:wrapNone/>
                <wp:docPr id="1292" name="Graphic 1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 cy="11430"/>
                        </a:xfrm>
                        <a:custGeom>
                          <a:avLst/>
                          <a:gdLst/>
                          <a:ahLst/>
                          <a:cxnLst/>
                          <a:rect l="l" t="t" r="r" b="b"/>
                          <a:pathLst>
                            <a:path w="11430" h="11430">
                              <a:moveTo>
                                <a:pt x="0" y="0"/>
                              </a:moveTo>
                              <a:lnTo>
                                <a:pt x="1341" y="334"/>
                              </a:lnTo>
                              <a:lnTo>
                                <a:pt x="2683" y="1173"/>
                              </a:lnTo>
                              <a:lnTo>
                                <a:pt x="4025" y="2850"/>
                              </a:lnTo>
                              <a:lnTo>
                                <a:pt x="5367" y="4863"/>
                              </a:lnTo>
                              <a:lnTo>
                                <a:pt x="7212" y="7211"/>
                              </a:lnTo>
                              <a:lnTo>
                                <a:pt x="9057" y="9224"/>
                              </a:lnTo>
                              <a:lnTo>
                                <a:pt x="10902" y="11236"/>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5.333084pt;margin-top:64.121887pt;width:.9pt;height:.9pt;mso-position-horizontal-relative:page;mso-position-vertical-relative:page;z-index:16380416" id="docshape1286" coordorigin="1307,1282" coordsize="18,18" path="m1307,1282l1309,1283,1311,1284,1313,1287,1315,1290,1318,1294,1321,1297,1324,1300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380928" behindDoc="0" locked="0" layoutInCell="1" allowOverlap="1" wp14:anchorId="1F27CDB7" wp14:editId="550BA4CB">
                <wp:simplePos x="0" y="0"/>
                <wp:positionH relativeFrom="page">
                  <wp:posOffset>920972</wp:posOffset>
                </wp:positionH>
                <wp:positionV relativeFrom="page">
                  <wp:posOffset>757825</wp:posOffset>
                </wp:positionV>
                <wp:extent cx="136525" cy="119380"/>
                <wp:effectExtent l="0" t="0" r="0" b="0"/>
                <wp:wrapNone/>
                <wp:docPr id="1293" name="Graphic 1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525" cy="119380"/>
                        </a:xfrm>
                        <a:custGeom>
                          <a:avLst/>
                          <a:gdLst/>
                          <a:ahLst/>
                          <a:cxnLst/>
                          <a:rect l="l" t="t" r="r" b="b"/>
                          <a:pathLst>
                            <a:path w="136525" h="119380">
                              <a:moveTo>
                                <a:pt x="23146" y="73797"/>
                              </a:moveTo>
                              <a:lnTo>
                                <a:pt x="24991" y="73797"/>
                              </a:lnTo>
                              <a:lnTo>
                                <a:pt x="23984" y="74634"/>
                              </a:lnTo>
                              <a:lnTo>
                                <a:pt x="22139" y="74971"/>
                              </a:lnTo>
                              <a:lnTo>
                                <a:pt x="20462" y="75810"/>
                              </a:lnTo>
                              <a:lnTo>
                                <a:pt x="19456" y="76312"/>
                              </a:lnTo>
                              <a:lnTo>
                                <a:pt x="17611" y="76648"/>
                              </a:lnTo>
                              <a:lnTo>
                                <a:pt x="14927" y="76984"/>
                              </a:lnTo>
                              <a:lnTo>
                                <a:pt x="12746" y="77822"/>
                              </a:lnTo>
                              <a:lnTo>
                                <a:pt x="10902" y="78661"/>
                              </a:lnTo>
                              <a:lnTo>
                                <a:pt x="9560" y="79499"/>
                              </a:lnTo>
                              <a:lnTo>
                                <a:pt x="8218" y="80673"/>
                              </a:lnTo>
                              <a:lnTo>
                                <a:pt x="6708" y="81847"/>
                              </a:lnTo>
                              <a:lnTo>
                                <a:pt x="5367" y="82686"/>
                              </a:lnTo>
                              <a:lnTo>
                                <a:pt x="4528" y="84363"/>
                              </a:lnTo>
                              <a:lnTo>
                                <a:pt x="3522" y="85538"/>
                              </a:lnTo>
                              <a:lnTo>
                                <a:pt x="3186" y="87550"/>
                              </a:lnTo>
                              <a:lnTo>
                                <a:pt x="2683" y="89563"/>
                              </a:lnTo>
                              <a:lnTo>
                                <a:pt x="1845" y="91911"/>
                              </a:lnTo>
                              <a:lnTo>
                                <a:pt x="1341" y="94426"/>
                              </a:lnTo>
                              <a:lnTo>
                                <a:pt x="503" y="97277"/>
                              </a:lnTo>
                              <a:lnTo>
                                <a:pt x="503" y="99626"/>
                              </a:lnTo>
                              <a:lnTo>
                                <a:pt x="0" y="102477"/>
                              </a:lnTo>
                              <a:lnTo>
                                <a:pt x="0" y="105328"/>
                              </a:lnTo>
                              <a:lnTo>
                                <a:pt x="0" y="107677"/>
                              </a:lnTo>
                              <a:lnTo>
                                <a:pt x="0" y="110192"/>
                              </a:lnTo>
                              <a:lnTo>
                                <a:pt x="503" y="112541"/>
                              </a:lnTo>
                              <a:lnTo>
                                <a:pt x="1845" y="114553"/>
                              </a:lnTo>
                              <a:lnTo>
                                <a:pt x="3522" y="116566"/>
                              </a:lnTo>
                              <a:lnTo>
                                <a:pt x="5870" y="117740"/>
                              </a:lnTo>
                              <a:lnTo>
                                <a:pt x="8553" y="118578"/>
                              </a:lnTo>
                              <a:lnTo>
                                <a:pt x="11405" y="118578"/>
                              </a:lnTo>
                              <a:lnTo>
                                <a:pt x="14927" y="118578"/>
                              </a:lnTo>
                              <a:lnTo>
                                <a:pt x="18617" y="117404"/>
                              </a:lnTo>
                              <a:lnTo>
                                <a:pt x="21804" y="116566"/>
                              </a:lnTo>
                              <a:lnTo>
                                <a:pt x="25326" y="114553"/>
                              </a:lnTo>
                              <a:lnTo>
                                <a:pt x="45285" y="86711"/>
                              </a:lnTo>
                              <a:lnTo>
                                <a:pt x="46292" y="83188"/>
                              </a:lnTo>
                              <a:lnTo>
                                <a:pt x="46795" y="79499"/>
                              </a:lnTo>
                              <a:lnTo>
                                <a:pt x="46795" y="75810"/>
                              </a:lnTo>
                              <a:lnTo>
                                <a:pt x="46795" y="72959"/>
                              </a:lnTo>
                              <a:lnTo>
                                <a:pt x="46292" y="70274"/>
                              </a:lnTo>
                              <a:lnTo>
                                <a:pt x="45285" y="67423"/>
                              </a:lnTo>
                              <a:lnTo>
                                <a:pt x="44447" y="64572"/>
                              </a:lnTo>
                              <a:lnTo>
                                <a:pt x="43608" y="61721"/>
                              </a:lnTo>
                              <a:lnTo>
                                <a:pt x="42602" y="59707"/>
                              </a:lnTo>
                              <a:lnTo>
                                <a:pt x="41763" y="57695"/>
                              </a:lnTo>
                              <a:lnTo>
                                <a:pt x="40421" y="56522"/>
                              </a:lnTo>
                              <a:lnTo>
                                <a:pt x="39079" y="55347"/>
                              </a:lnTo>
                              <a:lnTo>
                                <a:pt x="37234" y="54509"/>
                              </a:lnTo>
                              <a:lnTo>
                                <a:pt x="35389" y="54005"/>
                              </a:lnTo>
                              <a:lnTo>
                                <a:pt x="33544" y="54005"/>
                              </a:lnTo>
                              <a:lnTo>
                                <a:pt x="15933" y="68261"/>
                              </a:lnTo>
                              <a:lnTo>
                                <a:pt x="13082" y="70946"/>
                              </a:lnTo>
                              <a:lnTo>
                                <a:pt x="11405" y="74300"/>
                              </a:lnTo>
                              <a:lnTo>
                                <a:pt x="9057" y="77822"/>
                              </a:lnTo>
                              <a:lnTo>
                                <a:pt x="7715" y="80673"/>
                              </a:lnTo>
                              <a:lnTo>
                                <a:pt x="6708" y="83525"/>
                              </a:lnTo>
                              <a:lnTo>
                                <a:pt x="5367" y="86711"/>
                              </a:lnTo>
                              <a:lnTo>
                                <a:pt x="4528" y="89563"/>
                              </a:lnTo>
                              <a:lnTo>
                                <a:pt x="3522" y="92749"/>
                              </a:lnTo>
                              <a:lnTo>
                                <a:pt x="2683" y="95601"/>
                              </a:lnTo>
                              <a:lnTo>
                                <a:pt x="2683" y="98787"/>
                              </a:lnTo>
                              <a:lnTo>
                                <a:pt x="9895" y="109690"/>
                              </a:lnTo>
                              <a:lnTo>
                                <a:pt x="13082" y="109690"/>
                              </a:lnTo>
                              <a:lnTo>
                                <a:pt x="17275" y="108515"/>
                              </a:lnTo>
                              <a:lnTo>
                                <a:pt x="21804" y="106838"/>
                              </a:lnTo>
                              <a:lnTo>
                                <a:pt x="25829" y="105328"/>
                              </a:lnTo>
                              <a:lnTo>
                                <a:pt x="29854" y="102813"/>
                              </a:lnTo>
                              <a:lnTo>
                                <a:pt x="34551" y="100128"/>
                              </a:lnTo>
                              <a:lnTo>
                                <a:pt x="61722" y="72622"/>
                              </a:lnTo>
                              <a:lnTo>
                                <a:pt x="64909" y="62895"/>
                              </a:lnTo>
                              <a:lnTo>
                                <a:pt x="66754" y="56856"/>
                              </a:lnTo>
                              <a:lnTo>
                                <a:pt x="68096" y="50819"/>
                              </a:lnTo>
                              <a:lnTo>
                                <a:pt x="69438" y="43942"/>
                              </a:lnTo>
                              <a:lnTo>
                                <a:pt x="69941" y="37065"/>
                              </a:lnTo>
                              <a:lnTo>
                                <a:pt x="71283" y="30691"/>
                              </a:lnTo>
                              <a:lnTo>
                                <a:pt x="72624" y="24151"/>
                              </a:lnTo>
                              <a:lnTo>
                                <a:pt x="73463" y="18952"/>
                              </a:lnTo>
                              <a:lnTo>
                                <a:pt x="73966" y="14087"/>
                              </a:lnTo>
                              <a:lnTo>
                                <a:pt x="74805" y="10062"/>
                              </a:lnTo>
                              <a:lnTo>
                                <a:pt x="76147" y="7211"/>
                              </a:lnTo>
                              <a:lnTo>
                                <a:pt x="76650" y="4528"/>
                              </a:lnTo>
                              <a:lnTo>
                                <a:pt x="76650" y="2347"/>
                              </a:lnTo>
                              <a:lnTo>
                                <a:pt x="76650" y="1174"/>
                              </a:lnTo>
                              <a:lnTo>
                                <a:pt x="76147" y="0"/>
                              </a:lnTo>
                              <a:lnTo>
                                <a:pt x="76147" y="1677"/>
                              </a:lnTo>
                              <a:lnTo>
                                <a:pt x="76147" y="3186"/>
                              </a:lnTo>
                              <a:lnTo>
                                <a:pt x="76147" y="5199"/>
                              </a:lnTo>
                              <a:lnTo>
                                <a:pt x="76650" y="7714"/>
                              </a:lnTo>
                              <a:lnTo>
                                <a:pt x="76650" y="10566"/>
                              </a:lnTo>
                              <a:lnTo>
                                <a:pt x="76650" y="14087"/>
                              </a:lnTo>
                              <a:lnTo>
                                <a:pt x="76650" y="17777"/>
                              </a:lnTo>
                              <a:lnTo>
                                <a:pt x="76650" y="22138"/>
                              </a:lnTo>
                              <a:lnTo>
                                <a:pt x="76147" y="27002"/>
                              </a:lnTo>
                              <a:lnTo>
                                <a:pt x="75811" y="32704"/>
                              </a:lnTo>
                              <a:lnTo>
                                <a:pt x="75811" y="38743"/>
                              </a:lnTo>
                              <a:lnTo>
                                <a:pt x="74805" y="44780"/>
                              </a:lnTo>
                              <a:lnTo>
                                <a:pt x="74469" y="50819"/>
                              </a:lnTo>
                              <a:lnTo>
                                <a:pt x="73966" y="57695"/>
                              </a:lnTo>
                              <a:lnTo>
                                <a:pt x="73128" y="64236"/>
                              </a:lnTo>
                              <a:lnTo>
                                <a:pt x="72121" y="70609"/>
                              </a:lnTo>
                              <a:lnTo>
                                <a:pt x="71283" y="76648"/>
                              </a:lnTo>
                              <a:lnTo>
                                <a:pt x="70276" y="83188"/>
                              </a:lnTo>
                              <a:lnTo>
                                <a:pt x="68935" y="89227"/>
                              </a:lnTo>
                              <a:lnTo>
                                <a:pt x="68096" y="94762"/>
                              </a:lnTo>
                              <a:lnTo>
                                <a:pt x="67090" y="99290"/>
                              </a:lnTo>
                              <a:lnTo>
                                <a:pt x="66754" y="103316"/>
                              </a:lnTo>
                              <a:lnTo>
                                <a:pt x="66754" y="106838"/>
                              </a:lnTo>
                              <a:lnTo>
                                <a:pt x="66754" y="109690"/>
                              </a:lnTo>
                              <a:lnTo>
                                <a:pt x="66754" y="112541"/>
                              </a:lnTo>
                              <a:lnTo>
                                <a:pt x="67593" y="114217"/>
                              </a:lnTo>
                              <a:lnTo>
                                <a:pt x="69438" y="115727"/>
                              </a:lnTo>
                              <a:lnTo>
                                <a:pt x="70779" y="116566"/>
                              </a:lnTo>
                              <a:lnTo>
                                <a:pt x="72624" y="117404"/>
                              </a:lnTo>
                              <a:lnTo>
                                <a:pt x="74805" y="117404"/>
                              </a:lnTo>
                              <a:lnTo>
                                <a:pt x="87049" y="106838"/>
                              </a:lnTo>
                              <a:lnTo>
                                <a:pt x="90236" y="103316"/>
                              </a:lnTo>
                              <a:lnTo>
                                <a:pt x="92584" y="99290"/>
                              </a:lnTo>
                              <a:lnTo>
                                <a:pt x="95267" y="94762"/>
                              </a:lnTo>
                              <a:lnTo>
                                <a:pt x="97616" y="90737"/>
                              </a:lnTo>
                              <a:lnTo>
                                <a:pt x="99796" y="86711"/>
                              </a:lnTo>
                              <a:lnTo>
                                <a:pt x="102144" y="82686"/>
                              </a:lnTo>
                              <a:lnTo>
                                <a:pt x="104324" y="79163"/>
                              </a:lnTo>
                              <a:lnTo>
                                <a:pt x="106169" y="76312"/>
                              </a:lnTo>
                              <a:lnTo>
                                <a:pt x="107511" y="73797"/>
                              </a:lnTo>
                              <a:lnTo>
                                <a:pt x="108518" y="71449"/>
                              </a:lnTo>
                              <a:lnTo>
                                <a:pt x="109859" y="69771"/>
                              </a:lnTo>
                              <a:lnTo>
                                <a:pt x="111201" y="68597"/>
                              </a:lnTo>
                              <a:lnTo>
                                <a:pt x="112040" y="67758"/>
                              </a:lnTo>
                              <a:lnTo>
                                <a:pt x="112543" y="66920"/>
                              </a:lnTo>
                              <a:lnTo>
                                <a:pt x="113382" y="67423"/>
                              </a:lnTo>
                              <a:lnTo>
                                <a:pt x="113885" y="68597"/>
                              </a:lnTo>
                              <a:lnTo>
                                <a:pt x="114388" y="70274"/>
                              </a:lnTo>
                              <a:lnTo>
                                <a:pt x="114388" y="72622"/>
                              </a:lnTo>
                              <a:lnTo>
                                <a:pt x="114723" y="74971"/>
                              </a:lnTo>
                              <a:lnTo>
                                <a:pt x="114388" y="77822"/>
                              </a:lnTo>
                              <a:lnTo>
                                <a:pt x="114388" y="80673"/>
                              </a:lnTo>
                              <a:lnTo>
                                <a:pt x="114388" y="84363"/>
                              </a:lnTo>
                              <a:lnTo>
                                <a:pt x="114723" y="87886"/>
                              </a:lnTo>
                              <a:lnTo>
                                <a:pt x="114723" y="91575"/>
                              </a:lnTo>
                              <a:lnTo>
                                <a:pt x="115730" y="95601"/>
                              </a:lnTo>
                              <a:lnTo>
                                <a:pt x="117072" y="99290"/>
                              </a:lnTo>
                              <a:lnTo>
                                <a:pt x="118916" y="102813"/>
                              </a:lnTo>
                              <a:lnTo>
                                <a:pt x="120258" y="106167"/>
                              </a:lnTo>
                              <a:lnTo>
                                <a:pt x="122439" y="109690"/>
                              </a:lnTo>
                              <a:lnTo>
                                <a:pt x="125626" y="113044"/>
                              </a:lnTo>
                              <a:lnTo>
                                <a:pt x="128812" y="115727"/>
                              </a:lnTo>
                              <a:lnTo>
                                <a:pt x="132502" y="117740"/>
                              </a:lnTo>
                              <a:lnTo>
                                <a:pt x="136192" y="119081"/>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517525pt;margin-top:59.671326pt;width:10.75pt;height:9.4pt;mso-position-horizontal-relative:page;mso-position-vertical-relative:page;z-index:16380928" id="docshape1287" coordorigin="1450,1193" coordsize="215,188" path="m1487,1310l1490,1310,1488,1311,1485,1311,1483,1313,1481,1314,1478,1314,1474,1315,1470,1316,1468,1317,1465,1319,1463,1320,1461,1322,1459,1324,1457,1326,1456,1328,1455,1331,1455,1334,1453,1338,1452,1342,1451,1347,1451,1350,1450,1355,1450,1359,1450,1363,1450,1367,1451,1371,1453,1374,1456,1377,1460,1379,1464,1380,1468,1380,1474,1380,1480,1378,1485,1377,1490,1374,1522,1330,1523,1324,1524,1319,1524,1313,1524,1308,1523,1304,1522,1300,1520,1295,1519,1291,1517,1287,1516,1284,1514,1282,1512,1281,1509,1279,1506,1278,1503,1278,1475,1301,1471,1305,1468,1310,1465,1316,1463,1320,1461,1325,1459,1330,1457,1334,1456,1339,1455,1344,1455,1349,1466,1366,1471,1366,1478,1364,1485,1362,1491,1359,1497,1355,1505,1351,1548,1308,1553,1292,1555,1283,1558,1273,1560,1263,1560,1252,1563,1242,1565,1231,1566,1223,1567,1216,1568,1209,1570,1205,1571,1201,1571,1197,1571,1195,1570,1193,1570,1196,1570,1198,1570,1202,1571,1206,1571,1210,1571,1216,1571,1221,1571,1228,1570,1236,1570,1245,1570,1254,1568,1264,1568,1273,1567,1284,1566,1295,1564,1305,1563,1314,1561,1324,1559,1334,1558,1343,1556,1350,1555,1356,1555,1362,1555,1366,1555,1371,1557,1373,1560,1376,1562,1377,1565,1378,1568,1378,1587,1362,1592,1356,1596,1350,1600,1343,1604,1336,1608,1330,1611,1324,1615,1318,1618,1314,1620,1310,1621,1306,1623,1303,1625,1301,1627,1300,1628,1299,1629,1300,1630,1301,1630,1304,1630,1308,1631,1311,1630,1316,1630,1320,1630,1326,1631,1332,1631,1338,1633,1344,1635,1350,1638,1355,1640,1361,1643,1366,1648,1371,1653,1376,1659,1379,1665,1381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381440" behindDoc="0" locked="0" layoutInCell="1" allowOverlap="1" wp14:anchorId="3ABDEC3E" wp14:editId="231CE0F7">
                <wp:simplePos x="0" y="0"/>
                <wp:positionH relativeFrom="page">
                  <wp:posOffset>1300869</wp:posOffset>
                </wp:positionH>
                <wp:positionV relativeFrom="page">
                  <wp:posOffset>755812</wp:posOffset>
                </wp:positionV>
                <wp:extent cx="22225" cy="118110"/>
                <wp:effectExtent l="0" t="0" r="0" b="0"/>
                <wp:wrapNone/>
                <wp:docPr id="1294" name="Graphic 1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25" cy="118110"/>
                        </a:xfrm>
                        <a:custGeom>
                          <a:avLst/>
                          <a:gdLst/>
                          <a:ahLst/>
                          <a:cxnLst/>
                          <a:rect l="l" t="t" r="r" b="b"/>
                          <a:pathLst>
                            <a:path w="22225" h="118110">
                              <a:moveTo>
                                <a:pt x="21804" y="8553"/>
                              </a:moveTo>
                              <a:lnTo>
                                <a:pt x="22139" y="7212"/>
                              </a:lnTo>
                              <a:lnTo>
                                <a:pt x="21804" y="5702"/>
                              </a:lnTo>
                              <a:lnTo>
                                <a:pt x="21301" y="4025"/>
                              </a:lnTo>
                              <a:lnTo>
                                <a:pt x="20462" y="2850"/>
                              </a:lnTo>
                              <a:lnTo>
                                <a:pt x="19456" y="1677"/>
                              </a:lnTo>
                              <a:lnTo>
                                <a:pt x="18617" y="838"/>
                              </a:lnTo>
                              <a:lnTo>
                                <a:pt x="16772" y="0"/>
                              </a:lnTo>
                              <a:lnTo>
                                <a:pt x="14927" y="335"/>
                              </a:lnTo>
                              <a:lnTo>
                                <a:pt x="13082" y="1174"/>
                              </a:lnTo>
                              <a:lnTo>
                                <a:pt x="11740" y="3187"/>
                              </a:lnTo>
                              <a:lnTo>
                                <a:pt x="10398" y="5199"/>
                              </a:lnTo>
                              <a:lnTo>
                                <a:pt x="4025" y="26164"/>
                              </a:lnTo>
                              <a:lnTo>
                                <a:pt x="2683" y="31866"/>
                              </a:lnTo>
                              <a:lnTo>
                                <a:pt x="1844" y="37904"/>
                              </a:lnTo>
                              <a:lnTo>
                                <a:pt x="838" y="44781"/>
                              </a:lnTo>
                              <a:lnTo>
                                <a:pt x="503" y="51992"/>
                              </a:lnTo>
                              <a:lnTo>
                                <a:pt x="0" y="58870"/>
                              </a:lnTo>
                              <a:lnTo>
                                <a:pt x="0" y="65746"/>
                              </a:lnTo>
                              <a:lnTo>
                                <a:pt x="503" y="72622"/>
                              </a:lnTo>
                              <a:lnTo>
                                <a:pt x="503" y="79499"/>
                              </a:lnTo>
                              <a:lnTo>
                                <a:pt x="838" y="85538"/>
                              </a:lnTo>
                              <a:lnTo>
                                <a:pt x="503" y="91576"/>
                              </a:lnTo>
                              <a:lnTo>
                                <a:pt x="838" y="98116"/>
                              </a:lnTo>
                              <a:lnTo>
                                <a:pt x="838" y="103652"/>
                              </a:lnTo>
                              <a:lnTo>
                                <a:pt x="838" y="108515"/>
                              </a:lnTo>
                              <a:lnTo>
                                <a:pt x="838" y="112541"/>
                              </a:lnTo>
                              <a:lnTo>
                                <a:pt x="503" y="115392"/>
                              </a:lnTo>
                              <a:lnTo>
                                <a:pt x="503" y="11774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2.430679pt;margin-top:59.512817pt;width:1.75pt;height:9.3pt;mso-position-horizontal-relative:page;mso-position-vertical-relative:page;z-index:16381440" id="docshape1288" coordorigin="2049,1190" coordsize="35,186" path="m2083,1204l2083,1202,2083,1199,2082,1197,2081,1195,2079,1193,2078,1192,2075,1190,2072,1191,2069,1192,2067,1195,2065,1198,2055,1231,2053,1240,2052,1250,2050,1261,2049,1272,2049,1283,2049,1294,2049,1305,2049,1315,2050,1325,2049,1334,2050,1345,2050,1353,2050,1361,2050,1367,2049,1372,2049,1376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381952" behindDoc="0" locked="0" layoutInCell="1" allowOverlap="1" wp14:anchorId="25EF206D" wp14:editId="61BBAE04">
                <wp:simplePos x="0" y="0"/>
                <wp:positionH relativeFrom="page">
                  <wp:posOffset>1299863</wp:posOffset>
                </wp:positionH>
                <wp:positionV relativeFrom="page">
                  <wp:posOffset>758160</wp:posOffset>
                </wp:positionV>
                <wp:extent cx="137795" cy="128270"/>
                <wp:effectExtent l="0" t="0" r="0" b="0"/>
                <wp:wrapNone/>
                <wp:docPr id="1295" name="Graphic 1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795" cy="128270"/>
                        </a:xfrm>
                        <a:custGeom>
                          <a:avLst/>
                          <a:gdLst/>
                          <a:ahLst/>
                          <a:cxnLst/>
                          <a:rect l="l" t="t" r="r" b="b"/>
                          <a:pathLst>
                            <a:path w="137795" h="128270">
                              <a:moveTo>
                                <a:pt x="1509" y="10901"/>
                              </a:moveTo>
                              <a:lnTo>
                                <a:pt x="503" y="6877"/>
                              </a:lnTo>
                              <a:lnTo>
                                <a:pt x="0" y="5367"/>
                              </a:lnTo>
                              <a:lnTo>
                                <a:pt x="0" y="3690"/>
                              </a:lnTo>
                              <a:lnTo>
                                <a:pt x="0" y="2516"/>
                              </a:lnTo>
                              <a:lnTo>
                                <a:pt x="0" y="1342"/>
                              </a:lnTo>
                              <a:lnTo>
                                <a:pt x="0" y="0"/>
                              </a:lnTo>
                              <a:lnTo>
                                <a:pt x="1006" y="839"/>
                              </a:lnTo>
                              <a:lnTo>
                                <a:pt x="2348" y="2013"/>
                              </a:lnTo>
                              <a:lnTo>
                                <a:pt x="4528" y="3354"/>
                              </a:lnTo>
                              <a:lnTo>
                                <a:pt x="6876" y="4528"/>
                              </a:lnTo>
                              <a:lnTo>
                                <a:pt x="9224" y="5702"/>
                              </a:lnTo>
                              <a:lnTo>
                                <a:pt x="12244" y="7715"/>
                              </a:lnTo>
                              <a:lnTo>
                                <a:pt x="15430" y="9728"/>
                              </a:lnTo>
                              <a:lnTo>
                                <a:pt x="19120" y="12244"/>
                              </a:lnTo>
                              <a:lnTo>
                                <a:pt x="23146" y="14926"/>
                              </a:lnTo>
                              <a:lnTo>
                                <a:pt x="27339" y="18281"/>
                              </a:lnTo>
                              <a:lnTo>
                                <a:pt x="31867" y="21468"/>
                              </a:lnTo>
                              <a:lnTo>
                                <a:pt x="58703" y="49310"/>
                              </a:lnTo>
                              <a:lnTo>
                                <a:pt x="64909" y="60211"/>
                              </a:lnTo>
                              <a:lnTo>
                                <a:pt x="68599" y="65914"/>
                              </a:lnTo>
                              <a:lnTo>
                                <a:pt x="71786" y="71952"/>
                              </a:lnTo>
                              <a:lnTo>
                                <a:pt x="74469" y="77151"/>
                              </a:lnTo>
                              <a:lnTo>
                                <a:pt x="75811" y="82351"/>
                              </a:lnTo>
                              <a:lnTo>
                                <a:pt x="75811" y="87215"/>
                              </a:lnTo>
                              <a:lnTo>
                                <a:pt x="68096" y="109018"/>
                              </a:lnTo>
                              <a:lnTo>
                                <a:pt x="65915" y="112206"/>
                              </a:lnTo>
                              <a:lnTo>
                                <a:pt x="30861" y="127636"/>
                              </a:lnTo>
                              <a:lnTo>
                                <a:pt x="27674" y="127972"/>
                              </a:lnTo>
                              <a:lnTo>
                                <a:pt x="24655" y="127636"/>
                              </a:lnTo>
                              <a:lnTo>
                                <a:pt x="15430" y="120760"/>
                              </a:lnTo>
                              <a:lnTo>
                                <a:pt x="15934" y="119082"/>
                              </a:lnTo>
                              <a:lnTo>
                                <a:pt x="33712" y="105832"/>
                              </a:lnTo>
                              <a:lnTo>
                                <a:pt x="38576" y="104155"/>
                              </a:lnTo>
                              <a:lnTo>
                                <a:pt x="43608" y="102478"/>
                              </a:lnTo>
                              <a:lnTo>
                                <a:pt x="49143" y="101806"/>
                              </a:lnTo>
                              <a:lnTo>
                                <a:pt x="54510" y="100465"/>
                              </a:lnTo>
                              <a:lnTo>
                                <a:pt x="59542" y="99793"/>
                              </a:lnTo>
                              <a:lnTo>
                                <a:pt x="63567" y="98955"/>
                              </a:lnTo>
                              <a:lnTo>
                                <a:pt x="68096" y="98117"/>
                              </a:lnTo>
                              <a:lnTo>
                                <a:pt x="72624" y="97279"/>
                              </a:lnTo>
                              <a:lnTo>
                                <a:pt x="76818" y="96942"/>
                              </a:lnTo>
                              <a:lnTo>
                                <a:pt x="80004" y="96439"/>
                              </a:lnTo>
                              <a:lnTo>
                                <a:pt x="83191" y="96439"/>
                              </a:lnTo>
                              <a:lnTo>
                                <a:pt x="85875" y="96439"/>
                              </a:lnTo>
                              <a:lnTo>
                                <a:pt x="88055" y="96439"/>
                              </a:lnTo>
                              <a:lnTo>
                                <a:pt x="90403" y="96439"/>
                              </a:lnTo>
                              <a:lnTo>
                                <a:pt x="92248" y="96942"/>
                              </a:lnTo>
                              <a:lnTo>
                                <a:pt x="93087" y="97279"/>
                              </a:lnTo>
                              <a:lnTo>
                                <a:pt x="94932" y="98117"/>
                              </a:lnTo>
                              <a:lnTo>
                                <a:pt x="96274" y="99291"/>
                              </a:lnTo>
                              <a:lnTo>
                                <a:pt x="98119" y="100465"/>
                              </a:lnTo>
                              <a:lnTo>
                                <a:pt x="98622" y="102142"/>
                              </a:lnTo>
                              <a:lnTo>
                                <a:pt x="99460" y="103819"/>
                              </a:lnTo>
                              <a:lnTo>
                                <a:pt x="100802" y="105832"/>
                              </a:lnTo>
                              <a:lnTo>
                                <a:pt x="102144" y="108180"/>
                              </a:lnTo>
                              <a:lnTo>
                                <a:pt x="102647" y="110193"/>
                              </a:lnTo>
                              <a:lnTo>
                                <a:pt x="103150" y="112206"/>
                              </a:lnTo>
                              <a:lnTo>
                                <a:pt x="103989" y="114721"/>
                              </a:lnTo>
                              <a:lnTo>
                                <a:pt x="105331" y="116734"/>
                              </a:lnTo>
                              <a:lnTo>
                                <a:pt x="107176" y="118747"/>
                              </a:lnTo>
                              <a:lnTo>
                                <a:pt x="109021" y="120256"/>
                              </a:lnTo>
                              <a:lnTo>
                                <a:pt x="110363" y="122269"/>
                              </a:lnTo>
                              <a:lnTo>
                                <a:pt x="112711" y="123611"/>
                              </a:lnTo>
                              <a:lnTo>
                                <a:pt x="115394" y="124785"/>
                              </a:lnTo>
                              <a:lnTo>
                                <a:pt x="117575" y="125120"/>
                              </a:lnTo>
                              <a:lnTo>
                                <a:pt x="119923" y="125120"/>
                              </a:lnTo>
                              <a:lnTo>
                                <a:pt x="134850" y="117908"/>
                              </a:lnTo>
                              <a:lnTo>
                                <a:pt x="136695" y="115895"/>
                              </a:lnTo>
                              <a:lnTo>
                                <a:pt x="137534" y="113379"/>
                              </a:lnTo>
                              <a:lnTo>
                                <a:pt x="137199" y="110696"/>
                              </a:lnTo>
                              <a:lnTo>
                                <a:pt x="136695" y="107844"/>
                              </a:lnTo>
                              <a:lnTo>
                                <a:pt x="136695" y="104490"/>
                              </a:lnTo>
                              <a:lnTo>
                                <a:pt x="135857" y="101304"/>
                              </a:lnTo>
                              <a:lnTo>
                                <a:pt x="134012" y="98117"/>
                              </a:lnTo>
                              <a:lnTo>
                                <a:pt x="132670" y="95266"/>
                              </a:lnTo>
                              <a:lnTo>
                                <a:pt x="123948" y="84866"/>
                              </a:lnTo>
                              <a:lnTo>
                                <a:pt x="121768" y="83525"/>
                              </a:lnTo>
                              <a:lnTo>
                                <a:pt x="118917" y="83190"/>
                              </a:lnTo>
                              <a:lnTo>
                                <a:pt x="116233" y="83190"/>
                              </a:lnTo>
                              <a:lnTo>
                                <a:pt x="113046" y="83525"/>
                              </a:lnTo>
                              <a:lnTo>
                                <a:pt x="109859" y="84363"/>
                              </a:lnTo>
                              <a:lnTo>
                                <a:pt x="107679" y="85203"/>
                              </a:lnTo>
                              <a:lnTo>
                                <a:pt x="104995" y="87215"/>
                              </a:lnTo>
                              <a:lnTo>
                                <a:pt x="102144" y="88892"/>
                              </a:lnTo>
                              <a:lnTo>
                                <a:pt x="99964" y="91240"/>
                              </a:lnTo>
                              <a:lnTo>
                                <a:pt x="98957" y="93756"/>
                              </a:lnTo>
                              <a:lnTo>
                                <a:pt x="98119" y="96439"/>
                              </a:lnTo>
                              <a:lnTo>
                                <a:pt x="97280" y="99793"/>
                              </a:lnTo>
                              <a:lnTo>
                                <a:pt x="95771" y="103316"/>
                              </a:lnTo>
                              <a:lnTo>
                                <a:pt x="95771" y="106503"/>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02.35144pt;margin-top:59.697693pt;width:10.85pt;height:10.1pt;mso-position-horizontal-relative:page;mso-position-vertical-relative:page;z-index:16381952" id="docshape1289" coordorigin="2047,1194" coordsize="217,202" path="m2049,1211l2048,1205,2047,1202,2047,1200,2047,1198,2047,1196,2047,1194,2049,1195,2051,1197,2054,1199,2058,1201,2062,1203,2066,1206,2071,1209,2077,1213,2083,1217,2090,1223,2097,1228,2139,1272,2149,1289,2155,1298,2160,1307,2164,1315,2166,1324,2166,1331,2154,1366,2151,1371,2096,1395,2091,1395,2086,1395,2071,1384,2072,1381,2100,1361,2108,1358,2116,1355,2124,1354,2133,1352,2141,1351,2147,1350,2154,1348,2161,1347,2168,1347,2173,1346,2178,1346,2182,1346,2186,1346,2189,1346,2192,1347,2194,1347,2197,1348,2199,1350,2202,1352,2202,1355,2204,1357,2206,1361,2208,1364,2209,1367,2209,1371,2211,1375,2213,1378,2216,1381,2219,1383,2221,1387,2225,1389,2229,1390,2232,1391,2236,1391,2259,1380,2262,1376,2264,1373,2263,1368,2262,1364,2262,1359,2261,1353,2258,1348,2256,1344,2242,1328,2239,1325,2234,1325,2230,1325,2225,1325,2220,1327,2217,1328,2212,1331,2208,1334,2204,1338,2203,1342,2202,1346,2200,1351,2198,1357,2198,1362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382464" behindDoc="0" locked="0" layoutInCell="1" allowOverlap="1" wp14:anchorId="780FC709" wp14:editId="1053A094">
                <wp:simplePos x="0" y="0"/>
                <wp:positionH relativeFrom="page">
                  <wp:posOffset>1480503</wp:posOffset>
                </wp:positionH>
                <wp:positionV relativeFrom="page">
                  <wp:posOffset>744911</wp:posOffset>
                </wp:positionV>
                <wp:extent cx="25400" cy="147955"/>
                <wp:effectExtent l="0" t="0" r="0" b="0"/>
                <wp:wrapNone/>
                <wp:docPr id="1296" name="Graphic 1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 cy="147955"/>
                        </a:xfrm>
                        <a:custGeom>
                          <a:avLst/>
                          <a:gdLst/>
                          <a:ahLst/>
                          <a:cxnLst/>
                          <a:rect l="l" t="t" r="r" b="b"/>
                          <a:pathLst>
                            <a:path w="25400" h="147955">
                              <a:moveTo>
                                <a:pt x="15933" y="33544"/>
                              </a:moveTo>
                              <a:lnTo>
                                <a:pt x="20462" y="27841"/>
                              </a:lnTo>
                              <a:lnTo>
                                <a:pt x="21804" y="24990"/>
                              </a:lnTo>
                              <a:lnTo>
                                <a:pt x="21804" y="22138"/>
                              </a:lnTo>
                              <a:lnTo>
                                <a:pt x="22810" y="18617"/>
                              </a:lnTo>
                              <a:lnTo>
                                <a:pt x="24152" y="15262"/>
                              </a:lnTo>
                              <a:lnTo>
                                <a:pt x="24655" y="12076"/>
                              </a:lnTo>
                              <a:lnTo>
                                <a:pt x="24152" y="8889"/>
                              </a:lnTo>
                              <a:lnTo>
                                <a:pt x="24152" y="6038"/>
                              </a:lnTo>
                              <a:lnTo>
                                <a:pt x="24991" y="3186"/>
                              </a:lnTo>
                              <a:lnTo>
                                <a:pt x="24991" y="1173"/>
                              </a:lnTo>
                              <a:lnTo>
                                <a:pt x="24991" y="0"/>
                              </a:lnTo>
                              <a:lnTo>
                                <a:pt x="23146" y="837"/>
                              </a:lnTo>
                              <a:lnTo>
                                <a:pt x="21804" y="2012"/>
                              </a:lnTo>
                              <a:lnTo>
                                <a:pt x="20462" y="4025"/>
                              </a:lnTo>
                              <a:lnTo>
                                <a:pt x="20462" y="6038"/>
                              </a:lnTo>
                              <a:lnTo>
                                <a:pt x="19120" y="8553"/>
                              </a:lnTo>
                              <a:lnTo>
                                <a:pt x="17778" y="11237"/>
                              </a:lnTo>
                              <a:lnTo>
                                <a:pt x="16437" y="14926"/>
                              </a:lnTo>
                              <a:lnTo>
                                <a:pt x="15430" y="18617"/>
                              </a:lnTo>
                              <a:lnTo>
                                <a:pt x="14088" y="22977"/>
                              </a:lnTo>
                              <a:lnTo>
                                <a:pt x="12411" y="28679"/>
                              </a:lnTo>
                              <a:lnTo>
                                <a:pt x="10902" y="35052"/>
                              </a:lnTo>
                              <a:lnTo>
                                <a:pt x="10063" y="41595"/>
                              </a:lnTo>
                              <a:lnTo>
                                <a:pt x="9224" y="48806"/>
                              </a:lnTo>
                              <a:lnTo>
                                <a:pt x="7715" y="56521"/>
                              </a:lnTo>
                              <a:lnTo>
                                <a:pt x="6373" y="64907"/>
                              </a:lnTo>
                              <a:lnTo>
                                <a:pt x="4528" y="72622"/>
                              </a:lnTo>
                              <a:lnTo>
                                <a:pt x="3689" y="80673"/>
                              </a:lnTo>
                              <a:lnTo>
                                <a:pt x="2851" y="88389"/>
                              </a:lnTo>
                              <a:lnTo>
                                <a:pt x="1845" y="96439"/>
                              </a:lnTo>
                              <a:lnTo>
                                <a:pt x="503" y="103651"/>
                              </a:lnTo>
                              <a:lnTo>
                                <a:pt x="0" y="110528"/>
                              </a:lnTo>
                              <a:lnTo>
                                <a:pt x="0" y="116566"/>
                              </a:lnTo>
                              <a:lnTo>
                                <a:pt x="503" y="123107"/>
                              </a:lnTo>
                              <a:lnTo>
                                <a:pt x="503" y="128306"/>
                              </a:lnTo>
                              <a:lnTo>
                                <a:pt x="10902" y="147258"/>
                              </a:lnTo>
                              <a:lnTo>
                                <a:pt x="15095" y="147594"/>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6.57505pt;margin-top:58.654419pt;width:2pt;height:11.65pt;mso-position-horizontal-relative:page;mso-position-vertical-relative:page;z-index:16382464" id="docshape1290" coordorigin="2332,1173" coordsize="40,233" path="m2357,1226l2364,1217,2366,1212,2366,1208,2367,1202,2370,1197,2370,1192,2370,1187,2370,1183,2371,1178,2371,1175,2371,1173,2368,1174,2366,1176,2364,1179,2364,1183,2362,1187,2359,1191,2357,1197,2356,1202,2354,1209,2351,1218,2349,1228,2347,1239,2346,1250,2344,1262,2342,1275,2339,1287,2337,1300,2336,1312,2334,1325,2332,1336,2332,1347,2332,1357,2332,1367,2332,1375,2349,1405,2355,1406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382976" behindDoc="0" locked="0" layoutInCell="1" allowOverlap="1" wp14:anchorId="73440E6D" wp14:editId="14EA6270">
                <wp:simplePos x="0" y="0"/>
                <wp:positionH relativeFrom="page">
                  <wp:posOffset>1550947</wp:posOffset>
                </wp:positionH>
                <wp:positionV relativeFrom="page">
                  <wp:posOffset>753800</wp:posOffset>
                </wp:positionV>
                <wp:extent cx="362585" cy="143510"/>
                <wp:effectExtent l="0" t="0" r="0" b="0"/>
                <wp:wrapNone/>
                <wp:docPr id="1297" name="Graphic 1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2585" cy="143510"/>
                        </a:xfrm>
                        <a:custGeom>
                          <a:avLst/>
                          <a:gdLst/>
                          <a:ahLst/>
                          <a:cxnLst/>
                          <a:rect l="l" t="t" r="r" b="b"/>
                          <a:pathLst>
                            <a:path w="362585" h="143510">
                              <a:moveTo>
                                <a:pt x="25829" y="0"/>
                              </a:moveTo>
                              <a:lnTo>
                                <a:pt x="25326" y="334"/>
                              </a:lnTo>
                              <a:lnTo>
                                <a:pt x="23984" y="1174"/>
                              </a:lnTo>
                              <a:lnTo>
                                <a:pt x="23146" y="1676"/>
                              </a:lnTo>
                              <a:lnTo>
                                <a:pt x="21804" y="2012"/>
                              </a:lnTo>
                              <a:lnTo>
                                <a:pt x="20797" y="3186"/>
                              </a:lnTo>
                              <a:lnTo>
                                <a:pt x="19456" y="4025"/>
                              </a:lnTo>
                              <a:lnTo>
                                <a:pt x="19120" y="4863"/>
                              </a:lnTo>
                              <a:lnTo>
                                <a:pt x="18114" y="5702"/>
                              </a:lnTo>
                              <a:lnTo>
                                <a:pt x="17611" y="6373"/>
                              </a:lnTo>
                              <a:lnTo>
                                <a:pt x="17275" y="7715"/>
                              </a:lnTo>
                              <a:lnTo>
                                <a:pt x="16269" y="8888"/>
                              </a:lnTo>
                              <a:lnTo>
                                <a:pt x="15430" y="10566"/>
                              </a:lnTo>
                              <a:lnTo>
                                <a:pt x="14424" y="13249"/>
                              </a:lnTo>
                              <a:lnTo>
                                <a:pt x="14088" y="16101"/>
                              </a:lnTo>
                              <a:lnTo>
                                <a:pt x="13082" y="19790"/>
                              </a:lnTo>
                              <a:lnTo>
                                <a:pt x="12243" y="24151"/>
                              </a:lnTo>
                              <a:lnTo>
                                <a:pt x="11405" y="29014"/>
                              </a:lnTo>
                              <a:lnTo>
                                <a:pt x="10398" y="35052"/>
                              </a:lnTo>
                              <a:lnTo>
                                <a:pt x="9560" y="40755"/>
                              </a:lnTo>
                              <a:lnTo>
                                <a:pt x="8218" y="47631"/>
                              </a:lnTo>
                              <a:lnTo>
                                <a:pt x="7212" y="54844"/>
                              </a:lnTo>
                              <a:lnTo>
                                <a:pt x="5367" y="62559"/>
                              </a:lnTo>
                              <a:lnTo>
                                <a:pt x="4025" y="69771"/>
                              </a:lnTo>
                              <a:lnTo>
                                <a:pt x="3186" y="77486"/>
                              </a:lnTo>
                              <a:lnTo>
                                <a:pt x="2180" y="85201"/>
                              </a:lnTo>
                              <a:lnTo>
                                <a:pt x="838" y="92749"/>
                              </a:lnTo>
                              <a:lnTo>
                                <a:pt x="503" y="100128"/>
                              </a:lnTo>
                              <a:lnTo>
                                <a:pt x="503" y="106167"/>
                              </a:lnTo>
                              <a:lnTo>
                                <a:pt x="0" y="112204"/>
                              </a:lnTo>
                              <a:lnTo>
                                <a:pt x="0" y="117404"/>
                              </a:lnTo>
                              <a:lnTo>
                                <a:pt x="0" y="121429"/>
                              </a:lnTo>
                              <a:lnTo>
                                <a:pt x="0" y="125455"/>
                              </a:lnTo>
                              <a:lnTo>
                                <a:pt x="0" y="128641"/>
                              </a:lnTo>
                              <a:lnTo>
                                <a:pt x="503" y="131492"/>
                              </a:lnTo>
                              <a:lnTo>
                                <a:pt x="503" y="133505"/>
                              </a:lnTo>
                              <a:lnTo>
                                <a:pt x="838" y="135183"/>
                              </a:lnTo>
                              <a:lnTo>
                                <a:pt x="1341" y="136356"/>
                              </a:lnTo>
                              <a:lnTo>
                                <a:pt x="2180" y="137196"/>
                              </a:lnTo>
                              <a:lnTo>
                                <a:pt x="4025" y="136356"/>
                              </a:lnTo>
                              <a:lnTo>
                                <a:pt x="5870" y="135183"/>
                              </a:lnTo>
                              <a:lnTo>
                                <a:pt x="7212" y="133170"/>
                              </a:lnTo>
                              <a:lnTo>
                                <a:pt x="9560" y="130654"/>
                              </a:lnTo>
                              <a:lnTo>
                                <a:pt x="10902" y="127971"/>
                              </a:lnTo>
                              <a:lnTo>
                                <a:pt x="13082" y="124280"/>
                              </a:lnTo>
                              <a:lnTo>
                                <a:pt x="15430" y="121094"/>
                              </a:lnTo>
                              <a:lnTo>
                                <a:pt x="17611" y="117069"/>
                              </a:lnTo>
                              <a:lnTo>
                                <a:pt x="20462" y="113044"/>
                              </a:lnTo>
                              <a:lnTo>
                                <a:pt x="22642" y="109353"/>
                              </a:lnTo>
                              <a:lnTo>
                                <a:pt x="25326" y="105664"/>
                              </a:lnTo>
                              <a:lnTo>
                                <a:pt x="27674" y="102477"/>
                              </a:lnTo>
                              <a:lnTo>
                                <a:pt x="29854" y="99626"/>
                              </a:lnTo>
                              <a:lnTo>
                                <a:pt x="32203" y="97277"/>
                              </a:lnTo>
                              <a:lnTo>
                                <a:pt x="34551" y="95601"/>
                              </a:lnTo>
                              <a:lnTo>
                                <a:pt x="36731" y="93923"/>
                              </a:lnTo>
                              <a:lnTo>
                                <a:pt x="39079" y="92749"/>
                              </a:lnTo>
                              <a:lnTo>
                                <a:pt x="40757" y="91911"/>
                              </a:lnTo>
                              <a:lnTo>
                                <a:pt x="42602" y="91575"/>
                              </a:lnTo>
                              <a:lnTo>
                                <a:pt x="44447" y="91575"/>
                              </a:lnTo>
                              <a:lnTo>
                                <a:pt x="46292" y="91240"/>
                              </a:lnTo>
                              <a:lnTo>
                                <a:pt x="53001" y="94762"/>
                              </a:lnTo>
                              <a:lnTo>
                                <a:pt x="54510" y="95601"/>
                              </a:lnTo>
                              <a:lnTo>
                                <a:pt x="55349" y="97277"/>
                              </a:lnTo>
                              <a:lnTo>
                                <a:pt x="55852" y="98787"/>
                              </a:lnTo>
                              <a:lnTo>
                                <a:pt x="56691" y="100800"/>
                              </a:lnTo>
                              <a:lnTo>
                                <a:pt x="57697" y="102813"/>
                              </a:lnTo>
                              <a:lnTo>
                                <a:pt x="58032" y="104825"/>
                              </a:lnTo>
                              <a:lnTo>
                                <a:pt x="58535" y="106502"/>
                              </a:lnTo>
                              <a:lnTo>
                                <a:pt x="58535" y="108850"/>
                              </a:lnTo>
                              <a:lnTo>
                                <a:pt x="58535" y="111366"/>
                              </a:lnTo>
                              <a:lnTo>
                                <a:pt x="58535" y="114217"/>
                              </a:lnTo>
                              <a:lnTo>
                                <a:pt x="58032" y="116566"/>
                              </a:lnTo>
                              <a:lnTo>
                                <a:pt x="57697" y="119417"/>
                              </a:lnTo>
                              <a:lnTo>
                                <a:pt x="56187" y="122268"/>
                              </a:lnTo>
                              <a:lnTo>
                                <a:pt x="55349" y="124616"/>
                              </a:lnTo>
                              <a:lnTo>
                                <a:pt x="53504" y="127132"/>
                              </a:lnTo>
                              <a:lnTo>
                                <a:pt x="52162" y="129145"/>
                              </a:lnTo>
                              <a:lnTo>
                                <a:pt x="49982" y="130654"/>
                              </a:lnTo>
                              <a:lnTo>
                                <a:pt x="48137" y="132332"/>
                              </a:lnTo>
                              <a:lnTo>
                                <a:pt x="45788" y="133170"/>
                              </a:lnTo>
                              <a:lnTo>
                                <a:pt x="43944" y="134009"/>
                              </a:lnTo>
                              <a:lnTo>
                                <a:pt x="41763" y="134343"/>
                              </a:lnTo>
                              <a:lnTo>
                                <a:pt x="39918" y="134680"/>
                              </a:lnTo>
                              <a:lnTo>
                                <a:pt x="38073" y="135183"/>
                              </a:lnTo>
                              <a:lnTo>
                                <a:pt x="36228" y="134680"/>
                              </a:lnTo>
                              <a:lnTo>
                                <a:pt x="34886" y="134680"/>
                              </a:lnTo>
                              <a:lnTo>
                                <a:pt x="33041" y="134009"/>
                              </a:lnTo>
                              <a:lnTo>
                                <a:pt x="31364" y="132667"/>
                              </a:lnTo>
                              <a:lnTo>
                                <a:pt x="29854" y="131492"/>
                              </a:lnTo>
                              <a:lnTo>
                                <a:pt x="29016" y="130319"/>
                              </a:lnTo>
                              <a:lnTo>
                                <a:pt x="28177" y="129145"/>
                              </a:lnTo>
                              <a:lnTo>
                                <a:pt x="26836" y="127971"/>
                              </a:lnTo>
                              <a:lnTo>
                                <a:pt x="25829" y="126629"/>
                              </a:lnTo>
                              <a:lnTo>
                                <a:pt x="25829" y="125120"/>
                              </a:lnTo>
                              <a:lnTo>
                                <a:pt x="25829" y="123778"/>
                              </a:lnTo>
                              <a:lnTo>
                                <a:pt x="25829" y="122604"/>
                              </a:lnTo>
                              <a:lnTo>
                                <a:pt x="26332" y="121765"/>
                              </a:lnTo>
                              <a:lnTo>
                                <a:pt x="27171" y="121094"/>
                              </a:lnTo>
                              <a:lnTo>
                                <a:pt x="28177" y="120591"/>
                              </a:lnTo>
                              <a:lnTo>
                                <a:pt x="29854" y="119753"/>
                              </a:lnTo>
                              <a:lnTo>
                                <a:pt x="32203" y="119417"/>
                              </a:lnTo>
                              <a:lnTo>
                                <a:pt x="34048" y="119417"/>
                              </a:lnTo>
                              <a:lnTo>
                                <a:pt x="36731" y="119417"/>
                              </a:lnTo>
                              <a:lnTo>
                                <a:pt x="39918" y="119081"/>
                              </a:lnTo>
                              <a:lnTo>
                                <a:pt x="43608" y="119417"/>
                              </a:lnTo>
                              <a:lnTo>
                                <a:pt x="47130" y="119081"/>
                              </a:lnTo>
                              <a:lnTo>
                                <a:pt x="51323" y="119081"/>
                              </a:lnTo>
                              <a:lnTo>
                                <a:pt x="55852" y="118578"/>
                              </a:lnTo>
                              <a:lnTo>
                                <a:pt x="60716" y="118578"/>
                              </a:lnTo>
                              <a:lnTo>
                                <a:pt x="65748" y="118578"/>
                              </a:lnTo>
                              <a:lnTo>
                                <a:pt x="70779" y="118243"/>
                              </a:lnTo>
                              <a:lnTo>
                                <a:pt x="76147" y="117740"/>
                              </a:lnTo>
                              <a:lnTo>
                                <a:pt x="82520" y="117069"/>
                              </a:lnTo>
                              <a:lnTo>
                                <a:pt x="88558" y="116566"/>
                              </a:lnTo>
                              <a:lnTo>
                                <a:pt x="116233" y="107677"/>
                              </a:lnTo>
                              <a:lnTo>
                                <a:pt x="120762" y="105328"/>
                              </a:lnTo>
                              <a:lnTo>
                                <a:pt x="124787" y="102477"/>
                              </a:lnTo>
                              <a:lnTo>
                                <a:pt x="128477" y="99626"/>
                              </a:lnTo>
                              <a:lnTo>
                                <a:pt x="131664" y="97277"/>
                              </a:lnTo>
                              <a:lnTo>
                                <a:pt x="138876" y="84698"/>
                              </a:lnTo>
                              <a:lnTo>
                                <a:pt x="139379" y="82686"/>
                              </a:lnTo>
                              <a:lnTo>
                                <a:pt x="138876" y="80673"/>
                              </a:lnTo>
                              <a:lnTo>
                                <a:pt x="138373" y="78996"/>
                              </a:lnTo>
                              <a:lnTo>
                                <a:pt x="138037" y="77486"/>
                              </a:lnTo>
                              <a:lnTo>
                                <a:pt x="137031" y="75809"/>
                              </a:lnTo>
                              <a:lnTo>
                                <a:pt x="135689" y="74300"/>
                              </a:lnTo>
                              <a:lnTo>
                                <a:pt x="134347" y="72958"/>
                              </a:lnTo>
                              <a:lnTo>
                                <a:pt x="132502" y="71783"/>
                              </a:lnTo>
                              <a:lnTo>
                                <a:pt x="131161" y="70609"/>
                              </a:lnTo>
                              <a:lnTo>
                                <a:pt x="129316" y="69771"/>
                              </a:lnTo>
                              <a:lnTo>
                                <a:pt x="127974" y="69436"/>
                              </a:lnTo>
                              <a:lnTo>
                                <a:pt x="126129" y="68597"/>
                              </a:lnTo>
                              <a:lnTo>
                                <a:pt x="124787" y="68597"/>
                              </a:lnTo>
                              <a:lnTo>
                                <a:pt x="123948" y="68933"/>
                              </a:lnTo>
                              <a:lnTo>
                                <a:pt x="122606" y="69436"/>
                              </a:lnTo>
                              <a:lnTo>
                                <a:pt x="121097" y="70609"/>
                              </a:lnTo>
                              <a:lnTo>
                                <a:pt x="120258" y="71783"/>
                              </a:lnTo>
                              <a:lnTo>
                                <a:pt x="119420" y="72958"/>
                              </a:lnTo>
                              <a:lnTo>
                                <a:pt x="118413" y="74634"/>
                              </a:lnTo>
                              <a:lnTo>
                                <a:pt x="117575" y="76648"/>
                              </a:lnTo>
                              <a:lnTo>
                                <a:pt x="116568" y="78660"/>
                              </a:lnTo>
                              <a:lnTo>
                                <a:pt x="115730" y="80673"/>
                              </a:lnTo>
                              <a:lnTo>
                                <a:pt x="115226" y="83188"/>
                              </a:lnTo>
                              <a:lnTo>
                                <a:pt x="114388" y="85873"/>
                              </a:lnTo>
                              <a:lnTo>
                                <a:pt x="113382" y="88724"/>
                              </a:lnTo>
                              <a:lnTo>
                                <a:pt x="112543" y="91575"/>
                              </a:lnTo>
                              <a:lnTo>
                                <a:pt x="111704" y="94762"/>
                              </a:lnTo>
                              <a:lnTo>
                                <a:pt x="110698" y="98452"/>
                              </a:lnTo>
                              <a:lnTo>
                                <a:pt x="109859" y="102141"/>
                              </a:lnTo>
                              <a:lnTo>
                                <a:pt x="108853" y="105664"/>
                              </a:lnTo>
                              <a:lnTo>
                                <a:pt x="108014" y="109353"/>
                              </a:lnTo>
                              <a:lnTo>
                                <a:pt x="107511" y="113379"/>
                              </a:lnTo>
                              <a:lnTo>
                                <a:pt x="107511" y="117404"/>
                              </a:lnTo>
                              <a:lnTo>
                                <a:pt x="107511" y="121429"/>
                              </a:lnTo>
                              <a:lnTo>
                                <a:pt x="108014" y="124616"/>
                              </a:lnTo>
                              <a:lnTo>
                                <a:pt x="108853" y="127971"/>
                              </a:lnTo>
                              <a:lnTo>
                                <a:pt x="109859" y="131158"/>
                              </a:lnTo>
                              <a:lnTo>
                                <a:pt x="111704" y="133505"/>
                              </a:lnTo>
                              <a:lnTo>
                                <a:pt x="113382" y="136356"/>
                              </a:lnTo>
                              <a:lnTo>
                                <a:pt x="135186" y="142899"/>
                              </a:lnTo>
                              <a:lnTo>
                                <a:pt x="140721" y="142899"/>
                              </a:lnTo>
                              <a:lnTo>
                                <a:pt x="145753" y="142394"/>
                              </a:lnTo>
                              <a:lnTo>
                                <a:pt x="151623" y="141556"/>
                              </a:lnTo>
                              <a:lnTo>
                                <a:pt x="157493" y="140382"/>
                              </a:lnTo>
                              <a:lnTo>
                                <a:pt x="163364" y="139208"/>
                              </a:lnTo>
                              <a:lnTo>
                                <a:pt x="168899" y="137531"/>
                              </a:lnTo>
                              <a:lnTo>
                                <a:pt x="174266" y="135518"/>
                              </a:lnTo>
                              <a:lnTo>
                                <a:pt x="179297" y="132667"/>
                              </a:lnTo>
                              <a:lnTo>
                                <a:pt x="184329" y="129983"/>
                              </a:lnTo>
                              <a:lnTo>
                                <a:pt x="207476" y="104825"/>
                              </a:lnTo>
                              <a:lnTo>
                                <a:pt x="209153" y="101639"/>
                              </a:lnTo>
                              <a:lnTo>
                                <a:pt x="210159" y="98452"/>
                              </a:lnTo>
                              <a:lnTo>
                                <a:pt x="210997" y="95265"/>
                              </a:lnTo>
                              <a:lnTo>
                                <a:pt x="210997" y="91911"/>
                              </a:lnTo>
                              <a:lnTo>
                                <a:pt x="210997" y="89563"/>
                              </a:lnTo>
                              <a:lnTo>
                                <a:pt x="210494" y="87214"/>
                              </a:lnTo>
                              <a:lnTo>
                                <a:pt x="210494" y="84698"/>
                              </a:lnTo>
                              <a:lnTo>
                                <a:pt x="209153" y="83188"/>
                              </a:lnTo>
                              <a:lnTo>
                                <a:pt x="207476" y="81512"/>
                              </a:lnTo>
                              <a:lnTo>
                                <a:pt x="205966" y="79835"/>
                              </a:lnTo>
                              <a:lnTo>
                                <a:pt x="204288" y="78325"/>
                              </a:lnTo>
                              <a:lnTo>
                                <a:pt x="202779" y="76648"/>
                              </a:lnTo>
                              <a:lnTo>
                                <a:pt x="200599" y="76312"/>
                              </a:lnTo>
                              <a:lnTo>
                                <a:pt x="198250" y="75809"/>
                              </a:lnTo>
                              <a:lnTo>
                                <a:pt x="196070" y="75474"/>
                              </a:lnTo>
                              <a:lnTo>
                                <a:pt x="193722" y="75809"/>
                              </a:lnTo>
                              <a:lnTo>
                                <a:pt x="191038" y="76312"/>
                              </a:lnTo>
                              <a:lnTo>
                                <a:pt x="188858" y="77486"/>
                              </a:lnTo>
                              <a:lnTo>
                                <a:pt x="186006" y="78660"/>
                              </a:lnTo>
                              <a:lnTo>
                                <a:pt x="183826" y="80673"/>
                              </a:lnTo>
                              <a:lnTo>
                                <a:pt x="181478" y="82686"/>
                              </a:lnTo>
                              <a:lnTo>
                                <a:pt x="179297" y="85538"/>
                              </a:lnTo>
                              <a:lnTo>
                                <a:pt x="176614" y="88389"/>
                              </a:lnTo>
                              <a:lnTo>
                                <a:pt x="174266" y="91575"/>
                              </a:lnTo>
                              <a:lnTo>
                                <a:pt x="171917" y="94762"/>
                              </a:lnTo>
                              <a:lnTo>
                                <a:pt x="170240" y="98116"/>
                              </a:lnTo>
                              <a:lnTo>
                                <a:pt x="168396" y="101303"/>
                              </a:lnTo>
                              <a:lnTo>
                                <a:pt x="167054" y="104490"/>
                              </a:lnTo>
                              <a:lnTo>
                                <a:pt x="165712" y="107677"/>
                              </a:lnTo>
                              <a:lnTo>
                                <a:pt x="164202" y="110863"/>
                              </a:lnTo>
                              <a:lnTo>
                                <a:pt x="163867" y="113715"/>
                              </a:lnTo>
                              <a:lnTo>
                                <a:pt x="163364" y="117069"/>
                              </a:lnTo>
                              <a:lnTo>
                                <a:pt x="163364" y="119417"/>
                              </a:lnTo>
                              <a:lnTo>
                                <a:pt x="164202" y="122268"/>
                              </a:lnTo>
                              <a:lnTo>
                                <a:pt x="165712" y="124616"/>
                              </a:lnTo>
                              <a:lnTo>
                                <a:pt x="166550" y="126629"/>
                              </a:lnTo>
                              <a:lnTo>
                                <a:pt x="167892" y="128641"/>
                              </a:lnTo>
                              <a:lnTo>
                                <a:pt x="169234" y="130319"/>
                              </a:lnTo>
                              <a:lnTo>
                                <a:pt x="171917" y="131492"/>
                              </a:lnTo>
                              <a:lnTo>
                                <a:pt x="174266" y="132667"/>
                              </a:lnTo>
                              <a:lnTo>
                                <a:pt x="175607" y="133505"/>
                              </a:lnTo>
                              <a:lnTo>
                                <a:pt x="177956" y="134009"/>
                              </a:lnTo>
                              <a:lnTo>
                                <a:pt x="180136" y="134009"/>
                              </a:lnTo>
                              <a:lnTo>
                                <a:pt x="182820" y="134009"/>
                              </a:lnTo>
                              <a:lnTo>
                                <a:pt x="184665" y="133505"/>
                              </a:lnTo>
                              <a:lnTo>
                                <a:pt x="186510" y="133170"/>
                              </a:lnTo>
                              <a:lnTo>
                                <a:pt x="188858" y="131996"/>
                              </a:lnTo>
                              <a:lnTo>
                                <a:pt x="196909" y="123107"/>
                              </a:lnTo>
                              <a:lnTo>
                                <a:pt x="198754" y="120591"/>
                              </a:lnTo>
                              <a:lnTo>
                                <a:pt x="199760" y="118578"/>
                              </a:lnTo>
                              <a:lnTo>
                                <a:pt x="200096" y="116566"/>
                              </a:lnTo>
                              <a:lnTo>
                                <a:pt x="200096" y="114553"/>
                              </a:lnTo>
                              <a:lnTo>
                                <a:pt x="201102" y="112541"/>
                              </a:lnTo>
                              <a:lnTo>
                                <a:pt x="201102" y="110528"/>
                              </a:lnTo>
                              <a:lnTo>
                                <a:pt x="201102" y="108515"/>
                              </a:lnTo>
                              <a:lnTo>
                                <a:pt x="200599" y="106838"/>
                              </a:lnTo>
                              <a:lnTo>
                                <a:pt x="200599" y="105328"/>
                              </a:lnTo>
                              <a:lnTo>
                                <a:pt x="201102" y="103651"/>
                              </a:lnTo>
                              <a:lnTo>
                                <a:pt x="201102" y="102477"/>
                              </a:lnTo>
                              <a:lnTo>
                                <a:pt x="201102" y="101303"/>
                              </a:lnTo>
                              <a:lnTo>
                                <a:pt x="201102" y="100128"/>
                              </a:lnTo>
                              <a:lnTo>
                                <a:pt x="201102" y="99290"/>
                              </a:lnTo>
                              <a:lnTo>
                                <a:pt x="201102" y="98787"/>
                              </a:lnTo>
                              <a:lnTo>
                                <a:pt x="201940" y="99626"/>
                              </a:lnTo>
                              <a:lnTo>
                                <a:pt x="202779" y="101303"/>
                              </a:lnTo>
                              <a:lnTo>
                                <a:pt x="203282" y="102477"/>
                              </a:lnTo>
                              <a:lnTo>
                                <a:pt x="204288" y="104490"/>
                              </a:lnTo>
                              <a:lnTo>
                                <a:pt x="205127" y="106502"/>
                              </a:lnTo>
                              <a:lnTo>
                                <a:pt x="205966" y="108515"/>
                              </a:lnTo>
                              <a:lnTo>
                                <a:pt x="206469" y="110192"/>
                              </a:lnTo>
                              <a:lnTo>
                                <a:pt x="206469" y="112204"/>
                              </a:lnTo>
                              <a:lnTo>
                                <a:pt x="206972" y="114553"/>
                              </a:lnTo>
                              <a:lnTo>
                                <a:pt x="207811" y="116566"/>
                              </a:lnTo>
                              <a:lnTo>
                                <a:pt x="208314" y="119081"/>
                              </a:lnTo>
                              <a:lnTo>
                                <a:pt x="208314" y="121429"/>
                              </a:lnTo>
                              <a:lnTo>
                                <a:pt x="208817" y="123778"/>
                              </a:lnTo>
                              <a:lnTo>
                                <a:pt x="209656" y="126293"/>
                              </a:lnTo>
                              <a:lnTo>
                                <a:pt x="210159" y="128306"/>
                              </a:lnTo>
                              <a:lnTo>
                                <a:pt x="210494" y="129983"/>
                              </a:lnTo>
                              <a:lnTo>
                                <a:pt x="210997" y="131492"/>
                              </a:lnTo>
                              <a:lnTo>
                                <a:pt x="211501" y="133170"/>
                              </a:lnTo>
                              <a:lnTo>
                                <a:pt x="212339" y="134343"/>
                              </a:lnTo>
                              <a:lnTo>
                                <a:pt x="213681" y="135183"/>
                              </a:lnTo>
                              <a:lnTo>
                                <a:pt x="214687" y="136021"/>
                              </a:lnTo>
                              <a:lnTo>
                                <a:pt x="215526" y="136356"/>
                              </a:lnTo>
                              <a:lnTo>
                                <a:pt x="216868" y="136692"/>
                              </a:lnTo>
                              <a:lnTo>
                                <a:pt x="218210" y="136692"/>
                              </a:lnTo>
                              <a:lnTo>
                                <a:pt x="219719" y="136692"/>
                              </a:lnTo>
                              <a:lnTo>
                                <a:pt x="221396" y="136021"/>
                              </a:lnTo>
                              <a:lnTo>
                                <a:pt x="224583" y="135183"/>
                              </a:lnTo>
                              <a:lnTo>
                                <a:pt x="227435" y="133505"/>
                              </a:lnTo>
                              <a:lnTo>
                                <a:pt x="229615" y="132332"/>
                              </a:lnTo>
                              <a:lnTo>
                                <a:pt x="231460" y="130654"/>
                              </a:lnTo>
                              <a:lnTo>
                                <a:pt x="244543" y="115727"/>
                              </a:lnTo>
                              <a:lnTo>
                                <a:pt x="246891" y="112541"/>
                              </a:lnTo>
                              <a:lnTo>
                                <a:pt x="248233" y="108850"/>
                              </a:lnTo>
                              <a:lnTo>
                                <a:pt x="249239" y="105328"/>
                              </a:lnTo>
                              <a:lnTo>
                                <a:pt x="250581" y="102141"/>
                              </a:lnTo>
                              <a:lnTo>
                                <a:pt x="252258" y="98787"/>
                              </a:lnTo>
                              <a:lnTo>
                                <a:pt x="253767" y="95601"/>
                              </a:lnTo>
                              <a:lnTo>
                                <a:pt x="254103" y="92749"/>
                              </a:lnTo>
                              <a:lnTo>
                                <a:pt x="255444" y="89898"/>
                              </a:lnTo>
                              <a:lnTo>
                                <a:pt x="256451" y="87886"/>
                              </a:lnTo>
                              <a:lnTo>
                                <a:pt x="257793" y="85873"/>
                              </a:lnTo>
                              <a:lnTo>
                                <a:pt x="259135" y="84363"/>
                              </a:lnTo>
                              <a:lnTo>
                                <a:pt x="260476" y="82686"/>
                              </a:lnTo>
                              <a:lnTo>
                                <a:pt x="261483" y="81847"/>
                              </a:lnTo>
                              <a:lnTo>
                                <a:pt x="262824" y="81009"/>
                              </a:lnTo>
                              <a:lnTo>
                                <a:pt x="264669" y="80673"/>
                              </a:lnTo>
                              <a:lnTo>
                                <a:pt x="266011" y="80673"/>
                              </a:lnTo>
                              <a:lnTo>
                                <a:pt x="267353" y="80673"/>
                              </a:lnTo>
                              <a:lnTo>
                                <a:pt x="268695" y="81009"/>
                              </a:lnTo>
                              <a:lnTo>
                                <a:pt x="270037" y="81847"/>
                              </a:lnTo>
                              <a:lnTo>
                                <a:pt x="271379" y="83525"/>
                              </a:lnTo>
                              <a:lnTo>
                                <a:pt x="272385" y="85538"/>
                              </a:lnTo>
                              <a:lnTo>
                                <a:pt x="273727" y="87886"/>
                              </a:lnTo>
                              <a:lnTo>
                                <a:pt x="275068" y="90737"/>
                              </a:lnTo>
                              <a:lnTo>
                                <a:pt x="276914" y="93923"/>
                              </a:lnTo>
                              <a:lnTo>
                                <a:pt x="277752" y="98116"/>
                              </a:lnTo>
                              <a:lnTo>
                                <a:pt x="279094" y="102141"/>
                              </a:lnTo>
                              <a:lnTo>
                                <a:pt x="280436" y="105664"/>
                              </a:lnTo>
                              <a:lnTo>
                                <a:pt x="281777" y="109690"/>
                              </a:lnTo>
                              <a:lnTo>
                                <a:pt x="284629" y="113715"/>
                              </a:lnTo>
                              <a:lnTo>
                                <a:pt x="286306" y="117740"/>
                              </a:lnTo>
                              <a:lnTo>
                                <a:pt x="286809" y="121765"/>
                              </a:lnTo>
                              <a:lnTo>
                                <a:pt x="288654" y="125455"/>
                              </a:lnTo>
                              <a:lnTo>
                                <a:pt x="324883" y="138705"/>
                              </a:lnTo>
                              <a:lnTo>
                                <a:pt x="336791" y="138369"/>
                              </a:lnTo>
                              <a:lnTo>
                                <a:pt x="349538" y="137531"/>
                              </a:lnTo>
                              <a:lnTo>
                                <a:pt x="362118" y="136021"/>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2.121864pt;margin-top:59.35437pt;width:28.55pt;height:11.3pt;mso-position-horizontal-relative:page;mso-position-vertical-relative:page;z-index:16382976" id="docshape1291" coordorigin="2442,1187" coordsize="571,226" path="m2483,1187l2482,1188,2480,1189,2479,1190,2477,1190,2475,1192,2473,1193,2473,1195,2471,1196,2470,1197,2470,1199,2468,1201,2467,1204,2465,1208,2465,1212,2463,1218,2462,1225,2460,1233,2459,1242,2457,1251,2455,1262,2454,1273,2451,1286,2449,1297,2447,1309,2446,1321,2444,1333,2443,1345,2443,1354,2442,1364,2442,1372,2442,1378,2442,1385,2442,1390,2443,1394,2443,1397,2444,1400,2445,1402,2446,1403,2449,1402,2452,1400,2454,1397,2457,1393,2460,1389,2463,1383,2467,1378,2470,1371,2475,1365,2478,1359,2482,1353,2486,1348,2489,1344,2493,1340,2497,1338,2500,1335,2504,1333,2507,1332,2510,1331,2512,1331,2515,1331,2526,1336,2528,1338,2530,1340,2530,1343,2532,1346,2533,1349,2534,1352,2535,1355,2535,1359,2535,1362,2535,1367,2534,1371,2533,1375,2531,1380,2530,1383,2527,1387,2525,1390,2521,1393,2518,1395,2515,1397,2512,1398,2508,1399,2505,1399,2502,1400,2499,1399,2497,1399,2494,1398,2492,1396,2489,1394,2488,1392,2487,1390,2485,1389,2483,1387,2483,1384,2483,1382,2483,1380,2484,1379,2485,1378,2487,1377,2489,1376,2493,1375,2496,1375,2500,1375,2505,1375,2511,1375,2517,1375,2523,1375,2530,1374,2538,1374,2546,1374,2554,1373,2562,1373,2572,1371,2582,1371,2625,1357,2633,1353,2639,1348,2645,1344,2650,1340,2661,1320,2662,1317,2661,1314,2660,1311,2660,1309,2658,1306,2656,1304,2654,1302,2651,1300,2649,1298,2646,1297,2644,1296,2641,1295,2639,1295,2638,1296,2636,1296,2633,1298,2632,1300,2631,1302,2629,1305,2628,1308,2626,1311,2625,1314,2624,1318,2623,1322,2621,1327,2620,1331,2618,1336,2617,1342,2615,1348,2614,1353,2613,1359,2612,1366,2612,1372,2612,1378,2613,1383,2614,1389,2615,1394,2618,1397,2621,1402,2655,1412,2664,1412,2672,1411,2681,1410,2690,1408,2700,1406,2708,1404,2717,1401,2725,1396,2733,1392,2769,1352,2772,1347,2773,1342,2775,1337,2775,1332,2775,1328,2774,1324,2774,1320,2772,1318,2769,1315,2767,1313,2764,1310,2762,1308,2758,1307,2755,1306,2751,1306,2748,1306,2743,1307,2740,1309,2735,1311,2732,1314,2728,1317,2725,1322,2721,1326,2717,1331,2713,1336,2711,1342,2708,1347,2706,1352,2703,1357,2701,1362,2700,1366,2700,1371,2700,1375,2701,1380,2703,1383,2705,1387,2707,1390,2709,1392,2713,1394,2717,1396,2719,1397,2723,1398,2726,1398,2730,1398,2733,1397,2736,1397,2740,1395,2753,1381,2755,1377,2757,1374,2758,1371,2758,1367,2759,1364,2759,1361,2759,1358,2758,1355,2758,1353,2759,1350,2759,1348,2759,1347,2759,1345,2759,1343,2759,1343,2760,1344,2762,1347,2763,1348,2764,1352,2765,1355,2767,1358,2768,1361,2768,1364,2768,1367,2770,1371,2770,1375,2770,1378,2771,1382,2773,1386,2773,1389,2774,1392,2775,1394,2776,1397,2777,1399,2779,1400,2781,1401,2782,1402,2784,1402,2786,1402,2788,1402,2791,1401,2796,1400,2801,1397,2804,1395,2807,1393,2828,1369,2831,1364,2833,1359,2835,1353,2837,1348,2840,1343,2842,1338,2843,1333,2845,1329,2846,1325,2848,1322,2851,1320,2853,1317,2854,1316,2856,1315,2859,1314,2861,1314,2863,1314,2866,1315,2868,1316,2870,1319,2871,1322,2874,1325,2876,1330,2879,1335,2880,1342,2882,1348,2884,1353,2886,1360,2891,1366,2893,1373,2894,1379,2897,1385,2954,1406,2973,1405,2993,1404,3013,1401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383488" behindDoc="0" locked="0" layoutInCell="1" allowOverlap="1" wp14:anchorId="7ECF194F" wp14:editId="6A0AD57F">
                <wp:simplePos x="0" y="0"/>
                <wp:positionH relativeFrom="page">
                  <wp:posOffset>2172240</wp:posOffset>
                </wp:positionH>
                <wp:positionV relativeFrom="page">
                  <wp:posOffset>752625</wp:posOffset>
                </wp:positionV>
                <wp:extent cx="164465" cy="118745"/>
                <wp:effectExtent l="0" t="0" r="0" b="0"/>
                <wp:wrapNone/>
                <wp:docPr id="1298" name="Graphic 1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465" cy="118745"/>
                        </a:xfrm>
                        <a:custGeom>
                          <a:avLst/>
                          <a:gdLst/>
                          <a:ahLst/>
                          <a:cxnLst/>
                          <a:rect l="l" t="t" r="r" b="b"/>
                          <a:pathLst>
                            <a:path w="164465" h="118745">
                              <a:moveTo>
                                <a:pt x="0" y="104826"/>
                              </a:moveTo>
                              <a:lnTo>
                                <a:pt x="838" y="104826"/>
                              </a:lnTo>
                              <a:lnTo>
                                <a:pt x="1341" y="104491"/>
                              </a:lnTo>
                              <a:lnTo>
                                <a:pt x="1677" y="103652"/>
                              </a:lnTo>
                              <a:lnTo>
                                <a:pt x="3018" y="103316"/>
                              </a:lnTo>
                              <a:lnTo>
                                <a:pt x="4025" y="102814"/>
                              </a:lnTo>
                              <a:lnTo>
                                <a:pt x="4864" y="101975"/>
                              </a:lnTo>
                              <a:lnTo>
                                <a:pt x="6205" y="100801"/>
                              </a:lnTo>
                              <a:lnTo>
                                <a:pt x="7212" y="99627"/>
                              </a:lnTo>
                              <a:lnTo>
                                <a:pt x="8050" y="98452"/>
                              </a:lnTo>
                              <a:lnTo>
                                <a:pt x="9392" y="96776"/>
                              </a:lnTo>
                              <a:lnTo>
                                <a:pt x="10734" y="95098"/>
                              </a:lnTo>
                              <a:lnTo>
                                <a:pt x="12244" y="93589"/>
                              </a:lnTo>
                              <a:lnTo>
                                <a:pt x="13082" y="91576"/>
                              </a:lnTo>
                              <a:lnTo>
                                <a:pt x="14927" y="89899"/>
                              </a:lnTo>
                              <a:lnTo>
                                <a:pt x="16772" y="87886"/>
                              </a:lnTo>
                              <a:lnTo>
                                <a:pt x="18449" y="85873"/>
                              </a:lnTo>
                              <a:lnTo>
                                <a:pt x="20294" y="83861"/>
                              </a:lnTo>
                              <a:lnTo>
                                <a:pt x="22139" y="81848"/>
                              </a:lnTo>
                              <a:lnTo>
                                <a:pt x="23984" y="79500"/>
                              </a:lnTo>
                              <a:lnTo>
                                <a:pt x="25326" y="76984"/>
                              </a:lnTo>
                              <a:lnTo>
                                <a:pt x="26668" y="74972"/>
                              </a:lnTo>
                              <a:lnTo>
                                <a:pt x="28010" y="72624"/>
                              </a:lnTo>
                              <a:lnTo>
                                <a:pt x="29016" y="70611"/>
                              </a:lnTo>
                              <a:lnTo>
                                <a:pt x="29351" y="68598"/>
                              </a:lnTo>
                              <a:lnTo>
                                <a:pt x="29855" y="66921"/>
                              </a:lnTo>
                              <a:lnTo>
                                <a:pt x="29855" y="65244"/>
                              </a:lnTo>
                              <a:lnTo>
                                <a:pt x="29855" y="64070"/>
                              </a:lnTo>
                              <a:lnTo>
                                <a:pt x="29855" y="62896"/>
                              </a:lnTo>
                              <a:lnTo>
                                <a:pt x="29855" y="62057"/>
                              </a:lnTo>
                              <a:lnTo>
                                <a:pt x="29351" y="61722"/>
                              </a:lnTo>
                              <a:lnTo>
                                <a:pt x="28513" y="60883"/>
                              </a:lnTo>
                              <a:lnTo>
                                <a:pt x="28010" y="60883"/>
                              </a:lnTo>
                              <a:lnTo>
                                <a:pt x="27674" y="60548"/>
                              </a:lnTo>
                              <a:lnTo>
                                <a:pt x="26668" y="60548"/>
                              </a:lnTo>
                              <a:lnTo>
                                <a:pt x="26165" y="60548"/>
                              </a:lnTo>
                              <a:lnTo>
                                <a:pt x="25326" y="60548"/>
                              </a:lnTo>
                              <a:lnTo>
                                <a:pt x="25326" y="60883"/>
                              </a:lnTo>
                              <a:lnTo>
                                <a:pt x="24823" y="60883"/>
                              </a:lnTo>
                              <a:lnTo>
                                <a:pt x="24487" y="61722"/>
                              </a:lnTo>
                              <a:lnTo>
                                <a:pt x="23481" y="62896"/>
                              </a:lnTo>
                              <a:lnTo>
                                <a:pt x="23145" y="64573"/>
                              </a:lnTo>
                              <a:lnTo>
                                <a:pt x="22642" y="66585"/>
                              </a:lnTo>
                              <a:lnTo>
                                <a:pt x="22139" y="69436"/>
                              </a:lnTo>
                              <a:lnTo>
                                <a:pt x="21301" y="72121"/>
                              </a:lnTo>
                              <a:lnTo>
                                <a:pt x="20294" y="74972"/>
                              </a:lnTo>
                              <a:lnTo>
                                <a:pt x="19959" y="77823"/>
                              </a:lnTo>
                              <a:lnTo>
                                <a:pt x="19456" y="81010"/>
                              </a:lnTo>
                              <a:lnTo>
                                <a:pt x="18952" y="83861"/>
                              </a:lnTo>
                              <a:lnTo>
                                <a:pt x="18449" y="86713"/>
                              </a:lnTo>
                              <a:lnTo>
                                <a:pt x="18114" y="89564"/>
                              </a:lnTo>
                              <a:lnTo>
                                <a:pt x="17611" y="92415"/>
                              </a:lnTo>
                              <a:lnTo>
                                <a:pt x="17611" y="94763"/>
                              </a:lnTo>
                              <a:lnTo>
                                <a:pt x="17611" y="97614"/>
                              </a:lnTo>
                              <a:lnTo>
                                <a:pt x="17611" y="99962"/>
                              </a:lnTo>
                              <a:lnTo>
                                <a:pt x="18449" y="102814"/>
                              </a:lnTo>
                              <a:lnTo>
                                <a:pt x="25829" y="109354"/>
                              </a:lnTo>
                              <a:lnTo>
                                <a:pt x="28010" y="109354"/>
                              </a:lnTo>
                              <a:lnTo>
                                <a:pt x="30358" y="108516"/>
                              </a:lnTo>
                              <a:lnTo>
                                <a:pt x="33041" y="107342"/>
                              </a:lnTo>
                              <a:lnTo>
                                <a:pt x="35725" y="105665"/>
                              </a:lnTo>
                              <a:lnTo>
                                <a:pt x="38576" y="103988"/>
                              </a:lnTo>
                              <a:lnTo>
                                <a:pt x="42098" y="101975"/>
                              </a:lnTo>
                              <a:lnTo>
                                <a:pt x="45788" y="99291"/>
                              </a:lnTo>
                              <a:lnTo>
                                <a:pt x="49478" y="96776"/>
                              </a:lnTo>
                              <a:lnTo>
                                <a:pt x="73966" y="65747"/>
                              </a:lnTo>
                              <a:lnTo>
                                <a:pt x="83862" y="44278"/>
                              </a:lnTo>
                              <a:lnTo>
                                <a:pt x="87049" y="36731"/>
                              </a:lnTo>
                              <a:lnTo>
                                <a:pt x="90235" y="29855"/>
                              </a:lnTo>
                              <a:lnTo>
                                <a:pt x="92919" y="23313"/>
                              </a:lnTo>
                              <a:lnTo>
                                <a:pt x="95771" y="17779"/>
                              </a:lnTo>
                              <a:lnTo>
                                <a:pt x="98454" y="13251"/>
                              </a:lnTo>
                              <a:lnTo>
                                <a:pt x="100299" y="9225"/>
                              </a:lnTo>
                              <a:lnTo>
                                <a:pt x="101976" y="6374"/>
                              </a:lnTo>
                              <a:lnTo>
                                <a:pt x="103486" y="3523"/>
                              </a:lnTo>
                              <a:lnTo>
                                <a:pt x="104325" y="2013"/>
                              </a:lnTo>
                              <a:lnTo>
                                <a:pt x="105163" y="839"/>
                              </a:lnTo>
                              <a:lnTo>
                                <a:pt x="105666" y="0"/>
                              </a:lnTo>
                              <a:lnTo>
                                <a:pt x="105666" y="1175"/>
                              </a:lnTo>
                              <a:lnTo>
                                <a:pt x="105666" y="2851"/>
                              </a:lnTo>
                              <a:lnTo>
                                <a:pt x="105163" y="5200"/>
                              </a:lnTo>
                              <a:lnTo>
                                <a:pt x="103821" y="8051"/>
                              </a:lnTo>
                              <a:lnTo>
                                <a:pt x="102479" y="11741"/>
                              </a:lnTo>
                              <a:lnTo>
                                <a:pt x="101641" y="15766"/>
                              </a:lnTo>
                              <a:lnTo>
                                <a:pt x="100299" y="20462"/>
                              </a:lnTo>
                              <a:lnTo>
                                <a:pt x="98454" y="25830"/>
                              </a:lnTo>
                              <a:lnTo>
                                <a:pt x="96106" y="31363"/>
                              </a:lnTo>
                              <a:lnTo>
                                <a:pt x="94764" y="37905"/>
                              </a:lnTo>
                              <a:lnTo>
                                <a:pt x="92919" y="45117"/>
                              </a:lnTo>
                              <a:lnTo>
                                <a:pt x="91074" y="51994"/>
                              </a:lnTo>
                              <a:lnTo>
                                <a:pt x="89397" y="58870"/>
                              </a:lnTo>
                              <a:lnTo>
                                <a:pt x="88055" y="65747"/>
                              </a:lnTo>
                              <a:lnTo>
                                <a:pt x="86545" y="72959"/>
                              </a:lnTo>
                              <a:lnTo>
                                <a:pt x="84868" y="79835"/>
                              </a:lnTo>
                              <a:lnTo>
                                <a:pt x="83359" y="86376"/>
                              </a:lnTo>
                              <a:lnTo>
                                <a:pt x="82017" y="92415"/>
                              </a:lnTo>
                              <a:lnTo>
                                <a:pt x="80675" y="98452"/>
                              </a:lnTo>
                              <a:lnTo>
                                <a:pt x="80340" y="103988"/>
                              </a:lnTo>
                              <a:lnTo>
                                <a:pt x="79333" y="108852"/>
                              </a:lnTo>
                              <a:lnTo>
                                <a:pt x="78830" y="112877"/>
                              </a:lnTo>
                              <a:lnTo>
                                <a:pt x="78830" y="115728"/>
                              </a:lnTo>
                              <a:lnTo>
                                <a:pt x="78830" y="117405"/>
                              </a:lnTo>
                              <a:lnTo>
                                <a:pt x="78830" y="118244"/>
                              </a:lnTo>
                              <a:lnTo>
                                <a:pt x="79333" y="117741"/>
                              </a:lnTo>
                              <a:lnTo>
                                <a:pt x="79836" y="116567"/>
                              </a:lnTo>
                              <a:lnTo>
                                <a:pt x="81178" y="114890"/>
                              </a:lnTo>
                              <a:lnTo>
                                <a:pt x="82520" y="112038"/>
                              </a:lnTo>
                              <a:lnTo>
                                <a:pt x="84365" y="108852"/>
                              </a:lnTo>
                              <a:lnTo>
                                <a:pt x="86545" y="105665"/>
                              </a:lnTo>
                              <a:lnTo>
                                <a:pt x="89397" y="101975"/>
                              </a:lnTo>
                              <a:lnTo>
                                <a:pt x="92081" y="97949"/>
                              </a:lnTo>
                              <a:lnTo>
                                <a:pt x="106505" y="69772"/>
                              </a:lnTo>
                              <a:lnTo>
                                <a:pt x="109356" y="62560"/>
                              </a:lnTo>
                              <a:lnTo>
                                <a:pt x="112040" y="55180"/>
                              </a:lnTo>
                              <a:lnTo>
                                <a:pt x="115730" y="48807"/>
                              </a:lnTo>
                              <a:lnTo>
                                <a:pt x="118916" y="43104"/>
                              </a:lnTo>
                              <a:lnTo>
                                <a:pt x="121935" y="39917"/>
                              </a:lnTo>
                              <a:lnTo>
                                <a:pt x="125122" y="37065"/>
                              </a:lnTo>
                              <a:lnTo>
                                <a:pt x="128309" y="35053"/>
                              </a:lnTo>
                              <a:lnTo>
                                <a:pt x="131999" y="32706"/>
                              </a:lnTo>
                              <a:lnTo>
                                <a:pt x="158332" y="24990"/>
                              </a:lnTo>
                              <a:lnTo>
                                <a:pt x="164202" y="24152"/>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1.042572pt;margin-top:59.261841pt;width:12.95pt;height:9.35pt;mso-position-horizontal-relative:page;mso-position-vertical-relative:page;z-index:16383488" id="docshape1292" coordorigin="3421,1185" coordsize="259,187" path="m3421,1350l3422,1350,3423,1350,3423,1348,3426,1348,3427,1347,3429,1346,3431,1344,3432,1342,3434,1340,3436,1338,3438,1335,3440,1333,3441,1329,3444,1327,3447,1324,3450,1320,3453,1317,3456,1314,3459,1310,3461,1306,3463,1303,3465,1300,3467,1296,3467,1293,3468,1291,3468,1288,3468,1286,3468,1284,3468,1283,3467,1282,3466,1281,3465,1281,3464,1281,3463,1281,3462,1281,3461,1281,3461,1281,3460,1281,3459,1282,3458,1284,3457,1287,3457,1290,3456,1295,3454,1299,3453,1303,3452,1308,3451,1313,3451,1317,3450,1322,3449,1326,3449,1331,3449,1334,3449,1339,3449,1343,3450,1347,3462,1357,3465,1357,3469,1356,3473,1354,3477,1352,3482,1349,3487,1346,3493,1342,3499,1338,3537,1289,3553,1255,3558,1243,3563,1232,3567,1222,3572,1213,3576,1206,3579,1200,3581,1195,3584,1191,3585,1188,3586,1187,3587,1185,3587,1187,3587,1190,3586,1193,3584,1198,3582,1204,3581,1210,3579,1217,3576,1226,3572,1235,3570,1245,3567,1256,3564,1267,3562,1278,3560,1289,3557,1300,3555,1311,3552,1321,3550,1331,3548,1340,3547,1349,3546,1357,3545,1363,3545,1367,3545,1370,3545,1371,3546,1371,3547,1369,3549,1366,3551,1362,3554,1357,3557,1352,3562,1346,3566,1339,3589,1295,3593,1284,3597,1272,3603,1262,3608,1253,3613,1248,3618,1244,3623,1240,3629,1237,3670,1225,3679,1223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384000" behindDoc="0" locked="0" layoutInCell="1" allowOverlap="1" wp14:anchorId="3CAD5542" wp14:editId="60ACA2EF">
                <wp:simplePos x="0" y="0"/>
                <wp:positionH relativeFrom="page">
                  <wp:posOffset>2473977</wp:posOffset>
                </wp:positionH>
                <wp:positionV relativeFrom="page">
                  <wp:posOffset>806632</wp:posOffset>
                </wp:positionV>
                <wp:extent cx="57785" cy="41910"/>
                <wp:effectExtent l="0" t="0" r="0" b="0"/>
                <wp:wrapNone/>
                <wp:docPr id="1299" name="Graphic 1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41910"/>
                        </a:xfrm>
                        <a:custGeom>
                          <a:avLst/>
                          <a:gdLst/>
                          <a:ahLst/>
                          <a:cxnLst/>
                          <a:rect l="l" t="t" r="r" b="b"/>
                          <a:pathLst>
                            <a:path w="57785" h="41910">
                              <a:moveTo>
                                <a:pt x="9057" y="27841"/>
                              </a:moveTo>
                              <a:lnTo>
                                <a:pt x="3689" y="28680"/>
                              </a:lnTo>
                              <a:lnTo>
                                <a:pt x="1844" y="29016"/>
                              </a:lnTo>
                              <a:lnTo>
                                <a:pt x="0" y="29519"/>
                              </a:lnTo>
                              <a:lnTo>
                                <a:pt x="0" y="30693"/>
                              </a:lnTo>
                              <a:lnTo>
                                <a:pt x="0" y="31531"/>
                              </a:lnTo>
                              <a:lnTo>
                                <a:pt x="0" y="32706"/>
                              </a:lnTo>
                              <a:lnTo>
                                <a:pt x="838" y="33544"/>
                              </a:lnTo>
                              <a:lnTo>
                                <a:pt x="1341" y="34718"/>
                              </a:lnTo>
                              <a:lnTo>
                                <a:pt x="2348" y="35557"/>
                              </a:lnTo>
                              <a:lnTo>
                                <a:pt x="3186" y="35892"/>
                              </a:lnTo>
                              <a:lnTo>
                                <a:pt x="4528" y="36731"/>
                              </a:lnTo>
                              <a:lnTo>
                                <a:pt x="6373" y="37569"/>
                              </a:lnTo>
                              <a:lnTo>
                                <a:pt x="8553" y="38408"/>
                              </a:lnTo>
                              <a:lnTo>
                                <a:pt x="10902" y="39079"/>
                              </a:lnTo>
                              <a:lnTo>
                                <a:pt x="13585" y="39917"/>
                              </a:lnTo>
                              <a:lnTo>
                                <a:pt x="16269" y="40420"/>
                              </a:lnTo>
                              <a:lnTo>
                                <a:pt x="19456" y="40757"/>
                              </a:lnTo>
                              <a:lnTo>
                                <a:pt x="22642" y="40757"/>
                              </a:lnTo>
                              <a:lnTo>
                                <a:pt x="26332" y="40757"/>
                              </a:lnTo>
                              <a:lnTo>
                                <a:pt x="29519" y="40420"/>
                              </a:lnTo>
                              <a:lnTo>
                                <a:pt x="33209" y="39917"/>
                              </a:lnTo>
                              <a:lnTo>
                                <a:pt x="36731" y="38744"/>
                              </a:lnTo>
                              <a:lnTo>
                                <a:pt x="39918" y="37905"/>
                              </a:lnTo>
                              <a:lnTo>
                                <a:pt x="42602" y="36395"/>
                              </a:lnTo>
                              <a:lnTo>
                                <a:pt x="45788" y="34718"/>
                              </a:lnTo>
                              <a:lnTo>
                                <a:pt x="48136" y="33041"/>
                              </a:lnTo>
                              <a:lnTo>
                                <a:pt x="50317" y="31029"/>
                              </a:lnTo>
                              <a:lnTo>
                                <a:pt x="52162" y="29016"/>
                              </a:lnTo>
                              <a:lnTo>
                                <a:pt x="54007" y="27003"/>
                              </a:lnTo>
                              <a:lnTo>
                                <a:pt x="55349" y="24655"/>
                              </a:lnTo>
                              <a:lnTo>
                                <a:pt x="56355" y="22139"/>
                              </a:lnTo>
                              <a:lnTo>
                                <a:pt x="57194" y="19455"/>
                              </a:lnTo>
                              <a:lnTo>
                                <a:pt x="57194" y="16604"/>
                              </a:lnTo>
                              <a:lnTo>
                                <a:pt x="57194" y="14089"/>
                              </a:lnTo>
                              <a:lnTo>
                                <a:pt x="47633" y="1173"/>
                              </a:lnTo>
                              <a:lnTo>
                                <a:pt x="45788" y="503"/>
                              </a:lnTo>
                              <a:lnTo>
                                <a:pt x="43608" y="0"/>
                              </a:lnTo>
                              <a:lnTo>
                                <a:pt x="40421" y="0"/>
                              </a:lnTo>
                              <a:lnTo>
                                <a:pt x="38073" y="503"/>
                              </a:lnTo>
                              <a:lnTo>
                                <a:pt x="34886" y="1173"/>
                              </a:lnTo>
                              <a:lnTo>
                                <a:pt x="13250" y="20126"/>
                              </a:lnTo>
                              <a:lnTo>
                                <a:pt x="10902" y="23816"/>
                              </a:lnTo>
                              <a:lnTo>
                                <a:pt x="9057" y="27841"/>
                              </a:lnTo>
                              <a:lnTo>
                                <a:pt x="7715" y="31029"/>
                              </a:lnTo>
                              <a:lnTo>
                                <a:pt x="6373" y="34382"/>
                              </a:lnTo>
                              <a:lnTo>
                                <a:pt x="5870" y="37066"/>
                              </a:lnTo>
                              <a:lnTo>
                                <a:pt x="5031" y="39582"/>
                              </a:lnTo>
                              <a:lnTo>
                                <a:pt x="5031" y="41595"/>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4.801407pt;margin-top:63.514343pt;width:4.55pt;height:3.3pt;mso-position-horizontal-relative:page;mso-position-vertical-relative:page;z-index:16384000" id="docshape1293" coordorigin="3896,1270" coordsize="91,66" path="m3910,1314l3902,1315,3899,1316,3896,1317,3896,1319,3896,1320,3896,1322,3897,1323,3898,1325,3900,1326,3901,1327,3903,1328,3906,1329,3909,1331,3913,1332,3917,1333,3922,1334,3927,1334,3932,1334,3937,1334,3943,1334,3948,1333,3954,1331,3959,1330,3963,1328,3968,1325,3972,1322,3975,1319,3978,1316,3981,1313,3983,1309,3985,1305,3986,1301,3986,1296,3986,1292,3971,1272,3968,1271,3965,1270,3960,1270,3956,1271,3951,1272,3917,1302,3913,1308,3910,1314,3908,1319,3906,1324,3905,1329,3904,1333,3904,1336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384512" behindDoc="0" locked="0" layoutInCell="1" allowOverlap="1" wp14:anchorId="59F3A27C" wp14:editId="72AD4BF5">
                <wp:simplePos x="0" y="0"/>
                <wp:positionH relativeFrom="page">
                  <wp:posOffset>2549286</wp:posOffset>
                </wp:positionH>
                <wp:positionV relativeFrom="page">
                  <wp:posOffset>706166</wp:posOffset>
                </wp:positionV>
                <wp:extent cx="85725" cy="140970"/>
                <wp:effectExtent l="0" t="0" r="0" b="0"/>
                <wp:wrapNone/>
                <wp:docPr id="1300" name="Graphic 1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40970"/>
                        </a:xfrm>
                        <a:custGeom>
                          <a:avLst/>
                          <a:gdLst/>
                          <a:ahLst/>
                          <a:cxnLst/>
                          <a:rect l="l" t="t" r="r" b="b"/>
                          <a:pathLst>
                            <a:path w="85725" h="140970">
                              <a:moveTo>
                                <a:pt x="35892" y="31867"/>
                              </a:moveTo>
                              <a:lnTo>
                                <a:pt x="35389" y="23816"/>
                              </a:lnTo>
                              <a:lnTo>
                                <a:pt x="35389" y="20629"/>
                              </a:lnTo>
                              <a:lnTo>
                                <a:pt x="35389" y="17443"/>
                              </a:lnTo>
                              <a:lnTo>
                                <a:pt x="35389" y="14089"/>
                              </a:lnTo>
                              <a:lnTo>
                                <a:pt x="35054" y="10901"/>
                              </a:lnTo>
                              <a:lnTo>
                                <a:pt x="34047" y="8553"/>
                              </a:lnTo>
                              <a:lnTo>
                                <a:pt x="33209" y="6038"/>
                              </a:lnTo>
                              <a:lnTo>
                                <a:pt x="32202" y="4025"/>
                              </a:lnTo>
                              <a:lnTo>
                                <a:pt x="30861" y="2515"/>
                              </a:lnTo>
                              <a:lnTo>
                                <a:pt x="29519" y="1173"/>
                              </a:lnTo>
                              <a:lnTo>
                                <a:pt x="27674" y="0"/>
                              </a:lnTo>
                              <a:lnTo>
                                <a:pt x="26332" y="0"/>
                              </a:lnTo>
                              <a:lnTo>
                                <a:pt x="24152" y="837"/>
                              </a:lnTo>
                              <a:lnTo>
                                <a:pt x="22810" y="2515"/>
                              </a:lnTo>
                              <a:lnTo>
                                <a:pt x="21300" y="4864"/>
                              </a:lnTo>
                              <a:lnTo>
                                <a:pt x="19623" y="8553"/>
                              </a:lnTo>
                              <a:lnTo>
                                <a:pt x="17778" y="12075"/>
                              </a:lnTo>
                              <a:lnTo>
                                <a:pt x="15933" y="16604"/>
                              </a:lnTo>
                              <a:lnTo>
                                <a:pt x="14088" y="21468"/>
                              </a:lnTo>
                              <a:lnTo>
                                <a:pt x="12746" y="27002"/>
                              </a:lnTo>
                              <a:lnTo>
                                <a:pt x="10901" y="32705"/>
                              </a:lnTo>
                              <a:lnTo>
                                <a:pt x="9560" y="38744"/>
                              </a:lnTo>
                              <a:lnTo>
                                <a:pt x="7715" y="45284"/>
                              </a:lnTo>
                              <a:lnTo>
                                <a:pt x="6373" y="51993"/>
                              </a:lnTo>
                              <a:lnTo>
                                <a:pt x="5031" y="58870"/>
                              </a:lnTo>
                              <a:lnTo>
                                <a:pt x="4192" y="65746"/>
                              </a:lnTo>
                              <a:lnTo>
                                <a:pt x="3186" y="72622"/>
                              </a:lnTo>
                              <a:lnTo>
                                <a:pt x="2347" y="80339"/>
                              </a:lnTo>
                              <a:lnTo>
                                <a:pt x="1844" y="87215"/>
                              </a:lnTo>
                              <a:lnTo>
                                <a:pt x="1341" y="93588"/>
                              </a:lnTo>
                              <a:lnTo>
                                <a:pt x="1006" y="99626"/>
                              </a:lnTo>
                              <a:lnTo>
                                <a:pt x="503" y="104155"/>
                              </a:lnTo>
                              <a:lnTo>
                                <a:pt x="0" y="108515"/>
                              </a:lnTo>
                              <a:lnTo>
                                <a:pt x="0" y="112541"/>
                              </a:lnTo>
                              <a:lnTo>
                                <a:pt x="0" y="116566"/>
                              </a:lnTo>
                              <a:lnTo>
                                <a:pt x="503" y="120591"/>
                              </a:lnTo>
                              <a:lnTo>
                                <a:pt x="5870" y="134345"/>
                              </a:lnTo>
                              <a:lnTo>
                                <a:pt x="8218" y="135519"/>
                              </a:lnTo>
                              <a:lnTo>
                                <a:pt x="10901" y="135519"/>
                              </a:lnTo>
                              <a:lnTo>
                                <a:pt x="13585" y="135519"/>
                              </a:lnTo>
                              <a:lnTo>
                                <a:pt x="16436" y="134345"/>
                              </a:lnTo>
                              <a:lnTo>
                                <a:pt x="19120" y="133506"/>
                              </a:lnTo>
                              <a:lnTo>
                                <a:pt x="22810" y="131494"/>
                              </a:lnTo>
                              <a:lnTo>
                                <a:pt x="26332" y="129481"/>
                              </a:lnTo>
                              <a:lnTo>
                                <a:pt x="30022" y="126630"/>
                              </a:lnTo>
                              <a:lnTo>
                                <a:pt x="33712" y="123442"/>
                              </a:lnTo>
                              <a:lnTo>
                                <a:pt x="37737" y="120256"/>
                              </a:lnTo>
                              <a:lnTo>
                                <a:pt x="40924" y="116566"/>
                              </a:lnTo>
                              <a:lnTo>
                                <a:pt x="44111" y="112541"/>
                              </a:lnTo>
                              <a:lnTo>
                                <a:pt x="46795" y="108515"/>
                              </a:lnTo>
                              <a:lnTo>
                                <a:pt x="49143" y="104490"/>
                              </a:lnTo>
                              <a:lnTo>
                                <a:pt x="51323" y="100968"/>
                              </a:lnTo>
                              <a:lnTo>
                                <a:pt x="52665" y="97613"/>
                              </a:lnTo>
                              <a:lnTo>
                                <a:pt x="54007" y="94091"/>
                              </a:lnTo>
                              <a:lnTo>
                                <a:pt x="54510" y="91575"/>
                              </a:lnTo>
                              <a:lnTo>
                                <a:pt x="55013" y="89562"/>
                              </a:lnTo>
                              <a:lnTo>
                                <a:pt x="55013" y="87550"/>
                              </a:lnTo>
                              <a:lnTo>
                                <a:pt x="55013" y="86042"/>
                              </a:lnTo>
                              <a:lnTo>
                                <a:pt x="55013" y="84699"/>
                              </a:lnTo>
                              <a:lnTo>
                                <a:pt x="54510" y="83190"/>
                              </a:lnTo>
                              <a:lnTo>
                                <a:pt x="54510" y="82350"/>
                              </a:lnTo>
                              <a:lnTo>
                                <a:pt x="54007" y="82350"/>
                              </a:lnTo>
                              <a:lnTo>
                                <a:pt x="53671" y="82686"/>
                              </a:lnTo>
                              <a:lnTo>
                                <a:pt x="52665" y="83524"/>
                              </a:lnTo>
                              <a:lnTo>
                                <a:pt x="51826" y="84699"/>
                              </a:lnTo>
                              <a:lnTo>
                                <a:pt x="50820" y="86711"/>
                              </a:lnTo>
                              <a:lnTo>
                                <a:pt x="49478" y="89227"/>
                              </a:lnTo>
                              <a:lnTo>
                                <a:pt x="48640" y="91575"/>
                              </a:lnTo>
                              <a:lnTo>
                                <a:pt x="47633" y="94427"/>
                              </a:lnTo>
                              <a:lnTo>
                                <a:pt x="46795" y="97613"/>
                              </a:lnTo>
                              <a:lnTo>
                                <a:pt x="45956" y="100465"/>
                              </a:lnTo>
                              <a:lnTo>
                                <a:pt x="45453" y="104155"/>
                              </a:lnTo>
                              <a:lnTo>
                                <a:pt x="44950" y="107341"/>
                              </a:lnTo>
                              <a:lnTo>
                                <a:pt x="44446" y="111366"/>
                              </a:lnTo>
                              <a:lnTo>
                                <a:pt x="44111" y="115057"/>
                              </a:lnTo>
                              <a:lnTo>
                                <a:pt x="44446" y="118579"/>
                              </a:lnTo>
                              <a:lnTo>
                                <a:pt x="44950" y="122604"/>
                              </a:lnTo>
                              <a:lnTo>
                                <a:pt x="64070" y="140382"/>
                              </a:lnTo>
                              <a:lnTo>
                                <a:pt x="69941" y="140382"/>
                              </a:lnTo>
                              <a:lnTo>
                                <a:pt x="77153" y="140382"/>
                              </a:lnTo>
                              <a:lnTo>
                                <a:pt x="85371" y="139209"/>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0.731232pt;margin-top:55.603699pt;width:6.75pt;height:11.1pt;mso-position-horizontal-relative:page;mso-position-vertical-relative:page;z-index:16384512" id="docshape1294" coordorigin="4015,1112" coordsize="135,222" path="m4071,1162l4070,1150,4070,1145,4070,1140,4070,1134,4070,1129,4068,1126,4067,1122,4065,1118,4063,1116,4061,1114,4058,1112,4056,1112,4053,1113,4051,1116,4048,1120,4046,1126,4043,1131,4040,1138,4037,1146,4035,1155,4032,1164,4030,1173,4027,1183,4025,1194,4023,1205,4021,1216,4020,1226,4018,1239,4018,1249,4017,1259,4016,1269,4015,1276,4015,1283,4015,1289,4015,1296,4015,1302,4024,1324,4028,1325,4032,1325,4036,1325,4041,1324,4045,1322,4051,1319,4056,1316,4062,1311,4068,1306,4074,1301,4079,1296,4084,1289,4088,1283,4092,1277,4095,1271,4098,1266,4100,1260,4100,1256,4101,1253,4101,1250,4101,1248,4101,1245,4100,1243,4100,1242,4100,1242,4099,1242,4098,1244,4096,1245,4095,1249,4093,1253,4091,1256,4090,1261,4088,1266,4087,1270,4086,1276,4085,1281,4085,1287,4084,1293,4085,1299,4085,1305,4116,1333,4125,1333,4136,1333,4149,1331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385024" behindDoc="0" locked="0" layoutInCell="1" allowOverlap="1" wp14:anchorId="7D47D8D5" wp14:editId="485653B2">
                <wp:simplePos x="0" y="0"/>
                <wp:positionH relativeFrom="page">
                  <wp:posOffset>3068931</wp:posOffset>
                </wp:positionH>
                <wp:positionV relativeFrom="page">
                  <wp:posOffset>759838</wp:posOffset>
                </wp:positionV>
                <wp:extent cx="7620" cy="6985"/>
                <wp:effectExtent l="0" t="0" r="0" b="0"/>
                <wp:wrapNone/>
                <wp:docPr id="1301" name="Graphic 1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6985"/>
                        </a:xfrm>
                        <a:custGeom>
                          <a:avLst/>
                          <a:gdLst/>
                          <a:ahLst/>
                          <a:cxnLst/>
                          <a:rect l="l" t="t" r="r" b="b"/>
                          <a:pathLst>
                            <a:path w="7620" h="6985">
                              <a:moveTo>
                                <a:pt x="0" y="0"/>
                              </a:moveTo>
                              <a:lnTo>
                                <a:pt x="0" y="1677"/>
                              </a:lnTo>
                              <a:lnTo>
                                <a:pt x="838" y="3187"/>
                              </a:lnTo>
                              <a:lnTo>
                                <a:pt x="2180" y="4528"/>
                              </a:lnTo>
                              <a:lnTo>
                                <a:pt x="3186" y="5199"/>
                              </a:lnTo>
                              <a:lnTo>
                                <a:pt x="4864" y="6038"/>
                              </a:lnTo>
                              <a:lnTo>
                                <a:pt x="7212" y="6541"/>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1.648148pt;margin-top:59.829773pt;width:.6pt;height:.550pt;mso-position-horizontal-relative:page;mso-position-vertical-relative:page;z-index:16385024" id="docshape1295" coordorigin="4833,1197" coordsize="12,11" path="m4833,1197l4833,1199,4834,1202,4836,1204,4838,1205,4841,1206,4844,1207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385536" behindDoc="0" locked="0" layoutInCell="1" allowOverlap="1" wp14:anchorId="32D5B84B" wp14:editId="4C0BECE9">
                <wp:simplePos x="0" y="0"/>
                <wp:positionH relativeFrom="page">
                  <wp:posOffset>2882253</wp:posOffset>
                </wp:positionH>
                <wp:positionV relativeFrom="page">
                  <wp:posOffset>725958</wp:posOffset>
                </wp:positionV>
                <wp:extent cx="147320" cy="117475"/>
                <wp:effectExtent l="0" t="0" r="0" b="0"/>
                <wp:wrapNone/>
                <wp:docPr id="1302" name="Graphic 1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320" cy="117475"/>
                        </a:xfrm>
                        <a:custGeom>
                          <a:avLst/>
                          <a:gdLst/>
                          <a:ahLst/>
                          <a:cxnLst/>
                          <a:rect l="l" t="t" r="r" b="b"/>
                          <a:pathLst>
                            <a:path w="147320" h="117475">
                              <a:moveTo>
                                <a:pt x="0" y="99626"/>
                              </a:moveTo>
                              <a:lnTo>
                                <a:pt x="503" y="100465"/>
                              </a:lnTo>
                              <a:lnTo>
                                <a:pt x="1006" y="101639"/>
                              </a:lnTo>
                              <a:lnTo>
                                <a:pt x="1509" y="101639"/>
                              </a:lnTo>
                              <a:lnTo>
                                <a:pt x="2348" y="102142"/>
                              </a:lnTo>
                              <a:lnTo>
                                <a:pt x="3186" y="102477"/>
                              </a:lnTo>
                              <a:lnTo>
                                <a:pt x="4528" y="102477"/>
                              </a:lnTo>
                              <a:lnTo>
                                <a:pt x="6037" y="102477"/>
                              </a:lnTo>
                              <a:lnTo>
                                <a:pt x="11908" y="95266"/>
                              </a:lnTo>
                              <a:lnTo>
                                <a:pt x="13753" y="92750"/>
                              </a:lnTo>
                              <a:lnTo>
                                <a:pt x="16436" y="89563"/>
                              </a:lnTo>
                              <a:lnTo>
                                <a:pt x="19623" y="85873"/>
                              </a:lnTo>
                              <a:lnTo>
                                <a:pt x="24152" y="80674"/>
                              </a:lnTo>
                              <a:lnTo>
                                <a:pt x="29184" y="74971"/>
                              </a:lnTo>
                              <a:lnTo>
                                <a:pt x="33712" y="69436"/>
                              </a:lnTo>
                              <a:lnTo>
                                <a:pt x="52330" y="34215"/>
                              </a:lnTo>
                              <a:lnTo>
                                <a:pt x="55852" y="14927"/>
                              </a:lnTo>
                              <a:lnTo>
                                <a:pt x="56355" y="11237"/>
                              </a:lnTo>
                              <a:lnTo>
                                <a:pt x="56858" y="8050"/>
                              </a:lnTo>
                              <a:lnTo>
                                <a:pt x="56858" y="5702"/>
                              </a:lnTo>
                              <a:lnTo>
                                <a:pt x="56858" y="3689"/>
                              </a:lnTo>
                              <a:lnTo>
                                <a:pt x="55852" y="2012"/>
                              </a:lnTo>
                              <a:lnTo>
                                <a:pt x="55013" y="1174"/>
                              </a:lnTo>
                              <a:lnTo>
                                <a:pt x="54007" y="335"/>
                              </a:lnTo>
                              <a:lnTo>
                                <a:pt x="52665" y="0"/>
                              </a:lnTo>
                              <a:lnTo>
                                <a:pt x="52330" y="335"/>
                              </a:lnTo>
                              <a:lnTo>
                                <a:pt x="50820" y="1174"/>
                              </a:lnTo>
                              <a:lnTo>
                                <a:pt x="36396" y="37905"/>
                              </a:lnTo>
                              <a:lnTo>
                                <a:pt x="35390" y="42769"/>
                              </a:lnTo>
                              <a:lnTo>
                                <a:pt x="34551" y="47968"/>
                              </a:lnTo>
                              <a:lnTo>
                                <a:pt x="34048" y="53335"/>
                              </a:lnTo>
                              <a:lnTo>
                                <a:pt x="33712" y="58870"/>
                              </a:lnTo>
                              <a:lnTo>
                                <a:pt x="34048" y="64908"/>
                              </a:lnTo>
                              <a:lnTo>
                                <a:pt x="34551" y="71784"/>
                              </a:lnTo>
                              <a:lnTo>
                                <a:pt x="35390" y="77822"/>
                              </a:lnTo>
                              <a:lnTo>
                                <a:pt x="36396" y="83860"/>
                              </a:lnTo>
                              <a:lnTo>
                                <a:pt x="37234" y="89563"/>
                              </a:lnTo>
                              <a:lnTo>
                                <a:pt x="39079" y="95601"/>
                              </a:lnTo>
                              <a:lnTo>
                                <a:pt x="40924" y="100129"/>
                              </a:lnTo>
                              <a:lnTo>
                                <a:pt x="43105" y="104154"/>
                              </a:lnTo>
                              <a:lnTo>
                                <a:pt x="44950" y="107677"/>
                              </a:lnTo>
                              <a:lnTo>
                                <a:pt x="47298" y="110528"/>
                              </a:lnTo>
                              <a:lnTo>
                                <a:pt x="49478" y="113044"/>
                              </a:lnTo>
                              <a:lnTo>
                                <a:pt x="52665" y="114554"/>
                              </a:lnTo>
                              <a:lnTo>
                                <a:pt x="55852" y="116231"/>
                              </a:lnTo>
                              <a:lnTo>
                                <a:pt x="58200" y="116566"/>
                              </a:lnTo>
                              <a:lnTo>
                                <a:pt x="60380" y="117069"/>
                              </a:lnTo>
                              <a:lnTo>
                                <a:pt x="63232" y="117069"/>
                              </a:lnTo>
                              <a:lnTo>
                                <a:pt x="65915" y="116566"/>
                              </a:lnTo>
                              <a:lnTo>
                                <a:pt x="69102" y="116231"/>
                              </a:lnTo>
                              <a:lnTo>
                                <a:pt x="73127" y="115392"/>
                              </a:lnTo>
                              <a:lnTo>
                                <a:pt x="77153" y="113715"/>
                              </a:lnTo>
                              <a:lnTo>
                                <a:pt x="81682" y="112205"/>
                              </a:lnTo>
                              <a:lnTo>
                                <a:pt x="86378" y="110193"/>
                              </a:lnTo>
                              <a:lnTo>
                                <a:pt x="112208" y="86712"/>
                              </a:lnTo>
                              <a:lnTo>
                                <a:pt x="114388" y="82687"/>
                              </a:lnTo>
                              <a:lnTo>
                                <a:pt x="116233" y="78996"/>
                              </a:lnTo>
                              <a:lnTo>
                                <a:pt x="117575" y="76313"/>
                              </a:lnTo>
                              <a:lnTo>
                                <a:pt x="118581" y="73462"/>
                              </a:lnTo>
                              <a:lnTo>
                                <a:pt x="118916" y="70946"/>
                              </a:lnTo>
                              <a:lnTo>
                                <a:pt x="119420" y="69436"/>
                              </a:lnTo>
                              <a:lnTo>
                                <a:pt x="119420" y="67759"/>
                              </a:lnTo>
                              <a:lnTo>
                                <a:pt x="118916" y="66920"/>
                              </a:lnTo>
                              <a:lnTo>
                                <a:pt x="118581" y="66250"/>
                              </a:lnTo>
                              <a:lnTo>
                                <a:pt x="117239" y="65746"/>
                              </a:lnTo>
                              <a:lnTo>
                                <a:pt x="115730" y="65746"/>
                              </a:lnTo>
                              <a:lnTo>
                                <a:pt x="114388" y="66250"/>
                              </a:lnTo>
                              <a:lnTo>
                                <a:pt x="113046" y="66920"/>
                              </a:lnTo>
                              <a:lnTo>
                                <a:pt x="111201" y="68263"/>
                              </a:lnTo>
                              <a:lnTo>
                                <a:pt x="108517" y="69771"/>
                              </a:lnTo>
                              <a:lnTo>
                                <a:pt x="106337" y="71784"/>
                              </a:lnTo>
                              <a:lnTo>
                                <a:pt x="104492" y="73797"/>
                              </a:lnTo>
                              <a:lnTo>
                                <a:pt x="102647" y="75810"/>
                              </a:lnTo>
                              <a:lnTo>
                                <a:pt x="100802" y="77822"/>
                              </a:lnTo>
                              <a:lnTo>
                                <a:pt x="98957" y="80339"/>
                              </a:lnTo>
                              <a:lnTo>
                                <a:pt x="97615" y="82687"/>
                              </a:lnTo>
                              <a:lnTo>
                                <a:pt x="96777" y="85202"/>
                              </a:lnTo>
                              <a:lnTo>
                                <a:pt x="95770" y="87550"/>
                              </a:lnTo>
                              <a:lnTo>
                                <a:pt x="95435" y="90402"/>
                              </a:lnTo>
                              <a:lnTo>
                                <a:pt x="94932" y="93253"/>
                              </a:lnTo>
                              <a:lnTo>
                                <a:pt x="94429" y="96104"/>
                              </a:lnTo>
                              <a:lnTo>
                                <a:pt x="94429" y="99291"/>
                              </a:lnTo>
                              <a:lnTo>
                                <a:pt x="94429" y="101639"/>
                              </a:lnTo>
                              <a:lnTo>
                                <a:pt x="94429" y="104490"/>
                              </a:lnTo>
                              <a:lnTo>
                                <a:pt x="94429" y="106839"/>
                              </a:lnTo>
                              <a:lnTo>
                                <a:pt x="95435" y="108852"/>
                              </a:lnTo>
                              <a:lnTo>
                                <a:pt x="95770" y="111031"/>
                              </a:lnTo>
                              <a:lnTo>
                                <a:pt x="96273" y="112541"/>
                              </a:lnTo>
                              <a:lnTo>
                                <a:pt x="96273" y="114218"/>
                              </a:lnTo>
                              <a:lnTo>
                                <a:pt x="96777" y="115728"/>
                              </a:lnTo>
                              <a:lnTo>
                                <a:pt x="98119" y="115728"/>
                              </a:lnTo>
                              <a:lnTo>
                                <a:pt x="100299" y="115056"/>
                              </a:lnTo>
                              <a:lnTo>
                                <a:pt x="109524" y="105664"/>
                              </a:lnTo>
                              <a:lnTo>
                                <a:pt x="111201" y="102813"/>
                              </a:lnTo>
                              <a:lnTo>
                                <a:pt x="112543" y="99626"/>
                              </a:lnTo>
                              <a:lnTo>
                                <a:pt x="114388" y="96775"/>
                              </a:lnTo>
                              <a:lnTo>
                                <a:pt x="115730" y="93923"/>
                              </a:lnTo>
                              <a:lnTo>
                                <a:pt x="117239" y="91240"/>
                              </a:lnTo>
                              <a:lnTo>
                                <a:pt x="118078" y="88724"/>
                              </a:lnTo>
                              <a:lnTo>
                                <a:pt x="118916" y="86376"/>
                              </a:lnTo>
                              <a:lnTo>
                                <a:pt x="120258" y="84699"/>
                              </a:lnTo>
                              <a:lnTo>
                                <a:pt x="121768" y="82687"/>
                              </a:lnTo>
                              <a:lnTo>
                                <a:pt x="122103" y="81177"/>
                              </a:lnTo>
                              <a:lnTo>
                                <a:pt x="123110" y="79835"/>
                              </a:lnTo>
                              <a:lnTo>
                                <a:pt x="124451" y="80674"/>
                              </a:lnTo>
                              <a:lnTo>
                                <a:pt x="125290" y="81847"/>
                              </a:lnTo>
                              <a:lnTo>
                                <a:pt x="126296" y="83525"/>
                              </a:lnTo>
                              <a:lnTo>
                                <a:pt x="126632" y="85202"/>
                              </a:lnTo>
                              <a:lnTo>
                                <a:pt x="127638" y="87215"/>
                              </a:lnTo>
                              <a:lnTo>
                                <a:pt x="128477" y="89563"/>
                              </a:lnTo>
                              <a:lnTo>
                                <a:pt x="128980" y="91575"/>
                              </a:lnTo>
                              <a:lnTo>
                                <a:pt x="129819" y="93588"/>
                              </a:lnTo>
                              <a:lnTo>
                                <a:pt x="130825" y="95601"/>
                              </a:lnTo>
                              <a:lnTo>
                                <a:pt x="131160" y="97614"/>
                              </a:lnTo>
                              <a:lnTo>
                                <a:pt x="132167" y="99626"/>
                              </a:lnTo>
                              <a:lnTo>
                                <a:pt x="144411" y="111031"/>
                              </a:lnTo>
                              <a:lnTo>
                                <a:pt x="147094" y="112205"/>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6.949097pt;margin-top:57.162048pt;width:11.6pt;height:9.25pt;mso-position-horizontal-relative:page;mso-position-vertical-relative:page;z-index:16385536" id="docshape1296" coordorigin="4539,1143" coordsize="232,185" path="m4539,1300l4540,1301,4541,1303,4541,1303,4543,1304,4544,1305,4546,1305,4548,1305,4558,1293,4561,1289,4565,1284,4570,1278,4577,1270,4585,1261,4592,1253,4621,1197,4627,1167,4628,1161,4629,1156,4629,1152,4629,1149,4627,1146,4626,1145,4624,1144,4622,1143,4621,1144,4619,1145,4596,1203,4595,1211,4593,1219,4593,1227,4592,1236,4593,1245,4593,1256,4595,1266,4596,1275,4598,1284,4601,1294,4603,1301,4607,1307,4610,1313,4613,1317,4617,1321,4622,1324,4627,1326,4631,1327,4634,1328,4639,1328,4643,1327,4648,1326,4654,1325,4660,1322,4668,1320,4675,1317,4716,1280,4719,1273,4722,1268,4724,1263,4726,1259,4726,1255,4727,1253,4727,1250,4726,1249,4726,1248,4724,1247,4721,1247,4719,1248,4717,1249,4714,1251,4710,1253,4706,1256,4704,1259,4701,1263,4698,1266,4695,1270,4693,1273,4691,1277,4690,1281,4689,1286,4688,1290,4688,1295,4688,1300,4688,1303,4688,1308,4688,1311,4689,1315,4690,1318,4691,1320,4691,1323,4691,1325,4694,1325,4697,1324,4711,1310,4714,1305,4716,1300,4719,1296,4721,1291,4724,1287,4725,1283,4726,1279,4728,1277,4731,1273,4731,1271,4733,1269,4735,1270,4736,1272,4738,1275,4738,1277,4740,1281,4741,1284,4742,1287,4743,1291,4745,1294,4746,1297,4747,1300,4766,1318,4771,1320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386048" behindDoc="0" locked="0" layoutInCell="1" allowOverlap="1" wp14:anchorId="008C946B" wp14:editId="2C268452">
                <wp:simplePos x="0" y="0"/>
                <wp:positionH relativeFrom="page">
                  <wp:posOffset>3213174</wp:posOffset>
                </wp:positionH>
                <wp:positionV relativeFrom="page">
                  <wp:posOffset>769565</wp:posOffset>
                </wp:positionV>
                <wp:extent cx="76835" cy="63500"/>
                <wp:effectExtent l="0" t="0" r="0" b="0"/>
                <wp:wrapNone/>
                <wp:docPr id="1303" name="Graphic 1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835" cy="63500"/>
                        </a:xfrm>
                        <a:custGeom>
                          <a:avLst/>
                          <a:gdLst/>
                          <a:ahLst/>
                          <a:cxnLst/>
                          <a:rect l="l" t="t" r="r" b="b"/>
                          <a:pathLst>
                            <a:path w="76835" h="63500">
                              <a:moveTo>
                                <a:pt x="26332" y="1174"/>
                              </a:moveTo>
                              <a:lnTo>
                                <a:pt x="25493" y="1174"/>
                              </a:lnTo>
                              <a:lnTo>
                                <a:pt x="24990" y="1174"/>
                              </a:lnTo>
                              <a:lnTo>
                                <a:pt x="24152" y="839"/>
                              </a:lnTo>
                              <a:lnTo>
                                <a:pt x="23145" y="336"/>
                              </a:lnTo>
                              <a:lnTo>
                                <a:pt x="22307" y="336"/>
                              </a:lnTo>
                              <a:lnTo>
                                <a:pt x="21301" y="0"/>
                              </a:lnTo>
                              <a:lnTo>
                                <a:pt x="20965" y="0"/>
                              </a:lnTo>
                              <a:lnTo>
                                <a:pt x="19959" y="336"/>
                              </a:lnTo>
                              <a:lnTo>
                                <a:pt x="19120" y="1174"/>
                              </a:lnTo>
                              <a:lnTo>
                                <a:pt x="19120" y="2347"/>
                              </a:lnTo>
                              <a:lnTo>
                                <a:pt x="19120" y="3187"/>
                              </a:lnTo>
                              <a:lnTo>
                                <a:pt x="18617" y="4864"/>
                              </a:lnTo>
                              <a:lnTo>
                                <a:pt x="17778" y="6373"/>
                              </a:lnTo>
                              <a:lnTo>
                                <a:pt x="17275" y="8386"/>
                              </a:lnTo>
                              <a:lnTo>
                                <a:pt x="16772" y="10398"/>
                              </a:lnTo>
                              <a:lnTo>
                                <a:pt x="15430" y="12915"/>
                              </a:lnTo>
                              <a:lnTo>
                                <a:pt x="14088" y="15766"/>
                              </a:lnTo>
                              <a:lnTo>
                                <a:pt x="12244" y="17778"/>
                              </a:lnTo>
                              <a:lnTo>
                                <a:pt x="10902" y="20125"/>
                              </a:lnTo>
                              <a:lnTo>
                                <a:pt x="9057" y="22643"/>
                              </a:lnTo>
                              <a:lnTo>
                                <a:pt x="7715" y="25326"/>
                              </a:lnTo>
                              <a:lnTo>
                                <a:pt x="6373" y="28177"/>
                              </a:lnTo>
                              <a:lnTo>
                                <a:pt x="5031" y="31867"/>
                              </a:lnTo>
                              <a:lnTo>
                                <a:pt x="4025" y="35389"/>
                              </a:lnTo>
                              <a:lnTo>
                                <a:pt x="2683" y="39582"/>
                              </a:lnTo>
                              <a:lnTo>
                                <a:pt x="1341" y="44278"/>
                              </a:lnTo>
                              <a:lnTo>
                                <a:pt x="503" y="48304"/>
                              </a:lnTo>
                              <a:lnTo>
                                <a:pt x="0" y="52496"/>
                              </a:lnTo>
                              <a:lnTo>
                                <a:pt x="0" y="55684"/>
                              </a:lnTo>
                              <a:lnTo>
                                <a:pt x="0" y="58535"/>
                              </a:lnTo>
                              <a:lnTo>
                                <a:pt x="0" y="60547"/>
                              </a:lnTo>
                              <a:lnTo>
                                <a:pt x="1844" y="62057"/>
                              </a:lnTo>
                              <a:lnTo>
                                <a:pt x="3689" y="62895"/>
                              </a:lnTo>
                              <a:lnTo>
                                <a:pt x="5534" y="62895"/>
                              </a:lnTo>
                              <a:lnTo>
                                <a:pt x="8218" y="61721"/>
                              </a:lnTo>
                              <a:lnTo>
                                <a:pt x="10398" y="60044"/>
                              </a:lnTo>
                              <a:lnTo>
                                <a:pt x="12746" y="57696"/>
                              </a:lnTo>
                              <a:lnTo>
                                <a:pt x="14591" y="55684"/>
                              </a:lnTo>
                              <a:lnTo>
                                <a:pt x="15933" y="54006"/>
                              </a:lnTo>
                              <a:lnTo>
                                <a:pt x="17778" y="52496"/>
                              </a:lnTo>
                              <a:lnTo>
                                <a:pt x="19455" y="50819"/>
                              </a:lnTo>
                              <a:lnTo>
                                <a:pt x="20462" y="48807"/>
                              </a:lnTo>
                              <a:lnTo>
                                <a:pt x="21301" y="46794"/>
                              </a:lnTo>
                              <a:lnTo>
                                <a:pt x="22642" y="44278"/>
                              </a:lnTo>
                              <a:lnTo>
                                <a:pt x="24487" y="42265"/>
                              </a:lnTo>
                              <a:lnTo>
                                <a:pt x="25829" y="39582"/>
                              </a:lnTo>
                              <a:lnTo>
                                <a:pt x="26835" y="37066"/>
                              </a:lnTo>
                              <a:lnTo>
                                <a:pt x="26835" y="35054"/>
                              </a:lnTo>
                              <a:lnTo>
                                <a:pt x="27171" y="33041"/>
                              </a:lnTo>
                              <a:lnTo>
                                <a:pt x="28177" y="31029"/>
                              </a:lnTo>
                              <a:lnTo>
                                <a:pt x="29016" y="29016"/>
                              </a:lnTo>
                              <a:lnTo>
                                <a:pt x="29519" y="27003"/>
                              </a:lnTo>
                              <a:lnTo>
                                <a:pt x="30358" y="25326"/>
                              </a:lnTo>
                              <a:lnTo>
                                <a:pt x="30861" y="23817"/>
                              </a:lnTo>
                              <a:lnTo>
                                <a:pt x="31867" y="22643"/>
                              </a:lnTo>
                              <a:lnTo>
                                <a:pt x="32203" y="21301"/>
                              </a:lnTo>
                              <a:lnTo>
                                <a:pt x="32706" y="20462"/>
                              </a:lnTo>
                              <a:lnTo>
                                <a:pt x="33209" y="19791"/>
                              </a:lnTo>
                              <a:lnTo>
                                <a:pt x="33209" y="20462"/>
                              </a:lnTo>
                              <a:lnTo>
                                <a:pt x="32203" y="21804"/>
                              </a:lnTo>
                              <a:lnTo>
                                <a:pt x="32203" y="22977"/>
                              </a:lnTo>
                              <a:lnTo>
                                <a:pt x="32203" y="24152"/>
                              </a:lnTo>
                              <a:lnTo>
                                <a:pt x="32706" y="25828"/>
                              </a:lnTo>
                              <a:lnTo>
                                <a:pt x="32706" y="27841"/>
                              </a:lnTo>
                              <a:lnTo>
                                <a:pt x="32706" y="29854"/>
                              </a:lnTo>
                              <a:lnTo>
                                <a:pt x="32706" y="32202"/>
                              </a:lnTo>
                              <a:lnTo>
                                <a:pt x="33209" y="35054"/>
                              </a:lnTo>
                              <a:lnTo>
                                <a:pt x="34048" y="37905"/>
                              </a:lnTo>
                              <a:lnTo>
                                <a:pt x="34886" y="41092"/>
                              </a:lnTo>
                              <a:lnTo>
                                <a:pt x="35893" y="43943"/>
                              </a:lnTo>
                              <a:lnTo>
                                <a:pt x="37234" y="46794"/>
                              </a:lnTo>
                              <a:lnTo>
                                <a:pt x="38576" y="49142"/>
                              </a:lnTo>
                              <a:lnTo>
                                <a:pt x="40924" y="51658"/>
                              </a:lnTo>
                              <a:lnTo>
                                <a:pt x="42602" y="53671"/>
                              </a:lnTo>
                              <a:lnTo>
                                <a:pt x="44950" y="55181"/>
                              </a:lnTo>
                              <a:lnTo>
                                <a:pt x="47633" y="56522"/>
                              </a:lnTo>
                              <a:lnTo>
                                <a:pt x="50317" y="57193"/>
                              </a:lnTo>
                              <a:lnTo>
                                <a:pt x="52665" y="57696"/>
                              </a:lnTo>
                              <a:lnTo>
                                <a:pt x="55013" y="57193"/>
                              </a:lnTo>
                              <a:lnTo>
                                <a:pt x="56690" y="57193"/>
                              </a:lnTo>
                              <a:lnTo>
                                <a:pt x="68934" y="50819"/>
                              </a:lnTo>
                              <a:lnTo>
                                <a:pt x="71786" y="48807"/>
                              </a:lnTo>
                              <a:lnTo>
                                <a:pt x="73966" y="45956"/>
                              </a:lnTo>
                              <a:lnTo>
                                <a:pt x="75308" y="42769"/>
                              </a:lnTo>
                              <a:lnTo>
                                <a:pt x="75811" y="39917"/>
                              </a:lnTo>
                              <a:lnTo>
                                <a:pt x="76315" y="37066"/>
                              </a:lnTo>
                              <a:lnTo>
                                <a:pt x="76650" y="33377"/>
                              </a:lnTo>
                              <a:lnTo>
                                <a:pt x="76650" y="30189"/>
                              </a:lnTo>
                              <a:lnTo>
                                <a:pt x="76650" y="26668"/>
                              </a:lnTo>
                              <a:lnTo>
                                <a:pt x="75811" y="23313"/>
                              </a:lnTo>
                              <a:lnTo>
                                <a:pt x="74973" y="20125"/>
                              </a:lnTo>
                              <a:lnTo>
                                <a:pt x="74470" y="17778"/>
                              </a:lnTo>
                              <a:lnTo>
                                <a:pt x="72624" y="14423"/>
                              </a:lnTo>
                              <a:lnTo>
                                <a:pt x="70779" y="12076"/>
                              </a:lnTo>
                              <a:lnTo>
                                <a:pt x="68599" y="10398"/>
                              </a:lnTo>
                              <a:lnTo>
                                <a:pt x="67257" y="9224"/>
                              </a:lnTo>
                              <a:lnTo>
                                <a:pt x="65412" y="8050"/>
                              </a:lnTo>
                              <a:lnTo>
                                <a:pt x="62729" y="7212"/>
                              </a:lnTo>
                              <a:lnTo>
                                <a:pt x="60381" y="7212"/>
                              </a:lnTo>
                              <a:lnTo>
                                <a:pt x="58033" y="7212"/>
                              </a:lnTo>
                              <a:lnTo>
                                <a:pt x="56355" y="8050"/>
                              </a:lnTo>
                              <a:lnTo>
                                <a:pt x="53504" y="8890"/>
                              </a:lnTo>
                              <a:lnTo>
                                <a:pt x="51323" y="10063"/>
                              </a:lnTo>
                              <a:lnTo>
                                <a:pt x="43105" y="21804"/>
                              </a:lnTo>
                              <a:lnTo>
                                <a:pt x="43105" y="25326"/>
                              </a:lnTo>
                              <a:lnTo>
                                <a:pt x="43608" y="29351"/>
                              </a:lnTo>
                              <a:lnTo>
                                <a:pt x="44111" y="33377"/>
                              </a:lnTo>
                              <a:lnTo>
                                <a:pt x="44111" y="37569"/>
                              </a:lnTo>
                              <a:lnTo>
                                <a:pt x="44447" y="41595"/>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3.005905pt;margin-top:60.595703pt;width:6.05pt;height:5pt;mso-position-horizontal-relative:page;mso-position-vertical-relative:page;z-index:16386048" id="docshape1297" coordorigin="5060,1212" coordsize="121,100" path="m5102,1214l5100,1214,5099,1214,5098,1213,5097,1212,5095,1212,5094,1212,5093,1212,5092,1212,5090,1214,5090,1216,5090,1217,5089,1220,5088,1222,5087,1225,5087,1228,5084,1232,5082,1237,5079,1240,5077,1244,5074,1248,5072,1252,5070,1256,5068,1262,5066,1268,5064,1274,5062,1282,5061,1288,5060,1295,5060,1300,5060,1304,5060,1307,5063,1310,5066,1311,5069,1311,5073,1309,5076,1306,5080,1303,5083,1300,5085,1297,5088,1295,5091,1292,5092,1289,5094,1286,5096,1282,5099,1278,5101,1274,5102,1270,5102,1267,5103,1264,5104,1261,5106,1258,5107,1254,5108,1252,5109,1249,5110,1248,5111,1245,5112,1244,5112,1243,5112,1244,5111,1246,5111,1248,5111,1250,5112,1253,5112,1256,5112,1259,5112,1263,5112,1267,5114,1272,5115,1277,5117,1281,5119,1286,5121,1289,5125,1293,5127,1296,5131,1299,5135,1301,5139,1302,5143,1303,5147,1302,5149,1302,5169,1292,5173,1289,5177,1284,5179,1279,5180,1275,5180,1270,5181,1264,5181,1259,5181,1254,5180,1249,5178,1244,5177,1240,5174,1235,5172,1231,5168,1228,5166,1226,5163,1225,5159,1223,5155,1223,5152,1223,5149,1225,5144,1226,5141,1228,5128,1246,5128,1252,5129,1258,5130,1264,5130,1271,5130,1277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386560" behindDoc="0" locked="0" layoutInCell="1" allowOverlap="1" wp14:anchorId="5CAF0126" wp14:editId="40CBFF76">
                <wp:simplePos x="0" y="0"/>
                <wp:positionH relativeFrom="page">
                  <wp:posOffset>3364798</wp:posOffset>
                </wp:positionH>
                <wp:positionV relativeFrom="page">
                  <wp:posOffset>747762</wp:posOffset>
                </wp:positionV>
                <wp:extent cx="560070" cy="154305"/>
                <wp:effectExtent l="0" t="0" r="0" b="0"/>
                <wp:wrapNone/>
                <wp:docPr id="1304" name="Graphic 1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070" cy="154305"/>
                        </a:xfrm>
                        <a:custGeom>
                          <a:avLst/>
                          <a:gdLst/>
                          <a:ahLst/>
                          <a:cxnLst/>
                          <a:rect l="l" t="t" r="r" b="b"/>
                          <a:pathLst>
                            <a:path w="560070" h="154305">
                              <a:moveTo>
                                <a:pt x="17610" y="36227"/>
                              </a:moveTo>
                              <a:lnTo>
                                <a:pt x="17275" y="35891"/>
                              </a:lnTo>
                              <a:lnTo>
                                <a:pt x="16269" y="35556"/>
                              </a:lnTo>
                              <a:lnTo>
                                <a:pt x="14926" y="35052"/>
                              </a:lnTo>
                              <a:lnTo>
                                <a:pt x="13082" y="35052"/>
                              </a:lnTo>
                              <a:lnTo>
                                <a:pt x="11740" y="35052"/>
                              </a:lnTo>
                              <a:lnTo>
                                <a:pt x="10398" y="35052"/>
                              </a:lnTo>
                              <a:lnTo>
                                <a:pt x="9056" y="35891"/>
                              </a:lnTo>
                              <a:lnTo>
                                <a:pt x="7715" y="36731"/>
                              </a:lnTo>
                              <a:lnTo>
                                <a:pt x="6372" y="37065"/>
                              </a:lnTo>
                              <a:lnTo>
                                <a:pt x="502" y="45955"/>
                              </a:lnTo>
                              <a:lnTo>
                                <a:pt x="502" y="47967"/>
                              </a:lnTo>
                              <a:lnTo>
                                <a:pt x="0" y="49980"/>
                              </a:lnTo>
                              <a:lnTo>
                                <a:pt x="0" y="52496"/>
                              </a:lnTo>
                              <a:lnTo>
                                <a:pt x="0" y="54844"/>
                              </a:lnTo>
                              <a:lnTo>
                                <a:pt x="0" y="57192"/>
                              </a:lnTo>
                              <a:lnTo>
                                <a:pt x="502" y="60043"/>
                              </a:lnTo>
                              <a:lnTo>
                                <a:pt x="502" y="76984"/>
                              </a:lnTo>
                              <a:lnTo>
                                <a:pt x="838" y="79499"/>
                              </a:lnTo>
                              <a:lnTo>
                                <a:pt x="838" y="81847"/>
                              </a:lnTo>
                              <a:lnTo>
                                <a:pt x="1341" y="83860"/>
                              </a:lnTo>
                              <a:lnTo>
                                <a:pt x="1844" y="85873"/>
                              </a:lnTo>
                              <a:lnTo>
                                <a:pt x="2179" y="87550"/>
                              </a:lnTo>
                              <a:lnTo>
                                <a:pt x="2683" y="88724"/>
                              </a:lnTo>
                              <a:lnTo>
                                <a:pt x="3689" y="89899"/>
                              </a:lnTo>
                              <a:lnTo>
                                <a:pt x="4024" y="90737"/>
                              </a:lnTo>
                              <a:lnTo>
                                <a:pt x="5031" y="91576"/>
                              </a:lnTo>
                              <a:lnTo>
                                <a:pt x="5869" y="91911"/>
                              </a:lnTo>
                              <a:lnTo>
                                <a:pt x="7211" y="91576"/>
                              </a:lnTo>
                              <a:lnTo>
                                <a:pt x="16771" y="80673"/>
                              </a:lnTo>
                              <a:lnTo>
                                <a:pt x="18617" y="77822"/>
                              </a:lnTo>
                              <a:lnTo>
                                <a:pt x="20461" y="74971"/>
                              </a:lnTo>
                              <a:lnTo>
                                <a:pt x="22307" y="72119"/>
                              </a:lnTo>
                              <a:lnTo>
                                <a:pt x="23984" y="69436"/>
                              </a:lnTo>
                              <a:lnTo>
                                <a:pt x="25829" y="66585"/>
                              </a:lnTo>
                              <a:lnTo>
                                <a:pt x="27673" y="64068"/>
                              </a:lnTo>
                              <a:lnTo>
                                <a:pt x="29015" y="62056"/>
                              </a:lnTo>
                              <a:lnTo>
                                <a:pt x="30860" y="60547"/>
                              </a:lnTo>
                              <a:lnTo>
                                <a:pt x="32203" y="58870"/>
                              </a:lnTo>
                              <a:lnTo>
                                <a:pt x="33544" y="57695"/>
                              </a:lnTo>
                              <a:lnTo>
                                <a:pt x="35389" y="56018"/>
                              </a:lnTo>
                              <a:lnTo>
                                <a:pt x="36731" y="54844"/>
                              </a:lnTo>
                              <a:lnTo>
                                <a:pt x="38073" y="54006"/>
                              </a:lnTo>
                              <a:lnTo>
                                <a:pt x="39079" y="52832"/>
                              </a:lnTo>
                              <a:lnTo>
                                <a:pt x="39918" y="52496"/>
                              </a:lnTo>
                              <a:lnTo>
                                <a:pt x="41259" y="51992"/>
                              </a:lnTo>
                              <a:lnTo>
                                <a:pt x="42266" y="51155"/>
                              </a:lnTo>
                              <a:lnTo>
                                <a:pt x="43608" y="51155"/>
                              </a:lnTo>
                              <a:lnTo>
                                <a:pt x="44446" y="51155"/>
                              </a:lnTo>
                              <a:lnTo>
                                <a:pt x="45453" y="51155"/>
                              </a:lnTo>
                              <a:lnTo>
                                <a:pt x="46794" y="51658"/>
                              </a:lnTo>
                              <a:lnTo>
                                <a:pt x="48136" y="52496"/>
                              </a:lnTo>
                              <a:lnTo>
                                <a:pt x="48974" y="53167"/>
                              </a:lnTo>
                              <a:lnTo>
                                <a:pt x="50317" y="54006"/>
                              </a:lnTo>
                              <a:lnTo>
                                <a:pt x="51323" y="54844"/>
                              </a:lnTo>
                              <a:lnTo>
                                <a:pt x="52161" y="56522"/>
                              </a:lnTo>
                              <a:lnTo>
                                <a:pt x="53168" y="58031"/>
                              </a:lnTo>
                              <a:lnTo>
                                <a:pt x="53503" y="59708"/>
                              </a:lnTo>
                              <a:lnTo>
                                <a:pt x="54510" y="60883"/>
                              </a:lnTo>
                              <a:lnTo>
                                <a:pt x="54845" y="62056"/>
                              </a:lnTo>
                              <a:lnTo>
                                <a:pt x="54845" y="64068"/>
                              </a:lnTo>
                              <a:lnTo>
                                <a:pt x="55348" y="65411"/>
                              </a:lnTo>
                              <a:lnTo>
                                <a:pt x="55852" y="66920"/>
                              </a:lnTo>
                              <a:lnTo>
                                <a:pt x="56187" y="68598"/>
                              </a:lnTo>
                              <a:lnTo>
                                <a:pt x="56690" y="70610"/>
                              </a:lnTo>
                              <a:lnTo>
                                <a:pt x="57193" y="72119"/>
                              </a:lnTo>
                              <a:lnTo>
                                <a:pt x="57193" y="73797"/>
                              </a:lnTo>
                              <a:lnTo>
                                <a:pt x="58032" y="75474"/>
                              </a:lnTo>
                              <a:lnTo>
                                <a:pt x="59038" y="76984"/>
                              </a:lnTo>
                              <a:lnTo>
                                <a:pt x="59877" y="78325"/>
                              </a:lnTo>
                              <a:lnTo>
                                <a:pt x="61219" y="79499"/>
                              </a:lnTo>
                              <a:lnTo>
                                <a:pt x="62560" y="79835"/>
                              </a:lnTo>
                              <a:lnTo>
                                <a:pt x="64406" y="80338"/>
                              </a:lnTo>
                              <a:lnTo>
                                <a:pt x="66250" y="80338"/>
                              </a:lnTo>
                              <a:lnTo>
                                <a:pt x="68095" y="79499"/>
                              </a:lnTo>
                              <a:lnTo>
                                <a:pt x="82520" y="66920"/>
                              </a:lnTo>
                              <a:lnTo>
                                <a:pt x="85371" y="64572"/>
                              </a:lnTo>
                              <a:lnTo>
                                <a:pt x="87552" y="62056"/>
                              </a:lnTo>
                              <a:lnTo>
                                <a:pt x="89396" y="59373"/>
                              </a:lnTo>
                              <a:lnTo>
                                <a:pt x="91241" y="56857"/>
                              </a:lnTo>
                              <a:lnTo>
                                <a:pt x="93086" y="54006"/>
                              </a:lnTo>
                              <a:lnTo>
                                <a:pt x="94931" y="51155"/>
                              </a:lnTo>
                              <a:lnTo>
                                <a:pt x="96273" y="48807"/>
                              </a:lnTo>
                              <a:lnTo>
                                <a:pt x="97112" y="46794"/>
                              </a:lnTo>
                              <a:lnTo>
                                <a:pt x="97950" y="44780"/>
                              </a:lnTo>
                              <a:lnTo>
                                <a:pt x="98957" y="43104"/>
                              </a:lnTo>
                              <a:lnTo>
                                <a:pt x="99795" y="41929"/>
                              </a:lnTo>
                              <a:lnTo>
                                <a:pt x="99795" y="41091"/>
                              </a:lnTo>
                              <a:lnTo>
                                <a:pt x="100298" y="40253"/>
                              </a:lnTo>
                              <a:lnTo>
                                <a:pt x="100298" y="39916"/>
                              </a:lnTo>
                              <a:lnTo>
                                <a:pt x="99795" y="41091"/>
                              </a:lnTo>
                              <a:lnTo>
                                <a:pt x="99460" y="42768"/>
                              </a:lnTo>
                              <a:lnTo>
                                <a:pt x="98957" y="43942"/>
                              </a:lnTo>
                              <a:lnTo>
                                <a:pt x="99460" y="45620"/>
                              </a:lnTo>
                              <a:lnTo>
                                <a:pt x="99460" y="47129"/>
                              </a:lnTo>
                              <a:lnTo>
                                <a:pt x="99460" y="49141"/>
                              </a:lnTo>
                              <a:lnTo>
                                <a:pt x="99795" y="50819"/>
                              </a:lnTo>
                              <a:lnTo>
                                <a:pt x="100298" y="52496"/>
                              </a:lnTo>
                              <a:lnTo>
                                <a:pt x="100801" y="54509"/>
                              </a:lnTo>
                              <a:lnTo>
                                <a:pt x="101641" y="56857"/>
                              </a:lnTo>
                              <a:lnTo>
                                <a:pt x="102144" y="58535"/>
                              </a:lnTo>
                              <a:lnTo>
                                <a:pt x="102982" y="60883"/>
                              </a:lnTo>
                              <a:lnTo>
                                <a:pt x="104324" y="62895"/>
                              </a:lnTo>
                              <a:lnTo>
                                <a:pt x="105666" y="64908"/>
                              </a:lnTo>
                              <a:lnTo>
                                <a:pt x="107175" y="66585"/>
                              </a:lnTo>
                              <a:lnTo>
                                <a:pt x="120257" y="74300"/>
                              </a:lnTo>
                              <a:lnTo>
                                <a:pt x="123445" y="74300"/>
                              </a:lnTo>
                              <a:lnTo>
                                <a:pt x="126632" y="73797"/>
                              </a:lnTo>
                              <a:lnTo>
                                <a:pt x="129818" y="73462"/>
                              </a:lnTo>
                              <a:lnTo>
                                <a:pt x="133508" y="72119"/>
                              </a:lnTo>
                              <a:lnTo>
                                <a:pt x="136527" y="70610"/>
                              </a:lnTo>
                              <a:lnTo>
                                <a:pt x="139714" y="68598"/>
                              </a:lnTo>
                              <a:lnTo>
                                <a:pt x="142901" y="66082"/>
                              </a:lnTo>
                              <a:lnTo>
                                <a:pt x="146087" y="63734"/>
                              </a:lnTo>
                              <a:lnTo>
                                <a:pt x="162021" y="42768"/>
                              </a:lnTo>
                              <a:lnTo>
                                <a:pt x="164369" y="38240"/>
                              </a:lnTo>
                              <a:lnTo>
                                <a:pt x="166047" y="34214"/>
                              </a:lnTo>
                              <a:lnTo>
                                <a:pt x="167892" y="29853"/>
                              </a:lnTo>
                              <a:lnTo>
                                <a:pt x="169233" y="25325"/>
                              </a:lnTo>
                              <a:lnTo>
                                <a:pt x="170575" y="21300"/>
                              </a:lnTo>
                              <a:lnTo>
                                <a:pt x="172084" y="17275"/>
                              </a:lnTo>
                              <a:lnTo>
                                <a:pt x="172924" y="13753"/>
                              </a:lnTo>
                              <a:lnTo>
                                <a:pt x="173762" y="10398"/>
                              </a:lnTo>
                              <a:lnTo>
                                <a:pt x="174769" y="7715"/>
                              </a:lnTo>
                              <a:lnTo>
                                <a:pt x="175607" y="5199"/>
                              </a:lnTo>
                              <a:lnTo>
                                <a:pt x="176110" y="3187"/>
                              </a:lnTo>
                              <a:lnTo>
                                <a:pt x="176614" y="2012"/>
                              </a:lnTo>
                              <a:lnTo>
                                <a:pt x="176949" y="837"/>
                              </a:lnTo>
                              <a:lnTo>
                                <a:pt x="176949" y="0"/>
                              </a:lnTo>
                              <a:lnTo>
                                <a:pt x="176614" y="1174"/>
                              </a:lnTo>
                              <a:lnTo>
                                <a:pt x="176614" y="2850"/>
                              </a:lnTo>
                              <a:lnTo>
                                <a:pt x="176614" y="4360"/>
                              </a:lnTo>
                              <a:lnTo>
                                <a:pt x="176110" y="6876"/>
                              </a:lnTo>
                              <a:lnTo>
                                <a:pt x="175104" y="9225"/>
                              </a:lnTo>
                              <a:lnTo>
                                <a:pt x="174769" y="12076"/>
                              </a:lnTo>
                              <a:lnTo>
                                <a:pt x="174265" y="15766"/>
                              </a:lnTo>
                              <a:lnTo>
                                <a:pt x="173762" y="19791"/>
                              </a:lnTo>
                              <a:lnTo>
                                <a:pt x="172420" y="24655"/>
                              </a:lnTo>
                              <a:lnTo>
                                <a:pt x="172084" y="29519"/>
                              </a:lnTo>
                              <a:lnTo>
                                <a:pt x="170575" y="35556"/>
                              </a:lnTo>
                              <a:lnTo>
                                <a:pt x="169737" y="41929"/>
                              </a:lnTo>
                              <a:lnTo>
                                <a:pt x="168898" y="48807"/>
                              </a:lnTo>
                              <a:lnTo>
                                <a:pt x="167389" y="55683"/>
                              </a:lnTo>
                              <a:lnTo>
                                <a:pt x="166047" y="62895"/>
                              </a:lnTo>
                              <a:lnTo>
                                <a:pt x="164705" y="70610"/>
                              </a:lnTo>
                              <a:lnTo>
                                <a:pt x="163363" y="77822"/>
                              </a:lnTo>
                              <a:lnTo>
                                <a:pt x="162524" y="85873"/>
                              </a:lnTo>
                              <a:lnTo>
                                <a:pt x="161183" y="93924"/>
                              </a:lnTo>
                              <a:lnTo>
                                <a:pt x="160177" y="101975"/>
                              </a:lnTo>
                              <a:lnTo>
                                <a:pt x="159673" y="109690"/>
                              </a:lnTo>
                              <a:lnTo>
                                <a:pt x="159673" y="116902"/>
                              </a:lnTo>
                              <a:lnTo>
                                <a:pt x="159337" y="123442"/>
                              </a:lnTo>
                              <a:lnTo>
                                <a:pt x="163866" y="149272"/>
                              </a:lnTo>
                              <a:lnTo>
                                <a:pt x="164369" y="151620"/>
                              </a:lnTo>
                              <a:lnTo>
                                <a:pt x="165711" y="153297"/>
                              </a:lnTo>
                              <a:lnTo>
                                <a:pt x="166047" y="154135"/>
                              </a:lnTo>
                              <a:lnTo>
                                <a:pt x="167053" y="153297"/>
                              </a:lnTo>
                              <a:lnTo>
                                <a:pt x="167892" y="152458"/>
                              </a:lnTo>
                              <a:lnTo>
                                <a:pt x="168898" y="150445"/>
                              </a:lnTo>
                              <a:lnTo>
                                <a:pt x="169233" y="148432"/>
                              </a:lnTo>
                              <a:lnTo>
                                <a:pt x="169737" y="146085"/>
                              </a:lnTo>
                              <a:lnTo>
                                <a:pt x="172420" y="125120"/>
                              </a:lnTo>
                              <a:lnTo>
                                <a:pt x="173427" y="119082"/>
                              </a:lnTo>
                              <a:lnTo>
                                <a:pt x="174265" y="112205"/>
                              </a:lnTo>
                              <a:lnTo>
                                <a:pt x="175104" y="104826"/>
                              </a:lnTo>
                              <a:lnTo>
                                <a:pt x="176110" y="97614"/>
                              </a:lnTo>
                              <a:lnTo>
                                <a:pt x="182819" y="62895"/>
                              </a:lnTo>
                              <a:lnTo>
                                <a:pt x="183825" y="57695"/>
                              </a:lnTo>
                              <a:lnTo>
                                <a:pt x="185167" y="53167"/>
                              </a:lnTo>
                              <a:lnTo>
                                <a:pt x="186509" y="49141"/>
                              </a:lnTo>
                              <a:lnTo>
                                <a:pt x="187850" y="45620"/>
                              </a:lnTo>
                              <a:lnTo>
                                <a:pt x="188857" y="42265"/>
                              </a:lnTo>
                              <a:lnTo>
                                <a:pt x="190535" y="39916"/>
                              </a:lnTo>
                              <a:lnTo>
                                <a:pt x="192044" y="37903"/>
                              </a:lnTo>
                              <a:lnTo>
                                <a:pt x="192883" y="35891"/>
                              </a:lnTo>
                              <a:lnTo>
                                <a:pt x="194225" y="34214"/>
                              </a:lnTo>
                              <a:lnTo>
                                <a:pt x="196069" y="33040"/>
                              </a:lnTo>
                              <a:lnTo>
                                <a:pt x="197915" y="32705"/>
                              </a:lnTo>
                              <a:lnTo>
                                <a:pt x="199759" y="32201"/>
                              </a:lnTo>
                              <a:lnTo>
                                <a:pt x="201436" y="32705"/>
                              </a:lnTo>
                              <a:lnTo>
                                <a:pt x="203282" y="33040"/>
                              </a:lnTo>
                              <a:lnTo>
                                <a:pt x="205127" y="33544"/>
                              </a:lnTo>
                              <a:lnTo>
                                <a:pt x="207475" y="34718"/>
                              </a:lnTo>
                              <a:lnTo>
                                <a:pt x="209152" y="35556"/>
                              </a:lnTo>
                              <a:lnTo>
                                <a:pt x="210661" y="37065"/>
                              </a:lnTo>
                              <a:lnTo>
                                <a:pt x="211500" y="39078"/>
                              </a:lnTo>
                              <a:lnTo>
                                <a:pt x="212842" y="41091"/>
                              </a:lnTo>
                              <a:lnTo>
                                <a:pt x="213681" y="43104"/>
                              </a:lnTo>
                              <a:lnTo>
                                <a:pt x="214687" y="45116"/>
                              </a:lnTo>
                              <a:lnTo>
                                <a:pt x="215525" y="47631"/>
                              </a:lnTo>
                              <a:lnTo>
                                <a:pt x="216532" y="49980"/>
                              </a:lnTo>
                              <a:lnTo>
                                <a:pt x="218376" y="52496"/>
                              </a:lnTo>
                              <a:lnTo>
                                <a:pt x="219216" y="54844"/>
                              </a:lnTo>
                              <a:lnTo>
                                <a:pt x="220054" y="57192"/>
                              </a:lnTo>
                              <a:lnTo>
                                <a:pt x="220557" y="59708"/>
                              </a:lnTo>
                              <a:lnTo>
                                <a:pt x="221899" y="62056"/>
                              </a:lnTo>
                              <a:lnTo>
                                <a:pt x="221899" y="64068"/>
                              </a:lnTo>
                              <a:lnTo>
                                <a:pt x="221564" y="65746"/>
                              </a:lnTo>
                              <a:lnTo>
                                <a:pt x="220557" y="67423"/>
                              </a:lnTo>
                              <a:lnTo>
                                <a:pt x="220557" y="68933"/>
                              </a:lnTo>
                              <a:lnTo>
                                <a:pt x="220054" y="69771"/>
                              </a:lnTo>
                              <a:lnTo>
                                <a:pt x="218376" y="70946"/>
                              </a:lnTo>
                              <a:lnTo>
                                <a:pt x="216867" y="71784"/>
                              </a:lnTo>
                              <a:lnTo>
                                <a:pt x="215525" y="72119"/>
                              </a:lnTo>
                              <a:lnTo>
                                <a:pt x="214687" y="72622"/>
                              </a:lnTo>
                              <a:lnTo>
                                <a:pt x="212842" y="72119"/>
                              </a:lnTo>
                              <a:lnTo>
                                <a:pt x="210997" y="71784"/>
                              </a:lnTo>
                              <a:lnTo>
                                <a:pt x="210661" y="70946"/>
                              </a:lnTo>
                              <a:lnTo>
                                <a:pt x="209152" y="70610"/>
                              </a:lnTo>
                              <a:lnTo>
                                <a:pt x="207810" y="69771"/>
                              </a:lnTo>
                              <a:lnTo>
                                <a:pt x="206972" y="69436"/>
                              </a:lnTo>
                              <a:lnTo>
                                <a:pt x="205966" y="68094"/>
                              </a:lnTo>
                              <a:lnTo>
                                <a:pt x="205127" y="67759"/>
                              </a:lnTo>
                              <a:lnTo>
                                <a:pt x="204288" y="67423"/>
                              </a:lnTo>
                              <a:lnTo>
                                <a:pt x="203785" y="66920"/>
                              </a:lnTo>
                              <a:lnTo>
                                <a:pt x="205127" y="66585"/>
                              </a:lnTo>
                              <a:lnTo>
                                <a:pt x="207475" y="66082"/>
                              </a:lnTo>
                              <a:lnTo>
                                <a:pt x="210158" y="66082"/>
                              </a:lnTo>
                              <a:lnTo>
                                <a:pt x="212842" y="66082"/>
                              </a:lnTo>
                              <a:lnTo>
                                <a:pt x="216029" y="65746"/>
                              </a:lnTo>
                              <a:lnTo>
                                <a:pt x="219719" y="65746"/>
                              </a:lnTo>
                              <a:lnTo>
                                <a:pt x="223744" y="65411"/>
                              </a:lnTo>
                              <a:lnTo>
                                <a:pt x="228273" y="64908"/>
                              </a:lnTo>
                              <a:lnTo>
                                <a:pt x="232801" y="64068"/>
                              </a:lnTo>
                              <a:lnTo>
                                <a:pt x="237330" y="63734"/>
                              </a:lnTo>
                              <a:lnTo>
                                <a:pt x="261818" y="56857"/>
                              </a:lnTo>
                              <a:lnTo>
                                <a:pt x="266011" y="55683"/>
                              </a:lnTo>
                              <a:lnTo>
                                <a:pt x="269198" y="54006"/>
                              </a:lnTo>
                              <a:lnTo>
                                <a:pt x="272384" y="52832"/>
                              </a:lnTo>
                              <a:lnTo>
                                <a:pt x="276913" y="51992"/>
                              </a:lnTo>
                              <a:lnTo>
                                <a:pt x="280435" y="50819"/>
                              </a:lnTo>
                              <a:lnTo>
                                <a:pt x="283287" y="49645"/>
                              </a:lnTo>
                              <a:lnTo>
                                <a:pt x="285467" y="48472"/>
                              </a:lnTo>
                              <a:lnTo>
                                <a:pt x="287312" y="46794"/>
                              </a:lnTo>
                              <a:lnTo>
                                <a:pt x="288654" y="45620"/>
                              </a:lnTo>
                              <a:lnTo>
                                <a:pt x="289996" y="44446"/>
                              </a:lnTo>
                              <a:lnTo>
                                <a:pt x="290498" y="43104"/>
                              </a:lnTo>
                              <a:lnTo>
                                <a:pt x="289996" y="41929"/>
                              </a:lnTo>
                              <a:lnTo>
                                <a:pt x="289996" y="40755"/>
                              </a:lnTo>
                              <a:lnTo>
                                <a:pt x="290498" y="39582"/>
                              </a:lnTo>
                              <a:lnTo>
                                <a:pt x="289996" y="37903"/>
                              </a:lnTo>
                              <a:lnTo>
                                <a:pt x="288151" y="37065"/>
                              </a:lnTo>
                              <a:lnTo>
                                <a:pt x="286809" y="35891"/>
                              </a:lnTo>
                              <a:lnTo>
                                <a:pt x="286306" y="34718"/>
                              </a:lnTo>
                              <a:lnTo>
                                <a:pt x="286306" y="33879"/>
                              </a:lnTo>
                              <a:lnTo>
                                <a:pt x="285970" y="33040"/>
                              </a:lnTo>
                              <a:lnTo>
                                <a:pt x="285467" y="32705"/>
                              </a:lnTo>
                              <a:lnTo>
                                <a:pt x="284125" y="32201"/>
                              </a:lnTo>
                              <a:lnTo>
                                <a:pt x="283622" y="32201"/>
                              </a:lnTo>
                              <a:lnTo>
                                <a:pt x="282281" y="31867"/>
                              </a:lnTo>
                              <a:lnTo>
                                <a:pt x="280938" y="32201"/>
                              </a:lnTo>
                              <a:lnTo>
                                <a:pt x="279596" y="32705"/>
                              </a:lnTo>
                              <a:lnTo>
                                <a:pt x="278590" y="33040"/>
                              </a:lnTo>
                              <a:lnTo>
                                <a:pt x="272720" y="39078"/>
                              </a:lnTo>
                              <a:lnTo>
                                <a:pt x="271378" y="41595"/>
                              </a:lnTo>
                              <a:lnTo>
                                <a:pt x="270540" y="43942"/>
                              </a:lnTo>
                              <a:lnTo>
                                <a:pt x="269533" y="45955"/>
                              </a:lnTo>
                              <a:lnTo>
                                <a:pt x="268191" y="48472"/>
                              </a:lnTo>
                              <a:lnTo>
                                <a:pt x="267856" y="51155"/>
                              </a:lnTo>
                              <a:lnTo>
                                <a:pt x="267353" y="54006"/>
                              </a:lnTo>
                              <a:lnTo>
                                <a:pt x="266346" y="56522"/>
                              </a:lnTo>
                              <a:lnTo>
                                <a:pt x="266346" y="58870"/>
                              </a:lnTo>
                              <a:lnTo>
                                <a:pt x="266346" y="61386"/>
                              </a:lnTo>
                              <a:lnTo>
                                <a:pt x="266011" y="63398"/>
                              </a:lnTo>
                              <a:lnTo>
                                <a:pt x="266011" y="65411"/>
                              </a:lnTo>
                              <a:lnTo>
                                <a:pt x="266346" y="67423"/>
                              </a:lnTo>
                              <a:lnTo>
                                <a:pt x="266849" y="68933"/>
                              </a:lnTo>
                              <a:lnTo>
                                <a:pt x="267856" y="70107"/>
                              </a:lnTo>
                              <a:lnTo>
                                <a:pt x="268695" y="71449"/>
                              </a:lnTo>
                              <a:lnTo>
                                <a:pt x="269533" y="72119"/>
                              </a:lnTo>
                              <a:lnTo>
                                <a:pt x="270875" y="72959"/>
                              </a:lnTo>
                              <a:lnTo>
                                <a:pt x="272384" y="73462"/>
                              </a:lnTo>
                              <a:lnTo>
                                <a:pt x="273726" y="72959"/>
                              </a:lnTo>
                              <a:lnTo>
                                <a:pt x="275571" y="72622"/>
                              </a:lnTo>
                              <a:lnTo>
                                <a:pt x="276913" y="71784"/>
                              </a:lnTo>
                              <a:lnTo>
                                <a:pt x="278590" y="70946"/>
                              </a:lnTo>
                              <a:lnTo>
                                <a:pt x="280100" y="69771"/>
                              </a:lnTo>
                              <a:lnTo>
                                <a:pt x="281777" y="68094"/>
                              </a:lnTo>
                              <a:lnTo>
                                <a:pt x="282783" y="66920"/>
                              </a:lnTo>
                              <a:lnTo>
                                <a:pt x="284125" y="65411"/>
                              </a:lnTo>
                              <a:lnTo>
                                <a:pt x="286306" y="63398"/>
                              </a:lnTo>
                              <a:lnTo>
                                <a:pt x="288151" y="61721"/>
                              </a:lnTo>
                              <a:lnTo>
                                <a:pt x="289492" y="60043"/>
                              </a:lnTo>
                              <a:lnTo>
                                <a:pt x="291337" y="58031"/>
                              </a:lnTo>
                              <a:lnTo>
                                <a:pt x="292679" y="56018"/>
                              </a:lnTo>
                              <a:lnTo>
                                <a:pt x="294021" y="54509"/>
                              </a:lnTo>
                              <a:lnTo>
                                <a:pt x="295530" y="53167"/>
                              </a:lnTo>
                              <a:lnTo>
                                <a:pt x="296369" y="51992"/>
                              </a:lnTo>
                              <a:lnTo>
                                <a:pt x="297711" y="50484"/>
                              </a:lnTo>
                              <a:lnTo>
                                <a:pt x="298717" y="49141"/>
                              </a:lnTo>
                              <a:lnTo>
                                <a:pt x="299053" y="47967"/>
                              </a:lnTo>
                              <a:lnTo>
                                <a:pt x="300059" y="46794"/>
                              </a:lnTo>
                              <a:lnTo>
                                <a:pt x="300394" y="45116"/>
                              </a:lnTo>
                              <a:lnTo>
                                <a:pt x="300898" y="43942"/>
                              </a:lnTo>
                              <a:lnTo>
                                <a:pt x="301737" y="43104"/>
                              </a:lnTo>
                              <a:lnTo>
                                <a:pt x="302240" y="41929"/>
                              </a:lnTo>
                              <a:lnTo>
                                <a:pt x="302743" y="41091"/>
                              </a:lnTo>
                              <a:lnTo>
                                <a:pt x="303581" y="40253"/>
                              </a:lnTo>
                              <a:lnTo>
                                <a:pt x="304588" y="39582"/>
                              </a:lnTo>
                              <a:lnTo>
                                <a:pt x="305426" y="39078"/>
                              </a:lnTo>
                              <a:lnTo>
                                <a:pt x="306432" y="39078"/>
                              </a:lnTo>
                              <a:lnTo>
                                <a:pt x="306768" y="39916"/>
                              </a:lnTo>
                              <a:lnTo>
                                <a:pt x="307271" y="41091"/>
                              </a:lnTo>
                              <a:lnTo>
                                <a:pt x="307271" y="41929"/>
                              </a:lnTo>
                              <a:lnTo>
                                <a:pt x="307271" y="43104"/>
                              </a:lnTo>
                              <a:lnTo>
                                <a:pt x="307774" y="44780"/>
                              </a:lnTo>
                              <a:lnTo>
                                <a:pt x="307774" y="46459"/>
                              </a:lnTo>
                              <a:lnTo>
                                <a:pt x="308110" y="47967"/>
                              </a:lnTo>
                              <a:lnTo>
                                <a:pt x="308613" y="49141"/>
                              </a:lnTo>
                              <a:lnTo>
                                <a:pt x="309116" y="50819"/>
                              </a:lnTo>
                              <a:lnTo>
                                <a:pt x="309452" y="52832"/>
                              </a:lnTo>
                              <a:lnTo>
                                <a:pt x="309955" y="54844"/>
                              </a:lnTo>
                              <a:lnTo>
                                <a:pt x="309955" y="56522"/>
                              </a:lnTo>
                              <a:lnTo>
                                <a:pt x="310458" y="58031"/>
                              </a:lnTo>
                              <a:lnTo>
                                <a:pt x="310961" y="60043"/>
                              </a:lnTo>
                              <a:lnTo>
                                <a:pt x="311800" y="61721"/>
                              </a:lnTo>
                              <a:lnTo>
                                <a:pt x="312303" y="63398"/>
                              </a:lnTo>
                              <a:lnTo>
                                <a:pt x="312303" y="64908"/>
                              </a:lnTo>
                              <a:lnTo>
                                <a:pt x="313142" y="66082"/>
                              </a:lnTo>
                              <a:lnTo>
                                <a:pt x="314148" y="67423"/>
                              </a:lnTo>
                              <a:lnTo>
                                <a:pt x="314986" y="68598"/>
                              </a:lnTo>
                              <a:lnTo>
                                <a:pt x="315825" y="69436"/>
                              </a:lnTo>
                              <a:lnTo>
                                <a:pt x="316832" y="70107"/>
                              </a:lnTo>
                              <a:lnTo>
                                <a:pt x="318173" y="70107"/>
                              </a:lnTo>
                              <a:lnTo>
                                <a:pt x="319515" y="70107"/>
                              </a:lnTo>
                              <a:lnTo>
                                <a:pt x="320857" y="69771"/>
                              </a:lnTo>
                              <a:lnTo>
                                <a:pt x="322199" y="68933"/>
                              </a:lnTo>
                              <a:lnTo>
                                <a:pt x="324044" y="68094"/>
                              </a:lnTo>
                              <a:lnTo>
                                <a:pt x="325385" y="66920"/>
                              </a:lnTo>
                              <a:lnTo>
                                <a:pt x="327733" y="65411"/>
                              </a:lnTo>
                              <a:lnTo>
                                <a:pt x="329579" y="63734"/>
                              </a:lnTo>
                              <a:lnTo>
                                <a:pt x="331255" y="61721"/>
                              </a:lnTo>
                              <a:lnTo>
                                <a:pt x="332598" y="59708"/>
                              </a:lnTo>
                              <a:lnTo>
                                <a:pt x="334946" y="57192"/>
                              </a:lnTo>
                              <a:lnTo>
                                <a:pt x="336791" y="54844"/>
                              </a:lnTo>
                              <a:lnTo>
                                <a:pt x="338636" y="53167"/>
                              </a:lnTo>
                              <a:lnTo>
                                <a:pt x="340313" y="50819"/>
                              </a:lnTo>
                              <a:lnTo>
                                <a:pt x="341822" y="48807"/>
                              </a:lnTo>
                              <a:lnTo>
                                <a:pt x="343164" y="46459"/>
                              </a:lnTo>
                              <a:lnTo>
                                <a:pt x="345009" y="44446"/>
                              </a:lnTo>
                              <a:lnTo>
                                <a:pt x="346351" y="42265"/>
                              </a:lnTo>
                              <a:lnTo>
                                <a:pt x="347190" y="40755"/>
                              </a:lnTo>
                              <a:lnTo>
                                <a:pt x="348028" y="39078"/>
                              </a:lnTo>
                              <a:lnTo>
                                <a:pt x="349035" y="37065"/>
                              </a:lnTo>
                              <a:lnTo>
                                <a:pt x="350377" y="35891"/>
                              </a:lnTo>
                              <a:lnTo>
                                <a:pt x="350377" y="34718"/>
                              </a:lnTo>
                              <a:lnTo>
                                <a:pt x="351215" y="33879"/>
                              </a:lnTo>
                              <a:lnTo>
                                <a:pt x="352724" y="33040"/>
                              </a:lnTo>
                              <a:lnTo>
                                <a:pt x="353060" y="34214"/>
                              </a:lnTo>
                              <a:lnTo>
                                <a:pt x="353564" y="35556"/>
                              </a:lnTo>
                              <a:lnTo>
                                <a:pt x="354066" y="37065"/>
                              </a:lnTo>
                              <a:lnTo>
                                <a:pt x="353564" y="39078"/>
                              </a:lnTo>
                              <a:lnTo>
                                <a:pt x="354066" y="41091"/>
                              </a:lnTo>
                              <a:lnTo>
                                <a:pt x="354402" y="42768"/>
                              </a:lnTo>
                              <a:lnTo>
                                <a:pt x="354402" y="44780"/>
                              </a:lnTo>
                              <a:lnTo>
                                <a:pt x="354402" y="46794"/>
                              </a:lnTo>
                              <a:lnTo>
                                <a:pt x="354402" y="48807"/>
                              </a:lnTo>
                              <a:lnTo>
                                <a:pt x="354905" y="50819"/>
                              </a:lnTo>
                              <a:lnTo>
                                <a:pt x="356247" y="53167"/>
                              </a:lnTo>
                              <a:lnTo>
                                <a:pt x="357589" y="55683"/>
                              </a:lnTo>
                              <a:lnTo>
                                <a:pt x="373522" y="69771"/>
                              </a:lnTo>
                              <a:lnTo>
                                <a:pt x="376206" y="71449"/>
                              </a:lnTo>
                              <a:lnTo>
                                <a:pt x="379058" y="72119"/>
                              </a:lnTo>
                              <a:lnTo>
                                <a:pt x="380735" y="72622"/>
                              </a:lnTo>
                              <a:lnTo>
                                <a:pt x="383586" y="72622"/>
                              </a:lnTo>
                              <a:lnTo>
                                <a:pt x="386773" y="72119"/>
                              </a:lnTo>
                              <a:lnTo>
                                <a:pt x="389456" y="71784"/>
                              </a:lnTo>
                              <a:lnTo>
                                <a:pt x="391637" y="70610"/>
                              </a:lnTo>
                              <a:lnTo>
                                <a:pt x="393985" y="68933"/>
                              </a:lnTo>
                              <a:lnTo>
                                <a:pt x="396166" y="67423"/>
                              </a:lnTo>
                              <a:lnTo>
                                <a:pt x="399017" y="65411"/>
                              </a:lnTo>
                              <a:lnTo>
                                <a:pt x="400694" y="63398"/>
                              </a:lnTo>
                              <a:lnTo>
                                <a:pt x="402538" y="60547"/>
                              </a:lnTo>
                              <a:lnTo>
                                <a:pt x="404384" y="58031"/>
                              </a:lnTo>
                              <a:lnTo>
                                <a:pt x="405726" y="55180"/>
                              </a:lnTo>
                              <a:lnTo>
                                <a:pt x="407067" y="53167"/>
                              </a:lnTo>
                              <a:lnTo>
                                <a:pt x="408074" y="50819"/>
                              </a:lnTo>
                              <a:lnTo>
                                <a:pt x="408409" y="48472"/>
                              </a:lnTo>
                              <a:lnTo>
                                <a:pt x="408409" y="45620"/>
                              </a:lnTo>
                              <a:lnTo>
                                <a:pt x="408913" y="42768"/>
                              </a:lnTo>
                              <a:lnTo>
                                <a:pt x="409416" y="39916"/>
                              </a:lnTo>
                              <a:lnTo>
                                <a:pt x="409919" y="37065"/>
                              </a:lnTo>
                              <a:lnTo>
                                <a:pt x="409919" y="34718"/>
                              </a:lnTo>
                              <a:lnTo>
                                <a:pt x="409416" y="32201"/>
                              </a:lnTo>
                              <a:lnTo>
                                <a:pt x="408913" y="30189"/>
                              </a:lnTo>
                              <a:lnTo>
                                <a:pt x="408913" y="28176"/>
                              </a:lnTo>
                              <a:lnTo>
                                <a:pt x="408913" y="26668"/>
                              </a:lnTo>
                              <a:lnTo>
                                <a:pt x="409416" y="25325"/>
                              </a:lnTo>
                              <a:lnTo>
                                <a:pt x="409919" y="24655"/>
                              </a:lnTo>
                              <a:lnTo>
                                <a:pt x="409919" y="23816"/>
                              </a:lnTo>
                              <a:lnTo>
                                <a:pt x="409416" y="23313"/>
                              </a:lnTo>
                              <a:lnTo>
                                <a:pt x="408409" y="22977"/>
                              </a:lnTo>
                              <a:lnTo>
                                <a:pt x="408074" y="22977"/>
                              </a:lnTo>
                              <a:lnTo>
                                <a:pt x="403545" y="35052"/>
                              </a:lnTo>
                              <a:lnTo>
                                <a:pt x="403042" y="37569"/>
                              </a:lnTo>
                              <a:lnTo>
                                <a:pt x="402538" y="40253"/>
                              </a:lnTo>
                              <a:lnTo>
                                <a:pt x="402538" y="43104"/>
                              </a:lnTo>
                              <a:lnTo>
                                <a:pt x="402204" y="46459"/>
                              </a:lnTo>
                              <a:lnTo>
                                <a:pt x="401700" y="49141"/>
                              </a:lnTo>
                              <a:lnTo>
                                <a:pt x="401700" y="52496"/>
                              </a:lnTo>
                              <a:lnTo>
                                <a:pt x="401700" y="55180"/>
                              </a:lnTo>
                              <a:lnTo>
                                <a:pt x="402204" y="58031"/>
                              </a:lnTo>
                              <a:lnTo>
                                <a:pt x="402204" y="60883"/>
                              </a:lnTo>
                              <a:lnTo>
                                <a:pt x="402538" y="63398"/>
                              </a:lnTo>
                              <a:lnTo>
                                <a:pt x="403881" y="65411"/>
                              </a:lnTo>
                              <a:lnTo>
                                <a:pt x="405223" y="67423"/>
                              </a:lnTo>
                              <a:lnTo>
                                <a:pt x="406732" y="68933"/>
                              </a:lnTo>
                              <a:lnTo>
                                <a:pt x="408074" y="70610"/>
                              </a:lnTo>
                              <a:lnTo>
                                <a:pt x="409919" y="71784"/>
                              </a:lnTo>
                              <a:lnTo>
                                <a:pt x="412100" y="72959"/>
                              </a:lnTo>
                              <a:lnTo>
                                <a:pt x="415286" y="73797"/>
                              </a:lnTo>
                              <a:lnTo>
                                <a:pt x="417970" y="73797"/>
                              </a:lnTo>
                              <a:lnTo>
                                <a:pt x="418976" y="73462"/>
                              </a:lnTo>
                              <a:lnTo>
                                <a:pt x="421659" y="72622"/>
                              </a:lnTo>
                              <a:lnTo>
                                <a:pt x="426692" y="71784"/>
                              </a:lnTo>
                              <a:lnTo>
                                <a:pt x="430717" y="70107"/>
                              </a:lnTo>
                              <a:lnTo>
                                <a:pt x="433903" y="68598"/>
                              </a:lnTo>
                              <a:lnTo>
                                <a:pt x="437090" y="66585"/>
                              </a:lnTo>
                              <a:lnTo>
                                <a:pt x="441619" y="64068"/>
                              </a:lnTo>
                              <a:lnTo>
                                <a:pt x="445309" y="62056"/>
                              </a:lnTo>
                              <a:lnTo>
                                <a:pt x="449334" y="58870"/>
                              </a:lnTo>
                              <a:lnTo>
                                <a:pt x="452521" y="56018"/>
                              </a:lnTo>
                              <a:lnTo>
                                <a:pt x="456211" y="53167"/>
                              </a:lnTo>
                              <a:lnTo>
                                <a:pt x="459230" y="49980"/>
                              </a:lnTo>
                              <a:lnTo>
                                <a:pt x="462920" y="46794"/>
                              </a:lnTo>
                              <a:lnTo>
                                <a:pt x="466106" y="43104"/>
                              </a:lnTo>
                              <a:lnTo>
                                <a:pt x="468455" y="39078"/>
                              </a:lnTo>
                              <a:lnTo>
                                <a:pt x="471138" y="35891"/>
                              </a:lnTo>
                              <a:lnTo>
                                <a:pt x="474325" y="32201"/>
                              </a:lnTo>
                              <a:lnTo>
                                <a:pt x="477009" y="29016"/>
                              </a:lnTo>
                              <a:lnTo>
                                <a:pt x="478854" y="26668"/>
                              </a:lnTo>
                              <a:lnTo>
                                <a:pt x="480698" y="24151"/>
                              </a:lnTo>
                              <a:lnTo>
                                <a:pt x="482376" y="22139"/>
                              </a:lnTo>
                              <a:lnTo>
                                <a:pt x="484221" y="20965"/>
                              </a:lnTo>
                              <a:lnTo>
                                <a:pt x="485562" y="19791"/>
                              </a:lnTo>
                              <a:lnTo>
                                <a:pt x="486569" y="19287"/>
                              </a:lnTo>
                              <a:lnTo>
                                <a:pt x="487408" y="18617"/>
                              </a:lnTo>
                              <a:lnTo>
                                <a:pt x="487911" y="20126"/>
                              </a:lnTo>
                              <a:lnTo>
                                <a:pt x="488750" y="22139"/>
                              </a:lnTo>
                              <a:lnTo>
                                <a:pt x="489253" y="24655"/>
                              </a:lnTo>
                              <a:lnTo>
                                <a:pt x="489756" y="27338"/>
                              </a:lnTo>
                              <a:lnTo>
                                <a:pt x="489253" y="30189"/>
                              </a:lnTo>
                              <a:lnTo>
                                <a:pt x="489756" y="33879"/>
                              </a:lnTo>
                              <a:lnTo>
                                <a:pt x="490594" y="37569"/>
                              </a:lnTo>
                              <a:lnTo>
                                <a:pt x="491098" y="41091"/>
                              </a:lnTo>
                              <a:lnTo>
                                <a:pt x="491937" y="43942"/>
                              </a:lnTo>
                              <a:lnTo>
                                <a:pt x="514747" y="69771"/>
                              </a:lnTo>
                              <a:lnTo>
                                <a:pt x="521959" y="72119"/>
                              </a:lnTo>
                              <a:lnTo>
                                <a:pt x="528836" y="73797"/>
                              </a:lnTo>
                              <a:lnTo>
                                <a:pt x="536886" y="74635"/>
                              </a:lnTo>
                              <a:lnTo>
                                <a:pt x="547789" y="74971"/>
                              </a:lnTo>
                              <a:lnTo>
                                <a:pt x="560033" y="74635"/>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4.944794pt;margin-top:58.878906pt;width:44.1pt;height:12.15pt;mso-position-horizontal-relative:page;mso-position-vertical-relative:page;z-index:16386560" id="docshape1298" coordorigin="5299,1178" coordsize="882,243" path="m5327,1235l5326,1234,5325,1234,5322,1233,5319,1233,5317,1233,5315,1233,5313,1234,5311,1235,5309,1236,5300,1250,5300,1253,5299,1256,5299,1260,5299,1264,5299,1268,5300,1272,5300,1299,5300,1303,5300,1306,5301,1310,5302,1313,5302,1315,5303,1317,5305,1319,5305,1320,5307,1322,5308,1322,5310,1322,5325,1305,5328,1300,5331,1296,5334,1291,5337,1287,5340,1282,5342,1278,5345,1275,5347,1273,5350,1270,5352,1268,5355,1266,5357,1264,5359,1263,5360,1261,5362,1260,5364,1259,5365,1258,5368,1258,5369,1258,5370,1258,5373,1259,5375,1260,5376,1261,5378,1263,5380,1264,5381,1267,5383,1269,5383,1272,5385,1273,5385,1275,5385,1278,5386,1281,5387,1283,5387,1286,5388,1289,5389,1291,5389,1294,5390,1296,5392,1299,5393,1301,5395,1303,5397,1303,5400,1304,5403,1304,5406,1303,5429,1283,5433,1279,5437,1275,5440,1271,5443,1267,5445,1263,5448,1258,5451,1254,5452,1251,5453,1248,5455,1245,5456,1244,5456,1242,5457,1241,5457,1240,5456,1242,5456,1245,5455,1247,5456,1249,5456,1252,5456,1255,5456,1258,5457,1260,5458,1263,5459,1267,5460,1270,5461,1273,5463,1277,5465,1280,5468,1282,5488,1295,5493,1295,5498,1294,5503,1293,5509,1291,5514,1289,5519,1286,5524,1282,5529,1278,5554,1245,5558,1238,5560,1231,5563,1225,5565,1217,5568,1211,5570,1205,5571,1199,5573,1194,5574,1190,5575,1186,5576,1183,5577,1181,5578,1179,5578,1178,5577,1179,5577,1182,5577,1184,5576,1188,5575,1192,5574,1197,5573,1202,5573,1209,5570,1216,5570,1224,5568,1234,5566,1244,5565,1254,5563,1265,5560,1277,5558,1289,5556,1300,5555,1313,5553,1325,5551,1338,5550,1350,5550,1362,5550,1372,5557,1413,5558,1416,5560,1419,5560,1420,5562,1419,5563,1418,5565,1415,5565,1411,5566,1408,5570,1375,5572,1365,5573,1354,5575,1343,5576,1331,5587,1277,5588,1268,5590,1261,5593,1255,5595,1249,5596,1244,5599,1240,5601,1237,5603,1234,5605,1231,5608,1230,5611,1229,5613,1228,5616,1229,5619,1230,5622,1230,5626,1232,5628,1234,5631,1236,5632,1239,5634,1242,5635,1245,5637,1249,5638,1253,5640,1256,5643,1260,5644,1264,5645,1268,5646,1272,5648,1275,5648,1278,5648,1281,5646,1284,5646,1286,5645,1287,5643,1289,5640,1291,5638,1291,5637,1292,5634,1291,5631,1291,5631,1289,5628,1289,5626,1287,5625,1287,5623,1285,5622,1284,5621,1284,5620,1283,5622,1282,5626,1282,5630,1282,5634,1282,5639,1281,5645,1281,5651,1281,5658,1280,5666,1278,5673,1278,5711,1267,5718,1265,5723,1263,5728,1261,5735,1259,5741,1258,5745,1256,5748,1254,5751,1251,5753,1249,5756,1248,5756,1245,5756,1244,5756,1242,5756,1240,5756,1237,5753,1236,5751,1234,5750,1232,5750,1231,5749,1230,5748,1229,5746,1228,5746,1228,5743,1228,5741,1228,5739,1229,5738,1230,5728,1239,5726,1243,5725,1247,5723,1250,5721,1254,5721,1258,5720,1263,5718,1267,5718,1270,5718,1274,5718,1277,5718,1281,5718,1284,5719,1286,5721,1288,5722,1290,5723,1291,5725,1292,5728,1293,5730,1292,5733,1292,5735,1291,5738,1289,5740,1287,5743,1285,5744,1283,5746,1281,5750,1277,5753,1275,5755,1272,5758,1269,5760,1266,5762,1263,5764,1261,5766,1259,5768,1257,5769,1255,5770,1253,5771,1251,5772,1249,5773,1247,5774,1245,5775,1244,5776,1242,5777,1241,5779,1240,5780,1239,5781,1239,5782,1240,5783,1242,5783,1244,5783,1245,5784,1248,5784,1251,5784,1253,5785,1255,5786,1258,5786,1261,5787,1264,5787,1267,5788,1269,5789,1272,5790,1275,5791,1277,5791,1280,5792,1282,5794,1284,5795,1286,5796,1287,5798,1288,5800,1288,5802,1288,5804,1287,5806,1286,5809,1285,5811,1283,5815,1281,5818,1278,5821,1275,5823,1272,5826,1268,5829,1264,5832,1261,5835,1258,5837,1254,5839,1251,5842,1248,5844,1244,5846,1242,5847,1239,5849,1236,5851,1234,5851,1232,5852,1231,5854,1230,5855,1231,5856,1234,5856,1236,5856,1239,5856,1242,5857,1245,5857,1248,5857,1251,5857,1254,5858,1258,5860,1261,5862,1265,5887,1287,5891,1290,5896,1291,5898,1292,5903,1292,5908,1291,5912,1291,5916,1289,5919,1286,5923,1284,5927,1281,5930,1277,5933,1273,5936,1269,5938,1264,5940,1261,5942,1258,5942,1254,5942,1249,5943,1245,5944,1240,5944,1236,5944,1232,5944,1228,5943,1225,5943,1222,5943,1220,5944,1217,5944,1216,5944,1215,5944,1214,5942,1214,5942,1214,5934,1233,5934,1237,5933,1241,5933,1245,5932,1251,5931,1255,5931,1260,5931,1264,5932,1269,5932,1273,5933,1277,5935,1281,5937,1284,5939,1286,5942,1289,5944,1291,5948,1292,5953,1294,5957,1294,5959,1293,5963,1292,5971,1291,5977,1288,5982,1286,5987,1282,5994,1278,6000,1275,6007,1270,6012,1266,6017,1261,6022,1256,6028,1251,6033,1245,6037,1239,6041,1234,6046,1228,6050,1223,6053,1220,6056,1216,6059,1212,6061,1211,6064,1209,6065,1208,6066,1207,6067,1209,6069,1212,6069,1216,6070,1221,6069,1225,6070,1231,6071,1237,6072,1242,6074,1247,6110,1287,6121,1291,6132,1294,6144,1295,6162,1296,6181,1295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387072" behindDoc="0" locked="0" layoutInCell="1" allowOverlap="1" wp14:anchorId="6D141C45" wp14:editId="378D6B11">
                <wp:simplePos x="0" y="0"/>
                <wp:positionH relativeFrom="page">
                  <wp:posOffset>4072765</wp:posOffset>
                </wp:positionH>
                <wp:positionV relativeFrom="page">
                  <wp:posOffset>760173</wp:posOffset>
                </wp:positionV>
                <wp:extent cx="333375" cy="69850"/>
                <wp:effectExtent l="0" t="0" r="0" b="0"/>
                <wp:wrapNone/>
                <wp:docPr id="1305" name="Graphic 1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69850"/>
                        </a:xfrm>
                        <a:custGeom>
                          <a:avLst/>
                          <a:gdLst/>
                          <a:ahLst/>
                          <a:cxnLst/>
                          <a:rect l="l" t="t" r="r" b="b"/>
                          <a:pathLst>
                            <a:path w="333375" h="69850">
                              <a:moveTo>
                                <a:pt x="1844" y="53334"/>
                              </a:moveTo>
                              <a:lnTo>
                                <a:pt x="1006" y="54174"/>
                              </a:lnTo>
                              <a:lnTo>
                                <a:pt x="503" y="55347"/>
                              </a:lnTo>
                              <a:lnTo>
                                <a:pt x="0" y="56186"/>
                              </a:lnTo>
                              <a:lnTo>
                                <a:pt x="0" y="57025"/>
                              </a:lnTo>
                              <a:lnTo>
                                <a:pt x="503" y="58198"/>
                              </a:lnTo>
                              <a:lnTo>
                                <a:pt x="1844" y="58534"/>
                              </a:lnTo>
                              <a:lnTo>
                                <a:pt x="3186" y="59373"/>
                              </a:lnTo>
                              <a:lnTo>
                                <a:pt x="5534" y="60547"/>
                              </a:lnTo>
                              <a:lnTo>
                                <a:pt x="8218" y="61050"/>
                              </a:lnTo>
                              <a:lnTo>
                                <a:pt x="11908" y="61385"/>
                              </a:lnTo>
                              <a:lnTo>
                                <a:pt x="15430" y="61888"/>
                              </a:lnTo>
                              <a:lnTo>
                                <a:pt x="18617" y="61888"/>
                              </a:lnTo>
                              <a:lnTo>
                                <a:pt x="22307" y="61888"/>
                              </a:lnTo>
                              <a:lnTo>
                                <a:pt x="25996" y="61385"/>
                              </a:lnTo>
                              <a:lnTo>
                                <a:pt x="60380" y="42098"/>
                              </a:lnTo>
                              <a:lnTo>
                                <a:pt x="62728" y="34047"/>
                              </a:lnTo>
                              <a:lnTo>
                                <a:pt x="62728" y="31530"/>
                              </a:lnTo>
                              <a:lnTo>
                                <a:pt x="62728" y="29517"/>
                              </a:lnTo>
                              <a:lnTo>
                                <a:pt x="62225" y="27505"/>
                              </a:lnTo>
                              <a:lnTo>
                                <a:pt x="61387" y="25492"/>
                              </a:lnTo>
                              <a:lnTo>
                                <a:pt x="60380" y="23479"/>
                              </a:lnTo>
                              <a:lnTo>
                                <a:pt x="59038" y="22307"/>
                              </a:lnTo>
                              <a:lnTo>
                                <a:pt x="58199" y="21132"/>
                              </a:lnTo>
                              <a:lnTo>
                                <a:pt x="56858" y="20294"/>
                              </a:lnTo>
                              <a:lnTo>
                                <a:pt x="55013" y="19455"/>
                              </a:lnTo>
                              <a:lnTo>
                                <a:pt x="53671" y="18615"/>
                              </a:lnTo>
                              <a:lnTo>
                                <a:pt x="52330" y="18281"/>
                              </a:lnTo>
                              <a:lnTo>
                                <a:pt x="50820" y="17777"/>
                              </a:lnTo>
                              <a:lnTo>
                                <a:pt x="49478" y="17777"/>
                              </a:lnTo>
                              <a:lnTo>
                                <a:pt x="48640" y="18281"/>
                              </a:lnTo>
                              <a:lnTo>
                                <a:pt x="47298" y="18615"/>
                              </a:lnTo>
                              <a:lnTo>
                                <a:pt x="45956" y="19119"/>
                              </a:lnTo>
                              <a:lnTo>
                                <a:pt x="44614" y="19790"/>
                              </a:lnTo>
                              <a:lnTo>
                                <a:pt x="43105" y="20628"/>
                              </a:lnTo>
                              <a:lnTo>
                                <a:pt x="41763" y="22307"/>
                              </a:lnTo>
                              <a:lnTo>
                                <a:pt x="40421" y="23479"/>
                              </a:lnTo>
                              <a:lnTo>
                                <a:pt x="38576" y="25492"/>
                              </a:lnTo>
                              <a:lnTo>
                                <a:pt x="37234" y="27505"/>
                              </a:lnTo>
                              <a:lnTo>
                                <a:pt x="35389" y="29853"/>
                              </a:lnTo>
                              <a:lnTo>
                                <a:pt x="33712" y="32704"/>
                              </a:lnTo>
                              <a:lnTo>
                                <a:pt x="31364" y="35555"/>
                              </a:lnTo>
                              <a:lnTo>
                                <a:pt x="29183" y="38407"/>
                              </a:lnTo>
                              <a:lnTo>
                                <a:pt x="26835" y="41594"/>
                              </a:lnTo>
                              <a:lnTo>
                                <a:pt x="24990" y="44446"/>
                              </a:lnTo>
                              <a:lnTo>
                                <a:pt x="22810" y="47631"/>
                              </a:lnTo>
                              <a:lnTo>
                                <a:pt x="20462" y="50483"/>
                              </a:lnTo>
                              <a:lnTo>
                                <a:pt x="18617" y="53334"/>
                              </a:lnTo>
                              <a:lnTo>
                                <a:pt x="16940" y="56522"/>
                              </a:lnTo>
                              <a:lnTo>
                                <a:pt x="15430" y="59037"/>
                              </a:lnTo>
                              <a:lnTo>
                                <a:pt x="14591" y="61385"/>
                              </a:lnTo>
                              <a:lnTo>
                                <a:pt x="13753" y="63398"/>
                              </a:lnTo>
                              <a:lnTo>
                                <a:pt x="13250" y="65075"/>
                              </a:lnTo>
                              <a:lnTo>
                                <a:pt x="18617" y="69436"/>
                              </a:lnTo>
                              <a:lnTo>
                                <a:pt x="20462" y="69436"/>
                              </a:lnTo>
                              <a:lnTo>
                                <a:pt x="40086" y="56522"/>
                              </a:lnTo>
                              <a:lnTo>
                                <a:pt x="41763" y="54509"/>
                              </a:lnTo>
                              <a:lnTo>
                                <a:pt x="48640" y="43271"/>
                              </a:lnTo>
                              <a:lnTo>
                                <a:pt x="49478" y="41258"/>
                              </a:lnTo>
                              <a:lnTo>
                                <a:pt x="50484" y="39246"/>
                              </a:lnTo>
                              <a:lnTo>
                                <a:pt x="51323" y="37569"/>
                              </a:lnTo>
                              <a:lnTo>
                                <a:pt x="51827" y="35555"/>
                              </a:lnTo>
                              <a:lnTo>
                                <a:pt x="52330" y="34382"/>
                              </a:lnTo>
                              <a:lnTo>
                                <a:pt x="52665" y="33208"/>
                              </a:lnTo>
                              <a:lnTo>
                                <a:pt x="52665" y="31530"/>
                              </a:lnTo>
                              <a:lnTo>
                                <a:pt x="53168" y="30692"/>
                              </a:lnTo>
                              <a:lnTo>
                                <a:pt x="53168" y="29517"/>
                              </a:lnTo>
                              <a:lnTo>
                                <a:pt x="53671" y="29183"/>
                              </a:lnTo>
                              <a:lnTo>
                                <a:pt x="53671" y="28679"/>
                              </a:lnTo>
                              <a:lnTo>
                                <a:pt x="54510" y="29853"/>
                              </a:lnTo>
                              <a:lnTo>
                                <a:pt x="55013" y="31530"/>
                              </a:lnTo>
                              <a:lnTo>
                                <a:pt x="55852" y="33543"/>
                              </a:lnTo>
                              <a:lnTo>
                                <a:pt x="56355" y="35555"/>
                              </a:lnTo>
                              <a:lnTo>
                                <a:pt x="57193" y="37569"/>
                              </a:lnTo>
                              <a:lnTo>
                                <a:pt x="57697" y="40085"/>
                              </a:lnTo>
                              <a:lnTo>
                                <a:pt x="58199" y="42098"/>
                              </a:lnTo>
                              <a:lnTo>
                                <a:pt x="59038" y="44446"/>
                              </a:lnTo>
                              <a:lnTo>
                                <a:pt x="59542" y="46458"/>
                              </a:lnTo>
                              <a:lnTo>
                                <a:pt x="60380" y="48974"/>
                              </a:lnTo>
                              <a:lnTo>
                                <a:pt x="60883" y="50986"/>
                              </a:lnTo>
                              <a:lnTo>
                                <a:pt x="61722" y="52999"/>
                              </a:lnTo>
                              <a:lnTo>
                                <a:pt x="62225" y="55012"/>
                              </a:lnTo>
                              <a:lnTo>
                                <a:pt x="63231" y="56522"/>
                              </a:lnTo>
                              <a:lnTo>
                                <a:pt x="63567" y="57695"/>
                              </a:lnTo>
                              <a:lnTo>
                                <a:pt x="64909" y="59373"/>
                              </a:lnTo>
                              <a:lnTo>
                                <a:pt x="66251" y="60211"/>
                              </a:lnTo>
                              <a:lnTo>
                                <a:pt x="68599" y="61050"/>
                              </a:lnTo>
                              <a:lnTo>
                                <a:pt x="70947" y="61385"/>
                              </a:lnTo>
                              <a:lnTo>
                                <a:pt x="73631" y="61888"/>
                              </a:lnTo>
                              <a:lnTo>
                                <a:pt x="76818" y="61385"/>
                              </a:lnTo>
                              <a:lnTo>
                                <a:pt x="79500" y="60547"/>
                              </a:lnTo>
                              <a:lnTo>
                                <a:pt x="82687" y="59373"/>
                              </a:lnTo>
                              <a:lnTo>
                                <a:pt x="85874" y="57695"/>
                              </a:lnTo>
                              <a:lnTo>
                                <a:pt x="89062" y="56186"/>
                              </a:lnTo>
                              <a:lnTo>
                                <a:pt x="91745" y="53670"/>
                              </a:lnTo>
                              <a:lnTo>
                                <a:pt x="94932" y="51657"/>
                              </a:lnTo>
                              <a:lnTo>
                                <a:pt x="98118" y="48974"/>
                              </a:lnTo>
                              <a:lnTo>
                                <a:pt x="100802" y="46123"/>
                              </a:lnTo>
                              <a:lnTo>
                                <a:pt x="103150" y="43271"/>
                              </a:lnTo>
                              <a:lnTo>
                                <a:pt x="105331" y="40085"/>
                              </a:lnTo>
                              <a:lnTo>
                                <a:pt x="107679" y="36730"/>
                              </a:lnTo>
                              <a:lnTo>
                                <a:pt x="109523" y="33543"/>
                              </a:lnTo>
                              <a:lnTo>
                                <a:pt x="111201" y="30692"/>
                              </a:lnTo>
                              <a:lnTo>
                                <a:pt x="112710" y="27170"/>
                              </a:lnTo>
                              <a:lnTo>
                                <a:pt x="114052" y="23815"/>
                              </a:lnTo>
                              <a:lnTo>
                                <a:pt x="115394" y="21132"/>
                              </a:lnTo>
                              <a:lnTo>
                                <a:pt x="116233" y="18281"/>
                              </a:lnTo>
                              <a:lnTo>
                                <a:pt x="117574" y="15764"/>
                              </a:lnTo>
                              <a:lnTo>
                                <a:pt x="118078" y="13417"/>
                              </a:lnTo>
                              <a:lnTo>
                                <a:pt x="118916" y="11739"/>
                              </a:lnTo>
                              <a:lnTo>
                                <a:pt x="119420" y="9728"/>
                              </a:lnTo>
                              <a:lnTo>
                                <a:pt x="119923" y="8553"/>
                              </a:lnTo>
                              <a:lnTo>
                                <a:pt x="119923" y="7715"/>
                              </a:lnTo>
                              <a:lnTo>
                                <a:pt x="119923" y="6876"/>
                              </a:lnTo>
                              <a:lnTo>
                                <a:pt x="120761" y="6205"/>
                              </a:lnTo>
                              <a:lnTo>
                                <a:pt x="120761" y="5702"/>
                              </a:lnTo>
                              <a:lnTo>
                                <a:pt x="121265" y="7715"/>
                              </a:lnTo>
                              <a:lnTo>
                                <a:pt x="121767" y="10231"/>
                              </a:lnTo>
                              <a:lnTo>
                                <a:pt x="122103" y="12579"/>
                              </a:lnTo>
                              <a:lnTo>
                                <a:pt x="123110" y="15430"/>
                              </a:lnTo>
                              <a:lnTo>
                                <a:pt x="123110" y="18281"/>
                              </a:lnTo>
                              <a:lnTo>
                                <a:pt x="123445" y="21467"/>
                              </a:lnTo>
                              <a:lnTo>
                                <a:pt x="123948" y="24654"/>
                              </a:lnTo>
                              <a:lnTo>
                                <a:pt x="124451" y="27841"/>
                              </a:lnTo>
                              <a:lnTo>
                                <a:pt x="124954" y="31195"/>
                              </a:lnTo>
                              <a:lnTo>
                                <a:pt x="125290" y="34047"/>
                              </a:lnTo>
                              <a:lnTo>
                                <a:pt x="125793" y="37233"/>
                              </a:lnTo>
                              <a:lnTo>
                                <a:pt x="126296" y="40085"/>
                              </a:lnTo>
                              <a:lnTo>
                                <a:pt x="126632" y="42768"/>
                              </a:lnTo>
                              <a:lnTo>
                                <a:pt x="127135" y="45619"/>
                              </a:lnTo>
                              <a:lnTo>
                                <a:pt x="127135" y="48471"/>
                              </a:lnTo>
                              <a:lnTo>
                                <a:pt x="127638" y="50483"/>
                              </a:lnTo>
                              <a:lnTo>
                                <a:pt x="127638" y="52496"/>
                              </a:lnTo>
                              <a:lnTo>
                                <a:pt x="127638" y="54509"/>
                              </a:lnTo>
                              <a:lnTo>
                                <a:pt x="128142" y="54174"/>
                              </a:lnTo>
                              <a:lnTo>
                                <a:pt x="128477" y="53334"/>
                              </a:lnTo>
                              <a:lnTo>
                                <a:pt x="128477" y="52161"/>
                              </a:lnTo>
                              <a:lnTo>
                                <a:pt x="128980" y="50483"/>
                              </a:lnTo>
                              <a:lnTo>
                                <a:pt x="129483" y="48974"/>
                              </a:lnTo>
                              <a:lnTo>
                                <a:pt x="129819" y="47297"/>
                              </a:lnTo>
                              <a:lnTo>
                                <a:pt x="130321" y="45284"/>
                              </a:lnTo>
                              <a:lnTo>
                                <a:pt x="130321" y="43271"/>
                              </a:lnTo>
                              <a:lnTo>
                                <a:pt x="131160" y="41258"/>
                              </a:lnTo>
                              <a:lnTo>
                                <a:pt x="132167" y="38743"/>
                              </a:lnTo>
                              <a:lnTo>
                                <a:pt x="133005" y="36395"/>
                              </a:lnTo>
                              <a:lnTo>
                                <a:pt x="134011" y="34382"/>
                              </a:lnTo>
                              <a:lnTo>
                                <a:pt x="134850" y="32369"/>
                              </a:lnTo>
                              <a:lnTo>
                                <a:pt x="136192" y="30357"/>
                              </a:lnTo>
                              <a:lnTo>
                                <a:pt x="138036" y="28679"/>
                              </a:lnTo>
                              <a:lnTo>
                                <a:pt x="139379" y="26666"/>
                              </a:lnTo>
                              <a:lnTo>
                                <a:pt x="140721" y="25492"/>
                              </a:lnTo>
                              <a:lnTo>
                                <a:pt x="142566" y="24319"/>
                              </a:lnTo>
                              <a:lnTo>
                                <a:pt x="144411" y="23479"/>
                              </a:lnTo>
                              <a:lnTo>
                                <a:pt x="146255" y="22307"/>
                              </a:lnTo>
                              <a:lnTo>
                                <a:pt x="148436" y="21803"/>
                              </a:lnTo>
                              <a:lnTo>
                                <a:pt x="149778" y="21132"/>
                              </a:lnTo>
                              <a:lnTo>
                                <a:pt x="152126" y="20628"/>
                              </a:lnTo>
                              <a:lnTo>
                                <a:pt x="153971" y="20628"/>
                              </a:lnTo>
                              <a:lnTo>
                                <a:pt x="156655" y="20628"/>
                              </a:lnTo>
                              <a:lnTo>
                                <a:pt x="158500" y="20628"/>
                              </a:lnTo>
                              <a:lnTo>
                                <a:pt x="160680" y="21132"/>
                              </a:lnTo>
                              <a:lnTo>
                                <a:pt x="163531" y="21467"/>
                              </a:lnTo>
                              <a:lnTo>
                                <a:pt x="165711" y="21803"/>
                              </a:lnTo>
                              <a:lnTo>
                                <a:pt x="168395" y="22307"/>
                              </a:lnTo>
                              <a:lnTo>
                                <a:pt x="170743" y="22641"/>
                              </a:lnTo>
                              <a:lnTo>
                                <a:pt x="173427" y="22641"/>
                              </a:lnTo>
                              <a:lnTo>
                                <a:pt x="176111" y="23145"/>
                              </a:lnTo>
                              <a:lnTo>
                                <a:pt x="178962" y="23479"/>
                              </a:lnTo>
                              <a:lnTo>
                                <a:pt x="181645" y="23479"/>
                              </a:lnTo>
                              <a:lnTo>
                                <a:pt x="184832" y="23479"/>
                              </a:lnTo>
                              <a:lnTo>
                                <a:pt x="187516" y="23145"/>
                              </a:lnTo>
                              <a:lnTo>
                                <a:pt x="190703" y="22641"/>
                              </a:lnTo>
                              <a:lnTo>
                                <a:pt x="193386" y="22307"/>
                              </a:lnTo>
                              <a:lnTo>
                                <a:pt x="195231" y="21467"/>
                              </a:lnTo>
                              <a:lnTo>
                                <a:pt x="197579" y="20628"/>
                              </a:lnTo>
                              <a:lnTo>
                                <a:pt x="199760" y="19790"/>
                              </a:lnTo>
                              <a:lnTo>
                                <a:pt x="201604" y="18615"/>
                              </a:lnTo>
                              <a:lnTo>
                                <a:pt x="202947" y="17107"/>
                              </a:lnTo>
                              <a:lnTo>
                                <a:pt x="204791" y="15764"/>
                              </a:lnTo>
                              <a:lnTo>
                                <a:pt x="206133" y="14256"/>
                              </a:lnTo>
                              <a:lnTo>
                                <a:pt x="207475" y="12579"/>
                              </a:lnTo>
                              <a:lnTo>
                                <a:pt x="208817" y="10901"/>
                              </a:lnTo>
                              <a:lnTo>
                                <a:pt x="209320" y="9728"/>
                              </a:lnTo>
                              <a:lnTo>
                                <a:pt x="210159" y="8218"/>
                              </a:lnTo>
                              <a:lnTo>
                                <a:pt x="210159" y="6876"/>
                              </a:lnTo>
                              <a:lnTo>
                                <a:pt x="210662" y="5702"/>
                              </a:lnTo>
                              <a:lnTo>
                                <a:pt x="210662" y="4864"/>
                              </a:lnTo>
                              <a:lnTo>
                                <a:pt x="209823" y="3689"/>
                              </a:lnTo>
                              <a:lnTo>
                                <a:pt x="208817" y="2851"/>
                              </a:lnTo>
                              <a:lnTo>
                                <a:pt x="208314" y="2180"/>
                              </a:lnTo>
                              <a:lnTo>
                                <a:pt x="207475" y="1341"/>
                              </a:lnTo>
                              <a:lnTo>
                                <a:pt x="206637" y="838"/>
                              </a:lnTo>
                              <a:lnTo>
                                <a:pt x="205630" y="0"/>
                              </a:lnTo>
                              <a:lnTo>
                                <a:pt x="204289" y="0"/>
                              </a:lnTo>
                              <a:lnTo>
                                <a:pt x="202444" y="0"/>
                              </a:lnTo>
                              <a:lnTo>
                                <a:pt x="202444" y="1341"/>
                              </a:lnTo>
                              <a:lnTo>
                                <a:pt x="202108" y="2515"/>
                              </a:lnTo>
                              <a:lnTo>
                                <a:pt x="201604" y="3689"/>
                              </a:lnTo>
                              <a:lnTo>
                                <a:pt x="201604" y="5702"/>
                              </a:lnTo>
                              <a:lnTo>
                                <a:pt x="200598" y="7379"/>
                              </a:lnTo>
                              <a:lnTo>
                                <a:pt x="200263" y="9728"/>
                              </a:lnTo>
                              <a:lnTo>
                                <a:pt x="199257" y="12243"/>
                              </a:lnTo>
                              <a:lnTo>
                                <a:pt x="198418" y="14591"/>
                              </a:lnTo>
                              <a:lnTo>
                                <a:pt x="197579" y="17777"/>
                              </a:lnTo>
                              <a:lnTo>
                                <a:pt x="196573" y="21132"/>
                              </a:lnTo>
                              <a:lnTo>
                                <a:pt x="195734" y="24654"/>
                              </a:lnTo>
                              <a:lnTo>
                                <a:pt x="194728" y="27841"/>
                              </a:lnTo>
                              <a:lnTo>
                                <a:pt x="194393" y="31530"/>
                              </a:lnTo>
                              <a:lnTo>
                                <a:pt x="193386" y="34718"/>
                              </a:lnTo>
                              <a:lnTo>
                                <a:pt x="193386" y="38072"/>
                              </a:lnTo>
                              <a:lnTo>
                                <a:pt x="193386" y="40755"/>
                              </a:lnTo>
                              <a:lnTo>
                                <a:pt x="193889" y="43606"/>
                              </a:lnTo>
                              <a:lnTo>
                                <a:pt x="194393" y="46458"/>
                              </a:lnTo>
                              <a:lnTo>
                                <a:pt x="194728" y="49309"/>
                              </a:lnTo>
                              <a:lnTo>
                                <a:pt x="195734" y="51657"/>
                              </a:lnTo>
                              <a:lnTo>
                                <a:pt x="211501" y="59373"/>
                              </a:lnTo>
                              <a:lnTo>
                                <a:pt x="215191" y="59373"/>
                              </a:lnTo>
                              <a:lnTo>
                                <a:pt x="234311" y="50483"/>
                              </a:lnTo>
                              <a:lnTo>
                                <a:pt x="236995" y="48135"/>
                              </a:lnTo>
                              <a:lnTo>
                                <a:pt x="246052" y="34382"/>
                              </a:lnTo>
                              <a:lnTo>
                                <a:pt x="247394" y="31530"/>
                              </a:lnTo>
                              <a:lnTo>
                                <a:pt x="248400" y="28344"/>
                              </a:lnTo>
                              <a:lnTo>
                                <a:pt x="248736" y="25492"/>
                              </a:lnTo>
                              <a:lnTo>
                                <a:pt x="249239" y="22641"/>
                              </a:lnTo>
                              <a:lnTo>
                                <a:pt x="249742" y="20628"/>
                              </a:lnTo>
                              <a:lnTo>
                                <a:pt x="250077" y="18615"/>
                              </a:lnTo>
                              <a:lnTo>
                                <a:pt x="250077" y="16604"/>
                              </a:lnTo>
                              <a:lnTo>
                                <a:pt x="250077" y="15430"/>
                              </a:lnTo>
                              <a:lnTo>
                                <a:pt x="250077" y="13752"/>
                              </a:lnTo>
                              <a:lnTo>
                                <a:pt x="250077" y="12913"/>
                              </a:lnTo>
                              <a:lnTo>
                                <a:pt x="249742" y="11739"/>
                              </a:lnTo>
                              <a:lnTo>
                                <a:pt x="249239" y="13417"/>
                              </a:lnTo>
                              <a:lnTo>
                                <a:pt x="248736" y="14926"/>
                              </a:lnTo>
                              <a:lnTo>
                                <a:pt x="248400" y="16604"/>
                              </a:lnTo>
                              <a:lnTo>
                                <a:pt x="247394" y="19455"/>
                              </a:lnTo>
                              <a:lnTo>
                                <a:pt x="246555" y="21803"/>
                              </a:lnTo>
                              <a:lnTo>
                                <a:pt x="246052" y="25158"/>
                              </a:lnTo>
                              <a:lnTo>
                                <a:pt x="245548" y="28344"/>
                              </a:lnTo>
                              <a:lnTo>
                                <a:pt x="245213" y="31530"/>
                              </a:lnTo>
                              <a:lnTo>
                                <a:pt x="244710" y="34718"/>
                              </a:lnTo>
                              <a:lnTo>
                                <a:pt x="244710" y="38407"/>
                              </a:lnTo>
                              <a:lnTo>
                                <a:pt x="244207" y="42433"/>
                              </a:lnTo>
                              <a:lnTo>
                                <a:pt x="244207" y="45619"/>
                              </a:lnTo>
                              <a:lnTo>
                                <a:pt x="244207" y="49309"/>
                              </a:lnTo>
                              <a:lnTo>
                                <a:pt x="244207" y="52496"/>
                              </a:lnTo>
                              <a:lnTo>
                                <a:pt x="244207" y="55682"/>
                              </a:lnTo>
                              <a:lnTo>
                                <a:pt x="245213" y="59037"/>
                              </a:lnTo>
                              <a:lnTo>
                                <a:pt x="269701" y="68598"/>
                              </a:lnTo>
                              <a:lnTo>
                                <a:pt x="277416" y="68598"/>
                              </a:lnTo>
                              <a:lnTo>
                                <a:pt x="285970" y="68261"/>
                              </a:lnTo>
                              <a:lnTo>
                                <a:pt x="296034" y="67423"/>
                              </a:lnTo>
                              <a:lnTo>
                                <a:pt x="308278" y="65410"/>
                              </a:lnTo>
                              <a:lnTo>
                                <a:pt x="320019" y="63398"/>
                              </a:lnTo>
                              <a:lnTo>
                                <a:pt x="332766" y="61050"/>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0.690216pt;margin-top:59.856201pt;width:26.25pt;height:5.5pt;mso-position-horizontal-relative:page;mso-position-vertical-relative:page;z-index:16387072" id="docshape1299" coordorigin="6414,1197" coordsize="525,110" path="m6417,1281l6415,1282,6415,1284,6414,1286,6414,1287,6415,1289,6417,1289,6419,1291,6423,1292,6427,1293,6433,1294,6438,1295,6443,1295,6449,1295,6455,1294,6509,1263,6513,1251,6513,1247,6513,1244,6512,1240,6510,1237,6509,1234,6507,1232,6505,1230,6503,1229,6500,1228,6498,1226,6496,1226,6494,1225,6492,1225,6490,1226,6488,1226,6486,1227,6484,1228,6482,1230,6480,1232,6477,1234,6475,1237,6472,1240,6470,1244,6467,1249,6463,1253,6460,1258,6456,1263,6453,1267,6450,1272,6446,1277,6443,1281,6440,1286,6438,1290,6437,1294,6435,1297,6435,1300,6443,1306,6446,1306,6477,1286,6480,1283,6490,1265,6492,1262,6493,1259,6495,1256,6495,1253,6496,1251,6497,1249,6497,1247,6498,1245,6498,1244,6498,1243,6498,1242,6500,1244,6500,1247,6502,1250,6503,1253,6504,1256,6505,1260,6505,1263,6507,1267,6508,1270,6509,1274,6510,1277,6511,1281,6512,1284,6513,1286,6514,1288,6516,1291,6518,1292,6522,1293,6526,1294,6530,1295,6535,1294,6539,1292,6544,1291,6549,1288,6554,1286,6558,1282,6563,1278,6568,1274,6573,1270,6576,1265,6580,1260,6583,1255,6586,1250,6589,1245,6591,1240,6593,1235,6596,1230,6597,1226,6599,1222,6600,1218,6601,1216,6602,1212,6603,1211,6603,1209,6603,1208,6604,1207,6604,1206,6605,1209,6606,1213,6606,1217,6608,1221,6608,1226,6608,1231,6609,1236,6610,1241,6611,1246,6611,1251,6612,1256,6613,1260,6613,1264,6614,1269,6614,1273,6615,1277,6615,1280,6615,1283,6616,1282,6616,1281,6616,1279,6617,1277,6618,1274,6618,1272,6619,1268,6619,1265,6620,1262,6622,1258,6623,1254,6625,1251,6626,1248,6628,1245,6631,1242,6633,1239,6635,1237,6638,1235,6641,1234,6644,1232,6648,1231,6650,1230,6653,1230,6656,1230,6661,1230,6663,1230,6667,1230,6671,1231,6675,1231,6679,1232,6683,1233,6687,1233,6691,1234,6696,1234,6700,1234,6705,1234,6709,1234,6714,1233,6718,1232,6721,1231,6725,1230,6728,1228,6731,1226,6733,1224,6736,1222,6738,1220,6741,1217,6743,1214,6743,1212,6745,1210,6745,1208,6746,1206,6746,1205,6744,1203,6743,1202,6742,1201,6741,1199,6739,1198,6738,1197,6736,1197,6733,1197,6733,1199,6732,1201,6731,1203,6731,1206,6730,1209,6729,1212,6728,1216,6726,1220,6725,1225,6723,1230,6722,1236,6720,1241,6720,1247,6718,1252,6718,1257,6718,1261,6719,1266,6720,1270,6720,1275,6722,1278,6747,1291,6753,1291,6783,1277,6787,1273,6801,1251,6803,1247,6805,1242,6806,1237,6806,1233,6807,1230,6808,1226,6808,1223,6808,1221,6808,1219,6808,1217,6807,1216,6806,1218,6806,1221,6805,1223,6803,1228,6802,1231,6801,1237,6800,1242,6800,1247,6799,1252,6799,1258,6798,1264,6798,1269,6798,1275,6798,1280,6798,1285,6800,1290,6839,1305,6851,1305,6864,1305,6880,1303,6899,1300,6918,1297,6938,1293e" filled="false" stroked="true" strokeweight="1.0pt" strokecolor="#05afef">
                <v:path arrowok="t"/>
                <v:stroke dashstyle="solid"/>
                <w10:wrap type="none"/>
              </v:shape>
            </w:pict>
          </mc:Fallback>
        </mc:AlternateContent>
      </w:r>
      <w:r>
        <w:rPr>
          <w:noProof/>
        </w:rPr>
        <mc:AlternateContent>
          <mc:Choice Requires="wps">
            <w:drawing>
              <wp:anchor distT="0" distB="0" distL="0" distR="0" simplePos="0" relativeHeight="16387584" behindDoc="0" locked="0" layoutInCell="1" allowOverlap="1" wp14:anchorId="47514983" wp14:editId="147DF45E">
                <wp:simplePos x="0" y="0"/>
                <wp:positionH relativeFrom="page">
                  <wp:posOffset>4567554</wp:posOffset>
                </wp:positionH>
                <wp:positionV relativeFrom="page">
                  <wp:posOffset>709855</wp:posOffset>
                </wp:positionV>
                <wp:extent cx="264160" cy="128270"/>
                <wp:effectExtent l="0" t="0" r="0" b="0"/>
                <wp:wrapNone/>
                <wp:docPr id="1306" name="Graphic 1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160" cy="128270"/>
                        </a:xfrm>
                        <a:custGeom>
                          <a:avLst/>
                          <a:gdLst/>
                          <a:ahLst/>
                          <a:cxnLst/>
                          <a:rect l="l" t="t" r="r" b="b"/>
                          <a:pathLst>
                            <a:path w="264160" h="128270">
                              <a:moveTo>
                                <a:pt x="0" y="82353"/>
                              </a:moveTo>
                              <a:lnTo>
                                <a:pt x="3187" y="79501"/>
                              </a:lnTo>
                              <a:lnTo>
                                <a:pt x="4025" y="78661"/>
                              </a:lnTo>
                              <a:lnTo>
                                <a:pt x="4528" y="77488"/>
                              </a:lnTo>
                              <a:lnTo>
                                <a:pt x="5535" y="75810"/>
                              </a:lnTo>
                              <a:lnTo>
                                <a:pt x="6373" y="74637"/>
                              </a:lnTo>
                              <a:lnTo>
                                <a:pt x="7715" y="73462"/>
                              </a:lnTo>
                              <a:lnTo>
                                <a:pt x="8218" y="72121"/>
                              </a:lnTo>
                              <a:lnTo>
                                <a:pt x="9057" y="70946"/>
                              </a:lnTo>
                              <a:lnTo>
                                <a:pt x="10063" y="70108"/>
                              </a:lnTo>
                              <a:lnTo>
                                <a:pt x="10399" y="69437"/>
                              </a:lnTo>
                              <a:lnTo>
                                <a:pt x="10902" y="68599"/>
                              </a:lnTo>
                              <a:lnTo>
                                <a:pt x="11405" y="67760"/>
                              </a:lnTo>
                              <a:lnTo>
                                <a:pt x="12747" y="67760"/>
                              </a:lnTo>
                              <a:lnTo>
                                <a:pt x="13585" y="68599"/>
                              </a:lnTo>
                              <a:lnTo>
                                <a:pt x="14592" y="69773"/>
                              </a:lnTo>
                              <a:lnTo>
                                <a:pt x="15933" y="71450"/>
                              </a:lnTo>
                              <a:lnTo>
                                <a:pt x="16269" y="73462"/>
                              </a:lnTo>
                              <a:lnTo>
                                <a:pt x="17276" y="75810"/>
                              </a:lnTo>
                              <a:lnTo>
                                <a:pt x="17779" y="78997"/>
                              </a:lnTo>
                              <a:lnTo>
                                <a:pt x="18114" y="82353"/>
                              </a:lnTo>
                              <a:lnTo>
                                <a:pt x="18617" y="85873"/>
                              </a:lnTo>
                              <a:lnTo>
                                <a:pt x="18617" y="89564"/>
                              </a:lnTo>
                              <a:lnTo>
                                <a:pt x="18617" y="93589"/>
                              </a:lnTo>
                              <a:lnTo>
                                <a:pt x="18617" y="97614"/>
                              </a:lnTo>
                              <a:lnTo>
                                <a:pt x="18617" y="101975"/>
                              </a:lnTo>
                              <a:lnTo>
                                <a:pt x="18114" y="105665"/>
                              </a:lnTo>
                              <a:lnTo>
                                <a:pt x="17779" y="109355"/>
                              </a:lnTo>
                              <a:lnTo>
                                <a:pt x="17276" y="112877"/>
                              </a:lnTo>
                              <a:lnTo>
                                <a:pt x="16772" y="115728"/>
                              </a:lnTo>
                              <a:lnTo>
                                <a:pt x="15933" y="118579"/>
                              </a:lnTo>
                              <a:lnTo>
                                <a:pt x="15430" y="120929"/>
                              </a:lnTo>
                              <a:lnTo>
                                <a:pt x="14592" y="123444"/>
                              </a:lnTo>
                              <a:lnTo>
                                <a:pt x="14592" y="124954"/>
                              </a:lnTo>
                              <a:lnTo>
                                <a:pt x="14592" y="126631"/>
                              </a:lnTo>
                              <a:lnTo>
                                <a:pt x="14089" y="127805"/>
                              </a:lnTo>
                              <a:lnTo>
                                <a:pt x="15430" y="127469"/>
                              </a:lnTo>
                              <a:lnTo>
                                <a:pt x="16269" y="126631"/>
                              </a:lnTo>
                              <a:lnTo>
                                <a:pt x="17779" y="124954"/>
                              </a:lnTo>
                              <a:lnTo>
                                <a:pt x="19959" y="123444"/>
                              </a:lnTo>
                              <a:lnTo>
                                <a:pt x="21804" y="121431"/>
                              </a:lnTo>
                              <a:lnTo>
                                <a:pt x="23146" y="118915"/>
                              </a:lnTo>
                              <a:lnTo>
                                <a:pt x="25494" y="116567"/>
                              </a:lnTo>
                              <a:lnTo>
                                <a:pt x="27674" y="113716"/>
                              </a:lnTo>
                              <a:lnTo>
                                <a:pt x="30358" y="110528"/>
                              </a:lnTo>
                              <a:lnTo>
                                <a:pt x="32203" y="106839"/>
                              </a:lnTo>
                              <a:lnTo>
                                <a:pt x="34551" y="103652"/>
                              </a:lnTo>
                              <a:lnTo>
                                <a:pt x="36731" y="100801"/>
                              </a:lnTo>
                              <a:lnTo>
                                <a:pt x="39415" y="97949"/>
                              </a:lnTo>
                              <a:lnTo>
                                <a:pt x="41764" y="94428"/>
                              </a:lnTo>
                              <a:lnTo>
                                <a:pt x="43608" y="91073"/>
                              </a:lnTo>
                              <a:lnTo>
                                <a:pt x="45453" y="87886"/>
                              </a:lnTo>
                              <a:lnTo>
                                <a:pt x="47130" y="85035"/>
                              </a:lnTo>
                              <a:lnTo>
                                <a:pt x="49479" y="83022"/>
                              </a:lnTo>
                              <a:lnTo>
                                <a:pt x="50820" y="81010"/>
                              </a:lnTo>
                              <a:lnTo>
                                <a:pt x="52162" y="78997"/>
                              </a:lnTo>
                              <a:lnTo>
                                <a:pt x="53504" y="77823"/>
                              </a:lnTo>
                              <a:lnTo>
                                <a:pt x="55852" y="76984"/>
                              </a:lnTo>
                              <a:lnTo>
                                <a:pt x="57194" y="76146"/>
                              </a:lnTo>
                              <a:lnTo>
                                <a:pt x="58536" y="75810"/>
                              </a:lnTo>
                              <a:lnTo>
                                <a:pt x="59542" y="75476"/>
                              </a:lnTo>
                              <a:lnTo>
                                <a:pt x="60380" y="75476"/>
                              </a:lnTo>
                              <a:lnTo>
                                <a:pt x="61722" y="75810"/>
                              </a:lnTo>
                              <a:lnTo>
                                <a:pt x="61722" y="76984"/>
                              </a:lnTo>
                              <a:lnTo>
                                <a:pt x="62226" y="78159"/>
                              </a:lnTo>
                              <a:lnTo>
                                <a:pt x="63567" y="79501"/>
                              </a:lnTo>
                              <a:lnTo>
                                <a:pt x="64071" y="81513"/>
                              </a:lnTo>
                              <a:lnTo>
                                <a:pt x="63567" y="83526"/>
                              </a:lnTo>
                              <a:lnTo>
                                <a:pt x="64071" y="85538"/>
                              </a:lnTo>
                              <a:lnTo>
                                <a:pt x="64909" y="87551"/>
                              </a:lnTo>
                              <a:lnTo>
                                <a:pt x="65748" y="89899"/>
                              </a:lnTo>
                              <a:lnTo>
                                <a:pt x="66251" y="92416"/>
                              </a:lnTo>
                              <a:lnTo>
                                <a:pt x="66251" y="95098"/>
                              </a:lnTo>
                              <a:lnTo>
                                <a:pt x="66754" y="97949"/>
                              </a:lnTo>
                              <a:lnTo>
                                <a:pt x="67257" y="101304"/>
                              </a:lnTo>
                              <a:lnTo>
                                <a:pt x="67593" y="104492"/>
                              </a:lnTo>
                              <a:lnTo>
                                <a:pt x="68096" y="107677"/>
                              </a:lnTo>
                              <a:lnTo>
                                <a:pt x="68599" y="110528"/>
                              </a:lnTo>
                              <a:lnTo>
                                <a:pt x="69438" y="113380"/>
                              </a:lnTo>
                              <a:lnTo>
                                <a:pt x="70780" y="116231"/>
                              </a:lnTo>
                              <a:lnTo>
                                <a:pt x="72121" y="118579"/>
                              </a:lnTo>
                              <a:lnTo>
                                <a:pt x="72625" y="120592"/>
                              </a:lnTo>
                              <a:lnTo>
                                <a:pt x="73967" y="122270"/>
                              </a:lnTo>
                              <a:lnTo>
                                <a:pt x="76315" y="123780"/>
                              </a:lnTo>
                              <a:lnTo>
                                <a:pt x="77992" y="124617"/>
                              </a:lnTo>
                              <a:lnTo>
                                <a:pt x="78998" y="124954"/>
                              </a:lnTo>
                              <a:lnTo>
                                <a:pt x="80843" y="124954"/>
                              </a:lnTo>
                              <a:lnTo>
                                <a:pt x="86713" y="118579"/>
                              </a:lnTo>
                              <a:lnTo>
                                <a:pt x="88055" y="116231"/>
                              </a:lnTo>
                              <a:lnTo>
                                <a:pt x="88559" y="113716"/>
                              </a:lnTo>
                              <a:lnTo>
                                <a:pt x="88559" y="110865"/>
                              </a:lnTo>
                              <a:lnTo>
                                <a:pt x="88055" y="108013"/>
                              </a:lnTo>
                              <a:lnTo>
                                <a:pt x="88559" y="104826"/>
                              </a:lnTo>
                              <a:lnTo>
                                <a:pt x="88055" y="101975"/>
                              </a:lnTo>
                              <a:lnTo>
                                <a:pt x="87216" y="99627"/>
                              </a:lnTo>
                              <a:lnTo>
                                <a:pt x="86210" y="96776"/>
                              </a:lnTo>
                              <a:lnTo>
                                <a:pt x="85372" y="93924"/>
                              </a:lnTo>
                              <a:lnTo>
                                <a:pt x="84868" y="91073"/>
                              </a:lnTo>
                              <a:lnTo>
                                <a:pt x="83527" y="88390"/>
                              </a:lnTo>
                              <a:lnTo>
                                <a:pt x="81682" y="85873"/>
                              </a:lnTo>
                              <a:lnTo>
                                <a:pt x="80340" y="83861"/>
                              </a:lnTo>
                              <a:lnTo>
                                <a:pt x="78998" y="82687"/>
                              </a:lnTo>
                              <a:lnTo>
                                <a:pt x="77656" y="81513"/>
                              </a:lnTo>
                              <a:lnTo>
                                <a:pt x="76315" y="80674"/>
                              </a:lnTo>
                              <a:lnTo>
                                <a:pt x="74973" y="79835"/>
                              </a:lnTo>
                              <a:lnTo>
                                <a:pt x="72625" y="79835"/>
                              </a:lnTo>
                              <a:lnTo>
                                <a:pt x="70780" y="79835"/>
                              </a:lnTo>
                              <a:lnTo>
                                <a:pt x="68599" y="79835"/>
                              </a:lnTo>
                              <a:lnTo>
                                <a:pt x="66754" y="80674"/>
                              </a:lnTo>
                              <a:lnTo>
                                <a:pt x="65412" y="81513"/>
                              </a:lnTo>
                              <a:lnTo>
                                <a:pt x="64909" y="82687"/>
                              </a:lnTo>
                              <a:lnTo>
                                <a:pt x="64406" y="83861"/>
                              </a:lnTo>
                              <a:lnTo>
                                <a:pt x="59542" y="93589"/>
                              </a:lnTo>
                              <a:lnTo>
                                <a:pt x="59039" y="95098"/>
                              </a:lnTo>
                              <a:lnTo>
                                <a:pt x="58033" y="97279"/>
                              </a:lnTo>
                              <a:lnTo>
                                <a:pt x="58033" y="99627"/>
                              </a:lnTo>
                              <a:lnTo>
                                <a:pt x="59542" y="101640"/>
                              </a:lnTo>
                              <a:lnTo>
                                <a:pt x="60380" y="103652"/>
                              </a:lnTo>
                              <a:lnTo>
                                <a:pt x="76315" y="112206"/>
                              </a:lnTo>
                              <a:lnTo>
                                <a:pt x="80340" y="112206"/>
                              </a:lnTo>
                              <a:lnTo>
                                <a:pt x="84868" y="111703"/>
                              </a:lnTo>
                              <a:lnTo>
                                <a:pt x="89900" y="111368"/>
                              </a:lnTo>
                              <a:lnTo>
                                <a:pt x="94429" y="110025"/>
                              </a:lnTo>
                              <a:lnTo>
                                <a:pt x="98957" y="108516"/>
                              </a:lnTo>
                              <a:lnTo>
                                <a:pt x="103989" y="106839"/>
                              </a:lnTo>
                              <a:lnTo>
                                <a:pt x="138876" y="83022"/>
                              </a:lnTo>
                              <a:lnTo>
                                <a:pt x="157996" y="48807"/>
                              </a:lnTo>
                              <a:lnTo>
                                <a:pt x="160680" y="37067"/>
                              </a:lnTo>
                              <a:lnTo>
                                <a:pt x="162022" y="31867"/>
                              </a:lnTo>
                              <a:lnTo>
                                <a:pt x="163867" y="26165"/>
                              </a:lnTo>
                              <a:lnTo>
                                <a:pt x="165712" y="20966"/>
                              </a:lnTo>
                              <a:lnTo>
                                <a:pt x="167054" y="16102"/>
                              </a:lnTo>
                              <a:lnTo>
                                <a:pt x="167892" y="12412"/>
                              </a:lnTo>
                              <a:lnTo>
                                <a:pt x="169738" y="8890"/>
                              </a:lnTo>
                              <a:lnTo>
                                <a:pt x="170743" y="6374"/>
                              </a:lnTo>
                              <a:lnTo>
                                <a:pt x="172086" y="4026"/>
                              </a:lnTo>
                              <a:lnTo>
                                <a:pt x="172924" y="2349"/>
                              </a:lnTo>
                              <a:lnTo>
                                <a:pt x="173428" y="839"/>
                              </a:lnTo>
                              <a:lnTo>
                                <a:pt x="173763" y="0"/>
                              </a:lnTo>
                              <a:lnTo>
                                <a:pt x="174266" y="1175"/>
                              </a:lnTo>
                              <a:lnTo>
                                <a:pt x="175272" y="3523"/>
                              </a:lnTo>
                              <a:lnTo>
                                <a:pt x="175272" y="6374"/>
                              </a:lnTo>
                              <a:lnTo>
                                <a:pt x="174769" y="9728"/>
                              </a:lnTo>
                              <a:lnTo>
                                <a:pt x="173763" y="13754"/>
                              </a:lnTo>
                              <a:lnTo>
                                <a:pt x="172924" y="18114"/>
                              </a:lnTo>
                              <a:lnTo>
                                <a:pt x="167054" y="47634"/>
                              </a:lnTo>
                              <a:lnTo>
                                <a:pt x="165712" y="54007"/>
                              </a:lnTo>
                              <a:lnTo>
                                <a:pt x="163867" y="61219"/>
                              </a:lnTo>
                              <a:lnTo>
                                <a:pt x="162022" y="67760"/>
                              </a:lnTo>
                              <a:lnTo>
                                <a:pt x="159842" y="74133"/>
                              </a:lnTo>
                              <a:lnTo>
                                <a:pt x="157996" y="80674"/>
                              </a:lnTo>
                              <a:lnTo>
                                <a:pt x="156152" y="87048"/>
                              </a:lnTo>
                              <a:lnTo>
                                <a:pt x="154810" y="92416"/>
                              </a:lnTo>
                              <a:lnTo>
                                <a:pt x="153468" y="97614"/>
                              </a:lnTo>
                              <a:lnTo>
                                <a:pt x="152965" y="102814"/>
                              </a:lnTo>
                              <a:lnTo>
                                <a:pt x="152965" y="107677"/>
                              </a:lnTo>
                              <a:lnTo>
                                <a:pt x="153468" y="111703"/>
                              </a:lnTo>
                              <a:lnTo>
                                <a:pt x="153468" y="115393"/>
                              </a:lnTo>
                              <a:lnTo>
                                <a:pt x="152965" y="118244"/>
                              </a:lnTo>
                              <a:lnTo>
                                <a:pt x="152965" y="120929"/>
                              </a:lnTo>
                              <a:lnTo>
                                <a:pt x="153804" y="123444"/>
                              </a:lnTo>
                              <a:lnTo>
                                <a:pt x="155649" y="124617"/>
                              </a:lnTo>
                              <a:lnTo>
                                <a:pt x="156990" y="124954"/>
                              </a:lnTo>
                              <a:lnTo>
                                <a:pt x="157996" y="124617"/>
                              </a:lnTo>
                              <a:lnTo>
                                <a:pt x="158835" y="123780"/>
                              </a:lnTo>
                              <a:lnTo>
                                <a:pt x="159842" y="122604"/>
                              </a:lnTo>
                              <a:lnTo>
                                <a:pt x="161183" y="120592"/>
                              </a:lnTo>
                              <a:lnTo>
                                <a:pt x="163364" y="118579"/>
                              </a:lnTo>
                              <a:lnTo>
                                <a:pt x="165209" y="116231"/>
                              </a:lnTo>
                              <a:lnTo>
                                <a:pt x="166550" y="113380"/>
                              </a:lnTo>
                              <a:lnTo>
                                <a:pt x="168396" y="109690"/>
                              </a:lnTo>
                              <a:lnTo>
                                <a:pt x="170743" y="106504"/>
                              </a:lnTo>
                              <a:lnTo>
                                <a:pt x="172924" y="102814"/>
                              </a:lnTo>
                              <a:lnTo>
                                <a:pt x="174266" y="99292"/>
                              </a:lnTo>
                              <a:lnTo>
                                <a:pt x="175608" y="96441"/>
                              </a:lnTo>
                              <a:lnTo>
                                <a:pt x="177956" y="93924"/>
                              </a:lnTo>
                              <a:lnTo>
                                <a:pt x="179801" y="91912"/>
                              </a:lnTo>
                              <a:lnTo>
                                <a:pt x="180137" y="89899"/>
                              </a:lnTo>
                              <a:lnTo>
                                <a:pt x="181143" y="87886"/>
                              </a:lnTo>
                              <a:lnTo>
                                <a:pt x="182484" y="86713"/>
                              </a:lnTo>
                              <a:lnTo>
                                <a:pt x="183826" y="85538"/>
                              </a:lnTo>
                              <a:lnTo>
                                <a:pt x="184330" y="84365"/>
                              </a:lnTo>
                              <a:lnTo>
                                <a:pt x="185168" y="83526"/>
                              </a:lnTo>
                              <a:lnTo>
                                <a:pt x="185671" y="83022"/>
                              </a:lnTo>
                              <a:lnTo>
                                <a:pt x="187013" y="82687"/>
                              </a:lnTo>
                              <a:lnTo>
                                <a:pt x="187852" y="82353"/>
                              </a:lnTo>
                              <a:lnTo>
                                <a:pt x="190200" y="83022"/>
                              </a:lnTo>
                              <a:lnTo>
                                <a:pt x="191541" y="83526"/>
                              </a:lnTo>
                              <a:lnTo>
                                <a:pt x="191541" y="85035"/>
                              </a:lnTo>
                              <a:lnTo>
                                <a:pt x="191038" y="86378"/>
                              </a:lnTo>
                              <a:lnTo>
                                <a:pt x="191038" y="95098"/>
                              </a:lnTo>
                              <a:lnTo>
                                <a:pt x="191541" y="97614"/>
                              </a:lnTo>
                              <a:lnTo>
                                <a:pt x="191541" y="99962"/>
                              </a:lnTo>
                              <a:lnTo>
                                <a:pt x="191038" y="102479"/>
                              </a:lnTo>
                              <a:lnTo>
                                <a:pt x="191038" y="104826"/>
                              </a:lnTo>
                              <a:lnTo>
                                <a:pt x="192380" y="106839"/>
                              </a:lnTo>
                              <a:lnTo>
                                <a:pt x="193387" y="109355"/>
                              </a:lnTo>
                              <a:lnTo>
                                <a:pt x="193387" y="111368"/>
                              </a:lnTo>
                              <a:lnTo>
                                <a:pt x="194728" y="112877"/>
                              </a:lnTo>
                              <a:lnTo>
                                <a:pt x="196909" y="114554"/>
                              </a:lnTo>
                              <a:lnTo>
                                <a:pt x="198754" y="115728"/>
                              </a:lnTo>
                              <a:lnTo>
                                <a:pt x="201102" y="116567"/>
                              </a:lnTo>
                              <a:lnTo>
                                <a:pt x="203786" y="116902"/>
                              </a:lnTo>
                              <a:lnTo>
                                <a:pt x="206972" y="116567"/>
                              </a:lnTo>
                              <a:lnTo>
                                <a:pt x="209656" y="115728"/>
                              </a:lnTo>
                              <a:lnTo>
                                <a:pt x="212339" y="114554"/>
                              </a:lnTo>
                              <a:lnTo>
                                <a:pt x="214688" y="112877"/>
                              </a:lnTo>
                              <a:lnTo>
                                <a:pt x="217035" y="111368"/>
                              </a:lnTo>
                              <a:lnTo>
                                <a:pt x="219719" y="108852"/>
                              </a:lnTo>
                              <a:lnTo>
                                <a:pt x="222403" y="106839"/>
                              </a:lnTo>
                              <a:lnTo>
                                <a:pt x="224751" y="103988"/>
                              </a:lnTo>
                              <a:lnTo>
                                <a:pt x="226932" y="101304"/>
                              </a:lnTo>
                              <a:lnTo>
                                <a:pt x="228777" y="98789"/>
                              </a:lnTo>
                              <a:lnTo>
                                <a:pt x="230621" y="95937"/>
                              </a:lnTo>
                              <a:lnTo>
                                <a:pt x="231964" y="93086"/>
                              </a:lnTo>
                              <a:lnTo>
                                <a:pt x="233808" y="89899"/>
                              </a:lnTo>
                              <a:lnTo>
                                <a:pt x="235486" y="86378"/>
                              </a:lnTo>
                              <a:lnTo>
                                <a:pt x="236995" y="82353"/>
                              </a:lnTo>
                              <a:lnTo>
                                <a:pt x="238672" y="78661"/>
                              </a:lnTo>
                              <a:lnTo>
                                <a:pt x="239679" y="74972"/>
                              </a:lnTo>
                              <a:lnTo>
                                <a:pt x="241021" y="72121"/>
                              </a:lnTo>
                              <a:lnTo>
                                <a:pt x="242362" y="68933"/>
                              </a:lnTo>
                              <a:lnTo>
                                <a:pt x="243201" y="66082"/>
                              </a:lnTo>
                              <a:lnTo>
                                <a:pt x="244207" y="64070"/>
                              </a:lnTo>
                              <a:lnTo>
                                <a:pt x="244207" y="62057"/>
                              </a:lnTo>
                              <a:lnTo>
                                <a:pt x="244711" y="60883"/>
                              </a:lnTo>
                              <a:lnTo>
                                <a:pt x="244711" y="59709"/>
                              </a:lnTo>
                              <a:lnTo>
                                <a:pt x="245046" y="58535"/>
                              </a:lnTo>
                              <a:lnTo>
                                <a:pt x="245549" y="58032"/>
                              </a:lnTo>
                              <a:lnTo>
                                <a:pt x="244711" y="59709"/>
                              </a:lnTo>
                              <a:lnTo>
                                <a:pt x="244207" y="61219"/>
                              </a:lnTo>
                              <a:lnTo>
                                <a:pt x="243201" y="63734"/>
                              </a:lnTo>
                              <a:lnTo>
                                <a:pt x="242362" y="66082"/>
                              </a:lnTo>
                              <a:lnTo>
                                <a:pt x="241524" y="68933"/>
                              </a:lnTo>
                              <a:lnTo>
                                <a:pt x="240517" y="72121"/>
                              </a:lnTo>
                              <a:lnTo>
                                <a:pt x="239679" y="75476"/>
                              </a:lnTo>
                              <a:lnTo>
                                <a:pt x="238337" y="78661"/>
                              </a:lnTo>
                              <a:lnTo>
                                <a:pt x="237330" y="82353"/>
                              </a:lnTo>
                              <a:lnTo>
                                <a:pt x="236492" y="85873"/>
                              </a:lnTo>
                              <a:lnTo>
                                <a:pt x="235486" y="89564"/>
                              </a:lnTo>
                              <a:lnTo>
                                <a:pt x="235150" y="93589"/>
                              </a:lnTo>
                              <a:lnTo>
                                <a:pt x="234647" y="97279"/>
                              </a:lnTo>
                              <a:lnTo>
                                <a:pt x="234647" y="100801"/>
                              </a:lnTo>
                              <a:lnTo>
                                <a:pt x="234647" y="104492"/>
                              </a:lnTo>
                              <a:lnTo>
                                <a:pt x="258296" y="120592"/>
                              </a:lnTo>
                              <a:lnTo>
                                <a:pt x="263663" y="120256"/>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9.649933pt;margin-top:55.894165pt;width:20.8pt;height:10.1pt;mso-position-horizontal-relative:page;mso-position-vertical-relative:page;z-index:16387584" id="docshape1300" coordorigin="7193,1118" coordsize="416,202" path="m7193,1248l7198,1243,7199,1242,7200,1240,7202,1237,7203,1235,7205,1234,7206,1231,7207,1230,7209,1228,7209,1227,7210,1226,7211,1225,7213,1225,7214,1226,7216,1228,7218,1230,7219,1234,7220,1237,7221,1242,7222,1248,7222,1253,7222,1259,7222,1265,7222,1272,7222,1278,7222,1284,7221,1290,7220,1296,7219,1300,7218,1305,7217,1308,7216,1312,7216,1315,7216,1317,7215,1319,7217,1319,7219,1317,7221,1315,7224,1312,7227,1309,7229,1305,7233,1301,7237,1297,7241,1292,7244,1286,7247,1281,7251,1277,7255,1272,7259,1267,7262,1261,7265,1256,7267,1252,7271,1249,7273,1245,7275,1242,7277,1240,7281,1239,7283,1238,7285,1237,7287,1237,7288,1237,7290,1237,7290,1239,7291,1241,7293,1243,7294,1246,7293,1249,7294,1253,7295,1256,7297,1259,7297,1263,7297,1268,7298,1272,7299,1277,7299,1282,7300,1287,7301,1292,7302,1296,7304,1301,7307,1305,7307,1308,7309,1310,7313,1313,7316,1314,7317,1315,7320,1315,7330,1305,7332,1301,7332,1297,7332,1292,7332,1288,7332,1283,7332,1278,7330,1275,7329,1270,7327,1266,7327,1261,7325,1257,7322,1253,7320,1250,7317,1248,7315,1246,7313,1245,7311,1244,7307,1244,7304,1244,7301,1244,7298,1245,7296,1246,7295,1248,7294,1250,7287,1265,7286,1268,7284,1271,7284,1275,7287,1278,7288,1281,7313,1295,7320,1295,7327,1294,7335,1293,7342,1291,7349,1289,7357,1286,7412,1249,7442,1195,7446,1176,7448,1168,7451,1159,7454,1151,7456,1143,7457,1137,7460,1132,7462,1128,7464,1124,7465,1122,7466,1119,7467,1118,7467,1120,7469,1123,7469,1128,7468,1133,7467,1140,7465,1146,7456,1193,7454,1203,7451,1214,7448,1225,7445,1235,7442,1245,7439,1255,7437,1263,7435,1272,7434,1280,7434,1287,7435,1294,7435,1300,7434,1304,7434,1308,7435,1312,7438,1314,7440,1315,7442,1314,7443,1313,7445,1311,7447,1308,7450,1305,7453,1301,7455,1296,7458,1291,7462,1286,7465,1280,7467,1274,7470,1270,7473,1266,7476,1263,7477,1259,7478,1256,7480,1254,7482,1253,7483,1251,7485,1249,7485,1249,7488,1248,7489,1248,7493,1249,7495,1249,7495,1252,7494,1254,7494,1268,7495,1272,7495,1275,7494,1279,7494,1283,7496,1286,7498,1290,7498,1293,7500,1296,7503,1298,7506,1300,7510,1301,7514,1302,7519,1301,7523,1300,7527,1298,7531,1296,7535,1293,7539,1289,7543,1286,7547,1282,7550,1277,7553,1273,7556,1269,7558,1264,7561,1259,7564,1254,7566,1248,7569,1242,7570,1236,7573,1231,7575,1226,7576,1222,7578,1219,7578,1216,7578,1214,7578,1212,7579,1210,7580,1209,7578,1212,7578,1214,7576,1218,7575,1222,7573,1226,7572,1231,7570,1237,7568,1242,7567,1248,7565,1253,7564,1259,7563,1265,7563,1271,7563,1277,7563,1282,7600,1308,7608,1307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388096" behindDoc="0" locked="0" layoutInCell="1" allowOverlap="1" wp14:anchorId="3F148274" wp14:editId="10DD80D9">
                <wp:simplePos x="0" y="0"/>
                <wp:positionH relativeFrom="page">
                  <wp:posOffset>4695025</wp:posOffset>
                </wp:positionH>
                <wp:positionV relativeFrom="page">
                  <wp:posOffset>747762</wp:posOffset>
                </wp:positionV>
                <wp:extent cx="107314" cy="6985"/>
                <wp:effectExtent l="0" t="0" r="0" b="0"/>
                <wp:wrapNone/>
                <wp:docPr id="1307" name="Graphic 1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314" cy="6985"/>
                        </a:xfrm>
                        <a:custGeom>
                          <a:avLst/>
                          <a:gdLst/>
                          <a:ahLst/>
                          <a:cxnLst/>
                          <a:rect l="l" t="t" r="r" b="b"/>
                          <a:pathLst>
                            <a:path w="107314" h="6985">
                              <a:moveTo>
                                <a:pt x="0" y="6373"/>
                              </a:moveTo>
                              <a:lnTo>
                                <a:pt x="3187" y="5702"/>
                              </a:lnTo>
                              <a:lnTo>
                                <a:pt x="4528" y="5199"/>
                              </a:lnTo>
                              <a:lnTo>
                                <a:pt x="5534" y="4863"/>
                              </a:lnTo>
                              <a:lnTo>
                                <a:pt x="8218" y="4360"/>
                              </a:lnTo>
                              <a:lnTo>
                                <a:pt x="12747" y="4025"/>
                              </a:lnTo>
                              <a:lnTo>
                                <a:pt x="17275" y="3689"/>
                              </a:lnTo>
                              <a:lnTo>
                                <a:pt x="21804" y="3187"/>
                              </a:lnTo>
                              <a:lnTo>
                                <a:pt x="27842" y="2347"/>
                              </a:lnTo>
                              <a:lnTo>
                                <a:pt x="34048" y="2012"/>
                              </a:lnTo>
                              <a:lnTo>
                                <a:pt x="41428" y="1174"/>
                              </a:lnTo>
                              <a:lnTo>
                                <a:pt x="49982" y="837"/>
                              </a:lnTo>
                              <a:lnTo>
                                <a:pt x="59542" y="335"/>
                              </a:lnTo>
                              <a:lnTo>
                                <a:pt x="69102" y="0"/>
                              </a:lnTo>
                              <a:lnTo>
                                <a:pt x="78663" y="0"/>
                              </a:lnTo>
                              <a:lnTo>
                                <a:pt x="88558" y="335"/>
                              </a:lnTo>
                              <a:lnTo>
                                <a:pt x="98118" y="1174"/>
                              </a:lnTo>
                              <a:lnTo>
                                <a:pt x="107176" y="1174"/>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9.687012pt;margin-top:58.878906pt;width:8.450pt;height:.550pt;mso-position-horizontal-relative:page;mso-position-vertical-relative:page;z-index:16388096" id="docshape1301" coordorigin="7394,1178" coordsize="169,11" path="m7394,1188l7399,1187,7401,1186,7402,1185,7407,1184,7414,1184,7421,1183,7428,1183,7438,1181,7447,1181,7459,1179,7472,1179,7488,1178,7503,1178,7518,1178,7533,1178,7548,1179,7563,1179e" filled="false" stroked="true" strokeweight="1.0pt" strokecolor="#05afef">
                <v:path arrowok="t"/>
                <v:stroke dashstyle="solid"/>
                <w10:wrap type="none"/>
              </v:shape>
            </w:pict>
          </mc:Fallback>
        </mc:AlternateContent>
      </w:r>
      <w:r>
        <w:rPr>
          <w:noProof/>
        </w:rPr>
        <mc:AlternateContent>
          <mc:Choice Requires="wps">
            <w:drawing>
              <wp:anchor distT="0" distB="0" distL="0" distR="0" simplePos="0" relativeHeight="16388608" behindDoc="0" locked="0" layoutInCell="1" allowOverlap="1" wp14:anchorId="1CA4BD1B" wp14:editId="76F77817">
                <wp:simplePos x="0" y="0"/>
                <wp:positionH relativeFrom="page">
                  <wp:posOffset>4978815</wp:posOffset>
                </wp:positionH>
                <wp:positionV relativeFrom="page">
                  <wp:posOffset>772752</wp:posOffset>
                </wp:positionV>
                <wp:extent cx="78740" cy="71120"/>
                <wp:effectExtent l="0" t="0" r="0" b="0"/>
                <wp:wrapNone/>
                <wp:docPr id="1308" name="Graphic 1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740" cy="71120"/>
                        </a:xfrm>
                        <a:custGeom>
                          <a:avLst/>
                          <a:gdLst/>
                          <a:ahLst/>
                          <a:cxnLst/>
                          <a:rect l="l" t="t" r="r" b="b"/>
                          <a:pathLst>
                            <a:path w="78740" h="71120">
                              <a:moveTo>
                                <a:pt x="5870" y="4863"/>
                              </a:moveTo>
                              <a:lnTo>
                                <a:pt x="7212" y="3689"/>
                              </a:lnTo>
                              <a:lnTo>
                                <a:pt x="7212" y="2850"/>
                              </a:lnTo>
                              <a:lnTo>
                                <a:pt x="7212" y="2012"/>
                              </a:lnTo>
                              <a:lnTo>
                                <a:pt x="7212" y="1173"/>
                              </a:lnTo>
                              <a:lnTo>
                                <a:pt x="7212" y="0"/>
                              </a:lnTo>
                              <a:lnTo>
                                <a:pt x="7715" y="1677"/>
                              </a:lnTo>
                              <a:lnTo>
                                <a:pt x="7715" y="3689"/>
                              </a:lnTo>
                              <a:lnTo>
                                <a:pt x="8554" y="6036"/>
                              </a:lnTo>
                              <a:lnTo>
                                <a:pt x="9560" y="9224"/>
                              </a:lnTo>
                              <a:lnTo>
                                <a:pt x="10399" y="12913"/>
                              </a:lnTo>
                              <a:lnTo>
                                <a:pt x="11237" y="17274"/>
                              </a:lnTo>
                              <a:lnTo>
                                <a:pt x="12244" y="22138"/>
                              </a:lnTo>
                              <a:lnTo>
                                <a:pt x="13082" y="27002"/>
                              </a:lnTo>
                              <a:lnTo>
                                <a:pt x="14089" y="31867"/>
                              </a:lnTo>
                              <a:lnTo>
                                <a:pt x="14089" y="37065"/>
                              </a:lnTo>
                              <a:lnTo>
                                <a:pt x="14089" y="41929"/>
                              </a:lnTo>
                              <a:lnTo>
                                <a:pt x="13585" y="46458"/>
                              </a:lnTo>
                              <a:lnTo>
                                <a:pt x="13082" y="50483"/>
                              </a:lnTo>
                              <a:lnTo>
                                <a:pt x="12244" y="54006"/>
                              </a:lnTo>
                              <a:lnTo>
                                <a:pt x="11740" y="57695"/>
                              </a:lnTo>
                              <a:lnTo>
                                <a:pt x="10902" y="60883"/>
                              </a:lnTo>
                              <a:lnTo>
                                <a:pt x="9895" y="63398"/>
                              </a:lnTo>
                              <a:lnTo>
                                <a:pt x="9057" y="65746"/>
                              </a:lnTo>
                              <a:lnTo>
                                <a:pt x="4025" y="70946"/>
                              </a:lnTo>
                              <a:lnTo>
                                <a:pt x="2683" y="70611"/>
                              </a:lnTo>
                              <a:lnTo>
                                <a:pt x="1844" y="70274"/>
                              </a:lnTo>
                              <a:lnTo>
                                <a:pt x="838" y="69436"/>
                              </a:lnTo>
                              <a:lnTo>
                                <a:pt x="335" y="68261"/>
                              </a:lnTo>
                              <a:lnTo>
                                <a:pt x="335" y="66920"/>
                              </a:lnTo>
                              <a:lnTo>
                                <a:pt x="0" y="64908"/>
                              </a:lnTo>
                              <a:lnTo>
                                <a:pt x="0" y="62895"/>
                              </a:lnTo>
                              <a:lnTo>
                                <a:pt x="0" y="60044"/>
                              </a:lnTo>
                              <a:lnTo>
                                <a:pt x="335" y="57695"/>
                              </a:lnTo>
                              <a:lnTo>
                                <a:pt x="1341" y="54844"/>
                              </a:lnTo>
                              <a:lnTo>
                                <a:pt x="2180" y="51993"/>
                              </a:lnTo>
                              <a:lnTo>
                                <a:pt x="3187" y="48806"/>
                              </a:lnTo>
                              <a:lnTo>
                                <a:pt x="4025" y="45116"/>
                              </a:lnTo>
                              <a:lnTo>
                                <a:pt x="5367" y="41595"/>
                              </a:lnTo>
                              <a:lnTo>
                                <a:pt x="6708" y="37904"/>
                              </a:lnTo>
                              <a:lnTo>
                                <a:pt x="8051" y="34718"/>
                              </a:lnTo>
                              <a:lnTo>
                                <a:pt x="9895" y="31027"/>
                              </a:lnTo>
                              <a:lnTo>
                                <a:pt x="11740" y="27506"/>
                              </a:lnTo>
                              <a:lnTo>
                                <a:pt x="13585" y="24151"/>
                              </a:lnTo>
                              <a:lnTo>
                                <a:pt x="14927" y="21468"/>
                              </a:lnTo>
                              <a:lnTo>
                                <a:pt x="16269" y="18951"/>
                              </a:lnTo>
                              <a:lnTo>
                                <a:pt x="18114" y="16938"/>
                              </a:lnTo>
                              <a:lnTo>
                                <a:pt x="19456" y="14926"/>
                              </a:lnTo>
                              <a:lnTo>
                                <a:pt x="21300" y="13249"/>
                              </a:lnTo>
                              <a:lnTo>
                                <a:pt x="22643" y="11740"/>
                              </a:lnTo>
                              <a:lnTo>
                                <a:pt x="24487" y="10900"/>
                              </a:lnTo>
                              <a:lnTo>
                                <a:pt x="26332" y="10062"/>
                              </a:lnTo>
                              <a:lnTo>
                                <a:pt x="28513" y="9224"/>
                              </a:lnTo>
                              <a:lnTo>
                                <a:pt x="30861" y="9224"/>
                              </a:lnTo>
                              <a:lnTo>
                                <a:pt x="32706" y="9224"/>
                              </a:lnTo>
                              <a:lnTo>
                                <a:pt x="45788" y="14591"/>
                              </a:lnTo>
                              <a:lnTo>
                                <a:pt x="48473" y="16100"/>
                              </a:lnTo>
                              <a:lnTo>
                                <a:pt x="51324" y="17777"/>
                              </a:lnTo>
                              <a:lnTo>
                                <a:pt x="54007" y="19790"/>
                              </a:lnTo>
                              <a:lnTo>
                                <a:pt x="56691" y="21468"/>
                              </a:lnTo>
                              <a:lnTo>
                                <a:pt x="59039" y="22976"/>
                              </a:lnTo>
                              <a:lnTo>
                                <a:pt x="60380" y="24654"/>
                              </a:lnTo>
                              <a:lnTo>
                                <a:pt x="61722" y="26164"/>
                              </a:lnTo>
                              <a:lnTo>
                                <a:pt x="63567" y="27506"/>
                              </a:lnTo>
                              <a:lnTo>
                                <a:pt x="65244" y="28176"/>
                              </a:lnTo>
                              <a:lnTo>
                                <a:pt x="66754" y="29015"/>
                              </a:lnTo>
                              <a:lnTo>
                                <a:pt x="68096" y="29015"/>
                              </a:lnTo>
                              <a:lnTo>
                                <a:pt x="69438" y="29015"/>
                              </a:lnTo>
                              <a:lnTo>
                                <a:pt x="70780" y="28176"/>
                              </a:lnTo>
                              <a:lnTo>
                                <a:pt x="71618" y="27841"/>
                              </a:lnTo>
                              <a:lnTo>
                                <a:pt x="72625" y="26667"/>
                              </a:lnTo>
                              <a:lnTo>
                                <a:pt x="72960" y="25493"/>
                              </a:lnTo>
                              <a:lnTo>
                                <a:pt x="73967" y="24151"/>
                              </a:lnTo>
                              <a:lnTo>
                                <a:pt x="74470" y="22641"/>
                              </a:lnTo>
                              <a:lnTo>
                                <a:pt x="74470" y="20964"/>
                              </a:lnTo>
                              <a:lnTo>
                                <a:pt x="74805" y="18951"/>
                              </a:lnTo>
                              <a:lnTo>
                                <a:pt x="74805" y="16938"/>
                              </a:lnTo>
                              <a:lnTo>
                                <a:pt x="74805" y="14926"/>
                              </a:lnTo>
                              <a:lnTo>
                                <a:pt x="74805" y="12913"/>
                              </a:lnTo>
                              <a:lnTo>
                                <a:pt x="74470" y="10900"/>
                              </a:lnTo>
                              <a:lnTo>
                                <a:pt x="70780" y="3185"/>
                              </a:lnTo>
                              <a:lnTo>
                                <a:pt x="69773" y="2347"/>
                              </a:lnTo>
                              <a:lnTo>
                                <a:pt x="68935" y="2012"/>
                              </a:lnTo>
                              <a:lnTo>
                                <a:pt x="67090" y="1677"/>
                              </a:lnTo>
                              <a:lnTo>
                                <a:pt x="65748" y="2012"/>
                              </a:lnTo>
                              <a:lnTo>
                                <a:pt x="64909" y="3185"/>
                              </a:lnTo>
                              <a:lnTo>
                                <a:pt x="63567" y="4863"/>
                              </a:lnTo>
                              <a:lnTo>
                                <a:pt x="61219" y="6540"/>
                              </a:lnTo>
                              <a:lnTo>
                                <a:pt x="58535" y="9224"/>
                              </a:lnTo>
                              <a:lnTo>
                                <a:pt x="55852" y="12075"/>
                              </a:lnTo>
                              <a:lnTo>
                                <a:pt x="54007" y="14591"/>
                              </a:lnTo>
                              <a:lnTo>
                                <a:pt x="52162" y="16604"/>
                              </a:lnTo>
                              <a:lnTo>
                                <a:pt x="46292" y="33040"/>
                              </a:lnTo>
                              <a:lnTo>
                                <a:pt x="46292" y="37065"/>
                              </a:lnTo>
                              <a:lnTo>
                                <a:pt x="46292" y="42433"/>
                              </a:lnTo>
                              <a:lnTo>
                                <a:pt x="73463" y="68598"/>
                              </a:lnTo>
                              <a:lnTo>
                                <a:pt x="78495" y="68598"/>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2.032745pt;margin-top:60.84668pt;width:6.2pt;height:5.6pt;mso-position-horizontal-relative:page;mso-position-vertical-relative:page;z-index:16388608" id="docshape1302" coordorigin="7841,1217" coordsize="124,112" path="m7850,1225l7852,1223,7852,1221,7852,1220,7852,1219,7852,1217,7853,1220,7853,1223,7854,1226,7856,1231,7857,1237,7858,1244,7860,1252,7861,1259,7863,1267,7863,1275,7863,1283,7862,1290,7861,1296,7860,1302,7859,1308,7858,1313,7856,1317,7855,1320,7847,1329,7845,1328,7844,1328,7842,1326,7841,1324,7841,1322,7841,1319,7841,1316,7841,1311,7841,1308,7843,1303,7844,1299,7846,1294,7847,1288,7849,1282,7851,1277,7853,1272,7856,1266,7859,1260,7862,1255,7864,1251,7866,1247,7869,1244,7871,1240,7874,1238,7876,1235,7879,1234,7882,1233,7886,1231,7889,1231,7892,1231,7913,1240,7917,1242,7921,1245,7926,1248,7930,1251,7934,1253,7936,1256,7938,1258,7941,1260,7943,1261,7946,1263,7948,1263,7950,1263,7952,1261,7953,1261,7955,1259,7956,1257,7957,1255,7958,1253,7958,1250,7958,1247,7958,1244,7958,1240,7958,1237,7958,1234,7952,1222,7951,1221,7949,1220,7946,1220,7944,1220,7943,1222,7941,1225,7937,1227,7933,1231,7929,1236,7926,1240,7923,1243,7914,1269,7914,1275,7914,1284,7956,1325,7964,1325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389120" behindDoc="0" locked="0" layoutInCell="1" allowOverlap="1" wp14:anchorId="0EC70EE8" wp14:editId="05939A33">
                <wp:simplePos x="0" y="0"/>
                <wp:positionH relativeFrom="page">
                  <wp:posOffset>5028295</wp:posOffset>
                </wp:positionH>
                <wp:positionV relativeFrom="page">
                  <wp:posOffset>725958</wp:posOffset>
                </wp:positionV>
                <wp:extent cx="33655" cy="21590"/>
                <wp:effectExtent l="0" t="0" r="0" b="0"/>
                <wp:wrapNone/>
                <wp:docPr id="1309" name="Graphic 1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21590"/>
                        </a:xfrm>
                        <a:custGeom>
                          <a:avLst/>
                          <a:gdLst/>
                          <a:ahLst/>
                          <a:cxnLst/>
                          <a:rect l="l" t="t" r="r" b="b"/>
                          <a:pathLst>
                            <a:path w="33655" h="21590">
                              <a:moveTo>
                                <a:pt x="33544" y="3186"/>
                              </a:moveTo>
                              <a:lnTo>
                                <a:pt x="28009" y="2012"/>
                              </a:lnTo>
                              <a:lnTo>
                                <a:pt x="25326" y="2012"/>
                              </a:lnTo>
                              <a:lnTo>
                                <a:pt x="21301" y="1174"/>
                              </a:lnTo>
                              <a:lnTo>
                                <a:pt x="18114" y="838"/>
                              </a:lnTo>
                              <a:lnTo>
                                <a:pt x="15765" y="335"/>
                              </a:lnTo>
                              <a:lnTo>
                                <a:pt x="13585" y="0"/>
                              </a:lnTo>
                              <a:lnTo>
                                <a:pt x="10901" y="0"/>
                              </a:lnTo>
                              <a:lnTo>
                                <a:pt x="8050" y="838"/>
                              </a:lnTo>
                              <a:lnTo>
                                <a:pt x="0" y="11740"/>
                              </a:lnTo>
                              <a:lnTo>
                                <a:pt x="0" y="14927"/>
                              </a:lnTo>
                              <a:lnTo>
                                <a:pt x="838" y="18113"/>
                              </a:lnTo>
                              <a:lnTo>
                                <a:pt x="3186" y="21468"/>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5.928741pt;margin-top:57.162048pt;width:2.65pt;height:1.7pt;mso-position-horizontal-relative:page;mso-position-vertical-relative:page;z-index:16389120" id="docshape1303" coordorigin="7919,1143" coordsize="53,34" path="m7971,1148l7963,1146,7958,1146,7952,1145,7947,1145,7943,1144,7940,1143,7936,1143,7931,1145,7919,1162,7919,1167,7920,1172,7924,1177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389632" behindDoc="0" locked="0" layoutInCell="1" allowOverlap="1" wp14:anchorId="0A8F47AF" wp14:editId="35BDBE0C">
                <wp:simplePos x="0" y="0"/>
                <wp:positionH relativeFrom="page">
                  <wp:posOffset>5091359</wp:posOffset>
                </wp:positionH>
                <wp:positionV relativeFrom="page">
                  <wp:posOffset>774765</wp:posOffset>
                </wp:positionV>
                <wp:extent cx="349885" cy="147955"/>
                <wp:effectExtent l="0" t="0" r="0" b="0"/>
                <wp:wrapNone/>
                <wp:docPr id="1310" name="Graphic 1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885" cy="147955"/>
                        </a:xfrm>
                        <a:custGeom>
                          <a:avLst/>
                          <a:gdLst/>
                          <a:ahLst/>
                          <a:cxnLst/>
                          <a:rect l="l" t="t" r="r" b="b"/>
                          <a:pathLst>
                            <a:path w="349885" h="147955">
                              <a:moveTo>
                                <a:pt x="23145" y="61721"/>
                              </a:moveTo>
                              <a:lnTo>
                                <a:pt x="26332" y="60045"/>
                              </a:lnTo>
                              <a:lnTo>
                                <a:pt x="26668" y="59373"/>
                              </a:lnTo>
                              <a:lnTo>
                                <a:pt x="26668" y="58032"/>
                              </a:lnTo>
                              <a:lnTo>
                                <a:pt x="26668" y="56522"/>
                              </a:lnTo>
                              <a:lnTo>
                                <a:pt x="26668" y="37905"/>
                              </a:lnTo>
                              <a:lnTo>
                                <a:pt x="27674" y="34718"/>
                              </a:lnTo>
                              <a:lnTo>
                                <a:pt x="28177" y="31028"/>
                              </a:lnTo>
                              <a:lnTo>
                                <a:pt x="28513" y="27841"/>
                              </a:lnTo>
                              <a:lnTo>
                                <a:pt x="29016" y="24152"/>
                              </a:lnTo>
                              <a:lnTo>
                                <a:pt x="29854" y="20628"/>
                              </a:lnTo>
                              <a:lnTo>
                                <a:pt x="30358" y="17443"/>
                              </a:lnTo>
                              <a:lnTo>
                                <a:pt x="30861" y="14088"/>
                              </a:lnTo>
                              <a:lnTo>
                                <a:pt x="31364" y="10900"/>
                              </a:lnTo>
                              <a:lnTo>
                                <a:pt x="31364" y="8553"/>
                              </a:lnTo>
                              <a:lnTo>
                                <a:pt x="30861" y="6541"/>
                              </a:lnTo>
                              <a:lnTo>
                                <a:pt x="21804" y="0"/>
                              </a:lnTo>
                              <a:lnTo>
                                <a:pt x="19959" y="0"/>
                              </a:lnTo>
                              <a:lnTo>
                                <a:pt x="17611" y="0"/>
                              </a:lnTo>
                              <a:lnTo>
                                <a:pt x="838" y="26667"/>
                              </a:lnTo>
                              <a:lnTo>
                                <a:pt x="838" y="30189"/>
                              </a:lnTo>
                              <a:lnTo>
                                <a:pt x="838" y="33880"/>
                              </a:lnTo>
                              <a:lnTo>
                                <a:pt x="1342" y="37905"/>
                              </a:lnTo>
                              <a:lnTo>
                                <a:pt x="1845" y="41930"/>
                              </a:lnTo>
                              <a:lnTo>
                                <a:pt x="2683" y="45956"/>
                              </a:lnTo>
                              <a:lnTo>
                                <a:pt x="3522" y="49981"/>
                              </a:lnTo>
                              <a:lnTo>
                                <a:pt x="5031" y="54006"/>
                              </a:lnTo>
                              <a:lnTo>
                                <a:pt x="6374" y="58032"/>
                              </a:lnTo>
                              <a:lnTo>
                                <a:pt x="8218" y="62560"/>
                              </a:lnTo>
                              <a:lnTo>
                                <a:pt x="9895" y="66585"/>
                              </a:lnTo>
                              <a:lnTo>
                                <a:pt x="12747" y="70946"/>
                              </a:lnTo>
                              <a:lnTo>
                                <a:pt x="15430" y="75810"/>
                              </a:lnTo>
                              <a:lnTo>
                                <a:pt x="17611" y="80338"/>
                              </a:lnTo>
                              <a:lnTo>
                                <a:pt x="19959" y="84700"/>
                              </a:lnTo>
                              <a:lnTo>
                                <a:pt x="22139" y="89227"/>
                              </a:lnTo>
                              <a:lnTo>
                                <a:pt x="38577" y="126294"/>
                              </a:lnTo>
                              <a:lnTo>
                                <a:pt x="38577" y="130319"/>
                              </a:lnTo>
                              <a:lnTo>
                                <a:pt x="26668" y="146084"/>
                              </a:lnTo>
                              <a:lnTo>
                                <a:pt x="23984" y="147260"/>
                              </a:lnTo>
                              <a:lnTo>
                                <a:pt x="21301" y="147594"/>
                              </a:lnTo>
                              <a:lnTo>
                                <a:pt x="18114" y="147594"/>
                              </a:lnTo>
                              <a:lnTo>
                                <a:pt x="14927" y="147260"/>
                              </a:lnTo>
                              <a:lnTo>
                                <a:pt x="12244" y="147260"/>
                              </a:lnTo>
                              <a:lnTo>
                                <a:pt x="0" y="129480"/>
                              </a:lnTo>
                              <a:lnTo>
                                <a:pt x="503" y="125455"/>
                              </a:lnTo>
                              <a:lnTo>
                                <a:pt x="10902" y="105329"/>
                              </a:lnTo>
                              <a:lnTo>
                                <a:pt x="14424" y="100800"/>
                              </a:lnTo>
                              <a:lnTo>
                                <a:pt x="19455" y="96439"/>
                              </a:lnTo>
                              <a:lnTo>
                                <a:pt x="24991" y="92079"/>
                              </a:lnTo>
                              <a:lnTo>
                                <a:pt x="30861" y="87551"/>
                              </a:lnTo>
                              <a:lnTo>
                                <a:pt x="36731" y="82687"/>
                              </a:lnTo>
                              <a:lnTo>
                                <a:pt x="42266" y="78326"/>
                              </a:lnTo>
                              <a:lnTo>
                                <a:pt x="48137" y="74300"/>
                              </a:lnTo>
                              <a:lnTo>
                                <a:pt x="53504" y="69772"/>
                              </a:lnTo>
                              <a:lnTo>
                                <a:pt x="59374" y="65747"/>
                              </a:lnTo>
                              <a:lnTo>
                                <a:pt x="64909" y="61721"/>
                              </a:lnTo>
                              <a:lnTo>
                                <a:pt x="70277" y="58535"/>
                              </a:lnTo>
                              <a:lnTo>
                                <a:pt x="75811" y="54844"/>
                              </a:lnTo>
                              <a:lnTo>
                                <a:pt x="80340" y="51993"/>
                              </a:lnTo>
                              <a:lnTo>
                                <a:pt x="83862" y="49645"/>
                              </a:lnTo>
                              <a:lnTo>
                                <a:pt x="87049" y="47297"/>
                              </a:lnTo>
                              <a:lnTo>
                                <a:pt x="89900" y="44781"/>
                              </a:lnTo>
                              <a:lnTo>
                                <a:pt x="92584" y="42768"/>
                              </a:lnTo>
                              <a:lnTo>
                                <a:pt x="94764" y="40756"/>
                              </a:lnTo>
                              <a:lnTo>
                                <a:pt x="96273" y="39582"/>
                              </a:lnTo>
                              <a:lnTo>
                                <a:pt x="97616" y="37905"/>
                              </a:lnTo>
                              <a:lnTo>
                                <a:pt x="97951" y="36731"/>
                              </a:lnTo>
                              <a:lnTo>
                                <a:pt x="98957" y="35557"/>
                              </a:lnTo>
                              <a:lnTo>
                                <a:pt x="99292" y="34383"/>
                              </a:lnTo>
                              <a:lnTo>
                                <a:pt x="98957" y="33880"/>
                              </a:lnTo>
                              <a:lnTo>
                                <a:pt x="97951" y="34718"/>
                              </a:lnTo>
                              <a:lnTo>
                                <a:pt x="97113" y="35557"/>
                              </a:lnTo>
                              <a:lnTo>
                                <a:pt x="95770" y="37065"/>
                              </a:lnTo>
                              <a:lnTo>
                                <a:pt x="94429" y="38408"/>
                              </a:lnTo>
                              <a:lnTo>
                                <a:pt x="93926" y="39917"/>
                              </a:lnTo>
                              <a:lnTo>
                                <a:pt x="93422" y="41930"/>
                              </a:lnTo>
                              <a:lnTo>
                                <a:pt x="93087" y="43943"/>
                              </a:lnTo>
                              <a:lnTo>
                                <a:pt x="92584" y="45956"/>
                              </a:lnTo>
                              <a:lnTo>
                                <a:pt x="92584" y="48807"/>
                              </a:lnTo>
                              <a:lnTo>
                                <a:pt x="92081" y="51322"/>
                              </a:lnTo>
                              <a:lnTo>
                                <a:pt x="91577" y="53670"/>
                              </a:lnTo>
                              <a:lnTo>
                                <a:pt x="91242" y="56857"/>
                              </a:lnTo>
                              <a:lnTo>
                                <a:pt x="91242" y="59708"/>
                              </a:lnTo>
                              <a:lnTo>
                                <a:pt x="92081" y="62896"/>
                              </a:lnTo>
                              <a:lnTo>
                                <a:pt x="92584" y="65747"/>
                              </a:lnTo>
                              <a:lnTo>
                                <a:pt x="93087" y="68598"/>
                              </a:lnTo>
                              <a:lnTo>
                                <a:pt x="93422" y="71784"/>
                              </a:lnTo>
                              <a:lnTo>
                                <a:pt x="94764" y="74636"/>
                              </a:lnTo>
                              <a:lnTo>
                                <a:pt x="108518" y="85538"/>
                              </a:lnTo>
                              <a:lnTo>
                                <a:pt x="111705" y="85538"/>
                              </a:lnTo>
                              <a:lnTo>
                                <a:pt x="114388" y="85538"/>
                              </a:lnTo>
                              <a:lnTo>
                                <a:pt x="117575" y="85202"/>
                              </a:lnTo>
                              <a:lnTo>
                                <a:pt x="120762" y="84363"/>
                              </a:lnTo>
                              <a:lnTo>
                                <a:pt x="123948" y="82687"/>
                              </a:lnTo>
                              <a:lnTo>
                                <a:pt x="127135" y="81177"/>
                              </a:lnTo>
                              <a:lnTo>
                                <a:pt x="130154" y="78661"/>
                              </a:lnTo>
                              <a:lnTo>
                                <a:pt x="133341" y="76313"/>
                              </a:lnTo>
                              <a:lnTo>
                                <a:pt x="136528" y="73462"/>
                              </a:lnTo>
                              <a:lnTo>
                                <a:pt x="148436" y="56857"/>
                              </a:lnTo>
                              <a:lnTo>
                                <a:pt x="150281" y="53335"/>
                              </a:lnTo>
                              <a:lnTo>
                                <a:pt x="151958" y="49645"/>
                              </a:lnTo>
                              <a:lnTo>
                                <a:pt x="153300" y="45956"/>
                              </a:lnTo>
                              <a:lnTo>
                                <a:pt x="155145" y="42768"/>
                              </a:lnTo>
                              <a:lnTo>
                                <a:pt x="156152" y="39917"/>
                              </a:lnTo>
                              <a:lnTo>
                                <a:pt x="156487" y="36731"/>
                              </a:lnTo>
                              <a:lnTo>
                                <a:pt x="156990" y="33880"/>
                              </a:lnTo>
                              <a:lnTo>
                                <a:pt x="157494" y="31532"/>
                              </a:lnTo>
                              <a:lnTo>
                                <a:pt x="157494" y="29519"/>
                              </a:lnTo>
                              <a:lnTo>
                                <a:pt x="157494" y="27841"/>
                              </a:lnTo>
                              <a:lnTo>
                                <a:pt x="156990" y="26164"/>
                              </a:lnTo>
                              <a:lnTo>
                                <a:pt x="156487" y="25493"/>
                              </a:lnTo>
                              <a:lnTo>
                                <a:pt x="156152" y="24989"/>
                              </a:lnTo>
                              <a:lnTo>
                                <a:pt x="154810" y="24989"/>
                              </a:lnTo>
                              <a:lnTo>
                                <a:pt x="153300" y="25829"/>
                              </a:lnTo>
                              <a:lnTo>
                                <a:pt x="152462" y="27506"/>
                              </a:lnTo>
                              <a:lnTo>
                                <a:pt x="151623" y="29015"/>
                              </a:lnTo>
                              <a:lnTo>
                                <a:pt x="150281" y="31532"/>
                              </a:lnTo>
                              <a:lnTo>
                                <a:pt x="148772" y="34383"/>
                              </a:lnTo>
                              <a:lnTo>
                                <a:pt x="147933" y="37065"/>
                              </a:lnTo>
                              <a:lnTo>
                                <a:pt x="147094" y="39917"/>
                              </a:lnTo>
                              <a:lnTo>
                                <a:pt x="146591" y="43607"/>
                              </a:lnTo>
                              <a:lnTo>
                                <a:pt x="146591" y="46794"/>
                              </a:lnTo>
                              <a:lnTo>
                                <a:pt x="146088" y="50484"/>
                              </a:lnTo>
                              <a:lnTo>
                                <a:pt x="146088" y="54006"/>
                              </a:lnTo>
                              <a:lnTo>
                                <a:pt x="146591" y="57360"/>
                              </a:lnTo>
                              <a:lnTo>
                                <a:pt x="147094" y="60045"/>
                              </a:lnTo>
                              <a:lnTo>
                                <a:pt x="147430" y="62560"/>
                              </a:lnTo>
                              <a:lnTo>
                                <a:pt x="151623" y="70611"/>
                              </a:lnTo>
                              <a:lnTo>
                                <a:pt x="152462" y="71784"/>
                              </a:lnTo>
                              <a:lnTo>
                                <a:pt x="153804" y="72624"/>
                              </a:lnTo>
                              <a:lnTo>
                                <a:pt x="154810" y="72959"/>
                              </a:lnTo>
                              <a:lnTo>
                                <a:pt x="155649" y="72959"/>
                              </a:lnTo>
                              <a:lnTo>
                                <a:pt x="156990" y="72624"/>
                              </a:lnTo>
                              <a:lnTo>
                                <a:pt x="159338" y="72287"/>
                              </a:lnTo>
                              <a:lnTo>
                                <a:pt x="161016" y="70946"/>
                              </a:lnTo>
                              <a:lnTo>
                                <a:pt x="163364" y="69772"/>
                              </a:lnTo>
                              <a:lnTo>
                                <a:pt x="166048" y="68598"/>
                              </a:lnTo>
                              <a:lnTo>
                                <a:pt x="168396" y="66921"/>
                              </a:lnTo>
                              <a:lnTo>
                                <a:pt x="171079" y="64908"/>
                              </a:lnTo>
                              <a:lnTo>
                                <a:pt x="174266" y="62560"/>
                              </a:lnTo>
                              <a:lnTo>
                                <a:pt x="176614" y="60045"/>
                              </a:lnTo>
                              <a:lnTo>
                                <a:pt x="179633" y="57695"/>
                              </a:lnTo>
                              <a:lnTo>
                                <a:pt x="182484" y="54844"/>
                              </a:lnTo>
                              <a:lnTo>
                                <a:pt x="185168" y="52496"/>
                              </a:lnTo>
                              <a:lnTo>
                                <a:pt x="187852" y="49981"/>
                              </a:lnTo>
                              <a:lnTo>
                                <a:pt x="190535" y="47632"/>
                              </a:lnTo>
                              <a:lnTo>
                                <a:pt x="193386" y="45116"/>
                              </a:lnTo>
                              <a:lnTo>
                                <a:pt x="196070" y="42768"/>
                              </a:lnTo>
                              <a:lnTo>
                                <a:pt x="198754" y="40756"/>
                              </a:lnTo>
                              <a:lnTo>
                                <a:pt x="201438" y="38743"/>
                              </a:lnTo>
                              <a:lnTo>
                                <a:pt x="216029" y="33040"/>
                              </a:lnTo>
                              <a:lnTo>
                                <a:pt x="218210" y="32370"/>
                              </a:lnTo>
                              <a:lnTo>
                                <a:pt x="220055" y="31867"/>
                              </a:lnTo>
                              <a:lnTo>
                                <a:pt x="222403" y="31532"/>
                              </a:lnTo>
                              <a:lnTo>
                                <a:pt x="224583" y="31532"/>
                              </a:lnTo>
                              <a:lnTo>
                                <a:pt x="227435" y="31532"/>
                              </a:lnTo>
                              <a:lnTo>
                                <a:pt x="230118" y="31532"/>
                              </a:lnTo>
                              <a:lnTo>
                                <a:pt x="232802" y="31532"/>
                              </a:lnTo>
                              <a:lnTo>
                                <a:pt x="235486" y="31532"/>
                              </a:lnTo>
                              <a:lnTo>
                                <a:pt x="237834" y="31867"/>
                              </a:lnTo>
                              <a:lnTo>
                                <a:pt x="246388" y="39582"/>
                              </a:lnTo>
                              <a:lnTo>
                                <a:pt x="247394" y="41930"/>
                              </a:lnTo>
                              <a:lnTo>
                                <a:pt x="247729" y="44446"/>
                              </a:lnTo>
                              <a:lnTo>
                                <a:pt x="248735" y="47297"/>
                              </a:lnTo>
                              <a:lnTo>
                                <a:pt x="248735" y="49981"/>
                              </a:lnTo>
                              <a:lnTo>
                                <a:pt x="248233" y="52496"/>
                              </a:lnTo>
                              <a:lnTo>
                                <a:pt x="248233" y="55347"/>
                              </a:lnTo>
                              <a:lnTo>
                                <a:pt x="247729" y="58032"/>
                              </a:lnTo>
                              <a:lnTo>
                                <a:pt x="246891" y="60883"/>
                              </a:lnTo>
                              <a:lnTo>
                                <a:pt x="246052" y="63734"/>
                              </a:lnTo>
                              <a:lnTo>
                                <a:pt x="244543" y="65747"/>
                              </a:lnTo>
                              <a:lnTo>
                                <a:pt x="243201" y="68262"/>
                              </a:lnTo>
                              <a:lnTo>
                                <a:pt x="241356" y="70611"/>
                              </a:lnTo>
                              <a:lnTo>
                                <a:pt x="239175" y="72287"/>
                              </a:lnTo>
                              <a:lnTo>
                                <a:pt x="236492" y="73797"/>
                              </a:lnTo>
                              <a:lnTo>
                                <a:pt x="234647" y="75475"/>
                              </a:lnTo>
                              <a:lnTo>
                                <a:pt x="232802" y="76649"/>
                              </a:lnTo>
                              <a:lnTo>
                                <a:pt x="230621" y="77487"/>
                              </a:lnTo>
                              <a:lnTo>
                                <a:pt x="227770" y="77823"/>
                              </a:lnTo>
                              <a:lnTo>
                                <a:pt x="225590" y="78326"/>
                              </a:lnTo>
                              <a:lnTo>
                                <a:pt x="223745" y="78326"/>
                              </a:lnTo>
                              <a:lnTo>
                                <a:pt x="221396" y="77823"/>
                              </a:lnTo>
                              <a:lnTo>
                                <a:pt x="214184" y="70275"/>
                              </a:lnTo>
                              <a:lnTo>
                                <a:pt x="214184" y="68262"/>
                              </a:lnTo>
                              <a:lnTo>
                                <a:pt x="214688" y="65747"/>
                              </a:lnTo>
                              <a:lnTo>
                                <a:pt x="215191" y="63734"/>
                              </a:lnTo>
                              <a:lnTo>
                                <a:pt x="216532" y="61386"/>
                              </a:lnTo>
                              <a:lnTo>
                                <a:pt x="217874" y="58870"/>
                              </a:lnTo>
                              <a:lnTo>
                                <a:pt x="219719" y="56019"/>
                              </a:lnTo>
                              <a:lnTo>
                                <a:pt x="221061" y="53335"/>
                              </a:lnTo>
                              <a:lnTo>
                                <a:pt x="223242" y="50484"/>
                              </a:lnTo>
                              <a:lnTo>
                                <a:pt x="225925" y="47632"/>
                              </a:lnTo>
                              <a:lnTo>
                                <a:pt x="229112" y="44781"/>
                              </a:lnTo>
                              <a:lnTo>
                                <a:pt x="232298" y="41930"/>
                              </a:lnTo>
                              <a:lnTo>
                                <a:pt x="236492" y="39917"/>
                              </a:lnTo>
                              <a:lnTo>
                                <a:pt x="240517" y="37569"/>
                              </a:lnTo>
                              <a:lnTo>
                                <a:pt x="244207" y="35892"/>
                              </a:lnTo>
                              <a:lnTo>
                                <a:pt x="247729" y="34383"/>
                              </a:lnTo>
                              <a:lnTo>
                                <a:pt x="250916" y="32705"/>
                              </a:lnTo>
                              <a:lnTo>
                                <a:pt x="253767" y="30692"/>
                              </a:lnTo>
                              <a:lnTo>
                                <a:pt x="256787" y="29015"/>
                              </a:lnTo>
                              <a:lnTo>
                                <a:pt x="259638" y="27841"/>
                              </a:lnTo>
                              <a:lnTo>
                                <a:pt x="262825" y="27003"/>
                              </a:lnTo>
                              <a:lnTo>
                                <a:pt x="265508" y="26667"/>
                              </a:lnTo>
                              <a:lnTo>
                                <a:pt x="267689" y="26667"/>
                              </a:lnTo>
                              <a:lnTo>
                                <a:pt x="283119" y="42768"/>
                              </a:lnTo>
                              <a:lnTo>
                                <a:pt x="284126" y="45956"/>
                              </a:lnTo>
                              <a:lnTo>
                                <a:pt x="284964" y="49981"/>
                              </a:lnTo>
                              <a:lnTo>
                                <a:pt x="285467" y="53670"/>
                              </a:lnTo>
                              <a:lnTo>
                                <a:pt x="285467" y="57360"/>
                              </a:lnTo>
                              <a:lnTo>
                                <a:pt x="284964" y="60547"/>
                              </a:lnTo>
                              <a:lnTo>
                                <a:pt x="284629" y="63734"/>
                              </a:lnTo>
                              <a:lnTo>
                                <a:pt x="284629" y="66585"/>
                              </a:lnTo>
                              <a:lnTo>
                                <a:pt x="284126" y="68933"/>
                              </a:lnTo>
                              <a:lnTo>
                                <a:pt x="283623" y="71784"/>
                              </a:lnTo>
                              <a:lnTo>
                                <a:pt x="283119" y="74300"/>
                              </a:lnTo>
                              <a:lnTo>
                                <a:pt x="282784" y="77487"/>
                              </a:lnTo>
                              <a:lnTo>
                                <a:pt x="282281" y="80338"/>
                              </a:lnTo>
                              <a:lnTo>
                                <a:pt x="281442" y="82687"/>
                              </a:lnTo>
                              <a:lnTo>
                                <a:pt x="280939" y="84700"/>
                              </a:lnTo>
                              <a:lnTo>
                                <a:pt x="279932" y="86712"/>
                              </a:lnTo>
                              <a:lnTo>
                                <a:pt x="279597" y="88389"/>
                              </a:lnTo>
                              <a:lnTo>
                                <a:pt x="278591" y="89563"/>
                              </a:lnTo>
                              <a:lnTo>
                                <a:pt x="278255" y="90737"/>
                              </a:lnTo>
                              <a:lnTo>
                                <a:pt x="277752" y="91576"/>
                              </a:lnTo>
                              <a:lnTo>
                                <a:pt x="278255" y="90402"/>
                              </a:lnTo>
                              <a:lnTo>
                                <a:pt x="279094" y="88389"/>
                              </a:lnTo>
                              <a:lnTo>
                                <a:pt x="279932" y="85873"/>
                              </a:lnTo>
                              <a:lnTo>
                                <a:pt x="280939" y="83189"/>
                              </a:lnTo>
                              <a:lnTo>
                                <a:pt x="282281" y="80338"/>
                              </a:lnTo>
                              <a:lnTo>
                                <a:pt x="284126" y="77151"/>
                              </a:lnTo>
                              <a:lnTo>
                                <a:pt x="285970" y="73797"/>
                              </a:lnTo>
                              <a:lnTo>
                                <a:pt x="287648" y="70275"/>
                              </a:lnTo>
                              <a:lnTo>
                                <a:pt x="289493" y="66585"/>
                              </a:lnTo>
                              <a:lnTo>
                                <a:pt x="291338" y="63398"/>
                              </a:lnTo>
                              <a:lnTo>
                                <a:pt x="293183" y="60045"/>
                              </a:lnTo>
                              <a:lnTo>
                                <a:pt x="295363" y="56857"/>
                              </a:lnTo>
                              <a:lnTo>
                                <a:pt x="297208" y="53670"/>
                              </a:lnTo>
                              <a:lnTo>
                                <a:pt x="299556" y="51322"/>
                              </a:lnTo>
                              <a:lnTo>
                                <a:pt x="301401" y="48807"/>
                              </a:lnTo>
                              <a:lnTo>
                                <a:pt x="303079" y="46794"/>
                              </a:lnTo>
                              <a:lnTo>
                                <a:pt x="304588" y="44781"/>
                              </a:lnTo>
                              <a:lnTo>
                                <a:pt x="305930" y="43943"/>
                              </a:lnTo>
                              <a:lnTo>
                                <a:pt x="306769" y="42768"/>
                              </a:lnTo>
                              <a:lnTo>
                                <a:pt x="307775" y="42768"/>
                              </a:lnTo>
                              <a:lnTo>
                                <a:pt x="309452" y="42768"/>
                              </a:lnTo>
                              <a:lnTo>
                                <a:pt x="310794" y="43104"/>
                              </a:lnTo>
                              <a:lnTo>
                                <a:pt x="311801" y="44446"/>
                              </a:lnTo>
                              <a:lnTo>
                                <a:pt x="313142" y="45956"/>
                              </a:lnTo>
                              <a:lnTo>
                                <a:pt x="314987" y="47632"/>
                              </a:lnTo>
                              <a:lnTo>
                                <a:pt x="317167" y="49645"/>
                              </a:lnTo>
                              <a:lnTo>
                                <a:pt x="319012" y="51658"/>
                              </a:lnTo>
                              <a:lnTo>
                                <a:pt x="321361" y="53670"/>
                              </a:lnTo>
                              <a:lnTo>
                                <a:pt x="323541" y="56019"/>
                              </a:lnTo>
                              <a:lnTo>
                                <a:pt x="325889" y="58870"/>
                              </a:lnTo>
                              <a:lnTo>
                                <a:pt x="327735" y="61386"/>
                              </a:lnTo>
                              <a:lnTo>
                                <a:pt x="329915" y="64237"/>
                              </a:lnTo>
                              <a:lnTo>
                                <a:pt x="332263" y="66921"/>
                              </a:lnTo>
                              <a:lnTo>
                                <a:pt x="334108" y="69772"/>
                              </a:lnTo>
                              <a:lnTo>
                                <a:pt x="336791" y="72287"/>
                              </a:lnTo>
                              <a:lnTo>
                                <a:pt x="338972" y="74636"/>
                              </a:lnTo>
                              <a:lnTo>
                                <a:pt x="341320" y="76649"/>
                              </a:lnTo>
                              <a:lnTo>
                                <a:pt x="343500" y="78326"/>
                              </a:lnTo>
                              <a:lnTo>
                                <a:pt x="346352" y="79835"/>
                              </a:lnTo>
                              <a:lnTo>
                                <a:pt x="347694" y="80674"/>
                              </a:lnTo>
                              <a:lnTo>
                                <a:pt x="349035" y="81177"/>
                              </a:lnTo>
                              <a:lnTo>
                                <a:pt x="349874" y="80674"/>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0.89444pt;margin-top:61.005127pt;width:27.55pt;height:11.65pt;mso-position-horizontal-relative:page;mso-position-vertical-relative:page;z-index:16389632" id="docshape1304" coordorigin="8018,1220" coordsize="551,233" path="m8054,1317l8059,1315,8060,1314,8060,1311,8060,1309,8060,1280,8061,1275,8062,1269,8063,1264,8064,1258,8065,1253,8066,1248,8066,1242,8067,1237,8067,1234,8066,1230,8052,1220,8049,1220,8046,1220,8019,1262,8019,1268,8019,1273,8020,1280,8021,1286,8022,1292,8023,1299,8026,1305,8028,1311,8031,1319,8033,1325,8038,1332,8042,1339,8046,1347,8049,1353,8053,1361,8079,1419,8079,1425,8060,1450,8056,1452,8051,1453,8046,1453,8041,1452,8037,1452,8018,1424,8019,1418,8035,1386,8041,1379,8049,1372,8057,1365,8066,1358,8076,1350,8084,1343,8094,1337,8102,1330,8111,1324,8120,1317,8129,1312,8137,1306,8144,1302,8150,1298,8155,1295,8159,1291,8164,1287,8167,1284,8170,1282,8172,1280,8172,1278,8174,1276,8174,1274,8174,1273,8172,1275,8171,1276,8169,1278,8167,1281,8166,1283,8165,1286,8164,1289,8164,1292,8164,1297,8163,1301,8162,1305,8162,1310,8162,1314,8163,1319,8164,1324,8164,1328,8165,1333,8167,1338,8189,1355,8194,1355,8198,1355,8203,1354,8208,1353,8213,1350,8218,1348,8223,1344,8228,1340,8233,1336,8252,1310,8255,1304,8257,1298,8259,1292,8262,1287,8264,1283,8264,1278,8265,1273,8266,1270,8266,1267,8266,1264,8265,1261,8264,1260,8264,1259,8262,1259,8259,1261,8258,1263,8257,1266,8255,1270,8252,1274,8251,1278,8250,1283,8249,1289,8249,1294,8248,1300,8248,1305,8249,1310,8250,1315,8250,1319,8257,1331,8258,1333,8260,1334,8262,1335,8263,1335,8265,1334,8269,1334,8271,1332,8275,1330,8279,1328,8283,1325,8287,1322,8292,1319,8296,1315,8301,1311,8305,1306,8309,1303,8314,1299,8318,1295,8322,1291,8327,1287,8331,1284,8335,1281,8358,1272,8362,1271,8364,1270,8368,1270,8372,1270,8376,1270,8380,1270,8385,1270,8389,1270,8392,1270,8406,1282,8407,1286,8408,1290,8410,1295,8410,1299,8409,1303,8409,1307,8408,1311,8407,1316,8405,1320,8403,1324,8401,1328,8398,1331,8395,1334,8390,1336,8387,1339,8385,1341,8381,1342,8377,1343,8373,1343,8370,1343,8367,1343,8355,1331,8355,1328,8356,1324,8357,1320,8359,1317,8361,1313,8364,1308,8366,1304,8369,1300,8374,1295,8379,1291,8384,1286,8390,1283,8397,1279,8402,1277,8408,1274,8413,1272,8418,1268,8422,1266,8427,1264,8432,1263,8436,1262,8439,1262,8464,1287,8465,1292,8467,1299,8467,1305,8467,1310,8467,1315,8466,1320,8466,1325,8465,1329,8465,1333,8464,1337,8463,1342,8462,1347,8461,1350,8460,1353,8459,1357,8458,1359,8457,1361,8456,1363,8455,1364,8456,1362,8457,1359,8459,1355,8460,1351,8462,1347,8465,1342,8468,1336,8471,1331,8474,1325,8477,1320,8480,1315,8483,1310,8486,1305,8490,1301,8493,1297,8495,1294,8498,1291,8500,1289,8501,1287,8503,1287,8505,1287,8507,1288,8509,1290,8511,1292,8514,1295,8517,1298,8520,1301,8524,1305,8527,1308,8531,1313,8534,1317,8537,1321,8541,1325,8544,1330,8548,1334,8552,1338,8555,1341,8559,1343,8563,1346,8565,1347,8568,1348,8569,1347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390144" behindDoc="0" locked="0" layoutInCell="1" allowOverlap="1" wp14:anchorId="4B30920C" wp14:editId="215FBF56">
                <wp:simplePos x="0" y="0"/>
                <wp:positionH relativeFrom="page">
                  <wp:posOffset>5407185</wp:posOffset>
                </wp:positionH>
                <wp:positionV relativeFrom="page">
                  <wp:posOffset>776442</wp:posOffset>
                </wp:positionV>
                <wp:extent cx="19050" cy="5715"/>
                <wp:effectExtent l="0" t="0" r="0" b="0"/>
                <wp:wrapNone/>
                <wp:docPr id="1311" name="Graphic 1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 cy="5715"/>
                        </a:xfrm>
                        <a:custGeom>
                          <a:avLst/>
                          <a:gdLst/>
                          <a:ahLst/>
                          <a:cxnLst/>
                          <a:rect l="l" t="t" r="r" b="b"/>
                          <a:pathLst>
                            <a:path w="19050" h="5715">
                              <a:moveTo>
                                <a:pt x="2851" y="2347"/>
                              </a:moveTo>
                              <a:lnTo>
                                <a:pt x="503" y="1509"/>
                              </a:lnTo>
                              <a:lnTo>
                                <a:pt x="0" y="1173"/>
                              </a:lnTo>
                              <a:lnTo>
                                <a:pt x="0" y="335"/>
                              </a:lnTo>
                              <a:lnTo>
                                <a:pt x="1006" y="0"/>
                              </a:lnTo>
                              <a:lnTo>
                                <a:pt x="2347" y="0"/>
                              </a:lnTo>
                              <a:lnTo>
                                <a:pt x="4192" y="335"/>
                              </a:lnTo>
                              <a:lnTo>
                                <a:pt x="6373" y="838"/>
                              </a:lnTo>
                              <a:lnTo>
                                <a:pt x="9056" y="1509"/>
                              </a:lnTo>
                              <a:lnTo>
                                <a:pt x="12243" y="2850"/>
                              </a:lnTo>
                              <a:lnTo>
                                <a:pt x="15430" y="4025"/>
                              </a:lnTo>
                              <a:lnTo>
                                <a:pt x="18617" y="5198"/>
                              </a:lnTo>
                            </a:path>
                          </a:pathLst>
                        </a:custGeom>
                        <a:ln w="12699">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5.762665pt;margin-top:61.137207pt;width:1.5pt;height:.45pt;mso-position-horizontal-relative:page;mso-position-vertical-relative:page;z-index:16390144" id="docshape1305" coordorigin="8515,1223" coordsize="30,9" path="m8520,1226l8516,1225,8515,1225,8515,1223,8517,1223,8519,1223,8522,1223,8525,1224,8530,1225,8535,1227,8540,1229,8545,1231e" filled="false" stroked="true" strokeweight="1.0pt" strokecolor="#05afef">
                <v:path arrowok="t"/>
                <v:stroke dashstyle="solid"/>
                <w10:wrap type="none"/>
              </v:shape>
            </w:pict>
          </mc:Fallback>
        </mc:AlternateContent>
      </w:r>
      <w:r>
        <w:rPr>
          <w:noProof/>
        </w:rPr>
        <mc:AlternateContent>
          <mc:Choice Requires="wps">
            <w:drawing>
              <wp:anchor distT="0" distB="0" distL="0" distR="0" simplePos="0" relativeHeight="16390656" behindDoc="0" locked="0" layoutInCell="1" allowOverlap="1" wp14:anchorId="713C0C13" wp14:editId="27A819D5">
                <wp:simplePos x="0" y="0"/>
                <wp:positionH relativeFrom="page">
                  <wp:posOffset>5448613</wp:posOffset>
                </wp:positionH>
                <wp:positionV relativeFrom="page">
                  <wp:posOffset>813173</wp:posOffset>
                </wp:positionV>
                <wp:extent cx="41910" cy="38100"/>
                <wp:effectExtent l="0" t="0" r="0" b="0"/>
                <wp:wrapNone/>
                <wp:docPr id="1312" name="Graphic 1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 cy="38100"/>
                        </a:xfrm>
                        <a:custGeom>
                          <a:avLst/>
                          <a:gdLst/>
                          <a:ahLst/>
                          <a:cxnLst/>
                          <a:rect l="l" t="t" r="r" b="b"/>
                          <a:pathLst>
                            <a:path w="41910" h="38100">
                              <a:moveTo>
                                <a:pt x="7715" y="34215"/>
                              </a:moveTo>
                              <a:lnTo>
                                <a:pt x="9057" y="33376"/>
                              </a:lnTo>
                              <a:lnTo>
                                <a:pt x="10399" y="33041"/>
                              </a:lnTo>
                              <a:lnTo>
                                <a:pt x="11740" y="32538"/>
                              </a:lnTo>
                              <a:lnTo>
                                <a:pt x="13082" y="32538"/>
                              </a:lnTo>
                              <a:lnTo>
                                <a:pt x="14927" y="32202"/>
                              </a:lnTo>
                              <a:lnTo>
                                <a:pt x="16772" y="32202"/>
                              </a:lnTo>
                              <a:lnTo>
                                <a:pt x="18449" y="31363"/>
                              </a:lnTo>
                              <a:lnTo>
                                <a:pt x="20294" y="31028"/>
                              </a:lnTo>
                              <a:lnTo>
                                <a:pt x="22642" y="30525"/>
                              </a:lnTo>
                              <a:lnTo>
                                <a:pt x="24823" y="29853"/>
                              </a:lnTo>
                              <a:lnTo>
                                <a:pt x="26668" y="29016"/>
                              </a:lnTo>
                              <a:lnTo>
                                <a:pt x="29016" y="28177"/>
                              </a:lnTo>
                              <a:lnTo>
                                <a:pt x="31196" y="27338"/>
                              </a:lnTo>
                              <a:lnTo>
                                <a:pt x="33041" y="26165"/>
                              </a:lnTo>
                              <a:lnTo>
                                <a:pt x="34887" y="24487"/>
                              </a:lnTo>
                              <a:lnTo>
                                <a:pt x="36732" y="23313"/>
                              </a:lnTo>
                              <a:lnTo>
                                <a:pt x="38073" y="21300"/>
                              </a:lnTo>
                              <a:lnTo>
                                <a:pt x="38911" y="19623"/>
                              </a:lnTo>
                              <a:lnTo>
                                <a:pt x="39918" y="18113"/>
                              </a:lnTo>
                              <a:lnTo>
                                <a:pt x="40757" y="16101"/>
                              </a:lnTo>
                              <a:lnTo>
                                <a:pt x="41260" y="13585"/>
                              </a:lnTo>
                              <a:lnTo>
                                <a:pt x="41595" y="11572"/>
                              </a:lnTo>
                              <a:lnTo>
                                <a:pt x="41595" y="9559"/>
                              </a:lnTo>
                              <a:lnTo>
                                <a:pt x="41260" y="7547"/>
                              </a:lnTo>
                              <a:lnTo>
                                <a:pt x="39918" y="5534"/>
                              </a:lnTo>
                              <a:lnTo>
                                <a:pt x="38911" y="3522"/>
                              </a:lnTo>
                              <a:lnTo>
                                <a:pt x="37570" y="2347"/>
                              </a:lnTo>
                              <a:lnTo>
                                <a:pt x="35725" y="1174"/>
                              </a:lnTo>
                              <a:lnTo>
                                <a:pt x="33545" y="334"/>
                              </a:lnTo>
                              <a:lnTo>
                                <a:pt x="30358" y="0"/>
                              </a:lnTo>
                              <a:lnTo>
                                <a:pt x="26668" y="0"/>
                              </a:lnTo>
                              <a:lnTo>
                                <a:pt x="23146" y="334"/>
                              </a:lnTo>
                              <a:lnTo>
                                <a:pt x="19456" y="670"/>
                              </a:lnTo>
                              <a:lnTo>
                                <a:pt x="16269" y="2012"/>
                              </a:lnTo>
                              <a:lnTo>
                                <a:pt x="13585" y="3522"/>
                              </a:lnTo>
                              <a:lnTo>
                                <a:pt x="11237" y="5534"/>
                              </a:lnTo>
                              <a:lnTo>
                                <a:pt x="8554" y="7547"/>
                              </a:lnTo>
                              <a:lnTo>
                                <a:pt x="0" y="24487"/>
                              </a:lnTo>
                              <a:lnTo>
                                <a:pt x="335" y="28177"/>
                              </a:lnTo>
                              <a:lnTo>
                                <a:pt x="1677" y="31363"/>
                              </a:lnTo>
                              <a:lnTo>
                                <a:pt x="4528" y="34550"/>
                              </a:lnTo>
                              <a:lnTo>
                                <a:pt x="7715" y="37904"/>
                              </a:lnTo>
                            </a:path>
                          </a:pathLst>
                        </a:custGeom>
                        <a:ln w="12699">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9.024689pt;margin-top:64.029419pt;width:3.3pt;height:3pt;mso-position-horizontal-relative:page;mso-position-vertical-relative:page;z-index:16390656" id="docshape1306" coordorigin="8580,1281" coordsize="66,60" path="m8593,1334l8595,1333,8597,1333,8599,1332,8601,1332,8604,1331,8607,1331,8610,1330,8612,1329,8616,1329,8620,1328,8622,1326,8626,1325,8630,1324,8633,1322,8635,1319,8638,1317,8640,1314,8642,1311,8643,1309,8645,1306,8645,1302,8646,1299,8646,1296,8645,1292,8643,1289,8642,1286,8640,1284,8637,1282,8633,1281,8628,1281,8622,1281,8617,1281,8611,1282,8606,1284,8602,1286,8598,1289,8594,1292,8580,1319,8581,1325,8583,1330,8588,1335,8593,1340e" filled="false" stroked="true" strokeweight="1.0pt" strokecolor="#05afef">
                <v:path arrowok="t"/>
                <v:stroke dashstyle="solid"/>
                <w10:wrap type="none"/>
              </v:shape>
            </w:pict>
          </mc:Fallback>
        </mc:AlternateContent>
      </w:r>
      <w:r>
        <w:rPr>
          <w:noProof/>
        </w:rPr>
        <mc:AlternateContent>
          <mc:Choice Requires="wps">
            <w:drawing>
              <wp:anchor distT="0" distB="0" distL="0" distR="0" simplePos="0" relativeHeight="16391168" behindDoc="0" locked="0" layoutInCell="1" allowOverlap="1" wp14:anchorId="76F3CDA0" wp14:editId="02247DBF">
                <wp:simplePos x="0" y="0"/>
                <wp:positionH relativeFrom="page">
                  <wp:posOffset>5539688</wp:posOffset>
                </wp:positionH>
                <wp:positionV relativeFrom="page">
                  <wp:posOffset>807805</wp:posOffset>
                </wp:positionV>
                <wp:extent cx="85090" cy="61594"/>
                <wp:effectExtent l="0" t="0" r="0" b="0"/>
                <wp:wrapNone/>
                <wp:docPr id="1313" name="Graphic 1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090" cy="61594"/>
                        </a:xfrm>
                        <a:custGeom>
                          <a:avLst/>
                          <a:gdLst/>
                          <a:ahLst/>
                          <a:cxnLst/>
                          <a:rect l="l" t="t" r="r" b="b"/>
                          <a:pathLst>
                            <a:path w="85090" h="61594">
                              <a:moveTo>
                                <a:pt x="2851" y="7715"/>
                              </a:moveTo>
                              <a:lnTo>
                                <a:pt x="3689" y="5702"/>
                              </a:lnTo>
                              <a:lnTo>
                                <a:pt x="3689" y="4864"/>
                              </a:lnTo>
                              <a:lnTo>
                                <a:pt x="2851" y="4025"/>
                              </a:lnTo>
                              <a:lnTo>
                                <a:pt x="2348" y="3354"/>
                              </a:lnTo>
                              <a:lnTo>
                                <a:pt x="1509" y="2013"/>
                              </a:lnTo>
                              <a:lnTo>
                                <a:pt x="1006" y="839"/>
                              </a:lnTo>
                              <a:lnTo>
                                <a:pt x="0" y="0"/>
                              </a:lnTo>
                              <a:lnTo>
                                <a:pt x="0" y="1677"/>
                              </a:lnTo>
                              <a:lnTo>
                                <a:pt x="0" y="3354"/>
                              </a:lnTo>
                              <a:lnTo>
                                <a:pt x="503" y="5367"/>
                              </a:lnTo>
                              <a:lnTo>
                                <a:pt x="1006" y="7715"/>
                              </a:lnTo>
                              <a:lnTo>
                                <a:pt x="1509" y="9728"/>
                              </a:lnTo>
                              <a:lnTo>
                                <a:pt x="1845" y="12579"/>
                              </a:lnTo>
                              <a:lnTo>
                                <a:pt x="2851" y="14927"/>
                              </a:lnTo>
                              <a:lnTo>
                                <a:pt x="3689" y="17443"/>
                              </a:lnTo>
                              <a:lnTo>
                                <a:pt x="4193" y="19791"/>
                              </a:lnTo>
                              <a:lnTo>
                                <a:pt x="5031" y="22642"/>
                              </a:lnTo>
                              <a:lnTo>
                                <a:pt x="6038" y="24991"/>
                              </a:lnTo>
                              <a:lnTo>
                                <a:pt x="6877" y="27506"/>
                              </a:lnTo>
                              <a:lnTo>
                                <a:pt x="7380" y="29855"/>
                              </a:lnTo>
                              <a:lnTo>
                                <a:pt x="8218" y="31867"/>
                              </a:lnTo>
                              <a:lnTo>
                                <a:pt x="9225" y="33880"/>
                              </a:lnTo>
                              <a:lnTo>
                                <a:pt x="10566" y="35221"/>
                              </a:lnTo>
                              <a:lnTo>
                                <a:pt x="11405" y="36731"/>
                              </a:lnTo>
                              <a:lnTo>
                                <a:pt x="12411" y="37570"/>
                              </a:lnTo>
                              <a:lnTo>
                                <a:pt x="13250" y="38409"/>
                              </a:lnTo>
                              <a:lnTo>
                                <a:pt x="14089" y="38744"/>
                              </a:lnTo>
                              <a:lnTo>
                                <a:pt x="15095" y="38744"/>
                              </a:lnTo>
                              <a:lnTo>
                                <a:pt x="16436" y="38744"/>
                              </a:lnTo>
                              <a:lnTo>
                                <a:pt x="17275" y="38409"/>
                              </a:lnTo>
                              <a:lnTo>
                                <a:pt x="18282" y="37906"/>
                              </a:lnTo>
                              <a:lnTo>
                                <a:pt x="18617" y="37234"/>
                              </a:lnTo>
                              <a:lnTo>
                                <a:pt x="19623" y="36396"/>
                              </a:lnTo>
                              <a:lnTo>
                                <a:pt x="21468" y="35558"/>
                              </a:lnTo>
                              <a:lnTo>
                                <a:pt x="23649" y="34383"/>
                              </a:lnTo>
                              <a:lnTo>
                                <a:pt x="25997" y="32706"/>
                              </a:lnTo>
                              <a:lnTo>
                                <a:pt x="28177" y="31532"/>
                              </a:lnTo>
                              <a:lnTo>
                                <a:pt x="30022" y="29855"/>
                              </a:lnTo>
                              <a:lnTo>
                                <a:pt x="31867" y="28345"/>
                              </a:lnTo>
                              <a:lnTo>
                                <a:pt x="34048" y="27004"/>
                              </a:lnTo>
                              <a:lnTo>
                                <a:pt x="38241" y="25830"/>
                              </a:lnTo>
                              <a:lnTo>
                                <a:pt x="41428" y="24655"/>
                              </a:lnTo>
                              <a:lnTo>
                                <a:pt x="44111" y="23817"/>
                              </a:lnTo>
                              <a:lnTo>
                                <a:pt x="46292" y="23481"/>
                              </a:lnTo>
                              <a:lnTo>
                                <a:pt x="49143" y="22979"/>
                              </a:lnTo>
                              <a:lnTo>
                                <a:pt x="51324" y="22642"/>
                              </a:lnTo>
                              <a:lnTo>
                                <a:pt x="53672" y="22642"/>
                              </a:lnTo>
                              <a:lnTo>
                                <a:pt x="55517" y="22979"/>
                              </a:lnTo>
                              <a:lnTo>
                                <a:pt x="57194" y="23817"/>
                              </a:lnTo>
                              <a:lnTo>
                                <a:pt x="59542" y="24655"/>
                              </a:lnTo>
                              <a:lnTo>
                                <a:pt x="61722" y="25830"/>
                              </a:lnTo>
                              <a:lnTo>
                                <a:pt x="64574" y="27004"/>
                              </a:lnTo>
                              <a:lnTo>
                                <a:pt x="65916" y="28681"/>
                              </a:lnTo>
                              <a:lnTo>
                                <a:pt x="67760" y="30693"/>
                              </a:lnTo>
                              <a:lnTo>
                                <a:pt x="69941" y="32706"/>
                              </a:lnTo>
                              <a:lnTo>
                                <a:pt x="72289" y="34718"/>
                              </a:lnTo>
                              <a:lnTo>
                                <a:pt x="73631" y="37570"/>
                              </a:lnTo>
                              <a:lnTo>
                                <a:pt x="80843" y="54174"/>
                              </a:lnTo>
                              <a:lnTo>
                                <a:pt x="82185" y="57697"/>
                              </a:lnTo>
                              <a:lnTo>
                                <a:pt x="84533" y="61051"/>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6.195923pt;margin-top:63.60675pt;width:6.7pt;height:4.850pt;mso-position-horizontal-relative:page;mso-position-vertical-relative:page;z-index:16391168" id="docshape1307" coordorigin="8724,1272" coordsize="134,97" path="m8728,1284l8730,1281,8730,1280,8728,1278,8728,1277,8726,1275,8726,1273,8724,1272,8724,1275,8724,1277,8725,1281,8726,1284,8726,1287,8727,1292,8728,1296,8730,1300,8731,1303,8732,1308,8733,1311,8735,1315,8736,1319,8737,1322,8738,1325,8741,1328,8742,1330,8743,1331,8745,1333,8746,1333,8748,1333,8750,1333,8751,1333,8753,1332,8753,1331,8755,1329,8758,1328,8761,1326,8765,1324,8768,1322,8771,1319,8774,1317,8778,1315,8784,1313,8789,1311,8793,1310,8797,1309,8801,1308,8805,1308,8808,1308,8811,1308,8814,1310,8818,1311,8821,1313,8826,1315,8828,1317,8831,1320,8834,1324,8838,1327,8840,1331,8851,1357,8853,1363,8857,1368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391680" behindDoc="0" locked="0" layoutInCell="1" allowOverlap="1" wp14:anchorId="4CF8BD36" wp14:editId="7D7F9CA1">
                <wp:simplePos x="0" y="0"/>
                <wp:positionH relativeFrom="page">
                  <wp:posOffset>5929362</wp:posOffset>
                </wp:positionH>
                <wp:positionV relativeFrom="page">
                  <wp:posOffset>709017</wp:posOffset>
                </wp:positionV>
                <wp:extent cx="51435" cy="141605"/>
                <wp:effectExtent l="0" t="0" r="0" b="0"/>
                <wp:wrapNone/>
                <wp:docPr id="1314" name="Graphic 1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 cy="141605"/>
                        </a:xfrm>
                        <a:custGeom>
                          <a:avLst/>
                          <a:gdLst/>
                          <a:ahLst/>
                          <a:cxnLst/>
                          <a:rect l="l" t="t" r="r" b="b"/>
                          <a:pathLst>
                            <a:path w="51435" h="141605">
                              <a:moveTo>
                                <a:pt x="17275" y="14089"/>
                              </a:moveTo>
                              <a:lnTo>
                                <a:pt x="16436" y="11238"/>
                              </a:lnTo>
                              <a:lnTo>
                                <a:pt x="15933" y="10063"/>
                              </a:lnTo>
                              <a:lnTo>
                                <a:pt x="15430" y="8553"/>
                              </a:lnTo>
                              <a:lnTo>
                                <a:pt x="14592" y="7212"/>
                              </a:lnTo>
                              <a:lnTo>
                                <a:pt x="13585" y="6038"/>
                              </a:lnTo>
                              <a:lnTo>
                                <a:pt x="12747" y="4864"/>
                              </a:lnTo>
                              <a:lnTo>
                                <a:pt x="12244" y="2850"/>
                              </a:lnTo>
                              <a:lnTo>
                                <a:pt x="11405" y="1174"/>
                              </a:lnTo>
                              <a:lnTo>
                                <a:pt x="10902" y="0"/>
                              </a:lnTo>
                              <a:lnTo>
                                <a:pt x="10398" y="837"/>
                              </a:lnTo>
                              <a:lnTo>
                                <a:pt x="10064" y="2850"/>
                              </a:lnTo>
                              <a:lnTo>
                                <a:pt x="9560" y="5702"/>
                              </a:lnTo>
                              <a:lnTo>
                                <a:pt x="9560" y="9225"/>
                              </a:lnTo>
                              <a:lnTo>
                                <a:pt x="9560" y="13250"/>
                              </a:lnTo>
                              <a:lnTo>
                                <a:pt x="9560" y="18617"/>
                              </a:lnTo>
                              <a:lnTo>
                                <a:pt x="9057" y="24655"/>
                              </a:lnTo>
                              <a:lnTo>
                                <a:pt x="9057" y="30693"/>
                              </a:lnTo>
                              <a:lnTo>
                                <a:pt x="9057" y="37066"/>
                              </a:lnTo>
                              <a:lnTo>
                                <a:pt x="9057" y="43943"/>
                              </a:lnTo>
                              <a:lnTo>
                                <a:pt x="8721" y="51155"/>
                              </a:lnTo>
                              <a:lnTo>
                                <a:pt x="7715" y="58535"/>
                              </a:lnTo>
                              <a:lnTo>
                                <a:pt x="6876" y="66082"/>
                              </a:lnTo>
                              <a:lnTo>
                                <a:pt x="5870" y="73797"/>
                              </a:lnTo>
                              <a:lnTo>
                                <a:pt x="5535" y="81009"/>
                              </a:lnTo>
                              <a:lnTo>
                                <a:pt x="4528" y="87551"/>
                              </a:lnTo>
                              <a:lnTo>
                                <a:pt x="3186" y="93588"/>
                              </a:lnTo>
                              <a:lnTo>
                                <a:pt x="2348" y="99627"/>
                              </a:lnTo>
                              <a:lnTo>
                                <a:pt x="1342" y="105664"/>
                              </a:lnTo>
                              <a:lnTo>
                                <a:pt x="1006" y="110863"/>
                              </a:lnTo>
                              <a:lnTo>
                                <a:pt x="503" y="115728"/>
                              </a:lnTo>
                              <a:lnTo>
                                <a:pt x="0" y="119753"/>
                              </a:lnTo>
                              <a:lnTo>
                                <a:pt x="0" y="124282"/>
                              </a:lnTo>
                              <a:lnTo>
                                <a:pt x="503" y="127971"/>
                              </a:lnTo>
                              <a:lnTo>
                                <a:pt x="503" y="130655"/>
                              </a:lnTo>
                              <a:lnTo>
                                <a:pt x="1342" y="133506"/>
                              </a:lnTo>
                              <a:lnTo>
                                <a:pt x="1845" y="135519"/>
                              </a:lnTo>
                              <a:lnTo>
                                <a:pt x="3186" y="137197"/>
                              </a:lnTo>
                              <a:lnTo>
                                <a:pt x="4528" y="138371"/>
                              </a:lnTo>
                              <a:lnTo>
                                <a:pt x="5870" y="138706"/>
                              </a:lnTo>
                              <a:lnTo>
                                <a:pt x="7212" y="138706"/>
                              </a:lnTo>
                              <a:lnTo>
                                <a:pt x="9560" y="138371"/>
                              </a:lnTo>
                              <a:lnTo>
                                <a:pt x="11740" y="137197"/>
                              </a:lnTo>
                              <a:lnTo>
                                <a:pt x="14927" y="136022"/>
                              </a:lnTo>
                              <a:lnTo>
                                <a:pt x="17779" y="134009"/>
                              </a:lnTo>
                              <a:lnTo>
                                <a:pt x="19959" y="131996"/>
                              </a:lnTo>
                              <a:lnTo>
                                <a:pt x="22643" y="129481"/>
                              </a:lnTo>
                              <a:lnTo>
                                <a:pt x="24991" y="127133"/>
                              </a:lnTo>
                              <a:lnTo>
                                <a:pt x="28177" y="124617"/>
                              </a:lnTo>
                              <a:lnTo>
                                <a:pt x="30861" y="122269"/>
                              </a:lnTo>
                              <a:lnTo>
                                <a:pt x="33545" y="120256"/>
                              </a:lnTo>
                              <a:lnTo>
                                <a:pt x="35893" y="118243"/>
                              </a:lnTo>
                              <a:lnTo>
                                <a:pt x="37738" y="116566"/>
                              </a:lnTo>
                              <a:lnTo>
                                <a:pt x="39583" y="115392"/>
                              </a:lnTo>
                              <a:lnTo>
                                <a:pt x="40925" y="113715"/>
                              </a:lnTo>
                              <a:lnTo>
                                <a:pt x="42267" y="112206"/>
                              </a:lnTo>
                              <a:lnTo>
                                <a:pt x="43608" y="110863"/>
                              </a:lnTo>
                              <a:lnTo>
                                <a:pt x="44447" y="110193"/>
                              </a:lnTo>
                              <a:lnTo>
                                <a:pt x="45453" y="108851"/>
                              </a:lnTo>
                              <a:lnTo>
                                <a:pt x="46292" y="108181"/>
                              </a:lnTo>
                              <a:lnTo>
                                <a:pt x="46292" y="108851"/>
                              </a:lnTo>
                              <a:lnTo>
                                <a:pt x="46795" y="110528"/>
                              </a:lnTo>
                              <a:lnTo>
                                <a:pt x="46795" y="129481"/>
                              </a:lnTo>
                              <a:lnTo>
                                <a:pt x="47298" y="131494"/>
                              </a:lnTo>
                              <a:lnTo>
                                <a:pt x="47633" y="134009"/>
                              </a:lnTo>
                              <a:lnTo>
                                <a:pt x="48137" y="136693"/>
                              </a:lnTo>
                              <a:lnTo>
                                <a:pt x="48137" y="139209"/>
                              </a:lnTo>
                              <a:lnTo>
                                <a:pt x="48640" y="140383"/>
                              </a:lnTo>
                              <a:lnTo>
                                <a:pt x="49982" y="141222"/>
                              </a:lnTo>
                              <a:lnTo>
                                <a:pt x="51324" y="141222"/>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6.878937pt;margin-top:55.828186pt;width:4.05pt;height:11.15pt;mso-position-horizontal-relative:page;mso-position-vertical-relative:page;z-index:16391680" id="docshape1308" coordorigin="9338,1117" coordsize="81,223" path="m9365,1139l9363,1134,9363,1132,9362,1130,9361,1128,9359,1126,9358,1124,9357,1121,9356,1118,9355,1117,9354,1118,9353,1121,9353,1126,9353,1131,9353,1137,9353,1146,9352,1155,9352,1165,9352,1175,9352,1186,9351,1197,9350,1209,9348,1221,9347,1233,9346,1244,9345,1254,9343,1264,9341,1273,9340,1283,9339,1291,9338,1299,9338,1305,9338,1312,9338,1318,9338,1322,9340,1327,9340,1330,9343,1333,9345,1334,9347,1335,9349,1335,9353,1334,9356,1333,9361,1331,9366,1328,9369,1324,9373,1320,9377,1317,9382,1313,9386,1309,9390,1306,9394,1303,9397,1300,9400,1298,9402,1296,9404,1293,9406,1291,9408,1290,9409,1288,9410,1287,9410,1288,9411,1291,9411,1320,9412,1324,9413,1328,9413,1332,9413,1336,9414,1338,9416,1339,9418,1339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392192" behindDoc="0" locked="0" layoutInCell="1" allowOverlap="1" wp14:anchorId="23A8BF6E" wp14:editId="1BC4AADE">
                <wp:simplePos x="0" y="0"/>
                <wp:positionH relativeFrom="page">
                  <wp:posOffset>5992091</wp:posOffset>
                </wp:positionH>
                <wp:positionV relativeFrom="page">
                  <wp:posOffset>762354</wp:posOffset>
                </wp:positionV>
                <wp:extent cx="15240" cy="15875"/>
                <wp:effectExtent l="0" t="0" r="0" b="0"/>
                <wp:wrapNone/>
                <wp:docPr id="1315" name="Graphic 1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 cy="15875"/>
                        </a:xfrm>
                        <a:custGeom>
                          <a:avLst/>
                          <a:gdLst/>
                          <a:ahLst/>
                          <a:cxnLst/>
                          <a:rect l="l" t="t" r="r" b="b"/>
                          <a:pathLst>
                            <a:path w="15240" h="15875">
                              <a:moveTo>
                                <a:pt x="0" y="0"/>
                              </a:moveTo>
                              <a:lnTo>
                                <a:pt x="838" y="0"/>
                              </a:lnTo>
                              <a:lnTo>
                                <a:pt x="2180" y="671"/>
                              </a:lnTo>
                              <a:lnTo>
                                <a:pt x="10399" y="10062"/>
                              </a:lnTo>
                              <a:lnTo>
                                <a:pt x="12579" y="12746"/>
                              </a:lnTo>
                              <a:lnTo>
                                <a:pt x="14928" y="15597"/>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1.818237pt;margin-top:60.027893pt;width:1.2pt;height:1.25pt;mso-position-horizontal-relative:page;mso-position-vertical-relative:page;z-index:16392192" id="docshape1309" coordorigin="9436,1201" coordsize="24,25" path="m9436,1201l9438,1201,9440,1202,9453,1216,9456,1221,9460,1225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392704" behindDoc="0" locked="0" layoutInCell="1" allowOverlap="1" wp14:anchorId="62DBBA33" wp14:editId="22830F2B">
                <wp:simplePos x="0" y="0"/>
                <wp:positionH relativeFrom="page">
                  <wp:posOffset>6045093</wp:posOffset>
                </wp:positionH>
                <wp:positionV relativeFrom="page">
                  <wp:posOffset>784828</wp:posOffset>
                </wp:positionV>
                <wp:extent cx="116205" cy="64135"/>
                <wp:effectExtent l="0" t="0" r="0" b="0"/>
                <wp:wrapNone/>
                <wp:docPr id="1316" name="Graphic 1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 cy="64135"/>
                        </a:xfrm>
                        <a:custGeom>
                          <a:avLst/>
                          <a:gdLst/>
                          <a:ahLst/>
                          <a:cxnLst/>
                          <a:rect l="l" t="t" r="r" b="b"/>
                          <a:pathLst>
                            <a:path w="116205" h="64135">
                              <a:moveTo>
                                <a:pt x="2683" y="15766"/>
                              </a:moveTo>
                              <a:lnTo>
                                <a:pt x="3186" y="14926"/>
                              </a:lnTo>
                              <a:lnTo>
                                <a:pt x="3690" y="13418"/>
                              </a:lnTo>
                              <a:lnTo>
                                <a:pt x="3186" y="10901"/>
                              </a:lnTo>
                              <a:lnTo>
                                <a:pt x="3186" y="8889"/>
                              </a:lnTo>
                              <a:lnTo>
                                <a:pt x="3186" y="7380"/>
                              </a:lnTo>
                              <a:lnTo>
                                <a:pt x="3690" y="6038"/>
                              </a:lnTo>
                              <a:lnTo>
                                <a:pt x="3690" y="4863"/>
                              </a:lnTo>
                              <a:lnTo>
                                <a:pt x="4528" y="4025"/>
                              </a:lnTo>
                              <a:lnTo>
                                <a:pt x="5534" y="4025"/>
                              </a:lnTo>
                              <a:lnTo>
                                <a:pt x="6876" y="4863"/>
                              </a:lnTo>
                              <a:lnTo>
                                <a:pt x="14927" y="22642"/>
                              </a:lnTo>
                              <a:lnTo>
                                <a:pt x="14591" y="25494"/>
                              </a:lnTo>
                              <a:lnTo>
                                <a:pt x="14088" y="28345"/>
                              </a:lnTo>
                              <a:lnTo>
                                <a:pt x="13250" y="30693"/>
                              </a:lnTo>
                              <a:lnTo>
                                <a:pt x="12243" y="33880"/>
                              </a:lnTo>
                              <a:lnTo>
                                <a:pt x="10901" y="36731"/>
                              </a:lnTo>
                              <a:lnTo>
                                <a:pt x="9560" y="39247"/>
                              </a:lnTo>
                              <a:lnTo>
                                <a:pt x="7715" y="41930"/>
                              </a:lnTo>
                              <a:lnTo>
                                <a:pt x="6373" y="44781"/>
                              </a:lnTo>
                              <a:lnTo>
                                <a:pt x="5031" y="46794"/>
                              </a:lnTo>
                              <a:lnTo>
                                <a:pt x="3690" y="49310"/>
                              </a:lnTo>
                              <a:lnTo>
                                <a:pt x="2347" y="50820"/>
                              </a:lnTo>
                              <a:lnTo>
                                <a:pt x="1341" y="52161"/>
                              </a:lnTo>
                              <a:lnTo>
                                <a:pt x="503" y="53335"/>
                              </a:lnTo>
                              <a:lnTo>
                                <a:pt x="0" y="54174"/>
                              </a:lnTo>
                              <a:lnTo>
                                <a:pt x="1006" y="52833"/>
                              </a:lnTo>
                              <a:lnTo>
                                <a:pt x="1845" y="52161"/>
                              </a:lnTo>
                              <a:lnTo>
                                <a:pt x="2683" y="50820"/>
                              </a:lnTo>
                              <a:lnTo>
                                <a:pt x="3690" y="49310"/>
                              </a:lnTo>
                              <a:lnTo>
                                <a:pt x="5534" y="47297"/>
                              </a:lnTo>
                              <a:lnTo>
                                <a:pt x="6876" y="45284"/>
                              </a:lnTo>
                              <a:lnTo>
                                <a:pt x="8218" y="42769"/>
                              </a:lnTo>
                              <a:lnTo>
                                <a:pt x="10062" y="40756"/>
                              </a:lnTo>
                              <a:lnTo>
                                <a:pt x="11908" y="38408"/>
                              </a:lnTo>
                              <a:lnTo>
                                <a:pt x="13250" y="35893"/>
                              </a:lnTo>
                              <a:lnTo>
                                <a:pt x="14591" y="33880"/>
                              </a:lnTo>
                              <a:lnTo>
                                <a:pt x="15430" y="31867"/>
                              </a:lnTo>
                              <a:lnTo>
                                <a:pt x="16772" y="30357"/>
                              </a:lnTo>
                              <a:lnTo>
                                <a:pt x="18114" y="28680"/>
                              </a:lnTo>
                              <a:lnTo>
                                <a:pt x="19623" y="27842"/>
                              </a:lnTo>
                              <a:lnTo>
                                <a:pt x="20462" y="27003"/>
                              </a:lnTo>
                              <a:lnTo>
                                <a:pt x="21301" y="25494"/>
                              </a:lnTo>
                              <a:lnTo>
                                <a:pt x="22307" y="24320"/>
                              </a:lnTo>
                              <a:lnTo>
                                <a:pt x="24152" y="22977"/>
                              </a:lnTo>
                              <a:lnTo>
                                <a:pt x="24991" y="21804"/>
                              </a:lnTo>
                              <a:lnTo>
                                <a:pt x="25829" y="20629"/>
                              </a:lnTo>
                              <a:lnTo>
                                <a:pt x="26835" y="19791"/>
                              </a:lnTo>
                              <a:lnTo>
                                <a:pt x="28681" y="19791"/>
                              </a:lnTo>
                              <a:lnTo>
                                <a:pt x="30022" y="19456"/>
                              </a:lnTo>
                              <a:lnTo>
                                <a:pt x="30860" y="19791"/>
                              </a:lnTo>
                              <a:lnTo>
                                <a:pt x="32203" y="20126"/>
                              </a:lnTo>
                              <a:lnTo>
                                <a:pt x="33209" y="20965"/>
                              </a:lnTo>
                              <a:lnTo>
                                <a:pt x="34550" y="22307"/>
                              </a:lnTo>
                              <a:lnTo>
                                <a:pt x="35389" y="22977"/>
                              </a:lnTo>
                              <a:lnTo>
                                <a:pt x="35893" y="24320"/>
                              </a:lnTo>
                              <a:lnTo>
                                <a:pt x="36396" y="25494"/>
                              </a:lnTo>
                              <a:lnTo>
                                <a:pt x="38073" y="26668"/>
                              </a:lnTo>
                              <a:lnTo>
                                <a:pt x="39079" y="27842"/>
                              </a:lnTo>
                              <a:lnTo>
                                <a:pt x="39079" y="29854"/>
                              </a:lnTo>
                              <a:lnTo>
                                <a:pt x="39582" y="31867"/>
                              </a:lnTo>
                              <a:lnTo>
                                <a:pt x="40421" y="33880"/>
                              </a:lnTo>
                              <a:lnTo>
                                <a:pt x="41260" y="35893"/>
                              </a:lnTo>
                              <a:lnTo>
                                <a:pt x="41763" y="38744"/>
                              </a:lnTo>
                              <a:lnTo>
                                <a:pt x="42266" y="41259"/>
                              </a:lnTo>
                              <a:lnTo>
                                <a:pt x="43608" y="43607"/>
                              </a:lnTo>
                              <a:lnTo>
                                <a:pt x="44447" y="45956"/>
                              </a:lnTo>
                              <a:lnTo>
                                <a:pt x="45453" y="48472"/>
                              </a:lnTo>
                              <a:lnTo>
                                <a:pt x="45789" y="50820"/>
                              </a:lnTo>
                              <a:lnTo>
                                <a:pt x="46795" y="52833"/>
                              </a:lnTo>
                              <a:lnTo>
                                <a:pt x="48136" y="54845"/>
                              </a:lnTo>
                              <a:lnTo>
                                <a:pt x="50485" y="56522"/>
                              </a:lnTo>
                              <a:lnTo>
                                <a:pt x="52162" y="58199"/>
                              </a:lnTo>
                              <a:lnTo>
                                <a:pt x="53504" y="59373"/>
                              </a:lnTo>
                              <a:lnTo>
                                <a:pt x="55013" y="60212"/>
                              </a:lnTo>
                              <a:lnTo>
                                <a:pt x="57696" y="60548"/>
                              </a:lnTo>
                              <a:lnTo>
                                <a:pt x="59542" y="60548"/>
                              </a:lnTo>
                              <a:lnTo>
                                <a:pt x="61219" y="60548"/>
                              </a:lnTo>
                              <a:lnTo>
                                <a:pt x="63567" y="59709"/>
                              </a:lnTo>
                              <a:lnTo>
                                <a:pt x="65915" y="58870"/>
                              </a:lnTo>
                              <a:lnTo>
                                <a:pt x="68599" y="57696"/>
                              </a:lnTo>
                              <a:lnTo>
                                <a:pt x="70779" y="55684"/>
                              </a:lnTo>
                              <a:lnTo>
                                <a:pt x="72624" y="53671"/>
                              </a:lnTo>
                              <a:lnTo>
                                <a:pt x="74469" y="51658"/>
                              </a:lnTo>
                              <a:lnTo>
                                <a:pt x="76314" y="49310"/>
                              </a:lnTo>
                              <a:lnTo>
                                <a:pt x="78495" y="46794"/>
                              </a:lnTo>
                              <a:lnTo>
                                <a:pt x="80340" y="43943"/>
                              </a:lnTo>
                              <a:lnTo>
                                <a:pt x="81346" y="41595"/>
                              </a:lnTo>
                              <a:lnTo>
                                <a:pt x="82688" y="38744"/>
                              </a:lnTo>
                              <a:lnTo>
                                <a:pt x="84365" y="35053"/>
                              </a:lnTo>
                              <a:lnTo>
                                <a:pt x="85874" y="31867"/>
                              </a:lnTo>
                              <a:lnTo>
                                <a:pt x="86713" y="28680"/>
                              </a:lnTo>
                              <a:lnTo>
                                <a:pt x="87216" y="25494"/>
                              </a:lnTo>
                              <a:lnTo>
                                <a:pt x="88055" y="21804"/>
                              </a:lnTo>
                              <a:lnTo>
                                <a:pt x="89061" y="17778"/>
                              </a:lnTo>
                              <a:lnTo>
                                <a:pt x="89900" y="14592"/>
                              </a:lnTo>
                              <a:lnTo>
                                <a:pt x="90403" y="11741"/>
                              </a:lnTo>
                              <a:lnTo>
                                <a:pt x="91242" y="8889"/>
                              </a:lnTo>
                              <a:lnTo>
                                <a:pt x="91745" y="6541"/>
                              </a:lnTo>
                              <a:lnTo>
                                <a:pt x="92584" y="4529"/>
                              </a:lnTo>
                              <a:lnTo>
                                <a:pt x="93087" y="2850"/>
                              </a:lnTo>
                              <a:lnTo>
                                <a:pt x="93087" y="1678"/>
                              </a:lnTo>
                              <a:lnTo>
                                <a:pt x="93590" y="837"/>
                              </a:lnTo>
                              <a:lnTo>
                                <a:pt x="94428" y="0"/>
                              </a:lnTo>
                              <a:lnTo>
                                <a:pt x="94932" y="1174"/>
                              </a:lnTo>
                              <a:lnTo>
                                <a:pt x="94428" y="2850"/>
                              </a:lnTo>
                              <a:lnTo>
                                <a:pt x="94428" y="4863"/>
                              </a:lnTo>
                              <a:lnTo>
                                <a:pt x="93590" y="6876"/>
                              </a:lnTo>
                              <a:lnTo>
                                <a:pt x="93087" y="10063"/>
                              </a:lnTo>
                              <a:lnTo>
                                <a:pt x="93087" y="13418"/>
                              </a:lnTo>
                              <a:lnTo>
                                <a:pt x="93087" y="16940"/>
                              </a:lnTo>
                              <a:lnTo>
                                <a:pt x="91745" y="20126"/>
                              </a:lnTo>
                              <a:lnTo>
                                <a:pt x="91745" y="23481"/>
                              </a:lnTo>
                              <a:lnTo>
                                <a:pt x="91745" y="27003"/>
                              </a:lnTo>
                              <a:lnTo>
                                <a:pt x="91745" y="30693"/>
                              </a:lnTo>
                              <a:lnTo>
                                <a:pt x="91242" y="34383"/>
                              </a:lnTo>
                              <a:lnTo>
                                <a:pt x="91242" y="37905"/>
                              </a:lnTo>
                              <a:lnTo>
                                <a:pt x="91745" y="41595"/>
                              </a:lnTo>
                              <a:lnTo>
                                <a:pt x="93087" y="45284"/>
                              </a:lnTo>
                              <a:lnTo>
                                <a:pt x="93590" y="47969"/>
                              </a:lnTo>
                              <a:lnTo>
                                <a:pt x="104828" y="60883"/>
                              </a:lnTo>
                              <a:lnTo>
                                <a:pt x="106672" y="62561"/>
                              </a:lnTo>
                              <a:lnTo>
                                <a:pt x="110363" y="63399"/>
                              </a:lnTo>
                              <a:lnTo>
                                <a:pt x="115730" y="63734"/>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5.991577pt;margin-top:61.797485pt;width:9.15pt;height:5.05pt;mso-position-horizontal-relative:page;mso-position-vertical-relative:page;z-index:16392704" id="docshape1310" coordorigin="9520,1236" coordsize="183,101" path="m9524,1261l9525,1259,9526,1257,9525,1253,9525,1250,9525,1248,9526,1245,9526,1244,9527,1242,9529,1242,9531,1244,9543,1272,9543,1276,9542,1281,9541,1284,9539,1289,9537,1294,9535,1298,9532,1302,9530,1306,9528,1310,9526,1314,9524,1316,9522,1318,9521,1320,9520,1321,9521,1319,9523,1318,9524,1316,9526,1314,9529,1310,9531,1307,9533,1303,9536,1300,9539,1296,9541,1292,9543,1289,9544,1286,9546,1284,9548,1281,9551,1280,9552,1278,9553,1276,9555,1274,9558,1272,9559,1270,9561,1268,9562,1267,9565,1267,9567,1267,9568,1267,9571,1268,9572,1269,9574,1271,9576,1272,9576,1274,9577,1276,9580,1278,9581,1280,9581,1283,9582,1286,9583,1289,9585,1292,9586,1297,9586,1301,9589,1305,9590,1308,9591,1312,9592,1316,9594,1319,9596,1322,9599,1325,9602,1328,9604,1329,9606,1331,9611,1331,9614,1331,9616,1331,9620,1330,9624,1329,9628,1327,9631,1324,9634,1320,9637,1317,9640,1314,9643,1310,9646,1305,9648,1301,9650,1297,9653,1291,9655,1286,9656,1281,9657,1276,9659,1270,9660,1264,9661,1259,9662,1254,9664,1250,9664,1246,9666,1243,9666,1240,9666,1239,9667,1237,9669,1236,9669,1238,9669,1240,9669,1244,9667,1247,9666,1252,9666,1257,9666,1263,9664,1268,9664,1273,9664,1278,9664,1284,9664,1290,9664,1296,9664,1301,9666,1307,9667,1311,9685,1332,9688,1334,9694,1336,9702,1336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393216" behindDoc="0" locked="0" layoutInCell="1" allowOverlap="1" wp14:anchorId="18E9B9E4" wp14:editId="598D2E6D">
                <wp:simplePos x="0" y="0"/>
                <wp:positionH relativeFrom="page">
                  <wp:posOffset>6154449</wp:posOffset>
                </wp:positionH>
                <wp:positionV relativeFrom="page">
                  <wp:posOffset>749774</wp:posOffset>
                </wp:positionV>
                <wp:extent cx="24130" cy="27940"/>
                <wp:effectExtent l="0" t="0" r="0" b="0"/>
                <wp:wrapNone/>
                <wp:docPr id="1317" name="Graphic 1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 cy="27940"/>
                        </a:xfrm>
                        <a:custGeom>
                          <a:avLst/>
                          <a:gdLst/>
                          <a:ahLst/>
                          <a:cxnLst/>
                          <a:rect l="l" t="t" r="r" b="b"/>
                          <a:pathLst>
                            <a:path w="24130" h="27940">
                              <a:moveTo>
                                <a:pt x="23648" y="5702"/>
                              </a:moveTo>
                              <a:lnTo>
                                <a:pt x="23145" y="4360"/>
                              </a:lnTo>
                              <a:lnTo>
                                <a:pt x="21803" y="2348"/>
                              </a:lnTo>
                              <a:lnTo>
                                <a:pt x="20462" y="1175"/>
                              </a:lnTo>
                              <a:lnTo>
                                <a:pt x="19120" y="335"/>
                              </a:lnTo>
                              <a:lnTo>
                                <a:pt x="17275" y="0"/>
                              </a:lnTo>
                              <a:lnTo>
                                <a:pt x="14591" y="335"/>
                              </a:lnTo>
                              <a:lnTo>
                                <a:pt x="2851" y="8889"/>
                              </a:lnTo>
                              <a:lnTo>
                                <a:pt x="1844" y="10902"/>
                              </a:lnTo>
                              <a:lnTo>
                                <a:pt x="1006" y="13754"/>
                              </a:lnTo>
                              <a:lnTo>
                                <a:pt x="0" y="17275"/>
                              </a:lnTo>
                              <a:lnTo>
                                <a:pt x="502" y="20965"/>
                              </a:lnTo>
                              <a:lnTo>
                                <a:pt x="2347" y="24655"/>
                              </a:lnTo>
                              <a:lnTo>
                                <a:pt x="3186" y="27841"/>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4.602356pt;margin-top:59.037354pt;width:1.9pt;height:2.2pt;mso-position-horizontal-relative:page;mso-position-vertical-relative:page;z-index:16393216" id="docshape1311" coordorigin="9692,1181" coordsize="38,44" path="m9729,1190l9728,1188,9726,1184,9724,1183,9722,1181,9719,1181,9715,1181,9697,1195,9695,1198,9694,1202,9692,1208,9693,1214,9696,1220,9697,1225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393728" behindDoc="0" locked="0" layoutInCell="1" allowOverlap="1" wp14:anchorId="183AFA32" wp14:editId="299D078A">
                <wp:simplePos x="0" y="0"/>
                <wp:positionH relativeFrom="page">
                  <wp:posOffset>6190342</wp:posOffset>
                </wp:positionH>
                <wp:positionV relativeFrom="page">
                  <wp:posOffset>794221</wp:posOffset>
                </wp:positionV>
                <wp:extent cx="120014" cy="65405"/>
                <wp:effectExtent l="0" t="0" r="0" b="0"/>
                <wp:wrapNone/>
                <wp:docPr id="1318" name="Graphic 1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4" cy="65405"/>
                        </a:xfrm>
                        <a:custGeom>
                          <a:avLst/>
                          <a:gdLst/>
                          <a:ahLst/>
                          <a:cxnLst/>
                          <a:rect l="l" t="t" r="r" b="b"/>
                          <a:pathLst>
                            <a:path w="120014" h="65405">
                              <a:moveTo>
                                <a:pt x="38576" y="32201"/>
                              </a:moveTo>
                              <a:lnTo>
                                <a:pt x="33545" y="27840"/>
                              </a:lnTo>
                              <a:lnTo>
                                <a:pt x="31364" y="25325"/>
                              </a:lnTo>
                              <a:lnTo>
                                <a:pt x="29016" y="22977"/>
                              </a:lnTo>
                              <a:lnTo>
                                <a:pt x="27171" y="20126"/>
                              </a:lnTo>
                              <a:lnTo>
                                <a:pt x="25829" y="16939"/>
                              </a:lnTo>
                              <a:lnTo>
                                <a:pt x="25494" y="14088"/>
                              </a:lnTo>
                              <a:lnTo>
                                <a:pt x="24990" y="11236"/>
                              </a:lnTo>
                              <a:lnTo>
                                <a:pt x="24487" y="8385"/>
                              </a:lnTo>
                              <a:lnTo>
                                <a:pt x="23649" y="6373"/>
                              </a:lnTo>
                              <a:lnTo>
                                <a:pt x="23146" y="4695"/>
                              </a:lnTo>
                              <a:lnTo>
                                <a:pt x="23649" y="3185"/>
                              </a:lnTo>
                              <a:lnTo>
                                <a:pt x="23649" y="1508"/>
                              </a:lnTo>
                              <a:lnTo>
                                <a:pt x="23146" y="670"/>
                              </a:lnTo>
                              <a:lnTo>
                                <a:pt x="22643" y="0"/>
                              </a:lnTo>
                              <a:lnTo>
                                <a:pt x="21804" y="334"/>
                              </a:lnTo>
                              <a:lnTo>
                                <a:pt x="20965" y="670"/>
                              </a:lnTo>
                              <a:lnTo>
                                <a:pt x="20462" y="2013"/>
                              </a:lnTo>
                              <a:lnTo>
                                <a:pt x="19958" y="3521"/>
                              </a:lnTo>
                              <a:lnTo>
                                <a:pt x="19120" y="5198"/>
                              </a:lnTo>
                              <a:lnTo>
                                <a:pt x="17779" y="7211"/>
                              </a:lnTo>
                              <a:lnTo>
                                <a:pt x="17275" y="9224"/>
                              </a:lnTo>
                              <a:lnTo>
                                <a:pt x="16436" y="11236"/>
                              </a:lnTo>
                              <a:lnTo>
                                <a:pt x="14927" y="13584"/>
                              </a:lnTo>
                              <a:lnTo>
                                <a:pt x="12747" y="16436"/>
                              </a:lnTo>
                              <a:lnTo>
                                <a:pt x="11405" y="19287"/>
                              </a:lnTo>
                              <a:lnTo>
                                <a:pt x="10064" y="22138"/>
                              </a:lnTo>
                              <a:lnTo>
                                <a:pt x="8218" y="25325"/>
                              </a:lnTo>
                              <a:lnTo>
                                <a:pt x="6373" y="28512"/>
                              </a:lnTo>
                              <a:lnTo>
                                <a:pt x="5031" y="31866"/>
                              </a:lnTo>
                              <a:lnTo>
                                <a:pt x="3187" y="35388"/>
                              </a:lnTo>
                              <a:lnTo>
                                <a:pt x="2348" y="38575"/>
                              </a:lnTo>
                              <a:lnTo>
                                <a:pt x="1342" y="41930"/>
                              </a:lnTo>
                              <a:lnTo>
                                <a:pt x="1006" y="45117"/>
                              </a:lnTo>
                              <a:lnTo>
                                <a:pt x="0" y="47968"/>
                              </a:lnTo>
                              <a:lnTo>
                                <a:pt x="0" y="50316"/>
                              </a:lnTo>
                              <a:lnTo>
                                <a:pt x="503" y="52328"/>
                              </a:lnTo>
                              <a:lnTo>
                                <a:pt x="5534" y="58366"/>
                              </a:lnTo>
                              <a:lnTo>
                                <a:pt x="7211" y="58366"/>
                              </a:lnTo>
                              <a:lnTo>
                                <a:pt x="9057" y="58366"/>
                              </a:lnTo>
                              <a:lnTo>
                                <a:pt x="21301" y="52328"/>
                              </a:lnTo>
                              <a:lnTo>
                                <a:pt x="24152" y="50316"/>
                              </a:lnTo>
                              <a:lnTo>
                                <a:pt x="26836" y="47968"/>
                              </a:lnTo>
                              <a:lnTo>
                                <a:pt x="29519" y="45955"/>
                              </a:lnTo>
                              <a:lnTo>
                                <a:pt x="30861" y="43439"/>
                              </a:lnTo>
                              <a:lnTo>
                                <a:pt x="32203" y="41091"/>
                              </a:lnTo>
                              <a:lnTo>
                                <a:pt x="34887" y="38239"/>
                              </a:lnTo>
                              <a:lnTo>
                                <a:pt x="36396" y="35388"/>
                              </a:lnTo>
                              <a:lnTo>
                                <a:pt x="36731" y="32537"/>
                              </a:lnTo>
                              <a:lnTo>
                                <a:pt x="37234" y="30188"/>
                              </a:lnTo>
                              <a:lnTo>
                                <a:pt x="38576" y="27337"/>
                              </a:lnTo>
                              <a:lnTo>
                                <a:pt x="39582" y="25325"/>
                              </a:lnTo>
                              <a:lnTo>
                                <a:pt x="40421" y="23312"/>
                              </a:lnTo>
                              <a:lnTo>
                                <a:pt x="40925" y="21300"/>
                              </a:lnTo>
                              <a:lnTo>
                                <a:pt x="41260" y="19622"/>
                              </a:lnTo>
                              <a:lnTo>
                                <a:pt x="41763" y="18449"/>
                              </a:lnTo>
                              <a:lnTo>
                                <a:pt x="42602" y="17609"/>
                              </a:lnTo>
                              <a:lnTo>
                                <a:pt x="42266" y="17274"/>
                              </a:lnTo>
                              <a:lnTo>
                                <a:pt x="42602" y="15597"/>
                              </a:lnTo>
                              <a:lnTo>
                                <a:pt x="43105" y="13584"/>
                              </a:lnTo>
                              <a:lnTo>
                                <a:pt x="43608" y="11572"/>
                              </a:lnTo>
                              <a:lnTo>
                                <a:pt x="43105" y="10062"/>
                              </a:lnTo>
                              <a:lnTo>
                                <a:pt x="43105" y="8721"/>
                              </a:lnTo>
                              <a:lnTo>
                                <a:pt x="43105" y="8385"/>
                              </a:lnTo>
                              <a:lnTo>
                                <a:pt x="42266" y="8385"/>
                              </a:lnTo>
                              <a:lnTo>
                                <a:pt x="40925" y="9224"/>
                              </a:lnTo>
                              <a:lnTo>
                                <a:pt x="39918" y="10062"/>
                              </a:lnTo>
                              <a:lnTo>
                                <a:pt x="39080" y="11572"/>
                              </a:lnTo>
                              <a:lnTo>
                                <a:pt x="38576" y="13584"/>
                              </a:lnTo>
                              <a:lnTo>
                                <a:pt x="37234" y="16101"/>
                              </a:lnTo>
                              <a:lnTo>
                                <a:pt x="36396" y="18952"/>
                              </a:lnTo>
                              <a:lnTo>
                                <a:pt x="35893" y="22138"/>
                              </a:lnTo>
                              <a:lnTo>
                                <a:pt x="34887" y="25325"/>
                              </a:lnTo>
                              <a:lnTo>
                                <a:pt x="33545" y="29350"/>
                              </a:lnTo>
                              <a:lnTo>
                                <a:pt x="32706" y="33040"/>
                              </a:lnTo>
                              <a:lnTo>
                                <a:pt x="32706" y="36227"/>
                              </a:lnTo>
                              <a:lnTo>
                                <a:pt x="32706" y="39414"/>
                              </a:lnTo>
                              <a:lnTo>
                                <a:pt x="32706" y="42265"/>
                              </a:lnTo>
                              <a:lnTo>
                                <a:pt x="33209" y="44780"/>
                              </a:lnTo>
                              <a:lnTo>
                                <a:pt x="33209" y="47129"/>
                              </a:lnTo>
                              <a:lnTo>
                                <a:pt x="34048" y="49142"/>
                              </a:lnTo>
                              <a:lnTo>
                                <a:pt x="35893" y="51155"/>
                              </a:lnTo>
                              <a:lnTo>
                                <a:pt x="37234" y="53168"/>
                              </a:lnTo>
                              <a:lnTo>
                                <a:pt x="52162" y="58366"/>
                              </a:lnTo>
                              <a:lnTo>
                                <a:pt x="56355" y="58366"/>
                              </a:lnTo>
                              <a:lnTo>
                                <a:pt x="90739" y="39079"/>
                              </a:lnTo>
                              <a:lnTo>
                                <a:pt x="99796" y="15597"/>
                              </a:lnTo>
                              <a:lnTo>
                                <a:pt x="100299" y="13584"/>
                              </a:lnTo>
                              <a:lnTo>
                                <a:pt x="100299" y="12410"/>
                              </a:lnTo>
                              <a:lnTo>
                                <a:pt x="99796" y="11236"/>
                              </a:lnTo>
                              <a:lnTo>
                                <a:pt x="98958" y="12076"/>
                              </a:lnTo>
                              <a:lnTo>
                                <a:pt x="98119" y="12410"/>
                              </a:lnTo>
                              <a:lnTo>
                                <a:pt x="92584" y="22138"/>
                              </a:lnTo>
                              <a:lnTo>
                                <a:pt x="92081" y="24486"/>
                              </a:lnTo>
                              <a:lnTo>
                                <a:pt x="91745" y="27337"/>
                              </a:lnTo>
                              <a:lnTo>
                                <a:pt x="91745" y="30525"/>
                              </a:lnTo>
                              <a:lnTo>
                                <a:pt x="92081" y="34214"/>
                              </a:lnTo>
                              <a:lnTo>
                                <a:pt x="92584" y="37401"/>
                              </a:lnTo>
                              <a:lnTo>
                                <a:pt x="93087" y="40588"/>
                              </a:lnTo>
                              <a:lnTo>
                                <a:pt x="94429" y="44277"/>
                              </a:lnTo>
                              <a:lnTo>
                                <a:pt x="95267" y="47968"/>
                              </a:lnTo>
                              <a:lnTo>
                                <a:pt x="96273" y="51155"/>
                              </a:lnTo>
                              <a:lnTo>
                                <a:pt x="98119" y="54006"/>
                              </a:lnTo>
                              <a:lnTo>
                                <a:pt x="100299" y="56353"/>
                              </a:lnTo>
                              <a:lnTo>
                                <a:pt x="102647" y="59205"/>
                              </a:lnTo>
                              <a:lnTo>
                                <a:pt x="104324" y="61721"/>
                              </a:lnTo>
                              <a:lnTo>
                                <a:pt x="107512" y="63733"/>
                              </a:lnTo>
                              <a:lnTo>
                                <a:pt x="111201" y="64907"/>
                              </a:lnTo>
                              <a:lnTo>
                                <a:pt x="115227" y="65244"/>
                              </a:lnTo>
                              <a:lnTo>
                                <a:pt x="119420" y="64404"/>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7.428558pt;margin-top:62.537109pt;width:9.450pt;height:5.15pt;mso-position-horizontal-relative:page;mso-position-vertical-relative:page;z-index:16393728" id="docshape1312" coordorigin="9749,1251" coordsize="189,103" path="m9809,1301l9801,1295,9798,1291,9794,1287,9791,1282,9789,1277,9789,1273,9788,1268,9787,1264,9786,1261,9785,1258,9786,1256,9786,1253,9785,1252,9784,1251,9783,1251,9782,1252,9781,1254,9780,1256,9779,1259,9777,1262,9776,1265,9774,1268,9772,1272,9769,1277,9767,1281,9764,1286,9762,1291,9759,1296,9756,1301,9754,1306,9752,1311,9751,1317,9750,1322,9749,1326,9749,1330,9749,1333,9757,1343,9760,1343,9763,1343,9782,1333,9787,1330,9791,1326,9795,1323,9797,1319,9799,1315,9804,1311,9806,1306,9806,1302,9807,1298,9809,1294,9811,1291,9812,1287,9813,1284,9814,1282,9814,1280,9816,1278,9815,1278,9816,1275,9816,1272,9817,1269,9816,1267,9816,1264,9816,1264,9815,1264,9813,1265,9811,1267,9810,1269,9809,1272,9807,1276,9806,1281,9805,1286,9804,1291,9801,1297,9800,1303,9800,1308,9800,1313,9800,1317,9801,1321,9801,1325,9802,1328,9805,1331,9807,1334,9831,1343,9837,1343,9891,1312,9906,1275,9907,1272,9907,1270,9906,1268,9904,1270,9903,1270,9894,1286,9894,1289,9893,1294,9893,1299,9894,1305,9894,1310,9895,1315,9897,1320,9899,1326,9900,1331,9903,1336,9907,1339,9910,1344,9913,1348,9918,1351,9924,1353,9930,1353,9937,1352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394240" behindDoc="0" locked="0" layoutInCell="1" allowOverlap="1" wp14:anchorId="0836F587" wp14:editId="3F75FEF4">
                <wp:simplePos x="0" y="0"/>
                <wp:positionH relativeFrom="page">
                  <wp:posOffset>6301041</wp:posOffset>
                </wp:positionH>
                <wp:positionV relativeFrom="page">
                  <wp:posOffset>754135</wp:posOffset>
                </wp:positionV>
                <wp:extent cx="15875" cy="22860"/>
                <wp:effectExtent l="0" t="0" r="0" b="0"/>
                <wp:wrapNone/>
                <wp:docPr id="1319" name="Graphic 1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 cy="22860"/>
                        </a:xfrm>
                        <a:custGeom>
                          <a:avLst/>
                          <a:gdLst/>
                          <a:ahLst/>
                          <a:cxnLst/>
                          <a:rect l="l" t="t" r="r" b="b"/>
                          <a:pathLst>
                            <a:path w="15875" h="22860">
                              <a:moveTo>
                                <a:pt x="8218" y="0"/>
                              </a:moveTo>
                              <a:lnTo>
                                <a:pt x="4528" y="839"/>
                              </a:lnTo>
                              <a:lnTo>
                                <a:pt x="3186" y="1341"/>
                              </a:lnTo>
                              <a:lnTo>
                                <a:pt x="2347" y="1677"/>
                              </a:lnTo>
                              <a:lnTo>
                                <a:pt x="1340" y="2013"/>
                              </a:lnTo>
                              <a:lnTo>
                                <a:pt x="502" y="2851"/>
                              </a:lnTo>
                              <a:lnTo>
                                <a:pt x="502" y="4025"/>
                              </a:lnTo>
                              <a:lnTo>
                                <a:pt x="0" y="5702"/>
                              </a:lnTo>
                              <a:lnTo>
                                <a:pt x="502" y="7380"/>
                              </a:lnTo>
                              <a:lnTo>
                                <a:pt x="1340" y="8890"/>
                              </a:lnTo>
                              <a:lnTo>
                                <a:pt x="3186" y="11404"/>
                              </a:lnTo>
                              <a:lnTo>
                                <a:pt x="5534" y="13753"/>
                              </a:lnTo>
                              <a:lnTo>
                                <a:pt x="8218" y="16604"/>
                              </a:lnTo>
                              <a:lnTo>
                                <a:pt x="11907" y="19791"/>
                              </a:lnTo>
                              <a:lnTo>
                                <a:pt x="15430" y="22642"/>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6.14502pt;margin-top:59.380737pt;width:1.25pt;height:1.8pt;mso-position-horizontal-relative:page;mso-position-vertical-relative:page;z-index:16394240" id="docshape1313" coordorigin="9923,1188" coordsize="25,36" path="m9936,1188l9930,1189,9928,1190,9927,1190,9925,1191,9924,1192,9924,1194,9923,1197,9924,1199,9925,1202,9928,1206,9932,1209,9936,1214,9942,1219,9947,1223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394752" behindDoc="0" locked="0" layoutInCell="1" allowOverlap="1" wp14:anchorId="2CC2B859" wp14:editId="452702C7">
                <wp:simplePos x="0" y="0"/>
                <wp:positionH relativeFrom="page">
                  <wp:posOffset>6369137</wp:posOffset>
                </wp:positionH>
                <wp:positionV relativeFrom="page">
                  <wp:posOffset>775938</wp:posOffset>
                </wp:positionV>
                <wp:extent cx="83185" cy="113664"/>
                <wp:effectExtent l="0" t="0" r="0" b="0"/>
                <wp:wrapNone/>
                <wp:docPr id="1320" name="Graphic 1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185" cy="113664"/>
                        </a:xfrm>
                        <a:custGeom>
                          <a:avLst/>
                          <a:gdLst/>
                          <a:ahLst/>
                          <a:cxnLst/>
                          <a:rect l="l" t="t" r="r" b="b"/>
                          <a:pathLst>
                            <a:path w="83185" h="113664">
                              <a:moveTo>
                                <a:pt x="11405" y="37905"/>
                              </a:moveTo>
                              <a:lnTo>
                                <a:pt x="10063" y="37234"/>
                              </a:lnTo>
                              <a:lnTo>
                                <a:pt x="9560" y="36731"/>
                              </a:lnTo>
                              <a:lnTo>
                                <a:pt x="8721" y="36396"/>
                              </a:lnTo>
                              <a:lnTo>
                                <a:pt x="7715" y="35557"/>
                              </a:lnTo>
                              <a:lnTo>
                                <a:pt x="7379" y="34718"/>
                              </a:lnTo>
                              <a:lnTo>
                                <a:pt x="7379" y="33880"/>
                              </a:lnTo>
                              <a:lnTo>
                                <a:pt x="7379" y="35221"/>
                              </a:lnTo>
                              <a:lnTo>
                                <a:pt x="8218" y="37234"/>
                              </a:lnTo>
                              <a:lnTo>
                                <a:pt x="8721" y="39582"/>
                              </a:lnTo>
                              <a:lnTo>
                                <a:pt x="9057" y="42433"/>
                              </a:lnTo>
                              <a:lnTo>
                                <a:pt x="9560" y="45285"/>
                              </a:lnTo>
                              <a:lnTo>
                                <a:pt x="10063" y="48136"/>
                              </a:lnTo>
                              <a:lnTo>
                                <a:pt x="10566" y="51658"/>
                              </a:lnTo>
                              <a:lnTo>
                                <a:pt x="10902" y="54846"/>
                              </a:lnTo>
                              <a:lnTo>
                                <a:pt x="11405" y="58535"/>
                              </a:lnTo>
                              <a:lnTo>
                                <a:pt x="10902" y="61722"/>
                              </a:lnTo>
                              <a:lnTo>
                                <a:pt x="10566" y="65075"/>
                              </a:lnTo>
                              <a:lnTo>
                                <a:pt x="10063" y="68263"/>
                              </a:lnTo>
                              <a:lnTo>
                                <a:pt x="9057" y="71114"/>
                              </a:lnTo>
                              <a:lnTo>
                                <a:pt x="7715" y="73462"/>
                              </a:lnTo>
                              <a:lnTo>
                                <a:pt x="6373" y="75476"/>
                              </a:lnTo>
                              <a:lnTo>
                                <a:pt x="4528" y="76649"/>
                              </a:lnTo>
                              <a:lnTo>
                                <a:pt x="3187" y="78327"/>
                              </a:lnTo>
                              <a:lnTo>
                                <a:pt x="2347" y="79164"/>
                              </a:lnTo>
                              <a:lnTo>
                                <a:pt x="1341" y="79501"/>
                              </a:lnTo>
                              <a:lnTo>
                                <a:pt x="0" y="79164"/>
                              </a:lnTo>
                              <a:lnTo>
                                <a:pt x="1006" y="78327"/>
                              </a:lnTo>
                              <a:lnTo>
                                <a:pt x="1844" y="77488"/>
                              </a:lnTo>
                              <a:lnTo>
                                <a:pt x="2850" y="75978"/>
                              </a:lnTo>
                              <a:lnTo>
                                <a:pt x="3187" y="74301"/>
                              </a:lnTo>
                              <a:lnTo>
                                <a:pt x="3690" y="72288"/>
                              </a:lnTo>
                              <a:lnTo>
                                <a:pt x="4193" y="70276"/>
                              </a:lnTo>
                              <a:lnTo>
                                <a:pt x="4528" y="67760"/>
                              </a:lnTo>
                              <a:lnTo>
                                <a:pt x="5031" y="65747"/>
                              </a:lnTo>
                              <a:lnTo>
                                <a:pt x="5031" y="62560"/>
                              </a:lnTo>
                              <a:lnTo>
                                <a:pt x="5534" y="60212"/>
                              </a:lnTo>
                              <a:lnTo>
                                <a:pt x="5534" y="57361"/>
                              </a:lnTo>
                              <a:lnTo>
                                <a:pt x="5870" y="54509"/>
                              </a:lnTo>
                              <a:lnTo>
                                <a:pt x="6373" y="51658"/>
                              </a:lnTo>
                              <a:lnTo>
                                <a:pt x="6877" y="49645"/>
                              </a:lnTo>
                              <a:lnTo>
                                <a:pt x="7379" y="47297"/>
                              </a:lnTo>
                              <a:lnTo>
                                <a:pt x="8218" y="44782"/>
                              </a:lnTo>
                              <a:lnTo>
                                <a:pt x="8721" y="42769"/>
                              </a:lnTo>
                              <a:lnTo>
                                <a:pt x="9560" y="41260"/>
                              </a:lnTo>
                              <a:lnTo>
                                <a:pt x="10566" y="39582"/>
                              </a:lnTo>
                              <a:lnTo>
                                <a:pt x="11405" y="38744"/>
                              </a:lnTo>
                              <a:lnTo>
                                <a:pt x="12747" y="37569"/>
                              </a:lnTo>
                              <a:lnTo>
                                <a:pt x="14592" y="36731"/>
                              </a:lnTo>
                              <a:lnTo>
                                <a:pt x="16436" y="35557"/>
                              </a:lnTo>
                              <a:lnTo>
                                <a:pt x="18617" y="34718"/>
                              </a:lnTo>
                              <a:lnTo>
                                <a:pt x="21301" y="33880"/>
                              </a:lnTo>
                              <a:lnTo>
                                <a:pt x="23649" y="33544"/>
                              </a:lnTo>
                              <a:lnTo>
                                <a:pt x="26332" y="33209"/>
                              </a:lnTo>
                              <a:lnTo>
                                <a:pt x="29519" y="32706"/>
                              </a:lnTo>
                              <a:lnTo>
                                <a:pt x="33209" y="33209"/>
                              </a:lnTo>
                              <a:lnTo>
                                <a:pt x="36731" y="33544"/>
                              </a:lnTo>
                              <a:lnTo>
                                <a:pt x="40421" y="33880"/>
                              </a:lnTo>
                              <a:lnTo>
                                <a:pt x="44111" y="34383"/>
                              </a:lnTo>
                              <a:lnTo>
                                <a:pt x="48136" y="34718"/>
                              </a:lnTo>
                              <a:lnTo>
                                <a:pt x="52665" y="35557"/>
                              </a:lnTo>
                              <a:lnTo>
                                <a:pt x="56355" y="35892"/>
                              </a:lnTo>
                              <a:lnTo>
                                <a:pt x="59877" y="35892"/>
                              </a:lnTo>
                              <a:lnTo>
                                <a:pt x="63567" y="35892"/>
                              </a:lnTo>
                              <a:lnTo>
                                <a:pt x="66755" y="35557"/>
                              </a:lnTo>
                              <a:lnTo>
                                <a:pt x="82687" y="19791"/>
                              </a:lnTo>
                              <a:lnTo>
                                <a:pt x="82185" y="16940"/>
                              </a:lnTo>
                              <a:lnTo>
                                <a:pt x="82185" y="14592"/>
                              </a:lnTo>
                              <a:lnTo>
                                <a:pt x="82185" y="11740"/>
                              </a:lnTo>
                              <a:lnTo>
                                <a:pt x="82185" y="9727"/>
                              </a:lnTo>
                              <a:lnTo>
                                <a:pt x="81681" y="7380"/>
                              </a:lnTo>
                              <a:lnTo>
                                <a:pt x="80843" y="4864"/>
                              </a:lnTo>
                              <a:lnTo>
                                <a:pt x="80340" y="2850"/>
                              </a:lnTo>
                              <a:lnTo>
                                <a:pt x="79501" y="1677"/>
                              </a:lnTo>
                              <a:lnTo>
                                <a:pt x="78495" y="839"/>
                              </a:lnTo>
                              <a:lnTo>
                                <a:pt x="77656" y="503"/>
                              </a:lnTo>
                              <a:lnTo>
                                <a:pt x="76315" y="0"/>
                              </a:lnTo>
                              <a:lnTo>
                                <a:pt x="74972" y="839"/>
                              </a:lnTo>
                              <a:lnTo>
                                <a:pt x="62226" y="17778"/>
                              </a:lnTo>
                              <a:lnTo>
                                <a:pt x="59542" y="22642"/>
                              </a:lnTo>
                              <a:lnTo>
                                <a:pt x="56858" y="28345"/>
                              </a:lnTo>
                              <a:lnTo>
                                <a:pt x="54511" y="33880"/>
                              </a:lnTo>
                              <a:lnTo>
                                <a:pt x="52161" y="39582"/>
                              </a:lnTo>
                              <a:lnTo>
                                <a:pt x="50485" y="45285"/>
                              </a:lnTo>
                              <a:lnTo>
                                <a:pt x="48640" y="50484"/>
                              </a:lnTo>
                              <a:lnTo>
                                <a:pt x="47298" y="55684"/>
                              </a:lnTo>
                              <a:lnTo>
                                <a:pt x="45956" y="61386"/>
                              </a:lnTo>
                              <a:lnTo>
                                <a:pt x="45453" y="67425"/>
                              </a:lnTo>
                              <a:lnTo>
                                <a:pt x="45453" y="73127"/>
                              </a:lnTo>
                              <a:lnTo>
                                <a:pt x="66755" y="108516"/>
                              </a:lnTo>
                              <a:lnTo>
                                <a:pt x="74470" y="113379"/>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1.506897pt;margin-top:61.097534pt;width:6.55pt;height:8.950pt;mso-position-horizontal-relative:page;mso-position-vertical-relative:page;z-index:16394752" id="docshape1314" coordorigin="10030,1222" coordsize="131,179" path="m10048,1282l10046,1281,10045,1280,10044,1279,10042,1278,10042,1277,10042,1275,10042,1277,10043,1281,10044,1284,10044,1289,10045,1293,10046,1298,10047,1303,10047,1308,10048,1314,10047,1319,10047,1324,10046,1329,10044,1334,10042,1338,10040,1341,10037,1343,10035,1345,10034,1347,10032,1347,10030,1347,10032,1345,10033,1344,10035,1342,10035,1339,10036,1336,10037,1333,10037,1329,10038,1325,10038,1320,10039,1317,10039,1312,10039,1308,10040,1303,10041,1300,10042,1296,10043,1292,10044,1289,10045,1287,10047,1284,10048,1283,10050,1281,10053,1280,10056,1278,10059,1277,10064,1275,10067,1275,10072,1274,10077,1273,10082,1274,10088,1275,10094,1275,10100,1276,10106,1277,10113,1278,10119,1278,10124,1278,10130,1278,10135,1278,10160,1253,10160,1249,10160,1245,10160,1240,10160,1237,10159,1234,10157,1230,10157,1226,10155,1225,10154,1223,10152,1223,10150,1222,10148,1223,10128,1250,10124,1258,10120,1267,10116,1275,10112,1284,10110,1293,10107,1301,10105,1310,10103,1319,10102,1328,10102,1337,10135,1393,10147,1401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395264" behindDoc="0" locked="0" layoutInCell="1" allowOverlap="1" wp14:anchorId="04A25AF9" wp14:editId="6388AB4B">
                <wp:simplePos x="0" y="0"/>
                <wp:positionH relativeFrom="page">
                  <wp:posOffset>6563362</wp:posOffset>
                </wp:positionH>
                <wp:positionV relativeFrom="page">
                  <wp:posOffset>904245</wp:posOffset>
                </wp:positionV>
                <wp:extent cx="8890" cy="6985"/>
                <wp:effectExtent l="0" t="0" r="0" b="0"/>
                <wp:wrapNone/>
                <wp:docPr id="1321" name="Graphic 1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6985"/>
                        </a:xfrm>
                        <a:custGeom>
                          <a:avLst/>
                          <a:gdLst/>
                          <a:ahLst/>
                          <a:cxnLst/>
                          <a:rect l="l" t="t" r="r" b="b"/>
                          <a:pathLst>
                            <a:path w="8890" h="6985">
                              <a:moveTo>
                                <a:pt x="5031" y="6877"/>
                              </a:moveTo>
                              <a:lnTo>
                                <a:pt x="3186" y="5199"/>
                              </a:lnTo>
                              <a:lnTo>
                                <a:pt x="1846" y="3690"/>
                              </a:lnTo>
                              <a:lnTo>
                                <a:pt x="1006" y="2851"/>
                              </a:lnTo>
                              <a:lnTo>
                                <a:pt x="503" y="2013"/>
                              </a:lnTo>
                              <a:lnTo>
                                <a:pt x="0" y="839"/>
                              </a:lnTo>
                              <a:lnTo>
                                <a:pt x="503" y="503"/>
                              </a:lnTo>
                              <a:lnTo>
                                <a:pt x="1509" y="0"/>
                              </a:lnTo>
                              <a:lnTo>
                                <a:pt x="3186" y="0"/>
                              </a:lnTo>
                              <a:lnTo>
                                <a:pt x="4697" y="0"/>
                              </a:lnTo>
                              <a:lnTo>
                                <a:pt x="6373" y="503"/>
                              </a:lnTo>
                              <a:lnTo>
                                <a:pt x="8722" y="503"/>
                              </a:lnTo>
                            </a:path>
                          </a:pathLst>
                        </a:custGeom>
                        <a:ln w="12700">
                          <a:solidFill>
                            <a:srgbClr val="05AFE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6.800232pt;margin-top:71.200439pt;width:.7pt;height:.550pt;mso-position-horizontal-relative:page;mso-position-vertical-relative:page;z-index:16395264" id="docshape1315" coordorigin="10336,1424" coordsize="14,11" path="m10344,1435l10341,1432,10339,1430,10338,1428,10337,1427,10336,1425,10337,1425,10338,1424,10341,1424,10343,1424,10346,1425,10350,1425e" filled="false" stroked="true" strokeweight="1pt" strokecolor="#05afef">
                <v:path arrowok="t"/>
                <v:stroke dashstyle="solid"/>
                <w10:wrap type="none"/>
              </v:shape>
            </w:pict>
          </mc:Fallback>
        </mc:AlternateContent>
      </w:r>
      <w:r>
        <w:rPr>
          <w:noProof/>
        </w:rPr>
        <mc:AlternateContent>
          <mc:Choice Requires="wps">
            <w:drawing>
              <wp:anchor distT="0" distB="0" distL="0" distR="0" simplePos="0" relativeHeight="16395776" behindDoc="0" locked="0" layoutInCell="1" allowOverlap="1" wp14:anchorId="0D2035DD" wp14:editId="27BF1C0E">
                <wp:simplePos x="0" y="0"/>
                <wp:positionH relativeFrom="page">
                  <wp:posOffset>201707</wp:posOffset>
                </wp:positionH>
                <wp:positionV relativeFrom="page">
                  <wp:posOffset>959971</wp:posOffset>
                </wp:positionV>
                <wp:extent cx="154305" cy="306705"/>
                <wp:effectExtent l="0" t="0" r="0" b="0"/>
                <wp:wrapNone/>
                <wp:docPr id="1322" name="Graphic 1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 cy="306705"/>
                        </a:xfrm>
                        <a:custGeom>
                          <a:avLst/>
                          <a:gdLst/>
                          <a:ahLst/>
                          <a:cxnLst/>
                          <a:rect l="l" t="t" r="r" b="b"/>
                          <a:pathLst>
                            <a:path w="154305" h="306705">
                              <a:moveTo>
                                <a:pt x="12060" y="49296"/>
                              </a:moveTo>
                              <a:lnTo>
                                <a:pt x="18830" y="47181"/>
                              </a:lnTo>
                              <a:lnTo>
                                <a:pt x="20523" y="46335"/>
                              </a:lnTo>
                              <a:lnTo>
                                <a:pt x="18830" y="47815"/>
                              </a:lnTo>
                              <a:lnTo>
                                <a:pt x="17772" y="49296"/>
                              </a:lnTo>
                              <a:lnTo>
                                <a:pt x="17137" y="50778"/>
                              </a:lnTo>
                              <a:lnTo>
                                <a:pt x="16080" y="52894"/>
                              </a:lnTo>
                              <a:lnTo>
                                <a:pt x="14810" y="55433"/>
                              </a:lnTo>
                              <a:lnTo>
                                <a:pt x="14175" y="58394"/>
                              </a:lnTo>
                              <a:lnTo>
                                <a:pt x="13752" y="63049"/>
                              </a:lnTo>
                              <a:lnTo>
                                <a:pt x="13117" y="68127"/>
                              </a:lnTo>
                              <a:lnTo>
                                <a:pt x="12060" y="73205"/>
                              </a:lnTo>
                              <a:lnTo>
                                <a:pt x="11425" y="78283"/>
                              </a:lnTo>
                              <a:lnTo>
                                <a:pt x="12060" y="84418"/>
                              </a:lnTo>
                              <a:lnTo>
                                <a:pt x="12060" y="89496"/>
                              </a:lnTo>
                              <a:lnTo>
                                <a:pt x="12483" y="95208"/>
                              </a:lnTo>
                              <a:lnTo>
                                <a:pt x="13117" y="100710"/>
                              </a:lnTo>
                              <a:lnTo>
                                <a:pt x="13752" y="106211"/>
                              </a:lnTo>
                              <a:lnTo>
                                <a:pt x="13752" y="111924"/>
                              </a:lnTo>
                              <a:lnTo>
                                <a:pt x="13752" y="117424"/>
                              </a:lnTo>
                              <a:lnTo>
                                <a:pt x="13117" y="122502"/>
                              </a:lnTo>
                              <a:lnTo>
                                <a:pt x="12060" y="127157"/>
                              </a:lnTo>
                              <a:lnTo>
                                <a:pt x="11425" y="131811"/>
                              </a:lnTo>
                              <a:lnTo>
                                <a:pt x="11425" y="135832"/>
                              </a:lnTo>
                              <a:lnTo>
                                <a:pt x="10790" y="139851"/>
                              </a:lnTo>
                              <a:lnTo>
                                <a:pt x="9097" y="143871"/>
                              </a:lnTo>
                              <a:lnTo>
                                <a:pt x="7405" y="147044"/>
                              </a:lnTo>
                              <a:lnTo>
                                <a:pt x="6770" y="149583"/>
                              </a:lnTo>
                              <a:lnTo>
                                <a:pt x="5712" y="151065"/>
                              </a:lnTo>
                              <a:lnTo>
                                <a:pt x="4019" y="152546"/>
                              </a:lnTo>
                              <a:lnTo>
                                <a:pt x="2750" y="153604"/>
                              </a:lnTo>
                              <a:lnTo>
                                <a:pt x="2327" y="153181"/>
                              </a:lnTo>
                              <a:lnTo>
                                <a:pt x="1057" y="151065"/>
                              </a:lnTo>
                              <a:lnTo>
                                <a:pt x="634" y="148525"/>
                              </a:lnTo>
                              <a:lnTo>
                                <a:pt x="0" y="145564"/>
                              </a:lnTo>
                              <a:lnTo>
                                <a:pt x="0" y="142390"/>
                              </a:lnTo>
                              <a:lnTo>
                                <a:pt x="634" y="138370"/>
                              </a:lnTo>
                              <a:lnTo>
                                <a:pt x="1057" y="133715"/>
                              </a:lnTo>
                              <a:lnTo>
                                <a:pt x="1057" y="129272"/>
                              </a:lnTo>
                              <a:lnTo>
                                <a:pt x="1692" y="124194"/>
                              </a:lnTo>
                              <a:lnTo>
                                <a:pt x="2750" y="118481"/>
                              </a:lnTo>
                              <a:lnTo>
                                <a:pt x="4019" y="111924"/>
                              </a:lnTo>
                              <a:lnTo>
                                <a:pt x="4443" y="104307"/>
                              </a:lnTo>
                              <a:lnTo>
                                <a:pt x="5077" y="98170"/>
                              </a:lnTo>
                              <a:lnTo>
                                <a:pt x="5712" y="90978"/>
                              </a:lnTo>
                              <a:lnTo>
                                <a:pt x="7405" y="82938"/>
                              </a:lnTo>
                              <a:lnTo>
                                <a:pt x="8463" y="74262"/>
                              </a:lnTo>
                              <a:lnTo>
                                <a:pt x="10367" y="66011"/>
                              </a:lnTo>
                              <a:lnTo>
                                <a:pt x="11425" y="57971"/>
                              </a:lnTo>
                              <a:lnTo>
                                <a:pt x="13117" y="50355"/>
                              </a:lnTo>
                              <a:lnTo>
                                <a:pt x="15445" y="43160"/>
                              </a:lnTo>
                              <a:lnTo>
                                <a:pt x="17772" y="34487"/>
                              </a:lnTo>
                              <a:lnTo>
                                <a:pt x="42315" y="2962"/>
                              </a:lnTo>
                              <a:lnTo>
                                <a:pt x="52048" y="0"/>
                              </a:lnTo>
                              <a:lnTo>
                                <a:pt x="55433" y="423"/>
                              </a:lnTo>
                              <a:lnTo>
                                <a:pt x="71514" y="9520"/>
                              </a:lnTo>
                              <a:lnTo>
                                <a:pt x="74476" y="12059"/>
                              </a:lnTo>
                              <a:lnTo>
                                <a:pt x="77226" y="15233"/>
                              </a:lnTo>
                              <a:lnTo>
                                <a:pt x="78919" y="18195"/>
                              </a:lnTo>
                              <a:lnTo>
                                <a:pt x="80188" y="21792"/>
                              </a:lnTo>
                              <a:lnTo>
                                <a:pt x="81881" y="25389"/>
                              </a:lnTo>
                              <a:lnTo>
                                <a:pt x="82939" y="30890"/>
                              </a:lnTo>
                              <a:lnTo>
                                <a:pt x="82516" y="35544"/>
                              </a:lnTo>
                              <a:lnTo>
                                <a:pt x="81881" y="39565"/>
                              </a:lnTo>
                              <a:lnTo>
                                <a:pt x="80611" y="43795"/>
                              </a:lnTo>
                              <a:lnTo>
                                <a:pt x="79554" y="47815"/>
                              </a:lnTo>
                              <a:lnTo>
                                <a:pt x="77861" y="51835"/>
                              </a:lnTo>
                              <a:lnTo>
                                <a:pt x="75534" y="55856"/>
                              </a:lnTo>
                              <a:lnTo>
                                <a:pt x="72148" y="60933"/>
                              </a:lnTo>
                              <a:lnTo>
                                <a:pt x="69186" y="66011"/>
                              </a:lnTo>
                              <a:lnTo>
                                <a:pt x="66436" y="70666"/>
                              </a:lnTo>
                              <a:lnTo>
                                <a:pt x="61781" y="76802"/>
                              </a:lnTo>
                              <a:lnTo>
                                <a:pt x="57761" y="82302"/>
                              </a:lnTo>
                              <a:lnTo>
                                <a:pt x="53741" y="87380"/>
                              </a:lnTo>
                              <a:lnTo>
                                <a:pt x="50356" y="91612"/>
                              </a:lnTo>
                              <a:lnTo>
                                <a:pt x="47393" y="95631"/>
                              </a:lnTo>
                              <a:lnTo>
                                <a:pt x="44008" y="99228"/>
                              </a:lnTo>
                              <a:lnTo>
                                <a:pt x="41258" y="101768"/>
                              </a:lnTo>
                              <a:lnTo>
                                <a:pt x="38295" y="103671"/>
                              </a:lnTo>
                              <a:lnTo>
                                <a:pt x="35545" y="104730"/>
                              </a:lnTo>
                              <a:lnTo>
                                <a:pt x="33218" y="105787"/>
                              </a:lnTo>
                              <a:lnTo>
                                <a:pt x="30890" y="106211"/>
                              </a:lnTo>
                              <a:lnTo>
                                <a:pt x="29198" y="105787"/>
                              </a:lnTo>
                              <a:lnTo>
                                <a:pt x="27505" y="105364"/>
                              </a:lnTo>
                              <a:lnTo>
                                <a:pt x="26235" y="104307"/>
                              </a:lnTo>
                              <a:lnTo>
                                <a:pt x="25178" y="103671"/>
                              </a:lnTo>
                              <a:lnTo>
                                <a:pt x="23908" y="103248"/>
                              </a:lnTo>
                              <a:lnTo>
                                <a:pt x="23485" y="102825"/>
                              </a:lnTo>
                              <a:lnTo>
                                <a:pt x="22850" y="102191"/>
                              </a:lnTo>
                              <a:lnTo>
                                <a:pt x="22215" y="101768"/>
                              </a:lnTo>
                              <a:lnTo>
                                <a:pt x="22850" y="103248"/>
                              </a:lnTo>
                              <a:lnTo>
                                <a:pt x="23485" y="105364"/>
                              </a:lnTo>
                              <a:lnTo>
                                <a:pt x="25178" y="107268"/>
                              </a:lnTo>
                              <a:lnTo>
                                <a:pt x="27505" y="109808"/>
                              </a:lnTo>
                              <a:lnTo>
                                <a:pt x="29832" y="112981"/>
                              </a:lnTo>
                              <a:lnTo>
                                <a:pt x="31948" y="115943"/>
                              </a:lnTo>
                              <a:lnTo>
                                <a:pt x="34275" y="119116"/>
                              </a:lnTo>
                              <a:lnTo>
                                <a:pt x="37661" y="122502"/>
                              </a:lnTo>
                              <a:lnTo>
                                <a:pt x="40623" y="125676"/>
                              </a:lnTo>
                              <a:lnTo>
                                <a:pt x="44643" y="128637"/>
                              </a:lnTo>
                              <a:lnTo>
                                <a:pt x="48663" y="131811"/>
                              </a:lnTo>
                              <a:lnTo>
                                <a:pt x="53106" y="134773"/>
                              </a:lnTo>
                              <a:lnTo>
                                <a:pt x="80188" y="142390"/>
                              </a:lnTo>
                              <a:lnTo>
                                <a:pt x="85901" y="142390"/>
                              </a:lnTo>
                              <a:lnTo>
                                <a:pt x="128217" y="134773"/>
                              </a:lnTo>
                              <a:lnTo>
                                <a:pt x="153395" y="115943"/>
                              </a:lnTo>
                              <a:lnTo>
                                <a:pt x="154030" y="114038"/>
                              </a:lnTo>
                              <a:lnTo>
                                <a:pt x="153395" y="111924"/>
                              </a:lnTo>
                              <a:lnTo>
                                <a:pt x="153395" y="109808"/>
                              </a:lnTo>
                              <a:lnTo>
                                <a:pt x="152337" y="107268"/>
                              </a:lnTo>
                              <a:lnTo>
                                <a:pt x="128217" y="91612"/>
                              </a:lnTo>
                              <a:lnTo>
                                <a:pt x="125890" y="92035"/>
                              </a:lnTo>
                              <a:lnTo>
                                <a:pt x="123562" y="92670"/>
                              </a:lnTo>
                              <a:lnTo>
                                <a:pt x="120812" y="93516"/>
                              </a:lnTo>
                              <a:lnTo>
                                <a:pt x="118484" y="95631"/>
                              </a:lnTo>
                              <a:lnTo>
                                <a:pt x="116157" y="98170"/>
                              </a:lnTo>
                              <a:lnTo>
                                <a:pt x="113406" y="101133"/>
                              </a:lnTo>
                              <a:lnTo>
                                <a:pt x="110444" y="104730"/>
                              </a:lnTo>
                              <a:lnTo>
                                <a:pt x="107694" y="107903"/>
                              </a:lnTo>
                              <a:lnTo>
                                <a:pt x="104097" y="110865"/>
                              </a:lnTo>
                              <a:lnTo>
                                <a:pt x="101346" y="114462"/>
                              </a:lnTo>
                              <a:lnTo>
                                <a:pt x="98384" y="117424"/>
                              </a:lnTo>
                              <a:lnTo>
                                <a:pt x="95634" y="121021"/>
                              </a:lnTo>
                              <a:lnTo>
                                <a:pt x="93306" y="124617"/>
                              </a:lnTo>
                              <a:lnTo>
                                <a:pt x="91614" y="128215"/>
                              </a:lnTo>
                              <a:lnTo>
                                <a:pt x="89921" y="131811"/>
                              </a:lnTo>
                              <a:lnTo>
                                <a:pt x="88228" y="135832"/>
                              </a:lnTo>
                              <a:lnTo>
                                <a:pt x="86959" y="139427"/>
                              </a:lnTo>
                              <a:lnTo>
                                <a:pt x="85901" y="142390"/>
                              </a:lnTo>
                              <a:lnTo>
                                <a:pt x="85901" y="144929"/>
                              </a:lnTo>
                              <a:lnTo>
                                <a:pt x="85266" y="147468"/>
                              </a:lnTo>
                              <a:lnTo>
                                <a:pt x="85901" y="149161"/>
                              </a:lnTo>
                              <a:lnTo>
                                <a:pt x="86324" y="150641"/>
                              </a:lnTo>
                              <a:lnTo>
                                <a:pt x="86959" y="151700"/>
                              </a:lnTo>
                              <a:lnTo>
                                <a:pt x="88228" y="152123"/>
                              </a:lnTo>
                              <a:lnTo>
                                <a:pt x="89921" y="152123"/>
                              </a:lnTo>
                              <a:lnTo>
                                <a:pt x="91614" y="151700"/>
                              </a:lnTo>
                              <a:lnTo>
                                <a:pt x="93941" y="151065"/>
                              </a:lnTo>
                              <a:lnTo>
                                <a:pt x="97326" y="150007"/>
                              </a:lnTo>
                              <a:lnTo>
                                <a:pt x="100077" y="148525"/>
                              </a:lnTo>
                              <a:lnTo>
                                <a:pt x="103674" y="146622"/>
                              </a:lnTo>
                              <a:lnTo>
                                <a:pt x="107059" y="144506"/>
                              </a:lnTo>
                              <a:lnTo>
                                <a:pt x="111079" y="142390"/>
                              </a:lnTo>
                              <a:lnTo>
                                <a:pt x="115099" y="139851"/>
                              </a:lnTo>
                              <a:lnTo>
                                <a:pt x="119119" y="137313"/>
                              </a:lnTo>
                              <a:lnTo>
                                <a:pt x="123139" y="134773"/>
                              </a:lnTo>
                              <a:lnTo>
                                <a:pt x="127582" y="132235"/>
                              </a:lnTo>
                              <a:lnTo>
                                <a:pt x="131602" y="130330"/>
                              </a:lnTo>
                              <a:lnTo>
                                <a:pt x="135622" y="128215"/>
                              </a:lnTo>
                              <a:lnTo>
                                <a:pt x="138584" y="126098"/>
                              </a:lnTo>
                              <a:lnTo>
                                <a:pt x="141335" y="124617"/>
                              </a:lnTo>
                              <a:lnTo>
                                <a:pt x="144297" y="122502"/>
                              </a:lnTo>
                              <a:lnTo>
                                <a:pt x="145990" y="121021"/>
                              </a:lnTo>
                              <a:lnTo>
                                <a:pt x="147682" y="119963"/>
                              </a:lnTo>
                              <a:lnTo>
                                <a:pt x="148740" y="118481"/>
                              </a:lnTo>
                              <a:lnTo>
                                <a:pt x="150010" y="119540"/>
                              </a:lnTo>
                              <a:lnTo>
                                <a:pt x="150644" y="120598"/>
                              </a:lnTo>
                              <a:lnTo>
                                <a:pt x="151068" y="122080"/>
                              </a:lnTo>
                              <a:lnTo>
                                <a:pt x="151068" y="124194"/>
                              </a:lnTo>
                              <a:lnTo>
                                <a:pt x="150644" y="126098"/>
                              </a:lnTo>
                              <a:lnTo>
                                <a:pt x="150644" y="129696"/>
                              </a:lnTo>
                              <a:lnTo>
                                <a:pt x="150010" y="133715"/>
                              </a:lnTo>
                              <a:lnTo>
                                <a:pt x="148740" y="138793"/>
                              </a:lnTo>
                              <a:lnTo>
                                <a:pt x="147682" y="144929"/>
                              </a:lnTo>
                              <a:lnTo>
                                <a:pt x="145990" y="152123"/>
                              </a:lnTo>
                              <a:lnTo>
                                <a:pt x="144720" y="160163"/>
                              </a:lnTo>
                              <a:lnTo>
                                <a:pt x="143028" y="168837"/>
                              </a:lnTo>
                              <a:lnTo>
                                <a:pt x="141335" y="177511"/>
                              </a:lnTo>
                              <a:lnTo>
                                <a:pt x="139008" y="186821"/>
                              </a:lnTo>
                              <a:lnTo>
                                <a:pt x="136892" y="196341"/>
                              </a:lnTo>
                              <a:lnTo>
                                <a:pt x="134987" y="206497"/>
                              </a:lnTo>
                              <a:lnTo>
                                <a:pt x="133295" y="217288"/>
                              </a:lnTo>
                              <a:lnTo>
                                <a:pt x="131179" y="227867"/>
                              </a:lnTo>
                              <a:lnTo>
                                <a:pt x="128852" y="238658"/>
                              </a:lnTo>
                              <a:lnTo>
                                <a:pt x="127582" y="248389"/>
                              </a:lnTo>
                              <a:lnTo>
                                <a:pt x="126524" y="257487"/>
                              </a:lnTo>
                              <a:lnTo>
                                <a:pt x="125255" y="265527"/>
                              </a:lnTo>
                              <a:lnTo>
                                <a:pt x="124832" y="272721"/>
                              </a:lnTo>
                              <a:lnTo>
                                <a:pt x="124197" y="279280"/>
                              </a:lnTo>
                              <a:lnTo>
                                <a:pt x="124197" y="286897"/>
                              </a:lnTo>
                              <a:lnTo>
                                <a:pt x="124197" y="293032"/>
                              </a:lnTo>
                              <a:lnTo>
                                <a:pt x="124832" y="297686"/>
                              </a:lnTo>
                              <a:lnTo>
                                <a:pt x="125255" y="301707"/>
                              </a:lnTo>
                              <a:lnTo>
                                <a:pt x="125890" y="304245"/>
                              </a:lnTo>
                              <a:lnTo>
                                <a:pt x="126524" y="306361"/>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882449pt;margin-top:75.588318pt;width:12.15pt;height:24.15pt;mso-position-horizontal-relative:page;mso-position-vertical-relative:page;z-index:16395776" id="docshape1316" coordorigin="318,1512" coordsize="243,483" path="m337,1589l347,1586,350,1585,347,1587,346,1589,345,1592,343,1595,341,1599,340,1604,339,1611,338,1619,337,1627,336,1635,337,1645,337,1653,337,1662,338,1670,339,1679,339,1688,339,1697,338,1705,337,1712,336,1719,336,1726,335,1732,332,1738,329,1743,328,1747,327,1750,324,1752,322,1754,321,1753,319,1750,319,1746,318,1741,318,1736,319,1730,319,1722,319,1715,320,1707,322,1698,324,1688,325,1676,326,1666,327,1655,329,1642,331,1629,334,1616,336,1603,338,1591,342,1580,346,1566,384,1516,400,1512,405,1512,430,1527,435,1531,439,1536,442,1540,444,1546,447,1552,448,1560,448,1568,447,1574,445,1581,443,1587,440,1593,437,1600,431,1608,427,1616,422,1623,415,1633,409,1641,402,1649,397,1656,392,1662,387,1668,383,1672,378,1675,374,1677,370,1678,366,1679,364,1678,361,1678,359,1676,357,1675,355,1674,355,1674,354,1673,353,1672,354,1674,355,1678,357,1681,361,1685,365,1690,368,1694,372,1699,377,1705,382,1710,388,1714,394,1719,401,1724,444,1736,453,1736,520,1724,559,1694,560,1691,559,1688,559,1685,558,1681,520,1656,516,1657,512,1658,508,1659,504,1662,501,1666,496,1671,492,1677,487,1682,482,1686,477,1692,473,1697,468,1702,465,1708,462,1714,459,1719,457,1726,455,1731,453,1736,453,1740,452,1744,453,1747,454,1749,455,1751,457,1751,459,1751,462,1751,466,1750,471,1748,475,1746,481,1743,486,1739,493,1736,499,1732,505,1728,512,1724,519,1720,525,1717,531,1714,536,1710,540,1708,545,1705,548,1702,550,1701,552,1698,554,1700,555,1702,556,1704,556,1707,555,1710,555,1716,554,1722,552,1730,550,1740,548,1751,546,1764,543,1778,540,1791,537,1806,533,1821,530,1837,528,1854,524,1871,521,1888,519,1903,517,1917,515,1930,514,1941,513,1952,513,1964,513,1973,514,1981,515,1987,516,1991,517,1994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396288" behindDoc="0" locked="0" layoutInCell="1" allowOverlap="1" wp14:anchorId="69A40479" wp14:editId="544C896C">
                <wp:simplePos x="0" y="0"/>
                <wp:positionH relativeFrom="page">
                  <wp:posOffset>94647</wp:posOffset>
                </wp:positionH>
                <wp:positionV relativeFrom="page">
                  <wp:posOffset>826044</wp:posOffset>
                </wp:positionV>
                <wp:extent cx="417195" cy="426720"/>
                <wp:effectExtent l="0" t="0" r="0" b="0"/>
                <wp:wrapNone/>
                <wp:docPr id="1323" name="Graphic 1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7195" cy="426720"/>
                        </a:xfrm>
                        <a:custGeom>
                          <a:avLst/>
                          <a:gdLst/>
                          <a:ahLst/>
                          <a:cxnLst/>
                          <a:rect l="l" t="t" r="r" b="b"/>
                          <a:pathLst>
                            <a:path w="417195" h="426720">
                              <a:moveTo>
                                <a:pt x="206078" y="104941"/>
                              </a:moveTo>
                              <a:lnTo>
                                <a:pt x="207136" y="101767"/>
                              </a:lnTo>
                              <a:lnTo>
                                <a:pt x="208406" y="100286"/>
                              </a:lnTo>
                              <a:lnTo>
                                <a:pt x="209040" y="98171"/>
                              </a:lnTo>
                              <a:lnTo>
                                <a:pt x="210098" y="96267"/>
                              </a:lnTo>
                              <a:lnTo>
                                <a:pt x="211156" y="94150"/>
                              </a:lnTo>
                              <a:lnTo>
                                <a:pt x="212849" y="91612"/>
                              </a:lnTo>
                              <a:lnTo>
                                <a:pt x="223216" y="69820"/>
                              </a:lnTo>
                              <a:lnTo>
                                <a:pt x="223851" y="66223"/>
                              </a:lnTo>
                              <a:lnTo>
                                <a:pt x="224486" y="63049"/>
                              </a:lnTo>
                              <a:lnTo>
                                <a:pt x="224486" y="59029"/>
                              </a:lnTo>
                              <a:lnTo>
                                <a:pt x="223216" y="56067"/>
                              </a:lnTo>
                              <a:lnTo>
                                <a:pt x="222158" y="52893"/>
                              </a:lnTo>
                              <a:lnTo>
                                <a:pt x="198673" y="40199"/>
                              </a:lnTo>
                              <a:lnTo>
                                <a:pt x="192960" y="40199"/>
                              </a:lnTo>
                              <a:lnTo>
                                <a:pt x="151068" y="53952"/>
                              </a:lnTo>
                              <a:lnTo>
                                <a:pt x="118484" y="74262"/>
                              </a:lnTo>
                              <a:lnTo>
                                <a:pt x="105789" y="82515"/>
                              </a:lnTo>
                              <a:lnTo>
                                <a:pt x="64743" y="119539"/>
                              </a:lnTo>
                              <a:lnTo>
                                <a:pt x="41681" y="150641"/>
                              </a:lnTo>
                              <a:lnTo>
                                <a:pt x="17137" y="202477"/>
                              </a:lnTo>
                              <a:lnTo>
                                <a:pt x="2327" y="254948"/>
                              </a:lnTo>
                              <a:lnTo>
                                <a:pt x="0" y="289012"/>
                              </a:lnTo>
                              <a:lnTo>
                                <a:pt x="1057" y="305303"/>
                              </a:lnTo>
                              <a:lnTo>
                                <a:pt x="10790" y="350157"/>
                              </a:lnTo>
                              <a:lnTo>
                                <a:pt x="34910" y="389299"/>
                              </a:lnTo>
                              <a:lnTo>
                                <a:pt x="69186" y="411726"/>
                              </a:lnTo>
                              <a:lnTo>
                                <a:pt x="115522" y="424421"/>
                              </a:lnTo>
                              <a:lnTo>
                                <a:pt x="151702" y="426536"/>
                              </a:lnTo>
                              <a:lnTo>
                                <a:pt x="171168" y="425478"/>
                              </a:lnTo>
                              <a:lnTo>
                                <a:pt x="209040" y="419978"/>
                              </a:lnTo>
                              <a:lnTo>
                                <a:pt x="249029" y="408764"/>
                              </a:lnTo>
                              <a:lnTo>
                                <a:pt x="285632" y="391838"/>
                              </a:lnTo>
                              <a:lnTo>
                                <a:pt x="318850" y="371103"/>
                              </a:lnTo>
                              <a:lnTo>
                                <a:pt x="348048" y="346561"/>
                              </a:lnTo>
                              <a:lnTo>
                                <a:pt x="374496" y="316517"/>
                              </a:lnTo>
                              <a:lnTo>
                                <a:pt x="399674" y="275894"/>
                              </a:lnTo>
                              <a:lnTo>
                                <a:pt x="415119" y="229136"/>
                              </a:lnTo>
                              <a:lnTo>
                                <a:pt x="416812" y="204593"/>
                              </a:lnTo>
                              <a:lnTo>
                                <a:pt x="416177" y="180262"/>
                              </a:lnTo>
                              <a:lnTo>
                                <a:pt x="406444" y="131388"/>
                              </a:lnTo>
                              <a:lnTo>
                                <a:pt x="389941" y="87593"/>
                              </a:lnTo>
                              <a:lnTo>
                                <a:pt x="365821" y="50354"/>
                              </a:lnTo>
                              <a:lnTo>
                                <a:pt x="331545" y="23907"/>
                              </a:lnTo>
                              <a:lnTo>
                                <a:pt x="293038" y="7617"/>
                              </a:lnTo>
                              <a:lnTo>
                                <a:pt x="246067" y="634"/>
                              </a:lnTo>
                              <a:lnTo>
                                <a:pt x="221524" y="0"/>
                              </a:lnTo>
                              <a:lnTo>
                                <a:pt x="196980" y="1480"/>
                              </a:lnTo>
                              <a:lnTo>
                                <a:pt x="145990" y="11213"/>
                              </a:lnTo>
                              <a:lnTo>
                                <a:pt x="96692" y="27927"/>
                              </a:lnTo>
                              <a:lnTo>
                                <a:pt x="53741" y="52471"/>
                              </a:lnTo>
                              <a:lnTo>
                                <a:pt x="34275" y="65588"/>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452573pt;margin-top:65.042847pt;width:32.85pt;height:33.6pt;mso-position-horizontal-relative:page;mso-position-vertical-relative:page;z-index:16396288" id="docshape1317" coordorigin="149,1301" coordsize="657,672" path="m474,1466l475,1461,477,1459,478,1455,480,1452,482,1449,484,1445,501,1411,502,1405,503,1400,503,1394,501,1389,499,1384,462,1364,453,1364,387,1386,336,1418,316,1431,251,1489,215,1538,176,1620,153,1702,149,1756,151,1782,166,1852,204,1914,258,1949,331,1969,388,1973,419,1971,478,1962,541,1945,599,1918,651,1885,697,1847,739,1799,778,1735,803,1662,805,1623,804,1585,789,1508,763,1439,725,1380,671,1339,611,1313,537,1302,498,1301,459,1303,379,1319,301,1345,234,1383,203,1404e" filled="false" stroked="true" strokeweight="1.0pt" strokecolor="#2d46ff">
                <v:path arrowok="t"/>
                <v:stroke dashstyle="solid"/>
                <w10:wrap type="none"/>
              </v:shape>
            </w:pict>
          </mc:Fallback>
        </mc:AlternateContent>
      </w:r>
      <w:r>
        <w:rPr>
          <w:noProof/>
        </w:rPr>
        <mc:AlternateContent>
          <mc:Choice Requires="wps">
            <w:drawing>
              <wp:anchor distT="0" distB="0" distL="0" distR="0" simplePos="0" relativeHeight="16396800" behindDoc="0" locked="0" layoutInCell="1" allowOverlap="1" wp14:anchorId="1740CA8E" wp14:editId="2BA766A7">
                <wp:simplePos x="0" y="0"/>
                <wp:positionH relativeFrom="page">
                  <wp:posOffset>634798</wp:posOffset>
                </wp:positionH>
                <wp:positionV relativeFrom="page">
                  <wp:posOffset>993924</wp:posOffset>
                </wp:positionV>
                <wp:extent cx="46355" cy="104139"/>
                <wp:effectExtent l="0" t="0" r="0" b="0"/>
                <wp:wrapNone/>
                <wp:docPr id="1324" name="Graphic 1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 cy="104139"/>
                        </a:xfrm>
                        <a:custGeom>
                          <a:avLst/>
                          <a:gdLst/>
                          <a:ahLst/>
                          <a:cxnLst/>
                          <a:rect l="l" t="t" r="r" b="b"/>
                          <a:pathLst>
                            <a:path w="46355" h="104139">
                              <a:moveTo>
                                <a:pt x="9596" y="44013"/>
                              </a:moveTo>
                              <a:lnTo>
                                <a:pt x="10363" y="41967"/>
                              </a:lnTo>
                              <a:lnTo>
                                <a:pt x="11003" y="39792"/>
                              </a:lnTo>
                              <a:lnTo>
                                <a:pt x="11387" y="37232"/>
                              </a:lnTo>
                              <a:lnTo>
                                <a:pt x="11771" y="34801"/>
                              </a:lnTo>
                              <a:lnTo>
                                <a:pt x="12027" y="32626"/>
                              </a:lnTo>
                              <a:lnTo>
                                <a:pt x="12411" y="30580"/>
                              </a:lnTo>
                              <a:lnTo>
                                <a:pt x="12411" y="28660"/>
                              </a:lnTo>
                              <a:lnTo>
                                <a:pt x="12411" y="26869"/>
                              </a:lnTo>
                              <a:lnTo>
                                <a:pt x="12794" y="24950"/>
                              </a:lnTo>
                              <a:lnTo>
                                <a:pt x="12794" y="23799"/>
                              </a:lnTo>
                              <a:lnTo>
                                <a:pt x="12794" y="22774"/>
                              </a:lnTo>
                              <a:lnTo>
                                <a:pt x="12411" y="21879"/>
                              </a:lnTo>
                              <a:lnTo>
                                <a:pt x="12794" y="21239"/>
                              </a:lnTo>
                              <a:lnTo>
                                <a:pt x="12411" y="21879"/>
                              </a:lnTo>
                              <a:lnTo>
                                <a:pt x="11771" y="22774"/>
                              </a:lnTo>
                              <a:lnTo>
                                <a:pt x="11771" y="24693"/>
                              </a:lnTo>
                              <a:lnTo>
                                <a:pt x="11387" y="27380"/>
                              </a:lnTo>
                              <a:lnTo>
                                <a:pt x="11387" y="30580"/>
                              </a:lnTo>
                              <a:lnTo>
                                <a:pt x="11003" y="33906"/>
                              </a:lnTo>
                              <a:lnTo>
                                <a:pt x="11003" y="37232"/>
                              </a:lnTo>
                              <a:lnTo>
                                <a:pt x="10619" y="40687"/>
                              </a:lnTo>
                              <a:lnTo>
                                <a:pt x="10619" y="44013"/>
                              </a:lnTo>
                              <a:lnTo>
                                <a:pt x="9980" y="47469"/>
                              </a:lnTo>
                              <a:lnTo>
                                <a:pt x="9596" y="51179"/>
                              </a:lnTo>
                              <a:lnTo>
                                <a:pt x="8956" y="54890"/>
                              </a:lnTo>
                              <a:lnTo>
                                <a:pt x="8188" y="59111"/>
                              </a:lnTo>
                              <a:lnTo>
                                <a:pt x="7549" y="64102"/>
                              </a:lnTo>
                              <a:lnTo>
                                <a:pt x="6525" y="69603"/>
                              </a:lnTo>
                              <a:lnTo>
                                <a:pt x="5885" y="75489"/>
                              </a:lnTo>
                              <a:lnTo>
                                <a:pt x="4734" y="81246"/>
                              </a:lnTo>
                              <a:lnTo>
                                <a:pt x="4094" y="85980"/>
                              </a:lnTo>
                              <a:lnTo>
                                <a:pt x="3070" y="90202"/>
                              </a:lnTo>
                              <a:lnTo>
                                <a:pt x="2303" y="93657"/>
                              </a:lnTo>
                              <a:lnTo>
                                <a:pt x="1663" y="96343"/>
                              </a:lnTo>
                              <a:lnTo>
                                <a:pt x="1023" y="98904"/>
                              </a:lnTo>
                              <a:lnTo>
                                <a:pt x="639" y="100949"/>
                              </a:lnTo>
                              <a:lnTo>
                                <a:pt x="255" y="102485"/>
                              </a:lnTo>
                              <a:lnTo>
                                <a:pt x="255" y="103509"/>
                              </a:lnTo>
                              <a:lnTo>
                                <a:pt x="0" y="104020"/>
                              </a:lnTo>
                              <a:lnTo>
                                <a:pt x="639" y="103509"/>
                              </a:lnTo>
                              <a:lnTo>
                                <a:pt x="1279" y="102485"/>
                              </a:lnTo>
                              <a:lnTo>
                                <a:pt x="2303" y="100694"/>
                              </a:lnTo>
                              <a:lnTo>
                                <a:pt x="3710" y="97879"/>
                              </a:lnTo>
                              <a:lnTo>
                                <a:pt x="4734" y="94808"/>
                              </a:lnTo>
                              <a:lnTo>
                                <a:pt x="6525" y="91098"/>
                              </a:lnTo>
                              <a:lnTo>
                                <a:pt x="7932" y="87131"/>
                              </a:lnTo>
                              <a:lnTo>
                                <a:pt x="8956" y="83166"/>
                              </a:lnTo>
                              <a:lnTo>
                                <a:pt x="10363" y="77920"/>
                              </a:lnTo>
                              <a:lnTo>
                                <a:pt x="12027" y="72418"/>
                              </a:lnTo>
                              <a:lnTo>
                                <a:pt x="13434" y="67428"/>
                              </a:lnTo>
                              <a:lnTo>
                                <a:pt x="15225" y="61926"/>
                              </a:lnTo>
                              <a:lnTo>
                                <a:pt x="16505" y="55784"/>
                              </a:lnTo>
                              <a:lnTo>
                                <a:pt x="18296" y="49003"/>
                              </a:lnTo>
                              <a:lnTo>
                                <a:pt x="19960" y="41582"/>
                              </a:lnTo>
                              <a:lnTo>
                                <a:pt x="22391" y="32626"/>
                              </a:lnTo>
                              <a:lnTo>
                                <a:pt x="24566" y="25589"/>
                              </a:lnTo>
                              <a:lnTo>
                                <a:pt x="26229" y="19704"/>
                              </a:lnTo>
                              <a:lnTo>
                                <a:pt x="39792" y="0"/>
                              </a:lnTo>
                              <a:lnTo>
                                <a:pt x="40431" y="640"/>
                              </a:lnTo>
                              <a:lnTo>
                                <a:pt x="41199" y="1280"/>
                              </a:lnTo>
                              <a:lnTo>
                                <a:pt x="41455" y="2175"/>
                              </a:lnTo>
                              <a:lnTo>
                                <a:pt x="41839" y="3710"/>
                              </a:lnTo>
                              <a:lnTo>
                                <a:pt x="42223" y="5630"/>
                              </a:lnTo>
                              <a:lnTo>
                                <a:pt x="42479" y="8316"/>
                              </a:lnTo>
                              <a:lnTo>
                                <a:pt x="42479" y="11771"/>
                              </a:lnTo>
                              <a:lnTo>
                                <a:pt x="42479" y="15994"/>
                              </a:lnTo>
                              <a:lnTo>
                                <a:pt x="42863" y="21239"/>
                              </a:lnTo>
                              <a:lnTo>
                                <a:pt x="42863" y="26869"/>
                              </a:lnTo>
                              <a:lnTo>
                                <a:pt x="42863" y="32370"/>
                              </a:lnTo>
                              <a:lnTo>
                                <a:pt x="42479" y="37232"/>
                              </a:lnTo>
                              <a:lnTo>
                                <a:pt x="42479" y="41967"/>
                              </a:lnTo>
                              <a:lnTo>
                                <a:pt x="42479" y="46573"/>
                              </a:lnTo>
                              <a:lnTo>
                                <a:pt x="42863" y="51434"/>
                              </a:lnTo>
                              <a:lnTo>
                                <a:pt x="43246" y="56936"/>
                              </a:lnTo>
                              <a:lnTo>
                                <a:pt x="43246" y="62566"/>
                              </a:lnTo>
                              <a:lnTo>
                                <a:pt x="43246" y="68323"/>
                              </a:lnTo>
                              <a:lnTo>
                                <a:pt x="43502" y="73953"/>
                              </a:lnTo>
                              <a:lnTo>
                                <a:pt x="43886" y="79454"/>
                              </a:lnTo>
                              <a:lnTo>
                                <a:pt x="44654" y="84318"/>
                              </a:lnTo>
                              <a:lnTo>
                                <a:pt x="45293" y="88667"/>
                              </a:lnTo>
                              <a:lnTo>
                                <a:pt x="45677" y="92122"/>
                              </a:lnTo>
                              <a:lnTo>
                                <a:pt x="45677" y="95192"/>
                              </a:lnTo>
                              <a:lnTo>
                                <a:pt x="45933" y="97623"/>
                              </a:lnTo>
                              <a:lnTo>
                                <a:pt x="45933" y="99798"/>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984142pt;margin-top:78.26178pt;width:3.65pt;height:8.2pt;mso-position-horizontal-relative:page;mso-position-vertical-relative:page;z-index:16396800" id="docshape1318" coordorigin="1000,1565" coordsize="73,164" path="m1015,1635l1016,1631,1017,1628,1018,1624,1018,1620,1019,1617,1019,1613,1019,1610,1019,1608,1020,1605,1020,1603,1020,1601,1019,1600,1020,1599,1019,1600,1018,1601,1018,1604,1018,1608,1018,1613,1017,1619,1017,1624,1016,1629,1016,1635,1015,1640,1015,1646,1014,1652,1013,1658,1012,1666,1010,1675,1009,1684,1007,1693,1006,1701,1005,1707,1003,1713,1002,1717,1001,1721,1001,1724,1000,1727,1000,1728,1000,1729,1001,1728,1002,1727,1003,1724,1006,1719,1007,1715,1010,1709,1012,1702,1014,1696,1016,1688,1019,1679,1021,1671,1024,1663,1026,1653,1028,1642,1031,1631,1035,1617,1038,1606,1041,1596,1062,1565,1063,1566,1065,1567,1065,1569,1066,1571,1066,1574,1067,1578,1067,1584,1067,1590,1067,1599,1067,1608,1067,1616,1067,1624,1067,1631,1067,1639,1067,1646,1068,1655,1068,1664,1068,1673,1068,1682,1069,1690,1070,1698,1071,1705,1072,1710,1072,1715,1072,1719,1072,1722e" filled="false" stroked="true" strokeweight="1.0pt" strokecolor="#2d46ff">
                <v:path arrowok="t"/>
                <v:stroke dashstyle="solid"/>
                <w10:wrap type="none"/>
              </v:shape>
            </w:pict>
          </mc:Fallback>
        </mc:AlternateContent>
      </w:r>
      <w:r>
        <w:rPr>
          <w:noProof/>
        </w:rPr>
        <mc:AlternateContent>
          <mc:Choice Requires="wps">
            <w:drawing>
              <wp:anchor distT="0" distB="0" distL="0" distR="0" simplePos="0" relativeHeight="16397312" behindDoc="0" locked="0" layoutInCell="1" allowOverlap="1" wp14:anchorId="5019EFEE" wp14:editId="0E166072">
                <wp:simplePos x="0" y="0"/>
                <wp:positionH relativeFrom="page">
                  <wp:posOffset>653095</wp:posOffset>
                </wp:positionH>
                <wp:positionV relativeFrom="page">
                  <wp:posOffset>1035507</wp:posOffset>
                </wp:positionV>
                <wp:extent cx="252729" cy="156210"/>
                <wp:effectExtent l="0" t="0" r="0" b="0"/>
                <wp:wrapNone/>
                <wp:docPr id="1325" name="Graphic 1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729" cy="156210"/>
                        </a:xfrm>
                        <a:custGeom>
                          <a:avLst/>
                          <a:gdLst/>
                          <a:ahLst/>
                          <a:cxnLst/>
                          <a:rect l="l" t="t" r="r" b="b"/>
                          <a:pathLst>
                            <a:path w="252729" h="156210">
                              <a:moveTo>
                                <a:pt x="0" y="16633"/>
                              </a:moveTo>
                              <a:lnTo>
                                <a:pt x="1663" y="15353"/>
                              </a:lnTo>
                              <a:lnTo>
                                <a:pt x="2431" y="15098"/>
                              </a:lnTo>
                              <a:lnTo>
                                <a:pt x="3070" y="15098"/>
                              </a:lnTo>
                              <a:lnTo>
                                <a:pt x="4094" y="15353"/>
                              </a:lnTo>
                              <a:lnTo>
                                <a:pt x="5245" y="15737"/>
                              </a:lnTo>
                              <a:lnTo>
                                <a:pt x="6525" y="15993"/>
                              </a:lnTo>
                              <a:lnTo>
                                <a:pt x="8700" y="16633"/>
                              </a:lnTo>
                              <a:lnTo>
                                <a:pt x="11131" y="16888"/>
                              </a:lnTo>
                              <a:lnTo>
                                <a:pt x="13434" y="17528"/>
                              </a:lnTo>
                              <a:lnTo>
                                <a:pt x="16249" y="18168"/>
                              </a:lnTo>
                              <a:lnTo>
                                <a:pt x="19064" y="18425"/>
                              </a:lnTo>
                              <a:lnTo>
                                <a:pt x="22519" y="18808"/>
                              </a:lnTo>
                              <a:lnTo>
                                <a:pt x="26357" y="18808"/>
                              </a:lnTo>
                              <a:lnTo>
                                <a:pt x="30068" y="18808"/>
                              </a:lnTo>
                              <a:lnTo>
                                <a:pt x="34674" y="18808"/>
                              </a:lnTo>
                              <a:lnTo>
                                <a:pt x="39408" y="18425"/>
                              </a:lnTo>
                              <a:lnTo>
                                <a:pt x="44014" y="17913"/>
                              </a:lnTo>
                              <a:lnTo>
                                <a:pt x="48492" y="17273"/>
                              </a:lnTo>
                              <a:lnTo>
                                <a:pt x="52970" y="16633"/>
                              </a:lnTo>
                              <a:lnTo>
                                <a:pt x="57833" y="15737"/>
                              </a:lnTo>
                              <a:lnTo>
                                <a:pt x="61927" y="15098"/>
                              </a:lnTo>
                              <a:lnTo>
                                <a:pt x="66149" y="14202"/>
                              </a:lnTo>
                              <a:lnTo>
                                <a:pt x="69604" y="13307"/>
                              </a:lnTo>
                              <a:lnTo>
                                <a:pt x="73058" y="12282"/>
                              </a:lnTo>
                              <a:lnTo>
                                <a:pt x="75873" y="11772"/>
                              </a:lnTo>
                              <a:lnTo>
                                <a:pt x="78304" y="10747"/>
                              </a:lnTo>
                              <a:lnTo>
                                <a:pt x="80352" y="10236"/>
                              </a:lnTo>
                              <a:lnTo>
                                <a:pt x="81759" y="9852"/>
                              </a:lnTo>
                              <a:lnTo>
                                <a:pt x="83039" y="9212"/>
                              </a:lnTo>
                              <a:lnTo>
                                <a:pt x="83806" y="9212"/>
                              </a:lnTo>
                              <a:lnTo>
                                <a:pt x="84190" y="8956"/>
                              </a:lnTo>
                              <a:lnTo>
                                <a:pt x="84446" y="8572"/>
                              </a:lnTo>
                              <a:lnTo>
                                <a:pt x="83806" y="9596"/>
                              </a:lnTo>
                              <a:lnTo>
                                <a:pt x="83039" y="10492"/>
                              </a:lnTo>
                              <a:lnTo>
                                <a:pt x="82399" y="11387"/>
                              </a:lnTo>
                              <a:lnTo>
                                <a:pt x="81759" y="12667"/>
                              </a:lnTo>
                              <a:lnTo>
                                <a:pt x="81375" y="14202"/>
                              </a:lnTo>
                              <a:lnTo>
                                <a:pt x="81375" y="15993"/>
                              </a:lnTo>
                              <a:lnTo>
                                <a:pt x="80991" y="18425"/>
                              </a:lnTo>
                              <a:lnTo>
                                <a:pt x="80991" y="20599"/>
                              </a:lnTo>
                              <a:lnTo>
                                <a:pt x="80991" y="23414"/>
                              </a:lnTo>
                              <a:lnTo>
                                <a:pt x="81375" y="26230"/>
                              </a:lnTo>
                              <a:lnTo>
                                <a:pt x="81759" y="29556"/>
                              </a:lnTo>
                              <a:lnTo>
                                <a:pt x="82399" y="33266"/>
                              </a:lnTo>
                              <a:lnTo>
                                <a:pt x="83039" y="36593"/>
                              </a:lnTo>
                              <a:lnTo>
                                <a:pt x="83422" y="39663"/>
                              </a:lnTo>
                              <a:lnTo>
                                <a:pt x="84190" y="42735"/>
                              </a:lnTo>
                              <a:lnTo>
                                <a:pt x="85214" y="45549"/>
                              </a:lnTo>
                              <a:lnTo>
                                <a:pt x="85853" y="47980"/>
                              </a:lnTo>
                              <a:lnTo>
                                <a:pt x="86237" y="49900"/>
                              </a:lnTo>
                              <a:lnTo>
                                <a:pt x="86493" y="51690"/>
                              </a:lnTo>
                              <a:lnTo>
                                <a:pt x="87261" y="53226"/>
                              </a:lnTo>
                              <a:lnTo>
                                <a:pt x="87645" y="54505"/>
                              </a:lnTo>
                              <a:lnTo>
                                <a:pt x="87901" y="55401"/>
                              </a:lnTo>
                              <a:lnTo>
                                <a:pt x="88284" y="56296"/>
                              </a:lnTo>
                              <a:lnTo>
                                <a:pt x="88924" y="56681"/>
                              </a:lnTo>
                              <a:lnTo>
                                <a:pt x="89308" y="56936"/>
                              </a:lnTo>
                              <a:lnTo>
                                <a:pt x="89692" y="56936"/>
                              </a:lnTo>
                              <a:lnTo>
                                <a:pt x="90076" y="56296"/>
                              </a:lnTo>
                              <a:lnTo>
                                <a:pt x="90715" y="55785"/>
                              </a:lnTo>
                              <a:lnTo>
                                <a:pt x="91099" y="54760"/>
                              </a:lnTo>
                              <a:lnTo>
                                <a:pt x="91739" y="53226"/>
                              </a:lnTo>
                              <a:lnTo>
                                <a:pt x="92379" y="52075"/>
                              </a:lnTo>
                              <a:lnTo>
                                <a:pt x="92763" y="50155"/>
                              </a:lnTo>
                              <a:lnTo>
                                <a:pt x="93530" y="48364"/>
                              </a:lnTo>
                              <a:lnTo>
                                <a:pt x="93786" y="46444"/>
                              </a:lnTo>
                              <a:lnTo>
                                <a:pt x="94554" y="44653"/>
                              </a:lnTo>
                              <a:lnTo>
                                <a:pt x="95194" y="42735"/>
                              </a:lnTo>
                              <a:lnTo>
                                <a:pt x="95961" y="40687"/>
                              </a:lnTo>
                              <a:lnTo>
                                <a:pt x="96217" y="38512"/>
                              </a:lnTo>
                              <a:lnTo>
                                <a:pt x="97241" y="36593"/>
                              </a:lnTo>
                              <a:lnTo>
                                <a:pt x="98009" y="35057"/>
                              </a:lnTo>
                              <a:lnTo>
                                <a:pt x="99032" y="33521"/>
                              </a:lnTo>
                              <a:lnTo>
                                <a:pt x="100440" y="31987"/>
                              </a:lnTo>
                              <a:lnTo>
                                <a:pt x="101847" y="30451"/>
                              </a:lnTo>
                              <a:lnTo>
                                <a:pt x="103126" y="29556"/>
                              </a:lnTo>
                              <a:lnTo>
                                <a:pt x="104150" y="28275"/>
                              </a:lnTo>
                              <a:lnTo>
                                <a:pt x="105558" y="27381"/>
                              </a:lnTo>
                              <a:lnTo>
                                <a:pt x="106965" y="26485"/>
                              </a:lnTo>
                              <a:lnTo>
                                <a:pt x="108372" y="25589"/>
                              </a:lnTo>
                              <a:lnTo>
                                <a:pt x="109396" y="24694"/>
                              </a:lnTo>
                              <a:lnTo>
                                <a:pt x="110803" y="23669"/>
                              </a:lnTo>
                              <a:lnTo>
                                <a:pt x="112467" y="23159"/>
                              </a:lnTo>
                              <a:lnTo>
                                <a:pt x="114642" y="22135"/>
                              </a:lnTo>
                              <a:lnTo>
                                <a:pt x="116689" y="21623"/>
                              </a:lnTo>
                              <a:lnTo>
                                <a:pt x="118352" y="20983"/>
                              </a:lnTo>
                              <a:lnTo>
                                <a:pt x="120528" y="20599"/>
                              </a:lnTo>
                              <a:lnTo>
                                <a:pt x="122575" y="19960"/>
                              </a:lnTo>
                              <a:lnTo>
                                <a:pt x="124238" y="19704"/>
                              </a:lnTo>
                              <a:lnTo>
                                <a:pt x="126029" y="19704"/>
                              </a:lnTo>
                              <a:lnTo>
                                <a:pt x="127437" y="19448"/>
                              </a:lnTo>
                              <a:lnTo>
                                <a:pt x="128844" y="19704"/>
                              </a:lnTo>
                              <a:lnTo>
                                <a:pt x="130124" y="20343"/>
                              </a:lnTo>
                              <a:lnTo>
                                <a:pt x="131531" y="20983"/>
                              </a:lnTo>
                              <a:lnTo>
                                <a:pt x="132939" y="21239"/>
                              </a:lnTo>
                              <a:lnTo>
                                <a:pt x="133962" y="22135"/>
                              </a:lnTo>
                              <a:lnTo>
                                <a:pt x="134986" y="22774"/>
                              </a:lnTo>
                              <a:lnTo>
                                <a:pt x="136009" y="23414"/>
                              </a:lnTo>
                              <a:lnTo>
                                <a:pt x="137161" y="24310"/>
                              </a:lnTo>
                              <a:lnTo>
                                <a:pt x="138185" y="25205"/>
                              </a:lnTo>
                              <a:lnTo>
                                <a:pt x="139208" y="26230"/>
                              </a:lnTo>
                              <a:lnTo>
                                <a:pt x="140616" y="27125"/>
                              </a:lnTo>
                              <a:lnTo>
                                <a:pt x="141639" y="27764"/>
                              </a:lnTo>
                              <a:lnTo>
                                <a:pt x="143047" y="28275"/>
                              </a:lnTo>
                              <a:lnTo>
                                <a:pt x="144326" y="28916"/>
                              </a:lnTo>
                              <a:lnTo>
                                <a:pt x="146117" y="29556"/>
                              </a:lnTo>
                              <a:lnTo>
                                <a:pt x="147781" y="29811"/>
                              </a:lnTo>
                              <a:lnTo>
                                <a:pt x="149572" y="29811"/>
                              </a:lnTo>
                              <a:lnTo>
                                <a:pt x="151235" y="29811"/>
                              </a:lnTo>
                              <a:lnTo>
                                <a:pt x="153410" y="29811"/>
                              </a:lnTo>
                              <a:lnTo>
                                <a:pt x="155074" y="29300"/>
                              </a:lnTo>
                              <a:lnTo>
                                <a:pt x="157249" y="28916"/>
                              </a:lnTo>
                              <a:lnTo>
                                <a:pt x="159296" y="28020"/>
                              </a:lnTo>
                              <a:lnTo>
                                <a:pt x="160320" y="27125"/>
                              </a:lnTo>
                              <a:lnTo>
                                <a:pt x="160704" y="25845"/>
                              </a:lnTo>
                              <a:lnTo>
                                <a:pt x="161343" y="24310"/>
                              </a:lnTo>
                              <a:lnTo>
                                <a:pt x="161983" y="23414"/>
                              </a:lnTo>
                              <a:lnTo>
                                <a:pt x="163135" y="21879"/>
                              </a:lnTo>
                              <a:lnTo>
                                <a:pt x="163390" y="19960"/>
                              </a:lnTo>
                              <a:lnTo>
                                <a:pt x="163390" y="17913"/>
                              </a:lnTo>
                              <a:lnTo>
                                <a:pt x="163390" y="15737"/>
                              </a:lnTo>
                              <a:lnTo>
                                <a:pt x="164158" y="13307"/>
                              </a:lnTo>
                              <a:lnTo>
                                <a:pt x="164414" y="11131"/>
                              </a:lnTo>
                              <a:lnTo>
                                <a:pt x="164414" y="9212"/>
                              </a:lnTo>
                              <a:lnTo>
                                <a:pt x="164158" y="7038"/>
                              </a:lnTo>
                              <a:lnTo>
                                <a:pt x="164158" y="5502"/>
                              </a:lnTo>
                              <a:lnTo>
                                <a:pt x="164414" y="3966"/>
                              </a:lnTo>
                              <a:lnTo>
                                <a:pt x="164414" y="2815"/>
                              </a:lnTo>
                              <a:lnTo>
                                <a:pt x="164158" y="1535"/>
                              </a:lnTo>
                              <a:lnTo>
                                <a:pt x="163774" y="896"/>
                              </a:lnTo>
                              <a:lnTo>
                                <a:pt x="164158" y="384"/>
                              </a:lnTo>
                              <a:lnTo>
                                <a:pt x="163390" y="0"/>
                              </a:lnTo>
                              <a:lnTo>
                                <a:pt x="161983" y="0"/>
                              </a:lnTo>
                              <a:lnTo>
                                <a:pt x="162751" y="384"/>
                              </a:lnTo>
                              <a:lnTo>
                                <a:pt x="162367" y="1920"/>
                              </a:lnTo>
                              <a:lnTo>
                                <a:pt x="161983" y="3711"/>
                              </a:lnTo>
                              <a:lnTo>
                                <a:pt x="161727" y="5502"/>
                              </a:lnTo>
                              <a:lnTo>
                                <a:pt x="160704" y="8061"/>
                              </a:lnTo>
                              <a:lnTo>
                                <a:pt x="160320" y="10492"/>
                              </a:lnTo>
                              <a:lnTo>
                                <a:pt x="159552" y="12667"/>
                              </a:lnTo>
                              <a:lnTo>
                                <a:pt x="158912" y="15353"/>
                              </a:lnTo>
                              <a:lnTo>
                                <a:pt x="158273" y="18168"/>
                              </a:lnTo>
                              <a:lnTo>
                                <a:pt x="157505" y="21239"/>
                              </a:lnTo>
                              <a:lnTo>
                                <a:pt x="157249" y="24310"/>
                              </a:lnTo>
                              <a:lnTo>
                                <a:pt x="156481" y="27381"/>
                              </a:lnTo>
                              <a:lnTo>
                                <a:pt x="156097" y="30451"/>
                              </a:lnTo>
                              <a:lnTo>
                                <a:pt x="155842" y="33906"/>
                              </a:lnTo>
                              <a:lnTo>
                                <a:pt x="155842" y="36977"/>
                              </a:lnTo>
                              <a:lnTo>
                                <a:pt x="155842" y="39663"/>
                              </a:lnTo>
                              <a:lnTo>
                                <a:pt x="155842" y="41838"/>
                              </a:lnTo>
                              <a:lnTo>
                                <a:pt x="156097" y="44013"/>
                              </a:lnTo>
                              <a:lnTo>
                                <a:pt x="161727" y="51051"/>
                              </a:lnTo>
                              <a:lnTo>
                                <a:pt x="162367" y="51051"/>
                              </a:lnTo>
                              <a:lnTo>
                                <a:pt x="163390" y="51051"/>
                              </a:lnTo>
                              <a:lnTo>
                                <a:pt x="179640" y="42735"/>
                              </a:lnTo>
                              <a:lnTo>
                                <a:pt x="182455" y="40943"/>
                              </a:lnTo>
                              <a:lnTo>
                                <a:pt x="185270" y="38768"/>
                              </a:lnTo>
                              <a:lnTo>
                                <a:pt x="187701" y="36977"/>
                              </a:lnTo>
                              <a:lnTo>
                                <a:pt x="190132" y="35057"/>
                              </a:lnTo>
                              <a:lnTo>
                                <a:pt x="192563" y="33266"/>
                              </a:lnTo>
                              <a:lnTo>
                                <a:pt x="194866" y="31731"/>
                              </a:lnTo>
                              <a:lnTo>
                                <a:pt x="197041" y="29811"/>
                              </a:lnTo>
                              <a:lnTo>
                                <a:pt x="199088" y="28275"/>
                              </a:lnTo>
                              <a:lnTo>
                                <a:pt x="201135" y="26741"/>
                              </a:lnTo>
                              <a:lnTo>
                                <a:pt x="202927" y="25205"/>
                              </a:lnTo>
                              <a:lnTo>
                                <a:pt x="204590" y="24055"/>
                              </a:lnTo>
                              <a:lnTo>
                                <a:pt x="205998" y="23159"/>
                              </a:lnTo>
                              <a:lnTo>
                                <a:pt x="207789" y="22135"/>
                              </a:lnTo>
                              <a:lnTo>
                                <a:pt x="209068" y="21239"/>
                              </a:lnTo>
                              <a:lnTo>
                                <a:pt x="210220" y="20599"/>
                              </a:lnTo>
                              <a:lnTo>
                                <a:pt x="211499" y="19960"/>
                              </a:lnTo>
                              <a:lnTo>
                                <a:pt x="212523" y="19448"/>
                              </a:lnTo>
                              <a:lnTo>
                                <a:pt x="213291" y="19448"/>
                              </a:lnTo>
                              <a:lnTo>
                                <a:pt x="213930" y="19448"/>
                              </a:lnTo>
                              <a:lnTo>
                                <a:pt x="214698" y="19704"/>
                              </a:lnTo>
                              <a:lnTo>
                                <a:pt x="215338" y="19960"/>
                              </a:lnTo>
                              <a:lnTo>
                                <a:pt x="216105" y="20343"/>
                              </a:lnTo>
                              <a:lnTo>
                                <a:pt x="216105" y="21623"/>
                              </a:lnTo>
                              <a:lnTo>
                                <a:pt x="216361" y="22774"/>
                              </a:lnTo>
                              <a:lnTo>
                                <a:pt x="216361" y="24310"/>
                              </a:lnTo>
                              <a:lnTo>
                                <a:pt x="216105" y="25205"/>
                              </a:lnTo>
                              <a:lnTo>
                                <a:pt x="215722" y="26741"/>
                              </a:lnTo>
                              <a:lnTo>
                                <a:pt x="215338" y="28275"/>
                              </a:lnTo>
                              <a:lnTo>
                                <a:pt x="214698" y="29811"/>
                              </a:lnTo>
                              <a:lnTo>
                                <a:pt x="213930" y="31346"/>
                              </a:lnTo>
                              <a:lnTo>
                                <a:pt x="213674" y="33011"/>
                              </a:lnTo>
                              <a:lnTo>
                                <a:pt x="212907" y="34545"/>
                              </a:lnTo>
                              <a:lnTo>
                                <a:pt x="211883" y="36337"/>
                              </a:lnTo>
                              <a:lnTo>
                                <a:pt x="210860" y="38129"/>
                              </a:lnTo>
                              <a:lnTo>
                                <a:pt x="209836" y="40047"/>
                              </a:lnTo>
                              <a:lnTo>
                                <a:pt x="209068" y="41838"/>
                              </a:lnTo>
                              <a:lnTo>
                                <a:pt x="208045" y="43374"/>
                              </a:lnTo>
                              <a:lnTo>
                                <a:pt x="206637" y="44653"/>
                              </a:lnTo>
                              <a:lnTo>
                                <a:pt x="205614" y="45933"/>
                              </a:lnTo>
                              <a:lnTo>
                                <a:pt x="204974" y="47084"/>
                              </a:lnTo>
                              <a:lnTo>
                                <a:pt x="204334" y="47980"/>
                              </a:lnTo>
                              <a:lnTo>
                                <a:pt x="203950" y="49003"/>
                              </a:lnTo>
                              <a:lnTo>
                                <a:pt x="203183" y="50155"/>
                              </a:lnTo>
                              <a:lnTo>
                                <a:pt x="203567" y="51434"/>
                              </a:lnTo>
                              <a:lnTo>
                                <a:pt x="203950" y="52585"/>
                              </a:lnTo>
                              <a:lnTo>
                                <a:pt x="204590" y="53609"/>
                              </a:lnTo>
                              <a:lnTo>
                                <a:pt x="205998" y="54505"/>
                              </a:lnTo>
                              <a:lnTo>
                                <a:pt x="207789" y="55401"/>
                              </a:lnTo>
                              <a:lnTo>
                                <a:pt x="209068" y="56296"/>
                              </a:lnTo>
                              <a:lnTo>
                                <a:pt x="210860" y="57576"/>
                              </a:lnTo>
                              <a:lnTo>
                                <a:pt x="212523" y="58472"/>
                              </a:lnTo>
                              <a:lnTo>
                                <a:pt x="214698" y="59751"/>
                              </a:lnTo>
                              <a:lnTo>
                                <a:pt x="217769" y="60902"/>
                              </a:lnTo>
                              <a:lnTo>
                                <a:pt x="220840" y="62438"/>
                              </a:lnTo>
                              <a:lnTo>
                                <a:pt x="224038" y="63974"/>
                              </a:lnTo>
                              <a:lnTo>
                                <a:pt x="227493" y="66148"/>
                              </a:lnTo>
                              <a:lnTo>
                                <a:pt x="230180" y="68323"/>
                              </a:lnTo>
                              <a:lnTo>
                                <a:pt x="233379" y="70754"/>
                              </a:lnTo>
                              <a:lnTo>
                                <a:pt x="236449" y="73826"/>
                              </a:lnTo>
                              <a:lnTo>
                                <a:pt x="239264" y="77280"/>
                              </a:lnTo>
                              <a:lnTo>
                                <a:pt x="241312" y="80991"/>
                              </a:lnTo>
                              <a:lnTo>
                                <a:pt x="243359" y="85212"/>
                              </a:lnTo>
                              <a:lnTo>
                                <a:pt x="245790" y="89562"/>
                              </a:lnTo>
                              <a:lnTo>
                                <a:pt x="247837" y="94808"/>
                              </a:lnTo>
                              <a:lnTo>
                                <a:pt x="249244" y="100054"/>
                              </a:lnTo>
                              <a:lnTo>
                                <a:pt x="250268" y="105301"/>
                              </a:lnTo>
                              <a:lnTo>
                                <a:pt x="251419" y="110802"/>
                              </a:lnTo>
                              <a:lnTo>
                                <a:pt x="252059" y="116303"/>
                              </a:lnTo>
                              <a:lnTo>
                                <a:pt x="252443" y="121294"/>
                              </a:lnTo>
                              <a:lnTo>
                                <a:pt x="252059" y="126155"/>
                              </a:lnTo>
                              <a:lnTo>
                                <a:pt x="244382" y="144324"/>
                              </a:lnTo>
                              <a:lnTo>
                                <a:pt x="241312" y="147394"/>
                              </a:lnTo>
                              <a:lnTo>
                                <a:pt x="216745" y="155711"/>
                              </a:lnTo>
                              <a:lnTo>
                                <a:pt x="212523" y="155711"/>
                              </a:lnTo>
                              <a:lnTo>
                                <a:pt x="186293" y="131401"/>
                              </a:lnTo>
                              <a:lnTo>
                                <a:pt x="186677" y="127179"/>
                              </a:lnTo>
                              <a:lnTo>
                                <a:pt x="187701" y="122446"/>
                              </a:lnTo>
                              <a:lnTo>
                                <a:pt x="188980" y="117583"/>
                              </a:lnTo>
                              <a:lnTo>
                                <a:pt x="191155" y="112337"/>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424828pt;margin-top:81.536011pt;width:19.9pt;height:12.3pt;mso-position-horizontal-relative:page;mso-position-vertical-relative:page;z-index:16397312" id="docshape1319" coordorigin="1028,1631" coordsize="398,246" path="m1028,1657l1031,1655,1032,1654,1033,1654,1035,1655,1037,1656,1039,1656,1042,1657,1046,1657,1050,1658,1054,1659,1059,1660,1064,1660,1070,1660,1076,1660,1083,1660,1091,1660,1098,1659,1105,1658,1112,1657,1120,1656,1126,1654,1133,1653,1138,1652,1144,1650,1148,1649,1152,1648,1155,1647,1157,1646,1159,1645,1160,1645,1161,1645,1161,1644,1160,1646,1159,1647,1158,1649,1157,1651,1157,1653,1157,1656,1156,1660,1156,1663,1156,1668,1157,1672,1157,1677,1158,1683,1159,1688,1160,1693,1161,1698,1163,1702,1164,1706,1164,1709,1165,1712,1166,1715,1167,1717,1167,1718,1168,1719,1169,1720,1169,1720,1170,1720,1170,1719,1171,1719,1172,1717,1173,1715,1174,1713,1175,1710,1176,1707,1176,1704,1177,1701,1178,1698,1180,1695,1180,1691,1182,1688,1183,1686,1184,1684,1187,1681,1189,1679,1191,1677,1193,1675,1195,1674,1197,1672,1199,1671,1201,1670,1203,1668,1206,1667,1209,1666,1212,1665,1215,1664,1218,1663,1222,1662,1224,1662,1227,1662,1229,1661,1231,1662,1233,1663,1236,1664,1238,1664,1239,1666,1241,1667,1243,1668,1244,1669,1246,1670,1248,1672,1250,1673,1252,1674,1254,1675,1256,1676,1259,1677,1261,1678,1264,1678,1267,1678,1270,1678,1273,1677,1276,1676,1279,1675,1281,1673,1282,1671,1283,1669,1284,1668,1285,1665,1286,1662,1286,1659,1286,1656,1287,1652,1287,1648,1287,1645,1287,1642,1287,1639,1287,1637,1287,1635,1287,1633,1286,1632,1287,1631,1286,1631,1284,1631,1285,1631,1284,1634,1284,1637,1283,1639,1282,1643,1281,1647,1280,1651,1279,1655,1278,1659,1277,1664,1276,1669,1275,1674,1274,1679,1274,1684,1274,1689,1274,1693,1274,1697,1274,1700,1283,1711,1284,1711,1286,1711,1311,1698,1316,1695,1320,1692,1324,1689,1328,1686,1332,1683,1335,1681,1339,1678,1342,1675,1345,1673,1348,1670,1351,1669,1353,1667,1356,1666,1358,1664,1360,1663,1362,1662,1363,1661,1364,1661,1365,1661,1367,1662,1368,1662,1369,1663,1369,1665,1369,1667,1369,1669,1369,1670,1368,1673,1368,1675,1367,1678,1365,1680,1365,1683,1364,1685,1362,1688,1361,1691,1359,1694,1358,1697,1356,1699,1354,1701,1352,1703,1351,1705,1350,1706,1350,1708,1348,1710,1349,1712,1350,1714,1351,1715,1353,1717,1356,1718,1358,1719,1361,1721,1363,1723,1367,1725,1371,1727,1376,1729,1381,1731,1387,1735,1391,1738,1396,1742,1401,1747,1405,1752,1409,1758,1412,1765,1416,1772,1419,1780,1421,1788,1423,1797,1424,1805,1425,1814,1426,1822,1425,1829,1413,1858,1409,1863,1370,1876,1363,1876,1322,1838,1322,1831,1324,1824,1326,1816,1330,1808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397824" behindDoc="0" locked="0" layoutInCell="1" allowOverlap="1" wp14:anchorId="0B7EA6DF" wp14:editId="14D467FF">
                <wp:simplePos x="0" y="0"/>
                <wp:positionH relativeFrom="page">
                  <wp:posOffset>956334</wp:posOffset>
                </wp:positionH>
                <wp:positionV relativeFrom="paragraph">
                  <wp:posOffset>-117766</wp:posOffset>
                </wp:positionV>
                <wp:extent cx="40005" cy="2540"/>
                <wp:effectExtent l="0" t="0" r="0" b="0"/>
                <wp:wrapNone/>
                <wp:docPr id="1326" name="Graphic 1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 cy="2540"/>
                        </a:xfrm>
                        <a:custGeom>
                          <a:avLst/>
                          <a:gdLst/>
                          <a:ahLst/>
                          <a:cxnLst/>
                          <a:rect l="l" t="t" r="r" b="b"/>
                          <a:pathLst>
                            <a:path w="40005" h="2540">
                              <a:moveTo>
                                <a:pt x="0" y="2175"/>
                              </a:moveTo>
                              <a:lnTo>
                                <a:pt x="767" y="1534"/>
                              </a:lnTo>
                              <a:lnTo>
                                <a:pt x="2175" y="1279"/>
                              </a:lnTo>
                              <a:lnTo>
                                <a:pt x="3582" y="895"/>
                              </a:lnTo>
                              <a:lnTo>
                                <a:pt x="4861" y="895"/>
                              </a:lnTo>
                              <a:lnTo>
                                <a:pt x="7037" y="639"/>
                              </a:lnTo>
                              <a:lnTo>
                                <a:pt x="9724" y="383"/>
                              </a:lnTo>
                              <a:lnTo>
                                <a:pt x="12922" y="383"/>
                              </a:lnTo>
                              <a:lnTo>
                                <a:pt x="15353" y="639"/>
                              </a:lnTo>
                              <a:lnTo>
                                <a:pt x="18424" y="639"/>
                              </a:lnTo>
                              <a:lnTo>
                                <a:pt x="22263" y="639"/>
                              </a:lnTo>
                              <a:lnTo>
                                <a:pt x="26741" y="383"/>
                              </a:lnTo>
                              <a:lnTo>
                                <a:pt x="31859" y="0"/>
                              </a:lnTo>
                              <a:lnTo>
                                <a:pt x="36465" y="0"/>
                              </a:lnTo>
                              <a:lnTo>
                                <a:pt x="39920" y="0"/>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5.301949pt;margin-top:-9.272949pt;width:3.15pt;height:.2pt;mso-position-horizontal-relative:page;mso-position-vertical-relative:paragraph;z-index:16397824" id="docshape1320" coordorigin="1506,-185" coordsize="63,4" path="m1506,-182l1507,-183,1509,-183,1512,-184,1514,-184,1517,-184,1521,-185,1526,-185,1530,-184,1535,-184,1541,-184,1548,-185,1556,-185,1563,-185,1569,-185e" filled="false" stroked="true" strokeweight="1.0pt" strokecolor="#2d46ff">
                <v:path arrowok="t"/>
                <v:stroke dashstyle="solid"/>
                <w10:wrap type="none"/>
              </v:shape>
            </w:pict>
          </mc:Fallback>
        </mc:AlternateContent>
      </w:r>
      <w:r>
        <w:rPr>
          <w:noProof/>
        </w:rPr>
        <mc:AlternateContent>
          <mc:Choice Requires="wps">
            <w:drawing>
              <wp:anchor distT="0" distB="0" distL="0" distR="0" simplePos="0" relativeHeight="16398336" behindDoc="0" locked="0" layoutInCell="1" allowOverlap="1" wp14:anchorId="33A650D8" wp14:editId="0E783295">
                <wp:simplePos x="0" y="0"/>
                <wp:positionH relativeFrom="page">
                  <wp:posOffset>1058821</wp:posOffset>
                </wp:positionH>
                <wp:positionV relativeFrom="page">
                  <wp:posOffset>1058026</wp:posOffset>
                </wp:positionV>
                <wp:extent cx="78105" cy="47625"/>
                <wp:effectExtent l="0" t="0" r="0" b="0"/>
                <wp:wrapNone/>
                <wp:docPr id="1327" name="Graphic 1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 cy="47625"/>
                        </a:xfrm>
                        <a:custGeom>
                          <a:avLst/>
                          <a:gdLst/>
                          <a:ahLst/>
                          <a:cxnLst/>
                          <a:rect l="l" t="t" r="r" b="b"/>
                          <a:pathLst>
                            <a:path w="78105" h="47625">
                              <a:moveTo>
                                <a:pt x="3838" y="5756"/>
                              </a:moveTo>
                              <a:lnTo>
                                <a:pt x="2175" y="4605"/>
                              </a:lnTo>
                              <a:lnTo>
                                <a:pt x="1791" y="4221"/>
                              </a:lnTo>
                              <a:lnTo>
                                <a:pt x="1407" y="3326"/>
                              </a:lnTo>
                              <a:lnTo>
                                <a:pt x="1151" y="3070"/>
                              </a:lnTo>
                              <a:lnTo>
                                <a:pt x="383" y="2685"/>
                              </a:lnTo>
                              <a:lnTo>
                                <a:pt x="0" y="2175"/>
                              </a:lnTo>
                              <a:lnTo>
                                <a:pt x="1151" y="1790"/>
                              </a:lnTo>
                              <a:lnTo>
                                <a:pt x="2175" y="2175"/>
                              </a:lnTo>
                              <a:lnTo>
                                <a:pt x="3198" y="2430"/>
                              </a:lnTo>
                              <a:lnTo>
                                <a:pt x="4606" y="3070"/>
                              </a:lnTo>
                              <a:lnTo>
                                <a:pt x="6269" y="3965"/>
                              </a:lnTo>
                              <a:lnTo>
                                <a:pt x="8060" y="4861"/>
                              </a:lnTo>
                              <a:lnTo>
                                <a:pt x="10108" y="6396"/>
                              </a:lnTo>
                              <a:lnTo>
                                <a:pt x="11771" y="7932"/>
                              </a:lnTo>
                              <a:lnTo>
                                <a:pt x="13946" y="10107"/>
                              </a:lnTo>
                              <a:lnTo>
                                <a:pt x="15609" y="12922"/>
                              </a:lnTo>
                              <a:lnTo>
                                <a:pt x="17401" y="15609"/>
                              </a:lnTo>
                              <a:lnTo>
                                <a:pt x="19064" y="18680"/>
                              </a:lnTo>
                              <a:lnTo>
                                <a:pt x="20472" y="21878"/>
                              </a:lnTo>
                              <a:lnTo>
                                <a:pt x="21879" y="24948"/>
                              </a:lnTo>
                              <a:lnTo>
                                <a:pt x="22902" y="28019"/>
                              </a:lnTo>
                              <a:lnTo>
                                <a:pt x="23926" y="31090"/>
                              </a:lnTo>
                              <a:lnTo>
                                <a:pt x="24310" y="34161"/>
                              </a:lnTo>
                              <a:lnTo>
                                <a:pt x="29428" y="46700"/>
                              </a:lnTo>
                              <a:lnTo>
                                <a:pt x="29812" y="47083"/>
                              </a:lnTo>
                              <a:lnTo>
                                <a:pt x="30835" y="47083"/>
                              </a:lnTo>
                              <a:lnTo>
                                <a:pt x="31603" y="46700"/>
                              </a:lnTo>
                              <a:lnTo>
                                <a:pt x="32627" y="45804"/>
                              </a:lnTo>
                              <a:lnTo>
                                <a:pt x="33266" y="44908"/>
                              </a:lnTo>
                              <a:lnTo>
                                <a:pt x="34674" y="43373"/>
                              </a:lnTo>
                              <a:lnTo>
                                <a:pt x="36081" y="41454"/>
                              </a:lnTo>
                              <a:lnTo>
                                <a:pt x="37745" y="39662"/>
                              </a:lnTo>
                              <a:lnTo>
                                <a:pt x="39152" y="37231"/>
                              </a:lnTo>
                              <a:lnTo>
                                <a:pt x="41199" y="34801"/>
                              </a:lnTo>
                              <a:lnTo>
                                <a:pt x="42607" y="32241"/>
                              </a:lnTo>
                              <a:lnTo>
                                <a:pt x="44782" y="29811"/>
                              </a:lnTo>
                              <a:lnTo>
                                <a:pt x="46445" y="26996"/>
                              </a:lnTo>
                              <a:lnTo>
                                <a:pt x="48492" y="24309"/>
                              </a:lnTo>
                              <a:lnTo>
                                <a:pt x="50284" y="21494"/>
                              </a:lnTo>
                              <a:lnTo>
                                <a:pt x="51947" y="18680"/>
                              </a:lnTo>
                              <a:lnTo>
                                <a:pt x="54122" y="15992"/>
                              </a:lnTo>
                              <a:lnTo>
                                <a:pt x="55785" y="13177"/>
                              </a:lnTo>
                              <a:lnTo>
                                <a:pt x="57577" y="11002"/>
                              </a:lnTo>
                              <a:lnTo>
                                <a:pt x="59240" y="8827"/>
                              </a:lnTo>
                              <a:lnTo>
                                <a:pt x="60647" y="7036"/>
                              </a:lnTo>
                              <a:lnTo>
                                <a:pt x="62439" y="5245"/>
                              </a:lnTo>
                              <a:lnTo>
                                <a:pt x="63718" y="3710"/>
                              </a:lnTo>
                              <a:lnTo>
                                <a:pt x="65126" y="2430"/>
                              </a:lnTo>
                              <a:lnTo>
                                <a:pt x="66533" y="1535"/>
                              </a:lnTo>
                              <a:lnTo>
                                <a:pt x="68324" y="895"/>
                              </a:lnTo>
                              <a:lnTo>
                                <a:pt x="69988" y="639"/>
                              </a:lnTo>
                              <a:lnTo>
                                <a:pt x="71779" y="255"/>
                              </a:lnTo>
                              <a:lnTo>
                                <a:pt x="73059" y="0"/>
                              </a:lnTo>
                              <a:lnTo>
                                <a:pt x="74466" y="0"/>
                              </a:lnTo>
                              <a:lnTo>
                                <a:pt x="75873" y="255"/>
                              </a:lnTo>
                              <a:lnTo>
                                <a:pt x="76897" y="1150"/>
                              </a:lnTo>
                              <a:lnTo>
                                <a:pt x="77665" y="1790"/>
                              </a:lnTo>
                              <a:lnTo>
                                <a:pt x="77921" y="2685"/>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3.371796pt;margin-top:83.309204pt;width:6.15pt;height:3.75pt;mso-position-horizontal-relative:page;mso-position-vertical-relative:page;z-index:16398336" id="docshape1321" coordorigin="1667,1666" coordsize="123,75" path="m1673,1675l1671,1673,1670,1673,1670,1671,1669,1671,1668,1670,1667,1670,1669,1669,1671,1670,1672,1670,1675,1671,1677,1672,1680,1674,1683,1676,1686,1679,1689,1682,1692,1687,1695,1691,1697,1696,1700,1701,1702,1705,1704,1710,1705,1715,1706,1720,1714,1740,1714,1740,1716,1740,1717,1740,1719,1738,1720,1737,1722,1734,1724,1731,1727,1729,1729,1725,1732,1721,1735,1717,1738,1713,1741,1709,1744,1704,1747,1700,1749,1696,1753,1691,1755,1687,1758,1684,1761,1680,1763,1677,1766,1674,1768,1672,1770,1670,1772,1669,1775,1668,1778,1667,1780,1667,1782,1666,1785,1666,1787,1667,1789,1668,1790,1669,1790,1670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398848" behindDoc="0" locked="0" layoutInCell="1" allowOverlap="1" wp14:anchorId="343935E0" wp14:editId="11D4B19D">
                <wp:simplePos x="0" y="0"/>
                <wp:positionH relativeFrom="page">
                  <wp:posOffset>1130601</wp:posOffset>
                </wp:positionH>
                <wp:positionV relativeFrom="page">
                  <wp:posOffset>1070564</wp:posOffset>
                </wp:positionV>
                <wp:extent cx="38100" cy="27940"/>
                <wp:effectExtent l="0" t="0" r="0" b="0"/>
                <wp:wrapNone/>
                <wp:docPr id="1328" name="Graphic 1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27940"/>
                        </a:xfrm>
                        <a:custGeom>
                          <a:avLst/>
                          <a:gdLst/>
                          <a:ahLst/>
                          <a:cxnLst/>
                          <a:rect l="l" t="t" r="r" b="b"/>
                          <a:pathLst>
                            <a:path w="38100" h="27940">
                              <a:moveTo>
                                <a:pt x="6909" y="23414"/>
                              </a:moveTo>
                              <a:lnTo>
                                <a:pt x="6525" y="24054"/>
                              </a:lnTo>
                              <a:lnTo>
                                <a:pt x="6141" y="24949"/>
                              </a:lnTo>
                              <a:lnTo>
                                <a:pt x="6525" y="25589"/>
                              </a:lnTo>
                              <a:lnTo>
                                <a:pt x="7165" y="26229"/>
                              </a:lnTo>
                              <a:lnTo>
                                <a:pt x="8316" y="26869"/>
                              </a:lnTo>
                              <a:lnTo>
                                <a:pt x="9340" y="27124"/>
                              </a:lnTo>
                              <a:lnTo>
                                <a:pt x="10747" y="27380"/>
                              </a:lnTo>
                              <a:lnTo>
                                <a:pt x="12411" y="27380"/>
                              </a:lnTo>
                              <a:lnTo>
                                <a:pt x="14202" y="27380"/>
                              </a:lnTo>
                              <a:lnTo>
                                <a:pt x="16249" y="27380"/>
                              </a:lnTo>
                              <a:lnTo>
                                <a:pt x="18296" y="26869"/>
                              </a:lnTo>
                              <a:lnTo>
                                <a:pt x="20343" y="26229"/>
                              </a:lnTo>
                              <a:lnTo>
                                <a:pt x="22774" y="25589"/>
                              </a:lnTo>
                              <a:lnTo>
                                <a:pt x="33138" y="19448"/>
                              </a:lnTo>
                              <a:lnTo>
                                <a:pt x="34930" y="17912"/>
                              </a:lnTo>
                              <a:lnTo>
                                <a:pt x="35953" y="15994"/>
                              </a:lnTo>
                              <a:lnTo>
                                <a:pt x="36977" y="14202"/>
                              </a:lnTo>
                              <a:lnTo>
                                <a:pt x="37744" y="12410"/>
                              </a:lnTo>
                              <a:lnTo>
                                <a:pt x="37744" y="10491"/>
                              </a:lnTo>
                              <a:lnTo>
                                <a:pt x="37744" y="8956"/>
                              </a:lnTo>
                              <a:lnTo>
                                <a:pt x="36977" y="7677"/>
                              </a:lnTo>
                              <a:lnTo>
                                <a:pt x="26997" y="639"/>
                              </a:lnTo>
                              <a:lnTo>
                                <a:pt x="24822" y="0"/>
                              </a:lnTo>
                              <a:lnTo>
                                <a:pt x="22518" y="0"/>
                              </a:lnTo>
                              <a:lnTo>
                                <a:pt x="19320" y="384"/>
                              </a:lnTo>
                              <a:lnTo>
                                <a:pt x="0" y="19448"/>
                              </a:lnTo>
                              <a:lnTo>
                                <a:pt x="255" y="21239"/>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9.023727pt;margin-top:84.296448pt;width:3pt;height:2.2pt;mso-position-horizontal-relative:page;mso-position-vertical-relative:page;z-index:16398848" id="docshape1322" coordorigin="1780,1686" coordsize="60,44" path="m1791,1723l1791,1724,1790,1725,1791,1726,1792,1727,1794,1728,1795,1729,1797,1729,1800,1729,1803,1729,1806,1729,1809,1728,1813,1727,1816,1726,1833,1717,1835,1714,1837,1711,1839,1708,1840,1705,1840,1702,1840,1700,1839,1698,1823,1687,1820,1686,1816,1686,1811,1687,1780,1717,1781,1719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399360" behindDoc="0" locked="0" layoutInCell="1" allowOverlap="1" wp14:anchorId="27AE8258" wp14:editId="6CCB272F">
                <wp:simplePos x="0" y="0"/>
                <wp:positionH relativeFrom="page">
                  <wp:posOffset>1208778</wp:posOffset>
                </wp:positionH>
                <wp:positionV relativeFrom="page">
                  <wp:posOffset>1063783</wp:posOffset>
                </wp:positionV>
                <wp:extent cx="143510" cy="43815"/>
                <wp:effectExtent l="0" t="0" r="0" b="0"/>
                <wp:wrapNone/>
                <wp:docPr id="1329" name="Graphic 1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510" cy="43815"/>
                        </a:xfrm>
                        <a:custGeom>
                          <a:avLst/>
                          <a:gdLst/>
                          <a:ahLst/>
                          <a:cxnLst/>
                          <a:rect l="l" t="t" r="r" b="b"/>
                          <a:pathLst>
                            <a:path w="143510" h="43815">
                              <a:moveTo>
                                <a:pt x="7932" y="8701"/>
                              </a:moveTo>
                              <a:lnTo>
                                <a:pt x="6908" y="7166"/>
                              </a:lnTo>
                              <a:lnTo>
                                <a:pt x="6653" y="6525"/>
                              </a:lnTo>
                              <a:lnTo>
                                <a:pt x="6653" y="5886"/>
                              </a:lnTo>
                              <a:lnTo>
                                <a:pt x="5885" y="5246"/>
                              </a:lnTo>
                              <a:lnTo>
                                <a:pt x="5245" y="4350"/>
                              </a:lnTo>
                              <a:lnTo>
                                <a:pt x="4478" y="4095"/>
                              </a:lnTo>
                              <a:lnTo>
                                <a:pt x="3838" y="3455"/>
                              </a:lnTo>
                              <a:lnTo>
                                <a:pt x="3198" y="3071"/>
                              </a:lnTo>
                              <a:lnTo>
                                <a:pt x="2047" y="2175"/>
                              </a:lnTo>
                              <a:lnTo>
                                <a:pt x="1407" y="1920"/>
                              </a:lnTo>
                              <a:lnTo>
                                <a:pt x="767" y="1535"/>
                              </a:lnTo>
                              <a:lnTo>
                                <a:pt x="0" y="1024"/>
                              </a:lnTo>
                              <a:lnTo>
                                <a:pt x="767" y="1920"/>
                              </a:lnTo>
                              <a:lnTo>
                                <a:pt x="1023" y="2815"/>
                              </a:lnTo>
                              <a:lnTo>
                                <a:pt x="1407" y="3711"/>
                              </a:lnTo>
                              <a:lnTo>
                                <a:pt x="2047" y="4735"/>
                              </a:lnTo>
                              <a:lnTo>
                                <a:pt x="2814" y="6270"/>
                              </a:lnTo>
                              <a:lnTo>
                                <a:pt x="3198" y="7805"/>
                              </a:lnTo>
                              <a:lnTo>
                                <a:pt x="3454" y="9596"/>
                              </a:lnTo>
                              <a:lnTo>
                                <a:pt x="3838" y="11387"/>
                              </a:lnTo>
                              <a:lnTo>
                                <a:pt x="4222" y="13562"/>
                              </a:lnTo>
                              <a:lnTo>
                                <a:pt x="4478" y="15737"/>
                              </a:lnTo>
                              <a:lnTo>
                                <a:pt x="4862" y="17913"/>
                              </a:lnTo>
                              <a:lnTo>
                                <a:pt x="4862" y="20088"/>
                              </a:lnTo>
                              <a:lnTo>
                                <a:pt x="5501" y="22263"/>
                              </a:lnTo>
                              <a:lnTo>
                                <a:pt x="5501" y="24310"/>
                              </a:lnTo>
                              <a:lnTo>
                                <a:pt x="5885" y="26485"/>
                              </a:lnTo>
                              <a:lnTo>
                                <a:pt x="6269" y="28405"/>
                              </a:lnTo>
                              <a:lnTo>
                                <a:pt x="6908" y="30196"/>
                              </a:lnTo>
                              <a:lnTo>
                                <a:pt x="7292" y="32371"/>
                              </a:lnTo>
                              <a:lnTo>
                                <a:pt x="8316" y="34162"/>
                              </a:lnTo>
                              <a:lnTo>
                                <a:pt x="9084" y="35698"/>
                              </a:lnTo>
                              <a:lnTo>
                                <a:pt x="10107" y="36721"/>
                              </a:lnTo>
                              <a:lnTo>
                                <a:pt x="11131" y="37617"/>
                              </a:lnTo>
                              <a:lnTo>
                                <a:pt x="12538" y="38257"/>
                              </a:lnTo>
                              <a:lnTo>
                                <a:pt x="13818" y="38512"/>
                              </a:lnTo>
                              <a:lnTo>
                                <a:pt x="14969" y="38896"/>
                              </a:lnTo>
                              <a:lnTo>
                                <a:pt x="16249" y="38512"/>
                              </a:lnTo>
                              <a:lnTo>
                                <a:pt x="18040" y="37872"/>
                              </a:lnTo>
                              <a:lnTo>
                                <a:pt x="19704" y="36977"/>
                              </a:lnTo>
                              <a:lnTo>
                                <a:pt x="21495" y="35698"/>
                              </a:lnTo>
                              <a:lnTo>
                                <a:pt x="23158" y="34546"/>
                              </a:lnTo>
                              <a:lnTo>
                                <a:pt x="24566" y="33011"/>
                              </a:lnTo>
                              <a:lnTo>
                                <a:pt x="25973" y="31091"/>
                              </a:lnTo>
                              <a:lnTo>
                                <a:pt x="27380" y="29300"/>
                              </a:lnTo>
                              <a:lnTo>
                                <a:pt x="28404" y="27509"/>
                              </a:lnTo>
                              <a:lnTo>
                                <a:pt x="30195" y="25334"/>
                              </a:lnTo>
                              <a:lnTo>
                                <a:pt x="30835" y="23414"/>
                              </a:lnTo>
                              <a:lnTo>
                                <a:pt x="30835" y="21624"/>
                              </a:lnTo>
                              <a:lnTo>
                                <a:pt x="30451" y="19704"/>
                              </a:lnTo>
                              <a:lnTo>
                                <a:pt x="30195" y="18168"/>
                              </a:lnTo>
                              <a:lnTo>
                                <a:pt x="30195" y="16378"/>
                              </a:lnTo>
                              <a:lnTo>
                                <a:pt x="30451" y="15098"/>
                              </a:lnTo>
                              <a:lnTo>
                                <a:pt x="30835" y="13562"/>
                              </a:lnTo>
                              <a:lnTo>
                                <a:pt x="30451" y="12027"/>
                              </a:lnTo>
                              <a:lnTo>
                                <a:pt x="30835" y="11131"/>
                              </a:lnTo>
                              <a:lnTo>
                                <a:pt x="31475" y="10236"/>
                              </a:lnTo>
                              <a:lnTo>
                                <a:pt x="31859" y="9341"/>
                              </a:lnTo>
                              <a:lnTo>
                                <a:pt x="31859" y="8701"/>
                              </a:lnTo>
                              <a:lnTo>
                                <a:pt x="32882" y="8317"/>
                              </a:lnTo>
                              <a:lnTo>
                                <a:pt x="33650" y="8701"/>
                              </a:lnTo>
                              <a:lnTo>
                                <a:pt x="34290" y="9341"/>
                              </a:lnTo>
                              <a:lnTo>
                                <a:pt x="35057" y="9853"/>
                              </a:lnTo>
                              <a:lnTo>
                                <a:pt x="35313" y="11131"/>
                              </a:lnTo>
                              <a:lnTo>
                                <a:pt x="35313" y="12411"/>
                              </a:lnTo>
                              <a:lnTo>
                                <a:pt x="35697" y="13562"/>
                              </a:lnTo>
                              <a:lnTo>
                                <a:pt x="36081" y="15098"/>
                              </a:lnTo>
                              <a:lnTo>
                                <a:pt x="36337" y="16633"/>
                              </a:lnTo>
                              <a:lnTo>
                                <a:pt x="36721" y="18553"/>
                              </a:lnTo>
                              <a:lnTo>
                                <a:pt x="36721" y="20728"/>
                              </a:lnTo>
                              <a:lnTo>
                                <a:pt x="36721" y="22776"/>
                              </a:lnTo>
                              <a:lnTo>
                                <a:pt x="37105" y="24950"/>
                              </a:lnTo>
                              <a:lnTo>
                                <a:pt x="37360" y="27509"/>
                              </a:lnTo>
                              <a:lnTo>
                                <a:pt x="37744" y="29556"/>
                              </a:lnTo>
                              <a:lnTo>
                                <a:pt x="38128" y="31731"/>
                              </a:lnTo>
                              <a:lnTo>
                                <a:pt x="38768" y="34162"/>
                              </a:lnTo>
                              <a:lnTo>
                                <a:pt x="39536" y="36081"/>
                              </a:lnTo>
                              <a:lnTo>
                                <a:pt x="39792" y="37872"/>
                              </a:lnTo>
                              <a:lnTo>
                                <a:pt x="40175" y="39408"/>
                              </a:lnTo>
                              <a:lnTo>
                                <a:pt x="41199" y="40687"/>
                              </a:lnTo>
                              <a:lnTo>
                                <a:pt x="42990" y="41583"/>
                              </a:lnTo>
                              <a:lnTo>
                                <a:pt x="44654" y="42478"/>
                              </a:lnTo>
                              <a:lnTo>
                                <a:pt x="46061" y="43119"/>
                              </a:lnTo>
                              <a:lnTo>
                                <a:pt x="47852" y="43502"/>
                              </a:lnTo>
                              <a:lnTo>
                                <a:pt x="49516" y="43502"/>
                              </a:lnTo>
                              <a:lnTo>
                                <a:pt x="51563" y="43119"/>
                              </a:lnTo>
                              <a:lnTo>
                                <a:pt x="52970" y="42223"/>
                              </a:lnTo>
                              <a:lnTo>
                                <a:pt x="55401" y="40944"/>
                              </a:lnTo>
                              <a:lnTo>
                                <a:pt x="69604" y="31475"/>
                              </a:lnTo>
                              <a:lnTo>
                                <a:pt x="72674" y="29045"/>
                              </a:lnTo>
                              <a:lnTo>
                                <a:pt x="75105" y="26485"/>
                              </a:lnTo>
                              <a:lnTo>
                                <a:pt x="77920" y="23799"/>
                              </a:lnTo>
                              <a:lnTo>
                                <a:pt x="81759" y="21239"/>
                              </a:lnTo>
                              <a:lnTo>
                                <a:pt x="85213" y="18553"/>
                              </a:lnTo>
                              <a:lnTo>
                                <a:pt x="88668" y="16122"/>
                              </a:lnTo>
                              <a:lnTo>
                                <a:pt x="92123" y="13947"/>
                              </a:lnTo>
                              <a:lnTo>
                                <a:pt x="95193" y="11772"/>
                              </a:lnTo>
                              <a:lnTo>
                                <a:pt x="98392" y="9596"/>
                              </a:lnTo>
                              <a:lnTo>
                                <a:pt x="101847" y="7421"/>
                              </a:lnTo>
                              <a:lnTo>
                                <a:pt x="105301" y="5886"/>
                              </a:lnTo>
                              <a:lnTo>
                                <a:pt x="108372" y="4095"/>
                              </a:lnTo>
                              <a:lnTo>
                                <a:pt x="111571" y="2815"/>
                              </a:lnTo>
                              <a:lnTo>
                                <a:pt x="114642" y="1920"/>
                              </a:lnTo>
                              <a:lnTo>
                                <a:pt x="117713" y="1024"/>
                              </a:lnTo>
                              <a:lnTo>
                                <a:pt x="120144" y="385"/>
                              </a:lnTo>
                              <a:lnTo>
                                <a:pt x="122958" y="0"/>
                              </a:lnTo>
                              <a:lnTo>
                                <a:pt x="125645" y="0"/>
                              </a:lnTo>
                              <a:lnTo>
                                <a:pt x="128844" y="385"/>
                              </a:lnTo>
                              <a:lnTo>
                                <a:pt x="131531" y="640"/>
                              </a:lnTo>
                              <a:lnTo>
                                <a:pt x="133706" y="1535"/>
                              </a:lnTo>
                              <a:lnTo>
                                <a:pt x="135114" y="2560"/>
                              </a:lnTo>
                              <a:lnTo>
                                <a:pt x="136777" y="3711"/>
                              </a:lnTo>
                              <a:lnTo>
                                <a:pt x="143430" y="12411"/>
                              </a:lnTo>
                              <a:lnTo>
                                <a:pt x="143430" y="14842"/>
                              </a:lnTo>
                              <a:lnTo>
                                <a:pt x="142023" y="17273"/>
                              </a:lnTo>
                              <a:lnTo>
                                <a:pt x="141255" y="19704"/>
                              </a:lnTo>
                              <a:lnTo>
                                <a:pt x="129484" y="34546"/>
                              </a:lnTo>
                              <a:lnTo>
                                <a:pt x="127053" y="36338"/>
                              </a:lnTo>
                              <a:lnTo>
                                <a:pt x="124366" y="38257"/>
                              </a:lnTo>
                              <a:lnTo>
                                <a:pt x="121167" y="39792"/>
                              </a:lnTo>
                              <a:lnTo>
                                <a:pt x="118480" y="40944"/>
                              </a:lnTo>
                              <a:lnTo>
                                <a:pt x="116049" y="41327"/>
                              </a:lnTo>
                              <a:lnTo>
                                <a:pt x="113874" y="40944"/>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95.179398pt;margin-top:83.762451pt;width:11.3pt;height:3.45pt;mso-position-horizontal-relative:page;mso-position-vertical-relative:page;z-index:16399360" id="docshape1323" coordorigin="1904,1675" coordsize="226,69" path="m1916,1689l1914,1687,1914,1686,1914,1685,1913,1684,1912,1682,1911,1682,1910,1681,1909,1680,1907,1679,1906,1678,1905,1678,1904,1677,1905,1678,1905,1680,1906,1681,1907,1683,1908,1685,1909,1688,1909,1690,1910,1693,1910,1697,1911,1700,1911,1703,1911,1707,1912,1710,1912,1714,1913,1717,1913,1720,1914,1723,1915,1726,1917,1729,1918,1731,1920,1733,1921,1734,1923,1735,1925,1736,1927,1737,1929,1736,1932,1735,1935,1733,1937,1731,1940,1730,1942,1727,1944,1724,1947,1721,1948,1719,1951,1715,1952,1712,1952,1709,1952,1706,1951,1704,1951,1701,1952,1699,1952,1697,1952,1694,1952,1693,1953,1691,1954,1690,1954,1689,1955,1688,1957,1689,1958,1690,1959,1691,1959,1693,1959,1695,1960,1697,1960,1699,1961,1701,1961,1704,1961,1708,1961,1711,1962,1715,1962,1719,1963,1722,1964,1725,1965,1729,1966,1732,1966,1735,1967,1737,1968,1739,1971,1741,1974,1742,1976,1743,1979,1744,1982,1744,1985,1743,1987,1742,1991,1740,2013,1725,2018,1721,2022,1717,2026,1713,2032,1709,2038,1704,2043,1701,2049,1697,2053,1694,2059,1690,2064,1687,2069,1685,2074,1682,2079,1680,2084,1678,2089,1677,2093,1676,2097,1675,2101,1675,2106,1676,2111,1676,2114,1678,2116,1679,2119,1681,2129,1695,2129,1699,2127,1702,2126,1706,2108,1730,2104,1732,2099,1735,2094,1738,2090,1740,2086,1740,2083,1740e" filled="false" stroked="true" strokeweight="1.0pt" strokecolor="#2d46ff">
                <v:path arrowok="t"/>
                <v:stroke dashstyle="solid"/>
                <w10:wrap type="none"/>
              </v:shape>
            </w:pict>
          </mc:Fallback>
        </mc:AlternateContent>
      </w:r>
      <w:r>
        <w:rPr>
          <w:noProof/>
        </w:rPr>
        <mc:AlternateContent>
          <mc:Choice Requires="wps">
            <w:drawing>
              <wp:anchor distT="0" distB="0" distL="0" distR="0" simplePos="0" relativeHeight="16399872" behindDoc="0" locked="0" layoutInCell="1" allowOverlap="1" wp14:anchorId="48AB1F46" wp14:editId="67DB9B2A">
                <wp:simplePos x="0" y="0"/>
                <wp:positionH relativeFrom="page">
                  <wp:posOffset>1462885</wp:posOffset>
                </wp:positionH>
                <wp:positionV relativeFrom="page">
                  <wp:posOffset>1063783</wp:posOffset>
                </wp:positionV>
                <wp:extent cx="134620" cy="103505"/>
                <wp:effectExtent l="0" t="0" r="0" b="0"/>
                <wp:wrapNone/>
                <wp:docPr id="1330" name="Graphic 1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620" cy="103505"/>
                        </a:xfrm>
                        <a:custGeom>
                          <a:avLst/>
                          <a:gdLst/>
                          <a:ahLst/>
                          <a:cxnLst/>
                          <a:rect l="l" t="t" r="r" b="b"/>
                          <a:pathLst>
                            <a:path w="134620" h="103505">
                              <a:moveTo>
                                <a:pt x="1151" y="9596"/>
                              </a:moveTo>
                              <a:lnTo>
                                <a:pt x="0" y="8317"/>
                              </a:lnTo>
                              <a:lnTo>
                                <a:pt x="383" y="7805"/>
                              </a:lnTo>
                              <a:lnTo>
                                <a:pt x="767" y="6781"/>
                              </a:lnTo>
                              <a:lnTo>
                                <a:pt x="1151" y="5886"/>
                              </a:lnTo>
                              <a:lnTo>
                                <a:pt x="1791" y="4991"/>
                              </a:lnTo>
                              <a:lnTo>
                                <a:pt x="2175" y="4095"/>
                              </a:lnTo>
                              <a:lnTo>
                                <a:pt x="2814" y="3455"/>
                              </a:lnTo>
                              <a:lnTo>
                                <a:pt x="3582" y="2815"/>
                              </a:lnTo>
                              <a:lnTo>
                                <a:pt x="4222" y="2815"/>
                              </a:lnTo>
                              <a:lnTo>
                                <a:pt x="4862" y="3071"/>
                              </a:lnTo>
                              <a:lnTo>
                                <a:pt x="5629" y="3455"/>
                              </a:lnTo>
                              <a:lnTo>
                                <a:pt x="6269" y="4735"/>
                              </a:lnTo>
                              <a:lnTo>
                                <a:pt x="7037" y="6270"/>
                              </a:lnTo>
                              <a:lnTo>
                                <a:pt x="7676" y="8317"/>
                              </a:lnTo>
                              <a:lnTo>
                                <a:pt x="8700" y="11131"/>
                              </a:lnTo>
                              <a:lnTo>
                                <a:pt x="9724" y="14203"/>
                              </a:lnTo>
                              <a:lnTo>
                                <a:pt x="10747" y="17657"/>
                              </a:lnTo>
                              <a:lnTo>
                                <a:pt x="11131" y="21239"/>
                              </a:lnTo>
                              <a:lnTo>
                                <a:pt x="11771" y="25589"/>
                              </a:lnTo>
                              <a:lnTo>
                                <a:pt x="12539" y="30580"/>
                              </a:lnTo>
                              <a:lnTo>
                                <a:pt x="13178" y="35698"/>
                              </a:lnTo>
                              <a:lnTo>
                                <a:pt x="13562" y="40944"/>
                              </a:lnTo>
                              <a:lnTo>
                                <a:pt x="13562" y="46189"/>
                              </a:lnTo>
                              <a:lnTo>
                                <a:pt x="14202" y="51434"/>
                              </a:lnTo>
                              <a:lnTo>
                                <a:pt x="14586" y="56681"/>
                              </a:lnTo>
                              <a:lnTo>
                                <a:pt x="14586" y="61671"/>
                              </a:lnTo>
                              <a:lnTo>
                                <a:pt x="14202" y="66278"/>
                              </a:lnTo>
                              <a:lnTo>
                                <a:pt x="13946" y="71139"/>
                              </a:lnTo>
                              <a:lnTo>
                                <a:pt x="13178" y="75744"/>
                              </a:lnTo>
                              <a:lnTo>
                                <a:pt x="12539" y="80095"/>
                              </a:lnTo>
                              <a:lnTo>
                                <a:pt x="11771" y="84061"/>
                              </a:lnTo>
                              <a:lnTo>
                                <a:pt x="11131" y="88412"/>
                              </a:lnTo>
                              <a:lnTo>
                                <a:pt x="9724" y="92122"/>
                              </a:lnTo>
                              <a:lnTo>
                                <a:pt x="8700" y="95193"/>
                              </a:lnTo>
                              <a:lnTo>
                                <a:pt x="8060" y="97624"/>
                              </a:lnTo>
                              <a:lnTo>
                                <a:pt x="7037" y="99414"/>
                              </a:lnTo>
                              <a:lnTo>
                                <a:pt x="5885" y="100950"/>
                              </a:lnTo>
                              <a:lnTo>
                                <a:pt x="4862" y="102230"/>
                              </a:lnTo>
                              <a:lnTo>
                                <a:pt x="4606" y="103125"/>
                              </a:lnTo>
                              <a:lnTo>
                                <a:pt x="3582" y="102870"/>
                              </a:lnTo>
                              <a:lnTo>
                                <a:pt x="3198" y="102230"/>
                              </a:lnTo>
                              <a:lnTo>
                                <a:pt x="3582" y="100950"/>
                              </a:lnTo>
                              <a:lnTo>
                                <a:pt x="3838" y="99159"/>
                              </a:lnTo>
                              <a:lnTo>
                                <a:pt x="3582" y="96344"/>
                              </a:lnTo>
                              <a:lnTo>
                                <a:pt x="3838" y="93274"/>
                              </a:lnTo>
                              <a:lnTo>
                                <a:pt x="3838" y="89948"/>
                              </a:lnTo>
                              <a:lnTo>
                                <a:pt x="4606" y="85597"/>
                              </a:lnTo>
                              <a:lnTo>
                                <a:pt x="5245" y="81246"/>
                              </a:lnTo>
                              <a:lnTo>
                                <a:pt x="5885" y="76640"/>
                              </a:lnTo>
                              <a:lnTo>
                                <a:pt x="6653" y="71139"/>
                              </a:lnTo>
                              <a:lnTo>
                                <a:pt x="7293" y="65253"/>
                              </a:lnTo>
                              <a:lnTo>
                                <a:pt x="8316" y="59111"/>
                              </a:lnTo>
                              <a:lnTo>
                                <a:pt x="9468" y="52715"/>
                              </a:lnTo>
                              <a:lnTo>
                                <a:pt x="10108" y="46189"/>
                              </a:lnTo>
                              <a:lnTo>
                                <a:pt x="22263" y="7421"/>
                              </a:lnTo>
                              <a:lnTo>
                                <a:pt x="30196" y="0"/>
                              </a:lnTo>
                              <a:lnTo>
                                <a:pt x="31859" y="0"/>
                              </a:lnTo>
                              <a:lnTo>
                                <a:pt x="33266" y="0"/>
                              </a:lnTo>
                              <a:lnTo>
                                <a:pt x="35057" y="0"/>
                              </a:lnTo>
                              <a:lnTo>
                                <a:pt x="36465" y="385"/>
                              </a:lnTo>
                              <a:lnTo>
                                <a:pt x="37745" y="1024"/>
                              </a:lnTo>
                              <a:lnTo>
                                <a:pt x="39152" y="2175"/>
                              </a:lnTo>
                              <a:lnTo>
                                <a:pt x="40943" y="3455"/>
                              </a:lnTo>
                              <a:lnTo>
                                <a:pt x="41967" y="4991"/>
                              </a:lnTo>
                              <a:lnTo>
                                <a:pt x="42990" y="6525"/>
                              </a:lnTo>
                              <a:lnTo>
                                <a:pt x="43630" y="8061"/>
                              </a:lnTo>
                              <a:lnTo>
                                <a:pt x="44014" y="9853"/>
                              </a:lnTo>
                              <a:lnTo>
                                <a:pt x="44782" y="11772"/>
                              </a:lnTo>
                              <a:lnTo>
                                <a:pt x="45805" y="13562"/>
                              </a:lnTo>
                              <a:lnTo>
                                <a:pt x="46445" y="15482"/>
                              </a:lnTo>
                              <a:lnTo>
                                <a:pt x="46445" y="17273"/>
                              </a:lnTo>
                              <a:lnTo>
                                <a:pt x="46829" y="18808"/>
                              </a:lnTo>
                              <a:lnTo>
                                <a:pt x="46445" y="20983"/>
                              </a:lnTo>
                              <a:lnTo>
                                <a:pt x="46445" y="22776"/>
                              </a:lnTo>
                              <a:lnTo>
                                <a:pt x="46061" y="24694"/>
                              </a:lnTo>
                              <a:lnTo>
                                <a:pt x="45805" y="26485"/>
                              </a:lnTo>
                              <a:lnTo>
                                <a:pt x="45038" y="28020"/>
                              </a:lnTo>
                              <a:lnTo>
                                <a:pt x="45422" y="29556"/>
                              </a:lnTo>
                              <a:lnTo>
                                <a:pt x="46061" y="30836"/>
                              </a:lnTo>
                              <a:lnTo>
                                <a:pt x="46445" y="32115"/>
                              </a:lnTo>
                              <a:lnTo>
                                <a:pt x="46445" y="33011"/>
                              </a:lnTo>
                              <a:lnTo>
                                <a:pt x="46445" y="33651"/>
                              </a:lnTo>
                              <a:lnTo>
                                <a:pt x="45805" y="33906"/>
                              </a:lnTo>
                              <a:lnTo>
                                <a:pt x="46061" y="33011"/>
                              </a:lnTo>
                              <a:lnTo>
                                <a:pt x="46445" y="32115"/>
                              </a:lnTo>
                              <a:lnTo>
                                <a:pt x="47085" y="30836"/>
                              </a:lnTo>
                              <a:lnTo>
                                <a:pt x="48236" y="29300"/>
                              </a:lnTo>
                              <a:lnTo>
                                <a:pt x="48876" y="27764"/>
                              </a:lnTo>
                              <a:lnTo>
                                <a:pt x="49516" y="26230"/>
                              </a:lnTo>
                              <a:lnTo>
                                <a:pt x="50667" y="24694"/>
                              </a:lnTo>
                              <a:lnTo>
                                <a:pt x="51947" y="23159"/>
                              </a:lnTo>
                              <a:lnTo>
                                <a:pt x="53354" y="21879"/>
                              </a:lnTo>
                              <a:lnTo>
                                <a:pt x="54378" y="20728"/>
                              </a:lnTo>
                              <a:lnTo>
                                <a:pt x="55785" y="19704"/>
                              </a:lnTo>
                              <a:lnTo>
                                <a:pt x="57193" y="18553"/>
                              </a:lnTo>
                              <a:lnTo>
                                <a:pt x="58856" y="17657"/>
                              </a:lnTo>
                              <a:lnTo>
                                <a:pt x="60647" y="16633"/>
                              </a:lnTo>
                              <a:lnTo>
                                <a:pt x="62439" y="15737"/>
                              </a:lnTo>
                              <a:lnTo>
                                <a:pt x="64486" y="14842"/>
                              </a:lnTo>
                              <a:lnTo>
                                <a:pt x="66149" y="13947"/>
                              </a:lnTo>
                              <a:lnTo>
                                <a:pt x="68324" y="13307"/>
                              </a:lnTo>
                              <a:lnTo>
                                <a:pt x="70627" y="12411"/>
                              </a:lnTo>
                              <a:lnTo>
                                <a:pt x="72803" y="11387"/>
                              </a:lnTo>
                              <a:lnTo>
                                <a:pt x="74850" y="10876"/>
                              </a:lnTo>
                              <a:lnTo>
                                <a:pt x="76897" y="10236"/>
                              </a:lnTo>
                              <a:lnTo>
                                <a:pt x="78944" y="9596"/>
                              </a:lnTo>
                              <a:lnTo>
                                <a:pt x="81375" y="9341"/>
                              </a:lnTo>
                              <a:lnTo>
                                <a:pt x="83166" y="9341"/>
                              </a:lnTo>
                              <a:lnTo>
                                <a:pt x="90715" y="13562"/>
                              </a:lnTo>
                              <a:lnTo>
                                <a:pt x="91483" y="14842"/>
                              </a:lnTo>
                              <a:lnTo>
                                <a:pt x="91867" y="16378"/>
                              </a:lnTo>
                              <a:lnTo>
                                <a:pt x="92123" y="18168"/>
                              </a:lnTo>
                              <a:lnTo>
                                <a:pt x="92507" y="19704"/>
                              </a:lnTo>
                              <a:lnTo>
                                <a:pt x="92123" y="21239"/>
                              </a:lnTo>
                              <a:lnTo>
                                <a:pt x="92123" y="23414"/>
                              </a:lnTo>
                              <a:lnTo>
                                <a:pt x="92123" y="25334"/>
                              </a:lnTo>
                              <a:lnTo>
                                <a:pt x="91867" y="27509"/>
                              </a:lnTo>
                              <a:lnTo>
                                <a:pt x="91483" y="29556"/>
                              </a:lnTo>
                              <a:lnTo>
                                <a:pt x="91099" y="31731"/>
                              </a:lnTo>
                              <a:lnTo>
                                <a:pt x="91099" y="33651"/>
                              </a:lnTo>
                              <a:lnTo>
                                <a:pt x="91099" y="35698"/>
                              </a:lnTo>
                              <a:lnTo>
                                <a:pt x="91099" y="37232"/>
                              </a:lnTo>
                              <a:lnTo>
                                <a:pt x="91099" y="38896"/>
                              </a:lnTo>
                              <a:lnTo>
                                <a:pt x="91483" y="40432"/>
                              </a:lnTo>
                              <a:lnTo>
                                <a:pt x="95961" y="43758"/>
                              </a:lnTo>
                              <a:lnTo>
                                <a:pt x="96985" y="43502"/>
                              </a:lnTo>
                              <a:lnTo>
                                <a:pt x="98392" y="43119"/>
                              </a:lnTo>
                              <a:lnTo>
                                <a:pt x="100184" y="42223"/>
                              </a:lnTo>
                              <a:lnTo>
                                <a:pt x="101847" y="40944"/>
                              </a:lnTo>
                              <a:lnTo>
                                <a:pt x="103894" y="39408"/>
                              </a:lnTo>
                              <a:lnTo>
                                <a:pt x="106069" y="37872"/>
                              </a:lnTo>
                              <a:lnTo>
                                <a:pt x="108372" y="36081"/>
                              </a:lnTo>
                              <a:lnTo>
                                <a:pt x="110547" y="33906"/>
                              </a:lnTo>
                              <a:lnTo>
                                <a:pt x="112211" y="31475"/>
                              </a:lnTo>
                              <a:lnTo>
                                <a:pt x="114258" y="29045"/>
                              </a:lnTo>
                              <a:lnTo>
                                <a:pt x="116433" y="26485"/>
                              </a:lnTo>
                              <a:lnTo>
                                <a:pt x="118096" y="24055"/>
                              </a:lnTo>
                              <a:lnTo>
                                <a:pt x="119888" y="21239"/>
                              </a:lnTo>
                              <a:lnTo>
                                <a:pt x="121295" y="18808"/>
                              </a:lnTo>
                              <a:lnTo>
                                <a:pt x="122575" y="16633"/>
                              </a:lnTo>
                              <a:lnTo>
                                <a:pt x="123982" y="14203"/>
                              </a:lnTo>
                              <a:lnTo>
                                <a:pt x="125006" y="12027"/>
                              </a:lnTo>
                              <a:lnTo>
                                <a:pt x="125773" y="10492"/>
                              </a:lnTo>
                              <a:lnTo>
                                <a:pt x="126413" y="9596"/>
                              </a:lnTo>
                              <a:lnTo>
                                <a:pt x="127181" y="8317"/>
                              </a:lnTo>
                              <a:lnTo>
                                <a:pt x="127437" y="7421"/>
                              </a:lnTo>
                              <a:lnTo>
                                <a:pt x="127821" y="6781"/>
                              </a:lnTo>
                              <a:lnTo>
                                <a:pt x="127437" y="7805"/>
                              </a:lnTo>
                              <a:lnTo>
                                <a:pt x="127437" y="8956"/>
                              </a:lnTo>
                              <a:lnTo>
                                <a:pt x="126797" y="10236"/>
                              </a:lnTo>
                              <a:lnTo>
                                <a:pt x="126413" y="11387"/>
                              </a:lnTo>
                              <a:lnTo>
                                <a:pt x="126413" y="13307"/>
                              </a:lnTo>
                              <a:lnTo>
                                <a:pt x="126029" y="15098"/>
                              </a:lnTo>
                              <a:lnTo>
                                <a:pt x="125773" y="17273"/>
                              </a:lnTo>
                              <a:lnTo>
                                <a:pt x="125390" y="19704"/>
                              </a:lnTo>
                              <a:lnTo>
                                <a:pt x="125006" y="21879"/>
                              </a:lnTo>
                              <a:lnTo>
                                <a:pt x="125006" y="24310"/>
                              </a:lnTo>
                              <a:lnTo>
                                <a:pt x="125006" y="26869"/>
                              </a:lnTo>
                              <a:lnTo>
                                <a:pt x="124750" y="29556"/>
                              </a:lnTo>
                              <a:lnTo>
                                <a:pt x="124750" y="32115"/>
                              </a:lnTo>
                              <a:lnTo>
                                <a:pt x="132683" y="47469"/>
                              </a:lnTo>
                              <a:lnTo>
                                <a:pt x="134346" y="46828"/>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5.187805pt;margin-top:83.762451pt;width:10.6pt;height:8.15pt;mso-position-horizontal-relative:page;mso-position-vertical-relative:page;z-index:16399872" id="docshape1324" coordorigin="2304,1675" coordsize="212,163" path="m2306,1690l2304,1688,2304,1688,2305,1686,2306,1685,2307,1683,2307,1682,2308,1681,2309,1680,2310,1680,2311,1680,2313,1681,2314,1683,2315,1685,2316,1688,2317,1693,2319,1698,2321,1703,2321,1709,2322,1716,2324,1723,2325,1731,2325,1740,2325,1748,2326,1756,2327,1765,2327,1772,2326,1780,2326,1787,2325,1795,2324,1801,2322,1808,2321,1814,2319,1820,2317,1825,2316,1829,2315,1832,2313,1834,2311,1836,2311,1838,2309,1837,2309,1836,2309,1834,2310,1831,2309,1827,2310,1822,2310,1817,2311,1810,2312,1803,2313,1796,2314,1787,2315,1778,2317,1768,2319,1758,2320,1748,2339,1687,2351,1675,2354,1675,2356,1675,2359,1675,2361,1676,2363,1677,2365,1679,2368,1681,2370,1683,2371,1686,2372,1688,2373,1691,2374,1694,2376,1697,2377,1700,2377,1702,2378,1705,2377,1708,2377,1711,2376,1714,2376,1717,2375,1719,2375,1722,2376,1724,2377,1726,2377,1727,2377,1728,2376,1729,2376,1727,2377,1726,2378,1724,2380,1721,2381,1719,2382,1717,2384,1714,2386,1712,2388,1710,2389,1708,2392,1706,2394,1704,2396,1703,2399,1701,2402,1700,2405,1699,2408,1697,2411,1696,2415,1695,2418,1693,2422,1692,2425,1691,2428,1690,2432,1690,2435,1690,2447,1697,2448,1699,2448,1701,2449,1704,2449,1706,2449,1709,2449,1712,2449,1715,2448,1719,2448,1722,2447,1725,2447,1728,2447,1731,2447,1734,2447,1737,2448,1739,2455,1744,2456,1744,2459,1743,2462,1742,2464,1740,2467,1737,2471,1735,2474,1732,2478,1729,2480,1725,2484,1721,2487,1717,2490,1713,2493,1709,2495,1705,2497,1701,2499,1698,2501,1694,2502,1692,2503,1690,2504,1688,2504,1687,2505,1686,2504,1688,2504,1689,2503,1691,2503,1693,2503,1696,2502,1699,2502,1702,2501,1706,2501,1710,2501,1714,2501,1718,2500,1722,2500,1726,2513,1750,2515,1749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00384" behindDoc="0" locked="0" layoutInCell="1" allowOverlap="1" wp14:anchorId="6EDC992F" wp14:editId="1FED94BD">
                <wp:simplePos x="0" y="0"/>
                <wp:positionH relativeFrom="page">
                  <wp:posOffset>1591729</wp:posOffset>
                </wp:positionH>
                <wp:positionV relativeFrom="page">
                  <wp:posOffset>1021050</wp:posOffset>
                </wp:positionV>
                <wp:extent cx="12065" cy="13335"/>
                <wp:effectExtent l="0" t="0" r="0" b="0"/>
                <wp:wrapNone/>
                <wp:docPr id="1331" name="Graphic 1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3335"/>
                        </a:xfrm>
                        <a:custGeom>
                          <a:avLst/>
                          <a:gdLst/>
                          <a:ahLst/>
                          <a:cxnLst/>
                          <a:rect l="l" t="t" r="r" b="b"/>
                          <a:pathLst>
                            <a:path w="12065" h="13335">
                              <a:moveTo>
                                <a:pt x="6653" y="255"/>
                              </a:moveTo>
                              <a:lnTo>
                                <a:pt x="4222" y="0"/>
                              </a:lnTo>
                              <a:lnTo>
                                <a:pt x="3454" y="0"/>
                              </a:lnTo>
                              <a:lnTo>
                                <a:pt x="2430" y="0"/>
                              </a:lnTo>
                              <a:lnTo>
                                <a:pt x="1407" y="255"/>
                              </a:lnTo>
                              <a:lnTo>
                                <a:pt x="767" y="1534"/>
                              </a:lnTo>
                              <a:lnTo>
                                <a:pt x="383" y="1919"/>
                              </a:lnTo>
                              <a:lnTo>
                                <a:pt x="0" y="2814"/>
                              </a:lnTo>
                              <a:lnTo>
                                <a:pt x="383" y="3709"/>
                              </a:lnTo>
                              <a:lnTo>
                                <a:pt x="767" y="4605"/>
                              </a:lnTo>
                              <a:lnTo>
                                <a:pt x="1407" y="5885"/>
                              </a:lnTo>
                              <a:lnTo>
                                <a:pt x="2814" y="7421"/>
                              </a:lnTo>
                              <a:lnTo>
                                <a:pt x="4862" y="9211"/>
                              </a:lnTo>
                              <a:lnTo>
                                <a:pt x="6909" y="11131"/>
                              </a:lnTo>
                              <a:lnTo>
                                <a:pt x="9340" y="12282"/>
                              </a:lnTo>
                              <a:lnTo>
                                <a:pt x="11771" y="13306"/>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5.333061pt;margin-top:80.397644pt;width:.95pt;height:1.05pt;mso-position-horizontal-relative:page;mso-position-vertical-relative:page;z-index:16400384" id="docshape1325" coordorigin="2507,1608" coordsize="19,21" path="m2517,1608l2513,1608,2512,1608,2510,1608,2509,1608,2508,1610,2507,1611,2507,1612,2507,1614,2508,1615,2509,1617,2511,1620,2514,1622,2518,1625,2521,1627,2525,1629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00896" behindDoc="0" locked="0" layoutInCell="1" allowOverlap="1" wp14:anchorId="786FE974" wp14:editId="785BFC53">
                <wp:simplePos x="0" y="0"/>
                <wp:positionH relativeFrom="page">
                  <wp:posOffset>1639838</wp:posOffset>
                </wp:positionH>
                <wp:positionV relativeFrom="page">
                  <wp:posOffset>1055468</wp:posOffset>
                </wp:positionV>
                <wp:extent cx="21590" cy="76200"/>
                <wp:effectExtent l="0" t="0" r="0" b="0"/>
                <wp:wrapNone/>
                <wp:docPr id="1332" name="Graphic 1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 cy="76200"/>
                        </a:xfrm>
                        <a:custGeom>
                          <a:avLst/>
                          <a:gdLst/>
                          <a:ahLst/>
                          <a:cxnLst/>
                          <a:rect l="l" t="t" r="r" b="b"/>
                          <a:pathLst>
                            <a:path w="21590" h="76200">
                              <a:moveTo>
                                <a:pt x="21111" y="17656"/>
                              </a:moveTo>
                              <a:lnTo>
                                <a:pt x="18680" y="15481"/>
                              </a:lnTo>
                              <a:lnTo>
                                <a:pt x="17656" y="14585"/>
                              </a:lnTo>
                              <a:lnTo>
                                <a:pt x="16633" y="13306"/>
                              </a:lnTo>
                              <a:lnTo>
                                <a:pt x="15993" y="11386"/>
                              </a:lnTo>
                              <a:lnTo>
                                <a:pt x="14969" y="9339"/>
                              </a:lnTo>
                              <a:lnTo>
                                <a:pt x="13818" y="7420"/>
                              </a:lnTo>
                              <a:lnTo>
                                <a:pt x="12794" y="5244"/>
                              </a:lnTo>
                              <a:lnTo>
                                <a:pt x="11771" y="3709"/>
                              </a:lnTo>
                              <a:lnTo>
                                <a:pt x="10747" y="2558"/>
                              </a:lnTo>
                              <a:lnTo>
                                <a:pt x="9723" y="1662"/>
                              </a:lnTo>
                              <a:lnTo>
                                <a:pt x="8700" y="1023"/>
                              </a:lnTo>
                              <a:lnTo>
                                <a:pt x="7676" y="382"/>
                              </a:lnTo>
                              <a:lnTo>
                                <a:pt x="6269" y="0"/>
                              </a:lnTo>
                              <a:lnTo>
                                <a:pt x="5629" y="0"/>
                              </a:lnTo>
                              <a:lnTo>
                                <a:pt x="4478" y="382"/>
                              </a:lnTo>
                              <a:lnTo>
                                <a:pt x="3838" y="1023"/>
                              </a:lnTo>
                              <a:lnTo>
                                <a:pt x="2814" y="1918"/>
                              </a:lnTo>
                              <a:lnTo>
                                <a:pt x="2046" y="3454"/>
                              </a:lnTo>
                              <a:lnTo>
                                <a:pt x="1407" y="5244"/>
                              </a:lnTo>
                              <a:lnTo>
                                <a:pt x="1023" y="7420"/>
                              </a:lnTo>
                              <a:lnTo>
                                <a:pt x="1023" y="9850"/>
                              </a:lnTo>
                              <a:lnTo>
                                <a:pt x="1023" y="12410"/>
                              </a:lnTo>
                              <a:lnTo>
                                <a:pt x="1023" y="15096"/>
                              </a:lnTo>
                              <a:lnTo>
                                <a:pt x="1407" y="18551"/>
                              </a:lnTo>
                              <a:lnTo>
                                <a:pt x="2430" y="21877"/>
                              </a:lnTo>
                              <a:lnTo>
                                <a:pt x="3454" y="25588"/>
                              </a:lnTo>
                              <a:lnTo>
                                <a:pt x="4861" y="29554"/>
                              </a:lnTo>
                              <a:lnTo>
                                <a:pt x="6269" y="33649"/>
                              </a:lnTo>
                              <a:lnTo>
                                <a:pt x="7676" y="37615"/>
                              </a:lnTo>
                              <a:lnTo>
                                <a:pt x="9340" y="41581"/>
                              </a:lnTo>
                              <a:lnTo>
                                <a:pt x="10747" y="45932"/>
                              </a:lnTo>
                              <a:lnTo>
                                <a:pt x="12538" y="49898"/>
                              </a:lnTo>
                              <a:lnTo>
                                <a:pt x="13562" y="53609"/>
                              </a:lnTo>
                              <a:lnTo>
                                <a:pt x="14969" y="56679"/>
                              </a:lnTo>
                              <a:lnTo>
                                <a:pt x="15993" y="59749"/>
                              </a:lnTo>
                              <a:lnTo>
                                <a:pt x="16633" y="62820"/>
                              </a:lnTo>
                              <a:lnTo>
                                <a:pt x="17016" y="64996"/>
                              </a:lnTo>
                              <a:lnTo>
                                <a:pt x="17400" y="67171"/>
                              </a:lnTo>
                              <a:lnTo>
                                <a:pt x="14586" y="74207"/>
                              </a:lnTo>
                              <a:lnTo>
                                <a:pt x="13562" y="75103"/>
                              </a:lnTo>
                              <a:lnTo>
                                <a:pt x="12155" y="75487"/>
                              </a:lnTo>
                              <a:lnTo>
                                <a:pt x="11131" y="75743"/>
                              </a:lnTo>
                              <a:lnTo>
                                <a:pt x="10107" y="75743"/>
                              </a:lnTo>
                              <a:lnTo>
                                <a:pt x="9084" y="75103"/>
                              </a:lnTo>
                              <a:lnTo>
                                <a:pt x="7676" y="74593"/>
                              </a:lnTo>
                              <a:lnTo>
                                <a:pt x="1791" y="68962"/>
                              </a:lnTo>
                              <a:lnTo>
                                <a:pt x="767" y="67811"/>
                              </a:lnTo>
                              <a:lnTo>
                                <a:pt x="0" y="65891"/>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29.12117pt;margin-top:83.107727pt;width:1.7pt;height:6pt;mso-position-horizontal-relative:page;mso-position-vertical-relative:page;z-index:16400896" id="docshape1326" coordorigin="2582,1662" coordsize="34,120" path="m2616,1690l2612,1687,2610,1685,2609,1683,2608,1680,2606,1677,2604,1674,2603,1670,2601,1668,2599,1666,2598,1665,2596,1664,2595,1663,2592,1662,2591,1662,2589,1663,2588,1664,2587,1665,2586,1668,2585,1670,2584,1674,2584,1678,2584,1682,2584,1686,2585,1691,2586,1697,2588,1702,2590,1709,2592,1715,2595,1721,2597,1728,2599,1734,2602,1741,2604,1747,2606,1751,2608,1756,2609,1761,2609,1765,2610,1768,2605,1779,2604,1780,2602,1781,2600,1781,2598,1781,2597,1780,2595,1780,2585,1771,2584,1769,2582,1766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01408" behindDoc="0" locked="0" layoutInCell="1" allowOverlap="1" wp14:anchorId="7BEBFFA6" wp14:editId="27BB7B1E">
                <wp:simplePos x="0" y="0"/>
                <wp:positionH relativeFrom="page">
                  <wp:posOffset>1800158</wp:posOffset>
                </wp:positionH>
                <wp:positionV relativeFrom="page">
                  <wp:posOffset>1062248</wp:posOffset>
                </wp:positionV>
                <wp:extent cx="88900" cy="55880"/>
                <wp:effectExtent l="0" t="0" r="0" b="0"/>
                <wp:wrapNone/>
                <wp:docPr id="1333" name="Graphic 1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0" cy="55880"/>
                        </a:xfrm>
                        <a:custGeom>
                          <a:avLst/>
                          <a:gdLst/>
                          <a:ahLst/>
                          <a:cxnLst/>
                          <a:rect l="l" t="t" r="r" b="b"/>
                          <a:pathLst>
                            <a:path w="88900" h="55880">
                              <a:moveTo>
                                <a:pt x="13562" y="53609"/>
                              </a:moveTo>
                              <a:lnTo>
                                <a:pt x="10363" y="51434"/>
                              </a:lnTo>
                              <a:lnTo>
                                <a:pt x="9084" y="50795"/>
                              </a:lnTo>
                              <a:lnTo>
                                <a:pt x="7677" y="49899"/>
                              </a:lnTo>
                              <a:lnTo>
                                <a:pt x="6269" y="49003"/>
                              </a:lnTo>
                              <a:lnTo>
                                <a:pt x="5245" y="47724"/>
                              </a:lnTo>
                              <a:lnTo>
                                <a:pt x="3838" y="46828"/>
                              </a:lnTo>
                              <a:lnTo>
                                <a:pt x="383" y="40047"/>
                              </a:lnTo>
                              <a:lnTo>
                                <a:pt x="0" y="38512"/>
                              </a:lnTo>
                              <a:lnTo>
                                <a:pt x="0" y="36976"/>
                              </a:lnTo>
                              <a:lnTo>
                                <a:pt x="383" y="35186"/>
                              </a:lnTo>
                              <a:lnTo>
                                <a:pt x="767" y="33266"/>
                              </a:lnTo>
                              <a:lnTo>
                                <a:pt x="1407" y="31091"/>
                              </a:lnTo>
                              <a:lnTo>
                                <a:pt x="1791" y="29044"/>
                              </a:lnTo>
                              <a:lnTo>
                                <a:pt x="2431" y="27124"/>
                              </a:lnTo>
                              <a:lnTo>
                                <a:pt x="3198" y="24949"/>
                              </a:lnTo>
                              <a:lnTo>
                                <a:pt x="3838" y="22774"/>
                              </a:lnTo>
                              <a:lnTo>
                                <a:pt x="4478" y="20727"/>
                              </a:lnTo>
                              <a:lnTo>
                                <a:pt x="5245" y="18552"/>
                              </a:lnTo>
                              <a:lnTo>
                                <a:pt x="5885" y="15994"/>
                              </a:lnTo>
                              <a:lnTo>
                                <a:pt x="6653" y="13562"/>
                              </a:lnTo>
                              <a:lnTo>
                                <a:pt x="7292" y="11388"/>
                              </a:lnTo>
                              <a:lnTo>
                                <a:pt x="7932" y="9596"/>
                              </a:lnTo>
                              <a:lnTo>
                                <a:pt x="8700" y="7421"/>
                              </a:lnTo>
                              <a:lnTo>
                                <a:pt x="9340" y="5629"/>
                              </a:lnTo>
                              <a:lnTo>
                                <a:pt x="9724" y="4095"/>
                              </a:lnTo>
                              <a:lnTo>
                                <a:pt x="10363" y="2815"/>
                              </a:lnTo>
                              <a:lnTo>
                                <a:pt x="10363" y="1534"/>
                              </a:lnTo>
                              <a:lnTo>
                                <a:pt x="10747" y="640"/>
                              </a:lnTo>
                              <a:lnTo>
                                <a:pt x="10747" y="0"/>
                              </a:lnTo>
                              <a:lnTo>
                                <a:pt x="10747" y="640"/>
                              </a:lnTo>
                              <a:lnTo>
                                <a:pt x="10107" y="1920"/>
                              </a:lnTo>
                              <a:lnTo>
                                <a:pt x="9724" y="3454"/>
                              </a:lnTo>
                              <a:lnTo>
                                <a:pt x="9084" y="4990"/>
                              </a:lnTo>
                              <a:lnTo>
                                <a:pt x="8316" y="6780"/>
                              </a:lnTo>
                              <a:lnTo>
                                <a:pt x="7677" y="8956"/>
                              </a:lnTo>
                              <a:lnTo>
                                <a:pt x="6909" y="11771"/>
                              </a:lnTo>
                              <a:lnTo>
                                <a:pt x="5885" y="14458"/>
                              </a:lnTo>
                              <a:lnTo>
                                <a:pt x="5245" y="17272"/>
                              </a:lnTo>
                              <a:lnTo>
                                <a:pt x="4478" y="20343"/>
                              </a:lnTo>
                              <a:lnTo>
                                <a:pt x="3838" y="23798"/>
                              </a:lnTo>
                              <a:lnTo>
                                <a:pt x="3454" y="27124"/>
                              </a:lnTo>
                              <a:lnTo>
                                <a:pt x="2814" y="30580"/>
                              </a:lnTo>
                              <a:lnTo>
                                <a:pt x="1791" y="34161"/>
                              </a:lnTo>
                              <a:lnTo>
                                <a:pt x="1407" y="37616"/>
                              </a:lnTo>
                              <a:lnTo>
                                <a:pt x="767" y="40687"/>
                              </a:lnTo>
                              <a:lnTo>
                                <a:pt x="383" y="43502"/>
                              </a:lnTo>
                              <a:lnTo>
                                <a:pt x="383" y="45933"/>
                              </a:lnTo>
                              <a:lnTo>
                                <a:pt x="383" y="48108"/>
                              </a:lnTo>
                              <a:lnTo>
                                <a:pt x="767" y="49899"/>
                              </a:lnTo>
                              <a:lnTo>
                                <a:pt x="1023" y="51818"/>
                              </a:lnTo>
                              <a:lnTo>
                                <a:pt x="1407" y="52969"/>
                              </a:lnTo>
                              <a:lnTo>
                                <a:pt x="2047" y="54250"/>
                              </a:lnTo>
                              <a:lnTo>
                                <a:pt x="2814" y="54889"/>
                              </a:lnTo>
                              <a:lnTo>
                                <a:pt x="3838" y="55401"/>
                              </a:lnTo>
                              <a:lnTo>
                                <a:pt x="4478" y="55401"/>
                              </a:lnTo>
                              <a:lnTo>
                                <a:pt x="5501" y="55401"/>
                              </a:lnTo>
                              <a:lnTo>
                                <a:pt x="6909" y="55144"/>
                              </a:lnTo>
                              <a:lnTo>
                                <a:pt x="8316" y="54505"/>
                              </a:lnTo>
                              <a:lnTo>
                                <a:pt x="10363" y="53354"/>
                              </a:lnTo>
                              <a:lnTo>
                                <a:pt x="12155" y="52075"/>
                              </a:lnTo>
                              <a:lnTo>
                                <a:pt x="14586" y="50539"/>
                              </a:lnTo>
                              <a:lnTo>
                                <a:pt x="17017" y="48621"/>
                              </a:lnTo>
                              <a:lnTo>
                                <a:pt x="19448" y="46828"/>
                              </a:lnTo>
                              <a:lnTo>
                                <a:pt x="21879" y="44398"/>
                              </a:lnTo>
                              <a:lnTo>
                                <a:pt x="23926" y="41582"/>
                              </a:lnTo>
                              <a:lnTo>
                                <a:pt x="25973" y="38512"/>
                              </a:lnTo>
                              <a:lnTo>
                                <a:pt x="28020" y="35697"/>
                              </a:lnTo>
                              <a:lnTo>
                                <a:pt x="30452" y="32625"/>
                              </a:lnTo>
                              <a:lnTo>
                                <a:pt x="32242" y="29555"/>
                              </a:lnTo>
                              <a:lnTo>
                                <a:pt x="34290" y="26485"/>
                              </a:lnTo>
                              <a:lnTo>
                                <a:pt x="36081" y="23414"/>
                              </a:lnTo>
                              <a:lnTo>
                                <a:pt x="37744" y="20727"/>
                              </a:lnTo>
                              <a:lnTo>
                                <a:pt x="39536" y="18552"/>
                              </a:lnTo>
                              <a:lnTo>
                                <a:pt x="40559" y="16633"/>
                              </a:lnTo>
                              <a:lnTo>
                                <a:pt x="41967" y="15097"/>
                              </a:lnTo>
                              <a:lnTo>
                                <a:pt x="42990" y="13562"/>
                              </a:lnTo>
                              <a:lnTo>
                                <a:pt x="43630" y="12666"/>
                              </a:lnTo>
                              <a:lnTo>
                                <a:pt x="44398" y="11771"/>
                              </a:lnTo>
                              <a:lnTo>
                                <a:pt x="44654" y="11388"/>
                              </a:lnTo>
                              <a:lnTo>
                                <a:pt x="45421" y="10876"/>
                              </a:lnTo>
                              <a:lnTo>
                                <a:pt x="45677" y="11771"/>
                              </a:lnTo>
                              <a:lnTo>
                                <a:pt x="46061" y="12922"/>
                              </a:lnTo>
                              <a:lnTo>
                                <a:pt x="46061" y="14202"/>
                              </a:lnTo>
                              <a:lnTo>
                                <a:pt x="45677" y="15737"/>
                              </a:lnTo>
                              <a:lnTo>
                                <a:pt x="45421" y="17272"/>
                              </a:lnTo>
                              <a:lnTo>
                                <a:pt x="45037" y="19448"/>
                              </a:lnTo>
                              <a:lnTo>
                                <a:pt x="45037" y="21623"/>
                              </a:lnTo>
                              <a:lnTo>
                                <a:pt x="44654" y="23798"/>
                              </a:lnTo>
                              <a:lnTo>
                                <a:pt x="44014" y="25844"/>
                              </a:lnTo>
                              <a:lnTo>
                                <a:pt x="43246" y="28404"/>
                              </a:lnTo>
                              <a:lnTo>
                                <a:pt x="42990" y="30580"/>
                              </a:lnTo>
                              <a:lnTo>
                                <a:pt x="42606" y="33010"/>
                              </a:lnTo>
                              <a:lnTo>
                                <a:pt x="42223" y="35441"/>
                              </a:lnTo>
                              <a:lnTo>
                                <a:pt x="41583" y="37872"/>
                              </a:lnTo>
                              <a:lnTo>
                                <a:pt x="41583" y="40047"/>
                              </a:lnTo>
                              <a:lnTo>
                                <a:pt x="41199" y="42222"/>
                              </a:lnTo>
                              <a:lnTo>
                                <a:pt x="41199" y="44013"/>
                              </a:lnTo>
                              <a:lnTo>
                                <a:pt x="41199" y="45549"/>
                              </a:lnTo>
                              <a:lnTo>
                                <a:pt x="41583" y="47085"/>
                              </a:lnTo>
                              <a:lnTo>
                                <a:pt x="41967" y="48363"/>
                              </a:lnTo>
                              <a:lnTo>
                                <a:pt x="42606" y="49259"/>
                              </a:lnTo>
                              <a:lnTo>
                                <a:pt x="42990" y="49643"/>
                              </a:lnTo>
                              <a:lnTo>
                                <a:pt x="43630" y="49899"/>
                              </a:lnTo>
                              <a:lnTo>
                                <a:pt x="44654" y="49643"/>
                              </a:lnTo>
                              <a:lnTo>
                                <a:pt x="50923" y="43502"/>
                              </a:lnTo>
                              <a:lnTo>
                                <a:pt x="52970" y="41327"/>
                              </a:lnTo>
                              <a:lnTo>
                                <a:pt x="54762" y="38767"/>
                              </a:lnTo>
                              <a:lnTo>
                                <a:pt x="56809" y="36337"/>
                              </a:lnTo>
                              <a:lnTo>
                                <a:pt x="58856" y="33906"/>
                              </a:lnTo>
                              <a:lnTo>
                                <a:pt x="60903" y="31091"/>
                              </a:lnTo>
                              <a:lnTo>
                                <a:pt x="63078" y="28660"/>
                              </a:lnTo>
                              <a:lnTo>
                                <a:pt x="65126" y="25844"/>
                              </a:lnTo>
                              <a:lnTo>
                                <a:pt x="66789" y="23798"/>
                              </a:lnTo>
                              <a:lnTo>
                                <a:pt x="68196" y="21878"/>
                              </a:lnTo>
                              <a:lnTo>
                                <a:pt x="69604" y="20343"/>
                              </a:lnTo>
                              <a:lnTo>
                                <a:pt x="71395" y="19448"/>
                              </a:lnTo>
                              <a:lnTo>
                                <a:pt x="72419" y="18552"/>
                              </a:lnTo>
                              <a:lnTo>
                                <a:pt x="73058" y="17912"/>
                              </a:lnTo>
                              <a:lnTo>
                                <a:pt x="73826" y="17657"/>
                              </a:lnTo>
                              <a:lnTo>
                                <a:pt x="74466" y="17657"/>
                              </a:lnTo>
                              <a:lnTo>
                                <a:pt x="74850" y="18168"/>
                              </a:lnTo>
                              <a:lnTo>
                                <a:pt x="75106" y="19192"/>
                              </a:lnTo>
                              <a:lnTo>
                                <a:pt x="75489" y="20343"/>
                              </a:lnTo>
                              <a:lnTo>
                                <a:pt x="75489" y="21623"/>
                              </a:lnTo>
                              <a:lnTo>
                                <a:pt x="75489" y="23159"/>
                              </a:lnTo>
                              <a:lnTo>
                                <a:pt x="75489" y="24949"/>
                              </a:lnTo>
                              <a:lnTo>
                                <a:pt x="75873" y="27124"/>
                              </a:lnTo>
                              <a:lnTo>
                                <a:pt x="75489" y="29299"/>
                              </a:lnTo>
                              <a:lnTo>
                                <a:pt x="75873" y="31731"/>
                              </a:lnTo>
                              <a:lnTo>
                                <a:pt x="76129" y="34545"/>
                              </a:lnTo>
                              <a:lnTo>
                                <a:pt x="84830" y="50539"/>
                              </a:lnTo>
                              <a:lnTo>
                                <a:pt x="88668" y="53609"/>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1.744797pt;margin-top:83.641602pt;width:7pt;height:4.4pt;mso-position-horizontal-relative:page;mso-position-vertical-relative:page;z-index:16401408" id="docshape1327" coordorigin="2835,1673" coordsize="140,88" path="m2856,1757l2851,1754,2849,1753,2847,1751,2845,1750,2843,1748,2841,1747,2836,1736,2835,1733,2835,1731,2836,1728,2836,1725,2837,1722,2838,1719,2839,1716,2840,1712,2841,1709,2842,1705,2843,1702,2844,1698,2845,1694,2846,1691,2847,1688,2849,1685,2850,1682,2850,1679,2851,1677,2851,1675,2852,1674,2852,1673,2852,1674,2851,1676,2850,1678,2849,1681,2848,1684,2847,1687,2846,1691,2844,1696,2843,1700,2842,1705,2841,1710,2840,1716,2839,1721,2838,1727,2837,1732,2836,1737,2836,1741,2836,1745,2836,1749,2836,1751,2837,1754,2837,1756,2838,1758,2839,1759,2841,1760,2842,1760,2844,1760,2846,1760,2848,1759,2851,1757,2854,1755,2858,1752,2862,1749,2866,1747,2869,1743,2873,1738,2876,1733,2879,1729,2883,1724,2886,1719,2889,1715,2892,1710,2894,1705,2897,1702,2899,1699,2901,1697,2903,1694,2904,1693,2905,1691,2905,1691,2906,1690,2907,1691,2907,1693,2907,1695,2907,1698,2906,1700,2906,1703,2906,1707,2905,1710,2904,1714,2903,1718,2903,1721,2902,1725,2901,1729,2900,1732,2900,1736,2900,1739,2900,1742,2900,1745,2900,1747,2901,1749,2902,1750,2903,1751,2904,1751,2905,1751,2915,1741,2918,1738,2921,1734,2924,1730,2928,1726,2931,1722,2934,1718,2937,1714,2940,1710,2942,1707,2945,1705,2947,1703,2949,1702,2950,1701,2951,1701,2952,1701,2953,1701,2953,1703,2954,1705,2954,1707,2954,1709,2954,1712,2954,1716,2954,1719,2954,1723,2955,1727,2968,1752,2975,1757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01920" behindDoc="0" locked="0" layoutInCell="1" allowOverlap="1" wp14:anchorId="5E6EF275" wp14:editId="6158540F">
                <wp:simplePos x="0" y="0"/>
                <wp:positionH relativeFrom="page">
                  <wp:posOffset>2030894</wp:posOffset>
                </wp:positionH>
                <wp:positionV relativeFrom="page">
                  <wp:posOffset>1057386</wp:posOffset>
                </wp:positionV>
                <wp:extent cx="55880" cy="49530"/>
                <wp:effectExtent l="0" t="0" r="0" b="0"/>
                <wp:wrapNone/>
                <wp:docPr id="1334" name="Graphic 1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 cy="49530"/>
                        </a:xfrm>
                        <a:custGeom>
                          <a:avLst/>
                          <a:gdLst/>
                          <a:ahLst/>
                          <a:cxnLst/>
                          <a:rect l="l" t="t" r="r" b="b"/>
                          <a:pathLst>
                            <a:path w="55880" h="49530">
                              <a:moveTo>
                                <a:pt x="6909" y="16250"/>
                              </a:moveTo>
                              <a:lnTo>
                                <a:pt x="8316" y="15353"/>
                              </a:lnTo>
                              <a:lnTo>
                                <a:pt x="7548" y="14458"/>
                              </a:lnTo>
                              <a:lnTo>
                                <a:pt x="7548" y="13178"/>
                              </a:lnTo>
                              <a:lnTo>
                                <a:pt x="7548" y="11642"/>
                              </a:lnTo>
                              <a:lnTo>
                                <a:pt x="7548" y="10107"/>
                              </a:lnTo>
                              <a:lnTo>
                                <a:pt x="6909" y="8956"/>
                              </a:lnTo>
                              <a:lnTo>
                                <a:pt x="6525" y="7677"/>
                              </a:lnTo>
                              <a:lnTo>
                                <a:pt x="6525" y="6396"/>
                              </a:lnTo>
                              <a:lnTo>
                                <a:pt x="6525" y="5246"/>
                              </a:lnTo>
                              <a:lnTo>
                                <a:pt x="6269" y="4605"/>
                              </a:lnTo>
                              <a:lnTo>
                                <a:pt x="5245" y="4861"/>
                              </a:lnTo>
                              <a:lnTo>
                                <a:pt x="4478" y="6396"/>
                              </a:lnTo>
                              <a:lnTo>
                                <a:pt x="4094" y="7932"/>
                              </a:lnTo>
                              <a:lnTo>
                                <a:pt x="4094" y="10107"/>
                              </a:lnTo>
                              <a:lnTo>
                                <a:pt x="3070" y="12027"/>
                              </a:lnTo>
                              <a:lnTo>
                                <a:pt x="2430" y="14458"/>
                              </a:lnTo>
                              <a:lnTo>
                                <a:pt x="2047" y="17273"/>
                              </a:lnTo>
                              <a:lnTo>
                                <a:pt x="1663" y="19959"/>
                              </a:lnTo>
                              <a:lnTo>
                                <a:pt x="1663" y="22774"/>
                              </a:lnTo>
                              <a:lnTo>
                                <a:pt x="1407" y="25845"/>
                              </a:lnTo>
                              <a:lnTo>
                                <a:pt x="383" y="28916"/>
                              </a:lnTo>
                              <a:lnTo>
                                <a:pt x="0" y="31986"/>
                              </a:lnTo>
                              <a:lnTo>
                                <a:pt x="383" y="34801"/>
                              </a:lnTo>
                              <a:lnTo>
                                <a:pt x="383" y="37487"/>
                              </a:lnTo>
                              <a:lnTo>
                                <a:pt x="0" y="40047"/>
                              </a:lnTo>
                              <a:lnTo>
                                <a:pt x="0" y="42478"/>
                              </a:lnTo>
                              <a:lnTo>
                                <a:pt x="5245" y="48875"/>
                              </a:lnTo>
                              <a:lnTo>
                                <a:pt x="7548" y="49259"/>
                              </a:lnTo>
                              <a:lnTo>
                                <a:pt x="9724" y="49259"/>
                              </a:lnTo>
                              <a:lnTo>
                                <a:pt x="12155" y="48619"/>
                              </a:lnTo>
                              <a:lnTo>
                                <a:pt x="14586" y="47980"/>
                              </a:lnTo>
                              <a:lnTo>
                                <a:pt x="17272" y="47083"/>
                              </a:lnTo>
                              <a:lnTo>
                                <a:pt x="20727" y="45804"/>
                              </a:lnTo>
                              <a:lnTo>
                                <a:pt x="23158" y="44653"/>
                              </a:lnTo>
                              <a:lnTo>
                                <a:pt x="24566" y="42734"/>
                              </a:lnTo>
                              <a:lnTo>
                                <a:pt x="25973" y="41199"/>
                              </a:lnTo>
                              <a:lnTo>
                                <a:pt x="27637" y="39407"/>
                              </a:lnTo>
                              <a:lnTo>
                                <a:pt x="29044" y="37487"/>
                              </a:lnTo>
                              <a:lnTo>
                                <a:pt x="30068" y="35697"/>
                              </a:lnTo>
                              <a:lnTo>
                                <a:pt x="31091" y="33521"/>
                              </a:lnTo>
                              <a:lnTo>
                                <a:pt x="32242" y="31730"/>
                              </a:lnTo>
                              <a:lnTo>
                                <a:pt x="32498" y="29811"/>
                              </a:lnTo>
                              <a:lnTo>
                                <a:pt x="32882" y="28020"/>
                              </a:lnTo>
                              <a:lnTo>
                                <a:pt x="32882" y="26485"/>
                              </a:lnTo>
                              <a:lnTo>
                                <a:pt x="32242" y="24949"/>
                              </a:lnTo>
                              <a:lnTo>
                                <a:pt x="31475" y="23414"/>
                              </a:lnTo>
                              <a:lnTo>
                                <a:pt x="31859" y="22134"/>
                              </a:lnTo>
                              <a:lnTo>
                                <a:pt x="31475" y="21239"/>
                              </a:lnTo>
                              <a:lnTo>
                                <a:pt x="30835" y="20343"/>
                              </a:lnTo>
                              <a:lnTo>
                                <a:pt x="30068" y="19320"/>
                              </a:lnTo>
                              <a:lnTo>
                                <a:pt x="30068" y="18424"/>
                              </a:lnTo>
                              <a:lnTo>
                                <a:pt x="30068" y="17784"/>
                              </a:lnTo>
                              <a:lnTo>
                                <a:pt x="29812" y="17528"/>
                              </a:lnTo>
                              <a:lnTo>
                                <a:pt x="29428" y="16888"/>
                              </a:lnTo>
                              <a:lnTo>
                                <a:pt x="30452" y="17528"/>
                              </a:lnTo>
                              <a:lnTo>
                                <a:pt x="31475" y="17528"/>
                              </a:lnTo>
                              <a:lnTo>
                                <a:pt x="32498" y="18424"/>
                              </a:lnTo>
                              <a:lnTo>
                                <a:pt x="33906" y="19320"/>
                              </a:lnTo>
                              <a:lnTo>
                                <a:pt x="34674" y="20343"/>
                              </a:lnTo>
                              <a:lnTo>
                                <a:pt x="34290" y="21494"/>
                              </a:lnTo>
                              <a:lnTo>
                                <a:pt x="34674" y="23030"/>
                              </a:lnTo>
                              <a:lnTo>
                                <a:pt x="35313" y="24565"/>
                              </a:lnTo>
                              <a:lnTo>
                                <a:pt x="35697" y="26485"/>
                              </a:lnTo>
                              <a:lnTo>
                                <a:pt x="35697" y="28020"/>
                              </a:lnTo>
                              <a:lnTo>
                                <a:pt x="35697" y="29811"/>
                              </a:lnTo>
                              <a:lnTo>
                                <a:pt x="35697" y="31346"/>
                              </a:lnTo>
                              <a:lnTo>
                                <a:pt x="35697" y="33266"/>
                              </a:lnTo>
                              <a:lnTo>
                                <a:pt x="36337" y="35057"/>
                              </a:lnTo>
                              <a:lnTo>
                                <a:pt x="36977" y="36593"/>
                              </a:lnTo>
                              <a:lnTo>
                                <a:pt x="37361" y="37872"/>
                              </a:lnTo>
                              <a:lnTo>
                                <a:pt x="38128" y="39023"/>
                              </a:lnTo>
                              <a:lnTo>
                                <a:pt x="39408" y="40047"/>
                              </a:lnTo>
                              <a:lnTo>
                                <a:pt x="40559" y="40558"/>
                              </a:lnTo>
                              <a:lnTo>
                                <a:pt x="47724" y="35952"/>
                              </a:lnTo>
                              <a:lnTo>
                                <a:pt x="48748" y="33906"/>
                              </a:lnTo>
                              <a:lnTo>
                                <a:pt x="49900" y="31986"/>
                              </a:lnTo>
                              <a:lnTo>
                                <a:pt x="50923" y="29811"/>
                              </a:lnTo>
                              <a:lnTo>
                                <a:pt x="51947" y="27636"/>
                              </a:lnTo>
                              <a:lnTo>
                                <a:pt x="52331" y="25589"/>
                              </a:lnTo>
                              <a:lnTo>
                                <a:pt x="52970" y="23030"/>
                              </a:lnTo>
                              <a:lnTo>
                                <a:pt x="54634" y="20856"/>
                              </a:lnTo>
                              <a:lnTo>
                                <a:pt x="55401" y="18424"/>
                              </a:lnTo>
                              <a:lnTo>
                                <a:pt x="55017" y="16250"/>
                              </a:lnTo>
                              <a:lnTo>
                                <a:pt x="54634" y="13562"/>
                              </a:lnTo>
                              <a:lnTo>
                                <a:pt x="55785" y="11131"/>
                              </a:lnTo>
                              <a:lnTo>
                                <a:pt x="55785" y="9211"/>
                              </a:lnTo>
                              <a:lnTo>
                                <a:pt x="48748" y="0"/>
                              </a:lnTo>
                              <a:lnTo>
                                <a:pt x="47469" y="0"/>
                              </a:lnTo>
                              <a:lnTo>
                                <a:pt x="46445" y="640"/>
                              </a:lnTo>
                              <a:lnTo>
                                <a:pt x="44654" y="1790"/>
                              </a:lnTo>
                              <a:lnTo>
                                <a:pt x="41839" y="3070"/>
                              </a:lnTo>
                              <a:lnTo>
                                <a:pt x="39408" y="4861"/>
                              </a:lnTo>
                              <a:lnTo>
                                <a:pt x="38128" y="6396"/>
                              </a:lnTo>
                              <a:lnTo>
                                <a:pt x="35953" y="8572"/>
                              </a:lnTo>
                              <a:lnTo>
                                <a:pt x="33906" y="11387"/>
                              </a:lnTo>
                              <a:lnTo>
                                <a:pt x="32242" y="13817"/>
                              </a:lnTo>
                              <a:lnTo>
                                <a:pt x="31475" y="15992"/>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9.912979pt;margin-top:83.258789pt;width:4.4pt;height:3.9pt;mso-position-horizontal-relative:page;mso-position-vertical-relative:page;z-index:16401920" id="docshape1328" coordorigin="3198,1665" coordsize="88,78" path="m3209,1691l3211,1689,3210,1688,3210,1686,3210,1684,3210,1681,3209,1679,3209,1677,3209,1675,3209,1673,3208,1672,3207,1673,3205,1675,3205,1678,3205,1681,3203,1684,3202,1688,3201,1692,3201,1697,3201,1701,3200,1706,3199,1711,3198,1716,3199,1720,3199,1724,3198,1728,3198,1732,3207,1742,3210,1743,3214,1743,3217,1742,3221,1741,3225,1739,3231,1737,3235,1735,3237,1732,3239,1730,3242,1727,3244,1724,3246,1721,3247,1718,3249,1715,3249,1712,3250,1709,3250,1707,3249,1704,3248,1702,3248,1700,3248,1699,3247,1697,3246,1696,3246,1694,3246,1693,3245,1693,3245,1692,3246,1693,3248,1693,3249,1694,3252,1696,3253,1697,3252,1699,3253,1701,3254,1704,3254,1707,3254,1709,3254,1712,3254,1715,3254,1718,3255,1720,3256,1723,3257,1725,3258,1727,3260,1728,3262,1729,3273,1722,3275,1719,3277,1716,3278,1712,3280,1709,3281,1705,3282,1701,3284,1698,3286,1694,3285,1691,3284,1687,3286,1683,3286,1680,3275,1665,3273,1665,3271,1666,3269,1668,3264,1670,3260,1673,3258,1675,3255,1679,3252,1683,3249,1687,3248,1690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02432" behindDoc="0" locked="0" layoutInCell="1" allowOverlap="1" wp14:anchorId="149DB053" wp14:editId="008210B6">
                <wp:simplePos x="0" y="0"/>
                <wp:positionH relativeFrom="page">
                  <wp:posOffset>2112654</wp:posOffset>
                </wp:positionH>
                <wp:positionV relativeFrom="page">
                  <wp:posOffset>1038322</wp:posOffset>
                </wp:positionV>
                <wp:extent cx="127635" cy="112395"/>
                <wp:effectExtent l="0" t="0" r="0" b="0"/>
                <wp:wrapNone/>
                <wp:docPr id="1335" name="Graphic 1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635" cy="112395"/>
                        </a:xfrm>
                        <a:custGeom>
                          <a:avLst/>
                          <a:gdLst/>
                          <a:ahLst/>
                          <a:cxnLst/>
                          <a:rect l="l" t="t" r="r" b="b"/>
                          <a:pathLst>
                            <a:path w="127635" h="112395">
                              <a:moveTo>
                                <a:pt x="4733" y="29171"/>
                              </a:moveTo>
                              <a:lnTo>
                                <a:pt x="6141" y="28916"/>
                              </a:lnTo>
                              <a:lnTo>
                                <a:pt x="6909" y="28531"/>
                              </a:lnTo>
                              <a:lnTo>
                                <a:pt x="6141" y="28020"/>
                              </a:lnTo>
                              <a:lnTo>
                                <a:pt x="6909" y="28275"/>
                              </a:lnTo>
                              <a:lnTo>
                                <a:pt x="7164" y="28531"/>
                              </a:lnTo>
                              <a:lnTo>
                                <a:pt x="6525" y="29171"/>
                              </a:lnTo>
                              <a:lnTo>
                                <a:pt x="5885" y="30706"/>
                              </a:lnTo>
                              <a:lnTo>
                                <a:pt x="4733" y="32242"/>
                              </a:lnTo>
                              <a:lnTo>
                                <a:pt x="4094" y="34162"/>
                              </a:lnTo>
                              <a:lnTo>
                                <a:pt x="4094" y="35952"/>
                              </a:lnTo>
                              <a:lnTo>
                                <a:pt x="4094" y="38127"/>
                              </a:lnTo>
                              <a:lnTo>
                                <a:pt x="3070" y="40558"/>
                              </a:lnTo>
                              <a:lnTo>
                                <a:pt x="2686" y="43374"/>
                              </a:lnTo>
                              <a:lnTo>
                                <a:pt x="2686" y="45804"/>
                              </a:lnTo>
                              <a:lnTo>
                                <a:pt x="2686" y="48875"/>
                              </a:lnTo>
                              <a:lnTo>
                                <a:pt x="2046" y="51690"/>
                              </a:lnTo>
                              <a:lnTo>
                                <a:pt x="1279" y="54761"/>
                              </a:lnTo>
                              <a:lnTo>
                                <a:pt x="1023" y="57191"/>
                              </a:lnTo>
                              <a:lnTo>
                                <a:pt x="1023" y="59622"/>
                              </a:lnTo>
                              <a:lnTo>
                                <a:pt x="1023" y="62182"/>
                              </a:lnTo>
                              <a:lnTo>
                                <a:pt x="1023" y="63972"/>
                              </a:lnTo>
                              <a:lnTo>
                                <a:pt x="255" y="65892"/>
                              </a:lnTo>
                              <a:lnTo>
                                <a:pt x="0" y="67683"/>
                              </a:lnTo>
                              <a:lnTo>
                                <a:pt x="1023" y="69219"/>
                              </a:lnTo>
                              <a:lnTo>
                                <a:pt x="1279" y="70114"/>
                              </a:lnTo>
                              <a:lnTo>
                                <a:pt x="1663" y="70754"/>
                              </a:lnTo>
                              <a:lnTo>
                                <a:pt x="3070" y="71011"/>
                              </a:lnTo>
                              <a:lnTo>
                                <a:pt x="4094" y="71394"/>
                              </a:lnTo>
                              <a:lnTo>
                                <a:pt x="5117" y="71011"/>
                              </a:lnTo>
                              <a:lnTo>
                                <a:pt x="6141" y="70498"/>
                              </a:lnTo>
                              <a:lnTo>
                                <a:pt x="13050" y="61541"/>
                              </a:lnTo>
                              <a:lnTo>
                                <a:pt x="14458" y="59366"/>
                              </a:lnTo>
                              <a:lnTo>
                                <a:pt x="15865" y="57191"/>
                              </a:lnTo>
                              <a:lnTo>
                                <a:pt x="16889" y="55016"/>
                              </a:lnTo>
                              <a:lnTo>
                                <a:pt x="17912" y="52585"/>
                              </a:lnTo>
                              <a:lnTo>
                                <a:pt x="18936" y="50794"/>
                              </a:lnTo>
                              <a:lnTo>
                                <a:pt x="20087" y="48875"/>
                              </a:lnTo>
                              <a:lnTo>
                                <a:pt x="20727" y="47339"/>
                              </a:lnTo>
                              <a:lnTo>
                                <a:pt x="21367" y="46188"/>
                              </a:lnTo>
                              <a:lnTo>
                                <a:pt x="22135" y="45164"/>
                              </a:lnTo>
                              <a:lnTo>
                                <a:pt x="22774" y="44269"/>
                              </a:lnTo>
                              <a:lnTo>
                                <a:pt x="23542" y="43374"/>
                              </a:lnTo>
                              <a:lnTo>
                                <a:pt x="23158" y="42733"/>
                              </a:lnTo>
                              <a:lnTo>
                                <a:pt x="22391" y="42094"/>
                              </a:lnTo>
                              <a:lnTo>
                                <a:pt x="22391" y="41582"/>
                              </a:lnTo>
                              <a:lnTo>
                                <a:pt x="23542" y="41198"/>
                              </a:lnTo>
                              <a:lnTo>
                                <a:pt x="23798" y="40943"/>
                              </a:lnTo>
                              <a:lnTo>
                                <a:pt x="23798" y="40558"/>
                              </a:lnTo>
                              <a:lnTo>
                                <a:pt x="24822" y="40302"/>
                              </a:lnTo>
                              <a:lnTo>
                                <a:pt x="25589" y="39920"/>
                              </a:lnTo>
                              <a:lnTo>
                                <a:pt x="26613" y="40558"/>
                              </a:lnTo>
                              <a:lnTo>
                                <a:pt x="27252" y="41198"/>
                              </a:lnTo>
                              <a:lnTo>
                                <a:pt x="27252" y="42478"/>
                              </a:lnTo>
                              <a:lnTo>
                                <a:pt x="27252" y="43374"/>
                              </a:lnTo>
                              <a:lnTo>
                                <a:pt x="27637" y="44653"/>
                              </a:lnTo>
                              <a:lnTo>
                                <a:pt x="28020" y="45804"/>
                              </a:lnTo>
                              <a:lnTo>
                                <a:pt x="28660" y="46700"/>
                              </a:lnTo>
                              <a:lnTo>
                                <a:pt x="28660" y="48236"/>
                              </a:lnTo>
                              <a:lnTo>
                                <a:pt x="28660" y="49770"/>
                              </a:lnTo>
                              <a:lnTo>
                                <a:pt x="29044" y="51690"/>
                              </a:lnTo>
                              <a:lnTo>
                                <a:pt x="29684" y="53225"/>
                              </a:lnTo>
                              <a:lnTo>
                                <a:pt x="30067" y="54761"/>
                              </a:lnTo>
                              <a:lnTo>
                                <a:pt x="29684" y="56040"/>
                              </a:lnTo>
                              <a:lnTo>
                                <a:pt x="30067" y="57191"/>
                              </a:lnTo>
                              <a:lnTo>
                                <a:pt x="30707" y="58471"/>
                              </a:lnTo>
                              <a:lnTo>
                                <a:pt x="31859" y="59622"/>
                              </a:lnTo>
                              <a:lnTo>
                                <a:pt x="32115" y="60262"/>
                              </a:lnTo>
                              <a:lnTo>
                                <a:pt x="33138" y="61159"/>
                              </a:lnTo>
                              <a:lnTo>
                                <a:pt x="33906" y="61159"/>
                              </a:lnTo>
                              <a:lnTo>
                                <a:pt x="35313" y="61541"/>
                              </a:lnTo>
                              <a:lnTo>
                                <a:pt x="36977" y="61798"/>
                              </a:lnTo>
                              <a:lnTo>
                                <a:pt x="38384" y="61541"/>
                              </a:lnTo>
                              <a:lnTo>
                                <a:pt x="39408" y="60902"/>
                              </a:lnTo>
                              <a:lnTo>
                                <a:pt x="40815" y="59622"/>
                              </a:lnTo>
                              <a:lnTo>
                                <a:pt x="42862" y="58727"/>
                              </a:lnTo>
                              <a:lnTo>
                                <a:pt x="44654" y="57191"/>
                              </a:lnTo>
                              <a:lnTo>
                                <a:pt x="45933" y="55657"/>
                              </a:lnTo>
                              <a:lnTo>
                                <a:pt x="47085" y="53865"/>
                              </a:lnTo>
                              <a:lnTo>
                                <a:pt x="48364" y="51945"/>
                              </a:lnTo>
                              <a:lnTo>
                                <a:pt x="49516" y="50410"/>
                              </a:lnTo>
                              <a:lnTo>
                                <a:pt x="50539" y="48236"/>
                              </a:lnTo>
                              <a:lnTo>
                                <a:pt x="51563" y="46444"/>
                              </a:lnTo>
                              <a:lnTo>
                                <a:pt x="52203" y="44269"/>
                              </a:lnTo>
                              <a:lnTo>
                                <a:pt x="52586" y="42478"/>
                              </a:lnTo>
                              <a:lnTo>
                                <a:pt x="53226" y="40302"/>
                              </a:lnTo>
                              <a:lnTo>
                                <a:pt x="53994" y="39023"/>
                              </a:lnTo>
                              <a:lnTo>
                                <a:pt x="55017" y="37488"/>
                              </a:lnTo>
                              <a:lnTo>
                                <a:pt x="56041" y="36337"/>
                              </a:lnTo>
                              <a:lnTo>
                                <a:pt x="56681" y="35056"/>
                              </a:lnTo>
                              <a:lnTo>
                                <a:pt x="57449" y="33777"/>
                              </a:lnTo>
                              <a:lnTo>
                                <a:pt x="57704" y="32881"/>
                              </a:lnTo>
                              <a:lnTo>
                                <a:pt x="58088" y="31730"/>
                              </a:lnTo>
                              <a:lnTo>
                                <a:pt x="58472" y="30706"/>
                              </a:lnTo>
                              <a:lnTo>
                                <a:pt x="58856" y="30195"/>
                              </a:lnTo>
                              <a:lnTo>
                                <a:pt x="59880" y="30706"/>
                              </a:lnTo>
                              <a:lnTo>
                                <a:pt x="60135" y="31730"/>
                              </a:lnTo>
                              <a:lnTo>
                                <a:pt x="60903" y="32242"/>
                              </a:lnTo>
                              <a:lnTo>
                                <a:pt x="61287" y="33266"/>
                              </a:lnTo>
                              <a:lnTo>
                                <a:pt x="61927" y="34417"/>
                              </a:lnTo>
                              <a:lnTo>
                                <a:pt x="62566" y="35952"/>
                              </a:lnTo>
                              <a:lnTo>
                                <a:pt x="62950" y="37872"/>
                              </a:lnTo>
                              <a:lnTo>
                                <a:pt x="63334" y="39920"/>
                              </a:lnTo>
                              <a:lnTo>
                                <a:pt x="63590" y="41838"/>
                              </a:lnTo>
                              <a:lnTo>
                                <a:pt x="63974" y="44269"/>
                              </a:lnTo>
                              <a:lnTo>
                                <a:pt x="64358" y="46700"/>
                              </a:lnTo>
                              <a:lnTo>
                                <a:pt x="64741" y="49259"/>
                              </a:lnTo>
                              <a:lnTo>
                                <a:pt x="64998" y="51945"/>
                              </a:lnTo>
                              <a:lnTo>
                                <a:pt x="65765" y="54505"/>
                              </a:lnTo>
                              <a:lnTo>
                                <a:pt x="66405" y="57191"/>
                              </a:lnTo>
                              <a:lnTo>
                                <a:pt x="67173" y="59366"/>
                              </a:lnTo>
                              <a:lnTo>
                                <a:pt x="67812" y="61541"/>
                              </a:lnTo>
                              <a:lnTo>
                                <a:pt x="72674" y="67043"/>
                              </a:lnTo>
                              <a:lnTo>
                                <a:pt x="73698" y="67043"/>
                              </a:lnTo>
                              <a:lnTo>
                                <a:pt x="74722" y="67043"/>
                              </a:lnTo>
                              <a:lnTo>
                                <a:pt x="76129" y="66404"/>
                              </a:lnTo>
                              <a:lnTo>
                                <a:pt x="77536" y="65892"/>
                              </a:lnTo>
                              <a:lnTo>
                                <a:pt x="78944" y="65253"/>
                              </a:lnTo>
                              <a:lnTo>
                                <a:pt x="80223" y="64357"/>
                              </a:lnTo>
                              <a:lnTo>
                                <a:pt x="82399" y="63077"/>
                              </a:lnTo>
                              <a:lnTo>
                                <a:pt x="84830" y="60646"/>
                              </a:lnTo>
                              <a:lnTo>
                                <a:pt x="86493" y="58087"/>
                              </a:lnTo>
                              <a:lnTo>
                                <a:pt x="88284" y="55400"/>
                              </a:lnTo>
                              <a:lnTo>
                                <a:pt x="89564" y="52585"/>
                              </a:lnTo>
                              <a:lnTo>
                                <a:pt x="91355" y="49515"/>
                              </a:lnTo>
                              <a:lnTo>
                                <a:pt x="92762" y="46700"/>
                              </a:lnTo>
                              <a:lnTo>
                                <a:pt x="94170" y="43374"/>
                              </a:lnTo>
                              <a:lnTo>
                                <a:pt x="95193" y="39920"/>
                              </a:lnTo>
                              <a:lnTo>
                                <a:pt x="96601" y="36337"/>
                              </a:lnTo>
                              <a:lnTo>
                                <a:pt x="97880" y="32626"/>
                              </a:lnTo>
                              <a:lnTo>
                                <a:pt x="98904" y="28916"/>
                              </a:lnTo>
                              <a:lnTo>
                                <a:pt x="99288" y="25205"/>
                              </a:lnTo>
                              <a:lnTo>
                                <a:pt x="100311" y="21239"/>
                              </a:lnTo>
                              <a:lnTo>
                                <a:pt x="101335" y="17528"/>
                              </a:lnTo>
                              <a:lnTo>
                                <a:pt x="102103" y="14073"/>
                              </a:lnTo>
                              <a:lnTo>
                                <a:pt x="102487" y="11003"/>
                              </a:lnTo>
                              <a:lnTo>
                                <a:pt x="102742" y="7932"/>
                              </a:lnTo>
                              <a:lnTo>
                                <a:pt x="103766" y="5501"/>
                              </a:lnTo>
                              <a:lnTo>
                                <a:pt x="104534" y="3326"/>
                              </a:lnTo>
                              <a:lnTo>
                                <a:pt x="104790" y="1790"/>
                              </a:lnTo>
                              <a:lnTo>
                                <a:pt x="105173" y="639"/>
                              </a:lnTo>
                              <a:lnTo>
                                <a:pt x="105173" y="0"/>
                              </a:lnTo>
                              <a:lnTo>
                                <a:pt x="105173" y="1151"/>
                              </a:lnTo>
                              <a:lnTo>
                                <a:pt x="104790" y="3071"/>
                              </a:lnTo>
                              <a:lnTo>
                                <a:pt x="104790" y="5246"/>
                              </a:lnTo>
                              <a:lnTo>
                                <a:pt x="104534" y="7932"/>
                              </a:lnTo>
                              <a:lnTo>
                                <a:pt x="104150" y="10747"/>
                              </a:lnTo>
                              <a:lnTo>
                                <a:pt x="104150" y="14073"/>
                              </a:lnTo>
                              <a:lnTo>
                                <a:pt x="103766" y="17784"/>
                              </a:lnTo>
                              <a:lnTo>
                                <a:pt x="103510" y="21879"/>
                              </a:lnTo>
                              <a:lnTo>
                                <a:pt x="103126" y="26485"/>
                              </a:lnTo>
                              <a:lnTo>
                                <a:pt x="102742" y="31346"/>
                              </a:lnTo>
                              <a:lnTo>
                                <a:pt x="102487" y="36337"/>
                              </a:lnTo>
                              <a:lnTo>
                                <a:pt x="101719" y="42094"/>
                              </a:lnTo>
                              <a:lnTo>
                                <a:pt x="101335" y="47339"/>
                              </a:lnTo>
                              <a:lnTo>
                                <a:pt x="101079" y="52970"/>
                              </a:lnTo>
                              <a:lnTo>
                                <a:pt x="100311" y="58087"/>
                              </a:lnTo>
                              <a:lnTo>
                                <a:pt x="100056" y="63972"/>
                              </a:lnTo>
                              <a:lnTo>
                                <a:pt x="99672" y="69859"/>
                              </a:lnTo>
                              <a:lnTo>
                                <a:pt x="98904" y="75360"/>
                              </a:lnTo>
                              <a:lnTo>
                                <a:pt x="98264" y="80605"/>
                              </a:lnTo>
                              <a:lnTo>
                                <a:pt x="97880" y="85469"/>
                              </a:lnTo>
                              <a:lnTo>
                                <a:pt x="97625" y="90458"/>
                              </a:lnTo>
                              <a:lnTo>
                                <a:pt x="96857" y="94808"/>
                              </a:lnTo>
                              <a:lnTo>
                                <a:pt x="96601" y="98774"/>
                              </a:lnTo>
                              <a:lnTo>
                                <a:pt x="95833" y="102486"/>
                              </a:lnTo>
                              <a:lnTo>
                                <a:pt x="95449" y="105555"/>
                              </a:lnTo>
                              <a:lnTo>
                                <a:pt x="95193" y="107987"/>
                              </a:lnTo>
                              <a:lnTo>
                                <a:pt x="94426" y="109906"/>
                              </a:lnTo>
                              <a:lnTo>
                                <a:pt x="94170" y="111442"/>
                              </a:lnTo>
                              <a:lnTo>
                                <a:pt x="93402" y="112337"/>
                              </a:lnTo>
                              <a:lnTo>
                                <a:pt x="93786" y="111057"/>
                              </a:lnTo>
                              <a:lnTo>
                                <a:pt x="94170" y="109266"/>
                              </a:lnTo>
                              <a:lnTo>
                                <a:pt x="93786" y="107091"/>
                              </a:lnTo>
                              <a:lnTo>
                                <a:pt x="93786" y="104660"/>
                              </a:lnTo>
                              <a:lnTo>
                                <a:pt x="94170" y="101589"/>
                              </a:lnTo>
                              <a:lnTo>
                                <a:pt x="94170" y="98135"/>
                              </a:lnTo>
                              <a:lnTo>
                                <a:pt x="93018" y="93784"/>
                              </a:lnTo>
                              <a:lnTo>
                                <a:pt x="93018" y="89178"/>
                              </a:lnTo>
                              <a:lnTo>
                                <a:pt x="94170" y="84572"/>
                              </a:lnTo>
                              <a:lnTo>
                                <a:pt x="94810" y="79326"/>
                              </a:lnTo>
                              <a:lnTo>
                                <a:pt x="94810" y="74080"/>
                              </a:lnTo>
                              <a:lnTo>
                                <a:pt x="95449" y="68579"/>
                              </a:lnTo>
                              <a:lnTo>
                                <a:pt x="95833" y="63077"/>
                              </a:lnTo>
                              <a:lnTo>
                                <a:pt x="96857" y="57832"/>
                              </a:lnTo>
                              <a:lnTo>
                                <a:pt x="97880" y="52585"/>
                              </a:lnTo>
                              <a:lnTo>
                                <a:pt x="99288" y="47339"/>
                              </a:lnTo>
                              <a:lnTo>
                                <a:pt x="101335" y="43118"/>
                              </a:lnTo>
                              <a:lnTo>
                                <a:pt x="103126" y="39407"/>
                              </a:lnTo>
                              <a:lnTo>
                                <a:pt x="104790" y="35952"/>
                              </a:lnTo>
                              <a:lnTo>
                                <a:pt x="106965" y="32881"/>
                              </a:lnTo>
                              <a:lnTo>
                                <a:pt x="108628" y="30451"/>
                              </a:lnTo>
                              <a:lnTo>
                                <a:pt x="110675" y="28275"/>
                              </a:lnTo>
                              <a:lnTo>
                                <a:pt x="112466" y="26100"/>
                              </a:lnTo>
                              <a:lnTo>
                                <a:pt x="114514" y="24565"/>
                              </a:lnTo>
                              <a:lnTo>
                                <a:pt x="116561" y="23414"/>
                              </a:lnTo>
                              <a:lnTo>
                                <a:pt x="118352" y="22390"/>
                              </a:lnTo>
                              <a:lnTo>
                                <a:pt x="120144" y="21494"/>
                              </a:lnTo>
                              <a:lnTo>
                                <a:pt x="121423" y="21494"/>
                              </a:lnTo>
                              <a:lnTo>
                                <a:pt x="122447" y="21494"/>
                              </a:lnTo>
                              <a:lnTo>
                                <a:pt x="123598" y="22390"/>
                              </a:lnTo>
                              <a:lnTo>
                                <a:pt x="124622" y="23030"/>
                              </a:lnTo>
                              <a:lnTo>
                                <a:pt x="125261" y="23925"/>
                              </a:lnTo>
                              <a:lnTo>
                                <a:pt x="126285" y="25845"/>
                              </a:lnTo>
                              <a:lnTo>
                                <a:pt x="126669" y="28020"/>
                              </a:lnTo>
                              <a:lnTo>
                                <a:pt x="127053" y="30451"/>
                              </a:lnTo>
                              <a:lnTo>
                                <a:pt x="127309" y="32881"/>
                              </a:lnTo>
                              <a:lnTo>
                                <a:pt x="127053" y="35314"/>
                              </a:lnTo>
                              <a:lnTo>
                                <a:pt x="127053" y="37872"/>
                              </a:lnTo>
                              <a:lnTo>
                                <a:pt x="126669" y="40558"/>
                              </a:lnTo>
                              <a:lnTo>
                                <a:pt x="126029" y="43374"/>
                              </a:lnTo>
                              <a:lnTo>
                                <a:pt x="124878" y="45804"/>
                              </a:lnTo>
                              <a:lnTo>
                                <a:pt x="123854" y="48236"/>
                              </a:lnTo>
                              <a:lnTo>
                                <a:pt x="122447" y="50794"/>
                              </a:lnTo>
                              <a:lnTo>
                                <a:pt x="121167" y="52970"/>
                              </a:lnTo>
                              <a:lnTo>
                                <a:pt x="119376" y="55016"/>
                              </a:lnTo>
                              <a:lnTo>
                                <a:pt x="117968" y="56936"/>
                              </a:lnTo>
                              <a:lnTo>
                                <a:pt x="117968" y="58471"/>
                              </a:lnTo>
                              <a:lnTo>
                                <a:pt x="117968" y="59366"/>
                              </a:lnTo>
                              <a:lnTo>
                                <a:pt x="117968" y="60007"/>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6.350739pt;margin-top:81.75769pt;width:10.050pt;height:8.85pt;mso-position-horizontal-relative:page;mso-position-vertical-relative:page;z-index:16402432" id="docshape1329" coordorigin="3327,1635" coordsize="201,177" path="m3334,1681l3337,1681,3338,1680,3337,1679,3338,1680,3338,1680,3337,1681,3336,1684,3334,1686,3333,1689,3333,1692,3333,1695,3332,1699,3331,1703,3331,1707,3331,1712,3330,1717,3329,1721,3329,1725,3329,1729,3329,1733,3329,1736,3327,1739,3327,1742,3329,1744,3329,1746,3330,1747,3332,1747,3333,1748,3335,1747,3337,1746,3348,1732,3350,1729,3352,1725,3354,1722,3355,1718,3357,1715,3359,1712,3360,1710,3361,1708,3362,1706,3363,1705,3364,1703,3363,1702,3362,1701,3362,1701,3364,1700,3364,1700,3364,1699,3366,1699,3367,1698,3369,1699,3370,1700,3370,1702,3370,1703,3371,1705,3371,1707,3372,1709,3372,1711,3372,1714,3373,1717,3374,1719,3374,1721,3374,1723,3374,1725,3375,1727,3377,1729,3378,1730,3379,1731,3380,1731,3383,1732,3385,1732,3387,1732,3389,1731,3391,1729,3395,1728,3397,1725,3399,1723,3401,1720,3403,1717,3405,1715,3407,1711,3408,1708,3409,1705,3410,1702,3411,1699,3412,1697,3414,1694,3415,1692,3416,1690,3417,1688,3418,1687,3418,1685,3419,1684,3420,1683,3421,1684,3422,1685,3423,1686,3424,1688,3425,1689,3426,1692,3426,1695,3427,1698,3427,1701,3428,1705,3428,1709,3429,1713,3429,1717,3431,1721,3432,1725,3433,1729,3434,1732,3441,1741,3443,1741,3445,1741,3447,1740,3449,1739,3451,1738,3453,1737,3457,1734,3461,1731,3463,1727,3466,1722,3468,1718,3471,1713,3473,1709,3475,1703,3477,1698,3479,1692,3481,1687,3483,1681,3483,1675,3485,1669,3487,1663,3488,1657,3488,1652,3489,1648,3490,1644,3492,1640,3492,1638,3493,1636,3493,1635,3493,1637,3492,1640,3492,1643,3492,1648,3491,1652,3491,1657,3490,1663,3490,1670,3489,1677,3489,1685,3488,1692,3487,1701,3487,1710,3486,1719,3485,1727,3485,1736,3484,1745,3483,1754,3482,1762,3481,1770,3481,1778,3480,1784,3479,1791,3478,1797,3477,1801,3477,1805,3476,1808,3475,1811,3474,1812,3475,1810,3475,1807,3475,1804,3475,1800,3475,1795,3475,1790,3474,1783,3474,1776,3475,1768,3476,1760,3476,1752,3477,1743,3478,1734,3480,1726,3481,1718,3483,1710,3487,1703,3489,1697,3492,1692,3495,1687,3498,1683,3501,1680,3504,1676,3507,1674,3511,1672,3513,1670,3516,1669,3518,1669,3520,1669,3522,1670,3523,1671,3524,1673,3526,1676,3526,1679,3527,1683,3528,1687,3527,1691,3527,1695,3526,1699,3525,1703,3524,1707,3522,1711,3520,1715,3518,1719,3515,1722,3513,1725,3513,1727,3513,1729,3513,1730e" filled="false" stroked="true" strokeweight="1.0pt" strokecolor="#2d46ff">
                <v:path arrowok="t"/>
                <v:stroke dashstyle="solid"/>
                <w10:wrap type="none"/>
              </v:shape>
            </w:pict>
          </mc:Fallback>
        </mc:AlternateContent>
      </w:r>
      <w:r>
        <w:rPr>
          <w:noProof/>
        </w:rPr>
        <mc:AlternateContent>
          <mc:Choice Requires="wps">
            <w:drawing>
              <wp:anchor distT="0" distB="0" distL="0" distR="0" simplePos="0" relativeHeight="16402944" behindDoc="0" locked="0" layoutInCell="1" allowOverlap="1" wp14:anchorId="18C7BE35" wp14:editId="41D8B18D">
                <wp:simplePos x="0" y="0"/>
                <wp:positionH relativeFrom="page">
                  <wp:posOffset>2291271</wp:posOffset>
                </wp:positionH>
                <wp:positionV relativeFrom="page">
                  <wp:posOffset>989063</wp:posOffset>
                </wp:positionV>
                <wp:extent cx="79375" cy="103505"/>
                <wp:effectExtent l="0" t="0" r="0" b="0"/>
                <wp:wrapNone/>
                <wp:docPr id="1336" name="Graphic 1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375" cy="103505"/>
                        </a:xfrm>
                        <a:custGeom>
                          <a:avLst/>
                          <a:gdLst/>
                          <a:ahLst/>
                          <a:cxnLst/>
                          <a:rect l="l" t="t" r="r" b="b"/>
                          <a:pathLst>
                            <a:path w="79375" h="103505">
                              <a:moveTo>
                                <a:pt x="24566" y="895"/>
                              </a:moveTo>
                              <a:lnTo>
                                <a:pt x="24182" y="639"/>
                              </a:lnTo>
                              <a:lnTo>
                                <a:pt x="23542" y="255"/>
                              </a:lnTo>
                              <a:lnTo>
                                <a:pt x="22774" y="0"/>
                              </a:lnTo>
                              <a:lnTo>
                                <a:pt x="22135" y="0"/>
                              </a:lnTo>
                              <a:lnTo>
                                <a:pt x="21495" y="0"/>
                              </a:lnTo>
                              <a:lnTo>
                                <a:pt x="20727" y="255"/>
                              </a:lnTo>
                              <a:lnTo>
                                <a:pt x="20087" y="895"/>
                              </a:lnTo>
                              <a:lnTo>
                                <a:pt x="19320" y="2175"/>
                              </a:lnTo>
                              <a:lnTo>
                                <a:pt x="18296" y="3965"/>
                              </a:lnTo>
                              <a:lnTo>
                                <a:pt x="17272" y="5884"/>
                              </a:lnTo>
                              <a:lnTo>
                                <a:pt x="16633" y="8571"/>
                              </a:lnTo>
                              <a:lnTo>
                                <a:pt x="15609" y="11642"/>
                              </a:lnTo>
                              <a:lnTo>
                                <a:pt x="14586" y="15352"/>
                              </a:lnTo>
                              <a:lnTo>
                                <a:pt x="13178" y="19318"/>
                              </a:lnTo>
                              <a:lnTo>
                                <a:pt x="12155" y="23669"/>
                              </a:lnTo>
                              <a:lnTo>
                                <a:pt x="11003" y="28275"/>
                              </a:lnTo>
                              <a:lnTo>
                                <a:pt x="9724" y="33905"/>
                              </a:lnTo>
                              <a:lnTo>
                                <a:pt x="8700" y="39023"/>
                              </a:lnTo>
                              <a:lnTo>
                                <a:pt x="7549" y="44268"/>
                              </a:lnTo>
                              <a:lnTo>
                                <a:pt x="6269" y="49514"/>
                              </a:lnTo>
                              <a:lnTo>
                                <a:pt x="5501" y="55016"/>
                              </a:lnTo>
                              <a:lnTo>
                                <a:pt x="4862" y="60262"/>
                              </a:lnTo>
                              <a:lnTo>
                                <a:pt x="4094" y="65252"/>
                              </a:lnTo>
                              <a:lnTo>
                                <a:pt x="3838" y="70113"/>
                              </a:lnTo>
                              <a:lnTo>
                                <a:pt x="2814" y="74719"/>
                              </a:lnTo>
                              <a:lnTo>
                                <a:pt x="1663" y="78814"/>
                              </a:lnTo>
                              <a:lnTo>
                                <a:pt x="639" y="82525"/>
                              </a:lnTo>
                              <a:lnTo>
                                <a:pt x="383" y="86107"/>
                              </a:lnTo>
                              <a:lnTo>
                                <a:pt x="0" y="89179"/>
                              </a:lnTo>
                              <a:lnTo>
                                <a:pt x="0" y="91992"/>
                              </a:lnTo>
                              <a:lnTo>
                                <a:pt x="0" y="94423"/>
                              </a:lnTo>
                              <a:lnTo>
                                <a:pt x="383" y="96343"/>
                              </a:lnTo>
                              <a:lnTo>
                                <a:pt x="639" y="98134"/>
                              </a:lnTo>
                              <a:lnTo>
                                <a:pt x="639" y="99029"/>
                              </a:lnTo>
                              <a:lnTo>
                                <a:pt x="639" y="99669"/>
                              </a:lnTo>
                              <a:lnTo>
                                <a:pt x="1023" y="98774"/>
                              </a:lnTo>
                              <a:lnTo>
                                <a:pt x="1663" y="97495"/>
                              </a:lnTo>
                              <a:lnTo>
                                <a:pt x="2431" y="95703"/>
                              </a:lnTo>
                              <a:lnTo>
                                <a:pt x="2814" y="93528"/>
                              </a:lnTo>
                              <a:lnTo>
                                <a:pt x="3454" y="91097"/>
                              </a:lnTo>
                              <a:lnTo>
                                <a:pt x="4862" y="88027"/>
                              </a:lnTo>
                              <a:lnTo>
                                <a:pt x="5885" y="85211"/>
                              </a:lnTo>
                              <a:lnTo>
                                <a:pt x="6909" y="82525"/>
                              </a:lnTo>
                              <a:lnTo>
                                <a:pt x="7549" y="79710"/>
                              </a:lnTo>
                              <a:lnTo>
                                <a:pt x="8316" y="76895"/>
                              </a:lnTo>
                              <a:lnTo>
                                <a:pt x="8956" y="74464"/>
                              </a:lnTo>
                              <a:lnTo>
                                <a:pt x="9724" y="72289"/>
                              </a:lnTo>
                              <a:lnTo>
                                <a:pt x="10363" y="70753"/>
                              </a:lnTo>
                              <a:lnTo>
                                <a:pt x="10747" y="69218"/>
                              </a:lnTo>
                              <a:lnTo>
                                <a:pt x="11387" y="68067"/>
                              </a:lnTo>
                              <a:lnTo>
                                <a:pt x="12155" y="67043"/>
                              </a:lnTo>
                              <a:lnTo>
                                <a:pt x="12410" y="65892"/>
                              </a:lnTo>
                              <a:lnTo>
                                <a:pt x="12794" y="64612"/>
                              </a:lnTo>
                              <a:lnTo>
                                <a:pt x="13818" y="64357"/>
                              </a:lnTo>
                              <a:lnTo>
                                <a:pt x="14841" y="65252"/>
                              </a:lnTo>
                              <a:lnTo>
                                <a:pt x="15865" y="66147"/>
                              </a:lnTo>
                              <a:lnTo>
                                <a:pt x="16889" y="66404"/>
                              </a:lnTo>
                              <a:lnTo>
                                <a:pt x="18040" y="67043"/>
                              </a:lnTo>
                              <a:lnTo>
                                <a:pt x="19320" y="67043"/>
                              </a:lnTo>
                              <a:lnTo>
                                <a:pt x="21111" y="67683"/>
                              </a:lnTo>
                              <a:lnTo>
                                <a:pt x="22774" y="67683"/>
                              </a:lnTo>
                              <a:lnTo>
                                <a:pt x="24566" y="67683"/>
                              </a:lnTo>
                              <a:lnTo>
                                <a:pt x="26613" y="68067"/>
                              </a:lnTo>
                              <a:lnTo>
                                <a:pt x="28660" y="68067"/>
                              </a:lnTo>
                              <a:lnTo>
                                <a:pt x="30835" y="68322"/>
                              </a:lnTo>
                              <a:lnTo>
                                <a:pt x="32499" y="67683"/>
                              </a:lnTo>
                              <a:lnTo>
                                <a:pt x="34290" y="67043"/>
                              </a:lnTo>
                              <a:lnTo>
                                <a:pt x="35953" y="66147"/>
                              </a:lnTo>
                              <a:lnTo>
                                <a:pt x="37744" y="65507"/>
                              </a:lnTo>
                              <a:lnTo>
                                <a:pt x="39792" y="65252"/>
                              </a:lnTo>
                              <a:lnTo>
                                <a:pt x="42223" y="65252"/>
                              </a:lnTo>
                              <a:lnTo>
                                <a:pt x="44270" y="64868"/>
                              </a:lnTo>
                              <a:lnTo>
                                <a:pt x="46317" y="64868"/>
                              </a:lnTo>
                              <a:lnTo>
                                <a:pt x="48108" y="64357"/>
                              </a:lnTo>
                              <a:lnTo>
                                <a:pt x="50156" y="63972"/>
                              </a:lnTo>
                              <a:lnTo>
                                <a:pt x="57832" y="57831"/>
                              </a:lnTo>
                              <a:lnTo>
                                <a:pt x="58856" y="56295"/>
                              </a:lnTo>
                              <a:lnTo>
                                <a:pt x="59496" y="54505"/>
                              </a:lnTo>
                              <a:lnTo>
                                <a:pt x="60519" y="52969"/>
                              </a:lnTo>
                              <a:lnTo>
                                <a:pt x="61287" y="51049"/>
                              </a:lnTo>
                              <a:lnTo>
                                <a:pt x="61927" y="49514"/>
                              </a:lnTo>
                              <a:lnTo>
                                <a:pt x="62311" y="47723"/>
                              </a:lnTo>
                              <a:lnTo>
                                <a:pt x="62950" y="46188"/>
                              </a:lnTo>
                              <a:lnTo>
                                <a:pt x="62950" y="44908"/>
                              </a:lnTo>
                              <a:lnTo>
                                <a:pt x="63334" y="43629"/>
                              </a:lnTo>
                              <a:lnTo>
                                <a:pt x="63334" y="42733"/>
                              </a:lnTo>
                              <a:lnTo>
                                <a:pt x="63718" y="42093"/>
                              </a:lnTo>
                              <a:lnTo>
                                <a:pt x="63718" y="41582"/>
                              </a:lnTo>
                              <a:lnTo>
                                <a:pt x="63718" y="41198"/>
                              </a:lnTo>
                              <a:lnTo>
                                <a:pt x="62950" y="40559"/>
                              </a:lnTo>
                              <a:lnTo>
                                <a:pt x="62311" y="41837"/>
                              </a:lnTo>
                              <a:lnTo>
                                <a:pt x="61671" y="43373"/>
                              </a:lnTo>
                              <a:lnTo>
                                <a:pt x="60903" y="44908"/>
                              </a:lnTo>
                              <a:lnTo>
                                <a:pt x="59880" y="46828"/>
                              </a:lnTo>
                              <a:lnTo>
                                <a:pt x="58472" y="49259"/>
                              </a:lnTo>
                              <a:lnTo>
                                <a:pt x="57449" y="52330"/>
                              </a:lnTo>
                              <a:lnTo>
                                <a:pt x="56041" y="55400"/>
                              </a:lnTo>
                              <a:lnTo>
                                <a:pt x="55785" y="58470"/>
                              </a:lnTo>
                              <a:lnTo>
                                <a:pt x="54634" y="61797"/>
                              </a:lnTo>
                              <a:lnTo>
                                <a:pt x="53994" y="65892"/>
                              </a:lnTo>
                              <a:lnTo>
                                <a:pt x="53354" y="69858"/>
                              </a:lnTo>
                              <a:lnTo>
                                <a:pt x="52587" y="73184"/>
                              </a:lnTo>
                              <a:lnTo>
                                <a:pt x="51947" y="76639"/>
                              </a:lnTo>
                              <a:lnTo>
                                <a:pt x="51563" y="80350"/>
                              </a:lnTo>
                              <a:lnTo>
                                <a:pt x="51947" y="83676"/>
                              </a:lnTo>
                              <a:lnTo>
                                <a:pt x="52971" y="87131"/>
                              </a:lnTo>
                              <a:lnTo>
                                <a:pt x="53994" y="90202"/>
                              </a:lnTo>
                              <a:lnTo>
                                <a:pt x="55785" y="92888"/>
                              </a:lnTo>
                              <a:lnTo>
                                <a:pt x="57832" y="95959"/>
                              </a:lnTo>
                              <a:lnTo>
                                <a:pt x="60903" y="98774"/>
                              </a:lnTo>
                              <a:lnTo>
                                <a:pt x="64742" y="100949"/>
                              </a:lnTo>
                              <a:lnTo>
                                <a:pt x="69220" y="102484"/>
                              </a:lnTo>
                              <a:lnTo>
                                <a:pt x="74466" y="103380"/>
                              </a:lnTo>
                              <a:lnTo>
                                <a:pt x="79328" y="10338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80.415054pt;margin-top:77.879028pt;width:6.25pt;height:8.15pt;mso-position-horizontal-relative:page;mso-position-vertical-relative:page;z-index:16402944" id="docshape1330" coordorigin="3608,1558" coordsize="125,163" path="m3647,1559l3646,1559,3645,1558,3644,1558,3643,1558,3642,1558,3641,1558,3640,1559,3639,1561,3637,1564,3636,1567,3634,1571,3633,1576,3631,1582,3629,1588,3627,1595,3626,1602,3624,1611,3622,1619,3620,1627,3618,1636,3617,1644,3616,1652,3615,1660,3614,1668,3613,1675,3611,1682,3609,1688,3609,1693,3608,1698,3608,1702,3608,1706,3609,1709,3609,1712,3609,1714,3609,1715,3610,1713,3611,1711,3612,1708,3613,1705,3614,1701,3616,1696,3618,1692,3619,1688,3620,1683,3621,1679,3622,1675,3624,1671,3625,1669,3625,1667,3626,1665,3627,1663,3628,1661,3628,1659,3630,1659,3632,1660,3633,1662,3635,1662,3637,1663,3639,1663,3642,1664,3644,1664,3647,1664,3650,1665,3653,1665,3657,1665,3659,1664,3662,1663,3665,1662,3668,1661,3671,1660,3675,1660,3678,1660,3681,1660,3684,1659,3687,1658,3699,1649,3701,1646,3702,1643,3704,1641,3705,1638,3706,1636,3706,1633,3707,1630,3707,1628,3708,1626,3708,1625,3709,1624,3709,1623,3709,1622,3707,1621,3706,1623,3705,1626,3704,1628,3703,1631,3700,1635,3699,1640,3697,1645,3696,1650,3694,1655,3693,1661,3692,1668,3691,1673,3690,1678,3690,1684,3690,1689,3692,1695,3693,1700,3696,1704,3699,1709,3704,1713,3710,1717,3717,1719,3726,1720,3733,1720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03456" behindDoc="0" locked="0" layoutInCell="1" allowOverlap="1" wp14:anchorId="31203957" wp14:editId="3C4488EF">
                <wp:simplePos x="0" y="0"/>
                <wp:positionH relativeFrom="page">
                  <wp:posOffset>2505969</wp:posOffset>
                </wp:positionH>
                <wp:positionV relativeFrom="page">
                  <wp:posOffset>980106</wp:posOffset>
                </wp:positionV>
                <wp:extent cx="79375" cy="116839"/>
                <wp:effectExtent l="0" t="0" r="0" b="0"/>
                <wp:wrapNone/>
                <wp:docPr id="1337" name="Graphic 1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375" cy="116839"/>
                        </a:xfrm>
                        <a:custGeom>
                          <a:avLst/>
                          <a:gdLst/>
                          <a:ahLst/>
                          <a:cxnLst/>
                          <a:rect l="l" t="t" r="r" b="b"/>
                          <a:pathLst>
                            <a:path w="79375" h="116839">
                              <a:moveTo>
                                <a:pt x="0" y="93272"/>
                              </a:moveTo>
                              <a:lnTo>
                                <a:pt x="639" y="93529"/>
                              </a:lnTo>
                              <a:lnTo>
                                <a:pt x="1663" y="93912"/>
                              </a:lnTo>
                              <a:lnTo>
                                <a:pt x="2430" y="93912"/>
                              </a:lnTo>
                              <a:lnTo>
                                <a:pt x="3710" y="93912"/>
                              </a:lnTo>
                              <a:lnTo>
                                <a:pt x="5501" y="93529"/>
                              </a:lnTo>
                              <a:lnTo>
                                <a:pt x="21367" y="85852"/>
                              </a:lnTo>
                              <a:lnTo>
                                <a:pt x="24822" y="83421"/>
                              </a:lnTo>
                              <a:lnTo>
                                <a:pt x="28404" y="80605"/>
                              </a:lnTo>
                              <a:lnTo>
                                <a:pt x="31859" y="77920"/>
                              </a:lnTo>
                              <a:lnTo>
                                <a:pt x="35569" y="74848"/>
                              </a:lnTo>
                              <a:lnTo>
                                <a:pt x="39024" y="71394"/>
                              </a:lnTo>
                              <a:lnTo>
                                <a:pt x="41455" y="68067"/>
                              </a:lnTo>
                              <a:lnTo>
                                <a:pt x="44270" y="63972"/>
                              </a:lnTo>
                              <a:lnTo>
                                <a:pt x="48108" y="60006"/>
                              </a:lnTo>
                              <a:lnTo>
                                <a:pt x="51563" y="55400"/>
                              </a:lnTo>
                              <a:lnTo>
                                <a:pt x="54634" y="51434"/>
                              </a:lnTo>
                              <a:lnTo>
                                <a:pt x="57449" y="46828"/>
                              </a:lnTo>
                              <a:lnTo>
                                <a:pt x="64997" y="21239"/>
                              </a:lnTo>
                              <a:lnTo>
                                <a:pt x="64997" y="17528"/>
                              </a:lnTo>
                              <a:lnTo>
                                <a:pt x="64742" y="14458"/>
                              </a:lnTo>
                              <a:lnTo>
                                <a:pt x="63974" y="11386"/>
                              </a:lnTo>
                              <a:lnTo>
                                <a:pt x="63334" y="8700"/>
                              </a:lnTo>
                              <a:lnTo>
                                <a:pt x="56425" y="0"/>
                              </a:lnTo>
                              <a:lnTo>
                                <a:pt x="55018" y="0"/>
                              </a:lnTo>
                              <a:lnTo>
                                <a:pt x="48748" y="7677"/>
                              </a:lnTo>
                              <a:lnTo>
                                <a:pt x="47084" y="11131"/>
                              </a:lnTo>
                              <a:lnTo>
                                <a:pt x="45293" y="15098"/>
                              </a:lnTo>
                              <a:lnTo>
                                <a:pt x="43886" y="19448"/>
                              </a:lnTo>
                              <a:lnTo>
                                <a:pt x="42478" y="24309"/>
                              </a:lnTo>
                              <a:lnTo>
                                <a:pt x="40815" y="28660"/>
                              </a:lnTo>
                              <a:lnTo>
                                <a:pt x="39408" y="33521"/>
                              </a:lnTo>
                              <a:lnTo>
                                <a:pt x="38000" y="39407"/>
                              </a:lnTo>
                              <a:lnTo>
                                <a:pt x="36977" y="45549"/>
                              </a:lnTo>
                              <a:lnTo>
                                <a:pt x="35569" y="51434"/>
                              </a:lnTo>
                              <a:lnTo>
                                <a:pt x="34546" y="57320"/>
                              </a:lnTo>
                              <a:lnTo>
                                <a:pt x="33522" y="63077"/>
                              </a:lnTo>
                              <a:lnTo>
                                <a:pt x="33138" y="69219"/>
                              </a:lnTo>
                              <a:lnTo>
                                <a:pt x="32498" y="74464"/>
                              </a:lnTo>
                              <a:lnTo>
                                <a:pt x="32114" y="79455"/>
                              </a:lnTo>
                              <a:lnTo>
                                <a:pt x="32114" y="84316"/>
                              </a:lnTo>
                              <a:lnTo>
                                <a:pt x="32498" y="88922"/>
                              </a:lnTo>
                              <a:lnTo>
                                <a:pt x="32882" y="92378"/>
                              </a:lnTo>
                              <a:lnTo>
                                <a:pt x="33522" y="95704"/>
                              </a:lnTo>
                              <a:lnTo>
                                <a:pt x="34546" y="98518"/>
                              </a:lnTo>
                              <a:lnTo>
                                <a:pt x="35569" y="101334"/>
                              </a:lnTo>
                              <a:lnTo>
                                <a:pt x="44270" y="108370"/>
                              </a:lnTo>
                              <a:lnTo>
                                <a:pt x="46317" y="108370"/>
                              </a:lnTo>
                              <a:lnTo>
                                <a:pt x="48108" y="107731"/>
                              </a:lnTo>
                              <a:lnTo>
                                <a:pt x="50155" y="106452"/>
                              </a:lnTo>
                              <a:lnTo>
                                <a:pt x="52586" y="104916"/>
                              </a:lnTo>
                              <a:lnTo>
                                <a:pt x="55018" y="103380"/>
                              </a:lnTo>
                              <a:lnTo>
                                <a:pt x="57832" y="100949"/>
                              </a:lnTo>
                              <a:lnTo>
                                <a:pt x="60519" y="98774"/>
                              </a:lnTo>
                              <a:lnTo>
                                <a:pt x="62950" y="96087"/>
                              </a:lnTo>
                              <a:lnTo>
                                <a:pt x="65381" y="93272"/>
                              </a:lnTo>
                              <a:lnTo>
                                <a:pt x="67429" y="90842"/>
                              </a:lnTo>
                              <a:lnTo>
                                <a:pt x="69603" y="88411"/>
                              </a:lnTo>
                              <a:lnTo>
                                <a:pt x="71267" y="86236"/>
                              </a:lnTo>
                              <a:lnTo>
                                <a:pt x="72675" y="84061"/>
                              </a:lnTo>
                              <a:lnTo>
                                <a:pt x="73698" y="81885"/>
                              </a:lnTo>
                              <a:lnTo>
                                <a:pt x="74721" y="79710"/>
                              </a:lnTo>
                              <a:lnTo>
                                <a:pt x="75105" y="78175"/>
                              </a:lnTo>
                              <a:lnTo>
                                <a:pt x="75745" y="77023"/>
                              </a:lnTo>
                              <a:lnTo>
                                <a:pt x="76513" y="76000"/>
                              </a:lnTo>
                              <a:lnTo>
                                <a:pt x="76769" y="76640"/>
                              </a:lnTo>
                              <a:lnTo>
                                <a:pt x="76769" y="77535"/>
                              </a:lnTo>
                              <a:lnTo>
                                <a:pt x="77153" y="78175"/>
                              </a:lnTo>
                              <a:lnTo>
                                <a:pt x="76769" y="78815"/>
                              </a:lnTo>
                              <a:lnTo>
                                <a:pt x="76769" y="79710"/>
                              </a:lnTo>
                              <a:lnTo>
                                <a:pt x="76513" y="80990"/>
                              </a:lnTo>
                              <a:lnTo>
                                <a:pt x="76129" y="82525"/>
                              </a:lnTo>
                              <a:lnTo>
                                <a:pt x="75745" y="84316"/>
                              </a:lnTo>
                              <a:lnTo>
                                <a:pt x="75105" y="86491"/>
                              </a:lnTo>
                              <a:lnTo>
                                <a:pt x="74721" y="88667"/>
                              </a:lnTo>
                              <a:lnTo>
                                <a:pt x="74338" y="91097"/>
                              </a:lnTo>
                              <a:lnTo>
                                <a:pt x="74082" y="93912"/>
                              </a:lnTo>
                              <a:lnTo>
                                <a:pt x="73314" y="96600"/>
                              </a:lnTo>
                              <a:lnTo>
                                <a:pt x="73058" y="99414"/>
                              </a:lnTo>
                              <a:lnTo>
                                <a:pt x="72291" y="101844"/>
                              </a:lnTo>
                              <a:lnTo>
                                <a:pt x="72291" y="104020"/>
                              </a:lnTo>
                              <a:lnTo>
                                <a:pt x="72291" y="106835"/>
                              </a:lnTo>
                              <a:lnTo>
                                <a:pt x="73058" y="109266"/>
                              </a:lnTo>
                              <a:lnTo>
                                <a:pt x="73698" y="111441"/>
                              </a:lnTo>
                              <a:lnTo>
                                <a:pt x="75105" y="113616"/>
                              </a:lnTo>
                              <a:lnTo>
                                <a:pt x="76513" y="115407"/>
                              </a:lnTo>
                              <a:lnTo>
                                <a:pt x="79200" y="116687"/>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7.320465pt;margin-top:77.173767pt;width:6.25pt;height:9.2pt;mso-position-horizontal-relative:page;mso-position-vertical-relative:page;z-index:16403456" id="docshape1331" coordorigin="3946,1543" coordsize="125,184" path="m3946,1690l3947,1691,3949,1691,3950,1691,3952,1691,3955,1691,3980,1679,3985,1675,3991,1670,3997,1666,4002,1661,4008,1656,4012,1651,4016,1644,4022,1638,4028,1631,4032,1624,4037,1617,4049,1577,4049,1571,4048,1566,4047,1561,4046,1557,4035,1543,4033,1543,4023,1556,4021,1561,4018,1567,4016,1574,4013,1582,4011,1589,4008,1596,4006,1606,4005,1615,4002,1624,4001,1634,3999,1643,3999,1652,3998,1661,3997,1669,3997,1676,3998,1684,3998,1689,3999,1694,4001,1699,4002,1703,4016,1714,4019,1714,4022,1713,4025,1711,4029,1709,4033,1706,4037,1702,4042,1699,4046,1695,4049,1690,4053,1687,4056,1683,4059,1679,4061,1676,4062,1672,4064,1669,4065,1667,4066,1665,4067,1663,4067,1664,4067,1666,4068,1667,4067,1668,4067,1669,4067,1671,4066,1673,4066,1676,4065,1680,4064,1683,4063,1687,4063,1691,4062,1696,4061,1700,4060,1704,4060,1707,4060,1712,4061,1716,4062,1719,4065,1722,4067,1725,4071,1727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03968" behindDoc="0" locked="0" layoutInCell="1" allowOverlap="1" wp14:anchorId="2C4619DC" wp14:editId="185AC904">
                <wp:simplePos x="0" y="0"/>
                <wp:positionH relativeFrom="page">
                  <wp:posOffset>2760716</wp:posOffset>
                </wp:positionH>
                <wp:positionV relativeFrom="page">
                  <wp:posOffset>965648</wp:posOffset>
                </wp:positionV>
                <wp:extent cx="152400" cy="173990"/>
                <wp:effectExtent l="0" t="0" r="0" b="0"/>
                <wp:wrapNone/>
                <wp:docPr id="1338" name="Graphic 1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73990"/>
                        </a:xfrm>
                        <a:custGeom>
                          <a:avLst/>
                          <a:gdLst/>
                          <a:ahLst/>
                          <a:cxnLst/>
                          <a:rect l="l" t="t" r="r" b="b"/>
                          <a:pathLst>
                            <a:path w="152400" h="173990">
                              <a:moveTo>
                                <a:pt x="46445" y="75361"/>
                              </a:moveTo>
                              <a:lnTo>
                                <a:pt x="45038" y="69219"/>
                              </a:lnTo>
                              <a:lnTo>
                                <a:pt x="44654" y="66148"/>
                              </a:lnTo>
                              <a:lnTo>
                                <a:pt x="44654" y="62822"/>
                              </a:lnTo>
                              <a:lnTo>
                                <a:pt x="44654" y="58856"/>
                              </a:lnTo>
                              <a:lnTo>
                                <a:pt x="44654" y="54505"/>
                              </a:lnTo>
                              <a:lnTo>
                                <a:pt x="44398" y="49514"/>
                              </a:lnTo>
                              <a:lnTo>
                                <a:pt x="44014" y="44653"/>
                              </a:lnTo>
                              <a:lnTo>
                                <a:pt x="43631" y="39664"/>
                              </a:lnTo>
                              <a:lnTo>
                                <a:pt x="43374" y="35057"/>
                              </a:lnTo>
                              <a:lnTo>
                                <a:pt x="42607" y="30835"/>
                              </a:lnTo>
                              <a:lnTo>
                                <a:pt x="41967" y="26741"/>
                              </a:lnTo>
                              <a:lnTo>
                                <a:pt x="33266" y="4990"/>
                              </a:lnTo>
                              <a:lnTo>
                                <a:pt x="32243" y="3454"/>
                              </a:lnTo>
                              <a:lnTo>
                                <a:pt x="30836" y="1920"/>
                              </a:lnTo>
                              <a:lnTo>
                                <a:pt x="29812" y="895"/>
                              </a:lnTo>
                              <a:lnTo>
                                <a:pt x="29172" y="384"/>
                              </a:lnTo>
                              <a:lnTo>
                                <a:pt x="28148" y="0"/>
                              </a:lnTo>
                              <a:lnTo>
                                <a:pt x="27381" y="384"/>
                              </a:lnTo>
                              <a:lnTo>
                                <a:pt x="26741" y="895"/>
                              </a:lnTo>
                              <a:lnTo>
                                <a:pt x="25717" y="2430"/>
                              </a:lnTo>
                              <a:lnTo>
                                <a:pt x="24950" y="4990"/>
                              </a:lnTo>
                              <a:lnTo>
                                <a:pt x="23926" y="8061"/>
                              </a:lnTo>
                              <a:lnTo>
                                <a:pt x="22902" y="12282"/>
                              </a:lnTo>
                              <a:lnTo>
                                <a:pt x="21495" y="16889"/>
                              </a:lnTo>
                              <a:lnTo>
                                <a:pt x="20471" y="22135"/>
                              </a:lnTo>
                              <a:lnTo>
                                <a:pt x="19064" y="27764"/>
                              </a:lnTo>
                              <a:lnTo>
                                <a:pt x="17657" y="34545"/>
                              </a:lnTo>
                              <a:lnTo>
                                <a:pt x="16377" y="41198"/>
                              </a:lnTo>
                              <a:lnTo>
                                <a:pt x="14970" y="48363"/>
                              </a:lnTo>
                              <a:lnTo>
                                <a:pt x="13178" y="56040"/>
                              </a:lnTo>
                              <a:lnTo>
                                <a:pt x="11771" y="63974"/>
                              </a:lnTo>
                              <a:lnTo>
                                <a:pt x="10364" y="72034"/>
                              </a:lnTo>
                              <a:lnTo>
                                <a:pt x="9340" y="79710"/>
                              </a:lnTo>
                              <a:lnTo>
                                <a:pt x="8316" y="87386"/>
                              </a:lnTo>
                              <a:lnTo>
                                <a:pt x="7677" y="95704"/>
                              </a:lnTo>
                              <a:lnTo>
                                <a:pt x="7677" y="103125"/>
                              </a:lnTo>
                              <a:lnTo>
                                <a:pt x="7677" y="110162"/>
                              </a:lnTo>
                              <a:lnTo>
                                <a:pt x="7677" y="117326"/>
                              </a:lnTo>
                              <a:lnTo>
                                <a:pt x="8060" y="124619"/>
                              </a:lnTo>
                              <a:lnTo>
                                <a:pt x="8060" y="131145"/>
                              </a:lnTo>
                              <a:lnTo>
                                <a:pt x="8060" y="137286"/>
                              </a:lnTo>
                              <a:lnTo>
                                <a:pt x="7677" y="143172"/>
                              </a:lnTo>
                              <a:lnTo>
                                <a:pt x="7677" y="148674"/>
                              </a:lnTo>
                              <a:lnTo>
                                <a:pt x="7293" y="153535"/>
                              </a:lnTo>
                              <a:lnTo>
                                <a:pt x="7293" y="157630"/>
                              </a:lnTo>
                              <a:lnTo>
                                <a:pt x="6909" y="161597"/>
                              </a:lnTo>
                              <a:lnTo>
                                <a:pt x="6909" y="164923"/>
                              </a:lnTo>
                              <a:lnTo>
                                <a:pt x="6653" y="167738"/>
                              </a:lnTo>
                              <a:lnTo>
                                <a:pt x="6653" y="169912"/>
                              </a:lnTo>
                              <a:lnTo>
                                <a:pt x="6269" y="171704"/>
                              </a:lnTo>
                              <a:lnTo>
                                <a:pt x="6269" y="172984"/>
                              </a:lnTo>
                              <a:lnTo>
                                <a:pt x="6269" y="173879"/>
                              </a:lnTo>
                              <a:lnTo>
                                <a:pt x="5885" y="173239"/>
                              </a:lnTo>
                              <a:lnTo>
                                <a:pt x="4862" y="172088"/>
                              </a:lnTo>
                              <a:lnTo>
                                <a:pt x="4222" y="170168"/>
                              </a:lnTo>
                              <a:lnTo>
                                <a:pt x="3198" y="167993"/>
                              </a:lnTo>
                              <a:lnTo>
                                <a:pt x="2175" y="164923"/>
                              </a:lnTo>
                              <a:lnTo>
                                <a:pt x="1407" y="161852"/>
                              </a:lnTo>
                              <a:lnTo>
                                <a:pt x="1023" y="158143"/>
                              </a:lnTo>
                              <a:lnTo>
                                <a:pt x="383" y="154559"/>
                              </a:lnTo>
                              <a:lnTo>
                                <a:pt x="383" y="150465"/>
                              </a:lnTo>
                              <a:lnTo>
                                <a:pt x="383" y="146243"/>
                              </a:lnTo>
                              <a:lnTo>
                                <a:pt x="383" y="142533"/>
                              </a:lnTo>
                              <a:lnTo>
                                <a:pt x="0" y="139078"/>
                              </a:lnTo>
                              <a:lnTo>
                                <a:pt x="0" y="136007"/>
                              </a:lnTo>
                              <a:lnTo>
                                <a:pt x="383" y="133320"/>
                              </a:lnTo>
                              <a:lnTo>
                                <a:pt x="767" y="130761"/>
                              </a:lnTo>
                              <a:lnTo>
                                <a:pt x="767" y="128714"/>
                              </a:lnTo>
                              <a:lnTo>
                                <a:pt x="1023" y="126795"/>
                              </a:lnTo>
                              <a:lnTo>
                                <a:pt x="2175" y="125004"/>
                              </a:lnTo>
                              <a:lnTo>
                                <a:pt x="3198" y="123084"/>
                              </a:lnTo>
                              <a:lnTo>
                                <a:pt x="3838" y="121549"/>
                              </a:lnTo>
                              <a:lnTo>
                                <a:pt x="5245" y="119758"/>
                              </a:lnTo>
                              <a:lnTo>
                                <a:pt x="6653" y="118478"/>
                              </a:lnTo>
                              <a:lnTo>
                                <a:pt x="8316" y="116943"/>
                              </a:lnTo>
                              <a:lnTo>
                                <a:pt x="10364" y="116047"/>
                              </a:lnTo>
                              <a:lnTo>
                                <a:pt x="13178" y="115151"/>
                              </a:lnTo>
                              <a:lnTo>
                                <a:pt x="15993" y="113872"/>
                              </a:lnTo>
                              <a:lnTo>
                                <a:pt x="19448" y="112976"/>
                              </a:lnTo>
                              <a:lnTo>
                                <a:pt x="23542" y="112081"/>
                              </a:lnTo>
                              <a:lnTo>
                                <a:pt x="27765" y="110801"/>
                              </a:lnTo>
                              <a:lnTo>
                                <a:pt x="32243" y="109906"/>
                              </a:lnTo>
                              <a:lnTo>
                                <a:pt x="36721" y="108626"/>
                              </a:lnTo>
                              <a:lnTo>
                                <a:pt x="41199" y="107091"/>
                              </a:lnTo>
                              <a:lnTo>
                                <a:pt x="45805" y="105555"/>
                              </a:lnTo>
                              <a:lnTo>
                                <a:pt x="49900" y="103764"/>
                              </a:lnTo>
                              <a:lnTo>
                                <a:pt x="53994" y="101845"/>
                              </a:lnTo>
                              <a:lnTo>
                                <a:pt x="58216" y="99669"/>
                              </a:lnTo>
                              <a:lnTo>
                                <a:pt x="62695" y="97623"/>
                              </a:lnTo>
                              <a:lnTo>
                                <a:pt x="66917" y="95448"/>
                              </a:lnTo>
                              <a:lnTo>
                                <a:pt x="70628" y="93528"/>
                              </a:lnTo>
                              <a:lnTo>
                                <a:pt x="74082" y="91993"/>
                              </a:lnTo>
                              <a:lnTo>
                                <a:pt x="83806" y="82525"/>
                              </a:lnTo>
                              <a:lnTo>
                                <a:pt x="83806" y="81246"/>
                              </a:lnTo>
                              <a:lnTo>
                                <a:pt x="83806" y="80095"/>
                              </a:lnTo>
                              <a:lnTo>
                                <a:pt x="83806" y="79071"/>
                              </a:lnTo>
                              <a:lnTo>
                                <a:pt x="83167" y="77920"/>
                              </a:lnTo>
                              <a:lnTo>
                                <a:pt x="82399" y="76896"/>
                              </a:lnTo>
                              <a:lnTo>
                                <a:pt x="81759" y="76000"/>
                              </a:lnTo>
                              <a:lnTo>
                                <a:pt x="80736" y="75361"/>
                              </a:lnTo>
                              <a:lnTo>
                                <a:pt x="79712" y="74464"/>
                              </a:lnTo>
                              <a:lnTo>
                                <a:pt x="78688" y="74209"/>
                              </a:lnTo>
                              <a:lnTo>
                                <a:pt x="77281" y="73824"/>
                              </a:lnTo>
                              <a:lnTo>
                                <a:pt x="76257" y="73824"/>
                              </a:lnTo>
                              <a:lnTo>
                                <a:pt x="74850" y="73824"/>
                              </a:lnTo>
                              <a:lnTo>
                                <a:pt x="73442" y="73824"/>
                              </a:lnTo>
                              <a:lnTo>
                                <a:pt x="72035" y="74464"/>
                              </a:lnTo>
                              <a:lnTo>
                                <a:pt x="70628" y="75361"/>
                              </a:lnTo>
                              <a:lnTo>
                                <a:pt x="68964" y="76384"/>
                              </a:lnTo>
                              <a:lnTo>
                                <a:pt x="67173" y="77535"/>
                              </a:lnTo>
                              <a:lnTo>
                                <a:pt x="65766" y="79071"/>
                              </a:lnTo>
                              <a:lnTo>
                                <a:pt x="64102" y="80605"/>
                              </a:lnTo>
                              <a:lnTo>
                                <a:pt x="62695" y="82141"/>
                              </a:lnTo>
                              <a:lnTo>
                                <a:pt x="61671" y="84060"/>
                              </a:lnTo>
                              <a:lnTo>
                                <a:pt x="61032" y="85852"/>
                              </a:lnTo>
                              <a:lnTo>
                                <a:pt x="60264" y="88027"/>
                              </a:lnTo>
                              <a:lnTo>
                                <a:pt x="59240" y="90202"/>
                              </a:lnTo>
                              <a:lnTo>
                                <a:pt x="58216" y="92378"/>
                              </a:lnTo>
                              <a:lnTo>
                                <a:pt x="57193" y="94553"/>
                              </a:lnTo>
                              <a:lnTo>
                                <a:pt x="56809" y="96599"/>
                              </a:lnTo>
                              <a:lnTo>
                                <a:pt x="56169" y="99159"/>
                              </a:lnTo>
                              <a:lnTo>
                                <a:pt x="55785" y="101205"/>
                              </a:lnTo>
                              <a:lnTo>
                                <a:pt x="55402" y="103125"/>
                              </a:lnTo>
                              <a:lnTo>
                                <a:pt x="55402" y="104916"/>
                              </a:lnTo>
                              <a:lnTo>
                                <a:pt x="55785" y="106451"/>
                              </a:lnTo>
                              <a:lnTo>
                                <a:pt x="56425" y="107987"/>
                              </a:lnTo>
                              <a:lnTo>
                                <a:pt x="56809" y="109266"/>
                              </a:lnTo>
                              <a:lnTo>
                                <a:pt x="57193" y="110162"/>
                              </a:lnTo>
                              <a:lnTo>
                                <a:pt x="57833" y="110801"/>
                              </a:lnTo>
                              <a:lnTo>
                                <a:pt x="58600" y="111442"/>
                              </a:lnTo>
                              <a:lnTo>
                                <a:pt x="59624" y="111697"/>
                              </a:lnTo>
                              <a:lnTo>
                                <a:pt x="61032" y="112081"/>
                              </a:lnTo>
                              <a:lnTo>
                                <a:pt x="62695" y="111697"/>
                              </a:lnTo>
                              <a:lnTo>
                                <a:pt x="64486" y="111442"/>
                              </a:lnTo>
                              <a:lnTo>
                                <a:pt x="66150" y="110801"/>
                              </a:lnTo>
                              <a:lnTo>
                                <a:pt x="68196" y="109522"/>
                              </a:lnTo>
                              <a:lnTo>
                                <a:pt x="69988" y="108626"/>
                              </a:lnTo>
                              <a:lnTo>
                                <a:pt x="72035" y="107091"/>
                              </a:lnTo>
                              <a:lnTo>
                                <a:pt x="73442" y="105940"/>
                              </a:lnTo>
                              <a:lnTo>
                                <a:pt x="74850" y="104404"/>
                              </a:lnTo>
                              <a:lnTo>
                                <a:pt x="76513" y="102869"/>
                              </a:lnTo>
                              <a:lnTo>
                                <a:pt x="77537" y="101205"/>
                              </a:lnTo>
                              <a:lnTo>
                                <a:pt x="78944" y="99669"/>
                              </a:lnTo>
                              <a:lnTo>
                                <a:pt x="79968" y="98134"/>
                              </a:lnTo>
                              <a:lnTo>
                                <a:pt x="81119" y="96599"/>
                              </a:lnTo>
                              <a:lnTo>
                                <a:pt x="81759" y="95063"/>
                              </a:lnTo>
                              <a:lnTo>
                                <a:pt x="82399" y="93913"/>
                              </a:lnTo>
                              <a:lnTo>
                                <a:pt x="82783" y="92633"/>
                              </a:lnTo>
                              <a:lnTo>
                                <a:pt x="83167" y="91737"/>
                              </a:lnTo>
                              <a:lnTo>
                                <a:pt x="83423" y="90458"/>
                              </a:lnTo>
                              <a:lnTo>
                                <a:pt x="83806" y="89819"/>
                              </a:lnTo>
                              <a:lnTo>
                                <a:pt x="83806" y="88922"/>
                              </a:lnTo>
                              <a:lnTo>
                                <a:pt x="83806" y="88027"/>
                              </a:lnTo>
                              <a:lnTo>
                                <a:pt x="83806" y="87386"/>
                              </a:lnTo>
                              <a:lnTo>
                                <a:pt x="84190" y="86747"/>
                              </a:lnTo>
                              <a:lnTo>
                                <a:pt x="84574" y="86236"/>
                              </a:lnTo>
                              <a:lnTo>
                                <a:pt x="85214" y="86747"/>
                              </a:lnTo>
                              <a:lnTo>
                                <a:pt x="85598" y="87386"/>
                              </a:lnTo>
                              <a:lnTo>
                                <a:pt x="86237" y="88027"/>
                              </a:lnTo>
                              <a:lnTo>
                                <a:pt x="86621" y="88922"/>
                              </a:lnTo>
                              <a:lnTo>
                                <a:pt x="87005" y="89819"/>
                              </a:lnTo>
                              <a:lnTo>
                                <a:pt x="87261" y="91098"/>
                              </a:lnTo>
                              <a:lnTo>
                                <a:pt x="87261" y="92378"/>
                              </a:lnTo>
                              <a:lnTo>
                                <a:pt x="87261" y="93528"/>
                              </a:lnTo>
                              <a:lnTo>
                                <a:pt x="87261" y="95448"/>
                              </a:lnTo>
                              <a:lnTo>
                                <a:pt x="87261" y="97239"/>
                              </a:lnTo>
                              <a:lnTo>
                                <a:pt x="87261" y="99414"/>
                              </a:lnTo>
                              <a:lnTo>
                                <a:pt x="87005" y="101205"/>
                              </a:lnTo>
                              <a:lnTo>
                                <a:pt x="87005" y="103380"/>
                              </a:lnTo>
                              <a:lnTo>
                                <a:pt x="87005" y="105300"/>
                              </a:lnTo>
                              <a:lnTo>
                                <a:pt x="87261" y="107475"/>
                              </a:lnTo>
                              <a:lnTo>
                                <a:pt x="87645" y="109522"/>
                              </a:lnTo>
                              <a:lnTo>
                                <a:pt x="88028" y="111058"/>
                              </a:lnTo>
                              <a:lnTo>
                                <a:pt x="88285" y="112337"/>
                              </a:lnTo>
                              <a:lnTo>
                                <a:pt x="88668" y="113617"/>
                              </a:lnTo>
                              <a:lnTo>
                                <a:pt x="89308" y="114256"/>
                              </a:lnTo>
                              <a:lnTo>
                                <a:pt x="90460" y="114768"/>
                              </a:lnTo>
                              <a:lnTo>
                                <a:pt x="91099" y="115407"/>
                              </a:lnTo>
                              <a:lnTo>
                                <a:pt x="92123" y="115792"/>
                              </a:lnTo>
                              <a:lnTo>
                                <a:pt x="93530" y="115792"/>
                              </a:lnTo>
                              <a:lnTo>
                                <a:pt x="94938" y="115792"/>
                              </a:lnTo>
                              <a:lnTo>
                                <a:pt x="96345" y="115151"/>
                              </a:lnTo>
                              <a:lnTo>
                                <a:pt x="98009" y="114512"/>
                              </a:lnTo>
                              <a:lnTo>
                                <a:pt x="99800" y="113617"/>
                              </a:lnTo>
                              <a:lnTo>
                                <a:pt x="101463" y="112593"/>
                              </a:lnTo>
                              <a:lnTo>
                                <a:pt x="103255" y="111442"/>
                              </a:lnTo>
                              <a:lnTo>
                                <a:pt x="104662" y="109906"/>
                              </a:lnTo>
                              <a:lnTo>
                                <a:pt x="106325" y="108370"/>
                              </a:lnTo>
                              <a:lnTo>
                                <a:pt x="107733" y="106836"/>
                              </a:lnTo>
                              <a:lnTo>
                                <a:pt x="109396" y="105300"/>
                              </a:lnTo>
                              <a:lnTo>
                                <a:pt x="110803" y="103380"/>
                              </a:lnTo>
                              <a:lnTo>
                                <a:pt x="111827" y="101589"/>
                              </a:lnTo>
                              <a:lnTo>
                                <a:pt x="112595" y="99414"/>
                              </a:lnTo>
                              <a:lnTo>
                                <a:pt x="113618" y="97239"/>
                              </a:lnTo>
                              <a:lnTo>
                                <a:pt x="114258" y="95448"/>
                              </a:lnTo>
                              <a:lnTo>
                                <a:pt x="115026" y="93913"/>
                              </a:lnTo>
                              <a:lnTo>
                                <a:pt x="115666" y="92378"/>
                              </a:lnTo>
                              <a:lnTo>
                                <a:pt x="116049" y="91098"/>
                              </a:lnTo>
                              <a:lnTo>
                                <a:pt x="116689" y="90202"/>
                              </a:lnTo>
                              <a:lnTo>
                                <a:pt x="117073" y="88922"/>
                              </a:lnTo>
                              <a:lnTo>
                                <a:pt x="117713" y="87772"/>
                              </a:lnTo>
                              <a:lnTo>
                                <a:pt x="117713" y="87131"/>
                              </a:lnTo>
                              <a:lnTo>
                                <a:pt x="117713" y="86492"/>
                              </a:lnTo>
                              <a:lnTo>
                                <a:pt x="117713" y="85852"/>
                              </a:lnTo>
                              <a:lnTo>
                                <a:pt x="117457" y="86492"/>
                              </a:lnTo>
                              <a:lnTo>
                                <a:pt x="117073" y="87386"/>
                              </a:lnTo>
                              <a:lnTo>
                                <a:pt x="117713" y="88283"/>
                              </a:lnTo>
                              <a:lnTo>
                                <a:pt x="117713" y="89562"/>
                              </a:lnTo>
                              <a:lnTo>
                                <a:pt x="117457" y="90458"/>
                              </a:lnTo>
                              <a:lnTo>
                                <a:pt x="117713" y="91993"/>
                              </a:lnTo>
                              <a:lnTo>
                                <a:pt x="117713" y="93913"/>
                              </a:lnTo>
                              <a:lnTo>
                                <a:pt x="118097" y="95704"/>
                              </a:lnTo>
                              <a:lnTo>
                                <a:pt x="118097" y="97623"/>
                              </a:lnTo>
                              <a:lnTo>
                                <a:pt x="118097" y="99414"/>
                              </a:lnTo>
                              <a:lnTo>
                                <a:pt x="118481" y="101205"/>
                              </a:lnTo>
                              <a:lnTo>
                                <a:pt x="131276" y="110545"/>
                              </a:lnTo>
                              <a:lnTo>
                                <a:pt x="134090" y="110545"/>
                              </a:lnTo>
                              <a:lnTo>
                                <a:pt x="136777" y="110162"/>
                              </a:lnTo>
                              <a:lnTo>
                                <a:pt x="139592" y="109266"/>
                              </a:lnTo>
                              <a:lnTo>
                                <a:pt x="142023" y="107987"/>
                              </a:lnTo>
                              <a:lnTo>
                                <a:pt x="144710" y="106836"/>
                              </a:lnTo>
                              <a:lnTo>
                                <a:pt x="147525" y="105300"/>
                              </a:lnTo>
                              <a:lnTo>
                                <a:pt x="149956" y="103125"/>
                              </a:lnTo>
                              <a:lnTo>
                                <a:pt x="152387" y="100949"/>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7.379227pt;margin-top:76.035339pt;width:12pt;height:13.7pt;mso-position-horizontal-relative:page;mso-position-vertical-relative:page;z-index:16403968" id="docshape1332" coordorigin="4348,1521" coordsize="240,274" path="m4421,1639l4419,1630,4418,1625,4418,1620,4418,1613,4418,1607,4418,1599,4417,1591,4416,1583,4416,1576,4415,1569,4414,1563,4400,1529,4398,1526,4396,1524,4395,1522,4394,1521,4392,1521,4391,1521,4390,1522,4388,1525,4387,1529,4385,1533,4384,1540,4381,1547,4380,1556,4378,1564,4375,1575,4373,1586,4371,1597,4368,1609,4366,1621,4364,1634,4362,1646,4361,1658,4360,1671,4360,1683,4360,1694,4360,1705,4360,1717,4360,1727,4360,1737,4360,1746,4360,1755,4359,1762,4359,1769,4358,1775,4358,1780,4358,1785,4358,1788,4357,1791,4357,1793,4357,1795,4357,1794,4355,1792,4354,1789,4353,1785,4351,1780,4350,1776,4349,1770,4348,1764,4348,1758,4348,1751,4348,1745,4348,1740,4348,1735,4348,1731,4349,1727,4349,1723,4349,1720,4351,1718,4353,1715,4354,1712,4356,1709,4358,1707,4361,1705,4364,1703,4368,1702,4373,1700,4378,1699,4385,1697,4391,1695,4398,1694,4405,1692,4412,1689,4420,1687,4426,1684,4433,1681,4439,1678,4446,1674,4453,1671,4459,1668,4464,1666,4480,1651,4480,1649,4480,1647,4480,1645,4479,1643,4477,1642,4476,1640,4475,1639,4473,1638,4472,1638,4469,1637,4468,1637,4465,1637,4463,1637,4461,1638,4459,1639,4456,1641,4453,1643,4451,1645,4449,1648,4446,1650,4445,1653,4444,1656,4442,1659,4441,1663,4439,1666,4438,1670,4437,1673,4436,1677,4435,1680,4435,1683,4435,1686,4435,1688,4436,1691,4437,1693,4438,1694,4439,1695,4440,1696,4441,1697,4444,1697,4446,1697,4449,1696,4452,1695,4455,1693,4458,1692,4461,1689,4463,1688,4465,1685,4468,1683,4470,1680,4472,1678,4474,1675,4475,1673,4476,1670,4477,1669,4478,1667,4479,1665,4479,1663,4480,1662,4480,1661,4480,1659,4480,1658,4480,1657,4481,1657,4482,1657,4482,1658,4483,1659,4484,1661,4485,1662,4485,1664,4485,1666,4485,1668,4485,1671,4485,1674,4485,1677,4485,1680,4485,1684,4485,1687,4485,1690,4486,1693,4486,1696,4487,1698,4487,1700,4488,1701,4490,1701,4491,1702,4493,1703,4495,1703,4497,1703,4499,1702,4502,1701,4505,1700,4507,1698,4510,1696,4512,1694,4515,1691,4517,1689,4520,1687,4522,1684,4524,1681,4525,1677,4527,1674,4528,1671,4529,1669,4530,1666,4530,1664,4531,1663,4532,1661,4533,1659,4533,1658,4533,1657,4533,1656,4533,1657,4532,1658,4533,1660,4533,1662,4533,1663,4533,1666,4533,1669,4534,1671,4534,1674,4534,1677,4534,1680,4554,1695,4559,1695,4563,1694,4567,1693,4571,1691,4575,1689,4580,1687,4584,1683,4588,1680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04480" behindDoc="0" locked="0" layoutInCell="1" allowOverlap="1" wp14:anchorId="6DDE6BDA" wp14:editId="08DC7C64">
                <wp:simplePos x="0" y="0"/>
                <wp:positionH relativeFrom="page">
                  <wp:posOffset>2900692</wp:posOffset>
                </wp:positionH>
                <wp:positionV relativeFrom="page">
                  <wp:posOffset>1013628</wp:posOffset>
                </wp:positionV>
                <wp:extent cx="9525" cy="8890"/>
                <wp:effectExtent l="0" t="0" r="0" b="0"/>
                <wp:wrapNone/>
                <wp:docPr id="1339" name="Graphic 1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8890"/>
                        </a:xfrm>
                        <a:custGeom>
                          <a:avLst/>
                          <a:gdLst/>
                          <a:ahLst/>
                          <a:cxnLst/>
                          <a:rect l="l" t="t" r="r" b="b"/>
                          <a:pathLst>
                            <a:path w="9525" h="8890">
                              <a:moveTo>
                                <a:pt x="640" y="0"/>
                              </a:moveTo>
                              <a:lnTo>
                                <a:pt x="256" y="639"/>
                              </a:lnTo>
                              <a:lnTo>
                                <a:pt x="0" y="1919"/>
                              </a:lnTo>
                              <a:lnTo>
                                <a:pt x="256" y="2814"/>
                              </a:lnTo>
                              <a:lnTo>
                                <a:pt x="1023" y="4095"/>
                              </a:lnTo>
                              <a:lnTo>
                                <a:pt x="2431" y="5246"/>
                              </a:lnTo>
                              <a:lnTo>
                                <a:pt x="4094" y="6140"/>
                              </a:lnTo>
                              <a:lnTo>
                                <a:pt x="6141" y="7421"/>
                              </a:lnTo>
                              <a:lnTo>
                                <a:pt x="8956" y="8316"/>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8.40097pt;margin-top:79.813293pt;width:.75pt;height:.7pt;mso-position-horizontal-relative:page;mso-position-vertical-relative:page;z-index:16404480" id="docshape1333" coordorigin="4568,1596" coordsize="15,14" path="m4569,1596l4568,1597,4568,1599,4568,1601,4570,1603,4572,1605,4574,1606,4578,1608,4582,1609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04992" behindDoc="0" locked="0" layoutInCell="1" allowOverlap="1" wp14:anchorId="0D9CB4EA" wp14:editId="4FD52B68">
                <wp:simplePos x="0" y="0"/>
                <wp:positionH relativeFrom="page">
                  <wp:posOffset>2965690</wp:posOffset>
                </wp:positionH>
                <wp:positionV relativeFrom="page">
                  <wp:posOffset>978571</wp:posOffset>
                </wp:positionV>
                <wp:extent cx="36195" cy="107950"/>
                <wp:effectExtent l="0" t="0" r="0" b="0"/>
                <wp:wrapNone/>
                <wp:docPr id="1340" name="Graphic 1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 cy="107950"/>
                        </a:xfrm>
                        <a:custGeom>
                          <a:avLst/>
                          <a:gdLst/>
                          <a:ahLst/>
                          <a:cxnLst/>
                          <a:rect l="l" t="t" r="r" b="b"/>
                          <a:pathLst>
                            <a:path w="36195" h="107950">
                              <a:moveTo>
                                <a:pt x="17656" y="17912"/>
                              </a:moveTo>
                              <a:lnTo>
                                <a:pt x="17656" y="14458"/>
                              </a:lnTo>
                              <a:lnTo>
                                <a:pt x="17656" y="12922"/>
                              </a:lnTo>
                              <a:lnTo>
                                <a:pt x="17656" y="11131"/>
                              </a:lnTo>
                              <a:lnTo>
                                <a:pt x="17401" y="9212"/>
                              </a:lnTo>
                              <a:lnTo>
                                <a:pt x="17017" y="7677"/>
                              </a:lnTo>
                              <a:lnTo>
                                <a:pt x="16633" y="6525"/>
                              </a:lnTo>
                              <a:lnTo>
                                <a:pt x="16249" y="4990"/>
                              </a:lnTo>
                              <a:lnTo>
                                <a:pt x="15609" y="3967"/>
                              </a:lnTo>
                              <a:lnTo>
                                <a:pt x="15225" y="2815"/>
                              </a:lnTo>
                              <a:lnTo>
                                <a:pt x="14585" y="1920"/>
                              </a:lnTo>
                              <a:lnTo>
                                <a:pt x="14202" y="895"/>
                              </a:lnTo>
                              <a:lnTo>
                                <a:pt x="13562" y="384"/>
                              </a:lnTo>
                              <a:lnTo>
                                <a:pt x="13178" y="0"/>
                              </a:lnTo>
                              <a:lnTo>
                                <a:pt x="12538" y="384"/>
                              </a:lnTo>
                              <a:lnTo>
                                <a:pt x="11771" y="895"/>
                              </a:lnTo>
                              <a:lnTo>
                                <a:pt x="11131" y="2175"/>
                              </a:lnTo>
                              <a:lnTo>
                                <a:pt x="10747" y="3710"/>
                              </a:lnTo>
                              <a:lnTo>
                                <a:pt x="9724" y="5501"/>
                              </a:lnTo>
                              <a:lnTo>
                                <a:pt x="9084" y="8573"/>
                              </a:lnTo>
                              <a:lnTo>
                                <a:pt x="8316" y="11771"/>
                              </a:lnTo>
                              <a:lnTo>
                                <a:pt x="7676" y="15353"/>
                              </a:lnTo>
                              <a:lnTo>
                                <a:pt x="6909" y="19063"/>
                              </a:lnTo>
                              <a:lnTo>
                                <a:pt x="5885" y="22518"/>
                              </a:lnTo>
                              <a:lnTo>
                                <a:pt x="4861" y="26229"/>
                              </a:lnTo>
                              <a:lnTo>
                                <a:pt x="3838" y="30195"/>
                              </a:lnTo>
                              <a:lnTo>
                                <a:pt x="3198" y="34801"/>
                              </a:lnTo>
                              <a:lnTo>
                                <a:pt x="2431" y="39664"/>
                              </a:lnTo>
                              <a:lnTo>
                                <a:pt x="1407" y="44653"/>
                              </a:lnTo>
                              <a:lnTo>
                                <a:pt x="767" y="49900"/>
                              </a:lnTo>
                              <a:lnTo>
                                <a:pt x="383" y="55145"/>
                              </a:lnTo>
                              <a:lnTo>
                                <a:pt x="0" y="62182"/>
                              </a:lnTo>
                              <a:lnTo>
                                <a:pt x="0" y="68067"/>
                              </a:lnTo>
                              <a:lnTo>
                                <a:pt x="14969" y="103380"/>
                              </a:lnTo>
                              <a:lnTo>
                                <a:pt x="21495" y="106451"/>
                              </a:lnTo>
                              <a:lnTo>
                                <a:pt x="24566" y="107475"/>
                              </a:lnTo>
                              <a:lnTo>
                                <a:pt x="28404" y="107731"/>
                              </a:lnTo>
                              <a:lnTo>
                                <a:pt x="32243" y="107475"/>
                              </a:lnTo>
                              <a:lnTo>
                                <a:pt x="36081" y="106836"/>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3.518967pt;margin-top:77.052856pt;width:2.85pt;height:8.5pt;mso-position-horizontal-relative:page;mso-position-vertical-relative:page;z-index:16404992" id="docshape1334" coordorigin="4670,1541" coordsize="57,170" path="m4698,1569l4698,1564,4698,1561,4698,1559,4698,1556,4697,1553,4697,1551,4696,1549,4695,1547,4694,1545,4693,1544,4693,1542,4692,1542,4691,1541,4690,1542,4689,1542,4688,1544,4687,1547,4686,1550,4685,1555,4683,1560,4682,1565,4681,1571,4680,1577,4678,1582,4676,1589,4675,1596,4674,1604,4673,1611,4672,1620,4671,1628,4670,1639,4670,1648,4694,1704,4704,1709,4709,1710,4715,1711,4721,1710,4727,1709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05504" behindDoc="0" locked="0" layoutInCell="1" allowOverlap="1" wp14:anchorId="3FEF09AD" wp14:editId="505303F8">
                <wp:simplePos x="0" y="0"/>
                <wp:positionH relativeFrom="page">
                  <wp:posOffset>2967098</wp:posOffset>
                </wp:positionH>
                <wp:positionV relativeFrom="page">
                  <wp:posOffset>1021050</wp:posOffset>
                </wp:positionV>
                <wp:extent cx="66040" cy="1905"/>
                <wp:effectExtent l="0" t="0" r="0" b="0"/>
                <wp:wrapNone/>
                <wp:docPr id="1341" name="Graphic 1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0" cy="1905"/>
                        </a:xfrm>
                        <a:custGeom>
                          <a:avLst/>
                          <a:gdLst/>
                          <a:ahLst/>
                          <a:cxnLst/>
                          <a:rect l="l" t="t" r="r" b="b"/>
                          <a:pathLst>
                            <a:path w="66040" h="1905">
                              <a:moveTo>
                                <a:pt x="0" y="895"/>
                              </a:moveTo>
                              <a:lnTo>
                                <a:pt x="767" y="1279"/>
                              </a:lnTo>
                              <a:lnTo>
                                <a:pt x="2047" y="1534"/>
                              </a:lnTo>
                              <a:lnTo>
                                <a:pt x="3838" y="1534"/>
                              </a:lnTo>
                              <a:lnTo>
                                <a:pt x="5885" y="1534"/>
                              </a:lnTo>
                              <a:lnTo>
                                <a:pt x="8316" y="1534"/>
                              </a:lnTo>
                              <a:lnTo>
                                <a:pt x="12155" y="1279"/>
                              </a:lnTo>
                              <a:lnTo>
                                <a:pt x="16633" y="1279"/>
                              </a:lnTo>
                              <a:lnTo>
                                <a:pt x="21495" y="895"/>
                              </a:lnTo>
                              <a:lnTo>
                                <a:pt x="26997" y="895"/>
                              </a:lnTo>
                              <a:lnTo>
                                <a:pt x="33266" y="895"/>
                              </a:lnTo>
                              <a:lnTo>
                                <a:pt x="39152" y="895"/>
                              </a:lnTo>
                              <a:lnTo>
                                <a:pt x="46061" y="895"/>
                              </a:lnTo>
                              <a:lnTo>
                                <a:pt x="52331" y="639"/>
                              </a:lnTo>
                              <a:lnTo>
                                <a:pt x="59240" y="255"/>
                              </a:lnTo>
                              <a:lnTo>
                                <a:pt x="65766" y="0"/>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3.629776pt;margin-top:80.397644pt;width:5.2pt;height:.15pt;mso-position-horizontal-relative:page;mso-position-vertical-relative:page;z-index:16405504" id="docshape1335" coordorigin="4673,1608" coordsize="104,3" path="m4673,1609l4674,1610,4676,1610,4679,1610,4682,1610,4686,1610,4692,1610,4699,1610,4706,1609,4715,1609,4725,1609,4734,1609,4745,1609,4755,1609,4766,1608,4776,1608e" filled="false" stroked="true" strokeweight="1.0pt" strokecolor="#2d46ff">
                <v:path arrowok="t"/>
                <v:stroke dashstyle="solid"/>
                <w10:wrap type="none"/>
              </v:shape>
            </w:pict>
          </mc:Fallback>
        </mc:AlternateContent>
      </w:r>
      <w:r>
        <w:rPr>
          <w:noProof/>
        </w:rPr>
        <mc:AlternateContent>
          <mc:Choice Requires="wps">
            <w:drawing>
              <wp:anchor distT="0" distB="0" distL="0" distR="0" simplePos="0" relativeHeight="16406016" behindDoc="0" locked="0" layoutInCell="1" allowOverlap="1" wp14:anchorId="1BCC1DEF" wp14:editId="00A50F54">
                <wp:simplePos x="0" y="0"/>
                <wp:positionH relativeFrom="page">
                  <wp:posOffset>3129209</wp:posOffset>
                </wp:positionH>
                <wp:positionV relativeFrom="page">
                  <wp:posOffset>1018875</wp:posOffset>
                </wp:positionV>
                <wp:extent cx="59055" cy="116205"/>
                <wp:effectExtent l="0" t="0" r="0" b="0"/>
                <wp:wrapNone/>
                <wp:docPr id="1342" name="Graphic 1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 cy="116205"/>
                        </a:xfrm>
                        <a:custGeom>
                          <a:avLst/>
                          <a:gdLst/>
                          <a:ahLst/>
                          <a:cxnLst/>
                          <a:rect l="l" t="t" r="r" b="b"/>
                          <a:pathLst>
                            <a:path w="59055" h="116205">
                              <a:moveTo>
                                <a:pt x="16249" y="32370"/>
                              </a:moveTo>
                              <a:lnTo>
                                <a:pt x="16249" y="33010"/>
                              </a:lnTo>
                              <a:lnTo>
                                <a:pt x="16505" y="33905"/>
                              </a:lnTo>
                              <a:lnTo>
                                <a:pt x="16889" y="35057"/>
                              </a:lnTo>
                              <a:lnTo>
                                <a:pt x="16889" y="36080"/>
                              </a:lnTo>
                              <a:lnTo>
                                <a:pt x="17273" y="36593"/>
                              </a:lnTo>
                              <a:lnTo>
                                <a:pt x="17913" y="37231"/>
                              </a:lnTo>
                              <a:lnTo>
                                <a:pt x="18680" y="38255"/>
                              </a:lnTo>
                              <a:lnTo>
                                <a:pt x="19320" y="38767"/>
                              </a:lnTo>
                              <a:lnTo>
                                <a:pt x="20728" y="39406"/>
                              </a:lnTo>
                              <a:lnTo>
                                <a:pt x="21751" y="39791"/>
                              </a:lnTo>
                              <a:lnTo>
                                <a:pt x="23159" y="40302"/>
                              </a:lnTo>
                              <a:lnTo>
                                <a:pt x="24566" y="40302"/>
                              </a:lnTo>
                              <a:lnTo>
                                <a:pt x="26613" y="40302"/>
                              </a:lnTo>
                              <a:lnTo>
                                <a:pt x="28661" y="40302"/>
                              </a:lnTo>
                              <a:lnTo>
                                <a:pt x="30708" y="40047"/>
                              </a:lnTo>
                              <a:lnTo>
                                <a:pt x="32883" y="39406"/>
                              </a:lnTo>
                              <a:lnTo>
                                <a:pt x="35314" y="38511"/>
                              </a:lnTo>
                              <a:lnTo>
                                <a:pt x="37745" y="37616"/>
                              </a:lnTo>
                              <a:lnTo>
                                <a:pt x="50156" y="21622"/>
                              </a:lnTo>
                              <a:lnTo>
                                <a:pt x="50796" y="19063"/>
                              </a:lnTo>
                              <a:lnTo>
                                <a:pt x="50796" y="16632"/>
                              </a:lnTo>
                              <a:lnTo>
                                <a:pt x="50540" y="14202"/>
                              </a:lnTo>
                              <a:lnTo>
                                <a:pt x="33906" y="0"/>
                              </a:lnTo>
                              <a:lnTo>
                                <a:pt x="31091" y="0"/>
                              </a:lnTo>
                              <a:lnTo>
                                <a:pt x="29428" y="383"/>
                              </a:lnTo>
                              <a:lnTo>
                                <a:pt x="27637" y="639"/>
                              </a:lnTo>
                              <a:lnTo>
                                <a:pt x="25206" y="1534"/>
                              </a:lnTo>
                              <a:lnTo>
                                <a:pt x="21751" y="2430"/>
                              </a:lnTo>
                              <a:lnTo>
                                <a:pt x="19320" y="4094"/>
                              </a:lnTo>
                              <a:lnTo>
                                <a:pt x="17657" y="4989"/>
                              </a:lnTo>
                              <a:lnTo>
                                <a:pt x="16249" y="6525"/>
                              </a:lnTo>
                              <a:lnTo>
                                <a:pt x="14458" y="8060"/>
                              </a:lnTo>
                              <a:lnTo>
                                <a:pt x="11771" y="10748"/>
                              </a:lnTo>
                              <a:lnTo>
                                <a:pt x="8956" y="13561"/>
                              </a:lnTo>
                              <a:lnTo>
                                <a:pt x="6525" y="16377"/>
                              </a:lnTo>
                              <a:lnTo>
                                <a:pt x="4478" y="19063"/>
                              </a:lnTo>
                              <a:lnTo>
                                <a:pt x="3071" y="21878"/>
                              </a:lnTo>
                              <a:lnTo>
                                <a:pt x="1663" y="24693"/>
                              </a:lnTo>
                              <a:lnTo>
                                <a:pt x="1024" y="27379"/>
                              </a:lnTo>
                              <a:lnTo>
                                <a:pt x="256" y="29940"/>
                              </a:lnTo>
                              <a:lnTo>
                                <a:pt x="0" y="32370"/>
                              </a:lnTo>
                              <a:lnTo>
                                <a:pt x="0" y="34545"/>
                              </a:lnTo>
                              <a:lnTo>
                                <a:pt x="256" y="36593"/>
                              </a:lnTo>
                              <a:lnTo>
                                <a:pt x="1663" y="38767"/>
                              </a:lnTo>
                              <a:lnTo>
                                <a:pt x="2687" y="40687"/>
                              </a:lnTo>
                              <a:lnTo>
                                <a:pt x="12027" y="44908"/>
                              </a:lnTo>
                              <a:lnTo>
                                <a:pt x="14458" y="44908"/>
                              </a:lnTo>
                              <a:lnTo>
                                <a:pt x="16249" y="44653"/>
                              </a:lnTo>
                              <a:lnTo>
                                <a:pt x="18296" y="44013"/>
                              </a:lnTo>
                              <a:lnTo>
                                <a:pt x="21111" y="43373"/>
                              </a:lnTo>
                              <a:lnTo>
                                <a:pt x="23543" y="42862"/>
                              </a:lnTo>
                              <a:lnTo>
                                <a:pt x="25973" y="41837"/>
                              </a:lnTo>
                              <a:lnTo>
                                <a:pt x="28020" y="40942"/>
                              </a:lnTo>
                              <a:lnTo>
                                <a:pt x="30452" y="39406"/>
                              </a:lnTo>
                              <a:lnTo>
                                <a:pt x="33139" y="37872"/>
                              </a:lnTo>
                              <a:lnTo>
                                <a:pt x="35570" y="36336"/>
                              </a:lnTo>
                              <a:lnTo>
                                <a:pt x="37745" y="34800"/>
                              </a:lnTo>
                              <a:lnTo>
                                <a:pt x="39408" y="32625"/>
                              </a:lnTo>
                              <a:lnTo>
                                <a:pt x="41199" y="30450"/>
                              </a:lnTo>
                              <a:lnTo>
                                <a:pt x="42863" y="28659"/>
                              </a:lnTo>
                              <a:lnTo>
                                <a:pt x="44270" y="26484"/>
                              </a:lnTo>
                              <a:lnTo>
                                <a:pt x="45294" y="24693"/>
                              </a:lnTo>
                              <a:lnTo>
                                <a:pt x="46701" y="22773"/>
                              </a:lnTo>
                              <a:lnTo>
                                <a:pt x="48365" y="20983"/>
                              </a:lnTo>
                              <a:lnTo>
                                <a:pt x="49516" y="19447"/>
                              </a:lnTo>
                              <a:lnTo>
                                <a:pt x="50540" y="18167"/>
                              </a:lnTo>
                              <a:lnTo>
                                <a:pt x="51563" y="17272"/>
                              </a:lnTo>
                              <a:lnTo>
                                <a:pt x="52971" y="16377"/>
                              </a:lnTo>
                              <a:lnTo>
                                <a:pt x="54634" y="15737"/>
                              </a:lnTo>
                              <a:lnTo>
                                <a:pt x="55402" y="15097"/>
                              </a:lnTo>
                              <a:lnTo>
                                <a:pt x="56426" y="15097"/>
                              </a:lnTo>
                              <a:lnTo>
                                <a:pt x="57449" y="15481"/>
                              </a:lnTo>
                              <a:lnTo>
                                <a:pt x="58089" y="16377"/>
                              </a:lnTo>
                              <a:lnTo>
                                <a:pt x="58473" y="17528"/>
                              </a:lnTo>
                              <a:lnTo>
                                <a:pt x="58473" y="19447"/>
                              </a:lnTo>
                              <a:lnTo>
                                <a:pt x="58473" y="21622"/>
                              </a:lnTo>
                              <a:lnTo>
                                <a:pt x="58473" y="24309"/>
                              </a:lnTo>
                              <a:lnTo>
                                <a:pt x="58089" y="27764"/>
                              </a:lnTo>
                              <a:lnTo>
                                <a:pt x="57065" y="31474"/>
                              </a:lnTo>
                              <a:lnTo>
                                <a:pt x="56426" y="35057"/>
                              </a:lnTo>
                              <a:lnTo>
                                <a:pt x="55402" y="39151"/>
                              </a:lnTo>
                              <a:lnTo>
                                <a:pt x="54250" y="43757"/>
                              </a:lnTo>
                              <a:lnTo>
                                <a:pt x="52587" y="47979"/>
                              </a:lnTo>
                              <a:lnTo>
                                <a:pt x="51180" y="53225"/>
                              </a:lnTo>
                              <a:lnTo>
                                <a:pt x="50156" y="58470"/>
                              </a:lnTo>
                              <a:lnTo>
                                <a:pt x="48749" y="64612"/>
                              </a:lnTo>
                              <a:lnTo>
                                <a:pt x="47724" y="70242"/>
                              </a:lnTo>
                              <a:lnTo>
                                <a:pt x="46317" y="75999"/>
                              </a:lnTo>
                              <a:lnTo>
                                <a:pt x="45294" y="81629"/>
                              </a:lnTo>
                              <a:lnTo>
                                <a:pt x="44654" y="87131"/>
                              </a:lnTo>
                              <a:lnTo>
                                <a:pt x="44270" y="91994"/>
                              </a:lnTo>
                              <a:lnTo>
                                <a:pt x="43886" y="96727"/>
                              </a:lnTo>
                              <a:lnTo>
                                <a:pt x="43247" y="100693"/>
                              </a:lnTo>
                              <a:lnTo>
                                <a:pt x="43247" y="104404"/>
                              </a:lnTo>
                              <a:lnTo>
                                <a:pt x="43247" y="107730"/>
                              </a:lnTo>
                              <a:lnTo>
                                <a:pt x="43631" y="110161"/>
                              </a:lnTo>
                              <a:lnTo>
                                <a:pt x="43631" y="112336"/>
                              </a:lnTo>
                              <a:lnTo>
                                <a:pt x="44270" y="113872"/>
                              </a:lnTo>
                              <a:lnTo>
                                <a:pt x="45678" y="115406"/>
                              </a:lnTo>
                              <a:lnTo>
                                <a:pt x="47085" y="116047"/>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6.39444pt;margin-top:80.226379pt;width:4.650pt;height:9.15pt;mso-position-horizontal-relative:page;mso-position-vertical-relative:page;z-index:16406016" id="docshape1336" coordorigin="4928,1605" coordsize="93,183" path="m4953,1656l4953,1657,4954,1658,4954,1660,4954,1661,4955,1662,4956,1663,4957,1665,4958,1666,4961,1667,4962,1667,4964,1668,4967,1668,4970,1668,4973,1668,4976,1668,4980,1667,4984,1665,4987,1664,5007,1639,5008,1635,5008,1631,5007,1627,4981,1605,4977,1605,4974,1605,4971,1606,4968,1607,4962,1608,4958,1611,4956,1612,4953,1615,4951,1617,4946,1621,4942,1626,4938,1630,4935,1635,4933,1639,4931,1643,4930,1648,4928,1652,4928,1656,4928,1659,4928,1662,4931,1666,4932,1669,4947,1675,4951,1675,4953,1675,4957,1674,4961,1673,4965,1672,4969,1670,4972,1669,4976,1667,4980,1664,4984,1662,4987,1659,4990,1656,4993,1652,4995,1650,4998,1646,4999,1643,5001,1640,5004,1638,5006,1635,5007,1633,5009,1632,5011,1630,5014,1629,5015,1628,5017,1628,5018,1629,5019,1630,5020,1632,5020,1635,5020,1639,5020,1643,5019,1648,5018,1654,5017,1660,5015,1666,5013,1673,5011,1680,5008,1688,5007,1697,5005,1706,5003,1715,5001,1724,4999,1733,4998,1742,4998,1749,4997,1757,4996,1763,4996,1769,4996,1774,4997,1778,4997,1781,4998,1784,5000,1786,5002,1787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06528" behindDoc="0" locked="0" layoutInCell="1" allowOverlap="1" wp14:anchorId="5749B127" wp14:editId="411E0261">
                <wp:simplePos x="0" y="0"/>
                <wp:positionH relativeFrom="page">
                  <wp:posOffset>3224403</wp:posOffset>
                </wp:positionH>
                <wp:positionV relativeFrom="page">
                  <wp:posOffset>1015163</wp:posOffset>
                </wp:positionV>
                <wp:extent cx="82550" cy="50800"/>
                <wp:effectExtent l="0" t="0" r="0" b="0"/>
                <wp:wrapNone/>
                <wp:docPr id="1343" name="Graphic 1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0" cy="50800"/>
                        </a:xfrm>
                        <a:custGeom>
                          <a:avLst/>
                          <a:gdLst/>
                          <a:ahLst/>
                          <a:cxnLst/>
                          <a:rect l="l" t="t" r="r" b="b"/>
                          <a:pathLst>
                            <a:path w="82550" h="50800">
                              <a:moveTo>
                                <a:pt x="255" y="23798"/>
                              </a:moveTo>
                              <a:lnTo>
                                <a:pt x="1407" y="23159"/>
                              </a:lnTo>
                              <a:lnTo>
                                <a:pt x="1663" y="22519"/>
                              </a:lnTo>
                              <a:lnTo>
                                <a:pt x="1407" y="21239"/>
                              </a:lnTo>
                              <a:lnTo>
                                <a:pt x="1407" y="20343"/>
                              </a:lnTo>
                              <a:lnTo>
                                <a:pt x="1663" y="19704"/>
                              </a:lnTo>
                              <a:lnTo>
                                <a:pt x="1407" y="19192"/>
                              </a:lnTo>
                              <a:lnTo>
                                <a:pt x="255" y="20088"/>
                              </a:lnTo>
                              <a:lnTo>
                                <a:pt x="0" y="21239"/>
                              </a:lnTo>
                              <a:lnTo>
                                <a:pt x="639" y="22774"/>
                              </a:lnTo>
                              <a:lnTo>
                                <a:pt x="1407" y="24694"/>
                              </a:lnTo>
                              <a:lnTo>
                                <a:pt x="1023" y="26869"/>
                              </a:lnTo>
                              <a:lnTo>
                                <a:pt x="1407" y="28916"/>
                              </a:lnTo>
                              <a:lnTo>
                                <a:pt x="2431" y="31091"/>
                              </a:lnTo>
                              <a:lnTo>
                                <a:pt x="3070" y="33651"/>
                              </a:lnTo>
                              <a:lnTo>
                                <a:pt x="3070" y="36081"/>
                              </a:lnTo>
                              <a:lnTo>
                                <a:pt x="3838" y="38257"/>
                              </a:lnTo>
                              <a:lnTo>
                                <a:pt x="4478" y="40304"/>
                              </a:lnTo>
                              <a:lnTo>
                                <a:pt x="5118" y="42223"/>
                              </a:lnTo>
                              <a:lnTo>
                                <a:pt x="5885" y="44013"/>
                              </a:lnTo>
                              <a:lnTo>
                                <a:pt x="6525" y="45933"/>
                              </a:lnTo>
                              <a:lnTo>
                                <a:pt x="7293" y="47469"/>
                              </a:lnTo>
                              <a:lnTo>
                                <a:pt x="7932" y="48619"/>
                              </a:lnTo>
                              <a:lnTo>
                                <a:pt x="8572" y="49259"/>
                              </a:lnTo>
                              <a:lnTo>
                                <a:pt x="8956" y="50155"/>
                              </a:lnTo>
                              <a:lnTo>
                                <a:pt x="8572" y="50539"/>
                              </a:lnTo>
                              <a:lnTo>
                                <a:pt x="8316" y="49644"/>
                              </a:lnTo>
                              <a:lnTo>
                                <a:pt x="8316" y="48364"/>
                              </a:lnTo>
                              <a:lnTo>
                                <a:pt x="8316" y="47469"/>
                              </a:lnTo>
                              <a:lnTo>
                                <a:pt x="8316" y="46573"/>
                              </a:lnTo>
                              <a:lnTo>
                                <a:pt x="8316" y="45293"/>
                              </a:lnTo>
                              <a:lnTo>
                                <a:pt x="7548" y="43758"/>
                              </a:lnTo>
                              <a:lnTo>
                                <a:pt x="7293" y="41967"/>
                              </a:lnTo>
                              <a:lnTo>
                                <a:pt x="7293" y="40304"/>
                              </a:lnTo>
                              <a:lnTo>
                                <a:pt x="7932" y="38768"/>
                              </a:lnTo>
                              <a:lnTo>
                                <a:pt x="8316" y="37232"/>
                              </a:lnTo>
                              <a:lnTo>
                                <a:pt x="7932" y="35697"/>
                              </a:lnTo>
                              <a:lnTo>
                                <a:pt x="8316" y="34162"/>
                              </a:lnTo>
                              <a:lnTo>
                                <a:pt x="8956" y="33011"/>
                              </a:lnTo>
                              <a:lnTo>
                                <a:pt x="9724" y="31731"/>
                              </a:lnTo>
                              <a:lnTo>
                                <a:pt x="9980" y="30195"/>
                              </a:lnTo>
                              <a:lnTo>
                                <a:pt x="11003" y="28916"/>
                              </a:lnTo>
                              <a:lnTo>
                                <a:pt x="12794" y="28020"/>
                              </a:lnTo>
                              <a:lnTo>
                                <a:pt x="14842" y="27125"/>
                              </a:lnTo>
                              <a:lnTo>
                                <a:pt x="16889" y="26230"/>
                              </a:lnTo>
                              <a:lnTo>
                                <a:pt x="18680" y="25589"/>
                              </a:lnTo>
                              <a:lnTo>
                                <a:pt x="20727" y="24949"/>
                              </a:lnTo>
                              <a:lnTo>
                                <a:pt x="22774" y="24694"/>
                              </a:lnTo>
                              <a:lnTo>
                                <a:pt x="25973" y="24055"/>
                              </a:lnTo>
                              <a:lnTo>
                                <a:pt x="28660" y="23798"/>
                              </a:lnTo>
                              <a:lnTo>
                                <a:pt x="31475" y="23414"/>
                              </a:lnTo>
                              <a:lnTo>
                                <a:pt x="34290" y="23159"/>
                              </a:lnTo>
                              <a:lnTo>
                                <a:pt x="37745" y="22774"/>
                              </a:lnTo>
                              <a:lnTo>
                                <a:pt x="40815" y="22774"/>
                              </a:lnTo>
                              <a:lnTo>
                                <a:pt x="43630" y="22519"/>
                              </a:lnTo>
                              <a:lnTo>
                                <a:pt x="46701" y="22519"/>
                              </a:lnTo>
                              <a:lnTo>
                                <a:pt x="49516" y="22263"/>
                              </a:lnTo>
                              <a:lnTo>
                                <a:pt x="52203" y="21879"/>
                              </a:lnTo>
                              <a:lnTo>
                                <a:pt x="55018" y="21623"/>
                              </a:lnTo>
                              <a:lnTo>
                                <a:pt x="57833" y="21239"/>
                              </a:lnTo>
                              <a:lnTo>
                                <a:pt x="59880" y="20728"/>
                              </a:lnTo>
                              <a:lnTo>
                                <a:pt x="62311" y="20343"/>
                              </a:lnTo>
                              <a:lnTo>
                                <a:pt x="64358" y="19448"/>
                              </a:lnTo>
                              <a:lnTo>
                                <a:pt x="66149" y="18553"/>
                              </a:lnTo>
                              <a:lnTo>
                                <a:pt x="67429" y="17529"/>
                              </a:lnTo>
                              <a:lnTo>
                                <a:pt x="68580" y="16633"/>
                              </a:lnTo>
                              <a:lnTo>
                                <a:pt x="69604" y="15737"/>
                              </a:lnTo>
                              <a:lnTo>
                                <a:pt x="70244" y="14459"/>
                              </a:lnTo>
                              <a:lnTo>
                                <a:pt x="70883" y="13562"/>
                              </a:lnTo>
                              <a:lnTo>
                                <a:pt x="71651" y="12027"/>
                              </a:lnTo>
                              <a:lnTo>
                                <a:pt x="72035" y="10876"/>
                              </a:lnTo>
                              <a:lnTo>
                                <a:pt x="72675" y="9596"/>
                              </a:lnTo>
                              <a:lnTo>
                                <a:pt x="73059" y="8317"/>
                              </a:lnTo>
                              <a:lnTo>
                                <a:pt x="73059" y="6781"/>
                              </a:lnTo>
                              <a:lnTo>
                                <a:pt x="73314" y="5630"/>
                              </a:lnTo>
                              <a:lnTo>
                                <a:pt x="73059" y="4605"/>
                              </a:lnTo>
                              <a:lnTo>
                                <a:pt x="73059" y="3454"/>
                              </a:lnTo>
                              <a:lnTo>
                                <a:pt x="72675" y="2815"/>
                              </a:lnTo>
                              <a:lnTo>
                                <a:pt x="72675" y="2175"/>
                              </a:lnTo>
                              <a:lnTo>
                                <a:pt x="72675" y="1535"/>
                              </a:lnTo>
                              <a:lnTo>
                                <a:pt x="72675" y="640"/>
                              </a:lnTo>
                              <a:lnTo>
                                <a:pt x="72035" y="384"/>
                              </a:lnTo>
                              <a:lnTo>
                                <a:pt x="70883" y="384"/>
                              </a:lnTo>
                              <a:lnTo>
                                <a:pt x="69860" y="0"/>
                              </a:lnTo>
                              <a:lnTo>
                                <a:pt x="68836" y="0"/>
                              </a:lnTo>
                              <a:lnTo>
                                <a:pt x="67429" y="640"/>
                              </a:lnTo>
                              <a:lnTo>
                                <a:pt x="65765" y="1920"/>
                              </a:lnTo>
                              <a:lnTo>
                                <a:pt x="63974" y="3071"/>
                              </a:lnTo>
                              <a:lnTo>
                                <a:pt x="62311" y="4605"/>
                              </a:lnTo>
                              <a:lnTo>
                                <a:pt x="60519" y="6141"/>
                              </a:lnTo>
                              <a:lnTo>
                                <a:pt x="58856" y="8317"/>
                              </a:lnTo>
                              <a:lnTo>
                                <a:pt x="57065" y="10492"/>
                              </a:lnTo>
                              <a:lnTo>
                                <a:pt x="55401" y="13307"/>
                              </a:lnTo>
                              <a:lnTo>
                                <a:pt x="53994" y="16378"/>
                              </a:lnTo>
                              <a:lnTo>
                                <a:pt x="52971" y="19448"/>
                              </a:lnTo>
                              <a:lnTo>
                                <a:pt x="51563" y="22774"/>
                              </a:lnTo>
                              <a:lnTo>
                                <a:pt x="50540" y="25846"/>
                              </a:lnTo>
                              <a:lnTo>
                                <a:pt x="50156" y="29556"/>
                              </a:lnTo>
                              <a:lnTo>
                                <a:pt x="50156" y="32626"/>
                              </a:lnTo>
                              <a:lnTo>
                                <a:pt x="68196" y="46189"/>
                              </a:lnTo>
                              <a:lnTo>
                                <a:pt x="75106" y="47084"/>
                              </a:lnTo>
                              <a:lnTo>
                                <a:pt x="82399" y="47724"/>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3.89006pt;margin-top:79.934143pt;width:6.5pt;height:4pt;mso-position-horizontal-relative:page;mso-position-vertical-relative:page;z-index:16406528" id="docshape1337" coordorigin="5078,1599" coordsize="130,80" path="m5078,1636l5080,1635,5080,1634,5080,1632,5080,1631,5080,1630,5080,1629,5078,1630,5078,1632,5079,1635,5080,1638,5079,1641,5080,1644,5082,1648,5083,1652,5083,1656,5084,1659,5085,1662,5086,1665,5087,1668,5088,1671,5089,1673,5090,1675,5091,1676,5092,1678,5091,1678,5091,1677,5091,1675,5091,1673,5091,1672,5091,1670,5090,1668,5089,1665,5089,1662,5090,1660,5091,1657,5090,1655,5091,1652,5092,1651,5093,1649,5094,1646,5095,1644,5098,1643,5101,1641,5104,1640,5107,1639,5110,1638,5114,1638,5119,1637,5123,1636,5127,1636,5132,1635,5137,1635,5142,1635,5147,1634,5151,1634,5156,1634,5160,1633,5164,1633,5169,1632,5172,1631,5176,1631,5179,1629,5182,1628,5184,1626,5186,1625,5187,1623,5188,1621,5189,1620,5191,1618,5191,1616,5192,1614,5193,1612,5193,1609,5193,1608,5193,1606,5193,1604,5192,1603,5192,1602,5192,1601,5192,1600,5191,1599,5189,1599,5188,1599,5186,1599,5184,1600,5181,1602,5179,1604,5176,1606,5173,1608,5170,1612,5168,1615,5165,1620,5163,1624,5161,1629,5159,1635,5157,1639,5157,1645,5157,1650,5185,1671,5196,1673,5208,1674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07040" behindDoc="0" locked="0" layoutInCell="1" allowOverlap="1" wp14:anchorId="374E270B" wp14:editId="4C3CA8BD">
                <wp:simplePos x="0" y="0"/>
                <wp:positionH relativeFrom="page">
                  <wp:posOffset>3411977</wp:posOffset>
                </wp:positionH>
                <wp:positionV relativeFrom="page">
                  <wp:posOffset>968079</wp:posOffset>
                </wp:positionV>
                <wp:extent cx="133350" cy="100965"/>
                <wp:effectExtent l="0" t="0" r="0" b="0"/>
                <wp:wrapNone/>
                <wp:docPr id="1344" name="Graphic 1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00965"/>
                        </a:xfrm>
                        <a:custGeom>
                          <a:avLst/>
                          <a:gdLst/>
                          <a:ahLst/>
                          <a:cxnLst/>
                          <a:rect l="l" t="t" r="r" b="b"/>
                          <a:pathLst>
                            <a:path w="133350" h="100965">
                              <a:moveTo>
                                <a:pt x="0" y="76000"/>
                              </a:moveTo>
                              <a:lnTo>
                                <a:pt x="383" y="76384"/>
                              </a:lnTo>
                              <a:lnTo>
                                <a:pt x="767" y="77023"/>
                              </a:lnTo>
                              <a:lnTo>
                                <a:pt x="1407" y="77279"/>
                              </a:lnTo>
                              <a:lnTo>
                                <a:pt x="2175" y="77920"/>
                              </a:lnTo>
                              <a:lnTo>
                                <a:pt x="3198" y="78175"/>
                              </a:lnTo>
                              <a:lnTo>
                                <a:pt x="4606" y="78175"/>
                              </a:lnTo>
                              <a:lnTo>
                                <a:pt x="6269" y="77920"/>
                              </a:lnTo>
                              <a:lnTo>
                                <a:pt x="8316" y="77664"/>
                              </a:lnTo>
                              <a:lnTo>
                                <a:pt x="11515" y="77279"/>
                              </a:lnTo>
                              <a:lnTo>
                                <a:pt x="14585" y="76640"/>
                              </a:lnTo>
                              <a:lnTo>
                                <a:pt x="18424" y="76000"/>
                              </a:lnTo>
                              <a:lnTo>
                                <a:pt x="22518" y="75104"/>
                              </a:lnTo>
                              <a:lnTo>
                                <a:pt x="26741" y="73953"/>
                              </a:lnTo>
                              <a:lnTo>
                                <a:pt x="31219" y="72418"/>
                              </a:lnTo>
                              <a:lnTo>
                                <a:pt x="35697" y="70498"/>
                              </a:lnTo>
                              <a:lnTo>
                                <a:pt x="40559" y="68707"/>
                              </a:lnTo>
                              <a:lnTo>
                                <a:pt x="72419" y="46573"/>
                              </a:lnTo>
                              <a:lnTo>
                                <a:pt x="83806" y="11386"/>
                              </a:lnTo>
                              <a:lnTo>
                                <a:pt x="83806" y="8701"/>
                              </a:lnTo>
                              <a:lnTo>
                                <a:pt x="83550" y="6142"/>
                              </a:lnTo>
                              <a:lnTo>
                                <a:pt x="83550" y="4350"/>
                              </a:lnTo>
                              <a:lnTo>
                                <a:pt x="83166" y="2815"/>
                              </a:lnTo>
                              <a:lnTo>
                                <a:pt x="82398" y="1536"/>
                              </a:lnTo>
                              <a:lnTo>
                                <a:pt x="81759" y="640"/>
                              </a:lnTo>
                              <a:lnTo>
                                <a:pt x="81119" y="383"/>
                              </a:lnTo>
                              <a:lnTo>
                                <a:pt x="80351" y="0"/>
                              </a:lnTo>
                              <a:lnTo>
                                <a:pt x="79711" y="0"/>
                              </a:lnTo>
                              <a:lnTo>
                                <a:pt x="78688" y="640"/>
                              </a:lnTo>
                              <a:lnTo>
                                <a:pt x="77280" y="1919"/>
                              </a:lnTo>
                              <a:lnTo>
                                <a:pt x="75873" y="3070"/>
                              </a:lnTo>
                              <a:lnTo>
                                <a:pt x="74210" y="4990"/>
                              </a:lnTo>
                              <a:lnTo>
                                <a:pt x="72419" y="7421"/>
                              </a:lnTo>
                              <a:lnTo>
                                <a:pt x="70371" y="10236"/>
                              </a:lnTo>
                              <a:lnTo>
                                <a:pt x="67940" y="13562"/>
                              </a:lnTo>
                              <a:lnTo>
                                <a:pt x="65126" y="16633"/>
                              </a:lnTo>
                              <a:lnTo>
                                <a:pt x="62439" y="21239"/>
                              </a:lnTo>
                              <a:lnTo>
                                <a:pt x="59623" y="25589"/>
                              </a:lnTo>
                              <a:lnTo>
                                <a:pt x="56809" y="30195"/>
                              </a:lnTo>
                              <a:lnTo>
                                <a:pt x="53738" y="34801"/>
                              </a:lnTo>
                              <a:lnTo>
                                <a:pt x="51306" y="40047"/>
                              </a:lnTo>
                              <a:lnTo>
                                <a:pt x="49515" y="44653"/>
                              </a:lnTo>
                              <a:lnTo>
                                <a:pt x="48236" y="49644"/>
                              </a:lnTo>
                              <a:lnTo>
                                <a:pt x="47085" y="54889"/>
                              </a:lnTo>
                              <a:lnTo>
                                <a:pt x="46829" y="59751"/>
                              </a:lnTo>
                              <a:lnTo>
                                <a:pt x="46829" y="64613"/>
                              </a:lnTo>
                              <a:lnTo>
                                <a:pt x="46829" y="68963"/>
                              </a:lnTo>
                              <a:lnTo>
                                <a:pt x="73826" y="100438"/>
                              </a:lnTo>
                              <a:lnTo>
                                <a:pt x="76897" y="100949"/>
                              </a:lnTo>
                              <a:lnTo>
                                <a:pt x="80351" y="100949"/>
                              </a:lnTo>
                              <a:lnTo>
                                <a:pt x="115665" y="80735"/>
                              </a:lnTo>
                              <a:lnTo>
                                <a:pt x="117840" y="71778"/>
                              </a:lnTo>
                              <a:lnTo>
                                <a:pt x="117840" y="69603"/>
                              </a:lnTo>
                              <a:lnTo>
                                <a:pt x="117457" y="67427"/>
                              </a:lnTo>
                              <a:lnTo>
                                <a:pt x="116689" y="65892"/>
                              </a:lnTo>
                              <a:lnTo>
                                <a:pt x="115665" y="64613"/>
                              </a:lnTo>
                              <a:lnTo>
                                <a:pt x="114258" y="63462"/>
                              </a:lnTo>
                              <a:lnTo>
                                <a:pt x="112978" y="62182"/>
                              </a:lnTo>
                              <a:lnTo>
                                <a:pt x="111187" y="61286"/>
                              </a:lnTo>
                              <a:lnTo>
                                <a:pt x="109524" y="60391"/>
                              </a:lnTo>
                              <a:lnTo>
                                <a:pt x="107732" y="60007"/>
                              </a:lnTo>
                              <a:lnTo>
                                <a:pt x="105685" y="59751"/>
                              </a:lnTo>
                              <a:lnTo>
                                <a:pt x="103638" y="59495"/>
                              </a:lnTo>
                              <a:lnTo>
                                <a:pt x="101463" y="59751"/>
                              </a:lnTo>
                              <a:lnTo>
                                <a:pt x="99032" y="60007"/>
                              </a:lnTo>
                              <a:lnTo>
                                <a:pt x="75873" y="78815"/>
                              </a:lnTo>
                              <a:lnTo>
                                <a:pt x="74850" y="80990"/>
                              </a:lnTo>
                              <a:lnTo>
                                <a:pt x="74210" y="82780"/>
                              </a:lnTo>
                              <a:lnTo>
                                <a:pt x="73826" y="84316"/>
                              </a:lnTo>
                              <a:lnTo>
                                <a:pt x="73442" y="85596"/>
                              </a:lnTo>
                              <a:lnTo>
                                <a:pt x="73058" y="86876"/>
                              </a:lnTo>
                              <a:lnTo>
                                <a:pt x="73058" y="87771"/>
                              </a:lnTo>
                              <a:lnTo>
                                <a:pt x="74210" y="87388"/>
                              </a:lnTo>
                              <a:lnTo>
                                <a:pt x="75489" y="87131"/>
                              </a:lnTo>
                              <a:lnTo>
                                <a:pt x="76897" y="86491"/>
                              </a:lnTo>
                              <a:lnTo>
                                <a:pt x="78688" y="85852"/>
                              </a:lnTo>
                              <a:lnTo>
                                <a:pt x="81119" y="85341"/>
                              </a:lnTo>
                              <a:lnTo>
                                <a:pt x="83806" y="84956"/>
                              </a:lnTo>
                              <a:lnTo>
                                <a:pt x="87005" y="84316"/>
                              </a:lnTo>
                              <a:lnTo>
                                <a:pt x="90459" y="83805"/>
                              </a:lnTo>
                              <a:lnTo>
                                <a:pt x="93914" y="83421"/>
                              </a:lnTo>
                              <a:lnTo>
                                <a:pt x="97368" y="82780"/>
                              </a:lnTo>
                              <a:lnTo>
                                <a:pt x="100823" y="82270"/>
                              </a:lnTo>
                              <a:lnTo>
                                <a:pt x="104662" y="81885"/>
                              </a:lnTo>
                              <a:lnTo>
                                <a:pt x="107732" y="81885"/>
                              </a:lnTo>
                              <a:lnTo>
                                <a:pt x="110803" y="81885"/>
                              </a:lnTo>
                              <a:lnTo>
                                <a:pt x="113618" y="82525"/>
                              </a:lnTo>
                              <a:lnTo>
                                <a:pt x="116433" y="82780"/>
                              </a:lnTo>
                              <a:lnTo>
                                <a:pt x="118864" y="83805"/>
                              </a:lnTo>
                              <a:lnTo>
                                <a:pt x="120911" y="84316"/>
                              </a:lnTo>
                              <a:lnTo>
                                <a:pt x="122319" y="85341"/>
                              </a:lnTo>
                              <a:lnTo>
                                <a:pt x="123726" y="85852"/>
                              </a:lnTo>
                              <a:lnTo>
                                <a:pt x="124750" y="86876"/>
                              </a:lnTo>
                              <a:lnTo>
                                <a:pt x="125773" y="88027"/>
                              </a:lnTo>
                              <a:lnTo>
                                <a:pt x="126797" y="89306"/>
                              </a:lnTo>
                              <a:lnTo>
                                <a:pt x="127437" y="90842"/>
                              </a:lnTo>
                              <a:lnTo>
                                <a:pt x="128204" y="92377"/>
                              </a:lnTo>
                              <a:lnTo>
                                <a:pt x="128844" y="93657"/>
                              </a:lnTo>
                              <a:lnTo>
                                <a:pt x="129868" y="95192"/>
                              </a:lnTo>
                              <a:lnTo>
                                <a:pt x="131275" y="97239"/>
                              </a:lnTo>
                              <a:lnTo>
                                <a:pt x="133066" y="99159"/>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8.659637pt;margin-top:76.226746pt;width:10.5pt;height:7.95pt;mso-position-horizontal-relative:page;mso-position-vertical-relative:page;z-index:16407040" id="docshape1338" coordorigin="5373,1525" coordsize="210,159" path="m5373,1644l5374,1645,5374,1646,5375,1646,5377,1647,5378,1648,5380,1648,5383,1647,5386,1647,5391,1646,5396,1645,5402,1644,5409,1643,5415,1641,5422,1639,5429,1636,5437,1633,5487,1598,5505,1542,5505,1538,5505,1534,5505,1531,5504,1529,5503,1527,5502,1526,5501,1525,5500,1525,5499,1525,5497,1526,5495,1528,5493,1529,5490,1532,5487,1536,5484,1541,5480,1546,5476,1551,5472,1558,5467,1565,5463,1572,5458,1579,5454,1588,5451,1595,5449,1603,5447,1611,5447,1619,5447,1626,5447,1633,5489,1683,5494,1684,5500,1684,5555,1652,5559,1638,5559,1634,5558,1631,5557,1628,5555,1626,5553,1624,5551,1622,5548,1621,5546,1620,5543,1619,5540,1619,5536,1618,5533,1619,5529,1619,5493,1649,5491,1652,5490,1655,5489,1657,5489,1659,5488,1661,5488,1663,5490,1662,5492,1662,5494,1661,5497,1660,5501,1659,5505,1658,5510,1657,5516,1657,5521,1656,5527,1655,5532,1654,5538,1653,5543,1653,5548,1653,5552,1654,5557,1655,5560,1657,5564,1657,5566,1659,5568,1660,5570,1661,5571,1663,5573,1665,5574,1668,5575,1670,5576,1672,5578,1674,5580,1678,5583,1681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07552" behindDoc="0" locked="0" layoutInCell="1" allowOverlap="1" wp14:anchorId="4E222909" wp14:editId="0F8D17F6">
                <wp:simplePos x="0" y="0"/>
                <wp:positionH relativeFrom="page">
                  <wp:posOffset>3699931</wp:posOffset>
                </wp:positionH>
                <wp:positionV relativeFrom="page">
                  <wp:posOffset>952086</wp:posOffset>
                </wp:positionV>
                <wp:extent cx="260350" cy="207010"/>
                <wp:effectExtent l="0" t="0" r="0" b="0"/>
                <wp:wrapNone/>
                <wp:docPr id="1345" name="Graphic 1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350" cy="207010"/>
                        </a:xfrm>
                        <a:custGeom>
                          <a:avLst/>
                          <a:gdLst/>
                          <a:ahLst/>
                          <a:cxnLst/>
                          <a:rect l="l" t="t" r="r" b="b"/>
                          <a:pathLst>
                            <a:path w="260350" h="207010">
                              <a:moveTo>
                                <a:pt x="5886" y="17017"/>
                              </a:moveTo>
                              <a:lnTo>
                                <a:pt x="7677" y="14842"/>
                              </a:lnTo>
                              <a:lnTo>
                                <a:pt x="7932" y="13947"/>
                              </a:lnTo>
                              <a:lnTo>
                                <a:pt x="7677" y="12283"/>
                              </a:lnTo>
                              <a:lnTo>
                                <a:pt x="7677" y="10747"/>
                              </a:lnTo>
                              <a:lnTo>
                                <a:pt x="7677" y="9213"/>
                              </a:lnTo>
                              <a:lnTo>
                                <a:pt x="7677" y="7421"/>
                              </a:lnTo>
                              <a:lnTo>
                                <a:pt x="7932" y="5886"/>
                              </a:lnTo>
                              <a:lnTo>
                                <a:pt x="8316" y="4350"/>
                              </a:lnTo>
                              <a:lnTo>
                                <a:pt x="8700" y="2815"/>
                              </a:lnTo>
                              <a:lnTo>
                                <a:pt x="9084" y="1535"/>
                              </a:lnTo>
                              <a:lnTo>
                                <a:pt x="9340" y="384"/>
                              </a:lnTo>
                              <a:lnTo>
                                <a:pt x="9724" y="0"/>
                              </a:lnTo>
                              <a:lnTo>
                                <a:pt x="9340" y="1023"/>
                              </a:lnTo>
                              <a:lnTo>
                                <a:pt x="9084" y="2559"/>
                              </a:lnTo>
                              <a:lnTo>
                                <a:pt x="8700" y="4607"/>
                              </a:lnTo>
                              <a:lnTo>
                                <a:pt x="8316" y="7165"/>
                              </a:lnTo>
                              <a:lnTo>
                                <a:pt x="7677" y="10492"/>
                              </a:lnTo>
                              <a:lnTo>
                                <a:pt x="7293" y="14203"/>
                              </a:lnTo>
                              <a:lnTo>
                                <a:pt x="6653" y="18808"/>
                              </a:lnTo>
                              <a:lnTo>
                                <a:pt x="6269" y="23669"/>
                              </a:lnTo>
                              <a:lnTo>
                                <a:pt x="5886" y="29940"/>
                              </a:lnTo>
                              <a:lnTo>
                                <a:pt x="5246" y="36081"/>
                              </a:lnTo>
                              <a:lnTo>
                                <a:pt x="4862" y="42478"/>
                              </a:lnTo>
                              <a:lnTo>
                                <a:pt x="4222" y="48364"/>
                              </a:lnTo>
                              <a:lnTo>
                                <a:pt x="3838" y="54761"/>
                              </a:lnTo>
                              <a:lnTo>
                                <a:pt x="3454" y="61031"/>
                              </a:lnTo>
                              <a:lnTo>
                                <a:pt x="3454" y="66788"/>
                              </a:lnTo>
                              <a:lnTo>
                                <a:pt x="3199" y="72673"/>
                              </a:lnTo>
                              <a:lnTo>
                                <a:pt x="2815" y="78560"/>
                              </a:lnTo>
                              <a:lnTo>
                                <a:pt x="2047" y="83421"/>
                              </a:lnTo>
                              <a:lnTo>
                                <a:pt x="1790" y="88411"/>
                              </a:lnTo>
                              <a:lnTo>
                                <a:pt x="1407" y="93017"/>
                              </a:lnTo>
                              <a:lnTo>
                                <a:pt x="1023" y="97239"/>
                              </a:lnTo>
                              <a:lnTo>
                                <a:pt x="767" y="100949"/>
                              </a:lnTo>
                              <a:lnTo>
                                <a:pt x="384" y="104020"/>
                              </a:lnTo>
                              <a:lnTo>
                                <a:pt x="0" y="106195"/>
                              </a:lnTo>
                              <a:lnTo>
                                <a:pt x="0" y="108115"/>
                              </a:lnTo>
                              <a:lnTo>
                                <a:pt x="0" y="109906"/>
                              </a:lnTo>
                              <a:lnTo>
                                <a:pt x="0" y="110802"/>
                              </a:lnTo>
                              <a:lnTo>
                                <a:pt x="767" y="109266"/>
                              </a:lnTo>
                              <a:lnTo>
                                <a:pt x="1023" y="107731"/>
                              </a:lnTo>
                              <a:lnTo>
                                <a:pt x="1790" y="105556"/>
                              </a:lnTo>
                              <a:lnTo>
                                <a:pt x="2815" y="103382"/>
                              </a:lnTo>
                              <a:lnTo>
                                <a:pt x="3838" y="100694"/>
                              </a:lnTo>
                              <a:lnTo>
                                <a:pt x="4478" y="97879"/>
                              </a:lnTo>
                              <a:lnTo>
                                <a:pt x="5629" y="95193"/>
                              </a:lnTo>
                              <a:lnTo>
                                <a:pt x="6269" y="92633"/>
                              </a:lnTo>
                              <a:lnTo>
                                <a:pt x="6909" y="89947"/>
                              </a:lnTo>
                              <a:lnTo>
                                <a:pt x="7677" y="87132"/>
                              </a:lnTo>
                              <a:lnTo>
                                <a:pt x="7932" y="84317"/>
                              </a:lnTo>
                              <a:lnTo>
                                <a:pt x="8316" y="81630"/>
                              </a:lnTo>
                              <a:lnTo>
                                <a:pt x="8700" y="79071"/>
                              </a:lnTo>
                              <a:lnTo>
                                <a:pt x="8700" y="77024"/>
                              </a:lnTo>
                              <a:lnTo>
                                <a:pt x="8700" y="69219"/>
                              </a:lnTo>
                              <a:lnTo>
                                <a:pt x="8316" y="67683"/>
                              </a:lnTo>
                              <a:lnTo>
                                <a:pt x="7932" y="66788"/>
                              </a:lnTo>
                              <a:lnTo>
                                <a:pt x="7932" y="66149"/>
                              </a:lnTo>
                              <a:lnTo>
                                <a:pt x="9084" y="66149"/>
                              </a:lnTo>
                              <a:lnTo>
                                <a:pt x="10108" y="66149"/>
                              </a:lnTo>
                              <a:lnTo>
                                <a:pt x="11771" y="66532"/>
                              </a:lnTo>
                              <a:lnTo>
                                <a:pt x="13562" y="66788"/>
                              </a:lnTo>
                              <a:lnTo>
                                <a:pt x="15610" y="67172"/>
                              </a:lnTo>
                              <a:lnTo>
                                <a:pt x="18040" y="67683"/>
                              </a:lnTo>
                              <a:lnTo>
                                <a:pt x="20855" y="68067"/>
                              </a:lnTo>
                              <a:lnTo>
                                <a:pt x="23542" y="68708"/>
                              </a:lnTo>
                              <a:lnTo>
                                <a:pt x="26357" y="69219"/>
                              </a:lnTo>
                              <a:lnTo>
                                <a:pt x="29428" y="69603"/>
                              </a:lnTo>
                              <a:lnTo>
                                <a:pt x="32627" y="69859"/>
                              </a:lnTo>
                              <a:lnTo>
                                <a:pt x="35698" y="70243"/>
                              </a:lnTo>
                              <a:lnTo>
                                <a:pt x="38768" y="70498"/>
                              </a:lnTo>
                              <a:lnTo>
                                <a:pt x="41583" y="70498"/>
                              </a:lnTo>
                              <a:lnTo>
                                <a:pt x="44398" y="70243"/>
                              </a:lnTo>
                              <a:lnTo>
                                <a:pt x="47469" y="69859"/>
                              </a:lnTo>
                              <a:lnTo>
                                <a:pt x="49900" y="69219"/>
                              </a:lnTo>
                              <a:lnTo>
                                <a:pt x="52715" y="68708"/>
                              </a:lnTo>
                              <a:lnTo>
                                <a:pt x="55146" y="67683"/>
                              </a:lnTo>
                              <a:lnTo>
                                <a:pt x="57193" y="66788"/>
                              </a:lnTo>
                              <a:lnTo>
                                <a:pt x="58856" y="65253"/>
                              </a:lnTo>
                              <a:lnTo>
                                <a:pt x="60264" y="64102"/>
                              </a:lnTo>
                              <a:lnTo>
                                <a:pt x="61671" y="62822"/>
                              </a:lnTo>
                              <a:lnTo>
                                <a:pt x="62695" y="61286"/>
                              </a:lnTo>
                              <a:lnTo>
                                <a:pt x="63335" y="59751"/>
                              </a:lnTo>
                              <a:lnTo>
                                <a:pt x="63718" y="57832"/>
                              </a:lnTo>
                              <a:lnTo>
                                <a:pt x="63718" y="56296"/>
                              </a:lnTo>
                              <a:lnTo>
                                <a:pt x="63718" y="54761"/>
                              </a:lnTo>
                              <a:lnTo>
                                <a:pt x="63335" y="53226"/>
                              </a:lnTo>
                              <a:lnTo>
                                <a:pt x="63078" y="51690"/>
                              </a:lnTo>
                              <a:lnTo>
                                <a:pt x="62695" y="50539"/>
                              </a:lnTo>
                              <a:lnTo>
                                <a:pt x="62055" y="49259"/>
                              </a:lnTo>
                              <a:lnTo>
                                <a:pt x="61287" y="48108"/>
                              </a:lnTo>
                              <a:lnTo>
                                <a:pt x="60648" y="46828"/>
                              </a:lnTo>
                              <a:lnTo>
                                <a:pt x="59880" y="46188"/>
                              </a:lnTo>
                              <a:lnTo>
                                <a:pt x="59240" y="45549"/>
                              </a:lnTo>
                              <a:lnTo>
                                <a:pt x="58601" y="45549"/>
                              </a:lnTo>
                              <a:lnTo>
                                <a:pt x="57833" y="45549"/>
                              </a:lnTo>
                              <a:lnTo>
                                <a:pt x="57193" y="45549"/>
                              </a:lnTo>
                              <a:lnTo>
                                <a:pt x="56425" y="45933"/>
                              </a:lnTo>
                              <a:lnTo>
                                <a:pt x="55785" y="46828"/>
                              </a:lnTo>
                              <a:lnTo>
                                <a:pt x="54762" y="48108"/>
                              </a:lnTo>
                              <a:lnTo>
                                <a:pt x="53738" y="49643"/>
                              </a:lnTo>
                              <a:lnTo>
                                <a:pt x="52971" y="51690"/>
                              </a:lnTo>
                              <a:lnTo>
                                <a:pt x="51947" y="53865"/>
                              </a:lnTo>
                              <a:lnTo>
                                <a:pt x="50924" y="56041"/>
                              </a:lnTo>
                              <a:lnTo>
                                <a:pt x="49900" y="58471"/>
                              </a:lnTo>
                              <a:lnTo>
                                <a:pt x="48876" y="61286"/>
                              </a:lnTo>
                              <a:lnTo>
                                <a:pt x="48109" y="64357"/>
                              </a:lnTo>
                              <a:lnTo>
                                <a:pt x="47085" y="67683"/>
                              </a:lnTo>
                              <a:lnTo>
                                <a:pt x="46445" y="71394"/>
                              </a:lnTo>
                              <a:lnTo>
                                <a:pt x="46061" y="75104"/>
                              </a:lnTo>
                              <a:lnTo>
                                <a:pt x="45422" y="78815"/>
                              </a:lnTo>
                              <a:lnTo>
                                <a:pt x="45038" y="82781"/>
                              </a:lnTo>
                              <a:lnTo>
                                <a:pt x="45038" y="86492"/>
                              </a:lnTo>
                              <a:lnTo>
                                <a:pt x="54378" y="107091"/>
                              </a:lnTo>
                              <a:lnTo>
                                <a:pt x="56425" y="108370"/>
                              </a:lnTo>
                              <a:lnTo>
                                <a:pt x="58856" y="109011"/>
                              </a:lnTo>
                              <a:lnTo>
                                <a:pt x="61671" y="109266"/>
                              </a:lnTo>
                              <a:lnTo>
                                <a:pt x="64742" y="109651"/>
                              </a:lnTo>
                              <a:lnTo>
                                <a:pt x="67557" y="109266"/>
                              </a:lnTo>
                              <a:lnTo>
                                <a:pt x="70628" y="109011"/>
                              </a:lnTo>
                              <a:lnTo>
                                <a:pt x="73059" y="108115"/>
                              </a:lnTo>
                              <a:lnTo>
                                <a:pt x="90715" y="90842"/>
                              </a:lnTo>
                              <a:lnTo>
                                <a:pt x="92123" y="88027"/>
                              </a:lnTo>
                              <a:lnTo>
                                <a:pt x="93147" y="85597"/>
                              </a:lnTo>
                              <a:lnTo>
                                <a:pt x="93914" y="83166"/>
                              </a:lnTo>
                              <a:lnTo>
                                <a:pt x="94554" y="80991"/>
                              </a:lnTo>
                              <a:lnTo>
                                <a:pt x="95578" y="78815"/>
                              </a:lnTo>
                              <a:lnTo>
                                <a:pt x="95961" y="76640"/>
                              </a:lnTo>
                              <a:lnTo>
                                <a:pt x="96601" y="74849"/>
                              </a:lnTo>
                              <a:lnTo>
                                <a:pt x="96985" y="73569"/>
                              </a:lnTo>
                              <a:lnTo>
                                <a:pt x="97369" y="72418"/>
                              </a:lnTo>
                              <a:lnTo>
                                <a:pt x="97625" y="71394"/>
                              </a:lnTo>
                              <a:lnTo>
                                <a:pt x="98009" y="70883"/>
                              </a:lnTo>
                              <a:lnTo>
                                <a:pt x="98392" y="70243"/>
                              </a:lnTo>
                              <a:lnTo>
                                <a:pt x="98649" y="69603"/>
                              </a:lnTo>
                              <a:lnTo>
                                <a:pt x="99032" y="70243"/>
                              </a:lnTo>
                              <a:lnTo>
                                <a:pt x="99032" y="71394"/>
                              </a:lnTo>
                              <a:lnTo>
                                <a:pt x="99416" y="72418"/>
                              </a:lnTo>
                              <a:lnTo>
                                <a:pt x="99800" y="73953"/>
                              </a:lnTo>
                              <a:lnTo>
                                <a:pt x="100056" y="75489"/>
                              </a:lnTo>
                              <a:lnTo>
                                <a:pt x="100056" y="77537"/>
                              </a:lnTo>
                              <a:lnTo>
                                <a:pt x="100440" y="79711"/>
                              </a:lnTo>
                              <a:lnTo>
                                <a:pt x="100440" y="81886"/>
                              </a:lnTo>
                              <a:lnTo>
                                <a:pt x="100056" y="84317"/>
                              </a:lnTo>
                              <a:lnTo>
                                <a:pt x="100056" y="86876"/>
                              </a:lnTo>
                              <a:lnTo>
                                <a:pt x="99800" y="89307"/>
                              </a:lnTo>
                              <a:lnTo>
                                <a:pt x="99800" y="91993"/>
                              </a:lnTo>
                              <a:lnTo>
                                <a:pt x="99800" y="94168"/>
                              </a:lnTo>
                              <a:lnTo>
                                <a:pt x="99800" y="96728"/>
                              </a:lnTo>
                              <a:lnTo>
                                <a:pt x="99800" y="99159"/>
                              </a:lnTo>
                              <a:lnTo>
                                <a:pt x="99800" y="101334"/>
                              </a:lnTo>
                              <a:lnTo>
                                <a:pt x="99800" y="103382"/>
                              </a:lnTo>
                              <a:lnTo>
                                <a:pt x="100056" y="105300"/>
                              </a:lnTo>
                              <a:lnTo>
                                <a:pt x="100824" y="106836"/>
                              </a:lnTo>
                              <a:lnTo>
                                <a:pt x="101079" y="108115"/>
                              </a:lnTo>
                              <a:lnTo>
                                <a:pt x="101847" y="109011"/>
                              </a:lnTo>
                              <a:lnTo>
                                <a:pt x="102231" y="109906"/>
                              </a:lnTo>
                              <a:lnTo>
                                <a:pt x="102871" y="110162"/>
                              </a:lnTo>
                              <a:lnTo>
                                <a:pt x="103894" y="110802"/>
                              </a:lnTo>
                              <a:lnTo>
                                <a:pt x="104534" y="110802"/>
                              </a:lnTo>
                              <a:lnTo>
                                <a:pt x="105686" y="110802"/>
                              </a:lnTo>
                              <a:lnTo>
                                <a:pt x="106709" y="110546"/>
                              </a:lnTo>
                              <a:lnTo>
                                <a:pt x="114002" y="104020"/>
                              </a:lnTo>
                              <a:lnTo>
                                <a:pt x="115666" y="102230"/>
                              </a:lnTo>
                              <a:lnTo>
                                <a:pt x="117073" y="100055"/>
                              </a:lnTo>
                              <a:lnTo>
                                <a:pt x="118736" y="97879"/>
                              </a:lnTo>
                              <a:lnTo>
                                <a:pt x="120528" y="95448"/>
                              </a:lnTo>
                              <a:lnTo>
                                <a:pt x="121935" y="93017"/>
                              </a:lnTo>
                              <a:lnTo>
                                <a:pt x="122959" y="91098"/>
                              </a:lnTo>
                              <a:lnTo>
                                <a:pt x="124366" y="88924"/>
                              </a:lnTo>
                              <a:lnTo>
                                <a:pt x="125390" y="87387"/>
                              </a:lnTo>
                              <a:lnTo>
                                <a:pt x="126029" y="85597"/>
                              </a:lnTo>
                              <a:lnTo>
                                <a:pt x="126797" y="84061"/>
                              </a:lnTo>
                              <a:lnTo>
                                <a:pt x="127437" y="82781"/>
                              </a:lnTo>
                              <a:lnTo>
                                <a:pt x="127821" y="81886"/>
                              </a:lnTo>
                              <a:lnTo>
                                <a:pt x="128461" y="80991"/>
                              </a:lnTo>
                              <a:lnTo>
                                <a:pt x="128845" y="80350"/>
                              </a:lnTo>
                              <a:lnTo>
                                <a:pt x="129228" y="79711"/>
                              </a:lnTo>
                              <a:lnTo>
                                <a:pt x="129868" y="80350"/>
                              </a:lnTo>
                              <a:lnTo>
                                <a:pt x="130252" y="80991"/>
                              </a:lnTo>
                              <a:lnTo>
                                <a:pt x="130508" y="82270"/>
                              </a:lnTo>
                              <a:lnTo>
                                <a:pt x="130892" y="83421"/>
                              </a:lnTo>
                              <a:lnTo>
                                <a:pt x="131275" y="84956"/>
                              </a:lnTo>
                              <a:lnTo>
                                <a:pt x="131659" y="86492"/>
                              </a:lnTo>
                              <a:lnTo>
                                <a:pt x="131915" y="88027"/>
                              </a:lnTo>
                              <a:lnTo>
                                <a:pt x="131659" y="89562"/>
                              </a:lnTo>
                              <a:lnTo>
                                <a:pt x="131915" y="91482"/>
                              </a:lnTo>
                              <a:lnTo>
                                <a:pt x="132299" y="93273"/>
                              </a:lnTo>
                              <a:lnTo>
                                <a:pt x="132683" y="95448"/>
                              </a:lnTo>
                              <a:lnTo>
                                <a:pt x="132683" y="97239"/>
                              </a:lnTo>
                              <a:lnTo>
                                <a:pt x="132938" y="98774"/>
                              </a:lnTo>
                              <a:lnTo>
                                <a:pt x="133706" y="100310"/>
                              </a:lnTo>
                              <a:lnTo>
                                <a:pt x="134346" y="101846"/>
                              </a:lnTo>
                              <a:lnTo>
                                <a:pt x="134346" y="103382"/>
                              </a:lnTo>
                              <a:lnTo>
                                <a:pt x="135114" y="104405"/>
                              </a:lnTo>
                              <a:lnTo>
                                <a:pt x="141255" y="108626"/>
                              </a:lnTo>
                              <a:lnTo>
                                <a:pt x="142663" y="108626"/>
                              </a:lnTo>
                              <a:lnTo>
                                <a:pt x="154050" y="100310"/>
                              </a:lnTo>
                              <a:lnTo>
                                <a:pt x="155458" y="98774"/>
                              </a:lnTo>
                              <a:lnTo>
                                <a:pt x="156866" y="96984"/>
                              </a:lnTo>
                              <a:lnTo>
                                <a:pt x="157889" y="95193"/>
                              </a:lnTo>
                              <a:lnTo>
                                <a:pt x="158912" y="93273"/>
                              </a:lnTo>
                              <a:lnTo>
                                <a:pt x="159680" y="91098"/>
                              </a:lnTo>
                              <a:lnTo>
                                <a:pt x="160704" y="89562"/>
                              </a:lnTo>
                              <a:lnTo>
                                <a:pt x="161343" y="87772"/>
                              </a:lnTo>
                              <a:lnTo>
                                <a:pt x="161728" y="85852"/>
                              </a:lnTo>
                              <a:lnTo>
                                <a:pt x="162367" y="84317"/>
                              </a:lnTo>
                              <a:lnTo>
                                <a:pt x="163135" y="83421"/>
                              </a:lnTo>
                              <a:lnTo>
                                <a:pt x="163519" y="82525"/>
                              </a:lnTo>
                              <a:lnTo>
                                <a:pt x="163135" y="81630"/>
                              </a:lnTo>
                              <a:lnTo>
                                <a:pt x="163519" y="80991"/>
                              </a:lnTo>
                              <a:lnTo>
                                <a:pt x="163775" y="80350"/>
                              </a:lnTo>
                              <a:lnTo>
                                <a:pt x="164542" y="81246"/>
                              </a:lnTo>
                              <a:lnTo>
                                <a:pt x="165566" y="81886"/>
                              </a:lnTo>
                              <a:lnTo>
                                <a:pt x="166205" y="82781"/>
                              </a:lnTo>
                              <a:lnTo>
                                <a:pt x="166589" y="84061"/>
                              </a:lnTo>
                              <a:lnTo>
                                <a:pt x="166973" y="85597"/>
                              </a:lnTo>
                              <a:lnTo>
                                <a:pt x="167997" y="87132"/>
                              </a:lnTo>
                              <a:lnTo>
                                <a:pt x="169020" y="88667"/>
                              </a:lnTo>
                              <a:lnTo>
                                <a:pt x="169660" y="90459"/>
                              </a:lnTo>
                              <a:lnTo>
                                <a:pt x="170428" y="92378"/>
                              </a:lnTo>
                              <a:lnTo>
                                <a:pt x="171707" y="94168"/>
                              </a:lnTo>
                              <a:lnTo>
                                <a:pt x="173115" y="96088"/>
                              </a:lnTo>
                              <a:lnTo>
                                <a:pt x="174522" y="97879"/>
                              </a:lnTo>
                              <a:lnTo>
                                <a:pt x="175930" y="99414"/>
                              </a:lnTo>
                              <a:lnTo>
                                <a:pt x="176953" y="100949"/>
                              </a:lnTo>
                              <a:lnTo>
                                <a:pt x="178744" y="102485"/>
                              </a:lnTo>
                              <a:lnTo>
                                <a:pt x="180792" y="103764"/>
                              </a:lnTo>
                              <a:lnTo>
                                <a:pt x="182839" y="104661"/>
                              </a:lnTo>
                              <a:lnTo>
                                <a:pt x="183479" y="105556"/>
                              </a:lnTo>
                              <a:lnTo>
                                <a:pt x="184886" y="105940"/>
                              </a:lnTo>
                              <a:lnTo>
                                <a:pt x="187317" y="106195"/>
                              </a:lnTo>
                              <a:lnTo>
                                <a:pt x="189748" y="106195"/>
                              </a:lnTo>
                              <a:lnTo>
                                <a:pt x="191539" y="106195"/>
                              </a:lnTo>
                              <a:lnTo>
                                <a:pt x="211244" y="85341"/>
                              </a:lnTo>
                              <a:lnTo>
                                <a:pt x="213291" y="81246"/>
                              </a:lnTo>
                              <a:lnTo>
                                <a:pt x="215722" y="77537"/>
                              </a:lnTo>
                              <a:lnTo>
                                <a:pt x="217513" y="73569"/>
                              </a:lnTo>
                              <a:lnTo>
                                <a:pt x="219176" y="69219"/>
                              </a:lnTo>
                              <a:lnTo>
                                <a:pt x="220968" y="64997"/>
                              </a:lnTo>
                              <a:lnTo>
                                <a:pt x="227877" y="44398"/>
                              </a:lnTo>
                              <a:lnTo>
                                <a:pt x="229284" y="40943"/>
                              </a:lnTo>
                              <a:lnTo>
                                <a:pt x="230564" y="37872"/>
                              </a:lnTo>
                              <a:lnTo>
                                <a:pt x="231331" y="35697"/>
                              </a:lnTo>
                              <a:lnTo>
                                <a:pt x="231331" y="33521"/>
                              </a:lnTo>
                              <a:lnTo>
                                <a:pt x="231331" y="31986"/>
                              </a:lnTo>
                              <a:lnTo>
                                <a:pt x="231716" y="30836"/>
                              </a:lnTo>
                              <a:lnTo>
                                <a:pt x="231971" y="30195"/>
                              </a:lnTo>
                              <a:lnTo>
                                <a:pt x="231331" y="29940"/>
                              </a:lnTo>
                              <a:lnTo>
                                <a:pt x="230948" y="30836"/>
                              </a:lnTo>
                              <a:lnTo>
                                <a:pt x="230564" y="32371"/>
                              </a:lnTo>
                              <a:lnTo>
                                <a:pt x="229924" y="34162"/>
                              </a:lnTo>
                              <a:lnTo>
                                <a:pt x="228901" y="36721"/>
                              </a:lnTo>
                              <a:lnTo>
                                <a:pt x="227493" y="40304"/>
                              </a:lnTo>
                              <a:lnTo>
                                <a:pt x="226469" y="44398"/>
                              </a:lnTo>
                              <a:lnTo>
                                <a:pt x="225830" y="48620"/>
                              </a:lnTo>
                              <a:lnTo>
                                <a:pt x="224422" y="53226"/>
                              </a:lnTo>
                              <a:lnTo>
                                <a:pt x="223015" y="58471"/>
                              </a:lnTo>
                              <a:lnTo>
                                <a:pt x="221608" y="64613"/>
                              </a:lnTo>
                              <a:lnTo>
                                <a:pt x="220968" y="70883"/>
                              </a:lnTo>
                              <a:lnTo>
                                <a:pt x="219944" y="77537"/>
                              </a:lnTo>
                              <a:lnTo>
                                <a:pt x="218537" y="84317"/>
                              </a:lnTo>
                              <a:lnTo>
                                <a:pt x="217129" y="91993"/>
                              </a:lnTo>
                              <a:lnTo>
                                <a:pt x="216489" y="99159"/>
                              </a:lnTo>
                              <a:lnTo>
                                <a:pt x="215722" y="106195"/>
                              </a:lnTo>
                              <a:lnTo>
                                <a:pt x="214698" y="113872"/>
                              </a:lnTo>
                              <a:lnTo>
                                <a:pt x="213675" y="121933"/>
                              </a:lnTo>
                              <a:lnTo>
                                <a:pt x="212907" y="129865"/>
                              </a:lnTo>
                              <a:lnTo>
                                <a:pt x="212651" y="137927"/>
                              </a:lnTo>
                              <a:lnTo>
                                <a:pt x="212651" y="145603"/>
                              </a:lnTo>
                              <a:lnTo>
                                <a:pt x="212651" y="153665"/>
                              </a:lnTo>
                              <a:lnTo>
                                <a:pt x="212267" y="160957"/>
                              </a:lnTo>
                              <a:lnTo>
                                <a:pt x="212651" y="167738"/>
                              </a:lnTo>
                              <a:lnTo>
                                <a:pt x="212907" y="174263"/>
                              </a:lnTo>
                              <a:lnTo>
                                <a:pt x="213675" y="180661"/>
                              </a:lnTo>
                              <a:lnTo>
                                <a:pt x="213675" y="186290"/>
                              </a:lnTo>
                              <a:lnTo>
                                <a:pt x="213675" y="191408"/>
                              </a:lnTo>
                              <a:lnTo>
                                <a:pt x="214314" y="195758"/>
                              </a:lnTo>
                              <a:lnTo>
                                <a:pt x="214698" y="199213"/>
                              </a:lnTo>
                              <a:lnTo>
                                <a:pt x="215082" y="201900"/>
                              </a:lnTo>
                              <a:lnTo>
                                <a:pt x="215082" y="204075"/>
                              </a:lnTo>
                              <a:lnTo>
                                <a:pt x="215082" y="205610"/>
                              </a:lnTo>
                              <a:lnTo>
                                <a:pt x="215338" y="206506"/>
                              </a:lnTo>
                              <a:lnTo>
                                <a:pt x="215082" y="205354"/>
                              </a:lnTo>
                              <a:lnTo>
                                <a:pt x="215082" y="203435"/>
                              </a:lnTo>
                              <a:lnTo>
                                <a:pt x="215722" y="201004"/>
                              </a:lnTo>
                              <a:lnTo>
                                <a:pt x="215338" y="197678"/>
                              </a:lnTo>
                              <a:lnTo>
                                <a:pt x="214698" y="193583"/>
                              </a:lnTo>
                              <a:lnTo>
                                <a:pt x="214059" y="189362"/>
                              </a:lnTo>
                              <a:lnTo>
                                <a:pt x="214059" y="184371"/>
                              </a:lnTo>
                              <a:lnTo>
                                <a:pt x="213675" y="179125"/>
                              </a:lnTo>
                              <a:lnTo>
                                <a:pt x="213291" y="172728"/>
                              </a:lnTo>
                              <a:lnTo>
                                <a:pt x="212651" y="165947"/>
                              </a:lnTo>
                              <a:lnTo>
                                <a:pt x="212651" y="159166"/>
                              </a:lnTo>
                              <a:lnTo>
                                <a:pt x="212651" y="152129"/>
                              </a:lnTo>
                              <a:lnTo>
                                <a:pt x="212907" y="144964"/>
                              </a:lnTo>
                              <a:lnTo>
                                <a:pt x="213291" y="137542"/>
                              </a:lnTo>
                              <a:lnTo>
                                <a:pt x="212907" y="130889"/>
                              </a:lnTo>
                              <a:lnTo>
                                <a:pt x="213291" y="124108"/>
                              </a:lnTo>
                              <a:lnTo>
                                <a:pt x="214059" y="117327"/>
                              </a:lnTo>
                              <a:lnTo>
                                <a:pt x="214698" y="110162"/>
                              </a:lnTo>
                              <a:lnTo>
                                <a:pt x="215338" y="103764"/>
                              </a:lnTo>
                              <a:lnTo>
                                <a:pt x="216106" y="97879"/>
                              </a:lnTo>
                              <a:lnTo>
                                <a:pt x="217513" y="92633"/>
                              </a:lnTo>
                              <a:lnTo>
                                <a:pt x="218537" y="88027"/>
                              </a:lnTo>
                              <a:lnTo>
                                <a:pt x="237857" y="65637"/>
                              </a:lnTo>
                              <a:lnTo>
                                <a:pt x="240032" y="65637"/>
                              </a:lnTo>
                              <a:lnTo>
                                <a:pt x="258329" y="82781"/>
                              </a:lnTo>
                              <a:lnTo>
                                <a:pt x="258969" y="85597"/>
                              </a:lnTo>
                              <a:lnTo>
                                <a:pt x="259352" y="88667"/>
                              </a:lnTo>
                              <a:lnTo>
                                <a:pt x="260120" y="91482"/>
                              </a:lnTo>
                              <a:lnTo>
                                <a:pt x="259736" y="94553"/>
                              </a:lnTo>
                              <a:lnTo>
                                <a:pt x="258969" y="97239"/>
                              </a:lnTo>
                              <a:lnTo>
                                <a:pt x="258329" y="99799"/>
                              </a:lnTo>
                              <a:lnTo>
                                <a:pt x="257306" y="101846"/>
                              </a:lnTo>
                              <a:lnTo>
                                <a:pt x="245918" y="108626"/>
                              </a:lnTo>
                              <a:lnTo>
                                <a:pt x="243487" y="108626"/>
                              </a:lnTo>
                              <a:lnTo>
                                <a:pt x="241312" y="109011"/>
                              </a:lnTo>
                              <a:lnTo>
                                <a:pt x="239648" y="109011"/>
                              </a:lnTo>
                              <a:lnTo>
                                <a:pt x="238625" y="109266"/>
                              </a:lnTo>
                              <a:lnTo>
                                <a:pt x="237217" y="109266"/>
                              </a:lnTo>
                              <a:lnTo>
                                <a:pt x="235426" y="109011"/>
                              </a:lnTo>
                              <a:lnTo>
                                <a:pt x="234402" y="108626"/>
                              </a:lnTo>
                              <a:lnTo>
                                <a:pt x="235170" y="108115"/>
                              </a:lnTo>
                              <a:lnTo>
                                <a:pt x="235810" y="107091"/>
                              </a:lnTo>
                              <a:lnTo>
                                <a:pt x="235810" y="105556"/>
                              </a:lnTo>
                              <a:lnTo>
                                <a:pt x="236833" y="10402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1.333191pt;margin-top:74.967407pt;width:20.5pt;height:16.3pt;mso-position-horizontal-relative:page;mso-position-vertical-relative:page;z-index:16407552" id="docshape1339" coordorigin="5827,1499" coordsize="410,326" path="m5836,1526l5839,1523,5839,1521,5839,1519,5839,1516,5839,1514,5839,1511,5839,1509,5840,1506,5840,1504,5841,1502,5841,1500,5842,1499,5841,1501,5841,1503,5840,1507,5840,1511,5839,1516,5838,1522,5837,1529,5837,1537,5836,1546,5835,1556,5834,1566,5833,1576,5833,1586,5832,1595,5832,1605,5832,1614,5831,1623,5830,1631,5829,1639,5829,1646,5828,1652,5828,1658,5827,1663,5827,1667,5827,1670,5827,1672,5827,1674,5828,1671,5828,1669,5829,1666,5831,1662,5833,1658,5834,1653,5836,1649,5837,1645,5838,1641,5839,1637,5839,1632,5840,1628,5840,1624,5840,1621,5840,1608,5840,1606,5839,1605,5839,1604,5841,1604,5843,1604,5845,1604,5848,1605,5851,1605,5855,1606,5860,1607,5864,1608,5868,1608,5873,1609,5878,1609,5883,1610,5888,1610,5892,1610,5897,1610,5901,1609,5905,1608,5910,1608,5914,1606,5917,1605,5919,1602,5922,1600,5924,1598,5925,1596,5926,1593,5927,1590,5927,1588,5927,1586,5926,1583,5926,1581,5925,1579,5924,1577,5923,1575,5922,1573,5921,1572,5920,1571,5919,1571,5918,1571,5917,1571,5916,1572,5915,1573,5913,1575,5911,1578,5910,1581,5908,1584,5907,1588,5905,1591,5904,1596,5902,1601,5901,1606,5900,1612,5899,1618,5898,1623,5898,1630,5898,1636,5912,1668,5916,1670,5919,1671,5924,1671,5929,1672,5933,1671,5938,1671,5942,1670,5970,1642,5972,1638,5973,1634,5975,1630,5976,1627,5977,1623,5978,1620,5979,1617,5979,1615,5980,1613,5980,1612,5981,1611,5982,1610,5982,1609,5983,1610,5983,1612,5983,1613,5984,1616,5984,1618,5984,1621,5985,1625,5985,1628,5984,1632,5984,1636,5984,1640,5984,1644,5984,1648,5984,1652,5984,1656,5984,1659,5984,1662,5984,1665,5985,1668,5986,1670,5987,1671,5988,1672,5989,1673,5990,1674,5991,1674,5993,1674,5995,1673,6006,1663,6009,1660,6011,1657,6014,1653,6016,1650,6019,1646,6020,1643,6023,1639,6024,1637,6025,1634,6026,1632,6027,1630,6028,1628,6029,1627,6030,1626,6030,1625,6031,1626,6032,1627,6032,1629,6033,1631,6033,1633,6034,1636,6034,1638,6034,1640,6034,1643,6035,1646,6036,1650,6036,1652,6036,1655,6037,1657,6038,1660,6038,1662,6039,1664,6049,1670,6051,1670,6069,1657,6071,1655,6074,1652,6075,1649,6077,1646,6078,1643,6080,1640,6081,1638,6081,1635,6082,1632,6084,1631,6084,1629,6084,1628,6084,1627,6085,1626,6086,1627,6087,1628,6088,1630,6089,1632,6090,1634,6091,1637,6093,1639,6094,1642,6095,1645,6097,1648,6099,1651,6102,1653,6104,1656,6105,1658,6108,1661,6111,1663,6115,1664,6116,1666,6118,1666,6122,1667,6125,1667,6128,1667,6159,1634,6163,1627,6166,1621,6169,1615,6172,1608,6175,1602,6186,1569,6188,1564,6190,1559,6191,1556,6191,1552,6191,1550,6192,1548,6192,1547,6191,1546,6190,1548,6190,1550,6189,1553,6187,1557,6185,1563,6183,1569,6182,1576,6180,1583,6178,1591,6176,1601,6175,1611,6173,1621,6171,1632,6169,1644,6168,1656,6166,1667,6165,1679,6163,1691,6162,1704,6162,1717,6162,1729,6162,1741,6161,1753,6162,1764,6162,1774,6163,1784,6163,1793,6163,1801,6164,1808,6165,1813,6165,1817,6165,1821,6165,1823,6166,1825,6165,1823,6165,1820,6166,1816,6166,1811,6165,1804,6164,1798,6164,1790,6163,1781,6163,1771,6162,1761,6162,1750,6162,1739,6162,1728,6163,1716,6162,1705,6163,1695,6164,1684,6165,1673,6166,1663,6167,1653,6169,1645,6171,1638,6201,1603,6205,1603,6233,1630,6234,1634,6235,1639,6236,1643,6236,1648,6234,1652,6233,1657,6232,1660,6214,1670,6210,1670,6207,1671,6204,1671,6202,1671,6200,1671,6197,1671,6196,1670,6197,1670,6198,1668,6198,1666,6200,1663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08064" behindDoc="0" locked="0" layoutInCell="1" allowOverlap="1" wp14:anchorId="32DCFC1A" wp14:editId="62C05313">
                <wp:simplePos x="0" y="0"/>
                <wp:positionH relativeFrom="page">
                  <wp:posOffset>4022618</wp:posOffset>
                </wp:positionH>
                <wp:positionV relativeFrom="page">
                  <wp:posOffset>1059562</wp:posOffset>
                </wp:positionV>
                <wp:extent cx="1905" cy="1905"/>
                <wp:effectExtent l="0" t="0" r="0" b="0"/>
                <wp:wrapNone/>
                <wp:docPr id="1346" name="Graphic 1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 cy="1905"/>
                        </a:xfrm>
                        <a:custGeom>
                          <a:avLst/>
                          <a:gdLst/>
                          <a:ahLst/>
                          <a:cxnLst/>
                          <a:rect l="l" t="t" r="r" b="b"/>
                          <a:pathLst>
                            <a:path w="1905" h="1905">
                              <a:moveTo>
                                <a:pt x="1791" y="1534"/>
                              </a:moveTo>
                              <a:lnTo>
                                <a:pt x="1791" y="894"/>
                              </a:lnTo>
                              <a:lnTo>
                                <a:pt x="1791" y="639"/>
                              </a:lnTo>
                              <a:lnTo>
                                <a:pt x="1407" y="255"/>
                              </a:lnTo>
                              <a:lnTo>
                                <a:pt x="767" y="255"/>
                              </a:lnTo>
                              <a:lnTo>
                                <a:pt x="384" y="255"/>
                              </a:lnTo>
                              <a:lnTo>
                                <a:pt x="0" y="0"/>
                              </a:lnTo>
                              <a:lnTo>
                                <a:pt x="1023" y="639"/>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6.741638pt;margin-top:83.430115pt;width:.15pt;height:.15pt;mso-position-horizontal-relative:page;mso-position-vertical-relative:page;z-index:16408064" id="docshape1340" coordorigin="6335,1669" coordsize="3,3" path="m6338,1671l6338,1670,6338,1670,6337,1669,6336,1669,6335,1669,6335,1669,6336,1670e" filled="false" stroked="true" strokeweight="1.0pt" strokecolor="#2d46ff">
                <v:path arrowok="t"/>
                <v:stroke dashstyle="solid"/>
                <w10:wrap type="none"/>
              </v:shape>
            </w:pict>
          </mc:Fallback>
        </mc:AlternateContent>
      </w:r>
      <w:r>
        <w:rPr>
          <w:noProof/>
        </w:rPr>
        <mc:AlternateContent>
          <mc:Choice Requires="wps">
            <w:drawing>
              <wp:anchor distT="0" distB="0" distL="0" distR="0" simplePos="0" relativeHeight="16408576" behindDoc="0" locked="0" layoutInCell="1" allowOverlap="1" wp14:anchorId="073FF3BF" wp14:editId="3B7692D2">
                <wp:simplePos x="0" y="0"/>
                <wp:positionH relativeFrom="page">
                  <wp:posOffset>4146591</wp:posOffset>
                </wp:positionH>
                <wp:positionV relativeFrom="page">
                  <wp:posOffset>1031157</wp:posOffset>
                </wp:positionV>
                <wp:extent cx="139065" cy="55244"/>
                <wp:effectExtent l="0" t="0" r="0" b="0"/>
                <wp:wrapNone/>
                <wp:docPr id="1347" name="Graphic 1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65" cy="55244"/>
                        </a:xfrm>
                        <a:custGeom>
                          <a:avLst/>
                          <a:gdLst/>
                          <a:ahLst/>
                          <a:cxnLst/>
                          <a:rect l="l" t="t" r="r" b="b"/>
                          <a:pathLst>
                            <a:path w="139065" h="55244">
                              <a:moveTo>
                                <a:pt x="383" y="8701"/>
                              </a:moveTo>
                              <a:lnTo>
                                <a:pt x="383" y="8701"/>
                              </a:lnTo>
                              <a:lnTo>
                                <a:pt x="383" y="3710"/>
                              </a:lnTo>
                              <a:lnTo>
                                <a:pt x="0" y="2559"/>
                              </a:lnTo>
                              <a:lnTo>
                                <a:pt x="0" y="1536"/>
                              </a:lnTo>
                              <a:lnTo>
                                <a:pt x="383" y="640"/>
                              </a:lnTo>
                              <a:lnTo>
                                <a:pt x="767" y="0"/>
                              </a:lnTo>
                              <a:lnTo>
                                <a:pt x="1406" y="640"/>
                              </a:lnTo>
                              <a:lnTo>
                                <a:pt x="2430" y="1279"/>
                              </a:lnTo>
                              <a:lnTo>
                                <a:pt x="3198" y="2175"/>
                              </a:lnTo>
                              <a:lnTo>
                                <a:pt x="3838" y="3710"/>
                              </a:lnTo>
                              <a:lnTo>
                                <a:pt x="4478" y="4990"/>
                              </a:lnTo>
                              <a:lnTo>
                                <a:pt x="5629" y="6780"/>
                              </a:lnTo>
                              <a:lnTo>
                                <a:pt x="6268" y="9340"/>
                              </a:lnTo>
                              <a:lnTo>
                                <a:pt x="6908" y="12411"/>
                              </a:lnTo>
                              <a:lnTo>
                                <a:pt x="7676" y="15737"/>
                              </a:lnTo>
                              <a:lnTo>
                                <a:pt x="8316" y="19192"/>
                              </a:lnTo>
                              <a:lnTo>
                                <a:pt x="9083" y="22775"/>
                              </a:lnTo>
                              <a:lnTo>
                                <a:pt x="9723" y="26869"/>
                              </a:lnTo>
                              <a:lnTo>
                                <a:pt x="9723" y="30580"/>
                              </a:lnTo>
                              <a:lnTo>
                                <a:pt x="10107" y="34161"/>
                              </a:lnTo>
                              <a:lnTo>
                                <a:pt x="10363" y="37617"/>
                              </a:lnTo>
                              <a:lnTo>
                                <a:pt x="10363" y="40943"/>
                              </a:lnTo>
                              <a:lnTo>
                                <a:pt x="10363" y="43502"/>
                              </a:lnTo>
                              <a:lnTo>
                                <a:pt x="10363" y="45549"/>
                              </a:lnTo>
                              <a:lnTo>
                                <a:pt x="10107" y="47085"/>
                              </a:lnTo>
                              <a:lnTo>
                                <a:pt x="9723" y="48748"/>
                              </a:lnTo>
                              <a:lnTo>
                                <a:pt x="9723" y="50539"/>
                              </a:lnTo>
                              <a:lnTo>
                                <a:pt x="9723" y="52075"/>
                              </a:lnTo>
                              <a:lnTo>
                                <a:pt x="9723" y="52969"/>
                              </a:lnTo>
                              <a:lnTo>
                                <a:pt x="10107" y="53865"/>
                              </a:lnTo>
                              <a:lnTo>
                                <a:pt x="10107" y="54889"/>
                              </a:lnTo>
                              <a:lnTo>
                                <a:pt x="10747" y="54250"/>
                              </a:lnTo>
                              <a:lnTo>
                                <a:pt x="11770" y="53609"/>
                              </a:lnTo>
                              <a:lnTo>
                                <a:pt x="13178" y="52330"/>
                              </a:lnTo>
                              <a:lnTo>
                                <a:pt x="14201" y="50794"/>
                              </a:lnTo>
                              <a:lnTo>
                                <a:pt x="15609" y="49259"/>
                              </a:lnTo>
                              <a:lnTo>
                                <a:pt x="16633" y="47468"/>
                              </a:lnTo>
                              <a:lnTo>
                                <a:pt x="18040" y="45293"/>
                              </a:lnTo>
                              <a:lnTo>
                                <a:pt x="19063" y="42222"/>
                              </a:lnTo>
                              <a:lnTo>
                                <a:pt x="20087" y="39151"/>
                              </a:lnTo>
                              <a:lnTo>
                                <a:pt x="20855" y="35697"/>
                              </a:lnTo>
                              <a:lnTo>
                                <a:pt x="21494" y="32625"/>
                              </a:lnTo>
                              <a:lnTo>
                                <a:pt x="22135" y="29555"/>
                              </a:lnTo>
                              <a:lnTo>
                                <a:pt x="22518" y="26869"/>
                              </a:lnTo>
                              <a:lnTo>
                                <a:pt x="22902" y="24949"/>
                              </a:lnTo>
                              <a:lnTo>
                                <a:pt x="23286" y="23159"/>
                              </a:lnTo>
                              <a:lnTo>
                                <a:pt x="22902" y="21623"/>
                              </a:lnTo>
                              <a:lnTo>
                                <a:pt x="22902" y="20343"/>
                              </a:lnTo>
                              <a:lnTo>
                                <a:pt x="22902" y="19192"/>
                              </a:lnTo>
                              <a:lnTo>
                                <a:pt x="22518" y="18168"/>
                              </a:lnTo>
                              <a:lnTo>
                                <a:pt x="22518" y="17272"/>
                              </a:lnTo>
                              <a:lnTo>
                                <a:pt x="22135" y="16633"/>
                              </a:lnTo>
                              <a:lnTo>
                                <a:pt x="22902" y="17657"/>
                              </a:lnTo>
                              <a:lnTo>
                                <a:pt x="23542" y="18552"/>
                              </a:lnTo>
                              <a:lnTo>
                                <a:pt x="24310" y="19448"/>
                              </a:lnTo>
                              <a:lnTo>
                                <a:pt x="24950" y="20343"/>
                              </a:lnTo>
                              <a:lnTo>
                                <a:pt x="25589" y="21878"/>
                              </a:lnTo>
                              <a:lnTo>
                                <a:pt x="26741" y="23414"/>
                              </a:lnTo>
                              <a:lnTo>
                                <a:pt x="26996" y="25334"/>
                              </a:lnTo>
                              <a:lnTo>
                                <a:pt x="28020" y="27509"/>
                              </a:lnTo>
                              <a:lnTo>
                                <a:pt x="28788" y="29940"/>
                              </a:lnTo>
                              <a:lnTo>
                                <a:pt x="29427" y="32370"/>
                              </a:lnTo>
                              <a:lnTo>
                                <a:pt x="30195" y="34545"/>
                              </a:lnTo>
                              <a:lnTo>
                                <a:pt x="30835" y="36337"/>
                              </a:lnTo>
                              <a:lnTo>
                                <a:pt x="32242" y="37872"/>
                              </a:lnTo>
                              <a:lnTo>
                                <a:pt x="33266" y="39407"/>
                              </a:lnTo>
                              <a:lnTo>
                                <a:pt x="34289" y="40943"/>
                              </a:lnTo>
                              <a:lnTo>
                                <a:pt x="35057" y="42479"/>
                              </a:lnTo>
                              <a:lnTo>
                                <a:pt x="35313" y="44013"/>
                              </a:lnTo>
                              <a:lnTo>
                                <a:pt x="35697" y="45549"/>
                              </a:lnTo>
                              <a:lnTo>
                                <a:pt x="36337" y="47085"/>
                              </a:lnTo>
                              <a:lnTo>
                                <a:pt x="36721" y="48748"/>
                              </a:lnTo>
                              <a:lnTo>
                                <a:pt x="36721" y="49899"/>
                              </a:lnTo>
                              <a:lnTo>
                                <a:pt x="37105" y="51179"/>
                              </a:lnTo>
                              <a:lnTo>
                                <a:pt x="37360" y="51818"/>
                              </a:lnTo>
                              <a:lnTo>
                                <a:pt x="37744" y="51179"/>
                              </a:lnTo>
                              <a:lnTo>
                                <a:pt x="38128" y="50283"/>
                              </a:lnTo>
                              <a:lnTo>
                                <a:pt x="38511" y="49259"/>
                              </a:lnTo>
                              <a:lnTo>
                                <a:pt x="39152" y="48108"/>
                              </a:lnTo>
                              <a:lnTo>
                                <a:pt x="39791" y="46573"/>
                              </a:lnTo>
                              <a:lnTo>
                                <a:pt x="40175" y="44653"/>
                              </a:lnTo>
                              <a:lnTo>
                                <a:pt x="40943" y="42862"/>
                              </a:lnTo>
                              <a:lnTo>
                                <a:pt x="41582" y="40943"/>
                              </a:lnTo>
                              <a:lnTo>
                                <a:pt x="42222" y="38512"/>
                              </a:lnTo>
                              <a:lnTo>
                                <a:pt x="43246" y="36081"/>
                              </a:lnTo>
                              <a:lnTo>
                                <a:pt x="44013" y="33266"/>
                              </a:lnTo>
                              <a:lnTo>
                                <a:pt x="45037" y="30195"/>
                              </a:lnTo>
                              <a:lnTo>
                                <a:pt x="46061" y="27509"/>
                              </a:lnTo>
                              <a:lnTo>
                                <a:pt x="47084" y="24693"/>
                              </a:lnTo>
                              <a:lnTo>
                                <a:pt x="48108" y="22263"/>
                              </a:lnTo>
                              <a:lnTo>
                                <a:pt x="49515" y="19703"/>
                              </a:lnTo>
                              <a:lnTo>
                                <a:pt x="50539" y="17657"/>
                              </a:lnTo>
                              <a:lnTo>
                                <a:pt x="57192" y="11771"/>
                              </a:lnTo>
                              <a:lnTo>
                                <a:pt x="58856" y="11388"/>
                              </a:lnTo>
                              <a:lnTo>
                                <a:pt x="60263" y="11131"/>
                              </a:lnTo>
                              <a:lnTo>
                                <a:pt x="61287" y="11388"/>
                              </a:lnTo>
                              <a:lnTo>
                                <a:pt x="62055" y="11771"/>
                              </a:lnTo>
                              <a:lnTo>
                                <a:pt x="62310" y="12411"/>
                              </a:lnTo>
                              <a:lnTo>
                                <a:pt x="63078" y="12922"/>
                              </a:lnTo>
                              <a:lnTo>
                                <a:pt x="63334" y="13946"/>
                              </a:lnTo>
                              <a:lnTo>
                                <a:pt x="64102" y="15097"/>
                              </a:lnTo>
                              <a:lnTo>
                                <a:pt x="64742" y="16377"/>
                              </a:lnTo>
                              <a:lnTo>
                                <a:pt x="71011" y="27509"/>
                              </a:lnTo>
                              <a:lnTo>
                                <a:pt x="71651" y="29940"/>
                              </a:lnTo>
                              <a:lnTo>
                                <a:pt x="72035" y="32625"/>
                              </a:lnTo>
                              <a:lnTo>
                                <a:pt x="72035" y="35186"/>
                              </a:lnTo>
                              <a:lnTo>
                                <a:pt x="72418" y="37361"/>
                              </a:lnTo>
                              <a:lnTo>
                                <a:pt x="72418" y="39792"/>
                              </a:lnTo>
                              <a:lnTo>
                                <a:pt x="72675" y="41967"/>
                              </a:lnTo>
                              <a:lnTo>
                                <a:pt x="73058" y="44013"/>
                              </a:lnTo>
                              <a:lnTo>
                                <a:pt x="73442" y="45933"/>
                              </a:lnTo>
                              <a:lnTo>
                                <a:pt x="74082" y="47085"/>
                              </a:lnTo>
                              <a:lnTo>
                                <a:pt x="74465" y="48363"/>
                              </a:lnTo>
                              <a:lnTo>
                                <a:pt x="75105" y="49259"/>
                              </a:lnTo>
                              <a:lnTo>
                                <a:pt x="76256" y="50539"/>
                              </a:lnTo>
                              <a:lnTo>
                                <a:pt x="76897" y="51434"/>
                              </a:lnTo>
                              <a:lnTo>
                                <a:pt x="77920" y="52075"/>
                              </a:lnTo>
                              <a:lnTo>
                                <a:pt x="78944" y="52075"/>
                              </a:lnTo>
                              <a:lnTo>
                                <a:pt x="86877" y="48363"/>
                              </a:lnTo>
                              <a:lnTo>
                                <a:pt x="88668" y="47085"/>
                              </a:lnTo>
                              <a:lnTo>
                                <a:pt x="90715" y="45549"/>
                              </a:lnTo>
                              <a:lnTo>
                                <a:pt x="92506" y="44398"/>
                              </a:lnTo>
                              <a:lnTo>
                                <a:pt x="94169" y="42862"/>
                              </a:lnTo>
                              <a:lnTo>
                                <a:pt x="102486" y="31475"/>
                              </a:lnTo>
                              <a:lnTo>
                                <a:pt x="103510" y="29044"/>
                              </a:lnTo>
                              <a:lnTo>
                                <a:pt x="104533" y="26869"/>
                              </a:lnTo>
                              <a:lnTo>
                                <a:pt x="105685" y="24949"/>
                              </a:lnTo>
                              <a:lnTo>
                                <a:pt x="106325" y="23414"/>
                              </a:lnTo>
                              <a:lnTo>
                                <a:pt x="106709" y="21878"/>
                              </a:lnTo>
                              <a:lnTo>
                                <a:pt x="106964" y="20343"/>
                              </a:lnTo>
                              <a:lnTo>
                                <a:pt x="107348" y="19448"/>
                              </a:lnTo>
                              <a:lnTo>
                                <a:pt x="107348" y="18808"/>
                              </a:lnTo>
                              <a:lnTo>
                                <a:pt x="107348" y="18168"/>
                              </a:lnTo>
                              <a:lnTo>
                                <a:pt x="107348" y="17272"/>
                              </a:lnTo>
                              <a:lnTo>
                                <a:pt x="107348" y="18168"/>
                              </a:lnTo>
                              <a:lnTo>
                                <a:pt x="107348" y="19448"/>
                              </a:lnTo>
                              <a:lnTo>
                                <a:pt x="106964" y="20728"/>
                              </a:lnTo>
                              <a:lnTo>
                                <a:pt x="106709" y="22263"/>
                              </a:lnTo>
                              <a:lnTo>
                                <a:pt x="106325" y="24054"/>
                              </a:lnTo>
                              <a:lnTo>
                                <a:pt x="106325" y="25973"/>
                              </a:lnTo>
                              <a:lnTo>
                                <a:pt x="106325" y="28019"/>
                              </a:lnTo>
                              <a:lnTo>
                                <a:pt x="106325" y="29940"/>
                              </a:lnTo>
                              <a:lnTo>
                                <a:pt x="105941" y="32370"/>
                              </a:lnTo>
                              <a:lnTo>
                                <a:pt x="106325" y="34545"/>
                              </a:lnTo>
                              <a:lnTo>
                                <a:pt x="107348" y="36721"/>
                              </a:lnTo>
                              <a:lnTo>
                                <a:pt x="108116" y="38896"/>
                              </a:lnTo>
                              <a:lnTo>
                                <a:pt x="108116" y="40431"/>
                              </a:lnTo>
                              <a:lnTo>
                                <a:pt x="108116" y="42222"/>
                              </a:lnTo>
                              <a:lnTo>
                                <a:pt x="108372" y="43757"/>
                              </a:lnTo>
                              <a:lnTo>
                                <a:pt x="114002" y="49899"/>
                              </a:lnTo>
                              <a:lnTo>
                                <a:pt x="115281" y="50283"/>
                              </a:lnTo>
                              <a:lnTo>
                                <a:pt x="117712" y="49899"/>
                              </a:lnTo>
                              <a:lnTo>
                                <a:pt x="120143" y="49259"/>
                              </a:lnTo>
                              <a:lnTo>
                                <a:pt x="122190" y="48748"/>
                              </a:lnTo>
                              <a:lnTo>
                                <a:pt x="124622" y="47724"/>
                              </a:lnTo>
                              <a:lnTo>
                                <a:pt x="126797" y="46828"/>
                              </a:lnTo>
                              <a:lnTo>
                                <a:pt x="128844" y="45549"/>
                              </a:lnTo>
                              <a:lnTo>
                                <a:pt x="138824" y="24310"/>
                              </a:lnTo>
                              <a:lnTo>
                                <a:pt x="138568" y="21239"/>
                              </a:lnTo>
                              <a:lnTo>
                                <a:pt x="121167" y="4095"/>
                              </a:lnTo>
                              <a:lnTo>
                                <a:pt x="118096" y="4095"/>
                              </a:lnTo>
                              <a:lnTo>
                                <a:pt x="115281" y="4350"/>
                              </a:lnTo>
                              <a:lnTo>
                                <a:pt x="112594" y="4990"/>
                              </a:lnTo>
                              <a:lnTo>
                                <a:pt x="109780" y="5629"/>
                              </a:lnTo>
                              <a:lnTo>
                                <a:pt x="107348" y="6780"/>
                              </a:lnTo>
                              <a:lnTo>
                                <a:pt x="105301" y="9340"/>
                              </a:lnTo>
                              <a:lnTo>
                                <a:pt x="102870" y="12027"/>
                              </a:lnTo>
                              <a:lnTo>
                                <a:pt x="101079" y="14586"/>
                              </a:lnTo>
                              <a:lnTo>
                                <a:pt x="99416" y="17272"/>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6.503235pt;margin-top:81.193481pt;width:10.95pt;height:4.350pt;mso-position-horizontal-relative:page;mso-position-vertical-relative:page;z-index:16408576" id="docshape1341" coordorigin="6530,1624" coordsize="219,87" path="m6531,1638l6531,1638,6531,1630,6530,1628,6530,1626,6531,1625,6531,1624,6532,1625,6534,1626,6535,1627,6536,1630,6537,1632,6539,1635,6540,1639,6541,1643,6542,1649,6543,1654,6544,1660,6545,1666,6545,1672,6546,1678,6546,1683,6546,1688,6546,1692,6546,1696,6546,1698,6545,1701,6545,1703,6545,1706,6545,1707,6546,1709,6546,1710,6547,1709,6549,1708,6551,1706,6552,1704,6555,1701,6556,1699,6558,1695,6560,1690,6562,1686,6563,1680,6564,1675,6565,1670,6566,1666,6566,1663,6567,1660,6566,1658,6566,1656,6566,1654,6566,1652,6566,1651,6565,1650,6566,1652,6567,1653,6568,1654,6569,1656,6570,1658,6572,1661,6573,1664,6574,1667,6575,1671,6576,1675,6578,1678,6579,1681,6581,1684,6582,1686,6584,1688,6585,1691,6586,1693,6586,1696,6587,1698,6588,1701,6588,1702,6588,1704,6589,1705,6590,1704,6590,1703,6591,1701,6592,1700,6593,1697,6593,1694,6595,1691,6596,1688,6597,1685,6598,1681,6599,1676,6601,1671,6603,1667,6604,1663,6606,1659,6608,1655,6610,1652,6620,1642,6623,1642,6625,1641,6627,1642,6628,1642,6628,1643,6629,1644,6630,1646,6631,1648,6632,1650,6642,1667,6643,1671,6644,1675,6644,1679,6644,1683,6644,1687,6645,1690,6645,1693,6646,1696,6647,1698,6647,1700,6648,1701,6650,1703,6651,1705,6653,1706,6654,1706,6667,1700,6670,1698,6673,1696,6676,1694,6678,1691,6691,1673,6693,1670,6695,1666,6696,1663,6698,1661,6698,1658,6699,1656,6699,1654,6699,1653,6699,1652,6699,1651,6699,1652,6699,1654,6699,1657,6698,1659,6698,1662,6698,1665,6698,1668,6698,1671,6697,1675,6698,1678,6699,1682,6700,1685,6700,1688,6700,1690,6701,1693,6710,1702,6712,1703,6715,1702,6719,1701,6722,1701,6726,1699,6730,1698,6733,1696,6749,1662,6748,1657,6721,1630,6716,1630,6712,1631,6707,1632,6703,1633,6699,1635,6696,1639,6692,1643,6689,1647,6687,1651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09088" behindDoc="0" locked="0" layoutInCell="1" allowOverlap="1" wp14:anchorId="4EEB511D" wp14:editId="3493A2AC">
                <wp:simplePos x="0" y="0"/>
                <wp:positionH relativeFrom="page">
                  <wp:posOffset>4326359</wp:posOffset>
                </wp:positionH>
                <wp:positionV relativeFrom="page">
                  <wp:posOffset>980491</wp:posOffset>
                </wp:positionV>
                <wp:extent cx="229235" cy="130810"/>
                <wp:effectExtent l="0" t="0" r="0" b="0"/>
                <wp:wrapNone/>
                <wp:docPr id="1348" name="Graphic 1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235" cy="130810"/>
                        </a:xfrm>
                        <a:custGeom>
                          <a:avLst/>
                          <a:gdLst/>
                          <a:ahLst/>
                          <a:cxnLst/>
                          <a:rect l="l" t="t" r="r" b="b"/>
                          <a:pathLst>
                            <a:path w="229235" h="130810">
                              <a:moveTo>
                                <a:pt x="2046" y="76000"/>
                              </a:moveTo>
                              <a:lnTo>
                                <a:pt x="2046" y="75359"/>
                              </a:lnTo>
                              <a:lnTo>
                                <a:pt x="1663" y="74464"/>
                              </a:lnTo>
                              <a:lnTo>
                                <a:pt x="1278" y="73184"/>
                              </a:lnTo>
                              <a:lnTo>
                                <a:pt x="639" y="71649"/>
                              </a:lnTo>
                              <a:lnTo>
                                <a:pt x="255" y="70369"/>
                              </a:lnTo>
                              <a:lnTo>
                                <a:pt x="255" y="69218"/>
                              </a:lnTo>
                              <a:lnTo>
                                <a:pt x="0" y="68578"/>
                              </a:lnTo>
                              <a:lnTo>
                                <a:pt x="0" y="67938"/>
                              </a:lnTo>
                              <a:lnTo>
                                <a:pt x="639" y="68323"/>
                              </a:lnTo>
                              <a:lnTo>
                                <a:pt x="1278" y="68834"/>
                              </a:lnTo>
                              <a:lnTo>
                                <a:pt x="2046" y="69858"/>
                              </a:lnTo>
                              <a:lnTo>
                                <a:pt x="2686" y="71394"/>
                              </a:lnTo>
                              <a:lnTo>
                                <a:pt x="3454" y="73184"/>
                              </a:lnTo>
                              <a:lnTo>
                                <a:pt x="4093" y="74976"/>
                              </a:lnTo>
                              <a:lnTo>
                                <a:pt x="4861" y="77535"/>
                              </a:lnTo>
                              <a:lnTo>
                                <a:pt x="5501" y="80221"/>
                              </a:lnTo>
                              <a:lnTo>
                                <a:pt x="5885" y="82397"/>
                              </a:lnTo>
                              <a:lnTo>
                                <a:pt x="6525" y="84827"/>
                              </a:lnTo>
                              <a:lnTo>
                                <a:pt x="6908" y="87003"/>
                              </a:lnTo>
                              <a:lnTo>
                                <a:pt x="7164" y="89178"/>
                              </a:lnTo>
                              <a:lnTo>
                                <a:pt x="7548" y="91353"/>
                              </a:lnTo>
                              <a:lnTo>
                                <a:pt x="7548" y="93528"/>
                              </a:lnTo>
                              <a:lnTo>
                                <a:pt x="7932" y="95703"/>
                              </a:lnTo>
                              <a:lnTo>
                                <a:pt x="8316" y="97494"/>
                              </a:lnTo>
                              <a:lnTo>
                                <a:pt x="8571" y="99029"/>
                              </a:lnTo>
                              <a:lnTo>
                                <a:pt x="8956" y="100309"/>
                              </a:lnTo>
                              <a:lnTo>
                                <a:pt x="8956" y="101205"/>
                              </a:lnTo>
                              <a:lnTo>
                                <a:pt x="9339" y="101844"/>
                              </a:lnTo>
                              <a:lnTo>
                                <a:pt x="9980" y="101460"/>
                              </a:lnTo>
                              <a:lnTo>
                                <a:pt x="11003" y="100949"/>
                              </a:lnTo>
                              <a:lnTo>
                                <a:pt x="11770" y="100309"/>
                              </a:lnTo>
                              <a:lnTo>
                                <a:pt x="12410" y="99414"/>
                              </a:lnTo>
                              <a:lnTo>
                                <a:pt x="13050" y="98390"/>
                              </a:lnTo>
                              <a:lnTo>
                                <a:pt x="13818" y="97494"/>
                              </a:lnTo>
                              <a:lnTo>
                                <a:pt x="14841" y="96215"/>
                              </a:lnTo>
                              <a:lnTo>
                                <a:pt x="15481" y="94679"/>
                              </a:lnTo>
                              <a:lnTo>
                                <a:pt x="16632" y="93528"/>
                              </a:lnTo>
                              <a:lnTo>
                                <a:pt x="17272" y="92633"/>
                              </a:lnTo>
                              <a:lnTo>
                                <a:pt x="18296" y="91097"/>
                              </a:lnTo>
                              <a:lnTo>
                                <a:pt x="19319" y="88922"/>
                              </a:lnTo>
                              <a:lnTo>
                                <a:pt x="20343" y="87003"/>
                              </a:lnTo>
                              <a:lnTo>
                                <a:pt x="21366" y="85211"/>
                              </a:lnTo>
                              <a:lnTo>
                                <a:pt x="22518" y="83677"/>
                              </a:lnTo>
                              <a:lnTo>
                                <a:pt x="23542" y="81757"/>
                              </a:lnTo>
                              <a:lnTo>
                                <a:pt x="24565" y="80221"/>
                              </a:lnTo>
                              <a:lnTo>
                                <a:pt x="25589" y="78685"/>
                              </a:lnTo>
                              <a:lnTo>
                                <a:pt x="26613" y="77151"/>
                              </a:lnTo>
                              <a:lnTo>
                                <a:pt x="27636" y="75615"/>
                              </a:lnTo>
                              <a:lnTo>
                                <a:pt x="28404" y="74720"/>
                              </a:lnTo>
                              <a:lnTo>
                                <a:pt x="29043" y="74079"/>
                              </a:lnTo>
                              <a:lnTo>
                                <a:pt x="30067" y="73824"/>
                              </a:lnTo>
                              <a:lnTo>
                                <a:pt x="31090" y="73441"/>
                              </a:lnTo>
                              <a:lnTo>
                                <a:pt x="31858" y="73184"/>
                              </a:lnTo>
                              <a:lnTo>
                                <a:pt x="32498" y="73184"/>
                              </a:lnTo>
                              <a:lnTo>
                                <a:pt x="33522" y="73824"/>
                              </a:lnTo>
                              <a:lnTo>
                                <a:pt x="33906" y="74720"/>
                              </a:lnTo>
                              <a:lnTo>
                                <a:pt x="34545" y="75615"/>
                              </a:lnTo>
                              <a:lnTo>
                                <a:pt x="34929" y="77151"/>
                              </a:lnTo>
                              <a:lnTo>
                                <a:pt x="35569" y="78685"/>
                              </a:lnTo>
                              <a:lnTo>
                                <a:pt x="35953" y="81246"/>
                              </a:lnTo>
                              <a:lnTo>
                                <a:pt x="36337" y="83291"/>
                              </a:lnTo>
                              <a:lnTo>
                                <a:pt x="36721" y="85211"/>
                              </a:lnTo>
                              <a:lnTo>
                                <a:pt x="37360" y="87003"/>
                              </a:lnTo>
                              <a:lnTo>
                                <a:pt x="37744" y="89178"/>
                              </a:lnTo>
                              <a:lnTo>
                                <a:pt x="38384" y="91353"/>
                              </a:lnTo>
                              <a:lnTo>
                                <a:pt x="39024" y="93528"/>
                              </a:lnTo>
                              <a:lnTo>
                                <a:pt x="39407" y="95063"/>
                              </a:lnTo>
                              <a:lnTo>
                                <a:pt x="40175" y="96599"/>
                              </a:lnTo>
                              <a:lnTo>
                                <a:pt x="49132" y="102100"/>
                              </a:lnTo>
                              <a:lnTo>
                                <a:pt x="51563" y="102100"/>
                              </a:lnTo>
                              <a:lnTo>
                                <a:pt x="53993" y="101844"/>
                              </a:lnTo>
                              <a:lnTo>
                                <a:pt x="56681" y="101205"/>
                              </a:lnTo>
                              <a:lnTo>
                                <a:pt x="59112" y="100309"/>
                              </a:lnTo>
                              <a:lnTo>
                                <a:pt x="62310" y="98390"/>
                              </a:lnTo>
                              <a:lnTo>
                                <a:pt x="65381" y="96599"/>
                              </a:lnTo>
                              <a:lnTo>
                                <a:pt x="67812" y="94423"/>
                              </a:lnTo>
                              <a:lnTo>
                                <a:pt x="70627" y="91993"/>
                              </a:lnTo>
                              <a:lnTo>
                                <a:pt x="73058" y="88537"/>
                              </a:lnTo>
                              <a:lnTo>
                                <a:pt x="83422" y="66403"/>
                              </a:lnTo>
                              <a:lnTo>
                                <a:pt x="85469" y="61797"/>
                              </a:lnTo>
                              <a:lnTo>
                                <a:pt x="87517" y="57191"/>
                              </a:lnTo>
                              <a:lnTo>
                                <a:pt x="89691" y="51945"/>
                              </a:lnTo>
                              <a:lnTo>
                                <a:pt x="91739" y="46699"/>
                              </a:lnTo>
                              <a:lnTo>
                                <a:pt x="93786" y="41198"/>
                              </a:lnTo>
                              <a:lnTo>
                                <a:pt x="96216" y="35056"/>
                              </a:lnTo>
                              <a:lnTo>
                                <a:pt x="98264" y="28915"/>
                              </a:lnTo>
                              <a:lnTo>
                                <a:pt x="100311" y="23285"/>
                              </a:lnTo>
                              <a:lnTo>
                                <a:pt x="102102" y="18423"/>
                              </a:lnTo>
                              <a:lnTo>
                                <a:pt x="103510" y="14073"/>
                              </a:lnTo>
                              <a:lnTo>
                                <a:pt x="107988" y="895"/>
                              </a:lnTo>
                              <a:lnTo>
                                <a:pt x="108628" y="0"/>
                              </a:lnTo>
                              <a:lnTo>
                                <a:pt x="107988" y="510"/>
                              </a:lnTo>
                              <a:lnTo>
                                <a:pt x="107605" y="2047"/>
                              </a:lnTo>
                              <a:lnTo>
                                <a:pt x="106965" y="3581"/>
                              </a:lnTo>
                              <a:lnTo>
                                <a:pt x="106197" y="5757"/>
                              </a:lnTo>
                              <a:lnTo>
                                <a:pt x="105557" y="8827"/>
                              </a:lnTo>
                              <a:lnTo>
                                <a:pt x="104534" y="12282"/>
                              </a:lnTo>
                              <a:lnTo>
                                <a:pt x="103766" y="16248"/>
                              </a:lnTo>
                              <a:lnTo>
                                <a:pt x="103126" y="20854"/>
                              </a:lnTo>
                              <a:lnTo>
                                <a:pt x="102102" y="26100"/>
                              </a:lnTo>
                              <a:lnTo>
                                <a:pt x="101463" y="31091"/>
                              </a:lnTo>
                              <a:lnTo>
                                <a:pt x="100311" y="36207"/>
                              </a:lnTo>
                              <a:lnTo>
                                <a:pt x="99288" y="41838"/>
                              </a:lnTo>
                              <a:lnTo>
                                <a:pt x="92378" y="70114"/>
                              </a:lnTo>
                              <a:lnTo>
                                <a:pt x="91355" y="75615"/>
                              </a:lnTo>
                              <a:lnTo>
                                <a:pt x="90715" y="80221"/>
                              </a:lnTo>
                              <a:lnTo>
                                <a:pt x="89947" y="84827"/>
                              </a:lnTo>
                              <a:lnTo>
                                <a:pt x="89691" y="89178"/>
                              </a:lnTo>
                              <a:lnTo>
                                <a:pt x="89307" y="92888"/>
                              </a:lnTo>
                              <a:lnTo>
                                <a:pt x="89307" y="95959"/>
                              </a:lnTo>
                              <a:lnTo>
                                <a:pt x="88924" y="98774"/>
                              </a:lnTo>
                              <a:lnTo>
                                <a:pt x="88924" y="101205"/>
                              </a:lnTo>
                              <a:lnTo>
                                <a:pt x="89307" y="102484"/>
                              </a:lnTo>
                              <a:lnTo>
                                <a:pt x="89307" y="103635"/>
                              </a:lnTo>
                              <a:lnTo>
                                <a:pt x="89307" y="104531"/>
                              </a:lnTo>
                              <a:lnTo>
                                <a:pt x="89307" y="105171"/>
                              </a:lnTo>
                              <a:lnTo>
                                <a:pt x="89691" y="104531"/>
                              </a:lnTo>
                              <a:lnTo>
                                <a:pt x="89947" y="103635"/>
                              </a:lnTo>
                              <a:lnTo>
                                <a:pt x="90331" y="102100"/>
                              </a:lnTo>
                              <a:lnTo>
                                <a:pt x="90331" y="100565"/>
                              </a:lnTo>
                              <a:lnTo>
                                <a:pt x="90971" y="99029"/>
                              </a:lnTo>
                              <a:lnTo>
                                <a:pt x="91355" y="97239"/>
                              </a:lnTo>
                              <a:lnTo>
                                <a:pt x="91739" y="95319"/>
                              </a:lnTo>
                              <a:lnTo>
                                <a:pt x="91739" y="93145"/>
                              </a:lnTo>
                              <a:lnTo>
                                <a:pt x="92378" y="90073"/>
                              </a:lnTo>
                              <a:lnTo>
                                <a:pt x="92762" y="87003"/>
                              </a:lnTo>
                              <a:lnTo>
                                <a:pt x="92762" y="83677"/>
                              </a:lnTo>
                              <a:lnTo>
                                <a:pt x="93146" y="80861"/>
                              </a:lnTo>
                              <a:lnTo>
                                <a:pt x="93402" y="77790"/>
                              </a:lnTo>
                              <a:lnTo>
                                <a:pt x="93786" y="74976"/>
                              </a:lnTo>
                              <a:lnTo>
                                <a:pt x="94170" y="72544"/>
                              </a:lnTo>
                              <a:lnTo>
                                <a:pt x="94426" y="70114"/>
                              </a:lnTo>
                              <a:lnTo>
                                <a:pt x="94810" y="67938"/>
                              </a:lnTo>
                              <a:lnTo>
                                <a:pt x="95193" y="66403"/>
                              </a:lnTo>
                              <a:lnTo>
                                <a:pt x="95577" y="64868"/>
                              </a:lnTo>
                              <a:lnTo>
                                <a:pt x="101463" y="60902"/>
                              </a:lnTo>
                              <a:lnTo>
                                <a:pt x="103126" y="60518"/>
                              </a:lnTo>
                              <a:lnTo>
                                <a:pt x="104917" y="60518"/>
                              </a:lnTo>
                              <a:lnTo>
                                <a:pt x="106965" y="60518"/>
                              </a:lnTo>
                              <a:lnTo>
                                <a:pt x="109012" y="60518"/>
                              </a:lnTo>
                              <a:lnTo>
                                <a:pt x="112082" y="60902"/>
                              </a:lnTo>
                              <a:lnTo>
                                <a:pt x="114897" y="61541"/>
                              </a:lnTo>
                              <a:lnTo>
                                <a:pt x="117328" y="62437"/>
                              </a:lnTo>
                              <a:lnTo>
                                <a:pt x="120144" y="63332"/>
                              </a:lnTo>
                              <a:lnTo>
                                <a:pt x="122830" y="64228"/>
                              </a:lnTo>
                              <a:lnTo>
                                <a:pt x="125261" y="65508"/>
                              </a:lnTo>
                              <a:lnTo>
                                <a:pt x="127692" y="66403"/>
                              </a:lnTo>
                              <a:lnTo>
                                <a:pt x="129483" y="67298"/>
                              </a:lnTo>
                              <a:lnTo>
                                <a:pt x="131915" y="68578"/>
                              </a:lnTo>
                              <a:lnTo>
                                <a:pt x="133961" y="69474"/>
                              </a:lnTo>
                              <a:lnTo>
                                <a:pt x="136009" y="70114"/>
                              </a:lnTo>
                              <a:lnTo>
                                <a:pt x="138056" y="70369"/>
                              </a:lnTo>
                              <a:lnTo>
                                <a:pt x="140487" y="70753"/>
                              </a:lnTo>
                              <a:lnTo>
                                <a:pt x="142918" y="70753"/>
                              </a:lnTo>
                              <a:lnTo>
                                <a:pt x="145349" y="70369"/>
                              </a:lnTo>
                              <a:lnTo>
                                <a:pt x="147780" y="70114"/>
                              </a:lnTo>
                              <a:lnTo>
                                <a:pt x="158528" y="63972"/>
                              </a:lnTo>
                              <a:lnTo>
                                <a:pt x="160319" y="62437"/>
                              </a:lnTo>
                              <a:lnTo>
                                <a:pt x="161983" y="60518"/>
                              </a:lnTo>
                              <a:lnTo>
                                <a:pt x="163390" y="58727"/>
                              </a:lnTo>
                              <a:lnTo>
                                <a:pt x="164798" y="56551"/>
                              </a:lnTo>
                              <a:lnTo>
                                <a:pt x="166205" y="54376"/>
                              </a:lnTo>
                              <a:lnTo>
                                <a:pt x="167485" y="52585"/>
                              </a:lnTo>
                              <a:lnTo>
                                <a:pt x="168636" y="50665"/>
                              </a:lnTo>
                              <a:lnTo>
                                <a:pt x="169276" y="49131"/>
                              </a:lnTo>
                              <a:lnTo>
                                <a:pt x="169915" y="47596"/>
                              </a:lnTo>
                              <a:lnTo>
                                <a:pt x="170683" y="46699"/>
                              </a:lnTo>
                              <a:lnTo>
                                <a:pt x="170939" y="45548"/>
                              </a:lnTo>
                              <a:lnTo>
                                <a:pt x="171323" y="44524"/>
                              </a:lnTo>
                              <a:lnTo>
                                <a:pt x="171323" y="43629"/>
                              </a:lnTo>
                              <a:lnTo>
                                <a:pt x="171323" y="42989"/>
                              </a:lnTo>
                              <a:lnTo>
                                <a:pt x="170683" y="42989"/>
                              </a:lnTo>
                              <a:lnTo>
                                <a:pt x="169915" y="42733"/>
                              </a:lnTo>
                              <a:lnTo>
                                <a:pt x="158912" y="55656"/>
                              </a:lnTo>
                              <a:lnTo>
                                <a:pt x="156865" y="59621"/>
                              </a:lnTo>
                              <a:lnTo>
                                <a:pt x="154690" y="63588"/>
                              </a:lnTo>
                              <a:lnTo>
                                <a:pt x="152643" y="68578"/>
                              </a:lnTo>
                              <a:lnTo>
                                <a:pt x="150979" y="73441"/>
                              </a:lnTo>
                              <a:lnTo>
                                <a:pt x="149571" y="78685"/>
                              </a:lnTo>
                              <a:lnTo>
                                <a:pt x="148164" y="83291"/>
                              </a:lnTo>
                              <a:lnTo>
                                <a:pt x="147780" y="87642"/>
                              </a:lnTo>
                              <a:lnTo>
                                <a:pt x="147397" y="91609"/>
                              </a:lnTo>
                              <a:lnTo>
                                <a:pt x="148164" y="96215"/>
                              </a:lnTo>
                              <a:lnTo>
                                <a:pt x="184886" y="124235"/>
                              </a:lnTo>
                              <a:lnTo>
                                <a:pt x="194226" y="125770"/>
                              </a:lnTo>
                              <a:lnTo>
                                <a:pt x="202542" y="127306"/>
                              </a:lnTo>
                              <a:lnTo>
                                <a:pt x="210859" y="128842"/>
                              </a:lnTo>
                              <a:lnTo>
                                <a:pt x="219816" y="129865"/>
                              </a:lnTo>
                              <a:lnTo>
                                <a:pt x="228772" y="130378"/>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0.658234pt;margin-top:77.204041pt;width:18.05pt;height:10.3pt;mso-position-horizontal-relative:page;mso-position-vertical-relative:page;z-index:16409088" id="docshape1342" coordorigin="6813,1544" coordsize="361,206" path="m6816,1664l6816,1663,6816,1661,6815,1659,6814,1657,6814,1655,6814,1653,6813,1652,6813,1651,6814,1652,6815,1652,6816,1654,6817,1657,6819,1659,6820,1662,6821,1666,6822,1670,6822,1674,6823,1678,6824,1681,6824,1685,6825,1688,6825,1691,6826,1695,6826,1698,6827,1700,6827,1702,6827,1703,6828,1704,6829,1704,6830,1703,6832,1702,6833,1701,6834,1699,6835,1698,6837,1696,6838,1693,6839,1691,6840,1690,6842,1688,6844,1684,6845,1681,6847,1678,6849,1676,6850,1673,6852,1670,6853,1668,6855,1666,6857,1663,6858,1662,6859,1661,6861,1660,6862,1660,6863,1659,6864,1659,6866,1660,6867,1662,6868,1663,6868,1666,6869,1668,6870,1672,6870,1675,6871,1678,6872,1681,6873,1685,6874,1688,6875,1691,6875,1694,6876,1696,6891,1705,6894,1705,6898,1704,6902,1703,6906,1702,6911,1699,6916,1696,6920,1693,6924,1689,6928,1684,6945,1649,6948,1641,6951,1634,6954,1626,6958,1618,6961,1609,6965,1599,6968,1590,6971,1581,6974,1573,6976,1566,6983,1545,6984,1544,6983,1545,6983,1547,6982,1550,6980,1553,6979,1558,6978,1563,6977,1570,6976,1577,6974,1585,6973,1593,6971,1601,6970,1610,6959,1654,6957,1663,6956,1670,6955,1678,6954,1685,6954,1690,6954,1695,6953,1700,6953,1703,6954,1705,6954,1707,6954,1709,6954,1710,6954,1709,6955,1707,6955,1705,6955,1702,6956,1700,6957,1697,6958,1694,6958,1691,6959,1686,6959,1681,6959,1676,6960,1671,6960,1667,6961,1662,6961,1658,6962,1654,6962,1651,6963,1649,6964,1646,6973,1640,6976,1639,6978,1639,6982,1639,6985,1639,6990,1640,6994,1641,6998,1642,7002,1644,7007,1645,7010,1647,7014,1649,7017,1650,7021,1652,7024,1653,7027,1654,7031,1655,7034,1656,7038,1656,7042,1655,7046,1654,7063,1645,7066,1642,7068,1639,7070,1637,7073,1633,7075,1630,7077,1627,7079,1624,7080,1621,7081,1619,7082,1618,7082,1616,7083,1614,7083,1613,7083,1612,7082,1612,7081,1611,7063,1632,7060,1638,7057,1644,7054,1652,7051,1660,7049,1668,7046,1675,7046,1682,7045,1688,7046,1696,7104,1740,7119,1742,7132,1745,7145,1747,7159,1749,7173,1749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09600" behindDoc="0" locked="0" layoutInCell="1" allowOverlap="1" wp14:anchorId="1ED471DC" wp14:editId="5720C270">
                <wp:simplePos x="0" y="0"/>
                <wp:positionH relativeFrom="page">
                  <wp:posOffset>4776239</wp:posOffset>
                </wp:positionH>
                <wp:positionV relativeFrom="page">
                  <wp:posOffset>1017083</wp:posOffset>
                </wp:positionV>
                <wp:extent cx="154305" cy="133350"/>
                <wp:effectExtent l="0" t="0" r="0" b="0"/>
                <wp:wrapNone/>
                <wp:docPr id="1349" name="Graphic 1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 cy="133350"/>
                        </a:xfrm>
                        <a:custGeom>
                          <a:avLst/>
                          <a:gdLst/>
                          <a:ahLst/>
                          <a:cxnLst/>
                          <a:rect l="l" t="t" r="r" b="b"/>
                          <a:pathLst>
                            <a:path w="154305" h="133350">
                              <a:moveTo>
                                <a:pt x="1663" y="25844"/>
                              </a:moveTo>
                              <a:lnTo>
                                <a:pt x="3710" y="22135"/>
                              </a:lnTo>
                              <a:lnTo>
                                <a:pt x="4477" y="20343"/>
                              </a:lnTo>
                              <a:lnTo>
                                <a:pt x="5501" y="18168"/>
                              </a:lnTo>
                              <a:lnTo>
                                <a:pt x="6525" y="15993"/>
                              </a:lnTo>
                              <a:lnTo>
                                <a:pt x="7548" y="13817"/>
                              </a:lnTo>
                              <a:lnTo>
                                <a:pt x="8572" y="11642"/>
                              </a:lnTo>
                              <a:lnTo>
                                <a:pt x="9595" y="9467"/>
                              </a:lnTo>
                              <a:lnTo>
                                <a:pt x="9980" y="7036"/>
                              </a:lnTo>
                              <a:lnTo>
                                <a:pt x="10747" y="4861"/>
                              </a:lnTo>
                              <a:lnTo>
                                <a:pt x="11003" y="3326"/>
                              </a:lnTo>
                              <a:lnTo>
                                <a:pt x="11770" y="1791"/>
                              </a:lnTo>
                              <a:lnTo>
                                <a:pt x="12026" y="895"/>
                              </a:lnTo>
                              <a:lnTo>
                                <a:pt x="12026" y="0"/>
                              </a:lnTo>
                              <a:lnTo>
                                <a:pt x="12026" y="255"/>
                              </a:lnTo>
                              <a:lnTo>
                                <a:pt x="11770" y="1534"/>
                              </a:lnTo>
                              <a:lnTo>
                                <a:pt x="11387" y="3326"/>
                              </a:lnTo>
                              <a:lnTo>
                                <a:pt x="10363" y="5885"/>
                              </a:lnTo>
                              <a:lnTo>
                                <a:pt x="9595" y="9211"/>
                              </a:lnTo>
                              <a:lnTo>
                                <a:pt x="5501" y="30706"/>
                              </a:lnTo>
                              <a:lnTo>
                                <a:pt x="4477" y="36337"/>
                              </a:lnTo>
                              <a:lnTo>
                                <a:pt x="3454" y="42733"/>
                              </a:lnTo>
                              <a:lnTo>
                                <a:pt x="2686" y="48875"/>
                              </a:lnTo>
                              <a:lnTo>
                                <a:pt x="1663" y="55401"/>
                              </a:lnTo>
                              <a:lnTo>
                                <a:pt x="1407" y="63333"/>
                              </a:lnTo>
                              <a:lnTo>
                                <a:pt x="639" y="71649"/>
                              </a:lnTo>
                              <a:lnTo>
                                <a:pt x="639" y="80350"/>
                              </a:lnTo>
                              <a:lnTo>
                                <a:pt x="255" y="88282"/>
                              </a:lnTo>
                              <a:lnTo>
                                <a:pt x="0" y="95319"/>
                              </a:lnTo>
                              <a:lnTo>
                                <a:pt x="255" y="101844"/>
                              </a:lnTo>
                              <a:lnTo>
                                <a:pt x="255" y="107346"/>
                              </a:lnTo>
                              <a:lnTo>
                                <a:pt x="0" y="111952"/>
                              </a:lnTo>
                              <a:lnTo>
                                <a:pt x="0" y="116303"/>
                              </a:lnTo>
                              <a:lnTo>
                                <a:pt x="255" y="120013"/>
                              </a:lnTo>
                              <a:lnTo>
                                <a:pt x="255" y="123339"/>
                              </a:lnTo>
                              <a:lnTo>
                                <a:pt x="255" y="126155"/>
                              </a:lnTo>
                              <a:lnTo>
                                <a:pt x="255" y="128585"/>
                              </a:lnTo>
                              <a:lnTo>
                                <a:pt x="255" y="130505"/>
                              </a:lnTo>
                              <a:lnTo>
                                <a:pt x="639" y="132040"/>
                              </a:lnTo>
                              <a:lnTo>
                                <a:pt x="1407" y="133191"/>
                              </a:lnTo>
                              <a:lnTo>
                                <a:pt x="2430" y="132296"/>
                              </a:lnTo>
                              <a:lnTo>
                                <a:pt x="3070" y="131145"/>
                              </a:lnTo>
                              <a:lnTo>
                                <a:pt x="3454" y="129226"/>
                              </a:lnTo>
                              <a:lnTo>
                                <a:pt x="4093" y="127051"/>
                              </a:lnTo>
                              <a:lnTo>
                                <a:pt x="4862" y="124364"/>
                              </a:lnTo>
                              <a:lnTo>
                                <a:pt x="5501" y="119758"/>
                              </a:lnTo>
                              <a:lnTo>
                                <a:pt x="6141" y="113488"/>
                              </a:lnTo>
                              <a:lnTo>
                                <a:pt x="7292" y="106450"/>
                              </a:lnTo>
                              <a:lnTo>
                                <a:pt x="8572" y="99414"/>
                              </a:lnTo>
                              <a:lnTo>
                                <a:pt x="9595" y="92633"/>
                              </a:lnTo>
                              <a:lnTo>
                                <a:pt x="11003" y="86107"/>
                              </a:lnTo>
                              <a:lnTo>
                                <a:pt x="12410" y="78815"/>
                              </a:lnTo>
                              <a:lnTo>
                                <a:pt x="13818" y="71009"/>
                              </a:lnTo>
                              <a:lnTo>
                                <a:pt x="14841" y="63333"/>
                              </a:lnTo>
                              <a:lnTo>
                                <a:pt x="16249" y="56040"/>
                              </a:lnTo>
                              <a:lnTo>
                                <a:pt x="17912" y="49514"/>
                              </a:lnTo>
                              <a:lnTo>
                                <a:pt x="19063" y="44269"/>
                              </a:lnTo>
                              <a:lnTo>
                                <a:pt x="19704" y="39663"/>
                              </a:lnTo>
                              <a:lnTo>
                                <a:pt x="20343" y="36337"/>
                              </a:lnTo>
                              <a:lnTo>
                                <a:pt x="21111" y="33266"/>
                              </a:lnTo>
                              <a:lnTo>
                                <a:pt x="21750" y="31091"/>
                              </a:lnTo>
                              <a:lnTo>
                                <a:pt x="22135" y="29811"/>
                              </a:lnTo>
                              <a:lnTo>
                                <a:pt x="22518" y="29171"/>
                              </a:lnTo>
                              <a:lnTo>
                                <a:pt x="22774" y="28660"/>
                              </a:lnTo>
                              <a:lnTo>
                                <a:pt x="23158" y="28019"/>
                              </a:lnTo>
                              <a:lnTo>
                                <a:pt x="23798" y="27636"/>
                              </a:lnTo>
                              <a:lnTo>
                                <a:pt x="24565" y="26996"/>
                              </a:lnTo>
                              <a:lnTo>
                                <a:pt x="25205" y="26996"/>
                              </a:lnTo>
                              <a:lnTo>
                                <a:pt x="25973" y="26996"/>
                              </a:lnTo>
                              <a:lnTo>
                                <a:pt x="26997" y="26996"/>
                              </a:lnTo>
                              <a:lnTo>
                                <a:pt x="28020" y="27380"/>
                              </a:lnTo>
                              <a:lnTo>
                                <a:pt x="29428" y="28019"/>
                              </a:lnTo>
                              <a:lnTo>
                                <a:pt x="31091" y="28916"/>
                              </a:lnTo>
                              <a:lnTo>
                                <a:pt x="32115" y="30195"/>
                              </a:lnTo>
                              <a:lnTo>
                                <a:pt x="33522" y="31731"/>
                              </a:lnTo>
                              <a:lnTo>
                                <a:pt x="34545" y="33777"/>
                              </a:lnTo>
                              <a:lnTo>
                                <a:pt x="35313" y="36592"/>
                              </a:lnTo>
                              <a:lnTo>
                                <a:pt x="35953" y="39023"/>
                              </a:lnTo>
                              <a:lnTo>
                                <a:pt x="36976" y="41198"/>
                              </a:lnTo>
                              <a:lnTo>
                                <a:pt x="38000" y="44013"/>
                              </a:lnTo>
                              <a:lnTo>
                                <a:pt x="38768" y="46444"/>
                              </a:lnTo>
                              <a:lnTo>
                                <a:pt x="39152" y="48875"/>
                              </a:lnTo>
                              <a:lnTo>
                                <a:pt x="39408" y="51434"/>
                              </a:lnTo>
                              <a:lnTo>
                                <a:pt x="39408" y="53865"/>
                              </a:lnTo>
                              <a:lnTo>
                                <a:pt x="30067" y="69475"/>
                              </a:lnTo>
                              <a:lnTo>
                                <a:pt x="29044" y="70498"/>
                              </a:lnTo>
                              <a:lnTo>
                                <a:pt x="28020" y="71394"/>
                              </a:lnTo>
                              <a:lnTo>
                                <a:pt x="27636" y="71649"/>
                              </a:lnTo>
                              <a:lnTo>
                                <a:pt x="27252" y="71649"/>
                              </a:lnTo>
                              <a:lnTo>
                                <a:pt x="26613" y="72033"/>
                              </a:lnTo>
                              <a:lnTo>
                                <a:pt x="26229" y="72033"/>
                              </a:lnTo>
                              <a:lnTo>
                                <a:pt x="26229" y="71009"/>
                              </a:lnTo>
                              <a:lnTo>
                                <a:pt x="26229" y="70114"/>
                              </a:lnTo>
                              <a:lnTo>
                                <a:pt x="26613" y="68963"/>
                              </a:lnTo>
                              <a:lnTo>
                                <a:pt x="27252" y="67427"/>
                              </a:lnTo>
                              <a:lnTo>
                                <a:pt x="28404" y="65892"/>
                              </a:lnTo>
                              <a:lnTo>
                                <a:pt x="29683" y="63717"/>
                              </a:lnTo>
                              <a:lnTo>
                                <a:pt x="31091" y="61541"/>
                              </a:lnTo>
                              <a:lnTo>
                                <a:pt x="32115" y="59366"/>
                              </a:lnTo>
                              <a:lnTo>
                                <a:pt x="33906" y="57191"/>
                              </a:lnTo>
                              <a:lnTo>
                                <a:pt x="35953" y="55401"/>
                              </a:lnTo>
                              <a:lnTo>
                                <a:pt x="38000" y="53225"/>
                              </a:lnTo>
                              <a:lnTo>
                                <a:pt x="39792" y="51050"/>
                              </a:lnTo>
                              <a:lnTo>
                                <a:pt x="41839" y="49259"/>
                              </a:lnTo>
                              <a:lnTo>
                                <a:pt x="43885" y="47339"/>
                              </a:lnTo>
                              <a:lnTo>
                                <a:pt x="45677" y="45549"/>
                              </a:lnTo>
                              <a:lnTo>
                                <a:pt x="47724" y="44269"/>
                              </a:lnTo>
                              <a:lnTo>
                                <a:pt x="49132" y="43118"/>
                              </a:lnTo>
                              <a:lnTo>
                                <a:pt x="51179" y="42478"/>
                              </a:lnTo>
                              <a:lnTo>
                                <a:pt x="52970" y="41838"/>
                              </a:lnTo>
                              <a:lnTo>
                                <a:pt x="54634" y="41198"/>
                              </a:lnTo>
                              <a:lnTo>
                                <a:pt x="56425" y="40943"/>
                              </a:lnTo>
                              <a:lnTo>
                                <a:pt x="58088" y="40558"/>
                              </a:lnTo>
                              <a:lnTo>
                                <a:pt x="59880" y="40558"/>
                              </a:lnTo>
                              <a:lnTo>
                                <a:pt x="61286" y="40943"/>
                              </a:lnTo>
                              <a:lnTo>
                                <a:pt x="62694" y="41582"/>
                              </a:lnTo>
                              <a:lnTo>
                                <a:pt x="63974" y="41838"/>
                              </a:lnTo>
                              <a:lnTo>
                                <a:pt x="64997" y="42733"/>
                              </a:lnTo>
                              <a:lnTo>
                                <a:pt x="66405" y="43373"/>
                              </a:lnTo>
                              <a:lnTo>
                                <a:pt x="67429" y="44269"/>
                              </a:lnTo>
                              <a:lnTo>
                                <a:pt x="68580" y="45549"/>
                              </a:lnTo>
                              <a:lnTo>
                                <a:pt x="69860" y="46699"/>
                              </a:lnTo>
                              <a:lnTo>
                                <a:pt x="71267" y="47980"/>
                              </a:lnTo>
                              <a:lnTo>
                                <a:pt x="72290" y="49514"/>
                              </a:lnTo>
                              <a:lnTo>
                                <a:pt x="73698" y="51050"/>
                              </a:lnTo>
                              <a:lnTo>
                                <a:pt x="74722" y="52969"/>
                              </a:lnTo>
                              <a:lnTo>
                                <a:pt x="75745" y="54761"/>
                              </a:lnTo>
                              <a:lnTo>
                                <a:pt x="76768" y="56553"/>
                              </a:lnTo>
                              <a:lnTo>
                                <a:pt x="77536" y="58087"/>
                              </a:lnTo>
                              <a:lnTo>
                                <a:pt x="78176" y="60007"/>
                              </a:lnTo>
                              <a:lnTo>
                                <a:pt x="78944" y="61541"/>
                              </a:lnTo>
                              <a:lnTo>
                                <a:pt x="79583" y="63333"/>
                              </a:lnTo>
                              <a:lnTo>
                                <a:pt x="80607" y="64868"/>
                              </a:lnTo>
                              <a:lnTo>
                                <a:pt x="81631" y="66403"/>
                              </a:lnTo>
                              <a:lnTo>
                                <a:pt x="82655" y="67683"/>
                              </a:lnTo>
                              <a:lnTo>
                                <a:pt x="83422" y="68578"/>
                              </a:lnTo>
                              <a:lnTo>
                                <a:pt x="83806" y="69475"/>
                              </a:lnTo>
                              <a:lnTo>
                                <a:pt x="84446" y="70114"/>
                              </a:lnTo>
                              <a:lnTo>
                                <a:pt x="85853" y="70754"/>
                              </a:lnTo>
                              <a:lnTo>
                                <a:pt x="86877" y="71009"/>
                              </a:lnTo>
                              <a:lnTo>
                                <a:pt x="88540" y="70754"/>
                              </a:lnTo>
                              <a:lnTo>
                                <a:pt x="89948" y="70114"/>
                              </a:lnTo>
                              <a:lnTo>
                                <a:pt x="91355" y="69475"/>
                              </a:lnTo>
                              <a:lnTo>
                                <a:pt x="93147" y="68578"/>
                              </a:lnTo>
                              <a:lnTo>
                                <a:pt x="94426" y="67683"/>
                              </a:lnTo>
                              <a:lnTo>
                                <a:pt x="95833" y="66148"/>
                              </a:lnTo>
                              <a:lnTo>
                                <a:pt x="97240" y="64868"/>
                              </a:lnTo>
                              <a:lnTo>
                                <a:pt x="98264" y="63333"/>
                              </a:lnTo>
                              <a:lnTo>
                                <a:pt x="99032" y="61159"/>
                              </a:lnTo>
                              <a:lnTo>
                                <a:pt x="100055" y="59623"/>
                              </a:lnTo>
                              <a:lnTo>
                                <a:pt x="100695" y="57831"/>
                              </a:lnTo>
                              <a:lnTo>
                                <a:pt x="101718" y="56040"/>
                              </a:lnTo>
                              <a:lnTo>
                                <a:pt x="102102" y="54120"/>
                              </a:lnTo>
                              <a:lnTo>
                                <a:pt x="102742" y="52330"/>
                              </a:lnTo>
                              <a:lnTo>
                                <a:pt x="103510" y="51050"/>
                              </a:lnTo>
                              <a:lnTo>
                                <a:pt x="104150" y="49770"/>
                              </a:lnTo>
                              <a:lnTo>
                                <a:pt x="104534" y="48235"/>
                              </a:lnTo>
                              <a:lnTo>
                                <a:pt x="105173" y="47339"/>
                              </a:lnTo>
                              <a:lnTo>
                                <a:pt x="105557" y="46444"/>
                              </a:lnTo>
                              <a:lnTo>
                                <a:pt x="106197" y="45549"/>
                              </a:lnTo>
                              <a:lnTo>
                                <a:pt x="106965" y="44908"/>
                              </a:lnTo>
                              <a:lnTo>
                                <a:pt x="107348" y="44653"/>
                              </a:lnTo>
                              <a:lnTo>
                                <a:pt x="107988" y="44269"/>
                              </a:lnTo>
                              <a:lnTo>
                                <a:pt x="108628" y="44269"/>
                              </a:lnTo>
                              <a:lnTo>
                                <a:pt x="109396" y="44013"/>
                              </a:lnTo>
                              <a:lnTo>
                                <a:pt x="110035" y="43629"/>
                              </a:lnTo>
                              <a:lnTo>
                                <a:pt x="110803" y="43629"/>
                              </a:lnTo>
                              <a:lnTo>
                                <a:pt x="111443" y="43629"/>
                              </a:lnTo>
                              <a:lnTo>
                                <a:pt x="112467" y="43629"/>
                              </a:lnTo>
                              <a:lnTo>
                                <a:pt x="113490" y="44269"/>
                              </a:lnTo>
                              <a:lnTo>
                                <a:pt x="114513" y="44908"/>
                              </a:lnTo>
                              <a:lnTo>
                                <a:pt x="115281" y="45549"/>
                              </a:lnTo>
                              <a:lnTo>
                                <a:pt x="116305" y="46188"/>
                              </a:lnTo>
                              <a:lnTo>
                                <a:pt x="116944" y="47084"/>
                              </a:lnTo>
                              <a:lnTo>
                                <a:pt x="117968" y="47980"/>
                              </a:lnTo>
                              <a:lnTo>
                                <a:pt x="118736" y="48875"/>
                              </a:lnTo>
                              <a:lnTo>
                                <a:pt x="119376" y="50155"/>
                              </a:lnTo>
                              <a:lnTo>
                                <a:pt x="120144" y="51434"/>
                              </a:lnTo>
                              <a:lnTo>
                                <a:pt x="120783" y="52585"/>
                              </a:lnTo>
                              <a:lnTo>
                                <a:pt x="121167" y="54120"/>
                              </a:lnTo>
                              <a:lnTo>
                                <a:pt x="121807" y="55656"/>
                              </a:lnTo>
                              <a:lnTo>
                                <a:pt x="122574" y="57191"/>
                              </a:lnTo>
                              <a:lnTo>
                                <a:pt x="122830" y="58727"/>
                              </a:lnTo>
                              <a:lnTo>
                                <a:pt x="123214" y="60262"/>
                              </a:lnTo>
                              <a:lnTo>
                                <a:pt x="123854" y="62182"/>
                              </a:lnTo>
                              <a:lnTo>
                                <a:pt x="124622" y="63717"/>
                              </a:lnTo>
                              <a:lnTo>
                                <a:pt x="125261" y="65252"/>
                              </a:lnTo>
                              <a:lnTo>
                                <a:pt x="126285" y="66403"/>
                              </a:lnTo>
                              <a:lnTo>
                                <a:pt x="127053" y="67683"/>
                              </a:lnTo>
                              <a:lnTo>
                                <a:pt x="128460" y="68963"/>
                              </a:lnTo>
                              <a:lnTo>
                                <a:pt x="129740" y="69858"/>
                              </a:lnTo>
                              <a:lnTo>
                                <a:pt x="131147" y="70498"/>
                              </a:lnTo>
                              <a:lnTo>
                                <a:pt x="132555" y="70754"/>
                              </a:lnTo>
                              <a:lnTo>
                                <a:pt x="133961" y="70498"/>
                              </a:lnTo>
                              <a:lnTo>
                                <a:pt x="135625" y="70114"/>
                              </a:lnTo>
                              <a:lnTo>
                                <a:pt x="137800" y="69475"/>
                              </a:lnTo>
                              <a:lnTo>
                                <a:pt x="139464" y="68578"/>
                              </a:lnTo>
                              <a:lnTo>
                                <a:pt x="141255" y="67043"/>
                              </a:lnTo>
                              <a:lnTo>
                                <a:pt x="142918" y="65892"/>
                              </a:lnTo>
                              <a:lnTo>
                                <a:pt x="144710" y="63972"/>
                              </a:lnTo>
                              <a:lnTo>
                                <a:pt x="146757" y="62437"/>
                              </a:lnTo>
                              <a:lnTo>
                                <a:pt x="148548" y="60262"/>
                              </a:lnTo>
                              <a:lnTo>
                                <a:pt x="149827" y="57831"/>
                              </a:lnTo>
                              <a:lnTo>
                                <a:pt x="151235" y="55401"/>
                              </a:lnTo>
                              <a:lnTo>
                                <a:pt x="152259" y="52585"/>
                              </a:lnTo>
                              <a:lnTo>
                                <a:pt x="153410" y="49770"/>
                              </a:lnTo>
                              <a:lnTo>
                                <a:pt x="153666" y="47339"/>
                              </a:lnTo>
                              <a:lnTo>
                                <a:pt x="154050" y="44653"/>
                              </a:lnTo>
                              <a:lnTo>
                                <a:pt x="154050" y="42093"/>
                              </a:lnTo>
                              <a:lnTo>
                                <a:pt x="153666" y="39407"/>
                              </a:lnTo>
                              <a:lnTo>
                                <a:pt x="143302" y="27380"/>
                              </a:lnTo>
                              <a:lnTo>
                                <a:pt x="141255" y="26740"/>
                              </a:lnTo>
                              <a:lnTo>
                                <a:pt x="139208" y="26485"/>
                              </a:lnTo>
                              <a:lnTo>
                                <a:pt x="137032" y="26740"/>
                              </a:lnTo>
                              <a:lnTo>
                                <a:pt x="134346" y="27380"/>
                              </a:lnTo>
                              <a:lnTo>
                                <a:pt x="119120" y="40558"/>
                              </a:lnTo>
                              <a:lnTo>
                                <a:pt x="117328" y="43373"/>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6.081848pt;margin-top:80.085327pt;width:12.15pt;height:10.5pt;mso-position-horizontal-relative:page;mso-position-vertical-relative:page;z-index:16409600" id="docshape1343" coordorigin="7522,1602" coordsize="243,210" path="m7524,1642l7527,1637,7529,1634,7530,1630,7532,1627,7534,1623,7535,1620,7537,1617,7537,1613,7539,1609,7539,1607,7540,1605,7541,1603,7541,1602,7541,1602,7540,1604,7540,1607,7538,1611,7537,1616,7530,1650,7529,1659,7527,1669,7526,1679,7524,1689,7524,1701,7523,1715,7523,1728,7522,1741,7522,1752,7522,1762,7522,1771,7522,1778,7522,1785,7522,1791,7522,1796,7522,1800,7522,1804,7522,1807,7523,1810,7524,1811,7525,1810,7526,1808,7527,1805,7528,1802,7529,1798,7530,1790,7531,1780,7533,1769,7535,1758,7537,1748,7539,1737,7541,1726,7543,1714,7545,1701,7547,1690,7550,1680,7552,1671,7553,1664,7554,1659,7555,1654,7556,1651,7556,1649,7557,1648,7558,1647,7558,1646,7559,1645,7560,1644,7561,1644,7563,1644,7564,1644,7566,1645,7568,1646,7571,1647,7572,1649,7574,1652,7576,1655,7577,1659,7578,1663,7580,1667,7581,1671,7583,1675,7583,1679,7584,1683,7584,1687,7569,1711,7567,1713,7566,1714,7565,1715,7565,1715,7564,1715,7563,1715,7563,1714,7563,1712,7564,1710,7565,1708,7566,1705,7568,1702,7571,1699,7572,1695,7575,1692,7578,1689,7581,1686,7584,1682,7588,1679,7591,1676,7594,1673,7597,1671,7599,1670,7602,1669,7605,1668,7608,1667,7610,1666,7613,1666,7616,1666,7618,1666,7620,1667,7622,1668,7624,1669,7626,1670,7628,1671,7630,1673,7632,1675,7634,1677,7635,1680,7638,1682,7639,1685,7641,1688,7643,1691,7644,1693,7645,1696,7646,1699,7647,1701,7649,1704,7650,1706,7652,1708,7653,1710,7654,1711,7655,1712,7657,1713,7658,1714,7661,1713,7663,1712,7666,1711,7668,1710,7670,1708,7673,1706,7675,1704,7676,1701,7678,1698,7679,1696,7680,1693,7682,1690,7682,1687,7683,1684,7685,1682,7686,1680,7686,1678,7687,1676,7688,1675,7689,1673,7690,1672,7691,1672,7692,1671,7693,1671,7694,1671,7695,1670,7696,1670,7697,1670,7699,1670,7700,1671,7702,1672,7703,1673,7705,1674,7706,1676,7707,1677,7709,1679,7710,1681,7711,1683,7712,1685,7712,1687,7713,1689,7715,1692,7715,1694,7716,1697,7717,1700,7718,1702,7719,1704,7721,1706,7722,1708,7724,1710,7726,1712,7728,1713,7730,1713,7733,1713,7735,1712,7739,1711,7741,1710,7744,1707,7747,1705,7750,1702,7753,1700,7756,1697,7758,1693,7760,1689,7761,1685,7763,1680,7764,1676,7764,1672,7764,1668,7764,1664,7747,1645,7744,1644,7741,1643,7737,1644,7733,1645,7709,1666,7706,1670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10112" behindDoc="0" locked="0" layoutInCell="1" allowOverlap="1" wp14:anchorId="1ED02166" wp14:editId="319E104F">
                <wp:simplePos x="0" y="0"/>
                <wp:positionH relativeFrom="page">
                  <wp:posOffset>4952425</wp:posOffset>
                </wp:positionH>
                <wp:positionV relativeFrom="page">
                  <wp:posOffset>1054316</wp:posOffset>
                </wp:positionV>
                <wp:extent cx="319405" cy="117475"/>
                <wp:effectExtent l="0" t="0" r="0" b="0"/>
                <wp:wrapNone/>
                <wp:docPr id="1350" name="Graphic 1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9405" cy="117475"/>
                        </a:xfrm>
                        <a:custGeom>
                          <a:avLst/>
                          <a:gdLst/>
                          <a:ahLst/>
                          <a:cxnLst/>
                          <a:rect l="l" t="t" r="r" b="b"/>
                          <a:pathLst>
                            <a:path w="319405" h="117475">
                              <a:moveTo>
                                <a:pt x="12155" y="9466"/>
                              </a:moveTo>
                              <a:lnTo>
                                <a:pt x="11770" y="7932"/>
                              </a:lnTo>
                              <a:lnTo>
                                <a:pt x="11387" y="7932"/>
                              </a:lnTo>
                              <a:lnTo>
                                <a:pt x="11131" y="7421"/>
                              </a:lnTo>
                              <a:lnTo>
                                <a:pt x="10747" y="8316"/>
                              </a:lnTo>
                              <a:lnTo>
                                <a:pt x="10363" y="9211"/>
                              </a:lnTo>
                              <a:lnTo>
                                <a:pt x="10107" y="10491"/>
                              </a:lnTo>
                              <a:lnTo>
                                <a:pt x="9723" y="12027"/>
                              </a:lnTo>
                              <a:lnTo>
                                <a:pt x="9723" y="13561"/>
                              </a:lnTo>
                              <a:lnTo>
                                <a:pt x="9723" y="15097"/>
                              </a:lnTo>
                              <a:lnTo>
                                <a:pt x="9339" y="16633"/>
                              </a:lnTo>
                              <a:lnTo>
                                <a:pt x="9339" y="18423"/>
                              </a:lnTo>
                              <a:lnTo>
                                <a:pt x="9339" y="19959"/>
                              </a:lnTo>
                              <a:lnTo>
                                <a:pt x="9339" y="21494"/>
                              </a:lnTo>
                              <a:lnTo>
                                <a:pt x="9339" y="23029"/>
                              </a:lnTo>
                              <a:lnTo>
                                <a:pt x="9723" y="24565"/>
                              </a:lnTo>
                              <a:lnTo>
                                <a:pt x="10107" y="25844"/>
                              </a:lnTo>
                              <a:lnTo>
                                <a:pt x="10747" y="27124"/>
                              </a:lnTo>
                              <a:lnTo>
                                <a:pt x="11387" y="28019"/>
                              </a:lnTo>
                              <a:lnTo>
                                <a:pt x="12538" y="28916"/>
                              </a:lnTo>
                              <a:lnTo>
                                <a:pt x="13562" y="29171"/>
                              </a:lnTo>
                              <a:lnTo>
                                <a:pt x="14841" y="29171"/>
                              </a:lnTo>
                              <a:lnTo>
                                <a:pt x="15609" y="29171"/>
                              </a:lnTo>
                              <a:lnTo>
                                <a:pt x="16249" y="28659"/>
                              </a:lnTo>
                              <a:lnTo>
                                <a:pt x="17273" y="28019"/>
                              </a:lnTo>
                              <a:lnTo>
                                <a:pt x="18424" y="27124"/>
                              </a:lnTo>
                              <a:lnTo>
                                <a:pt x="19703" y="26100"/>
                              </a:lnTo>
                              <a:lnTo>
                                <a:pt x="20727" y="24949"/>
                              </a:lnTo>
                              <a:lnTo>
                                <a:pt x="22134" y="23414"/>
                              </a:lnTo>
                              <a:lnTo>
                                <a:pt x="23158" y="21878"/>
                              </a:lnTo>
                              <a:lnTo>
                                <a:pt x="24310" y="19959"/>
                              </a:lnTo>
                              <a:lnTo>
                                <a:pt x="25333" y="17784"/>
                              </a:lnTo>
                              <a:lnTo>
                                <a:pt x="26356" y="15737"/>
                              </a:lnTo>
                              <a:lnTo>
                                <a:pt x="26997" y="13817"/>
                              </a:lnTo>
                              <a:lnTo>
                                <a:pt x="27764" y="12027"/>
                              </a:lnTo>
                              <a:lnTo>
                                <a:pt x="28404" y="10107"/>
                              </a:lnTo>
                              <a:lnTo>
                                <a:pt x="28788" y="8316"/>
                              </a:lnTo>
                              <a:lnTo>
                                <a:pt x="28788" y="6780"/>
                              </a:lnTo>
                              <a:lnTo>
                                <a:pt x="28788" y="5246"/>
                              </a:lnTo>
                              <a:lnTo>
                                <a:pt x="28404" y="3965"/>
                              </a:lnTo>
                              <a:lnTo>
                                <a:pt x="28020" y="3070"/>
                              </a:lnTo>
                              <a:lnTo>
                                <a:pt x="27380" y="2175"/>
                              </a:lnTo>
                              <a:lnTo>
                                <a:pt x="26613" y="1534"/>
                              </a:lnTo>
                              <a:lnTo>
                                <a:pt x="25589" y="639"/>
                              </a:lnTo>
                              <a:lnTo>
                                <a:pt x="24566" y="255"/>
                              </a:lnTo>
                              <a:lnTo>
                                <a:pt x="23158" y="255"/>
                              </a:lnTo>
                              <a:lnTo>
                                <a:pt x="22134" y="0"/>
                              </a:lnTo>
                              <a:lnTo>
                                <a:pt x="21111" y="255"/>
                              </a:lnTo>
                              <a:lnTo>
                                <a:pt x="20087" y="639"/>
                              </a:lnTo>
                              <a:lnTo>
                                <a:pt x="18424" y="1151"/>
                              </a:lnTo>
                              <a:lnTo>
                                <a:pt x="16633" y="1790"/>
                              </a:lnTo>
                              <a:lnTo>
                                <a:pt x="14841" y="3070"/>
                              </a:lnTo>
                              <a:lnTo>
                                <a:pt x="13178" y="4350"/>
                              </a:lnTo>
                              <a:lnTo>
                                <a:pt x="11387" y="5501"/>
                              </a:lnTo>
                              <a:lnTo>
                                <a:pt x="3454" y="13817"/>
                              </a:lnTo>
                              <a:lnTo>
                                <a:pt x="2430" y="15353"/>
                              </a:lnTo>
                              <a:lnTo>
                                <a:pt x="1407" y="16888"/>
                              </a:lnTo>
                              <a:lnTo>
                                <a:pt x="767" y="18808"/>
                              </a:lnTo>
                              <a:lnTo>
                                <a:pt x="383" y="20343"/>
                              </a:lnTo>
                              <a:lnTo>
                                <a:pt x="0" y="21878"/>
                              </a:lnTo>
                              <a:lnTo>
                                <a:pt x="0" y="23414"/>
                              </a:lnTo>
                              <a:lnTo>
                                <a:pt x="0" y="24949"/>
                              </a:lnTo>
                              <a:lnTo>
                                <a:pt x="0" y="26100"/>
                              </a:lnTo>
                              <a:lnTo>
                                <a:pt x="383" y="26740"/>
                              </a:lnTo>
                              <a:lnTo>
                                <a:pt x="1407" y="27124"/>
                              </a:lnTo>
                              <a:lnTo>
                                <a:pt x="2814" y="27124"/>
                              </a:lnTo>
                              <a:lnTo>
                                <a:pt x="4222" y="27124"/>
                              </a:lnTo>
                              <a:lnTo>
                                <a:pt x="5501" y="26484"/>
                              </a:lnTo>
                              <a:lnTo>
                                <a:pt x="7292" y="26100"/>
                              </a:lnTo>
                              <a:lnTo>
                                <a:pt x="8956" y="25204"/>
                              </a:lnTo>
                              <a:lnTo>
                                <a:pt x="10747" y="24565"/>
                              </a:lnTo>
                              <a:lnTo>
                                <a:pt x="12538" y="23669"/>
                              </a:lnTo>
                              <a:lnTo>
                                <a:pt x="13818" y="22774"/>
                              </a:lnTo>
                              <a:lnTo>
                                <a:pt x="15609" y="21878"/>
                              </a:lnTo>
                              <a:lnTo>
                                <a:pt x="17273" y="20854"/>
                              </a:lnTo>
                              <a:lnTo>
                                <a:pt x="19063" y="19959"/>
                              </a:lnTo>
                              <a:lnTo>
                                <a:pt x="20727" y="19063"/>
                              </a:lnTo>
                              <a:lnTo>
                                <a:pt x="22518" y="18168"/>
                              </a:lnTo>
                              <a:lnTo>
                                <a:pt x="24310" y="17272"/>
                              </a:lnTo>
                              <a:lnTo>
                                <a:pt x="26356" y="16633"/>
                              </a:lnTo>
                              <a:lnTo>
                                <a:pt x="28020" y="15992"/>
                              </a:lnTo>
                              <a:lnTo>
                                <a:pt x="29428" y="15353"/>
                              </a:lnTo>
                              <a:lnTo>
                                <a:pt x="30835" y="15097"/>
                              </a:lnTo>
                              <a:lnTo>
                                <a:pt x="32498" y="14713"/>
                              </a:lnTo>
                              <a:lnTo>
                                <a:pt x="34290" y="14713"/>
                              </a:lnTo>
                              <a:lnTo>
                                <a:pt x="35697" y="14713"/>
                              </a:lnTo>
                              <a:lnTo>
                                <a:pt x="37361" y="14713"/>
                              </a:lnTo>
                              <a:lnTo>
                                <a:pt x="39152" y="15353"/>
                              </a:lnTo>
                              <a:lnTo>
                                <a:pt x="40559" y="15737"/>
                              </a:lnTo>
                              <a:lnTo>
                                <a:pt x="41967" y="16248"/>
                              </a:lnTo>
                              <a:lnTo>
                                <a:pt x="43246" y="17528"/>
                              </a:lnTo>
                              <a:lnTo>
                                <a:pt x="44653" y="19063"/>
                              </a:lnTo>
                              <a:lnTo>
                                <a:pt x="45678" y="20854"/>
                              </a:lnTo>
                              <a:lnTo>
                                <a:pt x="47085" y="23029"/>
                              </a:lnTo>
                              <a:lnTo>
                                <a:pt x="48108" y="25204"/>
                              </a:lnTo>
                              <a:lnTo>
                                <a:pt x="49132" y="28019"/>
                              </a:lnTo>
                              <a:lnTo>
                                <a:pt x="49900" y="31091"/>
                              </a:lnTo>
                              <a:lnTo>
                                <a:pt x="50539" y="34417"/>
                              </a:lnTo>
                              <a:lnTo>
                                <a:pt x="51307" y="38127"/>
                              </a:lnTo>
                              <a:lnTo>
                                <a:pt x="51563" y="42093"/>
                              </a:lnTo>
                              <a:lnTo>
                                <a:pt x="51563" y="46444"/>
                              </a:lnTo>
                              <a:lnTo>
                                <a:pt x="51563" y="50794"/>
                              </a:lnTo>
                              <a:lnTo>
                                <a:pt x="51563" y="55656"/>
                              </a:lnTo>
                              <a:lnTo>
                                <a:pt x="51307" y="60262"/>
                              </a:lnTo>
                              <a:lnTo>
                                <a:pt x="50539" y="64868"/>
                              </a:lnTo>
                              <a:lnTo>
                                <a:pt x="49900" y="69858"/>
                              </a:lnTo>
                              <a:lnTo>
                                <a:pt x="48876" y="75104"/>
                              </a:lnTo>
                              <a:lnTo>
                                <a:pt x="47852" y="80350"/>
                              </a:lnTo>
                              <a:lnTo>
                                <a:pt x="46701" y="85596"/>
                              </a:lnTo>
                              <a:lnTo>
                                <a:pt x="45678" y="90713"/>
                              </a:lnTo>
                              <a:lnTo>
                                <a:pt x="44653" y="95703"/>
                              </a:lnTo>
                              <a:lnTo>
                                <a:pt x="43246" y="99669"/>
                              </a:lnTo>
                              <a:lnTo>
                                <a:pt x="41967" y="103637"/>
                              </a:lnTo>
                              <a:lnTo>
                                <a:pt x="32498" y="117198"/>
                              </a:lnTo>
                              <a:lnTo>
                                <a:pt x="31858" y="116943"/>
                              </a:lnTo>
                              <a:lnTo>
                                <a:pt x="31219" y="115663"/>
                              </a:lnTo>
                              <a:lnTo>
                                <a:pt x="30835" y="114127"/>
                              </a:lnTo>
                              <a:lnTo>
                                <a:pt x="30835" y="111952"/>
                              </a:lnTo>
                              <a:lnTo>
                                <a:pt x="31475" y="109905"/>
                              </a:lnTo>
                              <a:lnTo>
                                <a:pt x="32243" y="106835"/>
                              </a:lnTo>
                              <a:lnTo>
                                <a:pt x="33266" y="103124"/>
                              </a:lnTo>
                              <a:lnTo>
                                <a:pt x="34290" y="98774"/>
                              </a:lnTo>
                              <a:lnTo>
                                <a:pt x="36081" y="94167"/>
                              </a:lnTo>
                              <a:lnTo>
                                <a:pt x="37744" y="88922"/>
                              </a:lnTo>
                              <a:lnTo>
                                <a:pt x="39535" y="84060"/>
                              </a:lnTo>
                              <a:lnTo>
                                <a:pt x="41199" y="78430"/>
                              </a:lnTo>
                              <a:lnTo>
                                <a:pt x="43246" y="72929"/>
                              </a:lnTo>
                              <a:lnTo>
                                <a:pt x="45421" y="66788"/>
                              </a:lnTo>
                              <a:lnTo>
                                <a:pt x="47468" y="60901"/>
                              </a:lnTo>
                              <a:lnTo>
                                <a:pt x="49516" y="55401"/>
                              </a:lnTo>
                              <a:lnTo>
                                <a:pt x="51563" y="49514"/>
                              </a:lnTo>
                              <a:lnTo>
                                <a:pt x="53993" y="44013"/>
                              </a:lnTo>
                              <a:lnTo>
                                <a:pt x="56041" y="39406"/>
                              </a:lnTo>
                              <a:lnTo>
                                <a:pt x="58216" y="35056"/>
                              </a:lnTo>
                              <a:lnTo>
                                <a:pt x="59880" y="31346"/>
                              </a:lnTo>
                              <a:lnTo>
                                <a:pt x="61671" y="28019"/>
                              </a:lnTo>
                              <a:lnTo>
                                <a:pt x="63718" y="25204"/>
                              </a:lnTo>
                              <a:lnTo>
                                <a:pt x="65509" y="22774"/>
                              </a:lnTo>
                              <a:lnTo>
                                <a:pt x="66788" y="20598"/>
                              </a:lnTo>
                              <a:lnTo>
                                <a:pt x="82015" y="11386"/>
                              </a:lnTo>
                              <a:lnTo>
                                <a:pt x="83806" y="11386"/>
                              </a:lnTo>
                              <a:lnTo>
                                <a:pt x="85214" y="11386"/>
                              </a:lnTo>
                              <a:lnTo>
                                <a:pt x="86876" y="11642"/>
                              </a:lnTo>
                              <a:lnTo>
                                <a:pt x="87900" y="12282"/>
                              </a:lnTo>
                              <a:lnTo>
                                <a:pt x="89308" y="13178"/>
                              </a:lnTo>
                              <a:lnTo>
                                <a:pt x="90332" y="13817"/>
                              </a:lnTo>
                              <a:lnTo>
                                <a:pt x="91099" y="14713"/>
                              </a:lnTo>
                              <a:lnTo>
                                <a:pt x="92123" y="16248"/>
                              </a:lnTo>
                              <a:lnTo>
                                <a:pt x="93146" y="17784"/>
                              </a:lnTo>
                              <a:lnTo>
                                <a:pt x="93786" y="19320"/>
                              </a:lnTo>
                              <a:lnTo>
                                <a:pt x="94170" y="20854"/>
                              </a:lnTo>
                              <a:lnTo>
                                <a:pt x="94938" y="22390"/>
                              </a:lnTo>
                              <a:lnTo>
                                <a:pt x="95193" y="23926"/>
                              </a:lnTo>
                              <a:lnTo>
                                <a:pt x="95961" y="25844"/>
                              </a:lnTo>
                              <a:lnTo>
                                <a:pt x="96217" y="28019"/>
                              </a:lnTo>
                              <a:lnTo>
                                <a:pt x="96985" y="29810"/>
                              </a:lnTo>
                              <a:lnTo>
                                <a:pt x="97625" y="31986"/>
                              </a:lnTo>
                              <a:lnTo>
                                <a:pt x="98392" y="33521"/>
                              </a:lnTo>
                              <a:lnTo>
                                <a:pt x="102103" y="39023"/>
                              </a:lnTo>
                              <a:lnTo>
                                <a:pt x="103254" y="39023"/>
                              </a:lnTo>
                              <a:lnTo>
                                <a:pt x="104534" y="38767"/>
                              </a:lnTo>
                              <a:lnTo>
                                <a:pt x="105941" y="38512"/>
                              </a:lnTo>
                              <a:lnTo>
                                <a:pt x="120144" y="19959"/>
                              </a:lnTo>
                              <a:lnTo>
                                <a:pt x="121167" y="17528"/>
                              </a:lnTo>
                              <a:lnTo>
                                <a:pt x="122191" y="15353"/>
                              </a:lnTo>
                              <a:lnTo>
                                <a:pt x="122959" y="13178"/>
                              </a:lnTo>
                              <a:lnTo>
                                <a:pt x="123598" y="11002"/>
                              </a:lnTo>
                              <a:lnTo>
                                <a:pt x="124622" y="9211"/>
                              </a:lnTo>
                              <a:lnTo>
                                <a:pt x="125005" y="7676"/>
                              </a:lnTo>
                              <a:lnTo>
                                <a:pt x="125390" y="6140"/>
                              </a:lnTo>
                              <a:lnTo>
                                <a:pt x="125390" y="5246"/>
                              </a:lnTo>
                              <a:lnTo>
                                <a:pt x="125645" y="4350"/>
                              </a:lnTo>
                              <a:lnTo>
                                <a:pt x="126029" y="3710"/>
                              </a:lnTo>
                              <a:lnTo>
                                <a:pt x="126413" y="3326"/>
                              </a:lnTo>
                              <a:lnTo>
                                <a:pt x="126029" y="3965"/>
                              </a:lnTo>
                              <a:lnTo>
                                <a:pt x="125645" y="4860"/>
                              </a:lnTo>
                              <a:lnTo>
                                <a:pt x="125390" y="5885"/>
                              </a:lnTo>
                              <a:lnTo>
                                <a:pt x="125005" y="7036"/>
                              </a:lnTo>
                              <a:lnTo>
                                <a:pt x="124622" y="8572"/>
                              </a:lnTo>
                              <a:lnTo>
                                <a:pt x="123982" y="10107"/>
                              </a:lnTo>
                              <a:lnTo>
                                <a:pt x="123214" y="12027"/>
                              </a:lnTo>
                              <a:lnTo>
                                <a:pt x="123214" y="13817"/>
                              </a:lnTo>
                              <a:lnTo>
                                <a:pt x="122959" y="15992"/>
                              </a:lnTo>
                              <a:lnTo>
                                <a:pt x="122575" y="18168"/>
                              </a:lnTo>
                              <a:lnTo>
                                <a:pt x="122575" y="20343"/>
                              </a:lnTo>
                              <a:lnTo>
                                <a:pt x="122575" y="22390"/>
                              </a:lnTo>
                              <a:lnTo>
                                <a:pt x="122575" y="25204"/>
                              </a:lnTo>
                              <a:lnTo>
                                <a:pt x="122959" y="27380"/>
                              </a:lnTo>
                              <a:lnTo>
                                <a:pt x="123598" y="29810"/>
                              </a:lnTo>
                              <a:lnTo>
                                <a:pt x="124366" y="31986"/>
                              </a:lnTo>
                              <a:lnTo>
                                <a:pt x="125005" y="34161"/>
                              </a:lnTo>
                              <a:lnTo>
                                <a:pt x="126413" y="35952"/>
                              </a:lnTo>
                              <a:lnTo>
                                <a:pt x="127820" y="37487"/>
                              </a:lnTo>
                              <a:lnTo>
                                <a:pt x="128844" y="38767"/>
                              </a:lnTo>
                              <a:lnTo>
                                <a:pt x="130507" y="40047"/>
                              </a:lnTo>
                              <a:lnTo>
                                <a:pt x="132682" y="40557"/>
                              </a:lnTo>
                              <a:lnTo>
                                <a:pt x="134730" y="41198"/>
                              </a:lnTo>
                              <a:lnTo>
                                <a:pt x="136393" y="41198"/>
                              </a:lnTo>
                              <a:lnTo>
                                <a:pt x="138568" y="40942"/>
                              </a:lnTo>
                              <a:lnTo>
                                <a:pt x="155074" y="31730"/>
                              </a:lnTo>
                              <a:lnTo>
                                <a:pt x="157889" y="29555"/>
                              </a:lnTo>
                              <a:lnTo>
                                <a:pt x="160320" y="27124"/>
                              </a:lnTo>
                              <a:lnTo>
                                <a:pt x="163135" y="24565"/>
                              </a:lnTo>
                              <a:lnTo>
                                <a:pt x="166205" y="22134"/>
                              </a:lnTo>
                              <a:lnTo>
                                <a:pt x="169276" y="19703"/>
                              </a:lnTo>
                              <a:lnTo>
                                <a:pt x="171707" y="17272"/>
                              </a:lnTo>
                              <a:lnTo>
                                <a:pt x="174138" y="15097"/>
                              </a:lnTo>
                              <a:lnTo>
                                <a:pt x="176953" y="12537"/>
                              </a:lnTo>
                              <a:lnTo>
                                <a:pt x="179768" y="10747"/>
                              </a:lnTo>
                              <a:lnTo>
                                <a:pt x="182071" y="9211"/>
                              </a:lnTo>
                              <a:lnTo>
                                <a:pt x="184502" y="7932"/>
                              </a:lnTo>
                              <a:lnTo>
                                <a:pt x="186932" y="6396"/>
                              </a:lnTo>
                              <a:lnTo>
                                <a:pt x="189364" y="5501"/>
                              </a:lnTo>
                              <a:lnTo>
                                <a:pt x="191539" y="4605"/>
                              </a:lnTo>
                              <a:lnTo>
                                <a:pt x="193202" y="3710"/>
                              </a:lnTo>
                              <a:lnTo>
                                <a:pt x="194994" y="3326"/>
                              </a:lnTo>
                              <a:lnTo>
                                <a:pt x="196657" y="2814"/>
                              </a:lnTo>
                              <a:lnTo>
                                <a:pt x="198065" y="2430"/>
                              </a:lnTo>
                              <a:lnTo>
                                <a:pt x="199472" y="2430"/>
                              </a:lnTo>
                              <a:lnTo>
                                <a:pt x="200496" y="2814"/>
                              </a:lnTo>
                              <a:lnTo>
                                <a:pt x="201903" y="3326"/>
                              </a:lnTo>
                              <a:lnTo>
                                <a:pt x="207021" y="8956"/>
                              </a:lnTo>
                              <a:lnTo>
                                <a:pt x="207405" y="10491"/>
                              </a:lnTo>
                              <a:lnTo>
                                <a:pt x="207789" y="12282"/>
                              </a:lnTo>
                              <a:lnTo>
                                <a:pt x="207789" y="14458"/>
                              </a:lnTo>
                              <a:lnTo>
                                <a:pt x="207789" y="16633"/>
                              </a:lnTo>
                              <a:lnTo>
                                <a:pt x="207789" y="19063"/>
                              </a:lnTo>
                              <a:lnTo>
                                <a:pt x="207789" y="21494"/>
                              </a:lnTo>
                              <a:lnTo>
                                <a:pt x="207405" y="24309"/>
                              </a:lnTo>
                              <a:lnTo>
                                <a:pt x="206766" y="26740"/>
                              </a:lnTo>
                              <a:lnTo>
                                <a:pt x="206381" y="29555"/>
                              </a:lnTo>
                              <a:lnTo>
                                <a:pt x="205998" y="32242"/>
                              </a:lnTo>
                              <a:lnTo>
                                <a:pt x="204974" y="34800"/>
                              </a:lnTo>
                              <a:lnTo>
                                <a:pt x="204334" y="37231"/>
                              </a:lnTo>
                              <a:lnTo>
                                <a:pt x="203566" y="39406"/>
                              </a:lnTo>
                              <a:lnTo>
                                <a:pt x="203566" y="41198"/>
                              </a:lnTo>
                              <a:lnTo>
                                <a:pt x="202927" y="43118"/>
                              </a:lnTo>
                              <a:lnTo>
                                <a:pt x="202543" y="44269"/>
                              </a:lnTo>
                              <a:lnTo>
                                <a:pt x="201903" y="45165"/>
                              </a:lnTo>
                              <a:lnTo>
                                <a:pt x="200879" y="44908"/>
                              </a:lnTo>
                              <a:lnTo>
                                <a:pt x="200496" y="44269"/>
                              </a:lnTo>
                              <a:lnTo>
                                <a:pt x="200496" y="43373"/>
                              </a:lnTo>
                              <a:lnTo>
                                <a:pt x="200496" y="41838"/>
                              </a:lnTo>
                              <a:lnTo>
                                <a:pt x="199856" y="40557"/>
                              </a:lnTo>
                              <a:lnTo>
                                <a:pt x="199472" y="38767"/>
                              </a:lnTo>
                              <a:lnTo>
                                <a:pt x="199472" y="36592"/>
                              </a:lnTo>
                              <a:lnTo>
                                <a:pt x="199856" y="34417"/>
                              </a:lnTo>
                              <a:lnTo>
                                <a:pt x="200111" y="32242"/>
                              </a:lnTo>
                              <a:lnTo>
                                <a:pt x="200496" y="30450"/>
                              </a:lnTo>
                              <a:lnTo>
                                <a:pt x="200879" y="28275"/>
                              </a:lnTo>
                              <a:lnTo>
                                <a:pt x="201519" y="26100"/>
                              </a:lnTo>
                              <a:lnTo>
                                <a:pt x="202159" y="23926"/>
                              </a:lnTo>
                              <a:lnTo>
                                <a:pt x="203310" y="21878"/>
                              </a:lnTo>
                              <a:lnTo>
                                <a:pt x="204334" y="19703"/>
                              </a:lnTo>
                              <a:lnTo>
                                <a:pt x="205741" y="17784"/>
                              </a:lnTo>
                              <a:lnTo>
                                <a:pt x="207405" y="15992"/>
                              </a:lnTo>
                              <a:lnTo>
                                <a:pt x="209196" y="14202"/>
                              </a:lnTo>
                              <a:lnTo>
                                <a:pt x="210860" y="12537"/>
                              </a:lnTo>
                              <a:lnTo>
                                <a:pt x="212907" y="11002"/>
                              </a:lnTo>
                              <a:lnTo>
                                <a:pt x="215337" y="9852"/>
                              </a:lnTo>
                              <a:lnTo>
                                <a:pt x="217769" y="8956"/>
                              </a:lnTo>
                              <a:lnTo>
                                <a:pt x="219560" y="7932"/>
                              </a:lnTo>
                              <a:lnTo>
                                <a:pt x="222247" y="7421"/>
                              </a:lnTo>
                              <a:lnTo>
                                <a:pt x="225445" y="6780"/>
                              </a:lnTo>
                              <a:lnTo>
                                <a:pt x="229285" y="6140"/>
                              </a:lnTo>
                              <a:lnTo>
                                <a:pt x="232995" y="6140"/>
                              </a:lnTo>
                              <a:lnTo>
                                <a:pt x="236449" y="6140"/>
                              </a:lnTo>
                              <a:lnTo>
                                <a:pt x="239904" y="6396"/>
                              </a:lnTo>
                              <a:lnTo>
                                <a:pt x="243103" y="6396"/>
                              </a:lnTo>
                              <a:lnTo>
                                <a:pt x="246174" y="7036"/>
                              </a:lnTo>
                              <a:lnTo>
                                <a:pt x="248988" y="7932"/>
                              </a:lnTo>
                              <a:lnTo>
                                <a:pt x="251419" y="8572"/>
                              </a:lnTo>
                              <a:lnTo>
                                <a:pt x="261399" y="22134"/>
                              </a:lnTo>
                              <a:lnTo>
                                <a:pt x="262167" y="24565"/>
                              </a:lnTo>
                              <a:lnTo>
                                <a:pt x="262423" y="27380"/>
                              </a:lnTo>
                              <a:lnTo>
                                <a:pt x="262167" y="30195"/>
                              </a:lnTo>
                              <a:lnTo>
                                <a:pt x="262167" y="33266"/>
                              </a:lnTo>
                              <a:lnTo>
                                <a:pt x="261783" y="35952"/>
                              </a:lnTo>
                              <a:lnTo>
                                <a:pt x="261399" y="39023"/>
                              </a:lnTo>
                              <a:lnTo>
                                <a:pt x="261016" y="42093"/>
                              </a:lnTo>
                              <a:lnTo>
                                <a:pt x="258328" y="51945"/>
                              </a:lnTo>
                              <a:lnTo>
                                <a:pt x="257945" y="52969"/>
                              </a:lnTo>
                              <a:lnTo>
                                <a:pt x="257561" y="53865"/>
                              </a:lnTo>
                              <a:lnTo>
                                <a:pt x="256921" y="54120"/>
                              </a:lnTo>
                              <a:lnTo>
                                <a:pt x="256537" y="54120"/>
                              </a:lnTo>
                              <a:lnTo>
                                <a:pt x="256282" y="53225"/>
                              </a:lnTo>
                              <a:lnTo>
                                <a:pt x="256282" y="52330"/>
                              </a:lnTo>
                              <a:lnTo>
                                <a:pt x="255898" y="51050"/>
                              </a:lnTo>
                              <a:lnTo>
                                <a:pt x="255514" y="49514"/>
                              </a:lnTo>
                              <a:lnTo>
                                <a:pt x="255514" y="47724"/>
                              </a:lnTo>
                              <a:lnTo>
                                <a:pt x="255514" y="45548"/>
                              </a:lnTo>
                              <a:lnTo>
                                <a:pt x="255898" y="43373"/>
                              </a:lnTo>
                              <a:lnTo>
                                <a:pt x="256282" y="40942"/>
                              </a:lnTo>
                              <a:lnTo>
                                <a:pt x="256537" y="38767"/>
                              </a:lnTo>
                              <a:lnTo>
                                <a:pt x="257305" y="36592"/>
                              </a:lnTo>
                              <a:lnTo>
                                <a:pt x="258713" y="34417"/>
                              </a:lnTo>
                              <a:lnTo>
                                <a:pt x="259991" y="32242"/>
                              </a:lnTo>
                              <a:lnTo>
                                <a:pt x="261399" y="30195"/>
                              </a:lnTo>
                              <a:lnTo>
                                <a:pt x="263191" y="28275"/>
                              </a:lnTo>
                              <a:lnTo>
                                <a:pt x="264854" y="26100"/>
                              </a:lnTo>
                              <a:lnTo>
                                <a:pt x="266261" y="23926"/>
                              </a:lnTo>
                              <a:lnTo>
                                <a:pt x="268308" y="21494"/>
                              </a:lnTo>
                              <a:lnTo>
                                <a:pt x="270483" y="19703"/>
                              </a:lnTo>
                              <a:lnTo>
                                <a:pt x="272787" y="17784"/>
                              </a:lnTo>
                              <a:lnTo>
                                <a:pt x="275218" y="16633"/>
                              </a:lnTo>
                              <a:lnTo>
                                <a:pt x="278033" y="15353"/>
                              </a:lnTo>
                              <a:lnTo>
                                <a:pt x="280464" y="14713"/>
                              </a:lnTo>
                              <a:lnTo>
                                <a:pt x="283278" y="14458"/>
                              </a:lnTo>
                              <a:lnTo>
                                <a:pt x="285965" y="14458"/>
                              </a:lnTo>
                              <a:lnTo>
                                <a:pt x="288781" y="14713"/>
                              </a:lnTo>
                              <a:lnTo>
                                <a:pt x="291851" y="15097"/>
                              </a:lnTo>
                              <a:lnTo>
                                <a:pt x="294666" y="15737"/>
                              </a:lnTo>
                              <a:lnTo>
                                <a:pt x="297098" y="16888"/>
                              </a:lnTo>
                              <a:lnTo>
                                <a:pt x="300168" y="18168"/>
                              </a:lnTo>
                              <a:lnTo>
                                <a:pt x="313730" y="31346"/>
                              </a:lnTo>
                              <a:lnTo>
                                <a:pt x="315394" y="33777"/>
                              </a:lnTo>
                              <a:lnTo>
                                <a:pt x="318848" y="45804"/>
                              </a:lnTo>
                              <a:lnTo>
                                <a:pt x="318848" y="47979"/>
                              </a:lnTo>
                              <a:lnTo>
                                <a:pt x="318848" y="50154"/>
                              </a:lnTo>
                              <a:lnTo>
                                <a:pt x="318848" y="51434"/>
                              </a:lnTo>
                              <a:lnTo>
                                <a:pt x="318848" y="52585"/>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9.954742pt;margin-top:83.017029pt;width:25.15pt;height:9.25pt;mso-position-horizontal-relative:page;mso-position-vertical-relative:page;z-index:16410112" id="docshape1344" coordorigin="7799,1660" coordsize="503,185" path="m7818,1675l7818,1673,7817,1673,7817,1672,7816,1673,7815,1675,7815,1677,7814,1679,7814,1682,7814,1684,7814,1687,7814,1689,7814,1692,7814,1694,7814,1697,7814,1699,7815,1701,7816,1703,7817,1704,7819,1706,7820,1706,7822,1706,7824,1706,7825,1705,7826,1704,7828,1703,7830,1701,7832,1700,7834,1697,7836,1695,7837,1692,7839,1688,7841,1685,7842,1682,7843,1679,7844,1676,7844,1673,7844,1671,7844,1669,7844,1667,7843,1665,7842,1664,7841,1663,7839,1661,7838,1661,7836,1661,7834,1660,7832,1661,7831,1661,7828,1662,7825,1663,7822,1665,7820,1667,7817,1669,7805,1682,7803,1685,7801,1687,7800,1690,7800,1692,7799,1695,7799,1697,7799,1700,7799,1701,7800,1702,7801,1703,7804,1703,7806,1703,7808,1702,7811,1701,7813,1700,7816,1699,7819,1698,7821,1696,7824,1695,7826,1693,7829,1692,7832,1690,7835,1689,7837,1688,7841,1687,7843,1686,7845,1685,7848,1684,7850,1684,7853,1684,7855,1684,7858,1684,7861,1685,7863,1685,7865,1686,7867,1688,7869,1690,7871,1693,7873,1697,7875,1700,7876,1704,7878,1709,7879,1715,7880,1720,7880,1727,7880,1733,7880,1740,7880,1748,7880,1755,7879,1762,7878,1770,7876,1779,7874,1787,7873,1795,7871,1803,7869,1811,7867,1817,7865,1824,7850,1845,7849,1845,7848,1842,7848,1840,7848,1837,7849,1833,7850,1829,7851,1823,7853,1816,7856,1809,7859,1800,7861,1793,7864,1784,7867,1775,7871,1766,7874,1756,7877,1748,7880,1738,7884,1730,7887,1722,7891,1716,7893,1710,7896,1704,7899,1700,7902,1696,7904,1693,7928,1678,7931,1678,7933,1678,7936,1679,7938,1680,7940,1681,7941,1682,7943,1684,7944,1686,7946,1688,7947,1691,7947,1693,7949,1696,7949,1698,7950,1701,7951,1704,7952,1707,7953,1711,7954,1713,7960,1722,7962,1722,7964,1721,7966,1721,7988,1692,7990,1688,7992,1685,7993,1681,7994,1678,7995,1675,7996,1672,7997,1670,7997,1669,7997,1667,7998,1666,7998,1666,7998,1667,7997,1668,7997,1670,7996,1671,7995,1674,7994,1676,7993,1679,7993,1682,7993,1686,7992,1689,7992,1692,7992,1696,7992,1700,7993,1703,7994,1707,7995,1711,7996,1714,7998,1717,8000,1719,8002,1721,8005,1723,8008,1724,8011,1725,8014,1725,8017,1725,8043,1710,8048,1707,8052,1703,8056,1699,8061,1695,8066,1691,8070,1688,8073,1684,8078,1680,8082,1677,8086,1675,8090,1673,8093,1670,8097,1669,8101,1668,8103,1666,8106,1666,8109,1665,8111,1664,8113,1664,8115,1665,8117,1666,8125,1674,8126,1677,8126,1680,8126,1683,8126,1687,8126,1690,8126,1694,8126,1699,8125,1702,8124,1707,8124,1711,8122,1715,8121,1719,8120,1722,8120,1725,8119,1728,8118,1730,8117,1731,8115,1731,8115,1730,8115,1729,8115,1726,8114,1724,8113,1721,8113,1718,8114,1715,8114,1711,8115,1708,8115,1705,8116,1701,8117,1698,8119,1695,8121,1691,8123,1688,8126,1686,8129,1683,8131,1680,8134,1678,8138,1676,8142,1674,8145,1673,8149,1672,8154,1671,8160,1670,8166,1670,8171,1670,8177,1670,8182,1670,8187,1671,8191,1673,8195,1674,8211,1695,8212,1699,8212,1703,8212,1708,8212,1713,8211,1717,8211,1722,8210,1727,8206,1742,8205,1744,8205,1745,8204,1746,8203,1746,8203,1744,8203,1743,8202,1741,8201,1738,8201,1735,8201,1732,8202,1729,8203,1725,8203,1721,8204,1718,8207,1715,8209,1711,8211,1708,8214,1705,8216,1701,8218,1698,8222,1694,8225,1691,8229,1688,8233,1687,8237,1685,8241,1684,8245,1683,8249,1683,8254,1684,8259,1684,8263,1685,8267,1687,8272,1689,8293,1710,8296,1714,8301,1732,8301,1736,8301,1739,8301,1741,8301,1743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10624" behindDoc="0" locked="0" layoutInCell="1" allowOverlap="1" wp14:anchorId="17E480C4" wp14:editId="342C9F6B">
                <wp:simplePos x="0" y="0"/>
                <wp:positionH relativeFrom="page">
                  <wp:posOffset>5283045</wp:posOffset>
                </wp:positionH>
                <wp:positionV relativeFrom="page">
                  <wp:posOffset>1024120</wp:posOffset>
                </wp:positionV>
                <wp:extent cx="7620" cy="8255"/>
                <wp:effectExtent l="0" t="0" r="0" b="0"/>
                <wp:wrapNone/>
                <wp:docPr id="1351" name="Graphic 1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8255"/>
                        </a:xfrm>
                        <a:custGeom>
                          <a:avLst/>
                          <a:gdLst/>
                          <a:ahLst/>
                          <a:cxnLst/>
                          <a:rect l="l" t="t" r="r" b="b"/>
                          <a:pathLst>
                            <a:path w="7620" h="8255">
                              <a:moveTo>
                                <a:pt x="7293" y="8060"/>
                              </a:moveTo>
                              <a:lnTo>
                                <a:pt x="7037" y="6141"/>
                              </a:lnTo>
                              <a:lnTo>
                                <a:pt x="6653" y="5245"/>
                              </a:lnTo>
                              <a:lnTo>
                                <a:pt x="5630" y="3967"/>
                              </a:lnTo>
                              <a:lnTo>
                                <a:pt x="4605" y="2430"/>
                              </a:lnTo>
                              <a:lnTo>
                                <a:pt x="3198" y="1535"/>
                              </a:lnTo>
                              <a:lnTo>
                                <a:pt x="2175" y="639"/>
                              </a:lnTo>
                              <a:lnTo>
                                <a:pt x="1407" y="384"/>
                              </a:lnTo>
                              <a:lnTo>
                                <a:pt x="767" y="384"/>
                              </a:lnTo>
                              <a:lnTo>
                                <a:pt x="383" y="0"/>
                              </a:lnTo>
                              <a:lnTo>
                                <a:pt x="0" y="384"/>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5.987823pt;margin-top:80.639404pt;width:.6pt;height:.65pt;mso-position-horizontal-relative:page;mso-position-vertical-relative:page;z-index:16410624" id="docshape1345" coordorigin="8320,1613" coordsize="12,13" path="m8331,1625l8331,1622,8330,1621,8329,1619,8327,1617,8325,1615,8323,1614,8322,1613,8321,1613,8320,1613,8320,1613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11136" behindDoc="0" locked="0" layoutInCell="1" allowOverlap="1" wp14:anchorId="2EEC98E6" wp14:editId="45B27EE7">
                <wp:simplePos x="0" y="0"/>
                <wp:positionH relativeFrom="page">
                  <wp:posOffset>5316311</wp:posOffset>
                </wp:positionH>
                <wp:positionV relativeFrom="page">
                  <wp:posOffset>1049965</wp:posOffset>
                </wp:positionV>
                <wp:extent cx="67945" cy="59690"/>
                <wp:effectExtent l="0" t="0" r="0" b="0"/>
                <wp:wrapNone/>
                <wp:docPr id="1352" name="Graphic 1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945" cy="59690"/>
                        </a:xfrm>
                        <a:custGeom>
                          <a:avLst/>
                          <a:gdLst/>
                          <a:ahLst/>
                          <a:cxnLst/>
                          <a:rect l="l" t="t" r="r" b="b"/>
                          <a:pathLst>
                            <a:path w="67945" h="59690">
                              <a:moveTo>
                                <a:pt x="7677" y="17912"/>
                              </a:moveTo>
                              <a:lnTo>
                                <a:pt x="5246" y="17912"/>
                              </a:lnTo>
                              <a:lnTo>
                                <a:pt x="4478" y="18168"/>
                              </a:lnTo>
                              <a:lnTo>
                                <a:pt x="3838" y="18168"/>
                              </a:lnTo>
                              <a:lnTo>
                                <a:pt x="3455" y="19063"/>
                              </a:lnTo>
                              <a:lnTo>
                                <a:pt x="2814" y="19704"/>
                              </a:lnTo>
                              <a:lnTo>
                                <a:pt x="2431" y="20983"/>
                              </a:lnTo>
                              <a:lnTo>
                                <a:pt x="1791" y="22135"/>
                              </a:lnTo>
                              <a:lnTo>
                                <a:pt x="1791" y="23671"/>
                              </a:lnTo>
                              <a:lnTo>
                                <a:pt x="1408" y="25845"/>
                              </a:lnTo>
                              <a:lnTo>
                                <a:pt x="767" y="27764"/>
                              </a:lnTo>
                              <a:lnTo>
                                <a:pt x="384" y="30195"/>
                              </a:lnTo>
                              <a:lnTo>
                                <a:pt x="384" y="32626"/>
                              </a:lnTo>
                              <a:lnTo>
                                <a:pt x="0" y="35442"/>
                              </a:lnTo>
                              <a:lnTo>
                                <a:pt x="0" y="38127"/>
                              </a:lnTo>
                              <a:lnTo>
                                <a:pt x="0" y="40943"/>
                              </a:lnTo>
                              <a:lnTo>
                                <a:pt x="0" y="44014"/>
                              </a:lnTo>
                              <a:lnTo>
                                <a:pt x="384" y="46828"/>
                              </a:lnTo>
                              <a:lnTo>
                                <a:pt x="767" y="49516"/>
                              </a:lnTo>
                              <a:lnTo>
                                <a:pt x="1024" y="52075"/>
                              </a:lnTo>
                              <a:lnTo>
                                <a:pt x="1408" y="54250"/>
                              </a:lnTo>
                              <a:lnTo>
                                <a:pt x="1408" y="56296"/>
                              </a:lnTo>
                              <a:lnTo>
                                <a:pt x="1408" y="57576"/>
                              </a:lnTo>
                              <a:lnTo>
                                <a:pt x="2047" y="58471"/>
                              </a:lnTo>
                              <a:lnTo>
                                <a:pt x="2431" y="58216"/>
                              </a:lnTo>
                              <a:lnTo>
                                <a:pt x="2814" y="57576"/>
                              </a:lnTo>
                              <a:lnTo>
                                <a:pt x="2814" y="56681"/>
                              </a:lnTo>
                              <a:lnTo>
                                <a:pt x="3199" y="55401"/>
                              </a:lnTo>
                              <a:lnTo>
                                <a:pt x="3199" y="53865"/>
                              </a:lnTo>
                              <a:lnTo>
                                <a:pt x="2814" y="51434"/>
                              </a:lnTo>
                              <a:lnTo>
                                <a:pt x="2431" y="49003"/>
                              </a:lnTo>
                              <a:lnTo>
                                <a:pt x="2431" y="46828"/>
                              </a:lnTo>
                              <a:lnTo>
                                <a:pt x="2431" y="44398"/>
                              </a:lnTo>
                              <a:lnTo>
                                <a:pt x="2047" y="41838"/>
                              </a:lnTo>
                              <a:lnTo>
                                <a:pt x="2047" y="39151"/>
                              </a:lnTo>
                              <a:lnTo>
                                <a:pt x="2047" y="36593"/>
                              </a:lnTo>
                              <a:lnTo>
                                <a:pt x="2431" y="34161"/>
                              </a:lnTo>
                              <a:lnTo>
                                <a:pt x="2431" y="31475"/>
                              </a:lnTo>
                              <a:lnTo>
                                <a:pt x="2814" y="28916"/>
                              </a:lnTo>
                              <a:lnTo>
                                <a:pt x="3455" y="26741"/>
                              </a:lnTo>
                              <a:lnTo>
                                <a:pt x="3838" y="24694"/>
                              </a:lnTo>
                              <a:lnTo>
                                <a:pt x="4222" y="22774"/>
                              </a:lnTo>
                              <a:lnTo>
                                <a:pt x="8701" y="17912"/>
                              </a:lnTo>
                              <a:lnTo>
                                <a:pt x="10107" y="17529"/>
                              </a:lnTo>
                              <a:lnTo>
                                <a:pt x="11771" y="17529"/>
                              </a:lnTo>
                              <a:lnTo>
                                <a:pt x="13818" y="17529"/>
                              </a:lnTo>
                              <a:lnTo>
                                <a:pt x="15993" y="17529"/>
                              </a:lnTo>
                              <a:lnTo>
                                <a:pt x="18680" y="17912"/>
                              </a:lnTo>
                              <a:lnTo>
                                <a:pt x="21495" y="18553"/>
                              </a:lnTo>
                              <a:lnTo>
                                <a:pt x="24566" y="18808"/>
                              </a:lnTo>
                              <a:lnTo>
                                <a:pt x="28021" y="19448"/>
                              </a:lnTo>
                              <a:lnTo>
                                <a:pt x="31475" y="19704"/>
                              </a:lnTo>
                              <a:lnTo>
                                <a:pt x="35314" y="20343"/>
                              </a:lnTo>
                              <a:lnTo>
                                <a:pt x="38768" y="20599"/>
                              </a:lnTo>
                              <a:lnTo>
                                <a:pt x="42607" y="20983"/>
                              </a:lnTo>
                              <a:lnTo>
                                <a:pt x="46445" y="21239"/>
                              </a:lnTo>
                              <a:lnTo>
                                <a:pt x="49900" y="21239"/>
                              </a:lnTo>
                              <a:lnTo>
                                <a:pt x="52971" y="21239"/>
                              </a:lnTo>
                              <a:lnTo>
                                <a:pt x="55018" y="21239"/>
                              </a:lnTo>
                              <a:lnTo>
                                <a:pt x="57193" y="20983"/>
                              </a:lnTo>
                              <a:lnTo>
                                <a:pt x="59240" y="20343"/>
                              </a:lnTo>
                              <a:lnTo>
                                <a:pt x="60264" y="19448"/>
                              </a:lnTo>
                              <a:lnTo>
                                <a:pt x="61672" y="18808"/>
                              </a:lnTo>
                              <a:lnTo>
                                <a:pt x="63079" y="17529"/>
                              </a:lnTo>
                              <a:lnTo>
                                <a:pt x="64102" y="16633"/>
                              </a:lnTo>
                              <a:lnTo>
                                <a:pt x="64742" y="15098"/>
                              </a:lnTo>
                              <a:lnTo>
                                <a:pt x="65510" y="13562"/>
                              </a:lnTo>
                              <a:lnTo>
                                <a:pt x="66533" y="12027"/>
                              </a:lnTo>
                              <a:lnTo>
                                <a:pt x="66789" y="10491"/>
                              </a:lnTo>
                              <a:lnTo>
                                <a:pt x="66789" y="8956"/>
                              </a:lnTo>
                              <a:lnTo>
                                <a:pt x="66533" y="7677"/>
                              </a:lnTo>
                              <a:lnTo>
                                <a:pt x="66150" y="6525"/>
                              </a:lnTo>
                              <a:lnTo>
                                <a:pt x="65510" y="5502"/>
                              </a:lnTo>
                              <a:lnTo>
                                <a:pt x="65126" y="4605"/>
                              </a:lnTo>
                              <a:lnTo>
                                <a:pt x="64486" y="3710"/>
                              </a:lnTo>
                              <a:lnTo>
                                <a:pt x="63334" y="2430"/>
                              </a:lnTo>
                              <a:lnTo>
                                <a:pt x="62695" y="1920"/>
                              </a:lnTo>
                              <a:lnTo>
                                <a:pt x="62055" y="1279"/>
                              </a:lnTo>
                              <a:lnTo>
                                <a:pt x="61287" y="640"/>
                              </a:lnTo>
                              <a:lnTo>
                                <a:pt x="59880" y="0"/>
                              </a:lnTo>
                              <a:lnTo>
                                <a:pt x="58856" y="0"/>
                              </a:lnTo>
                              <a:lnTo>
                                <a:pt x="57833" y="0"/>
                              </a:lnTo>
                              <a:lnTo>
                                <a:pt x="56809" y="384"/>
                              </a:lnTo>
                              <a:lnTo>
                                <a:pt x="55402" y="895"/>
                              </a:lnTo>
                              <a:lnTo>
                                <a:pt x="53994" y="2175"/>
                              </a:lnTo>
                              <a:lnTo>
                                <a:pt x="52714" y="3710"/>
                              </a:lnTo>
                              <a:lnTo>
                                <a:pt x="51307" y="5246"/>
                              </a:lnTo>
                              <a:lnTo>
                                <a:pt x="49900" y="7165"/>
                              </a:lnTo>
                              <a:lnTo>
                                <a:pt x="48493" y="9597"/>
                              </a:lnTo>
                              <a:lnTo>
                                <a:pt x="47085" y="12282"/>
                              </a:lnTo>
                              <a:lnTo>
                                <a:pt x="45678" y="15353"/>
                              </a:lnTo>
                              <a:lnTo>
                                <a:pt x="45038" y="18553"/>
                              </a:lnTo>
                              <a:lnTo>
                                <a:pt x="44014" y="21879"/>
                              </a:lnTo>
                              <a:lnTo>
                                <a:pt x="43631" y="25205"/>
                              </a:lnTo>
                              <a:lnTo>
                                <a:pt x="43631" y="28660"/>
                              </a:lnTo>
                              <a:lnTo>
                                <a:pt x="44014" y="31986"/>
                              </a:lnTo>
                              <a:lnTo>
                                <a:pt x="44398" y="35697"/>
                              </a:lnTo>
                              <a:lnTo>
                                <a:pt x="45038" y="39151"/>
                              </a:lnTo>
                              <a:lnTo>
                                <a:pt x="46062" y="42223"/>
                              </a:lnTo>
                              <a:lnTo>
                                <a:pt x="47853" y="45293"/>
                              </a:lnTo>
                              <a:lnTo>
                                <a:pt x="49516" y="48364"/>
                              </a:lnTo>
                              <a:lnTo>
                                <a:pt x="51947" y="51050"/>
                              </a:lnTo>
                              <a:lnTo>
                                <a:pt x="54378" y="53610"/>
                              </a:lnTo>
                              <a:lnTo>
                                <a:pt x="56426" y="55785"/>
                              </a:lnTo>
                              <a:lnTo>
                                <a:pt x="59624" y="57320"/>
                              </a:lnTo>
                              <a:lnTo>
                                <a:pt x="63718" y="58471"/>
                              </a:lnTo>
                              <a:lnTo>
                                <a:pt x="67557" y="59111"/>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8.607239pt;margin-top:82.674438pt;width:5.35pt;height:4.7pt;mso-position-horizontal-relative:page;mso-position-vertical-relative:page;z-index:16411136" id="docshape1346" coordorigin="8372,1653" coordsize="107,94" path="m8384,1682l8380,1682,8379,1682,8378,1682,8378,1684,8377,1685,8376,1687,8375,1688,8375,1691,8374,1694,8373,1697,8373,1701,8373,1705,8372,1709,8372,1714,8372,1718,8372,1723,8373,1727,8373,1731,8374,1735,8374,1739,8374,1742,8374,1744,8375,1746,8376,1745,8377,1744,8377,1743,8377,1741,8377,1738,8377,1734,8376,1731,8376,1727,8376,1723,8375,1719,8375,1715,8375,1711,8376,1707,8376,1703,8377,1699,8378,1696,8378,1692,8379,1689,8386,1682,8388,1681,8391,1681,8394,1681,8397,1681,8402,1682,8406,1683,8411,1683,8416,1684,8422,1685,8428,1686,8433,1686,8439,1687,8445,1687,8451,1687,8456,1687,8459,1687,8462,1687,8465,1686,8467,1684,8469,1683,8471,1681,8473,1680,8474,1677,8475,1675,8477,1672,8477,1670,8477,1668,8477,1666,8476,1664,8475,1662,8475,1661,8474,1659,8472,1657,8471,1657,8470,1656,8469,1654,8466,1653,8465,1653,8463,1653,8462,1654,8459,1655,8457,1657,8455,1659,8453,1662,8451,1665,8449,1669,8446,1673,8444,1678,8443,1683,8441,1688,8441,1693,8441,1699,8441,1704,8442,1710,8443,1715,8445,1720,8448,1725,8450,1730,8454,1734,8458,1738,8461,1741,8466,1744,8472,1746,8479,1747e" filled="false" stroked="true" strokeweight="1.0pt" strokecolor="#2d46ff">
                <v:path arrowok="t"/>
                <v:stroke dashstyle="solid"/>
                <w10:wrap type="none"/>
              </v:shape>
            </w:pict>
          </mc:Fallback>
        </mc:AlternateContent>
      </w:r>
      <w:r>
        <w:rPr>
          <w:noProof/>
        </w:rPr>
        <mc:AlternateContent>
          <mc:Choice Requires="wps">
            <w:drawing>
              <wp:anchor distT="0" distB="0" distL="0" distR="0" simplePos="0" relativeHeight="16411648" behindDoc="0" locked="0" layoutInCell="1" allowOverlap="1" wp14:anchorId="6BBB4B77" wp14:editId="0B4B157C">
                <wp:simplePos x="0" y="0"/>
                <wp:positionH relativeFrom="page">
                  <wp:posOffset>5421230</wp:posOffset>
                </wp:positionH>
                <wp:positionV relativeFrom="page">
                  <wp:posOffset>1070309</wp:posOffset>
                </wp:positionV>
                <wp:extent cx="83185" cy="44450"/>
                <wp:effectExtent l="0" t="0" r="0" b="0"/>
                <wp:wrapNone/>
                <wp:docPr id="1353" name="Graphic 1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185" cy="44450"/>
                        </a:xfrm>
                        <a:custGeom>
                          <a:avLst/>
                          <a:gdLst/>
                          <a:ahLst/>
                          <a:cxnLst/>
                          <a:rect l="l" t="t" r="r" b="b"/>
                          <a:pathLst>
                            <a:path w="83185" h="44450">
                              <a:moveTo>
                                <a:pt x="11387" y="895"/>
                              </a:moveTo>
                              <a:lnTo>
                                <a:pt x="10747" y="895"/>
                              </a:lnTo>
                              <a:lnTo>
                                <a:pt x="9724" y="1279"/>
                              </a:lnTo>
                              <a:lnTo>
                                <a:pt x="8956" y="1791"/>
                              </a:lnTo>
                              <a:lnTo>
                                <a:pt x="7292" y="2175"/>
                              </a:lnTo>
                              <a:lnTo>
                                <a:pt x="6268" y="2815"/>
                              </a:lnTo>
                              <a:lnTo>
                                <a:pt x="5501" y="3710"/>
                              </a:lnTo>
                              <a:lnTo>
                                <a:pt x="4862" y="4861"/>
                              </a:lnTo>
                              <a:lnTo>
                                <a:pt x="3838" y="5501"/>
                              </a:lnTo>
                              <a:lnTo>
                                <a:pt x="1023" y="14713"/>
                              </a:lnTo>
                              <a:lnTo>
                                <a:pt x="383" y="17273"/>
                              </a:lnTo>
                              <a:lnTo>
                                <a:pt x="0" y="19959"/>
                              </a:lnTo>
                              <a:lnTo>
                                <a:pt x="383" y="22519"/>
                              </a:lnTo>
                              <a:lnTo>
                                <a:pt x="383" y="25205"/>
                              </a:lnTo>
                              <a:lnTo>
                                <a:pt x="0" y="27636"/>
                              </a:lnTo>
                              <a:lnTo>
                                <a:pt x="0" y="29812"/>
                              </a:lnTo>
                              <a:lnTo>
                                <a:pt x="383" y="31986"/>
                              </a:lnTo>
                              <a:lnTo>
                                <a:pt x="767" y="33906"/>
                              </a:lnTo>
                              <a:lnTo>
                                <a:pt x="767" y="35442"/>
                              </a:lnTo>
                              <a:lnTo>
                                <a:pt x="1023" y="36593"/>
                              </a:lnTo>
                              <a:lnTo>
                                <a:pt x="1407" y="37488"/>
                              </a:lnTo>
                              <a:lnTo>
                                <a:pt x="2430" y="37872"/>
                              </a:lnTo>
                              <a:lnTo>
                                <a:pt x="3070" y="38127"/>
                              </a:lnTo>
                              <a:lnTo>
                                <a:pt x="3838" y="38127"/>
                              </a:lnTo>
                              <a:lnTo>
                                <a:pt x="4478" y="37872"/>
                              </a:lnTo>
                              <a:lnTo>
                                <a:pt x="5885" y="36976"/>
                              </a:lnTo>
                              <a:lnTo>
                                <a:pt x="6653" y="35442"/>
                              </a:lnTo>
                              <a:lnTo>
                                <a:pt x="6908" y="33521"/>
                              </a:lnTo>
                              <a:lnTo>
                                <a:pt x="7292" y="31346"/>
                              </a:lnTo>
                              <a:lnTo>
                                <a:pt x="8700" y="29172"/>
                              </a:lnTo>
                              <a:lnTo>
                                <a:pt x="9724" y="27125"/>
                              </a:lnTo>
                              <a:lnTo>
                                <a:pt x="10107" y="24565"/>
                              </a:lnTo>
                              <a:lnTo>
                                <a:pt x="11131" y="21494"/>
                              </a:lnTo>
                              <a:lnTo>
                                <a:pt x="12155" y="19063"/>
                              </a:lnTo>
                              <a:lnTo>
                                <a:pt x="13562" y="16250"/>
                              </a:lnTo>
                              <a:lnTo>
                                <a:pt x="14585" y="13817"/>
                              </a:lnTo>
                              <a:lnTo>
                                <a:pt x="15225" y="11131"/>
                              </a:lnTo>
                              <a:lnTo>
                                <a:pt x="15609" y="8956"/>
                              </a:lnTo>
                              <a:lnTo>
                                <a:pt x="16249" y="7036"/>
                              </a:lnTo>
                              <a:lnTo>
                                <a:pt x="17656" y="5246"/>
                              </a:lnTo>
                              <a:lnTo>
                                <a:pt x="18680" y="3966"/>
                              </a:lnTo>
                              <a:lnTo>
                                <a:pt x="18680" y="2815"/>
                              </a:lnTo>
                              <a:lnTo>
                                <a:pt x="19448" y="1791"/>
                              </a:lnTo>
                              <a:lnTo>
                                <a:pt x="20727" y="895"/>
                              </a:lnTo>
                              <a:lnTo>
                                <a:pt x="21495" y="640"/>
                              </a:lnTo>
                              <a:lnTo>
                                <a:pt x="21879" y="255"/>
                              </a:lnTo>
                              <a:lnTo>
                                <a:pt x="22134" y="0"/>
                              </a:lnTo>
                              <a:lnTo>
                                <a:pt x="23158" y="0"/>
                              </a:lnTo>
                              <a:lnTo>
                                <a:pt x="24950" y="255"/>
                              </a:lnTo>
                              <a:lnTo>
                                <a:pt x="26356" y="640"/>
                              </a:lnTo>
                              <a:lnTo>
                                <a:pt x="27381" y="1279"/>
                              </a:lnTo>
                              <a:lnTo>
                                <a:pt x="28404" y="1791"/>
                              </a:lnTo>
                              <a:lnTo>
                                <a:pt x="29812" y="2815"/>
                              </a:lnTo>
                              <a:lnTo>
                                <a:pt x="31859" y="3710"/>
                              </a:lnTo>
                              <a:lnTo>
                                <a:pt x="33266" y="4861"/>
                              </a:lnTo>
                              <a:lnTo>
                                <a:pt x="33906" y="6141"/>
                              </a:lnTo>
                              <a:lnTo>
                                <a:pt x="35313" y="7677"/>
                              </a:lnTo>
                              <a:lnTo>
                                <a:pt x="36721" y="9211"/>
                              </a:lnTo>
                              <a:lnTo>
                                <a:pt x="38129" y="10747"/>
                              </a:lnTo>
                              <a:lnTo>
                                <a:pt x="38768" y="12282"/>
                              </a:lnTo>
                              <a:lnTo>
                                <a:pt x="39151" y="14202"/>
                              </a:lnTo>
                              <a:lnTo>
                                <a:pt x="39792" y="15993"/>
                              </a:lnTo>
                              <a:lnTo>
                                <a:pt x="40175" y="17784"/>
                              </a:lnTo>
                              <a:lnTo>
                                <a:pt x="40559" y="19959"/>
                              </a:lnTo>
                              <a:lnTo>
                                <a:pt x="40559" y="21879"/>
                              </a:lnTo>
                              <a:lnTo>
                                <a:pt x="40175" y="23670"/>
                              </a:lnTo>
                              <a:lnTo>
                                <a:pt x="40559" y="25205"/>
                              </a:lnTo>
                              <a:lnTo>
                                <a:pt x="40559" y="26741"/>
                              </a:lnTo>
                              <a:lnTo>
                                <a:pt x="40559" y="28276"/>
                              </a:lnTo>
                              <a:lnTo>
                                <a:pt x="39792" y="29555"/>
                              </a:lnTo>
                              <a:lnTo>
                                <a:pt x="39535" y="30451"/>
                              </a:lnTo>
                              <a:lnTo>
                                <a:pt x="39151" y="31346"/>
                              </a:lnTo>
                              <a:lnTo>
                                <a:pt x="39535" y="30706"/>
                              </a:lnTo>
                              <a:lnTo>
                                <a:pt x="40559" y="30195"/>
                              </a:lnTo>
                              <a:lnTo>
                                <a:pt x="41199" y="29172"/>
                              </a:lnTo>
                              <a:lnTo>
                                <a:pt x="41583" y="27636"/>
                              </a:lnTo>
                              <a:lnTo>
                                <a:pt x="42606" y="26485"/>
                              </a:lnTo>
                              <a:lnTo>
                                <a:pt x="44398" y="25205"/>
                              </a:lnTo>
                              <a:lnTo>
                                <a:pt x="46061" y="23670"/>
                              </a:lnTo>
                              <a:lnTo>
                                <a:pt x="47085" y="22135"/>
                              </a:lnTo>
                              <a:lnTo>
                                <a:pt x="48492" y="20599"/>
                              </a:lnTo>
                              <a:lnTo>
                                <a:pt x="50283" y="19063"/>
                              </a:lnTo>
                              <a:lnTo>
                                <a:pt x="51946" y="17529"/>
                              </a:lnTo>
                              <a:lnTo>
                                <a:pt x="53354" y="15353"/>
                              </a:lnTo>
                              <a:lnTo>
                                <a:pt x="54762" y="13817"/>
                              </a:lnTo>
                              <a:lnTo>
                                <a:pt x="56169" y="12282"/>
                              </a:lnTo>
                              <a:lnTo>
                                <a:pt x="57832" y="10747"/>
                              </a:lnTo>
                              <a:lnTo>
                                <a:pt x="59880" y="9211"/>
                              </a:lnTo>
                              <a:lnTo>
                                <a:pt x="61287" y="7933"/>
                              </a:lnTo>
                              <a:lnTo>
                                <a:pt x="62694" y="7036"/>
                              </a:lnTo>
                              <a:lnTo>
                                <a:pt x="64102" y="6141"/>
                              </a:lnTo>
                              <a:lnTo>
                                <a:pt x="66149" y="5501"/>
                              </a:lnTo>
                              <a:lnTo>
                                <a:pt x="67556" y="5246"/>
                              </a:lnTo>
                              <a:lnTo>
                                <a:pt x="68964" y="5501"/>
                              </a:lnTo>
                              <a:lnTo>
                                <a:pt x="69988" y="6398"/>
                              </a:lnTo>
                              <a:lnTo>
                                <a:pt x="70627" y="7036"/>
                              </a:lnTo>
                              <a:lnTo>
                                <a:pt x="71011" y="8316"/>
                              </a:lnTo>
                              <a:lnTo>
                                <a:pt x="72034" y="9852"/>
                              </a:lnTo>
                              <a:lnTo>
                                <a:pt x="72419" y="11642"/>
                              </a:lnTo>
                              <a:lnTo>
                                <a:pt x="72419" y="13817"/>
                              </a:lnTo>
                              <a:lnTo>
                                <a:pt x="72419" y="16250"/>
                              </a:lnTo>
                              <a:lnTo>
                                <a:pt x="72034" y="18424"/>
                              </a:lnTo>
                              <a:lnTo>
                                <a:pt x="72034" y="21239"/>
                              </a:lnTo>
                              <a:lnTo>
                                <a:pt x="72034" y="23670"/>
                              </a:lnTo>
                              <a:lnTo>
                                <a:pt x="71651" y="26485"/>
                              </a:lnTo>
                              <a:lnTo>
                                <a:pt x="71395" y="28916"/>
                              </a:lnTo>
                              <a:lnTo>
                                <a:pt x="71011" y="31091"/>
                              </a:lnTo>
                              <a:lnTo>
                                <a:pt x="71395" y="33521"/>
                              </a:lnTo>
                              <a:lnTo>
                                <a:pt x="72034" y="35442"/>
                              </a:lnTo>
                              <a:lnTo>
                                <a:pt x="72419" y="37488"/>
                              </a:lnTo>
                              <a:lnTo>
                                <a:pt x="73059" y="39408"/>
                              </a:lnTo>
                              <a:lnTo>
                                <a:pt x="74466" y="41199"/>
                              </a:lnTo>
                              <a:lnTo>
                                <a:pt x="76513" y="42478"/>
                              </a:lnTo>
                              <a:lnTo>
                                <a:pt x="79711" y="43374"/>
                              </a:lnTo>
                              <a:lnTo>
                                <a:pt x="83167" y="44014"/>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6.868561pt;margin-top:84.276306pt;width:6.55pt;height:3.5pt;mso-position-horizontal-relative:page;mso-position-vertical-relative:page;z-index:16411648" id="docshape1347" coordorigin="8537,1686" coordsize="131,70" path="m8555,1687l8554,1687,8553,1688,8551,1688,8549,1689,8547,1690,8546,1691,8545,1693,8543,1694,8539,1709,8538,1713,8537,1717,8538,1721,8538,1725,8537,1729,8537,1732,8538,1736,8539,1739,8539,1741,8539,1743,8540,1745,8541,1745,8542,1746,8543,1746,8544,1745,8547,1744,8548,1741,8548,1738,8549,1735,8551,1731,8553,1728,8553,1724,8555,1719,8557,1716,8559,1711,8560,1707,8561,1703,8562,1700,8563,1697,8565,1694,8567,1692,8567,1690,8568,1688,8570,1687,8571,1687,8572,1686,8572,1686,8574,1686,8577,1686,8579,1687,8580,1688,8582,1688,8584,1690,8588,1691,8590,1693,8591,1695,8593,1698,8595,1700,8597,1702,8598,1705,8599,1708,8600,1711,8601,1714,8601,1717,8601,1720,8601,1723,8601,1725,8601,1728,8601,1730,8600,1732,8600,1733,8599,1735,8600,1734,8601,1733,8602,1731,8603,1729,8604,1727,8607,1725,8610,1723,8612,1720,8614,1718,8617,1716,8619,1713,8621,1710,8624,1707,8626,1705,8628,1702,8632,1700,8634,1698,8636,1697,8638,1695,8642,1694,8644,1694,8646,1694,8648,1696,8649,1697,8649,1699,8651,1701,8651,1704,8651,1707,8651,1711,8651,1715,8651,1719,8651,1723,8650,1727,8650,1731,8649,1734,8650,1738,8651,1741,8651,1745,8652,1748,8655,1750,8658,1752,8663,1754,8668,1755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12160" behindDoc="0" locked="0" layoutInCell="1" allowOverlap="1" wp14:anchorId="5A83F642" wp14:editId="138B355F">
                <wp:simplePos x="0" y="0"/>
                <wp:positionH relativeFrom="page">
                  <wp:posOffset>5571826</wp:posOffset>
                </wp:positionH>
                <wp:positionV relativeFrom="page">
                  <wp:posOffset>985992</wp:posOffset>
                </wp:positionV>
                <wp:extent cx="31750" cy="43180"/>
                <wp:effectExtent l="0" t="0" r="0" b="0"/>
                <wp:wrapNone/>
                <wp:docPr id="1354" name="Graphic 1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43180"/>
                        </a:xfrm>
                        <a:custGeom>
                          <a:avLst/>
                          <a:gdLst/>
                          <a:ahLst/>
                          <a:cxnLst/>
                          <a:rect l="l" t="t" r="r" b="b"/>
                          <a:pathLst>
                            <a:path w="31750" h="43180">
                              <a:moveTo>
                                <a:pt x="5629" y="2175"/>
                              </a:moveTo>
                              <a:lnTo>
                                <a:pt x="5245" y="1791"/>
                              </a:lnTo>
                              <a:lnTo>
                                <a:pt x="4862" y="1151"/>
                              </a:lnTo>
                              <a:lnTo>
                                <a:pt x="4222" y="895"/>
                              </a:lnTo>
                              <a:lnTo>
                                <a:pt x="3838" y="640"/>
                              </a:lnTo>
                              <a:lnTo>
                                <a:pt x="3198" y="255"/>
                              </a:lnTo>
                              <a:lnTo>
                                <a:pt x="2814" y="0"/>
                              </a:lnTo>
                              <a:lnTo>
                                <a:pt x="2174" y="0"/>
                              </a:lnTo>
                              <a:lnTo>
                                <a:pt x="1406" y="255"/>
                              </a:lnTo>
                              <a:lnTo>
                                <a:pt x="1022" y="1151"/>
                              </a:lnTo>
                              <a:lnTo>
                                <a:pt x="767" y="2175"/>
                              </a:lnTo>
                              <a:lnTo>
                                <a:pt x="383" y="3326"/>
                              </a:lnTo>
                              <a:lnTo>
                                <a:pt x="383" y="4861"/>
                              </a:lnTo>
                              <a:lnTo>
                                <a:pt x="0" y="6780"/>
                              </a:lnTo>
                              <a:lnTo>
                                <a:pt x="0" y="8572"/>
                              </a:lnTo>
                              <a:lnTo>
                                <a:pt x="383" y="10747"/>
                              </a:lnTo>
                              <a:lnTo>
                                <a:pt x="383" y="12922"/>
                              </a:lnTo>
                              <a:lnTo>
                                <a:pt x="383" y="15353"/>
                              </a:lnTo>
                              <a:lnTo>
                                <a:pt x="767" y="17528"/>
                              </a:lnTo>
                              <a:lnTo>
                                <a:pt x="767" y="19959"/>
                              </a:lnTo>
                              <a:lnTo>
                                <a:pt x="3198" y="30706"/>
                              </a:lnTo>
                              <a:lnTo>
                                <a:pt x="3838" y="32882"/>
                              </a:lnTo>
                              <a:lnTo>
                                <a:pt x="4862" y="35057"/>
                              </a:lnTo>
                              <a:lnTo>
                                <a:pt x="5885" y="36976"/>
                              </a:lnTo>
                              <a:lnTo>
                                <a:pt x="7292" y="38127"/>
                              </a:lnTo>
                              <a:lnTo>
                                <a:pt x="8700" y="39663"/>
                              </a:lnTo>
                              <a:lnTo>
                                <a:pt x="10107" y="40558"/>
                              </a:lnTo>
                              <a:lnTo>
                                <a:pt x="11771" y="41582"/>
                              </a:lnTo>
                              <a:lnTo>
                                <a:pt x="13946" y="42095"/>
                              </a:lnTo>
                              <a:lnTo>
                                <a:pt x="15993" y="42733"/>
                              </a:lnTo>
                              <a:lnTo>
                                <a:pt x="18040" y="42733"/>
                              </a:lnTo>
                              <a:lnTo>
                                <a:pt x="20855" y="42733"/>
                              </a:lnTo>
                              <a:lnTo>
                                <a:pt x="24309" y="42478"/>
                              </a:lnTo>
                              <a:lnTo>
                                <a:pt x="27764" y="41582"/>
                              </a:lnTo>
                              <a:lnTo>
                                <a:pt x="31219" y="40558"/>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8.726532pt;margin-top:77.637207pt;width:2.5pt;height:3.4pt;mso-position-horizontal-relative:page;mso-position-vertical-relative:page;z-index:16412160" id="docshape1348" coordorigin="8775,1553" coordsize="50,68" path="m8783,1556l8783,1556,8782,1555,8781,1554,8781,1554,8780,1553,8779,1553,8778,1553,8777,1553,8776,1555,8776,1556,8775,1558,8775,1560,8775,1563,8775,1566,8775,1570,8775,1573,8775,1577,8776,1580,8776,1584,8780,1601,8781,1605,8782,1608,8784,1611,8786,1613,8788,1615,8790,1617,8793,1618,8796,1619,8800,1620,8803,1620,8807,1620,8813,1620,8818,1618,8824,1617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12672" behindDoc="0" locked="0" layoutInCell="1" allowOverlap="1" wp14:anchorId="5E8B267F" wp14:editId="1B50BDB1">
                <wp:simplePos x="0" y="0"/>
                <wp:positionH relativeFrom="page">
                  <wp:posOffset>5569779</wp:posOffset>
                </wp:positionH>
                <wp:positionV relativeFrom="page">
                  <wp:posOffset>995460</wp:posOffset>
                </wp:positionV>
                <wp:extent cx="50165" cy="3175"/>
                <wp:effectExtent l="0" t="0" r="0" b="0"/>
                <wp:wrapNone/>
                <wp:docPr id="1355" name="Graphic 1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65" cy="3175"/>
                        </a:xfrm>
                        <a:custGeom>
                          <a:avLst/>
                          <a:gdLst/>
                          <a:ahLst/>
                          <a:cxnLst/>
                          <a:rect l="l" t="t" r="r" b="b"/>
                          <a:pathLst>
                            <a:path w="50165" h="3175">
                              <a:moveTo>
                                <a:pt x="0" y="2174"/>
                              </a:moveTo>
                              <a:lnTo>
                                <a:pt x="1023" y="2174"/>
                              </a:lnTo>
                              <a:lnTo>
                                <a:pt x="1790" y="1919"/>
                              </a:lnTo>
                              <a:lnTo>
                                <a:pt x="2814" y="1535"/>
                              </a:lnTo>
                              <a:lnTo>
                                <a:pt x="3838" y="1535"/>
                              </a:lnTo>
                              <a:lnTo>
                                <a:pt x="5501" y="1278"/>
                              </a:lnTo>
                              <a:lnTo>
                                <a:pt x="7292" y="638"/>
                              </a:lnTo>
                              <a:lnTo>
                                <a:pt x="9340" y="638"/>
                              </a:lnTo>
                              <a:lnTo>
                                <a:pt x="11387" y="0"/>
                              </a:lnTo>
                              <a:lnTo>
                                <a:pt x="29812" y="0"/>
                              </a:lnTo>
                              <a:lnTo>
                                <a:pt x="33650" y="383"/>
                              </a:lnTo>
                              <a:lnTo>
                                <a:pt x="37744" y="638"/>
                              </a:lnTo>
                              <a:lnTo>
                                <a:pt x="41199" y="1535"/>
                              </a:lnTo>
                              <a:lnTo>
                                <a:pt x="44270" y="2174"/>
                              </a:lnTo>
                              <a:lnTo>
                                <a:pt x="47469" y="2813"/>
                              </a:lnTo>
                              <a:lnTo>
                                <a:pt x="50156" y="3071"/>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8.565308pt;margin-top:78.382751pt;width:3.95pt;height:.25pt;mso-position-horizontal-relative:page;mso-position-vertical-relative:page;z-index:16412672" id="docshape1349" coordorigin="8771,1568" coordsize="79,5" path="m8771,1571l8773,1571,8774,1571,8776,1570,8777,1570,8780,1570,8783,1569,8786,1569,8789,1568,8818,1568,8824,1568,8831,1569,8836,1570,8841,1571,8846,1572,8850,1572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13184" behindDoc="0" locked="0" layoutInCell="1" allowOverlap="1" wp14:anchorId="0389E3D4" wp14:editId="5BF5FC27">
                <wp:simplePos x="0" y="0"/>
                <wp:positionH relativeFrom="page">
                  <wp:posOffset>5549051</wp:posOffset>
                </wp:positionH>
                <wp:positionV relativeFrom="page">
                  <wp:posOffset>1070053</wp:posOffset>
                </wp:positionV>
                <wp:extent cx="26670" cy="1905"/>
                <wp:effectExtent l="0" t="0" r="0" b="0"/>
                <wp:wrapNone/>
                <wp:docPr id="1356" name="Graphic 1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 cy="1905"/>
                        </a:xfrm>
                        <a:custGeom>
                          <a:avLst/>
                          <a:gdLst/>
                          <a:ahLst/>
                          <a:cxnLst/>
                          <a:rect l="l" t="t" r="r" b="b"/>
                          <a:pathLst>
                            <a:path w="26670" h="1905">
                              <a:moveTo>
                                <a:pt x="0" y="0"/>
                              </a:moveTo>
                              <a:lnTo>
                                <a:pt x="256" y="0"/>
                              </a:lnTo>
                              <a:lnTo>
                                <a:pt x="1279" y="255"/>
                              </a:lnTo>
                              <a:lnTo>
                                <a:pt x="3071" y="511"/>
                              </a:lnTo>
                              <a:lnTo>
                                <a:pt x="5118" y="511"/>
                              </a:lnTo>
                              <a:lnTo>
                                <a:pt x="7933" y="511"/>
                              </a:lnTo>
                              <a:lnTo>
                                <a:pt x="11388" y="511"/>
                              </a:lnTo>
                              <a:lnTo>
                                <a:pt x="15226" y="511"/>
                              </a:lnTo>
                              <a:lnTo>
                                <a:pt x="19704" y="896"/>
                              </a:lnTo>
                              <a:lnTo>
                                <a:pt x="26613" y="1535"/>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6.933167pt;margin-top:84.256165pt;width:2.1pt;height:.15pt;mso-position-horizontal-relative:page;mso-position-vertical-relative:page;z-index:16413184" id="docshape1350" coordorigin="8739,1685" coordsize="42,3" path="m8739,1685l8739,1685,8741,1686,8744,1686,8747,1686,8751,1686,8757,1686,8763,1686,8770,1687,8781,1688e" filled="false" stroked="true" strokeweight="1.0pt" strokecolor="#2d46ff">
                <v:path arrowok="t"/>
                <v:stroke dashstyle="solid"/>
                <w10:wrap type="none"/>
              </v:shape>
            </w:pict>
          </mc:Fallback>
        </mc:AlternateContent>
      </w:r>
      <w:r>
        <w:rPr>
          <w:noProof/>
        </w:rPr>
        <mc:AlternateContent>
          <mc:Choice Requires="wps">
            <w:drawing>
              <wp:anchor distT="0" distB="0" distL="0" distR="0" simplePos="0" relativeHeight="16413696" behindDoc="0" locked="0" layoutInCell="1" allowOverlap="1" wp14:anchorId="06D75098" wp14:editId="0D3B8454">
                <wp:simplePos x="0" y="0"/>
                <wp:positionH relativeFrom="page">
                  <wp:posOffset>5699264</wp:posOffset>
                </wp:positionH>
                <wp:positionV relativeFrom="paragraph">
                  <wp:posOffset>-117126</wp:posOffset>
                </wp:positionV>
                <wp:extent cx="3175" cy="76835"/>
                <wp:effectExtent l="0" t="0" r="0" b="0"/>
                <wp:wrapNone/>
                <wp:docPr id="1357" name="Graphic 1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76835"/>
                        </a:xfrm>
                        <a:custGeom>
                          <a:avLst/>
                          <a:gdLst/>
                          <a:ahLst/>
                          <a:cxnLst/>
                          <a:rect l="l" t="t" r="r" b="b"/>
                          <a:pathLst>
                            <a:path w="3175" h="76835">
                              <a:moveTo>
                                <a:pt x="767" y="0"/>
                              </a:moveTo>
                              <a:lnTo>
                                <a:pt x="767" y="1920"/>
                              </a:lnTo>
                              <a:lnTo>
                                <a:pt x="1023" y="3710"/>
                              </a:lnTo>
                              <a:lnTo>
                                <a:pt x="1407" y="5885"/>
                              </a:lnTo>
                              <a:lnTo>
                                <a:pt x="1407" y="8316"/>
                              </a:lnTo>
                              <a:lnTo>
                                <a:pt x="1407" y="10748"/>
                              </a:lnTo>
                              <a:lnTo>
                                <a:pt x="1791" y="13818"/>
                              </a:lnTo>
                              <a:lnTo>
                                <a:pt x="2047" y="17529"/>
                              </a:lnTo>
                              <a:lnTo>
                                <a:pt x="2430" y="21239"/>
                              </a:lnTo>
                              <a:lnTo>
                                <a:pt x="2430" y="24950"/>
                              </a:lnTo>
                              <a:lnTo>
                                <a:pt x="2430" y="28019"/>
                              </a:lnTo>
                              <a:lnTo>
                                <a:pt x="2814" y="31346"/>
                              </a:lnTo>
                              <a:lnTo>
                                <a:pt x="2814" y="34418"/>
                              </a:lnTo>
                              <a:lnTo>
                                <a:pt x="2430" y="38127"/>
                              </a:lnTo>
                              <a:lnTo>
                                <a:pt x="2430" y="41582"/>
                              </a:lnTo>
                              <a:lnTo>
                                <a:pt x="1791" y="44908"/>
                              </a:lnTo>
                              <a:lnTo>
                                <a:pt x="1023" y="73495"/>
                              </a:lnTo>
                              <a:lnTo>
                                <a:pt x="0" y="76565"/>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8.760956pt;margin-top:-9.222595pt;width:.25pt;height:6.05pt;mso-position-horizontal-relative:page;mso-position-vertical-relative:paragraph;z-index:16413696" id="docshape1351" coordorigin="8975,-184" coordsize="5,121" path="m8976,-184l8976,-181,8977,-179,8977,-175,8977,-171,8977,-168,8978,-163,8978,-157,8979,-151,8979,-145,8979,-140,8980,-135,8980,-130,8979,-124,8979,-119,8978,-114,8977,-69,8975,-64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14208" behindDoc="0" locked="0" layoutInCell="1" allowOverlap="1" wp14:anchorId="3F504B54" wp14:editId="0666B3EE">
                <wp:simplePos x="0" y="0"/>
                <wp:positionH relativeFrom="page">
                  <wp:posOffset>5784862</wp:posOffset>
                </wp:positionH>
                <wp:positionV relativeFrom="paragraph">
                  <wp:posOffset>-104536</wp:posOffset>
                </wp:positionV>
                <wp:extent cx="34290" cy="17780"/>
                <wp:effectExtent l="0" t="0" r="0" b="0"/>
                <wp:wrapNone/>
                <wp:docPr id="1358" name="Graphic 1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 cy="17780"/>
                        </a:xfrm>
                        <a:custGeom>
                          <a:avLst/>
                          <a:gdLst/>
                          <a:ahLst/>
                          <a:cxnLst/>
                          <a:rect l="l" t="t" r="r" b="b"/>
                          <a:pathLst>
                            <a:path w="34290" h="17780">
                              <a:moveTo>
                                <a:pt x="0" y="7876"/>
                              </a:moveTo>
                              <a:lnTo>
                                <a:pt x="0" y="11521"/>
                              </a:lnTo>
                              <a:lnTo>
                                <a:pt x="639" y="14206"/>
                              </a:lnTo>
                              <a:lnTo>
                                <a:pt x="1279" y="14206"/>
                              </a:lnTo>
                              <a:lnTo>
                                <a:pt x="2047" y="14206"/>
                              </a:lnTo>
                              <a:lnTo>
                                <a:pt x="3070" y="14206"/>
                              </a:lnTo>
                              <a:lnTo>
                                <a:pt x="4093" y="14206"/>
                              </a:lnTo>
                              <a:lnTo>
                                <a:pt x="5501" y="14206"/>
                              </a:lnTo>
                              <a:lnTo>
                                <a:pt x="6908" y="16381"/>
                              </a:lnTo>
                              <a:lnTo>
                                <a:pt x="8188" y="15741"/>
                              </a:lnTo>
                              <a:lnTo>
                                <a:pt x="10363" y="17531"/>
                              </a:lnTo>
                              <a:lnTo>
                                <a:pt x="12410" y="16636"/>
                              </a:lnTo>
                              <a:lnTo>
                                <a:pt x="14458" y="15995"/>
                              </a:lnTo>
                              <a:lnTo>
                                <a:pt x="16505" y="15101"/>
                              </a:lnTo>
                              <a:lnTo>
                                <a:pt x="18679" y="16378"/>
                              </a:lnTo>
                              <a:lnTo>
                                <a:pt x="20343" y="15099"/>
                              </a:lnTo>
                              <a:lnTo>
                                <a:pt x="22135" y="13820"/>
                              </a:lnTo>
                              <a:lnTo>
                                <a:pt x="23798" y="12284"/>
                              </a:lnTo>
                              <a:lnTo>
                                <a:pt x="25205" y="13562"/>
                              </a:lnTo>
                              <a:lnTo>
                                <a:pt x="26613" y="12027"/>
                              </a:lnTo>
                              <a:lnTo>
                                <a:pt x="28020" y="10492"/>
                              </a:lnTo>
                              <a:lnTo>
                                <a:pt x="29044" y="8573"/>
                              </a:lnTo>
                              <a:lnTo>
                                <a:pt x="30451" y="7038"/>
                              </a:lnTo>
                              <a:lnTo>
                                <a:pt x="31091" y="5502"/>
                              </a:lnTo>
                              <a:lnTo>
                                <a:pt x="32115" y="3967"/>
                              </a:lnTo>
                              <a:lnTo>
                                <a:pt x="32882" y="2431"/>
                              </a:lnTo>
                              <a:lnTo>
                                <a:pt x="33522" y="3326"/>
                              </a:lnTo>
                              <a:lnTo>
                                <a:pt x="33906" y="2047"/>
                              </a:lnTo>
                              <a:lnTo>
                                <a:pt x="34162" y="896"/>
                              </a:lnTo>
                              <a:lnTo>
                                <a:pt x="34162" y="0"/>
                              </a:lnTo>
                              <a:lnTo>
                                <a:pt x="34162" y="1406"/>
                              </a:lnTo>
                              <a:lnTo>
                                <a:pt x="34162" y="3836"/>
                              </a:lnTo>
                              <a:lnTo>
                                <a:pt x="34162" y="2940"/>
                              </a:lnTo>
                              <a:lnTo>
                                <a:pt x="33906" y="2940"/>
                              </a:lnTo>
                              <a:lnTo>
                                <a:pt x="33522" y="2940"/>
                              </a:lnTo>
                              <a:lnTo>
                                <a:pt x="33139" y="2940"/>
                              </a:lnTo>
                              <a:lnTo>
                                <a:pt x="32882" y="2940"/>
                              </a:lnTo>
                              <a:lnTo>
                                <a:pt x="32498" y="2940"/>
                              </a:lnTo>
                              <a:lnTo>
                                <a:pt x="32498" y="3836"/>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5.500946pt;margin-top:-8.231201pt;width:2.7pt;height:1.4pt;mso-position-horizontal-relative:page;mso-position-vertical-relative:paragraph;z-index:16414208" id="docshape1352" coordorigin="9110,-165" coordsize="54,28" path="m9110,-152l9110,-146,9111,-142,9112,-142,9113,-142,9115,-142,9116,-142,9119,-142,9121,-139,9123,-140,9126,-137,9130,-138,9133,-139,9136,-141,9139,-139,9142,-141,9145,-143,9147,-145,9150,-143,9152,-146,9154,-148,9156,-151,9158,-154,9159,-156,9161,-158,9162,-161,9163,-159,9163,-161,9164,-163,9164,-165,9164,-162,9164,-159,9164,-160,9163,-160,9163,-160,9162,-160,9162,-160,9161,-160,9161,-159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14720" behindDoc="0" locked="0" layoutInCell="1" allowOverlap="1" wp14:anchorId="2D115FD8" wp14:editId="0E96A5A8">
                <wp:simplePos x="0" y="0"/>
                <wp:positionH relativeFrom="page">
                  <wp:posOffset>5786559</wp:posOffset>
                </wp:positionH>
                <wp:positionV relativeFrom="page">
                  <wp:posOffset>1070047</wp:posOffset>
                </wp:positionV>
                <wp:extent cx="48260" cy="158750"/>
                <wp:effectExtent l="0" t="0" r="0" b="0"/>
                <wp:wrapNone/>
                <wp:docPr id="1359" name="Graphic 1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60" cy="158750"/>
                        </a:xfrm>
                        <a:custGeom>
                          <a:avLst/>
                          <a:gdLst/>
                          <a:ahLst/>
                          <a:cxnLst/>
                          <a:rect l="l" t="t" r="r" b="b"/>
                          <a:pathLst>
                            <a:path w="48260" h="158750">
                              <a:moveTo>
                                <a:pt x="44398" y="13945"/>
                              </a:moveTo>
                              <a:lnTo>
                                <a:pt x="44653" y="12410"/>
                              </a:lnTo>
                              <a:lnTo>
                                <a:pt x="45037" y="11770"/>
                              </a:lnTo>
                              <a:lnTo>
                                <a:pt x="45422" y="11131"/>
                              </a:lnTo>
                              <a:lnTo>
                                <a:pt x="45805" y="10235"/>
                              </a:lnTo>
                              <a:lnTo>
                                <a:pt x="46061" y="8956"/>
                              </a:lnTo>
                              <a:lnTo>
                                <a:pt x="46444" y="7804"/>
                              </a:lnTo>
                              <a:lnTo>
                                <a:pt x="46828" y="5884"/>
                              </a:lnTo>
                              <a:lnTo>
                                <a:pt x="47084" y="4349"/>
                              </a:lnTo>
                              <a:lnTo>
                                <a:pt x="47469" y="3710"/>
                              </a:lnTo>
                              <a:lnTo>
                                <a:pt x="47469" y="2814"/>
                              </a:lnTo>
                              <a:lnTo>
                                <a:pt x="47852" y="1663"/>
                              </a:lnTo>
                              <a:lnTo>
                                <a:pt x="47852" y="638"/>
                              </a:lnTo>
                              <a:lnTo>
                                <a:pt x="47852" y="0"/>
                              </a:lnTo>
                              <a:lnTo>
                                <a:pt x="48108" y="1278"/>
                              </a:lnTo>
                              <a:lnTo>
                                <a:pt x="48108" y="2558"/>
                              </a:lnTo>
                              <a:lnTo>
                                <a:pt x="48108" y="3710"/>
                              </a:lnTo>
                              <a:lnTo>
                                <a:pt x="48108" y="5244"/>
                              </a:lnTo>
                              <a:lnTo>
                                <a:pt x="48108" y="7420"/>
                              </a:lnTo>
                              <a:lnTo>
                                <a:pt x="47852" y="9850"/>
                              </a:lnTo>
                              <a:lnTo>
                                <a:pt x="47852" y="13050"/>
                              </a:lnTo>
                              <a:lnTo>
                                <a:pt x="47469" y="16376"/>
                              </a:lnTo>
                              <a:lnTo>
                                <a:pt x="46828" y="20087"/>
                              </a:lnTo>
                              <a:lnTo>
                                <a:pt x="46061" y="24437"/>
                              </a:lnTo>
                              <a:lnTo>
                                <a:pt x="45037" y="29043"/>
                              </a:lnTo>
                              <a:lnTo>
                                <a:pt x="44013" y="34161"/>
                              </a:lnTo>
                              <a:lnTo>
                                <a:pt x="36720" y="67426"/>
                              </a:lnTo>
                              <a:lnTo>
                                <a:pt x="35057" y="75104"/>
                              </a:lnTo>
                              <a:lnTo>
                                <a:pt x="33266" y="82269"/>
                              </a:lnTo>
                              <a:lnTo>
                                <a:pt x="31602" y="89562"/>
                              </a:lnTo>
                              <a:lnTo>
                                <a:pt x="29811" y="96983"/>
                              </a:lnTo>
                              <a:lnTo>
                                <a:pt x="28404" y="104020"/>
                              </a:lnTo>
                              <a:lnTo>
                                <a:pt x="26741" y="110545"/>
                              </a:lnTo>
                              <a:lnTo>
                                <a:pt x="25334" y="116430"/>
                              </a:lnTo>
                              <a:lnTo>
                                <a:pt x="23926" y="121932"/>
                              </a:lnTo>
                              <a:lnTo>
                                <a:pt x="22902" y="127434"/>
                              </a:lnTo>
                              <a:lnTo>
                                <a:pt x="21494" y="132041"/>
                              </a:lnTo>
                              <a:lnTo>
                                <a:pt x="20471" y="136390"/>
                              </a:lnTo>
                              <a:lnTo>
                                <a:pt x="19448" y="140741"/>
                              </a:lnTo>
                              <a:lnTo>
                                <a:pt x="18424" y="144706"/>
                              </a:lnTo>
                              <a:lnTo>
                                <a:pt x="17016" y="148418"/>
                              </a:lnTo>
                              <a:lnTo>
                                <a:pt x="15993" y="151488"/>
                              </a:lnTo>
                              <a:lnTo>
                                <a:pt x="14585" y="153919"/>
                              </a:lnTo>
                              <a:lnTo>
                                <a:pt x="13561" y="155839"/>
                              </a:lnTo>
                              <a:lnTo>
                                <a:pt x="12154" y="156989"/>
                              </a:lnTo>
                              <a:lnTo>
                                <a:pt x="10747" y="157629"/>
                              </a:lnTo>
                              <a:lnTo>
                                <a:pt x="9723" y="158269"/>
                              </a:lnTo>
                              <a:lnTo>
                                <a:pt x="8315" y="157629"/>
                              </a:lnTo>
                              <a:lnTo>
                                <a:pt x="7292" y="155839"/>
                              </a:lnTo>
                              <a:lnTo>
                                <a:pt x="6269" y="153663"/>
                              </a:lnTo>
                              <a:lnTo>
                                <a:pt x="4861" y="151488"/>
                              </a:lnTo>
                              <a:lnTo>
                                <a:pt x="3838" y="148673"/>
                              </a:lnTo>
                              <a:lnTo>
                                <a:pt x="3454" y="145987"/>
                              </a:lnTo>
                              <a:lnTo>
                                <a:pt x="2814" y="142531"/>
                              </a:lnTo>
                              <a:lnTo>
                                <a:pt x="1790" y="138821"/>
                              </a:lnTo>
                              <a:lnTo>
                                <a:pt x="1406" y="134855"/>
                              </a:lnTo>
                              <a:lnTo>
                                <a:pt x="1023" y="130888"/>
                              </a:lnTo>
                              <a:lnTo>
                                <a:pt x="767" y="127178"/>
                              </a:lnTo>
                              <a:lnTo>
                                <a:pt x="383" y="123468"/>
                              </a:lnTo>
                              <a:lnTo>
                                <a:pt x="0" y="120397"/>
                              </a:lnTo>
                              <a:lnTo>
                                <a:pt x="0" y="117071"/>
                              </a:lnTo>
                              <a:lnTo>
                                <a:pt x="0" y="114255"/>
                              </a:lnTo>
                              <a:lnTo>
                                <a:pt x="0" y="111185"/>
                              </a:lnTo>
                              <a:lnTo>
                                <a:pt x="0" y="108754"/>
                              </a:lnTo>
                              <a:lnTo>
                                <a:pt x="0" y="106195"/>
                              </a:lnTo>
                              <a:lnTo>
                                <a:pt x="383" y="104020"/>
                              </a:lnTo>
                              <a:lnTo>
                                <a:pt x="767" y="102485"/>
                              </a:lnTo>
                              <a:lnTo>
                                <a:pt x="1023" y="100950"/>
                              </a:lnTo>
                              <a:lnTo>
                                <a:pt x="1790" y="99414"/>
                              </a:lnTo>
                              <a:lnTo>
                                <a:pt x="2814" y="98518"/>
                              </a:lnTo>
                              <a:lnTo>
                                <a:pt x="4861" y="97366"/>
                              </a:lnTo>
                              <a:lnTo>
                                <a:pt x="6908" y="96342"/>
                              </a:lnTo>
                              <a:lnTo>
                                <a:pt x="9723" y="95191"/>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5.634613pt;margin-top:84.255737pt;width:3.8pt;height:12.5pt;mso-position-horizontal-relative:page;mso-position-vertical-relative:page;z-index:16414720" id="docshape1353" coordorigin="9113,1685" coordsize="76,250" path="m9183,1707l9183,1705,9184,1704,9184,1703,9185,1701,9185,1699,9186,1697,9186,1694,9187,1692,9187,1691,9187,1690,9188,1688,9188,1686,9188,1685,9188,1687,9188,1689,9188,1691,9188,1693,9188,1697,9188,1701,9188,1706,9187,1711,9186,1717,9185,1724,9184,1731,9182,1739,9171,1791,9168,1803,9165,1815,9162,1826,9160,1838,9157,1849,9155,1859,9153,1868,9150,1877,9149,1886,9147,1893,9145,1900,9143,1907,9142,1913,9139,1919,9138,1924,9136,1928,9134,1931,9132,1932,9130,1933,9128,1934,9126,1933,9124,1931,9123,1927,9120,1924,9119,1919,9118,1915,9117,1910,9116,1904,9115,1897,9114,1891,9114,1885,9113,1880,9113,1875,9113,1869,9113,1865,9113,1860,9113,1856,9113,1852,9113,1849,9114,1847,9114,1844,9116,1842,9117,1840,9120,1838,9124,1837,9128,1835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15232" behindDoc="0" locked="0" layoutInCell="1" allowOverlap="1" wp14:anchorId="445DDCBF" wp14:editId="5FEA667F">
                <wp:simplePos x="0" y="0"/>
                <wp:positionH relativeFrom="page">
                  <wp:posOffset>5854756</wp:posOffset>
                </wp:positionH>
                <wp:positionV relativeFrom="page">
                  <wp:posOffset>1028209</wp:posOffset>
                </wp:positionV>
                <wp:extent cx="6350" cy="3810"/>
                <wp:effectExtent l="0" t="0" r="0" b="0"/>
                <wp:wrapNone/>
                <wp:docPr id="1360" name="Graphic 1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3810"/>
                        </a:xfrm>
                        <a:custGeom>
                          <a:avLst/>
                          <a:gdLst/>
                          <a:ahLst/>
                          <a:cxnLst/>
                          <a:rect l="l" t="t" r="r" b="b"/>
                          <a:pathLst>
                            <a:path w="6350" h="3810">
                              <a:moveTo>
                                <a:pt x="5885" y="3709"/>
                              </a:moveTo>
                              <a:lnTo>
                                <a:pt x="4222" y="3709"/>
                              </a:lnTo>
                              <a:lnTo>
                                <a:pt x="3838" y="3709"/>
                              </a:lnTo>
                              <a:lnTo>
                                <a:pt x="3198" y="3069"/>
                              </a:lnTo>
                              <a:lnTo>
                                <a:pt x="2814" y="2814"/>
                              </a:lnTo>
                              <a:lnTo>
                                <a:pt x="2430" y="2174"/>
                              </a:lnTo>
                              <a:lnTo>
                                <a:pt x="1791" y="1918"/>
                              </a:lnTo>
                              <a:lnTo>
                                <a:pt x="767" y="1023"/>
                              </a:lnTo>
                              <a:lnTo>
                                <a:pt x="383" y="639"/>
                              </a:lnTo>
                              <a:lnTo>
                                <a:pt x="0" y="0"/>
                              </a:lnTo>
                              <a:lnTo>
                                <a:pt x="1151" y="639"/>
                              </a:lnTo>
                              <a:lnTo>
                                <a:pt x="2430" y="639"/>
                              </a:lnTo>
                              <a:lnTo>
                                <a:pt x="3838" y="1023"/>
                              </a:lnTo>
                              <a:lnTo>
                                <a:pt x="4862" y="1535"/>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1.004425pt;margin-top:80.961365pt;width:.5pt;height:.3pt;mso-position-horizontal-relative:page;mso-position-vertical-relative:page;z-index:16415232" id="docshape1354" coordorigin="9220,1619" coordsize="10,6" path="m9229,1625l9227,1625,9226,1625,9225,1624,9225,1624,9224,1623,9223,1622,9221,1621,9221,1620,9220,1619,9222,1620,9224,1620,9226,1621,9228,1622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15744" behindDoc="0" locked="0" layoutInCell="1" allowOverlap="1" wp14:anchorId="3E6B118B" wp14:editId="2C8CE18E">
                <wp:simplePos x="0" y="0"/>
                <wp:positionH relativeFrom="page">
                  <wp:posOffset>5955579</wp:posOffset>
                </wp:positionH>
                <wp:positionV relativeFrom="page">
                  <wp:posOffset>1002107</wp:posOffset>
                </wp:positionV>
                <wp:extent cx="18415" cy="52069"/>
                <wp:effectExtent l="0" t="0" r="0" b="0"/>
                <wp:wrapNone/>
                <wp:docPr id="1361" name="Graphic 1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 cy="52069"/>
                        </a:xfrm>
                        <a:custGeom>
                          <a:avLst/>
                          <a:gdLst/>
                          <a:ahLst/>
                          <a:cxnLst/>
                          <a:rect l="l" t="t" r="r" b="b"/>
                          <a:pathLst>
                            <a:path w="18415" h="52069">
                              <a:moveTo>
                                <a:pt x="14842" y="256"/>
                              </a:moveTo>
                              <a:lnTo>
                                <a:pt x="15609" y="256"/>
                              </a:lnTo>
                              <a:lnTo>
                                <a:pt x="16249" y="256"/>
                              </a:lnTo>
                              <a:lnTo>
                                <a:pt x="17017" y="0"/>
                              </a:lnTo>
                              <a:lnTo>
                                <a:pt x="17657" y="0"/>
                              </a:lnTo>
                              <a:lnTo>
                                <a:pt x="18296" y="895"/>
                              </a:lnTo>
                              <a:lnTo>
                                <a:pt x="18296" y="1792"/>
                              </a:lnTo>
                              <a:lnTo>
                                <a:pt x="18040" y="3326"/>
                              </a:lnTo>
                              <a:lnTo>
                                <a:pt x="17657" y="5501"/>
                              </a:lnTo>
                              <a:lnTo>
                                <a:pt x="16633" y="7932"/>
                              </a:lnTo>
                              <a:lnTo>
                                <a:pt x="15866" y="10747"/>
                              </a:lnTo>
                              <a:lnTo>
                                <a:pt x="14842" y="13817"/>
                              </a:lnTo>
                              <a:lnTo>
                                <a:pt x="13818" y="17272"/>
                              </a:lnTo>
                              <a:lnTo>
                                <a:pt x="12411" y="20855"/>
                              </a:lnTo>
                              <a:lnTo>
                                <a:pt x="10747" y="24949"/>
                              </a:lnTo>
                              <a:lnTo>
                                <a:pt x="9340" y="29171"/>
                              </a:lnTo>
                              <a:lnTo>
                                <a:pt x="7933" y="33777"/>
                              </a:lnTo>
                              <a:lnTo>
                                <a:pt x="5885" y="38127"/>
                              </a:lnTo>
                              <a:lnTo>
                                <a:pt x="4094" y="42733"/>
                              </a:lnTo>
                              <a:lnTo>
                                <a:pt x="2047" y="47084"/>
                              </a:lnTo>
                              <a:lnTo>
                                <a:pt x="0" y="51945"/>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8.943298pt;margin-top:78.906128pt;width:1.45pt;height:4.1pt;mso-position-horizontal-relative:page;mso-position-vertical-relative:page;z-index:16415744" id="docshape1355" coordorigin="9379,1578" coordsize="29,82" path="m9402,1579l9403,1579,9404,1579,9406,1578,9407,1578,9408,1580,9408,1581,9407,1583,9407,1587,9405,1591,9404,1595,9402,1600,9401,1605,9398,1611,9396,1617,9394,1624,9391,1631,9388,1638,9385,1645,9382,1652,9379,1660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16256" behindDoc="0" locked="0" layoutInCell="1" allowOverlap="1" wp14:anchorId="33B5D92E" wp14:editId="62599652">
                <wp:simplePos x="0" y="0"/>
                <wp:positionH relativeFrom="page">
                  <wp:posOffset>6032477</wp:posOffset>
                </wp:positionH>
                <wp:positionV relativeFrom="page">
                  <wp:posOffset>1084888</wp:posOffset>
                </wp:positionV>
                <wp:extent cx="7620" cy="45720"/>
                <wp:effectExtent l="0" t="0" r="0" b="0"/>
                <wp:wrapNone/>
                <wp:docPr id="1362" name="Graphic 1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45720"/>
                        </a:xfrm>
                        <a:custGeom>
                          <a:avLst/>
                          <a:gdLst/>
                          <a:ahLst/>
                          <a:cxnLst/>
                          <a:rect l="l" t="t" r="r" b="b"/>
                          <a:pathLst>
                            <a:path w="7620" h="45720">
                              <a:moveTo>
                                <a:pt x="7165" y="0"/>
                              </a:moveTo>
                              <a:lnTo>
                                <a:pt x="6908" y="896"/>
                              </a:lnTo>
                              <a:lnTo>
                                <a:pt x="6141" y="1792"/>
                              </a:lnTo>
                              <a:lnTo>
                                <a:pt x="5885" y="3327"/>
                              </a:lnTo>
                              <a:lnTo>
                                <a:pt x="5117" y="4863"/>
                              </a:lnTo>
                              <a:lnTo>
                                <a:pt x="4094" y="6398"/>
                              </a:lnTo>
                              <a:lnTo>
                                <a:pt x="3454" y="7677"/>
                              </a:lnTo>
                              <a:lnTo>
                                <a:pt x="2686" y="9596"/>
                              </a:lnTo>
                              <a:lnTo>
                                <a:pt x="2047" y="11644"/>
                              </a:lnTo>
                              <a:lnTo>
                                <a:pt x="1663" y="13818"/>
                              </a:lnTo>
                              <a:lnTo>
                                <a:pt x="1023" y="16633"/>
                              </a:lnTo>
                              <a:lnTo>
                                <a:pt x="639" y="19320"/>
                              </a:lnTo>
                              <a:lnTo>
                                <a:pt x="0" y="22519"/>
                              </a:lnTo>
                              <a:lnTo>
                                <a:pt x="0" y="25845"/>
                              </a:lnTo>
                              <a:lnTo>
                                <a:pt x="256" y="29556"/>
                              </a:lnTo>
                              <a:lnTo>
                                <a:pt x="639" y="33521"/>
                              </a:lnTo>
                              <a:lnTo>
                                <a:pt x="1023" y="36977"/>
                              </a:lnTo>
                              <a:lnTo>
                                <a:pt x="1663" y="40303"/>
                              </a:lnTo>
                              <a:lnTo>
                                <a:pt x="2047" y="43118"/>
                              </a:lnTo>
                              <a:lnTo>
                                <a:pt x="2430" y="45549"/>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4.99823pt;margin-top:85.424316pt;width:.6pt;height:3.6pt;mso-position-horizontal-relative:page;mso-position-vertical-relative:page;z-index:16416256" id="docshape1356" coordorigin="9500,1708" coordsize="12,72" path="m9511,1708l9511,1710,9510,1711,9509,1714,9508,1716,9506,1719,9505,1721,9504,1724,9503,1727,9503,1730,9502,1735,9501,1739,9500,1744,9500,1749,9500,1755,9501,1761,9502,1767,9503,1772,9503,1776,9504,1780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16768" behindDoc="0" locked="0" layoutInCell="1" allowOverlap="1" wp14:anchorId="21E8B51D" wp14:editId="7778CD88">
                <wp:simplePos x="0" y="0"/>
                <wp:positionH relativeFrom="page">
                  <wp:posOffset>6045527</wp:posOffset>
                </wp:positionH>
                <wp:positionV relativeFrom="page">
                  <wp:posOffset>1044841</wp:posOffset>
                </wp:positionV>
                <wp:extent cx="6985" cy="28575"/>
                <wp:effectExtent l="0" t="0" r="0" b="0"/>
                <wp:wrapNone/>
                <wp:docPr id="1363" name="Graphic 1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 cy="28575"/>
                        </a:xfrm>
                        <a:custGeom>
                          <a:avLst/>
                          <a:gdLst/>
                          <a:ahLst/>
                          <a:cxnLst/>
                          <a:rect l="l" t="t" r="r" b="b"/>
                          <a:pathLst>
                            <a:path w="6985" h="28575">
                              <a:moveTo>
                                <a:pt x="6653" y="0"/>
                              </a:moveTo>
                              <a:lnTo>
                                <a:pt x="5246" y="0"/>
                              </a:lnTo>
                              <a:lnTo>
                                <a:pt x="4605" y="384"/>
                              </a:lnTo>
                              <a:lnTo>
                                <a:pt x="767" y="6780"/>
                              </a:lnTo>
                              <a:lnTo>
                                <a:pt x="384" y="8316"/>
                              </a:lnTo>
                              <a:lnTo>
                                <a:pt x="0" y="10492"/>
                              </a:lnTo>
                              <a:lnTo>
                                <a:pt x="0" y="12667"/>
                              </a:lnTo>
                              <a:lnTo>
                                <a:pt x="384" y="15481"/>
                              </a:lnTo>
                              <a:lnTo>
                                <a:pt x="767" y="18808"/>
                              </a:lnTo>
                              <a:lnTo>
                                <a:pt x="1407" y="22134"/>
                              </a:lnTo>
                              <a:lnTo>
                                <a:pt x="2431" y="25206"/>
                              </a:lnTo>
                              <a:lnTo>
                                <a:pt x="3838" y="28404"/>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6.025818pt;margin-top:82.270996pt;width:.550pt;height:2.25pt;mso-position-horizontal-relative:page;mso-position-vertical-relative:page;z-index:16416768" id="docshape1357" coordorigin="9521,1645" coordsize="11,45" path="m9531,1645l9529,1645,9528,1646,9522,1656,9521,1659,9521,1662,9521,1665,9521,1670,9522,1675,9523,1680,9524,1685,9527,1690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17280" behindDoc="0" locked="0" layoutInCell="1" allowOverlap="1" wp14:anchorId="7071DCDB" wp14:editId="5B32A08A">
                <wp:simplePos x="0" y="0"/>
                <wp:positionH relativeFrom="page">
                  <wp:posOffset>6088519</wp:posOffset>
                </wp:positionH>
                <wp:positionV relativeFrom="page">
                  <wp:posOffset>1083610</wp:posOffset>
                </wp:positionV>
                <wp:extent cx="252729" cy="121285"/>
                <wp:effectExtent l="0" t="0" r="0" b="0"/>
                <wp:wrapNone/>
                <wp:docPr id="1364" name="Graphic 1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729" cy="121285"/>
                        </a:xfrm>
                        <a:custGeom>
                          <a:avLst/>
                          <a:gdLst/>
                          <a:ahLst/>
                          <a:cxnLst/>
                          <a:rect l="l" t="t" r="r" b="b"/>
                          <a:pathLst>
                            <a:path w="252729" h="121285">
                              <a:moveTo>
                                <a:pt x="3838" y="1918"/>
                              </a:moveTo>
                              <a:lnTo>
                                <a:pt x="3454" y="1278"/>
                              </a:lnTo>
                              <a:lnTo>
                                <a:pt x="2814" y="1023"/>
                              </a:lnTo>
                              <a:lnTo>
                                <a:pt x="2430" y="638"/>
                              </a:lnTo>
                              <a:lnTo>
                                <a:pt x="1407" y="638"/>
                              </a:lnTo>
                              <a:lnTo>
                                <a:pt x="1023" y="638"/>
                              </a:lnTo>
                              <a:lnTo>
                                <a:pt x="383" y="1278"/>
                              </a:lnTo>
                              <a:lnTo>
                                <a:pt x="0" y="2174"/>
                              </a:lnTo>
                              <a:lnTo>
                                <a:pt x="0" y="3454"/>
                              </a:lnTo>
                              <a:lnTo>
                                <a:pt x="0" y="4605"/>
                              </a:lnTo>
                              <a:lnTo>
                                <a:pt x="0" y="6780"/>
                              </a:lnTo>
                              <a:lnTo>
                                <a:pt x="383" y="8699"/>
                              </a:lnTo>
                              <a:lnTo>
                                <a:pt x="1023" y="11130"/>
                              </a:lnTo>
                              <a:lnTo>
                                <a:pt x="1407" y="13561"/>
                              </a:lnTo>
                              <a:lnTo>
                                <a:pt x="2046" y="15992"/>
                              </a:lnTo>
                              <a:lnTo>
                                <a:pt x="3070" y="19063"/>
                              </a:lnTo>
                              <a:lnTo>
                                <a:pt x="4222" y="21621"/>
                              </a:lnTo>
                              <a:lnTo>
                                <a:pt x="5245" y="24308"/>
                              </a:lnTo>
                              <a:lnTo>
                                <a:pt x="6269" y="27123"/>
                              </a:lnTo>
                              <a:lnTo>
                                <a:pt x="7292" y="29554"/>
                              </a:lnTo>
                              <a:lnTo>
                                <a:pt x="8316" y="31729"/>
                              </a:lnTo>
                              <a:lnTo>
                                <a:pt x="9340" y="34160"/>
                              </a:lnTo>
                              <a:lnTo>
                                <a:pt x="10107" y="36080"/>
                              </a:lnTo>
                              <a:lnTo>
                                <a:pt x="10747" y="37615"/>
                              </a:lnTo>
                              <a:lnTo>
                                <a:pt x="11386" y="38510"/>
                              </a:lnTo>
                              <a:lnTo>
                                <a:pt x="11770" y="39151"/>
                              </a:lnTo>
                              <a:lnTo>
                                <a:pt x="12410" y="38767"/>
                              </a:lnTo>
                              <a:lnTo>
                                <a:pt x="12794" y="37871"/>
                              </a:lnTo>
                              <a:lnTo>
                                <a:pt x="13178" y="37232"/>
                              </a:lnTo>
                              <a:lnTo>
                                <a:pt x="13562" y="36335"/>
                              </a:lnTo>
                              <a:lnTo>
                                <a:pt x="13562" y="35440"/>
                              </a:lnTo>
                              <a:lnTo>
                                <a:pt x="13562" y="34160"/>
                              </a:lnTo>
                              <a:lnTo>
                                <a:pt x="13817" y="32626"/>
                              </a:lnTo>
                              <a:lnTo>
                                <a:pt x="13817" y="31090"/>
                              </a:lnTo>
                              <a:lnTo>
                                <a:pt x="13817" y="29939"/>
                              </a:lnTo>
                              <a:lnTo>
                                <a:pt x="14201" y="28403"/>
                              </a:lnTo>
                              <a:lnTo>
                                <a:pt x="14201" y="26868"/>
                              </a:lnTo>
                              <a:lnTo>
                                <a:pt x="14201" y="25588"/>
                              </a:lnTo>
                              <a:lnTo>
                                <a:pt x="14201" y="24052"/>
                              </a:lnTo>
                              <a:lnTo>
                                <a:pt x="14585" y="22773"/>
                              </a:lnTo>
                              <a:lnTo>
                                <a:pt x="14842" y="21621"/>
                              </a:lnTo>
                              <a:lnTo>
                                <a:pt x="18039" y="18167"/>
                              </a:lnTo>
                              <a:lnTo>
                                <a:pt x="19063" y="17528"/>
                              </a:lnTo>
                              <a:lnTo>
                                <a:pt x="19703" y="17528"/>
                              </a:lnTo>
                              <a:lnTo>
                                <a:pt x="20087" y="17016"/>
                              </a:lnTo>
                              <a:lnTo>
                                <a:pt x="20727" y="16631"/>
                              </a:lnTo>
                              <a:lnTo>
                                <a:pt x="21495" y="16376"/>
                              </a:lnTo>
                              <a:lnTo>
                                <a:pt x="22902" y="15737"/>
                              </a:lnTo>
                              <a:lnTo>
                                <a:pt x="24181" y="15096"/>
                              </a:lnTo>
                              <a:lnTo>
                                <a:pt x="25589" y="14840"/>
                              </a:lnTo>
                              <a:lnTo>
                                <a:pt x="27380" y="14456"/>
                              </a:lnTo>
                              <a:lnTo>
                                <a:pt x="29044" y="14201"/>
                              </a:lnTo>
                              <a:lnTo>
                                <a:pt x="30834" y="13945"/>
                              </a:lnTo>
                              <a:lnTo>
                                <a:pt x="32242" y="13561"/>
                              </a:lnTo>
                              <a:lnTo>
                                <a:pt x="33266" y="13561"/>
                              </a:lnTo>
                              <a:lnTo>
                                <a:pt x="34289" y="13561"/>
                              </a:lnTo>
                              <a:lnTo>
                                <a:pt x="35313" y="14201"/>
                              </a:lnTo>
                              <a:lnTo>
                                <a:pt x="36337" y="14456"/>
                              </a:lnTo>
                              <a:lnTo>
                                <a:pt x="36721" y="15480"/>
                              </a:lnTo>
                              <a:lnTo>
                                <a:pt x="37360" y="16376"/>
                              </a:lnTo>
                              <a:lnTo>
                                <a:pt x="37360" y="17271"/>
                              </a:lnTo>
                              <a:lnTo>
                                <a:pt x="37744" y="18807"/>
                              </a:lnTo>
                              <a:lnTo>
                                <a:pt x="37744" y="20087"/>
                              </a:lnTo>
                              <a:lnTo>
                                <a:pt x="38129" y="21877"/>
                              </a:lnTo>
                              <a:lnTo>
                                <a:pt x="38129" y="24052"/>
                              </a:lnTo>
                              <a:lnTo>
                                <a:pt x="38384" y="25588"/>
                              </a:lnTo>
                              <a:lnTo>
                                <a:pt x="39535" y="27123"/>
                              </a:lnTo>
                              <a:lnTo>
                                <a:pt x="39791" y="28914"/>
                              </a:lnTo>
                              <a:lnTo>
                                <a:pt x="40559" y="30834"/>
                              </a:lnTo>
                              <a:lnTo>
                                <a:pt x="47724" y="40686"/>
                              </a:lnTo>
                              <a:lnTo>
                                <a:pt x="48876" y="40686"/>
                              </a:lnTo>
                              <a:lnTo>
                                <a:pt x="49900" y="40302"/>
                              </a:lnTo>
                              <a:lnTo>
                                <a:pt x="50922" y="39406"/>
                              </a:lnTo>
                              <a:lnTo>
                                <a:pt x="52330" y="37871"/>
                              </a:lnTo>
                              <a:lnTo>
                                <a:pt x="53610" y="36335"/>
                              </a:lnTo>
                              <a:lnTo>
                                <a:pt x="55401" y="35184"/>
                              </a:lnTo>
                              <a:lnTo>
                                <a:pt x="56808" y="33649"/>
                              </a:lnTo>
                              <a:lnTo>
                                <a:pt x="58216" y="31474"/>
                              </a:lnTo>
                              <a:lnTo>
                                <a:pt x="59879" y="29554"/>
                              </a:lnTo>
                              <a:lnTo>
                                <a:pt x="60903" y="27763"/>
                              </a:lnTo>
                              <a:lnTo>
                                <a:pt x="62310" y="25844"/>
                              </a:lnTo>
                              <a:lnTo>
                                <a:pt x="63334" y="24052"/>
                              </a:lnTo>
                              <a:lnTo>
                                <a:pt x="64742" y="22262"/>
                              </a:lnTo>
                              <a:lnTo>
                                <a:pt x="65381" y="20342"/>
                              </a:lnTo>
                              <a:lnTo>
                                <a:pt x="66149" y="18807"/>
                              </a:lnTo>
                              <a:lnTo>
                                <a:pt x="66789" y="17016"/>
                              </a:lnTo>
                              <a:lnTo>
                                <a:pt x="67556" y="15737"/>
                              </a:lnTo>
                              <a:lnTo>
                                <a:pt x="67812" y="14840"/>
                              </a:lnTo>
                              <a:lnTo>
                                <a:pt x="68196" y="13945"/>
                              </a:lnTo>
                              <a:lnTo>
                                <a:pt x="68580" y="13305"/>
                              </a:lnTo>
                              <a:lnTo>
                                <a:pt x="68964" y="12922"/>
                              </a:lnTo>
                              <a:lnTo>
                                <a:pt x="69220" y="12410"/>
                              </a:lnTo>
                              <a:lnTo>
                                <a:pt x="69603" y="12025"/>
                              </a:lnTo>
                              <a:lnTo>
                                <a:pt x="70627" y="11770"/>
                              </a:lnTo>
                              <a:lnTo>
                                <a:pt x="71267" y="12025"/>
                              </a:lnTo>
                              <a:lnTo>
                                <a:pt x="72418" y="12025"/>
                              </a:lnTo>
                              <a:lnTo>
                                <a:pt x="73442" y="12410"/>
                              </a:lnTo>
                              <a:lnTo>
                                <a:pt x="74082" y="12665"/>
                              </a:lnTo>
                              <a:lnTo>
                                <a:pt x="74850" y="12922"/>
                              </a:lnTo>
                              <a:lnTo>
                                <a:pt x="75873" y="13561"/>
                              </a:lnTo>
                              <a:lnTo>
                                <a:pt x="76897" y="14456"/>
                              </a:lnTo>
                              <a:lnTo>
                                <a:pt x="77537" y="15480"/>
                              </a:lnTo>
                              <a:lnTo>
                                <a:pt x="78304" y="16376"/>
                              </a:lnTo>
                              <a:lnTo>
                                <a:pt x="78944" y="17528"/>
                              </a:lnTo>
                              <a:lnTo>
                                <a:pt x="79967" y="18551"/>
                              </a:lnTo>
                              <a:lnTo>
                                <a:pt x="80991" y="19702"/>
                              </a:lnTo>
                              <a:lnTo>
                                <a:pt x="81759" y="21238"/>
                              </a:lnTo>
                              <a:lnTo>
                                <a:pt x="82782" y="22773"/>
                              </a:lnTo>
                              <a:lnTo>
                                <a:pt x="83806" y="24308"/>
                              </a:lnTo>
                              <a:lnTo>
                                <a:pt x="85213" y="25844"/>
                              </a:lnTo>
                              <a:lnTo>
                                <a:pt x="86237" y="27378"/>
                              </a:lnTo>
                              <a:lnTo>
                                <a:pt x="87644" y="28914"/>
                              </a:lnTo>
                              <a:lnTo>
                                <a:pt x="89051" y="30450"/>
                              </a:lnTo>
                              <a:lnTo>
                                <a:pt x="91099" y="31729"/>
                              </a:lnTo>
                              <a:lnTo>
                                <a:pt x="93146" y="32626"/>
                              </a:lnTo>
                              <a:lnTo>
                                <a:pt x="94938" y="33265"/>
                              </a:lnTo>
                              <a:lnTo>
                                <a:pt x="96985" y="33904"/>
                              </a:lnTo>
                              <a:lnTo>
                                <a:pt x="99031" y="34160"/>
                              </a:lnTo>
                              <a:lnTo>
                                <a:pt x="101463" y="34160"/>
                              </a:lnTo>
                              <a:lnTo>
                                <a:pt x="103894" y="33904"/>
                              </a:lnTo>
                              <a:lnTo>
                                <a:pt x="106325" y="33265"/>
                              </a:lnTo>
                              <a:lnTo>
                                <a:pt x="108372" y="32626"/>
                              </a:lnTo>
                              <a:lnTo>
                                <a:pt x="110803" y="31474"/>
                              </a:lnTo>
                              <a:lnTo>
                                <a:pt x="113234" y="30450"/>
                              </a:lnTo>
                              <a:lnTo>
                                <a:pt x="115666" y="28914"/>
                              </a:lnTo>
                              <a:lnTo>
                                <a:pt x="117712" y="27378"/>
                              </a:lnTo>
                              <a:lnTo>
                                <a:pt x="119759" y="25588"/>
                              </a:lnTo>
                              <a:lnTo>
                                <a:pt x="122191" y="23797"/>
                              </a:lnTo>
                              <a:lnTo>
                                <a:pt x="123981" y="21877"/>
                              </a:lnTo>
                              <a:lnTo>
                                <a:pt x="125389" y="19702"/>
                              </a:lnTo>
                              <a:lnTo>
                                <a:pt x="126413" y="17528"/>
                              </a:lnTo>
                              <a:lnTo>
                                <a:pt x="127436" y="15480"/>
                              </a:lnTo>
                              <a:lnTo>
                                <a:pt x="128076" y="13305"/>
                              </a:lnTo>
                              <a:lnTo>
                                <a:pt x="128459" y="11130"/>
                              </a:lnTo>
                              <a:lnTo>
                                <a:pt x="128076" y="9211"/>
                              </a:lnTo>
                              <a:lnTo>
                                <a:pt x="127820" y="7676"/>
                              </a:lnTo>
                              <a:lnTo>
                                <a:pt x="127436" y="6141"/>
                              </a:lnTo>
                              <a:lnTo>
                                <a:pt x="126669" y="4605"/>
                              </a:lnTo>
                              <a:lnTo>
                                <a:pt x="125645" y="3070"/>
                              </a:lnTo>
                              <a:lnTo>
                                <a:pt x="123981" y="2174"/>
                              </a:lnTo>
                              <a:lnTo>
                                <a:pt x="122959" y="1534"/>
                              </a:lnTo>
                              <a:lnTo>
                                <a:pt x="121934" y="1023"/>
                              </a:lnTo>
                              <a:lnTo>
                                <a:pt x="120783" y="638"/>
                              </a:lnTo>
                              <a:lnTo>
                                <a:pt x="119120" y="382"/>
                              </a:lnTo>
                              <a:lnTo>
                                <a:pt x="117328" y="0"/>
                              </a:lnTo>
                              <a:lnTo>
                                <a:pt x="116049" y="382"/>
                              </a:lnTo>
                              <a:lnTo>
                                <a:pt x="114258" y="638"/>
                              </a:lnTo>
                              <a:lnTo>
                                <a:pt x="112850" y="638"/>
                              </a:lnTo>
                              <a:lnTo>
                                <a:pt x="111187" y="1278"/>
                              </a:lnTo>
                              <a:lnTo>
                                <a:pt x="109396" y="1534"/>
                              </a:lnTo>
                              <a:lnTo>
                                <a:pt x="107348" y="2557"/>
                              </a:lnTo>
                              <a:lnTo>
                                <a:pt x="105557" y="3709"/>
                              </a:lnTo>
                              <a:lnTo>
                                <a:pt x="103894" y="4605"/>
                              </a:lnTo>
                              <a:lnTo>
                                <a:pt x="101846" y="5884"/>
                              </a:lnTo>
                              <a:lnTo>
                                <a:pt x="100055" y="7164"/>
                              </a:lnTo>
                              <a:lnTo>
                                <a:pt x="98392" y="8955"/>
                              </a:lnTo>
                              <a:lnTo>
                                <a:pt x="95961" y="11130"/>
                              </a:lnTo>
                              <a:lnTo>
                                <a:pt x="94170" y="13305"/>
                              </a:lnTo>
                              <a:lnTo>
                                <a:pt x="92762" y="15480"/>
                              </a:lnTo>
                              <a:lnTo>
                                <a:pt x="91099" y="17528"/>
                              </a:lnTo>
                              <a:lnTo>
                                <a:pt x="90076" y="20087"/>
                              </a:lnTo>
                              <a:lnTo>
                                <a:pt x="89051" y="22262"/>
                              </a:lnTo>
                              <a:lnTo>
                                <a:pt x="88284" y="24693"/>
                              </a:lnTo>
                              <a:lnTo>
                                <a:pt x="87900" y="27123"/>
                              </a:lnTo>
                              <a:lnTo>
                                <a:pt x="87644" y="29298"/>
                              </a:lnTo>
                              <a:lnTo>
                                <a:pt x="87644" y="31090"/>
                              </a:lnTo>
                              <a:lnTo>
                                <a:pt x="88284" y="33265"/>
                              </a:lnTo>
                              <a:lnTo>
                                <a:pt x="88668" y="35184"/>
                              </a:lnTo>
                              <a:lnTo>
                                <a:pt x="93529" y="40046"/>
                              </a:lnTo>
                              <a:lnTo>
                                <a:pt x="94938" y="40046"/>
                              </a:lnTo>
                              <a:lnTo>
                                <a:pt x="96217" y="39406"/>
                              </a:lnTo>
                              <a:lnTo>
                                <a:pt x="98008" y="38767"/>
                              </a:lnTo>
                              <a:lnTo>
                                <a:pt x="107348" y="33649"/>
                              </a:lnTo>
                              <a:lnTo>
                                <a:pt x="109396" y="32369"/>
                              </a:lnTo>
                              <a:lnTo>
                                <a:pt x="111827" y="31090"/>
                              </a:lnTo>
                              <a:lnTo>
                                <a:pt x="113874" y="29554"/>
                              </a:lnTo>
                              <a:lnTo>
                                <a:pt x="115666" y="28019"/>
                              </a:lnTo>
                              <a:lnTo>
                                <a:pt x="117073" y="26484"/>
                              </a:lnTo>
                              <a:lnTo>
                                <a:pt x="118736" y="25333"/>
                              </a:lnTo>
                              <a:lnTo>
                                <a:pt x="120527" y="24052"/>
                              </a:lnTo>
                              <a:lnTo>
                                <a:pt x="121934" y="22773"/>
                              </a:lnTo>
                              <a:lnTo>
                                <a:pt x="122575" y="21877"/>
                              </a:lnTo>
                              <a:lnTo>
                                <a:pt x="123214" y="20982"/>
                              </a:lnTo>
                              <a:lnTo>
                                <a:pt x="123981" y="20087"/>
                              </a:lnTo>
                              <a:lnTo>
                                <a:pt x="124621" y="19063"/>
                              </a:lnTo>
                              <a:lnTo>
                                <a:pt x="125389" y="18807"/>
                              </a:lnTo>
                              <a:lnTo>
                                <a:pt x="126029" y="18167"/>
                              </a:lnTo>
                              <a:lnTo>
                                <a:pt x="127052" y="18167"/>
                              </a:lnTo>
                              <a:lnTo>
                                <a:pt x="127820" y="18167"/>
                              </a:lnTo>
                              <a:lnTo>
                                <a:pt x="128844" y="18807"/>
                              </a:lnTo>
                              <a:lnTo>
                                <a:pt x="129868" y="19446"/>
                              </a:lnTo>
                              <a:lnTo>
                                <a:pt x="130251" y="20342"/>
                              </a:lnTo>
                              <a:lnTo>
                                <a:pt x="130891" y="21621"/>
                              </a:lnTo>
                              <a:lnTo>
                                <a:pt x="131274" y="22518"/>
                              </a:lnTo>
                              <a:lnTo>
                                <a:pt x="130507" y="23797"/>
                              </a:lnTo>
                              <a:lnTo>
                                <a:pt x="130251" y="24948"/>
                              </a:lnTo>
                              <a:lnTo>
                                <a:pt x="129868" y="26484"/>
                              </a:lnTo>
                              <a:lnTo>
                                <a:pt x="129868" y="28019"/>
                              </a:lnTo>
                              <a:lnTo>
                                <a:pt x="129484" y="29554"/>
                              </a:lnTo>
                              <a:lnTo>
                                <a:pt x="129484" y="31474"/>
                              </a:lnTo>
                              <a:lnTo>
                                <a:pt x="129868" y="33009"/>
                              </a:lnTo>
                              <a:lnTo>
                                <a:pt x="130251" y="35184"/>
                              </a:lnTo>
                              <a:lnTo>
                                <a:pt x="137800" y="44012"/>
                              </a:lnTo>
                              <a:lnTo>
                                <a:pt x="139847" y="44652"/>
                              </a:lnTo>
                              <a:lnTo>
                                <a:pt x="142279" y="44652"/>
                              </a:lnTo>
                              <a:lnTo>
                                <a:pt x="144710" y="44652"/>
                              </a:lnTo>
                              <a:lnTo>
                                <a:pt x="147908" y="44652"/>
                              </a:lnTo>
                              <a:lnTo>
                                <a:pt x="150979" y="44012"/>
                              </a:lnTo>
                              <a:lnTo>
                                <a:pt x="163774" y="34160"/>
                              </a:lnTo>
                              <a:lnTo>
                                <a:pt x="165181" y="32369"/>
                              </a:lnTo>
                              <a:lnTo>
                                <a:pt x="166205" y="30450"/>
                              </a:lnTo>
                              <a:lnTo>
                                <a:pt x="167229" y="28659"/>
                              </a:lnTo>
                              <a:lnTo>
                                <a:pt x="168252" y="26484"/>
                              </a:lnTo>
                              <a:lnTo>
                                <a:pt x="169020" y="24693"/>
                              </a:lnTo>
                              <a:lnTo>
                                <a:pt x="170044" y="22773"/>
                              </a:lnTo>
                              <a:lnTo>
                                <a:pt x="171067" y="21238"/>
                              </a:lnTo>
                              <a:lnTo>
                                <a:pt x="171451" y="19446"/>
                              </a:lnTo>
                              <a:lnTo>
                                <a:pt x="171451" y="17912"/>
                              </a:lnTo>
                              <a:lnTo>
                                <a:pt x="171706" y="16631"/>
                              </a:lnTo>
                              <a:lnTo>
                                <a:pt x="172091" y="15737"/>
                              </a:lnTo>
                              <a:lnTo>
                                <a:pt x="172474" y="14840"/>
                              </a:lnTo>
                              <a:lnTo>
                                <a:pt x="171706" y="14201"/>
                              </a:lnTo>
                              <a:lnTo>
                                <a:pt x="171067" y="13561"/>
                              </a:lnTo>
                              <a:lnTo>
                                <a:pt x="170044" y="13561"/>
                              </a:lnTo>
                              <a:lnTo>
                                <a:pt x="169020" y="13561"/>
                              </a:lnTo>
                              <a:lnTo>
                                <a:pt x="167613" y="13561"/>
                              </a:lnTo>
                              <a:lnTo>
                                <a:pt x="166845" y="14201"/>
                              </a:lnTo>
                              <a:lnTo>
                                <a:pt x="166589" y="14840"/>
                              </a:lnTo>
                              <a:lnTo>
                                <a:pt x="165821" y="15480"/>
                              </a:lnTo>
                              <a:lnTo>
                                <a:pt x="164798" y="15992"/>
                              </a:lnTo>
                              <a:lnTo>
                                <a:pt x="164414" y="17271"/>
                              </a:lnTo>
                              <a:lnTo>
                                <a:pt x="164414" y="18167"/>
                              </a:lnTo>
                              <a:lnTo>
                                <a:pt x="164414" y="19702"/>
                              </a:lnTo>
                              <a:lnTo>
                                <a:pt x="164157" y="21238"/>
                              </a:lnTo>
                              <a:lnTo>
                                <a:pt x="164414" y="22773"/>
                              </a:lnTo>
                              <a:lnTo>
                                <a:pt x="165181" y="24308"/>
                              </a:lnTo>
                              <a:lnTo>
                                <a:pt x="165565" y="25844"/>
                              </a:lnTo>
                              <a:lnTo>
                                <a:pt x="166205" y="27378"/>
                              </a:lnTo>
                              <a:lnTo>
                                <a:pt x="166589" y="29298"/>
                              </a:lnTo>
                              <a:lnTo>
                                <a:pt x="167229" y="31090"/>
                              </a:lnTo>
                              <a:lnTo>
                                <a:pt x="168252" y="33265"/>
                              </a:lnTo>
                              <a:lnTo>
                                <a:pt x="169276" y="35440"/>
                              </a:lnTo>
                              <a:lnTo>
                                <a:pt x="170300" y="37232"/>
                              </a:lnTo>
                              <a:lnTo>
                                <a:pt x="171067" y="39406"/>
                              </a:lnTo>
                              <a:lnTo>
                                <a:pt x="179640" y="44652"/>
                              </a:lnTo>
                              <a:lnTo>
                                <a:pt x="181047" y="44652"/>
                              </a:lnTo>
                              <a:lnTo>
                                <a:pt x="182455" y="44396"/>
                              </a:lnTo>
                              <a:lnTo>
                                <a:pt x="183862" y="43757"/>
                              </a:lnTo>
                              <a:lnTo>
                                <a:pt x="185269" y="43116"/>
                              </a:lnTo>
                              <a:lnTo>
                                <a:pt x="186676" y="42477"/>
                              </a:lnTo>
                              <a:lnTo>
                                <a:pt x="188340" y="41326"/>
                              </a:lnTo>
                              <a:lnTo>
                                <a:pt x="189747" y="40046"/>
                              </a:lnTo>
                              <a:lnTo>
                                <a:pt x="190771" y="38510"/>
                              </a:lnTo>
                              <a:lnTo>
                                <a:pt x="191794" y="36975"/>
                              </a:lnTo>
                              <a:lnTo>
                                <a:pt x="193586" y="35184"/>
                              </a:lnTo>
                              <a:lnTo>
                                <a:pt x="194993" y="33265"/>
                              </a:lnTo>
                              <a:lnTo>
                                <a:pt x="195634" y="31474"/>
                              </a:lnTo>
                              <a:lnTo>
                                <a:pt x="196657" y="29554"/>
                              </a:lnTo>
                              <a:lnTo>
                                <a:pt x="198064" y="27763"/>
                              </a:lnTo>
                              <a:lnTo>
                                <a:pt x="199088" y="25844"/>
                              </a:lnTo>
                              <a:lnTo>
                                <a:pt x="200111" y="24308"/>
                              </a:lnTo>
                              <a:lnTo>
                                <a:pt x="200879" y="22773"/>
                              </a:lnTo>
                              <a:lnTo>
                                <a:pt x="201519" y="20982"/>
                              </a:lnTo>
                              <a:lnTo>
                                <a:pt x="202158" y="19446"/>
                              </a:lnTo>
                              <a:lnTo>
                                <a:pt x="202926" y="18167"/>
                              </a:lnTo>
                              <a:lnTo>
                                <a:pt x="203566" y="16631"/>
                              </a:lnTo>
                              <a:lnTo>
                                <a:pt x="203950" y="15480"/>
                              </a:lnTo>
                              <a:lnTo>
                                <a:pt x="204334" y="14201"/>
                              </a:lnTo>
                              <a:lnTo>
                                <a:pt x="204973" y="12922"/>
                              </a:lnTo>
                              <a:lnTo>
                                <a:pt x="205357" y="11770"/>
                              </a:lnTo>
                              <a:lnTo>
                                <a:pt x="205357" y="10874"/>
                              </a:lnTo>
                              <a:lnTo>
                                <a:pt x="205613" y="9850"/>
                              </a:lnTo>
                              <a:lnTo>
                                <a:pt x="205997" y="8955"/>
                              </a:lnTo>
                              <a:lnTo>
                                <a:pt x="206381" y="8315"/>
                              </a:lnTo>
                              <a:lnTo>
                                <a:pt x="205997" y="7676"/>
                              </a:lnTo>
                              <a:lnTo>
                                <a:pt x="205613" y="7419"/>
                              </a:lnTo>
                              <a:lnTo>
                                <a:pt x="205357" y="7164"/>
                              </a:lnTo>
                              <a:lnTo>
                                <a:pt x="204589" y="7164"/>
                              </a:lnTo>
                              <a:lnTo>
                                <a:pt x="203566" y="7419"/>
                              </a:lnTo>
                              <a:lnTo>
                                <a:pt x="201903" y="7676"/>
                              </a:lnTo>
                              <a:lnTo>
                                <a:pt x="200495" y="8059"/>
                              </a:lnTo>
                              <a:lnTo>
                                <a:pt x="199472" y="8315"/>
                              </a:lnTo>
                              <a:lnTo>
                                <a:pt x="197680" y="9211"/>
                              </a:lnTo>
                              <a:lnTo>
                                <a:pt x="194993" y="9850"/>
                              </a:lnTo>
                              <a:lnTo>
                                <a:pt x="192562" y="10874"/>
                              </a:lnTo>
                              <a:lnTo>
                                <a:pt x="190387" y="11770"/>
                              </a:lnTo>
                              <a:lnTo>
                                <a:pt x="188340" y="12922"/>
                              </a:lnTo>
                              <a:lnTo>
                                <a:pt x="177336" y="19702"/>
                              </a:lnTo>
                              <a:lnTo>
                                <a:pt x="175545" y="21238"/>
                              </a:lnTo>
                              <a:lnTo>
                                <a:pt x="173754" y="22518"/>
                              </a:lnTo>
                              <a:lnTo>
                                <a:pt x="172474" y="23797"/>
                              </a:lnTo>
                              <a:lnTo>
                                <a:pt x="171706" y="24948"/>
                              </a:lnTo>
                              <a:lnTo>
                                <a:pt x="171067" y="25844"/>
                              </a:lnTo>
                              <a:lnTo>
                                <a:pt x="170044" y="27123"/>
                              </a:lnTo>
                              <a:lnTo>
                                <a:pt x="169659" y="28403"/>
                              </a:lnTo>
                              <a:lnTo>
                                <a:pt x="170044" y="29554"/>
                              </a:lnTo>
                              <a:lnTo>
                                <a:pt x="170684" y="30834"/>
                              </a:lnTo>
                              <a:lnTo>
                                <a:pt x="170684" y="31986"/>
                              </a:lnTo>
                              <a:lnTo>
                                <a:pt x="176185" y="35697"/>
                              </a:lnTo>
                              <a:lnTo>
                                <a:pt x="177336" y="36080"/>
                              </a:lnTo>
                              <a:lnTo>
                                <a:pt x="177976" y="36080"/>
                              </a:lnTo>
                              <a:lnTo>
                                <a:pt x="178616" y="36080"/>
                              </a:lnTo>
                              <a:lnTo>
                                <a:pt x="179640" y="35697"/>
                              </a:lnTo>
                              <a:lnTo>
                                <a:pt x="180407" y="35184"/>
                              </a:lnTo>
                              <a:lnTo>
                                <a:pt x="181431" y="34545"/>
                              </a:lnTo>
                              <a:lnTo>
                                <a:pt x="182455" y="33649"/>
                              </a:lnTo>
                              <a:lnTo>
                                <a:pt x="183862" y="33009"/>
                              </a:lnTo>
                              <a:lnTo>
                                <a:pt x="185269" y="31986"/>
                              </a:lnTo>
                              <a:lnTo>
                                <a:pt x="186676" y="31090"/>
                              </a:lnTo>
                              <a:lnTo>
                                <a:pt x="188340" y="30194"/>
                              </a:lnTo>
                              <a:lnTo>
                                <a:pt x="189364" y="29298"/>
                              </a:lnTo>
                              <a:lnTo>
                                <a:pt x="190387" y="28659"/>
                              </a:lnTo>
                              <a:lnTo>
                                <a:pt x="191794" y="28019"/>
                              </a:lnTo>
                              <a:lnTo>
                                <a:pt x="192562" y="27378"/>
                              </a:lnTo>
                              <a:lnTo>
                                <a:pt x="193586" y="26868"/>
                              </a:lnTo>
                              <a:lnTo>
                                <a:pt x="194610" y="26227"/>
                              </a:lnTo>
                              <a:lnTo>
                                <a:pt x="195249" y="25844"/>
                              </a:lnTo>
                              <a:lnTo>
                                <a:pt x="196273" y="26227"/>
                              </a:lnTo>
                              <a:lnTo>
                                <a:pt x="197425" y="27123"/>
                              </a:lnTo>
                              <a:lnTo>
                                <a:pt x="198448" y="28019"/>
                              </a:lnTo>
                              <a:lnTo>
                                <a:pt x="199472" y="29554"/>
                              </a:lnTo>
                              <a:lnTo>
                                <a:pt x="200495" y="31474"/>
                              </a:lnTo>
                              <a:lnTo>
                                <a:pt x="200879" y="33904"/>
                              </a:lnTo>
                              <a:lnTo>
                                <a:pt x="201519" y="36335"/>
                              </a:lnTo>
                              <a:lnTo>
                                <a:pt x="201903" y="39406"/>
                              </a:lnTo>
                              <a:lnTo>
                                <a:pt x="202543" y="42861"/>
                              </a:lnTo>
                              <a:lnTo>
                                <a:pt x="202543" y="46571"/>
                              </a:lnTo>
                              <a:lnTo>
                                <a:pt x="202926" y="50538"/>
                              </a:lnTo>
                              <a:lnTo>
                                <a:pt x="203566" y="54504"/>
                              </a:lnTo>
                              <a:lnTo>
                                <a:pt x="203950" y="59110"/>
                              </a:lnTo>
                              <a:lnTo>
                                <a:pt x="204589" y="63460"/>
                              </a:lnTo>
                              <a:lnTo>
                                <a:pt x="204973" y="68066"/>
                              </a:lnTo>
                              <a:lnTo>
                                <a:pt x="204973" y="73952"/>
                              </a:lnTo>
                              <a:lnTo>
                                <a:pt x="204973" y="79454"/>
                              </a:lnTo>
                              <a:lnTo>
                                <a:pt x="204973" y="84955"/>
                              </a:lnTo>
                              <a:lnTo>
                                <a:pt x="204334" y="89945"/>
                              </a:lnTo>
                              <a:lnTo>
                                <a:pt x="203950" y="94551"/>
                              </a:lnTo>
                              <a:lnTo>
                                <a:pt x="202926" y="98518"/>
                              </a:lnTo>
                              <a:lnTo>
                                <a:pt x="201903" y="102484"/>
                              </a:lnTo>
                              <a:lnTo>
                                <a:pt x="200879" y="105939"/>
                              </a:lnTo>
                              <a:lnTo>
                                <a:pt x="199472" y="109009"/>
                              </a:lnTo>
                              <a:lnTo>
                                <a:pt x="198064" y="111697"/>
                              </a:lnTo>
                              <a:lnTo>
                                <a:pt x="196017" y="114255"/>
                              </a:lnTo>
                              <a:lnTo>
                                <a:pt x="194226" y="116046"/>
                              </a:lnTo>
                              <a:lnTo>
                                <a:pt x="192562" y="117966"/>
                              </a:lnTo>
                              <a:lnTo>
                                <a:pt x="190387" y="119117"/>
                              </a:lnTo>
                              <a:lnTo>
                                <a:pt x="188340" y="120013"/>
                              </a:lnTo>
                              <a:lnTo>
                                <a:pt x="186676" y="120653"/>
                              </a:lnTo>
                              <a:lnTo>
                                <a:pt x="184886" y="121036"/>
                              </a:lnTo>
                              <a:lnTo>
                                <a:pt x="183862" y="121036"/>
                              </a:lnTo>
                              <a:lnTo>
                                <a:pt x="179000" y="112079"/>
                              </a:lnTo>
                              <a:lnTo>
                                <a:pt x="179000" y="109265"/>
                              </a:lnTo>
                              <a:lnTo>
                                <a:pt x="183862" y="90201"/>
                              </a:lnTo>
                              <a:lnTo>
                                <a:pt x="185909" y="85339"/>
                              </a:lnTo>
                              <a:lnTo>
                                <a:pt x="206381" y="60390"/>
                              </a:lnTo>
                              <a:lnTo>
                                <a:pt x="209452" y="56935"/>
                              </a:lnTo>
                              <a:lnTo>
                                <a:pt x="212651" y="53864"/>
                              </a:lnTo>
                              <a:lnTo>
                                <a:pt x="215338" y="51433"/>
                              </a:lnTo>
                              <a:lnTo>
                                <a:pt x="218152" y="48619"/>
                              </a:lnTo>
                              <a:lnTo>
                                <a:pt x="220583" y="46187"/>
                              </a:lnTo>
                              <a:lnTo>
                                <a:pt x="223015" y="44012"/>
                              </a:lnTo>
                              <a:lnTo>
                                <a:pt x="225445" y="41838"/>
                              </a:lnTo>
                              <a:lnTo>
                                <a:pt x="227876" y="40302"/>
                              </a:lnTo>
                              <a:lnTo>
                                <a:pt x="229923" y="38767"/>
                              </a:lnTo>
                              <a:lnTo>
                                <a:pt x="231971" y="37615"/>
                              </a:lnTo>
                              <a:lnTo>
                                <a:pt x="233762" y="36335"/>
                              </a:lnTo>
                              <a:lnTo>
                                <a:pt x="235426" y="35697"/>
                              </a:lnTo>
                              <a:lnTo>
                                <a:pt x="236833" y="35184"/>
                              </a:lnTo>
                              <a:lnTo>
                                <a:pt x="237856" y="34800"/>
                              </a:lnTo>
                              <a:lnTo>
                                <a:pt x="239264" y="34545"/>
                              </a:lnTo>
                              <a:lnTo>
                                <a:pt x="240287" y="34160"/>
                              </a:lnTo>
                              <a:lnTo>
                                <a:pt x="240927" y="34545"/>
                              </a:lnTo>
                              <a:lnTo>
                                <a:pt x="241695" y="34800"/>
                              </a:lnTo>
                              <a:lnTo>
                                <a:pt x="242079" y="35440"/>
                              </a:lnTo>
                              <a:lnTo>
                                <a:pt x="242718" y="36335"/>
                              </a:lnTo>
                              <a:lnTo>
                                <a:pt x="243102" y="37232"/>
                              </a:lnTo>
                              <a:lnTo>
                                <a:pt x="243358" y="38255"/>
                              </a:lnTo>
                              <a:lnTo>
                                <a:pt x="243743" y="39151"/>
                              </a:lnTo>
                              <a:lnTo>
                                <a:pt x="243743" y="40302"/>
                              </a:lnTo>
                              <a:lnTo>
                                <a:pt x="244126" y="41326"/>
                              </a:lnTo>
                              <a:lnTo>
                                <a:pt x="244510" y="42477"/>
                              </a:lnTo>
                              <a:lnTo>
                                <a:pt x="250652" y="47467"/>
                              </a:lnTo>
                              <a:lnTo>
                                <a:pt x="252443" y="47722"/>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9.41098pt;margin-top:85.323669pt;width:19.9pt;height:9.550pt;mso-position-horizontal-relative:page;mso-position-vertical-relative:page;z-index:16417280" id="docshape1358" coordorigin="9588,1706" coordsize="398,191" path="m9594,1709l9594,1708,9593,1708,9592,1707,9590,1707,9590,1707,9589,1708,9588,1710,9588,1712,9588,1714,9588,1717,9589,1720,9590,1724,9590,1728,9591,1732,9593,1736,9595,1741,9596,1745,9598,1749,9600,1753,9601,1756,9603,1760,9604,1763,9605,1766,9606,1767,9607,1768,9608,1768,9608,1766,9609,1765,9610,1764,9610,1762,9610,1760,9610,1758,9610,1755,9610,1754,9611,1751,9611,1749,9611,1747,9611,1744,9611,1742,9612,1741,9617,1735,9618,1734,9619,1734,9620,1733,9621,1733,9622,1732,9624,1731,9626,1730,9629,1730,9631,1729,9634,1729,9637,1728,9639,1728,9641,1728,9642,1728,9644,1729,9645,1729,9646,1731,9647,1732,9647,1734,9648,1736,9648,1738,9648,1741,9648,1744,9649,1747,9650,1749,9651,1752,9652,1755,9663,1771,9665,1771,9667,1770,9668,1769,9671,1766,9673,1764,9675,1762,9678,1759,9680,1756,9683,1753,9684,1750,9686,1747,9688,1744,9690,1742,9691,1739,9692,1736,9693,1733,9695,1731,9695,1730,9696,1728,9696,1727,9697,1727,9697,1726,9698,1725,9699,1725,9700,1725,9702,1725,9704,1726,9705,1726,9706,1727,9708,1728,9709,1729,9710,1731,9712,1732,9713,1734,9714,1736,9716,1738,9717,1740,9719,1742,9720,1745,9722,1747,9724,1750,9726,1752,9728,1754,9732,1756,9735,1758,9738,1759,9741,1760,9744,1760,9748,1760,9752,1760,9756,1759,9759,1758,9763,1756,9767,1754,9770,1752,9774,1750,9777,1747,9781,1744,9783,1741,9786,1738,9787,1734,9789,1731,9790,1727,9791,1724,9790,1721,9790,1719,9789,1716,9788,1714,9786,1711,9783,1710,9782,1709,9780,1708,9778,1707,9776,1707,9773,1706,9771,1707,9768,1707,9766,1707,9763,1708,9760,1709,9757,1711,9754,1712,9752,1714,9749,1716,9746,1718,9743,1721,9739,1724,9737,1727,9734,1731,9732,1734,9730,1738,9728,1742,9727,1745,9727,1749,9726,1753,9726,1755,9727,1759,9728,1762,9736,1770,9738,1770,9740,1769,9743,1768,9757,1759,9760,1757,9764,1755,9768,1753,9770,1751,9773,1748,9775,1746,9778,1744,9780,1742,9781,1741,9782,1740,9783,1738,9784,1736,9786,1736,9787,1735,9788,1735,9790,1735,9791,1736,9793,1737,9793,1739,9794,1741,9795,1742,9794,1744,9793,1746,9793,1748,9793,1751,9792,1753,9792,1756,9793,1758,9793,1762,9805,1776,9808,1777,9812,1777,9816,1777,9821,1777,9826,1776,9846,1760,9848,1757,9850,1754,9852,1752,9853,1748,9854,1745,9856,1742,9858,1740,9858,1737,9858,1735,9859,1733,9859,1731,9860,1730,9859,1729,9858,1728,9856,1728,9854,1728,9852,1728,9851,1729,9851,1730,9849,1731,9848,1732,9847,1734,9847,1735,9847,1738,9847,1740,9847,1742,9848,1745,9849,1747,9850,1750,9851,1753,9852,1755,9853,1759,9855,1762,9856,1765,9858,1769,9871,1777,9873,1777,9876,1776,9878,1775,9880,1774,9882,1773,9885,1772,9887,1770,9889,1767,9890,1765,9893,1762,9895,1759,9896,1756,9898,1753,9900,1750,9902,1747,9903,1745,9905,1742,9906,1740,9907,1737,9908,1735,9909,1733,9909,1731,9910,1729,9911,1727,9912,1725,9912,1724,9912,1722,9913,1721,9913,1720,9913,1719,9912,1718,9912,1718,9910,1718,9909,1718,9906,1719,9904,1719,9902,1720,9900,1721,9895,1722,9891,1724,9888,1725,9885,1727,9867,1738,9865,1740,9862,1742,9860,1744,9859,1746,9858,1747,9856,1749,9855,1751,9856,1753,9857,1755,9857,1757,9866,1763,9867,1763,9868,1763,9870,1763,9871,1763,9872,1762,9874,1761,9876,1759,9878,1758,9880,1757,9882,1755,9885,1754,9886,1753,9888,1752,9890,1751,9891,1750,9893,1749,9895,1748,9896,1747,9897,1748,9899,1749,9901,1751,9902,1753,9904,1756,9905,1760,9906,1764,9906,1769,9907,1774,9907,1780,9908,1786,9909,1792,9909,1800,9910,1806,9911,1814,9911,1823,9911,1832,9911,1840,9910,1848,9909,1855,9908,1862,9906,1868,9905,1873,9902,1878,9900,1882,9897,1886,9894,1889,9891,1892,9888,1894,9885,1895,9882,1896,9879,1897,9878,1897,9870,1883,9870,1879,9878,1849,9881,1841,9913,1802,9918,1796,9923,1791,9927,1787,9932,1783,9936,1779,9939,1776,9943,1772,9947,1770,9950,1768,9954,1766,9956,1764,9959,1763,9961,1762,9963,1761,9965,1761,9967,1760,9968,1761,9969,1761,9969,1762,9970,1764,9971,1765,9971,1767,9972,1768,9972,1770,9973,1772,9973,1773,9983,1781,9986,1782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17792" behindDoc="0" locked="0" layoutInCell="1" allowOverlap="1" wp14:anchorId="4045A606" wp14:editId="4AFF107E">
                <wp:simplePos x="0" y="0"/>
                <wp:positionH relativeFrom="page">
                  <wp:posOffset>6351710</wp:posOffset>
                </wp:positionH>
                <wp:positionV relativeFrom="page">
                  <wp:posOffset>1081178</wp:posOffset>
                </wp:positionV>
                <wp:extent cx="5080" cy="5080"/>
                <wp:effectExtent l="0" t="0" r="0" b="0"/>
                <wp:wrapNone/>
                <wp:docPr id="1365" name="Graphic 1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 cy="5080"/>
                        </a:xfrm>
                        <a:custGeom>
                          <a:avLst/>
                          <a:gdLst/>
                          <a:ahLst/>
                          <a:cxnLst/>
                          <a:rect l="l" t="t" r="r" b="b"/>
                          <a:pathLst>
                            <a:path w="5080" h="5080">
                              <a:moveTo>
                                <a:pt x="639" y="0"/>
                              </a:moveTo>
                              <a:lnTo>
                                <a:pt x="0" y="255"/>
                              </a:lnTo>
                              <a:lnTo>
                                <a:pt x="639" y="1279"/>
                              </a:lnTo>
                              <a:lnTo>
                                <a:pt x="1663" y="2175"/>
                              </a:lnTo>
                              <a:lnTo>
                                <a:pt x="3454" y="3454"/>
                              </a:lnTo>
                              <a:lnTo>
                                <a:pt x="4862" y="4605"/>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0.134674pt;margin-top:85.132202pt;width:.4pt;height:.4pt;mso-position-horizontal-relative:page;mso-position-vertical-relative:page;z-index:16417792" id="docshape1359" coordorigin="10003,1703" coordsize="8,8" path="m10004,1703l10003,1703,10004,1705,10005,1706,10008,1708,10010,1710e" filled="false" stroked="true" strokeweight="1.0pt" strokecolor="#2d46ff">
                <v:path arrowok="t"/>
                <v:stroke dashstyle="solid"/>
                <w10:wrap type="none"/>
              </v:shape>
            </w:pict>
          </mc:Fallback>
        </mc:AlternateContent>
      </w:r>
      <w:r>
        <w:rPr>
          <w:noProof/>
        </w:rPr>
        <mc:AlternateContent>
          <mc:Choice Requires="wps">
            <w:drawing>
              <wp:anchor distT="0" distB="0" distL="0" distR="0" simplePos="0" relativeHeight="16418304" behindDoc="0" locked="0" layoutInCell="1" allowOverlap="1" wp14:anchorId="36288339" wp14:editId="4B3EE631">
                <wp:simplePos x="0" y="0"/>
                <wp:positionH relativeFrom="page">
                  <wp:posOffset>6398795</wp:posOffset>
                </wp:positionH>
                <wp:positionV relativeFrom="paragraph">
                  <wp:posOffset>-115213</wp:posOffset>
                </wp:positionV>
                <wp:extent cx="141605" cy="51435"/>
                <wp:effectExtent l="0" t="0" r="0" b="0"/>
                <wp:wrapNone/>
                <wp:docPr id="1366" name="Graphic 1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605" cy="51435"/>
                        </a:xfrm>
                        <a:custGeom>
                          <a:avLst/>
                          <a:gdLst/>
                          <a:ahLst/>
                          <a:cxnLst/>
                          <a:rect l="l" t="t" r="r" b="b"/>
                          <a:pathLst>
                            <a:path w="141605" h="51435">
                              <a:moveTo>
                                <a:pt x="0" y="8955"/>
                              </a:moveTo>
                              <a:lnTo>
                                <a:pt x="1023" y="8315"/>
                              </a:lnTo>
                              <a:lnTo>
                                <a:pt x="639" y="7804"/>
                              </a:lnTo>
                              <a:lnTo>
                                <a:pt x="0" y="7164"/>
                              </a:lnTo>
                              <a:lnTo>
                                <a:pt x="0" y="8315"/>
                              </a:lnTo>
                              <a:lnTo>
                                <a:pt x="255" y="9852"/>
                              </a:lnTo>
                              <a:lnTo>
                                <a:pt x="639" y="11387"/>
                              </a:lnTo>
                              <a:lnTo>
                                <a:pt x="1407" y="13561"/>
                              </a:lnTo>
                              <a:lnTo>
                                <a:pt x="2047" y="15737"/>
                              </a:lnTo>
                              <a:lnTo>
                                <a:pt x="2431" y="17912"/>
                              </a:lnTo>
                              <a:lnTo>
                                <a:pt x="3070" y="19702"/>
                              </a:lnTo>
                              <a:lnTo>
                                <a:pt x="3454" y="22518"/>
                              </a:lnTo>
                              <a:lnTo>
                                <a:pt x="3710" y="25333"/>
                              </a:lnTo>
                              <a:lnTo>
                                <a:pt x="4094" y="27764"/>
                              </a:lnTo>
                              <a:lnTo>
                                <a:pt x="4478" y="30195"/>
                              </a:lnTo>
                              <a:lnTo>
                                <a:pt x="4862" y="32626"/>
                              </a:lnTo>
                              <a:lnTo>
                                <a:pt x="4862" y="34545"/>
                              </a:lnTo>
                              <a:lnTo>
                                <a:pt x="4862" y="36336"/>
                              </a:lnTo>
                              <a:lnTo>
                                <a:pt x="4862" y="43117"/>
                              </a:lnTo>
                              <a:lnTo>
                                <a:pt x="4862" y="42478"/>
                              </a:lnTo>
                              <a:lnTo>
                                <a:pt x="5118" y="41326"/>
                              </a:lnTo>
                              <a:lnTo>
                                <a:pt x="5886" y="40046"/>
                              </a:lnTo>
                              <a:lnTo>
                                <a:pt x="6909" y="38895"/>
                              </a:lnTo>
                              <a:lnTo>
                                <a:pt x="7933" y="37872"/>
                              </a:lnTo>
                              <a:lnTo>
                                <a:pt x="8956" y="36336"/>
                              </a:lnTo>
                              <a:lnTo>
                                <a:pt x="9980" y="34800"/>
                              </a:lnTo>
                              <a:lnTo>
                                <a:pt x="11387" y="32626"/>
                              </a:lnTo>
                              <a:lnTo>
                                <a:pt x="12794" y="30834"/>
                              </a:lnTo>
                              <a:lnTo>
                                <a:pt x="14458" y="28659"/>
                              </a:lnTo>
                              <a:lnTo>
                                <a:pt x="16249" y="26868"/>
                              </a:lnTo>
                              <a:lnTo>
                                <a:pt x="18296" y="24693"/>
                              </a:lnTo>
                              <a:lnTo>
                                <a:pt x="20727" y="22262"/>
                              </a:lnTo>
                              <a:lnTo>
                                <a:pt x="23542" y="20087"/>
                              </a:lnTo>
                              <a:lnTo>
                                <a:pt x="25974" y="17912"/>
                              </a:lnTo>
                              <a:lnTo>
                                <a:pt x="28021" y="16121"/>
                              </a:lnTo>
                              <a:lnTo>
                                <a:pt x="30067" y="14841"/>
                              </a:lnTo>
                              <a:lnTo>
                                <a:pt x="31475" y="13561"/>
                              </a:lnTo>
                              <a:lnTo>
                                <a:pt x="32882" y="12666"/>
                              </a:lnTo>
                              <a:lnTo>
                                <a:pt x="34290" y="12026"/>
                              </a:lnTo>
                              <a:lnTo>
                                <a:pt x="35313" y="11387"/>
                              </a:lnTo>
                              <a:lnTo>
                                <a:pt x="36337" y="11131"/>
                              </a:lnTo>
                              <a:lnTo>
                                <a:pt x="37361" y="11131"/>
                              </a:lnTo>
                              <a:lnTo>
                                <a:pt x="37745" y="11131"/>
                              </a:lnTo>
                              <a:lnTo>
                                <a:pt x="38384" y="11387"/>
                              </a:lnTo>
                              <a:lnTo>
                                <a:pt x="38768" y="12410"/>
                              </a:lnTo>
                              <a:lnTo>
                                <a:pt x="39024" y="13306"/>
                              </a:lnTo>
                              <a:lnTo>
                                <a:pt x="39024" y="14201"/>
                              </a:lnTo>
                              <a:lnTo>
                                <a:pt x="39024" y="15737"/>
                              </a:lnTo>
                              <a:lnTo>
                                <a:pt x="39024" y="17272"/>
                              </a:lnTo>
                              <a:lnTo>
                                <a:pt x="38768" y="19191"/>
                              </a:lnTo>
                              <a:lnTo>
                                <a:pt x="38768" y="21238"/>
                              </a:lnTo>
                              <a:lnTo>
                                <a:pt x="38384" y="23414"/>
                              </a:lnTo>
                              <a:lnTo>
                                <a:pt x="38384" y="25972"/>
                              </a:lnTo>
                              <a:lnTo>
                                <a:pt x="38001" y="28659"/>
                              </a:lnTo>
                              <a:lnTo>
                                <a:pt x="38001" y="31091"/>
                              </a:lnTo>
                              <a:lnTo>
                                <a:pt x="38001" y="33010"/>
                              </a:lnTo>
                              <a:lnTo>
                                <a:pt x="38384" y="35440"/>
                              </a:lnTo>
                              <a:lnTo>
                                <a:pt x="39024" y="37872"/>
                              </a:lnTo>
                              <a:lnTo>
                                <a:pt x="40175" y="40430"/>
                              </a:lnTo>
                              <a:lnTo>
                                <a:pt x="40816" y="42478"/>
                              </a:lnTo>
                              <a:lnTo>
                                <a:pt x="42223" y="44397"/>
                              </a:lnTo>
                              <a:lnTo>
                                <a:pt x="44270" y="46187"/>
                              </a:lnTo>
                              <a:lnTo>
                                <a:pt x="46317" y="48107"/>
                              </a:lnTo>
                              <a:lnTo>
                                <a:pt x="48748" y="49259"/>
                              </a:lnTo>
                              <a:lnTo>
                                <a:pt x="51563" y="50282"/>
                              </a:lnTo>
                              <a:lnTo>
                                <a:pt x="54378" y="50793"/>
                              </a:lnTo>
                              <a:lnTo>
                                <a:pt x="57449" y="51434"/>
                              </a:lnTo>
                              <a:lnTo>
                                <a:pt x="60263" y="51434"/>
                              </a:lnTo>
                              <a:lnTo>
                                <a:pt x="63718" y="50793"/>
                              </a:lnTo>
                              <a:lnTo>
                                <a:pt x="67173" y="50282"/>
                              </a:lnTo>
                              <a:lnTo>
                                <a:pt x="70244" y="49259"/>
                              </a:lnTo>
                              <a:lnTo>
                                <a:pt x="73314" y="47723"/>
                              </a:lnTo>
                              <a:lnTo>
                                <a:pt x="76513" y="46187"/>
                              </a:lnTo>
                              <a:lnTo>
                                <a:pt x="79200" y="44012"/>
                              </a:lnTo>
                              <a:lnTo>
                                <a:pt x="82015" y="41581"/>
                              </a:lnTo>
                              <a:lnTo>
                                <a:pt x="84446" y="39151"/>
                              </a:lnTo>
                              <a:lnTo>
                                <a:pt x="86493" y="36336"/>
                              </a:lnTo>
                              <a:lnTo>
                                <a:pt x="88541" y="33649"/>
                              </a:lnTo>
                              <a:lnTo>
                                <a:pt x="90332" y="30579"/>
                              </a:lnTo>
                              <a:lnTo>
                                <a:pt x="92379" y="27123"/>
                              </a:lnTo>
                              <a:lnTo>
                                <a:pt x="94170" y="23797"/>
                              </a:lnTo>
                              <a:lnTo>
                                <a:pt x="95578" y="20342"/>
                              </a:lnTo>
                              <a:lnTo>
                                <a:pt x="96857" y="17272"/>
                              </a:lnTo>
                              <a:lnTo>
                                <a:pt x="97881" y="14201"/>
                              </a:lnTo>
                              <a:lnTo>
                                <a:pt x="99288" y="11387"/>
                              </a:lnTo>
                              <a:lnTo>
                                <a:pt x="100055" y="8955"/>
                              </a:lnTo>
                              <a:lnTo>
                                <a:pt x="100312" y="6780"/>
                              </a:lnTo>
                              <a:lnTo>
                                <a:pt x="101080" y="4989"/>
                              </a:lnTo>
                              <a:lnTo>
                                <a:pt x="101080" y="3454"/>
                              </a:lnTo>
                              <a:lnTo>
                                <a:pt x="101463" y="2174"/>
                              </a:lnTo>
                              <a:lnTo>
                                <a:pt x="101463" y="1535"/>
                              </a:lnTo>
                              <a:lnTo>
                                <a:pt x="101463" y="639"/>
                              </a:lnTo>
                              <a:lnTo>
                                <a:pt x="101080" y="0"/>
                              </a:lnTo>
                              <a:lnTo>
                                <a:pt x="100312" y="639"/>
                              </a:lnTo>
                              <a:lnTo>
                                <a:pt x="99288" y="1535"/>
                              </a:lnTo>
                              <a:lnTo>
                                <a:pt x="98649" y="2814"/>
                              </a:lnTo>
                              <a:lnTo>
                                <a:pt x="97625" y="4349"/>
                              </a:lnTo>
                              <a:lnTo>
                                <a:pt x="96601" y="5884"/>
                              </a:lnTo>
                              <a:lnTo>
                                <a:pt x="95194" y="7420"/>
                              </a:lnTo>
                              <a:lnTo>
                                <a:pt x="92763" y="9595"/>
                              </a:lnTo>
                              <a:lnTo>
                                <a:pt x="90716" y="12026"/>
                              </a:lnTo>
                              <a:lnTo>
                                <a:pt x="88924" y="14841"/>
                              </a:lnTo>
                              <a:lnTo>
                                <a:pt x="87517" y="17657"/>
                              </a:lnTo>
                              <a:lnTo>
                                <a:pt x="85854" y="20342"/>
                              </a:lnTo>
                              <a:lnTo>
                                <a:pt x="85086" y="23414"/>
                              </a:lnTo>
                              <a:lnTo>
                                <a:pt x="84446" y="26484"/>
                              </a:lnTo>
                              <a:lnTo>
                                <a:pt x="84830" y="30195"/>
                              </a:lnTo>
                              <a:lnTo>
                                <a:pt x="127053" y="48107"/>
                              </a:lnTo>
                              <a:lnTo>
                                <a:pt x="141512" y="48748"/>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3.842163pt;margin-top:-9.071899pt;width:11.15pt;height:4.05pt;mso-position-horizontal-relative:page;mso-position-vertical-relative:paragraph;z-index:16418304" id="docshape1360" coordorigin="10077,-181" coordsize="223,81" path="m10077,-167l10078,-168,10078,-169,10077,-170,10077,-168,10077,-166,10078,-164,10079,-160,10080,-157,10081,-153,10082,-150,10082,-146,10083,-142,10083,-138,10084,-134,10085,-130,10085,-127,10085,-124,10085,-114,10085,-115,10085,-116,10086,-118,10088,-120,10089,-122,10091,-124,10093,-127,10095,-130,10097,-133,10100,-136,10102,-139,10106,-143,10109,-146,10114,-150,10118,-153,10121,-156,10124,-158,10126,-160,10129,-161,10131,-162,10132,-164,10134,-164,10136,-164,10136,-164,10137,-164,10138,-162,10138,-160,10138,-159,10138,-157,10138,-154,10138,-151,10138,-148,10137,-145,10137,-141,10137,-136,10137,-132,10137,-129,10137,-126,10138,-122,10140,-118,10141,-115,10143,-112,10147,-109,10150,-106,10154,-104,10158,-102,10162,-101,10167,-100,10172,-100,10177,-101,10183,-102,10187,-104,10192,-106,10197,-109,10202,-112,10206,-116,10210,-120,10213,-124,10216,-128,10219,-133,10222,-139,10225,-144,10227,-149,10229,-154,10231,-159,10233,-164,10234,-167,10235,-171,10236,-174,10236,-176,10237,-178,10237,-179,10237,-180,10236,-181,10235,-180,10233,-179,10232,-177,10231,-175,10229,-172,10227,-170,10223,-166,10220,-162,10217,-158,10215,-154,10212,-149,10211,-145,10210,-140,10210,-134,10277,-106,10300,-105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18816" behindDoc="0" locked="0" layoutInCell="1" allowOverlap="1" wp14:anchorId="4711C064" wp14:editId="0F0E86F6">
                <wp:simplePos x="0" y="0"/>
                <wp:positionH relativeFrom="page">
                  <wp:posOffset>6679533</wp:posOffset>
                </wp:positionH>
                <wp:positionV relativeFrom="paragraph">
                  <wp:posOffset>-112654</wp:posOffset>
                </wp:positionV>
                <wp:extent cx="48895" cy="154305"/>
                <wp:effectExtent l="0" t="0" r="0" b="0"/>
                <wp:wrapNone/>
                <wp:docPr id="1367" name="Graphic 1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95" cy="154305"/>
                        </a:xfrm>
                        <a:custGeom>
                          <a:avLst/>
                          <a:gdLst/>
                          <a:ahLst/>
                          <a:cxnLst/>
                          <a:rect l="l" t="t" r="r" b="b"/>
                          <a:pathLst>
                            <a:path w="48895" h="154305">
                              <a:moveTo>
                                <a:pt x="25334" y="13178"/>
                              </a:moveTo>
                              <a:lnTo>
                                <a:pt x="25334" y="12537"/>
                              </a:lnTo>
                              <a:lnTo>
                                <a:pt x="24565" y="12282"/>
                              </a:lnTo>
                              <a:lnTo>
                                <a:pt x="22902" y="12027"/>
                              </a:lnTo>
                              <a:lnTo>
                                <a:pt x="21494" y="11642"/>
                              </a:lnTo>
                              <a:lnTo>
                                <a:pt x="20471" y="11386"/>
                              </a:lnTo>
                              <a:lnTo>
                                <a:pt x="19063" y="11003"/>
                              </a:lnTo>
                              <a:lnTo>
                                <a:pt x="18423" y="11003"/>
                              </a:lnTo>
                              <a:lnTo>
                                <a:pt x="17656" y="10363"/>
                              </a:lnTo>
                              <a:lnTo>
                                <a:pt x="16632" y="10107"/>
                              </a:lnTo>
                              <a:lnTo>
                                <a:pt x="15993" y="9852"/>
                              </a:lnTo>
                              <a:lnTo>
                                <a:pt x="15609" y="9467"/>
                              </a:lnTo>
                              <a:lnTo>
                                <a:pt x="14840" y="9467"/>
                              </a:lnTo>
                              <a:lnTo>
                                <a:pt x="14585" y="9467"/>
                              </a:lnTo>
                              <a:lnTo>
                                <a:pt x="14201" y="9467"/>
                              </a:lnTo>
                              <a:lnTo>
                                <a:pt x="13817" y="10107"/>
                              </a:lnTo>
                              <a:lnTo>
                                <a:pt x="13561" y="10363"/>
                              </a:lnTo>
                              <a:lnTo>
                                <a:pt x="12794" y="11003"/>
                              </a:lnTo>
                              <a:lnTo>
                                <a:pt x="12537" y="12027"/>
                              </a:lnTo>
                              <a:lnTo>
                                <a:pt x="12537" y="13178"/>
                              </a:lnTo>
                              <a:lnTo>
                                <a:pt x="12155" y="14713"/>
                              </a:lnTo>
                              <a:lnTo>
                                <a:pt x="11770" y="16249"/>
                              </a:lnTo>
                              <a:lnTo>
                                <a:pt x="11386" y="17784"/>
                              </a:lnTo>
                              <a:lnTo>
                                <a:pt x="11131" y="19959"/>
                              </a:lnTo>
                              <a:lnTo>
                                <a:pt x="10362" y="21751"/>
                              </a:lnTo>
                              <a:lnTo>
                                <a:pt x="10107" y="24310"/>
                              </a:lnTo>
                              <a:lnTo>
                                <a:pt x="9723" y="26997"/>
                              </a:lnTo>
                              <a:lnTo>
                                <a:pt x="9339" y="30067"/>
                              </a:lnTo>
                              <a:lnTo>
                                <a:pt x="8956" y="32242"/>
                              </a:lnTo>
                              <a:lnTo>
                                <a:pt x="8956" y="34417"/>
                              </a:lnTo>
                              <a:lnTo>
                                <a:pt x="8956" y="36336"/>
                              </a:lnTo>
                              <a:lnTo>
                                <a:pt x="9339" y="38384"/>
                              </a:lnTo>
                              <a:lnTo>
                                <a:pt x="9723" y="39920"/>
                              </a:lnTo>
                              <a:lnTo>
                                <a:pt x="10107" y="41198"/>
                              </a:lnTo>
                              <a:lnTo>
                                <a:pt x="10362" y="42478"/>
                              </a:lnTo>
                              <a:lnTo>
                                <a:pt x="11131" y="42990"/>
                              </a:lnTo>
                              <a:lnTo>
                                <a:pt x="12537" y="42990"/>
                              </a:lnTo>
                              <a:lnTo>
                                <a:pt x="13817" y="42990"/>
                              </a:lnTo>
                              <a:lnTo>
                                <a:pt x="15993" y="42733"/>
                              </a:lnTo>
                              <a:lnTo>
                                <a:pt x="18039" y="42094"/>
                              </a:lnTo>
                              <a:lnTo>
                                <a:pt x="20726" y="41198"/>
                              </a:lnTo>
                              <a:lnTo>
                                <a:pt x="23541" y="39920"/>
                              </a:lnTo>
                              <a:lnTo>
                                <a:pt x="26996" y="38768"/>
                              </a:lnTo>
                              <a:lnTo>
                                <a:pt x="41966" y="26100"/>
                              </a:lnTo>
                              <a:lnTo>
                                <a:pt x="44013" y="23669"/>
                              </a:lnTo>
                              <a:lnTo>
                                <a:pt x="45422" y="20855"/>
                              </a:lnTo>
                              <a:lnTo>
                                <a:pt x="46701" y="18424"/>
                              </a:lnTo>
                              <a:lnTo>
                                <a:pt x="47852" y="15992"/>
                              </a:lnTo>
                              <a:lnTo>
                                <a:pt x="48492" y="13817"/>
                              </a:lnTo>
                              <a:lnTo>
                                <a:pt x="48876" y="12027"/>
                              </a:lnTo>
                              <a:lnTo>
                                <a:pt x="48876" y="10107"/>
                              </a:lnTo>
                              <a:lnTo>
                                <a:pt x="30450" y="0"/>
                              </a:lnTo>
                              <a:lnTo>
                                <a:pt x="27380" y="255"/>
                              </a:lnTo>
                              <a:lnTo>
                                <a:pt x="13178" y="5501"/>
                              </a:lnTo>
                              <a:lnTo>
                                <a:pt x="10747" y="7036"/>
                              </a:lnTo>
                              <a:lnTo>
                                <a:pt x="8315" y="8828"/>
                              </a:lnTo>
                              <a:lnTo>
                                <a:pt x="6653" y="11386"/>
                              </a:lnTo>
                              <a:lnTo>
                                <a:pt x="4860" y="14073"/>
                              </a:lnTo>
                              <a:lnTo>
                                <a:pt x="3837" y="16888"/>
                              </a:lnTo>
                              <a:lnTo>
                                <a:pt x="2430" y="20215"/>
                              </a:lnTo>
                              <a:lnTo>
                                <a:pt x="1406" y="24310"/>
                              </a:lnTo>
                              <a:lnTo>
                                <a:pt x="766" y="28020"/>
                              </a:lnTo>
                              <a:lnTo>
                                <a:pt x="383" y="31346"/>
                              </a:lnTo>
                              <a:lnTo>
                                <a:pt x="0" y="34161"/>
                              </a:lnTo>
                              <a:lnTo>
                                <a:pt x="0" y="36848"/>
                              </a:lnTo>
                              <a:lnTo>
                                <a:pt x="383" y="39023"/>
                              </a:lnTo>
                              <a:lnTo>
                                <a:pt x="766" y="41198"/>
                              </a:lnTo>
                              <a:lnTo>
                                <a:pt x="11131" y="48235"/>
                              </a:lnTo>
                              <a:lnTo>
                                <a:pt x="13178" y="47980"/>
                              </a:lnTo>
                              <a:lnTo>
                                <a:pt x="24948" y="43629"/>
                              </a:lnTo>
                              <a:lnTo>
                                <a:pt x="27380" y="42094"/>
                              </a:lnTo>
                              <a:lnTo>
                                <a:pt x="29427" y="40558"/>
                              </a:lnTo>
                              <a:lnTo>
                                <a:pt x="31219" y="39023"/>
                              </a:lnTo>
                              <a:lnTo>
                                <a:pt x="32882" y="37487"/>
                              </a:lnTo>
                              <a:lnTo>
                                <a:pt x="34673" y="35952"/>
                              </a:lnTo>
                              <a:lnTo>
                                <a:pt x="36081" y="34801"/>
                              </a:lnTo>
                              <a:lnTo>
                                <a:pt x="37360" y="33139"/>
                              </a:lnTo>
                              <a:lnTo>
                                <a:pt x="38384" y="31091"/>
                              </a:lnTo>
                              <a:lnTo>
                                <a:pt x="39535" y="29555"/>
                              </a:lnTo>
                              <a:lnTo>
                                <a:pt x="40559" y="28275"/>
                              </a:lnTo>
                              <a:lnTo>
                                <a:pt x="41582" y="26997"/>
                              </a:lnTo>
                              <a:lnTo>
                                <a:pt x="42222" y="25845"/>
                              </a:lnTo>
                              <a:lnTo>
                                <a:pt x="42990" y="24949"/>
                              </a:lnTo>
                              <a:lnTo>
                                <a:pt x="43246" y="24310"/>
                              </a:lnTo>
                              <a:lnTo>
                                <a:pt x="43629" y="25205"/>
                              </a:lnTo>
                              <a:lnTo>
                                <a:pt x="44013" y="26740"/>
                              </a:lnTo>
                              <a:lnTo>
                                <a:pt x="44269" y="28275"/>
                              </a:lnTo>
                              <a:lnTo>
                                <a:pt x="44269" y="29811"/>
                              </a:lnTo>
                              <a:lnTo>
                                <a:pt x="39151" y="47339"/>
                              </a:lnTo>
                              <a:lnTo>
                                <a:pt x="37360" y="51690"/>
                              </a:lnTo>
                              <a:lnTo>
                                <a:pt x="35697" y="56551"/>
                              </a:lnTo>
                              <a:lnTo>
                                <a:pt x="33266" y="61797"/>
                              </a:lnTo>
                              <a:lnTo>
                                <a:pt x="31219" y="67683"/>
                              </a:lnTo>
                              <a:lnTo>
                                <a:pt x="28404" y="75360"/>
                              </a:lnTo>
                              <a:lnTo>
                                <a:pt x="25589" y="82781"/>
                              </a:lnTo>
                              <a:lnTo>
                                <a:pt x="22902" y="90713"/>
                              </a:lnTo>
                              <a:lnTo>
                                <a:pt x="20726" y="97495"/>
                              </a:lnTo>
                              <a:lnTo>
                                <a:pt x="19063" y="104276"/>
                              </a:lnTo>
                              <a:lnTo>
                                <a:pt x="17272" y="111057"/>
                              </a:lnTo>
                              <a:lnTo>
                                <a:pt x="16248" y="117838"/>
                              </a:lnTo>
                              <a:lnTo>
                                <a:pt x="15225" y="123340"/>
                              </a:lnTo>
                              <a:lnTo>
                                <a:pt x="14840" y="128970"/>
                              </a:lnTo>
                              <a:lnTo>
                                <a:pt x="14840" y="133576"/>
                              </a:lnTo>
                              <a:lnTo>
                                <a:pt x="14840" y="138183"/>
                              </a:lnTo>
                              <a:lnTo>
                                <a:pt x="15609" y="141892"/>
                              </a:lnTo>
                              <a:lnTo>
                                <a:pt x="16248" y="144964"/>
                              </a:lnTo>
                              <a:lnTo>
                                <a:pt x="17016" y="148034"/>
                              </a:lnTo>
                              <a:lnTo>
                                <a:pt x="18423" y="150209"/>
                              </a:lnTo>
                              <a:lnTo>
                                <a:pt x="19447" y="152000"/>
                              </a:lnTo>
                              <a:lnTo>
                                <a:pt x="20726" y="153280"/>
                              </a:lnTo>
                              <a:lnTo>
                                <a:pt x="22902" y="153791"/>
                              </a:lnTo>
                              <a:lnTo>
                                <a:pt x="24565" y="153791"/>
                              </a:lnTo>
                              <a:lnTo>
                                <a:pt x="26613" y="15328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5.94751pt;margin-top:-8.870422pt;width:3.85pt;height:12.15pt;mso-position-horizontal-relative:page;mso-position-vertical-relative:paragraph;z-index:16418816" id="docshape1361" coordorigin="10519,-177" coordsize="77,243" path="m10559,-157l10559,-158,10558,-158,10555,-158,10553,-159,10551,-159,10549,-160,10548,-160,10547,-161,10545,-161,10544,-162,10544,-162,10542,-162,10542,-162,10541,-162,10541,-161,10540,-161,10539,-160,10539,-158,10539,-157,10538,-154,10537,-152,10537,-149,10536,-146,10535,-143,10535,-139,10534,-135,10534,-130,10533,-127,10533,-123,10533,-120,10534,-117,10534,-115,10535,-113,10535,-111,10536,-110,10539,-110,10541,-110,10544,-110,10547,-111,10552,-113,10556,-115,10561,-116,10585,-136,10588,-140,10590,-145,10592,-148,10594,-152,10595,-156,10596,-158,10596,-161,10567,-177,10562,-177,10540,-169,10536,-166,10532,-164,10529,-159,10527,-155,10525,-151,10523,-146,10521,-139,10520,-133,10520,-128,10519,-124,10519,-119,10520,-116,10520,-113,10536,-101,10540,-102,10558,-109,10562,-111,10565,-114,10568,-116,10571,-118,10574,-121,10576,-123,10578,-125,10579,-128,10581,-131,10583,-133,10584,-135,10585,-137,10587,-138,10587,-139,10588,-138,10588,-135,10589,-133,10589,-130,10581,-103,10578,-96,10575,-88,10571,-80,10568,-71,10564,-59,10559,-47,10555,-35,10552,-24,10549,-13,10546,-3,10545,8,10543,17,10542,26,10542,33,10542,40,10544,46,10545,51,10546,56,10548,59,10550,62,10552,64,10555,65,10558,65,10561,64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19328" behindDoc="0" locked="0" layoutInCell="1" allowOverlap="1" wp14:anchorId="3B5C3B8C" wp14:editId="5C653BD4">
                <wp:simplePos x="0" y="0"/>
                <wp:positionH relativeFrom="page">
                  <wp:posOffset>6730840</wp:posOffset>
                </wp:positionH>
                <wp:positionV relativeFrom="paragraph">
                  <wp:posOffset>-101651</wp:posOffset>
                </wp:positionV>
                <wp:extent cx="71120" cy="40640"/>
                <wp:effectExtent l="0" t="0" r="0" b="0"/>
                <wp:wrapNone/>
                <wp:docPr id="1368" name="Graphic 1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120" cy="40640"/>
                        </a:xfrm>
                        <a:custGeom>
                          <a:avLst/>
                          <a:gdLst/>
                          <a:ahLst/>
                          <a:cxnLst/>
                          <a:rect l="l" t="t" r="r" b="b"/>
                          <a:pathLst>
                            <a:path w="71120" h="40640">
                              <a:moveTo>
                                <a:pt x="1662" y="32625"/>
                              </a:moveTo>
                              <a:lnTo>
                                <a:pt x="1278" y="34161"/>
                              </a:lnTo>
                              <a:lnTo>
                                <a:pt x="640" y="34800"/>
                              </a:lnTo>
                              <a:lnTo>
                                <a:pt x="255" y="35186"/>
                              </a:lnTo>
                              <a:lnTo>
                                <a:pt x="0" y="35697"/>
                              </a:lnTo>
                              <a:lnTo>
                                <a:pt x="255" y="36721"/>
                              </a:lnTo>
                              <a:lnTo>
                                <a:pt x="640" y="37616"/>
                              </a:lnTo>
                              <a:lnTo>
                                <a:pt x="1023" y="38256"/>
                              </a:lnTo>
                              <a:lnTo>
                                <a:pt x="2047" y="38767"/>
                              </a:lnTo>
                              <a:lnTo>
                                <a:pt x="2687" y="39406"/>
                              </a:lnTo>
                              <a:lnTo>
                                <a:pt x="3710" y="39406"/>
                              </a:lnTo>
                              <a:lnTo>
                                <a:pt x="5117" y="40047"/>
                              </a:lnTo>
                              <a:lnTo>
                                <a:pt x="6525" y="40303"/>
                              </a:lnTo>
                              <a:lnTo>
                                <a:pt x="8316" y="40303"/>
                              </a:lnTo>
                              <a:lnTo>
                                <a:pt x="10619" y="40303"/>
                              </a:lnTo>
                              <a:lnTo>
                                <a:pt x="13818" y="40303"/>
                              </a:lnTo>
                              <a:lnTo>
                                <a:pt x="16505" y="39792"/>
                              </a:lnTo>
                              <a:lnTo>
                                <a:pt x="19704" y="39151"/>
                              </a:lnTo>
                              <a:lnTo>
                                <a:pt x="22775" y="38512"/>
                              </a:lnTo>
                              <a:lnTo>
                                <a:pt x="25589" y="37616"/>
                              </a:lnTo>
                              <a:lnTo>
                                <a:pt x="28277" y="36336"/>
                              </a:lnTo>
                              <a:lnTo>
                                <a:pt x="31475" y="35441"/>
                              </a:lnTo>
                              <a:lnTo>
                                <a:pt x="33906" y="34161"/>
                              </a:lnTo>
                              <a:lnTo>
                                <a:pt x="36337" y="33266"/>
                              </a:lnTo>
                              <a:lnTo>
                                <a:pt x="38000" y="31987"/>
                              </a:lnTo>
                              <a:lnTo>
                                <a:pt x="39408" y="30450"/>
                              </a:lnTo>
                              <a:lnTo>
                                <a:pt x="40431" y="28916"/>
                              </a:lnTo>
                              <a:lnTo>
                                <a:pt x="41199" y="27764"/>
                              </a:lnTo>
                              <a:lnTo>
                                <a:pt x="41840" y="26484"/>
                              </a:lnTo>
                              <a:lnTo>
                                <a:pt x="41840" y="24949"/>
                              </a:lnTo>
                              <a:lnTo>
                                <a:pt x="42223" y="23798"/>
                              </a:lnTo>
                              <a:lnTo>
                                <a:pt x="42223" y="21878"/>
                              </a:lnTo>
                              <a:lnTo>
                                <a:pt x="41840" y="20087"/>
                              </a:lnTo>
                              <a:lnTo>
                                <a:pt x="41840" y="18552"/>
                              </a:lnTo>
                              <a:lnTo>
                                <a:pt x="41840" y="17017"/>
                              </a:lnTo>
                              <a:lnTo>
                                <a:pt x="41840" y="15737"/>
                              </a:lnTo>
                              <a:lnTo>
                                <a:pt x="41840" y="14458"/>
                              </a:lnTo>
                              <a:lnTo>
                                <a:pt x="41840" y="13561"/>
                              </a:lnTo>
                              <a:lnTo>
                                <a:pt x="42223" y="12666"/>
                              </a:lnTo>
                              <a:lnTo>
                                <a:pt x="42223" y="12027"/>
                              </a:lnTo>
                              <a:lnTo>
                                <a:pt x="41840" y="11388"/>
                              </a:lnTo>
                              <a:lnTo>
                                <a:pt x="42223" y="11131"/>
                              </a:lnTo>
                              <a:lnTo>
                                <a:pt x="42223" y="10491"/>
                              </a:lnTo>
                              <a:lnTo>
                                <a:pt x="42223" y="10235"/>
                              </a:lnTo>
                              <a:lnTo>
                                <a:pt x="42478" y="11131"/>
                              </a:lnTo>
                              <a:lnTo>
                                <a:pt x="42478" y="12410"/>
                              </a:lnTo>
                              <a:lnTo>
                                <a:pt x="42862" y="13946"/>
                              </a:lnTo>
                              <a:lnTo>
                                <a:pt x="42862" y="15737"/>
                              </a:lnTo>
                              <a:lnTo>
                                <a:pt x="43246" y="17272"/>
                              </a:lnTo>
                              <a:lnTo>
                                <a:pt x="42862" y="18808"/>
                              </a:lnTo>
                              <a:lnTo>
                                <a:pt x="42478" y="20600"/>
                              </a:lnTo>
                              <a:lnTo>
                                <a:pt x="42478" y="22135"/>
                              </a:lnTo>
                              <a:lnTo>
                                <a:pt x="42223" y="23798"/>
                              </a:lnTo>
                              <a:lnTo>
                                <a:pt x="41840" y="25589"/>
                              </a:lnTo>
                              <a:lnTo>
                                <a:pt x="41199" y="27124"/>
                              </a:lnTo>
                              <a:lnTo>
                                <a:pt x="41199" y="28916"/>
                              </a:lnTo>
                              <a:lnTo>
                                <a:pt x="40815" y="30450"/>
                              </a:lnTo>
                              <a:lnTo>
                                <a:pt x="40815" y="31987"/>
                              </a:lnTo>
                              <a:lnTo>
                                <a:pt x="41199" y="33010"/>
                              </a:lnTo>
                              <a:lnTo>
                                <a:pt x="41199" y="33905"/>
                              </a:lnTo>
                              <a:lnTo>
                                <a:pt x="41840" y="34800"/>
                              </a:lnTo>
                              <a:lnTo>
                                <a:pt x="42223" y="35697"/>
                              </a:lnTo>
                              <a:lnTo>
                                <a:pt x="43246" y="36336"/>
                              </a:lnTo>
                              <a:lnTo>
                                <a:pt x="43887" y="36721"/>
                              </a:lnTo>
                              <a:lnTo>
                                <a:pt x="44910" y="36976"/>
                              </a:lnTo>
                              <a:lnTo>
                                <a:pt x="46701" y="36721"/>
                              </a:lnTo>
                              <a:lnTo>
                                <a:pt x="48108" y="36721"/>
                              </a:lnTo>
                              <a:lnTo>
                                <a:pt x="50155" y="36336"/>
                              </a:lnTo>
                              <a:lnTo>
                                <a:pt x="51947" y="35697"/>
                              </a:lnTo>
                              <a:lnTo>
                                <a:pt x="53226" y="34800"/>
                              </a:lnTo>
                              <a:lnTo>
                                <a:pt x="54634" y="33905"/>
                              </a:lnTo>
                              <a:lnTo>
                                <a:pt x="56041" y="32625"/>
                              </a:lnTo>
                              <a:lnTo>
                                <a:pt x="57065" y="31091"/>
                              </a:lnTo>
                              <a:lnTo>
                                <a:pt x="58472" y="29555"/>
                              </a:lnTo>
                              <a:lnTo>
                                <a:pt x="59496" y="28019"/>
                              </a:lnTo>
                              <a:lnTo>
                                <a:pt x="60904" y="25844"/>
                              </a:lnTo>
                              <a:lnTo>
                                <a:pt x="62311" y="24054"/>
                              </a:lnTo>
                              <a:lnTo>
                                <a:pt x="67429" y="11131"/>
                              </a:lnTo>
                              <a:lnTo>
                                <a:pt x="68196" y="8701"/>
                              </a:lnTo>
                              <a:lnTo>
                                <a:pt x="68453" y="6780"/>
                              </a:lnTo>
                              <a:lnTo>
                                <a:pt x="68453" y="4989"/>
                              </a:lnTo>
                              <a:lnTo>
                                <a:pt x="68836" y="3454"/>
                              </a:lnTo>
                              <a:lnTo>
                                <a:pt x="68836" y="2559"/>
                              </a:lnTo>
                              <a:lnTo>
                                <a:pt x="68836" y="1534"/>
                              </a:lnTo>
                              <a:lnTo>
                                <a:pt x="68836" y="1023"/>
                              </a:lnTo>
                              <a:lnTo>
                                <a:pt x="68453" y="383"/>
                              </a:lnTo>
                              <a:lnTo>
                                <a:pt x="68453" y="0"/>
                              </a:lnTo>
                              <a:lnTo>
                                <a:pt x="68196" y="0"/>
                              </a:lnTo>
                              <a:lnTo>
                                <a:pt x="68196" y="383"/>
                              </a:lnTo>
                              <a:lnTo>
                                <a:pt x="68836" y="1279"/>
                              </a:lnTo>
                              <a:lnTo>
                                <a:pt x="69604" y="2175"/>
                              </a:lnTo>
                              <a:lnTo>
                                <a:pt x="70244" y="3710"/>
                              </a:lnTo>
                              <a:lnTo>
                                <a:pt x="70627" y="5246"/>
                              </a:lnTo>
                              <a:lnTo>
                                <a:pt x="70627" y="7421"/>
                              </a:lnTo>
                              <a:lnTo>
                                <a:pt x="70627" y="9212"/>
                              </a:lnTo>
                              <a:lnTo>
                                <a:pt x="70244" y="11771"/>
                              </a:lnTo>
                              <a:lnTo>
                                <a:pt x="69604" y="14458"/>
                              </a:lnTo>
                              <a:lnTo>
                                <a:pt x="68453" y="17272"/>
                              </a:lnTo>
                              <a:lnTo>
                                <a:pt x="67429" y="20343"/>
                              </a:lnTo>
                              <a:lnTo>
                                <a:pt x="66788" y="22774"/>
                              </a:lnTo>
                              <a:lnTo>
                                <a:pt x="66021" y="24949"/>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9.987427pt;margin-top:-8.004028pt;width:5.6pt;height:3.2pt;mso-position-horizontal-relative:page;mso-position-vertical-relative:paragraph;z-index:16419328" id="docshape1362" coordorigin="10600,-160" coordsize="112,64" path="m10602,-109l10602,-106,10601,-105,10600,-105,10600,-104,10600,-102,10601,-101,10601,-100,10603,-99,10604,-98,10606,-98,10608,-97,10610,-97,10613,-97,10616,-97,10622,-97,10626,-97,10631,-98,10636,-99,10640,-101,10644,-103,10649,-104,10653,-106,10657,-108,10660,-110,10662,-112,10663,-115,10665,-116,10666,-118,10666,-121,10666,-123,10666,-126,10666,-128,10666,-131,10666,-133,10666,-135,10666,-137,10666,-139,10666,-140,10666,-141,10666,-142,10666,-143,10666,-144,10666,-144,10667,-143,10667,-141,10667,-138,10667,-135,10668,-133,10667,-130,10667,-128,10667,-125,10666,-123,10666,-120,10665,-117,10665,-115,10664,-112,10664,-110,10665,-108,10665,-107,10666,-105,10666,-104,10668,-103,10669,-102,10670,-102,10673,-102,10676,-102,10679,-103,10682,-104,10684,-105,10686,-107,10688,-109,10690,-111,10692,-114,10693,-116,10696,-119,10698,-122,10706,-143,10707,-146,10708,-149,10708,-152,10708,-155,10708,-156,10708,-158,10708,-158,10708,-159,10708,-160,10707,-160,10707,-159,10708,-158,10709,-157,10710,-154,10711,-152,10711,-148,10711,-146,10710,-142,10709,-137,10708,-133,10706,-128,10705,-124,10704,-121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19840" behindDoc="0" locked="0" layoutInCell="1" allowOverlap="1" wp14:anchorId="32B52948" wp14:editId="6AFD6CE5">
                <wp:simplePos x="0" y="0"/>
                <wp:positionH relativeFrom="page">
                  <wp:posOffset>6848169</wp:posOffset>
                </wp:positionH>
                <wp:positionV relativeFrom="page">
                  <wp:posOffset>1037804</wp:posOffset>
                </wp:positionV>
                <wp:extent cx="55244" cy="12065"/>
                <wp:effectExtent l="0" t="0" r="0" b="0"/>
                <wp:wrapNone/>
                <wp:docPr id="1369" name="Graphic 1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4" cy="12065"/>
                        </a:xfrm>
                        <a:custGeom>
                          <a:avLst/>
                          <a:gdLst/>
                          <a:ahLst/>
                          <a:cxnLst/>
                          <a:rect l="l" t="t" r="r" b="b"/>
                          <a:pathLst>
                            <a:path w="55244" h="12065">
                              <a:moveTo>
                                <a:pt x="54761" y="11642"/>
                              </a:moveTo>
                              <a:lnTo>
                                <a:pt x="19704" y="0"/>
                              </a:lnTo>
                              <a:lnTo>
                                <a:pt x="15226" y="256"/>
                              </a:lnTo>
                              <a:lnTo>
                                <a:pt x="10747" y="640"/>
                              </a:lnTo>
                              <a:lnTo>
                                <a:pt x="6269" y="1792"/>
                              </a:lnTo>
                              <a:lnTo>
                                <a:pt x="2814" y="3326"/>
                              </a:lnTo>
                              <a:lnTo>
                                <a:pt x="0" y="5246"/>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9.225952pt;margin-top:81.716919pt;width:4.350pt;height:.95pt;mso-position-horizontal-relative:page;mso-position-vertical-relative:page;z-index:16419840" id="docshape1363" coordorigin="10785,1634" coordsize="87,19" path="m10871,1653l10816,1634,10808,1635,10801,1635,10794,1637,10789,1640,10785,1643e" filled="false" stroked="true" strokeweight="1.0pt" strokecolor="#2d46ff">
                <v:path arrowok="t"/>
                <v:stroke dashstyle="solid"/>
                <w10:wrap type="none"/>
              </v:shape>
            </w:pict>
          </mc:Fallback>
        </mc:AlternateContent>
      </w:r>
      <w:r>
        <w:rPr>
          <w:noProof/>
        </w:rPr>
        <mc:AlternateContent>
          <mc:Choice Requires="wps">
            <w:drawing>
              <wp:anchor distT="0" distB="0" distL="0" distR="0" simplePos="0" relativeHeight="16420352" behindDoc="0" locked="0" layoutInCell="1" allowOverlap="1" wp14:anchorId="174780CF" wp14:editId="2D25432B">
                <wp:simplePos x="0" y="0"/>
                <wp:positionH relativeFrom="page">
                  <wp:posOffset>6910096</wp:posOffset>
                </wp:positionH>
                <wp:positionV relativeFrom="page">
                  <wp:posOffset>1040875</wp:posOffset>
                </wp:positionV>
                <wp:extent cx="197485" cy="114935"/>
                <wp:effectExtent l="0" t="0" r="0" b="0"/>
                <wp:wrapNone/>
                <wp:docPr id="1370" name="Graphic 1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485" cy="114935"/>
                        </a:xfrm>
                        <a:custGeom>
                          <a:avLst/>
                          <a:gdLst/>
                          <a:ahLst/>
                          <a:cxnLst/>
                          <a:rect l="l" t="t" r="r" b="b"/>
                          <a:pathLst>
                            <a:path w="197485" h="114935">
                              <a:moveTo>
                                <a:pt x="1791" y="69859"/>
                              </a:moveTo>
                              <a:lnTo>
                                <a:pt x="767" y="69859"/>
                              </a:lnTo>
                              <a:lnTo>
                                <a:pt x="0" y="69859"/>
                              </a:lnTo>
                              <a:lnTo>
                                <a:pt x="1023" y="70114"/>
                              </a:lnTo>
                              <a:lnTo>
                                <a:pt x="2175" y="70754"/>
                              </a:lnTo>
                              <a:lnTo>
                                <a:pt x="3199" y="71394"/>
                              </a:lnTo>
                              <a:lnTo>
                                <a:pt x="4605" y="71649"/>
                              </a:lnTo>
                              <a:lnTo>
                                <a:pt x="6269" y="72290"/>
                              </a:lnTo>
                              <a:lnTo>
                                <a:pt x="8316" y="73186"/>
                              </a:lnTo>
                              <a:lnTo>
                                <a:pt x="10492" y="73186"/>
                              </a:lnTo>
                              <a:lnTo>
                                <a:pt x="12538" y="73569"/>
                              </a:lnTo>
                              <a:lnTo>
                                <a:pt x="14586" y="73825"/>
                              </a:lnTo>
                              <a:lnTo>
                                <a:pt x="16633" y="73825"/>
                              </a:lnTo>
                              <a:lnTo>
                                <a:pt x="18681" y="73825"/>
                              </a:lnTo>
                              <a:lnTo>
                                <a:pt x="20471" y="73569"/>
                              </a:lnTo>
                              <a:lnTo>
                                <a:pt x="22518" y="73186"/>
                              </a:lnTo>
                              <a:lnTo>
                                <a:pt x="24310" y="73186"/>
                              </a:lnTo>
                              <a:lnTo>
                                <a:pt x="35314" y="65253"/>
                              </a:lnTo>
                              <a:lnTo>
                                <a:pt x="35314" y="63973"/>
                              </a:lnTo>
                              <a:lnTo>
                                <a:pt x="35314" y="62822"/>
                              </a:lnTo>
                              <a:lnTo>
                                <a:pt x="35314" y="61799"/>
                              </a:lnTo>
                              <a:lnTo>
                                <a:pt x="35058" y="60647"/>
                              </a:lnTo>
                              <a:lnTo>
                                <a:pt x="34674" y="59751"/>
                              </a:lnTo>
                              <a:lnTo>
                                <a:pt x="34034" y="58727"/>
                              </a:lnTo>
                              <a:lnTo>
                                <a:pt x="33650" y="57832"/>
                              </a:lnTo>
                              <a:lnTo>
                                <a:pt x="32883" y="57191"/>
                              </a:lnTo>
                              <a:lnTo>
                                <a:pt x="32243" y="56936"/>
                              </a:lnTo>
                              <a:lnTo>
                                <a:pt x="31603" y="56296"/>
                              </a:lnTo>
                              <a:lnTo>
                                <a:pt x="30836" y="56040"/>
                              </a:lnTo>
                              <a:lnTo>
                                <a:pt x="30195" y="55657"/>
                              </a:lnTo>
                              <a:lnTo>
                                <a:pt x="29428" y="55657"/>
                              </a:lnTo>
                              <a:lnTo>
                                <a:pt x="28788" y="56040"/>
                              </a:lnTo>
                              <a:lnTo>
                                <a:pt x="28149" y="56296"/>
                              </a:lnTo>
                              <a:lnTo>
                                <a:pt x="27764" y="56681"/>
                              </a:lnTo>
                              <a:lnTo>
                                <a:pt x="26997" y="57191"/>
                              </a:lnTo>
                              <a:lnTo>
                                <a:pt x="25974" y="57832"/>
                              </a:lnTo>
                              <a:lnTo>
                                <a:pt x="25334" y="59111"/>
                              </a:lnTo>
                              <a:lnTo>
                                <a:pt x="18424" y="70114"/>
                              </a:lnTo>
                              <a:lnTo>
                                <a:pt x="17401" y="72674"/>
                              </a:lnTo>
                              <a:lnTo>
                                <a:pt x="17016" y="75362"/>
                              </a:lnTo>
                              <a:lnTo>
                                <a:pt x="16633" y="78816"/>
                              </a:lnTo>
                              <a:lnTo>
                                <a:pt x="16633" y="81886"/>
                              </a:lnTo>
                              <a:lnTo>
                                <a:pt x="16633" y="84573"/>
                              </a:lnTo>
                              <a:lnTo>
                                <a:pt x="32883" y="100694"/>
                              </a:lnTo>
                              <a:lnTo>
                                <a:pt x="35058" y="100694"/>
                              </a:lnTo>
                              <a:lnTo>
                                <a:pt x="37489" y="100310"/>
                              </a:lnTo>
                              <a:lnTo>
                                <a:pt x="40175" y="99414"/>
                              </a:lnTo>
                              <a:lnTo>
                                <a:pt x="43374" y="98519"/>
                              </a:lnTo>
                              <a:lnTo>
                                <a:pt x="46829" y="96984"/>
                              </a:lnTo>
                              <a:lnTo>
                                <a:pt x="50283" y="95064"/>
                              </a:lnTo>
                              <a:lnTo>
                                <a:pt x="53995" y="93273"/>
                              </a:lnTo>
                              <a:lnTo>
                                <a:pt x="79967" y="63717"/>
                              </a:lnTo>
                              <a:lnTo>
                                <a:pt x="82143" y="58727"/>
                              </a:lnTo>
                              <a:lnTo>
                                <a:pt x="84574" y="53865"/>
                              </a:lnTo>
                              <a:lnTo>
                                <a:pt x="86621" y="48876"/>
                              </a:lnTo>
                              <a:lnTo>
                                <a:pt x="88284" y="43374"/>
                              </a:lnTo>
                              <a:lnTo>
                                <a:pt x="90075" y="37872"/>
                              </a:lnTo>
                              <a:lnTo>
                                <a:pt x="91740" y="31987"/>
                              </a:lnTo>
                              <a:lnTo>
                                <a:pt x="93147" y="27125"/>
                              </a:lnTo>
                              <a:lnTo>
                                <a:pt x="94170" y="22774"/>
                              </a:lnTo>
                              <a:lnTo>
                                <a:pt x="94938" y="18808"/>
                              </a:lnTo>
                              <a:lnTo>
                                <a:pt x="95577" y="15098"/>
                              </a:lnTo>
                              <a:lnTo>
                                <a:pt x="95961" y="12027"/>
                              </a:lnTo>
                              <a:lnTo>
                                <a:pt x="96346" y="9212"/>
                              </a:lnTo>
                              <a:lnTo>
                                <a:pt x="96346" y="7038"/>
                              </a:lnTo>
                              <a:lnTo>
                                <a:pt x="96346" y="4863"/>
                              </a:lnTo>
                              <a:lnTo>
                                <a:pt x="96346" y="3327"/>
                              </a:lnTo>
                              <a:lnTo>
                                <a:pt x="96346" y="2175"/>
                              </a:lnTo>
                              <a:lnTo>
                                <a:pt x="95961" y="896"/>
                              </a:lnTo>
                              <a:lnTo>
                                <a:pt x="95961" y="255"/>
                              </a:lnTo>
                              <a:lnTo>
                                <a:pt x="95961" y="0"/>
                              </a:lnTo>
                              <a:lnTo>
                                <a:pt x="95322" y="1535"/>
                              </a:lnTo>
                              <a:lnTo>
                                <a:pt x="94938" y="3711"/>
                              </a:lnTo>
                              <a:lnTo>
                                <a:pt x="94554" y="6141"/>
                              </a:lnTo>
                              <a:lnTo>
                                <a:pt x="93914" y="8956"/>
                              </a:lnTo>
                              <a:lnTo>
                                <a:pt x="93530" y="12282"/>
                              </a:lnTo>
                              <a:lnTo>
                                <a:pt x="92891" y="15993"/>
                              </a:lnTo>
                              <a:lnTo>
                                <a:pt x="92507" y="20343"/>
                              </a:lnTo>
                              <a:lnTo>
                                <a:pt x="91740" y="25205"/>
                              </a:lnTo>
                              <a:lnTo>
                                <a:pt x="91483" y="29811"/>
                              </a:lnTo>
                              <a:lnTo>
                                <a:pt x="90715" y="34802"/>
                              </a:lnTo>
                              <a:lnTo>
                                <a:pt x="90460" y="39663"/>
                              </a:lnTo>
                              <a:lnTo>
                                <a:pt x="90075" y="44909"/>
                              </a:lnTo>
                              <a:lnTo>
                                <a:pt x="89436" y="49900"/>
                              </a:lnTo>
                              <a:lnTo>
                                <a:pt x="89052" y="54761"/>
                              </a:lnTo>
                              <a:lnTo>
                                <a:pt x="88668" y="59751"/>
                              </a:lnTo>
                              <a:lnTo>
                                <a:pt x="88284" y="64997"/>
                              </a:lnTo>
                              <a:lnTo>
                                <a:pt x="88284" y="69859"/>
                              </a:lnTo>
                              <a:lnTo>
                                <a:pt x="88029" y="74465"/>
                              </a:lnTo>
                              <a:lnTo>
                                <a:pt x="88029" y="79071"/>
                              </a:lnTo>
                              <a:lnTo>
                                <a:pt x="88284" y="83038"/>
                              </a:lnTo>
                              <a:lnTo>
                                <a:pt x="88668" y="86748"/>
                              </a:lnTo>
                              <a:lnTo>
                                <a:pt x="89436" y="89818"/>
                              </a:lnTo>
                              <a:lnTo>
                                <a:pt x="90075" y="92890"/>
                              </a:lnTo>
                              <a:lnTo>
                                <a:pt x="99800" y="101845"/>
                              </a:lnTo>
                              <a:lnTo>
                                <a:pt x="102487" y="101845"/>
                              </a:lnTo>
                              <a:lnTo>
                                <a:pt x="133706" y="78432"/>
                              </a:lnTo>
                              <a:lnTo>
                                <a:pt x="138824" y="65508"/>
                              </a:lnTo>
                              <a:lnTo>
                                <a:pt x="140232" y="61286"/>
                              </a:lnTo>
                              <a:lnTo>
                                <a:pt x="141255" y="57191"/>
                              </a:lnTo>
                              <a:lnTo>
                                <a:pt x="142408" y="53609"/>
                              </a:lnTo>
                              <a:lnTo>
                                <a:pt x="142663" y="50155"/>
                              </a:lnTo>
                              <a:lnTo>
                                <a:pt x="143047" y="47084"/>
                              </a:lnTo>
                              <a:lnTo>
                                <a:pt x="143047" y="44269"/>
                              </a:lnTo>
                              <a:lnTo>
                                <a:pt x="143047" y="41838"/>
                              </a:lnTo>
                              <a:lnTo>
                                <a:pt x="143047" y="40047"/>
                              </a:lnTo>
                              <a:lnTo>
                                <a:pt x="142663" y="38128"/>
                              </a:lnTo>
                              <a:lnTo>
                                <a:pt x="142408" y="36593"/>
                              </a:lnTo>
                              <a:lnTo>
                                <a:pt x="142023" y="35697"/>
                              </a:lnTo>
                              <a:lnTo>
                                <a:pt x="141255" y="34802"/>
                              </a:lnTo>
                              <a:lnTo>
                                <a:pt x="140616" y="34162"/>
                              </a:lnTo>
                              <a:lnTo>
                                <a:pt x="139976" y="33906"/>
                              </a:lnTo>
                              <a:lnTo>
                                <a:pt x="139208" y="34162"/>
                              </a:lnTo>
                              <a:lnTo>
                                <a:pt x="138184" y="34417"/>
                              </a:lnTo>
                              <a:lnTo>
                                <a:pt x="137161" y="35442"/>
                              </a:lnTo>
                              <a:lnTo>
                                <a:pt x="136138" y="36593"/>
                              </a:lnTo>
                              <a:lnTo>
                                <a:pt x="135114" y="38512"/>
                              </a:lnTo>
                              <a:lnTo>
                                <a:pt x="133706" y="40303"/>
                              </a:lnTo>
                              <a:lnTo>
                                <a:pt x="132299" y="42478"/>
                              </a:lnTo>
                              <a:lnTo>
                                <a:pt x="130892" y="45293"/>
                              </a:lnTo>
                              <a:lnTo>
                                <a:pt x="129229" y="48364"/>
                              </a:lnTo>
                              <a:lnTo>
                                <a:pt x="127821" y="51690"/>
                              </a:lnTo>
                              <a:lnTo>
                                <a:pt x="126030" y="55401"/>
                              </a:lnTo>
                              <a:lnTo>
                                <a:pt x="124750" y="59111"/>
                              </a:lnTo>
                              <a:lnTo>
                                <a:pt x="123599" y="63334"/>
                              </a:lnTo>
                              <a:lnTo>
                                <a:pt x="122574" y="68323"/>
                              </a:lnTo>
                              <a:lnTo>
                                <a:pt x="121935" y="73186"/>
                              </a:lnTo>
                              <a:lnTo>
                                <a:pt x="121167" y="77535"/>
                              </a:lnTo>
                              <a:lnTo>
                                <a:pt x="121167" y="81886"/>
                              </a:lnTo>
                              <a:lnTo>
                                <a:pt x="121167" y="85852"/>
                              </a:lnTo>
                              <a:lnTo>
                                <a:pt x="121935" y="89562"/>
                              </a:lnTo>
                              <a:lnTo>
                                <a:pt x="140999" y="110546"/>
                              </a:lnTo>
                              <a:lnTo>
                                <a:pt x="143687" y="110546"/>
                              </a:lnTo>
                              <a:lnTo>
                                <a:pt x="147142" y="109907"/>
                              </a:lnTo>
                              <a:lnTo>
                                <a:pt x="150596" y="108883"/>
                              </a:lnTo>
                              <a:lnTo>
                                <a:pt x="154178" y="107346"/>
                              </a:lnTo>
                              <a:lnTo>
                                <a:pt x="157889" y="105812"/>
                              </a:lnTo>
                              <a:lnTo>
                                <a:pt x="162111" y="103380"/>
                              </a:lnTo>
                              <a:lnTo>
                                <a:pt x="165950" y="101205"/>
                              </a:lnTo>
                              <a:lnTo>
                                <a:pt x="169660" y="98135"/>
                              </a:lnTo>
                              <a:lnTo>
                                <a:pt x="186294" y="66148"/>
                              </a:lnTo>
                              <a:lnTo>
                                <a:pt x="186294" y="64613"/>
                              </a:lnTo>
                              <a:lnTo>
                                <a:pt x="186294" y="63334"/>
                              </a:lnTo>
                              <a:lnTo>
                                <a:pt x="186038" y="62438"/>
                              </a:lnTo>
                              <a:lnTo>
                                <a:pt x="185654" y="61799"/>
                              </a:lnTo>
                              <a:lnTo>
                                <a:pt x="184886" y="61799"/>
                              </a:lnTo>
                              <a:lnTo>
                                <a:pt x="184630" y="61799"/>
                              </a:lnTo>
                              <a:lnTo>
                                <a:pt x="183607" y="62822"/>
                              </a:lnTo>
                              <a:lnTo>
                                <a:pt x="183222" y="63717"/>
                              </a:lnTo>
                              <a:lnTo>
                                <a:pt x="182455" y="64997"/>
                              </a:lnTo>
                              <a:lnTo>
                                <a:pt x="181431" y="66533"/>
                              </a:lnTo>
                              <a:lnTo>
                                <a:pt x="180408" y="68580"/>
                              </a:lnTo>
                              <a:lnTo>
                                <a:pt x="179384" y="70754"/>
                              </a:lnTo>
                              <a:lnTo>
                                <a:pt x="178744" y="73825"/>
                              </a:lnTo>
                              <a:lnTo>
                                <a:pt x="177977" y="76896"/>
                              </a:lnTo>
                              <a:lnTo>
                                <a:pt x="177721" y="79967"/>
                              </a:lnTo>
                              <a:lnTo>
                                <a:pt x="177977" y="83038"/>
                              </a:lnTo>
                              <a:lnTo>
                                <a:pt x="178744" y="86492"/>
                              </a:lnTo>
                              <a:lnTo>
                                <a:pt x="180152" y="91098"/>
                              </a:lnTo>
                              <a:lnTo>
                                <a:pt x="181816" y="95448"/>
                              </a:lnTo>
                              <a:lnTo>
                                <a:pt x="184246" y="99670"/>
                              </a:lnTo>
                              <a:lnTo>
                                <a:pt x="187061" y="103765"/>
                              </a:lnTo>
                              <a:lnTo>
                                <a:pt x="189748" y="107731"/>
                              </a:lnTo>
                              <a:lnTo>
                                <a:pt x="193202" y="111057"/>
                              </a:lnTo>
                              <a:lnTo>
                                <a:pt x="197041" y="114513"/>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4.102112pt;margin-top:81.958679pt;width:15.55pt;height:9.050pt;mso-position-horizontal-relative:page;mso-position-vertical-relative:page;z-index:16420352" id="docshape1364" coordorigin="10882,1639" coordsize="311,181" path="m10885,1749l10883,1749,10882,1749,10884,1750,10885,1751,10887,1752,10889,1752,10892,1753,10895,1754,10899,1754,10902,1755,10905,1755,10908,1755,10911,1755,10914,1755,10918,1754,10920,1754,10938,1742,10938,1740,10938,1738,10938,1736,10937,1735,10937,1733,10936,1732,10935,1730,10934,1729,10933,1729,10932,1728,10931,1727,10930,1727,10928,1727,10927,1727,10926,1728,10926,1728,10925,1729,10923,1730,10922,1732,10911,1750,10909,1754,10909,1758,10908,1763,10908,1768,10908,1772,10934,1798,10937,1798,10941,1797,10945,1796,10950,1794,10956,1792,10961,1789,10967,1786,11008,1740,11011,1732,11015,1724,11018,1716,11021,1707,11024,1699,11027,1690,11029,1682,11030,1675,11032,1669,11033,1663,11033,1658,11034,1654,11034,1650,11034,1647,11034,1644,11034,1643,11033,1641,11033,1640,11033,1639,11032,1642,11032,1645,11031,1649,11030,1653,11029,1659,11028,1664,11028,1671,11027,1679,11026,1686,11025,1694,11024,1702,11024,1710,11023,1718,11022,1725,11022,1733,11021,1742,11021,1749,11021,1756,11021,1764,11021,1770,11022,1776,11023,1781,11024,1785,11039,1800,11043,1800,11093,1763,11101,1742,11103,1736,11104,1729,11106,1724,11107,1718,11107,1713,11107,1709,11107,1705,11107,1702,11107,1699,11106,1697,11106,1695,11104,1694,11103,1693,11102,1693,11101,1693,11100,1693,11098,1695,11096,1697,11095,1700,11093,1703,11090,1706,11088,1711,11086,1715,11083,1721,11081,1726,11078,1732,11077,1739,11075,1747,11074,1754,11073,1761,11073,1768,11073,1774,11074,1780,11104,1813,11108,1813,11114,1812,11119,1811,11125,1808,11131,1806,11137,1802,11143,1799,11149,1794,11175,1743,11175,1741,11175,1739,11175,1738,11174,1736,11173,1736,11173,1736,11171,1738,11171,1740,11169,1742,11168,1744,11166,1747,11165,1751,11164,1755,11162,1760,11162,1765,11162,1770,11164,1775,11166,1783,11168,1789,11172,1796,11177,1803,11181,1809,11186,1814,11192,1820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20864" behindDoc="0" locked="0" layoutInCell="1" allowOverlap="1" wp14:anchorId="098E846B" wp14:editId="3B7AAE66">
                <wp:simplePos x="0" y="0"/>
                <wp:positionH relativeFrom="page">
                  <wp:posOffset>7215127</wp:posOffset>
                </wp:positionH>
                <wp:positionV relativeFrom="paragraph">
                  <wp:posOffset>-92438</wp:posOffset>
                </wp:positionV>
                <wp:extent cx="151130" cy="71120"/>
                <wp:effectExtent l="0" t="0" r="0" b="0"/>
                <wp:wrapNone/>
                <wp:docPr id="1371" name="Graphic 1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71120"/>
                        </a:xfrm>
                        <a:custGeom>
                          <a:avLst/>
                          <a:gdLst/>
                          <a:ahLst/>
                          <a:cxnLst/>
                          <a:rect l="l" t="t" r="r" b="b"/>
                          <a:pathLst>
                            <a:path w="151130" h="71120">
                              <a:moveTo>
                                <a:pt x="5246" y="19446"/>
                              </a:moveTo>
                              <a:lnTo>
                                <a:pt x="6653" y="18168"/>
                              </a:lnTo>
                              <a:lnTo>
                                <a:pt x="6653" y="17656"/>
                              </a:lnTo>
                              <a:lnTo>
                                <a:pt x="5884" y="16632"/>
                              </a:lnTo>
                              <a:lnTo>
                                <a:pt x="5246" y="15737"/>
                              </a:lnTo>
                              <a:lnTo>
                                <a:pt x="4861" y="14841"/>
                              </a:lnTo>
                              <a:lnTo>
                                <a:pt x="4222" y="14201"/>
                              </a:lnTo>
                              <a:lnTo>
                                <a:pt x="3198" y="14201"/>
                              </a:lnTo>
                              <a:lnTo>
                                <a:pt x="2430" y="14201"/>
                              </a:lnTo>
                              <a:lnTo>
                                <a:pt x="2175" y="14841"/>
                              </a:lnTo>
                              <a:lnTo>
                                <a:pt x="1406" y="15481"/>
                              </a:lnTo>
                              <a:lnTo>
                                <a:pt x="767" y="16120"/>
                              </a:lnTo>
                              <a:lnTo>
                                <a:pt x="767" y="17271"/>
                              </a:lnTo>
                              <a:lnTo>
                                <a:pt x="383" y="18552"/>
                              </a:lnTo>
                              <a:lnTo>
                                <a:pt x="0" y="20087"/>
                              </a:lnTo>
                              <a:lnTo>
                                <a:pt x="0" y="21878"/>
                              </a:lnTo>
                              <a:lnTo>
                                <a:pt x="0" y="24310"/>
                              </a:lnTo>
                              <a:lnTo>
                                <a:pt x="0" y="26868"/>
                              </a:lnTo>
                              <a:lnTo>
                                <a:pt x="383" y="29299"/>
                              </a:lnTo>
                              <a:lnTo>
                                <a:pt x="767" y="31729"/>
                              </a:lnTo>
                              <a:lnTo>
                                <a:pt x="1406" y="34160"/>
                              </a:lnTo>
                              <a:lnTo>
                                <a:pt x="1791" y="36976"/>
                              </a:lnTo>
                              <a:lnTo>
                                <a:pt x="2430" y="39406"/>
                              </a:lnTo>
                              <a:lnTo>
                                <a:pt x="3198" y="41326"/>
                              </a:lnTo>
                              <a:lnTo>
                                <a:pt x="3454" y="43117"/>
                              </a:lnTo>
                              <a:lnTo>
                                <a:pt x="3837" y="44397"/>
                              </a:lnTo>
                              <a:lnTo>
                                <a:pt x="4222" y="45549"/>
                              </a:lnTo>
                              <a:lnTo>
                                <a:pt x="4605" y="46572"/>
                              </a:lnTo>
                              <a:lnTo>
                                <a:pt x="4861" y="47467"/>
                              </a:lnTo>
                              <a:lnTo>
                                <a:pt x="4861" y="47723"/>
                              </a:lnTo>
                              <a:lnTo>
                                <a:pt x="5246" y="47083"/>
                              </a:lnTo>
                              <a:lnTo>
                                <a:pt x="5629" y="46189"/>
                              </a:lnTo>
                              <a:lnTo>
                                <a:pt x="5884" y="44653"/>
                              </a:lnTo>
                              <a:lnTo>
                                <a:pt x="6653" y="43117"/>
                              </a:lnTo>
                              <a:lnTo>
                                <a:pt x="7036" y="41581"/>
                              </a:lnTo>
                              <a:lnTo>
                                <a:pt x="7676" y="39406"/>
                              </a:lnTo>
                              <a:lnTo>
                                <a:pt x="8700" y="37360"/>
                              </a:lnTo>
                              <a:lnTo>
                                <a:pt x="9724" y="34800"/>
                              </a:lnTo>
                              <a:lnTo>
                                <a:pt x="10747" y="32626"/>
                              </a:lnTo>
                              <a:lnTo>
                                <a:pt x="12538" y="30194"/>
                              </a:lnTo>
                              <a:lnTo>
                                <a:pt x="14202" y="28019"/>
                              </a:lnTo>
                              <a:lnTo>
                                <a:pt x="15993" y="25973"/>
                              </a:lnTo>
                              <a:lnTo>
                                <a:pt x="17656" y="24053"/>
                              </a:lnTo>
                              <a:lnTo>
                                <a:pt x="19831" y="22262"/>
                              </a:lnTo>
                              <a:lnTo>
                                <a:pt x="21111" y="20727"/>
                              </a:lnTo>
                              <a:lnTo>
                                <a:pt x="22903" y="19446"/>
                              </a:lnTo>
                              <a:lnTo>
                                <a:pt x="24693" y="18168"/>
                              </a:lnTo>
                              <a:lnTo>
                                <a:pt x="25973" y="17271"/>
                              </a:lnTo>
                              <a:lnTo>
                                <a:pt x="27381" y="16376"/>
                              </a:lnTo>
                              <a:lnTo>
                                <a:pt x="28788" y="15737"/>
                              </a:lnTo>
                              <a:lnTo>
                                <a:pt x="29812" y="15098"/>
                              </a:lnTo>
                              <a:lnTo>
                                <a:pt x="30835" y="14841"/>
                              </a:lnTo>
                              <a:lnTo>
                                <a:pt x="31603" y="14201"/>
                              </a:lnTo>
                              <a:lnTo>
                                <a:pt x="32626" y="14201"/>
                              </a:lnTo>
                              <a:lnTo>
                                <a:pt x="33266" y="14201"/>
                              </a:lnTo>
                              <a:lnTo>
                                <a:pt x="34290" y="14841"/>
                              </a:lnTo>
                              <a:lnTo>
                                <a:pt x="35058" y="15481"/>
                              </a:lnTo>
                              <a:lnTo>
                                <a:pt x="36081" y="16632"/>
                              </a:lnTo>
                              <a:lnTo>
                                <a:pt x="36721" y="17656"/>
                              </a:lnTo>
                              <a:lnTo>
                                <a:pt x="37489" y="18807"/>
                              </a:lnTo>
                              <a:lnTo>
                                <a:pt x="38512" y="20342"/>
                              </a:lnTo>
                              <a:lnTo>
                                <a:pt x="39152" y="21878"/>
                              </a:lnTo>
                              <a:lnTo>
                                <a:pt x="40175" y="24053"/>
                              </a:lnTo>
                              <a:lnTo>
                                <a:pt x="41583" y="25973"/>
                              </a:lnTo>
                              <a:lnTo>
                                <a:pt x="42606" y="28019"/>
                              </a:lnTo>
                              <a:lnTo>
                                <a:pt x="44398" y="30194"/>
                              </a:lnTo>
                              <a:lnTo>
                                <a:pt x="45422" y="32370"/>
                              </a:lnTo>
                              <a:lnTo>
                                <a:pt x="46444" y="34160"/>
                              </a:lnTo>
                              <a:lnTo>
                                <a:pt x="47469" y="36080"/>
                              </a:lnTo>
                              <a:lnTo>
                                <a:pt x="48493" y="37615"/>
                              </a:lnTo>
                              <a:lnTo>
                                <a:pt x="49260" y="39151"/>
                              </a:lnTo>
                              <a:lnTo>
                                <a:pt x="50283" y="40686"/>
                              </a:lnTo>
                              <a:lnTo>
                                <a:pt x="51306" y="41966"/>
                              </a:lnTo>
                              <a:lnTo>
                                <a:pt x="52714" y="42861"/>
                              </a:lnTo>
                              <a:lnTo>
                                <a:pt x="54122" y="43757"/>
                              </a:lnTo>
                              <a:lnTo>
                                <a:pt x="56169" y="44397"/>
                              </a:lnTo>
                              <a:lnTo>
                                <a:pt x="58216" y="44653"/>
                              </a:lnTo>
                              <a:lnTo>
                                <a:pt x="61031" y="44397"/>
                              </a:lnTo>
                              <a:lnTo>
                                <a:pt x="76257" y="39151"/>
                              </a:lnTo>
                              <a:lnTo>
                                <a:pt x="79712" y="37360"/>
                              </a:lnTo>
                              <a:lnTo>
                                <a:pt x="82783" y="35185"/>
                              </a:lnTo>
                              <a:lnTo>
                                <a:pt x="85597" y="32626"/>
                              </a:lnTo>
                              <a:lnTo>
                                <a:pt x="88284" y="30194"/>
                              </a:lnTo>
                              <a:lnTo>
                                <a:pt x="90715" y="27508"/>
                              </a:lnTo>
                              <a:lnTo>
                                <a:pt x="92890" y="24310"/>
                              </a:lnTo>
                              <a:lnTo>
                                <a:pt x="95321" y="21238"/>
                              </a:lnTo>
                              <a:lnTo>
                                <a:pt x="97369" y="18168"/>
                              </a:lnTo>
                              <a:lnTo>
                                <a:pt x="99031" y="15098"/>
                              </a:lnTo>
                              <a:lnTo>
                                <a:pt x="101207" y="12026"/>
                              </a:lnTo>
                              <a:lnTo>
                                <a:pt x="102486" y="9595"/>
                              </a:lnTo>
                              <a:lnTo>
                                <a:pt x="103894" y="7164"/>
                              </a:lnTo>
                              <a:lnTo>
                                <a:pt x="105302" y="5246"/>
                              </a:lnTo>
                              <a:lnTo>
                                <a:pt x="105942" y="3709"/>
                              </a:lnTo>
                              <a:lnTo>
                                <a:pt x="106709" y="2175"/>
                              </a:lnTo>
                              <a:lnTo>
                                <a:pt x="107093" y="1278"/>
                              </a:lnTo>
                              <a:lnTo>
                                <a:pt x="107349" y="639"/>
                              </a:lnTo>
                              <a:lnTo>
                                <a:pt x="107349" y="383"/>
                              </a:lnTo>
                              <a:lnTo>
                                <a:pt x="107349" y="0"/>
                              </a:lnTo>
                              <a:lnTo>
                                <a:pt x="107093" y="1278"/>
                              </a:lnTo>
                              <a:lnTo>
                                <a:pt x="105942" y="3454"/>
                              </a:lnTo>
                              <a:lnTo>
                                <a:pt x="105302" y="5884"/>
                              </a:lnTo>
                              <a:lnTo>
                                <a:pt x="104661" y="8700"/>
                              </a:lnTo>
                              <a:lnTo>
                                <a:pt x="103894" y="11771"/>
                              </a:lnTo>
                              <a:lnTo>
                                <a:pt x="103254" y="15481"/>
                              </a:lnTo>
                              <a:lnTo>
                                <a:pt x="102871" y="19191"/>
                              </a:lnTo>
                              <a:lnTo>
                                <a:pt x="102871" y="23413"/>
                              </a:lnTo>
                              <a:lnTo>
                                <a:pt x="126030" y="58471"/>
                              </a:lnTo>
                              <a:lnTo>
                                <a:pt x="143430" y="68067"/>
                              </a:lnTo>
                              <a:lnTo>
                                <a:pt x="150979" y="70881"/>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8.1203pt;margin-top:-7.278625pt;width:11.9pt;height:5.6pt;mso-position-horizontal-relative:page;mso-position-vertical-relative:paragraph;z-index:16420864" id="docshape1365" coordorigin="11362,-146" coordsize="238,112" path="m11371,-115l11373,-117,11373,-118,11372,-119,11371,-121,11370,-122,11369,-123,11367,-123,11366,-123,11366,-122,11365,-121,11364,-120,11364,-118,11363,-116,11362,-114,11362,-111,11362,-107,11362,-103,11363,-99,11364,-96,11365,-92,11365,-87,11366,-84,11367,-80,11368,-78,11368,-76,11369,-74,11370,-72,11370,-71,11370,-70,11371,-71,11371,-73,11372,-75,11373,-78,11373,-80,11374,-84,11376,-87,11378,-91,11379,-94,11382,-98,11385,-101,11388,-105,11390,-108,11394,-111,11396,-113,11398,-115,11401,-117,11403,-118,11406,-120,11408,-121,11409,-122,11411,-122,11412,-123,11414,-123,11415,-123,11416,-122,11418,-121,11419,-119,11420,-118,11421,-116,11423,-114,11424,-111,11426,-108,11428,-105,11430,-101,11432,-98,11434,-95,11436,-92,11437,-89,11439,-86,11440,-84,11442,-81,11443,-79,11445,-78,11448,-77,11451,-76,11454,-75,11459,-76,11482,-84,11488,-87,11493,-90,11497,-94,11501,-98,11505,-102,11509,-107,11513,-112,11516,-117,11518,-122,11522,-127,11524,-130,11526,-134,11528,-137,11529,-140,11530,-142,11531,-144,11531,-145,11531,-145,11531,-146,11531,-144,11529,-140,11528,-136,11527,-132,11526,-127,11525,-121,11524,-115,11524,-109,11561,-53,11588,-38,11600,-34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21376" behindDoc="0" locked="0" layoutInCell="1" allowOverlap="1" wp14:anchorId="6C815B5D" wp14:editId="399AF699">
                <wp:simplePos x="0" y="0"/>
                <wp:positionH relativeFrom="page">
                  <wp:posOffset>641534</wp:posOffset>
                </wp:positionH>
                <wp:positionV relativeFrom="paragraph">
                  <wp:posOffset>-18764</wp:posOffset>
                </wp:positionV>
                <wp:extent cx="299085" cy="112395"/>
                <wp:effectExtent l="0" t="0" r="0" b="0"/>
                <wp:wrapNone/>
                <wp:docPr id="1372" name="Graphic 1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085" cy="112395"/>
                        </a:xfrm>
                        <a:custGeom>
                          <a:avLst/>
                          <a:gdLst/>
                          <a:ahLst/>
                          <a:cxnLst/>
                          <a:rect l="l" t="t" r="r" b="b"/>
                          <a:pathLst>
                            <a:path w="299085" h="112395">
                              <a:moveTo>
                                <a:pt x="0" y="87029"/>
                              </a:moveTo>
                              <a:lnTo>
                                <a:pt x="838" y="86330"/>
                              </a:lnTo>
                              <a:lnTo>
                                <a:pt x="1257" y="85352"/>
                              </a:lnTo>
                              <a:lnTo>
                                <a:pt x="1536" y="84653"/>
                              </a:lnTo>
                              <a:lnTo>
                                <a:pt x="2374" y="83955"/>
                              </a:lnTo>
                              <a:lnTo>
                                <a:pt x="3073" y="83256"/>
                              </a:lnTo>
                              <a:lnTo>
                                <a:pt x="4190" y="82977"/>
                              </a:lnTo>
                              <a:lnTo>
                                <a:pt x="5029" y="82279"/>
                              </a:lnTo>
                              <a:lnTo>
                                <a:pt x="6146" y="81581"/>
                              </a:lnTo>
                              <a:lnTo>
                                <a:pt x="7683" y="80881"/>
                              </a:lnTo>
                              <a:lnTo>
                                <a:pt x="9499" y="79904"/>
                              </a:lnTo>
                              <a:lnTo>
                                <a:pt x="18160" y="74176"/>
                              </a:lnTo>
                              <a:lnTo>
                                <a:pt x="20535" y="72500"/>
                              </a:lnTo>
                              <a:lnTo>
                                <a:pt x="23189" y="70545"/>
                              </a:lnTo>
                              <a:lnTo>
                                <a:pt x="25843" y="68449"/>
                              </a:lnTo>
                              <a:lnTo>
                                <a:pt x="28777" y="66215"/>
                              </a:lnTo>
                              <a:lnTo>
                                <a:pt x="31431" y="63420"/>
                              </a:lnTo>
                              <a:lnTo>
                                <a:pt x="34505" y="60766"/>
                              </a:lnTo>
                              <a:lnTo>
                                <a:pt x="36740" y="58111"/>
                              </a:lnTo>
                              <a:lnTo>
                                <a:pt x="45122" y="43025"/>
                              </a:lnTo>
                              <a:lnTo>
                                <a:pt x="46518" y="39951"/>
                              </a:lnTo>
                              <a:lnTo>
                                <a:pt x="47636" y="36599"/>
                              </a:lnTo>
                              <a:lnTo>
                                <a:pt x="48474" y="33525"/>
                              </a:lnTo>
                              <a:lnTo>
                                <a:pt x="49173" y="30593"/>
                              </a:lnTo>
                              <a:lnTo>
                                <a:pt x="49592" y="27798"/>
                              </a:lnTo>
                              <a:lnTo>
                                <a:pt x="50290" y="25144"/>
                              </a:lnTo>
                              <a:lnTo>
                                <a:pt x="51128" y="22769"/>
                              </a:lnTo>
                              <a:lnTo>
                                <a:pt x="51548" y="20813"/>
                              </a:lnTo>
                              <a:lnTo>
                                <a:pt x="51548" y="19138"/>
                              </a:lnTo>
                              <a:lnTo>
                                <a:pt x="52246" y="17460"/>
                              </a:lnTo>
                              <a:lnTo>
                                <a:pt x="52665" y="16064"/>
                              </a:lnTo>
                              <a:lnTo>
                                <a:pt x="52665" y="15366"/>
                              </a:lnTo>
                              <a:lnTo>
                                <a:pt x="52945" y="16483"/>
                              </a:lnTo>
                              <a:lnTo>
                                <a:pt x="52945" y="17740"/>
                              </a:lnTo>
                              <a:lnTo>
                                <a:pt x="53364" y="19417"/>
                              </a:lnTo>
                              <a:lnTo>
                                <a:pt x="53783" y="21791"/>
                              </a:lnTo>
                              <a:lnTo>
                                <a:pt x="54481" y="24445"/>
                              </a:lnTo>
                              <a:lnTo>
                                <a:pt x="54900" y="27798"/>
                              </a:lnTo>
                              <a:lnTo>
                                <a:pt x="55599" y="31570"/>
                              </a:lnTo>
                              <a:lnTo>
                                <a:pt x="56437" y="35621"/>
                              </a:lnTo>
                              <a:lnTo>
                                <a:pt x="57135" y="39951"/>
                              </a:lnTo>
                              <a:lnTo>
                                <a:pt x="58253" y="44283"/>
                              </a:lnTo>
                              <a:lnTo>
                                <a:pt x="59091" y="49033"/>
                              </a:lnTo>
                              <a:lnTo>
                                <a:pt x="60209" y="53781"/>
                              </a:lnTo>
                              <a:lnTo>
                                <a:pt x="61326" y="58391"/>
                              </a:lnTo>
                              <a:lnTo>
                                <a:pt x="62444" y="63420"/>
                              </a:lnTo>
                              <a:lnTo>
                                <a:pt x="63142" y="68171"/>
                              </a:lnTo>
                              <a:lnTo>
                                <a:pt x="63981" y="73199"/>
                              </a:lnTo>
                              <a:lnTo>
                                <a:pt x="64679" y="78228"/>
                              </a:lnTo>
                              <a:lnTo>
                                <a:pt x="65797" y="83256"/>
                              </a:lnTo>
                              <a:lnTo>
                                <a:pt x="66216" y="88007"/>
                              </a:lnTo>
                              <a:lnTo>
                                <a:pt x="65797" y="92057"/>
                              </a:lnTo>
                              <a:lnTo>
                                <a:pt x="65797" y="95690"/>
                              </a:lnTo>
                              <a:lnTo>
                                <a:pt x="66216" y="99461"/>
                              </a:lnTo>
                              <a:lnTo>
                                <a:pt x="66216" y="102395"/>
                              </a:lnTo>
                              <a:lnTo>
                                <a:pt x="65797" y="104770"/>
                              </a:lnTo>
                              <a:lnTo>
                                <a:pt x="65517" y="106866"/>
                              </a:lnTo>
                              <a:lnTo>
                                <a:pt x="65517" y="108821"/>
                              </a:lnTo>
                              <a:lnTo>
                                <a:pt x="65098" y="110218"/>
                              </a:lnTo>
                              <a:lnTo>
                                <a:pt x="64679" y="111196"/>
                              </a:lnTo>
                              <a:lnTo>
                                <a:pt x="64400" y="111475"/>
                              </a:lnTo>
                              <a:lnTo>
                                <a:pt x="63562" y="112173"/>
                              </a:lnTo>
                              <a:lnTo>
                                <a:pt x="62863" y="112173"/>
                              </a:lnTo>
                              <a:lnTo>
                                <a:pt x="62025" y="111475"/>
                              </a:lnTo>
                              <a:lnTo>
                                <a:pt x="62025" y="110218"/>
                              </a:lnTo>
                              <a:lnTo>
                                <a:pt x="61745" y="108821"/>
                              </a:lnTo>
                              <a:lnTo>
                                <a:pt x="61745" y="107424"/>
                              </a:lnTo>
                              <a:lnTo>
                                <a:pt x="61326" y="105468"/>
                              </a:lnTo>
                              <a:lnTo>
                                <a:pt x="60907" y="103513"/>
                              </a:lnTo>
                              <a:lnTo>
                                <a:pt x="60488" y="100719"/>
                              </a:lnTo>
                              <a:lnTo>
                                <a:pt x="60209" y="97785"/>
                              </a:lnTo>
                              <a:lnTo>
                                <a:pt x="59371" y="94432"/>
                              </a:lnTo>
                              <a:lnTo>
                                <a:pt x="59091" y="91639"/>
                              </a:lnTo>
                              <a:lnTo>
                                <a:pt x="58672" y="88984"/>
                              </a:lnTo>
                              <a:lnTo>
                                <a:pt x="58253" y="86609"/>
                              </a:lnTo>
                              <a:lnTo>
                                <a:pt x="57974" y="84653"/>
                              </a:lnTo>
                              <a:lnTo>
                                <a:pt x="58253" y="82559"/>
                              </a:lnTo>
                              <a:lnTo>
                                <a:pt x="58253" y="80881"/>
                              </a:lnTo>
                              <a:lnTo>
                                <a:pt x="57555" y="79625"/>
                              </a:lnTo>
                              <a:lnTo>
                                <a:pt x="57555" y="78228"/>
                              </a:lnTo>
                              <a:lnTo>
                                <a:pt x="57555" y="77250"/>
                              </a:lnTo>
                              <a:lnTo>
                                <a:pt x="57555" y="75853"/>
                              </a:lnTo>
                              <a:lnTo>
                                <a:pt x="57974" y="74876"/>
                              </a:lnTo>
                              <a:lnTo>
                                <a:pt x="57974" y="74176"/>
                              </a:lnTo>
                              <a:lnTo>
                                <a:pt x="58253" y="73199"/>
                              </a:lnTo>
                              <a:lnTo>
                                <a:pt x="59091" y="72500"/>
                              </a:lnTo>
                              <a:lnTo>
                                <a:pt x="60209" y="72221"/>
                              </a:lnTo>
                              <a:lnTo>
                                <a:pt x="61326" y="71802"/>
                              </a:lnTo>
                              <a:lnTo>
                                <a:pt x="62863" y="71523"/>
                              </a:lnTo>
                              <a:lnTo>
                                <a:pt x="64679" y="71523"/>
                              </a:lnTo>
                              <a:lnTo>
                                <a:pt x="67333" y="71242"/>
                              </a:lnTo>
                              <a:lnTo>
                                <a:pt x="84376" y="71242"/>
                              </a:lnTo>
                              <a:lnTo>
                                <a:pt x="87450" y="70824"/>
                              </a:lnTo>
                              <a:lnTo>
                                <a:pt x="90383" y="70824"/>
                              </a:lnTo>
                              <a:lnTo>
                                <a:pt x="93457" y="70545"/>
                              </a:lnTo>
                              <a:lnTo>
                                <a:pt x="96530" y="70545"/>
                              </a:lnTo>
                              <a:lnTo>
                                <a:pt x="99044" y="70125"/>
                              </a:lnTo>
                              <a:lnTo>
                                <a:pt x="101419" y="69147"/>
                              </a:lnTo>
                              <a:lnTo>
                                <a:pt x="103235" y="68449"/>
                              </a:lnTo>
                              <a:lnTo>
                                <a:pt x="105471" y="67471"/>
                              </a:lnTo>
                              <a:lnTo>
                                <a:pt x="107007" y="66773"/>
                              </a:lnTo>
                              <a:lnTo>
                                <a:pt x="108544" y="65795"/>
                              </a:lnTo>
                              <a:lnTo>
                                <a:pt x="109661" y="64537"/>
                              </a:lnTo>
                              <a:lnTo>
                                <a:pt x="111198" y="63420"/>
                              </a:lnTo>
                              <a:lnTo>
                                <a:pt x="111897" y="62162"/>
                              </a:lnTo>
                              <a:lnTo>
                                <a:pt x="111897" y="60766"/>
                              </a:lnTo>
                              <a:lnTo>
                                <a:pt x="112316" y="59370"/>
                              </a:lnTo>
                              <a:lnTo>
                                <a:pt x="112316" y="58391"/>
                              </a:lnTo>
                              <a:lnTo>
                                <a:pt x="111897" y="57414"/>
                              </a:lnTo>
                              <a:lnTo>
                                <a:pt x="110779" y="56017"/>
                              </a:lnTo>
                              <a:lnTo>
                                <a:pt x="109661" y="55457"/>
                              </a:lnTo>
                              <a:lnTo>
                                <a:pt x="108125" y="54759"/>
                              </a:lnTo>
                              <a:lnTo>
                                <a:pt x="107007" y="54061"/>
                              </a:lnTo>
                              <a:lnTo>
                                <a:pt x="106309" y="53363"/>
                              </a:lnTo>
                              <a:lnTo>
                                <a:pt x="105191" y="52665"/>
                              </a:lnTo>
                              <a:lnTo>
                                <a:pt x="103235" y="52384"/>
                              </a:lnTo>
                              <a:lnTo>
                                <a:pt x="101419" y="52105"/>
                              </a:lnTo>
                              <a:lnTo>
                                <a:pt x="99464" y="52105"/>
                              </a:lnTo>
                              <a:lnTo>
                                <a:pt x="97927" y="52384"/>
                              </a:lnTo>
                              <a:lnTo>
                                <a:pt x="96530" y="52665"/>
                              </a:lnTo>
                              <a:lnTo>
                                <a:pt x="94993" y="53083"/>
                              </a:lnTo>
                              <a:lnTo>
                                <a:pt x="93876" y="53363"/>
                              </a:lnTo>
                              <a:lnTo>
                                <a:pt x="92618" y="54340"/>
                              </a:lnTo>
                              <a:lnTo>
                                <a:pt x="91501" y="55736"/>
                              </a:lnTo>
                              <a:lnTo>
                                <a:pt x="90383" y="57134"/>
                              </a:lnTo>
                              <a:lnTo>
                                <a:pt x="88847" y="58391"/>
                              </a:lnTo>
                              <a:lnTo>
                                <a:pt x="87729" y="60068"/>
                              </a:lnTo>
                              <a:lnTo>
                                <a:pt x="87031" y="62162"/>
                              </a:lnTo>
                              <a:lnTo>
                                <a:pt x="86192" y="64537"/>
                              </a:lnTo>
                              <a:lnTo>
                                <a:pt x="85494" y="67192"/>
                              </a:lnTo>
                              <a:lnTo>
                                <a:pt x="85075" y="70125"/>
                              </a:lnTo>
                              <a:lnTo>
                                <a:pt x="85075" y="72920"/>
                              </a:lnTo>
                              <a:lnTo>
                                <a:pt x="85075" y="76272"/>
                              </a:lnTo>
                              <a:lnTo>
                                <a:pt x="84376" y="79206"/>
                              </a:lnTo>
                              <a:lnTo>
                                <a:pt x="84376" y="82559"/>
                              </a:lnTo>
                              <a:lnTo>
                                <a:pt x="90383" y="94991"/>
                              </a:lnTo>
                              <a:lnTo>
                                <a:pt x="92339" y="96387"/>
                              </a:lnTo>
                              <a:lnTo>
                                <a:pt x="94993" y="97087"/>
                              </a:lnTo>
                              <a:lnTo>
                                <a:pt x="96809" y="97366"/>
                              </a:lnTo>
                              <a:lnTo>
                                <a:pt x="99464" y="97366"/>
                              </a:lnTo>
                              <a:lnTo>
                                <a:pt x="101699" y="96668"/>
                              </a:lnTo>
                              <a:lnTo>
                                <a:pt x="104353" y="96108"/>
                              </a:lnTo>
                              <a:lnTo>
                                <a:pt x="107007" y="94991"/>
                              </a:lnTo>
                              <a:lnTo>
                                <a:pt x="109382" y="93734"/>
                              </a:lnTo>
                              <a:lnTo>
                                <a:pt x="111617" y="91639"/>
                              </a:lnTo>
                              <a:lnTo>
                                <a:pt x="113433" y="89963"/>
                              </a:lnTo>
                              <a:lnTo>
                                <a:pt x="115808" y="88007"/>
                              </a:lnTo>
                              <a:lnTo>
                                <a:pt x="118043" y="85631"/>
                              </a:lnTo>
                              <a:lnTo>
                                <a:pt x="119580" y="83256"/>
                              </a:lnTo>
                              <a:lnTo>
                                <a:pt x="120697" y="80881"/>
                              </a:lnTo>
                              <a:lnTo>
                                <a:pt x="122514" y="78647"/>
                              </a:lnTo>
                              <a:lnTo>
                                <a:pt x="123631" y="76551"/>
                              </a:lnTo>
                              <a:lnTo>
                                <a:pt x="124469" y="74176"/>
                              </a:lnTo>
                              <a:lnTo>
                                <a:pt x="125168" y="72221"/>
                              </a:lnTo>
                              <a:lnTo>
                                <a:pt x="126285" y="70125"/>
                              </a:lnTo>
                              <a:lnTo>
                                <a:pt x="127124" y="68171"/>
                              </a:lnTo>
                              <a:lnTo>
                                <a:pt x="127124" y="66494"/>
                              </a:lnTo>
                              <a:lnTo>
                                <a:pt x="127403" y="64817"/>
                              </a:lnTo>
                              <a:lnTo>
                                <a:pt x="128241" y="63420"/>
                              </a:lnTo>
                              <a:lnTo>
                                <a:pt x="128241" y="62162"/>
                              </a:lnTo>
                              <a:lnTo>
                                <a:pt x="127822" y="61185"/>
                              </a:lnTo>
                              <a:lnTo>
                                <a:pt x="127124" y="60487"/>
                              </a:lnTo>
                              <a:lnTo>
                                <a:pt x="126285" y="59789"/>
                              </a:lnTo>
                              <a:lnTo>
                                <a:pt x="126006" y="59089"/>
                              </a:lnTo>
                              <a:lnTo>
                                <a:pt x="125587" y="58810"/>
                              </a:lnTo>
                              <a:lnTo>
                                <a:pt x="125168" y="58391"/>
                              </a:lnTo>
                              <a:lnTo>
                                <a:pt x="124749" y="58391"/>
                              </a:lnTo>
                              <a:lnTo>
                                <a:pt x="125168" y="59789"/>
                              </a:lnTo>
                              <a:lnTo>
                                <a:pt x="124749" y="60766"/>
                              </a:lnTo>
                              <a:lnTo>
                                <a:pt x="125168" y="62442"/>
                              </a:lnTo>
                              <a:lnTo>
                                <a:pt x="125587" y="63420"/>
                              </a:lnTo>
                              <a:lnTo>
                                <a:pt x="126006" y="65096"/>
                              </a:lnTo>
                              <a:lnTo>
                                <a:pt x="125587" y="66773"/>
                              </a:lnTo>
                              <a:lnTo>
                                <a:pt x="126006" y="68869"/>
                              </a:lnTo>
                              <a:lnTo>
                                <a:pt x="126285" y="70824"/>
                              </a:lnTo>
                              <a:lnTo>
                                <a:pt x="127124" y="73199"/>
                              </a:lnTo>
                              <a:lnTo>
                                <a:pt x="127403" y="74876"/>
                              </a:lnTo>
                              <a:lnTo>
                                <a:pt x="127822" y="77250"/>
                              </a:lnTo>
                              <a:lnTo>
                                <a:pt x="128660" y="79625"/>
                              </a:lnTo>
                              <a:lnTo>
                                <a:pt x="129359" y="81581"/>
                              </a:lnTo>
                              <a:lnTo>
                                <a:pt x="129778" y="83677"/>
                              </a:lnTo>
                              <a:lnTo>
                                <a:pt x="130476" y="85352"/>
                              </a:lnTo>
                              <a:lnTo>
                                <a:pt x="131314" y="86330"/>
                              </a:lnTo>
                              <a:lnTo>
                                <a:pt x="132013" y="87309"/>
                              </a:lnTo>
                              <a:lnTo>
                                <a:pt x="132711" y="88286"/>
                              </a:lnTo>
                              <a:lnTo>
                                <a:pt x="133550" y="89403"/>
                              </a:lnTo>
                              <a:lnTo>
                                <a:pt x="134248" y="89963"/>
                              </a:lnTo>
                              <a:lnTo>
                                <a:pt x="135366" y="89682"/>
                              </a:lnTo>
                              <a:lnTo>
                                <a:pt x="136204" y="89682"/>
                              </a:lnTo>
                              <a:lnTo>
                                <a:pt x="137321" y="88984"/>
                              </a:lnTo>
                              <a:lnTo>
                                <a:pt x="138439" y="87727"/>
                              </a:lnTo>
                              <a:lnTo>
                                <a:pt x="139137" y="86609"/>
                              </a:lnTo>
                              <a:lnTo>
                                <a:pt x="140255" y="85352"/>
                              </a:lnTo>
                              <a:lnTo>
                                <a:pt x="141512" y="83955"/>
                              </a:lnTo>
                              <a:lnTo>
                                <a:pt x="142211" y="82279"/>
                              </a:lnTo>
                              <a:lnTo>
                                <a:pt x="142909" y="80323"/>
                              </a:lnTo>
                              <a:lnTo>
                                <a:pt x="144167" y="78228"/>
                              </a:lnTo>
                              <a:lnTo>
                                <a:pt x="145284" y="76272"/>
                              </a:lnTo>
                              <a:lnTo>
                                <a:pt x="145284" y="74176"/>
                              </a:lnTo>
                              <a:lnTo>
                                <a:pt x="145564" y="72221"/>
                              </a:lnTo>
                              <a:lnTo>
                                <a:pt x="146402" y="70125"/>
                              </a:lnTo>
                              <a:lnTo>
                                <a:pt x="146681" y="68449"/>
                              </a:lnTo>
                              <a:lnTo>
                                <a:pt x="146681" y="66773"/>
                              </a:lnTo>
                              <a:lnTo>
                                <a:pt x="147100" y="65096"/>
                              </a:lnTo>
                              <a:lnTo>
                                <a:pt x="147519" y="63840"/>
                              </a:lnTo>
                              <a:lnTo>
                                <a:pt x="148218" y="62442"/>
                              </a:lnTo>
                              <a:lnTo>
                                <a:pt x="148218" y="61464"/>
                              </a:lnTo>
                              <a:lnTo>
                                <a:pt x="149056" y="60487"/>
                              </a:lnTo>
                              <a:lnTo>
                                <a:pt x="149754" y="59370"/>
                              </a:lnTo>
                              <a:lnTo>
                                <a:pt x="150173" y="58810"/>
                              </a:lnTo>
                              <a:lnTo>
                                <a:pt x="150872" y="58391"/>
                              </a:lnTo>
                              <a:lnTo>
                                <a:pt x="150872" y="59370"/>
                              </a:lnTo>
                              <a:lnTo>
                                <a:pt x="151291" y="60068"/>
                              </a:lnTo>
                              <a:lnTo>
                                <a:pt x="151710" y="61464"/>
                              </a:lnTo>
                              <a:lnTo>
                                <a:pt x="151990" y="62442"/>
                              </a:lnTo>
                              <a:lnTo>
                                <a:pt x="152409" y="63420"/>
                              </a:lnTo>
                              <a:lnTo>
                                <a:pt x="153107" y="65096"/>
                              </a:lnTo>
                              <a:lnTo>
                                <a:pt x="153945" y="66494"/>
                              </a:lnTo>
                              <a:lnTo>
                                <a:pt x="154364" y="68171"/>
                              </a:lnTo>
                              <a:lnTo>
                                <a:pt x="154644" y="69846"/>
                              </a:lnTo>
                              <a:lnTo>
                                <a:pt x="155482" y="71523"/>
                              </a:lnTo>
                              <a:lnTo>
                                <a:pt x="155761" y="73199"/>
                              </a:lnTo>
                              <a:lnTo>
                                <a:pt x="156599" y="74876"/>
                              </a:lnTo>
                              <a:lnTo>
                                <a:pt x="157298" y="76551"/>
                              </a:lnTo>
                              <a:lnTo>
                                <a:pt x="157717" y="78228"/>
                              </a:lnTo>
                              <a:lnTo>
                                <a:pt x="158136" y="79625"/>
                              </a:lnTo>
                              <a:lnTo>
                                <a:pt x="158835" y="80881"/>
                              </a:lnTo>
                              <a:lnTo>
                                <a:pt x="159533" y="82000"/>
                              </a:lnTo>
                              <a:lnTo>
                                <a:pt x="160790" y="82559"/>
                              </a:lnTo>
                              <a:lnTo>
                                <a:pt x="161489" y="83256"/>
                              </a:lnTo>
                              <a:lnTo>
                                <a:pt x="162187" y="83256"/>
                              </a:lnTo>
                              <a:lnTo>
                                <a:pt x="163445" y="83256"/>
                              </a:lnTo>
                              <a:lnTo>
                                <a:pt x="164143" y="82977"/>
                              </a:lnTo>
                              <a:lnTo>
                                <a:pt x="165261" y="82000"/>
                              </a:lnTo>
                              <a:lnTo>
                                <a:pt x="166378" y="80881"/>
                              </a:lnTo>
                              <a:lnTo>
                                <a:pt x="167217" y="79904"/>
                              </a:lnTo>
                              <a:lnTo>
                                <a:pt x="168334" y="78647"/>
                              </a:lnTo>
                              <a:lnTo>
                                <a:pt x="168614" y="77250"/>
                              </a:lnTo>
                              <a:lnTo>
                                <a:pt x="169871" y="75574"/>
                              </a:lnTo>
                              <a:lnTo>
                                <a:pt x="170150" y="73897"/>
                              </a:lnTo>
                              <a:lnTo>
                                <a:pt x="171268" y="71802"/>
                              </a:lnTo>
                              <a:lnTo>
                                <a:pt x="172385" y="70125"/>
                              </a:lnTo>
                              <a:lnTo>
                                <a:pt x="173643" y="68171"/>
                              </a:lnTo>
                              <a:lnTo>
                                <a:pt x="174341" y="66494"/>
                              </a:lnTo>
                              <a:lnTo>
                                <a:pt x="175039" y="65096"/>
                              </a:lnTo>
                              <a:lnTo>
                                <a:pt x="176297" y="64119"/>
                              </a:lnTo>
                              <a:lnTo>
                                <a:pt x="177414" y="63420"/>
                              </a:lnTo>
                              <a:lnTo>
                                <a:pt x="177694" y="62861"/>
                              </a:lnTo>
                              <a:lnTo>
                                <a:pt x="178532" y="62162"/>
                              </a:lnTo>
                              <a:lnTo>
                                <a:pt x="179230" y="61744"/>
                              </a:lnTo>
                              <a:lnTo>
                                <a:pt x="180069" y="61744"/>
                              </a:lnTo>
                              <a:lnTo>
                                <a:pt x="181186" y="62162"/>
                              </a:lnTo>
                              <a:lnTo>
                                <a:pt x="182304" y="62861"/>
                              </a:lnTo>
                              <a:lnTo>
                                <a:pt x="183421" y="63420"/>
                              </a:lnTo>
                              <a:lnTo>
                                <a:pt x="183840" y="64537"/>
                              </a:lnTo>
                              <a:lnTo>
                                <a:pt x="184958" y="65795"/>
                              </a:lnTo>
                              <a:lnTo>
                                <a:pt x="185656" y="66773"/>
                              </a:lnTo>
                              <a:lnTo>
                                <a:pt x="186495" y="68171"/>
                              </a:lnTo>
                              <a:lnTo>
                                <a:pt x="186774" y="69567"/>
                              </a:lnTo>
                              <a:lnTo>
                                <a:pt x="187892" y="70824"/>
                              </a:lnTo>
                              <a:lnTo>
                                <a:pt x="188730" y="71802"/>
                              </a:lnTo>
                              <a:lnTo>
                                <a:pt x="189149" y="73199"/>
                              </a:lnTo>
                              <a:lnTo>
                                <a:pt x="189428" y="74176"/>
                              </a:lnTo>
                              <a:lnTo>
                                <a:pt x="190266" y="75574"/>
                              </a:lnTo>
                              <a:lnTo>
                                <a:pt x="192502" y="76551"/>
                              </a:lnTo>
                              <a:lnTo>
                                <a:pt x="194318" y="77250"/>
                              </a:lnTo>
                              <a:lnTo>
                                <a:pt x="195854" y="77529"/>
                              </a:lnTo>
                              <a:lnTo>
                                <a:pt x="198089" y="77529"/>
                              </a:lnTo>
                              <a:lnTo>
                                <a:pt x="200744" y="77529"/>
                              </a:lnTo>
                              <a:lnTo>
                                <a:pt x="203398" y="76971"/>
                              </a:lnTo>
                              <a:lnTo>
                                <a:pt x="205773" y="75853"/>
                              </a:lnTo>
                              <a:lnTo>
                                <a:pt x="208706" y="74876"/>
                              </a:lnTo>
                              <a:lnTo>
                                <a:pt x="211780" y="73617"/>
                              </a:lnTo>
                              <a:lnTo>
                                <a:pt x="214434" y="71802"/>
                              </a:lnTo>
                              <a:lnTo>
                                <a:pt x="217088" y="70125"/>
                              </a:lnTo>
                              <a:lnTo>
                                <a:pt x="219742" y="68171"/>
                              </a:lnTo>
                              <a:lnTo>
                                <a:pt x="221978" y="65795"/>
                              </a:lnTo>
                              <a:lnTo>
                                <a:pt x="224213" y="63420"/>
                              </a:lnTo>
                              <a:lnTo>
                                <a:pt x="226867" y="60766"/>
                              </a:lnTo>
                              <a:lnTo>
                                <a:pt x="229102" y="57693"/>
                              </a:lnTo>
                              <a:lnTo>
                                <a:pt x="231477" y="55039"/>
                              </a:lnTo>
                              <a:lnTo>
                                <a:pt x="233712" y="52105"/>
                              </a:lnTo>
                              <a:lnTo>
                                <a:pt x="235249" y="49033"/>
                              </a:lnTo>
                              <a:lnTo>
                                <a:pt x="237065" y="45680"/>
                              </a:lnTo>
                              <a:lnTo>
                                <a:pt x="243491" y="26122"/>
                              </a:lnTo>
                              <a:lnTo>
                                <a:pt x="244608" y="22071"/>
                              </a:lnTo>
                              <a:lnTo>
                                <a:pt x="245447" y="18439"/>
                              </a:lnTo>
                              <a:lnTo>
                                <a:pt x="246564" y="14806"/>
                              </a:lnTo>
                              <a:lnTo>
                                <a:pt x="247263" y="11454"/>
                              </a:lnTo>
                              <a:lnTo>
                                <a:pt x="248101" y="8659"/>
                              </a:lnTo>
                              <a:lnTo>
                                <a:pt x="248799" y="6005"/>
                              </a:lnTo>
                              <a:lnTo>
                                <a:pt x="249638" y="3632"/>
                              </a:lnTo>
                              <a:lnTo>
                                <a:pt x="249638" y="1954"/>
                              </a:lnTo>
                              <a:lnTo>
                                <a:pt x="249917" y="698"/>
                              </a:lnTo>
                              <a:lnTo>
                                <a:pt x="249917" y="0"/>
                              </a:lnTo>
                              <a:lnTo>
                                <a:pt x="249638" y="0"/>
                              </a:lnTo>
                              <a:lnTo>
                                <a:pt x="248799" y="698"/>
                              </a:lnTo>
                              <a:lnTo>
                                <a:pt x="248380" y="1675"/>
                              </a:lnTo>
                              <a:lnTo>
                                <a:pt x="247682" y="2933"/>
                              </a:lnTo>
                              <a:lnTo>
                                <a:pt x="247263" y="4329"/>
                              </a:lnTo>
                              <a:lnTo>
                                <a:pt x="246564" y="6286"/>
                              </a:lnTo>
                              <a:lnTo>
                                <a:pt x="245726" y="8659"/>
                              </a:lnTo>
                              <a:lnTo>
                                <a:pt x="245028" y="11454"/>
                              </a:lnTo>
                              <a:lnTo>
                                <a:pt x="244329" y="14806"/>
                              </a:lnTo>
                              <a:lnTo>
                                <a:pt x="243491" y="18439"/>
                              </a:lnTo>
                              <a:lnTo>
                                <a:pt x="242792" y="22071"/>
                              </a:lnTo>
                              <a:lnTo>
                                <a:pt x="241675" y="26541"/>
                              </a:lnTo>
                              <a:lnTo>
                                <a:pt x="240837" y="31150"/>
                              </a:lnTo>
                              <a:lnTo>
                                <a:pt x="240138" y="35900"/>
                              </a:lnTo>
                              <a:lnTo>
                                <a:pt x="239300" y="40930"/>
                              </a:lnTo>
                              <a:lnTo>
                                <a:pt x="238182" y="45680"/>
                              </a:lnTo>
                              <a:lnTo>
                                <a:pt x="237484" y="50429"/>
                              </a:lnTo>
                              <a:lnTo>
                                <a:pt x="236646" y="55039"/>
                              </a:lnTo>
                              <a:lnTo>
                                <a:pt x="236366" y="59370"/>
                              </a:lnTo>
                              <a:lnTo>
                                <a:pt x="236366" y="63420"/>
                              </a:lnTo>
                              <a:lnTo>
                                <a:pt x="236366" y="66773"/>
                              </a:lnTo>
                              <a:lnTo>
                                <a:pt x="236646" y="70545"/>
                              </a:lnTo>
                              <a:lnTo>
                                <a:pt x="237903" y="73199"/>
                              </a:lnTo>
                              <a:lnTo>
                                <a:pt x="239021" y="75853"/>
                              </a:lnTo>
                              <a:lnTo>
                                <a:pt x="240557" y="78228"/>
                              </a:lnTo>
                              <a:lnTo>
                                <a:pt x="241954" y="80602"/>
                              </a:lnTo>
                              <a:lnTo>
                                <a:pt x="244329" y="82000"/>
                              </a:lnTo>
                              <a:lnTo>
                                <a:pt x="245726" y="83256"/>
                              </a:lnTo>
                              <a:lnTo>
                                <a:pt x="246983" y="83955"/>
                              </a:lnTo>
                              <a:lnTo>
                                <a:pt x="248799" y="84234"/>
                              </a:lnTo>
                              <a:lnTo>
                                <a:pt x="251454" y="83955"/>
                              </a:lnTo>
                              <a:lnTo>
                                <a:pt x="254108" y="83677"/>
                              </a:lnTo>
                              <a:lnTo>
                                <a:pt x="256343" y="82559"/>
                              </a:lnTo>
                              <a:lnTo>
                                <a:pt x="259416" y="81301"/>
                              </a:lnTo>
                              <a:lnTo>
                                <a:pt x="262071" y="79625"/>
                              </a:lnTo>
                              <a:lnTo>
                                <a:pt x="264725" y="77529"/>
                              </a:lnTo>
                              <a:lnTo>
                                <a:pt x="267379" y="75574"/>
                              </a:lnTo>
                              <a:lnTo>
                                <a:pt x="269195" y="73199"/>
                              </a:lnTo>
                              <a:lnTo>
                                <a:pt x="271430" y="70824"/>
                              </a:lnTo>
                              <a:lnTo>
                                <a:pt x="272967" y="68171"/>
                              </a:lnTo>
                              <a:lnTo>
                                <a:pt x="274923" y="65096"/>
                              </a:lnTo>
                              <a:lnTo>
                                <a:pt x="281349" y="48752"/>
                              </a:lnTo>
                              <a:lnTo>
                                <a:pt x="281768" y="46935"/>
                              </a:lnTo>
                              <a:lnTo>
                                <a:pt x="282047" y="45260"/>
                              </a:lnTo>
                              <a:lnTo>
                                <a:pt x="282047" y="44003"/>
                              </a:lnTo>
                              <a:lnTo>
                                <a:pt x="281349" y="44283"/>
                              </a:lnTo>
                              <a:lnTo>
                                <a:pt x="280511" y="45260"/>
                              </a:lnTo>
                              <a:lnTo>
                                <a:pt x="279393" y="46656"/>
                              </a:lnTo>
                              <a:lnTo>
                                <a:pt x="279114" y="48054"/>
                              </a:lnTo>
                              <a:lnTo>
                                <a:pt x="278275" y="50010"/>
                              </a:lnTo>
                              <a:lnTo>
                                <a:pt x="277856" y="51685"/>
                              </a:lnTo>
                              <a:lnTo>
                                <a:pt x="277577" y="54061"/>
                              </a:lnTo>
                              <a:lnTo>
                                <a:pt x="277158" y="56436"/>
                              </a:lnTo>
                              <a:lnTo>
                                <a:pt x="277158" y="59089"/>
                              </a:lnTo>
                              <a:lnTo>
                                <a:pt x="277158" y="61744"/>
                              </a:lnTo>
                              <a:lnTo>
                                <a:pt x="277158" y="64817"/>
                              </a:lnTo>
                              <a:lnTo>
                                <a:pt x="277577" y="67890"/>
                              </a:lnTo>
                              <a:lnTo>
                                <a:pt x="291966" y="83955"/>
                              </a:lnTo>
                              <a:lnTo>
                                <a:pt x="295318" y="83955"/>
                              </a:lnTo>
                              <a:lnTo>
                                <a:pt x="299090" y="83677"/>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0.514542pt;margin-top:-1.477539pt;width:23.55pt;height:8.85pt;mso-position-horizontal-relative:page;mso-position-vertical-relative:paragraph;z-index:16421376" id="docshape1366" coordorigin="1010,-30" coordsize="471,177" path="m1010,108l1012,106,1012,105,1013,104,1014,103,1015,102,1017,101,1018,100,1020,99,1022,98,1025,96,1039,87,1043,85,1047,82,1051,78,1056,75,1060,70,1065,66,1068,62,1081,38,1084,33,1085,28,1087,23,1088,19,1088,14,1089,10,1091,6,1091,3,1091,1,1093,-2,1093,-4,1093,-5,1094,-4,1094,-2,1094,1,1095,5,1096,9,1097,14,1098,20,1099,27,1100,33,1102,40,1103,48,1105,55,1107,62,1109,70,1110,78,1111,86,1112,94,1114,102,1115,109,1114,115,1114,121,1115,127,1115,132,1114,135,1113,139,1113,142,1113,144,1112,146,1112,146,1110,147,1109,147,1108,146,1108,144,1108,142,1108,140,1107,137,1106,133,1106,129,1105,124,1104,119,1103,115,1103,111,1102,107,1102,104,1102,100,1102,98,1101,96,1101,94,1101,92,1101,90,1102,88,1102,87,1102,86,1103,85,1105,84,1107,84,1109,83,1112,83,1116,83,1143,83,1148,82,1153,82,1157,82,1162,82,1166,81,1170,79,1173,78,1176,77,1179,76,1181,74,1183,72,1185,70,1187,68,1187,66,1187,64,1187,62,1187,61,1185,59,1183,58,1181,57,1179,56,1178,54,1176,53,1173,53,1170,53,1167,53,1165,53,1162,53,1160,54,1158,54,1156,56,1154,58,1153,60,1150,62,1148,65,1147,68,1146,72,1145,76,1144,81,1144,85,1144,91,1143,95,1143,100,1153,120,1156,122,1160,123,1163,124,1167,124,1170,123,1175,122,1179,120,1183,118,1186,115,1189,112,1193,109,1196,105,1199,102,1200,98,1203,94,1205,91,1206,87,1207,84,1209,81,1210,78,1210,75,1211,73,1212,70,1212,68,1212,67,1210,66,1209,65,1209,64,1208,63,1207,62,1207,62,1207,65,1207,66,1207,69,1208,70,1209,73,1208,76,1209,79,1209,82,1210,86,1211,88,1212,92,1213,96,1214,99,1215,102,1216,105,1217,106,1218,108,1219,109,1221,111,1222,112,1223,112,1225,112,1227,111,1228,109,1229,107,1231,105,1233,103,1234,100,1235,97,1237,94,1239,91,1239,87,1240,84,1241,81,1241,78,1241,76,1242,73,1243,71,1244,69,1244,67,1245,66,1246,64,1247,63,1248,62,1248,64,1249,65,1249,67,1250,69,1250,70,1251,73,1253,75,1253,78,1254,80,1255,83,1256,86,1257,88,1258,91,1259,94,1259,96,1260,98,1262,100,1264,100,1265,102,1266,102,1268,102,1269,101,1271,100,1272,98,1274,96,1275,94,1276,92,1278,89,1278,87,1280,84,1282,81,1284,78,1285,75,1286,73,1288,71,1290,70,1290,69,1291,68,1293,68,1294,68,1296,68,1297,69,1299,70,1300,72,1302,74,1303,76,1304,78,1304,80,1306,82,1308,84,1308,86,1309,87,1310,89,1313,91,1316,92,1319,93,1322,93,1326,93,1331,92,1334,90,1339,88,1344,86,1348,84,1352,81,1356,78,1360,74,1363,70,1368,66,1371,61,1375,57,1378,53,1381,48,1384,42,1394,12,1396,5,1397,-1,1399,-6,1400,-12,1401,-16,1402,-20,1403,-24,1403,-26,1404,-28,1404,-30,1403,-30,1402,-28,1401,-27,1400,-25,1400,-23,1399,-20,1397,-16,1396,-12,1395,-6,1394,-1,1393,5,1391,12,1390,20,1388,27,1387,35,1385,42,1384,50,1383,57,1383,64,1383,70,1383,76,1383,82,1385,86,1387,90,1389,94,1391,97,1395,100,1397,102,1399,103,1402,103,1406,103,1410,102,1414,100,1419,98,1423,96,1427,93,1431,89,1434,86,1438,82,1440,78,1443,73,1453,47,1454,44,1454,42,1454,40,1453,40,1452,42,1450,44,1450,46,1449,49,1448,52,1447,56,1447,59,1447,64,1447,68,1447,73,1447,77,1470,103,1475,103,1481,102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21888" behindDoc="0" locked="0" layoutInCell="1" allowOverlap="1" wp14:anchorId="08F31025" wp14:editId="6FBF16A2">
                <wp:simplePos x="0" y="0"/>
                <wp:positionH relativeFrom="page">
                  <wp:posOffset>896062</wp:posOffset>
                </wp:positionH>
                <wp:positionV relativeFrom="paragraph">
                  <wp:posOffset>-11082</wp:posOffset>
                </wp:positionV>
                <wp:extent cx="81280" cy="4445"/>
                <wp:effectExtent l="0" t="0" r="0" b="0"/>
                <wp:wrapNone/>
                <wp:docPr id="1373" name="Graphic 1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280" cy="4445"/>
                        </a:xfrm>
                        <a:custGeom>
                          <a:avLst/>
                          <a:gdLst/>
                          <a:ahLst/>
                          <a:cxnLst/>
                          <a:rect l="l" t="t" r="r" b="b"/>
                          <a:pathLst>
                            <a:path w="81280" h="4445">
                              <a:moveTo>
                                <a:pt x="0" y="4331"/>
                              </a:moveTo>
                              <a:lnTo>
                                <a:pt x="1816" y="3771"/>
                              </a:lnTo>
                              <a:lnTo>
                                <a:pt x="3771" y="3771"/>
                              </a:lnTo>
                              <a:lnTo>
                                <a:pt x="6006" y="3352"/>
                              </a:lnTo>
                              <a:lnTo>
                                <a:pt x="8242" y="3352"/>
                              </a:lnTo>
                              <a:lnTo>
                                <a:pt x="11315" y="3352"/>
                              </a:lnTo>
                              <a:lnTo>
                                <a:pt x="14668" y="3073"/>
                              </a:lnTo>
                              <a:lnTo>
                                <a:pt x="18859" y="2654"/>
                              </a:lnTo>
                              <a:lnTo>
                                <a:pt x="23329" y="2375"/>
                              </a:lnTo>
                              <a:lnTo>
                                <a:pt x="28637" y="1956"/>
                              </a:lnTo>
                              <a:lnTo>
                                <a:pt x="33946" y="1675"/>
                              </a:lnTo>
                              <a:lnTo>
                                <a:pt x="39673" y="1397"/>
                              </a:lnTo>
                              <a:lnTo>
                                <a:pt x="46099" y="699"/>
                              </a:lnTo>
                              <a:lnTo>
                                <a:pt x="53224" y="279"/>
                              </a:lnTo>
                              <a:lnTo>
                                <a:pt x="60488" y="0"/>
                              </a:lnTo>
                              <a:lnTo>
                                <a:pt x="67613" y="279"/>
                              </a:lnTo>
                              <a:lnTo>
                                <a:pt x="74458" y="279"/>
                              </a:lnTo>
                              <a:lnTo>
                                <a:pt x="80884" y="279"/>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0.556076pt;margin-top:-.87262pt;width:6.4pt;height:.35pt;mso-position-horizontal-relative:page;mso-position-vertical-relative:paragraph;z-index:16421888" id="docshape1367" coordorigin="1411,-17" coordsize="128,7" path="m1411,-11l1414,-12,1417,-12,1421,-12,1424,-12,1429,-12,1434,-13,1441,-13,1448,-14,1456,-14,1465,-15,1474,-15,1484,-16,1495,-17,1506,-17,1518,-17,1528,-17,1538,-17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22400" behindDoc="0" locked="0" layoutInCell="1" allowOverlap="1" wp14:anchorId="10D431BA" wp14:editId="37845D33">
                <wp:simplePos x="0" y="0"/>
                <wp:positionH relativeFrom="page">
                  <wp:posOffset>1060066</wp:posOffset>
                </wp:positionH>
                <wp:positionV relativeFrom="paragraph">
                  <wp:posOffset>-39299</wp:posOffset>
                </wp:positionV>
                <wp:extent cx="245110" cy="154305"/>
                <wp:effectExtent l="0" t="0" r="0" b="0"/>
                <wp:wrapNone/>
                <wp:docPr id="1374" name="Graphic 1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110" cy="154305"/>
                        </a:xfrm>
                        <a:custGeom>
                          <a:avLst/>
                          <a:gdLst/>
                          <a:ahLst/>
                          <a:cxnLst/>
                          <a:rect l="l" t="t" r="r" b="b"/>
                          <a:pathLst>
                            <a:path w="245110" h="154305">
                              <a:moveTo>
                                <a:pt x="0" y="93455"/>
                              </a:moveTo>
                              <a:lnTo>
                                <a:pt x="2654" y="94153"/>
                              </a:lnTo>
                              <a:lnTo>
                                <a:pt x="4190" y="93734"/>
                              </a:lnTo>
                              <a:lnTo>
                                <a:pt x="6006" y="92757"/>
                              </a:lnTo>
                              <a:lnTo>
                                <a:pt x="15506" y="85631"/>
                              </a:lnTo>
                              <a:lnTo>
                                <a:pt x="18160" y="83677"/>
                              </a:lnTo>
                              <a:lnTo>
                                <a:pt x="21233" y="81720"/>
                              </a:lnTo>
                              <a:lnTo>
                                <a:pt x="24167" y="79624"/>
                              </a:lnTo>
                              <a:lnTo>
                                <a:pt x="27659" y="77251"/>
                              </a:lnTo>
                              <a:lnTo>
                                <a:pt x="30593" y="74876"/>
                              </a:lnTo>
                              <a:lnTo>
                                <a:pt x="34086" y="71523"/>
                              </a:lnTo>
                              <a:lnTo>
                                <a:pt x="37857" y="68589"/>
                              </a:lnTo>
                              <a:lnTo>
                                <a:pt x="41908" y="65516"/>
                              </a:lnTo>
                              <a:lnTo>
                                <a:pt x="45820" y="61884"/>
                              </a:lnTo>
                              <a:lnTo>
                                <a:pt x="48754" y="58112"/>
                              </a:lnTo>
                              <a:lnTo>
                                <a:pt x="52526" y="53781"/>
                              </a:lnTo>
                              <a:lnTo>
                                <a:pt x="56018" y="49452"/>
                              </a:lnTo>
                              <a:lnTo>
                                <a:pt x="58952" y="44980"/>
                              </a:lnTo>
                              <a:lnTo>
                                <a:pt x="61606" y="40930"/>
                              </a:lnTo>
                              <a:lnTo>
                                <a:pt x="64260" y="36600"/>
                              </a:lnTo>
                              <a:lnTo>
                                <a:pt x="66914" y="32549"/>
                              </a:lnTo>
                              <a:lnTo>
                                <a:pt x="74458" y="14807"/>
                              </a:lnTo>
                              <a:lnTo>
                                <a:pt x="75296" y="12153"/>
                              </a:lnTo>
                              <a:lnTo>
                                <a:pt x="75576" y="9778"/>
                              </a:lnTo>
                              <a:lnTo>
                                <a:pt x="75576" y="7682"/>
                              </a:lnTo>
                              <a:lnTo>
                                <a:pt x="75995" y="6006"/>
                              </a:lnTo>
                              <a:lnTo>
                                <a:pt x="76414" y="4050"/>
                              </a:lnTo>
                              <a:lnTo>
                                <a:pt x="76693" y="2654"/>
                              </a:lnTo>
                              <a:lnTo>
                                <a:pt x="76414" y="1396"/>
                              </a:lnTo>
                              <a:lnTo>
                                <a:pt x="76414" y="697"/>
                              </a:lnTo>
                              <a:lnTo>
                                <a:pt x="76414" y="0"/>
                              </a:lnTo>
                              <a:lnTo>
                                <a:pt x="75576" y="977"/>
                              </a:lnTo>
                              <a:lnTo>
                                <a:pt x="75296" y="2654"/>
                              </a:lnTo>
                              <a:lnTo>
                                <a:pt x="74877" y="5308"/>
                              </a:lnTo>
                              <a:lnTo>
                                <a:pt x="74877" y="8381"/>
                              </a:lnTo>
                              <a:lnTo>
                                <a:pt x="74458" y="12432"/>
                              </a:lnTo>
                              <a:lnTo>
                                <a:pt x="73340" y="17182"/>
                              </a:lnTo>
                              <a:lnTo>
                                <a:pt x="72642" y="22909"/>
                              </a:lnTo>
                              <a:lnTo>
                                <a:pt x="71524" y="29195"/>
                              </a:lnTo>
                              <a:lnTo>
                                <a:pt x="70267" y="36321"/>
                              </a:lnTo>
                              <a:lnTo>
                                <a:pt x="68451" y="43305"/>
                              </a:lnTo>
                              <a:lnTo>
                                <a:pt x="66914" y="51685"/>
                              </a:lnTo>
                              <a:lnTo>
                                <a:pt x="65797" y="59090"/>
                              </a:lnTo>
                              <a:lnTo>
                                <a:pt x="65098" y="67192"/>
                              </a:lnTo>
                              <a:lnTo>
                                <a:pt x="64679" y="75294"/>
                              </a:lnTo>
                              <a:lnTo>
                                <a:pt x="64260" y="83956"/>
                              </a:lnTo>
                              <a:lnTo>
                                <a:pt x="63562" y="92058"/>
                              </a:lnTo>
                              <a:lnTo>
                                <a:pt x="63142" y="99741"/>
                              </a:lnTo>
                              <a:lnTo>
                                <a:pt x="63562" y="107144"/>
                              </a:lnTo>
                              <a:lnTo>
                                <a:pt x="63142" y="114968"/>
                              </a:lnTo>
                              <a:lnTo>
                                <a:pt x="62025" y="121254"/>
                              </a:lnTo>
                              <a:lnTo>
                                <a:pt x="61606" y="127401"/>
                              </a:lnTo>
                              <a:lnTo>
                                <a:pt x="62025" y="132708"/>
                              </a:lnTo>
                              <a:lnTo>
                                <a:pt x="62444" y="137738"/>
                              </a:lnTo>
                              <a:lnTo>
                                <a:pt x="62444" y="142068"/>
                              </a:lnTo>
                              <a:lnTo>
                                <a:pt x="63142" y="145840"/>
                              </a:lnTo>
                              <a:lnTo>
                                <a:pt x="64260" y="148495"/>
                              </a:lnTo>
                              <a:lnTo>
                                <a:pt x="65378" y="151148"/>
                              </a:lnTo>
                              <a:lnTo>
                                <a:pt x="66914" y="152545"/>
                              </a:lnTo>
                              <a:lnTo>
                                <a:pt x="67752" y="153523"/>
                              </a:lnTo>
                              <a:lnTo>
                                <a:pt x="68870" y="153942"/>
                              </a:lnTo>
                              <a:lnTo>
                                <a:pt x="70267" y="153523"/>
                              </a:lnTo>
                              <a:lnTo>
                                <a:pt x="71804" y="152545"/>
                              </a:lnTo>
                              <a:lnTo>
                                <a:pt x="72921" y="150590"/>
                              </a:lnTo>
                              <a:lnTo>
                                <a:pt x="73340" y="148215"/>
                              </a:lnTo>
                              <a:lnTo>
                                <a:pt x="74458" y="145141"/>
                              </a:lnTo>
                              <a:lnTo>
                                <a:pt x="75576" y="142068"/>
                              </a:lnTo>
                              <a:lnTo>
                                <a:pt x="76693" y="138436"/>
                              </a:lnTo>
                              <a:lnTo>
                                <a:pt x="76693" y="134106"/>
                              </a:lnTo>
                              <a:lnTo>
                                <a:pt x="77112" y="129356"/>
                              </a:lnTo>
                              <a:lnTo>
                                <a:pt x="77950" y="124326"/>
                              </a:lnTo>
                              <a:lnTo>
                                <a:pt x="78230" y="119019"/>
                              </a:lnTo>
                              <a:lnTo>
                                <a:pt x="78230" y="112872"/>
                              </a:lnTo>
                              <a:lnTo>
                                <a:pt x="78230" y="107144"/>
                              </a:lnTo>
                              <a:lnTo>
                                <a:pt x="77950" y="101836"/>
                              </a:lnTo>
                              <a:lnTo>
                                <a:pt x="77950" y="97087"/>
                              </a:lnTo>
                              <a:lnTo>
                                <a:pt x="78230" y="93036"/>
                              </a:lnTo>
                              <a:lnTo>
                                <a:pt x="77950" y="88984"/>
                              </a:lnTo>
                              <a:lnTo>
                                <a:pt x="77950" y="85631"/>
                              </a:lnTo>
                              <a:lnTo>
                                <a:pt x="77531" y="82977"/>
                              </a:lnTo>
                              <a:lnTo>
                                <a:pt x="77950" y="80603"/>
                              </a:lnTo>
                              <a:lnTo>
                                <a:pt x="77950" y="78926"/>
                              </a:lnTo>
                              <a:lnTo>
                                <a:pt x="77531" y="77251"/>
                              </a:lnTo>
                              <a:lnTo>
                                <a:pt x="77950" y="76272"/>
                              </a:lnTo>
                              <a:lnTo>
                                <a:pt x="78230" y="75574"/>
                              </a:lnTo>
                              <a:lnTo>
                                <a:pt x="79068" y="74876"/>
                              </a:lnTo>
                              <a:lnTo>
                                <a:pt x="79766" y="74876"/>
                              </a:lnTo>
                              <a:lnTo>
                                <a:pt x="80884" y="74876"/>
                              </a:lnTo>
                              <a:lnTo>
                                <a:pt x="82001" y="74876"/>
                              </a:lnTo>
                              <a:lnTo>
                                <a:pt x="83957" y="75294"/>
                              </a:lnTo>
                              <a:lnTo>
                                <a:pt x="85773" y="75993"/>
                              </a:lnTo>
                              <a:lnTo>
                                <a:pt x="88428" y="76552"/>
                              </a:lnTo>
                              <a:lnTo>
                                <a:pt x="91082" y="77251"/>
                              </a:lnTo>
                              <a:lnTo>
                                <a:pt x="93736" y="78228"/>
                              </a:lnTo>
                              <a:lnTo>
                                <a:pt x="96809" y="78926"/>
                              </a:lnTo>
                              <a:lnTo>
                                <a:pt x="100162" y="79624"/>
                              </a:lnTo>
                              <a:lnTo>
                                <a:pt x="103654" y="80324"/>
                              </a:lnTo>
                              <a:lnTo>
                                <a:pt x="107007" y="81022"/>
                              </a:lnTo>
                              <a:lnTo>
                                <a:pt x="110779" y="81302"/>
                              </a:lnTo>
                              <a:lnTo>
                                <a:pt x="114132" y="81720"/>
                              </a:lnTo>
                              <a:lnTo>
                                <a:pt x="118323" y="81999"/>
                              </a:lnTo>
                              <a:lnTo>
                                <a:pt x="122514" y="81999"/>
                              </a:lnTo>
                              <a:lnTo>
                                <a:pt x="126705" y="81720"/>
                              </a:lnTo>
                              <a:lnTo>
                                <a:pt x="130756" y="81302"/>
                              </a:lnTo>
                              <a:lnTo>
                                <a:pt x="134527" y="80603"/>
                              </a:lnTo>
                              <a:lnTo>
                                <a:pt x="138439" y="79905"/>
                              </a:lnTo>
                              <a:lnTo>
                                <a:pt x="141373" y="78926"/>
                              </a:lnTo>
                              <a:lnTo>
                                <a:pt x="144446" y="77949"/>
                              </a:lnTo>
                              <a:lnTo>
                                <a:pt x="147100" y="76552"/>
                              </a:lnTo>
                              <a:lnTo>
                                <a:pt x="155762" y="67192"/>
                              </a:lnTo>
                              <a:lnTo>
                                <a:pt x="156181" y="65516"/>
                              </a:lnTo>
                              <a:lnTo>
                                <a:pt x="156181" y="63839"/>
                              </a:lnTo>
                              <a:lnTo>
                                <a:pt x="156181" y="62443"/>
                              </a:lnTo>
                              <a:lnTo>
                                <a:pt x="156181" y="60487"/>
                              </a:lnTo>
                              <a:lnTo>
                                <a:pt x="155342" y="58811"/>
                              </a:lnTo>
                              <a:lnTo>
                                <a:pt x="155063" y="57413"/>
                              </a:lnTo>
                              <a:lnTo>
                                <a:pt x="154225" y="56157"/>
                              </a:lnTo>
                              <a:lnTo>
                                <a:pt x="153107" y="54760"/>
                              </a:lnTo>
                              <a:lnTo>
                                <a:pt x="152409" y="53781"/>
                              </a:lnTo>
                              <a:lnTo>
                                <a:pt x="151570" y="53083"/>
                              </a:lnTo>
                              <a:lnTo>
                                <a:pt x="150453" y="52384"/>
                              </a:lnTo>
                              <a:lnTo>
                                <a:pt x="149755" y="51685"/>
                              </a:lnTo>
                              <a:lnTo>
                                <a:pt x="148637" y="51128"/>
                              </a:lnTo>
                              <a:lnTo>
                                <a:pt x="147799" y="51128"/>
                              </a:lnTo>
                              <a:lnTo>
                                <a:pt x="147100" y="51128"/>
                              </a:lnTo>
                              <a:lnTo>
                                <a:pt x="145983" y="51128"/>
                              </a:lnTo>
                              <a:lnTo>
                                <a:pt x="145144" y="51407"/>
                              </a:lnTo>
                              <a:lnTo>
                                <a:pt x="144027" y="51685"/>
                              </a:lnTo>
                              <a:lnTo>
                                <a:pt x="143328" y="52384"/>
                              </a:lnTo>
                              <a:lnTo>
                                <a:pt x="142490" y="53362"/>
                              </a:lnTo>
                              <a:lnTo>
                                <a:pt x="141373" y="54760"/>
                              </a:lnTo>
                              <a:lnTo>
                                <a:pt x="140255" y="56157"/>
                              </a:lnTo>
                              <a:lnTo>
                                <a:pt x="139138" y="58112"/>
                              </a:lnTo>
                              <a:lnTo>
                                <a:pt x="138439" y="60207"/>
                              </a:lnTo>
                              <a:lnTo>
                                <a:pt x="137182" y="62443"/>
                              </a:lnTo>
                              <a:lnTo>
                                <a:pt x="135785" y="64818"/>
                              </a:lnTo>
                              <a:lnTo>
                                <a:pt x="134248" y="67471"/>
                              </a:lnTo>
                              <a:lnTo>
                                <a:pt x="133131" y="70266"/>
                              </a:lnTo>
                              <a:lnTo>
                                <a:pt x="132292" y="73200"/>
                              </a:lnTo>
                              <a:lnTo>
                                <a:pt x="131175" y="76272"/>
                              </a:lnTo>
                              <a:lnTo>
                                <a:pt x="130476" y="78926"/>
                              </a:lnTo>
                              <a:lnTo>
                                <a:pt x="129638" y="81720"/>
                              </a:lnTo>
                              <a:lnTo>
                                <a:pt x="128940" y="84375"/>
                              </a:lnTo>
                              <a:lnTo>
                                <a:pt x="128521" y="86750"/>
                              </a:lnTo>
                              <a:lnTo>
                                <a:pt x="128521" y="88984"/>
                              </a:lnTo>
                              <a:lnTo>
                                <a:pt x="128521" y="91359"/>
                              </a:lnTo>
                              <a:lnTo>
                                <a:pt x="132711" y="97087"/>
                              </a:lnTo>
                              <a:lnTo>
                                <a:pt x="134248" y="97087"/>
                              </a:lnTo>
                              <a:lnTo>
                                <a:pt x="136064" y="97087"/>
                              </a:lnTo>
                              <a:lnTo>
                                <a:pt x="138020" y="97087"/>
                              </a:lnTo>
                              <a:lnTo>
                                <a:pt x="139836" y="96388"/>
                              </a:lnTo>
                              <a:lnTo>
                                <a:pt x="142211" y="95131"/>
                              </a:lnTo>
                              <a:lnTo>
                                <a:pt x="144027" y="93734"/>
                              </a:lnTo>
                              <a:lnTo>
                                <a:pt x="146262" y="92058"/>
                              </a:lnTo>
                              <a:lnTo>
                                <a:pt x="147799" y="90661"/>
                              </a:lnTo>
                              <a:lnTo>
                                <a:pt x="149755" y="88984"/>
                              </a:lnTo>
                              <a:lnTo>
                                <a:pt x="151291" y="87308"/>
                              </a:lnTo>
                              <a:lnTo>
                                <a:pt x="152688" y="85631"/>
                              </a:lnTo>
                              <a:lnTo>
                                <a:pt x="153806" y="83956"/>
                              </a:lnTo>
                              <a:lnTo>
                                <a:pt x="155063" y="82279"/>
                              </a:lnTo>
                              <a:lnTo>
                                <a:pt x="155762" y="80603"/>
                              </a:lnTo>
                              <a:lnTo>
                                <a:pt x="156460" y="79345"/>
                              </a:lnTo>
                              <a:lnTo>
                                <a:pt x="156879" y="77949"/>
                              </a:lnTo>
                              <a:lnTo>
                                <a:pt x="156879" y="76552"/>
                              </a:lnTo>
                              <a:lnTo>
                                <a:pt x="157298" y="75294"/>
                              </a:lnTo>
                              <a:lnTo>
                                <a:pt x="157298" y="73898"/>
                              </a:lnTo>
                              <a:lnTo>
                                <a:pt x="157298" y="72919"/>
                              </a:lnTo>
                              <a:lnTo>
                                <a:pt x="156879" y="71942"/>
                              </a:lnTo>
                              <a:lnTo>
                                <a:pt x="156879" y="71243"/>
                              </a:lnTo>
                              <a:lnTo>
                                <a:pt x="156460" y="70266"/>
                              </a:lnTo>
                              <a:lnTo>
                                <a:pt x="156181" y="69847"/>
                              </a:lnTo>
                              <a:lnTo>
                                <a:pt x="156181" y="70546"/>
                              </a:lnTo>
                              <a:lnTo>
                                <a:pt x="155762" y="71523"/>
                              </a:lnTo>
                              <a:lnTo>
                                <a:pt x="156181" y="72640"/>
                              </a:lnTo>
                              <a:lnTo>
                                <a:pt x="156181" y="73898"/>
                              </a:lnTo>
                              <a:lnTo>
                                <a:pt x="156181" y="75294"/>
                              </a:lnTo>
                              <a:lnTo>
                                <a:pt x="156460" y="76552"/>
                              </a:lnTo>
                              <a:lnTo>
                                <a:pt x="156460" y="78647"/>
                              </a:lnTo>
                              <a:lnTo>
                                <a:pt x="156460" y="80324"/>
                              </a:lnTo>
                              <a:lnTo>
                                <a:pt x="156879" y="82279"/>
                              </a:lnTo>
                              <a:lnTo>
                                <a:pt x="156879" y="83956"/>
                              </a:lnTo>
                              <a:lnTo>
                                <a:pt x="156879" y="85631"/>
                              </a:lnTo>
                              <a:lnTo>
                                <a:pt x="157298" y="87308"/>
                              </a:lnTo>
                              <a:lnTo>
                                <a:pt x="157298" y="88984"/>
                              </a:lnTo>
                              <a:lnTo>
                                <a:pt x="157717" y="90661"/>
                              </a:lnTo>
                              <a:lnTo>
                                <a:pt x="157717" y="91778"/>
                              </a:lnTo>
                              <a:lnTo>
                                <a:pt x="157997" y="93036"/>
                              </a:lnTo>
                              <a:lnTo>
                                <a:pt x="158835" y="94153"/>
                              </a:lnTo>
                              <a:lnTo>
                                <a:pt x="159114" y="94712"/>
                              </a:lnTo>
                              <a:lnTo>
                                <a:pt x="159533" y="95411"/>
                              </a:lnTo>
                              <a:lnTo>
                                <a:pt x="161070" y="95830"/>
                              </a:lnTo>
                              <a:lnTo>
                                <a:pt x="162607" y="95830"/>
                              </a:lnTo>
                              <a:lnTo>
                                <a:pt x="164143" y="95411"/>
                              </a:lnTo>
                              <a:lnTo>
                                <a:pt x="165959" y="94712"/>
                              </a:lnTo>
                              <a:lnTo>
                                <a:pt x="167915" y="93734"/>
                              </a:lnTo>
                              <a:lnTo>
                                <a:pt x="170569" y="92337"/>
                              </a:lnTo>
                              <a:lnTo>
                                <a:pt x="173503" y="91080"/>
                              </a:lnTo>
                              <a:lnTo>
                                <a:pt x="175738" y="89682"/>
                              </a:lnTo>
                              <a:lnTo>
                                <a:pt x="178811" y="88007"/>
                              </a:lnTo>
                              <a:lnTo>
                                <a:pt x="182164" y="86330"/>
                              </a:lnTo>
                              <a:lnTo>
                                <a:pt x="185656" y="84375"/>
                              </a:lnTo>
                              <a:lnTo>
                                <a:pt x="189009" y="82279"/>
                              </a:lnTo>
                              <a:lnTo>
                                <a:pt x="192781" y="80324"/>
                              </a:lnTo>
                              <a:lnTo>
                                <a:pt x="196273" y="77949"/>
                              </a:lnTo>
                              <a:lnTo>
                                <a:pt x="199626" y="75993"/>
                              </a:lnTo>
                              <a:lnTo>
                                <a:pt x="202979" y="74596"/>
                              </a:lnTo>
                              <a:lnTo>
                                <a:pt x="206052" y="72919"/>
                              </a:lnTo>
                              <a:lnTo>
                                <a:pt x="208706" y="71243"/>
                              </a:lnTo>
                              <a:lnTo>
                                <a:pt x="211780" y="69847"/>
                              </a:lnTo>
                              <a:lnTo>
                                <a:pt x="214294" y="68171"/>
                              </a:lnTo>
                              <a:lnTo>
                                <a:pt x="216949" y="66913"/>
                              </a:lnTo>
                              <a:lnTo>
                                <a:pt x="219603" y="66215"/>
                              </a:lnTo>
                              <a:lnTo>
                                <a:pt x="222257" y="65516"/>
                              </a:lnTo>
                              <a:lnTo>
                                <a:pt x="224632" y="64818"/>
                              </a:lnTo>
                              <a:lnTo>
                                <a:pt x="227146" y="64538"/>
                              </a:lnTo>
                              <a:lnTo>
                                <a:pt x="229801" y="64118"/>
                              </a:lnTo>
                              <a:lnTo>
                                <a:pt x="232176" y="64118"/>
                              </a:lnTo>
                              <a:lnTo>
                                <a:pt x="233573" y="64818"/>
                              </a:lnTo>
                              <a:lnTo>
                                <a:pt x="235109" y="65237"/>
                              </a:lnTo>
                              <a:lnTo>
                                <a:pt x="237065" y="66215"/>
                              </a:lnTo>
                              <a:lnTo>
                                <a:pt x="238881" y="67471"/>
                              </a:lnTo>
                              <a:lnTo>
                                <a:pt x="240418" y="68868"/>
                              </a:lnTo>
                              <a:lnTo>
                                <a:pt x="241535" y="70546"/>
                              </a:lnTo>
                              <a:lnTo>
                                <a:pt x="242653" y="72221"/>
                              </a:lnTo>
                              <a:lnTo>
                                <a:pt x="243491" y="74317"/>
                              </a:lnTo>
                              <a:lnTo>
                                <a:pt x="244189" y="76552"/>
                              </a:lnTo>
                              <a:lnTo>
                                <a:pt x="244609" y="78647"/>
                              </a:lnTo>
                              <a:lnTo>
                                <a:pt x="245028" y="81022"/>
                              </a:lnTo>
                              <a:lnTo>
                                <a:pt x="245028" y="83396"/>
                              </a:lnTo>
                              <a:lnTo>
                                <a:pt x="245028" y="85631"/>
                              </a:lnTo>
                              <a:lnTo>
                                <a:pt x="244609" y="88007"/>
                              </a:lnTo>
                              <a:lnTo>
                                <a:pt x="243491" y="90103"/>
                              </a:lnTo>
                              <a:lnTo>
                                <a:pt x="242373" y="92337"/>
                              </a:lnTo>
                              <a:lnTo>
                                <a:pt x="241256" y="94712"/>
                              </a:lnTo>
                              <a:lnTo>
                                <a:pt x="239719" y="96388"/>
                              </a:lnTo>
                              <a:lnTo>
                                <a:pt x="238183" y="98064"/>
                              </a:lnTo>
                              <a:lnTo>
                                <a:pt x="236646" y="99741"/>
                              </a:lnTo>
                              <a:lnTo>
                                <a:pt x="234830" y="101417"/>
                              </a:lnTo>
                              <a:lnTo>
                                <a:pt x="232874" y="102535"/>
                              </a:lnTo>
                              <a:lnTo>
                                <a:pt x="230639" y="103094"/>
                              </a:lnTo>
                              <a:lnTo>
                                <a:pt x="228404" y="103094"/>
                              </a:lnTo>
                              <a:lnTo>
                                <a:pt x="226029" y="102814"/>
                              </a:lnTo>
                              <a:lnTo>
                                <a:pt x="224632" y="102116"/>
                              </a:lnTo>
                              <a:lnTo>
                                <a:pt x="223375" y="101417"/>
                              </a:lnTo>
                              <a:lnTo>
                                <a:pt x="222257" y="99741"/>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3.469772pt;margin-top:-3.094482pt;width:19.3pt;height:12.15pt;mso-position-horizontal-relative:page;mso-position-vertical-relative:paragraph;z-index:16422400" id="docshape1368" coordorigin="1669,-62" coordsize="386,243" path="m1669,85l1674,86,1676,86,1679,84,1694,73,1698,70,1703,67,1707,64,1713,60,1718,56,1723,51,1729,46,1735,41,1742,36,1746,30,1752,23,1758,16,1762,9,1766,3,1771,-4,1775,-11,1787,-39,1788,-43,1788,-46,1788,-50,1789,-52,1790,-56,1790,-58,1790,-60,1790,-61,1790,-62,1788,-60,1788,-58,1787,-54,1787,-49,1787,-42,1785,-35,1784,-26,1782,-16,1780,-5,1777,6,1775,20,1773,31,1772,44,1771,57,1771,70,1769,83,1769,95,1769,107,1769,119,1767,129,1766,139,1767,147,1768,155,1768,162,1769,168,1771,172,1772,176,1775,178,1776,180,1778,181,1780,180,1782,178,1784,175,1785,172,1787,167,1788,162,1790,156,1790,149,1791,142,1792,134,1793,126,1793,116,1793,107,1792,98,1792,91,1793,85,1792,78,1792,73,1791,69,1792,65,1792,62,1791,60,1792,58,1793,57,1794,56,1795,56,1797,56,1799,56,1802,57,1804,58,1809,59,1813,60,1817,61,1822,62,1827,64,1833,65,1838,66,1844,66,1849,67,1856,67,1862,67,1869,67,1875,66,1881,65,1887,64,1892,62,1897,61,1901,59,1915,44,1915,41,1915,39,1915,36,1915,33,1914,31,1914,29,1912,27,1911,24,1909,23,1908,22,1906,21,1905,20,1903,19,1902,19,1901,19,1899,19,1898,19,1896,20,1895,21,1894,22,1892,24,1890,27,1889,30,1887,33,1885,36,1883,40,1881,44,1879,49,1878,53,1876,58,1875,62,1874,67,1872,71,1872,75,1872,78,1872,82,1878,91,1881,91,1884,91,1887,91,1890,90,1893,88,1896,86,1900,83,1902,81,1905,78,1908,76,1910,73,1912,70,1914,68,1915,65,1916,63,1916,61,1916,59,1917,57,1917,54,1917,53,1916,51,1916,50,1916,49,1915,48,1915,49,1915,51,1915,53,1915,54,1915,57,1916,59,1916,62,1916,65,1916,68,1916,70,1916,73,1917,76,1917,78,1918,81,1918,83,1918,85,1920,86,1920,87,1921,88,1923,89,1925,89,1928,88,1931,87,1934,86,1938,84,1943,82,1946,79,1951,77,1956,74,1962,71,1967,68,1973,65,1978,61,1984,58,1989,56,1994,53,1998,50,2003,48,2007,45,2011,43,2015,42,2019,41,2023,40,2027,40,2031,39,2035,39,2037,40,2040,41,2043,42,2046,44,2048,47,2050,49,2052,52,2053,55,2054,59,2055,62,2055,66,2055,69,2055,73,2055,77,2053,80,2051,84,2049,87,2047,90,2044,93,2042,95,2039,98,2036,100,2033,100,2029,100,2025,100,2023,99,2021,98,2019,95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22912" behindDoc="0" locked="0" layoutInCell="1" allowOverlap="1" wp14:anchorId="6BF842F1" wp14:editId="2E2D1A74">
                <wp:simplePos x="0" y="0"/>
                <wp:positionH relativeFrom="page">
                  <wp:posOffset>1442975</wp:posOffset>
                </wp:positionH>
                <wp:positionV relativeFrom="paragraph">
                  <wp:posOffset>-18764</wp:posOffset>
                </wp:positionV>
                <wp:extent cx="125095" cy="100330"/>
                <wp:effectExtent l="0" t="0" r="0" b="0"/>
                <wp:wrapNone/>
                <wp:docPr id="1375" name="Graphic 1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095" cy="100330"/>
                        </a:xfrm>
                        <a:custGeom>
                          <a:avLst/>
                          <a:gdLst/>
                          <a:ahLst/>
                          <a:cxnLst/>
                          <a:rect l="l" t="t" r="r" b="b"/>
                          <a:pathLst>
                            <a:path w="125095" h="100330">
                              <a:moveTo>
                                <a:pt x="1117" y="75853"/>
                              </a:moveTo>
                              <a:lnTo>
                                <a:pt x="419" y="77529"/>
                              </a:lnTo>
                              <a:lnTo>
                                <a:pt x="0" y="78228"/>
                              </a:lnTo>
                              <a:lnTo>
                                <a:pt x="0" y="79206"/>
                              </a:lnTo>
                              <a:lnTo>
                                <a:pt x="0" y="80602"/>
                              </a:lnTo>
                              <a:lnTo>
                                <a:pt x="419" y="82000"/>
                              </a:lnTo>
                              <a:lnTo>
                                <a:pt x="1117" y="83256"/>
                              </a:lnTo>
                              <a:lnTo>
                                <a:pt x="1955" y="83955"/>
                              </a:lnTo>
                              <a:lnTo>
                                <a:pt x="3073" y="84934"/>
                              </a:lnTo>
                              <a:lnTo>
                                <a:pt x="4190" y="85631"/>
                              </a:lnTo>
                              <a:lnTo>
                                <a:pt x="5727" y="86051"/>
                              </a:lnTo>
                              <a:lnTo>
                                <a:pt x="7543" y="86609"/>
                              </a:lnTo>
                              <a:lnTo>
                                <a:pt x="9499" y="86609"/>
                              </a:lnTo>
                              <a:lnTo>
                                <a:pt x="11734" y="87029"/>
                              </a:lnTo>
                              <a:lnTo>
                                <a:pt x="14388" y="87029"/>
                              </a:lnTo>
                              <a:lnTo>
                                <a:pt x="17042" y="86609"/>
                              </a:lnTo>
                              <a:lnTo>
                                <a:pt x="20116" y="86609"/>
                              </a:lnTo>
                              <a:lnTo>
                                <a:pt x="23049" y="86051"/>
                              </a:lnTo>
                              <a:lnTo>
                                <a:pt x="26123" y="85631"/>
                              </a:lnTo>
                              <a:lnTo>
                                <a:pt x="29475" y="84653"/>
                              </a:lnTo>
                              <a:lnTo>
                                <a:pt x="32549" y="83955"/>
                              </a:lnTo>
                              <a:lnTo>
                                <a:pt x="35622" y="82559"/>
                              </a:lnTo>
                              <a:lnTo>
                                <a:pt x="38556" y="81301"/>
                              </a:lnTo>
                              <a:lnTo>
                                <a:pt x="40931" y="79904"/>
                              </a:lnTo>
                              <a:lnTo>
                                <a:pt x="43166" y="78228"/>
                              </a:lnTo>
                              <a:lnTo>
                                <a:pt x="44982" y="76551"/>
                              </a:lnTo>
                              <a:lnTo>
                                <a:pt x="46518" y="74596"/>
                              </a:lnTo>
                              <a:lnTo>
                                <a:pt x="47636" y="72500"/>
                              </a:lnTo>
                              <a:lnTo>
                                <a:pt x="48754" y="70545"/>
                              </a:lnTo>
                              <a:lnTo>
                                <a:pt x="49173" y="68171"/>
                              </a:lnTo>
                              <a:lnTo>
                                <a:pt x="49173" y="65795"/>
                              </a:lnTo>
                              <a:lnTo>
                                <a:pt x="48754" y="63840"/>
                              </a:lnTo>
                              <a:lnTo>
                                <a:pt x="48474" y="61744"/>
                              </a:lnTo>
                              <a:lnTo>
                                <a:pt x="47636" y="59370"/>
                              </a:lnTo>
                              <a:lnTo>
                                <a:pt x="46938" y="57414"/>
                              </a:lnTo>
                              <a:lnTo>
                                <a:pt x="45401" y="55457"/>
                              </a:lnTo>
                              <a:lnTo>
                                <a:pt x="44283" y="53781"/>
                              </a:lnTo>
                              <a:lnTo>
                                <a:pt x="42327" y="52384"/>
                              </a:lnTo>
                              <a:lnTo>
                                <a:pt x="40512" y="50988"/>
                              </a:lnTo>
                              <a:lnTo>
                                <a:pt x="38276" y="50010"/>
                              </a:lnTo>
                              <a:lnTo>
                                <a:pt x="35901" y="49731"/>
                              </a:lnTo>
                              <a:lnTo>
                                <a:pt x="34085" y="49312"/>
                              </a:lnTo>
                              <a:lnTo>
                                <a:pt x="31431" y="49312"/>
                              </a:lnTo>
                              <a:lnTo>
                                <a:pt x="28777" y="49731"/>
                              </a:lnTo>
                              <a:lnTo>
                                <a:pt x="26123" y="50429"/>
                              </a:lnTo>
                              <a:lnTo>
                                <a:pt x="23469" y="50988"/>
                              </a:lnTo>
                              <a:lnTo>
                                <a:pt x="20814" y="52384"/>
                              </a:lnTo>
                              <a:lnTo>
                                <a:pt x="18160" y="53781"/>
                              </a:lnTo>
                              <a:lnTo>
                                <a:pt x="15506" y="55457"/>
                              </a:lnTo>
                              <a:lnTo>
                                <a:pt x="13271" y="56715"/>
                              </a:lnTo>
                              <a:lnTo>
                                <a:pt x="11455" y="58810"/>
                              </a:lnTo>
                              <a:lnTo>
                                <a:pt x="9499" y="60766"/>
                              </a:lnTo>
                              <a:lnTo>
                                <a:pt x="7962" y="62861"/>
                              </a:lnTo>
                              <a:lnTo>
                                <a:pt x="6425" y="64817"/>
                              </a:lnTo>
                              <a:lnTo>
                                <a:pt x="5308" y="67192"/>
                              </a:lnTo>
                              <a:lnTo>
                                <a:pt x="4610" y="69567"/>
                              </a:lnTo>
                              <a:lnTo>
                                <a:pt x="4190" y="72221"/>
                              </a:lnTo>
                              <a:lnTo>
                                <a:pt x="3771" y="74596"/>
                              </a:lnTo>
                              <a:lnTo>
                                <a:pt x="12572" y="85631"/>
                              </a:lnTo>
                              <a:lnTo>
                                <a:pt x="15506" y="86051"/>
                              </a:lnTo>
                              <a:lnTo>
                                <a:pt x="18160" y="86051"/>
                              </a:lnTo>
                              <a:lnTo>
                                <a:pt x="21652" y="85631"/>
                              </a:lnTo>
                              <a:lnTo>
                                <a:pt x="25005" y="84934"/>
                              </a:lnTo>
                              <a:lnTo>
                                <a:pt x="28777" y="83955"/>
                              </a:lnTo>
                              <a:lnTo>
                                <a:pt x="33387" y="82559"/>
                              </a:lnTo>
                              <a:lnTo>
                                <a:pt x="37159" y="80602"/>
                              </a:lnTo>
                              <a:lnTo>
                                <a:pt x="40931" y="78647"/>
                              </a:lnTo>
                              <a:lnTo>
                                <a:pt x="44283" y="75853"/>
                              </a:lnTo>
                              <a:lnTo>
                                <a:pt x="48055" y="73199"/>
                              </a:lnTo>
                              <a:lnTo>
                                <a:pt x="51128" y="70125"/>
                              </a:lnTo>
                              <a:lnTo>
                                <a:pt x="54062" y="66773"/>
                              </a:lnTo>
                              <a:lnTo>
                                <a:pt x="57135" y="63420"/>
                              </a:lnTo>
                              <a:lnTo>
                                <a:pt x="59790" y="59789"/>
                              </a:lnTo>
                              <a:lnTo>
                                <a:pt x="71105" y="30872"/>
                              </a:lnTo>
                              <a:lnTo>
                                <a:pt x="72223" y="26541"/>
                              </a:lnTo>
                              <a:lnTo>
                                <a:pt x="73061" y="22490"/>
                              </a:lnTo>
                              <a:lnTo>
                                <a:pt x="74178" y="18719"/>
                              </a:lnTo>
                              <a:lnTo>
                                <a:pt x="75296" y="15366"/>
                              </a:lnTo>
                              <a:lnTo>
                                <a:pt x="75995" y="12432"/>
                              </a:lnTo>
                              <a:lnTo>
                                <a:pt x="75995" y="9638"/>
                              </a:lnTo>
                              <a:lnTo>
                                <a:pt x="76833" y="6984"/>
                              </a:lnTo>
                              <a:lnTo>
                                <a:pt x="77112" y="4609"/>
                              </a:lnTo>
                              <a:lnTo>
                                <a:pt x="77950" y="2933"/>
                              </a:lnTo>
                              <a:lnTo>
                                <a:pt x="78369" y="1675"/>
                              </a:lnTo>
                              <a:lnTo>
                                <a:pt x="78649" y="698"/>
                              </a:lnTo>
                              <a:lnTo>
                                <a:pt x="79068" y="0"/>
                              </a:lnTo>
                              <a:lnTo>
                                <a:pt x="78649" y="0"/>
                              </a:lnTo>
                              <a:lnTo>
                                <a:pt x="77950" y="698"/>
                              </a:lnTo>
                              <a:lnTo>
                                <a:pt x="76414" y="1675"/>
                              </a:lnTo>
                              <a:lnTo>
                                <a:pt x="75715" y="2933"/>
                              </a:lnTo>
                              <a:lnTo>
                                <a:pt x="75296" y="4609"/>
                              </a:lnTo>
                              <a:lnTo>
                                <a:pt x="74877" y="6705"/>
                              </a:lnTo>
                              <a:lnTo>
                                <a:pt x="74178" y="9358"/>
                              </a:lnTo>
                              <a:lnTo>
                                <a:pt x="73340" y="12432"/>
                              </a:lnTo>
                              <a:lnTo>
                                <a:pt x="72642" y="16064"/>
                              </a:lnTo>
                              <a:lnTo>
                                <a:pt x="72223" y="20394"/>
                              </a:lnTo>
                              <a:lnTo>
                                <a:pt x="71524" y="24864"/>
                              </a:lnTo>
                              <a:lnTo>
                                <a:pt x="70686" y="29474"/>
                              </a:lnTo>
                              <a:lnTo>
                                <a:pt x="69568" y="34504"/>
                              </a:lnTo>
                              <a:lnTo>
                                <a:pt x="68451" y="39951"/>
                              </a:lnTo>
                              <a:lnTo>
                                <a:pt x="67752" y="44701"/>
                              </a:lnTo>
                              <a:lnTo>
                                <a:pt x="66635" y="49312"/>
                              </a:lnTo>
                              <a:lnTo>
                                <a:pt x="65797" y="54340"/>
                              </a:lnTo>
                              <a:lnTo>
                                <a:pt x="65098" y="59089"/>
                              </a:lnTo>
                              <a:lnTo>
                                <a:pt x="64260" y="63420"/>
                              </a:lnTo>
                              <a:lnTo>
                                <a:pt x="63981" y="67471"/>
                              </a:lnTo>
                              <a:lnTo>
                                <a:pt x="63562" y="71523"/>
                              </a:lnTo>
                              <a:lnTo>
                                <a:pt x="63562" y="75295"/>
                              </a:lnTo>
                              <a:lnTo>
                                <a:pt x="63142" y="78228"/>
                              </a:lnTo>
                              <a:lnTo>
                                <a:pt x="63562" y="80602"/>
                              </a:lnTo>
                              <a:lnTo>
                                <a:pt x="63981" y="82559"/>
                              </a:lnTo>
                              <a:lnTo>
                                <a:pt x="64260" y="84234"/>
                              </a:lnTo>
                              <a:lnTo>
                                <a:pt x="65517" y="85631"/>
                              </a:lnTo>
                              <a:lnTo>
                                <a:pt x="66216" y="86330"/>
                              </a:lnTo>
                              <a:lnTo>
                                <a:pt x="66914" y="87029"/>
                              </a:lnTo>
                              <a:lnTo>
                                <a:pt x="68451" y="87029"/>
                              </a:lnTo>
                              <a:lnTo>
                                <a:pt x="69568" y="86609"/>
                              </a:lnTo>
                              <a:lnTo>
                                <a:pt x="71105" y="85631"/>
                              </a:lnTo>
                              <a:lnTo>
                                <a:pt x="73061" y="84653"/>
                              </a:lnTo>
                              <a:lnTo>
                                <a:pt x="75296" y="82977"/>
                              </a:lnTo>
                              <a:lnTo>
                                <a:pt x="77112" y="80881"/>
                              </a:lnTo>
                              <a:lnTo>
                                <a:pt x="79068" y="78926"/>
                              </a:lnTo>
                              <a:lnTo>
                                <a:pt x="80884" y="76272"/>
                              </a:lnTo>
                              <a:lnTo>
                                <a:pt x="82840" y="73897"/>
                              </a:lnTo>
                              <a:lnTo>
                                <a:pt x="84376" y="71242"/>
                              </a:lnTo>
                              <a:lnTo>
                                <a:pt x="86192" y="68869"/>
                              </a:lnTo>
                              <a:lnTo>
                                <a:pt x="88148" y="66494"/>
                              </a:lnTo>
                              <a:lnTo>
                                <a:pt x="89964" y="64119"/>
                              </a:lnTo>
                              <a:lnTo>
                                <a:pt x="91920" y="62442"/>
                              </a:lnTo>
                              <a:lnTo>
                                <a:pt x="93736" y="60766"/>
                              </a:lnTo>
                              <a:lnTo>
                                <a:pt x="95273" y="59089"/>
                              </a:lnTo>
                              <a:lnTo>
                                <a:pt x="96809" y="58111"/>
                              </a:lnTo>
                              <a:lnTo>
                                <a:pt x="98346" y="57134"/>
                              </a:lnTo>
                              <a:lnTo>
                                <a:pt x="99463" y="56436"/>
                              </a:lnTo>
                              <a:lnTo>
                                <a:pt x="100581" y="55736"/>
                              </a:lnTo>
                              <a:lnTo>
                                <a:pt x="101419" y="55039"/>
                              </a:lnTo>
                              <a:lnTo>
                                <a:pt x="102118" y="55039"/>
                              </a:lnTo>
                              <a:lnTo>
                                <a:pt x="104353" y="59789"/>
                              </a:lnTo>
                              <a:lnTo>
                                <a:pt x="104353" y="61744"/>
                              </a:lnTo>
                              <a:lnTo>
                                <a:pt x="104772" y="63840"/>
                              </a:lnTo>
                              <a:lnTo>
                                <a:pt x="104772" y="65795"/>
                              </a:lnTo>
                              <a:lnTo>
                                <a:pt x="104772" y="68449"/>
                              </a:lnTo>
                              <a:lnTo>
                                <a:pt x="105191" y="71523"/>
                              </a:lnTo>
                              <a:lnTo>
                                <a:pt x="120278" y="97785"/>
                              </a:lnTo>
                              <a:lnTo>
                                <a:pt x="124749" y="9974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3.620079pt;margin-top:-1.477539pt;width:9.85pt;height:7.9pt;mso-position-horizontal-relative:page;mso-position-vertical-relative:paragraph;z-index:16422912" id="docshape1369" coordorigin="2272,-30" coordsize="197,158" path="m2274,90l2273,93,2272,94,2272,95,2272,97,2273,100,2274,102,2275,103,2277,104,2279,105,2281,106,2284,107,2287,107,2291,108,2295,108,2299,107,2304,107,2309,106,2314,105,2319,104,2324,103,2329,100,2333,98,2337,96,2340,94,2343,91,2346,88,2347,85,2349,82,2350,78,2350,74,2349,71,2349,68,2347,64,2346,61,2344,58,2342,55,2339,53,2336,51,2333,49,2329,49,2326,48,2322,48,2318,49,2314,50,2309,51,2305,53,2301,55,2297,58,2293,60,2290,63,2287,66,2285,69,2283,73,2281,76,2280,80,2279,84,2278,88,2292,105,2297,106,2301,106,2307,105,2312,104,2318,103,2325,100,2331,97,2337,94,2342,90,2348,86,2353,81,2358,76,2362,70,2367,65,2384,19,2386,12,2387,6,2389,0,2391,-5,2392,-10,2392,-14,2393,-19,2394,-22,2395,-25,2396,-27,2396,-28,2397,-30,2396,-30,2395,-28,2393,-27,2392,-25,2391,-22,2390,-19,2389,-15,2388,-10,2387,-4,2386,3,2385,10,2384,17,2382,25,2380,33,2379,41,2377,48,2376,56,2375,64,2374,70,2373,77,2372,83,2372,89,2372,94,2372,97,2373,100,2374,103,2376,105,2377,106,2378,108,2380,108,2382,107,2384,105,2387,104,2391,101,2394,98,2397,95,2400,91,2403,87,2405,83,2408,79,2411,75,2414,71,2417,69,2420,66,2422,64,2425,62,2427,60,2429,59,2431,58,2432,57,2433,57,2437,65,2437,68,2437,71,2437,74,2437,78,2438,83,2462,124,2469,128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23424" behindDoc="0" locked="0" layoutInCell="1" allowOverlap="1" wp14:anchorId="135C9435" wp14:editId="61AE7458">
                <wp:simplePos x="0" y="0"/>
                <wp:positionH relativeFrom="page">
                  <wp:posOffset>1742484</wp:posOffset>
                </wp:positionH>
                <wp:positionV relativeFrom="paragraph">
                  <wp:posOffset>-4376</wp:posOffset>
                </wp:positionV>
                <wp:extent cx="71120" cy="88900"/>
                <wp:effectExtent l="0" t="0" r="0" b="0"/>
                <wp:wrapNone/>
                <wp:docPr id="1376" name="Graphic 1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120" cy="88900"/>
                        </a:xfrm>
                        <a:custGeom>
                          <a:avLst/>
                          <a:gdLst/>
                          <a:ahLst/>
                          <a:cxnLst/>
                          <a:rect l="l" t="t" r="r" b="b"/>
                          <a:pathLst>
                            <a:path w="71120" h="88900">
                              <a:moveTo>
                                <a:pt x="698" y="88705"/>
                              </a:moveTo>
                              <a:lnTo>
                                <a:pt x="698" y="88007"/>
                              </a:lnTo>
                              <a:lnTo>
                                <a:pt x="279" y="87448"/>
                              </a:lnTo>
                              <a:lnTo>
                                <a:pt x="279" y="86749"/>
                              </a:lnTo>
                              <a:lnTo>
                                <a:pt x="279" y="85771"/>
                              </a:lnTo>
                              <a:lnTo>
                                <a:pt x="0" y="84374"/>
                              </a:lnTo>
                              <a:lnTo>
                                <a:pt x="0" y="82978"/>
                              </a:lnTo>
                              <a:lnTo>
                                <a:pt x="0" y="81022"/>
                              </a:lnTo>
                              <a:lnTo>
                                <a:pt x="279" y="79346"/>
                              </a:lnTo>
                              <a:lnTo>
                                <a:pt x="1117" y="77669"/>
                              </a:lnTo>
                              <a:lnTo>
                                <a:pt x="1815" y="75993"/>
                              </a:lnTo>
                              <a:lnTo>
                                <a:pt x="2933" y="73898"/>
                              </a:lnTo>
                              <a:lnTo>
                                <a:pt x="4470" y="71663"/>
                              </a:lnTo>
                              <a:lnTo>
                                <a:pt x="6705" y="69567"/>
                              </a:lnTo>
                              <a:lnTo>
                                <a:pt x="8661" y="67192"/>
                              </a:lnTo>
                              <a:lnTo>
                                <a:pt x="10896" y="64538"/>
                              </a:lnTo>
                              <a:lnTo>
                                <a:pt x="13131" y="61465"/>
                              </a:lnTo>
                              <a:lnTo>
                                <a:pt x="16204" y="58811"/>
                              </a:lnTo>
                              <a:lnTo>
                                <a:pt x="19557" y="55458"/>
                              </a:lnTo>
                              <a:lnTo>
                                <a:pt x="23049" y="51827"/>
                              </a:lnTo>
                              <a:lnTo>
                                <a:pt x="26402" y="48473"/>
                              </a:lnTo>
                              <a:lnTo>
                                <a:pt x="29755" y="44981"/>
                              </a:lnTo>
                              <a:lnTo>
                                <a:pt x="33527" y="41629"/>
                              </a:lnTo>
                              <a:lnTo>
                                <a:pt x="37019" y="37996"/>
                              </a:lnTo>
                              <a:lnTo>
                                <a:pt x="40372" y="34364"/>
                              </a:lnTo>
                              <a:lnTo>
                                <a:pt x="43724" y="30313"/>
                              </a:lnTo>
                              <a:lnTo>
                                <a:pt x="47217" y="26262"/>
                              </a:lnTo>
                              <a:lnTo>
                                <a:pt x="50569" y="22490"/>
                              </a:lnTo>
                              <a:lnTo>
                                <a:pt x="53643" y="19137"/>
                              </a:lnTo>
                              <a:lnTo>
                                <a:pt x="55878" y="15785"/>
                              </a:lnTo>
                              <a:lnTo>
                                <a:pt x="58532" y="12432"/>
                              </a:lnTo>
                              <a:lnTo>
                                <a:pt x="60488" y="10057"/>
                              </a:lnTo>
                              <a:lnTo>
                                <a:pt x="62304" y="7683"/>
                              </a:lnTo>
                              <a:lnTo>
                                <a:pt x="63841" y="5447"/>
                              </a:lnTo>
                              <a:lnTo>
                                <a:pt x="64959" y="3771"/>
                              </a:lnTo>
                              <a:lnTo>
                                <a:pt x="65657" y="2375"/>
                              </a:lnTo>
                              <a:lnTo>
                                <a:pt x="66495" y="1397"/>
                              </a:lnTo>
                              <a:lnTo>
                                <a:pt x="66914" y="418"/>
                              </a:lnTo>
                              <a:lnTo>
                                <a:pt x="67193" y="0"/>
                              </a:lnTo>
                              <a:lnTo>
                                <a:pt x="67193" y="1676"/>
                              </a:lnTo>
                              <a:lnTo>
                                <a:pt x="66914" y="3352"/>
                              </a:lnTo>
                              <a:lnTo>
                                <a:pt x="66495" y="6006"/>
                              </a:lnTo>
                              <a:lnTo>
                                <a:pt x="65657" y="9500"/>
                              </a:lnTo>
                              <a:lnTo>
                                <a:pt x="64959" y="13131"/>
                              </a:lnTo>
                              <a:lnTo>
                                <a:pt x="63841" y="16762"/>
                              </a:lnTo>
                              <a:lnTo>
                                <a:pt x="62304" y="20814"/>
                              </a:lnTo>
                              <a:lnTo>
                                <a:pt x="61186" y="24865"/>
                              </a:lnTo>
                              <a:lnTo>
                                <a:pt x="60069" y="29895"/>
                              </a:lnTo>
                              <a:lnTo>
                                <a:pt x="58951" y="34645"/>
                              </a:lnTo>
                              <a:lnTo>
                                <a:pt x="57834" y="39673"/>
                              </a:lnTo>
                              <a:lnTo>
                                <a:pt x="56297" y="44701"/>
                              </a:lnTo>
                              <a:lnTo>
                                <a:pt x="55459" y="49731"/>
                              </a:lnTo>
                              <a:lnTo>
                                <a:pt x="54341" y="54759"/>
                              </a:lnTo>
                              <a:lnTo>
                                <a:pt x="53643" y="59229"/>
                              </a:lnTo>
                              <a:lnTo>
                                <a:pt x="53224" y="63560"/>
                              </a:lnTo>
                              <a:lnTo>
                                <a:pt x="53224" y="67192"/>
                              </a:lnTo>
                              <a:lnTo>
                                <a:pt x="53224" y="70546"/>
                              </a:lnTo>
                              <a:lnTo>
                                <a:pt x="60768" y="81022"/>
                              </a:lnTo>
                              <a:lnTo>
                                <a:pt x="66076" y="80603"/>
                              </a:lnTo>
                              <a:lnTo>
                                <a:pt x="70965" y="77949"/>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7.203537pt;margin-top:-.344604pt;width:5.6pt;height:7pt;mso-position-horizontal-relative:page;mso-position-vertical-relative:paragraph;z-index:16423424" id="docshape1370" coordorigin="2744,-7" coordsize="112,140" path="m2745,133l2745,132,2745,131,2745,130,2745,128,2744,126,2744,124,2744,121,2745,118,2746,115,2747,113,2749,109,2751,106,2755,103,2758,99,2761,95,2765,90,2770,86,2775,80,2780,75,2786,69,2791,64,2797,59,2802,53,2808,47,2813,41,2818,34,2824,29,2829,23,2832,18,2836,13,2839,9,2842,5,2845,2,2846,-1,2847,-3,2849,-5,2849,-6,2850,-7,2850,-4,2849,-2,2849,3,2847,8,2846,14,2845,20,2842,26,2840,32,2839,40,2837,48,2835,56,2833,64,2831,71,2830,79,2829,86,2828,93,2828,99,2828,104,2840,121,2848,120,2856,116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23936" behindDoc="0" locked="0" layoutInCell="1" allowOverlap="1" wp14:anchorId="7CB22B8E" wp14:editId="5A3DF3C0">
                <wp:simplePos x="0" y="0"/>
                <wp:positionH relativeFrom="page">
                  <wp:posOffset>1859969</wp:posOffset>
                </wp:positionH>
                <wp:positionV relativeFrom="paragraph">
                  <wp:posOffset>-19742</wp:posOffset>
                </wp:positionV>
                <wp:extent cx="36830" cy="32384"/>
                <wp:effectExtent l="0" t="0" r="0" b="0"/>
                <wp:wrapNone/>
                <wp:docPr id="1377" name="Graphic 1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32384"/>
                        </a:xfrm>
                        <a:custGeom>
                          <a:avLst/>
                          <a:gdLst/>
                          <a:ahLst/>
                          <a:cxnLst/>
                          <a:rect l="l" t="t" r="r" b="b"/>
                          <a:pathLst>
                            <a:path w="36830" h="32384">
                              <a:moveTo>
                                <a:pt x="9080" y="19697"/>
                              </a:moveTo>
                              <a:lnTo>
                                <a:pt x="7264" y="19137"/>
                              </a:lnTo>
                              <a:lnTo>
                                <a:pt x="6425" y="18719"/>
                              </a:lnTo>
                              <a:lnTo>
                                <a:pt x="5727" y="18719"/>
                              </a:lnTo>
                              <a:lnTo>
                                <a:pt x="4889" y="18439"/>
                              </a:lnTo>
                              <a:lnTo>
                                <a:pt x="3771" y="18020"/>
                              </a:lnTo>
                              <a:lnTo>
                                <a:pt x="3073" y="18020"/>
                              </a:lnTo>
                              <a:lnTo>
                                <a:pt x="2654" y="18439"/>
                              </a:lnTo>
                              <a:lnTo>
                                <a:pt x="2235" y="19418"/>
                              </a:lnTo>
                              <a:lnTo>
                                <a:pt x="2235" y="20395"/>
                              </a:lnTo>
                              <a:lnTo>
                                <a:pt x="2235" y="21373"/>
                              </a:lnTo>
                              <a:lnTo>
                                <a:pt x="3073" y="22490"/>
                              </a:lnTo>
                              <a:lnTo>
                                <a:pt x="3771" y="23469"/>
                              </a:lnTo>
                              <a:lnTo>
                                <a:pt x="4889" y="24866"/>
                              </a:lnTo>
                              <a:lnTo>
                                <a:pt x="6425" y="26122"/>
                              </a:lnTo>
                              <a:lnTo>
                                <a:pt x="7962" y="27520"/>
                              </a:lnTo>
                              <a:lnTo>
                                <a:pt x="9499" y="28498"/>
                              </a:lnTo>
                              <a:lnTo>
                                <a:pt x="11315" y="29474"/>
                              </a:lnTo>
                              <a:lnTo>
                                <a:pt x="13271" y="30453"/>
                              </a:lnTo>
                              <a:lnTo>
                                <a:pt x="15506" y="31571"/>
                              </a:lnTo>
                              <a:lnTo>
                                <a:pt x="18160" y="32129"/>
                              </a:lnTo>
                              <a:lnTo>
                                <a:pt x="20814" y="32129"/>
                              </a:lnTo>
                              <a:lnTo>
                                <a:pt x="23049" y="32129"/>
                              </a:lnTo>
                              <a:lnTo>
                                <a:pt x="25285" y="31850"/>
                              </a:lnTo>
                              <a:lnTo>
                                <a:pt x="27240" y="31151"/>
                              </a:lnTo>
                              <a:lnTo>
                                <a:pt x="29196" y="30453"/>
                              </a:lnTo>
                              <a:lnTo>
                                <a:pt x="30593" y="29196"/>
                              </a:lnTo>
                              <a:lnTo>
                                <a:pt x="32130" y="27799"/>
                              </a:lnTo>
                              <a:lnTo>
                                <a:pt x="33666" y="26122"/>
                              </a:lnTo>
                              <a:lnTo>
                                <a:pt x="34365" y="24166"/>
                              </a:lnTo>
                              <a:lnTo>
                                <a:pt x="35203" y="22071"/>
                              </a:lnTo>
                              <a:lnTo>
                                <a:pt x="35902" y="20116"/>
                              </a:lnTo>
                              <a:lnTo>
                                <a:pt x="36321" y="17741"/>
                              </a:lnTo>
                              <a:lnTo>
                                <a:pt x="36321" y="15366"/>
                              </a:lnTo>
                              <a:lnTo>
                                <a:pt x="36321" y="12992"/>
                              </a:lnTo>
                              <a:lnTo>
                                <a:pt x="35902" y="10617"/>
                              </a:lnTo>
                              <a:lnTo>
                                <a:pt x="35622" y="8660"/>
                              </a:lnTo>
                              <a:lnTo>
                                <a:pt x="35203" y="6984"/>
                              </a:lnTo>
                              <a:lnTo>
                                <a:pt x="34365" y="5308"/>
                              </a:lnTo>
                              <a:lnTo>
                                <a:pt x="33666" y="3631"/>
                              </a:lnTo>
                              <a:lnTo>
                                <a:pt x="32549" y="2234"/>
                              </a:lnTo>
                              <a:lnTo>
                                <a:pt x="31431" y="1257"/>
                              </a:lnTo>
                              <a:lnTo>
                                <a:pt x="29895" y="559"/>
                              </a:lnTo>
                              <a:lnTo>
                                <a:pt x="28358" y="279"/>
                              </a:lnTo>
                              <a:lnTo>
                                <a:pt x="26821" y="0"/>
                              </a:lnTo>
                              <a:lnTo>
                                <a:pt x="25005" y="279"/>
                              </a:lnTo>
                              <a:lnTo>
                                <a:pt x="23049" y="559"/>
                              </a:lnTo>
                              <a:lnTo>
                                <a:pt x="11734" y="8381"/>
                              </a:lnTo>
                              <a:lnTo>
                                <a:pt x="9499" y="10336"/>
                              </a:lnTo>
                              <a:lnTo>
                                <a:pt x="7543" y="12432"/>
                              </a:lnTo>
                              <a:lnTo>
                                <a:pt x="5308" y="14668"/>
                              </a:lnTo>
                              <a:lnTo>
                                <a:pt x="3771" y="17043"/>
                              </a:lnTo>
                              <a:lnTo>
                                <a:pt x="2235" y="20116"/>
                              </a:lnTo>
                              <a:lnTo>
                                <a:pt x="1117" y="23049"/>
                              </a:lnTo>
                              <a:lnTo>
                                <a:pt x="418" y="26541"/>
                              </a:lnTo>
                              <a:lnTo>
                                <a:pt x="0" y="29474"/>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6.454315pt;margin-top:-1.554565pt;width:2.9pt;height:2.550pt;mso-position-horizontal-relative:page;mso-position-vertical-relative:paragraph;z-index:16423936" id="docshape1371" coordorigin="2929,-31" coordsize="58,51" path="m2943,0l2941,-1,2939,-2,2938,-2,2937,-2,2935,-3,2934,-3,2933,-2,2933,-1,2933,1,2933,3,2934,4,2935,6,2937,8,2939,10,2942,12,2944,14,2947,15,2950,17,2954,19,2958,20,2962,20,2965,20,2969,19,2972,18,2975,17,2977,15,2980,13,2982,10,2983,7,2985,4,2986,1,2986,-3,2986,-7,2986,-11,2986,-14,2985,-17,2985,-20,2983,-23,2982,-25,2980,-28,2979,-29,2976,-30,2974,-31,2971,-31,2968,-31,2965,-30,2948,-18,2944,-15,2941,-12,2937,-8,2935,-4,2933,1,2931,5,2930,11,2929,15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24448" behindDoc="0" locked="0" layoutInCell="1" allowOverlap="1" wp14:anchorId="15BCEEAF" wp14:editId="0C1D7290">
                <wp:simplePos x="0" y="0"/>
                <wp:positionH relativeFrom="page">
                  <wp:posOffset>1941273</wp:posOffset>
                </wp:positionH>
                <wp:positionV relativeFrom="paragraph">
                  <wp:posOffset>-1023</wp:posOffset>
                </wp:positionV>
                <wp:extent cx="100330" cy="85090"/>
                <wp:effectExtent l="0" t="0" r="0" b="0"/>
                <wp:wrapNone/>
                <wp:docPr id="1378" name="Graphic 1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330" cy="85090"/>
                        </a:xfrm>
                        <a:custGeom>
                          <a:avLst/>
                          <a:gdLst/>
                          <a:ahLst/>
                          <a:cxnLst/>
                          <a:rect l="l" t="t" r="r" b="b"/>
                          <a:pathLst>
                            <a:path w="100330" h="85090">
                              <a:moveTo>
                                <a:pt x="65377" y="24865"/>
                              </a:moveTo>
                              <a:lnTo>
                                <a:pt x="63142" y="22211"/>
                              </a:lnTo>
                              <a:lnTo>
                                <a:pt x="61606" y="20814"/>
                              </a:lnTo>
                              <a:lnTo>
                                <a:pt x="60069" y="19137"/>
                              </a:lnTo>
                              <a:lnTo>
                                <a:pt x="58532" y="16764"/>
                              </a:lnTo>
                              <a:lnTo>
                                <a:pt x="57415" y="14528"/>
                              </a:lnTo>
                              <a:lnTo>
                                <a:pt x="56297" y="12432"/>
                              </a:lnTo>
                              <a:lnTo>
                                <a:pt x="55599" y="10755"/>
                              </a:lnTo>
                              <a:lnTo>
                                <a:pt x="54481" y="9080"/>
                              </a:lnTo>
                              <a:lnTo>
                                <a:pt x="53363" y="7403"/>
                              </a:lnTo>
                              <a:lnTo>
                                <a:pt x="52525" y="5727"/>
                              </a:lnTo>
                              <a:lnTo>
                                <a:pt x="51827" y="4330"/>
                              </a:lnTo>
                              <a:lnTo>
                                <a:pt x="51408" y="3072"/>
                              </a:lnTo>
                              <a:lnTo>
                                <a:pt x="50989" y="2095"/>
                              </a:lnTo>
                              <a:lnTo>
                                <a:pt x="50290" y="978"/>
                              </a:lnTo>
                              <a:lnTo>
                                <a:pt x="49452" y="699"/>
                              </a:lnTo>
                              <a:lnTo>
                                <a:pt x="48754" y="418"/>
                              </a:lnTo>
                              <a:lnTo>
                                <a:pt x="47217" y="0"/>
                              </a:lnTo>
                              <a:lnTo>
                                <a:pt x="45680" y="418"/>
                              </a:lnTo>
                              <a:lnTo>
                                <a:pt x="43864" y="978"/>
                              </a:lnTo>
                              <a:lnTo>
                                <a:pt x="41908" y="2095"/>
                              </a:lnTo>
                              <a:lnTo>
                                <a:pt x="40092" y="2654"/>
                              </a:lnTo>
                              <a:lnTo>
                                <a:pt x="37857" y="4050"/>
                              </a:lnTo>
                              <a:lnTo>
                                <a:pt x="35482" y="5447"/>
                              </a:lnTo>
                              <a:lnTo>
                                <a:pt x="32828" y="7123"/>
                              </a:lnTo>
                              <a:lnTo>
                                <a:pt x="30174" y="9080"/>
                              </a:lnTo>
                              <a:lnTo>
                                <a:pt x="27939" y="11734"/>
                              </a:lnTo>
                              <a:lnTo>
                                <a:pt x="25005" y="14807"/>
                              </a:lnTo>
                              <a:lnTo>
                                <a:pt x="2235" y="46797"/>
                              </a:lnTo>
                              <a:lnTo>
                                <a:pt x="0" y="60907"/>
                              </a:lnTo>
                              <a:lnTo>
                                <a:pt x="698" y="64818"/>
                              </a:lnTo>
                              <a:lnTo>
                                <a:pt x="35901" y="84375"/>
                              </a:lnTo>
                              <a:lnTo>
                                <a:pt x="44563" y="84654"/>
                              </a:lnTo>
                              <a:lnTo>
                                <a:pt x="52945" y="85073"/>
                              </a:lnTo>
                              <a:lnTo>
                                <a:pt x="62025" y="84654"/>
                              </a:lnTo>
                              <a:lnTo>
                                <a:pt x="71105" y="83677"/>
                              </a:lnTo>
                              <a:lnTo>
                                <a:pt x="81303" y="82978"/>
                              </a:lnTo>
                              <a:lnTo>
                                <a:pt x="91082" y="81999"/>
                              </a:lnTo>
                              <a:lnTo>
                                <a:pt x="100162" y="80743"/>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52.856171pt;margin-top:-.080627pt;width:7.9pt;height:6.7pt;mso-position-horizontal-relative:page;mso-position-vertical-relative:paragraph;z-index:16424448" id="docshape1372" coordorigin="3057,-2" coordsize="158,134" path="m3160,38l3157,33,3154,31,3152,29,3149,25,3148,21,3146,18,3145,15,3143,13,3141,10,3140,7,3139,5,3138,3,3137,2,3136,0,3135,-1,3134,-1,3131,-2,3129,-1,3126,0,3123,2,3120,3,3117,5,3113,7,3109,10,3105,13,3101,17,3097,22,3061,72,3057,94,3058,100,3114,131,3127,132,3141,132,3155,132,3169,130,3185,129,3201,128,3215,126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24960" behindDoc="0" locked="0" layoutInCell="1" allowOverlap="1" wp14:anchorId="60C0C09F" wp14:editId="5DAA8A72">
                <wp:simplePos x="0" y="0"/>
                <wp:positionH relativeFrom="page">
                  <wp:posOffset>2179875</wp:posOffset>
                </wp:positionH>
                <wp:positionV relativeFrom="paragraph">
                  <wp:posOffset>28171</wp:posOffset>
                </wp:positionV>
                <wp:extent cx="52705" cy="52705"/>
                <wp:effectExtent l="0" t="0" r="0" b="0"/>
                <wp:wrapNone/>
                <wp:docPr id="1379" name="Graphic 1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05" cy="52705"/>
                        </a:xfrm>
                        <a:custGeom>
                          <a:avLst/>
                          <a:gdLst/>
                          <a:ahLst/>
                          <a:cxnLst/>
                          <a:rect l="l" t="t" r="r" b="b"/>
                          <a:pathLst>
                            <a:path w="52705" h="52705">
                              <a:moveTo>
                                <a:pt x="19557" y="36041"/>
                              </a:moveTo>
                              <a:lnTo>
                                <a:pt x="19278" y="35343"/>
                              </a:lnTo>
                              <a:lnTo>
                                <a:pt x="18858" y="34645"/>
                              </a:lnTo>
                              <a:lnTo>
                                <a:pt x="18439" y="33945"/>
                              </a:lnTo>
                              <a:lnTo>
                                <a:pt x="18020" y="33666"/>
                              </a:lnTo>
                              <a:lnTo>
                                <a:pt x="17741" y="32968"/>
                              </a:lnTo>
                              <a:lnTo>
                                <a:pt x="17741" y="31991"/>
                              </a:lnTo>
                              <a:lnTo>
                                <a:pt x="17322" y="31292"/>
                              </a:lnTo>
                              <a:lnTo>
                                <a:pt x="18020" y="31991"/>
                              </a:lnTo>
                              <a:lnTo>
                                <a:pt x="18439" y="32968"/>
                              </a:lnTo>
                              <a:lnTo>
                                <a:pt x="18858" y="34365"/>
                              </a:lnTo>
                              <a:lnTo>
                                <a:pt x="19557" y="36041"/>
                              </a:lnTo>
                              <a:lnTo>
                                <a:pt x="19976" y="37717"/>
                              </a:lnTo>
                              <a:lnTo>
                                <a:pt x="20395" y="39394"/>
                              </a:lnTo>
                              <a:lnTo>
                                <a:pt x="21094" y="41350"/>
                              </a:lnTo>
                              <a:lnTo>
                                <a:pt x="21513" y="43027"/>
                              </a:lnTo>
                              <a:lnTo>
                                <a:pt x="30174" y="51129"/>
                              </a:lnTo>
                              <a:lnTo>
                                <a:pt x="31710" y="51827"/>
                              </a:lnTo>
                              <a:lnTo>
                                <a:pt x="33247" y="52106"/>
                              </a:lnTo>
                              <a:lnTo>
                                <a:pt x="35482" y="51827"/>
                              </a:lnTo>
                              <a:lnTo>
                                <a:pt x="37298" y="51129"/>
                              </a:lnTo>
                              <a:lnTo>
                                <a:pt x="39673" y="50151"/>
                              </a:lnTo>
                              <a:lnTo>
                                <a:pt x="41489" y="49452"/>
                              </a:lnTo>
                              <a:lnTo>
                                <a:pt x="43026" y="48055"/>
                              </a:lnTo>
                              <a:lnTo>
                                <a:pt x="44562" y="45820"/>
                              </a:lnTo>
                              <a:lnTo>
                                <a:pt x="46379" y="43446"/>
                              </a:lnTo>
                              <a:lnTo>
                                <a:pt x="48334" y="40792"/>
                              </a:lnTo>
                              <a:lnTo>
                                <a:pt x="49871" y="37998"/>
                              </a:lnTo>
                              <a:lnTo>
                                <a:pt x="50569" y="34645"/>
                              </a:lnTo>
                              <a:lnTo>
                                <a:pt x="51408" y="31292"/>
                              </a:lnTo>
                              <a:lnTo>
                                <a:pt x="52106" y="28359"/>
                              </a:lnTo>
                              <a:lnTo>
                                <a:pt x="52106" y="24866"/>
                              </a:lnTo>
                              <a:lnTo>
                                <a:pt x="51687" y="21513"/>
                              </a:lnTo>
                              <a:lnTo>
                                <a:pt x="50569" y="18581"/>
                              </a:lnTo>
                              <a:lnTo>
                                <a:pt x="49871" y="15226"/>
                              </a:lnTo>
                              <a:lnTo>
                                <a:pt x="32828" y="0"/>
                              </a:lnTo>
                              <a:lnTo>
                                <a:pt x="29475" y="0"/>
                              </a:lnTo>
                              <a:lnTo>
                                <a:pt x="25983" y="699"/>
                              </a:lnTo>
                              <a:lnTo>
                                <a:pt x="22630" y="1397"/>
                              </a:lnTo>
                              <a:lnTo>
                                <a:pt x="19278" y="2795"/>
                              </a:lnTo>
                              <a:lnTo>
                                <a:pt x="15785" y="4052"/>
                              </a:lnTo>
                              <a:lnTo>
                                <a:pt x="0" y="27940"/>
                              </a:lnTo>
                              <a:lnTo>
                                <a:pt x="698" y="30593"/>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1.643738pt;margin-top:2.218201pt;width:4.150pt;height:4.150pt;mso-position-horizontal-relative:page;mso-position-vertical-relative:paragraph;z-index:16424960" id="docshape1373" coordorigin="3433,44" coordsize="83,83" path="m3464,101l3463,100,3463,99,3462,98,3461,97,3461,96,3461,95,3460,94,3461,95,3462,96,3463,98,3464,101,3464,104,3465,106,3466,109,3467,112,3480,125,3483,126,3485,126,3489,126,3492,125,3495,123,3498,122,3501,120,3503,117,3506,113,3509,109,3511,104,3513,99,3514,94,3515,89,3515,84,3514,78,3513,74,3511,68,3485,44,3479,44,3474,45,3469,47,3463,49,3458,51,3433,88,3434,93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25472" behindDoc="0" locked="0" layoutInCell="1" allowOverlap="1" wp14:anchorId="728E2CD3" wp14:editId="535A8CB1">
                <wp:simplePos x="0" y="0"/>
                <wp:positionH relativeFrom="page">
                  <wp:posOffset>2237290</wp:posOffset>
                </wp:positionH>
                <wp:positionV relativeFrom="paragraph">
                  <wp:posOffset>-21838</wp:posOffset>
                </wp:positionV>
                <wp:extent cx="108585" cy="115570"/>
                <wp:effectExtent l="0" t="0" r="0" b="0"/>
                <wp:wrapNone/>
                <wp:docPr id="1380" name="Graphic 1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 cy="115570"/>
                        </a:xfrm>
                        <a:custGeom>
                          <a:avLst/>
                          <a:gdLst/>
                          <a:ahLst/>
                          <a:cxnLst/>
                          <a:rect l="l" t="t" r="r" b="b"/>
                          <a:pathLst>
                            <a:path w="108585" h="115570">
                              <a:moveTo>
                                <a:pt x="28358" y="23886"/>
                              </a:moveTo>
                              <a:lnTo>
                                <a:pt x="26821" y="19556"/>
                              </a:lnTo>
                              <a:lnTo>
                                <a:pt x="26821" y="17461"/>
                              </a:lnTo>
                              <a:lnTo>
                                <a:pt x="27240" y="15087"/>
                              </a:lnTo>
                              <a:lnTo>
                                <a:pt x="27240" y="12712"/>
                              </a:lnTo>
                              <a:lnTo>
                                <a:pt x="26402" y="10755"/>
                              </a:lnTo>
                              <a:lnTo>
                                <a:pt x="25704" y="8380"/>
                              </a:lnTo>
                              <a:lnTo>
                                <a:pt x="25704" y="6007"/>
                              </a:lnTo>
                              <a:lnTo>
                                <a:pt x="25285" y="4329"/>
                              </a:lnTo>
                              <a:lnTo>
                                <a:pt x="23748" y="2654"/>
                              </a:lnTo>
                              <a:lnTo>
                                <a:pt x="22630" y="977"/>
                              </a:lnTo>
                              <a:lnTo>
                                <a:pt x="21094" y="279"/>
                              </a:lnTo>
                              <a:lnTo>
                                <a:pt x="19697" y="0"/>
                              </a:lnTo>
                              <a:lnTo>
                                <a:pt x="18439" y="279"/>
                              </a:lnTo>
                              <a:lnTo>
                                <a:pt x="17042" y="977"/>
                              </a:lnTo>
                              <a:lnTo>
                                <a:pt x="15506" y="2095"/>
                              </a:lnTo>
                              <a:lnTo>
                                <a:pt x="13969" y="4050"/>
                              </a:lnTo>
                              <a:lnTo>
                                <a:pt x="12851" y="6425"/>
                              </a:lnTo>
                              <a:lnTo>
                                <a:pt x="11734" y="9778"/>
                              </a:lnTo>
                              <a:lnTo>
                                <a:pt x="9778" y="13410"/>
                              </a:lnTo>
                              <a:lnTo>
                                <a:pt x="8241" y="17880"/>
                              </a:lnTo>
                              <a:lnTo>
                                <a:pt x="7124" y="23189"/>
                              </a:lnTo>
                              <a:lnTo>
                                <a:pt x="5587" y="28916"/>
                              </a:lnTo>
                              <a:lnTo>
                                <a:pt x="4190" y="34224"/>
                              </a:lnTo>
                              <a:lnTo>
                                <a:pt x="3352" y="39951"/>
                              </a:lnTo>
                              <a:lnTo>
                                <a:pt x="2235" y="45679"/>
                              </a:lnTo>
                              <a:lnTo>
                                <a:pt x="1536" y="51826"/>
                              </a:lnTo>
                              <a:lnTo>
                                <a:pt x="1117" y="57414"/>
                              </a:lnTo>
                              <a:lnTo>
                                <a:pt x="698" y="63141"/>
                              </a:lnTo>
                              <a:lnTo>
                                <a:pt x="0" y="69288"/>
                              </a:lnTo>
                              <a:lnTo>
                                <a:pt x="0" y="74876"/>
                              </a:lnTo>
                              <a:lnTo>
                                <a:pt x="698" y="79625"/>
                              </a:lnTo>
                              <a:lnTo>
                                <a:pt x="1536" y="84654"/>
                              </a:lnTo>
                              <a:lnTo>
                                <a:pt x="2235" y="88705"/>
                              </a:lnTo>
                              <a:lnTo>
                                <a:pt x="3352" y="92756"/>
                              </a:lnTo>
                              <a:lnTo>
                                <a:pt x="4190" y="96389"/>
                              </a:lnTo>
                              <a:lnTo>
                                <a:pt x="11734" y="109519"/>
                              </a:lnTo>
                              <a:lnTo>
                                <a:pt x="12851" y="109519"/>
                              </a:lnTo>
                              <a:lnTo>
                                <a:pt x="13969" y="109241"/>
                              </a:lnTo>
                              <a:lnTo>
                                <a:pt x="16204" y="108542"/>
                              </a:lnTo>
                              <a:lnTo>
                                <a:pt x="17741" y="107843"/>
                              </a:lnTo>
                              <a:lnTo>
                                <a:pt x="18859" y="106586"/>
                              </a:lnTo>
                              <a:lnTo>
                                <a:pt x="20395" y="105189"/>
                              </a:lnTo>
                              <a:lnTo>
                                <a:pt x="22630" y="103792"/>
                              </a:lnTo>
                              <a:lnTo>
                                <a:pt x="24167" y="101836"/>
                              </a:lnTo>
                              <a:lnTo>
                                <a:pt x="25285" y="99182"/>
                              </a:lnTo>
                              <a:lnTo>
                                <a:pt x="26821" y="96808"/>
                              </a:lnTo>
                              <a:lnTo>
                                <a:pt x="28637" y="94432"/>
                              </a:lnTo>
                              <a:lnTo>
                                <a:pt x="30593" y="92057"/>
                              </a:lnTo>
                              <a:lnTo>
                                <a:pt x="32549" y="90382"/>
                              </a:lnTo>
                              <a:lnTo>
                                <a:pt x="33946" y="88705"/>
                              </a:lnTo>
                              <a:lnTo>
                                <a:pt x="34784" y="87028"/>
                              </a:lnTo>
                              <a:lnTo>
                                <a:pt x="36321" y="85632"/>
                              </a:lnTo>
                              <a:lnTo>
                                <a:pt x="38137" y="84374"/>
                              </a:lnTo>
                              <a:lnTo>
                                <a:pt x="39254" y="83397"/>
                              </a:lnTo>
                              <a:lnTo>
                                <a:pt x="40092" y="82279"/>
                              </a:lnTo>
                              <a:lnTo>
                                <a:pt x="41210" y="81302"/>
                              </a:lnTo>
                              <a:lnTo>
                                <a:pt x="42747" y="80602"/>
                              </a:lnTo>
                              <a:lnTo>
                                <a:pt x="43864" y="80323"/>
                              </a:lnTo>
                              <a:lnTo>
                                <a:pt x="44982" y="79625"/>
                              </a:lnTo>
                              <a:lnTo>
                                <a:pt x="46099" y="79625"/>
                              </a:lnTo>
                              <a:lnTo>
                                <a:pt x="47636" y="80044"/>
                              </a:lnTo>
                              <a:lnTo>
                                <a:pt x="49452" y="80044"/>
                              </a:lnTo>
                              <a:lnTo>
                                <a:pt x="51408" y="79625"/>
                              </a:lnTo>
                              <a:lnTo>
                                <a:pt x="53643" y="79346"/>
                              </a:lnTo>
                              <a:lnTo>
                                <a:pt x="55599" y="79346"/>
                              </a:lnTo>
                              <a:lnTo>
                                <a:pt x="57834" y="78926"/>
                              </a:lnTo>
                              <a:lnTo>
                                <a:pt x="60069" y="78647"/>
                              </a:lnTo>
                              <a:lnTo>
                                <a:pt x="62304" y="77949"/>
                              </a:lnTo>
                              <a:lnTo>
                                <a:pt x="64260" y="77250"/>
                              </a:lnTo>
                              <a:lnTo>
                                <a:pt x="66076" y="75993"/>
                              </a:lnTo>
                              <a:lnTo>
                                <a:pt x="68451" y="74596"/>
                              </a:lnTo>
                              <a:lnTo>
                                <a:pt x="70686" y="73199"/>
                              </a:lnTo>
                              <a:lnTo>
                                <a:pt x="72223" y="71522"/>
                              </a:lnTo>
                              <a:lnTo>
                                <a:pt x="74039" y="69567"/>
                              </a:lnTo>
                              <a:lnTo>
                                <a:pt x="79766" y="58810"/>
                              </a:lnTo>
                              <a:lnTo>
                                <a:pt x="80185" y="56855"/>
                              </a:lnTo>
                              <a:lnTo>
                                <a:pt x="79766" y="54759"/>
                              </a:lnTo>
                              <a:lnTo>
                                <a:pt x="79766" y="53084"/>
                              </a:lnTo>
                              <a:lnTo>
                                <a:pt x="79347" y="51406"/>
                              </a:lnTo>
                              <a:lnTo>
                                <a:pt x="78649" y="50009"/>
                              </a:lnTo>
                              <a:lnTo>
                                <a:pt x="78230" y="49031"/>
                              </a:lnTo>
                              <a:lnTo>
                                <a:pt x="77112" y="48054"/>
                              </a:lnTo>
                              <a:lnTo>
                                <a:pt x="74877" y="47356"/>
                              </a:lnTo>
                              <a:lnTo>
                                <a:pt x="72921" y="47076"/>
                              </a:lnTo>
                              <a:lnTo>
                                <a:pt x="71105" y="47356"/>
                              </a:lnTo>
                              <a:lnTo>
                                <a:pt x="49871" y="56157"/>
                              </a:lnTo>
                              <a:lnTo>
                                <a:pt x="46518" y="58531"/>
                              </a:lnTo>
                              <a:lnTo>
                                <a:pt x="43864" y="61185"/>
                              </a:lnTo>
                              <a:lnTo>
                                <a:pt x="41489" y="64258"/>
                              </a:lnTo>
                              <a:lnTo>
                                <a:pt x="39673" y="67611"/>
                              </a:lnTo>
                              <a:lnTo>
                                <a:pt x="37019" y="70545"/>
                              </a:lnTo>
                              <a:lnTo>
                                <a:pt x="35482" y="74316"/>
                              </a:lnTo>
                              <a:lnTo>
                                <a:pt x="34784" y="77949"/>
                              </a:lnTo>
                              <a:lnTo>
                                <a:pt x="34784" y="81721"/>
                              </a:lnTo>
                              <a:lnTo>
                                <a:pt x="64679" y="107145"/>
                              </a:lnTo>
                              <a:lnTo>
                                <a:pt x="95552" y="113571"/>
                              </a:lnTo>
                              <a:lnTo>
                                <a:pt x="108125" y="115247"/>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6.164627pt;margin-top:-1.719543pt;width:8.550pt;height:9.1pt;mso-position-horizontal-relative:page;mso-position-vertical-relative:paragraph;z-index:16425472" id="docshape1374" coordorigin="3523,-34" coordsize="171,182" path="m3568,3l3566,-4,3566,-7,3566,-11,3566,-14,3565,-17,3564,-21,3564,-25,3563,-28,3561,-30,3559,-33,3557,-34,3554,-34,3552,-34,3550,-33,3548,-31,3545,-28,3544,-24,3542,-19,3539,-13,3536,-6,3535,2,3532,11,3530,20,3529,29,3527,38,3526,47,3525,56,3524,65,3523,75,3523,84,3524,91,3526,99,3527,105,3529,112,3530,117,3542,138,3544,138,3545,138,3549,137,3551,135,3553,133,3555,131,3559,129,3561,126,3563,122,3566,118,3568,114,3571,111,3575,108,3577,105,3578,103,3580,100,3583,98,3585,97,3586,95,3588,94,3591,93,3592,92,3594,91,3596,91,3598,92,3601,92,3604,91,3608,91,3611,91,3614,90,3618,89,3621,88,3624,87,3627,85,3631,83,3635,81,3637,78,3640,75,3649,58,3650,55,3649,52,3649,49,3648,47,3647,44,3646,43,3645,41,3641,40,3638,40,3635,40,3602,54,3597,58,3592,62,3589,67,3586,72,3582,77,3579,83,3578,88,3578,94,3625,134,3674,144,3694,147e" filled="false" stroked="true" strokeweight="1.0pt" strokecolor="#2d46ff">
                <v:path arrowok="t"/>
                <v:stroke dashstyle="solid"/>
                <w10:wrap type="none"/>
              </v:shape>
            </w:pict>
          </mc:Fallback>
        </mc:AlternateContent>
      </w:r>
      <w:r>
        <w:rPr>
          <w:noProof/>
        </w:rPr>
        <mc:AlternateContent>
          <mc:Choice Requires="wps">
            <w:drawing>
              <wp:anchor distT="0" distB="0" distL="0" distR="0" simplePos="0" relativeHeight="16425984" behindDoc="0" locked="0" layoutInCell="1" allowOverlap="1" wp14:anchorId="53D44DAC" wp14:editId="12B4A47E">
                <wp:simplePos x="0" y="0"/>
                <wp:positionH relativeFrom="page">
                  <wp:posOffset>2442455</wp:posOffset>
                </wp:positionH>
                <wp:positionV relativeFrom="paragraph">
                  <wp:posOffset>-39579</wp:posOffset>
                </wp:positionV>
                <wp:extent cx="140335" cy="164465"/>
                <wp:effectExtent l="0" t="0" r="0" b="0"/>
                <wp:wrapNone/>
                <wp:docPr id="1381" name="Graphic 1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35" cy="164465"/>
                        </a:xfrm>
                        <a:custGeom>
                          <a:avLst/>
                          <a:gdLst/>
                          <a:ahLst/>
                          <a:cxnLst/>
                          <a:rect l="l" t="t" r="r" b="b"/>
                          <a:pathLst>
                            <a:path w="140335" h="164465">
                              <a:moveTo>
                                <a:pt x="0" y="78926"/>
                              </a:moveTo>
                              <a:lnTo>
                                <a:pt x="279" y="79904"/>
                              </a:lnTo>
                              <a:lnTo>
                                <a:pt x="1397" y="80883"/>
                              </a:lnTo>
                              <a:lnTo>
                                <a:pt x="2514" y="81581"/>
                              </a:lnTo>
                              <a:lnTo>
                                <a:pt x="3771" y="82559"/>
                              </a:lnTo>
                              <a:lnTo>
                                <a:pt x="5168" y="83676"/>
                              </a:lnTo>
                              <a:lnTo>
                                <a:pt x="6705" y="84655"/>
                              </a:lnTo>
                              <a:lnTo>
                                <a:pt x="8940" y="84934"/>
                              </a:lnTo>
                              <a:lnTo>
                                <a:pt x="10896" y="85632"/>
                              </a:lnTo>
                              <a:lnTo>
                                <a:pt x="12851" y="85632"/>
                              </a:lnTo>
                              <a:lnTo>
                                <a:pt x="13969" y="85632"/>
                              </a:lnTo>
                              <a:lnTo>
                                <a:pt x="15366" y="85352"/>
                              </a:lnTo>
                              <a:lnTo>
                                <a:pt x="17322" y="84934"/>
                              </a:lnTo>
                              <a:lnTo>
                                <a:pt x="19278" y="84235"/>
                              </a:lnTo>
                              <a:lnTo>
                                <a:pt x="21932" y="83676"/>
                              </a:lnTo>
                              <a:lnTo>
                                <a:pt x="24446" y="82559"/>
                              </a:lnTo>
                              <a:lnTo>
                                <a:pt x="27520" y="81581"/>
                              </a:lnTo>
                              <a:lnTo>
                                <a:pt x="30174" y="80185"/>
                              </a:lnTo>
                              <a:lnTo>
                                <a:pt x="59650" y="52385"/>
                              </a:lnTo>
                              <a:lnTo>
                                <a:pt x="63422" y="42326"/>
                              </a:lnTo>
                              <a:lnTo>
                                <a:pt x="64958" y="37578"/>
                              </a:lnTo>
                              <a:lnTo>
                                <a:pt x="66076" y="32829"/>
                              </a:lnTo>
                              <a:lnTo>
                                <a:pt x="66914" y="27799"/>
                              </a:lnTo>
                              <a:lnTo>
                                <a:pt x="67193" y="23748"/>
                              </a:lnTo>
                              <a:lnTo>
                                <a:pt x="67193" y="19836"/>
                              </a:lnTo>
                              <a:lnTo>
                                <a:pt x="54761" y="0"/>
                              </a:lnTo>
                              <a:lnTo>
                                <a:pt x="52805" y="0"/>
                              </a:lnTo>
                              <a:lnTo>
                                <a:pt x="44982" y="10338"/>
                              </a:lnTo>
                              <a:lnTo>
                                <a:pt x="43724" y="14109"/>
                              </a:lnTo>
                              <a:lnTo>
                                <a:pt x="42607" y="18439"/>
                              </a:lnTo>
                              <a:lnTo>
                                <a:pt x="41908" y="23189"/>
                              </a:lnTo>
                              <a:lnTo>
                                <a:pt x="41210" y="28497"/>
                              </a:lnTo>
                              <a:lnTo>
                                <a:pt x="40372" y="34225"/>
                              </a:lnTo>
                              <a:lnTo>
                                <a:pt x="39952" y="40930"/>
                              </a:lnTo>
                              <a:lnTo>
                                <a:pt x="39673" y="47635"/>
                              </a:lnTo>
                              <a:lnTo>
                                <a:pt x="39254" y="54340"/>
                              </a:lnTo>
                              <a:lnTo>
                                <a:pt x="39254" y="61466"/>
                              </a:lnTo>
                              <a:lnTo>
                                <a:pt x="39254" y="69148"/>
                              </a:lnTo>
                              <a:lnTo>
                                <a:pt x="39254" y="76551"/>
                              </a:lnTo>
                              <a:lnTo>
                                <a:pt x="39673" y="84235"/>
                              </a:lnTo>
                              <a:lnTo>
                                <a:pt x="39952" y="92338"/>
                              </a:lnTo>
                              <a:lnTo>
                                <a:pt x="40372" y="100719"/>
                              </a:lnTo>
                              <a:lnTo>
                                <a:pt x="40372" y="108124"/>
                              </a:lnTo>
                              <a:lnTo>
                                <a:pt x="40791" y="115248"/>
                              </a:lnTo>
                              <a:lnTo>
                                <a:pt x="41489" y="121953"/>
                              </a:lnTo>
                              <a:lnTo>
                                <a:pt x="42328" y="128658"/>
                              </a:lnTo>
                              <a:lnTo>
                                <a:pt x="42607" y="134665"/>
                              </a:lnTo>
                              <a:lnTo>
                                <a:pt x="43026" y="140392"/>
                              </a:lnTo>
                              <a:lnTo>
                                <a:pt x="43724" y="145421"/>
                              </a:lnTo>
                              <a:lnTo>
                                <a:pt x="44144" y="150171"/>
                              </a:lnTo>
                              <a:lnTo>
                                <a:pt x="44144" y="153803"/>
                              </a:lnTo>
                              <a:lnTo>
                                <a:pt x="44144" y="157156"/>
                              </a:lnTo>
                              <a:lnTo>
                                <a:pt x="44563" y="160927"/>
                              </a:lnTo>
                              <a:lnTo>
                                <a:pt x="44982" y="162883"/>
                              </a:lnTo>
                              <a:lnTo>
                                <a:pt x="44982" y="163861"/>
                              </a:lnTo>
                              <a:lnTo>
                                <a:pt x="45261" y="162604"/>
                              </a:lnTo>
                              <a:lnTo>
                                <a:pt x="45680" y="160927"/>
                              </a:lnTo>
                              <a:lnTo>
                                <a:pt x="45680" y="158832"/>
                              </a:lnTo>
                              <a:lnTo>
                                <a:pt x="45261" y="156178"/>
                              </a:lnTo>
                              <a:lnTo>
                                <a:pt x="45680" y="153523"/>
                              </a:lnTo>
                              <a:lnTo>
                                <a:pt x="45680" y="150450"/>
                              </a:lnTo>
                              <a:lnTo>
                                <a:pt x="45680" y="147097"/>
                              </a:lnTo>
                              <a:lnTo>
                                <a:pt x="45261" y="143745"/>
                              </a:lnTo>
                              <a:lnTo>
                                <a:pt x="45261" y="141091"/>
                              </a:lnTo>
                              <a:lnTo>
                                <a:pt x="45261" y="138017"/>
                              </a:lnTo>
                              <a:lnTo>
                                <a:pt x="45680" y="135084"/>
                              </a:lnTo>
                              <a:lnTo>
                                <a:pt x="45680" y="132290"/>
                              </a:lnTo>
                              <a:lnTo>
                                <a:pt x="45680" y="129356"/>
                              </a:lnTo>
                              <a:lnTo>
                                <a:pt x="45680" y="126562"/>
                              </a:lnTo>
                              <a:lnTo>
                                <a:pt x="46099" y="123908"/>
                              </a:lnTo>
                              <a:lnTo>
                                <a:pt x="46798" y="121534"/>
                              </a:lnTo>
                              <a:lnTo>
                                <a:pt x="47217" y="119298"/>
                              </a:lnTo>
                              <a:lnTo>
                                <a:pt x="48335" y="116923"/>
                              </a:lnTo>
                              <a:lnTo>
                                <a:pt x="49452" y="114549"/>
                              </a:lnTo>
                              <a:lnTo>
                                <a:pt x="51408" y="112454"/>
                              </a:lnTo>
                              <a:lnTo>
                                <a:pt x="53224" y="110497"/>
                              </a:lnTo>
                              <a:lnTo>
                                <a:pt x="67613" y="101696"/>
                              </a:lnTo>
                              <a:lnTo>
                                <a:pt x="70965" y="100021"/>
                              </a:lnTo>
                              <a:lnTo>
                                <a:pt x="74458" y="98344"/>
                              </a:lnTo>
                              <a:lnTo>
                                <a:pt x="78509" y="97087"/>
                              </a:lnTo>
                              <a:lnTo>
                                <a:pt x="82281" y="95691"/>
                              </a:lnTo>
                              <a:lnTo>
                                <a:pt x="86192" y="94712"/>
                              </a:lnTo>
                              <a:lnTo>
                                <a:pt x="90243" y="93036"/>
                              </a:lnTo>
                              <a:lnTo>
                                <a:pt x="94015" y="91639"/>
                              </a:lnTo>
                              <a:lnTo>
                                <a:pt x="97508" y="90382"/>
                              </a:lnTo>
                              <a:lnTo>
                                <a:pt x="100441" y="88986"/>
                              </a:lnTo>
                              <a:lnTo>
                                <a:pt x="103515" y="87588"/>
                              </a:lnTo>
                              <a:lnTo>
                                <a:pt x="106169" y="85911"/>
                              </a:lnTo>
                              <a:lnTo>
                                <a:pt x="108404" y="84235"/>
                              </a:lnTo>
                              <a:lnTo>
                                <a:pt x="110639" y="82977"/>
                              </a:lnTo>
                              <a:lnTo>
                                <a:pt x="112176" y="81302"/>
                              </a:lnTo>
                              <a:lnTo>
                                <a:pt x="113014" y="79625"/>
                              </a:lnTo>
                              <a:lnTo>
                                <a:pt x="113713" y="78229"/>
                              </a:lnTo>
                              <a:lnTo>
                                <a:pt x="114132" y="76832"/>
                              </a:lnTo>
                              <a:lnTo>
                                <a:pt x="113713" y="75574"/>
                              </a:lnTo>
                              <a:lnTo>
                                <a:pt x="113713" y="74178"/>
                              </a:lnTo>
                              <a:lnTo>
                                <a:pt x="113014" y="73199"/>
                              </a:lnTo>
                              <a:lnTo>
                                <a:pt x="111897" y="72221"/>
                              </a:lnTo>
                              <a:lnTo>
                                <a:pt x="110639" y="70825"/>
                              </a:lnTo>
                              <a:lnTo>
                                <a:pt x="109522" y="69848"/>
                              </a:lnTo>
                              <a:lnTo>
                                <a:pt x="107985" y="68869"/>
                              </a:lnTo>
                              <a:lnTo>
                                <a:pt x="106588" y="67750"/>
                              </a:lnTo>
                              <a:lnTo>
                                <a:pt x="105051" y="66773"/>
                              </a:lnTo>
                              <a:lnTo>
                                <a:pt x="103515" y="66075"/>
                              </a:lnTo>
                              <a:lnTo>
                                <a:pt x="101978" y="65795"/>
                              </a:lnTo>
                              <a:lnTo>
                                <a:pt x="100441" y="65098"/>
                              </a:lnTo>
                              <a:lnTo>
                                <a:pt x="99044" y="64818"/>
                              </a:lnTo>
                              <a:lnTo>
                                <a:pt x="97787" y="64398"/>
                              </a:lnTo>
                              <a:lnTo>
                                <a:pt x="96390" y="64398"/>
                              </a:lnTo>
                              <a:lnTo>
                                <a:pt x="95133" y="64818"/>
                              </a:lnTo>
                              <a:lnTo>
                                <a:pt x="94015" y="65098"/>
                              </a:lnTo>
                              <a:lnTo>
                                <a:pt x="92898" y="66075"/>
                              </a:lnTo>
                              <a:lnTo>
                                <a:pt x="91780" y="66773"/>
                              </a:lnTo>
                              <a:lnTo>
                                <a:pt x="91082" y="67750"/>
                              </a:lnTo>
                              <a:lnTo>
                                <a:pt x="90243" y="69148"/>
                              </a:lnTo>
                              <a:lnTo>
                                <a:pt x="89545" y="70546"/>
                              </a:lnTo>
                              <a:lnTo>
                                <a:pt x="88707" y="72221"/>
                              </a:lnTo>
                              <a:lnTo>
                                <a:pt x="88008" y="73898"/>
                              </a:lnTo>
                              <a:lnTo>
                                <a:pt x="87589" y="75854"/>
                              </a:lnTo>
                              <a:lnTo>
                                <a:pt x="87310" y="78229"/>
                              </a:lnTo>
                              <a:lnTo>
                                <a:pt x="87310" y="80604"/>
                              </a:lnTo>
                              <a:lnTo>
                                <a:pt x="86891" y="82977"/>
                              </a:lnTo>
                              <a:lnTo>
                                <a:pt x="86891" y="85632"/>
                              </a:lnTo>
                              <a:lnTo>
                                <a:pt x="86891" y="88007"/>
                              </a:lnTo>
                              <a:lnTo>
                                <a:pt x="86891" y="90661"/>
                              </a:lnTo>
                              <a:lnTo>
                                <a:pt x="87589" y="93316"/>
                              </a:lnTo>
                              <a:lnTo>
                                <a:pt x="88008" y="95691"/>
                              </a:lnTo>
                              <a:lnTo>
                                <a:pt x="88428" y="97786"/>
                              </a:lnTo>
                              <a:lnTo>
                                <a:pt x="89126" y="99741"/>
                              </a:lnTo>
                              <a:lnTo>
                                <a:pt x="90243" y="101417"/>
                              </a:lnTo>
                              <a:lnTo>
                                <a:pt x="91082" y="102815"/>
                              </a:lnTo>
                              <a:lnTo>
                                <a:pt x="92199" y="104071"/>
                              </a:lnTo>
                              <a:lnTo>
                                <a:pt x="92898" y="104770"/>
                              </a:lnTo>
                              <a:lnTo>
                                <a:pt x="94015" y="105468"/>
                              </a:lnTo>
                              <a:lnTo>
                                <a:pt x="95133" y="105749"/>
                              </a:lnTo>
                              <a:lnTo>
                                <a:pt x="96390" y="105749"/>
                              </a:lnTo>
                              <a:lnTo>
                                <a:pt x="97787" y="105468"/>
                              </a:lnTo>
                              <a:lnTo>
                                <a:pt x="99044" y="105049"/>
                              </a:lnTo>
                              <a:lnTo>
                                <a:pt x="100162" y="104071"/>
                              </a:lnTo>
                              <a:lnTo>
                                <a:pt x="101280" y="103094"/>
                              </a:lnTo>
                              <a:lnTo>
                                <a:pt x="102816" y="101696"/>
                              </a:lnTo>
                              <a:lnTo>
                                <a:pt x="103515" y="100021"/>
                              </a:lnTo>
                              <a:lnTo>
                                <a:pt x="104632" y="98065"/>
                              </a:lnTo>
                              <a:lnTo>
                                <a:pt x="105470" y="96389"/>
                              </a:lnTo>
                              <a:lnTo>
                                <a:pt x="106169" y="94432"/>
                              </a:lnTo>
                              <a:lnTo>
                                <a:pt x="106867" y="92338"/>
                              </a:lnTo>
                              <a:lnTo>
                                <a:pt x="107287" y="90661"/>
                              </a:lnTo>
                              <a:lnTo>
                                <a:pt x="107985" y="88986"/>
                              </a:lnTo>
                              <a:lnTo>
                                <a:pt x="108404" y="87309"/>
                              </a:lnTo>
                              <a:lnTo>
                                <a:pt x="108404" y="85911"/>
                              </a:lnTo>
                              <a:lnTo>
                                <a:pt x="108823" y="84235"/>
                              </a:lnTo>
                              <a:lnTo>
                                <a:pt x="109242" y="82977"/>
                              </a:lnTo>
                              <a:lnTo>
                                <a:pt x="109242" y="81581"/>
                              </a:lnTo>
                              <a:lnTo>
                                <a:pt x="109242" y="80604"/>
                              </a:lnTo>
                              <a:lnTo>
                                <a:pt x="109242" y="79625"/>
                              </a:lnTo>
                              <a:lnTo>
                                <a:pt x="109242" y="78508"/>
                              </a:lnTo>
                              <a:lnTo>
                                <a:pt x="108823" y="77949"/>
                              </a:lnTo>
                              <a:lnTo>
                                <a:pt x="108823" y="77251"/>
                              </a:lnTo>
                              <a:lnTo>
                                <a:pt x="109242" y="76551"/>
                              </a:lnTo>
                              <a:lnTo>
                                <a:pt x="109242" y="75854"/>
                              </a:lnTo>
                              <a:lnTo>
                                <a:pt x="109522" y="76832"/>
                              </a:lnTo>
                              <a:lnTo>
                                <a:pt x="109522" y="77949"/>
                              </a:lnTo>
                              <a:lnTo>
                                <a:pt x="109522" y="78926"/>
                              </a:lnTo>
                              <a:lnTo>
                                <a:pt x="109522" y="80604"/>
                              </a:lnTo>
                              <a:lnTo>
                                <a:pt x="109522" y="82279"/>
                              </a:lnTo>
                              <a:lnTo>
                                <a:pt x="109242" y="84235"/>
                              </a:lnTo>
                              <a:lnTo>
                                <a:pt x="109242" y="86331"/>
                              </a:lnTo>
                              <a:lnTo>
                                <a:pt x="108823" y="88705"/>
                              </a:lnTo>
                              <a:lnTo>
                                <a:pt x="108404" y="90940"/>
                              </a:lnTo>
                              <a:lnTo>
                                <a:pt x="107985" y="93316"/>
                              </a:lnTo>
                              <a:lnTo>
                                <a:pt x="107985" y="95411"/>
                              </a:lnTo>
                              <a:lnTo>
                                <a:pt x="107985" y="97366"/>
                              </a:lnTo>
                              <a:lnTo>
                                <a:pt x="107985" y="99462"/>
                              </a:lnTo>
                              <a:lnTo>
                                <a:pt x="108404" y="100719"/>
                              </a:lnTo>
                              <a:lnTo>
                                <a:pt x="113713" y="105749"/>
                              </a:lnTo>
                              <a:lnTo>
                                <a:pt x="116367" y="105749"/>
                              </a:lnTo>
                              <a:lnTo>
                                <a:pt x="119021" y="105749"/>
                              </a:lnTo>
                              <a:lnTo>
                                <a:pt x="122094" y="105468"/>
                              </a:lnTo>
                              <a:lnTo>
                                <a:pt x="125028" y="104492"/>
                              </a:lnTo>
                              <a:lnTo>
                                <a:pt x="128800" y="103374"/>
                              </a:lnTo>
                              <a:lnTo>
                                <a:pt x="134528" y="102116"/>
                              </a:lnTo>
                              <a:lnTo>
                                <a:pt x="140255" y="10044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2.319366pt;margin-top:-3.116516pt;width:11.05pt;height:12.95pt;mso-position-horizontal-relative:page;mso-position-vertical-relative:paragraph;z-index:16425984" id="docshape1375" coordorigin="3846,-62" coordsize="221,259" path="m3846,62l3847,64,3849,65,3850,66,3852,68,3855,69,3857,71,3860,71,3864,73,3867,73,3868,73,3871,72,3874,71,3877,70,3881,69,3885,68,3890,66,3894,64,3940,20,3946,4,3949,-3,3950,-11,3952,-19,3952,-25,3952,-31,3933,-62,3930,-62,3917,-46,3915,-40,3913,-33,3912,-26,3911,-17,3910,-8,3909,2,3909,13,3908,23,3908,34,3908,47,3908,58,3909,70,3909,83,3910,96,3910,108,3911,119,3912,130,3913,140,3913,150,3914,159,3915,167,3916,174,3916,180,3916,185,3917,191,3917,194,3917,196,3918,194,3918,191,3918,188,3918,184,3918,179,3918,175,3918,169,3918,164,3918,160,3918,155,3918,150,3918,146,3918,141,3918,137,3919,133,3920,129,3921,126,3923,122,3924,118,3927,115,3930,112,3953,98,3958,95,3964,93,3970,91,3976,88,3982,87,3989,84,3994,82,4000,80,4005,78,4009,76,4014,73,4017,70,4021,68,4023,66,4024,63,4025,61,4026,59,4025,57,4025,54,4024,53,4023,51,4021,49,4019,48,4016,46,4014,44,4012,43,4009,42,4007,41,4005,40,4002,40,4000,39,3998,39,3996,40,3994,40,3993,42,3991,43,3990,44,3989,47,3987,49,3986,51,3985,54,3984,57,3984,61,3984,65,3983,68,3983,73,3983,76,3983,80,3984,85,3985,88,3986,92,3987,95,3989,97,3990,100,3992,102,3993,103,3994,104,3996,104,3998,104,4000,104,4002,103,4004,102,4006,100,4008,98,4009,95,4011,92,4012,89,4014,86,4015,83,4015,80,4016,78,4017,75,4017,73,4018,70,4018,68,4018,66,4018,65,4018,63,4018,61,4018,60,4018,59,4018,58,4018,57,4019,59,4019,60,4019,62,4019,65,4019,67,4018,70,4018,74,4018,77,4017,81,4016,85,4016,88,4016,91,4016,94,4017,96,4025,104,4030,104,4034,104,4039,104,4043,102,4049,100,4058,98,4067,96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26496" behindDoc="0" locked="0" layoutInCell="1" allowOverlap="1" wp14:anchorId="3717238E" wp14:editId="0DBBD7C1">
                <wp:simplePos x="0" y="0"/>
                <wp:positionH relativeFrom="page">
                  <wp:posOffset>2612187</wp:posOffset>
                </wp:positionH>
                <wp:positionV relativeFrom="paragraph">
                  <wp:posOffset>18113</wp:posOffset>
                </wp:positionV>
                <wp:extent cx="68580" cy="47625"/>
                <wp:effectExtent l="0" t="0" r="0" b="0"/>
                <wp:wrapNone/>
                <wp:docPr id="1382" name="Graphic 1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 cy="47625"/>
                        </a:xfrm>
                        <a:custGeom>
                          <a:avLst/>
                          <a:gdLst/>
                          <a:ahLst/>
                          <a:cxnLst/>
                          <a:rect l="l" t="t" r="r" b="b"/>
                          <a:pathLst>
                            <a:path w="68580" h="47625">
                              <a:moveTo>
                                <a:pt x="18439" y="1397"/>
                              </a:moveTo>
                              <a:lnTo>
                                <a:pt x="17322" y="1397"/>
                              </a:lnTo>
                              <a:lnTo>
                                <a:pt x="16623" y="1397"/>
                              </a:lnTo>
                              <a:lnTo>
                                <a:pt x="15506" y="1397"/>
                              </a:lnTo>
                              <a:lnTo>
                                <a:pt x="14668" y="1397"/>
                              </a:lnTo>
                              <a:lnTo>
                                <a:pt x="13550" y="1118"/>
                              </a:lnTo>
                              <a:lnTo>
                                <a:pt x="12432" y="699"/>
                              </a:lnTo>
                              <a:lnTo>
                                <a:pt x="11315" y="420"/>
                              </a:lnTo>
                              <a:lnTo>
                                <a:pt x="10477" y="420"/>
                              </a:lnTo>
                              <a:lnTo>
                                <a:pt x="7124" y="3352"/>
                              </a:lnTo>
                              <a:lnTo>
                                <a:pt x="6426" y="4471"/>
                              </a:lnTo>
                              <a:lnTo>
                                <a:pt x="6006" y="5727"/>
                              </a:lnTo>
                              <a:lnTo>
                                <a:pt x="5588" y="7125"/>
                              </a:lnTo>
                              <a:lnTo>
                                <a:pt x="5168" y="8382"/>
                              </a:lnTo>
                              <a:lnTo>
                                <a:pt x="4889" y="9778"/>
                              </a:lnTo>
                              <a:lnTo>
                                <a:pt x="4470" y="11455"/>
                              </a:lnTo>
                              <a:lnTo>
                                <a:pt x="4051" y="12852"/>
                              </a:lnTo>
                              <a:lnTo>
                                <a:pt x="4051" y="14528"/>
                              </a:lnTo>
                              <a:lnTo>
                                <a:pt x="3771" y="15786"/>
                              </a:lnTo>
                              <a:lnTo>
                                <a:pt x="3352" y="17881"/>
                              </a:lnTo>
                              <a:lnTo>
                                <a:pt x="2654" y="19837"/>
                              </a:lnTo>
                              <a:lnTo>
                                <a:pt x="2235" y="21931"/>
                              </a:lnTo>
                              <a:lnTo>
                                <a:pt x="1815" y="23888"/>
                              </a:lnTo>
                              <a:lnTo>
                                <a:pt x="1396" y="26263"/>
                              </a:lnTo>
                              <a:lnTo>
                                <a:pt x="698" y="28218"/>
                              </a:lnTo>
                              <a:lnTo>
                                <a:pt x="279" y="31012"/>
                              </a:lnTo>
                              <a:lnTo>
                                <a:pt x="279" y="33247"/>
                              </a:lnTo>
                              <a:lnTo>
                                <a:pt x="0" y="35622"/>
                              </a:lnTo>
                              <a:lnTo>
                                <a:pt x="0" y="37997"/>
                              </a:lnTo>
                              <a:lnTo>
                                <a:pt x="0" y="40092"/>
                              </a:lnTo>
                              <a:lnTo>
                                <a:pt x="0" y="42048"/>
                              </a:lnTo>
                              <a:lnTo>
                                <a:pt x="279" y="43445"/>
                              </a:lnTo>
                              <a:lnTo>
                                <a:pt x="698" y="44702"/>
                              </a:lnTo>
                              <a:lnTo>
                                <a:pt x="1396" y="46099"/>
                              </a:lnTo>
                              <a:lnTo>
                                <a:pt x="2235" y="46798"/>
                              </a:lnTo>
                              <a:lnTo>
                                <a:pt x="3352" y="47356"/>
                              </a:lnTo>
                              <a:lnTo>
                                <a:pt x="4470" y="47356"/>
                              </a:lnTo>
                              <a:lnTo>
                                <a:pt x="6006" y="47076"/>
                              </a:lnTo>
                              <a:lnTo>
                                <a:pt x="7823" y="46798"/>
                              </a:lnTo>
                              <a:lnTo>
                                <a:pt x="9778" y="46099"/>
                              </a:lnTo>
                              <a:lnTo>
                                <a:pt x="12013" y="45122"/>
                              </a:lnTo>
                              <a:lnTo>
                                <a:pt x="14668" y="44003"/>
                              </a:lnTo>
                              <a:lnTo>
                                <a:pt x="17322" y="42327"/>
                              </a:lnTo>
                              <a:lnTo>
                                <a:pt x="19557" y="40650"/>
                              </a:lnTo>
                              <a:lnTo>
                                <a:pt x="21094" y="38696"/>
                              </a:lnTo>
                              <a:lnTo>
                                <a:pt x="23049" y="36739"/>
                              </a:lnTo>
                              <a:lnTo>
                                <a:pt x="25285" y="34645"/>
                              </a:lnTo>
                              <a:lnTo>
                                <a:pt x="26821" y="32269"/>
                              </a:lnTo>
                              <a:lnTo>
                                <a:pt x="28358" y="29895"/>
                              </a:lnTo>
                              <a:lnTo>
                                <a:pt x="29476" y="28218"/>
                              </a:lnTo>
                              <a:lnTo>
                                <a:pt x="30593" y="26263"/>
                              </a:lnTo>
                              <a:lnTo>
                                <a:pt x="31711" y="24307"/>
                              </a:lnTo>
                              <a:lnTo>
                                <a:pt x="32130" y="22491"/>
                              </a:lnTo>
                              <a:lnTo>
                                <a:pt x="32828" y="21233"/>
                              </a:lnTo>
                              <a:lnTo>
                                <a:pt x="33247" y="19837"/>
                              </a:lnTo>
                              <a:lnTo>
                                <a:pt x="33527" y="18858"/>
                              </a:lnTo>
                              <a:lnTo>
                                <a:pt x="33527" y="18160"/>
                              </a:lnTo>
                              <a:lnTo>
                                <a:pt x="33527" y="17462"/>
                              </a:lnTo>
                              <a:lnTo>
                                <a:pt x="33527" y="16485"/>
                              </a:lnTo>
                              <a:lnTo>
                                <a:pt x="32828" y="16205"/>
                              </a:lnTo>
                              <a:lnTo>
                                <a:pt x="32409" y="15786"/>
                              </a:lnTo>
                              <a:lnTo>
                                <a:pt x="33247" y="16485"/>
                              </a:lnTo>
                              <a:lnTo>
                                <a:pt x="33527" y="17881"/>
                              </a:lnTo>
                              <a:lnTo>
                                <a:pt x="33946" y="18858"/>
                              </a:lnTo>
                              <a:lnTo>
                                <a:pt x="34365" y="20256"/>
                              </a:lnTo>
                              <a:lnTo>
                                <a:pt x="34784" y="21513"/>
                              </a:lnTo>
                              <a:lnTo>
                                <a:pt x="35483" y="23190"/>
                              </a:lnTo>
                              <a:lnTo>
                                <a:pt x="36181" y="24865"/>
                              </a:lnTo>
                              <a:lnTo>
                                <a:pt x="36600" y="26542"/>
                              </a:lnTo>
                              <a:lnTo>
                                <a:pt x="37019" y="28638"/>
                              </a:lnTo>
                              <a:lnTo>
                                <a:pt x="37298" y="30593"/>
                              </a:lnTo>
                              <a:lnTo>
                                <a:pt x="38556" y="32968"/>
                              </a:lnTo>
                              <a:lnTo>
                                <a:pt x="39673" y="34924"/>
                              </a:lnTo>
                              <a:lnTo>
                                <a:pt x="40372" y="36739"/>
                              </a:lnTo>
                              <a:lnTo>
                                <a:pt x="41489" y="38696"/>
                              </a:lnTo>
                              <a:lnTo>
                                <a:pt x="43026" y="40092"/>
                              </a:lnTo>
                              <a:lnTo>
                                <a:pt x="44563" y="41350"/>
                              </a:lnTo>
                              <a:lnTo>
                                <a:pt x="45680" y="42327"/>
                              </a:lnTo>
                              <a:lnTo>
                                <a:pt x="47636" y="43445"/>
                              </a:lnTo>
                              <a:lnTo>
                                <a:pt x="49033" y="44003"/>
                              </a:lnTo>
                              <a:lnTo>
                                <a:pt x="50570" y="44422"/>
                              </a:lnTo>
                              <a:lnTo>
                                <a:pt x="52106" y="44003"/>
                              </a:lnTo>
                              <a:lnTo>
                                <a:pt x="54062" y="43724"/>
                              </a:lnTo>
                              <a:lnTo>
                                <a:pt x="63003" y="36041"/>
                              </a:lnTo>
                              <a:lnTo>
                                <a:pt x="64539" y="33945"/>
                              </a:lnTo>
                              <a:lnTo>
                                <a:pt x="65657" y="31292"/>
                              </a:lnTo>
                              <a:lnTo>
                                <a:pt x="66914" y="28916"/>
                              </a:lnTo>
                              <a:lnTo>
                                <a:pt x="67613" y="26263"/>
                              </a:lnTo>
                              <a:lnTo>
                                <a:pt x="68032" y="23608"/>
                              </a:lnTo>
                              <a:lnTo>
                                <a:pt x="68311" y="20815"/>
                              </a:lnTo>
                              <a:lnTo>
                                <a:pt x="68311" y="18160"/>
                              </a:lnTo>
                              <a:lnTo>
                                <a:pt x="68311" y="15786"/>
                              </a:lnTo>
                              <a:lnTo>
                                <a:pt x="68032" y="13132"/>
                              </a:lnTo>
                              <a:lnTo>
                                <a:pt x="67193" y="10757"/>
                              </a:lnTo>
                              <a:lnTo>
                                <a:pt x="66914" y="8801"/>
                              </a:lnTo>
                              <a:lnTo>
                                <a:pt x="66076" y="6705"/>
                              </a:lnTo>
                              <a:lnTo>
                                <a:pt x="65377" y="4750"/>
                              </a:lnTo>
                              <a:lnTo>
                                <a:pt x="63841" y="3352"/>
                              </a:lnTo>
                              <a:lnTo>
                                <a:pt x="63003" y="1676"/>
                              </a:lnTo>
                              <a:lnTo>
                                <a:pt x="61885" y="699"/>
                              </a:lnTo>
                              <a:lnTo>
                                <a:pt x="60768" y="0"/>
                              </a:lnTo>
                              <a:lnTo>
                                <a:pt x="59231" y="0"/>
                              </a:lnTo>
                              <a:lnTo>
                                <a:pt x="58113" y="0"/>
                              </a:lnTo>
                              <a:lnTo>
                                <a:pt x="56577" y="420"/>
                              </a:lnTo>
                              <a:lnTo>
                                <a:pt x="55459" y="1118"/>
                              </a:lnTo>
                              <a:lnTo>
                                <a:pt x="54062" y="2095"/>
                              </a:lnTo>
                              <a:lnTo>
                                <a:pt x="52106" y="3352"/>
                              </a:lnTo>
                              <a:lnTo>
                                <a:pt x="50151" y="5029"/>
                              </a:lnTo>
                              <a:lnTo>
                                <a:pt x="49033" y="7125"/>
                              </a:lnTo>
                              <a:lnTo>
                                <a:pt x="47915" y="9778"/>
                              </a:lnTo>
                              <a:lnTo>
                                <a:pt x="46798" y="12852"/>
                              </a:lnTo>
                              <a:lnTo>
                                <a:pt x="44982" y="15786"/>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5.684052pt;margin-top:1.42627pt;width:5.4pt;height:3.75pt;mso-position-horizontal-relative:page;mso-position-vertical-relative:paragraph;z-index:16426496" id="docshape1376" coordorigin="4114,29" coordsize="108,75" path="m4143,31l4141,31,4140,31,4138,31,4137,31,4135,30,4133,30,4132,29,4130,29,4125,34,4124,36,4123,38,4122,40,4122,42,4121,44,4121,47,4120,49,4120,51,4120,53,4119,57,4118,60,4117,63,4117,66,4116,70,4115,73,4114,77,4114,81,4114,85,4114,88,4114,92,4114,95,4114,97,4115,99,4116,101,4117,102,4119,103,4121,103,4123,103,4126,102,4129,101,4133,100,4137,98,4141,95,4144,93,4147,89,4150,86,4154,83,4156,79,4158,76,4160,73,4162,70,4164,67,4164,64,4165,62,4166,60,4166,58,4166,57,4166,56,4166,54,4165,54,4165,53,4166,54,4166,57,4167,58,4168,60,4168,62,4170,65,4171,68,4171,70,4172,74,4172,77,4174,80,4176,84,4177,86,4179,89,4181,92,4184,94,4186,95,4189,97,4191,98,4193,98,4196,98,4199,97,4213,85,4215,82,4217,78,4219,74,4220,70,4221,66,4221,61,4221,57,4221,53,4221,49,4219,45,4219,42,4218,39,4217,36,4214,34,4213,31,4211,30,4209,29,4207,29,4205,29,4203,29,4201,30,4199,32,4196,34,4193,36,4191,40,4189,44,4187,49,4185,53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27008" behindDoc="0" locked="0" layoutInCell="1" allowOverlap="1" wp14:anchorId="7A50C06E" wp14:editId="06F33A72">
                <wp:simplePos x="0" y="0"/>
                <wp:positionH relativeFrom="page">
                  <wp:posOffset>2712629</wp:posOffset>
                </wp:positionH>
                <wp:positionV relativeFrom="paragraph">
                  <wp:posOffset>17136</wp:posOffset>
                </wp:positionV>
                <wp:extent cx="38735" cy="48260"/>
                <wp:effectExtent l="0" t="0" r="0" b="0"/>
                <wp:wrapNone/>
                <wp:docPr id="1383" name="Graphic 1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 cy="48260"/>
                        </a:xfrm>
                        <a:custGeom>
                          <a:avLst/>
                          <a:gdLst/>
                          <a:ahLst/>
                          <a:cxnLst/>
                          <a:rect l="l" t="t" r="r" b="b"/>
                          <a:pathLst>
                            <a:path w="38735" h="48260">
                              <a:moveTo>
                                <a:pt x="4190" y="16204"/>
                              </a:moveTo>
                              <a:lnTo>
                                <a:pt x="5727" y="13830"/>
                              </a:lnTo>
                              <a:lnTo>
                                <a:pt x="6426" y="12851"/>
                              </a:lnTo>
                              <a:lnTo>
                                <a:pt x="6426" y="11455"/>
                              </a:lnTo>
                              <a:lnTo>
                                <a:pt x="6426" y="9779"/>
                              </a:lnTo>
                              <a:lnTo>
                                <a:pt x="6426" y="8102"/>
                              </a:lnTo>
                              <a:lnTo>
                                <a:pt x="6845" y="6425"/>
                              </a:lnTo>
                              <a:lnTo>
                                <a:pt x="6845" y="4329"/>
                              </a:lnTo>
                              <a:lnTo>
                                <a:pt x="6845" y="3073"/>
                              </a:lnTo>
                              <a:lnTo>
                                <a:pt x="6845" y="1676"/>
                              </a:lnTo>
                              <a:lnTo>
                                <a:pt x="7264" y="698"/>
                              </a:lnTo>
                              <a:lnTo>
                                <a:pt x="7264" y="0"/>
                              </a:lnTo>
                              <a:lnTo>
                                <a:pt x="7683" y="977"/>
                              </a:lnTo>
                              <a:lnTo>
                                <a:pt x="7962" y="2375"/>
                              </a:lnTo>
                              <a:lnTo>
                                <a:pt x="7962" y="4050"/>
                              </a:lnTo>
                              <a:lnTo>
                                <a:pt x="7962" y="5727"/>
                              </a:lnTo>
                              <a:lnTo>
                                <a:pt x="8381" y="7403"/>
                              </a:lnTo>
                              <a:lnTo>
                                <a:pt x="7962" y="9779"/>
                              </a:lnTo>
                              <a:lnTo>
                                <a:pt x="7962" y="12153"/>
                              </a:lnTo>
                              <a:lnTo>
                                <a:pt x="7683" y="14807"/>
                              </a:lnTo>
                              <a:lnTo>
                                <a:pt x="6845" y="17182"/>
                              </a:lnTo>
                              <a:lnTo>
                                <a:pt x="6426" y="19836"/>
                              </a:lnTo>
                              <a:lnTo>
                                <a:pt x="5727" y="22490"/>
                              </a:lnTo>
                              <a:lnTo>
                                <a:pt x="5029" y="25284"/>
                              </a:lnTo>
                              <a:lnTo>
                                <a:pt x="4190" y="27939"/>
                              </a:lnTo>
                              <a:lnTo>
                                <a:pt x="3492" y="30872"/>
                              </a:lnTo>
                              <a:lnTo>
                                <a:pt x="2375" y="33246"/>
                              </a:lnTo>
                              <a:lnTo>
                                <a:pt x="1536" y="35901"/>
                              </a:lnTo>
                              <a:lnTo>
                                <a:pt x="1257" y="38275"/>
                              </a:lnTo>
                              <a:lnTo>
                                <a:pt x="419" y="39952"/>
                              </a:lnTo>
                              <a:lnTo>
                                <a:pt x="0" y="41628"/>
                              </a:lnTo>
                              <a:lnTo>
                                <a:pt x="0" y="43026"/>
                              </a:lnTo>
                              <a:lnTo>
                                <a:pt x="419" y="44003"/>
                              </a:lnTo>
                              <a:lnTo>
                                <a:pt x="1536" y="44980"/>
                              </a:lnTo>
                              <a:lnTo>
                                <a:pt x="1955" y="44980"/>
                              </a:lnTo>
                              <a:lnTo>
                                <a:pt x="3492" y="44701"/>
                              </a:lnTo>
                              <a:lnTo>
                                <a:pt x="17462" y="33945"/>
                              </a:lnTo>
                              <a:lnTo>
                                <a:pt x="20116" y="31570"/>
                              </a:lnTo>
                              <a:lnTo>
                                <a:pt x="22351" y="29616"/>
                              </a:lnTo>
                              <a:lnTo>
                                <a:pt x="24586" y="27520"/>
                              </a:lnTo>
                              <a:lnTo>
                                <a:pt x="26961" y="25563"/>
                              </a:lnTo>
                              <a:lnTo>
                                <a:pt x="34784" y="20116"/>
                              </a:lnTo>
                              <a:lnTo>
                                <a:pt x="35203" y="21233"/>
                              </a:lnTo>
                              <a:lnTo>
                                <a:pt x="35203" y="22490"/>
                              </a:lnTo>
                              <a:lnTo>
                                <a:pt x="35622" y="23888"/>
                              </a:lnTo>
                              <a:lnTo>
                                <a:pt x="35622" y="25843"/>
                              </a:lnTo>
                              <a:lnTo>
                                <a:pt x="35203" y="27520"/>
                              </a:lnTo>
                              <a:lnTo>
                                <a:pt x="35203" y="29894"/>
                              </a:lnTo>
                              <a:lnTo>
                                <a:pt x="35203" y="31989"/>
                              </a:lnTo>
                              <a:lnTo>
                                <a:pt x="35622" y="34644"/>
                              </a:lnTo>
                              <a:lnTo>
                                <a:pt x="35622" y="37019"/>
                              </a:lnTo>
                              <a:lnTo>
                                <a:pt x="35901" y="39673"/>
                              </a:lnTo>
                              <a:lnTo>
                                <a:pt x="36320" y="42327"/>
                              </a:lnTo>
                              <a:lnTo>
                                <a:pt x="37158" y="45400"/>
                              </a:lnTo>
                              <a:lnTo>
                                <a:pt x="38556" y="48054"/>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3.592865pt;margin-top:1.349304pt;width:3.05pt;height:3.8pt;mso-position-horizontal-relative:page;mso-position-vertical-relative:paragraph;z-index:16427008" id="docshape1377" coordorigin="4272,27" coordsize="61,76" path="m4278,53l4281,49,4282,47,4282,45,4282,42,4282,40,4283,37,4283,34,4283,32,4283,30,4283,28,4283,27,4284,29,4284,31,4284,33,4284,36,4285,39,4284,42,4284,46,4284,50,4283,54,4282,58,4281,62,4280,67,4278,71,4277,76,4276,79,4274,84,4274,87,4273,90,4272,93,4272,95,4273,96,4274,98,4275,98,4277,97,4299,80,4304,77,4307,74,4311,70,4314,67,4327,59,4327,60,4327,62,4328,65,4328,68,4327,70,4327,74,4327,77,4328,82,4328,85,4328,89,4329,94,4330,98,4333,103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27520" behindDoc="0" locked="0" layoutInCell="1" allowOverlap="1" wp14:anchorId="3C15CBE8" wp14:editId="2B3C485E">
                <wp:simplePos x="0" y="0"/>
                <wp:positionH relativeFrom="page">
                  <wp:posOffset>2634818</wp:posOffset>
                </wp:positionH>
                <wp:positionV relativeFrom="paragraph">
                  <wp:posOffset>115201</wp:posOffset>
                </wp:positionV>
                <wp:extent cx="3810" cy="31115"/>
                <wp:effectExtent l="0" t="0" r="0" b="0"/>
                <wp:wrapNone/>
                <wp:docPr id="1384" name="Graphic 1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 cy="31115"/>
                        </a:xfrm>
                        <a:custGeom>
                          <a:avLst/>
                          <a:gdLst/>
                          <a:ahLst/>
                          <a:cxnLst/>
                          <a:rect l="l" t="t" r="r" b="b"/>
                          <a:pathLst>
                            <a:path w="3810" h="31115">
                              <a:moveTo>
                                <a:pt x="0" y="0"/>
                              </a:moveTo>
                              <a:lnTo>
                                <a:pt x="698" y="0"/>
                              </a:lnTo>
                              <a:lnTo>
                                <a:pt x="1117" y="699"/>
                              </a:lnTo>
                              <a:lnTo>
                                <a:pt x="1815" y="1397"/>
                              </a:lnTo>
                              <a:lnTo>
                                <a:pt x="2235" y="2375"/>
                              </a:lnTo>
                              <a:lnTo>
                                <a:pt x="2654" y="4051"/>
                              </a:lnTo>
                              <a:lnTo>
                                <a:pt x="3352" y="6425"/>
                              </a:lnTo>
                              <a:lnTo>
                                <a:pt x="3771" y="8801"/>
                              </a:lnTo>
                              <a:lnTo>
                                <a:pt x="3352" y="11455"/>
                              </a:lnTo>
                              <a:lnTo>
                                <a:pt x="3073" y="14109"/>
                              </a:lnTo>
                              <a:lnTo>
                                <a:pt x="2654" y="17182"/>
                              </a:lnTo>
                              <a:lnTo>
                                <a:pt x="2654" y="20256"/>
                              </a:lnTo>
                              <a:lnTo>
                                <a:pt x="2654" y="23887"/>
                              </a:lnTo>
                              <a:lnTo>
                                <a:pt x="2235" y="27240"/>
                              </a:lnTo>
                              <a:lnTo>
                                <a:pt x="1815" y="30592"/>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7.466019pt;margin-top:9.070984pt;width:.3pt;height:2.450pt;mso-position-horizontal-relative:page;mso-position-vertical-relative:paragraph;z-index:16427520" id="docshape1378" coordorigin="4149,181" coordsize="6,49" path="m4149,181l4150,181,4151,183,4152,184,4153,185,4154,188,4155,192,4155,195,4155,199,4154,204,4154,208,4154,213,4154,219,4153,224,4152,230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28032" behindDoc="0" locked="0" layoutInCell="1" allowOverlap="1" wp14:anchorId="42B103C2" wp14:editId="1BE9F981">
                <wp:simplePos x="0" y="0"/>
                <wp:positionH relativeFrom="page">
                  <wp:posOffset>2942150</wp:posOffset>
                </wp:positionH>
                <wp:positionV relativeFrom="paragraph">
                  <wp:posOffset>-41674</wp:posOffset>
                </wp:positionV>
                <wp:extent cx="103505" cy="112395"/>
                <wp:effectExtent l="0" t="0" r="0" b="0"/>
                <wp:wrapNone/>
                <wp:docPr id="1385" name="Graphic 1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505" cy="112395"/>
                        </a:xfrm>
                        <a:custGeom>
                          <a:avLst/>
                          <a:gdLst/>
                          <a:ahLst/>
                          <a:cxnLst/>
                          <a:rect l="l" t="t" r="r" b="b"/>
                          <a:pathLst>
                            <a:path w="103505" h="112395">
                              <a:moveTo>
                                <a:pt x="7543" y="80044"/>
                              </a:moveTo>
                              <a:lnTo>
                                <a:pt x="6426" y="76273"/>
                              </a:lnTo>
                              <a:lnTo>
                                <a:pt x="6007" y="75015"/>
                              </a:lnTo>
                              <a:lnTo>
                                <a:pt x="5727" y="73339"/>
                              </a:lnTo>
                              <a:lnTo>
                                <a:pt x="5308" y="72222"/>
                              </a:lnTo>
                              <a:lnTo>
                                <a:pt x="4470" y="70964"/>
                              </a:lnTo>
                              <a:lnTo>
                                <a:pt x="4191" y="69846"/>
                              </a:lnTo>
                              <a:lnTo>
                                <a:pt x="3771" y="69567"/>
                              </a:lnTo>
                              <a:lnTo>
                                <a:pt x="3352" y="68868"/>
                              </a:lnTo>
                              <a:lnTo>
                                <a:pt x="2654" y="67891"/>
                              </a:lnTo>
                              <a:lnTo>
                                <a:pt x="2235" y="66913"/>
                              </a:lnTo>
                              <a:lnTo>
                                <a:pt x="1955" y="67891"/>
                              </a:lnTo>
                              <a:lnTo>
                                <a:pt x="1955" y="68868"/>
                              </a:lnTo>
                              <a:lnTo>
                                <a:pt x="1955" y="90382"/>
                              </a:lnTo>
                              <a:lnTo>
                                <a:pt x="2235" y="93734"/>
                              </a:lnTo>
                              <a:lnTo>
                                <a:pt x="6845" y="106865"/>
                              </a:lnTo>
                              <a:lnTo>
                                <a:pt x="8382" y="108542"/>
                              </a:lnTo>
                              <a:lnTo>
                                <a:pt x="9779" y="110219"/>
                              </a:lnTo>
                              <a:lnTo>
                                <a:pt x="11315" y="111197"/>
                              </a:lnTo>
                              <a:lnTo>
                                <a:pt x="13271" y="111894"/>
                              </a:lnTo>
                              <a:lnTo>
                                <a:pt x="15506" y="111894"/>
                              </a:lnTo>
                              <a:lnTo>
                                <a:pt x="17741" y="111894"/>
                              </a:lnTo>
                              <a:lnTo>
                                <a:pt x="19977" y="111615"/>
                              </a:lnTo>
                              <a:lnTo>
                                <a:pt x="22631" y="110219"/>
                              </a:lnTo>
                              <a:lnTo>
                                <a:pt x="25005" y="108961"/>
                              </a:lnTo>
                              <a:lnTo>
                                <a:pt x="27241" y="106865"/>
                              </a:lnTo>
                              <a:lnTo>
                                <a:pt x="29895" y="104491"/>
                              </a:lnTo>
                              <a:lnTo>
                                <a:pt x="32130" y="102116"/>
                              </a:lnTo>
                              <a:lnTo>
                                <a:pt x="33667" y="99881"/>
                              </a:lnTo>
                              <a:lnTo>
                                <a:pt x="35203" y="97087"/>
                              </a:lnTo>
                              <a:lnTo>
                                <a:pt x="36321" y="94433"/>
                              </a:lnTo>
                              <a:lnTo>
                                <a:pt x="37439" y="92057"/>
                              </a:lnTo>
                              <a:lnTo>
                                <a:pt x="38137" y="89125"/>
                              </a:lnTo>
                              <a:lnTo>
                                <a:pt x="38556" y="86331"/>
                              </a:lnTo>
                              <a:lnTo>
                                <a:pt x="38975" y="83397"/>
                              </a:lnTo>
                              <a:lnTo>
                                <a:pt x="39255" y="80324"/>
                              </a:lnTo>
                              <a:lnTo>
                                <a:pt x="38975" y="77251"/>
                              </a:lnTo>
                              <a:lnTo>
                                <a:pt x="38137" y="74317"/>
                              </a:lnTo>
                              <a:lnTo>
                                <a:pt x="37439" y="71663"/>
                              </a:lnTo>
                              <a:lnTo>
                                <a:pt x="24167" y="61884"/>
                              </a:lnTo>
                              <a:lnTo>
                                <a:pt x="21932" y="62163"/>
                              </a:lnTo>
                              <a:lnTo>
                                <a:pt x="19697" y="62862"/>
                              </a:lnTo>
                              <a:lnTo>
                                <a:pt x="17322" y="64259"/>
                              </a:lnTo>
                              <a:lnTo>
                                <a:pt x="15087" y="65935"/>
                              </a:lnTo>
                              <a:lnTo>
                                <a:pt x="12852" y="67891"/>
                              </a:lnTo>
                              <a:lnTo>
                                <a:pt x="10617" y="69846"/>
                              </a:lnTo>
                              <a:lnTo>
                                <a:pt x="8661" y="72222"/>
                              </a:lnTo>
                              <a:lnTo>
                                <a:pt x="6845" y="74317"/>
                              </a:lnTo>
                              <a:lnTo>
                                <a:pt x="4889" y="76692"/>
                              </a:lnTo>
                              <a:lnTo>
                                <a:pt x="3352" y="78927"/>
                              </a:lnTo>
                              <a:lnTo>
                                <a:pt x="2235" y="81720"/>
                              </a:lnTo>
                              <a:lnTo>
                                <a:pt x="1117" y="84374"/>
                              </a:lnTo>
                              <a:lnTo>
                                <a:pt x="698" y="87029"/>
                              </a:lnTo>
                              <a:lnTo>
                                <a:pt x="0" y="89683"/>
                              </a:lnTo>
                              <a:lnTo>
                                <a:pt x="0" y="92478"/>
                              </a:lnTo>
                              <a:lnTo>
                                <a:pt x="8382" y="102814"/>
                              </a:lnTo>
                              <a:lnTo>
                                <a:pt x="10896" y="102814"/>
                              </a:lnTo>
                              <a:lnTo>
                                <a:pt x="13550" y="102814"/>
                              </a:lnTo>
                              <a:lnTo>
                                <a:pt x="28358" y="98205"/>
                              </a:lnTo>
                              <a:lnTo>
                                <a:pt x="31711" y="96109"/>
                              </a:lnTo>
                              <a:lnTo>
                                <a:pt x="48335" y="76273"/>
                              </a:lnTo>
                              <a:lnTo>
                                <a:pt x="50710" y="71943"/>
                              </a:lnTo>
                              <a:lnTo>
                                <a:pt x="52945" y="66493"/>
                              </a:lnTo>
                              <a:lnTo>
                                <a:pt x="54761" y="60487"/>
                              </a:lnTo>
                              <a:lnTo>
                                <a:pt x="56297" y="54481"/>
                              </a:lnTo>
                              <a:lnTo>
                                <a:pt x="57835" y="48054"/>
                              </a:lnTo>
                              <a:lnTo>
                                <a:pt x="59790" y="42048"/>
                              </a:lnTo>
                              <a:lnTo>
                                <a:pt x="61187" y="36041"/>
                              </a:lnTo>
                              <a:lnTo>
                                <a:pt x="62304" y="30313"/>
                              </a:lnTo>
                              <a:lnTo>
                                <a:pt x="63841" y="24586"/>
                              </a:lnTo>
                              <a:lnTo>
                                <a:pt x="65378" y="19139"/>
                              </a:lnTo>
                              <a:lnTo>
                                <a:pt x="66495" y="14528"/>
                              </a:lnTo>
                              <a:lnTo>
                                <a:pt x="67613" y="10476"/>
                              </a:lnTo>
                              <a:lnTo>
                                <a:pt x="68731" y="6705"/>
                              </a:lnTo>
                              <a:lnTo>
                                <a:pt x="69569" y="4051"/>
                              </a:lnTo>
                              <a:lnTo>
                                <a:pt x="70267" y="1676"/>
                              </a:lnTo>
                              <a:lnTo>
                                <a:pt x="70686" y="418"/>
                              </a:lnTo>
                              <a:lnTo>
                                <a:pt x="71385" y="0"/>
                              </a:lnTo>
                              <a:lnTo>
                                <a:pt x="71105" y="1397"/>
                              </a:lnTo>
                              <a:lnTo>
                                <a:pt x="70686" y="3771"/>
                              </a:lnTo>
                              <a:lnTo>
                                <a:pt x="70267" y="6705"/>
                              </a:lnTo>
                              <a:lnTo>
                                <a:pt x="69569" y="9778"/>
                              </a:lnTo>
                              <a:lnTo>
                                <a:pt x="68731" y="13131"/>
                              </a:lnTo>
                              <a:lnTo>
                                <a:pt x="68032" y="16762"/>
                              </a:lnTo>
                              <a:lnTo>
                                <a:pt x="67613" y="20535"/>
                              </a:lnTo>
                              <a:lnTo>
                                <a:pt x="66914" y="24865"/>
                              </a:lnTo>
                              <a:lnTo>
                                <a:pt x="65797" y="29615"/>
                              </a:lnTo>
                              <a:lnTo>
                                <a:pt x="64679" y="34924"/>
                              </a:lnTo>
                              <a:lnTo>
                                <a:pt x="63841" y="39952"/>
                              </a:lnTo>
                              <a:lnTo>
                                <a:pt x="63143" y="44981"/>
                              </a:lnTo>
                              <a:lnTo>
                                <a:pt x="62025" y="50151"/>
                              </a:lnTo>
                              <a:lnTo>
                                <a:pt x="61187" y="55737"/>
                              </a:lnTo>
                              <a:lnTo>
                                <a:pt x="60069" y="61186"/>
                              </a:lnTo>
                              <a:lnTo>
                                <a:pt x="58952" y="66493"/>
                              </a:lnTo>
                              <a:lnTo>
                                <a:pt x="57835" y="71243"/>
                              </a:lnTo>
                              <a:lnTo>
                                <a:pt x="57136" y="76273"/>
                              </a:lnTo>
                              <a:lnTo>
                                <a:pt x="56716" y="81302"/>
                              </a:lnTo>
                              <a:lnTo>
                                <a:pt x="56297" y="85771"/>
                              </a:lnTo>
                              <a:lnTo>
                                <a:pt x="55878" y="89683"/>
                              </a:lnTo>
                              <a:lnTo>
                                <a:pt x="56297" y="93734"/>
                              </a:lnTo>
                              <a:lnTo>
                                <a:pt x="62304" y="107563"/>
                              </a:lnTo>
                              <a:lnTo>
                                <a:pt x="63841" y="107563"/>
                              </a:lnTo>
                              <a:lnTo>
                                <a:pt x="72223" y="101138"/>
                              </a:lnTo>
                              <a:lnTo>
                                <a:pt x="74458" y="98763"/>
                              </a:lnTo>
                              <a:lnTo>
                                <a:pt x="76693" y="96109"/>
                              </a:lnTo>
                              <a:lnTo>
                                <a:pt x="78649" y="93734"/>
                              </a:lnTo>
                              <a:lnTo>
                                <a:pt x="80884" y="91081"/>
                              </a:lnTo>
                              <a:lnTo>
                                <a:pt x="83119" y="88427"/>
                              </a:lnTo>
                              <a:lnTo>
                                <a:pt x="85494" y="86331"/>
                              </a:lnTo>
                              <a:lnTo>
                                <a:pt x="87310" y="84095"/>
                              </a:lnTo>
                              <a:lnTo>
                                <a:pt x="89266" y="82280"/>
                              </a:lnTo>
                              <a:lnTo>
                                <a:pt x="91082" y="81022"/>
                              </a:lnTo>
                              <a:lnTo>
                                <a:pt x="92200" y="80044"/>
                              </a:lnTo>
                              <a:lnTo>
                                <a:pt x="93038" y="79347"/>
                              </a:lnTo>
                              <a:lnTo>
                                <a:pt x="93736" y="80044"/>
                              </a:lnTo>
                              <a:lnTo>
                                <a:pt x="94156" y="80603"/>
                              </a:lnTo>
                              <a:lnTo>
                                <a:pt x="94854" y="81999"/>
                              </a:lnTo>
                              <a:lnTo>
                                <a:pt x="95273" y="83397"/>
                              </a:lnTo>
                              <a:lnTo>
                                <a:pt x="95273" y="85073"/>
                              </a:lnTo>
                              <a:lnTo>
                                <a:pt x="95692" y="86750"/>
                              </a:lnTo>
                              <a:lnTo>
                                <a:pt x="95972" y="88427"/>
                              </a:lnTo>
                              <a:lnTo>
                                <a:pt x="95972" y="90382"/>
                              </a:lnTo>
                              <a:lnTo>
                                <a:pt x="95692" y="93036"/>
                              </a:lnTo>
                              <a:lnTo>
                                <a:pt x="95692" y="95132"/>
                              </a:lnTo>
                              <a:lnTo>
                                <a:pt x="95972" y="97087"/>
                              </a:lnTo>
                              <a:lnTo>
                                <a:pt x="95972" y="99462"/>
                              </a:lnTo>
                              <a:lnTo>
                                <a:pt x="96391" y="101558"/>
                              </a:lnTo>
                              <a:lnTo>
                                <a:pt x="97089" y="103513"/>
                              </a:lnTo>
                              <a:lnTo>
                                <a:pt x="98346" y="105469"/>
                              </a:lnTo>
                              <a:lnTo>
                                <a:pt x="99744" y="106865"/>
                              </a:lnTo>
                              <a:lnTo>
                                <a:pt x="101699" y="108263"/>
                              </a:lnTo>
                              <a:lnTo>
                                <a:pt x="103236" y="108542"/>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31.665421pt;margin-top:-3.281494pt;width:8.15pt;height:8.85pt;mso-position-horizontal-relative:page;mso-position-vertical-relative:paragraph;z-index:16428032" id="docshape1379" coordorigin="4633,-66" coordsize="163,177" path="m4645,60l4643,54,4643,53,4642,50,4642,48,4640,46,4640,44,4639,44,4639,43,4637,41,4637,40,4636,41,4636,43,4636,77,4637,82,4644,103,4647,105,4649,108,4651,109,4654,111,4658,111,4661,111,4665,110,4669,108,4673,106,4676,103,4680,99,4684,95,4686,92,4689,87,4691,83,4692,79,4693,75,4694,70,4695,66,4695,61,4695,56,4693,51,4692,47,4671,32,4668,32,4664,33,4661,36,4657,38,4654,41,4650,44,4647,48,4644,51,4641,55,4639,59,4637,63,4635,67,4634,71,4633,76,4633,80,4647,96,4650,96,4655,96,4678,89,4683,86,4709,54,4713,48,4717,39,4720,30,4722,20,4724,10,4727,1,4730,-9,4731,-18,4734,-27,4736,-35,4738,-43,4740,-49,4742,-55,4743,-59,4744,-63,4745,-65,4746,-66,4745,-63,4745,-60,4744,-55,4743,-50,4742,-45,4740,-39,4740,-33,4739,-26,4737,-19,4735,-11,4734,-3,4733,5,4731,13,4730,22,4728,31,4726,39,4724,47,4723,54,4723,62,4722,69,4721,76,4722,82,4731,104,4734,104,4747,94,4751,90,4754,86,4757,82,4761,78,4764,74,4768,70,4771,67,4774,64,4777,62,4779,60,4780,59,4781,60,4782,61,4783,64,4783,66,4783,68,4784,71,4784,74,4784,77,4784,81,4784,84,4784,87,4784,91,4785,94,4786,97,4788,100,4790,103,4793,105,4796,105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28544" behindDoc="0" locked="0" layoutInCell="1" allowOverlap="1" wp14:anchorId="7A157D09" wp14:editId="256AC4CC">
                <wp:simplePos x="0" y="0"/>
                <wp:positionH relativeFrom="page">
                  <wp:posOffset>3066481</wp:posOffset>
                </wp:positionH>
                <wp:positionV relativeFrom="paragraph">
                  <wp:posOffset>9033</wp:posOffset>
                </wp:positionV>
                <wp:extent cx="4445" cy="10795"/>
                <wp:effectExtent l="0" t="0" r="0" b="0"/>
                <wp:wrapNone/>
                <wp:docPr id="1386" name="Graphic 1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 cy="10795"/>
                        </a:xfrm>
                        <a:custGeom>
                          <a:avLst/>
                          <a:gdLst/>
                          <a:ahLst/>
                          <a:cxnLst/>
                          <a:rect l="l" t="t" r="r" b="b"/>
                          <a:pathLst>
                            <a:path w="4445" h="10795">
                              <a:moveTo>
                                <a:pt x="4190" y="0"/>
                              </a:moveTo>
                              <a:lnTo>
                                <a:pt x="3073" y="420"/>
                              </a:lnTo>
                              <a:lnTo>
                                <a:pt x="1955" y="420"/>
                              </a:lnTo>
                              <a:lnTo>
                                <a:pt x="1117" y="698"/>
                              </a:lnTo>
                              <a:lnTo>
                                <a:pt x="418" y="1676"/>
                              </a:lnTo>
                              <a:lnTo>
                                <a:pt x="0" y="2795"/>
                              </a:lnTo>
                              <a:lnTo>
                                <a:pt x="418" y="4050"/>
                              </a:lnTo>
                              <a:lnTo>
                                <a:pt x="1117" y="6147"/>
                              </a:lnTo>
                              <a:lnTo>
                                <a:pt x="2374" y="8521"/>
                              </a:lnTo>
                              <a:lnTo>
                                <a:pt x="3771" y="10198"/>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1.455231pt;margin-top:.711304pt;width:.35pt;height:.85pt;mso-position-horizontal-relative:page;mso-position-vertical-relative:paragraph;z-index:16428544" id="docshape1380" coordorigin="4829,14" coordsize="7,17" path="m4836,14l4834,15,4832,15,4831,15,4830,17,4829,19,4830,21,4831,24,4833,28,4835,30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29056" behindDoc="0" locked="0" layoutInCell="1" allowOverlap="1" wp14:anchorId="0C0C89A0" wp14:editId="5808657D">
                <wp:simplePos x="0" y="0"/>
                <wp:positionH relativeFrom="page">
                  <wp:posOffset>3101265</wp:posOffset>
                </wp:positionH>
                <wp:positionV relativeFrom="paragraph">
                  <wp:posOffset>-6750</wp:posOffset>
                </wp:positionV>
                <wp:extent cx="53340" cy="71755"/>
                <wp:effectExtent l="0" t="0" r="0" b="0"/>
                <wp:wrapNone/>
                <wp:docPr id="1387" name="Graphic 1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 cy="71755"/>
                        </a:xfrm>
                        <a:custGeom>
                          <a:avLst/>
                          <a:gdLst/>
                          <a:ahLst/>
                          <a:cxnLst/>
                          <a:rect l="l" t="t" r="r" b="b"/>
                          <a:pathLst>
                            <a:path w="53340" h="71755">
                              <a:moveTo>
                                <a:pt x="52945" y="14108"/>
                              </a:moveTo>
                              <a:lnTo>
                                <a:pt x="50290" y="11454"/>
                              </a:lnTo>
                              <a:lnTo>
                                <a:pt x="49592" y="10755"/>
                              </a:lnTo>
                              <a:lnTo>
                                <a:pt x="48474" y="9497"/>
                              </a:lnTo>
                              <a:lnTo>
                                <a:pt x="46938" y="8101"/>
                              </a:lnTo>
                              <a:lnTo>
                                <a:pt x="44982" y="6705"/>
                              </a:lnTo>
                              <a:lnTo>
                                <a:pt x="43166" y="5028"/>
                              </a:lnTo>
                              <a:lnTo>
                                <a:pt x="41210" y="3352"/>
                              </a:lnTo>
                              <a:lnTo>
                                <a:pt x="39674" y="2094"/>
                              </a:lnTo>
                              <a:lnTo>
                                <a:pt x="38276" y="1116"/>
                              </a:lnTo>
                              <a:lnTo>
                                <a:pt x="36740" y="0"/>
                              </a:lnTo>
                              <a:lnTo>
                                <a:pt x="35902" y="0"/>
                              </a:lnTo>
                              <a:lnTo>
                                <a:pt x="35203" y="0"/>
                              </a:lnTo>
                              <a:lnTo>
                                <a:pt x="34365" y="0"/>
                              </a:lnTo>
                              <a:lnTo>
                                <a:pt x="33666" y="418"/>
                              </a:lnTo>
                              <a:lnTo>
                                <a:pt x="32968" y="1116"/>
                              </a:lnTo>
                              <a:lnTo>
                                <a:pt x="32968" y="2374"/>
                              </a:lnTo>
                              <a:lnTo>
                                <a:pt x="32549" y="4050"/>
                              </a:lnTo>
                              <a:lnTo>
                                <a:pt x="32549" y="6145"/>
                              </a:lnTo>
                              <a:lnTo>
                                <a:pt x="32549" y="8380"/>
                              </a:lnTo>
                              <a:lnTo>
                                <a:pt x="32549" y="11174"/>
                              </a:lnTo>
                              <a:lnTo>
                                <a:pt x="32549" y="14108"/>
                              </a:lnTo>
                              <a:lnTo>
                                <a:pt x="32968" y="17460"/>
                              </a:lnTo>
                              <a:lnTo>
                                <a:pt x="32968" y="20813"/>
                              </a:lnTo>
                              <a:lnTo>
                                <a:pt x="33247" y="24864"/>
                              </a:lnTo>
                              <a:lnTo>
                                <a:pt x="33666" y="28637"/>
                              </a:lnTo>
                              <a:lnTo>
                                <a:pt x="34086" y="32687"/>
                              </a:lnTo>
                              <a:lnTo>
                                <a:pt x="34086" y="36319"/>
                              </a:lnTo>
                              <a:lnTo>
                                <a:pt x="34086" y="40651"/>
                              </a:lnTo>
                              <a:lnTo>
                                <a:pt x="33666" y="44701"/>
                              </a:lnTo>
                              <a:lnTo>
                                <a:pt x="33666" y="48473"/>
                              </a:lnTo>
                              <a:lnTo>
                                <a:pt x="33247" y="52105"/>
                              </a:lnTo>
                              <a:lnTo>
                                <a:pt x="32968" y="55876"/>
                              </a:lnTo>
                              <a:lnTo>
                                <a:pt x="32130" y="59228"/>
                              </a:lnTo>
                              <a:lnTo>
                                <a:pt x="31431" y="62162"/>
                              </a:lnTo>
                              <a:lnTo>
                                <a:pt x="30593" y="64537"/>
                              </a:lnTo>
                              <a:lnTo>
                                <a:pt x="23468" y="71663"/>
                              </a:lnTo>
                              <a:lnTo>
                                <a:pt x="21513" y="71242"/>
                              </a:lnTo>
                              <a:lnTo>
                                <a:pt x="19697" y="70545"/>
                              </a:lnTo>
                              <a:lnTo>
                                <a:pt x="17741" y="69567"/>
                              </a:lnTo>
                              <a:lnTo>
                                <a:pt x="15925" y="68867"/>
                              </a:lnTo>
                              <a:lnTo>
                                <a:pt x="13969" y="67192"/>
                              </a:lnTo>
                              <a:lnTo>
                                <a:pt x="12153" y="65934"/>
                              </a:lnTo>
                              <a:lnTo>
                                <a:pt x="10198" y="64258"/>
                              </a:lnTo>
                              <a:lnTo>
                                <a:pt x="8382" y="62162"/>
                              </a:lnTo>
                              <a:lnTo>
                                <a:pt x="6845" y="60487"/>
                              </a:lnTo>
                              <a:lnTo>
                                <a:pt x="5308" y="58531"/>
                              </a:lnTo>
                              <a:lnTo>
                                <a:pt x="3772" y="56435"/>
                              </a:lnTo>
                              <a:lnTo>
                                <a:pt x="2654" y="54759"/>
                              </a:lnTo>
                              <a:lnTo>
                                <a:pt x="1536" y="53502"/>
                              </a:lnTo>
                              <a:lnTo>
                                <a:pt x="838" y="52523"/>
                              </a:lnTo>
                              <a:lnTo>
                                <a:pt x="418" y="51826"/>
                              </a:lnTo>
                              <a:lnTo>
                                <a:pt x="0" y="51127"/>
                              </a:lnTo>
                              <a:lnTo>
                                <a:pt x="418" y="50428"/>
                              </a:lnTo>
                              <a:lnTo>
                                <a:pt x="1117" y="49730"/>
                              </a:lnTo>
                              <a:lnTo>
                                <a:pt x="2654" y="49171"/>
                              </a:lnTo>
                              <a:lnTo>
                                <a:pt x="4191" y="48752"/>
                              </a:lnTo>
                              <a:lnTo>
                                <a:pt x="6146" y="48752"/>
                              </a:lnTo>
                              <a:lnTo>
                                <a:pt x="9080" y="48752"/>
                              </a:lnTo>
                              <a:lnTo>
                                <a:pt x="12572" y="48752"/>
                              </a:lnTo>
                              <a:lnTo>
                                <a:pt x="15925" y="49171"/>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4.194153pt;margin-top:-.531555pt;width:4.2pt;height:5.65pt;mso-position-horizontal-relative:page;mso-position-vertical-relative:paragraph;z-index:16429056" id="docshape1381" coordorigin="4884,-11" coordsize="84,113" path="m4967,12l4963,7,4962,6,4960,4,4958,2,4955,0,4952,-3,4949,-5,4946,-7,4944,-9,4942,-11,4940,-11,4939,-11,4938,-11,4937,-10,4936,-9,4936,-7,4935,-4,4935,-1,4935,3,4935,7,4935,12,4936,17,4936,22,4936,29,4937,34,4938,41,4938,47,4938,53,4937,60,4937,66,4936,71,4936,77,4934,83,4933,87,4932,91,4921,102,4918,102,4915,100,4912,99,4909,98,4906,95,4903,93,4900,91,4897,87,4895,85,4892,82,4890,78,4888,76,4886,74,4885,72,4885,71,4884,70,4885,69,4886,68,4888,67,4890,66,4894,66,4898,66,4904,66,4909,67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29568" behindDoc="0" locked="0" layoutInCell="1" allowOverlap="1" wp14:anchorId="552A4640" wp14:editId="51D5D6EC">
                <wp:simplePos x="0" y="0"/>
                <wp:positionH relativeFrom="page">
                  <wp:posOffset>3187877</wp:posOffset>
                </wp:positionH>
                <wp:positionV relativeFrom="paragraph">
                  <wp:posOffset>-324</wp:posOffset>
                </wp:positionV>
                <wp:extent cx="77470" cy="60960"/>
                <wp:effectExtent l="0" t="0" r="0" b="0"/>
                <wp:wrapNone/>
                <wp:docPr id="1388" name="Graphic 1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70" cy="60960"/>
                        </a:xfrm>
                        <a:custGeom>
                          <a:avLst/>
                          <a:gdLst/>
                          <a:ahLst/>
                          <a:cxnLst/>
                          <a:rect l="l" t="t" r="r" b="b"/>
                          <a:pathLst>
                            <a:path w="77470" h="60960">
                              <a:moveTo>
                                <a:pt x="23748" y="14806"/>
                              </a:moveTo>
                              <a:lnTo>
                                <a:pt x="23469" y="13130"/>
                              </a:lnTo>
                              <a:lnTo>
                                <a:pt x="23469" y="12153"/>
                              </a:lnTo>
                              <a:lnTo>
                                <a:pt x="22631" y="11034"/>
                              </a:lnTo>
                              <a:lnTo>
                                <a:pt x="22351" y="9778"/>
                              </a:lnTo>
                              <a:lnTo>
                                <a:pt x="21932" y="8380"/>
                              </a:lnTo>
                              <a:lnTo>
                                <a:pt x="21513" y="6704"/>
                              </a:lnTo>
                              <a:lnTo>
                                <a:pt x="20815" y="5448"/>
                              </a:lnTo>
                              <a:lnTo>
                                <a:pt x="19976" y="4050"/>
                              </a:lnTo>
                              <a:lnTo>
                                <a:pt x="19278" y="2653"/>
                              </a:lnTo>
                              <a:lnTo>
                                <a:pt x="18859" y="1675"/>
                              </a:lnTo>
                              <a:lnTo>
                                <a:pt x="18160" y="977"/>
                              </a:lnTo>
                              <a:lnTo>
                                <a:pt x="17741" y="279"/>
                              </a:lnTo>
                              <a:lnTo>
                                <a:pt x="17043" y="279"/>
                              </a:lnTo>
                              <a:lnTo>
                                <a:pt x="16623" y="0"/>
                              </a:lnTo>
                              <a:lnTo>
                                <a:pt x="15925" y="698"/>
                              </a:lnTo>
                              <a:lnTo>
                                <a:pt x="15506" y="1675"/>
                              </a:lnTo>
                              <a:lnTo>
                                <a:pt x="15087" y="2373"/>
                              </a:lnTo>
                              <a:lnTo>
                                <a:pt x="14668" y="3631"/>
                              </a:lnTo>
                              <a:lnTo>
                                <a:pt x="14388" y="5028"/>
                              </a:lnTo>
                              <a:lnTo>
                                <a:pt x="13969" y="6704"/>
                              </a:lnTo>
                              <a:lnTo>
                                <a:pt x="13550" y="8380"/>
                              </a:lnTo>
                              <a:lnTo>
                                <a:pt x="13271" y="10056"/>
                              </a:lnTo>
                              <a:lnTo>
                                <a:pt x="12433" y="11733"/>
                              </a:lnTo>
                              <a:lnTo>
                                <a:pt x="11734" y="13409"/>
                              </a:lnTo>
                              <a:lnTo>
                                <a:pt x="10616" y="15506"/>
                              </a:lnTo>
                              <a:lnTo>
                                <a:pt x="9778" y="17460"/>
                              </a:lnTo>
                              <a:lnTo>
                                <a:pt x="8661" y="20115"/>
                              </a:lnTo>
                              <a:lnTo>
                                <a:pt x="7962" y="22909"/>
                              </a:lnTo>
                              <a:lnTo>
                                <a:pt x="6845" y="25843"/>
                              </a:lnTo>
                              <a:lnTo>
                                <a:pt x="5727" y="28916"/>
                              </a:lnTo>
                              <a:lnTo>
                                <a:pt x="4889" y="31989"/>
                              </a:lnTo>
                              <a:lnTo>
                                <a:pt x="3771" y="34923"/>
                              </a:lnTo>
                              <a:lnTo>
                                <a:pt x="2654" y="38275"/>
                              </a:lnTo>
                              <a:lnTo>
                                <a:pt x="1816" y="41628"/>
                              </a:lnTo>
                              <a:lnTo>
                                <a:pt x="1117" y="44421"/>
                              </a:lnTo>
                              <a:lnTo>
                                <a:pt x="698" y="47355"/>
                              </a:lnTo>
                              <a:lnTo>
                                <a:pt x="419" y="50009"/>
                              </a:lnTo>
                              <a:lnTo>
                                <a:pt x="0" y="52384"/>
                              </a:lnTo>
                              <a:lnTo>
                                <a:pt x="0" y="54759"/>
                              </a:lnTo>
                              <a:lnTo>
                                <a:pt x="419" y="56855"/>
                              </a:lnTo>
                              <a:lnTo>
                                <a:pt x="419" y="58111"/>
                              </a:lnTo>
                              <a:lnTo>
                                <a:pt x="1117" y="59508"/>
                              </a:lnTo>
                              <a:lnTo>
                                <a:pt x="2235" y="60207"/>
                              </a:lnTo>
                              <a:lnTo>
                                <a:pt x="3352" y="60487"/>
                              </a:lnTo>
                              <a:lnTo>
                                <a:pt x="4470" y="60487"/>
                              </a:lnTo>
                              <a:lnTo>
                                <a:pt x="6007" y="60207"/>
                              </a:lnTo>
                              <a:lnTo>
                                <a:pt x="7543" y="59788"/>
                              </a:lnTo>
                              <a:lnTo>
                                <a:pt x="9778" y="59089"/>
                              </a:lnTo>
                              <a:lnTo>
                                <a:pt x="11734" y="57832"/>
                              </a:lnTo>
                              <a:lnTo>
                                <a:pt x="14388" y="56436"/>
                              </a:lnTo>
                              <a:lnTo>
                                <a:pt x="16623" y="54759"/>
                              </a:lnTo>
                              <a:lnTo>
                                <a:pt x="18859" y="53083"/>
                              </a:lnTo>
                              <a:lnTo>
                                <a:pt x="20815" y="51127"/>
                              </a:lnTo>
                              <a:lnTo>
                                <a:pt x="22351" y="49031"/>
                              </a:lnTo>
                              <a:lnTo>
                                <a:pt x="24167" y="47076"/>
                              </a:lnTo>
                              <a:lnTo>
                                <a:pt x="25704" y="45400"/>
                              </a:lnTo>
                              <a:lnTo>
                                <a:pt x="27520" y="43304"/>
                              </a:lnTo>
                              <a:lnTo>
                                <a:pt x="28777" y="41628"/>
                              </a:lnTo>
                              <a:lnTo>
                                <a:pt x="29476" y="39951"/>
                              </a:lnTo>
                              <a:lnTo>
                                <a:pt x="29895" y="38694"/>
                              </a:lnTo>
                              <a:lnTo>
                                <a:pt x="30593" y="37577"/>
                              </a:lnTo>
                              <a:lnTo>
                                <a:pt x="31431" y="36599"/>
                              </a:lnTo>
                              <a:lnTo>
                                <a:pt x="32130" y="35900"/>
                              </a:lnTo>
                              <a:lnTo>
                                <a:pt x="32549" y="35342"/>
                              </a:lnTo>
                              <a:lnTo>
                                <a:pt x="32828" y="34923"/>
                              </a:lnTo>
                              <a:lnTo>
                                <a:pt x="33248" y="35621"/>
                              </a:lnTo>
                              <a:lnTo>
                                <a:pt x="33667" y="36599"/>
                              </a:lnTo>
                              <a:lnTo>
                                <a:pt x="33946" y="37577"/>
                              </a:lnTo>
                              <a:lnTo>
                                <a:pt x="34365" y="38974"/>
                              </a:lnTo>
                              <a:lnTo>
                                <a:pt x="34784" y="40370"/>
                              </a:lnTo>
                              <a:lnTo>
                                <a:pt x="34784" y="41628"/>
                              </a:lnTo>
                              <a:lnTo>
                                <a:pt x="35482" y="43024"/>
                              </a:lnTo>
                              <a:lnTo>
                                <a:pt x="35901" y="44701"/>
                              </a:lnTo>
                              <a:lnTo>
                                <a:pt x="36600" y="46656"/>
                              </a:lnTo>
                              <a:lnTo>
                                <a:pt x="37438" y="48333"/>
                              </a:lnTo>
                              <a:lnTo>
                                <a:pt x="37857" y="50009"/>
                              </a:lnTo>
                              <a:lnTo>
                                <a:pt x="38556" y="52105"/>
                              </a:lnTo>
                              <a:lnTo>
                                <a:pt x="39673" y="54061"/>
                              </a:lnTo>
                              <a:lnTo>
                                <a:pt x="41210" y="55457"/>
                              </a:lnTo>
                              <a:lnTo>
                                <a:pt x="42328" y="56855"/>
                              </a:lnTo>
                              <a:lnTo>
                                <a:pt x="43864" y="58111"/>
                              </a:lnTo>
                              <a:lnTo>
                                <a:pt x="45401" y="59089"/>
                              </a:lnTo>
                              <a:lnTo>
                                <a:pt x="47636" y="59788"/>
                              </a:lnTo>
                              <a:lnTo>
                                <a:pt x="49871" y="59788"/>
                              </a:lnTo>
                              <a:lnTo>
                                <a:pt x="51827" y="59788"/>
                              </a:lnTo>
                              <a:lnTo>
                                <a:pt x="76693" y="29614"/>
                              </a:lnTo>
                              <a:lnTo>
                                <a:pt x="77112" y="26541"/>
                              </a:lnTo>
                              <a:lnTo>
                                <a:pt x="77112" y="23886"/>
                              </a:lnTo>
                              <a:lnTo>
                                <a:pt x="76414" y="21790"/>
                              </a:lnTo>
                              <a:lnTo>
                                <a:pt x="75576" y="20115"/>
                              </a:lnTo>
                              <a:lnTo>
                                <a:pt x="74039" y="19137"/>
                              </a:lnTo>
                              <a:lnTo>
                                <a:pt x="72502" y="17880"/>
                              </a:lnTo>
                              <a:lnTo>
                                <a:pt x="70267" y="16762"/>
                              </a:lnTo>
                              <a:lnTo>
                                <a:pt x="68032" y="16064"/>
                              </a:lnTo>
                              <a:lnTo>
                                <a:pt x="64959" y="15785"/>
                              </a:lnTo>
                              <a:lnTo>
                                <a:pt x="61606" y="15506"/>
                              </a:lnTo>
                              <a:lnTo>
                                <a:pt x="58253" y="15506"/>
                              </a:lnTo>
                              <a:lnTo>
                                <a:pt x="55180" y="15506"/>
                              </a:lnTo>
                              <a:lnTo>
                                <a:pt x="35482" y="29614"/>
                              </a:lnTo>
                              <a:lnTo>
                                <a:pt x="34365" y="32548"/>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1.013992pt;margin-top:-.025574pt;width:6.1pt;height:4.8pt;mso-position-horizontal-relative:page;mso-position-vertical-relative:paragraph;z-index:16429568" id="docshape1382" coordorigin="5020,-1" coordsize="122,96" path="m5058,23l5057,20,5057,19,5056,17,5055,15,5055,13,5054,10,5053,8,5052,6,5051,4,5050,2,5049,1,5048,0,5047,0,5046,-1,5045,1,5045,2,5044,3,5043,5,5043,7,5042,10,5042,13,5041,15,5040,18,5039,21,5037,24,5036,27,5034,31,5033,36,5031,40,5029,45,5028,50,5026,54,5024,60,5023,65,5022,69,5021,74,5021,78,5020,82,5020,86,5021,89,5021,91,5022,93,5024,94,5026,95,5027,95,5030,94,5032,94,5036,93,5039,91,5043,88,5046,86,5050,83,5053,80,5055,77,5058,74,5061,71,5064,68,5066,65,5067,62,5067,60,5068,59,5070,57,5071,56,5072,55,5072,54,5073,56,5073,57,5074,59,5074,61,5075,63,5075,65,5076,67,5077,70,5078,73,5079,76,5080,78,5081,82,5083,85,5085,87,5087,89,5089,91,5092,93,5095,94,5099,94,5102,94,5141,46,5142,41,5142,37,5141,34,5139,31,5137,30,5134,28,5131,26,5127,25,5123,24,5117,24,5112,24,5107,24,5076,46,5074,51e" filled="false" stroked="true" strokeweight="1.0pt" strokecolor="#2d46ff">
                <v:path arrowok="t"/>
                <v:stroke dashstyle="solid"/>
                <w10:wrap type="none"/>
              </v:shape>
            </w:pict>
          </mc:Fallback>
        </mc:AlternateContent>
      </w:r>
      <w:r>
        <w:rPr>
          <w:noProof/>
        </w:rPr>
        <mc:AlternateContent>
          <mc:Choice Requires="wps">
            <w:drawing>
              <wp:anchor distT="0" distB="0" distL="0" distR="0" simplePos="0" relativeHeight="16430080" behindDoc="0" locked="0" layoutInCell="1" allowOverlap="1" wp14:anchorId="13A2F520" wp14:editId="6DA29AD9">
                <wp:simplePos x="0" y="0"/>
                <wp:positionH relativeFrom="page">
                  <wp:posOffset>3320170</wp:posOffset>
                </wp:positionH>
                <wp:positionV relativeFrom="paragraph">
                  <wp:posOffset>28171</wp:posOffset>
                </wp:positionV>
                <wp:extent cx="59055" cy="36830"/>
                <wp:effectExtent l="0" t="0" r="0" b="0"/>
                <wp:wrapNone/>
                <wp:docPr id="1389" name="Graphic 1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 cy="36830"/>
                        </a:xfrm>
                        <a:custGeom>
                          <a:avLst/>
                          <a:gdLst/>
                          <a:ahLst/>
                          <a:cxnLst/>
                          <a:rect l="l" t="t" r="r" b="b"/>
                          <a:pathLst>
                            <a:path w="59055" h="36830">
                              <a:moveTo>
                                <a:pt x="7543" y="7125"/>
                              </a:moveTo>
                              <a:lnTo>
                                <a:pt x="6006" y="5448"/>
                              </a:lnTo>
                              <a:lnTo>
                                <a:pt x="5727" y="4750"/>
                              </a:lnTo>
                              <a:lnTo>
                                <a:pt x="4889" y="4471"/>
                              </a:lnTo>
                              <a:lnTo>
                                <a:pt x="4610" y="3772"/>
                              </a:lnTo>
                              <a:lnTo>
                                <a:pt x="4190" y="3075"/>
                              </a:lnTo>
                              <a:lnTo>
                                <a:pt x="3352" y="2376"/>
                              </a:lnTo>
                              <a:lnTo>
                                <a:pt x="2235" y="2097"/>
                              </a:lnTo>
                              <a:lnTo>
                                <a:pt x="1955" y="1397"/>
                              </a:lnTo>
                              <a:lnTo>
                                <a:pt x="1955" y="699"/>
                              </a:lnTo>
                              <a:lnTo>
                                <a:pt x="1536" y="0"/>
                              </a:lnTo>
                              <a:lnTo>
                                <a:pt x="1536" y="1118"/>
                              </a:lnTo>
                              <a:lnTo>
                                <a:pt x="1955" y="2097"/>
                              </a:lnTo>
                              <a:lnTo>
                                <a:pt x="2235" y="3493"/>
                              </a:lnTo>
                              <a:lnTo>
                                <a:pt x="2654" y="4750"/>
                              </a:lnTo>
                              <a:lnTo>
                                <a:pt x="3073" y="6147"/>
                              </a:lnTo>
                              <a:lnTo>
                                <a:pt x="3352" y="7823"/>
                              </a:lnTo>
                              <a:lnTo>
                                <a:pt x="4610" y="9500"/>
                              </a:lnTo>
                              <a:lnTo>
                                <a:pt x="5308" y="11176"/>
                              </a:lnTo>
                              <a:lnTo>
                                <a:pt x="5308" y="12853"/>
                              </a:lnTo>
                              <a:lnTo>
                                <a:pt x="5727" y="14808"/>
                              </a:lnTo>
                              <a:lnTo>
                                <a:pt x="6006" y="16904"/>
                              </a:lnTo>
                              <a:lnTo>
                                <a:pt x="6006" y="18859"/>
                              </a:lnTo>
                              <a:lnTo>
                                <a:pt x="5308" y="20535"/>
                              </a:lnTo>
                              <a:lnTo>
                                <a:pt x="4889" y="22631"/>
                              </a:lnTo>
                              <a:lnTo>
                                <a:pt x="4190" y="24307"/>
                              </a:lnTo>
                              <a:lnTo>
                                <a:pt x="3771" y="25565"/>
                              </a:lnTo>
                              <a:lnTo>
                                <a:pt x="3352" y="26961"/>
                              </a:lnTo>
                              <a:lnTo>
                                <a:pt x="2654" y="28359"/>
                              </a:lnTo>
                              <a:lnTo>
                                <a:pt x="1536" y="29336"/>
                              </a:lnTo>
                              <a:lnTo>
                                <a:pt x="1117" y="30314"/>
                              </a:lnTo>
                              <a:lnTo>
                                <a:pt x="1117" y="31012"/>
                              </a:lnTo>
                              <a:lnTo>
                                <a:pt x="0" y="31292"/>
                              </a:lnTo>
                              <a:lnTo>
                                <a:pt x="418" y="30593"/>
                              </a:lnTo>
                              <a:lnTo>
                                <a:pt x="1536" y="30035"/>
                              </a:lnTo>
                              <a:lnTo>
                                <a:pt x="2654" y="28917"/>
                              </a:lnTo>
                              <a:lnTo>
                                <a:pt x="4190" y="27940"/>
                              </a:lnTo>
                              <a:lnTo>
                                <a:pt x="6006" y="26682"/>
                              </a:lnTo>
                              <a:lnTo>
                                <a:pt x="7962" y="25565"/>
                              </a:lnTo>
                              <a:lnTo>
                                <a:pt x="10198" y="23888"/>
                              </a:lnTo>
                              <a:lnTo>
                                <a:pt x="12852" y="22631"/>
                              </a:lnTo>
                              <a:lnTo>
                                <a:pt x="15087" y="21235"/>
                              </a:lnTo>
                              <a:lnTo>
                                <a:pt x="17042" y="19558"/>
                              </a:lnTo>
                              <a:lnTo>
                                <a:pt x="19696" y="18160"/>
                              </a:lnTo>
                              <a:lnTo>
                                <a:pt x="22351" y="16485"/>
                              </a:lnTo>
                              <a:lnTo>
                                <a:pt x="24586" y="15226"/>
                              </a:lnTo>
                              <a:lnTo>
                                <a:pt x="26822" y="14249"/>
                              </a:lnTo>
                              <a:lnTo>
                                <a:pt x="28358" y="13132"/>
                              </a:lnTo>
                              <a:lnTo>
                                <a:pt x="29895" y="12434"/>
                              </a:lnTo>
                              <a:lnTo>
                                <a:pt x="31431" y="12153"/>
                              </a:lnTo>
                              <a:lnTo>
                                <a:pt x="32549" y="11455"/>
                              </a:lnTo>
                              <a:lnTo>
                                <a:pt x="33247" y="11455"/>
                              </a:lnTo>
                              <a:lnTo>
                                <a:pt x="34085" y="11455"/>
                              </a:lnTo>
                              <a:lnTo>
                                <a:pt x="35204" y="11874"/>
                              </a:lnTo>
                              <a:lnTo>
                                <a:pt x="35902" y="12434"/>
                              </a:lnTo>
                              <a:lnTo>
                                <a:pt x="35902" y="13132"/>
                              </a:lnTo>
                              <a:lnTo>
                                <a:pt x="36321" y="14249"/>
                              </a:lnTo>
                              <a:lnTo>
                                <a:pt x="37019" y="15226"/>
                              </a:lnTo>
                              <a:lnTo>
                                <a:pt x="37858" y="16485"/>
                              </a:lnTo>
                              <a:lnTo>
                                <a:pt x="37858" y="17881"/>
                              </a:lnTo>
                              <a:lnTo>
                                <a:pt x="37858" y="19279"/>
                              </a:lnTo>
                              <a:lnTo>
                                <a:pt x="38556" y="20954"/>
                              </a:lnTo>
                              <a:lnTo>
                                <a:pt x="38975" y="22631"/>
                              </a:lnTo>
                              <a:lnTo>
                                <a:pt x="39673" y="24307"/>
                              </a:lnTo>
                              <a:lnTo>
                                <a:pt x="40092" y="25984"/>
                              </a:lnTo>
                              <a:lnTo>
                                <a:pt x="40092" y="27660"/>
                              </a:lnTo>
                              <a:lnTo>
                                <a:pt x="40511" y="29336"/>
                              </a:lnTo>
                              <a:lnTo>
                                <a:pt x="41629" y="30593"/>
                              </a:lnTo>
                              <a:lnTo>
                                <a:pt x="42328" y="31991"/>
                              </a:lnTo>
                              <a:lnTo>
                                <a:pt x="42747" y="33387"/>
                              </a:lnTo>
                              <a:lnTo>
                                <a:pt x="43864" y="34645"/>
                              </a:lnTo>
                              <a:lnTo>
                                <a:pt x="45401" y="35623"/>
                              </a:lnTo>
                              <a:lnTo>
                                <a:pt x="46518" y="36321"/>
                              </a:lnTo>
                              <a:lnTo>
                                <a:pt x="47636" y="36741"/>
                              </a:lnTo>
                              <a:lnTo>
                                <a:pt x="49173" y="36321"/>
                              </a:lnTo>
                              <a:lnTo>
                                <a:pt x="51408" y="35623"/>
                              </a:lnTo>
                              <a:lnTo>
                                <a:pt x="54481" y="34645"/>
                              </a:lnTo>
                              <a:lnTo>
                                <a:pt x="58533" y="33387"/>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1.430756pt;margin-top:2.218201pt;width:4.650pt;height:2.9pt;mso-position-horizontal-relative:page;mso-position-vertical-relative:paragraph;z-index:16430080" id="docshape1383" coordorigin="5229,44" coordsize="93,58" path="m5240,56l5238,53,5238,52,5236,51,5236,50,5235,49,5234,48,5232,48,5232,47,5232,45,5231,44,5231,46,5232,48,5232,50,5233,52,5233,54,5234,57,5236,59,5237,62,5237,65,5238,68,5238,71,5238,74,5237,77,5236,80,5235,83,5235,85,5234,87,5233,89,5231,91,5230,92,5230,93,5229,94,5229,93,5231,92,5233,90,5235,88,5238,86,5241,85,5245,82,5249,80,5252,78,5255,75,5260,73,5264,70,5267,68,5271,67,5273,65,5276,64,5278,64,5280,62,5281,62,5282,62,5284,63,5285,64,5285,65,5286,67,5287,68,5288,70,5288,73,5288,75,5289,77,5290,80,5291,83,5292,85,5292,88,5292,91,5294,93,5295,95,5296,97,5298,99,5300,100,5302,102,5304,102,5306,102,5310,100,5314,99,5321,97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30592" behindDoc="0" locked="0" layoutInCell="1" allowOverlap="1" wp14:anchorId="121B68F3" wp14:editId="4095FE54">
                <wp:simplePos x="0" y="0"/>
                <wp:positionH relativeFrom="page">
                  <wp:posOffset>3407481</wp:posOffset>
                </wp:positionH>
                <wp:positionV relativeFrom="paragraph">
                  <wp:posOffset>-29241</wp:posOffset>
                </wp:positionV>
                <wp:extent cx="43815" cy="83185"/>
                <wp:effectExtent l="0" t="0" r="0" b="0"/>
                <wp:wrapNone/>
                <wp:docPr id="1390" name="Graphic 1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 cy="83185"/>
                        </a:xfrm>
                        <a:custGeom>
                          <a:avLst/>
                          <a:gdLst/>
                          <a:ahLst/>
                          <a:cxnLst/>
                          <a:rect l="l" t="t" r="r" b="b"/>
                          <a:pathLst>
                            <a:path w="43815" h="83185">
                              <a:moveTo>
                                <a:pt x="13690" y="25283"/>
                              </a:moveTo>
                              <a:lnTo>
                                <a:pt x="12851" y="20115"/>
                              </a:lnTo>
                              <a:lnTo>
                                <a:pt x="12851" y="17880"/>
                              </a:lnTo>
                              <a:lnTo>
                                <a:pt x="13271" y="15505"/>
                              </a:lnTo>
                              <a:lnTo>
                                <a:pt x="13271" y="13130"/>
                              </a:lnTo>
                              <a:lnTo>
                                <a:pt x="12851" y="10755"/>
                              </a:lnTo>
                              <a:lnTo>
                                <a:pt x="12851" y="8800"/>
                              </a:lnTo>
                              <a:lnTo>
                                <a:pt x="13271" y="6705"/>
                              </a:lnTo>
                              <a:lnTo>
                                <a:pt x="13271" y="5028"/>
                              </a:lnTo>
                              <a:lnTo>
                                <a:pt x="12432" y="3352"/>
                              </a:lnTo>
                              <a:lnTo>
                                <a:pt x="11734" y="2095"/>
                              </a:lnTo>
                              <a:lnTo>
                                <a:pt x="11734" y="976"/>
                              </a:lnTo>
                              <a:lnTo>
                                <a:pt x="11315" y="0"/>
                              </a:lnTo>
                              <a:lnTo>
                                <a:pt x="11036" y="0"/>
                              </a:lnTo>
                              <a:lnTo>
                                <a:pt x="10617" y="976"/>
                              </a:lnTo>
                              <a:lnTo>
                                <a:pt x="10198" y="2653"/>
                              </a:lnTo>
                              <a:lnTo>
                                <a:pt x="10198" y="4749"/>
                              </a:lnTo>
                              <a:lnTo>
                                <a:pt x="9918" y="7124"/>
                              </a:lnTo>
                              <a:lnTo>
                                <a:pt x="10198" y="9498"/>
                              </a:lnTo>
                              <a:lnTo>
                                <a:pt x="10617" y="12431"/>
                              </a:lnTo>
                              <a:lnTo>
                                <a:pt x="11315" y="15505"/>
                              </a:lnTo>
                              <a:lnTo>
                                <a:pt x="11315" y="18859"/>
                              </a:lnTo>
                              <a:lnTo>
                                <a:pt x="11734" y="22490"/>
                              </a:lnTo>
                              <a:lnTo>
                                <a:pt x="12432" y="26960"/>
                              </a:lnTo>
                              <a:lnTo>
                                <a:pt x="13271" y="31570"/>
                              </a:lnTo>
                              <a:lnTo>
                                <a:pt x="13271" y="36320"/>
                              </a:lnTo>
                              <a:lnTo>
                                <a:pt x="13271" y="40650"/>
                              </a:lnTo>
                              <a:lnTo>
                                <a:pt x="13271" y="45400"/>
                              </a:lnTo>
                              <a:lnTo>
                                <a:pt x="13271" y="50149"/>
                              </a:lnTo>
                              <a:lnTo>
                                <a:pt x="13271" y="54760"/>
                              </a:lnTo>
                              <a:lnTo>
                                <a:pt x="12851" y="58810"/>
                              </a:lnTo>
                              <a:lnTo>
                                <a:pt x="7264" y="72639"/>
                              </a:lnTo>
                              <a:lnTo>
                                <a:pt x="6006" y="75014"/>
                              </a:lnTo>
                              <a:lnTo>
                                <a:pt x="4889" y="77250"/>
                              </a:lnTo>
                              <a:lnTo>
                                <a:pt x="4190" y="78926"/>
                              </a:lnTo>
                              <a:lnTo>
                                <a:pt x="3073" y="80323"/>
                              </a:lnTo>
                              <a:lnTo>
                                <a:pt x="1955" y="81719"/>
                              </a:lnTo>
                              <a:lnTo>
                                <a:pt x="1117" y="82279"/>
                              </a:lnTo>
                              <a:lnTo>
                                <a:pt x="838" y="82977"/>
                              </a:lnTo>
                              <a:lnTo>
                                <a:pt x="418" y="82977"/>
                              </a:lnTo>
                              <a:lnTo>
                                <a:pt x="0" y="82698"/>
                              </a:lnTo>
                              <a:lnTo>
                                <a:pt x="0" y="82000"/>
                              </a:lnTo>
                              <a:lnTo>
                                <a:pt x="418" y="81022"/>
                              </a:lnTo>
                              <a:lnTo>
                                <a:pt x="1117" y="80044"/>
                              </a:lnTo>
                              <a:lnTo>
                                <a:pt x="1955" y="78647"/>
                              </a:lnTo>
                              <a:lnTo>
                                <a:pt x="3073" y="76971"/>
                              </a:lnTo>
                              <a:lnTo>
                                <a:pt x="4889" y="75294"/>
                              </a:lnTo>
                              <a:lnTo>
                                <a:pt x="7264" y="73338"/>
                              </a:lnTo>
                              <a:lnTo>
                                <a:pt x="9499" y="71243"/>
                              </a:lnTo>
                              <a:lnTo>
                                <a:pt x="11315" y="68868"/>
                              </a:lnTo>
                              <a:lnTo>
                                <a:pt x="12851" y="67192"/>
                              </a:lnTo>
                              <a:lnTo>
                                <a:pt x="14389" y="64817"/>
                              </a:lnTo>
                              <a:lnTo>
                                <a:pt x="16344" y="62861"/>
                              </a:lnTo>
                              <a:lnTo>
                                <a:pt x="17741" y="60906"/>
                              </a:lnTo>
                              <a:lnTo>
                                <a:pt x="19696" y="58810"/>
                              </a:lnTo>
                              <a:lnTo>
                                <a:pt x="20814" y="57133"/>
                              </a:lnTo>
                              <a:lnTo>
                                <a:pt x="22770" y="55737"/>
                              </a:lnTo>
                              <a:lnTo>
                                <a:pt x="25284" y="54480"/>
                              </a:lnTo>
                              <a:lnTo>
                                <a:pt x="27659" y="53082"/>
                              </a:lnTo>
                              <a:lnTo>
                                <a:pt x="29196" y="52385"/>
                              </a:lnTo>
                              <a:lnTo>
                                <a:pt x="30593" y="51826"/>
                              </a:lnTo>
                              <a:lnTo>
                                <a:pt x="31711" y="51406"/>
                              </a:lnTo>
                              <a:lnTo>
                                <a:pt x="32968" y="51406"/>
                              </a:lnTo>
                              <a:lnTo>
                                <a:pt x="34365" y="52105"/>
                              </a:lnTo>
                              <a:lnTo>
                                <a:pt x="35902" y="52803"/>
                              </a:lnTo>
                              <a:lnTo>
                                <a:pt x="37857" y="53781"/>
                              </a:lnTo>
                              <a:lnTo>
                                <a:pt x="38975" y="55178"/>
                              </a:lnTo>
                              <a:lnTo>
                                <a:pt x="39394" y="56855"/>
                              </a:lnTo>
                              <a:lnTo>
                                <a:pt x="40092" y="58810"/>
                              </a:lnTo>
                              <a:lnTo>
                                <a:pt x="40092" y="60906"/>
                              </a:lnTo>
                              <a:lnTo>
                                <a:pt x="40511" y="62861"/>
                              </a:lnTo>
                              <a:lnTo>
                                <a:pt x="41210" y="65236"/>
                              </a:lnTo>
                              <a:lnTo>
                                <a:pt x="41210" y="67611"/>
                              </a:lnTo>
                              <a:lnTo>
                                <a:pt x="41210" y="69846"/>
                              </a:lnTo>
                              <a:lnTo>
                                <a:pt x="41210" y="71941"/>
                              </a:lnTo>
                              <a:lnTo>
                                <a:pt x="41210" y="73897"/>
                              </a:lnTo>
                              <a:lnTo>
                                <a:pt x="41210" y="75573"/>
                              </a:lnTo>
                              <a:lnTo>
                                <a:pt x="40791" y="77250"/>
                              </a:lnTo>
                              <a:lnTo>
                                <a:pt x="40791" y="78367"/>
                              </a:lnTo>
                              <a:lnTo>
                                <a:pt x="41210" y="79346"/>
                              </a:lnTo>
                              <a:lnTo>
                                <a:pt x="41629" y="80323"/>
                              </a:lnTo>
                              <a:lnTo>
                                <a:pt x="42048" y="81301"/>
                              </a:lnTo>
                              <a:lnTo>
                                <a:pt x="43445" y="81022"/>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68.305603pt;margin-top:-2.302490pt;width:3.45pt;height:6.55pt;mso-position-horizontal-relative:page;mso-position-vertical-relative:paragraph;z-index:16430592" id="docshape1384" coordorigin="5366,-46" coordsize="69,131" path="m5388,-6l5386,-14,5386,-18,5387,-22,5387,-25,5386,-29,5386,-32,5387,-35,5387,-38,5386,-41,5385,-43,5385,-45,5384,-46,5383,-46,5383,-45,5382,-42,5382,-39,5382,-35,5382,-31,5383,-26,5384,-22,5384,-16,5385,-11,5386,-4,5387,4,5387,11,5387,18,5387,25,5387,33,5387,40,5386,47,5378,68,5376,72,5374,76,5373,78,5371,80,5369,83,5368,84,5367,85,5367,85,5366,84,5366,83,5367,82,5368,80,5369,78,5371,75,5374,73,5378,69,5381,66,5384,62,5386,60,5389,56,5392,53,5394,50,5397,47,5399,44,5402,42,5406,40,5410,38,5412,36,5414,36,5416,35,5418,35,5420,36,5423,37,5426,39,5427,41,5428,43,5429,47,5429,50,5430,53,5431,57,5431,60,5431,64,5431,67,5431,70,5431,73,5430,76,5430,77,5431,79,5432,80,5432,82,5435,82e" filled="false" stroked="true" strokeweight="1.0pt" strokecolor="#2d46ff">
                <v:path arrowok="t"/>
                <v:stroke dashstyle="solid"/>
                <w10:wrap type="none"/>
              </v:shape>
            </w:pict>
          </mc:Fallback>
        </mc:AlternateContent>
      </w:r>
      <w:r>
        <w:rPr>
          <w:noProof/>
        </w:rPr>
        <mc:AlternateContent>
          <mc:Choice Requires="wps">
            <w:drawing>
              <wp:anchor distT="0" distB="0" distL="0" distR="0" simplePos="0" relativeHeight="16431104" behindDoc="0" locked="0" layoutInCell="1" allowOverlap="1" wp14:anchorId="554AC45E" wp14:editId="305C1A8C">
                <wp:simplePos x="0" y="0"/>
                <wp:positionH relativeFrom="page">
                  <wp:posOffset>3450647</wp:posOffset>
                </wp:positionH>
                <wp:positionV relativeFrom="paragraph">
                  <wp:posOffset>-6052</wp:posOffset>
                </wp:positionV>
                <wp:extent cx="10160" cy="12065"/>
                <wp:effectExtent l="0" t="0" r="0" b="0"/>
                <wp:wrapNone/>
                <wp:docPr id="1391" name="Graphic 1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 cy="12065"/>
                        </a:xfrm>
                        <a:custGeom>
                          <a:avLst/>
                          <a:gdLst/>
                          <a:ahLst/>
                          <a:cxnLst/>
                          <a:rect l="l" t="t" r="r" b="b"/>
                          <a:pathLst>
                            <a:path w="10160" h="12065">
                              <a:moveTo>
                                <a:pt x="7543" y="1396"/>
                              </a:moveTo>
                              <a:lnTo>
                                <a:pt x="3352" y="418"/>
                              </a:lnTo>
                              <a:lnTo>
                                <a:pt x="2235" y="697"/>
                              </a:lnTo>
                              <a:lnTo>
                                <a:pt x="698" y="697"/>
                              </a:lnTo>
                              <a:lnTo>
                                <a:pt x="0" y="0"/>
                              </a:lnTo>
                              <a:lnTo>
                                <a:pt x="279" y="1396"/>
                              </a:lnTo>
                              <a:lnTo>
                                <a:pt x="279" y="2654"/>
                              </a:lnTo>
                              <a:lnTo>
                                <a:pt x="1396" y="4329"/>
                              </a:lnTo>
                              <a:lnTo>
                                <a:pt x="3771" y="6006"/>
                              </a:lnTo>
                              <a:lnTo>
                                <a:pt x="5587" y="7682"/>
                              </a:lnTo>
                              <a:lnTo>
                                <a:pt x="7543" y="9359"/>
                              </a:lnTo>
                              <a:lnTo>
                                <a:pt x="9778" y="11454"/>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1.704529pt;margin-top:-.476562pt;width:.8pt;height:.95pt;mso-position-horizontal-relative:page;mso-position-vertical-relative:paragraph;z-index:16431104" id="docshape1385" coordorigin="5434,-10" coordsize="16,19" path="m5446,-7l5439,-9,5438,-8,5435,-8,5434,-10,5435,-7,5435,-5,5436,-3,5440,0,5443,3,5446,5,5449,9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31616" behindDoc="0" locked="0" layoutInCell="1" allowOverlap="1" wp14:anchorId="587342E0" wp14:editId="58D9794B">
                <wp:simplePos x="0" y="0"/>
                <wp:positionH relativeFrom="page">
                  <wp:posOffset>3488086</wp:posOffset>
                </wp:positionH>
                <wp:positionV relativeFrom="paragraph">
                  <wp:posOffset>6099</wp:posOffset>
                </wp:positionV>
                <wp:extent cx="193675" cy="79375"/>
                <wp:effectExtent l="0" t="0" r="0" b="0"/>
                <wp:wrapNone/>
                <wp:docPr id="1392" name="Graphic 1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675" cy="79375"/>
                        </a:xfrm>
                        <a:custGeom>
                          <a:avLst/>
                          <a:gdLst/>
                          <a:ahLst/>
                          <a:cxnLst/>
                          <a:rect l="l" t="t" r="r" b="b"/>
                          <a:pathLst>
                            <a:path w="193675" h="79375">
                              <a:moveTo>
                                <a:pt x="698" y="2376"/>
                              </a:moveTo>
                              <a:lnTo>
                                <a:pt x="279" y="1258"/>
                              </a:lnTo>
                              <a:lnTo>
                                <a:pt x="279" y="699"/>
                              </a:lnTo>
                              <a:lnTo>
                                <a:pt x="0" y="0"/>
                              </a:lnTo>
                              <a:lnTo>
                                <a:pt x="279" y="0"/>
                              </a:lnTo>
                              <a:lnTo>
                                <a:pt x="698" y="0"/>
                              </a:lnTo>
                              <a:lnTo>
                                <a:pt x="1117" y="279"/>
                              </a:lnTo>
                              <a:lnTo>
                                <a:pt x="1815" y="1258"/>
                              </a:lnTo>
                              <a:lnTo>
                                <a:pt x="2514" y="1956"/>
                              </a:lnTo>
                              <a:lnTo>
                                <a:pt x="3352" y="3354"/>
                              </a:lnTo>
                              <a:lnTo>
                                <a:pt x="4470" y="4610"/>
                              </a:lnTo>
                              <a:lnTo>
                                <a:pt x="5168" y="6286"/>
                              </a:lnTo>
                              <a:lnTo>
                                <a:pt x="6425" y="7963"/>
                              </a:lnTo>
                              <a:lnTo>
                                <a:pt x="7124" y="10059"/>
                              </a:lnTo>
                              <a:lnTo>
                                <a:pt x="8242" y="12434"/>
                              </a:lnTo>
                              <a:lnTo>
                                <a:pt x="11594" y="26123"/>
                              </a:lnTo>
                              <a:lnTo>
                                <a:pt x="11594" y="28499"/>
                              </a:lnTo>
                              <a:lnTo>
                                <a:pt x="12013" y="30593"/>
                              </a:lnTo>
                              <a:lnTo>
                                <a:pt x="12013" y="32270"/>
                              </a:lnTo>
                              <a:lnTo>
                                <a:pt x="12013" y="33527"/>
                              </a:lnTo>
                              <a:lnTo>
                                <a:pt x="12013" y="34925"/>
                              </a:lnTo>
                              <a:lnTo>
                                <a:pt x="12013" y="35902"/>
                              </a:lnTo>
                              <a:lnTo>
                                <a:pt x="12013" y="36879"/>
                              </a:lnTo>
                              <a:lnTo>
                                <a:pt x="12432" y="37578"/>
                              </a:lnTo>
                              <a:lnTo>
                                <a:pt x="13550" y="37578"/>
                              </a:lnTo>
                              <a:lnTo>
                                <a:pt x="14668" y="37298"/>
                              </a:lnTo>
                              <a:lnTo>
                                <a:pt x="15785" y="36879"/>
                              </a:lnTo>
                              <a:lnTo>
                                <a:pt x="16903" y="36321"/>
                              </a:lnTo>
                              <a:lnTo>
                                <a:pt x="18439" y="35622"/>
                              </a:lnTo>
                              <a:lnTo>
                                <a:pt x="19976" y="34505"/>
                              </a:lnTo>
                              <a:lnTo>
                                <a:pt x="21094" y="33527"/>
                              </a:lnTo>
                              <a:lnTo>
                                <a:pt x="22630" y="32270"/>
                              </a:lnTo>
                              <a:lnTo>
                                <a:pt x="24167" y="31153"/>
                              </a:lnTo>
                              <a:lnTo>
                                <a:pt x="25704" y="29895"/>
                              </a:lnTo>
                              <a:lnTo>
                                <a:pt x="27101" y="28499"/>
                              </a:lnTo>
                              <a:lnTo>
                                <a:pt x="28637" y="26821"/>
                              </a:lnTo>
                              <a:lnTo>
                                <a:pt x="30174" y="25565"/>
                              </a:lnTo>
                              <a:lnTo>
                                <a:pt x="31710" y="24448"/>
                              </a:lnTo>
                              <a:lnTo>
                                <a:pt x="32828" y="23469"/>
                              </a:lnTo>
                              <a:lnTo>
                                <a:pt x="34364" y="22071"/>
                              </a:lnTo>
                              <a:lnTo>
                                <a:pt x="35483" y="21094"/>
                              </a:lnTo>
                              <a:lnTo>
                                <a:pt x="36600" y="20396"/>
                              </a:lnTo>
                              <a:lnTo>
                                <a:pt x="37717" y="20116"/>
                              </a:lnTo>
                              <a:lnTo>
                                <a:pt x="39254" y="19418"/>
                              </a:lnTo>
                              <a:lnTo>
                                <a:pt x="40371" y="18719"/>
                              </a:lnTo>
                              <a:lnTo>
                                <a:pt x="41210" y="18160"/>
                              </a:lnTo>
                              <a:lnTo>
                                <a:pt x="42327" y="17741"/>
                              </a:lnTo>
                              <a:lnTo>
                                <a:pt x="43445" y="17043"/>
                              </a:lnTo>
                              <a:lnTo>
                                <a:pt x="44562" y="17043"/>
                              </a:lnTo>
                              <a:lnTo>
                                <a:pt x="45261" y="16764"/>
                              </a:lnTo>
                              <a:lnTo>
                                <a:pt x="45680" y="16485"/>
                              </a:lnTo>
                              <a:lnTo>
                                <a:pt x="46379" y="16485"/>
                              </a:lnTo>
                              <a:lnTo>
                                <a:pt x="46797" y="16764"/>
                              </a:lnTo>
                              <a:lnTo>
                                <a:pt x="46797" y="17462"/>
                              </a:lnTo>
                              <a:lnTo>
                                <a:pt x="47217" y="18160"/>
                              </a:lnTo>
                              <a:lnTo>
                                <a:pt x="47636" y="18719"/>
                              </a:lnTo>
                              <a:lnTo>
                                <a:pt x="47217" y="19837"/>
                              </a:lnTo>
                              <a:lnTo>
                                <a:pt x="47217" y="21094"/>
                              </a:lnTo>
                              <a:lnTo>
                                <a:pt x="47217" y="22491"/>
                              </a:lnTo>
                              <a:lnTo>
                                <a:pt x="47217" y="23888"/>
                              </a:lnTo>
                              <a:lnTo>
                                <a:pt x="46797" y="24866"/>
                              </a:lnTo>
                              <a:lnTo>
                                <a:pt x="46797" y="26123"/>
                              </a:lnTo>
                              <a:lnTo>
                                <a:pt x="46797" y="27800"/>
                              </a:lnTo>
                              <a:lnTo>
                                <a:pt x="46797" y="29476"/>
                              </a:lnTo>
                              <a:lnTo>
                                <a:pt x="47217" y="30872"/>
                              </a:lnTo>
                              <a:lnTo>
                                <a:pt x="47636" y="32270"/>
                              </a:lnTo>
                              <a:lnTo>
                                <a:pt x="47915" y="33527"/>
                              </a:lnTo>
                              <a:lnTo>
                                <a:pt x="48334" y="34925"/>
                              </a:lnTo>
                              <a:lnTo>
                                <a:pt x="49452" y="35902"/>
                              </a:lnTo>
                              <a:lnTo>
                                <a:pt x="50150" y="36600"/>
                              </a:lnTo>
                              <a:lnTo>
                                <a:pt x="50989" y="37298"/>
                              </a:lnTo>
                              <a:lnTo>
                                <a:pt x="52525" y="37578"/>
                              </a:lnTo>
                              <a:lnTo>
                                <a:pt x="53643" y="37996"/>
                              </a:lnTo>
                              <a:lnTo>
                                <a:pt x="54760" y="38277"/>
                              </a:lnTo>
                              <a:lnTo>
                                <a:pt x="56297" y="38277"/>
                              </a:lnTo>
                              <a:lnTo>
                                <a:pt x="57834" y="38277"/>
                              </a:lnTo>
                              <a:lnTo>
                                <a:pt x="59650" y="37996"/>
                              </a:lnTo>
                              <a:lnTo>
                                <a:pt x="69149" y="31851"/>
                              </a:lnTo>
                              <a:lnTo>
                                <a:pt x="69149" y="30593"/>
                              </a:lnTo>
                              <a:lnTo>
                                <a:pt x="69429" y="29197"/>
                              </a:lnTo>
                              <a:lnTo>
                                <a:pt x="69429" y="28219"/>
                              </a:lnTo>
                              <a:lnTo>
                                <a:pt x="69429" y="26821"/>
                              </a:lnTo>
                              <a:lnTo>
                                <a:pt x="69429" y="26123"/>
                              </a:lnTo>
                              <a:lnTo>
                                <a:pt x="69848" y="25146"/>
                              </a:lnTo>
                              <a:lnTo>
                                <a:pt x="69848" y="24169"/>
                              </a:lnTo>
                              <a:lnTo>
                                <a:pt x="69848" y="23190"/>
                              </a:lnTo>
                              <a:lnTo>
                                <a:pt x="70267" y="22491"/>
                              </a:lnTo>
                              <a:lnTo>
                                <a:pt x="70267" y="21792"/>
                              </a:lnTo>
                              <a:lnTo>
                                <a:pt x="70267" y="21094"/>
                              </a:lnTo>
                              <a:lnTo>
                                <a:pt x="70267" y="20396"/>
                              </a:lnTo>
                              <a:lnTo>
                                <a:pt x="70686" y="19837"/>
                              </a:lnTo>
                              <a:lnTo>
                                <a:pt x="70965" y="19139"/>
                              </a:lnTo>
                              <a:lnTo>
                                <a:pt x="71803" y="19837"/>
                              </a:lnTo>
                              <a:lnTo>
                                <a:pt x="72502" y="20396"/>
                              </a:lnTo>
                              <a:lnTo>
                                <a:pt x="72921" y="21514"/>
                              </a:lnTo>
                              <a:lnTo>
                                <a:pt x="73620" y="22771"/>
                              </a:lnTo>
                              <a:lnTo>
                                <a:pt x="74039" y="23888"/>
                              </a:lnTo>
                              <a:lnTo>
                                <a:pt x="74737" y="25146"/>
                              </a:lnTo>
                              <a:lnTo>
                                <a:pt x="75575" y="26542"/>
                              </a:lnTo>
                              <a:lnTo>
                                <a:pt x="75855" y="27800"/>
                              </a:lnTo>
                              <a:lnTo>
                                <a:pt x="76274" y="29476"/>
                              </a:lnTo>
                              <a:lnTo>
                                <a:pt x="76693" y="30872"/>
                              </a:lnTo>
                              <a:lnTo>
                                <a:pt x="77112" y="32270"/>
                              </a:lnTo>
                              <a:lnTo>
                                <a:pt x="77811" y="33527"/>
                              </a:lnTo>
                              <a:lnTo>
                                <a:pt x="78230" y="35204"/>
                              </a:lnTo>
                              <a:lnTo>
                                <a:pt x="78928" y="36321"/>
                              </a:lnTo>
                              <a:lnTo>
                                <a:pt x="79347" y="36879"/>
                              </a:lnTo>
                              <a:lnTo>
                                <a:pt x="80465" y="37996"/>
                              </a:lnTo>
                              <a:lnTo>
                                <a:pt x="81163" y="39254"/>
                              </a:lnTo>
                              <a:lnTo>
                                <a:pt x="82281" y="39953"/>
                              </a:lnTo>
                              <a:lnTo>
                                <a:pt x="83817" y="40232"/>
                              </a:lnTo>
                              <a:lnTo>
                                <a:pt x="85354" y="40930"/>
                              </a:lnTo>
                              <a:lnTo>
                                <a:pt x="87310" y="40930"/>
                              </a:lnTo>
                              <a:lnTo>
                                <a:pt x="88707" y="40930"/>
                              </a:lnTo>
                              <a:lnTo>
                                <a:pt x="91082" y="40930"/>
                              </a:lnTo>
                              <a:lnTo>
                                <a:pt x="92898" y="40652"/>
                              </a:lnTo>
                              <a:lnTo>
                                <a:pt x="94853" y="40232"/>
                              </a:lnTo>
                              <a:lnTo>
                                <a:pt x="96669" y="39953"/>
                              </a:lnTo>
                              <a:lnTo>
                                <a:pt x="98625" y="38975"/>
                              </a:lnTo>
                              <a:lnTo>
                                <a:pt x="100441" y="38277"/>
                              </a:lnTo>
                              <a:lnTo>
                                <a:pt x="101978" y="37298"/>
                              </a:lnTo>
                              <a:lnTo>
                                <a:pt x="103933" y="36321"/>
                              </a:lnTo>
                              <a:lnTo>
                                <a:pt x="105051" y="35204"/>
                              </a:lnTo>
                              <a:lnTo>
                                <a:pt x="106169" y="33945"/>
                              </a:lnTo>
                              <a:lnTo>
                                <a:pt x="107286" y="32549"/>
                              </a:lnTo>
                              <a:lnTo>
                                <a:pt x="107985" y="30872"/>
                              </a:lnTo>
                              <a:lnTo>
                                <a:pt x="108823" y="29197"/>
                              </a:lnTo>
                              <a:lnTo>
                                <a:pt x="109242" y="27520"/>
                              </a:lnTo>
                              <a:lnTo>
                                <a:pt x="109521" y="26123"/>
                              </a:lnTo>
                              <a:lnTo>
                                <a:pt x="109941" y="24169"/>
                              </a:lnTo>
                              <a:lnTo>
                                <a:pt x="110360" y="22071"/>
                              </a:lnTo>
                              <a:lnTo>
                                <a:pt x="110639" y="20396"/>
                              </a:lnTo>
                              <a:lnTo>
                                <a:pt x="110639" y="18439"/>
                              </a:lnTo>
                              <a:lnTo>
                                <a:pt x="110639" y="16764"/>
                              </a:lnTo>
                              <a:lnTo>
                                <a:pt x="110639" y="15366"/>
                              </a:lnTo>
                              <a:lnTo>
                                <a:pt x="110639" y="13690"/>
                              </a:lnTo>
                              <a:lnTo>
                                <a:pt x="110639" y="12013"/>
                              </a:lnTo>
                              <a:lnTo>
                                <a:pt x="110639" y="11036"/>
                              </a:lnTo>
                              <a:lnTo>
                                <a:pt x="110639" y="10059"/>
                              </a:lnTo>
                              <a:lnTo>
                                <a:pt x="110360" y="10757"/>
                              </a:lnTo>
                              <a:lnTo>
                                <a:pt x="109941" y="12013"/>
                              </a:lnTo>
                              <a:lnTo>
                                <a:pt x="109521" y="13411"/>
                              </a:lnTo>
                              <a:lnTo>
                                <a:pt x="108823" y="14808"/>
                              </a:lnTo>
                              <a:lnTo>
                                <a:pt x="108404" y="16485"/>
                              </a:lnTo>
                              <a:lnTo>
                                <a:pt x="107705" y="18160"/>
                              </a:lnTo>
                              <a:lnTo>
                                <a:pt x="107286" y="20116"/>
                              </a:lnTo>
                              <a:lnTo>
                                <a:pt x="106588" y="22071"/>
                              </a:lnTo>
                              <a:lnTo>
                                <a:pt x="106169" y="24448"/>
                              </a:lnTo>
                              <a:lnTo>
                                <a:pt x="105750" y="26821"/>
                              </a:lnTo>
                              <a:lnTo>
                                <a:pt x="105470" y="29476"/>
                              </a:lnTo>
                              <a:lnTo>
                                <a:pt x="105470" y="31851"/>
                              </a:lnTo>
                              <a:lnTo>
                                <a:pt x="105750" y="34225"/>
                              </a:lnTo>
                              <a:lnTo>
                                <a:pt x="106588" y="36600"/>
                              </a:lnTo>
                              <a:lnTo>
                                <a:pt x="107286" y="39254"/>
                              </a:lnTo>
                              <a:lnTo>
                                <a:pt x="129918" y="51687"/>
                              </a:lnTo>
                              <a:lnTo>
                                <a:pt x="134946" y="51687"/>
                              </a:lnTo>
                              <a:lnTo>
                                <a:pt x="139836" y="51687"/>
                              </a:lnTo>
                              <a:lnTo>
                                <a:pt x="168194" y="41909"/>
                              </a:lnTo>
                              <a:lnTo>
                                <a:pt x="171128" y="39953"/>
                              </a:lnTo>
                              <a:lnTo>
                                <a:pt x="173503" y="37578"/>
                              </a:lnTo>
                              <a:lnTo>
                                <a:pt x="175738" y="34925"/>
                              </a:lnTo>
                              <a:lnTo>
                                <a:pt x="177554" y="32270"/>
                              </a:lnTo>
                              <a:lnTo>
                                <a:pt x="179510" y="29476"/>
                              </a:lnTo>
                              <a:lnTo>
                                <a:pt x="180627" y="26821"/>
                              </a:lnTo>
                              <a:lnTo>
                                <a:pt x="181325" y="24169"/>
                              </a:lnTo>
                              <a:lnTo>
                                <a:pt x="182862" y="21514"/>
                              </a:lnTo>
                              <a:lnTo>
                                <a:pt x="183701" y="19139"/>
                              </a:lnTo>
                              <a:lnTo>
                                <a:pt x="183980" y="17043"/>
                              </a:lnTo>
                              <a:lnTo>
                                <a:pt x="184399" y="14808"/>
                              </a:lnTo>
                              <a:lnTo>
                                <a:pt x="185237" y="13132"/>
                              </a:lnTo>
                              <a:lnTo>
                                <a:pt x="185516" y="11734"/>
                              </a:lnTo>
                              <a:lnTo>
                                <a:pt x="185516" y="10757"/>
                              </a:lnTo>
                              <a:lnTo>
                                <a:pt x="184818" y="11036"/>
                              </a:lnTo>
                              <a:lnTo>
                                <a:pt x="183701" y="12013"/>
                              </a:lnTo>
                              <a:lnTo>
                                <a:pt x="182164" y="12713"/>
                              </a:lnTo>
                              <a:lnTo>
                                <a:pt x="181325" y="14109"/>
                              </a:lnTo>
                              <a:lnTo>
                                <a:pt x="179929" y="15786"/>
                              </a:lnTo>
                              <a:lnTo>
                                <a:pt x="178392" y="17741"/>
                              </a:lnTo>
                              <a:lnTo>
                                <a:pt x="176855" y="20116"/>
                              </a:lnTo>
                              <a:lnTo>
                                <a:pt x="174900" y="22491"/>
                              </a:lnTo>
                              <a:lnTo>
                                <a:pt x="173503" y="25565"/>
                              </a:lnTo>
                              <a:lnTo>
                                <a:pt x="171966" y="28499"/>
                              </a:lnTo>
                              <a:lnTo>
                                <a:pt x="170848" y="31851"/>
                              </a:lnTo>
                              <a:lnTo>
                                <a:pt x="169731" y="35622"/>
                              </a:lnTo>
                              <a:lnTo>
                                <a:pt x="169312" y="39254"/>
                              </a:lnTo>
                              <a:lnTo>
                                <a:pt x="169312" y="43306"/>
                              </a:lnTo>
                              <a:lnTo>
                                <a:pt x="187053" y="74876"/>
                              </a:lnTo>
                              <a:lnTo>
                                <a:pt x="193480" y="78926"/>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4.652466pt;margin-top:.480286pt;width:15.25pt;height:6.25pt;mso-position-horizontal-relative:page;mso-position-vertical-relative:paragraph;z-index:16431616" id="docshape1386" coordorigin="5493,10" coordsize="305,125" path="m5494,13l5493,12,5493,11,5493,10,5493,10,5494,10,5495,10,5496,12,5497,13,5498,15,5500,17,5501,20,5503,22,5504,25,5506,29,5511,51,5511,54,5512,58,5512,60,5512,62,5512,65,5512,66,5512,68,5513,69,5514,69,5516,68,5518,68,5520,67,5522,66,5525,64,5526,62,5529,60,5531,59,5534,57,5536,54,5538,52,5541,50,5543,48,5545,47,5547,44,5549,43,5551,42,5552,41,5555,40,5557,39,5558,38,5560,38,5561,36,5563,36,5564,36,5565,36,5566,36,5567,36,5567,37,5567,38,5568,39,5567,41,5567,43,5567,45,5567,47,5567,49,5567,51,5567,53,5567,56,5567,58,5568,60,5569,62,5569,65,5571,66,5572,67,5573,68,5576,69,5578,69,5579,70,5582,70,5584,70,5587,69,5602,60,5602,58,5602,56,5602,54,5602,52,5602,51,5603,49,5603,48,5603,46,5604,45,5604,44,5604,43,5604,42,5604,41,5605,40,5606,41,5607,42,5608,43,5609,45,5610,47,5611,49,5612,51,5613,53,5613,56,5614,58,5614,60,5616,62,5616,65,5617,67,5618,68,5620,69,5621,71,5623,73,5625,73,5627,74,5631,74,5633,74,5636,74,5639,74,5642,73,5645,73,5648,71,5651,70,5654,68,5657,67,5658,65,5660,63,5662,61,5663,58,5664,56,5665,53,5666,51,5666,48,5667,44,5667,42,5667,39,5667,36,5667,34,5667,31,5667,29,5667,27,5667,25,5667,27,5666,29,5666,31,5664,33,5664,36,5663,38,5662,41,5661,44,5660,48,5660,52,5659,56,5659,60,5660,64,5661,67,5662,71,5698,91,5706,91,5713,91,5758,76,5763,73,5766,69,5770,65,5773,60,5776,56,5778,52,5779,48,5781,43,5782,40,5783,36,5783,33,5785,30,5785,28,5785,27,5784,27,5782,29,5780,30,5779,32,5776,34,5774,38,5772,41,5768,45,5766,50,5764,54,5762,60,5760,66,5760,71,5760,78,5788,128,5798,134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32128" behindDoc="0" locked="0" layoutInCell="1" allowOverlap="1" wp14:anchorId="2A0F1DFF" wp14:editId="20FE7AC2">
                <wp:simplePos x="0" y="0"/>
                <wp:positionH relativeFrom="page">
                  <wp:posOffset>3783265</wp:posOffset>
                </wp:positionH>
                <wp:positionV relativeFrom="paragraph">
                  <wp:posOffset>-63186</wp:posOffset>
                </wp:positionV>
                <wp:extent cx="78105" cy="112395"/>
                <wp:effectExtent l="0" t="0" r="0" b="0"/>
                <wp:wrapNone/>
                <wp:docPr id="1393" name="Graphic 1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 cy="112395"/>
                        </a:xfrm>
                        <a:custGeom>
                          <a:avLst/>
                          <a:gdLst/>
                          <a:ahLst/>
                          <a:cxnLst/>
                          <a:rect l="l" t="t" r="r" b="b"/>
                          <a:pathLst>
                            <a:path w="78105" h="112395">
                              <a:moveTo>
                                <a:pt x="7124" y="39951"/>
                              </a:moveTo>
                              <a:lnTo>
                                <a:pt x="8661" y="38694"/>
                              </a:lnTo>
                              <a:lnTo>
                                <a:pt x="9080" y="37717"/>
                              </a:lnTo>
                              <a:lnTo>
                                <a:pt x="9499" y="36598"/>
                              </a:lnTo>
                              <a:lnTo>
                                <a:pt x="9499" y="35342"/>
                              </a:lnTo>
                              <a:lnTo>
                                <a:pt x="9499" y="33945"/>
                              </a:lnTo>
                              <a:lnTo>
                                <a:pt x="9778" y="32268"/>
                              </a:lnTo>
                              <a:lnTo>
                                <a:pt x="9778" y="31012"/>
                              </a:lnTo>
                              <a:lnTo>
                                <a:pt x="9778" y="29195"/>
                              </a:lnTo>
                              <a:lnTo>
                                <a:pt x="10197" y="27239"/>
                              </a:lnTo>
                              <a:lnTo>
                                <a:pt x="10896" y="25563"/>
                              </a:lnTo>
                              <a:lnTo>
                                <a:pt x="12153" y="23607"/>
                              </a:lnTo>
                              <a:lnTo>
                                <a:pt x="12852" y="21511"/>
                              </a:lnTo>
                              <a:lnTo>
                                <a:pt x="12852" y="19137"/>
                              </a:lnTo>
                              <a:lnTo>
                                <a:pt x="13271" y="16762"/>
                              </a:lnTo>
                              <a:lnTo>
                                <a:pt x="47217" y="0"/>
                              </a:lnTo>
                              <a:lnTo>
                                <a:pt x="51827" y="0"/>
                              </a:lnTo>
                              <a:lnTo>
                                <a:pt x="56297" y="0"/>
                              </a:lnTo>
                              <a:lnTo>
                                <a:pt x="75156" y="8380"/>
                              </a:lnTo>
                              <a:lnTo>
                                <a:pt x="76414" y="9078"/>
                              </a:lnTo>
                              <a:lnTo>
                                <a:pt x="77531" y="10476"/>
                              </a:lnTo>
                              <a:lnTo>
                                <a:pt x="77531" y="12153"/>
                              </a:lnTo>
                              <a:lnTo>
                                <a:pt x="77531" y="14527"/>
                              </a:lnTo>
                              <a:lnTo>
                                <a:pt x="54761" y="52384"/>
                              </a:lnTo>
                              <a:lnTo>
                                <a:pt x="49173" y="56854"/>
                              </a:lnTo>
                              <a:lnTo>
                                <a:pt x="43864" y="61883"/>
                              </a:lnTo>
                              <a:lnTo>
                                <a:pt x="13271" y="92057"/>
                              </a:lnTo>
                              <a:lnTo>
                                <a:pt x="9499" y="96806"/>
                              </a:lnTo>
                              <a:lnTo>
                                <a:pt x="6425" y="100858"/>
                              </a:lnTo>
                              <a:lnTo>
                                <a:pt x="1955" y="107563"/>
                              </a:lnTo>
                              <a:lnTo>
                                <a:pt x="0" y="111893"/>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97.894897pt;margin-top:-4.975342pt;width:6.15pt;height:8.85pt;mso-position-horizontal-relative:page;mso-position-vertical-relative:paragraph;z-index:16432128" id="docshape1387" coordorigin="5958,-100" coordsize="123,177" path="m5969,-37l5972,-39,5972,-40,5973,-42,5973,-44,5973,-46,5973,-49,5973,-51,5973,-54,5974,-57,5975,-59,5977,-62,5978,-66,5978,-69,5979,-73,6032,-100,6040,-100,6047,-100,6076,-86,6078,-85,6080,-83,6080,-80,6080,-77,6044,-17,6035,-10,6027,-2,5979,45,5973,53,5968,59,5961,70,5958,77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32640" behindDoc="0" locked="0" layoutInCell="1" allowOverlap="1" wp14:anchorId="5DB82404" wp14:editId="7C4A887D">
                <wp:simplePos x="0" y="0"/>
                <wp:positionH relativeFrom="page">
                  <wp:posOffset>3810506</wp:posOffset>
                </wp:positionH>
                <wp:positionV relativeFrom="paragraph">
                  <wp:posOffset>98159</wp:posOffset>
                </wp:positionV>
                <wp:extent cx="1270" cy="6350"/>
                <wp:effectExtent l="0" t="0" r="0" b="0"/>
                <wp:wrapNone/>
                <wp:docPr id="1394" name="Graphic 1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350"/>
                        </a:xfrm>
                        <a:custGeom>
                          <a:avLst/>
                          <a:gdLst/>
                          <a:ahLst/>
                          <a:cxnLst/>
                          <a:rect l="l" t="t" r="r" b="b"/>
                          <a:pathLst>
                            <a:path w="1270" h="6350">
                              <a:moveTo>
                                <a:pt x="698" y="1256"/>
                              </a:moveTo>
                              <a:lnTo>
                                <a:pt x="698" y="0"/>
                              </a:lnTo>
                              <a:lnTo>
                                <a:pt x="698" y="698"/>
                              </a:lnTo>
                              <a:lnTo>
                                <a:pt x="418" y="1675"/>
                              </a:lnTo>
                              <a:lnTo>
                                <a:pt x="418" y="2654"/>
                              </a:lnTo>
                              <a:lnTo>
                                <a:pt x="0" y="4329"/>
                              </a:lnTo>
                              <a:lnTo>
                                <a:pt x="0" y="5727"/>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00.039886pt;margin-top:7.729065pt;width:.1pt;height:.5pt;mso-position-horizontal-relative:page;mso-position-vertical-relative:paragraph;z-index:16432640" id="docshape1388" coordorigin="6001,155" coordsize="2,10" path="m6002,157l6002,155,6002,156,6001,157,6001,159,6001,161,6001,164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33152" behindDoc="0" locked="0" layoutInCell="1" allowOverlap="1" wp14:anchorId="526317D9" wp14:editId="3E96C403">
                <wp:simplePos x="0" y="0"/>
                <wp:positionH relativeFrom="page">
                  <wp:posOffset>4132603</wp:posOffset>
                </wp:positionH>
                <wp:positionV relativeFrom="paragraph">
                  <wp:posOffset>-16390</wp:posOffset>
                </wp:positionV>
                <wp:extent cx="70485" cy="103505"/>
                <wp:effectExtent l="0" t="0" r="0" b="0"/>
                <wp:wrapNone/>
                <wp:docPr id="1395" name="Graphic 1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85" cy="103505"/>
                        </a:xfrm>
                        <a:custGeom>
                          <a:avLst/>
                          <a:gdLst/>
                          <a:ahLst/>
                          <a:cxnLst/>
                          <a:rect l="l" t="t" r="r" b="b"/>
                          <a:pathLst>
                            <a:path w="70485" h="103505">
                              <a:moveTo>
                                <a:pt x="8661" y="10338"/>
                              </a:moveTo>
                              <a:lnTo>
                                <a:pt x="8242" y="8381"/>
                              </a:lnTo>
                              <a:lnTo>
                                <a:pt x="7544" y="6285"/>
                              </a:lnTo>
                              <a:lnTo>
                                <a:pt x="6845" y="4610"/>
                              </a:lnTo>
                              <a:lnTo>
                                <a:pt x="6426" y="3353"/>
                              </a:lnTo>
                              <a:lnTo>
                                <a:pt x="5588" y="2235"/>
                              </a:lnTo>
                              <a:lnTo>
                                <a:pt x="4889" y="1676"/>
                              </a:lnTo>
                              <a:lnTo>
                                <a:pt x="4470" y="559"/>
                              </a:lnTo>
                              <a:lnTo>
                                <a:pt x="4191" y="279"/>
                              </a:lnTo>
                              <a:lnTo>
                                <a:pt x="3352" y="279"/>
                              </a:lnTo>
                              <a:lnTo>
                                <a:pt x="3073" y="0"/>
                              </a:lnTo>
                              <a:lnTo>
                                <a:pt x="2235" y="279"/>
                              </a:lnTo>
                              <a:lnTo>
                                <a:pt x="1536" y="1258"/>
                              </a:lnTo>
                              <a:lnTo>
                                <a:pt x="698" y="3353"/>
                              </a:lnTo>
                              <a:lnTo>
                                <a:pt x="418" y="5308"/>
                              </a:lnTo>
                              <a:lnTo>
                                <a:pt x="418" y="7963"/>
                              </a:lnTo>
                              <a:lnTo>
                                <a:pt x="418" y="11315"/>
                              </a:lnTo>
                              <a:lnTo>
                                <a:pt x="418" y="15366"/>
                              </a:lnTo>
                              <a:lnTo>
                                <a:pt x="0" y="19697"/>
                              </a:lnTo>
                              <a:lnTo>
                                <a:pt x="0" y="24446"/>
                              </a:lnTo>
                              <a:lnTo>
                                <a:pt x="418" y="29895"/>
                              </a:lnTo>
                              <a:lnTo>
                                <a:pt x="698" y="35203"/>
                              </a:lnTo>
                              <a:lnTo>
                                <a:pt x="698" y="40650"/>
                              </a:lnTo>
                              <a:lnTo>
                                <a:pt x="1117" y="46378"/>
                              </a:lnTo>
                              <a:lnTo>
                                <a:pt x="1816" y="51966"/>
                              </a:lnTo>
                              <a:lnTo>
                                <a:pt x="2654" y="58392"/>
                              </a:lnTo>
                              <a:lnTo>
                                <a:pt x="3352" y="64399"/>
                              </a:lnTo>
                              <a:lnTo>
                                <a:pt x="3772" y="70126"/>
                              </a:lnTo>
                              <a:lnTo>
                                <a:pt x="4191" y="75854"/>
                              </a:lnTo>
                              <a:lnTo>
                                <a:pt x="4889" y="81581"/>
                              </a:lnTo>
                              <a:lnTo>
                                <a:pt x="5588" y="86610"/>
                              </a:lnTo>
                              <a:lnTo>
                                <a:pt x="6845" y="90941"/>
                              </a:lnTo>
                              <a:lnTo>
                                <a:pt x="7544" y="94713"/>
                              </a:lnTo>
                              <a:lnTo>
                                <a:pt x="8661" y="97785"/>
                              </a:lnTo>
                              <a:lnTo>
                                <a:pt x="9499" y="100021"/>
                              </a:lnTo>
                              <a:lnTo>
                                <a:pt x="10197" y="102117"/>
                              </a:lnTo>
                              <a:lnTo>
                                <a:pt x="11315" y="103094"/>
                              </a:lnTo>
                              <a:lnTo>
                                <a:pt x="12432" y="103373"/>
                              </a:lnTo>
                              <a:lnTo>
                                <a:pt x="13550" y="103373"/>
                              </a:lnTo>
                              <a:lnTo>
                                <a:pt x="15925" y="102396"/>
                              </a:lnTo>
                              <a:lnTo>
                                <a:pt x="17322" y="101138"/>
                              </a:lnTo>
                              <a:lnTo>
                                <a:pt x="18439" y="99043"/>
                              </a:lnTo>
                              <a:lnTo>
                                <a:pt x="19976" y="96668"/>
                              </a:lnTo>
                              <a:lnTo>
                                <a:pt x="22351" y="93734"/>
                              </a:lnTo>
                              <a:lnTo>
                                <a:pt x="24167" y="89963"/>
                              </a:lnTo>
                              <a:lnTo>
                                <a:pt x="26821" y="85912"/>
                              </a:lnTo>
                              <a:lnTo>
                                <a:pt x="29057" y="81302"/>
                              </a:lnTo>
                              <a:lnTo>
                                <a:pt x="31711" y="76273"/>
                              </a:lnTo>
                              <a:lnTo>
                                <a:pt x="34784" y="70825"/>
                              </a:lnTo>
                              <a:lnTo>
                                <a:pt x="37438" y="65516"/>
                              </a:lnTo>
                              <a:lnTo>
                                <a:pt x="39673" y="60487"/>
                              </a:lnTo>
                              <a:lnTo>
                                <a:pt x="42328" y="55737"/>
                              </a:lnTo>
                              <a:lnTo>
                                <a:pt x="44982" y="50290"/>
                              </a:lnTo>
                              <a:lnTo>
                                <a:pt x="47636" y="45680"/>
                              </a:lnTo>
                              <a:lnTo>
                                <a:pt x="50291" y="41209"/>
                              </a:lnTo>
                              <a:lnTo>
                                <a:pt x="52525" y="37856"/>
                              </a:lnTo>
                              <a:lnTo>
                                <a:pt x="55179" y="35203"/>
                              </a:lnTo>
                              <a:lnTo>
                                <a:pt x="57415" y="32828"/>
                              </a:lnTo>
                              <a:lnTo>
                                <a:pt x="59650" y="30872"/>
                              </a:lnTo>
                              <a:lnTo>
                                <a:pt x="61605" y="29474"/>
                              </a:lnTo>
                              <a:lnTo>
                                <a:pt x="63422" y="28498"/>
                              </a:lnTo>
                              <a:lnTo>
                                <a:pt x="64958" y="28219"/>
                              </a:lnTo>
                              <a:lnTo>
                                <a:pt x="66495" y="28219"/>
                              </a:lnTo>
                              <a:lnTo>
                                <a:pt x="68032" y="28776"/>
                              </a:lnTo>
                              <a:lnTo>
                                <a:pt x="69149" y="30174"/>
                              </a:lnTo>
                              <a:lnTo>
                                <a:pt x="69569" y="32130"/>
                              </a:lnTo>
                              <a:lnTo>
                                <a:pt x="69848" y="33945"/>
                              </a:lnTo>
                              <a:lnTo>
                                <a:pt x="70267" y="35901"/>
                              </a:lnTo>
                              <a:lnTo>
                                <a:pt x="70267" y="37856"/>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5.401886pt;margin-top:-1.290588pt;width:5.55pt;height:8.15pt;mso-position-horizontal-relative:page;mso-position-vertical-relative:paragraph;z-index:16433152" id="docshape1389" coordorigin="6508,-26" coordsize="111,163" path="m6522,-10l6521,-13,6520,-16,6519,-19,6518,-21,6517,-22,6516,-23,6515,-25,6515,-25,6513,-25,6513,-26,6512,-25,6510,-24,6509,-21,6509,-17,6509,-13,6509,-8,6509,-2,6508,5,6508,13,6509,21,6509,30,6509,38,6510,47,6511,56,6512,66,6513,76,6514,85,6515,94,6516,103,6517,111,6519,117,6520,123,6522,128,6523,132,6524,135,6526,137,6528,137,6529,137,6533,135,6535,133,6537,130,6539,126,6543,122,6546,116,6550,109,6554,102,6558,94,6563,86,6567,77,6571,69,6575,62,6579,53,6583,46,6587,39,6591,34,6595,30,6598,26,6602,23,6605,21,6608,19,6610,19,6613,19,6615,20,6617,22,6618,25,6618,28,6619,31,6619,34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33664" behindDoc="0" locked="0" layoutInCell="1" allowOverlap="1" wp14:anchorId="38EA7B4F" wp14:editId="168965D6">
                <wp:simplePos x="0" y="0"/>
                <wp:positionH relativeFrom="page">
                  <wp:posOffset>4188902</wp:posOffset>
                </wp:positionH>
                <wp:positionV relativeFrom="paragraph">
                  <wp:posOffset>40324</wp:posOffset>
                </wp:positionV>
                <wp:extent cx="152400" cy="42545"/>
                <wp:effectExtent l="0" t="0" r="0" b="0"/>
                <wp:wrapNone/>
                <wp:docPr id="1396" name="Graphic 1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42545"/>
                        </a:xfrm>
                        <a:custGeom>
                          <a:avLst/>
                          <a:gdLst/>
                          <a:ahLst/>
                          <a:cxnLst/>
                          <a:rect l="l" t="t" r="r" b="b"/>
                          <a:pathLst>
                            <a:path w="152400" h="42545">
                              <a:moveTo>
                                <a:pt x="3771" y="12434"/>
                              </a:moveTo>
                              <a:lnTo>
                                <a:pt x="3352" y="12713"/>
                              </a:lnTo>
                              <a:lnTo>
                                <a:pt x="3073" y="13132"/>
                              </a:lnTo>
                              <a:lnTo>
                                <a:pt x="2235" y="13411"/>
                              </a:lnTo>
                              <a:lnTo>
                                <a:pt x="1955" y="13411"/>
                              </a:lnTo>
                              <a:lnTo>
                                <a:pt x="1536" y="13830"/>
                              </a:lnTo>
                              <a:lnTo>
                                <a:pt x="698" y="14528"/>
                              </a:lnTo>
                              <a:lnTo>
                                <a:pt x="698" y="15087"/>
                              </a:lnTo>
                              <a:lnTo>
                                <a:pt x="418" y="16205"/>
                              </a:lnTo>
                              <a:lnTo>
                                <a:pt x="0" y="17183"/>
                              </a:lnTo>
                              <a:lnTo>
                                <a:pt x="0" y="18859"/>
                              </a:lnTo>
                              <a:lnTo>
                                <a:pt x="0" y="20535"/>
                              </a:lnTo>
                              <a:lnTo>
                                <a:pt x="0" y="22211"/>
                              </a:lnTo>
                              <a:lnTo>
                                <a:pt x="0" y="23469"/>
                              </a:lnTo>
                              <a:lnTo>
                                <a:pt x="418" y="25564"/>
                              </a:lnTo>
                              <a:lnTo>
                                <a:pt x="698" y="27520"/>
                              </a:lnTo>
                              <a:lnTo>
                                <a:pt x="1117" y="29197"/>
                              </a:lnTo>
                              <a:lnTo>
                                <a:pt x="1955" y="30874"/>
                              </a:lnTo>
                              <a:lnTo>
                                <a:pt x="2653" y="32270"/>
                              </a:lnTo>
                              <a:lnTo>
                                <a:pt x="3352" y="33666"/>
                              </a:lnTo>
                              <a:lnTo>
                                <a:pt x="4609" y="34925"/>
                              </a:lnTo>
                              <a:lnTo>
                                <a:pt x="6006" y="35623"/>
                              </a:lnTo>
                              <a:lnTo>
                                <a:pt x="7124" y="35902"/>
                              </a:lnTo>
                              <a:lnTo>
                                <a:pt x="8381" y="35902"/>
                              </a:lnTo>
                              <a:lnTo>
                                <a:pt x="9778" y="35343"/>
                              </a:lnTo>
                              <a:lnTo>
                                <a:pt x="11315" y="34226"/>
                              </a:lnTo>
                              <a:lnTo>
                                <a:pt x="12851" y="33248"/>
                              </a:lnTo>
                              <a:lnTo>
                                <a:pt x="13969" y="32270"/>
                              </a:lnTo>
                              <a:lnTo>
                                <a:pt x="15506" y="30874"/>
                              </a:lnTo>
                              <a:lnTo>
                                <a:pt x="17042" y="29616"/>
                              </a:lnTo>
                              <a:lnTo>
                                <a:pt x="18160" y="27520"/>
                              </a:lnTo>
                              <a:lnTo>
                                <a:pt x="19277" y="25144"/>
                              </a:lnTo>
                              <a:lnTo>
                                <a:pt x="19976" y="22911"/>
                              </a:lnTo>
                              <a:lnTo>
                                <a:pt x="21233" y="20116"/>
                              </a:lnTo>
                              <a:lnTo>
                                <a:pt x="21513" y="17462"/>
                              </a:lnTo>
                              <a:lnTo>
                                <a:pt x="21931" y="15087"/>
                              </a:lnTo>
                              <a:lnTo>
                                <a:pt x="22351" y="12434"/>
                              </a:lnTo>
                              <a:lnTo>
                                <a:pt x="21931" y="10478"/>
                              </a:lnTo>
                              <a:lnTo>
                                <a:pt x="21513" y="8382"/>
                              </a:lnTo>
                              <a:lnTo>
                                <a:pt x="21233" y="6705"/>
                              </a:lnTo>
                              <a:lnTo>
                                <a:pt x="20395" y="5029"/>
                              </a:lnTo>
                              <a:lnTo>
                                <a:pt x="19696" y="3771"/>
                              </a:lnTo>
                              <a:lnTo>
                                <a:pt x="18579" y="2375"/>
                              </a:lnTo>
                              <a:lnTo>
                                <a:pt x="17461" y="1677"/>
                              </a:lnTo>
                              <a:lnTo>
                                <a:pt x="16623" y="979"/>
                              </a:lnTo>
                              <a:lnTo>
                                <a:pt x="15506" y="280"/>
                              </a:lnTo>
                              <a:lnTo>
                                <a:pt x="14388" y="0"/>
                              </a:lnTo>
                              <a:lnTo>
                                <a:pt x="12851" y="0"/>
                              </a:lnTo>
                              <a:lnTo>
                                <a:pt x="11734" y="280"/>
                              </a:lnTo>
                              <a:lnTo>
                                <a:pt x="10197" y="280"/>
                              </a:lnTo>
                              <a:lnTo>
                                <a:pt x="9079" y="979"/>
                              </a:lnTo>
                              <a:lnTo>
                                <a:pt x="7543" y="1677"/>
                              </a:lnTo>
                              <a:lnTo>
                                <a:pt x="6425" y="2654"/>
                              </a:lnTo>
                              <a:lnTo>
                                <a:pt x="5307" y="3353"/>
                              </a:lnTo>
                              <a:lnTo>
                                <a:pt x="4609" y="4750"/>
                              </a:lnTo>
                              <a:lnTo>
                                <a:pt x="3352" y="6007"/>
                              </a:lnTo>
                              <a:lnTo>
                                <a:pt x="2235" y="7684"/>
                              </a:lnTo>
                              <a:lnTo>
                                <a:pt x="1955" y="9359"/>
                              </a:lnTo>
                              <a:lnTo>
                                <a:pt x="1117" y="11455"/>
                              </a:lnTo>
                              <a:lnTo>
                                <a:pt x="698" y="13411"/>
                              </a:lnTo>
                              <a:lnTo>
                                <a:pt x="418" y="15786"/>
                              </a:lnTo>
                              <a:lnTo>
                                <a:pt x="698" y="17462"/>
                              </a:lnTo>
                              <a:lnTo>
                                <a:pt x="1117" y="19558"/>
                              </a:lnTo>
                              <a:lnTo>
                                <a:pt x="1536" y="21792"/>
                              </a:lnTo>
                              <a:lnTo>
                                <a:pt x="11315" y="30593"/>
                              </a:lnTo>
                              <a:lnTo>
                                <a:pt x="13969" y="30593"/>
                              </a:lnTo>
                              <a:lnTo>
                                <a:pt x="16623" y="30314"/>
                              </a:lnTo>
                              <a:lnTo>
                                <a:pt x="19976" y="29895"/>
                              </a:lnTo>
                              <a:lnTo>
                                <a:pt x="23049" y="28917"/>
                              </a:lnTo>
                              <a:lnTo>
                                <a:pt x="26123" y="27520"/>
                              </a:lnTo>
                              <a:lnTo>
                                <a:pt x="28777" y="26542"/>
                              </a:lnTo>
                              <a:lnTo>
                                <a:pt x="31711" y="25144"/>
                              </a:lnTo>
                              <a:lnTo>
                                <a:pt x="34365" y="23888"/>
                              </a:lnTo>
                              <a:lnTo>
                                <a:pt x="36740" y="22211"/>
                              </a:lnTo>
                              <a:lnTo>
                                <a:pt x="37857" y="20116"/>
                              </a:lnTo>
                              <a:lnTo>
                                <a:pt x="39673" y="18439"/>
                              </a:lnTo>
                              <a:lnTo>
                                <a:pt x="41629" y="16764"/>
                              </a:lnTo>
                              <a:lnTo>
                                <a:pt x="43165" y="15087"/>
                              </a:lnTo>
                              <a:lnTo>
                                <a:pt x="43864" y="13830"/>
                              </a:lnTo>
                              <a:lnTo>
                                <a:pt x="44563" y="12153"/>
                              </a:lnTo>
                              <a:lnTo>
                                <a:pt x="44982" y="10757"/>
                              </a:lnTo>
                              <a:lnTo>
                                <a:pt x="45820" y="9359"/>
                              </a:lnTo>
                              <a:lnTo>
                                <a:pt x="46099" y="8382"/>
                              </a:lnTo>
                              <a:lnTo>
                                <a:pt x="46099" y="7684"/>
                              </a:lnTo>
                              <a:lnTo>
                                <a:pt x="46518" y="6705"/>
                              </a:lnTo>
                              <a:lnTo>
                                <a:pt x="46518" y="6007"/>
                              </a:lnTo>
                              <a:lnTo>
                                <a:pt x="46518" y="5448"/>
                              </a:lnTo>
                              <a:lnTo>
                                <a:pt x="46518" y="4750"/>
                              </a:lnTo>
                              <a:lnTo>
                                <a:pt x="46099" y="3771"/>
                              </a:lnTo>
                              <a:lnTo>
                                <a:pt x="46099" y="3073"/>
                              </a:lnTo>
                              <a:lnTo>
                                <a:pt x="46937" y="3073"/>
                              </a:lnTo>
                              <a:lnTo>
                                <a:pt x="47636" y="3073"/>
                              </a:lnTo>
                              <a:lnTo>
                                <a:pt x="48754" y="3353"/>
                              </a:lnTo>
                              <a:lnTo>
                                <a:pt x="49592" y="4052"/>
                              </a:lnTo>
                              <a:lnTo>
                                <a:pt x="50290" y="4750"/>
                              </a:lnTo>
                              <a:lnTo>
                                <a:pt x="50988" y="5728"/>
                              </a:lnTo>
                              <a:lnTo>
                                <a:pt x="51408" y="6427"/>
                              </a:lnTo>
                              <a:lnTo>
                                <a:pt x="52246" y="7684"/>
                              </a:lnTo>
                              <a:lnTo>
                                <a:pt x="52525" y="9359"/>
                              </a:lnTo>
                              <a:lnTo>
                                <a:pt x="52945" y="11036"/>
                              </a:lnTo>
                              <a:lnTo>
                                <a:pt x="53364" y="13132"/>
                              </a:lnTo>
                              <a:lnTo>
                                <a:pt x="53364" y="15087"/>
                              </a:lnTo>
                              <a:lnTo>
                                <a:pt x="53643" y="17183"/>
                              </a:lnTo>
                              <a:lnTo>
                                <a:pt x="53643" y="19139"/>
                              </a:lnTo>
                              <a:lnTo>
                                <a:pt x="53643" y="34925"/>
                              </a:lnTo>
                              <a:lnTo>
                                <a:pt x="54062" y="36321"/>
                              </a:lnTo>
                              <a:lnTo>
                                <a:pt x="54481" y="37019"/>
                              </a:lnTo>
                              <a:lnTo>
                                <a:pt x="55179" y="37298"/>
                              </a:lnTo>
                              <a:lnTo>
                                <a:pt x="56018" y="37998"/>
                              </a:lnTo>
                              <a:lnTo>
                                <a:pt x="56716" y="37998"/>
                              </a:lnTo>
                              <a:lnTo>
                                <a:pt x="57834" y="37579"/>
                              </a:lnTo>
                              <a:lnTo>
                                <a:pt x="58672" y="37298"/>
                              </a:lnTo>
                              <a:lnTo>
                                <a:pt x="60069" y="36600"/>
                              </a:lnTo>
                              <a:lnTo>
                                <a:pt x="61186" y="35902"/>
                              </a:lnTo>
                              <a:lnTo>
                                <a:pt x="62723" y="34645"/>
                              </a:lnTo>
                              <a:lnTo>
                                <a:pt x="64260" y="33248"/>
                              </a:lnTo>
                              <a:lnTo>
                                <a:pt x="66216" y="31991"/>
                              </a:lnTo>
                              <a:lnTo>
                                <a:pt x="67612" y="30593"/>
                              </a:lnTo>
                              <a:lnTo>
                                <a:pt x="69149" y="28638"/>
                              </a:lnTo>
                              <a:lnTo>
                                <a:pt x="71105" y="26961"/>
                              </a:lnTo>
                              <a:lnTo>
                                <a:pt x="72642" y="24865"/>
                              </a:lnTo>
                              <a:lnTo>
                                <a:pt x="74038" y="22911"/>
                              </a:lnTo>
                              <a:lnTo>
                                <a:pt x="75575" y="21234"/>
                              </a:lnTo>
                              <a:lnTo>
                                <a:pt x="76693" y="19139"/>
                              </a:lnTo>
                              <a:lnTo>
                                <a:pt x="77950" y="17462"/>
                              </a:lnTo>
                              <a:lnTo>
                                <a:pt x="78230" y="15786"/>
                              </a:lnTo>
                              <a:lnTo>
                                <a:pt x="78648" y="14528"/>
                              </a:lnTo>
                              <a:lnTo>
                                <a:pt x="79068" y="13132"/>
                              </a:lnTo>
                              <a:lnTo>
                                <a:pt x="79347" y="12153"/>
                              </a:lnTo>
                              <a:lnTo>
                                <a:pt x="79347" y="11455"/>
                              </a:lnTo>
                              <a:lnTo>
                                <a:pt x="79766" y="10757"/>
                              </a:lnTo>
                              <a:lnTo>
                                <a:pt x="79766" y="9780"/>
                              </a:lnTo>
                              <a:lnTo>
                                <a:pt x="79766" y="11036"/>
                              </a:lnTo>
                              <a:lnTo>
                                <a:pt x="79347" y="12153"/>
                              </a:lnTo>
                              <a:lnTo>
                                <a:pt x="79068" y="13411"/>
                              </a:lnTo>
                              <a:lnTo>
                                <a:pt x="79068" y="14808"/>
                              </a:lnTo>
                              <a:lnTo>
                                <a:pt x="78648" y="16764"/>
                              </a:lnTo>
                              <a:lnTo>
                                <a:pt x="78648" y="18859"/>
                              </a:lnTo>
                              <a:lnTo>
                                <a:pt x="78648" y="20815"/>
                              </a:lnTo>
                              <a:lnTo>
                                <a:pt x="78648" y="22911"/>
                              </a:lnTo>
                              <a:lnTo>
                                <a:pt x="78230" y="24587"/>
                              </a:lnTo>
                              <a:lnTo>
                                <a:pt x="78648" y="25844"/>
                              </a:lnTo>
                              <a:lnTo>
                                <a:pt x="78648" y="27240"/>
                              </a:lnTo>
                              <a:lnTo>
                                <a:pt x="79068" y="28638"/>
                              </a:lnTo>
                              <a:lnTo>
                                <a:pt x="79347" y="30314"/>
                              </a:lnTo>
                              <a:lnTo>
                                <a:pt x="80185" y="31572"/>
                              </a:lnTo>
                              <a:lnTo>
                                <a:pt x="80465" y="32549"/>
                              </a:lnTo>
                              <a:lnTo>
                                <a:pt x="80884" y="33666"/>
                              </a:lnTo>
                              <a:lnTo>
                                <a:pt x="81303" y="34226"/>
                              </a:lnTo>
                              <a:lnTo>
                                <a:pt x="82001" y="34925"/>
                              </a:lnTo>
                              <a:lnTo>
                                <a:pt x="82839" y="34925"/>
                              </a:lnTo>
                              <a:lnTo>
                                <a:pt x="83538" y="34925"/>
                              </a:lnTo>
                              <a:lnTo>
                                <a:pt x="84656" y="34925"/>
                              </a:lnTo>
                              <a:lnTo>
                                <a:pt x="86192" y="34925"/>
                              </a:lnTo>
                              <a:lnTo>
                                <a:pt x="87729" y="34645"/>
                              </a:lnTo>
                              <a:lnTo>
                                <a:pt x="89265" y="33666"/>
                              </a:lnTo>
                              <a:lnTo>
                                <a:pt x="91082" y="32968"/>
                              </a:lnTo>
                              <a:lnTo>
                                <a:pt x="93037" y="31572"/>
                              </a:lnTo>
                              <a:lnTo>
                                <a:pt x="95272" y="30593"/>
                              </a:lnTo>
                              <a:lnTo>
                                <a:pt x="97508" y="29197"/>
                              </a:lnTo>
                              <a:lnTo>
                                <a:pt x="99743" y="27520"/>
                              </a:lnTo>
                              <a:lnTo>
                                <a:pt x="102397" y="25844"/>
                              </a:lnTo>
                              <a:lnTo>
                                <a:pt x="105052" y="24167"/>
                              </a:lnTo>
                              <a:lnTo>
                                <a:pt x="107706" y="22211"/>
                              </a:lnTo>
                              <a:lnTo>
                                <a:pt x="110360" y="20535"/>
                              </a:lnTo>
                              <a:lnTo>
                                <a:pt x="112595" y="19139"/>
                              </a:lnTo>
                              <a:lnTo>
                                <a:pt x="115249" y="17462"/>
                              </a:lnTo>
                              <a:lnTo>
                                <a:pt x="117624" y="16205"/>
                              </a:lnTo>
                              <a:lnTo>
                                <a:pt x="119859" y="14808"/>
                              </a:lnTo>
                              <a:lnTo>
                                <a:pt x="122094" y="13830"/>
                              </a:lnTo>
                              <a:lnTo>
                                <a:pt x="124329" y="12713"/>
                              </a:lnTo>
                              <a:lnTo>
                                <a:pt x="126285" y="11734"/>
                              </a:lnTo>
                              <a:lnTo>
                                <a:pt x="128101" y="11455"/>
                              </a:lnTo>
                              <a:lnTo>
                                <a:pt x="130755" y="10757"/>
                              </a:lnTo>
                              <a:lnTo>
                                <a:pt x="132711" y="10478"/>
                              </a:lnTo>
                              <a:lnTo>
                                <a:pt x="134248" y="10058"/>
                              </a:lnTo>
                              <a:lnTo>
                                <a:pt x="136064" y="10058"/>
                              </a:lnTo>
                              <a:lnTo>
                                <a:pt x="138439" y="10058"/>
                              </a:lnTo>
                              <a:lnTo>
                                <a:pt x="140255" y="10478"/>
                              </a:lnTo>
                              <a:lnTo>
                                <a:pt x="142490" y="11036"/>
                              </a:lnTo>
                              <a:lnTo>
                                <a:pt x="144027" y="11734"/>
                              </a:lnTo>
                              <a:lnTo>
                                <a:pt x="145982" y="12434"/>
                              </a:lnTo>
                              <a:lnTo>
                                <a:pt x="147379" y="13411"/>
                              </a:lnTo>
                              <a:lnTo>
                                <a:pt x="148916" y="14808"/>
                              </a:lnTo>
                              <a:lnTo>
                                <a:pt x="150033" y="16205"/>
                              </a:lnTo>
                              <a:lnTo>
                                <a:pt x="150453" y="17462"/>
                              </a:lnTo>
                              <a:lnTo>
                                <a:pt x="151291" y="19139"/>
                              </a:lnTo>
                              <a:lnTo>
                                <a:pt x="151989" y="20535"/>
                              </a:lnTo>
                              <a:lnTo>
                                <a:pt x="151989" y="22491"/>
                              </a:lnTo>
                              <a:lnTo>
                                <a:pt x="151570" y="24587"/>
                              </a:lnTo>
                              <a:lnTo>
                                <a:pt x="150453" y="26542"/>
                              </a:lnTo>
                              <a:lnTo>
                                <a:pt x="149335" y="27520"/>
                              </a:lnTo>
                              <a:lnTo>
                                <a:pt x="148218" y="28917"/>
                              </a:lnTo>
                              <a:lnTo>
                                <a:pt x="146262" y="30314"/>
                              </a:lnTo>
                              <a:lnTo>
                                <a:pt x="144446" y="31572"/>
                              </a:lnTo>
                              <a:lnTo>
                                <a:pt x="142490" y="32968"/>
                              </a:lnTo>
                              <a:lnTo>
                                <a:pt x="140255" y="34226"/>
                              </a:lnTo>
                              <a:lnTo>
                                <a:pt x="138020" y="35623"/>
                              </a:lnTo>
                              <a:lnTo>
                                <a:pt x="135784" y="36600"/>
                              </a:lnTo>
                              <a:lnTo>
                                <a:pt x="133410" y="37579"/>
                              </a:lnTo>
                              <a:lnTo>
                                <a:pt x="130755" y="38696"/>
                              </a:lnTo>
                              <a:lnTo>
                                <a:pt x="128101" y="39673"/>
                              </a:lnTo>
                              <a:lnTo>
                                <a:pt x="125447" y="40651"/>
                              </a:lnTo>
                              <a:lnTo>
                                <a:pt x="123212" y="41349"/>
                              </a:lnTo>
                              <a:lnTo>
                                <a:pt x="120977" y="41630"/>
                              </a:lnTo>
                              <a:lnTo>
                                <a:pt x="119021" y="42328"/>
                              </a:lnTo>
                              <a:lnTo>
                                <a:pt x="117624" y="42328"/>
                              </a:lnTo>
                              <a:lnTo>
                                <a:pt x="116786" y="42048"/>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9.834808pt;margin-top:3.175171pt;width:12pt;height:3.35pt;mso-position-horizontal-relative:page;mso-position-vertical-relative:paragraph;z-index:16433664" id="docshape1390" coordorigin="6597,64" coordsize="240,67" path="m6603,83l6602,84,6602,84,6600,85,6600,85,6599,85,6598,86,6598,87,6597,89,6597,91,6597,93,6597,96,6597,98,6597,100,6597,104,6598,107,6598,109,6600,112,6601,114,6602,117,6604,119,6606,120,6608,120,6610,120,6612,119,6615,117,6617,116,6619,114,6621,112,6624,110,6625,107,6627,103,6628,100,6630,95,6631,91,6631,87,6632,83,6631,80,6631,77,6630,74,6629,71,6628,69,6626,67,6624,66,6623,65,6621,64,6619,64,6617,64,6615,64,6613,64,6611,65,6609,66,6607,68,6605,69,6604,71,6602,73,6600,76,6600,78,6598,82,6598,85,6597,88,6598,91,6598,94,6599,98,6615,112,6619,112,6623,111,6628,111,6633,109,6638,107,6642,105,6647,103,6651,101,6655,98,6656,95,6659,93,6662,90,6665,87,6666,85,6667,83,6668,80,6669,78,6669,77,6669,76,6670,74,6670,73,6670,72,6670,71,6669,69,6669,68,6671,68,6672,68,6673,69,6675,70,6676,71,6677,73,6678,74,6679,76,6679,78,6680,81,6681,84,6681,87,6681,91,6681,94,6681,119,6682,121,6682,122,6684,122,6685,123,6686,123,6688,123,6689,122,6691,121,6693,120,6695,118,6698,116,6701,114,6703,112,6706,109,6709,106,6711,103,6713,100,6716,97,6717,94,6719,91,6720,88,6721,86,6721,84,6722,83,6722,82,6722,80,6722,79,6722,81,6722,83,6721,85,6721,87,6721,90,6721,93,6721,96,6721,100,6720,102,6721,104,6721,106,6721,109,6722,111,6723,113,6723,115,6724,117,6725,117,6726,119,6727,119,6728,119,6730,119,6732,119,6735,118,6737,117,6740,115,6743,113,6747,112,6750,109,6754,107,6758,104,6762,102,6766,98,6770,96,6774,94,6778,91,6782,89,6785,87,6789,85,6792,84,6796,82,6798,82,6803,80,6806,80,6808,79,6811,79,6815,79,6818,80,6821,81,6824,82,6827,83,6829,85,6831,87,6833,89,6834,91,6835,94,6836,96,6836,99,6835,102,6834,105,6832,107,6830,109,6827,111,6824,113,6821,115,6818,117,6814,120,6811,121,6807,123,6803,124,6798,126,6794,128,6791,129,6787,129,6784,130,6782,130,6781,130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34176" behindDoc="0" locked="0" layoutInCell="1" allowOverlap="1" wp14:anchorId="301477F1" wp14:editId="1C4A310B">
                <wp:simplePos x="0" y="0"/>
                <wp:positionH relativeFrom="page">
                  <wp:posOffset>4447061</wp:posOffset>
                </wp:positionH>
                <wp:positionV relativeFrom="paragraph">
                  <wp:posOffset>36274</wp:posOffset>
                </wp:positionV>
                <wp:extent cx="222885" cy="151765"/>
                <wp:effectExtent l="0" t="0" r="0" b="0"/>
                <wp:wrapNone/>
                <wp:docPr id="1397" name="Graphic 1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885" cy="151765"/>
                        </a:xfrm>
                        <a:custGeom>
                          <a:avLst/>
                          <a:gdLst/>
                          <a:ahLst/>
                          <a:cxnLst/>
                          <a:rect l="l" t="t" r="r" b="b"/>
                          <a:pathLst>
                            <a:path w="222885" h="151765">
                              <a:moveTo>
                                <a:pt x="29895" y="50429"/>
                              </a:moveTo>
                              <a:lnTo>
                                <a:pt x="31013" y="49032"/>
                              </a:lnTo>
                              <a:lnTo>
                                <a:pt x="32130" y="48054"/>
                              </a:lnTo>
                              <a:lnTo>
                                <a:pt x="34086" y="47356"/>
                              </a:lnTo>
                              <a:lnTo>
                                <a:pt x="35902" y="46098"/>
                              </a:lnTo>
                              <a:lnTo>
                                <a:pt x="37159" y="44701"/>
                              </a:lnTo>
                              <a:lnTo>
                                <a:pt x="38277" y="43026"/>
                              </a:lnTo>
                              <a:lnTo>
                                <a:pt x="40093" y="41348"/>
                              </a:lnTo>
                              <a:lnTo>
                                <a:pt x="41630" y="39952"/>
                              </a:lnTo>
                              <a:lnTo>
                                <a:pt x="42747" y="38695"/>
                              </a:lnTo>
                              <a:lnTo>
                                <a:pt x="43585" y="37298"/>
                              </a:lnTo>
                              <a:lnTo>
                                <a:pt x="43865" y="35622"/>
                              </a:lnTo>
                              <a:lnTo>
                                <a:pt x="44284" y="33945"/>
                              </a:lnTo>
                              <a:lnTo>
                                <a:pt x="43865" y="31990"/>
                              </a:lnTo>
                              <a:lnTo>
                                <a:pt x="43585" y="30313"/>
                              </a:lnTo>
                              <a:lnTo>
                                <a:pt x="43166" y="28217"/>
                              </a:lnTo>
                              <a:lnTo>
                                <a:pt x="42328" y="26541"/>
                              </a:lnTo>
                              <a:lnTo>
                                <a:pt x="41630" y="25284"/>
                              </a:lnTo>
                              <a:lnTo>
                                <a:pt x="40931" y="23887"/>
                              </a:lnTo>
                              <a:lnTo>
                                <a:pt x="40093" y="22490"/>
                              </a:lnTo>
                              <a:lnTo>
                                <a:pt x="38975" y="21512"/>
                              </a:lnTo>
                              <a:lnTo>
                                <a:pt x="37858" y="20256"/>
                              </a:lnTo>
                              <a:lnTo>
                                <a:pt x="37159" y="19556"/>
                              </a:lnTo>
                              <a:lnTo>
                                <a:pt x="35902" y="18578"/>
                              </a:lnTo>
                              <a:lnTo>
                                <a:pt x="34784" y="18160"/>
                              </a:lnTo>
                              <a:lnTo>
                                <a:pt x="33667" y="17461"/>
                              </a:lnTo>
                              <a:lnTo>
                                <a:pt x="32968" y="17461"/>
                              </a:lnTo>
                              <a:lnTo>
                                <a:pt x="31851" y="17182"/>
                              </a:lnTo>
                              <a:lnTo>
                                <a:pt x="30733" y="17182"/>
                              </a:lnTo>
                              <a:lnTo>
                                <a:pt x="29476" y="17182"/>
                              </a:lnTo>
                              <a:lnTo>
                                <a:pt x="28358" y="17461"/>
                              </a:lnTo>
                              <a:lnTo>
                                <a:pt x="27241" y="17881"/>
                              </a:lnTo>
                              <a:lnTo>
                                <a:pt x="26123" y="18160"/>
                              </a:lnTo>
                              <a:lnTo>
                                <a:pt x="25005" y="18858"/>
                              </a:lnTo>
                              <a:lnTo>
                                <a:pt x="23469" y="19836"/>
                              </a:lnTo>
                              <a:lnTo>
                                <a:pt x="21932" y="20814"/>
                              </a:lnTo>
                              <a:lnTo>
                                <a:pt x="20396" y="21931"/>
                              </a:lnTo>
                              <a:lnTo>
                                <a:pt x="18999" y="23608"/>
                              </a:lnTo>
                              <a:lnTo>
                                <a:pt x="17043" y="25284"/>
                              </a:lnTo>
                              <a:lnTo>
                                <a:pt x="15506" y="27240"/>
                              </a:lnTo>
                              <a:lnTo>
                                <a:pt x="13690" y="29614"/>
                              </a:lnTo>
                              <a:lnTo>
                                <a:pt x="11734" y="31990"/>
                              </a:lnTo>
                              <a:lnTo>
                                <a:pt x="9499" y="33945"/>
                              </a:lnTo>
                              <a:lnTo>
                                <a:pt x="7264" y="35622"/>
                              </a:lnTo>
                              <a:lnTo>
                                <a:pt x="5308" y="37996"/>
                              </a:lnTo>
                              <a:lnTo>
                                <a:pt x="419" y="49032"/>
                              </a:lnTo>
                              <a:lnTo>
                                <a:pt x="419" y="50708"/>
                              </a:lnTo>
                              <a:lnTo>
                                <a:pt x="0" y="52385"/>
                              </a:lnTo>
                              <a:lnTo>
                                <a:pt x="0" y="53781"/>
                              </a:lnTo>
                              <a:lnTo>
                                <a:pt x="0" y="54760"/>
                              </a:lnTo>
                              <a:lnTo>
                                <a:pt x="419" y="55458"/>
                              </a:lnTo>
                              <a:lnTo>
                                <a:pt x="1537" y="56436"/>
                              </a:lnTo>
                              <a:lnTo>
                                <a:pt x="2654" y="56854"/>
                              </a:lnTo>
                              <a:lnTo>
                                <a:pt x="4191" y="56854"/>
                              </a:lnTo>
                              <a:lnTo>
                                <a:pt x="6147" y="56854"/>
                              </a:lnTo>
                              <a:lnTo>
                                <a:pt x="7264" y="56157"/>
                              </a:lnTo>
                              <a:lnTo>
                                <a:pt x="7264" y="55458"/>
                              </a:lnTo>
                              <a:lnTo>
                                <a:pt x="7963" y="54481"/>
                              </a:lnTo>
                              <a:lnTo>
                                <a:pt x="10197" y="52804"/>
                              </a:lnTo>
                              <a:lnTo>
                                <a:pt x="12153" y="51406"/>
                              </a:lnTo>
                              <a:lnTo>
                                <a:pt x="13690" y="50149"/>
                              </a:lnTo>
                              <a:lnTo>
                                <a:pt x="15506" y="48752"/>
                              </a:lnTo>
                              <a:lnTo>
                                <a:pt x="17462" y="47076"/>
                              </a:lnTo>
                              <a:lnTo>
                                <a:pt x="19278" y="45399"/>
                              </a:lnTo>
                              <a:lnTo>
                                <a:pt x="20396" y="44003"/>
                              </a:lnTo>
                              <a:lnTo>
                                <a:pt x="21932" y="42327"/>
                              </a:lnTo>
                              <a:lnTo>
                                <a:pt x="23050" y="40371"/>
                              </a:lnTo>
                              <a:lnTo>
                                <a:pt x="23888" y="38975"/>
                              </a:lnTo>
                              <a:lnTo>
                                <a:pt x="25005" y="37298"/>
                              </a:lnTo>
                              <a:lnTo>
                                <a:pt x="25704" y="35622"/>
                              </a:lnTo>
                              <a:lnTo>
                                <a:pt x="26123" y="33945"/>
                              </a:lnTo>
                              <a:lnTo>
                                <a:pt x="26822" y="32688"/>
                              </a:lnTo>
                              <a:lnTo>
                                <a:pt x="27241" y="31291"/>
                              </a:lnTo>
                              <a:lnTo>
                                <a:pt x="27660" y="29895"/>
                              </a:lnTo>
                              <a:lnTo>
                                <a:pt x="27660" y="28916"/>
                              </a:lnTo>
                              <a:lnTo>
                                <a:pt x="28358" y="28217"/>
                              </a:lnTo>
                              <a:lnTo>
                                <a:pt x="28358" y="27520"/>
                              </a:lnTo>
                              <a:lnTo>
                                <a:pt x="28777" y="26961"/>
                              </a:lnTo>
                              <a:lnTo>
                                <a:pt x="28777" y="26541"/>
                              </a:lnTo>
                              <a:lnTo>
                                <a:pt x="29196" y="26261"/>
                              </a:lnTo>
                              <a:lnTo>
                                <a:pt x="30314" y="26961"/>
                              </a:lnTo>
                              <a:lnTo>
                                <a:pt x="31431" y="28217"/>
                              </a:lnTo>
                              <a:lnTo>
                                <a:pt x="32549" y="29195"/>
                              </a:lnTo>
                              <a:lnTo>
                                <a:pt x="33667" y="30592"/>
                              </a:lnTo>
                              <a:lnTo>
                                <a:pt x="34505" y="32270"/>
                              </a:lnTo>
                              <a:lnTo>
                                <a:pt x="35203" y="33945"/>
                              </a:lnTo>
                              <a:lnTo>
                                <a:pt x="35622" y="35342"/>
                              </a:lnTo>
                              <a:lnTo>
                                <a:pt x="36321" y="36600"/>
                              </a:lnTo>
                              <a:lnTo>
                                <a:pt x="37159" y="38276"/>
                              </a:lnTo>
                              <a:lnTo>
                                <a:pt x="37439" y="39673"/>
                              </a:lnTo>
                              <a:lnTo>
                                <a:pt x="37858" y="41348"/>
                              </a:lnTo>
                              <a:lnTo>
                                <a:pt x="38277" y="42746"/>
                              </a:lnTo>
                              <a:lnTo>
                                <a:pt x="38975" y="44422"/>
                              </a:lnTo>
                              <a:lnTo>
                                <a:pt x="39673" y="45680"/>
                              </a:lnTo>
                              <a:lnTo>
                                <a:pt x="40093" y="47076"/>
                              </a:lnTo>
                              <a:lnTo>
                                <a:pt x="40931" y="48054"/>
                              </a:lnTo>
                              <a:lnTo>
                                <a:pt x="42048" y="49032"/>
                              </a:lnTo>
                              <a:lnTo>
                                <a:pt x="43585" y="49452"/>
                              </a:lnTo>
                              <a:lnTo>
                                <a:pt x="44982" y="49731"/>
                              </a:lnTo>
                              <a:lnTo>
                                <a:pt x="46938" y="50149"/>
                              </a:lnTo>
                              <a:lnTo>
                                <a:pt x="48475" y="49731"/>
                              </a:lnTo>
                              <a:lnTo>
                                <a:pt x="50011" y="49452"/>
                              </a:lnTo>
                              <a:lnTo>
                                <a:pt x="51408" y="48752"/>
                              </a:lnTo>
                              <a:lnTo>
                                <a:pt x="53364" y="47356"/>
                              </a:lnTo>
                              <a:lnTo>
                                <a:pt x="55599" y="46098"/>
                              </a:lnTo>
                              <a:lnTo>
                                <a:pt x="58254" y="44701"/>
                              </a:lnTo>
                              <a:lnTo>
                                <a:pt x="60907" y="43026"/>
                              </a:lnTo>
                              <a:lnTo>
                                <a:pt x="63562" y="41069"/>
                              </a:lnTo>
                              <a:lnTo>
                                <a:pt x="66216" y="39393"/>
                              </a:lnTo>
                              <a:lnTo>
                                <a:pt x="68452" y="37717"/>
                              </a:lnTo>
                              <a:lnTo>
                                <a:pt x="70686" y="35622"/>
                              </a:lnTo>
                              <a:lnTo>
                                <a:pt x="73061" y="33666"/>
                              </a:lnTo>
                              <a:lnTo>
                                <a:pt x="74877" y="31570"/>
                              </a:lnTo>
                              <a:lnTo>
                                <a:pt x="75995" y="29614"/>
                              </a:lnTo>
                              <a:lnTo>
                                <a:pt x="77532" y="27520"/>
                              </a:lnTo>
                              <a:lnTo>
                                <a:pt x="78649" y="25563"/>
                              </a:lnTo>
                              <a:lnTo>
                                <a:pt x="79767" y="23887"/>
                              </a:lnTo>
                              <a:lnTo>
                                <a:pt x="80605" y="21931"/>
                              </a:lnTo>
                              <a:lnTo>
                                <a:pt x="80884" y="20256"/>
                              </a:lnTo>
                              <a:lnTo>
                                <a:pt x="81303" y="19137"/>
                              </a:lnTo>
                              <a:lnTo>
                                <a:pt x="81303" y="17881"/>
                              </a:lnTo>
                              <a:lnTo>
                                <a:pt x="81303" y="17182"/>
                              </a:lnTo>
                              <a:lnTo>
                                <a:pt x="81303" y="16203"/>
                              </a:lnTo>
                              <a:lnTo>
                                <a:pt x="81303" y="15785"/>
                              </a:lnTo>
                              <a:lnTo>
                                <a:pt x="81303" y="15785"/>
                              </a:lnTo>
                              <a:lnTo>
                                <a:pt x="81303" y="33666"/>
                              </a:lnTo>
                              <a:lnTo>
                                <a:pt x="81722" y="35622"/>
                              </a:lnTo>
                              <a:lnTo>
                                <a:pt x="81722" y="37996"/>
                              </a:lnTo>
                              <a:lnTo>
                                <a:pt x="81722" y="39952"/>
                              </a:lnTo>
                              <a:lnTo>
                                <a:pt x="82141" y="42327"/>
                              </a:lnTo>
                              <a:lnTo>
                                <a:pt x="82141" y="44003"/>
                              </a:lnTo>
                              <a:lnTo>
                                <a:pt x="82421" y="46098"/>
                              </a:lnTo>
                              <a:lnTo>
                                <a:pt x="82840" y="47774"/>
                              </a:lnTo>
                              <a:lnTo>
                                <a:pt x="83259" y="49032"/>
                              </a:lnTo>
                              <a:lnTo>
                                <a:pt x="83538" y="50429"/>
                              </a:lnTo>
                              <a:lnTo>
                                <a:pt x="83538" y="51406"/>
                              </a:lnTo>
                              <a:lnTo>
                                <a:pt x="83958" y="52104"/>
                              </a:lnTo>
                              <a:lnTo>
                                <a:pt x="84656" y="52104"/>
                              </a:lnTo>
                              <a:lnTo>
                                <a:pt x="85494" y="52104"/>
                              </a:lnTo>
                              <a:lnTo>
                                <a:pt x="86193" y="51406"/>
                              </a:lnTo>
                              <a:lnTo>
                                <a:pt x="87031" y="50708"/>
                              </a:lnTo>
                              <a:lnTo>
                                <a:pt x="87729" y="49731"/>
                              </a:lnTo>
                              <a:lnTo>
                                <a:pt x="88567" y="48752"/>
                              </a:lnTo>
                              <a:lnTo>
                                <a:pt x="89266" y="47356"/>
                              </a:lnTo>
                              <a:lnTo>
                                <a:pt x="90384" y="45680"/>
                              </a:lnTo>
                              <a:lnTo>
                                <a:pt x="91082" y="44422"/>
                              </a:lnTo>
                              <a:lnTo>
                                <a:pt x="92339" y="43026"/>
                              </a:lnTo>
                              <a:lnTo>
                                <a:pt x="93038" y="41348"/>
                              </a:lnTo>
                              <a:lnTo>
                                <a:pt x="94155" y="39393"/>
                              </a:lnTo>
                              <a:lnTo>
                                <a:pt x="95273" y="37717"/>
                              </a:lnTo>
                              <a:lnTo>
                                <a:pt x="96111" y="36320"/>
                              </a:lnTo>
                              <a:lnTo>
                                <a:pt x="97229" y="34924"/>
                              </a:lnTo>
                              <a:lnTo>
                                <a:pt x="98346" y="33247"/>
                              </a:lnTo>
                              <a:lnTo>
                                <a:pt x="99045" y="31570"/>
                              </a:lnTo>
                              <a:lnTo>
                                <a:pt x="100163" y="30313"/>
                              </a:lnTo>
                              <a:lnTo>
                                <a:pt x="101001" y="28916"/>
                              </a:lnTo>
                              <a:lnTo>
                                <a:pt x="101699" y="27520"/>
                              </a:lnTo>
                              <a:lnTo>
                                <a:pt x="102816" y="26261"/>
                              </a:lnTo>
                              <a:lnTo>
                                <a:pt x="103934" y="24865"/>
                              </a:lnTo>
                              <a:lnTo>
                                <a:pt x="105192" y="24166"/>
                              </a:lnTo>
                              <a:lnTo>
                                <a:pt x="106589" y="23189"/>
                              </a:lnTo>
                              <a:lnTo>
                                <a:pt x="108125" y="22211"/>
                              </a:lnTo>
                              <a:lnTo>
                                <a:pt x="108963" y="21233"/>
                              </a:lnTo>
                              <a:lnTo>
                                <a:pt x="110361" y="20535"/>
                              </a:lnTo>
                              <a:lnTo>
                                <a:pt x="112316" y="19836"/>
                              </a:lnTo>
                              <a:lnTo>
                                <a:pt x="114272" y="19137"/>
                              </a:lnTo>
                              <a:lnTo>
                                <a:pt x="116088" y="19137"/>
                              </a:lnTo>
                              <a:lnTo>
                                <a:pt x="118323" y="18858"/>
                              </a:lnTo>
                              <a:lnTo>
                                <a:pt x="120698" y="18578"/>
                              </a:lnTo>
                              <a:lnTo>
                                <a:pt x="122933" y="18578"/>
                              </a:lnTo>
                              <a:lnTo>
                                <a:pt x="125588" y="18578"/>
                              </a:lnTo>
                              <a:lnTo>
                                <a:pt x="127822" y="18160"/>
                              </a:lnTo>
                              <a:lnTo>
                                <a:pt x="129778" y="18160"/>
                              </a:lnTo>
                              <a:lnTo>
                                <a:pt x="131594" y="18160"/>
                              </a:lnTo>
                              <a:lnTo>
                                <a:pt x="133829" y="18160"/>
                              </a:lnTo>
                              <a:lnTo>
                                <a:pt x="135785" y="18160"/>
                              </a:lnTo>
                              <a:lnTo>
                                <a:pt x="137321" y="18160"/>
                              </a:lnTo>
                              <a:lnTo>
                                <a:pt x="138719" y="17881"/>
                              </a:lnTo>
                              <a:lnTo>
                                <a:pt x="140255" y="17881"/>
                              </a:lnTo>
                              <a:lnTo>
                                <a:pt x="141373" y="17881"/>
                              </a:lnTo>
                              <a:lnTo>
                                <a:pt x="142630" y="17461"/>
                              </a:lnTo>
                              <a:lnTo>
                                <a:pt x="143328" y="17182"/>
                              </a:lnTo>
                              <a:lnTo>
                                <a:pt x="144446" y="17182"/>
                              </a:lnTo>
                              <a:lnTo>
                                <a:pt x="145145" y="16484"/>
                              </a:lnTo>
                              <a:lnTo>
                                <a:pt x="145983" y="16203"/>
                              </a:lnTo>
                              <a:lnTo>
                                <a:pt x="146402" y="15785"/>
                              </a:lnTo>
                              <a:lnTo>
                                <a:pt x="147101" y="15086"/>
                              </a:lnTo>
                              <a:lnTo>
                                <a:pt x="147520" y="14807"/>
                              </a:lnTo>
                              <a:lnTo>
                                <a:pt x="148218" y="13830"/>
                              </a:lnTo>
                              <a:lnTo>
                                <a:pt x="148218" y="12851"/>
                              </a:lnTo>
                              <a:lnTo>
                                <a:pt x="148637" y="11734"/>
                              </a:lnTo>
                              <a:lnTo>
                                <a:pt x="149056" y="10755"/>
                              </a:lnTo>
                              <a:lnTo>
                                <a:pt x="149056" y="9498"/>
                              </a:lnTo>
                              <a:lnTo>
                                <a:pt x="149336" y="8381"/>
                              </a:lnTo>
                              <a:lnTo>
                                <a:pt x="149336" y="7403"/>
                              </a:lnTo>
                              <a:lnTo>
                                <a:pt x="149755" y="5727"/>
                              </a:lnTo>
                              <a:lnTo>
                                <a:pt x="149755" y="4750"/>
                              </a:lnTo>
                              <a:lnTo>
                                <a:pt x="149755" y="3771"/>
                              </a:lnTo>
                              <a:lnTo>
                                <a:pt x="149755" y="2654"/>
                              </a:lnTo>
                              <a:lnTo>
                                <a:pt x="149336" y="1676"/>
                              </a:lnTo>
                              <a:lnTo>
                                <a:pt x="149336" y="697"/>
                              </a:lnTo>
                              <a:lnTo>
                                <a:pt x="148637" y="418"/>
                              </a:lnTo>
                              <a:lnTo>
                                <a:pt x="148218" y="0"/>
                              </a:lnTo>
                              <a:lnTo>
                                <a:pt x="147101" y="0"/>
                              </a:lnTo>
                              <a:lnTo>
                                <a:pt x="145983" y="0"/>
                              </a:lnTo>
                              <a:lnTo>
                                <a:pt x="145145" y="697"/>
                              </a:lnTo>
                              <a:lnTo>
                                <a:pt x="143748" y="1676"/>
                              </a:lnTo>
                              <a:lnTo>
                                <a:pt x="142211" y="2654"/>
                              </a:lnTo>
                              <a:lnTo>
                                <a:pt x="140674" y="3771"/>
                              </a:lnTo>
                              <a:lnTo>
                                <a:pt x="139138" y="5029"/>
                              </a:lnTo>
                              <a:lnTo>
                                <a:pt x="137321" y="6705"/>
                              </a:lnTo>
                              <a:lnTo>
                                <a:pt x="135366" y="9498"/>
                              </a:lnTo>
                              <a:lnTo>
                                <a:pt x="133550" y="12432"/>
                              </a:lnTo>
                              <a:lnTo>
                                <a:pt x="131594" y="15506"/>
                              </a:lnTo>
                              <a:lnTo>
                                <a:pt x="129778" y="18160"/>
                              </a:lnTo>
                              <a:lnTo>
                                <a:pt x="128241" y="21512"/>
                              </a:lnTo>
                              <a:lnTo>
                                <a:pt x="126705" y="24865"/>
                              </a:lnTo>
                              <a:lnTo>
                                <a:pt x="125168" y="27938"/>
                              </a:lnTo>
                              <a:lnTo>
                                <a:pt x="124051" y="30592"/>
                              </a:lnTo>
                              <a:lnTo>
                                <a:pt x="123352" y="33666"/>
                              </a:lnTo>
                              <a:lnTo>
                                <a:pt x="122933" y="36600"/>
                              </a:lnTo>
                              <a:lnTo>
                                <a:pt x="122514" y="38975"/>
                              </a:lnTo>
                              <a:lnTo>
                                <a:pt x="132293" y="50149"/>
                              </a:lnTo>
                              <a:lnTo>
                                <a:pt x="134667" y="50149"/>
                              </a:lnTo>
                              <a:lnTo>
                                <a:pt x="137321" y="49731"/>
                              </a:lnTo>
                              <a:lnTo>
                                <a:pt x="140255" y="49452"/>
                              </a:lnTo>
                              <a:lnTo>
                                <a:pt x="143328" y="48752"/>
                              </a:lnTo>
                              <a:lnTo>
                                <a:pt x="146682" y="47774"/>
                              </a:lnTo>
                              <a:lnTo>
                                <a:pt x="150453" y="46378"/>
                              </a:lnTo>
                              <a:lnTo>
                                <a:pt x="153946" y="45120"/>
                              </a:lnTo>
                              <a:lnTo>
                                <a:pt x="157298" y="43444"/>
                              </a:lnTo>
                              <a:lnTo>
                                <a:pt x="159953" y="41348"/>
                              </a:lnTo>
                              <a:lnTo>
                                <a:pt x="163026" y="39952"/>
                              </a:lnTo>
                              <a:lnTo>
                                <a:pt x="165680" y="38276"/>
                              </a:lnTo>
                              <a:lnTo>
                                <a:pt x="168614" y="36600"/>
                              </a:lnTo>
                              <a:lnTo>
                                <a:pt x="171268" y="34364"/>
                              </a:lnTo>
                              <a:lnTo>
                                <a:pt x="173922" y="32270"/>
                              </a:lnTo>
                              <a:lnTo>
                                <a:pt x="175878" y="30313"/>
                              </a:lnTo>
                              <a:lnTo>
                                <a:pt x="177694" y="28637"/>
                              </a:lnTo>
                              <a:lnTo>
                                <a:pt x="179230" y="26961"/>
                              </a:lnTo>
                              <a:lnTo>
                                <a:pt x="180768" y="25284"/>
                              </a:lnTo>
                              <a:lnTo>
                                <a:pt x="181466" y="24166"/>
                              </a:lnTo>
                              <a:lnTo>
                                <a:pt x="182304" y="23189"/>
                              </a:lnTo>
                              <a:lnTo>
                                <a:pt x="183003" y="22490"/>
                              </a:lnTo>
                              <a:lnTo>
                                <a:pt x="183421" y="22211"/>
                              </a:lnTo>
                              <a:lnTo>
                                <a:pt x="183701" y="21512"/>
                              </a:lnTo>
                              <a:lnTo>
                                <a:pt x="184540" y="22211"/>
                              </a:lnTo>
                              <a:lnTo>
                                <a:pt x="184959" y="22909"/>
                              </a:lnTo>
                              <a:lnTo>
                                <a:pt x="185657" y="23608"/>
                              </a:lnTo>
                              <a:lnTo>
                                <a:pt x="185657" y="24166"/>
                              </a:lnTo>
                              <a:lnTo>
                                <a:pt x="186076" y="25563"/>
                              </a:lnTo>
                              <a:lnTo>
                                <a:pt x="186355" y="26961"/>
                              </a:lnTo>
                              <a:lnTo>
                                <a:pt x="186774" y="28217"/>
                              </a:lnTo>
                              <a:lnTo>
                                <a:pt x="186355" y="29614"/>
                              </a:lnTo>
                              <a:lnTo>
                                <a:pt x="186355" y="31012"/>
                              </a:lnTo>
                              <a:lnTo>
                                <a:pt x="186355" y="32270"/>
                              </a:lnTo>
                              <a:lnTo>
                                <a:pt x="186076" y="33247"/>
                              </a:lnTo>
                              <a:lnTo>
                                <a:pt x="185657" y="34364"/>
                              </a:lnTo>
                              <a:lnTo>
                                <a:pt x="185238" y="35622"/>
                              </a:lnTo>
                              <a:lnTo>
                                <a:pt x="184540" y="36600"/>
                              </a:lnTo>
                              <a:lnTo>
                                <a:pt x="183701" y="37996"/>
                              </a:lnTo>
                              <a:lnTo>
                                <a:pt x="183003" y="39393"/>
                              </a:lnTo>
                              <a:lnTo>
                                <a:pt x="182304" y="40651"/>
                              </a:lnTo>
                              <a:lnTo>
                                <a:pt x="180768" y="41348"/>
                              </a:lnTo>
                              <a:lnTo>
                                <a:pt x="179929" y="42327"/>
                              </a:lnTo>
                              <a:lnTo>
                                <a:pt x="179650" y="43026"/>
                              </a:lnTo>
                              <a:lnTo>
                                <a:pt x="179230" y="44003"/>
                              </a:lnTo>
                              <a:lnTo>
                                <a:pt x="178113" y="44422"/>
                              </a:lnTo>
                              <a:lnTo>
                                <a:pt x="178532" y="44701"/>
                              </a:lnTo>
                              <a:lnTo>
                                <a:pt x="179230" y="45399"/>
                              </a:lnTo>
                              <a:lnTo>
                                <a:pt x="179929" y="45680"/>
                              </a:lnTo>
                              <a:lnTo>
                                <a:pt x="180768" y="46098"/>
                              </a:lnTo>
                              <a:lnTo>
                                <a:pt x="182304" y="46378"/>
                              </a:lnTo>
                              <a:lnTo>
                                <a:pt x="183701" y="46797"/>
                              </a:lnTo>
                              <a:lnTo>
                                <a:pt x="185238" y="46797"/>
                              </a:lnTo>
                              <a:lnTo>
                                <a:pt x="187193" y="47076"/>
                              </a:lnTo>
                              <a:lnTo>
                                <a:pt x="189009" y="47356"/>
                              </a:lnTo>
                              <a:lnTo>
                                <a:pt x="190965" y="47356"/>
                              </a:lnTo>
                              <a:lnTo>
                                <a:pt x="192781" y="48054"/>
                              </a:lnTo>
                              <a:lnTo>
                                <a:pt x="208707" y="56157"/>
                              </a:lnTo>
                              <a:lnTo>
                                <a:pt x="211361" y="58112"/>
                              </a:lnTo>
                              <a:lnTo>
                                <a:pt x="221139" y="84374"/>
                              </a:lnTo>
                              <a:lnTo>
                                <a:pt x="221978" y="89124"/>
                              </a:lnTo>
                              <a:lnTo>
                                <a:pt x="222257" y="94153"/>
                              </a:lnTo>
                              <a:lnTo>
                                <a:pt x="222677" y="99183"/>
                              </a:lnTo>
                              <a:lnTo>
                                <a:pt x="222677" y="104490"/>
                              </a:lnTo>
                              <a:lnTo>
                                <a:pt x="222257" y="109519"/>
                              </a:lnTo>
                              <a:lnTo>
                                <a:pt x="221978" y="114269"/>
                              </a:lnTo>
                              <a:lnTo>
                                <a:pt x="221978" y="119298"/>
                              </a:lnTo>
                              <a:lnTo>
                                <a:pt x="221559" y="124047"/>
                              </a:lnTo>
                              <a:lnTo>
                                <a:pt x="190965" y="149891"/>
                              </a:lnTo>
                              <a:lnTo>
                                <a:pt x="180768" y="150869"/>
                              </a:lnTo>
                              <a:lnTo>
                                <a:pt x="175040" y="151289"/>
                              </a:lnTo>
                              <a:lnTo>
                                <a:pt x="141094" y="128658"/>
                              </a:lnTo>
                              <a:lnTo>
                                <a:pt x="140674" y="124746"/>
                              </a:lnTo>
                              <a:lnTo>
                                <a:pt x="140674" y="119996"/>
                              </a:lnTo>
                              <a:lnTo>
                                <a:pt x="154225" y="92757"/>
                              </a:lnTo>
                              <a:lnTo>
                                <a:pt x="159953" y="87448"/>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0.162292pt;margin-top:2.856262pt;width:17.55pt;height:11.95pt;mso-position-horizontal-relative:page;mso-position-vertical-relative:paragraph;z-index:16434176" id="docshape1391" coordorigin="7003,57" coordsize="351,239" path="m7050,137l7052,134,7054,133,7057,132,7060,130,7062,128,7064,125,7066,122,7069,120,7071,118,7072,116,7072,113,7073,111,7072,108,7072,105,7071,102,7070,99,7069,97,7068,95,7066,93,7065,91,7063,89,7062,88,7060,86,7058,86,7056,85,7055,85,7053,84,7052,84,7050,84,7048,85,7046,85,7044,86,7043,87,7040,88,7038,90,7035,92,7033,94,7030,97,7028,100,7025,104,7022,108,7018,111,7015,113,7012,117,7004,134,7004,137,7003,140,7003,142,7003,143,7004,144,7006,146,7007,147,7010,147,7013,147,7015,146,7015,144,7016,143,7019,140,7022,138,7025,136,7028,134,7031,131,7034,129,7035,126,7038,124,7040,121,7041,119,7043,116,7044,113,7044,111,7045,109,7046,106,7047,104,7047,103,7048,102,7048,100,7049,100,7049,99,7049,98,7051,100,7053,102,7055,103,7056,105,7058,108,7059,111,7059,113,7060,115,7062,117,7062,120,7063,122,7064,124,7065,127,7066,129,7066,131,7068,133,7069,134,7072,135,7074,135,7077,136,7080,135,7082,135,7084,134,7087,132,7091,130,7095,128,7099,125,7103,122,7108,119,7111,117,7115,113,7118,110,7121,107,7123,104,7125,100,7127,97,7129,95,7130,92,7131,89,7131,87,7131,85,7131,84,7131,83,7131,82,7131,82,7131,110,7132,113,7132,117,7132,120,7133,124,7133,126,7133,130,7134,132,7134,134,7135,137,7135,138,7135,139,7137,139,7138,139,7139,138,7140,137,7141,135,7143,134,7144,132,7146,129,7147,127,7149,125,7150,122,7152,119,7153,117,7155,114,7156,112,7158,109,7159,107,7161,105,7162,103,7163,100,7165,98,7167,96,7169,95,7171,94,7174,92,7175,91,7177,89,7180,88,7183,87,7186,87,7190,87,7193,86,7197,86,7201,86,7205,86,7208,86,7210,86,7214,86,7217,86,7220,86,7222,85,7224,85,7226,85,7228,85,7229,84,7231,84,7232,83,7233,83,7234,82,7235,81,7236,80,7237,79,7237,77,7237,76,7238,74,7238,72,7238,70,7238,69,7239,66,7239,65,7239,63,7239,61,7238,60,7238,58,7237,58,7237,57,7235,57,7233,57,7232,58,7230,60,7227,61,7225,63,7222,65,7220,68,7216,72,7214,77,7210,82,7208,86,7205,91,7203,96,7200,101,7199,105,7198,110,7197,115,7196,119,7212,136,7215,136,7220,135,7224,135,7229,134,7234,132,7240,130,7246,128,7251,126,7255,122,7260,120,7264,117,7269,115,7273,111,7277,108,7280,105,7283,102,7285,100,7288,97,7289,95,7290,94,7291,93,7292,92,7293,91,7294,92,7295,93,7296,94,7296,95,7296,97,7297,100,7297,102,7297,104,7297,106,7297,108,7296,109,7296,111,7295,113,7294,115,7293,117,7291,119,7290,121,7288,122,7287,124,7286,125,7285,126,7284,127,7284,128,7285,129,7287,129,7288,130,7290,130,7293,131,7295,131,7298,131,7301,132,7304,132,7307,133,7332,146,7336,149,7351,190,7353,197,7353,205,7354,213,7354,222,7353,230,7353,237,7353,245,7352,252,7304,293,7288,295,7279,295,7225,260,7225,254,7225,246,7246,203,7255,195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34688" behindDoc="0" locked="0" layoutInCell="1" allowOverlap="1" wp14:anchorId="65483A53" wp14:editId="1EF27F5C">
                <wp:simplePos x="0" y="0"/>
                <wp:positionH relativeFrom="page">
                  <wp:posOffset>4800214</wp:posOffset>
                </wp:positionH>
                <wp:positionV relativeFrom="paragraph">
                  <wp:posOffset>-5354</wp:posOffset>
                </wp:positionV>
                <wp:extent cx="136525" cy="124460"/>
                <wp:effectExtent l="0" t="0" r="0" b="0"/>
                <wp:wrapNone/>
                <wp:docPr id="1398" name="Graphic 1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525" cy="124460"/>
                        </a:xfrm>
                        <a:custGeom>
                          <a:avLst/>
                          <a:gdLst/>
                          <a:ahLst/>
                          <a:cxnLst/>
                          <a:rect l="l" t="t" r="r" b="b"/>
                          <a:pathLst>
                            <a:path w="136525" h="124460">
                              <a:moveTo>
                                <a:pt x="21513" y="111616"/>
                              </a:moveTo>
                              <a:lnTo>
                                <a:pt x="23050" y="110218"/>
                              </a:lnTo>
                              <a:lnTo>
                                <a:pt x="24167" y="109241"/>
                              </a:lnTo>
                              <a:lnTo>
                                <a:pt x="25704" y="107843"/>
                              </a:lnTo>
                              <a:lnTo>
                                <a:pt x="27940" y="106446"/>
                              </a:lnTo>
                              <a:lnTo>
                                <a:pt x="29895" y="104491"/>
                              </a:lnTo>
                              <a:lnTo>
                                <a:pt x="32130" y="102116"/>
                              </a:lnTo>
                              <a:lnTo>
                                <a:pt x="34366" y="100161"/>
                              </a:lnTo>
                              <a:lnTo>
                                <a:pt x="36600" y="97506"/>
                              </a:lnTo>
                              <a:lnTo>
                                <a:pt x="38556" y="94712"/>
                              </a:lnTo>
                              <a:lnTo>
                                <a:pt x="40372" y="92058"/>
                              </a:lnTo>
                              <a:lnTo>
                                <a:pt x="41909" y="88985"/>
                              </a:lnTo>
                              <a:lnTo>
                                <a:pt x="43446" y="86330"/>
                              </a:lnTo>
                              <a:lnTo>
                                <a:pt x="44144" y="83956"/>
                              </a:lnTo>
                              <a:lnTo>
                                <a:pt x="44982" y="81581"/>
                              </a:lnTo>
                              <a:lnTo>
                                <a:pt x="45401" y="78927"/>
                              </a:lnTo>
                              <a:lnTo>
                                <a:pt x="45681" y="76272"/>
                              </a:lnTo>
                              <a:lnTo>
                                <a:pt x="45681" y="73619"/>
                              </a:lnTo>
                              <a:lnTo>
                                <a:pt x="44982" y="71243"/>
                              </a:lnTo>
                              <a:lnTo>
                                <a:pt x="44144" y="68869"/>
                              </a:lnTo>
                              <a:lnTo>
                                <a:pt x="43026" y="66913"/>
                              </a:lnTo>
                              <a:lnTo>
                                <a:pt x="41909" y="64818"/>
                              </a:lnTo>
                              <a:lnTo>
                                <a:pt x="40372" y="63141"/>
                              </a:lnTo>
                              <a:lnTo>
                                <a:pt x="38975" y="61466"/>
                              </a:lnTo>
                              <a:lnTo>
                                <a:pt x="37438" y="60487"/>
                              </a:lnTo>
                              <a:lnTo>
                                <a:pt x="35483" y="59510"/>
                              </a:lnTo>
                              <a:lnTo>
                                <a:pt x="33946" y="58811"/>
                              </a:lnTo>
                              <a:lnTo>
                                <a:pt x="32549" y="58392"/>
                              </a:lnTo>
                              <a:lnTo>
                                <a:pt x="31013" y="58113"/>
                              </a:lnTo>
                              <a:lnTo>
                                <a:pt x="29476" y="58113"/>
                              </a:lnTo>
                              <a:lnTo>
                                <a:pt x="27520" y="58392"/>
                              </a:lnTo>
                              <a:lnTo>
                                <a:pt x="26123" y="59090"/>
                              </a:lnTo>
                              <a:lnTo>
                                <a:pt x="24586" y="59789"/>
                              </a:lnTo>
                              <a:lnTo>
                                <a:pt x="22631" y="61186"/>
                              </a:lnTo>
                              <a:lnTo>
                                <a:pt x="20815" y="62862"/>
                              </a:lnTo>
                              <a:lnTo>
                                <a:pt x="18859" y="64538"/>
                              </a:lnTo>
                              <a:lnTo>
                                <a:pt x="17043" y="66494"/>
                              </a:lnTo>
                              <a:lnTo>
                                <a:pt x="15087" y="68869"/>
                              </a:lnTo>
                              <a:lnTo>
                                <a:pt x="12852" y="71524"/>
                              </a:lnTo>
                              <a:lnTo>
                                <a:pt x="10897" y="73899"/>
                              </a:lnTo>
                              <a:lnTo>
                                <a:pt x="9080" y="76972"/>
                              </a:lnTo>
                              <a:lnTo>
                                <a:pt x="7125" y="79905"/>
                              </a:lnTo>
                              <a:lnTo>
                                <a:pt x="5308" y="82698"/>
                              </a:lnTo>
                              <a:lnTo>
                                <a:pt x="3353" y="85352"/>
                              </a:lnTo>
                              <a:lnTo>
                                <a:pt x="2235" y="88426"/>
                              </a:lnTo>
                              <a:lnTo>
                                <a:pt x="1117" y="91081"/>
                              </a:lnTo>
                              <a:lnTo>
                                <a:pt x="698" y="94014"/>
                              </a:lnTo>
                              <a:lnTo>
                                <a:pt x="0" y="96389"/>
                              </a:lnTo>
                              <a:lnTo>
                                <a:pt x="0" y="98763"/>
                              </a:lnTo>
                              <a:lnTo>
                                <a:pt x="698" y="100859"/>
                              </a:lnTo>
                              <a:lnTo>
                                <a:pt x="8242" y="107145"/>
                              </a:lnTo>
                              <a:lnTo>
                                <a:pt x="10897" y="107145"/>
                              </a:lnTo>
                              <a:lnTo>
                                <a:pt x="13271" y="107145"/>
                              </a:lnTo>
                              <a:lnTo>
                                <a:pt x="15786" y="106446"/>
                              </a:lnTo>
                              <a:lnTo>
                                <a:pt x="18440" y="105468"/>
                              </a:lnTo>
                              <a:lnTo>
                                <a:pt x="21513" y="104212"/>
                              </a:lnTo>
                              <a:lnTo>
                                <a:pt x="24866" y="102116"/>
                              </a:lnTo>
                              <a:lnTo>
                                <a:pt x="28359" y="100161"/>
                              </a:lnTo>
                              <a:lnTo>
                                <a:pt x="31711" y="97506"/>
                              </a:lnTo>
                              <a:lnTo>
                                <a:pt x="35483" y="94712"/>
                              </a:lnTo>
                              <a:lnTo>
                                <a:pt x="39255" y="91360"/>
                              </a:lnTo>
                              <a:lnTo>
                                <a:pt x="42328" y="87727"/>
                              </a:lnTo>
                              <a:lnTo>
                                <a:pt x="44982" y="83677"/>
                              </a:lnTo>
                              <a:lnTo>
                                <a:pt x="47916" y="79346"/>
                              </a:lnTo>
                              <a:lnTo>
                                <a:pt x="50989" y="74596"/>
                              </a:lnTo>
                              <a:lnTo>
                                <a:pt x="53224" y="69567"/>
                              </a:lnTo>
                              <a:lnTo>
                                <a:pt x="55599" y="64119"/>
                              </a:lnTo>
                              <a:lnTo>
                                <a:pt x="57415" y="58811"/>
                              </a:lnTo>
                              <a:lnTo>
                                <a:pt x="59651" y="53084"/>
                              </a:lnTo>
                              <a:lnTo>
                                <a:pt x="61187" y="47775"/>
                              </a:lnTo>
                              <a:lnTo>
                                <a:pt x="62724" y="42326"/>
                              </a:lnTo>
                              <a:lnTo>
                                <a:pt x="63842" y="37019"/>
                              </a:lnTo>
                              <a:lnTo>
                                <a:pt x="65378" y="31570"/>
                              </a:lnTo>
                              <a:lnTo>
                                <a:pt x="66495" y="26262"/>
                              </a:lnTo>
                              <a:lnTo>
                                <a:pt x="67194" y="21513"/>
                              </a:lnTo>
                              <a:lnTo>
                                <a:pt x="68032" y="17183"/>
                              </a:lnTo>
                              <a:lnTo>
                                <a:pt x="68452" y="13131"/>
                              </a:lnTo>
                              <a:lnTo>
                                <a:pt x="68730" y="9778"/>
                              </a:lnTo>
                              <a:lnTo>
                                <a:pt x="69150" y="6705"/>
                              </a:lnTo>
                              <a:lnTo>
                                <a:pt x="69569" y="4330"/>
                              </a:lnTo>
                              <a:lnTo>
                                <a:pt x="69569" y="2375"/>
                              </a:lnTo>
                              <a:lnTo>
                                <a:pt x="69569" y="978"/>
                              </a:lnTo>
                              <a:lnTo>
                                <a:pt x="69569" y="279"/>
                              </a:lnTo>
                              <a:lnTo>
                                <a:pt x="69150" y="0"/>
                              </a:lnTo>
                              <a:lnTo>
                                <a:pt x="68730" y="279"/>
                              </a:lnTo>
                              <a:lnTo>
                                <a:pt x="68032" y="1396"/>
                              </a:lnTo>
                              <a:lnTo>
                                <a:pt x="67613" y="2654"/>
                              </a:lnTo>
                              <a:lnTo>
                                <a:pt x="66915" y="4330"/>
                              </a:lnTo>
                              <a:lnTo>
                                <a:pt x="66495" y="6007"/>
                              </a:lnTo>
                              <a:lnTo>
                                <a:pt x="65797" y="8661"/>
                              </a:lnTo>
                              <a:lnTo>
                                <a:pt x="64959" y="11734"/>
                              </a:lnTo>
                              <a:lnTo>
                                <a:pt x="63842" y="16484"/>
                              </a:lnTo>
                              <a:lnTo>
                                <a:pt x="62305" y="21792"/>
                              </a:lnTo>
                              <a:lnTo>
                                <a:pt x="61187" y="27939"/>
                              </a:lnTo>
                              <a:lnTo>
                                <a:pt x="59651" y="33945"/>
                              </a:lnTo>
                              <a:lnTo>
                                <a:pt x="57834" y="39673"/>
                              </a:lnTo>
                              <a:lnTo>
                                <a:pt x="56298" y="44981"/>
                              </a:lnTo>
                              <a:lnTo>
                                <a:pt x="54342" y="50709"/>
                              </a:lnTo>
                              <a:lnTo>
                                <a:pt x="52945" y="56715"/>
                              </a:lnTo>
                              <a:lnTo>
                                <a:pt x="51408" y="62862"/>
                              </a:lnTo>
                              <a:lnTo>
                                <a:pt x="49872" y="69149"/>
                              </a:lnTo>
                              <a:lnTo>
                                <a:pt x="49173" y="75993"/>
                              </a:lnTo>
                              <a:lnTo>
                                <a:pt x="48335" y="82000"/>
                              </a:lnTo>
                              <a:lnTo>
                                <a:pt x="47916" y="87727"/>
                              </a:lnTo>
                              <a:lnTo>
                                <a:pt x="47916" y="92757"/>
                              </a:lnTo>
                              <a:lnTo>
                                <a:pt x="48335" y="97506"/>
                              </a:lnTo>
                              <a:lnTo>
                                <a:pt x="59651" y="114270"/>
                              </a:lnTo>
                              <a:lnTo>
                                <a:pt x="62305" y="114270"/>
                              </a:lnTo>
                              <a:lnTo>
                                <a:pt x="78230" y="105468"/>
                              </a:lnTo>
                              <a:lnTo>
                                <a:pt x="80884" y="103513"/>
                              </a:lnTo>
                              <a:lnTo>
                                <a:pt x="83119" y="100859"/>
                              </a:lnTo>
                              <a:lnTo>
                                <a:pt x="85774" y="98065"/>
                              </a:lnTo>
                              <a:lnTo>
                                <a:pt x="88009" y="95131"/>
                              </a:lnTo>
                              <a:lnTo>
                                <a:pt x="90384" y="92337"/>
                              </a:lnTo>
                              <a:lnTo>
                                <a:pt x="92200" y="89683"/>
                              </a:lnTo>
                              <a:lnTo>
                                <a:pt x="94155" y="86749"/>
                              </a:lnTo>
                              <a:lnTo>
                                <a:pt x="95972" y="84375"/>
                              </a:lnTo>
                              <a:lnTo>
                                <a:pt x="97508" y="82000"/>
                              </a:lnTo>
                              <a:lnTo>
                                <a:pt x="98626" y="79905"/>
                              </a:lnTo>
                              <a:lnTo>
                                <a:pt x="99743" y="78647"/>
                              </a:lnTo>
                              <a:lnTo>
                                <a:pt x="100581" y="77670"/>
                              </a:lnTo>
                              <a:lnTo>
                                <a:pt x="101280" y="76553"/>
                              </a:lnTo>
                              <a:lnTo>
                                <a:pt x="101699" y="75993"/>
                              </a:lnTo>
                              <a:lnTo>
                                <a:pt x="102398" y="75574"/>
                              </a:lnTo>
                              <a:lnTo>
                                <a:pt x="102398" y="74876"/>
                              </a:lnTo>
                              <a:lnTo>
                                <a:pt x="102817" y="74876"/>
                              </a:lnTo>
                              <a:lnTo>
                                <a:pt x="102398" y="75993"/>
                              </a:lnTo>
                              <a:lnTo>
                                <a:pt x="102398" y="77670"/>
                              </a:lnTo>
                              <a:lnTo>
                                <a:pt x="101979" y="79346"/>
                              </a:lnTo>
                              <a:lnTo>
                                <a:pt x="101699" y="81302"/>
                              </a:lnTo>
                              <a:lnTo>
                                <a:pt x="101280" y="83258"/>
                              </a:lnTo>
                              <a:lnTo>
                                <a:pt x="100861" y="85632"/>
                              </a:lnTo>
                              <a:lnTo>
                                <a:pt x="100162" y="88426"/>
                              </a:lnTo>
                              <a:lnTo>
                                <a:pt x="99743" y="91360"/>
                              </a:lnTo>
                              <a:lnTo>
                                <a:pt x="99324" y="94014"/>
                              </a:lnTo>
                              <a:lnTo>
                                <a:pt x="99045" y="97087"/>
                              </a:lnTo>
                              <a:lnTo>
                                <a:pt x="99045" y="100161"/>
                              </a:lnTo>
                              <a:lnTo>
                                <a:pt x="99045" y="103094"/>
                              </a:lnTo>
                              <a:lnTo>
                                <a:pt x="99045" y="106167"/>
                              </a:lnTo>
                              <a:lnTo>
                                <a:pt x="99324" y="109241"/>
                              </a:lnTo>
                              <a:lnTo>
                                <a:pt x="108405" y="124048"/>
                              </a:lnTo>
                              <a:lnTo>
                                <a:pt x="111059" y="124048"/>
                              </a:lnTo>
                              <a:lnTo>
                                <a:pt x="135645" y="95411"/>
                              </a:lnTo>
                              <a:lnTo>
                                <a:pt x="136064" y="91778"/>
                              </a:lnTo>
                              <a:lnTo>
                                <a:pt x="136064" y="88007"/>
                              </a:lnTo>
                              <a:lnTo>
                                <a:pt x="136064" y="84655"/>
                              </a:lnTo>
                              <a:lnTo>
                                <a:pt x="135645" y="82280"/>
                              </a:lnTo>
                              <a:lnTo>
                                <a:pt x="128101" y="72221"/>
                              </a:lnTo>
                              <a:lnTo>
                                <a:pt x="126286" y="71243"/>
                              </a:lnTo>
                              <a:lnTo>
                                <a:pt x="123632" y="70545"/>
                              </a:lnTo>
                              <a:lnTo>
                                <a:pt x="121257" y="70545"/>
                              </a:lnTo>
                              <a:lnTo>
                                <a:pt x="109662" y="77251"/>
                              </a:lnTo>
                              <a:lnTo>
                                <a:pt x="107706" y="79625"/>
                              </a:lnTo>
                              <a:lnTo>
                                <a:pt x="106169" y="82280"/>
                              </a:lnTo>
                              <a:lnTo>
                                <a:pt x="104633" y="84655"/>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7.969635pt;margin-top:-.421631pt;width:10.75pt;height:9.8pt;mso-position-horizontal-relative:page;mso-position-vertical-relative:paragraph;z-index:16434688" id="docshape1392" coordorigin="7559,-8" coordsize="215,196" path="m7593,167l7596,165,7597,164,7600,161,7603,159,7606,156,7610,152,7614,149,7617,145,7620,141,7623,137,7625,132,7628,128,7629,124,7630,120,7631,116,7631,112,7631,108,7630,104,7629,100,7627,97,7625,94,7623,91,7621,88,7618,87,7615,85,7613,84,7611,84,7608,83,7606,83,7603,84,7601,85,7598,86,7595,88,7592,91,7589,93,7586,96,7583,100,7580,104,7577,108,7574,113,7571,117,7568,122,7565,126,7563,131,7561,135,7560,140,7559,143,7559,147,7560,150,7572,160,7577,160,7580,160,7584,159,7588,158,7593,156,7599,152,7604,149,7609,145,7615,141,7621,135,7626,130,7630,123,7635,117,7640,109,7643,101,7647,93,7650,84,7653,75,7656,67,7658,58,7660,50,7662,41,7664,33,7665,25,7667,19,7667,12,7668,7,7668,2,7669,-2,7669,-5,7669,-7,7669,-8,7668,-8,7668,-8,7667,-6,7666,-4,7665,-2,7664,1,7663,5,7662,10,7660,18,7658,26,7656,36,7653,45,7650,54,7648,62,7645,71,7643,81,7640,91,7638,100,7637,111,7636,121,7635,130,7635,138,7636,145,7653,172,7658,172,7683,158,7687,155,7690,150,7694,146,7698,141,7702,137,7705,133,7708,128,7711,124,7713,121,7715,117,7716,115,7718,114,7719,112,7720,111,7721,111,7721,109,7721,109,7721,111,7721,114,7720,117,7720,120,7719,123,7718,126,7717,131,7716,135,7716,140,7715,144,7715,149,7715,154,7715,159,7716,164,7730,187,7734,187,7773,142,7774,136,7774,130,7774,125,7773,121,7761,105,7758,104,7754,103,7750,103,7732,113,7729,117,7727,121,7724,125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35200" behindDoc="0" locked="0" layoutInCell="1" allowOverlap="1" wp14:anchorId="580CB3E7" wp14:editId="7A5E89B1">
                <wp:simplePos x="0" y="0"/>
                <wp:positionH relativeFrom="page">
                  <wp:posOffset>4977489</wp:posOffset>
                </wp:positionH>
                <wp:positionV relativeFrom="paragraph">
                  <wp:posOffset>69242</wp:posOffset>
                </wp:positionV>
                <wp:extent cx="104775" cy="54610"/>
                <wp:effectExtent l="0" t="0" r="0" b="0"/>
                <wp:wrapNone/>
                <wp:docPr id="1399" name="Graphic 1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54610"/>
                        </a:xfrm>
                        <a:custGeom>
                          <a:avLst/>
                          <a:gdLst/>
                          <a:ahLst/>
                          <a:cxnLst/>
                          <a:rect l="l" t="t" r="r" b="b"/>
                          <a:pathLst>
                            <a:path w="104775" h="54610">
                              <a:moveTo>
                                <a:pt x="18160" y="21513"/>
                              </a:moveTo>
                              <a:lnTo>
                                <a:pt x="15506" y="18859"/>
                              </a:lnTo>
                              <a:lnTo>
                                <a:pt x="14388" y="17461"/>
                              </a:lnTo>
                              <a:lnTo>
                                <a:pt x="13550" y="15506"/>
                              </a:lnTo>
                              <a:lnTo>
                                <a:pt x="12153" y="13410"/>
                              </a:lnTo>
                              <a:lnTo>
                                <a:pt x="10198" y="12152"/>
                              </a:lnTo>
                              <a:lnTo>
                                <a:pt x="8661" y="10476"/>
                              </a:lnTo>
                              <a:lnTo>
                                <a:pt x="7124" y="9080"/>
                              </a:lnTo>
                              <a:lnTo>
                                <a:pt x="6006" y="8101"/>
                              </a:lnTo>
                              <a:lnTo>
                                <a:pt x="4190" y="6984"/>
                              </a:lnTo>
                              <a:lnTo>
                                <a:pt x="3352" y="6425"/>
                              </a:lnTo>
                              <a:lnTo>
                                <a:pt x="2654" y="6007"/>
                              </a:lnTo>
                              <a:lnTo>
                                <a:pt x="1816" y="5727"/>
                              </a:lnTo>
                              <a:lnTo>
                                <a:pt x="1117" y="6007"/>
                              </a:lnTo>
                              <a:lnTo>
                                <a:pt x="418" y="6705"/>
                              </a:lnTo>
                              <a:lnTo>
                                <a:pt x="0" y="7403"/>
                              </a:lnTo>
                              <a:lnTo>
                                <a:pt x="0" y="8380"/>
                              </a:lnTo>
                              <a:lnTo>
                                <a:pt x="0" y="10476"/>
                              </a:lnTo>
                              <a:lnTo>
                                <a:pt x="0" y="12431"/>
                              </a:lnTo>
                              <a:lnTo>
                                <a:pt x="0" y="14806"/>
                              </a:lnTo>
                              <a:lnTo>
                                <a:pt x="418" y="17181"/>
                              </a:lnTo>
                              <a:lnTo>
                                <a:pt x="1117" y="20115"/>
                              </a:lnTo>
                              <a:lnTo>
                                <a:pt x="1536" y="22909"/>
                              </a:lnTo>
                              <a:lnTo>
                                <a:pt x="1816" y="25564"/>
                              </a:lnTo>
                              <a:lnTo>
                                <a:pt x="2235" y="28218"/>
                              </a:lnTo>
                              <a:lnTo>
                                <a:pt x="3073" y="30592"/>
                              </a:lnTo>
                              <a:lnTo>
                                <a:pt x="3352" y="32968"/>
                              </a:lnTo>
                              <a:lnTo>
                                <a:pt x="3352" y="35342"/>
                              </a:lnTo>
                              <a:lnTo>
                                <a:pt x="3771" y="37576"/>
                              </a:lnTo>
                              <a:lnTo>
                                <a:pt x="4190" y="39673"/>
                              </a:lnTo>
                              <a:lnTo>
                                <a:pt x="4470" y="41349"/>
                              </a:lnTo>
                              <a:lnTo>
                                <a:pt x="4889" y="43025"/>
                              </a:lnTo>
                              <a:lnTo>
                                <a:pt x="5308" y="44003"/>
                              </a:lnTo>
                              <a:lnTo>
                                <a:pt x="5727" y="44981"/>
                              </a:lnTo>
                              <a:lnTo>
                                <a:pt x="6425" y="44981"/>
                              </a:lnTo>
                              <a:lnTo>
                                <a:pt x="6844" y="44283"/>
                              </a:lnTo>
                              <a:lnTo>
                                <a:pt x="7543" y="43724"/>
                              </a:lnTo>
                              <a:lnTo>
                                <a:pt x="7962" y="42606"/>
                              </a:lnTo>
                              <a:lnTo>
                                <a:pt x="8242" y="40929"/>
                              </a:lnTo>
                              <a:lnTo>
                                <a:pt x="9080" y="39673"/>
                              </a:lnTo>
                              <a:lnTo>
                                <a:pt x="9499" y="37996"/>
                              </a:lnTo>
                              <a:lnTo>
                                <a:pt x="9778" y="36599"/>
                              </a:lnTo>
                              <a:lnTo>
                                <a:pt x="10617" y="34923"/>
                              </a:lnTo>
                              <a:lnTo>
                                <a:pt x="11315" y="32968"/>
                              </a:lnTo>
                              <a:lnTo>
                                <a:pt x="11734" y="31291"/>
                              </a:lnTo>
                              <a:lnTo>
                                <a:pt x="12432" y="29615"/>
                              </a:lnTo>
                              <a:lnTo>
                                <a:pt x="13271" y="27939"/>
                              </a:lnTo>
                              <a:lnTo>
                                <a:pt x="13969" y="26541"/>
                              </a:lnTo>
                              <a:lnTo>
                                <a:pt x="15087" y="25144"/>
                              </a:lnTo>
                              <a:lnTo>
                                <a:pt x="15506" y="24166"/>
                              </a:lnTo>
                              <a:lnTo>
                                <a:pt x="16204" y="23468"/>
                              </a:lnTo>
                              <a:lnTo>
                                <a:pt x="17042" y="22490"/>
                              </a:lnTo>
                              <a:lnTo>
                                <a:pt x="18160" y="21513"/>
                              </a:lnTo>
                              <a:lnTo>
                                <a:pt x="19278" y="20814"/>
                              </a:lnTo>
                              <a:lnTo>
                                <a:pt x="20396" y="20115"/>
                              </a:lnTo>
                              <a:lnTo>
                                <a:pt x="21513" y="19836"/>
                              </a:lnTo>
                              <a:lnTo>
                                <a:pt x="22630" y="19417"/>
                              </a:lnTo>
                              <a:lnTo>
                                <a:pt x="23748" y="19417"/>
                              </a:lnTo>
                              <a:lnTo>
                                <a:pt x="25005" y="19417"/>
                              </a:lnTo>
                              <a:lnTo>
                                <a:pt x="25704" y="19836"/>
                              </a:lnTo>
                              <a:lnTo>
                                <a:pt x="26822" y="20115"/>
                              </a:lnTo>
                              <a:lnTo>
                                <a:pt x="27520" y="21094"/>
                              </a:lnTo>
                              <a:lnTo>
                                <a:pt x="28358" y="22211"/>
                              </a:lnTo>
                              <a:lnTo>
                                <a:pt x="29056" y="23189"/>
                              </a:lnTo>
                              <a:lnTo>
                                <a:pt x="29895" y="24586"/>
                              </a:lnTo>
                              <a:lnTo>
                                <a:pt x="30593" y="25843"/>
                              </a:lnTo>
                              <a:lnTo>
                                <a:pt x="31012" y="27240"/>
                              </a:lnTo>
                              <a:lnTo>
                                <a:pt x="31711" y="28497"/>
                              </a:lnTo>
                              <a:lnTo>
                                <a:pt x="32130" y="30592"/>
                              </a:lnTo>
                              <a:lnTo>
                                <a:pt x="32130" y="32269"/>
                              </a:lnTo>
                              <a:lnTo>
                                <a:pt x="32549" y="34224"/>
                              </a:lnTo>
                              <a:lnTo>
                                <a:pt x="32549" y="36321"/>
                              </a:lnTo>
                              <a:lnTo>
                                <a:pt x="32549" y="38275"/>
                              </a:lnTo>
                              <a:lnTo>
                                <a:pt x="32829" y="39953"/>
                              </a:lnTo>
                              <a:lnTo>
                                <a:pt x="32829" y="42047"/>
                              </a:lnTo>
                              <a:lnTo>
                                <a:pt x="33247" y="44003"/>
                              </a:lnTo>
                              <a:lnTo>
                                <a:pt x="33247" y="45679"/>
                              </a:lnTo>
                              <a:lnTo>
                                <a:pt x="33247" y="47356"/>
                              </a:lnTo>
                              <a:lnTo>
                                <a:pt x="33667" y="49031"/>
                              </a:lnTo>
                              <a:lnTo>
                                <a:pt x="33946" y="50429"/>
                              </a:lnTo>
                              <a:lnTo>
                                <a:pt x="34365" y="51406"/>
                              </a:lnTo>
                              <a:lnTo>
                                <a:pt x="35203" y="51686"/>
                              </a:lnTo>
                              <a:lnTo>
                                <a:pt x="35901" y="52105"/>
                              </a:lnTo>
                              <a:lnTo>
                                <a:pt x="37019" y="52105"/>
                              </a:lnTo>
                              <a:lnTo>
                                <a:pt x="38556" y="51686"/>
                              </a:lnTo>
                              <a:lnTo>
                                <a:pt x="40372" y="50709"/>
                              </a:lnTo>
                              <a:lnTo>
                                <a:pt x="42328" y="49451"/>
                              </a:lnTo>
                              <a:lnTo>
                                <a:pt x="44283" y="48054"/>
                              </a:lnTo>
                              <a:lnTo>
                                <a:pt x="46798" y="45959"/>
                              </a:lnTo>
                              <a:lnTo>
                                <a:pt x="49452" y="44003"/>
                              </a:lnTo>
                              <a:lnTo>
                                <a:pt x="52525" y="42047"/>
                              </a:lnTo>
                              <a:lnTo>
                                <a:pt x="54761" y="39253"/>
                              </a:lnTo>
                              <a:lnTo>
                                <a:pt x="57834" y="36321"/>
                              </a:lnTo>
                              <a:lnTo>
                                <a:pt x="60488" y="33246"/>
                              </a:lnTo>
                              <a:lnTo>
                                <a:pt x="63142" y="30173"/>
                              </a:lnTo>
                              <a:lnTo>
                                <a:pt x="64959" y="27240"/>
                              </a:lnTo>
                              <a:lnTo>
                                <a:pt x="73340" y="9080"/>
                              </a:lnTo>
                              <a:lnTo>
                                <a:pt x="74038" y="6984"/>
                              </a:lnTo>
                              <a:lnTo>
                                <a:pt x="74877" y="5028"/>
                              </a:lnTo>
                              <a:lnTo>
                                <a:pt x="75157" y="3352"/>
                              </a:lnTo>
                              <a:lnTo>
                                <a:pt x="75157" y="1956"/>
                              </a:lnTo>
                              <a:lnTo>
                                <a:pt x="75575" y="977"/>
                              </a:lnTo>
                              <a:lnTo>
                                <a:pt x="75994" y="0"/>
                              </a:lnTo>
                              <a:lnTo>
                                <a:pt x="75575" y="977"/>
                              </a:lnTo>
                              <a:lnTo>
                                <a:pt x="74877" y="2654"/>
                              </a:lnTo>
                              <a:lnTo>
                                <a:pt x="74457" y="4749"/>
                              </a:lnTo>
                              <a:lnTo>
                                <a:pt x="73759" y="7403"/>
                              </a:lnTo>
                              <a:lnTo>
                                <a:pt x="73340" y="10058"/>
                              </a:lnTo>
                              <a:lnTo>
                                <a:pt x="72921" y="13410"/>
                              </a:lnTo>
                              <a:lnTo>
                                <a:pt x="72642" y="17181"/>
                              </a:lnTo>
                              <a:lnTo>
                                <a:pt x="72223" y="20814"/>
                              </a:lnTo>
                              <a:lnTo>
                                <a:pt x="72223" y="25144"/>
                              </a:lnTo>
                              <a:lnTo>
                                <a:pt x="72642" y="28916"/>
                              </a:lnTo>
                              <a:lnTo>
                                <a:pt x="72921" y="32269"/>
                              </a:lnTo>
                              <a:lnTo>
                                <a:pt x="99463" y="53363"/>
                              </a:lnTo>
                              <a:lnTo>
                                <a:pt x="104773" y="54061"/>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91.928345pt;margin-top:5.452148pt;width:8.25pt;height:4.3pt;mso-position-horizontal-relative:page;mso-position-vertical-relative:paragraph;z-index:16435200" id="docshape1393" coordorigin="7839,109" coordsize="165,86" path="m7867,143l7863,139,7861,137,7860,133,7858,130,7855,128,7852,126,7850,123,7848,122,7845,120,7844,119,7843,119,7841,118,7840,119,7839,120,7839,121,7839,122,7839,126,7839,129,7839,132,7839,136,7840,141,7841,145,7841,149,7842,153,7843,157,7844,161,7844,165,7845,168,7845,172,7846,174,7846,177,7847,178,7848,180,7849,180,7849,179,7850,178,7851,176,7852,173,7853,172,7854,169,7854,167,7855,164,7856,161,7857,158,7858,156,7859,153,7861,151,7862,149,7863,147,7864,146,7865,144,7867,143,7869,142,7871,141,7872,140,7874,140,7876,140,7878,140,7879,140,7881,141,7882,142,7883,144,7884,146,7886,148,7887,150,7887,152,7889,154,7889,157,7889,160,7890,163,7890,166,7890,169,7890,172,7890,175,7891,178,7891,181,7891,184,7892,186,7892,188,7893,190,7894,190,7895,191,7897,191,7899,190,7902,189,7905,187,7908,185,7912,181,7916,178,7921,175,7925,171,7930,166,7934,161,7938,157,7941,152,7954,123,7955,120,7956,117,7957,114,7957,112,7958,111,7958,109,7958,111,7956,113,7956,117,7955,121,7954,125,7953,130,7953,136,7952,142,7952,149,7953,155,7953,160,7995,193,8004,194e" filled="false" stroked="true" strokeweight="1.0pt" strokecolor="#2d46ff">
                <v:path arrowok="t"/>
                <v:stroke dashstyle="solid"/>
                <w10:wrap type="none"/>
              </v:shape>
            </w:pict>
          </mc:Fallback>
        </mc:AlternateContent>
      </w:r>
      <w:r>
        <w:rPr>
          <w:noProof/>
        </w:rPr>
        <mc:AlternateContent>
          <mc:Choice Requires="wps">
            <w:drawing>
              <wp:anchor distT="0" distB="0" distL="0" distR="0" simplePos="0" relativeHeight="16435712" behindDoc="0" locked="0" layoutInCell="1" allowOverlap="1" wp14:anchorId="17D55745" wp14:editId="6E81B13A">
                <wp:simplePos x="0" y="0"/>
                <wp:positionH relativeFrom="page">
                  <wp:posOffset>5226987</wp:posOffset>
                </wp:positionH>
                <wp:positionV relativeFrom="paragraph">
                  <wp:posOffset>64912</wp:posOffset>
                </wp:positionV>
                <wp:extent cx="73025" cy="62865"/>
                <wp:effectExtent l="0" t="0" r="0" b="0"/>
                <wp:wrapNone/>
                <wp:docPr id="1400" name="Graphic 1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025" cy="62865"/>
                        </a:xfrm>
                        <a:custGeom>
                          <a:avLst/>
                          <a:gdLst/>
                          <a:ahLst/>
                          <a:cxnLst/>
                          <a:rect l="l" t="t" r="r" b="b"/>
                          <a:pathLst>
                            <a:path w="73025" h="62865">
                              <a:moveTo>
                                <a:pt x="419" y="29894"/>
                              </a:moveTo>
                              <a:lnTo>
                                <a:pt x="0" y="31570"/>
                              </a:lnTo>
                              <a:lnTo>
                                <a:pt x="0" y="32548"/>
                              </a:lnTo>
                              <a:lnTo>
                                <a:pt x="9080" y="36179"/>
                              </a:lnTo>
                              <a:lnTo>
                                <a:pt x="12154" y="36878"/>
                              </a:lnTo>
                              <a:lnTo>
                                <a:pt x="15506" y="37298"/>
                              </a:lnTo>
                              <a:lnTo>
                                <a:pt x="19278" y="37298"/>
                              </a:lnTo>
                              <a:lnTo>
                                <a:pt x="23050" y="37298"/>
                              </a:lnTo>
                              <a:lnTo>
                                <a:pt x="26822" y="37298"/>
                              </a:lnTo>
                              <a:lnTo>
                                <a:pt x="30593" y="36878"/>
                              </a:lnTo>
                              <a:lnTo>
                                <a:pt x="33946" y="36179"/>
                              </a:lnTo>
                              <a:lnTo>
                                <a:pt x="37439" y="34922"/>
                              </a:lnTo>
                              <a:lnTo>
                                <a:pt x="40512" y="33525"/>
                              </a:lnTo>
                              <a:lnTo>
                                <a:pt x="43026" y="31849"/>
                              </a:lnTo>
                              <a:lnTo>
                                <a:pt x="45680" y="30592"/>
                              </a:lnTo>
                              <a:lnTo>
                                <a:pt x="56717" y="20394"/>
                              </a:lnTo>
                              <a:lnTo>
                                <a:pt x="57834" y="18439"/>
                              </a:lnTo>
                              <a:lnTo>
                                <a:pt x="58533" y="16063"/>
                              </a:lnTo>
                              <a:lnTo>
                                <a:pt x="59371" y="14108"/>
                              </a:lnTo>
                              <a:lnTo>
                                <a:pt x="59790" y="12013"/>
                              </a:lnTo>
                              <a:lnTo>
                                <a:pt x="60488" y="10057"/>
                              </a:lnTo>
                              <a:lnTo>
                                <a:pt x="60488" y="8380"/>
                              </a:lnTo>
                              <a:lnTo>
                                <a:pt x="60488" y="6705"/>
                              </a:lnTo>
                              <a:lnTo>
                                <a:pt x="60069" y="5307"/>
                              </a:lnTo>
                              <a:lnTo>
                                <a:pt x="59790" y="4050"/>
                              </a:lnTo>
                              <a:lnTo>
                                <a:pt x="59371" y="2932"/>
                              </a:lnTo>
                              <a:lnTo>
                                <a:pt x="58533" y="1954"/>
                              </a:lnTo>
                              <a:lnTo>
                                <a:pt x="58254" y="1257"/>
                              </a:lnTo>
                              <a:lnTo>
                                <a:pt x="57415" y="557"/>
                              </a:lnTo>
                              <a:lnTo>
                                <a:pt x="56717" y="278"/>
                              </a:lnTo>
                              <a:lnTo>
                                <a:pt x="55879" y="0"/>
                              </a:lnTo>
                              <a:lnTo>
                                <a:pt x="55180" y="0"/>
                              </a:lnTo>
                              <a:lnTo>
                                <a:pt x="54481" y="278"/>
                              </a:lnTo>
                              <a:lnTo>
                                <a:pt x="53364" y="557"/>
                              </a:lnTo>
                              <a:lnTo>
                                <a:pt x="52526" y="1257"/>
                              </a:lnTo>
                              <a:lnTo>
                                <a:pt x="51408" y="2374"/>
                              </a:lnTo>
                              <a:lnTo>
                                <a:pt x="50291" y="3632"/>
                              </a:lnTo>
                              <a:lnTo>
                                <a:pt x="48754" y="5307"/>
                              </a:lnTo>
                              <a:lnTo>
                                <a:pt x="47637" y="7682"/>
                              </a:lnTo>
                              <a:lnTo>
                                <a:pt x="46099" y="9638"/>
                              </a:lnTo>
                              <a:lnTo>
                                <a:pt x="44563" y="12710"/>
                              </a:lnTo>
                              <a:lnTo>
                                <a:pt x="43026" y="16063"/>
                              </a:lnTo>
                              <a:lnTo>
                                <a:pt x="41630" y="19836"/>
                              </a:lnTo>
                              <a:lnTo>
                                <a:pt x="40093" y="23466"/>
                              </a:lnTo>
                              <a:lnTo>
                                <a:pt x="38975" y="27519"/>
                              </a:lnTo>
                              <a:lnTo>
                                <a:pt x="37858" y="31570"/>
                              </a:lnTo>
                              <a:lnTo>
                                <a:pt x="37439" y="35621"/>
                              </a:lnTo>
                              <a:lnTo>
                                <a:pt x="37020" y="39672"/>
                              </a:lnTo>
                              <a:lnTo>
                                <a:pt x="37439" y="43583"/>
                              </a:lnTo>
                              <a:lnTo>
                                <a:pt x="37858" y="46936"/>
                              </a:lnTo>
                              <a:lnTo>
                                <a:pt x="55180" y="62442"/>
                              </a:lnTo>
                              <a:lnTo>
                                <a:pt x="59371" y="62442"/>
                              </a:lnTo>
                              <a:lnTo>
                                <a:pt x="63562" y="61744"/>
                              </a:lnTo>
                              <a:lnTo>
                                <a:pt x="68032" y="60765"/>
                              </a:lnTo>
                              <a:lnTo>
                                <a:pt x="72922" y="59369"/>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1.573853pt;margin-top:5.111206pt;width:5.75pt;height:4.95pt;mso-position-horizontal-relative:page;mso-position-vertical-relative:paragraph;z-index:16435712" id="docshape1394" coordorigin="8231,102" coordsize="115,99" path="m8232,149l8231,152,8231,153,8246,159,8251,160,8256,161,8262,161,8268,161,8274,161,8280,160,8285,159,8290,157,8295,155,8299,152,8303,150,8321,134,8323,131,8324,128,8325,124,8326,121,8327,118,8327,115,8327,113,8326,111,8326,109,8325,107,8324,105,8323,104,8322,103,8321,103,8319,102,8318,102,8317,103,8316,103,8314,104,8312,106,8311,108,8308,111,8306,114,8304,117,8302,122,8299,128,8297,133,8295,139,8293,146,8291,152,8290,158,8290,165,8290,171,8291,176,8318,201,8325,201,8332,199,8339,198,8346,196e" filled="false" stroked="true" strokeweight="1.0pt" strokecolor="#2d46ff">
                <v:path arrowok="t"/>
                <v:stroke dashstyle="solid"/>
                <w10:wrap type="none"/>
              </v:shape>
            </w:pict>
          </mc:Fallback>
        </mc:AlternateContent>
      </w:r>
      <w:r>
        <w:rPr>
          <w:noProof/>
        </w:rPr>
        <mc:AlternateContent>
          <mc:Choice Requires="wps">
            <w:drawing>
              <wp:anchor distT="0" distB="0" distL="0" distR="0" simplePos="0" relativeHeight="16436224" behindDoc="0" locked="0" layoutInCell="1" allowOverlap="1" wp14:anchorId="007902FF" wp14:editId="3D74ACF4">
                <wp:simplePos x="0" y="0"/>
                <wp:positionH relativeFrom="page">
                  <wp:posOffset>5265125</wp:posOffset>
                </wp:positionH>
                <wp:positionV relativeFrom="paragraph">
                  <wp:posOffset>16158</wp:posOffset>
                </wp:positionV>
                <wp:extent cx="68580" cy="28575"/>
                <wp:effectExtent l="0" t="0" r="0" b="0"/>
                <wp:wrapNone/>
                <wp:docPr id="1401" name="Graphic 1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 cy="28575"/>
                        </a:xfrm>
                        <a:custGeom>
                          <a:avLst/>
                          <a:gdLst/>
                          <a:ahLst/>
                          <a:cxnLst/>
                          <a:rect l="l" t="t" r="r" b="b"/>
                          <a:pathLst>
                            <a:path w="68580" h="28575">
                              <a:moveTo>
                                <a:pt x="68032" y="21513"/>
                              </a:moveTo>
                              <a:lnTo>
                                <a:pt x="66914" y="19417"/>
                              </a:lnTo>
                              <a:lnTo>
                                <a:pt x="65098" y="16762"/>
                              </a:lnTo>
                              <a:lnTo>
                                <a:pt x="62025" y="13829"/>
                              </a:lnTo>
                              <a:lnTo>
                                <a:pt x="58952" y="10337"/>
                              </a:lnTo>
                              <a:lnTo>
                                <a:pt x="55599" y="8101"/>
                              </a:lnTo>
                              <a:lnTo>
                                <a:pt x="51827" y="6006"/>
                              </a:lnTo>
                              <a:lnTo>
                                <a:pt x="47637" y="4329"/>
                              </a:lnTo>
                              <a:lnTo>
                                <a:pt x="43166" y="2654"/>
                              </a:lnTo>
                              <a:lnTo>
                                <a:pt x="38975" y="977"/>
                              </a:lnTo>
                              <a:lnTo>
                                <a:pt x="34784" y="279"/>
                              </a:lnTo>
                              <a:lnTo>
                                <a:pt x="30593" y="0"/>
                              </a:lnTo>
                              <a:lnTo>
                                <a:pt x="26542" y="279"/>
                              </a:lnTo>
                              <a:lnTo>
                                <a:pt x="0" y="21513"/>
                              </a:lnTo>
                              <a:lnTo>
                                <a:pt x="418" y="24865"/>
                              </a:lnTo>
                              <a:lnTo>
                                <a:pt x="1117" y="28497"/>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4.576813pt;margin-top:1.272339pt;width:5.4pt;height:2.25pt;mso-position-horizontal-relative:page;mso-position-vertical-relative:paragraph;z-index:16436224" id="docshape1395" coordorigin="8292,25" coordsize="108,45" path="m8399,59l8397,56,8394,52,8389,47,8384,42,8379,38,8373,35,8367,32,8360,30,8353,27,8346,26,8340,25,8333,26,8292,59,8292,65,8293,70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36736" behindDoc="0" locked="0" layoutInCell="1" allowOverlap="1" wp14:anchorId="401BEEF3" wp14:editId="0AAAAB36">
                <wp:simplePos x="0" y="0"/>
                <wp:positionH relativeFrom="page">
                  <wp:posOffset>5310527</wp:posOffset>
                </wp:positionH>
                <wp:positionV relativeFrom="paragraph">
                  <wp:posOffset>60162</wp:posOffset>
                </wp:positionV>
                <wp:extent cx="320040" cy="158750"/>
                <wp:effectExtent l="0" t="0" r="0" b="0"/>
                <wp:wrapNone/>
                <wp:docPr id="1402" name="Graphic 1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 cy="158750"/>
                        </a:xfrm>
                        <a:custGeom>
                          <a:avLst/>
                          <a:gdLst/>
                          <a:ahLst/>
                          <a:cxnLst/>
                          <a:rect l="l" t="t" r="r" b="b"/>
                          <a:pathLst>
                            <a:path w="320040" h="158750">
                              <a:moveTo>
                                <a:pt x="51827" y="49452"/>
                              </a:moveTo>
                              <a:lnTo>
                                <a:pt x="49871" y="47076"/>
                              </a:lnTo>
                              <a:lnTo>
                                <a:pt x="49173" y="45679"/>
                              </a:lnTo>
                              <a:lnTo>
                                <a:pt x="48055" y="44422"/>
                              </a:lnTo>
                              <a:lnTo>
                                <a:pt x="46937" y="42605"/>
                              </a:lnTo>
                              <a:lnTo>
                                <a:pt x="45680" y="40371"/>
                              </a:lnTo>
                              <a:lnTo>
                                <a:pt x="44982" y="38275"/>
                              </a:lnTo>
                              <a:lnTo>
                                <a:pt x="43864" y="35900"/>
                              </a:lnTo>
                              <a:lnTo>
                                <a:pt x="42747" y="33945"/>
                              </a:lnTo>
                              <a:lnTo>
                                <a:pt x="41210" y="31989"/>
                              </a:lnTo>
                              <a:lnTo>
                                <a:pt x="40092" y="29894"/>
                              </a:lnTo>
                              <a:lnTo>
                                <a:pt x="39254" y="28216"/>
                              </a:lnTo>
                              <a:lnTo>
                                <a:pt x="38556" y="26541"/>
                              </a:lnTo>
                              <a:lnTo>
                                <a:pt x="37857" y="25144"/>
                              </a:lnTo>
                              <a:lnTo>
                                <a:pt x="37438" y="23886"/>
                              </a:lnTo>
                              <a:lnTo>
                                <a:pt x="36600" y="22909"/>
                              </a:lnTo>
                              <a:lnTo>
                                <a:pt x="36321" y="21792"/>
                              </a:lnTo>
                              <a:lnTo>
                                <a:pt x="35482" y="21232"/>
                              </a:lnTo>
                              <a:lnTo>
                                <a:pt x="35204" y="20813"/>
                              </a:lnTo>
                              <a:lnTo>
                                <a:pt x="34365" y="20534"/>
                              </a:lnTo>
                              <a:lnTo>
                                <a:pt x="33666" y="20534"/>
                              </a:lnTo>
                              <a:lnTo>
                                <a:pt x="32829" y="20115"/>
                              </a:lnTo>
                              <a:lnTo>
                                <a:pt x="31711" y="20115"/>
                              </a:lnTo>
                              <a:lnTo>
                                <a:pt x="30593" y="20534"/>
                              </a:lnTo>
                              <a:lnTo>
                                <a:pt x="29056" y="20813"/>
                              </a:lnTo>
                              <a:lnTo>
                                <a:pt x="27659" y="21792"/>
                              </a:lnTo>
                              <a:lnTo>
                                <a:pt x="26123" y="22490"/>
                              </a:lnTo>
                              <a:lnTo>
                                <a:pt x="24586" y="23886"/>
                              </a:lnTo>
                              <a:lnTo>
                                <a:pt x="22630" y="25144"/>
                              </a:lnTo>
                              <a:lnTo>
                                <a:pt x="20815" y="26541"/>
                              </a:lnTo>
                              <a:lnTo>
                                <a:pt x="18579" y="28216"/>
                              </a:lnTo>
                              <a:lnTo>
                                <a:pt x="16623" y="30174"/>
                              </a:lnTo>
                              <a:lnTo>
                                <a:pt x="14389" y="32269"/>
                              </a:lnTo>
                              <a:lnTo>
                                <a:pt x="11734" y="34225"/>
                              </a:lnTo>
                              <a:lnTo>
                                <a:pt x="9499" y="36320"/>
                              </a:lnTo>
                              <a:lnTo>
                                <a:pt x="7543" y="38695"/>
                              </a:lnTo>
                              <a:lnTo>
                                <a:pt x="5727" y="41349"/>
                              </a:lnTo>
                              <a:lnTo>
                                <a:pt x="4191" y="43724"/>
                              </a:lnTo>
                              <a:lnTo>
                                <a:pt x="3073" y="46378"/>
                              </a:lnTo>
                              <a:lnTo>
                                <a:pt x="1955" y="48753"/>
                              </a:lnTo>
                              <a:lnTo>
                                <a:pt x="1117" y="51127"/>
                              </a:lnTo>
                              <a:lnTo>
                                <a:pt x="418" y="53083"/>
                              </a:lnTo>
                              <a:lnTo>
                                <a:pt x="0" y="55457"/>
                              </a:lnTo>
                              <a:lnTo>
                                <a:pt x="0" y="57414"/>
                              </a:lnTo>
                              <a:lnTo>
                                <a:pt x="0" y="59509"/>
                              </a:lnTo>
                              <a:lnTo>
                                <a:pt x="418" y="61465"/>
                              </a:lnTo>
                              <a:lnTo>
                                <a:pt x="1117" y="62862"/>
                              </a:lnTo>
                              <a:lnTo>
                                <a:pt x="1955" y="63840"/>
                              </a:lnTo>
                              <a:lnTo>
                                <a:pt x="3073" y="64539"/>
                              </a:lnTo>
                              <a:lnTo>
                                <a:pt x="4469" y="64817"/>
                              </a:lnTo>
                              <a:lnTo>
                                <a:pt x="6425" y="64817"/>
                              </a:lnTo>
                              <a:lnTo>
                                <a:pt x="8661" y="64817"/>
                              </a:lnTo>
                              <a:lnTo>
                                <a:pt x="10896" y="64539"/>
                              </a:lnTo>
                              <a:lnTo>
                                <a:pt x="13550" y="63840"/>
                              </a:lnTo>
                              <a:lnTo>
                                <a:pt x="16205" y="63141"/>
                              </a:lnTo>
                              <a:lnTo>
                                <a:pt x="18579" y="62162"/>
                              </a:lnTo>
                              <a:lnTo>
                                <a:pt x="21233" y="61185"/>
                              </a:lnTo>
                              <a:lnTo>
                                <a:pt x="23469" y="60207"/>
                              </a:lnTo>
                              <a:lnTo>
                                <a:pt x="36600" y="52385"/>
                              </a:lnTo>
                              <a:lnTo>
                                <a:pt x="38556" y="51406"/>
                              </a:lnTo>
                              <a:lnTo>
                                <a:pt x="39673" y="50009"/>
                              </a:lnTo>
                              <a:lnTo>
                                <a:pt x="41210" y="49033"/>
                              </a:lnTo>
                              <a:lnTo>
                                <a:pt x="41909" y="48333"/>
                              </a:lnTo>
                              <a:lnTo>
                                <a:pt x="42747" y="47775"/>
                              </a:lnTo>
                              <a:lnTo>
                                <a:pt x="43864" y="47356"/>
                              </a:lnTo>
                              <a:lnTo>
                                <a:pt x="44283" y="47076"/>
                              </a:lnTo>
                              <a:lnTo>
                                <a:pt x="44982" y="47356"/>
                              </a:lnTo>
                              <a:lnTo>
                                <a:pt x="45680" y="48054"/>
                              </a:lnTo>
                              <a:lnTo>
                                <a:pt x="45680" y="49033"/>
                              </a:lnTo>
                              <a:lnTo>
                                <a:pt x="46099" y="50009"/>
                              </a:lnTo>
                              <a:lnTo>
                                <a:pt x="46518" y="51686"/>
                              </a:lnTo>
                              <a:lnTo>
                                <a:pt x="46518" y="66215"/>
                              </a:lnTo>
                              <a:lnTo>
                                <a:pt x="46099" y="69567"/>
                              </a:lnTo>
                              <a:lnTo>
                                <a:pt x="46099" y="73618"/>
                              </a:lnTo>
                              <a:lnTo>
                                <a:pt x="45680" y="77949"/>
                              </a:lnTo>
                              <a:lnTo>
                                <a:pt x="45680" y="82977"/>
                              </a:lnTo>
                              <a:lnTo>
                                <a:pt x="45680" y="88007"/>
                              </a:lnTo>
                              <a:lnTo>
                                <a:pt x="46099" y="93455"/>
                              </a:lnTo>
                              <a:lnTo>
                                <a:pt x="46099" y="98762"/>
                              </a:lnTo>
                              <a:lnTo>
                                <a:pt x="46518" y="104491"/>
                              </a:lnTo>
                              <a:lnTo>
                                <a:pt x="46518" y="109520"/>
                              </a:lnTo>
                              <a:lnTo>
                                <a:pt x="46518" y="115247"/>
                              </a:lnTo>
                              <a:lnTo>
                                <a:pt x="46518" y="120276"/>
                              </a:lnTo>
                              <a:lnTo>
                                <a:pt x="46099" y="125026"/>
                              </a:lnTo>
                              <a:lnTo>
                                <a:pt x="45680" y="129635"/>
                              </a:lnTo>
                              <a:lnTo>
                                <a:pt x="45680" y="134386"/>
                              </a:lnTo>
                              <a:lnTo>
                                <a:pt x="33666" y="158552"/>
                              </a:lnTo>
                              <a:lnTo>
                                <a:pt x="32130" y="158273"/>
                              </a:lnTo>
                              <a:lnTo>
                                <a:pt x="21931" y="147517"/>
                              </a:lnTo>
                              <a:lnTo>
                                <a:pt x="20396" y="144164"/>
                              </a:lnTo>
                              <a:lnTo>
                                <a:pt x="19278" y="140112"/>
                              </a:lnTo>
                              <a:lnTo>
                                <a:pt x="18579" y="136061"/>
                              </a:lnTo>
                              <a:lnTo>
                                <a:pt x="18160" y="131731"/>
                              </a:lnTo>
                              <a:lnTo>
                                <a:pt x="18160" y="127401"/>
                              </a:lnTo>
                              <a:lnTo>
                                <a:pt x="18160" y="122930"/>
                              </a:lnTo>
                              <a:lnTo>
                                <a:pt x="28777" y="100858"/>
                              </a:lnTo>
                              <a:lnTo>
                                <a:pt x="31431" y="98483"/>
                              </a:lnTo>
                              <a:lnTo>
                                <a:pt x="34784" y="96389"/>
                              </a:lnTo>
                              <a:lnTo>
                                <a:pt x="38137" y="94432"/>
                              </a:lnTo>
                              <a:lnTo>
                                <a:pt x="42328" y="92337"/>
                              </a:lnTo>
                              <a:lnTo>
                                <a:pt x="46937" y="90661"/>
                              </a:lnTo>
                              <a:lnTo>
                                <a:pt x="50989" y="88984"/>
                              </a:lnTo>
                              <a:lnTo>
                                <a:pt x="55599" y="87029"/>
                              </a:lnTo>
                              <a:lnTo>
                                <a:pt x="60069" y="85352"/>
                              </a:lnTo>
                              <a:lnTo>
                                <a:pt x="64958" y="83398"/>
                              </a:lnTo>
                              <a:lnTo>
                                <a:pt x="96809" y="64817"/>
                              </a:lnTo>
                              <a:lnTo>
                                <a:pt x="99044" y="62862"/>
                              </a:lnTo>
                              <a:lnTo>
                                <a:pt x="100581" y="60766"/>
                              </a:lnTo>
                              <a:lnTo>
                                <a:pt x="101699" y="59090"/>
                              </a:lnTo>
                              <a:lnTo>
                                <a:pt x="102397" y="57414"/>
                              </a:lnTo>
                              <a:lnTo>
                                <a:pt x="103235" y="55738"/>
                              </a:lnTo>
                              <a:lnTo>
                                <a:pt x="103235" y="54480"/>
                              </a:lnTo>
                              <a:lnTo>
                                <a:pt x="103235" y="53083"/>
                              </a:lnTo>
                              <a:lnTo>
                                <a:pt x="103235" y="51686"/>
                              </a:lnTo>
                              <a:lnTo>
                                <a:pt x="102816" y="50429"/>
                              </a:lnTo>
                              <a:lnTo>
                                <a:pt x="102118" y="49452"/>
                              </a:lnTo>
                              <a:lnTo>
                                <a:pt x="101000" y="48753"/>
                              </a:lnTo>
                              <a:lnTo>
                                <a:pt x="100162" y="47775"/>
                              </a:lnTo>
                              <a:lnTo>
                                <a:pt x="99464" y="47356"/>
                              </a:lnTo>
                              <a:lnTo>
                                <a:pt x="98346" y="46656"/>
                              </a:lnTo>
                              <a:lnTo>
                                <a:pt x="97089" y="46656"/>
                              </a:lnTo>
                              <a:lnTo>
                                <a:pt x="95692" y="46378"/>
                              </a:lnTo>
                              <a:lnTo>
                                <a:pt x="94575" y="46378"/>
                              </a:lnTo>
                              <a:lnTo>
                                <a:pt x="92618" y="46378"/>
                              </a:lnTo>
                              <a:lnTo>
                                <a:pt x="91082" y="46656"/>
                              </a:lnTo>
                              <a:lnTo>
                                <a:pt x="89266" y="46656"/>
                              </a:lnTo>
                              <a:lnTo>
                                <a:pt x="87729" y="47356"/>
                              </a:lnTo>
                              <a:lnTo>
                                <a:pt x="85774" y="47775"/>
                              </a:lnTo>
                              <a:lnTo>
                                <a:pt x="83958" y="48753"/>
                              </a:lnTo>
                              <a:lnTo>
                                <a:pt x="82420" y="49731"/>
                              </a:lnTo>
                              <a:lnTo>
                                <a:pt x="80465" y="50708"/>
                              </a:lnTo>
                              <a:lnTo>
                                <a:pt x="79068" y="51686"/>
                              </a:lnTo>
                              <a:lnTo>
                                <a:pt x="77531" y="53083"/>
                              </a:lnTo>
                              <a:lnTo>
                                <a:pt x="76413" y="54759"/>
                              </a:lnTo>
                              <a:lnTo>
                                <a:pt x="75296" y="56436"/>
                              </a:lnTo>
                              <a:lnTo>
                                <a:pt x="74038" y="58111"/>
                              </a:lnTo>
                              <a:lnTo>
                                <a:pt x="73340" y="60207"/>
                              </a:lnTo>
                              <a:lnTo>
                                <a:pt x="72642" y="62162"/>
                              </a:lnTo>
                              <a:lnTo>
                                <a:pt x="72223" y="64119"/>
                              </a:lnTo>
                              <a:lnTo>
                                <a:pt x="71804" y="66494"/>
                              </a:lnTo>
                              <a:lnTo>
                                <a:pt x="71385" y="68590"/>
                              </a:lnTo>
                              <a:lnTo>
                                <a:pt x="71804" y="70265"/>
                              </a:lnTo>
                              <a:lnTo>
                                <a:pt x="76413" y="77949"/>
                              </a:lnTo>
                              <a:lnTo>
                                <a:pt x="77531" y="77949"/>
                              </a:lnTo>
                              <a:lnTo>
                                <a:pt x="78230" y="78228"/>
                              </a:lnTo>
                              <a:lnTo>
                                <a:pt x="79068" y="78228"/>
                              </a:lnTo>
                              <a:lnTo>
                                <a:pt x="80186" y="77949"/>
                              </a:lnTo>
                              <a:lnTo>
                                <a:pt x="81303" y="77949"/>
                              </a:lnTo>
                              <a:lnTo>
                                <a:pt x="82420" y="77250"/>
                              </a:lnTo>
                              <a:lnTo>
                                <a:pt x="83958" y="76971"/>
                              </a:lnTo>
                              <a:lnTo>
                                <a:pt x="85075" y="76272"/>
                              </a:lnTo>
                              <a:lnTo>
                                <a:pt x="86193" y="75574"/>
                              </a:lnTo>
                              <a:lnTo>
                                <a:pt x="87310" y="74876"/>
                              </a:lnTo>
                              <a:lnTo>
                                <a:pt x="88846" y="73897"/>
                              </a:lnTo>
                              <a:lnTo>
                                <a:pt x="90384" y="73199"/>
                              </a:lnTo>
                              <a:lnTo>
                                <a:pt x="91501" y="72221"/>
                              </a:lnTo>
                              <a:lnTo>
                                <a:pt x="93037" y="71244"/>
                              </a:lnTo>
                              <a:lnTo>
                                <a:pt x="94575" y="69846"/>
                              </a:lnTo>
                              <a:lnTo>
                                <a:pt x="96390" y="68869"/>
                              </a:lnTo>
                              <a:lnTo>
                                <a:pt x="97927" y="67471"/>
                              </a:lnTo>
                              <a:lnTo>
                                <a:pt x="99464" y="66494"/>
                              </a:lnTo>
                              <a:lnTo>
                                <a:pt x="101000" y="65515"/>
                              </a:lnTo>
                              <a:lnTo>
                                <a:pt x="102397" y="64817"/>
                              </a:lnTo>
                              <a:lnTo>
                                <a:pt x="103515" y="63840"/>
                              </a:lnTo>
                              <a:lnTo>
                                <a:pt x="105052" y="63141"/>
                              </a:lnTo>
                              <a:lnTo>
                                <a:pt x="106588" y="62443"/>
                              </a:lnTo>
                              <a:lnTo>
                                <a:pt x="107706" y="61883"/>
                              </a:lnTo>
                              <a:lnTo>
                                <a:pt x="108823" y="61465"/>
                              </a:lnTo>
                              <a:lnTo>
                                <a:pt x="109661" y="61185"/>
                              </a:lnTo>
                              <a:lnTo>
                                <a:pt x="110779" y="61185"/>
                              </a:lnTo>
                              <a:lnTo>
                                <a:pt x="111478" y="61465"/>
                              </a:lnTo>
                              <a:lnTo>
                                <a:pt x="111897" y="62443"/>
                              </a:lnTo>
                              <a:lnTo>
                                <a:pt x="112595" y="63141"/>
                              </a:lnTo>
                              <a:lnTo>
                                <a:pt x="113433" y="64119"/>
                              </a:lnTo>
                              <a:lnTo>
                                <a:pt x="113852" y="65237"/>
                              </a:lnTo>
                              <a:lnTo>
                                <a:pt x="114551" y="66215"/>
                              </a:lnTo>
                              <a:lnTo>
                                <a:pt x="115669" y="67471"/>
                              </a:lnTo>
                              <a:lnTo>
                                <a:pt x="116088" y="68869"/>
                              </a:lnTo>
                              <a:lnTo>
                                <a:pt x="116786" y="70265"/>
                              </a:lnTo>
                              <a:lnTo>
                                <a:pt x="117624" y="71523"/>
                              </a:lnTo>
                              <a:lnTo>
                                <a:pt x="118742" y="72221"/>
                              </a:lnTo>
                              <a:lnTo>
                                <a:pt x="120279" y="73199"/>
                              </a:lnTo>
                              <a:lnTo>
                                <a:pt x="121676" y="73618"/>
                              </a:lnTo>
                              <a:lnTo>
                                <a:pt x="123631" y="73897"/>
                              </a:lnTo>
                              <a:lnTo>
                                <a:pt x="125867" y="74596"/>
                              </a:lnTo>
                              <a:lnTo>
                                <a:pt x="128520" y="74596"/>
                              </a:lnTo>
                              <a:lnTo>
                                <a:pt x="131594" y="74316"/>
                              </a:lnTo>
                              <a:lnTo>
                                <a:pt x="134527" y="73897"/>
                              </a:lnTo>
                              <a:lnTo>
                                <a:pt x="137601" y="73199"/>
                              </a:lnTo>
                              <a:lnTo>
                                <a:pt x="140675" y="72640"/>
                              </a:lnTo>
                              <a:lnTo>
                                <a:pt x="169033" y="54759"/>
                              </a:lnTo>
                              <a:lnTo>
                                <a:pt x="172385" y="51686"/>
                              </a:lnTo>
                              <a:lnTo>
                                <a:pt x="175459" y="48054"/>
                              </a:lnTo>
                              <a:lnTo>
                                <a:pt x="178811" y="44422"/>
                              </a:lnTo>
                              <a:lnTo>
                                <a:pt x="181884" y="40650"/>
                              </a:lnTo>
                              <a:lnTo>
                                <a:pt x="184539" y="36599"/>
                              </a:lnTo>
                              <a:lnTo>
                                <a:pt x="187193" y="32548"/>
                              </a:lnTo>
                              <a:lnTo>
                                <a:pt x="189708" y="28497"/>
                              </a:lnTo>
                              <a:lnTo>
                                <a:pt x="191664" y="24864"/>
                              </a:lnTo>
                              <a:lnTo>
                                <a:pt x="193619" y="20813"/>
                              </a:lnTo>
                              <a:lnTo>
                                <a:pt x="195435" y="17181"/>
                              </a:lnTo>
                              <a:lnTo>
                                <a:pt x="196972" y="14108"/>
                              </a:lnTo>
                              <a:lnTo>
                                <a:pt x="198089" y="11036"/>
                              </a:lnTo>
                              <a:lnTo>
                                <a:pt x="198788" y="8382"/>
                              </a:lnTo>
                              <a:lnTo>
                                <a:pt x="199207" y="6425"/>
                              </a:lnTo>
                              <a:lnTo>
                                <a:pt x="199626" y="4750"/>
                              </a:lnTo>
                              <a:lnTo>
                                <a:pt x="199626" y="3352"/>
                              </a:lnTo>
                              <a:lnTo>
                                <a:pt x="199626" y="1954"/>
                              </a:lnTo>
                              <a:lnTo>
                                <a:pt x="199626" y="1396"/>
                              </a:lnTo>
                              <a:lnTo>
                                <a:pt x="198788" y="698"/>
                              </a:lnTo>
                              <a:lnTo>
                                <a:pt x="198509" y="279"/>
                              </a:lnTo>
                              <a:lnTo>
                                <a:pt x="197671" y="0"/>
                              </a:lnTo>
                              <a:lnTo>
                                <a:pt x="196972" y="0"/>
                              </a:lnTo>
                              <a:lnTo>
                                <a:pt x="195855" y="698"/>
                              </a:lnTo>
                              <a:lnTo>
                                <a:pt x="194737" y="1675"/>
                              </a:lnTo>
                              <a:lnTo>
                                <a:pt x="192782" y="2654"/>
                              </a:lnTo>
                              <a:lnTo>
                                <a:pt x="190965" y="3632"/>
                              </a:lnTo>
                              <a:lnTo>
                                <a:pt x="189428" y="4329"/>
                              </a:lnTo>
                              <a:lnTo>
                                <a:pt x="187193" y="5307"/>
                              </a:lnTo>
                              <a:lnTo>
                                <a:pt x="184819" y="7124"/>
                              </a:lnTo>
                              <a:lnTo>
                                <a:pt x="182583" y="9359"/>
                              </a:lnTo>
                              <a:lnTo>
                                <a:pt x="179929" y="12432"/>
                              </a:lnTo>
                              <a:lnTo>
                                <a:pt x="177694" y="15785"/>
                              </a:lnTo>
                              <a:lnTo>
                                <a:pt x="174621" y="19835"/>
                              </a:lnTo>
                              <a:lnTo>
                                <a:pt x="170848" y="25144"/>
                              </a:lnTo>
                              <a:lnTo>
                                <a:pt x="167496" y="30872"/>
                              </a:lnTo>
                              <a:lnTo>
                                <a:pt x="164842" y="35900"/>
                              </a:lnTo>
                              <a:lnTo>
                                <a:pt x="162188" y="40650"/>
                              </a:lnTo>
                              <a:lnTo>
                                <a:pt x="159952" y="45401"/>
                              </a:lnTo>
                              <a:lnTo>
                                <a:pt x="157996" y="49452"/>
                              </a:lnTo>
                              <a:lnTo>
                                <a:pt x="156879" y="53363"/>
                              </a:lnTo>
                              <a:lnTo>
                                <a:pt x="155761" y="57414"/>
                              </a:lnTo>
                              <a:lnTo>
                                <a:pt x="155761" y="61465"/>
                              </a:lnTo>
                              <a:lnTo>
                                <a:pt x="155761" y="64817"/>
                              </a:lnTo>
                              <a:lnTo>
                                <a:pt x="156181" y="68590"/>
                              </a:lnTo>
                              <a:lnTo>
                                <a:pt x="156879" y="71523"/>
                              </a:lnTo>
                              <a:lnTo>
                                <a:pt x="157996" y="74876"/>
                              </a:lnTo>
                              <a:lnTo>
                                <a:pt x="159952" y="77250"/>
                              </a:lnTo>
                              <a:lnTo>
                                <a:pt x="161349" y="79625"/>
                              </a:lnTo>
                              <a:lnTo>
                                <a:pt x="175459" y="85631"/>
                              </a:lnTo>
                              <a:lnTo>
                                <a:pt x="179231" y="85631"/>
                              </a:lnTo>
                              <a:lnTo>
                                <a:pt x="211640" y="66494"/>
                              </a:lnTo>
                              <a:lnTo>
                                <a:pt x="214015" y="63141"/>
                              </a:lnTo>
                              <a:lnTo>
                                <a:pt x="220441" y="46378"/>
                              </a:lnTo>
                              <a:lnTo>
                                <a:pt x="220441" y="44422"/>
                              </a:lnTo>
                              <a:lnTo>
                                <a:pt x="220441" y="42605"/>
                              </a:lnTo>
                              <a:lnTo>
                                <a:pt x="220441" y="41349"/>
                              </a:lnTo>
                              <a:lnTo>
                                <a:pt x="220441" y="40371"/>
                              </a:lnTo>
                              <a:lnTo>
                                <a:pt x="219603" y="39672"/>
                              </a:lnTo>
                              <a:lnTo>
                                <a:pt x="219323" y="39253"/>
                              </a:lnTo>
                              <a:lnTo>
                                <a:pt x="218485" y="39253"/>
                              </a:lnTo>
                              <a:lnTo>
                                <a:pt x="212898" y="44003"/>
                              </a:lnTo>
                              <a:lnTo>
                                <a:pt x="211361" y="45679"/>
                              </a:lnTo>
                              <a:lnTo>
                                <a:pt x="210244" y="47775"/>
                              </a:lnTo>
                              <a:lnTo>
                                <a:pt x="208986" y="50009"/>
                              </a:lnTo>
                              <a:lnTo>
                                <a:pt x="208288" y="52385"/>
                              </a:lnTo>
                              <a:lnTo>
                                <a:pt x="207170" y="54759"/>
                              </a:lnTo>
                              <a:lnTo>
                                <a:pt x="206471" y="57414"/>
                              </a:lnTo>
                              <a:lnTo>
                                <a:pt x="206052" y="60207"/>
                              </a:lnTo>
                              <a:lnTo>
                                <a:pt x="205214" y="63141"/>
                              </a:lnTo>
                              <a:lnTo>
                                <a:pt x="205214" y="65795"/>
                              </a:lnTo>
                              <a:lnTo>
                                <a:pt x="204934" y="68590"/>
                              </a:lnTo>
                              <a:lnTo>
                                <a:pt x="204934" y="71523"/>
                              </a:lnTo>
                              <a:lnTo>
                                <a:pt x="204934" y="74316"/>
                              </a:lnTo>
                              <a:lnTo>
                                <a:pt x="205214" y="76971"/>
                              </a:lnTo>
                              <a:lnTo>
                                <a:pt x="205633" y="79346"/>
                              </a:lnTo>
                              <a:lnTo>
                                <a:pt x="206471" y="81581"/>
                              </a:lnTo>
                              <a:lnTo>
                                <a:pt x="207170" y="83676"/>
                              </a:lnTo>
                              <a:lnTo>
                                <a:pt x="214713" y="88984"/>
                              </a:lnTo>
                              <a:lnTo>
                                <a:pt x="216669" y="88705"/>
                              </a:lnTo>
                              <a:lnTo>
                                <a:pt x="218904" y="88426"/>
                              </a:lnTo>
                              <a:lnTo>
                                <a:pt x="230639" y="82000"/>
                              </a:lnTo>
                              <a:lnTo>
                                <a:pt x="232455" y="80323"/>
                              </a:lnTo>
                              <a:lnTo>
                                <a:pt x="242653" y="68171"/>
                              </a:lnTo>
                              <a:lnTo>
                                <a:pt x="244608" y="65515"/>
                              </a:lnTo>
                              <a:lnTo>
                                <a:pt x="246146" y="62862"/>
                              </a:lnTo>
                              <a:lnTo>
                                <a:pt x="247543" y="60487"/>
                              </a:lnTo>
                              <a:lnTo>
                                <a:pt x="248799" y="58531"/>
                              </a:lnTo>
                              <a:lnTo>
                                <a:pt x="249498" y="56855"/>
                              </a:lnTo>
                              <a:lnTo>
                                <a:pt x="249917" y="55457"/>
                              </a:lnTo>
                              <a:lnTo>
                                <a:pt x="250197" y="54061"/>
                              </a:lnTo>
                              <a:lnTo>
                                <a:pt x="251035" y="53083"/>
                              </a:lnTo>
                              <a:lnTo>
                                <a:pt x="251035" y="52385"/>
                              </a:lnTo>
                              <a:lnTo>
                                <a:pt x="251454" y="53363"/>
                              </a:lnTo>
                              <a:lnTo>
                                <a:pt x="251734" y="54480"/>
                              </a:lnTo>
                              <a:lnTo>
                                <a:pt x="251734" y="55457"/>
                              </a:lnTo>
                              <a:lnTo>
                                <a:pt x="251734" y="56855"/>
                              </a:lnTo>
                              <a:lnTo>
                                <a:pt x="252152" y="58111"/>
                              </a:lnTo>
                              <a:lnTo>
                                <a:pt x="252152" y="59789"/>
                              </a:lnTo>
                              <a:lnTo>
                                <a:pt x="251734" y="61465"/>
                              </a:lnTo>
                              <a:lnTo>
                                <a:pt x="251734" y="62862"/>
                              </a:lnTo>
                              <a:lnTo>
                                <a:pt x="251454" y="63560"/>
                              </a:lnTo>
                              <a:lnTo>
                                <a:pt x="251035" y="64539"/>
                              </a:lnTo>
                              <a:lnTo>
                                <a:pt x="250615" y="65795"/>
                              </a:lnTo>
                              <a:lnTo>
                                <a:pt x="250197" y="67471"/>
                              </a:lnTo>
                              <a:lnTo>
                                <a:pt x="249917" y="69148"/>
                              </a:lnTo>
                              <a:lnTo>
                                <a:pt x="249498" y="70963"/>
                              </a:lnTo>
                              <a:lnTo>
                                <a:pt x="249078" y="72920"/>
                              </a:lnTo>
                              <a:lnTo>
                                <a:pt x="248380" y="75574"/>
                              </a:lnTo>
                              <a:lnTo>
                                <a:pt x="247543" y="77949"/>
                              </a:lnTo>
                              <a:lnTo>
                                <a:pt x="247263" y="79904"/>
                              </a:lnTo>
                              <a:lnTo>
                                <a:pt x="246844" y="82000"/>
                              </a:lnTo>
                              <a:lnTo>
                                <a:pt x="246424" y="83676"/>
                              </a:lnTo>
                              <a:lnTo>
                                <a:pt x="246146" y="85073"/>
                              </a:lnTo>
                              <a:lnTo>
                                <a:pt x="246146" y="86331"/>
                              </a:lnTo>
                              <a:lnTo>
                                <a:pt x="246146" y="87029"/>
                              </a:lnTo>
                              <a:lnTo>
                                <a:pt x="246844" y="86750"/>
                              </a:lnTo>
                              <a:lnTo>
                                <a:pt x="247543" y="86051"/>
                              </a:lnTo>
                              <a:lnTo>
                                <a:pt x="248799" y="85631"/>
                              </a:lnTo>
                              <a:lnTo>
                                <a:pt x="249917" y="85352"/>
                              </a:lnTo>
                              <a:lnTo>
                                <a:pt x="251035" y="84654"/>
                              </a:lnTo>
                              <a:lnTo>
                                <a:pt x="252152" y="83398"/>
                              </a:lnTo>
                              <a:lnTo>
                                <a:pt x="253270" y="82279"/>
                              </a:lnTo>
                              <a:lnTo>
                                <a:pt x="254806" y="80602"/>
                              </a:lnTo>
                              <a:lnTo>
                                <a:pt x="255924" y="79346"/>
                              </a:lnTo>
                              <a:lnTo>
                                <a:pt x="257461" y="77668"/>
                              </a:lnTo>
                              <a:lnTo>
                                <a:pt x="258997" y="75574"/>
                              </a:lnTo>
                              <a:lnTo>
                                <a:pt x="260394" y="73199"/>
                              </a:lnTo>
                              <a:lnTo>
                                <a:pt x="261931" y="71523"/>
                              </a:lnTo>
                              <a:lnTo>
                                <a:pt x="263049" y="69846"/>
                              </a:lnTo>
                              <a:lnTo>
                                <a:pt x="264306" y="68171"/>
                              </a:lnTo>
                              <a:lnTo>
                                <a:pt x="265424" y="67192"/>
                              </a:lnTo>
                              <a:lnTo>
                                <a:pt x="265703" y="66215"/>
                              </a:lnTo>
                              <a:lnTo>
                                <a:pt x="266540" y="65237"/>
                              </a:lnTo>
                              <a:lnTo>
                                <a:pt x="266820" y="64539"/>
                              </a:lnTo>
                              <a:lnTo>
                                <a:pt x="267659" y="64119"/>
                              </a:lnTo>
                              <a:lnTo>
                                <a:pt x="268357" y="64539"/>
                              </a:lnTo>
                              <a:lnTo>
                                <a:pt x="269195" y="64119"/>
                              </a:lnTo>
                              <a:lnTo>
                                <a:pt x="269475" y="64817"/>
                              </a:lnTo>
                              <a:lnTo>
                                <a:pt x="269894" y="65515"/>
                              </a:lnTo>
                              <a:lnTo>
                                <a:pt x="270313" y="66494"/>
                              </a:lnTo>
                              <a:lnTo>
                                <a:pt x="270732" y="67891"/>
                              </a:lnTo>
                              <a:lnTo>
                                <a:pt x="270732" y="69148"/>
                              </a:lnTo>
                              <a:lnTo>
                                <a:pt x="270732" y="71244"/>
                              </a:lnTo>
                              <a:lnTo>
                                <a:pt x="271011" y="73199"/>
                              </a:lnTo>
                              <a:lnTo>
                                <a:pt x="271011" y="75295"/>
                              </a:lnTo>
                              <a:lnTo>
                                <a:pt x="271430" y="77250"/>
                              </a:lnTo>
                              <a:lnTo>
                                <a:pt x="271430" y="78926"/>
                              </a:lnTo>
                              <a:lnTo>
                                <a:pt x="271430" y="81021"/>
                              </a:lnTo>
                              <a:lnTo>
                                <a:pt x="271849" y="82279"/>
                              </a:lnTo>
                              <a:lnTo>
                                <a:pt x="274504" y="87029"/>
                              </a:lnTo>
                              <a:lnTo>
                                <a:pt x="275202" y="87029"/>
                              </a:lnTo>
                              <a:lnTo>
                                <a:pt x="276320" y="86331"/>
                              </a:lnTo>
                              <a:lnTo>
                                <a:pt x="277857" y="85631"/>
                              </a:lnTo>
                              <a:lnTo>
                                <a:pt x="279393" y="84654"/>
                              </a:lnTo>
                              <a:lnTo>
                                <a:pt x="280511" y="83955"/>
                              </a:lnTo>
                              <a:lnTo>
                                <a:pt x="281628" y="83676"/>
                              </a:lnTo>
                              <a:lnTo>
                                <a:pt x="283165" y="82698"/>
                              </a:lnTo>
                              <a:lnTo>
                                <a:pt x="284702" y="81581"/>
                              </a:lnTo>
                              <a:lnTo>
                                <a:pt x="285819" y="80323"/>
                              </a:lnTo>
                              <a:lnTo>
                                <a:pt x="286936" y="78926"/>
                              </a:lnTo>
                              <a:lnTo>
                                <a:pt x="288054" y="77668"/>
                              </a:lnTo>
                              <a:lnTo>
                                <a:pt x="289172" y="76272"/>
                              </a:lnTo>
                              <a:lnTo>
                                <a:pt x="291127" y="73897"/>
                              </a:lnTo>
                              <a:lnTo>
                                <a:pt x="292525" y="72221"/>
                              </a:lnTo>
                              <a:lnTo>
                                <a:pt x="294061" y="70265"/>
                              </a:lnTo>
                              <a:lnTo>
                                <a:pt x="295179" y="68869"/>
                              </a:lnTo>
                              <a:lnTo>
                                <a:pt x="296436" y="67471"/>
                              </a:lnTo>
                              <a:lnTo>
                                <a:pt x="297554" y="66912"/>
                              </a:lnTo>
                              <a:lnTo>
                                <a:pt x="297833" y="66215"/>
                              </a:lnTo>
                              <a:lnTo>
                                <a:pt x="298671" y="65515"/>
                              </a:lnTo>
                              <a:lnTo>
                                <a:pt x="298253" y="66494"/>
                              </a:lnTo>
                              <a:lnTo>
                                <a:pt x="297833" y="67192"/>
                              </a:lnTo>
                              <a:lnTo>
                                <a:pt x="297554" y="68171"/>
                              </a:lnTo>
                              <a:lnTo>
                                <a:pt x="297134" y="69567"/>
                              </a:lnTo>
                              <a:lnTo>
                                <a:pt x="297134" y="71523"/>
                              </a:lnTo>
                              <a:lnTo>
                                <a:pt x="297134" y="73618"/>
                              </a:lnTo>
                              <a:lnTo>
                                <a:pt x="297554" y="75574"/>
                              </a:lnTo>
                              <a:lnTo>
                                <a:pt x="315714" y="99182"/>
                              </a:lnTo>
                              <a:lnTo>
                                <a:pt x="319486" y="99461"/>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8.151733pt;margin-top:4.737183pt;width:25.2pt;height:12.5pt;mso-position-horizontal-relative:page;mso-position-vertical-relative:paragraph;z-index:16436736" id="docshape1396" coordorigin="8363,95" coordsize="504,250" path="m8445,173l8442,169,8440,167,8439,165,8437,162,8435,158,8434,155,8432,151,8430,148,8428,145,8426,142,8425,139,8424,137,8423,134,8422,132,8421,131,8420,129,8419,128,8418,128,8417,127,8416,127,8415,126,8413,126,8411,127,8409,128,8407,129,8404,130,8402,132,8399,134,8396,137,8392,139,8389,142,8386,146,8382,149,8378,152,8375,156,8372,160,8370,164,8368,168,8366,172,8365,175,8364,178,8363,182,8363,185,8363,188,8364,192,8365,194,8366,195,8368,196,8370,197,8373,197,8377,197,8380,196,8384,195,8389,194,8392,193,8396,191,8400,190,8421,177,8424,176,8426,173,8428,172,8429,171,8430,170,8432,169,8433,169,8434,169,8435,170,8435,172,8436,173,8436,176,8436,199,8436,204,8436,211,8435,217,8435,225,8435,233,8436,242,8436,250,8436,259,8436,267,8436,276,8436,284,8436,292,8435,299,8435,306,8416,344,8414,344,8398,327,8395,322,8393,315,8392,309,8392,302,8392,295,8392,288,8408,254,8413,250,8418,247,8423,243,8430,240,8437,238,8443,235,8451,232,8458,229,8465,226,8515,197,8519,194,8521,190,8523,188,8524,185,8526,183,8526,181,8526,178,8526,176,8525,174,8524,173,8522,172,8521,170,8520,169,8518,168,8516,168,8514,168,8512,168,8509,168,8506,168,8504,168,8501,169,8498,170,8495,172,8493,173,8490,175,8488,176,8485,178,8483,181,8482,184,8480,186,8479,190,8477,193,8477,196,8476,199,8475,203,8476,205,8483,217,8485,217,8486,218,8488,218,8489,217,8491,217,8493,216,8495,216,8497,215,8499,214,8501,213,8503,211,8505,210,8507,208,8510,207,8512,205,8515,203,8517,201,8520,199,8522,198,8524,197,8526,195,8528,194,8531,193,8533,192,8534,192,8536,191,8537,191,8539,192,8539,193,8540,194,8542,196,8542,197,8543,199,8545,201,8546,203,8547,205,8548,207,8550,208,8552,210,8555,211,8558,211,8561,212,8565,212,8570,212,8575,211,8580,210,8585,209,8629,181,8635,176,8639,170,8645,165,8649,159,8654,152,8658,146,8662,140,8665,134,8668,128,8671,122,8673,117,8675,112,8676,108,8677,105,8677,102,8677,100,8677,98,8677,97,8676,96,8676,95,8674,95,8673,95,8671,96,8670,97,8667,99,8664,100,8661,102,8658,103,8654,106,8651,109,8646,114,8643,120,8638,126,8632,134,8627,143,8623,151,8618,159,8615,166,8612,173,8610,179,8608,185,8608,192,8608,197,8609,203,8610,207,8612,213,8615,216,8617,220,8639,230,8645,230,8696,199,8700,194,8710,168,8710,165,8710,162,8710,160,8710,158,8709,157,8708,157,8707,157,8698,164,8696,167,8694,170,8692,173,8691,177,8689,181,8688,185,8688,190,8686,194,8686,198,8686,203,8686,207,8686,212,8686,216,8687,220,8688,223,8689,227,8701,235,8704,234,8708,234,8726,224,8729,221,8745,202,8748,198,8751,194,8753,190,8755,187,8756,184,8757,182,8757,180,8758,178,8758,177,8759,179,8759,181,8759,182,8759,184,8760,186,8760,189,8759,192,8759,194,8759,195,8758,196,8758,198,8757,201,8757,204,8756,206,8755,210,8754,214,8753,217,8752,221,8752,224,8751,227,8751,229,8751,231,8751,232,8752,231,8753,230,8755,230,8757,229,8758,228,8760,226,8762,224,8764,222,8766,220,8768,217,8771,214,8773,210,8776,207,8777,205,8779,202,8781,201,8781,199,8783,197,8783,196,8785,196,8786,196,8787,196,8787,197,8788,198,8789,199,8789,202,8789,204,8789,207,8790,210,8790,213,8790,216,8790,219,8790,222,8791,224,8795,232,8796,232,8798,231,8801,230,8803,228,8805,227,8807,227,8809,225,8811,223,8813,221,8815,219,8817,217,8818,215,8822,211,8824,208,8826,205,8828,203,8830,201,8832,200,8832,199,8833,198,8833,199,8832,201,8832,202,8831,204,8831,207,8831,211,8832,214,8860,251,8866,251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37248" behindDoc="0" locked="0" layoutInCell="1" allowOverlap="1" wp14:anchorId="5076DC4E" wp14:editId="7AEE842F">
                <wp:simplePos x="0" y="0"/>
                <wp:positionH relativeFrom="page">
                  <wp:posOffset>5679466</wp:posOffset>
                </wp:positionH>
                <wp:positionV relativeFrom="paragraph">
                  <wp:posOffset>25518</wp:posOffset>
                </wp:positionV>
                <wp:extent cx="17780" cy="71120"/>
                <wp:effectExtent l="0" t="0" r="0" b="0"/>
                <wp:wrapNone/>
                <wp:docPr id="1403" name="Graphic 1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71120"/>
                        </a:xfrm>
                        <a:custGeom>
                          <a:avLst/>
                          <a:gdLst/>
                          <a:ahLst/>
                          <a:cxnLst/>
                          <a:rect l="l" t="t" r="r" b="b"/>
                          <a:pathLst>
                            <a:path w="17780" h="71120">
                              <a:moveTo>
                                <a:pt x="17462" y="21511"/>
                              </a:moveTo>
                              <a:lnTo>
                                <a:pt x="13689" y="17879"/>
                              </a:lnTo>
                              <a:lnTo>
                                <a:pt x="12433" y="15785"/>
                              </a:lnTo>
                              <a:lnTo>
                                <a:pt x="11035" y="12851"/>
                              </a:lnTo>
                              <a:lnTo>
                                <a:pt x="9499" y="10057"/>
                              </a:lnTo>
                              <a:lnTo>
                                <a:pt x="7962" y="7822"/>
                              </a:lnTo>
                              <a:lnTo>
                                <a:pt x="6425" y="6146"/>
                              </a:lnTo>
                              <a:lnTo>
                                <a:pt x="4890" y="4750"/>
                              </a:lnTo>
                              <a:lnTo>
                                <a:pt x="3352" y="3352"/>
                              </a:lnTo>
                              <a:lnTo>
                                <a:pt x="2653" y="1675"/>
                              </a:lnTo>
                              <a:lnTo>
                                <a:pt x="1955" y="697"/>
                              </a:lnTo>
                              <a:lnTo>
                                <a:pt x="1117" y="0"/>
                              </a:lnTo>
                              <a:lnTo>
                                <a:pt x="838" y="418"/>
                              </a:lnTo>
                              <a:lnTo>
                                <a:pt x="418" y="1396"/>
                              </a:lnTo>
                              <a:lnTo>
                                <a:pt x="0" y="2652"/>
                              </a:lnTo>
                              <a:lnTo>
                                <a:pt x="0" y="4750"/>
                              </a:lnTo>
                              <a:lnTo>
                                <a:pt x="0" y="7123"/>
                              </a:lnTo>
                              <a:lnTo>
                                <a:pt x="418" y="10476"/>
                              </a:lnTo>
                              <a:lnTo>
                                <a:pt x="838" y="13828"/>
                              </a:lnTo>
                              <a:lnTo>
                                <a:pt x="1537" y="17460"/>
                              </a:lnTo>
                              <a:lnTo>
                                <a:pt x="2235" y="21931"/>
                              </a:lnTo>
                              <a:lnTo>
                                <a:pt x="3073" y="25842"/>
                              </a:lnTo>
                              <a:lnTo>
                                <a:pt x="3352" y="30312"/>
                              </a:lnTo>
                              <a:lnTo>
                                <a:pt x="4191" y="34922"/>
                              </a:lnTo>
                              <a:lnTo>
                                <a:pt x="4890" y="38694"/>
                              </a:lnTo>
                              <a:lnTo>
                                <a:pt x="5727" y="42326"/>
                              </a:lnTo>
                              <a:lnTo>
                                <a:pt x="6845" y="46378"/>
                              </a:lnTo>
                              <a:lnTo>
                                <a:pt x="7543" y="49731"/>
                              </a:lnTo>
                              <a:lnTo>
                                <a:pt x="8381" y="53502"/>
                              </a:lnTo>
                              <a:lnTo>
                                <a:pt x="8381" y="56436"/>
                              </a:lnTo>
                              <a:lnTo>
                                <a:pt x="8660" y="59507"/>
                              </a:lnTo>
                              <a:lnTo>
                                <a:pt x="9080" y="62162"/>
                              </a:lnTo>
                              <a:lnTo>
                                <a:pt x="9499" y="64817"/>
                              </a:lnTo>
                              <a:lnTo>
                                <a:pt x="9779" y="67192"/>
                              </a:lnTo>
                              <a:lnTo>
                                <a:pt x="9779" y="68868"/>
                              </a:lnTo>
                              <a:lnTo>
                                <a:pt x="10616" y="69986"/>
                              </a:lnTo>
                              <a:lnTo>
                                <a:pt x="11315" y="70544"/>
                              </a:lnTo>
                              <a:lnTo>
                                <a:pt x="12153" y="70265"/>
                              </a:lnTo>
                              <a:lnTo>
                                <a:pt x="13271" y="69567"/>
                              </a:lnTo>
                              <a:lnTo>
                                <a:pt x="14389" y="6831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7.202057pt;margin-top:2.009338pt;width:1.4pt;height:5.6pt;mso-position-horizontal-relative:page;mso-position-vertical-relative:paragraph;z-index:16437248" id="docshape1397" coordorigin="8944,40" coordsize="28,112" path="m8972,74l8966,68,8964,65,8961,60,8959,56,8957,53,8954,50,8952,48,8949,45,8948,43,8947,41,8946,40,8945,41,8945,42,8944,44,8944,48,8944,51,8945,57,8945,62,8946,68,8948,75,8949,81,8949,88,8951,95,8952,101,8953,107,8955,113,8956,119,8957,124,8957,129,8958,134,8958,138,8959,142,8959,146,8959,149,8961,150,8962,151,8963,151,8965,150,8967,148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37760" behindDoc="0" locked="0" layoutInCell="1" allowOverlap="1" wp14:anchorId="2B51F5D6" wp14:editId="0250E8D7">
                <wp:simplePos x="0" y="0"/>
                <wp:positionH relativeFrom="page">
                  <wp:posOffset>5674157</wp:posOffset>
                </wp:positionH>
                <wp:positionV relativeFrom="paragraph">
                  <wp:posOffset>37951</wp:posOffset>
                </wp:positionV>
                <wp:extent cx="79375" cy="12700"/>
                <wp:effectExtent l="0" t="0" r="0" b="0"/>
                <wp:wrapNone/>
                <wp:docPr id="1404" name="Graphic 1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375" cy="12700"/>
                        </a:xfrm>
                        <a:custGeom>
                          <a:avLst/>
                          <a:gdLst/>
                          <a:ahLst/>
                          <a:cxnLst/>
                          <a:rect l="l" t="t" r="r" b="b"/>
                          <a:pathLst>
                            <a:path w="79375" h="12700">
                              <a:moveTo>
                                <a:pt x="0" y="3352"/>
                              </a:moveTo>
                              <a:lnTo>
                                <a:pt x="418" y="1675"/>
                              </a:lnTo>
                              <a:lnTo>
                                <a:pt x="837" y="977"/>
                              </a:lnTo>
                              <a:lnTo>
                                <a:pt x="1955" y="418"/>
                              </a:lnTo>
                              <a:lnTo>
                                <a:pt x="3072" y="0"/>
                              </a:lnTo>
                              <a:lnTo>
                                <a:pt x="4609" y="0"/>
                              </a:lnTo>
                              <a:lnTo>
                                <a:pt x="6845" y="0"/>
                              </a:lnTo>
                              <a:lnTo>
                                <a:pt x="9499" y="418"/>
                              </a:lnTo>
                              <a:lnTo>
                                <a:pt x="12572" y="698"/>
                              </a:lnTo>
                              <a:lnTo>
                                <a:pt x="16343" y="977"/>
                              </a:lnTo>
                              <a:lnTo>
                                <a:pt x="20116" y="1396"/>
                              </a:lnTo>
                              <a:lnTo>
                                <a:pt x="24167" y="1675"/>
                              </a:lnTo>
                              <a:lnTo>
                                <a:pt x="29195" y="2373"/>
                              </a:lnTo>
                              <a:lnTo>
                                <a:pt x="35203" y="3073"/>
                              </a:lnTo>
                              <a:lnTo>
                                <a:pt x="41629" y="4050"/>
                              </a:lnTo>
                              <a:lnTo>
                                <a:pt x="48474" y="5446"/>
                              </a:lnTo>
                              <a:lnTo>
                                <a:pt x="55179" y="6705"/>
                              </a:lnTo>
                              <a:lnTo>
                                <a:pt x="62024" y="8380"/>
                              </a:lnTo>
                              <a:lnTo>
                                <a:pt x="68031" y="9778"/>
                              </a:lnTo>
                              <a:lnTo>
                                <a:pt x="74178" y="11174"/>
                              </a:lnTo>
                              <a:lnTo>
                                <a:pt x="79068" y="12431"/>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6.784088pt;margin-top:2.988281pt;width:6.25pt;height:1pt;mso-position-horizontal-relative:page;mso-position-vertical-relative:paragraph;z-index:16437760" id="docshape1398" coordorigin="8936,60" coordsize="125,20" path="m8936,65l8936,62,8937,61,8939,60,8941,60,8943,60,8946,60,8951,60,8955,61,8961,61,8967,62,8974,62,8982,64,8991,65,9001,66,9012,68,9023,70,9033,73,9043,75,9052,77,9060,79e" filled="false" stroked="true" strokeweight="1.0pt" strokecolor="#2d46ff">
                <v:path arrowok="t"/>
                <v:stroke dashstyle="solid"/>
                <w10:wrap type="none"/>
              </v:shape>
            </w:pict>
          </mc:Fallback>
        </mc:AlternateContent>
      </w:r>
      <w:r>
        <w:rPr>
          <w:noProof/>
        </w:rPr>
        <mc:AlternateContent>
          <mc:Choice Requires="wps">
            <w:drawing>
              <wp:anchor distT="0" distB="0" distL="0" distR="0" simplePos="0" relativeHeight="16438272" behindDoc="0" locked="0" layoutInCell="1" allowOverlap="1" wp14:anchorId="75012844" wp14:editId="4872A055">
                <wp:simplePos x="0" y="0"/>
                <wp:positionH relativeFrom="page">
                  <wp:posOffset>5661025</wp:posOffset>
                </wp:positionH>
                <wp:positionV relativeFrom="paragraph">
                  <wp:posOffset>124701</wp:posOffset>
                </wp:positionV>
                <wp:extent cx="74295" cy="3175"/>
                <wp:effectExtent l="0" t="0" r="0" b="0"/>
                <wp:wrapNone/>
                <wp:docPr id="1405" name="Graphic 1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 cy="3175"/>
                        </a:xfrm>
                        <a:custGeom>
                          <a:avLst/>
                          <a:gdLst/>
                          <a:ahLst/>
                          <a:cxnLst/>
                          <a:rect l="l" t="t" r="r" b="b"/>
                          <a:pathLst>
                            <a:path w="74295" h="3175">
                              <a:moveTo>
                                <a:pt x="0" y="2653"/>
                              </a:moveTo>
                              <a:lnTo>
                                <a:pt x="1816" y="2653"/>
                              </a:lnTo>
                              <a:lnTo>
                                <a:pt x="3352" y="2653"/>
                              </a:lnTo>
                              <a:lnTo>
                                <a:pt x="5588" y="2653"/>
                              </a:lnTo>
                              <a:lnTo>
                                <a:pt x="8661" y="2932"/>
                              </a:lnTo>
                              <a:lnTo>
                                <a:pt x="12013" y="2932"/>
                              </a:lnTo>
                              <a:lnTo>
                                <a:pt x="16623" y="2653"/>
                              </a:lnTo>
                              <a:lnTo>
                                <a:pt x="21513" y="1954"/>
                              </a:lnTo>
                              <a:lnTo>
                                <a:pt x="27521" y="1675"/>
                              </a:lnTo>
                              <a:lnTo>
                                <a:pt x="34644" y="1256"/>
                              </a:lnTo>
                              <a:lnTo>
                                <a:pt x="43027" y="975"/>
                              </a:lnTo>
                              <a:lnTo>
                                <a:pt x="50570" y="975"/>
                              </a:lnTo>
                              <a:lnTo>
                                <a:pt x="58114" y="697"/>
                              </a:lnTo>
                              <a:lnTo>
                                <a:pt x="65658" y="278"/>
                              </a:lnTo>
                              <a:lnTo>
                                <a:pt x="74040" y="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5.750061pt;margin-top:9.819031pt;width:5.85pt;height:.25pt;mso-position-horizontal-relative:page;mso-position-vertical-relative:paragraph;z-index:16438272" id="docshape1399" coordorigin="8915,196" coordsize="117,5" path="m8915,201l8918,201,8920,201,8924,201,8929,201,8934,201,8941,201,8949,199,8958,199,8970,198,8983,198,8995,198,9007,197,9018,197,9032,196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38784" behindDoc="0" locked="0" layoutInCell="1" allowOverlap="1" wp14:anchorId="707DAF5F" wp14:editId="20BDCF31">
                <wp:simplePos x="0" y="0"/>
                <wp:positionH relativeFrom="page">
                  <wp:posOffset>5957329</wp:posOffset>
                </wp:positionH>
                <wp:positionV relativeFrom="paragraph">
                  <wp:posOffset>82373</wp:posOffset>
                </wp:positionV>
                <wp:extent cx="64769" cy="92075"/>
                <wp:effectExtent l="0" t="0" r="0" b="0"/>
                <wp:wrapNone/>
                <wp:docPr id="1406" name="Graphic 1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69" cy="92075"/>
                        </a:xfrm>
                        <a:custGeom>
                          <a:avLst/>
                          <a:gdLst/>
                          <a:ahLst/>
                          <a:cxnLst/>
                          <a:rect l="l" t="t" r="r" b="b"/>
                          <a:pathLst>
                            <a:path w="64769" h="92075">
                              <a:moveTo>
                                <a:pt x="0" y="71244"/>
                              </a:moveTo>
                              <a:lnTo>
                                <a:pt x="698" y="70825"/>
                              </a:lnTo>
                              <a:lnTo>
                                <a:pt x="1956" y="70545"/>
                              </a:lnTo>
                              <a:lnTo>
                                <a:pt x="3073" y="69846"/>
                              </a:lnTo>
                              <a:lnTo>
                                <a:pt x="4470" y="68869"/>
                              </a:lnTo>
                              <a:lnTo>
                                <a:pt x="6006" y="67891"/>
                              </a:lnTo>
                              <a:lnTo>
                                <a:pt x="7544" y="66773"/>
                              </a:lnTo>
                              <a:lnTo>
                                <a:pt x="9778" y="65096"/>
                              </a:lnTo>
                              <a:lnTo>
                                <a:pt x="11734" y="63141"/>
                              </a:lnTo>
                              <a:lnTo>
                                <a:pt x="14388" y="60766"/>
                              </a:lnTo>
                              <a:lnTo>
                                <a:pt x="17322" y="58391"/>
                              </a:lnTo>
                              <a:lnTo>
                                <a:pt x="20395" y="55738"/>
                              </a:lnTo>
                              <a:lnTo>
                                <a:pt x="23050" y="52665"/>
                              </a:lnTo>
                              <a:lnTo>
                                <a:pt x="25704" y="50010"/>
                              </a:lnTo>
                              <a:lnTo>
                                <a:pt x="29057" y="47356"/>
                              </a:lnTo>
                              <a:lnTo>
                                <a:pt x="32130" y="44283"/>
                              </a:lnTo>
                              <a:lnTo>
                                <a:pt x="35483" y="41349"/>
                              </a:lnTo>
                              <a:lnTo>
                                <a:pt x="38556" y="38555"/>
                              </a:lnTo>
                              <a:lnTo>
                                <a:pt x="41909" y="35621"/>
                              </a:lnTo>
                              <a:lnTo>
                                <a:pt x="44982" y="32548"/>
                              </a:lnTo>
                              <a:lnTo>
                                <a:pt x="47636" y="29475"/>
                              </a:lnTo>
                              <a:lnTo>
                                <a:pt x="50291" y="26122"/>
                              </a:lnTo>
                              <a:lnTo>
                                <a:pt x="52525" y="22769"/>
                              </a:lnTo>
                              <a:lnTo>
                                <a:pt x="55180" y="19417"/>
                              </a:lnTo>
                              <a:lnTo>
                                <a:pt x="57136" y="16064"/>
                              </a:lnTo>
                              <a:lnTo>
                                <a:pt x="58951" y="12712"/>
                              </a:lnTo>
                              <a:lnTo>
                                <a:pt x="60488" y="9778"/>
                              </a:lnTo>
                              <a:lnTo>
                                <a:pt x="62025" y="6984"/>
                              </a:lnTo>
                              <a:lnTo>
                                <a:pt x="63143" y="5308"/>
                              </a:lnTo>
                              <a:lnTo>
                                <a:pt x="63841" y="3632"/>
                              </a:lnTo>
                              <a:lnTo>
                                <a:pt x="64679" y="1955"/>
                              </a:lnTo>
                              <a:lnTo>
                                <a:pt x="64679" y="978"/>
                              </a:lnTo>
                              <a:lnTo>
                                <a:pt x="64679" y="0"/>
                              </a:lnTo>
                              <a:lnTo>
                                <a:pt x="64260" y="978"/>
                              </a:lnTo>
                              <a:lnTo>
                                <a:pt x="63561" y="2933"/>
                              </a:lnTo>
                              <a:lnTo>
                                <a:pt x="62723" y="5308"/>
                              </a:lnTo>
                              <a:lnTo>
                                <a:pt x="61605" y="8382"/>
                              </a:lnTo>
                              <a:lnTo>
                                <a:pt x="60907" y="11734"/>
                              </a:lnTo>
                              <a:lnTo>
                                <a:pt x="59790" y="16064"/>
                              </a:lnTo>
                              <a:lnTo>
                                <a:pt x="58951" y="21093"/>
                              </a:lnTo>
                              <a:lnTo>
                                <a:pt x="57834" y="26542"/>
                              </a:lnTo>
                              <a:lnTo>
                                <a:pt x="56716" y="32548"/>
                              </a:lnTo>
                              <a:lnTo>
                                <a:pt x="55599" y="39254"/>
                              </a:lnTo>
                              <a:lnTo>
                                <a:pt x="54761" y="45260"/>
                              </a:lnTo>
                              <a:lnTo>
                                <a:pt x="53643" y="51407"/>
                              </a:lnTo>
                              <a:lnTo>
                                <a:pt x="52525" y="57135"/>
                              </a:lnTo>
                              <a:lnTo>
                                <a:pt x="50989" y="62862"/>
                              </a:lnTo>
                              <a:lnTo>
                                <a:pt x="49872" y="67473"/>
                              </a:lnTo>
                              <a:lnTo>
                                <a:pt x="48754" y="72221"/>
                              </a:lnTo>
                              <a:lnTo>
                                <a:pt x="47636" y="75854"/>
                              </a:lnTo>
                              <a:lnTo>
                                <a:pt x="46938" y="79905"/>
                              </a:lnTo>
                              <a:lnTo>
                                <a:pt x="46100" y="83257"/>
                              </a:lnTo>
                              <a:lnTo>
                                <a:pt x="45680" y="86051"/>
                              </a:lnTo>
                              <a:lnTo>
                                <a:pt x="45401" y="88286"/>
                              </a:lnTo>
                              <a:lnTo>
                                <a:pt x="45401" y="90382"/>
                              </a:lnTo>
                              <a:lnTo>
                                <a:pt x="45401" y="92058"/>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69.081024pt;margin-top:6.486084pt;width:5.1pt;height:7.25pt;mso-position-horizontal-relative:page;mso-position-vertical-relative:paragraph;z-index:16438784" id="docshape1400" coordorigin="9382,130" coordsize="102,145" path="m9382,242l9383,241,9385,241,9386,240,9389,238,9391,237,9394,235,9397,232,9400,229,9404,225,9409,222,9414,217,9418,213,9422,208,9427,204,9432,199,9437,195,9442,190,9448,186,9452,181,9457,176,9461,171,9464,166,9469,160,9472,155,9474,150,9477,145,9479,141,9481,138,9482,135,9483,133,9483,131,9483,130,9483,131,9482,134,9480,138,9479,143,9478,148,9476,155,9474,163,9473,172,9471,181,9469,192,9468,201,9466,211,9464,220,9462,229,9460,236,9458,243,9457,249,9456,256,9454,261,9454,265,9453,269,9453,272,9453,275e" filled="false" stroked="true" strokeweight="1.0pt" strokecolor="#2d46ff">
                <v:path arrowok="t"/>
                <v:stroke dashstyle="solid"/>
                <w10:wrap type="none"/>
              </v:shape>
            </w:pict>
          </mc:Fallback>
        </mc:AlternateContent>
      </w:r>
      <w:r>
        <w:rPr>
          <w:noProof/>
        </w:rPr>
        <mc:AlternateContent>
          <mc:Choice Requires="wps">
            <w:drawing>
              <wp:anchor distT="0" distB="0" distL="0" distR="0" simplePos="0" relativeHeight="16439296" behindDoc="0" locked="0" layoutInCell="1" allowOverlap="1" wp14:anchorId="2CC2520F" wp14:editId="35D2D953">
                <wp:simplePos x="0" y="0"/>
                <wp:positionH relativeFrom="page">
                  <wp:posOffset>6166036</wp:posOffset>
                </wp:positionH>
                <wp:positionV relativeFrom="paragraph">
                  <wp:posOffset>118274</wp:posOffset>
                </wp:positionV>
                <wp:extent cx="19050" cy="50800"/>
                <wp:effectExtent l="0" t="0" r="0" b="0"/>
                <wp:wrapNone/>
                <wp:docPr id="1407" name="Graphic 1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 cy="50800"/>
                        </a:xfrm>
                        <a:custGeom>
                          <a:avLst/>
                          <a:gdLst/>
                          <a:ahLst/>
                          <a:cxnLst/>
                          <a:rect l="l" t="t" r="r" b="b"/>
                          <a:pathLst>
                            <a:path w="19050" h="50800">
                              <a:moveTo>
                                <a:pt x="18439" y="979"/>
                              </a:moveTo>
                              <a:lnTo>
                                <a:pt x="17741" y="0"/>
                              </a:lnTo>
                              <a:lnTo>
                                <a:pt x="16623" y="0"/>
                              </a:lnTo>
                              <a:lnTo>
                                <a:pt x="15784" y="0"/>
                              </a:lnTo>
                              <a:lnTo>
                                <a:pt x="14667" y="0"/>
                              </a:lnTo>
                              <a:lnTo>
                                <a:pt x="13550" y="419"/>
                              </a:lnTo>
                              <a:lnTo>
                                <a:pt x="7123" y="9359"/>
                              </a:lnTo>
                              <a:lnTo>
                                <a:pt x="5587" y="12433"/>
                              </a:lnTo>
                              <a:lnTo>
                                <a:pt x="4469" y="15087"/>
                              </a:lnTo>
                              <a:lnTo>
                                <a:pt x="3352" y="18439"/>
                              </a:lnTo>
                              <a:lnTo>
                                <a:pt x="2234" y="21513"/>
                              </a:lnTo>
                              <a:lnTo>
                                <a:pt x="1535" y="24586"/>
                              </a:lnTo>
                              <a:lnTo>
                                <a:pt x="698" y="27520"/>
                              </a:lnTo>
                              <a:lnTo>
                                <a:pt x="279" y="31291"/>
                              </a:lnTo>
                              <a:lnTo>
                                <a:pt x="0" y="34644"/>
                              </a:lnTo>
                              <a:lnTo>
                                <a:pt x="0" y="38277"/>
                              </a:lnTo>
                              <a:lnTo>
                                <a:pt x="0" y="41630"/>
                              </a:lnTo>
                              <a:lnTo>
                                <a:pt x="0" y="44423"/>
                              </a:lnTo>
                              <a:lnTo>
                                <a:pt x="0" y="46658"/>
                              </a:lnTo>
                              <a:lnTo>
                                <a:pt x="279" y="48754"/>
                              </a:lnTo>
                              <a:lnTo>
                                <a:pt x="698" y="49731"/>
                              </a:lnTo>
                              <a:lnTo>
                                <a:pt x="1535" y="50429"/>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5.514679pt;margin-top:9.312927pt;width:1.5pt;height:4pt;mso-position-horizontal-relative:page;mso-position-vertical-relative:paragraph;z-index:16439296" id="docshape1401" coordorigin="9710,186" coordsize="30,80" path="m9739,188l9738,186,9736,186,9735,186,9733,186,9732,187,9722,201,9719,206,9717,210,9716,215,9714,220,9713,225,9711,230,9711,236,9710,241,9710,247,9710,252,9710,256,9710,260,9711,263,9711,265,9713,266e" filled="false" stroked="true" strokeweight="1.0pt" strokecolor="#2d46ff">
                <v:path arrowok="t"/>
                <v:stroke dashstyle="solid"/>
                <w10:wrap type="none"/>
              </v:shape>
            </w:pict>
          </mc:Fallback>
        </mc:AlternateContent>
      </w:r>
      <w:r>
        <w:rPr>
          <w:noProof/>
        </w:rPr>
        <mc:AlternateContent>
          <mc:Choice Requires="wps">
            <w:drawing>
              <wp:anchor distT="0" distB="0" distL="0" distR="0" simplePos="0" relativeHeight="16439808" behindDoc="0" locked="0" layoutInCell="1" allowOverlap="1" wp14:anchorId="74E810C1" wp14:editId="05D7A085">
                <wp:simplePos x="0" y="0"/>
                <wp:positionH relativeFrom="page">
                  <wp:posOffset>6181123</wp:posOffset>
                </wp:positionH>
                <wp:positionV relativeFrom="paragraph">
                  <wp:posOffset>89358</wp:posOffset>
                </wp:positionV>
                <wp:extent cx="4445" cy="16510"/>
                <wp:effectExtent l="0" t="0" r="0" b="0"/>
                <wp:wrapNone/>
                <wp:docPr id="1408" name="Graphic 1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 cy="16510"/>
                        </a:xfrm>
                        <a:custGeom>
                          <a:avLst/>
                          <a:gdLst/>
                          <a:ahLst/>
                          <a:cxnLst/>
                          <a:rect l="l" t="t" r="r" b="b"/>
                          <a:pathLst>
                            <a:path w="4445" h="16510">
                              <a:moveTo>
                                <a:pt x="419" y="0"/>
                              </a:moveTo>
                              <a:lnTo>
                                <a:pt x="419" y="698"/>
                              </a:lnTo>
                              <a:lnTo>
                                <a:pt x="0" y="2095"/>
                              </a:lnTo>
                              <a:lnTo>
                                <a:pt x="419" y="3352"/>
                              </a:lnTo>
                              <a:lnTo>
                                <a:pt x="698" y="5448"/>
                              </a:lnTo>
                              <a:lnTo>
                                <a:pt x="1118" y="7823"/>
                              </a:lnTo>
                              <a:lnTo>
                                <a:pt x="1956" y="10057"/>
                              </a:lnTo>
                              <a:lnTo>
                                <a:pt x="2654" y="12153"/>
                              </a:lnTo>
                              <a:lnTo>
                                <a:pt x="3352" y="14108"/>
                              </a:lnTo>
                              <a:lnTo>
                                <a:pt x="4190" y="16483"/>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6.702606pt;margin-top:7.036072pt;width:.35pt;height:1.3pt;mso-position-horizontal-relative:page;mso-position-vertical-relative:paragraph;z-index:16439808" id="docshape1402" coordorigin="9734,141" coordsize="7,26" path="m9735,141l9735,142,9734,144,9735,146,9735,149,9736,153,9737,157,9738,160,9739,163,9741,167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40320" behindDoc="0" locked="0" layoutInCell="1" allowOverlap="1" wp14:anchorId="3C35D114" wp14:editId="77A2C008">
                <wp:simplePos x="0" y="0"/>
                <wp:positionH relativeFrom="page">
                  <wp:posOffset>6211018</wp:posOffset>
                </wp:positionH>
                <wp:positionV relativeFrom="paragraph">
                  <wp:posOffset>121347</wp:posOffset>
                </wp:positionV>
                <wp:extent cx="206375" cy="59055"/>
                <wp:effectExtent l="0" t="0" r="0" b="0"/>
                <wp:wrapNone/>
                <wp:docPr id="1409" name="Graphic 1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375" cy="59055"/>
                        </a:xfrm>
                        <a:custGeom>
                          <a:avLst/>
                          <a:gdLst/>
                          <a:ahLst/>
                          <a:cxnLst/>
                          <a:rect l="l" t="t" r="r" b="b"/>
                          <a:pathLst>
                            <a:path w="206375" h="59055">
                              <a:moveTo>
                                <a:pt x="698" y="6007"/>
                              </a:moveTo>
                              <a:lnTo>
                                <a:pt x="0" y="4610"/>
                              </a:lnTo>
                              <a:lnTo>
                                <a:pt x="0" y="4051"/>
                              </a:lnTo>
                              <a:lnTo>
                                <a:pt x="279" y="2933"/>
                              </a:lnTo>
                              <a:lnTo>
                                <a:pt x="279" y="1676"/>
                              </a:lnTo>
                              <a:lnTo>
                                <a:pt x="279" y="698"/>
                              </a:lnTo>
                              <a:lnTo>
                                <a:pt x="279" y="0"/>
                              </a:lnTo>
                              <a:lnTo>
                                <a:pt x="698" y="698"/>
                              </a:lnTo>
                              <a:lnTo>
                                <a:pt x="1117" y="1676"/>
                              </a:lnTo>
                              <a:lnTo>
                                <a:pt x="1117" y="2933"/>
                              </a:lnTo>
                              <a:lnTo>
                                <a:pt x="1815" y="4329"/>
                              </a:lnTo>
                              <a:lnTo>
                                <a:pt x="2653" y="6286"/>
                              </a:lnTo>
                              <a:lnTo>
                                <a:pt x="3352" y="8382"/>
                              </a:lnTo>
                              <a:lnTo>
                                <a:pt x="3772" y="10757"/>
                              </a:lnTo>
                              <a:lnTo>
                                <a:pt x="4470" y="13411"/>
                              </a:lnTo>
                              <a:lnTo>
                                <a:pt x="5308" y="15785"/>
                              </a:lnTo>
                              <a:lnTo>
                                <a:pt x="6006" y="18439"/>
                              </a:lnTo>
                              <a:lnTo>
                                <a:pt x="6425" y="21094"/>
                              </a:lnTo>
                              <a:lnTo>
                                <a:pt x="7124" y="23888"/>
                              </a:lnTo>
                              <a:lnTo>
                                <a:pt x="7543" y="26542"/>
                              </a:lnTo>
                              <a:lnTo>
                                <a:pt x="7962" y="29196"/>
                              </a:lnTo>
                              <a:lnTo>
                                <a:pt x="8241" y="31152"/>
                              </a:lnTo>
                              <a:lnTo>
                                <a:pt x="8241" y="33247"/>
                              </a:lnTo>
                              <a:lnTo>
                                <a:pt x="8241" y="34923"/>
                              </a:lnTo>
                              <a:lnTo>
                                <a:pt x="8241" y="36600"/>
                              </a:lnTo>
                              <a:lnTo>
                                <a:pt x="8241" y="37577"/>
                              </a:lnTo>
                              <a:lnTo>
                                <a:pt x="8241" y="38556"/>
                              </a:lnTo>
                              <a:lnTo>
                                <a:pt x="7962" y="39254"/>
                              </a:lnTo>
                              <a:lnTo>
                                <a:pt x="8660" y="38556"/>
                              </a:lnTo>
                              <a:lnTo>
                                <a:pt x="9359" y="37298"/>
                              </a:lnTo>
                              <a:lnTo>
                                <a:pt x="10197" y="35902"/>
                              </a:lnTo>
                              <a:lnTo>
                                <a:pt x="10896" y="34644"/>
                              </a:lnTo>
                              <a:lnTo>
                                <a:pt x="12013" y="33247"/>
                              </a:lnTo>
                              <a:lnTo>
                                <a:pt x="13550" y="31851"/>
                              </a:lnTo>
                              <a:lnTo>
                                <a:pt x="14668" y="30174"/>
                              </a:lnTo>
                              <a:lnTo>
                                <a:pt x="15785" y="29196"/>
                              </a:lnTo>
                              <a:lnTo>
                                <a:pt x="17043" y="27799"/>
                              </a:lnTo>
                              <a:lnTo>
                                <a:pt x="18160" y="26542"/>
                              </a:lnTo>
                              <a:lnTo>
                                <a:pt x="19278" y="25146"/>
                              </a:lnTo>
                              <a:lnTo>
                                <a:pt x="20396" y="24446"/>
                              </a:lnTo>
                              <a:lnTo>
                                <a:pt x="21513" y="23469"/>
                              </a:lnTo>
                              <a:lnTo>
                                <a:pt x="22630" y="22769"/>
                              </a:lnTo>
                              <a:lnTo>
                                <a:pt x="23748" y="22490"/>
                              </a:lnTo>
                              <a:lnTo>
                                <a:pt x="24866" y="21792"/>
                              </a:lnTo>
                              <a:lnTo>
                                <a:pt x="26402" y="21094"/>
                              </a:lnTo>
                              <a:lnTo>
                                <a:pt x="27939" y="20815"/>
                              </a:lnTo>
                              <a:lnTo>
                                <a:pt x="29056" y="20116"/>
                              </a:lnTo>
                              <a:lnTo>
                                <a:pt x="30593" y="19835"/>
                              </a:lnTo>
                              <a:lnTo>
                                <a:pt x="32130" y="19417"/>
                              </a:lnTo>
                              <a:lnTo>
                                <a:pt x="33666" y="19417"/>
                              </a:lnTo>
                              <a:lnTo>
                                <a:pt x="35064" y="19138"/>
                              </a:lnTo>
                              <a:lnTo>
                                <a:pt x="36600" y="18719"/>
                              </a:lnTo>
                              <a:lnTo>
                                <a:pt x="37717" y="18439"/>
                              </a:lnTo>
                              <a:lnTo>
                                <a:pt x="38975" y="18439"/>
                              </a:lnTo>
                              <a:lnTo>
                                <a:pt x="39673" y="18439"/>
                              </a:lnTo>
                              <a:lnTo>
                                <a:pt x="40791" y="18719"/>
                              </a:lnTo>
                              <a:lnTo>
                                <a:pt x="41490" y="19138"/>
                              </a:lnTo>
                              <a:lnTo>
                                <a:pt x="42328" y="19835"/>
                              </a:lnTo>
                              <a:lnTo>
                                <a:pt x="43026" y="20396"/>
                              </a:lnTo>
                              <a:lnTo>
                                <a:pt x="43445" y="21094"/>
                              </a:lnTo>
                              <a:lnTo>
                                <a:pt x="43445" y="22212"/>
                              </a:lnTo>
                              <a:lnTo>
                                <a:pt x="43864" y="23190"/>
                              </a:lnTo>
                              <a:lnTo>
                                <a:pt x="43864" y="39673"/>
                              </a:lnTo>
                              <a:lnTo>
                                <a:pt x="44144" y="40930"/>
                              </a:lnTo>
                              <a:lnTo>
                                <a:pt x="44562" y="41909"/>
                              </a:lnTo>
                              <a:lnTo>
                                <a:pt x="45401" y="43026"/>
                              </a:lnTo>
                              <a:lnTo>
                                <a:pt x="46099" y="43584"/>
                              </a:lnTo>
                              <a:lnTo>
                                <a:pt x="47217" y="44283"/>
                              </a:lnTo>
                              <a:lnTo>
                                <a:pt x="48753" y="44283"/>
                              </a:lnTo>
                              <a:lnTo>
                                <a:pt x="71105" y="31152"/>
                              </a:lnTo>
                              <a:lnTo>
                                <a:pt x="73340" y="29196"/>
                              </a:lnTo>
                              <a:lnTo>
                                <a:pt x="75156" y="27240"/>
                              </a:lnTo>
                              <a:lnTo>
                                <a:pt x="76693" y="25146"/>
                              </a:lnTo>
                              <a:lnTo>
                                <a:pt x="77810" y="22769"/>
                              </a:lnTo>
                              <a:lnTo>
                                <a:pt x="79347" y="20815"/>
                              </a:lnTo>
                              <a:lnTo>
                                <a:pt x="80046" y="18439"/>
                              </a:lnTo>
                              <a:lnTo>
                                <a:pt x="80884" y="16483"/>
                              </a:lnTo>
                              <a:lnTo>
                                <a:pt x="81303" y="14389"/>
                              </a:lnTo>
                              <a:lnTo>
                                <a:pt x="82001" y="12433"/>
                              </a:lnTo>
                              <a:lnTo>
                                <a:pt x="82420" y="10338"/>
                              </a:lnTo>
                              <a:lnTo>
                                <a:pt x="82420" y="8661"/>
                              </a:lnTo>
                              <a:lnTo>
                                <a:pt x="82420" y="6985"/>
                              </a:lnTo>
                              <a:lnTo>
                                <a:pt x="82420" y="5727"/>
                              </a:lnTo>
                              <a:lnTo>
                                <a:pt x="82420" y="4329"/>
                              </a:lnTo>
                              <a:lnTo>
                                <a:pt x="82420" y="3632"/>
                              </a:lnTo>
                              <a:lnTo>
                                <a:pt x="82001" y="2654"/>
                              </a:lnTo>
                              <a:lnTo>
                                <a:pt x="82001" y="1956"/>
                              </a:lnTo>
                              <a:lnTo>
                                <a:pt x="81303" y="2933"/>
                              </a:lnTo>
                              <a:lnTo>
                                <a:pt x="80884" y="3632"/>
                              </a:lnTo>
                              <a:lnTo>
                                <a:pt x="80465" y="5029"/>
                              </a:lnTo>
                              <a:lnTo>
                                <a:pt x="79766" y="6706"/>
                              </a:lnTo>
                              <a:lnTo>
                                <a:pt x="79347" y="8661"/>
                              </a:lnTo>
                              <a:lnTo>
                                <a:pt x="78649" y="10757"/>
                              </a:lnTo>
                              <a:lnTo>
                                <a:pt x="77810" y="13130"/>
                              </a:lnTo>
                              <a:lnTo>
                                <a:pt x="77112" y="15366"/>
                              </a:lnTo>
                              <a:lnTo>
                                <a:pt x="76693" y="17741"/>
                              </a:lnTo>
                              <a:lnTo>
                                <a:pt x="75994" y="20396"/>
                              </a:lnTo>
                              <a:lnTo>
                                <a:pt x="75156" y="23190"/>
                              </a:lnTo>
                              <a:lnTo>
                                <a:pt x="74877" y="25565"/>
                              </a:lnTo>
                              <a:lnTo>
                                <a:pt x="74877" y="28218"/>
                              </a:lnTo>
                              <a:lnTo>
                                <a:pt x="75156" y="30872"/>
                              </a:lnTo>
                              <a:lnTo>
                                <a:pt x="75575" y="33527"/>
                              </a:lnTo>
                              <a:lnTo>
                                <a:pt x="75994" y="36321"/>
                              </a:lnTo>
                              <a:lnTo>
                                <a:pt x="77112" y="38556"/>
                              </a:lnTo>
                              <a:lnTo>
                                <a:pt x="78229" y="40930"/>
                              </a:lnTo>
                              <a:lnTo>
                                <a:pt x="80046" y="43026"/>
                              </a:lnTo>
                              <a:lnTo>
                                <a:pt x="82001" y="44982"/>
                              </a:lnTo>
                              <a:lnTo>
                                <a:pt x="83958" y="46378"/>
                              </a:lnTo>
                              <a:lnTo>
                                <a:pt x="86192" y="47636"/>
                              </a:lnTo>
                              <a:lnTo>
                                <a:pt x="88847" y="48335"/>
                              </a:lnTo>
                              <a:lnTo>
                                <a:pt x="91501" y="48335"/>
                              </a:lnTo>
                              <a:lnTo>
                                <a:pt x="94435" y="48335"/>
                              </a:lnTo>
                              <a:lnTo>
                                <a:pt x="97508" y="48335"/>
                              </a:lnTo>
                              <a:lnTo>
                                <a:pt x="100861" y="47636"/>
                              </a:lnTo>
                              <a:lnTo>
                                <a:pt x="104353" y="46658"/>
                              </a:lnTo>
                              <a:lnTo>
                                <a:pt x="108124" y="45261"/>
                              </a:lnTo>
                              <a:lnTo>
                                <a:pt x="111477" y="44283"/>
                              </a:lnTo>
                              <a:lnTo>
                                <a:pt x="114551" y="42607"/>
                              </a:lnTo>
                              <a:lnTo>
                                <a:pt x="117904" y="40930"/>
                              </a:lnTo>
                              <a:lnTo>
                                <a:pt x="120558" y="39254"/>
                              </a:lnTo>
                              <a:lnTo>
                                <a:pt x="123212" y="37298"/>
                              </a:lnTo>
                              <a:lnTo>
                                <a:pt x="125448" y="35204"/>
                              </a:lnTo>
                              <a:lnTo>
                                <a:pt x="128101" y="33247"/>
                              </a:lnTo>
                              <a:lnTo>
                                <a:pt x="130057" y="30872"/>
                              </a:lnTo>
                              <a:lnTo>
                                <a:pt x="131174" y="28917"/>
                              </a:lnTo>
                              <a:lnTo>
                                <a:pt x="132292" y="26542"/>
                              </a:lnTo>
                              <a:lnTo>
                                <a:pt x="133410" y="24446"/>
                              </a:lnTo>
                              <a:lnTo>
                                <a:pt x="134108" y="21792"/>
                              </a:lnTo>
                              <a:lnTo>
                                <a:pt x="134527" y="19417"/>
                              </a:lnTo>
                              <a:lnTo>
                                <a:pt x="134527" y="17043"/>
                              </a:lnTo>
                              <a:lnTo>
                                <a:pt x="134527" y="15087"/>
                              </a:lnTo>
                              <a:lnTo>
                                <a:pt x="134108" y="13130"/>
                              </a:lnTo>
                              <a:lnTo>
                                <a:pt x="133829" y="11455"/>
                              </a:lnTo>
                              <a:lnTo>
                                <a:pt x="133410" y="10059"/>
                              </a:lnTo>
                              <a:lnTo>
                                <a:pt x="132711" y="8661"/>
                              </a:lnTo>
                              <a:lnTo>
                                <a:pt x="131873" y="7684"/>
                              </a:lnTo>
                              <a:lnTo>
                                <a:pt x="131593" y="7404"/>
                              </a:lnTo>
                              <a:lnTo>
                                <a:pt x="130337" y="6985"/>
                              </a:lnTo>
                              <a:lnTo>
                                <a:pt x="129218" y="6985"/>
                              </a:lnTo>
                              <a:lnTo>
                                <a:pt x="127682" y="7684"/>
                              </a:lnTo>
                              <a:lnTo>
                                <a:pt x="126565" y="7963"/>
                              </a:lnTo>
                              <a:lnTo>
                                <a:pt x="125448" y="9080"/>
                              </a:lnTo>
                              <a:lnTo>
                                <a:pt x="123631" y="10338"/>
                              </a:lnTo>
                              <a:lnTo>
                                <a:pt x="122095" y="12013"/>
                              </a:lnTo>
                              <a:lnTo>
                                <a:pt x="120977" y="13690"/>
                              </a:lnTo>
                              <a:lnTo>
                                <a:pt x="119441" y="15366"/>
                              </a:lnTo>
                              <a:lnTo>
                                <a:pt x="118323" y="17462"/>
                              </a:lnTo>
                              <a:lnTo>
                                <a:pt x="117484" y="19835"/>
                              </a:lnTo>
                              <a:lnTo>
                                <a:pt x="117205" y="22212"/>
                              </a:lnTo>
                              <a:lnTo>
                                <a:pt x="116786" y="24446"/>
                              </a:lnTo>
                              <a:lnTo>
                                <a:pt x="116367" y="26821"/>
                              </a:lnTo>
                              <a:lnTo>
                                <a:pt x="116367" y="29476"/>
                              </a:lnTo>
                              <a:lnTo>
                                <a:pt x="116087" y="32270"/>
                              </a:lnTo>
                              <a:lnTo>
                                <a:pt x="116087" y="34923"/>
                              </a:lnTo>
                              <a:lnTo>
                                <a:pt x="115668" y="37577"/>
                              </a:lnTo>
                              <a:lnTo>
                                <a:pt x="115668" y="40232"/>
                              </a:lnTo>
                              <a:lnTo>
                                <a:pt x="115668" y="42607"/>
                              </a:lnTo>
                              <a:lnTo>
                                <a:pt x="116367" y="44982"/>
                              </a:lnTo>
                              <a:lnTo>
                                <a:pt x="117205" y="47356"/>
                              </a:lnTo>
                              <a:lnTo>
                                <a:pt x="119021" y="49312"/>
                              </a:lnTo>
                              <a:lnTo>
                                <a:pt x="120558" y="51408"/>
                              </a:lnTo>
                              <a:lnTo>
                                <a:pt x="122793" y="52664"/>
                              </a:lnTo>
                              <a:lnTo>
                                <a:pt x="124749" y="54061"/>
                              </a:lnTo>
                              <a:lnTo>
                                <a:pt x="126984" y="55040"/>
                              </a:lnTo>
                              <a:lnTo>
                                <a:pt x="129218" y="55738"/>
                              </a:lnTo>
                              <a:lnTo>
                                <a:pt x="131873" y="55738"/>
                              </a:lnTo>
                              <a:lnTo>
                                <a:pt x="154225" y="44982"/>
                              </a:lnTo>
                              <a:lnTo>
                                <a:pt x="156460" y="43305"/>
                              </a:lnTo>
                              <a:lnTo>
                                <a:pt x="157996" y="41628"/>
                              </a:lnTo>
                              <a:lnTo>
                                <a:pt x="159812" y="39952"/>
                              </a:lnTo>
                              <a:lnTo>
                                <a:pt x="161349" y="38275"/>
                              </a:lnTo>
                              <a:lnTo>
                                <a:pt x="162886" y="36879"/>
                              </a:lnTo>
                              <a:lnTo>
                                <a:pt x="163724" y="35204"/>
                              </a:lnTo>
                              <a:lnTo>
                                <a:pt x="164841" y="34225"/>
                              </a:lnTo>
                              <a:lnTo>
                                <a:pt x="166238" y="32829"/>
                              </a:lnTo>
                              <a:lnTo>
                                <a:pt x="167077" y="31851"/>
                              </a:lnTo>
                              <a:lnTo>
                                <a:pt x="167495" y="30593"/>
                              </a:lnTo>
                              <a:lnTo>
                                <a:pt x="168614" y="29196"/>
                              </a:lnTo>
                              <a:lnTo>
                                <a:pt x="170150" y="28218"/>
                              </a:lnTo>
                              <a:lnTo>
                                <a:pt x="171268" y="27240"/>
                              </a:lnTo>
                              <a:lnTo>
                                <a:pt x="172385" y="26122"/>
                              </a:lnTo>
                              <a:lnTo>
                                <a:pt x="173084" y="25146"/>
                              </a:lnTo>
                              <a:lnTo>
                                <a:pt x="173922" y="24446"/>
                              </a:lnTo>
                              <a:lnTo>
                                <a:pt x="174621" y="23888"/>
                              </a:lnTo>
                              <a:lnTo>
                                <a:pt x="175319" y="23469"/>
                              </a:lnTo>
                              <a:lnTo>
                                <a:pt x="176856" y="23469"/>
                              </a:lnTo>
                              <a:lnTo>
                                <a:pt x="176856" y="24446"/>
                              </a:lnTo>
                              <a:lnTo>
                                <a:pt x="177275" y="25844"/>
                              </a:lnTo>
                              <a:lnTo>
                                <a:pt x="177693" y="27240"/>
                              </a:lnTo>
                              <a:lnTo>
                                <a:pt x="177275" y="28917"/>
                              </a:lnTo>
                              <a:lnTo>
                                <a:pt x="176856" y="30872"/>
                              </a:lnTo>
                              <a:lnTo>
                                <a:pt x="176856" y="32549"/>
                              </a:lnTo>
                              <a:lnTo>
                                <a:pt x="176157" y="34923"/>
                              </a:lnTo>
                              <a:lnTo>
                                <a:pt x="175738" y="37298"/>
                              </a:lnTo>
                              <a:lnTo>
                                <a:pt x="175039" y="39673"/>
                              </a:lnTo>
                              <a:lnTo>
                                <a:pt x="174201" y="41909"/>
                              </a:lnTo>
                              <a:lnTo>
                                <a:pt x="174201" y="44283"/>
                              </a:lnTo>
                              <a:lnTo>
                                <a:pt x="175319" y="46658"/>
                              </a:lnTo>
                              <a:lnTo>
                                <a:pt x="176157" y="48753"/>
                              </a:lnTo>
                              <a:lnTo>
                                <a:pt x="176856" y="50989"/>
                              </a:lnTo>
                              <a:lnTo>
                                <a:pt x="178812" y="53084"/>
                              </a:lnTo>
                              <a:lnTo>
                                <a:pt x="199207" y="58811"/>
                              </a:lnTo>
                              <a:lnTo>
                                <a:pt x="206052" y="58392"/>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89.05658pt;margin-top:9.554932pt;width:16.25pt;height:4.650pt;mso-position-horizontal-relative:page;mso-position-vertical-relative:paragraph;z-index:16440320" id="docshape1403" coordorigin="9781,191" coordsize="325,93" path="m9782,201l9781,198,9781,197,9782,196,9782,194,9782,192,9782,191,9782,192,9783,194,9783,196,9784,198,9785,201,9786,204,9787,208,9788,212,9789,216,9791,220,9791,224,9792,229,9793,233,9794,237,9794,240,9794,243,9794,246,9794,249,9794,250,9794,252,9794,253,9795,252,9796,250,9797,248,9798,246,9800,243,9802,241,9804,239,9806,237,9808,235,9810,233,9811,231,9813,230,9815,228,9817,227,9819,227,9820,225,9823,224,9825,224,9827,223,9829,222,9832,222,9834,222,9836,221,9839,221,9841,220,9843,220,9844,220,9845,221,9846,221,9848,222,9849,223,9850,224,9850,226,9850,228,9850,254,9851,256,9851,257,9853,259,9854,260,9855,261,9858,261,9893,240,9897,237,9899,234,9902,231,9904,227,9906,224,9907,220,9909,217,9909,214,9910,211,9911,207,9911,205,9911,202,9911,200,9911,198,9911,197,9910,195,9910,194,9909,196,9909,197,9908,199,9907,202,9906,205,9905,208,9904,212,9903,215,9902,219,9901,223,9899,228,9899,231,9899,236,9899,240,9900,244,9901,248,9903,252,9904,256,9907,259,9910,262,9913,264,9917,266,9921,267,9925,267,9930,267,9935,267,9940,266,9945,265,9951,262,9957,261,9962,258,9967,256,9971,253,9975,250,9979,247,9983,243,9986,240,9988,237,9989,233,9991,230,9992,225,9993,222,9993,218,9993,215,9992,212,9992,209,9991,207,9990,205,9989,203,9988,203,9986,202,9985,202,9982,203,9980,204,9979,205,9976,207,9973,210,9972,213,9969,215,9967,219,9966,222,9966,226,9965,230,9964,233,9964,238,9964,242,9964,246,9963,250,9963,254,9963,258,9964,262,9966,266,9969,269,9971,272,9975,274,9978,276,9981,278,9985,279,9989,279,10024,262,10028,259,10030,257,10033,254,10035,251,10038,249,10039,247,10041,245,10043,243,10044,241,10045,239,10047,237,10049,236,10051,234,10053,232,10054,231,10055,230,10056,229,10057,228,10060,228,10060,230,10060,232,10061,234,10060,237,10060,240,10060,242,10059,246,10058,250,10057,254,10055,257,10055,261,10057,265,10059,268,10060,271,10063,275,10095,284,10106,283e" filled="false" stroked="true" strokeweight="1.0pt" strokecolor="#2d46ff">
                <v:path arrowok="t"/>
                <v:stroke dashstyle="solid"/>
                <w10:wrap type="none"/>
              </v:shape>
            </w:pict>
          </mc:Fallback>
        </mc:AlternateContent>
      </w:r>
      <w:r>
        <w:rPr>
          <w:noProof/>
        </w:rPr>
        <mc:AlternateContent>
          <mc:Choice Requires="wps">
            <w:drawing>
              <wp:anchor distT="0" distB="0" distL="0" distR="0" simplePos="0" relativeHeight="16440832" behindDoc="0" locked="0" layoutInCell="1" allowOverlap="1" wp14:anchorId="39ADF5F5" wp14:editId="61C18601">
                <wp:simplePos x="0" y="0"/>
                <wp:positionH relativeFrom="page">
                  <wp:posOffset>6485102</wp:posOffset>
                </wp:positionH>
                <wp:positionV relativeFrom="paragraph">
                  <wp:posOffset>79020</wp:posOffset>
                </wp:positionV>
                <wp:extent cx="58419" cy="100330"/>
                <wp:effectExtent l="0" t="0" r="0" b="0"/>
                <wp:wrapNone/>
                <wp:docPr id="1410" name="Graphic 1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19" cy="100330"/>
                        </a:xfrm>
                        <a:custGeom>
                          <a:avLst/>
                          <a:gdLst/>
                          <a:ahLst/>
                          <a:cxnLst/>
                          <a:rect l="l" t="t" r="r" b="b"/>
                          <a:pathLst>
                            <a:path w="58419" h="100330">
                              <a:moveTo>
                                <a:pt x="15087" y="7962"/>
                              </a:moveTo>
                              <a:lnTo>
                                <a:pt x="15507" y="6286"/>
                              </a:lnTo>
                              <a:lnTo>
                                <a:pt x="15087" y="5308"/>
                              </a:lnTo>
                              <a:lnTo>
                                <a:pt x="13970" y="4330"/>
                              </a:lnTo>
                              <a:lnTo>
                                <a:pt x="13132" y="3352"/>
                              </a:lnTo>
                              <a:lnTo>
                                <a:pt x="12852" y="1954"/>
                              </a:lnTo>
                              <a:lnTo>
                                <a:pt x="12433" y="977"/>
                              </a:lnTo>
                              <a:lnTo>
                                <a:pt x="10897" y="279"/>
                              </a:lnTo>
                              <a:lnTo>
                                <a:pt x="10197" y="0"/>
                              </a:lnTo>
                              <a:lnTo>
                                <a:pt x="9359" y="279"/>
                              </a:lnTo>
                              <a:lnTo>
                                <a:pt x="6007" y="7962"/>
                              </a:lnTo>
                              <a:lnTo>
                                <a:pt x="6007" y="11035"/>
                              </a:lnTo>
                              <a:lnTo>
                                <a:pt x="5308" y="14388"/>
                              </a:lnTo>
                              <a:lnTo>
                                <a:pt x="4470" y="18439"/>
                              </a:lnTo>
                              <a:lnTo>
                                <a:pt x="4051" y="22769"/>
                              </a:lnTo>
                              <a:lnTo>
                                <a:pt x="4470" y="27240"/>
                              </a:lnTo>
                              <a:lnTo>
                                <a:pt x="4470" y="31849"/>
                              </a:lnTo>
                              <a:lnTo>
                                <a:pt x="3772" y="36879"/>
                              </a:lnTo>
                              <a:lnTo>
                                <a:pt x="3353" y="42326"/>
                              </a:lnTo>
                              <a:lnTo>
                                <a:pt x="3353" y="47635"/>
                              </a:lnTo>
                              <a:lnTo>
                                <a:pt x="2933" y="52665"/>
                              </a:lnTo>
                              <a:lnTo>
                                <a:pt x="2654" y="57693"/>
                              </a:lnTo>
                              <a:lnTo>
                                <a:pt x="2235" y="62443"/>
                              </a:lnTo>
                              <a:lnTo>
                                <a:pt x="1816" y="66773"/>
                              </a:lnTo>
                              <a:lnTo>
                                <a:pt x="1537" y="71244"/>
                              </a:lnTo>
                              <a:lnTo>
                                <a:pt x="1537" y="74876"/>
                              </a:lnTo>
                              <a:lnTo>
                                <a:pt x="1118" y="78926"/>
                              </a:lnTo>
                              <a:lnTo>
                                <a:pt x="279" y="82000"/>
                              </a:lnTo>
                              <a:lnTo>
                                <a:pt x="0" y="84934"/>
                              </a:lnTo>
                              <a:lnTo>
                                <a:pt x="279" y="87588"/>
                              </a:lnTo>
                              <a:lnTo>
                                <a:pt x="699" y="89963"/>
                              </a:lnTo>
                              <a:lnTo>
                                <a:pt x="699" y="92057"/>
                              </a:lnTo>
                              <a:lnTo>
                                <a:pt x="699" y="93316"/>
                              </a:lnTo>
                              <a:lnTo>
                                <a:pt x="1537" y="94712"/>
                              </a:lnTo>
                              <a:lnTo>
                                <a:pt x="2235" y="95690"/>
                              </a:lnTo>
                              <a:lnTo>
                                <a:pt x="3353" y="94991"/>
                              </a:lnTo>
                              <a:lnTo>
                                <a:pt x="4470" y="94014"/>
                              </a:lnTo>
                              <a:lnTo>
                                <a:pt x="6007" y="93036"/>
                              </a:lnTo>
                              <a:lnTo>
                                <a:pt x="7544" y="91639"/>
                              </a:lnTo>
                              <a:lnTo>
                                <a:pt x="9080" y="89963"/>
                              </a:lnTo>
                              <a:lnTo>
                                <a:pt x="10897" y="88286"/>
                              </a:lnTo>
                              <a:lnTo>
                                <a:pt x="13551" y="86330"/>
                              </a:lnTo>
                              <a:lnTo>
                                <a:pt x="15785" y="83955"/>
                              </a:lnTo>
                              <a:lnTo>
                                <a:pt x="18161" y="82000"/>
                              </a:lnTo>
                              <a:lnTo>
                                <a:pt x="20815" y="79904"/>
                              </a:lnTo>
                              <a:lnTo>
                                <a:pt x="23748" y="78229"/>
                              </a:lnTo>
                              <a:lnTo>
                                <a:pt x="26822" y="76971"/>
                              </a:lnTo>
                              <a:lnTo>
                                <a:pt x="29476" y="75574"/>
                              </a:lnTo>
                              <a:lnTo>
                                <a:pt x="31711" y="74596"/>
                              </a:lnTo>
                              <a:lnTo>
                                <a:pt x="33946" y="73897"/>
                              </a:lnTo>
                              <a:lnTo>
                                <a:pt x="36181" y="73199"/>
                              </a:lnTo>
                              <a:lnTo>
                                <a:pt x="38137" y="73199"/>
                              </a:lnTo>
                              <a:lnTo>
                                <a:pt x="39674" y="73199"/>
                              </a:lnTo>
                              <a:lnTo>
                                <a:pt x="41210" y="73199"/>
                              </a:lnTo>
                              <a:lnTo>
                                <a:pt x="42328" y="73199"/>
                              </a:lnTo>
                              <a:lnTo>
                                <a:pt x="43445" y="73897"/>
                              </a:lnTo>
                              <a:lnTo>
                                <a:pt x="44144" y="74876"/>
                              </a:lnTo>
                              <a:lnTo>
                                <a:pt x="44564" y="75854"/>
                              </a:lnTo>
                              <a:lnTo>
                                <a:pt x="45262" y="77530"/>
                              </a:lnTo>
                              <a:lnTo>
                                <a:pt x="45681" y="78926"/>
                              </a:lnTo>
                              <a:lnTo>
                                <a:pt x="46520" y="80323"/>
                              </a:lnTo>
                              <a:lnTo>
                                <a:pt x="46798" y="82000"/>
                              </a:lnTo>
                              <a:lnTo>
                                <a:pt x="47217" y="83677"/>
                              </a:lnTo>
                              <a:lnTo>
                                <a:pt x="47637" y="85352"/>
                              </a:lnTo>
                              <a:lnTo>
                                <a:pt x="48755" y="87309"/>
                              </a:lnTo>
                              <a:lnTo>
                                <a:pt x="49453" y="89403"/>
                              </a:lnTo>
                              <a:lnTo>
                                <a:pt x="50291" y="91360"/>
                              </a:lnTo>
                              <a:lnTo>
                                <a:pt x="50989" y="93036"/>
                              </a:lnTo>
                              <a:lnTo>
                                <a:pt x="52108" y="94712"/>
                              </a:lnTo>
                              <a:lnTo>
                                <a:pt x="52945" y="96388"/>
                              </a:lnTo>
                              <a:lnTo>
                                <a:pt x="54063" y="97786"/>
                              </a:lnTo>
                              <a:lnTo>
                                <a:pt x="55180" y="99042"/>
                              </a:lnTo>
                              <a:lnTo>
                                <a:pt x="56298" y="99741"/>
                              </a:lnTo>
                              <a:lnTo>
                                <a:pt x="57834" y="100021"/>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0.638031pt;margin-top:6.222107pt;width:4.6pt;height:7.9pt;mso-position-horizontal-relative:page;mso-position-vertical-relative:paragraph;z-index:16440832" id="docshape1404" coordorigin="10213,124" coordsize="92,158" path="m10237,137l10237,134,10237,133,10235,131,10233,130,10233,128,10232,126,10230,125,10229,124,10228,125,10222,137,10222,142,10221,147,10220,153,10219,160,10220,167,10220,175,10219,183,10218,191,10218,199,10217,207,10217,215,10216,223,10216,230,10215,237,10215,242,10215,249,10213,254,10213,258,10213,262,10214,266,10214,269,10214,271,10215,274,10216,275,10218,274,10220,272,10222,271,10225,269,10227,266,10230,263,10234,260,10238,257,10241,254,10246,250,10250,248,10255,246,10259,243,10263,242,10266,241,10270,240,10273,240,10275,240,10278,240,10279,240,10281,241,10282,242,10283,244,10284,247,10285,249,10286,251,10286,254,10287,256,10288,259,10290,262,10291,265,10292,268,10293,271,10295,274,10296,276,10298,278,10300,280,10301,282,10304,282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41344" behindDoc="0" locked="0" layoutInCell="1" allowOverlap="1" wp14:anchorId="583EB193" wp14:editId="782F2CBD">
                <wp:simplePos x="0" y="0"/>
                <wp:positionH relativeFrom="page">
                  <wp:posOffset>6538048</wp:posOffset>
                </wp:positionH>
                <wp:positionV relativeFrom="paragraph">
                  <wp:posOffset>108915</wp:posOffset>
                </wp:positionV>
                <wp:extent cx="5715" cy="9525"/>
                <wp:effectExtent l="0" t="0" r="0" b="0"/>
                <wp:wrapNone/>
                <wp:docPr id="1411" name="Graphic 1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 cy="9525"/>
                        </a:xfrm>
                        <a:custGeom>
                          <a:avLst/>
                          <a:gdLst/>
                          <a:ahLst/>
                          <a:cxnLst/>
                          <a:rect l="l" t="t" r="r" b="b"/>
                          <a:pathLst>
                            <a:path w="5715" h="9525">
                              <a:moveTo>
                                <a:pt x="5168" y="0"/>
                              </a:moveTo>
                              <a:lnTo>
                                <a:pt x="1117" y="0"/>
                              </a:lnTo>
                              <a:lnTo>
                                <a:pt x="279" y="0"/>
                              </a:lnTo>
                              <a:lnTo>
                                <a:pt x="0" y="1255"/>
                              </a:lnTo>
                              <a:lnTo>
                                <a:pt x="0" y="2374"/>
                              </a:lnTo>
                              <a:lnTo>
                                <a:pt x="0" y="3632"/>
                              </a:lnTo>
                              <a:lnTo>
                                <a:pt x="279" y="5028"/>
                              </a:lnTo>
                              <a:lnTo>
                                <a:pt x="1396" y="6005"/>
                              </a:lnTo>
                              <a:lnTo>
                                <a:pt x="2933" y="7683"/>
                              </a:lnTo>
                              <a:lnTo>
                                <a:pt x="4470" y="9079"/>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4.807007pt;margin-top:8.57605pt;width:.45pt;height:.75pt;mso-position-horizontal-relative:page;mso-position-vertical-relative:paragraph;z-index:16441344" id="docshape1405" coordorigin="10296,172" coordsize="9,15" path="m10304,172l10298,172,10297,172,10296,173,10296,175,10296,177,10297,179,10298,181,10301,184,10303,186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41856" behindDoc="0" locked="0" layoutInCell="1" allowOverlap="1" wp14:anchorId="44D454C8" wp14:editId="20C55BBE">
                <wp:simplePos x="0" y="0"/>
                <wp:positionH relativeFrom="page">
                  <wp:posOffset>6601890</wp:posOffset>
                </wp:positionH>
                <wp:positionV relativeFrom="paragraph">
                  <wp:posOffset>77344</wp:posOffset>
                </wp:positionV>
                <wp:extent cx="86360" cy="115570"/>
                <wp:effectExtent l="0" t="0" r="0" b="0"/>
                <wp:wrapNone/>
                <wp:docPr id="1412" name="Graphic 1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360" cy="115570"/>
                        </a:xfrm>
                        <a:custGeom>
                          <a:avLst/>
                          <a:gdLst/>
                          <a:ahLst/>
                          <a:cxnLst/>
                          <a:rect l="l" t="t" r="r" b="b"/>
                          <a:pathLst>
                            <a:path w="86360" h="115570">
                              <a:moveTo>
                                <a:pt x="17741" y="5727"/>
                              </a:moveTo>
                              <a:lnTo>
                                <a:pt x="15086" y="4050"/>
                              </a:lnTo>
                              <a:lnTo>
                                <a:pt x="14388" y="3631"/>
                              </a:lnTo>
                              <a:lnTo>
                                <a:pt x="13969" y="2933"/>
                              </a:lnTo>
                              <a:lnTo>
                                <a:pt x="13271" y="1956"/>
                              </a:lnTo>
                              <a:lnTo>
                                <a:pt x="12433" y="979"/>
                              </a:lnTo>
                              <a:lnTo>
                                <a:pt x="11734" y="279"/>
                              </a:lnTo>
                              <a:lnTo>
                                <a:pt x="10617" y="0"/>
                              </a:lnTo>
                              <a:lnTo>
                                <a:pt x="9778" y="279"/>
                              </a:lnTo>
                              <a:lnTo>
                                <a:pt x="9080" y="979"/>
                              </a:lnTo>
                              <a:lnTo>
                                <a:pt x="8242" y="1956"/>
                              </a:lnTo>
                              <a:lnTo>
                                <a:pt x="7543" y="3352"/>
                              </a:lnTo>
                              <a:lnTo>
                                <a:pt x="6425" y="5029"/>
                              </a:lnTo>
                              <a:lnTo>
                                <a:pt x="5588" y="6705"/>
                              </a:lnTo>
                              <a:lnTo>
                                <a:pt x="5308" y="9080"/>
                              </a:lnTo>
                              <a:lnTo>
                                <a:pt x="4469" y="12013"/>
                              </a:lnTo>
                              <a:lnTo>
                                <a:pt x="4190" y="15366"/>
                              </a:lnTo>
                              <a:lnTo>
                                <a:pt x="3771" y="19417"/>
                              </a:lnTo>
                              <a:lnTo>
                                <a:pt x="3352" y="24446"/>
                              </a:lnTo>
                              <a:lnTo>
                                <a:pt x="3073" y="29196"/>
                              </a:lnTo>
                              <a:lnTo>
                                <a:pt x="2654" y="34504"/>
                              </a:lnTo>
                              <a:lnTo>
                                <a:pt x="2235" y="40651"/>
                              </a:lnTo>
                              <a:lnTo>
                                <a:pt x="1815" y="46937"/>
                              </a:lnTo>
                              <a:lnTo>
                                <a:pt x="1116" y="52664"/>
                              </a:lnTo>
                              <a:lnTo>
                                <a:pt x="698" y="58392"/>
                              </a:lnTo>
                              <a:lnTo>
                                <a:pt x="419" y="64399"/>
                              </a:lnTo>
                              <a:lnTo>
                                <a:pt x="0" y="70546"/>
                              </a:lnTo>
                              <a:lnTo>
                                <a:pt x="0" y="75855"/>
                              </a:lnTo>
                              <a:lnTo>
                                <a:pt x="0" y="81302"/>
                              </a:lnTo>
                              <a:lnTo>
                                <a:pt x="0" y="86610"/>
                              </a:lnTo>
                              <a:lnTo>
                                <a:pt x="419" y="91640"/>
                              </a:lnTo>
                              <a:lnTo>
                                <a:pt x="10617" y="115527"/>
                              </a:lnTo>
                              <a:lnTo>
                                <a:pt x="11314" y="115527"/>
                              </a:lnTo>
                              <a:lnTo>
                                <a:pt x="12433" y="115248"/>
                              </a:lnTo>
                              <a:lnTo>
                                <a:pt x="13969" y="113851"/>
                              </a:lnTo>
                              <a:lnTo>
                                <a:pt x="15506" y="112174"/>
                              </a:lnTo>
                              <a:lnTo>
                                <a:pt x="17322" y="109799"/>
                              </a:lnTo>
                              <a:lnTo>
                                <a:pt x="19277" y="107424"/>
                              </a:lnTo>
                              <a:lnTo>
                                <a:pt x="21094" y="104770"/>
                              </a:lnTo>
                              <a:lnTo>
                                <a:pt x="23049" y="101697"/>
                              </a:lnTo>
                              <a:lnTo>
                                <a:pt x="24865" y="99043"/>
                              </a:lnTo>
                              <a:lnTo>
                                <a:pt x="26821" y="95691"/>
                              </a:lnTo>
                              <a:lnTo>
                                <a:pt x="28358" y="93036"/>
                              </a:lnTo>
                              <a:lnTo>
                                <a:pt x="29894" y="89963"/>
                              </a:lnTo>
                              <a:lnTo>
                                <a:pt x="31012" y="87309"/>
                              </a:lnTo>
                              <a:lnTo>
                                <a:pt x="32129" y="84934"/>
                              </a:lnTo>
                              <a:lnTo>
                                <a:pt x="33247" y="82977"/>
                              </a:lnTo>
                              <a:lnTo>
                                <a:pt x="33946" y="80883"/>
                              </a:lnTo>
                              <a:lnTo>
                                <a:pt x="34784" y="79626"/>
                              </a:lnTo>
                              <a:lnTo>
                                <a:pt x="35204" y="78228"/>
                              </a:lnTo>
                              <a:lnTo>
                                <a:pt x="35901" y="77251"/>
                              </a:lnTo>
                              <a:lnTo>
                                <a:pt x="36321" y="76273"/>
                              </a:lnTo>
                              <a:lnTo>
                                <a:pt x="36600" y="75574"/>
                              </a:lnTo>
                              <a:lnTo>
                                <a:pt x="37438" y="74876"/>
                              </a:lnTo>
                              <a:lnTo>
                                <a:pt x="37717" y="74876"/>
                              </a:lnTo>
                              <a:lnTo>
                                <a:pt x="38975" y="75155"/>
                              </a:lnTo>
                              <a:lnTo>
                                <a:pt x="39254" y="75855"/>
                              </a:lnTo>
                              <a:lnTo>
                                <a:pt x="39673" y="76553"/>
                              </a:lnTo>
                              <a:lnTo>
                                <a:pt x="40092" y="77530"/>
                              </a:lnTo>
                              <a:lnTo>
                                <a:pt x="40372" y="78647"/>
                              </a:lnTo>
                              <a:lnTo>
                                <a:pt x="40372" y="79905"/>
                              </a:lnTo>
                              <a:lnTo>
                                <a:pt x="40092" y="81302"/>
                              </a:lnTo>
                              <a:lnTo>
                                <a:pt x="40092" y="82977"/>
                              </a:lnTo>
                              <a:lnTo>
                                <a:pt x="40092" y="84934"/>
                              </a:lnTo>
                              <a:lnTo>
                                <a:pt x="39673" y="87029"/>
                              </a:lnTo>
                              <a:lnTo>
                                <a:pt x="39673" y="89265"/>
                              </a:lnTo>
                              <a:lnTo>
                                <a:pt x="39254" y="91640"/>
                              </a:lnTo>
                              <a:lnTo>
                                <a:pt x="39254" y="94014"/>
                              </a:lnTo>
                              <a:lnTo>
                                <a:pt x="39254" y="96389"/>
                              </a:lnTo>
                              <a:lnTo>
                                <a:pt x="39254" y="99043"/>
                              </a:lnTo>
                              <a:lnTo>
                                <a:pt x="39254" y="101417"/>
                              </a:lnTo>
                              <a:lnTo>
                                <a:pt x="39673" y="103792"/>
                              </a:lnTo>
                              <a:lnTo>
                                <a:pt x="39673" y="105748"/>
                              </a:lnTo>
                              <a:lnTo>
                                <a:pt x="40092" y="107424"/>
                              </a:lnTo>
                              <a:lnTo>
                                <a:pt x="40372" y="108822"/>
                              </a:lnTo>
                              <a:lnTo>
                                <a:pt x="40790" y="109799"/>
                              </a:lnTo>
                              <a:lnTo>
                                <a:pt x="41629" y="110498"/>
                              </a:lnTo>
                              <a:lnTo>
                                <a:pt x="49452" y="105190"/>
                              </a:lnTo>
                              <a:lnTo>
                                <a:pt x="51408" y="103514"/>
                              </a:lnTo>
                              <a:lnTo>
                                <a:pt x="52944" y="101417"/>
                              </a:lnTo>
                              <a:lnTo>
                                <a:pt x="54761" y="99462"/>
                              </a:lnTo>
                              <a:lnTo>
                                <a:pt x="56716" y="97366"/>
                              </a:lnTo>
                              <a:lnTo>
                                <a:pt x="58253" y="94992"/>
                              </a:lnTo>
                              <a:lnTo>
                                <a:pt x="59650" y="93036"/>
                              </a:lnTo>
                              <a:lnTo>
                                <a:pt x="61186" y="90661"/>
                              </a:lnTo>
                              <a:lnTo>
                                <a:pt x="62724" y="88286"/>
                              </a:lnTo>
                              <a:lnTo>
                                <a:pt x="63841" y="86330"/>
                              </a:lnTo>
                              <a:lnTo>
                                <a:pt x="64959" y="84235"/>
                              </a:lnTo>
                              <a:lnTo>
                                <a:pt x="66076" y="82560"/>
                              </a:lnTo>
                              <a:lnTo>
                                <a:pt x="67333" y="80883"/>
                              </a:lnTo>
                              <a:lnTo>
                                <a:pt x="68450" y="79905"/>
                              </a:lnTo>
                              <a:lnTo>
                                <a:pt x="69150" y="78926"/>
                              </a:lnTo>
                              <a:lnTo>
                                <a:pt x="69569" y="77949"/>
                              </a:lnTo>
                              <a:lnTo>
                                <a:pt x="69848" y="77530"/>
                              </a:lnTo>
                              <a:lnTo>
                                <a:pt x="69848" y="78228"/>
                              </a:lnTo>
                              <a:lnTo>
                                <a:pt x="70267" y="79626"/>
                              </a:lnTo>
                              <a:lnTo>
                                <a:pt x="70267" y="80603"/>
                              </a:lnTo>
                              <a:lnTo>
                                <a:pt x="70686" y="82000"/>
                              </a:lnTo>
                              <a:lnTo>
                                <a:pt x="70686" y="83677"/>
                              </a:lnTo>
                              <a:lnTo>
                                <a:pt x="71104" y="85631"/>
                              </a:lnTo>
                              <a:lnTo>
                                <a:pt x="71384" y="87309"/>
                              </a:lnTo>
                              <a:lnTo>
                                <a:pt x="71804" y="89265"/>
                              </a:lnTo>
                              <a:lnTo>
                                <a:pt x="83119" y="111476"/>
                              </a:lnTo>
                              <a:lnTo>
                                <a:pt x="85773" y="113572"/>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9.833862pt;margin-top:6.090088pt;width:6.8pt;height:9.1pt;mso-position-horizontal-relative:page;mso-position-vertical-relative:paragraph;z-index:16441856" id="docshape1406" coordorigin="10397,122" coordsize="136,182" path="m10425,131l10420,128,10419,128,10419,126,10418,125,10416,123,10415,122,10413,122,10412,122,10411,123,10410,125,10409,127,10407,130,10405,132,10405,136,10404,141,10403,146,10403,152,10402,160,10402,168,10401,176,10400,186,10400,196,10398,205,10398,214,10397,223,10397,233,10397,241,10397,250,10397,258,10397,266,10413,304,10414,304,10416,303,10419,301,10421,298,10424,295,10427,291,10430,287,10433,282,10436,278,10439,272,10441,268,10444,263,10446,259,10447,256,10449,252,10450,249,10451,247,10452,245,10453,243,10454,242,10454,241,10456,240,10456,240,10458,240,10458,241,10459,242,10460,244,10460,246,10460,248,10460,250,10460,252,10460,256,10459,259,10459,262,10458,266,10458,270,10458,274,10458,278,10458,282,10459,285,10459,288,10460,291,10460,293,10461,295,10462,296,10475,287,10478,285,10480,282,10483,278,10486,275,10488,271,10491,268,10493,265,10495,261,10497,258,10499,254,10501,252,10503,249,10504,248,10506,246,10506,245,10507,244,10507,245,10507,247,10507,249,10508,251,10508,254,10509,257,10509,259,10510,262,10528,297,10532,301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42368" behindDoc="0" locked="0" layoutInCell="1" allowOverlap="1" wp14:anchorId="4E5D4EC1" wp14:editId="6CA32DEF">
                <wp:simplePos x="0" y="0"/>
                <wp:positionH relativeFrom="page">
                  <wp:posOffset>6738373</wp:posOffset>
                </wp:positionH>
                <wp:positionV relativeFrom="paragraph">
                  <wp:posOffset>90336</wp:posOffset>
                </wp:positionV>
                <wp:extent cx="86995" cy="108585"/>
                <wp:effectExtent l="0" t="0" r="0" b="0"/>
                <wp:wrapNone/>
                <wp:docPr id="1413" name="Graphic 1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108585"/>
                        </a:xfrm>
                        <a:custGeom>
                          <a:avLst/>
                          <a:gdLst/>
                          <a:ahLst/>
                          <a:cxnLst/>
                          <a:rect l="l" t="t" r="r" b="b"/>
                          <a:pathLst>
                            <a:path w="86995" h="108585">
                              <a:moveTo>
                                <a:pt x="46100" y="79764"/>
                              </a:moveTo>
                              <a:lnTo>
                                <a:pt x="43864" y="77389"/>
                              </a:lnTo>
                              <a:lnTo>
                                <a:pt x="43026" y="75993"/>
                              </a:lnTo>
                              <a:lnTo>
                                <a:pt x="42327" y="74596"/>
                              </a:lnTo>
                              <a:lnTo>
                                <a:pt x="41210" y="72920"/>
                              </a:lnTo>
                              <a:lnTo>
                                <a:pt x="40790" y="71243"/>
                              </a:lnTo>
                              <a:lnTo>
                                <a:pt x="40092" y="69287"/>
                              </a:lnTo>
                              <a:lnTo>
                                <a:pt x="39254" y="67611"/>
                              </a:lnTo>
                              <a:lnTo>
                                <a:pt x="38556" y="65934"/>
                              </a:lnTo>
                              <a:lnTo>
                                <a:pt x="37717" y="64258"/>
                              </a:lnTo>
                              <a:lnTo>
                                <a:pt x="37438" y="62862"/>
                              </a:lnTo>
                              <a:lnTo>
                                <a:pt x="36600" y="61883"/>
                              </a:lnTo>
                              <a:lnTo>
                                <a:pt x="35901" y="60906"/>
                              </a:lnTo>
                              <a:lnTo>
                                <a:pt x="35063" y="60207"/>
                              </a:lnTo>
                              <a:lnTo>
                                <a:pt x="34783" y="59510"/>
                              </a:lnTo>
                              <a:lnTo>
                                <a:pt x="33945" y="58531"/>
                              </a:lnTo>
                              <a:lnTo>
                                <a:pt x="33247" y="57832"/>
                              </a:lnTo>
                              <a:lnTo>
                                <a:pt x="32129" y="57832"/>
                              </a:lnTo>
                              <a:lnTo>
                                <a:pt x="31291" y="57553"/>
                              </a:lnTo>
                              <a:lnTo>
                                <a:pt x="30174" y="57553"/>
                              </a:lnTo>
                              <a:lnTo>
                                <a:pt x="29056" y="57832"/>
                              </a:lnTo>
                              <a:lnTo>
                                <a:pt x="27939" y="58252"/>
                              </a:lnTo>
                              <a:lnTo>
                                <a:pt x="26402" y="58810"/>
                              </a:lnTo>
                              <a:lnTo>
                                <a:pt x="24865" y="59928"/>
                              </a:lnTo>
                              <a:lnTo>
                                <a:pt x="23468" y="60906"/>
                              </a:lnTo>
                              <a:lnTo>
                                <a:pt x="21513" y="61883"/>
                              </a:lnTo>
                              <a:lnTo>
                                <a:pt x="19556" y="62862"/>
                              </a:lnTo>
                              <a:lnTo>
                                <a:pt x="17741" y="64258"/>
                              </a:lnTo>
                              <a:lnTo>
                                <a:pt x="15506" y="65934"/>
                              </a:lnTo>
                              <a:lnTo>
                                <a:pt x="12851" y="67611"/>
                              </a:lnTo>
                              <a:lnTo>
                                <a:pt x="10617" y="69567"/>
                              </a:lnTo>
                              <a:lnTo>
                                <a:pt x="0" y="89403"/>
                              </a:lnTo>
                              <a:lnTo>
                                <a:pt x="0" y="92477"/>
                              </a:lnTo>
                              <a:lnTo>
                                <a:pt x="7543" y="105887"/>
                              </a:lnTo>
                              <a:lnTo>
                                <a:pt x="9359" y="107284"/>
                              </a:lnTo>
                              <a:lnTo>
                                <a:pt x="12013" y="107983"/>
                              </a:lnTo>
                              <a:lnTo>
                                <a:pt x="14388" y="108262"/>
                              </a:lnTo>
                              <a:lnTo>
                                <a:pt x="17322" y="108262"/>
                              </a:lnTo>
                              <a:lnTo>
                                <a:pt x="19976" y="107564"/>
                              </a:lnTo>
                              <a:lnTo>
                                <a:pt x="23049" y="106864"/>
                              </a:lnTo>
                              <a:lnTo>
                                <a:pt x="25703" y="105608"/>
                              </a:lnTo>
                              <a:lnTo>
                                <a:pt x="28637" y="103932"/>
                              </a:lnTo>
                              <a:lnTo>
                                <a:pt x="31291" y="101557"/>
                              </a:lnTo>
                              <a:lnTo>
                                <a:pt x="33945" y="98483"/>
                              </a:lnTo>
                              <a:lnTo>
                                <a:pt x="36600" y="95550"/>
                              </a:lnTo>
                              <a:lnTo>
                                <a:pt x="39254" y="91778"/>
                              </a:lnTo>
                              <a:lnTo>
                                <a:pt x="41488" y="88145"/>
                              </a:lnTo>
                              <a:lnTo>
                                <a:pt x="43445" y="83676"/>
                              </a:lnTo>
                              <a:lnTo>
                                <a:pt x="44981" y="79067"/>
                              </a:lnTo>
                              <a:lnTo>
                                <a:pt x="47217" y="73618"/>
                              </a:lnTo>
                              <a:lnTo>
                                <a:pt x="49172" y="68309"/>
                              </a:lnTo>
                              <a:lnTo>
                                <a:pt x="50988" y="62582"/>
                              </a:lnTo>
                              <a:lnTo>
                                <a:pt x="53223" y="56576"/>
                              </a:lnTo>
                              <a:lnTo>
                                <a:pt x="55599" y="50149"/>
                              </a:lnTo>
                              <a:lnTo>
                                <a:pt x="57833" y="43723"/>
                              </a:lnTo>
                              <a:lnTo>
                                <a:pt x="60069" y="37297"/>
                              </a:lnTo>
                              <a:lnTo>
                                <a:pt x="61606" y="31291"/>
                              </a:lnTo>
                              <a:lnTo>
                                <a:pt x="63421" y="25564"/>
                              </a:lnTo>
                              <a:lnTo>
                                <a:pt x="65377" y="20255"/>
                              </a:lnTo>
                              <a:lnTo>
                                <a:pt x="66914" y="15925"/>
                              </a:lnTo>
                              <a:lnTo>
                                <a:pt x="68032" y="12152"/>
                              </a:lnTo>
                              <a:lnTo>
                                <a:pt x="68729" y="9079"/>
                              </a:lnTo>
                              <a:lnTo>
                                <a:pt x="69568" y="6146"/>
                              </a:lnTo>
                              <a:lnTo>
                                <a:pt x="69848" y="4050"/>
                              </a:lnTo>
                              <a:lnTo>
                                <a:pt x="70267" y="2095"/>
                              </a:lnTo>
                              <a:lnTo>
                                <a:pt x="70686" y="698"/>
                              </a:lnTo>
                              <a:lnTo>
                                <a:pt x="70267" y="0"/>
                              </a:lnTo>
                              <a:lnTo>
                                <a:pt x="69568" y="419"/>
                              </a:lnTo>
                              <a:lnTo>
                                <a:pt x="68450" y="1117"/>
                              </a:lnTo>
                              <a:lnTo>
                                <a:pt x="67194" y="2095"/>
                              </a:lnTo>
                              <a:lnTo>
                                <a:pt x="66495" y="3771"/>
                              </a:lnTo>
                              <a:lnTo>
                                <a:pt x="65377" y="5726"/>
                              </a:lnTo>
                              <a:lnTo>
                                <a:pt x="63841" y="8101"/>
                              </a:lnTo>
                              <a:lnTo>
                                <a:pt x="62723" y="10755"/>
                              </a:lnTo>
                              <a:lnTo>
                                <a:pt x="61186" y="14248"/>
                              </a:lnTo>
                              <a:lnTo>
                                <a:pt x="59650" y="18159"/>
                              </a:lnTo>
                              <a:lnTo>
                                <a:pt x="58113" y="22630"/>
                              </a:lnTo>
                              <a:lnTo>
                                <a:pt x="56716" y="27240"/>
                              </a:lnTo>
                              <a:lnTo>
                                <a:pt x="55179" y="32269"/>
                              </a:lnTo>
                              <a:lnTo>
                                <a:pt x="53643" y="37297"/>
                              </a:lnTo>
                              <a:lnTo>
                                <a:pt x="51686" y="43025"/>
                              </a:lnTo>
                              <a:lnTo>
                                <a:pt x="50290" y="48473"/>
                              </a:lnTo>
                              <a:lnTo>
                                <a:pt x="48754" y="53781"/>
                              </a:lnTo>
                              <a:lnTo>
                                <a:pt x="47217" y="59510"/>
                              </a:lnTo>
                              <a:lnTo>
                                <a:pt x="45680" y="64957"/>
                              </a:lnTo>
                              <a:lnTo>
                                <a:pt x="44143" y="70266"/>
                              </a:lnTo>
                              <a:lnTo>
                                <a:pt x="43445" y="75294"/>
                              </a:lnTo>
                              <a:lnTo>
                                <a:pt x="42327" y="80323"/>
                              </a:lnTo>
                              <a:lnTo>
                                <a:pt x="41488" y="85073"/>
                              </a:lnTo>
                              <a:lnTo>
                                <a:pt x="41210" y="89124"/>
                              </a:lnTo>
                              <a:lnTo>
                                <a:pt x="40790" y="92756"/>
                              </a:lnTo>
                              <a:lnTo>
                                <a:pt x="40790" y="95829"/>
                              </a:lnTo>
                              <a:lnTo>
                                <a:pt x="41210" y="98483"/>
                              </a:lnTo>
                              <a:lnTo>
                                <a:pt x="41488" y="100858"/>
                              </a:lnTo>
                              <a:lnTo>
                                <a:pt x="42327" y="102255"/>
                              </a:lnTo>
                              <a:lnTo>
                                <a:pt x="43445" y="102954"/>
                              </a:lnTo>
                              <a:lnTo>
                                <a:pt x="44981" y="103512"/>
                              </a:lnTo>
                              <a:lnTo>
                                <a:pt x="46797" y="103932"/>
                              </a:lnTo>
                              <a:lnTo>
                                <a:pt x="48754" y="103512"/>
                              </a:lnTo>
                              <a:lnTo>
                                <a:pt x="50988" y="102534"/>
                              </a:lnTo>
                              <a:lnTo>
                                <a:pt x="54062" y="100858"/>
                              </a:lnTo>
                              <a:lnTo>
                                <a:pt x="56995" y="98483"/>
                              </a:lnTo>
                              <a:lnTo>
                                <a:pt x="60069" y="96108"/>
                              </a:lnTo>
                              <a:lnTo>
                                <a:pt x="63421" y="93454"/>
                              </a:lnTo>
                              <a:lnTo>
                                <a:pt x="66495" y="90800"/>
                              </a:lnTo>
                              <a:lnTo>
                                <a:pt x="69568" y="87448"/>
                              </a:lnTo>
                              <a:lnTo>
                                <a:pt x="72502" y="84374"/>
                              </a:lnTo>
                              <a:lnTo>
                                <a:pt x="75157" y="81022"/>
                              </a:lnTo>
                              <a:lnTo>
                                <a:pt x="77531" y="77669"/>
                              </a:lnTo>
                              <a:lnTo>
                                <a:pt x="79347" y="74596"/>
                              </a:lnTo>
                              <a:lnTo>
                                <a:pt x="81302" y="71942"/>
                              </a:lnTo>
                              <a:lnTo>
                                <a:pt x="82420" y="69567"/>
                              </a:lnTo>
                              <a:lnTo>
                                <a:pt x="83956" y="67611"/>
                              </a:lnTo>
                              <a:lnTo>
                                <a:pt x="84656" y="65655"/>
                              </a:lnTo>
                              <a:lnTo>
                                <a:pt x="85354" y="63840"/>
                              </a:lnTo>
                              <a:lnTo>
                                <a:pt x="85773" y="62862"/>
                              </a:lnTo>
                              <a:lnTo>
                                <a:pt x="86192" y="61883"/>
                              </a:lnTo>
                              <a:lnTo>
                                <a:pt x="86471" y="61185"/>
                              </a:lnTo>
                              <a:lnTo>
                                <a:pt x="85773" y="61883"/>
                              </a:lnTo>
                              <a:lnTo>
                                <a:pt x="85075" y="62862"/>
                              </a:lnTo>
                              <a:lnTo>
                                <a:pt x="84236" y="64258"/>
                              </a:lnTo>
                              <a:lnTo>
                                <a:pt x="83538" y="66215"/>
                              </a:lnTo>
                              <a:lnTo>
                                <a:pt x="82420" y="68309"/>
                              </a:lnTo>
                              <a:lnTo>
                                <a:pt x="81582" y="70684"/>
                              </a:lnTo>
                              <a:lnTo>
                                <a:pt x="80884" y="73618"/>
                              </a:lnTo>
                              <a:lnTo>
                                <a:pt x="80046" y="76692"/>
                              </a:lnTo>
                              <a:lnTo>
                                <a:pt x="79347" y="79764"/>
                              </a:lnTo>
                              <a:lnTo>
                                <a:pt x="78927" y="82698"/>
                              </a:lnTo>
                              <a:lnTo>
                                <a:pt x="78927" y="86051"/>
                              </a:lnTo>
                              <a:lnTo>
                                <a:pt x="78648" y="89403"/>
                              </a:lnTo>
                              <a:lnTo>
                                <a:pt x="78648" y="92756"/>
                              </a:lnTo>
                              <a:lnTo>
                                <a:pt x="78927" y="96108"/>
                              </a:lnTo>
                              <a:lnTo>
                                <a:pt x="79347" y="99461"/>
                              </a:lnTo>
                              <a:lnTo>
                                <a:pt x="80046" y="102534"/>
                              </a:lnTo>
                              <a:lnTo>
                                <a:pt x="81302" y="105189"/>
                              </a:lnTo>
                              <a:lnTo>
                                <a:pt x="82420" y="107284"/>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0.580627pt;margin-top:7.113098pt;width:6.85pt;height:8.550pt;mso-position-horizontal-relative:page;mso-position-vertical-relative:paragraph;z-index:16442368" id="docshape1407" coordorigin="10612,142" coordsize="137,171" path="m10684,268l10681,264,10679,262,10678,260,10677,257,10676,254,10675,251,10673,249,10672,246,10671,243,10671,241,10669,240,10668,238,10667,237,10666,236,10665,234,10664,233,10662,233,10661,233,10659,233,10657,233,10656,234,10653,235,10651,237,10649,238,10645,240,10642,241,10640,243,10636,246,10632,249,10628,252,10612,283,10612,288,10623,309,10626,311,10631,312,10634,313,10639,313,10643,312,10648,311,10652,309,10657,306,10661,302,10665,297,10669,293,10673,287,10677,281,10680,274,10682,267,10686,258,10689,250,10692,241,10695,231,10699,221,10703,211,10706,201,10709,192,10711,183,10715,174,10717,167,10719,161,10720,157,10721,152,10722,149,10722,146,10723,143,10722,142,10721,143,10719,144,10717,146,10716,148,10715,151,10712,155,10710,159,10708,165,10706,171,10703,178,10701,185,10699,193,10696,201,10693,210,10691,219,10688,227,10686,236,10684,245,10681,253,10680,261,10678,269,10677,276,10677,283,10676,288,10676,293,10677,297,10677,301,10678,303,10680,304,10682,305,10685,306,10688,305,10692,304,10697,301,10701,297,10706,294,10711,289,10716,285,10721,280,10726,275,10730,270,10734,265,10737,260,10740,256,10741,252,10744,249,10745,246,10746,243,10747,241,10747,240,10748,239,10747,240,10746,241,10744,243,10743,247,10741,250,10740,254,10739,258,10738,263,10737,268,10736,272,10736,278,10735,283,10735,288,10736,294,10737,299,10738,304,10740,308,10741,311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42880" behindDoc="0" locked="0" layoutInCell="1" allowOverlap="1" wp14:anchorId="4B261246" wp14:editId="0E97E937">
                <wp:simplePos x="0" y="0"/>
                <wp:positionH relativeFrom="page">
                  <wp:posOffset>6628292</wp:posOffset>
                </wp:positionH>
                <wp:positionV relativeFrom="paragraph">
                  <wp:posOffset>113525</wp:posOffset>
                </wp:positionV>
                <wp:extent cx="79375" cy="5080"/>
                <wp:effectExtent l="0" t="0" r="0" b="0"/>
                <wp:wrapNone/>
                <wp:docPr id="1414" name="Graphic 1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375" cy="5080"/>
                        </a:xfrm>
                        <a:custGeom>
                          <a:avLst/>
                          <a:gdLst/>
                          <a:ahLst/>
                          <a:cxnLst/>
                          <a:rect l="l" t="t" r="r" b="b"/>
                          <a:pathLst>
                            <a:path w="79375" h="5080">
                              <a:moveTo>
                                <a:pt x="0" y="418"/>
                              </a:moveTo>
                              <a:lnTo>
                                <a:pt x="1117" y="418"/>
                              </a:lnTo>
                              <a:lnTo>
                                <a:pt x="2654" y="0"/>
                              </a:lnTo>
                              <a:lnTo>
                                <a:pt x="4889" y="0"/>
                              </a:lnTo>
                              <a:lnTo>
                                <a:pt x="7264" y="0"/>
                              </a:lnTo>
                              <a:lnTo>
                                <a:pt x="10617" y="418"/>
                              </a:lnTo>
                              <a:lnTo>
                                <a:pt x="14388" y="418"/>
                              </a:lnTo>
                              <a:lnTo>
                                <a:pt x="18999" y="698"/>
                              </a:lnTo>
                              <a:lnTo>
                                <a:pt x="24168" y="698"/>
                              </a:lnTo>
                              <a:lnTo>
                                <a:pt x="30594" y="1116"/>
                              </a:lnTo>
                              <a:lnTo>
                                <a:pt x="38277" y="1396"/>
                              </a:lnTo>
                              <a:lnTo>
                                <a:pt x="46100" y="2094"/>
                              </a:lnTo>
                              <a:lnTo>
                                <a:pt x="54481" y="2793"/>
                              </a:lnTo>
                              <a:lnTo>
                                <a:pt x="62444" y="3492"/>
                              </a:lnTo>
                              <a:lnTo>
                                <a:pt x="70407" y="4050"/>
                              </a:lnTo>
                              <a:lnTo>
                                <a:pt x="79068" y="4748"/>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1.912781pt;margin-top:8.939026pt;width:6.25pt;height:.4pt;mso-position-horizontal-relative:page;mso-position-vertical-relative:paragraph;z-index:16442880" id="docshape1408" coordorigin="10438,179" coordsize="125,8" path="m10438,179l10440,179,10442,179,10446,179,10450,179,10455,179,10461,179,10468,180,10476,180,10486,181,10499,181,10511,182,10524,183,10537,184,10549,185,10563,186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43392" behindDoc="0" locked="0" layoutInCell="1" allowOverlap="1" wp14:anchorId="74DA9807" wp14:editId="01073577">
                <wp:simplePos x="0" y="0"/>
                <wp:positionH relativeFrom="page">
                  <wp:posOffset>6941771</wp:posOffset>
                </wp:positionH>
                <wp:positionV relativeFrom="paragraph">
                  <wp:posOffset>133780</wp:posOffset>
                </wp:positionV>
                <wp:extent cx="140335" cy="76835"/>
                <wp:effectExtent l="0" t="0" r="0" b="0"/>
                <wp:wrapNone/>
                <wp:docPr id="1415" name="Graphic 1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35" cy="76835"/>
                        </a:xfrm>
                        <a:custGeom>
                          <a:avLst/>
                          <a:gdLst/>
                          <a:ahLst/>
                          <a:cxnLst/>
                          <a:rect l="l" t="t" r="r" b="b"/>
                          <a:pathLst>
                            <a:path w="140335" h="76835">
                              <a:moveTo>
                                <a:pt x="18161" y="8381"/>
                              </a:moveTo>
                              <a:lnTo>
                                <a:pt x="15088" y="6705"/>
                              </a:lnTo>
                              <a:lnTo>
                                <a:pt x="14249" y="6006"/>
                              </a:lnTo>
                              <a:lnTo>
                                <a:pt x="13970" y="5029"/>
                              </a:lnTo>
                              <a:lnTo>
                                <a:pt x="13551" y="4330"/>
                              </a:lnTo>
                              <a:lnTo>
                                <a:pt x="12852" y="3352"/>
                              </a:lnTo>
                              <a:lnTo>
                                <a:pt x="12433" y="2654"/>
                              </a:lnTo>
                              <a:lnTo>
                                <a:pt x="11316" y="1676"/>
                              </a:lnTo>
                              <a:lnTo>
                                <a:pt x="10897" y="697"/>
                              </a:lnTo>
                              <a:lnTo>
                                <a:pt x="10897" y="0"/>
                              </a:lnTo>
                              <a:lnTo>
                                <a:pt x="10478" y="978"/>
                              </a:lnTo>
                              <a:lnTo>
                                <a:pt x="10198" y="2375"/>
                              </a:lnTo>
                              <a:lnTo>
                                <a:pt x="9780" y="4050"/>
                              </a:lnTo>
                              <a:lnTo>
                                <a:pt x="9780" y="6006"/>
                              </a:lnTo>
                              <a:lnTo>
                                <a:pt x="9359" y="7963"/>
                              </a:lnTo>
                              <a:lnTo>
                                <a:pt x="9359" y="10756"/>
                              </a:lnTo>
                              <a:lnTo>
                                <a:pt x="9080" y="13410"/>
                              </a:lnTo>
                              <a:lnTo>
                                <a:pt x="9080" y="16484"/>
                              </a:lnTo>
                              <a:lnTo>
                                <a:pt x="9080" y="19418"/>
                              </a:lnTo>
                              <a:lnTo>
                                <a:pt x="9359" y="22770"/>
                              </a:lnTo>
                              <a:lnTo>
                                <a:pt x="9359" y="26123"/>
                              </a:lnTo>
                              <a:lnTo>
                                <a:pt x="9780" y="29475"/>
                              </a:lnTo>
                              <a:lnTo>
                                <a:pt x="9780" y="33247"/>
                              </a:lnTo>
                              <a:lnTo>
                                <a:pt x="9359" y="36600"/>
                              </a:lnTo>
                              <a:lnTo>
                                <a:pt x="9080" y="40231"/>
                              </a:lnTo>
                              <a:lnTo>
                                <a:pt x="8661" y="43305"/>
                              </a:lnTo>
                              <a:lnTo>
                                <a:pt x="8242" y="46657"/>
                              </a:lnTo>
                              <a:lnTo>
                                <a:pt x="7823" y="50010"/>
                              </a:lnTo>
                              <a:lnTo>
                                <a:pt x="7125" y="53362"/>
                              </a:lnTo>
                              <a:lnTo>
                                <a:pt x="6426" y="56436"/>
                              </a:lnTo>
                              <a:lnTo>
                                <a:pt x="5308" y="58811"/>
                              </a:lnTo>
                              <a:lnTo>
                                <a:pt x="4470" y="61186"/>
                              </a:lnTo>
                              <a:lnTo>
                                <a:pt x="3772" y="63420"/>
                              </a:lnTo>
                              <a:lnTo>
                                <a:pt x="2934" y="65097"/>
                              </a:lnTo>
                              <a:lnTo>
                                <a:pt x="2236" y="67192"/>
                              </a:lnTo>
                              <a:lnTo>
                                <a:pt x="1397" y="68450"/>
                              </a:lnTo>
                              <a:lnTo>
                                <a:pt x="1117" y="69846"/>
                              </a:lnTo>
                              <a:lnTo>
                                <a:pt x="279" y="70825"/>
                              </a:lnTo>
                              <a:lnTo>
                                <a:pt x="0" y="71523"/>
                              </a:lnTo>
                              <a:lnTo>
                                <a:pt x="0" y="70546"/>
                              </a:lnTo>
                              <a:lnTo>
                                <a:pt x="279" y="69148"/>
                              </a:lnTo>
                              <a:lnTo>
                                <a:pt x="699" y="67192"/>
                              </a:lnTo>
                              <a:lnTo>
                                <a:pt x="1397" y="65097"/>
                              </a:lnTo>
                              <a:lnTo>
                                <a:pt x="2236" y="62862"/>
                              </a:lnTo>
                              <a:lnTo>
                                <a:pt x="3353" y="60487"/>
                              </a:lnTo>
                              <a:lnTo>
                                <a:pt x="4470" y="57694"/>
                              </a:lnTo>
                              <a:lnTo>
                                <a:pt x="6426" y="55039"/>
                              </a:lnTo>
                              <a:lnTo>
                                <a:pt x="8661" y="52106"/>
                              </a:lnTo>
                              <a:lnTo>
                                <a:pt x="10478" y="49311"/>
                              </a:lnTo>
                              <a:lnTo>
                                <a:pt x="12433" y="47077"/>
                              </a:lnTo>
                              <a:lnTo>
                                <a:pt x="14668" y="44701"/>
                              </a:lnTo>
                              <a:lnTo>
                                <a:pt x="16624" y="42606"/>
                              </a:lnTo>
                              <a:lnTo>
                                <a:pt x="25984" y="36320"/>
                              </a:lnTo>
                              <a:lnTo>
                                <a:pt x="27101" y="35901"/>
                              </a:lnTo>
                              <a:lnTo>
                                <a:pt x="28638" y="35622"/>
                              </a:lnTo>
                              <a:lnTo>
                                <a:pt x="30593" y="35622"/>
                              </a:lnTo>
                              <a:lnTo>
                                <a:pt x="32130" y="35901"/>
                              </a:lnTo>
                              <a:lnTo>
                                <a:pt x="33528" y="35901"/>
                              </a:lnTo>
                              <a:lnTo>
                                <a:pt x="35064" y="36600"/>
                              </a:lnTo>
                              <a:lnTo>
                                <a:pt x="37020" y="37297"/>
                              </a:lnTo>
                              <a:lnTo>
                                <a:pt x="38137" y="38275"/>
                              </a:lnTo>
                              <a:lnTo>
                                <a:pt x="39255" y="39254"/>
                              </a:lnTo>
                              <a:lnTo>
                                <a:pt x="40791" y="40650"/>
                              </a:lnTo>
                              <a:lnTo>
                                <a:pt x="41909" y="41908"/>
                              </a:lnTo>
                              <a:lnTo>
                                <a:pt x="43446" y="43305"/>
                              </a:lnTo>
                              <a:lnTo>
                                <a:pt x="44144" y="44980"/>
                              </a:lnTo>
                              <a:lnTo>
                                <a:pt x="45262" y="46657"/>
                              </a:lnTo>
                              <a:lnTo>
                                <a:pt x="46379" y="48333"/>
                              </a:lnTo>
                              <a:lnTo>
                                <a:pt x="47916" y="50430"/>
                              </a:lnTo>
                              <a:lnTo>
                                <a:pt x="48755" y="52385"/>
                              </a:lnTo>
                              <a:lnTo>
                                <a:pt x="49872" y="54341"/>
                              </a:lnTo>
                              <a:lnTo>
                                <a:pt x="50570" y="56016"/>
                              </a:lnTo>
                              <a:lnTo>
                                <a:pt x="51409" y="58112"/>
                              </a:lnTo>
                              <a:lnTo>
                                <a:pt x="52107" y="59788"/>
                              </a:lnTo>
                              <a:lnTo>
                                <a:pt x="52806" y="62442"/>
                              </a:lnTo>
                              <a:lnTo>
                                <a:pt x="53224" y="64817"/>
                              </a:lnTo>
                              <a:lnTo>
                                <a:pt x="54063" y="66493"/>
                              </a:lnTo>
                              <a:lnTo>
                                <a:pt x="54761" y="68170"/>
                              </a:lnTo>
                              <a:lnTo>
                                <a:pt x="55460" y="69846"/>
                              </a:lnTo>
                              <a:lnTo>
                                <a:pt x="55878" y="71243"/>
                              </a:lnTo>
                              <a:lnTo>
                                <a:pt x="56717" y="72221"/>
                              </a:lnTo>
                              <a:lnTo>
                                <a:pt x="57415" y="72921"/>
                              </a:lnTo>
                              <a:lnTo>
                                <a:pt x="58115" y="73618"/>
                              </a:lnTo>
                              <a:lnTo>
                                <a:pt x="58952" y="73898"/>
                              </a:lnTo>
                              <a:lnTo>
                                <a:pt x="60069" y="73898"/>
                              </a:lnTo>
                              <a:lnTo>
                                <a:pt x="60768" y="73618"/>
                              </a:lnTo>
                              <a:lnTo>
                                <a:pt x="61885" y="72921"/>
                              </a:lnTo>
                              <a:lnTo>
                                <a:pt x="63143" y="72221"/>
                              </a:lnTo>
                              <a:lnTo>
                                <a:pt x="63841" y="71243"/>
                              </a:lnTo>
                              <a:lnTo>
                                <a:pt x="63841" y="69846"/>
                              </a:lnTo>
                              <a:lnTo>
                                <a:pt x="63841" y="68450"/>
                              </a:lnTo>
                              <a:lnTo>
                                <a:pt x="63841" y="67192"/>
                              </a:lnTo>
                              <a:lnTo>
                                <a:pt x="64261" y="65516"/>
                              </a:lnTo>
                              <a:lnTo>
                                <a:pt x="64540" y="63420"/>
                              </a:lnTo>
                              <a:lnTo>
                                <a:pt x="64959" y="61465"/>
                              </a:lnTo>
                              <a:lnTo>
                                <a:pt x="65378" y="59090"/>
                              </a:lnTo>
                              <a:lnTo>
                                <a:pt x="66076" y="56016"/>
                              </a:lnTo>
                              <a:lnTo>
                                <a:pt x="66496" y="53083"/>
                              </a:lnTo>
                              <a:lnTo>
                                <a:pt x="66915" y="50430"/>
                              </a:lnTo>
                              <a:lnTo>
                                <a:pt x="67195" y="47635"/>
                              </a:lnTo>
                              <a:lnTo>
                                <a:pt x="68033" y="44980"/>
                              </a:lnTo>
                              <a:lnTo>
                                <a:pt x="68730" y="42606"/>
                              </a:lnTo>
                              <a:lnTo>
                                <a:pt x="69569" y="40231"/>
                              </a:lnTo>
                              <a:lnTo>
                                <a:pt x="72503" y="33526"/>
                              </a:lnTo>
                              <a:lnTo>
                                <a:pt x="73341" y="33526"/>
                              </a:lnTo>
                              <a:lnTo>
                                <a:pt x="73620" y="33247"/>
                              </a:lnTo>
                              <a:lnTo>
                                <a:pt x="74459" y="33526"/>
                              </a:lnTo>
                              <a:lnTo>
                                <a:pt x="75576" y="33945"/>
                              </a:lnTo>
                              <a:lnTo>
                                <a:pt x="80047" y="44003"/>
                              </a:lnTo>
                              <a:lnTo>
                                <a:pt x="80047" y="45959"/>
                              </a:lnTo>
                              <a:lnTo>
                                <a:pt x="80465" y="48333"/>
                              </a:lnTo>
                              <a:lnTo>
                                <a:pt x="80884" y="50987"/>
                              </a:lnTo>
                              <a:lnTo>
                                <a:pt x="81164" y="54061"/>
                              </a:lnTo>
                              <a:lnTo>
                                <a:pt x="81164" y="56436"/>
                              </a:lnTo>
                              <a:lnTo>
                                <a:pt x="81164" y="58392"/>
                              </a:lnTo>
                              <a:lnTo>
                                <a:pt x="81164" y="60487"/>
                              </a:lnTo>
                              <a:lnTo>
                                <a:pt x="81583" y="62442"/>
                              </a:lnTo>
                              <a:lnTo>
                                <a:pt x="82001" y="64817"/>
                              </a:lnTo>
                              <a:lnTo>
                                <a:pt x="82001" y="66773"/>
                              </a:lnTo>
                              <a:lnTo>
                                <a:pt x="82422" y="68868"/>
                              </a:lnTo>
                              <a:lnTo>
                                <a:pt x="82701" y="70546"/>
                              </a:lnTo>
                              <a:lnTo>
                                <a:pt x="85774" y="75573"/>
                              </a:lnTo>
                              <a:lnTo>
                                <a:pt x="87310" y="75573"/>
                              </a:lnTo>
                              <a:lnTo>
                                <a:pt x="88847" y="75573"/>
                              </a:lnTo>
                              <a:lnTo>
                                <a:pt x="103096" y="67192"/>
                              </a:lnTo>
                              <a:lnTo>
                                <a:pt x="105471" y="64817"/>
                              </a:lnTo>
                              <a:lnTo>
                                <a:pt x="107288" y="62442"/>
                              </a:lnTo>
                              <a:lnTo>
                                <a:pt x="109242" y="59788"/>
                              </a:lnTo>
                              <a:lnTo>
                                <a:pt x="110780" y="56715"/>
                              </a:lnTo>
                              <a:lnTo>
                                <a:pt x="112176" y="53782"/>
                              </a:lnTo>
                              <a:lnTo>
                                <a:pt x="113713" y="50987"/>
                              </a:lnTo>
                              <a:lnTo>
                                <a:pt x="114831" y="48054"/>
                              </a:lnTo>
                              <a:lnTo>
                                <a:pt x="116368" y="44980"/>
                              </a:lnTo>
                              <a:lnTo>
                                <a:pt x="117904" y="42606"/>
                              </a:lnTo>
                              <a:lnTo>
                                <a:pt x="118602" y="40231"/>
                              </a:lnTo>
                              <a:lnTo>
                                <a:pt x="119720" y="38555"/>
                              </a:lnTo>
                              <a:lnTo>
                                <a:pt x="120558" y="36879"/>
                              </a:lnTo>
                              <a:lnTo>
                                <a:pt x="120977" y="35901"/>
                              </a:lnTo>
                              <a:lnTo>
                                <a:pt x="121256" y="35203"/>
                              </a:lnTo>
                              <a:lnTo>
                                <a:pt x="121256" y="35901"/>
                              </a:lnTo>
                              <a:lnTo>
                                <a:pt x="121677" y="37297"/>
                              </a:lnTo>
                              <a:lnTo>
                                <a:pt x="121677" y="38555"/>
                              </a:lnTo>
                              <a:lnTo>
                                <a:pt x="121677" y="40231"/>
                              </a:lnTo>
                              <a:lnTo>
                                <a:pt x="121677" y="41908"/>
                              </a:lnTo>
                              <a:lnTo>
                                <a:pt x="122094" y="44282"/>
                              </a:lnTo>
                              <a:lnTo>
                                <a:pt x="122375" y="46657"/>
                              </a:lnTo>
                              <a:lnTo>
                                <a:pt x="122375" y="49731"/>
                              </a:lnTo>
                              <a:lnTo>
                                <a:pt x="122793" y="52385"/>
                              </a:lnTo>
                              <a:lnTo>
                                <a:pt x="123631" y="55458"/>
                              </a:lnTo>
                              <a:lnTo>
                                <a:pt x="123911" y="57694"/>
                              </a:lnTo>
                              <a:lnTo>
                                <a:pt x="124749" y="60067"/>
                              </a:lnTo>
                              <a:lnTo>
                                <a:pt x="136483" y="74876"/>
                              </a:lnTo>
                              <a:lnTo>
                                <a:pt x="140256" y="76552"/>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46.596191pt;margin-top:10.533936pt;width:11.05pt;height:6.05pt;mso-position-horizontal-relative:page;mso-position-vertical-relative:paragraph;z-index:16443392" id="docshape1409" coordorigin="10932,211" coordsize="221,121" path="m10961,224l10956,221,10954,220,10954,219,10953,217,10952,216,10952,215,10950,213,10949,212,10949,211,10948,212,10948,214,10947,217,10947,220,10947,223,10947,228,10946,232,10946,237,10946,241,10947,247,10947,252,10947,257,10947,263,10947,268,10946,274,10946,279,10945,284,10944,289,10943,295,10942,300,10940,303,10939,307,10938,311,10937,313,10935,316,10934,318,10934,321,10932,322,10932,323,10932,322,10932,320,10933,316,10934,313,10935,310,10937,306,10939,302,10942,297,10946,293,10948,288,10952,285,10955,281,10958,278,10973,268,10975,267,10977,267,10980,267,10983,267,10985,267,10987,268,10990,269,10992,271,10994,272,10996,275,10998,277,11000,279,11001,282,11003,284,11005,287,11007,290,11009,293,11010,296,11012,299,11013,302,11014,305,11015,309,11016,313,11017,315,11018,318,11019,321,11020,323,11021,324,11022,326,11023,327,11025,327,11027,327,11028,327,11029,326,11031,324,11032,323,11032,321,11032,318,11032,316,11033,314,11034,311,11034,307,11035,304,11036,299,11037,294,11037,290,11038,286,11039,282,11040,278,11041,274,11046,263,11047,263,11048,263,11049,263,11051,264,11058,280,11058,283,11059,287,11059,291,11060,296,11060,300,11060,303,11060,306,11060,309,11061,313,11061,316,11062,319,11062,322,11067,330,11069,330,11072,330,11094,316,11098,313,11101,309,11104,305,11106,300,11109,295,11111,291,11113,286,11115,282,11118,278,11119,274,11120,271,11122,269,11122,267,11123,266,11123,267,11124,269,11124,271,11124,274,11124,277,11124,280,11125,284,11125,289,11125,293,11127,298,11127,302,11128,305,11147,329,11153,331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43904" behindDoc="0" locked="0" layoutInCell="1" allowOverlap="1" wp14:anchorId="0C9ABF85" wp14:editId="27B20804">
                <wp:simplePos x="0" y="0"/>
                <wp:positionH relativeFrom="page">
                  <wp:posOffset>7203702</wp:posOffset>
                </wp:positionH>
                <wp:positionV relativeFrom="paragraph">
                  <wp:posOffset>92151</wp:posOffset>
                </wp:positionV>
                <wp:extent cx="84455" cy="123825"/>
                <wp:effectExtent l="0" t="0" r="0" b="0"/>
                <wp:wrapNone/>
                <wp:docPr id="1416" name="Graphic 1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455" cy="123825"/>
                        </a:xfrm>
                        <a:custGeom>
                          <a:avLst/>
                          <a:gdLst/>
                          <a:ahLst/>
                          <a:cxnLst/>
                          <a:rect l="l" t="t" r="r" b="b"/>
                          <a:pathLst>
                            <a:path w="84455" h="123825">
                              <a:moveTo>
                                <a:pt x="0" y="66494"/>
                              </a:moveTo>
                              <a:lnTo>
                                <a:pt x="419" y="65098"/>
                              </a:lnTo>
                              <a:lnTo>
                                <a:pt x="698" y="64119"/>
                              </a:lnTo>
                              <a:lnTo>
                                <a:pt x="1118" y="62723"/>
                              </a:lnTo>
                              <a:lnTo>
                                <a:pt x="1816" y="61047"/>
                              </a:lnTo>
                              <a:lnTo>
                                <a:pt x="3074" y="59789"/>
                              </a:lnTo>
                              <a:lnTo>
                                <a:pt x="3772" y="58672"/>
                              </a:lnTo>
                              <a:lnTo>
                                <a:pt x="5308" y="57694"/>
                              </a:lnTo>
                              <a:lnTo>
                                <a:pt x="6846" y="56017"/>
                              </a:lnTo>
                              <a:lnTo>
                                <a:pt x="8662" y="54761"/>
                              </a:lnTo>
                              <a:lnTo>
                                <a:pt x="10896" y="53363"/>
                              </a:lnTo>
                              <a:lnTo>
                                <a:pt x="13272" y="51965"/>
                              </a:lnTo>
                              <a:lnTo>
                                <a:pt x="15087" y="50709"/>
                              </a:lnTo>
                              <a:lnTo>
                                <a:pt x="17741" y="49031"/>
                              </a:lnTo>
                              <a:lnTo>
                                <a:pt x="20396" y="47356"/>
                              </a:lnTo>
                              <a:lnTo>
                                <a:pt x="23050" y="45260"/>
                              </a:lnTo>
                              <a:lnTo>
                                <a:pt x="25704" y="42607"/>
                              </a:lnTo>
                              <a:lnTo>
                                <a:pt x="28778" y="39534"/>
                              </a:lnTo>
                              <a:lnTo>
                                <a:pt x="31432" y="36600"/>
                              </a:lnTo>
                              <a:lnTo>
                                <a:pt x="34365" y="33525"/>
                              </a:lnTo>
                              <a:lnTo>
                                <a:pt x="37858" y="30453"/>
                              </a:lnTo>
                              <a:lnTo>
                                <a:pt x="40373" y="27101"/>
                              </a:lnTo>
                              <a:lnTo>
                                <a:pt x="42748" y="24167"/>
                              </a:lnTo>
                              <a:lnTo>
                                <a:pt x="44563" y="21094"/>
                              </a:lnTo>
                              <a:lnTo>
                                <a:pt x="46101" y="18719"/>
                              </a:lnTo>
                              <a:lnTo>
                                <a:pt x="47217" y="16343"/>
                              </a:lnTo>
                              <a:lnTo>
                                <a:pt x="48335" y="13689"/>
                              </a:lnTo>
                              <a:lnTo>
                                <a:pt x="48754" y="11314"/>
                              </a:lnTo>
                              <a:lnTo>
                                <a:pt x="48754" y="8940"/>
                              </a:lnTo>
                              <a:lnTo>
                                <a:pt x="48335" y="7263"/>
                              </a:lnTo>
                              <a:lnTo>
                                <a:pt x="48056" y="5308"/>
                              </a:lnTo>
                              <a:lnTo>
                                <a:pt x="47217" y="3911"/>
                              </a:lnTo>
                              <a:lnTo>
                                <a:pt x="46518" y="2235"/>
                              </a:lnTo>
                              <a:lnTo>
                                <a:pt x="45401" y="1257"/>
                              </a:lnTo>
                              <a:lnTo>
                                <a:pt x="44284" y="558"/>
                              </a:lnTo>
                              <a:lnTo>
                                <a:pt x="43026" y="279"/>
                              </a:lnTo>
                              <a:lnTo>
                                <a:pt x="41630" y="0"/>
                              </a:lnTo>
                              <a:lnTo>
                                <a:pt x="40093" y="0"/>
                              </a:lnTo>
                              <a:lnTo>
                                <a:pt x="38137" y="558"/>
                              </a:lnTo>
                              <a:lnTo>
                                <a:pt x="36321" y="1677"/>
                              </a:lnTo>
                              <a:lnTo>
                                <a:pt x="33946" y="2933"/>
                              </a:lnTo>
                              <a:lnTo>
                                <a:pt x="31712" y="4609"/>
                              </a:lnTo>
                              <a:lnTo>
                                <a:pt x="29895" y="6705"/>
                              </a:lnTo>
                              <a:lnTo>
                                <a:pt x="27241" y="8940"/>
                              </a:lnTo>
                              <a:lnTo>
                                <a:pt x="24586" y="12013"/>
                              </a:lnTo>
                              <a:lnTo>
                                <a:pt x="21932" y="15785"/>
                              </a:lnTo>
                              <a:lnTo>
                                <a:pt x="19698" y="19697"/>
                              </a:lnTo>
                              <a:lnTo>
                                <a:pt x="17043" y="24167"/>
                              </a:lnTo>
                              <a:lnTo>
                                <a:pt x="14389" y="29195"/>
                              </a:lnTo>
                              <a:lnTo>
                                <a:pt x="11734" y="34504"/>
                              </a:lnTo>
                              <a:lnTo>
                                <a:pt x="9500" y="39953"/>
                              </a:lnTo>
                              <a:lnTo>
                                <a:pt x="7125" y="45260"/>
                              </a:lnTo>
                              <a:lnTo>
                                <a:pt x="4889" y="50988"/>
                              </a:lnTo>
                              <a:lnTo>
                                <a:pt x="3074" y="57414"/>
                              </a:lnTo>
                              <a:lnTo>
                                <a:pt x="1537" y="63141"/>
                              </a:lnTo>
                              <a:lnTo>
                                <a:pt x="419" y="69428"/>
                              </a:lnTo>
                              <a:lnTo>
                                <a:pt x="419" y="75574"/>
                              </a:lnTo>
                              <a:lnTo>
                                <a:pt x="14668" y="113850"/>
                              </a:lnTo>
                              <a:lnTo>
                                <a:pt x="23748" y="118181"/>
                              </a:lnTo>
                              <a:lnTo>
                                <a:pt x="26403" y="118181"/>
                              </a:lnTo>
                              <a:lnTo>
                                <a:pt x="29895" y="118181"/>
                              </a:lnTo>
                              <a:lnTo>
                                <a:pt x="60490" y="90940"/>
                              </a:lnTo>
                              <a:lnTo>
                                <a:pt x="66077" y="76272"/>
                              </a:lnTo>
                              <a:lnTo>
                                <a:pt x="66077" y="73199"/>
                              </a:lnTo>
                              <a:lnTo>
                                <a:pt x="66077" y="70546"/>
                              </a:lnTo>
                              <a:lnTo>
                                <a:pt x="57415" y="61745"/>
                              </a:lnTo>
                              <a:lnTo>
                                <a:pt x="54761" y="61047"/>
                              </a:lnTo>
                              <a:lnTo>
                                <a:pt x="52106" y="61466"/>
                              </a:lnTo>
                              <a:lnTo>
                                <a:pt x="49453" y="61745"/>
                              </a:lnTo>
                              <a:lnTo>
                                <a:pt x="46518" y="62723"/>
                              </a:lnTo>
                              <a:lnTo>
                                <a:pt x="25006" y="79206"/>
                              </a:lnTo>
                              <a:lnTo>
                                <a:pt x="22631" y="82280"/>
                              </a:lnTo>
                              <a:lnTo>
                                <a:pt x="17741" y="98344"/>
                              </a:lnTo>
                              <a:lnTo>
                                <a:pt x="17323" y="101138"/>
                              </a:lnTo>
                              <a:lnTo>
                                <a:pt x="24586" y="111755"/>
                              </a:lnTo>
                              <a:lnTo>
                                <a:pt x="26403" y="111755"/>
                              </a:lnTo>
                              <a:lnTo>
                                <a:pt x="29057" y="111475"/>
                              </a:lnTo>
                              <a:lnTo>
                                <a:pt x="31712" y="111197"/>
                              </a:lnTo>
                              <a:lnTo>
                                <a:pt x="34365" y="110497"/>
                              </a:lnTo>
                              <a:lnTo>
                                <a:pt x="37858" y="109799"/>
                              </a:lnTo>
                              <a:lnTo>
                                <a:pt x="40792" y="109101"/>
                              </a:lnTo>
                              <a:lnTo>
                                <a:pt x="44284" y="108122"/>
                              </a:lnTo>
                              <a:lnTo>
                                <a:pt x="48335" y="107424"/>
                              </a:lnTo>
                              <a:lnTo>
                                <a:pt x="52106" y="106446"/>
                              </a:lnTo>
                              <a:lnTo>
                                <a:pt x="56298" y="105749"/>
                              </a:lnTo>
                              <a:lnTo>
                                <a:pt x="60490" y="105049"/>
                              </a:lnTo>
                              <a:lnTo>
                                <a:pt x="63842" y="104770"/>
                              </a:lnTo>
                              <a:lnTo>
                                <a:pt x="67333" y="104491"/>
                              </a:lnTo>
                              <a:lnTo>
                                <a:pt x="70267" y="104491"/>
                              </a:lnTo>
                              <a:lnTo>
                                <a:pt x="73341" y="104491"/>
                              </a:lnTo>
                              <a:lnTo>
                                <a:pt x="75996" y="104770"/>
                              </a:lnTo>
                              <a:lnTo>
                                <a:pt x="77811" y="105469"/>
                              </a:lnTo>
                              <a:lnTo>
                                <a:pt x="79767" y="106167"/>
                              </a:lnTo>
                              <a:lnTo>
                                <a:pt x="81304" y="107145"/>
                              </a:lnTo>
                              <a:lnTo>
                                <a:pt x="82422" y="108122"/>
                              </a:lnTo>
                              <a:lnTo>
                                <a:pt x="83119" y="109520"/>
                              </a:lnTo>
                              <a:lnTo>
                                <a:pt x="83958" y="110777"/>
                              </a:lnTo>
                              <a:lnTo>
                                <a:pt x="83958" y="112454"/>
                              </a:lnTo>
                              <a:lnTo>
                                <a:pt x="83119" y="113850"/>
                              </a:lnTo>
                              <a:lnTo>
                                <a:pt x="82422" y="115527"/>
                              </a:lnTo>
                              <a:lnTo>
                                <a:pt x="82422" y="117202"/>
                              </a:lnTo>
                              <a:lnTo>
                                <a:pt x="82422" y="119159"/>
                              </a:lnTo>
                              <a:lnTo>
                                <a:pt x="82422" y="121534"/>
                              </a:lnTo>
                              <a:lnTo>
                                <a:pt x="82839" y="12321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7.220703pt;margin-top:7.256042pt;width:6.65pt;height:9.75pt;mso-position-horizontal-relative:page;mso-position-vertical-relative:paragraph;z-index:16443904" id="docshape1410" coordorigin="11344,145" coordsize="133,195" path="m11344,250l11345,248,11346,246,11346,244,11347,241,11349,239,11350,238,11353,236,11355,233,11358,231,11362,229,11365,227,11368,225,11372,222,11377,220,11381,216,11385,212,11390,207,11394,203,11399,198,11404,193,11408,188,11412,183,11415,178,11417,175,11419,171,11421,167,11421,163,11421,159,11421,157,11420,153,11419,151,11418,149,11416,147,11414,146,11412,146,11410,145,11408,145,11404,146,11402,148,11398,150,11394,152,11391,156,11387,159,11383,164,11379,170,11375,176,11371,183,11367,191,11363,199,11359,208,11356,216,11352,225,11349,236,11347,245,11345,254,11345,264,11368,324,11382,331,11386,331,11391,331,11440,288,11448,265,11448,260,11448,256,11435,242,11431,241,11426,242,11422,242,11418,244,11384,270,11380,275,11372,300,11372,304,11383,321,11386,321,11390,321,11394,320,11399,319,11404,318,11409,317,11414,315,11421,314,11426,313,11433,312,11440,311,11445,310,11450,310,11455,310,11460,310,11464,310,11467,311,11470,312,11472,314,11474,315,11475,318,11477,320,11477,322,11475,324,11474,327,11474,330,11474,333,11474,337,11475,339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44416" behindDoc="0" locked="0" layoutInCell="1" allowOverlap="1" wp14:anchorId="73EA575B" wp14:editId="002634B6">
                <wp:simplePos x="0" y="0"/>
                <wp:positionH relativeFrom="page">
                  <wp:posOffset>2074607</wp:posOffset>
                </wp:positionH>
                <wp:positionV relativeFrom="paragraph">
                  <wp:posOffset>192592</wp:posOffset>
                </wp:positionV>
                <wp:extent cx="245745" cy="172720"/>
                <wp:effectExtent l="0" t="0" r="0" b="0"/>
                <wp:wrapNone/>
                <wp:docPr id="1417" name="Graphic 1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745" cy="172720"/>
                        </a:xfrm>
                        <a:custGeom>
                          <a:avLst/>
                          <a:gdLst/>
                          <a:ahLst/>
                          <a:cxnLst/>
                          <a:rect l="l" t="t" r="r" b="b"/>
                          <a:pathLst>
                            <a:path w="245745" h="172720">
                              <a:moveTo>
                                <a:pt x="19277" y="0"/>
                              </a:moveTo>
                              <a:lnTo>
                                <a:pt x="19277" y="1256"/>
                              </a:lnTo>
                              <a:lnTo>
                                <a:pt x="18579" y="2654"/>
                              </a:lnTo>
                              <a:lnTo>
                                <a:pt x="18160" y="4609"/>
                              </a:lnTo>
                              <a:lnTo>
                                <a:pt x="18160" y="6984"/>
                              </a:lnTo>
                              <a:lnTo>
                                <a:pt x="18160" y="10337"/>
                              </a:lnTo>
                              <a:lnTo>
                                <a:pt x="17741" y="14109"/>
                              </a:lnTo>
                              <a:lnTo>
                                <a:pt x="17462" y="18439"/>
                              </a:lnTo>
                              <a:lnTo>
                                <a:pt x="16623" y="23188"/>
                              </a:lnTo>
                              <a:lnTo>
                                <a:pt x="16344" y="28218"/>
                              </a:lnTo>
                              <a:lnTo>
                                <a:pt x="15925" y="33247"/>
                              </a:lnTo>
                              <a:lnTo>
                                <a:pt x="15506" y="38555"/>
                              </a:lnTo>
                              <a:lnTo>
                                <a:pt x="14807" y="44003"/>
                              </a:lnTo>
                              <a:lnTo>
                                <a:pt x="13969" y="49312"/>
                              </a:lnTo>
                              <a:lnTo>
                                <a:pt x="13271" y="54341"/>
                              </a:lnTo>
                              <a:lnTo>
                                <a:pt x="12572" y="59090"/>
                              </a:lnTo>
                              <a:lnTo>
                                <a:pt x="11035" y="63839"/>
                              </a:lnTo>
                              <a:lnTo>
                                <a:pt x="9918" y="68170"/>
                              </a:lnTo>
                              <a:lnTo>
                                <a:pt x="9080" y="72221"/>
                              </a:lnTo>
                              <a:lnTo>
                                <a:pt x="7962" y="75853"/>
                              </a:lnTo>
                              <a:lnTo>
                                <a:pt x="6425" y="78926"/>
                              </a:lnTo>
                              <a:lnTo>
                                <a:pt x="5308" y="82000"/>
                              </a:lnTo>
                              <a:lnTo>
                                <a:pt x="4889" y="84654"/>
                              </a:lnTo>
                              <a:lnTo>
                                <a:pt x="3771" y="86609"/>
                              </a:lnTo>
                              <a:lnTo>
                                <a:pt x="2654" y="88007"/>
                              </a:lnTo>
                              <a:lnTo>
                                <a:pt x="1955" y="88986"/>
                              </a:lnTo>
                              <a:lnTo>
                                <a:pt x="1117" y="89404"/>
                              </a:lnTo>
                              <a:lnTo>
                                <a:pt x="1117" y="88986"/>
                              </a:lnTo>
                              <a:lnTo>
                                <a:pt x="0" y="88007"/>
                              </a:lnTo>
                              <a:lnTo>
                                <a:pt x="418" y="86609"/>
                              </a:lnTo>
                              <a:lnTo>
                                <a:pt x="1536" y="84933"/>
                              </a:lnTo>
                              <a:lnTo>
                                <a:pt x="2234" y="82977"/>
                              </a:lnTo>
                              <a:lnTo>
                                <a:pt x="1955" y="80324"/>
                              </a:lnTo>
                              <a:lnTo>
                                <a:pt x="2654" y="77530"/>
                              </a:lnTo>
                              <a:lnTo>
                                <a:pt x="4609" y="74596"/>
                              </a:lnTo>
                              <a:lnTo>
                                <a:pt x="6146" y="71244"/>
                              </a:lnTo>
                              <a:lnTo>
                                <a:pt x="7264" y="68170"/>
                              </a:lnTo>
                              <a:lnTo>
                                <a:pt x="8661" y="65097"/>
                              </a:lnTo>
                              <a:lnTo>
                                <a:pt x="10197" y="62443"/>
                              </a:lnTo>
                              <a:lnTo>
                                <a:pt x="11734" y="60068"/>
                              </a:lnTo>
                              <a:lnTo>
                                <a:pt x="13271" y="58392"/>
                              </a:lnTo>
                              <a:lnTo>
                                <a:pt x="14388" y="57134"/>
                              </a:lnTo>
                              <a:lnTo>
                                <a:pt x="15506" y="56017"/>
                              </a:lnTo>
                              <a:lnTo>
                                <a:pt x="16623" y="55040"/>
                              </a:lnTo>
                              <a:lnTo>
                                <a:pt x="18160" y="54341"/>
                              </a:lnTo>
                              <a:lnTo>
                                <a:pt x="19277" y="54061"/>
                              </a:lnTo>
                              <a:lnTo>
                                <a:pt x="20116" y="53781"/>
                              </a:lnTo>
                              <a:lnTo>
                                <a:pt x="21233" y="53363"/>
                              </a:lnTo>
                              <a:lnTo>
                                <a:pt x="22351" y="53363"/>
                              </a:lnTo>
                              <a:lnTo>
                                <a:pt x="23888" y="53363"/>
                              </a:lnTo>
                              <a:lnTo>
                                <a:pt x="25005" y="53363"/>
                              </a:lnTo>
                              <a:lnTo>
                                <a:pt x="26542" y="53781"/>
                              </a:lnTo>
                              <a:lnTo>
                                <a:pt x="27939" y="54061"/>
                              </a:lnTo>
                              <a:lnTo>
                                <a:pt x="29894" y="54341"/>
                              </a:lnTo>
                              <a:lnTo>
                                <a:pt x="31850" y="55040"/>
                              </a:lnTo>
                              <a:lnTo>
                                <a:pt x="34085" y="55458"/>
                              </a:lnTo>
                              <a:lnTo>
                                <a:pt x="35902" y="55738"/>
                              </a:lnTo>
                              <a:lnTo>
                                <a:pt x="38556" y="56017"/>
                              </a:lnTo>
                              <a:lnTo>
                                <a:pt x="41210" y="56436"/>
                              </a:lnTo>
                              <a:lnTo>
                                <a:pt x="44283" y="56715"/>
                              </a:lnTo>
                              <a:lnTo>
                                <a:pt x="47217" y="56715"/>
                              </a:lnTo>
                              <a:lnTo>
                                <a:pt x="50290" y="56436"/>
                              </a:lnTo>
                              <a:lnTo>
                                <a:pt x="53643" y="56017"/>
                              </a:lnTo>
                              <a:lnTo>
                                <a:pt x="57135" y="55738"/>
                              </a:lnTo>
                              <a:lnTo>
                                <a:pt x="60069" y="55040"/>
                              </a:lnTo>
                              <a:lnTo>
                                <a:pt x="62723" y="54759"/>
                              </a:lnTo>
                              <a:lnTo>
                                <a:pt x="65377" y="53781"/>
                              </a:lnTo>
                              <a:lnTo>
                                <a:pt x="73340" y="47635"/>
                              </a:lnTo>
                              <a:lnTo>
                                <a:pt x="74458" y="46377"/>
                              </a:lnTo>
                              <a:lnTo>
                                <a:pt x="74877" y="44701"/>
                              </a:lnTo>
                              <a:lnTo>
                                <a:pt x="75296" y="43025"/>
                              </a:lnTo>
                              <a:lnTo>
                                <a:pt x="75296" y="41628"/>
                              </a:lnTo>
                              <a:lnTo>
                                <a:pt x="74877" y="40232"/>
                              </a:lnTo>
                              <a:lnTo>
                                <a:pt x="74458" y="38974"/>
                              </a:lnTo>
                              <a:lnTo>
                                <a:pt x="74178" y="37996"/>
                              </a:lnTo>
                              <a:lnTo>
                                <a:pt x="69149" y="34225"/>
                              </a:lnTo>
                              <a:lnTo>
                                <a:pt x="68451" y="34225"/>
                              </a:lnTo>
                              <a:lnTo>
                                <a:pt x="67752" y="33945"/>
                              </a:lnTo>
                              <a:lnTo>
                                <a:pt x="66495" y="33945"/>
                              </a:lnTo>
                              <a:lnTo>
                                <a:pt x="65796" y="34225"/>
                              </a:lnTo>
                              <a:lnTo>
                                <a:pt x="65098" y="34923"/>
                              </a:lnTo>
                              <a:lnTo>
                                <a:pt x="64679" y="35901"/>
                              </a:lnTo>
                              <a:lnTo>
                                <a:pt x="63980" y="37298"/>
                              </a:lnTo>
                              <a:lnTo>
                                <a:pt x="63561" y="38555"/>
                              </a:lnTo>
                              <a:lnTo>
                                <a:pt x="63142" y="40651"/>
                              </a:lnTo>
                              <a:lnTo>
                                <a:pt x="62444" y="42607"/>
                              </a:lnTo>
                              <a:lnTo>
                                <a:pt x="62025" y="44980"/>
                              </a:lnTo>
                              <a:lnTo>
                                <a:pt x="61606" y="47356"/>
                              </a:lnTo>
                              <a:lnTo>
                                <a:pt x="61326" y="50010"/>
                              </a:lnTo>
                              <a:lnTo>
                                <a:pt x="60488" y="52664"/>
                              </a:lnTo>
                              <a:lnTo>
                                <a:pt x="59370" y="55738"/>
                              </a:lnTo>
                              <a:lnTo>
                                <a:pt x="58672" y="59090"/>
                              </a:lnTo>
                              <a:lnTo>
                                <a:pt x="57834" y="62443"/>
                              </a:lnTo>
                              <a:lnTo>
                                <a:pt x="57554" y="65795"/>
                              </a:lnTo>
                              <a:lnTo>
                                <a:pt x="57554" y="69148"/>
                              </a:lnTo>
                              <a:lnTo>
                                <a:pt x="56716" y="72221"/>
                              </a:lnTo>
                              <a:lnTo>
                                <a:pt x="56297" y="75295"/>
                              </a:lnTo>
                              <a:lnTo>
                                <a:pt x="56716" y="77949"/>
                              </a:lnTo>
                              <a:lnTo>
                                <a:pt x="57554" y="80603"/>
                              </a:lnTo>
                              <a:lnTo>
                                <a:pt x="58253" y="82977"/>
                              </a:lnTo>
                              <a:lnTo>
                                <a:pt x="64260" y="88705"/>
                              </a:lnTo>
                              <a:lnTo>
                                <a:pt x="66216" y="88705"/>
                              </a:lnTo>
                              <a:lnTo>
                                <a:pt x="68032" y="88286"/>
                              </a:lnTo>
                              <a:lnTo>
                                <a:pt x="70406" y="87727"/>
                              </a:lnTo>
                              <a:lnTo>
                                <a:pt x="72223" y="86609"/>
                              </a:lnTo>
                              <a:lnTo>
                                <a:pt x="74178" y="85353"/>
                              </a:lnTo>
                              <a:lnTo>
                                <a:pt x="76413" y="83956"/>
                              </a:lnTo>
                              <a:lnTo>
                                <a:pt x="78230" y="82279"/>
                              </a:lnTo>
                              <a:lnTo>
                                <a:pt x="80604" y="80324"/>
                              </a:lnTo>
                              <a:lnTo>
                                <a:pt x="82001" y="78228"/>
                              </a:lnTo>
                              <a:lnTo>
                                <a:pt x="83957" y="75853"/>
                              </a:lnTo>
                              <a:lnTo>
                                <a:pt x="85075" y="73480"/>
                              </a:lnTo>
                              <a:lnTo>
                                <a:pt x="86192" y="70824"/>
                              </a:lnTo>
                              <a:lnTo>
                                <a:pt x="87310" y="68170"/>
                              </a:lnTo>
                              <a:lnTo>
                                <a:pt x="88427" y="65516"/>
                              </a:lnTo>
                              <a:lnTo>
                                <a:pt x="88847" y="63141"/>
                              </a:lnTo>
                              <a:lnTo>
                                <a:pt x="89685" y="60766"/>
                              </a:lnTo>
                              <a:lnTo>
                                <a:pt x="90383" y="58811"/>
                              </a:lnTo>
                              <a:lnTo>
                                <a:pt x="91082" y="57134"/>
                              </a:lnTo>
                              <a:lnTo>
                                <a:pt x="91501" y="55458"/>
                              </a:lnTo>
                              <a:lnTo>
                                <a:pt x="92199" y="54061"/>
                              </a:lnTo>
                              <a:lnTo>
                                <a:pt x="92618" y="53083"/>
                              </a:lnTo>
                              <a:lnTo>
                                <a:pt x="93037" y="52106"/>
                              </a:lnTo>
                              <a:lnTo>
                                <a:pt x="93736" y="51406"/>
                              </a:lnTo>
                              <a:lnTo>
                                <a:pt x="94853" y="50989"/>
                              </a:lnTo>
                              <a:lnTo>
                                <a:pt x="95692" y="51406"/>
                              </a:lnTo>
                              <a:lnTo>
                                <a:pt x="96390" y="52106"/>
                              </a:lnTo>
                              <a:lnTo>
                                <a:pt x="97228" y="52664"/>
                              </a:lnTo>
                              <a:lnTo>
                                <a:pt x="97508" y="53781"/>
                              </a:lnTo>
                              <a:lnTo>
                                <a:pt x="97927" y="55040"/>
                              </a:lnTo>
                              <a:lnTo>
                                <a:pt x="98625" y="56436"/>
                              </a:lnTo>
                              <a:lnTo>
                                <a:pt x="99044" y="58111"/>
                              </a:lnTo>
                              <a:lnTo>
                                <a:pt x="99463" y="59789"/>
                              </a:lnTo>
                              <a:lnTo>
                                <a:pt x="99883" y="61745"/>
                              </a:lnTo>
                              <a:lnTo>
                                <a:pt x="100162" y="63420"/>
                              </a:lnTo>
                              <a:lnTo>
                                <a:pt x="99883" y="65516"/>
                              </a:lnTo>
                              <a:lnTo>
                                <a:pt x="99883" y="67471"/>
                              </a:lnTo>
                              <a:lnTo>
                                <a:pt x="99883" y="80603"/>
                              </a:lnTo>
                              <a:lnTo>
                                <a:pt x="100162" y="82000"/>
                              </a:lnTo>
                              <a:lnTo>
                                <a:pt x="100162" y="83256"/>
                              </a:lnTo>
                              <a:lnTo>
                                <a:pt x="100581" y="83956"/>
                              </a:lnTo>
                              <a:lnTo>
                                <a:pt x="101280" y="84933"/>
                              </a:lnTo>
                              <a:lnTo>
                                <a:pt x="101699" y="85353"/>
                              </a:lnTo>
                              <a:lnTo>
                                <a:pt x="102816" y="84933"/>
                              </a:lnTo>
                              <a:lnTo>
                                <a:pt x="103934" y="84654"/>
                              </a:lnTo>
                              <a:lnTo>
                                <a:pt x="105471" y="83956"/>
                              </a:lnTo>
                              <a:lnTo>
                                <a:pt x="107007" y="82558"/>
                              </a:lnTo>
                              <a:lnTo>
                                <a:pt x="108544" y="81302"/>
                              </a:lnTo>
                              <a:lnTo>
                                <a:pt x="110080" y="79904"/>
                              </a:lnTo>
                              <a:lnTo>
                                <a:pt x="111477" y="77949"/>
                              </a:lnTo>
                              <a:lnTo>
                                <a:pt x="113014" y="75853"/>
                              </a:lnTo>
                              <a:lnTo>
                                <a:pt x="114551" y="73898"/>
                              </a:lnTo>
                              <a:lnTo>
                                <a:pt x="115668" y="71523"/>
                              </a:lnTo>
                              <a:lnTo>
                                <a:pt x="116786" y="69148"/>
                              </a:lnTo>
                              <a:lnTo>
                                <a:pt x="117904" y="66494"/>
                              </a:lnTo>
                              <a:lnTo>
                                <a:pt x="119859" y="64119"/>
                              </a:lnTo>
                              <a:lnTo>
                                <a:pt x="121396" y="61745"/>
                              </a:lnTo>
                              <a:lnTo>
                                <a:pt x="122933" y="59789"/>
                              </a:lnTo>
                              <a:lnTo>
                                <a:pt x="124050" y="57694"/>
                              </a:lnTo>
                              <a:lnTo>
                                <a:pt x="125168" y="56017"/>
                              </a:lnTo>
                              <a:lnTo>
                                <a:pt x="126285" y="54759"/>
                              </a:lnTo>
                              <a:lnTo>
                                <a:pt x="126984" y="53363"/>
                              </a:lnTo>
                              <a:lnTo>
                                <a:pt x="128241" y="52385"/>
                              </a:lnTo>
                              <a:lnTo>
                                <a:pt x="128940" y="51687"/>
                              </a:lnTo>
                              <a:lnTo>
                                <a:pt x="129638" y="50989"/>
                              </a:lnTo>
                              <a:lnTo>
                                <a:pt x="130895" y="50708"/>
                              </a:lnTo>
                              <a:lnTo>
                                <a:pt x="131594" y="50429"/>
                              </a:lnTo>
                              <a:lnTo>
                                <a:pt x="132292" y="50429"/>
                              </a:lnTo>
                              <a:lnTo>
                                <a:pt x="133130" y="50429"/>
                              </a:lnTo>
                              <a:lnTo>
                                <a:pt x="133829" y="50010"/>
                              </a:lnTo>
                              <a:lnTo>
                                <a:pt x="134667" y="50010"/>
                              </a:lnTo>
                              <a:lnTo>
                                <a:pt x="134946" y="50708"/>
                              </a:lnTo>
                              <a:lnTo>
                                <a:pt x="134946" y="51406"/>
                              </a:lnTo>
                              <a:lnTo>
                                <a:pt x="135365" y="52385"/>
                              </a:lnTo>
                              <a:lnTo>
                                <a:pt x="135365" y="53363"/>
                              </a:lnTo>
                              <a:lnTo>
                                <a:pt x="135365" y="54759"/>
                              </a:lnTo>
                              <a:lnTo>
                                <a:pt x="135365" y="56017"/>
                              </a:lnTo>
                              <a:lnTo>
                                <a:pt x="135365" y="58111"/>
                              </a:lnTo>
                              <a:lnTo>
                                <a:pt x="135365" y="59789"/>
                              </a:lnTo>
                              <a:lnTo>
                                <a:pt x="135365" y="61464"/>
                              </a:lnTo>
                              <a:lnTo>
                                <a:pt x="134946" y="63420"/>
                              </a:lnTo>
                              <a:lnTo>
                                <a:pt x="134946" y="65097"/>
                              </a:lnTo>
                              <a:lnTo>
                                <a:pt x="134946" y="67193"/>
                              </a:lnTo>
                              <a:lnTo>
                                <a:pt x="134667" y="68869"/>
                              </a:lnTo>
                              <a:lnTo>
                                <a:pt x="134946" y="70546"/>
                              </a:lnTo>
                              <a:lnTo>
                                <a:pt x="134946" y="72221"/>
                              </a:lnTo>
                              <a:lnTo>
                                <a:pt x="134946" y="73898"/>
                              </a:lnTo>
                              <a:lnTo>
                                <a:pt x="135365" y="74876"/>
                              </a:lnTo>
                              <a:lnTo>
                                <a:pt x="136064" y="76272"/>
                              </a:lnTo>
                              <a:lnTo>
                                <a:pt x="136483" y="77251"/>
                              </a:lnTo>
                              <a:lnTo>
                                <a:pt x="137601" y="77949"/>
                              </a:lnTo>
                              <a:lnTo>
                                <a:pt x="138439" y="78228"/>
                              </a:lnTo>
                              <a:lnTo>
                                <a:pt x="139137" y="78228"/>
                              </a:lnTo>
                              <a:lnTo>
                                <a:pt x="140255" y="78228"/>
                              </a:lnTo>
                              <a:lnTo>
                                <a:pt x="141792" y="77530"/>
                              </a:lnTo>
                              <a:lnTo>
                                <a:pt x="143328" y="76551"/>
                              </a:lnTo>
                              <a:lnTo>
                                <a:pt x="144446" y="75574"/>
                              </a:lnTo>
                              <a:lnTo>
                                <a:pt x="145982" y="73898"/>
                              </a:lnTo>
                              <a:lnTo>
                                <a:pt x="147798" y="72221"/>
                              </a:lnTo>
                              <a:lnTo>
                                <a:pt x="149335" y="70546"/>
                              </a:lnTo>
                              <a:lnTo>
                                <a:pt x="150453" y="68450"/>
                              </a:lnTo>
                              <a:lnTo>
                                <a:pt x="151989" y="66494"/>
                              </a:lnTo>
                              <a:lnTo>
                                <a:pt x="152688" y="64119"/>
                              </a:lnTo>
                              <a:lnTo>
                                <a:pt x="153945" y="62164"/>
                              </a:lnTo>
                              <a:lnTo>
                                <a:pt x="155063" y="59789"/>
                              </a:lnTo>
                              <a:lnTo>
                                <a:pt x="156180" y="57413"/>
                              </a:lnTo>
                              <a:lnTo>
                                <a:pt x="156599" y="55738"/>
                              </a:lnTo>
                              <a:lnTo>
                                <a:pt x="157298" y="54341"/>
                              </a:lnTo>
                              <a:lnTo>
                                <a:pt x="157717" y="53363"/>
                              </a:lnTo>
                              <a:lnTo>
                                <a:pt x="157996" y="52664"/>
                              </a:lnTo>
                              <a:lnTo>
                                <a:pt x="157996" y="51687"/>
                              </a:lnTo>
                              <a:lnTo>
                                <a:pt x="158416" y="50989"/>
                              </a:lnTo>
                              <a:lnTo>
                                <a:pt x="158416" y="50429"/>
                              </a:lnTo>
                              <a:lnTo>
                                <a:pt x="159952" y="50708"/>
                              </a:lnTo>
                              <a:lnTo>
                                <a:pt x="160651" y="50989"/>
                              </a:lnTo>
                              <a:lnTo>
                                <a:pt x="161070" y="51687"/>
                              </a:lnTo>
                              <a:lnTo>
                                <a:pt x="162187" y="53083"/>
                              </a:lnTo>
                              <a:lnTo>
                                <a:pt x="163025" y="54061"/>
                              </a:lnTo>
                              <a:lnTo>
                                <a:pt x="163724" y="55738"/>
                              </a:lnTo>
                              <a:lnTo>
                                <a:pt x="163724" y="57413"/>
                              </a:lnTo>
                              <a:lnTo>
                                <a:pt x="164143" y="59370"/>
                              </a:lnTo>
                              <a:lnTo>
                                <a:pt x="164422" y="61464"/>
                              </a:lnTo>
                              <a:lnTo>
                                <a:pt x="164842" y="63839"/>
                              </a:lnTo>
                              <a:lnTo>
                                <a:pt x="165540" y="65795"/>
                              </a:lnTo>
                              <a:lnTo>
                                <a:pt x="165959" y="68170"/>
                              </a:lnTo>
                              <a:lnTo>
                                <a:pt x="166378" y="70824"/>
                              </a:lnTo>
                              <a:lnTo>
                                <a:pt x="167077" y="73199"/>
                              </a:lnTo>
                              <a:lnTo>
                                <a:pt x="168194" y="75295"/>
                              </a:lnTo>
                              <a:lnTo>
                                <a:pt x="169032" y="77251"/>
                              </a:lnTo>
                              <a:lnTo>
                                <a:pt x="176995" y="84654"/>
                              </a:lnTo>
                              <a:lnTo>
                                <a:pt x="178811" y="84654"/>
                              </a:lnTo>
                              <a:lnTo>
                                <a:pt x="181466" y="84654"/>
                              </a:lnTo>
                              <a:lnTo>
                                <a:pt x="183701" y="83956"/>
                              </a:lnTo>
                              <a:lnTo>
                                <a:pt x="186355" y="83256"/>
                              </a:lnTo>
                              <a:lnTo>
                                <a:pt x="188730" y="82000"/>
                              </a:lnTo>
                              <a:lnTo>
                                <a:pt x="191244" y="80603"/>
                              </a:lnTo>
                              <a:lnTo>
                                <a:pt x="193899" y="78926"/>
                              </a:lnTo>
                              <a:lnTo>
                                <a:pt x="196553" y="77251"/>
                              </a:lnTo>
                              <a:lnTo>
                                <a:pt x="198509" y="74876"/>
                              </a:lnTo>
                              <a:lnTo>
                                <a:pt x="200324" y="72500"/>
                              </a:lnTo>
                              <a:lnTo>
                                <a:pt x="202979" y="69846"/>
                              </a:lnTo>
                              <a:lnTo>
                                <a:pt x="204515" y="67193"/>
                              </a:lnTo>
                              <a:lnTo>
                                <a:pt x="205633" y="64119"/>
                              </a:lnTo>
                              <a:lnTo>
                                <a:pt x="207170" y="61046"/>
                              </a:lnTo>
                              <a:lnTo>
                                <a:pt x="212478" y="41907"/>
                              </a:lnTo>
                              <a:lnTo>
                                <a:pt x="213177" y="37577"/>
                              </a:lnTo>
                              <a:lnTo>
                                <a:pt x="214015" y="33526"/>
                              </a:lnTo>
                              <a:lnTo>
                                <a:pt x="214713" y="29474"/>
                              </a:lnTo>
                              <a:lnTo>
                                <a:pt x="214713" y="25843"/>
                              </a:lnTo>
                              <a:lnTo>
                                <a:pt x="215132" y="22769"/>
                              </a:lnTo>
                              <a:lnTo>
                                <a:pt x="215831" y="19836"/>
                              </a:lnTo>
                              <a:lnTo>
                                <a:pt x="216669" y="17462"/>
                              </a:lnTo>
                              <a:lnTo>
                                <a:pt x="216669" y="15366"/>
                              </a:lnTo>
                              <a:lnTo>
                                <a:pt x="216669" y="14109"/>
                              </a:lnTo>
                              <a:lnTo>
                                <a:pt x="216669" y="13130"/>
                              </a:lnTo>
                              <a:lnTo>
                                <a:pt x="216669" y="12432"/>
                              </a:lnTo>
                              <a:lnTo>
                                <a:pt x="216250" y="13690"/>
                              </a:lnTo>
                              <a:lnTo>
                                <a:pt x="215831" y="15785"/>
                              </a:lnTo>
                              <a:lnTo>
                                <a:pt x="215132" y="18160"/>
                              </a:lnTo>
                              <a:lnTo>
                                <a:pt x="214434" y="21094"/>
                              </a:lnTo>
                              <a:lnTo>
                                <a:pt x="213596" y="24865"/>
                              </a:lnTo>
                              <a:lnTo>
                                <a:pt x="212478" y="29196"/>
                              </a:lnTo>
                              <a:lnTo>
                                <a:pt x="211360" y="33526"/>
                              </a:lnTo>
                              <a:lnTo>
                                <a:pt x="209824" y="38974"/>
                              </a:lnTo>
                              <a:lnTo>
                                <a:pt x="208287" y="44980"/>
                              </a:lnTo>
                              <a:lnTo>
                                <a:pt x="207170" y="50989"/>
                              </a:lnTo>
                              <a:lnTo>
                                <a:pt x="206052" y="57413"/>
                              </a:lnTo>
                              <a:lnTo>
                                <a:pt x="204096" y="64537"/>
                              </a:lnTo>
                              <a:lnTo>
                                <a:pt x="202280" y="72500"/>
                              </a:lnTo>
                              <a:lnTo>
                                <a:pt x="200744" y="80324"/>
                              </a:lnTo>
                              <a:lnTo>
                                <a:pt x="199207" y="88007"/>
                              </a:lnTo>
                              <a:lnTo>
                                <a:pt x="197670" y="95691"/>
                              </a:lnTo>
                              <a:lnTo>
                                <a:pt x="195854" y="103792"/>
                              </a:lnTo>
                              <a:lnTo>
                                <a:pt x="195156" y="111476"/>
                              </a:lnTo>
                              <a:lnTo>
                                <a:pt x="194318" y="118879"/>
                              </a:lnTo>
                              <a:lnTo>
                                <a:pt x="193899" y="126003"/>
                              </a:lnTo>
                              <a:lnTo>
                                <a:pt x="193619" y="132989"/>
                              </a:lnTo>
                              <a:lnTo>
                                <a:pt x="193200" y="139413"/>
                              </a:lnTo>
                              <a:lnTo>
                                <a:pt x="193619" y="145421"/>
                              </a:lnTo>
                              <a:lnTo>
                                <a:pt x="193899" y="150450"/>
                              </a:lnTo>
                              <a:lnTo>
                                <a:pt x="194318" y="155899"/>
                              </a:lnTo>
                              <a:lnTo>
                                <a:pt x="194737" y="160228"/>
                              </a:lnTo>
                              <a:lnTo>
                                <a:pt x="195156" y="163581"/>
                              </a:lnTo>
                              <a:lnTo>
                                <a:pt x="195435" y="166654"/>
                              </a:lnTo>
                              <a:lnTo>
                                <a:pt x="195854" y="169029"/>
                              </a:lnTo>
                              <a:lnTo>
                                <a:pt x="196273" y="170705"/>
                              </a:lnTo>
                              <a:lnTo>
                                <a:pt x="196553" y="171684"/>
                              </a:lnTo>
                              <a:lnTo>
                                <a:pt x="196553" y="172382"/>
                              </a:lnTo>
                              <a:lnTo>
                                <a:pt x="196972" y="170986"/>
                              </a:lnTo>
                              <a:lnTo>
                                <a:pt x="196972" y="169029"/>
                              </a:lnTo>
                              <a:lnTo>
                                <a:pt x="197391" y="166235"/>
                              </a:lnTo>
                              <a:lnTo>
                                <a:pt x="198089" y="162883"/>
                              </a:lnTo>
                              <a:lnTo>
                                <a:pt x="198509" y="158832"/>
                              </a:lnTo>
                              <a:lnTo>
                                <a:pt x="198509" y="154501"/>
                              </a:lnTo>
                              <a:lnTo>
                                <a:pt x="198927" y="149193"/>
                              </a:lnTo>
                              <a:lnTo>
                                <a:pt x="199207" y="143745"/>
                              </a:lnTo>
                              <a:lnTo>
                                <a:pt x="199626" y="137738"/>
                              </a:lnTo>
                              <a:lnTo>
                                <a:pt x="200324" y="131033"/>
                              </a:lnTo>
                              <a:lnTo>
                                <a:pt x="200744" y="123628"/>
                              </a:lnTo>
                              <a:lnTo>
                                <a:pt x="201582" y="116225"/>
                              </a:lnTo>
                              <a:lnTo>
                                <a:pt x="201861" y="110497"/>
                              </a:lnTo>
                              <a:lnTo>
                                <a:pt x="202979" y="104490"/>
                              </a:lnTo>
                              <a:lnTo>
                                <a:pt x="212478" y="63420"/>
                              </a:lnTo>
                              <a:lnTo>
                                <a:pt x="221558" y="52385"/>
                              </a:lnTo>
                              <a:lnTo>
                                <a:pt x="223374" y="51687"/>
                              </a:lnTo>
                              <a:lnTo>
                                <a:pt x="225330" y="51687"/>
                              </a:lnTo>
                              <a:lnTo>
                                <a:pt x="227565" y="51687"/>
                              </a:lnTo>
                              <a:lnTo>
                                <a:pt x="229801" y="52385"/>
                              </a:lnTo>
                              <a:lnTo>
                                <a:pt x="240837" y="60766"/>
                              </a:lnTo>
                              <a:lnTo>
                                <a:pt x="242792" y="62862"/>
                              </a:lnTo>
                              <a:lnTo>
                                <a:pt x="244189" y="65097"/>
                              </a:lnTo>
                              <a:lnTo>
                                <a:pt x="245307" y="67471"/>
                              </a:lnTo>
                              <a:lnTo>
                                <a:pt x="245726" y="70125"/>
                              </a:lnTo>
                              <a:lnTo>
                                <a:pt x="245726" y="72500"/>
                              </a:lnTo>
                              <a:lnTo>
                                <a:pt x="215132" y="96389"/>
                              </a:lnTo>
                              <a:lnTo>
                                <a:pt x="212897" y="96668"/>
                              </a:lnTo>
                              <a:lnTo>
                                <a:pt x="211780" y="96668"/>
                              </a:lnTo>
                              <a:lnTo>
                                <a:pt x="210522" y="96389"/>
                              </a:lnTo>
                              <a:lnTo>
                                <a:pt x="209405" y="95410"/>
                              </a:lnTo>
                              <a:lnTo>
                                <a:pt x="209405" y="94014"/>
                              </a:lnTo>
                              <a:lnTo>
                                <a:pt x="210522" y="92338"/>
                              </a:lnTo>
                              <a:lnTo>
                                <a:pt x="212059" y="89961"/>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3.354889pt;margin-top:15.164734pt;width:19.350pt;height:13.6pt;mso-position-horizontal-relative:page;mso-position-vertical-relative:paragraph;z-index:16444416" id="docshape1411" coordorigin="3267,303" coordsize="387,272" path="m3297,303l3297,305,3296,307,3296,311,3296,314,3296,320,3295,326,3295,332,3293,340,3293,348,3292,356,3292,364,3290,373,3289,381,3288,389,3287,396,3284,404,3283,411,3281,417,3280,423,3277,428,3275,432,3275,437,3273,440,3271,442,3270,443,3269,444,3269,443,3267,442,3268,440,3270,437,3271,434,3270,430,3271,425,3274,421,3277,415,3279,411,3281,406,3283,402,3286,398,3288,395,3290,393,3292,392,3293,390,3296,389,3297,388,3299,388,3301,387,3302,387,3305,387,3306,387,3309,388,3311,388,3314,389,3317,390,3321,391,3324,391,3328,392,3332,392,3337,393,3341,393,3346,392,3352,392,3357,391,3362,390,3366,390,3370,388,3383,378,3384,376,3385,374,3386,371,3386,369,3385,367,3384,365,3384,363,3376,357,3375,357,3374,357,3372,357,3371,357,3370,358,3369,360,3368,362,3367,364,3367,367,3365,370,3365,374,3364,378,3364,382,3362,386,3361,391,3359,396,3358,402,3358,407,3358,412,3356,417,3356,422,3356,426,3358,430,3359,434,3368,443,3371,443,3374,442,3378,441,3381,440,3384,438,3387,436,3390,433,3394,430,3396,426,3399,423,3401,419,3403,415,3405,411,3406,406,3407,403,3408,399,3409,396,3411,393,3411,391,3412,388,3413,387,3414,385,3415,384,3416,384,3418,384,3419,385,3420,386,3421,388,3421,390,3422,392,3423,395,3424,397,3424,401,3425,403,3424,406,3424,410,3424,430,3425,432,3425,434,3425,436,3427,437,3427,438,3429,437,3431,437,3433,436,3436,433,3438,431,3440,429,3443,426,3445,423,3447,420,3449,416,3451,412,3453,408,3456,404,3458,401,3461,397,3462,394,3464,392,3466,390,3467,387,3469,386,3470,385,3471,384,3473,383,3474,383,3475,383,3477,383,3478,382,3479,382,3480,383,3480,384,3480,386,3480,387,3480,390,3480,392,3480,395,3480,397,3480,400,3480,403,3480,406,3480,409,3479,412,3480,414,3480,417,3480,420,3480,421,3481,423,3482,425,3484,426,3485,426,3486,426,3488,426,3490,425,3493,424,3495,422,3497,420,3500,417,3502,414,3504,411,3506,408,3508,404,3510,401,3511,397,3513,394,3514,391,3515,389,3515,387,3516,386,3516,385,3517,384,3517,383,3519,383,3520,384,3521,385,3523,387,3524,388,3525,391,3525,394,3526,397,3526,400,3527,404,3528,407,3528,411,3529,415,3530,419,3532,422,3533,425,3546,437,3549,437,3553,437,3556,436,3561,434,3564,432,3568,430,3572,428,3577,425,3580,421,3583,417,3587,413,3589,409,3591,404,3593,399,3602,369,3603,362,3604,356,3605,350,3605,344,3606,339,3607,335,3608,331,3608,327,3608,326,3608,324,3608,323,3608,325,3607,328,3606,332,3605,337,3603,342,3602,349,3600,356,3598,365,3595,374,3593,384,3592,394,3589,405,3586,417,3583,430,3581,442,3578,454,3576,467,3574,479,3573,491,3572,502,3572,513,3571,523,3572,532,3572,540,3573,549,3574,556,3574,561,3575,566,3576,569,3576,572,3577,574,3577,575,3577,573,3577,569,3578,565,3579,560,3580,553,3580,547,3580,538,3581,530,3581,520,3583,510,3583,498,3585,486,3585,477,3587,468,3602,403,3616,386,3619,385,3622,385,3625,385,3629,386,3646,399,3649,402,3652,406,3653,410,3654,414,3654,417,3606,455,3602,456,3601,456,3599,455,3597,454,3597,451,3599,449,3601,445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44928" behindDoc="0" locked="0" layoutInCell="1" allowOverlap="1" wp14:anchorId="54C0E28A" wp14:editId="06BF995C">
                <wp:simplePos x="0" y="0"/>
                <wp:positionH relativeFrom="page">
                  <wp:posOffset>2493138</wp:posOffset>
                </wp:positionH>
                <wp:positionV relativeFrom="paragraph">
                  <wp:posOffset>245257</wp:posOffset>
                </wp:positionV>
                <wp:extent cx="145415" cy="53340"/>
                <wp:effectExtent l="0" t="0" r="0" b="0"/>
                <wp:wrapNone/>
                <wp:docPr id="1418" name="Graphic 1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415" cy="53340"/>
                        </a:xfrm>
                        <a:custGeom>
                          <a:avLst/>
                          <a:gdLst/>
                          <a:ahLst/>
                          <a:cxnLst/>
                          <a:rect l="l" t="t" r="r" b="b"/>
                          <a:pathLst>
                            <a:path w="145415" h="53340">
                              <a:moveTo>
                                <a:pt x="4470" y="6146"/>
                              </a:moveTo>
                              <a:lnTo>
                                <a:pt x="3771" y="4469"/>
                              </a:lnTo>
                              <a:lnTo>
                                <a:pt x="3352" y="3352"/>
                              </a:lnTo>
                              <a:lnTo>
                                <a:pt x="3352" y="2793"/>
                              </a:lnTo>
                              <a:lnTo>
                                <a:pt x="2933" y="1676"/>
                              </a:lnTo>
                              <a:lnTo>
                                <a:pt x="3352" y="1116"/>
                              </a:lnTo>
                              <a:lnTo>
                                <a:pt x="2933" y="698"/>
                              </a:lnTo>
                              <a:lnTo>
                                <a:pt x="1815" y="0"/>
                              </a:lnTo>
                              <a:lnTo>
                                <a:pt x="1117" y="0"/>
                              </a:lnTo>
                              <a:lnTo>
                                <a:pt x="698" y="0"/>
                              </a:lnTo>
                              <a:lnTo>
                                <a:pt x="418" y="418"/>
                              </a:lnTo>
                              <a:lnTo>
                                <a:pt x="0" y="1116"/>
                              </a:lnTo>
                              <a:lnTo>
                                <a:pt x="418" y="2375"/>
                              </a:lnTo>
                              <a:lnTo>
                                <a:pt x="418" y="4050"/>
                              </a:lnTo>
                              <a:lnTo>
                                <a:pt x="698" y="6425"/>
                              </a:lnTo>
                              <a:lnTo>
                                <a:pt x="698" y="9080"/>
                              </a:lnTo>
                              <a:lnTo>
                                <a:pt x="1117" y="12432"/>
                              </a:lnTo>
                              <a:lnTo>
                                <a:pt x="1536" y="15785"/>
                              </a:lnTo>
                              <a:lnTo>
                                <a:pt x="1815" y="19556"/>
                              </a:lnTo>
                              <a:lnTo>
                                <a:pt x="2235" y="22909"/>
                              </a:lnTo>
                              <a:lnTo>
                                <a:pt x="2654" y="26541"/>
                              </a:lnTo>
                              <a:lnTo>
                                <a:pt x="2933" y="30312"/>
                              </a:lnTo>
                              <a:lnTo>
                                <a:pt x="3352" y="33944"/>
                              </a:lnTo>
                              <a:lnTo>
                                <a:pt x="3771" y="37717"/>
                              </a:lnTo>
                              <a:lnTo>
                                <a:pt x="4191" y="41069"/>
                              </a:lnTo>
                              <a:lnTo>
                                <a:pt x="3771" y="44003"/>
                              </a:lnTo>
                              <a:lnTo>
                                <a:pt x="3771" y="47076"/>
                              </a:lnTo>
                              <a:lnTo>
                                <a:pt x="3771" y="49171"/>
                              </a:lnTo>
                              <a:lnTo>
                                <a:pt x="3771" y="50848"/>
                              </a:lnTo>
                              <a:lnTo>
                                <a:pt x="3352" y="52105"/>
                              </a:lnTo>
                              <a:lnTo>
                                <a:pt x="2933" y="53083"/>
                              </a:lnTo>
                              <a:lnTo>
                                <a:pt x="2933" y="52802"/>
                              </a:lnTo>
                              <a:lnTo>
                                <a:pt x="3352" y="51406"/>
                              </a:lnTo>
                              <a:lnTo>
                                <a:pt x="2933" y="49731"/>
                              </a:lnTo>
                              <a:lnTo>
                                <a:pt x="2235" y="48054"/>
                              </a:lnTo>
                              <a:lnTo>
                                <a:pt x="2235" y="46097"/>
                              </a:lnTo>
                              <a:lnTo>
                                <a:pt x="3352" y="43724"/>
                              </a:lnTo>
                              <a:lnTo>
                                <a:pt x="4470" y="41069"/>
                              </a:lnTo>
                              <a:lnTo>
                                <a:pt x="5308" y="37996"/>
                              </a:lnTo>
                              <a:lnTo>
                                <a:pt x="6006" y="35062"/>
                              </a:lnTo>
                              <a:lnTo>
                                <a:pt x="7124" y="31989"/>
                              </a:lnTo>
                              <a:lnTo>
                                <a:pt x="8242" y="28637"/>
                              </a:lnTo>
                              <a:lnTo>
                                <a:pt x="9080" y="25284"/>
                              </a:lnTo>
                              <a:lnTo>
                                <a:pt x="9778" y="21931"/>
                              </a:lnTo>
                              <a:lnTo>
                                <a:pt x="10616" y="18159"/>
                              </a:lnTo>
                              <a:lnTo>
                                <a:pt x="11315" y="15226"/>
                              </a:lnTo>
                              <a:lnTo>
                                <a:pt x="12013" y="12432"/>
                              </a:lnTo>
                              <a:lnTo>
                                <a:pt x="13271" y="10197"/>
                              </a:lnTo>
                              <a:lnTo>
                                <a:pt x="13550" y="8101"/>
                              </a:lnTo>
                              <a:lnTo>
                                <a:pt x="18160" y="2375"/>
                              </a:lnTo>
                              <a:lnTo>
                                <a:pt x="19278" y="2375"/>
                              </a:lnTo>
                              <a:lnTo>
                                <a:pt x="20814" y="2375"/>
                              </a:lnTo>
                              <a:lnTo>
                                <a:pt x="22211" y="3073"/>
                              </a:lnTo>
                              <a:lnTo>
                                <a:pt x="23748" y="4469"/>
                              </a:lnTo>
                              <a:lnTo>
                                <a:pt x="24865" y="5727"/>
                              </a:lnTo>
                              <a:lnTo>
                                <a:pt x="26123" y="7124"/>
                              </a:lnTo>
                              <a:lnTo>
                                <a:pt x="27240" y="8799"/>
                              </a:lnTo>
                              <a:lnTo>
                                <a:pt x="28637" y="10476"/>
                              </a:lnTo>
                              <a:lnTo>
                                <a:pt x="29475" y="12151"/>
                              </a:lnTo>
                              <a:lnTo>
                                <a:pt x="30593" y="13829"/>
                              </a:lnTo>
                              <a:lnTo>
                                <a:pt x="31292" y="15785"/>
                              </a:lnTo>
                              <a:lnTo>
                                <a:pt x="32130" y="17881"/>
                              </a:lnTo>
                              <a:lnTo>
                                <a:pt x="32549" y="19836"/>
                              </a:lnTo>
                              <a:lnTo>
                                <a:pt x="32828" y="22211"/>
                              </a:lnTo>
                              <a:lnTo>
                                <a:pt x="33247" y="24307"/>
                              </a:lnTo>
                              <a:lnTo>
                                <a:pt x="33247" y="26261"/>
                              </a:lnTo>
                              <a:lnTo>
                                <a:pt x="32828" y="28637"/>
                              </a:lnTo>
                              <a:lnTo>
                                <a:pt x="32828" y="30591"/>
                              </a:lnTo>
                              <a:lnTo>
                                <a:pt x="32549" y="32966"/>
                              </a:lnTo>
                              <a:lnTo>
                                <a:pt x="31710" y="34643"/>
                              </a:lnTo>
                              <a:lnTo>
                                <a:pt x="31292" y="36739"/>
                              </a:lnTo>
                              <a:lnTo>
                                <a:pt x="30593" y="38415"/>
                              </a:lnTo>
                              <a:lnTo>
                                <a:pt x="29895" y="40092"/>
                              </a:lnTo>
                              <a:lnTo>
                                <a:pt x="29056" y="41349"/>
                              </a:lnTo>
                              <a:lnTo>
                                <a:pt x="28637" y="42326"/>
                              </a:lnTo>
                              <a:lnTo>
                                <a:pt x="28358" y="43444"/>
                              </a:lnTo>
                              <a:lnTo>
                                <a:pt x="28358" y="42745"/>
                              </a:lnTo>
                              <a:lnTo>
                                <a:pt x="28637" y="42047"/>
                              </a:lnTo>
                              <a:lnTo>
                                <a:pt x="29056" y="40651"/>
                              </a:lnTo>
                              <a:lnTo>
                                <a:pt x="29895" y="39392"/>
                              </a:lnTo>
                              <a:lnTo>
                                <a:pt x="31012" y="37296"/>
                              </a:lnTo>
                              <a:lnTo>
                                <a:pt x="32130" y="35621"/>
                              </a:lnTo>
                              <a:lnTo>
                                <a:pt x="33247" y="33665"/>
                              </a:lnTo>
                              <a:lnTo>
                                <a:pt x="34784" y="31291"/>
                              </a:lnTo>
                              <a:lnTo>
                                <a:pt x="36320" y="28916"/>
                              </a:lnTo>
                              <a:lnTo>
                                <a:pt x="38137" y="26261"/>
                              </a:lnTo>
                              <a:lnTo>
                                <a:pt x="39673" y="23886"/>
                              </a:lnTo>
                              <a:lnTo>
                                <a:pt x="41908" y="21512"/>
                              </a:lnTo>
                              <a:lnTo>
                                <a:pt x="43445" y="19556"/>
                              </a:lnTo>
                              <a:lnTo>
                                <a:pt x="45401" y="17181"/>
                              </a:lnTo>
                              <a:lnTo>
                                <a:pt x="47217" y="15226"/>
                              </a:lnTo>
                              <a:lnTo>
                                <a:pt x="49452" y="13549"/>
                              </a:lnTo>
                              <a:lnTo>
                                <a:pt x="50989" y="11872"/>
                              </a:lnTo>
                              <a:lnTo>
                                <a:pt x="53224" y="10755"/>
                              </a:lnTo>
                              <a:lnTo>
                                <a:pt x="55180" y="9778"/>
                              </a:lnTo>
                              <a:lnTo>
                                <a:pt x="56996" y="8799"/>
                              </a:lnTo>
                              <a:lnTo>
                                <a:pt x="58533" y="8381"/>
                              </a:lnTo>
                              <a:lnTo>
                                <a:pt x="60069" y="8101"/>
                              </a:lnTo>
                              <a:lnTo>
                                <a:pt x="61186" y="7822"/>
                              </a:lnTo>
                              <a:lnTo>
                                <a:pt x="62723" y="7822"/>
                              </a:lnTo>
                              <a:lnTo>
                                <a:pt x="68032" y="11872"/>
                              </a:lnTo>
                              <a:lnTo>
                                <a:pt x="68730" y="13130"/>
                              </a:lnTo>
                              <a:lnTo>
                                <a:pt x="69149" y="14528"/>
                              </a:lnTo>
                              <a:lnTo>
                                <a:pt x="69848" y="15785"/>
                              </a:lnTo>
                              <a:lnTo>
                                <a:pt x="69848" y="17181"/>
                              </a:lnTo>
                              <a:lnTo>
                                <a:pt x="69848" y="18858"/>
                              </a:lnTo>
                              <a:lnTo>
                                <a:pt x="69848" y="20815"/>
                              </a:lnTo>
                              <a:lnTo>
                                <a:pt x="69568" y="22909"/>
                              </a:lnTo>
                              <a:lnTo>
                                <a:pt x="69568" y="24865"/>
                              </a:lnTo>
                              <a:lnTo>
                                <a:pt x="69848" y="26960"/>
                              </a:lnTo>
                              <a:lnTo>
                                <a:pt x="69848" y="28916"/>
                              </a:lnTo>
                              <a:lnTo>
                                <a:pt x="70686" y="31989"/>
                              </a:lnTo>
                              <a:lnTo>
                                <a:pt x="71384" y="34643"/>
                              </a:lnTo>
                              <a:lnTo>
                                <a:pt x="72502" y="37018"/>
                              </a:lnTo>
                              <a:lnTo>
                                <a:pt x="73759" y="39673"/>
                              </a:lnTo>
                              <a:lnTo>
                                <a:pt x="74877" y="42047"/>
                              </a:lnTo>
                              <a:lnTo>
                                <a:pt x="76274" y="44003"/>
                              </a:lnTo>
                              <a:lnTo>
                                <a:pt x="77811" y="45679"/>
                              </a:lnTo>
                              <a:lnTo>
                                <a:pt x="79347" y="47495"/>
                              </a:lnTo>
                              <a:lnTo>
                                <a:pt x="80884" y="48752"/>
                              </a:lnTo>
                              <a:lnTo>
                                <a:pt x="82700" y="50150"/>
                              </a:lnTo>
                              <a:lnTo>
                                <a:pt x="84237" y="50848"/>
                              </a:lnTo>
                              <a:lnTo>
                                <a:pt x="86192" y="51127"/>
                              </a:lnTo>
                              <a:lnTo>
                                <a:pt x="88008" y="51406"/>
                              </a:lnTo>
                              <a:lnTo>
                                <a:pt x="89964" y="51406"/>
                              </a:lnTo>
                              <a:lnTo>
                                <a:pt x="91780" y="51127"/>
                              </a:lnTo>
                              <a:lnTo>
                                <a:pt x="93317" y="50848"/>
                              </a:lnTo>
                              <a:lnTo>
                                <a:pt x="95273" y="50150"/>
                              </a:lnTo>
                              <a:lnTo>
                                <a:pt x="97089" y="48752"/>
                              </a:lnTo>
                              <a:lnTo>
                                <a:pt x="98625" y="47775"/>
                              </a:lnTo>
                              <a:lnTo>
                                <a:pt x="109242" y="30312"/>
                              </a:lnTo>
                              <a:lnTo>
                                <a:pt x="110360" y="26960"/>
                              </a:lnTo>
                              <a:lnTo>
                                <a:pt x="111478" y="23607"/>
                              </a:lnTo>
                              <a:lnTo>
                                <a:pt x="112595" y="20534"/>
                              </a:lnTo>
                              <a:lnTo>
                                <a:pt x="113713" y="17460"/>
                              </a:lnTo>
                              <a:lnTo>
                                <a:pt x="114551" y="14806"/>
                              </a:lnTo>
                              <a:lnTo>
                                <a:pt x="114830" y="12151"/>
                              </a:lnTo>
                              <a:lnTo>
                                <a:pt x="115249" y="9778"/>
                              </a:lnTo>
                              <a:lnTo>
                                <a:pt x="115668" y="7403"/>
                              </a:lnTo>
                              <a:lnTo>
                                <a:pt x="116087" y="5446"/>
                              </a:lnTo>
                              <a:lnTo>
                                <a:pt x="116367" y="3771"/>
                              </a:lnTo>
                              <a:lnTo>
                                <a:pt x="116367" y="2375"/>
                              </a:lnTo>
                              <a:lnTo>
                                <a:pt x="116367" y="1396"/>
                              </a:lnTo>
                              <a:lnTo>
                                <a:pt x="116786" y="698"/>
                              </a:lnTo>
                              <a:lnTo>
                                <a:pt x="116367" y="1396"/>
                              </a:lnTo>
                              <a:lnTo>
                                <a:pt x="115668" y="3073"/>
                              </a:lnTo>
                              <a:lnTo>
                                <a:pt x="115249" y="4469"/>
                              </a:lnTo>
                              <a:lnTo>
                                <a:pt x="114551" y="6146"/>
                              </a:lnTo>
                              <a:lnTo>
                                <a:pt x="114132" y="8101"/>
                              </a:lnTo>
                              <a:lnTo>
                                <a:pt x="113433" y="10755"/>
                              </a:lnTo>
                              <a:lnTo>
                                <a:pt x="112316" y="13549"/>
                              </a:lnTo>
                              <a:lnTo>
                                <a:pt x="111058" y="16204"/>
                              </a:lnTo>
                              <a:lnTo>
                                <a:pt x="109941" y="18579"/>
                              </a:lnTo>
                              <a:lnTo>
                                <a:pt x="108823" y="21233"/>
                              </a:lnTo>
                              <a:lnTo>
                                <a:pt x="107287" y="23886"/>
                              </a:lnTo>
                              <a:lnTo>
                                <a:pt x="106169" y="26541"/>
                              </a:lnTo>
                              <a:lnTo>
                                <a:pt x="102397" y="41768"/>
                              </a:lnTo>
                              <a:lnTo>
                                <a:pt x="102397" y="44422"/>
                              </a:lnTo>
                              <a:lnTo>
                                <a:pt x="116087" y="53083"/>
                              </a:lnTo>
                              <a:lnTo>
                                <a:pt x="120977" y="53083"/>
                              </a:lnTo>
                              <a:lnTo>
                                <a:pt x="126285" y="52105"/>
                              </a:lnTo>
                              <a:lnTo>
                                <a:pt x="131594" y="51127"/>
                              </a:lnTo>
                              <a:lnTo>
                                <a:pt x="136064" y="50150"/>
                              </a:lnTo>
                              <a:lnTo>
                                <a:pt x="140953" y="48752"/>
                              </a:lnTo>
                              <a:lnTo>
                                <a:pt x="145144" y="47076"/>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96.31012pt;margin-top:19.311584pt;width:11.45pt;height:4.2pt;mso-position-horizontal-relative:page;mso-position-vertical-relative:paragraph;z-index:16444928" id="docshape1412" coordorigin="3926,386" coordsize="229,84" path="m3933,396l3932,393,3931,392,3931,391,3931,389,3931,388,3931,387,3929,386,3928,386,3927,386,3927,387,3926,388,3927,390,3927,393,3927,396,3927,401,3928,406,3929,411,3929,417,3930,422,3930,428,3931,434,3931,440,3932,446,3933,451,3932,456,3932,460,3932,464,3932,466,3931,468,3931,470,3931,469,3931,467,3931,465,3930,462,3930,459,3931,455,3933,451,3935,446,3936,441,3937,437,3939,431,3941,426,3942,421,3943,415,3944,410,3945,406,3947,402,3948,399,3955,390,3957,390,3959,390,3961,391,3964,393,3965,395,3967,397,3969,400,3971,403,3973,405,3974,408,3975,411,3977,414,3977,417,3978,421,3979,425,3979,428,3978,431,3978,434,3977,438,3976,441,3975,444,3974,447,3973,449,3972,451,3971,453,3971,455,3971,454,3971,452,3972,450,3973,448,3975,445,3977,442,3979,439,3981,436,3983,432,3986,428,3989,424,3992,420,3995,417,3998,413,4001,410,4004,408,4007,405,4010,403,4013,402,4016,400,4018,399,4021,399,4023,399,4025,399,4033,405,4034,407,4035,409,4036,411,4036,413,4036,416,4036,419,4036,422,4036,425,4036,429,4036,432,4038,437,4039,441,4040,445,4042,449,4044,452,4046,456,4049,458,4051,461,4054,463,4056,465,4059,466,4062,467,4065,467,4068,467,4071,467,4073,466,4076,465,4079,463,4082,461,4098,434,4100,429,4102,423,4104,419,4105,414,4107,410,4107,405,4108,402,4108,398,4109,395,4109,392,4109,390,4109,388,4110,387,4109,388,4108,391,4108,393,4107,396,4106,399,4105,403,4103,408,4101,412,4099,415,4098,420,4095,424,4093,428,4087,452,4087,456,4109,470,4117,470,4125,468,4133,467,4140,465,4148,463,4155,460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6445440" behindDoc="0" locked="0" layoutInCell="1" allowOverlap="1" wp14:anchorId="7F6B1C62" wp14:editId="4B2CE41F">
                <wp:simplePos x="0" y="0"/>
                <wp:positionH relativeFrom="page">
                  <wp:posOffset>2666641</wp:posOffset>
                </wp:positionH>
                <wp:positionV relativeFrom="paragraph">
                  <wp:posOffset>231566</wp:posOffset>
                </wp:positionV>
                <wp:extent cx="268605" cy="97790"/>
                <wp:effectExtent l="0" t="0" r="0" b="0"/>
                <wp:wrapNone/>
                <wp:docPr id="1419" name="Graphic 1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605" cy="97790"/>
                        </a:xfrm>
                        <a:custGeom>
                          <a:avLst/>
                          <a:gdLst/>
                          <a:ahLst/>
                          <a:cxnLst/>
                          <a:rect l="l" t="t" r="r" b="b"/>
                          <a:pathLst>
                            <a:path w="268605" h="97790">
                              <a:moveTo>
                                <a:pt x="18160" y="17741"/>
                              </a:moveTo>
                              <a:lnTo>
                                <a:pt x="17741" y="13411"/>
                              </a:lnTo>
                              <a:lnTo>
                                <a:pt x="17322" y="12014"/>
                              </a:lnTo>
                              <a:lnTo>
                                <a:pt x="17322" y="10057"/>
                              </a:lnTo>
                              <a:lnTo>
                                <a:pt x="17043" y="7963"/>
                              </a:lnTo>
                              <a:lnTo>
                                <a:pt x="16205" y="6705"/>
                              </a:lnTo>
                              <a:lnTo>
                                <a:pt x="15087" y="5308"/>
                              </a:lnTo>
                              <a:lnTo>
                                <a:pt x="14388" y="3633"/>
                              </a:lnTo>
                              <a:lnTo>
                                <a:pt x="7962" y="0"/>
                              </a:lnTo>
                              <a:lnTo>
                                <a:pt x="6845" y="0"/>
                              </a:lnTo>
                              <a:lnTo>
                                <a:pt x="419" y="8661"/>
                              </a:lnTo>
                              <a:lnTo>
                                <a:pt x="0" y="11036"/>
                              </a:lnTo>
                              <a:lnTo>
                                <a:pt x="0" y="13411"/>
                              </a:lnTo>
                              <a:lnTo>
                                <a:pt x="419" y="16065"/>
                              </a:lnTo>
                              <a:lnTo>
                                <a:pt x="698" y="19137"/>
                              </a:lnTo>
                              <a:lnTo>
                                <a:pt x="1117" y="22490"/>
                              </a:lnTo>
                              <a:lnTo>
                                <a:pt x="1536" y="25842"/>
                              </a:lnTo>
                              <a:lnTo>
                                <a:pt x="2235" y="29195"/>
                              </a:lnTo>
                              <a:lnTo>
                                <a:pt x="3073" y="32549"/>
                              </a:lnTo>
                              <a:lnTo>
                                <a:pt x="3771" y="35901"/>
                              </a:lnTo>
                              <a:lnTo>
                                <a:pt x="4470" y="39254"/>
                              </a:lnTo>
                              <a:lnTo>
                                <a:pt x="4889" y="42606"/>
                              </a:lnTo>
                              <a:lnTo>
                                <a:pt x="5727" y="45959"/>
                              </a:lnTo>
                              <a:lnTo>
                                <a:pt x="6426" y="49032"/>
                              </a:lnTo>
                              <a:lnTo>
                                <a:pt x="7124" y="52106"/>
                              </a:lnTo>
                              <a:lnTo>
                                <a:pt x="7543" y="54760"/>
                              </a:lnTo>
                              <a:lnTo>
                                <a:pt x="8242" y="57415"/>
                              </a:lnTo>
                              <a:lnTo>
                                <a:pt x="9080" y="60069"/>
                              </a:lnTo>
                              <a:lnTo>
                                <a:pt x="9499" y="62163"/>
                              </a:lnTo>
                              <a:lnTo>
                                <a:pt x="9779" y="64120"/>
                              </a:lnTo>
                              <a:lnTo>
                                <a:pt x="10198" y="65795"/>
                              </a:lnTo>
                              <a:lnTo>
                                <a:pt x="10198" y="66774"/>
                              </a:lnTo>
                              <a:lnTo>
                                <a:pt x="10198" y="67891"/>
                              </a:lnTo>
                              <a:lnTo>
                                <a:pt x="10198" y="68870"/>
                              </a:lnTo>
                              <a:lnTo>
                                <a:pt x="9779" y="69568"/>
                              </a:lnTo>
                              <a:lnTo>
                                <a:pt x="9080" y="69568"/>
                              </a:lnTo>
                              <a:lnTo>
                                <a:pt x="8242" y="69148"/>
                              </a:lnTo>
                              <a:lnTo>
                                <a:pt x="7124" y="68870"/>
                              </a:lnTo>
                              <a:lnTo>
                                <a:pt x="6426" y="68171"/>
                              </a:lnTo>
                              <a:lnTo>
                                <a:pt x="5308" y="67472"/>
                              </a:lnTo>
                              <a:lnTo>
                                <a:pt x="2235" y="59090"/>
                              </a:lnTo>
                              <a:lnTo>
                                <a:pt x="1816" y="57415"/>
                              </a:lnTo>
                              <a:lnTo>
                                <a:pt x="1536" y="55737"/>
                              </a:lnTo>
                              <a:lnTo>
                                <a:pt x="1536" y="53782"/>
                              </a:lnTo>
                              <a:lnTo>
                                <a:pt x="6426" y="44981"/>
                              </a:lnTo>
                              <a:lnTo>
                                <a:pt x="7962" y="43584"/>
                              </a:lnTo>
                              <a:lnTo>
                                <a:pt x="9779" y="42327"/>
                              </a:lnTo>
                              <a:lnTo>
                                <a:pt x="11734" y="41350"/>
                              </a:lnTo>
                              <a:lnTo>
                                <a:pt x="13969" y="39952"/>
                              </a:lnTo>
                              <a:lnTo>
                                <a:pt x="16205" y="38975"/>
                              </a:lnTo>
                              <a:lnTo>
                                <a:pt x="18859" y="37997"/>
                              </a:lnTo>
                              <a:lnTo>
                                <a:pt x="21094" y="36879"/>
                              </a:lnTo>
                              <a:lnTo>
                                <a:pt x="23748" y="35901"/>
                              </a:lnTo>
                              <a:lnTo>
                                <a:pt x="26402" y="34924"/>
                              </a:lnTo>
                              <a:lnTo>
                                <a:pt x="29056" y="33945"/>
                              </a:lnTo>
                              <a:lnTo>
                                <a:pt x="31431" y="33526"/>
                              </a:lnTo>
                              <a:lnTo>
                                <a:pt x="33666" y="32828"/>
                              </a:lnTo>
                              <a:lnTo>
                                <a:pt x="35902" y="32270"/>
                              </a:lnTo>
                              <a:lnTo>
                                <a:pt x="38137" y="32270"/>
                              </a:lnTo>
                              <a:lnTo>
                                <a:pt x="40372" y="32270"/>
                              </a:lnTo>
                              <a:lnTo>
                                <a:pt x="41909" y="32270"/>
                              </a:lnTo>
                              <a:lnTo>
                                <a:pt x="43446" y="32828"/>
                              </a:lnTo>
                              <a:lnTo>
                                <a:pt x="44563" y="33526"/>
                              </a:lnTo>
                              <a:lnTo>
                                <a:pt x="45681" y="33945"/>
                              </a:lnTo>
                              <a:lnTo>
                                <a:pt x="46519" y="34505"/>
                              </a:lnTo>
                              <a:lnTo>
                                <a:pt x="47636" y="35622"/>
                              </a:lnTo>
                              <a:lnTo>
                                <a:pt x="48754" y="36600"/>
                              </a:lnTo>
                              <a:lnTo>
                                <a:pt x="49452" y="37577"/>
                              </a:lnTo>
                              <a:lnTo>
                                <a:pt x="49871" y="38975"/>
                              </a:lnTo>
                              <a:lnTo>
                                <a:pt x="50290" y="40231"/>
                              </a:lnTo>
                              <a:lnTo>
                                <a:pt x="50989" y="41629"/>
                              </a:lnTo>
                              <a:lnTo>
                                <a:pt x="51408" y="43305"/>
                              </a:lnTo>
                              <a:lnTo>
                                <a:pt x="51408" y="44702"/>
                              </a:lnTo>
                              <a:lnTo>
                                <a:pt x="51827" y="46657"/>
                              </a:lnTo>
                              <a:lnTo>
                                <a:pt x="51827" y="48334"/>
                              </a:lnTo>
                              <a:lnTo>
                                <a:pt x="51827" y="50430"/>
                              </a:lnTo>
                              <a:lnTo>
                                <a:pt x="52106" y="52385"/>
                              </a:lnTo>
                              <a:lnTo>
                                <a:pt x="52106" y="54341"/>
                              </a:lnTo>
                              <a:lnTo>
                                <a:pt x="51827" y="56436"/>
                              </a:lnTo>
                              <a:lnTo>
                                <a:pt x="51827" y="58392"/>
                              </a:lnTo>
                              <a:lnTo>
                                <a:pt x="52525" y="60487"/>
                              </a:lnTo>
                              <a:lnTo>
                                <a:pt x="52945" y="62163"/>
                              </a:lnTo>
                              <a:lnTo>
                                <a:pt x="52945" y="63421"/>
                              </a:lnTo>
                              <a:lnTo>
                                <a:pt x="53643" y="64538"/>
                              </a:lnTo>
                              <a:lnTo>
                                <a:pt x="54062" y="65516"/>
                              </a:lnTo>
                              <a:lnTo>
                                <a:pt x="55180" y="66216"/>
                              </a:lnTo>
                              <a:lnTo>
                                <a:pt x="55878" y="67193"/>
                              </a:lnTo>
                              <a:lnTo>
                                <a:pt x="57136" y="67472"/>
                              </a:lnTo>
                              <a:lnTo>
                                <a:pt x="57834" y="67472"/>
                              </a:lnTo>
                              <a:lnTo>
                                <a:pt x="59371" y="67472"/>
                              </a:lnTo>
                              <a:lnTo>
                                <a:pt x="69569" y="59090"/>
                              </a:lnTo>
                              <a:lnTo>
                                <a:pt x="71105" y="57135"/>
                              </a:lnTo>
                              <a:lnTo>
                                <a:pt x="72502" y="54760"/>
                              </a:lnTo>
                              <a:lnTo>
                                <a:pt x="74039" y="52385"/>
                              </a:lnTo>
                              <a:lnTo>
                                <a:pt x="75157" y="50011"/>
                              </a:lnTo>
                              <a:lnTo>
                                <a:pt x="76693" y="47635"/>
                              </a:lnTo>
                              <a:lnTo>
                                <a:pt x="77811" y="44981"/>
                              </a:lnTo>
                              <a:lnTo>
                                <a:pt x="78928" y="42606"/>
                              </a:lnTo>
                              <a:lnTo>
                                <a:pt x="80186" y="39952"/>
                              </a:lnTo>
                              <a:lnTo>
                                <a:pt x="81303" y="37577"/>
                              </a:lnTo>
                              <a:lnTo>
                                <a:pt x="82421" y="35203"/>
                              </a:lnTo>
                              <a:lnTo>
                                <a:pt x="83538" y="33247"/>
                              </a:lnTo>
                              <a:lnTo>
                                <a:pt x="84237" y="31571"/>
                              </a:lnTo>
                              <a:lnTo>
                                <a:pt x="85075" y="29895"/>
                              </a:lnTo>
                              <a:lnTo>
                                <a:pt x="85774" y="28917"/>
                              </a:lnTo>
                              <a:lnTo>
                                <a:pt x="86193" y="28219"/>
                              </a:lnTo>
                              <a:lnTo>
                                <a:pt x="86612" y="28497"/>
                              </a:lnTo>
                              <a:lnTo>
                                <a:pt x="86891" y="29475"/>
                              </a:lnTo>
                              <a:lnTo>
                                <a:pt x="86891" y="30592"/>
                              </a:lnTo>
                              <a:lnTo>
                                <a:pt x="86891" y="31849"/>
                              </a:lnTo>
                              <a:lnTo>
                                <a:pt x="86612" y="33247"/>
                              </a:lnTo>
                              <a:lnTo>
                                <a:pt x="86612" y="35203"/>
                              </a:lnTo>
                              <a:lnTo>
                                <a:pt x="86612" y="36879"/>
                              </a:lnTo>
                              <a:lnTo>
                                <a:pt x="86193" y="38975"/>
                              </a:lnTo>
                              <a:lnTo>
                                <a:pt x="86193" y="40930"/>
                              </a:lnTo>
                              <a:lnTo>
                                <a:pt x="85774" y="43305"/>
                              </a:lnTo>
                              <a:lnTo>
                                <a:pt x="85355" y="45959"/>
                              </a:lnTo>
                              <a:lnTo>
                                <a:pt x="85075" y="48753"/>
                              </a:lnTo>
                              <a:lnTo>
                                <a:pt x="84656" y="51407"/>
                              </a:lnTo>
                              <a:lnTo>
                                <a:pt x="84237" y="54062"/>
                              </a:lnTo>
                              <a:lnTo>
                                <a:pt x="84237" y="56716"/>
                              </a:lnTo>
                              <a:lnTo>
                                <a:pt x="83957" y="59370"/>
                              </a:lnTo>
                              <a:lnTo>
                                <a:pt x="83538" y="62163"/>
                              </a:lnTo>
                              <a:lnTo>
                                <a:pt x="83119" y="64818"/>
                              </a:lnTo>
                              <a:lnTo>
                                <a:pt x="83119" y="67193"/>
                              </a:lnTo>
                              <a:lnTo>
                                <a:pt x="83119" y="69148"/>
                              </a:lnTo>
                              <a:lnTo>
                                <a:pt x="83119" y="70825"/>
                              </a:lnTo>
                              <a:lnTo>
                                <a:pt x="82840" y="72921"/>
                              </a:lnTo>
                              <a:lnTo>
                                <a:pt x="82840" y="74177"/>
                              </a:lnTo>
                              <a:lnTo>
                                <a:pt x="83119" y="75294"/>
                              </a:lnTo>
                              <a:lnTo>
                                <a:pt x="83538" y="76273"/>
                              </a:lnTo>
                              <a:lnTo>
                                <a:pt x="84237" y="76273"/>
                              </a:lnTo>
                              <a:lnTo>
                                <a:pt x="85355" y="76273"/>
                              </a:lnTo>
                              <a:lnTo>
                                <a:pt x="86891" y="75854"/>
                              </a:lnTo>
                              <a:lnTo>
                                <a:pt x="88428" y="75294"/>
                              </a:lnTo>
                              <a:lnTo>
                                <a:pt x="89964" y="74177"/>
                              </a:lnTo>
                              <a:lnTo>
                                <a:pt x="91501" y="73200"/>
                              </a:lnTo>
                              <a:lnTo>
                                <a:pt x="93038" y="71523"/>
                              </a:lnTo>
                              <a:lnTo>
                                <a:pt x="94853" y="70125"/>
                              </a:lnTo>
                              <a:lnTo>
                                <a:pt x="96391" y="68171"/>
                              </a:lnTo>
                              <a:lnTo>
                                <a:pt x="97508" y="66493"/>
                              </a:lnTo>
                              <a:lnTo>
                                <a:pt x="99464" y="64120"/>
                              </a:lnTo>
                              <a:lnTo>
                                <a:pt x="101699" y="61466"/>
                              </a:lnTo>
                              <a:lnTo>
                                <a:pt x="104353" y="58811"/>
                              </a:lnTo>
                              <a:lnTo>
                                <a:pt x="106169" y="56017"/>
                              </a:lnTo>
                              <a:lnTo>
                                <a:pt x="108544" y="53364"/>
                              </a:lnTo>
                              <a:lnTo>
                                <a:pt x="110779" y="50709"/>
                              </a:lnTo>
                              <a:lnTo>
                                <a:pt x="113014" y="48334"/>
                              </a:lnTo>
                              <a:lnTo>
                                <a:pt x="115249" y="45959"/>
                              </a:lnTo>
                              <a:lnTo>
                                <a:pt x="117205" y="43305"/>
                              </a:lnTo>
                              <a:lnTo>
                                <a:pt x="118742" y="41629"/>
                              </a:lnTo>
                              <a:lnTo>
                                <a:pt x="120139" y="39952"/>
                              </a:lnTo>
                              <a:lnTo>
                                <a:pt x="121676" y="38276"/>
                              </a:lnTo>
                              <a:lnTo>
                                <a:pt x="122793" y="36879"/>
                              </a:lnTo>
                              <a:lnTo>
                                <a:pt x="124050" y="35622"/>
                              </a:lnTo>
                              <a:lnTo>
                                <a:pt x="125168" y="34505"/>
                              </a:lnTo>
                              <a:lnTo>
                                <a:pt x="126285" y="33526"/>
                              </a:lnTo>
                              <a:lnTo>
                                <a:pt x="127822" y="33247"/>
                              </a:lnTo>
                              <a:lnTo>
                                <a:pt x="128521" y="32549"/>
                              </a:lnTo>
                              <a:lnTo>
                                <a:pt x="129219" y="32270"/>
                              </a:lnTo>
                              <a:lnTo>
                                <a:pt x="130057" y="31849"/>
                              </a:lnTo>
                              <a:lnTo>
                                <a:pt x="131175" y="31849"/>
                              </a:lnTo>
                              <a:lnTo>
                                <a:pt x="131873" y="32270"/>
                              </a:lnTo>
                              <a:lnTo>
                                <a:pt x="132712" y="32549"/>
                              </a:lnTo>
                              <a:lnTo>
                                <a:pt x="133410" y="33247"/>
                              </a:lnTo>
                              <a:lnTo>
                                <a:pt x="133829" y="34225"/>
                              </a:lnTo>
                              <a:lnTo>
                                <a:pt x="134947" y="34924"/>
                              </a:lnTo>
                              <a:lnTo>
                                <a:pt x="135366" y="35901"/>
                              </a:lnTo>
                              <a:lnTo>
                                <a:pt x="135645" y="37577"/>
                              </a:lnTo>
                              <a:lnTo>
                                <a:pt x="136064" y="39254"/>
                              </a:lnTo>
                              <a:lnTo>
                                <a:pt x="136483" y="40930"/>
                              </a:lnTo>
                              <a:lnTo>
                                <a:pt x="136902" y="42606"/>
                              </a:lnTo>
                              <a:lnTo>
                                <a:pt x="136902" y="44981"/>
                              </a:lnTo>
                              <a:lnTo>
                                <a:pt x="137182" y="47635"/>
                              </a:lnTo>
                              <a:lnTo>
                                <a:pt x="137182" y="50011"/>
                              </a:lnTo>
                              <a:lnTo>
                                <a:pt x="137601" y="52664"/>
                              </a:lnTo>
                              <a:lnTo>
                                <a:pt x="137601" y="55458"/>
                              </a:lnTo>
                              <a:lnTo>
                                <a:pt x="138300" y="58392"/>
                              </a:lnTo>
                              <a:lnTo>
                                <a:pt x="138719" y="61466"/>
                              </a:lnTo>
                              <a:lnTo>
                                <a:pt x="139138" y="64120"/>
                              </a:lnTo>
                              <a:lnTo>
                                <a:pt x="139836" y="66774"/>
                              </a:lnTo>
                              <a:lnTo>
                                <a:pt x="140674" y="69148"/>
                              </a:lnTo>
                              <a:lnTo>
                                <a:pt x="141373" y="71523"/>
                              </a:lnTo>
                              <a:lnTo>
                                <a:pt x="142071" y="73619"/>
                              </a:lnTo>
                              <a:lnTo>
                                <a:pt x="143608" y="74876"/>
                              </a:lnTo>
                              <a:lnTo>
                                <a:pt x="145145" y="76552"/>
                              </a:lnTo>
                              <a:lnTo>
                                <a:pt x="146262" y="77530"/>
                              </a:lnTo>
                              <a:lnTo>
                                <a:pt x="148218" y="78228"/>
                              </a:lnTo>
                              <a:lnTo>
                                <a:pt x="150453" y="78647"/>
                              </a:lnTo>
                              <a:lnTo>
                                <a:pt x="153107" y="78647"/>
                              </a:lnTo>
                              <a:lnTo>
                                <a:pt x="155762" y="78228"/>
                              </a:lnTo>
                              <a:lnTo>
                                <a:pt x="157996" y="77530"/>
                              </a:lnTo>
                              <a:lnTo>
                                <a:pt x="159953" y="76552"/>
                              </a:lnTo>
                              <a:lnTo>
                                <a:pt x="162188" y="74876"/>
                              </a:lnTo>
                              <a:lnTo>
                                <a:pt x="164004" y="73619"/>
                              </a:lnTo>
                              <a:lnTo>
                                <a:pt x="166379" y="72222"/>
                              </a:lnTo>
                              <a:lnTo>
                                <a:pt x="167775" y="70125"/>
                              </a:lnTo>
                              <a:lnTo>
                                <a:pt x="170150" y="68171"/>
                              </a:lnTo>
                              <a:lnTo>
                                <a:pt x="172804" y="65795"/>
                              </a:lnTo>
                              <a:lnTo>
                                <a:pt x="175040" y="63141"/>
                              </a:lnTo>
                              <a:lnTo>
                                <a:pt x="177275" y="60487"/>
                              </a:lnTo>
                              <a:lnTo>
                                <a:pt x="178811" y="57135"/>
                              </a:lnTo>
                              <a:lnTo>
                                <a:pt x="180628" y="54062"/>
                              </a:lnTo>
                              <a:lnTo>
                                <a:pt x="182164" y="50709"/>
                              </a:lnTo>
                              <a:lnTo>
                                <a:pt x="183701" y="47356"/>
                              </a:lnTo>
                              <a:lnTo>
                                <a:pt x="184818" y="44282"/>
                              </a:lnTo>
                              <a:lnTo>
                                <a:pt x="185657" y="40930"/>
                              </a:lnTo>
                              <a:lnTo>
                                <a:pt x="186355" y="37997"/>
                              </a:lnTo>
                              <a:lnTo>
                                <a:pt x="187054" y="35203"/>
                              </a:lnTo>
                              <a:lnTo>
                                <a:pt x="187892" y="32549"/>
                              </a:lnTo>
                              <a:lnTo>
                                <a:pt x="187892" y="30174"/>
                              </a:lnTo>
                              <a:lnTo>
                                <a:pt x="188311" y="28497"/>
                              </a:lnTo>
                              <a:lnTo>
                                <a:pt x="188590" y="26542"/>
                              </a:lnTo>
                              <a:lnTo>
                                <a:pt x="188590" y="25144"/>
                              </a:lnTo>
                              <a:lnTo>
                                <a:pt x="188590" y="24167"/>
                              </a:lnTo>
                              <a:lnTo>
                                <a:pt x="188590" y="23469"/>
                              </a:lnTo>
                              <a:lnTo>
                                <a:pt x="187892" y="23887"/>
                              </a:lnTo>
                              <a:lnTo>
                                <a:pt x="187473" y="24865"/>
                              </a:lnTo>
                              <a:lnTo>
                                <a:pt x="186774" y="26123"/>
                              </a:lnTo>
                              <a:lnTo>
                                <a:pt x="186355" y="27520"/>
                              </a:lnTo>
                              <a:lnTo>
                                <a:pt x="185936" y="29195"/>
                              </a:lnTo>
                              <a:lnTo>
                                <a:pt x="185237" y="31571"/>
                              </a:lnTo>
                              <a:lnTo>
                                <a:pt x="181885" y="45959"/>
                              </a:lnTo>
                              <a:lnTo>
                                <a:pt x="181466" y="49312"/>
                              </a:lnTo>
                              <a:lnTo>
                                <a:pt x="181047" y="53083"/>
                              </a:lnTo>
                              <a:lnTo>
                                <a:pt x="180628" y="56716"/>
                              </a:lnTo>
                              <a:lnTo>
                                <a:pt x="181047" y="60069"/>
                              </a:lnTo>
                              <a:lnTo>
                                <a:pt x="181047" y="63421"/>
                              </a:lnTo>
                              <a:lnTo>
                                <a:pt x="181466" y="66774"/>
                              </a:lnTo>
                              <a:lnTo>
                                <a:pt x="181885" y="70125"/>
                              </a:lnTo>
                              <a:lnTo>
                                <a:pt x="196972" y="88007"/>
                              </a:lnTo>
                              <a:lnTo>
                                <a:pt x="199905" y="88007"/>
                              </a:lnTo>
                              <a:lnTo>
                                <a:pt x="202979" y="88007"/>
                              </a:lnTo>
                              <a:lnTo>
                                <a:pt x="223794" y="76552"/>
                              </a:lnTo>
                              <a:lnTo>
                                <a:pt x="226867" y="74177"/>
                              </a:lnTo>
                              <a:lnTo>
                                <a:pt x="229801" y="71244"/>
                              </a:lnTo>
                              <a:lnTo>
                                <a:pt x="232455" y="67891"/>
                              </a:lnTo>
                              <a:lnTo>
                                <a:pt x="234690" y="63841"/>
                              </a:lnTo>
                              <a:lnTo>
                                <a:pt x="237345" y="59788"/>
                              </a:lnTo>
                              <a:lnTo>
                                <a:pt x="245307" y="41350"/>
                              </a:lnTo>
                              <a:lnTo>
                                <a:pt x="246425" y="38555"/>
                              </a:lnTo>
                              <a:lnTo>
                                <a:pt x="247263" y="36321"/>
                              </a:lnTo>
                              <a:lnTo>
                                <a:pt x="247962" y="34225"/>
                              </a:lnTo>
                              <a:lnTo>
                                <a:pt x="248800" y="32549"/>
                              </a:lnTo>
                              <a:lnTo>
                                <a:pt x="249079" y="31151"/>
                              </a:lnTo>
                              <a:lnTo>
                                <a:pt x="249498" y="30174"/>
                              </a:lnTo>
                              <a:lnTo>
                                <a:pt x="249498" y="29475"/>
                              </a:lnTo>
                              <a:lnTo>
                                <a:pt x="249079" y="30592"/>
                              </a:lnTo>
                              <a:lnTo>
                                <a:pt x="248381" y="32270"/>
                              </a:lnTo>
                              <a:lnTo>
                                <a:pt x="247542" y="34225"/>
                              </a:lnTo>
                              <a:lnTo>
                                <a:pt x="246844" y="36600"/>
                              </a:lnTo>
                              <a:lnTo>
                                <a:pt x="245726" y="38975"/>
                              </a:lnTo>
                              <a:lnTo>
                                <a:pt x="244609" y="41909"/>
                              </a:lnTo>
                              <a:lnTo>
                                <a:pt x="243491" y="45261"/>
                              </a:lnTo>
                              <a:lnTo>
                                <a:pt x="242373" y="49032"/>
                              </a:lnTo>
                              <a:lnTo>
                                <a:pt x="240837" y="53083"/>
                              </a:lnTo>
                              <a:lnTo>
                                <a:pt x="239999" y="57135"/>
                              </a:lnTo>
                              <a:lnTo>
                                <a:pt x="238881" y="60767"/>
                              </a:lnTo>
                              <a:lnTo>
                                <a:pt x="238183" y="64818"/>
                              </a:lnTo>
                              <a:lnTo>
                                <a:pt x="237345" y="68450"/>
                              </a:lnTo>
                              <a:lnTo>
                                <a:pt x="237345" y="72501"/>
                              </a:lnTo>
                              <a:lnTo>
                                <a:pt x="237345" y="76273"/>
                              </a:lnTo>
                              <a:lnTo>
                                <a:pt x="262350" y="97785"/>
                              </a:lnTo>
                              <a:lnTo>
                                <a:pt x="268357" y="97367"/>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09.971786pt;margin-top:18.233582pt;width:21.15pt;height:7.7pt;mso-position-horizontal-relative:page;mso-position-vertical-relative:paragraph;z-index:16445440" id="docshape1413" coordorigin="4199,365" coordsize="423,154" path="m4228,393l4227,386,4227,384,4227,381,4226,377,4225,375,4223,373,4222,370,4212,365,4210,365,4200,378,4199,382,4199,386,4200,390,4201,395,4201,400,4202,405,4203,411,4204,416,4205,421,4206,426,4207,432,4208,437,4210,442,4211,447,4211,451,4212,455,4214,459,4214,463,4215,466,4215,468,4215,470,4215,472,4215,473,4215,474,4214,474,4212,474,4211,473,4210,472,4208,471,4203,458,4202,455,4202,452,4202,449,4210,436,4212,433,4215,431,4218,430,4221,428,4225,426,4229,425,4233,423,4237,421,4241,420,4245,418,4249,417,4252,416,4256,415,4259,415,4263,415,4265,415,4268,416,4270,417,4271,418,4273,419,4274,421,4276,422,4277,424,4278,426,4279,428,4280,430,4280,433,4280,435,4281,438,4281,441,4281,444,4281,447,4281,450,4281,454,4281,457,4282,460,4283,463,4283,465,4284,466,4285,468,4286,469,4287,470,4289,471,4291,471,4293,471,4309,458,4311,455,4314,451,4316,447,4318,443,4320,440,4322,436,4324,432,4326,428,4327,424,4329,420,4331,417,4332,414,4333,412,4335,410,4335,409,4336,410,4336,411,4336,413,4336,415,4336,417,4336,420,4336,423,4335,426,4335,429,4335,433,4334,437,4333,441,4333,446,4332,450,4332,454,4332,458,4331,463,4330,467,4330,470,4330,474,4330,476,4330,480,4330,481,4330,483,4331,485,4332,485,4334,485,4336,484,4339,483,4341,481,4344,480,4346,477,4349,475,4351,472,4353,469,4356,466,4360,461,4364,457,4367,453,4370,449,4374,445,4377,441,4381,437,4384,433,4386,430,4389,428,4391,425,4393,423,4395,421,4397,419,4398,417,4401,417,4402,416,4403,415,4404,415,4406,415,4407,415,4408,416,4410,417,4410,419,4412,420,4413,421,4413,424,4414,426,4414,429,4415,432,4415,436,4415,440,4415,443,4416,448,4416,452,4417,457,4418,461,4419,466,4420,470,4421,474,4422,477,4423,481,4426,483,4428,485,4430,487,4433,488,4436,489,4441,489,4445,488,4448,487,4451,485,4455,483,4458,481,4461,478,4464,475,4467,472,4472,468,4475,464,4479,460,4481,455,4484,450,4486,445,4489,439,4490,434,4492,429,4493,425,4494,420,4495,416,4495,412,4496,410,4496,406,4496,404,4496,403,4496,402,4495,402,4495,404,4494,406,4493,408,4492,411,4491,414,4486,437,4485,442,4485,448,4484,454,4485,459,4485,465,4485,470,4486,475,4510,503,4514,503,4519,503,4552,485,4557,481,4561,477,4566,472,4569,465,4573,459,4586,430,4588,425,4589,422,4590,419,4591,416,4592,414,4592,412,4592,411,4592,413,4591,415,4589,419,4588,422,4586,426,4585,431,4583,436,4581,442,4579,448,4577,455,4576,460,4575,467,4573,472,4573,479,4573,485,4613,519,4622,518e" filled="false" stroked="true" strokeweight="1.0pt" strokecolor="#2d46ff">
                <v:path arrowok="t"/>
                <v:stroke dashstyle="solid"/>
                <w10:wrap type="none"/>
              </v:shape>
            </w:pict>
          </mc:Fallback>
        </mc:AlternateContent>
      </w:r>
      <w:r>
        <w:rPr>
          <w:noProof/>
        </w:rPr>
        <mc:AlternateContent>
          <mc:Choice Requires="wps">
            <w:drawing>
              <wp:anchor distT="0" distB="0" distL="0" distR="0" simplePos="0" relativeHeight="16445952" behindDoc="0" locked="0" layoutInCell="1" allowOverlap="1" wp14:anchorId="14385128" wp14:editId="4F8E217B">
                <wp:simplePos x="0" y="0"/>
                <wp:positionH relativeFrom="page">
                  <wp:posOffset>2893090</wp:posOffset>
                </wp:positionH>
                <wp:positionV relativeFrom="paragraph">
                  <wp:posOffset>205024</wp:posOffset>
                </wp:positionV>
                <wp:extent cx="50800" cy="29209"/>
                <wp:effectExtent l="0" t="0" r="0" b="0"/>
                <wp:wrapNone/>
                <wp:docPr id="1420" name="Graphic 1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29209"/>
                        </a:xfrm>
                        <a:custGeom>
                          <a:avLst/>
                          <a:gdLst/>
                          <a:ahLst/>
                          <a:cxnLst/>
                          <a:rect l="l" t="t" r="r" b="b"/>
                          <a:pathLst>
                            <a:path w="50800" h="29209">
                              <a:moveTo>
                                <a:pt x="50569" y="1956"/>
                              </a:moveTo>
                              <a:lnTo>
                                <a:pt x="44981" y="279"/>
                              </a:lnTo>
                              <a:lnTo>
                                <a:pt x="42328" y="0"/>
                              </a:lnTo>
                              <a:lnTo>
                                <a:pt x="38556" y="279"/>
                              </a:lnTo>
                              <a:lnTo>
                                <a:pt x="33666" y="1258"/>
                              </a:lnTo>
                              <a:lnTo>
                                <a:pt x="29056" y="1956"/>
                              </a:lnTo>
                              <a:lnTo>
                                <a:pt x="23468" y="2933"/>
                              </a:lnTo>
                              <a:lnTo>
                                <a:pt x="18160" y="4610"/>
                              </a:lnTo>
                              <a:lnTo>
                                <a:pt x="13271" y="6007"/>
                              </a:lnTo>
                              <a:lnTo>
                                <a:pt x="0" y="17462"/>
                              </a:lnTo>
                              <a:lnTo>
                                <a:pt x="418" y="19417"/>
                              </a:lnTo>
                              <a:lnTo>
                                <a:pt x="1117" y="21792"/>
                              </a:lnTo>
                              <a:lnTo>
                                <a:pt x="2234" y="24167"/>
                              </a:lnTo>
                              <a:lnTo>
                                <a:pt x="3771" y="26541"/>
                              </a:lnTo>
                              <a:lnTo>
                                <a:pt x="6844" y="28916"/>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7.802399pt;margin-top:16.143677pt;width:4pt;height:2.3pt;mso-position-horizontal-relative:page;mso-position-vertical-relative:paragraph;z-index:16445952" id="docshape1414" coordorigin="4556,323" coordsize="80,46" path="m4636,326l4627,323,4623,323,4617,323,4609,325,4602,326,4593,327,4585,330,4577,332,4556,350,4557,353,4558,357,4560,361,4562,365,4567,368e" filled="false" stroked="true" strokeweight="1.0pt" strokecolor="#2d46ff">
                <v:path arrowok="t"/>
                <v:stroke dashstyle="solid"/>
                <w10:wrap type="none"/>
              </v:shape>
            </w:pict>
          </mc:Fallback>
        </mc:AlternateContent>
      </w:r>
      <w:r>
        <w:rPr>
          <w:noProof/>
        </w:rPr>
        <mc:AlternateContent>
          <mc:Choice Requires="wps">
            <w:drawing>
              <wp:anchor distT="0" distB="0" distL="0" distR="0" simplePos="0" relativeHeight="16446464" behindDoc="0" locked="0" layoutInCell="1" allowOverlap="1" wp14:anchorId="1AA73D22" wp14:editId="1CE105D7">
                <wp:simplePos x="0" y="0"/>
                <wp:positionH relativeFrom="page">
                  <wp:posOffset>3146360</wp:posOffset>
                </wp:positionH>
                <wp:positionV relativeFrom="paragraph">
                  <wp:posOffset>177086</wp:posOffset>
                </wp:positionV>
                <wp:extent cx="78105" cy="106045"/>
                <wp:effectExtent l="0" t="0" r="0" b="0"/>
                <wp:wrapNone/>
                <wp:docPr id="1421" name="Graphic 1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 cy="106045"/>
                        </a:xfrm>
                        <a:custGeom>
                          <a:avLst/>
                          <a:gdLst/>
                          <a:ahLst/>
                          <a:cxnLst/>
                          <a:rect l="l" t="t" r="r" b="b"/>
                          <a:pathLst>
                            <a:path w="78105" h="106045">
                              <a:moveTo>
                                <a:pt x="28777" y="39254"/>
                              </a:moveTo>
                              <a:lnTo>
                                <a:pt x="28777" y="38694"/>
                              </a:lnTo>
                              <a:lnTo>
                                <a:pt x="27939" y="37577"/>
                              </a:lnTo>
                              <a:lnTo>
                                <a:pt x="27240" y="36600"/>
                              </a:lnTo>
                              <a:lnTo>
                                <a:pt x="26821" y="35621"/>
                              </a:lnTo>
                              <a:lnTo>
                                <a:pt x="26122" y="34225"/>
                              </a:lnTo>
                              <a:lnTo>
                                <a:pt x="25005" y="33247"/>
                              </a:lnTo>
                              <a:lnTo>
                                <a:pt x="24167" y="31570"/>
                              </a:lnTo>
                              <a:lnTo>
                                <a:pt x="23468" y="30313"/>
                              </a:lnTo>
                              <a:lnTo>
                                <a:pt x="22630" y="28916"/>
                              </a:lnTo>
                              <a:lnTo>
                                <a:pt x="22351" y="27520"/>
                              </a:lnTo>
                              <a:lnTo>
                                <a:pt x="21932" y="26262"/>
                              </a:lnTo>
                              <a:lnTo>
                                <a:pt x="21094" y="24586"/>
                              </a:lnTo>
                              <a:lnTo>
                                <a:pt x="20814" y="22910"/>
                              </a:lnTo>
                              <a:lnTo>
                                <a:pt x="20395" y="20815"/>
                              </a:lnTo>
                              <a:lnTo>
                                <a:pt x="20395" y="18858"/>
                              </a:lnTo>
                              <a:lnTo>
                                <a:pt x="20395" y="16483"/>
                              </a:lnTo>
                              <a:lnTo>
                                <a:pt x="20814" y="14389"/>
                              </a:lnTo>
                              <a:lnTo>
                                <a:pt x="21094" y="12153"/>
                              </a:lnTo>
                              <a:lnTo>
                                <a:pt x="21932" y="10057"/>
                              </a:lnTo>
                              <a:lnTo>
                                <a:pt x="22351" y="8380"/>
                              </a:lnTo>
                              <a:lnTo>
                                <a:pt x="23468" y="6705"/>
                              </a:lnTo>
                              <a:lnTo>
                                <a:pt x="25005" y="5028"/>
                              </a:lnTo>
                              <a:lnTo>
                                <a:pt x="26821" y="3352"/>
                              </a:lnTo>
                              <a:lnTo>
                                <a:pt x="29475" y="2375"/>
                              </a:lnTo>
                              <a:lnTo>
                                <a:pt x="31431" y="1396"/>
                              </a:lnTo>
                              <a:lnTo>
                                <a:pt x="33666" y="698"/>
                              </a:lnTo>
                              <a:lnTo>
                                <a:pt x="36320" y="0"/>
                              </a:lnTo>
                              <a:lnTo>
                                <a:pt x="38975" y="0"/>
                              </a:lnTo>
                              <a:lnTo>
                                <a:pt x="41908" y="0"/>
                              </a:lnTo>
                              <a:lnTo>
                                <a:pt x="44982" y="0"/>
                              </a:lnTo>
                              <a:lnTo>
                                <a:pt x="48055" y="279"/>
                              </a:lnTo>
                              <a:lnTo>
                                <a:pt x="51408" y="977"/>
                              </a:lnTo>
                              <a:lnTo>
                                <a:pt x="54481" y="1675"/>
                              </a:lnTo>
                              <a:lnTo>
                                <a:pt x="57135" y="2375"/>
                              </a:lnTo>
                              <a:lnTo>
                                <a:pt x="60069" y="3772"/>
                              </a:lnTo>
                              <a:lnTo>
                                <a:pt x="62723" y="5028"/>
                              </a:lnTo>
                              <a:lnTo>
                                <a:pt x="65377" y="6705"/>
                              </a:lnTo>
                              <a:lnTo>
                                <a:pt x="67612" y="8380"/>
                              </a:lnTo>
                              <a:lnTo>
                                <a:pt x="69987" y="10756"/>
                              </a:lnTo>
                              <a:lnTo>
                                <a:pt x="72222" y="12711"/>
                              </a:lnTo>
                              <a:lnTo>
                                <a:pt x="77810" y="24167"/>
                              </a:lnTo>
                              <a:lnTo>
                                <a:pt x="77810" y="27240"/>
                              </a:lnTo>
                              <a:lnTo>
                                <a:pt x="77810" y="30313"/>
                              </a:lnTo>
                              <a:lnTo>
                                <a:pt x="62304" y="57832"/>
                              </a:lnTo>
                              <a:lnTo>
                                <a:pt x="57834" y="62443"/>
                              </a:lnTo>
                              <a:lnTo>
                                <a:pt x="52526" y="67193"/>
                              </a:lnTo>
                              <a:lnTo>
                                <a:pt x="47636" y="71244"/>
                              </a:lnTo>
                              <a:lnTo>
                                <a:pt x="42747" y="75295"/>
                              </a:lnTo>
                              <a:lnTo>
                                <a:pt x="37857" y="78926"/>
                              </a:lnTo>
                              <a:lnTo>
                                <a:pt x="33247" y="82977"/>
                              </a:lnTo>
                              <a:lnTo>
                                <a:pt x="29056" y="86330"/>
                              </a:lnTo>
                              <a:lnTo>
                                <a:pt x="25005" y="89683"/>
                              </a:lnTo>
                              <a:lnTo>
                                <a:pt x="21094" y="92757"/>
                              </a:lnTo>
                              <a:lnTo>
                                <a:pt x="17042" y="95830"/>
                              </a:lnTo>
                              <a:lnTo>
                                <a:pt x="12432" y="98064"/>
                              </a:lnTo>
                              <a:lnTo>
                                <a:pt x="8660" y="100439"/>
                              </a:lnTo>
                              <a:lnTo>
                                <a:pt x="5308" y="102115"/>
                              </a:lnTo>
                              <a:lnTo>
                                <a:pt x="2234" y="104211"/>
                              </a:lnTo>
                              <a:lnTo>
                                <a:pt x="0" y="105888"/>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7.744934pt;margin-top:13.943787pt;width:6.15pt;height:8.35pt;mso-position-horizontal-relative:page;mso-position-vertical-relative:paragraph;z-index:16446464" id="docshape1415" coordorigin="4955,279" coordsize="123,167" path="m5000,341l5000,340,4999,338,4998,337,4997,335,4996,333,4994,331,4993,329,4992,327,4991,324,4990,322,4989,320,4988,318,4988,315,4987,312,4987,309,4987,305,4988,302,4988,298,4989,295,4990,292,4992,289,4994,287,4997,284,5001,283,5004,281,5008,280,5012,279,5016,279,5021,279,5026,279,5031,279,5036,280,5041,282,5045,283,5049,285,5054,287,5058,289,5061,292,5065,296,5069,299,5077,317,5077,322,5077,327,5053,370,5046,377,5038,385,5030,391,5022,397,5015,403,5007,410,5001,415,4994,420,4988,425,4982,430,4974,433,4969,437,4963,440,4958,443,4955,446e" filled="false" stroked="true" strokeweight="1pt" strokecolor="#2d46ff">
                <v:path arrowok="t"/>
                <v:stroke dashstyle="solid"/>
                <w10:wrap type="none"/>
              </v:shape>
            </w:pict>
          </mc:Fallback>
        </mc:AlternateContent>
      </w:r>
      <w:r>
        <w:rPr>
          <w:spacing w:val="-2"/>
        </w:rPr>
        <w:t>Bibliographie:</w:t>
      </w:r>
    </w:p>
    <w:p w14:paraId="7D09A385" w14:textId="77777777" w:rsidR="002679E3" w:rsidRDefault="002679E3">
      <w:pPr>
        <w:pStyle w:val="Corpsdetexte"/>
        <w:spacing w:before="68"/>
        <w:rPr>
          <w:b/>
        </w:rPr>
      </w:pPr>
    </w:p>
    <w:p w14:paraId="75D32FC8" w14:textId="77777777" w:rsidR="002679E3" w:rsidRPr="003B000F" w:rsidRDefault="00000000">
      <w:pPr>
        <w:pStyle w:val="Paragraphedeliste"/>
        <w:numPr>
          <w:ilvl w:val="0"/>
          <w:numId w:val="1"/>
        </w:numPr>
        <w:tabs>
          <w:tab w:val="left" w:pos="1877"/>
        </w:tabs>
        <w:spacing w:line="276" w:lineRule="auto"/>
        <w:ind w:right="1055"/>
        <w:rPr>
          <w:sz w:val="20"/>
          <w:lang w:val="en-US"/>
        </w:rPr>
      </w:pPr>
      <w:r>
        <w:rPr>
          <w:noProof/>
          <w:sz w:val="20"/>
        </w:rPr>
        <mc:AlternateContent>
          <mc:Choice Requires="wps">
            <w:drawing>
              <wp:anchor distT="0" distB="0" distL="0" distR="0" simplePos="0" relativeHeight="16446976" behindDoc="0" locked="0" layoutInCell="1" allowOverlap="1" wp14:anchorId="7FA9BD54" wp14:editId="2DD13082">
                <wp:simplePos x="0" y="0"/>
                <wp:positionH relativeFrom="page">
                  <wp:posOffset>3164102</wp:posOffset>
                </wp:positionH>
                <wp:positionV relativeFrom="paragraph">
                  <wp:posOffset>-59775</wp:posOffset>
                </wp:positionV>
                <wp:extent cx="1270" cy="10160"/>
                <wp:effectExtent l="0" t="0" r="0" b="0"/>
                <wp:wrapNone/>
                <wp:docPr id="1422" name="Graphic 1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0160"/>
                        </a:xfrm>
                        <a:custGeom>
                          <a:avLst/>
                          <a:gdLst/>
                          <a:ahLst/>
                          <a:cxnLst/>
                          <a:rect l="l" t="t" r="r" b="b"/>
                          <a:pathLst>
                            <a:path w="1270" h="10160">
                              <a:moveTo>
                                <a:pt x="0" y="0"/>
                              </a:moveTo>
                              <a:lnTo>
                                <a:pt x="838" y="1257"/>
                              </a:lnTo>
                              <a:lnTo>
                                <a:pt x="418" y="2235"/>
                              </a:lnTo>
                              <a:lnTo>
                                <a:pt x="418" y="3352"/>
                              </a:lnTo>
                              <a:lnTo>
                                <a:pt x="0" y="4330"/>
                              </a:lnTo>
                              <a:lnTo>
                                <a:pt x="0" y="5308"/>
                              </a:lnTo>
                              <a:lnTo>
                                <a:pt x="0" y="6705"/>
                              </a:lnTo>
                              <a:lnTo>
                                <a:pt x="0" y="7683"/>
                              </a:lnTo>
                              <a:lnTo>
                                <a:pt x="0" y="8660"/>
                              </a:lnTo>
                              <a:lnTo>
                                <a:pt x="0" y="9639"/>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49.141891pt;margin-top:-4.706751pt;width:.1pt;height:.8pt;mso-position-horizontal-relative:page;mso-position-vertical-relative:paragraph;z-index:16446976" id="docshape1416" coordorigin="4983,-94" coordsize="2,16" path="m4983,-94l4984,-92,4983,-91,4983,-89,4983,-87,4983,-86,4983,-84,4983,-82,4983,-80,4983,-79e" filled="false" stroked="true" strokeweight="1.0pt" strokecolor="#2d46ff">
                <v:path arrowok="t"/>
                <v:stroke dashstyle="solid"/>
                <w10:wrap type="none"/>
              </v:shape>
            </w:pict>
          </mc:Fallback>
        </mc:AlternateContent>
      </w:r>
      <w:r w:rsidRPr="003B000F">
        <w:rPr>
          <w:sz w:val="20"/>
          <w:lang w:val="en-US"/>
        </w:rPr>
        <w:t>The</w:t>
      </w:r>
      <w:r w:rsidRPr="003B000F">
        <w:rPr>
          <w:spacing w:val="-4"/>
          <w:sz w:val="20"/>
          <w:lang w:val="en-US"/>
        </w:rPr>
        <w:t xml:space="preserve"> </w:t>
      </w:r>
      <w:r w:rsidRPr="003B000F">
        <w:rPr>
          <w:sz w:val="20"/>
          <w:lang w:val="en-US"/>
        </w:rPr>
        <w:t>Cricket</w:t>
      </w:r>
      <w:r w:rsidRPr="003B000F">
        <w:rPr>
          <w:spacing w:val="-5"/>
          <w:sz w:val="20"/>
          <w:lang w:val="en-US"/>
        </w:rPr>
        <w:t xml:space="preserve"> </w:t>
      </w:r>
      <w:r w:rsidRPr="003B000F">
        <w:rPr>
          <w:sz w:val="20"/>
          <w:lang w:val="en-US"/>
        </w:rPr>
        <w:t>as</w:t>
      </w:r>
      <w:r w:rsidRPr="003B000F">
        <w:rPr>
          <w:spacing w:val="-4"/>
          <w:sz w:val="20"/>
          <w:lang w:val="en-US"/>
        </w:rPr>
        <w:t xml:space="preserve"> </w:t>
      </w:r>
      <w:r w:rsidRPr="003B000F">
        <w:rPr>
          <w:sz w:val="20"/>
          <w:lang w:val="en-US"/>
        </w:rPr>
        <w:t>a</w:t>
      </w:r>
      <w:r w:rsidRPr="003B000F">
        <w:rPr>
          <w:spacing w:val="-5"/>
          <w:sz w:val="20"/>
          <w:lang w:val="en-US"/>
        </w:rPr>
        <w:t xml:space="preserve"> </w:t>
      </w:r>
      <w:r w:rsidRPr="003B000F">
        <w:rPr>
          <w:sz w:val="20"/>
          <w:lang w:val="en-US"/>
        </w:rPr>
        <w:t>Thermometer</w:t>
      </w:r>
      <w:r w:rsidRPr="003B000F">
        <w:rPr>
          <w:spacing w:val="-4"/>
          <w:sz w:val="20"/>
          <w:lang w:val="en-US"/>
        </w:rPr>
        <w:t xml:space="preserve"> </w:t>
      </w:r>
      <w:r w:rsidRPr="003B000F">
        <w:rPr>
          <w:sz w:val="20"/>
          <w:lang w:val="en-US"/>
        </w:rPr>
        <w:t>Author(s):</w:t>
      </w:r>
      <w:r w:rsidRPr="003B000F">
        <w:rPr>
          <w:spacing w:val="-5"/>
          <w:sz w:val="20"/>
          <w:lang w:val="en-US"/>
        </w:rPr>
        <w:t xml:space="preserve"> </w:t>
      </w:r>
      <w:r w:rsidRPr="003B000F">
        <w:rPr>
          <w:sz w:val="20"/>
          <w:lang w:val="en-US"/>
        </w:rPr>
        <w:t>A.</w:t>
      </w:r>
      <w:r w:rsidRPr="003B000F">
        <w:rPr>
          <w:spacing w:val="-4"/>
          <w:sz w:val="20"/>
          <w:lang w:val="en-US"/>
        </w:rPr>
        <w:t xml:space="preserve"> </w:t>
      </w:r>
      <w:r w:rsidRPr="003B000F">
        <w:rPr>
          <w:sz w:val="20"/>
          <w:lang w:val="en-US"/>
        </w:rPr>
        <w:t>E.</w:t>
      </w:r>
      <w:r w:rsidRPr="003B000F">
        <w:rPr>
          <w:spacing w:val="-5"/>
          <w:sz w:val="20"/>
          <w:lang w:val="en-US"/>
        </w:rPr>
        <w:t xml:space="preserve"> </w:t>
      </w:r>
      <w:r w:rsidRPr="003B000F">
        <w:rPr>
          <w:sz w:val="20"/>
          <w:lang w:val="en-US"/>
        </w:rPr>
        <w:t>Dolbear</w:t>
      </w:r>
      <w:r w:rsidRPr="003B000F">
        <w:rPr>
          <w:spacing w:val="-4"/>
          <w:sz w:val="20"/>
          <w:lang w:val="en-US"/>
        </w:rPr>
        <w:t xml:space="preserve"> </w:t>
      </w:r>
      <w:r w:rsidRPr="003B000F">
        <w:rPr>
          <w:sz w:val="20"/>
          <w:lang w:val="en-US"/>
        </w:rPr>
        <w:t>Source:</w:t>
      </w:r>
      <w:r w:rsidRPr="003B000F">
        <w:rPr>
          <w:spacing w:val="-5"/>
          <w:sz w:val="20"/>
          <w:lang w:val="en-US"/>
        </w:rPr>
        <w:t xml:space="preserve"> </w:t>
      </w:r>
      <w:r w:rsidRPr="003B000F">
        <w:rPr>
          <w:sz w:val="20"/>
          <w:lang w:val="en-US"/>
        </w:rPr>
        <w:t>The</w:t>
      </w:r>
      <w:r w:rsidRPr="003B000F">
        <w:rPr>
          <w:spacing w:val="-4"/>
          <w:sz w:val="20"/>
          <w:lang w:val="en-US"/>
        </w:rPr>
        <w:t xml:space="preserve"> </w:t>
      </w:r>
      <w:r w:rsidRPr="003B000F">
        <w:rPr>
          <w:sz w:val="20"/>
          <w:lang w:val="en-US"/>
        </w:rPr>
        <w:t>American</w:t>
      </w:r>
      <w:r w:rsidRPr="003B000F">
        <w:rPr>
          <w:spacing w:val="-5"/>
          <w:sz w:val="20"/>
          <w:lang w:val="en-US"/>
        </w:rPr>
        <w:t xml:space="preserve"> </w:t>
      </w:r>
      <w:r w:rsidRPr="003B000F">
        <w:rPr>
          <w:sz w:val="20"/>
          <w:lang w:val="en-US"/>
        </w:rPr>
        <w:t>Naturalist,</w:t>
      </w:r>
      <w:r w:rsidRPr="003B000F">
        <w:rPr>
          <w:spacing w:val="-4"/>
          <w:sz w:val="20"/>
          <w:lang w:val="en-US"/>
        </w:rPr>
        <w:t xml:space="preserve"> </w:t>
      </w:r>
      <w:r w:rsidRPr="003B000F">
        <w:rPr>
          <w:sz w:val="20"/>
          <w:lang w:val="en-US"/>
        </w:rPr>
        <w:t>Vol. 31, No. 371 (Nov., 1897), pp. 970-971 Published by: The University of Chicago Press for The American Society of Naturalists</w:t>
      </w:r>
    </w:p>
    <w:p w14:paraId="41DCFF45" w14:textId="77777777" w:rsidR="002679E3" w:rsidRDefault="00000000">
      <w:pPr>
        <w:pStyle w:val="Paragraphedeliste"/>
        <w:numPr>
          <w:ilvl w:val="0"/>
          <w:numId w:val="1"/>
        </w:numPr>
        <w:tabs>
          <w:tab w:val="left" w:pos="1637"/>
        </w:tabs>
        <w:spacing w:before="0"/>
        <w:ind w:left="1637" w:hanging="120"/>
        <w:rPr>
          <w:sz w:val="20"/>
        </w:rPr>
      </w:pPr>
      <w:r>
        <w:rPr>
          <w:noProof/>
          <w:sz w:val="20"/>
        </w:rPr>
        <mc:AlternateContent>
          <mc:Choice Requires="wps">
            <w:drawing>
              <wp:anchor distT="0" distB="0" distL="0" distR="0" simplePos="0" relativeHeight="16353792" behindDoc="0" locked="0" layoutInCell="1" allowOverlap="1" wp14:anchorId="4D3EC1C5" wp14:editId="7B9C7489">
                <wp:simplePos x="0" y="0"/>
                <wp:positionH relativeFrom="page">
                  <wp:posOffset>4778384</wp:posOffset>
                </wp:positionH>
                <wp:positionV relativeFrom="paragraph">
                  <wp:posOffset>268249</wp:posOffset>
                </wp:positionV>
                <wp:extent cx="53340" cy="21590"/>
                <wp:effectExtent l="0" t="0" r="0" b="0"/>
                <wp:wrapNone/>
                <wp:docPr id="1423" name="Graphic 1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 cy="21590"/>
                        </a:xfrm>
                        <a:custGeom>
                          <a:avLst/>
                          <a:gdLst/>
                          <a:ahLst/>
                          <a:cxnLst/>
                          <a:rect l="l" t="t" r="r" b="b"/>
                          <a:pathLst>
                            <a:path w="53340" h="21590">
                              <a:moveTo>
                                <a:pt x="0" y="0"/>
                              </a:moveTo>
                              <a:lnTo>
                                <a:pt x="1588" y="992"/>
                              </a:lnTo>
                              <a:lnTo>
                                <a:pt x="3573" y="2382"/>
                              </a:lnTo>
                              <a:lnTo>
                                <a:pt x="5756" y="3374"/>
                              </a:lnTo>
                              <a:lnTo>
                                <a:pt x="8535" y="4764"/>
                              </a:lnTo>
                              <a:lnTo>
                                <a:pt x="11115" y="6152"/>
                              </a:lnTo>
                              <a:lnTo>
                                <a:pt x="14886" y="7741"/>
                              </a:lnTo>
                              <a:lnTo>
                                <a:pt x="18657" y="9129"/>
                              </a:lnTo>
                              <a:lnTo>
                                <a:pt x="23024" y="10519"/>
                              </a:lnTo>
                              <a:lnTo>
                                <a:pt x="27390" y="12504"/>
                              </a:lnTo>
                              <a:lnTo>
                                <a:pt x="30964" y="13893"/>
                              </a:lnTo>
                              <a:lnTo>
                                <a:pt x="34735" y="14885"/>
                              </a:lnTo>
                              <a:lnTo>
                                <a:pt x="38506" y="16274"/>
                              </a:lnTo>
                              <a:lnTo>
                                <a:pt x="41880" y="17267"/>
                              </a:lnTo>
                              <a:lnTo>
                                <a:pt x="48232" y="20046"/>
                              </a:lnTo>
                              <a:lnTo>
                                <a:pt x="52995" y="2103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76.250732pt;margin-top:21.122034pt;width:4.2pt;height:1.7pt;mso-position-horizontal-relative:page;mso-position-vertical-relative:paragraph;z-index:16353792" id="docshape1417" coordorigin="7525,422" coordsize="84,34" path="m7525,422l7528,424,7531,426,7534,428,7538,430,7543,432,7548,435,7554,437,7561,439,7568,442,7574,444,7580,446,7586,448,7591,450,7601,454,7608,456e" filled="false" stroked="true" strokeweight="1pt" strokecolor="#008000">
                <v:path arrowok="t"/>
                <v:stroke dashstyle="solid"/>
                <w10:wrap type="none"/>
              </v:shape>
            </w:pict>
          </mc:Fallback>
        </mc:AlternateContent>
      </w:r>
      <w:r>
        <w:rPr>
          <w:sz w:val="20"/>
        </w:rPr>
        <w:t>​</w:t>
      </w:r>
    </w:p>
    <w:p w14:paraId="5639DE65" w14:textId="77777777" w:rsidR="002679E3" w:rsidRDefault="002679E3">
      <w:pPr>
        <w:pStyle w:val="Corpsdetexte"/>
      </w:pPr>
    </w:p>
    <w:p w14:paraId="0515AADA" w14:textId="77777777" w:rsidR="002679E3" w:rsidRDefault="002679E3">
      <w:pPr>
        <w:pStyle w:val="Corpsdetexte"/>
      </w:pPr>
    </w:p>
    <w:p w14:paraId="2B481EB9" w14:textId="77777777" w:rsidR="002679E3" w:rsidRDefault="002679E3">
      <w:pPr>
        <w:pStyle w:val="Corpsdetexte"/>
      </w:pPr>
    </w:p>
    <w:p w14:paraId="08CF7B86" w14:textId="77777777" w:rsidR="002679E3" w:rsidRDefault="002679E3">
      <w:pPr>
        <w:pStyle w:val="Corpsdetexte"/>
        <w:spacing w:before="172"/>
      </w:pPr>
    </w:p>
    <w:p w14:paraId="1AC26EC4" w14:textId="77777777" w:rsidR="002679E3" w:rsidRDefault="00000000">
      <w:pPr>
        <w:pStyle w:val="Corpsdetexte"/>
        <w:ind w:left="1157"/>
      </w:pPr>
      <w:hyperlink r:id="rId20">
        <w:r>
          <w:rPr>
            <w:color w:val="1154CC"/>
            <w:spacing w:val="-2"/>
            <w:u w:val="single" w:color="1154CC"/>
          </w:rPr>
          <w:t>https://docs.google.com/spreadsheets/d/1Zy_-qx9KucR9E1JIHZs08MYzVzjv113GYLdF14RwnuY/edit</w:t>
        </w:r>
      </w:hyperlink>
    </w:p>
    <w:p w14:paraId="302019B0" w14:textId="77777777" w:rsidR="002679E3" w:rsidRDefault="00000000">
      <w:pPr>
        <w:pStyle w:val="Corpsdetexte"/>
        <w:spacing w:before="35"/>
        <w:ind w:left="1157"/>
      </w:pPr>
      <w:hyperlink r:id="rId21">
        <w:r>
          <w:rPr>
            <w:color w:val="1154CC"/>
            <w:spacing w:val="-2"/>
            <w:u w:val="single" w:color="1154CC"/>
          </w:rPr>
          <w:t>?usp=sharing</w:t>
        </w:r>
      </w:hyperlink>
    </w:p>
    <w:sectPr w:rsidR="002679E3">
      <w:pgSz w:w="11920" w:h="16840"/>
      <w:pgMar w:top="1900" w:right="425" w:bottom="980" w:left="283" w:header="0" w:footer="799"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 w:author="BEAUX Ghislaine" w:date="2026-05-06T08:27:00Z" w:initials="BG">
    <w:p w14:paraId="4756C417" w14:textId="77777777" w:rsidR="003B000F" w:rsidRDefault="003B000F" w:rsidP="003B000F">
      <w:r>
        <w:rPr>
          <w:rStyle w:val="Marquedecommentaire"/>
        </w:rPr>
        <w:annotationRef/>
      </w:r>
      <w:r>
        <w:rPr>
          <w:sz w:val="20"/>
          <w:szCs w:val="20"/>
        </w:rPr>
        <w:t>c'est idiot parce que les insectes sont des arthropodes et donc vous n'apportez aucune précision.</w:t>
      </w:r>
    </w:p>
  </w:comment>
  <w:comment w:id="4" w:author="BEAUX Ghislaine" w:date="2026-05-06T08:31:00Z" w:initials="BG">
    <w:p w14:paraId="2FCC95E0" w14:textId="77777777" w:rsidR="003B000F" w:rsidRDefault="003B000F" w:rsidP="003B000F">
      <w:r>
        <w:rPr>
          <w:rStyle w:val="Marquedecommentaire"/>
        </w:rPr>
        <w:annotationRef/>
      </w:r>
      <w:r>
        <w:rPr>
          <w:sz w:val="20"/>
          <w:szCs w:val="20"/>
        </w:rPr>
        <w:t>sans intérêt ici</w:t>
      </w:r>
    </w:p>
  </w:comment>
  <w:comment w:id="5" w:author="BEAUX Ghislaine" w:date="2026-05-06T08:31:00Z" w:initials="BG">
    <w:p w14:paraId="52F414E1" w14:textId="77777777" w:rsidR="003B000F" w:rsidRDefault="003B000F" w:rsidP="003B000F">
      <w:r>
        <w:rPr>
          <w:rStyle w:val="Marquedecommentaire"/>
        </w:rPr>
        <w:annotationRef/>
      </w:r>
      <w:r>
        <w:rPr>
          <w:sz w:val="20"/>
          <w:szCs w:val="20"/>
        </w:rPr>
        <w:t>ou stridulation</w:t>
      </w:r>
    </w:p>
  </w:comment>
  <w:comment w:id="6" w:author="BEAUX Ghislaine" w:date="2026-05-06T08:36:00Z" w:initials="BG">
    <w:p w14:paraId="39E98C93" w14:textId="77777777" w:rsidR="00D63347" w:rsidRDefault="00D63347" w:rsidP="00D63347">
      <w:r>
        <w:rPr>
          <w:rStyle w:val="Marquedecommentaire"/>
        </w:rPr>
        <w:annotationRef/>
      </w:r>
      <w:r>
        <w:rPr>
          <w:sz w:val="20"/>
          <w:szCs w:val="20"/>
        </w:rPr>
        <w:t>Nom de genre Acheta avec une majuscule, nom d'espèce domesticus en minuscule et le tout en italique!</w:t>
      </w:r>
    </w:p>
  </w:comment>
  <w:comment w:id="7" w:author="BEAUX Ghislaine" w:date="2026-05-06T08:37:00Z" w:initials="BG">
    <w:p w14:paraId="0880C9DF" w14:textId="77777777" w:rsidR="00D63347" w:rsidRDefault="00D63347" w:rsidP="00D63347">
      <w:r>
        <w:rPr>
          <w:rStyle w:val="Marquedecommentaire"/>
        </w:rPr>
        <w:annotationRef/>
      </w:r>
      <w:r>
        <w:rPr>
          <w:sz w:val="20"/>
          <w:szCs w:val="20"/>
        </w:rPr>
        <w:t>qu'est-ce que ça signifie et êtes-vous surs de pouvoir répondre?</w:t>
      </w:r>
    </w:p>
  </w:comment>
  <w:comment w:id="8" w:author="BEAUX Ghislaine" w:date="2026-05-06T08:36:00Z" w:initials="BG">
    <w:p w14:paraId="46E52A1F" w14:textId="77777777" w:rsidR="00D63347" w:rsidRDefault="00D63347" w:rsidP="00D63347">
      <w:r>
        <w:rPr>
          <w:rStyle w:val="Marquedecommentaire"/>
        </w:rPr>
        <w:annotationRef/>
      </w:r>
      <w:r>
        <w:rPr>
          <w:sz w:val="20"/>
          <w:szCs w:val="20"/>
        </w:rPr>
        <w:t>alors pourquoi avez-vous évoqué l'humidité plus haut?</w:t>
      </w:r>
    </w:p>
  </w:comment>
  <w:comment w:id="9" w:author="BEAUX Ghislaine" w:date="2026-05-06T08:38:00Z" w:initials="BG">
    <w:p w14:paraId="50701DD0" w14:textId="77777777" w:rsidR="00D63347" w:rsidRDefault="00D63347" w:rsidP="00D63347">
      <w:r>
        <w:rPr>
          <w:rStyle w:val="Marquedecommentaire"/>
        </w:rPr>
        <w:annotationRef/>
      </w:r>
      <w:r>
        <w:rPr>
          <w:sz w:val="20"/>
          <w:szCs w:val="20"/>
        </w:rPr>
        <w:t>trouvez un titre plus problématique</w:t>
      </w:r>
    </w:p>
  </w:comment>
  <w:comment w:id="10" w:author="BEAUX Ghislaine" w:date="2026-05-06T08:39:00Z" w:initials="BG">
    <w:p w14:paraId="23B7683D" w14:textId="77777777" w:rsidR="00D63347" w:rsidRDefault="00D63347" w:rsidP="00D63347">
      <w:r>
        <w:rPr>
          <w:rStyle w:val="Marquedecommentaire"/>
        </w:rPr>
        <w:annotationRef/>
      </w:r>
      <w:r>
        <w:rPr>
          <w:sz w:val="20"/>
          <w:szCs w:val="20"/>
        </w:rPr>
        <w:t>à rédiger!</w:t>
      </w:r>
    </w:p>
  </w:comment>
  <w:comment w:id="11" w:author="BEAUX Ghislaine" w:date="2026-05-06T08:39:00Z" w:initials="BG">
    <w:p w14:paraId="19A436BE" w14:textId="77777777" w:rsidR="00D63347" w:rsidRDefault="00D63347" w:rsidP="00D63347">
      <w:r>
        <w:rPr>
          <w:rStyle w:val="Marquedecommentaire"/>
        </w:rPr>
        <w:annotationRef/>
      </w:r>
      <w:r>
        <w:rPr>
          <w:sz w:val="20"/>
          <w:szCs w:val="20"/>
        </w:rPr>
        <w:t>un espace avant et après les :</w:t>
      </w:r>
    </w:p>
  </w:comment>
  <w:comment w:id="13" w:author="BEAUX Ghislaine" w:date="2026-05-06T08:41:00Z" w:initials="BG">
    <w:p w14:paraId="11C9491C" w14:textId="77777777" w:rsidR="00D63347" w:rsidRDefault="00D63347" w:rsidP="00D63347">
      <w:r>
        <w:rPr>
          <w:rStyle w:val="Marquedecommentaire"/>
        </w:rPr>
        <w:annotationRef/>
      </w:r>
      <w:r>
        <w:rPr>
          <w:sz w:val="20"/>
          <w:szCs w:val="20"/>
        </w:rPr>
        <w:t>pourquoi ce choix? Référence biblio?</w:t>
      </w:r>
    </w:p>
  </w:comment>
  <w:comment w:id="35" w:author="BEAUX Ghislaine" w:date="2026-05-06T08:44:00Z" w:initials="BG">
    <w:p w14:paraId="5DFADAC9" w14:textId="77777777" w:rsidR="00D63347" w:rsidRDefault="00D63347" w:rsidP="00D63347">
      <w:r>
        <w:rPr>
          <w:rStyle w:val="Marquedecommentaire"/>
        </w:rPr>
        <w:annotationRef/>
      </w:r>
      <w:r>
        <w:rPr>
          <w:sz w:val="20"/>
          <w:szCs w:val="20"/>
        </w:rPr>
        <w:t>inutile puisque vous vous intéressez au chant</w:t>
      </w:r>
    </w:p>
  </w:comment>
  <w:comment w:id="36" w:author="BEAUX Ghislaine" w:date="2026-05-06T08:44:00Z" w:initials="BG">
    <w:p w14:paraId="5DA7E955" w14:textId="77777777" w:rsidR="00D63347" w:rsidRDefault="00D63347" w:rsidP="00D63347">
      <w:r>
        <w:rPr>
          <w:rStyle w:val="Marquedecommentaire"/>
        </w:rPr>
        <w:annotationRef/>
      </w:r>
      <w:r>
        <w:rPr>
          <w:sz w:val="20"/>
          <w:szCs w:val="20"/>
        </w:rPr>
        <w:t>qu'est-ce que ça vient faire?</w:t>
      </w:r>
    </w:p>
  </w:comment>
  <w:comment w:id="27" w:author="BEAUX Ghislaine" w:date="2026-05-06T08:45:00Z" w:initials="BG">
    <w:p w14:paraId="4485F244" w14:textId="77777777" w:rsidR="00D63347" w:rsidRDefault="00D63347" w:rsidP="00D63347">
      <w:r>
        <w:rPr>
          <w:rStyle w:val="Marquedecommentaire"/>
        </w:rPr>
        <w:annotationRef/>
      </w:r>
      <w:r>
        <w:rPr>
          <w:sz w:val="20"/>
          <w:szCs w:val="20"/>
        </w:rPr>
        <w:t>à rédiger correctemnt</w:t>
      </w:r>
    </w:p>
  </w:comment>
  <w:comment w:id="42" w:author="BEAUX Ghislaine" w:date="2026-05-06T08:52:00Z" w:initials="BG">
    <w:p w14:paraId="7F541458" w14:textId="77777777" w:rsidR="000E1096" w:rsidRDefault="000E1096" w:rsidP="000E1096">
      <w:r>
        <w:rPr>
          <w:rStyle w:val="Marquedecommentaire"/>
        </w:rPr>
        <w:annotationRef/>
      </w:r>
      <w:r>
        <w:rPr>
          <w:sz w:val="20"/>
          <w:szCs w:val="20"/>
        </w:rPr>
        <w:t>photos personnelles légendées accompagnées peut-être d'un schéma.</w:t>
      </w:r>
    </w:p>
  </w:comment>
  <w:comment w:id="53" w:author="BEAUX Ghislaine" w:date="2026-05-06T08:54:00Z" w:initials="BG">
    <w:p w14:paraId="70F9B421" w14:textId="77777777" w:rsidR="000E1096" w:rsidRDefault="000E1096" w:rsidP="000E1096">
      <w:r>
        <w:rPr>
          <w:rStyle w:val="Marquedecommentaire"/>
        </w:rPr>
        <w:annotationRef/>
      </w:r>
      <w:r>
        <w:rPr>
          <w:sz w:val="20"/>
          <w:szCs w:val="20"/>
        </w:rPr>
        <w:t>comment? vous êtes au dessus de la boîte? Êtes-vous surs qu'elles ne sont pas dérangées?</w:t>
      </w:r>
    </w:p>
  </w:comment>
  <w:comment w:id="59" w:author="BEAUX Ghislaine" w:date="2026-05-06T08:56:00Z" w:initials="BG">
    <w:p w14:paraId="0248F862" w14:textId="77777777" w:rsidR="000E1096" w:rsidRDefault="000E1096" w:rsidP="000E1096">
      <w:r>
        <w:rPr>
          <w:rStyle w:val="Marquedecommentaire"/>
        </w:rPr>
        <w:annotationRef/>
      </w:r>
      <w:r>
        <w:rPr>
          <w:sz w:val="20"/>
          <w:szCs w:val="20"/>
        </w:rPr>
        <w:t xml:space="preserve">les histogrammes remplacent les tableaux </w:t>
      </w:r>
    </w:p>
  </w:comment>
  <w:comment w:id="65" w:author="BEAUX Ghislaine" w:date="2026-05-06T08:59:00Z" w:initials="BG">
    <w:p w14:paraId="6F15C38C" w14:textId="77777777" w:rsidR="00D2226E" w:rsidRDefault="00D2226E" w:rsidP="00D2226E">
      <w:r>
        <w:rPr>
          <w:rStyle w:val="Marquedecommentaire"/>
        </w:rPr>
        <w:annotationRef/>
      </w:r>
      <w:r>
        <w:rPr>
          <w:sz w:val="20"/>
          <w:szCs w:val="20"/>
        </w:rPr>
        <w:t>les femelles sont-elles élevées indépendamment des mâles? Ont-elles toutes le même âge?</w:t>
      </w:r>
    </w:p>
  </w:comment>
  <w:comment w:id="67" w:author="BEAUX Ghislaine" w:date="2026-05-06T09:00:00Z" w:initials="BG">
    <w:p w14:paraId="48A069CB" w14:textId="77777777" w:rsidR="00D2226E" w:rsidRDefault="00D2226E" w:rsidP="00D2226E">
      <w:r>
        <w:rPr>
          <w:rStyle w:val="Marquedecommentaire"/>
        </w:rPr>
        <w:annotationRef/>
      </w:r>
      <w:r>
        <w:rPr>
          <w:sz w:val="20"/>
          <w:szCs w:val="20"/>
        </w:rPr>
        <w:t>il aurait fallu séparer mâles et femelles!</w:t>
      </w:r>
    </w:p>
  </w:comment>
  <w:comment w:id="71" w:author="BEAUX Ghislaine" w:date="2026-05-06T09:13:00Z" w:initials="BG">
    <w:p w14:paraId="10DE5DE7" w14:textId="77777777" w:rsidR="00543D12" w:rsidRDefault="00543D12" w:rsidP="00543D12">
      <w:r>
        <w:rPr>
          <w:rStyle w:val="Marquedecommentaire"/>
        </w:rPr>
        <w:annotationRef/>
      </w:r>
      <w:r>
        <w:rPr>
          <w:sz w:val="20"/>
          <w:szCs w:val="20"/>
        </w:rPr>
        <w:t>parce que la température ambiante est 19°C?</w:t>
      </w:r>
    </w:p>
  </w:comment>
  <w:comment w:id="73" w:author="BEAUX Ghislaine" w:date="2026-05-06T09:14:00Z" w:initials="BG">
    <w:p w14:paraId="3CD11BE7" w14:textId="77777777" w:rsidR="00543D12" w:rsidRDefault="00543D12" w:rsidP="00543D12">
      <w:r>
        <w:rPr>
          <w:rStyle w:val="Marquedecommentaire"/>
        </w:rPr>
        <w:annotationRef/>
      </w:r>
      <w:r>
        <w:rPr>
          <w:sz w:val="20"/>
          <w:szCs w:val="20"/>
        </w:rPr>
        <w:t>d'où sot cette relation et à quoi sert-elle?</w:t>
      </w:r>
    </w:p>
  </w:comment>
  <w:comment w:id="74" w:author="BEAUX Ghislaine" w:date="2026-05-06T09:15:00Z" w:initials="BG">
    <w:p w14:paraId="6431C7AE" w14:textId="77777777" w:rsidR="00543D12" w:rsidRDefault="00543D12" w:rsidP="00543D12">
      <w:r>
        <w:rPr>
          <w:rStyle w:val="Marquedecommentaire"/>
        </w:rPr>
        <w:annotationRef/>
      </w:r>
      <w:r>
        <w:rPr>
          <w:sz w:val="20"/>
          <w:szCs w:val="20"/>
        </w:rPr>
        <w:t>d'accord avec tous les commentaires de Mme Defosseux, en l'état on ne peut pas faire grand chose!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756C417" w15:done="0"/>
  <w15:commentEx w15:paraId="2FCC95E0" w15:done="0"/>
  <w15:commentEx w15:paraId="52F414E1" w15:done="0"/>
  <w15:commentEx w15:paraId="39E98C93" w15:done="0"/>
  <w15:commentEx w15:paraId="0880C9DF" w15:done="0"/>
  <w15:commentEx w15:paraId="46E52A1F" w15:done="0"/>
  <w15:commentEx w15:paraId="50701DD0" w15:done="0"/>
  <w15:commentEx w15:paraId="23B7683D" w15:done="0"/>
  <w15:commentEx w15:paraId="19A436BE" w15:done="0"/>
  <w15:commentEx w15:paraId="11C9491C" w15:done="0"/>
  <w15:commentEx w15:paraId="5DFADAC9" w15:done="0"/>
  <w15:commentEx w15:paraId="5DA7E955" w15:done="0"/>
  <w15:commentEx w15:paraId="4485F244" w15:done="0"/>
  <w15:commentEx w15:paraId="7F541458" w15:done="0"/>
  <w15:commentEx w15:paraId="70F9B421" w15:done="0"/>
  <w15:commentEx w15:paraId="0248F862" w15:done="0"/>
  <w15:commentEx w15:paraId="6F15C38C" w15:done="0"/>
  <w15:commentEx w15:paraId="48A069CB" w15:done="0"/>
  <w15:commentEx w15:paraId="10DE5DE7" w15:done="0"/>
  <w15:commentEx w15:paraId="3CD11BE7" w15:done="0"/>
  <w15:commentEx w15:paraId="6431C7A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B89A87A" w16cex:dateUtc="2026-05-06T06:27:00Z"/>
  <w16cex:commentExtensible w16cex:durableId="6C4AED66" w16cex:dateUtc="2026-05-06T06:31:00Z"/>
  <w16cex:commentExtensible w16cex:durableId="3A46AE6A" w16cex:dateUtc="2026-05-06T06:31:00Z"/>
  <w16cex:commentExtensible w16cex:durableId="3860ADAF" w16cex:dateUtc="2026-05-06T06:36:00Z"/>
  <w16cex:commentExtensible w16cex:durableId="5E80220F" w16cex:dateUtc="2026-05-06T06:37:00Z"/>
  <w16cex:commentExtensible w16cex:durableId="2F90AB14" w16cex:dateUtc="2026-05-06T06:36:00Z"/>
  <w16cex:commentExtensible w16cex:durableId="268C0611" w16cex:dateUtc="2026-05-06T06:38:00Z"/>
  <w16cex:commentExtensible w16cex:durableId="34A9BD75" w16cex:dateUtc="2026-05-06T06:39:00Z"/>
  <w16cex:commentExtensible w16cex:durableId="57986CB5" w16cex:dateUtc="2026-05-06T06:39:00Z"/>
  <w16cex:commentExtensible w16cex:durableId="3183D97D" w16cex:dateUtc="2026-05-06T06:41:00Z"/>
  <w16cex:commentExtensible w16cex:durableId="47E2EEF8" w16cex:dateUtc="2026-05-06T06:44:00Z"/>
  <w16cex:commentExtensible w16cex:durableId="29990BC2" w16cex:dateUtc="2026-05-06T06:44:00Z"/>
  <w16cex:commentExtensible w16cex:durableId="396434A8" w16cex:dateUtc="2026-05-06T06:45:00Z"/>
  <w16cex:commentExtensible w16cex:durableId="112A6AA5" w16cex:dateUtc="2026-05-06T06:52:00Z"/>
  <w16cex:commentExtensible w16cex:durableId="7A772599" w16cex:dateUtc="2026-05-06T06:54:00Z"/>
  <w16cex:commentExtensible w16cex:durableId="32D1369F" w16cex:dateUtc="2026-05-06T06:56:00Z"/>
  <w16cex:commentExtensible w16cex:durableId="253E936C" w16cex:dateUtc="2026-05-06T06:59:00Z"/>
  <w16cex:commentExtensible w16cex:durableId="342648AA" w16cex:dateUtc="2026-05-06T07:00:00Z"/>
  <w16cex:commentExtensible w16cex:durableId="5B4F9393" w16cex:dateUtc="2026-05-06T07:13:00Z"/>
  <w16cex:commentExtensible w16cex:durableId="7ABD2A4D" w16cex:dateUtc="2026-05-06T07:14:00Z"/>
  <w16cex:commentExtensible w16cex:durableId="47A8B4AB" w16cex:dateUtc="2026-05-06T07: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756C417" w16cid:durableId="1B89A87A"/>
  <w16cid:commentId w16cid:paraId="2FCC95E0" w16cid:durableId="6C4AED66"/>
  <w16cid:commentId w16cid:paraId="52F414E1" w16cid:durableId="3A46AE6A"/>
  <w16cid:commentId w16cid:paraId="39E98C93" w16cid:durableId="3860ADAF"/>
  <w16cid:commentId w16cid:paraId="0880C9DF" w16cid:durableId="5E80220F"/>
  <w16cid:commentId w16cid:paraId="46E52A1F" w16cid:durableId="2F90AB14"/>
  <w16cid:commentId w16cid:paraId="50701DD0" w16cid:durableId="268C0611"/>
  <w16cid:commentId w16cid:paraId="23B7683D" w16cid:durableId="34A9BD75"/>
  <w16cid:commentId w16cid:paraId="19A436BE" w16cid:durableId="57986CB5"/>
  <w16cid:commentId w16cid:paraId="11C9491C" w16cid:durableId="3183D97D"/>
  <w16cid:commentId w16cid:paraId="5DFADAC9" w16cid:durableId="47E2EEF8"/>
  <w16cid:commentId w16cid:paraId="5DA7E955" w16cid:durableId="29990BC2"/>
  <w16cid:commentId w16cid:paraId="4485F244" w16cid:durableId="396434A8"/>
  <w16cid:commentId w16cid:paraId="7F541458" w16cid:durableId="112A6AA5"/>
  <w16cid:commentId w16cid:paraId="70F9B421" w16cid:durableId="7A772599"/>
  <w16cid:commentId w16cid:paraId="0248F862" w16cid:durableId="32D1369F"/>
  <w16cid:commentId w16cid:paraId="6F15C38C" w16cid:durableId="253E936C"/>
  <w16cid:commentId w16cid:paraId="48A069CB" w16cid:durableId="342648AA"/>
  <w16cid:commentId w16cid:paraId="10DE5DE7" w16cid:durableId="5B4F9393"/>
  <w16cid:commentId w16cid:paraId="3CD11BE7" w16cid:durableId="7ABD2A4D"/>
  <w16cid:commentId w16cid:paraId="6431C7AE" w16cid:durableId="47A8B4A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C95D91" w14:textId="77777777" w:rsidR="00E30F6B" w:rsidRDefault="00E30F6B">
      <w:r>
        <w:separator/>
      </w:r>
    </w:p>
  </w:endnote>
  <w:endnote w:type="continuationSeparator" w:id="0">
    <w:p w14:paraId="366E9984" w14:textId="77777777" w:rsidR="00E30F6B" w:rsidRDefault="00E30F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ple Color Emoji">
    <w:panose1 w:val="00000000000000000000"/>
    <w:charset w:val="00"/>
    <w:family w:val="auto"/>
    <w:pitch w:val="variable"/>
    <w:sig w:usb0="00000003" w:usb1="18000000" w:usb2="14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220CF" w14:textId="77777777" w:rsidR="002679E3" w:rsidRDefault="00000000">
    <w:pPr>
      <w:pStyle w:val="Corpsdetexte"/>
      <w:spacing w:line="14" w:lineRule="auto"/>
    </w:pPr>
    <w:r>
      <w:rPr>
        <w:noProof/>
      </w:rPr>
      <mc:AlternateContent>
        <mc:Choice Requires="wps">
          <w:drawing>
            <wp:anchor distT="0" distB="0" distL="0" distR="0" simplePos="0" relativeHeight="486383104" behindDoc="1" locked="0" layoutInCell="1" allowOverlap="1" wp14:anchorId="3D538E55" wp14:editId="49882320">
              <wp:simplePos x="0" y="0"/>
              <wp:positionH relativeFrom="page">
                <wp:posOffset>6529860</wp:posOffset>
              </wp:positionH>
              <wp:positionV relativeFrom="page">
                <wp:posOffset>10046506</wp:posOffset>
              </wp:positionV>
              <wp:extent cx="167005" cy="18161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81610"/>
                      </a:xfrm>
                      <a:prstGeom prst="rect">
                        <a:avLst/>
                      </a:prstGeom>
                    </wps:spPr>
                    <wps:txbx>
                      <w:txbxContent>
                        <w:p w14:paraId="06B87113" w14:textId="77777777" w:rsidR="002679E3" w:rsidRDefault="00000000">
                          <w:pPr>
                            <w:spacing w:before="13"/>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type id="_x0000_t202" o:spt="202" coordsize="21600,21600" path="m,l,21600r21600,l21600,xe">
              <v:stroke joinstyle="miter"/>
              <v:path gradientshapeok="t" o:connecttype="rect"/>
            </v:shapetype>
            <v:shape style="position:absolute;margin-left:514.162231pt;margin-top:791.063477pt;width:13.15pt;height:14.3pt;mso-position-horizontal-relative:page;mso-position-vertical-relative:page;z-index:-16933376" type="#_x0000_t202" id="docshape1" filled="false" stroked="false">
              <v:textbox inset="0,0,0,0">
                <w:txbxContent>
                  <w:p>
                    <w:pPr>
                      <w:spacing w:before="13"/>
                      <w:ind w:left="60" w:right="0" w:firstLine="0"/>
                      <w:jc w:val="left"/>
                      <w:rPr>
                        <w:sz w:val="22"/>
                      </w:rPr>
                    </w:pPr>
                    <w:r>
                      <w:rPr>
                        <w:spacing w:val="-10"/>
                        <w:sz w:val="22"/>
                      </w:rPr>
                      <w:fldChar w:fldCharType="begin"/>
                    </w:r>
                    <w:r>
                      <w:rPr>
                        <w:spacing w:val="-10"/>
                        <w:sz w:val="22"/>
                      </w:rPr>
                      <w:instrText> PAGE </w:instrText>
                    </w:r>
                    <w:r>
                      <w:rPr>
                        <w:spacing w:val="-10"/>
                        <w:sz w:val="22"/>
                      </w:rPr>
                      <w:fldChar w:fldCharType="separate"/>
                    </w:r>
                    <w:r>
                      <w:rPr>
                        <w:spacing w:val="-10"/>
                        <w:sz w:val="22"/>
                      </w:rPr>
                      <w:t>1</w:t>
                    </w:r>
                    <w:r>
                      <w:rPr>
                        <w:spacing w:val="-10"/>
                        <w:sz w:val="22"/>
                      </w:rPr>
                      <w:fldChar w:fldCharType="end"/>
                    </w:r>
                  </w:p>
                </w:txbxContent>
              </v:textbox>
              <w10:wrap type="non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BA23C3" w14:textId="77777777" w:rsidR="00E30F6B" w:rsidRDefault="00E30F6B">
      <w:r>
        <w:separator/>
      </w:r>
    </w:p>
  </w:footnote>
  <w:footnote w:type="continuationSeparator" w:id="0">
    <w:p w14:paraId="1385A780" w14:textId="77777777" w:rsidR="00E30F6B" w:rsidRDefault="00E30F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DD59DB"/>
    <w:multiLevelType w:val="hybridMultilevel"/>
    <w:tmpl w:val="DC1C9C0E"/>
    <w:lvl w:ilvl="0" w:tplc="6E227122">
      <w:start w:val="1"/>
      <w:numFmt w:val="upperRoman"/>
      <w:lvlText w:val="%1."/>
      <w:lvlJc w:val="left"/>
      <w:pPr>
        <w:ind w:left="1877" w:hanging="472"/>
        <w:jc w:val="left"/>
      </w:pPr>
      <w:rPr>
        <w:rFonts w:ascii="Arial" w:eastAsia="Arial" w:hAnsi="Arial" w:cs="Arial" w:hint="default"/>
        <w:b/>
        <w:bCs/>
        <w:i w:val="0"/>
        <w:iCs w:val="0"/>
        <w:spacing w:val="-1"/>
        <w:w w:val="100"/>
        <w:sz w:val="20"/>
        <w:szCs w:val="20"/>
        <w:lang w:val="fr-FR" w:eastAsia="en-US" w:bidi="ar-SA"/>
      </w:rPr>
    </w:lvl>
    <w:lvl w:ilvl="1" w:tplc="84C6168E">
      <w:start w:val="1"/>
      <w:numFmt w:val="upperLetter"/>
      <w:lvlText w:val="%2."/>
      <w:lvlJc w:val="left"/>
      <w:pPr>
        <w:ind w:left="2597" w:hanging="360"/>
        <w:jc w:val="left"/>
      </w:pPr>
      <w:rPr>
        <w:rFonts w:ascii="Arial" w:eastAsia="Arial" w:hAnsi="Arial" w:cs="Arial" w:hint="default"/>
        <w:b/>
        <w:bCs/>
        <w:i w:val="0"/>
        <w:iCs w:val="0"/>
        <w:spacing w:val="-1"/>
        <w:w w:val="100"/>
        <w:sz w:val="20"/>
        <w:szCs w:val="20"/>
        <w:lang w:val="fr-FR" w:eastAsia="en-US" w:bidi="ar-SA"/>
      </w:rPr>
    </w:lvl>
    <w:lvl w:ilvl="2" w:tplc="AB6857BE">
      <w:start w:val="1"/>
      <w:numFmt w:val="decimal"/>
      <w:lvlText w:val="%3."/>
      <w:lvlJc w:val="left"/>
      <w:pPr>
        <w:ind w:left="3317" w:hanging="360"/>
        <w:jc w:val="left"/>
      </w:pPr>
      <w:rPr>
        <w:rFonts w:ascii="Arial" w:eastAsia="Arial" w:hAnsi="Arial" w:cs="Arial" w:hint="default"/>
        <w:b/>
        <w:bCs/>
        <w:i w:val="0"/>
        <w:iCs w:val="0"/>
        <w:spacing w:val="-1"/>
        <w:w w:val="100"/>
        <w:sz w:val="20"/>
        <w:szCs w:val="20"/>
        <w:lang w:val="fr-FR" w:eastAsia="en-US" w:bidi="ar-SA"/>
      </w:rPr>
    </w:lvl>
    <w:lvl w:ilvl="3" w:tplc="86502388">
      <w:numFmt w:val="bullet"/>
      <w:lvlText w:val="•"/>
      <w:lvlJc w:val="left"/>
      <w:pPr>
        <w:ind w:left="4306" w:hanging="360"/>
      </w:pPr>
      <w:rPr>
        <w:rFonts w:hint="default"/>
        <w:lang w:val="fr-FR" w:eastAsia="en-US" w:bidi="ar-SA"/>
      </w:rPr>
    </w:lvl>
    <w:lvl w:ilvl="4" w:tplc="8C065A00">
      <w:numFmt w:val="bullet"/>
      <w:lvlText w:val="•"/>
      <w:lvlJc w:val="left"/>
      <w:pPr>
        <w:ind w:left="5293" w:hanging="360"/>
      </w:pPr>
      <w:rPr>
        <w:rFonts w:hint="default"/>
        <w:lang w:val="fr-FR" w:eastAsia="en-US" w:bidi="ar-SA"/>
      </w:rPr>
    </w:lvl>
    <w:lvl w:ilvl="5" w:tplc="08E6A8E2">
      <w:numFmt w:val="bullet"/>
      <w:lvlText w:val="•"/>
      <w:lvlJc w:val="left"/>
      <w:pPr>
        <w:ind w:left="6279" w:hanging="360"/>
      </w:pPr>
      <w:rPr>
        <w:rFonts w:hint="default"/>
        <w:lang w:val="fr-FR" w:eastAsia="en-US" w:bidi="ar-SA"/>
      </w:rPr>
    </w:lvl>
    <w:lvl w:ilvl="6" w:tplc="520E475E">
      <w:numFmt w:val="bullet"/>
      <w:lvlText w:val="•"/>
      <w:lvlJc w:val="left"/>
      <w:pPr>
        <w:ind w:left="7266" w:hanging="360"/>
      </w:pPr>
      <w:rPr>
        <w:rFonts w:hint="default"/>
        <w:lang w:val="fr-FR" w:eastAsia="en-US" w:bidi="ar-SA"/>
      </w:rPr>
    </w:lvl>
    <w:lvl w:ilvl="7" w:tplc="2D5EC28C">
      <w:numFmt w:val="bullet"/>
      <w:lvlText w:val="•"/>
      <w:lvlJc w:val="left"/>
      <w:pPr>
        <w:ind w:left="8252" w:hanging="360"/>
      </w:pPr>
      <w:rPr>
        <w:rFonts w:hint="default"/>
        <w:lang w:val="fr-FR" w:eastAsia="en-US" w:bidi="ar-SA"/>
      </w:rPr>
    </w:lvl>
    <w:lvl w:ilvl="8" w:tplc="1734AE1A">
      <w:numFmt w:val="bullet"/>
      <w:lvlText w:val="•"/>
      <w:lvlJc w:val="left"/>
      <w:pPr>
        <w:ind w:left="9239" w:hanging="360"/>
      </w:pPr>
      <w:rPr>
        <w:rFonts w:hint="default"/>
        <w:lang w:val="fr-FR" w:eastAsia="en-US" w:bidi="ar-SA"/>
      </w:rPr>
    </w:lvl>
  </w:abstractNum>
  <w:abstractNum w:abstractNumId="1" w15:restartNumberingAfterBreak="0">
    <w:nsid w:val="45C67DFD"/>
    <w:multiLevelType w:val="hybridMultilevel"/>
    <w:tmpl w:val="513CFA38"/>
    <w:lvl w:ilvl="0" w:tplc="D0CA95A6">
      <w:numFmt w:val="bullet"/>
      <w:lvlText w:val="-"/>
      <w:lvlJc w:val="left"/>
      <w:pPr>
        <w:ind w:left="1877" w:hanging="360"/>
      </w:pPr>
      <w:rPr>
        <w:rFonts w:ascii="Arial" w:eastAsia="Arial" w:hAnsi="Arial" w:cs="Arial" w:hint="default"/>
        <w:b w:val="0"/>
        <w:bCs w:val="0"/>
        <w:i w:val="0"/>
        <w:iCs w:val="0"/>
        <w:spacing w:val="0"/>
        <w:w w:val="100"/>
        <w:sz w:val="20"/>
        <w:szCs w:val="20"/>
        <w:lang w:val="fr-FR" w:eastAsia="en-US" w:bidi="ar-SA"/>
      </w:rPr>
    </w:lvl>
    <w:lvl w:ilvl="1" w:tplc="93268DF4">
      <w:numFmt w:val="bullet"/>
      <w:lvlText w:val="•"/>
      <w:lvlJc w:val="left"/>
      <w:pPr>
        <w:ind w:left="2813" w:hanging="360"/>
      </w:pPr>
      <w:rPr>
        <w:rFonts w:hint="default"/>
        <w:lang w:val="fr-FR" w:eastAsia="en-US" w:bidi="ar-SA"/>
      </w:rPr>
    </w:lvl>
    <w:lvl w:ilvl="2" w:tplc="4920A7B2">
      <w:numFmt w:val="bullet"/>
      <w:lvlText w:val="•"/>
      <w:lvlJc w:val="left"/>
      <w:pPr>
        <w:ind w:left="3746" w:hanging="360"/>
      </w:pPr>
      <w:rPr>
        <w:rFonts w:hint="default"/>
        <w:lang w:val="fr-FR" w:eastAsia="en-US" w:bidi="ar-SA"/>
      </w:rPr>
    </w:lvl>
    <w:lvl w:ilvl="3" w:tplc="FEB29208">
      <w:numFmt w:val="bullet"/>
      <w:lvlText w:val="•"/>
      <w:lvlJc w:val="left"/>
      <w:pPr>
        <w:ind w:left="4679" w:hanging="360"/>
      </w:pPr>
      <w:rPr>
        <w:rFonts w:hint="default"/>
        <w:lang w:val="fr-FR" w:eastAsia="en-US" w:bidi="ar-SA"/>
      </w:rPr>
    </w:lvl>
    <w:lvl w:ilvl="4" w:tplc="A19C73F6">
      <w:numFmt w:val="bullet"/>
      <w:lvlText w:val="•"/>
      <w:lvlJc w:val="left"/>
      <w:pPr>
        <w:ind w:left="5612" w:hanging="360"/>
      </w:pPr>
      <w:rPr>
        <w:rFonts w:hint="default"/>
        <w:lang w:val="fr-FR" w:eastAsia="en-US" w:bidi="ar-SA"/>
      </w:rPr>
    </w:lvl>
    <w:lvl w:ilvl="5" w:tplc="31B0B53C">
      <w:numFmt w:val="bullet"/>
      <w:lvlText w:val="•"/>
      <w:lvlJc w:val="left"/>
      <w:pPr>
        <w:ind w:left="6546" w:hanging="360"/>
      </w:pPr>
      <w:rPr>
        <w:rFonts w:hint="default"/>
        <w:lang w:val="fr-FR" w:eastAsia="en-US" w:bidi="ar-SA"/>
      </w:rPr>
    </w:lvl>
    <w:lvl w:ilvl="6" w:tplc="2E98EC54">
      <w:numFmt w:val="bullet"/>
      <w:lvlText w:val="•"/>
      <w:lvlJc w:val="left"/>
      <w:pPr>
        <w:ind w:left="7479" w:hanging="360"/>
      </w:pPr>
      <w:rPr>
        <w:rFonts w:hint="default"/>
        <w:lang w:val="fr-FR" w:eastAsia="en-US" w:bidi="ar-SA"/>
      </w:rPr>
    </w:lvl>
    <w:lvl w:ilvl="7" w:tplc="03BEF678">
      <w:numFmt w:val="bullet"/>
      <w:lvlText w:val="•"/>
      <w:lvlJc w:val="left"/>
      <w:pPr>
        <w:ind w:left="8412" w:hanging="360"/>
      </w:pPr>
      <w:rPr>
        <w:rFonts w:hint="default"/>
        <w:lang w:val="fr-FR" w:eastAsia="en-US" w:bidi="ar-SA"/>
      </w:rPr>
    </w:lvl>
    <w:lvl w:ilvl="8" w:tplc="F670EA22">
      <w:numFmt w:val="bullet"/>
      <w:lvlText w:val="•"/>
      <w:lvlJc w:val="left"/>
      <w:pPr>
        <w:ind w:left="9345" w:hanging="360"/>
      </w:pPr>
      <w:rPr>
        <w:rFonts w:hint="default"/>
        <w:lang w:val="fr-FR" w:eastAsia="en-US" w:bidi="ar-SA"/>
      </w:rPr>
    </w:lvl>
  </w:abstractNum>
  <w:abstractNum w:abstractNumId="2" w15:restartNumberingAfterBreak="0">
    <w:nsid w:val="5A5067E8"/>
    <w:multiLevelType w:val="hybridMultilevel"/>
    <w:tmpl w:val="E86AC54C"/>
    <w:lvl w:ilvl="0" w:tplc="7B7EFA22">
      <w:numFmt w:val="bullet"/>
      <w:lvlText w:val="●"/>
      <w:lvlJc w:val="left"/>
      <w:pPr>
        <w:ind w:left="1877" w:hanging="360"/>
      </w:pPr>
      <w:rPr>
        <w:rFonts w:ascii="Arial" w:eastAsia="Arial" w:hAnsi="Arial" w:cs="Arial" w:hint="default"/>
        <w:b w:val="0"/>
        <w:bCs w:val="0"/>
        <w:i w:val="0"/>
        <w:iCs w:val="0"/>
        <w:spacing w:val="0"/>
        <w:w w:val="99"/>
        <w:sz w:val="20"/>
        <w:szCs w:val="20"/>
        <w:lang w:val="fr-FR" w:eastAsia="en-US" w:bidi="ar-SA"/>
      </w:rPr>
    </w:lvl>
    <w:lvl w:ilvl="1" w:tplc="A06CDA02">
      <w:numFmt w:val="bullet"/>
      <w:lvlText w:val="•"/>
      <w:lvlJc w:val="left"/>
      <w:pPr>
        <w:ind w:left="2813" w:hanging="360"/>
      </w:pPr>
      <w:rPr>
        <w:rFonts w:hint="default"/>
        <w:lang w:val="fr-FR" w:eastAsia="en-US" w:bidi="ar-SA"/>
      </w:rPr>
    </w:lvl>
    <w:lvl w:ilvl="2" w:tplc="33CC828E">
      <w:numFmt w:val="bullet"/>
      <w:lvlText w:val="•"/>
      <w:lvlJc w:val="left"/>
      <w:pPr>
        <w:ind w:left="3746" w:hanging="360"/>
      </w:pPr>
      <w:rPr>
        <w:rFonts w:hint="default"/>
        <w:lang w:val="fr-FR" w:eastAsia="en-US" w:bidi="ar-SA"/>
      </w:rPr>
    </w:lvl>
    <w:lvl w:ilvl="3" w:tplc="27740504">
      <w:numFmt w:val="bullet"/>
      <w:lvlText w:val="•"/>
      <w:lvlJc w:val="left"/>
      <w:pPr>
        <w:ind w:left="4679" w:hanging="360"/>
      </w:pPr>
      <w:rPr>
        <w:rFonts w:hint="default"/>
        <w:lang w:val="fr-FR" w:eastAsia="en-US" w:bidi="ar-SA"/>
      </w:rPr>
    </w:lvl>
    <w:lvl w:ilvl="4" w:tplc="D3E458BE">
      <w:numFmt w:val="bullet"/>
      <w:lvlText w:val="•"/>
      <w:lvlJc w:val="left"/>
      <w:pPr>
        <w:ind w:left="5612" w:hanging="360"/>
      </w:pPr>
      <w:rPr>
        <w:rFonts w:hint="default"/>
        <w:lang w:val="fr-FR" w:eastAsia="en-US" w:bidi="ar-SA"/>
      </w:rPr>
    </w:lvl>
    <w:lvl w:ilvl="5" w:tplc="D958A4BC">
      <w:numFmt w:val="bullet"/>
      <w:lvlText w:val="•"/>
      <w:lvlJc w:val="left"/>
      <w:pPr>
        <w:ind w:left="6546" w:hanging="360"/>
      </w:pPr>
      <w:rPr>
        <w:rFonts w:hint="default"/>
        <w:lang w:val="fr-FR" w:eastAsia="en-US" w:bidi="ar-SA"/>
      </w:rPr>
    </w:lvl>
    <w:lvl w:ilvl="6" w:tplc="59348A0A">
      <w:numFmt w:val="bullet"/>
      <w:lvlText w:val="•"/>
      <w:lvlJc w:val="left"/>
      <w:pPr>
        <w:ind w:left="7479" w:hanging="360"/>
      </w:pPr>
      <w:rPr>
        <w:rFonts w:hint="default"/>
        <w:lang w:val="fr-FR" w:eastAsia="en-US" w:bidi="ar-SA"/>
      </w:rPr>
    </w:lvl>
    <w:lvl w:ilvl="7" w:tplc="39DE7896">
      <w:numFmt w:val="bullet"/>
      <w:lvlText w:val="•"/>
      <w:lvlJc w:val="left"/>
      <w:pPr>
        <w:ind w:left="8412" w:hanging="360"/>
      </w:pPr>
      <w:rPr>
        <w:rFonts w:hint="default"/>
        <w:lang w:val="fr-FR" w:eastAsia="en-US" w:bidi="ar-SA"/>
      </w:rPr>
    </w:lvl>
    <w:lvl w:ilvl="8" w:tplc="951607CE">
      <w:numFmt w:val="bullet"/>
      <w:lvlText w:val="•"/>
      <w:lvlJc w:val="left"/>
      <w:pPr>
        <w:ind w:left="9345" w:hanging="360"/>
      </w:pPr>
      <w:rPr>
        <w:rFonts w:hint="default"/>
        <w:lang w:val="fr-FR" w:eastAsia="en-US" w:bidi="ar-SA"/>
      </w:rPr>
    </w:lvl>
  </w:abstractNum>
  <w:abstractNum w:abstractNumId="3" w15:restartNumberingAfterBreak="0">
    <w:nsid w:val="68FE295B"/>
    <w:multiLevelType w:val="hybridMultilevel"/>
    <w:tmpl w:val="A2AE7EA6"/>
    <w:lvl w:ilvl="0" w:tplc="34E8FBF8">
      <w:start w:val="1"/>
      <w:numFmt w:val="upperRoman"/>
      <w:lvlText w:val="%1)"/>
      <w:lvlJc w:val="left"/>
      <w:pPr>
        <w:ind w:left="1334" w:hanging="178"/>
        <w:jc w:val="left"/>
      </w:pPr>
      <w:rPr>
        <w:rFonts w:hint="default"/>
        <w:spacing w:val="-1"/>
        <w:w w:val="100"/>
        <w:lang w:val="fr-FR" w:eastAsia="en-US" w:bidi="ar-SA"/>
      </w:rPr>
    </w:lvl>
    <w:lvl w:ilvl="1" w:tplc="F878985A">
      <w:start w:val="1"/>
      <w:numFmt w:val="upperLetter"/>
      <w:lvlText w:val="%2."/>
      <w:lvlJc w:val="left"/>
      <w:pPr>
        <w:ind w:left="2597" w:hanging="360"/>
        <w:jc w:val="left"/>
      </w:pPr>
      <w:rPr>
        <w:rFonts w:ascii="Arial" w:eastAsia="Arial" w:hAnsi="Arial" w:cs="Arial" w:hint="default"/>
        <w:b w:val="0"/>
        <w:bCs w:val="0"/>
        <w:i w:val="0"/>
        <w:iCs w:val="0"/>
        <w:spacing w:val="-1"/>
        <w:w w:val="100"/>
        <w:sz w:val="20"/>
        <w:szCs w:val="20"/>
        <w:lang w:val="fr-FR" w:eastAsia="en-US" w:bidi="ar-SA"/>
      </w:rPr>
    </w:lvl>
    <w:lvl w:ilvl="2" w:tplc="4F0CF1D6">
      <w:start w:val="1"/>
      <w:numFmt w:val="decimal"/>
      <w:lvlText w:val="%3."/>
      <w:lvlJc w:val="left"/>
      <w:pPr>
        <w:ind w:left="2597" w:hanging="360"/>
        <w:jc w:val="left"/>
      </w:pPr>
      <w:rPr>
        <w:rFonts w:ascii="Arial" w:eastAsia="Arial" w:hAnsi="Arial" w:cs="Arial" w:hint="default"/>
        <w:b w:val="0"/>
        <w:bCs w:val="0"/>
        <w:i w:val="0"/>
        <w:iCs w:val="0"/>
        <w:spacing w:val="-1"/>
        <w:w w:val="100"/>
        <w:sz w:val="20"/>
        <w:szCs w:val="20"/>
        <w:lang w:val="fr-FR" w:eastAsia="en-US" w:bidi="ar-SA"/>
      </w:rPr>
    </w:lvl>
    <w:lvl w:ilvl="3" w:tplc="4A6EAEFA">
      <w:numFmt w:val="bullet"/>
      <w:lvlText w:val="•"/>
      <w:lvlJc w:val="left"/>
      <w:pPr>
        <w:ind w:left="3676" w:hanging="360"/>
      </w:pPr>
      <w:rPr>
        <w:rFonts w:hint="default"/>
        <w:lang w:val="fr-FR" w:eastAsia="en-US" w:bidi="ar-SA"/>
      </w:rPr>
    </w:lvl>
    <w:lvl w:ilvl="4" w:tplc="33A46354">
      <w:numFmt w:val="bullet"/>
      <w:lvlText w:val="•"/>
      <w:lvlJc w:val="left"/>
      <w:pPr>
        <w:ind w:left="4753" w:hanging="360"/>
      </w:pPr>
      <w:rPr>
        <w:rFonts w:hint="default"/>
        <w:lang w:val="fr-FR" w:eastAsia="en-US" w:bidi="ar-SA"/>
      </w:rPr>
    </w:lvl>
    <w:lvl w:ilvl="5" w:tplc="2A02F384">
      <w:numFmt w:val="bullet"/>
      <w:lvlText w:val="•"/>
      <w:lvlJc w:val="left"/>
      <w:pPr>
        <w:ind w:left="5829" w:hanging="360"/>
      </w:pPr>
      <w:rPr>
        <w:rFonts w:hint="default"/>
        <w:lang w:val="fr-FR" w:eastAsia="en-US" w:bidi="ar-SA"/>
      </w:rPr>
    </w:lvl>
    <w:lvl w:ilvl="6" w:tplc="BB6A732E">
      <w:numFmt w:val="bullet"/>
      <w:lvlText w:val="•"/>
      <w:lvlJc w:val="left"/>
      <w:pPr>
        <w:ind w:left="6906" w:hanging="360"/>
      </w:pPr>
      <w:rPr>
        <w:rFonts w:hint="default"/>
        <w:lang w:val="fr-FR" w:eastAsia="en-US" w:bidi="ar-SA"/>
      </w:rPr>
    </w:lvl>
    <w:lvl w:ilvl="7" w:tplc="2DAEC30A">
      <w:numFmt w:val="bullet"/>
      <w:lvlText w:val="•"/>
      <w:lvlJc w:val="left"/>
      <w:pPr>
        <w:ind w:left="7982" w:hanging="360"/>
      </w:pPr>
      <w:rPr>
        <w:rFonts w:hint="default"/>
        <w:lang w:val="fr-FR" w:eastAsia="en-US" w:bidi="ar-SA"/>
      </w:rPr>
    </w:lvl>
    <w:lvl w:ilvl="8" w:tplc="E1F869FC">
      <w:numFmt w:val="bullet"/>
      <w:lvlText w:val="•"/>
      <w:lvlJc w:val="left"/>
      <w:pPr>
        <w:ind w:left="9059" w:hanging="360"/>
      </w:pPr>
      <w:rPr>
        <w:rFonts w:hint="default"/>
        <w:lang w:val="fr-FR" w:eastAsia="en-US" w:bidi="ar-SA"/>
      </w:rPr>
    </w:lvl>
  </w:abstractNum>
  <w:num w:numId="1" w16cid:durableId="1620800087">
    <w:abstractNumId w:val="2"/>
  </w:num>
  <w:num w:numId="2" w16cid:durableId="1173257052">
    <w:abstractNumId w:val="1"/>
  </w:num>
  <w:num w:numId="3" w16cid:durableId="1390416337">
    <w:abstractNumId w:val="0"/>
  </w:num>
  <w:num w:numId="4" w16cid:durableId="1107962376">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EAUX Ghislaine">
    <w15:presenceInfo w15:providerId="None" w15:userId="BEAUX Ghislain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2"/>
  <w:trackRevision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2679E3"/>
    <w:rsid w:val="000E1096"/>
    <w:rsid w:val="002679E3"/>
    <w:rsid w:val="003B000F"/>
    <w:rsid w:val="00543D12"/>
    <w:rsid w:val="00701CDC"/>
    <w:rsid w:val="00D2226E"/>
    <w:rsid w:val="00D63347"/>
    <w:rsid w:val="00E30F6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5B330766"/>
  <w15:docId w15:val="{2E0D07B9-6E5D-D94B-B589-2CF69CFAC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fr-FR"/>
    </w:rPr>
  </w:style>
  <w:style w:type="paragraph" w:styleId="Titre1">
    <w:name w:val="heading 1"/>
    <w:basedOn w:val="Normal"/>
    <w:uiPriority w:val="9"/>
    <w:qFormat/>
    <w:pPr>
      <w:ind w:left="3485" w:right="3775"/>
      <w:jc w:val="center"/>
      <w:outlineLvl w:val="0"/>
    </w:pPr>
    <w:rPr>
      <w:rFonts w:ascii="Times New Roman" w:eastAsia="Times New Roman" w:hAnsi="Times New Roman" w:cs="Times New Roman"/>
      <w:b/>
      <w:bCs/>
      <w:sz w:val="24"/>
      <w:szCs w:val="24"/>
    </w:rPr>
  </w:style>
  <w:style w:type="paragraph" w:styleId="Titre2">
    <w:name w:val="heading 2"/>
    <w:basedOn w:val="Normal"/>
    <w:uiPriority w:val="9"/>
    <w:unhideWhenUsed/>
    <w:qFormat/>
    <w:pPr>
      <w:spacing w:before="1"/>
      <w:ind w:left="1157"/>
      <w:outlineLvl w:val="1"/>
    </w:pPr>
    <w:rPr>
      <w:b/>
      <w:bCs/>
      <w:sz w:val="20"/>
      <w:szCs w:val="20"/>
      <w:u w:val="single" w:color="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0"/>
      <w:szCs w:val="20"/>
    </w:rPr>
  </w:style>
  <w:style w:type="paragraph" w:styleId="Titre">
    <w:name w:val="Title"/>
    <w:basedOn w:val="Normal"/>
    <w:uiPriority w:val="10"/>
    <w:qFormat/>
    <w:pPr>
      <w:spacing w:before="60"/>
      <w:ind w:left="1157"/>
    </w:pPr>
    <w:rPr>
      <w:sz w:val="52"/>
      <w:szCs w:val="52"/>
    </w:rPr>
  </w:style>
  <w:style w:type="paragraph" w:styleId="Paragraphedeliste">
    <w:name w:val="List Paragraph"/>
    <w:basedOn w:val="Normal"/>
    <w:uiPriority w:val="1"/>
    <w:qFormat/>
    <w:pPr>
      <w:spacing w:before="1"/>
      <w:ind w:left="2595" w:hanging="358"/>
    </w:pPr>
  </w:style>
  <w:style w:type="paragraph" w:customStyle="1" w:styleId="TableParagraph">
    <w:name w:val="Table Paragraph"/>
    <w:basedOn w:val="Normal"/>
    <w:uiPriority w:val="1"/>
    <w:qFormat/>
    <w:pPr>
      <w:ind w:left="25"/>
      <w:jc w:val="center"/>
    </w:pPr>
  </w:style>
  <w:style w:type="character" w:styleId="Marquedecommentaire">
    <w:name w:val="annotation reference"/>
    <w:basedOn w:val="Policepardfaut"/>
    <w:uiPriority w:val="99"/>
    <w:semiHidden/>
    <w:unhideWhenUsed/>
    <w:rsid w:val="003B000F"/>
    <w:rPr>
      <w:sz w:val="16"/>
      <w:szCs w:val="16"/>
    </w:rPr>
  </w:style>
  <w:style w:type="paragraph" w:styleId="Commentaire">
    <w:name w:val="annotation text"/>
    <w:basedOn w:val="Normal"/>
    <w:link w:val="CommentaireCar"/>
    <w:uiPriority w:val="99"/>
    <w:semiHidden/>
    <w:unhideWhenUsed/>
    <w:rsid w:val="003B000F"/>
    <w:rPr>
      <w:sz w:val="20"/>
      <w:szCs w:val="20"/>
    </w:rPr>
  </w:style>
  <w:style w:type="character" w:customStyle="1" w:styleId="CommentaireCar">
    <w:name w:val="Commentaire Car"/>
    <w:basedOn w:val="Policepardfaut"/>
    <w:link w:val="Commentaire"/>
    <w:uiPriority w:val="99"/>
    <w:semiHidden/>
    <w:rsid w:val="003B000F"/>
    <w:rPr>
      <w:rFonts w:ascii="Arial" w:eastAsia="Arial" w:hAnsi="Arial" w:cs="Arial"/>
      <w:sz w:val="20"/>
      <w:szCs w:val="20"/>
      <w:lang w:val="fr-FR"/>
    </w:rPr>
  </w:style>
  <w:style w:type="paragraph" w:styleId="Objetducommentaire">
    <w:name w:val="annotation subject"/>
    <w:basedOn w:val="Commentaire"/>
    <w:next w:val="Commentaire"/>
    <w:link w:val="ObjetducommentaireCar"/>
    <w:uiPriority w:val="99"/>
    <w:semiHidden/>
    <w:unhideWhenUsed/>
    <w:rsid w:val="003B000F"/>
    <w:rPr>
      <w:b/>
      <w:bCs/>
    </w:rPr>
  </w:style>
  <w:style w:type="character" w:customStyle="1" w:styleId="ObjetducommentaireCar">
    <w:name w:val="Objet du commentaire Car"/>
    <w:basedOn w:val="CommentaireCar"/>
    <w:link w:val="Objetducommentaire"/>
    <w:uiPriority w:val="99"/>
    <w:semiHidden/>
    <w:rsid w:val="003B000F"/>
    <w:rPr>
      <w:rFonts w:ascii="Arial" w:eastAsia="Arial" w:hAnsi="Arial" w:cs="Arial"/>
      <w:b/>
      <w:bCs/>
      <w:sz w:val="20"/>
      <w:szCs w:val="20"/>
      <w:lang w:val="fr-FR"/>
    </w:rPr>
  </w:style>
  <w:style w:type="paragraph" w:styleId="Rvision">
    <w:name w:val="Revision"/>
    <w:hidden/>
    <w:uiPriority w:val="99"/>
    <w:semiHidden/>
    <w:rsid w:val="003B000F"/>
    <w:pPr>
      <w:widowControl/>
      <w:autoSpaceDE/>
      <w:autoSpaceDN/>
    </w:pPr>
    <w:rPr>
      <w:rFonts w:ascii="Arial" w:eastAsia="Arial" w:hAnsi="Arial" w:cs="Arial"/>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10.jpeg"/><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hyperlink" Target="https://docs.google.com/spreadsheets/d/1Zy_-qx9KucR9E1JIHZs08MYzVzjv113GYLdF14RwnuY/edit?usp=sharing" TargetMode="External"/><Relationship Id="rId7" Type="http://schemas.openxmlformats.org/officeDocument/2006/relationships/footer" Target="footer1.xml"/><Relationship Id="rId12" Type="http://schemas.openxmlformats.org/officeDocument/2006/relationships/image" Target="media/image1.jpeg"/><Relationship Id="rId17"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s://docs.google.com/spreadsheets/d/1Zy_-qx9KucR9E1JIHZs08MYzVzjv113GYLdF14RwnuY/edit?usp=sharing" TargetMode="External"/><Relationship Id="rId1" Type="http://schemas.openxmlformats.org/officeDocument/2006/relationships/numbering" Target="numbering.xml"/><Relationship Id="rId6" Type="http://schemas.openxmlformats.org/officeDocument/2006/relationships/endnotes" Target="endnotes.xml"/><Relationship Id="rId11" Type="http://schemas.microsoft.com/office/2018/08/relationships/commentsExtensible" Target="commentsExtensible.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eg"/><Relationship Id="rId23" Type="http://schemas.microsoft.com/office/2011/relationships/people" Target="people.xml"/><Relationship Id="rId10" Type="http://schemas.microsoft.com/office/2016/09/relationships/commentsIds" Target="commentsIds.xml"/><Relationship Id="rId19" Type="http://schemas.openxmlformats.org/officeDocument/2006/relationships/image" Target="media/image6.jpeg"/><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10</Pages>
  <Words>1895</Words>
  <Characters>10807</Characters>
  <Application>Microsoft Office Word</Application>
  <DocSecurity>0</DocSecurity>
  <Lines>1080</Lines>
  <Paragraphs>977</Paragraphs>
  <ScaleCrop>false</ScaleCrop>
  <HeadingPairs>
    <vt:vector size="2" baseType="variant">
      <vt:variant>
        <vt:lpstr>Titre</vt:lpstr>
      </vt:variant>
      <vt:variant>
        <vt:i4>1</vt:i4>
      </vt:variant>
    </vt:vector>
  </HeadingPairs>
  <TitlesOfParts>
    <vt:vector size="1" baseType="lpstr">
      <vt:lpstr>TIPE RAPPORT</vt:lpstr>
    </vt:vector>
  </TitlesOfParts>
  <Company/>
  <LinksUpToDate>false</LinksUpToDate>
  <CharactersWithSpaces>11725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TIPE RAPPORT</dc:title>
  <cp:lastModifiedBy>BEAUX Ghislaine</cp:lastModifiedBy>
  <cp:revision>2</cp:revision>
  <dcterms:created xsi:type="dcterms:W3CDTF">2026-05-05T09:01:00Z</dcterms:created>
  <dcterms:modified xsi:type="dcterms:W3CDTF">2026-05-06T07:21:00Z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2026-05-05T00:00:00Z</vt:filetime>
  </property>
  <property fmtid="{D5CDD505-2E9C-101B-9397-08002B2CF9AE}" pid="3" name="Producer">
    <vt:lpwstr>Skia/PDF m148 Google Docs Renderer</vt:lpwstr>
  </property>
  <property fmtid="{D5CDD505-2E9C-101B-9397-08002B2CF9AE}" pid="4" name="LastSaved">
    <vt:filetime>2026-05-05T00:00:00Z</vt:filetime>
  </property>
</Properties>
</file>